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activeX/activeX1.xml" ContentType="application/vnd.ms-office.activeX+xml"/>
  <Override PartName="/word/activeX/activeX1.bin" ContentType="application/vnd.ms-office.activeX"/>
  <Override PartName="/word/activeX/activeX2.xml" ContentType="application/vnd.ms-office.activeX+xml"/>
  <Override PartName="/word/activeX/activeX2.bin" ContentType="application/vnd.ms-office.activeX"/>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F2F48" w:rsidRPr="00AF2F48" w:rsidRDefault="002E633A" w:rsidP="00721BA6">
      <w:pPr>
        <w:pStyle w:val="NormalWeb"/>
        <w:spacing w:before="0" w:after="0"/>
        <w:jc w:val="center"/>
        <w:rPr>
          <w:rStyle w:val="Emphasis"/>
          <w:b/>
          <w:bCs/>
          <w:color w:val="0E101A"/>
          <w:sz w:val="32"/>
          <w:szCs w:val="32"/>
        </w:rPr>
      </w:pPr>
      <w:r w:rsidRPr="00AF2F48">
        <w:rPr>
          <w:rStyle w:val="Emphasis"/>
          <w:b/>
          <w:bCs/>
          <w:color w:val="0E101A"/>
          <w:sz w:val="32"/>
          <w:szCs w:val="32"/>
        </w:rPr>
        <w:t>Disrupting the Earth &amp; Atmosphere Placments</w:t>
      </w:r>
    </w:p>
    <w:p w:rsidR="002E633A" w:rsidRPr="00AF2F48" w:rsidRDefault="002E633A" w:rsidP="00721BA6">
      <w:pPr>
        <w:pStyle w:val="NormalWeb"/>
        <w:spacing w:before="0" w:after="0"/>
        <w:jc w:val="center"/>
        <w:rPr>
          <w:color w:val="0E101A"/>
          <w:sz w:val="32"/>
          <w:szCs w:val="32"/>
        </w:rPr>
      </w:pPr>
      <w:r w:rsidRPr="00AF2F48">
        <w:rPr>
          <w:rStyle w:val="Emphasis"/>
          <w:b/>
          <w:bCs/>
          <w:color w:val="0E101A"/>
          <w:sz w:val="32"/>
          <w:szCs w:val="32"/>
        </w:rPr>
        <w:t xml:space="preserve"> To U</w:t>
      </w:r>
      <w:r w:rsidRPr="00AF2F48">
        <w:rPr>
          <w:rStyle w:val="Strong"/>
          <w:color w:val="0E101A"/>
          <w:sz w:val="32"/>
          <w:szCs w:val="32"/>
        </w:rPr>
        <w:t>tilize Planet Displacements Energies  </w:t>
      </w:r>
      <w:r w:rsidRPr="00AF2F48">
        <w:rPr>
          <w:rStyle w:val="Emphasis"/>
          <w:b/>
          <w:bCs/>
          <w:color w:val="0E101A"/>
          <w:sz w:val="32"/>
          <w:szCs w:val="32"/>
        </w:rPr>
        <w:t> </w:t>
      </w:r>
    </w:p>
    <w:p w:rsidR="002E633A" w:rsidRDefault="002E633A" w:rsidP="002E633A">
      <w:pPr>
        <w:pStyle w:val="NormalWeb"/>
        <w:spacing w:before="0" w:after="0"/>
        <w:rPr>
          <w:color w:val="0E101A"/>
        </w:rPr>
      </w:pPr>
    </w:p>
    <w:p w:rsidR="002E633A" w:rsidRDefault="002E633A" w:rsidP="003F5412">
      <w:pPr>
        <w:pStyle w:val="NormalWeb"/>
        <w:spacing w:before="0" w:after="0"/>
        <w:jc w:val="center"/>
        <w:rPr>
          <w:color w:val="0E101A"/>
        </w:rPr>
      </w:pPr>
      <w:r>
        <w:rPr>
          <w:rStyle w:val="Strong"/>
          <w:color w:val="0E101A"/>
        </w:rPr>
        <w:t>“Please don’t discount this writing because I talk about GOD”</w:t>
      </w:r>
    </w:p>
    <w:p w:rsidR="002E633A" w:rsidRDefault="002E633A" w:rsidP="003F5412">
      <w:pPr>
        <w:pStyle w:val="NormalWeb"/>
        <w:spacing w:before="0" w:after="0"/>
        <w:jc w:val="center"/>
        <w:rPr>
          <w:color w:val="0E101A"/>
        </w:rPr>
      </w:pPr>
      <w:r>
        <w:rPr>
          <w:rStyle w:val="Strong"/>
          <w:color w:val="0E101A"/>
        </w:rPr>
        <w:t>Paper #1</w:t>
      </w:r>
      <w:r w:rsidR="00AF2F48">
        <w:rPr>
          <w:rStyle w:val="Strong"/>
          <w:color w:val="0E101A"/>
        </w:rPr>
        <w:t xml:space="preserve">  From Paper    </w:t>
      </w:r>
      <w:r w:rsidR="00AF2F48" w:rsidRPr="00AF2F48">
        <w:rPr>
          <w:rStyle w:val="Emphasis"/>
          <w:b/>
          <w:bCs/>
          <w:color w:val="0E101A"/>
          <w:sz w:val="20"/>
          <w:szCs w:val="20"/>
        </w:rPr>
        <w:t>©</w:t>
      </w:r>
      <w:r w:rsidR="00AF2F48" w:rsidRPr="00AF2F48">
        <w:rPr>
          <w:color w:val="0E101A"/>
          <w:sz w:val="20"/>
          <w:szCs w:val="20"/>
        </w:rPr>
        <w:t> BIRCH 2023 WGB IMP PMM</w:t>
      </w:r>
    </w:p>
    <w:p w:rsidR="002E633A" w:rsidRDefault="002E633A" w:rsidP="002E633A">
      <w:pPr>
        <w:pStyle w:val="NormalWeb"/>
        <w:spacing w:before="0" w:after="0"/>
        <w:rPr>
          <w:color w:val="0E101A"/>
        </w:rPr>
      </w:pPr>
      <w:r>
        <w:rPr>
          <w:rStyle w:val="Strong"/>
          <w:color w:val="0E101A"/>
        </w:rPr>
        <w:t>  </w:t>
      </w:r>
      <w:r>
        <w:rPr>
          <w:color w:val="0E101A"/>
        </w:rPr>
        <w:t>This Book/Paper also has much scientific information and is a collection of my work, and in some cases not all of this paper in any particular order, but all is necessary to understand the total concept of the </w:t>
      </w:r>
      <w:r>
        <w:rPr>
          <w:rStyle w:val="Emphasis"/>
          <w:color w:val="0E101A"/>
        </w:rPr>
        <w:t>“Super Blue Domain Polyshift IV theories, and methods. </w:t>
      </w:r>
    </w:p>
    <w:p w:rsidR="002E633A" w:rsidRDefault="002E633A" w:rsidP="002E633A">
      <w:pPr>
        <w:pStyle w:val="NormalWeb"/>
        <w:spacing w:before="0" w:after="0"/>
        <w:rPr>
          <w:color w:val="0E101A"/>
        </w:rPr>
      </w:pPr>
    </w:p>
    <w:p w:rsidR="002E633A" w:rsidRDefault="002E633A" w:rsidP="002E633A">
      <w:pPr>
        <w:pStyle w:val="NormalWeb"/>
        <w:spacing w:before="0" w:after="0"/>
        <w:rPr>
          <w:color w:val="0E101A"/>
        </w:rPr>
      </w:pPr>
      <w:r>
        <w:rPr>
          <w:color w:val="0E101A"/>
        </w:rPr>
        <w:t>This Book/Paper also has an abundance of scientific information and is a </w:t>
      </w:r>
      <w:r>
        <w:rPr>
          <w:rStyle w:val="Emphasis"/>
          <w:color w:val="0E101A"/>
        </w:rPr>
        <w:t>collection of my work </w:t>
      </w:r>
      <w:r>
        <w:rPr>
          <w:color w:val="0E101A"/>
        </w:rPr>
        <w:t>and not in any special sequential order, some paragraphs stand isolated from the main text, “A </w:t>
      </w:r>
      <w:r>
        <w:rPr>
          <w:rStyle w:val="Strong"/>
          <w:color w:val="0E101A"/>
        </w:rPr>
        <w:t>Brain Jump</w:t>
      </w:r>
      <w:r>
        <w:rPr>
          <w:color w:val="0E101A"/>
        </w:rPr>
        <w:t> at times” but are all related to each other, a different method of writing a very technical paper, Only Differential Motions Move the Cosmos and study the space differential between the Earth and all Stars, at that point, the researcher will acquire the true equations for the “Differential of Objects” and the equation for “faster than the speed of light space travel motions”, and how to utilize the “Potential of Planet displacements”  </w:t>
      </w:r>
    </w:p>
    <w:p w:rsidR="002E633A" w:rsidRDefault="002E633A" w:rsidP="002E633A">
      <w:pPr>
        <w:pStyle w:val="NormalWeb"/>
        <w:spacing w:before="0" w:after="0"/>
        <w:rPr>
          <w:color w:val="0E101A"/>
        </w:rPr>
      </w:pPr>
    </w:p>
    <w:p w:rsidR="002E633A" w:rsidRDefault="002E633A" w:rsidP="002E633A">
      <w:pPr>
        <w:pStyle w:val="NormalWeb"/>
        <w:spacing w:before="0" w:after="0"/>
        <w:rPr>
          <w:color w:val="0E101A"/>
        </w:rPr>
      </w:pPr>
      <w:r>
        <w:rPr>
          <w:rStyle w:val="Strong"/>
          <w:color w:val="0E101A"/>
        </w:rPr>
        <w:t>  </w:t>
      </w:r>
    </w:p>
    <w:p w:rsidR="002E633A" w:rsidRPr="00D74584" w:rsidRDefault="002E633A" w:rsidP="00D74584">
      <w:pPr>
        <w:suppressAutoHyphens w:val="0"/>
        <w:jc w:val="center"/>
        <w:rPr>
          <w:rFonts w:ascii="Times New Roman" w:eastAsia="Times New Roman" w:hAnsi="Times New Roman" w:cs="Times New Roman"/>
          <w:color w:val="0E101A"/>
          <w:sz w:val="32"/>
          <w:szCs w:val="32"/>
          <w:lang w:eastAsia="en-US"/>
        </w:rPr>
      </w:pPr>
      <w:r w:rsidRPr="00D74584">
        <w:rPr>
          <w:rFonts w:ascii="Times New Roman" w:eastAsia="Times New Roman" w:hAnsi="Times New Roman" w:cs="Times New Roman"/>
          <w:color w:val="0E101A"/>
          <w:sz w:val="32"/>
          <w:szCs w:val="32"/>
          <w:lang w:eastAsia="en-US"/>
        </w:rPr>
        <w:t>Preliminary Abstract Insertion</w:t>
      </w:r>
    </w:p>
    <w:p w:rsidR="00D74584" w:rsidRPr="002E633A" w:rsidRDefault="00D74584" w:rsidP="002E633A">
      <w:pPr>
        <w:suppressAutoHyphens w:val="0"/>
        <w:rPr>
          <w:rFonts w:ascii="Times New Roman" w:eastAsia="Times New Roman" w:hAnsi="Times New Roman" w:cs="Times New Roman"/>
          <w:color w:val="0E101A"/>
          <w:sz w:val="24"/>
          <w:szCs w:val="24"/>
          <w:lang w:eastAsia="en-US"/>
        </w:rPr>
      </w:pPr>
    </w:p>
    <w:p w:rsidR="002E633A" w:rsidRPr="002E633A" w:rsidRDefault="002E633A" w:rsidP="00564EDE">
      <w:pPr>
        <w:suppressAutoHyphens w:val="0"/>
        <w:jc w:val="center"/>
        <w:rPr>
          <w:rFonts w:ascii="Times New Roman" w:eastAsia="Times New Roman" w:hAnsi="Times New Roman" w:cs="Times New Roman"/>
          <w:color w:val="0E101A"/>
          <w:sz w:val="24"/>
          <w:szCs w:val="24"/>
          <w:lang w:eastAsia="en-US"/>
        </w:rPr>
      </w:pPr>
      <w:r w:rsidRPr="002E633A">
        <w:rPr>
          <w:rFonts w:ascii="Times New Roman" w:eastAsia="Times New Roman" w:hAnsi="Times New Roman" w:cs="Times New Roman"/>
          <w:color w:val="0E101A"/>
          <w:sz w:val="24"/>
          <w:szCs w:val="24"/>
          <w:lang w:eastAsia="en-US"/>
        </w:rPr>
        <w:t>This is one (1) paragraph about Artificial Space</w:t>
      </w:r>
    </w:p>
    <w:p w:rsidR="002E633A" w:rsidRPr="002E633A" w:rsidRDefault="002E633A" w:rsidP="00564EDE">
      <w:pPr>
        <w:suppressAutoHyphens w:val="0"/>
        <w:jc w:val="center"/>
        <w:rPr>
          <w:rFonts w:ascii="Times New Roman" w:eastAsia="Times New Roman" w:hAnsi="Times New Roman" w:cs="Times New Roman"/>
          <w:color w:val="0E101A"/>
          <w:sz w:val="24"/>
          <w:szCs w:val="24"/>
          <w:lang w:eastAsia="en-US"/>
        </w:rPr>
      </w:pPr>
      <w:r w:rsidRPr="002E633A">
        <w:rPr>
          <w:rFonts w:ascii="Times New Roman" w:eastAsia="Times New Roman" w:hAnsi="Times New Roman" w:cs="Times New Roman"/>
          <w:color w:val="0E101A"/>
          <w:sz w:val="24"/>
          <w:szCs w:val="24"/>
          <w:lang w:eastAsia="en-US"/>
        </w:rPr>
        <w:t>Intelligence (ASI) that includes “Rotations, Motions, Magnetics, Movements,</w:t>
      </w:r>
    </w:p>
    <w:p w:rsidR="002E633A" w:rsidRPr="002E633A" w:rsidRDefault="002E633A" w:rsidP="00564EDE">
      <w:pPr>
        <w:suppressAutoHyphens w:val="0"/>
        <w:jc w:val="center"/>
        <w:rPr>
          <w:rFonts w:ascii="Times New Roman" w:eastAsia="Times New Roman" w:hAnsi="Times New Roman" w:cs="Times New Roman"/>
          <w:color w:val="0E101A"/>
          <w:sz w:val="24"/>
          <w:szCs w:val="24"/>
          <w:lang w:eastAsia="en-US"/>
        </w:rPr>
      </w:pPr>
      <w:r w:rsidRPr="002E633A">
        <w:rPr>
          <w:rFonts w:ascii="Times New Roman" w:eastAsia="Times New Roman" w:hAnsi="Times New Roman" w:cs="Times New Roman"/>
          <w:color w:val="0E101A"/>
          <w:sz w:val="24"/>
          <w:szCs w:val="24"/>
          <w:lang w:eastAsia="en-US"/>
        </w:rPr>
        <w:t>Differentials, Disturbances Motions, above, on, and in the Planet Earth. I</w:t>
      </w:r>
    </w:p>
    <w:p w:rsidR="002E633A" w:rsidRPr="002E633A" w:rsidRDefault="002E633A" w:rsidP="00564EDE">
      <w:pPr>
        <w:suppressAutoHyphens w:val="0"/>
        <w:jc w:val="center"/>
        <w:rPr>
          <w:rFonts w:ascii="Times New Roman" w:eastAsia="Times New Roman" w:hAnsi="Times New Roman" w:cs="Times New Roman"/>
          <w:color w:val="0E101A"/>
          <w:sz w:val="24"/>
          <w:szCs w:val="24"/>
          <w:lang w:eastAsia="en-US"/>
        </w:rPr>
      </w:pPr>
      <w:r w:rsidRPr="002E633A">
        <w:rPr>
          <w:rFonts w:ascii="Times New Roman" w:eastAsia="Times New Roman" w:hAnsi="Times New Roman" w:cs="Times New Roman"/>
          <w:color w:val="0E101A"/>
          <w:sz w:val="24"/>
          <w:szCs w:val="24"/>
          <w:lang w:eastAsia="en-US"/>
        </w:rPr>
        <w:t>dislike the word “Artificial Intelligence (AI)” because it means False and</w:t>
      </w:r>
    </w:p>
    <w:p w:rsidR="002E633A" w:rsidRPr="002E633A" w:rsidRDefault="002E633A" w:rsidP="00564EDE">
      <w:pPr>
        <w:suppressAutoHyphens w:val="0"/>
        <w:jc w:val="center"/>
        <w:rPr>
          <w:rFonts w:ascii="Times New Roman" w:eastAsia="Times New Roman" w:hAnsi="Times New Roman" w:cs="Times New Roman"/>
          <w:color w:val="0E101A"/>
          <w:sz w:val="24"/>
          <w:szCs w:val="24"/>
          <w:lang w:eastAsia="en-US"/>
        </w:rPr>
      </w:pPr>
      <w:r w:rsidRPr="002E633A">
        <w:rPr>
          <w:rFonts w:ascii="Times New Roman" w:eastAsia="Times New Roman" w:hAnsi="Times New Roman" w:cs="Times New Roman"/>
          <w:color w:val="0E101A"/>
          <w:sz w:val="24"/>
          <w:szCs w:val="24"/>
          <w:lang w:eastAsia="en-US"/>
        </w:rPr>
        <w:t>synthetic, and neither is a very good definition of what is real or Artificial.</w:t>
      </w:r>
    </w:p>
    <w:p w:rsidR="002E633A" w:rsidRPr="002E633A" w:rsidRDefault="002E633A" w:rsidP="00564EDE">
      <w:pPr>
        <w:suppressAutoHyphens w:val="0"/>
        <w:jc w:val="center"/>
        <w:rPr>
          <w:rFonts w:ascii="Times New Roman" w:eastAsia="Times New Roman" w:hAnsi="Times New Roman" w:cs="Times New Roman"/>
          <w:color w:val="0E101A"/>
          <w:sz w:val="24"/>
          <w:szCs w:val="24"/>
          <w:lang w:eastAsia="en-US"/>
        </w:rPr>
      </w:pPr>
      <w:r w:rsidRPr="002E633A">
        <w:rPr>
          <w:rFonts w:ascii="Times New Roman" w:eastAsia="Times New Roman" w:hAnsi="Times New Roman" w:cs="Times New Roman"/>
          <w:color w:val="0E101A"/>
          <w:sz w:val="24"/>
          <w:szCs w:val="24"/>
          <w:lang w:eastAsia="en-US"/>
        </w:rPr>
        <w:t>The accepted name Artificial Intelligence (AI) in many ways is deceptive, but</w:t>
      </w:r>
    </w:p>
    <w:p w:rsidR="002E633A" w:rsidRPr="002E633A" w:rsidRDefault="002E633A" w:rsidP="00564EDE">
      <w:pPr>
        <w:suppressAutoHyphens w:val="0"/>
        <w:jc w:val="center"/>
        <w:rPr>
          <w:rFonts w:ascii="Times New Roman" w:eastAsia="Times New Roman" w:hAnsi="Times New Roman" w:cs="Times New Roman"/>
          <w:color w:val="0E101A"/>
          <w:sz w:val="24"/>
          <w:szCs w:val="24"/>
          <w:lang w:eastAsia="en-US"/>
        </w:rPr>
      </w:pPr>
      <w:r w:rsidRPr="002E633A">
        <w:rPr>
          <w:rFonts w:ascii="Times New Roman" w:eastAsia="Times New Roman" w:hAnsi="Times New Roman" w:cs="Times New Roman"/>
          <w:color w:val="0E101A"/>
          <w:sz w:val="24"/>
          <w:szCs w:val="24"/>
          <w:lang w:eastAsia="en-US"/>
        </w:rPr>
        <w:t>this current definition seems to apply to computers, coding, algorithms,</w:t>
      </w:r>
    </w:p>
    <w:p w:rsidR="002E633A" w:rsidRPr="002E633A" w:rsidRDefault="002E633A" w:rsidP="00564EDE">
      <w:pPr>
        <w:suppressAutoHyphens w:val="0"/>
        <w:jc w:val="center"/>
        <w:rPr>
          <w:rFonts w:ascii="Times New Roman" w:eastAsia="Times New Roman" w:hAnsi="Times New Roman" w:cs="Times New Roman"/>
          <w:color w:val="0E101A"/>
          <w:sz w:val="24"/>
          <w:szCs w:val="24"/>
          <w:lang w:eastAsia="en-US"/>
        </w:rPr>
      </w:pPr>
      <w:r w:rsidRPr="002E633A">
        <w:rPr>
          <w:rFonts w:ascii="Times New Roman" w:eastAsia="Times New Roman" w:hAnsi="Times New Roman" w:cs="Times New Roman"/>
          <w:color w:val="0E101A"/>
          <w:sz w:val="24"/>
          <w:szCs w:val="24"/>
          <w:lang w:eastAsia="en-US"/>
        </w:rPr>
        <w:t>machines, vision, and machine learning, robotics, automation, with or without</w:t>
      </w:r>
    </w:p>
    <w:p w:rsidR="002E633A" w:rsidRPr="002E633A" w:rsidRDefault="002E633A" w:rsidP="00564EDE">
      <w:pPr>
        <w:suppressAutoHyphens w:val="0"/>
        <w:jc w:val="center"/>
        <w:rPr>
          <w:rFonts w:ascii="Times New Roman" w:eastAsia="Times New Roman" w:hAnsi="Times New Roman" w:cs="Times New Roman"/>
          <w:color w:val="0E101A"/>
          <w:sz w:val="24"/>
          <w:szCs w:val="24"/>
          <w:lang w:eastAsia="en-US"/>
        </w:rPr>
      </w:pPr>
      <w:r w:rsidRPr="002E633A">
        <w:rPr>
          <w:rFonts w:ascii="Times New Roman" w:eastAsia="Times New Roman" w:hAnsi="Times New Roman" w:cs="Times New Roman"/>
          <w:color w:val="0E101A"/>
          <w:sz w:val="24"/>
          <w:szCs w:val="24"/>
          <w:lang w:eastAsia="en-US"/>
        </w:rPr>
        <w:t>human intervention, and in almost all cases is eventually a computer-type</w:t>
      </w:r>
    </w:p>
    <w:p w:rsidR="002E633A" w:rsidRPr="002E633A" w:rsidRDefault="002E633A" w:rsidP="00564EDE">
      <w:pPr>
        <w:suppressAutoHyphens w:val="0"/>
        <w:jc w:val="center"/>
        <w:rPr>
          <w:rFonts w:ascii="Times New Roman" w:eastAsia="Times New Roman" w:hAnsi="Times New Roman" w:cs="Times New Roman"/>
          <w:color w:val="0E101A"/>
          <w:sz w:val="24"/>
          <w:szCs w:val="24"/>
          <w:lang w:eastAsia="en-US"/>
        </w:rPr>
      </w:pPr>
      <w:r w:rsidRPr="002E633A">
        <w:rPr>
          <w:rFonts w:ascii="Times New Roman" w:eastAsia="Times New Roman" w:hAnsi="Times New Roman" w:cs="Times New Roman"/>
          <w:color w:val="0E101A"/>
          <w:sz w:val="24"/>
          <w:szCs w:val="24"/>
          <w:lang w:eastAsia="en-US"/>
        </w:rPr>
        <w:t>device, and advanced algorithms that will create its unique AI Brain and</w:t>
      </w:r>
    </w:p>
    <w:p w:rsidR="002E633A" w:rsidRPr="002E633A" w:rsidRDefault="002E633A" w:rsidP="00564EDE">
      <w:pPr>
        <w:suppressAutoHyphens w:val="0"/>
        <w:jc w:val="center"/>
        <w:rPr>
          <w:rFonts w:ascii="Times New Roman" w:eastAsia="Times New Roman" w:hAnsi="Times New Roman" w:cs="Times New Roman"/>
          <w:color w:val="0E101A"/>
          <w:sz w:val="24"/>
          <w:szCs w:val="24"/>
          <w:lang w:eastAsia="en-US"/>
        </w:rPr>
      </w:pPr>
      <w:r w:rsidRPr="002E633A">
        <w:rPr>
          <w:rFonts w:ascii="Times New Roman" w:eastAsia="Times New Roman" w:hAnsi="Times New Roman" w:cs="Times New Roman"/>
          <w:color w:val="0E101A"/>
          <w:sz w:val="24"/>
          <w:szCs w:val="24"/>
          <w:lang w:eastAsia="en-US"/>
        </w:rPr>
        <w:t>develop similar thinking to that of a Human Brain (not too sure about that</w:t>
      </w:r>
    </w:p>
    <w:p w:rsidR="002E633A" w:rsidRPr="002E633A" w:rsidRDefault="002E633A" w:rsidP="00564EDE">
      <w:pPr>
        <w:suppressAutoHyphens w:val="0"/>
        <w:jc w:val="center"/>
        <w:rPr>
          <w:rFonts w:ascii="Times New Roman" w:eastAsia="Times New Roman" w:hAnsi="Times New Roman" w:cs="Times New Roman"/>
          <w:color w:val="0E101A"/>
          <w:sz w:val="24"/>
          <w:szCs w:val="24"/>
          <w:lang w:eastAsia="en-US"/>
        </w:rPr>
      </w:pPr>
      <w:r w:rsidRPr="002E633A">
        <w:rPr>
          <w:rFonts w:ascii="Times New Roman" w:eastAsia="Times New Roman" w:hAnsi="Times New Roman" w:cs="Times New Roman"/>
          <w:color w:val="0E101A"/>
          <w:sz w:val="24"/>
          <w:szCs w:val="24"/>
          <w:lang w:eastAsia="en-US"/>
        </w:rPr>
        <w:t>Yet), and without any human intervention or interaction (my definition). So I</w:t>
      </w:r>
    </w:p>
    <w:p w:rsidR="002E633A" w:rsidRDefault="002E633A" w:rsidP="00564EDE">
      <w:pPr>
        <w:suppressAutoHyphens w:val="0"/>
        <w:jc w:val="center"/>
        <w:rPr>
          <w:rFonts w:ascii="Times New Roman" w:eastAsia="Times New Roman" w:hAnsi="Times New Roman" w:cs="Times New Roman"/>
          <w:color w:val="0E101A"/>
          <w:sz w:val="24"/>
          <w:szCs w:val="24"/>
          <w:lang w:eastAsia="en-US"/>
        </w:rPr>
      </w:pPr>
      <w:r w:rsidRPr="002E633A">
        <w:rPr>
          <w:rFonts w:ascii="Times New Roman" w:eastAsia="Times New Roman" w:hAnsi="Times New Roman" w:cs="Times New Roman"/>
          <w:color w:val="0E101A"/>
          <w:sz w:val="24"/>
          <w:szCs w:val="24"/>
          <w:lang w:eastAsia="en-US"/>
        </w:rPr>
        <w:t>invent the Artificial Space Intelligence ASI name.</w:t>
      </w:r>
    </w:p>
    <w:p w:rsidR="00564EDE" w:rsidRPr="002E633A" w:rsidRDefault="00564EDE" w:rsidP="00564EDE">
      <w:pPr>
        <w:suppressAutoHyphens w:val="0"/>
        <w:jc w:val="center"/>
        <w:rPr>
          <w:rFonts w:ascii="Times New Roman" w:eastAsia="Times New Roman" w:hAnsi="Times New Roman" w:cs="Times New Roman"/>
          <w:color w:val="0E101A"/>
          <w:sz w:val="24"/>
          <w:szCs w:val="24"/>
          <w:lang w:eastAsia="en-US"/>
        </w:rPr>
      </w:pPr>
    </w:p>
    <w:p w:rsidR="002E633A" w:rsidRPr="002E633A" w:rsidRDefault="002E633A" w:rsidP="00564EDE">
      <w:pPr>
        <w:suppressAutoHyphens w:val="0"/>
        <w:jc w:val="center"/>
        <w:rPr>
          <w:rFonts w:ascii="Times New Roman" w:eastAsia="Times New Roman" w:hAnsi="Times New Roman" w:cs="Times New Roman"/>
          <w:color w:val="0E101A"/>
          <w:sz w:val="24"/>
          <w:szCs w:val="24"/>
          <w:lang w:eastAsia="en-US"/>
        </w:rPr>
      </w:pPr>
      <w:r w:rsidRPr="002E633A">
        <w:rPr>
          <w:rFonts w:ascii="Times New Roman" w:eastAsia="Times New Roman" w:hAnsi="Times New Roman" w:cs="Times New Roman"/>
          <w:color w:val="0E101A"/>
          <w:sz w:val="24"/>
          <w:szCs w:val="24"/>
          <w:lang w:eastAsia="en-US"/>
        </w:rPr>
        <w:t>As you read through the internet many definitions are</w:t>
      </w:r>
    </w:p>
    <w:p w:rsidR="002E633A" w:rsidRPr="002E633A" w:rsidRDefault="002E633A" w:rsidP="00564EDE">
      <w:pPr>
        <w:suppressAutoHyphens w:val="0"/>
        <w:jc w:val="center"/>
        <w:rPr>
          <w:rFonts w:ascii="Times New Roman" w:eastAsia="Times New Roman" w:hAnsi="Times New Roman" w:cs="Times New Roman"/>
          <w:color w:val="0E101A"/>
          <w:sz w:val="24"/>
          <w:szCs w:val="24"/>
          <w:lang w:eastAsia="en-US"/>
        </w:rPr>
      </w:pPr>
      <w:r w:rsidRPr="002E633A">
        <w:rPr>
          <w:rFonts w:ascii="Times New Roman" w:eastAsia="Times New Roman" w:hAnsi="Times New Roman" w:cs="Times New Roman"/>
          <w:color w:val="0E101A"/>
          <w:sz w:val="24"/>
          <w:szCs w:val="24"/>
          <w:lang w:eastAsia="en-US"/>
        </w:rPr>
        <w:t>listed for AI, and many are applicable, but there are many other aspects</w:t>
      </w:r>
    </w:p>
    <w:p w:rsidR="002E633A" w:rsidRPr="002E633A" w:rsidRDefault="002E633A" w:rsidP="00564EDE">
      <w:pPr>
        <w:suppressAutoHyphens w:val="0"/>
        <w:jc w:val="center"/>
        <w:rPr>
          <w:rFonts w:ascii="Times New Roman" w:eastAsia="Times New Roman" w:hAnsi="Times New Roman" w:cs="Times New Roman"/>
          <w:color w:val="0E101A"/>
          <w:sz w:val="24"/>
          <w:szCs w:val="24"/>
          <w:lang w:eastAsia="en-US"/>
        </w:rPr>
      </w:pPr>
      <w:r w:rsidRPr="002E633A">
        <w:rPr>
          <w:rFonts w:ascii="Times New Roman" w:eastAsia="Times New Roman" w:hAnsi="Times New Roman" w:cs="Times New Roman"/>
          <w:color w:val="0E101A"/>
          <w:sz w:val="24"/>
          <w:szCs w:val="24"/>
          <w:lang w:eastAsia="en-US"/>
        </w:rPr>
        <w:t>related to AI that seems to be missing from the standard definition of AI and</w:t>
      </w:r>
    </w:p>
    <w:p w:rsidR="002E633A" w:rsidRPr="002E633A" w:rsidRDefault="002E633A" w:rsidP="00564EDE">
      <w:pPr>
        <w:suppressAutoHyphens w:val="0"/>
        <w:jc w:val="center"/>
        <w:rPr>
          <w:rFonts w:ascii="Times New Roman" w:eastAsia="Times New Roman" w:hAnsi="Times New Roman" w:cs="Times New Roman"/>
          <w:color w:val="0E101A"/>
          <w:sz w:val="24"/>
          <w:szCs w:val="24"/>
          <w:lang w:eastAsia="en-US"/>
        </w:rPr>
      </w:pPr>
      <w:r w:rsidRPr="002E633A">
        <w:rPr>
          <w:rFonts w:ascii="Times New Roman" w:eastAsia="Times New Roman" w:hAnsi="Times New Roman" w:cs="Times New Roman"/>
          <w:color w:val="0E101A"/>
          <w:sz w:val="24"/>
          <w:szCs w:val="24"/>
          <w:lang w:eastAsia="en-US"/>
        </w:rPr>
        <w:t>Machine Learning, and all of the standard definitions from the aspect of the</w:t>
      </w:r>
    </w:p>
    <w:p w:rsidR="002E633A" w:rsidRPr="002E633A" w:rsidRDefault="002E633A" w:rsidP="00564EDE">
      <w:pPr>
        <w:suppressAutoHyphens w:val="0"/>
        <w:jc w:val="center"/>
        <w:rPr>
          <w:rFonts w:ascii="Times New Roman" w:eastAsia="Times New Roman" w:hAnsi="Times New Roman" w:cs="Times New Roman"/>
          <w:color w:val="0E101A"/>
          <w:sz w:val="24"/>
          <w:szCs w:val="24"/>
          <w:lang w:eastAsia="en-US"/>
        </w:rPr>
      </w:pPr>
      <w:r w:rsidRPr="002E633A">
        <w:rPr>
          <w:rFonts w:ascii="Times New Roman" w:eastAsia="Times New Roman" w:hAnsi="Times New Roman" w:cs="Times New Roman"/>
          <w:color w:val="0E101A"/>
          <w:sz w:val="24"/>
          <w:szCs w:val="24"/>
          <w:lang w:eastAsia="en-US"/>
        </w:rPr>
        <w:t>Total Human Body composition is omitted, so it is not just the mirroring of the</w:t>
      </w:r>
    </w:p>
    <w:p w:rsidR="002E633A" w:rsidRPr="002E633A" w:rsidRDefault="002E633A" w:rsidP="00564EDE">
      <w:pPr>
        <w:suppressAutoHyphens w:val="0"/>
        <w:jc w:val="center"/>
        <w:rPr>
          <w:rFonts w:ascii="Times New Roman" w:eastAsia="Times New Roman" w:hAnsi="Times New Roman" w:cs="Times New Roman"/>
          <w:color w:val="0E101A"/>
          <w:sz w:val="24"/>
          <w:szCs w:val="24"/>
          <w:lang w:eastAsia="en-US"/>
        </w:rPr>
      </w:pPr>
      <w:r w:rsidRPr="002E633A">
        <w:rPr>
          <w:rFonts w:ascii="Times New Roman" w:eastAsia="Times New Roman" w:hAnsi="Times New Roman" w:cs="Times New Roman"/>
          <w:color w:val="0E101A"/>
          <w:sz w:val="24"/>
          <w:szCs w:val="24"/>
          <w:lang w:eastAsia="en-US"/>
        </w:rPr>
        <w:t>Human Brain, but the Biology, Communications and Electrical paths in the Human</w:t>
      </w:r>
    </w:p>
    <w:p w:rsidR="002E633A" w:rsidRPr="002E633A" w:rsidRDefault="002E633A" w:rsidP="00564EDE">
      <w:pPr>
        <w:suppressAutoHyphens w:val="0"/>
        <w:jc w:val="center"/>
        <w:rPr>
          <w:rFonts w:ascii="Times New Roman" w:eastAsia="Times New Roman" w:hAnsi="Times New Roman" w:cs="Times New Roman"/>
          <w:color w:val="0E101A"/>
          <w:sz w:val="24"/>
          <w:szCs w:val="24"/>
          <w:lang w:eastAsia="en-US"/>
        </w:rPr>
      </w:pPr>
      <w:r w:rsidRPr="002E633A">
        <w:rPr>
          <w:rFonts w:ascii="Times New Roman" w:eastAsia="Times New Roman" w:hAnsi="Times New Roman" w:cs="Times New Roman"/>
          <w:color w:val="0E101A"/>
          <w:sz w:val="24"/>
          <w:szCs w:val="24"/>
          <w:lang w:eastAsia="en-US"/>
        </w:rPr>
        <w:t>body, and all the </w:t>
      </w:r>
      <w:r w:rsidRPr="002E633A">
        <w:rPr>
          <w:rFonts w:ascii="Times New Roman" w:eastAsia="Times New Roman" w:hAnsi="Times New Roman" w:cs="Times New Roman"/>
          <w:i/>
          <w:iCs/>
          <w:color w:val="0E101A"/>
          <w:sz w:val="24"/>
          <w:szCs w:val="24"/>
          <w:lang w:eastAsia="en-US"/>
        </w:rPr>
        <w:t>spaces</w:t>
      </w:r>
      <w:r w:rsidRPr="002E633A">
        <w:rPr>
          <w:rFonts w:ascii="Times New Roman" w:eastAsia="Times New Roman" w:hAnsi="Times New Roman" w:cs="Times New Roman"/>
          <w:color w:val="0E101A"/>
          <w:sz w:val="24"/>
          <w:szCs w:val="24"/>
          <w:lang w:eastAsia="en-US"/>
        </w:rPr>
        <w:t> in between.</w:t>
      </w:r>
    </w:p>
    <w:p w:rsidR="002E633A" w:rsidRPr="002E633A" w:rsidRDefault="002E633A" w:rsidP="002E633A">
      <w:pPr>
        <w:suppressAutoHyphens w:val="0"/>
        <w:rPr>
          <w:rFonts w:ascii="Times New Roman" w:eastAsia="Times New Roman" w:hAnsi="Times New Roman" w:cs="Times New Roman"/>
          <w:color w:val="0E101A"/>
          <w:sz w:val="24"/>
          <w:szCs w:val="24"/>
          <w:lang w:eastAsia="en-US"/>
        </w:rPr>
      </w:pPr>
      <w:r w:rsidRPr="002E633A">
        <w:rPr>
          <w:rFonts w:ascii="Times New Roman" w:eastAsia="Times New Roman" w:hAnsi="Times New Roman" w:cs="Times New Roman"/>
          <w:color w:val="0E101A"/>
          <w:sz w:val="24"/>
          <w:szCs w:val="24"/>
          <w:lang w:eastAsia="en-US"/>
        </w:rPr>
        <w:t> </w:t>
      </w:r>
    </w:p>
    <w:p w:rsidR="002E633A" w:rsidRPr="00564EDE" w:rsidRDefault="002E633A" w:rsidP="00564EDE">
      <w:pPr>
        <w:suppressAutoHyphens w:val="0"/>
        <w:jc w:val="center"/>
        <w:rPr>
          <w:rFonts w:ascii="Times New Roman" w:eastAsia="Times New Roman" w:hAnsi="Times New Roman" w:cs="Times New Roman"/>
          <w:color w:val="0E101A"/>
          <w:sz w:val="22"/>
          <w:szCs w:val="22"/>
          <w:lang w:eastAsia="en-US"/>
        </w:rPr>
      </w:pPr>
      <w:r w:rsidRPr="00564EDE">
        <w:rPr>
          <w:rFonts w:ascii="Times New Roman" w:eastAsia="Times New Roman" w:hAnsi="Times New Roman" w:cs="Times New Roman"/>
          <w:b/>
          <w:bCs/>
          <w:color w:val="0E101A"/>
          <w:sz w:val="22"/>
          <w:szCs w:val="22"/>
          <w:lang w:eastAsia="en-US"/>
        </w:rPr>
        <w:t>Please see Book/Paper #41 for ASI explained in detail</w:t>
      </w:r>
      <w:r w:rsidR="00564EDE" w:rsidRPr="00564EDE">
        <w:rPr>
          <w:rFonts w:ascii="Times New Roman" w:eastAsia="Times New Roman" w:hAnsi="Times New Roman" w:cs="Times New Roman"/>
          <w:b/>
          <w:bCs/>
          <w:color w:val="0E101A"/>
          <w:sz w:val="22"/>
          <w:szCs w:val="22"/>
          <w:lang w:eastAsia="en-US"/>
        </w:rPr>
        <w:t xml:space="preserve"> </w:t>
      </w:r>
      <w:r w:rsidRPr="00564EDE">
        <w:rPr>
          <w:rFonts w:ascii="Times New Roman" w:eastAsia="Times New Roman" w:hAnsi="Times New Roman" w:cs="Times New Roman"/>
          <w:b/>
          <w:bCs/>
          <w:color w:val="0E101A"/>
          <w:sz w:val="22"/>
          <w:szCs w:val="22"/>
          <w:lang w:eastAsia="en-US"/>
        </w:rPr>
        <w:t>On request from Mr. Birchard, Emails at the end of this</w:t>
      </w:r>
      <w:r w:rsidR="00564EDE" w:rsidRPr="00564EDE">
        <w:rPr>
          <w:rFonts w:ascii="Times New Roman" w:eastAsia="Times New Roman" w:hAnsi="Times New Roman" w:cs="Times New Roman"/>
          <w:b/>
          <w:bCs/>
          <w:color w:val="0E101A"/>
          <w:sz w:val="22"/>
          <w:szCs w:val="22"/>
          <w:lang w:eastAsia="en-US"/>
        </w:rPr>
        <w:t xml:space="preserve">  </w:t>
      </w:r>
      <w:r w:rsidRPr="00564EDE">
        <w:rPr>
          <w:rFonts w:ascii="Times New Roman" w:eastAsia="Times New Roman" w:hAnsi="Times New Roman" w:cs="Times New Roman"/>
          <w:b/>
          <w:bCs/>
          <w:color w:val="0E101A"/>
          <w:sz w:val="22"/>
          <w:szCs w:val="22"/>
          <w:lang w:eastAsia="en-US"/>
        </w:rPr>
        <w:t>paper</w:t>
      </w:r>
    </w:p>
    <w:p w:rsidR="002E633A" w:rsidRPr="002E633A" w:rsidRDefault="002E633A" w:rsidP="002E633A">
      <w:pPr>
        <w:suppressAutoHyphens w:val="0"/>
        <w:rPr>
          <w:rFonts w:ascii="Times New Roman" w:eastAsia="Times New Roman" w:hAnsi="Times New Roman" w:cs="Times New Roman"/>
          <w:color w:val="0E101A"/>
          <w:sz w:val="24"/>
          <w:szCs w:val="24"/>
          <w:lang w:eastAsia="en-US"/>
        </w:rPr>
      </w:pPr>
      <w:r w:rsidRPr="002E633A">
        <w:rPr>
          <w:rFonts w:ascii="Times New Roman" w:eastAsia="Times New Roman" w:hAnsi="Times New Roman" w:cs="Times New Roman"/>
          <w:color w:val="0E101A"/>
          <w:sz w:val="24"/>
          <w:szCs w:val="24"/>
          <w:lang w:eastAsia="en-US"/>
        </w:rPr>
        <w:t> </w:t>
      </w:r>
    </w:p>
    <w:p w:rsidR="002E633A" w:rsidRPr="002E633A" w:rsidRDefault="002E633A" w:rsidP="002E633A">
      <w:pPr>
        <w:suppressAutoHyphens w:val="0"/>
        <w:rPr>
          <w:rFonts w:ascii="Times New Roman" w:eastAsia="Times New Roman" w:hAnsi="Times New Roman" w:cs="Times New Roman"/>
          <w:color w:val="0E101A"/>
          <w:sz w:val="24"/>
          <w:szCs w:val="24"/>
          <w:lang w:eastAsia="en-US"/>
        </w:rPr>
      </w:pPr>
      <w:r w:rsidRPr="002E633A">
        <w:rPr>
          <w:rFonts w:ascii="Times New Roman" w:eastAsia="Times New Roman" w:hAnsi="Times New Roman" w:cs="Times New Roman"/>
          <w:b/>
          <w:bCs/>
          <w:color w:val="0E101A"/>
          <w:sz w:val="24"/>
          <w:szCs w:val="24"/>
          <w:lang w:eastAsia="en-US"/>
        </w:rPr>
        <w:lastRenderedPageBreak/>
        <w:t>Think about this</w:t>
      </w:r>
      <w:r w:rsidRPr="002E633A">
        <w:rPr>
          <w:rFonts w:ascii="Times New Roman" w:eastAsia="Times New Roman" w:hAnsi="Times New Roman" w:cs="Times New Roman"/>
          <w:color w:val="0E101A"/>
          <w:sz w:val="24"/>
          <w:szCs w:val="24"/>
          <w:lang w:eastAsia="en-US"/>
        </w:rPr>
        <w:t>: What defeats AI? It is</w:t>
      </w:r>
      <w:r w:rsidR="00CB5840">
        <w:rPr>
          <w:rFonts w:ascii="Times New Roman" w:eastAsia="Times New Roman" w:hAnsi="Times New Roman" w:cs="Times New Roman"/>
          <w:color w:val="0E101A"/>
          <w:sz w:val="24"/>
          <w:szCs w:val="24"/>
          <w:lang w:eastAsia="en-US"/>
        </w:rPr>
        <w:t xml:space="preserve"> </w:t>
      </w:r>
      <w:r w:rsidRPr="002E633A">
        <w:rPr>
          <w:rFonts w:ascii="Times New Roman" w:eastAsia="Times New Roman" w:hAnsi="Times New Roman" w:cs="Times New Roman"/>
          <w:color w:val="0E101A"/>
          <w:sz w:val="24"/>
          <w:szCs w:val="24"/>
          <w:lang w:eastAsia="en-US"/>
        </w:rPr>
        <w:t>n </w:t>
      </w:r>
      <w:r w:rsidRPr="002E633A">
        <w:rPr>
          <w:rFonts w:ascii="Times New Roman" w:eastAsia="Times New Roman" w:hAnsi="Times New Roman" w:cs="Times New Roman"/>
          <w:b/>
          <w:bCs/>
          <w:i/>
          <w:iCs/>
          <w:color w:val="0E101A"/>
          <w:sz w:val="24"/>
          <w:szCs w:val="24"/>
          <w:lang w:eastAsia="en-US"/>
        </w:rPr>
        <w:t>Advanced Tracker Hacker</w:t>
      </w:r>
    </w:p>
    <w:p w:rsidR="002E633A" w:rsidRPr="002E633A" w:rsidRDefault="002E633A" w:rsidP="002E633A">
      <w:pPr>
        <w:suppressAutoHyphens w:val="0"/>
        <w:rPr>
          <w:rFonts w:ascii="Times New Roman" w:eastAsia="Times New Roman" w:hAnsi="Times New Roman" w:cs="Times New Roman"/>
          <w:color w:val="0E101A"/>
          <w:sz w:val="24"/>
          <w:szCs w:val="24"/>
          <w:lang w:eastAsia="en-US"/>
        </w:rPr>
      </w:pPr>
      <w:r w:rsidRPr="002E633A">
        <w:rPr>
          <w:rFonts w:ascii="Times New Roman" w:eastAsia="Times New Roman" w:hAnsi="Times New Roman" w:cs="Times New Roman"/>
          <w:b/>
          <w:bCs/>
          <w:i/>
          <w:iCs/>
          <w:color w:val="0E101A"/>
          <w:sz w:val="24"/>
          <w:szCs w:val="24"/>
          <w:lang w:eastAsia="en-US"/>
        </w:rPr>
        <w:t>AI</w:t>
      </w:r>
      <w:r w:rsidRPr="002E633A">
        <w:rPr>
          <w:rFonts w:ascii="Times New Roman" w:eastAsia="Times New Roman" w:hAnsi="Times New Roman" w:cs="Times New Roman"/>
          <w:color w:val="0E101A"/>
          <w:sz w:val="24"/>
          <w:szCs w:val="24"/>
          <w:lang w:eastAsia="en-US"/>
        </w:rPr>
        <w:t> that tracks down the</w:t>
      </w:r>
      <w:r w:rsidR="00CB5840">
        <w:rPr>
          <w:rFonts w:ascii="Times New Roman" w:eastAsia="Times New Roman" w:hAnsi="Times New Roman" w:cs="Times New Roman"/>
          <w:color w:val="0E101A"/>
          <w:sz w:val="24"/>
          <w:szCs w:val="24"/>
          <w:lang w:eastAsia="en-US"/>
        </w:rPr>
        <w:t xml:space="preserve"> </w:t>
      </w:r>
      <w:r w:rsidRPr="002E633A">
        <w:rPr>
          <w:rFonts w:ascii="Times New Roman" w:eastAsia="Times New Roman" w:hAnsi="Times New Roman" w:cs="Times New Roman"/>
          <w:color w:val="0E101A"/>
          <w:sz w:val="24"/>
          <w:szCs w:val="24"/>
          <w:lang w:eastAsia="en-US"/>
        </w:rPr>
        <w:t>targeted AI and can modify or destroy it, in either case, this will be a major</w:t>
      </w:r>
      <w:r w:rsidR="00CB5840">
        <w:rPr>
          <w:rFonts w:ascii="Times New Roman" w:eastAsia="Times New Roman" w:hAnsi="Times New Roman" w:cs="Times New Roman"/>
          <w:color w:val="0E101A"/>
          <w:sz w:val="24"/>
          <w:szCs w:val="24"/>
          <w:lang w:eastAsia="en-US"/>
        </w:rPr>
        <w:t xml:space="preserve"> </w:t>
      </w:r>
      <w:r w:rsidRPr="002E633A">
        <w:rPr>
          <w:rFonts w:ascii="Times New Roman" w:eastAsia="Times New Roman" w:hAnsi="Times New Roman" w:cs="Times New Roman"/>
          <w:color w:val="0E101A"/>
          <w:sz w:val="24"/>
          <w:szCs w:val="24"/>
          <w:lang w:eastAsia="en-US"/>
        </w:rPr>
        <w:t>ompetitor to AI Imagine the new cyber wars, in space and on the Earth's Ground</w:t>
      </w:r>
    </w:p>
    <w:p w:rsidR="002E633A" w:rsidRPr="002E633A" w:rsidRDefault="002E633A" w:rsidP="002E633A">
      <w:pPr>
        <w:suppressAutoHyphens w:val="0"/>
        <w:rPr>
          <w:rFonts w:ascii="Times New Roman" w:eastAsia="Times New Roman" w:hAnsi="Times New Roman" w:cs="Times New Roman"/>
          <w:color w:val="0E101A"/>
          <w:sz w:val="24"/>
          <w:szCs w:val="24"/>
          <w:lang w:eastAsia="en-US"/>
        </w:rPr>
      </w:pPr>
      <w:r w:rsidRPr="002E633A">
        <w:rPr>
          <w:rFonts w:ascii="Times New Roman" w:eastAsia="Times New Roman" w:hAnsi="Times New Roman" w:cs="Times New Roman"/>
          <w:color w:val="0E101A"/>
          <w:sz w:val="24"/>
          <w:szCs w:val="24"/>
          <w:lang w:eastAsia="en-US"/>
        </w:rPr>
        <w:t>Internet (DARPA, uses deep algorithms in the earth for Internet communications</w:t>
      </w:r>
    </w:p>
    <w:p w:rsidR="002E633A" w:rsidRPr="002E633A" w:rsidRDefault="002E633A" w:rsidP="002E633A">
      <w:pPr>
        <w:suppressAutoHyphens w:val="0"/>
        <w:rPr>
          <w:rFonts w:ascii="Times New Roman" w:eastAsia="Times New Roman" w:hAnsi="Times New Roman" w:cs="Times New Roman"/>
          <w:color w:val="0E101A"/>
          <w:sz w:val="24"/>
          <w:szCs w:val="24"/>
          <w:lang w:eastAsia="en-US"/>
        </w:rPr>
      </w:pPr>
      <w:r w:rsidRPr="002E633A">
        <w:rPr>
          <w:rFonts w:ascii="Times New Roman" w:eastAsia="Times New Roman" w:hAnsi="Times New Roman" w:cs="Times New Roman"/>
          <w:color w:val="0E101A"/>
          <w:sz w:val="24"/>
          <w:szCs w:val="24"/>
          <w:lang w:eastAsia="en-US"/>
        </w:rPr>
        <w:t>and military applications, “displacing the Ground below”). </w:t>
      </w:r>
    </w:p>
    <w:p w:rsidR="006843B6" w:rsidRDefault="006843B6">
      <w:pPr>
        <w:jc w:val="center"/>
        <w:rPr>
          <w:b/>
          <w:bCs/>
          <w:sz w:val="22"/>
          <w:szCs w:val="22"/>
        </w:rPr>
      </w:pPr>
    </w:p>
    <w:p w:rsidR="00EB174D" w:rsidRDefault="00EB174D">
      <w:pPr>
        <w:jc w:val="center"/>
        <w:rPr>
          <w:b/>
          <w:bCs/>
          <w:sz w:val="22"/>
          <w:szCs w:val="22"/>
        </w:rPr>
      </w:pPr>
    </w:p>
    <w:p w:rsidR="002E0B26" w:rsidRPr="00472B44" w:rsidRDefault="0031710D">
      <w:pPr>
        <w:jc w:val="center"/>
        <w:rPr>
          <w:b/>
          <w:bCs/>
          <w:sz w:val="22"/>
          <w:szCs w:val="22"/>
        </w:rPr>
      </w:pPr>
      <w:r w:rsidRPr="00472B44">
        <w:rPr>
          <w:b/>
          <w:bCs/>
          <w:sz w:val="22"/>
          <w:szCs w:val="22"/>
        </w:rPr>
        <w:t xml:space="preserve">  Explaining </w:t>
      </w:r>
      <w:r w:rsidR="0020145E" w:rsidRPr="00472B44">
        <w:rPr>
          <w:b/>
          <w:bCs/>
          <w:sz w:val="22"/>
          <w:szCs w:val="22"/>
        </w:rPr>
        <w:t xml:space="preserve">The </w:t>
      </w:r>
      <w:r w:rsidR="0020145E" w:rsidRPr="00AF4335">
        <w:rPr>
          <w:b/>
          <w:bCs/>
          <w:i/>
          <w:sz w:val="22"/>
          <w:szCs w:val="22"/>
        </w:rPr>
        <w:t>Super Blue Domain Polyshift</w:t>
      </w:r>
      <w:r w:rsidR="0020145E" w:rsidRPr="00AF4335">
        <w:rPr>
          <w:b/>
          <w:bCs/>
          <w:sz w:val="22"/>
          <w:szCs w:val="22"/>
        </w:rPr>
        <w:t xml:space="preserve"> </w:t>
      </w:r>
      <w:r w:rsidR="00AF4335">
        <w:rPr>
          <w:b/>
          <w:bCs/>
          <w:sz w:val="22"/>
          <w:szCs w:val="22"/>
        </w:rPr>
        <w:t>(</w:t>
      </w:r>
      <w:r w:rsidR="0020145E" w:rsidRPr="00472B44">
        <w:rPr>
          <w:b/>
          <w:bCs/>
          <w:sz w:val="22"/>
          <w:szCs w:val="22"/>
        </w:rPr>
        <w:t>SBDP</w:t>
      </w:r>
      <w:r w:rsidR="00AF4335">
        <w:rPr>
          <w:b/>
          <w:bCs/>
          <w:sz w:val="22"/>
          <w:szCs w:val="22"/>
        </w:rPr>
        <w:t>-</w:t>
      </w:r>
      <w:r w:rsidR="0020145E" w:rsidRPr="00472B44">
        <w:rPr>
          <w:b/>
          <w:bCs/>
          <w:sz w:val="22"/>
          <w:szCs w:val="22"/>
        </w:rPr>
        <w:t>IV</w:t>
      </w:r>
      <w:r w:rsidR="00AF4335">
        <w:rPr>
          <w:b/>
          <w:bCs/>
          <w:sz w:val="22"/>
          <w:szCs w:val="22"/>
        </w:rPr>
        <w:t>)</w:t>
      </w:r>
      <w:r w:rsidR="00220075" w:rsidRPr="00472B44">
        <w:rPr>
          <w:b/>
          <w:bCs/>
          <w:sz w:val="22"/>
          <w:szCs w:val="22"/>
        </w:rPr>
        <w:t xml:space="preserve">  </w:t>
      </w:r>
    </w:p>
    <w:p w:rsidR="0020145E" w:rsidRPr="00472B44" w:rsidRDefault="0020145E" w:rsidP="002E0B26">
      <w:pPr>
        <w:jc w:val="center"/>
        <w:rPr>
          <w:b/>
          <w:bCs/>
          <w:sz w:val="36"/>
        </w:rPr>
      </w:pPr>
      <w:r w:rsidRPr="00472B44">
        <w:rPr>
          <w:b/>
          <w:bCs/>
          <w:sz w:val="22"/>
          <w:szCs w:val="22"/>
        </w:rPr>
        <w:t xml:space="preserve">  </w:t>
      </w:r>
      <w:r w:rsidR="00862FB5" w:rsidRPr="00472B44">
        <w:rPr>
          <w:b/>
          <w:bCs/>
          <w:sz w:val="18"/>
          <w:szCs w:val="18"/>
        </w:rPr>
        <w:t>Author</w:t>
      </w:r>
    </w:p>
    <w:p w:rsidR="0020145E" w:rsidRPr="00472B44" w:rsidRDefault="0020145E" w:rsidP="002E0B26">
      <w:pPr>
        <w:jc w:val="center"/>
        <w:rPr>
          <w:sz w:val="22"/>
          <w:szCs w:val="22"/>
        </w:rPr>
      </w:pPr>
      <w:r w:rsidRPr="00472B44">
        <w:rPr>
          <w:b/>
          <w:bCs/>
          <w:sz w:val="22"/>
          <w:szCs w:val="22"/>
        </w:rPr>
        <w:t>William G. Birchard</w:t>
      </w:r>
    </w:p>
    <w:p w:rsidR="0020145E" w:rsidRPr="00472B44" w:rsidRDefault="0020145E" w:rsidP="002E0B26">
      <w:pPr>
        <w:jc w:val="center"/>
        <w:rPr>
          <w:rStyle w:val="Emphasis"/>
          <w:b/>
          <w:i w:val="0"/>
          <w:sz w:val="36"/>
        </w:rPr>
      </w:pPr>
      <w:r w:rsidRPr="00472B44">
        <w:t>Scientist</w:t>
      </w:r>
    </w:p>
    <w:p w:rsidR="002E0B26" w:rsidRPr="00472B44" w:rsidRDefault="00CA3336" w:rsidP="00776E00">
      <w:pPr>
        <w:ind w:left="540"/>
        <w:jc w:val="center"/>
      </w:pPr>
      <w:r w:rsidRPr="00472B44">
        <w:t>“The Bible is the most scientific book, manuscript in the</w:t>
      </w:r>
      <w:r w:rsidR="00776E00" w:rsidRPr="00472B44">
        <w:t xml:space="preserve"> Universe</w:t>
      </w:r>
      <w:r w:rsidRPr="00472B44">
        <w:t xml:space="preserve">” </w:t>
      </w:r>
    </w:p>
    <w:p w:rsidR="0020145E" w:rsidRPr="00EA75D3" w:rsidRDefault="0020145E">
      <w:pPr>
        <w:rPr>
          <w:b/>
          <w:bCs/>
          <w:sz w:val="28"/>
        </w:rPr>
      </w:pPr>
      <w:r w:rsidRPr="001E18B8">
        <w:t xml:space="preserve">             </w:t>
      </w:r>
      <w:r w:rsidR="005608D7">
        <w:rPr>
          <w:noProof/>
          <w:lang w:eastAsia="en-US"/>
        </w:rPr>
        <w:drawing>
          <wp:inline distT="0" distB="0" distL="0" distR="0" wp14:anchorId="54BFFC17" wp14:editId="6436E23C">
            <wp:extent cx="5223501" cy="4948518"/>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35393" cy="4959784"/>
                    </a:xfrm>
                    <a:prstGeom prst="rect">
                      <a:avLst/>
                    </a:prstGeom>
                    <a:solidFill>
                      <a:srgbClr val="FFFFFF"/>
                    </a:solidFill>
                    <a:ln>
                      <a:noFill/>
                    </a:ln>
                  </pic:spPr>
                </pic:pic>
              </a:graphicData>
            </a:graphic>
          </wp:inline>
        </w:drawing>
      </w:r>
    </w:p>
    <w:p w:rsidR="0031160B" w:rsidRPr="00EA75D3" w:rsidRDefault="0031160B">
      <w:pPr>
        <w:jc w:val="center"/>
        <w:rPr>
          <w:rFonts w:ascii="Arial" w:hAnsi="Arial" w:cs="Arial"/>
        </w:rPr>
      </w:pPr>
    </w:p>
    <w:p w:rsidR="00392814" w:rsidRDefault="00392814">
      <w:pPr>
        <w:jc w:val="center"/>
        <w:rPr>
          <w:b/>
          <w:bCs/>
          <w:sz w:val="24"/>
        </w:rPr>
      </w:pPr>
    </w:p>
    <w:p w:rsidR="00392814" w:rsidRDefault="00392814">
      <w:pPr>
        <w:jc w:val="center"/>
        <w:rPr>
          <w:b/>
          <w:bCs/>
          <w:sz w:val="24"/>
        </w:rPr>
      </w:pPr>
    </w:p>
    <w:p w:rsidR="00370463" w:rsidRDefault="00370463">
      <w:pPr>
        <w:jc w:val="center"/>
        <w:rPr>
          <w:b/>
          <w:bCs/>
          <w:sz w:val="24"/>
        </w:rPr>
      </w:pPr>
    </w:p>
    <w:p w:rsidR="00370463" w:rsidRDefault="00370463">
      <w:pPr>
        <w:jc w:val="center"/>
        <w:rPr>
          <w:b/>
          <w:bCs/>
          <w:sz w:val="24"/>
        </w:rPr>
      </w:pPr>
    </w:p>
    <w:p w:rsidR="00370463" w:rsidRDefault="00370463">
      <w:pPr>
        <w:jc w:val="center"/>
        <w:rPr>
          <w:b/>
          <w:bCs/>
          <w:sz w:val="24"/>
        </w:rPr>
      </w:pPr>
    </w:p>
    <w:p w:rsidR="005D2EC9" w:rsidRDefault="005830F7">
      <w:pPr>
        <w:jc w:val="center"/>
        <w:rPr>
          <w:b/>
          <w:bCs/>
          <w:sz w:val="24"/>
        </w:rPr>
      </w:pPr>
      <w:r>
        <w:rPr>
          <w:b/>
          <w:bCs/>
          <w:sz w:val="24"/>
        </w:rPr>
        <w:lastRenderedPageBreak/>
        <w:t>Foreword</w:t>
      </w:r>
    </w:p>
    <w:p w:rsidR="005830F7" w:rsidRPr="00045903" w:rsidRDefault="005830F7">
      <w:pPr>
        <w:jc w:val="center"/>
        <w:rPr>
          <w:b/>
          <w:bCs/>
          <w:sz w:val="24"/>
        </w:rPr>
      </w:pPr>
    </w:p>
    <w:p w:rsidR="0020145E" w:rsidRPr="00B612D1" w:rsidRDefault="0020145E">
      <w:pPr>
        <w:jc w:val="center"/>
        <w:rPr>
          <w:rFonts w:asciiTheme="majorHAnsi" w:hAnsiTheme="majorHAnsi"/>
          <w:b/>
          <w:bCs/>
          <w:i/>
          <w:color w:val="FF0000"/>
          <w:sz w:val="24"/>
        </w:rPr>
      </w:pPr>
      <w:r w:rsidRPr="000F2F08">
        <w:rPr>
          <w:rFonts w:asciiTheme="majorHAnsi" w:hAnsiTheme="majorHAnsi"/>
          <w:b/>
          <w:bCs/>
          <w:sz w:val="24"/>
        </w:rPr>
        <w:t>Relational Body Movement theory</w:t>
      </w:r>
      <w:r w:rsidR="00215FA5" w:rsidRPr="000F2F08">
        <w:rPr>
          <w:rFonts w:asciiTheme="majorHAnsi" w:hAnsiTheme="majorHAnsi"/>
          <w:b/>
          <w:bCs/>
          <w:sz w:val="24"/>
        </w:rPr>
        <w:t xml:space="preserve"> / </w:t>
      </w:r>
      <w:r w:rsidRPr="00B612D1">
        <w:rPr>
          <w:rFonts w:asciiTheme="majorHAnsi" w:hAnsiTheme="majorHAnsi"/>
          <w:b/>
          <w:bCs/>
          <w:i/>
          <w:color w:val="FF0000"/>
          <w:sz w:val="24"/>
        </w:rPr>
        <w:t>Pure Motion Movement (PMM)</w:t>
      </w:r>
    </w:p>
    <w:p w:rsidR="00B27515" w:rsidRPr="000F2F08" w:rsidRDefault="00B27515">
      <w:pPr>
        <w:jc w:val="center"/>
        <w:rPr>
          <w:rFonts w:asciiTheme="majorHAnsi" w:hAnsiTheme="majorHAnsi"/>
          <w:b/>
          <w:bCs/>
          <w:sz w:val="24"/>
        </w:rPr>
      </w:pPr>
    </w:p>
    <w:p w:rsidR="0051413B" w:rsidRPr="000F2F08" w:rsidRDefault="0051413B">
      <w:pPr>
        <w:jc w:val="center"/>
        <w:rPr>
          <w:rFonts w:asciiTheme="majorHAnsi" w:hAnsiTheme="majorHAnsi"/>
          <w:b/>
          <w:bCs/>
          <w:sz w:val="24"/>
        </w:rPr>
      </w:pPr>
    </w:p>
    <w:p w:rsidR="00B27515" w:rsidRPr="000F2F08" w:rsidRDefault="00B27515">
      <w:pPr>
        <w:jc w:val="center"/>
        <w:rPr>
          <w:bCs/>
          <w:sz w:val="18"/>
        </w:rPr>
      </w:pPr>
      <w:r w:rsidRPr="000F2F08">
        <w:rPr>
          <w:rFonts w:asciiTheme="majorHAnsi" w:hAnsiTheme="majorHAnsi"/>
          <w:bCs/>
          <w:sz w:val="24"/>
        </w:rPr>
        <w:t>This paper is intended to convey some new theories, methods,</w:t>
      </w:r>
      <w:r w:rsidR="008B4790" w:rsidRPr="000F2F08">
        <w:rPr>
          <w:rFonts w:asciiTheme="majorHAnsi" w:hAnsiTheme="majorHAnsi"/>
          <w:bCs/>
          <w:sz w:val="24"/>
        </w:rPr>
        <w:t xml:space="preserve"> </w:t>
      </w:r>
      <w:r w:rsidR="00287CAB" w:rsidRPr="000F2F08">
        <w:rPr>
          <w:rFonts w:asciiTheme="majorHAnsi" w:hAnsiTheme="majorHAnsi"/>
          <w:bCs/>
          <w:sz w:val="24"/>
        </w:rPr>
        <w:t xml:space="preserve">Motions, </w:t>
      </w:r>
      <w:r w:rsidR="008B4790" w:rsidRPr="000F2F08">
        <w:rPr>
          <w:rFonts w:asciiTheme="majorHAnsi" w:hAnsiTheme="majorHAnsi"/>
          <w:bCs/>
          <w:sz w:val="24"/>
        </w:rPr>
        <w:t xml:space="preserve">and brain leaping </w:t>
      </w:r>
      <w:r w:rsidR="003601CD" w:rsidRPr="000F2F08">
        <w:rPr>
          <w:rFonts w:asciiTheme="majorHAnsi" w:hAnsiTheme="majorHAnsi"/>
          <w:bCs/>
          <w:sz w:val="24"/>
        </w:rPr>
        <w:t xml:space="preserve">in and out of the mind, I’m writing this paper using a very unusual technique so your inventive </w:t>
      </w:r>
      <w:r w:rsidR="003601CD" w:rsidRPr="00297737">
        <w:rPr>
          <w:rFonts w:asciiTheme="majorHAnsi" w:hAnsiTheme="majorHAnsi"/>
          <w:b/>
          <w:bCs/>
          <w:sz w:val="24"/>
        </w:rPr>
        <w:t>Artificial Biological Intelligence (ABI)</w:t>
      </w:r>
      <w:r w:rsidR="003601CD" w:rsidRPr="000F2F08">
        <w:rPr>
          <w:rFonts w:asciiTheme="majorHAnsi" w:hAnsiTheme="majorHAnsi"/>
          <w:bCs/>
          <w:sz w:val="24"/>
        </w:rPr>
        <w:t xml:space="preserve"> is stimulated</w:t>
      </w:r>
      <w:r w:rsidR="007D2D44" w:rsidRPr="000F2F08">
        <w:rPr>
          <w:rFonts w:asciiTheme="majorHAnsi" w:hAnsiTheme="majorHAnsi"/>
          <w:bCs/>
          <w:sz w:val="24"/>
        </w:rPr>
        <w:t>. Let your Brain travel from all perspectives, (all spherical views</w:t>
      </w:r>
      <w:r w:rsidR="001142A0" w:rsidRPr="000F2F08">
        <w:rPr>
          <w:rFonts w:asciiTheme="majorHAnsi" w:hAnsiTheme="majorHAnsi"/>
          <w:bCs/>
          <w:sz w:val="24"/>
        </w:rPr>
        <w:t>, re-map your intellect</w:t>
      </w:r>
      <w:r w:rsidR="007D2D44" w:rsidRPr="000F2F08">
        <w:rPr>
          <w:rFonts w:asciiTheme="majorHAnsi" w:hAnsiTheme="majorHAnsi"/>
          <w:bCs/>
          <w:sz w:val="24"/>
        </w:rPr>
        <w:t>).</w:t>
      </w:r>
      <w:r w:rsidR="003601CD" w:rsidRPr="000F2F08">
        <w:rPr>
          <w:bCs/>
          <w:sz w:val="24"/>
        </w:rPr>
        <w:t xml:space="preserve">    </w:t>
      </w:r>
      <w:r w:rsidR="008B4790" w:rsidRPr="000F2F08">
        <w:rPr>
          <w:bCs/>
          <w:sz w:val="24"/>
        </w:rPr>
        <w:t xml:space="preserve">  </w:t>
      </w:r>
      <w:r w:rsidRPr="000F2F08">
        <w:rPr>
          <w:bCs/>
          <w:sz w:val="24"/>
        </w:rPr>
        <w:t xml:space="preserve"> </w:t>
      </w:r>
    </w:p>
    <w:p w:rsidR="0020145E" w:rsidRPr="000F2F08" w:rsidRDefault="0020145E">
      <w:pPr>
        <w:rPr>
          <w:bCs/>
          <w:sz w:val="22"/>
        </w:rPr>
      </w:pPr>
      <w:r w:rsidRPr="000F2F08">
        <w:rPr>
          <w:bCs/>
          <w:sz w:val="18"/>
        </w:rPr>
        <w:t xml:space="preserve"> </w:t>
      </w:r>
      <w:r w:rsidRPr="000F2F08">
        <w:rPr>
          <w:bCs/>
          <w:sz w:val="18"/>
        </w:rPr>
        <w:tab/>
      </w:r>
      <w:r w:rsidRPr="000F2F08">
        <w:rPr>
          <w:bCs/>
          <w:sz w:val="18"/>
        </w:rPr>
        <w:tab/>
      </w:r>
    </w:p>
    <w:p w:rsidR="0020145E" w:rsidRPr="000F2F08" w:rsidRDefault="0020145E" w:rsidP="006D75FF">
      <w:pPr>
        <w:ind w:left="720"/>
        <w:jc w:val="center"/>
        <w:rPr>
          <w:bCs/>
        </w:rPr>
      </w:pPr>
      <w:r w:rsidRPr="000F2F08">
        <w:rPr>
          <w:bCs/>
        </w:rPr>
        <w:t>This Book is for People with Clear Vision, Dreams, Passion, Courage, Guts</w:t>
      </w:r>
      <w:r w:rsidR="00D36B4E" w:rsidRPr="000F2F08">
        <w:rPr>
          <w:bCs/>
        </w:rPr>
        <w:t>,</w:t>
      </w:r>
      <w:r w:rsidR="00BA1A92" w:rsidRPr="000F2F08">
        <w:rPr>
          <w:bCs/>
        </w:rPr>
        <w:t xml:space="preserve"> and Love </w:t>
      </w:r>
      <w:r w:rsidR="00D36B4E" w:rsidRPr="000F2F08">
        <w:rPr>
          <w:bCs/>
        </w:rPr>
        <w:t xml:space="preserve">for </w:t>
      </w:r>
      <w:r w:rsidR="00BA1A92" w:rsidRPr="000F2F08">
        <w:rPr>
          <w:bCs/>
        </w:rPr>
        <w:t>Jesus, who is God, Creat</w:t>
      </w:r>
      <w:r w:rsidR="00D36B4E" w:rsidRPr="000F2F08">
        <w:rPr>
          <w:bCs/>
        </w:rPr>
        <w:t>o</w:t>
      </w:r>
      <w:r w:rsidR="00BA1A92" w:rsidRPr="000F2F08">
        <w:rPr>
          <w:bCs/>
        </w:rPr>
        <w:t>r of the Cosmos</w:t>
      </w:r>
    </w:p>
    <w:p w:rsidR="0020145E" w:rsidRPr="00045903" w:rsidRDefault="0020145E">
      <w:pPr>
        <w:pStyle w:val="Header"/>
        <w:tabs>
          <w:tab w:val="clear" w:pos="4320"/>
          <w:tab w:val="clear" w:pos="8640"/>
        </w:tabs>
        <w:jc w:val="both"/>
        <w:rPr>
          <w:rStyle w:val="Emphasis"/>
          <w:b/>
          <w:i w:val="0"/>
        </w:rPr>
      </w:pPr>
      <w:r w:rsidRPr="00045903">
        <w:rPr>
          <w:rStyle w:val="Emphasis"/>
          <w:b/>
          <w:i w:val="0"/>
        </w:rPr>
        <w:t xml:space="preserve">             </w:t>
      </w:r>
    </w:p>
    <w:p w:rsidR="000210FF" w:rsidRPr="00045903" w:rsidRDefault="0020145E">
      <w:pPr>
        <w:pStyle w:val="Header"/>
        <w:tabs>
          <w:tab w:val="clear" w:pos="4320"/>
          <w:tab w:val="clear" w:pos="8640"/>
        </w:tabs>
        <w:jc w:val="both"/>
        <w:rPr>
          <w:rStyle w:val="Emphasis"/>
          <w:b/>
          <w:i w:val="0"/>
          <w:sz w:val="22"/>
          <w:szCs w:val="22"/>
        </w:rPr>
      </w:pPr>
      <w:r w:rsidRPr="00045903">
        <w:rPr>
          <w:rStyle w:val="Emphasis"/>
          <w:b/>
          <w:i w:val="0"/>
          <w:sz w:val="24"/>
          <w:szCs w:val="24"/>
        </w:rPr>
        <w:t xml:space="preserve">               </w:t>
      </w:r>
      <w:r w:rsidRPr="00045903">
        <w:rPr>
          <w:rStyle w:val="Emphasis"/>
          <w:b/>
          <w:i w:val="0"/>
          <w:sz w:val="22"/>
          <w:szCs w:val="22"/>
        </w:rPr>
        <w:t>This book is dedicated to J</w:t>
      </w:r>
      <w:r w:rsidR="00BA1A92" w:rsidRPr="00045903">
        <w:rPr>
          <w:rStyle w:val="Emphasis"/>
          <w:b/>
          <w:i w:val="0"/>
          <w:sz w:val="22"/>
          <w:szCs w:val="22"/>
        </w:rPr>
        <w:t>ESUS</w:t>
      </w:r>
      <w:r w:rsidRPr="00045903">
        <w:rPr>
          <w:rStyle w:val="Emphasis"/>
          <w:b/>
          <w:i w:val="0"/>
          <w:sz w:val="22"/>
          <w:szCs w:val="22"/>
        </w:rPr>
        <w:t xml:space="preserve">, GOD of All </w:t>
      </w:r>
      <w:r w:rsidR="00EF65D3" w:rsidRPr="00045903">
        <w:rPr>
          <w:rStyle w:val="Emphasis"/>
          <w:b/>
          <w:i w:val="0"/>
          <w:sz w:val="22"/>
          <w:szCs w:val="22"/>
        </w:rPr>
        <w:t>M</w:t>
      </w:r>
      <w:r w:rsidRPr="00045903">
        <w:rPr>
          <w:rStyle w:val="Emphasis"/>
          <w:b/>
          <w:i w:val="0"/>
          <w:sz w:val="22"/>
          <w:szCs w:val="22"/>
        </w:rPr>
        <w:t>ankind</w:t>
      </w:r>
    </w:p>
    <w:p w:rsidR="000210FF" w:rsidRPr="00045903" w:rsidRDefault="000210FF">
      <w:pPr>
        <w:pStyle w:val="Header"/>
        <w:tabs>
          <w:tab w:val="clear" w:pos="4320"/>
          <w:tab w:val="clear" w:pos="8640"/>
        </w:tabs>
        <w:jc w:val="both"/>
        <w:rPr>
          <w:rStyle w:val="Emphasis"/>
          <w:b/>
          <w:i w:val="0"/>
          <w:sz w:val="22"/>
          <w:szCs w:val="22"/>
        </w:rPr>
      </w:pPr>
    </w:p>
    <w:p w:rsidR="000210FF" w:rsidRPr="006D75FF" w:rsidRDefault="000210FF" w:rsidP="000210FF">
      <w:pPr>
        <w:jc w:val="center"/>
        <w:rPr>
          <w:rFonts w:ascii="Times New Roman" w:hAnsi="Times New Roman" w:cs="Times New Roman"/>
          <w:sz w:val="28"/>
          <w:szCs w:val="28"/>
        </w:rPr>
      </w:pPr>
      <w:r w:rsidRPr="006D75FF">
        <w:rPr>
          <w:rFonts w:ascii="Times New Roman" w:hAnsi="Times New Roman" w:cs="Times New Roman"/>
          <w:sz w:val="28"/>
          <w:szCs w:val="28"/>
        </w:rPr>
        <w:t xml:space="preserve">“Please don’t discount this paper because I talk about GOD, this </w:t>
      </w:r>
      <w:r w:rsidR="003D2DC6">
        <w:rPr>
          <w:rFonts w:ascii="Times New Roman" w:hAnsi="Times New Roman" w:cs="Times New Roman"/>
          <w:sz w:val="28"/>
          <w:szCs w:val="28"/>
        </w:rPr>
        <w:t xml:space="preserve">book/paper </w:t>
      </w:r>
      <w:r w:rsidRPr="006D75FF">
        <w:rPr>
          <w:rFonts w:ascii="Times New Roman" w:hAnsi="Times New Roman" w:cs="Times New Roman"/>
          <w:sz w:val="28"/>
          <w:szCs w:val="28"/>
        </w:rPr>
        <w:t>has a lot of information for everyone”</w:t>
      </w:r>
      <w:r w:rsidR="00FC1847" w:rsidRPr="006D75FF">
        <w:rPr>
          <w:rFonts w:ascii="Times New Roman" w:hAnsi="Times New Roman" w:cs="Times New Roman"/>
          <w:sz w:val="28"/>
          <w:szCs w:val="28"/>
        </w:rPr>
        <w:t>, including all non-</w:t>
      </w:r>
      <w:r w:rsidR="00814B87" w:rsidRPr="006D75FF">
        <w:rPr>
          <w:rFonts w:ascii="Times New Roman" w:hAnsi="Times New Roman" w:cs="Times New Roman"/>
          <w:sz w:val="28"/>
          <w:szCs w:val="28"/>
        </w:rPr>
        <w:t>believers in Jesus as their savior</w:t>
      </w:r>
      <w:r w:rsidR="003D2DC6" w:rsidRPr="003D2DC6">
        <w:rPr>
          <w:rFonts w:ascii="Times New Roman" w:hAnsi="Times New Roman" w:cs="Times New Roman"/>
          <w:sz w:val="28"/>
          <w:szCs w:val="28"/>
        </w:rPr>
        <w:t xml:space="preserve"> </w:t>
      </w:r>
      <w:r w:rsidR="003D2DC6">
        <w:rPr>
          <w:rFonts w:ascii="Times New Roman" w:hAnsi="Times New Roman" w:cs="Times New Roman"/>
          <w:sz w:val="28"/>
          <w:szCs w:val="28"/>
        </w:rPr>
        <w:t>redeemer</w:t>
      </w:r>
      <w:r w:rsidR="00814B87" w:rsidRPr="006D75FF">
        <w:rPr>
          <w:rFonts w:ascii="Times New Roman" w:hAnsi="Times New Roman" w:cs="Times New Roman"/>
          <w:sz w:val="28"/>
          <w:szCs w:val="28"/>
        </w:rPr>
        <w:t xml:space="preserve"> </w:t>
      </w:r>
      <w:r w:rsidR="00FC1847" w:rsidRPr="006D75FF">
        <w:rPr>
          <w:rFonts w:ascii="Times New Roman" w:hAnsi="Times New Roman" w:cs="Times New Roman"/>
          <w:sz w:val="28"/>
          <w:szCs w:val="28"/>
        </w:rPr>
        <w:t xml:space="preserve"> </w:t>
      </w:r>
    </w:p>
    <w:p w:rsidR="00862FB5" w:rsidRPr="006D75FF" w:rsidRDefault="00DA5193" w:rsidP="008D3CA9">
      <w:pPr>
        <w:pStyle w:val="Header"/>
        <w:tabs>
          <w:tab w:val="clear" w:pos="4320"/>
          <w:tab w:val="clear" w:pos="8640"/>
        </w:tabs>
        <w:jc w:val="center"/>
        <w:rPr>
          <w:rFonts w:ascii="Times New Roman" w:hAnsi="Times New Roman" w:cs="Times New Roman"/>
          <w:sz w:val="28"/>
          <w:szCs w:val="28"/>
        </w:rPr>
      </w:pPr>
      <w:r w:rsidRPr="006D75FF">
        <w:rPr>
          <w:rFonts w:ascii="Times New Roman" w:hAnsi="Times New Roman" w:cs="Times New Roman"/>
          <w:bCs/>
          <w:sz w:val="28"/>
          <w:szCs w:val="28"/>
        </w:rPr>
        <w:t xml:space="preserve">I have </w:t>
      </w:r>
      <w:r w:rsidR="001639B2" w:rsidRPr="006D75FF">
        <w:rPr>
          <w:rFonts w:ascii="Times New Roman" w:hAnsi="Times New Roman" w:cs="Times New Roman"/>
          <w:bCs/>
          <w:sz w:val="28"/>
          <w:szCs w:val="28"/>
        </w:rPr>
        <w:t>b</w:t>
      </w:r>
      <w:r w:rsidR="00D128AC" w:rsidRPr="006D75FF">
        <w:rPr>
          <w:rFonts w:ascii="Times New Roman" w:hAnsi="Times New Roman" w:cs="Times New Roman"/>
          <w:bCs/>
          <w:sz w:val="28"/>
          <w:szCs w:val="28"/>
        </w:rPr>
        <w:t xml:space="preserve">uilt a Robotic arm for NASA </w:t>
      </w:r>
      <w:r w:rsidR="00AB1BEA" w:rsidRPr="006D75FF">
        <w:rPr>
          <w:rFonts w:ascii="Times New Roman" w:hAnsi="Times New Roman" w:cs="Times New Roman"/>
          <w:bCs/>
          <w:sz w:val="28"/>
          <w:szCs w:val="28"/>
        </w:rPr>
        <w:t xml:space="preserve"> / Pentagon / MIT</w:t>
      </w:r>
      <w:r w:rsidR="00215FA5" w:rsidRPr="006D75FF">
        <w:rPr>
          <w:rFonts w:ascii="Times New Roman" w:hAnsi="Times New Roman" w:cs="Times New Roman"/>
          <w:bCs/>
          <w:sz w:val="28"/>
          <w:szCs w:val="28"/>
        </w:rPr>
        <w:t xml:space="preserve"> </w:t>
      </w:r>
      <w:r w:rsidR="00BA71B8" w:rsidRPr="006D75FF">
        <w:rPr>
          <w:rFonts w:ascii="Times New Roman" w:hAnsi="Times New Roman" w:cs="Times New Roman"/>
          <w:bCs/>
          <w:sz w:val="28"/>
          <w:szCs w:val="28"/>
        </w:rPr>
        <w:t>/ IU /UM</w:t>
      </w:r>
      <w:r w:rsidR="00215FA5" w:rsidRPr="006D75FF">
        <w:rPr>
          <w:rFonts w:ascii="Times New Roman" w:hAnsi="Times New Roman" w:cs="Times New Roman"/>
          <w:bCs/>
          <w:sz w:val="28"/>
          <w:szCs w:val="28"/>
        </w:rPr>
        <w:t xml:space="preserve">     </w:t>
      </w:r>
      <w:r w:rsidR="008C4A10" w:rsidRPr="006D75FF">
        <w:rPr>
          <w:rFonts w:ascii="Times New Roman" w:hAnsi="Times New Roman" w:cs="Times New Roman"/>
          <w:bCs/>
          <w:sz w:val="28"/>
          <w:szCs w:val="28"/>
        </w:rPr>
        <w:t>Original</w:t>
      </w:r>
      <w:r w:rsidR="002F5154" w:rsidRPr="006D75FF">
        <w:rPr>
          <w:rFonts w:ascii="Times New Roman" w:hAnsi="Times New Roman" w:cs="Times New Roman"/>
          <w:bCs/>
          <w:sz w:val="28"/>
          <w:szCs w:val="28"/>
        </w:rPr>
        <w:t xml:space="preserve"> Date 2000 </w:t>
      </w:r>
      <w:r w:rsidR="00DF6CA6" w:rsidRPr="006D75FF">
        <w:rPr>
          <w:rFonts w:ascii="Times New Roman" w:hAnsi="Times New Roman" w:cs="Times New Roman"/>
          <w:bCs/>
          <w:sz w:val="28"/>
          <w:szCs w:val="28"/>
        </w:rPr>
        <w:t>started</w:t>
      </w:r>
      <w:r w:rsidR="00FA134A" w:rsidRPr="006D75FF">
        <w:rPr>
          <w:rFonts w:ascii="Times New Roman" w:hAnsi="Times New Roman" w:cs="Times New Roman"/>
          <w:bCs/>
          <w:sz w:val="28"/>
          <w:szCs w:val="28"/>
        </w:rPr>
        <w:t xml:space="preserve"> thinking </w:t>
      </w:r>
      <w:r w:rsidR="00BA71B8" w:rsidRPr="006D75FF">
        <w:rPr>
          <w:rFonts w:ascii="Times New Roman" w:hAnsi="Times New Roman" w:cs="Times New Roman"/>
          <w:bCs/>
          <w:sz w:val="28"/>
          <w:szCs w:val="28"/>
        </w:rPr>
        <w:t xml:space="preserve">about all of this in </w:t>
      </w:r>
      <w:r w:rsidR="00FA134A" w:rsidRPr="006D75FF">
        <w:rPr>
          <w:rFonts w:ascii="Times New Roman" w:hAnsi="Times New Roman" w:cs="Times New Roman"/>
          <w:bCs/>
          <w:sz w:val="28"/>
          <w:szCs w:val="28"/>
        </w:rPr>
        <w:t>1984</w:t>
      </w:r>
      <w:r w:rsidR="00C74843" w:rsidRPr="006D75FF">
        <w:rPr>
          <w:rFonts w:ascii="Times New Roman" w:hAnsi="Times New Roman" w:cs="Times New Roman"/>
          <w:bCs/>
          <w:sz w:val="28"/>
          <w:szCs w:val="28"/>
        </w:rPr>
        <w:t xml:space="preserve"> </w:t>
      </w:r>
      <w:r w:rsidR="00C74843" w:rsidRPr="006D75FF">
        <w:rPr>
          <w:rFonts w:ascii="Times New Roman" w:hAnsi="Times New Roman" w:cs="Times New Roman"/>
          <w:sz w:val="28"/>
          <w:szCs w:val="28"/>
        </w:rPr>
        <w:t>© birch 2022</w:t>
      </w:r>
    </w:p>
    <w:p w:rsidR="00D91857" w:rsidRPr="006D75FF" w:rsidRDefault="00D91857" w:rsidP="00D91857">
      <w:pPr>
        <w:jc w:val="center"/>
        <w:rPr>
          <w:rFonts w:ascii="Times New Roman" w:hAnsi="Times New Roman" w:cs="Times New Roman"/>
          <w:sz w:val="28"/>
          <w:szCs w:val="28"/>
        </w:rPr>
      </w:pPr>
      <w:r w:rsidRPr="006D75FF">
        <w:rPr>
          <w:rFonts w:ascii="Times New Roman" w:hAnsi="Times New Roman" w:cs="Times New Roman"/>
          <w:sz w:val="28"/>
          <w:szCs w:val="28"/>
        </w:rPr>
        <w:t>“</w:t>
      </w:r>
      <w:r w:rsidR="00DA5193" w:rsidRPr="006D75FF">
        <w:rPr>
          <w:rFonts w:ascii="Times New Roman" w:hAnsi="Times New Roman" w:cs="Times New Roman"/>
          <w:sz w:val="28"/>
          <w:szCs w:val="28"/>
        </w:rPr>
        <w:t>This is a</w:t>
      </w:r>
      <w:r w:rsidRPr="006D75FF">
        <w:rPr>
          <w:rFonts w:ascii="Times New Roman" w:hAnsi="Times New Roman" w:cs="Times New Roman"/>
          <w:sz w:val="28"/>
          <w:szCs w:val="28"/>
        </w:rPr>
        <w:t xml:space="preserve">n unusual Paper and format, please just </w:t>
      </w:r>
      <w:r w:rsidR="00DA5193" w:rsidRPr="006D75FF">
        <w:rPr>
          <w:rFonts w:ascii="Times New Roman" w:hAnsi="Times New Roman" w:cs="Times New Roman"/>
          <w:sz w:val="28"/>
          <w:szCs w:val="28"/>
        </w:rPr>
        <w:t xml:space="preserve">don’t </w:t>
      </w:r>
      <w:r w:rsidRPr="006D75FF">
        <w:rPr>
          <w:rFonts w:ascii="Times New Roman" w:hAnsi="Times New Roman" w:cs="Times New Roman"/>
          <w:sz w:val="28"/>
          <w:szCs w:val="28"/>
        </w:rPr>
        <w:t xml:space="preserve">read </w:t>
      </w:r>
      <w:r w:rsidR="00D97C7F" w:rsidRPr="006D75FF">
        <w:rPr>
          <w:rFonts w:ascii="Times New Roman" w:hAnsi="Times New Roman" w:cs="Times New Roman"/>
          <w:sz w:val="28"/>
          <w:szCs w:val="28"/>
        </w:rPr>
        <w:t>it like a novel</w:t>
      </w:r>
      <w:r w:rsidR="003D2DC6">
        <w:rPr>
          <w:rFonts w:ascii="Times New Roman" w:hAnsi="Times New Roman" w:cs="Times New Roman"/>
          <w:sz w:val="28"/>
          <w:szCs w:val="28"/>
        </w:rPr>
        <w:t>, it jumps around a lot, but is made to get you thinking from all Points</w:t>
      </w:r>
      <w:r w:rsidRPr="006D75FF">
        <w:rPr>
          <w:rFonts w:ascii="Times New Roman" w:hAnsi="Times New Roman" w:cs="Times New Roman"/>
          <w:sz w:val="28"/>
          <w:szCs w:val="28"/>
        </w:rPr>
        <w:t>”</w:t>
      </w:r>
    </w:p>
    <w:p w:rsidR="00BE3070" w:rsidRDefault="00BE3070" w:rsidP="003A1AC6">
      <w:pPr>
        <w:jc w:val="center"/>
        <w:rPr>
          <w:rFonts w:ascii="Times New Roman" w:hAnsi="Times New Roman" w:cs="Times New Roman"/>
          <w:sz w:val="28"/>
          <w:szCs w:val="28"/>
        </w:rPr>
      </w:pPr>
    </w:p>
    <w:p w:rsidR="00BE3070" w:rsidRDefault="00180A7B" w:rsidP="003A1AC6">
      <w:pPr>
        <w:jc w:val="center"/>
        <w:rPr>
          <w:rFonts w:ascii="Times New Roman" w:hAnsi="Times New Roman" w:cs="Times New Roman"/>
          <w:sz w:val="28"/>
          <w:szCs w:val="28"/>
        </w:rPr>
      </w:pPr>
      <w:r>
        <w:rPr>
          <w:rFonts w:ascii="Times New Roman" w:hAnsi="Times New Roman" w:cs="Times New Roman"/>
          <w:noProof/>
          <w:sz w:val="28"/>
          <w:szCs w:val="28"/>
          <w:lang w:eastAsia="en-US"/>
        </w:rPr>
        <w:drawing>
          <wp:inline distT="0" distB="0" distL="0" distR="0">
            <wp:extent cx="2653220" cy="3537626"/>
            <wp:effectExtent l="0" t="0" r="0" b="5715"/>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19.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656145" cy="3541526"/>
                    </a:xfrm>
                    <a:prstGeom prst="rect">
                      <a:avLst/>
                    </a:prstGeom>
                  </pic:spPr>
                </pic:pic>
              </a:graphicData>
            </a:graphic>
          </wp:inline>
        </w:drawing>
      </w:r>
    </w:p>
    <w:p w:rsidR="00BE3070" w:rsidRPr="00180A7B" w:rsidRDefault="00180A7B" w:rsidP="003A1AC6">
      <w:pPr>
        <w:jc w:val="center"/>
        <w:rPr>
          <w:rFonts w:ascii="Times New Roman" w:hAnsi="Times New Roman" w:cs="Times New Roman"/>
          <w:sz w:val="24"/>
          <w:szCs w:val="24"/>
        </w:rPr>
      </w:pPr>
      <w:r w:rsidRPr="00180A7B">
        <w:rPr>
          <w:rFonts w:ascii="Times New Roman" w:hAnsi="Times New Roman" w:cs="Times New Roman"/>
          <w:sz w:val="24"/>
          <w:szCs w:val="24"/>
        </w:rPr>
        <w:t>Above is the Passive Barrel Unit (PBU) “Way Ahead of its time”, made in my Lab</w:t>
      </w:r>
    </w:p>
    <w:p w:rsidR="00BE3070" w:rsidRDefault="00BE3070" w:rsidP="003A1AC6">
      <w:pPr>
        <w:jc w:val="center"/>
        <w:rPr>
          <w:rFonts w:ascii="Times New Roman" w:hAnsi="Times New Roman" w:cs="Times New Roman"/>
          <w:sz w:val="28"/>
          <w:szCs w:val="28"/>
        </w:rPr>
      </w:pPr>
    </w:p>
    <w:p w:rsidR="00BE3070" w:rsidRPr="00C657EE" w:rsidRDefault="00BE3070" w:rsidP="00BE3070">
      <w:pPr>
        <w:jc w:val="center"/>
        <w:rPr>
          <w:sz w:val="32"/>
          <w:szCs w:val="32"/>
        </w:rPr>
      </w:pPr>
      <w:r>
        <w:rPr>
          <w:sz w:val="32"/>
          <w:szCs w:val="32"/>
        </w:rPr>
        <w:t>Secondary</w:t>
      </w:r>
      <w:r w:rsidRPr="00C657EE">
        <w:rPr>
          <w:sz w:val="32"/>
          <w:szCs w:val="32"/>
        </w:rPr>
        <w:t xml:space="preserve"> Abstract</w:t>
      </w:r>
      <w:r>
        <w:rPr>
          <w:sz w:val="32"/>
          <w:szCs w:val="32"/>
        </w:rPr>
        <w:t xml:space="preserve"> Insertion</w:t>
      </w:r>
      <w:r w:rsidRPr="00C657EE">
        <w:rPr>
          <w:sz w:val="32"/>
          <w:szCs w:val="32"/>
        </w:rPr>
        <w:t xml:space="preserve"> </w:t>
      </w:r>
    </w:p>
    <w:p w:rsidR="00BE3070" w:rsidRDefault="00BE3070" w:rsidP="003A1AC6">
      <w:pPr>
        <w:jc w:val="center"/>
        <w:rPr>
          <w:rFonts w:ascii="Times New Roman" w:hAnsi="Times New Roman" w:cs="Times New Roman"/>
          <w:sz w:val="28"/>
          <w:szCs w:val="28"/>
        </w:rPr>
      </w:pPr>
    </w:p>
    <w:p w:rsidR="00002F22" w:rsidRDefault="00F10D42" w:rsidP="003A1AC6">
      <w:pPr>
        <w:jc w:val="center"/>
      </w:pPr>
      <w:r>
        <w:rPr>
          <w:rFonts w:ascii="Times New Roman" w:hAnsi="Times New Roman" w:cs="Times New Roman"/>
          <w:noProof/>
          <w:sz w:val="28"/>
          <w:szCs w:val="28"/>
          <w:lang w:eastAsia="en-US"/>
        </w:rPr>
        <mc:AlternateContent>
          <mc:Choice Requires="wps">
            <w:drawing>
              <wp:anchor distT="0" distB="0" distL="114300" distR="114300" simplePos="0" relativeHeight="251698176" behindDoc="0" locked="0" layoutInCell="1" allowOverlap="1" wp14:anchorId="571399C4" wp14:editId="25FEE426">
                <wp:simplePos x="0" y="0"/>
                <wp:positionH relativeFrom="column">
                  <wp:posOffset>570230</wp:posOffset>
                </wp:positionH>
                <wp:positionV relativeFrom="paragraph">
                  <wp:posOffset>1246505</wp:posOffset>
                </wp:positionV>
                <wp:extent cx="349885" cy="242570"/>
                <wp:effectExtent l="38100" t="19050" r="31115" b="43180"/>
                <wp:wrapNone/>
                <wp:docPr id="352" name="5-Point Star 352"/>
                <wp:cNvGraphicFramePr/>
                <a:graphic xmlns:a="http://schemas.openxmlformats.org/drawingml/2006/main">
                  <a:graphicData uri="http://schemas.microsoft.com/office/word/2010/wordprocessingShape">
                    <wps:wsp>
                      <wps:cNvSpPr/>
                      <wps:spPr>
                        <a:xfrm>
                          <a:off x="0" y="0"/>
                          <a:ext cx="349885" cy="242570"/>
                        </a:xfrm>
                        <a:prstGeom prst="star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Point Star 352" o:spid="_x0000_s1026" style="position:absolute;margin-left:44.9pt;margin-top:98.15pt;width:27.55pt;height:19.1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9885,242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" path="m,92653r133645,1l174943,r41297,92654l349885,92653,241763,149916r41300,92653l174943,185306,66822,242569r41300,-92653l,92653xe" fillcolor="#4f81bd [3204]" strokecolor="#243f60 [1604]" strokeweight="2pt">
                <v:path arrowok="t" o:connecttype="custom" o:connectlocs="0,92653;133645,92654;174943,0;216240,92654;349885,92653;241763,149916;283063,242569;174943,185306;66822,242569;108122,149916;0,92653" o:connectangles="0,0,0,0,0,0,0,0,0,0,0"/>
              </v:shape>
            </w:pict>
          </mc:Fallback>
        </mc:AlternateContent>
      </w:r>
      <w:r>
        <w:rPr>
          <w:rFonts w:ascii="Times New Roman" w:hAnsi="Times New Roman" w:cs="Times New Roman"/>
          <w:noProof/>
          <w:sz w:val="28"/>
          <w:szCs w:val="28"/>
          <w:lang w:eastAsia="en-US"/>
        </w:rPr>
        <mc:AlternateContent>
          <mc:Choice Requires="wps">
            <w:drawing>
              <wp:anchor distT="0" distB="0" distL="114300" distR="114300" simplePos="0" relativeHeight="251696128" behindDoc="0" locked="0" layoutInCell="1" allowOverlap="1" wp14:anchorId="10B6A1E7" wp14:editId="496DCE52">
                <wp:simplePos x="0" y="0"/>
                <wp:positionH relativeFrom="column">
                  <wp:posOffset>719846</wp:posOffset>
                </wp:positionH>
                <wp:positionV relativeFrom="paragraph">
                  <wp:posOffset>1347321</wp:posOffset>
                </wp:positionV>
                <wp:extent cx="1478455" cy="701013"/>
                <wp:effectExtent l="0" t="0" r="64770" b="61595"/>
                <wp:wrapNone/>
                <wp:docPr id="346" name="Straight Arrow Connector 346"/>
                <wp:cNvGraphicFramePr/>
                <a:graphic xmlns:a="http://schemas.openxmlformats.org/drawingml/2006/main">
                  <a:graphicData uri="http://schemas.microsoft.com/office/word/2010/wordprocessingShape">
                    <wps:wsp>
                      <wps:cNvCnPr/>
                      <wps:spPr>
                        <a:xfrm>
                          <a:off x="0" y="0"/>
                          <a:ext cx="1478455" cy="701013"/>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346" o:spid="_x0000_s1026" type="#_x0000_t32" style="position:absolute;margin-left:56.7pt;margin-top:106.1pt;width:116.4pt;height:55.2pt;z-index:251696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" strokecolor="#4579b8 [3044]">
                <v:stroke endarrow="open"/>
              </v:shape>
            </w:pict>
          </mc:Fallback>
        </mc:AlternateContent>
      </w:r>
      <w:r w:rsidR="00D4277F">
        <w:rPr>
          <w:rFonts w:ascii="Times New Roman" w:hAnsi="Times New Roman" w:cs="Times New Roman"/>
          <w:noProof/>
          <w:sz w:val="28"/>
          <w:szCs w:val="28"/>
          <w:lang w:eastAsia="en-US"/>
        </w:rPr>
        <mc:AlternateContent>
          <mc:Choice Requires="wps">
            <w:drawing>
              <wp:anchor distT="0" distB="0" distL="114300" distR="114300" simplePos="0" relativeHeight="251682816" behindDoc="0" locked="0" layoutInCell="1" allowOverlap="1" wp14:anchorId="1490EA7F" wp14:editId="1680C149">
                <wp:simplePos x="0" y="0"/>
                <wp:positionH relativeFrom="column">
                  <wp:posOffset>3575050</wp:posOffset>
                </wp:positionH>
                <wp:positionV relativeFrom="paragraph">
                  <wp:posOffset>2111375</wp:posOffset>
                </wp:positionV>
                <wp:extent cx="349885" cy="242570"/>
                <wp:effectExtent l="38100" t="19050" r="31115" b="43180"/>
                <wp:wrapNone/>
                <wp:docPr id="329" name="5-Point Star 329"/>
                <wp:cNvGraphicFramePr/>
                <a:graphic xmlns:a="http://schemas.openxmlformats.org/drawingml/2006/main">
                  <a:graphicData uri="http://schemas.microsoft.com/office/word/2010/wordprocessingShape">
                    <wps:wsp>
                      <wps:cNvSpPr/>
                      <wps:spPr>
                        <a:xfrm>
                          <a:off x="0" y="0"/>
                          <a:ext cx="349885" cy="242570"/>
                        </a:xfrm>
                        <a:prstGeom prst="star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Point Star 329" o:spid="_x0000_s1026" style="position:absolute;margin-left:281.5pt;margin-top:166.25pt;width:27.55pt;height:19.1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9885,242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" path="m,92653r133645,1l174943,r41297,92654l349885,92653,241763,149916r41300,92653l174943,185306,66822,242569r41300,-92653l,92653xe" fillcolor="#4f81bd [3204]" strokecolor="#243f60 [1604]" strokeweight="2pt">
                <v:path arrowok="t" o:connecttype="custom" o:connectlocs="0,92653;133645,92654;174943,0;216240,92654;349885,92653;241763,149916;283063,242569;174943,185306;66822,242569;108122,149916;0,92653" o:connectangles="0,0,0,0,0,0,0,0,0,0,0"/>
              </v:shape>
            </w:pict>
          </mc:Fallback>
        </mc:AlternateContent>
      </w:r>
      <w:r w:rsidR="00A163CD">
        <w:rPr>
          <w:rFonts w:ascii="Times New Roman" w:hAnsi="Times New Roman" w:cs="Times New Roman"/>
          <w:noProof/>
          <w:sz w:val="28"/>
          <w:szCs w:val="28"/>
          <w:lang w:eastAsia="en-US"/>
        </w:rPr>
        <mc:AlternateContent>
          <mc:Choice Requires="wps">
            <w:drawing>
              <wp:anchor distT="0" distB="0" distL="114300" distR="114300" simplePos="0" relativeHeight="251695104" behindDoc="0" locked="0" layoutInCell="1" allowOverlap="1" wp14:anchorId="6483DB5E" wp14:editId="31839AC9">
                <wp:simplePos x="0" y="0"/>
                <wp:positionH relativeFrom="column">
                  <wp:posOffset>2058345</wp:posOffset>
                </wp:positionH>
                <wp:positionV relativeFrom="paragraph">
                  <wp:posOffset>1928482</wp:posOffset>
                </wp:positionV>
                <wp:extent cx="349885" cy="242570"/>
                <wp:effectExtent l="38100" t="19050" r="31115" b="43180"/>
                <wp:wrapNone/>
                <wp:docPr id="340" name="5-Point Star 340"/>
                <wp:cNvGraphicFramePr/>
                <a:graphic xmlns:a="http://schemas.openxmlformats.org/drawingml/2006/main">
                  <a:graphicData uri="http://schemas.microsoft.com/office/word/2010/wordprocessingShape">
                    <wps:wsp>
                      <wps:cNvSpPr/>
                      <wps:spPr>
                        <a:xfrm>
                          <a:off x="0" y="0"/>
                          <a:ext cx="349885" cy="242570"/>
                        </a:xfrm>
                        <a:prstGeom prst="star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Point Star 340" o:spid="_x0000_s1026" style="position:absolute;margin-left:162.05pt;margin-top:151.85pt;width:27.55pt;height:19.1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9885,242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" path="m,92653r133645,1l174943,r41297,92654l349885,92653,241763,149916r41300,92653l174943,185306,66822,242569r41300,-92653l,92653xe" fillcolor="#4f81bd [3204]" strokecolor="#243f60 [1604]" strokeweight="2pt">
                <v:path arrowok="t" o:connecttype="custom" o:connectlocs="0,92653;133645,92654;174943,0;216240,92654;349885,92653;241763,149916;283063,242569;174943,185306;66822,242569;108122,149916;0,92653" o:connectangles="0,0,0,0,0,0,0,0,0,0,0"/>
              </v:shape>
            </w:pict>
          </mc:Fallback>
        </mc:AlternateContent>
      </w:r>
      <w:r w:rsidR="00A163CD">
        <w:rPr>
          <w:rFonts w:ascii="Times New Roman" w:hAnsi="Times New Roman" w:cs="Times New Roman"/>
          <w:noProof/>
          <w:sz w:val="28"/>
          <w:szCs w:val="28"/>
          <w:lang w:eastAsia="en-US"/>
        </w:rPr>
        <mc:AlternateContent>
          <mc:Choice Requires="wps">
            <w:drawing>
              <wp:anchor distT="0" distB="0" distL="114300" distR="114300" simplePos="0" relativeHeight="251693056" behindDoc="0" locked="0" layoutInCell="1" allowOverlap="1" wp14:anchorId="20D5F19B" wp14:editId="4AA27FF4">
                <wp:simplePos x="0" y="0"/>
                <wp:positionH relativeFrom="column">
                  <wp:posOffset>628447</wp:posOffset>
                </wp:positionH>
                <wp:positionV relativeFrom="paragraph">
                  <wp:posOffset>2560780</wp:posOffset>
                </wp:positionV>
                <wp:extent cx="349885" cy="242570"/>
                <wp:effectExtent l="38100" t="19050" r="31115" b="43180"/>
                <wp:wrapNone/>
                <wp:docPr id="338" name="5-Point Star 338"/>
                <wp:cNvGraphicFramePr/>
                <a:graphic xmlns:a="http://schemas.openxmlformats.org/drawingml/2006/main">
                  <a:graphicData uri="http://schemas.microsoft.com/office/word/2010/wordprocessingShape">
                    <wps:wsp>
                      <wps:cNvSpPr/>
                      <wps:spPr>
                        <a:xfrm>
                          <a:off x="0" y="0"/>
                          <a:ext cx="349885" cy="242570"/>
                        </a:xfrm>
                        <a:prstGeom prst="star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Point Star 338" o:spid="_x0000_s1026" style="position:absolute;margin-left:49.5pt;margin-top:201.65pt;width:27.55pt;height:19.1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9885,242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" path="m,92653r133645,1l174943,r41297,92654l349885,92653,241763,149916r41300,92653l174943,185306,66822,242569r41300,-92653l,92653xe" fillcolor="#4f81bd [3204]" strokecolor="#243f60 [1604]" strokeweight="2pt">
                <v:path arrowok="t" o:connecttype="custom" o:connectlocs="0,92653;133645,92654;174943,0;216240,92654;349885,92653;241763,149916;283063,242569;174943,185306;66822,242569;108122,149916;0,92653" o:connectangles="0,0,0,0,0,0,0,0,0,0,0"/>
              </v:shape>
            </w:pict>
          </mc:Fallback>
        </mc:AlternateContent>
      </w:r>
      <w:r w:rsidR="00A163CD">
        <w:rPr>
          <w:rFonts w:ascii="Times New Roman" w:hAnsi="Times New Roman" w:cs="Times New Roman"/>
          <w:noProof/>
          <w:sz w:val="28"/>
          <w:szCs w:val="28"/>
          <w:lang w:eastAsia="en-US"/>
        </w:rPr>
        <mc:AlternateContent>
          <mc:Choice Requires="wps">
            <w:drawing>
              <wp:anchor distT="0" distB="0" distL="114300" distR="114300" simplePos="0" relativeHeight="251688960" behindDoc="0" locked="0" layoutInCell="1" allowOverlap="1" wp14:anchorId="16352E35" wp14:editId="113A57A9">
                <wp:simplePos x="0" y="0"/>
                <wp:positionH relativeFrom="column">
                  <wp:posOffset>1405890</wp:posOffset>
                </wp:positionH>
                <wp:positionV relativeFrom="paragraph">
                  <wp:posOffset>3514090</wp:posOffset>
                </wp:positionV>
                <wp:extent cx="349885" cy="242570"/>
                <wp:effectExtent l="38100" t="19050" r="31115" b="43180"/>
                <wp:wrapNone/>
                <wp:docPr id="333" name="5-Point Star 333"/>
                <wp:cNvGraphicFramePr/>
                <a:graphic xmlns:a="http://schemas.openxmlformats.org/drawingml/2006/main">
                  <a:graphicData uri="http://schemas.microsoft.com/office/word/2010/wordprocessingShape">
                    <wps:wsp>
                      <wps:cNvSpPr/>
                      <wps:spPr>
                        <a:xfrm>
                          <a:off x="0" y="0"/>
                          <a:ext cx="349885" cy="242570"/>
                        </a:xfrm>
                        <a:prstGeom prst="star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Point Star 333" o:spid="_x0000_s1026" style="position:absolute;margin-left:110.7pt;margin-top:276.7pt;width:27.55pt;height:19.1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9885,242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" path="m,92653r133645,1l174943,r41297,92654l349885,92653,241763,149916r41300,92653l174943,185306,66822,242569r41300,-92653l,92653xe" fillcolor="#4f81bd [3204]" strokecolor="#243f60 [1604]" strokeweight="2pt">
                <v:path arrowok="t" o:connecttype="custom" o:connectlocs="0,92653;133645,92654;174943,0;216240,92654;349885,92653;241763,149916;283063,242569;174943,185306;66822,242569;108122,149916;0,92653" o:connectangles="0,0,0,0,0,0,0,0,0,0,0"/>
              </v:shape>
            </w:pict>
          </mc:Fallback>
        </mc:AlternateContent>
      </w:r>
      <w:r w:rsidR="00A163CD">
        <w:rPr>
          <w:rFonts w:ascii="Times New Roman" w:hAnsi="Times New Roman" w:cs="Times New Roman"/>
          <w:noProof/>
          <w:sz w:val="28"/>
          <w:szCs w:val="28"/>
          <w:lang w:eastAsia="en-US"/>
        </w:rPr>
        <mc:AlternateContent>
          <mc:Choice Requires="wps">
            <w:drawing>
              <wp:anchor distT="0" distB="0" distL="114300" distR="114300" simplePos="0" relativeHeight="251691008" behindDoc="0" locked="0" layoutInCell="1" allowOverlap="1" wp14:anchorId="6421CF55" wp14:editId="001BD27D">
                <wp:simplePos x="0" y="0"/>
                <wp:positionH relativeFrom="column">
                  <wp:posOffset>1062950</wp:posOffset>
                </wp:positionH>
                <wp:positionV relativeFrom="paragraph">
                  <wp:posOffset>630839</wp:posOffset>
                </wp:positionV>
                <wp:extent cx="349885" cy="242570"/>
                <wp:effectExtent l="38100" t="19050" r="31115" b="43180"/>
                <wp:wrapNone/>
                <wp:docPr id="337" name="5-Point Star 337"/>
                <wp:cNvGraphicFramePr/>
                <a:graphic xmlns:a="http://schemas.openxmlformats.org/drawingml/2006/main">
                  <a:graphicData uri="http://schemas.microsoft.com/office/word/2010/wordprocessingShape">
                    <wps:wsp>
                      <wps:cNvSpPr/>
                      <wps:spPr>
                        <a:xfrm>
                          <a:off x="0" y="0"/>
                          <a:ext cx="349885" cy="242570"/>
                        </a:xfrm>
                        <a:prstGeom prst="star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Point Star 337" o:spid="_x0000_s1026" style="position:absolute;margin-left:83.7pt;margin-top:49.65pt;width:27.55pt;height:19.1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9885,242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" path="m,92653r133645,1l174943,r41297,92654l349885,92653,241763,149916r41300,92653l174943,185306,66822,242569r41300,-92653l,92653xe" fillcolor="#4f81bd [3204]" strokecolor="#243f60 [1604]" strokeweight="2pt">
                <v:path arrowok="t" o:connecttype="custom" o:connectlocs="0,92653;133645,92654;174943,0;216240,92654;349885,92653;241763,149916;283063,242569;174943,185306;66822,242569;108122,149916;0,92653" o:connectangles="0,0,0,0,0,0,0,0,0,0,0"/>
              </v:shape>
            </w:pict>
          </mc:Fallback>
        </mc:AlternateContent>
      </w:r>
      <w:r w:rsidR="00A163CD">
        <w:rPr>
          <w:rFonts w:ascii="Times New Roman" w:hAnsi="Times New Roman" w:cs="Times New Roman"/>
          <w:noProof/>
          <w:sz w:val="28"/>
          <w:szCs w:val="28"/>
          <w:lang w:eastAsia="en-US"/>
        </w:rPr>
        <mc:AlternateContent>
          <mc:Choice Requires="wps">
            <w:drawing>
              <wp:anchor distT="0" distB="0" distL="114300" distR="114300" simplePos="0" relativeHeight="251674624" behindDoc="0" locked="0" layoutInCell="1" allowOverlap="1" wp14:anchorId="4666BA62" wp14:editId="6E092B8D">
                <wp:simplePos x="0" y="0"/>
                <wp:positionH relativeFrom="column">
                  <wp:posOffset>1769110</wp:posOffset>
                </wp:positionH>
                <wp:positionV relativeFrom="paragraph">
                  <wp:posOffset>277495</wp:posOffset>
                </wp:positionV>
                <wp:extent cx="349885" cy="242570"/>
                <wp:effectExtent l="38100" t="19050" r="31115" b="43180"/>
                <wp:wrapNone/>
                <wp:docPr id="325" name="5-Point Star 325"/>
                <wp:cNvGraphicFramePr/>
                <a:graphic xmlns:a="http://schemas.openxmlformats.org/drawingml/2006/main">
                  <a:graphicData uri="http://schemas.microsoft.com/office/word/2010/wordprocessingShape">
                    <wps:wsp>
                      <wps:cNvSpPr/>
                      <wps:spPr>
                        <a:xfrm>
                          <a:off x="0" y="0"/>
                          <a:ext cx="349885" cy="242570"/>
                        </a:xfrm>
                        <a:prstGeom prst="star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Point Star 325" o:spid="_x0000_s1026" style="position:absolute;margin-left:139.3pt;margin-top:21.85pt;width:27.55pt;height:19.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9885,242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" path="m,92653r133645,1l174943,r41297,92654l349885,92653,241763,149916r41300,92653l174943,185306,66822,242569r41300,-92653l,92653xe" fillcolor="#4f81bd [3204]" strokecolor="#243f60 [1604]" strokeweight="2pt">
                <v:path arrowok="t" o:connecttype="custom" o:connectlocs="0,92653;133645,92654;174943,0;216240,92654;349885,92653;241763,149916;283063,242569;174943,185306;66822,242569;108122,149916;0,92653" o:connectangles="0,0,0,0,0,0,0,0,0,0,0"/>
              </v:shape>
            </w:pict>
          </mc:Fallback>
        </mc:AlternateContent>
      </w:r>
      <w:r w:rsidR="00A163CD">
        <w:rPr>
          <w:rFonts w:ascii="Times New Roman" w:hAnsi="Times New Roman" w:cs="Times New Roman"/>
          <w:noProof/>
          <w:sz w:val="28"/>
          <w:szCs w:val="28"/>
          <w:lang w:eastAsia="en-US"/>
        </w:rPr>
        <mc:AlternateContent>
          <mc:Choice Requires="wps">
            <w:drawing>
              <wp:anchor distT="0" distB="0" distL="114300" distR="114300" simplePos="0" relativeHeight="251686912" behindDoc="0" locked="0" layoutInCell="1" allowOverlap="1" wp14:anchorId="70D8A24D" wp14:editId="41D75B55">
                <wp:simplePos x="0" y="0"/>
                <wp:positionH relativeFrom="column">
                  <wp:posOffset>3147884</wp:posOffset>
                </wp:positionH>
                <wp:positionV relativeFrom="paragraph">
                  <wp:posOffset>517971</wp:posOffset>
                </wp:positionV>
                <wp:extent cx="349885" cy="242570"/>
                <wp:effectExtent l="38100" t="19050" r="31115" b="43180"/>
                <wp:wrapNone/>
                <wp:docPr id="331" name="5-Point Star 331"/>
                <wp:cNvGraphicFramePr/>
                <a:graphic xmlns:a="http://schemas.openxmlformats.org/drawingml/2006/main">
                  <a:graphicData uri="http://schemas.microsoft.com/office/word/2010/wordprocessingShape">
                    <wps:wsp>
                      <wps:cNvSpPr/>
                      <wps:spPr>
                        <a:xfrm>
                          <a:off x="0" y="0"/>
                          <a:ext cx="349885" cy="242570"/>
                        </a:xfrm>
                        <a:prstGeom prst="star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Point Star 331" o:spid="_x0000_s1026" style="position:absolute;margin-left:247.85pt;margin-top:40.8pt;width:27.55pt;height:19.1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9885,242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" path="m,92653r133645,1l174943,r41297,92654l349885,92653,241763,149916r41300,92653l174943,185306,66822,242569r41300,-92653l,92653xe" fillcolor="#4f81bd [3204]" strokecolor="#243f60 [1604]" strokeweight="2pt">
                <v:path arrowok="t" o:connecttype="custom" o:connectlocs="0,92653;133645,92654;174943,0;216240,92654;349885,92653;241763,149916;283063,242569;174943,185306;66822,242569;108122,149916;0,92653" o:connectangles="0,0,0,0,0,0,0,0,0,0,0"/>
              </v:shape>
            </w:pict>
          </mc:Fallback>
        </mc:AlternateContent>
      </w:r>
      <w:r w:rsidR="00A163CD">
        <w:rPr>
          <w:rFonts w:ascii="Times New Roman" w:hAnsi="Times New Roman" w:cs="Times New Roman"/>
          <w:noProof/>
          <w:sz w:val="28"/>
          <w:szCs w:val="28"/>
          <w:lang w:eastAsia="en-US"/>
        </w:rPr>
        <mc:AlternateContent>
          <mc:Choice Requires="wps">
            <w:drawing>
              <wp:anchor distT="0" distB="0" distL="114300" distR="114300" simplePos="0" relativeHeight="251684864" behindDoc="0" locked="0" layoutInCell="1" allowOverlap="1" wp14:anchorId="7DD7B35A" wp14:editId="57087DFA">
                <wp:simplePos x="0" y="0"/>
                <wp:positionH relativeFrom="column">
                  <wp:posOffset>3312943</wp:posOffset>
                </wp:positionH>
                <wp:positionV relativeFrom="paragraph">
                  <wp:posOffset>1100563</wp:posOffset>
                </wp:positionV>
                <wp:extent cx="349885" cy="242570"/>
                <wp:effectExtent l="38100" t="19050" r="31115" b="43180"/>
                <wp:wrapNone/>
                <wp:docPr id="330" name="5-Point Star 330"/>
                <wp:cNvGraphicFramePr/>
                <a:graphic xmlns:a="http://schemas.openxmlformats.org/drawingml/2006/main">
                  <a:graphicData uri="http://schemas.microsoft.com/office/word/2010/wordprocessingShape">
                    <wps:wsp>
                      <wps:cNvSpPr/>
                      <wps:spPr>
                        <a:xfrm>
                          <a:off x="0" y="0"/>
                          <a:ext cx="349885" cy="242570"/>
                        </a:xfrm>
                        <a:prstGeom prst="star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Point Star 330" o:spid="_x0000_s1026" style="position:absolute;margin-left:260.85pt;margin-top:86.65pt;width:27.55pt;height:19.1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9885,242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" path="m,92653r133645,1l174943,r41297,92654l349885,92653,241763,149916r41300,92653l174943,185306,66822,242569r41300,-92653l,92653xe" fillcolor="#4f81bd [3204]" strokecolor="#243f60 [1604]" strokeweight="2pt">
                <v:path arrowok="t" o:connecttype="custom" o:connectlocs="0,92653;133645,92654;174943,0;216240,92654;349885,92653;241763,149916;283063,242569;174943,185306;66822,242569;108122,149916;0,92653" o:connectangles="0,0,0,0,0,0,0,0,0,0,0"/>
              </v:shape>
            </w:pict>
          </mc:Fallback>
        </mc:AlternateContent>
      </w:r>
      <w:r w:rsidR="00A163CD">
        <w:rPr>
          <w:rFonts w:ascii="Times New Roman" w:hAnsi="Times New Roman" w:cs="Times New Roman"/>
          <w:noProof/>
          <w:sz w:val="28"/>
          <w:szCs w:val="28"/>
          <w:lang w:eastAsia="en-US"/>
        </w:rPr>
        <mc:AlternateContent>
          <mc:Choice Requires="wps">
            <w:drawing>
              <wp:anchor distT="0" distB="0" distL="114300" distR="114300" simplePos="0" relativeHeight="251680768" behindDoc="0" locked="0" layoutInCell="1" allowOverlap="1" wp14:anchorId="519EDF42" wp14:editId="56E7BCC5">
                <wp:simplePos x="0" y="0"/>
                <wp:positionH relativeFrom="column">
                  <wp:posOffset>2963099</wp:posOffset>
                </wp:positionH>
                <wp:positionV relativeFrom="paragraph">
                  <wp:posOffset>3435810</wp:posOffset>
                </wp:positionV>
                <wp:extent cx="349885" cy="242570"/>
                <wp:effectExtent l="38100" t="19050" r="31115" b="43180"/>
                <wp:wrapNone/>
                <wp:docPr id="328" name="5-Point Star 328"/>
                <wp:cNvGraphicFramePr/>
                <a:graphic xmlns:a="http://schemas.openxmlformats.org/drawingml/2006/main">
                  <a:graphicData uri="http://schemas.microsoft.com/office/word/2010/wordprocessingShape">
                    <wps:wsp>
                      <wps:cNvSpPr/>
                      <wps:spPr>
                        <a:xfrm>
                          <a:off x="0" y="0"/>
                          <a:ext cx="349885" cy="242570"/>
                        </a:xfrm>
                        <a:prstGeom prst="star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Point Star 328" o:spid="_x0000_s1026" style="position:absolute;margin-left:233.3pt;margin-top:270.55pt;width:27.55pt;height:19.1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9885,242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" path="m,92653r133645,1l174943,r41297,92654l349885,92653,241763,149916r41300,92653l174943,185306,66822,242569r41300,-92653l,92653xe" fillcolor="#4f81bd [3204]" strokecolor="#243f60 [1604]" strokeweight="2pt">
                <v:path arrowok="t" o:connecttype="custom" o:connectlocs="0,92653;133645,92654;174943,0;216240,92654;349885,92653;241763,149916;283063,242569;174943,185306;66822,242569;108122,149916;0,92653" o:connectangles="0,0,0,0,0,0,0,0,0,0,0"/>
              </v:shape>
            </w:pict>
          </mc:Fallback>
        </mc:AlternateContent>
      </w:r>
      <w:r w:rsidR="00A163CD">
        <w:rPr>
          <w:rFonts w:ascii="Times New Roman" w:hAnsi="Times New Roman" w:cs="Times New Roman"/>
          <w:noProof/>
          <w:sz w:val="28"/>
          <w:szCs w:val="28"/>
          <w:lang w:eastAsia="en-US"/>
        </w:rPr>
        <mc:AlternateContent>
          <mc:Choice Requires="wps">
            <w:drawing>
              <wp:anchor distT="0" distB="0" distL="114300" distR="114300" simplePos="0" relativeHeight="251678720" behindDoc="0" locked="0" layoutInCell="1" allowOverlap="1" wp14:anchorId="1341AA96" wp14:editId="5939E7E0">
                <wp:simplePos x="0" y="0"/>
                <wp:positionH relativeFrom="column">
                  <wp:posOffset>823000</wp:posOffset>
                </wp:positionH>
                <wp:positionV relativeFrom="paragraph">
                  <wp:posOffset>3163273</wp:posOffset>
                </wp:positionV>
                <wp:extent cx="349885" cy="242570"/>
                <wp:effectExtent l="38100" t="19050" r="31115" b="43180"/>
                <wp:wrapNone/>
                <wp:docPr id="327" name="5-Point Star 327"/>
                <wp:cNvGraphicFramePr/>
                <a:graphic xmlns:a="http://schemas.openxmlformats.org/drawingml/2006/main">
                  <a:graphicData uri="http://schemas.microsoft.com/office/word/2010/wordprocessingShape">
                    <wps:wsp>
                      <wps:cNvSpPr/>
                      <wps:spPr>
                        <a:xfrm>
                          <a:off x="0" y="0"/>
                          <a:ext cx="349885" cy="242570"/>
                        </a:xfrm>
                        <a:prstGeom prst="star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Point Star 327" o:spid="_x0000_s1026" style="position:absolute;margin-left:64.8pt;margin-top:249.1pt;width:27.55pt;height:19.1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9885,242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" path="m,92653r133645,1l174943,r41297,92654l349885,92653,241763,149916r41300,92653l174943,185306,66822,242569r41300,-92653l,92653xe" fillcolor="#4f81bd [3204]" strokecolor="#243f60 [1604]" strokeweight="2pt">
                <v:path arrowok="t" o:connecttype="custom" o:connectlocs="0,92653;133645,92654;174943,0;216240,92654;349885,92653;241763,149916;283063,242569;174943,185306;66822,242569;108122,149916;0,92653" o:connectangles="0,0,0,0,0,0,0,0,0,0,0"/>
              </v:shape>
            </w:pict>
          </mc:Fallback>
        </mc:AlternateContent>
      </w:r>
      <w:r w:rsidR="00A163CD">
        <w:rPr>
          <w:rFonts w:ascii="Times New Roman" w:hAnsi="Times New Roman" w:cs="Times New Roman"/>
          <w:noProof/>
          <w:sz w:val="28"/>
          <w:szCs w:val="28"/>
          <w:lang w:eastAsia="en-US"/>
        </w:rPr>
        <mc:AlternateContent>
          <mc:Choice Requires="wps">
            <w:drawing>
              <wp:anchor distT="0" distB="0" distL="114300" distR="114300" simplePos="0" relativeHeight="251676672" behindDoc="0" locked="0" layoutInCell="1" allowOverlap="1" wp14:anchorId="1D815CBC" wp14:editId="06CF6268">
                <wp:simplePos x="0" y="0"/>
                <wp:positionH relativeFrom="column">
                  <wp:posOffset>2266504</wp:posOffset>
                </wp:positionH>
                <wp:positionV relativeFrom="paragraph">
                  <wp:posOffset>3759835</wp:posOffset>
                </wp:positionV>
                <wp:extent cx="349885" cy="242570"/>
                <wp:effectExtent l="38100" t="38100" r="31115" b="43180"/>
                <wp:wrapNone/>
                <wp:docPr id="326" name="5-Point Star 326"/>
                <wp:cNvGraphicFramePr/>
                <a:graphic xmlns:a="http://schemas.openxmlformats.org/drawingml/2006/main">
                  <a:graphicData uri="http://schemas.microsoft.com/office/word/2010/wordprocessingShape">
                    <wps:wsp>
                      <wps:cNvSpPr/>
                      <wps:spPr>
                        <a:xfrm>
                          <a:off x="0" y="0"/>
                          <a:ext cx="349885" cy="242570"/>
                        </a:xfrm>
                        <a:prstGeom prst="star5">
                          <a:avLst>
                            <a:gd name="adj" fmla="val 15471"/>
                            <a:gd name="hf" fmla="val 105146"/>
                            <a:gd name="vf" fmla="val 110557"/>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Point Star 326" o:spid="_x0000_s1026" style="position:absolute;margin-left:178.45pt;margin-top:296.05pt;width:27.55pt;height:19.1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9885,242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" path="m,92653r141488,7870l174943,r33454,100523l349885,92653,229073,146910r53990,95659l174943,175579,66822,242569r53990,-95659l,92653xe" fillcolor="#4f81bd [3204]" strokecolor="#243f60 [1604]" strokeweight="2pt">
                <v:path arrowok="t" o:connecttype="custom" o:connectlocs="0,92653;141488,100523;174943,0;208397,100523;349885,92653;229073,146910;283063,242569;174943,175579;66822,242569;120812,146910;0,92653" o:connectangles="0,0,0,0,0,0,0,0,0,0,0"/>
              </v:shape>
            </w:pict>
          </mc:Fallback>
        </mc:AlternateContent>
      </w:r>
      <w:r w:rsidR="008B1AAB">
        <w:rPr>
          <w:rFonts w:ascii="Times New Roman" w:hAnsi="Times New Roman" w:cs="Times New Roman"/>
          <w:noProof/>
          <w:sz w:val="28"/>
          <w:szCs w:val="28"/>
          <w:lang w:eastAsia="en-US"/>
        </w:rPr>
        <mc:AlternateContent>
          <mc:Choice Requires="wps">
            <w:drawing>
              <wp:anchor distT="0" distB="0" distL="114300" distR="114300" simplePos="0" relativeHeight="251673600" behindDoc="0" locked="0" layoutInCell="1" allowOverlap="1" wp14:anchorId="1E22086A" wp14:editId="1AA99ECE">
                <wp:simplePos x="0" y="0"/>
                <wp:positionH relativeFrom="column">
                  <wp:posOffset>3453022</wp:posOffset>
                </wp:positionH>
                <wp:positionV relativeFrom="paragraph">
                  <wp:posOffset>2174794</wp:posOffset>
                </wp:positionV>
                <wp:extent cx="253216" cy="68094"/>
                <wp:effectExtent l="38100" t="57150" r="13970" b="46355"/>
                <wp:wrapNone/>
                <wp:docPr id="323" name="Straight Arrow Connector 323"/>
                <wp:cNvGraphicFramePr/>
                <a:graphic xmlns:a="http://schemas.openxmlformats.org/drawingml/2006/main">
                  <a:graphicData uri="http://schemas.microsoft.com/office/word/2010/wordprocessingShape">
                    <wps:wsp>
                      <wps:cNvCnPr/>
                      <wps:spPr>
                        <a:xfrm flipH="1" flipV="1">
                          <a:off x="0" y="0"/>
                          <a:ext cx="253216" cy="68094"/>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23" o:spid="_x0000_s1026" type="#_x0000_t32" style="position:absolute;margin-left:271.9pt;margin-top:171.25pt;width:19.95pt;height:5.35pt;flip:x y;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" strokecolor="#4579b8 [3044]">
                <v:stroke endarrow="open"/>
              </v:shape>
            </w:pict>
          </mc:Fallback>
        </mc:AlternateContent>
      </w:r>
      <w:r w:rsidR="008B1AAB">
        <w:rPr>
          <w:rFonts w:ascii="Times New Roman" w:hAnsi="Times New Roman" w:cs="Times New Roman"/>
          <w:noProof/>
          <w:sz w:val="28"/>
          <w:szCs w:val="28"/>
          <w:lang w:eastAsia="en-US"/>
        </w:rPr>
        <mc:AlternateContent>
          <mc:Choice Requires="wps">
            <w:drawing>
              <wp:anchor distT="0" distB="0" distL="114300" distR="114300" simplePos="0" relativeHeight="251672576" behindDoc="0" locked="0" layoutInCell="1" allowOverlap="1" wp14:anchorId="783E0592" wp14:editId="7E68AFD7">
                <wp:simplePos x="0" y="0"/>
                <wp:positionH relativeFrom="column">
                  <wp:posOffset>826851</wp:posOffset>
                </wp:positionH>
                <wp:positionV relativeFrom="paragraph">
                  <wp:posOffset>2495807</wp:posOffset>
                </wp:positionV>
                <wp:extent cx="340468" cy="175098"/>
                <wp:effectExtent l="0" t="38100" r="59690" b="34925"/>
                <wp:wrapNone/>
                <wp:docPr id="322" name="Straight Arrow Connector 322"/>
                <wp:cNvGraphicFramePr/>
                <a:graphic xmlns:a="http://schemas.openxmlformats.org/drawingml/2006/main">
                  <a:graphicData uri="http://schemas.microsoft.com/office/word/2010/wordprocessingShape">
                    <wps:wsp>
                      <wps:cNvCnPr/>
                      <wps:spPr>
                        <a:xfrm flipV="1">
                          <a:off x="0" y="0"/>
                          <a:ext cx="340468" cy="175098"/>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22" o:spid="_x0000_s1026" type="#_x0000_t32" style="position:absolute;margin-left:65.1pt;margin-top:196.5pt;width:26.8pt;height:13.8pt;flip:y;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" strokecolor="#4579b8 [3044]">
                <v:stroke endarrow="open"/>
              </v:shape>
            </w:pict>
          </mc:Fallback>
        </mc:AlternateContent>
      </w:r>
      <w:r w:rsidR="008B1AAB">
        <w:rPr>
          <w:rFonts w:ascii="Times New Roman" w:hAnsi="Times New Roman" w:cs="Times New Roman"/>
          <w:noProof/>
          <w:sz w:val="28"/>
          <w:szCs w:val="28"/>
          <w:lang w:eastAsia="en-US"/>
        </w:rPr>
        <mc:AlternateContent>
          <mc:Choice Requires="wps">
            <w:drawing>
              <wp:anchor distT="0" distB="0" distL="114300" distR="114300" simplePos="0" relativeHeight="251671552" behindDoc="0" locked="0" layoutInCell="1" allowOverlap="1" wp14:anchorId="112ECA69" wp14:editId="4B17E8FF">
                <wp:simplePos x="0" y="0"/>
                <wp:positionH relativeFrom="column">
                  <wp:posOffset>1566153</wp:posOffset>
                </wp:positionH>
                <wp:positionV relativeFrom="paragraph">
                  <wp:posOffset>2807092</wp:posOffset>
                </wp:positionV>
                <wp:extent cx="350196" cy="875489"/>
                <wp:effectExtent l="0" t="38100" r="50165" b="20320"/>
                <wp:wrapNone/>
                <wp:docPr id="321" name="Straight Arrow Connector 321"/>
                <wp:cNvGraphicFramePr/>
                <a:graphic xmlns:a="http://schemas.openxmlformats.org/drawingml/2006/main">
                  <a:graphicData uri="http://schemas.microsoft.com/office/word/2010/wordprocessingShape">
                    <wps:wsp>
                      <wps:cNvCnPr/>
                      <wps:spPr>
                        <a:xfrm flipV="1">
                          <a:off x="0" y="0"/>
                          <a:ext cx="350196" cy="875489"/>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21" o:spid="_x0000_s1026" type="#_x0000_t32" style="position:absolute;margin-left:123.3pt;margin-top:221.05pt;width:27.55pt;height:68.95pt;flip:y;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" strokecolor="#4579b8 [3044]">
                <v:stroke endarrow="open"/>
              </v:shape>
            </w:pict>
          </mc:Fallback>
        </mc:AlternateContent>
      </w:r>
      <w:r w:rsidR="008B1AAB">
        <w:rPr>
          <w:rFonts w:ascii="Times New Roman" w:hAnsi="Times New Roman" w:cs="Times New Roman"/>
          <w:noProof/>
          <w:sz w:val="28"/>
          <w:szCs w:val="28"/>
          <w:lang w:eastAsia="en-US"/>
        </w:rPr>
        <mc:AlternateContent>
          <mc:Choice Requires="wps">
            <w:drawing>
              <wp:anchor distT="0" distB="0" distL="114300" distR="114300" simplePos="0" relativeHeight="251670528" behindDoc="0" locked="0" layoutInCell="1" allowOverlap="1" wp14:anchorId="6F526A15" wp14:editId="47BC939A">
                <wp:simplePos x="0" y="0"/>
                <wp:positionH relativeFrom="column">
                  <wp:posOffset>3316835</wp:posOffset>
                </wp:positionH>
                <wp:positionV relativeFrom="paragraph">
                  <wp:posOffset>1250666</wp:posOffset>
                </wp:positionV>
                <wp:extent cx="136484" cy="496111"/>
                <wp:effectExtent l="57150" t="0" r="35560" b="56515"/>
                <wp:wrapNone/>
                <wp:docPr id="320" name="Straight Arrow Connector 320"/>
                <wp:cNvGraphicFramePr/>
                <a:graphic xmlns:a="http://schemas.openxmlformats.org/drawingml/2006/main">
                  <a:graphicData uri="http://schemas.microsoft.com/office/word/2010/wordprocessingShape">
                    <wps:wsp>
                      <wps:cNvCnPr/>
                      <wps:spPr>
                        <a:xfrm flipH="1">
                          <a:off x="0" y="0"/>
                          <a:ext cx="136484" cy="496111"/>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20" o:spid="_x0000_s1026" type="#_x0000_t32" style="position:absolute;margin-left:261.15pt;margin-top:98.5pt;width:10.75pt;height:39.05pt;flip:x;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" strokecolor="#4579b8 [3044]">
                <v:stroke endarrow="open"/>
              </v:shape>
            </w:pict>
          </mc:Fallback>
        </mc:AlternateContent>
      </w:r>
      <w:r w:rsidR="008B1AAB">
        <w:rPr>
          <w:rFonts w:ascii="Times New Roman" w:hAnsi="Times New Roman" w:cs="Times New Roman"/>
          <w:noProof/>
          <w:sz w:val="28"/>
          <w:szCs w:val="28"/>
          <w:lang w:eastAsia="en-US"/>
        </w:rPr>
        <mc:AlternateContent>
          <mc:Choice Requires="wps">
            <w:drawing>
              <wp:anchor distT="0" distB="0" distL="114300" distR="114300" simplePos="0" relativeHeight="251669504" behindDoc="0" locked="0" layoutInCell="1" allowOverlap="1" wp14:anchorId="28774B0C" wp14:editId="0386C582">
                <wp:simplePos x="0" y="0"/>
                <wp:positionH relativeFrom="column">
                  <wp:posOffset>2013626</wp:posOffset>
                </wp:positionH>
                <wp:positionV relativeFrom="paragraph">
                  <wp:posOffset>482181</wp:posOffset>
                </wp:positionV>
                <wp:extent cx="184312" cy="914400"/>
                <wp:effectExtent l="0" t="0" r="82550" b="57150"/>
                <wp:wrapNone/>
                <wp:docPr id="319" name="Straight Arrow Connector 319"/>
                <wp:cNvGraphicFramePr/>
                <a:graphic xmlns:a="http://schemas.openxmlformats.org/drawingml/2006/main">
                  <a:graphicData uri="http://schemas.microsoft.com/office/word/2010/wordprocessingShape">
                    <wps:wsp>
                      <wps:cNvCnPr/>
                      <wps:spPr>
                        <a:xfrm>
                          <a:off x="0" y="0"/>
                          <a:ext cx="184312" cy="9144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19" o:spid="_x0000_s1026" type="#_x0000_t32" style="position:absolute;margin-left:158.55pt;margin-top:37.95pt;width:14.5pt;height:1in;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" strokecolor="#4579b8 [3044]">
                <v:stroke endarrow="open"/>
              </v:shape>
            </w:pict>
          </mc:Fallback>
        </mc:AlternateContent>
      </w:r>
      <w:r w:rsidR="008B1AAB">
        <w:rPr>
          <w:rFonts w:ascii="Times New Roman" w:hAnsi="Times New Roman" w:cs="Times New Roman"/>
          <w:noProof/>
          <w:sz w:val="28"/>
          <w:szCs w:val="28"/>
          <w:lang w:eastAsia="en-US"/>
        </w:rPr>
        <mc:AlternateContent>
          <mc:Choice Requires="wps">
            <w:drawing>
              <wp:anchor distT="0" distB="0" distL="114300" distR="114300" simplePos="0" relativeHeight="251668480" behindDoc="0" locked="0" layoutInCell="1" allowOverlap="1" wp14:anchorId="6453BDE7" wp14:editId="7BA9312A">
                <wp:simplePos x="0" y="0"/>
                <wp:positionH relativeFrom="column">
                  <wp:posOffset>2363821</wp:posOffset>
                </wp:positionH>
                <wp:positionV relativeFrom="paragraph">
                  <wp:posOffset>2807092</wp:posOffset>
                </wp:positionV>
                <wp:extent cx="48639" cy="1040859"/>
                <wp:effectExtent l="76200" t="38100" r="66040" b="26035"/>
                <wp:wrapNone/>
                <wp:docPr id="318" name="Straight Arrow Connector 318"/>
                <wp:cNvGraphicFramePr/>
                <a:graphic xmlns:a="http://schemas.openxmlformats.org/drawingml/2006/main">
                  <a:graphicData uri="http://schemas.microsoft.com/office/word/2010/wordprocessingShape">
                    <wps:wsp>
                      <wps:cNvCnPr/>
                      <wps:spPr>
                        <a:xfrm flipH="1" flipV="1">
                          <a:off x="0" y="0"/>
                          <a:ext cx="48639" cy="1040859"/>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18" o:spid="_x0000_s1026" type="#_x0000_t32" style="position:absolute;margin-left:186.15pt;margin-top:221.05pt;width:3.85pt;height:81.95pt;flip:x y;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" strokecolor="#4579b8 [3044]">
                <v:stroke endarrow="open"/>
              </v:shape>
            </w:pict>
          </mc:Fallback>
        </mc:AlternateContent>
      </w:r>
      <w:r w:rsidR="008B1AAB">
        <w:rPr>
          <w:rFonts w:ascii="Times New Roman" w:hAnsi="Times New Roman" w:cs="Times New Roman"/>
          <w:noProof/>
          <w:sz w:val="28"/>
          <w:szCs w:val="28"/>
          <w:lang w:eastAsia="en-US"/>
        </w:rPr>
        <mc:AlternateContent>
          <mc:Choice Requires="wps">
            <w:drawing>
              <wp:anchor distT="0" distB="0" distL="114300" distR="114300" simplePos="0" relativeHeight="251667456" behindDoc="0" locked="0" layoutInCell="1" allowOverlap="1" wp14:anchorId="24D007D4" wp14:editId="5BC91553">
                <wp:simplePos x="0" y="0"/>
                <wp:positionH relativeFrom="column">
                  <wp:posOffset>2266545</wp:posOffset>
                </wp:positionH>
                <wp:positionV relativeFrom="paragraph">
                  <wp:posOffset>2048334</wp:posOffset>
                </wp:positionV>
                <wp:extent cx="885217" cy="1468877"/>
                <wp:effectExtent l="38100" t="38100" r="29210" b="17145"/>
                <wp:wrapNone/>
                <wp:docPr id="317" name="Straight Arrow Connector 317"/>
                <wp:cNvGraphicFramePr/>
                <a:graphic xmlns:a="http://schemas.openxmlformats.org/drawingml/2006/main">
                  <a:graphicData uri="http://schemas.microsoft.com/office/word/2010/wordprocessingShape">
                    <wps:wsp>
                      <wps:cNvCnPr/>
                      <wps:spPr>
                        <a:xfrm flipH="1" flipV="1">
                          <a:off x="0" y="0"/>
                          <a:ext cx="885217" cy="1468877"/>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17" o:spid="_x0000_s1026" type="#_x0000_t32" style="position:absolute;margin-left:178.45pt;margin-top:161.3pt;width:69.7pt;height:115.65pt;flip:x y;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" strokecolor="#4579b8 [3044]">
                <v:stroke endarrow="open"/>
              </v:shape>
            </w:pict>
          </mc:Fallback>
        </mc:AlternateContent>
      </w:r>
      <w:r w:rsidR="008B1AAB">
        <w:rPr>
          <w:rFonts w:ascii="Times New Roman" w:hAnsi="Times New Roman" w:cs="Times New Roman"/>
          <w:noProof/>
          <w:sz w:val="28"/>
          <w:szCs w:val="28"/>
          <w:lang w:eastAsia="en-US"/>
        </w:rPr>
        <mc:AlternateContent>
          <mc:Choice Requires="wps">
            <w:drawing>
              <wp:anchor distT="0" distB="0" distL="114300" distR="114300" simplePos="0" relativeHeight="251666432" behindDoc="0" locked="0" layoutInCell="1" allowOverlap="1" wp14:anchorId="4C43EBAA" wp14:editId="64B4C2C8">
                <wp:simplePos x="0" y="0"/>
                <wp:positionH relativeFrom="column">
                  <wp:posOffset>924128</wp:posOffset>
                </wp:positionH>
                <wp:positionV relativeFrom="paragraph">
                  <wp:posOffset>2048334</wp:posOffset>
                </wp:positionV>
                <wp:extent cx="1274174" cy="1215958"/>
                <wp:effectExtent l="0" t="38100" r="59690" b="22860"/>
                <wp:wrapNone/>
                <wp:docPr id="316" name="Straight Arrow Connector 316"/>
                <wp:cNvGraphicFramePr/>
                <a:graphic xmlns:a="http://schemas.openxmlformats.org/drawingml/2006/main">
                  <a:graphicData uri="http://schemas.microsoft.com/office/word/2010/wordprocessingShape">
                    <wps:wsp>
                      <wps:cNvCnPr/>
                      <wps:spPr>
                        <a:xfrm flipV="1">
                          <a:off x="0" y="0"/>
                          <a:ext cx="1274174" cy="1215958"/>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16" o:spid="_x0000_s1026" type="#_x0000_t32" style="position:absolute;margin-left:72.75pt;margin-top:161.3pt;width:100.35pt;height:95.75pt;flip:y;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" strokecolor="#4579b8 [3044]">
                <v:stroke endarrow="open"/>
              </v:shape>
            </w:pict>
          </mc:Fallback>
        </mc:AlternateContent>
      </w:r>
      <w:r w:rsidR="008B1AAB">
        <w:rPr>
          <w:rFonts w:ascii="Times New Roman" w:hAnsi="Times New Roman" w:cs="Times New Roman"/>
          <w:noProof/>
          <w:sz w:val="28"/>
          <w:szCs w:val="28"/>
          <w:lang w:eastAsia="en-US"/>
        </w:rPr>
        <mc:AlternateContent>
          <mc:Choice Requires="wps">
            <w:drawing>
              <wp:anchor distT="0" distB="0" distL="114300" distR="114300" simplePos="0" relativeHeight="251665408" behindDoc="0" locked="0" layoutInCell="1" allowOverlap="1" wp14:anchorId="05A14D53" wp14:editId="18201464">
                <wp:simplePos x="0" y="0"/>
                <wp:positionH relativeFrom="column">
                  <wp:posOffset>2266545</wp:posOffset>
                </wp:positionH>
                <wp:positionV relativeFrom="paragraph">
                  <wp:posOffset>676733</wp:posOffset>
                </wp:positionV>
                <wp:extent cx="1050587" cy="1303507"/>
                <wp:effectExtent l="38100" t="0" r="35560" b="49530"/>
                <wp:wrapNone/>
                <wp:docPr id="315" name="Straight Arrow Connector 315"/>
                <wp:cNvGraphicFramePr/>
                <a:graphic xmlns:a="http://schemas.openxmlformats.org/drawingml/2006/main">
                  <a:graphicData uri="http://schemas.microsoft.com/office/word/2010/wordprocessingShape">
                    <wps:wsp>
                      <wps:cNvCnPr/>
                      <wps:spPr>
                        <a:xfrm flipH="1">
                          <a:off x="0" y="0"/>
                          <a:ext cx="1050587" cy="1303507"/>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15" o:spid="_x0000_s1026" type="#_x0000_t32" style="position:absolute;margin-left:178.45pt;margin-top:53.3pt;width:82.7pt;height:102.65pt;flip:x;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" strokecolor="#4579b8 [3044]">
                <v:stroke endarrow="open"/>
              </v:shape>
            </w:pict>
          </mc:Fallback>
        </mc:AlternateContent>
      </w:r>
      <w:r w:rsidR="008B1AAB">
        <w:rPr>
          <w:rFonts w:ascii="Times New Roman" w:hAnsi="Times New Roman" w:cs="Times New Roman"/>
          <w:noProof/>
          <w:sz w:val="28"/>
          <w:szCs w:val="28"/>
          <w:lang w:eastAsia="en-US"/>
        </w:rPr>
        <mc:AlternateContent>
          <mc:Choice Requires="wps">
            <w:drawing>
              <wp:anchor distT="0" distB="0" distL="114300" distR="114300" simplePos="0" relativeHeight="251664384" behindDoc="0" locked="0" layoutInCell="1" allowOverlap="1" wp14:anchorId="21BAEC63" wp14:editId="1B0B6450">
                <wp:simplePos x="0" y="0"/>
                <wp:positionH relativeFrom="column">
                  <wp:posOffset>1215957</wp:posOffset>
                </wp:positionH>
                <wp:positionV relativeFrom="paragraph">
                  <wp:posOffset>735100</wp:posOffset>
                </wp:positionV>
                <wp:extent cx="982494" cy="1177047"/>
                <wp:effectExtent l="0" t="0" r="84455" b="61595"/>
                <wp:wrapNone/>
                <wp:docPr id="314" name="Straight Arrow Connector 314"/>
                <wp:cNvGraphicFramePr/>
                <a:graphic xmlns:a="http://schemas.openxmlformats.org/drawingml/2006/main">
                  <a:graphicData uri="http://schemas.microsoft.com/office/word/2010/wordprocessingShape">
                    <wps:wsp>
                      <wps:cNvCnPr/>
                      <wps:spPr>
                        <a:xfrm>
                          <a:off x="0" y="0"/>
                          <a:ext cx="982494" cy="1177047"/>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14" o:spid="_x0000_s1026" type="#_x0000_t32" style="position:absolute;margin-left:95.75pt;margin-top:57.9pt;width:77.35pt;height:92.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" strokecolor="#4579b8 [3044]">
                <v:stroke endarrow="open"/>
              </v:shape>
            </w:pict>
          </mc:Fallback>
        </mc:AlternateContent>
      </w:r>
      <w:r w:rsidR="00666562" w:rsidRPr="006D75FF">
        <w:rPr>
          <w:rFonts w:ascii="Times New Roman" w:hAnsi="Times New Roman" w:cs="Times New Roman"/>
          <w:sz w:val="28"/>
          <w:szCs w:val="28"/>
        </w:rPr>
        <w:t>“There</w:t>
      </w:r>
      <w:r w:rsidR="00B52E53" w:rsidRPr="006D75FF">
        <w:rPr>
          <w:rFonts w:ascii="Times New Roman" w:hAnsi="Times New Roman" w:cs="Times New Roman"/>
          <w:sz w:val="28"/>
          <w:szCs w:val="28"/>
        </w:rPr>
        <w:t xml:space="preserve"> is no “About</w:t>
      </w:r>
      <w:r w:rsidR="00862486" w:rsidRPr="006D75FF">
        <w:rPr>
          <w:rFonts w:ascii="Times New Roman" w:hAnsi="Times New Roman" w:cs="Times New Roman"/>
          <w:sz w:val="28"/>
          <w:szCs w:val="28"/>
        </w:rPr>
        <w:t>” in</w:t>
      </w:r>
      <w:r w:rsidR="00B52E53" w:rsidRPr="006D75FF">
        <w:rPr>
          <w:rFonts w:ascii="Times New Roman" w:hAnsi="Times New Roman" w:cs="Times New Roman"/>
          <w:sz w:val="28"/>
          <w:szCs w:val="28"/>
        </w:rPr>
        <w:t xml:space="preserve"> this </w:t>
      </w:r>
      <w:r w:rsidR="00BE3070">
        <w:rPr>
          <w:rFonts w:ascii="Times New Roman" w:hAnsi="Times New Roman" w:cs="Times New Roman"/>
          <w:sz w:val="28"/>
          <w:szCs w:val="28"/>
        </w:rPr>
        <w:t xml:space="preserve">book/paper </w:t>
      </w:r>
      <w:r w:rsidR="00B52E53" w:rsidRPr="006D75FF">
        <w:rPr>
          <w:rFonts w:ascii="Times New Roman" w:hAnsi="Times New Roman" w:cs="Times New Roman"/>
          <w:sz w:val="28"/>
          <w:szCs w:val="28"/>
        </w:rPr>
        <w:t xml:space="preserve">or </w:t>
      </w:r>
      <w:r w:rsidR="00FE64C9">
        <w:rPr>
          <w:rFonts w:ascii="Times New Roman" w:hAnsi="Times New Roman" w:cs="Times New Roman"/>
          <w:sz w:val="28"/>
          <w:szCs w:val="28"/>
        </w:rPr>
        <w:t xml:space="preserve">“convention“ </w:t>
      </w:r>
      <w:r w:rsidR="003A1AC6" w:rsidRPr="006D75FF">
        <w:rPr>
          <w:rFonts w:ascii="Times New Roman" w:hAnsi="Times New Roman" w:cs="Times New Roman"/>
          <w:sz w:val="28"/>
          <w:szCs w:val="28"/>
        </w:rPr>
        <w:t>of how to read</w:t>
      </w:r>
      <w:r w:rsidR="003A1AC6" w:rsidRPr="006D75FF">
        <w:rPr>
          <w:rFonts w:ascii="Times New Roman" w:hAnsi="Times New Roman" w:cs="Times New Roman"/>
          <w:sz w:val="32"/>
          <w:szCs w:val="32"/>
        </w:rPr>
        <w:t xml:space="preserve"> </w:t>
      </w:r>
      <w:r w:rsidR="00BE3070">
        <w:rPr>
          <w:rFonts w:ascii="Times New Roman" w:hAnsi="Times New Roman" w:cs="Times New Roman"/>
          <w:sz w:val="32"/>
          <w:szCs w:val="32"/>
        </w:rPr>
        <w:t>it</w:t>
      </w:r>
      <w:r w:rsidR="00FE64C9">
        <w:rPr>
          <w:rFonts w:ascii="Times New Roman" w:hAnsi="Times New Roman" w:cs="Times New Roman"/>
          <w:sz w:val="32"/>
          <w:szCs w:val="32"/>
        </w:rPr>
        <w:t>”</w:t>
      </w:r>
      <w:r w:rsidR="0090395F" w:rsidRPr="0090395F">
        <w:rPr>
          <w:rFonts w:ascii="Times New Roman" w:hAnsi="Times New Roman" w:cs="Times New Roman"/>
          <w:noProof/>
          <w:sz w:val="28"/>
          <w:szCs w:val="28"/>
          <w:lang w:eastAsia="en-US"/>
        </w:rPr>
        <w:t xml:space="preserve"> </w:t>
      </w:r>
      <w:r w:rsidR="00D4277F">
        <w:object w:dxaOrig="5750" w:dyaOrig="7235">
          <v:shape id="_x0000_i1026" type="#_x0000_t75" style="width:277pt;height:316.8pt" o:ole="">
            <v:imagedata r:id="rId11" o:title=""/>
          </v:shape>
          <o:OLEObject Type="Embed" ProgID="CorelDRAW.Graphic.13" ShapeID="_x0000_i1026" DrawAspect="Content" ObjectID="_1797020539" r:id="rId12"/>
        </w:object>
      </w:r>
      <w:r w:rsidR="003A1AC6">
        <w:t xml:space="preserve"> Dyson Sphere Program</w:t>
      </w:r>
    </w:p>
    <w:p w:rsidR="003A1AC6" w:rsidRDefault="003A1AC6" w:rsidP="003A1AC6">
      <w:pPr>
        <w:jc w:val="center"/>
      </w:pPr>
      <w:r>
        <w:t>Great site</w:t>
      </w:r>
      <w:r w:rsidR="0090395F">
        <w:t xml:space="preserve">,      </w:t>
      </w:r>
      <w:r>
        <w:t xml:space="preserve"> </w:t>
      </w:r>
      <w:r w:rsidR="0090395F">
        <w:t xml:space="preserve">   the </w:t>
      </w:r>
      <w:r w:rsidR="0090395F" w:rsidRPr="0090395F">
        <w:rPr>
          <w:b/>
        </w:rPr>
        <w:t>star</w:t>
      </w:r>
      <w:r w:rsidR="00D4277F">
        <w:rPr>
          <w:b/>
        </w:rPr>
        <w:t>s</w:t>
      </w:r>
      <w:r w:rsidR="0090395F">
        <w:t xml:space="preserve"> arrows indicate the brain </w:t>
      </w:r>
    </w:p>
    <w:p w:rsidR="003A1AC6" w:rsidRPr="00514205" w:rsidRDefault="009D1660" w:rsidP="003A1AC6">
      <w:pPr>
        <w:jc w:val="center"/>
        <w:rPr>
          <w:bCs/>
          <w:sz w:val="28"/>
          <w:szCs w:val="28"/>
        </w:rPr>
      </w:pPr>
      <w:hyperlink r:id="rId13" w:history="1">
        <w:r w:rsidR="003A1AC6" w:rsidRPr="00661037">
          <w:rPr>
            <w:rStyle w:val="Hyperlink"/>
            <w:bCs/>
            <w:sz w:val="24"/>
            <w:szCs w:val="24"/>
          </w:rPr>
          <w:t>https://steamcommunity.com/sharedfiles/filedetails/?id=2376558151</w:t>
        </w:r>
      </w:hyperlink>
      <w:r w:rsidR="003A1AC6">
        <w:rPr>
          <w:bCs/>
          <w:sz w:val="28"/>
          <w:szCs w:val="28"/>
        </w:rPr>
        <w:t xml:space="preserve"> </w:t>
      </w:r>
      <w:r w:rsidR="00661037" w:rsidRPr="00514205">
        <w:rPr>
          <w:bCs/>
          <w:sz w:val="28"/>
          <w:szCs w:val="28"/>
        </w:rPr>
        <w:t xml:space="preserve">Visualize </w:t>
      </w:r>
      <w:r w:rsidR="00383162" w:rsidRPr="00514205">
        <w:rPr>
          <w:bCs/>
          <w:sz w:val="28"/>
          <w:szCs w:val="28"/>
        </w:rPr>
        <w:t>Any Differential of any objects</w:t>
      </w:r>
      <w:r w:rsidR="00BE3070" w:rsidRPr="00514205">
        <w:rPr>
          <w:bCs/>
          <w:sz w:val="28"/>
          <w:szCs w:val="28"/>
        </w:rPr>
        <w:t xml:space="preserve"> in the sphere</w:t>
      </w:r>
      <w:r w:rsidR="00383162" w:rsidRPr="00514205">
        <w:rPr>
          <w:bCs/>
          <w:sz w:val="28"/>
          <w:szCs w:val="28"/>
        </w:rPr>
        <w:t xml:space="preserve">; </w:t>
      </w:r>
      <w:r w:rsidR="00BE3070" w:rsidRPr="00514205">
        <w:rPr>
          <w:bCs/>
          <w:sz w:val="28"/>
          <w:szCs w:val="28"/>
        </w:rPr>
        <w:t>from</w:t>
      </w:r>
      <w:r w:rsidR="003A1AC6" w:rsidRPr="00514205">
        <w:rPr>
          <w:bCs/>
          <w:sz w:val="28"/>
          <w:szCs w:val="28"/>
        </w:rPr>
        <w:t xml:space="preserve"> all points in and out of the Total </w:t>
      </w:r>
      <w:r w:rsidR="006D75FF" w:rsidRPr="00514205">
        <w:rPr>
          <w:bCs/>
          <w:sz w:val="28"/>
          <w:szCs w:val="28"/>
        </w:rPr>
        <w:t>Sphere</w:t>
      </w:r>
      <w:r w:rsidR="00383162" w:rsidRPr="00514205">
        <w:rPr>
          <w:bCs/>
          <w:sz w:val="28"/>
          <w:szCs w:val="28"/>
        </w:rPr>
        <w:t xml:space="preserve"> above</w:t>
      </w:r>
      <w:r w:rsidR="006D75FF" w:rsidRPr="00514205">
        <w:rPr>
          <w:bCs/>
          <w:sz w:val="28"/>
          <w:szCs w:val="28"/>
        </w:rPr>
        <w:t>,</w:t>
      </w:r>
      <w:r w:rsidR="00383162" w:rsidRPr="00514205">
        <w:rPr>
          <w:bCs/>
          <w:sz w:val="28"/>
          <w:szCs w:val="28"/>
        </w:rPr>
        <w:t xml:space="preserve"> and</w:t>
      </w:r>
    </w:p>
    <w:p w:rsidR="00FE64C9" w:rsidRPr="001E79A7" w:rsidRDefault="003A1AC6" w:rsidP="003A1AC6">
      <w:pPr>
        <w:jc w:val="center"/>
        <w:rPr>
          <w:b/>
          <w:bCs/>
          <w:i/>
          <w:sz w:val="28"/>
          <w:szCs w:val="28"/>
        </w:rPr>
      </w:pPr>
      <w:r w:rsidRPr="00514205">
        <w:rPr>
          <w:bCs/>
          <w:sz w:val="28"/>
          <w:szCs w:val="28"/>
        </w:rPr>
        <w:t xml:space="preserve">move </w:t>
      </w:r>
      <w:r w:rsidR="00750A16" w:rsidRPr="00514205">
        <w:rPr>
          <w:bCs/>
          <w:sz w:val="28"/>
          <w:szCs w:val="28"/>
        </w:rPr>
        <w:t>your</w:t>
      </w:r>
      <w:r w:rsidRPr="00514205">
        <w:rPr>
          <w:bCs/>
          <w:sz w:val="28"/>
          <w:szCs w:val="28"/>
        </w:rPr>
        <w:t xml:space="preserve"> mind around and </w:t>
      </w:r>
      <w:r w:rsidRPr="008000D1">
        <w:rPr>
          <w:b/>
          <w:bCs/>
          <w:i/>
          <w:sz w:val="28"/>
          <w:szCs w:val="28"/>
        </w:rPr>
        <w:t>re-map your brain</w:t>
      </w:r>
      <w:r w:rsidR="006D75FF" w:rsidRPr="00514205">
        <w:rPr>
          <w:bCs/>
          <w:sz w:val="28"/>
          <w:szCs w:val="28"/>
        </w:rPr>
        <w:t>, this is true Artificial Intelligent</w:t>
      </w:r>
      <w:r w:rsidR="000D356E" w:rsidRPr="00514205">
        <w:rPr>
          <w:bCs/>
          <w:sz w:val="28"/>
          <w:szCs w:val="28"/>
        </w:rPr>
        <w:t>, from GOD and through the Cosmos</w:t>
      </w:r>
      <w:r w:rsidR="00383162" w:rsidRPr="00514205">
        <w:rPr>
          <w:bCs/>
          <w:sz w:val="28"/>
          <w:szCs w:val="28"/>
        </w:rPr>
        <w:t>.</w:t>
      </w:r>
      <w:r w:rsidR="00383162" w:rsidRPr="00514205">
        <w:rPr>
          <w:b/>
          <w:bCs/>
          <w:i/>
          <w:sz w:val="28"/>
          <w:szCs w:val="28"/>
        </w:rPr>
        <w:t xml:space="preserve"> </w:t>
      </w:r>
    </w:p>
    <w:p w:rsidR="00FE64C9" w:rsidRPr="001E79A7" w:rsidRDefault="00FE64C9" w:rsidP="003A1AC6">
      <w:pPr>
        <w:jc w:val="center"/>
        <w:rPr>
          <w:b/>
          <w:bCs/>
          <w:i/>
          <w:sz w:val="28"/>
          <w:szCs w:val="28"/>
        </w:rPr>
      </w:pPr>
    </w:p>
    <w:p w:rsidR="003A1AC6" w:rsidRPr="001E79A7" w:rsidRDefault="00FE64C9" w:rsidP="003A1AC6">
      <w:pPr>
        <w:jc w:val="center"/>
        <w:rPr>
          <w:b/>
          <w:bCs/>
          <w:i/>
          <w:sz w:val="28"/>
          <w:szCs w:val="28"/>
        </w:rPr>
      </w:pPr>
      <w:r w:rsidRPr="001E79A7">
        <w:rPr>
          <w:b/>
          <w:bCs/>
          <w:i/>
          <w:sz w:val="28"/>
          <w:szCs w:val="28"/>
        </w:rPr>
        <w:t>“Please don’t discount the Invisible</w:t>
      </w:r>
      <w:r w:rsidR="001E79A7" w:rsidRPr="001E79A7">
        <w:rPr>
          <w:b/>
          <w:bCs/>
          <w:i/>
          <w:sz w:val="28"/>
          <w:szCs w:val="28"/>
        </w:rPr>
        <w:t xml:space="preserve"> and Supernatural</w:t>
      </w:r>
      <w:r w:rsidRPr="001E79A7">
        <w:rPr>
          <w:b/>
          <w:bCs/>
          <w:i/>
          <w:sz w:val="28"/>
          <w:szCs w:val="28"/>
        </w:rPr>
        <w:t>”</w:t>
      </w:r>
      <w:r w:rsidR="001E79A7" w:rsidRPr="001E79A7">
        <w:rPr>
          <w:b/>
          <w:bCs/>
          <w:i/>
          <w:sz w:val="28"/>
          <w:szCs w:val="28"/>
        </w:rPr>
        <w:t xml:space="preserve"> </w:t>
      </w:r>
      <w:r w:rsidR="006D75FF" w:rsidRPr="001E79A7">
        <w:rPr>
          <w:b/>
          <w:bCs/>
          <w:i/>
          <w:sz w:val="28"/>
          <w:szCs w:val="28"/>
        </w:rPr>
        <w:t xml:space="preserve"> </w:t>
      </w:r>
      <w:r w:rsidR="003A1AC6" w:rsidRPr="001E79A7">
        <w:rPr>
          <w:b/>
          <w:bCs/>
          <w:i/>
          <w:sz w:val="28"/>
          <w:szCs w:val="28"/>
        </w:rPr>
        <w:t xml:space="preserve"> </w:t>
      </w:r>
    </w:p>
    <w:p w:rsidR="00002F22" w:rsidRDefault="00002F22" w:rsidP="00614838">
      <w:pPr>
        <w:pStyle w:val="Heading1"/>
        <w:numPr>
          <w:ilvl w:val="0"/>
          <w:numId w:val="0"/>
        </w:numPr>
        <w:rPr>
          <w:bCs w:val="0"/>
          <w:sz w:val="28"/>
          <w:szCs w:val="28"/>
        </w:rPr>
      </w:pPr>
    </w:p>
    <w:p w:rsidR="006D75FF" w:rsidRDefault="006D75FF" w:rsidP="00750A16">
      <w:pPr>
        <w:pStyle w:val="Heading1"/>
        <w:numPr>
          <w:ilvl w:val="0"/>
          <w:numId w:val="0"/>
        </w:numPr>
        <w:jc w:val="center"/>
        <w:rPr>
          <w:bCs w:val="0"/>
          <w:sz w:val="36"/>
          <w:szCs w:val="36"/>
        </w:rPr>
      </w:pPr>
      <w:bookmarkStart w:id="0" w:name="_Toc101296511"/>
      <w:bookmarkStart w:id="1" w:name="_Toc101298229"/>
    </w:p>
    <w:p w:rsidR="006D75FF" w:rsidRDefault="006D75FF" w:rsidP="00750A16">
      <w:pPr>
        <w:pStyle w:val="Heading1"/>
        <w:numPr>
          <w:ilvl w:val="0"/>
          <w:numId w:val="0"/>
        </w:numPr>
        <w:jc w:val="center"/>
        <w:rPr>
          <w:bCs w:val="0"/>
          <w:sz w:val="36"/>
          <w:szCs w:val="36"/>
        </w:rPr>
      </w:pPr>
    </w:p>
    <w:p w:rsidR="006D75FF" w:rsidRDefault="006D75FF" w:rsidP="00750A16">
      <w:pPr>
        <w:pStyle w:val="Heading1"/>
        <w:numPr>
          <w:ilvl w:val="0"/>
          <w:numId w:val="0"/>
        </w:numPr>
        <w:jc w:val="center"/>
        <w:rPr>
          <w:bCs w:val="0"/>
          <w:sz w:val="36"/>
          <w:szCs w:val="36"/>
        </w:rPr>
      </w:pPr>
    </w:p>
    <w:p w:rsidR="006D75FF" w:rsidRPr="006D75FF" w:rsidRDefault="006D75FF" w:rsidP="006D75FF"/>
    <w:p w:rsidR="0020145E" w:rsidRPr="00B751D0" w:rsidRDefault="0020145E" w:rsidP="00750A16">
      <w:pPr>
        <w:pStyle w:val="Heading1"/>
        <w:numPr>
          <w:ilvl w:val="0"/>
          <w:numId w:val="0"/>
        </w:numPr>
        <w:jc w:val="center"/>
        <w:rPr>
          <w:sz w:val="36"/>
          <w:szCs w:val="36"/>
        </w:rPr>
      </w:pPr>
      <w:bookmarkStart w:id="2" w:name="_Toc186407718"/>
      <w:r w:rsidRPr="00B751D0">
        <w:rPr>
          <w:bCs w:val="0"/>
          <w:sz w:val="36"/>
          <w:szCs w:val="36"/>
        </w:rPr>
        <w:lastRenderedPageBreak/>
        <w:t>Preface</w:t>
      </w:r>
      <w:bookmarkEnd w:id="0"/>
      <w:bookmarkEnd w:id="1"/>
      <w:r w:rsidR="002D407A" w:rsidRPr="00B751D0">
        <w:rPr>
          <w:bCs w:val="0"/>
          <w:sz w:val="36"/>
          <w:szCs w:val="36"/>
        </w:rPr>
        <w:t xml:space="preserve"> (the first</w:t>
      </w:r>
      <w:r w:rsidR="00B751D0">
        <w:rPr>
          <w:bCs w:val="0"/>
          <w:sz w:val="36"/>
          <w:szCs w:val="36"/>
        </w:rPr>
        <w:t xml:space="preserve"> one</w:t>
      </w:r>
      <w:r w:rsidR="002D407A" w:rsidRPr="00B751D0">
        <w:rPr>
          <w:bCs w:val="0"/>
          <w:sz w:val="36"/>
          <w:szCs w:val="36"/>
        </w:rPr>
        <w:t>)</w:t>
      </w:r>
      <w:bookmarkEnd w:id="2"/>
    </w:p>
    <w:p w:rsidR="0020145E" w:rsidRPr="00B751D0" w:rsidRDefault="0020145E">
      <w:pPr>
        <w:rPr>
          <w:rFonts w:ascii="Arial" w:hAnsi="Arial" w:cs="Arial"/>
          <w:sz w:val="24"/>
          <w:szCs w:val="24"/>
        </w:rPr>
      </w:pPr>
      <w:r w:rsidRPr="00B751D0">
        <w:rPr>
          <w:sz w:val="36"/>
          <w:szCs w:val="36"/>
        </w:rPr>
        <w:t xml:space="preserve">                                   </w:t>
      </w:r>
    </w:p>
    <w:p w:rsidR="005277B4" w:rsidRPr="00B751D0" w:rsidRDefault="00A85933">
      <w:pPr>
        <w:rPr>
          <w:rFonts w:ascii="Arial" w:hAnsi="Arial" w:cs="Arial"/>
          <w:sz w:val="24"/>
          <w:szCs w:val="24"/>
        </w:rPr>
      </w:pPr>
      <w:r w:rsidRPr="00B751D0">
        <w:rPr>
          <w:rFonts w:ascii="Arial" w:hAnsi="Arial" w:cs="Arial"/>
          <w:sz w:val="24"/>
          <w:szCs w:val="24"/>
        </w:rPr>
        <w:t>This book covers many different disciplines, this is why I will try and give a brief description of general physics for a comparison. You see this book is not entirely about Motions; it is a book dealing with many areas of Physics, Chemistry, Science, Mysteries of the Cosmos, Unanswered, Unseen Objects, Scientific Question</w:t>
      </w:r>
      <w:r w:rsidR="00B901DF" w:rsidRPr="00B751D0">
        <w:rPr>
          <w:rFonts w:ascii="Arial" w:hAnsi="Arial" w:cs="Arial"/>
          <w:sz w:val="24"/>
          <w:szCs w:val="24"/>
        </w:rPr>
        <w:t>s</w:t>
      </w:r>
      <w:r w:rsidRPr="00B751D0">
        <w:rPr>
          <w:rFonts w:ascii="Arial" w:hAnsi="Arial" w:cs="Arial"/>
          <w:sz w:val="24"/>
          <w:szCs w:val="24"/>
        </w:rPr>
        <w:t xml:space="preserve">, Software &amp; Hardware, all of mankind including how the Earth affects </w:t>
      </w:r>
      <w:r w:rsidR="0045097D" w:rsidRPr="00B751D0">
        <w:rPr>
          <w:rFonts w:ascii="Arial" w:hAnsi="Arial" w:cs="Arial"/>
          <w:sz w:val="24"/>
          <w:szCs w:val="24"/>
        </w:rPr>
        <w:t>all living things</w:t>
      </w:r>
      <w:r w:rsidRPr="00B751D0">
        <w:rPr>
          <w:rFonts w:ascii="Arial" w:hAnsi="Arial" w:cs="Arial"/>
          <w:sz w:val="24"/>
          <w:szCs w:val="24"/>
        </w:rPr>
        <w:t>, and many of my practical experiments, but more importantly</w:t>
      </w:r>
      <w:r w:rsidR="00312385" w:rsidRPr="00B751D0">
        <w:rPr>
          <w:rFonts w:ascii="Arial" w:hAnsi="Arial" w:cs="Arial"/>
          <w:sz w:val="24"/>
          <w:szCs w:val="24"/>
        </w:rPr>
        <w:t>,</w:t>
      </w:r>
      <w:r w:rsidRPr="00B751D0">
        <w:rPr>
          <w:rFonts w:ascii="Arial" w:hAnsi="Arial" w:cs="Arial"/>
          <w:sz w:val="24"/>
          <w:szCs w:val="24"/>
        </w:rPr>
        <w:t xml:space="preserve"> it also addresses the inhumanity (brutality) of weapons that kill, and Mankind that use them, and how to </w:t>
      </w:r>
      <w:r w:rsidR="00B901DF" w:rsidRPr="00B751D0">
        <w:rPr>
          <w:rFonts w:ascii="Arial" w:hAnsi="Arial" w:cs="Arial"/>
          <w:sz w:val="24"/>
          <w:szCs w:val="24"/>
        </w:rPr>
        <w:t>s</w:t>
      </w:r>
      <w:r w:rsidRPr="00B751D0">
        <w:rPr>
          <w:rFonts w:ascii="Arial" w:hAnsi="Arial" w:cs="Arial"/>
          <w:sz w:val="24"/>
          <w:szCs w:val="24"/>
        </w:rPr>
        <w:t>top this. If anyone looks at the mass carnages and does not stand up against this evil, what good are we? In this regard at least I have the theories and inventions that can Stop this wickedness, or help to prevent it. I included many of my experiments to do this, Stop explosive</w:t>
      </w:r>
      <w:r w:rsidR="00312385" w:rsidRPr="00B751D0">
        <w:rPr>
          <w:rFonts w:ascii="Arial" w:hAnsi="Arial" w:cs="Arial"/>
          <w:sz w:val="24"/>
          <w:szCs w:val="24"/>
        </w:rPr>
        <w:t>s</w:t>
      </w:r>
      <w:r w:rsidRPr="00B751D0">
        <w:rPr>
          <w:rFonts w:ascii="Arial" w:hAnsi="Arial" w:cs="Arial"/>
          <w:sz w:val="24"/>
          <w:szCs w:val="24"/>
        </w:rPr>
        <w:t xml:space="preserve"> and killings. So most of my experiments explain my theories, and they help the reader to understand new concepts of Motions, and how to distribute different parts of the Atmosphere. I especially want to show why and how normal and abnormal physical events occur. I will also introduce a new concept of Pure Motions Movements (PMM) that created the Expansion (everything). The Motions I’m talking about is not the abstract Classics physics or Quantum Mechanics, like many great Scientist and Researchers Study (Cosmos, Motion, Time, Relativity, Mathematics, Materials, Compositions, Electromagnetic, and Natural events) it is from </w:t>
      </w:r>
      <w:r w:rsidR="00FE64C9">
        <w:rPr>
          <w:rFonts w:ascii="Arial" w:hAnsi="Arial" w:cs="Arial"/>
          <w:sz w:val="24"/>
          <w:szCs w:val="24"/>
        </w:rPr>
        <w:t xml:space="preserve">a </w:t>
      </w:r>
      <w:r w:rsidRPr="00B751D0">
        <w:rPr>
          <w:rFonts w:ascii="Arial" w:hAnsi="Arial" w:cs="Arial"/>
          <w:sz w:val="24"/>
          <w:szCs w:val="24"/>
        </w:rPr>
        <w:t xml:space="preserve">very different point of view. I have read and reviewed many different authors, and almost all physics </w:t>
      </w:r>
      <w:r w:rsidR="00B901DF" w:rsidRPr="00B751D0">
        <w:rPr>
          <w:rFonts w:ascii="Arial" w:hAnsi="Arial" w:cs="Arial"/>
          <w:sz w:val="24"/>
          <w:szCs w:val="24"/>
        </w:rPr>
        <w:t>is</w:t>
      </w:r>
      <w:r w:rsidRPr="00B751D0">
        <w:rPr>
          <w:rFonts w:ascii="Arial" w:hAnsi="Arial" w:cs="Arial"/>
          <w:sz w:val="24"/>
          <w:szCs w:val="24"/>
        </w:rPr>
        <w:t xml:space="preserve"> built on other scientist</w:t>
      </w:r>
      <w:r w:rsidR="00312385" w:rsidRPr="00B751D0">
        <w:rPr>
          <w:rFonts w:ascii="Arial" w:hAnsi="Arial" w:cs="Arial"/>
          <w:sz w:val="24"/>
          <w:szCs w:val="24"/>
        </w:rPr>
        <w:t>s</w:t>
      </w:r>
      <w:r w:rsidR="00B901DF" w:rsidRPr="00B751D0">
        <w:rPr>
          <w:rFonts w:ascii="Arial" w:hAnsi="Arial" w:cs="Arial"/>
          <w:sz w:val="24"/>
          <w:szCs w:val="24"/>
        </w:rPr>
        <w:t>'</w:t>
      </w:r>
      <w:r w:rsidRPr="00B751D0">
        <w:rPr>
          <w:rFonts w:ascii="Arial" w:hAnsi="Arial" w:cs="Arial"/>
          <w:sz w:val="24"/>
          <w:szCs w:val="24"/>
        </w:rPr>
        <w:t xml:space="preserve"> work, this is a normal progression of historical evidence and research, but it can be prone </w:t>
      </w:r>
      <w:r w:rsidR="00312385" w:rsidRPr="00B751D0">
        <w:rPr>
          <w:rFonts w:ascii="Arial" w:hAnsi="Arial" w:cs="Arial"/>
          <w:sz w:val="24"/>
          <w:szCs w:val="24"/>
        </w:rPr>
        <w:t xml:space="preserve">to </w:t>
      </w:r>
      <w:r w:rsidRPr="00B751D0">
        <w:rPr>
          <w:rFonts w:ascii="Arial" w:hAnsi="Arial" w:cs="Arial"/>
          <w:sz w:val="24"/>
          <w:szCs w:val="24"/>
        </w:rPr>
        <w:t>too many costly errors, leading the scientific world into a chaotic direction. Mankind could have been a very advanced race of people if we had taken a different direction in science and our relations to GOD and the Cosmos. I will clarify this as we go through the book, it is recommended that you read each chapter in chronologic</w:t>
      </w:r>
      <w:r w:rsidR="00312385" w:rsidRPr="00B751D0">
        <w:rPr>
          <w:rFonts w:ascii="Arial" w:hAnsi="Arial" w:cs="Arial"/>
          <w:sz w:val="24"/>
          <w:szCs w:val="24"/>
        </w:rPr>
        <w:t>al</w:t>
      </w:r>
      <w:r w:rsidRPr="00B751D0">
        <w:rPr>
          <w:rFonts w:ascii="Arial" w:hAnsi="Arial" w:cs="Arial"/>
          <w:sz w:val="24"/>
          <w:szCs w:val="24"/>
        </w:rPr>
        <w:t xml:space="preserve"> order; if you skip a chapter you may not understand “How Motion Created the Cosmos”. Because the subject of Motion and the new PMM theories are not easy to grasp, I repeat myself throughout the book many times, this is done on purpose. First</w:t>
      </w:r>
      <w:r w:rsidR="00312385" w:rsidRPr="00B751D0">
        <w:rPr>
          <w:rFonts w:ascii="Arial" w:hAnsi="Arial" w:cs="Arial"/>
          <w:sz w:val="24"/>
          <w:szCs w:val="24"/>
        </w:rPr>
        <w:t>,</w:t>
      </w:r>
      <w:r w:rsidRPr="00B751D0">
        <w:rPr>
          <w:rFonts w:ascii="Arial" w:hAnsi="Arial" w:cs="Arial"/>
          <w:sz w:val="24"/>
          <w:szCs w:val="24"/>
        </w:rPr>
        <w:t xml:space="preserve"> this helps the reader not to go back and try and find a definition, and second, it is a very difficult subject to understand.</w:t>
      </w:r>
      <w:r w:rsidR="0045097D" w:rsidRPr="00B751D0">
        <w:rPr>
          <w:rFonts w:ascii="Arial" w:hAnsi="Arial" w:cs="Arial"/>
          <w:sz w:val="24"/>
          <w:szCs w:val="24"/>
        </w:rPr>
        <w:t xml:space="preserve"> “Is it possible to build a device that will stop any explosive from detonating”?</w:t>
      </w:r>
      <w:r w:rsidR="00187A9F" w:rsidRPr="00B751D0">
        <w:rPr>
          <w:rFonts w:ascii="Arial" w:hAnsi="Arial" w:cs="Arial"/>
          <w:sz w:val="24"/>
          <w:szCs w:val="24"/>
        </w:rPr>
        <w:t xml:space="preserve"> Yes, stop the transmission of the wave motion particles  </w:t>
      </w:r>
      <w:r w:rsidR="0045097D" w:rsidRPr="00B751D0">
        <w:rPr>
          <w:rFonts w:ascii="Arial" w:hAnsi="Arial" w:cs="Arial"/>
          <w:sz w:val="24"/>
          <w:szCs w:val="24"/>
        </w:rPr>
        <w:t xml:space="preserve"> </w:t>
      </w:r>
    </w:p>
    <w:p w:rsidR="005277B4" w:rsidRPr="00B751D0" w:rsidRDefault="005277B4">
      <w:pPr>
        <w:rPr>
          <w:rFonts w:ascii="Arial" w:hAnsi="Arial" w:cs="Arial"/>
          <w:sz w:val="24"/>
          <w:szCs w:val="24"/>
        </w:rPr>
      </w:pPr>
    </w:p>
    <w:p w:rsidR="00BA6A6C" w:rsidRPr="00045903" w:rsidRDefault="00BA6A6C" w:rsidP="00BA6A6C">
      <w:pPr>
        <w:jc w:val="both"/>
        <w:rPr>
          <w:rFonts w:ascii="Arial" w:hAnsi="Arial" w:cs="Arial"/>
          <w:i/>
          <w:sz w:val="24"/>
          <w:szCs w:val="24"/>
        </w:rPr>
      </w:pPr>
      <w:r w:rsidRPr="00045903">
        <w:rPr>
          <w:rFonts w:ascii="Arial" w:hAnsi="Arial" w:cs="Arial"/>
          <w:i/>
          <w:sz w:val="24"/>
          <w:szCs w:val="24"/>
        </w:rPr>
        <w:t>Motions</w:t>
      </w:r>
      <w:r w:rsidR="00287CAB">
        <w:rPr>
          <w:rFonts w:ascii="Arial" w:hAnsi="Arial" w:cs="Arial"/>
          <w:i/>
          <w:sz w:val="24"/>
          <w:szCs w:val="24"/>
        </w:rPr>
        <w:t xml:space="preserve"> (differential Only) </w:t>
      </w:r>
      <w:r w:rsidRPr="00045903">
        <w:rPr>
          <w:rFonts w:ascii="Arial" w:hAnsi="Arial" w:cs="Arial"/>
          <w:i/>
          <w:sz w:val="24"/>
          <w:szCs w:val="24"/>
        </w:rPr>
        <w:t xml:space="preserve">are the foundations of everything, without some sort of </w:t>
      </w:r>
      <w:r w:rsidR="00445F03" w:rsidRPr="00045903">
        <w:rPr>
          <w:rFonts w:ascii="Arial" w:hAnsi="Arial" w:cs="Arial"/>
          <w:i/>
          <w:sz w:val="24"/>
          <w:szCs w:val="24"/>
        </w:rPr>
        <w:t>“</w:t>
      </w:r>
      <w:r w:rsidRPr="00045903">
        <w:rPr>
          <w:rFonts w:ascii="Arial" w:hAnsi="Arial" w:cs="Arial"/>
          <w:i/>
          <w:sz w:val="24"/>
          <w:szCs w:val="24"/>
        </w:rPr>
        <w:t>motions</w:t>
      </w:r>
      <w:r w:rsidR="00445F03" w:rsidRPr="00045903">
        <w:rPr>
          <w:rFonts w:ascii="Arial" w:hAnsi="Arial" w:cs="Arial"/>
          <w:i/>
          <w:sz w:val="24"/>
          <w:szCs w:val="24"/>
        </w:rPr>
        <w:t>”</w:t>
      </w:r>
      <w:r w:rsidRPr="00045903">
        <w:rPr>
          <w:rFonts w:ascii="Arial" w:hAnsi="Arial" w:cs="Arial"/>
          <w:i/>
          <w:sz w:val="24"/>
          <w:szCs w:val="24"/>
        </w:rPr>
        <w:t xml:space="preserve"> occurring nothing exist</w:t>
      </w:r>
      <w:r w:rsidR="00312385" w:rsidRPr="00045903">
        <w:rPr>
          <w:rFonts w:ascii="Arial" w:hAnsi="Arial" w:cs="Arial"/>
          <w:i/>
          <w:sz w:val="24"/>
          <w:szCs w:val="24"/>
        </w:rPr>
        <w:t>s</w:t>
      </w:r>
      <w:r w:rsidRPr="00045903">
        <w:rPr>
          <w:rFonts w:ascii="Arial" w:hAnsi="Arial" w:cs="Arial"/>
          <w:i/>
          <w:sz w:val="24"/>
          <w:szCs w:val="24"/>
        </w:rPr>
        <w:t xml:space="preserve">. After all, the first thing GOD did was to create the heavens and earth, in the beginning, this is pure motion created by GOD. Absolutely no deviations just pure motion movement (PMM), because GOD is Pure and without any error, I believe this. </w:t>
      </w:r>
      <w:r w:rsidRPr="00045903">
        <w:rPr>
          <w:rFonts w:ascii="Arial" w:hAnsi="Arial" w:cs="Arial"/>
          <w:b/>
          <w:i/>
          <w:sz w:val="24"/>
          <w:szCs w:val="24"/>
        </w:rPr>
        <w:t>The question for me is how GOD did it</w:t>
      </w:r>
      <w:r w:rsidR="00445F03" w:rsidRPr="00045903">
        <w:rPr>
          <w:rFonts w:ascii="Arial" w:hAnsi="Arial" w:cs="Arial"/>
          <w:b/>
          <w:i/>
          <w:sz w:val="24"/>
          <w:szCs w:val="24"/>
        </w:rPr>
        <w:t>.</w:t>
      </w:r>
      <w:r w:rsidRPr="00045903">
        <w:rPr>
          <w:rFonts w:ascii="Arial" w:hAnsi="Arial" w:cs="Arial"/>
          <w:b/>
          <w:i/>
          <w:sz w:val="24"/>
          <w:szCs w:val="24"/>
        </w:rPr>
        <w:t xml:space="preserve"> Not </w:t>
      </w:r>
      <w:r w:rsidR="00CC47B8" w:rsidRPr="00045903">
        <w:rPr>
          <w:rFonts w:ascii="Arial" w:hAnsi="Arial" w:cs="Arial"/>
          <w:b/>
          <w:i/>
          <w:sz w:val="24"/>
          <w:szCs w:val="24"/>
        </w:rPr>
        <w:t>IF HE DID IT</w:t>
      </w:r>
      <w:r w:rsidRPr="00045903">
        <w:rPr>
          <w:rFonts w:ascii="Arial" w:hAnsi="Arial" w:cs="Arial"/>
          <w:b/>
          <w:i/>
          <w:sz w:val="24"/>
          <w:szCs w:val="24"/>
        </w:rPr>
        <w:t xml:space="preserve">, </w:t>
      </w:r>
      <w:r w:rsidR="00CC47B8">
        <w:rPr>
          <w:rFonts w:ascii="Arial" w:hAnsi="Arial" w:cs="Arial"/>
          <w:b/>
          <w:i/>
          <w:sz w:val="24"/>
          <w:szCs w:val="24"/>
        </w:rPr>
        <w:t xml:space="preserve">JESUS create the Cosmos (”in the </w:t>
      </w:r>
      <w:r w:rsidR="00511057">
        <w:rPr>
          <w:rFonts w:ascii="Arial" w:hAnsi="Arial" w:cs="Arial"/>
          <w:b/>
          <w:i/>
          <w:sz w:val="24"/>
          <w:szCs w:val="24"/>
        </w:rPr>
        <w:t>beginning</w:t>
      </w:r>
      <w:r w:rsidR="00CC47B8">
        <w:rPr>
          <w:rFonts w:ascii="Arial" w:hAnsi="Arial" w:cs="Arial"/>
          <w:b/>
          <w:i/>
          <w:sz w:val="24"/>
          <w:szCs w:val="24"/>
        </w:rPr>
        <w:t>”)</w:t>
      </w:r>
      <w:r w:rsidRPr="00045903">
        <w:rPr>
          <w:rFonts w:ascii="Arial" w:hAnsi="Arial" w:cs="Arial"/>
          <w:b/>
          <w:i/>
          <w:sz w:val="24"/>
          <w:szCs w:val="24"/>
        </w:rPr>
        <w:t xml:space="preserve"> did</w:t>
      </w:r>
      <w:r w:rsidR="005247D3" w:rsidRPr="00045903">
        <w:rPr>
          <w:rFonts w:ascii="Arial" w:hAnsi="Arial" w:cs="Arial"/>
          <w:b/>
          <w:i/>
          <w:sz w:val="24"/>
          <w:szCs w:val="24"/>
        </w:rPr>
        <w:t xml:space="preserve"> it</w:t>
      </w:r>
      <w:r w:rsidRPr="00045903">
        <w:rPr>
          <w:rFonts w:ascii="Arial" w:hAnsi="Arial" w:cs="Arial"/>
          <w:b/>
          <w:i/>
          <w:sz w:val="24"/>
          <w:szCs w:val="24"/>
        </w:rPr>
        <w:t>.</w:t>
      </w:r>
      <w:r w:rsidRPr="00045903">
        <w:rPr>
          <w:rFonts w:ascii="Arial" w:hAnsi="Arial" w:cs="Arial"/>
          <w:i/>
          <w:sz w:val="24"/>
          <w:szCs w:val="24"/>
        </w:rPr>
        <w:t xml:space="preserve"> So PMM motions cover many different subjects and fields of study. I try and touch on the many topics concerning PMM motions within the limited scope of this book.</w:t>
      </w:r>
    </w:p>
    <w:p w:rsidR="00BA6A6C" w:rsidRPr="00045903" w:rsidRDefault="00BA6A6C" w:rsidP="00BA6A6C">
      <w:pPr>
        <w:jc w:val="both"/>
        <w:rPr>
          <w:rFonts w:ascii="Arial" w:hAnsi="Arial" w:cs="Arial"/>
          <w:i/>
          <w:sz w:val="24"/>
          <w:szCs w:val="24"/>
        </w:rPr>
      </w:pPr>
    </w:p>
    <w:p w:rsidR="00BA6A6C" w:rsidRPr="00045903" w:rsidRDefault="00BA6A6C" w:rsidP="00BA6A6C">
      <w:pPr>
        <w:jc w:val="both"/>
        <w:rPr>
          <w:rFonts w:ascii="Arial" w:hAnsi="Arial" w:cs="Arial"/>
          <w:i/>
          <w:sz w:val="24"/>
          <w:szCs w:val="24"/>
        </w:rPr>
      </w:pPr>
      <w:r w:rsidRPr="00045903">
        <w:rPr>
          <w:rFonts w:ascii="Arial" w:hAnsi="Arial" w:cs="Arial"/>
          <w:i/>
          <w:sz w:val="24"/>
          <w:szCs w:val="24"/>
        </w:rPr>
        <w:t xml:space="preserve">Solomon, the wisest man </w:t>
      </w:r>
      <w:r w:rsidR="00445F03" w:rsidRPr="00045903">
        <w:rPr>
          <w:rFonts w:ascii="Arial" w:hAnsi="Arial" w:cs="Arial"/>
          <w:i/>
          <w:sz w:val="24"/>
          <w:szCs w:val="24"/>
        </w:rPr>
        <w:t>in</w:t>
      </w:r>
      <w:r w:rsidRPr="00045903">
        <w:rPr>
          <w:rFonts w:ascii="Arial" w:hAnsi="Arial" w:cs="Arial"/>
          <w:i/>
          <w:sz w:val="24"/>
          <w:szCs w:val="24"/>
        </w:rPr>
        <w:t xml:space="preserve"> the world said, “There is nothing new under the Sun”. He was right, and Solomon also wrote proverbs. If a man is wise and prudent he will follow the ways of Jesus (GOD) and read the Holy Scriptures all the days of his life. And if you </w:t>
      </w:r>
      <w:r w:rsidRPr="00045903">
        <w:rPr>
          <w:rFonts w:ascii="Arial" w:hAnsi="Arial" w:cs="Arial"/>
          <w:i/>
          <w:sz w:val="24"/>
          <w:szCs w:val="24"/>
        </w:rPr>
        <w:lastRenderedPageBreak/>
        <w:t>want to read the most technical scientific book in the Cosmos, study the Holy Bible. Investigate the Archaeological finds, drawings, other books, and ancient artifacts. Also study current theories of physics, mathematics, and cosmology. Be sure to carefully examine the facts, and how they are presented. (Trepidation), consider helping all people and stopping mass exterminations.</w:t>
      </w:r>
    </w:p>
    <w:p w:rsidR="00BA6A6C" w:rsidRPr="00045903" w:rsidRDefault="00BA6A6C" w:rsidP="00BA6A6C">
      <w:pPr>
        <w:jc w:val="both"/>
        <w:rPr>
          <w:rFonts w:ascii="Arial" w:hAnsi="Arial" w:cs="Arial"/>
          <w:i/>
          <w:sz w:val="24"/>
          <w:szCs w:val="24"/>
        </w:rPr>
      </w:pPr>
    </w:p>
    <w:p w:rsidR="00492E2C" w:rsidRPr="00045903" w:rsidRDefault="00BA6A6C" w:rsidP="00BA6A6C">
      <w:pPr>
        <w:jc w:val="both"/>
        <w:rPr>
          <w:rFonts w:ascii="Arial" w:hAnsi="Arial" w:cs="Arial"/>
          <w:sz w:val="22"/>
          <w:szCs w:val="22"/>
        </w:rPr>
      </w:pPr>
      <w:r w:rsidRPr="00045903">
        <w:rPr>
          <w:rFonts w:ascii="Arial" w:hAnsi="Arial" w:cs="Arial"/>
          <w:i/>
          <w:sz w:val="24"/>
          <w:szCs w:val="24"/>
        </w:rPr>
        <w:t xml:space="preserve">I acknowledge Jesus as my savior and thank GOD for allowing me to write this book. This is the philosophy I live by;  Love GOD, help all people, and finally have a good balance in Life, Love Live and live it to the fullest, </w:t>
      </w:r>
      <w:r w:rsidR="00D91857" w:rsidRPr="00045903">
        <w:rPr>
          <w:rFonts w:ascii="Arial" w:hAnsi="Arial" w:cs="Arial"/>
          <w:i/>
          <w:sz w:val="24"/>
          <w:szCs w:val="24"/>
        </w:rPr>
        <w:t xml:space="preserve">and </w:t>
      </w:r>
      <w:r w:rsidRPr="00045903">
        <w:rPr>
          <w:rFonts w:ascii="Arial" w:hAnsi="Arial" w:cs="Arial"/>
          <w:i/>
          <w:sz w:val="24"/>
          <w:szCs w:val="24"/>
        </w:rPr>
        <w:t xml:space="preserve">respect all people. Also, </w:t>
      </w:r>
      <w:r w:rsidR="00CE5F74">
        <w:rPr>
          <w:rFonts w:ascii="Arial" w:hAnsi="Arial" w:cs="Arial"/>
          <w:i/>
          <w:sz w:val="24"/>
          <w:szCs w:val="24"/>
        </w:rPr>
        <w:t>“</w:t>
      </w:r>
      <w:r w:rsidRPr="00045903">
        <w:rPr>
          <w:rFonts w:ascii="Arial" w:hAnsi="Arial" w:cs="Arial"/>
          <w:i/>
          <w:sz w:val="24"/>
          <w:szCs w:val="24"/>
        </w:rPr>
        <w:t>hard work never fails</w:t>
      </w:r>
      <w:r w:rsidR="00CE5F74">
        <w:rPr>
          <w:rFonts w:ascii="Arial" w:hAnsi="Arial" w:cs="Arial"/>
          <w:i/>
          <w:sz w:val="24"/>
          <w:szCs w:val="24"/>
        </w:rPr>
        <w:t>”</w:t>
      </w:r>
      <w:r w:rsidRPr="00045903">
        <w:rPr>
          <w:rFonts w:ascii="Arial" w:hAnsi="Arial" w:cs="Arial"/>
          <w:i/>
          <w:sz w:val="24"/>
          <w:szCs w:val="24"/>
        </w:rPr>
        <w:t>, and there is nothing by accident</w:t>
      </w:r>
      <w:r w:rsidR="00CE5F74">
        <w:rPr>
          <w:rFonts w:ascii="Arial" w:hAnsi="Arial" w:cs="Arial"/>
          <w:i/>
          <w:sz w:val="24"/>
          <w:szCs w:val="24"/>
        </w:rPr>
        <w:t>, all built and orchestrated by JESUS.</w:t>
      </w:r>
    </w:p>
    <w:p w:rsidR="004467BB" w:rsidRPr="00045903" w:rsidRDefault="004467BB" w:rsidP="00492E2C">
      <w:pPr>
        <w:jc w:val="center"/>
        <w:rPr>
          <w:rFonts w:ascii="Arial" w:hAnsi="Arial" w:cs="Arial"/>
          <w:sz w:val="22"/>
          <w:szCs w:val="22"/>
        </w:rPr>
      </w:pPr>
    </w:p>
    <w:p w:rsidR="004467BB" w:rsidRPr="00045903" w:rsidRDefault="004467BB" w:rsidP="00492E2C">
      <w:pPr>
        <w:jc w:val="center"/>
        <w:rPr>
          <w:rFonts w:ascii="Arial" w:hAnsi="Arial" w:cs="Arial"/>
          <w:sz w:val="22"/>
          <w:szCs w:val="22"/>
        </w:rPr>
      </w:pPr>
    </w:p>
    <w:p w:rsidR="004467BB" w:rsidRPr="00045903" w:rsidRDefault="00DF40C6" w:rsidP="00492E2C">
      <w:pPr>
        <w:jc w:val="center"/>
        <w:rPr>
          <w:rFonts w:ascii="Arial" w:hAnsi="Arial" w:cs="Arial"/>
          <w:sz w:val="22"/>
          <w:szCs w:val="22"/>
        </w:rPr>
      </w:pPr>
      <w:r w:rsidRPr="00045903">
        <w:rPr>
          <w:rFonts w:ascii="Arial" w:hAnsi="Arial" w:cs="Arial"/>
          <w:sz w:val="22"/>
          <w:szCs w:val="22"/>
        </w:rPr>
        <w:t xml:space="preserve">4/8/18 </w:t>
      </w:r>
      <w:r w:rsidR="00312385" w:rsidRPr="00045903">
        <w:rPr>
          <w:rFonts w:ascii="Arial" w:hAnsi="Arial" w:cs="Arial"/>
        </w:rPr>
        <w:t>© birch 2022</w:t>
      </w:r>
      <w:r w:rsidR="00220075" w:rsidRPr="00045903">
        <w:rPr>
          <w:rFonts w:ascii="Arial" w:hAnsi="Arial" w:cs="Arial"/>
        </w:rPr>
        <w:t xml:space="preserve">  </w:t>
      </w:r>
      <w:r w:rsidR="00220075" w:rsidRPr="00045903">
        <w:rPr>
          <w:noProof/>
          <w:lang w:eastAsia="en-US"/>
        </w:rPr>
        <w:drawing>
          <wp:inline distT="0" distB="0" distL="0" distR="0" wp14:anchorId="61D8F693" wp14:editId="5B78629B">
            <wp:extent cx="535021" cy="321013"/>
            <wp:effectExtent l="0" t="0" r="0" b="3175"/>
            <wp:docPr id="313" name="Picture 313"/>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33713" cy="320228"/>
                    </a:xfrm>
                    <a:prstGeom prst="rect">
                      <a:avLst/>
                    </a:prstGeom>
                  </pic:spPr>
                </pic:pic>
              </a:graphicData>
            </a:graphic>
          </wp:inline>
        </w:drawing>
      </w:r>
    </w:p>
    <w:p w:rsidR="004467BB" w:rsidRPr="00045903" w:rsidRDefault="004467BB" w:rsidP="00492E2C">
      <w:pPr>
        <w:jc w:val="center"/>
        <w:rPr>
          <w:rFonts w:ascii="Arial" w:hAnsi="Arial" w:cs="Arial"/>
          <w:sz w:val="22"/>
          <w:szCs w:val="22"/>
        </w:rPr>
      </w:pPr>
    </w:p>
    <w:p w:rsidR="004467BB" w:rsidRPr="00045903" w:rsidRDefault="004467BB" w:rsidP="00492E2C">
      <w:pPr>
        <w:jc w:val="center"/>
        <w:rPr>
          <w:rFonts w:ascii="Arial" w:hAnsi="Arial" w:cs="Arial"/>
          <w:sz w:val="22"/>
          <w:szCs w:val="22"/>
        </w:rPr>
      </w:pPr>
    </w:p>
    <w:p w:rsidR="0020145E" w:rsidRPr="00045903" w:rsidRDefault="0020145E" w:rsidP="00024C60">
      <w:pPr>
        <w:pStyle w:val="Heading1"/>
        <w:numPr>
          <w:ilvl w:val="0"/>
          <w:numId w:val="0"/>
        </w:numPr>
        <w:rPr>
          <w:rFonts w:ascii="Arial Black" w:hAnsi="Arial Black" w:cs="Arial Black"/>
          <w:i w:val="0"/>
          <w:sz w:val="32"/>
          <w:szCs w:val="32"/>
        </w:rPr>
      </w:pPr>
      <w:r w:rsidRPr="00045903">
        <w:rPr>
          <w:b w:val="0"/>
          <w:bCs w:val="0"/>
        </w:rPr>
        <w:t xml:space="preserve"> </w:t>
      </w:r>
      <w:r w:rsidR="00AE4626" w:rsidRPr="00045903">
        <w:rPr>
          <w:b w:val="0"/>
          <w:bCs w:val="0"/>
        </w:rPr>
        <w:t xml:space="preserve">                                                   </w:t>
      </w:r>
      <w:bookmarkStart w:id="3" w:name="_Toc98456106"/>
      <w:r w:rsidR="00024C60" w:rsidRPr="00045903">
        <w:rPr>
          <w:b w:val="0"/>
          <w:bCs w:val="0"/>
        </w:rPr>
        <w:t xml:space="preserve"> </w:t>
      </w:r>
      <w:bookmarkStart w:id="4" w:name="_Toc98971345"/>
      <w:bookmarkStart w:id="5" w:name="_Toc101298230"/>
      <w:bookmarkStart w:id="6" w:name="_Toc186407719"/>
      <w:r w:rsidRPr="00045903">
        <w:rPr>
          <w:rFonts w:ascii="Arial Black" w:hAnsi="Arial Black" w:cs="Arial Black"/>
          <w:i w:val="0"/>
          <w:sz w:val="32"/>
          <w:szCs w:val="32"/>
        </w:rPr>
        <w:t>Introduction</w:t>
      </w:r>
      <w:bookmarkEnd w:id="6"/>
      <w:r w:rsidR="00315887" w:rsidRPr="00045903">
        <w:rPr>
          <w:rFonts w:ascii="Arial Black" w:hAnsi="Arial Black" w:cs="Arial Black"/>
          <w:i w:val="0"/>
          <w:sz w:val="32"/>
          <w:szCs w:val="32"/>
        </w:rPr>
        <w:t xml:space="preserve"> </w:t>
      </w:r>
      <w:bookmarkEnd w:id="3"/>
      <w:bookmarkEnd w:id="4"/>
      <w:bookmarkEnd w:id="5"/>
    </w:p>
    <w:p w:rsidR="000210FF" w:rsidRPr="00045903" w:rsidRDefault="000210FF" w:rsidP="009A6051">
      <w:pPr>
        <w:jc w:val="center"/>
        <w:rPr>
          <w:sz w:val="22"/>
          <w:szCs w:val="22"/>
        </w:rPr>
      </w:pPr>
      <w:r w:rsidRPr="00045903">
        <w:rPr>
          <w:sz w:val="22"/>
          <w:szCs w:val="22"/>
        </w:rPr>
        <w:t>“</w:t>
      </w:r>
      <w:r w:rsidR="002F2185" w:rsidRPr="00045903">
        <w:rPr>
          <w:sz w:val="22"/>
          <w:szCs w:val="22"/>
        </w:rPr>
        <w:t xml:space="preserve">Once more, </w:t>
      </w:r>
      <w:r w:rsidR="008C4A10" w:rsidRPr="00045903">
        <w:rPr>
          <w:sz w:val="22"/>
          <w:szCs w:val="22"/>
        </w:rPr>
        <w:t>please</w:t>
      </w:r>
      <w:r w:rsidRPr="00045903">
        <w:rPr>
          <w:sz w:val="22"/>
          <w:szCs w:val="22"/>
        </w:rPr>
        <w:t xml:space="preserve"> don’t discount this paper because I talk about GOD, this has a lot of information for everyone”</w:t>
      </w:r>
      <w:r w:rsidR="00FC1847" w:rsidRPr="00045903">
        <w:rPr>
          <w:sz w:val="22"/>
          <w:szCs w:val="22"/>
        </w:rPr>
        <w:t xml:space="preserve">, and amazing events of non-living things </w:t>
      </w:r>
      <w:r w:rsidR="00BE3AEF" w:rsidRPr="00045903">
        <w:rPr>
          <w:sz w:val="22"/>
          <w:szCs w:val="22"/>
        </w:rPr>
        <w:t xml:space="preserve">turned </w:t>
      </w:r>
      <w:r w:rsidR="00FC1847" w:rsidRPr="00045903">
        <w:rPr>
          <w:sz w:val="22"/>
          <w:szCs w:val="22"/>
        </w:rPr>
        <w:t xml:space="preserve">into </w:t>
      </w:r>
      <w:r w:rsidR="00BE3AEF" w:rsidRPr="00045903">
        <w:rPr>
          <w:sz w:val="22"/>
          <w:szCs w:val="22"/>
        </w:rPr>
        <w:t>life</w:t>
      </w:r>
      <w:r w:rsidR="005E2300" w:rsidRPr="00045903">
        <w:rPr>
          <w:sz w:val="22"/>
          <w:szCs w:val="22"/>
        </w:rPr>
        <w:t>-</w:t>
      </w:r>
      <w:r w:rsidR="00FC1847" w:rsidRPr="00045903">
        <w:rPr>
          <w:sz w:val="22"/>
          <w:szCs w:val="22"/>
        </w:rPr>
        <w:t xml:space="preserve">breathing </w:t>
      </w:r>
      <w:r w:rsidR="00BE3AEF" w:rsidRPr="00045903">
        <w:rPr>
          <w:sz w:val="22"/>
          <w:szCs w:val="22"/>
        </w:rPr>
        <w:t>human being</w:t>
      </w:r>
      <w:r w:rsidR="00B901DF" w:rsidRPr="00045903">
        <w:rPr>
          <w:sz w:val="22"/>
          <w:szCs w:val="22"/>
        </w:rPr>
        <w:t>s</w:t>
      </w:r>
      <w:r w:rsidR="00BE3AEF" w:rsidRPr="00045903">
        <w:rPr>
          <w:sz w:val="22"/>
          <w:szCs w:val="22"/>
        </w:rPr>
        <w:t>, “Beast of the Earth</w:t>
      </w:r>
      <w:r w:rsidR="00E0488B" w:rsidRPr="00045903">
        <w:rPr>
          <w:sz w:val="22"/>
          <w:szCs w:val="22"/>
        </w:rPr>
        <w:t>, Rev 13</w:t>
      </w:r>
      <w:r w:rsidR="00357FB1" w:rsidRPr="00045903">
        <w:rPr>
          <w:sz w:val="22"/>
          <w:szCs w:val="22"/>
        </w:rPr>
        <w:t>:11-18</w:t>
      </w:r>
      <w:r w:rsidR="00BE3AEF" w:rsidRPr="00045903">
        <w:rPr>
          <w:sz w:val="22"/>
          <w:szCs w:val="22"/>
        </w:rPr>
        <w:t>”</w:t>
      </w:r>
      <w:r w:rsidR="00FC1847" w:rsidRPr="00045903">
        <w:rPr>
          <w:sz w:val="22"/>
          <w:szCs w:val="22"/>
        </w:rPr>
        <w:t xml:space="preserve">. </w:t>
      </w:r>
      <w:r w:rsidR="00357FB1" w:rsidRPr="00045903">
        <w:rPr>
          <w:sz w:val="22"/>
          <w:szCs w:val="22"/>
        </w:rPr>
        <w:t>What this means i</w:t>
      </w:r>
      <w:r w:rsidR="009F6375">
        <w:rPr>
          <w:sz w:val="22"/>
          <w:szCs w:val="22"/>
        </w:rPr>
        <w:t>s</w:t>
      </w:r>
      <w:r w:rsidR="00357FB1" w:rsidRPr="00045903">
        <w:rPr>
          <w:sz w:val="22"/>
          <w:szCs w:val="22"/>
        </w:rPr>
        <w:t xml:space="preserve"> God took an </w:t>
      </w:r>
      <w:r w:rsidR="00BC69A2" w:rsidRPr="00045903">
        <w:rPr>
          <w:rFonts w:cs="Arial"/>
          <w:bCs/>
          <w:sz w:val="22"/>
          <w:szCs w:val="22"/>
          <w:shd w:val="clear" w:color="auto" w:fill="FFFFFF"/>
        </w:rPr>
        <w:t>inanimate object and made it alive “inanimate objects or forces with the ability to influence, shape, alter a habitat, and impact its life”</w:t>
      </w:r>
      <w:r w:rsidR="00D43559" w:rsidRPr="00045903">
        <w:rPr>
          <w:rFonts w:cs="Arial"/>
          <w:bCs/>
          <w:sz w:val="22"/>
          <w:szCs w:val="22"/>
          <w:shd w:val="clear" w:color="auto" w:fill="FFFFFF"/>
        </w:rPr>
        <w:t>;</w:t>
      </w:r>
      <w:r w:rsidR="007078DC" w:rsidRPr="00045903">
        <w:rPr>
          <w:rFonts w:cs="Arial"/>
          <w:bCs/>
          <w:sz w:val="22"/>
          <w:szCs w:val="22"/>
          <w:shd w:val="clear" w:color="auto" w:fill="FFFFFF"/>
        </w:rPr>
        <w:t xml:space="preserve"> Jesus is alive and is God.</w:t>
      </w:r>
    </w:p>
    <w:p w:rsidR="0020145E" w:rsidRPr="00045903" w:rsidRDefault="0020145E" w:rsidP="009A6051">
      <w:pPr>
        <w:jc w:val="center"/>
        <w:rPr>
          <w:sz w:val="22"/>
          <w:szCs w:val="22"/>
        </w:rPr>
      </w:pPr>
    </w:p>
    <w:p w:rsidR="00F314A9" w:rsidRPr="00045903" w:rsidRDefault="00F314A9" w:rsidP="00F314A9">
      <w:pPr>
        <w:rPr>
          <w:sz w:val="24"/>
          <w:szCs w:val="24"/>
        </w:rPr>
      </w:pPr>
      <w:r w:rsidRPr="00045903">
        <w:rPr>
          <w:sz w:val="24"/>
          <w:szCs w:val="24"/>
        </w:rPr>
        <w:t xml:space="preserve">Nowadays just about everyone has a general knowledge of atomic theory and matter, (Electrons, Protons, Neutrons) of course Atomic Theory gives us the basic build blocks leading to most of the current laws in physics. And then we have quantum mechanics, charged particles, gravity, dark matter, weak forces, and electromagnets. After that we had Einstein, and then the theory of everything (Stephen Hawking). But all of these theories and laws do not explain the unanswered scientific questions and abnormal events. Like some </w:t>
      </w:r>
      <w:r w:rsidR="009F6375">
        <w:rPr>
          <w:sz w:val="24"/>
          <w:szCs w:val="24"/>
        </w:rPr>
        <w:t xml:space="preserve">real </w:t>
      </w:r>
      <w:r w:rsidRPr="00045903">
        <w:rPr>
          <w:sz w:val="24"/>
          <w:szCs w:val="24"/>
        </w:rPr>
        <w:t xml:space="preserve">questions about the Beginning of Life, the Cosmos, what sustains life, </w:t>
      </w:r>
      <w:r w:rsidR="005E2300" w:rsidRPr="00045903">
        <w:rPr>
          <w:sz w:val="24"/>
          <w:szCs w:val="24"/>
        </w:rPr>
        <w:t xml:space="preserve">and </w:t>
      </w:r>
      <w:r w:rsidRPr="00045903">
        <w:rPr>
          <w:sz w:val="24"/>
          <w:szCs w:val="24"/>
        </w:rPr>
        <w:t>what keeps everything moving</w:t>
      </w:r>
      <w:r w:rsidR="005E2300" w:rsidRPr="00045903">
        <w:rPr>
          <w:sz w:val="24"/>
          <w:szCs w:val="24"/>
        </w:rPr>
        <w:t>.</w:t>
      </w:r>
      <w:r w:rsidRPr="00045903">
        <w:rPr>
          <w:sz w:val="24"/>
          <w:szCs w:val="24"/>
        </w:rPr>
        <w:t xml:space="preserve"> What about anomalies in nature; a straw going through a telephone pole, a 20-ton truck flipping over for no apparent reason, abnormal weather</w:t>
      </w:r>
      <w:r w:rsidR="00B901DF" w:rsidRPr="00045903">
        <w:rPr>
          <w:sz w:val="24"/>
          <w:szCs w:val="24"/>
        </w:rPr>
        <w:t>,</w:t>
      </w:r>
      <w:r w:rsidRPr="00045903">
        <w:rPr>
          <w:sz w:val="24"/>
          <w:szCs w:val="24"/>
        </w:rPr>
        <w:t xml:space="preserve"> and many other occurrences</w:t>
      </w:r>
      <w:r w:rsidR="0043219F">
        <w:rPr>
          <w:sz w:val="24"/>
          <w:szCs w:val="24"/>
        </w:rPr>
        <w:t xml:space="preserve">, (Frequency Differential in </w:t>
      </w:r>
      <w:r w:rsidR="009F6375">
        <w:rPr>
          <w:sz w:val="24"/>
          <w:szCs w:val="24"/>
        </w:rPr>
        <w:t>M</w:t>
      </w:r>
      <w:r w:rsidR="0043219F">
        <w:rPr>
          <w:sz w:val="24"/>
          <w:szCs w:val="24"/>
        </w:rPr>
        <w:t>atter/time/balance)</w:t>
      </w:r>
      <w:r w:rsidR="005E2300" w:rsidRPr="00045903">
        <w:rPr>
          <w:sz w:val="24"/>
          <w:szCs w:val="24"/>
        </w:rPr>
        <w:t>?</w:t>
      </w:r>
      <w:r w:rsidRPr="00045903">
        <w:rPr>
          <w:sz w:val="24"/>
          <w:szCs w:val="24"/>
        </w:rPr>
        <w:t xml:space="preserve"> I have personal experiences </w:t>
      </w:r>
      <w:r w:rsidR="00B901DF" w:rsidRPr="00045903">
        <w:rPr>
          <w:sz w:val="24"/>
          <w:szCs w:val="24"/>
        </w:rPr>
        <w:t xml:space="preserve">with </w:t>
      </w:r>
      <w:r w:rsidRPr="00045903">
        <w:rPr>
          <w:sz w:val="24"/>
          <w:szCs w:val="24"/>
        </w:rPr>
        <w:t>many of these anomalies myself. Few theories and experiments have been proven by the scientific community; in short</w:t>
      </w:r>
      <w:r w:rsidR="009F6375">
        <w:rPr>
          <w:sz w:val="24"/>
          <w:szCs w:val="24"/>
        </w:rPr>
        <w:t>,</w:t>
      </w:r>
      <w:r w:rsidRPr="00045903">
        <w:rPr>
          <w:sz w:val="24"/>
          <w:szCs w:val="24"/>
        </w:rPr>
        <w:t xml:space="preserve"> most of the theories are unproven ideas and they have not provided any real evidence. The foundation of Atomic Theory is leading us in the wrong direction in many respects. Many scientists have tried to verify these manmade laws with mathematics, but mathematics can be made to prove anything. And once more these theories still do not provide any real (plausible) answers to the questions listed above.</w:t>
      </w:r>
    </w:p>
    <w:p w:rsidR="00F314A9" w:rsidRPr="00045903" w:rsidRDefault="00F314A9" w:rsidP="00F314A9">
      <w:pPr>
        <w:rPr>
          <w:sz w:val="24"/>
          <w:szCs w:val="24"/>
        </w:rPr>
      </w:pPr>
    </w:p>
    <w:p w:rsidR="00B95333" w:rsidRPr="00045903" w:rsidRDefault="00F314A9" w:rsidP="00F314A9">
      <w:pPr>
        <w:rPr>
          <w:sz w:val="24"/>
          <w:szCs w:val="24"/>
        </w:rPr>
      </w:pPr>
      <w:r w:rsidRPr="00045903">
        <w:rPr>
          <w:sz w:val="24"/>
          <w:szCs w:val="24"/>
        </w:rPr>
        <w:t>These unanswered questions and abnormal events (some we have all experienced) do have answers and can be explained with hard facts. What science failed to realize is life did not start with the Atomic Theory, and the way to approach creation, and many other scientific questions are not the study of Einstein</w:t>
      </w:r>
      <w:r w:rsidR="00B901DF" w:rsidRPr="00045903">
        <w:rPr>
          <w:sz w:val="24"/>
          <w:szCs w:val="24"/>
        </w:rPr>
        <w:t>'s</w:t>
      </w:r>
      <w:r w:rsidRPr="00045903">
        <w:rPr>
          <w:sz w:val="24"/>
          <w:szCs w:val="24"/>
        </w:rPr>
        <w:t xml:space="preserve"> theories or the “Theory of everything”. </w:t>
      </w:r>
    </w:p>
    <w:p w:rsidR="00B95333" w:rsidRPr="00045903" w:rsidRDefault="00B95333" w:rsidP="00F314A9">
      <w:pPr>
        <w:rPr>
          <w:sz w:val="24"/>
          <w:szCs w:val="24"/>
        </w:rPr>
      </w:pPr>
    </w:p>
    <w:p w:rsidR="002B5310" w:rsidRPr="00045903" w:rsidRDefault="00F314A9" w:rsidP="00F314A9">
      <w:pPr>
        <w:rPr>
          <w:sz w:val="24"/>
          <w:szCs w:val="24"/>
        </w:rPr>
      </w:pPr>
      <w:r w:rsidRPr="00045903">
        <w:rPr>
          <w:sz w:val="24"/>
          <w:szCs w:val="24"/>
        </w:rPr>
        <w:t>But life started with Motions created by GOD, “In the beginning</w:t>
      </w:r>
      <w:r w:rsidR="00B901DF" w:rsidRPr="00045903">
        <w:rPr>
          <w:sz w:val="24"/>
          <w:szCs w:val="24"/>
        </w:rPr>
        <w:t>,</w:t>
      </w:r>
      <w:r w:rsidRPr="00045903">
        <w:rPr>
          <w:sz w:val="24"/>
          <w:szCs w:val="24"/>
        </w:rPr>
        <w:t xml:space="preserve"> GOD created</w:t>
      </w:r>
      <w:r w:rsidR="00024C60" w:rsidRPr="00045903">
        <w:rPr>
          <w:sz w:val="24"/>
          <w:szCs w:val="24"/>
        </w:rPr>
        <w:t xml:space="preserve"> the heavens and the Earth</w:t>
      </w:r>
      <w:r w:rsidRPr="00045903">
        <w:rPr>
          <w:sz w:val="24"/>
          <w:szCs w:val="24"/>
        </w:rPr>
        <w:t xml:space="preserve">…” </w:t>
      </w:r>
      <w:r w:rsidR="009F6375">
        <w:rPr>
          <w:sz w:val="24"/>
          <w:szCs w:val="24"/>
        </w:rPr>
        <w:t>C</w:t>
      </w:r>
      <w:r w:rsidRPr="00045903">
        <w:rPr>
          <w:sz w:val="24"/>
          <w:szCs w:val="24"/>
        </w:rPr>
        <w:t>reated is a verb, He made everything in Motion</w:t>
      </w:r>
      <w:r w:rsidR="004D10BB" w:rsidRPr="00045903">
        <w:rPr>
          <w:sz w:val="24"/>
          <w:szCs w:val="24"/>
        </w:rPr>
        <w:t>s</w:t>
      </w:r>
      <w:r w:rsidRPr="00045903">
        <w:rPr>
          <w:sz w:val="24"/>
          <w:szCs w:val="24"/>
        </w:rPr>
        <w:t>, He had to use Motion</w:t>
      </w:r>
      <w:r w:rsidR="00B95333" w:rsidRPr="00045903">
        <w:rPr>
          <w:sz w:val="24"/>
          <w:szCs w:val="24"/>
        </w:rPr>
        <w:t>s</w:t>
      </w:r>
      <w:r w:rsidRPr="00045903">
        <w:rPr>
          <w:sz w:val="24"/>
          <w:szCs w:val="24"/>
        </w:rPr>
        <w:t xml:space="preserve">. </w:t>
      </w:r>
      <w:r w:rsidR="00024C60" w:rsidRPr="00045903">
        <w:rPr>
          <w:sz w:val="24"/>
          <w:szCs w:val="24"/>
        </w:rPr>
        <w:t xml:space="preserve">So before God created everything God had to be </w:t>
      </w:r>
      <w:r w:rsidR="002B5310" w:rsidRPr="00045903">
        <w:rPr>
          <w:sz w:val="24"/>
          <w:szCs w:val="24"/>
        </w:rPr>
        <w:t>somewhere</w:t>
      </w:r>
      <w:r w:rsidR="00024C60" w:rsidRPr="00045903">
        <w:rPr>
          <w:sz w:val="24"/>
          <w:szCs w:val="24"/>
        </w:rPr>
        <w:t>, and that is another question, where?</w:t>
      </w:r>
    </w:p>
    <w:p w:rsidR="002B5310" w:rsidRPr="00045903" w:rsidRDefault="002B5310" w:rsidP="00F314A9">
      <w:pPr>
        <w:rPr>
          <w:sz w:val="24"/>
          <w:szCs w:val="24"/>
        </w:rPr>
      </w:pPr>
    </w:p>
    <w:p w:rsidR="00905405" w:rsidRPr="00045903" w:rsidRDefault="002B5310" w:rsidP="00F314A9">
      <w:pPr>
        <w:rPr>
          <w:sz w:val="24"/>
          <w:szCs w:val="24"/>
        </w:rPr>
      </w:pPr>
      <w:r w:rsidRPr="00045903">
        <w:rPr>
          <w:sz w:val="24"/>
          <w:szCs w:val="24"/>
        </w:rPr>
        <w:t xml:space="preserve">So </w:t>
      </w:r>
      <w:r w:rsidR="00024C60" w:rsidRPr="00045903">
        <w:rPr>
          <w:sz w:val="24"/>
          <w:szCs w:val="24"/>
        </w:rPr>
        <w:t xml:space="preserve">if you study the </w:t>
      </w:r>
      <w:r w:rsidRPr="00045903">
        <w:rPr>
          <w:sz w:val="24"/>
          <w:szCs w:val="24"/>
        </w:rPr>
        <w:t>s</w:t>
      </w:r>
      <w:r w:rsidR="00024C60" w:rsidRPr="00045903">
        <w:rPr>
          <w:sz w:val="24"/>
          <w:szCs w:val="24"/>
        </w:rPr>
        <w:t>criptures</w:t>
      </w:r>
      <w:r w:rsidR="00370887">
        <w:rPr>
          <w:sz w:val="24"/>
          <w:szCs w:val="24"/>
        </w:rPr>
        <w:t>,</w:t>
      </w:r>
      <w:r w:rsidR="00024C60" w:rsidRPr="00045903">
        <w:rPr>
          <w:sz w:val="24"/>
          <w:szCs w:val="24"/>
        </w:rPr>
        <w:t xml:space="preserve"> God </w:t>
      </w:r>
      <w:r w:rsidR="00370887">
        <w:rPr>
          <w:sz w:val="24"/>
          <w:szCs w:val="24"/>
        </w:rPr>
        <w:t xml:space="preserve">Jesus </w:t>
      </w:r>
      <w:r w:rsidRPr="00045903">
        <w:rPr>
          <w:sz w:val="24"/>
          <w:szCs w:val="24"/>
        </w:rPr>
        <w:t>knew</w:t>
      </w:r>
      <w:r w:rsidR="00024C60" w:rsidRPr="00045903">
        <w:rPr>
          <w:sz w:val="24"/>
          <w:szCs w:val="24"/>
        </w:rPr>
        <w:t xml:space="preserve"> us before we were formed in our mother</w:t>
      </w:r>
      <w:r w:rsidR="00FF3941">
        <w:rPr>
          <w:sz w:val="24"/>
          <w:szCs w:val="24"/>
        </w:rPr>
        <w:t>'</w:t>
      </w:r>
      <w:r w:rsidR="00024C60" w:rsidRPr="00045903">
        <w:rPr>
          <w:sz w:val="24"/>
          <w:szCs w:val="24"/>
        </w:rPr>
        <w:t xml:space="preserve">s </w:t>
      </w:r>
      <w:r w:rsidR="00FF3941">
        <w:rPr>
          <w:sz w:val="24"/>
          <w:szCs w:val="24"/>
        </w:rPr>
        <w:t xml:space="preserve">womb </w:t>
      </w:r>
      <w:r w:rsidR="007E51AA">
        <w:rPr>
          <w:sz w:val="24"/>
          <w:szCs w:val="24"/>
        </w:rPr>
        <w:t xml:space="preserve">(changes the perspective), </w:t>
      </w:r>
      <w:r w:rsidR="004D10BB" w:rsidRPr="00045903">
        <w:rPr>
          <w:sz w:val="24"/>
          <w:szCs w:val="24"/>
        </w:rPr>
        <w:t>(</w:t>
      </w:r>
      <w:r w:rsidR="004D10BB" w:rsidRPr="00045903">
        <w:rPr>
          <w:b/>
          <w:bCs/>
          <w:sz w:val="24"/>
          <w:szCs w:val="24"/>
          <w:shd w:val="clear" w:color="auto" w:fill="FFFFFF"/>
        </w:rPr>
        <w:t>Psalm 139:13)</w:t>
      </w:r>
      <w:r w:rsidR="00024C60" w:rsidRPr="00045903">
        <w:rPr>
          <w:sz w:val="24"/>
          <w:szCs w:val="24"/>
        </w:rPr>
        <w:t>. For me</w:t>
      </w:r>
      <w:r w:rsidR="00B901DF" w:rsidRPr="00045903">
        <w:rPr>
          <w:sz w:val="24"/>
          <w:szCs w:val="24"/>
        </w:rPr>
        <w:t>,</w:t>
      </w:r>
      <w:r w:rsidR="00024C60" w:rsidRPr="00045903">
        <w:rPr>
          <w:sz w:val="24"/>
          <w:szCs w:val="24"/>
        </w:rPr>
        <w:t xml:space="preserve"> as a scientist</w:t>
      </w:r>
      <w:r w:rsidR="00B901DF" w:rsidRPr="00045903">
        <w:rPr>
          <w:sz w:val="24"/>
          <w:szCs w:val="24"/>
        </w:rPr>
        <w:t>,</w:t>
      </w:r>
      <w:r w:rsidR="00024C60" w:rsidRPr="00045903">
        <w:rPr>
          <w:sz w:val="24"/>
          <w:szCs w:val="24"/>
        </w:rPr>
        <w:t xml:space="preserve"> that means there </w:t>
      </w:r>
      <w:r w:rsidR="00B901DF" w:rsidRPr="00045903">
        <w:rPr>
          <w:sz w:val="24"/>
          <w:szCs w:val="24"/>
        </w:rPr>
        <w:t>is</w:t>
      </w:r>
      <w:r w:rsidR="00024C60" w:rsidRPr="00045903">
        <w:rPr>
          <w:sz w:val="24"/>
          <w:szCs w:val="24"/>
        </w:rPr>
        <w:t xml:space="preserve"> another </w:t>
      </w:r>
      <w:r w:rsidRPr="00045903">
        <w:rPr>
          <w:sz w:val="24"/>
          <w:szCs w:val="24"/>
        </w:rPr>
        <w:t>dimension</w:t>
      </w:r>
      <w:r w:rsidR="00024C60" w:rsidRPr="00045903">
        <w:rPr>
          <w:sz w:val="24"/>
          <w:szCs w:val="24"/>
        </w:rPr>
        <w:t xml:space="preserve">, and pasted </w:t>
      </w:r>
      <w:r w:rsidR="00511057" w:rsidRPr="00045903">
        <w:rPr>
          <w:sz w:val="24"/>
          <w:szCs w:val="24"/>
        </w:rPr>
        <w:t>present</w:t>
      </w:r>
      <w:r w:rsidR="00024C60" w:rsidRPr="00045903">
        <w:rPr>
          <w:sz w:val="24"/>
          <w:szCs w:val="24"/>
        </w:rPr>
        <w:t xml:space="preserve"> and future </w:t>
      </w:r>
      <w:r w:rsidRPr="00045903">
        <w:rPr>
          <w:sz w:val="24"/>
          <w:szCs w:val="24"/>
        </w:rPr>
        <w:t>dimension</w:t>
      </w:r>
      <w:r w:rsidR="00024C60" w:rsidRPr="00045903">
        <w:rPr>
          <w:sz w:val="24"/>
          <w:szCs w:val="24"/>
        </w:rPr>
        <w:t>. This is based on the Holy Bible (KJV)</w:t>
      </w:r>
      <w:r w:rsidR="00511057" w:rsidRPr="00045903">
        <w:rPr>
          <w:sz w:val="24"/>
          <w:szCs w:val="24"/>
        </w:rPr>
        <w:t>;</w:t>
      </w:r>
      <w:r w:rsidR="00B95333" w:rsidRPr="00045903">
        <w:rPr>
          <w:sz w:val="24"/>
          <w:szCs w:val="24"/>
        </w:rPr>
        <w:t xml:space="preserve"> </w:t>
      </w:r>
      <w:r w:rsidRPr="00045903">
        <w:rPr>
          <w:sz w:val="24"/>
          <w:szCs w:val="24"/>
        </w:rPr>
        <w:t>of course</w:t>
      </w:r>
      <w:r w:rsidR="00B6466C" w:rsidRPr="00045903">
        <w:rPr>
          <w:sz w:val="24"/>
          <w:szCs w:val="24"/>
        </w:rPr>
        <w:t xml:space="preserve"> (I would also suggest reading Plato, </w:t>
      </w:r>
      <w:r w:rsidR="00616FD0" w:rsidRPr="00045903">
        <w:rPr>
          <w:rFonts w:cs="Arial"/>
          <w:b/>
          <w:bCs/>
          <w:sz w:val="24"/>
          <w:szCs w:val="24"/>
          <w:shd w:val="clear" w:color="auto" w:fill="FFFFFF"/>
        </w:rPr>
        <w:t>Aristotle’s</w:t>
      </w:r>
      <w:r w:rsidR="00B6466C" w:rsidRPr="00045903">
        <w:rPr>
          <w:rFonts w:cs="Arial"/>
          <w:sz w:val="24"/>
          <w:szCs w:val="24"/>
          <w:shd w:val="clear" w:color="auto" w:fill="FFFFFF"/>
        </w:rPr>
        <w:t> (</w:t>
      </w:r>
      <w:r w:rsidR="00B6466C" w:rsidRPr="00045903">
        <w:rPr>
          <w:rFonts w:ascii="Arial" w:hAnsi="Arial" w:cs="Arial"/>
          <w:sz w:val="24"/>
          <w:szCs w:val="24"/>
          <w:shd w:val="clear" w:color="auto" w:fill="FFFFFF"/>
        </w:rPr>
        <w:t>Ἀ</w:t>
      </w:r>
      <w:r w:rsidR="00B6466C" w:rsidRPr="00045903">
        <w:rPr>
          <w:rFonts w:cs="Arial"/>
          <w:sz w:val="24"/>
          <w:szCs w:val="24"/>
          <w:shd w:val="clear" w:color="auto" w:fill="FFFFFF"/>
        </w:rPr>
        <w:t>ριστοκλ</w:t>
      </w:r>
      <w:r w:rsidR="00B6466C" w:rsidRPr="00045903">
        <w:rPr>
          <w:rFonts w:ascii="Arial" w:hAnsi="Arial" w:cs="Arial"/>
          <w:sz w:val="24"/>
          <w:szCs w:val="24"/>
          <w:shd w:val="clear" w:color="auto" w:fill="FFFFFF"/>
        </w:rPr>
        <w:t>ῆ</w:t>
      </w:r>
      <w:r w:rsidR="00B6466C" w:rsidRPr="00045903">
        <w:rPr>
          <w:rFonts w:cs="Arial"/>
          <w:sz w:val="24"/>
          <w:szCs w:val="24"/>
          <w:shd w:val="clear" w:color="auto" w:fill="FFFFFF"/>
        </w:rPr>
        <w:t>ς) as another source).</w:t>
      </w:r>
      <w:r w:rsidRPr="00045903">
        <w:rPr>
          <w:sz w:val="24"/>
          <w:szCs w:val="24"/>
        </w:rPr>
        <w:t xml:space="preserve"> </w:t>
      </w:r>
      <w:r w:rsidR="00B6466C" w:rsidRPr="00045903">
        <w:rPr>
          <w:sz w:val="24"/>
          <w:szCs w:val="24"/>
        </w:rPr>
        <w:t xml:space="preserve">So </w:t>
      </w:r>
      <w:r w:rsidR="00B95333" w:rsidRPr="00045903">
        <w:rPr>
          <w:sz w:val="24"/>
          <w:szCs w:val="24"/>
        </w:rPr>
        <w:t xml:space="preserve">does </w:t>
      </w:r>
      <w:r w:rsidR="00B6466C" w:rsidRPr="00045903">
        <w:rPr>
          <w:sz w:val="24"/>
          <w:szCs w:val="24"/>
        </w:rPr>
        <w:t>this</w:t>
      </w:r>
      <w:r w:rsidR="00B95333" w:rsidRPr="00045903">
        <w:rPr>
          <w:sz w:val="24"/>
          <w:szCs w:val="24"/>
        </w:rPr>
        <w:t xml:space="preserve"> mean we as humans can travel in the </w:t>
      </w:r>
      <w:r w:rsidR="00B6466C" w:rsidRPr="00045903">
        <w:rPr>
          <w:sz w:val="24"/>
          <w:szCs w:val="24"/>
        </w:rPr>
        <w:t>pasted, present,</w:t>
      </w:r>
      <w:r w:rsidR="00B95333" w:rsidRPr="00045903">
        <w:rPr>
          <w:sz w:val="24"/>
          <w:szCs w:val="24"/>
        </w:rPr>
        <w:t xml:space="preserve"> and future? So</w:t>
      </w:r>
      <w:r w:rsidR="00A00D8E">
        <w:rPr>
          <w:sz w:val="24"/>
          <w:szCs w:val="24"/>
        </w:rPr>
        <w:t>,</w:t>
      </w:r>
      <w:r w:rsidR="00B95333" w:rsidRPr="00045903">
        <w:rPr>
          <w:sz w:val="24"/>
          <w:szCs w:val="24"/>
        </w:rPr>
        <w:t xml:space="preserve"> I think it is possible, and by the way</w:t>
      </w:r>
      <w:r w:rsidR="00B901DF" w:rsidRPr="00045903">
        <w:rPr>
          <w:sz w:val="24"/>
          <w:szCs w:val="24"/>
        </w:rPr>
        <w:t>,</w:t>
      </w:r>
      <w:r w:rsidR="00B95333" w:rsidRPr="00045903">
        <w:rPr>
          <w:sz w:val="24"/>
          <w:szCs w:val="24"/>
        </w:rPr>
        <w:t xml:space="preserve"> where does God live? Many questions and a few answers.</w:t>
      </w:r>
      <w:r w:rsidR="00B6466C" w:rsidRPr="00045903">
        <w:rPr>
          <w:sz w:val="24"/>
          <w:szCs w:val="24"/>
        </w:rPr>
        <w:t xml:space="preserve"> </w:t>
      </w:r>
      <w:r w:rsidR="00935BE6">
        <w:rPr>
          <w:sz w:val="24"/>
          <w:szCs w:val="24"/>
        </w:rPr>
        <w:t>The third 3 heavens</w:t>
      </w:r>
      <w:r w:rsidR="00B95333" w:rsidRPr="00045903">
        <w:rPr>
          <w:sz w:val="24"/>
          <w:szCs w:val="24"/>
        </w:rPr>
        <w:t xml:space="preserve"> </w:t>
      </w:r>
      <w:r w:rsidR="00024C60" w:rsidRPr="00045903">
        <w:rPr>
          <w:sz w:val="24"/>
          <w:szCs w:val="24"/>
        </w:rPr>
        <w:t xml:space="preserve"> </w:t>
      </w:r>
    </w:p>
    <w:p w:rsidR="005033DA" w:rsidRPr="00045903" w:rsidRDefault="00905405" w:rsidP="00F314A9">
      <w:pPr>
        <w:rPr>
          <w:sz w:val="24"/>
          <w:szCs w:val="24"/>
        </w:rPr>
      </w:pPr>
      <w:r w:rsidRPr="00045903">
        <w:rPr>
          <w:sz w:val="24"/>
          <w:szCs w:val="24"/>
        </w:rPr>
        <w:t>What this does mean</w:t>
      </w:r>
      <w:r w:rsidR="00B63128" w:rsidRPr="00045903">
        <w:rPr>
          <w:sz w:val="24"/>
          <w:szCs w:val="24"/>
        </w:rPr>
        <w:t>,</w:t>
      </w:r>
      <w:r w:rsidRPr="00045903">
        <w:rPr>
          <w:sz w:val="24"/>
          <w:szCs w:val="24"/>
        </w:rPr>
        <w:t xml:space="preserve"> </w:t>
      </w:r>
      <w:r w:rsidR="00B901DF" w:rsidRPr="00045903">
        <w:rPr>
          <w:sz w:val="24"/>
          <w:szCs w:val="24"/>
        </w:rPr>
        <w:t xml:space="preserve">is </w:t>
      </w:r>
      <w:r w:rsidR="005E2300" w:rsidRPr="00045903">
        <w:rPr>
          <w:sz w:val="24"/>
          <w:szCs w:val="24"/>
        </w:rPr>
        <w:t xml:space="preserve">that </w:t>
      </w:r>
      <w:r w:rsidR="00B63128" w:rsidRPr="00045903">
        <w:rPr>
          <w:sz w:val="24"/>
          <w:szCs w:val="24"/>
        </w:rPr>
        <w:t>“there were</w:t>
      </w:r>
      <w:r w:rsidRPr="00045903">
        <w:rPr>
          <w:sz w:val="24"/>
          <w:szCs w:val="24"/>
        </w:rPr>
        <w:t xml:space="preserve"> Motions before creation</w:t>
      </w:r>
      <w:r w:rsidR="00D91857" w:rsidRPr="00045903">
        <w:rPr>
          <w:sz w:val="24"/>
          <w:szCs w:val="24"/>
        </w:rPr>
        <w:t>, b</w:t>
      </w:r>
      <w:r w:rsidRPr="00045903">
        <w:rPr>
          <w:sz w:val="24"/>
          <w:szCs w:val="24"/>
        </w:rPr>
        <w:t xml:space="preserve">y God (Jesus) before he created the heavens and earth, and of course humans, </w:t>
      </w:r>
      <w:r w:rsidR="00D91857" w:rsidRPr="00045903">
        <w:rPr>
          <w:sz w:val="24"/>
          <w:szCs w:val="24"/>
        </w:rPr>
        <w:t xml:space="preserve">and </w:t>
      </w:r>
      <w:r w:rsidRPr="00045903">
        <w:rPr>
          <w:sz w:val="24"/>
          <w:szCs w:val="24"/>
        </w:rPr>
        <w:t xml:space="preserve">animals, but they were </w:t>
      </w:r>
      <w:r w:rsidR="005033DA" w:rsidRPr="00045903">
        <w:rPr>
          <w:sz w:val="24"/>
          <w:szCs w:val="24"/>
        </w:rPr>
        <w:t xml:space="preserve">planned </w:t>
      </w:r>
      <w:r w:rsidRPr="00045903">
        <w:rPr>
          <w:sz w:val="24"/>
          <w:szCs w:val="24"/>
        </w:rPr>
        <w:t>by God first, in what he</w:t>
      </w:r>
      <w:r w:rsidR="005033DA" w:rsidRPr="00045903">
        <w:rPr>
          <w:sz w:val="24"/>
          <w:szCs w:val="24"/>
        </w:rPr>
        <w:t>aven</w:t>
      </w:r>
      <w:r w:rsidRPr="00045903">
        <w:rPr>
          <w:sz w:val="24"/>
          <w:szCs w:val="24"/>
        </w:rPr>
        <w:t xml:space="preserve"> I do not know</w:t>
      </w:r>
      <w:r w:rsidR="00935BE6">
        <w:rPr>
          <w:sz w:val="24"/>
          <w:szCs w:val="24"/>
        </w:rPr>
        <w:t xml:space="preserve"> for sure</w:t>
      </w:r>
      <w:r w:rsidR="00370887">
        <w:rPr>
          <w:sz w:val="24"/>
          <w:szCs w:val="24"/>
        </w:rPr>
        <w:t>, the first heaven close to the earth</w:t>
      </w:r>
      <w:r w:rsidRPr="00045903">
        <w:rPr>
          <w:sz w:val="24"/>
          <w:szCs w:val="24"/>
        </w:rPr>
        <w:t xml:space="preserve">. </w:t>
      </w:r>
    </w:p>
    <w:p w:rsidR="005033DA" w:rsidRPr="00045903" w:rsidRDefault="005033DA" w:rsidP="00F314A9">
      <w:pPr>
        <w:rPr>
          <w:rFonts w:ascii="Arial" w:hAnsi="Arial" w:cs="Arial"/>
          <w:shd w:val="clear" w:color="auto" w:fill="FFFFFF"/>
        </w:rPr>
      </w:pPr>
    </w:p>
    <w:p w:rsidR="005033DA" w:rsidRPr="00045903" w:rsidRDefault="005033DA" w:rsidP="00F314A9">
      <w:pPr>
        <w:rPr>
          <w:rFonts w:ascii="Arial" w:hAnsi="Arial" w:cs="Arial"/>
          <w:b/>
          <w:bCs/>
          <w:sz w:val="24"/>
          <w:szCs w:val="24"/>
          <w:shd w:val="clear" w:color="auto" w:fill="FFFFFF"/>
        </w:rPr>
      </w:pPr>
      <w:r w:rsidRPr="00045903">
        <w:rPr>
          <w:rFonts w:ascii="Arial" w:hAnsi="Arial" w:cs="Arial"/>
          <w:sz w:val="24"/>
          <w:szCs w:val="24"/>
          <w:shd w:val="clear" w:color="auto" w:fill="FFFFFF"/>
        </w:rPr>
        <w:t>“According to the Bible, there are “three heavens.” The first is </w:t>
      </w:r>
      <w:r w:rsidRPr="00045903">
        <w:rPr>
          <w:rFonts w:ascii="Arial" w:hAnsi="Arial" w:cs="Arial"/>
          <w:b/>
          <w:bCs/>
          <w:sz w:val="24"/>
          <w:szCs w:val="24"/>
          <w:shd w:val="clear" w:color="auto" w:fill="FFFFFF"/>
        </w:rPr>
        <w:t>our atmosphere, the second space—where the stars and planets are, and the third, where God dwells.”</w:t>
      </w:r>
    </w:p>
    <w:p w:rsidR="005033DA" w:rsidRPr="00045903" w:rsidRDefault="005033DA" w:rsidP="00F314A9">
      <w:pPr>
        <w:rPr>
          <w:rFonts w:ascii="Arial" w:hAnsi="Arial" w:cs="Arial"/>
          <w:b/>
          <w:bCs/>
          <w:sz w:val="24"/>
          <w:szCs w:val="24"/>
          <w:shd w:val="clear" w:color="auto" w:fill="FFFFFF"/>
        </w:rPr>
      </w:pPr>
    </w:p>
    <w:p w:rsidR="005033DA" w:rsidRPr="00045903" w:rsidRDefault="009D1660" w:rsidP="00F314A9">
      <w:pPr>
        <w:rPr>
          <w:rFonts w:ascii="Arial" w:hAnsi="Arial" w:cs="Arial"/>
          <w:bCs/>
          <w:sz w:val="24"/>
          <w:szCs w:val="24"/>
          <w:shd w:val="clear" w:color="auto" w:fill="FFFFFF"/>
        </w:rPr>
      </w:pPr>
      <w:hyperlink r:id="rId15" w:history="1">
        <w:r w:rsidR="005033DA" w:rsidRPr="00045903">
          <w:rPr>
            <w:rStyle w:val="Hyperlink"/>
            <w:rFonts w:ascii="Arial" w:hAnsi="Arial" w:cs="Arial"/>
            <w:bCs/>
            <w:color w:val="auto"/>
            <w:sz w:val="24"/>
            <w:szCs w:val="24"/>
            <w:shd w:val="clear" w:color="auto" w:fill="FFFFFF"/>
          </w:rPr>
          <w:t>https://www.google.com/search?q=where+does+god+live&amp;rlz=1C1GCEA_enUS984US984&amp;oq=where+does+God+live&amp;aqs=chrome.0.0i355i512j46i512j0i512l8.8369j0j7&amp;sourceid=chrome&amp;ie=UTF-8</w:t>
        </w:r>
      </w:hyperlink>
      <w:r w:rsidR="00BD2262" w:rsidRPr="00045903">
        <w:t xml:space="preserve"> </w:t>
      </w:r>
      <w:r w:rsidR="005033DA" w:rsidRPr="00045903">
        <w:rPr>
          <w:rFonts w:ascii="Arial" w:hAnsi="Arial" w:cs="Arial"/>
          <w:bCs/>
          <w:sz w:val="24"/>
          <w:szCs w:val="24"/>
          <w:shd w:val="clear" w:color="auto" w:fill="FFFFFF"/>
        </w:rPr>
        <w:t xml:space="preserve"> </w:t>
      </w:r>
    </w:p>
    <w:p w:rsidR="00F314A9" w:rsidRPr="00045903" w:rsidRDefault="00024C60" w:rsidP="00F314A9">
      <w:pPr>
        <w:rPr>
          <w:sz w:val="24"/>
          <w:szCs w:val="24"/>
        </w:rPr>
      </w:pPr>
      <w:r w:rsidRPr="00045903">
        <w:rPr>
          <w:sz w:val="24"/>
          <w:szCs w:val="24"/>
        </w:rPr>
        <w:t xml:space="preserve">    </w:t>
      </w:r>
      <w:r w:rsidR="00F314A9" w:rsidRPr="00045903">
        <w:rPr>
          <w:sz w:val="24"/>
          <w:szCs w:val="24"/>
        </w:rPr>
        <w:t xml:space="preserve">  </w:t>
      </w:r>
    </w:p>
    <w:p w:rsidR="008E609A" w:rsidRPr="00045903" w:rsidRDefault="008E609A" w:rsidP="00F314A9">
      <w:pPr>
        <w:rPr>
          <w:b/>
          <w:i/>
          <w:sz w:val="24"/>
          <w:szCs w:val="24"/>
        </w:rPr>
      </w:pPr>
      <w:r w:rsidRPr="00045903">
        <w:rPr>
          <w:i/>
          <w:sz w:val="24"/>
          <w:szCs w:val="24"/>
        </w:rPr>
        <w:t xml:space="preserve">The point I’m trying to make is, did Humans (all Life) live in another dimension world, </w:t>
      </w:r>
      <w:r w:rsidR="00E13181">
        <w:rPr>
          <w:i/>
          <w:sz w:val="24"/>
          <w:szCs w:val="24"/>
        </w:rPr>
        <w:t>h</w:t>
      </w:r>
      <w:r w:rsidRPr="00045903">
        <w:rPr>
          <w:i/>
          <w:sz w:val="24"/>
          <w:szCs w:val="24"/>
        </w:rPr>
        <w:t>eaven</w:t>
      </w:r>
      <w:r w:rsidR="007D6037" w:rsidRPr="00045903">
        <w:rPr>
          <w:i/>
          <w:sz w:val="24"/>
          <w:szCs w:val="24"/>
        </w:rPr>
        <w:t xml:space="preserve">, </w:t>
      </w:r>
      <w:r w:rsidR="00E13181">
        <w:rPr>
          <w:i/>
          <w:sz w:val="24"/>
          <w:szCs w:val="24"/>
        </w:rPr>
        <w:t xml:space="preserve">and </w:t>
      </w:r>
      <w:r w:rsidR="007D6037" w:rsidRPr="00045903">
        <w:rPr>
          <w:i/>
          <w:sz w:val="24"/>
          <w:szCs w:val="24"/>
        </w:rPr>
        <w:t>cosmos</w:t>
      </w:r>
      <w:r w:rsidR="00E13181">
        <w:rPr>
          <w:i/>
          <w:sz w:val="24"/>
          <w:szCs w:val="24"/>
        </w:rPr>
        <w:t>, and was the Earth and its environment very different, from 202</w:t>
      </w:r>
      <w:r w:rsidR="003F5412">
        <w:rPr>
          <w:i/>
          <w:sz w:val="24"/>
          <w:szCs w:val="24"/>
        </w:rPr>
        <w:t>4</w:t>
      </w:r>
      <w:r w:rsidR="00B901DF" w:rsidRPr="00045903">
        <w:rPr>
          <w:i/>
          <w:sz w:val="24"/>
          <w:szCs w:val="24"/>
        </w:rPr>
        <w:t>,</w:t>
      </w:r>
      <w:r w:rsidRPr="00045903">
        <w:rPr>
          <w:i/>
          <w:sz w:val="24"/>
          <w:szCs w:val="24"/>
        </w:rPr>
        <w:t xml:space="preserve"> and did </w:t>
      </w:r>
      <w:r w:rsidR="00E13181">
        <w:rPr>
          <w:i/>
          <w:sz w:val="24"/>
          <w:szCs w:val="24"/>
        </w:rPr>
        <w:t>humans</w:t>
      </w:r>
      <w:r w:rsidRPr="00045903">
        <w:rPr>
          <w:i/>
          <w:sz w:val="24"/>
          <w:szCs w:val="24"/>
        </w:rPr>
        <w:t xml:space="preserve"> come from another world created by God (Jesus), and then sent to earth? Was it on another Planet, World, and Space? It is almost like a </w:t>
      </w:r>
      <w:r w:rsidR="00B63128" w:rsidRPr="00045903">
        <w:rPr>
          <w:i/>
          <w:sz w:val="24"/>
          <w:szCs w:val="24"/>
        </w:rPr>
        <w:t xml:space="preserve">human exist </w:t>
      </w:r>
      <w:r w:rsidRPr="00045903">
        <w:rPr>
          <w:i/>
          <w:sz w:val="24"/>
          <w:szCs w:val="24"/>
        </w:rPr>
        <w:t xml:space="preserve">“before </w:t>
      </w:r>
      <w:r w:rsidR="00B63128" w:rsidRPr="00045903">
        <w:rPr>
          <w:i/>
          <w:sz w:val="24"/>
          <w:szCs w:val="24"/>
        </w:rPr>
        <w:t xml:space="preserve">the </w:t>
      </w:r>
      <w:r w:rsidRPr="00045903">
        <w:rPr>
          <w:i/>
          <w:sz w:val="24"/>
          <w:szCs w:val="24"/>
        </w:rPr>
        <w:t>world exist</w:t>
      </w:r>
      <w:r w:rsidR="00B63128" w:rsidRPr="00045903">
        <w:rPr>
          <w:i/>
          <w:sz w:val="24"/>
          <w:szCs w:val="24"/>
        </w:rPr>
        <w:t>ed</w:t>
      </w:r>
      <w:r w:rsidRPr="00045903">
        <w:rPr>
          <w:i/>
          <w:sz w:val="24"/>
          <w:szCs w:val="24"/>
        </w:rPr>
        <w:t xml:space="preserve">”, and that World could look like </w:t>
      </w:r>
      <w:r w:rsidR="007D6037" w:rsidRPr="00045903">
        <w:rPr>
          <w:i/>
          <w:sz w:val="24"/>
          <w:szCs w:val="24"/>
        </w:rPr>
        <w:t xml:space="preserve">the </w:t>
      </w:r>
      <w:r w:rsidRPr="00045903">
        <w:rPr>
          <w:i/>
          <w:sz w:val="24"/>
          <w:szCs w:val="24"/>
        </w:rPr>
        <w:t>Earth</w:t>
      </w:r>
      <w:r w:rsidR="00B901DF" w:rsidRPr="00045903">
        <w:rPr>
          <w:i/>
          <w:sz w:val="24"/>
          <w:szCs w:val="24"/>
        </w:rPr>
        <w:t>'s</w:t>
      </w:r>
      <w:r w:rsidRPr="00045903">
        <w:rPr>
          <w:i/>
          <w:sz w:val="24"/>
          <w:szCs w:val="24"/>
        </w:rPr>
        <w:t xml:space="preserve"> present</w:t>
      </w:r>
      <w:r w:rsidR="00B901DF" w:rsidRPr="00045903">
        <w:rPr>
          <w:i/>
          <w:sz w:val="24"/>
          <w:szCs w:val="24"/>
        </w:rPr>
        <w:t>-</w:t>
      </w:r>
      <w:r w:rsidRPr="00045903">
        <w:rPr>
          <w:i/>
          <w:sz w:val="24"/>
          <w:szCs w:val="24"/>
        </w:rPr>
        <w:t>day (0</w:t>
      </w:r>
      <w:r w:rsidR="003F5412">
        <w:rPr>
          <w:i/>
          <w:sz w:val="24"/>
          <w:szCs w:val="24"/>
        </w:rPr>
        <w:t>31</w:t>
      </w:r>
      <w:r w:rsidRPr="00045903">
        <w:rPr>
          <w:i/>
          <w:sz w:val="24"/>
          <w:szCs w:val="24"/>
        </w:rPr>
        <w:t>/2/202</w:t>
      </w:r>
      <w:r w:rsidR="003F5412">
        <w:rPr>
          <w:i/>
          <w:sz w:val="24"/>
          <w:szCs w:val="24"/>
        </w:rPr>
        <w:t>4</w:t>
      </w:r>
      <w:r w:rsidRPr="00045903">
        <w:rPr>
          <w:i/>
          <w:sz w:val="24"/>
          <w:szCs w:val="24"/>
        </w:rPr>
        <w:t xml:space="preserve">) or the day (micro-second) </w:t>
      </w:r>
      <w:r w:rsidR="007D6037" w:rsidRPr="00045903">
        <w:rPr>
          <w:i/>
          <w:sz w:val="24"/>
          <w:szCs w:val="24"/>
        </w:rPr>
        <w:t xml:space="preserve">before </w:t>
      </w:r>
      <w:r w:rsidRPr="00045903">
        <w:rPr>
          <w:i/>
          <w:sz w:val="24"/>
          <w:szCs w:val="24"/>
        </w:rPr>
        <w:t xml:space="preserve">God created the heavens and the Earth, as stated in the Bible (KJV), </w:t>
      </w:r>
      <w:r w:rsidR="007D6037" w:rsidRPr="00045903">
        <w:rPr>
          <w:i/>
          <w:sz w:val="24"/>
          <w:szCs w:val="24"/>
        </w:rPr>
        <w:t>(</w:t>
      </w:r>
      <w:r w:rsidRPr="00045903">
        <w:rPr>
          <w:i/>
          <w:sz w:val="24"/>
          <w:szCs w:val="24"/>
        </w:rPr>
        <w:t>almost all bible</w:t>
      </w:r>
      <w:r w:rsidR="00B63128" w:rsidRPr="00045903">
        <w:rPr>
          <w:i/>
          <w:sz w:val="24"/>
          <w:szCs w:val="24"/>
        </w:rPr>
        <w:t>s</w:t>
      </w:r>
      <w:r w:rsidRPr="00045903">
        <w:rPr>
          <w:i/>
          <w:sz w:val="24"/>
          <w:szCs w:val="24"/>
        </w:rPr>
        <w:t xml:space="preserve"> say “In the beginning</w:t>
      </w:r>
      <w:r w:rsidR="00B901DF" w:rsidRPr="00045903">
        <w:rPr>
          <w:i/>
          <w:sz w:val="24"/>
          <w:szCs w:val="24"/>
        </w:rPr>
        <w:t>,</w:t>
      </w:r>
      <w:r w:rsidRPr="00045903">
        <w:rPr>
          <w:i/>
          <w:sz w:val="24"/>
          <w:szCs w:val="24"/>
        </w:rPr>
        <w:t xml:space="preserve"> GOD created the heavens and the Earth…”</w:t>
      </w:r>
      <w:r w:rsidR="007D6037" w:rsidRPr="00045903">
        <w:rPr>
          <w:i/>
          <w:sz w:val="24"/>
          <w:szCs w:val="24"/>
        </w:rPr>
        <w:t>)</w:t>
      </w:r>
      <w:r w:rsidR="00B23D76" w:rsidRPr="00045903">
        <w:rPr>
          <w:i/>
          <w:sz w:val="24"/>
          <w:szCs w:val="24"/>
        </w:rPr>
        <w:t>,</w:t>
      </w:r>
      <w:r w:rsidRPr="00045903">
        <w:rPr>
          <w:i/>
          <w:sz w:val="24"/>
          <w:szCs w:val="24"/>
        </w:rPr>
        <w:t xml:space="preserve"> </w:t>
      </w:r>
      <w:r w:rsidR="007D6037" w:rsidRPr="00045903">
        <w:rPr>
          <w:i/>
          <w:sz w:val="24"/>
          <w:szCs w:val="24"/>
        </w:rPr>
        <w:t xml:space="preserve">so </w:t>
      </w:r>
      <w:r w:rsidR="00B23D76" w:rsidRPr="00045903">
        <w:rPr>
          <w:i/>
          <w:sz w:val="24"/>
          <w:szCs w:val="24"/>
        </w:rPr>
        <w:t>a</w:t>
      </w:r>
      <w:r w:rsidRPr="00045903">
        <w:rPr>
          <w:i/>
          <w:sz w:val="24"/>
          <w:szCs w:val="24"/>
        </w:rPr>
        <w:t xml:space="preserve"> lot to consider. </w:t>
      </w:r>
      <w:r w:rsidR="00B23D76" w:rsidRPr="00045903">
        <w:rPr>
          <w:i/>
          <w:sz w:val="24"/>
          <w:szCs w:val="24"/>
        </w:rPr>
        <w:t>And this could also mean in the future,</w:t>
      </w:r>
      <w:r w:rsidR="00B23D76" w:rsidRPr="00045903">
        <w:rPr>
          <w:sz w:val="24"/>
          <w:szCs w:val="24"/>
        </w:rPr>
        <w:t xml:space="preserve"> “</w:t>
      </w:r>
      <w:r w:rsidR="00B23D76" w:rsidRPr="00045903">
        <w:rPr>
          <w:i/>
          <w:sz w:val="24"/>
          <w:szCs w:val="24"/>
        </w:rPr>
        <w:t xml:space="preserve">three (3) worlds in numerous Cosmos, Universe”, </w:t>
      </w:r>
      <w:r w:rsidR="00B901DF" w:rsidRPr="00045903">
        <w:rPr>
          <w:i/>
          <w:sz w:val="24"/>
          <w:szCs w:val="24"/>
        </w:rPr>
        <w:t>which</w:t>
      </w:r>
      <w:r w:rsidR="00B63128" w:rsidRPr="00045903">
        <w:rPr>
          <w:i/>
          <w:sz w:val="24"/>
          <w:szCs w:val="24"/>
        </w:rPr>
        <w:t xml:space="preserve"> is </w:t>
      </w:r>
      <w:r w:rsidR="00B23D76" w:rsidRPr="00045903">
        <w:rPr>
          <w:i/>
          <w:sz w:val="24"/>
          <w:szCs w:val="24"/>
        </w:rPr>
        <w:t xml:space="preserve">very hard to comprehend. </w:t>
      </w:r>
      <w:r w:rsidR="00B63128" w:rsidRPr="00045903">
        <w:rPr>
          <w:i/>
          <w:sz w:val="24"/>
          <w:szCs w:val="24"/>
        </w:rPr>
        <w:t>And w</w:t>
      </w:r>
      <w:r w:rsidR="00F351BF" w:rsidRPr="00045903">
        <w:rPr>
          <w:i/>
          <w:sz w:val="24"/>
          <w:szCs w:val="24"/>
        </w:rPr>
        <w:t xml:space="preserve">here </w:t>
      </w:r>
      <w:r w:rsidR="00B63128" w:rsidRPr="00045903">
        <w:rPr>
          <w:i/>
          <w:sz w:val="24"/>
          <w:szCs w:val="24"/>
        </w:rPr>
        <w:t xml:space="preserve">all </w:t>
      </w:r>
      <w:r w:rsidR="00B63128" w:rsidRPr="00045903">
        <w:rPr>
          <w:i/>
          <w:sz w:val="24"/>
          <w:szCs w:val="24"/>
        </w:rPr>
        <w:lastRenderedPageBreak/>
        <w:t>humans</w:t>
      </w:r>
      <w:r w:rsidR="00F351BF" w:rsidRPr="00045903">
        <w:rPr>
          <w:i/>
          <w:sz w:val="24"/>
          <w:szCs w:val="24"/>
        </w:rPr>
        <w:t xml:space="preserve"> go after death</w:t>
      </w:r>
      <w:r w:rsidR="00B63128" w:rsidRPr="00045903">
        <w:rPr>
          <w:i/>
          <w:sz w:val="24"/>
          <w:szCs w:val="24"/>
        </w:rPr>
        <w:t>,</w:t>
      </w:r>
      <w:r w:rsidR="00F351BF" w:rsidRPr="00045903">
        <w:rPr>
          <w:i/>
          <w:sz w:val="24"/>
          <w:szCs w:val="24"/>
        </w:rPr>
        <w:t xml:space="preserve"> is up to </w:t>
      </w:r>
      <w:r w:rsidR="00370887">
        <w:rPr>
          <w:i/>
          <w:sz w:val="24"/>
          <w:szCs w:val="24"/>
        </w:rPr>
        <w:t>see JESUS</w:t>
      </w:r>
      <w:r w:rsidR="00F351BF" w:rsidRPr="00045903">
        <w:rPr>
          <w:i/>
          <w:sz w:val="24"/>
          <w:szCs w:val="24"/>
        </w:rPr>
        <w:t xml:space="preserve">, </w:t>
      </w:r>
      <w:r w:rsidR="00D91857" w:rsidRPr="00045903">
        <w:rPr>
          <w:i/>
          <w:sz w:val="24"/>
          <w:szCs w:val="24"/>
        </w:rPr>
        <w:t xml:space="preserve">as </w:t>
      </w:r>
      <w:r w:rsidR="00F351BF" w:rsidRPr="00045903">
        <w:rPr>
          <w:i/>
          <w:sz w:val="24"/>
          <w:szCs w:val="24"/>
        </w:rPr>
        <w:t>also stated in the bible.</w:t>
      </w:r>
      <w:r w:rsidR="00B23D76" w:rsidRPr="00045903">
        <w:rPr>
          <w:b/>
          <w:i/>
          <w:sz w:val="24"/>
          <w:szCs w:val="24"/>
        </w:rPr>
        <w:t xml:space="preserve"> </w:t>
      </w:r>
      <w:r w:rsidR="00521285" w:rsidRPr="00045903">
        <w:rPr>
          <w:i/>
          <w:sz w:val="24"/>
          <w:szCs w:val="24"/>
        </w:rPr>
        <w:t>Based on</w:t>
      </w:r>
      <w:r w:rsidR="00521285" w:rsidRPr="00045903">
        <w:rPr>
          <w:b/>
          <w:i/>
          <w:sz w:val="24"/>
          <w:szCs w:val="24"/>
        </w:rPr>
        <w:t xml:space="preserve"> </w:t>
      </w:r>
      <w:r w:rsidR="00521285" w:rsidRPr="00045903">
        <w:rPr>
          <w:rFonts w:ascii="Arial" w:hAnsi="Arial" w:cs="Arial"/>
          <w:sz w:val="24"/>
          <w:szCs w:val="24"/>
          <w:shd w:val="clear" w:color="auto" w:fill="FFFFFF"/>
        </w:rPr>
        <w:t xml:space="preserve">(Genesis 1), </w:t>
      </w:r>
      <w:r w:rsidR="00B63128" w:rsidRPr="00045903">
        <w:rPr>
          <w:rFonts w:ascii="Arial" w:hAnsi="Arial" w:cs="Arial"/>
          <w:sz w:val="24"/>
          <w:szCs w:val="24"/>
          <w:shd w:val="clear" w:color="auto" w:fill="FFFFFF"/>
        </w:rPr>
        <w:t>the above</w:t>
      </w:r>
      <w:r w:rsidR="00521285" w:rsidRPr="00045903">
        <w:rPr>
          <w:rFonts w:ascii="Arial" w:hAnsi="Arial" w:cs="Arial"/>
          <w:sz w:val="24"/>
          <w:szCs w:val="24"/>
          <w:shd w:val="clear" w:color="auto" w:fill="FFFFFF"/>
        </w:rPr>
        <w:t xml:space="preserve"> may be possible.</w:t>
      </w:r>
      <w:r w:rsidRPr="00045903">
        <w:rPr>
          <w:b/>
          <w:i/>
          <w:sz w:val="24"/>
          <w:szCs w:val="24"/>
        </w:rPr>
        <w:t xml:space="preserve">   </w:t>
      </w:r>
    </w:p>
    <w:p w:rsidR="008E609A" w:rsidRPr="00045903" w:rsidRDefault="008E609A" w:rsidP="00F314A9">
      <w:pPr>
        <w:rPr>
          <w:sz w:val="24"/>
          <w:szCs w:val="24"/>
        </w:rPr>
      </w:pPr>
    </w:p>
    <w:p w:rsidR="00F314A9" w:rsidRPr="00045903" w:rsidRDefault="00F314A9" w:rsidP="00F314A9">
      <w:pPr>
        <w:rPr>
          <w:sz w:val="24"/>
          <w:szCs w:val="24"/>
        </w:rPr>
      </w:pPr>
      <w:r w:rsidRPr="00045903">
        <w:rPr>
          <w:sz w:val="24"/>
          <w:szCs w:val="24"/>
        </w:rPr>
        <w:t>This book is about motion, all type</w:t>
      </w:r>
      <w:r w:rsidR="00B901DF" w:rsidRPr="00045903">
        <w:rPr>
          <w:sz w:val="24"/>
          <w:szCs w:val="24"/>
        </w:rPr>
        <w:t>s</w:t>
      </w:r>
      <w:r w:rsidRPr="00045903">
        <w:rPr>
          <w:sz w:val="24"/>
          <w:szCs w:val="24"/>
        </w:rPr>
        <w:t xml:space="preserve"> of motion, </w:t>
      </w:r>
      <w:r w:rsidR="005E2300" w:rsidRPr="00045903">
        <w:rPr>
          <w:sz w:val="24"/>
          <w:szCs w:val="24"/>
        </w:rPr>
        <w:t xml:space="preserve">and </w:t>
      </w:r>
      <w:r w:rsidRPr="00045903">
        <w:rPr>
          <w:sz w:val="24"/>
          <w:szCs w:val="24"/>
        </w:rPr>
        <w:t>many</w:t>
      </w:r>
      <w:r w:rsidR="005E2300" w:rsidRPr="00045903">
        <w:rPr>
          <w:sz w:val="24"/>
          <w:szCs w:val="24"/>
        </w:rPr>
        <w:t xml:space="preserve"> others</w:t>
      </w:r>
      <w:r w:rsidRPr="00045903">
        <w:rPr>
          <w:sz w:val="24"/>
          <w:szCs w:val="24"/>
        </w:rPr>
        <w:t xml:space="preserve">. Without motion, nothing happens and nothing exists, I think we can all agree on that. So where does motion come from, </w:t>
      </w:r>
      <w:r w:rsidR="00B901DF" w:rsidRPr="00045903">
        <w:rPr>
          <w:sz w:val="24"/>
          <w:szCs w:val="24"/>
        </w:rPr>
        <w:t xml:space="preserve">and </w:t>
      </w:r>
      <w:r w:rsidRPr="00045903">
        <w:rPr>
          <w:sz w:val="24"/>
          <w:szCs w:val="24"/>
        </w:rPr>
        <w:t xml:space="preserve">how does it work? How does it keep the </w:t>
      </w:r>
      <w:r w:rsidR="0078369A" w:rsidRPr="00045903">
        <w:rPr>
          <w:sz w:val="24"/>
          <w:szCs w:val="24"/>
        </w:rPr>
        <w:t>C</w:t>
      </w:r>
      <w:r w:rsidRPr="00045903">
        <w:rPr>
          <w:sz w:val="24"/>
          <w:szCs w:val="24"/>
        </w:rPr>
        <w:t xml:space="preserve">osmos going, just a few basic </w:t>
      </w:r>
      <w:r w:rsidR="00511057" w:rsidRPr="00045903">
        <w:rPr>
          <w:sz w:val="24"/>
          <w:szCs w:val="24"/>
        </w:rPr>
        <w:t>questions</w:t>
      </w:r>
      <w:r w:rsidR="00511057">
        <w:rPr>
          <w:sz w:val="24"/>
          <w:szCs w:val="24"/>
        </w:rPr>
        <w:t>?</w:t>
      </w:r>
      <w:r w:rsidRPr="00045903">
        <w:rPr>
          <w:sz w:val="24"/>
          <w:szCs w:val="24"/>
        </w:rPr>
        <w:t xml:space="preserve"> I will answer these questions with historical, biblical, archeological finds, and scientific evidence, hard facts</w:t>
      </w:r>
      <w:r w:rsidR="0078369A" w:rsidRPr="00045903">
        <w:rPr>
          <w:sz w:val="24"/>
          <w:szCs w:val="24"/>
        </w:rPr>
        <w:t>, but in the end</w:t>
      </w:r>
      <w:r w:rsidR="00B901DF" w:rsidRPr="00045903">
        <w:rPr>
          <w:sz w:val="24"/>
          <w:szCs w:val="24"/>
        </w:rPr>
        <w:t>,</w:t>
      </w:r>
      <w:r w:rsidR="0078369A" w:rsidRPr="00045903">
        <w:rPr>
          <w:sz w:val="24"/>
          <w:szCs w:val="24"/>
        </w:rPr>
        <w:t xml:space="preserve"> Jesus God made it all</w:t>
      </w:r>
      <w:r w:rsidR="001B3A59" w:rsidRPr="00045903">
        <w:rPr>
          <w:sz w:val="24"/>
          <w:szCs w:val="24"/>
        </w:rPr>
        <w:t>, wherever God lives</w:t>
      </w:r>
      <w:r w:rsidRPr="00045903">
        <w:rPr>
          <w:sz w:val="24"/>
          <w:szCs w:val="24"/>
        </w:rPr>
        <w:t xml:space="preserve">. </w:t>
      </w:r>
    </w:p>
    <w:p w:rsidR="00F314A9" w:rsidRPr="00045903" w:rsidRDefault="00F314A9" w:rsidP="00F314A9">
      <w:pPr>
        <w:rPr>
          <w:sz w:val="24"/>
          <w:szCs w:val="24"/>
        </w:rPr>
      </w:pPr>
    </w:p>
    <w:p w:rsidR="002B67E6" w:rsidRDefault="00F314A9" w:rsidP="00F314A9">
      <w:pPr>
        <w:rPr>
          <w:sz w:val="24"/>
          <w:szCs w:val="24"/>
        </w:rPr>
      </w:pPr>
      <w:r w:rsidRPr="00045903">
        <w:rPr>
          <w:sz w:val="24"/>
          <w:szCs w:val="24"/>
        </w:rPr>
        <w:t>I can demonstrate and prove with my experiments and new technologies that the classic laws of physics are at best incomplete and misleading. These new technologies will advance mankind hundreds of years into the future. It is also possible to control the earth</w:t>
      </w:r>
      <w:r w:rsidR="00DB4D87" w:rsidRPr="00045903">
        <w:rPr>
          <w:sz w:val="24"/>
          <w:szCs w:val="24"/>
        </w:rPr>
        <w:t>'s</w:t>
      </w:r>
      <w:r w:rsidRPr="00045903">
        <w:rPr>
          <w:sz w:val="24"/>
          <w:szCs w:val="24"/>
        </w:rPr>
        <w:t xml:space="preserve"> environment, change time and space, </w:t>
      </w:r>
      <w:r w:rsidR="005E2300" w:rsidRPr="00045903">
        <w:rPr>
          <w:sz w:val="24"/>
          <w:szCs w:val="24"/>
        </w:rPr>
        <w:t xml:space="preserve">and </w:t>
      </w:r>
      <w:r w:rsidRPr="00045903">
        <w:rPr>
          <w:sz w:val="24"/>
          <w:szCs w:val="24"/>
        </w:rPr>
        <w:t xml:space="preserve">have faster computers, many things will change, it will be like going from the horse and buggy to traveling in a jet airplane; Amazing technology. This technology can prevent many </w:t>
      </w:r>
      <w:r w:rsidR="00424DD0" w:rsidRPr="00045903">
        <w:rPr>
          <w:sz w:val="24"/>
          <w:szCs w:val="24"/>
        </w:rPr>
        <w:t xml:space="preserve">bad </w:t>
      </w:r>
      <w:r w:rsidRPr="00045903">
        <w:rPr>
          <w:sz w:val="24"/>
          <w:szCs w:val="24"/>
        </w:rPr>
        <w:t>anomalies throughout the world.</w:t>
      </w:r>
      <w:r w:rsidR="001604CA" w:rsidRPr="00045903">
        <w:rPr>
          <w:sz w:val="24"/>
          <w:szCs w:val="24"/>
        </w:rPr>
        <w:t xml:space="preserve"> And this also indicates that the Periodic Table is incomplete, and has to be finished before many unanswered are solved.</w:t>
      </w:r>
      <w:r w:rsidR="00FD5964" w:rsidRPr="00045903">
        <w:rPr>
          <w:sz w:val="24"/>
          <w:szCs w:val="24"/>
        </w:rPr>
        <w:t xml:space="preserve"> Can the Atomic Bomb be stopped, YES, just </w:t>
      </w:r>
      <w:r w:rsidR="00FD5964" w:rsidRPr="00BE1CD1">
        <w:rPr>
          <w:b/>
          <w:sz w:val="24"/>
          <w:szCs w:val="24"/>
        </w:rPr>
        <w:t>realign the atoms in the isotope</w:t>
      </w:r>
      <w:r w:rsidR="00FD5964" w:rsidRPr="00045903">
        <w:rPr>
          <w:sz w:val="24"/>
          <w:szCs w:val="24"/>
        </w:rPr>
        <w:t xml:space="preserve"> (atoms)“</w:t>
      </w:r>
      <w:r w:rsidR="00FD5964" w:rsidRPr="00045903">
        <w:rPr>
          <w:rFonts w:cs="Arial"/>
          <w:sz w:val="24"/>
          <w:szCs w:val="24"/>
          <w:shd w:val="clear" w:color="auto" w:fill="FFFFFF"/>
        </w:rPr>
        <w:t>An isotope is one of two or more species of atoms of a chemical element with the same atomic number and position in the periodic table and nearly identical chemical behavior but with different atomic masses and physical properties</w:t>
      </w:r>
      <w:r w:rsidR="00DB4D87" w:rsidRPr="00045903">
        <w:rPr>
          <w:rFonts w:cs="Arial"/>
          <w:sz w:val="24"/>
          <w:szCs w:val="24"/>
          <w:shd w:val="clear" w:color="auto" w:fill="FFFFFF"/>
        </w:rPr>
        <w:t>?</w:t>
      </w:r>
      <w:r w:rsidR="00FD5964" w:rsidRPr="00045903">
        <w:rPr>
          <w:rFonts w:cs="Arial"/>
          <w:sz w:val="24"/>
          <w:szCs w:val="24"/>
          <w:shd w:val="clear" w:color="auto" w:fill="FFFFFF"/>
        </w:rPr>
        <w:t xml:space="preserve"> Every chemical element has one or more isotopes”.</w:t>
      </w:r>
      <w:r w:rsidR="00FD5964" w:rsidRPr="00045903">
        <w:rPr>
          <w:sz w:val="24"/>
          <w:szCs w:val="24"/>
        </w:rPr>
        <w:t xml:space="preserve">  </w:t>
      </w:r>
      <w:r w:rsidR="001604CA" w:rsidRPr="00045903">
        <w:rPr>
          <w:sz w:val="24"/>
          <w:szCs w:val="24"/>
        </w:rPr>
        <w:t xml:space="preserve"> </w:t>
      </w:r>
    </w:p>
    <w:p w:rsidR="00F314A9" w:rsidRPr="00045903" w:rsidRDefault="001604CA" w:rsidP="00F314A9">
      <w:pPr>
        <w:rPr>
          <w:sz w:val="24"/>
          <w:szCs w:val="24"/>
        </w:rPr>
      </w:pPr>
      <w:r w:rsidRPr="00045903">
        <w:rPr>
          <w:sz w:val="24"/>
          <w:szCs w:val="24"/>
        </w:rPr>
        <w:t xml:space="preserve">  </w:t>
      </w:r>
    </w:p>
    <w:p w:rsidR="0000414E" w:rsidRPr="00A4087C" w:rsidRDefault="009D1660" w:rsidP="00F314A9">
      <w:pPr>
        <w:rPr>
          <w:sz w:val="24"/>
          <w:szCs w:val="24"/>
        </w:rPr>
      </w:pPr>
      <w:hyperlink r:id="rId16" w:history="1">
        <w:r w:rsidR="0000414E" w:rsidRPr="00A4087C">
          <w:rPr>
            <w:rStyle w:val="Hyperlink"/>
            <w:color w:val="auto"/>
            <w:sz w:val="24"/>
            <w:szCs w:val="24"/>
            <w:u w:val="none"/>
          </w:rPr>
          <w:t>https://www.google.com/search?q=isotope+definition&amp;rlz=1C1GCEA_enUS810US810&amp;oq=isotope&amp;aqs=chrome.1.69i57j0i433i512l3j0i131i433j0i512j0i131i433i512j0i433i512j46i131i175i199i433j0i131i433i512.1677j0j7&amp;sourceid=chrome&amp;ie=UTF-8</w:t>
        </w:r>
      </w:hyperlink>
      <w:r w:rsidR="00BE1CD1">
        <w:rPr>
          <w:rStyle w:val="Hyperlink"/>
          <w:color w:val="auto"/>
          <w:sz w:val="24"/>
          <w:szCs w:val="24"/>
          <w:u w:val="none"/>
        </w:rPr>
        <w:t xml:space="preserve"> </w:t>
      </w:r>
      <w:r w:rsidR="002B67E6" w:rsidRPr="00A4087C">
        <w:rPr>
          <w:rStyle w:val="Hyperlink"/>
          <w:color w:val="auto"/>
          <w:sz w:val="24"/>
          <w:szCs w:val="24"/>
          <w:u w:val="none"/>
        </w:rPr>
        <w:t xml:space="preserve"> </w:t>
      </w:r>
      <w:r w:rsidR="0000414E" w:rsidRPr="00A4087C">
        <w:rPr>
          <w:sz w:val="24"/>
          <w:szCs w:val="24"/>
        </w:rPr>
        <w:t xml:space="preserve">  </w:t>
      </w:r>
    </w:p>
    <w:p w:rsidR="0000414E" w:rsidRDefault="0000414E" w:rsidP="00F314A9">
      <w:pPr>
        <w:rPr>
          <w:sz w:val="24"/>
          <w:szCs w:val="24"/>
        </w:rPr>
      </w:pPr>
    </w:p>
    <w:p w:rsidR="000C0D99" w:rsidRDefault="000C0D99" w:rsidP="00F314A9">
      <w:pPr>
        <w:rPr>
          <w:rFonts w:ascii="Times New Roman" w:eastAsia="Times New Roman" w:hAnsi="Times New Roman" w:cs="Times New Roman"/>
          <w:b/>
          <w:iCs/>
          <w:color w:val="0E101A"/>
          <w:sz w:val="28"/>
          <w:szCs w:val="28"/>
          <w:lang w:eastAsia="en-US"/>
        </w:rPr>
      </w:pPr>
      <w:r>
        <w:rPr>
          <w:rFonts w:ascii="Times New Roman" w:eastAsia="Times New Roman" w:hAnsi="Times New Roman" w:cs="Times New Roman"/>
          <w:b/>
          <w:iCs/>
          <w:color w:val="0E101A"/>
          <w:sz w:val="28"/>
          <w:szCs w:val="28"/>
          <w:lang w:eastAsia="en-US"/>
        </w:rPr>
        <w:t>Can objects /Bodies be invisible using this device, Yes</w:t>
      </w:r>
    </w:p>
    <w:p w:rsidR="000C0D99" w:rsidRPr="00045903" w:rsidRDefault="000C0D99" w:rsidP="00F314A9">
      <w:pPr>
        <w:rPr>
          <w:sz w:val="24"/>
          <w:szCs w:val="24"/>
        </w:rPr>
      </w:pPr>
    </w:p>
    <w:p w:rsidR="00F314A9" w:rsidRPr="00045903" w:rsidRDefault="007C4BE2" w:rsidP="00F314A9">
      <w:pPr>
        <w:rPr>
          <w:sz w:val="24"/>
          <w:szCs w:val="24"/>
        </w:rPr>
      </w:pPr>
      <w:r>
        <w:rPr>
          <w:sz w:val="24"/>
          <w:szCs w:val="24"/>
        </w:rPr>
        <w:t>The</w:t>
      </w:r>
      <w:r w:rsidR="00636EA0" w:rsidRPr="00045903">
        <w:rPr>
          <w:sz w:val="24"/>
          <w:szCs w:val="24"/>
        </w:rPr>
        <w:t xml:space="preserve"> </w:t>
      </w:r>
      <w:r w:rsidR="00BE1CD1">
        <w:rPr>
          <w:sz w:val="24"/>
          <w:szCs w:val="24"/>
        </w:rPr>
        <w:t>“</w:t>
      </w:r>
      <w:r w:rsidR="00636EA0" w:rsidRPr="00045903">
        <w:rPr>
          <w:sz w:val="24"/>
          <w:szCs w:val="24"/>
        </w:rPr>
        <w:t>h</w:t>
      </w:r>
      <w:r w:rsidR="00FD5964" w:rsidRPr="00045903">
        <w:rPr>
          <w:sz w:val="24"/>
          <w:szCs w:val="24"/>
        </w:rPr>
        <w:t>ow</w:t>
      </w:r>
      <w:r w:rsidR="00A07F09">
        <w:rPr>
          <w:sz w:val="24"/>
          <w:szCs w:val="24"/>
        </w:rPr>
        <w:t>-</w:t>
      </w:r>
      <w:r>
        <w:rPr>
          <w:sz w:val="24"/>
          <w:szCs w:val="24"/>
        </w:rPr>
        <w:t>to</w:t>
      </w:r>
      <w:r w:rsidR="00BE1CD1">
        <w:rPr>
          <w:sz w:val="24"/>
          <w:szCs w:val="24"/>
        </w:rPr>
        <w:t>”</w:t>
      </w:r>
      <w:r w:rsidR="00FD5964" w:rsidRPr="00045903">
        <w:rPr>
          <w:sz w:val="24"/>
          <w:szCs w:val="24"/>
        </w:rPr>
        <w:t xml:space="preserve"> </w:t>
      </w:r>
      <w:r w:rsidR="00A07F09">
        <w:rPr>
          <w:sz w:val="24"/>
          <w:szCs w:val="24"/>
        </w:rPr>
        <w:t xml:space="preserve">is </w:t>
      </w:r>
      <w:r w:rsidR="00FD5964" w:rsidRPr="00045903">
        <w:rPr>
          <w:sz w:val="24"/>
          <w:szCs w:val="24"/>
        </w:rPr>
        <w:t xml:space="preserve">by changing the patterns </w:t>
      </w:r>
      <w:r w:rsidR="00512464" w:rsidRPr="00045903">
        <w:rPr>
          <w:sz w:val="24"/>
          <w:szCs w:val="24"/>
        </w:rPr>
        <w:t>(</w:t>
      </w:r>
      <w:r w:rsidR="009E6402" w:rsidRPr="00045903">
        <w:rPr>
          <w:sz w:val="24"/>
          <w:szCs w:val="24"/>
        </w:rPr>
        <w:t>realigned</w:t>
      </w:r>
      <w:r w:rsidR="00512464" w:rsidRPr="00045903">
        <w:rPr>
          <w:sz w:val="24"/>
          <w:szCs w:val="24"/>
        </w:rPr>
        <w:t>)</w:t>
      </w:r>
      <w:r w:rsidR="009E6402" w:rsidRPr="00045903">
        <w:rPr>
          <w:sz w:val="24"/>
          <w:szCs w:val="24"/>
        </w:rPr>
        <w:t xml:space="preserve"> </w:t>
      </w:r>
      <w:r w:rsidR="00FD5964" w:rsidRPr="00045903">
        <w:rPr>
          <w:sz w:val="24"/>
          <w:szCs w:val="24"/>
        </w:rPr>
        <w:t xml:space="preserve">of the atoms using the </w:t>
      </w:r>
      <w:r w:rsidR="00FD5964" w:rsidRPr="00045903">
        <w:rPr>
          <w:i/>
          <w:sz w:val="24"/>
          <w:szCs w:val="24"/>
        </w:rPr>
        <w:t>frequencies of the atoms</w:t>
      </w:r>
      <w:r w:rsidR="00201A51" w:rsidRPr="00045903">
        <w:rPr>
          <w:sz w:val="24"/>
          <w:szCs w:val="24"/>
        </w:rPr>
        <w:t xml:space="preserve">. Like Tesla </w:t>
      </w:r>
      <w:r w:rsidR="0000414E" w:rsidRPr="00045903">
        <w:rPr>
          <w:sz w:val="24"/>
          <w:szCs w:val="24"/>
        </w:rPr>
        <w:t>talked about,</w:t>
      </w:r>
      <w:r w:rsidR="00201A51" w:rsidRPr="00045903">
        <w:rPr>
          <w:sz w:val="24"/>
          <w:szCs w:val="24"/>
        </w:rPr>
        <w:t xml:space="preserve"> a “</w:t>
      </w:r>
      <w:r w:rsidR="00065B80">
        <w:rPr>
          <w:sz w:val="24"/>
          <w:szCs w:val="24"/>
        </w:rPr>
        <w:t xml:space="preserve">Focused Beam </w:t>
      </w:r>
      <w:r w:rsidR="00201A51" w:rsidRPr="00045903">
        <w:rPr>
          <w:sz w:val="24"/>
          <w:szCs w:val="24"/>
        </w:rPr>
        <w:t xml:space="preserve">Ray-Gun” type device, a shield of </w:t>
      </w:r>
      <w:r w:rsidR="00201A51" w:rsidRPr="00045903">
        <w:rPr>
          <w:i/>
          <w:sz w:val="24"/>
          <w:szCs w:val="24"/>
        </w:rPr>
        <w:t>frequencies either in the form of a Ray</w:t>
      </w:r>
      <w:r w:rsidR="00065B80">
        <w:rPr>
          <w:i/>
          <w:sz w:val="24"/>
          <w:szCs w:val="24"/>
        </w:rPr>
        <w:t xml:space="preserve"> </w:t>
      </w:r>
      <w:r w:rsidR="00201A51" w:rsidRPr="00045903">
        <w:rPr>
          <w:i/>
          <w:sz w:val="24"/>
          <w:szCs w:val="24"/>
        </w:rPr>
        <w:t>-Gun, or a simple device that bombards all device</w:t>
      </w:r>
      <w:r w:rsidR="00DB4D87" w:rsidRPr="00045903">
        <w:rPr>
          <w:i/>
          <w:sz w:val="24"/>
          <w:szCs w:val="24"/>
        </w:rPr>
        <w:t>s</w:t>
      </w:r>
      <w:r w:rsidR="00201A51" w:rsidRPr="00045903">
        <w:rPr>
          <w:i/>
          <w:sz w:val="24"/>
          <w:szCs w:val="24"/>
        </w:rPr>
        <w:t xml:space="preserve"> that use </w:t>
      </w:r>
      <w:r w:rsidR="005125BB">
        <w:rPr>
          <w:i/>
          <w:sz w:val="24"/>
          <w:szCs w:val="24"/>
        </w:rPr>
        <w:t xml:space="preserve">pu-235, </w:t>
      </w:r>
      <w:r w:rsidR="00201A51" w:rsidRPr="00045903">
        <w:rPr>
          <w:i/>
          <w:sz w:val="24"/>
          <w:szCs w:val="24"/>
        </w:rPr>
        <w:t>pu</w:t>
      </w:r>
      <w:r w:rsidR="00BD2262" w:rsidRPr="00045903">
        <w:rPr>
          <w:i/>
          <w:sz w:val="24"/>
          <w:szCs w:val="24"/>
        </w:rPr>
        <w:t>-</w:t>
      </w:r>
      <w:r w:rsidR="00201A51" w:rsidRPr="00045903">
        <w:rPr>
          <w:i/>
          <w:sz w:val="24"/>
          <w:szCs w:val="24"/>
        </w:rPr>
        <w:t>239, or other elements</w:t>
      </w:r>
      <w:r w:rsidR="0000414E" w:rsidRPr="00045903">
        <w:rPr>
          <w:i/>
          <w:sz w:val="24"/>
          <w:szCs w:val="24"/>
        </w:rPr>
        <w:t xml:space="preserve"> that can be used, yet to be discovered in the Periodic table.</w:t>
      </w:r>
      <w:r w:rsidR="00550B00" w:rsidRPr="00045903">
        <w:rPr>
          <w:i/>
          <w:sz w:val="24"/>
          <w:szCs w:val="24"/>
        </w:rPr>
        <w:t xml:space="preserve"> If </w:t>
      </w:r>
      <w:r w:rsidR="00E6055D" w:rsidRPr="00045903">
        <w:rPr>
          <w:i/>
          <w:sz w:val="24"/>
          <w:szCs w:val="24"/>
        </w:rPr>
        <w:t>an</w:t>
      </w:r>
      <w:r w:rsidR="00550B00" w:rsidRPr="00045903">
        <w:rPr>
          <w:i/>
          <w:sz w:val="24"/>
          <w:szCs w:val="24"/>
        </w:rPr>
        <w:t xml:space="preserve"> invisible shield was set in place this would </w:t>
      </w:r>
      <w:r w:rsidR="00774E2D" w:rsidRPr="00045903">
        <w:rPr>
          <w:i/>
          <w:sz w:val="24"/>
          <w:szCs w:val="24"/>
        </w:rPr>
        <w:t>stop</w:t>
      </w:r>
      <w:r w:rsidR="00550B00" w:rsidRPr="00045903">
        <w:rPr>
          <w:i/>
          <w:sz w:val="24"/>
          <w:szCs w:val="24"/>
        </w:rPr>
        <w:t xml:space="preserve"> all Atomic bombs. </w:t>
      </w:r>
      <w:r w:rsidR="00B06200" w:rsidRPr="00045903">
        <w:rPr>
          <w:i/>
          <w:sz w:val="24"/>
          <w:szCs w:val="24"/>
        </w:rPr>
        <w:t>Actually</w:t>
      </w:r>
      <w:r w:rsidR="00DB4D87" w:rsidRPr="00045903">
        <w:rPr>
          <w:i/>
          <w:sz w:val="24"/>
          <w:szCs w:val="24"/>
        </w:rPr>
        <w:t>,</w:t>
      </w:r>
      <w:r w:rsidR="00B06200" w:rsidRPr="00045903">
        <w:rPr>
          <w:i/>
          <w:sz w:val="24"/>
          <w:szCs w:val="24"/>
        </w:rPr>
        <w:t xml:space="preserve"> this is why the US government sold all of Tesla</w:t>
      </w:r>
      <w:r w:rsidR="00DB4D87" w:rsidRPr="00045903">
        <w:rPr>
          <w:i/>
          <w:sz w:val="24"/>
          <w:szCs w:val="24"/>
        </w:rPr>
        <w:t>'</w:t>
      </w:r>
      <w:r w:rsidR="00B06200" w:rsidRPr="00045903">
        <w:rPr>
          <w:i/>
          <w:sz w:val="24"/>
          <w:szCs w:val="24"/>
        </w:rPr>
        <w:t xml:space="preserve">s papers. </w:t>
      </w:r>
      <w:r w:rsidR="009E6402" w:rsidRPr="00045903">
        <w:rPr>
          <w:i/>
          <w:sz w:val="24"/>
          <w:szCs w:val="24"/>
        </w:rPr>
        <w:t>His papers</w:t>
      </w:r>
      <w:r w:rsidR="00B06200" w:rsidRPr="00045903">
        <w:rPr>
          <w:i/>
          <w:sz w:val="24"/>
          <w:szCs w:val="24"/>
        </w:rPr>
        <w:t xml:space="preserve"> make all Atomic Bomb</w:t>
      </w:r>
      <w:r w:rsidR="009E6402" w:rsidRPr="00045903">
        <w:rPr>
          <w:i/>
          <w:sz w:val="24"/>
          <w:szCs w:val="24"/>
        </w:rPr>
        <w:t>s</w:t>
      </w:r>
      <w:r w:rsidR="00B06200" w:rsidRPr="00045903">
        <w:rPr>
          <w:i/>
          <w:sz w:val="24"/>
          <w:szCs w:val="24"/>
        </w:rPr>
        <w:t xml:space="preserve"> useless.</w:t>
      </w:r>
      <w:r w:rsidR="00E6055D" w:rsidRPr="00045903">
        <w:rPr>
          <w:i/>
          <w:sz w:val="24"/>
          <w:szCs w:val="24"/>
        </w:rPr>
        <w:t xml:space="preserve"> The frequencies of elements/materials do exist, in a few </w:t>
      </w:r>
      <w:r w:rsidR="00A55B0A" w:rsidRPr="00045903">
        <w:rPr>
          <w:i/>
          <w:sz w:val="24"/>
          <w:szCs w:val="24"/>
        </w:rPr>
        <w:t>publications</w:t>
      </w:r>
      <w:r w:rsidR="00E6055D" w:rsidRPr="00045903">
        <w:rPr>
          <w:i/>
          <w:sz w:val="24"/>
          <w:szCs w:val="24"/>
        </w:rPr>
        <w:t>, and in the “CRC” book they can be figured out</w:t>
      </w:r>
      <w:r w:rsidR="00BD2262" w:rsidRPr="00045903">
        <w:rPr>
          <w:i/>
          <w:sz w:val="24"/>
          <w:szCs w:val="24"/>
        </w:rPr>
        <w:t>,</w:t>
      </w:r>
      <w:r w:rsidR="009E6402" w:rsidRPr="00045903">
        <w:rPr>
          <w:i/>
          <w:sz w:val="24"/>
          <w:szCs w:val="24"/>
        </w:rPr>
        <w:t xml:space="preserve"> </w:t>
      </w:r>
      <w:r w:rsidR="00BD2262" w:rsidRPr="00045903">
        <w:rPr>
          <w:i/>
          <w:sz w:val="24"/>
          <w:szCs w:val="24"/>
        </w:rPr>
        <w:t>(</w:t>
      </w:r>
      <w:r w:rsidR="009E6402" w:rsidRPr="00045903">
        <w:rPr>
          <w:i/>
          <w:sz w:val="24"/>
          <w:szCs w:val="24"/>
        </w:rPr>
        <w:t>Library of Congress</w:t>
      </w:r>
      <w:r w:rsidR="00BD2262" w:rsidRPr="00045903">
        <w:rPr>
          <w:i/>
          <w:sz w:val="24"/>
          <w:szCs w:val="24"/>
        </w:rPr>
        <w:t>)</w:t>
      </w:r>
      <w:r w:rsidR="009E6402" w:rsidRPr="00045903">
        <w:rPr>
          <w:i/>
          <w:sz w:val="24"/>
          <w:szCs w:val="24"/>
        </w:rPr>
        <w:t xml:space="preserve">. </w:t>
      </w:r>
      <w:r w:rsidR="00BD2262" w:rsidRPr="00045903">
        <w:rPr>
          <w:i/>
          <w:sz w:val="24"/>
          <w:szCs w:val="24"/>
        </w:rPr>
        <w:t xml:space="preserve">I have more, but I don’t want to disclose them at this time, just </w:t>
      </w:r>
      <w:r w:rsidR="00BD2262" w:rsidRPr="00045903">
        <w:rPr>
          <w:i/>
          <w:sz w:val="24"/>
          <w:szCs w:val="24"/>
        </w:rPr>
        <w:lastRenderedPageBreak/>
        <w:t>changing pu-238 (</w:t>
      </w:r>
      <w:r w:rsidR="00C60151" w:rsidRPr="00045903">
        <w:rPr>
          <w:i/>
          <w:sz w:val="24"/>
          <w:szCs w:val="24"/>
        </w:rPr>
        <w:t xml:space="preserve">it </w:t>
      </w:r>
      <w:r w:rsidR="00BD2262" w:rsidRPr="00045903">
        <w:rPr>
          <w:i/>
          <w:sz w:val="24"/>
          <w:szCs w:val="24"/>
        </w:rPr>
        <w:t xml:space="preserve">was changed by Glenn Seaborg in 1940), or changing pu-239 directions of the </w:t>
      </w:r>
      <w:r w:rsidR="00BD2262" w:rsidRPr="00045903">
        <w:rPr>
          <w:rFonts w:cs="Arial"/>
          <w:i/>
          <w:sz w:val="24"/>
          <w:szCs w:val="24"/>
          <w:shd w:val="clear" w:color="auto" w:fill="FFFFFF"/>
        </w:rPr>
        <w:t xml:space="preserve">isotope </w:t>
      </w:r>
      <w:r w:rsidR="00FB69A2" w:rsidRPr="00045903">
        <w:rPr>
          <w:rFonts w:cs="Arial"/>
          <w:i/>
          <w:sz w:val="24"/>
          <w:szCs w:val="24"/>
          <w:shd w:val="clear" w:color="auto" w:fill="FFFFFF"/>
        </w:rPr>
        <w:t>frequencies</w:t>
      </w:r>
      <w:r w:rsidR="00FB69A2" w:rsidRPr="00045903">
        <w:rPr>
          <w:rFonts w:cs="Arial"/>
          <w:sz w:val="24"/>
          <w:szCs w:val="24"/>
          <w:shd w:val="clear" w:color="auto" w:fill="FFFFFF"/>
        </w:rPr>
        <w:t xml:space="preserve"> </w:t>
      </w:r>
      <w:r w:rsidR="00FB69A2" w:rsidRPr="00045903">
        <w:rPr>
          <w:i/>
          <w:sz w:val="24"/>
          <w:szCs w:val="24"/>
        </w:rPr>
        <w:t>will do it</w:t>
      </w:r>
      <w:r w:rsidR="00BD2262" w:rsidRPr="00045903">
        <w:rPr>
          <w:i/>
          <w:sz w:val="24"/>
          <w:szCs w:val="24"/>
        </w:rPr>
        <w:t xml:space="preserve">.  </w:t>
      </w:r>
      <w:r w:rsidR="00E6055D" w:rsidRPr="00045903">
        <w:rPr>
          <w:i/>
          <w:sz w:val="24"/>
          <w:szCs w:val="24"/>
        </w:rPr>
        <w:t xml:space="preserve">   </w:t>
      </w:r>
      <w:r w:rsidR="00B06200" w:rsidRPr="00045903">
        <w:rPr>
          <w:i/>
          <w:sz w:val="24"/>
          <w:szCs w:val="24"/>
        </w:rPr>
        <w:t xml:space="preserve">   </w:t>
      </w:r>
      <w:r w:rsidR="00201A51" w:rsidRPr="00045903">
        <w:rPr>
          <w:i/>
          <w:sz w:val="24"/>
          <w:szCs w:val="24"/>
        </w:rPr>
        <w:t xml:space="preserve">  </w:t>
      </w:r>
      <w:r w:rsidR="00201A51" w:rsidRPr="00045903">
        <w:rPr>
          <w:sz w:val="24"/>
          <w:szCs w:val="24"/>
        </w:rPr>
        <w:t xml:space="preserve"> </w:t>
      </w:r>
      <w:r w:rsidR="00FD5964" w:rsidRPr="00045903">
        <w:rPr>
          <w:sz w:val="24"/>
          <w:szCs w:val="24"/>
        </w:rPr>
        <w:t xml:space="preserve"> </w:t>
      </w:r>
    </w:p>
    <w:p w:rsidR="00FD5964" w:rsidRPr="00045903" w:rsidRDefault="00FD5964" w:rsidP="00F314A9">
      <w:pPr>
        <w:rPr>
          <w:sz w:val="24"/>
          <w:szCs w:val="24"/>
        </w:rPr>
      </w:pPr>
    </w:p>
    <w:p w:rsidR="00177ED8" w:rsidRPr="00045903" w:rsidRDefault="00F314A9" w:rsidP="00F314A9">
      <w:pPr>
        <w:rPr>
          <w:sz w:val="24"/>
          <w:szCs w:val="24"/>
        </w:rPr>
      </w:pPr>
      <w:r w:rsidRPr="00045903">
        <w:rPr>
          <w:sz w:val="24"/>
          <w:szCs w:val="24"/>
        </w:rPr>
        <w:t xml:space="preserve">I will also address our relationship between GOD, Science, and the Cosmos (also known as the Universe) that </w:t>
      </w:r>
      <w:r w:rsidR="00987EC4" w:rsidRPr="00045903">
        <w:rPr>
          <w:sz w:val="24"/>
          <w:szCs w:val="24"/>
        </w:rPr>
        <w:t xml:space="preserve">it </w:t>
      </w:r>
      <w:r w:rsidRPr="00045903">
        <w:rPr>
          <w:sz w:val="24"/>
          <w:szCs w:val="24"/>
        </w:rPr>
        <w:t xml:space="preserve">gets so overwhelming our thinking can become very convoluted, and troubled. I will attempt to provide solutions to these relationships that are simple and easy to understand. Once again these relationships all have one thing in common, Motions. The Motions I’m talking about </w:t>
      </w:r>
      <w:r w:rsidR="00DB4D87" w:rsidRPr="00045903">
        <w:rPr>
          <w:sz w:val="24"/>
          <w:szCs w:val="24"/>
        </w:rPr>
        <w:t>are</w:t>
      </w:r>
      <w:r w:rsidRPr="00045903">
        <w:rPr>
          <w:sz w:val="24"/>
          <w:szCs w:val="24"/>
        </w:rPr>
        <w:t xml:space="preserve"> </w:t>
      </w:r>
      <w:r w:rsidRPr="005125BB">
        <w:rPr>
          <w:i/>
          <w:sz w:val="24"/>
          <w:szCs w:val="24"/>
        </w:rPr>
        <w:t>Pure Motion Movements (PMM)</w:t>
      </w:r>
      <w:r w:rsidRPr="005125BB">
        <w:rPr>
          <w:sz w:val="24"/>
          <w:szCs w:val="24"/>
        </w:rPr>
        <w:t xml:space="preserve"> </w:t>
      </w:r>
      <w:r w:rsidRPr="00045903">
        <w:rPr>
          <w:sz w:val="24"/>
          <w:szCs w:val="24"/>
        </w:rPr>
        <w:t xml:space="preserve">in the Cosmos and encompassing the earth. The study of PMM motion is a fascinating subject because it is presently creating and sustaining all life. The PMM motion created everything in the great Expansion (Expansion=everything) and is designed by GOD. This book will resolve most of the relationships listed above. It covers an enormous, vast amount of data and information in a short time </w:t>
      </w:r>
      <w:r w:rsidR="00DB4D87" w:rsidRPr="00045903">
        <w:rPr>
          <w:sz w:val="24"/>
          <w:szCs w:val="24"/>
        </w:rPr>
        <w:t>of</w:t>
      </w:r>
      <w:r w:rsidRPr="00045903">
        <w:rPr>
          <w:sz w:val="24"/>
          <w:szCs w:val="24"/>
        </w:rPr>
        <w:t xml:space="preserve"> Motions. In fact, it spans many centuries of theorists, Philosophers, Academics, Theoreticians, Mathematicians, and Ingenious, creative men and women. All of my ideas came from GOD, the Bible, Historical Books, and different archeological finds. This book also has a lot to say about creation and GOD. The reader will find a lot of scientific Mysteries and Intriguing questions that have not been solved by anyone (even our greatest Scientists). I present a new era of science</w:t>
      </w:r>
      <w:r w:rsidR="0011284A" w:rsidRPr="00045903">
        <w:rPr>
          <w:sz w:val="24"/>
          <w:szCs w:val="24"/>
        </w:rPr>
        <w:t xml:space="preserve"> </w:t>
      </w:r>
      <w:r w:rsidRPr="00045903">
        <w:rPr>
          <w:sz w:val="24"/>
          <w:szCs w:val="24"/>
        </w:rPr>
        <w:t>based on solid foundational eviden</w:t>
      </w:r>
      <w:r w:rsidR="00DB4D87" w:rsidRPr="00045903">
        <w:rPr>
          <w:sz w:val="24"/>
          <w:szCs w:val="24"/>
        </w:rPr>
        <w:t>ce</w:t>
      </w:r>
      <w:r w:rsidRPr="00045903">
        <w:rPr>
          <w:sz w:val="24"/>
          <w:szCs w:val="24"/>
        </w:rPr>
        <w:t xml:space="preserve"> and practical experiments. Science, for the most part, has progression with good theoretical hypotheses, research, and convincing experiments. This is good for the most part, but what if all of these scientific concepts are flawed? They may have led mankind in the wrong direction and cost the human race centuries of misinformed solutions, and development. </w:t>
      </w:r>
      <w:r w:rsidR="00DB4D87" w:rsidRPr="00045903">
        <w:rPr>
          <w:sz w:val="24"/>
          <w:szCs w:val="24"/>
        </w:rPr>
        <w:t>The s</w:t>
      </w:r>
      <w:r w:rsidRPr="00045903">
        <w:rPr>
          <w:sz w:val="24"/>
          <w:szCs w:val="24"/>
        </w:rPr>
        <w:t>cientist built many theories on previous research that may have been prone to error. It is possible with analytical and out</w:t>
      </w:r>
      <w:r w:rsidR="00DB4D87" w:rsidRPr="00045903">
        <w:rPr>
          <w:sz w:val="24"/>
          <w:szCs w:val="24"/>
        </w:rPr>
        <w:t>-of-the-b</w:t>
      </w:r>
      <w:r w:rsidRPr="00045903">
        <w:rPr>
          <w:sz w:val="24"/>
          <w:szCs w:val="24"/>
        </w:rPr>
        <w:t xml:space="preserve">ox </w:t>
      </w:r>
      <w:r w:rsidR="00774E2D" w:rsidRPr="00045903">
        <w:rPr>
          <w:sz w:val="24"/>
          <w:szCs w:val="24"/>
        </w:rPr>
        <w:t>thinking;</w:t>
      </w:r>
      <w:r w:rsidRPr="00045903">
        <w:rPr>
          <w:sz w:val="24"/>
          <w:szCs w:val="24"/>
        </w:rPr>
        <w:t xml:space="preserve"> we could have been a very advanced race o</w:t>
      </w:r>
      <w:r w:rsidR="00370F1E" w:rsidRPr="00045903">
        <w:rPr>
          <w:sz w:val="24"/>
          <w:szCs w:val="24"/>
        </w:rPr>
        <w:t>r</w:t>
      </w:r>
      <w:r w:rsidRPr="00045903">
        <w:rPr>
          <w:sz w:val="24"/>
          <w:szCs w:val="24"/>
        </w:rPr>
        <w:t xml:space="preserve"> species and avoided the many wars and hardships we have endured. If we had a more practical solution to scientific questions, and problems using empirical methods </w:t>
      </w:r>
      <w:r w:rsidR="00A4087C">
        <w:rPr>
          <w:sz w:val="24"/>
          <w:szCs w:val="24"/>
        </w:rPr>
        <w:t>on</w:t>
      </w:r>
      <w:r w:rsidRPr="00045903">
        <w:rPr>
          <w:sz w:val="24"/>
          <w:szCs w:val="24"/>
        </w:rPr>
        <w:t xml:space="preserve"> Motion Movements, we may have changed our environment and ensured the survival of the human race, possibly for a longer period. Not only will I present Motion Movements in a theoretical way, but also with practical machines that will change life as we know it, The Motion Movements concept I’m talking about is called Pure Motion Movements (PMM). PMM is the central theme of this book.</w:t>
      </w:r>
    </w:p>
    <w:p w:rsidR="00B864ED" w:rsidRPr="00045903" w:rsidRDefault="00B864ED" w:rsidP="000322D4">
      <w:pPr>
        <w:rPr>
          <w:sz w:val="24"/>
          <w:szCs w:val="24"/>
        </w:rPr>
      </w:pPr>
    </w:p>
    <w:p w:rsidR="0083640B" w:rsidRPr="00A4087C" w:rsidRDefault="00B864ED" w:rsidP="0083640B">
      <w:pPr>
        <w:rPr>
          <w:sz w:val="24"/>
          <w:szCs w:val="24"/>
        </w:rPr>
      </w:pPr>
      <w:r w:rsidRPr="00A4087C">
        <w:rPr>
          <w:sz w:val="24"/>
          <w:szCs w:val="24"/>
        </w:rPr>
        <w:t>This book</w:t>
      </w:r>
      <w:r w:rsidR="00A00D8E" w:rsidRPr="00A4087C">
        <w:rPr>
          <w:sz w:val="24"/>
          <w:szCs w:val="24"/>
        </w:rPr>
        <w:t>/paper</w:t>
      </w:r>
      <w:r w:rsidRPr="00A4087C">
        <w:rPr>
          <w:sz w:val="24"/>
          <w:szCs w:val="24"/>
        </w:rPr>
        <w:t xml:space="preserve"> is a combination of many years of hard work, and it also represents many different disciplines and diverse thinking, with many types of people. I have had the gift of studying and working with many different </w:t>
      </w:r>
      <w:r w:rsidR="00DB4D87" w:rsidRPr="00A4087C">
        <w:rPr>
          <w:sz w:val="24"/>
          <w:szCs w:val="24"/>
        </w:rPr>
        <w:t>s</w:t>
      </w:r>
      <w:r w:rsidRPr="00A4087C">
        <w:rPr>
          <w:sz w:val="24"/>
          <w:szCs w:val="24"/>
        </w:rPr>
        <w:t>cientist</w:t>
      </w:r>
      <w:r w:rsidR="00DB4D87" w:rsidRPr="00A4087C">
        <w:rPr>
          <w:sz w:val="24"/>
          <w:szCs w:val="24"/>
        </w:rPr>
        <w:t>s</w:t>
      </w:r>
      <w:r w:rsidRPr="00A4087C">
        <w:rPr>
          <w:sz w:val="24"/>
          <w:szCs w:val="24"/>
        </w:rPr>
        <w:t>, engineers, and very well</w:t>
      </w:r>
      <w:r w:rsidR="00DB4D87" w:rsidRPr="00A4087C">
        <w:rPr>
          <w:sz w:val="24"/>
          <w:szCs w:val="24"/>
        </w:rPr>
        <w:t>-</w:t>
      </w:r>
      <w:r w:rsidRPr="00A4087C">
        <w:rPr>
          <w:sz w:val="24"/>
          <w:szCs w:val="24"/>
        </w:rPr>
        <w:t xml:space="preserve">educated people over the past 20 years. Two professors, one from MIT and Purdue, personally tutored me for a few </w:t>
      </w:r>
      <w:r w:rsidRPr="00A4087C">
        <w:rPr>
          <w:sz w:val="24"/>
          <w:szCs w:val="24"/>
        </w:rPr>
        <w:lastRenderedPageBreak/>
        <w:t xml:space="preserve">years at the age of 12, thanks to my Mom and Dad. My Father was a Lawyer, concert musician, and businessman. My Mother was a business lady and went to Business College. Both had me in school all of my life. I took music lessons most of my life; I played </w:t>
      </w:r>
      <w:r w:rsidR="0070362D" w:rsidRPr="00A4087C">
        <w:rPr>
          <w:sz w:val="24"/>
          <w:szCs w:val="24"/>
        </w:rPr>
        <w:t>and studied with</w:t>
      </w:r>
      <w:r w:rsidRPr="00A4087C">
        <w:rPr>
          <w:sz w:val="24"/>
          <w:szCs w:val="24"/>
        </w:rPr>
        <w:t xml:space="preserve"> the Chicago and Gary Symphony. From a young age</w:t>
      </w:r>
      <w:r w:rsidR="00E153E1" w:rsidRPr="00A4087C">
        <w:rPr>
          <w:sz w:val="24"/>
          <w:szCs w:val="24"/>
        </w:rPr>
        <w:t>,</w:t>
      </w:r>
      <w:r w:rsidRPr="00A4087C">
        <w:rPr>
          <w:sz w:val="24"/>
          <w:szCs w:val="24"/>
        </w:rPr>
        <w:t xml:space="preserve"> I was always inventing and building apparatus of some kind related to electric and mechanical things, I also design a Robotic Arm for NASA and helped to build it. I also designed software for the US government and military contractors.</w:t>
      </w:r>
      <w:r w:rsidR="0083640B" w:rsidRPr="00A4087C">
        <w:rPr>
          <w:sz w:val="24"/>
          <w:szCs w:val="24"/>
        </w:rPr>
        <w:t xml:space="preserve"> </w:t>
      </w:r>
    </w:p>
    <w:p w:rsidR="00BD2262" w:rsidRPr="00045903" w:rsidRDefault="00BD2262" w:rsidP="0083640B">
      <w:pPr>
        <w:rPr>
          <w:sz w:val="24"/>
          <w:szCs w:val="24"/>
        </w:rPr>
      </w:pPr>
    </w:p>
    <w:p w:rsidR="0083640B" w:rsidRPr="00045903" w:rsidRDefault="0083640B" w:rsidP="00FC378C">
      <w:pPr>
        <w:pStyle w:val="Heading1"/>
        <w:numPr>
          <w:ilvl w:val="0"/>
          <w:numId w:val="0"/>
        </w:numPr>
        <w:rPr>
          <w:sz w:val="28"/>
          <w:szCs w:val="28"/>
        </w:rPr>
      </w:pPr>
      <w:bookmarkStart w:id="7" w:name="_Toc186407720"/>
      <w:r w:rsidRPr="00045903">
        <w:rPr>
          <w:sz w:val="28"/>
          <w:szCs w:val="28"/>
        </w:rPr>
        <w:t>Agenda</w:t>
      </w:r>
      <w:r w:rsidR="009E6D63" w:rsidRPr="00045903">
        <w:rPr>
          <w:sz w:val="28"/>
          <w:szCs w:val="28"/>
        </w:rPr>
        <w:t>:</w:t>
      </w:r>
      <w:bookmarkEnd w:id="7"/>
      <w:r w:rsidRPr="00045903">
        <w:rPr>
          <w:sz w:val="28"/>
          <w:szCs w:val="28"/>
        </w:rPr>
        <w:t xml:space="preserve">   </w:t>
      </w:r>
    </w:p>
    <w:p w:rsidR="00207B70" w:rsidRPr="00045903" w:rsidRDefault="00207B70" w:rsidP="009E6D63">
      <w:pPr>
        <w:rPr>
          <w:sz w:val="24"/>
          <w:szCs w:val="24"/>
        </w:rPr>
      </w:pPr>
    </w:p>
    <w:p w:rsidR="009E6D63" w:rsidRPr="00045903" w:rsidRDefault="009E6D63" w:rsidP="009E6D63">
      <w:pPr>
        <w:rPr>
          <w:sz w:val="24"/>
          <w:szCs w:val="24"/>
        </w:rPr>
      </w:pPr>
      <w:r w:rsidRPr="00045903">
        <w:rPr>
          <w:sz w:val="24"/>
          <w:szCs w:val="24"/>
        </w:rPr>
        <w:t xml:space="preserve">I will first start </w:t>
      </w:r>
      <w:r w:rsidR="00E153E1" w:rsidRPr="00045903">
        <w:rPr>
          <w:sz w:val="24"/>
          <w:szCs w:val="24"/>
        </w:rPr>
        <w:t xml:space="preserve">by </w:t>
      </w:r>
      <w:r w:rsidRPr="00045903">
        <w:rPr>
          <w:sz w:val="24"/>
          <w:szCs w:val="24"/>
        </w:rPr>
        <w:t xml:space="preserve">explaining the big picture, and </w:t>
      </w:r>
      <w:r w:rsidR="00DB4D87" w:rsidRPr="00045903">
        <w:rPr>
          <w:sz w:val="24"/>
          <w:szCs w:val="24"/>
        </w:rPr>
        <w:t xml:space="preserve">the </w:t>
      </w:r>
      <w:r w:rsidRPr="00045903">
        <w:rPr>
          <w:sz w:val="24"/>
          <w:szCs w:val="24"/>
        </w:rPr>
        <w:t>scientific progress mankind has made. I will use graphs, charts, and whatever it takes so the reader can understand my theories and experiments</w:t>
      </w:r>
      <w:r w:rsidR="00074A5E" w:rsidRPr="00045903">
        <w:rPr>
          <w:sz w:val="24"/>
          <w:szCs w:val="24"/>
        </w:rPr>
        <w:t xml:space="preserve">, and a way to compare </w:t>
      </w:r>
      <w:r w:rsidR="00DB4D87" w:rsidRPr="00045903">
        <w:rPr>
          <w:sz w:val="24"/>
          <w:szCs w:val="24"/>
        </w:rPr>
        <w:t>them</w:t>
      </w:r>
      <w:r w:rsidR="00074A5E" w:rsidRPr="00045903">
        <w:rPr>
          <w:sz w:val="24"/>
          <w:szCs w:val="24"/>
        </w:rPr>
        <w:t xml:space="preserve"> with</w:t>
      </w:r>
      <w:r w:rsidR="005E2300" w:rsidRPr="00045903">
        <w:rPr>
          <w:sz w:val="24"/>
          <w:szCs w:val="24"/>
        </w:rPr>
        <w:t xml:space="preserve"> them</w:t>
      </w:r>
      <w:r w:rsidRPr="00045903">
        <w:rPr>
          <w:sz w:val="24"/>
          <w:szCs w:val="24"/>
        </w:rPr>
        <w:t>. If you</w:t>
      </w:r>
      <w:r w:rsidR="006C4AC8">
        <w:rPr>
          <w:sz w:val="24"/>
          <w:szCs w:val="24"/>
        </w:rPr>
        <w:t xml:space="preserve"> intend</w:t>
      </w:r>
      <w:r w:rsidRPr="00045903">
        <w:rPr>
          <w:sz w:val="24"/>
          <w:szCs w:val="24"/>
        </w:rPr>
        <w:t xml:space="preserve"> to understand my inventions and theories then </w:t>
      </w:r>
      <w:r w:rsidR="00A91D6D">
        <w:rPr>
          <w:sz w:val="24"/>
          <w:szCs w:val="24"/>
        </w:rPr>
        <w:t>you must</w:t>
      </w:r>
      <w:r w:rsidRPr="00045903">
        <w:rPr>
          <w:sz w:val="24"/>
          <w:szCs w:val="24"/>
        </w:rPr>
        <w:t xml:space="preserve"> understand PMM motion theories. Anyway, I will do my best NOT to use big word</w:t>
      </w:r>
      <w:r w:rsidR="00DB4D87" w:rsidRPr="00045903">
        <w:rPr>
          <w:sz w:val="24"/>
          <w:szCs w:val="24"/>
        </w:rPr>
        <w:t>s</w:t>
      </w:r>
      <w:r w:rsidRPr="00045903">
        <w:rPr>
          <w:sz w:val="24"/>
          <w:szCs w:val="24"/>
        </w:rPr>
        <w:t xml:space="preserve"> and convoluted thinking or make my thinking abstract. In any case, I’m very pragmatic and to the point. At the same time, I don’t want to bore the </w:t>
      </w:r>
      <w:r w:rsidR="00097484" w:rsidRPr="00045903">
        <w:rPr>
          <w:sz w:val="24"/>
          <w:szCs w:val="24"/>
        </w:rPr>
        <w:t>reader;</w:t>
      </w:r>
      <w:r w:rsidRPr="00045903">
        <w:rPr>
          <w:sz w:val="24"/>
          <w:szCs w:val="24"/>
        </w:rPr>
        <w:t xml:space="preserve"> I will try and add a few funnies. Many times I read books and papers, and feel stupid and don’t understand them, and of course, I get upset and throw it in the trash. I do not want this to happen with my book, of course, if you think it is so outrageous, shameful, and offensive you want to scream, in that case, by all means, throw it. </w:t>
      </w:r>
      <w:r w:rsidR="00097484" w:rsidRPr="00045903">
        <w:rPr>
          <w:sz w:val="24"/>
          <w:szCs w:val="24"/>
        </w:rPr>
        <w:t xml:space="preserve">I also give a lot of scientific history, if you know all of this, skip it. </w:t>
      </w:r>
    </w:p>
    <w:p w:rsidR="009E6D63" w:rsidRPr="00045903" w:rsidRDefault="009E6D63" w:rsidP="009E6D63">
      <w:pPr>
        <w:rPr>
          <w:sz w:val="24"/>
          <w:szCs w:val="24"/>
        </w:rPr>
      </w:pPr>
    </w:p>
    <w:p w:rsidR="009E6D63" w:rsidRPr="00045903" w:rsidRDefault="009E6D63" w:rsidP="009E6D63">
      <w:pPr>
        <w:rPr>
          <w:sz w:val="24"/>
          <w:szCs w:val="24"/>
        </w:rPr>
      </w:pPr>
      <w:r w:rsidRPr="00045903">
        <w:rPr>
          <w:sz w:val="24"/>
          <w:szCs w:val="24"/>
        </w:rPr>
        <w:t xml:space="preserve">I would recommend starting in the first chapter, and then reading slowly chapter by chapter, chronologically. If you skip a chapter at the beginning of the book you may miss a lot, but I also tried to make some of the </w:t>
      </w:r>
      <w:r w:rsidR="00097484" w:rsidRPr="00045903">
        <w:rPr>
          <w:sz w:val="24"/>
          <w:szCs w:val="24"/>
        </w:rPr>
        <w:t>chapters</w:t>
      </w:r>
      <w:r w:rsidRPr="00045903">
        <w:rPr>
          <w:sz w:val="24"/>
          <w:szCs w:val="24"/>
        </w:rPr>
        <w:t xml:space="preserve"> stand</w:t>
      </w:r>
      <w:r w:rsidR="005E2300" w:rsidRPr="00045903">
        <w:rPr>
          <w:sz w:val="24"/>
          <w:szCs w:val="24"/>
        </w:rPr>
        <w:t xml:space="preserve"> </w:t>
      </w:r>
      <w:r w:rsidRPr="00045903">
        <w:rPr>
          <w:sz w:val="24"/>
          <w:szCs w:val="24"/>
        </w:rPr>
        <w:t xml:space="preserve">alone. I tried to keep the mathematics down, just enough to get the point across. Some chapters get into classical physics, these are for your reference, and may not be needed, just skip them. I first start with basic motion theory and then give a lot of background, and then I move on </w:t>
      </w:r>
      <w:r w:rsidR="005E2300" w:rsidRPr="00045903">
        <w:rPr>
          <w:sz w:val="24"/>
          <w:szCs w:val="24"/>
        </w:rPr>
        <w:t>to</w:t>
      </w:r>
      <w:r w:rsidRPr="00045903">
        <w:rPr>
          <w:sz w:val="24"/>
          <w:szCs w:val="24"/>
        </w:rPr>
        <w:t xml:space="preserve"> more advanced motion movement theory. Afterward, I describe my experiments and more practical applications. The concluding chapters have a lot o</w:t>
      </w:r>
      <w:r w:rsidR="00DB4D87" w:rsidRPr="00045903">
        <w:rPr>
          <w:sz w:val="24"/>
          <w:szCs w:val="24"/>
        </w:rPr>
        <w:t>n</w:t>
      </w:r>
      <w:r w:rsidRPr="00045903">
        <w:rPr>
          <w:sz w:val="24"/>
          <w:szCs w:val="24"/>
        </w:rPr>
        <w:t xml:space="preserve"> how to make my theories work (experiments). Due to the amount of information in my book and the scope of this book</w:t>
      </w:r>
      <w:r w:rsidR="00D4516D">
        <w:rPr>
          <w:sz w:val="24"/>
          <w:szCs w:val="24"/>
        </w:rPr>
        <w:t>,</w:t>
      </w:r>
      <w:r w:rsidRPr="00045903">
        <w:rPr>
          <w:sz w:val="24"/>
          <w:szCs w:val="24"/>
        </w:rPr>
        <w:t xml:space="preserve"> I did not put a lot of equations and mathematics in it. I intend to write another book with all of this in it. I also want to add in more experiments and how to build them, a very detailed book on all of the mechanical, hardware, and software designs will be included. It is just too much for this book and would bore the reader. In the next book, I will also present a lot more eviden</w:t>
      </w:r>
      <w:r w:rsidR="00E153E1" w:rsidRPr="00045903">
        <w:rPr>
          <w:sz w:val="24"/>
          <w:szCs w:val="24"/>
        </w:rPr>
        <w:t>ce</w:t>
      </w:r>
      <w:r w:rsidRPr="00045903">
        <w:rPr>
          <w:sz w:val="24"/>
          <w:szCs w:val="24"/>
        </w:rPr>
        <w:t>. This book has a lot of practical technical dat</w:t>
      </w:r>
      <w:r w:rsidR="00E153E1" w:rsidRPr="00045903">
        <w:rPr>
          <w:sz w:val="24"/>
          <w:szCs w:val="24"/>
        </w:rPr>
        <w:t>a</w:t>
      </w:r>
      <w:r w:rsidRPr="00045903">
        <w:rPr>
          <w:sz w:val="24"/>
          <w:szCs w:val="24"/>
        </w:rPr>
        <w:t xml:space="preserve"> in it that is easy to read and understand. The </w:t>
      </w:r>
      <w:r w:rsidRPr="00045903">
        <w:rPr>
          <w:sz w:val="24"/>
          <w:szCs w:val="24"/>
        </w:rPr>
        <w:lastRenderedPageBreak/>
        <w:t xml:space="preserve">experiments are amazing. Some are on the Internet (YouTube, under my name).            </w:t>
      </w:r>
    </w:p>
    <w:p w:rsidR="009E6D63" w:rsidRPr="00045903" w:rsidRDefault="009E6D63" w:rsidP="009E6D63">
      <w:pPr>
        <w:rPr>
          <w:sz w:val="24"/>
          <w:szCs w:val="24"/>
        </w:rPr>
      </w:pPr>
    </w:p>
    <w:p w:rsidR="009E6D63" w:rsidRPr="00045903" w:rsidRDefault="009E6D63" w:rsidP="009E6D63">
      <w:pPr>
        <w:rPr>
          <w:sz w:val="24"/>
          <w:szCs w:val="24"/>
        </w:rPr>
      </w:pPr>
      <w:r w:rsidRPr="00045903">
        <w:rPr>
          <w:sz w:val="24"/>
          <w:szCs w:val="24"/>
        </w:rPr>
        <w:t>This is a scientific road trip for the adventurous reader and scientists alike, it will solve many Scientific Mysteries and Intriguing questions never answered, from the beginning of creation to the present day. At the beginning of the book</w:t>
      </w:r>
      <w:r w:rsidR="00E153E1" w:rsidRPr="00045903">
        <w:rPr>
          <w:sz w:val="24"/>
          <w:szCs w:val="24"/>
        </w:rPr>
        <w:t>,</w:t>
      </w:r>
      <w:r w:rsidRPr="00045903">
        <w:rPr>
          <w:sz w:val="24"/>
          <w:szCs w:val="24"/>
        </w:rPr>
        <w:t xml:space="preserve"> I talk a lot about GOD and Science, later I get very deep in</w:t>
      </w:r>
      <w:r w:rsidR="005E2300" w:rsidRPr="00045903">
        <w:rPr>
          <w:sz w:val="24"/>
          <w:szCs w:val="24"/>
        </w:rPr>
        <w:t>to</w:t>
      </w:r>
      <w:r w:rsidRPr="00045903">
        <w:rPr>
          <w:sz w:val="24"/>
          <w:szCs w:val="24"/>
        </w:rPr>
        <w:t xml:space="preserve"> the PMM theory and many experiments, so bear with me as I get into the practical applications of PMM motions. As I stated, this book is about Motions, Science, and of course, GOD, Hold on tight for the Cosmos ride of your life </w:t>
      </w:r>
      <w:r w:rsidR="003229AC" w:rsidRPr="00045903">
        <w:rPr>
          <w:sz w:val="24"/>
          <w:szCs w:val="24"/>
        </w:rPr>
        <w:t xml:space="preserve">and </w:t>
      </w:r>
      <w:r w:rsidRPr="00045903">
        <w:rPr>
          <w:sz w:val="24"/>
          <w:szCs w:val="24"/>
        </w:rPr>
        <w:t xml:space="preserve">buckle up.                           </w:t>
      </w:r>
    </w:p>
    <w:p w:rsidR="009E6D63" w:rsidRPr="00045903" w:rsidRDefault="009E6D63" w:rsidP="009E6D63">
      <w:pPr>
        <w:rPr>
          <w:sz w:val="24"/>
          <w:szCs w:val="24"/>
        </w:rPr>
      </w:pPr>
    </w:p>
    <w:p w:rsidR="000B37D1" w:rsidRPr="00045903" w:rsidRDefault="009E6D63" w:rsidP="009E6D63">
      <w:pPr>
        <w:rPr>
          <w:sz w:val="24"/>
          <w:szCs w:val="24"/>
        </w:rPr>
      </w:pPr>
      <w:r w:rsidRPr="00045903">
        <w:rPr>
          <w:sz w:val="24"/>
          <w:szCs w:val="24"/>
        </w:rPr>
        <w:t>This is an advanced pictorial preview and description of the total Expansion, the Expansion has many Cosmos in it, and each Cosmos has countless Domains (CUPD, SBDP) in it. The Expansion and all of its components will be defined at a later point.  Please see the Picture below for an advanced preview of things to come.</w:t>
      </w:r>
      <w:r w:rsidR="00BD58BE" w:rsidRPr="00045903">
        <w:rPr>
          <w:sz w:val="24"/>
          <w:szCs w:val="24"/>
        </w:rPr>
        <w:t xml:space="preserve">  </w:t>
      </w:r>
      <w:r w:rsidR="00BC159A" w:rsidRPr="00045903">
        <w:rPr>
          <w:sz w:val="24"/>
          <w:szCs w:val="24"/>
        </w:rPr>
        <w:t>See</w:t>
      </w:r>
      <w:r w:rsidR="000B37D1" w:rsidRPr="00045903">
        <w:rPr>
          <w:sz w:val="24"/>
          <w:szCs w:val="24"/>
        </w:rPr>
        <w:t xml:space="preserve"> Fig Exp01</w:t>
      </w:r>
    </w:p>
    <w:p w:rsidR="000B37D1" w:rsidRPr="00045903" w:rsidRDefault="000B37D1" w:rsidP="000B37D1">
      <w:pPr>
        <w:jc w:val="center"/>
        <w:rPr>
          <w:sz w:val="24"/>
          <w:szCs w:val="24"/>
        </w:rPr>
      </w:pPr>
    </w:p>
    <w:p w:rsidR="0020145E" w:rsidRPr="00045903" w:rsidRDefault="0020145E">
      <w:pPr>
        <w:jc w:val="center"/>
        <w:rPr>
          <w:b/>
          <w:sz w:val="28"/>
          <w:szCs w:val="28"/>
        </w:rPr>
      </w:pPr>
    </w:p>
    <w:p w:rsidR="0020145E" w:rsidRPr="00045903" w:rsidRDefault="0020145E"/>
    <w:p w:rsidR="0020145E" w:rsidRPr="00045903" w:rsidRDefault="0020145E"/>
    <w:p w:rsidR="0020145E" w:rsidRPr="00045903" w:rsidRDefault="0020145E"/>
    <w:p w:rsidR="0020145E" w:rsidRPr="00045903" w:rsidRDefault="00810074">
      <w:pPr>
        <w:rPr>
          <w:sz w:val="24"/>
          <w:szCs w:val="24"/>
        </w:rPr>
      </w:pPr>
      <w:r w:rsidRPr="00045903">
        <w:rPr>
          <w:noProof/>
          <w:lang w:eastAsia="en-US"/>
        </w:rPr>
        <w:lastRenderedPageBreak/>
        <w:drawing>
          <wp:inline distT="0" distB="0" distL="0" distR="0" wp14:anchorId="292D0E54" wp14:editId="408B78B8">
            <wp:extent cx="5513033" cy="4345332"/>
            <wp:effectExtent l="1905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512265" cy="4344726"/>
                    </a:xfrm>
                    <a:prstGeom prst="rect">
                      <a:avLst/>
                    </a:prstGeom>
                    <a:solidFill>
                      <a:srgbClr val="FFFFFF"/>
                    </a:solidFill>
                    <a:ln>
                      <a:noFill/>
                    </a:ln>
                  </pic:spPr>
                </pic:pic>
              </a:graphicData>
            </a:graphic>
          </wp:inline>
        </w:drawing>
      </w:r>
      <w:r w:rsidR="0020145E" w:rsidRPr="00045903">
        <w:rPr>
          <w:b/>
        </w:rPr>
        <w:t xml:space="preserve">  </w:t>
      </w:r>
      <w:r w:rsidR="0020145E" w:rsidRPr="00045903">
        <w:t xml:space="preserve"> </w:t>
      </w:r>
    </w:p>
    <w:p w:rsidR="0020145E" w:rsidRPr="00045903" w:rsidRDefault="0020145E">
      <w:pPr>
        <w:rPr>
          <w:sz w:val="24"/>
          <w:szCs w:val="24"/>
        </w:rPr>
      </w:pPr>
    </w:p>
    <w:p w:rsidR="00A827A0" w:rsidRPr="00045903" w:rsidRDefault="0020145E" w:rsidP="00A827A0">
      <w:pPr>
        <w:rPr>
          <w:rFonts w:ascii="Arial" w:hAnsi="Arial" w:cs="Arial"/>
        </w:rPr>
      </w:pPr>
      <w:r w:rsidRPr="00045903">
        <w:rPr>
          <w:sz w:val="24"/>
          <w:szCs w:val="24"/>
        </w:rPr>
        <w:t xml:space="preserve"> Fig Exp01</w:t>
      </w:r>
      <w:r w:rsidR="00315887" w:rsidRPr="00045903">
        <w:rPr>
          <w:sz w:val="24"/>
          <w:szCs w:val="24"/>
        </w:rPr>
        <w:t xml:space="preserve"> </w:t>
      </w:r>
      <w:r w:rsidR="00315887" w:rsidRPr="00045903">
        <w:rPr>
          <w:rFonts w:ascii="Arial" w:hAnsi="Arial" w:cs="Arial"/>
        </w:rPr>
        <w:t>© birch 2022</w:t>
      </w:r>
      <w:bookmarkStart w:id="8" w:name="_Toc98456107"/>
    </w:p>
    <w:p w:rsidR="00081805" w:rsidRPr="00045903" w:rsidRDefault="00081805" w:rsidP="00A827A0">
      <w:pPr>
        <w:rPr>
          <w:rFonts w:ascii="Arial" w:hAnsi="Arial" w:cs="Arial"/>
        </w:rPr>
      </w:pPr>
    </w:p>
    <w:p w:rsidR="00081805" w:rsidRPr="00045903" w:rsidRDefault="00081805" w:rsidP="00A827A0">
      <w:pPr>
        <w:rPr>
          <w:rFonts w:ascii="Arial" w:hAnsi="Arial" w:cs="Arial"/>
        </w:rPr>
      </w:pPr>
    </w:p>
    <w:p w:rsidR="00081805" w:rsidRPr="00045903" w:rsidRDefault="00081805" w:rsidP="00A827A0">
      <w:pPr>
        <w:rPr>
          <w:rFonts w:ascii="Arial" w:hAnsi="Arial" w:cs="Arial"/>
        </w:rPr>
      </w:pPr>
    </w:p>
    <w:p w:rsidR="00081805" w:rsidRPr="00045903" w:rsidRDefault="00081805" w:rsidP="00A827A0">
      <w:pPr>
        <w:rPr>
          <w:rFonts w:ascii="Arial" w:hAnsi="Arial" w:cs="Arial"/>
        </w:rPr>
      </w:pPr>
    </w:p>
    <w:p w:rsidR="00081805" w:rsidRPr="00045903" w:rsidRDefault="00081805" w:rsidP="00A827A0">
      <w:pPr>
        <w:rPr>
          <w:rFonts w:ascii="Arial" w:hAnsi="Arial" w:cs="Arial"/>
        </w:rPr>
      </w:pPr>
    </w:p>
    <w:p w:rsidR="00081805" w:rsidRPr="00045903" w:rsidRDefault="00081805" w:rsidP="00A827A0">
      <w:pPr>
        <w:rPr>
          <w:rFonts w:ascii="Arial" w:hAnsi="Arial" w:cs="Arial"/>
        </w:rPr>
      </w:pPr>
    </w:p>
    <w:p w:rsidR="00081805" w:rsidRPr="00045903" w:rsidRDefault="00081805" w:rsidP="00A827A0">
      <w:pPr>
        <w:rPr>
          <w:rFonts w:ascii="Arial" w:hAnsi="Arial" w:cs="Arial"/>
        </w:rPr>
      </w:pPr>
    </w:p>
    <w:p w:rsidR="00081805" w:rsidRPr="00045903" w:rsidRDefault="00081805" w:rsidP="00A827A0">
      <w:pPr>
        <w:rPr>
          <w:rFonts w:ascii="Arial" w:hAnsi="Arial" w:cs="Arial"/>
        </w:rPr>
      </w:pPr>
    </w:p>
    <w:p w:rsidR="00081805" w:rsidRPr="00045903" w:rsidRDefault="00081805" w:rsidP="00A827A0">
      <w:pPr>
        <w:rPr>
          <w:rFonts w:ascii="Arial" w:hAnsi="Arial" w:cs="Arial"/>
        </w:rPr>
      </w:pPr>
    </w:p>
    <w:p w:rsidR="00081805" w:rsidRPr="00045903" w:rsidRDefault="00081805" w:rsidP="00A827A0">
      <w:pPr>
        <w:rPr>
          <w:rFonts w:ascii="Arial" w:hAnsi="Arial" w:cs="Arial"/>
        </w:rPr>
      </w:pPr>
    </w:p>
    <w:p w:rsidR="00081805" w:rsidRPr="00045903" w:rsidRDefault="00081805" w:rsidP="00A827A0">
      <w:pPr>
        <w:rPr>
          <w:rFonts w:ascii="Arial" w:hAnsi="Arial" w:cs="Arial"/>
        </w:rPr>
      </w:pPr>
    </w:p>
    <w:p w:rsidR="00081805" w:rsidRPr="00045903" w:rsidRDefault="00370F1E" w:rsidP="003C51E3">
      <w:pPr>
        <w:jc w:val="center"/>
        <w:rPr>
          <w:rFonts w:ascii="Arial" w:hAnsi="Arial" w:cs="Arial"/>
          <w:sz w:val="32"/>
          <w:szCs w:val="32"/>
        </w:rPr>
      </w:pPr>
      <w:r w:rsidRPr="00045903">
        <w:rPr>
          <w:rFonts w:ascii="Arial" w:hAnsi="Arial" w:cs="Arial"/>
          <w:sz w:val="32"/>
          <w:szCs w:val="32"/>
        </w:rPr>
        <w:t>The TOC below</w:t>
      </w:r>
    </w:p>
    <w:p w:rsidR="00081805" w:rsidRPr="00045903" w:rsidRDefault="00081805" w:rsidP="00A827A0">
      <w:pPr>
        <w:rPr>
          <w:rFonts w:ascii="Arial" w:hAnsi="Arial" w:cs="Arial"/>
        </w:rPr>
      </w:pPr>
    </w:p>
    <w:bookmarkStart w:id="9" w:name="_Toc186407721" w:displacedByCustomXml="next"/>
    <w:sdt>
      <w:sdtPr>
        <w:rPr>
          <w:rFonts w:ascii="Verdana" w:eastAsia="SimSun" w:hAnsi="Verdana" w:cs="Verdana"/>
          <w:b w:val="0"/>
          <w:bCs w:val="0"/>
          <w:color w:val="auto"/>
          <w:sz w:val="20"/>
          <w:szCs w:val="20"/>
        </w:rPr>
        <w:id w:val="5289308"/>
        <w:docPartObj>
          <w:docPartGallery w:val="Table of Contents"/>
          <w:docPartUnique/>
        </w:docPartObj>
      </w:sdtPr>
      <w:sdtContent>
        <w:p w:rsidR="0007593A" w:rsidRPr="00045903" w:rsidRDefault="0007593A">
          <w:pPr>
            <w:pStyle w:val="TOCHeading"/>
            <w:rPr>
              <w:color w:val="auto"/>
            </w:rPr>
          </w:pPr>
          <w:r w:rsidRPr="00045903">
            <w:rPr>
              <w:color w:val="auto"/>
            </w:rPr>
            <w:t>Table of Contents</w:t>
          </w:r>
          <w:bookmarkEnd w:id="9"/>
        </w:p>
        <w:p w:rsidR="002A01FE" w:rsidRDefault="00752CE2">
          <w:pPr>
            <w:pStyle w:val="TOC1"/>
            <w:tabs>
              <w:tab w:val="right" w:pos="9350"/>
            </w:tabs>
            <w:rPr>
              <w:rFonts w:eastAsiaTheme="minorEastAsia" w:cstheme="minorBidi"/>
              <w:b w:val="0"/>
              <w:bCs w:val="0"/>
              <w:noProof/>
              <w:sz w:val="22"/>
              <w:szCs w:val="22"/>
              <w:lang w:eastAsia="en-US"/>
            </w:rPr>
          </w:pPr>
          <w:r w:rsidRPr="00045903">
            <w:fldChar w:fldCharType="begin"/>
          </w:r>
          <w:r w:rsidR="0007593A" w:rsidRPr="00045903">
            <w:instrText xml:space="preserve"> TOC \o "1-3" \h \z \u </w:instrText>
          </w:r>
          <w:r w:rsidRPr="00045903">
            <w:fldChar w:fldCharType="separate"/>
          </w:r>
          <w:hyperlink w:anchor="_Toc186407718" w:history="1">
            <w:r w:rsidR="002A01FE" w:rsidRPr="00F300A5">
              <w:rPr>
                <w:rStyle w:val="Hyperlink"/>
                <w:noProof/>
              </w:rPr>
              <w:t>Preface (the first one)</w:t>
            </w:r>
            <w:r w:rsidR="002A01FE">
              <w:rPr>
                <w:noProof/>
                <w:webHidden/>
              </w:rPr>
              <w:tab/>
            </w:r>
            <w:r w:rsidR="002A01FE">
              <w:rPr>
                <w:noProof/>
                <w:webHidden/>
              </w:rPr>
              <w:fldChar w:fldCharType="begin"/>
            </w:r>
            <w:r w:rsidR="002A01FE">
              <w:rPr>
                <w:noProof/>
                <w:webHidden/>
              </w:rPr>
              <w:instrText xml:space="preserve"> PAGEREF _Toc186407718 \h </w:instrText>
            </w:r>
            <w:r w:rsidR="002A01FE">
              <w:rPr>
                <w:noProof/>
                <w:webHidden/>
              </w:rPr>
            </w:r>
            <w:r w:rsidR="002A01FE">
              <w:rPr>
                <w:noProof/>
                <w:webHidden/>
              </w:rPr>
              <w:fldChar w:fldCharType="separate"/>
            </w:r>
            <w:r w:rsidR="002A01FE">
              <w:rPr>
                <w:noProof/>
                <w:webHidden/>
              </w:rPr>
              <w:t>5</w:t>
            </w:r>
            <w:r w:rsidR="002A01FE">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719" w:history="1">
            <w:r w:rsidRPr="00F300A5">
              <w:rPr>
                <w:rStyle w:val="Hyperlink"/>
                <w:rFonts w:ascii="Arial Black" w:hAnsi="Arial Black" w:cs="Arial Black"/>
                <w:noProof/>
              </w:rPr>
              <w:t>Introduction</w:t>
            </w:r>
            <w:r>
              <w:rPr>
                <w:noProof/>
                <w:webHidden/>
              </w:rPr>
              <w:tab/>
            </w:r>
            <w:r>
              <w:rPr>
                <w:noProof/>
                <w:webHidden/>
              </w:rPr>
              <w:fldChar w:fldCharType="begin"/>
            </w:r>
            <w:r>
              <w:rPr>
                <w:noProof/>
                <w:webHidden/>
              </w:rPr>
              <w:instrText xml:space="preserve"> PAGEREF _Toc186407719 \h </w:instrText>
            </w:r>
            <w:r>
              <w:rPr>
                <w:noProof/>
                <w:webHidden/>
              </w:rPr>
            </w:r>
            <w:r>
              <w:rPr>
                <w:noProof/>
                <w:webHidden/>
              </w:rPr>
              <w:fldChar w:fldCharType="separate"/>
            </w:r>
            <w:r>
              <w:rPr>
                <w:noProof/>
                <w:webHidden/>
              </w:rPr>
              <w:t>6</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720" w:history="1">
            <w:r w:rsidRPr="00F300A5">
              <w:rPr>
                <w:rStyle w:val="Hyperlink"/>
                <w:noProof/>
              </w:rPr>
              <w:t>Agenda:</w:t>
            </w:r>
            <w:r>
              <w:rPr>
                <w:noProof/>
                <w:webHidden/>
              </w:rPr>
              <w:tab/>
            </w:r>
            <w:r>
              <w:rPr>
                <w:noProof/>
                <w:webHidden/>
              </w:rPr>
              <w:fldChar w:fldCharType="begin"/>
            </w:r>
            <w:r>
              <w:rPr>
                <w:noProof/>
                <w:webHidden/>
              </w:rPr>
              <w:instrText xml:space="preserve"> PAGEREF _Toc186407720 \h </w:instrText>
            </w:r>
            <w:r>
              <w:rPr>
                <w:noProof/>
                <w:webHidden/>
              </w:rPr>
            </w:r>
            <w:r>
              <w:rPr>
                <w:noProof/>
                <w:webHidden/>
              </w:rPr>
              <w:fldChar w:fldCharType="separate"/>
            </w:r>
            <w:r>
              <w:rPr>
                <w:noProof/>
                <w:webHidden/>
              </w:rPr>
              <w:t>10</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721" w:history="1">
            <w:r w:rsidRPr="00F300A5">
              <w:rPr>
                <w:rStyle w:val="Hyperlink"/>
                <w:noProof/>
              </w:rPr>
              <w:t>Table of Contents</w:t>
            </w:r>
            <w:r>
              <w:rPr>
                <w:noProof/>
                <w:webHidden/>
              </w:rPr>
              <w:tab/>
            </w:r>
            <w:r>
              <w:rPr>
                <w:noProof/>
                <w:webHidden/>
              </w:rPr>
              <w:fldChar w:fldCharType="begin"/>
            </w:r>
            <w:r>
              <w:rPr>
                <w:noProof/>
                <w:webHidden/>
              </w:rPr>
              <w:instrText xml:space="preserve"> PAGEREF _Toc186407721 \h </w:instrText>
            </w:r>
            <w:r>
              <w:rPr>
                <w:noProof/>
                <w:webHidden/>
              </w:rPr>
            </w:r>
            <w:r>
              <w:rPr>
                <w:noProof/>
                <w:webHidden/>
              </w:rPr>
              <w:fldChar w:fldCharType="separate"/>
            </w:r>
            <w:r>
              <w:rPr>
                <w:noProof/>
                <w:webHidden/>
              </w:rPr>
              <w:t>12</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722" w:history="1">
            <w:r w:rsidRPr="00F300A5">
              <w:rPr>
                <w:rStyle w:val="Hyperlink"/>
                <w:rFonts w:ascii="Arial Black" w:hAnsi="Arial Black" w:cs="Arial Black"/>
                <w:noProof/>
              </w:rPr>
              <w:t>Chapter 1</w:t>
            </w:r>
            <w:r>
              <w:rPr>
                <w:noProof/>
                <w:webHidden/>
              </w:rPr>
              <w:tab/>
            </w:r>
            <w:r>
              <w:rPr>
                <w:noProof/>
                <w:webHidden/>
              </w:rPr>
              <w:fldChar w:fldCharType="begin"/>
            </w:r>
            <w:r>
              <w:rPr>
                <w:noProof/>
                <w:webHidden/>
              </w:rPr>
              <w:instrText xml:space="preserve"> PAGEREF _Toc186407722 \h </w:instrText>
            </w:r>
            <w:r>
              <w:rPr>
                <w:noProof/>
                <w:webHidden/>
              </w:rPr>
            </w:r>
            <w:r>
              <w:rPr>
                <w:noProof/>
                <w:webHidden/>
              </w:rPr>
              <w:fldChar w:fldCharType="separate"/>
            </w:r>
            <w:r>
              <w:rPr>
                <w:noProof/>
                <w:webHidden/>
              </w:rPr>
              <w:t>21</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723" w:history="1">
            <w:r w:rsidRPr="00F300A5">
              <w:rPr>
                <w:rStyle w:val="Hyperlink"/>
                <w:noProof/>
              </w:rPr>
              <w:t>A Brief Overview of Motion</w:t>
            </w:r>
            <w:r>
              <w:rPr>
                <w:noProof/>
                <w:webHidden/>
              </w:rPr>
              <w:tab/>
            </w:r>
            <w:r>
              <w:rPr>
                <w:noProof/>
                <w:webHidden/>
              </w:rPr>
              <w:fldChar w:fldCharType="begin"/>
            </w:r>
            <w:r>
              <w:rPr>
                <w:noProof/>
                <w:webHidden/>
              </w:rPr>
              <w:instrText xml:space="preserve"> PAGEREF _Toc186407723 \h </w:instrText>
            </w:r>
            <w:r>
              <w:rPr>
                <w:noProof/>
                <w:webHidden/>
              </w:rPr>
            </w:r>
            <w:r>
              <w:rPr>
                <w:noProof/>
                <w:webHidden/>
              </w:rPr>
              <w:fldChar w:fldCharType="separate"/>
            </w:r>
            <w:r>
              <w:rPr>
                <w:noProof/>
                <w:webHidden/>
              </w:rPr>
              <w:t>21</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724" w:history="1">
            <w:r w:rsidRPr="00F300A5">
              <w:rPr>
                <w:rStyle w:val="Hyperlink"/>
                <w:noProof/>
              </w:rPr>
              <w:t>Rate of Change Dv/Dt n © birch 2022</w:t>
            </w:r>
            <w:r>
              <w:rPr>
                <w:noProof/>
                <w:webHidden/>
              </w:rPr>
              <w:tab/>
            </w:r>
            <w:r>
              <w:rPr>
                <w:noProof/>
                <w:webHidden/>
              </w:rPr>
              <w:fldChar w:fldCharType="begin"/>
            </w:r>
            <w:r>
              <w:rPr>
                <w:noProof/>
                <w:webHidden/>
              </w:rPr>
              <w:instrText xml:space="preserve"> PAGEREF _Toc186407724 \h </w:instrText>
            </w:r>
            <w:r>
              <w:rPr>
                <w:noProof/>
                <w:webHidden/>
              </w:rPr>
            </w:r>
            <w:r>
              <w:rPr>
                <w:noProof/>
                <w:webHidden/>
              </w:rPr>
              <w:fldChar w:fldCharType="separate"/>
            </w:r>
            <w:r>
              <w:rPr>
                <w:noProof/>
                <w:webHidden/>
              </w:rPr>
              <w:t>22</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725" w:history="1">
            <w:r w:rsidRPr="00F300A5">
              <w:rPr>
                <w:rStyle w:val="Hyperlink"/>
                <w:noProof/>
              </w:rPr>
              <w:t>“The environment we live in”</w:t>
            </w:r>
            <w:r>
              <w:rPr>
                <w:noProof/>
                <w:webHidden/>
              </w:rPr>
              <w:tab/>
            </w:r>
            <w:r>
              <w:rPr>
                <w:noProof/>
                <w:webHidden/>
              </w:rPr>
              <w:fldChar w:fldCharType="begin"/>
            </w:r>
            <w:r>
              <w:rPr>
                <w:noProof/>
                <w:webHidden/>
              </w:rPr>
              <w:instrText xml:space="preserve"> PAGEREF _Toc186407725 \h </w:instrText>
            </w:r>
            <w:r>
              <w:rPr>
                <w:noProof/>
                <w:webHidden/>
              </w:rPr>
            </w:r>
            <w:r>
              <w:rPr>
                <w:noProof/>
                <w:webHidden/>
              </w:rPr>
              <w:fldChar w:fldCharType="separate"/>
            </w:r>
            <w:r>
              <w:rPr>
                <w:noProof/>
                <w:webHidden/>
              </w:rPr>
              <w:t>25</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726" w:history="1">
            <w:r w:rsidRPr="00F300A5">
              <w:rPr>
                <w:rStyle w:val="Hyperlink"/>
                <w:noProof/>
              </w:rPr>
              <w:t>The Second Domain:   “The Shift”</w:t>
            </w:r>
            <w:r>
              <w:rPr>
                <w:noProof/>
                <w:webHidden/>
              </w:rPr>
              <w:tab/>
            </w:r>
            <w:r>
              <w:rPr>
                <w:noProof/>
                <w:webHidden/>
              </w:rPr>
              <w:fldChar w:fldCharType="begin"/>
            </w:r>
            <w:r>
              <w:rPr>
                <w:noProof/>
                <w:webHidden/>
              </w:rPr>
              <w:instrText xml:space="preserve"> PAGEREF _Toc186407726 \h </w:instrText>
            </w:r>
            <w:r>
              <w:rPr>
                <w:noProof/>
                <w:webHidden/>
              </w:rPr>
            </w:r>
            <w:r>
              <w:rPr>
                <w:noProof/>
                <w:webHidden/>
              </w:rPr>
              <w:fldChar w:fldCharType="separate"/>
            </w:r>
            <w:r>
              <w:rPr>
                <w:noProof/>
                <w:webHidden/>
              </w:rPr>
              <w:t>25</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727" w:history="1">
            <w:r w:rsidRPr="00F300A5">
              <w:rPr>
                <w:rStyle w:val="Hyperlink"/>
                <w:noProof/>
              </w:rPr>
              <w:t>Something to Contemplate    “My Convictions” © birch 2022</w:t>
            </w:r>
            <w:r>
              <w:rPr>
                <w:noProof/>
                <w:webHidden/>
              </w:rPr>
              <w:tab/>
            </w:r>
            <w:r>
              <w:rPr>
                <w:noProof/>
                <w:webHidden/>
              </w:rPr>
              <w:fldChar w:fldCharType="begin"/>
            </w:r>
            <w:r>
              <w:rPr>
                <w:noProof/>
                <w:webHidden/>
              </w:rPr>
              <w:instrText xml:space="preserve"> PAGEREF _Toc186407727 \h </w:instrText>
            </w:r>
            <w:r>
              <w:rPr>
                <w:noProof/>
                <w:webHidden/>
              </w:rPr>
            </w:r>
            <w:r>
              <w:rPr>
                <w:noProof/>
                <w:webHidden/>
              </w:rPr>
              <w:fldChar w:fldCharType="separate"/>
            </w:r>
            <w:r>
              <w:rPr>
                <w:noProof/>
                <w:webHidden/>
              </w:rPr>
              <w:t>27</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728" w:history="1">
            <w:r w:rsidRPr="00F300A5">
              <w:rPr>
                <w:rStyle w:val="Hyperlink"/>
                <w:rFonts w:ascii="Arial Black" w:hAnsi="Arial Black" w:cs="Arial Black"/>
                <w:noProof/>
              </w:rPr>
              <w:t>Chapter 2</w:t>
            </w:r>
            <w:r>
              <w:rPr>
                <w:noProof/>
                <w:webHidden/>
              </w:rPr>
              <w:tab/>
            </w:r>
            <w:r>
              <w:rPr>
                <w:noProof/>
                <w:webHidden/>
              </w:rPr>
              <w:fldChar w:fldCharType="begin"/>
            </w:r>
            <w:r>
              <w:rPr>
                <w:noProof/>
                <w:webHidden/>
              </w:rPr>
              <w:instrText xml:space="preserve"> PAGEREF _Toc186407728 \h </w:instrText>
            </w:r>
            <w:r>
              <w:rPr>
                <w:noProof/>
                <w:webHidden/>
              </w:rPr>
            </w:r>
            <w:r>
              <w:rPr>
                <w:noProof/>
                <w:webHidden/>
              </w:rPr>
              <w:fldChar w:fldCharType="separate"/>
            </w:r>
            <w:r>
              <w:rPr>
                <w:noProof/>
                <w:webHidden/>
              </w:rPr>
              <w:t>29</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729" w:history="1">
            <w:r w:rsidRPr="00F300A5">
              <w:rPr>
                <w:rStyle w:val="Hyperlink"/>
                <w:noProof/>
              </w:rPr>
              <w:t>Human Sensory Reception</w:t>
            </w:r>
            <w:r>
              <w:rPr>
                <w:noProof/>
                <w:webHidden/>
              </w:rPr>
              <w:tab/>
            </w:r>
            <w:r>
              <w:rPr>
                <w:noProof/>
                <w:webHidden/>
              </w:rPr>
              <w:fldChar w:fldCharType="begin"/>
            </w:r>
            <w:r>
              <w:rPr>
                <w:noProof/>
                <w:webHidden/>
              </w:rPr>
              <w:instrText xml:space="preserve"> PAGEREF _Toc186407729 \h </w:instrText>
            </w:r>
            <w:r>
              <w:rPr>
                <w:noProof/>
                <w:webHidden/>
              </w:rPr>
            </w:r>
            <w:r>
              <w:rPr>
                <w:noProof/>
                <w:webHidden/>
              </w:rPr>
              <w:fldChar w:fldCharType="separate"/>
            </w:r>
            <w:r>
              <w:rPr>
                <w:noProof/>
                <w:webHidden/>
              </w:rPr>
              <w:t>29</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730" w:history="1">
            <w:r w:rsidRPr="00F300A5">
              <w:rPr>
                <w:rStyle w:val="Hyperlink"/>
                <w:noProof/>
              </w:rPr>
              <w:t>Psychology and Physiology of Sensation</w:t>
            </w:r>
            <w:r>
              <w:rPr>
                <w:noProof/>
                <w:webHidden/>
              </w:rPr>
              <w:tab/>
            </w:r>
            <w:r>
              <w:rPr>
                <w:noProof/>
                <w:webHidden/>
              </w:rPr>
              <w:fldChar w:fldCharType="begin"/>
            </w:r>
            <w:r>
              <w:rPr>
                <w:noProof/>
                <w:webHidden/>
              </w:rPr>
              <w:instrText xml:space="preserve"> PAGEREF _Toc186407730 \h </w:instrText>
            </w:r>
            <w:r>
              <w:rPr>
                <w:noProof/>
                <w:webHidden/>
              </w:rPr>
            </w:r>
            <w:r>
              <w:rPr>
                <w:noProof/>
                <w:webHidden/>
              </w:rPr>
              <w:fldChar w:fldCharType="separate"/>
            </w:r>
            <w:r>
              <w:rPr>
                <w:noProof/>
                <w:webHidden/>
              </w:rPr>
              <w:t>31</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731" w:history="1">
            <w:r w:rsidRPr="00F300A5">
              <w:rPr>
                <w:rStyle w:val="Hyperlink"/>
                <w:noProof/>
              </w:rPr>
              <w:t>General considerations of sensation basic features of sensory structures</w:t>
            </w:r>
            <w:r>
              <w:rPr>
                <w:noProof/>
                <w:webHidden/>
              </w:rPr>
              <w:tab/>
            </w:r>
            <w:r>
              <w:rPr>
                <w:noProof/>
                <w:webHidden/>
              </w:rPr>
              <w:fldChar w:fldCharType="begin"/>
            </w:r>
            <w:r>
              <w:rPr>
                <w:noProof/>
                <w:webHidden/>
              </w:rPr>
              <w:instrText xml:space="preserve"> PAGEREF _Toc186407731 \h </w:instrText>
            </w:r>
            <w:r>
              <w:rPr>
                <w:noProof/>
                <w:webHidden/>
              </w:rPr>
            </w:r>
            <w:r>
              <w:rPr>
                <w:noProof/>
                <w:webHidden/>
              </w:rPr>
              <w:fldChar w:fldCharType="separate"/>
            </w:r>
            <w:r>
              <w:rPr>
                <w:noProof/>
                <w:webHidden/>
              </w:rPr>
              <w:t>34</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732" w:history="1">
            <w:r w:rsidRPr="00F300A5">
              <w:rPr>
                <w:rStyle w:val="Hyperlink"/>
                <w:rFonts w:ascii="Times New Roman" w:eastAsia="Times New Roman" w:hAnsi="Times New Roman" w:cs="Times New Roman"/>
                <w:noProof/>
                <w:kern w:val="36"/>
                <w:lang w:eastAsia="en-US"/>
              </w:rPr>
              <w:t>Receptor</w:t>
            </w:r>
            <w:r>
              <w:rPr>
                <w:noProof/>
                <w:webHidden/>
              </w:rPr>
              <w:tab/>
            </w:r>
            <w:r>
              <w:rPr>
                <w:noProof/>
                <w:webHidden/>
              </w:rPr>
              <w:fldChar w:fldCharType="begin"/>
            </w:r>
            <w:r>
              <w:rPr>
                <w:noProof/>
                <w:webHidden/>
              </w:rPr>
              <w:instrText xml:space="preserve"> PAGEREF _Toc186407732 \h </w:instrText>
            </w:r>
            <w:r>
              <w:rPr>
                <w:noProof/>
                <w:webHidden/>
              </w:rPr>
            </w:r>
            <w:r>
              <w:rPr>
                <w:noProof/>
                <w:webHidden/>
              </w:rPr>
              <w:fldChar w:fldCharType="separate"/>
            </w:r>
            <w:r>
              <w:rPr>
                <w:noProof/>
                <w:webHidden/>
              </w:rPr>
              <w:t>35</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733" w:history="1">
            <w:r w:rsidRPr="00F300A5">
              <w:rPr>
                <w:rStyle w:val="Hyperlink"/>
                <w:rFonts w:ascii="Times New Roman" w:eastAsia="Times New Roman" w:hAnsi="Times New Roman" w:cs="Times New Roman"/>
                <w:b/>
                <w:bCs/>
                <w:noProof/>
                <w:lang w:eastAsia="en-US"/>
              </w:rPr>
              <w:t>Neural anthology - Biology 419/580</w:t>
            </w:r>
            <w:r>
              <w:rPr>
                <w:noProof/>
                <w:webHidden/>
              </w:rPr>
              <w:tab/>
            </w:r>
            <w:r>
              <w:rPr>
                <w:noProof/>
                <w:webHidden/>
              </w:rPr>
              <w:fldChar w:fldCharType="begin"/>
            </w:r>
            <w:r>
              <w:rPr>
                <w:noProof/>
                <w:webHidden/>
              </w:rPr>
              <w:instrText xml:space="preserve"> PAGEREF _Toc186407733 \h </w:instrText>
            </w:r>
            <w:r>
              <w:rPr>
                <w:noProof/>
                <w:webHidden/>
              </w:rPr>
            </w:r>
            <w:r>
              <w:rPr>
                <w:noProof/>
                <w:webHidden/>
              </w:rPr>
              <w:fldChar w:fldCharType="separate"/>
            </w:r>
            <w:r>
              <w:rPr>
                <w:noProof/>
                <w:webHidden/>
              </w:rPr>
              <w:t>40</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734" w:history="1">
            <w:r w:rsidRPr="00F300A5">
              <w:rPr>
                <w:rStyle w:val="Hyperlink"/>
                <w:rFonts w:ascii="Times New Roman" w:eastAsia="Times New Roman" w:hAnsi="Times New Roman" w:cs="Times New Roman"/>
                <w:b/>
                <w:bCs/>
                <w:noProof/>
                <w:lang w:eastAsia="en-US"/>
              </w:rPr>
              <w:t>“We Humans animals Plants, most of the time Only Detect Change, Changes”</w:t>
            </w:r>
            <w:r>
              <w:rPr>
                <w:noProof/>
                <w:webHidden/>
              </w:rPr>
              <w:tab/>
            </w:r>
            <w:r>
              <w:rPr>
                <w:noProof/>
                <w:webHidden/>
              </w:rPr>
              <w:fldChar w:fldCharType="begin"/>
            </w:r>
            <w:r>
              <w:rPr>
                <w:noProof/>
                <w:webHidden/>
              </w:rPr>
              <w:instrText xml:space="preserve"> PAGEREF _Toc186407734 \h </w:instrText>
            </w:r>
            <w:r>
              <w:rPr>
                <w:noProof/>
                <w:webHidden/>
              </w:rPr>
            </w:r>
            <w:r>
              <w:rPr>
                <w:noProof/>
                <w:webHidden/>
              </w:rPr>
              <w:fldChar w:fldCharType="separate"/>
            </w:r>
            <w:r>
              <w:rPr>
                <w:noProof/>
                <w:webHidden/>
              </w:rPr>
              <w:t>40</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735" w:history="1">
            <w:r w:rsidRPr="00F300A5">
              <w:rPr>
                <w:rStyle w:val="Hyperlink"/>
                <w:rFonts w:ascii="Times New Roman" w:eastAsia="Times New Roman" w:hAnsi="Times New Roman" w:cs="Times New Roman"/>
                <w:noProof/>
                <w:lang w:eastAsia="en-US"/>
              </w:rPr>
              <w:t>Sensory Receptors</w:t>
            </w:r>
            <w:r>
              <w:rPr>
                <w:noProof/>
                <w:webHidden/>
              </w:rPr>
              <w:tab/>
            </w:r>
            <w:r>
              <w:rPr>
                <w:noProof/>
                <w:webHidden/>
              </w:rPr>
              <w:fldChar w:fldCharType="begin"/>
            </w:r>
            <w:r>
              <w:rPr>
                <w:noProof/>
                <w:webHidden/>
              </w:rPr>
              <w:instrText xml:space="preserve"> PAGEREF _Toc186407735 \h </w:instrText>
            </w:r>
            <w:r>
              <w:rPr>
                <w:noProof/>
                <w:webHidden/>
              </w:rPr>
            </w:r>
            <w:r>
              <w:rPr>
                <w:noProof/>
                <w:webHidden/>
              </w:rPr>
              <w:fldChar w:fldCharType="separate"/>
            </w:r>
            <w:r>
              <w:rPr>
                <w:noProof/>
                <w:webHidden/>
              </w:rPr>
              <w:t>43</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736" w:history="1">
            <w:r w:rsidRPr="00F300A5">
              <w:rPr>
                <w:rStyle w:val="Hyperlink"/>
                <w:noProof/>
              </w:rPr>
              <w:t>Sensory Systems / Birds / Magneto Perception</w:t>
            </w:r>
            <w:r>
              <w:rPr>
                <w:noProof/>
                <w:webHidden/>
              </w:rPr>
              <w:tab/>
            </w:r>
            <w:r>
              <w:rPr>
                <w:noProof/>
                <w:webHidden/>
              </w:rPr>
              <w:fldChar w:fldCharType="begin"/>
            </w:r>
            <w:r>
              <w:rPr>
                <w:noProof/>
                <w:webHidden/>
              </w:rPr>
              <w:instrText xml:space="preserve"> PAGEREF _Toc186407736 \h </w:instrText>
            </w:r>
            <w:r>
              <w:rPr>
                <w:noProof/>
                <w:webHidden/>
              </w:rPr>
            </w:r>
            <w:r>
              <w:rPr>
                <w:noProof/>
                <w:webHidden/>
              </w:rPr>
              <w:fldChar w:fldCharType="separate"/>
            </w:r>
            <w:r>
              <w:rPr>
                <w:noProof/>
                <w:webHidden/>
              </w:rPr>
              <w:t>44</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737" w:history="1">
            <w:r w:rsidRPr="00F300A5">
              <w:rPr>
                <w:rStyle w:val="Hyperlink"/>
                <w:noProof/>
              </w:rPr>
              <w:t>Birds: Magnetope reception</w:t>
            </w:r>
            <w:r>
              <w:rPr>
                <w:noProof/>
                <w:webHidden/>
              </w:rPr>
              <w:tab/>
            </w:r>
            <w:r>
              <w:rPr>
                <w:noProof/>
                <w:webHidden/>
              </w:rPr>
              <w:fldChar w:fldCharType="begin"/>
            </w:r>
            <w:r>
              <w:rPr>
                <w:noProof/>
                <w:webHidden/>
              </w:rPr>
              <w:instrText xml:space="preserve"> PAGEREF _Toc186407737 \h </w:instrText>
            </w:r>
            <w:r>
              <w:rPr>
                <w:noProof/>
                <w:webHidden/>
              </w:rPr>
            </w:r>
            <w:r>
              <w:rPr>
                <w:noProof/>
                <w:webHidden/>
              </w:rPr>
              <w:fldChar w:fldCharType="separate"/>
            </w:r>
            <w:r>
              <w:rPr>
                <w:noProof/>
                <w:webHidden/>
              </w:rPr>
              <w:t>45</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738" w:history="1">
            <w:r w:rsidRPr="00F300A5">
              <w:rPr>
                <w:rStyle w:val="Hyperlink"/>
                <w:rFonts w:ascii="Arial" w:hAnsi="Arial" w:cs="Arial"/>
                <w:noProof/>
              </w:rPr>
              <w:t>Magnetic sensory system</w:t>
            </w:r>
            <w:r>
              <w:rPr>
                <w:noProof/>
                <w:webHidden/>
              </w:rPr>
              <w:tab/>
            </w:r>
            <w:r>
              <w:rPr>
                <w:noProof/>
                <w:webHidden/>
              </w:rPr>
              <w:fldChar w:fldCharType="begin"/>
            </w:r>
            <w:r>
              <w:rPr>
                <w:noProof/>
                <w:webHidden/>
              </w:rPr>
              <w:instrText xml:space="preserve"> PAGEREF _Toc186407738 \h </w:instrText>
            </w:r>
            <w:r>
              <w:rPr>
                <w:noProof/>
                <w:webHidden/>
              </w:rPr>
            </w:r>
            <w:r>
              <w:rPr>
                <w:noProof/>
                <w:webHidden/>
              </w:rPr>
              <w:fldChar w:fldCharType="separate"/>
            </w:r>
            <w:r>
              <w:rPr>
                <w:noProof/>
                <w:webHidden/>
              </w:rPr>
              <w:t>48</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739" w:history="1">
            <w:r w:rsidRPr="00F300A5">
              <w:rPr>
                <w:rStyle w:val="Hyperlink"/>
                <w:noProof/>
              </w:rPr>
              <w:t>Research issues with magnetic systems</w:t>
            </w:r>
            <w:r>
              <w:rPr>
                <w:noProof/>
                <w:webHidden/>
              </w:rPr>
              <w:tab/>
            </w:r>
            <w:r>
              <w:rPr>
                <w:noProof/>
                <w:webHidden/>
              </w:rPr>
              <w:fldChar w:fldCharType="begin"/>
            </w:r>
            <w:r>
              <w:rPr>
                <w:noProof/>
                <w:webHidden/>
              </w:rPr>
              <w:instrText xml:space="preserve"> PAGEREF _Toc186407739 \h </w:instrText>
            </w:r>
            <w:r>
              <w:rPr>
                <w:noProof/>
                <w:webHidden/>
              </w:rPr>
            </w:r>
            <w:r>
              <w:rPr>
                <w:noProof/>
                <w:webHidden/>
              </w:rPr>
              <w:fldChar w:fldCharType="separate"/>
            </w:r>
            <w:r>
              <w:rPr>
                <w:noProof/>
                <w:webHidden/>
              </w:rPr>
              <w:t>53</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740" w:history="1">
            <w:r w:rsidRPr="00F300A5">
              <w:rPr>
                <w:rStyle w:val="Hyperlink"/>
                <w:noProof/>
              </w:rPr>
              <w:t>Redundancy of the system</w:t>
            </w:r>
            <w:r>
              <w:rPr>
                <w:noProof/>
                <w:webHidden/>
              </w:rPr>
              <w:tab/>
            </w:r>
            <w:r>
              <w:rPr>
                <w:noProof/>
                <w:webHidden/>
              </w:rPr>
              <w:fldChar w:fldCharType="begin"/>
            </w:r>
            <w:r>
              <w:rPr>
                <w:noProof/>
                <w:webHidden/>
              </w:rPr>
              <w:instrText xml:space="preserve"> PAGEREF _Toc186407740 \h </w:instrText>
            </w:r>
            <w:r>
              <w:rPr>
                <w:noProof/>
                <w:webHidden/>
              </w:rPr>
            </w:r>
            <w:r>
              <w:rPr>
                <w:noProof/>
                <w:webHidden/>
              </w:rPr>
              <w:fldChar w:fldCharType="separate"/>
            </w:r>
            <w:r>
              <w:rPr>
                <w:noProof/>
                <w:webHidden/>
              </w:rPr>
              <w:t>53</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741" w:history="1">
            <w:r w:rsidRPr="00F300A5">
              <w:rPr>
                <w:rStyle w:val="Hyperlink"/>
                <w:noProof/>
              </w:rPr>
              <w:t>Can the human eye actually emit an energy beam?</w:t>
            </w:r>
            <w:r>
              <w:rPr>
                <w:noProof/>
                <w:webHidden/>
              </w:rPr>
              <w:tab/>
            </w:r>
            <w:r>
              <w:rPr>
                <w:noProof/>
                <w:webHidden/>
              </w:rPr>
              <w:fldChar w:fldCharType="begin"/>
            </w:r>
            <w:r>
              <w:rPr>
                <w:noProof/>
                <w:webHidden/>
              </w:rPr>
              <w:instrText xml:space="preserve"> PAGEREF _Toc186407741 \h </w:instrText>
            </w:r>
            <w:r>
              <w:rPr>
                <w:noProof/>
                <w:webHidden/>
              </w:rPr>
            </w:r>
            <w:r>
              <w:rPr>
                <w:noProof/>
                <w:webHidden/>
              </w:rPr>
              <w:fldChar w:fldCharType="separate"/>
            </w:r>
            <w:r>
              <w:rPr>
                <w:noProof/>
                <w:webHidden/>
              </w:rPr>
              <w:t>57</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742" w:history="1">
            <w:r w:rsidRPr="00F300A5">
              <w:rPr>
                <w:rStyle w:val="Hyperlink"/>
                <w:noProof/>
              </w:rPr>
              <w:t>Energy Literacy: How We Direct Energy</w:t>
            </w:r>
            <w:r>
              <w:rPr>
                <w:noProof/>
                <w:webHidden/>
              </w:rPr>
              <w:tab/>
            </w:r>
            <w:r>
              <w:rPr>
                <w:noProof/>
                <w:webHidden/>
              </w:rPr>
              <w:fldChar w:fldCharType="begin"/>
            </w:r>
            <w:r>
              <w:rPr>
                <w:noProof/>
                <w:webHidden/>
              </w:rPr>
              <w:instrText xml:space="preserve"> PAGEREF _Toc186407742 \h </w:instrText>
            </w:r>
            <w:r>
              <w:rPr>
                <w:noProof/>
                <w:webHidden/>
              </w:rPr>
            </w:r>
            <w:r>
              <w:rPr>
                <w:noProof/>
                <w:webHidden/>
              </w:rPr>
              <w:fldChar w:fldCharType="separate"/>
            </w:r>
            <w:r>
              <w:rPr>
                <w:noProof/>
                <w:webHidden/>
              </w:rPr>
              <w:t>58</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743" w:history="1">
            <w:r w:rsidRPr="00F300A5">
              <w:rPr>
                <w:rStyle w:val="Hyperlink"/>
                <w:noProof/>
              </w:rPr>
              <w:t>Sending an Arrow of Energy</w:t>
            </w:r>
            <w:r>
              <w:rPr>
                <w:noProof/>
                <w:webHidden/>
              </w:rPr>
              <w:tab/>
            </w:r>
            <w:r>
              <w:rPr>
                <w:noProof/>
                <w:webHidden/>
              </w:rPr>
              <w:fldChar w:fldCharType="begin"/>
            </w:r>
            <w:r>
              <w:rPr>
                <w:noProof/>
                <w:webHidden/>
              </w:rPr>
              <w:instrText xml:space="preserve"> PAGEREF _Toc186407743 \h </w:instrText>
            </w:r>
            <w:r>
              <w:rPr>
                <w:noProof/>
                <w:webHidden/>
              </w:rPr>
            </w:r>
            <w:r>
              <w:rPr>
                <w:noProof/>
                <w:webHidden/>
              </w:rPr>
              <w:fldChar w:fldCharType="separate"/>
            </w:r>
            <w:r>
              <w:rPr>
                <w:noProof/>
                <w:webHidden/>
              </w:rPr>
              <w:t>59</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744" w:history="1">
            <w:r w:rsidRPr="00F300A5">
              <w:rPr>
                <w:rStyle w:val="Hyperlink"/>
                <w:noProof/>
              </w:rPr>
              <w:t>Consequences of Directing Energy</w:t>
            </w:r>
            <w:r>
              <w:rPr>
                <w:noProof/>
                <w:webHidden/>
              </w:rPr>
              <w:tab/>
            </w:r>
            <w:r>
              <w:rPr>
                <w:noProof/>
                <w:webHidden/>
              </w:rPr>
              <w:fldChar w:fldCharType="begin"/>
            </w:r>
            <w:r>
              <w:rPr>
                <w:noProof/>
                <w:webHidden/>
              </w:rPr>
              <w:instrText xml:space="preserve"> PAGEREF _Toc186407744 \h </w:instrText>
            </w:r>
            <w:r>
              <w:rPr>
                <w:noProof/>
                <w:webHidden/>
              </w:rPr>
            </w:r>
            <w:r>
              <w:rPr>
                <w:noProof/>
                <w:webHidden/>
              </w:rPr>
              <w:fldChar w:fldCharType="separate"/>
            </w:r>
            <w:r>
              <w:rPr>
                <w:noProof/>
                <w:webHidden/>
              </w:rPr>
              <w:t>59</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745" w:history="1">
            <w:r w:rsidRPr="00F300A5">
              <w:rPr>
                <w:rStyle w:val="Hyperlink"/>
                <w:noProof/>
              </w:rPr>
              <w:t>Energy Follows Attention</w:t>
            </w:r>
            <w:r>
              <w:rPr>
                <w:noProof/>
                <w:webHidden/>
              </w:rPr>
              <w:tab/>
            </w:r>
            <w:r>
              <w:rPr>
                <w:noProof/>
                <w:webHidden/>
              </w:rPr>
              <w:fldChar w:fldCharType="begin"/>
            </w:r>
            <w:r>
              <w:rPr>
                <w:noProof/>
                <w:webHidden/>
              </w:rPr>
              <w:instrText xml:space="preserve"> PAGEREF _Toc186407745 \h </w:instrText>
            </w:r>
            <w:r>
              <w:rPr>
                <w:noProof/>
                <w:webHidden/>
              </w:rPr>
            </w:r>
            <w:r>
              <w:rPr>
                <w:noProof/>
                <w:webHidden/>
              </w:rPr>
              <w:fldChar w:fldCharType="separate"/>
            </w:r>
            <w:r>
              <w:rPr>
                <w:noProof/>
                <w:webHidden/>
              </w:rPr>
              <w:t>60</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746" w:history="1">
            <w:r w:rsidRPr="00F300A5">
              <w:rPr>
                <w:rStyle w:val="Hyperlink"/>
                <w:noProof/>
              </w:rPr>
              <w:t>Your Energy System and the Law of Attraction</w:t>
            </w:r>
            <w:r>
              <w:rPr>
                <w:noProof/>
                <w:webHidden/>
              </w:rPr>
              <w:tab/>
            </w:r>
            <w:r>
              <w:rPr>
                <w:noProof/>
                <w:webHidden/>
              </w:rPr>
              <w:fldChar w:fldCharType="begin"/>
            </w:r>
            <w:r>
              <w:rPr>
                <w:noProof/>
                <w:webHidden/>
              </w:rPr>
              <w:instrText xml:space="preserve"> PAGEREF _Toc186407746 \h </w:instrText>
            </w:r>
            <w:r>
              <w:rPr>
                <w:noProof/>
                <w:webHidden/>
              </w:rPr>
            </w:r>
            <w:r>
              <w:rPr>
                <w:noProof/>
                <w:webHidden/>
              </w:rPr>
              <w:fldChar w:fldCharType="separate"/>
            </w:r>
            <w:r>
              <w:rPr>
                <w:noProof/>
                <w:webHidden/>
              </w:rPr>
              <w:t>61</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747" w:history="1">
            <w:r w:rsidRPr="00F300A5">
              <w:rPr>
                <w:rStyle w:val="Hyperlink"/>
                <w:noProof/>
              </w:rPr>
              <w:t>Clearing Your Energy System</w:t>
            </w:r>
            <w:r>
              <w:rPr>
                <w:noProof/>
                <w:webHidden/>
              </w:rPr>
              <w:tab/>
            </w:r>
            <w:r>
              <w:rPr>
                <w:noProof/>
                <w:webHidden/>
              </w:rPr>
              <w:fldChar w:fldCharType="begin"/>
            </w:r>
            <w:r>
              <w:rPr>
                <w:noProof/>
                <w:webHidden/>
              </w:rPr>
              <w:instrText xml:space="preserve"> PAGEREF _Toc186407747 \h </w:instrText>
            </w:r>
            <w:r>
              <w:rPr>
                <w:noProof/>
                <w:webHidden/>
              </w:rPr>
            </w:r>
            <w:r>
              <w:rPr>
                <w:noProof/>
                <w:webHidden/>
              </w:rPr>
              <w:fldChar w:fldCharType="separate"/>
            </w:r>
            <w:r>
              <w:rPr>
                <w:noProof/>
                <w:webHidden/>
              </w:rPr>
              <w:t>62</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748" w:history="1">
            <w:r w:rsidRPr="00F300A5">
              <w:rPr>
                <w:rStyle w:val="Hyperlink"/>
                <w:noProof/>
              </w:rPr>
              <w:t>Crown Chakra</w:t>
            </w:r>
            <w:r>
              <w:rPr>
                <w:noProof/>
                <w:webHidden/>
              </w:rPr>
              <w:tab/>
            </w:r>
            <w:r>
              <w:rPr>
                <w:noProof/>
                <w:webHidden/>
              </w:rPr>
              <w:fldChar w:fldCharType="begin"/>
            </w:r>
            <w:r>
              <w:rPr>
                <w:noProof/>
                <w:webHidden/>
              </w:rPr>
              <w:instrText xml:space="preserve"> PAGEREF _Toc186407748 \h </w:instrText>
            </w:r>
            <w:r>
              <w:rPr>
                <w:noProof/>
                <w:webHidden/>
              </w:rPr>
            </w:r>
            <w:r>
              <w:rPr>
                <w:noProof/>
                <w:webHidden/>
              </w:rPr>
              <w:fldChar w:fldCharType="separate"/>
            </w:r>
            <w:r>
              <w:rPr>
                <w:noProof/>
                <w:webHidden/>
              </w:rPr>
              <w:t>63</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749" w:history="1">
            <w:r w:rsidRPr="00F300A5">
              <w:rPr>
                <w:rStyle w:val="Hyperlink"/>
                <w:noProof/>
              </w:rPr>
              <w:t>Third Eye</w:t>
            </w:r>
            <w:r>
              <w:rPr>
                <w:noProof/>
                <w:webHidden/>
              </w:rPr>
              <w:tab/>
            </w:r>
            <w:r>
              <w:rPr>
                <w:noProof/>
                <w:webHidden/>
              </w:rPr>
              <w:fldChar w:fldCharType="begin"/>
            </w:r>
            <w:r>
              <w:rPr>
                <w:noProof/>
                <w:webHidden/>
              </w:rPr>
              <w:instrText xml:space="preserve"> PAGEREF _Toc186407749 \h </w:instrText>
            </w:r>
            <w:r>
              <w:rPr>
                <w:noProof/>
                <w:webHidden/>
              </w:rPr>
            </w:r>
            <w:r>
              <w:rPr>
                <w:noProof/>
                <w:webHidden/>
              </w:rPr>
              <w:fldChar w:fldCharType="separate"/>
            </w:r>
            <w:r>
              <w:rPr>
                <w:noProof/>
                <w:webHidden/>
              </w:rPr>
              <w:t>63</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750" w:history="1">
            <w:r w:rsidRPr="00F300A5">
              <w:rPr>
                <w:rStyle w:val="Hyperlink"/>
                <w:noProof/>
              </w:rPr>
              <w:t>Throat Chakra</w:t>
            </w:r>
            <w:r>
              <w:rPr>
                <w:noProof/>
                <w:webHidden/>
              </w:rPr>
              <w:tab/>
            </w:r>
            <w:r>
              <w:rPr>
                <w:noProof/>
                <w:webHidden/>
              </w:rPr>
              <w:fldChar w:fldCharType="begin"/>
            </w:r>
            <w:r>
              <w:rPr>
                <w:noProof/>
                <w:webHidden/>
              </w:rPr>
              <w:instrText xml:space="preserve"> PAGEREF _Toc186407750 \h </w:instrText>
            </w:r>
            <w:r>
              <w:rPr>
                <w:noProof/>
                <w:webHidden/>
              </w:rPr>
            </w:r>
            <w:r>
              <w:rPr>
                <w:noProof/>
                <w:webHidden/>
              </w:rPr>
              <w:fldChar w:fldCharType="separate"/>
            </w:r>
            <w:r>
              <w:rPr>
                <w:noProof/>
                <w:webHidden/>
              </w:rPr>
              <w:t>64</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751" w:history="1">
            <w:r w:rsidRPr="00F300A5">
              <w:rPr>
                <w:rStyle w:val="Hyperlink"/>
                <w:noProof/>
              </w:rPr>
              <w:t>Heart Chakra</w:t>
            </w:r>
            <w:r>
              <w:rPr>
                <w:noProof/>
                <w:webHidden/>
              </w:rPr>
              <w:tab/>
            </w:r>
            <w:r>
              <w:rPr>
                <w:noProof/>
                <w:webHidden/>
              </w:rPr>
              <w:fldChar w:fldCharType="begin"/>
            </w:r>
            <w:r>
              <w:rPr>
                <w:noProof/>
                <w:webHidden/>
              </w:rPr>
              <w:instrText xml:space="preserve"> PAGEREF _Toc186407751 \h </w:instrText>
            </w:r>
            <w:r>
              <w:rPr>
                <w:noProof/>
                <w:webHidden/>
              </w:rPr>
            </w:r>
            <w:r>
              <w:rPr>
                <w:noProof/>
                <w:webHidden/>
              </w:rPr>
              <w:fldChar w:fldCharType="separate"/>
            </w:r>
            <w:r>
              <w:rPr>
                <w:noProof/>
                <w:webHidden/>
              </w:rPr>
              <w:t>64</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752" w:history="1">
            <w:r w:rsidRPr="00F300A5">
              <w:rPr>
                <w:rStyle w:val="Hyperlink"/>
                <w:noProof/>
              </w:rPr>
              <w:t>Third Chakra</w:t>
            </w:r>
            <w:r>
              <w:rPr>
                <w:noProof/>
                <w:webHidden/>
              </w:rPr>
              <w:tab/>
            </w:r>
            <w:r>
              <w:rPr>
                <w:noProof/>
                <w:webHidden/>
              </w:rPr>
              <w:fldChar w:fldCharType="begin"/>
            </w:r>
            <w:r>
              <w:rPr>
                <w:noProof/>
                <w:webHidden/>
              </w:rPr>
              <w:instrText xml:space="preserve"> PAGEREF _Toc186407752 \h </w:instrText>
            </w:r>
            <w:r>
              <w:rPr>
                <w:noProof/>
                <w:webHidden/>
              </w:rPr>
            </w:r>
            <w:r>
              <w:rPr>
                <w:noProof/>
                <w:webHidden/>
              </w:rPr>
              <w:fldChar w:fldCharType="separate"/>
            </w:r>
            <w:r>
              <w:rPr>
                <w:noProof/>
                <w:webHidden/>
              </w:rPr>
              <w:t>64</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753" w:history="1">
            <w:r w:rsidRPr="00F300A5">
              <w:rPr>
                <w:rStyle w:val="Hyperlink"/>
                <w:noProof/>
              </w:rPr>
              <w:t>Second Chakra</w:t>
            </w:r>
            <w:r>
              <w:rPr>
                <w:noProof/>
                <w:webHidden/>
              </w:rPr>
              <w:tab/>
            </w:r>
            <w:r>
              <w:rPr>
                <w:noProof/>
                <w:webHidden/>
              </w:rPr>
              <w:fldChar w:fldCharType="begin"/>
            </w:r>
            <w:r>
              <w:rPr>
                <w:noProof/>
                <w:webHidden/>
              </w:rPr>
              <w:instrText xml:space="preserve"> PAGEREF _Toc186407753 \h </w:instrText>
            </w:r>
            <w:r>
              <w:rPr>
                <w:noProof/>
                <w:webHidden/>
              </w:rPr>
            </w:r>
            <w:r>
              <w:rPr>
                <w:noProof/>
                <w:webHidden/>
              </w:rPr>
              <w:fldChar w:fldCharType="separate"/>
            </w:r>
            <w:r>
              <w:rPr>
                <w:noProof/>
                <w:webHidden/>
              </w:rPr>
              <w:t>64</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754" w:history="1">
            <w:r w:rsidRPr="00F300A5">
              <w:rPr>
                <w:rStyle w:val="Hyperlink"/>
                <w:noProof/>
              </w:rPr>
              <w:t>Base Chakra</w:t>
            </w:r>
            <w:r>
              <w:rPr>
                <w:noProof/>
                <w:webHidden/>
              </w:rPr>
              <w:tab/>
            </w:r>
            <w:r>
              <w:rPr>
                <w:noProof/>
                <w:webHidden/>
              </w:rPr>
              <w:fldChar w:fldCharType="begin"/>
            </w:r>
            <w:r>
              <w:rPr>
                <w:noProof/>
                <w:webHidden/>
              </w:rPr>
              <w:instrText xml:space="preserve"> PAGEREF _Toc186407754 \h </w:instrText>
            </w:r>
            <w:r>
              <w:rPr>
                <w:noProof/>
                <w:webHidden/>
              </w:rPr>
            </w:r>
            <w:r>
              <w:rPr>
                <w:noProof/>
                <w:webHidden/>
              </w:rPr>
              <w:fldChar w:fldCharType="separate"/>
            </w:r>
            <w:r>
              <w:rPr>
                <w:noProof/>
                <w:webHidden/>
              </w:rPr>
              <w:t>64</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755" w:history="1">
            <w:r w:rsidRPr="00F300A5">
              <w:rPr>
                <w:rStyle w:val="Hyperlink"/>
                <w:noProof/>
              </w:rPr>
              <w:t>The Amazing Magnetic Sensor in the Human Eye</w:t>
            </w:r>
            <w:r>
              <w:rPr>
                <w:noProof/>
                <w:webHidden/>
              </w:rPr>
              <w:tab/>
            </w:r>
            <w:r>
              <w:rPr>
                <w:noProof/>
                <w:webHidden/>
              </w:rPr>
              <w:fldChar w:fldCharType="begin"/>
            </w:r>
            <w:r>
              <w:rPr>
                <w:noProof/>
                <w:webHidden/>
              </w:rPr>
              <w:instrText xml:space="preserve"> PAGEREF _Toc186407755 \h </w:instrText>
            </w:r>
            <w:r>
              <w:rPr>
                <w:noProof/>
                <w:webHidden/>
              </w:rPr>
            </w:r>
            <w:r>
              <w:rPr>
                <w:noProof/>
                <w:webHidden/>
              </w:rPr>
              <w:fldChar w:fldCharType="separate"/>
            </w:r>
            <w:r>
              <w:rPr>
                <w:noProof/>
                <w:webHidden/>
              </w:rPr>
              <w:t>65</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756" w:history="1">
            <w:r w:rsidRPr="00F300A5">
              <w:rPr>
                <w:rStyle w:val="Hyperlink"/>
                <w:noProof/>
              </w:rPr>
              <w:t>In A Nutshell</w:t>
            </w:r>
            <w:r>
              <w:rPr>
                <w:noProof/>
                <w:webHidden/>
              </w:rPr>
              <w:tab/>
            </w:r>
            <w:r>
              <w:rPr>
                <w:noProof/>
                <w:webHidden/>
              </w:rPr>
              <w:fldChar w:fldCharType="begin"/>
            </w:r>
            <w:r>
              <w:rPr>
                <w:noProof/>
                <w:webHidden/>
              </w:rPr>
              <w:instrText xml:space="preserve"> PAGEREF _Toc186407756 \h </w:instrText>
            </w:r>
            <w:r>
              <w:rPr>
                <w:noProof/>
                <w:webHidden/>
              </w:rPr>
            </w:r>
            <w:r>
              <w:rPr>
                <w:noProof/>
                <w:webHidden/>
              </w:rPr>
              <w:fldChar w:fldCharType="separate"/>
            </w:r>
            <w:r>
              <w:rPr>
                <w:noProof/>
                <w:webHidden/>
              </w:rPr>
              <w:t>65</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757" w:history="1">
            <w:r w:rsidRPr="00F300A5">
              <w:rPr>
                <w:rStyle w:val="Hyperlink"/>
                <w:noProof/>
              </w:rPr>
              <w:t>Show Me the Proof</w:t>
            </w:r>
            <w:r>
              <w:rPr>
                <w:noProof/>
                <w:webHidden/>
              </w:rPr>
              <w:tab/>
            </w:r>
            <w:r>
              <w:rPr>
                <w:noProof/>
                <w:webHidden/>
              </w:rPr>
              <w:fldChar w:fldCharType="begin"/>
            </w:r>
            <w:r>
              <w:rPr>
                <w:noProof/>
                <w:webHidden/>
              </w:rPr>
              <w:instrText xml:space="preserve"> PAGEREF _Toc186407757 \h </w:instrText>
            </w:r>
            <w:r>
              <w:rPr>
                <w:noProof/>
                <w:webHidden/>
              </w:rPr>
            </w:r>
            <w:r>
              <w:rPr>
                <w:noProof/>
                <w:webHidden/>
              </w:rPr>
              <w:fldChar w:fldCharType="separate"/>
            </w:r>
            <w:r>
              <w:rPr>
                <w:noProof/>
                <w:webHidden/>
              </w:rPr>
              <w:t>66</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758" w:history="1">
            <w:r w:rsidRPr="00F300A5">
              <w:rPr>
                <w:rStyle w:val="Hyperlink"/>
                <w:noProof/>
              </w:rPr>
              <w:t>Not Exactly Rocket Science</w:t>
            </w:r>
            <w:r>
              <w:rPr>
                <w:noProof/>
                <w:webHidden/>
              </w:rPr>
              <w:tab/>
            </w:r>
            <w:r>
              <w:rPr>
                <w:noProof/>
                <w:webHidden/>
              </w:rPr>
              <w:fldChar w:fldCharType="begin"/>
            </w:r>
            <w:r>
              <w:rPr>
                <w:noProof/>
                <w:webHidden/>
              </w:rPr>
              <w:instrText xml:space="preserve"> PAGEREF _Toc186407758 \h </w:instrText>
            </w:r>
            <w:r>
              <w:rPr>
                <w:noProof/>
                <w:webHidden/>
              </w:rPr>
            </w:r>
            <w:r>
              <w:rPr>
                <w:noProof/>
                <w:webHidden/>
              </w:rPr>
              <w:fldChar w:fldCharType="separate"/>
            </w:r>
            <w:r>
              <w:rPr>
                <w:noProof/>
                <w:webHidden/>
              </w:rPr>
              <w:t>67</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759" w:history="1">
            <w:r w:rsidRPr="00F300A5">
              <w:rPr>
                <w:rStyle w:val="Hyperlink"/>
                <w:noProof/>
              </w:rPr>
              <w:t>Humans have a magnetic sensor in our eyes, but can we detect magnetic fields?</w:t>
            </w:r>
            <w:r>
              <w:rPr>
                <w:noProof/>
                <w:webHidden/>
              </w:rPr>
              <w:tab/>
            </w:r>
            <w:r>
              <w:rPr>
                <w:noProof/>
                <w:webHidden/>
              </w:rPr>
              <w:fldChar w:fldCharType="begin"/>
            </w:r>
            <w:r>
              <w:rPr>
                <w:noProof/>
                <w:webHidden/>
              </w:rPr>
              <w:instrText xml:space="preserve"> PAGEREF _Toc186407759 \h </w:instrText>
            </w:r>
            <w:r>
              <w:rPr>
                <w:noProof/>
                <w:webHidden/>
              </w:rPr>
            </w:r>
            <w:r>
              <w:rPr>
                <w:noProof/>
                <w:webHidden/>
              </w:rPr>
              <w:fldChar w:fldCharType="separate"/>
            </w:r>
            <w:r>
              <w:rPr>
                <w:noProof/>
                <w:webHidden/>
              </w:rPr>
              <w:t>67</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760" w:history="1">
            <w:r w:rsidRPr="00F300A5">
              <w:rPr>
                <w:rStyle w:val="Hyperlink"/>
                <w:rFonts w:ascii="Arial" w:hAnsi="Arial" w:cs="Arial"/>
                <w:noProof/>
              </w:rPr>
              <w:t>Visual Stimulus</w:t>
            </w:r>
            <w:r>
              <w:rPr>
                <w:noProof/>
                <w:webHidden/>
              </w:rPr>
              <w:tab/>
            </w:r>
            <w:r>
              <w:rPr>
                <w:noProof/>
                <w:webHidden/>
              </w:rPr>
              <w:fldChar w:fldCharType="begin"/>
            </w:r>
            <w:r>
              <w:rPr>
                <w:noProof/>
                <w:webHidden/>
              </w:rPr>
              <w:instrText xml:space="preserve"> PAGEREF _Toc186407760 \h </w:instrText>
            </w:r>
            <w:r>
              <w:rPr>
                <w:noProof/>
                <w:webHidden/>
              </w:rPr>
            </w:r>
            <w:r>
              <w:rPr>
                <w:noProof/>
                <w:webHidden/>
              </w:rPr>
              <w:fldChar w:fldCharType="separate"/>
            </w:r>
            <w:r>
              <w:rPr>
                <w:noProof/>
                <w:webHidden/>
              </w:rPr>
              <w:t>72</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761" w:history="1">
            <w:r w:rsidRPr="00F300A5">
              <w:rPr>
                <w:rStyle w:val="Hyperlink"/>
                <w:rFonts w:ascii="Arial" w:hAnsi="Arial" w:cs="Arial"/>
                <w:noProof/>
              </w:rPr>
              <w:t>Structure and Function of the Eye, Below</w:t>
            </w:r>
            <w:r>
              <w:rPr>
                <w:noProof/>
                <w:webHidden/>
              </w:rPr>
              <w:tab/>
            </w:r>
            <w:r>
              <w:rPr>
                <w:noProof/>
                <w:webHidden/>
              </w:rPr>
              <w:fldChar w:fldCharType="begin"/>
            </w:r>
            <w:r>
              <w:rPr>
                <w:noProof/>
                <w:webHidden/>
              </w:rPr>
              <w:instrText xml:space="preserve"> PAGEREF _Toc186407761 \h </w:instrText>
            </w:r>
            <w:r>
              <w:rPr>
                <w:noProof/>
                <w:webHidden/>
              </w:rPr>
            </w:r>
            <w:r>
              <w:rPr>
                <w:noProof/>
                <w:webHidden/>
              </w:rPr>
              <w:fldChar w:fldCharType="separate"/>
            </w:r>
            <w:r>
              <w:rPr>
                <w:noProof/>
                <w:webHidden/>
              </w:rPr>
              <w:t>73</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762" w:history="1">
            <w:r w:rsidRPr="00F300A5">
              <w:rPr>
                <w:rStyle w:val="Hyperlink"/>
                <w:rFonts w:ascii="Arial" w:hAnsi="Arial" w:cs="Arial"/>
                <w:noProof/>
              </w:rPr>
              <w:t>Test Yourself</w:t>
            </w:r>
            <w:r>
              <w:rPr>
                <w:noProof/>
                <w:webHidden/>
              </w:rPr>
              <w:tab/>
            </w:r>
            <w:r>
              <w:rPr>
                <w:noProof/>
                <w:webHidden/>
              </w:rPr>
              <w:fldChar w:fldCharType="begin"/>
            </w:r>
            <w:r>
              <w:rPr>
                <w:noProof/>
                <w:webHidden/>
              </w:rPr>
              <w:instrText xml:space="preserve"> PAGEREF _Toc186407762 \h </w:instrText>
            </w:r>
            <w:r>
              <w:rPr>
                <w:noProof/>
                <w:webHidden/>
              </w:rPr>
            </w:r>
            <w:r>
              <w:rPr>
                <w:noProof/>
                <w:webHidden/>
              </w:rPr>
              <w:fldChar w:fldCharType="separate"/>
            </w:r>
            <w:r>
              <w:rPr>
                <w:noProof/>
                <w:webHidden/>
              </w:rPr>
              <w:t>90</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763" w:history="1">
            <w:r w:rsidRPr="00F300A5">
              <w:rPr>
                <w:rStyle w:val="Hyperlink"/>
                <w:rFonts w:ascii="Arial" w:hAnsi="Arial" w:cs="Arial"/>
                <w:noProof/>
              </w:rPr>
              <w:t>Teaching Materials</w:t>
            </w:r>
            <w:r>
              <w:rPr>
                <w:noProof/>
                <w:webHidden/>
              </w:rPr>
              <w:tab/>
            </w:r>
            <w:r>
              <w:rPr>
                <w:noProof/>
                <w:webHidden/>
              </w:rPr>
              <w:fldChar w:fldCharType="begin"/>
            </w:r>
            <w:r>
              <w:rPr>
                <w:noProof/>
                <w:webHidden/>
              </w:rPr>
              <w:instrText xml:space="preserve"> PAGEREF _Toc186407763 \h </w:instrText>
            </w:r>
            <w:r>
              <w:rPr>
                <w:noProof/>
                <w:webHidden/>
              </w:rPr>
            </w:r>
            <w:r>
              <w:rPr>
                <w:noProof/>
                <w:webHidden/>
              </w:rPr>
              <w:fldChar w:fldCharType="separate"/>
            </w:r>
            <w:r>
              <w:rPr>
                <w:noProof/>
                <w:webHidden/>
              </w:rPr>
              <w:t>92</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764" w:history="1">
            <w:r w:rsidRPr="00F300A5">
              <w:rPr>
                <w:rStyle w:val="Hyperlink"/>
                <w:noProof/>
              </w:rPr>
              <w:t>Magnetic properties of materials</w:t>
            </w:r>
            <w:r>
              <w:rPr>
                <w:noProof/>
                <w:webHidden/>
              </w:rPr>
              <w:tab/>
            </w:r>
            <w:r>
              <w:rPr>
                <w:noProof/>
                <w:webHidden/>
              </w:rPr>
              <w:fldChar w:fldCharType="begin"/>
            </w:r>
            <w:r>
              <w:rPr>
                <w:noProof/>
                <w:webHidden/>
              </w:rPr>
              <w:instrText xml:space="preserve"> PAGEREF _Toc186407764 \h </w:instrText>
            </w:r>
            <w:r>
              <w:rPr>
                <w:noProof/>
                <w:webHidden/>
              </w:rPr>
            </w:r>
            <w:r>
              <w:rPr>
                <w:noProof/>
                <w:webHidden/>
              </w:rPr>
              <w:fldChar w:fldCharType="separate"/>
            </w:r>
            <w:r>
              <w:rPr>
                <w:noProof/>
                <w:webHidden/>
              </w:rPr>
              <w:t>95</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765" w:history="1">
            <w:r w:rsidRPr="00F300A5">
              <w:rPr>
                <w:rStyle w:val="Hyperlink"/>
                <w:noProof/>
              </w:rPr>
              <w:t>The scope of this page</w:t>
            </w:r>
            <w:r>
              <w:rPr>
                <w:noProof/>
                <w:webHidden/>
              </w:rPr>
              <w:tab/>
            </w:r>
            <w:r>
              <w:rPr>
                <w:noProof/>
                <w:webHidden/>
              </w:rPr>
              <w:fldChar w:fldCharType="begin"/>
            </w:r>
            <w:r>
              <w:rPr>
                <w:noProof/>
                <w:webHidden/>
              </w:rPr>
              <w:instrText xml:space="preserve"> PAGEREF _Toc186407765 \h </w:instrText>
            </w:r>
            <w:r>
              <w:rPr>
                <w:noProof/>
                <w:webHidden/>
              </w:rPr>
            </w:r>
            <w:r>
              <w:rPr>
                <w:noProof/>
                <w:webHidden/>
              </w:rPr>
              <w:fldChar w:fldCharType="separate"/>
            </w:r>
            <w:r>
              <w:rPr>
                <w:noProof/>
                <w:webHidden/>
              </w:rPr>
              <w:t>96</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766" w:history="1">
            <w:r w:rsidRPr="00F300A5">
              <w:rPr>
                <w:rStyle w:val="Hyperlink"/>
                <w:noProof/>
              </w:rPr>
              <w:t>Diamagnetic and paramagnetic materials</w:t>
            </w:r>
            <w:r>
              <w:rPr>
                <w:noProof/>
                <w:webHidden/>
              </w:rPr>
              <w:tab/>
            </w:r>
            <w:r>
              <w:rPr>
                <w:noProof/>
                <w:webHidden/>
              </w:rPr>
              <w:fldChar w:fldCharType="begin"/>
            </w:r>
            <w:r>
              <w:rPr>
                <w:noProof/>
                <w:webHidden/>
              </w:rPr>
              <w:instrText xml:space="preserve"> PAGEREF _Toc186407766 \h </w:instrText>
            </w:r>
            <w:r>
              <w:rPr>
                <w:noProof/>
                <w:webHidden/>
              </w:rPr>
            </w:r>
            <w:r>
              <w:rPr>
                <w:noProof/>
                <w:webHidden/>
              </w:rPr>
              <w:fldChar w:fldCharType="separate"/>
            </w:r>
            <w:r>
              <w:rPr>
                <w:noProof/>
                <w:webHidden/>
              </w:rPr>
              <w:t>96</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767" w:history="1">
            <w:r w:rsidRPr="00F300A5">
              <w:rPr>
                <w:rStyle w:val="Hyperlink"/>
                <w:noProof/>
              </w:rPr>
              <w:t>Ferromagnetic materials</w:t>
            </w:r>
            <w:r>
              <w:rPr>
                <w:noProof/>
                <w:webHidden/>
              </w:rPr>
              <w:tab/>
            </w:r>
            <w:r>
              <w:rPr>
                <w:noProof/>
                <w:webHidden/>
              </w:rPr>
              <w:fldChar w:fldCharType="begin"/>
            </w:r>
            <w:r>
              <w:rPr>
                <w:noProof/>
                <w:webHidden/>
              </w:rPr>
              <w:instrText xml:space="preserve"> PAGEREF _Toc186407767 \h </w:instrText>
            </w:r>
            <w:r>
              <w:rPr>
                <w:noProof/>
                <w:webHidden/>
              </w:rPr>
            </w:r>
            <w:r>
              <w:rPr>
                <w:noProof/>
                <w:webHidden/>
              </w:rPr>
              <w:fldChar w:fldCharType="separate"/>
            </w:r>
            <w:r>
              <w:rPr>
                <w:noProof/>
                <w:webHidden/>
              </w:rPr>
              <w:t>98</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768" w:history="1">
            <w:r w:rsidRPr="00F300A5">
              <w:rPr>
                <w:rStyle w:val="Hyperlink"/>
                <w:noProof/>
              </w:rPr>
              <w:t>Materials classification</w:t>
            </w:r>
            <w:r>
              <w:rPr>
                <w:noProof/>
                <w:webHidden/>
              </w:rPr>
              <w:tab/>
            </w:r>
            <w:r>
              <w:rPr>
                <w:noProof/>
                <w:webHidden/>
              </w:rPr>
              <w:fldChar w:fldCharType="begin"/>
            </w:r>
            <w:r>
              <w:rPr>
                <w:noProof/>
                <w:webHidden/>
              </w:rPr>
              <w:instrText xml:space="preserve"> PAGEREF _Toc186407768 \h </w:instrText>
            </w:r>
            <w:r>
              <w:rPr>
                <w:noProof/>
                <w:webHidden/>
              </w:rPr>
            </w:r>
            <w:r>
              <w:rPr>
                <w:noProof/>
                <w:webHidden/>
              </w:rPr>
              <w:fldChar w:fldCharType="separate"/>
            </w:r>
            <w:r>
              <w:rPr>
                <w:noProof/>
                <w:webHidden/>
              </w:rPr>
              <w:t>100</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769" w:history="1">
            <w:r w:rsidRPr="00F300A5">
              <w:rPr>
                <w:rStyle w:val="Hyperlink"/>
                <w:noProof/>
              </w:rPr>
              <w:t>Permeability</w:t>
            </w:r>
            <w:r>
              <w:rPr>
                <w:noProof/>
                <w:webHidden/>
              </w:rPr>
              <w:tab/>
            </w:r>
            <w:r>
              <w:rPr>
                <w:noProof/>
                <w:webHidden/>
              </w:rPr>
              <w:fldChar w:fldCharType="begin"/>
            </w:r>
            <w:r>
              <w:rPr>
                <w:noProof/>
                <w:webHidden/>
              </w:rPr>
              <w:instrText xml:space="preserve"> PAGEREF _Toc186407769 \h </w:instrText>
            </w:r>
            <w:r>
              <w:rPr>
                <w:noProof/>
                <w:webHidden/>
              </w:rPr>
            </w:r>
            <w:r>
              <w:rPr>
                <w:noProof/>
                <w:webHidden/>
              </w:rPr>
              <w:fldChar w:fldCharType="separate"/>
            </w:r>
            <w:r>
              <w:rPr>
                <w:noProof/>
                <w:webHidden/>
              </w:rPr>
              <w:t>100</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770" w:history="1">
            <w:r w:rsidRPr="00F300A5">
              <w:rPr>
                <w:rStyle w:val="Hyperlink"/>
                <w:noProof/>
              </w:rPr>
              <w:t>Relative permeability</w:t>
            </w:r>
            <w:r>
              <w:rPr>
                <w:noProof/>
                <w:webHidden/>
              </w:rPr>
              <w:tab/>
            </w:r>
            <w:r>
              <w:rPr>
                <w:noProof/>
                <w:webHidden/>
              </w:rPr>
              <w:fldChar w:fldCharType="begin"/>
            </w:r>
            <w:r>
              <w:rPr>
                <w:noProof/>
                <w:webHidden/>
              </w:rPr>
              <w:instrText xml:space="preserve"> PAGEREF _Toc186407770 \h </w:instrText>
            </w:r>
            <w:r>
              <w:rPr>
                <w:noProof/>
                <w:webHidden/>
              </w:rPr>
            </w:r>
            <w:r>
              <w:rPr>
                <w:noProof/>
                <w:webHidden/>
              </w:rPr>
              <w:fldChar w:fldCharType="separate"/>
            </w:r>
            <w:r>
              <w:rPr>
                <w:noProof/>
                <w:webHidden/>
              </w:rPr>
              <w:t>101</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771" w:history="1">
            <w:r w:rsidRPr="00F300A5">
              <w:rPr>
                <w:rStyle w:val="Hyperlink"/>
                <w:noProof/>
              </w:rPr>
              <w:t>Variant forms of permeability and related quantities</w:t>
            </w:r>
            <w:r>
              <w:rPr>
                <w:noProof/>
                <w:webHidden/>
              </w:rPr>
              <w:tab/>
            </w:r>
            <w:r>
              <w:rPr>
                <w:noProof/>
                <w:webHidden/>
              </w:rPr>
              <w:fldChar w:fldCharType="begin"/>
            </w:r>
            <w:r>
              <w:rPr>
                <w:noProof/>
                <w:webHidden/>
              </w:rPr>
              <w:instrText xml:space="preserve"> PAGEREF _Toc186407771 \h </w:instrText>
            </w:r>
            <w:r>
              <w:rPr>
                <w:noProof/>
                <w:webHidden/>
              </w:rPr>
            </w:r>
            <w:r>
              <w:rPr>
                <w:noProof/>
                <w:webHidden/>
              </w:rPr>
              <w:fldChar w:fldCharType="separate"/>
            </w:r>
            <w:r>
              <w:rPr>
                <w:noProof/>
                <w:webHidden/>
              </w:rPr>
              <w:t>102</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772" w:history="1">
            <w:r w:rsidRPr="00F300A5">
              <w:rPr>
                <w:rStyle w:val="Hyperlink"/>
                <w:noProof/>
              </w:rPr>
              <w:t>Initial permeability</w:t>
            </w:r>
            <w:r>
              <w:rPr>
                <w:noProof/>
                <w:webHidden/>
              </w:rPr>
              <w:tab/>
            </w:r>
            <w:r>
              <w:rPr>
                <w:noProof/>
                <w:webHidden/>
              </w:rPr>
              <w:fldChar w:fldCharType="begin"/>
            </w:r>
            <w:r>
              <w:rPr>
                <w:noProof/>
                <w:webHidden/>
              </w:rPr>
              <w:instrText xml:space="preserve"> PAGEREF _Toc186407772 \h </w:instrText>
            </w:r>
            <w:r>
              <w:rPr>
                <w:noProof/>
                <w:webHidden/>
              </w:rPr>
            </w:r>
            <w:r>
              <w:rPr>
                <w:noProof/>
                <w:webHidden/>
              </w:rPr>
              <w:fldChar w:fldCharType="separate"/>
            </w:r>
            <w:r>
              <w:rPr>
                <w:noProof/>
                <w:webHidden/>
              </w:rPr>
              <w:t>102</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773" w:history="1">
            <w:r w:rsidRPr="00F300A5">
              <w:rPr>
                <w:rStyle w:val="Hyperlink"/>
                <w:noProof/>
              </w:rPr>
              <w:t>Effective permeability</w:t>
            </w:r>
            <w:r>
              <w:rPr>
                <w:noProof/>
                <w:webHidden/>
              </w:rPr>
              <w:tab/>
            </w:r>
            <w:r>
              <w:rPr>
                <w:noProof/>
                <w:webHidden/>
              </w:rPr>
              <w:fldChar w:fldCharType="begin"/>
            </w:r>
            <w:r>
              <w:rPr>
                <w:noProof/>
                <w:webHidden/>
              </w:rPr>
              <w:instrText xml:space="preserve"> PAGEREF _Toc186407773 \h </w:instrText>
            </w:r>
            <w:r>
              <w:rPr>
                <w:noProof/>
                <w:webHidden/>
              </w:rPr>
            </w:r>
            <w:r>
              <w:rPr>
                <w:noProof/>
                <w:webHidden/>
              </w:rPr>
              <w:fldChar w:fldCharType="separate"/>
            </w:r>
            <w:r>
              <w:rPr>
                <w:noProof/>
                <w:webHidden/>
              </w:rPr>
              <w:t>103</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774" w:history="1">
            <w:r w:rsidRPr="00F300A5">
              <w:rPr>
                <w:rStyle w:val="Hyperlink"/>
                <w:noProof/>
              </w:rPr>
              <w:t>Permeability of a vacuum in the SI</w:t>
            </w:r>
            <w:r>
              <w:rPr>
                <w:noProof/>
                <w:webHidden/>
              </w:rPr>
              <w:tab/>
            </w:r>
            <w:r>
              <w:rPr>
                <w:noProof/>
                <w:webHidden/>
              </w:rPr>
              <w:fldChar w:fldCharType="begin"/>
            </w:r>
            <w:r>
              <w:rPr>
                <w:noProof/>
                <w:webHidden/>
              </w:rPr>
              <w:instrText xml:space="preserve"> PAGEREF _Toc186407774 \h </w:instrText>
            </w:r>
            <w:r>
              <w:rPr>
                <w:noProof/>
                <w:webHidden/>
              </w:rPr>
            </w:r>
            <w:r>
              <w:rPr>
                <w:noProof/>
                <w:webHidden/>
              </w:rPr>
              <w:fldChar w:fldCharType="separate"/>
            </w:r>
            <w:r>
              <w:rPr>
                <w:noProof/>
                <w:webHidden/>
              </w:rPr>
              <w:t>103</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775" w:history="1">
            <w:r w:rsidRPr="00F300A5">
              <w:rPr>
                <w:rStyle w:val="Hyperlink"/>
                <w:noProof/>
              </w:rPr>
              <w:t>Susceptibility</w:t>
            </w:r>
            <w:r>
              <w:rPr>
                <w:noProof/>
                <w:webHidden/>
              </w:rPr>
              <w:tab/>
            </w:r>
            <w:r>
              <w:rPr>
                <w:noProof/>
                <w:webHidden/>
              </w:rPr>
              <w:fldChar w:fldCharType="begin"/>
            </w:r>
            <w:r>
              <w:rPr>
                <w:noProof/>
                <w:webHidden/>
              </w:rPr>
              <w:instrText xml:space="preserve"> PAGEREF _Toc186407775 \h </w:instrText>
            </w:r>
            <w:r>
              <w:rPr>
                <w:noProof/>
                <w:webHidden/>
              </w:rPr>
            </w:r>
            <w:r>
              <w:rPr>
                <w:noProof/>
                <w:webHidden/>
              </w:rPr>
              <w:fldChar w:fldCharType="separate"/>
            </w:r>
            <w:r>
              <w:rPr>
                <w:noProof/>
                <w:webHidden/>
              </w:rPr>
              <w:t>104</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776" w:history="1">
            <w:r w:rsidRPr="00F300A5">
              <w:rPr>
                <w:rStyle w:val="Hyperlink"/>
                <w:noProof/>
              </w:rPr>
              <w:t>Mass susceptibility</w:t>
            </w:r>
            <w:r>
              <w:rPr>
                <w:noProof/>
                <w:webHidden/>
              </w:rPr>
              <w:tab/>
            </w:r>
            <w:r>
              <w:rPr>
                <w:noProof/>
                <w:webHidden/>
              </w:rPr>
              <w:fldChar w:fldCharType="begin"/>
            </w:r>
            <w:r>
              <w:rPr>
                <w:noProof/>
                <w:webHidden/>
              </w:rPr>
              <w:instrText xml:space="preserve"> PAGEREF _Toc186407776 \h </w:instrText>
            </w:r>
            <w:r>
              <w:rPr>
                <w:noProof/>
                <w:webHidden/>
              </w:rPr>
            </w:r>
            <w:r>
              <w:rPr>
                <w:noProof/>
                <w:webHidden/>
              </w:rPr>
              <w:fldChar w:fldCharType="separate"/>
            </w:r>
            <w:r>
              <w:rPr>
                <w:noProof/>
                <w:webHidden/>
              </w:rPr>
              <w:t>106</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777" w:history="1">
            <w:r w:rsidRPr="00F300A5">
              <w:rPr>
                <w:rStyle w:val="Hyperlink"/>
                <w:noProof/>
              </w:rPr>
              <w:t>Intensity of magnetization</w:t>
            </w:r>
            <w:r>
              <w:rPr>
                <w:noProof/>
                <w:webHidden/>
              </w:rPr>
              <w:tab/>
            </w:r>
            <w:r>
              <w:rPr>
                <w:noProof/>
                <w:webHidden/>
              </w:rPr>
              <w:fldChar w:fldCharType="begin"/>
            </w:r>
            <w:r>
              <w:rPr>
                <w:noProof/>
                <w:webHidden/>
              </w:rPr>
              <w:instrText xml:space="preserve"> PAGEREF _Toc186407777 \h </w:instrText>
            </w:r>
            <w:r>
              <w:rPr>
                <w:noProof/>
                <w:webHidden/>
              </w:rPr>
            </w:r>
            <w:r>
              <w:rPr>
                <w:noProof/>
                <w:webHidden/>
              </w:rPr>
              <w:fldChar w:fldCharType="separate"/>
            </w:r>
            <w:r>
              <w:rPr>
                <w:noProof/>
                <w:webHidden/>
              </w:rPr>
              <w:t>109</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778" w:history="1">
            <w:r w:rsidRPr="00F300A5">
              <w:rPr>
                <w:rStyle w:val="Hyperlink"/>
                <w:noProof/>
              </w:rPr>
              <w:t>Magnetic Properties of Solids</w:t>
            </w:r>
            <w:r>
              <w:rPr>
                <w:noProof/>
                <w:webHidden/>
              </w:rPr>
              <w:tab/>
            </w:r>
            <w:r>
              <w:rPr>
                <w:noProof/>
                <w:webHidden/>
              </w:rPr>
              <w:fldChar w:fldCharType="begin"/>
            </w:r>
            <w:r>
              <w:rPr>
                <w:noProof/>
                <w:webHidden/>
              </w:rPr>
              <w:instrText xml:space="preserve"> PAGEREF _Toc186407778 \h </w:instrText>
            </w:r>
            <w:r>
              <w:rPr>
                <w:noProof/>
                <w:webHidden/>
              </w:rPr>
            </w:r>
            <w:r>
              <w:rPr>
                <w:noProof/>
                <w:webHidden/>
              </w:rPr>
              <w:fldChar w:fldCharType="separate"/>
            </w:r>
            <w:r>
              <w:rPr>
                <w:noProof/>
                <w:webHidden/>
              </w:rPr>
              <w:t>111</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779" w:history="1">
            <w:r w:rsidRPr="00F300A5">
              <w:rPr>
                <w:rStyle w:val="Hyperlink"/>
                <w:noProof/>
              </w:rPr>
              <w:t>Diamagnetism</w:t>
            </w:r>
            <w:r>
              <w:rPr>
                <w:noProof/>
                <w:webHidden/>
              </w:rPr>
              <w:tab/>
            </w:r>
            <w:r>
              <w:rPr>
                <w:noProof/>
                <w:webHidden/>
              </w:rPr>
              <w:fldChar w:fldCharType="begin"/>
            </w:r>
            <w:r>
              <w:rPr>
                <w:noProof/>
                <w:webHidden/>
              </w:rPr>
              <w:instrText xml:space="preserve"> PAGEREF _Toc186407779 \h </w:instrText>
            </w:r>
            <w:r>
              <w:rPr>
                <w:noProof/>
                <w:webHidden/>
              </w:rPr>
            </w:r>
            <w:r>
              <w:rPr>
                <w:noProof/>
                <w:webHidden/>
              </w:rPr>
              <w:fldChar w:fldCharType="separate"/>
            </w:r>
            <w:r>
              <w:rPr>
                <w:noProof/>
                <w:webHidden/>
              </w:rPr>
              <w:t>113</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780" w:history="1">
            <w:r w:rsidRPr="00F300A5">
              <w:rPr>
                <w:rStyle w:val="Hyperlink"/>
                <w:noProof/>
              </w:rPr>
              <w:t>Para magnetism</w:t>
            </w:r>
            <w:r>
              <w:rPr>
                <w:noProof/>
                <w:webHidden/>
              </w:rPr>
              <w:tab/>
            </w:r>
            <w:r>
              <w:rPr>
                <w:noProof/>
                <w:webHidden/>
              </w:rPr>
              <w:fldChar w:fldCharType="begin"/>
            </w:r>
            <w:r>
              <w:rPr>
                <w:noProof/>
                <w:webHidden/>
              </w:rPr>
              <w:instrText xml:space="preserve"> PAGEREF _Toc186407780 \h </w:instrText>
            </w:r>
            <w:r>
              <w:rPr>
                <w:noProof/>
                <w:webHidden/>
              </w:rPr>
            </w:r>
            <w:r>
              <w:rPr>
                <w:noProof/>
                <w:webHidden/>
              </w:rPr>
              <w:fldChar w:fldCharType="separate"/>
            </w:r>
            <w:r>
              <w:rPr>
                <w:noProof/>
                <w:webHidden/>
              </w:rPr>
              <w:t>114</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781" w:history="1">
            <w:r w:rsidRPr="00F300A5">
              <w:rPr>
                <w:rStyle w:val="Hyperlink"/>
                <w:noProof/>
              </w:rPr>
              <w:t>Classes of Magnetic Materials</w:t>
            </w:r>
            <w:r>
              <w:rPr>
                <w:noProof/>
                <w:webHidden/>
              </w:rPr>
              <w:tab/>
            </w:r>
            <w:r>
              <w:rPr>
                <w:noProof/>
                <w:webHidden/>
              </w:rPr>
              <w:fldChar w:fldCharType="begin"/>
            </w:r>
            <w:r>
              <w:rPr>
                <w:noProof/>
                <w:webHidden/>
              </w:rPr>
              <w:instrText xml:space="preserve"> PAGEREF _Toc186407781 \h </w:instrText>
            </w:r>
            <w:r>
              <w:rPr>
                <w:noProof/>
                <w:webHidden/>
              </w:rPr>
            </w:r>
            <w:r>
              <w:rPr>
                <w:noProof/>
                <w:webHidden/>
              </w:rPr>
              <w:fldChar w:fldCharType="separate"/>
            </w:r>
            <w:r>
              <w:rPr>
                <w:noProof/>
                <w:webHidden/>
              </w:rPr>
              <w:t>114</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782" w:history="1">
            <w:r w:rsidRPr="00F300A5">
              <w:rPr>
                <w:rStyle w:val="Hyperlink"/>
                <w:noProof/>
              </w:rPr>
              <w:t>Magnetic Properties of Minerals</w:t>
            </w:r>
            <w:r>
              <w:rPr>
                <w:noProof/>
                <w:webHidden/>
              </w:rPr>
              <w:tab/>
            </w:r>
            <w:r>
              <w:rPr>
                <w:noProof/>
                <w:webHidden/>
              </w:rPr>
              <w:fldChar w:fldCharType="begin"/>
            </w:r>
            <w:r>
              <w:rPr>
                <w:noProof/>
                <w:webHidden/>
              </w:rPr>
              <w:instrText xml:space="preserve"> PAGEREF _Toc186407782 \h </w:instrText>
            </w:r>
            <w:r>
              <w:rPr>
                <w:noProof/>
                <w:webHidden/>
              </w:rPr>
            </w:r>
            <w:r>
              <w:rPr>
                <w:noProof/>
                <w:webHidden/>
              </w:rPr>
              <w:fldChar w:fldCharType="separate"/>
            </w:r>
            <w:r>
              <w:rPr>
                <w:noProof/>
                <w:webHidden/>
              </w:rPr>
              <w:t>121</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783" w:history="1">
            <w:r w:rsidRPr="00F300A5">
              <w:rPr>
                <w:rStyle w:val="Hyperlink"/>
                <w:noProof/>
              </w:rPr>
              <w:t>Extremely Low-Frequency Transmitter Site</w:t>
            </w:r>
            <w:r>
              <w:rPr>
                <w:noProof/>
                <w:webHidden/>
              </w:rPr>
              <w:tab/>
            </w:r>
            <w:r>
              <w:rPr>
                <w:noProof/>
                <w:webHidden/>
              </w:rPr>
              <w:fldChar w:fldCharType="begin"/>
            </w:r>
            <w:r>
              <w:rPr>
                <w:noProof/>
                <w:webHidden/>
              </w:rPr>
              <w:instrText xml:space="preserve"> PAGEREF _Toc186407783 \h </w:instrText>
            </w:r>
            <w:r>
              <w:rPr>
                <w:noProof/>
                <w:webHidden/>
              </w:rPr>
            </w:r>
            <w:r>
              <w:rPr>
                <w:noProof/>
                <w:webHidden/>
              </w:rPr>
              <w:fldChar w:fldCharType="separate"/>
            </w:r>
            <w:r>
              <w:rPr>
                <w:noProof/>
                <w:webHidden/>
              </w:rPr>
              <w:t>124</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784" w:history="1">
            <w:r w:rsidRPr="00F300A5">
              <w:rPr>
                <w:rStyle w:val="Hyperlink"/>
                <w:rFonts w:eastAsia="Times New Roman"/>
                <w:noProof/>
              </w:rPr>
              <w:t>Action and Motion Movement:  Pre-Summation</w:t>
            </w:r>
            <w:r>
              <w:rPr>
                <w:noProof/>
                <w:webHidden/>
              </w:rPr>
              <w:tab/>
            </w:r>
            <w:r>
              <w:rPr>
                <w:noProof/>
                <w:webHidden/>
              </w:rPr>
              <w:fldChar w:fldCharType="begin"/>
            </w:r>
            <w:r>
              <w:rPr>
                <w:noProof/>
                <w:webHidden/>
              </w:rPr>
              <w:instrText xml:space="preserve"> PAGEREF _Toc186407784 \h </w:instrText>
            </w:r>
            <w:r>
              <w:rPr>
                <w:noProof/>
                <w:webHidden/>
              </w:rPr>
            </w:r>
            <w:r>
              <w:rPr>
                <w:noProof/>
                <w:webHidden/>
              </w:rPr>
              <w:fldChar w:fldCharType="separate"/>
            </w:r>
            <w:r>
              <w:rPr>
                <w:noProof/>
                <w:webHidden/>
              </w:rPr>
              <w:t>132</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785" w:history="1">
            <w:r w:rsidRPr="00F300A5">
              <w:rPr>
                <w:rStyle w:val="Hyperlink"/>
                <w:rFonts w:ascii="Arial Black" w:hAnsi="Arial Black" w:cs="Arial Black"/>
                <w:noProof/>
              </w:rPr>
              <w:t xml:space="preserve">Chapter 3    </w:t>
            </w:r>
            <w:r w:rsidRPr="00F300A5">
              <w:rPr>
                <w:rStyle w:val="Hyperlink"/>
                <w:noProof/>
              </w:rPr>
              <w:t>Motions Movements</w:t>
            </w:r>
            <w:r>
              <w:rPr>
                <w:noProof/>
                <w:webHidden/>
              </w:rPr>
              <w:tab/>
            </w:r>
            <w:r>
              <w:rPr>
                <w:noProof/>
                <w:webHidden/>
              </w:rPr>
              <w:fldChar w:fldCharType="begin"/>
            </w:r>
            <w:r>
              <w:rPr>
                <w:noProof/>
                <w:webHidden/>
              </w:rPr>
              <w:instrText xml:space="preserve"> PAGEREF _Toc186407785 \h </w:instrText>
            </w:r>
            <w:r>
              <w:rPr>
                <w:noProof/>
                <w:webHidden/>
              </w:rPr>
            </w:r>
            <w:r>
              <w:rPr>
                <w:noProof/>
                <w:webHidden/>
              </w:rPr>
              <w:fldChar w:fldCharType="separate"/>
            </w:r>
            <w:r>
              <w:rPr>
                <w:noProof/>
                <w:webHidden/>
              </w:rPr>
              <w:t>135</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786" w:history="1">
            <w:r w:rsidRPr="00F300A5">
              <w:rPr>
                <w:rStyle w:val="Hyperlink"/>
                <w:noProof/>
              </w:rPr>
              <w:t>Different Domains Defined</w:t>
            </w:r>
            <w:r>
              <w:rPr>
                <w:noProof/>
                <w:webHidden/>
              </w:rPr>
              <w:tab/>
            </w:r>
            <w:r>
              <w:rPr>
                <w:noProof/>
                <w:webHidden/>
              </w:rPr>
              <w:fldChar w:fldCharType="begin"/>
            </w:r>
            <w:r>
              <w:rPr>
                <w:noProof/>
                <w:webHidden/>
              </w:rPr>
              <w:instrText xml:space="preserve"> PAGEREF _Toc186407786 \h </w:instrText>
            </w:r>
            <w:r>
              <w:rPr>
                <w:noProof/>
                <w:webHidden/>
              </w:rPr>
            </w:r>
            <w:r>
              <w:rPr>
                <w:noProof/>
                <w:webHidden/>
              </w:rPr>
              <w:fldChar w:fldCharType="separate"/>
            </w:r>
            <w:r>
              <w:rPr>
                <w:noProof/>
                <w:webHidden/>
              </w:rPr>
              <w:t>137</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787" w:history="1">
            <w:r w:rsidRPr="00F300A5">
              <w:rPr>
                <w:rStyle w:val="Hyperlink"/>
                <w:noProof/>
              </w:rPr>
              <w:t>The Super SBDP Polyshift IV (SBDP) Defined</w:t>
            </w:r>
            <w:r>
              <w:rPr>
                <w:noProof/>
                <w:webHidden/>
              </w:rPr>
              <w:tab/>
            </w:r>
            <w:r>
              <w:rPr>
                <w:noProof/>
                <w:webHidden/>
              </w:rPr>
              <w:fldChar w:fldCharType="begin"/>
            </w:r>
            <w:r>
              <w:rPr>
                <w:noProof/>
                <w:webHidden/>
              </w:rPr>
              <w:instrText xml:space="preserve"> PAGEREF _Toc186407787 \h </w:instrText>
            </w:r>
            <w:r>
              <w:rPr>
                <w:noProof/>
                <w:webHidden/>
              </w:rPr>
            </w:r>
            <w:r>
              <w:rPr>
                <w:noProof/>
                <w:webHidden/>
              </w:rPr>
              <w:fldChar w:fldCharType="separate"/>
            </w:r>
            <w:r>
              <w:rPr>
                <w:noProof/>
                <w:webHidden/>
              </w:rPr>
              <w:t>139</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788" w:history="1">
            <w:r w:rsidRPr="00F300A5">
              <w:rPr>
                <w:rStyle w:val="Hyperlink"/>
                <w:noProof/>
              </w:rPr>
              <w:t>Reviewing &amp; Revealing the Classical Physics</w:t>
            </w:r>
            <w:r>
              <w:rPr>
                <w:noProof/>
                <w:webHidden/>
              </w:rPr>
              <w:tab/>
            </w:r>
            <w:r>
              <w:rPr>
                <w:noProof/>
                <w:webHidden/>
              </w:rPr>
              <w:fldChar w:fldCharType="begin"/>
            </w:r>
            <w:r>
              <w:rPr>
                <w:noProof/>
                <w:webHidden/>
              </w:rPr>
              <w:instrText xml:space="preserve"> PAGEREF _Toc186407788 \h </w:instrText>
            </w:r>
            <w:r>
              <w:rPr>
                <w:noProof/>
                <w:webHidden/>
              </w:rPr>
            </w:r>
            <w:r>
              <w:rPr>
                <w:noProof/>
                <w:webHidden/>
              </w:rPr>
              <w:fldChar w:fldCharType="separate"/>
            </w:r>
            <w:r>
              <w:rPr>
                <w:noProof/>
                <w:webHidden/>
              </w:rPr>
              <w:t>140</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789" w:history="1">
            <w:r w:rsidRPr="00F300A5">
              <w:rPr>
                <w:rStyle w:val="Hyperlink"/>
                <w:noProof/>
              </w:rPr>
              <w:t>Methods Of the Study of Motion (Laws)</w:t>
            </w:r>
            <w:r>
              <w:rPr>
                <w:noProof/>
                <w:webHidden/>
              </w:rPr>
              <w:tab/>
            </w:r>
            <w:r>
              <w:rPr>
                <w:noProof/>
                <w:webHidden/>
              </w:rPr>
              <w:fldChar w:fldCharType="begin"/>
            </w:r>
            <w:r>
              <w:rPr>
                <w:noProof/>
                <w:webHidden/>
              </w:rPr>
              <w:instrText xml:space="preserve"> PAGEREF _Toc186407789 \h </w:instrText>
            </w:r>
            <w:r>
              <w:rPr>
                <w:noProof/>
                <w:webHidden/>
              </w:rPr>
            </w:r>
            <w:r>
              <w:rPr>
                <w:noProof/>
                <w:webHidden/>
              </w:rPr>
              <w:fldChar w:fldCharType="separate"/>
            </w:r>
            <w:r>
              <w:rPr>
                <w:noProof/>
                <w:webHidden/>
              </w:rPr>
              <w:t>140</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790" w:history="1">
            <w:r w:rsidRPr="00F300A5">
              <w:rPr>
                <w:rStyle w:val="Hyperlink"/>
                <w:noProof/>
              </w:rPr>
              <w:t>Intuitively Incorrectly”</w:t>
            </w:r>
            <w:r>
              <w:rPr>
                <w:noProof/>
                <w:webHidden/>
              </w:rPr>
              <w:tab/>
            </w:r>
            <w:r>
              <w:rPr>
                <w:noProof/>
                <w:webHidden/>
              </w:rPr>
              <w:fldChar w:fldCharType="begin"/>
            </w:r>
            <w:r>
              <w:rPr>
                <w:noProof/>
                <w:webHidden/>
              </w:rPr>
              <w:instrText xml:space="preserve"> PAGEREF _Toc186407790 \h </w:instrText>
            </w:r>
            <w:r>
              <w:rPr>
                <w:noProof/>
                <w:webHidden/>
              </w:rPr>
            </w:r>
            <w:r>
              <w:rPr>
                <w:noProof/>
                <w:webHidden/>
              </w:rPr>
              <w:fldChar w:fldCharType="separate"/>
            </w:r>
            <w:r>
              <w:rPr>
                <w:noProof/>
                <w:webHidden/>
              </w:rPr>
              <w:t>141</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791" w:history="1">
            <w:r w:rsidRPr="00F300A5">
              <w:rPr>
                <w:rStyle w:val="Hyperlink"/>
                <w:noProof/>
              </w:rPr>
              <w:t>Classical Physics (Quantum Physics and General Physics) more</w:t>
            </w:r>
            <w:r>
              <w:rPr>
                <w:noProof/>
                <w:webHidden/>
              </w:rPr>
              <w:tab/>
            </w:r>
            <w:r>
              <w:rPr>
                <w:noProof/>
                <w:webHidden/>
              </w:rPr>
              <w:fldChar w:fldCharType="begin"/>
            </w:r>
            <w:r>
              <w:rPr>
                <w:noProof/>
                <w:webHidden/>
              </w:rPr>
              <w:instrText xml:space="preserve"> PAGEREF _Toc186407791 \h </w:instrText>
            </w:r>
            <w:r>
              <w:rPr>
                <w:noProof/>
                <w:webHidden/>
              </w:rPr>
            </w:r>
            <w:r>
              <w:rPr>
                <w:noProof/>
                <w:webHidden/>
              </w:rPr>
              <w:fldChar w:fldCharType="separate"/>
            </w:r>
            <w:r>
              <w:rPr>
                <w:noProof/>
                <w:webHidden/>
              </w:rPr>
              <w:t>143</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792" w:history="1">
            <w:r w:rsidRPr="00F300A5">
              <w:rPr>
                <w:rStyle w:val="Hyperlink"/>
                <w:noProof/>
              </w:rPr>
              <w:t>Instantaneous speed</w:t>
            </w:r>
            <w:r>
              <w:rPr>
                <w:noProof/>
                <w:webHidden/>
              </w:rPr>
              <w:tab/>
            </w:r>
            <w:r>
              <w:rPr>
                <w:noProof/>
                <w:webHidden/>
              </w:rPr>
              <w:fldChar w:fldCharType="begin"/>
            </w:r>
            <w:r>
              <w:rPr>
                <w:noProof/>
                <w:webHidden/>
              </w:rPr>
              <w:instrText xml:space="preserve"> PAGEREF _Toc186407792 \h </w:instrText>
            </w:r>
            <w:r>
              <w:rPr>
                <w:noProof/>
                <w:webHidden/>
              </w:rPr>
            </w:r>
            <w:r>
              <w:rPr>
                <w:noProof/>
                <w:webHidden/>
              </w:rPr>
              <w:fldChar w:fldCharType="separate"/>
            </w:r>
            <w:r>
              <w:rPr>
                <w:noProof/>
                <w:webHidden/>
              </w:rPr>
              <w:t>147</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793" w:history="1">
            <w:r w:rsidRPr="00F300A5">
              <w:rPr>
                <w:rStyle w:val="Hyperlink"/>
                <w:noProof/>
              </w:rPr>
              <w:t>Average speed</w:t>
            </w:r>
            <w:r>
              <w:rPr>
                <w:noProof/>
                <w:webHidden/>
              </w:rPr>
              <w:tab/>
            </w:r>
            <w:r>
              <w:rPr>
                <w:noProof/>
                <w:webHidden/>
              </w:rPr>
              <w:fldChar w:fldCharType="begin"/>
            </w:r>
            <w:r>
              <w:rPr>
                <w:noProof/>
                <w:webHidden/>
              </w:rPr>
              <w:instrText xml:space="preserve"> PAGEREF _Toc186407793 \h </w:instrText>
            </w:r>
            <w:r>
              <w:rPr>
                <w:noProof/>
                <w:webHidden/>
              </w:rPr>
            </w:r>
            <w:r>
              <w:rPr>
                <w:noProof/>
                <w:webHidden/>
              </w:rPr>
              <w:fldChar w:fldCharType="separate"/>
            </w:r>
            <w:r>
              <w:rPr>
                <w:noProof/>
                <w:webHidden/>
              </w:rPr>
              <w:t>147</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794" w:history="1">
            <w:r w:rsidRPr="00F300A5">
              <w:rPr>
                <w:rStyle w:val="Hyperlink"/>
                <w:noProof/>
              </w:rPr>
              <w:t>Tangential speed</w:t>
            </w:r>
            <w:r>
              <w:rPr>
                <w:noProof/>
                <w:webHidden/>
              </w:rPr>
              <w:tab/>
            </w:r>
            <w:r>
              <w:rPr>
                <w:noProof/>
                <w:webHidden/>
              </w:rPr>
              <w:fldChar w:fldCharType="begin"/>
            </w:r>
            <w:r>
              <w:rPr>
                <w:noProof/>
                <w:webHidden/>
              </w:rPr>
              <w:instrText xml:space="preserve"> PAGEREF _Toc186407794 \h </w:instrText>
            </w:r>
            <w:r>
              <w:rPr>
                <w:noProof/>
                <w:webHidden/>
              </w:rPr>
            </w:r>
            <w:r>
              <w:rPr>
                <w:noProof/>
                <w:webHidden/>
              </w:rPr>
              <w:fldChar w:fldCharType="separate"/>
            </w:r>
            <w:r>
              <w:rPr>
                <w:noProof/>
                <w:webHidden/>
              </w:rPr>
              <w:t>147</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795" w:history="1">
            <w:r w:rsidRPr="00F300A5">
              <w:rPr>
                <w:rStyle w:val="Hyperlink"/>
                <w:rFonts w:ascii="Cambria" w:hAnsi="Cambria" w:cs="Cambria"/>
                <w:noProof/>
              </w:rPr>
              <w:t>What is the origin of motion?</w:t>
            </w:r>
            <w:r>
              <w:rPr>
                <w:noProof/>
                <w:webHidden/>
              </w:rPr>
              <w:tab/>
            </w:r>
            <w:r>
              <w:rPr>
                <w:noProof/>
                <w:webHidden/>
              </w:rPr>
              <w:fldChar w:fldCharType="begin"/>
            </w:r>
            <w:r>
              <w:rPr>
                <w:noProof/>
                <w:webHidden/>
              </w:rPr>
              <w:instrText xml:space="preserve"> PAGEREF _Toc186407795 \h </w:instrText>
            </w:r>
            <w:r>
              <w:rPr>
                <w:noProof/>
                <w:webHidden/>
              </w:rPr>
            </w:r>
            <w:r>
              <w:rPr>
                <w:noProof/>
                <w:webHidden/>
              </w:rPr>
              <w:fldChar w:fldCharType="separate"/>
            </w:r>
            <w:r>
              <w:rPr>
                <w:noProof/>
                <w:webHidden/>
              </w:rPr>
              <w:t>149</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796" w:history="1">
            <w:r w:rsidRPr="00F300A5">
              <w:rPr>
                <w:rStyle w:val="Hyperlink"/>
                <w:rFonts w:ascii="Times New Roman" w:eastAsia="Times New Roman" w:hAnsi="Times New Roman" w:cs="Times New Roman"/>
                <w:noProof/>
              </w:rPr>
              <w:t>Some definitions of Motion: A un-seen-energy</w:t>
            </w:r>
            <w:r>
              <w:rPr>
                <w:noProof/>
                <w:webHidden/>
              </w:rPr>
              <w:tab/>
            </w:r>
            <w:r>
              <w:rPr>
                <w:noProof/>
                <w:webHidden/>
              </w:rPr>
              <w:fldChar w:fldCharType="begin"/>
            </w:r>
            <w:r>
              <w:rPr>
                <w:noProof/>
                <w:webHidden/>
              </w:rPr>
              <w:instrText xml:space="preserve"> PAGEREF _Toc186407796 \h </w:instrText>
            </w:r>
            <w:r>
              <w:rPr>
                <w:noProof/>
                <w:webHidden/>
              </w:rPr>
            </w:r>
            <w:r>
              <w:rPr>
                <w:noProof/>
                <w:webHidden/>
              </w:rPr>
              <w:fldChar w:fldCharType="separate"/>
            </w:r>
            <w:r>
              <w:rPr>
                <w:noProof/>
                <w:webHidden/>
              </w:rPr>
              <w:t>151</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797" w:history="1">
            <w:r w:rsidRPr="00F300A5">
              <w:rPr>
                <w:rStyle w:val="Hyperlink"/>
                <w:rFonts w:ascii="Arial Black" w:eastAsia="Times New Roman" w:hAnsi="Arial Black" w:cs="Arial Black"/>
                <w:noProof/>
              </w:rPr>
              <w:t xml:space="preserve">Chapter </w:t>
            </w:r>
            <w:r w:rsidRPr="00F300A5">
              <w:rPr>
                <w:rStyle w:val="Hyperlink"/>
                <w:rFonts w:ascii="Arial Black" w:eastAsia="Times New Roman" w:hAnsi="Arial Black"/>
                <w:noProof/>
              </w:rPr>
              <w:t>4</w:t>
            </w:r>
            <w:r>
              <w:rPr>
                <w:noProof/>
                <w:webHidden/>
              </w:rPr>
              <w:tab/>
            </w:r>
            <w:r>
              <w:rPr>
                <w:noProof/>
                <w:webHidden/>
              </w:rPr>
              <w:fldChar w:fldCharType="begin"/>
            </w:r>
            <w:r>
              <w:rPr>
                <w:noProof/>
                <w:webHidden/>
              </w:rPr>
              <w:instrText xml:space="preserve"> PAGEREF _Toc186407797 \h </w:instrText>
            </w:r>
            <w:r>
              <w:rPr>
                <w:noProof/>
                <w:webHidden/>
              </w:rPr>
            </w:r>
            <w:r>
              <w:rPr>
                <w:noProof/>
                <w:webHidden/>
              </w:rPr>
              <w:fldChar w:fldCharType="separate"/>
            </w:r>
            <w:r>
              <w:rPr>
                <w:noProof/>
                <w:webHidden/>
              </w:rPr>
              <w:t>151</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798" w:history="1">
            <w:r w:rsidRPr="00F300A5">
              <w:rPr>
                <w:rStyle w:val="Hyperlink"/>
                <w:rFonts w:ascii="Times New Roman" w:eastAsia="Times New Roman" w:hAnsi="Times New Roman" w:cs="Times New Roman"/>
                <w:noProof/>
              </w:rPr>
              <w:t xml:space="preserve">Created by Pure Motion Movement (PMM) </w:t>
            </w:r>
            <w:r w:rsidRPr="00F300A5">
              <w:rPr>
                <w:rStyle w:val="Hyperlink"/>
                <w:rFonts w:eastAsia="Times New Roman"/>
                <w:noProof/>
              </w:rPr>
              <w:t>A</w:t>
            </w:r>
            <w:r w:rsidRPr="00F300A5">
              <w:rPr>
                <w:rStyle w:val="Hyperlink"/>
                <w:rFonts w:ascii="Times New Roman" w:eastAsia="Times New Roman" w:hAnsi="Times New Roman" w:cs="Times New Roman"/>
                <w:noProof/>
              </w:rPr>
              <w:t xml:space="preserve"> GOD </w:t>
            </w:r>
            <w:r w:rsidRPr="00F300A5">
              <w:rPr>
                <w:rStyle w:val="Hyperlink"/>
                <w:rFonts w:eastAsia="Times New Roman"/>
                <w:noProof/>
              </w:rPr>
              <w:t>given motion</w:t>
            </w:r>
            <w:r>
              <w:rPr>
                <w:noProof/>
                <w:webHidden/>
              </w:rPr>
              <w:tab/>
            </w:r>
            <w:r>
              <w:rPr>
                <w:noProof/>
                <w:webHidden/>
              </w:rPr>
              <w:fldChar w:fldCharType="begin"/>
            </w:r>
            <w:r>
              <w:rPr>
                <w:noProof/>
                <w:webHidden/>
              </w:rPr>
              <w:instrText xml:space="preserve"> PAGEREF _Toc186407798 \h </w:instrText>
            </w:r>
            <w:r>
              <w:rPr>
                <w:noProof/>
                <w:webHidden/>
              </w:rPr>
            </w:r>
            <w:r>
              <w:rPr>
                <w:noProof/>
                <w:webHidden/>
              </w:rPr>
              <w:fldChar w:fldCharType="separate"/>
            </w:r>
            <w:r>
              <w:rPr>
                <w:noProof/>
                <w:webHidden/>
              </w:rPr>
              <w:t>152</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799" w:history="1">
            <w:r w:rsidRPr="00F300A5">
              <w:rPr>
                <w:rStyle w:val="Hyperlink"/>
                <w:rFonts w:ascii="Cambria" w:eastAsia="Times New Roman" w:hAnsi="Cambria" w:cs="Cambria"/>
                <w:noProof/>
              </w:rPr>
              <w:t>CONSCIOUS MOTION “Motion Consciousness”</w:t>
            </w:r>
            <w:r>
              <w:rPr>
                <w:noProof/>
                <w:webHidden/>
              </w:rPr>
              <w:tab/>
            </w:r>
            <w:r>
              <w:rPr>
                <w:noProof/>
                <w:webHidden/>
              </w:rPr>
              <w:fldChar w:fldCharType="begin"/>
            </w:r>
            <w:r>
              <w:rPr>
                <w:noProof/>
                <w:webHidden/>
              </w:rPr>
              <w:instrText xml:space="preserve"> PAGEREF _Toc186407799 \h </w:instrText>
            </w:r>
            <w:r>
              <w:rPr>
                <w:noProof/>
                <w:webHidden/>
              </w:rPr>
            </w:r>
            <w:r>
              <w:rPr>
                <w:noProof/>
                <w:webHidden/>
              </w:rPr>
              <w:fldChar w:fldCharType="separate"/>
            </w:r>
            <w:r>
              <w:rPr>
                <w:noProof/>
                <w:webHidden/>
              </w:rPr>
              <w:t>152</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800" w:history="1">
            <w:r w:rsidRPr="00F300A5">
              <w:rPr>
                <w:rStyle w:val="Hyperlink"/>
                <w:rFonts w:eastAsia="Times New Roman"/>
                <w:noProof/>
              </w:rPr>
              <w:t>SPIRITUAL MOTION</w:t>
            </w:r>
            <w:r w:rsidRPr="00F300A5">
              <w:rPr>
                <w:rStyle w:val="Hyperlink"/>
                <w:rFonts w:ascii="Times" w:eastAsia="Times New Roman" w:hAnsi="Times" w:cs="Times"/>
                <w:noProof/>
              </w:rPr>
              <w:t xml:space="preserve">     </w:t>
            </w:r>
            <w:r w:rsidRPr="00F300A5">
              <w:rPr>
                <w:rStyle w:val="Hyperlink"/>
                <w:rFonts w:eastAsia="Times New Roman"/>
                <w:noProof/>
              </w:rPr>
              <w:t>“Spiritual Motion Movements”</w:t>
            </w:r>
            <w:r>
              <w:rPr>
                <w:noProof/>
                <w:webHidden/>
              </w:rPr>
              <w:tab/>
            </w:r>
            <w:r>
              <w:rPr>
                <w:noProof/>
                <w:webHidden/>
              </w:rPr>
              <w:fldChar w:fldCharType="begin"/>
            </w:r>
            <w:r>
              <w:rPr>
                <w:noProof/>
                <w:webHidden/>
              </w:rPr>
              <w:instrText xml:space="preserve"> PAGEREF _Toc186407800 \h </w:instrText>
            </w:r>
            <w:r>
              <w:rPr>
                <w:noProof/>
                <w:webHidden/>
              </w:rPr>
            </w:r>
            <w:r>
              <w:rPr>
                <w:noProof/>
                <w:webHidden/>
              </w:rPr>
              <w:fldChar w:fldCharType="separate"/>
            </w:r>
            <w:r>
              <w:rPr>
                <w:noProof/>
                <w:webHidden/>
              </w:rPr>
              <w:t>153</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801" w:history="1">
            <w:r w:rsidRPr="00F300A5">
              <w:rPr>
                <w:rStyle w:val="Hyperlink"/>
                <w:rFonts w:eastAsia="Times New Roman"/>
                <w:noProof/>
              </w:rPr>
              <w:t>ARTIFICIAL MOTION</w:t>
            </w:r>
            <w:r w:rsidRPr="00F300A5">
              <w:rPr>
                <w:rStyle w:val="Hyperlink"/>
                <w:rFonts w:ascii="Times" w:eastAsia="Times New Roman" w:hAnsi="Times" w:cs="Times"/>
                <w:noProof/>
              </w:rPr>
              <w:t xml:space="preserve">   </w:t>
            </w:r>
            <w:r w:rsidRPr="00F300A5">
              <w:rPr>
                <w:rStyle w:val="Hyperlink"/>
                <w:rFonts w:eastAsia="Times New Roman"/>
                <w:noProof/>
              </w:rPr>
              <w:t>“Generated By Mankind”</w:t>
            </w:r>
            <w:r>
              <w:rPr>
                <w:noProof/>
                <w:webHidden/>
              </w:rPr>
              <w:tab/>
            </w:r>
            <w:r>
              <w:rPr>
                <w:noProof/>
                <w:webHidden/>
              </w:rPr>
              <w:fldChar w:fldCharType="begin"/>
            </w:r>
            <w:r>
              <w:rPr>
                <w:noProof/>
                <w:webHidden/>
              </w:rPr>
              <w:instrText xml:space="preserve"> PAGEREF _Toc186407801 \h </w:instrText>
            </w:r>
            <w:r>
              <w:rPr>
                <w:noProof/>
                <w:webHidden/>
              </w:rPr>
            </w:r>
            <w:r>
              <w:rPr>
                <w:noProof/>
                <w:webHidden/>
              </w:rPr>
              <w:fldChar w:fldCharType="separate"/>
            </w:r>
            <w:r>
              <w:rPr>
                <w:noProof/>
                <w:webHidden/>
              </w:rPr>
              <w:t>153</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802" w:history="1">
            <w:r w:rsidRPr="00F300A5">
              <w:rPr>
                <w:rStyle w:val="Hyperlink"/>
                <w:rFonts w:ascii="Times New Roman" w:eastAsia="Times New Roman" w:hAnsi="Times New Roman" w:cs="Times New Roman"/>
                <w:noProof/>
              </w:rPr>
              <w:t>C</w:t>
            </w:r>
            <w:r w:rsidRPr="00F300A5">
              <w:rPr>
                <w:rStyle w:val="Hyperlink"/>
                <w:rFonts w:ascii="Times" w:eastAsia="Times New Roman" w:hAnsi="Times" w:cs="Times"/>
                <w:noProof/>
              </w:rPr>
              <w:t xml:space="preserve">ENTRIFUGAL </w:t>
            </w:r>
            <w:r w:rsidRPr="00F300A5">
              <w:rPr>
                <w:rStyle w:val="Hyperlink"/>
                <w:rFonts w:ascii="Times New Roman" w:eastAsia="Times New Roman" w:hAnsi="Times New Roman" w:cs="Times New Roman"/>
                <w:noProof/>
              </w:rPr>
              <w:t>M</w:t>
            </w:r>
            <w:r w:rsidRPr="00F300A5">
              <w:rPr>
                <w:rStyle w:val="Hyperlink"/>
                <w:rFonts w:ascii="Times" w:eastAsia="Times New Roman" w:hAnsi="Times" w:cs="Times"/>
                <w:noProof/>
              </w:rPr>
              <w:t xml:space="preserve">OTION:  “A </w:t>
            </w:r>
            <w:r w:rsidRPr="00F300A5">
              <w:rPr>
                <w:rStyle w:val="Hyperlink"/>
                <w:noProof/>
              </w:rPr>
              <w:t>force acting outward from the axis”</w:t>
            </w:r>
            <w:r>
              <w:rPr>
                <w:noProof/>
                <w:webHidden/>
              </w:rPr>
              <w:tab/>
            </w:r>
            <w:r>
              <w:rPr>
                <w:noProof/>
                <w:webHidden/>
              </w:rPr>
              <w:fldChar w:fldCharType="begin"/>
            </w:r>
            <w:r>
              <w:rPr>
                <w:noProof/>
                <w:webHidden/>
              </w:rPr>
              <w:instrText xml:space="preserve"> PAGEREF _Toc186407802 \h </w:instrText>
            </w:r>
            <w:r>
              <w:rPr>
                <w:noProof/>
                <w:webHidden/>
              </w:rPr>
            </w:r>
            <w:r>
              <w:rPr>
                <w:noProof/>
                <w:webHidden/>
              </w:rPr>
              <w:fldChar w:fldCharType="separate"/>
            </w:r>
            <w:r>
              <w:rPr>
                <w:noProof/>
                <w:webHidden/>
              </w:rPr>
              <w:t>154</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803" w:history="1">
            <w:r w:rsidRPr="00F300A5">
              <w:rPr>
                <w:rStyle w:val="Hyperlink"/>
                <w:rFonts w:ascii="Times New Roman" w:eastAsia="Times New Roman" w:hAnsi="Times New Roman" w:cs="Times New Roman"/>
                <w:noProof/>
              </w:rPr>
              <w:t>S</w:t>
            </w:r>
            <w:r w:rsidRPr="00F300A5">
              <w:rPr>
                <w:rStyle w:val="Hyperlink"/>
                <w:rFonts w:ascii="Times" w:eastAsia="Times New Roman" w:hAnsi="Times" w:cs="Times"/>
                <w:noProof/>
              </w:rPr>
              <w:t xml:space="preserve">TATIC </w:t>
            </w:r>
            <w:r w:rsidRPr="00F300A5">
              <w:rPr>
                <w:rStyle w:val="Hyperlink"/>
                <w:rFonts w:ascii="Times New Roman" w:eastAsia="Times New Roman" w:hAnsi="Times New Roman" w:cs="Times New Roman"/>
                <w:noProof/>
              </w:rPr>
              <w:t>M</w:t>
            </w:r>
            <w:r w:rsidRPr="00F300A5">
              <w:rPr>
                <w:rStyle w:val="Hyperlink"/>
                <w:rFonts w:ascii="Times" w:eastAsia="Times New Roman" w:hAnsi="Times" w:cs="Times"/>
                <w:noProof/>
              </w:rPr>
              <w:t>OTION “Motion is in different Solids States”</w:t>
            </w:r>
            <w:r>
              <w:rPr>
                <w:noProof/>
                <w:webHidden/>
              </w:rPr>
              <w:tab/>
            </w:r>
            <w:r>
              <w:rPr>
                <w:noProof/>
                <w:webHidden/>
              </w:rPr>
              <w:fldChar w:fldCharType="begin"/>
            </w:r>
            <w:r>
              <w:rPr>
                <w:noProof/>
                <w:webHidden/>
              </w:rPr>
              <w:instrText xml:space="preserve"> PAGEREF _Toc186407803 \h </w:instrText>
            </w:r>
            <w:r>
              <w:rPr>
                <w:noProof/>
                <w:webHidden/>
              </w:rPr>
            </w:r>
            <w:r>
              <w:rPr>
                <w:noProof/>
                <w:webHidden/>
              </w:rPr>
              <w:fldChar w:fldCharType="separate"/>
            </w:r>
            <w:r>
              <w:rPr>
                <w:noProof/>
                <w:webHidden/>
              </w:rPr>
              <w:t>155</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804" w:history="1">
            <w:r w:rsidRPr="00F300A5">
              <w:rPr>
                <w:rStyle w:val="Hyperlink"/>
                <w:rFonts w:ascii="Times New Roman" w:eastAsia="Times New Roman" w:hAnsi="Times New Roman" w:cs="Times New Roman"/>
                <w:noProof/>
              </w:rPr>
              <w:t>A</w:t>
            </w:r>
            <w:r w:rsidRPr="00F300A5">
              <w:rPr>
                <w:rStyle w:val="Hyperlink"/>
                <w:rFonts w:ascii="Times" w:eastAsia="Times New Roman" w:hAnsi="Times" w:cs="Times"/>
                <w:noProof/>
              </w:rPr>
              <w:t xml:space="preserve">NALYTIC </w:t>
            </w:r>
            <w:r w:rsidRPr="00F300A5">
              <w:rPr>
                <w:rStyle w:val="Hyperlink"/>
                <w:rFonts w:ascii="Times New Roman" w:eastAsia="Times New Roman" w:hAnsi="Times New Roman" w:cs="Times New Roman"/>
                <w:noProof/>
              </w:rPr>
              <w:t>M</w:t>
            </w:r>
            <w:r w:rsidRPr="00F300A5">
              <w:rPr>
                <w:rStyle w:val="Hyperlink"/>
                <w:rFonts w:ascii="Times" w:eastAsia="Times New Roman" w:hAnsi="Times" w:cs="Times"/>
                <w:noProof/>
              </w:rPr>
              <w:t>OTION: “Ordered Motion”</w:t>
            </w:r>
            <w:r>
              <w:rPr>
                <w:noProof/>
                <w:webHidden/>
              </w:rPr>
              <w:tab/>
            </w:r>
            <w:r>
              <w:rPr>
                <w:noProof/>
                <w:webHidden/>
              </w:rPr>
              <w:fldChar w:fldCharType="begin"/>
            </w:r>
            <w:r>
              <w:rPr>
                <w:noProof/>
                <w:webHidden/>
              </w:rPr>
              <w:instrText xml:space="preserve"> PAGEREF _Toc186407804 \h </w:instrText>
            </w:r>
            <w:r>
              <w:rPr>
                <w:noProof/>
                <w:webHidden/>
              </w:rPr>
            </w:r>
            <w:r>
              <w:rPr>
                <w:noProof/>
                <w:webHidden/>
              </w:rPr>
              <w:fldChar w:fldCharType="separate"/>
            </w:r>
            <w:r>
              <w:rPr>
                <w:noProof/>
                <w:webHidden/>
              </w:rPr>
              <w:t>156</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805" w:history="1">
            <w:r w:rsidRPr="00F300A5">
              <w:rPr>
                <w:rStyle w:val="Hyperlink"/>
                <w:noProof/>
              </w:rPr>
              <w:t>Additional Bodies in Motion</w:t>
            </w:r>
            <w:r>
              <w:rPr>
                <w:noProof/>
                <w:webHidden/>
              </w:rPr>
              <w:tab/>
            </w:r>
            <w:r>
              <w:rPr>
                <w:noProof/>
                <w:webHidden/>
              </w:rPr>
              <w:fldChar w:fldCharType="begin"/>
            </w:r>
            <w:r>
              <w:rPr>
                <w:noProof/>
                <w:webHidden/>
              </w:rPr>
              <w:instrText xml:space="preserve"> PAGEREF _Toc186407805 \h </w:instrText>
            </w:r>
            <w:r>
              <w:rPr>
                <w:noProof/>
                <w:webHidden/>
              </w:rPr>
            </w:r>
            <w:r>
              <w:rPr>
                <w:noProof/>
                <w:webHidden/>
              </w:rPr>
              <w:fldChar w:fldCharType="separate"/>
            </w:r>
            <w:r>
              <w:rPr>
                <w:noProof/>
                <w:webHidden/>
              </w:rPr>
              <w:t>157</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806" w:history="1">
            <w:r w:rsidRPr="00F300A5">
              <w:rPr>
                <w:rStyle w:val="Hyperlink"/>
                <w:noProof/>
              </w:rPr>
              <w:t>Extrasensory perception (ESP) is a form of Motion</w:t>
            </w:r>
            <w:r>
              <w:rPr>
                <w:noProof/>
                <w:webHidden/>
              </w:rPr>
              <w:tab/>
            </w:r>
            <w:r>
              <w:rPr>
                <w:noProof/>
                <w:webHidden/>
              </w:rPr>
              <w:fldChar w:fldCharType="begin"/>
            </w:r>
            <w:r>
              <w:rPr>
                <w:noProof/>
                <w:webHidden/>
              </w:rPr>
              <w:instrText xml:space="preserve"> PAGEREF _Toc186407806 \h </w:instrText>
            </w:r>
            <w:r>
              <w:rPr>
                <w:noProof/>
                <w:webHidden/>
              </w:rPr>
            </w:r>
            <w:r>
              <w:rPr>
                <w:noProof/>
                <w:webHidden/>
              </w:rPr>
              <w:fldChar w:fldCharType="separate"/>
            </w:r>
            <w:r>
              <w:rPr>
                <w:noProof/>
                <w:webHidden/>
              </w:rPr>
              <w:t>163</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807" w:history="1">
            <w:r w:rsidRPr="00F300A5">
              <w:rPr>
                <w:rStyle w:val="Hyperlink"/>
                <w:rFonts w:ascii="Georgia" w:hAnsi="Georgia" w:cs="Georgia"/>
                <w:noProof/>
              </w:rPr>
              <w:t>Is ESP Real? Harvard Scientists Say “They Have Settled the Debate”</w:t>
            </w:r>
            <w:r>
              <w:rPr>
                <w:noProof/>
                <w:webHidden/>
              </w:rPr>
              <w:tab/>
            </w:r>
            <w:r>
              <w:rPr>
                <w:noProof/>
                <w:webHidden/>
              </w:rPr>
              <w:fldChar w:fldCharType="begin"/>
            </w:r>
            <w:r>
              <w:rPr>
                <w:noProof/>
                <w:webHidden/>
              </w:rPr>
              <w:instrText xml:space="preserve"> PAGEREF _Toc186407807 \h </w:instrText>
            </w:r>
            <w:r>
              <w:rPr>
                <w:noProof/>
                <w:webHidden/>
              </w:rPr>
            </w:r>
            <w:r>
              <w:rPr>
                <w:noProof/>
                <w:webHidden/>
              </w:rPr>
              <w:fldChar w:fldCharType="separate"/>
            </w:r>
            <w:r>
              <w:rPr>
                <w:noProof/>
                <w:webHidden/>
              </w:rPr>
              <w:t>167</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808" w:history="1">
            <w:r w:rsidRPr="00F300A5">
              <w:rPr>
                <w:rStyle w:val="Hyperlink"/>
                <w:rFonts w:ascii="Arial Black" w:eastAsia="Times New Roman" w:hAnsi="Arial Black" w:cs="Arial Black"/>
                <w:noProof/>
              </w:rPr>
              <w:t>Chapter 5</w:t>
            </w:r>
            <w:r>
              <w:rPr>
                <w:noProof/>
                <w:webHidden/>
              </w:rPr>
              <w:tab/>
            </w:r>
            <w:r>
              <w:rPr>
                <w:noProof/>
                <w:webHidden/>
              </w:rPr>
              <w:fldChar w:fldCharType="begin"/>
            </w:r>
            <w:r>
              <w:rPr>
                <w:noProof/>
                <w:webHidden/>
              </w:rPr>
              <w:instrText xml:space="preserve"> PAGEREF _Toc186407808 \h </w:instrText>
            </w:r>
            <w:r>
              <w:rPr>
                <w:noProof/>
                <w:webHidden/>
              </w:rPr>
            </w:r>
            <w:r>
              <w:rPr>
                <w:noProof/>
                <w:webHidden/>
              </w:rPr>
              <w:fldChar w:fldCharType="separate"/>
            </w:r>
            <w:r>
              <w:rPr>
                <w:noProof/>
                <w:webHidden/>
              </w:rPr>
              <w:t>173</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809" w:history="1">
            <w:r w:rsidRPr="00F300A5">
              <w:rPr>
                <w:rStyle w:val="Hyperlink"/>
                <w:rFonts w:ascii="Arial" w:eastAsia="Times New Roman" w:hAnsi="Arial" w:cs="Arial"/>
                <w:noProof/>
              </w:rPr>
              <w:t>Practical, Preconceived Theories on Motion</w:t>
            </w:r>
            <w:r>
              <w:rPr>
                <w:noProof/>
                <w:webHidden/>
              </w:rPr>
              <w:tab/>
            </w:r>
            <w:r>
              <w:rPr>
                <w:noProof/>
                <w:webHidden/>
              </w:rPr>
              <w:fldChar w:fldCharType="begin"/>
            </w:r>
            <w:r>
              <w:rPr>
                <w:noProof/>
                <w:webHidden/>
              </w:rPr>
              <w:instrText xml:space="preserve"> PAGEREF _Toc186407809 \h </w:instrText>
            </w:r>
            <w:r>
              <w:rPr>
                <w:noProof/>
                <w:webHidden/>
              </w:rPr>
            </w:r>
            <w:r>
              <w:rPr>
                <w:noProof/>
                <w:webHidden/>
              </w:rPr>
              <w:fldChar w:fldCharType="separate"/>
            </w:r>
            <w:r>
              <w:rPr>
                <w:noProof/>
                <w:webHidden/>
              </w:rPr>
              <w:t>173</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810" w:history="1">
            <w:r w:rsidRPr="00F300A5">
              <w:rPr>
                <w:rStyle w:val="Hyperlink"/>
                <w:noProof/>
              </w:rPr>
              <w:t>How do we view and perceive motion?</w:t>
            </w:r>
            <w:r>
              <w:rPr>
                <w:noProof/>
                <w:webHidden/>
              </w:rPr>
              <w:tab/>
            </w:r>
            <w:r>
              <w:rPr>
                <w:noProof/>
                <w:webHidden/>
              </w:rPr>
              <w:fldChar w:fldCharType="begin"/>
            </w:r>
            <w:r>
              <w:rPr>
                <w:noProof/>
                <w:webHidden/>
              </w:rPr>
              <w:instrText xml:space="preserve"> PAGEREF _Toc186407810 \h </w:instrText>
            </w:r>
            <w:r>
              <w:rPr>
                <w:noProof/>
                <w:webHidden/>
              </w:rPr>
            </w:r>
            <w:r>
              <w:rPr>
                <w:noProof/>
                <w:webHidden/>
              </w:rPr>
              <w:fldChar w:fldCharType="separate"/>
            </w:r>
            <w:r>
              <w:rPr>
                <w:noProof/>
                <w:webHidden/>
              </w:rPr>
              <w:t>174</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811" w:history="1">
            <w:r w:rsidRPr="00F300A5">
              <w:rPr>
                <w:rStyle w:val="Hyperlink"/>
                <w:rFonts w:eastAsia="Times New Roman"/>
                <w:noProof/>
              </w:rPr>
              <w:t>The Question: If the Earth is rotating on its axis and also revolving around the Sun, why don’t we feel any motion?</w:t>
            </w:r>
            <w:r>
              <w:rPr>
                <w:noProof/>
                <w:webHidden/>
              </w:rPr>
              <w:tab/>
            </w:r>
            <w:r>
              <w:rPr>
                <w:noProof/>
                <w:webHidden/>
              </w:rPr>
              <w:fldChar w:fldCharType="begin"/>
            </w:r>
            <w:r>
              <w:rPr>
                <w:noProof/>
                <w:webHidden/>
              </w:rPr>
              <w:instrText xml:space="preserve"> PAGEREF _Toc186407811 \h </w:instrText>
            </w:r>
            <w:r>
              <w:rPr>
                <w:noProof/>
                <w:webHidden/>
              </w:rPr>
            </w:r>
            <w:r>
              <w:rPr>
                <w:noProof/>
                <w:webHidden/>
              </w:rPr>
              <w:fldChar w:fldCharType="separate"/>
            </w:r>
            <w:r>
              <w:rPr>
                <w:noProof/>
                <w:webHidden/>
              </w:rPr>
              <w:t>174</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812" w:history="1">
            <w:r w:rsidRPr="00F300A5">
              <w:rPr>
                <w:rStyle w:val="Hyperlink"/>
                <w:noProof/>
              </w:rPr>
              <w:t>What are Velocity and Acceleration?</w:t>
            </w:r>
            <w:r>
              <w:rPr>
                <w:noProof/>
                <w:webHidden/>
              </w:rPr>
              <w:tab/>
            </w:r>
            <w:r>
              <w:rPr>
                <w:noProof/>
                <w:webHidden/>
              </w:rPr>
              <w:fldChar w:fldCharType="begin"/>
            </w:r>
            <w:r>
              <w:rPr>
                <w:noProof/>
                <w:webHidden/>
              </w:rPr>
              <w:instrText xml:space="preserve"> PAGEREF _Toc186407812 \h </w:instrText>
            </w:r>
            <w:r>
              <w:rPr>
                <w:noProof/>
                <w:webHidden/>
              </w:rPr>
            </w:r>
            <w:r>
              <w:rPr>
                <w:noProof/>
                <w:webHidden/>
              </w:rPr>
              <w:fldChar w:fldCharType="separate"/>
            </w:r>
            <w:r>
              <w:rPr>
                <w:noProof/>
                <w:webHidden/>
              </w:rPr>
              <w:t>174</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813" w:history="1">
            <w:r w:rsidRPr="00F300A5">
              <w:rPr>
                <w:rStyle w:val="Hyperlink"/>
                <w:noProof/>
              </w:rPr>
              <w:t>Perceiving Earth’s Motion</w:t>
            </w:r>
            <w:r>
              <w:rPr>
                <w:noProof/>
                <w:webHidden/>
              </w:rPr>
              <w:tab/>
            </w:r>
            <w:r>
              <w:rPr>
                <w:noProof/>
                <w:webHidden/>
              </w:rPr>
              <w:fldChar w:fldCharType="begin"/>
            </w:r>
            <w:r>
              <w:rPr>
                <w:noProof/>
                <w:webHidden/>
              </w:rPr>
              <w:instrText xml:space="preserve"> PAGEREF _Toc186407813 \h </w:instrText>
            </w:r>
            <w:r>
              <w:rPr>
                <w:noProof/>
                <w:webHidden/>
              </w:rPr>
            </w:r>
            <w:r>
              <w:rPr>
                <w:noProof/>
                <w:webHidden/>
              </w:rPr>
              <w:fldChar w:fldCharType="separate"/>
            </w:r>
            <w:r>
              <w:rPr>
                <w:noProof/>
                <w:webHidden/>
              </w:rPr>
              <w:t>175</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814" w:history="1">
            <w:r w:rsidRPr="00F300A5">
              <w:rPr>
                <w:rStyle w:val="Hyperlink"/>
                <w:noProof/>
              </w:rPr>
              <w:t>How does motion work?</w:t>
            </w:r>
            <w:r>
              <w:rPr>
                <w:noProof/>
                <w:webHidden/>
              </w:rPr>
              <w:tab/>
            </w:r>
            <w:r>
              <w:rPr>
                <w:noProof/>
                <w:webHidden/>
              </w:rPr>
              <w:fldChar w:fldCharType="begin"/>
            </w:r>
            <w:r>
              <w:rPr>
                <w:noProof/>
                <w:webHidden/>
              </w:rPr>
              <w:instrText xml:space="preserve"> PAGEREF _Toc186407814 \h </w:instrText>
            </w:r>
            <w:r>
              <w:rPr>
                <w:noProof/>
                <w:webHidden/>
              </w:rPr>
            </w:r>
            <w:r>
              <w:rPr>
                <w:noProof/>
                <w:webHidden/>
              </w:rPr>
              <w:fldChar w:fldCharType="separate"/>
            </w:r>
            <w:r>
              <w:rPr>
                <w:noProof/>
                <w:webHidden/>
              </w:rPr>
              <w:t>176</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815" w:history="1">
            <w:r w:rsidRPr="00F300A5">
              <w:rPr>
                <w:rStyle w:val="Hyperlink"/>
                <w:noProof/>
                <w:lang w:val="en-AU"/>
              </w:rPr>
              <w:t>What is force and where does it come from</w:t>
            </w:r>
            <w:r>
              <w:rPr>
                <w:noProof/>
                <w:webHidden/>
              </w:rPr>
              <w:tab/>
            </w:r>
            <w:r>
              <w:rPr>
                <w:noProof/>
                <w:webHidden/>
              </w:rPr>
              <w:fldChar w:fldCharType="begin"/>
            </w:r>
            <w:r>
              <w:rPr>
                <w:noProof/>
                <w:webHidden/>
              </w:rPr>
              <w:instrText xml:space="preserve"> PAGEREF _Toc186407815 \h </w:instrText>
            </w:r>
            <w:r>
              <w:rPr>
                <w:noProof/>
                <w:webHidden/>
              </w:rPr>
            </w:r>
            <w:r>
              <w:rPr>
                <w:noProof/>
                <w:webHidden/>
              </w:rPr>
              <w:fldChar w:fldCharType="separate"/>
            </w:r>
            <w:r>
              <w:rPr>
                <w:noProof/>
                <w:webHidden/>
              </w:rPr>
              <w:t>177</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816" w:history="1">
            <w:r w:rsidRPr="00F300A5">
              <w:rPr>
                <w:rStyle w:val="Hyperlink"/>
                <w:noProof/>
              </w:rPr>
              <w:t>Development of the concept</w:t>
            </w:r>
            <w:r>
              <w:rPr>
                <w:noProof/>
                <w:webHidden/>
              </w:rPr>
              <w:tab/>
            </w:r>
            <w:r>
              <w:rPr>
                <w:noProof/>
                <w:webHidden/>
              </w:rPr>
              <w:fldChar w:fldCharType="begin"/>
            </w:r>
            <w:r>
              <w:rPr>
                <w:noProof/>
                <w:webHidden/>
              </w:rPr>
              <w:instrText xml:space="preserve"> PAGEREF _Toc186407816 \h </w:instrText>
            </w:r>
            <w:r>
              <w:rPr>
                <w:noProof/>
                <w:webHidden/>
              </w:rPr>
            </w:r>
            <w:r>
              <w:rPr>
                <w:noProof/>
                <w:webHidden/>
              </w:rPr>
              <w:fldChar w:fldCharType="separate"/>
            </w:r>
            <w:r>
              <w:rPr>
                <w:noProof/>
                <w:webHidden/>
              </w:rPr>
              <w:t>178</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817" w:history="1">
            <w:r w:rsidRPr="00F300A5">
              <w:rPr>
                <w:rStyle w:val="Hyperlink"/>
                <w:rFonts w:ascii="Arial Black" w:hAnsi="Arial Black" w:cs="Arial Black"/>
                <w:noProof/>
              </w:rPr>
              <w:t>Chapter 6</w:t>
            </w:r>
            <w:r w:rsidRPr="00F300A5">
              <w:rPr>
                <w:rStyle w:val="Hyperlink"/>
                <w:noProof/>
              </w:rPr>
              <w:t xml:space="preserve">      </w:t>
            </w:r>
            <w:r w:rsidRPr="00F300A5">
              <w:rPr>
                <w:rStyle w:val="Hyperlink"/>
                <w:i/>
                <w:noProof/>
              </w:rPr>
              <w:t>Pre-Newtonian concepts</w:t>
            </w:r>
            <w:r>
              <w:rPr>
                <w:noProof/>
                <w:webHidden/>
              </w:rPr>
              <w:tab/>
            </w:r>
            <w:r>
              <w:rPr>
                <w:noProof/>
                <w:webHidden/>
              </w:rPr>
              <w:fldChar w:fldCharType="begin"/>
            </w:r>
            <w:r>
              <w:rPr>
                <w:noProof/>
                <w:webHidden/>
              </w:rPr>
              <w:instrText xml:space="preserve"> PAGEREF _Toc186407817 \h </w:instrText>
            </w:r>
            <w:r>
              <w:rPr>
                <w:noProof/>
                <w:webHidden/>
              </w:rPr>
            </w:r>
            <w:r>
              <w:rPr>
                <w:noProof/>
                <w:webHidden/>
              </w:rPr>
              <w:fldChar w:fldCharType="separate"/>
            </w:r>
            <w:r>
              <w:rPr>
                <w:noProof/>
                <w:webHidden/>
              </w:rPr>
              <w:t>178</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818" w:history="1">
            <w:r w:rsidRPr="00F300A5">
              <w:rPr>
                <w:rStyle w:val="Hyperlink"/>
                <w:noProof/>
              </w:rPr>
              <w:t>Newtonian mechanics</w:t>
            </w:r>
            <w:r>
              <w:rPr>
                <w:noProof/>
                <w:webHidden/>
              </w:rPr>
              <w:tab/>
            </w:r>
            <w:r>
              <w:rPr>
                <w:noProof/>
                <w:webHidden/>
              </w:rPr>
              <w:fldChar w:fldCharType="begin"/>
            </w:r>
            <w:r>
              <w:rPr>
                <w:noProof/>
                <w:webHidden/>
              </w:rPr>
              <w:instrText xml:space="preserve"> PAGEREF _Toc186407818 \h </w:instrText>
            </w:r>
            <w:r>
              <w:rPr>
                <w:noProof/>
                <w:webHidden/>
              </w:rPr>
            </w:r>
            <w:r>
              <w:rPr>
                <w:noProof/>
                <w:webHidden/>
              </w:rPr>
              <w:fldChar w:fldCharType="separate"/>
            </w:r>
            <w:r>
              <w:rPr>
                <w:noProof/>
                <w:webHidden/>
              </w:rPr>
              <w:t>180</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819" w:history="1">
            <w:r w:rsidRPr="00F300A5">
              <w:rPr>
                <w:rStyle w:val="Hyperlink"/>
                <w:noProof/>
              </w:rPr>
              <w:t>Newton's first law</w:t>
            </w:r>
            <w:r>
              <w:rPr>
                <w:noProof/>
                <w:webHidden/>
              </w:rPr>
              <w:tab/>
            </w:r>
            <w:r>
              <w:rPr>
                <w:noProof/>
                <w:webHidden/>
              </w:rPr>
              <w:fldChar w:fldCharType="begin"/>
            </w:r>
            <w:r>
              <w:rPr>
                <w:noProof/>
                <w:webHidden/>
              </w:rPr>
              <w:instrText xml:space="preserve"> PAGEREF _Toc186407819 \h </w:instrText>
            </w:r>
            <w:r>
              <w:rPr>
                <w:noProof/>
                <w:webHidden/>
              </w:rPr>
            </w:r>
            <w:r>
              <w:rPr>
                <w:noProof/>
                <w:webHidden/>
              </w:rPr>
              <w:fldChar w:fldCharType="separate"/>
            </w:r>
            <w:r>
              <w:rPr>
                <w:noProof/>
                <w:webHidden/>
              </w:rPr>
              <w:t>180</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820" w:history="1">
            <w:r w:rsidRPr="00F300A5">
              <w:rPr>
                <w:rStyle w:val="Hyperlink"/>
                <w:noProof/>
              </w:rPr>
              <w:t>Newton's third law</w:t>
            </w:r>
            <w:r>
              <w:rPr>
                <w:noProof/>
                <w:webHidden/>
              </w:rPr>
              <w:tab/>
            </w:r>
            <w:r>
              <w:rPr>
                <w:noProof/>
                <w:webHidden/>
              </w:rPr>
              <w:fldChar w:fldCharType="begin"/>
            </w:r>
            <w:r>
              <w:rPr>
                <w:noProof/>
                <w:webHidden/>
              </w:rPr>
              <w:instrText xml:space="preserve"> PAGEREF _Toc186407820 \h </w:instrText>
            </w:r>
            <w:r>
              <w:rPr>
                <w:noProof/>
                <w:webHidden/>
              </w:rPr>
            </w:r>
            <w:r>
              <w:rPr>
                <w:noProof/>
                <w:webHidden/>
              </w:rPr>
              <w:fldChar w:fldCharType="separate"/>
            </w:r>
            <w:r>
              <w:rPr>
                <w:noProof/>
                <w:webHidden/>
              </w:rPr>
              <w:t>182</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821" w:history="1">
            <w:r w:rsidRPr="00F300A5">
              <w:rPr>
                <w:rStyle w:val="Hyperlink"/>
                <w:noProof/>
              </w:rPr>
              <w:t>Special relativity</w:t>
            </w:r>
            <w:r>
              <w:rPr>
                <w:noProof/>
                <w:webHidden/>
              </w:rPr>
              <w:tab/>
            </w:r>
            <w:r>
              <w:rPr>
                <w:noProof/>
                <w:webHidden/>
              </w:rPr>
              <w:fldChar w:fldCharType="begin"/>
            </w:r>
            <w:r>
              <w:rPr>
                <w:noProof/>
                <w:webHidden/>
              </w:rPr>
              <w:instrText xml:space="preserve"> PAGEREF _Toc186407821 \h </w:instrText>
            </w:r>
            <w:r>
              <w:rPr>
                <w:noProof/>
                <w:webHidden/>
              </w:rPr>
            </w:r>
            <w:r>
              <w:rPr>
                <w:noProof/>
                <w:webHidden/>
              </w:rPr>
              <w:fldChar w:fldCharType="separate"/>
            </w:r>
            <w:r>
              <w:rPr>
                <w:noProof/>
                <w:webHidden/>
              </w:rPr>
              <w:t>187</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822" w:history="1">
            <w:r w:rsidRPr="00F300A5">
              <w:rPr>
                <w:rStyle w:val="Hyperlink"/>
                <w:noProof/>
              </w:rPr>
              <w:t>Feynman diagrams</w:t>
            </w:r>
            <w:r>
              <w:rPr>
                <w:noProof/>
                <w:webHidden/>
              </w:rPr>
              <w:tab/>
            </w:r>
            <w:r>
              <w:rPr>
                <w:noProof/>
                <w:webHidden/>
              </w:rPr>
              <w:fldChar w:fldCharType="begin"/>
            </w:r>
            <w:r>
              <w:rPr>
                <w:noProof/>
                <w:webHidden/>
              </w:rPr>
              <w:instrText xml:space="preserve"> PAGEREF _Toc186407822 \h </w:instrText>
            </w:r>
            <w:r>
              <w:rPr>
                <w:noProof/>
                <w:webHidden/>
              </w:rPr>
            </w:r>
            <w:r>
              <w:rPr>
                <w:noProof/>
                <w:webHidden/>
              </w:rPr>
              <w:fldChar w:fldCharType="separate"/>
            </w:r>
            <w:r>
              <w:rPr>
                <w:noProof/>
                <w:webHidden/>
              </w:rPr>
              <w:t>188</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823" w:history="1">
            <w:r w:rsidRPr="00F300A5">
              <w:rPr>
                <w:rStyle w:val="Hyperlink"/>
                <w:noProof/>
              </w:rPr>
              <w:t>Fundamental models</w:t>
            </w:r>
            <w:r>
              <w:rPr>
                <w:noProof/>
                <w:webHidden/>
              </w:rPr>
              <w:tab/>
            </w:r>
            <w:r>
              <w:rPr>
                <w:noProof/>
                <w:webHidden/>
              </w:rPr>
              <w:fldChar w:fldCharType="begin"/>
            </w:r>
            <w:r>
              <w:rPr>
                <w:noProof/>
                <w:webHidden/>
              </w:rPr>
              <w:instrText xml:space="preserve"> PAGEREF _Toc186407823 \h </w:instrText>
            </w:r>
            <w:r>
              <w:rPr>
                <w:noProof/>
                <w:webHidden/>
              </w:rPr>
            </w:r>
            <w:r>
              <w:rPr>
                <w:noProof/>
                <w:webHidden/>
              </w:rPr>
              <w:fldChar w:fldCharType="separate"/>
            </w:r>
            <w:r>
              <w:rPr>
                <w:noProof/>
                <w:webHidden/>
              </w:rPr>
              <w:t>189</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824" w:history="1">
            <w:r w:rsidRPr="00F300A5">
              <w:rPr>
                <w:rStyle w:val="Hyperlink"/>
                <w:i/>
                <w:iCs/>
                <w:noProof/>
              </w:rPr>
              <w:t>Fundamental interaction</w:t>
            </w:r>
            <w:r>
              <w:rPr>
                <w:noProof/>
                <w:webHidden/>
              </w:rPr>
              <w:tab/>
            </w:r>
            <w:r>
              <w:rPr>
                <w:noProof/>
                <w:webHidden/>
              </w:rPr>
              <w:fldChar w:fldCharType="begin"/>
            </w:r>
            <w:r>
              <w:rPr>
                <w:noProof/>
                <w:webHidden/>
              </w:rPr>
              <w:instrText xml:space="preserve"> PAGEREF _Toc186407824 \h </w:instrText>
            </w:r>
            <w:r>
              <w:rPr>
                <w:noProof/>
                <w:webHidden/>
              </w:rPr>
            </w:r>
            <w:r>
              <w:rPr>
                <w:noProof/>
                <w:webHidden/>
              </w:rPr>
              <w:fldChar w:fldCharType="separate"/>
            </w:r>
            <w:r>
              <w:rPr>
                <w:noProof/>
                <w:webHidden/>
              </w:rPr>
              <w:t>189</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825" w:history="1">
            <w:r w:rsidRPr="00F300A5">
              <w:rPr>
                <w:rStyle w:val="Hyperlink"/>
                <w:noProof/>
              </w:rPr>
              <w:t>Electromagnetic forces</w:t>
            </w:r>
            <w:r>
              <w:rPr>
                <w:noProof/>
                <w:webHidden/>
              </w:rPr>
              <w:tab/>
            </w:r>
            <w:r>
              <w:rPr>
                <w:noProof/>
                <w:webHidden/>
              </w:rPr>
              <w:fldChar w:fldCharType="begin"/>
            </w:r>
            <w:r>
              <w:rPr>
                <w:noProof/>
                <w:webHidden/>
              </w:rPr>
              <w:instrText xml:space="preserve"> PAGEREF _Toc186407825 \h </w:instrText>
            </w:r>
            <w:r>
              <w:rPr>
                <w:noProof/>
                <w:webHidden/>
              </w:rPr>
            </w:r>
            <w:r>
              <w:rPr>
                <w:noProof/>
                <w:webHidden/>
              </w:rPr>
              <w:fldChar w:fldCharType="separate"/>
            </w:r>
            <w:r>
              <w:rPr>
                <w:noProof/>
                <w:webHidden/>
              </w:rPr>
              <w:t>194</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826" w:history="1">
            <w:r w:rsidRPr="00F300A5">
              <w:rPr>
                <w:rStyle w:val="Hyperlink"/>
                <w:noProof/>
              </w:rPr>
              <w:t>Nuclear forces</w:t>
            </w:r>
            <w:r>
              <w:rPr>
                <w:noProof/>
                <w:webHidden/>
              </w:rPr>
              <w:tab/>
            </w:r>
            <w:r>
              <w:rPr>
                <w:noProof/>
                <w:webHidden/>
              </w:rPr>
              <w:fldChar w:fldCharType="begin"/>
            </w:r>
            <w:r>
              <w:rPr>
                <w:noProof/>
                <w:webHidden/>
              </w:rPr>
              <w:instrText xml:space="preserve"> PAGEREF _Toc186407826 \h </w:instrText>
            </w:r>
            <w:r>
              <w:rPr>
                <w:noProof/>
                <w:webHidden/>
              </w:rPr>
            </w:r>
            <w:r>
              <w:rPr>
                <w:noProof/>
                <w:webHidden/>
              </w:rPr>
              <w:fldChar w:fldCharType="separate"/>
            </w:r>
            <w:r>
              <w:rPr>
                <w:noProof/>
                <w:webHidden/>
              </w:rPr>
              <w:t>196</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827" w:history="1">
            <w:r w:rsidRPr="00F300A5">
              <w:rPr>
                <w:rStyle w:val="Hyperlink"/>
                <w:noProof/>
              </w:rPr>
              <w:t>Normal force</w:t>
            </w:r>
            <w:r>
              <w:rPr>
                <w:noProof/>
                <w:webHidden/>
              </w:rPr>
              <w:tab/>
            </w:r>
            <w:r>
              <w:rPr>
                <w:noProof/>
                <w:webHidden/>
              </w:rPr>
              <w:fldChar w:fldCharType="begin"/>
            </w:r>
            <w:r>
              <w:rPr>
                <w:noProof/>
                <w:webHidden/>
              </w:rPr>
              <w:instrText xml:space="preserve"> PAGEREF _Toc186407827 \h </w:instrText>
            </w:r>
            <w:r>
              <w:rPr>
                <w:noProof/>
                <w:webHidden/>
              </w:rPr>
            </w:r>
            <w:r>
              <w:rPr>
                <w:noProof/>
                <w:webHidden/>
              </w:rPr>
              <w:fldChar w:fldCharType="separate"/>
            </w:r>
            <w:r>
              <w:rPr>
                <w:noProof/>
                <w:webHidden/>
              </w:rPr>
              <w:t>197</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828" w:history="1">
            <w:r w:rsidRPr="00F300A5">
              <w:rPr>
                <w:rStyle w:val="Hyperlink"/>
                <w:noProof/>
              </w:rPr>
              <w:t>Friction</w:t>
            </w:r>
            <w:r>
              <w:rPr>
                <w:noProof/>
                <w:webHidden/>
              </w:rPr>
              <w:tab/>
            </w:r>
            <w:r>
              <w:rPr>
                <w:noProof/>
                <w:webHidden/>
              </w:rPr>
              <w:fldChar w:fldCharType="begin"/>
            </w:r>
            <w:r>
              <w:rPr>
                <w:noProof/>
                <w:webHidden/>
              </w:rPr>
              <w:instrText xml:space="preserve"> PAGEREF _Toc186407828 \h </w:instrText>
            </w:r>
            <w:r>
              <w:rPr>
                <w:noProof/>
                <w:webHidden/>
              </w:rPr>
            </w:r>
            <w:r>
              <w:rPr>
                <w:noProof/>
                <w:webHidden/>
              </w:rPr>
              <w:fldChar w:fldCharType="separate"/>
            </w:r>
            <w:r>
              <w:rPr>
                <w:noProof/>
                <w:webHidden/>
              </w:rPr>
              <w:t>197</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829" w:history="1">
            <w:r w:rsidRPr="00F300A5">
              <w:rPr>
                <w:rStyle w:val="Hyperlink"/>
                <w:noProof/>
              </w:rPr>
              <w:t>Tension</w:t>
            </w:r>
            <w:r>
              <w:rPr>
                <w:noProof/>
                <w:webHidden/>
              </w:rPr>
              <w:tab/>
            </w:r>
            <w:r>
              <w:rPr>
                <w:noProof/>
                <w:webHidden/>
              </w:rPr>
              <w:fldChar w:fldCharType="begin"/>
            </w:r>
            <w:r>
              <w:rPr>
                <w:noProof/>
                <w:webHidden/>
              </w:rPr>
              <w:instrText xml:space="preserve"> PAGEREF _Toc186407829 \h </w:instrText>
            </w:r>
            <w:r>
              <w:rPr>
                <w:noProof/>
                <w:webHidden/>
              </w:rPr>
            </w:r>
            <w:r>
              <w:rPr>
                <w:noProof/>
                <w:webHidden/>
              </w:rPr>
              <w:fldChar w:fldCharType="separate"/>
            </w:r>
            <w:r>
              <w:rPr>
                <w:noProof/>
                <w:webHidden/>
              </w:rPr>
              <w:t>198</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830" w:history="1">
            <w:r w:rsidRPr="00F300A5">
              <w:rPr>
                <w:rStyle w:val="Hyperlink"/>
                <w:noProof/>
              </w:rPr>
              <w:t>Elastic force</w:t>
            </w:r>
            <w:r>
              <w:rPr>
                <w:noProof/>
                <w:webHidden/>
              </w:rPr>
              <w:tab/>
            </w:r>
            <w:r>
              <w:rPr>
                <w:noProof/>
                <w:webHidden/>
              </w:rPr>
              <w:fldChar w:fldCharType="begin"/>
            </w:r>
            <w:r>
              <w:rPr>
                <w:noProof/>
                <w:webHidden/>
              </w:rPr>
              <w:instrText xml:space="preserve"> PAGEREF _Toc186407830 \h </w:instrText>
            </w:r>
            <w:r>
              <w:rPr>
                <w:noProof/>
                <w:webHidden/>
              </w:rPr>
            </w:r>
            <w:r>
              <w:rPr>
                <w:noProof/>
                <w:webHidden/>
              </w:rPr>
              <w:fldChar w:fldCharType="separate"/>
            </w:r>
            <w:r>
              <w:rPr>
                <w:noProof/>
                <w:webHidden/>
              </w:rPr>
              <w:t>198</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831" w:history="1">
            <w:r w:rsidRPr="00F300A5">
              <w:rPr>
                <w:rStyle w:val="Hyperlink"/>
                <w:noProof/>
              </w:rPr>
              <w:t>Continuum mechanics</w:t>
            </w:r>
            <w:r>
              <w:rPr>
                <w:noProof/>
                <w:webHidden/>
              </w:rPr>
              <w:tab/>
            </w:r>
            <w:r>
              <w:rPr>
                <w:noProof/>
                <w:webHidden/>
              </w:rPr>
              <w:fldChar w:fldCharType="begin"/>
            </w:r>
            <w:r>
              <w:rPr>
                <w:noProof/>
                <w:webHidden/>
              </w:rPr>
              <w:instrText xml:space="preserve"> PAGEREF _Toc186407831 \h </w:instrText>
            </w:r>
            <w:r>
              <w:rPr>
                <w:noProof/>
                <w:webHidden/>
              </w:rPr>
            </w:r>
            <w:r>
              <w:rPr>
                <w:noProof/>
                <w:webHidden/>
              </w:rPr>
              <w:fldChar w:fldCharType="separate"/>
            </w:r>
            <w:r>
              <w:rPr>
                <w:noProof/>
                <w:webHidden/>
              </w:rPr>
              <w:t>199</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832" w:history="1">
            <w:r w:rsidRPr="00F300A5">
              <w:rPr>
                <w:rStyle w:val="Hyperlink"/>
                <w:noProof/>
              </w:rPr>
              <w:t>Fictitious forces</w:t>
            </w:r>
            <w:r>
              <w:rPr>
                <w:noProof/>
                <w:webHidden/>
              </w:rPr>
              <w:tab/>
            </w:r>
            <w:r>
              <w:rPr>
                <w:noProof/>
                <w:webHidden/>
              </w:rPr>
              <w:fldChar w:fldCharType="begin"/>
            </w:r>
            <w:r>
              <w:rPr>
                <w:noProof/>
                <w:webHidden/>
              </w:rPr>
              <w:instrText xml:space="preserve"> PAGEREF _Toc186407832 \h </w:instrText>
            </w:r>
            <w:r>
              <w:rPr>
                <w:noProof/>
                <w:webHidden/>
              </w:rPr>
            </w:r>
            <w:r>
              <w:rPr>
                <w:noProof/>
                <w:webHidden/>
              </w:rPr>
              <w:fldChar w:fldCharType="separate"/>
            </w:r>
            <w:r>
              <w:rPr>
                <w:noProof/>
                <w:webHidden/>
              </w:rPr>
              <w:t>200</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833" w:history="1">
            <w:r w:rsidRPr="00F300A5">
              <w:rPr>
                <w:rStyle w:val="Hyperlink"/>
                <w:noProof/>
              </w:rPr>
              <w:t>Rotations and torque</w:t>
            </w:r>
            <w:r>
              <w:rPr>
                <w:noProof/>
                <w:webHidden/>
              </w:rPr>
              <w:tab/>
            </w:r>
            <w:r>
              <w:rPr>
                <w:noProof/>
                <w:webHidden/>
              </w:rPr>
              <w:fldChar w:fldCharType="begin"/>
            </w:r>
            <w:r>
              <w:rPr>
                <w:noProof/>
                <w:webHidden/>
              </w:rPr>
              <w:instrText xml:space="preserve"> PAGEREF _Toc186407833 \h </w:instrText>
            </w:r>
            <w:r>
              <w:rPr>
                <w:noProof/>
                <w:webHidden/>
              </w:rPr>
            </w:r>
            <w:r>
              <w:rPr>
                <w:noProof/>
                <w:webHidden/>
              </w:rPr>
              <w:fldChar w:fldCharType="separate"/>
            </w:r>
            <w:r>
              <w:rPr>
                <w:noProof/>
                <w:webHidden/>
              </w:rPr>
              <w:t>201</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834" w:history="1">
            <w:r w:rsidRPr="00F300A5">
              <w:rPr>
                <w:rStyle w:val="Hyperlink"/>
                <w:noProof/>
              </w:rPr>
              <w:t>Centripetal force</w:t>
            </w:r>
            <w:r>
              <w:rPr>
                <w:noProof/>
                <w:webHidden/>
              </w:rPr>
              <w:tab/>
            </w:r>
            <w:r>
              <w:rPr>
                <w:noProof/>
                <w:webHidden/>
              </w:rPr>
              <w:fldChar w:fldCharType="begin"/>
            </w:r>
            <w:r>
              <w:rPr>
                <w:noProof/>
                <w:webHidden/>
              </w:rPr>
              <w:instrText xml:space="preserve"> PAGEREF _Toc186407834 \h </w:instrText>
            </w:r>
            <w:r>
              <w:rPr>
                <w:noProof/>
                <w:webHidden/>
              </w:rPr>
            </w:r>
            <w:r>
              <w:rPr>
                <w:noProof/>
                <w:webHidden/>
              </w:rPr>
              <w:fldChar w:fldCharType="separate"/>
            </w:r>
            <w:r>
              <w:rPr>
                <w:noProof/>
                <w:webHidden/>
              </w:rPr>
              <w:t>202</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835" w:history="1">
            <w:r w:rsidRPr="00F300A5">
              <w:rPr>
                <w:rStyle w:val="Hyperlink"/>
                <w:noProof/>
              </w:rPr>
              <w:t>Kinematic integrals</w:t>
            </w:r>
            <w:r>
              <w:rPr>
                <w:noProof/>
                <w:webHidden/>
              </w:rPr>
              <w:tab/>
            </w:r>
            <w:r>
              <w:rPr>
                <w:noProof/>
                <w:webHidden/>
              </w:rPr>
              <w:fldChar w:fldCharType="begin"/>
            </w:r>
            <w:r>
              <w:rPr>
                <w:noProof/>
                <w:webHidden/>
              </w:rPr>
              <w:instrText xml:space="preserve"> PAGEREF _Toc186407835 \h </w:instrText>
            </w:r>
            <w:r>
              <w:rPr>
                <w:noProof/>
                <w:webHidden/>
              </w:rPr>
            </w:r>
            <w:r>
              <w:rPr>
                <w:noProof/>
                <w:webHidden/>
              </w:rPr>
              <w:fldChar w:fldCharType="separate"/>
            </w:r>
            <w:r>
              <w:rPr>
                <w:noProof/>
                <w:webHidden/>
              </w:rPr>
              <w:t>202</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836" w:history="1">
            <w:r w:rsidRPr="00F300A5">
              <w:rPr>
                <w:rStyle w:val="Hyperlink"/>
                <w:noProof/>
              </w:rPr>
              <w:t>Potential energy</w:t>
            </w:r>
            <w:r>
              <w:rPr>
                <w:noProof/>
                <w:webHidden/>
              </w:rPr>
              <w:tab/>
            </w:r>
            <w:r>
              <w:rPr>
                <w:noProof/>
                <w:webHidden/>
              </w:rPr>
              <w:fldChar w:fldCharType="begin"/>
            </w:r>
            <w:r>
              <w:rPr>
                <w:noProof/>
                <w:webHidden/>
              </w:rPr>
              <w:instrText xml:space="preserve"> PAGEREF _Toc186407836 \h </w:instrText>
            </w:r>
            <w:r>
              <w:rPr>
                <w:noProof/>
                <w:webHidden/>
              </w:rPr>
            </w:r>
            <w:r>
              <w:rPr>
                <w:noProof/>
                <w:webHidden/>
              </w:rPr>
              <w:fldChar w:fldCharType="separate"/>
            </w:r>
            <w:r>
              <w:rPr>
                <w:noProof/>
                <w:webHidden/>
              </w:rPr>
              <w:t>203</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837" w:history="1">
            <w:r w:rsidRPr="00F300A5">
              <w:rPr>
                <w:rStyle w:val="Hyperlink"/>
                <w:noProof/>
              </w:rPr>
              <w:t>Conservative forces</w:t>
            </w:r>
            <w:r>
              <w:rPr>
                <w:noProof/>
                <w:webHidden/>
              </w:rPr>
              <w:tab/>
            </w:r>
            <w:r>
              <w:rPr>
                <w:noProof/>
                <w:webHidden/>
              </w:rPr>
              <w:fldChar w:fldCharType="begin"/>
            </w:r>
            <w:r>
              <w:rPr>
                <w:noProof/>
                <w:webHidden/>
              </w:rPr>
              <w:instrText xml:space="preserve"> PAGEREF _Toc186407837 \h </w:instrText>
            </w:r>
            <w:r>
              <w:rPr>
                <w:noProof/>
                <w:webHidden/>
              </w:rPr>
            </w:r>
            <w:r>
              <w:rPr>
                <w:noProof/>
                <w:webHidden/>
              </w:rPr>
              <w:fldChar w:fldCharType="separate"/>
            </w:r>
            <w:r>
              <w:rPr>
                <w:noProof/>
                <w:webHidden/>
              </w:rPr>
              <w:t>203</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838" w:history="1">
            <w:r w:rsidRPr="00F300A5">
              <w:rPr>
                <w:rStyle w:val="Hyperlink"/>
                <w:noProof/>
              </w:rPr>
              <w:t>Neoconservative forces</w:t>
            </w:r>
            <w:r>
              <w:rPr>
                <w:noProof/>
                <w:webHidden/>
              </w:rPr>
              <w:tab/>
            </w:r>
            <w:r>
              <w:rPr>
                <w:noProof/>
                <w:webHidden/>
              </w:rPr>
              <w:fldChar w:fldCharType="begin"/>
            </w:r>
            <w:r>
              <w:rPr>
                <w:noProof/>
                <w:webHidden/>
              </w:rPr>
              <w:instrText xml:space="preserve"> PAGEREF _Toc186407838 \h </w:instrText>
            </w:r>
            <w:r>
              <w:rPr>
                <w:noProof/>
                <w:webHidden/>
              </w:rPr>
            </w:r>
            <w:r>
              <w:rPr>
                <w:noProof/>
                <w:webHidden/>
              </w:rPr>
              <w:fldChar w:fldCharType="separate"/>
            </w:r>
            <w:r>
              <w:rPr>
                <w:noProof/>
                <w:webHidden/>
              </w:rPr>
              <w:t>204</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839" w:history="1">
            <w:r w:rsidRPr="00F300A5">
              <w:rPr>
                <w:rStyle w:val="Hyperlink"/>
                <w:rFonts w:eastAsia="Times New Roman"/>
                <w:noProof/>
              </w:rPr>
              <w:t>From Galileo to Newton</w:t>
            </w:r>
            <w:r>
              <w:rPr>
                <w:noProof/>
                <w:webHidden/>
              </w:rPr>
              <w:tab/>
            </w:r>
            <w:r>
              <w:rPr>
                <w:noProof/>
                <w:webHidden/>
              </w:rPr>
              <w:fldChar w:fldCharType="begin"/>
            </w:r>
            <w:r>
              <w:rPr>
                <w:noProof/>
                <w:webHidden/>
              </w:rPr>
              <w:instrText xml:space="preserve"> PAGEREF _Toc186407839 \h </w:instrText>
            </w:r>
            <w:r>
              <w:rPr>
                <w:noProof/>
                <w:webHidden/>
              </w:rPr>
            </w:r>
            <w:r>
              <w:rPr>
                <w:noProof/>
                <w:webHidden/>
              </w:rPr>
              <w:fldChar w:fldCharType="separate"/>
            </w:r>
            <w:r>
              <w:rPr>
                <w:noProof/>
                <w:webHidden/>
              </w:rPr>
              <w:t>208</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840" w:history="1">
            <w:r w:rsidRPr="00F300A5">
              <w:rPr>
                <w:rStyle w:val="Hyperlink"/>
                <w:rFonts w:eastAsia="Times New Roman"/>
                <w:noProof/>
              </w:rPr>
              <w:t>The theory of the electromagnetic field</w:t>
            </w:r>
            <w:r>
              <w:rPr>
                <w:noProof/>
                <w:webHidden/>
              </w:rPr>
              <w:tab/>
            </w:r>
            <w:r>
              <w:rPr>
                <w:noProof/>
                <w:webHidden/>
              </w:rPr>
              <w:fldChar w:fldCharType="begin"/>
            </w:r>
            <w:r>
              <w:rPr>
                <w:noProof/>
                <w:webHidden/>
              </w:rPr>
              <w:instrText xml:space="preserve"> PAGEREF _Toc186407840 \h </w:instrText>
            </w:r>
            <w:r>
              <w:rPr>
                <w:noProof/>
                <w:webHidden/>
              </w:rPr>
            </w:r>
            <w:r>
              <w:rPr>
                <w:noProof/>
                <w:webHidden/>
              </w:rPr>
              <w:fldChar w:fldCharType="separate"/>
            </w:r>
            <w:r>
              <w:rPr>
                <w:noProof/>
                <w:webHidden/>
              </w:rPr>
              <w:t>212</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841" w:history="1">
            <w:r w:rsidRPr="00F300A5">
              <w:rPr>
                <w:rStyle w:val="Hyperlink"/>
                <w:rFonts w:ascii="Arial Black" w:hAnsi="Arial Black" w:cs="Arial Black"/>
                <w:noProof/>
              </w:rPr>
              <w:t>Chapter 7</w:t>
            </w:r>
            <w:r w:rsidRPr="00F300A5">
              <w:rPr>
                <w:rStyle w:val="Hyperlink"/>
                <w:noProof/>
              </w:rPr>
              <w:t xml:space="preserve">   Classical Physics</w:t>
            </w:r>
            <w:r>
              <w:rPr>
                <w:noProof/>
                <w:webHidden/>
              </w:rPr>
              <w:tab/>
            </w:r>
            <w:r>
              <w:rPr>
                <w:noProof/>
                <w:webHidden/>
              </w:rPr>
              <w:fldChar w:fldCharType="begin"/>
            </w:r>
            <w:r>
              <w:rPr>
                <w:noProof/>
                <w:webHidden/>
              </w:rPr>
              <w:instrText xml:space="preserve"> PAGEREF _Toc186407841 \h </w:instrText>
            </w:r>
            <w:r>
              <w:rPr>
                <w:noProof/>
                <w:webHidden/>
              </w:rPr>
            </w:r>
            <w:r>
              <w:rPr>
                <w:noProof/>
                <w:webHidden/>
              </w:rPr>
              <w:fldChar w:fldCharType="separate"/>
            </w:r>
            <w:r>
              <w:rPr>
                <w:noProof/>
                <w:webHidden/>
              </w:rPr>
              <w:t>216</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842" w:history="1">
            <w:r w:rsidRPr="00F300A5">
              <w:rPr>
                <w:rStyle w:val="Hyperlink"/>
                <w:rFonts w:ascii="Verdana" w:hAnsi="Verdana"/>
                <w:noProof/>
              </w:rPr>
              <w:t>Theory of everything may also refer to:</w:t>
            </w:r>
            <w:r>
              <w:rPr>
                <w:noProof/>
                <w:webHidden/>
              </w:rPr>
              <w:tab/>
            </w:r>
            <w:r>
              <w:rPr>
                <w:noProof/>
                <w:webHidden/>
              </w:rPr>
              <w:fldChar w:fldCharType="begin"/>
            </w:r>
            <w:r>
              <w:rPr>
                <w:noProof/>
                <w:webHidden/>
              </w:rPr>
              <w:instrText xml:space="preserve"> PAGEREF _Toc186407842 \h </w:instrText>
            </w:r>
            <w:r>
              <w:rPr>
                <w:noProof/>
                <w:webHidden/>
              </w:rPr>
            </w:r>
            <w:r>
              <w:rPr>
                <w:noProof/>
                <w:webHidden/>
              </w:rPr>
              <w:fldChar w:fldCharType="separate"/>
            </w:r>
            <w:r>
              <w:rPr>
                <w:noProof/>
                <w:webHidden/>
              </w:rPr>
              <w:t>219</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843" w:history="1">
            <w:r w:rsidRPr="00F300A5">
              <w:rPr>
                <w:rStyle w:val="Hyperlink"/>
                <w:noProof/>
              </w:rPr>
              <w:t>The Theory of Everything: The Origin and Fate of the Cosmos</w:t>
            </w:r>
            <w:r>
              <w:rPr>
                <w:noProof/>
                <w:webHidden/>
              </w:rPr>
              <w:tab/>
            </w:r>
            <w:r>
              <w:rPr>
                <w:noProof/>
                <w:webHidden/>
              </w:rPr>
              <w:fldChar w:fldCharType="begin"/>
            </w:r>
            <w:r>
              <w:rPr>
                <w:noProof/>
                <w:webHidden/>
              </w:rPr>
              <w:instrText xml:space="preserve"> PAGEREF _Toc186407843 \h </w:instrText>
            </w:r>
            <w:r>
              <w:rPr>
                <w:noProof/>
                <w:webHidden/>
              </w:rPr>
            </w:r>
            <w:r>
              <w:rPr>
                <w:noProof/>
                <w:webHidden/>
              </w:rPr>
              <w:fldChar w:fldCharType="separate"/>
            </w:r>
            <w:r>
              <w:rPr>
                <w:noProof/>
                <w:webHidden/>
              </w:rPr>
              <w:t>220</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844" w:history="1">
            <w:r w:rsidRPr="00F300A5">
              <w:rPr>
                <w:rStyle w:val="Hyperlink"/>
                <w:noProof/>
              </w:rPr>
              <w:t>Theory of everything</w:t>
            </w:r>
            <w:r>
              <w:rPr>
                <w:noProof/>
                <w:webHidden/>
              </w:rPr>
              <w:tab/>
            </w:r>
            <w:r>
              <w:rPr>
                <w:noProof/>
                <w:webHidden/>
              </w:rPr>
              <w:fldChar w:fldCharType="begin"/>
            </w:r>
            <w:r>
              <w:rPr>
                <w:noProof/>
                <w:webHidden/>
              </w:rPr>
              <w:instrText xml:space="preserve"> PAGEREF _Toc186407844 \h </w:instrText>
            </w:r>
            <w:r>
              <w:rPr>
                <w:noProof/>
                <w:webHidden/>
              </w:rPr>
            </w:r>
            <w:r>
              <w:rPr>
                <w:noProof/>
                <w:webHidden/>
              </w:rPr>
              <w:fldChar w:fldCharType="separate"/>
            </w:r>
            <w:r>
              <w:rPr>
                <w:noProof/>
                <w:webHidden/>
              </w:rPr>
              <w:t>221</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845" w:history="1">
            <w:r w:rsidRPr="00F300A5">
              <w:rPr>
                <w:rStyle w:val="Hyperlink"/>
                <w:noProof/>
              </w:rPr>
              <w:t>Historical antecedents</w:t>
            </w:r>
            <w:r>
              <w:rPr>
                <w:noProof/>
                <w:webHidden/>
              </w:rPr>
              <w:tab/>
            </w:r>
            <w:r>
              <w:rPr>
                <w:noProof/>
                <w:webHidden/>
              </w:rPr>
              <w:fldChar w:fldCharType="begin"/>
            </w:r>
            <w:r>
              <w:rPr>
                <w:noProof/>
                <w:webHidden/>
              </w:rPr>
              <w:instrText xml:space="preserve"> PAGEREF _Toc186407845 \h </w:instrText>
            </w:r>
            <w:r>
              <w:rPr>
                <w:noProof/>
                <w:webHidden/>
              </w:rPr>
            </w:r>
            <w:r>
              <w:rPr>
                <w:noProof/>
                <w:webHidden/>
              </w:rPr>
              <w:fldChar w:fldCharType="separate"/>
            </w:r>
            <w:r>
              <w:rPr>
                <w:noProof/>
                <w:webHidden/>
              </w:rPr>
              <w:t>221</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846" w:history="1">
            <w:r w:rsidRPr="00F300A5">
              <w:rPr>
                <w:rStyle w:val="Hyperlink"/>
                <w:noProof/>
              </w:rPr>
              <w:t>From ancient Greece to Einstein</w:t>
            </w:r>
            <w:r>
              <w:rPr>
                <w:noProof/>
                <w:webHidden/>
              </w:rPr>
              <w:tab/>
            </w:r>
            <w:r>
              <w:rPr>
                <w:noProof/>
                <w:webHidden/>
              </w:rPr>
              <w:fldChar w:fldCharType="begin"/>
            </w:r>
            <w:r>
              <w:rPr>
                <w:noProof/>
                <w:webHidden/>
              </w:rPr>
              <w:instrText xml:space="preserve"> PAGEREF _Toc186407846 \h </w:instrText>
            </w:r>
            <w:r>
              <w:rPr>
                <w:noProof/>
                <w:webHidden/>
              </w:rPr>
            </w:r>
            <w:r>
              <w:rPr>
                <w:noProof/>
                <w:webHidden/>
              </w:rPr>
              <w:fldChar w:fldCharType="separate"/>
            </w:r>
            <w:r>
              <w:rPr>
                <w:noProof/>
                <w:webHidden/>
              </w:rPr>
              <w:t>221</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847" w:history="1">
            <w:r w:rsidRPr="00F300A5">
              <w:rPr>
                <w:rStyle w:val="Hyperlink"/>
                <w:noProof/>
              </w:rPr>
              <w:t>Modern physics</w:t>
            </w:r>
            <w:r>
              <w:rPr>
                <w:noProof/>
                <w:webHidden/>
              </w:rPr>
              <w:tab/>
            </w:r>
            <w:r>
              <w:rPr>
                <w:noProof/>
                <w:webHidden/>
              </w:rPr>
              <w:fldChar w:fldCharType="begin"/>
            </w:r>
            <w:r>
              <w:rPr>
                <w:noProof/>
                <w:webHidden/>
              </w:rPr>
              <w:instrText xml:space="preserve"> PAGEREF _Toc186407847 \h </w:instrText>
            </w:r>
            <w:r>
              <w:rPr>
                <w:noProof/>
                <w:webHidden/>
              </w:rPr>
            </w:r>
            <w:r>
              <w:rPr>
                <w:noProof/>
                <w:webHidden/>
              </w:rPr>
              <w:fldChar w:fldCharType="separate"/>
            </w:r>
            <w:r>
              <w:rPr>
                <w:noProof/>
                <w:webHidden/>
              </w:rPr>
              <w:t>223</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848" w:history="1">
            <w:r w:rsidRPr="00F300A5">
              <w:rPr>
                <w:rStyle w:val="Hyperlink"/>
                <w:noProof/>
              </w:rPr>
              <w:t>String theory and M-theory</w:t>
            </w:r>
            <w:r>
              <w:rPr>
                <w:noProof/>
                <w:webHidden/>
              </w:rPr>
              <w:tab/>
            </w:r>
            <w:r>
              <w:rPr>
                <w:noProof/>
                <w:webHidden/>
              </w:rPr>
              <w:fldChar w:fldCharType="begin"/>
            </w:r>
            <w:r>
              <w:rPr>
                <w:noProof/>
                <w:webHidden/>
              </w:rPr>
              <w:instrText xml:space="preserve"> PAGEREF _Toc186407848 \h </w:instrText>
            </w:r>
            <w:r>
              <w:rPr>
                <w:noProof/>
                <w:webHidden/>
              </w:rPr>
            </w:r>
            <w:r>
              <w:rPr>
                <w:noProof/>
                <w:webHidden/>
              </w:rPr>
              <w:fldChar w:fldCharType="separate"/>
            </w:r>
            <w:r>
              <w:rPr>
                <w:noProof/>
                <w:webHidden/>
              </w:rPr>
              <w:t>224</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849" w:history="1">
            <w:r w:rsidRPr="00F300A5">
              <w:rPr>
                <w:rStyle w:val="Hyperlink"/>
                <w:b/>
                <w:noProof/>
              </w:rPr>
              <w:t>Arguments against a theory of everything</w:t>
            </w:r>
            <w:r>
              <w:rPr>
                <w:noProof/>
                <w:webHidden/>
              </w:rPr>
              <w:tab/>
            </w:r>
            <w:r>
              <w:rPr>
                <w:noProof/>
                <w:webHidden/>
              </w:rPr>
              <w:fldChar w:fldCharType="begin"/>
            </w:r>
            <w:r>
              <w:rPr>
                <w:noProof/>
                <w:webHidden/>
              </w:rPr>
              <w:instrText xml:space="preserve"> PAGEREF _Toc186407849 \h </w:instrText>
            </w:r>
            <w:r>
              <w:rPr>
                <w:noProof/>
                <w:webHidden/>
              </w:rPr>
            </w:r>
            <w:r>
              <w:rPr>
                <w:noProof/>
                <w:webHidden/>
              </w:rPr>
              <w:fldChar w:fldCharType="separate"/>
            </w:r>
            <w:r>
              <w:rPr>
                <w:noProof/>
                <w:webHidden/>
              </w:rPr>
              <w:t>227</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850" w:history="1">
            <w:r w:rsidRPr="00F300A5">
              <w:rPr>
                <w:rStyle w:val="Hyperlink"/>
                <w:noProof/>
              </w:rPr>
              <w:t>References</w:t>
            </w:r>
            <w:r>
              <w:rPr>
                <w:noProof/>
                <w:webHidden/>
              </w:rPr>
              <w:tab/>
            </w:r>
            <w:r>
              <w:rPr>
                <w:noProof/>
                <w:webHidden/>
              </w:rPr>
              <w:fldChar w:fldCharType="begin"/>
            </w:r>
            <w:r>
              <w:rPr>
                <w:noProof/>
                <w:webHidden/>
              </w:rPr>
              <w:instrText xml:space="preserve"> PAGEREF _Toc186407850 \h </w:instrText>
            </w:r>
            <w:r>
              <w:rPr>
                <w:noProof/>
                <w:webHidden/>
              </w:rPr>
            </w:r>
            <w:r>
              <w:rPr>
                <w:noProof/>
                <w:webHidden/>
              </w:rPr>
              <w:fldChar w:fldCharType="separate"/>
            </w:r>
            <w:r>
              <w:rPr>
                <w:noProof/>
                <w:webHidden/>
              </w:rPr>
              <w:t>229</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851" w:history="1">
            <w:r w:rsidRPr="00F300A5">
              <w:rPr>
                <w:rStyle w:val="Hyperlink"/>
                <w:noProof/>
              </w:rPr>
              <w:t>Bibliography</w:t>
            </w:r>
            <w:r>
              <w:rPr>
                <w:noProof/>
                <w:webHidden/>
              </w:rPr>
              <w:tab/>
            </w:r>
            <w:r>
              <w:rPr>
                <w:noProof/>
                <w:webHidden/>
              </w:rPr>
              <w:fldChar w:fldCharType="begin"/>
            </w:r>
            <w:r>
              <w:rPr>
                <w:noProof/>
                <w:webHidden/>
              </w:rPr>
              <w:instrText xml:space="preserve"> PAGEREF _Toc186407851 \h </w:instrText>
            </w:r>
            <w:r>
              <w:rPr>
                <w:noProof/>
                <w:webHidden/>
              </w:rPr>
            </w:r>
            <w:r>
              <w:rPr>
                <w:noProof/>
                <w:webHidden/>
              </w:rPr>
              <w:fldChar w:fldCharType="separate"/>
            </w:r>
            <w:r>
              <w:rPr>
                <w:noProof/>
                <w:webHidden/>
              </w:rPr>
              <w:t>231</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852" w:history="1">
            <w:r w:rsidRPr="00F300A5">
              <w:rPr>
                <w:rStyle w:val="Hyperlink"/>
                <w:rFonts w:ascii="Arial Black" w:hAnsi="Arial Black" w:cs="Arial Black"/>
                <w:noProof/>
              </w:rPr>
              <w:t>Chapter 8</w:t>
            </w:r>
            <w:r w:rsidRPr="00F300A5">
              <w:rPr>
                <w:rStyle w:val="Hyperlink"/>
                <w:noProof/>
              </w:rPr>
              <w:t xml:space="preserve">    Standard Model</w:t>
            </w:r>
            <w:r>
              <w:rPr>
                <w:noProof/>
                <w:webHidden/>
              </w:rPr>
              <w:tab/>
            </w:r>
            <w:r>
              <w:rPr>
                <w:noProof/>
                <w:webHidden/>
              </w:rPr>
              <w:fldChar w:fldCharType="begin"/>
            </w:r>
            <w:r>
              <w:rPr>
                <w:noProof/>
                <w:webHidden/>
              </w:rPr>
              <w:instrText xml:space="preserve"> PAGEREF _Toc186407852 \h </w:instrText>
            </w:r>
            <w:r>
              <w:rPr>
                <w:noProof/>
                <w:webHidden/>
              </w:rPr>
            </w:r>
            <w:r>
              <w:rPr>
                <w:noProof/>
                <w:webHidden/>
              </w:rPr>
              <w:fldChar w:fldCharType="separate"/>
            </w:r>
            <w:r>
              <w:rPr>
                <w:noProof/>
                <w:webHidden/>
              </w:rPr>
              <w:t>231</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853" w:history="1">
            <w:r w:rsidRPr="00F300A5">
              <w:rPr>
                <w:rStyle w:val="Hyperlink"/>
                <w:noProof/>
              </w:rPr>
              <w:t>Fermions</w:t>
            </w:r>
            <w:r>
              <w:rPr>
                <w:noProof/>
                <w:webHidden/>
              </w:rPr>
              <w:tab/>
            </w:r>
            <w:r>
              <w:rPr>
                <w:noProof/>
                <w:webHidden/>
              </w:rPr>
              <w:fldChar w:fldCharType="begin"/>
            </w:r>
            <w:r>
              <w:rPr>
                <w:noProof/>
                <w:webHidden/>
              </w:rPr>
              <w:instrText xml:space="preserve"> PAGEREF _Toc186407853 \h </w:instrText>
            </w:r>
            <w:r>
              <w:rPr>
                <w:noProof/>
                <w:webHidden/>
              </w:rPr>
            </w:r>
            <w:r>
              <w:rPr>
                <w:noProof/>
                <w:webHidden/>
              </w:rPr>
              <w:fldChar w:fldCharType="separate"/>
            </w:r>
            <w:r>
              <w:rPr>
                <w:noProof/>
                <w:webHidden/>
              </w:rPr>
              <w:t>235</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854" w:history="1">
            <w:r w:rsidRPr="00F300A5">
              <w:rPr>
                <w:rStyle w:val="Hyperlink"/>
                <w:noProof/>
              </w:rPr>
              <w:t>Higgs boson</w:t>
            </w:r>
            <w:r>
              <w:rPr>
                <w:noProof/>
                <w:webHidden/>
              </w:rPr>
              <w:tab/>
            </w:r>
            <w:r>
              <w:rPr>
                <w:noProof/>
                <w:webHidden/>
              </w:rPr>
              <w:fldChar w:fldCharType="begin"/>
            </w:r>
            <w:r>
              <w:rPr>
                <w:noProof/>
                <w:webHidden/>
              </w:rPr>
              <w:instrText xml:space="preserve"> PAGEREF _Toc186407854 \h </w:instrText>
            </w:r>
            <w:r>
              <w:rPr>
                <w:noProof/>
                <w:webHidden/>
              </w:rPr>
            </w:r>
            <w:r>
              <w:rPr>
                <w:noProof/>
                <w:webHidden/>
              </w:rPr>
              <w:fldChar w:fldCharType="separate"/>
            </w:r>
            <w:r>
              <w:rPr>
                <w:noProof/>
                <w:webHidden/>
              </w:rPr>
              <w:t>238</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855" w:history="1">
            <w:r w:rsidRPr="00F300A5">
              <w:rPr>
                <w:rStyle w:val="Hyperlink"/>
                <w:b/>
                <w:noProof/>
              </w:rPr>
              <w:t>Theoretical aspects</w:t>
            </w:r>
            <w:r>
              <w:rPr>
                <w:noProof/>
                <w:webHidden/>
              </w:rPr>
              <w:tab/>
            </w:r>
            <w:r>
              <w:rPr>
                <w:noProof/>
                <w:webHidden/>
              </w:rPr>
              <w:fldChar w:fldCharType="begin"/>
            </w:r>
            <w:r>
              <w:rPr>
                <w:noProof/>
                <w:webHidden/>
              </w:rPr>
              <w:instrText xml:space="preserve"> PAGEREF _Toc186407855 \h </w:instrText>
            </w:r>
            <w:r>
              <w:rPr>
                <w:noProof/>
                <w:webHidden/>
              </w:rPr>
            </w:r>
            <w:r>
              <w:rPr>
                <w:noProof/>
                <w:webHidden/>
              </w:rPr>
              <w:fldChar w:fldCharType="separate"/>
            </w:r>
            <w:r>
              <w:rPr>
                <w:noProof/>
                <w:webHidden/>
              </w:rPr>
              <w:t>239</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856" w:history="1">
            <w:r w:rsidRPr="00F300A5">
              <w:rPr>
                <w:rStyle w:val="Hyperlink"/>
                <w:noProof/>
              </w:rPr>
              <w:t>Construction of the Standard Model Lagrangian</w:t>
            </w:r>
            <w:r>
              <w:rPr>
                <w:noProof/>
                <w:webHidden/>
              </w:rPr>
              <w:tab/>
            </w:r>
            <w:r>
              <w:rPr>
                <w:noProof/>
                <w:webHidden/>
              </w:rPr>
              <w:fldChar w:fldCharType="begin"/>
            </w:r>
            <w:r>
              <w:rPr>
                <w:noProof/>
                <w:webHidden/>
              </w:rPr>
              <w:instrText xml:space="preserve"> PAGEREF _Toc186407856 \h </w:instrText>
            </w:r>
            <w:r>
              <w:rPr>
                <w:noProof/>
                <w:webHidden/>
              </w:rPr>
            </w:r>
            <w:r>
              <w:rPr>
                <w:noProof/>
                <w:webHidden/>
              </w:rPr>
              <w:fldChar w:fldCharType="separate"/>
            </w:r>
            <w:r>
              <w:rPr>
                <w:noProof/>
                <w:webHidden/>
              </w:rPr>
              <w:t>239</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857" w:history="1">
            <w:r w:rsidRPr="00F300A5">
              <w:rPr>
                <w:rStyle w:val="Hyperlink"/>
                <w:noProof/>
              </w:rPr>
              <w:t>Tests and predictions</w:t>
            </w:r>
            <w:r>
              <w:rPr>
                <w:noProof/>
                <w:webHidden/>
              </w:rPr>
              <w:tab/>
            </w:r>
            <w:r>
              <w:rPr>
                <w:noProof/>
                <w:webHidden/>
              </w:rPr>
              <w:fldChar w:fldCharType="begin"/>
            </w:r>
            <w:r>
              <w:rPr>
                <w:noProof/>
                <w:webHidden/>
              </w:rPr>
              <w:instrText xml:space="preserve"> PAGEREF _Toc186407857 \h </w:instrText>
            </w:r>
            <w:r>
              <w:rPr>
                <w:noProof/>
                <w:webHidden/>
              </w:rPr>
            </w:r>
            <w:r>
              <w:rPr>
                <w:noProof/>
                <w:webHidden/>
              </w:rPr>
              <w:fldChar w:fldCharType="separate"/>
            </w:r>
            <w:r>
              <w:rPr>
                <w:noProof/>
                <w:webHidden/>
              </w:rPr>
              <w:t>241</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858" w:history="1">
            <w:r w:rsidRPr="00F300A5">
              <w:rPr>
                <w:rStyle w:val="Hyperlink"/>
                <w:noProof/>
              </w:rPr>
              <w:t>Aether</w:t>
            </w:r>
            <w:r>
              <w:rPr>
                <w:noProof/>
                <w:webHidden/>
              </w:rPr>
              <w:tab/>
            </w:r>
            <w:r>
              <w:rPr>
                <w:noProof/>
                <w:webHidden/>
              </w:rPr>
              <w:fldChar w:fldCharType="begin"/>
            </w:r>
            <w:r>
              <w:rPr>
                <w:noProof/>
                <w:webHidden/>
              </w:rPr>
              <w:instrText xml:space="preserve"> PAGEREF _Toc186407858 \h </w:instrText>
            </w:r>
            <w:r>
              <w:rPr>
                <w:noProof/>
                <w:webHidden/>
              </w:rPr>
            </w:r>
            <w:r>
              <w:rPr>
                <w:noProof/>
                <w:webHidden/>
              </w:rPr>
              <w:fldChar w:fldCharType="separate"/>
            </w:r>
            <w:r>
              <w:rPr>
                <w:noProof/>
                <w:webHidden/>
              </w:rPr>
              <w:t>247</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859" w:history="1">
            <w:r w:rsidRPr="00F300A5">
              <w:rPr>
                <w:rStyle w:val="Hyperlink"/>
                <w:noProof/>
              </w:rPr>
              <w:t>Mythological origins</w:t>
            </w:r>
            <w:r>
              <w:rPr>
                <w:noProof/>
                <w:webHidden/>
              </w:rPr>
              <w:tab/>
            </w:r>
            <w:r>
              <w:rPr>
                <w:noProof/>
                <w:webHidden/>
              </w:rPr>
              <w:fldChar w:fldCharType="begin"/>
            </w:r>
            <w:r>
              <w:rPr>
                <w:noProof/>
                <w:webHidden/>
              </w:rPr>
              <w:instrText xml:space="preserve"> PAGEREF _Toc186407859 \h </w:instrText>
            </w:r>
            <w:r>
              <w:rPr>
                <w:noProof/>
                <w:webHidden/>
              </w:rPr>
            </w:r>
            <w:r>
              <w:rPr>
                <w:noProof/>
                <w:webHidden/>
              </w:rPr>
              <w:fldChar w:fldCharType="separate"/>
            </w:r>
            <w:r>
              <w:rPr>
                <w:noProof/>
                <w:webHidden/>
              </w:rPr>
              <w:t>247</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860" w:history="1">
            <w:r w:rsidRPr="00F300A5">
              <w:rPr>
                <w:rStyle w:val="Hyperlink"/>
                <w:noProof/>
              </w:rPr>
              <w:t>The quintessence, as used in alchemy</w:t>
            </w:r>
            <w:r>
              <w:rPr>
                <w:noProof/>
                <w:webHidden/>
              </w:rPr>
              <w:tab/>
            </w:r>
            <w:r>
              <w:rPr>
                <w:noProof/>
                <w:webHidden/>
              </w:rPr>
              <w:fldChar w:fldCharType="begin"/>
            </w:r>
            <w:r>
              <w:rPr>
                <w:noProof/>
                <w:webHidden/>
              </w:rPr>
              <w:instrText xml:space="preserve"> PAGEREF _Toc186407860 \h </w:instrText>
            </w:r>
            <w:r>
              <w:rPr>
                <w:noProof/>
                <w:webHidden/>
              </w:rPr>
            </w:r>
            <w:r>
              <w:rPr>
                <w:noProof/>
                <w:webHidden/>
              </w:rPr>
              <w:fldChar w:fldCharType="separate"/>
            </w:r>
            <w:r>
              <w:rPr>
                <w:noProof/>
                <w:webHidden/>
              </w:rPr>
              <w:t>248</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861" w:history="1">
            <w:r w:rsidRPr="00F300A5">
              <w:rPr>
                <w:rStyle w:val="Hyperlink"/>
                <w:noProof/>
              </w:rPr>
              <w:t>Legacy</w:t>
            </w:r>
            <w:r>
              <w:rPr>
                <w:noProof/>
                <w:webHidden/>
              </w:rPr>
              <w:tab/>
            </w:r>
            <w:r>
              <w:rPr>
                <w:noProof/>
                <w:webHidden/>
              </w:rPr>
              <w:fldChar w:fldCharType="begin"/>
            </w:r>
            <w:r>
              <w:rPr>
                <w:noProof/>
                <w:webHidden/>
              </w:rPr>
              <w:instrText xml:space="preserve"> PAGEREF _Toc186407861 \h </w:instrText>
            </w:r>
            <w:r>
              <w:rPr>
                <w:noProof/>
                <w:webHidden/>
              </w:rPr>
            </w:r>
            <w:r>
              <w:rPr>
                <w:noProof/>
                <w:webHidden/>
              </w:rPr>
              <w:fldChar w:fldCharType="separate"/>
            </w:r>
            <w:r>
              <w:rPr>
                <w:noProof/>
                <w:webHidden/>
              </w:rPr>
              <w:t>248</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862" w:history="1">
            <w:r w:rsidRPr="00F300A5">
              <w:rPr>
                <w:rStyle w:val="Hyperlink"/>
                <w:noProof/>
              </w:rPr>
              <w:t>References</w:t>
            </w:r>
            <w:r>
              <w:rPr>
                <w:noProof/>
                <w:webHidden/>
              </w:rPr>
              <w:tab/>
            </w:r>
            <w:r>
              <w:rPr>
                <w:noProof/>
                <w:webHidden/>
              </w:rPr>
              <w:fldChar w:fldCharType="begin"/>
            </w:r>
            <w:r>
              <w:rPr>
                <w:noProof/>
                <w:webHidden/>
              </w:rPr>
              <w:instrText xml:space="preserve"> PAGEREF _Toc186407862 \h </w:instrText>
            </w:r>
            <w:r>
              <w:rPr>
                <w:noProof/>
                <w:webHidden/>
              </w:rPr>
            </w:r>
            <w:r>
              <w:rPr>
                <w:noProof/>
                <w:webHidden/>
              </w:rPr>
              <w:fldChar w:fldCharType="separate"/>
            </w:r>
            <w:r>
              <w:rPr>
                <w:noProof/>
                <w:webHidden/>
              </w:rPr>
              <w:t>249</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863" w:history="1">
            <w:r w:rsidRPr="00F300A5">
              <w:rPr>
                <w:rStyle w:val="Hyperlink"/>
                <w:rFonts w:ascii="Arial" w:hAnsi="Arial" w:cs="Arial"/>
                <w:bCs/>
                <w:noProof/>
                <w:shd w:val="clear" w:color="auto" w:fill="FFFFFF"/>
              </w:rPr>
              <w:t>Aether</w:t>
            </w:r>
            <w:r w:rsidRPr="00F300A5">
              <w:rPr>
                <w:rStyle w:val="Hyperlink"/>
                <w:rFonts w:eastAsia="Times New Roman" w:cs="Arial"/>
                <w:bCs/>
                <w:noProof/>
              </w:rPr>
              <w:t>,  A little history</w:t>
            </w:r>
            <w:r>
              <w:rPr>
                <w:noProof/>
                <w:webHidden/>
              </w:rPr>
              <w:tab/>
            </w:r>
            <w:r>
              <w:rPr>
                <w:noProof/>
                <w:webHidden/>
              </w:rPr>
              <w:fldChar w:fldCharType="begin"/>
            </w:r>
            <w:r>
              <w:rPr>
                <w:noProof/>
                <w:webHidden/>
              </w:rPr>
              <w:instrText xml:space="preserve"> PAGEREF _Toc186407863 \h </w:instrText>
            </w:r>
            <w:r>
              <w:rPr>
                <w:noProof/>
                <w:webHidden/>
              </w:rPr>
            </w:r>
            <w:r>
              <w:rPr>
                <w:noProof/>
                <w:webHidden/>
              </w:rPr>
              <w:fldChar w:fldCharType="separate"/>
            </w:r>
            <w:r>
              <w:rPr>
                <w:noProof/>
                <w:webHidden/>
              </w:rPr>
              <w:t>249</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864" w:history="1">
            <w:r w:rsidRPr="00F300A5">
              <w:rPr>
                <w:rStyle w:val="Hyperlink"/>
                <w:noProof/>
              </w:rPr>
              <w:t>Anther       An overview</w:t>
            </w:r>
            <w:r>
              <w:rPr>
                <w:noProof/>
                <w:webHidden/>
              </w:rPr>
              <w:tab/>
            </w:r>
            <w:r>
              <w:rPr>
                <w:noProof/>
                <w:webHidden/>
              </w:rPr>
              <w:fldChar w:fldCharType="begin"/>
            </w:r>
            <w:r>
              <w:rPr>
                <w:noProof/>
                <w:webHidden/>
              </w:rPr>
              <w:instrText xml:space="preserve"> PAGEREF _Toc186407864 \h </w:instrText>
            </w:r>
            <w:r>
              <w:rPr>
                <w:noProof/>
                <w:webHidden/>
              </w:rPr>
            </w:r>
            <w:r>
              <w:rPr>
                <w:noProof/>
                <w:webHidden/>
              </w:rPr>
              <w:fldChar w:fldCharType="separate"/>
            </w:r>
            <w:r>
              <w:rPr>
                <w:noProof/>
                <w:webHidden/>
              </w:rPr>
              <w:t>250</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865" w:history="1">
            <w:r w:rsidRPr="00F300A5">
              <w:rPr>
                <w:rStyle w:val="Hyperlink"/>
                <w:noProof/>
              </w:rPr>
              <w:t>Mechanics</w:t>
            </w:r>
            <w:r>
              <w:rPr>
                <w:noProof/>
                <w:webHidden/>
              </w:rPr>
              <w:tab/>
            </w:r>
            <w:r>
              <w:rPr>
                <w:noProof/>
                <w:webHidden/>
              </w:rPr>
              <w:fldChar w:fldCharType="begin"/>
            </w:r>
            <w:r>
              <w:rPr>
                <w:noProof/>
                <w:webHidden/>
              </w:rPr>
              <w:instrText xml:space="preserve"> PAGEREF _Toc186407865 \h </w:instrText>
            </w:r>
            <w:r>
              <w:rPr>
                <w:noProof/>
                <w:webHidden/>
              </w:rPr>
            </w:r>
            <w:r>
              <w:rPr>
                <w:noProof/>
                <w:webHidden/>
              </w:rPr>
              <w:fldChar w:fldCharType="separate"/>
            </w:r>
            <w:r>
              <w:rPr>
                <w:noProof/>
                <w:webHidden/>
              </w:rPr>
              <w:t>256</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866" w:history="1">
            <w:r w:rsidRPr="00F300A5">
              <w:rPr>
                <w:rStyle w:val="Hyperlink"/>
                <w:noProof/>
              </w:rPr>
              <w:t>Universal Gravitation</w:t>
            </w:r>
            <w:r>
              <w:rPr>
                <w:noProof/>
                <w:webHidden/>
              </w:rPr>
              <w:tab/>
            </w:r>
            <w:r>
              <w:rPr>
                <w:noProof/>
                <w:webHidden/>
              </w:rPr>
              <w:fldChar w:fldCharType="begin"/>
            </w:r>
            <w:r>
              <w:rPr>
                <w:noProof/>
                <w:webHidden/>
              </w:rPr>
              <w:instrText xml:space="preserve"> PAGEREF _Toc186407866 \h </w:instrText>
            </w:r>
            <w:r>
              <w:rPr>
                <w:noProof/>
                <w:webHidden/>
              </w:rPr>
            </w:r>
            <w:r>
              <w:rPr>
                <w:noProof/>
                <w:webHidden/>
              </w:rPr>
              <w:fldChar w:fldCharType="separate"/>
            </w:r>
            <w:r>
              <w:rPr>
                <w:noProof/>
                <w:webHidden/>
              </w:rPr>
              <w:t>256</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867" w:history="1">
            <w:r w:rsidRPr="00F300A5">
              <w:rPr>
                <w:rStyle w:val="Hyperlink"/>
                <w:noProof/>
              </w:rPr>
              <w:t>Gravity Rainbow  See Below or on the next page</w:t>
            </w:r>
            <w:r>
              <w:rPr>
                <w:noProof/>
                <w:webHidden/>
              </w:rPr>
              <w:tab/>
            </w:r>
            <w:r>
              <w:rPr>
                <w:noProof/>
                <w:webHidden/>
              </w:rPr>
              <w:fldChar w:fldCharType="begin"/>
            </w:r>
            <w:r>
              <w:rPr>
                <w:noProof/>
                <w:webHidden/>
              </w:rPr>
              <w:instrText xml:space="preserve"> PAGEREF _Toc186407867 \h </w:instrText>
            </w:r>
            <w:r>
              <w:rPr>
                <w:noProof/>
                <w:webHidden/>
              </w:rPr>
            </w:r>
            <w:r>
              <w:rPr>
                <w:noProof/>
                <w:webHidden/>
              </w:rPr>
              <w:fldChar w:fldCharType="separate"/>
            </w:r>
            <w:r>
              <w:rPr>
                <w:noProof/>
                <w:webHidden/>
              </w:rPr>
              <w:t>265</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868" w:history="1">
            <w:r w:rsidRPr="00F300A5">
              <w:rPr>
                <w:rStyle w:val="Hyperlink"/>
                <w:rFonts w:ascii="Arial" w:hAnsi="Arial" w:cs="Arial"/>
                <w:noProof/>
              </w:rPr>
              <w:t>How do we view and perceive motion</w:t>
            </w:r>
            <w:r>
              <w:rPr>
                <w:noProof/>
                <w:webHidden/>
              </w:rPr>
              <w:tab/>
            </w:r>
            <w:r>
              <w:rPr>
                <w:noProof/>
                <w:webHidden/>
              </w:rPr>
              <w:fldChar w:fldCharType="begin"/>
            </w:r>
            <w:r>
              <w:rPr>
                <w:noProof/>
                <w:webHidden/>
              </w:rPr>
              <w:instrText xml:space="preserve"> PAGEREF _Toc186407868 \h </w:instrText>
            </w:r>
            <w:r>
              <w:rPr>
                <w:noProof/>
                <w:webHidden/>
              </w:rPr>
            </w:r>
            <w:r>
              <w:rPr>
                <w:noProof/>
                <w:webHidden/>
              </w:rPr>
              <w:fldChar w:fldCharType="separate"/>
            </w:r>
            <w:r>
              <w:rPr>
                <w:noProof/>
                <w:webHidden/>
              </w:rPr>
              <w:t>269</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869" w:history="1">
            <w:r w:rsidRPr="00F300A5">
              <w:rPr>
                <w:rStyle w:val="Hyperlink"/>
                <w:rFonts w:ascii="Arial Black" w:hAnsi="Arial Black" w:cs="Arial Black"/>
                <w:noProof/>
              </w:rPr>
              <w:t xml:space="preserve">Chapter 9    </w:t>
            </w:r>
            <w:r w:rsidRPr="00F300A5">
              <w:rPr>
                <w:rStyle w:val="Hyperlink"/>
                <w:noProof/>
              </w:rPr>
              <w:t>Pure Motion Movement (PMM) Defined</w:t>
            </w:r>
            <w:r>
              <w:rPr>
                <w:noProof/>
                <w:webHidden/>
              </w:rPr>
              <w:tab/>
            </w:r>
            <w:r>
              <w:rPr>
                <w:noProof/>
                <w:webHidden/>
              </w:rPr>
              <w:fldChar w:fldCharType="begin"/>
            </w:r>
            <w:r>
              <w:rPr>
                <w:noProof/>
                <w:webHidden/>
              </w:rPr>
              <w:instrText xml:space="preserve"> PAGEREF _Toc186407869 \h </w:instrText>
            </w:r>
            <w:r>
              <w:rPr>
                <w:noProof/>
                <w:webHidden/>
              </w:rPr>
            </w:r>
            <w:r>
              <w:rPr>
                <w:noProof/>
                <w:webHidden/>
              </w:rPr>
              <w:fldChar w:fldCharType="separate"/>
            </w:r>
            <w:r>
              <w:rPr>
                <w:noProof/>
                <w:webHidden/>
              </w:rPr>
              <w:t>272</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870" w:history="1">
            <w:r w:rsidRPr="00F300A5">
              <w:rPr>
                <w:rStyle w:val="Hyperlink"/>
                <w:noProof/>
              </w:rPr>
              <w:t>The New Super Blue Domain Polyshift IV (SBDP)</w:t>
            </w:r>
            <w:r>
              <w:rPr>
                <w:noProof/>
                <w:webHidden/>
              </w:rPr>
              <w:tab/>
            </w:r>
            <w:r>
              <w:rPr>
                <w:noProof/>
                <w:webHidden/>
              </w:rPr>
              <w:fldChar w:fldCharType="begin"/>
            </w:r>
            <w:r>
              <w:rPr>
                <w:noProof/>
                <w:webHidden/>
              </w:rPr>
              <w:instrText xml:space="preserve"> PAGEREF _Toc186407870 \h </w:instrText>
            </w:r>
            <w:r>
              <w:rPr>
                <w:noProof/>
                <w:webHidden/>
              </w:rPr>
            </w:r>
            <w:r>
              <w:rPr>
                <w:noProof/>
                <w:webHidden/>
              </w:rPr>
              <w:fldChar w:fldCharType="separate"/>
            </w:r>
            <w:r>
              <w:rPr>
                <w:noProof/>
                <w:webHidden/>
              </w:rPr>
              <w:t>276</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871" w:history="1">
            <w:r w:rsidRPr="00F300A5">
              <w:rPr>
                <w:rStyle w:val="Hyperlink"/>
                <w:noProof/>
              </w:rPr>
              <w:t>Motion and its Relation to Magnetics Fields</w:t>
            </w:r>
            <w:r>
              <w:rPr>
                <w:noProof/>
                <w:webHidden/>
              </w:rPr>
              <w:tab/>
            </w:r>
            <w:r>
              <w:rPr>
                <w:noProof/>
                <w:webHidden/>
              </w:rPr>
              <w:fldChar w:fldCharType="begin"/>
            </w:r>
            <w:r>
              <w:rPr>
                <w:noProof/>
                <w:webHidden/>
              </w:rPr>
              <w:instrText xml:space="preserve"> PAGEREF _Toc186407871 \h </w:instrText>
            </w:r>
            <w:r>
              <w:rPr>
                <w:noProof/>
                <w:webHidden/>
              </w:rPr>
            </w:r>
            <w:r>
              <w:rPr>
                <w:noProof/>
                <w:webHidden/>
              </w:rPr>
              <w:fldChar w:fldCharType="separate"/>
            </w:r>
            <w:r>
              <w:rPr>
                <w:noProof/>
                <w:webHidden/>
              </w:rPr>
              <w:t>277</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872" w:history="1">
            <w:r w:rsidRPr="00F300A5">
              <w:rPr>
                <w:rStyle w:val="Hyperlink"/>
                <w:noProof/>
              </w:rPr>
              <w:t>“How to shape an object to obtain the desired results”</w:t>
            </w:r>
            <w:r>
              <w:rPr>
                <w:noProof/>
                <w:webHidden/>
              </w:rPr>
              <w:tab/>
            </w:r>
            <w:r>
              <w:rPr>
                <w:noProof/>
                <w:webHidden/>
              </w:rPr>
              <w:fldChar w:fldCharType="begin"/>
            </w:r>
            <w:r>
              <w:rPr>
                <w:noProof/>
                <w:webHidden/>
              </w:rPr>
              <w:instrText xml:space="preserve"> PAGEREF _Toc186407872 \h </w:instrText>
            </w:r>
            <w:r>
              <w:rPr>
                <w:noProof/>
                <w:webHidden/>
              </w:rPr>
            </w:r>
            <w:r>
              <w:rPr>
                <w:noProof/>
                <w:webHidden/>
              </w:rPr>
              <w:fldChar w:fldCharType="separate"/>
            </w:r>
            <w:r>
              <w:rPr>
                <w:noProof/>
                <w:webHidden/>
              </w:rPr>
              <w:t>280</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873" w:history="1">
            <w:r w:rsidRPr="00F300A5">
              <w:rPr>
                <w:rStyle w:val="Hyperlink"/>
                <w:noProof/>
              </w:rPr>
              <w:t>A change of rate (Dv/Dt) n:   “Very Dissimilar” (Rate of Change)</w:t>
            </w:r>
            <w:r>
              <w:rPr>
                <w:noProof/>
                <w:webHidden/>
              </w:rPr>
              <w:tab/>
            </w:r>
            <w:r>
              <w:rPr>
                <w:noProof/>
                <w:webHidden/>
              </w:rPr>
              <w:fldChar w:fldCharType="begin"/>
            </w:r>
            <w:r>
              <w:rPr>
                <w:noProof/>
                <w:webHidden/>
              </w:rPr>
              <w:instrText xml:space="preserve"> PAGEREF _Toc186407873 \h </w:instrText>
            </w:r>
            <w:r>
              <w:rPr>
                <w:noProof/>
                <w:webHidden/>
              </w:rPr>
            </w:r>
            <w:r>
              <w:rPr>
                <w:noProof/>
                <w:webHidden/>
              </w:rPr>
              <w:fldChar w:fldCharType="separate"/>
            </w:r>
            <w:r>
              <w:rPr>
                <w:noProof/>
                <w:webHidden/>
              </w:rPr>
              <w:t>281</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874" w:history="1">
            <w:r w:rsidRPr="00F300A5">
              <w:rPr>
                <w:rStyle w:val="Hyperlink"/>
                <w:noProof/>
              </w:rPr>
              <w:t>General Experiments with PMM / CUPD / SBDP</w:t>
            </w:r>
            <w:r>
              <w:rPr>
                <w:noProof/>
                <w:webHidden/>
              </w:rPr>
              <w:tab/>
            </w:r>
            <w:r>
              <w:rPr>
                <w:noProof/>
                <w:webHidden/>
              </w:rPr>
              <w:fldChar w:fldCharType="begin"/>
            </w:r>
            <w:r>
              <w:rPr>
                <w:noProof/>
                <w:webHidden/>
              </w:rPr>
              <w:instrText xml:space="preserve"> PAGEREF _Toc186407874 \h </w:instrText>
            </w:r>
            <w:r>
              <w:rPr>
                <w:noProof/>
                <w:webHidden/>
              </w:rPr>
            </w:r>
            <w:r>
              <w:rPr>
                <w:noProof/>
                <w:webHidden/>
              </w:rPr>
              <w:fldChar w:fldCharType="separate"/>
            </w:r>
            <w:r>
              <w:rPr>
                <w:noProof/>
                <w:webHidden/>
              </w:rPr>
              <w:t>282</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875" w:history="1">
            <w:r w:rsidRPr="00F300A5">
              <w:rPr>
                <w:rStyle w:val="Hyperlink"/>
                <w:noProof/>
              </w:rPr>
              <w:t>Experiment / Method 1.0 POD-COL   EXPERIMENT Exper01</w:t>
            </w:r>
            <w:r>
              <w:rPr>
                <w:noProof/>
                <w:webHidden/>
              </w:rPr>
              <w:tab/>
            </w:r>
            <w:r>
              <w:rPr>
                <w:noProof/>
                <w:webHidden/>
              </w:rPr>
              <w:fldChar w:fldCharType="begin"/>
            </w:r>
            <w:r>
              <w:rPr>
                <w:noProof/>
                <w:webHidden/>
              </w:rPr>
              <w:instrText xml:space="preserve"> PAGEREF _Toc186407875 \h </w:instrText>
            </w:r>
            <w:r>
              <w:rPr>
                <w:noProof/>
                <w:webHidden/>
              </w:rPr>
            </w:r>
            <w:r>
              <w:rPr>
                <w:noProof/>
                <w:webHidden/>
              </w:rPr>
              <w:fldChar w:fldCharType="separate"/>
            </w:r>
            <w:r>
              <w:rPr>
                <w:noProof/>
                <w:webHidden/>
              </w:rPr>
              <w:t>282</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876" w:history="1">
            <w:r w:rsidRPr="00F300A5">
              <w:rPr>
                <w:rStyle w:val="Hyperlink"/>
                <w:noProof/>
              </w:rPr>
              <w:t>Experiment / Method 1.1      3-D Spherical Coil Design Exper1.1</w:t>
            </w:r>
            <w:r>
              <w:rPr>
                <w:noProof/>
                <w:webHidden/>
              </w:rPr>
              <w:tab/>
            </w:r>
            <w:r>
              <w:rPr>
                <w:noProof/>
                <w:webHidden/>
              </w:rPr>
              <w:fldChar w:fldCharType="begin"/>
            </w:r>
            <w:r>
              <w:rPr>
                <w:noProof/>
                <w:webHidden/>
              </w:rPr>
              <w:instrText xml:space="preserve"> PAGEREF _Toc186407876 \h </w:instrText>
            </w:r>
            <w:r>
              <w:rPr>
                <w:noProof/>
                <w:webHidden/>
              </w:rPr>
            </w:r>
            <w:r>
              <w:rPr>
                <w:noProof/>
                <w:webHidden/>
              </w:rPr>
              <w:fldChar w:fldCharType="separate"/>
            </w:r>
            <w:r>
              <w:rPr>
                <w:noProof/>
                <w:webHidden/>
              </w:rPr>
              <w:t>285</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877" w:history="1">
            <w:r w:rsidRPr="00F300A5">
              <w:rPr>
                <w:rStyle w:val="Hyperlink"/>
                <w:noProof/>
              </w:rPr>
              <w:t>Experiment / Method 1.2   We Build a Low-Level Flat Screen Antenna Arrays</w:t>
            </w:r>
            <w:r>
              <w:rPr>
                <w:noProof/>
                <w:webHidden/>
              </w:rPr>
              <w:tab/>
            </w:r>
            <w:r>
              <w:rPr>
                <w:noProof/>
                <w:webHidden/>
              </w:rPr>
              <w:fldChar w:fldCharType="begin"/>
            </w:r>
            <w:r>
              <w:rPr>
                <w:noProof/>
                <w:webHidden/>
              </w:rPr>
              <w:instrText xml:space="preserve"> PAGEREF _Toc186407877 \h </w:instrText>
            </w:r>
            <w:r>
              <w:rPr>
                <w:noProof/>
                <w:webHidden/>
              </w:rPr>
            </w:r>
            <w:r>
              <w:rPr>
                <w:noProof/>
                <w:webHidden/>
              </w:rPr>
              <w:fldChar w:fldCharType="separate"/>
            </w:r>
            <w:r>
              <w:rPr>
                <w:noProof/>
                <w:webHidden/>
              </w:rPr>
              <w:t>288</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878" w:history="1">
            <w:r w:rsidRPr="00F300A5">
              <w:rPr>
                <w:rStyle w:val="Hyperlink"/>
                <w:noProof/>
              </w:rPr>
              <w:t>Experiment / Method 1.3     Reflective Energies    “deceptive signals”</w:t>
            </w:r>
            <w:r>
              <w:rPr>
                <w:noProof/>
                <w:webHidden/>
              </w:rPr>
              <w:tab/>
            </w:r>
            <w:r>
              <w:rPr>
                <w:noProof/>
                <w:webHidden/>
              </w:rPr>
              <w:fldChar w:fldCharType="begin"/>
            </w:r>
            <w:r>
              <w:rPr>
                <w:noProof/>
                <w:webHidden/>
              </w:rPr>
              <w:instrText xml:space="preserve"> PAGEREF _Toc186407878 \h </w:instrText>
            </w:r>
            <w:r>
              <w:rPr>
                <w:noProof/>
                <w:webHidden/>
              </w:rPr>
            </w:r>
            <w:r>
              <w:rPr>
                <w:noProof/>
                <w:webHidden/>
              </w:rPr>
              <w:fldChar w:fldCharType="separate"/>
            </w:r>
            <w:r>
              <w:rPr>
                <w:noProof/>
                <w:webHidden/>
              </w:rPr>
              <w:t>290</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879" w:history="1">
            <w:r w:rsidRPr="00F300A5">
              <w:rPr>
                <w:rStyle w:val="Hyperlink"/>
                <w:noProof/>
              </w:rPr>
              <w:t>Experiment / Method 1.4     Array of moving Coils Plates</w:t>
            </w:r>
            <w:r>
              <w:rPr>
                <w:noProof/>
                <w:webHidden/>
              </w:rPr>
              <w:tab/>
            </w:r>
            <w:r>
              <w:rPr>
                <w:noProof/>
                <w:webHidden/>
              </w:rPr>
              <w:fldChar w:fldCharType="begin"/>
            </w:r>
            <w:r>
              <w:rPr>
                <w:noProof/>
                <w:webHidden/>
              </w:rPr>
              <w:instrText xml:space="preserve"> PAGEREF _Toc186407879 \h </w:instrText>
            </w:r>
            <w:r>
              <w:rPr>
                <w:noProof/>
                <w:webHidden/>
              </w:rPr>
            </w:r>
            <w:r>
              <w:rPr>
                <w:noProof/>
                <w:webHidden/>
              </w:rPr>
              <w:fldChar w:fldCharType="separate"/>
            </w:r>
            <w:r>
              <w:rPr>
                <w:noProof/>
                <w:webHidden/>
              </w:rPr>
              <w:t>290</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880" w:history="1">
            <w:r w:rsidRPr="00F300A5">
              <w:rPr>
                <w:rStyle w:val="Hyperlink"/>
                <w:noProof/>
              </w:rPr>
              <w:t>Experiment / Method 1.5     Passive Antennas with Motion</w:t>
            </w:r>
            <w:r>
              <w:rPr>
                <w:noProof/>
                <w:webHidden/>
              </w:rPr>
              <w:tab/>
            </w:r>
            <w:r>
              <w:rPr>
                <w:noProof/>
                <w:webHidden/>
              </w:rPr>
              <w:fldChar w:fldCharType="begin"/>
            </w:r>
            <w:r>
              <w:rPr>
                <w:noProof/>
                <w:webHidden/>
              </w:rPr>
              <w:instrText xml:space="preserve"> PAGEREF _Toc186407880 \h </w:instrText>
            </w:r>
            <w:r>
              <w:rPr>
                <w:noProof/>
                <w:webHidden/>
              </w:rPr>
            </w:r>
            <w:r>
              <w:rPr>
                <w:noProof/>
                <w:webHidden/>
              </w:rPr>
              <w:fldChar w:fldCharType="separate"/>
            </w:r>
            <w:r>
              <w:rPr>
                <w:noProof/>
                <w:webHidden/>
              </w:rPr>
              <w:t>292</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881" w:history="1">
            <w:r w:rsidRPr="00F300A5">
              <w:rPr>
                <w:rStyle w:val="Hyperlink"/>
                <w:noProof/>
              </w:rPr>
              <w:t>What about High Voltage at different frequencies ULF</w:t>
            </w:r>
            <w:r>
              <w:rPr>
                <w:noProof/>
                <w:webHidden/>
              </w:rPr>
              <w:tab/>
            </w:r>
            <w:r>
              <w:rPr>
                <w:noProof/>
                <w:webHidden/>
              </w:rPr>
              <w:fldChar w:fldCharType="begin"/>
            </w:r>
            <w:r>
              <w:rPr>
                <w:noProof/>
                <w:webHidden/>
              </w:rPr>
              <w:instrText xml:space="preserve"> PAGEREF _Toc186407881 \h </w:instrText>
            </w:r>
            <w:r>
              <w:rPr>
                <w:noProof/>
                <w:webHidden/>
              </w:rPr>
            </w:r>
            <w:r>
              <w:rPr>
                <w:noProof/>
                <w:webHidden/>
              </w:rPr>
              <w:fldChar w:fldCharType="separate"/>
            </w:r>
            <w:r>
              <w:rPr>
                <w:noProof/>
                <w:webHidden/>
              </w:rPr>
              <w:t>302</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882" w:history="1">
            <w:r w:rsidRPr="00F300A5">
              <w:rPr>
                <w:rStyle w:val="Hyperlink"/>
                <w:bCs/>
                <w:i/>
                <w:iCs/>
                <w:noProof/>
              </w:rPr>
              <w:t>Electromagnetic fields (especially low frequency)</w:t>
            </w:r>
            <w:r>
              <w:rPr>
                <w:noProof/>
                <w:webHidden/>
              </w:rPr>
              <w:tab/>
            </w:r>
            <w:r>
              <w:rPr>
                <w:noProof/>
                <w:webHidden/>
              </w:rPr>
              <w:fldChar w:fldCharType="begin"/>
            </w:r>
            <w:r>
              <w:rPr>
                <w:noProof/>
                <w:webHidden/>
              </w:rPr>
              <w:instrText xml:space="preserve"> PAGEREF _Toc186407882 \h </w:instrText>
            </w:r>
            <w:r>
              <w:rPr>
                <w:noProof/>
                <w:webHidden/>
              </w:rPr>
            </w:r>
            <w:r>
              <w:rPr>
                <w:noProof/>
                <w:webHidden/>
              </w:rPr>
              <w:fldChar w:fldCharType="separate"/>
            </w:r>
            <w:r>
              <w:rPr>
                <w:noProof/>
                <w:webHidden/>
              </w:rPr>
              <w:t>303</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883" w:history="1">
            <w:r w:rsidRPr="00F300A5">
              <w:rPr>
                <w:rStyle w:val="Hyperlink"/>
                <w:rFonts w:ascii="Arial Black" w:hAnsi="Arial Black"/>
                <w:noProof/>
              </w:rPr>
              <w:t>Chapter 10</w:t>
            </w:r>
            <w:r w:rsidRPr="00F300A5">
              <w:rPr>
                <w:rStyle w:val="Hyperlink"/>
                <w:noProof/>
              </w:rPr>
              <w:t xml:space="preserve">     Foundation of Pure Motion Movement (PMM)</w:t>
            </w:r>
            <w:r>
              <w:rPr>
                <w:noProof/>
                <w:webHidden/>
              </w:rPr>
              <w:tab/>
            </w:r>
            <w:r>
              <w:rPr>
                <w:noProof/>
                <w:webHidden/>
              </w:rPr>
              <w:fldChar w:fldCharType="begin"/>
            </w:r>
            <w:r>
              <w:rPr>
                <w:noProof/>
                <w:webHidden/>
              </w:rPr>
              <w:instrText xml:space="preserve"> PAGEREF _Toc186407883 \h </w:instrText>
            </w:r>
            <w:r>
              <w:rPr>
                <w:noProof/>
                <w:webHidden/>
              </w:rPr>
            </w:r>
            <w:r>
              <w:rPr>
                <w:noProof/>
                <w:webHidden/>
              </w:rPr>
              <w:fldChar w:fldCharType="separate"/>
            </w:r>
            <w:r>
              <w:rPr>
                <w:noProof/>
                <w:webHidden/>
              </w:rPr>
              <w:t>304</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884" w:history="1">
            <w:r w:rsidRPr="00F300A5">
              <w:rPr>
                <w:rStyle w:val="Hyperlink"/>
                <w:noProof/>
              </w:rPr>
              <w:t>Origin of the ”Unknown Motion Force Variables” (UMFV)</w:t>
            </w:r>
            <w:r>
              <w:rPr>
                <w:noProof/>
                <w:webHidden/>
              </w:rPr>
              <w:tab/>
            </w:r>
            <w:r>
              <w:rPr>
                <w:noProof/>
                <w:webHidden/>
              </w:rPr>
              <w:fldChar w:fldCharType="begin"/>
            </w:r>
            <w:r>
              <w:rPr>
                <w:noProof/>
                <w:webHidden/>
              </w:rPr>
              <w:instrText xml:space="preserve"> PAGEREF _Toc186407884 \h </w:instrText>
            </w:r>
            <w:r>
              <w:rPr>
                <w:noProof/>
                <w:webHidden/>
              </w:rPr>
            </w:r>
            <w:r>
              <w:rPr>
                <w:noProof/>
                <w:webHidden/>
              </w:rPr>
              <w:fldChar w:fldCharType="separate"/>
            </w:r>
            <w:r>
              <w:rPr>
                <w:noProof/>
                <w:webHidden/>
              </w:rPr>
              <w:t>306</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885" w:history="1">
            <w:r w:rsidRPr="00F300A5">
              <w:rPr>
                <w:rStyle w:val="Hyperlink"/>
                <w:noProof/>
              </w:rPr>
              <w:t>Super SBDP Polyshift IV &amp; PMM</w:t>
            </w:r>
            <w:r>
              <w:rPr>
                <w:noProof/>
                <w:webHidden/>
              </w:rPr>
              <w:tab/>
            </w:r>
            <w:r>
              <w:rPr>
                <w:noProof/>
                <w:webHidden/>
              </w:rPr>
              <w:fldChar w:fldCharType="begin"/>
            </w:r>
            <w:r>
              <w:rPr>
                <w:noProof/>
                <w:webHidden/>
              </w:rPr>
              <w:instrText xml:space="preserve"> PAGEREF _Toc186407885 \h </w:instrText>
            </w:r>
            <w:r>
              <w:rPr>
                <w:noProof/>
                <w:webHidden/>
              </w:rPr>
            </w:r>
            <w:r>
              <w:rPr>
                <w:noProof/>
                <w:webHidden/>
              </w:rPr>
              <w:fldChar w:fldCharType="separate"/>
            </w:r>
            <w:r>
              <w:rPr>
                <w:noProof/>
                <w:webHidden/>
              </w:rPr>
              <w:t>307</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886" w:history="1">
            <w:r w:rsidRPr="00F300A5">
              <w:rPr>
                <w:rStyle w:val="Hyperlink"/>
                <w:noProof/>
              </w:rPr>
              <w:t>Why are we so concerned about</w:t>
            </w:r>
            <w:r>
              <w:rPr>
                <w:noProof/>
                <w:webHidden/>
              </w:rPr>
              <w:tab/>
            </w:r>
            <w:r>
              <w:rPr>
                <w:noProof/>
                <w:webHidden/>
              </w:rPr>
              <w:fldChar w:fldCharType="begin"/>
            </w:r>
            <w:r>
              <w:rPr>
                <w:noProof/>
                <w:webHidden/>
              </w:rPr>
              <w:instrText xml:space="preserve"> PAGEREF _Toc186407886 \h </w:instrText>
            </w:r>
            <w:r>
              <w:rPr>
                <w:noProof/>
                <w:webHidden/>
              </w:rPr>
            </w:r>
            <w:r>
              <w:rPr>
                <w:noProof/>
                <w:webHidden/>
              </w:rPr>
              <w:fldChar w:fldCharType="separate"/>
            </w:r>
            <w:r>
              <w:rPr>
                <w:noProof/>
                <w:webHidden/>
              </w:rPr>
              <w:t>307</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887" w:history="1">
            <w:r w:rsidRPr="00F300A5">
              <w:rPr>
                <w:rStyle w:val="Hyperlink"/>
                <w:noProof/>
              </w:rPr>
              <w:t>SBDP?</w:t>
            </w:r>
            <w:r>
              <w:rPr>
                <w:noProof/>
                <w:webHidden/>
              </w:rPr>
              <w:tab/>
            </w:r>
            <w:r>
              <w:rPr>
                <w:noProof/>
                <w:webHidden/>
              </w:rPr>
              <w:fldChar w:fldCharType="begin"/>
            </w:r>
            <w:r>
              <w:rPr>
                <w:noProof/>
                <w:webHidden/>
              </w:rPr>
              <w:instrText xml:space="preserve"> PAGEREF _Toc186407887 \h </w:instrText>
            </w:r>
            <w:r>
              <w:rPr>
                <w:noProof/>
                <w:webHidden/>
              </w:rPr>
            </w:r>
            <w:r>
              <w:rPr>
                <w:noProof/>
                <w:webHidden/>
              </w:rPr>
              <w:fldChar w:fldCharType="separate"/>
            </w:r>
            <w:r>
              <w:rPr>
                <w:noProof/>
                <w:webHidden/>
              </w:rPr>
              <w:t>307</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888" w:history="1">
            <w:r w:rsidRPr="00F300A5">
              <w:rPr>
                <w:rStyle w:val="Hyperlink"/>
                <w:noProof/>
              </w:rPr>
              <w:t>Words of caution</w:t>
            </w:r>
            <w:r>
              <w:rPr>
                <w:noProof/>
                <w:webHidden/>
              </w:rPr>
              <w:tab/>
            </w:r>
            <w:r>
              <w:rPr>
                <w:noProof/>
                <w:webHidden/>
              </w:rPr>
              <w:fldChar w:fldCharType="begin"/>
            </w:r>
            <w:r>
              <w:rPr>
                <w:noProof/>
                <w:webHidden/>
              </w:rPr>
              <w:instrText xml:space="preserve"> PAGEREF _Toc186407888 \h </w:instrText>
            </w:r>
            <w:r>
              <w:rPr>
                <w:noProof/>
                <w:webHidden/>
              </w:rPr>
            </w:r>
            <w:r>
              <w:rPr>
                <w:noProof/>
                <w:webHidden/>
              </w:rPr>
              <w:fldChar w:fldCharType="separate"/>
            </w:r>
            <w:r>
              <w:rPr>
                <w:noProof/>
                <w:webHidden/>
              </w:rPr>
              <w:t>308</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889" w:history="1">
            <w:r w:rsidRPr="00F300A5">
              <w:rPr>
                <w:rStyle w:val="Hyperlink"/>
                <w:noProof/>
              </w:rPr>
              <w:t>The introduction of Diffusion: Dispersion</w:t>
            </w:r>
            <w:r>
              <w:rPr>
                <w:noProof/>
                <w:webHidden/>
              </w:rPr>
              <w:tab/>
            </w:r>
            <w:r>
              <w:rPr>
                <w:noProof/>
                <w:webHidden/>
              </w:rPr>
              <w:fldChar w:fldCharType="begin"/>
            </w:r>
            <w:r>
              <w:rPr>
                <w:noProof/>
                <w:webHidden/>
              </w:rPr>
              <w:instrText xml:space="preserve"> PAGEREF _Toc186407889 \h </w:instrText>
            </w:r>
            <w:r>
              <w:rPr>
                <w:noProof/>
                <w:webHidden/>
              </w:rPr>
            </w:r>
            <w:r>
              <w:rPr>
                <w:noProof/>
                <w:webHidden/>
              </w:rPr>
              <w:fldChar w:fldCharType="separate"/>
            </w:r>
            <w:r>
              <w:rPr>
                <w:noProof/>
                <w:webHidden/>
              </w:rPr>
              <w:t>310</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890" w:history="1">
            <w:r w:rsidRPr="00F300A5">
              <w:rPr>
                <w:rStyle w:val="Hyperlink"/>
                <w:noProof/>
              </w:rPr>
              <w:t>CUPD    In-depth   Definition</w:t>
            </w:r>
            <w:r>
              <w:rPr>
                <w:noProof/>
                <w:webHidden/>
              </w:rPr>
              <w:tab/>
            </w:r>
            <w:r>
              <w:rPr>
                <w:noProof/>
                <w:webHidden/>
              </w:rPr>
              <w:fldChar w:fldCharType="begin"/>
            </w:r>
            <w:r>
              <w:rPr>
                <w:noProof/>
                <w:webHidden/>
              </w:rPr>
              <w:instrText xml:space="preserve"> PAGEREF _Toc186407890 \h </w:instrText>
            </w:r>
            <w:r>
              <w:rPr>
                <w:noProof/>
                <w:webHidden/>
              </w:rPr>
            </w:r>
            <w:r>
              <w:rPr>
                <w:noProof/>
                <w:webHidden/>
              </w:rPr>
              <w:fldChar w:fldCharType="separate"/>
            </w:r>
            <w:r>
              <w:rPr>
                <w:noProof/>
                <w:webHidden/>
              </w:rPr>
              <w:t>314</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891" w:history="1">
            <w:r w:rsidRPr="00F300A5">
              <w:rPr>
                <w:rStyle w:val="Hyperlink"/>
                <w:noProof/>
              </w:rPr>
              <w:t xml:space="preserve">Example of the </w:t>
            </w:r>
            <w:r w:rsidRPr="00F300A5">
              <w:rPr>
                <w:rStyle w:val="Hyperlink"/>
                <w:bCs/>
                <w:noProof/>
              </w:rPr>
              <w:t>CDT theory</w:t>
            </w:r>
            <w:r>
              <w:rPr>
                <w:noProof/>
                <w:webHidden/>
              </w:rPr>
              <w:tab/>
            </w:r>
            <w:r>
              <w:rPr>
                <w:noProof/>
                <w:webHidden/>
              </w:rPr>
              <w:fldChar w:fldCharType="begin"/>
            </w:r>
            <w:r>
              <w:rPr>
                <w:noProof/>
                <w:webHidden/>
              </w:rPr>
              <w:instrText xml:space="preserve"> PAGEREF _Toc186407891 \h </w:instrText>
            </w:r>
            <w:r>
              <w:rPr>
                <w:noProof/>
                <w:webHidden/>
              </w:rPr>
            </w:r>
            <w:r>
              <w:rPr>
                <w:noProof/>
                <w:webHidden/>
              </w:rPr>
              <w:fldChar w:fldCharType="separate"/>
            </w:r>
            <w:r>
              <w:rPr>
                <w:noProof/>
                <w:webHidden/>
              </w:rPr>
              <w:t>315</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892" w:history="1">
            <w:r w:rsidRPr="00F300A5">
              <w:rPr>
                <w:rStyle w:val="Hyperlink"/>
                <w:noProof/>
              </w:rPr>
              <w:t xml:space="preserve">Shift Level Theory: </w:t>
            </w:r>
            <w:r w:rsidRPr="00F300A5">
              <w:rPr>
                <w:rStyle w:val="Hyperlink"/>
                <w:bCs/>
                <w:noProof/>
              </w:rPr>
              <w:t>relating to the PMM</w:t>
            </w:r>
            <w:r>
              <w:rPr>
                <w:noProof/>
                <w:webHidden/>
              </w:rPr>
              <w:tab/>
            </w:r>
            <w:r>
              <w:rPr>
                <w:noProof/>
                <w:webHidden/>
              </w:rPr>
              <w:fldChar w:fldCharType="begin"/>
            </w:r>
            <w:r>
              <w:rPr>
                <w:noProof/>
                <w:webHidden/>
              </w:rPr>
              <w:instrText xml:space="preserve"> PAGEREF _Toc186407892 \h </w:instrText>
            </w:r>
            <w:r>
              <w:rPr>
                <w:noProof/>
                <w:webHidden/>
              </w:rPr>
            </w:r>
            <w:r>
              <w:rPr>
                <w:noProof/>
                <w:webHidden/>
              </w:rPr>
              <w:fldChar w:fldCharType="separate"/>
            </w:r>
            <w:r>
              <w:rPr>
                <w:noProof/>
                <w:webHidden/>
              </w:rPr>
              <w:t>316</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893" w:history="1">
            <w:r w:rsidRPr="00F300A5">
              <w:rPr>
                <w:rStyle w:val="Hyperlink"/>
                <w:rFonts w:ascii="Arial Black" w:hAnsi="Arial Black" w:cs="Arial Black"/>
                <w:noProof/>
              </w:rPr>
              <w:t xml:space="preserve">Chapter 11    </w:t>
            </w:r>
            <w:r w:rsidRPr="00F300A5">
              <w:rPr>
                <w:rStyle w:val="Hyperlink"/>
                <w:noProof/>
              </w:rPr>
              <w:t>Formulation and Deductions from</w:t>
            </w:r>
            <w:r>
              <w:rPr>
                <w:noProof/>
                <w:webHidden/>
              </w:rPr>
              <w:tab/>
            </w:r>
            <w:r>
              <w:rPr>
                <w:noProof/>
                <w:webHidden/>
              </w:rPr>
              <w:fldChar w:fldCharType="begin"/>
            </w:r>
            <w:r>
              <w:rPr>
                <w:noProof/>
                <w:webHidden/>
              </w:rPr>
              <w:instrText xml:space="preserve"> PAGEREF _Toc186407893 \h </w:instrText>
            </w:r>
            <w:r>
              <w:rPr>
                <w:noProof/>
                <w:webHidden/>
              </w:rPr>
            </w:r>
            <w:r>
              <w:rPr>
                <w:noProof/>
                <w:webHidden/>
              </w:rPr>
              <w:fldChar w:fldCharType="separate"/>
            </w:r>
            <w:r>
              <w:rPr>
                <w:noProof/>
                <w:webHidden/>
              </w:rPr>
              <w:t>318</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894" w:history="1">
            <w:r w:rsidRPr="00F300A5">
              <w:rPr>
                <w:rStyle w:val="Hyperlink"/>
                <w:b/>
                <w:noProof/>
              </w:rPr>
              <w:t>Formulation and Deductions</w:t>
            </w:r>
            <w:r w:rsidRPr="00F300A5">
              <w:rPr>
                <w:rStyle w:val="Hyperlink"/>
                <w:rFonts w:ascii="Verdana" w:hAnsi="Verdana"/>
                <w:b/>
                <w:bCs/>
                <w:noProof/>
              </w:rPr>
              <w:t xml:space="preserve"> defined</w:t>
            </w:r>
            <w:r>
              <w:rPr>
                <w:noProof/>
                <w:webHidden/>
              </w:rPr>
              <w:tab/>
            </w:r>
            <w:r>
              <w:rPr>
                <w:noProof/>
                <w:webHidden/>
              </w:rPr>
              <w:fldChar w:fldCharType="begin"/>
            </w:r>
            <w:r>
              <w:rPr>
                <w:noProof/>
                <w:webHidden/>
              </w:rPr>
              <w:instrText xml:space="preserve"> PAGEREF _Toc186407894 \h </w:instrText>
            </w:r>
            <w:r>
              <w:rPr>
                <w:noProof/>
                <w:webHidden/>
              </w:rPr>
            </w:r>
            <w:r>
              <w:rPr>
                <w:noProof/>
                <w:webHidden/>
              </w:rPr>
              <w:fldChar w:fldCharType="separate"/>
            </w:r>
            <w:r>
              <w:rPr>
                <w:noProof/>
                <w:webHidden/>
              </w:rPr>
              <w:t>318</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895" w:history="1">
            <w:r w:rsidRPr="00F300A5">
              <w:rPr>
                <w:rStyle w:val="Hyperlink"/>
                <w:rFonts w:ascii="Verdana" w:hAnsi="Verdana"/>
                <w:bCs/>
                <w:noProof/>
              </w:rPr>
              <w:t>A slight review</w:t>
            </w:r>
            <w:r>
              <w:rPr>
                <w:noProof/>
                <w:webHidden/>
              </w:rPr>
              <w:tab/>
            </w:r>
            <w:r>
              <w:rPr>
                <w:noProof/>
                <w:webHidden/>
              </w:rPr>
              <w:fldChar w:fldCharType="begin"/>
            </w:r>
            <w:r>
              <w:rPr>
                <w:noProof/>
                <w:webHidden/>
              </w:rPr>
              <w:instrText xml:space="preserve"> PAGEREF _Toc186407895 \h </w:instrText>
            </w:r>
            <w:r>
              <w:rPr>
                <w:noProof/>
                <w:webHidden/>
              </w:rPr>
            </w:r>
            <w:r>
              <w:rPr>
                <w:noProof/>
                <w:webHidden/>
              </w:rPr>
              <w:fldChar w:fldCharType="separate"/>
            </w:r>
            <w:r>
              <w:rPr>
                <w:noProof/>
                <w:webHidden/>
              </w:rPr>
              <w:t>319</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896" w:history="1">
            <w:r w:rsidRPr="00F300A5">
              <w:rPr>
                <w:rStyle w:val="Hyperlink"/>
                <w:rFonts w:ascii="Verdana" w:hAnsi="Verdana"/>
                <w:i/>
                <w:iCs/>
                <w:noProof/>
              </w:rPr>
              <w:t xml:space="preserve">The </w:t>
            </w:r>
            <w:r w:rsidRPr="00F300A5">
              <w:rPr>
                <w:rStyle w:val="Hyperlink"/>
                <w:rFonts w:ascii="Verdana" w:hAnsi="Verdana"/>
                <w:noProof/>
              </w:rPr>
              <w:t>Super Blue Polyshift Domain</w:t>
            </w:r>
            <w:r w:rsidRPr="00F300A5">
              <w:rPr>
                <w:rStyle w:val="Hyperlink"/>
                <w:rFonts w:ascii="Verdana" w:hAnsi="Verdana"/>
                <w:i/>
                <w:iCs/>
                <w:noProof/>
              </w:rPr>
              <w:t>: When we utilize it:</w:t>
            </w:r>
            <w:r>
              <w:rPr>
                <w:noProof/>
                <w:webHidden/>
              </w:rPr>
              <w:tab/>
            </w:r>
            <w:r>
              <w:rPr>
                <w:noProof/>
                <w:webHidden/>
              </w:rPr>
              <w:fldChar w:fldCharType="begin"/>
            </w:r>
            <w:r>
              <w:rPr>
                <w:noProof/>
                <w:webHidden/>
              </w:rPr>
              <w:instrText xml:space="preserve"> PAGEREF _Toc186407896 \h </w:instrText>
            </w:r>
            <w:r>
              <w:rPr>
                <w:noProof/>
                <w:webHidden/>
              </w:rPr>
            </w:r>
            <w:r>
              <w:rPr>
                <w:noProof/>
                <w:webHidden/>
              </w:rPr>
              <w:fldChar w:fldCharType="separate"/>
            </w:r>
            <w:r>
              <w:rPr>
                <w:noProof/>
                <w:webHidden/>
              </w:rPr>
              <w:t>320</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897" w:history="1">
            <w:r w:rsidRPr="00F300A5">
              <w:rPr>
                <w:rStyle w:val="Hyperlink"/>
                <w:rFonts w:ascii="Verdana" w:hAnsi="Verdana"/>
                <w:noProof/>
              </w:rPr>
              <w:t>A New Super SBDP Polyshift is the Answers</w:t>
            </w:r>
            <w:r>
              <w:rPr>
                <w:noProof/>
                <w:webHidden/>
              </w:rPr>
              <w:tab/>
            </w:r>
            <w:r>
              <w:rPr>
                <w:noProof/>
                <w:webHidden/>
              </w:rPr>
              <w:fldChar w:fldCharType="begin"/>
            </w:r>
            <w:r>
              <w:rPr>
                <w:noProof/>
                <w:webHidden/>
              </w:rPr>
              <w:instrText xml:space="preserve"> PAGEREF _Toc186407897 \h </w:instrText>
            </w:r>
            <w:r>
              <w:rPr>
                <w:noProof/>
                <w:webHidden/>
              </w:rPr>
            </w:r>
            <w:r>
              <w:rPr>
                <w:noProof/>
                <w:webHidden/>
              </w:rPr>
              <w:fldChar w:fldCharType="separate"/>
            </w:r>
            <w:r>
              <w:rPr>
                <w:noProof/>
                <w:webHidden/>
              </w:rPr>
              <w:t>320</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898" w:history="1">
            <w:r w:rsidRPr="00F300A5">
              <w:rPr>
                <w:rStyle w:val="Hyperlink"/>
                <w:rFonts w:ascii="Verdana" w:hAnsi="Verdana"/>
                <w:noProof/>
              </w:rPr>
              <w:t>A PMM walkabout Mate</w:t>
            </w:r>
            <w:r>
              <w:rPr>
                <w:noProof/>
                <w:webHidden/>
              </w:rPr>
              <w:tab/>
            </w:r>
            <w:r>
              <w:rPr>
                <w:noProof/>
                <w:webHidden/>
              </w:rPr>
              <w:fldChar w:fldCharType="begin"/>
            </w:r>
            <w:r>
              <w:rPr>
                <w:noProof/>
                <w:webHidden/>
              </w:rPr>
              <w:instrText xml:space="preserve"> PAGEREF _Toc186407898 \h </w:instrText>
            </w:r>
            <w:r>
              <w:rPr>
                <w:noProof/>
                <w:webHidden/>
              </w:rPr>
            </w:r>
            <w:r>
              <w:rPr>
                <w:noProof/>
                <w:webHidden/>
              </w:rPr>
              <w:fldChar w:fldCharType="separate"/>
            </w:r>
            <w:r>
              <w:rPr>
                <w:noProof/>
                <w:webHidden/>
              </w:rPr>
              <w:t>322</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899" w:history="1">
            <w:r w:rsidRPr="00F300A5">
              <w:rPr>
                <w:rStyle w:val="Hyperlink"/>
                <w:rFonts w:ascii="Verdana" w:hAnsi="Verdana"/>
                <w:bCs/>
                <w:noProof/>
              </w:rPr>
              <w:t>SBDP “</w:t>
            </w:r>
            <w:r w:rsidRPr="00F300A5">
              <w:rPr>
                <w:rStyle w:val="Hyperlink"/>
                <w:rFonts w:ascii="Verdana" w:hAnsi="Verdana"/>
                <w:b/>
                <w:bCs/>
                <w:noProof/>
              </w:rPr>
              <w:t>PMM</w:t>
            </w:r>
            <w:r w:rsidRPr="00F300A5">
              <w:rPr>
                <w:rStyle w:val="Hyperlink"/>
                <w:rFonts w:ascii="Verdana" w:hAnsi="Verdana"/>
                <w:bCs/>
                <w:noProof/>
              </w:rPr>
              <w:t xml:space="preserve"> Super Mathematics”</w:t>
            </w:r>
            <w:r>
              <w:rPr>
                <w:noProof/>
                <w:webHidden/>
              </w:rPr>
              <w:tab/>
            </w:r>
            <w:r>
              <w:rPr>
                <w:noProof/>
                <w:webHidden/>
              </w:rPr>
              <w:fldChar w:fldCharType="begin"/>
            </w:r>
            <w:r>
              <w:rPr>
                <w:noProof/>
                <w:webHidden/>
              </w:rPr>
              <w:instrText xml:space="preserve"> PAGEREF _Toc186407899 \h </w:instrText>
            </w:r>
            <w:r>
              <w:rPr>
                <w:noProof/>
                <w:webHidden/>
              </w:rPr>
            </w:r>
            <w:r>
              <w:rPr>
                <w:noProof/>
                <w:webHidden/>
              </w:rPr>
              <w:fldChar w:fldCharType="separate"/>
            </w:r>
            <w:r>
              <w:rPr>
                <w:noProof/>
                <w:webHidden/>
              </w:rPr>
              <w:t>322</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900" w:history="1">
            <w:r w:rsidRPr="00F300A5">
              <w:rPr>
                <w:rStyle w:val="Hyperlink"/>
                <w:noProof/>
              </w:rPr>
              <w:t>CUPD and the SBDP Foundational Theories</w:t>
            </w:r>
            <w:r>
              <w:rPr>
                <w:noProof/>
                <w:webHidden/>
              </w:rPr>
              <w:tab/>
            </w:r>
            <w:r>
              <w:rPr>
                <w:noProof/>
                <w:webHidden/>
              </w:rPr>
              <w:fldChar w:fldCharType="begin"/>
            </w:r>
            <w:r>
              <w:rPr>
                <w:noProof/>
                <w:webHidden/>
              </w:rPr>
              <w:instrText xml:space="preserve"> PAGEREF _Toc186407900 \h </w:instrText>
            </w:r>
            <w:r>
              <w:rPr>
                <w:noProof/>
                <w:webHidden/>
              </w:rPr>
            </w:r>
            <w:r>
              <w:rPr>
                <w:noProof/>
                <w:webHidden/>
              </w:rPr>
              <w:fldChar w:fldCharType="separate"/>
            </w:r>
            <w:r>
              <w:rPr>
                <w:noProof/>
                <w:webHidden/>
              </w:rPr>
              <w:t>323</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901" w:history="1">
            <w:r w:rsidRPr="00F300A5">
              <w:rPr>
                <w:rStyle w:val="Hyperlink"/>
                <w:rFonts w:ascii="Arial" w:hAnsi="Arial" w:cs="Arial"/>
                <w:noProof/>
              </w:rPr>
              <w:t>“A</w:t>
            </w:r>
            <w:r w:rsidRPr="00F300A5">
              <w:rPr>
                <w:rStyle w:val="Hyperlink"/>
                <w:rFonts w:ascii="Verdana" w:hAnsi="Verdana" w:cs="Arial"/>
                <w:noProof/>
              </w:rPr>
              <w:t xml:space="preserve"> short story”</w:t>
            </w:r>
            <w:r>
              <w:rPr>
                <w:noProof/>
                <w:webHidden/>
              </w:rPr>
              <w:tab/>
            </w:r>
            <w:r>
              <w:rPr>
                <w:noProof/>
                <w:webHidden/>
              </w:rPr>
              <w:fldChar w:fldCharType="begin"/>
            </w:r>
            <w:r>
              <w:rPr>
                <w:noProof/>
                <w:webHidden/>
              </w:rPr>
              <w:instrText xml:space="preserve"> PAGEREF _Toc186407901 \h </w:instrText>
            </w:r>
            <w:r>
              <w:rPr>
                <w:noProof/>
                <w:webHidden/>
              </w:rPr>
            </w:r>
            <w:r>
              <w:rPr>
                <w:noProof/>
                <w:webHidden/>
              </w:rPr>
              <w:fldChar w:fldCharType="separate"/>
            </w:r>
            <w:r>
              <w:rPr>
                <w:noProof/>
                <w:webHidden/>
              </w:rPr>
              <w:t>344</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902" w:history="1">
            <w:r w:rsidRPr="00F300A5">
              <w:rPr>
                <w:rStyle w:val="Hyperlink"/>
                <w:rFonts w:ascii="Arial Black" w:hAnsi="Arial Black"/>
                <w:i/>
                <w:noProof/>
              </w:rPr>
              <w:t>Chapter 12</w:t>
            </w:r>
            <w:r w:rsidRPr="00F300A5">
              <w:rPr>
                <w:rStyle w:val="Hyperlink"/>
                <w:noProof/>
              </w:rPr>
              <w:t xml:space="preserve">    </w:t>
            </w:r>
            <w:r w:rsidRPr="00F300A5">
              <w:rPr>
                <w:rStyle w:val="Hyperlink"/>
                <w:i/>
                <w:noProof/>
              </w:rPr>
              <w:t>Experiments as an Art Form</w:t>
            </w:r>
            <w:r>
              <w:rPr>
                <w:noProof/>
                <w:webHidden/>
              </w:rPr>
              <w:tab/>
            </w:r>
            <w:r>
              <w:rPr>
                <w:noProof/>
                <w:webHidden/>
              </w:rPr>
              <w:fldChar w:fldCharType="begin"/>
            </w:r>
            <w:r>
              <w:rPr>
                <w:noProof/>
                <w:webHidden/>
              </w:rPr>
              <w:instrText xml:space="preserve"> PAGEREF _Toc186407902 \h </w:instrText>
            </w:r>
            <w:r>
              <w:rPr>
                <w:noProof/>
                <w:webHidden/>
              </w:rPr>
            </w:r>
            <w:r>
              <w:rPr>
                <w:noProof/>
                <w:webHidden/>
              </w:rPr>
              <w:fldChar w:fldCharType="separate"/>
            </w:r>
            <w:r>
              <w:rPr>
                <w:noProof/>
                <w:webHidden/>
              </w:rPr>
              <w:t>345</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903" w:history="1">
            <w:r w:rsidRPr="00F300A5">
              <w:rPr>
                <w:rStyle w:val="Hyperlink"/>
                <w:rFonts w:ascii="Arial" w:hAnsi="Arial" w:cs="Arial"/>
                <w:noProof/>
              </w:rPr>
              <w:t>Empirical Experimentation Imperative</w:t>
            </w:r>
            <w:r>
              <w:rPr>
                <w:noProof/>
                <w:webHidden/>
              </w:rPr>
              <w:tab/>
            </w:r>
            <w:r>
              <w:rPr>
                <w:noProof/>
                <w:webHidden/>
              </w:rPr>
              <w:fldChar w:fldCharType="begin"/>
            </w:r>
            <w:r>
              <w:rPr>
                <w:noProof/>
                <w:webHidden/>
              </w:rPr>
              <w:instrText xml:space="preserve"> PAGEREF _Toc186407903 \h </w:instrText>
            </w:r>
            <w:r>
              <w:rPr>
                <w:noProof/>
                <w:webHidden/>
              </w:rPr>
            </w:r>
            <w:r>
              <w:rPr>
                <w:noProof/>
                <w:webHidden/>
              </w:rPr>
              <w:fldChar w:fldCharType="separate"/>
            </w:r>
            <w:r>
              <w:rPr>
                <w:noProof/>
                <w:webHidden/>
              </w:rPr>
              <w:t>345</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904" w:history="1">
            <w:r w:rsidRPr="00F300A5">
              <w:rPr>
                <w:rStyle w:val="Hyperlink"/>
                <w:rFonts w:ascii="Verdana" w:hAnsi="Verdana" w:cs="Arial"/>
                <w:noProof/>
              </w:rPr>
              <w:t>Empirical Experimentation:</w:t>
            </w:r>
            <w:r>
              <w:rPr>
                <w:noProof/>
                <w:webHidden/>
              </w:rPr>
              <w:tab/>
            </w:r>
            <w:r>
              <w:rPr>
                <w:noProof/>
                <w:webHidden/>
              </w:rPr>
              <w:fldChar w:fldCharType="begin"/>
            </w:r>
            <w:r>
              <w:rPr>
                <w:noProof/>
                <w:webHidden/>
              </w:rPr>
              <w:instrText xml:space="preserve"> PAGEREF _Toc186407904 \h </w:instrText>
            </w:r>
            <w:r>
              <w:rPr>
                <w:noProof/>
                <w:webHidden/>
              </w:rPr>
            </w:r>
            <w:r>
              <w:rPr>
                <w:noProof/>
                <w:webHidden/>
              </w:rPr>
              <w:fldChar w:fldCharType="separate"/>
            </w:r>
            <w:r>
              <w:rPr>
                <w:noProof/>
                <w:webHidden/>
              </w:rPr>
              <w:t>346</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905" w:history="1">
            <w:r w:rsidRPr="00F300A5">
              <w:rPr>
                <w:rStyle w:val="Hyperlink"/>
                <w:rFonts w:ascii="Verdana" w:hAnsi="Verdana" w:cs="Arial"/>
                <w:noProof/>
              </w:rPr>
              <w:t>“The Empirical, the HOW TO”</w:t>
            </w:r>
            <w:r>
              <w:rPr>
                <w:noProof/>
                <w:webHidden/>
              </w:rPr>
              <w:tab/>
            </w:r>
            <w:r>
              <w:rPr>
                <w:noProof/>
                <w:webHidden/>
              </w:rPr>
              <w:fldChar w:fldCharType="begin"/>
            </w:r>
            <w:r>
              <w:rPr>
                <w:noProof/>
                <w:webHidden/>
              </w:rPr>
              <w:instrText xml:space="preserve"> PAGEREF _Toc186407905 \h </w:instrText>
            </w:r>
            <w:r>
              <w:rPr>
                <w:noProof/>
                <w:webHidden/>
              </w:rPr>
            </w:r>
            <w:r>
              <w:rPr>
                <w:noProof/>
                <w:webHidden/>
              </w:rPr>
              <w:fldChar w:fldCharType="separate"/>
            </w:r>
            <w:r>
              <w:rPr>
                <w:noProof/>
                <w:webHidden/>
              </w:rPr>
              <w:t>346</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906" w:history="1">
            <w:r w:rsidRPr="00F300A5">
              <w:rPr>
                <w:rStyle w:val="Hyperlink"/>
                <w:rFonts w:ascii="Verdana" w:hAnsi="Verdana" w:cs="Arial"/>
                <w:noProof/>
              </w:rPr>
              <w:t xml:space="preserve">Accepting a few basic Parts of the </w:t>
            </w:r>
            <w:r w:rsidRPr="00F300A5">
              <w:rPr>
                <w:rStyle w:val="Hyperlink"/>
                <w:rFonts w:ascii="Verdana" w:hAnsi="Verdana" w:cs="Arial"/>
                <w:b/>
                <w:noProof/>
              </w:rPr>
              <w:t xml:space="preserve">PMM </w:t>
            </w:r>
            <w:r w:rsidRPr="00F300A5">
              <w:rPr>
                <w:rStyle w:val="Hyperlink"/>
                <w:rFonts w:ascii="Verdana" w:hAnsi="Verdana" w:cs="Arial"/>
                <w:noProof/>
              </w:rPr>
              <w:t>theories</w:t>
            </w:r>
            <w:r>
              <w:rPr>
                <w:noProof/>
                <w:webHidden/>
              </w:rPr>
              <w:tab/>
            </w:r>
            <w:r>
              <w:rPr>
                <w:noProof/>
                <w:webHidden/>
              </w:rPr>
              <w:fldChar w:fldCharType="begin"/>
            </w:r>
            <w:r>
              <w:rPr>
                <w:noProof/>
                <w:webHidden/>
              </w:rPr>
              <w:instrText xml:space="preserve"> PAGEREF _Toc186407906 \h </w:instrText>
            </w:r>
            <w:r>
              <w:rPr>
                <w:noProof/>
                <w:webHidden/>
              </w:rPr>
            </w:r>
            <w:r>
              <w:rPr>
                <w:noProof/>
                <w:webHidden/>
              </w:rPr>
              <w:fldChar w:fldCharType="separate"/>
            </w:r>
            <w:r>
              <w:rPr>
                <w:noProof/>
                <w:webHidden/>
              </w:rPr>
              <w:t>349</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907" w:history="1">
            <w:r w:rsidRPr="00F300A5">
              <w:rPr>
                <w:rStyle w:val="Hyperlink"/>
                <w:rFonts w:ascii="Verdana" w:hAnsi="Verdana"/>
                <w:noProof/>
              </w:rPr>
              <w:t>Making Real Motion Machines Work</w:t>
            </w:r>
            <w:r>
              <w:rPr>
                <w:noProof/>
                <w:webHidden/>
              </w:rPr>
              <w:tab/>
            </w:r>
            <w:r>
              <w:rPr>
                <w:noProof/>
                <w:webHidden/>
              </w:rPr>
              <w:fldChar w:fldCharType="begin"/>
            </w:r>
            <w:r>
              <w:rPr>
                <w:noProof/>
                <w:webHidden/>
              </w:rPr>
              <w:instrText xml:space="preserve"> PAGEREF _Toc186407907 \h </w:instrText>
            </w:r>
            <w:r>
              <w:rPr>
                <w:noProof/>
                <w:webHidden/>
              </w:rPr>
            </w:r>
            <w:r>
              <w:rPr>
                <w:noProof/>
                <w:webHidden/>
              </w:rPr>
              <w:fldChar w:fldCharType="separate"/>
            </w:r>
            <w:r>
              <w:rPr>
                <w:noProof/>
                <w:webHidden/>
              </w:rPr>
              <w:t>354</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908" w:history="1">
            <w:r w:rsidRPr="00F300A5">
              <w:rPr>
                <w:rStyle w:val="Hyperlink"/>
                <w:rFonts w:ascii="Arial Black" w:hAnsi="Arial Black" w:cs="Arial Black"/>
                <w:noProof/>
              </w:rPr>
              <w:t>Chapter 13</w:t>
            </w:r>
            <w:r w:rsidRPr="00F300A5">
              <w:rPr>
                <w:rStyle w:val="Hyperlink"/>
                <w:rFonts w:ascii="Verdana" w:hAnsi="Verdana"/>
                <w:noProof/>
              </w:rPr>
              <w:t xml:space="preserve"> </w:t>
            </w:r>
            <w:r w:rsidRPr="00F300A5">
              <w:rPr>
                <w:rStyle w:val="Hyperlink"/>
                <w:rFonts w:ascii="Arial" w:hAnsi="Arial" w:cs="Arial"/>
                <w:noProof/>
              </w:rPr>
              <w:t xml:space="preserve">    Different Methods on How to Change the CUPD</w:t>
            </w:r>
            <w:r>
              <w:rPr>
                <w:noProof/>
                <w:webHidden/>
              </w:rPr>
              <w:tab/>
            </w:r>
            <w:r>
              <w:rPr>
                <w:noProof/>
                <w:webHidden/>
              </w:rPr>
              <w:fldChar w:fldCharType="begin"/>
            </w:r>
            <w:r>
              <w:rPr>
                <w:noProof/>
                <w:webHidden/>
              </w:rPr>
              <w:instrText xml:space="preserve"> PAGEREF _Toc186407908 \h </w:instrText>
            </w:r>
            <w:r>
              <w:rPr>
                <w:noProof/>
                <w:webHidden/>
              </w:rPr>
            </w:r>
            <w:r>
              <w:rPr>
                <w:noProof/>
                <w:webHidden/>
              </w:rPr>
              <w:fldChar w:fldCharType="separate"/>
            </w:r>
            <w:r>
              <w:rPr>
                <w:noProof/>
                <w:webHidden/>
              </w:rPr>
              <w:t>367</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909" w:history="1">
            <w:r w:rsidRPr="00F300A5">
              <w:rPr>
                <w:rStyle w:val="Hyperlink"/>
                <w:rFonts w:ascii="Verdana" w:hAnsi="Verdana"/>
                <w:noProof/>
              </w:rPr>
              <w:t>This is the first stage of modeling for the new set of</w:t>
            </w:r>
            <w:r>
              <w:rPr>
                <w:noProof/>
                <w:webHidden/>
              </w:rPr>
              <w:tab/>
            </w:r>
            <w:r>
              <w:rPr>
                <w:noProof/>
                <w:webHidden/>
              </w:rPr>
              <w:fldChar w:fldCharType="begin"/>
            </w:r>
            <w:r>
              <w:rPr>
                <w:noProof/>
                <w:webHidden/>
              </w:rPr>
              <w:instrText xml:space="preserve"> PAGEREF _Toc186407909 \h </w:instrText>
            </w:r>
            <w:r>
              <w:rPr>
                <w:noProof/>
                <w:webHidden/>
              </w:rPr>
            </w:r>
            <w:r>
              <w:rPr>
                <w:noProof/>
                <w:webHidden/>
              </w:rPr>
              <w:fldChar w:fldCharType="separate"/>
            </w:r>
            <w:r>
              <w:rPr>
                <w:noProof/>
                <w:webHidden/>
              </w:rPr>
              <w:t>367</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910" w:history="1">
            <w:r w:rsidRPr="00F300A5">
              <w:rPr>
                <w:rStyle w:val="Hyperlink"/>
                <w:rFonts w:ascii="Verdana" w:hAnsi="Verdana"/>
                <w:noProof/>
              </w:rPr>
              <w:t>PMM Equations Deferred for the Second Book</w:t>
            </w:r>
            <w:r>
              <w:rPr>
                <w:noProof/>
                <w:webHidden/>
              </w:rPr>
              <w:tab/>
            </w:r>
            <w:r>
              <w:rPr>
                <w:noProof/>
                <w:webHidden/>
              </w:rPr>
              <w:fldChar w:fldCharType="begin"/>
            </w:r>
            <w:r>
              <w:rPr>
                <w:noProof/>
                <w:webHidden/>
              </w:rPr>
              <w:instrText xml:space="preserve"> PAGEREF _Toc186407910 \h </w:instrText>
            </w:r>
            <w:r>
              <w:rPr>
                <w:noProof/>
                <w:webHidden/>
              </w:rPr>
            </w:r>
            <w:r>
              <w:rPr>
                <w:noProof/>
                <w:webHidden/>
              </w:rPr>
              <w:fldChar w:fldCharType="separate"/>
            </w:r>
            <w:r>
              <w:rPr>
                <w:noProof/>
                <w:webHidden/>
              </w:rPr>
              <w:t>367</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911" w:history="1">
            <w:r w:rsidRPr="00F300A5">
              <w:rPr>
                <w:rStyle w:val="Hyperlink"/>
                <w:rFonts w:ascii="Arial Black" w:hAnsi="Arial Black" w:cs="Arial Black"/>
                <w:noProof/>
              </w:rPr>
              <w:t>Chapter 14</w:t>
            </w:r>
            <w:r>
              <w:rPr>
                <w:noProof/>
                <w:webHidden/>
              </w:rPr>
              <w:tab/>
            </w:r>
            <w:r>
              <w:rPr>
                <w:noProof/>
                <w:webHidden/>
              </w:rPr>
              <w:fldChar w:fldCharType="begin"/>
            </w:r>
            <w:r>
              <w:rPr>
                <w:noProof/>
                <w:webHidden/>
              </w:rPr>
              <w:instrText xml:space="preserve"> PAGEREF _Toc186407911 \h </w:instrText>
            </w:r>
            <w:r>
              <w:rPr>
                <w:noProof/>
                <w:webHidden/>
              </w:rPr>
            </w:r>
            <w:r>
              <w:rPr>
                <w:noProof/>
                <w:webHidden/>
              </w:rPr>
              <w:fldChar w:fldCharType="separate"/>
            </w:r>
            <w:r>
              <w:rPr>
                <w:noProof/>
                <w:webHidden/>
              </w:rPr>
              <w:t>371</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912" w:history="1">
            <w:r w:rsidRPr="00F300A5">
              <w:rPr>
                <w:rStyle w:val="Hyperlink"/>
                <w:noProof/>
              </w:rPr>
              <w:t>Who is that GOD anyway?  JESUS</w:t>
            </w:r>
            <w:r>
              <w:rPr>
                <w:noProof/>
                <w:webHidden/>
              </w:rPr>
              <w:tab/>
            </w:r>
            <w:r>
              <w:rPr>
                <w:noProof/>
                <w:webHidden/>
              </w:rPr>
              <w:fldChar w:fldCharType="begin"/>
            </w:r>
            <w:r>
              <w:rPr>
                <w:noProof/>
                <w:webHidden/>
              </w:rPr>
              <w:instrText xml:space="preserve"> PAGEREF _Toc186407912 \h </w:instrText>
            </w:r>
            <w:r>
              <w:rPr>
                <w:noProof/>
                <w:webHidden/>
              </w:rPr>
            </w:r>
            <w:r>
              <w:rPr>
                <w:noProof/>
                <w:webHidden/>
              </w:rPr>
              <w:fldChar w:fldCharType="separate"/>
            </w:r>
            <w:r>
              <w:rPr>
                <w:noProof/>
                <w:webHidden/>
              </w:rPr>
              <w:t>372</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913" w:history="1">
            <w:r w:rsidRPr="00F300A5">
              <w:rPr>
                <w:rStyle w:val="Hyperlink"/>
                <w:noProof/>
              </w:rPr>
              <w:t>Short and Sweet Definition</w:t>
            </w:r>
            <w:r>
              <w:rPr>
                <w:noProof/>
                <w:webHidden/>
              </w:rPr>
              <w:tab/>
            </w:r>
            <w:r>
              <w:rPr>
                <w:noProof/>
                <w:webHidden/>
              </w:rPr>
              <w:fldChar w:fldCharType="begin"/>
            </w:r>
            <w:r>
              <w:rPr>
                <w:noProof/>
                <w:webHidden/>
              </w:rPr>
              <w:instrText xml:space="preserve"> PAGEREF _Toc186407913 \h </w:instrText>
            </w:r>
            <w:r>
              <w:rPr>
                <w:noProof/>
                <w:webHidden/>
              </w:rPr>
            </w:r>
            <w:r>
              <w:rPr>
                <w:noProof/>
                <w:webHidden/>
              </w:rPr>
              <w:fldChar w:fldCharType="separate"/>
            </w:r>
            <w:r>
              <w:rPr>
                <w:noProof/>
                <w:webHidden/>
              </w:rPr>
              <w:t>380</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914" w:history="1">
            <w:r w:rsidRPr="00F300A5">
              <w:rPr>
                <w:rStyle w:val="Hyperlink"/>
                <w:noProof/>
              </w:rPr>
              <w:t>Who were those Mask Motions?</w:t>
            </w:r>
            <w:r>
              <w:rPr>
                <w:noProof/>
                <w:webHidden/>
              </w:rPr>
              <w:tab/>
            </w:r>
            <w:r>
              <w:rPr>
                <w:noProof/>
                <w:webHidden/>
              </w:rPr>
              <w:fldChar w:fldCharType="begin"/>
            </w:r>
            <w:r>
              <w:rPr>
                <w:noProof/>
                <w:webHidden/>
              </w:rPr>
              <w:instrText xml:space="preserve"> PAGEREF _Toc186407914 \h </w:instrText>
            </w:r>
            <w:r>
              <w:rPr>
                <w:noProof/>
                <w:webHidden/>
              </w:rPr>
            </w:r>
            <w:r>
              <w:rPr>
                <w:noProof/>
                <w:webHidden/>
              </w:rPr>
              <w:fldChar w:fldCharType="separate"/>
            </w:r>
            <w:r>
              <w:rPr>
                <w:noProof/>
                <w:webHidden/>
              </w:rPr>
              <w:t>382</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915" w:history="1">
            <w:r w:rsidRPr="00F300A5">
              <w:rPr>
                <w:rStyle w:val="Hyperlink"/>
                <w:noProof/>
              </w:rPr>
              <w:t>The Summation</w:t>
            </w:r>
            <w:r>
              <w:rPr>
                <w:noProof/>
                <w:webHidden/>
              </w:rPr>
              <w:tab/>
            </w:r>
            <w:r>
              <w:rPr>
                <w:noProof/>
                <w:webHidden/>
              </w:rPr>
              <w:fldChar w:fldCharType="begin"/>
            </w:r>
            <w:r>
              <w:rPr>
                <w:noProof/>
                <w:webHidden/>
              </w:rPr>
              <w:instrText xml:space="preserve"> PAGEREF _Toc186407915 \h </w:instrText>
            </w:r>
            <w:r>
              <w:rPr>
                <w:noProof/>
                <w:webHidden/>
              </w:rPr>
            </w:r>
            <w:r>
              <w:rPr>
                <w:noProof/>
                <w:webHidden/>
              </w:rPr>
              <w:fldChar w:fldCharType="separate"/>
            </w:r>
            <w:r>
              <w:rPr>
                <w:noProof/>
                <w:webHidden/>
              </w:rPr>
              <w:t>383</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916" w:history="1">
            <w:r w:rsidRPr="00F300A5">
              <w:rPr>
                <w:rStyle w:val="Hyperlink"/>
                <w:rFonts w:ascii="Verdana" w:hAnsi="Verdana"/>
                <w:noProof/>
              </w:rPr>
              <w:t>Chapter 15</w:t>
            </w:r>
            <w:r>
              <w:rPr>
                <w:noProof/>
                <w:webHidden/>
              </w:rPr>
              <w:tab/>
            </w:r>
            <w:r>
              <w:rPr>
                <w:noProof/>
                <w:webHidden/>
              </w:rPr>
              <w:fldChar w:fldCharType="begin"/>
            </w:r>
            <w:r>
              <w:rPr>
                <w:noProof/>
                <w:webHidden/>
              </w:rPr>
              <w:instrText xml:space="preserve"> PAGEREF _Toc186407916 \h </w:instrText>
            </w:r>
            <w:r>
              <w:rPr>
                <w:noProof/>
                <w:webHidden/>
              </w:rPr>
            </w:r>
            <w:r>
              <w:rPr>
                <w:noProof/>
                <w:webHidden/>
              </w:rPr>
              <w:fldChar w:fldCharType="separate"/>
            </w:r>
            <w:r>
              <w:rPr>
                <w:noProof/>
                <w:webHidden/>
              </w:rPr>
              <w:t>385</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917" w:history="1">
            <w:r w:rsidRPr="00F300A5">
              <w:rPr>
                <w:rStyle w:val="Hyperlink"/>
                <w:noProof/>
              </w:rPr>
              <w:t>10 Plutonium Facts (Pu or Atomic Number 94)</w:t>
            </w:r>
            <w:r>
              <w:rPr>
                <w:noProof/>
                <w:webHidden/>
              </w:rPr>
              <w:tab/>
            </w:r>
            <w:r>
              <w:rPr>
                <w:noProof/>
                <w:webHidden/>
              </w:rPr>
              <w:fldChar w:fldCharType="begin"/>
            </w:r>
            <w:r>
              <w:rPr>
                <w:noProof/>
                <w:webHidden/>
              </w:rPr>
              <w:instrText xml:space="preserve"> PAGEREF _Toc186407917 \h </w:instrText>
            </w:r>
            <w:r>
              <w:rPr>
                <w:noProof/>
                <w:webHidden/>
              </w:rPr>
            </w:r>
            <w:r>
              <w:rPr>
                <w:noProof/>
                <w:webHidden/>
              </w:rPr>
              <w:fldChar w:fldCharType="separate"/>
            </w:r>
            <w:r>
              <w:rPr>
                <w:noProof/>
                <w:webHidden/>
              </w:rPr>
              <w:t>385</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918" w:history="1">
            <w:r w:rsidRPr="00F300A5">
              <w:rPr>
                <w:rStyle w:val="Hyperlink"/>
                <w:noProof/>
              </w:rPr>
              <w:t>Interesting Facts about the Element Plutonium</w:t>
            </w:r>
            <w:r>
              <w:rPr>
                <w:noProof/>
                <w:webHidden/>
              </w:rPr>
              <w:tab/>
            </w:r>
            <w:r>
              <w:rPr>
                <w:noProof/>
                <w:webHidden/>
              </w:rPr>
              <w:fldChar w:fldCharType="begin"/>
            </w:r>
            <w:r>
              <w:rPr>
                <w:noProof/>
                <w:webHidden/>
              </w:rPr>
              <w:instrText xml:space="preserve"> PAGEREF _Toc186407918 \h </w:instrText>
            </w:r>
            <w:r>
              <w:rPr>
                <w:noProof/>
                <w:webHidden/>
              </w:rPr>
            </w:r>
            <w:r>
              <w:rPr>
                <w:noProof/>
                <w:webHidden/>
              </w:rPr>
              <w:fldChar w:fldCharType="separate"/>
            </w:r>
            <w:r>
              <w:rPr>
                <w:noProof/>
                <w:webHidden/>
              </w:rPr>
              <w:t>385</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919" w:history="1">
            <w:r w:rsidRPr="00F300A5">
              <w:rPr>
                <w:rStyle w:val="Hyperlink"/>
                <w:rFonts w:ascii="Helvetica" w:hAnsi="Helvetica"/>
                <w:noProof/>
              </w:rPr>
              <w:t>More Plutonium Facts</w:t>
            </w:r>
            <w:r>
              <w:rPr>
                <w:noProof/>
                <w:webHidden/>
              </w:rPr>
              <w:tab/>
            </w:r>
            <w:r>
              <w:rPr>
                <w:noProof/>
                <w:webHidden/>
              </w:rPr>
              <w:fldChar w:fldCharType="begin"/>
            </w:r>
            <w:r>
              <w:rPr>
                <w:noProof/>
                <w:webHidden/>
              </w:rPr>
              <w:instrText xml:space="preserve"> PAGEREF _Toc186407919 \h </w:instrText>
            </w:r>
            <w:r>
              <w:rPr>
                <w:noProof/>
                <w:webHidden/>
              </w:rPr>
            </w:r>
            <w:r>
              <w:rPr>
                <w:noProof/>
                <w:webHidden/>
              </w:rPr>
              <w:fldChar w:fldCharType="separate"/>
            </w:r>
            <w:r>
              <w:rPr>
                <w:noProof/>
                <w:webHidden/>
              </w:rPr>
              <w:t>386</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920" w:history="1">
            <w:r w:rsidRPr="00F300A5">
              <w:rPr>
                <w:rStyle w:val="Hyperlink"/>
                <w:rFonts w:ascii="Helvetica" w:hAnsi="Helvetica"/>
                <w:noProof/>
              </w:rPr>
              <w:t>Fast Facts</w:t>
            </w:r>
            <w:r>
              <w:rPr>
                <w:noProof/>
                <w:webHidden/>
              </w:rPr>
              <w:tab/>
            </w:r>
            <w:r>
              <w:rPr>
                <w:noProof/>
                <w:webHidden/>
              </w:rPr>
              <w:fldChar w:fldCharType="begin"/>
            </w:r>
            <w:r>
              <w:rPr>
                <w:noProof/>
                <w:webHidden/>
              </w:rPr>
              <w:instrText xml:space="preserve"> PAGEREF _Toc186407920 \h </w:instrText>
            </w:r>
            <w:r>
              <w:rPr>
                <w:noProof/>
                <w:webHidden/>
              </w:rPr>
            </w:r>
            <w:r>
              <w:rPr>
                <w:noProof/>
                <w:webHidden/>
              </w:rPr>
              <w:fldChar w:fldCharType="separate"/>
            </w:r>
            <w:r>
              <w:rPr>
                <w:noProof/>
                <w:webHidden/>
              </w:rPr>
              <w:t>387</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921" w:history="1">
            <w:r w:rsidRPr="00F300A5">
              <w:rPr>
                <w:rStyle w:val="Hyperlink"/>
                <w:noProof/>
              </w:rPr>
              <w:t>Uranium Facts</w:t>
            </w:r>
            <w:r>
              <w:rPr>
                <w:noProof/>
                <w:webHidden/>
              </w:rPr>
              <w:tab/>
            </w:r>
            <w:r>
              <w:rPr>
                <w:noProof/>
                <w:webHidden/>
              </w:rPr>
              <w:fldChar w:fldCharType="begin"/>
            </w:r>
            <w:r>
              <w:rPr>
                <w:noProof/>
                <w:webHidden/>
              </w:rPr>
              <w:instrText xml:space="preserve"> PAGEREF _Toc186407921 \h </w:instrText>
            </w:r>
            <w:r>
              <w:rPr>
                <w:noProof/>
                <w:webHidden/>
              </w:rPr>
            </w:r>
            <w:r>
              <w:rPr>
                <w:noProof/>
                <w:webHidden/>
              </w:rPr>
              <w:fldChar w:fldCharType="separate"/>
            </w:r>
            <w:r>
              <w:rPr>
                <w:noProof/>
                <w:webHidden/>
              </w:rPr>
              <w:t>388</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922" w:history="1">
            <w:r w:rsidRPr="00F300A5">
              <w:rPr>
                <w:rStyle w:val="Hyperlink"/>
                <w:noProof/>
              </w:rPr>
              <w:t>Chemical &amp; Physical Properties of Uranium</w:t>
            </w:r>
            <w:r>
              <w:rPr>
                <w:noProof/>
                <w:webHidden/>
              </w:rPr>
              <w:tab/>
            </w:r>
            <w:r>
              <w:rPr>
                <w:noProof/>
                <w:webHidden/>
              </w:rPr>
              <w:fldChar w:fldCharType="begin"/>
            </w:r>
            <w:r>
              <w:rPr>
                <w:noProof/>
                <w:webHidden/>
              </w:rPr>
              <w:instrText xml:space="preserve"> PAGEREF _Toc186407922 \h </w:instrText>
            </w:r>
            <w:r>
              <w:rPr>
                <w:noProof/>
                <w:webHidden/>
              </w:rPr>
            </w:r>
            <w:r>
              <w:rPr>
                <w:noProof/>
                <w:webHidden/>
              </w:rPr>
              <w:fldChar w:fldCharType="separate"/>
            </w:r>
            <w:r>
              <w:rPr>
                <w:noProof/>
                <w:webHidden/>
              </w:rPr>
              <w:t>388</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923" w:history="1">
            <w:r w:rsidRPr="00F300A5">
              <w:rPr>
                <w:rStyle w:val="Hyperlink"/>
                <w:rFonts w:ascii="Helvetica" w:hAnsi="Helvetica"/>
                <w:noProof/>
              </w:rPr>
              <w:t>Uranium Basic Facts</w:t>
            </w:r>
            <w:r>
              <w:rPr>
                <w:noProof/>
                <w:webHidden/>
              </w:rPr>
              <w:tab/>
            </w:r>
            <w:r>
              <w:rPr>
                <w:noProof/>
                <w:webHidden/>
              </w:rPr>
              <w:fldChar w:fldCharType="begin"/>
            </w:r>
            <w:r>
              <w:rPr>
                <w:noProof/>
                <w:webHidden/>
              </w:rPr>
              <w:instrText xml:space="preserve"> PAGEREF _Toc186407923 \h </w:instrText>
            </w:r>
            <w:r>
              <w:rPr>
                <w:noProof/>
                <w:webHidden/>
              </w:rPr>
            </w:r>
            <w:r>
              <w:rPr>
                <w:noProof/>
                <w:webHidden/>
              </w:rPr>
              <w:fldChar w:fldCharType="separate"/>
            </w:r>
            <w:r>
              <w:rPr>
                <w:noProof/>
                <w:webHidden/>
              </w:rPr>
              <w:t>389</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924" w:history="1">
            <w:r w:rsidRPr="00F300A5">
              <w:rPr>
                <w:rStyle w:val="Hyperlink"/>
                <w:rFonts w:ascii="Helvetica" w:hAnsi="Helvetica"/>
                <w:noProof/>
              </w:rPr>
              <w:t>Uranium Physical Data</w:t>
            </w:r>
            <w:r>
              <w:rPr>
                <w:noProof/>
                <w:webHidden/>
              </w:rPr>
              <w:tab/>
            </w:r>
            <w:r>
              <w:rPr>
                <w:noProof/>
                <w:webHidden/>
              </w:rPr>
              <w:fldChar w:fldCharType="begin"/>
            </w:r>
            <w:r>
              <w:rPr>
                <w:noProof/>
                <w:webHidden/>
              </w:rPr>
              <w:instrText xml:space="preserve"> PAGEREF _Toc186407924 \h </w:instrText>
            </w:r>
            <w:r>
              <w:rPr>
                <w:noProof/>
                <w:webHidden/>
              </w:rPr>
            </w:r>
            <w:r>
              <w:rPr>
                <w:noProof/>
                <w:webHidden/>
              </w:rPr>
              <w:fldChar w:fldCharType="separate"/>
            </w:r>
            <w:r>
              <w:rPr>
                <w:noProof/>
                <w:webHidden/>
              </w:rPr>
              <w:t>390</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925" w:history="1">
            <w:r w:rsidRPr="00F300A5">
              <w:rPr>
                <w:rStyle w:val="Hyperlink"/>
                <w:noProof/>
              </w:rPr>
              <w:t>Dark uranium minerals form a roll-front deposit in Colorado. Photo (c) Andrew Alden, licensed to About.com (fair use policy)</w:t>
            </w:r>
            <w:r>
              <w:rPr>
                <w:noProof/>
                <w:webHidden/>
              </w:rPr>
              <w:tab/>
            </w:r>
            <w:r>
              <w:rPr>
                <w:noProof/>
                <w:webHidden/>
              </w:rPr>
              <w:fldChar w:fldCharType="begin"/>
            </w:r>
            <w:r>
              <w:rPr>
                <w:noProof/>
                <w:webHidden/>
              </w:rPr>
              <w:instrText xml:space="preserve"> PAGEREF _Toc186407925 \h </w:instrText>
            </w:r>
            <w:r>
              <w:rPr>
                <w:noProof/>
                <w:webHidden/>
              </w:rPr>
            </w:r>
            <w:r>
              <w:rPr>
                <w:noProof/>
                <w:webHidden/>
              </w:rPr>
              <w:fldChar w:fldCharType="separate"/>
            </w:r>
            <w:r>
              <w:rPr>
                <w:noProof/>
                <w:webHidden/>
              </w:rPr>
              <w:t>393</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926" w:history="1">
            <w:r w:rsidRPr="00F300A5">
              <w:rPr>
                <w:rStyle w:val="Hyperlink"/>
                <w:rFonts w:ascii="Helvetica" w:hAnsi="Helvetica"/>
                <w:noProof/>
              </w:rPr>
              <w:t>Sedimentary Uranium Deposits</w:t>
            </w:r>
            <w:r>
              <w:rPr>
                <w:noProof/>
                <w:webHidden/>
              </w:rPr>
              <w:tab/>
            </w:r>
            <w:r>
              <w:rPr>
                <w:noProof/>
                <w:webHidden/>
              </w:rPr>
              <w:fldChar w:fldCharType="begin"/>
            </w:r>
            <w:r>
              <w:rPr>
                <w:noProof/>
                <w:webHidden/>
              </w:rPr>
              <w:instrText xml:space="preserve"> PAGEREF _Toc186407926 \h </w:instrText>
            </w:r>
            <w:r>
              <w:rPr>
                <w:noProof/>
                <w:webHidden/>
              </w:rPr>
            </w:r>
            <w:r>
              <w:rPr>
                <w:noProof/>
                <w:webHidden/>
              </w:rPr>
              <w:fldChar w:fldCharType="separate"/>
            </w:r>
            <w:r>
              <w:rPr>
                <w:noProof/>
                <w:webHidden/>
              </w:rPr>
              <w:t>394</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927" w:history="1">
            <w:r w:rsidRPr="00F300A5">
              <w:rPr>
                <w:rStyle w:val="Hyperlink"/>
                <w:rFonts w:ascii="Helvetica" w:hAnsi="Helvetica"/>
                <w:noProof/>
              </w:rPr>
              <w:t>Granitic Uranium Deposits</w:t>
            </w:r>
            <w:r>
              <w:rPr>
                <w:noProof/>
                <w:webHidden/>
              </w:rPr>
              <w:tab/>
            </w:r>
            <w:r>
              <w:rPr>
                <w:noProof/>
                <w:webHidden/>
              </w:rPr>
              <w:fldChar w:fldCharType="begin"/>
            </w:r>
            <w:r>
              <w:rPr>
                <w:noProof/>
                <w:webHidden/>
              </w:rPr>
              <w:instrText xml:space="preserve"> PAGEREF _Toc186407927 \h </w:instrText>
            </w:r>
            <w:r>
              <w:rPr>
                <w:noProof/>
                <w:webHidden/>
              </w:rPr>
            </w:r>
            <w:r>
              <w:rPr>
                <w:noProof/>
                <w:webHidden/>
              </w:rPr>
              <w:fldChar w:fldCharType="separate"/>
            </w:r>
            <w:r>
              <w:rPr>
                <w:noProof/>
                <w:webHidden/>
              </w:rPr>
              <w:t>394</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928" w:history="1">
            <w:r w:rsidRPr="00F300A5">
              <w:rPr>
                <w:rStyle w:val="Hyperlink"/>
                <w:rFonts w:ascii="Helvetica" w:hAnsi="Helvetica"/>
                <w:noProof/>
              </w:rPr>
              <w:t>Uranium in Commerce</w:t>
            </w:r>
            <w:r>
              <w:rPr>
                <w:noProof/>
                <w:webHidden/>
              </w:rPr>
              <w:tab/>
            </w:r>
            <w:r>
              <w:rPr>
                <w:noProof/>
                <w:webHidden/>
              </w:rPr>
              <w:fldChar w:fldCharType="begin"/>
            </w:r>
            <w:r>
              <w:rPr>
                <w:noProof/>
                <w:webHidden/>
              </w:rPr>
              <w:instrText xml:space="preserve"> PAGEREF _Toc186407928 \h </w:instrText>
            </w:r>
            <w:r>
              <w:rPr>
                <w:noProof/>
                <w:webHidden/>
              </w:rPr>
            </w:r>
            <w:r>
              <w:rPr>
                <w:noProof/>
                <w:webHidden/>
              </w:rPr>
              <w:fldChar w:fldCharType="separate"/>
            </w:r>
            <w:r>
              <w:rPr>
                <w:noProof/>
                <w:webHidden/>
              </w:rPr>
              <w:t>395</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929" w:history="1">
            <w:r w:rsidRPr="00F300A5">
              <w:rPr>
                <w:rStyle w:val="Hyperlink"/>
                <w:rFonts w:ascii="Helvetica" w:hAnsi="Helvetica"/>
                <w:noProof/>
              </w:rPr>
              <w:t>Focus: Nuclear Monitoring with Antineutrinos</w:t>
            </w:r>
            <w:r>
              <w:rPr>
                <w:noProof/>
                <w:webHidden/>
              </w:rPr>
              <w:tab/>
            </w:r>
            <w:r>
              <w:rPr>
                <w:noProof/>
                <w:webHidden/>
              </w:rPr>
              <w:fldChar w:fldCharType="begin"/>
            </w:r>
            <w:r>
              <w:rPr>
                <w:noProof/>
                <w:webHidden/>
              </w:rPr>
              <w:instrText xml:space="preserve"> PAGEREF _Toc186407929 \h </w:instrText>
            </w:r>
            <w:r>
              <w:rPr>
                <w:noProof/>
                <w:webHidden/>
              </w:rPr>
            </w:r>
            <w:r>
              <w:rPr>
                <w:noProof/>
                <w:webHidden/>
              </w:rPr>
              <w:fldChar w:fldCharType="separate"/>
            </w:r>
            <w:r>
              <w:rPr>
                <w:noProof/>
                <w:webHidden/>
              </w:rPr>
              <w:t>395</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930" w:history="1">
            <w:r w:rsidRPr="00F300A5">
              <w:rPr>
                <w:rStyle w:val="Hyperlink"/>
                <w:rFonts w:ascii="Helvetica" w:hAnsi="Helvetica"/>
                <w:noProof/>
              </w:rPr>
              <w:t>References</w:t>
            </w:r>
            <w:r>
              <w:rPr>
                <w:noProof/>
                <w:webHidden/>
              </w:rPr>
              <w:tab/>
            </w:r>
            <w:r>
              <w:rPr>
                <w:noProof/>
                <w:webHidden/>
              </w:rPr>
              <w:fldChar w:fldCharType="begin"/>
            </w:r>
            <w:r>
              <w:rPr>
                <w:noProof/>
                <w:webHidden/>
              </w:rPr>
              <w:instrText xml:space="preserve"> PAGEREF _Toc186407930 \h </w:instrText>
            </w:r>
            <w:r>
              <w:rPr>
                <w:noProof/>
                <w:webHidden/>
              </w:rPr>
            </w:r>
            <w:r>
              <w:rPr>
                <w:noProof/>
                <w:webHidden/>
              </w:rPr>
              <w:fldChar w:fldCharType="separate"/>
            </w:r>
            <w:r>
              <w:rPr>
                <w:noProof/>
                <w:webHidden/>
              </w:rPr>
              <w:t>397</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931" w:history="1">
            <w:r w:rsidRPr="00F300A5">
              <w:rPr>
                <w:rStyle w:val="Hyperlink"/>
                <w:rFonts w:ascii="Helvetica" w:hAnsi="Helvetica"/>
                <w:noProof/>
              </w:rPr>
              <w:t>More Information</w:t>
            </w:r>
            <w:r>
              <w:rPr>
                <w:noProof/>
                <w:webHidden/>
              </w:rPr>
              <w:tab/>
            </w:r>
            <w:r>
              <w:rPr>
                <w:noProof/>
                <w:webHidden/>
              </w:rPr>
              <w:fldChar w:fldCharType="begin"/>
            </w:r>
            <w:r>
              <w:rPr>
                <w:noProof/>
                <w:webHidden/>
              </w:rPr>
              <w:instrText xml:space="preserve"> PAGEREF _Toc186407931 \h </w:instrText>
            </w:r>
            <w:r>
              <w:rPr>
                <w:noProof/>
                <w:webHidden/>
              </w:rPr>
            </w:r>
            <w:r>
              <w:rPr>
                <w:noProof/>
                <w:webHidden/>
              </w:rPr>
              <w:fldChar w:fldCharType="separate"/>
            </w:r>
            <w:r>
              <w:rPr>
                <w:noProof/>
                <w:webHidden/>
              </w:rPr>
              <w:t>397</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932" w:history="1">
            <w:r w:rsidRPr="00F300A5">
              <w:rPr>
                <w:rStyle w:val="Hyperlink"/>
                <w:rFonts w:ascii="Helvetica" w:hAnsi="Helvetica"/>
                <w:noProof/>
              </w:rPr>
              <w:t>Subject Areas</w:t>
            </w:r>
            <w:r>
              <w:rPr>
                <w:noProof/>
                <w:webHidden/>
              </w:rPr>
              <w:tab/>
            </w:r>
            <w:r>
              <w:rPr>
                <w:noProof/>
                <w:webHidden/>
              </w:rPr>
              <w:fldChar w:fldCharType="begin"/>
            </w:r>
            <w:r>
              <w:rPr>
                <w:noProof/>
                <w:webHidden/>
              </w:rPr>
              <w:instrText xml:space="preserve"> PAGEREF _Toc186407932 \h </w:instrText>
            </w:r>
            <w:r>
              <w:rPr>
                <w:noProof/>
                <w:webHidden/>
              </w:rPr>
            </w:r>
            <w:r>
              <w:rPr>
                <w:noProof/>
                <w:webHidden/>
              </w:rPr>
              <w:fldChar w:fldCharType="separate"/>
            </w:r>
            <w:r>
              <w:rPr>
                <w:noProof/>
                <w:webHidden/>
              </w:rPr>
              <w:t>397</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933" w:history="1">
            <w:r w:rsidRPr="00F300A5">
              <w:rPr>
                <w:rStyle w:val="Hyperlink"/>
                <w:rFonts w:ascii="Helvetica" w:hAnsi="Helvetica"/>
                <w:noProof/>
              </w:rPr>
              <w:t>Related Articles</w:t>
            </w:r>
            <w:r>
              <w:rPr>
                <w:noProof/>
                <w:webHidden/>
              </w:rPr>
              <w:tab/>
            </w:r>
            <w:r>
              <w:rPr>
                <w:noProof/>
                <w:webHidden/>
              </w:rPr>
              <w:fldChar w:fldCharType="begin"/>
            </w:r>
            <w:r>
              <w:rPr>
                <w:noProof/>
                <w:webHidden/>
              </w:rPr>
              <w:instrText xml:space="preserve"> PAGEREF _Toc186407933 \h </w:instrText>
            </w:r>
            <w:r>
              <w:rPr>
                <w:noProof/>
                <w:webHidden/>
              </w:rPr>
            </w:r>
            <w:r>
              <w:rPr>
                <w:noProof/>
                <w:webHidden/>
              </w:rPr>
              <w:fldChar w:fldCharType="separate"/>
            </w:r>
            <w:r>
              <w:rPr>
                <w:noProof/>
                <w:webHidden/>
              </w:rPr>
              <w:t>397</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934" w:history="1">
            <w:r w:rsidRPr="00F300A5">
              <w:rPr>
                <w:rStyle w:val="Hyperlink"/>
                <w:rFonts w:ascii="Helvetica" w:hAnsi="Helvetica"/>
                <w:bCs/>
                <w:noProof/>
              </w:rPr>
              <w:t>Synopsis: Magnetic Fields Measured with Negative Muons</w:t>
            </w:r>
            <w:r>
              <w:rPr>
                <w:noProof/>
                <w:webHidden/>
              </w:rPr>
              <w:tab/>
            </w:r>
            <w:r>
              <w:rPr>
                <w:noProof/>
                <w:webHidden/>
              </w:rPr>
              <w:fldChar w:fldCharType="begin"/>
            </w:r>
            <w:r>
              <w:rPr>
                <w:noProof/>
                <w:webHidden/>
              </w:rPr>
              <w:instrText xml:space="preserve"> PAGEREF _Toc186407934 \h </w:instrText>
            </w:r>
            <w:r>
              <w:rPr>
                <w:noProof/>
                <w:webHidden/>
              </w:rPr>
            </w:r>
            <w:r>
              <w:rPr>
                <w:noProof/>
                <w:webHidden/>
              </w:rPr>
              <w:fldChar w:fldCharType="separate"/>
            </w:r>
            <w:r>
              <w:rPr>
                <w:noProof/>
                <w:webHidden/>
              </w:rPr>
              <w:t>397</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935" w:history="1">
            <w:r w:rsidRPr="00F300A5">
              <w:rPr>
                <w:rStyle w:val="Hyperlink"/>
                <w:rFonts w:ascii="Helvetica" w:hAnsi="Helvetica"/>
                <w:bCs/>
                <w:noProof/>
              </w:rPr>
              <w:t>Synopsis: Making Quantum Computations Behave</w:t>
            </w:r>
            <w:r>
              <w:rPr>
                <w:noProof/>
                <w:webHidden/>
              </w:rPr>
              <w:tab/>
            </w:r>
            <w:r>
              <w:rPr>
                <w:noProof/>
                <w:webHidden/>
              </w:rPr>
              <w:fldChar w:fldCharType="begin"/>
            </w:r>
            <w:r>
              <w:rPr>
                <w:noProof/>
                <w:webHidden/>
              </w:rPr>
              <w:instrText xml:space="preserve"> PAGEREF _Toc186407935 \h </w:instrText>
            </w:r>
            <w:r>
              <w:rPr>
                <w:noProof/>
                <w:webHidden/>
              </w:rPr>
            </w:r>
            <w:r>
              <w:rPr>
                <w:noProof/>
                <w:webHidden/>
              </w:rPr>
              <w:fldChar w:fldCharType="separate"/>
            </w:r>
            <w:r>
              <w:rPr>
                <w:noProof/>
                <w:webHidden/>
              </w:rPr>
              <w:t>398</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936" w:history="1">
            <w:r w:rsidRPr="00F300A5">
              <w:rPr>
                <w:rStyle w:val="Hyperlink"/>
                <w:rFonts w:ascii="Helvetica" w:hAnsi="Helvetica"/>
                <w:bCs/>
                <w:noProof/>
              </w:rPr>
              <w:t>Focus: Laser Bags a Giant Nucleus</w:t>
            </w:r>
            <w:r>
              <w:rPr>
                <w:noProof/>
                <w:webHidden/>
              </w:rPr>
              <w:tab/>
            </w:r>
            <w:r>
              <w:rPr>
                <w:noProof/>
                <w:webHidden/>
              </w:rPr>
              <w:fldChar w:fldCharType="begin"/>
            </w:r>
            <w:r>
              <w:rPr>
                <w:noProof/>
                <w:webHidden/>
              </w:rPr>
              <w:instrText xml:space="preserve"> PAGEREF _Toc186407936 \h </w:instrText>
            </w:r>
            <w:r>
              <w:rPr>
                <w:noProof/>
                <w:webHidden/>
              </w:rPr>
            </w:r>
            <w:r>
              <w:rPr>
                <w:noProof/>
                <w:webHidden/>
              </w:rPr>
              <w:fldChar w:fldCharType="separate"/>
            </w:r>
            <w:r>
              <w:rPr>
                <w:noProof/>
                <w:webHidden/>
              </w:rPr>
              <w:t>398</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937" w:history="1">
            <w:r w:rsidRPr="00F300A5">
              <w:rPr>
                <w:rStyle w:val="Hyperlink"/>
                <w:rFonts w:ascii="inherit" w:hAnsi="inherit"/>
                <w:noProof/>
              </w:rPr>
              <w:t>Phys. Rev. Lett. 113, 042503 (2014)</w:t>
            </w:r>
            <w:r>
              <w:rPr>
                <w:noProof/>
                <w:webHidden/>
              </w:rPr>
              <w:tab/>
            </w:r>
            <w:r>
              <w:rPr>
                <w:noProof/>
                <w:webHidden/>
              </w:rPr>
              <w:fldChar w:fldCharType="begin"/>
            </w:r>
            <w:r>
              <w:rPr>
                <w:noProof/>
                <w:webHidden/>
              </w:rPr>
              <w:instrText xml:space="preserve"> PAGEREF _Toc186407937 \h </w:instrText>
            </w:r>
            <w:r>
              <w:rPr>
                <w:noProof/>
                <w:webHidden/>
              </w:rPr>
            </w:r>
            <w:r>
              <w:rPr>
                <w:noProof/>
                <w:webHidden/>
              </w:rPr>
              <w:fldChar w:fldCharType="separate"/>
            </w:r>
            <w:r>
              <w:rPr>
                <w:noProof/>
                <w:webHidden/>
              </w:rPr>
              <w:t>399</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938" w:history="1">
            <w:r w:rsidRPr="00F300A5">
              <w:rPr>
                <w:rStyle w:val="Hyperlink"/>
                <w:rFonts w:ascii="Helvetica" w:hAnsi="Helvetica"/>
                <w:noProof/>
              </w:rPr>
              <w:t>Features</w:t>
            </w:r>
            <w:r>
              <w:rPr>
                <w:noProof/>
                <w:webHidden/>
              </w:rPr>
              <w:tab/>
            </w:r>
            <w:r>
              <w:rPr>
                <w:noProof/>
                <w:webHidden/>
              </w:rPr>
              <w:fldChar w:fldCharType="begin"/>
            </w:r>
            <w:r>
              <w:rPr>
                <w:noProof/>
                <w:webHidden/>
              </w:rPr>
              <w:instrText xml:space="preserve"> PAGEREF _Toc186407938 \h </w:instrText>
            </w:r>
            <w:r>
              <w:rPr>
                <w:noProof/>
                <w:webHidden/>
              </w:rPr>
            </w:r>
            <w:r>
              <w:rPr>
                <w:noProof/>
                <w:webHidden/>
              </w:rPr>
              <w:fldChar w:fldCharType="separate"/>
            </w:r>
            <w:r>
              <w:rPr>
                <w:noProof/>
                <w:webHidden/>
              </w:rPr>
              <w:t>399</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939" w:history="1">
            <w:r w:rsidRPr="00F300A5">
              <w:rPr>
                <w:rStyle w:val="Hyperlink"/>
                <w:rFonts w:ascii="Helvetica" w:hAnsi="Helvetica"/>
                <w:noProof/>
              </w:rPr>
              <w:t>Announcements</w:t>
            </w:r>
            <w:r>
              <w:rPr>
                <w:noProof/>
                <w:webHidden/>
              </w:rPr>
              <w:tab/>
            </w:r>
            <w:r>
              <w:rPr>
                <w:noProof/>
                <w:webHidden/>
              </w:rPr>
              <w:fldChar w:fldCharType="begin"/>
            </w:r>
            <w:r>
              <w:rPr>
                <w:noProof/>
                <w:webHidden/>
              </w:rPr>
              <w:instrText xml:space="preserve"> PAGEREF _Toc186407939 \h </w:instrText>
            </w:r>
            <w:r>
              <w:rPr>
                <w:noProof/>
                <w:webHidden/>
              </w:rPr>
            </w:r>
            <w:r>
              <w:rPr>
                <w:noProof/>
                <w:webHidden/>
              </w:rPr>
              <w:fldChar w:fldCharType="separate"/>
            </w:r>
            <w:r>
              <w:rPr>
                <w:noProof/>
                <w:webHidden/>
              </w:rPr>
              <w:t>399</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940" w:history="1">
            <w:r w:rsidRPr="00F300A5">
              <w:rPr>
                <w:rStyle w:val="Hyperlink"/>
                <w:rFonts w:ascii="Helvetica" w:hAnsi="Helvetica"/>
                <w:noProof/>
              </w:rPr>
              <w:t>Viewpoint: Getting to the Bottom of an Antineutrino Anomaly</w:t>
            </w:r>
            <w:r>
              <w:rPr>
                <w:noProof/>
                <w:webHidden/>
              </w:rPr>
              <w:tab/>
            </w:r>
            <w:r>
              <w:rPr>
                <w:noProof/>
                <w:webHidden/>
              </w:rPr>
              <w:fldChar w:fldCharType="begin"/>
            </w:r>
            <w:r>
              <w:rPr>
                <w:noProof/>
                <w:webHidden/>
              </w:rPr>
              <w:instrText xml:space="preserve"> PAGEREF _Toc186407940 \h </w:instrText>
            </w:r>
            <w:r>
              <w:rPr>
                <w:noProof/>
                <w:webHidden/>
              </w:rPr>
            </w:r>
            <w:r>
              <w:rPr>
                <w:noProof/>
                <w:webHidden/>
              </w:rPr>
              <w:fldChar w:fldCharType="separate"/>
            </w:r>
            <w:r>
              <w:rPr>
                <w:noProof/>
                <w:webHidden/>
              </w:rPr>
              <w:t>399</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941" w:history="1">
            <w:r w:rsidRPr="00F300A5">
              <w:rPr>
                <w:rStyle w:val="Hyperlink"/>
                <w:rFonts w:ascii="Helvetica" w:hAnsi="Helvetica"/>
                <w:noProof/>
              </w:rPr>
              <w:t>References</w:t>
            </w:r>
            <w:r>
              <w:rPr>
                <w:noProof/>
                <w:webHidden/>
              </w:rPr>
              <w:tab/>
            </w:r>
            <w:r>
              <w:rPr>
                <w:noProof/>
                <w:webHidden/>
              </w:rPr>
              <w:fldChar w:fldCharType="begin"/>
            </w:r>
            <w:r>
              <w:rPr>
                <w:noProof/>
                <w:webHidden/>
              </w:rPr>
              <w:instrText xml:space="preserve"> PAGEREF _Toc186407941 \h </w:instrText>
            </w:r>
            <w:r>
              <w:rPr>
                <w:noProof/>
                <w:webHidden/>
              </w:rPr>
            </w:r>
            <w:r>
              <w:rPr>
                <w:noProof/>
                <w:webHidden/>
              </w:rPr>
              <w:fldChar w:fldCharType="separate"/>
            </w:r>
            <w:r>
              <w:rPr>
                <w:noProof/>
                <w:webHidden/>
              </w:rPr>
              <w:t>402</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942" w:history="1">
            <w:r w:rsidRPr="00F300A5">
              <w:rPr>
                <w:rStyle w:val="Hyperlink"/>
                <w:rFonts w:ascii="Helvetica" w:hAnsi="Helvetica"/>
                <w:noProof/>
              </w:rPr>
              <w:t>About the Author</w:t>
            </w:r>
            <w:r>
              <w:rPr>
                <w:noProof/>
                <w:webHidden/>
              </w:rPr>
              <w:tab/>
            </w:r>
            <w:r>
              <w:rPr>
                <w:noProof/>
                <w:webHidden/>
              </w:rPr>
              <w:fldChar w:fldCharType="begin"/>
            </w:r>
            <w:r>
              <w:rPr>
                <w:noProof/>
                <w:webHidden/>
              </w:rPr>
              <w:instrText xml:space="preserve"> PAGEREF _Toc186407942 \h </w:instrText>
            </w:r>
            <w:r>
              <w:rPr>
                <w:noProof/>
                <w:webHidden/>
              </w:rPr>
            </w:r>
            <w:r>
              <w:rPr>
                <w:noProof/>
                <w:webHidden/>
              </w:rPr>
              <w:fldChar w:fldCharType="separate"/>
            </w:r>
            <w:r>
              <w:rPr>
                <w:noProof/>
                <w:webHidden/>
              </w:rPr>
              <w:t>403</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943" w:history="1">
            <w:r w:rsidRPr="00F300A5">
              <w:rPr>
                <w:rStyle w:val="Hyperlink"/>
                <w:rFonts w:ascii="Helvetica" w:hAnsi="Helvetica"/>
                <w:noProof/>
              </w:rPr>
              <w:t>Subject Areas</w:t>
            </w:r>
            <w:r>
              <w:rPr>
                <w:noProof/>
                <w:webHidden/>
              </w:rPr>
              <w:tab/>
            </w:r>
            <w:r>
              <w:rPr>
                <w:noProof/>
                <w:webHidden/>
              </w:rPr>
              <w:fldChar w:fldCharType="begin"/>
            </w:r>
            <w:r>
              <w:rPr>
                <w:noProof/>
                <w:webHidden/>
              </w:rPr>
              <w:instrText xml:space="preserve"> PAGEREF _Toc186407943 \h </w:instrText>
            </w:r>
            <w:r>
              <w:rPr>
                <w:noProof/>
                <w:webHidden/>
              </w:rPr>
            </w:r>
            <w:r>
              <w:rPr>
                <w:noProof/>
                <w:webHidden/>
              </w:rPr>
              <w:fldChar w:fldCharType="separate"/>
            </w:r>
            <w:r>
              <w:rPr>
                <w:noProof/>
                <w:webHidden/>
              </w:rPr>
              <w:t>403</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944" w:history="1">
            <w:r w:rsidRPr="00F300A5">
              <w:rPr>
                <w:rStyle w:val="Hyperlink"/>
                <w:rFonts w:ascii="Helvetica" w:hAnsi="Helvetica"/>
                <w:noProof/>
              </w:rPr>
              <w:t>Related Articles</w:t>
            </w:r>
            <w:r>
              <w:rPr>
                <w:noProof/>
                <w:webHidden/>
              </w:rPr>
              <w:tab/>
            </w:r>
            <w:r>
              <w:rPr>
                <w:noProof/>
                <w:webHidden/>
              </w:rPr>
              <w:fldChar w:fldCharType="begin"/>
            </w:r>
            <w:r>
              <w:rPr>
                <w:noProof/>
                <w:webHidden/>
              </w:rPr>
              <w:instrText xml:space="preserve"> PAGEREF _Toc186407944 \h </w:instrText>
            </w:r>
            <w:r>
              <w:rPr>
                <w:noProof/>
                <w:webHidden/>
              </w:rPr>
            </w:r>
            <w:r>
              <w:rPr>
                <w:noProof/>
                <w:webHidden/>
              </w:rPr>
              <w:fldChar w:fldCharType="separate"/>
            </w:r>
            <w:r>
              <w:rPr>
                <w:noProof/>
                <w:webHidden/>
              </w:rPr>
              <w:t>403</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945" w:history="1">
            <w:r w:rsidRPr="00F300A5">
              <w:rPr>
                <w:rStyle w:val="Hyperlink"/>
                <w:rFonts w:ascii="Helvetica" w:hAnsi="Helvetica"/>
                <w:bCs/>
                <w:noProof/>
              </w:rPr>
              <w:t>Focus: Solar Wind Shock Wave Gives Ions a Push</w:t>
            </w:r>
            <w:r>
              <w:rPr>
                <w:noProof/>
                <w:webHidden/>
              </w:rPr>
              <w:tab/>
            </w:r>
            <w:r>
              <w:rPr>
                <w:noProof/>
                <w:webHidden/>
              </w:rPr>
              <w:fldChar w:fldCharType="begin"/>
            </w:r>
            <w:r>
              <w:rPr>
                <w:noProof/>
                <w:webHidden/>
              </w:rPr>
              <w:instrText xml:space="preserve"> PAGEREF _Toc186407945 \h </w:instrText>
            </w:r>
            <w:r>
              <w:rPr>
                <w:noProof/>
                <w:webHidden/>
              </w:rPr>
            </w:r>
            <w:r>
              <w:rPr>
                <w:noProof/>
                <w:webHidden/>
              </w:rPr>
              <w:fldChar w:fldCharType="separate"/>
            </w:r>
            <w:r>
              <w:rPr>
                <w:noProof/>
                <w:webHidden/>
              </w:rPr>
              <w:t>403</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946" w:history="1">
            <w:r w:rsidRPr="00F300A5">
              <w:rPr>
                <w:rStyle w:val="Hyperlink"/>
                <w:rFonts w:ascii="Helvetica" w:hAnsi="Helvetica"/>
                <w:bCs/>
                <w:noProof/>
              </w:rPr>
              <w:t>Synopsis: Making Quantum Computations Behave</w:t>
            </w:r>
            <w:r>
              <w:rPr>
                <w:noProof/>
                <w:webHidden/>
              </w:rPr>
              <w:tab/>
            </w:r>
            <w:r>
              <w:rPr>
                <w:noProof/>
                <w:webHidden/>
              </w:rPr>
              <w:fldChar w:fldCharType="begin"/>
            </w:r>
            <w:r>
              <w:rPr>
                <w:noProof/>
                <w:webHidden/>
              </w:rPr>
              <w:instrText xml:space="preserve"> PAGEREF _Toc186407946 \h </w:instrText>
            </w:r>
            <w:r>
              <w:rPr>
                <w:noProof/>
                <w:webHidden/>
              </w:rPr>
            </w:r>
            <w:r>
              <w:rPr>
                <w:noProof/>
                <w:webHidden/>
              </w:rPr>
              <w:fldChar w:fldCharType="separate"/>
            </w:r>
            <w:r>
              <w:rPr>
                <w:noProof/>
                <w:webHidden/>
              </w:rPr>
              <w:t>404</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947" w:history="1">
            <w:r w:rsidRPr="00F300A5">
              <w:rPr>
                <w:rStyle w:val="Hyperlink"/>
                <w:rFonts w:ascii="Helvetica" w:hAnsi="Helvetica"/>
                <w:bCs/>
                <w:noProof/>
              </w:rPr>
              <w:t>Viewpoint: Zeroing in on the Muon’s Magnetism</w:t>
            </w:r>
            <w:r>
              <w:rPr>
                <w:noProof/>
                <w:webHidden/>
              </w:rPr>
              <w:tab/>
            </w:r>
            <w:r>
              <w:rPr>
                <w:noProof/>
                <w:webHidden/>
              </w:rPr>
              <w:fldChar w:fldCharType="begin"/>
            </w:r>
            <w:r>
              <w:rPr>
                <w:noProof/>
                <w:webHidden/>
              </w:rPr>
              <w:instrText xml:space="preserve"> PAGEREF _Toc186407947 \h </w:instrText>
            </w:r>
            <w:r>
              <w:rPr>
                <w:noProof/>
                <w:webHidden/>
              </w:rPr>
            </w:r>
            <w:r>
              <w:rPr>
                <w:noProof/>
                <w:webHidden/>
              </w:rPr>
              <w:fldChar w:fldCharType="separate"/>
            </w:r>
            <w:r>
              <w:rPr>
                <w:noProof/>
                <w:webHidden/>
              </w:rPr>
              <w:t>404</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948" w:history="1">
            <w:r w:rsidRPr="00F300A5">
              <w:rPr>
                <w:rStyle w:val="Hyperlink"/>
                <w:rFonts w:ascii="Helvetica" w:hAnsi="Helvetica"/>
                <w:noProof/>
              </w:rPr>
              <w:t>Viewpoint: Conquering nuclear pandemonium</w:t>
            </w:r>
            <w:r>
              <w:rPr>
                <w:noProof/>
                <w:webHidden/>
              </w:rPr>
              <w:tab/>
            </w:r>
            <w:r>
              <w:rPr>
                <w:noProof/>
                <w:webHidden/>
              </w:rPr>
              <w:fldChar w:fldCharType="begin"/>
            </w:r>
            <w:r>
              <w:rPr>
                <w:noProof/>
                <w:webHidden/>
              </w:rPr>
              <w:instrText xml:space="preserve"> PAGEREF _Toc186407948 \h </w:instrText>
            </w:r>
            <w:r>
              <w:rPr>
                <w:noProof/>
                <w:webHidden/>
              </w:rPr>
            </w:r>
            <w:r>
              <w:rPr>
                <w:noProof/>
                <w:webHidden/>
              </w:rPr>
              <w:fldChar w:fldCharType="separate"/>
            </w:r>
            <w:r>
              <w:rPr>
                <w:noProof/>
                <w:webHidden/>
              </w:rPr>
              <w:t>405</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949" w:history="1">
            <w:r w:rsidRPr="00F300A5">
              <w:rPr>
                <w:rStyle w:val="Hyperlink"/>
                <w:rFonts w:ascii="Helvetica" w:hAnsi="Helvetica"/>
                <w:noProof/>
              </w:rPr>
              <w:t>About the Author</w:t>
            </w:r>
            <w:r>
              <w:rPr>
                <w:noProof/>
                <w:webHidden/>
              </w:rPr>
              <w:tab/>
            </w:r>
            <w:r>
              <w:rPr>
                <w:noProof/>
                <w:webHidden/>
              </w:rPr>
              <w:fldChar w:fldCharType="begin"/>
            </w:r>
            <w:r>
              <w:rPr>
                <w:noProof/>
                <w:webHidden/>
              </w:rPr>
              <w:instrText xml:space="preserve"> PAGEREF _Toc186407949 \h </w:instrText>
            </w:r>
            <w:r>
              <w:rPr>
                <w:noProof/>
                <w:webHidden/>
              </w:rPr>
            </w:r>
            <w:r>
              <w:rPr>
                <w:noProof/>
                <w:webHidden/>
              </w:rPr>
              <w:fldChar w:fldCharType="separate"/>
            </w:r>
            <w:r>
              <w:rPr>
                <w:noProof/>
                <w:webHidden/>
              </w:rPr>
              <w:t>408</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950" w:history="1">
            <w:r w:rsidRPr="00F300A5">
              <w:rPr>
                <w:rStyle w:val="Hyperlink"/>
                <w:rFonts w:ascii="Helvetica" w:hAnsi="Helvetica"/>
                <w:noProof/>
              </w:rPr>
              <w:t>Subject Areas</w:t>
            </w:r>
            <w:r>
              <w:rPr>
                <w:noProof/>
                <w:webHidden/>
              </w:rPr>
              <w:tab/>
            </w:r>
            <w:r>
              <w:rPr>
                <w:noProof/>
                <w:webHidden/>
              </w:rPr>
              <w:fldChar w:fldCharType="begin"/>
            </w:r>
            <w:r>
              <w:rPr>
                <w:noProof/>
                <w:webHidden/>
              </w:rPr>
              <w:instrText xml:space="preserve"> PAGEREF _Toc186407950 \h </w:instrText>
            </w:r>
            <w:r>
              <w:rPr>
                <w:noProof/>
                <w:webHidden/>
              </w:rPr>
            </w:r>
            <w:r>
              <w:rPr>
                <w:noProof/>
                <w:webHidden/>
              </w:rPr>
              <w:fldChar w:fldCharType="separate"/>
            </w:r>
            <w:r>
              <w:rPr>
                <w:noProof/>
                <w:webHidden/>
              </w:rPr>
              <w:t>408</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951" w:history="1">
            <w:r w:rsidRPr="00F300A5">
              <w:rPr>
                <w:rStyle w:val="Hyperlink"/>
                <w:rFonts w:ascii="Helvetica" w:hAnsi="Helvetica"/>
                <w:bCs/>
                <w:noProof/>
              </w:rPr>
              <w:t>Synopsis: Making Quantum Computations Behave</w:t>
            </w:r>
            <w:r>
              <w:rPr>
                <w:noProof/>
                <w:webHidden/>
              </w:rPr>
              <w:tab/>
            </w:r>
            <w:r>
              <w:rPr>
                <w:noProof/>
                <w:webHidden/>
              </w:rPr>
              <w:fldChar w:fldCharType="begin"/>
            </w:r>
            <w:r>
              <w:rPr>
                <w:noProof/>
                <w:webHidden/>
              </w:rPr>
              <w:instrText xml:space="preserve"> PAGEREF _Toc186407951 \h </w:instrText>
            </w:r>
            <w:r>
              <w:rPr>
                <w:noProof/>
                <w:webHidden/>
              </w:rPr>
            </w:r>
            <w:r>
              <w:rPr>
                <w:noProof/>
                <w:webHidden/>
              </w:rPr>
              <w:fldChar w:fldCharType="separate"/>
            </w:r>
            <w:r>
              <w:rPr>
                <w:noProof/>
                <w:webHidden/>
              </w:rPr>
              <w:t>409</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952" w:history="1">
            <w:r w:rsidRPr="00F300A5">
              <w:rPr>
                <w:rStyle w:val="Hyperlink"/>
                <w:rFonts w:ascii="Helvetica" w:hAnsi="Helvetica"/>
                <w:bCs/>
                <w:noProof/>
              </w:rPr>
              <w:t>Focus: Laser Bags a Giant Nucleus</w:t>
            </w:r>
            <w:r>
              <w:rPr>
                <w:noProof/>
                <w:webHidden/>
              </w:rPr>
              <w:tab/>
            </w:r>
            <w:r>
              <w:rPr>
                <w:noProof/>
                <w:webHidden/>
              </w:rPr>
              <w:fldChar w:fldCharType="begin"/>
            </w:r>
            <w:r>
              <w:rPr>
                <w:noProof/>
                <w:webHidden/>
              </w:rPr>
              <w:instrText xml:space="preserve"> PAGEREF _Toc186407952 \h </w:instrText>
            </w:r>
            <w:r>
              <w:rPr>
                <w:noProof/>
                <w:webHidden/>
              </w:rPr>
            </w:r>
            <w:r>
              <w:rPr>
                <w:noProof/>
                <w:webHidden/>
              </w:rPr>
              <w:fldChar w:fldCharType="separate"/>
            </w:r>
            <w:r>
              <w:rPr>
                <w:noProof/>
                <w:webHidden/>
              </w:rPr>
              <w:t>409</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953" w:history="1">
            <w:r w:rsidRPr="00F300A5">
              <w:rPr>
                <w:rStyle w:val="Hyperlink"/>
                <w:rFonts w:ascii="Helvetica" w:hAnsi="Helvetica"/>
                <w:bCs/>
                <w:noProof/>
              </w:rPr>
              <w:t>Viewpoint: Cloud Quantum Computing Tackles Simple Nucleus</w:t>
            </w:r>
            <w:r>
              <w:rPr>
                <w:noProof/>
                <w:webHidden/>
              </w:rPr>
              <w:tab/>
            </w:r>
            <w:r>
              <w:rPr>
                <w:noProof/>
                <w:webHidden/>
              </w:rPr>
              <w:fldChar w:fldCharType="begin"/>
            </w:r>
            <w:r>
              <w:rPr>
                <w:noProof/>
                <w:webHidden/>
              </w:rPr>
              <w:instrText xml:space="preserve"> PAGEREF _Toc186407953 \h </w:instrText>
            </w:r>
            <w:r>
              <w:rPr>
                <w:noProof/>
                <w:webHidden/>
              </w:rPr>
            </w:r>
            <w:r>
              <w:rPr>
                <w:noProof/>
                <w:webHidden/>
              </w:rPr>
              <w:fldChar w:fldCharType="separate"/>
            </w:r>
            <w:r>
              <w:rPr>
                <w:noProof/>
                <w:webHidden/>
              </w:rPr>
              <w:t>410</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954" w:history="1">
            <w:r w:rsidRPr="00F300A5">
              <w:rPr>
                <w:rStyle w:val="Hyperlink"/>
                <w:rFonts w:ascii="Helvetica" w:hAnsi="Helvetica"/>
                <w:noProof/>
              </w:rPr>
              <w:t>This research is published in </w:t>
            </w:r>
            <w:r w:rsidRPr="00F300A5">
              <w:rPr>
                <w:rStyle w:val="Hyperlink"/>
                <w:rFonts w:ascii="Helvetica" w:hAnsi="Helvetica"/>
                <w:b/>
                <w:bCs/>
                <w:i/>
                <w:iCs/>
                <w:noProof/>
              </w:rPr>
              <w:t>Physical Review Letters</w:t>
            </w:r>
            <w:r w:rsidRPr="00F300A5">
              <w:rPr>
                <w:rStyle w:val="Hyperlink"/>
                <w:rFonts w:ascii="Helvetica" w:hAnsi="Helvetica"/>
                <w:noProof/>
              </w:rPr>
              <w:t>.</w:t>
            </w:r>
            <w:r>
              <w:rPr>
                <w:noProof/>
                <w:webHidden/>
              </w:rPr>
              <w:tab/>
            </w:r>
            <w:r>
              <w:rPr>
                <w:noProof/>
                <w:webHidden/>
              </w:rPr>
              <w:fldChar w:fldCharType="begin"/>
            </w:r>
            <w:r>
              <w:rPr>
                <w:noProof/>
                <w:webHidden/>
              </w:rPr>
              <w:instrText xml:space="preserve"> PAGEREF _Toc186407954 \h </w:instrText>
            </w:r>
            <w:r>
              <w:rPr>
                <w:noProof/>
                <w:webHidden/>
              </w:rPr>
            </w:r>
            <w:r>
              <w:rPr>
                <w:noProof/>
                <w:webHidden/>
              </w:rPr>
              <w:fldChar w:fldCharType="separate"/>
            </w:r>
            <w:r>
              <w:rPr>
                <w:noProof/>
                <w:webHidden/>
              </w:rPr>
              <w:t>412</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955" w:history="1">
            <w:r w:rsidRPr="00F300A5">
              <w:rPr>
                <w:rStyle w:val="Hyperlink"/>
                <w:rFonts w:ascii="Helvetica" w:hAnsi="Helvetica"/>
                <w:noProof/>
              </w:rPr>
              <w:t>References</w:t>
            </w:r>
            <w:r>
              <w:rPr>
                <w:noProof/>
                <w:webHidden/>
              </w:rPr>
              <w:tab/>
            </w:r>
            <w:r>
              <w:rPr>
                <w:noProof/>
                <w:webHidden/>
              </w:rPr>
              <w:fldChar w:fldCharType="begin"/>
            </w:r>
            <w:r>
              <w:rPr>
                <w:noProof/>
                <w:webHidden/>
              </w:rPr>
              <w:instrText xml:space="preserve"> PAGEREF _Toc186407955 \h </w:instrText>
            </w:r>
            <w:r>
              <w:rPr>
                <w:noProof/>
                <w:webHidden/>
              </w:rPr>
            </w:r>
            <w:r>
              <w:rPr>
                <w:noProof/>
                <w:webHidden/>
              </w:rPr>
              <w:fldChar w:fldCharType="separate"/>
            </w:r>
            <w:r>
              <w:rPr>
                <w:noProof/>
                <w:webHidden/>
              </w:rPr>
              <w:t>413</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956" w:history="1">
            <w:r w:rsidRPr="00F300A5">
              <w:rPr>
                <w:rStyle w:val="Hyperlink"/>
                <w:rFonts w:ascii="Helvetica" w:hAnsi="Helvetica"/>
                <w:noProof/>
              </w:rPr>
              <w:t>About the Author</w:t>
            </w:r>
            <w:r>
              <w:rPr>
                <w:noProof/>
                <w:webHidden/>
              </w:rPr>
              <w:tab/>
            </w:r>
            <w:r>
              <w:rPr>
                <w:noProof/>
                <w:webHidden/>
              </w:rPr>
              <w:fldChar w:fldCharType="begin"/>
            </w:r>
            <w:r>
              <w:rPr>
                <w:noProof/>
                <w:webHidden/>
              </w:rPr>
              <w:instrText xml:space="preserve"> PAGEREF _Toc186407956 \h </w:instrText>
            </w:r>
            <w:r>
              <w:rPr>
                <w:noProof/>
                <w:webHidden/>
              </w:rPr>
            </w:r>
            <w:r>
              <w:rPr>
                <w:noProof/>
                <w:webHidden/>
              </w:rPr>
              <w:fldChar w:fldCharType="separate"/>
            </w:r>
            <w:r>
              <w:rPr>
                <w:noProof/>
                <w:webHidden/>
              </w:rPr>
              <w:t>413</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957" w:history="1">
            <w:r w:rsidRPr="00F300A5">
              <w:rPr>
                <w:rStyle w:val="Hyperlink"/>
                <w:rFonts w:ascii="Helvetica" w:hAnsi="Helvetica"/>
                <w:noProof/>
              </w:rPr>
              <w:t>Subject Areas</w:t>
            </w:r>
            <w:r>
              <w:rPr>
                <w:noProof/>
                <w:webHidden/>
              </w:rPr>
              <w:tab/>
            </w:r>
            <w:r>
              <w:rPr>
                <w:noProof/>
                <w:webHidden/>
              </w:rPr>
              <w:fldChar w:fldCharType="begin"/>
            </w:r>
            <w:r>
              <w:rPr>
                <w:noProof/>
                <w:webHidden/>
              </w:rPr>
              <w:instrText xml:space="preserve"> PAGEREF _Toc186407957 \h </w:instrText>
            </w:r>
            <w:r>
              <w:rPr>
                <w:noProof/>
                <w:webHidden/>
              </w:rPr>
            </w:r>
            <w:r>
              <w:rPr>
                <w:noProof/>
                <w:webHidden/>
              </w:rPr>
              <w:fldChar w:fldCharType="separate"/>
            </w:r>
            <w:r>
              <w:rPr>
                <w:noProof/>
                <w:webHidden/>
              </w:rPr>
              <w:t>413</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958" w:history="1">
            <w:r w:rsidRPr="00F300A5">
              <w:rPr>
                <w:rStyle w:val="Hyperlink"/>
                <w:rFonts w:ascii="Helvetica" w:hAnsi="Helvetica"/>
                <w:noProof/>
              </w:rPr>
              <w:t>Related Articles</w:t>
            </w:r>
            <w:r>
              <w:rPr>
                <w:noProof/>
                <w:webHidden/>
              </w:rPr>
              <w:tab/>
            </w:r>
            <w:r>
              <w:rPr>
                <w:noProof/>
                <w:webHidden/>
              </w:rPr>
              <w:fldChar w:fldCharType="begin"/>
            </w:r>
            <w:r>
              <w:rPr>
                <w:noProof/>
                <w:webHidden/>
              </w:rPr>
              <w:instrText xml:space="preserve"> PAGEREF _Toc186407958 \h </w:instrText>
            </w:r>
            <w:r>
              <w:rPr>
                <w:noProof/>
                <w:webHidden/>
              </w:rPr>
            </w:r>
            <w:r>
              <w:rPr>
                <w:noProof/>
                <w:webHidden/>
              </w:rPr>
              <w:fldChar w:fldCharType="separate"/>
            </w:r>
            <w:r>
              <w:rPr>
                <w:noProof/>
                <w:webHidden/>
              </w:rPr>
              <w:t>414</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959" w:history="1">
            <w:r w:rsidRPr="00F300A5">
              <w:rPr>
                <w:rStyle w:val="Hyperlink"/>
                <w:rFonts w:ascii="Helvetica" w:hAnsi="Helvetica"/>
                <w:bCs/>
                <w:noProof/>
              </w:rPr>
              <w:t>Focus: Solar Wind Shock Wave Gives Ions a Push</w:t>
            </w:r>
            <w:r>
              <w:rPr>
                <w:noProof/>
                <w:webHidden/>
              </w:rPr>
              <w:tab/>
            </w:r>
            <w:r>
              <w:rPr>
                <w:noProof/>
                <w:webHidden/>
              </w:rPr>
              <w:fldChar w:fldCharType="begin"/>
            </w:r>
            <w:r>
              <w:rPr>
                <w:noProof/>
                <w:webHidden/>
              </w:rPr>
              <w:instrText xml:space="preserve"> PAGEREF _Toc186407959 \h </w:instrText>
            </w:r>
            <w:r>
              <w:rPr>
                <w:noProof/>
                <w:webHidden/>
              </w:rPr>
            </w:r>
            <w:r>
              <w:rPr>
                <w:noProof/>
                <w:webHidden/>
              </w:rPr>
              <w:fldChar w:fldCharType="separate"/>
            </w:r>
            <w:r>
              <w:rPr>
                <w:noProof/>
                <w:webHidden/>
              </w:rPr>
              <w:t>414</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960" w:history="1">
            <w:r w:rsidRPr="00F300A5">
              <w:rPr>
                <w:rStyle w:val="Hyperlink"/>
                <w:rFonts w:ascii="Helvetica" w:hAnsi="Helvetica"/>
                <w:bCs/>
                <w:noProof/>
              </w:rPr>
              <w:t>Synopsis: 2D Maps of Solar Wind</w:t>
            </w:r>
            <w:r>
              <w:rPr>
                <w:noProof/>
                <w:webHidden/>
              </w:rPr>
              <w:tab/>
            </w:r>
            <w:r>
              <w:rPr>
                <w:noProof/>
                <w:webHidden/>
              </w:rPr>
              <w:fldChar w:fldCharType="begin"/>
            </w:r>
            <w:r>
              <w:rPr>
                <w:noProof/>
                <w:webHidden/>
              </w:rPr>
              <w:instrText xml:space="preserve"> PAGEREF _Toc186407960 \h </w:instrText>
            </w:r>
            <w:r>
              <w:rPr>
                <w:noProof/>
                <w:webHidden/>
              </w:rPr>
            </w:r>
            <w:r>
              <w:rPr>
                <w:noProof/>
                <w:webHidden/>
              </w:rPr>
              <w:fldChar w:fldCharType="separate"/>
            </w:r>
            <w:r>
              <w:rPr>
                <w:noProof/>
                <w:webHidden/>
              </w:rPr>
              <w:t>414</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961" w:history="1">
            <w:r w:rsidRPr="00F300A5">
              <w:rPr>
                <w:rStyle w:val="Hyperlink"/>
                <w:rFonts w:ascii="Helvetica" w:hAnsi="Helvetica"/>
                <w:bCs/>
                <w:noProof/>
              </w:rPr>
              <w:t>Synopsis: Ideal Mergers for Measuring Cosmic Expansion</w:t>
            </w:r>
            <w:r>
              <w:rPr>
                <w:noProof/>
                <w:webHidden/>
              </w:rPr>
              <w:tab/>
            </w:r>
            <w:r>
              <w:rPr>
                <w:noProof/>
                <w:webHidden/>
              </w:rPr>
              <w:fldChar w:fldCharType="begin"/>
            </w:r>
            <w:r>
              <w:rPr>
                <w:noProof/>
                <w:webHidden/>
              </w:rPr>
              <w:instrText xml:space="preserve"> PAGEREF _Toc186407961 \h </w:instrText>
            </w:r>
            <w:r>
              <w:rPr>
                <w:noProof/>
                <w:webHidden/>
              </w:rPr>
            </w:r>
            <w:r>
              <w:rPr>
                <w:noProof/>
                <w:webHidden/>
              </w:rPr>
              <w:fldChar w:fldCharType="separate"/>
            </w:r>
            <w:r>
              <w:rPr>
                <w:noProof/>
                <w:webHidden/>
              </w:rPr>
              <w:t>415</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962" w:history="1">
            <w:r w:rsidRPr="00F300A5">
              <w:rPr>
                <w:rStyle w:val="Hyperlink"/>
                <w:rFonts w:ascii="Helvetica" w:hAnsi="Helvetica"/>
                <w:noProof/>
              </w:rPr>
              <w:t>Focus: Landmarks: The Physical Review’s Explosive Secret</w:t>
            </w:r>
            <w:r>
              <w:rPr>
                <w:noProof/>
                <w:webHidden/>
              </w:rPr>
              <w:tab/>
            </w:r>
            <w:r>
              <w:rPr>
                <w:noProof/>
                <w:webHidden/>
              </w:rPr>
              <w:fldChar w:fldCharType="begin"/>
            </w:r>
            <w:r>
              <w:rPr>
                <w:noProof/>
                <w:webHidden/>
              </w:rPr>
              <w:instrText xml:space="preserve"> PAGEREF _Toc186407962 \h </w:instrText>
            </w:r>
            <w:r>
              <w:rPr>
                <w:noProof/>
                <w:webHidden/>
              </w:rPr>
            </w:r>
            <w:r>
              <w:rPr>
                <w:noProof/>
                <w:webHidden/>
              </w:rPr>
              <w:fldChar w:fldCharType="separate"/>
            </w:r>
            <w:r>
              <w:rPr>
                <w:noProof/>
                <w:webHidden/>
              </w:rPr>
              <w:t>415</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963" w:history="1">
            <w:r w:rsidRPr="00F300A5">
              <w:rPr>
                <w:rStyle w:val="Hyperlink"/>
                <w:rFonts w:ascii="inherit" w:hAnsi="inherit"/>
                <w:noProof/>
              </w:rPr>
              <w:t>Chapter 16</w:t>
            </w:r>
            <w:r>
              <w:rPr>
                <w:noProof/>
                <w:webHidden/>
              </w:rPr>
              <w:tab/>
            </w:r>
            <w:r>
              <w:rPr>
                <w:noProof/>
                <w:webHidden/>
              </w:rPr>
              <w:fldChar w:fldCharType="begin"/>
            </w:r>
            <w:r>
              <w:rPr>
                <w:noProof/>
                <w:webHidden/>
              </w:rPr>
              <w:instrText xml:space="preserve"> PAGEREF _Toc186407963 \h </w:instrText>
            </w:r>
            <w:r>
              <w:rPr>
                <w:noProof/>
                <w:webHidden/>
              </w:rPr>
            </w:r>
            <w:r>
              <w:rPr>
                <w:noProof/>
                <w:webHidden/>
              </w:rPr>
              <w:fldChar w:fldCharType="separate"/>
            </w:r>
            <w:r>
              <w:rPr>
                <w:noProof/>
                <w:webHidden/>
              </w:rPr>
              <w:t>416</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964" w:history="1">
            <w:r w:rsidRPr="00F300A5">
              <w:rPr>
                <w:rStyle w:val="Hyperlink"/>
                <w:rFonts w:ascii="Helvetica" w:hAnsi="Helvetica"/>
                <w:noProof/>
              </w:rPr>
              <w:t>More Information</w:t>
            </w:r>
            <w:r>
              <w:rPr>
                <w:noProof/>
                <w:webHidden/>
              </w:rPr>
              <w:tab/>
            </w:r>
            <w:r>
              <w:rPr>
                <w:noProof/>
                <w:webHidden/>
              </w:rPr>
              <w:fldChar w:fldCharType="begin"/>
            </w:r>
            <w:r>
              <w:rPr>
                <w:noProof/>
                <w:webHidden/>
              </w:rPr>
              <w:instrText xml:space="preserve"> PAGEREF _Toc186407964 \h </w:instrText>
            </w:r>
            <w:r>
              <w:rPr>
                <w:noProof/>
                <w:webHidden/>
              </w:rPr>
            </w:r>
            <w:r>
              <w:rPr>
                <w:noProof/>
                <w:webHidden/>
              </w:rPr>
              <w:fldChar w:fldCharType="separate"/>
            </w:r>
            <w:r>
              <w:rPr>
                <w:noProof/>
                <w:webHidden/>
              </w:rPr>
              <w:t>418</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965" w:history="1">
            <w:r w:rsidRPr="00F300A5">
              <w:rPr>
                <w:rStyle w:val="Hyperlink"/>
                <w:rFonts w:ascii="Helvetica" w:hAnsi="Helvetica"/>
                <w:noProof/>
              </w:rPr>
              <w:t>Subject Areas</w:t>
            </w:r>
            <w:r>
              <w:rPr>
                <w:noProof/>
                <w:webHidden/>
              </w:rPr>
              <w:tab/>
            </w:r>
            <w:r>
              <w:rPr>
                <w:noProof/>
                <w:webHidden/>
              </w:rPr>
              <w:fldChar w:fldCharType="begin"/>
            </w:r>
            <w:r>
              <w:rPr>
                <w:noProof/>
                <w:webHidden/>
              </w:rPr>
              <w:instrText xml:space="preserve"> PAGEREF _Toc186407965 \h </w:instrText>
            </w:r>
            <w:r>
              <w:rPr>
                <w:noProof/>
                <w:webHidden/>
              </w:rPr>
            </w:r>
            <w:r>
              <w:rPr>
                <w:noProof/>
                <w:webHidden/>
              </w:rPr>
              <w:fldChar w:fldCharType="separate"/>
            </w:r>
            <w:r>
              <w:rPr>
                <w:noProof/>
                <w:webHidden/>
              </w:rPr>
              <w:t>418</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966" w:history="1">
            <w:r w:rsidRPr="00F300A5">
              <w:rPr>
                <w:rStyle w:val="Hyperlink"/>
                <w:rFonts w:ascii="Helvetica" w:hAnsi="Helvetica"/>
                <w:noProof/>
              </w:rPr>
              <w:t>Related Articles</w:t>
            </w:r>
            <w:r>
              <w:rPr>
                <w:noProof/>
                <w:webHidden/>
              </w:rPr>
              <w:tab/>
            </w:r>
            <w:r>
              <w:rPr>
                <w:noProof/>
                <w:webHidden/>
              </w:rPr>
              <w:fldChar w:fldCharType="begin"/>
            </w:r>
            <w:r>
              <w:rPr>
                <w:noProof/>
                <w:webHidden/>
              </w:rPr>
              <w:instrText xml:space="preserve"> PAGEREF _Toc186407966 \h </w:instrText>
            </w:r>
            <w:r>
              <w:rPr>
                <w:noProof/>
                <w:webHidden/>
              </w:rPr>
            </w:r>
            <w:r>
              <w:rPr>
                <w:noProof/>
                <w:webHidden/>
              </w:rPr>
              <w:fldChar w:fldCharType="separate"/>
            </w:r>
            <w:r>
              <w:rPr>
                <w:noProof/>
                <w:webHidden/>
              </w:rPr>
              <w:t>419</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967" w:history="1">
            <w:r w:rsidRPr="00F300A5">
              <w:rPr>
                <w:rStyle w:val="Hyperlink"/>
                <w:rFonts w:ascii="Helvetica" w:hAnsi="Helvetica"/>
                <w:bCs/>
                <w:noProof/>
              </w:rPr>
              <w:t>Synopsis: Making Quantum Computations Behave</w:t>
            </w:r>
            <w:r>
              <w:rPr>
                <w:noProof/>
                <w:webHidden/>
              </w:rPr>
              <w:tab/>
            </w:r>
            <w:r>
              <w:rPr>
                <w:noProof/>
                <w:webHidden/>
              </w:rPr>
              <w:fldChar w:fldCharType="begin"/>
            </w:r>
            <w:r>
              <w:rPr>
                <w:noProof/>
                <w:webHidden/>
              </w:rPr>
              <w:instrText xml:space="preserve"> PAGEREF _Toc186407967 \h </w:instrText>
            </w:r>
            <w:r>
              <w:rPr>
                <w:noProof/>
                <w:webHidden/>
              </w:rPr>
            </w:r>
            <w:r>
              <w:rPr>
                <w:noProof/>
                <w:webHidden/>
              </w:rPr>
              <w:fldChar w:fldCharType="separate"/>
            </w:r>
            <w:r>
              <w:rPr>
                <w:noProof/>
                <w:webHidden/>
              </w:rPr>
              <w:t>419</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968" w:history="1">
            <w:r w:rsidRPr="00F300A5">
              <w:rPr>
                <w:rStyle w:val="Hyperlink"/>
                <w:rFonts w:ascii="Helvetica" w:hAnsi="Helvetica"/>
                <w:bCs/>
                <w:noProof/>
              </w:rPr>
              <w:t>Focus: Laser Bags a Giant Nucleus</w:t>
            </w:r>
            <w:r>
              <w:rPr>
                <w:noProof/>
                <w:webHidden/>
              </w:rPr>
              <w:tab/>
            </w:r>
            <w:r>
              <w:rPr>
                <w:noProof/>
                <w:webHidden/>
              </w:rPr>
              <w:fldChar w:fldCharType="begin"/>
            </w:r>
            <w:r>
              <w:rPr>
                <w:noProof/>
                <w:webHidden/>
              </w:rPr>
              <w:instrText xml:space="preserve"> PAGEREF _Toc186407968 \h </w:instrText>
            </w:r>
            <w:r>
              <w:rPr>
                <w:noProof/>
                <w:webHidden/>
              </w:rPr>
            </w:r>
            <w:r>
              <w:rPr>
                <w:noProof/>
                <w:webHidden/>
              </w:rPr>
              <w:fldChar w:fldCharType="separate"/>
            </w:r>
            <w:r>
              <w:rPr>
                <w:noProof/>
                <w:webHidden/>
              </w:rPr>
              <w:t>419</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969" w:history="1">
            <w:r w:rsidRPr="00F300A5">
              <w:rPr>
                <w:rStyle w:val="Hyperlink"/>
                <w:rFonts w:ascii="Helvetica" w:hAnsi="Helvetica"/>
                <w:bCs/>
                <w:noProof/>
              </w:rPr>
              <w:t>Viewpoint: Cloud Quantum Computing Tackles Simple Nucleus</w:t>
            </w:r>
            <w:r>
              <w:rPr>
                <w:noProof/>
                <w:webHidden/>
              </w:rPr>
              <w:tab/>
            </w:r>
            <w:r>
              <w:rPr>
                <w:noProof/>
                <w:webHidden/>
              </w:rPr>
              <w:fldChar w:fldCharType="begin"/>
            </w:r>
            <w:r>
              <w:rPr>
                <w:noProof/>
                <w:webHidden/>
              </w:rPr>
              <w:instrText xml:space="preserve"> PAGEREF _Toc186407969 \h </w:instrText>
            </w:r>
            <w:r>
              <w:rPr>
                <w:noProof/>
                <w:webHidden/>
              </w:rPr>
            </w:r>
            <w:r>
              <w:rPr>
                <w:noProof/>
                <w:webHidden/>
              </w:rPr>
              <w:fldChar w:fldCharType="separate"/>
            </w:r>
            <w:r>
              <w:rPr>
                <w:noProof/>
                <w:webHidden/>
              </w:rPr>
              <w:t>420</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970" w:history="1">
            <w:r w:rsidRPr="00F300A5">
              <w:rPr>
                <w:rStyle w:val="Hyperlink"/>
                <w:rFonts w:ascii="Helvetica" w:hAnsi="Helvetica"/>
                <w:noProof/>
              </w:rPr>
              <w:t>Citing Articles</w:t>
            </w:r>
            <w:r>
              <w:rPr>
                <w:noProof/>
                <w:webHidden/>
              </w:rPr>
              <w:tab/>
            </w:r>
            <w:r>
              <w:rPr>
                <w:noProof/>
                <w:webHidden/>
              </w:rPr>
              <w:fldChar w:fldCharType="begin"/>
            </w:r>
            <w:r>
              <w:rPr>
                <w:noProof/>
                <w:webHidden/>
              </w:rPr>
              <w:instrText xml:space="preserve"> PAGEREF _Toc186407970 \h </w:instrText>
            </w:r>
            <w:r>
              <w:rPr>
                <w:noProof/>
                <w:webHidden/>
              </w:rPr>
            </w:r>
            <w:r>
              <w:rPr>
                <w:noProof/>
                <w:webHidden/>
              </w:rPr>
              <w:fldChar w:fldCharType="separate"/>
            </w:r>
            <w:r>
              <w:rPr>
                <w:noProof/>
                <w:webHidden/>
              </w:rPr>
              <w:t>421</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971" w:history="1">
            <w:r w:rsidRPr="00F300A5">
              <w:rPr>
                <w:rStyle w:val="Hyperlink"/>
                <w:rFonts w:ascii="Helvetica" w:hAnsi="Helvetica"/>
                <w:noProof/>
              </w:rPr>
              <w:t>Features</w:t>
            </w:r>
            <w:r>
              <w:rPr>
                <w:noProof/>
                <w:webHidden/>
              </w:rPr>
              <w:tab/>
            </w:r>
            <w:r>
              <w:rPr>
                <w:noProof/>
                <w:webHidden/>
              </w:rPr>
              <w:fldChar w:fldCharType="begin"/>
            </w:r>
            <w:r>
              <w:rPr>
                <w:noProof/>
                <w:webHidden/>
              </w:rPr>
              <w:instrText xml:space="preserve"> PAGEREF _Toc186407971 \h </w:instrText>
            </w:r>
            <w:r>
              <w:rPr>
                <w:noProof/>
                <w:webHidden/>
              </w:rPr>
            </w:r>
            <w:r>
              <w:rPr>
                <w:noProof/>
                <w:webHidden/>
              </w:rPr>
              <w:fldChar w:fldCharType="separate"/>
            </w:r>
            <w:r>
              <w:rPr>
                <w:noProof/>
                <w:webHidden/>
              </w:rPr>
              <w:t>421</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972" w:history="1">
            <w:r w:rsidRPr="00F300A5">
              <w:rPr>
                <w:rStyle w:val="Hyperlink"/>
                <w:rFonts w:ascii="Helvetica" w:hAnsi="Helvetica"/>
                <w:noProof/>
              </w:rPr>
              <w:t>Announcements</w:t>
            </w:r>
            <w:r>
              <w:rPr>
                <w:noProof/>
                <w:webHidden/>
              </w:rPr>
              <w:tab/>
            </w:r>
            <w:r>
              <w:rPr>
                <w:noProof/>
                <w:webHidden/>
              </w:rPr>
              <w:fldChar w:fldCharType="begin"/>
            </w:r>
            <w:r>
              <w:rPr>
                <w:noProof/>
                <w:webHidden/>
              </w:rPr>
              <w:instrText xml:space="preserve"> PAGEREF _Toc186407972 \h </w:instrText>
            </w:r>
            <w:r>
              <w:rPr>
                <w:noProof/>
                <w:webHidden/>
              </w:rPr>
            </w:r>
            <w:r>
              <w:rPr>
                <w:noProof/>
                <w:webHidden/>
              </w:rPr>
              <w:fldChar w:fldCharType="separate"/>
            </w:r>
            <w:r>
              <w:rPr>
                <w:noProof/>
                <w:webHidden/>
              </w:rPr>
              <w:t>421</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973" w:history="1">
            <w:r w:rsidRPr="00F300A5">
              <w:rPr>
                <w:rStyle w:val="Hyperlink"/>
                <w:rFonts w:ascii="Arial Rounded MT Bold" w:hAnsi="Arial Rounded MT Bold"/>
                <w:noProof/>
              </w:rPr>
              <w:t>The “Elements Discriminator Apparatus Locator” (EDAL)</w:t>
            </w:r>
            <w:r>
              <w:rPr>
                <w:noProof/>
                <w:webHidden/>
              </w:rPr>
              <w:tab/>
            </w:r>
            <w:r>
              <w:rPr>
                <w:noProof/>
                <w:webHidden/>
              </w:rPr>
              <w:fldChar w:fldCharType="begin"/>
            </w:r>
            <w:r>
              <w:rPr>
                <w:noProof/>
                <w:webHidden/>
              </w:rPr>
              <w:instrText xml:space="preserve"> PAGEREF _Toc186407973 \h </w:instrText>
            </w:r>
            <w:r>
              <w:rPr>
                <w:noProof/>
                <w:webHidden/>
              </w:rPr>
            </w:r>
            <w:r>
              <w:rPr>
                <w:noProof/>
                <w:webHidden/>
              </w:rPr>
              <w:fldChar w:fldCharType="separate"/>
            </w:r>
            <w:r>
              <w:rPr>
                <w:noProof/>
                <w:webHidden/>
              </w:rPr>
              <w:t>422</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974" w:history="1">
            <w:r w:rsidRPr="00F300A5">
              <w:rPr>
                <w:rStyle w:val="Hyperlink"/>
                <w:rFonts w:ascii="Arial" w:hAnsi="Arial" w:cs="Arial"/>
                <w:noProof/>
              </w:rPr>
              <w:t>A side note:</w:t>
            </w:r>
            <w:r>
              <w:rPr>
                <w:noProof/>
                <w:webHidden/>
              </w:rPr>
              <w:tab/>
            </w:r>
            <w:r>
              <w:rPr>
                <w:noProof/>
                <w:webHidden/>
              </w:rPr>
              <w:fldChar w:fldCharType="begin"/>
            </w:r>
            <w:r>
              <w:rPr>
                <w:noProof/>
                <w:webHidden/>
              </w:rPr>
              <w:instrText xml:space="preserve"> PAGEREF _Toc186407974 \h </w:instrText>
            </w:r>
            <w:r>
              <w:rPr>
                <w:noProof/>
                <w:webHidden/>
              </w:rPr>
            </w:r>
            <w:r>
              <w:rPr>
                <w:noProof/>
                <w:webHidden/>
              </w:rPr>
              <w:fldChar w:fldCharType="separate"/>
            </w:r>
            <w:r>
              <w:rPr>
                <w:noProof/>
                <w:webHidden/>
              </w:rPr>
              <w:t>424</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975" w:history="1">
            <w:r w:rsidRPr="00F300A5">
              <w:rPr>
                <w:rStyle w:val="Hyperlink"/>
                <w:rFonts w:ascii="Cambria" w:hAnsi="Cambria"/>
                <w:b/>
                <w:noProof/>
              </w:rPr>
              <w:t>Another area of Study</w:t>
            </w:r>
            <w:r w:rsidRPr="00F300A5">
              <w:rPr>
                <w:rStyle w:val="Hyperlink"/>
                <w:rFonts w:ascii="Cambria" w:hAnsi="Cambria"/>
                <w:noProof/>
              </w:rPr>
              <w:t>:</w:t>
            </w:r>
            <w:r>
              <w:rPr>
                <w:noProof/>
                <w:webHidden/>
              </w:rPr>
              <w:tab/>
            </w:r>
            <w:r>
              <w:rPr>
                <w:noProof/>
                <w:webHidden/>
              </w:rPr>
              <w:fldChar w:fldCharType="begin"/>
            </w:r>
            <w:r>
              <w:rPr>
                <w:noProof/>
                <w:webHidden/>
              </w:rPr>
              <w:instrText xml:space="preserve"> PAGEREF _Toc186407975 \h </w:instrText>
            </w:r>
            <w:r>
              <w:rPr>
                <w:noProof/>
                <w:webHidden/>
              </w:rPr>
            </w:r>
            <w:r>
              <w:rPr>
                <w:noProof/>
                <w:webHidden/>
              </w:rPr>
              <w:fldChar w:fldCharType="separate"/>
            </w:r>
            <w:r>
              <w:rPr>
                <w:noProof/>
                <w:webHidden/>
              </w:rPr>
              <w:t>425</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976" w:history="1">
            <w:r w:rsidRPr="00F300A5">
              <w:rPr>
                <w:rStyle w:val="Hyperlink"/>
                <w:rFonts w:ascii="Verdana" w:hAnsi="Verdana"/>
                <w:noProof/>
              </w:rPr>
              <w:t>Method:    “Precise Timing, is incredibly important”</w:t>
            </w:r>
            <w:r>
              <w:rPr>
                <w:noProof/>
                <w:webHidden/>
              </w:rPr>
              <w:tab/>
            </w:r>
            <w:r>
              <w:rPr>
                <w:noProof/>
                <w:webHidden/>
              </w:rPr>
              <w:fldChar w:fldCharType="begin"/>
            </w:r>
            <w:r>
              <w:rPr>
                <w:noProof/>
                <w:webHidden/>
              </w:rPr>
              <w:instrText xml:space="preserve"> PAGEREF _Toc186407976 \h </w:instrText>
            </w:r>
            <w:r>
              <w:rPr>
                <w:noProof/>
                <w:webHidden/>
              </w:rPr>
            </w:r>
            <w:r>
              <w:rPr>
                <w:noProof/>
                <w:webHidden/>
              </w:rPr>
              <w:fldChar w:fldCharType="separate"/>
            </w:r>
            <w:r>
              <w:rPr>
                <w:noProof/>
                <w:webHidden/>
              </w:rPr>
              <w:t>427</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977" w:history="1">
            <w:r w:rsidRPr="00F300A5">
              <w:rPr>
                <w:rStyle w:val="Hyperlink"/>
                <w:rFonts w:ascii="Cambria" w:hAnsi="Cambria"/>
                <w:noProof/>
              </w:rPr>
              <w:t>Magnetic-Chemical SRC</w:t>
            </w:r>
            <w:r>
              <w:rPr>
                <w:noProof/>
                <w:webHidden/>
              </w:rPr>
              <w:tab/>
            </w:r>
            <w:r>
              <w:rPr>
                <w:noProof/>
                <w:webHidden/>
              </w:rPr>
              <w:fldChar w:fldCharType="begin"/>
            </w:r>
            <w:r>
              <w:rPr>
                <w:noProof/>
                <w:webHidden/>
              </w:rPr>
              <w:instrText xml:space="preserve"> PAGEREF _Toc186407977 \h </w:instrText>
            </w:r>
            <w:r>
              <w:rPr>
                <w:noProof/>
                <w:webHidden/>
              </w:rPr>
            </w:r>
            <w:r>
              <w:rPr>
                <w:noProof/>
                <w:webHidden/>
              </w:rPr>
              <w:fldChar w:fldCharType="separate"/>
            </w:r>
            <w:r>
              <w:rPr>
                <w:noProof/>
                <w:webHidden/>
              </w:rPr>
              <w:t>428</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978" w:history="1">
            <w:r w:rsidRPr="00F300A5">
              <w:rPr>
                <w:rStyle w:val="Hyperlink"/>
                <w:rFonts w:ascii="Arial Rounded MT Bold" w:hAnsi="Arial Rounded MT Bold"/>
                <w:noProof/>
              </w:rPr>
              <w:t>“Elements Discriminator Apparatus Locator” (EDAL)</w:t>
            </w:r>
            <w:r>
              <w:rPr>
                <w:noProof/>
                <w:webHidden/>
              </w:rPr>
              <w:tab/>
            </w:r>
            <w:r>
              <w:rPr>
                <w:noProof/>
                <w:webHidden/>
              </w:rPr>
              <w:fldChar w:fldCharType="begin"/>
            </w:r>
            <w:r>
              <w:rPr>
                <w:noProof/>
                <w:webHidden/>
              </w:rPr>
              <w:instrText xml:space="preserve"> PAGEREF _Toc186407978 \h </w:instrText>
            </w:r>
            <w:r>
              <w:rPr>
                <w:noProof/>
                <w:webHidden/>
              </w:rPr>
            </w:r>
            <w:r>
              <w:rPr>
                <w:noProof/>
                <w:webHidden/>
              </w:rPr>
              <w:fldChar w:fldCharType="separate"/>
            </w:r>
            <w:r>
              <w:rPr>
                <w:noProof/>
                <w:webHidden/>
              </w:rPr>
              <w:t>429</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979" w:history="1">
            <w:r w:rsidRPr="00F300A5">
              <w:rPr>
                <w:rStyle w:val="Hyperlink"/>
                <w:rFonts w:ascii="Cambria" w:hAnsi="Cambria"/>
                <w:i/>
                <w:noProof/>
              </w:rPr>
              <w:t>“Some very detailed Information”</w:t>
            </w:r>
            <w:r>
              <w:rPr>
                <w:noProof/>
                <w:webHidden/>
              </w:rPr>
              <w:tab/>
            </w:r>
            <w:r>
              <w:rPr>
                <w:noProof/>
                <w:webHidden/>
              </w:rPr>
              <w:fldChar w:fldCharType="begin"/>
            </w:r>
            <w:r>
              <w:rPr>
                <w:noProof/>
                <w:webHidden/>
              </w:rPr>
              <w:instrText xml:space="preserve"> PAGEREF _Toc186407979 \h </w:instrText>
            </w:r>
            <w:r>
              <w:rPr>
                <w:noProof/>
                <w:webHidden/>
              </w:rPr>
            </w:r>
            <w:r>
              <w:rPr>
                <w:noProof/>
                <w:webHidden/>
              </w:rPr>
              <w:fldChar w:fldCharType="separate"/>
            </w:r>
            <w:r>
              <w:rPr>
                <w:noProof/>
                <w:webHidden/>
              </w:rPr>
              <w:t>429</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980" w:history="1">
            <w:r w:rsidRPr="00F300A5">
              <w:rPr>
                <w:rStyle w:val="Hyperlink"/>
                <w:rFonts w:ascii="Cambria" w:hAnsi="Cambria"/>
                <w:noProof/>
              </w:rPr>
              <w:t>Brief Overview</w:t>
            </w:r>
            <w:r>
              <w:rPr>
                <w:noProof/>
                <w:webHidden/>
              </w:rPr>
              <w:tab/>
            </w:r>
            <w:r>
              <w:rPr>
                <w:noProof/>
                <w:webHidden/>
              </w:rPr>
              <w:fldChar w:fldCharType="begin"/>
            </w:r>
            <w:r>
              <w:rPr>
                <w:noProof/>
                <w:webHidden/>
              </w:rPr>
              <w:instrText xml:space="preserve"> PAGEREF _Toc186407980 \h </w:instrText>
            </w:r>
            <w:r>
              <w:rPr>
                <w:noProof/>
                <w:webHidden/>
              </w:rPr>
            </w:r>
            <w:r>
              <w:rPr>
                <w:noProof/>
                <w:webHidden/>
              </w:rPr>
              <w:fldChar w:fldCharType="separate"/>
            </w:r>
            <w:r>
              <w:rPr>
                <w:noProof/>
                <w:webHidden/>
              </w:rPr>
              <w:t>429</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981" w:history="1">
            <w:r w:rsidRPr="00F300A5">
              <w:rPr>
                <w:rStyle w:val="Hyperlink"/>
                <w:noProof/>
                <w:lang w:val="en"/>
              </w:rPr>
              <w:t>Ultrasound frequency effect on soybean protein: Acoustic field</w:t>
            </w:r>
            <w:r>
              <w:rPr>
                <w:noProof/>
                <w:webHidden/>
              </w:rPr>
              <w:tab/>
            </w:r>
            <w:r>
              <w:rPr>
                <w:noProof/>
                <w:webHidden/>
              </w:rPr>
              <w:fldChar w:fldCharType="begin"/>
            </w:r>
            <w:r>
              <w:rPr>
                <w:noProof/>
                <w:webHidden/>
              </w:rPr>
              <w:instrText xml:space="preserve"> PAGEREF _Toc186407981 \h </w:instrText>
            </w:r>
            <w:r>
              <w:rPr>
                <w:noProof/>
                <w:webHidden/>
              </w:rPr>
            </w:r>
            <w:r>
              <w:rPr>
                <w:noProof/>
                <w:webHidden/>
              </w:rPr>
              <w:fldChar w:fldCharType="separate"/>
            </w:r>
            <w:r>
              <w:rPr>
                <w:noProof/>
                <w:webHidden/>
              </w:rPr>
              <w:t>450</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982" w:history="1">
            <w:r w:rsidRPr="00F300A5">
              <w:rPr>
                <w:rStyle w:val="Hyperlink"/>
                <w:noProof/>
              </w:rPr>
              <w:t>A Simple Breakdown of the Ingredients in the COVID Vaccines</w:t>
            </w:r>
            <w:r>
              <w:rPr>
                <w:noProof/>
                <w:webHidden/>
              </w:rPr>
              <w:tab/>
            </w:r>
            <w:r>
              <w:rPr>
                <w:noProof/>
                <w:webHidden/>
              </w:rPr>
              <w:fldChar w:fldCharType="begin"/>
            </w:r>
            <w:r>
              <w:rPr>
                <w:noProof/>
                <w:webHidden/>
              </w:rPr>
              <w:instrText xml:space="preserve"> PAGEREF _Toc186407982 \h </w:instrText>
            </w:r>
            <w:r>
              <w:rPr>
                <w:noProof/>
                <w:webHidden/>
              </w:rPr>
            </w:r>
            <w:r>
              <w:rPr>
                <w:noProof/>
                <w:webHidden/>
              </w:rPr>
              <w:fldChar w:fldCharType="separate"/>
            </w:r>
            <w:r>
              <w:rPr>
                <w:noProof/>
                <w:webHidden/>
              </w:rPr>
              <w:t>481</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983" w:history="1">
            <w:r w:rsidRPr="00F300A5">
              <w:rPr>
                <w:rStyle w:val="Hyperlink"/>
                <w:rFonts w:ascii="Times New Roman" w:hAnsi="Times New Roman" w:cs="Times New Roman"/>
                <w:noProof/>
                <w:shd w:val="clear" w:color="auto" w:fill="FFFFFF"/>
              </w:rPr>
              <w:t>“THE BIG JUMP CODE”</w:t>
            </w:r>
            <w:r>
              <w:rPr>
                <w:noProof/>
                <w:webHidden/>
              </w:rPr>
              <w:tab/>
            </w:r>
            <w:r>
              <w:rPr>
                <w:noProof/>
                <w:webHidden/>
              </w:rPr>
              <w:fldChar w:fldCharType="begin"/>
            </w:r>
            <w:r>
              <w:rPr>
                <w:noProof/>
                <w:webHidden/>
              </w:rPr>
              <w:instrText xml:space="preserve"> PAGEREF _Toc186407983 \h </w:instrText>
            </w:r>
            <w:r>
              <w:rPr>
                <w:noProof/>
                <w:webHidden/>
              </w:rPr>
            </w:r>
            <w:r>
              <w:rPr>
                <w:noProof/>
                <w:webHidden/>
              </w:rPr>
              <w:fldChar w:fldCharType="separate"/>
            </w:r>
            <w:r>
              <w:rPr>
                <w:noProof/>
                <w:webHidden/>
              </w:rPr>
              <w:t>497</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984" w:history="1">
            <w:r w:rsidRPr="00F300A5">
              <w:rPr>
                <w:rStyle w:val="Hyperlink"/>
                <w:noProof/>
              </w:rPr>
              <w:t>Disclaimer:*</w:t>
            </w:r>
            <w:r>
              <w:rPr>
                <w:noProof/>
                <w:webHidden/>
              </w:rPr>
              <w:tab/>
            </w:r>
            <w:r>
              <w:rPr>
                <w:noProof/>
                <w:webHidden/>
              </w:rPr>
              <w:fldChar w:fldCharType="begin"/>
            </w:r>
            <w:r>
              <w:rPr>
                <w:noProof/>
                <w:webHidden/>
              </w:rPr>
              <w:instrText xml:space="preserve"> PAGEREF _Toc186407984 \h </w:instrText>
            </w:r>
            <w:r>
              <w:rPr>
                <w:noProof/>
                <w:webHidden/>
              </w:rPr>
            </w:r>
            <w:r>
              <w:rPr>
                <w:noProof/>
                <w:webHidden/>
              </w:rPr>
              <w:fldChar w:fldCharType="separate"/>
            </w:r>
            <w:r>
              <w:rPr>
                <w:noProof/>
                <w:webHidden/>
              </w:rPr>
              <w:t>504</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985" w:history="1">
            <w:r w:rsidRPr="00F300A5">
              <w:rPr>
                <w:rStyle w:val="Hyperlink"/>
                <w:rFonts w:ascii="Times New Roman" w:eastAsia="Times New Roman" w:hAnsi="Times New Roman" w:cs="Times New Roman"/>
                <w:b/>
                <w:bCs/>
                <w:noProof/>
              </w:rPr>
              <w:t>Want to read more?</w:t>
            </w:r>
            <w:r>
              <w:rPr>
                <w:noProof/>
                <w:webHidden/>
              </w:rPr>
              <w:tab/>
            </w:r>
            <w:r>
              <w:rPr>
                <w:noProof/>
                <w:webHidden/>
              </w:rPr>
              <w:fldChar w:fldCharType="begin"/>
            </w:r>
            <w:r>
              <w:rPr>
                <w:noProof/>
                <w:webHidden/>
              </w:rPr>
              <w:instrText xml:space="preserve"> PAGEREF _Toc186407985 \h </w:instrText>
            </w:r>
            <w:r>
              <w:rPr>
                <w:noProof/>
                <w:webHidden/>
              </w:rPr>
            </w:r>
            <w:r>
              <w:rPr>
                <w:noProof/>
                <w:webHidden/>
              </w:rPr>
              <w:fldChar w:fldCharType="separate"/>
            </w:r>
            <w:r>
              <w:rPr>
                <w:noProof/>
                <w:webHidden/>
              </w:rPr>
              <w:t>509</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986" w:history="1">
            <w:r w:rsidRPr="00F300A5">
              <w:rPr>
                <w:rStyle w:val="Hyperlink"/>
                <w:rFonts w:ascii="Times New Roman" w:eastAsia="Times New Roman" w:hAnsi="Times New Roman" w:cs="Times New Roman"/>
                <w:b/>
                <w:bCs/>
                <w:noProof/>
              </w:rPr>
              <w:t>Physics World Careers</w:t>
            </w:r>
            <w:r>
              <w:rPr>
                <w:noProof/>
                <w:webHidden/>
              </w:rPr>
              <w:tab/>
            </w:r>
            <w:r>
              <w:rPr>
                <w:noProof/>
                <w:webHidden/>
              </w:rPr>
              <w:fldChar w:fldCharType="begin"/>
            </w:r>
            <w:r>
              <w:rPr>
                <w:noProof/>
                <w:webHidden/>
              </w:rPr>
              <w:instrText xml:space="preserve"> PAGEREF _Toc186407986 \h </w:instrText>
            </w:r>
            <w:r>
              <w:rPr>
                <w:noProof/>
                <w:webHidden/>
              </w:rPr>
            </w:r>
            <w:r>
              <w:rPr>
                <w:noProof/>
                <w:webHidden/>
              </w:rPr>
              <w:fldChar w:fldCharType="separate"/>
            </w:r>
            <w:r>
              <w:rPr>
                <w:noProof/>
                <w:webHidden/>
              </w:rPr>
              <w:t>510</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987" w:history="1">
            <w:r w:rsidRPr="00F300A5">
              <w:rPr>
                <w:rStyle w:val="Hyperlink"/>
                <w:rFonts w:ascii="Times New Roman" w:eastAsia="Times New Roman" w:hAnsi="Times New Roman" w:cs="Times New Roman"/>
                <w:b/>
                <w:bCs/>
                <w:noProof/>
              </w:rPr>
              <w:t>Discover more from Physics World</w:t>
            </w:r>
            <w:r>
              <w:rPr>
                <w:noProof/>
                <w:webHidden/>
              </w:rPr>
              <w:tab/>
            </w:r>
            <w:r>
              <w:rPr>
                <w:noProof/>
                <w:webHidden/>
              </w:rPr>
              <w:fldChar w:fldCharType="begin"/>
            </w:r>
            <w:r>
              <w:rPr>
                <w:noProof/>
                <w:webHidden/>
              </w:rPr>
              <w:instrText xml:space="preserve"> PAGEREF _Toc186407987 \h </w:instrText>
            </w:r>
            <w:r>
              <w:rPr>
                <w:noProof/>
                <w:webHidden/>
              </w:rPr>
            </w:r>
            <w:r>
              <w:rPr>
                <w:noProof/>
                <w:webHidden/>
              </w:rPr>
              <w:fldChar w:fldCharType="separate"/>
            </w:r>
            <w:r>
              <w:rPr>
                <w:noProof/>
                <w:webHidden/>
              </w:rPr>
              <w:t>511</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988" w:history="1">
            <w:r w:rsidRPr="00F300A5">
              <w:rPr>
                <w:rStyle w:val="Hyperlink"/>
                <w:rFonts w:ascii="Times New Roman" w:eastAsia="Times New Roman" w:hAnsi="Times New Roman" w:cs="Times New Roman"/>
                <w:b/>
                <w:bCs/>
                <w:noProof/>
              </w:rPr>
              <w:t>Drowsiness-detecting earbuds could help drivers stay safe at the wheel</w:t>
            </w:r>
            <w:r>
              <w:rPr>
                <w:noProof/>
                <w:webHidden/>
              </w:rPr>
              <w:tab/>
            </w:r>
            <w:r>
              <w:rPr>
                <w:noProof/>
                <w:webHidden/>
              </w:rPr>
              <w:fldChar w:fldCharType="begin"/>
            </w:r>
            <w:r>
              <w:rPr>
                <w:noProof/>
                <w:webHidden/>
              </w:rPr>
              <w:instrText xml:space="preserve"> PAGEREF _Toc186407988 \h </w:instrText>
            </w:r>
            <w:r>
              <w:rPr>
                <w:noProof/>
                <w:webHidden/>
              </w:rPr>
            </w:r>
            <w:r>
              <w:rPr>
                <w:noProof/>
                <w:webHidden/>
              </w:rPr>
              <w:fldChar w:fldCharType="separate"/>
            </w:r>
            <w:r>
              <w:rPr>
                <w:noProof/>
                <w:webHidden/>
              </w:rPr>
              <w:t>511</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989" w:history="1">
            <w:r w:rsidRPr="00F300A5">
              <w:rPr>
                <w:rStyle w:val="Hyperlink"/>
                <w:rFonts w:ascii="Times New Roman" w:eastAsia="Times New Roman" w:hAnsi="Times New Roman" w:cs="Times New Roman"/>
                <w:b/>
                <w:bCs/>
                <w:noProof/>
              </w:rPr>
              <w:t>NIST publishes first set of ‘finalized’ post-quantum encryption standards</w:t>
            </w:r>
            <w:r>
              <w:rPr>
                <w:noProof/>
                <w:webHidden/>
              </w:rPr>
              <w:tab/>
            </w:r>
            <w:r>
              <w:rPr>
                <w:noProof/>
                <w:webHidden/>
              </w:rPr>
              <w:fldChar w:fldCharType="begin"/>
            </w:r>
            <w:r>
              <w:rPr>
                <w:noProof/>
                <w:webHidden/>
              </w:rPr>
              <w:instrText xml:space="preserve"> PAGEREF _Toc186407989 \h </w:instrText>
            </w:r>
            <w:r>
              <w:rPr>
                <w:noProof/>
                <w:webHidden/>
              </w:rPr>
            </w:r>
            <w:r>
              <w:rPr>
                <w:noProof/>
                <w:webHidden/>
              </w:rPr>
              <w:fldChar w:fldCharType="separate"/>
            </w:r>
            <w:r>
              <w:rPr>
                <w:noProof/>
                <w:webHidden/>
              </w:rPr>
              <w:t>511</w:t>
            </w:r>
            <w:r>
              <w:rPr>
                <w:noProof/>
                <w:webHidden/>
              </w:rPr>
              <w:fldChar w:fldCharType="end"/>
            </w:r>
          </w:hyperlink>
        </w:p>
        <w:p w:rsidR="002A01FE" w:rsidRDefault="002A01FE">
          <w:pPr>
            <w:pStyle w:val="TOC3"/>
            <w:tabs>
              <w:tab w:val="right" w:pos="9350"/>
            </w:tabs>
            <w:rPr>
              <w:rFonts w:eastAsiaTheme="minorEastAsia" w:cstheme="minorBidi"/>
              <w:noProof/>
              <w:sz w:val="22"/>
              <w:szCs w:val="22"/>
              <w:lang w:eastAsia="en-US"/>
            </w:rPr>
          </w:pPr>
          <w:hyperlink w:anchor="_Toc186407990" w:history="1">
            <w:r w:rsidRPr="00F300A5">
              <w:rPr>
                <w:rStyle w:val="Hyperlink"/>
                <w:rFonts w:ascii="Times New Roman" w:eastAsia="Times New Roman" w:hAnsi="Times New Roman" w:cs="Times New Roman"/>
                <w:b/>
                <w:bCs/>
                <w:noProof/>
              </w:rPr>
              <w:t>Quantum sensor detects magnetic and electric fields from a single atom</w:t>
            </w:r>
            <w:r>
              <w:rPr>
                <w:noProof/>
                <w:webHidden/>
              </w:rPr>
              <w:tab/>
            </w:r>
            <w:r>
              <w:rPr>
                <w:noProof/>
                <w:webHidden/>
              </w:rPr>
              <w:fldChar w:fldCharType="begin"/>
            </w:r>
            <w:r>
              <w:rPr>
                <w:noProof/>
                <w:webHidden/>
              </w:rPr>
              <w:instrText xml:space="preserve"> PAGEREF _Toc186407990 \h </w:instrText>
            </w:r>
            <w:r>
              <w:rPr>
                <w:noProof/>
                <w:webHidden/>
              </w:rPr>
            </w:r>
            <w:r>
              <w:rPr>
                <w:noProof/>
                <w:webHidden/>
              </w:rPr>
              <w:fldChar w:fldCharType="separate"/>
            </w:r>
            <w:r>
              <w:rPr>
                <w:noProof/>
                <w:webHidden/>
              </w:rPr>
              <w:t>512</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991" w:history="1">
            <w:r w:rsidRPr="00F300A5">
              <w:rPr>
                <w:rStyle w:val="Hyperlink"/>
                <w:rFonts w:ascii="Times New Roman" w:eastAsia="Times New Roman" w:hAnsi="Times New Roman" w:cs="Times New Roman"/>
                <w:b/>
                <w:bCs/>
                <w:noProof/>
              </w:rPr>
              <w:t>Related jobs</w:t>
            </w:r>
            <w:r>
              <w:rPr>
                <w:noProof/>
                <w:webHidden/>
              </w:rPr>
              <w:tab/>
            </w:r>
            <w:r>
              <w:rPr>
                <w:noProof/>
                <w:webHidden/>
              </w:rPr>
              <w:fldChar w:fldCharType="begin"/>
            </w:r>
            <w:r>
              <w:rPr>
                <w:noProof/>
                <w:webHidden/>
              </w:rPr>
              <w:instrText xml:space="preserve"> PAGEREF _Toc186407991 \h </w:instrText>
            </w:r>
            <w:r>
              <w:rPr>
                <w:noProof/>
                <w:webHidden/>
              </w:rPr>
            </w:r>
            <w:r>
              <w:rPr>
                <w:noProof/>
                <w:webHidden/>
              </w:rPr>
              <w:fldChar w:fldCharType="separate"/>
            </w:r>
            <w:r>
              <w:rPr>
                <w:noProof/>
                <w:webHidden/>
              </w:rPr>
              <w:t>512</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992" w:history="1">
            <w:r w:rsidRPr="00F300A5">
              <w:rPr>
                <w:rStyle w:val="Hyperlink"/>
                <w:rFonts w:ascii="Times New Roman" w:eastAsia="Times New Roman" w:hAnsi="Times New Roman" w:cs="Times New Roman"/>
                <w:b/>
                <w:bCs/>
                <w:noProof/>
              </w:rPr>
              <w:t>Related events</w:t>
            </w:r>
            <w:r>
              <w:rPr>
                <w:noProof/>
                <w:webHidden/>
              </w:rPr>
              <w:tab/>
            </w:r>
            <w:r>
              <w:rPr>
                <w:noProof/>
                <w:webHidden/>
              </w:rPr>
              <w:fldChar w:fldCharType="begin"/>
            </w:r>
            <w:r>
              <w:rPr>
                <w:noProof/>
                <w:webHidden/>
              </w:rPr>
              <w:instrText xml:space="preserve"> PAGEREF _Toc186407992 \h </w:instrText>
            </w:r>
            <w:r>
              <w:rPr>
                <w:noProof/>
                <w:webHidden/>
              </w:rPr>
            </w:r>
            <w:r>
              <w:rPr>
                <w:noProof/>
                <w:webHidden/>
              </w:rPr>
              <w:fldChar w:fldCharType="separate"/>
            </w:r>
            <w:r>
              <w:rPr>
                <w:noProof/>
                <w:webHidden/>
              </w:rPr>
              <w:t>512</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993" w:history="1">
            <w:r w:rsidRPr="00F300A5">
              <w:rPr>
                <w:rStyle w:val="Hyperlink"/>
                <w:noProof/>
              </w:rPr>
              <w:t>“Other projects not yet completed” “Sub-Appendix, Important”</w:t>
            </w:r>
            <w:r>
              <w:rPr>
                <w:noProof/>
                <w:webHidden/>
              </w:rPr>
              <w:tab/>
            </w:r>
            <w:r>
              <w:rPr>
                <w:noProof/>
                <w:webHidden/>
              </w:rPr>
              <w:fldChar w:fldCharType="begin"/>
            </w:r>
            <w:r>
              <w:rPr>
                <w:noProof/>
                <w:webHidden/>
              </w:rPr>
              <w:instrText xml:space="preserve"> PAGEREF _Toc186407993 \h </w:instrText>
            </w:r>
            <w:r>
              <w:rPr>
                <w:noProof/>
                <w:webHidden/>
              </w:rPr>
            </w:r>
            <w:r>
              <w:rPr>
                <w:noProof/>
                <w:webHidden/>
              </w:rPr>
              <w:fldChar w:fldCharType="separate"/>
            </w:r>
            <w:r>
              <w:rPr>
                <w:noProof/>
                <w:webHidden/>
              </w:rPr>
              <w:t>513</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994" w:history="1">
            <w:r w:rsidRPr="00F300A5">
              <w:rPr>
                <w:rStyle w:val="Hyperlink"/>
                <w:noProof/>
              </w:rPr>
              <w:t>Frequencies: “Waves Particles Together”</w:t>
            </w:r>
            <w:r>
              <w:rPr>
                <w:noProof/>
                <w:webHidden/>
              </w:rPr>
              <w:tab/>
            </w:r>
            <w:r>
              <w:rPr>
                <w:noProof/>
                <w:webHidden/>
              </w:rPr>
              <w:fldChar w:fldCharType="begin"/>
            </w:r>
            <w:r>
              <w:rPr>
                <w:noProof/>
                <w:webHidden/>
              </w:rPr>
              <w:instrText xml:space="preserve"> PAGEREF _Toc186407994 \h </w:instrText>
            </w:r>
            <w:r>
              <w:rPr>
                <w:noProof/>
                <w:webHidden/>
              </w:rPr>
            </w:r>
            <w:r>
              <w:rPr>
                <w:noProof/>
                <w:webHidden/>
              </w:rPr>
              <w:fldChar w:fldCharType="separate"/>
            </w:r>
            <w:r>
              <w:rPr>
                <w:noProof/>
                <w:webHidden/>
              </w:rPr>
              <w:t>513</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995" w:history="1">
            <w:r w:rsidRPr="00F300A5">
              <w:rPr>
                <w:rStyle w:val="Hyperlink"/>
                <w:noProof/>
              </w:rPr>
              <w:t xml:space="preserve">Time / Frequencies / </w:t>
            </w:r>
            <w:r w:rsidRPr="00F300A5">
              <w:rPr>
                <w:rStyle w:val="Hyperlink"/>
                <w:noProof/>
                <w:shd w:val="clear" w:color="auto" w:fill="FFFFFF"/>
              </w:rPr>
              <w:t>Periodic Table</w:t>
            </w:r>
            <w:r w:rsidRPr="00F300A5">
              <w:rPr>
                <w:rStyle w:val="Hyperlink"/>
                <w:noProof/>
              </w:rPr>
              <w:t xml:space="preserve"> / Combinational Order</w:t>
            </w:r>
            <w:r>
              <w:rPr>
                <w:noProof/>
                <w:webHidden/>
              </w:rPr>
              <w:tab/>
            </w:r>
            <w:r>
              <w:rPr>
                <w:noProof/>
                <w:webHidden/>
              </w:rPr>
              <w:fldChar w:fldCharType="begin"/>
            </w:r>
            <w:r>
              <w:rPr>
                <w:noProof/>
                <w:webHidden/>
              </w:rPr>
              <w:instrText xml:space="preserve"> PAGEREF _Toc186407995 \h </w:instrText>
            </w:r>
            <w:r>
              <w:rPr>
                <w:noProof/>
                <w:webHidden/>
              </w:rPr>
            </w:r>
            <w:r>
              <w:rPr>
                <w:noProof/>
                <w:webHidden/>
              </w:rPr>
              <w:fldChar w:fldCharType="separate"/>
            </w:r>
            <w:r>
              <w:rPr>
                <w:noProof/>
                <w:webHidden/>
              </w:rPr>
              <w:t>513</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996" w:history="1">
            <w:r w:rsidRPr="00F300A5">
              <w:rPr>
                <w:rStyle w:val="Hyperlink"/>
                <w:noProof/>
              </w:rPr>
              <w:t xml:space="preserve">Machines, New </w:t>
            </w:r>
            <w:r w:rsidRPr="00F300A5">
              <w:rPr>
                <w:rStyle w:val="Hyperlink"/>
                <w:noProof/>
                <w:shd w:val="clear" w:color="auto" w:fill="FFFFFF"/>
              </w:rPr>
              <w:t>Periodic Table Elements, the fruit of life</w:t>
            </w:r>
            <w:r>
              <w:rPr>
                <w:noProof/>
                <w:webHidden/>
              </w:rPr>
              <w:tab/>
            </w:r>
            <w:r>
              <w:rPr>
                <w:noProof/>
                <w:webHidden/>
              </w:rPr>
              <w:fldChar w:fldCharType="begin"/>
            </w:r>
            <w:r>
              <w:rPr>
                <w:noProof/>
                <w:webHidden/>
              </w:rPr>
              <w:instrText xml:space="preserve"> PAGEREF _Toc186407996 \h </w:instrText>
            </w:r>
            <w:r>
              <w:rPr>
                <w:noProof/>
                <w:webHidden/>
              </w:rPr>
            </w:r>
            <w:r>
              <w:rPr>
                <w:noProof/>
                <w:webHidden/>
              </w:rPr>
              <w:fldChar w:fldCharType="separate"/>
            </w:r>
            <w:r>
              <w:rPr>
                <w:noProof/>
                <w:webHidden/>
              </w:rPr>
              <w:t>513</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997" w:history="1">
            <w:r w:rsidRPr="00F300A5">
              <w:rPr>
                <w:rStyle w:val="Hyperlink"/>
                <w:noProof/>
              </w:rPr>
              <w:t>All of the above is covered in another paper, possibly too much for this one</w:t>
            </w:r>
            <w:r>
              <w:rPr>
                <w:noProof/>
                <w:webHidden/>
              </w:rPr>
              <w:tab/>
            </w:r>
            <w:r>
              <w:rPr>
                <w:noProof/>
                <w:webHidden/>
              </w:rPr>
              <w:fldChar w:fldCharType="begin"/>
            </w:r>
            <w:r>
              <w:rPr>
                <w:noProof/>
                <w:webHidden/>
              </w:rPr>
              <w:instrText xml:space="preserve"> PAGEREF _Toc186407997 \h </w:instrText>
            </w:r>
            <w:r>
              <w:rPr>
                <w:noProof/>
                <w:webHidden/>
              </w:rPr>
            </w:r>
            <w:r>
              <w:rPr>
                <w:noProof/>
                <w:webHidden/>
              </w:rPr>
              <w:fldChar w:fldCharType="separate"/>
            </w:r>
            <w:r>
              <w:rPr>
                <w:noProof/>
                <w:webHidden/>
              </w:rPr>
              <w:t>513</w:t>
            </w:r>
            <w:r>
              <w:rPr>
                <w:noProof/>
                <w:webHidden/>
              </w:rPr>
              <w:fldChar w:fldCharType="end"/>
            </w:r>
          </w:hyperlink>
        </w:p>
        <w:p w:rsidR="002A01FE" w:rsidRDefault="002A01FE">
          <w:pPr>
            <w:pStyle w:val="TOC2"/>
            <w:tabs>
              <w:tab w:val="right" w:pos="9350"/>
            </w:tabs>
            <w:rPr>
              <w:rFonts w:eastAsiaTheme="minorEastAsia" w:cstheme="minorBidi"/>
              <w:i w:val="0"/>
              <w:iCs w:val="0"/>
              <w:noProof/>
              <w:sz w:val="22"/>
              <w:szCs w:val="22"/>
              <w:lang w:eastAsia="en-US"/>
            </w:rPr>
          </w:pPr>
          <w:hyperlink w:anchor="_Toc186407998" w:history="1">
            <w:r w:rsidRPr="00F300A5">
              <w:rPr>
                <w:rStyle w:val="Hyperlink"/>
                <w:rFonts w:ascii="Cambria" w:hAnsi="Cambria"/>
                <w:noProof/>
              </w:rPr>
              <w:t>Periodic Table</w:t>
            </w:r>
            <w:r>
              <w:rPr>
                <w:noProof/>
                <w:webHidden/>
              </w:rPr>
              <w:tab/>
            </w:r>
            <w:r>
              <w:rPr>
                <w:noProof/>
                <w:webHidden/>
              </w:rPr>
              <w:fldChar w:fldCharType="begin"/>
            </w:r>
            <w:r>
              <w:rPr>
                <w:noProof/>
                <w:webHidden/>
              </w:rPr>
              <w:instrText xml:space="preserve"> PAGEREF _Toc186407998 \h </w:instrText>
            </w:r>
            <w:r>
              <w:rPr>
                <w:noProof/>
                <w:webHidden/>
              </w:rPr>
            </w:r>
            <w:r>
              <w:rPr>
                <w:noProof/>
                <w:webHidden/>
              </w:rPr>
              <w:fldChar w:fldCharType="separate"/>
            </w:r>
            <w:r>
              <w:rPr>
                <w:noProof/>
                <w:webHidden/>
              </w:rPr>
              <w:t>513</w:t>
            </w:r>
            <w:r>
              <w:rPr>
                <w:noProof/>
                <w:webHidden/>
              </w:rPr>
              <w:fldChar w:fldCharType="end"/>
            </w:r>
          </w:hyperlink>
        </w:p>
        <w:p w:rsidR="002A01FE" w:rsidRDefault="002A01FE">
          <w:pPr>
            <w:pStyle w:val="TOC1"/>
            <w:tabs>
              <w:tab w:val="right" w:pos="9350"/>
            </w:tabs>
            <w:rPr>
              <w:rFonts w:eastAsiaTheme="minorEastAsia" w:cstheme="minorBidi"/>
              <w:b w:val="0"/>
              <w:bCs w:val="0"/>
              <w:noProof/>
              <w:sz w:val="22"/>
              <w:szCs w:val="22"/>
              <w:lang w:eastAsia="en-US"/>
            </w:rPr>
          </w:pPr>
          <w:hyperlink w:anchor="_Toc186407999" w:history="1">
            <w:r w:rsidRPr="00F300A5">
              <w:rPr>
                <w:rStyle w:val="Hyperlink"/>
                <w:rFonts w:asciiTheme="majorHAnsi" w:hAnsiTheme="majorHAnsi"/>
                <w:noProof/>
              </w:rPr>
              <w:t>Disclaimer:*</w:t>
            </w:r>
            <w:r>
              <w:rPr>
                <w:noProof/>
                <w:webHidden/>
              </w:rPr>
              <w:tab/>
            </w:r>
            <w:r>
              <w:rPr>
                <w:noProof/>
                <w:webHidden/>
              </w:rPr>
              <w:fldChar w:fldCharType="begin"/>
            </w:r>
            <w:r>
              <w:rPr>
                <w:noProof/>
                <w:webHidden/>
              </w:rPr>
              <w:instrText xml:space="preserve"> PAGEREF _Toc186407999 \h </w:instrText>
            </w:r>
            <w:r>
              <w:rPr>
                <w:noProof/>
                <w:webHidden/>
              </w:rPr>
            </w:r>
            <w:r>
              <w:rPr>
                <w:noProof/>
                <w:webHidden/>
              </w:rPr>
              <w:fldChar w:fldCharType="separate"/>
            </w:r>
            <w:r>
              <w:rPr>
                <w:noProof/>
                <w:webHidden/>
              </w:rPr>
              <w:t>514</w:t>
            </w:r>
            <w:r>
              <w:rPr>
                <w:noProof/>
                <w:webHidden/>
              </w:rPr>
              <w:fldChar w:fldCharType="end"/>
            </w:r>
          </w:hyperlink>
        </w:p>
        <w:p w:rsidR="0007593A" w:rsidRPr="00045903" w:rsidRDefault="00752CE2">
          <w:r w:rsidRPr="00045903">
            <w:fldChar w:fldCharType="end"/>
          </w:r>
        </w:p>
      </w:sdtContent>
    </w:sdt>
    <w:p w:rsidR="005D4749" w:rsidRPr="00045903" w:rsidRDefault="005D4749" w:rsidP="005D4749">
      <w:bookmarkStart w:id="10" w:name="_Toc101298231"/>
    </w:p>
    <w:p w:rsidR="002C7129" w:rsidRPr="00045903" w:rsidRDefault="002C7129" w:rsidP="005D4749"/>
    <w:p w:rsidR="002C7129" w:rsidRPr="00045903" w:rsidRDefault="002C7129" w:rsidP="005D4749"/>
    <w:p w:rsidR="003767E0" w:rsidRPr="00045903" w:rsidRDefault="0020145E" w:rsidP="005D4749">
      <w:pPr>
        <w:pStyle w:val="Heading1"/>
        <w:numPr>
          <w:ilvl w:val="0"/>
          <w:numId w:val="0"/>
        </w:numPr>
        <w:jc w:val="center"/>
        <w:rPr>
          <w:rFonts w:ascii="Arial Black" w:hAnsi="Arial Black" w:cs="Arial Black"/>
          <w:sz w:val="28"/>
          <w:szCs w:val="28"/>
        </w:rPr>
      </w:pPr>
      <w:bookmarkStart w:id="11" w:name="_Toc186407722"/>
      <w:r w:rsidRPr="00045903">
        <w:rPr>
          <w:rFonts w:ascii="Arial Black" w:hAnsi="Arial Black" w:cs="Arial Black"/>
          <w:sz w:val="28"/>
          <w:szCs w:val="28"/>
        </w:rPr>
        <w:t>Chapter 1</w:t>
      </w:r>
      <w:bookmarkEnd w:id="10"/>
      <w:bookmarkEnd w:id="11"/>
    </w:p>
    <w:p w:rsidR="00835BE6" w:rsidRPr="00045903" w:rsidRDefault="00835BE6" w:rsidP="0031160B">
      <w:pPr>
        <w:pStyle w:val="Heading1"/>
        <w:numPr>
          <w:ilvl w:val="0"/>
          <w:numId w:val="0"/>
        </w:numPr>
        <w:rPr>
          <w:sz w:val="28"/>
          <w:szCs w:val="28"/>
        </w:rPr>
      </w:pPr>
      <w:bookmarkStart w:id="12" w:name="_Toc101298232"/>
    </w:p>
    <w:p w:rsidR="0020145E" w:rsidRPr="00045903" w:rsidRDefault="0020145E" w:rsidP="0031160B">
      <w:pPr>
        <w:pStyle w:val="Heading1"/>
        <w:numPr>
          <w:ilvl w:val="0"/>
          <w:numId w:val="0"/>
        </w:numPr>
        <w:rPr>
          <w:b w:val="0"/>
          <w:sz w:val="28"/>
          <w:szCs w:val="28"/>
        </w:rPr>
      </w:pPr>
      <w:bookmarkStart w:id="13" w:name="_Toc186407723"/>
      <w:r w:rsidRPr="00045903">
        <w:rPr>
          <w:sz w:val="28"/>
          <w:szCs w:val="28"/>
        </w:rPr>
        <w:t>A Brief Overview of Motion</w:t>
      </w:r>
      <w:bookmarkEnd w:id="8"/>
      <w:bookmarkEnd w:id="12"/>
      <w:bookmarkEnd w:id="13"/>
    </w:p>
    <w:p w:rsidR="006E737C" w:rsidRPr="00045903" w:rsidRDefault="006E737C" w:rsidP="006E737C"/>
    <w:p w:rsidR="0020145E" w:rsidRPr="00045903" w:rsidRDefault="0020145E">
      <w:pPr>
        <w:jc w:val="center"/>
        <w:rPr>
          <w:sz w:val="24"/>
          <w:szCs w:val="24"/>
        </w:rPr>
      </w:pPr>
      <w:r w:rsidRPr="00045903">
        <w:rPr>
          <w:sz w:val="22"/>
          <w:szCs w:val="22"/>
        </w:rPr>
        <w:t>The unseen bigger picture</w:t>
      </w:r>
    </w:p>
    <w:p w:rsidR="0020145E" w:rsidRPr="00045903" w:rsidRDefault="0020145E">
      <w:pPr>
        <w:rPr>
          <w:sz w:val="24"/>
          <w:szCs w:val="24"/>
        </w:rPr>
      </w:pPr>
    </w:p>
    <w:p w:rsidR="0020145E" w:rsidRPr="00045903" w:rsidRDefault="00292AED">
      <w:pPr>
        <w:rPr>
          <w:rFonts w:ascii="Arial" w:hAnsi="Arial" w:cs="Arial"/>
          <w:sz w:val="24"/>
          <w:szCs w:val="24"/>
        </w:rPr>
      </w:pPr>
      <w:r w:rsidRPr="00045903">
        <w:rPr>
          <w:rFonts w:ascii="Arial" w:hAnsi="Arial" w:cs="Arial"/>
          <w:sz w:val="24"/>
          <w:szCs w:val="24"/>
        </w:rPr>
        <w:t>I want to take a different approach, in describing a motion that is an enormous subject and is extremely hard to define or understand. Motion is what scientist</w:t>
      </w:r>
      <w:r w:rsidR="00E153E1" w:rsidRPr="00045903">
        <w:rPr>
          <w:rFonts w:ascii="Arial" w:hAnsi="Arial" w:cs="Arial"/>
          <w:sz w:val="24"/>
          <w:szCs w:val="24"/>
        </w:rPr>
        <w:t>s</w:t>
      </w:r>
      <w:r w:rsidRPr="00045903">
        <w:rPr>
          <w:rFonts w:ascii="Arial" w:hAnsi="Arial" w:cs="Arial"/>
          <w:sz w:val="24"/>
          <w:szCs w:val="24"/>
        </w:rPr>
        <w:t xml:space="preserve"> are really studying when they research “The Standard Model”; “The Theory of Everything”, “The Big Bang”, </w:t>
      </w:r>
      <w:r w:rsidR="00DB4D87" w:rsidRPr="00045903">
        <w:rPr>
          <w:rFonts w:ascii="Arial" w:hAnsi="Arial" w:cs="Arial"/>
          <w:sz w:val="24"/>
          <w:szCs w:val="24"/>
        </w:rPr>
        <w:t xml:space="preserve">and </w:t>
      </w:r>
      <w:r w:rsidRPr="00045903">
        <w:rPr>
          <w:rFonts w:ascii="Arial" w:hAnsi="Arial" w:cs="Arial"/>
          <w:sz w:val="24"/>
          <w:szCs w:val="24"/>
        </w:rPr>
        <w:t xml:space="preserve">“Quantum Physics” </w:t>
      </w:r>
      <w:r w:rsidR="003562B6">
        <w:rPr>
          <w:rFonts w:ascii="Arial" w:hAnsi="Arial" w:cs="Arial"/>
          <w:sz w:val="24"/>
          <w:szCs w:val="24"/>
        </w:rPr>
        <w:t>I</w:t>
      </w:r>
      <w:r w:rsidRPr="00045903">
        <w:rPr>
          <w:rFonts w:ascii="Arial" w:hAnsi="Arial" w:cs="Arial"/>
          <w:sz w:val="24"/>
          <w:szCs w:val="24"/>
        </w:rPr>
        <w:t xml:space="preserve">t all revolves around motions. To really comprehend this subject (Motions), the reader may need to start thinking differently, I mean not the classical methods we were taught in school or when reading other physics books. This </w:t>
      </w:r>
      <w:r w:rsidR="007B48B9" w:rsidRPr="00045903">
        <w:rPr>
          <w:rFonts w:ascii="Arial" w:hAnsi="Arial" w:cs="Arial"/>
          <w:sz w:val="24"/>
          <w:szCs w:val="24"/>
        </w:rPr>
        <w:t>paper</w:t>
      </w:r>
      <w:r w:rsidRPr="00045903">
        <w:rPr>
          <w:rFonts w:ascii="Arial" w:hAnsi="Arial" w:cs="Arial"/>
          <w:sz w:val="24"/>
          <w:szCs w:val="24"/>
        </w:rPr>
        <w:t xml:space="preserve"> requires a clear and open approach to new thinking.  At first, I want to take </w:t>
      </w:r>
      <w:r w:rsidR="00E47C9C" w:rsidRPr="00045903">
        <w:rPr>
          <w:rFonts w:ascii="Arial" w:hAnsi="Arial" w:cs="Arial"/>
          <w:sz w:val="24"/>
          <w:szCs w:val="24"/>
        </w:rPr>
        <w:t>a</w:t>
      </w:r>
      <w:r w:rsidRPr="00045903">
        <w:rPr>
          <w:rFonts w:ascii="Arial" w:hAnsi="Arial" w:cs="Arial"/>
          <w:sz w:val="24"/>
          <w:szCs w:val="24"/>
        </w:rPr>
        <w:t xml:space="preserve"> bigger conceptual approach to the subject related to Expansion (everything) and how motion affects its motions and movements. This is sort of a Top-down approach in defining motion, instead of the classical physics approach; this is a bigger picture examination of how Motions are created, I do not consider Time, Quantum physics, to any great extent.  Motions create all things; without Motion there is nothing. Let’s define nothing, I believe nothing is </w:t>
      </w:r>
      <w:r w:rsidRPr="002765AB">
        <w:rPr>
          <w:rFonts w:ascii="Arial" w:hAnsi="Arial" w:cs="Arial"/>
          <w:i/>
          <w:sz w:val="24"/>
          <w:szCs w:val="24"/>
        </w:rPr>
        <w:t>Pure Motion Movement (PMM</w:t>
      </w:r>
      <w:r w:rsidRPr="00045903">
        <w:rPr>
          <w:rFonts w:ascii="Arial" w:hAnsi="Arial" w:cs="Arial"/>
          <w:sz w:val="24"/>
          <w:szCs w:val="24"/>
        </w:rPr>
        <w:t>)</w:t>
      </w:r>
      <w:r w:rsidR="00774E2D" w:rsidRPr="00045903">
        <w:rPr>
          <w:rFonts w:ascii="Arial" w:hAnsi="Arial" w:cs="Arial"/>
          <w:sz w:val="24"/>
          <w:szCs w:val="24"/>
        </w:rPr>
        <w:t>;</w:t>
      </w:r>
      <w:r w:rsidRPr="00045903">
        <w:rPr>
          <w:rFonts w:ascii="Arial" w:hAnsi="Arial" w:cs="Arial"/>
          <w:sz w:val="24"/>
          <w:szCs w:val="24"/>
        </w:rPr>
        <w:t xml:space="preserve"> PMM is many small unseen motions moving at one constant speed, creating and sustaining the Expansion (everything). With absolutely no variation or variant, it has a rate of change (D</w:t>
      </w:r>
      <w:r w:rsidR="002C7C72" w:rsidRPr="00045903">
        <w:rPr>
          <w:rFonts w:ascii="Arial" w:hAnsi="Arial" w:cs="Arial"/>
          <w:sz w:val="24"/>
          <w:szCs w:val="24"/>
        </w:rPr>
        <w:t>v</w:t>
      </w:r>
      <w:r w:rsidRPr="00045903">
        <w:rPr>
          <w:rFonts w:ascii="Arial" w:hAnsi="Arial" w:cs="Arial"/>
          <w:sz w:val="24"/>
          <w:szCs w:val="24"/>
        </w:rPr>
        <w:t>/D</w:t>
      </w:r>
      <w:r w:rsidR="002C7C72" w:rsidRPr="00045903">
        <w:rPr>
          <w:rFonts w:ascii="Arial" w:hAnsi="Arial" w:cs="Arial"/>
          <w:sz w:val="24"/>
          <w:szCs w:val="24"/>
        </w:rPr>
        <w:t>t</w:t>
      </w:r>
      <w:r w:rsidRPr="00045903">
        <w:rPr>
          <w:rFonts w:ascii="Arial" w:hAnsi="Arial" w:cs="Arial"/>
          <w:sz w:val="24"/>
          <w:szCs w:val="24"/>
        </w:rPr>
        <w:t>)</w:t>
      </w:r>
      <w:r w:rsidR="002C7C72" w:rsidRPr="00045903">
        <w:rPr>
          <w:rFonts w:ascii="Arial" w:hAnsi="Arial" w:cs="Arial"/>
          <w:sz w:val="24"/>
          <w:szCs w:val="24"/>
        </w:rPr>
        <w:t>n</w:t>
      </w:r>
      <w:r w:rsidRPr="00045903">
        <w:rPr>
          <w:rFonts w:ascii="Arial" w:hAnsi="Arial" w:cs="Arial"/>
          <w:sz w:val="24"/>
          <w:szCs w:val="24"/>
        </w:rPr>
        <w:t xml:space="preserve"> because it is always increasing based on its relative position to the end of the Expansion</w:t>
      </w:r>
      <w:r w:rsidR="00E47C9C" w:rsidRPr="00045903">
        <w:rPr>
          <w:rFonts w:ascii="Arial" w:hAnsi="Arial" w:cs="Arial"/>
          <w:sz w:val="24"/>
          <w:szCs w:val="24"/>
        </w:rPr>
        <w:t>.</w:t>
      </w:r>
      <w:r w:rsidRPr="00045903">
        <w:rPr>
          <w:rFonts w:ascii="Arial" w:hAnsi="Arial" w:cs="Arial"/>
          <w:sz w:val="24"/>
          <w:szCs w:val="24"/>
        </w:rPr>
        <w:t xml:space="preserve"> For all practical and theoretical purposes, it is the only constant in the Expansion (Einstein was close, for our comprehensive abilities) a number </w:t>
      </w:r>
      <w:r w:rsidR="006B3C26" w:rsidRPr="00045903">
        <w:rPr>
          <w:rFonts w:ascii="Arial" w:hAnsi="Arial" w:cs="Arial"/>
          <w:sz w:val="24"/>
          <w:szCs w:val="24"/>
        </w:rPr>
        <w:t xml:space="preserve">on </w:t>
      </w:r>
      <w:r w:rsidRPr="00045903">
        <w:rPr>
          <w:rFonts w:ascii="Arial" w:hAnsi="Arial" w:cs="Arial"/>
          <w:sz w:val="24"/>
          <w:szCs w:val="24"/>
        </w:rPr>
        <w:t xml:space="preserve">that we can base all calculations. This may be unfathomable and beyond our understanding, but we have to start somewhere. Pure Motions Movements (PMM) is a very small invisible motion that </w:t>
      </w:r>
      <w:r w:rsidR="00E153E1" w:rsidRPr="00045903">
        <w:rPr>
          <w:rFonts w:ascii="Arial" w:hAnsi="Arial" w:cs="Arial"/>
          <w:sz w:val="24"/>
          <w:szCs w:val="24"/>
        </w:rPr>
        <w:t>is</w:t>
      </w:r>
      <w:r w:rsidRPr="00045903">
        <w:rPr>
          <w:rFonts w:ascii="Arial" w:hAnsi="Arial" w:cs="Arial"/>
          <w:sz w:val="24"/>
          <w:szCs w:val="24"/>
        </w:rPr>
        <w:t xml:space="preserve"> the super squares (small square cubes) holding the Expansion together. Once more, this PMM motion creates and sustains the Expansion. For the purpose of clarification, PMM Motions are the foundation of everything. PMM has a value of one (1) and is created by GOD. And let’s not forget PMM Motions created all mankind. PMM is our baseline that is used throughout the book. I base these new theories of PMM motions on the Bible, Archaeological fines, and other data; they are the best proof we have. PMM motions produce a rate of change (Dv/Dt)</w:t>
      </w:r>
      <w:r w:rsidR="00A827A0" w:rsidRPr="00045903">
        <w:rPr>
          <w:rFonts w:ascii="Arial" w:hAnsi="Arial" w:cs="Arial"/>
          <w:sz w:val="24"/>
          <w:szCs w:val="24"/>
        </w:rPr>
        <w:t xml:space="preserve"> n</w:t>
      </w:r>
      <w:r w:rsidRPr="00045903">
        <w:rPr>
          <w:rFonts w:ascii="Arial" w:hAnsi="Arial" w:cs="Arial"/>
          <w:sz w:val="24"/>
          <w:szCs w:val="24"/>
        </w:rPr>
        <w:t xml:space="preserve"> in all matter</w:t>
      </w:r>
      <w:r w:rsidR="00E153E1" w:rsidRPr="00045903">
        <w:rPr>
          <w:rFonts w:ascii="Arial" w:hAnsi="Arial" w:cs="Arial"/>
          <w:sz w:val="24"/>
          <w:szCs w:val="24"/>
        </w:rPr>
        <w:t>s</w:t>
      </w:r>
      <w:r w:rsidRPr="00045903">
        <w:rPr>
          <w:rFonts w:ascii="Arial" w:hAnsi="Arial" w:cs="Arial"/>
          <w:sz w:val="24"/>
          <w:szCs w:val="24"/>
        </w:rPr>
        <w:t xml:space="preserve">, as we talk about this rate of change and you will see how important this will become. Please note that Physics, Mathematics hypotheses change from year to year, </w:t>
      </w:r>
      <w:r w:rsidR="00DB4D87" w:rsidRPr="00045903">
        <w:rPr>
          <w:rFonts w:ascii="Arial" w:hAnsi="Arial" w:cs="Arial"/>
          <w:sz w:val="24"/>
          <w:szCs w:val="24"/>
        </w:rPr>
        <w:t xml:space="preserve">and </w:t>
      </w:r>
      <w:r w:rsidRPr="00045903">
        <w:rPr>
          <w:rFonts w:ascii="Arial" w:hAnsi="Arial" w:cs="Arial"/>
          <w:sz w:val="24"/>
          <w:szCs w:val="24"/>
        </w:rPr>
        <w:t xml:space="preserve">the historical facts in the Bible do not change. This book will describe, and define PMM motions, so we can comprehend </w:t>
      </w:r>
      <w:r w:rsidR="00E153E1" w:rsidRPr="00045903">
        <w:rPr>
          <w:rFonts w:ascii="Arial" w:hAnsi="Arial" w:cs="Arial"/>
          <w:sz w:val="24"/>
          <w:szCs w:val="24"/>
        </w:rPr>
        <w:t>them</w:t>
      </w:r>
      <w:r w:rsidRPr="00045903">
        <w:rPr>
          <w:rFonts w:ascii="Arial" w:hAnsi="Arial" w:cs="Arial"/>
          <w:sz w:val="24"/>
          <w:szCs w:val="24"/>
        </w:rPr>
        <w:t xml:space="preserve"> and utilize </w:t>
      </w:r>
      <w:r w:rsidR="00E153E1" w:rsidRPr="00045903">
        <w:rPr>
          <w:rFonts w:ascii="Arial" w:hAnsi="Arial" w:cs="Arial"/>
          <w:sz w:val="24"/>
          <w:szCs w:val="24"/>
        </w:rPr>
        <w:t>their</w:t>
      </w:r>
      <w:r w:rsidRPr="00045903">
        <w:rPr>
          <w:rFonts w:ascii="Arial" w:hAnsi="Arial" w:cs="Arial"/>
          <w:sz w:val="24"/>
          <w:szCs w:val="24"/>
        </w:rPr>
        <w:t xml:space="preserve"> energies. </w:t>
      </w:r>
      <w:r w:rsidR="00E153E1" w:rsidRPr="00045903">
        <w:rPr>
          <w:rFonts w:ascii="Arial" w:hAnsi="Arial" w:cs="Arial"/>
          <w:sz w:val="24"/>
          <w:szCs w:val="24"/>
        </w:rPr>
        <w:t>So</w:t>
      </w:r>
      <w:r w:rsidRPr="00045903">
        <w:rPr>
          <w:rFonts w:ascii="Arial" w:hAnsi="Arial" w:cs="Arial"/>
          <w:sz w:val="24"/>
          <w:szCs w:val="24"/>
        </w:rPr>
        <w:t xml:space="preserve"> Dv/Dt</w:t>
      </w:r>
      <w:r w:rsidR="00A827A0" w:rsidRPr="00045903">
        <w:rPr>
          <w:rFonts w:ascii="Arial" w:hAnsi="Arial" w:cs="Arial"/>
          <w:sz w:val="24"/>
          <w:szCs w:val="24"/>
        </w:rPr>
        <w:t xml:space="preserve"> </w:t>
      </w:r>
      <w:r w:rsidR="00E153E1" w:rsidRPr="00045903">
        <w:rPr>
          <w:rFonts w:ascii="Arial" w:hAnsi="Arial" w:cs="Arial"/>
          <w:sz w:val="24"/>
          <w:szCs w:val="24"/>
        </w:rPr>
        <w:t>n</w:t>
      </w:r>
      <w:r w:rsidRPr="00045903">
        <w:rPr>
          <w:rFonts w:ascii="Arial" w:hAnsi="Arial" w:cs="Arial"/>
          <w:sz w:val="24"/>
          <w:szCs w:val="24"/>
        </w:rPr>
        <w:t xml:space="preserve"> is very important because it can teach mankind how to use advanced energies, build real machines, and control natural events. Once more I will reiterate these concepts, </w:t>
      </w:r>
      <w:r w:rsidR="00DB4D87" w:rsidRPr="00045903">
        <w:rPr>
          <w:rFonts w:ascii="Arial" w:hAnsi="Arial" w:cs="Arial"/>
          <w:sz w:val="24"/>
          <w:szCs w:val="24"/>
        </w:rPr>
        <w:t xml:space="preserve">and </w:t>
      </w:r>
      <w:r w:rsidRPr="00045903">
        <w:rPr>
          <w:rFonts w:ascii="Arial" w:hAnsi="Arial" w:cs="Arial"/>
          <w:sz w:val="24"/>
          <w:szCs w:val="24"/>
        </w:rPr>
        <w:t xml:space="preserve">theories many times in this book.   </w:t>
      </w:r>
      <w:r w:rsidRPr="00045903">
        <w:rPr>
          <w:rFonts w:ascii="Arial" w:hAnsi="Arial" w:cs="Arial"/>
          <w:sz w:val="24"/>
          <w:szCs w:val="24"/>
        </w:rPr>
        <w:lastRenderedPageBreak/>
        <w:t>Knowing PMM is the key to understanding what is in my book.</w:t>
      </w:r>
      <w:r w:rsidR="0020145E" w:rsidRPr="00045903">
        <w:rPr>
          <w:rFonts w:ascii="Arial" w:hAnsi="Arial" w:cs="Arial"/>
          <w:sz w:val="24"/>
          <w:szCs w:val="24"/>
        </w:rPr>
        <w:t xml:space="preserve">  </w:t>
      </w:r>
      <w:r w:rsidR="00A827A0" w:rsidRPr="00045903">
        <w:rPr>
          <w:rFonts w:ascii="Arial" w:hAnsi="Arial" w:cs="Arial"/>
          <w:sz w:val="24"/>
          <w:szCs w:val="24"/>
        </w:rPr>
        <w:t xml:space="preserve">“n” is defined later in this book. </w:t>
      </w:r>
      <w:r w:rsidR="0020145E" w:rsidRPr="00045903">
        <w:rPr>
          <w:rFonts w:ascii="Arial" w:hAnsi="Arial" w:cs="Arial"/>
          <w:sz w:val="24"/>
          <w:szCs w:val="24"/>
        </w:rPr>
        <w:t xml:space="preserve"> </w:t>
      </w:r>
      <w:r w:rsidR="008B4FBC">
        <w:rPr>
          <w:rFonts w:ascii="Arial" w:hAnsi="Arial" w:cs="Arial"/>
          <w:sz w:val="24"/>
          <w:szCs w:val="24"/>
        </w:rPr>
        <w:t>(n=two bodies instant of time affecting each other).</w:t>
      </w:r>
      <w:r w:rsidR="0020145E" w:rsidRPr="00045903">
        <w:rPr>
          <w:rFonts w:ascii="Arial" w:hAnsi="Arial" w:cs="Arial"/>
          <w:sz w:val="24"/>
          <w:szCs w:val="24"/>
        </w:rPr>
        <w:t xml:space="preserve">   </w:t>
      </w:r>
    </w:p>
    <w:p w:rsidR="0020145E" w:rsidRDefault="0020145E">
      <w:pPr>
        <w:rPr>
          <w:rFonts w:ascii="Arial" w:hAnsi="Arial" w:cs="Arial"/>
          <w:sz w:val="24"/>
          <w:szCs w:val="24"/>
        </w:rPr>
      </w:pPr>
    </w:p>
    <w:p w:rsidR="00804442" w:rsidRPr="00045903" w:rsidRDefault="00804442">
      <w:pPr>
        <w:rPr>
          <w:rFonts w:ascii="Arial" w:hAnsi="Arial" w:cs="Arial"/>
          <w:sz w:val="24"/>
          <w:szCs w:val="24"/>
        </w:rPr>
      </w:pPr>
    </w:p>
    <w:p w:rsidR="0020145E" w:rsidRPr="00045903" w:rsidRDefault="0020145E">
      <w:r w:rsidRPr="00045903">
        <w:rPr>
          <w:rFonts w:ascii="Arial" w:hAnsi="Arial" w:cs="Arial"/>
          <w:b/>
          <w:sz w:val="24"/>
          <w:szCs w:val="24"/>
        </w:rPr>
        <w:t xml:space="preserve">   </w:t>
      </w:r>
      <w:r w:rsidRPr="00045903">
        <w:rPr>
          <w:rFonts w:ascii="Arial" w:hAnsi="Arial" w:cs="Arial"/>
          <w:sz w:val="24"/>
          <w:szCs w:val="24"/>
        </w:rPr>
        <w:t xml:space="preserve">  </w:t>
      </w:r>
    </w:p>
    <w:p w:rsidR="0020145E" w:rsidRPr="00045903" w:rsidRDefault="0020145E" w:rsidP="00FF30D7">
      <w:pPr>
        <w:pStyle w:val="Heading2"/>
        <w:numPr>
          <w:ilvl w:val="0"/>
          <w:numId w:val="0"/>
        </w:numPr>
        <w:jc w:val="left"/>
      </w:pPr>
      <w:bookmarkStart w:id="14" w:name="_Toc98456108"/>
      <w:bookmarkStart w:id="15" w:name="_Toc98971346"/>
      <w:bookmarkStart w:id="16" w:name="_Toc101298233"/>
      <w:bookmarkStart w:id="17" w:name="_Toc186407724"/>
      <w:r w:rsidRPr="00045903">
        <w:rPr>
          <w:b w:val="0"/>
          <w:sz w:val="24"/>
          <w:szCs w:val="24"/>
        </w:rPr>
        <w:t>Rate of Change Dv/Dt</w:t>
      </w:r>
      <w:r w:rsidR="00315887" w:rsidRPr="00045903">
        <w:rPr>
          <w:b w:val="0"/>
          <w:sz w:val="24"/>
          <w:szCs w:val="24"/>
        </w:rPr>
        <w:t xml:space="preserve"> n </w:t>
      </w:r>
      <w:r w:rsidR="00315887" w:rsidRPr="00045903">
        <w:t>© birch 2022</w:t>
      </w:r>
      <w:bookmarkEnd w:id="14"/>
      <w:bookmarkEnd w:id="15"/>
      <w:bookmarkEnd w:id="16"/>
      <w:bookmarkEnd w:id="17"/>
    </w:p>
    <w:p w:rsidR="0020145E" w:rsidRPr="00045903" w:rsidRDefault="0020145E"/>
    <w:p w:rsidR="00311658" w:rsidRPr="00045903" w:rsidRDefault="00311658" w:rsidP="00311658">
      <w:pPr>
        <w:rPr>
          <w:rFonts w:ascii="Arial" w:hAnsi="Arial" w:cs="Arial"/>
          <w:sz w:val="24"/>
          <w:szCs w:val="24"/>
        </w:rPr>
      </w:pPr>
      <w:r w:rsidRPr="00045903">
        <w:rPr>
          <w:rFonts w:ascii="Arial" w:hAnsi="Arial" w:cs="Arial"/>
          <w:sz w:val="24"/>
          <w:szCs w:val="24"/>
        </w:rPr>
        <w:t>This brings up a new term for the reader called rate of change (The Calculus Dv/Dt)</w:t>
      </w:r>
      <w:r w:rsidR="0010586F" w:rsidRPr="00045903">
        <w:rPr>
          <w:rFonts w:ascii="Arial" w:hAnsi="Arial" w:cs="Arial"/>
          <w:sz w:val="24"/>
          <w:szCs w:val="24"/>
        </w:rPr>
        <w:t xml:space="preserve"> n</w:t>
      </w:r>
      <w:r w:rsidRPr="00045903">
        <w:rPr>
          <w:rFonts w:ascii="Arial" w:hAnsi="Arial" w:cs="Arial"/>
          <w:sz w:val="24"/>
          <w:szCs w:val="24"/>
        </w:rPr>
        <w:t>, and don’t be terrified, it is deferential of potentials of all motion movements in any of the Cosmos or Domains</w:t>
      </w:r>
      <w:r w:rsidR="0010586F" w:rsidRPr="00045903">
        <w:rPr>
          <w:rFonts w:ascii="Arial" w:hAnsi="Arial" w:cs="Arial"/>
          <w:sz w:val="24"/>
          <w:szCs w:val="24"/>
        </w:rPr>
        <w:t xml:space="preserve"> between two or more bodies in motion, causing a disturbance in the domains, more on this later</w:t>
      </w:r>
      <w:r w:rsidRPr="00045903">
        <w:rPr>
          <w:rFonts w:ascii="Arial" w:hAnsi="Arial" w:cs="Arial"/>
          <w:sz w:val="24"/>
          <w:szCs w:val="24"/>
        </w:rPr>
        <w:t xml:space="preserve">, </w:t>
      </w:r>
      <w:r w:rsidR="0010586F" w:rsidRPr="00045903">
        <w:rPr>
          <w:rFonts w:ascii="Arial" w:hAnsi="Arial" w:cs="Arial"/>
          <w:sz w:val="24"/>
          <w:szCs w:val="24"/>
        </w:rPr>
        <w:t>so I</w:t>
      </w:r>
      <w:r w:rsidRPr="00045903">
        <w:rPr>
          <w:rFonts w:ascii="Arial" w:hAnsi="Arial" w:cs="Arial"/>
          <w:sz w:val="24"/>
          <w:szCs w:val="24"/>
        </w:rPr>
        <w:t xml:space="preserve"> will talk about </w:t>
      </w:r>
      <w:r w:rsidR="0010586F" w:rsidRPr="00045903">
        <w:rPr>
          <w:rFonts w:ascii="Arial" w:hAnsi="Arial" w:cs="Arial"/>
          <w:sz w:val="24"/>
          <w:szCs w:val="24"/>
        </w:rPr>
        <w:t xml:space="preserve">this </w:t>
      </w:r>
      <w:r w:rsidRPr="00045903">
        <w:rPr>
          <w:rFonts w:ascii="Arial" w:hAnsi="Arial" w:cs="Arial"/>
          <w:sz w:val="24"/>
          <w:szCs w:val="24"/>
        </w:rPr>
        <w:t>later</w:t>
      </w:r>
      <w:r w:rsidR="0010586F" w:rsidRPr="00045903">
        <w:rPr>
          <w:rFonts w:ascii="Arial" w:hAnsi="Arial" w:cs="Arial"/>
          <w:sz w:val="24"/>
          <w:szCs w:val="24"/>
        </w:rPr>
        <w:t xml:space="preserve"> in detail</w:t>
      </w:r>
      <w:r w:rsidRPr="00045903">
        <w:rPr>
          <w:rFonts w:ascii="Arial" w:hAnsi="Arial" w:cs="Arial"/>
          <w:sz w:val="24"/>
          <w:szCs w:val="24"/>
        </w:rPr>
        <w:t xml:space="preserve">. For the purpose of this book, Domains are what we live in. The earth is in the Current Universal Physical Domain (CUPD) a very special environment. Of course, there are many Domains in the Cosmos. Without the rates of change, there would be </w:t>
      </w:r>
      <w:r w:rsidR="006B3C26" w:rsidRPr="00045903">
        <w:rPr>
          <w:rFonts w:ascii="Arial" w:hAnsi="Arial" w:cs="Arial"/>
          <w:sz w:val="24"/>
          <w:szCs w:val="24"/>
        </w:rPr>
        <w:t>n</w:t>
      </w:r>
      <w:r w:rsidRPr="00045903">
        <w:rPr>
          <w:rFonts w:ascii="Arial" w:hAnsi="Arial" w:cs="Arial"/>
          <w:sz w:val="24"/>
          <w:szCs w:val="24"/>
        </w:rPr>
        <w:t xml:space="preserve">o motion in the Cosmos, as well as the Expansion. Most all scientists take an educated guess about what is Motion. Let me try and define Motion; Motion exists in all matter (living or Non-Living). Motions create and develop neutrons, electrons, and photons (for lack of a better group of words) </w:t>
      </w:r>
      <w:r w:rsidR="006B3C26" w:rsidRPr="00045903">
        <w:rPr>
          <w:rFonts w:ascii="Arial" w:hAnsi="Arial" w:cs="Arial"/>
          <w:sz w:val="24"/>
          <w:szCs w:val="24"/>
        </w:rPr>
        <w:t xml:space="preserve">and </w:t>
      </w:r>
      <w:r w:rsidRPr="00045903">
        <w:rPr>
          <w:rFonts w:ascii="Arial" w:hAnsi="Arial" w:cs="Arial"/>
          <w:sz w:val="24"/>
          <w:szCs w:val="24"/>
        </w:rPr>
        <w:t>other motions. Pure Motion Movement is the invisible (unseen) energy that moves all things. Some scientist</w:t>
      </w:r>
      <w:r w:rsidR="00E153E1" w:rsidRPr="00045903">
        <w:rPr>
          <w:rFonts w:ascii="Arial" w:hAnsi="Arial" w:cs="Arial"/>
          <w:sz w:val="24"/>
          <w:szCs w:val="24"/>
        </w:rPr>
        <w:t>s</w:t>
      </w:r>
      <w:r w:rsidRPr="00045903">
        <w:rPr>
          <w:rFonts w:ascii="Arial" w:hAnsi="Arial" w:cs="Arial"/>
          <w:sz w:val="24"/>
          <w:szCs w:val="24"/>
        </w:rPr>
        <w:t xml:space="preserve"> called this anther (either, anther, glue) I call it PMM, but nonetheless</w:t>
      </w:r>
      <w:r w:rsidR="00E153E1" w:rsidRPr="00045903">
        <w:rPr>
          <w:rFonts w:ascii="Arial" w:hAnsi="Arial" w:cs="Arial"/>
          <w:sz w:val="24"/>
          <w:szCs w:val="24"/>
        </w:rPr>
        <w:t>,</w:t>
      </w:r>
      <w:r w:rsidRPr="00045903">
        <w:rPr>
          <w:rFonts w:ascii="Arial" w:hAnsi="Arial" w:cs="Arial"/>
          <w:sz w:val="24"/>
          <w:szCs w:val="24"/>
        </w:rPr>
        <w:t xml:space="preserve"> PMM is totally different and is not another, they are motions very hard to define, but we know they are present in the Cosmos, we feel it, and our consciousness perceives it, most of the time. It is real for human beings. But how does it really exist, and function?  To sum it up, a motion is not motion unless it has a rate of change movement (Dv/Dt) perceived by the observer, or by a precise machine to compare a differential value to the value of PMM, (PMM=1). The rates of changes related to Motion </w:t>
      </w:r>
      <w:r w:rsidR="006B3C26" w:rsidRPr="00045903">
        <w:rPr>
          <w:rFonts w:ascii="Arial" w:hAnsi="Arial" w:cs="Arial"/>
          <w:sz w:val="24"/>
          <w:szCs w:val="24"/>
        </w:rPr>
        <w:t>are</w:t>
      </w:r>
      <w:r w:rsidRPr="00045903">
        <w:rPr>
          <w:rFonts w:ascii="Arial" w:hAnsi="Arial" w:cs="Arial"/>
          <w:sz w:val="24"/>
          <w:szCs w:val="24"/>
        </w:rPr>
        <w:t xml:space="preserve"> a grouping of complex energies in all directions, as scientist</w:t>
      </w:r>
      <w:r w:rsidR="00E153E1" w:rsidRPr="00045903">
        <w:rPr>
          <w:rFonts w:ascii="Arial" w:hAnsi="Arial" w:cs="Arial"/>
          <w:sz w:val="24"/>
          <w:szCs w:val="24"/>
        </w:rPr>
        <w:t>s</w:t>
      </w:r>
      <w:r w:rsidRPr="00045903">
        <w:rPr>
          <w:rFonts w:ascii="Arial" w:hAnsi="Arial" w:cs="Arial"/>
          <w:sz w:val="24"/>
          <w:szCs w:val="24"/>
        </w:rPr>
        <w:t xml:space="preserve"> view motion as a vector, pointing or moving in some direction (PMM refutes the Super String Theories Plus others). This is a very hard concept to grasp and understand in one read. For now, this is another concept we have to accept, let’s try. So PMM motion is an unseen complex group motion that creates energies in all directions. Please understand that our thinking wants to comprehend motion as a vector of some kind, as I mentioned above, this is one of the hardest parts to comprehend, and that is motions without any direction or vector. To understand this book and </w:t>
      </w:r>
      <w:r w:rsidR="006B3C26" w:rsidRPr="00045903">
        <w:rPr>
          <w:rFonts w:ascii="Arial" w:hAnsi="Arial" w:cs="Arial"/>
          <w:sz w:val="24"/>
          <w:szCs w:val="24"/>
        </w:rPr>
        <w:t xml:space="preserve">its </w:t>
      </w:r>
      <w:r w:rsidRPr="00045903">
        <w:rPr>
          <w:rFonts w:ascii="Arial" w:hAnsi="Arial" w:cs="Arial"/>
          <w:sz w:val="24"/>
          <w:szCs w:val="24"/>
        </w:rPr>
        <w:t>theories the reader has to start thinking totally differently. This also somewhat contradicts the expanding Cosmos theories, because how can the cosmos keep expanding if it is not going in some defined direction, or is it exploding in all directions? It is possible the cosmos is expanding in all direction</w:t>
      </w:r>
      <w:r w:rsidR="00E153E1" w:rsidRPr="00045903">
        <w:rPr>
          <w:rFonts w:ascii="Arial" w:hAnsi="Arial" w:cs="Arial"/>
          <w:sz w:val="24"/>
          <w:szCs w:val="24"/>
        </w:rPr>
        <w:t>s</w:t>
      </w:r>
      <w:r w:rsidRPr="00045903">
        <w:rPr>
          <w:rFonts w:ascii="Arial" w:hAnsi="Arial" w:cs="Arial"/>
          <w:sz w:val="24"/>
          <w:szCs w:val="24"/>
        </w:rPr>
        <w:t xml:space="preserve"> and exploding, but what if we are so minute and the Current Universe is so small we live in; it is possible we can’t see beyond those limits? We think we have proven many laws (cosmology &amp; Physics) in the cosmos, but they may only pertain to our limits, if that, we may be imploding and not even know it. As an example, we may be in one Big Clear Black Box (the Expansion) moving in</w:t>
      </w:r>
      <w:r w:rsidR="00DB4D87" w:rsidRPr="00045903">
        <w:rPr>
          <w:rFonts w:ascii="Arial" w:hAnsi="Arial" w:cs="Arial"/>
          <w:sz w:val="24"/>
          <w:szCs w:val="24"/>
        </w:rPr>
        <w:t>to</w:t>
      </w:r>
      <w:r w:rsidRPr="00045903">
        <w:rPr>
          <w:rFonts w:ascii="Arial" w:hAnsi="Arial" w:cs="Arial"/>
          <w:sz w:val="24"/>
          <w:szCs w:val="24"/>
        </w:rPr>
        <w:t xml:space="preserve"> a much bigger Super Cosmos of Limitless and Boundless Motion, we don’t know this, but the Biblical scriptures say otherwise. Why is this so important? Because we have to know how real motion operates to understand the environments we live in and apply those motions for daily use; that means controlling and modifying motions (a very important tool) will be one of the keys to the cosmos. This can change everything as we know it.  In a sense</w:t>
      </w:r>
      <w:r w:rsidR="00E153E1" w:rsidRPr="00045903">
        <w:rPr>
          <w:rFonts w:ascii="Arial" w:hAnsi="Arial" w:cs="Arial"/>
          <w:sz w:val="24"/>
          <w:szCs w:val="24"/>
        </w:rPr>
        <w:t>,</w:t>
      </w:r>
      <w:r w:rsidRPr="00045903">
        <w:rPr>
          <w:rFonts w:ascii="Arial" w:hAnsi="Arial" w:cs="Arial"/>
          <w:sz w:val="24"/>
          <w:szCs w:val="24"/>
        </w:rPr>
        <w:t xml:space="preserve"> we only </w:t>
      </w:r>
      <w:r w:rsidRPr="00045903">
        <w:rPr>
          <w:rFonts w:ascii="Arial" w:hAnsi="Arial" w:cs="Arial"/>
          <w:sz w:val="24"/>
          <w:szCs w:val="24"/>
        </w:rPr>
        <w:lastRenderedPageBreak/>
        <w:t xml:space="preserve">have to be concerned with the cosmos we live in, for now, but PMM is Motion created </w:t>
      </w:r>
      <w:r w:rsidR="006B3C26" w:rsidRPr="00045903">
        <w:rPr>
          <w:rFonts w:ascii="Arial" w:hAnsi="Arial" w:cs="Arial"/>
          <w:sz w:val="24"/>
          <w:szCs w:val="24"/>
        </w:rPr>
        <w:t>b</w:t>
      </w:r>
      <w:r w:rsidRPr="00045903">
        <w:rPr>
          <w:rFonts w:ascii="Arial" w:hAnsi="Arial" w:cs="Arial"/>
          <w:sz w:val="24"/>
          <w:szCs w:val="24"/>
        </w:rPr>
        <w:t>y GOD that develops and sustains the environments we live in (and all creation), so everything is made by this unseen GOD has given motion, this is like a big surge of energy movement, in all directions. That means we are all a very complex collection of many different motions (</w:t>
      </w:r>
      <w:r w:rsidR="00DB4D87" w:rsidRPr="00045903">
        <w:rPr>
          <w:rFonts w:ascii="Arial" w:hAnsi="Arial" w:cs="Arial"/>
          <w:sz w:val="24"/>
          <w:szCs w:val="24"/>
        </w:rPr>
        <w:t xml:space="preserve">which </w:t>
      </w:r>
      <w:r w:rsidRPr="00045903">
        <w:rPr>
          <w:rFonts w:ascii="Arial" w:hAnsi="Arial" w:cs="Arial"/>
          <w:sz w:val="24"/>
          <w:szCs w:val="24"/>
        </w:rPr>
        <w:t xml:space="preserve">opens up another world of study). I defined the environment we live in as the Current Universe Physical Domain (CUPD), this is the first Domain. The CUPD has many different motions associated with it, for example, gravity, </w:t>
      </w:r>
      <w:r w:rsidR="003767E0" w:rsidRPr="00045903">
        <w:rPr>
          <w:rFonts w:ascii="Arial" w:hAnsi="Arial" w:cs="Arial"/>
          <w:sz w:val="24"/>
          <w:szCs w:val="24"/>
        </w:rPr>
        <w:t>electromagnetic</w:t>
      </w:r>
      <w:r w:rsidRPr="00045903">
        <w:rPr>
          <w:rFonts w:ascii="Arial" w:hAnsi="Arial" w:cs="Arial"/>
          <w:sz w:val="24"/>
          <w:szCs w:val="24"/>
        </w:rPr>
        <w:t xml:space="preserve">, natural events, and of course the </w:t>
      </w:r>
      <w:r w:rsidR="00511057" w:rsidRPr="00045903">
        <w:rPr>
          <w:rFonts w:ascii="Arial" w:hAnsi="Arial" w:cs="Arial"/>
          <w:sz w:val="24"/>
          <w:szCs w:val="24"/>
        </w:rPr>
        <w:t>God-given</w:t>
      </w:r>
      <w:r w:rsidRPr="00045903">
        <w:rPr>
          <w:rFonts w:ascii="Arial" w:hAnsi="Arial" w:cs="Arial"/>
          <w:sz w:val="24"/>
          <w:szCs w:val="24"/>
        </w:rPr>
        <w:t xml:space="preserve"> atmosphere we live in. The CUPD is in balance most of the time, as ordered by GOD; it has to be otherwise we would self-destruct. When the CUPD Domain is altered or modified in any way, it repositions to a second Domain; we called this the Super Blue Domain Poly-shift IV (SBDP), this makes another environment that disrupts the CUPD (first Domain), and there are many consequences to this transition and repositioning. This also indicates that we must have (may have) affected the PMM in some minuscule way. Possibly changing the natural order of preordained events, thereby creating a Dimensional Domain we can’t even imagine or visualize (something has to be created when this happens). Are we changing G</w:t>
      </w:r>
      <w:r w:rsidR="00DB4D87" w:rsidRPr="00045903">
        <w:rPr>
          <w:rFonts w:ascii="Arial" w:hAnsi="Arial" w:cs="Arial"/>
          <w:sz w:val="24"/>
          <w:szCs w:val="24"/>
        </w:rPr>
        <w:t>od'</w:t>
      </w:r>
      <w:r w:rsidRPr="00045903">
        <w:rPr>
          <w:rFonts w:ascii="Arial" w:hAnsi="Arial" w:cs="Arial"/>
          <w:sz w:val="24"/>
          <w:szCs w:val="24"/>
        </w:rPr>
        <w:t>s plan for the Cosmos no, not at all. In this writing, I will only address the first and second Domains, because they affect my current work, but I would like to complete the Dimensional Domain in another book. Changing or modifying the CUPD or in a sense the PMM motion is like changing one grain of sand in the oceanic, it happens all of the time but we cannot see or perceive it. And of course, if we can change enough grains of sand we can change the cosmos.</w:t>
      </w:r>
    </w:p>
    <w:p w:rsidR="00311658" w:rsidRPr="00045903" w:rsidRDefault="00311658" w:rsidP="00311658">
      <w:pPr>
        <w:rPr>
          <w:rFonts w:ascii="Arial" w:hAnsi="Arial" w:cs="Arial"/>
          <w:sz w:val="24"/>
          <w:szCs w:val="24"/>
        </w:rPr>
      </w:pPr>
    </w:p>
    <w:p w:rsidR="00311658" w:rsidRPr="00045903" w:rsidRDefault="00311658" w:rsidP="00311658">
      <w:pPr>
        <w:rPr>
          <w:rFonts w:ascii="Arial" w:hAnsi="Arial" w:cs="Arial"/>
          <w:sz w:val="24"/>
          <w:szCs w:val="24"/>
        </w:rPr>
      </w:pPr>
    </w:p>
    <w:p w:rsidR="00311658" w:rsidRPr="00045903" w:rsidRDefault="00311658" w:rsidP="00311658">
      <w:pPr>
        <w:rPr>
          <w:rFonts w:ascii="Arial" w:hAnsi="Arial" w:cs="Arial"/>
          <w:sz w:val="24"/>
          <w:szCs w:val="24"/>
        </w:rPr>
      </w:pPr>
    </w:p>
    <w:p w:rsidR="00D85C73" w:rsidRPr="00045903" w:rsidRDefault="00311658" w:rsidP="00311658">
      <w:pPr>
        <w:rPr>
          <w:rFonts w:ascii="Arial" w:hAnsi="Arial" w:cs="Arial"/>
          <w:bCs/>
          <w:sz w:val="24"/>
          <w:szCs w:val="24"/>
        </w:rPr>
      </w:pPr>
      <w:r w:rsidRPr="00045903">
        <w:rPr>
          <w:rFonts w:ascii="Arial" w:hAnsi="Arial" w:cs="Arial"/>
          <w:sz w:val="24"/>
          <w:szCs w:val="24"/>
        </w:rPr>
        <w:t>Another example</w:t>
      </w:r>
      <w:r w:rsidR="00DB4D87" w:rsidRPr="00045903">
        <w:rPr>
          <w:rFonts w:ascii="Arial" w:hAnsi="Arial" w:cs="Arial"/>
          <w:sz w:val="24"/>
          <w:szCs w:val="24"/>
        </w:rPr>
        <w:t xml:space="preserve"> is</w:t>
      </w:r>
      <w:r w:rsidRPr="00045903">
        <w:rPr>
          <w:rFonts w:ascii="Arial" w:hAnsi="Arial" w:cs="Arial"/>
          <w:sz w:val="24"/>
          <w:szCs w:val="24"/>
        </w:rPr>
        <w:t>; let’s say we have a Locomotive Cosmos Ship, going faster than the speed of light (of course), and apply</w:t>
      </w:r>
      <w:r w:rsidR="00E153E1" w:rsidRPr="00045903">
        <w:rPr>
          <w:rFonts w:ascii="Arial" w:hAnsi="Arial" w:cs="Arial"/>
          <w:sz w:val="24"/>
          <w:szCs w:val="24"/>
        </w:rPr>
        <w:t>ing</w:t>
      </w:r>
      <w:r w:rsidRPr="00045903">
        <w:rPr>
          <w:rFonts w:ascii="Arial" w:hAnsi="Arial" w:cs="Arial"/>
          <w:sz w:val="24"/>
          <w:szCs w:val="24"/>
        </w:rPr>
        <w:t xml:space="preserve"> a motion body (large mass) near to it we will move Locomotive Cosmos Ship in some direction, depending on many factors.  But we can’t create a mass large enough to make this change happen (now). But these occurrences do happen; they are just so small we never see them. So is there any way to affect the Locomotive Cosmos Ship without a large mass, or a force on the Locomotive Cosmos Ship, yes, if we can change the RofC</w:t>
      </w:r>
      <w:r w:rsidR="003562B6">
        <w:rPr>
          <w:rFonts w:ascii="Arial" w:hAnsi="Arial" w:cs="Arial"/>
          <w:sz w:val="24"/>
          <w:szCs w:val="24"/>
        </w:rPr>
        <w:t>,</w:t>
      </w:r>
      <w:r w:rsidR="008B5484" w:rsidRPr="00045903">
        <w:rPr>
          <w:rFonts w:ascii="Arial" w:hAnsi="Arial" w:cs="Arial"/>
          <w:sz w:val="24"/>
          <w:szCs w:val="24"/>
        </w:rPr>
        <w:t>n</w:t>
      </w:r>
      <w:r w:rsidRPr="00045903">
        <w:rPr>
          <w:rFonts w:ascii="Arial" w:hAnsi="Arial" w:cs="Arial"/>
          <w:sz w:val="24"/>
          <w:szCs w:val="24"/>
        </w:rPr>
        <w:t xml:space="preserve"> between the relational bodies (Dv/Dt</w:t>
      </w:r>
      <w:r w:rsidR="003562B6">
        <w:rPr>
          <w:rFonts w:ascii="Arial" w:hAnsi="Arial" w:cs="Arial"/>
          <w:sz w:val="24"/>
          <w:szCs w:val="24"/>
        </w:rPr>
        <w:t>,</w:t>
      </w:r>
      <w:r w:rsidR="00DB4D87" w:rsidRPr="00045903">
        <w:rPr>
          <w:rFonts w:ascii="Arial" w:hAnsi="Arial" w:cs="Arial"/>
          <w:sz w:val="24"/>
          <w:szCs w:val="24"/>
        </w:rPr>
        <w:t>n</w:t>
      </w:r>
      <w:r w:rsidR="003562B6">
        <w:rPr>
          <w:rFonts w:ascii="Arial" w:hAnsi="Arial" w:cs="Arial"/>
          <w:sz w:val="24"/>
          <w:szCs w:val="24"/>
        </w:rPr>
        <w:t>)</w:t>
      </w:r>
      <w:r w:rsidR="00EC160C" w:rsidRPr="00045903">
        <w:rPr>
          <w:rFonts w:ascii="Arial" w:hAnsi="Arial" w:cs="Arial"/>
          <w:sz w:val="24"/>
          <w:szCs w:val="24"/>
        </w:rPr>
        <w:t>.</w:t>
      </w:r>
      <w:r w:rsidRPr="00045903">
        <w:rPr>
          <w:rFonts w:ascii="Arial" w:hAnsi="Arial" w:cs="Arial"/>
          <w:sz w:val="24"/>
          <w:szCs w:val="24"/>
        </w:rPr>
        <w:t xml:space="preserve"> By the way, this brings up a point about NASA and how they use rockets to position the spaceships, it is very obvious the rockets have to push against something, what is this something, </w:t>
      </w:r>
      <w:r w:rsidR="00511057" w:rsidRPr="00045903">
        <w:rPr>
          <w:rFonts w:ascii="Arial" w:hAnsi="Arial" w:cs="Arial"/>
          <w:sz w:val="24"/>
          <w:szCs w:val="24"/>
        </w:rPr>
        <w:t>and I</w:t>
      </w:r>
      <w:r w:rsidRPr="00045903">
        <w:rPr>
          <w:rFonts w:ascii="Arial" w:hAnsi="Arial" w:cs="Arial"/>
          <w:sz w:val="24"/>
          <w:szCs w:val="24"/>
        </w:rPr>
        <w:t xml:space="preserve"> call this PMM Motions. The point </w:t>
      </w:r>
      <w:r w:rsidR="00DB4D87" w:rsidRPr="00045903">
        <w:rPr>
          <w:rFonts w:ascii="Arial" w:hAnsi="Arial" w:cs="Arial"/>
          <w:sz w:val="24"/>
          <w:szCs w:val="24"/>
        </w:rPr>
        <w:t>is</w:t>
      </w:r>
      <w:r w:rsidRPr="00045903">
        <w:rPr>
          <w:rFonts w:ascii="Arial" w:hAnsi="Arial" w:cs="Arial"/>
          <w:sz w:val="24"/>
          <w:szCs w:val="24"/>
        </w:rPr>
        <w:t xml:space="preserve">, what changes the position of any Bodies (mass </w:t>
      </w:r>
      <w:r w:rsidR="00DB4D87" w:rsidRPr="00045903">
        <w:rPr>
          <w:rFonts w:ascii="Arial" w:hAnsi="Arial" w:cs="Arial"/>
          <w:sz w:val="24"/>
          <w:szCs w:val="24"/>
        </w:rPr>
        <w:t xml:space="preserve">is </w:t>
      </w:r>
      <w:r w:rsidRPr="00045903">
        <w:rPr>
          <w:rFonts w:ascii="Arial" w:hAnsi="Arial" w:cs="Arial"/>
          <w:sz w:val="24"/>
          <w:szCs w:val="24"/>
        </w:rPr>
        <w:t xml:space="preserve">not a good word) in the cosmos, it is the rate of change between the PMM motion and the relational Bodies in the cosmos, this is happening all of the time we don’t have the instrumentation to measure any of the changes, it all comes down to rates of changes (Dv/Dt) of motion, minutely detectable, and this is why the New Calculus is so important. By the above statements, it is quite obvious that the calculus we use has to be modified to accommodate Omni-direction calculus (motion). See below, I tried to make a drawing of the PMM almost impossible to do, not to scale. The best methods I can describe as billions (or more) </w:t>
      </w:r>
      <w:r w:rsidR="00EC160C" w:rsidRPr="00045903">
        <w:rPr>
          <w:rFonts w:ascii="Arial" w:hAnsi="Arial" w:cs="Arial"/>
          <w:sz w:val="24"/>
          <w:szCs w:val="24"/>
        </w:rPr>
        <w:t xml:space="preserve">of </w:t>
      </w:r>
      <w:r w:rsidRPr="00045903">
        <w:rPr>
          <w:rFonts w:ascii="Arial" w:hAnsi="Arial" w:cs="Arial"/>
          <w:sz w:val="24"/>
          <w:szCs w:val="24"/>
        </w:rPr>
        <w:t>Infinitely Small Square Cubes (ISSC) all linked together, so small we don’t have a name for them, and each ISSC contains an infinitely smaller ISSC within its (Motion within Motions). They go in all directions, causing matter to form, this, of course, is PMM</w:t>
      </w:r>
      <w:r w:rsidR="00DB4D87" w:rsidRPr="00045903">
        <w:rPr>
          <w:rFonts w:ascii="Arial" w:hAnsi="Arial" w:cs="Arial"/>
          <w:sz w:val="24"/>
          <w:szCs w:val="24"/>
        </w:rPr>
        <w:t>,</w:t>
      </w:r>
      <w:r w:rsidRPr="00045903">
        <w:rPr>
          <w:rFonts w:ascii="Arial" w:hAnsi="Arial" w:cs="Arial"/>
          <w:sz w:val="24"/>
          <w:szCs w:val="24"/>
        </w:rPr>
        <w:t xml:space="preserve"> and </w:t>
      </w:r>
      <w:r w:rsidRPr="00045903">
        <w:rPr>
          <w:rFonts w:ascii="Arial" w:hAnsi="Arial" w:cs="Arial"/>
          <w:sz w:val="24"/>
          <w:szCs w:val="24"/>
        </w:rPr>
        <w:lastRenderedPageBreak/>
        <w:t xml:space="preserve">all the PMM ISSC, and are controlled by GOD, the creator. PMM was motion energy (as best we can tell) created before the beginning of creation. Yes before anything happened and even before the cosmos was, the </w:t>
      </w:r>
      <w:r w:rsidR="00C72914" w:rsidRPr="00045903">
        <w:rPr>
          <w:rFonts w:ascii="Arial" w:hAnsi="Arial" w:cs="Arial"/>
          <w:sz w:val="24"/>
          <w:szCs w:val="24"/>
        </w:rPr>
        <w:t>God-given</w:t>
      </w:r>
      <w:r w:rsidRPr="00045903">
        <w:rPr>
          <w:rFonts w:ascii="Arial" w:hAnsi="Arial" w:cs="Arial"/>
          <w:sz w:val="24"/>
          <w:szCs w:val="24"/>
        </w:rPr>
        <w:t xml:space="preserve"> PMM motions were created by GOD.</w:t>
      </w:r>
    </w:p>
    <w:p w:rsidR="00D85C73" w:rsidRPr="00045903" w:rsidRDefault="00D85C73">
      <w:pPr>
        <w:rPr>
          <w:rFonts w:ascii="Arial" w:hAnsi="Arial" w:cs="Arial"/>
          <w:bCs/>
          <w:sz w:val="24"/>
          <w:szCs w:val="24"/>
        </w:rPr>
      </w:pPr>
    </w:p>
    <w:p w:rsidR="0020145E" w:rsidRPr="00045903" w:rsidRDefault="00D85C73">
      <w:pPr>
        <w:rPr>
          <w:bCs/>
        </w:rPr>
      </w:pPr>
      <w:r w:rsidRPr="00045903">
        <w:rPr>
          <w:rFonts w:ascii="Arial" w:hAnsi="Arial" w:cs="Arial"/>
          <w:bCs/>
          <w:sz w:val="24"/>
          <w:szCs w:val="24"/>
        </w:rPr>
        <w:t>Please see Fig</w:t>
      </w:r>
      <w:r w:rsidR="003556CE" w:rsidRPr="00045903">
        <w:rPr>
          <w:rFonts w:ascii="Arial" w:hAnsi="Arial" w:cs="Arial"/>
          <w:bCs/>
          <w:sz w:val="24"/>
          <w:szCs w:val="24"/>
        </w:rPr>
        <w:t>.</w:t>
      </w:r>
      <w:r w:rsidRPr="00045903">
        <w:rPr>
          <w:rFonts w:ascii="Arial" w:hAnsi="Arial" w:cs="Arial"/>
          <w:bCs/>
          <w:sz w:val="24"/>
          <w:szCs w:val="24"/>
        </w:rPr>
        <w:t xml:space="preserve">   </w:t>
      </w:r>
      <w:r w:rsidR="003556CE" w:rsidRPr="00045903">
        <w:rPr>
          <w:rFonts w:ascii="Arial" w:hAnsi="Arial" w:cs="Arial"/>
          <w:bCs/>
          <w:sz w:val="24"/>
          <w:szCs w:val="24"/>
        </w:rPr>
        <w:t>SBDRW01.</w:t>
      </w:r>
      <w:r w:rsidR="005608D7" w:rsidRPr="00045903">
        <w:rPr>
          <w:noProof/>
          <w:lang w:eastAsia="en-US"/>
        </w:rPr>
        <w:drawing>
          <wp:inline distT="0" distB="0" distL="0" distR="0" wp14:anchorId="01950A3C" wp14:editId="4DB65C57">
            <wp:extent cx="5408295" cy="6790055"/>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08295" cy="6790055"/>
                    </a:xfrm>
                    <a:prstGeom prst="rect">
                      <a:avLst/>
                    </a:prstGeom>
                    <a:solidFill>
                      <a:srgbClr val="FFFFFF"/>
                    </a:solidFill>
                    <a:ln>
                      <a:noFill/>
                    </a:ln>
                  </pic:spPr>
                </pic:pic>
              </a:graphicData>
            </a:graphic>
          </wp:inline>
        </w:drawing>
      </w:r>
    </w:p>
    <w:p w:rsidR="0020145E" w:rsidRPr="00045903" w:rsidRDefault="0020145E">
      <w:pPr>
        <w:rPr>
          <w:sz w:val="24"/>
          <w:szCs w:val="24"/>
        </w:rPr>
      </w:pPr>
      <w:r w:rsidRPr="00045903">
        <w:rPr>
          <w:bCs/>
        </w:rPr>
        <w:t xml:space="preserve">           </w:t>
      </w:r>
      <w:r w:rsidRPr="00045903">
        <w:rPr>
          <w:rFonts w:ascii="Arial Rounded MT Bold" w:hAnsi="Arial Rounded MT Bold" w:cs="Arial Rounded MT Bold"/>
          <w:b/>
          <w:sz w:val="28"/>
          <w:szCs w:val="28"/>
        </w:rPr>
        <w:t xml:space="preserve">  </w:t>
      </w:r>
    </w:p>
    <w:p w:rsidR="0020145E" w:rsidRPr="00045903" w:rsidRDefault="0020145E">
      <w:pPr>
        <w:rPr>
          <w:rFonts w:ascii="Arial Rounded MT Bold" w:hAnsi="Arial Rounded MT Bold" w:cs="Arial Rounded MT Bold"/>
          <w:b/>
          <w:sz w:val="28"/>
          <w:szCs w:val="28"/>
        </w:rPr>
      </w:pPr>
      <w:r w:rsidRPr="00045903">
        <w:rPr>
          <w:sz w:val="24"/>
          <w:szCs w:val="24"/>
        </w:rPr>
        <w:lastRenderedPageBreak/>
        <w:t>Fig   SBDRW01</w:t>
      </w:r>
      <w:r w:rsidR="00315887" w:rsidRPr="00045903">
        <w:rPr>
          <w:sz w:val="24"/>
          <w:szCs w:val="24"/>
        </w:rPr>
        <w:t xml:space="preserve"> </w:t>
      </w:r>
      <w:r w:rsidR="00315887" w:rsidRPr="00045903">
        <w:rPr>
          <w:rFonts w:ascii="Arial" w:hAnsi="Arial" w:cs="Arial"/>
        </w:rPr>
        <w:t>© birch 2022</w:t>
      </w:r>
    </w:p>
    <w:p w:rsidR="0020145E" w:rsidRPr="00045903" w:rsidRDefault="0020145E">
      <w:pPr>
        <w:rPr>
          <w:rFonts w:ascii="Arial Rounded MT Bold" w:hAnsi="Arial Rounded MT Bold" w:cs="Arial Rounded MT Bold"/>
          <w:b/>
          <w:sz w:val="28"/>
          <w:szCs w:val="28"/>
        </w:rPr>
      </w:pPr>
    </w:p>
    <w:p w:rsidR="0020145E" w:rsidRPr="00045903" w:rsidRDefault="0020145E">
      <w:pPr>
        <w:pStyle w:val="Heading2"/>
        <w:rPr>
          <w:b w:val="0"/>
          <w:sz w:val="24"/>
          <w:szCs w:val="24"/>
        </w:rPr>
      </w:pPr>
    </w:p>
    <w:p w:rsidR="00645762" w:rsidRPr="00045903" w:rsidRDefault="005B7D2E" w:rsidP="00645762">
      <w:pPr>
        <w:rPr>
          <w:rFonts w:ascii="Arial" w:hAnsi="Arial" w:cs="Arial"/>
          <w:bCs/>
          <w:sz w:val="24"/>
          <w:szCs w:val="24"/>
        </w:rPr>
      </w:pPr>
      <w:r w:rsidRPr="00045903">
        <w:rPr>
          <w:rFonts w:ascii="Arial" w:hAnsi="Arial" w:cs="Arial"/>
          <w:bCs/>
          <w:sz w:val="24"/>
          <w:szCs w:val="24"/>
        </w:rPr>
        <w:t xml:space="preserve">         </w:t>
      </w:r>
      <w:r w:rsidR="00645762" w:rsidRPr="00045903">
        <w:rPr>
          <w:rFonts w:ascii="Arial" w:hAnsi="Arial" w:cs="Arial"/>
          <w:bCs/>
          <w:sz w:val="24"/>
          <w:szCs w:val="24"/>
        </w:rPr>
        <w:t>Two Different Domains: Defined</w:t>
      </w:r>
      <w:r w:rsidRPr="00045903">
        <w:rPr>
          <w:rFonts w:ascii="Arial" w:hAnsi="Arial" w:cs="Arial"/>
          <w:bCs/>
          <w:sz w:val="24"/>
          <w:szCs w:val="24"/>
        </w:rPr>
        <w:t xml:space="preserve"> “not the same picture in the front of the paper </w:t>
      </w:r>
    </w:p>
    <w:p w:rsidR="00645762" w:rsidRPr="00045903" w:rsidRDefault="005B7D2E" w:rsidP="005B7D2E">
      <w:pPr>
        <w:pStyle w:val="Heading1"/>
        <w:tabs>
          <w:tab w:val="clear" w:pos="7200"/>
          <w:tab w:val="num" w:pos="1710"/>
        </w:tabs>
        <w:ind w:left="1710"/>
        <w:rPr>
          <w:bCs w:val="0"/>
          <w:sz w:val="36"/>
          <w:szCs w:val="36"/>
        </w:rPr>
      </w:pPr>
      <w:r w:rsidRPr="00045903">
        <w:rPr>
          <w:bCs w:val="0"/>
          <w:sz w:val="24"/>
          <w:szCs w:val="24"/>
        </w:rPr>
        <w:t xml:space="preserve">        </w:t>
      </w:r>
      <w:bookmarkStart w:id="18" w:name="_Toc186407725"/>
      <w:r w:rsidR="00645762" w:rsidRPr="00045903">
        <w:rPr>
          <w:bCs w:val="0"/>
          <w:sz w:val="36"/>
          <w:szCs w:val="36"/>
        </w:rPr>
        <w:t>“The environment we live in”</w:t>
      </w:r>
      <w:bookmarkEnd w:id="18"/>
    </w:p>
    <w:p w:rsidR="00645762" w:rsidRPr="00045903" w:rsidRDefault="00645762" w:rsidP="00645762">
      <w:pPr>
        <w:rPr>
          <w:rFonts w:ascii="Arial" w:hAnsi="Arial" w:cs="Arial"/>
          <w:bCs/>
          <w:sz w:val="24"/>
          <w:szCs w:val="24"/>
        </w:rPr>
      </w:pPr>
    </w:p>
    <w:p w:rsidR="00645762" w:rsidRPr="00045903" w:rsidRDefault="00645762" w:rsidP="00645762">
      <w:pPr>
        <w:rPr>
          <w:rFonts w:ascii="Arial" w:hAnsi="Arial" w:cs="Arial"/>
          <w:bCs/>
          <w:sz w:val="24"/>
          <w:szCs w:val="24"/>
        </w:rPr>
      </w:pPr>
      <w:r w:rsidRPr="00045903">
        <w:rPr>
          <w:rFonts w:ascii="Arial" w:hAnsi="Arial" w:cs="Arial"/>
          <w:bCs/>
          <w:sz w:val="24"/>
          <w:szCs w:val="24"/>
        </w:rPr>
        <w:t>Current Universe Physical Domain (CUPD) “First Domain”</w:t>
      </w:r>
      <w:r w:rsidR="00315887" w:rsidRPr="00045903">
        <w:rPr>
          <w:rFonts w:ascii="Arial" w:hAnsi="Arial" w:cs="Arial"/>
          <w:bCs/>
          <w:sz w:val="24"/>
          <w:szCs w:val="24"/>
        </w:rPr>
        <w:t xml:space="preserve">   </w:t>
      </w:r>
      <w:r w:rsidR="00315887" w:rsidRPr="00045903">
        <w:rPr>
          <w:rFonts w:ascii="Arial" w:hAnsi="Arial" w:cs="Arial"/>
        </w:rPr>
        <w:t>© birch 2022</w:t>
      </w:r>
    </w:p>
    <w:p w:rsidR="00645762" w:rsidRPr="00045903" w:rsidRDefault="00645762" w:rsidP="00645762">
      <w:pPr>
        <w:rPr>
          <w:rFonts w:ascii="Arial" w:hAnsi="Arial" w:cs="Arial"/>
          <w:bCs/>
          <w:sz w:val="24"/>
          <w:szCs w:val="24"/>
        </w:rPr>
      </w:pPr>
    </w:p>
    <w:p w:rsidR="0020145E" w:rsidRPr="00045903" w:rsidRDefault="00225AC1" w:rsidP="00645762">
      <w:pPr>
        <w:rPr>
          <w:bCs/>
          <w:sz w:val="24"/>
          <w:szCs w:val="24"/>
        </w:rPr>
      </w:pPr>
      <w:r w:rsidRPr="00045903">
        <w:rPr>
          <w:rFonts w:ascii="Arial" w:hAnsi="Arial" w:cs="Arial"/>
          <w:bCs/>
          <w:sz w:val="24"/>
          <w:szCs w:val="24"/>
        </w:rPr>
        <w:t xml:space="preserve">Most of modern-day physics </w:t>
      </w:r>
      <w:r w:rsidR="00A23879" w:rsidRPr="00045903">
        <w:rPr>
          <w:rFonts w:ascii="Arial" w:hAnsi="Arial" w:cs="Arial"/>
          <w:bCs/>
          <w:sz w:val="24"/>
          <w:szCs w:val="24"/>
        </w:rPr>
        <w:t>is</w:t>
      </w:r>
      <w:r w:rsidRPr="00045903">
        <w:rPr>
          <w:rFonts w:ascii="Arial" w:hAnsi="Arial" w:cs="Arial"/>
          <w:bCs/>
          <w:sz w:val="24"/>
          <w:szCs w:val="24"/>
        </w:rPr>
        <w:t xml:space="preserve"> applied to the Current Universe Physical Domain (CUPD), the environment we live </w:t>
      </w:r>
      <w:r w:rsidR="00AE1212" w:rsidRPr="00045903">
        <w:rPr>
          <w:rFonts w:ascii="Arial" w:hAnsi="Arial" w:cs="Arial"/>
          <w:bCs/>
          <w:sz w:val="24"/>
          <w:szCs w:val="24"/>
        </w:rPr>
        <w:t xml:space="preserve">in </w:t>
      </w:r>
      <w:r w:rsidRPr="00045903">
        <w:rPr>
          <w:rFonts w:ascii="Arial" w:hAnsi="Arial" w:cs="Arial"/>
          <w:bCs/>
          <w:sz w:val="24"/>
          <w:szCs w:val="24"/>
        </w:rPr>
        <w:t>on Earth. The CUPD, for the most part, is based on Newtonian sets of constructs that seem to work for the CUPD, and for the most part</w:t>
      </w:r>
      <w:r w:rsidR="00AE1212" w:rsidRPr="00045903">
        <w:rPr>
          <w:rFonts w:ascii="Arial" w:hAnsi="Arial" w:cs="Arial"/>
          <w:bCs/>
          <w:sz w:val="24"/>
          <w:szCs w:val="24"/>
        </w:rPr>
        <w:t>,</w:t>
      </w:r>
      <w:r w:rsidRPr="00045903">
        <w:rPr>
          <w:rFonts w:ascii="Arial" w:hAnsi="Arial" w:cs="Arial"/>
          <w:bCs/>
          <w:sz w:val="24"/>
          <w:szCs w:val="24"/>
        </w:rPr>
        <w:t xml:space="preserve"> they seem to function well until we alter or disturb our environment, or natural events do, and most of the time these changes are not good for all mankind. The Standard Model and the Theory of everything (somewhat abstract laws, and not known to most people) have very little effect on the CUPD because we don’t have the abilit</w:t>
      </w:r>
      <w:r w:rsidR="00EC160C" w:rsidRPr="00045903">
        <w:rPr>
          <w:rFonts w:ascii="Arial" w:hAnsi="Arial" w:cs="Arial"/>
          <w:bCs/>
          <w:sz w:val="24"/>
          <w:szCs w:val="24"/>
        </w:rPr>
        <w:t>y</w:t>
      </w:r>
      <w:r w:rsidRPr="00045903">
        <w:rPr>
          <w:rFonts w:ascii="Arial" w:hAnsi="Arial" w:cs="Arial"/>
          <w:bCs/>
          <w:sz w:val="24"/>
          <w:szCs w:val="24"/>
        </w:rPr>
        <w:t xml:space="preserve"> to perceive them, we don’t have the apparatuses to prove they exist, and in reality</w:t>
      </w:r>
      <w:r w:rsidR="00AE1212" w:rsidRPr="00045903">
        <w:rPr>
          <w:rFonts w:ascii="Arial" w:hAnsi="Arial" w:cs="Arial"/>
          <w:bCs/>
          <w:sz w:val="24"/>
          <w:szCs w:val="24"/>
        </w:rPr>
        <w:t>,</w:t>
      </w:r>
      <w:r w:rsidRPr="00045903">
        <w:rPr>
          <w:rFonts w:ascii="Arial" w:hAnsi="Arial" w:cs="Arial"/>
          <w:bCs/>
          <w:sz w:val="24"/>
          <w:szCs w:val="24"/>
        </w:rPr>
        <w:t xml:space="preserve"> we don’t have the empirical data to support most of the mathematical hypotheses. We live in this current environment, the CUPD; we are fixed in it, but what if we could change our positions in the current environment, the CUPD?  That is, changing the (CUPD) to another environment called the Super Blue Domain Poly-shift IV (SBDP) Domain, the second Domain</w:t>
      </w:r>
      <w:r w:rsidR="00EC160C" w:rsidRPr="00045903">
        <w:rPr>
          <w:rFonts w:ascii="Arial" w:hAnsi="Arial" w:cs="Arial"/>
          <w:bCs/>
          <w:sz w:val="24"/>
          <w:szCs w:val="24"/>
        </w:rPr>
        <w:t>.</w:t>
      </w:r>
      <w:r w:rsidRPr="00045903">
        <w:rPr>
          <w:rFonts w:ascii="Arial" w:hAnsi="Arial" w:cs="Arial"/>
          <w:bCs/>
          <w:sz w:val="24"/>
          <w:szCs w:val="24"/>
        </w:rPr>
        <w:t xml:space="preserve"> </w:t>
      </w:r>
      <w:r w:rsidR="00A23879" w:rsidRPr="00045903">
        <w:rPr>
          <w:rFonts w:ascii="Arial" w:hAnsi="Arial" w:cs="Arial"/>
          <w:bCs/>
          <w:sz w:val="24"/>
          <w:szCs w:val="24"/>
        </w:rPr>
        <w:t>Many complications</w:t>
      </w:r>
      <w:r w:rsidRPr="00045903">
        <w:rPr>
          <w:rFonts w:ascii="Arial" w:hAnsi="Arial" w:cs="Arial"/>
          <w:bCs/>
          <w:sz w:val="24"/>
          <w:szCs w:val="24"/>
        </w:rPr>
        <w:t xml:space="preserve"> may occur, but it may be possible to do this on a localized level. This is where the Super Blue Domain Poly-shift IV (SBDP) domain is introduced in the following paragraphs.</w:t>
      </w:r>
      <w:r w:rsidR="0020145E" w:rsidRPr="00045903">
        <w:rPr>
          <w:bCs/>
          <w:sz w:val="24"/>
          <w:szCs w:val="24"/>
        </w:rPr>
        <w:t xml:space="preserve">       </w:t>
      </w:r>
    </w:p>
    <w:p w:rsidR="00C64B0F" w:rsidRPr="00045903" w:rsidRDefault="00C64B0F" w:rsidP="008B7DB3">
      <w:pPr>
        <w:rPr>
          <w:bCs/>
        </w:rPr>
      </w:pPr>
    </w:p>
    <w:p w:rsidR="0020145E" w:rsidRPr="00045903" w:rsidRDefault="0020145E">
      <w:pPr>
        <w:rPr>
          <w:bCs/>
        </w:rPr>
      </w:pPr>
    </w:p>
    <w:p w:rsidR="0020145E" w:rsidRPr="00045903" w:rsidRDefault="00C72914" w:rsidP="00C72914">
      <w:pPr>
        <w:pStyle w:val="Heading2"/>
        <w:numPr>
          <w:ilvl w:val="0"/>
          <w:numId w:val="0"/>
        </w:numPr>
        <w:jc w:val="left"/>
        <w:rPr>
          <w:sz w:val="32"/>
          <w:szCs w:val="32"/>
        </w:rPr>
      </w:pPr>
      <w:bookmarkStart w:id="19" w:name="_Toc98456109"/>
      <w:r w:rsidRPr="00045903">
        <w:rPr>
          <w:bCs w:val="0"/>
          <w:sz w:val="32"/>
          <w:szCs w:val="32"/>
        </w:rPr>
        <w:t xml:space="preserve">                    </w:t>
      </w:r>
      <w:bookmarkStart w:id="20" w:name="_Toc98971347"/>
      <w:bookmarkStart w:id="21" w:name="_Toc101298234"/>
      <w:bookmarkStart w:id="22" w:name="_Toc186407726"/>
      <w:r w:rsidR="0020145E" w:rsidRPr="00045903">
        <w:rPr>
          <w:bCs w:val="0"/>
          <w:sz w:val="32"/>
          <w:szCs w:val="32"/>
        </w:rPr>
        <w:t xml:space="preserve">The Second Domain:   </w:t>
      </w:r>
      <w:r w:rsidR="0020145E" w:rsidRPr="00045903">
        <w:rPr>
          <w:b w:val="0"/>
          <w:bCs w:val="0"/>
          <w:sz w:val="28"/>
          <w:szCs w:val="28"/>
        </w:rPr>
        <w:t>“</w:t>
      </w:r>
      <w:r w:rsidR="0020145E" w:rsidRPr="00045903">
        <w:rPr>
          <w:b w:val="0"/>
          <w:bCs w:val="0"/>
          <w:i/>
          <w:sz w:val="28"/>
          <w:szCs w:val="28"/>
        </w:rPr>
        <w:t>The Shift</w:t>
      </w:r>
      <w:r w:rsidR="0020145E" w:rsidRPr="00045903">
        <w:rPr>
          <w:b w:val="0"/>
          <w:bCs w:val="0"/>
          <w:sz w:val="28"/>
          <w:szCs w:val="28"/>
        </w:rPr>
        <w:t>”</w:t>
      </w:r>
      <w:bookmarkEnd w:id="19"/>
      <w:bookmarkEnd w:id="20"/>
      <w:bookmarkEnd w:id="21"/>
      <w:bookmarkEnd w:id="22"/>
      <w:r w:rsidR="0020145E" w:rsidRPr="00045903">
        <w:rPr>
          <w:b w:val="0"/>
          <w:bCs w:val="0"/>
          <w:sz w:val="32"/>
          <w:szCs w:val="32"/>
        </w:rPr>
        <w:t xml:space="preserve"> </w:t>
      </w:r>
      <w:r w:rsidR="0020145E" w:rsidRPr="00045903">
        <w:rPr>
          <w:bCs w:val="0"/>
          <w:sz w:val="32"/>
          <w:szCs w:val="32"/>
        </w:rPr>
        <w:t xml:space="preserve"> </w:t>
      </w:r>
    </w:p>
    <w:p w:rsidR="0020145E" w:rsidRPr="00045903" w:rsidRDefault="0020145E">
      <w:pPr>
        <w:rPr>
          <w:rFonts w:ascii="Arial" w:hAnsi="Arial" w:cs="Arial"/>
          <w:b/>
          <w:sz w:val="24"/>
          <w:szCs w:val="24"/>
        </w:rPr>
      </w:pPr>
      <w:r w:rsidRPr="00045903">
        <w:rPr>
          <w:bCs/>
          <w:sz w:val="32"/>
          <w:szCs w:val="32"/>
        </w:rPr>
        <w:t xml:space="preserve"> </w:t>
      </w:r>
    </w:p>
    <w:p w:rsidR="00255C1B" w:rsidRPr="00045903" w:rsidRDefault="00255C1B" w:rsidP="00255C1B">
      <w:pPr>
        <w:rPr>
          <w:rFonts w:ascii="Arial" w:hAnsi="Arial" w:cs="Arial"/>
          <w:sz w:val="24"/>
          <w:szCs w:val="24"/>
        </w:rPr>
      </w:pPr>
      <w:r w:rsidRPr="00045903">
        <w:rPr>
          <w:rFonts w:ascii="Arial" w:hAnsi="Arial" w:cs="Arial"/>
          <w:sz w:val="24"/>
          <w:szCs w:val="24"/>
        </w:rPr>
        <w:t>Super Blue Domain Poly-shift IV (SBDP) Domain    “Second Domain”</w:t>
      </w:r>
    </w:p>
    <w:p w:rsidR="00255C1B" w:rsidRPr="00045903" w:rsidRDefault="00255C1B" w:rsidP="00255C1B">
      <w:pPr>
        <w:rPr>
          <w:rFonts w:ascii="Arial" w:hAnsi="Arial" w:cs="Arial"/>
          <w:sz w:val="24"/>
          <w:szCs w:val="24"/>
        </w:rPr>
      </w:pPr>
    </w:p>
    <w:p w:rsidR="00F314A9" w:rsidRPr="00045903" w:rsidRDefault="00F314A9" w:rsidP="00F314A9">
      <w:pPr>
        <w:rPr>
          <w:rFonts w:ascii="Arial" w:hAnsi="Arial" w:cs="Arial"/>
          <w:sz w:val="24"/>
          <w:szCs w:val="24"/>
        </w:rPr>
      </w:pPr>
      <w:r w:rsidRPr="00045903">
        <w:rPr>
          <w:rFonts w:ascii="Arial" w:hAnsi="Arial" w:cs="Arial"/>
          <w:sz w:val="24"/>
          <w:szCs w:val="24"/>
        </w:rPr>
        <w:t>In the Super Blue Domain Poly-Shift IV (SBDP) domain, gravity, cosmos, and time change along with many other precepts cosmos</w:t>
      </w:r>
      <w:r w:rsidR="00EC160C" w:rsidRPr="00045903">
        <w:rPr>
          <w:rFonts w:ascii="Arial" w:hAnsi="Arial" w:cs="Arial"/>
          <w:sz w:val="24"/>
          <w:szCs w:val="24"/>
        </w:rPr>
        <w:t>,</w:t>
      </w:r>
      <w:r w:rsidRPr="00045903">
        <w:rPr>
          <w:rFonts w:ascii="Arial" w:hAnsi="Arial" w:cs="Arial"/>
          <w:sz w:val="24"/>
          <w:szCs w:val="24"/>
        </w:rPr>
        <w:t xml:space="preserve"> and time</w:t>
      </w:r>
      <w:r w:rsidR="00AE1212" w:rsidRPr="00045903">
        <w:rPr>
          <w:rFonts w:ascii="Arial" w:hAnsi="Arial" w:cs="Arial"/>
          <w:sz w:val="24"/>
          <w:szCs w:val="24"/>
        </w:rPr>
        <w:t>-</w:t>
      </w:r>
      <w:r w:rsidRPr="00045903">
        <w:rPr>
          <w:rFonts w:ascii="Arial" w:hAnsi="Arial" w:cs="Arial"/>
          <w:sz w:val="24"/>
          <w:szCs w:val="24"/>
        </w:rPr>
        <w:t xml:space="preserve">motion continuum are changed. Changing to the SBDP domain from the CUPD domain on a large scale requires </w:t>
      </w:r>
      <w:r w:rsidR="00A23879" w:rsidRPr="00045903">
        <w:rPr>
          <w:rFonts w:ascii="Arial" w:hAnsi="Arial" w:cs="Arial"/>
          <w:sz w:val="24"/>
          <w:szCs w:val="24"/>
        </w:rPr>
        <w:t>many</w:t>
      </w:r>
      <w:r w:rsidRPr="00045903">
        <w:rPr>
          <w:rFonts w:ascii="Arial" w:hAnsi="Arial" w:cs="Arial"/>
          <w:sz w:val="24"/>
          <w:szCs w:val="24"/>
        </w:rPr>
        <w:t xml:space="preserve"> big methods and big machines. Changing to the SBDP domain on a very small scale allows us to control small amounts of energ</w:t>
      </w:r>
      <w:r w:rsidR="00AE1212" w:rsidRPr="00045903">
        <w:rPr>
          <w:rFonts w:ascii="Arial" w:hAnsi="Arial" w:cs="Arial"/>
          <w:sz w:val="24"/>
          <w:szCs w:val="24"/>
        </w:rPr>
        <w:t>y</w:t>
      </w:r>
      <w:r w:rsidRPr="00045903">
        <w:rPr>
          <w:rFonts w:ascii="Arial" w:hAnsi="Arial" w:cs="Arial"/>
          <w:sz w:val="24"/>
          <w:szCs w:val="24"/>
        </w:rPr>
        <w:t xml:space="preserve">, </w:t>
      </w:r>
      <w:r w:rsidR="00A23879" w:rsidRPr="00045903">
        <w:rPr>
          <w:rFonts w:ascii="Arial" w:hAnsi="Arial" w:cs="Arial"/>
          <w:sz w:val="24"/>
          <w:szCs w:val="24"/>
        </w:rPr>
        <w:t xml:space="preserve">and </w:t>
      </w:r>
      <w:r w:rsidRPr="00045903">
        <w:rPr>
          <w:rFonts w:ascii="Arial" w:hAnsi="Arial" w:cs="Arial"/>
          <w:sz w:val="24"/>
          <w:szCs w:val="24"/>
        </w:rPr>
        <w:t xml:space="preserve">power, and just change a local area (small area) in the CUPD. In </w:t>
      </w:r>
      <w:r w:rsidR="00D33F23">
        <w:rPr>
          <w:rFonts w:ascii="Arial" w:hAnsi="Arial" w:cs="Arial"/>
          <w:sz w:val="24"/>
          <w:szCs w:val="24"/>
        </w:rPr>
        <w:t>other words,</w:t>
      </w:r>
      <w:r w:rsidRPr="00045903">
        <w:rPr>
          <w:rFonts w:ascii="Arial" w:hAnsi="Arial" w:cs="Arial"/>
          <w:sz w:val="24"/>
          <w:szCs w:val="24"/>
        </w:rPr>
        <w:t xml:space="preserve"> we can use a different type of energy and power (SBDP energy) to perform many advanced methods, never before possible in the (CUPD) domain.  The SBDP has great benefits in the medical, industrial, military, commercial, and physics fields; everything is affected by and in the SBDP. An example, rebuilding the total eye by a surgeon, charging a Cell Phone, long-range transmission of electrical power, prevent</w:t>
      </w:r>
      <w:r w:rsidR="00AE1212" w:rsidRPr="00045903">
        <w:rPr>
          <w:rFonts w:ascii="Arial" w:hAnsi="Arial" w:cs="Arial"/>
          <w:sz w:val="24"/>
          <w:szCs w:val="24"/>
        </w:rPr>
        <w:t>ing</w:t>
      </w:r>
      <w:r w:rsidRPr="00045903">
        <w:rPr>
          <w:rFonts w:ascii="Arial" w:hAnsi="Arial" w:cs="Arial"/>
          <w:sz w:val="24"/>
          <w:szCs w:val="24"/>
        </w:rPr>
        <w:t xml:space="preserve"> nuclear war, </w:t>
      </w:r>
      <w:r w:rsidR="00A23879" w:rsidRPr="00045903">
        <w:rPr>
          <w:rFonts w:ascii="Arial" w:hAnsi="Arial" w:cs="Arial"/>
          <w:sz w:val="24"/>
          <w:szCs w:val="24"/>
        </w:rPr>
        <w:t xml:space="preserve">and </w:t>
      </w:r>
      <w:r w:rsidRPr="00045903">
        <w:rPr>
          <w:rFonts w:ascii="Arial" w:hAnsi="Arial" w:cs="Arial"/>
          <w:sz w:val="24"/>
          <w:szCs w:val="24"/>
        </w:rPr>
        <w:t xml:space="preserve">super detection devices, just to name a few. We can make explosive ordinance completely obsolete. We can also render explosives ammunition harmless, there are so many applications.                 </w:t>
      </w:r>
    </w:p>
    <w:p w:rsidR="00F314A9" w:rsidRPr="00045903" w:rsidRDefault="00F314A9" w:rsidP="00F314A9">
      <w:pPr>
        <w:rPr>
          <w:rFonts w:ascii="Arial" w:hAnsi="Arial" w:cs="Arial"/>
          <w:sz w:val="24"/>
          <w:szCs w:val="24"/>
        </w:rPr>
      </w:pPr>
      <w:r w:rsidRPr="00045903">
        <w:rPr>
          <w:rFonts w:ascii="Arial" w:hAnsi="Arial" w:cs="Arial"/>
          <w:sz w:val="24"/>
          <w:szCs w:val="24"/>
        </w:rPr>
        <w:t xml:space="preserve"> </w:t>
      </w:r>
    </w:p>
    <w:p w:rsidR="00F314A9" w:rsidRPr="00045903" w:rsidRDefault="00F314A9" w:rsidP="00F314A9">
      <w:pPr>
        <w:rPr>
          <w:rFonts w:ascii="Arial" w:hAnsi="Arial" w:cs="Arial"/>
          <w:sz w:val="24"/>
          <w:szCs w:val="24"/>
        </w:rPr>
      </w:pPr>
      <w:r w:rsidRPr="00045903">
        <w:rPr>
          <w:rFonts w:ascii="Arial" w:hAnsi="Arial" w:cs="Arial"/>
          <w:sz w:val="24"/>
          <w:szCs w:val="24"/>
        </w:rPr>
        <w:t xml:space="preserve">This is just a small description of what the SBDP can do. I will explore the subject later in this book, in detail. I will now give a brief study of classical physics. Once more I </w:t>
      </w:r>
      <w:r w:rsidRPr="00045903">
        <w:rPr>
          <w:rFonts w:ascii="Arial" w:hAnsi="Arial" w:cs="Arial"/>
          <w:sz w:val="24"/>
          <w:szCs w:val="24"/>
        </w:rPr>
        <w:lastRenderedPageBreak/>
        <w:t>believe classical physics works for many applications in the CUPD Domain, but when we change the structure of this Current Universe Physical Domain (CUPD) to the SBDP most of the classical physics laws do not apply. So let’s get into Classical Physics, once more I’m doing this to give the reader a reference point to start with. If you the readers are well equipped in today's classical physics, no need to read this part, however, I do have some comments that may be helpful in understanding my rationale in many postulations. Another reason I talk about classical physics is that in some cases the reader may see some fatal flaws in current theories and methodologies, there are many.</w:t>
      </w:r>
    </w:p>
    <w:p w:rsidR="00F314A9" w:rsidRPr="00045903" w:rsidRDefault="00F314A9" w:rsidP="00F314A9">
      <w:pPr>
        <w:rPr>
          <w:rFonts w:ascii="Arial" w:hAnsi="Arial" w:cs="Arial"/>
          <w:sz w:val="24"/>
          <w:szCs w:val="24"/>
        </w:rPr>
      </w:pPr>
    </w:p>
    <w:p w:rsidR="008C760E" w:rsidRDefault="00F314A9" w:rsidP="00F314A9">
      <w:pPr>
        <w:rPr>
          <w:rFonts w:ascii="Arial" w:hAnsi="Arial" w:cs="Arial"/>
          <w:sz w:val="24"/>
          <w:szCs w:val="24"/>
        </w:rPr>
      </w:pPr>
      <w:r w:rsidRPr="00045903">
        <w:rPr>
          <w:rFonts w:ascii="Arial" w:hAnsi="Arial" w:cs="Arial"/>
          <w:sz w:val="24"/>
          <w:szCs w:val="24"/>
        </w:rPr>
        <w:t>Once the reader understands some of my ideas they may rethink their thinking. Even if the reader does not agree with my hypotheses/methods it may get them rethinking basic physics. Please remember that some classical physics does not apply to all of the Current Universe Physical Domain (CUPD) we live in. This is a very important point. I believe it can be proven that Newtonian laws work in some positions in and around the earth (and the Cosmos) but not in others. This can be seen in some of the unknown and unexplained occurrences we experience. This is partially true because PMM affects different matter</w:t>
      </w:r>
      <w:r w:rsidR="00AE1212" w:rsidRPr="00045903">
        <w:rPr>
          <w:rFonts w:ascii="Arial" w:hAnsi="Arial" w:cs="Arial"/>
          <w:sz w:val="24"/>
          <w:szCs w:val="24"/>
        </w:rPr>
        <w:t>s</w:t>
      </w:r>
      <w:r w:rsidRPr="00045903">
        <w:rPr>
          <w:rFonts w:ascii="Arial" w:hAnsi="Arial" w:cs="Arial"/>
          <w:sz w:val="24"/>
          <w:szCs w:val="24"/>
        </w:rPr>
        <w:t xml:space="preserve"> in different ways. Remember that PMM is the motion that creates all things in the Cosmos, and is considered the only constant in the cosmos. What scientist fails to understand is that Time and </w:t>
      </w:r>
      <w:r w:rsidR="00EC160C" w:rsidRPr="00045903">
        <w:rPr>
          <w:rFonts w:ascii="Arial" w:hAnsi="Arial" w:cs="Arial"/>
          <w:sz w:val="24"/>
          <w:szCs w:val="24"/>
        </w:rPr>
        <w:t xml:space="preserve">the </w:t>
      </w:r>
      <w:r w:rsidRPr="00045903">
        <w:rPr>
          <w:rFonts w:ascii="Arial" w:hAnsi="Arial" w:cs="Arial"/>
          <w:sz w:val="24"/>
          <w:szCs w:val="24"/>
        </w:rPr>
        <w:t xml:space="preserve">Cosmos change with position and rate of change, for a given shape of </w:t>
      </w:r>
      <w:r w:rsidR="008B5484" w:rsidRPr="00045903">
        <w:rPr>
          <w:rFonts w:ascii="Arial" w:hAnsi="Arial" w:cs="Arial"/>
          <w:sz w:val="24"/>
          <w:szCs w:val="24"/>
        </w:rPr>
        <w:t>location</w:t>
      </w:r>
      <w:r w:rsidRPr="00045903">
        <w:rPr>
          <w:rFonts w:ascii="Arial" w:hAnsi="Arial" w:cs="Arial"/>
          <w:sz w:val="24"/>
          <w:szCs w:val="24"/>
        </w:rPr>
        <w:t xml:space="preserve"> geometric </w:t>
      </w:r>
      <w:r w:rsidR="00511057" w:rsidRPr="00045903">
        <w:rPr>
          <w:rFonts w:ascii="Arial" w:hAnsi="Arial" w:cs="Arial"/>
          <w:sz w:val="24"/>
          <w:szCs w:val="24"/>
        </w:rPr>
        <w:t>mass</w:t>
      </w:r>
      <w:r w:rsidRPr="00045903">
        <w:rPr>
          <w:rFonts w:ascii="Arial" w:hAnsi="Arial" w:cs="Arial"/>
          <w:sz w:val="24"/>
          <w:szCs w:val="24"/>
        </w:rPr>
        <w:t xml:space="preserve"> and chronological history (the beginning of creation). Let me make it clear. Most physical laws work in some areas and not in others (Different Domains), Einstein</w:t>
      </w:r>
      <w:r w:rsidR="00EC160C" w:rsidRPr="00045903">
        <w:rPr>
          <w:rFonts w:ascii="Arial" w:hAnsi="Arial" w:cs="Arial"/>
          <w:sz w:val="24"/>
          <w:szCs w:val="24"/>
        </w:rPr>
        <w:t>'s</w:t>
      </w:r>
      <w:r w:rsidRPr="00045903">
        <w:rPr>
          <w:rFonts w:ascii="Arial" w:hAnsi="Arial" w:cs="Arial"/>
          <w:sz w:val="24"/>
          <w:szCs w:val="24"/>
        </w:rPr>
        <w:t xml:space="preserve"> Postulates and the Standard Models work, but they are not uniform across the cosmos, and where these laws switch domains may cause an unexpected event, thus the rate of change may be totally different. I believe also in some cases two different sets of hypotheses/methods may work together to give a solution or a number of answers. One of the great flaws in science is most scientist</w:t>
      </w:r>
      <w:r w:rsidR="00AE1212" w:rsidRPr="00045903">
        <w:rPr>
          <w:rFonts w:ascii="Arial" w:hAnsi="Arial" w:cs="Arial"/>
          <w:sz w:val="24"/>
          <w:szCs w:val="24"/>
        </w:rPr>
        <w:t>s</w:t>
      </w:r>
      <w:r w:rsidRPr="00045903">
        <w:rPr>
          <w:rFonts w:ascii="Arial" w:hAnsi="Arial" w:cs="Arial"/>
          <w:sz w:val="24"/>
          <w:szCs w:val="24"/>
        </w:rPr>
        <w:t xml:space="preserve"> try and fit most laws into some categories and a set of equations to work for many </w:t>
      </w:r>
      <w:r w:rsidR="00AE1212" w:rsidRPr="00045903">
        <w:rPr>
          <w:rFonts w:ascii="Arial" w:hAnsi="Arial" w:cs="Arial"/>
          <w:sz w:val="24"/>
          <w:szCs w:val="24"/>
        </w:rPr>
        <w:t xml:space="preserve">of </w:t>
      </w:r>
      <w:r w:rsidRPr="00045903">
        <w:rPr>
          <w:rFonts w:ascii="Arial" w:hAnsi="Arial" w:cs="Arial"/>
          <w:sz w:val="24"/>
          <w:szCs w:val="24"/>
        </w:rPr>
        <w:t xml:space="preserve">the same categories (one size fits all) </w:t>
      </w:r>
      <w:r w:rsidR="00AE1212" w:rsidRPr="00045903">
        <w:rPr>
          <w:rFonts w:ascii="Arial" w:hAnsi="Arial" w:cs="Arial"/>
          <w:sz w:val="24"/>
          <w:szCs w:val="24"/>
        </w:rPr>
        <w:t xml:space="preserve">is </w:t>
      </w:r>
      <w:r w:rsidRPr="00045903">
        <w:rPr>
          <w:rFonts w:ascii="Arial" w:hAnsi="Arial" w:cs="Arial"/>
          <w:sz w:val="24"/>
          <w:szCs w:val="24"/>
        </w:rPr>
        <w:t xml:space="preserve">not the best idea. I don’t believe this can be done because of the rate of change factor of the Cosmos. How can one law or </w:t>
      </w:r>
      <w:r w:rsidR="00A23879" w:rsidRPr="00045903">
        <w:rPr>
          <w:rFonts w:ascii="Arial" w:hAnsi="Arial" w:cs="Arial"/>
          <w:sz w:val="24"/>
          <w:szCs w:val="24"/>
        </w:rPr>
        <w:t>several</w:t>
      </w:r>
      <w:r w:rsidRPr="00045903">
        <w:rPr>
          <w:rFonts w:ascii="Arial" w:hAnsi="Arial" w:cs="Arial"/>
          <w:sz w:val="24"/>
          <w:szCs w:val="24"/>
        </w:rPr>
        <w:t xml:space="preserve"> laws work for everything when the Cosmos and what created it is always changing (Dv/Dt)</w:t>
      </w:r>
      <w:r w:rsidR="00A23879" w:rsidRPr="00045903">
        <w:rPr>
          <w:rFonts w:ascii="Arial" w:hAnsi="Arial" w:cs="Arial"/>
          <w:sz w:val="24"/>
          <w:szCs w:val="24"/>
        </w:rPr>
        <w:t xml:space="preserve"> n</w:t>
      </w:r>
      <w:r w:rsidRPr="00045903">
        <w:rPr>
          <w:rFonts w:ascii="Arial" w:hAnsi="Arial" w:cs="Arial"/>
          <w:sz w:val="24"/>
          <w:szCs w:val="24"/>
        </w:rPr>
        <w:t xml:space="preserve">?  Even with classical physics, this can’t be done, possibly close but not in a truly physical </w:t>
      </w:r>
      <w:r w:rsidR="00856C37" w:rsidRPr="00045903">
        <w:rPr>
          <w:rFonts w:ascii="Arial" w:hAnsi="Arial" w:cs="Arial"/>
          <w:sz w:val="24"/>
          <w:szCs w:val="24"/>
        </w:rPr>
        <w:t>sense</w:t>
      </w:r>
      <w:r w:rsidRPr="00045903">
        <w:rPr>
          <w:rFonts w:ascii="Arial" w:hAnsi="Arial" w:cs="Arial"/>
          <w:sz w:val="24"/>
          <w:szCs w:val="24"/>
        </w:rPr>
        <w:t xml:space="preserve"> or an absolute answer.</w:t>
      </w:r>
      <w:r w:rsidR="00A86AFE">
        <w:rPr>
          <w:rFonts w:ascii="Arial" w:hAnsi="Arial" w:cs="Arial"/>
          <w:sz w:val="24"/>
          <w:szCs w:val="24"/>
        </w:rPr>
        <w:t xml:space="preserve"> </w:t>
      </w:r>
      <w:r w:rsidR="00A86AFE" w:rsidRPr="00A86AFE">
        <w:rPr>
          <w:rFonts w:ascii="Arial" w:hAnsi="Arial" w:cs="Arial"/>
          <w:b/>
          <w:sz w:val="24"/>
          <w:szCs w:val="24"/>
        </w:rPr>
        <w:t>“ The Shift IV”, from the beginning of creation, we are in the fourth Shift, how can any comparison be done with</w:t>
      </w:r>
      <w:r w:rsidR="00F634AD">
        <w:rPr>
          <w:rFonts w:ascii="Arial" w:hAnsi="Arial" w:cs="Arial"/>
          <w:b/>
          <w:sz w:val="24"/>
          <w:szCs w:val="24"/>
        </w:rPr>
        <w:t>in</w:t>
      </w:r>
      <w:r w:rsidR="00A86AFE" w:rsidRPr="00A86AFE">
        <w:rPr>
          <w:rFonts w:ascii="Arial" w:hAnsi="Arial" w:cs="Arial"/>
          <w:b/>
          <w:sz w:val="24"/>
          <w:szCs w:val="24"/>
        </w:rPr>
        <w:t xml:space="preserve"> the first Shift </w:t>
      </w:r>
      <w:r w:rsidR="00F634AD">
        <w:rPr>
          <w:rFonts w:ascii="Arial" w:hAnsi="Arial" w:cs="Arial"/>
          <w:b/>
          <w:sz w:val="24"/>
          <w:szCs w:val="24"/>
        </w:rPr>
        <w:t>1</w:t>
      </w:r>
      <w:r w:rsidR="00A86AFE" w:rsidRPr="00A86AFE">
        <w:rPr>
          <w:rFonts w:ascii="Arial" w:hAnsi="Arial" w:cs="Arial"/>
          <w:b/>
          <w:sz w:val="24"/>
          <w:szCs w:val="24"/>
        </w:rPr>
        <w:t>, not possible</w:t>
      </w:r>
      <w:r w:rsidR="00E23E6F">
        <w:rPr>
          <w:rFonts w:ascii="Arial" w:hAnsi="Arial" w:cs="Arial"/>
          <w:b/>
          <w:sz w:val="24"/>
          <w:szCs w:val="24"/>
        </w:rPr>
        <w:t>, how can carbon dating be possible?</w:t>
      </w:r>
      <w:r w:rsidR="00A86AFE">
        <w:rPr>
          <w:rFonts w:ascii="Arial" w:hAnsi="Arial" w:cs="Arial"/>
          <w:sz w:val="24"/>
          <w:szCs w:val="24"/>
        </w:rPr>
        <w:t xml:space="preserve"> </w:t>
      </w:r>
    </w:p>
    <w:p w:rsidR="00F634AD" w:rsidRDefault="00F634AD" w:rsidP="00F314A9">
      <w:pPr>
        <w:rPr>
          <w:rFonts w:ascii="Arial" w:hAnsi="Arial" w:cs="Arial"/>
          <w:sz w:val="24"/>
          <w:szCs w:val="24"/>
        </w:rPr>
      </w:pPr>
    </w:p>
    <w:p w:rsidR="00F634AD" w:rsidRDefault="00511057" w:rsidP="00247634">
      <w:pPr>
        <w:numPr>
          <w:ilvl w:val="0"/>
          <w:numId w:val="112"/>
        </w:numPr>
        <w:shd w:val="clear" w:color="auto" w:fill="FFFFFF"/>
        <w:suppressAutoHyphens w:val="0"/>
        <w:spacing w:line="240" w:lineRule="atLeast"/>
        <w:ind w:left="0"/>
        <w:rPr>
          <w:rFonts w:ascii="Arial" w:hAnsi="Arial" w:cs="Arial"/>
          <w:color w:val="202124"/>
          <w:sz w:val="21"/>
          <w:szCs w:val="21"/>
        </w:rPr>
      </w:pPr>
      <w:r w:rsidRPr="00F634AD">
        <w:rPr>
          <w:rFonts w:ascii="Arial" w:hAnsi="Arial" w:cs="Arial"/>
          <w:color w:val="202124"/>
          <w:sz w:val="21"/>
          <w:szCs w:val="21"/>
        </w:rPr>
        <w:t>The</w:t>
      </w:r>
      <w:r w:rsidR="00F634AD" w:rsidRPr="00F634AD">
        <w:rPr>
          <w:rFonts w:ascii="Arial" w:hAnsi="Arial" w:cs="Arial"/>
          <w:color w:val="202124"/>
          <w:sz w:val="21"/>
          <w:szCs w:val="21"/>
        </w:rPr>
        <w:t xml:space="preserve"> determination of the age or date of organic matter from the relative proportions of the carbon </w:t>
      </w:r>
      <w:hyperlink r:id="rId19" w:history="1">
        <w:r w:rsidR="00F634AD" w:rsidRPr="00F634AD">
          <w:rPr>
            <w:rStyle w:val="Hyperlink"/>
            <w:rFonts w:ascii="Arial" w:hAnsi="Arial" w:cs="Arial"/>
            <w:sz w:val="21"/>
            <w:szCs w:val="21"/>
          </w:rPr>
          <w:t>isotopes</w:t>
        </w:r>
      </w:hyperlink>
      <w:r w:rsidR="00F634AD" w:rsidRPr="00F634AD">
        <w:rPr>
          <w:rFonts w:ascii="Arial" w:hAnsi="Arial" w:cs="Arial"/>
          <w:color w:val="202124"/>
          <w:sz w:val="21"/>
          <w:szCs w:val="21"/>
        </w:rPr>
        <w:t> carbon-12 and carbon-14 that it contains. The ratio between them changes as </w:t>
      </w:r>
      <w:hyperlink r:id="rId20" w:history="1">
        <w:r w:rsidR="00F634AD" w:rsidRPr="00F634AD">
          <w:rPr>
            <w:rStyle w:val="Hyperlink"/>
            <w:rFonts w:ascii="Arial" w:hAnsi="Arial" w:cs="Arial"/>
            <w:sz w:val="21"/>
            <w:szCs w:val="21"/>
          </w:rPr>
          <w:t>radioactive</w:t>
        </w:r>
      </w:hyperlink>
      <w:r w:rsidR="00F634AD" w:rsidRPr="00F634AD">
        <w:rPr>
          <w:rFonts w:ascii="Arial" w:hAnsi="Arial" w:cs="Arial"/>
          <w:color w:val="202124"/>
          <w:sz w:val="21"/>
          <w:szCs w:val="21"/>
        </w:rPr>
        <w:t> carbon-14 </w:t>
      </w:r>
      <w:hyperlink r:id="rId21" w:history="1">
        <w:r w:rsidR="00F634AD" w:rsidRPr="00F634AD">
          <w:rPr>
            <w:rStyle w:val="Hyperlink"/>
            <w:rFonts w:ascii="Arial" w:hAnsi="Arial" w:cs="Arial"/>
            <w:sz w:val="21"/>
            <w:szCs w:val="21"/>
          </w:rPr>
          <w:t>decays</w:t>
        </w:r>
      </w:hyperlink>
      <w:r w:rsidR="00F634AD" w:rsidRPr="00F634AD">
        <w:rPr>
          <w:rFonts w:ascii="Arial" w:hAnsi="Arial" w:cs="Arial"/>
          <w:color w:val="202124"/>
          <w:sz w:val="21"/>
          <w:szCs w:val="21"/>
        </w:rPr>
        <w:t> and is not replaced by exchange with the atmosphere.</w:t>
      </w:r>
    </w:p>
    <w:p w:rsidR="00F634AD" w:rsidRDefault="00F634AD" w:rsidP="00F634AD">
      <w:pPr>
        <w:shd w:val="clear" w:color="auto" w:fill="FFFFFF"/>
        <w:suppressAutoHyphens w:val="0"/>
        <w:spacing w:line="240" w:lineRule="atLeast"/>
        <w:rPr>
          <w:rFonts w:ascii="Arial" w:hAnsi="Arial" w:cs="Arial"/>
          <w:color w:val="202124"/>
          <w:sz w:val="21"/>
          <w:szCs w:val="21"/>
        </w:rPr>
      </w:pPr>
    </w:p>
    <w:p w:rsidR="00F634AD" w:rsidRPr="00F634AD" w:rsidRDefault="009D1660" w:rsidP="00F634AD">
      <w:pPr>
        <w:shd w:val="clear" w:color="auto" w:fill="FFFFFF"/>
        <w:suppressAutoHyphens w:val="0"/>
        <w:spacing w:line="240" w:lineRule="atLeast"/>
        <w:rPr>
          <w:rFonts w:ascii="Arial" w:hAnsi="Arial" w:cs="Arial"/>
          <w:color w:val="202124"/>
          <w:sz w:val="21"/>
          <w:szCs w:val="21"/>
        </w:rPr>
      </w:pPr>
      <w:hyperlink r:id="rId22" w:history="1">
        <w:r w:rsidR="00F634AD" w:rsidRPr="00B76E82">
          <w:rPr>
            <w:rStyle w:val="Hyperlink"/>
            <w:rFonts w:ascii="Arial" w:hAnsi="Arial" w:cs="Arial"/>
            <w:sz w:val="21"/>
            <w:szCs w:val="21"/>
          </w:rPr>
          <w:t>https://www.google.com/search?q=carbon+dating+definition&amp;rlz=1C1GCEA_enUS984US984&amp;oq=carbon+dating&amp;aqs=chrome.1.69i57j0i512l9.5191j0j7&amp;sourceid=chrome&amp;ie=UTF-8</w:t>
        </w:r>
      </w:hyperlink>
      <w:r w:rsidR="00F634AD">
        <w:rPr>
          <w:rFonts w:ascii="Arial" w:hAnsi="Arial" w:cs="Arial"/>
          <w:color w:val="202124"/>
          <w:sz w:val="21"/>
          <w:szCs w:val="21"/>
        </w:rPr>
        <w:t xml:space="preserve"> </w:t>
      </w:r>
    </w:p>
    <w:p w:rsidR="00F634AD" w:rsidRPr="00045903" w:rsidRDefault="00F634AD" w:rsidP="00F314A9">
      <w:pPr>
        <w:rPr>
          <w:rFonts w:ascii="Arial" w:hAnsi="Arial" w:cs="Arial"/>
          <w:sz w:val="24"/>
          <w:szCs w:val="24"/>
        </w:rPr>
      </w:pPr>
    </w:p>
    <w:p w:rsidR="007374EB" w:rsidRPr="00045903" w:rsidRDefault="007374EB" w:rsidP="00F314A9">
      <w:pPr>
        <w:rPr>
          <w:sz w:val="24"/>
          <w:szCs w:val="24"/>
        </w:rPr>
      </w:pPr>
    </w:p>
    <w:p w:rsidR="0020145E" w:rsidRPr="00045903" w:rsidRDefault="00E1158D">
      <w:pPr>
        <w:rPr>
          <w:sz w:val="24"/>
          <w:szCs w:val="24"/>
        </w:rPr>
      </w:pPr>
      <w:r w:rsidRPr="00045903">
        <w:rPr>
          <w:sz w:val="24"/>
          <w:szCs w:val="24"/>
        </w:rPr>
        <w:t>I developed my theories because</w:t>
      </w:r>
      <w:r w:rsidR="003562B6">
        <w:rPr>
          <w:sz w:val="24"/>
          <w:szCs w:val="24"/>
        </w:rPr>
        <w:t>,</w:t>
      </w:r>
      <w:r w:rsidRPr="00045903">
        <w:rPr>
          <w:sz w:val="24"/>
          <w:szCs w:val="24"/>
        </w:rPr>
        <w:t xml:space="preserve"> with most of my experiment</w:t>
      </w:r>
      <w:r w:rsidR="00AE1212" w:rsidRPr="00045903">
        <w:rPr>
          <w:sz w:val="24"/>
          <w:szCs w:val="24"/>
        </w:rPr>
        <w:t>s</w:t>
      </w:r>
      <w:r w:rsidR="003562B6">
        <w:rPr>
          <w:sz w:val="24"/>
          <w:szCs w:val="24"/>
        </w:rPr>
        <w:t>,</w:t>
      </w:r>
      <w:r w:rsidRPr="00045903">
        <w:rPr>
          <w:sz w:val="24"/>
          <w:szCs w:val="24"/>
        </w:rPr>
        <w:t xml:space="preserve"> the standard laws of physics (Standard model, Newtonian, The theory of everything) could not explain the results I was getting in the lab. I will </w:t>
      </w:r>
      <w:r w:rsidRPr="00045903">
        <w:rPr>
          <w:sz w:val="24"/>
          <w:szCs w:val="24"/>
        </w:rPr>
        <w:lastRenderedPageBreak/>
        <w:t xml:space="preserve">elaborate on the above paragraphs later in this book. I will also describe my experiments. If </w:t>
      </w:r>
      <w:r w:rsidR="00721CA7" w:rsidRPr="00045903">
        <w:rPr>
          <w:sz w:val="24"/>
          <w:szCs w:val="24"/>
        </w:rPr>
        <w:t xml:space="preserve">the </w:t>
      </w:r>
      <w:r w:rsidRPr="00045903">
        <w:rPr>
          <w:sz w:val="24"/>
          <w:szCs w:val="24"/>
        </w:rPr>
        <w:t>motion did not work the way I theorize, my inventions and experiments would not have worked.</w:t>
      </w:r>
    </w:p>
    <w:p w:rsidR="0020145E" w:rsidRPr="00045903" w:rsidRDefault="0020145E">
      <w:pPr>
        <w:rPr>
          <w:sz w:val="24"/>
          <w:szCs w:val="24"/>
        </w:rPr>
      </w:pPr>
    </w:p>
    <w:p w:rsidR="0020145E" w:rsidRPr="00045903" w:rsidRDefault="0020145E">
      <w:pPr>
        <w:rPr>
          <w:b/>
          <w:sz w:val="32"/>
          <w:szCs w:val="32"/>
        </w:rPr>
      </w:pPr>
    </w:p>
    <w:p w:rsidR="00ED46B7" w:rsidRPr="00045903" w:rsidRDefault="00ED46B7" w:rsidP="007374EB">
      <w:pPr>
        <w:pStyle w:val="Heading1"/>
        <w:numPr>
          <w:ilvl w:val="0"/>
          <w:numId w:val="0"/>
        </w:numPr>
        <w:ind w:left="180"/>
        <w:rPr>
          <w:bCs w:val="0"/>
          <w:sz w:val="28"/>
          <w:szCs w:val="28"/>
        </w:rPr>
      </w:pPr>
      <w:bookmarkStart w:id="23" w:name="_Toc186407727"/>
      <w:r w:rsidRPr="00045903">
        <w:rPr>
          <w:bCs w:val="0"/>
          <w:sz w:val="28"/>
          <w:szCs w:val="28"/>
        </w:rPr>
        <w:t xml:space="preserve">Something to Contemplate    </w:t>
      </w:r>
      <w:r w:rsidR="00784B88" w:rsidRPr="00045903">
        <w:rPr>
          <w:bCs w:val="0"/>
          <w:sz w:val="28"/>
          <w:szCs w:val="28"/>
        </w:rPr>
        <w:t>“</w:t>
      </w:r>
      <w:r w:rsidRPr="00045903">
        <w:rPr>
          <w:bCs w:val="0"/>
          <w:sz w:val="28"/>
          <w:szCs w:val="28"/>
        </w:rPr>
        <w:t>My Convictions</w:t>
      </w:r>
      <w:r w:rsidR="00A815B1" w:rsidRPr="00045903">
        <w:rPr>
          <w:bCs w:val="0"/>
          <w:sz w:val="28"/>
          <w:szCs w:val="28"/>
        </w:rPr>
        <w:t>” ©</w:t>
      </w:r>
      <w:r w:rsidR="00315887" w:rsidRPr="00045903">
        <w:t xml:space="preserve"> birch 2022</w:t>
      </w:r>
      <w:bookmarkEnd w:id="23"/>
    </w:p>
    <w:p w:rsidR="00ED46B7" w:rsidRPr="00045903" w:rsidRDefault="00F314A9" w:rsidP="00ED46B7">
      <w:pPr>
        <w:suppressAutoHyphens w:val="0"/>
        <w:spacing w:before="280" w:after="280"/>
        <w:rPr>
          <w:rFonts w:ascii="Arial" w:hAnsi="Arial" w:cs="Arial"/>
          <w:bCs/>
          <w:sz w:val="24"/>
          <w:szCs w:val="24"/>
        </w:rPr>
      </w:pPr>
      <w:r w:rsidRPr="00045903">
        <w:rPr>
          <w:rFonts w:ascii="Arial" w:hAnsi="Arial" w:cs="Arial"/>
          <w:bCs/>
          <w:sz w:val="24"/>
          <w:szCs w:val="24"/>
        </w:rPr>
        <w:t xml:space="preserve">Visualize an unseen speed of energy (like a massive cloud of energy) racing through the Expansion forming and framing the entire Expansion creating all matter, and in all directions. This unseen speed of energy would be faster than the speed of light, it creates light. We really have </w:t>
      </w:r>
      <w:r w:rsidR="00AE1212" w:rsidRPr="00045903">
        <w:rPr>
          <w:rFonts w:ascii="Arial" w:hAnsi="Arial" w:cs="Arial"/>
          <w:bCs/>
          <w:sz w:val="24"/>
          <w:szCs w:val="24"/>
        </w:rPr>
        <w:t>n</w:t>
      </w:r>
      <w:r w:rsidRPr="00045903">
        <w:rPr>
          <w:rFonts w:ascii="Arial" w:hAnsi="Arial" w:cs="Arial"/>
          <w:bCs/>
          <w:sz w:val="24"/>
          <w:szCs w:val="24"/>
        </w:rPr>
        <w:t>o description for this unseen speed of energies, but let’s call this Pure Motion Movement (PMM). It is from the creator GOD, yes the GOD of the Expansion who created everything. In fact, we really can’t see or comprehend this PMM because it created mankind, how can we? “G</w:t>
      </w:r>
      <w:r w:rsidR="00AE1212" w:rsidRPr="00045903">
        <w:rPr>
          <w:rFonts w:ascii="Arial" w:hAnsi="Arial" w:cs="Arial"/>
          <w:bCs/>
          <w:sz w:val="24"/>
          <w:szCs w:val="24"/>
        </w:rPr>
        <w:t>od</w:t>
      </w:r>
      <w:r w:rsidRPr="00045903">
        <w:rPr>
          <w:rFonts w:ascii="Arial" w:hAnsi="Arial" w:cs="Arial"/>
          <w:bCs/>
          <w:sz w:val="24"/>
          <w:szCs w:val="24"/>
        </w:rPr>
        <w:t xml:space="preserve"> created all things invisible and visible”  In this Cosmos, we have two basic choices to believe in. 1) there is one creator, 2) There is not a creator. 1) Whatever you call this creator; it is up to the individual. I chose by faith to call him GOD, Jesus, the GOD of Abraham, Isaac, and Jacob. This is the GOD of Israel. 3) If you don’t believe in one GOD then you have to believe in a different method of creation. Once more this is up to the reader. I believe in GOD, Jesus is the creator of everything. I based all of my concepts and experiments on the foundation of this belief. That is, GOD created the Expansion as stated in the Bible. As a scientist, we need to have a start</w:t>
      </w:r>
      <w:r w:rsidR="00EC160C" w:rsidRPr="00045903">
        <w:rPr>
          <w:rFonts w:ascii="Arial" w:hAnsi="Arial" w:cs="Arial"/>
          <w:bCs/>
          <w:sz w:val="24"/>
          <w:szCs w:val="24"/>
        </w:rPr>
        <w:t>ing</w:t>
      </w:r>
      <w:r w:rsidRPr="00045903">
        <w:rPr>
          <w:rFonts w:ascii="Arial" w:hAnsi="Arial" w:cs="Arial"/>
          <w:bCs/>
          <w:sz w:val="24"/>
          <w:szCs w:val="24"/>
        </w:rPr>
        <w:t xml:space="preserve"> reference point, because all of the evidence points to GOD creat</w:t>
      </w:r>
      <w:r w:rsidR="00767B44" w:rsidRPr="00045903">
        <w:rPr>
          <w:rFonts w:ascii="Arial" w:hAnsi="Arial" w:cs="Arial"/>
          <w:bCs/>
          <w:sz w:val="24"/>
          <w:szCs w:val="24"/>
        </w:rPr>
        <w:t>ing</w:t>
      </w:r>
      <w:r w:rsidRPr="00045903">
        <w:rPr>
          <w:rFonts w:ascii="Arial" w:hAnsi="Arial" w:cs="Arial"/>
          <w:bCs/>
          <w:sz w:val="24"/>
          <w:szCs w:val="24"/>
        </w:rPr>
        <w:t xml:space="preserve"> the Expansion. If GOD create the Expansion as I believe then how did he do this, the next logical question? I believe he created the Expansion and all matter with </w:t>
      </w:r>
      <w:r w:rsidR="00AE1212" w:rsidRPr="00045903">
        <w:rPr>
          <w:rFonts w:ascii="Arial" w:hAnsi="Arial" w:cs="Arial"/>
          <w:bCs/>
          <w:sz w:val="24"/>
          <w:szCs w:val="24"/>
        </w:rPr>
        <w:t xml:space="preserve">the </w:t>
      </w:r>
      <w:r w:rsidRPr="00045903">
        <w:rPr>
          <w:rFonts w:ascii="Arial" w:hAnsi="Arial" w:cs="Arial"/>
          <w:bCs/>
          <w:sz w:val="24"/>
          <w:szCs w:val="24"/>
        </w:rPr>
        <w:t>Pure Motion Movement. That is an unseen motion that is so pure it creates everything. These PMM Motions are faster than the speed of light, and even faster than our brains can understand. OK, how do we comprehend this and use this PMM, By Faith in GOD, and the physical proofs in the Bible, Historical Books, and different archeological finds?</w:t>
      </w:r>
    </w:p>
    <w:p w:rsidR="00ED46B7" w:rsidRPr="00045903" w:rsidRDefault="00ED46B7" w:rsidP="00ED46B7">
      <w:pPr>
        <w:suppressAutoHyphens w:val="0"/>
        <w:spacing w:before="280" w:after="280"/>
        <w:rPr>
          <w:rFonts w:ascii="Arial" w:hAnsi="Arial" w:cs="Arial"/>
          <w:bCs/>
          <w:sz w:val="28"/>
          <w:szCs w:val="28"/>
        </w:rPr>
      </w:pPr>
      <w:r w:rsidRPr="00045903">
        <w:rPr>
          <w:rFonts w:ascii="Arial" w:hAnsi="Arial" w:cs="Arial"/>
          <w:bCs/>
          <w:sz w:val="24"/>
          <w:szCs w:val="24"/>
        </w:rPr>
        <w:t xml:space="preserve">I have a theory of how </w:t>
      </w:r>
      <w:r w:rsidRPr="00045903">
        <w:rPr>
          <w:rFonts w:ascii="Arial" w:hAnsi="Arial" w:cs="Arial"/>
          <w:bCs/>
          <w:i/>
          <w:sz w:val="24"/>
          <w:szCs w:val="24"/>
        </w:rPr>
        <w:t>PMM</w:t>
      </w:r>
      <w:r w:rsidRPr="00045903">
        <w:rPr>
          <w:rFonts w:ascii="Arial" w:hAnsi="Arial" w:cs="Arial"/>
          <w:bCs/>
          <w:sz w:val="24"/>
          <w:szCs w:val="24"/>
        </w:rPr>
        <w:t xml:space="preserve"> motion is used by GOD to create and sustain all matter in the Expansion. What would be the value of PMM (numerically)? Can we even assign a value to it? What does it look like? Does it have a vector? Does it look like a string of pulses, dots, waves, gasses, particles, water, </w:t>
      </w:r>
      <w:r w:rsidR="002D5D18" w:rsidRPr="00045903">
        <w:rPr>
          <w:rFonts w:ascii="Arial" w:hAnsi="Arial" w:cs="Arial"/>
          <w:bCs/>
          <w:sz w:val="24"/>
          <w:szCs w:val="24"/>
        </w:rPr>
        <w:t>and fire</w:t>
      </w:r>
      <w:r w:rsidRPr="00045903">
        <w:rPr>
          <w:rFonts w:ascii="Arial" w:hAnsi="Arial" w:cs="Arial"/>
          <w:bCs/>
          <w:sz w:val="24"/>
          <w:szCs w:val="24"/>
        </w:rPr>
        <w:t xml:space="preserve">? So what is it? Whatever it is I would surmise it has no Shifting shadows or rate of change, but the only true constant we can visualize (PURE), the best of our human deduction powers. </w:t>
      </w:r>
      <w:r w:rsidRPr="00045903">
        <w:rPr>
          <w:rFonts w:ascii="Arial" w:hAnsi="Arial" w:cs="Arial"/>
          <w:bCs/>
          <w:i/>
          <w:sz w:val="24"/>
          <w:szCs w:val="24"/>
        </w:rPr>
        <w:t xml:space="preserve">PMM </w:t>
      </w:r>
      <w:r w:rsidRPr="00045903">
        <w:rPr>
          <w:rFonts w:ascii="Arial" w:hAnsi="Arial" w:cs="Arial"/>
          <w:bCs/>
          <w:sz w:val="24"/>
          <w:szCs w:val="24"/>
        </w:rPr>
        <w:t xml:space="preserve">has no errors it has a value of 1 (absolute). I will try and define this </w:t>
      </w:r>
      <w:r w:rsidRPr="00045903">
        <w:rPr>
          <w:rFonts w:ascii="Arial" w:hAnsi="Arial" w:cs="Arial"/>
          <w:bCs/>
          <w:i/>
          <w:sz w:val="24"/>
          <w:szCs w:val="24"/>
        </w:rPr>
        <w:t>PMM</w:t>
      </w:r>
      <w:r w:rsidRPr="00045903">
        <w:rPr>
          <w:rFonts w:ascii="Arial" w:hAnsi="Arial" w:cs="Arial"/>
          <w:bCs/>
          <w:sz w:val="24"/>
          <w:szCs w:val="24"/>
        </w:rPr>
        <w:t xml:space="preserve"> and how we can use its secondary energies for all of mankind. Let’s examine the thinking process of mankind, it is very important.</w:t>
      </w:r>
      <w:r w:rsidRPr="00045903">
        <w:rPr>
          <w:rFonts w:ascii="Arial" w:hAnsi="Arial" w:cs="Arial"/>
          <w:bCs/>
          <w:sz w:val="28"/>
          <w:szCs w:val="28"/>
        </w:rPr>
        <w:t xml:space="preserve">                            </w:t>
      </w:r>
    </w:p>
    <w:p w:rsidR="00D70D94" w:rsidRPr="00045903" w:rsidRDefault="00116975" w:rsidP="00D70D94">
      <w:pPr>
        <w:suppressAutoHyphens w:val="0"/>
        <w:spacing w:before="280" w:after="280"/>
        <w:rPr>
          <w:rFonts w:eastAsia="Times New Roman"/>
          <w:sz w:val="24"/>
          <w:szCs w:val="24"/>
        </w:rPr>
      </w:pPr>
      <w:r w:rsidRPr="00045903">
        <w:rPr>
          <w:rFonts w:ascii="Arial" w:hAnsi="Arial" w:cs="Arial"/>
          <w:bCs/>
          <w:sz w:val="24"/>
          <w:szCs w:val="24"/>
        </w:rPr>
        <w:t xml:space="preserve">The Thought Process:  Abstract Thinking Formulating </w:t>
      </w:r>
      <w:r w:rsidR="00AE1212" w:rsidRPr="00045903">
        <w:rPr>
          <w:rFonts w:ascii="Arial" w:hAnsi="Arial" w:cs="Arial"/>
          <w:bCs/>
          <w:sz w:val="24"/>
          <w:szCs w:val="24"/>
        </w:rPr>
        <w:t>reduction s</w:t>
      </w:r>
      <w:r w:rsidRPr="00045903">
        <w:rPr>
          <w:rFonts w:ascii="Arial" w:hAnsi="Arial" w:cs="Arial"/>
          <w:bCs/>
          <w:sz w:val="24"/>
          <w:szCs w:val="24"/>
        </w:rPr>
        <w:t xml:space="preserve">cientific knowledge is based on experiments and confirmed observations with carefully controlled variables. The "facts" are always subject to change. Newtonian physics is a subset of Einstein's concepts. Science not only accepts uncertainty but views it as necessary. Scientific descriptions are highly predictive and explanatory (not all the time). This is the classical </w:t>
      </w:r>
      <w:r w:rsidRPr="00045903">
        <w:rPr>
          <w:rFonts w:ascii="Arial" w:hAnsi="Arial" w:cs="Arial"/>
          <w:bCs/>
          <w:sz w:val="24"/>
          <w:szCs w:val="24"/>
        </w:rPr>
        <w:lastRenderedPageBreak/>
        <w:t>description but I’m interested in how people really think, I mean we see physics as a science and have preconceived thoughts from possibly how and where we were taught. Or did we see something that made us think a certain way? A lot of knowledge can stop the brain from being innovative. Too much knowledge can stop it</w:t>
      </w:r>
      <w:r w:rsidR="00AE1212" w:rsidRPr="00045903">
        <w:rPr>
          <w:rFonts w:ascii="Arial" w:hAnsi="Arial" w:cs="Arial"/>
          <w:bCs/>
          <w:sz w:val="24"/>
          <w:szCs w:val="24"/>
        </w:rPr>
        <w:t>s</w:t>
      </w:r>
      <w:r w:rsidRPr="00045903">
        <w:rPr>
          <w:rFonts w:ascii="Arial" w:hAnsi="Arial" w:cs="Arial"/>
          <w:bCs/>
          <w:sz w:val="24"/>
          <w:szCs w:val="24"/>
        </w:rPr>
        <w:t xml:space="preserve"> inventiveness alt</w:t>
      </w:r>
      <w:r w:rsidR="003562B6">
        <w:rPr>
          <w:rFonts w:ascii="Arial" w:hAnsi="Arial" w:cs="Arial"/>
          <w:bCs/>
          <w:sz w:val="24"/>
          <w:szCs w:val="24"/>
        </w:rPr>
        <w:t>ogether. Sometimes people with n</w:t>
      </w:r>
      <w:r w:rsidRPr="00045903">
        <w:rPr>
          <w:rFonts w:ascii="Arial" w:hAnsi="Arial" w:cs="Arial"/>
          <w:bCs/>
          <w:sz w:val="24"/>
          <w:szCs w:val="24"/>
        </w:rPr>
        <w:t>o education have better and more inventive creative mind</w:t>
      </w:r>
      <w:r w:rsidR="00EC160C" w:rsidRPr="00045903">
        <w:rPr>
          <w:rFonts w:ascii="Arial" w:hAnsi="Arial" w:cs="Arial"/>
          <w:bCs/>
          <w:sz w:val="24"/>
          <w:szCs w:val="24"/>
        </w:rPr>
        <w:t>s</w:t>
      </w:r>
      <w:r w:rsidRPr="00045903">
        <w:rPr>
          <w:rFonts w:ascii="Arial" w:hAnsi="Arial" w:cs="Arial"/>
          <w:bCs/>
          <w:sz w:val="24"/>
          <w:szCs w:val="24"/>
        </w:rPr>
        <w:t>. But how do we think inside the brain? How do we process things? What do people think and how are concepts formulated? What are fact</w:t>
      </w:r>
      <w:r w:rsidR="00AE1212" w:rsidRPr="00045903">
        <w:rPr>
          <w:rFonts w:ascii="Arial" w:hAnsi="Arial" w:cs="Arial"/>
          <w:bCs/>
          <w:sz w:val="24"/>
          <w:szCs w:val="24"/>
        </w:rPr>
        <w:t>s</w:t>
      </w:r>
      <w:r w:rsidRPr="00045903">
        <w:rPr>
          <w:rFonts w:ascii="Arial" w:hAnsi="Arial" w:cs="Arial"/>
          <w:bCs/>
          <w:sz w:val="24"/>
          <w:szCs w:val="24"/>
        </w:rPr>
        <w:t xml:space="preserve"> and science, do they meet? It is subjective to the observer. Let’s look at how we as humans view facts, science, and the real world.</w:t>
      </w:r>
      <w:r w:rsidR="0020145E" w:rsidRPr="00045903">
        <w:rPr>
          <w:rFonts w:eastAsia="Times New Roman"/>
          <w:sz w:val="24"/>
          <w:szCs w:val="24"/>
        </w:rPr>
        <w:t xml:space="preserve">    </w:t>
      </w:r>
    </w:p>
    <w:p w:rsidR="003A06A3" w:rsidRPr="00045903" w:rsidRDefault="003A06A3" w:rsidP="00D70D94">
      <w:pPr>
        <w:suppressAutoHyphens w:val="0"/>
        <w:spacing w:before="280" w:after="280"/>
        <w:rPr>
          <w:rFonts w:ascii="Times New Roman" w:eastAsia="Times New Roman" w:hAnsi="Times New Roman" w:cs="Times New Roman"/>
          <w:bCs/>
          <w:sz w:val="40"/>
          <w:szCs w:val="40"/>
        </w:rPr>
      </w:pPr>
      <w:r w:rsidRPr="00045903">
        <w:rPr>
          <w:rFonts w:ascii="Times New Roman" w:eastAsia="Times New Roman" w:hAnsi="Times New Roman" w:cs="Times New Roman"/>
          <w:bCs/>
          <w:sz w:val="32"/>
          <w:szCs w:val="32"/>
        </w:rPr>
        <w:t xml:space="preserve">             </w:t>
      </w:r>
      <w:r w:rsidRPr="00045903">
        <w:rPr>
          <w:rFonts w:ascii="Times New Roman" w:eastAsia="Times New Roman" w:hAnsi="Times New Roman" w:cs="Times New Roman"/>
          <w:bCs/>
          <w:sz w:val="40"/>
          <w:szCs w:val="40"/>
        </w:rPr>
        <w:t xml:space="preserve">The case in point </w:t>
      </w:r>
      <w:r w:rsidR="00767B44" w:rsidRPr="00045903">
        <w:rPr>
          <w:rFonts w:ascii="Times New Roman" w:eastAsia="Times New Roman" w:hAnsi="Times New Roman" w:cs="Times New Roman"/>
          <w:bCs/>
          <w:sz w:val="40"/>
          <w:szCs w:val="40"/>
        </w:rPr>
        <w:t>is</w:t>
      </w:r>
      <w:r w:rsidRPr="00045903">
        <w:rPr>
          <w:rFonts w:ascii="Times New Roman" w:eastAsia="Times New Roman" w:hAnsi="Times New Roman" w:cs="Times New Roman"/>
          <w:bCs/>
          <w:sz w:val="40"/>
          <w:szCs w:val="40"/>
        </w:rPr>
        <w:t xml:space="preserve"> </w:t>
      </w:r>
      <w:r w:rsidR="00084AF1" w:rsidRPr="00045903">
        <w:rPr>
          <w:rFonts w:ascii="Times New Roman" w:eastAsia="Times New Roman" w:hAnsi="Times New Roman" w:cs="Times New Roman"/>
          <w:bCs/>
          <w:sz w:val="40"/>
          <w:szCs w:val="40"/>
        </w:rPr>
        <w:t>“</w:t>
      </w:r>
      <w:r w:rsidRPr="00045903">
        <w:rPr>
          <w:rFonts w:ascii="Times New Roman" w:eastAsia="Times New Roman" w:hAnsi="Times New Roman" w:cs="Times New Roman"/>
          <w:bCs/>
          <w:sz w:val="40"/>
          <w:szCs w:val="40"/>
        </w:rPr>
        <w:t>Human Perception</w:t>
      </w:r>
      <w:r w:rsidR="00084AF1" w:rsidRPr="00045903">
        <w:rPr>
          <w:rFonts w:ascii="Times New Roman" w:eastAsia="Times New Roman" w:hAnsi="Times New Roman" w:cs="Times New Roman"/>
          <w:bCs/>
          <w:sz w:val="40"/>
          <w:szCs w:val="40"/>
        </w:rPr>
        <w:t>”</w:t>
      </w:r>
      <w:r w:rsidRPr="00045903">
        <w:rPr>
          <w:rFonts w:ascii="Times New Roman" w:eastAsia="Times New Roman" w:hAnsi="Times New Roman" w:cs="Times New Roman"/>
          <w:bCs/>
          <w:sz w:val="40"/>
          <w:szCs w:val="40"/>
        </w:rPr>
        <w:t xml:space="preserve"> </w:t>
      </w:r>
    </w:p>
    <w:p w:rsidR="0020145E" w:rsidRPr="00045903" w:rsidRDefault="003A06A3" w:rsidP="003A06A3">
      <w:pPr>
        <w:suppressAutoHyphens w:val="0"/>
        <w:spacing w:before="280" w:after="280"/>
        <w:rPr>
          <w:rFonts w:ascii="Arial Black" w:hAnsi="Arial Black" w:cs="Arial Black"/>
          <w:sz w:val="24"/>
          <w:szCs w:val="24"/>
        </w:rPr>
      </w:pPr>
      <w:r w:rsidRPr="00045903">
        <w:rPr>
          <w:rFonts w:ascii="Arial" w:eastAsia="Times New Roman" w:hAnsi="Arial" w:cs="Arial"/>
          <w:bCs/>
          <w:sz w:val="24"/>
          <w:szCs w:val="24"/>
        </w:rPr>
        <w:t>The human body is an internal mass of speed motion movements that ha</w:t>
      </w:r>
      <w:r w:rsidR="00AE1212" w:rsidRPr="00045903">
        <w:rPr>
          <w:rFonts w:ascii="Arial" w:eastAsia="Times New Roman" w:hAnsi="Arial" w:cs="Arial"/>
          <w:bCs/>
          <w:sz w:val="24"/>
          <w:szCs w:val="24"/>
        </w:rPr>
        <w:t>ve</w:t>
      </w:r>
      <w:r w:rsidRPr="00045903">
        <w:rPr>
          <w:rFonts w:ascii="Arial" w:eastAsia="Times New Roman" w:hAnsi="Arial" w:cs="Arial"/>
          <w:bCs/>
          <w:sz w:val="24"/>
          <w:szCs w:val="24"/>
        </w:rPr>
        <w:t xml:space="preserve"> external visual, tactical feelings, and innate non-motion sensors built into the body mass combined with emotion that can’t be trusted. So we as humans have to have an instrument to resolve motion so we can understand (comprehend) and trust the results (what do we really perceive) from an external point of a scientific frame of reference.  So what it really means is we don’t know what we are seeing or</w:t>
      </w:r>
      <w:r w:rsidR="00084AF1" w:rsidRPr="00045903">
        <w:rPr>
          <w:rFonts w:ascii="Arial" w:eastAsia="Times New Roman" w:hAnsi="Arial" w:cs="Arial"/>
          <w:bCs/>
          <w:sz w:val="24"/>
          <w:szCs w:val="24"/>
        </w:rPr>
        <w:t xml:space="preserve"> feeling. It may be quite easy</w:t>
      </w:r>
      <w:r w:rsidRPr="00045903">
        <w:rPr>
          <w:rFonts w:ascii="Arial" w:eastAsia="Times New Roman" w:hAnsi="Arial" w:cs="Arial"/>
          <w:bCs/>
          <w:sz w:val="24"/>
          <w:szCs w:val="24"/>
        </w:rPr>
        <w:t xml:space="preserve"> to deceive the human brain</w:t>
      </w:r>
      <w:r w:rsidR="00084AF1" w:rsidRPr="00045903">
        <w:rPr>
          <w:rFonts w:ascii="Arial" w:eastAsia="Times New Roman" w:hAnsi="Arial" w:cs="Arial"/>
          <w:bCs/>
          <w:sz w:val="24"/>
          <w:szCs w:val="24"/>
        </w:rPr>
        <w:t xml:space="preserve"> (Absolutely)</w:t>
      </w:r>
      <w:r w:rsidRPr="00045903">
        <w:rPr>
          <w:rFonts w:ascii="Arial" w:eastAsia="Times New Roman" w:hAnsi="Arial" w:cs="Arial"/>
          <w:bCs/>
          <w:sz w:val="24"/>
          <w:szCs w:val="24"/>
        </w:rPr>
        <w:t>. This also means there may have to be more than one instrument needed to perform a valid test/examination of any theory or postulation.  The instrumentation may also have to be plugged into the brain in some ways. The end result is we may not be able to trust the brain for any external sensing or observations.  So what brain do we start with, are all brains the same? No</w:t>
      </w:r>
      <w:r w:rsidR="00A14623" w:rsidRPr="00045903">
        <w:rPr>
          <w:rFonts w:ascii="Arial" w:eastAsia="Times New Roman" w:hAnsi="Arial" w:cs="Arial"/>
          <w:bCs/>
          <w:sz w:val="24"/>
          <w:szCs w:val="24"/>
        </w:rPr>
        <w:t>,</w:t>
      </w:r>
      <w:r w:rsidRPr="00045903">
        <w:rPr>
          <w:rFonts w:ascii="Arial" w:eastAsia="Times New Roman" w:hAnsi="Arial" w:cs="Arial"/>
          <w:bCs/>
          <w:sz w:val="24"/>
          <w:szCs w:val="24"/>
        </w:rPr>
        <w:t xml:space="preserve"> absolute</w:t>
      </w:r>
      <w:r w:rsidR="00A14623" w:rsidRPr="00045903">
        <w:rPr>
          <w:rFonts w:ascii="Arial" w:eastAsia="Times New Roman" w:hAnsi="Arial" w:cs="Arial"/>
          <w:bCs/>
          <w:sz w:val="24"/>
          <w:szCs w:val="24"/>
        </w:rPr>
        <w:t>ly</w:t>
      </w:r>
      <w:r w:rsidRPr="00045903">
        <w:rPr>
          <w:rFonts w:ascii="Arial" w:eastAsia="Times New Roman" w:hAnsi="Arial" w:cs="Arial"/>
          <w:bCs/>
          <w:sz w:val="24"/>
          <w:szCs w:val="24"/>
        </w:rPr>
        <w:t xml:space="preserve"> not. Some brains (people) have very intuitive sensing than others. So what is the baseline? Is it a professor’s brain, a great inventor, </w:t>
      </w:r>
      <w:r w:rsidR="00767B44" w:rsidRPr="00045903">
        <w:rPr>
          <w:rFonts w:ascii="Arial" w:eastAsia="Times New Roman" w:hAnsi="Arial" w:cs="Arial"/>
          <w:bCs/>
          <w:sz w:val="24"/>
          <w:szCs w:val="24"/>
        </w:rPr>
        <w:t xml:space="preserve">or </w:t>
      </w:r>
      <w:r w:rsidRPr="00045903">
        <w:rPr>
          <w:rFonts w:ascii="Arial" w:eastAsia="Times New Roman" w:hAnsi="Arial" w:cs="Arial"/>
          <w:bCs/>
          <w:sz w:val="24"/>
          <w:szCs w:val="24"/>
        </w:rPr>
        <w:t>a doctor, they all have emotion</w:t>
      </w:r>
      <w:r w:rsidR="00A14623" w:rsidRPr="00045903">
        <w:rPr>
          <w:rFonts w:ascii="Arial" w:eastAsia="Times New Roman" w:hAnsi="Arial" w:cs="Arial"/>
          <w:bCs/>
          <w:sz w:val="24"/>
          <w:szCs w:val="24"/>
        </w:rPr>
        <w:t>s</w:t>
      </w:r>
      <w:r w:rsidR="003562B6">
        <w:rPr>
          <w:rFonts w:ascii="Arial" w:eastAsia="Times New Roman" w:hAnsi="Arial" w:cs="Arial"/>
          <w:bCs/>
          <w:sz w:val="24"/>
          <w:szCs w:val="24"/>
        </w:rPr>
        <w:t>.</w:t>
      </w:r>
      <w:r w:rsidRPr="00045903">
        <w:rPr>
          <w:rFonts w:ascii="Arial" w:eastAsia="Times New Roman" w:hAnsi="Arial" w:cs="Arial"/>
          <w:bCs/>
          <w:sz w:val="24"/>
          <w:szCs w:val="24"/>
        </w:rPr>
        <w:t xml:space="preserve">  We will need an instrument like a Robot, a non-human that we can observe and obtain </w:t>
      </w:r>
      <w:r w:rsidR="00AE1212" w:rsidRPr="00045903">
        <w:rPr>
          <w:rFonts w:ascii="Arial" w:eastAsia="Times New Roman" w:hAnsi="Arial" w:cs="Arial"/>
          <w:bCs/>
          <w:sz w:val="24"/>
          <w:szCs w:val="24"/>
        </w:rPr>
        <w:t xml:space="preserve">the </w:t>
      </w:r>
      <w:r w:rsidRPr="00045903">
        <w:rPr>
          <w:rFonts w:ascii="Arial" w:eastAsia="Times New Roman" w:hAnsi="Arial" w:cs="Arial"/>
          <w:bCs/>
          <w:sz w:val="24"/>
          <w:szCs w:val="24"/>
        </w:rPr>
        <w:t>true meaning of motion movement and many other things.  We need a Robot void of any human emotion and feeling, visual or otherwise, this is possible. But for now, we will have to depend on standard instruments for determining the best actual date we can obtain, letting a computer help to figure out correct answers. It is a start.  Let’s look at Action Science, a field of inquiry developed because Action is a direct product of Motion Movement that also pertains to Human Motion.  In return, Motion Movement developed the human thought process</w:t>
      </w:r>
      <w:r w:rsidRPr="00045903">
        <w:rPr>
          <w:rFonts w:ascii="Times New Roman" w:eastAsia="Times New Roman" w:hAnsi="Times New Roman" w:cs="Times New Roman"/>
          <w:bCs/>
          <w:sz w:val="24"/>
          <w:szCs w:val="24"/>
        </w:rPr>
        <w:t>.</w:t>
      </w:r>
      <w:r w:rsidR="0020145E" w:rsidRPr="00045903">
        <w:rPr>
          <w:rFonts w:eastAsia="Times New Roman"/>
          <w:sz w:val="24"/>
          <w:szCs w:val="24"/>
        </w:rPr>
        <w:t xml:space="preserve">    </w:t>
      </w:r>
    </w:p>
    <w:p w:rsidR="00A76E92" w:rsidRPr="00045903" w:rsidRDefault="00A76E92">
      <w:pPr>
        <w:pStyle w:val="Heading1"/>
        <w:jc w:val="center"/>
        <w:rPr>
          <w:rFonts w:eastAsia="Times New Roman"/>
          <w:sz w:val="24"/>
          <w:szCs w:val="24"/>
        </w:rPr>
      </w:pPr>
    </w:p>
    <w:p w:rsidR="00A76E92" w:rsidRPr="00045903" w:rsidRDefault="00A76E92">
      <w:pPr>
        <w:pStyle w:val="Heading1"/>
        <w:jc w:val="center"/>
        <w:rPr>
          <w:rFonts w:eastAsia="Times New Roman"/>
          <w:sz w:val="24"/>
          <w:szCs w:val="24"/>
        </w:rPr>
      </w:pPr>
    </w:p>
    <w:p w:rsidR="00A76E92" w:rsidRPr="00045903" w:rsidRDefault="00A76E92">
      <w:pPr>
        <w:pStyle w:val="Heading1"/>
        <w:jc w:val="center"/>
        <w:rPr>
          <w:rFonts w:eastAsia="Times New Roman"/>
          <w:sz w:val="24"/>
          <w:szCs w:val="24"/>
        </w:rPr>
      </w:pPr>
    </w:p>
    <w:p w:rsidR="00A76E92" w:rsidRPr="00045903" w:rsidRDefault="00A76E92">
      <w:pPr>
        <w:pStyle w:val="Heading1"/>
        <w:jc w:val="center"/>
        <w:rPr>
          <w:rFonts w:eastAsia="Times New Roman"/>
          <w:sz w:val="24"/>
          <w:szCs w:val="24"/>
        </w:rPr>
      </w:pPr>
    </w:p>
    <w:p w:rsidR="00A76E92" w:rsidRPr="00045903" w:rsidRDefault="00A76E92" w:rsidP="00A76E92">
      <w:pPr>
        <w:pStyle w:val="Heading1"/>
        <w:numPr>
          <w:ilvl w:val="0"/>
          <w:numId w:val="0"/>
        </w:numPr>
        <w:jc w:val="center"/>
        <w:rPr>
          <w:rFonts w:eastAsia="Times New Roman"/>
          <w:sz w:val="24"/>
          <w:szCs w:val="24"/>
        </w:rPr>
      </w:pPr>
    </w:p>
    <w:p w:rsidR="00A76E92" w:rsidRPr="00045903" w:rsidRDefault="00A76E92" w:rsidP="00A76E92"/>
    <w:p w:rsidR="00A76E92" w:rsidRPr="00045903" w:rsidRDefault="00A76E92" w:rsidP="00A76E92"/>
    <w:p w:rsidR="00A76E92" w:rsidRPr="00045903" w:rsidRDefault="00A76E92" w:rsidP="00A76E92"/>
    <w:p w:rsidR="003767E0" w:rsidRPr="00045903" w:rsidRDefault="00A76E92" w:rsidP="00A815B1">
      <w:pPr>
        <w:pStyle w:val="Heading1"/>
        <w:numPr>
          <w:ilvl w:val="0"/>
          <w:numId w:val="0"/>
        </w:numPr>
        <w:rPr>
          <w:rFonts w:ascii="Arial Black" w:hAnsi="Arial Black" w:cs="Arial Black"/>
          <w:sz w:val="32"/>
          <w:szCs w:val="32"/>
        </w:rPr>
      </w:pPr>
      <w:r w:rsidRPr="00045903">
        <w:rPr>
          <w:rFonts w:eastAsia="Times New Roman"/>
          <w:sz w:val="24"/>
          <w:szCs w:val="24"/>
        </w:rPr>
        <w:br w:type="page"/>
      </w:r>
      <w:bookmarkStart w:id="24" w:name="_Toc98456110"/>
      <w:r w:rsidR="00A815B1" w:rsidRPr="00045903">
        <w:rPr>
          <w:rFonts w:eastAsia="Times New Roman"/>
          <w:sz w:val="24"/>
          <w:szCs w:val="24"/>
        </w:rPr>
        <w:lastRenderedPageBreak/>
        <w:t xml:space="preserve">                             </w:t>
      </w:r>
      <w:r w:rsidR="004A6A97" w:rsidRPr="00045903">
        <w:rPr>
          <w:rFonts w:eastAsia="Times New Roman"/>
          <w:sz w:val="24"/>
          <w:szCs w:val="24"/>
        </w:rPr>
        <w:t xml:space="preserve">           </w:t>
      </w:r>
      <w:r w:rsidR="00A815B1" w:rsidRPr="00045903">
        <w:rPr>
          <w:rFonts w:eastAsia="Times New Roman"/>
          <w:sz w:val="24"/>
          <w:szCs w:val="24"/>
        </w:rPr>
        <w:t xml:space="preserve">  </w:t>
      </w:r>
      <w:bookmarkStart w:id="25" w:name="_Toc101298235"/>
      <w:bookmarkStart w:id="26" w:name="_Toc98971348"/>
      <w:bookmarkStart w:id="27" w:name="_Toc186407728"/>
      <w:r w:rsidR="0020145E" w:rsidRPr="00045903">
        <w:rPr>
          <w:rFonts w:ascii="Arial Black" w:hAnsi="Arial Black" w:cs="Arial Black"/>
          <w:sz w:val="32"/>
          <w:szCs w:val="32"/>
        </w:rPr>
        <w:t>Chapter 2</w:t>
      </w:r>
      <w:bookmarkEnd w:id="25"/>
      <w:bookmarkEnd w:id="27"/>
      <w:r w:rsidR="003767E0" w:rsidRPr="00045903">
        <w:rPr>
          <w:rFonts w:ascii="Arial Black" w:hAnsi="Arial Black" w:cs="Arial Black"/>
          <w:sz w:val="32"/>
          <w:szCs w:val="32"/>
        </w:rPr>
        <w:t xml:space="preserve">      </w:t>
      </w:r>
    </w:p>
    <w:p w:rsidR="007374EB" w:rsidRPr="00045903" w:rsidRDefault="007374EB" w:rsidP="00A815B1">
      <w:pPr>
        <w:pStyle w:val="Heading1"/>
        <w:numPr>
          <w:ilvl w:val="0"/>
          <w:numId w:val="0"/>
        </w:numPr>
        <w:rPr>
          <w:sz w:val="28"/>
          <w:szCs w:val="28"/>
        </w:rPr>
      </w:pPr>
      <w:bookmarkStart w:id="28" w:name="_Toc101298236"/>
    </w:p>
    <w:p w:rsidR="0020145E" w:rsidRPr="00045903" w:rsidRDefault="0020145E" w:rsidP="00A815B1">
      <w:pPr>
        <w:pStyle w:val="Heading1"/>
        <w:numPr>
          <w:ilvl w:val="0"/>
          <w:numId w:val="0"/>
        </w:numPr>
        <w:rPr>
          <w:rFonts w:eastAsia="Times New Roman"/>
          <w:sz w:val="24"/>
          <w:szCs w:val="24"/>
        </w:rPr>
      </w:pPr>
      <w:bookmarkStart w:id="29" w:name="_Toc186407729"/>
      <w:r w:rsidRPr="00045903">
        <w:rPr>
          <w:sz w:val="28"/>
          <w:szCs w:val="28"/>
        </w:rPr>
        <w:t>Human Sensory Reception</w:t>
      </w:r>
      <w:bookmarkEnd w:id="24"/>
      <w:bookmarkEnd w:id="26"/>
      <w:bookmarkEnd w:id="28"/>
      <w:bookmarkEnd w:id="29"/>
    </w:p>
    <w:p w:rsidR="00856C37" w:rsidRPr="00045903" w:rsidRDefault="00856C37">
      <w:pPr>
        <w:suppressAutoHyphens w:val="0"/>
        <w:spacing w:before="280" w:after="280"/>
        <w:rPr>
          <w:rFonts w:eastAsia="Times New Roman"/>
          <w:sz w:val="24"/>
          <w:szCs w:val="24"/>
        </w:rPr>
      </w:pPr>
      <w:r w:rsidRPr="00045903">
        <w:rPr>
          <w:rFonts w:eastAsia="Times New Roman"/>
          <w:sz w:val="24"/>
          <w:szCs w:val="24"/>
        </w:rPr>
        <w:t>All of this Human Sensory Reception provides a great deal of information about the sense of the Human body, but still, do</w:t>
      </w:r>
      <w:r w:rsidR="00767B44" w:rsidRPr="00045903">
        <w:rPr>
          <w:rFonts w:eastAsia="Times New Roman"/>
          <w:sz w:val="24"/>
          <w:szCs w:val="24"/>
        </w:rPr>
        <w:t>es</w:t>
      </w:r>
      <w:r w:rsidRPr="00045903">
        <w:rPr>
          <w:rFonts w:eastAsia="Times New Roman"/>
          <w:sz w:val="24"/>
          <w:szCs w:val="24"/>
        </w:rPr>
        <w:t>n’t give any information about how we as humans really know what we are sensing</w:t>
      </w:r>
      <w:r w:rsidR="00A14623" w:rsidRPr="00045903">
        <w:rPr>
          <w:rFonts w:eastAsia="Times New Roman"/>
          <w:sz w:val="24"/>
          <w:szCs w:val="24"/>
        </w:rPr>
        <w:t>.</w:t>
      </w:r>
      <w:r w:rsidRPr="00045903">
        <w:rPr>
          <w:rFonts w:eastAsia="Times New Roman"/>
          <w:sz w:val="24"/>
          <w:szCs w:val="24"/>
        </w:rPr>
        <w:t xml:space="preserve"> In fact, with the human body, all we can do is take an educated guess at many things. We need a Physical Sense Converter. We need a machine that will convert the real</w:t>
      </w:r>
      <w:r w:rsidR="00AE1212" w:rsidRPr="00045903">
        <w:rPr>
          <w:rFonts w:eastAsia="Times New Roman"/>
          <w:sz w:val="24"/>
          <w:szCs w:val="24"/>
        </w:rPr>
        <w:t>-</w:t>
      </w:r>
      <w:r w:rsidRPr="00045903">
        <w:rPr>
          <w:rFonts w:eastAsia="Times New Roman"/>
          <w:sz w:val="24"/>
          <w:szCs w:val="24"/>
        </w:rPr>
        <w:t>world motions (PMM) proving a true picture of what is physically happening. This may be very hard. Let’s look at some definitions. What do we really see with the human eye? And then feel, and is that all there is to human perception?</w:t>
      </w:r>
    </w:p>
    <w:p w:rsidR="0020145E" w:rsidRPr="00045903" w:rsidRDefault="0020145E">
      <w:pPr>
        <w:suppressAutoHyphens w:val="0"/>
        <w:spacing w:before="280" w:after="280"/>
        <w:rPr>
          <w:rFonts w:eastAsia="Times New Roman"/>
          <w:sz w:val="24"/>
          <w:szCs w:val="24"/>
        </w:rPr>
      </w:pPr>
      <w:r w:rsidRPr="00045903">
        <w:rPr>
          <w:rFonts w:eastAsia="Times New Roman"/>
          <w:b/>
          <w:bCs/>
          <w:sz w:val="24"/>
          <w:szCs w:val="24"/>
        </w:rPr>
        <w:t>Sources</w:t>
      </w:r>
      <w:r w:rsidRPr="00045903">
        <w:rPr>
          <w:rFonts w:eastAsia="Times New Roman"/>
          <w:sz w:val="24"/>
          <w:szCs w:val="24"/>
        </w:rPr>
        <w:t xml:space="preserve">:  </w:t>
      </w:r>
    </w:p>
    <w:p w:rsidR="0020145E" w:rsidRPr="00045903" w:rsidRDefault="0020145E">
      <w:pPr>
        <w:suppressAutoHyphens w:val="0"/>
        <w:spacing w:before="280" w:after="280"/>
        <w:rPr>
          <w:rFonts w:eastAsia="Times New Roman"/>
          <w:sz w:val="24"/>
          <w:szCs w:val="24"/>
        </w:rPr>
      </w:pPr>
      <w:r w:rsidRPr="00045903">
        <w:rPr>
          <w:rFonts w:eastAsia="Times New Roman"/>
          <w:sz w:val="24"/>
          <w:szCs w:val="24"/>
        </w:rPr>
        <w:t>http://www.britannica.com/EBchecked/topic/534831/human-sensory-reception/64836/Tactile-psychophysics</w:t>
      </w:r>
    </w:p>
    <w:p w:rsidR="0020145E" w:rsidRPr="00045903" w:rsidRDefault="0020145E">
      <w:pPr>
        <w:suppressAutoHyphens w:val="0"/>
        <w:spacing w:before="280" w:after="280"/>
        <w:rPr>
          <w:rFonts w:eastAsia="Times New Roman"/>
        </w:rPr>
      </w:pPr>
      <w:r w:rsidRPr="00045903">
        <w:rPr>
          <w:rFonts w:eastAsia="Times New Roman"/>
          <w:sz w:val="24"/>
          <w:szCs w:val="24"/>
        </w:rPr>
        <w:t xml:space="preserve">http://en.wikipedia.org/wiki/Sense   </w:t>
      </w:r>
    </w:p>
    <w:p w:rsidR="0020145E" w:rsidRPr="00045903" w:rsidRDefault="0020145E">
      <w:pPr>
        <w:suppressAutoHyphens w:val="0"/>
        <w:spacing w:before="280" w:after="280"/>
        <w:rPr>
          <w:rFonts w:eastAsia="Times New Roman"/>
        </w:rPr>
      </w:pPr>
    </w:p>
    <w:p w:rsidR="0020145E" w:rsidRPr="00045903" w:rsidRDefault="009D1660">
      <w:pPr>
        <w:rPr>
          <w:rFonts w:ascii="Helvetica" w:hAnsi="Helvetica" w:cs="Helvetica"/>
          <w:sz w:val="24"/>
          <w:szCs w:val="24"/>
        </w:rPr>
      </w:pPr>
      <w:hyperlink r:id="rId23" w:anchor="ref531342" w:history="1">
        <w:r w:rsidR="00043019" w:rsidRPr="00045903">
          <w:rPr>
            <w:rStyle w:val="Hyperlink"/>
            <w:rFonts w:ascii="Helvetica" w:hAnsi="Helvetica" w:cs="Helvetica"/>
            <w:b/>
            <w:bCs/>
            <w:color w:val="auto"/>
            <w:sz w:val="21"/>
            <w:szCs w:val="21"/>
          </w:rPr>
          <w:t>Human</w:t>
        </w:r>
        <w:r w:rsidR="0020145E" w:rsidRPr="00045903">
          <w:rPr>
            <w:rStyle w:val="Hyperlink"/>
            <w:rFonts w:ascii="Helvetica" w:hAnsi="Helvetica" w:cs="Helvetica"/>
            <w:b/>
            <w:bCs/>
            <w:color w:val="auto"/>
            <w:sz w:val="21"/>
            <w:szCs w:val="21"/>
          </w:rPr>
          <w:t xml:space="preserve"> sensory reception</w:t>
        </w:r>
      </w:hyperlink>
      <w:r w:rsidR="0020145E" w:rsidRPr="00045903">
        <w:rPr>
          <w:rFonts w:ascii="Helvetica" w:hAnsi="Helvetica" w:cs="Helvetica"/>
          <w:b/>
          <w:bCs/>
          <w:sz w:val="21"/>
          <w:szCs w:val="21"/>
        </w:rPr>
        <w:br/>
        <w:t xml:space="preserve">Kinesthetic (motion) sense </w:t>
      </w:r>
    </w:p>
    <w:p w:rsidR="0020145E" w:rsidRPr="00045903" w:rsidRDefault="007D6095">
      <w:pPr>
        <w:spacing w:before="280" w:after="280" w:line="300" w:lineRule="atLeast"/>
      </w:pPr>
      <w:r w:rsidRPr="00045903">
        <w:rPr>
          <w:rFonts w:ascii="Helvetica" w:hAnsi="Helvetica" w:cs="Helvetica"/>
          <w:sz w:val="24"/>
          <w:szCs w:val="24"/>
        </w:rPr>
        <w:t xml:space="preserve">Even with the eyes closed, one is aware of the positions of his legs and arms and can perceive the movement of a limb and its direction. The term </w:t>
      </w:r>
      <w:r w:rsidR="00407D9B" w:rsidRPr="00045903">
        <w:rPr>
          <w:rFonts w:ascii="Helvetica" w:hAnsi="Helvetica" w:cs="Helvetica"/>
          <w:sz w:val="24"/>
          <w:szCs w:val="24"/>
        </w:rPr>
        <w:t>kinesthesia</w:t>
      </w:r>
      <w:r w:rsidRPr="00045903">
        <w:rPr>
          <w:rFonts w:ascii="Helvetica" w:hAnsi="Helvetica" w:cs="Helvetica"/>
          <w:sz w:val="24"/>
          <w:szCs w:val="24"/>
        </w:rPr>
        <w:t xml:space="preserve"> (“feeling of motion”) has been coined for this sensibility, but these sensibilities can be misled by many other methods.  We also have ESP discussed in detail, in another section of this writing</w:t>
      </w:r>
      <w:r w:rsidR="0020145E" w:rsidRPr="00045903">
        <w:rPr>
          <w:rFonts w:ascii="Helvetica" w:hAnsi="Helvetica" w:cs="Helvetica"/>
          <w:sz w:val="24"/>
          <w:szCs w:val="24"/>
        </w:rPr>
        <w:t xml:space="preserve">.   </w:t>
      </w:r>
    </w:p>
    <w:p w:rsidR="0020145E" w:rsidRPr="00045903" w:rsidRDefault="009D1660">
      <w:pPr>
        <w:rPr>
          <w:rFonts w:ascii="Helvetica" w:hAnsi="Helvetica" w:cs="Helvetica"/>
          <w:sz w:val="24"/>
          <w:szCs w:val="24"/>
        </w:rPr>
      </w:pPr>
      <w:hyperlink r:id="rId24" w:anchor="ref392602" w:history="1">
        <w:r w:rsidR="00043019" w:rsidRPr="00045903">
          <w:rPr>
            <w:rStyle w:val="Hyperlink"/>
            <w:rFonts w:ascii="Helvetica" w:hAnsi="Helvetica" w:cs="Helvetica"/>
            <w:b/>
            <w:bCs/>
            <w:color w:val="auto"/>
            <w:sz w:val="21"/>
            <w:szCs w:val="21"/>
          </w:rPr>
          <w:t>Dance</w:t>
        </w:r>
        <w:r w:rsidR="0020145E" w:rsidRPr="00045903">
          <w:rPr>
            <w:rStyle w:val="Hyperlink"/>
            <w:rFonts w:ascii="Helvetica" w:hAnsi="Helvetica" w:cs="Helvetica"/>
            <w:b/>
            <w:bCs/>
            <w:color w:val="auto"/>
            <w:sz w:val="21"/>
            <w:szCs w:val="21"/>
          </w:rPr>
          <w:t xml:space="preserve"> (performing arts</w:t>
        </w:r>
        <w:r w:rsidR="00043019" w:rsidRPr="00045903">
          <w:rPr>
            <w:rStyle w:val="Hyperlink"/>
            <w:rFonts w:ascii="Helvetica" w:hAnsi="Helvetica" w:cs="Helvetica"/>
            <w:b/>
            <w:bCs/>
            <w:color w:val="auto"/>
            <w:sz w:val="21"/>
            <w:szCs w:val="21"/>
          </w:rPr>
          <w:t xml:space="preserve">) </w:t>
        </w:r>
      </w:hyperlink>
      <w:r w:rsidR="0020145E" w:rsidRPr="00045903">
        <w:rPr>
          <w:rFonts w:ascii="Helvetica" w:hAnsi="Helvetica" w:cs="Helvetica"/>
          <w:b/>
          <w:bCs/>
          <w:sz w:val="21"/>
          <w:szCs w:val="21"/>
        </w:rPr>
        <w:br/>
        <w:t xml:space="preserve">Basic motives: self-expression and physical release </w:t>
      </w:r>
    </w:p>
    <w:p w:rsidR="0020145E" w:rsidRPr="00045903" w:rsidRDefault="0020145E">
      <w:pPr>
        <w:spacing w:before="280" w:after="280" w:line="300" w:lineRule="atLeast"/>
      </w:pPr>
      <w:r w:rsidRPr="00045903">
        <w:rPr>
          <w:rFonts w:ascii="Helvetica" w:hAnsi="Helvetica" w:cs="Helvetica"/>
          <w:sz w:val="24"/>
          <w:szCs w:val="24"/>
        </w:rPr>
        <w:t xml:space="preserve">The dancer’s movements may begin to share in the emotions being expressed through them. They may also experience kinesthetically something similar to the physical sensations of the dancer. Kinesthesia, or the awareness of the body through sensations in the joints, muscles, and tendons, rather than through visual perception, not only defines the dancer’s experience of his own body movements. </w:t>
      </w:r>
    </w:p>
    <w:p w:rsidR="0020145E" w:rsidRPr="00045903" w:rsidRDefault="009D1660">
      <w:pPr>
        <w:rPr>
          <w:rFonts w:ascii="Helvetica" w:hAnsi="Helvetica" w:cs="Helvetica"/>
          <w:sz w:val="24"/>
          <w:szCs w:val="24"/>
        </w:rPr>
      </w:pPr>
      <w:hyperlink r:id="rId25" w:anchor="ref606003" w:history="1">
        <w:r w:rsidR="00043019" w:rsidRPr="00045903">
          <w:rPr>
            <w:rStyle w:val="Hyperlink"/>
            <w:rFonts w:ascii="Helvetica" w:hAnsi="Helvetica" w:cs="Helvetica"/>
            <w:b/>
            <w:bCs/>
            <w:color w:val="auto"/>
            <w:sz w:val="21"/>
            <w:szCs w:val="21"/>
          </w:rPr>
          <w:t>Human</w:t>
        </w:r>
        <w:r w:rsidR="0020145E" w:rsidRPr="00045903">
          <w:rPr>
            <w:rStyle w:val="Hyperlink"/>
            <w:rFonts w:ascii="Helvetica" w:hAnsi="Helvetica" w:cs="Helvetica"/>
            <w:b/>
            <w:bCs/>
            <w:color w:val="auto"/>
            <w:sz w:val="21"/>
            <w:szCs w:val="21"/>
          </w:rPr>
          <w:t xml:space="preserve"> nervous system (anatomy</w:t>
        </w:r>
        <w:r w:rsidR="00043019" w:rsidRPr="00045903">
          <w:rPr>
            <w:rStyle w:val="Hyperlink"/>
            <w:rFonts w:ascii="Helvetica" w:hAnsi="Helvetica" w:cs="Helvetica"/>
            <w:b/>
            <w:bCs/>
            <w:color w:val="auto"/>
            <w:sz w:val="21"/>
            <w:szCs w:val="21"/>
          </w:rPr>
          <w:t xml:space="preserve">) </w:t>
        </w:r>
      </w:hyperlink>
      <w:r w:rsidR="0020145E" w:rsidRPr="00045903">
        <w:rPr>
          <w:rFonts w:ascii="Helvetica" w:hAnsi="Helvetica" w:cs="Helvetica"/>
          <w:b/>
          <w:bCs/>
          <w:sz w:val="21"/>
          <w:szCs w:val="21"/>
        </w:rPr>
        <w:br/>
      </w:r>
      <w:r w:rsidR="00043019" w:rsidRPr="00045903">
        <w:rPr>
          <w:rFonts w:ascii="Helvetica" w:hAnsi="Helvetica" w:cs="Helvetica"/>
          <w:b/>
          <w:bCs/>
          <w:sz w:val="21"/>
          <w:szCs w:val="21"/>
        </w:rPr>
        <w:t>Muscle spindles</w:t>
      </w:r>
      <w:r w:rsidR="0020145E" w:rsidRPr="00045903">
        <w:rPr>
          <w:rFonts w:ascii="Helvetica" w:hAnsi="Helvetica" w:cs="Helvetica"/>
          <w:b/>
          <w:bCs/>
          <w:sz w:val="21"/>
          <w:szCs w:val="21"/>
        </w:rPr>
        <w:t xml:space="preserve"> and blood flow </w:t>
      </w:r>
    </w:p>
    <w:p w:rsidR="007D6095" w:rsidRPr="00045903" w:rsidRDefault="007D6095">
      <w:pPr>
        <w:rPr>
          <w:rFonts w:ascii="Helvetica" w:hAnsi="Helvetica" w:cs="Helvetica"/>
          <w:sz w:val="24"/>
          <w:szCs w:val="24"/>
        </w:rPr>
      </w:pPr>
      <w:r w:rsidRPr="00045903">
        <w:rPr>
          <w:rFonts w:ascii="Helvetica" w:hAnsi="Helvetica" w:cs="Helvetica"/>
          <w:sz w:val="24"/>
          <w:szCs w:val="24"/>
        </w:rPr>
        <w:lastRenderedPageBreak/>
        <w:t xml:space="preserve">Information provided by muscle spindles is also utilized by the cerebellum and the cerebral cortex in ways that continue to elude detailed analysis. One example is kinesthesia or the subjective sensory awareness of the position of limbs in </w:t>
      </w:r>
      <w:r w:rsidR="00767B44" w:rsidRPr="00045903">
        <w:rPr>
          <w:rFonts w:ascii="Helvetica" w:hAnsi="Helvetica" w:cs="Helvetica"/>
          <w:sz w:val="24"/>
          <w:szCs w:val="24"/>
        </w:rPr>
        <w:t xml:space="preserve">the </w:t>
      </w:r>
      <w:r w:rsidRPr="00045903">
        <w:rPr>
          <w:rFonts w:ascii="Helvetica" w:hAnsi="Helvetica" w:cs="Helvetica"/>
          <w:sz w:val="24"/>
          <w:szCs w:val="24"/>
        </w:rPr>
        <w:t>cosmos. It might be supposed (as it long was) that sensory receptors in joints, not the muscles, provide kinesthetic signals since people are very aware of...</w:t>
      </w:r>
    </w:p>
    <w:p w:rsidR="007D6095" w:rsidRPr="00045903" w:rsidRDefault="007D6095">
      <w:pPr>
        <w:rPr>
          <w:rFonts w:ascii="Helvetica" w:hAnsi="Helvetica" w:cs="Helvetica"/>
          <w:sz w:val="24"/>
          <w:szCs w:val="24"/>
        </w:rPr>
      </w:pPr>
    </w:p>
    <w:p w:rsidR="007D6095" w:rsidRPr="00045903" w:rsidRDefault="007D6095">
      <w:pPr>
        <w:rPr>
          <w:rFonts w:ascii="Helvetica" w:hAnsi="Helvetica" w:cs="Helvetica"/>
          <w:sz w:val="24"/>
          <w:szCs w:val="24"/>
        </w:rPr>
      </w:pPr>
    </w:p>
    <w:p w:rsidR="0020145E" w:rsidRPr="00045903" w:rsidRDefault="009D1660">
      <w:pPr>
        <w:rPr>
          <w:rFonts w:ascii="Helvetica" w:hAnsi="Helvetica" w:cs="Helvetica"/>
          <w:sz w:val="24"/>
          <w:szCs w:val="24"/>
        </w:rPr>
      </w:pPr>
      <w:hyperlink r:id="rId26" w:anchor="ref530728" w:history="1">
        <w:r w:rsidR="00043019" w:rsidRPr="00045903">
          <w:rPr>
            <w:rStyle w:val="Hyperlink"/>
            <w:rFonts w:ascii="Helvetica" w:hAnsi="Helvetica" w:cs="Helvetica"/>
            <w:b/>
            <w:bCs/>
            <w:color w:val="auto"/>
            <w:sz w:val="21"/>
            <w:szCs w:val="21"/>
          </w:rPr>
          <w:t>Mechanoreceptor</w:t>
        </w:r>
        <w:r w:rsidR="0020145E" w:rsidRPr="00045903">
          <w:rPr>
            <w:rStyle w:val="Hyperlink"/>
            <w:rFonts w:ascii="Helvetica" w:hAnsi="Helvetica" w:cs="Helvetica"/>
            <w:b/>
            <w:bCs/>
            <w:color w:val="auto"/>
            <w:sz w:val="21"/>
            <w:szCs w:val="21"/>
          </w:rPr>
          <w:t xml:space="preserve"> (sensory reception</w:t>
        </w:r>
        <w:r w:rsidR="00043019" w:rsidRPr="00045903">
          <w:rPr>
            <w:rStyle w:val="Hyperlink"/>
            <w:rFonts w:ascii="Helvetica" w:hAnsi="Helvetica" w:cs="Helvetica"/>
            <w:b/>
            <w:bCs/>
            <w:color w:val="auto"/>
            <w:sz w:val="21"/>
            <w:szCs w:val="21"/>
          </w:rPr>
          <w:t xml:space="preserve">) </w:t>
        </w:r>
      </w:hyperlink>
      <w:r w:rsidR="0020145E" w:rsidRPr="00045903">
        <w:rPr>
          <w:rFonts w:ascii="Helvetica" w:hAnsi="Helvetica" w:cs="Helvetica"/>
          <w:b/>
          <w:bCs/>
          <w:sz w:val="21"/>
          <w:szCs w:val="21"/>
        </w:rPr>
        <w:br/>
      </w:r>
      <w:r w:rsidR="00511057" w:rsidRPr="00045903">
        <w:rPr>
          <w:rFonts w:ascii="Helvetica" w:hAnsi="Helvetica" w:cs="Helvetica"/>
          <w:b/>
          <w:bCs/>
          <w:sz w:val="21"/>
          <w:szCs w:val="21"/>
        </w:rPr>
        <w:t xml:space="preserve">Tendon </w:t>
      </w:r>
      <w:r w:rsidR="00511057">
        <w:rPr>
          <w:rFonts w:ascii="Helvetica" w:hAnsi="Helvetica" w:cs="Helvetica"/>
          <w:b/>
          <w:bCs/>
          <w:sz w:val="21"/>
          <w:szCs w:val="21"/>
        </w:rPr>
        <w:t>O</w:t>
      </w:r>
      <w:r w:rsidR="00511057" w:rsidRPr="00045903">
        <w:rPr>
          <w:rFonts w:ascii="Helvetica" w:hAnsi="Helvetica" w:cs="Helvetica"/>
          <w:b/>
          <w:bCs/>
          <w:sz w:val="21"/>
          <w:szCs w:val="21"/>
        </w:rPr>
        <w:t>rgans</w:t>
      </w:r>
      <w:r w:rsidR="0020145E" w:rsidRPr="00045903">
        <w:rPr>
          <w:rFonts w:ascii="Helvetica" w:hAnsi="Helvetica" w:cs="Helvetica"/>
          <w:b/>
          <w:bCs/>
          <w:sz w:val="21"/>
          <w:szCs w:val="21"/>
        </w:rPr>
        <w:t xml:space="preserve"> and Bones  </w:t>
      </w:r>
    </w:p>
    <w:p w:rsidR="0020145E" w:rsidRPr="00045903" w:rsidRDefault="0020145E">
      <w:pPr>
        <w:spacing w:before="280" w:after="280" w:line="300" w:lineRule="atLeast"/>
      </w:pPr>
      <w:r w:rsidRPr="00045903">
        <w:rPr>
          <w:rFonts w:ascii="Helvetica" w:hAnsi="Helvetica" w:cs="Helvetica"/>
          <w:sz w:val="24"/>
          <w:szCs w:val="24"/>
        </w:rPr>
        <w:t xml:space="preserve">Human awareness of posture and movement of parts of the body with respect to each other (kinesthetic sensations) is attributable neither to muscle spindles nor to tendon organs. The sensations are based on </w:t>
      </w:r>
      <w:r w:rsidR="00AE1212" w:rsidRPr="00045903">
        <w:rPr>
          <w:rFonts w:ascii="Helvetica" w:hAnsi="Helvetica" w:cs="Helvetica"/>
          <w:sz w:val="24"/>
          <w:szCs w:val="24"/>
        </w:rPr>
        <w:t xml:space="preserve">the </w:t>
      </w:r>
      <w:r w:rsidRPr="00045903">
        <w:rPr>
          <w:rFonts w:ascii="Helvetica" w:hAnsi="Helvetica" w:cs="Helvetica"/>
          <w:sz w:val="24"/>
          <w:szCs w:val="24"/>
        </w:rPr>
        <w:t xml:space="preserve">stimulation of sensory nerve endings of various types at the joint capsules and of stretch receptors in the skin. There are also mechanoreceptors in the walls of some blood vessels... </w:t>
      </w:r>
    </w:p>
    <w:p w:rsidR="0020145E" w:rsidRPr="00045903" w:rsidRDefault="009D1660">
      <w:pPr>
        <w:rPr>
          <w:rFonts w:ascii="Helvetica" w:hAnsi="Helvetica" w:cs="Helvetica"/>
          <w:sz w:val="24"/>
          <w:szCs w:val="24"/>
        </w:rPr>
      </w:pPr>
      <w:hyperlink r:id="rId27" w:anchor="ref488129" w:history="1">
        <w:r w:rsidR="00043019" w:rsidRPr="00045903">
          <w:rPr>
            <w:rStyle w:val="Hyperlink"/>
            <w:rFonts w:ascii="Helvetica" w:hAnsi="Helvetica" w:cs="Helvetica"/>
            <w:b/>
            <w:bCs/>
            <w:color w:val="auto"/>
            <w:sz w:val="21"/>
            <w:szCs w:val="21"/>
          </w:rPr>
          <w:t>Movement</w:t>
        </w:r>
        <w:r w:rsidR="0020145E" w:rsidRPr="00045903">
          <w:rPr>
            <w:rStyle w:val="Hyperlink"/>
            <w:rFonts w:ascii="Helvetica" w:hAnsi="Helvetica" w:cs="Helvetica"/>
            <w:b/>
            <w:bCs/>
            <w:color w:val="auto"/>
            <w:sz w:val="21"/>
            <w:szCs w:val="21"/>
          </w:rPr>
          <w:t xml:space="preserve"> perception (process</w:t>
        </w:r>
        <w:r w:rsidR="00043019" w:rsidRPr="00045903">
          <w:rPr>
            <w:rStyle w:val="Hyperlink"/>
            <w:rFonts w:ascii="Helvetica" w:hAnsi="Helvetica" w:cs="Helvetica"/>
            <w:b/>
            <w:bCs/>
            <w:color w:val="auto"/>
            <w:sz w:val="21"/>
            <w:szCs w:val="21"/>
          </w:rPr>
          <w:t xml:space="preserve">) </w:t>
        </w:r>
      </w:hyperlink>
      <w:r w:rsidR="0020145E" w:rsidRPr="00045903">
        <w:rPr>
          <w:rFonts w:ascii="Helvetica" w:hAnsi="Helvetica" w:cs="Helvetica"/>
          <w:b/>
          <w:bCs/>
          <w:sz w:val="21"/>
          <w:szCs w:val="21"/>
        </w:rPr>
        <w:br/>
        <w:t xml:space="preserve">Kinesthetic </w:t>
      </w:r>
    </w:p>
    <w:p w:rsidR="007D6095" w:rsidRPr="00045903" w:rsidRDefault="007D6095">
      <w:pPr>
        <w:rPr>
          <w:rFonts w:ascii="Helvetica" w:hAnsi="Helvetica" w:cs="Helvetica"/>
          <w:sz w:val="24"/>
          <w:szCs w:val="24"/>
        </w:rPr>
      </w:pPr>
      <w:r w:rsidRPr="00045903">
        <w:rPr>
          <w:rFonts w:ascii="Helvetica" w:hAnsi="Helvetica" w:cs="Helvetica"/>
          <w:sz w:val="24"/>
          <w:szCs w:val="24"/>
        </w:rPr>
        <w:t>Kinesthesis here refers to experiences that arise during movement from sense organs in the membranes lining the joints and from the sense of effort involuntary movement; receptors in muscles seem to have little role in the perception of bodily movements. Depending on the speed of motion and the joint involved, blindfolded people can detect a passive joint movement as small as a quarter of a...</w:t>
      </w:r>
    </w:p>
    <w:p w:rsidR="007D6095" w:rsidRPr="00045903" w:rsidRDefault="007D6095">
      <w:pPr>
        <w:rPr>
          <w:rFonts w:ascii="Helvetica" w:hAnsi="Helvetica" w:cs="Helvetica"/>
          <w:sz w:val="24"/>
          <w:szCs w:val="24"/>
        </w:rPr>
      </w:pPr>
    </w:p>
    <w:p w:rsidR="0020145E" w:rsidRPr="00045903" w:rsidRDefault="009D1660">
      <w:pPr>
        <w:rPr>
          <w:rFonts w:ascii="Helvetica" w:hAnsi="Helvetica" w:cs="Helvetica"/>
          <w:sz w:val="24"/>
          <w:szCs w:val="24"/>
        </w:rPr>
      </w:pPr>
      <w:hyperlink r:id="rId28" w:anchor="ref488150" w:history="1">
        <w:r w:rsidR="00043019" w:rsidRPr="00045903">
          <w:rPr>
            <w:rStyle w:val="Hyperlink"/>
            <w:rFonts w:ascii="Helvetica" w:hAnsi="Helvetica" w:cs="Helvetica"/>
            <w:b/>
            <w:bCs/>
            <w:color w:val="auto"/>
            <w:sz w:val="21"/>
            <w:szCs w:val="21"/>
          </w:rPr>
          <w:t>Cosmos</w:t>
        </w:r>
        <w:r w:rsidR="0020145E" w:rsidRPr="00045903">
          <w:rPr>
            <w:rStyle w:val="Hyperlink"/>
            <w:rFonts w:ascii="Helvetica" w:hAnsi="Helvetica" w:cs="Helvetica"/>
            <w:b/>
            <w:bCs/>
            <w:color w:val="auto"/>
            <w:sz w:val="21"/>
            <w:szCs w:val="21"/>
          </w:rPr>
          <w:t xml:space="preserve"> perception</w:t>
        </w:r>
      </w:hyperlink>
      <w:r w:rsidR="0020145E" w:rsidRPr="00045903">
        <w:rPr>
          <w:rFonts w:ascii="Helvetica" w:hAnsi="Helvetica" w:cs="Helvetica"/>
          <w:b/>
          <w:bCs/>
          <w:sz w:val="21"/>
          <w:szCs w:val="21"/>
        </w:rPr>
        <w:br/>
        <w:t xml:space="preserve">Visual factors in cosmos perception </w:t>
      </w:r>
    </w:p>
    <w:p w:rsidR="0020145E" w:rsidRPr="00045903" w:rsidRDefault="0020145E">
      <w:pPr>
        <w:spacing w:before="280" w:after="280" w:line="300" w:lineRule="atLeast"/>
        <w:rPr>
          <w:rFonts w:ascii="Helvetica" w:hAnsi="Helvetica" w:cs="Helvetica"/>
          <w:sz w:val="24"/>
          <w:szCs w:val="24"/>
        </w:rPr>
      </w:pPr>
      <w:r w:rsidRPr="00045903">
        <w:rPr>
          <w:rFonts w:ascii="Helvetica" w:hAnsi="Helvetica" w:cs="Helvetica"/>
          <w:sz w:val="24"/>
          <w:szCs w:val="24"/>
        </w:rPr>
        <w:t xml:space="preserve">The perception of </w:t>
      </w:r>
      <w:r w:rsidR="00AE1212" w:rsidRPr="00045903">
        <w:rPr>
          <w:rFonts w:ascii="Helvetica" w:hAnsi="Helvetica" w:cs="Helvetica"/>
          <w:sz w:val="24"/>
          <w:szCs w:val="24"/>
        </w:rPr>
        <w:t xml:space="preserve">the </w:t>
      </w:r>
      <w:r w:rsidRPr="00045903">
        <w:rPr>
          <w:rFonts w:ascii="Helvetica" w:hAnsi="Helvetica" w:cs="Helvetica"/>
          <w:sz w:val="24"/>
          <w:szCs w:val="24"/>
        </w:rPr>
        <w:t>cosmos is based exclusively on vision. After closer study, however, this so-called visual cosmos is found to be supplemented perceptually by cues based on auditory (sense of hearing), kinesthetic (sense of bodily movement), olfactory (sense of smell), and gustatory (sense of taste) experience</w:t>
      </w:r>
      <w:r w:rsidR="00A14623" w:rsidRPr="00045903">
        <w:rPr>
          <w:rFonts w:ascii="Helvetica" w:hAnsi="Helvetica" w:cs="Helvetica"/>
          <w:sz w:val="24"/>
          <w:szCs w:val="24"/>
        </w:rPr>
        <w:t>s</w:t>
      </w:r>
      <w:r w:rsidRPr="00045903">
        <w:rPr>
          <w:rFonts w:ascii="Helvetica" w:hAnsi="Helvetica" w:cs="Helvetica"/>
          <w:sz w:val="24"/>
          <w:szCs w:val="24"/>
        </w:rPr>
        <w:t xml:space="preserve">. Spatial cues, such as vestibular stimuli (sense of balance) and other modes for sensing, a super sensor. </w:t>
      </w:r>
    </w:p>
    <w:p w:rsidR="00EA7AED" w:rsidRPr="00045903" w:rsidRDefault="00EA7AED">
      <w:pPr>
        <w:spacing w:before="280" w:after="280" w:line="300" w:lineRule="atLeast"/>
        <w:rPr>
          <w:rFonts w:ascii="Helvetica" w:hAnsi="Helvetica" w:cs="Helvetica"/>
          <w:sz w:val="24"/>
          <w:szCs w:val="24"/>
        </w:rPr>
      </w:pPr>
    </w:p>
    <w:p w:rsidR="00EA7AED" w:rsidRPr="00045903" w:rsidRDefault="00EA7AED" w:rsidP="00EA7AED">
      <w:pPr>
        <w:suppressAutoHyphens w:val="0"/>
        <w:spacing w:before="280" w:after="280"/>
        <w:rPr>
          <w:rFonts w:eastAsia="Times New Roman"/>
          <w:sz w:val="24"/>
          <w:szCs w:val="24"/>
        </w:rPr>
      </w:pPr>
      <w:r w:rsidRPr="00045903">
        <w:rPr>
          <w:rFonts w:eastAsia="Times New Roman"/>
          <w:b/>
          <w:bCs/>
          <w:sz w:val="24"/>
          <w:szCs w:val="24"/>
        </w:rPr>
        <w:t>Sources</w:t>
      </w:r>
      <w:r w:rsidRPr="00045903">
        <w:rPr>
          <w:rFonts w:eastAsia="Times New Roman"/>
          <w:sz w:val="24"/>
          <w:szCs w:val="24"/>
        </w:rPr>
        <w:t xml:space="preserve">:  </w:t>
      </w:r>
    </w:p>
    <w:p w:rsidR="00EA7AED" w:rsidRPr="00045903" w:rsidRDefault="00EA7AED" w:rsidP="00EA7AED">
      <w:pPr>
        <w:suppressAutoHyphens w:val="0"/>
        <w:spacing w:before="280" w:after="280"/>
        <w:rPr>
          <w:rFonts w:eastAsia="Times New Roman"/>
          <w:sz w:val="24"/>
          <w:szCs w:val="24"/>
        </w:rPr>
      </w:pPr>
      <w:r w:rsidRPr="00045903">
        <w:rPr>
          <w:rFonts w:eastAsia="Times New Roman"/>
          <w:sz w:val="24"/>
          <w:szCs w:val="24"/>
        </w:rPr>
        <w:t>http://www.britannica.com/EBchecked/topic/534831/human-sensory-reception/64836/Tactile-psychophysics</w:t>
      </w:r>
    </w:p>
    <w:p w:rsidR="00EA7AED" w:rsidRPr="00045903" w:rsidRDefault="00EA7AED" w:rsidP="00EA7AED">
      <w:pPr>
        <w:spacing w:before="280" w:after="280" w:line="300" w:lineRule="atLeast"/>
      </w:pPr>
      <w:r w:rsidRPr="00045903">
        <w:rPr>
          <w:rFonts w:eastAsia="Times New Roman"/>
          <w:sz w:val="24"/>
          <w:szCs w:val="24"/>
        </w:rPr>
        <w:t xml:space="preserve">http://en.wikipedia.org/wiki/Sense   </w:t>
      </w:r>
    </w:p>
    <w:p w:rsidR="0020145E" w:rsidRPr="00045903" w:rsidRDefault="0020145E">
      <w:pPr>
        <w:pStyle w:val="NormalWeb"/>
      </w:pPr>
    </w:p>
    <w:p w:rsidR="0020145E" w:rsidRPr="00045903" w:rsidRDefault="0020145E">
      <w:pPr>
        <w:pStyle w:val="NormalWeb"/>
      </w:pPr>
    </w:p>
    <w:p w:rsidR="0020145E" w:rsidRPr="00045903" w:rsidRDefault="0020145E">
      <w:pPr>
        <w:pStyle w:val="NormalWeb"/>
      </w:pPr>
    </w:p>
    <w:p w:rsidR="0020145E" w:rsidRPr="00045903" w:rsidRDefault="0020145E">
      <w:pPr>
        <w:pStyle w:val="NormalWeb"/>
      </w:pPr>
    </w:p>
    <w:p w:rsidR="0020145E" w:rsidRPr="00045903" w:rsidRDefault="0020145E">
      <w:pPr>
        <w:pStyle w:val="NormalWeb"/>
      </w:pPr>
    </w:p>
    <w:p w:rsidR="0020145E" w:rsidRPr="00045903" w:rsidRDefault="00A815B1" w:rsidP="00A815B1">
      <w:pPr>
        <w:pStyle w:val="Heading2"/>
        <w:numPr>
          <w:ilvl w:val="0"/>
          <w:numId w:val="0"/>
        </w:numPr>
        <w:jc w:val="left"/>
      </w:pPr>
      <w:bookmarkStart w:id="30" w:name="_Toc98456111"/>
      <w:bookmarkStart w:id="31" w:name="_Toc98971349"/>
      <w:bookmarkStart w:id="32" w:name="_Toc101298237"/>
      <w:bookmarkStart w:id="33" w:name="_Toc186407730"/>
      <w:r w:rsidRPr="00045903">
        <w:t>P</w:t>
      </w:r>
      <w:r w:rsidR="0020145E" w:rsidRPr="00045903">
        <w:t xml:space="preserve">sychology and Physiology of </w:t>
      </w:r>
      <w:hyperlink r:id="rId29" w:history="1">
        <w:r w:rsidR="0020145E" w:rsidRPr="00045903">
          <w:rPr>
            <w:rStyle w:val="Hyperlink"/>
            <w:color w:val="auto"/>
            <w:sz w:val="24"/>
            <w:szCs w:val="24"/>
            <w:u w:val="none"/>
          </w:rPr>
          <w:t>Sensation</w:t>
        </w:r>
        <w:bookmarkEnd w:id="30"/>
        <w:bookmarkEnd w:id="31"/>
        <w:bookmarkEnd w:id="32"/>
        <w:bookmarkEnd w:id="33"/>
      </w:hyperlink>
    </w:p>
    <w:p w:rsidR="0020145E" w:rsidRPr="00045903" w:rsidRDefault="0020145E">
      <w:pPr>
        <w:pStyle w:val="NormalWeb"/>
      </w:pPr>
    </w:p>
    <w:p w:rsidR="0020145E" w:rsidRPr="00045903" w:rsidRDefault="0020145E">
      <w:pPr>
        <w:pStyle w:val="NormalWeb"/>
      </w:pPr>
      <w:r w:rsidRPr="00045903">
        <w:rPr>
          <w:rStyle w:val="srtitle"/>
          <w:rFonts w:ascii="Verdana" w:hAnsi="Verdana" w:cs="Verdana"/>
          <w:b/>
          <w:bCs/>
        </w:rPr>
        <w:t>Ernst Mach</w:t>
      </w:r>
      <w:r w:rsidRPr="00045903">
        <w:rPr>
          <w:rFonts w:ascii="Verdana" w:hAnsi="Verdana" w:cs="Verdana"/>
          <w:b/>
          <w:bCs/>
        </w:rPr>
        <w:t>,</w:t>
      </w:r>
      <w:r w:rsidRPr="00045903">
        <w:rPr>
          <w:rFonts w:ascii="Verdana" w:hAnsi="Verdana" w:cs="Verdana"/>
        </w:rPr>
        <w:t xml:space="preserve">  (born February 18, 1838, Chirlitz-Turas, </w:t>
      </w:r>
      <w:hyperlink r:id="rId30" w:history="1">
        <w:r w:rsidRPr="00045903">
          <w:rPr>
            <w:rStyle w:val="Hyperlink"/>
            <w:rFonts w:ascii="Verdana" w:hAnsi="Verdana" w:cs="Verdana"/>
            <w:color w:val="auto"/>
          </w:rPr>
          <w:t>Moravia</w:t>
        </w:r>
      </w:hyperlink>
      <w:r w:rsidRPr="00045903">
        <w:rPr>
          <w:rFonts w:ascii="Verdana" w:hAnsi="Verdana" w:cs="Verdana"/>
        </w:rPr>
        <w:t>, Austrian Empire—died February 19, 1916, Haar, Germany)</w:t>
      </w:r>
      <w:r w:rsidR="005D2EC9" w:rsidRPr="00045903">
        <w:rPr>
          <w:rFonts w:ascii="Verdana" w:hAnsi="Verdana" w:cs="Verdana"/>
        </w:rPr>
        <w:t xml:space="preserve"> was</w:t>
      </w:r>
      <w:r w:rsidRPr="00045903">
        <w:rPr>
          <w:rFonts w:ascii="Verdana" w:hAnsi="Verdana" w:cs="Verdana"/>
        </w:rPr>
        <w:t> </w:t>
      </w:r>
      <w:r w:rsidR="00A14623" w:rsidRPr="00045903">
        <w:rPr>
          <w:rFonts w:ascii="Verdana" w:hAnsi="Verdana" w:cs="Verdana"/>
        </w:rPr>
        <w:t xml:space="preserve">an </w:t>
      </w:r>
      <w:r w:rsidRPr="00045903">
        <w:rPr>
          <w:rFonts w:ascii="Verdana" w:hAnsi="Verdana" w:cs="Verdana"/>
        </w:rPr>
        <w:t xml:space="preserve">Austrian physicist and philosopher who established important principles of </w:t>
      </w:r>
      <w:hyperlink r:id="rId31" w:history="1">
        <w:r w:rsidRPr="00045903">
          <w:rPr>
            <w:rStyle w:val="Hyperlink"/>
            <w:rFonts w:ascii="Verdana" w:hAnsi="Verdana" w:cs="Verdana"/>
            <w:color w:val="auto"/>
          </w:rPr>
          <w:t>optics</w:t>
        </w:r>
      </w:hyperlink>
      <w:r w:rsidRPr="00045903">
        <w:rPr>
          <w:rFonts w:ascii="Verdana" w:hAnsi="Verdana" w:cs="Verdana"/>
        </w:rPr>
        <w:t xml:space="preserve">, </w:t>
      </w:r>
      <w:hyperlink r:id="rId32" w:history="1">
        <w:r w:rsidRPr="00045903">
          <w:rPr>
            <w:rStyle w:val="Hyperlink"/>
            <w:rFonts w:ascii="Verdana" w:hAnsi="Verdana" w:cs="Verdana"/>
            <w:color w:val="auto"/>
          </w:rPr>
          <w:t>mechanics</w:t>
        </w:r>
      </w:hyperlink>
      <w:r w:rsidRPr="00045903">
        <w:rPr>
          <w:rFonts w:ascii="Verdana" w:hAnsi="Verdana" w:cs="Verdana"/>
        </w:rPr>
        <w:t xml:space="preserve">, and </w:t>
      </w:r>
      <w:hyperlink r:id="rId33" w:history="1">
        <w:r w:rsidRPr="00045903">
          <w:rPr>
            <w:rStyle w:val="Hyperlink"/>
            <w:rFonts w:ascii="Verdana" w:hAnsi="Verdana" w:cs="Verdana"/>
            <w:color w:val="auto"/>
          </w:rPr>
          <w:t>wave</w:t>
        </w:r>
      </w:hyperlink>
      <w:r w:rsidRPr="00045903">
        <w:rPr>
          <w:rFonts w:ascii="Verdana" w:hAnsi="Verdana" w:cs="Verdana"/>
        </w:rPr>
        <w:t xml:space="preserve"> </w:t>
      </w:r>
      <w:hyperlink r:id="rId34" w:history="1">
        <w:r w:rsidRPr="00045903">
          <w:rPr>
            <w:rStyle w:val="Hyperlink"/>
            <w:rFonts w:ascii="Verdana" w:hAnsi="Verdana" w:cs="Verdana"/>
            <w:color w:val="auto"/>
          </w:rPr>
          <w:t>dynamics</w:t>
        </w:r>
      </w:hyperlink>
      <w:r w:rsidRPr="00045903">
        <w:rPr>
          <w:rFonts w:ascii="Verdana" w:hAnsi="Verdana" w:cs="Verdana"/>
        </w:rPr>
        <w:t xml:space="preserve"> and who supported the view that all </w:t>
      </w:r>
      <w:hyperlink r:id="rId35" w:history="1">
        <w:r w:rsidRPr="00045903">
          <w:rPr>
            <w:rStyle w:val="Hyperlink"/>
            <w:rFonts w:ascii="Verdana" w:hAnsi="Verdana" w:cs="Verdana"/>
            <w:color w:val="auto"/>
          </w:rPr>
          <w:t>knowledge</w:t>
        </w:r>
      </w:hyperlink>
      <w:r w:rsidRPr="00045903">
        <w:rPr>
          <w:rFonts w:ascii="Verdana" w:hAnsi="Verdana" w:cs="Verdana"/>
        </w:rPr>
        <w:t xml:space="preserve"> is a conceptual organization of the data of sensory experience (or observation).</w:t>
      </w:r>
    </w:p>
    <w:p w:rsidR="0020145E" w:rsidRPr="00045903" w:rsidRDefault="00810074" w:rsidP="008D2286">
      <w:pPr>
        <w:numPr>
          <w:ilvl w:val="0"/>
          <w:numId w:val="24"/>
        </w:numPr>
        <w:suppressAutoHyphens w:val="0"/>
        <w:spacing w:before="280" w:after="280"/>
      </w:pPr>
      <w:r w:rsidRPr="00045903">
        <w:rPr>
          <w:noProof/>
          <w:lang w:eastAsia="en-US"/>
        </w:rPr>
        <w:drawing>
          <wp:inline distT="0" distB="0" distL="0" distR="0" wp14:anchorId="593641D9" wp14:editId="1188F528">
            <wp:extent cx="950595" cy="784860"/>
            <wp:effectExtent l="0" t="0" r="0" b="0"/>
            <wp:docPr id="38" name="Picture 38">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50595" cy="784860"/>
                    </a:xfrm>
                    <a:prstGeom prst="rect">
                      <a:avLst/>
                    </a:prstGeom>
                    <a:solidFill>
                      <a:srgbClr val="FFFFFF"/>
                    </a:solidFill>
                    <a:ln>
                      <a:noFill/>
                    </a:ln>
                  </pic:spPr>
                </pic:pic>
              </a:graphicData>
            </a:graphic>
          </wp:inline>
        </w:drawing>
      </w:r>
    </w:p>
    <w:p w:rsidR="00096066" w:rsidRPr="00045903" w:rsidRDefault="00096066" w:rsidP="00096066">
      <w:pPr>
        <w:pStyle w:val="NormalWeb"/>
        <w:rPr>
          <w:rFonts w:ascii="Verdana" w:hAnsi="Verdana" w:cs="Verdana"/>
        </w:rPr>
      </w:pPr>
      <w:r w:rsidRPr="00045903">
        <w:rPr>
          <w:rFonts w:ascii="Verdana" w:hAnsi="Verdana" w:cs="Verdana"/>
        </w:rPr>
        <w:t xml:space="preserve">Mach was educated at home until the age of 14 </w:t>
      </w:r>
      <w:r w:rsidR="00856C37" w:rsidRPr="00045903">
        <w:rPr>
          <w:rFonts w:ascii="Verdana" w:hAnsi="Verdana" w:cs="Verdana"/>
        </w:rPr>
        <w:t>and then</w:t>
      </w:r>
      <w:r w:rsidRPr="00045903">
        <w:rPr>
          <w:rFonts w:ascii="Verdana" w:hAnsi="Verdana" w:cs="Verdana"/>
        </w:rPr>
        <w:t xml:space="preserve"> went briefly to the gymnasium (high school) before entering the Cosmos of Vienna at 17. He received his doctorate in physics in 1860 and taught mechanics and physics in Vienna until 1864 when he became a professor of mathematics at the Cosmos of Graz. Mach’s interests had already begun to turn to the psychology and physiology of sensation, although he continued to identify himself as a physicist and to conduct physical research throughout his career. During the 1860s he discovered the physiological phenomenon that has come to be called Mach’s bands, the tendency of the human eye to see bright or dark bands near the boundaries between areas of sharply differing illumination.</w:t>
      </w:r>
    </w:p>
    <w:p w:rsidR="00096066" w:rsidRPr="00045903" w:rsidRDefault="00096066" w:rsidP="00096066">
      <w:pPr>
        <w:pStyle w:val="NormalWeb"/>
        <w:rPr>
          <w:rFonts w:ascii="Verdana" w:hAnsi="Verdana" w:cs="Verdana"/>
        </w:rPr>
      </w:pPr>
      <w:r w:rsidRPr="00045903">
        <w:rPr>
          <w:rFonts w:ascii="Verdana" w:hAnsi="Verdana" w:cs="Verdana"/>
        </w:rPr>
        <w:t>Mach left Graz to become a professor of experimental physics at the Charles Cosmos in Prague in 1867, remaining there for the next 28 years. There he conducted studies on kinesthetic sensation, the feeling associated with movement</w:t>
      </w:r>
      <w:r w:rsidR="00AE1212" w:rsidRPr="00045903">
        <w:rPr>
          <w:rFonts w:ascii="Verdana" w:hAnsi="Verdana" w:cs="Verdana"/>
        </w:rPr>
        <w:t>,</w:t>
      </w:r>
      <w:r w:rsidRPr="00045903">
        <w:rPr>
          <w:rFonts w:ascii="Verdana" w:hAnsi="Verdana" w:cs="Verdana"/>
        </w:rPr>
        <w:t xml:space="preserve"> and acceleration. Between 1873 and 1893 he developed optical and photographic techniques for the measurement of sound waves and wave propagation. In 1887 he established the principles of supersonics and the Mach number—the ratio of the velocity of an object to the velocity of sound.</w:t>
      </w:r>
    </w:p>
    <w:p w:rsidR="00096066" w:rsidRPr="00045903" w:rsidRDefault="00096066" w:rsidP="00096066">
      <w:pPr>
        <w:pStyle w:val="NormalWeb"/>
        <w:rPr>
          <w:rFonts w:ascii="Verdana" w:hAnsi="Verdana" w:cs="Verdana"/>
        </w:rPr>
      </w:pPr>
      <w:r w:rsidRPr="00045903">
        <w:rPr>
          <w:rFonts w:ascii="Verdana" w:hAnsi="Verdana" w:cs="Verdana"/>
        </w:rPr>
        <w:t xml:space="preserve">In Beiträge </w:t>
      </w:r>
      <w:r w:rsidR="00AE1212" w:rsidRPr="00045903">
        <w:rPr>
          <w:rFonts w:ascii="Verdana" w:hAnsi="Verdana" w:cs="Verdana"/>
        </w:rPr>
        <w:t>Z</w:t>
      </w:r>
      <w:r w:rsidRPr="00045903">
        <w:rPr>
          <w:rFonts w:ascii="Verdana" w:hAnsi="Verdana" w:cs="Verdana"/>
        </w:rPr>
        <w:t>ur Analyse der Empfindungen (1886; Contributions to the Analysis of the Sensations, 1897), Mach advanced the concept that all knowledge is derived from sensation; thus, phenomena under scientific investigation can be understood only in terms of experiences, or “sensations,” present in the observation of the phenomena. This view leads to the position that no statement in natural science is admissible unless it is empirically verifiable (Not totally true, because modern</w:t>
      </w:r>
      <w:r w:rsidR="00AE1212" w:rsidRPr="00045903">
        <w:rPr>
          <w:rFonts w:ascii="Verdana" w:hAnsi="Verdana" w:cs="Verdana"/>
        </w:rPr>
        <w:t>-</w:t>
      </w:r>
      <w:r w:rsidRPr="00045903">
        <w:rPr>
          <w:rFonts w:ascii="Verdana" w:hAnsi="Verdana" w:cs="Verdana"/>
        </w:rPr>
        <w:t xml:space="preserve">day Physics is not </w:t>
      </w:r>
      <w:r w:rsidRPr="00045903">
        <w:rPr>
          <w:rFonts w:ascii="Verdana" w:hAnsi="Verdana" w:cs="Verdana"/>
        </w:rPr>
        <w:lastRenderedPageBreak/>
        <w:t>correct and many Cosmos things change). Mach’s exceptionally rigorous criteria of verifiability led him to reject such metaphysical concepts as absolute time and cosmos and prepared the way for Einstein</w:t>
      </w:r>
      <w:r w:rsidR="00AE1212" w:rsidRPr="00045903">
        <w:rPr>
          <w:rFonts w:ascii="Verdana" w:hAnsi="Verdana" w:cs="Verdana"/>
        </w:rPr>
        <w:t>'s</w:t>
      </w:r>
      <w:r w:rsidRPr="00045903">
        <w:rPr>
          <w:rFonts w:ascii="Verdana" w:hAnsi="Verdana" w:cs="Verdana"/>
        </w:rPr>
        <w:t xml:space="preserve"> relativity theory. It would be very good for a scientist to remember this.</w:t>
      </w:r>
    </w:p>
    <w:p w:rsidR="00096066" w:rsidRPr="00045903" w:rsidRDefault="00096066" w:rsidP="00096066">
      <w:pPr>
        <w:pStyle w:val="NormalWeb"/>
        <w:rPr>
          <w:rFonts w:ascii="Verdana" w:hAnsi="Verdana" w:cs="Verdana"/>
        </w:rPr>
      </w:pPr>
      <w:r w:rsidRPr="00045903">
        <w:rPr>
          <w:rFonts w:ascii="Verdana" w:hAnsi="Verdana" w:cs="Verdana"/>
        </w:rPr>
        <w:t xml:space="preserve">Mach also proposed the physical principle, known as Mach’s </w:t>
      </w:r>
      <w:r w:rsidR="00856C37" w:rsidRPr="00045903">
        <w:rPr>
          <w:rFonts w:ascii="Verdana" w:hAnsi="Verdana" w:cs="Verdana"/>
        </w:rPr>
        <w:t>principle that</w:t>
      </w:r>
      <w:r w:rsidRPr="00045903">
        <w:rPr>
          <w:rFonts w:ascii="Verdana" w:hAnsi="Verdana" w:cs="Verdana"/>
        </w:rPr>
        <w:t xml:space="preserve"> inertia (the tendency of a body at rest to remain at rest and of a body in motion to continue in motion in the same direction) results from a relationship of that object with all the rest of the matter in the Cosmos. Inertia, Mach argued, applies only as a function of the interaction between one body and other bodies in the Cosmos, even at enormous distances. Mach’s inertial theories also were cited by Einstein as one of the inspirations for his theories of relativity.</w:t>
      </w:r>
    </w:p>
    <w:p w:rsidR="00096066" w:rsidRPr="00045903" w:rsidRDefault="00096066" w:rsidP="00096066">
      <w:pPr>
        <w:pStyle w:val="NormalWeb"/>
        <w:rPr>
          <w:rFonts w:ascii="Verdana" w:hAnsi="Verdana" w:cs="Verdana"/>
        </w:rPr>
      </w:pPr>
      <w:r w:rsidRPr="00045903">
        <w:rPr>
          <w:rFonts w:ascii="Verdana" w:hAnsi="Verdana" w:cs="Verdana"/>
        </w:rPr>
        <w:t>William Birchard has proposed that Newton was partially wrong concerning the three laws of motion, and also with Mach</w:t>
      </w:r>
      <w:r w:rsidR="00046C1F" w:rsidRPr="00045903">
        <w:rPr>
          <w:rFonts w:ascii="Verdana" w:hAnsi="Verdana" w:cs="Verdana"/>
        </w:rPr>
        <w:t>'s</w:t>
      </w:r>
      <w:r w:rsidRPr="00045903">
        <w:rPr>
          <w:rFonts w:ascii="Verdana" w:hAnsi="Verdana" w:cs="Verdana"/>
        </w:rPr>
        <w:t xml:space="preserve"> statement “applies only as a function of the interaction between one body and other bodies in the Cosmos, even at enormous distances”. If Newton and Mach were correct it would only apply to the earth’s environment, because of inadequate senses on our part, and </w:t>
      </w:r>
      <w:r w:rsidR="00AE1212" w:rsidRPr="00045903">
        <w:rPr>
          <w:rFonts w:ascii="Verdana" w:hAnsi="Verdana" w:cs="Verdana"/>
        </w:rPr>
        <w:t xml:space="preserve">the </w:t>
      </w:r>
      <w:r w:rsidRPr="00045903">
        <w:rPr>
          <w:rFonts w:ascii="Verdana" w:hAnsi="Verdana" w:cs="Verdana"/>
        </w:rPr>
        <w:t xml:space="preserve">ability to measure motion movement. How can this Law of Newton’s be valid if the Cosmos is changing, and not the entire Cosmos is the same? In the practical sense, Newton’s laws work, only because we can’t measure the rate of change </w:t>
      </w:r>
      <w:r w:rsidR="00046C1F" w:rsidRPr="00045903">
        <w:rPr>
          <w:rFonts w:ascii="Verdana" w:hAnsi="Verdana" w:cs="Verdana"/>
        </w:rPr>
        <w:t>in</w:t>
      </w:r>
      <w:r w:rsidRPr="00045903">
        <w:rPr>
          <w:rFonts w:ascii="Verdana" w:hAnsi="Verdana" w:cs="Verdana"/>
        </w:rPr>
        <w:t xml:space="preserve"> objects. Birchard states in general Newton’s laws will suffice, but if we or nature change the environment a very small amount, Newton’s laws and Einstein</w:t>
      </w:r>
      <w:r w:rsidR="00AE1212" w:rsidRPr="00045903">
        <w:rPr>
          <w:rFonts w:ascii="Verdana" w:hAnsi="Verdana" w:cs="Verdana"/>
        </w:rPr>
        <w:t>'s</w:t>
      </w:r>
      <w:r w:rsidRPr="00045903">
        <w:rPr>
          <w:rFonts w:ascii="Verdana" w:hAnsi="Verdana" w:cs="Verdana"/>
        </w:rPr>
        <w:t xml:space="preserve"> relativity theory will no longer be valid or of any use. Please refer to the information on the SBDP, in this book. Birchard’s theories concerning the SBDP are very evident with abnormal natural and manmade events occurring. The SBDP is a disturbance of the environment we live in (CUPD).  Actually, the SBDP invalidates </w:t>
      </w:r>
      <w:r w:rsidR="00046C1F" w:rsidRPr="00045903">
        <w:rPr>
          <w:rFonts w:ascii="Verdana" w:hAnsi="Verdana" w:cs="Verdana"/>
        </w:rPr>
        <w:t>al</w:t>
      </w:r>
      <w:r w:rsidRPr="00045903">
        <w:rPr>
          <w:rFonts w:ascii="Verdana" w:hAnsi="Verdana" w:cs="Verdana"/>
        </w:rPr>
        <w:t>most all current physics and mathematics</w:t>
      </w:r>
      <w:r w:rsidR="00623DF5" w:rsidRPr="00045903">
        <w:rPr>
          <w:rFonts w:ascii="Verdana" w:hAnsi="Verdana" w:cs="Verdana"/>
        </w:rPr>
        <w:t xml:space="preserve"> laws</w:t>
      </w:r>
      <w:r w:rsidRPr="00045903">
        <w:rPr>
          <w:rFonts w:ascii="Verdana" w:hAnsi="Verdana" w:cs="Verdana"/>
        </w:rPr>
        <w:t xml:space="preserve"> if </w:t>
      </w:r>
      <w:r w:rsidR="005D2EC9" w:rsidRPr="00045903">
        <w:rPr>
          <w:rFonts w:ascii="Verdana" w:hAnsi="Verdana" w:cs="Verdana"/>
        </w:rPr>
        <w:t>they</w:t>
      </w:r>
      <w:r w:rsidRPr="00045903">
        <w:rPr>
          <w:rFonts w:ascii="Verdana" w:hAnsi="Verdana" w:cs="Verdana"/>
        </w:rPr>
        <w:t xml:space="preserve"> were applied. The SBDP requires a certain amount of power, and energy, to create a special disturbance. There are a few options we have to perform this task, one is to use a few Motions movements, </w:t>
      </w:r>
      <w:r w:rsidR="005D2EC9" w:rsidRPr="00045903">
        <w:rPr>
          <w:rFonts w:ascii="Verdana" w:hAnsi="Verdana" w:cs="Verdana"/>
        </w:rPr>
        <w:t>which</w:t>
      </w:r>
      <w:r w:rsidRPr="00045903">
        <w:rPr>
          <w:rFonts w:ascii="Verdana" w:hAnsi="Verdana" w:cs="Verdana"/>
        </w:rPr>
        <w:t xml:space="preserve"> can be done with Electrical, Natural, Solar, or Manmade motions, more on this later in the book               </w:t>
      </w:r>
    </w:p>
    <w:p w:rsidR="00096066" w:rsidRPr="00045903" w:rsidRDefault="00096066" w:rsidP="00096066">
      <w:pPr>
        <w:pStyle w:val="NormalWeb"/>
        <w:rPr>
          <w:rFonts w:ascii="Verdana" w:hAnsi="Verdana" w:cs="Verdana"/>
        </w:rPr>
      </w:pPr>
      <w:r w:rsidRPr="00045903">
        <w:rPr>
          <w:rFonts w:ascii="Verdana" w:hAnsi="Verdana" w:cs="Verdana"/>
        </w:rPr>
        <w:t xml:space="preserve">               </w:t>
      </w:r>
    </w:p>
    <w:p w:rsidR="00664772" w:rsidRPr="00045903" w:rsidRDefault="00096066" w:rsidP="00096066">
      <w:pPr>
        <w:pStyle w:val="NormalWeb"/>
        <w:rPr>
          <w:rFonts w:ascii="Verdana" w:hAnsi="Verdana" w:cs="Verdana"/>
        </w:rPr>
      </w:pPr>
      <w:r w:rsidRPr="00045903">
        <w:rPr>
          <w:rFonts w:ascii="Verdana" w:hAnsi="Verdana" w:cs="Verdana"/>
        </w:rPr>
        <w:t xml:space="preserve">Mach returned to the Cosmos of Vienna as </w:t>
      </w:r>
      <w:r w:rsidR="00046C1F" w:rsidRPr="00045903">
        <w:rPr>
          <w:rFonts w:ascii="Verdana" w:hAnsi="Verdana" w:cs="Verdana"/>
        </w:rPr>
        <w:t xml:space="preserve">a </w:t>
      </w:r>
      <w:r w:rsidRPr="00045903">
        <w:rPr>
          <w:rFonts w:ascii="Verdana" w:hAnsi="Verdana" w:cs="Verdana"/>
        </w:rPr>
        <w:t>professor of inductive philosophy in 1895, but he suffered a stroke two years later and retired from active research in 1901 when he was appointed to the Austrian parliament. He continued to lecture and write in retirement, publishing Erkenntnis und Irrtum (“Knowledge and Error”) in 1905 and an autobiography in 1910.</w:t>
      </w:r>
    </w:p>
    <w:p w:rsidR="00664772" w:rsidRPr="00045903" w:rsidRDefault="00664772">
      <w:pPr>
        <w:pStyle w:val="NormalWeb"/>
        <w:rPr>
          <w:rFonts w:ascii="Verdana" w:hAnsi="Verdana" w:cs="Verdana"/>
        </w:rPr>
      </w:pPr>
      <w:r w:rsidRPr="00045903">
        <w:rPr>
          <w:rFonts w:ascii="Verdana" w:hAnsi="Verdana" w:cs="Verdana"/>
        </w:rPr>
        <w:t>Sources:</w:t>
      </w:r>
    </w:p>
    <w:p w:rsidR="00664772" w:rsidRPr="00045903" w:rsidRDefault="009D1660">
      <w:pPr>
        <w:pStyle w:val="NormalWeb"/>
        <w:rPr>
          <w:sz w:val="28"/>
          <w:szCs w:val="28"/>
        </w:rPr>
      </w:pPr>
      <w:hyperlink r:id="rId38" w:history="1">
        <w:r w:rsidR="00D309D2" w:rsidRPr="00045903">
          <w:rPr>
            <w:rStyle w:val="Hyperlink"/>
            <w:color w:val="auto"/>
            <w:sz w:val="28"/>
            <w:szCs w:val="28"/>
          </w:rPr>
          <w:t>https://www.britannica.com/biography/Ernst-Mach</w:t>
        </w:r>
      </w:hyperlink>
    </w:p>
    <w:p w:rsidR="00D309D2" w:rsidRPr="00045903" w:rsidRDefault="00D309D2">
      <w:pPr>
        <w:pStyle w:val="NormalWeb"/>
        <w:rPr>
          <w:sz w:val="28"/>
          <w:szCs w:val="28"/>
        </w:rPr>
      </w:pPr>
    </w:p>
    <w:p w:rsidR="00D309D2" w:rsidRPr="00045903" w:rsidRDefault="00D309D2">
      <w:pPr>
        <w:pStyle w:val="NormalWeb"/>
        <w:rPr>
          <w:sz w:val="28"/>
          <w:szCs w:val="28"/>
        </w:rPr>
      </w:pPr>
    </w:p>
    <w:p w:rsidR="00BB255C" w:rsidRPr="00045903" w:rsidRDefault="00BB255C">
      <w:pPr>
        <w:suppressAutoHyphens w:val="0"/>
        <w:spacing w:before="280" w:after="300" w:line="300" w:lineRule="atLeast"/>
        <w:ind w:right="450"/>
        <w:rPr>
          <w:sz w:val="24"/>
          <w:szCs w:val="24"/>
        </w:rPr>
      </w:pPr>
    </w:p>
    <w:p w:rsidR="00BB255C" w:rsidRPr="00045903" w:rsidRDefault="00BB255C" w:rsidP="00BB255C">
      <w:pPr>
        <w:pStyle w:val="md-content-block"/>
        <w:rPr>
          <w:rFonts w:ascii="Arial" w:hAnsi="Arial" w:cs="Arial"/>
        </w:rPr>
      </w:pPr>
      <w:r w:rsidRPr="00045903">
        <w:rPr>
          <w:rStyle w:val="srtitle"/>
          <w:rFonts w:ascii="Arial" w:hAnsi="Arial" w:cs="Arial"/>
          <w:b/>
          <w:bCs/>
        </w:rPr>
        <w:t>Human sensory reception</w:t>
      </w:r>
      <w:r w:rsidRPr="00045903">
        <w:rPr>
          <w:rStyle w:val="Strong"/>
          <w:rFonts w:ascii="Arial" w:hAnsi="Arial" w:cs="Arial"/>
        </w:rPr>
        <w:t xml:space="preserve"> </w:t>
      </w:r>
      <w:r w:rsidR="00F74C0A" w:rsidRPr="00045903">
        <w:rPr>
          <w:rStyle w:val="Strong"/>
          <w:rFonts w:ascii="Arial" w:hAnsi="Arial" w:cs="Arial"/>
          <w:b w:val="0"/>
        </w:rPr>
        <w:t>is how</w:t>
      </w:r>
      <w:r w:rsidRPr="00045903">
        <w:rPr>
          <w:rFonts w:ascii="Arial" w:hAnsi="Arial" w:cs="Arial"/>
        </w:rPr>
        <w:t xml:space="preserve"> humans react to changes in external and internal </w:t>
      </w:r>
      <w:hyperlink r:id="rId39" w:history="1">
        <w:r w:rsidRPr="00045903">
          <w:rPr>
            <w:rStyle w:val="Hyperlink"/>
            <w:rFonts w:ascii="Arial" w:hAnsi="Arial" w:cs="Arial"/>
            <w:color w:val="auto"/>
          </w:rPr>
          <w:t>environments</w:t>
        </w:r>
      </w:hyperlink>
      <w:r w:rsidRPr="00045903">
        <w:rPr>
          <w:rFonts w:ascii="Arial" w:hAnsi="Arial" w:cs="Arial"/>
        </w:rPr>
        <w:t>.</w:t>
      </w:r>
    </w:p>
    <w:p w:rsidR="00BB255C" w:rsidRPr="00045903" w:rsidRDefault="00BB255C" w:rsidP="00BB255C">
      <w:pPr>
        <w:pStyle w:val="md-content-block"/>
        <w:rPr>
          <w:rFonts w:ascii="Arial" w:hAnsi="Arial" w:cs="Arial"/>
        </w:rPr>
      </w:pPr>
      <w:r w:rsidRPr="00045903">
        <w:rPr>
          <w:rFonts w:ascii="Arial" w:hAnsi="Arial" w:cs="Arial"/>
        </w:rPr>
        <w:t xml:space="preserve">Ancient philosophers called the human </w:t>
      </w:r>
      <w:hyperlink r:id="rId40" w:history="1">
        <w:r w:rsidRPr="00045903">
          <w:rPr>
            <w:rStyle w:val="Hyperlink"/>
            <w:rFonts w:ascii="Arial" w:hAnsi="Arial" w:cs="Arial"/>
            <w:color w:val="auto"/>
          </w:rPr>
          <w:t>senses</w:t>
        </w:r>
      </w:hyperlink>
      <w:r w:rsidRPr="00045903">
        <w:rPr>
          <w:rFonts w:ascii="Arial" w:hAnsi="Arial" w:cs="Arial"/>
        </w:rPr>
        <w:t xml:space="preserve"> “the windows of the soul,” and </w:t>
      </w:r>
      <w:hyperlink r:id="rId41" w:history="1">
        <w:r w:rsidRPr="00045903">
          <w:rPr>
            <w:rStyle w:val="Hyperlink"/>
            <w:rFonts w:ascii="Arial" w:hAnsi="Arial" w:cs="Arial"/>
            <w:color w:val="auto"/>
          </w:rPr>
          <w:t>Aristotle</w:t>
        </w:r>
      </w:hyperlink>
      <w:r w:rsidRPr="00045903">
        <w:rPr>
          <w:rFonts w:ascii="Arial" w:hAnsi="Arial" w:cs="Arial"/>
        </w:rPr>
        <w:t xml:space="preserve"> described at least five senses—sight, </w:t>
      </w:r>
      <w:hyperlink r:id="rId42" w:history="1">
        <w:r w:rsidRPr="00045903">
          <w:rPr>
            <w:rStyle w:val="Hyperlink"/>
            <w:rFonts w:ascii="Arial" w:hAnsi="Arial" w:cs="Arial"/>
            <w:color w:val="auto"/>
          </w:rPr>
          <w:t>hearing</w:t>
        </w:r>
      </w:hyperlink>
      <w:r w:rsidRPr="00045903">
        <w:rPr>
          <w:rFonts w:ascii="Arial" w:hAnsi="Arial" w:cs="Arial"/>
        </w:rPr>
        <w:t xml:space="preserve">, </w:t>
      </w:r>
      <w:hyperlink r:id="rId43" w:history="1">
        <w:r w:rsidRPr="00045903">
          <w:rPr>
            <w:rStyle w:val="Hyperlink"/>
            <w:rFonts w:ascii="Arial" w:hAnsi="Arial" w:cs="Arial"/>
            <w:color w:val="auto"/>
          </w:rPr>
          <w:t>smell</w:t>
        </w:r>
      </w:hyperlink>
      <w:r w:rsidRPr="00045903">
        <w:rPr>
          <w:rFonts w:ascii="Arial" w:hAnsi="Arial" w:cs="Arial"/>
        </w:rPr>
        <w:t xml:space="preserve">, </w:t>
      </w:r>
      <w:hyperlink r:id="rId44" w:history="1">
        <w:r w:rsidRPr="00045903">
          <w:rPr>
            <w:rStyle w:val="Hyperlink"/>
            <w:rFonts w:ascii="Arial" w:hAnsi="Arial" w:cs="Arial"/>
            <w:color w:val="auto"/>
          </w:rPr>
          <w:t>taste</w:t>
        </w:r>
      </w:hyperlink>
      <w:r w:rsidRPr="00045903">
        <w:rPr>
          <w:rFonts w:ascii="Arial" w:hAnsi="Arial" w:cs="Arial"/>
        </w:rPr>
        <w:t xml:space="preserve">, and </w:t>
      </w:r>
      <w:hyperlink r:id="rId45" w:history="1">
        <w:r w:rsidRPr="00045903">
          <w:rPr>
            <w:rStyle w:val="Hyperlink"/>
            <w:rFonts w:ascii="Arial" w:hAnsi="Arial" w:cs="Arial"/>
            <w:color w:val="auto"/>
          </w:rPr>
          <w:t>touch</w:t>
        </w:r>
      </w:hyperlink>
      <w:r w:rsidRPr="00045903">
        <w:rPr>
          <w:rFonts w:ascii="Arial" w:hAnsi="Arial" w:cs="Arial"/>
        </w:rPr>
        <w:t xml:space="preserve">. </w:t>
      </w:r>
      <w:hyperlink r:id="rId46" w:history="1">
        <w:r w:rsidRPr="00045903">
          <w:rPr>
            <w:rStyle w:val="Hyperlink"/>
            <w:rFonts w:ascii="Arial" w:hAnsi="Arial" w:cs="Arial"/>
            <w:color w:val="auto"/>
          </w:rPr>
          <w:t>Aristotle</w:t>
        </w:r>
      </w:hyperlink>
      <w:r w:rsidRPr="00045903">
        <w:rPr>
          <w:rFonts w:ascii="Arial" w:hAnsi="Arial" w:cs="Arial"/>
        </w:rPr>
        <w:t xml:space="preserve">’s influence has been so enduring that many people still speak of the five senses as if there were no others. Yet the modern sensory catalog now includes receptors in the </w:t>
      </w:r>
      <w:hyperlink r:id="rId47" w:history="1">
        <w:r w:rsidRPr="00045903">
          <w:rPr>
            <w:rStyle w:val="Hyperlink"/>
            <w:rFonts w:ascii="Arial" w:hAnsi="Arial" w:cs="Arial"/>
            <w:color w:val="auto"/>
          </w:rPr>
          <w:t>muscles</w:t>
        </w:r>
      </w:hyperlink>
      <w:r w:rsidRPr="00045903">
        <w:rPr>
          <w:rFonts w:ascii="Arial" w:hAnsi="Arial" w:cs="Arial"/>
        </w:rPr>
        <w:t xml:space="preserve">, </w:t>
      </w:r>
      <w:hyperlink r:id="rId48" w:history="1">
        <w:r w:rsidRPr="00045903">
          <w:rPr>
            <w:rStyle w:val="Hyperlink"/>
            <w:rFonts w:ascii="Arial" w:hAnsi="Arial" w:cs="Arial"/>
            <w:color w:val="auto"/>
          </w:rPr>
          <w:t>tendons</w:t>
        </w:r>
      </w:hyperlink>
      <w:r w:rsidRPr="00045903">
        <w:rPr>
          <w:rFonts w:ascii="Arial" w:hAnsi="Arial" w:cs="Arial"/>
        </w:rPr>
        <w:t xml:space="preserve">, and </w:t>
      </w:r>
      <w:hyperlink r:id="rId49" w:history="1">
        <w:r w:rsidRPr="00045903">
          <w:rPr>
            <w:rStyle w:val="Hyperlink"/>
            <w:rFonts w:ascii="Arial" w:hAnsi="Arial" w:cs="Arial"/>
            <w:color w:val="auto"/>
          </w:rPr>
          <w:t>joints</w:t>
        </w:r>
      </w:hyperlink>
      <w:r w:rsidRPr="00045903">
        <w:rPr>
          <w:rFonts w:ascii="Arial" w:hAnsi="Arial" w:cs="Arial"/>
        </w:rPr>
        <w:t xml:space="preserve">, which give rise to the kinesthetic sense (that is, the </w:t>
      </w:r>
      <w:hyperlink r:id="rId50" w:history="1">
        <w:r w:rsidRPr="00045903">
          <w:rPr>
            <w:rStyle w:val="Hyperlink"/>
            <w:rFonts w:ascii="Arial" w:hAnsi="Arial" w:cs="Arial"/>
            <w:color w:val="auto"/>
          </w:rPr>
          <w:t>sense of motion</w:t>
        </w:r>
      </w:hyperlink>
      <w:r w:rsidRPr="00045903">
        <w:rPr>
          <w:rFonts w:ascii="Arial" w:hAnsi="Arial" w:cs="Arial"/>
        </w:rPr>
        <w:t xml:space="preserve">), and receptors in the vestibular organs in the inner ear, which give rise to the sense of balance. Within the </w:t>
      </w:r>
      <w:bookmarkStart w:id="34" w:name="ref541032"/>
      <w:bookmarkEnd w:id="34"/>
      <w:r w:rsidR="00752CE2" w:rsidRPr="00045903">
        <w:rPr>
          <w:rFonts w:ascii="Arial" w:hAnsi="Arial" w:cs="Arial"/>
        </w:rPr>
        <w:fldChar w:fldCharType="begin"/>
      </w:r>
      <w:r w:rsidRPr="00045903">
        <w:rPr>
          <w:rFonts w:ascii="Arial" w:hAnsi="Arial" w:cs="Arial"/>
        </w:rPr>
        <w:instrText xml:space="preserve"> HYPERLINK "https://www.britannica.com/science/circulatory-system" </w:instrText>
      </w:r>
      <w:r w:rsidR="00752CE2" w:rsidRPr="00045903">
        <w:rPr>
          <w:rFonts w:ascii="Arial" w:hAnsi="Arial" w:cs="Arial"/>
        </w:rPr>
        <w:fldChar w:fldCharType="separate"/>
      </w:r>
      <w:r w:rsidRPr="00045903">
        <w:rPr>
          <w:rStyle w:val="Hyperlink"/>
          <w:rFonts w:ascii="Arial" w:hAnsi="Arial" w:cs="Arial"/>
          <w:color w:val="auto"/>
        </w:rPr>
        <w:t>circulatory system</w:t>
      </w:r>
      <w:r w:rsidR="00752CE2" w:rsidRPr="00045903">
        <w:rPr>
          <w:rFonts w:ascii="Arial" w:hAnsi="Arial" w:cs="Arial"/>
        </w:rPr>
        <w:fldChar w:fldCharType="end"/>
      </w:r>
      <w:r w:rsidRPr="00045903">
        <w:rPr>
          <w:rFonts w:ascii="Arial" w:hAnsi="Arial" w:cs="Arial"/>
        </w:rPr>
        <w:t xml:space="preserve">, sensory receptors are found that are sensitive to carbon dioxide in the blood or to changes in </w:t>
      </w:r>
      <w:bookmarkStart w:id="35" w:name="ref531275"/>
      <w:bookmarkEnd w:id="35"/>
      <w:r w:rsidR="00752CE2" w:rsidRPr="00045903">
        <w:rPr>
          <w:rFonts w:ascii="Arial" w:hAnsi="Arial" w:cs="Arial"/>
        </w:rPr>
        <w:fldChar w:fldCharType="begin"/>
      </w:r>
      <w:r w:rsidRPr="00045903">
        <w:rPr>
          <w:rFonts w:ascii="Arial" w:hAnsi="Arial" w:cs="Arial"/>
        </w:rPr>
        <w:instrText xml:space="preserve"> HYPERLINK "https://www.britannica.com/science/blood-pressure" </w:instrText>
      </w:r>
      <w:r w:rsidR="00752CE2" w:rsidRPr="00045903">
        <w:rPr>
          <w:rFonts w:ascii="Arial" w:hAnsi="Arial" w:cs="Arial"/>
        </w:rPr>
        <w:fldChar w:fldCharType="separate"/>
      </w:r>
      <w:r w:rsidRPr="00045903">
        <w:rPr>
          <w:rStyle w:val="Hyperlink"/>
          <w:rFonts w:ascii="Arial" w:hAnsi="Arial" w:cs="Arial"/>
          <w:color w:val="auto"/>
        </w:rPr>
        <w:t>blood pressure</w:t>
      </w:r>
      <w:r w:rsidR="00752CE2" w:rsidRPr="00045903">
        <w:rPr>
          <w:rFonts w:ascii="Arial" w:hAnsi="Arial" w:cs="Arial"/>
        </w:rPr>
        <w:fldChar w:fldCharType="end"/>
      </w:r>
      <w:r w:rsidRPr="00045903">
        <w:rPr>
          <w:rFonts w:ascii="Arial" w:hAnsi="Arial" w:cs="Arial"/>
        </w:rPr>
        <w:t xml:space="preserve"> or heart rate, and there are receptors in the </w:t>
      </w:r>
      <w:bookmarkStart w:id="36" w:name="ref531276"/>
      <w:bookmarkEnd w:id="36"/>
      <w:r w:rsidR="00752CE2" w:rsidRPr="00045903">
        <w:rPr>
          <w:rFonts w:ascii="Arial" w:hAnsi="Arial" w:cs="Arial"/>
        </w:rPr>
        <w:fldChar w:fldCharType="begin"/>
      </w:r>
      <w:r w:rsidRPr="00045903">
        <w:rPr>
          <w:rFonts w:ascii="Arial" w:hAnsi="Arial" w:cs="Arial"/>
        </w:rPr>
        <w:instrText xml:space="preserve"> HYPERLINK "https://www.britannica.com/science/human-digestive-system" </w:instrText>
      </w:r>
      <w:r w:rsidR="00752CE2" w:rsidRPr="00045903">
        <w:rPr>
          <w:rFonts w:ascii="Arial" w:hAnsi="Arial" w:cs="Arial"/>
        </w:rPr>
        <w:fldChar w:fldCharType="separate"/>
      </w:r>
      <w:r w:rsidRPr="00045903">
        <w:rPr>
          <w:rStyle w:val="Hyperlink"/>
          <w:rFonts w:ascii="Arial" w:hAnsi="Arial" w:cs="Arial"/>
          <w:color w:val="auto"/>
        </w:rPr>
        <w:t>digestive</w:t>
      </w:r>
      <w:r w:rsidR="00752CE2" w:rsidRPr="00045903">
        <w:rPr>
          <w:rFonts w:ascii="Arial" w:hAnsi="Arial" w:cs="Arial"/>
        </w:rPr>
        <w:fldChar w:fldCharType="end"/>
      </w:r>
      <w:r w:rsidRPr="00045903">
        <w:rPr>
          <w:rFonts w:ascii="Arial" w:hAnsi="Arial" w:cs="Arial"/>
        </w:rPr>
        <w:t xml:space="preserve"> tract that appear to mediate such experiences as </w:t>
      </w:r>
      <w:bookmarkStart w:id="37" w:name="ref531277"/>
      <w:bookmarkEnd w:id="37"/>
      <w:r w:rsidR="00752CE2" w:rsidRPr="00045903">
        <w:rPr>
          <w:rFonts w:ascii="Arial" w:hAnsi="Arial" w:cs="Arial"/>
        </w:rPr>
        <w:fldChar w:fldCharType="begin"/>
      </w:r>
      <w:r w:rsidRPr="00045903">
        <w:rPr>
          <w:rFonts w:ascii="Arial" w:hAnsi="Arial" w:cs="Arial"/>
        </w:rPr>
        <w:instrText xml:space="preserve"> HYPERLINK "https://www.britannica.com/topic/Hunger-novel-by-Hamsun" </w:instrText>
      </w:r>
      <w:r w:rsidR="00752CE2" w:rsidRPr="00045903">
        <w:rPr>
          <w:rFonts w:ascii="Arial" w:hAnsi="Arial" w:cs="Arial"/>
        </w:rPr>
        <w:fldChar w:fldCharType="separate"/>
      </w:r>
      <w:r w:rsidRPr="00045903">
        <w:rPr>
          <w:rStyle w:val="Hyperlink"/>
          <w:rFonts w:ascii="Arial" w:hAnsi="Arial" w:cs="Arial"/>
          <w:color w:val="auto"/>
        </w:rPr>
        <w:t>hunger</w:t>
      </w:r>
      <w:r w:rsidR="00752CE2" w:rsidRPr="00045903">
        <w:rPr>
          <w:rFonts w:ascii="Arial" w:hAnsi="Arial" w:cs="Arial"/>
        </w:rPr>
        <w:fldChar w:fldCharType="end"/>
      </w:r>
      <w:r w:rsidRPr="00045903">
        <w:rPr>
          <w:rFonts w:ascii="Arial" w:hAnsi="Arial" w:cs="Arial"/>
        </w:rPr>
        <w:t xml:space="preserve"> and </w:t>
      </w:r>
      <w:bookmarkStart w:id="38" w:name="ref531278"/>
      <w:bookmarkEnd w:id="38"/>
      <w:r w:rsidR="00752CE2" w:rsidRPr="00045903">
        <w:rPr>
          <w:rFonts w:ascii="Arial" w:hAnsi="Arial" w:cs="Arial"/>
        </w:rPr>
        <w:fldChar w:fldCharType="begin"/>
      </w:r>
      <w:r w:rsidRPr="00045903">
        <w:rPr>
          <w:rFonts w:ascii="Arial" w:hAnsi="Arial" w:cs="Arial"/>
        </w:rPr>
        <w:instrText xml:space="preserve"> HYPERLINK "https://www.britannica.com/topic/thirst-physiology" </w:instrText>
      </w:r>
      <w:r w:rsidR="00752CE2" w:rsidRPr="00045903">
        <w:rPr>
          <w:rFonts w:ascii="Arial" w:hAnsi="Arial" w:cs="Arial"/>
        </w:rPr>
        <w:fldChar w:fldCharType="separate"/>
      </w:r>
      <w:r w:rsidRPr="00045903">
        <w:rPr>
          <w:rStyle w:val="Hyperlink"/>
          <w:rFonts w:ascii="Arial" w:hAnsi="Arial" w:cs="Arial"/>
          <w:color w:val="auto"/>
        </w:rPr>
        <w:t>thirst</w:t>
      </w:r>
      <w:r w:rsidR="00752CE2" w:rsidRPr="00045903">
        <w:rPr>
          <w:rFonts w:ascii="Arial" w:hAnsi="Arial" w:cs="Arial"/>
        </w:rPr>
        <w:fldChar w:fldCharType="end"/>
      </w:r>
      <w:r w:rsidRPr="00045903">
        <w:rPr>
          <w:rFonts w:ascii="Arial" w:hAnsi="Arial" w:cs="Arial"/>
        </w:rPr>
        <w:t xml:space="preserve">. Some </w:t>
      </w:r>
      <w:bookmarkStart w:id="39" w:name="ref531279"/>
      <w:bookmarkEnd w:id="39"/>
      <w:r w:rsidR="00752CE2" w:rsidRPr="00045903">
        <w:rPr>
          <w:rFonts w:ascii="Arial" w:hAnsi="Arial" w:cs="Arial"/>
        </w:rPr>
        <w:fldChar w:fldCharType="begin"/>
      </w:r>
      <w:r w:rsidRPr="00045903">
        <w:rPr>
          <w:rFonts w:ascii="Arial" w:hAnsi="Arial" w:cs="Arial"/>
        </w:rPr>
        <w:instrText xml:space="preserve"> HYPERLINK "https://www.britannica.com/science/brain" </w:instrText>
      </w:r>
      <w:r w:rsidR="00752CE2" w:rsidRPr="00045903">
        <w:rPr>
          <w:rFonts w:ascii="Arial" w:hAnsi="Arial" w:cs="Arial"/>
        </w:rPr>
        <w:fldChar w:fldCharType="separate"/>
      </w:r>
      <w:r w:rsidRPr="00045903">
        <w:rPr>
          <w:rStyle w:val="Hyperlink"/>
          <w:rFonts w:ascii="Arial" w:hAnsi="Arial" w:cs="Arial"/>
          <w:color w:val="auto"/>
        </w:rPr>
        <w:t>brain</w:t>
      </w:r>
      <w:r w:rsidR="00752CE2" w:rsidRPr="00045903">
        <w:rPr>
          <w:rFonts w:ascii="Arial" w:hAnsi="Arial" w:cs="Arial"/>
        </w:rPr>
        <w:fldChar w:fldCharType="end"/>
      </w:r>
      <w:r w:rsidRPr="00045903">
        <w:rPr>
          <w:rFonts w:ascii="Arial" w:hAnsi="Arial" w:cs="Arial"/>
        </w:rPr>
        <w:t xml:space="preserve"> cells may also participate as hunger receptors. This is especially true of cells in the lower parts of the brain (such as the </w:t>
      </w:r>
      <w:hyperlink r:id="rId51" w:history="1">
        <w:r w:rsidRPr="00045903">
          <w:rPr>
            <w:rStyle w:val="Hyperlink"/>
            <w:rFonts w:ascii="Arial" w:hAnsi="Arial" w:cs="Arial"/>
            <w:color w:val="auto"/>
          </w:rPr>
          <w:t>hypothalamus</w:t>
        </w:r>
      </w:hyperlink>
      <w:r w:rsidRPr="00045903">
        <w:rPr>
          <w:rFonts w:ascii="Arial" w:hAnsi="Arial" w:cs="Arial"/>
        </w:rPr>
        <w:t>) where some cells have been found to be sensitive to changes in blood chemistry (water and other products of digestion) and even to changes in temperature within the brain itself.</w:t>
      </w:r>
    </w:p>
    <w:p w:rsidR="009841BC" w:rsidRPr="00045903" w:rsidRDefault="00810074" w:rsidP="00BB255C">
      <w:pPr>
        <w:pStyle w:val="md-content-block"/>
        <w:rPr>
          <w:snapToGrid w:val="0"/>
          <w:w w:val="0"/>
          <w:sz w:val="0"/>
          <w:szCs w:val="0"/>
          <w:u w:color="000000"/>
          <w:bdr w:val="none" w:sz="0" w:space="0" w:color="000000"/>
          <w:shd w:val="clear" w:color="000000" w:fill="000000"/>
        </w:rPr>
      </w:pPr>
      <w:r w:rsidRPr="00045903">
        <w:rPr>
          <w:noProof/>
        </w:rPr>
        <w:drawing>
          <wp:inline distT="0" distB="0" distL="0" distR="0" wp14:anchorId="0FF92F3A" wp14:editId="659570F3">
            <wp:extent cx="4153455" cy="4090992"/>
            <wp:effectExtent l="19050" t="0" r="0" b="0"/>
            <wp:docPr id="39" name="Picture 39" descr="94582-004-FC5B44D5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94582-004-FC5B44D5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158212" cy="4095678"/>
                    </a:xfrm>
                    <a:prstGeom prst="rect">
                      <a:avLst/>
                    </a:prstGeom>
                    <a:noFill/>
                    <a:ln>
                      <a:noFill/>
                    </a:ln>
                  </pic:spPr>
                </pic:pic>
              </a:graphicData>
            </a:graphic>
          </wp:inline>
        </w:drawing>
      </w:r>
      <w:r w:rsidR="002A264F" w:rsidRPr="00045903">
        <w:rPr>
          <w:snapToGrid w:val="0"/>
          <w:w w:val="0"/>
          <w:sz w:val="0"/>
          <w:szCs w:val="0"/>
          <w:u w:color="000000"/>
          <w:bdr w:val="none" w:sz="0" w:space="0" w:color="000000"/>
          <w:shd w:val="clear" w:color="000000" w:fill="000000"/>
        </w:rPr>
        <w:t xml:space="preserve"> </w:t>
      </w:r>
    </w:p>
    <w:p w:rsidR="002A264F" w:rsidRPr="00045903" w:rsidRDefault="00810074" w:rsidP="00BB255C">
      <w:pPr>
        <w:pStyle w:val="md-content-block"/>
      </w:pPr>
      <w:r w:rsidRPr="00045903">
        <w:rPr>
          <w:noProof/>
        </w:rPr>
        <w:lastRenderedPageBreak/>
        <w:drawing>
          <wp:inline distT="0" distB="0" distL="0" distR="0" wp14:anchorId="42AA3386" wp14:editId="168771DA">
            <wp:extent cx="5265959" cy="3551068"/>
            <wp:effectExtent l="19050" t="0" r="0" b="0"/>
            <wp:docPr id="40" name="Picture 40" descr="91430-004-828719A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91430-004-828719Aq"/>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264169" cy="3549861"/>
                    </a:xfrm>
                    <a:prstGeom prst="rect">
                      <a:avLst/>
                    </a:prstGeom>
                    <a:noFill/>
                    <a:ln>
                      <a:noFill/>
                    </a:ln>
                  </pic:spPr>
                </pic:pic>
              </a:graphicData>
            </a:graphic>
          </wp:inline>
        </w:drawing>
      </w:r>
    </w:p>
    <w:p w:rsidR="002A264F" w:rsidRPr="00045903" w:rsidRDefault="002A264F" w:rsidP="002A264F">
      <w:pPr>
        <w:rPr>
          <w:sz w:val="24"/>
          <w:szCs w:val="24"/>
        </w:rPr>
      </w:pPr>
    </w:p>
    <w:p w:rsidR="002A264F" w:rsidRPr="00045903" w:rsidRDefault="002A264F" w:rsidP="002A264F">
      <w:pPr>
        <w:rPr>
          <w:sz w:val="24"/>
          <w:szCs w:val="24"/>
        </w:rPr>
      </w:pPr>
    </w:p>
    <w:p w:rsidR="002A264F" w:rsidRPr="00045903" w:rsidRDefault="002A264F" w:rsidP="002A264F">
      <w:pPr>
        <w:rPr>
          <w:sz w:val="24"/>
          <w:szCs w:val="24"/>
        </w:rPr>
      </w:pPr>
    </w:p>
    <w:p w:rsidR="002A264F" w:rsidRPr="00045903" w:rsidRDefault="002A264F" w:rsidP="002A264F">
      <w:pPr>
        <w:rPr>
          <w:sz w:val="24"/>
          <w:szCs w:val="24"/>
        </w:rPr>
      </w:pPr>
    </w:p>
    <w:p w:rsidR="002A264F" w:rsidRPr="00045903" w:rsidRDefault="002A264F" w:rsidP="002A264F">
      <w:pPr>
        <w:rPr>
          <w:sz w:val="24"/>
          <w:szCs w:val="24"/>
        </w:rPr>
      </w:pPr>
    </w:p>
    <w:p w:rsidR="007B231F" w:rsidRPr="00045903" w:rsidRDefault="007B231F" w:rsidP="00A815B1">
      <w:pPr>
        <w:pStyle w:val="Heading2"/>
        <w:numPr>
          <w:ilvl w:val="0"/>
          <w:numId w:val="0"/>
        </w:numPr>
        <w:jc w:val="left"/>
        <w:rPr>
          <w:sz w:val="32"/>
          <w:szCs w:val="32"/>
        </w:rPr>
      </w:pPr>
      <w:bookmarkStart w:id="40" w:name="_Toc98456112"/>
      <w:bookmarkStart w:id="41" w:name="_Toc98971350"/>
      <w:bookmarkStart w:id="42" w:name="_Toc101298238"/>
      <w:bookmarkStart w:id="43" w:name="_Toc186407731"/>
      <w:r w:rsidRPr="00045903">
        <w:rPr>
          <w:sz w:val="32"/>
          <w:szCs w:val="32"/>
        </w:rPr>
        <w:t>General considerations of sensation</w:t>
      </w:r>
      <w:bookmarkStart w:id="44" w:name="_Toc98456113"/>
      <w:bookmarkEnd w:id="40"/>
      <w:r w:rsidR="00A815B1" w:rsidRPr="00045903">
        <w:rPr>
          <w:sz w:val="32"/>
          <w:szCs w:val="32"/>
        </w:rPr>
        <w:t xml:space="preserve"> b</w:t>
      </w:r>
      <w:r w:rsidRPr="00045903">
        <w:rPr>
          <w:sz w:val="32"/>
          <w:szCs w:val="32"/>
        </w:rPr>
        <w:t>asic features of sensory structures</w:t>
      </w:r>
      <w:bookmarkEnd w:id="41"/>
      <w:bookmarkEnd w:id="42"/>
      <w:bookmarkEnd w:id="44"/>
      <w:bookmarkEnd w:id="43"/>
    </w:p>
    <w:p w:rsidR="00425811" w:rsidRPr="00045903" w:rsidRDefault="00425811" w:rsidP="00425811"/>
    <w:p w:rsidR="00425811" w:rsidRPr="00045903" w:rsidRDefault="00425811" w:rsidP="00425811"/>
    <w:p w:rsidR="00425811" w:rsidRPr="00045903" w:rsidRDefault="00425811" w:rsidP="00425811">
      <w:pPr>
        <w:rPr>
          <w:rFonts w:ascii="Times New Roman" w:eastAsia="Times New Roman" w:hAnsi="Times New Roman" w:cs="Times New Roman"/>
          <w:sz w:val="28"/>
          <w:szCs w:val="28"/>
          <w:lang w:eastAsia="en-US"/>
        </w:rPr>
      </w:pPr>
      <w:r w:rsidRPr="00045903">
        <w:rPr>
          <w:rFonts w:ascii="Times New Roman" w:eastAsia="Times New Roman" w:hAnsi="Times New Roman" w:cs="Times New Roman"/>
          <w:sz w:val="28"/>
          <w:szCs w:val="28"/>
          <w:lang w:eastAsia="en-US"/>
        </w:rPr>
        <w:t xml:space="preserve">One way to classify sensory structures is by the stimuli to which they normally respond; thus, there are photoreceptors (for light), mechanoreceptors (for distortion or bending), </w:t>
      </w:r>
      <w:r w:rsidR="00511057" w:rsidRPr="00045903">
        <w:rPr>
          <w:rFonts w:ascii="Times New Roman" w:eastAsia="Times New Roman" w:hAnsi="Times New Roman" w:cs="Times New Roman"/>
          <w:sz w:val="28"/>
          <w:szCs w:val="28"/>
          <w:lang w:eastAsia="en-US"/>
        </w:rPr>
        <w:t>thermo receptors</w:t>
      </w:r>
      <w:r w:rsidRPr="00045903">
        <w:rPr>
          <w:rFonts w:ascii="Times New Roman" w:eastAsia="Times New Roman" w:hAnsi="Times New Roman" w:cs="Times New Roman"/>
          <w:sz w:val="28"/>
          <w:szCs w:val="28"/>
          <w:lang w:eastAsia="en-US"/>
        </w:rPr>
        <w:t xml:space="preserve"> (for heat), chemoreceptors (e.g., for chemical odors), and no</w:t>
      </w:r>
      <w:r w:rsidR="004A6A97" w:rsidRPr="00045903">
        <w:rPr>
          <w:rFonts w:ascii="Times New Roman" w:eastAsia="Times New Roman" w:hAnsi="Times New Roman" w:cs="Times New Roman"/>
          <w:sz w:val="28"/>
          <w:szCs w:val="28"/>
          <w:lang w:eastAsia="en-US"/>
        </w:rPr>
        <w:t xml:space="preserve"> inceptors</w:t>
      </w:r>
      <w:r w:rsidRPr="00045903">
        <w:rPr>
          <w:rFonts w:ascii="Times New Roman" w:eastAsia="Times New Roman" w:hAnsi="Times New Roman" w:cs="Times New Roman"/>
          <w:sz w:val="28"/>
          <w:szCs w:val="28"/>
          <w:lang w:eastAsia="en-US"/>
        </w:rPr>
        <w:t xml:space="preserve"> (for painful stimuli). This classification is useful because it makes clear that various sense organs can share common features in the way they convert (</w:t>
      </w:r>
      <w:r w:rsidR="004A6A97" w:rsidRPr="00045903">
        <w:rPr>
          <w:rFonts w:ascii="Times New Roman" w:eastAsia="Times New Roman" w:hAnsi="Times New Roman" w:cs="Times New Roman"/>
          <w:sz w:val="28"/>
          <w:szCs w:val="28"/>
          <w:lang w:eastAsia="en-US"/>
        </w:rPr>
        <w:t>transduce</w:t>
      </w:r>
      <w:r w:rsidRPr="00045903">
        <w:rPr>
          <w:rFonts w:ascii="Times New Roman" w:eastAsia="Times New Roman" w:hAnsi="Times New Roman" w:cs="Times New Roman"/>
          <w:sz w:val="28"/>
          <w:szCs w:val="28"/>
          <w:lang w:eastAsia="en-US"/>
        </w:rPr>
        <w:t xml:space="preserve">) stimulus energy into nerve impulses. Thus, auditory cells and vestibular (balance) receptors in the ear and some receptors in the skin all respond similarly to mechanical displacement (distortion). Because many of the same principles apply to other animals, their receptors can be studied as models of the human senses. In addition, many animals are endowed with specialized receptors that permit them to detect stimuli that humans cannot sense. The pit viper, for instance, boasts a receptor of exquisite sensitivity to “invisible” infrared light. </w:t>
      </w:r>
      <w:r w:rsidRPr="00045903">
        <w:rPr>
          <w:rFonts w:ascii="Times New Roman" w:eastAsia="Times New Roman" w:hAnsi="Times New Roman" w:cs="Times New Roman"/>
          <w:sz w:val="28"/>
          <w:szCs w:val="28"/>
          <w:lang w:eastAsia="en-US"/>
        </w:rPr>
        <w:lastRenderedPageBreak/>
        <w:t>Some insects have receptors for ultraviolet light and for pheromones (chemical sex attractants and aphrodisiacs unique to their own species), thereby also exceeding human sensory capabilities.</w:t>
      </w:r>
    </w:p>
    <w:p w:rsidR="007B231F" w:rsidRPr="00045903" w:rsidRDefault="007B231F" w:rsidP="007B231F">
      <w:pPr>
        <w:pStyle w:val="md-content-block"/>
      </w:pPr>
    </w:p>
    <w:p w:rsidR="006A4F41" w:rsidRPr="00045903" w:rsidRDefault="006A4F41" w:rsidP="006A4F41">
      <w:pPr>
        <w:suppressAutoHyphens w:val="0"/>
        <w:spacing w:before="100" w:beforeAutospacing="1" w:after="100" w:afterAutospacing="1"/>
        <w:outlineLvl w:val="0"/>
        <w:rPr>
          <w:rFonts w:ascii="Times New Roman" w:eastAsia="Times New Roman" w:hAnsi="Times New Roman" w:cs="Times New Roman"/>
          <w:b/>
          <w:bCs/>
          <w:kern w:val="36"/>
          <w:sz w:val="28"/>
          <w:szCs w:val="28"/>
          <w:lang w:eastAsia="en-US"/>
        </w:rPr>
      </w:pPr>
      <w:bookmarkStart w:id="45" w:name="_Toc98456114"/>
      <w:bookmarkStart w:id="46" w:name="_Toc98971351"/>
      <w:bookmarkStart w:id="47" w:name="_Toc101298239"/>
      <w:bookmarkStart w:id="48" w:name="_Toc186407732"/>
      <w:r w:rsidRPr="00045903">
        <w:rPr>
          <w:rFonts w:ascii="Times New Roman" w:eastAsia="Times New Roman" w:hAnsi="Times New Roman" w:cs="Times New Roman"/>
          <w:b/>
          <w:bCs/>
          <w:kern w:val="36"/>
          <w:sz w:val="28"/>
          <w:szCs w:val="28"/>
          <w:lang w:eastAsia="en-US"/>
        </w:rPr>
        <w:t>Receptor</w:t>
      </w:r>
      <w:bookmarkEnd w:id="45"/>
      <w:bookmarkEnd w:id="46"/>
      <w:bookmarkEnd w:id="47"/>
      <w:bookmarkEnd w:id="48"/>
    </w:p>
    <w:p w:rsidR="007B231F" w:rsidRPr="00045903" w:rsidRDefault="007B231F" w:rsidP="007B231F">
      <w:pPr>
        <w:pStyle w:val="md-content-block"/>
      </w:pPr>
    </w:p>
    <w:p w:rsidR="007B231F" w:rsidRPr="00045903" w:rsidRDefault="00810074" w:rsidP="00E3192F">
      <w:pPr>
        <w:numPr>
          <w:ilvl w:val="0"/>
          <w:numId w:val="45"/>
        </w:numPr>
        <w:suppressAutoHyphens w:val="0"/>
        <w:spacing w:before="100" w:beforeAutospacing="1" w:after="100" w:afterAutospacing="1"/>
      </w:pPr>
      <w:r w:rsidRPr="00045903">
        <w:rPr>
          <w:noProof/>
          <w:lang w:eastAsia="en-US"/>
        </w:rPr>
        <w:drawing>
          <wp:inline distT="0" distB="0" distL="0" distR="0" wp14:anchorId="64179730" wp14:editId="781003B8">
            <wp:extent cx="5168566" cy="3462291"/>
            <wp:effectExtent l="19050" t="0" r="0" b="0"/>
            <wp:docPr id="41" name="Picture 41" descr="The structures of the outer, middle, and inner 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The structures of the outer, middle, and inner ear."/>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172923" cy="3465210"/>
                    </a:xfrm>
                    <a:prstGeom prst="rect">
                      <a:avLst/>
                    </a:prstGeom>
                    <a:noFill/>
                    <a:ln>
                      <a:noFill/>
                    </a:ln>
                  </pic:spPr>
                </pic:pic>
              </a:graphicData>
            </a:graphic>
          </wp:inline>
        </w:drawing>
      </w:r>
    </w:p>
    <w:p w:rsidR="007B231F" w:rsidRPr="00045903" w:rsidRDefault="007B231F" w:rsidP="007B231F">
      <w:pPr>
        <w:suppressAutoHyphens w:val="0"/>
        <w:rPr>
          <w:rFonts w:ascii="Times New Roman" w:eastAsia="Times New Roman" w:hAnsi="Times New Roman" w:cs="Times New Roman"/>
          <w:sz w:val="24"/>
          <w:szCs w:val="24"/>
          <w:lang w:eastAsia="en-US"/>
        </w:rPr>
      </w:pPr>
      <w:r w:rsidRPr="00045903">
        <w:rPr>
          <w:rFonts w:ascii="Times New Roman" w:eastAsia="Times New Roman" w:hAnsi="Times New Roman" w:cs="Times New Roman"/>
          <w:sz w:val="24"/>
          <w:szCs w:val="24"/>
          <w:lang w:eastAsia="en-US"/>
        </w:rPr>
        <w:t>Nerve ending</w:t>
      </w:r>
    </w:p>
    <w:p w:rsidR="007B231F" w:rsidRPr="00045903" w:rsidRDefault="007B231F" w:rsidP="007B231F">
      <w:pPr>
        <w:suppressAutoHyphens w:val="0"/>
        <w:rPr>
          <w:rFonts w:ascii="Times New Roman" w:eastAsia="Times New Roman" w:hAnsi="Times New Roman" w:cs="Times New Roman"/>
          <w:sz w:val="24"/>
          <w:szCs w:val="24"/>
          <w:lang w:eastAsia="en-US"/>
        </w:rPr>
      </w:pPr>
      <w:r w:rsidRPr="00045903">
        <w:rPr>
          <w:rFonts w:ascii="Times New Roman" w:eastAsia="Times New Roman" w:hAnsi="Times New Roman" w:cs="Times New Roman"/>
          <w:sz w:val="24"/>
          <w:szCs w:val="24"/>
          <w:lang w:eastAsia="en-US"/>
        </w:rPr>
        <w:t>Written By:</w:t>
      </w:r>
    </w:p>
    <w:p w:rsidR="007B231F" w:rsidRPr="00045903" w:rsidRDefault="009D1660" w:rsidP="007B231F">
      <w:pPr>
        <w:suppressAutoHyphens w:val="0"/>
        <w:rPr>
          <w:rFonts w:ascii="Times New Roman" w:eastAsia="Times New Roman" w:hAnsi="Times New Roman" w:cs="Times New Roman"/>
          <w:sz w:val="24"/>
          <w:szCs w:val="24"/>
          <w:lang w:eastAsia="en-US"/>
        </w:rPr>
      </w:pPr>
      <w:hyperlink r:id="rId55" w:history="1">
        <w:r w:rsidR="007B231F" w:rsidRPr="00045903">
          <w:rPr>
            <w:rFonts w:ascii="Times New Roman" w:eastAsia="Times New Roman" w:hAnsi="Times New Roman" w:cs="Times New Roman"/>
            <w:sz w:val="24"/>
            <w:szCs w:val="24"/>
            <w:u w:val="single"/>
            <w:lang w:eastAsia="en-US"/>
          </w:rPr>
          <w:t>John A. Cooper</w:t>
        </w:r>
      </w:hyperlink>
      <w:r w:rsidR="007B231F" w:rsidRPr="00045903">
        <w:rPr>
          <w:rFonts w:ascii="Times New Roman" w:eastAsia="Times New Roman" w:hAnsi="Times New Roman" w:cs="Times New Roman"/>
          <w:sz w:val="24"/>
          <w:szCs w:val="24"/>
          <w:lang w:eastAsia="en-US"/>
        </w:rPr>
        <w:t xml:space="preserve"> </w:t>
      </w:r>
    </w:p>
    <w:p w:rsidR="007B231F" w:rsidRPr="00045903" w:rsidRDefault="007B231F" w:rsidP="007B231F">
      <w:pPr>
        <w:suppressAutoHyphens w:val="0"/>
        <w:rPr>
          <w:rFonts w:ascii="Times New Roman" w:eastAsia="Times New Roman" w:hAnsi="Times New Roman" w:cs="Times New Roman"/>
          <w:sz w:val="24"/>
          <w:szCs w:val="24"/>
          <w:lang w:eastAsia="en-US"/>
        </w:rPr>
      </w:pPr>
      <w:r w:rsidRPr="00045903">
        <w:rPr>
          <w:rFonts w:ascii="Times New Roman" w:eastAsia="Times New Roman" w:hAnsi="Times New Roman" w:cs="Times New Roman"/>
          <w:sz w:val="24"/>
          <w:szCs w:val="24"/>
          <w:lang w:eastAsia="en-US"/>
        </w:rPr>
        <w:t>Last Updated:</w:t>
      </w:r>
    </w:p>
    <w:p w:rsidR="007B231F" w:rsidRPr="00045903" w:rsidRDefault="007B231F" w:rsidP="007B231F">
      <w:pPr>
        <w:suppressAutoHyphens w:val="0"/>
        <w:rPr>
          <w:rFonts w:ascii="Times New Roman" w:eastAsia="Times New Roman" w:hAnsi="Times New Roman" w:cs="Times New Roman"/>
          <w:sz w:val="24"/>
          <w:szCs w:val="24"/>
          <w:lang w:eastAsia="en-US"/>
        </w:rPr>
      </w:pPr>
      <w:r w:rsidRPr="00045903">
        <w:rPr>
          <w:rFonts w:ascii="Times New Roman" w:eastAsia="Times New Roman" w:hAnsi="Times New Roman" w:cs="Times New Roman"/>
          <w:sz w:val="24"/>
          <w:szCs w:val="24"/>
          <w:lang w:eastAsia="en-US"/>
        </w:rPr>
        <w:t xml:space="preserve">9-23-2013 </w:t>
      </w:r>
      <w:hyperlink r:id="rId56" w:anchor="Article-History" w:history="1">
        <w:r w:rsidRPr="00045903">
          <w:rPr>
            <w:rFonts w:ascii="Times New Roman" w:eastAsia="Times New Roman" w:hAnsi="Times New Roman" w:cs="Times New Roman"/>
            <w:sz w:val="24"/>
            <w:szCs w:val="24"/>
            <w:u w:val="single"/>
            <w:lang w:eastAsia="en-US"/>
          </w:rPr>
          <w:t>See Article History</w:t>
        </w:r>
      </w:hyperlink>
    </w:p>
    <w:p w:rsidR="007B231F" w:rsidRPr="00045903" w:rsidRDefault="007B231F" w:rsidP="007B231F">
      <w:pPr>
        <w:suppressAutoHyphens w:val="0"/>
        <w:rPr>
          <w:rFonts w:ascii="Times New Roman" w:eastAsia="Times New Roman" w:hAnsi="Times New Roman" w:cs="Times New Roman"/>
          <w:sz w:val="24"/>
          <w:szCs w:val="24"/>
          <w:lang w:eastAsia="en-US"/>
        </w:rPr>
      </w:pPr>
      <w:r w:rsidRPr="00045903">
        <w:rPr>
          <w:rFonts w:ascii="Times New Roman" w:eastAsia="Times New Roman" w:hAnsi="Times New Roman" w:cs="Times New Roman"/>
          <w:b/>
          <w:bCs/>
          <w:sz w:val="24"/>
          <w:szCs w:val="24"/>
          <w:lang w:eastAsia="en-US"/>
        </w:rPr>
        <w:t>Alternative Titles:</w:t>
      </w:r>
      <w:r w:rsidRPr="00045903">
        <w:rPr>
          <w:rFonts w:ascii="Times New Roman" w:eastAsia="Times New Roman" w:hAnsi="Times New Roman" w:cs="Times New Roman"/>
          <w:sz w:val="24"/>
          <w:szCs w:val="24"/>
          <w:lang w:eastAsia="en-US"/>
        </w:rPr>
        <w:t xml:space="preserve"> neural receptor, sensory receptor</w:t>
      </w:r>
    </w:p>
    <w:p w:rsidR="007B231F" w:rsidRPr="00045903" w:rsidRDefault="007B231F" w:rsidP="007B231F">
      <w:pPr>
        <w:suppressAutoHyphens w:val="0"/>
        <w:rPr>
          <w:rFonts w:ascii="Times New Roman" w:eastAsia="Times New Roman" w:hAnsi="Times New Roman" w:cs="Times New Roman"/>
          <w:sz w:val="24"/>
          <w:szCs w:val="24"/>
          <w:lang w:eastAsia="en-US"/>
        </w:rPr>
      </w:pPr>
      <w:r w:rsidRPr="00045903">
        <w:rPr>
          <w:rFonts w:ascii="Times New Roman" w:eastAsia="Times New Roman" w:hAnsi="Times New Roman" w:cs="Times New Roman"/>
          <w:sz w:val="24"/>
          <w:szCs w:val="24"/>
          <w:lang w:eastAsia="en-US"/>
        </w:rPr>
        <w:t>Related Topics</w:t>
      </w:r>
    </w:p>
    <w:p w:rsidR="007B231F" w:rsidRPr="00045903" w:rsidRDefault="009D1660" w:rsidP="00E3192F">
      <w:pPr>
        <w:numPr>
          <w:ilvl w:val="0"/>
          <w:numId w:val="46"/>
        </w:numPr>
        <w:suppressAutoHyphens w:val="0"/>
        <w:spacing w:before="100" w:beforeAutospacing="1" w:after="100" w:afterAutospacing="1"/>
        <w:rPr>
          <w:rFonts w:ascii="Times New Roman" w:eastAsia="Times New Roman" w:hAnsi="Times New Roman" w:cs="Times New Roman"/>
          <w:sz w:val="24"/>
          <w:szCs w:val="24"/>
          <w:lang w:eastAsia="en-US"/>
        </w:rPr>
      </w:pPr>
      <w:hyperlink r:id="rId57" w:history="1">
        <w:r w:rsidR="007B231F" w:rsidRPr="00045903">
          <w:rPr>
            <w:rFonts w:ascii="Times New Roman" w:eastAsia="Times New Roman" w:hAnsi="Times New Roman" w:cs="Times New Roman"/>
            <w:sz w:val="24"/>
            <w:szCs w:val="24"/>
            <w:u w:val="single"/>
            <w:lang w:eastAsia="en-US"/>
          </w:rPr>
          <w:t>axon</w:t>
        </w:r>
      </w:hyperlink>
      <w:r w:rsidR="007B231F" w:rsidRPr="00045903">
        <w:rPr>
          <w:rFonts w:ascii="Times New Roman" w:eastAsia="Times New Roman" w:hAnsi="Times New Roman" w:cs="Times New Roman"/>
          <w:sz w:val="24"/>
          <w:szCs w:val="24"/>
          <w:lang w:eastAsia="en-US"/>
        </w:rPr>
        <w:t xml:space="preserve"> </w:t>
      </w:r>
    </w:p>
    <w:p w:rsidR="007B231F" w:rsidRPr="00045903" w:rsidRDefault="009D1660" w:rsidP="00E3192F">
      <w:pPr>
        <w:numPr>
          <w:ilvl w:val="0"/>
          <w:numId w:val="46"/>
        </w:numPr>
        <w:suppressAutoHyphens w:val="0"/>
        <w:spacing w:before="100" w:beforeAutospacing="1" w:after="100" w:afterAutospacing="1"/>
        <w:rPr>
          <w:rFonts w:ascii="Times New Roman" w:eastAsia="Times New Roman" w:hAnsi="Times New Roman" w:cs="Times New Roman"/>
          <w:sz w:val="24"/>
          <w:szCs w:val="24"/>
          <w:lang w:eastAsia="en-US"/>
        </w:rPr>
      </w:pPr>
      <w:hyperlink r:id="rId58" w:history="1">
        <w:r w:rsidR="007B231F" w:rsidRPr="00045903">
          <w:rPr>
            <w:rFonts w:ascii="Times New Roman" w:eastAsia="Times New Roman" w:hAnsi="Times New Roman" w:cs="Times New Roman"/>
            <w:sz w:val="24"/>
            <w:szCs w:val="24"/>
            <w:u w:val="single"/>
            <w:lang w:eastAsia="en-US"/>
          </w:rPr>
          <w:t>olfactory receptor</w:t>
        </w:r>
      </w:hyperlink>
      <w:r w:rsidR="007B231F" w:rsidRPr="00045903">
        <w:rPr>
          <w:rFonts w:ascii="Times New Roman" w:eastAsia="Times New Roman" w:hAnsi="Times New Roman" w:cs="Times New Roman"/>
          <w:sz w:val="24"/>
          <w:szCs w:val="24"/>
          <w:lang w:eastAsia="en-US"/>
        </w:rPr>
        <w:t xml:space="preserve"> </w:t>
      </w:r>
    </w:p>
    <w:p w:rsidR="007B231F" w:rsidRPr="00045903" w:rsidRDefault="009D1660" w:rsidP="00E3192F">
      <w:pPr>
        <w:numPr>
          <w:ilvl w:val="0"/>
          <w:numId w:val="46"/>
        </w:numPr>
        <w:suppressAutoHyphens w:val="0"/>
        <w:spacing w:before="100" w:beforeAutospacing="1" w:after="100" w:afterAutospacing="1"/>
        <w:rPr>
          <w:rFonts w:ascii="Times New Roman" w:eastAsia="Times New Roman" w:hAnsi="Times New Roman" w:cs="Times New Roman"/>
          <w:sz w:val="24"/>
          <w:szCs w:val="24"/>
          <w:lang w:eastAsia="en-US"/>
        </w:rPr>
      </w:pPr>
      <w:hyperlink r:id="rId59" w:history="1">
        <w:r w:rsidR="007B231F" w:rsidRPr="00045903">
          <w:rPr>
            <w:rFonts w:ascii="Times New Roman" w:eastAsia="Times New Roman" w:hAnsi="Times New Roman" w:cs="Times New Roman"/>
            <w:sz w:val="24"/>
            <w:szCs w:val="24"/>
            <w:u w:val="single"/>
            <w:lang w:eastAsia="en-US"/>
          </w:rPr>
          <w:t>cell</w:t>
        </w:r>
      </w:hyperlink>
      <w:r w:rsidR="007B231F" w:rsidRPr="00045903">
        <w:rPr>
          <w:rFonts w:ascii="Times New Roman" w:eastAsia="Times New Roman" w:hAnsi="Times New Roman" w:cs="Times New Roman"/>
          <w:sz w:val="24"/>
          <w:szCs w:val="24"/>
          <w:lang w:eastAsia="en-US"/>
        </w:rPr>
        <w:t xml:space="preserve"> </w:t>
      </w:r>
    </w:p>
    <w:p w:rsidR="007B231F" w:rsidRPr="00045903" w:rsidRDefault="009D1660" w:rsidP="00E3192F">
      <w:pPr>
        <w:numPr>
          <w:ilvl w:val="0"/>
          <w:numId w:val="46"/>
        </w:numPr>
        <w:suppressAutoHyphens w:val="0"/>
        <w:spacing w:before="100" w:beforeAutospacing="1" w:after="100" w:afterAutospacing="1"/>
        <w:rPr>
          <w:rFonts w:ascii="Times New Roman" w:eastAsia="Times New Roman" w:hAnsi="Times New Roman" w:cs="Times New Roman"/>
          <w:sz w:val="24"/>
          <w:szCs w:val="24"/>
          <w:lang w:eastAsia="en-US"/>
        </w:rPr>
      </w:pPr>
      <w:hyperlink r:id="rId60" w:history="1">
        <w:r w:rsidR="007B231F" w:rsidRPr="00045903">
          <w:rPr>
            <w:rFonts w:ascii="Times New Roman" w:eastAsia="Times New Roman" w:hAnsi="Times New Roman" w:cs="Times New Roman"/>
            <w:sz w:val="24"/>
            <w:szCs w:val="24"/>
            <w:u w:val="single"/>
            <w:lang w:eastAsia="en-US"/>
          </w:rPr>
          <w:t>Ewald Hering</w:t>
        </w:r>
      </w:hyperlink>
      <w:r w:rsidR="007B231F" w:rsidRPr="00045903">
        <w:rPr>
          <w:rFonts w:ascii="Times New Roman" w:eastAsia="Times New Roman" w:hAnsi="Times New Roman" w:cs="Times New Roman"/>
          <w:sz w:val="24"/>
          <w:szCs w:val="24"/>
          <w:lang w:eastAsia="en-US"/>
        </w:rPr>
        <w:t xml:space="preserve"> </w:t>
      </w:r>
    </w:p>
    <w:p w:rsidR="007B231F" w:rsidRPr="00045903" w:rsidRDefault="009D1660" w:rsidP="00E3192F">
      <w:pPr>
        <w:numPr>
          <w:ilvl w:val="0"/>
          <w:numId w:val="46"/>
        </w:numPr>
        <w:suppressAutoHyphens w:val="0"/>
        <w:spacing w:before="100" w:beforeAutospacing="1" w:after="100" w:afterAutospacing="1"/>
        <w:rPr>
          <w:rFonts w:ascii="Times New Roman" w:eastAsia="Times New Roman" w:hAnsi="Times New Roman" w:cs="Times New Roman"/>
          <w:sz w:val="24"/>
          <w:szCs w:val="24"/>
          <w:lang w:eastAsia="en-US"/>
        </w:rPr>
      </w:pPr>
      <w:hyperlink r:id="rId61" w:history="1">
        <w:r w:rsidR="007B231F" w:rsidRPr="00045903">
          <w:rPr>
            <w:rFonts w:ascii="Times New Roman" w:eastAsia="Times New Roman" w:hAnsi="Times New Roman" w:cs="Times New Roman"/>
            <w:sz w:val="24"/>
            <w:szCs w:val="24"/>
            <w:u w:val="single"/>
            <w:lang w:eastAsia="en-US"/>
          </w:rPr>
          <w:t>mirror neuron</w:t>
        </w:r>
      </w:hyperlink>
      <w:r w:rsidR="007B231F" w:rsidRPr="00045903">
        <w:rPr>
          <w:rFonts w:ascii="Times New Roman" w:eastAsia="Times New Roman" w:hAnsi="Times New Roman" w:cs="Times New Roman"/>
          <w:sz w:val="24"/>
          <w:szCs w:val="24"/>
          <w:lang w:eastAsia="en-US"/>
        </w:rPr>
        <w:t xml:space="preserve"> </w:t>
      </w:r>
    </w:p>
    <w:p w:rsidR="007B231F" w:rsidRPr="00045903" w:rsidRDefault="009D1660" w:rsidP="00E3192F">
      <w:pPr>
        <w:numPr>
          <w:ilvl w:val="0"/>
          <w:numId w:val="46"/>
        </w:numPr>
        <w:suppressAutoHyphens w:val="0"/>
        <w:spacing w:before="100" w:beforeAutospacing="1" w:after="100" w:afterAutospacing="1"/>
        <w:rPr>
          <w:rFonts w:ascii="Times New Roman" w:eastAsia="Times New Roman" w:hAnsi="Times New Roman" w:cs="Times New Roman"/>
          <w:sz w:val="24"/>
          <w:szCs w:val="24"/>
          <w:lang w:eastAsia="en-US"/>
        </w:rPr>
      </w:pPr>
      <w:hyperlink r:id="rId62" w:history="1">
        <w:r w:rsidR="007B231F" w:rsidRPr="00045903">
          <w:rPr>
            <w:rFonts w:ascii="Times New Roman" w:eastAsia="Times New Roman" w:hAnsi="Times New Roman" w:cs="Times New Roman"/>
            <w:sz w:val="24"/>
            <w:szCs w:val="24"/>
            <w:u w:val="single"/>
            <w:lang w:eastAsia="en-US"/>
          </w:rPr>
          <w:t>Corneille Heymans</w:t>
        </w:r>
      </w:hyperlink>
      <w:r w:rsidR="007B231F" w:rsidRPr="00045903">
        <w:rPr>
          <w:rFonts w:ascii="Times New Roman" w:eastAsia="Times New Roman" w:hAnsi="Times New Roman" w:cs="Times New Roman"/>
          <w:sz w:val="24"/>
          <w:szCs w:val="24"/>
          <w:lang w:eastAsia="en-US"/>
        </w:rPr>
        <w:t xml:space="preserve"> </w:t>
      </w:r>
    </w:p>
    <w:p w:rsidR="007B231F" w:rsidRPr="00045903" w:rsidRDefault="009D1660" w:rsidP="00E3192F">
      <w:pPr>
        <w:numPr>
          <w:ilvl w:val="0"/>
          <w:numId w:val="46"/>
        </w:numPr>
        <w:suppressAutoHyphens w:val="0"/>
        <w:spacing w:before="100" w:beforeAutospacing="1" w:after="100" w:afterAutospacing="1"/>
        <w:rPr>
          <w:rFonts w:ascii="Times New Roman" w:eastAsia="Times New Roman" w:hAnsi="Times New Roman" w:cs="Times New Roman"/>
          <w:sz w:val="24"/>
          <w:szCs w:val="24"/>
          <w:lang w:eastAsia="en-US"/>
        </w:rPr>
      </w:pPr>
      <w:hyperlink r:id="rId63" w:history="1">
        <w:r w:rsidR="007B231F" w:rsidRPr="00045903">
          <w:rPr>
            <w:rFonts w:ascii="Times New Roman" w:eastAsia="Times New Roman" w:hAnsi="Times New Roman" w:cs="Times New Roman"/>
            <w:sz w:val="24"/>
            <w:szCs w:val="24"/>
            <w:u w:val="single"/>
            <w:lang w:eastAsia="en-US"/>
          </w:rPr>
          <w:t>neuron</w:t>
        </w:r>
      </w:hyperlink>
      <w:r w:rsidR="007B231F" w:rsidRPr="00045903">
        <w:rPr>
          <w:rFonts w:ascii="Times New Roman" w:eastAsia="Times New Roman" w:hAnsi="Times New Roman" w:cs="Times New Roman"/>
          <w:sz w:val="24"/>
          <w:szCs w:val="24"/>
          <w:lang w:eastAsia="en-US"/>
        </w:rPr>
        <w:t xml:space="preserve"> </w:t>
      </w:r>
    </w:p>
    <w:p w:rsidR="007B231F" w:rsidRPr="00045903" w:rsidRDefault="009D1660" w:rsidP="00E3192F">
      <w:pPr>
        <w:numPr>
          <w:ilvl w:val="0"/>
          <w:numId w:val="46"/>
        </w:numPr>
        <w:suppressAutoHyphens w:val="0"/>
        <w:spacing w:before="100" w:beforeAutospacing="1" w:after="100" w:afterAutospacing="1"/>
        <w:rPr>
          <w:rFonts w:ascii="Times New Roman" w:eastAsia="Times New Roman" w:hAnsi="Times New Roman" w:cs="Times New Roman"/>
          <w:sz w:val="24"/>
          <w:szCs w:val="24"/>
          <w:lang w:eastAsia="en-US"/>
        </w:rPr>
      </w:pPr>
      <w:hyperlink r:id="rId64" w:history="1">
        <w:r w:rsidR="005D2EC9" w:rsidRPr="00045903">
          <w:rPr>
            <w:rFonts w:ascii="Times New Roman" w:eastAsia="Times New Roman" w:hAnsi="Times New Roman" w:cs="Times New Roman"/>
            <w:sz w:val="24"/>
            <w:szCs w:val="24"/>
            <w:u w:val="single"/>
            <w:lang w:eastAsia="en-US"/>
          </w:rPr>
          <w:t>neuroplasticity</w:t>
        </w:r>
      </w:hyperlink>
      <w:r w:rsidR="007B231F" w:rsidRPr="00045903">
        <w:rPr>
          <w:rFonts w:ascii="Times New Roman" w:eastAsia="Times New Roman" w:hAnsi="Times New Roman" w:cs="Times New Roman"/>
          <w:sz w:val="24"/>
          <w:szCs w:val="24"/>
          <w:lang w:eastAsia="en-US"/>
        </w:rPr>
        <w:t xml:space="preserve"> </w:t>
      </w:r>
    </w:p>
    <w:p w:rsidR="007B231F" w:rsidRPr="00045903" w:rsidRDefault="009D1660" w:rsidP="00E3192F">
      <w:pPr>
        <w:numPr>
          <w:ilvl w:val="0"/>
          <w:numId w:val="46"/>
        </w:numPr>
        <w:suppressAutoHyphens w:val="0"/>
        <w:spacing w:before="100" w:beforeAutospacing="1" w:after="100" w:afterAutospacing="1"/>
        <w:rPr>
          <w:rFonts w:ascii="Times New Roman" w:eastAsia="Times New Roman" w:hAnsi="Times New Roman" w:cs="Times New Roman"/>
          <w:sz w:val="24"/>
          <w:szCs w:val="24"/>
          <w:lang w:eastAsia="en-US"/>
        </w:rPr>
      </w:pPr>
      <w:hyperlink r:id="rId65" w:history="1">
        <w:r w:rsidR="007B231F" w:rsidRPr="00045903">
          <w:rPr>
            <w:rFonts w:ascii="Times New Roman" w:eastAsia="Times New Roman" w:hAnsi="Times New Roman" w:cs="Times New Roman"/>
            <w:sz w:val="24"/>
            <w:szCs w:val="24"/>
            <w:u w:val="single"/>
            <w:lang w:eastAsia="en-US"/>
          </w:rPr>
          <w:t>node of Ranvier</w:t>
        </w:r>
      </w:hyperlink>
      <w:r w:rsidR="007B231F" w:rsidRPr="00045903">
        <w:rPr>
          <w:rFonts w:ascii="Times New Roman" w:eastAsia="Times New Roman" w:hAnsi="Times New Roman" w:cs="Times New Roman"/>
          <w:sz w:val="24"/>
          <w:szCs w:val="24"/>
          <w:lang w:eastAsia="en-US"/>
        </w:rPr>
        <w:t xml:space="preserve"> </w:t>
      </w:r>
    </w:p>
    <w:p w:rsidR="007B231F" w:rsidRPr="00045903" w:rsidRDefault="009D1660" w:rsidP="00E3192F">
      <w:pPr>
        <w:numPr>
          <w:ilvl w:val="0"/>
          <w:numId w:val="46"/>
        </w:numPr>
        <w:suppressAutoHyphens w:val="0"/>
        <w:spacing w:before="100" w:beforeAutospacing="1" w:after="100" w:afterAutospacing="1"/>
        <w:rPr>
          <w:rFonts w:ascii="Times New Roman" w:eastAsia="Times New Roman" w:hAnsi="Times New Roman" w:cs="Times New Roman"/>
          <w:sz w:val="24"/>
          <w:szCs w:val="24"/>
          <w:lang w:eastAsia="en-US"/>
        </w:rPr>
      </w:pPr>
      <w:hyperlink r:id="rId66" w:history="1">
        <w:r w:rsidR="007B231F" w:rsidRPr="00045903">
          <w:rPr>
            <w:rFonts w:ascii="Times New Roman" w:eastAsia="Times New Roman" w:hAnsi="Times New Roman" w:cs="Times New Roman"/>
            <w:sz w:val="24"/>
            <w:szCs w:val="24"/>
            <w:u w:val="single"/>
            <w:lang w:eastAsia="en-US"/>
          </w:rPr>
          <w:t>nervous system</w:t>
        </w:r>
      </w:hyperlink>
      <w:r w:rsidR="007B231F" w:rsidRPr="00045903">
        <w:rPr>
          <w:rFonts w:ascii="Times New Roman" w:eastAsia="Times New Roman" w:hAnsi="Times New Roman" w:cs="Times New Roman"/>
          <w:sz w:val="24"/>
          <w:szCs w:val="24"/>
          <w:lang w:eastAsia="en-US"/>
        </w:rPr>
        <w:t xml:space="preserve"> </w:t>
      </w:r>
    </w:p>
    <w:p w:rsidR="007B231F" w:rsidRPr="00045903" w:rsidRDefault="005D2EC9" w:rsidP="007B231F">
      <w:pPr>
        <w:suppressAutoHyphens w:val="0"/>
        <w:spacing w:before="100" w:beforeAutospacing="1" w:after="100" w:afterAutospacing="1"/>
        <w:rPr>
          <w:rFonts w:ascii="Times New Roman" w:eastAsia="Times New Roman" w:hAnsi="Times New Roman" w:cs="Times New Roman"/>
          <w:sz w:val="24"/>
          <w:szCs w:val="24"/>
          <w:lang w:eastAsia="en-US"/>
        </w:rPr>
      </w:pPr>
      <w:r w:rsidRPr="00045903">
        <w:rPr>
          <w:rFonts w:ascii="Times New Roman" w:eastAsia="Times New Roman" w:hAnsi="Times New Roman" w:cs="Times New Roman"/>
          <w:b/>
          <w:bCs/>
          <w:sz w:val="24"/>
          <w:szCs w:val="24"/>
          <w:lang w:eastAsia="en-US"/>
        </w:rPr>
        <w:t>A r</w:t>
      </w:r>
      <w:r w:rsidR="007B231F" w:rsidRPr="00045903">
        <w:rPr>
          <w:rFonts w:ascii="Times New Roman" w:eastAsia="Times New Roman" w:hAnsi="Times New Roman" w:cs="Times New Roman"/>
          <w:b/>
          <w:bCs/>
          <w:sz w:val="24"/>
          <w:szCs w:val="24"/>
          <w:lang w:eastAsia="en-US"/>
        </w:rPr>
        <w:t>eceptor</w:t>
      </w:r>
      <w:r w:rsidRPr="00045903">
        <w:rPr>
          <w:rFonts w:ascii="Times New Roman" w:eastAsia="Times New Roman" w:hAnsi="Times New Roman" w:cs="Times New Roman"/>
          <w:b/>
          <w:bCs/>
          <w:sz w:val="24"/>
          <w:szCs w:val="24"/>
          <w:lang w:eastAsia="en-US"/>
        </w:rPr>
        <w:t xml:space="preserve"> is</w:t>
      </w:r>
      <w:r w:rsidR="007B231F" w:rsidRPr="00045903">
        <w:rPr>
          <w:rFonts w:ascii="Times New Roman" w:eastAsia="Times New Roman" w:hAnsi="Times New Roman" w:cs="Times New Roman"/>
          <w:b/>
          <w:bCs/>
          <w:sz w:val="24"/>
          <w:szCs w:val="24"/>
          <w:lang w:eastAsia="en-US"/>
        </w:rPr>
        <w:t xml:space="preserve"> </w:t>
      </w:r>
      <w:r w:rsidRPr="00045903">
        <w:rPr>
          <w:rFonts w:ascii="Times New Roman" w:eastAsia="Times New Roman" w:hAnsi="Times New Roman" w:cs="Times New Roman"/>
          <w:b/>
          <w:bCs/>
          <w:sz w:val="24"/>
          <w:szCs w:val="24"/>
          <w:lang w:eastAsia="en-US"/>
        </w:rPr>
        <w:t xml:space="preserve">a </w:t>
      </w:r>
      <w:hyperlink r:id="rId67" w:history="1">
        <w:r w:rsidR="007B231F" w:rsidRPr="00045903">
          <w:rPr>
            <w:rFonts w:ascii="Times New Roman" w:eastAsia="Times New Roman" w:hAnsi="Times New Roman" w:cs="Times New Roman"/>
            <w:sz w:val="24"/>
            <w:szCs w:val="24"/>
            <w:u w:val="single"/>
            <w:lang w:eastAsia="en-US"/>
          </w:rPr>
          <w:t>molecule</w:t>
        </w:r>
      </w:hyperlink>
      <w:r w:rsidR="007B231F" w:rsidRPr="00045903">
        <w:rPr>
          <w:rFonts w:ascii="Times New Roman" w:eastAsia="Times New Roman" w:hAnsi="Times New Roman" w:cs="Times New Roman"/>
          <w:sz w:val="24"/>
          <w:szCs w:val="24"/>
          <w:lang w:eastAsia="en-US"/>
        </w:rPr>
        <w:t xml:space="preserve">, generally a </w:t>
      </w:r>
      <w:hyperlink r:id="rId68" w:history="1">
        <w:r w:rsidR="007B231F" w:rsidRPr="00045903">
          <w:rPr>
            <w:rFonts w:ascii="Times New Roman" w:eastAsia="Times New Roman" w:hAnsi="Times New Roman" w:cs="Times New Roman"/>
            <w:sz w:val="24"/>
            <w:szCs w:val="24"/>
            <w:u w:val="single"/>
            <w:lang w:eastAsia="en-US"/>
          </w:rPr>
          <w:t>protein</w:t>
        </w:r>
      </w:hyperlink>
      <w:r w:rsidR="007B231F" w:rsidRPr="00045903">
        <w:rPr>
          <w:rFonts w:ascii="Times New Roman" w:eastAsia="Times New Roman" w:hAnsi="Times New Roman" w:cs="Times New Roman"/>
          <w:sz w:val="24"/>
          <w:szCs w:val="24"/>
          <w:lang w:eastAsia="en-US"/>
        </w:rPr>
        <w:t>, that receives signals f</w:t>
      </w:r>
      <w:r w:rsidRPr="00045903">
        <w:rPr>
          <w:rFonts w:ascii="Times New Roman" w:eastAsia="Times New Roman" w:hAnsi="Times New Roman" w:cs="Times New Roman"/>
          <w:sz w:val="24"/>
          <w:szCs w:val="24"/>
          <w:lang w:eastAsia="en-US"/>
        </w:rPr>
        <w:t>rom</w:t>
      </w:r>
      <w:r w:rsidR="007B231F" w:rsidRPr="00045903">
        <w:rPr>
          <w:rFonts w:ascii="Times New Roman" w:eastAsia="Times New Roman" w:hAnsi="Times New Roman" w:cs="Times New Roman"/>
          <w:sz w:val="24"/>
          <w:szCs w:val="24"/>
          <w:lang w:eastAsia="en-US"/>
        </w:rPr>
        <w:t xml:space="preserve"> a </w:t>
      </w:r>
      <w:hyperlink r:id="rId69" w:history="1">
        <w:r w:rsidR="007B231F" w:rsidRPr="00045903">
          <w:rPr>
            <w:rFonts w:ascii="Times New Roman" w:eastAsia="Times New Roman" w:hAnsi="Times New Roman" w:cs="Times New Roman"/>
            <w:sz w:val="24"/>
            <w:szCs w:val="24"/>
            <w:u w:val="single"/>
            <w:lang w:eastAsia="en-US"/>
          </w:rPr>
          <w:t>cell</w:t>
        </w:r>
      </w:hyperlink>
      <w:r w:rsidR="007B231F" w:rsidRPr="00045903">
        <w:rPr>
          <w:rFonts w:ascii="Times New Roman" w:eastAsia="Times New Roman" w:hAnsi="Times New Roman" w:cs="Times New Roman"/>
          <w:sz w:val="24"/>
          <w:szCs w:val="24"/>
          <w:lang w:eastAsia="en-US"/>
        </w:rPr>
        <w:t xml:space="preserve">. Small molecules, such as </w:t>
      </w:r>
      <w:hyperlink r:id="rId70" w:history="1">
        <w:r w:rsidR="007B231F" w:rsidRPr="00045903">
          <w:rPr>
            <w:rFonts w:ascii="Times New Roman" w:eastAsia="Times New Roman" w:hAnsi="Times New Roman" w:cs="Times New Roman"/>
            <w:sz w:val="24"/>
            <w:szCs w:val="24"/>
            <w:u w:val="single"/>
            <w:lang w:eastAsia="en-US"/>
          </w:rPr>
          <w:t>hormones</w:t>
        </w:r>
      </w:hyperlink>
      <w:r w:rsidR="007B231F" w:rsidRPr="00045903">
        <w:rPr>
          <w:rFonts w:ascii="Times New Roman" w:eastAsia="Times New Roman" w:hAnsi="Times New Roman" w:cs="Times New Roman"/>
          <w:sz w:val="24"/>
          <w:szCs w:val="24"/>
          <w:lang w:eastAsia="en-US"/>
        </w:rPr>
        <w:t xml:space="preserve"> outside the cell or </w:t>
      </w:r>
      <w:hyperlink r:id="rId71" w:history="1">
        <w:r w:rsidR="007B231F" w:rsidRPr="00045903">
          <w:rPr>
            <w:rFonts w:ascii="Times New Roman" w:eastAsia="Times New Roman" w:hAnsi="Times New Roman" w:cs="Times New Roman"/>
            <w:sz w:val="24"/>
            <w:szCs w:val="24"/>
            <w:u w:val="single"/>
            <w:lang w:eastAsia="en-US"/>
          </w:rPr>
          <w:t>second messengers</w:t>
        </w:r>
      </w:hyperlink>
      <w:r w:rsidR="007B231F" w:rsidRPr="00045903">
        <w:rPr>
          <w:rFonts w:ascii="Times New Roman" w:eastAsia="Times New Roman" w:hAnsi="Times New Roman" w:cs="Times New Roman"/>
          <w:sz w:val="24"/>
          <w:szCs w:val="24"/>
          <w:lang w:eastAsia="en-US"/>
        </w:rPr>
        <w:t xml:space="preserve"> inside the cell, </w:t>
      </w:r>
      <w:bookmarkStart w:id="49" w:name="ref1111566"/>
      <w:bookmarkEnd w:id="49"/>
      <w:r w:rsidR="00752CE2" w:rsidRPr="00045903">
        <w:rPr>
          <w:rFonts w:ascii="Times New Roman" w:eastAsia="Times New Roman" w:hAnsi="Times New Roman" w:cs="Times New Roman"/>
          <w:sz w:val="24"/>
          <w:szCs w:val="24"/>
          <w:lang w:eastAsia="en-US"/>
        </w:rPr>
        <w:fldChar w:fldCharType="begin"/>
      </w:r>
      <w:r w:rsidR="007B231F" w:rsidRPr="00045903">
        <w:rPr>
          <w:rFonts w:ascii="Times New Roman" w:eastAsia="Times New Roman" w:hAnsi="Times New Roman" w:cs="Times New Roman"/>
          <w:sz w:val="24"/>
          <w:szCs w:val="24"/>
          <w:lang w:eastAsia="en-US"/>
        </w:rPr>
        <w:instrText xml:space="preserve"> HYPERLINK "https://www.britannica.com/science/molecular-binding" </w:instrText>
      </w:r>
      <w:r w:rsidR="00752CE2" w:rsidRPr="00045903">
        <w:rPr>
          <w:rFonts w:ascii="Times New Roman" w:eastAsia="Times New Roman" w:hAnsi="Times New Roman" w:cs="Times New Roman"/>
          <w:sz w:val="24"/>
          <w:szCs w:val="24"/>
          <w:lang w:eastAsia="en-US"/>
        </w:rPr>
        <w:fldChar w:fldCharType="separate"/>
      </w:r>
      <w:r w:rsidR="007B231F" w:rsidRPr="00045903">
        <w:rPr>
          <w:rFonts w:ascii="Times New Roman" w:eastAsia="Times New Roman" w:hAnsi="Times New Roman" w:cs="Times New Roman"/>
          <w:sz w:val="24"/>
          <w:szCs w:val="24"/>
          <w:u w:val="single"/>
          <w:lang w:eastAsia="en-US"/>
        </w:rPr>
        <w:t>bind</w:t>
      </w:r>
      <w:r w:rsidR="00752CE2" w:rsidRPr="00045903">
        <w:rPr>
          <w:rFonts w:ascii="Times New Roman" w:eastAsia="Times New Roman" w:hAnsi="Times New Roman" w:cs="Times New Roman"/>
          <w:sz w:val="24"/>
          <w:szCs w:val="24"/>
          <w:lang w:eastAsia="en-US"/>
        </w:rPr>
        <w:fldChar w:fldCharType="end"/>
      </w:r>
      <w:r w:rsidR="007B231F" w:rsidRPr="00045903">
        <w:rPr>
          <w:rFonts w:ascii="Times New Roman" w:eastAsia="Times New Roman" w:hAnsi="Times New Roman" w:cs="Times New Roman"/>
          <w:sz w:val="24"/>
          <w:szCs w:val="24"/>
          <w:lang w:eastAsia="en-US"/>
        </w:rPr>
        <w:t xml:space="preserve"> tightly and specifically to their receptors. Binding is a critical element in </w:t>
      </w:r>
      <w:r w:rsidR="003562B6">
        <w:rPr>
          <w:rFonts w:ascii="Times New Roman" w:eastAsia="Times New Roman" w:hAnsi="Times New Roman" w:cs="Times New Roman"/>
          <w:sz w:val="24"/>
          <w:szCs w:val="24"/>
          <w:lang w:eastAsia="en-US"/>
        </w:rPr>
        <w:t>e</w:t>
      </w:r>
      <w:r w:rsidR="007B231F" w:rsidRPr="00045903">
        <w:rPr>
          <w:rFonts w:ascii="Times New Roman" w:eastAsia="Times New Roman" w:hAnsi="Times New Roman" w:cs="Times New Roman"/>
          <w:sz w:val="24"/>
          <w:szCs w:val="24"/>
          <w:lang w:eastAsia="en-US"/>
        </w:rPr>
        <w:t xml:space="preserve">ffecting a cellular response to a signal and is influenced by a cell’s ability to express only certain receptor </w:t>
      </w:r>
      <w:hyperlink r:id="rId72" w:history="1">
        <w:r w:rsidR="007B231F" w:rsidRPr="00045903">
          <w:rPr>
            <w:rFonts w:ascii="Times New Roman" w:eastAsia="Times New Roman" w:hAnsi="Times New Roman" w:cs="Times New Roman"/>
            <w:sz w:val="24"/>
            <w:szCs w:val="24"/>
            <w:u w:val="single"/>
            <w:lang w:eastAsia="en-US"/>
          </w:rPr>
          <w:t>genes</w:t>
        </w:r>
      </w:hyperlink>
      <w:r w:rsidR="007B231F" w:rsidRPr="00045903">
        <w:rPr>
          <w:rFonts w:ascii="Times New Roman" w:eastAsia="Times New Roman" w:hAnsi="Times New Roman" w:cs="Times New Roman"/>
          <w:sz w:val="24"/>
          <w:szCs w:val="24"/>
          <w:lang w:eastAsia="en-US"/>
        </w:rPr>
        <w:t>.</w:t>
      </w:r>
    </w:p>
    <w:p w:rsidR="007B231F" w:rsidRPr="00045903" w:rsidRDefault="004C1AA0" w:rsidP="004C1AA0">
      <w:pPr>
        <w:suppressAutoHyphens w:val="0"/>
        <w:spacing w:before="100" w:beforeAutospacing="1" w:after="100" w:afterAutospacing="1"/>
        <w:ind w:left="360"/>
        <w:rPr>
          <w:rFonts w:ascii="Times New Roman" w:eastAsia="Times New Roman" w:hAnsi="Times New Roman" w:cs="Times New Roman"/>
          <w:sz w:val="24"/>
          <w:szCs w:val="24"/>
          <w:lang w:eastAsia="en-US"/>
        </w:rPr>
      </w:pPr>
      <w:r w:rsidRPr="00045903">
        <w:rPr>
          <w:rFonts w:ascii="Times New Roman" w:eastAsia="Times New Roman" w:hAnsi="Times New Roman" w:cs="Times New Roman"/>
          <w:noProof/>
          <w:sz w:val="24"/>
          <w:szCs w:val="24"/>
          <w:lang w:eastAsia="en-US"/>
        </w:rPr>
        <w:t xml:space="preserve">    </w:t>
      </w:r>
      <w:r w:rsidR="00810074" w:rsidRPr="00045903">
        <w:rPr>
          <w:rFonts w:ascii="Times New Roman" w:eastAsia="Times New Roman" w:hAnsi="Times New Roman" w:cs="Times New Roman"/>
          <w:noProof/>
          <w:sz w:val="24"/>
          <w:szCs w:val="24"/>
          <w:lang w:eastAsia="en-US"/>
        </w:rPr>
        <w:drawing>
          <wp:inline distT="0" distB="0" distL="0" distR="0" wp14:anchorId="1745C3C6" wp14:editId="6A744889">
            <wp:extent cx="2851150" cy="2750185"/>
            <wp:effectExtent l="0" t="0" r="0" b="0"/>
            <wp:docPr id="42" name="Picture 1" descr="Receptors play key roles in many cellular processes. For example, receptor-mediated endocytosis enables cells to ingest molecules such as proteins that are necessary for normal cell functio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ceptors play key roles in many cellular processes. For example, receptor-mediated endocytosis enables cells to ingest molecules such as proteins that are necessary for normal cell functioni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51150" cy="2750185"/>
                    </a:xfrm>
                    <a:prstGeom prst="rect">
                      <a:avLst/>
                    </a:prstGeom>
                    <a:noFill/>
                    <a:ln>
                      <a:noFill/>
                    </a:ln>
                  </pic:spPr>
                </pic:pic>
              </a:graphicData>
            </a:graphic>
          </wp:inline>
        </w:drawing>
      </w:r>
    </w:p>
    <w:p w:rsidR="007D7E12" w:rsidRPr="00045903" w:rsidRDefault="009A734F" w:rsidP="009A734F">
      <w:pPr>
        <w:suppressAutoHyphens w:val="0"/>
        <w:rPr>
          <w:rFonts w:ascii="Times New Roman" w:eastAsia="Times New Roman" w:hAnsi="Times New Roman" w:cs="Times New Roman"/>
          <w:sz w:val="24"/>
          <w:szCs w:val="24"/>
          <w:lang w:eastAsia="en-US"/>
        </w:rPr>
      </w:pPr>
      <w:r w:rsidRPr="00045903">
        <w:rPr>
          <w:rFonts w:ascii="Times New Roman" w:eastAsia="Times New Roman" w:hAnsi="Times New Roman" w:cs="Times New Roman"/>
          <w:sz w:val="24"/>
          <w:szCs w:val="24"/>
          <w:lang w:eastAsia="en-US"/>
        </w:rPr>
        <w:t xml:space="preserve">Receptors play key roles in many cellular processes. </w:t>
      </w:r>
    </w:p>
    <w:p w:rsidR="009A734F" w:rsidRPr="00045903" w:rsidRDefault="009A734F" w:rsidP="009A734F">
      <w:pPr>
        <w:suppressAutoHyphens w:val="0"/>
        <w:rPr>
          <w:rFonts w:ascii="Times New Roman" w:eastAsia="Times New Roman" w:hAnsi="Times New Roman" w:cs="Times New Roman"/>
          <w:sz w:val="24"/>
          <w:szCs w:val="24"/>
          <w:lang w:eastAsia="en-US"/>
        </w:rPr>
      </w:pPr>
      <w:r w:rsidRPr="00045903">
        <w:rPr>
          <w:rFonts w:ascii="Times New Roman" w:eastAsia="Times New Roman" w:hAnsi="Times New Roman" w:cs="Times New Roman"/>
          <w:sz w:val="24"/>
          <w:szCs w:val="24"/>
          <w:lang w:eastAsia="en-US"/>
        </w:rPr>
        <w:t>For example, receptor-mediated endocytosis</w:t>
      </w:r>
    </w:p>
    <w:p w:rsidR="00C35E86" w:rsidRPr="00045903" w:rsidRDefault="00C35E86" w:rsidP="009A734F">
      <w:pPr>
        <w:suppressAutoHyphens w:val="0"/>
        <w:rPr>
          <w:rFonts w:ascii="Times New Roman" w:eastAsia="Times New Roman" w:hAnsi="Times New Roman" w:cs="Times New Roman"/>
          <w:sz w:val="24"/>
          <w:szCs w:val="24"/>
          <w:lang w:eastAsia="en-US"/>
        </w:rPr>
      </w:pPr>
    </w:p>
    <w:p w:rsidR="009A734F" w:rsidRPr="00045903" w:rsidRDefault="007D7E12" w:rsidP="009A734F">
      <w:pPr>
        <w:suppressAutoHyphens w:val="0"/>
        <w:rPr>
          <w:rFonts w:ascii="Times New Roman" w:eastAsia="Times New Roman" w:hAnsi="Times New Roman" w:cs="Times New Roman"/>
          <w:sz w:val="24"/>
          <w:szCs w:val="24"/>
          <w:lang w:eastAsia="en-US"/>
        </w:rPr>
      </w:pPr>
      <w:r w:rsidRPr="00045903">
        <w:rPr>
          <w:rFonts w:ascii="Times New Roman" w:eastAsia="Times New Roman" w:hAnsi="Times New Roman" w:cs="Times New Roman"/>
          <w:i/>
          <w:iCs/>
          <w:sz w:val="24"/>
          <w:szCs w:val="24"/>
          <w:lang w:eastAsia="en-US"/>
        </w:rPr>
        <w:t>Encyclopedia</w:t>
      </w:r>
      <w:r w:rsidR="009A734F" w:rsidRPr="00045903">
        <w:rPr>
          <w:rFonts w:ascii="Times New Roman" w:eastAsia="Times New Roman" w:hAnsi="Times New Roman" w:cs="Times New Roman"/>
          <w:i/>
          <w:iCs/>
          <w:sz w:val="24"/>
          <w:szCs w:val="24"/>
          <w:lang w:eastAsia="en-US"/>
        </w:rPr>
        <w:t xml:space="preserve"> Britannica, Inc.</w:t>
      </w:r>
    </w:p>
    <w:p w:rsidR="007B231F" w:rsidRPr="00045903" w:rsidRDefault="007B231F" w:rsidP="002A264F">
      <w:pPr>
        <w:rPr>
          <w:sz w:val="24"/>
          <w:szCs w:val="24"/>
        </w:rPr>
      </w:pPr>
    </w:p>
    <w:p w:rsidR="008842F3" w:rsidRPr="00045903" w:rsidRDefault="008842F3" w:rsidP="008842F3">
      <w:pPr>
        <w:suppressAutoHyphens w:val="0"/>
        <w:spacing w:before="100" w:beforeAutospacing="1" w:after="100" w:afterAutospacing="1"/>
        <w:rPr>
          <w:rFonts w:ascii="Times New Roman" w:eastAsia="Times New Roman" w:hAnsi="Times New Roman" w:cs="Times New Roman"/>
          <w:sz w:val="24"/>
          <w:szCs w:val="24"/>
          <w:lang w:eastAsia="en-US"/>
        </w:rPr>
      </w:pPr>
      <w:r w:rsidRPr="00045903">
        <w:rPr>
          <w:rFonts w:ascii="Times New Roman" w:eastAsia="Times New Roman" w:hAnsi="Times New Roman" w:cs="Times New Roman"/>
          <w:sz w:val="24"/>
          <w:szCs w:val="24"/>
          <w:lang w:eastAsia="en-US"/>
        </w:rPr>
        <w:t xml:space="preserve">Molecules that bind to receptors, called ligands, can function as </w:t>
      </w:r>
      <w:bookmarkStart w:id="50" w:name="ref1111559"/>
      <w:bookmarkEnd w:id="50"/>
      <w:r w:rsidR="00752CE2" w:rsidRPr="00045903">
        <w:rPr>
          <w:rFonts w:ascii="Times New Roman" w:eastAsia="Times New Roman" w:hAnsi="Times New Roman" w:cs="Times New Roman"/>
          <w:sz w:val="24"/>
          <w:szCs w:val="24"/>
          <w:lang w:eastAsia="en-US"/>
        </w:rPr>
        <w:fldChar w:fldCharType="begin"/>
      </w:r>
      <w:r w:rsidRPr="00045903">
        <w:rPr>
          <w:rFonts w:ascii="Times New Roman" w:eastAsia="Times New Roman" w:hAnsi="Times New Roman" w:cs="Times New Roman"/>
          <w:sz w:val="24"/>
          <w:szCs w:val="24"/>
          <w:lang w:eastAsia="en-US"/>
        </w:rPr>
        <w:instrText xml:space="preserve"> HYPERLINK "https://www.britannica.com/science/agonist" </w:instrText>
      </w:r>
      <w:r w:rsidR="00752CE2" w:rsidRPr="00045903">
        <w:rPr>
          <w:rFonts w:ascii="Times New Roman" w:eastAsia="Times New Roman" w:hAnsi="Times New Roman" w:cs="Times New Roman"/>
          <w:sz w:val="24"/>
          <w:szCs w:val="24"/>
          <w:lang w:eastAsia="en-US"/>
        </w:rPr>
        <w:fldChar w:fldCharType="separate"/>
      </w:r>
      <w:r w:rsidRPr="00045903">
        <w:rPr>
          <w:rFonts w:ascii="Times New Roman" w:eastAsia="Times New Roman" w:hAnsi="Times New Roman" w:cs="Times New Roman"/>
          <w:sz w:val="24"/>
          <w:szCs w:val="24"/>
          <w:u w:val="single"/>
          <w:lang w:eastAsia="en-US"/>
        </w:rPr>
        <w:t>agonists</w:t>
      </w:r>
      <w:r w:rsidR="00752CE2" w:rsidRPr="00045903">
        <w:rPr>
          <w:rFonts w:ascii="Times New Roman" w:eastAsia="Times New Roman" w:hAnsi="Times New Roman" w:cs="Times New Roman"/>
          <w:sz w:val="24"/>
          <w:szCs w:val="24"/>
          <w:lang w:eastAsia="en-US"/>
        </w:rPr>
        <w:fldChar w:fldCharType="end"/>
      </w:r>
      <w:r w:rsidRPr="00045903">
        <w:rPr>
          <w:rFonts w:ascii="Times New Roman" w:eastAsia="Times New Roman" w:hAnsi="Times New Roman" w:cs="Times New Roman"/>
          <w:sz w:val="24"/>
          <w:szCs w:val="24"/>
          <w:lang w:eastAsia="en-US"/>
        </w:rPr>
        <w:t xml:space="preserve">, </w:t>
      </w:r>
      <w:r w:rsidR="00511057" w:rsidRPr="00045903">
        <w:rPr>
          <w:rFonts w:ascii="Times New Roman" w:eastAsia="Times New Roman" w:hAnsi="Times New Roman" w:cs="Times New Roman"/>
          <w:sz w:val="24"/>
          <w:szCs w:val="24"/>
          <w:lang w:eastAsia="en-US"/>
        </w:rPr>
        <w:t>who</w:t>
      </w:r>
      <w:r w:rsidRPr="00045903">
        <w:rPr>
          <w:rFonts w:ascii="Times New Roman" w:eastAsia="Times New Roman" w:hAnsi="Times New Roman" w:cs="Times New Roman"/>
          <w:sz w:val="24"/>
          <w:szCs w:val="24"/>
          <w:lang w:eastAsia="en-US"/>
        </w:rPr>
        <w:t xml:space="preserve"> stimulate the receptor to transmit signal information, or as </w:t>
      </w:r>
      <w:bookmarkStart w:id="51" w:name="ref1111560"/>
      <w:bookmarkEnd w:id="51"/>
      <w:r w:rsidR="00752CE2" w:rsidRPr="00045903">
        <w:rPr>
          <w:rFonts w:ascii="Times New Roman" w:eastAsia="Times New Roman" w:hAnsi="Times New Roman" w:cs="Times New Roman"/>
          <w:sz w:val="24"/>
          <w:szCs w:val="24"/>
          <w:lang w:eastAsia="en-US"/>
        </w:rPr>
        <w:fldChar w:fldCharType="begin"/>
      </w:r>
      <w:r w:rsidRPr="00045903">
        <w:rPr>
          <w:rFonts w:ascii="Times New Roman" w:eastAsia="Times New Roman" w:hAnsi="Times New Roman" w:cs="Times New Roman"/>
          <w:sz w:val="24"/>
          <w:szCs w:val="24"/>
          <w:lang w:eastAsia="en-US"/>
        </w:rPr>
        <w:instrText xml:space="preserve"> HYPERLINK "https://www.britannica.com/science/antagonism-drug" </w:instrText>
      </w:r>
      <w:r w:rsidR="00752CE2" w:rsidRPr="00045903">
        <w:rPr>
          <w:rFonts w:ascii="Times New Roman" w:eastAsia="Times New Roman" w:hAnsi="Times New Roman" w:cs="Times New Roman"/>
          <w:sz w:val="24"/>
          <w:szCs w:val="24"/>
          <w:lang w:eastAsia="en-US"/>
        </w:rPr>
        <w:fldChar w:fldCharType="separate"/>
      </w:r>
      <w:r w:rsidRPr="00045903">
        <w:rPr>
          <w:rFonts w:ascii="Times New Roman" w:eastAsia="Times New Roman" w:hAnsi="Times New Roman" w:cs="Times New Roman"/>
          <w:sz w:val="24"/>
          <w:szCs w:val="24"/>
          <w:u w:val="single"/>
          <w:lang w:eastAsia="en-US"/>
        </w:rPr>
        <w:t>antagonists</w:t>
      </w:r>
      <w:r w:rsidR="00752CE2" w:rsidRPr="00045903">
        <w:rPr>
          <w:rFonts w:ascii="Times New Roman" w:eastAsia="Times New Roman" w:hAnsi="Times New Roman" w:cs="Times New Roman"/>
          <w:sz w:val="24"/>
          <w:szCs w:val="24"/>
          <w:lang w:eastAsia="en-US"/>
        </w:rPr>
        <w:fldChar w:fldCharType="end"/>
      </w:r>
      <w:r w:rsidRPr="00045903">
        <w:rPr>
          <w:rFonts w:ascii="Times New Roman" w:eastAsia="Times New Roman" w:hAnsi="Times New Roman" w:cs="Times New Roman"/>
          <w:sz w:val="24"/>
          <w:szCs w:val="24"/>
          <w:lang w:eastAsia="en-US"/>
        </w:rPr>
        <w:t xml:space="preserve">, which </w:t>
      </w:r>
      <w:hyperlink r:id="rId74" w:history="1">
        <w:r w:rsidRPr="00045903">
          <w:rPr>
            <w:rFonts w:ascii="Times New Roman" w:eastAsia="Times New Roman" w:hAnsi="Times New Roman" w:cs="Times New Roman"/>
            <w:sz w:val="24"/>
            <w:szCs w:val="24"/>
            <w:u w:val="single"/>
            <w:lang w:eastAsia="en-US"/>
          </w:rPr>
          <w:t>inhibit</w:t>
        </w:r>
      </w:hyperlink>
      <w:r w:rsidRPr="00045903">
        <w:rPr>
          <w:rFonts w:ascii="Times New Roman" w:eastAsia="Times New Roman" w:hAnsi="Times New Roman" w:cs="Times New Roman"/>
          <w:sz w:val="24"/>
          <w:szCs w:val="24"/>
          <w:lang w:eastAsia="en-US"/>
        </w:rPr>
        <w:t xml:space="preserve">, or prevent, the receptor from transmitting </w:t>
      </w:r>
      <w:r w:rsidR="00AE1212" w:rsidRPr="00045903">
        <w:rPr>
          <w:rFonts w:ascii="Times New Roman" w:eastAsia="Times New Roman" w:hAnsi="Times New Roman" w:cs="Times New Roman"/>
          <w:sz w:val="24"/>
          <w:szCs w:val="24"/>
          <w:lang w:eastAsia="en-US"/>
        </w:rPr>
        <w:t xml:space="preserve">the </w:t>
      </w:r>
      <w:r w:rsidRPr="00045903">
        <w:rPr>
          <w:rFonts w:ascii="Times New Roman" w:eastAsia="Times New Roman" w:hAnsi="Times New Roman" w:cs="Times New Roman"/>
          <w:sz w:val="24"/>
          <w:szCs w:val="24"/>
          <w:lang w:eastAsia="en-US"/>
        </w:rPr>
        <w:t xml:space="preserve">information. </w:t>
      </w:r>
      <w:hyperlink r:id="rId75" w:history="1">
        <w:r w:rsidRPr="00045903">
          <w:rPr>
            <w:rFonts w:ascii="Times New Roman" w:eastAsia="Times New Roman" w:hAnsi="Times New Roman" w:cs="Times New Roman"/>
            <w:sz w:val="24"/>
            <w:szCs w:val="24"/>
            <w:u w:val="single"/>
            <w:lang w:eastAsia="en-US"/>
          </w:rPr>
          <w:t>Antagonists</w:t>
        </w:r>
      </w:hyperlink>
      <w:r w:rsidRPr="00045903">
        <w:rPr>
          <w:rFonts w:ascii="Times New Roman" w:eastAsia="Times New Roman" w:hAnsi="Times New Roman" w:cs="Times New Roman"/>
          <w:sz w:val="24"/>
          <w:szCs w:val="24"/>
          <w:lang w:eastAsia="en-US"/>
        </w:rPr>
        <w:t xml:space="preserve"> can compete with agonists and thereby block an agonist’s action. As therapeutic agents, both agonists and antagonists have been useful. For example, the hormone </w:t>
      </w:r>
      <w:hyperlink r:id="rId76" w:history="1">
        <w:r w:rsidRPr="00045903">
          <w:rPr>
            <w:rFonts w:ascii="Times New Roman" w:eastAsia="Times New Roman" w:hAnsi="Times New Roman" w:cs="Times New Roman"/>
            <w:sz w:val="24"/>
            <w:szCs w:val="24"/>
            <w:u w:val="single"/>
            <w:lang w:eastAsia="en-US"/>
          </w:rPr>
          <w:t>adrenaline</w:t>
        </w:r>
      </w:hyperlink>
      <w:r w:rsidRPr="00045903">
        <w:rPr>
          <w:rFonts w:ascii="Times New Roman" w:eastAsia="Times New Roman" w:hAnsi="Times New Roman" w:cs="Times New Roman"/>
          <w:sz w:val="24"/>
          <w:szCs w:val="24"/>
          <w:lang w:eastAsia="en-US"/>
        </w:rPr>
        <w:t xml:space="preserve"> (</w:t>
      </w:r>
      <w:hyperlink r:id="rId77" w:history="1">
        <w:r w:rsidRPr="00045903">
          <w:rPr>
            <w:rFonts w:ascii="Times New Roman" w:eastAsia="Times New Roman" w:hAnsi="Times New Roman" w:cs="Times New Roman"/>
            <w:sz w:val="24"/>
            <w:szCs w:val="24"/>
            <w:u w:val="single"/>
            <w:lang w:eastAsia="en-US"/>
          </w:rPr>
          <w:t>epinephrine</w:t>
        </w:r>
      </w:hyperlink>
      <w:r w:rsidRPr="00045903">
        <w:rPr>
          <w:rFonts w:ascii="Times New Roman" w:eastAsia="Times New Roman" w:hAnsi="Times New Roman" w:cs="Times New Roman"/>
          <w:sz w:val="24"/>
          <w:szCs w:val="24"/>
          <w:lang w:eastAsia="en-US"/>
        </w:rPr>
        <w:t xml:space="preserve">) increases </w:t>
      </w:r>
      <w:hyperlink r:id="rId78" w:history="1">
        <w:r w:rsidRPr="00045903">
          <w:rPr>
            <w:rFonts w:ascii="Times New Roman" w:eastAsia="Times New Roman" w:hAnsi="Times New Roman" w:cs="Times New Roman"/>
            <w:sz w:val="24"/>
            <w:szCs w:val="24"/>
            <w:u w:val="single"/>
            <w:lang w:eastAsia="en-US"/>
          </w:rPr>
          <w:t>blood pressure</w:t>
        </w:r>
      </w:hyperlink>
      <w:r w:rsidRPr="00045903">
        <w:rPr>
          <w:rFonts w:ascii="Times New Roman" w:eastAsia="Times New Roman" w:hAnsi="Times New Roman" w:cs="Times New Roman"/>
          <w:sz w:val="24"/>
          <w:szCs w:val="24"/>
          <w:lang w:eastAsia="en-US"/>
        </w:rPr>
        <w:t xml:space="preserve"> by activating beta-adrenergic receptors, which causes blood vessels to constrict. In contrast, antagonists called </w:t>
      </w:r>
      <w:hyperlink r:id="rId79" w:history="1">
        <w:r w:rsidRPr="00045903">
          <w:rPr>
            <w:rFonts w:ascii="Times New Roman" w:eastAsia="Times New Roman" w:hAnsi="Times New Roman" w:cs="Times New Roman"/>
            <w:sz w:val="24"/>
            <w:szCs w:val="24"/>
            <w:u w:val="single"/>
            <w:lang w:eastAsia="en-US"/>
          </w:rPr>
          <w:t>beta-blockers</w:t>
        </w:r>
      </w:hyperlink>
      <w:r w:rsidRPr="00045903">
        <w:rPr>
          <w:rFonts w:ascii="Times New Roman" w:eastAsia="Times New Roman" w:hAnsi="Times New Roman" w:cs="Times New Roman"/>
          <w:sz w:val="24"/>
          <w:szCs w:val="24"/>
          <w:lang w:eastAsia="en-US"/>
        </w:rPr>
        <w:t xml:space="preserve"> can be used as drugs to lower blood pressure because they inhibit the </w:t>
      </w:r>
      <w:r w:rsidR="007D7E12" w:rsidRPr="00045903">
        <w:rPr>
          <w:rFonts w:ascii="Times New Roman" w:eastAsia="Times New Roman" w:hAnsi="Times New Roman" w:cs="Times New Roman"/>
          <w:sz w:val="24"/>
          <w:szCs w:val="24"/>
          <w:lang w:eastAsia="en-US"/>
        </w:rPr>
        <w:t>receptors, which allow</w:t>
      </w:r>
      <w:r w:rsidRPr="00045903">
        <w:rPr>
          <w:rFonts w:ascii="Times New Roman" w:eastAsia="Times New Roman" w:hAnsi="Times New Roman" w:cs="Times New Roman"/>
          <w:sz w:val="24"/>
          <w:szCs w:val="24"/>
          <w:lang w:eastAsia="en-US"/>
        </w:rPr>
        <w:t xml:space="preserve"> blood vessels to relax.</w:t>
      </w:r>
    </w:p>
    <w:p w:rsidR="008842F3" w:rsidRPr="00045903" w:rsidRDefault="008842F3" w:rsidP="008842F3">
      <w:pPr>
        <w:suppressAutoHyphens w:val="0"/>
        <w:spacing w:before="100" w:beforeAutospacing="1" w:after="100" w:afterAutospacing="1"/>
        <w:rPr>
          <w:rFonts w:ascii="Times New Roman" w:eastAsia="Times New Roman" w:hAnsi="Times New Roman" w:cs="Times New Roman"/>
          <w:sz w:val="24"/>
          <w:szCs w:val="24"/>
          <w:lang w:eastAsia="en-US"/>
        </w:rPr>
      </w:pPr>
      <w:r w:rsidRPr="00045903">
        <w:rPr>
          <w:rFonts w:ascii="Times New Roman" w:eastAsia="Times New Roman" w:hAnsi="Times New Roman" w:cs="Times New Roman"/>
          <w:sz w:val="24"/>
          <w:szCs w:val="24"/>
          <w:lang w:eastAsia="en-US"/>
        </w:rPr>
        <w:t xml:space="preserve">Cells can use similar receptors for remarkably divergent activities. For example, H1-type </w:t>
      </w:r>
      <w:hyperlink r:id="rId80" w:history="1">
        <w:r w:rsidRPr="00045903">
          <w:rPr>
            <w:rFonts w:ascii="Times New Roman" w:eastAsia="Times New Roman" w:hAnsi="Times New Roman" w:cs="Times New Roman"/>
            <w:sz w:val="24"/>
            <w:szCs w:val="24"/>
            <w:u w:val="single"/>
            <w:lang w:eastAsia="en-US"/>
          </w:rPr>
          <w:t>histamine</w:t>
        </w:r>
      </w:hyperlink>
      <w:r w:rsidRPr="00045903">
        <w:rPr>
          <w:rFonts w:ascii="Times New Roman" w:eastAsia="Times New Roman" w:hAnsi="Times New Roman" w:cs="Times New Roman"/>
          <w:sz w:val="24"/>
          <w:szCs w:val="24"/>
          <w:lang w:eastAsia="en-US"/>
        </w:rPr>
        <w:t xml:space="preserve"> receptors in the airways contribute to </w:t>
      </w:r>
      <w:hyperlink r:id="rId81" w:history="1">
        <w:r w:rsidRPr="00045903">
          <w:rPr>
            <w:rFonts w:ascii="Times New Roman" w:eastAsia="Times New Roman" w:hAnsi="Times New Roman" w:cs="Times New Roman"/>
            <w:sz w:val="24"/>
            <w:szCs w:val="24"/>
            <w:u w:val="single"/>
            <w:lang w:eastAsia="en-US"/>
          </w:rPr>
          <w:t>allergy</w:t>
        </w:r>
      </w:hyperlink>
      <w:r w:rsidRPr="00045903">
        <w:rPr>
          <w:rFonts w:ascii="Times New Roman" w:eastAsia="Times New Roman" w:hAnsi="Times New Roman" w:cs="Times New Roman"/>
          <w:sz w:val="24"/>
          <w:szCs w:val="24"/>
          <w:lang w:eastAsia="en-US"/>
        </w:rPr>
        <w:t xml:space="preserve"> symptoms, whereas H2-type receptors in the </w:t>
      </w:r>
      <w:hyperlink r:id="rId82" w:history="1">
        <w:r w:rsidRPr="00045903">
          <w:rPr>
            <w:rFonts w:ascii="Times New Roman" w:eastAsia="Times New Roman" w:hAnsi="Times New Roman" w:cs="Times New Roman"/>
            <w:sz w:val="24"/>
            <w:szCs w:val="24"/>
            <w:u w:val="single"/>
            <w:lang w:eastAsia="en-US"/>
          </w:rPr>
          <w:t>stomach</w:t>
        </w:r>
      </w:hyperlink>
      <w:r w:rsidRPr="00045903">
        <w:rPr>
          <w:rFonts w:ascii="Times New Roman" w:eastAsia="Times New Roman" w:hAnsi="Times New Roman" w:cs="Times New Roman"/>
          <w:sz w:val="24"/>
          <w:szCs w:val="24"/>
          <w:lang w:eastAsia="en-US"/>
        </w:rPr>
        <w:t xml:space="preserve"> promote the secretion of acid. In both cases, agents that specifically block the receptors have been useful therapies.</w:t>
      </w:r>
    </w:p>
    <w:p w:rsidR="008842F3" w:rsidRPr="00045903" w:rsidRDefault="00752CE2" w:rsidP="008842F3">
      <w:pPr>
        <w:suppressAutoHyphens w:val="0"/>
        <w:rPr>
          <w:rFonts w:ascii="Times New Roman" w:eastAsia="Times New Roman" w:hAnsi="Times New Roman" w:cs="Times New Roman"/>
          <w:sz w:val="24"/>
          <w:szCs w:val="24"/>
          <w:u w:val="single"/>
          <w:lang w:eastAsia="en-US"/>
        </w:rPr>
      </w:pPr>
      <w:r w:rsidRPr="00045903">
        <w:rPr>
          <w:rFonts w:ascii="Times New Roman" w:eastAsia="Times New Roman" w:hAnsi="Times New Roman" w:cs="Times New Roman"/>
          <w:sz w:val="24"/>
          <w:szCs w:val="24"/>
          <w:lang w:eastAsia="en-US"/>
        </w:rPr>
        <w:lastRenderedPageBreak/>
        <w:fldChar w:fldCharType="begin"/>
      </w:r>
      <w:r w:rsidR="008842F3" w:rsidRPr="00045903">
        <w:rPr>
          <w:rFonts w:ascii="Times New Roman" w:eastAsia="Times New Roman" w:hAnsi="Times New Roman" w:cs="Times New Roman"/>
          <w:sz w:val="24"/>
          <w:szCs w:val="24"/>
          <w:lang w:eastAsia="en-US"/>
        </w:rPr>
        <w:instrText xml:space="preserve"> HYPERLINK "https://www.britannica.com/science/human-nervous-system/Receptors" \l "ref941775" </w:instrText>
      </w:r>
      <w:r w:rsidRPr="00045903">
        <w:rPr>
          <w:rFonts w:ascii="Times New Roman" w:eastAsia="Times New Roman" w:hAnsi="Times New Roman" w:cs="Times New Roman"/>
          <w:sz w:val="24"/>
          <w:szCs w:val="24"/>
          <w:lang w:eastAsia="en-US"/>
        </w:rPr>
        <w:fldChar w:fldCharType="separate"/>
      </w:r>
    </w:p>
    <w:p w:rsidR="008842F3" w:rsidRPr="00045903" w:rsidRDefault="00810074" w:rsidP="008842F3">
      <w:pPr>
        <w:suppressAutoHyphens w:val="0"/>
        <w:rPr>
          <w:rFonts w:ascii="Times New Roman" w:eastAsia="Times New Roman" w:hAnsi="Times New Roman" w:cs="Times New Roman"/>
          <w:sz w:val="24"/>
          <w:szCs w:val="24"/>
          <w:u w:val="single"/>
          <w:lang w:eastAsia="en-US"/>
        </w:rPr>
      </w:pPr>
      <w:r w:rsidRPr="00045903">
        <w:rPr>
          <w:rFonts w:ascii="Times New Roman" w:eastAsia="Times New Roman" w:hAnsi="Times New Roman" w:cs="Times New Roman"/>
          <w:noProof/>
          <w:sz w:val="24"/>
          <w:szCs w:val="24"/>
          <w:lang w:eastAsia="en-US"/>
        </w:rPr>
        <w:drawing>
          <wp:inline distT="0" distB="0" distL="0" distR="0" wp14:anchorId="7AB612D4" wp14:editId="35FD3EBC">
            <wp:extent cx="1713745" cy="4634144"/>
            <wp:effectExtent l="19050" t="0" r="755" b="0"/>
            <wp:docPr id="43" name="Picture 2" descr="https://media1.britannica.com/eb-media/95/93595-004-C252C29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edia1.britannica.com/eb-media/95/93595-004-C252C29F.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715969" cy="4640159"/>
                    </a:xfrm>
                    <a:prstGeom prst="rect">
                      <a:avLst/>
                    </a:prstGeom>
                    <a:noFill/>
                    <a:ln>
                      <a:noFill/>
                    </a:ln>
                  </pic:spPr>
                </pic:pic>
              </a:graphicData>
            </a:graphic>
          </wp:inline>
        </w:drawing>
      </w:r>
    </w:p>
    <w:p w:rsidR="008842F3" w:rsidRPr="00045903" w:rsidRDefault="00511057" w:rsidP="008842F3">
      <w:pPr>
        <w:suppressAutoHyphens w:val="0"/>
        <w:rPr>
          <w:rFonts w:ascii="Times New Roman" w:eastAsia="Times New Roman" w:hAnsi="Times New Roman" w:cs="Times New Roman"/>
          <w:sz w:val="24"/>
          <w:szCs w:val="24"/>
          <w:u w:val="single"/>
          <w:lang w:eastAsia="en-US"/>
        </w:rPr>
      </w:pPr>
      <w:r w:rsidRPr="00045903">
        <w:rPr>
          <w:rFonts w:ascii="Times New Roman" w:eastAsia="Times New Roman" w:hAnsi="Times New Roman" w:cs="Times New Roman"/>
          <w:sz w:val="24"/>
          <w:szCs w:val="24"/>
          <w:u w:val="single"/>
          <w:lang w:eastAsia="en-US"/>
        </w:rPr>
        <w:t>Human</w:t>
      </w:r>
      <w:r w:rsidR="008842F3" w:rsidRPr="00045903">
        <w:rPr>
          <w:rFonts w:ascii="Times New Roman" w:eastAsia="Times New Roman" w:hAnsi="Times New Roman" w:cs="Times New Roman"/>
          <w:sz w:val="24"/>
          <w:szCs w:val="24"/>
          <w:u w:val="single"/>
          <w:lang w:eastAsia="en-US"/>
        </w:rPr>
        <w:t xml:space="preserve"> nervous system: Receptors</w:t>
      </w:r>
    </w:p>
    <w:p w:rsidR="008842F3" w:rsidRPr="00045903" w:rsidRDefault="00752CE2" w:rsidP="008842F3">
      <w:pPr>
        <w:suppressAutoHyphens w:val="0"/>
        <w:rPr>
          <w:rFonts w:ascii="Times New Roman" w:eastAsia="Times New Roman" w:hAnsi="Times New Roman" w:cs="Times New Roman"/>
          <w:sz w:val="24"/>
          <w:szCs w:val="24"/>
          <w:lang w:eastAsia="en-US"/>
        </w:rPr>
      </w:pPr>
      <w:r w:rsidRPr="00045903">
        <w:rPr>
          <w:rFonts w:ascii="Times New Roman" w:eastAsia="Times New Roman" w:hAnsi="Times New Roman" w:cs="Times New Roman"/>
          <w:sz w:val="24"/>
          <w:szCs w:val="24"/>
          <w:lang w:eastAsia="en-US"/>
        </w:rPr>
        <w:fldChar w:fldCharType="end"/>
      </w:r>
    </w:p>
    <w:p w:rsidR="00425811" w:rsidRPr="00045903" w:rsidRDefault="00425811" w:rsidP="00425811">
      <w:pPr>
        <w:suppressAutoHyphens w:val="0"/>
        <w:spacing w:before="100" w:beforeAutospacing="1" w:after="100" w:afterAutospacing="1"/>
        <w:rPr>
          <w:rFonts w:ascii="Times New Roman" w:eastAsia="Times New Roman" w:hAnsi="Times New Roman" w:cs="Times New Roman"/>
          <w:sz w:val="24"/>
          <w:szCs w:val="24"/>
          <w:lang w:eastAsia="en-US"/>
        </w:rPr>
      </w:pPr>
      <w:r w:rsidRPr="00045903">
        <w:rPr>
          <w:rFonts w:ascii="Times New Roman" w:eastAsia="Times New Roman" w:hAnsi="Times New Roman" w:cs="Times New Roman"/>
          <w:sz w:val="24"/>
          <w:szCs w:val="24"/>
          <w:lang w:eastAsia="en-US"/>
        </w:rPr>
        <w:t xml:space="preserve">Many different individual receptor molecules exist, and they can be expressed in a countless variety of patterns. Receptor expression is critical in determining how organisms interact with their </w:t>
      </w:r>
      <w:hyperlink r:id="rId84" w:history="1">
        <w:r w:rsidRPr="00045903">
          <w:rPr>
            <w:rFonts w:ascii="Times New Roman" w:eastAsia="Times New Roman" w:hAnsi="Times New Roman" w:cs="Times New Roman"/>
            <w:sz w:val="24"/>
            <w:szCs w:val="24"/>
            <w:u w:val="single"/>
            <w:lang w:eastAsia="en-US"/>
          </w:rPr>
          <w:t>environment</w:t>
        </w:r>
      </w:hyperlink>
      <w:r w:rsidRPr="00045903">
        <w:rPr>
          <w:rFonts w:ascii="Times New Roman" w:eastAsia="Times New Roman" w:hAnsi="Times New Roman" w:cs="Times New Roman"/>
          <w:sz w:val="24"/>
          <w:szCs w:val="24"/>
          <w:lang w:eastAsia="en-US"/>
        </w:rPr>
        <w:t xml:space="preserve">. The sense of </w:t>
      </w:r>
      <w:bookmarkStart w:id="52" w:name="ref1111561"/>
      <w:bookmarkEnd w:id="52"/>
      <w:r w:rsidR="00752CE2" w:rsidRPr="00045903">
        <w:rPr>
          <w:rFonts w:ascii="Times New Roman" w:eastAsia="Times New Roman" w:hAnsi="Times New Roman" w:cs="Times New Roman"/>
          <w:sz w:val="24"/>
          <w:szCs w:val="24"/>
          <w:lang w:eastAsia="en-US"/>
        </w:rPr>
        <w:fldChar w:fldCharType="begin"/>
      </w:r>
      <w:r w:rsidRPr="00045903">
        <w:rPr>
          <w:rFonts w:ascii="Times New Roman" w:eastAsia="Times New Roman" w:hAnsi="Times New Roman" w:cs="Times New Roman"/>
          <w:sz w:val="24"/>
          <w:szCs w:val="24"/>
          <w:lang w:eastAsia="en-US"/>
        </w:rPr>
        <w:instrText xml:space="preserve"> HYPERLINK "https://www.britannica.com/science/smell" </w:instrText>
      </w:r>
      <w:r w:rsidR="00752CE2" w:rsidRPr="00045903">
        <w:rPr>
          <w:rFonts w:ascii="Times New Roman" w:eastAsia="Times New Roman" w:hAnsi="Times New Roman" w:cs="Times New Roman"/>
          <w:sz w:val="24"/>
          <w:szCs w:val="24"/>
          <w:lang w:eastAsia="en-US"/>
        </w:rPr>
        <w:fldChar w:fldCharType="separate"/>
      </w:r>
      <w:r w:rsidRPr="00045903">
        <w:rPr>
          <w:rFonts w:ascii="Times New Roman" w:eastAsia="Times New Roman" w:hAnsi="Times New Roman" w:cs="Times New Roman"/>
          <w:sz w:val="24"/>
          <w:szCs w:val="24"/>
          <w:u w:val="single"/>
          <w:lang w:eastAsia="en-US"/>
        </w:rPr>
        <w:t>smell</w:t>
      </w:r>
      <w:r w:rsidR="00752CE2" w:rsidRPr="00045903">
        <w:rPr>
          <w:rFonts w:ascii="Times New Roman" w:eastAsia="Times New Roman" w:hAnsi="Times New Roman" w:cs="Times New Roman"/>
          <w:sz w:val="24"/>
          <w:szCs w:val="24"/>
          <w:lang w:eastAsia="en-US"/>
        </w:rPr>
        <w:fldChar w:fldCharType="end"/>
      </w:r>
      <w:r w:rsidRPr="00045903">
        <w:rPr>
          <w:rFonts w:ascii="Times New Roman" w:eastAsia="Times New Roman" w:hAnsi="Times New Roman" w:cs="Times New Roman"/>
          <w:sz w:val="24"/>
          <w:szCs w:val="24"/>
          <w:lang w:eastAsia="en-US"/>
        </w:rPr>
        <w:t xml:space="preserve"> (olfaction) is based on small molecules in the air (odorants) binding to receptor molecules on the surface of cells in the nose. The </w:t>
      </w:r>
      <w:hyperlink r:id="rId85" w:history="1">
        <w:r w:rsidRPr="00045903">
          <w:rPr>
            <w:rFonts w:ascii="Times New Roman" w:eastAsia="Times New Roman" w:hAnsi="Times New Roman" w:cs="Times New Roman"/>
            <w:sz w:val="24"/>
            <w:szCs w:val="24"/>
            <w:u w:val="single"/>
            <w:lang w:eastAsia="en-US"/>
          </w:rPr>
          <w:t>human genome</w:t>
        </w:r>
      </w:hyperlink>
      <w:r w:rsidRPr="00045903">
        <w:rPr>
          <w:rFonts w:ascii="Times New Roman" w:eastAsia="Times New Roman" w:hAnsi="Times New Roman" w:cs="Times New Roman"/>
          <w:sz w:val="24"/>
          <w:szCs w:val="24"/>
          <w:lang w:eastAsia="en-US"/>
        </w:rPr>
        <w:t xml:space="preserve"> contains roughly 1,000 genes for olfactory-type receptors, which are expressed in olfactory sensory </w:t>
      </w:r>
      <w:hyperlink r:id="rId86" w:history="1">
        <w:r w:rsidRPr="00045903">
          <w:rPr>
            <w:rFonts w:ascii="Times New Roman" w:eastAsia="Times New Roman" w:hAnsi="Times New Roman" w:cs="Times New Roman"/>
            <w:sz w:val="24"/>
            <w:szCs w:val="24"/>
            <w:u w:val="single"/>
            <w:lang w:eastAsia="en-US"/>
          </w:rPr>
          <w:t>neurons</w:t>
        </w:r>
      </w:hyperlink>
      <w:r w:rsidRPr="00045903">
        <w:rPr>
          <w:rFonts w:ascii="Times New Roman" w:eastAsia="Times New Roman" w:hAnsi="Times New Roman" w:cs="Times New Roman"/>
          <w:sz w:val="24"/>
          <w:szCs w:val="24"/>
          <w:lang w:eastAsia="en-US"/>
        </w:rPr>
        <w:t xml:space="preserve">. Although many of these genes are inactive, this number is remarkably large, </w:t>
      </w:r>
      <w:hyperlink r:id="rId87" w:history="1">
        <w:r w:rsidRPr="00045903">
          <w:rPr>
            <w:rFonts w:ascii="Times New Roman" w:eastAsia="Times New Roman" w:hAnsi="Times New Roman" w:cs="Times New Roman"/>
            <w:sz w:val="24"/>
            <w:szCs w:val="24"/>
            <w:u w:val="single"/>
            <w:lang w:eastAsia="en-US"/>
          </w:rPr>
          <w:t>comprising</w:t>
        </w:r>
      </w:hyperlink>
      <w:r w:rsidRPr="00045903">
        <w:rPr>
          <w:rFonts w:ascii="Times New Roman" w:eastAsia="Times New Roman" w:hAnsi="Times New Roman" w:cs="Times New Roman"/>
          <w:sz w:val="24"/>
          <w:szCs w:val="24"/>
          <w:lang w:eastAsia="en-US"/>
        </w:rPr>
        <w:t xml:space="preserve"> about 3 percent of the total number of genes and revealing the importance of smell for fitness in evolution. </w:t>
      </w:r>
      <w:hyperlink r:id="rId88" w:history="1">
        <w:r w:rsidRPr="00045903">
          <w:rPr>
            <w:rFonts w:ascii="Times New Roman" w:eastAsia="Times New Roman" w:hAnsi="Times New Roman" w:cs="Times New Roman"/>
            <w:sz w:val="24"/>
            <w:szCs w:val="24"/>
            <w:u w:val="single"/>
            <w:lang w:eastAsia="en-US"/>
          </w:rPr>
          <w:t>Linda Buck</w:t>
        </w:r>
      </w:hyperlink>
      <w:r w:rsidRPr="00045903">
        <w:rPr>
          <w:rFonts w:ascii="Times New Roman" w:eastAsia="Times New Roman" w:hAnsi="Times New Roman" w:cs="Times New Roman"/>
          <w:sz w:val="24"/>
          <w:szCs w:val="24"/>
          <w:lang w:eastAsia="en-US"/>
        </w:rPr>
        <w:t xml:space="preserve"> and </w:t>
      </w:r>
      <w:hyperlink r:id="rId89" w:history="1">
        <w:r w:rsidRPr="00045903">
          <w:rPr>
            <w:rFonts w:ascii="Times New Roman" w:eastAsia="Times New Roman" w:hAnsi="Times New Roman" w:cs="Times New Roman"/>
            <w:sz w:val="24"/>
            <w:szCs w:val="24"/>
            <w:u w:val="single"/>
            <w:lang w:eastAsia="en-US"/>
          </w:rPr>
          <w:t>Richard Axel</w:t>
        </w:r>
      </w:hyperlink>
      <w:r w:rsidRPr="00045903">
        <w:rPr>
          <w:rFonts w:ascii="Times New Roman" w:eastAsia="Times New Roman" w:hAnsi="Times New Roman" w:cs="Times New Roman"/>
          <w:sz w:val="24"/>
          <w:szCs w:val="24"/>
          <w:lang w:eastAsia="en-US"/>
        </w:rPr>
        <w:t xml:space="preserve"> won the </w:t>
      </w:r>
      <w:hyperlink r:id="rId90" w:history="1">
        <w:r w:rsidRPr="00045903">
          <w:rPr>
            <w:rFonts w:ascii="Times New Roman" w:eastAsia="Times New Roman" w:hAnsi="Times New Roman" w:cs="Times New Roman"/>
            <w:sz w:val="24"/>
            <w:szCs w:val="24"/>
            <w:u w:val="single"/>
            <w:lang w:eastAsia="en-US"/>
          </w:rPr>
          <w:t>Nobel Prize</w:t>
        </w:r>
      </w:hyperlink>
      <w:r w:rsidRPr="00045903">
        <w:rPr>
          <w:rFonts w:ascii="Times New Roman" w:eastAsia="Times New Roman" w:hAnsi="Times New Roman" w:cs="Times New Roman"/>
          <w:sz w:val="24"/>
          <w:szCs w:val="24"/>
          <w:lang w:eastAsia="en-US"/>
        </w:rPr>
        <w:t xml:space="preserve"> for Physiology or Medicine in 2004 for their research on olfactory receptors.</w:t>
      </w:r>
    </w:p>
    <w:p w:rsidR="00425811" w:rsidRPr="00045903" w:rsidRDefault="00425811" w:rsidP="00425811">
      <w:pPr>
        <w:suppressAutoHyphens w:val="0"/>
        <w:spacing w:before="100" w:beforeAutospacing="1" w:after="100" w:afterAutospacing="1"/>
        <w:rPr>
          <w:rFonts w:ascii="Times New Roman" w:eastAsia="Times New Roman" w:hAnsi="Times New Roman" w:cs="Times New Roman"/>
          <w:sz w:val="24"/>
          <w:szCs w:val="24"/>
          <w:lang w:eastAsia="en-US"/>
        </w:rPr>
      </w:pPr>
      <w:r w:rsidRPr="00045903">
        <w:t xml:space="preserve">While many receptors sit at the </w:t>
      </w:r>
      <w:hyperlink r:id="rId91" w:history="1">
        <w:r w:rsidRPr="00045903">
          <w:rPr>
            <w:rStyle w:val="Hyperlink"/>
            <w:color w:val="auto"/>
          </w:rPr>
          <w:t>cell membrane</w:t>
        </w:r>
      </w:hyperlink>
      <w:r w:rsidRPr="00045903">
        <w:t xml:space="preserve">, exposing an outer surface to bind molecules that cannot penetrate the cell, other receptors are located inside the cell and bind to hormones that pass through the cell membrane. Receptors for </w:t>
      </w:r>
      <w:hyperlink r:id="rId92" w:history="1">
        <w:r w:rsidRPr="00045903">
          <w:rPr>
            <w:rStyle w:val="Hyperlink"/>
            <w:color w:val="auto"/>
          </w:rPr>
          <w:t>steroid hormones</w:t>
        </w:r>
      </w:hyperlink>
      <w:r w:rsidRPr="00045903">
        <w:t xml:space="preserve"> (e.g., </w:t>
      </w:r>
      <w:hyperlink r:id="rId93" w:history="1">
        <w:r w:rsidRPr="00045903">
          <w:rPr>
            <w:rStyle w:val="Hyperlink"/>
            <w:color w:val="auto"/>
          </w:rPr>
          <w:t>estrogen</w:t>
        </w:r>
      </w:hyperlink>
      <w:r w:rsidRPr="00045903">
        <w:t xml:space="preserve">) are among the latter group. In some types of </w:t>
      </w:r>
      <w:hyperlink r:id="rId94" w:history="1">
        <w:r w:rsidRPr="00045903">
          <w:rPr>
            <w:rStyle w:val="Hyperlink"/>
            <w:color w:val="auto"/>
          </w:rPr>
          <w:t>breast cancer</w:t>
        </w:r>
      </w:hyperlink>
      <w:r w:rsidRPr="00045903">
        <w:t xml:space="preserve">, the cancer cells are stimulated to grow by the action of estrogen. In these cases, the anticancer agent </w:t>
      </w:r>
      <w:hyperlink r:id="rId95" w:history="1">
        <w:r w:rsidRPr="00045903">
          <w:rPr>
            <w:rStyle w:val="Hyperlink"/>
            <w:color w:val="auto"/>
          </w:rPr>
          <w:t>tamoxifen</w:t>
        </w:r>
      </w:hyperlink>
      <w:r w:rsidRPr="00045903">
        <w:t xml:space="preserve"> can be effective because it binds to the receptor. However, in some types of </w:t>
      </w:r>
      <w:r w:rsidRPr="00045903">
        <w:lastRenderedPageBreak/>
        <w:t xml:space="preserve">breast cancer, the cells no longer express estrogen receptors, and tamoxifen is ineffective in these individuals. Therefore, determining the “receptor status” of the cells in breast cancer is a key element of the </w:t>
      </w:r>
      <w:hyperlink r:id="rId96" w:history="1">
        <w:r w:rsidRPr="00045903">
          <w:rPr>
            <w:rStyle w:val="Hyperlink"/>
            <w:color w:val="auto"/>
          </w:rPr>
          <w:t>diagnosis</w:t>
        </w:r>
      </w:hyperlink>
      <w:r w:rsidRPr="00045903">
        <w:t xml:space="preserve">. Receptor status may also influence </w:t>
      </w:r>
      <w:r w:rsidR="00AE1212" w:rsidRPr="00045903">
        <w:t xml:space="preserve">the </w:t>
      </w:r>
      <w:r w:rsidRPr="00045903">
        <w:t xml:space="preserve">diagnosis and treatment of certain other types of human diseases such as </w:t>
      </w:r>
      <w:hyperlink r:id="rId97" w:history="1">
        <w:r w:rsidR="00AE1212" w:rsidRPr="00045903">
          <w:rPr>
            <w:rStyle w:val="Hyperlink"/>
            <w:color w:val="auto"/>
          </w:rPr>
          <w:t>Alzheimer's disease</w:t>
        </w:r>
      </w:hyperlink>
      <w:r w:rsidRPr="00045903">
        <w:t>.</w:t>
      </w:r>
    </w:p>
    <w:p w:rsidR="008842F3" w:rsidRPr="00045903" w:rsidRDefault="00425811" w:rsidP="007D7E12">
      <w:pPr>
        <w:suppressAutoHyphens w:val="0"/>
        <w:rPr>
          <w:rFonts w:ascii="Times New Roman" w:eastAsia="Times New Roman" w:hAnsi="Times New Roman" w:cs="Times New Roman"/>
          <w:sz w:val="24"/>
          <w:szCs w:val="24"/>
          <w:u w:val="single"/>
          <w:lang w:eastAsia="en-US"/>
        </w:rPr>
      </w:pPr>
      <w:r w:rsidRPr="00045903">
        <w:rPr>
          <w:rFonts w:ascii="Times New Roman" w:eastAsia="Times New Roman" w:hAnsi="Times New Roman" w:cs="Times New Roman"/>
          <w:sz w:val="24"/>
          <w:szCs w:val="24"/>
          <w:lang w:eastAsia="en-US"/>
        </w:rPr>
        <w:t>Britannica Stories</w:t>
      </w:r>
      <w:r w:rsidR="00752CE2" w:rsidRPr="00045903">
        <w:rPr>
          <w:rFonts w:ascii="Times New Roman" w:eastAsia="Times New Roman" w:hAnsi="Times New Roman" w:cs="Times New Roman"/>
          <w:sz w:val="24"/>
          <w:szCs w:val="24"/>
          <w:lang w:eastAsia="en-US"/>
        </w:rPr>
        <w:fldChar w:fldCharType="begin"/>
      </w:r>
      <w:r w:rsidR="008842F3" w:rsidRPr="00045903">
        <w:rPr>
          <w:rFonts w:ascii="Times New Roman" w:eastAsia="Times New Roman" w:hAnsi="Times New Roman" w:cs="Times New Roman"/>
          <w:sz w:val="24"/>
          <w:szCs w:val="24"/>
          <w:lang w:eastAsia="en-US"/>
        </w:rPr>
        <w:instrText xml:space="preserve"> HYPERLINK "https://www.britannica.com/in-the-news/spacex-launches-reused-rocket" </w:instrText>
      </w:r>
      <w:r w:rsidR="00752CE2" w:rsidRPr="00045903">
        <w:rPr>
          <w:rFonts w:ascii="Times New Roman" w:eastAsia="Times New Roman" w:hAnsi="Times New Roman" w:cs="Times New Roman"/>
          <w:sz w:val="24"/>
          <w:szCs w:val="24"/>
          <w:lang w:eastAsia="en-US"/>
        </w:rPr>
        <w:fldChar w:fldCharType="separate"/>
      </w:r>
    </w:p>
    <w:p w:rsidR="008842F3" w:rsidRPr="00045903" w:rsidRDefault="008842F3" w:rsidP="008842F3">
      <w:pPr>
        <w:suppressAutoHyphens w:val="0"/>
        <w:spacing w:before="100" w:beforeAutospacing="1" w:after="100" w:afterAutospacing="1"/>
        <w:ind w:left="720"/>
        <w:rPr>
          <w:rFonts w:ascii="Times New Roman" w:eastAsia="Times New Roman" w:hAnsi="Times New Roman" w:cs="Times New Roman"/>
          <w:sz w:val="24"/>
          <w:szCs w:val="24"/>
          <w:lang w:eastAsia="en-US"/>
        </w:rPr>
      </w:pPr>
      <w:r w:rsidRPr="00045903">
        <w:rPr>
          <w:rFonts w:ascii="Times New Roman" w:eastAsia="Times New Roman" w:hAnsi="Times New Roman" w:cs="Times New Roman"/>
          <w:sz w:val="24"/>
          <w:szCs w:val="24"/>
          <w:u w:val="single"/>
          <w:lang w:eastAsia="en-US"/>
        </w:rPr>
        <w:t>In The News / Technology</w:t>
      </w:r>
    </w:p>
    <w:p w:rsidR="008842F3" w:rsidRPr="00045903" w:rsidRDefault="008842F3" w:rsidP="008842F3">
      <w:pPr>
        <w:suppressAutoHyphens w:val="0"/>
        <w:spacing w:before="100" w:beforeAutospacing="1" w:after="100" w:afterAutospacing="1"/>
        <w:ind w:left="720"/>
        <w:rPr>
          <w:rFonts w:ascii="Times New Roman" w:eastAsia="Times New Roman" w:hAnsi="Times New Roman" w:cs="Times New Roman"/>
          <w:sz w:val="24"/>
          <w:szCs w:val="24"/>
          <w:u w:val="single"/>
          <w:lang w:eastAsia="en-US"/>
        </w:rPr>
      </w:pPr>
      <w:r w:rsidRPr="00045903">
        <w:rPr>
          <w:rFonts w:ascii="Times New Roman" w:eastAsia="Times New Roman" w:hAnsi="Times New Roman" w:cs="Times New Roman"/>
          <w:sz w:val="24"/>
          <w:szCs w:val="24"/>
          <w:u w:val="single"/>
          <w:lang w:eastAsia="en-US"/>
        </w:rPr>
        <w:t>Space</w:t>
      </w:r>
      <w:r w:rsidR="004A6A97" w:rsidRPr="00045903">
        <w:rPr>
          <w:rFonts w:ascii="Times New Roman" w:eastAsia="Times New Roman" w:hAnsi="Times New Roman" w:cs="Times New Roman"/>
          <w:sz w:val="24"/>
          <w:szCs w:val="24"/>
          <w:u w:val="single"/>
          <w:lang w:eastAsia="en-US"/>
        </w:rPr>
        <w:t xml:space="preserve"> </w:t>
      </w:r>
      <w:r w:rsidRPr="00045903">
        <w:rPr>
          <w:rFonts w:ascii="Times New Roman" w:eastAsia="Times New Roman" w:hAnsi="Times New Roman" w:cs="Times New Roman"/>
          <w:sz w:val="24"/>
          <w:szCs w:val="24"/>
          <w:u w:val="single"/>
          <w:lang w:eastAsia="en-US"/>
        </w:rPr>
        <w:t>X Launches Reused Rocket</w:t>
      </w:r>
    </w:p>
    <w:p w:rsidR="008842F3" w:rsidRPr="00045903" w:rsidRDefault="00810074" w:rsidP="008842F3">
      <w:pPr>
        <w:suppressAutoHyphens w:val="0"/>
        <w:spacing w:before="100" w:beforeAutospacing="1" w:after="100" w:afterAutospacing="1"/>
        <w:ind w:left="720"/>
        <w:rPr>
          <w:rFonts w:ascii="Times New Roman" w:eastAsia="Times New Roman" w:hAnsi="Times New Roman" w:cs="Times New Roman"/>
          <w:sz w:val="24"/>
          <w:szCs w:val="24"/>
          <w:lang w:eastAsia="en-US"/>
        </w:rPr>
      </w:pPr>
      <w:r w:rsidRPr="00045903">
        <w:rPr>
          <w:rFonts w:ascii="Times New Roman" w:eastAsia="Times New Roman" w:hAnsi="Times New Roman" w:cs="Times New Roman"/>
          <w:noProof/>
          <w:sz w:val="24"/>
          <w:szCs w:val="24"/>
          <w:lang w:eastAsia="en-US"/>
        </w:rPr>
        <w:drawing>
          <wp:inline distT="0" distB="0" distL="0" distR="0" wp14:anchorId="4DD34101" wp14:editId="3C71A0E0">
            <wp:extent cx="2201662" cy="2201662"/>
            <wp:effectExtent l="19050" t="0" r="8138" b="0"/>
            <wp:docPr id="44" name="Picture 3" descr="SES-10 Launch - world’s first reflight of an orbital class rocket, May 30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S-10 Launch - world’s first reflight of an orbital class rocket, May 30 201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195918" cy="2195918"/>
                    </a:xfrm>
                    <a:prstGeom prst="rect">
                      <a:avLst/>
                    </a:prstGeom>
                    <a:noFill/>
                    <a:ln>
                      <a:noFill/>
                    </a:ln>
                  </pic:spPr>
                </pic:pic>
              </a:graphicData>
            </a:graphic>
          </wp:inline>
        </w:drawing>
      </w:r>
      <w:r w:rsidR="00752CE2" w:rsidRPr="00045903">
        <w:rPr>
          <w:rFonts w:ascii="Times New Roman" w:eastAsia="Times New Roman" w:hAnsi="Times New Roman" w:cs="Times New Roman"/>
          <w:sz w:val="24"/>
          <w:szCs w:val="24"/>
          <w:lang w:eastAsia="en-US"/>
        </w:rPr>
        <w:fldChar w:fldCharType="end"/>
      </w:r>
      <w:r w:rsidR="003A504D" w:rsidRPr="00045903">
        <w:rPr>
          <w:rFonts w:ascii="Times New Roman" w:eastAsia="Times New Roman" w:hAnsi="Times New Roman" w:cs="Times New Roman"/>
          <w:sz w:val="24"/>
          <w:szCs w:val="24"/>
          <w:lang w:eastAsia="en-US"/>
        </w:rPr>
        <w:t xml:space="preserve">   </w:t>
      </w:r>
    </w:p>
    <w:p w:rsidR="008842F3" w:rsidRPr="00045903" w:rsidRDefault="00752CE2" w:rsidP="003A504D">
      <w:pPr>
        <w:suppressAutoHyphens w:val="0"/>
        <w:spacing w:before="100" w:beforeAutospacing="1" w:after="100" w:afterAutospacing="1"/>
        <w:ind w:left="720"/>
        <w:rPr>
          <w:rFonts w:ascii="Times New Roman" w:eastAsia="Times New Roman" w:hAnsi="Times New Roman" w:cs="Times New Roman"/>
          <w:sz w:val="24"/>
          <w:szCs w:val="24"/>
          <w:u w:val="single"/>
          <w:lang w:eastAsia="en-US"/>
        </w:rPr>
      </w:pPr>
      <w:r w:rsidRPr="00045903">
        <w:rPr>
          <w:rFonts w:ascii="Times New Roman" w:eastAsia="Times New Roman" w:hAnsi="Times New Roman" w:cs="Times New Roman"/>
          <w:sz w:val="24"/>
          <w:szCs w:val="24"/>
          <w:lang w:eastAsia="en-US"/>
        </w:rPr>
        <w:fldChar w:fldCharType="begin"/>
      </w:r>
      <w:r w:rsidR="008842F3" w:rsidRPr="00045903">
        <w:rPr>
          <w:rFonts w:ascii="Times New Roman" w:eastAsia="Times New Roman" w:hAnsi="Times New Roman" w:cs="Times New Roman"/>
          <w:sz w:val="24"/>
          <w:szCs w:val="24"/>
          <w:lang w:eastAsia="en-US"/>
        </w:rPr>
        <w:instrText xml:space="preserve"> HYPERLINK "https://www.britannica.com/demystified/whats-the-difference-between-a-gene-and-an-allele" </w:instrText>
      </w:r>
      <w:r w:rsidRPr="00045903">
        <w:rPr>
          <w:rFonts w:ascii="Times New Roman" w:eastAsia="Times New Roman" w:hAnsi="Times New Roman" w:cs="Times New Roman"/>
          <w:sz w:val="24"/>
          <w:szCs w:val="24"/>
          <w:lang w:eastAsia="en-US"/>
        </w:rPr>
        <w:fldChar w:fldCharType="separate"/>
      </w:r>
    </w:p>
    <w:p w:rsidR="008842F3" w:rsidRPr="00045903" w:rsidRDefault="008842F3" w:rsidP="008842F3">
      <w:pPr>
        <w:suppressAutoHyphens w:val="0"/>
        <w:spacing w:before="100" w:beforeAutospacing="1" w:after="100" w:afterAutospacing="1"/>
        <w:ind w:left="720"/>
        <w:rPr>
          <w:rFonts w:ascii="Times New Roman" w:eastAsia="Times New Roman" w:hAnsi="Times New Roman" w:cs="Times New Roman"/>
          <w:sz w:val="24"/>
          <w:szCs w:val="24"/>
          <w:lang w:eastAsia="en-US"/>
        </w:rPr>
      </w:pPr>
      <w:r w:rsidRPr="00045903">
        <w:rPr>
          <w:rFonts w:ascii="Times New Roman" w:eastAsia="Times New Roman" w:hAnsi="Times New Roman" w:cs="Times New Roman"/>
          <w:sz w:val="24"/>
          <w:szCs w:val="24"/>
          <w:u w:val="single"/>
          <w:lang w:eastAsia="en-US"/>
        </w:rPr>
        <w:t>Demystified / Science</w:t>
      </w:r>
    </w:p>
    <w:p w:rsidR="008842F3" w:rsidRPr="00045903" w:rsidRDefault="008842F3" w:rsidP="008842F3">
      <w:pPr>
        <w:suppressAutoHyphens w:val="0"/>
        <w:spacing w:before="100" w:beforeAutospacing="1" w:after="100" w:afterAutospacing="1"/>
        <w:ind w:left="720"/>
        <w:rPr>
          <w:rFonts w:ascii="Times New Roman" w:eastAsia="Times New Roman" w:hAnsi="Times New Roman" w:cs="Times New Roman"/>
          <w:sz w:val="24"/>
          <w:szCs w:val="24"/>
          <w:u w:val="single"/>
          <w:lang w:eastAsia="en-US"/>
        </w:rPr>
      </w:pPr>
      <w:r w:rsidRPr="00045903">
        <w:rPr>
          <w:rFonts w:ascii="Times New Roman" w:eastAsia="Times New Roman" w:hAnsi="Times New Roman" w:cs="Times New Roman"/>
          <w:sz w:val="24"/>
          <w:szCs w:val="24"/>
          <w:u w:val="single"/>
          <w:lang w:eastAsia="en-US"/>
        </w:rPr>
        <w:t>What’s the Difference Between a Gene and an Allele?</w:t>
      </w:r>
    </w:p>
    <w:p w:rsidR="008842F3" w:rsidRPr="00045903" w:rsidRDefault="00810074" w:rsidP="008842F3">
      <w:pPr>
        <w:suppressAutoHyphens w:val="0"/>
        <w:spacing w:before="100" w:beforeAutospacing="1" w:after="100" w:afterAutospacing="1"/>
        <w:ind w:left="720"/>
        <w:rPr>
          <w:rFonts w:ascii="Times New Roman" w:eastAsia="Times New Roman" w:hAnsi="Times New Roman" w:cs="Times New Roman"/>
          <w:sz w:val="24"/>
          <w:szCs w:val="24"/>
          <w:u w:val="single"/>
          <w:lang w:eastAsia="en-US"/>
        </w:rPr>
      </w:pPr>
      <w:r w:rsidRPr="00045903">
        <w:rPr>
          <w:rFonts w:ascii="Times New Roman" w:eastAsia="Times New Roman" w:hAnsi="Times New Roman" w:cs="Times New Roman"/>
          <w:noProof/>
          <w:sz w:val="24"/>
          <w:szCs w:val="24"/>
          <w:lang w:eastAsia="en-US"/>
        </w:rPr>
        <w:lastRenderedPageBreak/>
        <w:drawing>
          <wp:inline distT="0" distB="0" distL="0" distR="0" wp14:anchorId="6AFE7E38" wp14:editId="403D1A5D">
            <wp:extent cx="2929632" cy="2929632"/>
            <wp:effectExtent l="19050" t="0" r="4068" b="0"/>
            <wp:docPr id="45" name="Picture 4" descr="DNA strand illustration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A strand illustration art."/>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923789" cy="2923789"/>
                    </a:xfrm>
                    <a:prstGeom prst="rect">
                      <a:avLst/>
                    </a:prstGeom>
                    <a:noFill/>
                    <a:ln>
                      <a:noFill/>
                    </a:ln>
                  </pic:spPr>
                </pic:pic>
              </a:graphicData>
            </a:graphic>
          </wp:inline>
        </w:drawing>
      </w:r>
    </w:p>
    <w:p w:rsidR="008842F3" w:rsidRPr="00045903" w:rsidRDefault="00752CE2" w:rsidP="008842F3">
      <w:pPr>
        <w:suppressAutoHyphens w:val="0"/>
        <w:spacing w:before="100" w:beforeAutospacing="1" w:after="100" w:afterAutospacing="1"/>
        <w:ind w:left="720"/>
        <w:rPr>
          <w:rFonts w:ascii="Times New Roman" w:eastAsia="Times New Roman" w:hAnsi="Times New Roman" w:cs="Times New Roman"/>
          <w:sz w:val="24"/>
          <w:szCs w:val="24"/>
          <w:lang w:eastAsia="en-US"/>
        </w:rPr>
      </w:pPr>
      <w:r w:rsidRPr="00045903">
        <w:rPr>
          <w:rFonts w:ascii="Times New Roman" w:eastAsia="Times New Roman" w:hAnsi="Times New Roman" w:cs="Times New Roman"/>
          <w:sz w:val="24"/>
          <w:szCs w:val="24"/>
          <w:lang w:eastAsia="en-US"/>
        </w:rPr>
        <w:fldChar w:fldCharType="end"/>
      </w:r>
    </w:p>
    <w:p w:rsidR="008842F3" w:rsidRPr="00045903" w:rsidRDefault="00752CE2" w:rsidP="003A504D">
      <w:pPr>
        <w:suppressAutoHyphens w:val="0"/>
        <w:spacing w:before="100" w:beforeAutospacing="1" w:after="100" w:afterAutospacing="1"/>
        <w:ind w:left="720"/>
        <w:rPr>
          <w:rFonts w:ascii="Times New Roman" w:eastAsia="Times New Roman" w:hAnsi="Times New Roman" w:cs="Times New Roman"/>
          <w:sz w:val="24"/>
          <w:szCs w:val="24"/>
          <w:u w:val="single"/>
          <w:lang w:eastAsia="en-US"/>
        </w:rPr>
      </w:pPr>
      <w:r w:rsidRPr="00045903">
        <w:rPr>
          <w:rFonts w:ascii="Times New Roman" w:eastAsia="Times New Roman" w:hAnsi="Times New Roman" w:cs="Times New Roman"/>
          <w:sz w:val="24"/>
          <w:szCs w:val="24"/>
          <w:lang w:eastAsia="en-US"/>
        </w:rPr>
        <w:fldChar w:fldCharType="begin"/>
      </w:r>
      <w:r w:rsidR="008842F3" w:rsidRPr="00045903">
        <w:rPr>
          <w:rFonts w:ascii="Times New Roman" w:eastAsia="Times New Roman" w:hAnsi="Times New Roman" w:cs="Times New Roman"/>
          <w:sz w:val="24"/>
          <w:szCs w:val="24"/>
          <w:lang w:eastAsia="en-US"/>
        </w:rPr>
        <w:instrText xml:space="preserve"> HYPERLINK "https://www.britannica.com/spotlight/cannibalism-cultures-cures-cuisine-and-calories" </w:instrText>
      </w:r>
      <w:r w:rsidRPr="00045903">
        <w:rPr>
          <w:rFonts w:ascii="Times New Roman" w:eastAsia="Times New Roman" w:hAnsi="Times New Roman" w:cs="Times New Roman"/>
          <w:sz w:val="24"/>
          <w:szCs w:val="24"/>
          <w:lang w:eastAsia="en-US"/>
        </w:rPr>
        <w:fldChar w:fldCharType="separate"/>
      </w:r>
    </w:p>
    <w:p w:rsidR="008842F3" w:rsidRPr="00045903" w:rsidRDefault="008842F3" w:rsidP="008842F3">
      <w:pPr>
        <w:suppressAutoHyphens w:val="0"/>
        <w:spacing w:before="100" w:beforeAutospacing="1" w:after="100" w:afterAutospacing="1"/>
        <w:ind w:left="720"/>
        <w:rPr>
          <w:rFonts w:ascii="Times New Roman" w:eastAsia="Times New Roman" w:hAnsi="Times New Roman" w:cs="Times New Roman"/>
          <w:sz w:val="24"/>
          <w:szCs w:val="24"/>
          <w:lang w:eastAsia="en-US"/>
        </w:rPr>
      </w:pPr>
      <w:r w:rsidRPr="00045903">
        <w:rPr>
          <w:rFonts w:ascii="Times New Roman" w:eastAsia="Times New Roman" w:hAnsi="Times New Roman" w:cs="Times New Roman"/>
          <w:sz w:val="24"/>
          <w:szCs w:val="24"/>
          <w:u w:val="single"/>
          <w:lang w:eastAsia="en-US"/>
        </w:rPr>
        <w:t>Spotlight / Society</w:t>
      </w:r>
    </w:p>
    <w:p w:rsidR="008842F3" w:rsidRPr="00045903" w:rsidRDefault="008842F3" w:rsidP="008842F3">
      <w:pPr>
        <w:suppressAutoHyphens w:val="0"/>
        <w:spacing w:before="100" w:beforeAutospacing="1" w:after="100" w:afterAutospacing="1"/>
        <w:ind w:left="720"/>
        <w:rPr>
          <w:rFonts w:ascii="Times New Roman" w:eastAsia="Times New Roman" w:hAnsi="Times New Roman" w:cs="Times New Roman"/>
          <w:sz w:val="24"/>
          <w:szCs w:val="24"/>
          <w:u w:val="single"/>
          <w:lang w:eastAsia="en-US"/>
        </w:rPr>
      </w:pPr>
      <w:r w:rsidRPr="00045903">
        <w:rPr>
          <w:rFonts w:ascii="Times New Roman" w:eastAsia="Times New Roman" w:hAnsi="Times New Roman" w:cs="Times New Roman"/>
          <w:sz w:val="24"/>
          <w:szCs w:val="24"/>
          <w:u w:val="single"/>
          <w:lang w:eastAsia="en-US"/>
        </w:rPr>
        <w:t>Cannibalism: Cultures, Cures, Cuisine, and Calories</w:t>
      </w:r>
    </w:p>
    <w:p w:rsidR="008842F3" w:rsidRPr="00045903" w:rsidRDefault="00810074" w:rsidP="008842F3">
      <w:pPr>
        <w:suppressAutoHyphens w:val="0"/>
        <w:spacing w:before="100" w:beforeAutospacing="1" w:after="100" w:afterAutospacing="1"/>
        <w:ind w:left="720"/>
        <w:rPr>
          <w:rFonts w:ascii="Times New Roman" w:eastAsia="Times New Roman" w:hAnsi="Times New Roman" w:cs="Times New Roman"/>
          <w:sz w:val="24"/>
          <w:szCs w:val="24"/>
          <w:u w:val="single"/>
          <w:lang w:eastAsia="en-US"/>
        </w:rPr>
      </w:pPr>
      <w:r w:rsidRPr="00045903">
        <w:rPr>
          <w:rFonts w:ascii="Times New Roman" w:eastAsia="Times New Roman" w:hAnsi="Times New Roman" w:cs="Times New Roman"/>
          <w:noProof/>
          <w:sz w:val="24"/>
          <w:szCs w:val="24"/>
          <w:lang w:eastAsia="en-US"/>
        </w:rPr>
        <w:drawing>
          <wp:inline distT="0" distB="0" distL="0" distR="0" wp14:anchorId="4B74E5E7" wp14:editId="5EA4B558">
            <wp:extent cx="1425575" cy="1425575"/>
            <wp:effectExtent l="0" t="0" r="0" b="0"/>
            <wp:docPr id="46" name="Picture 5" descr="Human cannibalism, engraving by Theodor de B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uman cannibalism, engraving by Theodor de Bry. "/>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425575" cy="1425575"/>
                    </a:xfrm>
                    <a:prstGeom prst="rect">
                      <a:avLst/>
                    </a:prstGeom>
                    <a:noFill/>
                    <a:ln>
                      <a:noFill/>
                    </a:ln>
                  </pic:spPr>
                </pic:pic>
              </a:graphicData>
            </a:graphic>
          </wp:inline>
        </w:drawing>
      </w:r>
    </w:p>
    <w:p w:rsidR="008842F3" w:rsidRPr="00045903" w:rsidRDefault="00752CE2" w:rsidP="003A504D">
      <w:pPr>
        <w:suppressAutoHyphens w:val="0"/>
        <w:spacing w:before="100" w:beforeAutospacing="1" w:after="100" w:afterAutospacing="1"/>
        <w:ind w:left="720"/>
        <w:rPr>
          <w:rFonts w:ascii="Times New Roman" w:eastAsia="Times New Roman" w:hAnsi="Times New Roman" w:cs="Times New Roman"/>
          <w:sz w:val="24"/>
          <w:szCs w:val="24"/>
          <w:u w:val="single"/>
          <w:lang w:eastAsia="en-US"/>
        </w:rPr>
      </w:pPr>
      <w:r w:rsidRPr="00045903">
        <w:rPr>
          <w:rFonts w:ascii="Times New Roman" w:eastAsia="Times New Roman" w:hAnsi="Times New Roman" w:cs="Times New Roman"/>
          <w:sz w:val="24"/>
          <w:szCs w:val="24"/>
          <w:lang w:eastAsia="en-US"/>
        </w:rPr>
        <w:fldChar w:fldCharType="end"/>
      </w:r>
      <w:r w:rsidRPr="00045903">
        <w:rPr>
          <w:rFonts w:ascii="Times New Roman" w:eastAsia="Times New Roman" w:hAnsi="Times New Roman" w:cs="Times New Roman"/>
          <w:sz w:val="24"/>
          <w:szCs w:val="24"/>
          <w:lang w:eastAsia="en-US"/>
        </w:rPr>
        <w:fldChar w:fldCharType="begin"/>
      </w:r>
      <w:r w:rsidR="008842F3" w:rsidRPr="00045903">
        <w:rPr>
          <w:rFonts w:ascii="Times New Roman" w:eastAsia="Times New Roman" w:hAnsi="Times New Roman" w:cs="Times New Roman"/>
          <w:sz w:val="24"/>
          <w:szCs w:val="24"/>
          <w:lang w:eastAsia="en-US"/>
        </w:rPr>
        <w:instrText xml:space="preserve"> HYPERLINK "https://www.britannica.com/in-the-news/good-news-for-manatees" </w:instrText>
      </w:r>
      <w:r w:rsidRPr="00045903">
        <w:rPr>
          <w:rFonts w:ascii="Times New Roman" w:eastAsia="Times New Roman" w:hAnsi="Times New Roman" w:cs="Times New Roman"/>
          <w:sz w:val="24"/>
          <w:szCs w:val="24"/>
          <w:lang w:eastAsia="en-US"/>
        </w:rPr>
        <w:fldChar w:fldCharType="separate"/>
      </w:r>
    </w:p>
    <w:p w:rsidR="008842F3" w:rsidRPr="00045903" w:rsidRDefault="008842F3" w:rsidP="008842F3">
      <w:pPr>
        <w:suppressAutoHyphens w:val="0"/>
        <w:spacing w:before="100" w:beforeAutospacing="1" w:after="100" w:afterAutospacing="1"/>
        <w:ind w:left="720"/>
        <w:rPr>
          <w:rFonts w:ascii="Times New Roman" w:eastAsia="Times New Roman" w:hAnsi="Times New Roman" w:cs="Times New Roman"/>
          <w:sz w:val="24"/>
          <w:szCs w:val="24"/>
          <w:lang w:eastAsia="en-US"/>
        </w:rPr>
      </w:pPr>
      <w:r w:rsidRPr="00045903">
        <w:rPr>
          <w:rFonts w:ascii="Times New Roman" w:eastAsia="Times New Roman" w:hAnsi="Times New Roman" w:cs="Times New Roman"/>
          <w:sz w:val="24"/>
          <w:szCs w:val="24"/>
          <w:u w:val="single"/>
          <w:lang w:eastAsia="en-US"/>
        </w:rPr>
        <w:t>In The News / Animals</w:t>
      </w:r>
    </w:p>
    <w:p w:rsidR="008842F3" w:rsidRPr="00045903" w:rsidRDefault="008842F3" w:rsidP="008842F3">
      <w:pPr>
        <w:suppressAutoHyphens w:val="0"/>
        <w:spacing w:before="100" w:beforeAutospacing="1" w:after="100" w:afterAutospacing="1"/>
        <w:ind w:left="720"/>
        <w:rPr>
          <w:rFonts w:ascii="Times New Roman" w:eastAsia="Times New Roman" w:hAnsi="Times New Roman" w:cs="Times New Roman"/>
          <w:sz w:val="24"/>
          <w:szCs w:val="24"/>
          <w:u w:val="single"/>
          <w:lang w:eastAsia="en-US"/>
        </w:rPr>
      </w:pPr>
      <w:r w:rsidRPr="00045903">
        <w:rPr>
          <w:rFonts w:ascii="Times New Roman" w:eastAsia="Times New Roman" w:hAnsi="Times New Roman" w:cs="Times New Roman"/>
          <w:sz w:val="24"/>
          <w:szCs w:val="24"/>
          <w:u w:val="single"/>
          <w:lang w:eastAsia="en-US"/>
        </w:rPr>
        <w:t>Good News for Manatees?</w:t>
      </w:r>
    </w:p>
    <w:p w:rsidR="007B231F" w:rsidRPr="00045903" w:rsidRDefault="00810074" w:rsidP="001456AB">
      <w:pPr>
        <w:suppressAutoHyphens w:val="0"/>
        <w:spacing w:before="100" w:beforeAutospacing="1" w:after="100" w:afterAutospacing="1"/>
        <w:ind w:left="720"/>
        <w:rPr>
          <w:sz w:val="24"/>
          <w:szCs w:val="24"/>
        </w:rPr>
      </w:pPr>
      <w:r w:rsidRPr="00045903">
        <w:rPr>
          <w:rFonts w:ascii="Times New Roman" w:eastAsia="Times New Roman" w:hAnsi="Times New Roman" w:cs="Times New Roman"/>
          <w:noProof/>
          <w:sz w:val="24"/>
          <w:szCs w:val="24"/>
          <w:lang w:eastAsia="en-US"/>
        </w:rPr>
        <w:lastRenderedPageBreak/>
        <w:drawing>
          <wp:inline distT="0" distB="0" distL="0" distR="0" wp14:anchorId="4EF8FAC7" wp14:editId="40B98D58">
            <wp:extent cx="1425575" cy="1425575"/>
            <wp:effectExtent l="0" t="0" r="0" b="0"/>
            <wp:docPr id="47" name="Picture 6" descr="Florida Manatee in Crystal River sanctu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lorida Manatee in Crystal River sanctuary"/>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425575" cy="1425575"/>
                    </a:xfrm>
                    <a:prstGeom prst="rect">
                      <a:avLst/>
                    </a:prstGeom>
                    <a:noFill/>
                    <a:ln>
                      <a:noFill/>
                    </a:ln>
                  </pic:spPr>
                </pic:pic>
              </a:graphicData>
            </a:graphic>
          </wp:inline>
        </w:drawing>
      </w:r>
      <w:r w:rsidR="00547498" w:rsidRPr="00045903">
        <w:rPr>
          <w:rFonts w:ascii="Times New Roman" w:eastAsia="Times New Roman" w:hAnsi="Times New Roman" w:cs="Times New Roman"/>
          <w:noProof/>
          <w:sz w:val="24"/>
          <w:szCs w:val="24"/>
          <w:lang w:eastAsia="en-US"/>
        </w:rPr>
        <w:t xml:space="preserve">  </w:t>
      </w:r>
      <w:r w:rsidR="00752CE2" w:rsidRPr="00045903">
        <w:rPr>
          <w:rFonts w:ascii="Times New Roman" w:eastAsia="Times New Roman" w:hAnsi="Times New Roman" w:cs="Times New Roman"/>
          <w:sz w:val="24"/>
          <w:szCs w:val="24"/>
          <w:lang w:eastAsia="en-US"/>
        </w:rPr>
        <w:fldChar w:fldCharType="end"/>
      </w:r>
      <w:r w:rsidR="008842F3" w:rsidRPr="00045903">
        <w:rPr>
          <w:rFonts w:ascii="Times New Roman" w:eastAsia="Times New Roman" w:hAnsi="Times New Roman" w:cs="Times New Roman"/>
          <w:sz w:val="24"/>
          <w:szCs w:val="24"/>
          <w:lang w:eastAsia="en-US"/>
        </w:rPr>
        <w:t xml:space="preserve">While many receptors sit at the </w:t>
      </w:r>
      <w:hyperlink r:id="rId102" w:history="1">
        <w:r w:rsidR="008842F3" w:rsidRPr="00045903">
          <w:rPr>
            <w:rFonts w:ascii="Times New Roman" w:eastAsia="Times New Roman" w:hAnsi="Times New Roman" w:cs="Times New Roman"/>
            <w:sz w:val="24"/>
            <w:szCs w:val="24"/>
            <w:u w:val="single"/>
            <w:lang w:eastAsia="en-US"/>
          </w:rPr>
          <w:t>cell membrane</w:t>
        </w:r>
      </w:hyperlink>
      <w:r w:rsidR="008842F3" w:rsidRPr="00045903">
        <w:rPr>
          <w:rFonts w:ascii="Times New Roman" w:eastAsia="Times New Roman" w:hAnsi="Times New Roman" w:cs="Times New Roman"/>
          <w:sz w:val="24"/>
          <w:szCs w:val="24"/>
          <w:lang w:eastAsia="en-US"/>
        </w:rPr>
        <w:t xml:space="preserve">, exposing an outer surface to bind molecules that cannot penetrate the cell, other receptors are located inside the cell and bind to hormones that pass through the cell membrane. Receptors for </w:t>
      </w:r>
      <w:hyperlink r:id="rId103" w:history="1">
        <w:r w:rsidR="008842F3" w:rsidRPr="00045903">
          <w:rPr>
            <w:rFonts w:ascii="Times New Roman" w:eastAsia="Times New Roman" w:hAnsi="Times New Roman" w:cs="Times New Roman"/>
            <w:sz w:val="24"/>
            <w:szCs w:val="24"/>
            <w:u w:val="single"/>
            <w:lang w:eastAsia="en-US"/>
          </w:rPr>
          <w:t>steroid hormones</w:t>
        </w:r>
      </w:hyperlink>
      <w:r w:rsidR="008842F3" w:rsidRPr="00045903">
        <w:rPr>
          <w:rFonts w:ascii="Times New Roman" w:eastAsia="Times New Roman" w:hAnsi="Times New Roman" w:cs="Times New Roman"/>
          <w:sz w:val="24"/>
          <w:szCs w:val="24"/>
          <w:lang w:eastAsia="en-US"/>
        </w:rPr>
        <w:t xml:space="preserve"> (e.g., </w:t>
      </w:r>
      <w:hyperlink r:id="rId104" w:history="1">
        <w:r w:rsidR="008842F3" w:rsidRPr="00045903">
          <w:rPr>
            <w:rFonts w:ascii="Times New Roman" w:eastAsia="Times New Roman" w:hAnsi="Times New Roman" w:cs="Times New Roman"/>
            <w:sz w:val="24"/>
            <w:szCs w:val="24"/>
            <w:u w:val="single"/>
            <w:lang w:eastAsia="en-US"/>
          </w:rPr>
          <w:t>estrogen</w:t>
        </w:r>
      </w:hyperlink>
      <w:r w:rsidR="008842F3" w:rsidRPr="00045903">
        <w:rPr>
          <w:rFonts w:ascii="Times New Roman" w:eastAsia="Times New Roman" w:hAnsi="Times New Roman" w:cs="Times New Roman"/>
          <w:sz w:val="24"/>
          <w:szCs w:val="24"/>
          <w:lang w:eastAsia="en-US"/>
        </w:rPr>
        <w:t xml:space="preserve">) are among the latter group. In some types of </w:t>
      </w:r>
      <w:bookmarkStart w:id="53" w:name="ref1111562"/>
      <w:bookmarkEnd w:id="53"/>
      <w:r w:rsidR="00752CE2" w:rsidRPr="00045903">
        <w:rPr>
          <w:rFonts w:ascii="Times New Roman" w:eastAsia="Times New Roman" w:hAnsi="Times New Roman" w:cs="Times New Roman"/>
          <w:sz w:val="24"/>
          <w:szCs w:val="24"/>
          <w:lang w:eastAsia="en-US"/>
        </w:rPr>
        <w:fldChar w:fldCharType="begin"/>
      </w:r>
      <w:r w:rsidR="008842F3" w:rsidRPr="00045903">
        <w:rPr>
          <w:rFonts w:ascii="Times New Roman" w:eastAsia="Times New Roman" w:hAnsi="Times New Roman" w:cs="Times New Roman"/>
          <w:sz w:val="24"/>
          <w:szCs w:val="24"/>
          <w:lang w:eastAsia="en-US"/>
        </w:rPr>
        <w:instrText xml:space="preserve"> HYPERLINK "https://www.britannica.com/science/breast-cancer" </w:instrText>
      </w:r>
      <w:r w:rsidR="00752CE2" w:rsidRPr="00045903">
        <w:rPr>
          <w:rFonts w:ascii="Times New Roman" w:eastAsia="Times New Roman" w:hAnsi="Times New Roman" w:cs="Times New Roman"/>
          <w:sz w:val="24"/>
          <w:szCs w:val="24"/>
          <w:lang w:eastAsia="en-US"/>
        </w:rPr>
        <w:fldChar w:fldCharType="separate"/>
      </w:r>
      <w:r w:rsidR="008842F3" w:rsidRPr="00045903">
        <w:rPr>
          <w:rFonts w:ascii="Times New Roman" w:eastAsia="Times New Roman" w:hAnsi="Times New Roman" w:cs="Times New Roman"/>
          <w:sz w:val="24"/>
          <w:szCs w:val="24"/>
          <w:u w:val="single"/>
          <w:lang w:eastAsia="en-US"/>
        </w:rPr>
        <w:t>breast cancer</w:t>
      </w:r>
      <w:r w:rsidR="00752CE2" w:rsidRPr="00045903">
        <w:rPr>
          <w:rFonts w:ascii="Times New Roman" w:eastAsia="Times New Roman" w:hAnsi="Times New Roman" w:cs="Times New Roman"/>
          <w:sz w:val="24"/>
          <w:szCs w:val="24"/>
          <w:lang w:eastAsia="en-US"/>
        </w:rPr>
        <w:fldChar w:fldCharType="end"/>
      </w:r>
      <w:r w:rsidR="008842F3" w:rsidRPr="00045903">
        <w:rPr>
          <w:rFonts w:ascii="Times New Roman" w:eastAsia="Times New Roman" w:hAnsi="Times New Roman" w:cs="Times New Roman"/>
          <w:sz w:val="24"/>
          <w:szCs w:val="24"/>
          <w:lang w:eastAsia="en-US"/>
        </w:rPr>
        <w:t xml:space="preserve">, the cancer cells are stimulated to grow by the action of estrogen. In these cases, the anticancer agent </w:t>
      </w:r>
      <w:bookmarkStart w:id="54" w:name="ref1111564"/>
      <w:bookmarkEnd w:id="54"/>
      <w:r w:rsidR="00752CE2" w:rsidRPr="00045903">
        <w:rPr>
          <w:rFonts w:ascii="Times New Roman" w:eastAsia="Times New Roman" w:hAnsi="Times New Roman" w:cs="Times New Roman"/>
          <w:sz w:val="24"/>
          <w:szCs w:val="24"/>
          <w:lang w:eastAsia="en-US"/>
        </w:rPr>
        <w:fldChar w:fldCharType="begin"/>
      </w:r>
      <w:r w:rsidR="008842F3" w:rsidRPr="00045903">
        <w:rPr>
          <w:rFonts w:ascii="Times New Roman" w:eastAsia="Times New Roman" w:hAnsi="Times New Roman" w:cs="Times New Roman"/>
          <w:sz w:val="24"/>
          <w:szCs w:val="24"/>
          <w:lang w:eastAsia="en-US"/>
        </w:rPr>
        <w:instrText xml:space="preserve"> HYPERLINK "https://www.britannica.com/science/tamoxifen" </w:instrText>
      </w:r>
      <w:r w:rsidR="00752CE2" w:rsidRPr="00045903">
        <w:rPr>
          <w:rFonts w:ascii="Times New Roman" w:eastAsia="Times New Roman" w:hAnsi="Times New Roman" w:cs="Times New Roman"/>
          <w:sz w:val="24"/>
          <w:szCs w:val="24"/>
          <w:lang w:eastAsia="en-US"/>
        </w:rPr>
        <w:fldChar w:fldCharType="separate"/>
      </w:r>
      <w:r w:rsidR="008842F3" w:rsidRPr="00045903">
        <w:rPr>
          <w:rFonts w:ascii="Times New Roman" w:eastAsia="Times New Roman" w:hAnsi="Times New Roman" w:cs="Times New Roman"/>
          <w:sz w:val="24"/>
          <w:szCs w:val="24"/>
          <w:u w:val="single"/>
          <w:lang w:eastAsia="en-US"/>
        </w:rPr>
        <w:t>tamoxifen</w:t>
      </w:r>
      <w:r w:rsidR="00752CE2" w:rsidRPr="00045903">
        <w:rPr>
          <w:rFonts w:ascii="Times New Roman" w:eastAsia="Times New Roman" w:hAnsi="Times New Roman" w:cs="Times New Roman"/>
          <w:sz w:val="24"/>
          <w:szCs w:val="24"/>
          <w:lang w:eastAsia="en-US"/>
        </w:rPr>
        <w:fldChar w:fldCharType="end"/>
      </w:r>
      <w:r w:rsidR="008842F3" w:rsidRPr="00045903">
        <w:rPr>
          <w:rFonts w:ascii="Times New Roman" w:eastAsia="Times New Roman" w:hAnsi="Times New Roman" w:cs="Times New Roman"/>
          <w:sz w:val="24"/>
          <w:szCs w:val="24"/>
          <w:lang w:eastAsia="en-US"/>
        </w:rPr>
        <w:t xml:space="preserve"> can be effective because it binds to the receptor. However, in some types of breast cancer, the cells no longer express estrogen receptors, and tamoxifen is ineffective in these individuals. Therefore, determining the “receptor status” of the cells in breast cancer is a key element of the </w:t>
      </w:r>
      <w:hyperlink r:id="rId105" w:history="1">
        <w:r w:rsidR="008842F3" w:rsidRPr="00045903">
          <w:rPr>
            <w:rFonts w:ascii="Times New Roman" w:eastAsia="Times New Roman" w:hAnsi="Times New Roman" w:cs="Times New Roman"/>
            <w:sz w:val="24"/>
            <w:szCs w:val="24"/>
            <w:u w:val="single"/>
            <w:lang w:eastAsia="en-US"/>
          </w:rPr>
          <w:t>diagnosis</w:t>
        </w:r>
      </w:hyperlink>
      <w:r w:rsidR="008842F3" w:rsidRPr="00045903">
        <w:rPr>
          <w:rFonts w:ascii="Times New Roman" w:eastAsia="Times New Roman" w:hAnsi="Times New Roman" w:cs="Times New Roman"/>
          <w:sz w:val="24"/>
          <w:szCs w:val="24"/>
          <w:lang w:eastAsia="en-US"/>
        </w:rPr>
        <w:t xml:space="preserve">. Receptor status may also influence </w:t>
      </w:r>
      <w:r w:rsidR="00AE1212" w:rsidRPr="00045903">
        <w:rPr>
          <w:rFonts w:ascii="Times New Roman" w:eastAsia="Times New Roman" w:hAnsi="Times New Roman" w:cs="Times New Roman"/>
          <w:sz w:val="24"/>
          <w:szCs w:val="24"/>
          <w:lang w:eastAsia="en-US"/>
        </w:rPr>
        <w:t xml:space="preserve">the </w:t>
      </w:r>
      <w:r w:rsidR="008842F3" w:rsidRPr="00045903">
        <w:rPr>
          <w:rFonts w:ascii="Times New Roman" w:eastAsia="Times New Roman" w:hAnsi="Times New Roman" w:cs="Times New Roman"/>
          <w:sz w:val="24"/>
          <w:szCs w:val="24"/>
          <w:lang w:eastAsia="en-US"/>
        </w:rPr>
        <w:t xml:space="preserve">diagnosis and treatment of certain other types of human diseases such as </w:t>
      </w:r>
      <w:hyperlink r:id="rId106" w:history="1">
        <w:r w:rsidR="00AE1212" w:rsidRPr="00045903">
          <w:rPr>
            <w:rFonts w:ascii="Times New Roman" w:eastAsia="Times New Roman" w:hAnsi="Times New Roman" w:cs="Times New Roman"/>
            <w:sz w:val="24"/>
            <w:szCs w:val="24"/>
            <w:u w:val="single"/>
            <w:lang w:eastAsia="en-US"/>
          </w:rPr>
          <w:t>Alzheimer's disease</w:t>
        </w:r>
      </w:hyperlink>
      <w:r w:rsidR="008842F3" w:rsidRPr="00045903">
        <w:rPr>
          <w:rFonts w:ascii="Times New Roman" w:eastAsia="Times New Roman" w:hAnsi="Times New Roman" w:cs="Times New Roman"/>
          <w:sz w:val="24"/>
          <w:szCs w:val="24"/>
          <w:lang w:eastAsia="en-US"/>
        </w:rPr>
        <w:t>.</w:t>
      </w:r>
      <w:r w:rsidR="001456AB" w:rsidRPr="00045903">
        <w:rPr>
          <w:rFonts w:ascii="Times New Roman" w:eastAsia="Times New Roman" w:hAnsi="Times New Roman" w:cs="Times New Roman"/>
          <w:sz w:val="24"/>
          <w:szCs w:val="24"/>
          <w:lang w:eastAsia="en-US"/>
        </w:rPr>
        <w:t xml:space="preserve">    </w:t>
      </w:r>
      <w:hyperlink r:id="rId107" w:history="1">
        <w:r w:rsidR="008842F3" w:rsidRPr="00045903">
          <w:rPr>
            <w:rFonts w:ascii="Times New Roman" w:eastAsia="Times New Roman" w:hAnsi="Times New Roman" w:cs="Times New Roman"/>
            <w:sz w:val="24"/>
            <w:szCs w:val="24"/>
            <w:u w:val="single"/>
            <w:lang w:eastAsia="en-US"/>
          </w:rPr>
          <w:t>John A. Cooper</w:t>
        </w:r>
      </w:hyperlink>
    </w:p>
    <w:p w:rsidR="002A264F" w:rsidRPr="00045903" w:rsidRDefault="002A264F" w:rsidP="002A264F">
      <w:r w:rsidRPr="00045903">
        <w:rPr>
          <w:sz w:val="24"/>
          <w:szCs w:val="24"/>
        </w:rPr>
        <w:t xml:space="preserve">Source: </w:t>
      </w:r>
      <w:r w:rsidRPr="00045903">
        <w:t>Written By:</w:t>
      </w:r>
    </w:p>
    <w:p w:rsidR="002A264F" w:rsidRPr="00045903" w:rsidRDefault="009D1660" w:rsidP="002A264F">
      <w:hyperlink r:id="rId108" w:history="1">
        <w:r w:rsidR="002A264F" w:rsidRPr="00045903">
          <w:rPr>
            <w:rStyle w:val="Hyperlink"/>
            <w:color w:val="auto"/>
          </w:rPr>
          <w:t>Carl Pfaffmann</w:t>
        </w:r>
      </w:hyperlink>
      <w:r w:rsidR="002A264F" w:rsidRPr="00045903">
        <w:t xml:space="preserve"> </w:t>
      </w:r>
    </w:p>
    <w:p w:rsidR="002A264F" w:rsidRPr="00045903" w:rsidRDefault="002A264F" w:rsidP="002A264F">
      <w:r w:rsidRPr="00045903">
        <w:t>Last Updated:</w:t>
      </w:r>
    </w:p>
    <w:p w:rsidR="002A264F" w:rsidRPr="00045903" w:rsidRDefault="002A264F" w:rsidP="002A264F">
      <w:r w:rsidRPr="00045903">
        <w:t xml:space="preserve">2-17-2017 </w:t>
      </w:r>
      <w:hyperlink r:id="rId109" w:anchor="Article-History" w:history="1">
        <w:r w:rsidRPr="00045903">
          <w:rPr>
            <w:rStyle w:val="Hyperlink"/>
            <w:color w:val="auto"/>
          </w:rPr>
          <w:t>See Article History</w:t>
        </w:r>
      </w:hyperlink>
    </w:p>
    <w:p w:rsidR="00BB255C" w:rsidRPr="00045903" w:rsidRDefault="002A264F">
      <w:pPr>
        <w:suppressAutoHyphens w:val="0"/>
        <w:spacing w:before="280" w:after="300" w:line="300" w:lineRule="atLeast"/>
        <w:ind w:right="450"/>
        <w:rPr>
          <w:sz w:val="24"/>
          <w:szCs w:val="24"/>
        </w:rPr>
      </w:pPr>
      <w:r w:rsidRPr="00045903">
        <w:rPr>
          <w:sz w:val="24"/>
          <w:szCs w:val="24"/>
        </w:rPr>
        <w:t>https://www.britannica.com/science/human-sensory-reception</w:t>
      </w:r>
    </w:p>
    <w:tbl>
      <w:tblPr>
        <w:tblW w:w="2793" w:type="pct"/>
        <w:tblCellSpacing w:w="15" w:type="dxa"/>
        <w:tblCellMar>
          <w:top w:w="30" w:type="dxa"/>
          <w:left w:w="30" w:type="dxa"/>
          <w:bottom w:w="30" w:type="dxa"/>
          <w:right w:w="30" w:type="dxa"/>
        </w:tblCellMar>
        <w:tblLook w:val="04A0" w:firstRow="1" w:lastRow="0" w:firstColumn="1" w:lastColumn="0" w:noHBand="0" w:noVBand="1"/>
      </w:tblPr>
      <w:tblGrid>
        <w:gridCol w:w="5296"/>
      </w:tblGrid>
      <w:tr w:rsidR="00045903" w:rsidRPr="00045903" w:rsidTr="004A6AD3">
        <w:trPr>
          <w:tblCellSpacing w:w="15" w:type="dxa"/>
        </w:trPr>
        <w:tc>
          <w:tcPr>
            <w:tcW w:w="4943" w:type="pct"/>
            <w:vAlign w:val="center"/>
            <w:hideMark/>
          </w:tcPr>
          <w:p w:rsidR="00825428" w:rsidRPr="00045903" w:rsidRDefault="0021039C" w:rsidP="00842C4A">
            <w:pPr>
              <w:suppressAutoHyphens w:val="0"/>
              <w:spacing w:before="100" w:beforeAutospacing="1" w:after="100" w:afterAutospacing="1"/>
              <w:outlineLvl w:val="1"/>
              <w:rPr>
                <w:rFonts w:ascii="Times New Roman" w:eastAsia="Times New Roman" w:hAnsi="Times New Roman" w:cs="Times New Roman"/>
                <w:b/>
                <w:bCs/>
                <w:sz w:val="36"/>
                <w:szCs w:val="36"/>
                <w:lang w:eastAsia="en-US"/>
              </w:rPr>
            </w:pPr>
            <w:bookmarkStart w:id="55" w:name="_Toc98456115"/>
            <w:bookmarkStart w:id="56" w:name="_Toc98971352"/>
            <w:bookmarkStart w:id="57" w:name="_Toc101298240"/>
            <w:bookmarkStart w:id="58" w:name="_Toc186407733"/>
            <w:r w:rsidRPr="00045903">
              <w:rPr>
                <w:rFonts w:ascii="Times New Roman" w:eastAsia="Times New Roman" w:hAnsi="Times New Roman" w:cs="Times New Roman"/>
                <w:b/>
                <w:bCs/>
                <w:sz w:val="36"/>
                <w:szCs w:val="36"/>
                <w:lang w:eastAsia="en-US"/>
              </w:rPr>
              <w:t>Neural anthology</w:t>
            </w:r>
            <w:r w:rsidR="00825428" w:rsidRPr="00045903">
              <w:rPr>
                <w:rFonts w:ascii="Times New Roman" w:eastAsia="Times New Roman" w:hAnsi="Times New Roman" w:cs="Times New Roman"/>
                <w:b/>
                <w:bCs/>
                <w:sz w:val="36"/>
                <w:szCs w:val="36"/>
                <w:lang w:eastAsia="en-US"/>
              </w:rPr>
              <w:t xml:space="preserve"> - Biology 419/580</w:t>
            </w:r>
            <w:bookmarkEnd w:id="55"/>
            <w:bookmarkEnd w:id="56"/>
            <w:bookmarkEnd w:id="57"/>
            <w:bookmarkEnd w:id="58"/>
          </w:p>
        </w:tc>
      </w:tr>
      <w:tr w:rsidR="00045903" w:rsidRPr="00045903" w:rsidTr="004A6AD3">
        <w:trPr>
          <w:tblCellSpacing w:w="15" w:type="dxa"/>
        </w:trPr>
        <w:tc>
          <w:tcPr>
            <w:tcW w:w="0" w:type="auto"/>
            <w:vAlign w:val="center"/>
            <w:hideMark/>
          </w:tcPr>
          <w:p w:rsidR="00BB3101" w:rsidRPr="00045903" w:rsidRDefault="00BB3101" w:rsidP="00C35E86">
            <w:pPr>
              <w:rPr>
                <w:rFonts w:ascii="Times New Roman" w:eastAsia="Times New Roman" w:hAnsi="Times New Roman" w:cs="Times New Roman"/>
                <w:b/>
                <w:bCs/>
                <w:sz w:val="27"/>
                <w:szCs w:val="27"/>
                <w:lang w:eastAsia="en-US"/>
              </w:rPr>
            </w:pPr>
          </w:p>
          <w:p w:rsidR="00825428" w:rsidRPr="00045903" w:rsidRDefault="00825428" w:rsidP="00C35E86">
            <w:pPr>
              <w:rPr>
                <w:rFonts w:ascii="Times New Roman" w:eastAsia="Times New Roman" w:hAnsi="Times New Roman" w:cs="Times New Roman"/>
                <w:b/>
                <w:bCs/>
                <w:sz w:val="27"/>
                <w:szCs w:val="27"/>
                <w:lang w:eastAsia="en-US"/>
              </w:rPr>
            </w:pPr>
            <w:r w:rsidRPr="00045903">
              <w:rPr>
                <w:rFonts w:ascii="Times New Roman" w:eastAsia="Times New Roman" w:hAnsi="Times New Roman" w:cs="Times New Roman"/>
                <w:b/>
                <w:bCs/>
                <w:sz w:val="27"/>
                <w:szCs w:val="27"/>
                <w:lang w:eastAsia="en-US"/>
              </w:rPr>
              <w:t>Bowling Green State University, Spring 2004</w:t>
            </w:r>
          </w:p>
        </w:tc>
      </w:tr>
    </w:tbl>
    <w:p w:rsidR="00825428" w:rsidRPr="00045903" w:rsidRDefault="00825428" w:rsidP="00C35E86">
      <w:pPr>
        <w:rPr>
          <w:rFonts w:ascii="Times New Roman" w:eastAsia="Times New Roman" w:hAnsi="Times New Roman" w:cs="Times New Roman"/>
          <w:b/>
          <w:bCs/>
          <w:sz w:val="24"/>
          <w:szCs w:val="24"/>
          <w:lang w:eastAsia="en-US"/>
        </w:rPr>
      </w:pPr>
      <w:r w:rsidRPr="00045903">
        <w:rPr>
          <w:rFonts w:ascii="Times New Roman" w:eastAsia="Times New Roman" w:hAnsi="Times New Roman" w:cs="Times New Roman"/>
          <w:b/>
          <w:bCs/>
          <w:sz w:val="36"/>
          <w:szCs w:val="36"/>
          <w:lang w:eastAsia="en-US"/>
        </w:rPr>
        <w:t>Sensory Biology and its Hardware</w:t>
      </w:r>
      <w:r w:rsidR="00BB3101" w:rsidRPr="00045903">
        <w:rPr>
          <w:rFonts w:ascii="Times New Roman" w:eastAsia="Times New Roman" w:hAnsi="Times New Roman" w:cs="Times New Roman"/>
          <w:b/>
          <w:bCs/>
          <w:sz w:val="36"/>
          <w:szCs w:val="36"/>
          <w:lang w:eastAsia="en-US"/>
        </w:rPr>
        <w:t xml:space="preserve">     </w:t>
      </w:r>
      <w:r w:rsidRPr="00045903">
        <w:rPr>
          <w:rFonts w:ascii="Times New Roman" w:eastAsia="Times New Roman" w:hAnsi="Times New Roman" w:cs="Times New Roman"/>
          <w:b/>
          <w:bCs/>
          <w:sz w:val="24"/>
          <w:szCs w:val="24"/>
          <w:lang w:eastAsia="en-US"/>
        </w:rPr>
        <w:t>Sensory Modalities</w:t>
      </w:r>
    </w:p>
    <w:p w:rsidR="001E5857" w:rsidRPr="00045903" w:rsidRDefault="001E5857" w:rsidP="009702EC">
      <w:pPr>
        <w:suppressAutoHyphens w:val="0"/>
        <w:spacing w:before="100" w:beforeAutospacing="1" w:after="100" w:afterAutospacing="1"/>
        <w:jc w:val="center"/>
        <w:outlineLvl w:val="1"/>
        <w:rPr>
          <w:rFonts w:ascii="Times New Roman" w:eastAsia="Times New Roman" w:hAnsi="Times New Roman" w:cs="Times New Roman"/>
          <w:b/>
          <w:bCs/>
          <w:i/>
          <w:sz w:val="40"/>
          <w:szCs w:val="40"/>
          <w:lang w:eastAsia="en-US"/>
        </w:rPr>
      </w:pPr>
      <w:bookmarkStart w:id="59" w:name="_Toc98456116"/>
      <w:bookmarkStart w:id="60" w:name="_Toc98971353"/>
      <w:bookmarkStart w:id="61" w:name="_Toc101298241"/>
      <w:bookmarkStart w:id="62" w:name="_Toc186407734"/>
      <w:r w:rsidRPr="00045903">
        <w:rPr>
          <w:rFonts w:ascii="Times New Roman" w:eastAsia="Times New Roman" w:hAnsi="Times New Roman" w:cs="Times New Roman"/>
          <w:b/>
          <w:bCs/>
          <w:i/>
          <w:sz w:val="40"/>
          <w:szCs w:val="40"/>
          <w:lang w:eastAsia="en-US"/>
        </w:rPr>
        <w:t xml:space="preserve">“We </w:t>
      </w:r>
      <w:r w:rsidR="00A67CE8">
        <w:rPr>
          <w:rFonts w:ascii="Times New Roman" w:eastAsia="Times New Roman" w:hAnsi="Times New Roman" w:cs="Times New Roman"/>
          <w:b/>
          <w:bCs/>
          <w:i/>
          <w:sz w:val="40"/>
          <w:szCs w:val="40"/>
          <w:lang w:eastAsia="en-US"/>
        </w:rPr>
        <w:t>Humans animals Plants,</w:t>
      </w:r>
      <w:r w:rsidR="00A67CE8" w:rsidRPr="00045903">
        <w:rPr>
          <w:rFonts w:ascii="Times New Roman" w:eastAsia="Times New Roman" w:hAnsi="Times New Roman" w:cs="Times New Roman"/>
          <w:b/>
          <w:bCs/>
          <w:i/>
          <w:sz w:val="40"/>
          <w:szCs w:val="40"/>
          <w:lang w:eastAsia="en-US"/>
        </w:rPr>
        <w:t xml:space="preserve"> most</w:t>
      </w:r>
      <w:r w:rsidRPr="00045903">
        <w:rPr>
          <w:rFonts w:ascii="Times New Roman" w:eastAsia="Times New Roman" w:hAnsi="Times New Roman" w:cs="Times New Roman"/>
          <w:b/>
          <w:bCs/>
          <w:i/>
          <w:sz w:val="40"/>
          <w:szCs w:val="40"/>
          <w:lang w:eastAsia="en-US"/>
        </w:rPr>
        <w:t xml:space="preserve"> of the time Only Detect Change, Changes”</w:t>
      </w:r>
      <w:bookmarkEnd w:id="59"/>
      <w:bookmarkEnd w:id="60"/>
      <w:bookmarkEnd w:id="61"/>
      <w:bookmarkEnd w:id="62"/>
    </w:p>
    <w:p w:rsidR="00825428" w:rsidRPr="00045903" w:rsidRDefault="00425811" w:rsidP="00E3192F">
      <w:pPr>
        <w:numPr>
          <w:ilvl w:val="0"/>
          <w:numId w:val="47"/>
        </w:numPr>
        <w:suppressAutoHyphens w:val="0"/>
        <w:spacing w:before="100" w:beforeAutospacing="1" w:after="100" w:afterAutospacing="1"/>
        <w:rPr>
          <w:rFonts w:ascii="Times New Roman" w:eastAsia="Times New Roman" w:hAnsi="Times New Roman" w:cs="Times New Roman"/>
          <w:sz w:val="24"/>
          <w:szCs w:val="24"/>
          <w:lang w:eastAsia="en-US"/>
        </w:rPr>
      </w:pPr>
      <w:r w:rsidRPr="00045903">
        <w:rPr>
          <w:rFonts w:ascii="Times New Roman" w:eastAsia="Times New Roman" w:hAnsi="Times New Roman" w:cs="Times New Roman"/>
          <w:sz w:val="24"/>
          <w:szCs w:val="24"/>
          <w:lang w:eastAsia="en-US"/>
        </w:rPr>
        <w:t xml:space="preserve">The behavior we need to understand </w:t>
      </w:r>
      <w:r w:rsidR="005D2EC9" w:rsidRPr="00045903">
        <w:rPr>
          <w:rFonts w:ascii="Times New Roman" w:eastAsia="Times New Roman" w:hAnsi="Times New Roman" w:cs="Times New Roman"/>
          <w:sz w:val="24"/>
          <w:szCs w:val="24"/>
          <w:lang w:eastAsia="en-US"/>
        </w:rPr>
        <w:t xml:space="preserve">is </w:t>
      </w:r>
      <w:r w:rsidRPr="00045903">
        <w:rPr>
          <w:rFonts w:ascii="Times New Roman" w:eastAsia="Times New Roman" w:hAnsi="Times New Roman" w:cs="Times New Roman"/>
          <w:sz w:val="24"/>
          <w:szCs w:val="24"/>
          <w:lang w:eastAsia="en-US"/>
        </w:rPr>
        <w:t xml:space="preserve">how organisms perceive their environment (i.e., sensory systems biology, sensory biology). Jelly Bean Example. Hawaiian punch and Cherry have the same color. Visual information about jelly beans is incomplete. By blocking your nose while eating a jelly bean, you prevent the smell from providing information. Taste does not allow you to determine which bean is </w:t>
      </w:r>
      <w:r w:rsidR="005D2EC9" w:rsidRPr="00045903">
        <w:rPr>
          <w:rFonts w:ascii="Times New Roman" w:eastAsia="Times New Roman" w:hAnsi="Times New Roman" w:cs="Times New Roman"/>
          <w:sz w:val="24"/>
          <w:szCs w:val="24"/>
          <w:lang w:eastAsia="en-US"/>
        </w:rPr>
        <w:t xml:space="preserve">a </w:t>
      </w:r>
      <w:r w:rsidRPr="00045903">
        <w:rPr>
          <w:rFonts w:ascii="Times New Roman" w:eastAsia="Times New Roman" w:hAnsi="Times New Roman" w:cs="Times New Roman"/>
          <w:sz w:val="24"/>
          <w:szCs w:val="24"/>
          <w:lang w:eastAsia="en-US"/>
        </w:rPr>
        <w:t xml:space="preserve">punch and which is </w:t>
      </w:r>
      <w:r w:rsidR="005D2EC9" w:rsidRPr="00045903">
        <w:rPr>
          <w:rFonts w:ascii="Times New Roman" w:eastAsia="Times New Roman" w:hAnsi="Times New Roman" w:cs="Times New Roman"/>
          <w:sz w:val="24"/>
          <w:szCs w:val="24"/>
          <w:lang w:eastAsia="en-US"/>
        </w:rPr>
        <w:t xml:space="preserve">a </w:t>
      </w:r>
      <w:r w:rsidRPr="00045903">
        <w:rPr>
          <w:rFonts w:ascii="Times New Roman" w:eastAsia="Times New Roman" w:hAnsi="Times New Roman" w:cs="Times New Roman"/>
          <w:sz w:val="24"/>
          <w:szCs w:val="24"/>
          <w:lang w:eastAsia="en-US"/>
        </w:rPr>
        <w:t xml:space="preserve">cherry. With olfactory information, this decision is easy. Finally, the cinnamon bean activates your trigeminal system. This provides critical information independent of taste </w:t>
      </w:r>
      <w:r w:rsidRPr="00045903">
        <w:rPr>
          <w:rFonts w:ascii="Times New Roman" w:eastAsia="Times New Roman" w:hAnsi="Times New Roman" w:cs="Times New Roman"/>
          <w:sz w:val="24"/>
          <w:szCs w:val="24"/>
          <w:lang w:eastAsia="en-US"/>
        </w:rPr>
        <w:lastRenderedPageBreak/>
        <w:t>and smell. By understanding how our senses gather information, we gain a better and more thorough understanding of our behavior. Common research questions in sensory biology focus on</w:t>
      </w:r>
      <w:r w:rsidR="00252D3A" w:rsidRPr="00045903">
        <w:rPr>
          <w:rFonts w:ascii="Times New Roman" w:eastAsia="Times New Roman" w:hAnsi="Times New Roman" w:cs="Times New Roman"/>
          <w:sz w:val="24"/>
          <w:szCs w:val="24"/>
          <w:lang w:eastAsia="en-US"/>
        </w:rPr>
        <w:t>: What</w:t>
      </w:r>
      <w:r w:rsidR="00825428" w:rsidRPr="00045903">
        <w:rPr>
          <w:rFonts w:ascii="Times New Roman" w:eastAsia="Times New Roman" w:hAnsi="Times New Roman" w:cs="Times New Roman"/>
          <w:sz w:val="24"/>
          <w:szCs w:val="24"/>
          <w:lang w:eastAsia="en-US"/>
        </w:rPr>
        <w:t xml:space="preserve"> is the stimulus (modality of information)? </w:t>
      </w:r>
      <w:r w:rsidR="00825428" w:rsidRPr="00045903">
        <w:rPr>
          <w:rFonts w:ascii="Times New Roman" w:eastAsia="Times New Roman" w:hAnsi="Times New Roman" w:cs="Times New Roman"/>
          <w:i/>
          <w:iCs/>
          <w:sz w:val="24"/>
          <w:szCs w:val="24"/>
          <w:lang w:eastAsia="en-US"/>
        </w:rPr>
        <w:t>Is it mec</w:t>
      </w:r>
      <w:r w:rsidR="00252D3A" w:rsidRPr="00045903">
        <w:rPr>
          <w:rFonts w:ascii="Times New Roman" w:eastAsia="Times New Roman" w:hAnsi="Times New Roman" w:cs="Times New Roman"/>
          <w:i/>
          <w:iCs/>
          <w:sz w:val="24"/>
          <w:szCs w:val="24"/>
          <w:lang w:eastAsia="en-US"/>
        </w:rPr>
        <w:t xml:space="preserve">hanical, chemical, </w:t>
      </w:r>
      <w:r w:rsidR="0077348B" w:rsidRPr="00045903">
        <w:rPr>
          <w:rFonts w:ascii="Times New Roman" w:eastAsia="Times New Roman" w:hAnsi="Times New Roman" w:cs="Times New Roman"/>
          <w:i/>
          <w:iCs/>
          <w:sz w:val="24"/>
          <w:szCs w:val="24"/>
          <w:lang w:eastAsia="en-US"/>
        </w:rPr>
        <w:t>etc.</w:t>
      </w:r>
      <w:r w:rsidR="00252D3A" w:rsidRPr="00045903">
        <w:rPr>
          <w:rFonts w:ascii="Times New Roman" w:eastAsia="Times New Roman" w:hAnsi="Times New Roman" w:cs="Times New Roman"/>
          <w:i/>
          <w:iCs/>
          <w:sz w:val="24"/>
          <w:szCs w:val="24"/>
          <w:lang w:eastAsia="en-US"/>
        </w:rPr>
        <w:t>?</w:t>
      </w:r>
      <w:r w:rsidR="00825428" w:rsidRPr="00045903">
        <w:rPr>
          <w:rFonts w:ascii="Times New Roman" w:eastAsia="Times New Roman" w:hAnsi="Times New Roman" w:cs="Times New Roman"/>
          <w:sz w:val="24"/>
          <w:szCs w:val="24"/>
          <w:lang w:eastAsia="en-US"/>
        </w:rPr>
        <w:t xml:space="preserve"> </w:t>
      </w:r>
    </w:p>
    <w:p w:rsidR="00825428" w:rsidRPr="00045903" w:rsidRDefault="00825428" w:rsidP="00E3192F">
      <w:pPr>
        <w:numPr>
          <w:ilvl w:val="0"/>
          <w:numId w:val="47"/>
        </w:numPr>
        <w:suppressAutoHyphens w:val="0"/>
        <w:spacing w:before="100" w:beforeAutospacing="1" w:after="100" w:afterAutospacing="1"/>
        <w:rPr>
          <w:rFonts w:ascii="Times New Roman" w:eastAsia="Times New Roman" w:hAnsi="Times New Roman" w:cs="Times New Roman"/>
          <w:sz w:val="24"/>
          <w:szCs w:val="24"/>
          <w:lang w:eastAsia="en-US"/>
        </w:rPr>
      </w:pPr>
      <w:r w:rsidRPr="00045903">
        <w:rPr>
          <w:rFonts w:ascii="Times New Roman" w:eastAsia="Times New Roman" w:hAnsi="Times New Roman" w:cs="Times New Roman"/>
          <w:sz w:val="24"/>
          <w:szCs w:val="24"/>
          <w:lang w:eastAsia="en-US"/>
        </w:rPr>
        <w:t xml:space="preserve">How does the sensory system encode the stimulus? </w:t>
      </w:r>
      <w:r w:rsidRPr="00045903">
        <w:rPr>
          <w:rFonts w:ascii="Times New Roman" w:eastAsia="Times New Roman" w:hAnsi="Times New Roman" w:cs="Times New Roman"/>
          <w:i/>
          <w:iCs/>
          <w:sz w:val="24"/>
          <w:szCs w:val="24"/>
          <w:lang w:eastAsia="en-US"/>
        </w:rPr>
        <w:t>Sensory filtering, transformation, transduction, amplification</w:t>
      </w:r>
      <w:r w:rsidRPr="00045903">
        <w:rPr>
          <w:rFonts w:ascii="Times New Roman" w:eastAsia="Times New Roman" w:hAnsi="Times New Roman" w:cs="Times New Roman"/>
          <w:sz w:val="24"/>
          <w:szCs w:val="24"/>
          <w:lang w:eastAsia="en-US"/>
        </w:rPr>
        <w:t xml:space="preserve"> </w:t>
      </w:r>
    </w:p>
    <w:p w:rsidR="00825428" w:rsidRPr="00045903" w:rsidRDefault="00825428" w:rsidP="00E3192F">
      <w:pPr>
        <w:numPr>
          <w:ilvl w:val="0"/>
          <w:numId w:val="47"/>
        </w:numPr>
        <w:suppressAutoHyphens w:val="0"/>
        <w:spacing w:before="100" w:beforeAutospacing="1" w:after="100" w:afterAutospacing="1"/>
        <w:rPr>
          <w:rFonts w:ascii="Times New Roman" w:eastAsia="Times New Roman" w:hAnsi="Times New Roman" w:cs="Times New Roman"/>
          <w:sz w:val="24"/>
          <w:szCs w:val="24"/>
          <w:lang w:eastAsia="en-US"/>
        </w:rPr>
      </w:pPr>
      <w:r w:rsidRPr="00045903">
        <w:rPr>
          <w:rFonts w:ascii="Times New Roman" w:eastAsia="Times New Roman" w:hAnsi="Times New Roman" w:cs="Times New Roman"/>
          <w:sz w:val="24"/>
          <w:szCs w:val="24"/>
          <w:lang w:eastAsia="en-US"/>
        </w:rPr>
        <w:t xml:space="preserve">Where is this information processed? </w:t>
      </w:r>
      <w:r w:rsidRPr="00045903">
        <w:rPr>
          <w:rFonts w:ascii="Times New Roman" w:eastAsia="Times New Roman" w:hAnsi="Times New Roman" w:cs="Times New Roman"/>
          <w:i/>
          <w:iCs/>
          <w:sz w:val="24"/>
          <w:szCs w:val="24"/>
          <w:lang w:eastAsia="en-US"/>
        </w:rPr>
        <w:t>Neural anatomy, network connections, etc.</w:t>
      </w:r>
      <w:r w:rsidRPr="00045903">
        <w:rPr>
          <w:rFonts w:ascii="Times New Roman" w:eastAsia="Times New Roman" w:hAnsi="Times New Roman" w:cs="Times New Roman"/>
          <w:sz w:val="24"/>
          <w:szCs w:val="24"/>
          <w:lang w:eastAsia="en-US"/>
        </w:rPr>
        <w:t xml:space="preserve"> </w:t>
      </w:r>
      <w:r w:rsidR="00A55BD0" w:rsidRPr="00045903">
        <w:rPr>
          <w:rFonts w:ascii="Times New Roman" w:eastAsia="Times New Roman" w:hAnsi="Times New Roman" w:cs="Times New Roman"/>
          <w:noProof/>
          <w:sz w:val="24"/>
          <w:szCs w:val="24"/>
          <w:lang w:eastAsia="en-US"/>
        </w:rPr>
        <w:drawing>
          <wp:inline distT="0" distB="0" distL="0" distR="0" wp14:anchorId="17FFBE20" wp14:editId="492D7E82">
            <wp:extent cx="2404661" cy="2487215"/>
            <wp:effectExtent l="19050" t="0" r="0" b="0"/>
            <wp:docPr id="1" name="Picture 7" descr="http://caspar.bgsu.edu/%7Ecourses/Neuroethology/Labs/Images/Statocy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caspar.bgsu.edu/%7Ecourses/Neuroethology/Labs/Images/Statocyst.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417655" cy="2500655"/>
                    </a:xfrm>
                    <a:prstGeom prst="rect">
                      <a:avLst/>
                    </a:prstGeom>
                    <a:noFill/>
                    <a:ln>
                      <a:noFill/>
                    </a:ln>
                  </pic:spPr>
                </pic:pic>
              </a:graphicData>
            </a:graphic>
          </wp:inline>
        </w:drawing>
      </w:r>
    </w:p>
    <w:tbl>
      <w:tblPr>
        <w:tblpPr w:leftFromText="45" w:rightFromText="45" w:vertAnchor="text" w:tblpXSpec="right" w:tblpYSpec="center"/>
        <w:tblW w:w="3630" w:type="dxa"/>
        <w:tblCellSpacing w:w="0" w:type="dxa"/>
        <w:tblCellMar>
          <w:top w:w="75" w:type="dxa"/>
          <w:left w:w="75" w:type="dxa"/>
          <w:bottom w:w="75" w:type="dxa"/>
          <w:right w:w="75" w:type="dxa"/>
        </w:tblCellMar>
        <w:tblLook w:val="04A0" w:firstRow="1" w:lastRow="0" w:firstColumn="1" w:lastColumn="0" w:noHBand="0" w:noVBand="1"/>
      </w:tblPr>
      <w:tblGrid>
        <w:gridCol w:w="3630"/>
      </w:tblGrid>
      <w:tr w:rsidR="00045903" w:rsidRPr="00045903" w:rsidTr="00425811">
        <w:trPr>
          <w:tblCellSpacing w:w="0" w:type="dxa"/>
        </w:trPr>
        <w:tc>
          <w:tcPr>
            <w:tcW w:w="3630" w:type="dxa"/>
            <w:vAlign w:val="center"/>
            <w:hideMark/>
          </w:tcPr>
          <w:p w:rsidR="00825428" w:rsidRPr="00045903" w:rsidRDefault="00825428" w:rsidP="00825428">
            <w:pPr>
              <w:suppressAutoHyphens w:val="0"/>
              <w:jc w:val="center"/>
              <w:rPr>
                <w:rFonts w:ascii="Times New Roman" w:eastAsia="Times New Roman" w:hAnsi="Times New Roman" w:cs="Times New Roman"/>
                <w:sz w:val="24"/>
                <w:szCs w:val="24"/>
                <w:lang w:eastAsia="en-US"/>
              </w:rPr>
            </w:pPr>
          </w:p>
        </w:tc>
      </w:tr>
      <w:tr w:rsidR="00045903" w:rsidRPr="00045903" w:rsidTr="00425811">
        <w:trPr>
          <w:tblCellSpacing w:w="0" w:type="dxa"/>
        </w:trPr>
        <w:tc>
          <w:tcPr>
            <w:tcW w:w="3630" w:type="dxa"/>
            <w:vAlign w:val="center"/>
            <w:hideMark/>
          </w:tcPr>
          <w:p w:rsidR="00A55BD0" w:rsidRPr="00045903" w:rsidRDefault="00A55BD0" w:rsidP="00825428">
            <w:pPr>
              <w:suppressAutoHyphens w:val="0"/>
              <w:rPr>
                <w:rFonts w:ascii="Times New Roman" w:eastAsia="Times New Roman" w:hAnsi="Times New Roman" w:cs="Times New Roman"/>
                <w:lang w:eastAsia="en-US"/>
              </w:rPr>
            </w:pPr>
          </w:p>
          <w:p w:rsidR="00A55BD0" w:rsidRPr="00045903" w:rsidRDefault="00A55BD0" w:rsidP="00825428">
            <w:pPr>
              <w:suppressAutoHyphens w:val="0"/>
              <w:rPr>
                <w:rFonts w:ascii="Times New Roman" w:eastAsia="Times New Roman" w:hAnsi="Times New Roman" w:cs="Times New Roman"/>
                <w:lang w:eastAsia="en-US"/>
              </w:rPr>
            </w:pPr>
          </w:p>
          <w:p w:rsidR="00DE747D" w:rsidRPr="00045903" w:rsidRDefault="00DE747D" w:rsidP="00825428">
            <w:pPr>
              <w:suppressAutoHyphens w:val="0"/>
              <w:rPr>
                <w:rFonts w:ascii="Times New Roman" w:eastAsia="Times New Roman" w:hAnsi="Times New Roman" w:cs="Times New Roman"/>
                <w:lang w:eastAsia="en-US"/>
              </w:rPr>
            </w:pPr>
          </w:p>
          <w:p w:rsidR="00DE747D" w:rsidRPr="00045903" w:rsidRDefault="00DE747D" w:rsidP="00825428">
            <w:pPr>
              <w:suppressAutoHyphens w:val="0"/>
              <w:rPr>
                <w:rFonts w:ascii="Times New Roman" w:eastAsia="Times New Roman" w:hAnsi="Times New Roman" w:cs="Times New Roman"/>
                <w:lang w:eastAsia="en-US"/>
              </w:rPr>
            </w:pPr>
          </w:p>
          <w:p w:rsidR="00DE747D" w:rsidRPr="00045903" w:rsidRDefault="00DE747D" w:rsidP="00825428">
            <w:pPr>
              <w:suppressAutoHyphens w:val="0"/>
              <w:rPr>
                <w:rFonts w:ascii="Times New Roman" w:eastAsia="Times New Roman" w:hAnsi="Times New Roman" w:cs="Times New Roman"/>
                <w:lang w:eastAsia="en-US"/>
              </w:rPr>
            </w:pPr>
          </w:p>
          <w:p w:rsidR="00A55BD0" w:rsidRPr="00045903" w:rsidRDefault="00A55BD0" w:rsidP="00825428">
            <w:pPr>
              <w:suppressAutoHyphens w:val="0"/>
              <w:rPr>
                <w:rFonts w:ascii="Times New Roman" w:eastAsia="Times New Roman" w:hAnsi="Times New Roman" w:cs="Times New Roman"/>
                <w:lang w:eastAsia="en-US"/>
              </w:rPr>
            </w:pPr>
          </w:p>
          <w:p w:rsidR="00825428" w:rsidRPr="00045903" w:rsidRDefault="002556B3" w:rsidP="00825428">
            <w:pPr>
              <w:suppressAutoHyphens w:val="0"/>
              <w:rPr>
                <w:rFonts w:ascii="Times New Roman" w:eastAsia="Times New Roman" w:hAnsi="Times New Roman" w:cs="Times New Roman"/>
                <w:sz w:val="24"/>
                <w:szCs w:val="24"/>
                <w:lang w:eastAsia="en-US"/>
              </w:rPr>
            </w:pPr>
            <w:r w:rsidRPr="00045903">
              <w:rPr>
                <w:rFonts w:ascii="Times New Roman" w:eastAsia="Times New Roman" w:hAnsi="Times New Roman" w:cs="Times New Roman"/>
                <w:lang w:eastAsia="en-US"/>
              </w:rPr>
              <w:t xml:space="preserve">Interior of a </w:t>
            </w:r>
            <w:r w:rsidR="0077348B" w:rsidRPr="00045903">
              <w:rPr>
                <w:rFonts w:ascii="Times New Roman" w:eastAsia="Times New Roman" w:hAnsi="Times New Roman" w:cs="Times New Roman"/>
                <w:lang w:eastAsia="en-US"/>
              </w:rPr>
              <w:t>stat cyst</w:t>
            </w:r>
            <w:r w:rsidRPr="00045903">
              <w:rPr>
                <w:rFonts w:ascii="Times New Roman" w:eastAsia="Times New Roman" w:hAnsi="Times New Roman" w:cs="Times New Roman"/>
                <w:lang w:eastAsia="en-US"/>
              </w:rPr>
              <w:t xml:space="preserve"> gravity receptor, a common equilibrium organ of invertebrates. A fluid-filled vesicle lined with mechanoreceptors (hair cells) encloses one or more dense objects (eg. sandy or stone-like elements) - the statoliths. As gravity pulls these objects down, the activity of sensory cells below them increases when their cilia are sheared. From this, the central nervous system can extract information about the direction of gravitational pull. When the animal molts it loses the lining of the </w:t>
            </w:r>
            <w:r w:rsidR="0077348B" w:rsidRPr="00045903">
              <w:rPr>
                <w:rFonts w:ascii="Times New Roman" w:eastAsia="Times New Roman" w:hAnsi="Times New Roman" w:cs="Times New Roman"/>
                <w:lang w:eastAsia="en-US"/>
              </w:rPr>
              <w:t>stat cyst</w:t>
            </w:r>
            <w:r w:rsidRPr="00045903">
              <w:rPr>
                <w:rFonts w:ascii="Times New Roman" w:eastAsia="Times New Roman" w:hAnsi="Times New Roman" w:cs="Times New Roman"/>
                <w:lang w:eastAsia="en-US"/>
              </w:rPr>
              <w:t xml:space="preserve"> and with it the sand grains. After molting the animal rebuilds the otoliths with surrounding materials. © 2000 lobsterman</w:t>
            </w:r>
          </w:p>
        </w:tc>
      </w:tr>
    </w:tbl>
    <w:p w:rsidR="00825428" w:rsidRPr="00045903" w:rsidRDefault="00425811" w:rsidP="00825428">
      <w:pPr>
        <w:suppressAutoHyphens w:val="0"/>
        <w:rPr>
          <w:rFonts w:ascii="Times New Roman" w:eastAsia="Times New Roman" w:hAnsi="Times New Roman" w:cs="Times New Roman"/>
          <w:sz w:val="24"/>
          <w:szCs w:val="24"/>
          <w:lang w:eastAsia="en-US"/>
        </w:rPr>
      </w:pPr>
      <w:r w:rsidRPr="00045903">
        <w:rPr>
          <w:rFonts w:ascii="Times New Roman" w:eastAsia="Times New Roman" w:hAnsi="Times New Roman" w:cs="Times New Roman"/>
          <w:bCs/>
          <w:sz w:val="24"/>
          <w:szCs w:val="24"/>
          <w:lang w:eastAsia="en-US"/>
        </w:rPr>
        <w:t>Sensory Systems allow us to form internal representations of our surrounding world, by transducing stimulus energy into trains of neural signals which are conveyed along specific neural pathways. &lt;Stimulus&gt;: any form of energy that can be detected by the body. &lt;Signal&gt;: Physical coding of information (e.g., a message) capable of transmission through the environment. Sensory processing includes all central acts of information processing, which link the initial stages of sensory reception with the creation of a subjective sensory percept. &lt;Sensation&gt;: neuronal activity resulting from the transduction of stimulus energy into electrical activity (also sensory processing) includes a series of distinct steps:</w:t>
      </w:r>
      <w:r w:rsidR="00825428" w:rsidRPr="00045903">
        <w:rPr>
          <w:rFonts w:ascii="Times New Roman" w:eastAsia="Times New Roman" w:hAnsi="Times New Roman" w:cs="Times New Roman"/>
          <w:sz w:val="24"/>
          <w:szCs w:val="24"/>
          <w:lang w:eastAsia="en-US"/>
        </w:rPr>
        <w:t xml:space="preserve"> </w:t>
      </w:r>
    </w:p>
    <w:p w:rsidR="00825428" w:rsidRPr="00045903" w:rsidRDefault="00825428" w:rsidP="00E3192F">
      <w:pPr>
        <w:numPr>
          <w:ilvl w:val="0"/>
          <w:numId w:val="48"/>
        </w:numPr>
        <w:suppressAutoHyphens w:val="0"/>
        <w:spacing w:before="100" w:beforeAutospacing="1" w:after="100" w:afterAutospacing="1"/>
        <w:rPr>
          <w:rFonts w:ascii="Times New Roman" w:eastAsia="Times New Roman" w:hAnsi="Times New Roman" w:cs="Times New Roman"/>
          <w:sz w:val="24"/>
          <w:szCs w:val="24"/>
          <w:lang w:eastAsia="en-US"/>
        </w:rPr>
      </w:pPr>
      <w:r w:rsidRPr="00045903">
        <w:rPr>
          <w:rFonts w:ascii="Times New Roman" w:eastAsia="Times New Roman" w:hAnsi="Times New Roman" w:cs="Times New Roman"/>
          <w:b/>
          <w:bCs/>
          <w:sz w:val="24"/>
          <w:szCs w:val="24"/>
          <w:lang w:eastAsia="en-US"/>
        </w:rPr>
        <w:t>Reception</w:t>
      </w:r>
      <w:r w:rsidRPr="00045903">
        <w:rPr>
          <w:rFonts w:ascii="Times New Roman" w:eastAsia="Times New Roman" w:hAnsi="Times New Roman" w:cs="Times New Roman"/>
          <w:sz w:val="24"/>
          <w:szCs w:val="24"/>
          <w:lang w:eastAsia="en-US"/>
        </w:rPr>
        <w:t>: the ability of a cell to respond when matter or a specific form of energy acts upon a &lt;</w:t>
      </w:r>
      <w:hyperlink r:id="rId111" w:anchor="Sensory_Receptor" w:history="1">
        <w:r w:rsidRPr="00045903">
          <w:rPr>
            <w:rFonts w:ascii="Times New Roman" w:eastAsia="Times New Roman" w:hAnsi="Times New Roman" w:cs="Times New Roman"/>
            <w:b/>
            <w:bCs/>
            <w:sz w:val="24"/>
            <w:szCs w:val="24"/>
            <w:u w:val="single"/>
            <w:lang w:eastAsia="en-US"/>
          </w:rPr>
          <w:t>Sensory Receptor</w:t>
        </w:r>
      </w:hyperlink>
      <w:r w:rsidRPr="00045903">
        <w:rPr>
          <w:rFonts w:ascii="Times New Roman" w:eastAsia="Times New Roman" w:hAnsi="Times New Roman" w:cs="Times New Roman"/>
          <w:sz w:val="24"/>
          <w:szCs w:val="24"/>
          <w:lang w:eastAsia="en-US"/>
        </w:rPr>
        <w:t xml:space="preserve">&gt;: A cell endowed with the ability to absorb a specific kind of stimulus energy. </w:t>
      </w:r>
      <w:r w:rsidRPr="00045903">
        <w:rPr>
          <w:rFonts w:ascii="Times New Roman" w:eastAsia="Times New Roman" w:hAnsi="Times New Roman" w:cs="Times New Roman"/>
          <w:b/>
          <w:bCs/>
          <w:sz w:val="24"/>
          <w:szCs w:val="24"/>
          <w:lang w:eastAsia="en-US"/>
        </w:rPr>
        <w:t xml:space="preserve">Stimulus filtering </w:t>
      </w:r>
      <w:r w:rsidRPr="00045903">
        <w:rPr>
          <w:rFonts w:ascii="Times New Roman" w:eastAsia="Times New Roman" w:hAnsi="Times New Roman" w:cs="Times New Roman"/>
          <w:sz w:val="24"/>
          <w:szCs w:val="24"/>
          <w:lang w:eastAsia="en-US"/>
        </w:rPr>
        <w:t xml:space="preserve">(also </w:t>
      </w:r>
      <w:r w:rsidRPr="00045903">
        <w:rPr>
          <w:rFonts w:ascii="Times New Roman" w:eastAsia="Times New Roman" w:hAnsi="Times New Roman" w:cs="Times New Roman"/>
          <w:b/>
          <w:bCs/>
          <w:sz w:val="24"/>
          <w:szCs w:val="24"/>
          <w:lang w:eastAsia="en-US"/>
        </w:rPr>
        <w:t>stimulus tuning</w:t>
      </w:r>
      <w:r w:rsidRPr="00045903">
        <w:rPr>
          <w:rFonts w:ascii="Times New Roman" w:eastAsia="Times New Roman" w:hAnsi="Times New Roman" w:cs="Times New Roman"/>
          <w:sz w:val="24"/>
          <w:szCs w:val="24"/>
          <w:lang w:eastAsia="en-US"/>
        </w:rPr>
        <w:t xml:space="preserve">): A receptor responds only to a narrow cocktail of (physical) characteristics. </w:t>
      </w:r>
    </w:p>
    <w:p w:rsidR="00825428" w:rsidRPr="00045903" w:rsidRDefault="00825428" w:rsidP="00E3192F">
      <w:pPr>
        <w:numPr>
          <w:ilvl w:val="0"/>
          <w:numId w:val="48"/>
        </w:numPr>
        <w:suppressAutoHyphens w:val="0"/>
        <w:spacing w:before="100" w:beforeAutospacing="1" w:after="100" w:afterAutospacing="1"/>
        <w:rPr>
          <w:rFonts w:ascii="Times New Roman" w:eastAsia="Times New Roman" w:hAnsi="Times New Roman" w:cs="Times New Roman"/>
          <w:sz w:val="24"/>
          <w:szCs w:val="24"/>
          <w:lang w:eastAsia="en-US"/>
        </w:rPr>
      </w:pPr>
      <w:r w:rsidRPr="00045903">
        <w:rPr>
          <w:rFonts w:ascii="Times New Roman" w:eastAsia="Times New Roman" w:hAnsi="Times New Roman" w:cs="Times New Roman"/>
          <w:sz w:val="24"/>
          <w:szCs w:val="24"/>
          <w:lang w:eastAsia="en-US"/>
        </w:rPr>
        <w:t>&lt;</w:t>
      </w:r>
      <w:hyperlink r:id="rId112" w:anchor="Sensory_Transduction" w:history="1">
        <w:r w:rsidRPr="00045903">
          <w:rPr>
            <w:rFonts w:ascii="Times New Roman" w:eastAsia="Times New Roman" w:hAnsi="Times New Roman" w:cs="Times New Roman"/>
            <w:b/>
            <w:bCs/>
            <w:sz w:val="24"/>
            <w:szCs w:val="24"/>
            <w:u w:val="single"/>
            <w:lang w:eastAsia="en-US"/>
          </w:rPr>
          <w:t>Sensory Transduction</w:t>
        </w:r>
      </w:hyperlink>
      <w:r w:rsidRPr="00045903">
        <w:rPr>
          <w:rFonts w:ascii="Times New Roman" w:eastAsia="Times New Roman" w:hAnsi="Times New Roman" w:cs="Times New Roman"/>
          <w:sz w:val="24"/>
          <w:szCs w:val="24"/>
          <w:lang w:eastAsia="en-US"/>
        </w:rPr>
        <w:t xml:space="preserve">&gt;: chain of physiological reactions which convert sensory input into electrical impulses. This process translates the amount of stimulus energy into </w:t>
      </w:r>
      <w:r w:rsidRPr="00045903">
        <w:rPr>
          <w:rFonts w:ascii="Times New Roman" w:eastAsia="Times New Roman" w:hAnsi="Times New Roman" w:cs="Times New Roman"/>
          <w:sz w:val="24"/>
          <w:szCs w:val="24"/>
          <w:lang w:eastAsia="en-US"/>
        </w:rPr>
        <w:lastRenderedPageBreak/>
        <w:t xml:space="preserve">changes in membrane permeability (e.g., opening sodium channels toward the production of an action potential). Initial receptor responses are often graded and proportional to the strength of the input signal (e.g. membrane permeability of stretch receptors to ions is proportional to the force applied to the receptor). </w:t>
      </w:r>
    </w:p>
    <w:p w:rsidR="00825428" w:rsidRPr="00045903" w:rsidRDefault="00825428" w:rsidP="00E3192F">
      <w:pPr>
        <w:numPr>
          <w:ilvl w:val="0"/>
          <w:numId w:val="48"/>
        </w:numPr>
        <w:suppressAutoHyphens w:val="0"/>
        <w:spacing w:before="100" w:beforeAutospacing="1" w:after="100" w:afterAutospacing="1"/>
        <w:rPr>
          <w:rFonts w:ascii="Times New Roman" w:eastAsia="Times New Roman" w:hAnsi="Times New Roman" w:cs="Times New Roman"/>
          <w:sz w:val="24"/>
          <w:szCs w:val="24"/>
          <w:lang w:eastAsia="en-US"/>
        </w:rPr>
      </w:pPr>
      <w:r w:rsidRPr="00045903">
        <w:rPr>
          <w:rFonts w:ascii="Times New Roman" w:eastAsia="Times New Roman" w:hAnsi="Times New Roman" w:cs="Times New Roman"/>
          <w:b/>
          <w:bCs/>
          <w:sz w:val="24"/>
          <w:szCs w:val="24"/>
          <w:lang w:eastAsia="en-US"/>
        </w:rPr>
        <w:t>Amplification</w:t>
      </w:r>
      <w:r w:rsidRPr="00045903">
        <w:rPr>
          <w:rFonts w:ascii="Times New Roman" w:eastAsia="Times New Roman" w:hAnsi="Times New Roman" w:cs="Times New Roman"/>
          <w:sz w:val="24"/>
          <w:szCs w:val="24"/>
          <w:lang w:eastAsia="en-US"/>
        </w:rPr>
        <w:t>: weak sensory inputs are intensified</w:t>
      </w:r>
      <w:r w:rsidR="0077348B" w:rsidRPr="00045903">
        <w:rPr>
          <w:rFonts w:ascii="Times New Roman" w:eastAsia="Times New Roman" w:hAnsi="Times New Roman" w:cs="Times New Roman"/>
          <w:sz w:val="24"/>
          <w:szCs w:val="24"/>
          <w:lang w:eastAsia="en-US"/>
        </w:rPr>
        <w:t xml:space="preserve">, ”or changed by drugs, chemicals”  </w:t>
      </w:r>
      <w:r w:rsidRPr="00045903">
        <w:rPr>
          <w:rFonts w:ascii="Times New Roman" w:eastAsia="Times New Roman" w:hAnsi="Times New Roman" w:cs="Times New Roman"/>
          <w:sz w:val="24"/>
          <w:szCs w:val="24"/>
          <w:lang w:eastAsia="en-US"/>
        </w:rPr>
        <w:t xml:space="preserve"> </w:t>
      </w:r>
    </w:p>
    <w:p w:rsidR="00825428" w:rsidRPr="00045903" w:rsidRDefault="00825428" w:rsidP="00E3192F">
      <w:pPr>
        <w:numPr>
          <w:ilvl w:val="0"/>
          <w:numId w:val="48"/>
        </w:numPr>
        <w:suppressAutoHyphens w:val="0"/>
        <w:spacing w:before="100" w:beforeAutospacing="1" w:after="100" w:afterAutospacing="1"/>
        <w:rPr>
          <w:rFonts w:ascii="Times New Roman" w:eastAsia="Times New Roman" w:hAnsi="Times New Roman" w:cs="Times New Roman"/>
          <w:sz w:val="24"/>
          <w:szCs w:val="24"/>
          <w:lang w:eastAsia="en-US"/>
        </w:rPr>
      </w:pPr>
      <w:r w:rsidRPr="00045903">
        <w:rPr>
          <w:rFonts w:ascii="Times New Roman" w:eastAsia="Times New Roman" w:hAnsi="Times New Roman" w:cs="Times New Roman"/>
          <w:b/>
          <w:bCs/>
          <w:sz w:val="24"/>
          <w:szCs w:val="24"/>
          <w:lang w:eastAsia="en-US"/>
        </w:rPr>
        <w:t>Transmission</w:t>
      </w:r>
      <w:r w:rsidRPr="00045903">
        <w:rPr>
          <w:rFonts w:ascii="Times New Roman" w:eastAsia="Times New Roman" w:hAnsi="Times New Roman" w:cs="Times New Roman"/>
          <w:sz w:val="24"/>
          <w:szCs w:val="24"/>
          <w:lang w:eastAsia="en-US"/>
        </w:rPr>
        <w:t>: input signals are conveyed to the nervous system. The intensity of the graded response determines the frequency of generated action potentials. The rapid depolari</w:t>
      </w:r>
      <w:r w:rsidR="00AE1212" w:rsidRPr="00045903">
        <w:rPr>
          <w:rFonts w:ascii="Times New Roman" w:eastAsia="Times New Roman" w:hAnsi="Times New Roman" w:cs="Times New Roman"/>
          <w:sz w:val="24"/>
          <w:szCs w:val="24"/>
          <w:lang w:eastAsia="en-US"/>
        </w:rPr>
        <w:t>z</w:t>
      </w:r>
      <w:r w:rsidRPr="00045903">
        <w:rPr>
          <w:rFonts w:ascii="Times New Roman" w:eastAsia="Times New Roman" w:hAnsi="Times New Roman" w:cs="Times New Roman"/>
          <w:sz w:val="24"/>
          <w:szCs w:val="24"/>
          <w:lang w:eastAsia="en-US"/>
        </w:rPr>
        <w:t>ation and hyper-</w:t>
      </w:r>
      <w:r w:rsidR="0077348B" w:rsidRPr="00045903">
        <w:rPr>
          <w:rFonts w:ascii="Times New Roman" w:eastAsia="Times New Roman" w:hAnsi="Times New Roman" w:cs="Times New Roman"/>
          <w:sz w:val="24"/>
          <w:szCs w:val="24"/>
          <w:lang w:eastAsia="en-US"/>
        </w:rPr>
        <w:t>polarization</w:t>
      </w:r>
      <w:r w:rsidRPr="00045903">
        <w:rPr>
          <w:rFonts w:ascii="Times New Roman" w:eastAsia="Times New Roman" w:hAnsi="Times New Roman" w:cs="Times New Roman"/>
          <w:sz w:val="24"/>
          <w:szCs w:val="24"/>
          <w:lang w:eastAsia="en-US"/>
        </w:rPr>
        <w:t xml:space="preserve"> of an all-or-nothing action potential spike </w:t>
      </w:r>
      <w:r w:rsidR="008365E5" w:rsidRPr="00045903">
        <w:rPr>
          <w:rFonts w:ascii="Times New Roman" w:eastAsia="Times New Roman" w:hAnsi="Times New Roman" w:cs="Times New Roman"/>
          <w:sz w:val="24"/>
          <w:szCs w:val="24"/>
          <w:lang w:eastAsia="en-US"/>
        </w:rPr>
        <w:t>are</w:t>
      </w:r>
      <w:r w:rsidRPr="00045903">
        <w:rPr>
          <w:rFonts w:ascii="Times New Roman" w:eastAsia="Times New Roman" w:hAnsi="Times New Roman" w:cs="Times New Roman"/>
          <w:sz w:val="24"/>
          <w:szCs w:val="24"/>
          <w:lang w:eastAsia="en-US"/>
        </w:rPr>
        <w:t xml:space="preserve"> fairly uniform in amplitude and duration (&lt; 2 msec). &lt;</w:t>
      </w:r>
      <w:hyperlink r:id="rId113" w:anchor="Frequency_Code" w:history="1">
        <w:r w:rsidRPr="00045903">
          <w:rPr>
            <w:rFonts w:ascii="Times New Roman" w:eastAsia="Times New Roman" w:hAnsi="Times New Roman" w:cs="Times New Roman"/>
            <w:b/>
            <w:bCs/>
            <w:sz w:val="24"/>
            <w:szCs w:val="24"/>
            <w:u w:val="single"/>
            <w:lang w:eastAsia="en-US"/>
          </w:rPr>
          <w:t>Frequency code</w:t>
        </w:r>
      </w:hyperlink>
      <w:r w:rsidRPr="00045903">
        <w:rPr>
          <w:rFonts w:ascii="Times New Roman" w:eastAsia="Times New Roman" w:hAnsi="Times New Roman" w:cs="Times New Roman"/>
          <w:sz w:val="24"/>
          <w:szCs w:val="24"/>
          <w:lang w:eastAsia="en-US"/>
        </w:rPr>
        <w:t xml:space="preserve">&gt;: Information transfer based on the rate of action potentials of up to 500AP/s for intense stimuli. </w:t>
      </w:r>
      <w:r w:rsidRPr="00045903">
        <w:rPr>
          <w:rFonts w:ascii="Times New Roman" w:eastAsia="Times New Roman" w:hAnsi="Times New Roman" w:cs="Times New Roman"/>
          <w:b/>
          <w:bCs/>
          <w:sz w:val="24"/>
          <w:szCs w:val="24"/>
          <w:lang w:eastAsia="en-US"/>
        </w:rPr>
        <w:t>Sensory receptors</w:t>
      </w:r>
      <w:r w:rsidRPr="00045903">
        <w:rPr>
          <w:rFonts w:ascii="Times New Roman" w:eastAsia="Times New Roman" w:hAnsi="Times New Roman" w:cs="Times New Roman"/>
          <w:sz w:val="24"/>
          <w:szCs w:val="24"/>
          <w:lang w:eastAsia="en-US"/>
        </w:rPr>
        <w:t xml:space="preserve"> may be neurons </w:t>
      </w:r>
      <w:r w:rsidR="005D2EC9" w:rsidRPr="00045903">
        <w:rPr>
          <w:rFonts w:ascii="Times New Roman" w:eastAsia="Times New Roman" w:hAnsi="Times New Roman" w:cs="Times New Roman"/>
          <w:sz w:val="24"/>
          <w:szCs w:val="24"/>
          <w:lang w:eastAsia="en-US"/>
        </w:rPr>
        <w:t>that</w:t>
      </w:r>
      <w:r w:rsidRPr="00045903">
        <w:rPr>
          <w:rFonts w:ascii="Times New Roman" w:eastAsia="Times New Roman" w:hAnsi="Times New Roman" w:cs="Times New Roman"/>
          <w:sz w:val="24"/>
          <w:szCs w:val="24"/>
          <w:lang w:eastAsia="en-US"/>
        </w:rPr>
        <w:t xml:space="preserve"> themselves project axons to the CNS or non-neuronal receptors which activate neurons via synaptic (i.e., neurotransmitter) signals </w:t>
      </w:r>
    </w:p>
    <w:p w:rsidR="00825428" w:rsidRPr="00045903" w:rsidRDefault="00825428" w:rsidP="00DE747D">
      <w:pPr>
        <w:numPr>
          <w:ilvl w:val="0"/>
          <w:numId w:val="48"/>
        </w:numPr>
        <w:tabs>
          <w:tab w:val="clear" w:pos="720"/>
          <w:tab w:val="num" w:pos="540"/>
        </w:tabs>
        <w:suppressAutoHyphens w:val="0"/>
        <w:spacing w:before="100" w:beforeAutospacing="1" w:after="100" w:afterAutospacing="1"/>
        <w:rPr>
          <w:rFonts w:ascii="Times New Roman" w:eastAsia="Times New Roman" w:hAnsi="Times New Roman" w:cs="Times New Roman"/>
          <w:sz w:val="24"/>
          <w:szCs w:val="24"/>
          <w:lang w:eastAsia="en-US"/>
        </w:rPr>
      </w:pPr>
      <w:r w:rsidRPr="00045903">
        <w:rPr>
          <w:rFonts w:ascii="Times New Roman" w:eastAsia="Times New Roman" w:hAnsi="Times New Roman" w:cs="Times New Roman"/>
          <w:b/>
          <w:bCs/>
          <w:sz w:val="24"/>
          <w:szCs w:val="24"/>
          <w:lang w:eastAsia="en-US"/>
        </w:rPr>
        <w:t>Integration</w:t>
      </w:r>
      <w:r w:rsidRPr="00045903">
        <w:rPr>
          <w:rFonts w:ascii="Times New Roman" w:eastAsia="Times New Roman" w:hAnsi="Times New Roman" w:cs="Times New Roman"/>
          <w:sz w:val="24"/>
          <w:szCs w:val="24"/>
          <w:lang w:eastAsia="en-US"/>
        </w:rPr>
        <w:t xml:space="preserve">: Processing of information begins as soon as stimuli are received (e.g. </w:t>
      </w:r>
      <w:r w:rsidR="00A55BD0" w:rsidRPr="00045903">
        <w:rPr>
          <w:rFonts w:ascii="Times New Roman" w:eastAsia="Times New Roman" w:hAnsi="Times New Roman" w:cs="Times New Roman"/>
          <w:sz w:val="24"/>
          <w:szCs w:val="24"/>
          <w:lang w:eastAsia="en-US"/>
        </w:rPr>
        <w:t>sensory</w:t>
      </w:r>
      <w:r w:rsidRPr="00045903">
        <w:rPr>
          <w:rFonts w:ascii="Times New Roman" w:eastAsia="Times New Roman" w:hAnsi="Times New Roman" w:cs="Times New Roman"/>
          <w:sz w:val="24"/>
          <w:szCs w:val="24"/>
          <w:lang w:eastAsia="en-US"/>
        </w:rPr>
        <w:t xml:space="preserve"> adaptation). </w:t>
      </w:r>
      <w:r w:rsidR="008365E5" w:rsidRPr="00045903">
        <w:rPr>
          <w:rFonts w:ascii="Times New Roman" w:eastAsia="Times New Roman" w:hAnsi="Times New Roman" w:cs="Times New Roman"/>
          <w:sz w:val="24"/>
          <w:szCs w:val="24"/>
          <w:lang w:eastAsia="en-US"/>
        </w:rPr>
        <w:t>The s</w:t>
      </w:r>
      <w:r w:rsidRPr="00045903">
        <w:rPr>
          <w:rFonts w:ascii="Times New Roman" w:eastAsia="Times New Roman" w:hAnsi="Times New Roman" w:cs="Times New Roman"/>
          <w:sz w:val="24"/>
          <w:szCs w:val="24"/>
          <w:lang w:eastAsia="en-US"/>
        </w:rPr>
        <w:t xml:space="preserve">ummation of multiple graded responses influences </w:t>
      </w:r>
      <w:r w:rsidR="00AE1212" w:rsidRPr="00045903">
        <w:rPr>
          <w:rFonts w:ascii="Times New Roman" w:eastAsia="Times New Roman" w:hAnsi="Times New Roman" w:cs="Times New Roman"/>
          <w:sz w:val="24"/>
          <w:szCs w:val="24"/>
          <w:lang w:eastAsia="en-US"/>
        </w:rPr>
        <w:t xml:space="preserve">the </w:t>
      </w:r>
      <w:r w:rsidRPr="00045903">
        <w:rPr>
          <w:rFonts w:ascii="Times New Roman" w:eastAsia="Times New Roman" w:hAnsi="Times New Roman" w:cs="Times New Roman"/>
          <w:sz w:val="24"/>
          <w:szCs w:val="24"/>
          <w:lang w:eastAsia="en-US"/>
        </w:rPr>
        <w:t xml:space="preserve">frequency of action potentials. </w:t>
      </w:r>
    </w:p>
    <w:p w:rsidR="00825428" w:rsidRPr="00045903" w:rsidRDefault="00825428" w:rsidP="00A55BD0">
      <w:pPr>
        <w:suppressAutoHyphens w:val="0"/>
        <w:spacing w:before="100" w:beforeAutospacing="1" w:after="100" w:afterAutospacing="1"/>
        <w:ind w:left="720"/>
        <w:rPr>
          <w:rFonts w:ascii="Times New Roman" w:eastAsia="Times New Roman" w:hAnsi="Times New Roman" w:cs="Times New Roman"/>
          <w:sz w:val="24"/>
          <w:szCs w:val="24"/>
          <w:lang w:eastAsia="en-US"/>
        </w:rPr>
      </w:pPr>
      <w:r w:rsidRPr="00045903">
        <w:rPr>
          <w:rFonts w:ascii="Times New Roman" w:eastAsia="Times New Roman" w:hAnsi="Times New Roman" w:cs="Times New Roman"/>
          <w:b/>
          <w:bCs/>
          <w:sz w:val="24"/>
          <w:szCs w:val="24"/>
          <w:lang w:eastAsia="en-US"/>
        </w:rPr>
        <w:t>Peripheral processing</w:t>
      </w:r>
      <w:r w:rsidR="001E5857" w:rsidRPr="00045903">
        <w:rPr>
          <w:rFonts w:ascii="Times New Roman" w:eastAsia="Times New Roman" w:hAnsi="Times New Roman" w:cs="Times New Roman"/>
          <w:sz w:val="24"/>
          <w:szCs w:val="24"/>
          <w:lang w:eastAsia="en-US"/>
        </w:rPr>
        <w:t xml:space="preserve"> </w:t>
      </w:r>
      <w:r w:rsidR="001E5857" w:rsidRPr="00045903">
        <w:rPr>
          <w:rFonts w:ascii="Times New Roman" w:eastAsia="Times New Roman" w:hAnsi="Times New Roman" w:cs="Times New Roman"/>
          <w:b/>
          <w:bCs/>
          <w:sz w:val="24"/>
          <w:szCs w:val="24"/>
          <w:lang w:eastAsia="en-US"/>
        </w:rPr>
        <w:t>central</w:t>
      </w:r>
      <w:r w:rsidRPr="00045903">
        <w:rPr>
          <w:rFonts w:ascii="Times New Roman" w:eastAsia="Times New Roman" w:hAnsi="Times New Roman" w:cs="Times New Roman"/>
          <w:b/>
          <w:bCs/>
          <w:sz w:val="24"/>
          <w:szCs w:val="24"/>
          <w:lang w:eastAsia="en-US"/>
        </w:rPr>
        <w:t xml:space="preserve"> processing</w:t>
      </w:r>
      <w:r w:rsidRPr="00045903">
        <w:rPr>
          <w:rFonts w:ascii="Times New Roman" w:eastAsia="Times New Roman" w:hAnsi="Times New Roman" w:cs="Times New Roman"/>
          <w:sz w:val="24"/>
          <w:szCs w:val="24"/>
          <w:lang w:eastAsia="en-US"/>
        </w:rPr>
        <w:t xml:space="preserve"> &lt;</w:t>
      </w:r>
      <w:hyperlink r:id="rId114" w:anchor="Perception" w:history="1">
        <w:r w:rsidRPr="00045903">
          <w:rPr>
            <w:rFonts w:ascii="Times New Roman" w:eastAsia="Times New Roman" w:hAnsi="Times New Roman" w:cs="Times New Roman"/>
            <w:b/>
            <w:bCs/>
            <w:sz w:val="24"/>
            <w:szCs w:val="24"/>
            <w:u w:val="single"/>
            <w:lang w:eastAsia="en-US"/>
          </w:rPr>
          <w:t>Perception</w:t>
        </w:r>
      </w:hyperlink>
      <w:r w:rsidRPr="00045903">
        <w:rPr>
          <w:rFonts w:ascii="Times New Roman" w:eastAsia="Times New Roman" w:hAnsi="Times New Roman" w:cs="Times New Roman"/>
          <w:sz w:val="24"/>
          <w:szCs w:val="24"/>
          <w:lang w:eastAsia="en-US"/>
        </w:rPr>
        <w:t>&gt; interpretation of sensory signals within the CN where it produces an internal representation of electric</w:t>
      </w:r>
      <w:r w:rsidR="00C85CC2" w:rsidRPr="00045903">
        <w:rPr>
          <w:rFonts w:ascii="Times New Roman" w:eastAsia="Times New Roman" w:hAnsi="Times New Roman" w:cs="Times New Roman"/>
          <w:sz w:val="24"/>
          <w:szCs w:val="24"/>
          <w:lang w:eastAsia="en-US"/>
        </w:rPr>
        <w:t xml:space="preserve">al activity from sensory organs </w:t>
      </w:r>
      <w:r w:rsidRPr="00045903">
        <w:rPr>
          <w:rFonts w:ascii="Times New Roman" w:eastAsia="Times New Roman" w:hAnsi="Times New Roman" w:cs="Times New Roman"/>
          <w:sz w:val="24"/>
          <w:szCs w:val="24"/>
          <w:lang w:eastAsia="en-US"/>
        </w:rPr>
        <w:t xml:space="preserve"> </w:t>
      </w:r>
      <w:r w:rsidRPr="00045903">
        <w:rPr>
          <w:rFonts w:ascii="Times New Roman" w:eastAsia="Times New Roman" w:hAnsi="Times New Roman" w:cs="Times New Roman"/>
          <w:b/>
          <w:bCs/>
          <w:sz w:val="24"/>
          <w:szCs w:val="24"/>
          <w:lang w:eastAsia="en-US"/>
        </w:rPr>
        <w:t>Specificity of sensory impulses</w:t>
      </w:r>
      <w:r w:rsidRPr="00045903">
        <w:rPr>
          <w:rFonts w:ascii="Times New Roman" w:eastAsia="Times New Roman" w:hAnsi="Times New Roman" w:cs="Times New Roman"/>
          <w:sz w:val="24"/>
          <w:szCs w:val="24"/>
          <w:lang w:eastAsia="en-US"/>
        </w:rPr>
        <w:t xml:space="preserve"> derives from transmission via labeled lines as it is largely dependent on which part of</w:t>
      </w:r>
      <w:r w:rsidR="00C85CC2" w:rsidRPr="00045903">
        <w:rPr>
          <w:rFonts w:ascii="Times New Roman" w:eastAsia="Times New Roman" w:hAnsi="Times New Roman" w:cs="Times New Roman"/>
          <w:sz w:val="24"/>
          <w:szCs w:val="24"/>
          <w:lang w:eastAsia="en-US"/>
        </w:rPr>
        <w:t xml:space="preserve"> the brain receives the signals</w:t>
      </w:r>
    </w:p>
    <w:p w:rsidR="00825428" w:rsidRPr="00045903" w:rsidRDefault="00825428" w:rsidP="00A55BD0">
      <w:pPr>
        <w:suppressAutoHyphens w:val="0"/>
        <w:spacing w:before="100" w:beforeAutospacing="1" w:after="100" w:afterAutospacing="1"/>
        <w:ind w:left="720"/>
        <w:rPr>
          <w:rFonts w:ascii="Times New Roman" w:eastAsia="Times New Roman" w:hAnsi="Times New Roman" w:cs="Times New Roman"/>
          <w:sz w:val="24"/>
          <w:szCs w:val="24"/>
          <w:lang w:eastAsia="en-US"/>
        </w:rPr>
      </w:pPr>
      <w:r w:rsidRPr="00045903">
        <w:rPr>
          <w:rFonts w:ascii="Times New Roman" w:eastAsia="Times New Roman" w:hAnsi="Times New Roman" w:cs="Times New Roman"/>
          <w:b/>
          <w:bCs/>
          <w:sz w:val="24"/>
          <w:szCs w:val="24"/>
          <w:lang w:eastAsia="en-US"/>
        </w:rPr>
        <w:t xml:space="preserve">Stimulus Energy: </w:t>
      </w:r>
      <w:r w:rsidRPr="00045903">
        <w:rPr>
          <w:rFonts w:ascii="Times New Roman" w:eastAsia="Times New Roman" w:hAnsi="Times New Roman" w:cs="Times New Roman"/>
          <w:sz w:val="24"/>
          <w:szCs w:val="24"/>
          <w:lang w:eastAsia="en-US"/>
        </w:rPr>
        <w:t>There are three main forms of energ</w:t>
      </w:r>
      <w:r w:rsidR="008365E5" w:rsidRPr="00045903">
        <w:rPr>
          <w:rFonts w:ascii="Times New Roman" w:eastAsia="Times New Roman" w:hAnsi="Times New Roman" w:cs="Times New Roman"/>
          <w:sz w:val="24"/>
          <w:szCs w:val="24"/>
          <w:lang w:eastAsia="en-US"/>
        </w:rPr>
        <w:t>y</w:t>
      </w:r>
      <w:r w:rsidRPr="00045903">
        <w:rPr>
          <w:rFonts w:ascii="Times New Roman" w:eastAsia="Times New Roman" w:hAnsi="Times New Roman" w:cs="Times New Roman"/>
          <w:sz w:val="24"/>
          <w:szCs w:val="24"/>
          <w:lang w:eastAsia="en-US"/>
        </w:rPr>
        <w:t xml:space="preserve"> that can alter cellular processes and thereby activate sensory systems:</w:t>
      </w:r>
    </w:p>
    <w:p w:rsidR="002556B3" w:rsidRPr="00045903" w:rsidRDefault="002556B3" w:rsidP="00E3192F">
      <w:pPr>
        <w:numPr>
          <w:ilvl w:val="0"/>
          <w:numId w:val="49"/>
        </w:numPr>
        <w:suppressAutoHyphens w:val="0"/>
        <w:spacing w:before="100" w:beforeAutospacing="1" w:after="100" w:afterAutospacing="1"/>
        <w:rPr>
          <w:rFonts w:ascii="Times New Roman" w:eastAsia="Times New Roman" w:hAnsi="Times New Roman" w:cs="Times New Roman"/>
          <w:sz w:val="24"/>
          <w:szCs w:val="24"/>
          <w:lang w:eastAsia="en-US"/>
        </w:rPr>
      </w:pPr>
      <w:r w:rsidRPr="00045903">
        <w:rPr>
          <w:rFonts w:ascii="Times New Roman" w:eastAsia="Times New Roman" w:hAnsi="Times New Roman" w:cs="Times New Roman"/>
          <w:bCs/>
          <w:sz w:val="24"/>
          <w:szCs w:val="24"/>
          <w:lang w:eastAsia="en-US"/>
        </w:rPr>
        <w:t>Mechanical - (particle movement - near field, pressure waves - far</w:t>
      </w:r>
      <w:r w:rsidR="00AE1212" w:rsidRPr="00045903">
        <w:rPr>
          <w:rFonts w:ascii="Times New Roman" w:eastAsia="Times New Roman" w:hAnsi="Times New Roman" w:cs="Times New Roman"/>
          <w:bCs/>
          <w:sz w:val="24"/>
          <w:szCs w:val="24"/>
          <w:lang w:eastAsia="en-US"/>
        </w:rPr>
        <w:t>-</w:t>
      </w:r>
      <w:r w:rsidRPr="00045903">
        <w:rPr>
          <w:rFonts w:ascii="Times New Roman" w:eastAsia="Times New Roman" w:hAnsi="Times New Roman" w:cs="Times New Roman"/>
          <w:bCs/>
          <w:sz w:val="24"/>
          <w:szCs w:val="24"/>
          <w:lang w:eastAsia="en-US"/>
        </w:rPr>
        <w:t xml:space="preserve">field, compression vs. transverse waves): Hearing, Vestibular, Touch (via hair cells in </w:t>
      </w:r>
      <w:r w:rsidR="00AE1212" w:rsidRPr="00045903">
        <w:rPr>
          <w:rFonts w:ascii="Times New Roman" w:eastAsia="Times New Roman" w:hAnsi="Times New Roman" w:cs="Times New Roman"/>
          <w:bCs/>
          <w:sz w:val="24"/>
          <w:szCs w:val="24"/>
          <w:lang w:eastAsia="en-US"/>
        </w:rPr>
        <w:t xml:space="preserve">the </w:t>
      </w:r>
      <w:r w:rsidRPr="00045903">
        <w:rPr>
          <w:rFonts w:ascii="Times New Roman" w:eastAsia="Times New Roman" w:hAnsi="Times New Roman" w:cs="Times New Roman"/>
          <w:bCs/>
          <w:sz w:val="24"/>
          <w:szCs w:val="24"/>
          <w:lang w:eastAsia="en-US"/>
        </w:rPr>
        <w:t xml:space="preserve">cochlea, </w:t>
      </w:r>
      <w:r w:rsidR="0077348B" w:rsidRPr="00045903">
        <w:rPr>
          <w:rFonts w:ascii="Times New Roman" w:eastAsia="Times New Roman" w:hAnsi="Times New Roman" w:cs="Times New Roman"/>
          <w:bCs/>
          <w:sz w:val="24"/>
          <w:szCs w:val="24"/>
          <w:lang w:eastAsia="en-US"/>
        </w:rPr>
        <w:t>stat cyst</w:t>
      </w:r>
      <w:r w:rsidRPr="00045903">
        <w:rPr>
          <w:rFonts w:ascii="Times New Roman" w:eastAsia="Times New Roman" w:hAnsi="Times New Roman" w:cs="Times New Roman"/>
          <w:bCs/>
          <w:sz w:val="24"/>
          <w:szCs w:val="24"/>
          <w:lang w:eastAsia="en-US"/>
        </w:rPr>
        <w:t>, or semicircular canals) via hair cells in acoustic, equilibrium</w:t>
      </w:r>
      <w:r w:rsidR="00AE1212" w:rsidRPr="00045903">
        <w:rPr>
          <w:rFonts w:ascii="Times New Roman" w:eastAsia="Times New Roman" w:hAnsi="Times New Roman" w:cs="Times New Roman"/>
          <w:bCs/>
          <w:sz w:val="24"/>
          <w:szCs w:val="24"/>
          <w:lang w:eastAsia="en-US"/>
        </w:rPr>
        <w:t>,</w:t>
      </w:r>
      <w:r w:rsidRPr="00045903">
        <w:rPr>
          <w:rFonts w:ascii="Times New Roman" w:eastAsia="Times New Roman" w:hAnsi="Times New Roman" w:cs="Times New Roman"/>
          <w:bCs/>
          <w:sz w:val="24"/>
          <w:szCs w:val="24"/>
          <w:lang w:eastAsia="en-US"/>
        </w:rPr>
        <w:t xml:space="preserve"> and lateral-line systems are responsible for the transduction process from cilia that respond to shearing forces and end with processes that depolarize the cell membrane of afferent neurons. Stimulus specificity is provided through Accessory Structures (e.g. tectal membrane, </w:t>
      </w:r>
      <w:r w:rsidR="0077348B" w:rsidRPr="00045903">
        <w:rPr>
          <w:rFonts w:ascii="Times New Roman" w:eastAsia="Times New Roman" w:hAnsi="Times New Roman" w:cs="Times New Roman"/>
          <w:bCs/>
          <w:sz w:val="24"/>
          <w:szCs w:val="24"/>
          <w:lang w:eastAsia="en-US"/>
        </w:rPr>
        <w:t>statoliths</w:t>
      </w:r>
      <w:r w:rsidRPr="00045903">
        <w:rPr>
          <w:rFonts w:ascii="Times New Roman" w:eastAsia="Times New Roman" w:hAnsi="Times New Roman" w:cs="Times New Roman"/>
          <w:bCs/>
          <w:sz w:val="24"/>
          <w:szCs w:val="24"/>
          <w:lang w:eastAsia="en-US"/>
        </w:rPr>
        <w:t xml:space="preserve">, and </w:t>
      </w:r>
      <w:r w:rsidR="0077348B" w:rsidRPr="00045903">
        <w:rPr>
          <w:rFonts w:ascii="Times New Roman" w:eastAsia="Times New Roman" w:hAnsi="Times New Roman" w:cs="Times New Roman"/>
          <w:bCs/>
          <w:sz w:val="24"/>
          <w:szCs w:val="24"/>
          <w:lang w:eastAsia="en-US"/>
        </w:rPr>
        <w:t>cupola</w:t>
      </w:r>
      <w:r w:rsidRPr="00045903">
        <w:rPr>
          <w:rFonts w:ascii="Times New Roman" w:eastAsia="Times New Roman" w:hAnsi="Times New Roman" w:cs="Times New Roman"/>
          <w:bCs/>
          <w:sz w:val="24"/>
          <w:szCs w:val="24"/>
          <w:lang w:eastAsia="en-US"/>
        </w:rPr>
        <w:t>) •    Mechanical - (particle movement - near field, pressure waves - far</w:t>
      </w:r>
      <w:r w:rsidR="00AE1212" w:rsidRPr="00045903">
        <w:rPr>
          <w:rFonts w:ascii="Times New Roman" w:eastAsia="Times New Roman" w:hAnsi="Times New Roman" w:cs="Times New Roman"/>
          <w:bCs/>
          <w:sz w:val="24"/>
          <w:szCs w:val="24"/>
          <w:lang w:eastAsia="en-US"/>
        </w:rPr>
        <w:t>-</w:t>
      </w:r>
      <w:r w:rsidRPr="00045903">
        <w:rPr>
          <w:rFonts w:ascii="Times New Roman" w:eastAsia="Times New Roman" w:hAnsi="Times New Roman" w:cs="Times New Roman"/>
          <w:bCs/>
          <w:sz w:val="24"/>
          <w:szCs w:val="24"/>
          <w:lang w:eastAsia="en-US"/>
        </w:rPr>
        <w:t xml:space="preserve">field, </w:t>
      </w:r>
      <w:r w:rsidR="004A6A97" w:rsidRPr="00045903">
        <w:rPr>
          <w:rFonts w:ascii="Times New Roman" w:eastAsia="Times New Roman" w:hAnsi="Times New Roman" w:cs="Times New Roman"/>
          <w:bCs/>
          <w:sz w:val="24"/>
          <w:szCs w:val="24"/>
          <w:lang w:eastAsia="en-US"/>
        </w:rPr>
        <w:t>compression</w:t>
      </w:r>
      <w:r w:rsidRPr="00045903">
        <w:rPr>
          <w:rFonts w:ascii="Times New Roman" w:eastAsia="Times New Roman" w:hAnsi="Times New Roman" w:cs="Times New Roman"/>
          <w:bCs/>
          <w:sz w:val="24"/>
          <w:szCs w:val="24"/>
          <w:lang w:eastAsia="en-US"/>
        </w:rPr>
        <w:t xml:space="preserve"> vs. transverse waves): Hearing, Vestibular, Touch (via hair cells in </w:t>
      </w:r>
      <w:r w:rsidR="00AE1212" w:rsidRPr="00045903">
        <w:rPr>
          <w:rFonts w:ascii="Times New Roman" w:eastAsia="Times New Roman" w:hAnsi="Times New Roman" w:cs="Times New Roman"/>
          <w:bCs/>
          <w:sz w:val="24"/>
          <w:szCs w:val="24"/>
          <w:lang w:eastAsia="en-US"/>
        </w:rPr>
        <w:t xml:space="preserve">the </w:t>
      </w:r>
      <w:r w:rsidRPr="00045903">
        <w:rPr>
          <w:rFonts w:ascii="Times New Roman" w:eastAsia="Times New Roman" w:hAnsi="Times New Roman" w:cs="Times New Roman"/>
          <w:bCs/>
          <w:sz w:val="24"/>
          <w:szCs w:val="24"/>
          <w:lang w:eastAsia="en-US"/>
        </w:rPr>
        <w:t xml:space="preserve">cochlea, </w:t>
      </w:r>
      <w:r w:rsidR="0077348B" w:rsidRPr="00045903">
        <w:rPr>
          <w:rFonts w:ascii="Times New Roman" w:eastAsia="Times New Roman" w:hAnsi="Times New Roman" w:cs="Times New Roman"/>
          <w:bCs/>
          <w:sz w:val="24"/>
          <w:szCs w:val="24"/>
          <w:lang w:eastAsia="en-US"/>
        </w:rPr>
        <w:t>stat cyst</w:t>
      </w:r>
      <w:r w:rsidRPr="00045903">
        <w:rPr>
          <w:rFonts w:ascii="Times New Roman" w:eastAsia="Times New Roman" w:hAnsi="Times New Roman" w:cs="Times New Roman"/>
          <w:bCs/>
          <w:sz w:val="24"/>
          <w:szCs w:val="24"/>
          <w:lang w:eastAsia="en-US"/>
        </w:rPr>
        <w:t xml:space="preserve">, or semicircular canals) via hair cells in acoustic, equilibrium and lateral-line systems are responsible for the transduction process from cilia that respond to shearing forces and end with processes that depolarize the cell membrane of afferent neurons. Stimulus specificity is provided through Accessory Structures (e.g. tectal membrane, </w:t>
      </w:r>
      <w:r w:rsidR="0077348B" w:rsidRPr="00045903">
        <w:rPr>
          <w:rFonts w:ascii="Times New Roman" w:eastAsia="Times New Roman" w:hAnsi="Times New Roman" w:cs="Times New Roman"/>
          <w:bCs/>
          <w:sz w:val="24"/>
          <w:szCs w:val="24"/>
          <w:lang w:eastAsia="en-US"/>
        </w:rPr>
        <w:t>statoliths</w:t>
      </w:r>
      <w:r w:rsidRPr="00045903">
        <w:rPr>
          <w:rFonts w:ascii="Times New Roman" w:eastAsia="Times New Roman" w:hAnsi="Times New Roman" w:cs="Times New Roman"/>
          <w:bCs/>
          <w:sz w:val="24"/>
          <w:szCs w:val="24"/>
          <w:lang w:eastAsia="en-US"/>
        </w:rPr>
        <w:t xml:space="preserve">, and </w:t>
      </w:r>
      <w:r w:rsidR="0077348B" w:rsidRPr="00045903">
        <w:rPr>
          <w:rFonts w:ascii="Times New Roman" w:eastAsia="Times New Roman" w:hAnsi="Times New Roman" w:cs="Times New Roman"/>
          <w:bCs/>
          <w:sz w:val="24"/>
          <w:szCs w:val="24"/>
          <w:lang w:eastAsia="en-US"/>
        </w:rPr>
        <w:t>cupola</w:t>
      </w:r>
      <w:r w:rsidRPr="00045903">
        <w:rPr>
          <w:rFonts w:ascii="Times New Roman" w:eastAsia="Times New Roman" w:hAnsi="Times New Roman" w:cs="Times New Roman"/>
          <w:bCs/>
          <w:sz w:val="24"/>
          <w:szCs w:val="24"/>
          <w:lang w:eastAsia="en-US"/>
        </w:rPr>
        <w:t xml:space="preserve">) </w:t>
      </w:r>
    </w:p>
    <w:p w:rsidR="00825428" w:rsidRPr="00045903" w:rsidRDefault="00825428" w:rsidP="00E3192F">
      <w:pPr>
        <w:numPr>
          <w:ilvl w:val="0"/>
          <w:numId w:val="49"/>
        </w:numPr>
        <w:suppressAutoHyphens w:val="0"/>
        <w:spacing w:before="100" w:beforeAutospacing="1" w:after="100" w:afterAutospacing="1"/>
        <w:rPr>
          <w:rFonts w:ascii="Times New Roman" w:eastAsia="Times New Roman" w:hAnsi="Times New Roman" w:cs="Times New Roman"/>
          <w:sz w:val="24"/>
          <w:szCs w:val="24"/>
          <w:lang w:eastAsia="en-US"/>
        </w:rPr>
      </w:pPr>
      <w:r w:rsidRPr="00045903">
        <w:rPr>
          <w:rFonts w:ascii="Times New Roman" w:eastAsia="Times New Roman" w:hAnsi="Times New Roman" w:cs="Times New Roman"/>
          <w:b/>
          <w:bCs/>
          <w:sz w:val="24"/>
          <w:szCs w:val="24"/>
          <w:lang w:eastAsia="en-US"/>
        </w:rPr>
        <w:t>Electromagnetic</w:t>
      </w:r>
      <w:r w:rsidRPr="00045903">
        <w:rPr>
          <w:rFonts w:ascii="Times New Roman" w:eastAsia="Times New Roman" w:hAnsi="Times New Roman" w:cs="Times New Roman"/>
          <w:sz w:val="24"/>
          <w:szCs w:val="24"/>
          <w:lang w:eastAsia="en-US"/>
        </w:rPr>
        <w:t xml:space="preserve"> - (waves): Light, Heat, Electrical, Magnetic (e.g., Photo</w:t>
      </w:r>
      <w:r w:rsidR="0077348B" w:rsidRPr="00045903">
        <w:rPr>
          <w:rFonts w:ascii="Times New Roman" w:eastAsia="Times New Roman" w:hAnsi="Times New Roman" w:cs="Times New Roman"/>
          <w:sz w:val="24"/>
          <w:szCs w:val="24"/>
          <w:lang w:eastAsia="en-US"/>
        </w:rPr>
        <w:t>-</w:t>
      </w:r>
      <w:r w:rsidRPr="00045903">
        <w:rPr>
          <w:rFonts w:ascii="Times New Roman" w:eastAsia="Times New Roman" w:hAnsi="Times New Roman" w:cs="Times New Roman"/>
          <w:sz w:val="24"/>
          <w:szCs w:val="24"/>
          <w:lang w:eastAsia="en-US"/>
        </w:rPr>
        <w:t xml:space="preserve">transduction, heat sensors) </w:t>
      </w:r>
    </w:p>
    <w:p w:rsidR="00825428" w:rsidRPr="00045903" w:rsidRDefault="00825428" w:rsidP="00E3192F">
      <w:pPr>
        <w:numPr>
          <w:ilvl w:val="0"/>
          <w:numId w:val="49"/>
        </w:numPr>
        <w:suppressAutoHyphens w:val="0"/>
        <w:spacing w:before="100" w:beforeAutospacing="1" w:after="100" w:afterAutospacing="1"/>
        <w:rPr>
          <w:rFonts w:ascii="Times New Roman" w:eastAsia="Times New Roman" w:hAnsi="Times New Roman" w:cs="Times New Roman"/>
          <w:sz w:val="24"/>
          <w:szCs w:val="24"/>
          <w:lang w:eastAsia="en-US"/>
        </w:rPr>
      </w:pPr>
      <w:r w:rsidRPr="00045903">
        <w:rPr>
          <w:rFonts w:ascii="Times New Roman" w:eastAsia="Times New Roman" w:hAnsi="Times New Roman" w:cs="Times New Roman"/>
          <w:b/>
          <w:bCs/>
          <w:sz w:val="24"/>
          <w:szCs w:val="24"/>
          <w:lang w:eastAsia="en-US"/>
        </w:rPr>
        <w:t>Chemical</w:t>
      </w:r>
      <w:r w:rsidRPr="00045903">
        <w:rPr>
          <w:rFonts w:ascii="Times New Roman" w:eastAsia="Times New Roman" w:hAnsi="Times New Roman" w:cs="Times New Roman"/>
          <w:sz w:val="24"/>
          <w:szCs w:val="24"/>
          <w:lang w:eastAsia="en-US"/>
        </w:rPr>
        <w:t xml:space="preserve"> - (particle movement): Olfaction/Pheromones/Taste (via chemical receptors trigeminal, taste, smell </w:t>
      </w:r>
    </w:p>
    <w:p w:rsidR="00825428" w:rsidRPr="00045903" w:rsidRDefault="00825428" w:rsidP="00E3192F">
      <w:pPr>
        <w:numPr>
          <w:ilvl w:val="0"/>
          <w:numId w:val="49"/>
        </w:numPr>
        <w:suppressAutoHyphens w:val="0"/>
        <w:spacing w:before="100" w:beforeAutospacing="1" w:after="100" w:afterAutospacing="1"/>
        <w:rPr>
          <w:rFonts w:ascii="Times New Roman" w:eastAsia="Times New Roman" w:hAnsi="Times New Roman" w:cs="Times New Roman"/>
          <w:sz w:val="24"/>
          <w:szCs w:val="24"/>
          <w:lang w:eastAsia="en-US"/>
        </w:rPr>
      </w:pPr>
      <w:r w:rsidRPr="00045903">
        <w:rPr>
          <w:rFonts w:ascii="Times New Roman" w:eastAsia="Times New Roman" w:hAnsi="Times New Roman" w:cs="Times New Roman"/>
          <w:sz w:val="24"/>
          <w:szCs w:val="24"/>
          <w:lang w:eastAsia="en-US"/>
        </w:rPr>
        <w:t xml:space="preserve">Signals can be </w:t>
      </w:r>
      <w:r w:rsidRPr="00045903">
        <w:rPr>
          <w:rFonts w:ascii="Times New Roman" w:eastAsia="Times New Roman" w:hAnsi="Times New Roman" w:cs="Times New Roman"/>
          <w:b/>
          <w:bCs/>
          <w:sz w:val="24"/>
          <w:szCs w:val="24"/>
          <w:lang w:eastAsia="en-US"/>
        </w:rPr>
        <w:t>binary</w:t>
      </w:r>
      <w:r w:rsidRPr="00045903">
        <w:rPr>
          <w:rFonts w:ascii="Times New Roman" w:eastAsia="Times New Roman" w:hAnsi="Times New Roman" w:cs="Times New Roman"/>
          <w:sz w:val="24"/>
          <w:szCs w:val="24"/>
          <w:lang w:eastAsia="en-US"/>
        </w:rPr>
        <w:t xml:space="preserve"> or </w:t>
      </w:r>
      <w:r w:rsidRPr="00045903">
        <w:rPr>
          <w:rFonts w:ascii="Times New Roman" w:eastAsia="Times New Roman" w:hAnsi="Times New Roman" w:cs="Times New Roman"/>
          <w:b/>
          <w:bCs/>
          <w:sz w:val="24"/>
          <w:szCs w:val="24"/>
          <w:lang w:eastAsia="en-US"/>
        </w:rPr>
        <w:t>graded</w:t>
      </w:r>
      <w:r w:rsidRPr="00045903">
        <w:rPr>
          <w:rFonts w:ascii="Times New Roman" w:eastAsia="Times New Roman" w:hAnsi="Times New Roman" w:cs="Times New Roman"/>
          <w:sz w:val="24"/>
          <w:szCs w:val="24"/>
          <w:lang w:eastAsia="en-US"/>
        </w:rPr>
        <w:t xml:space="preserve"> </w:t>
      </w:r>
    </w:p>
    <w:p w:rsidR="00825428" w:rsidRPr="00045903" w:rsidRDefault="00825428" w:rsidP="00E3192F">
      <w:pPr>
        <w:numPr>
          <w:ilvl w:val="0"/>
          <w:numId w:val="49"/>
        </w:numPr>
        <w:suppressAutoHyphens w:val="0"/>
        <w:spacing w:before="100" w:beforeAutospacing="1" w:after="100" w:afterAutospacing="1"/>
        <w:rPr>
          <w:rFonts w:ascii="Times New Roman" w:eastAsia="Times New Roman" w:hAnsi="Times New Roman" w:cs="Times New Roman"/>
          <w:sz w:val="24"/>
          <w:szCs w:val="24"/>
          <w:lang w:eastAsia="en-US"/>
        </w:rPr>
      </w:pPr>
      <w:r w:rsidRPr="00045903">
        <w:rPr>
          <w:rFonts w:ascii="Times New Roman" w:eastAsia="Times New Roman" w:hAnsi="Times New Roman" w:cs="Times New Roman"/>
          <w:b/>
          <w:bCs/>
          <w:sz w:val="24"/>
          <w:szCs w:val="24"/>
          <w:lang w:eastAsia="en-US"/>
        </w:rPr>
        <w:t>Signal</w:t>
      </w:r>
      <w:r w:rsidR="005D2EC9" w:rsidRPr="00045903">
        <w:rPr>
          <w:rFonts w:ascii="Times New Roman" w:eastAsia="Times New Roman" w:hAnsi="Times New Roman" w:cs="Times New Roman"/>
          <w:b/>
          <w:bCs/>
          <w:sz w:val="24"/>
          <w:szCs w:val="24"/>
          <w:lang w:eastAsia="en-US"/>
        </w:rPr>
        <w:t>-to-</w:t>
      </w:r>
      <w:r w:rsidRPr="00045903">
        <w:rPr>
          <w:rFonts w:ascii="Times New Roman" w:eastAsia="Times New Roman" w:hAnsi="Times New Roman" w:cs="Times New Roman"/>
          <w:b/>
          <w:bCs/>
          <w:sz w:val="24"/>
          <w:szCs w:val="24"/>
          <w:lang w:eastAsia="en-US"/>
        </w:rPr>
        <w:t>noise ratio</w:t>
      </w:r>
      <w:r w:rsidRPr="00045903">
        <w:rPr>
          <w:rFonts w:ascii="Times New Roman" w:eastAsia="Times New Roman" w:hAnsi="Times New Roman" w:cs="Times New Roman"/>
          <w:sz w:val="24"/>
          <w:szCs w:val="24"/>
          <w:lang w:eastAsia="en-US"/>
        </w:rPr>
        <w:t xml:space="preserve"> </w:t>
      </w:r>
    </w:p>
    <w:p w:rsidR="00825428" w:rsidRPr="00045903" w:rsidRDefault="00825428" w:rsidP="00E3192F">
      <w:pPr>
        <w:numPr>
          <w:ilvl w:val="0"/>
          <w:numId w:val="49"/>
        </w:numPr>
        <w:suppressAutoHyphens w:val="0"/>
        <w:spacing w:before="100" w:beforeAutospacing="1" w:after="100" w:afterAutospacing="1"/>
        <w:rPr>
          <w:rFonts w:ascii="Times New Roman" w:eastAsia="Times New Roman" w:hAnsi="Times New Roman" w:cs="Times New Roman"/>
          <w:sz w:val="24"/>
          <w:szCs w:val="24"/>
          <w:lang w:eastAsia="en-US"/>
        </w:rPr>
      </w:pPr>
      <w:r w:rsidRPr="00045903">
        <w:rPr>
          <w:rFonts w:ascii="Times New Roman" w:eastAsia="Times New Roman" w:hAnsi="Times New Roman" w:cs="Times New Roman"/>
          <w:sz w:val="24"/>
          <w:szCs w:val="24"/>
          <w:lang w:eastAsia="en-US"/>
        </w:rPr>
        <w:t xml:space="preserve">Physical and neural </w:t>
      </w:r>
      <w:r w:rsidRPr="00045903">
        <w:rPr>
          <w:rFonts w:ascii="Times New Roman" w:eastAsia="Times New Roman" w:hAnsi="Times New Roman" w:cs="Times New Roman"/>
          <w:b/>
          <w:bCs/>
          <w:sz w:val="24"/>
          <w:szCs w:val="24"/>
          <w:lang w:eastAsia="en-US"/>
        </w:rPr>
        <w:t>filtering</w:t>
      </w:r>
      <w:r w:rsidRPr="00045903">
        <w:rPr>
          <w:rFonts w:ascii="Times New Roman" w:eastAsia="Times New Roman" w:hAnsi="Times New Roman" w:cs="Times New Roman"/>
          <w:sz w:val="24"/>
          <w:szCs w:val="24"/>
          <w:lang w:eastAsia="en-US"/>
        </w:rPr>
        <w:t xml:space="preserve">. </w:t>
      </w:r>
    </w:p>
    <w:tbl>
      <w:tblPr>
        <w:tblpPr w:leftFromText="45" w:rightFromText="45" w:vertAnchor="text" w:tblpXSpec="right" w:tblpYSpec="center"/>
        <w:tblW w:w="2865" w:type="dxa"/>
        <w:tblCellSpacing w:w="15" w:type="dxa"/>
        <w:tblCellMar>
          <w:left w:w="0" w:type="dxa"/>
          <w:right w:w="0" w:type="dxa"/>
        </w:tblCellMar>
        <w:tblLook w:val="04A0" w:firstRow="1" w:lastRow="0" w:firstColumn="1" w:lastColumn="0" w:noHBand="0" w:noVBand="1"/>
      </w:tblPr>
      <w:tblGrid>
        <w:gridCol w:w="4958"/>
      </w:tblGrid>
      <w:tr w:rsidR="00045903" w:rsidRPr="00045903" w:rsidTr="00825428">
        <w:trPr>
          <w:tblCellSpacing w:w="15" w:type="dxa"/>
        </w:trPr>
        <w:tc>
          <w:tcPr>
            <w:tcW w:w="1250" w:type="pct"/>
            <w:vAlign w:val="center"/>
            <w:hideMark/>
          </w:tcPr>
          <w:p w:rsidR="00825428" w:rsidRPr="00045903" w:rsidRDefault="00810074" w:rsidP="00825428">
            <w:pPr>
              <w:suppressAutoHyphens w:val="0"/>
              <w:rPr>
                <w:rFonts w:ascii="Times New Roman" w:eastAsia="Times New Roman" w:hAnsi="Times New Roman" w:cs="Times New Roman"/>
                <w:sz w:val="24"/>
                <w:szCs w:val="24"/>
                <w:lang w:eastAsia="en-US"/>
              </w:rPr>
            </w:pPr>
            <w:r w:rsidRPr="00045903">
              <w:rPr>
                <w:rFonts w:ascii="Times New Roman" w:eastAsia="Times New Roman" w:hAnsi="Times New Roman" w:cs="Times New Roman"/>
                <w:noProof/>
                <w:sz w:val="24"/>
                <w:szCs w:val="24"/>
                <w:lang w:eastAsia="en-US"/>
              </w:rPr>
              <w:lastRenderedPageBreak/>
              <w:drawing>
                <wp:inline distT="0" distB="0" distL="0" distR="0" wp14:anchorId="354324A9" wp14:editId="6BE22668">
                  <wp:extent cx="3110230" cy="2117090"/>
                  <wp:effectExtent l="0" t="0" r="0" b="0"/>
                  <wp:docPr id="49" name="Picture 8" descr="http://caspar.bgsu.edu/%7Ecourses/Images/sens_caveCricke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caspar.bgsu.edu/%7Ecourses/Images/sens_caveCrickets.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110230" cy="2117090"/>
                          </a:xfrm>
                          <a:prstGeom prst="rect">
                            <a:avLst/>
                          </a:prstGeom>
                          <a:noFill/>
                          <a:ln>
                            <a:noFill/>
                          </a:ln>
                        </pic:spPr>
                      </pic:pic>
                    </a:graphicData>
                  </a:graphic>
                </wp:inline>
              </w:drawing>
            </w:r>
          </w:p>
        </w:tc>
      </w:tr>
      <w:tr w:rsidR="00045903" w:rsidRPr="00045903" w:rsidTr="00825428">
        <w:trPr>
          <w:tblCellSpacing w:w="15" w:type="dxa"/>
        </w:trPr>
        <w:tc>
          <w:tcPr>
            <w:tcW w:w="1250" w:type="pct"/>
            <w:vAlign w:val="center"/>
            <w:hideMark/>
          </w:tcPr>
          <w:p w:rsidR="00825428" w:rsidRPr="00045903" w:rsidRDefault="00825428" w:rsidP="00825428">
            <w:pPr>
              <w:suppressAutoHyphens w:val="0"/>
              <w:rPr>
                <w:rFonts w:ascii="Times New Roman" w:eastAsia="Times New Roman" w:hAnsi="Times New Roman" w:cs="Times New Roman"/>
                <w:sz w:val="24"/>
                <w:szCs w:val="24"/>
                <w:lang w:eastAsia="en-US"/>
              </w:rPr>
            </w:pPr>
            <w:r w:rsidRPr="00045903">
              <w:rPr>
                <w:rFonts w:ascii="Times New Roman" w:eastAsia="Times New Roman" w:hAnsi="Times New Roman" w:cs="Times New Roman"/>
                <w:lang w:eastAsia="en-US"/>
              </w:rPr>
              <w:t xml:space="preserve">Blind cave crickets of Mammoth Caves, KY, featuring long, tactile antennae © 2000 </w:t>
            </w:r>
            <w:hyperlink r:id="rId116" w:history="1">
              <w:r w:rsidRPr="00045903">
                <w:rPr>
                  <w:rFonts w:ascii="Times New Roman" w:eastAsia="Times New Roman" w:hAnsi="Times New Roman" w:cs="Times New Roman"/>
                  <w:u w:val="single"/>
                  <w:lang w:eastAsia="en-US"/>
                </w:rPr>
                <w:t>lobsterman</w:t>
              </w:r>
            </w:hyperlink>
          </w:p>
        </w:tc>
      </w:tr>
    </w:tbl>
    <w:p w:rsidR="00825428" w:rsidRPr="00045903" w:rsidRDefault="00825428" w:rsidP="00825428">
      <w:pPr>
        <w:suppressAutoHyphens w:val="0"/>
        <w:rPr>
          <w:rFonts w:ascii="Times New Roman" w:eastAsia="Times New Roman" w:hAnsi="Times New Roman" w:cs="Times New Roman"/>
          <w:sz w:val="24"/>
          <w:szCs w:val="24"/>
          <w:lang w:eastAsia="en-US"/>
        </w:rPr>
      </w:pPr>
      <w:r w:rsidRPr="00045903">
        <w:rPr>
          <w:rFonts w:ascii="Times New Roman" w:eastAsia="Times New Roman" w:hAnsi="Times New Roman" w:cs="Times New Roman"/>
          <w:b/>
          <w:bCs/>
          <w:sz w:val="24"/>
          <w:szCs w:val="24"/>
          <w:lang w:eastAsia="en-US"/>
        </w:rPr>
        <w:t>Types of signals:</w:t>
      </w:r>
      <w:r w:rsidRPr="00045903">
        <w:rPr>
          <w:rFonts w:ascii="Times New Roman" w:eastAsia="Times New Roman" w:hAnsi="Times New Roman" w:cs="Times New Roman"/>
          <w:sz w:val="24"/>
          <w:szCs w:val="24"/>
          <w:lang w:eastAsia="en-US"/>
        </w:rPr>
        <w:t xml:space="preserve"> </w:t>
      </w:r>
    </w:p>
    <w:p w:rsidR="00825428" w:rsidRPr="00045903" w:rsidRDefault="00825428" w:rsidP="00E3192F">
      <w:pPr>
        <w:numPr>
          <w:ilvl w:val="0"/>
          <w:numId w:val="50"/>
        </w:numPr>
        <w:suppressAutoHyphens w:val="0"/>
        <w:spacing w:before="100" w:beforeAutospacing="1" w:after="100" w:afterAutospacing="1"/>
        <w:rPr>
          <w:rFonts w:ascii="Times New Roman" w:eastAsia="Times New Roman" w:hAnsi="Times New Roman" w:cs="Times New Roman"/>
          <w:sz w:val="24"/>
          <w:szCs w:val="24"/>
          <w:lang w:eastAsia="en-US"/>
        </w:rPr>
      </w:pPr>
      <w:r w:rsidRPr="00045903">
        <w:rPr>
          <w:rFonts w:ascii="Times New Roman" w:eastAsia="Times New Roman" w:hAnsi="Times New Roman" w:cs="Times New Roman"/>
          <w:b/>
          <w:bCs/>
          <w:sz w:val="24"/>
          <w:szCs w:val="24"/>
          <w:lang w:eastAsia="en-US"/>
        </w:rPr>
        <w:t>Odor</w:t>
      </w:r>
      <w:r w:rsidRPr="00045903">
        <w:rPr>
          <w:rFonts w:ascii="Times New Roman" w:eastAsia="Times New Roman" w:hAnsi="Times New Roman" w:cs="Times New Roman"/>
          <w:sz w:val="24"/>
          <w:szCs w:val="24"/>
          <w:lang w:eastAsia="en-US"/>
        </w:rPr>
        <w:t xml:space="preserve">: chemoreception, </w:t>
      </w:r>
      <w:r w:rsidRPr="00045903">
        <w:rPr>
          <w:rFonts w:ascii="Times New Roman" w:eastAsia="Times New Roman" w:hAnsi="Times New Roman" w:cs="Times New Roman"/>
          <w:b/>
          <w:bCs/>
          <w:sz w:val="24"/>
          <w:szCs w:val="24"/>
          <w:lang w:eastAsia="en-US"/>
        </w:rPr>
        <w:t>pheromones</w:t>
      </w:r>
      <w:r w:rsidRPr="00045903">
        <w:rPr>
          <w:rFonts w:ascii="Times New Roman" w:eastAsia="Times New Roman" w:hAnsi="Times New Roman" w:cs="Times New Roman"/>
          <w:sz w:val="24"/>
          <w:szCs w:val="24"/>
          <w:lang w:eastAsia="en-US"/>
        </w:rPr>
        <w:t xml:space="preserve"> species-specific odor cues (priming, releasing), Example: silk moths </w:t>
      </w:r>
    </w:p>
    <w:p w:rsidR="00825428" w:rsidRPr="00045903" w:rsidRDefault="00825428" w:rsidP="00E3192F">
      <w:pPr>
        <w:numPr>
          <w:ilvl w:val="0"/>
          <w:numId w:val="50"/>
        </w:numPr>
        <w:suppressAutoHyphens w:val="0"/>
        <w:spacing w:before="100" w:beforeAutospacing="1" w:after="100" w:afterAutospacing="1"/>
        <w:rPr>
          <w:rFonts w:ascii="Times New Roman" w:eastAsia="Times New Roman" w:hAnsi="Times New Roman" w:cs="Times New Roman"/>
          <w:sz w:val="24"/>
          <w:szCs w:val="24"/>
          <w:lang w:eastAsia="en-US"/>
        </w:rPr>
      </w:pPr>
      <w:r w:rsidRPr="00045903">
        <w:rPr>
          <w:rFonts w:ascii="Times New Roman" w:eastAsia="Times New Roman" w:hAnsi="Times New Roman" w:cs="Times New Roman"/>
          <w:b/>
          <w:bCs/>
          <w:sz w:val="24"/>
          <w:szCs w:val="24"/>
          <w:lang w:eastAsia="en-US"/>
        </w:rPr>
        <w:t>Sound and Vibration</w:t>
      </w:r>
      <w:r w:rsidRPr="00045903">
        <w:rPr>
          <w:rFonts w:ascii="Times New Roman" w:eastAsia="Times New Roman" w:hAnsi="Times New Roman" w:cs="Times New Roman"/>
          <w:sz w:val="24"/>
          <w:szCs w:val="24"/>
          <w:lang w:eastAsia="en-US"/>
        </w:rPr>
        <w:t xml:space="preserve">: mechanoreception, proprioceptors, sound window, transmission in water vs. air, boundaries (surface waves), complex content (frequency modulation, amplitude modulation), Example: bird and whale songs, human speech, echolocation in bats and whales, long-distance communication in elephants and whales </w:t>
      </w:r>
    </w:p>
    <w:p w:rsidR="00825428" w:rsidRPr="00045903" w:rsidRDefault="00825428" w:rsidP="00E3192F">
      <w:pPr>
        <w:numPr>
          <w:ilvl w:val="0"/>
          <w:numId w:val="50"/>
        </w:numPr>
        <w:suppressAutoHyphens w:val="0"/>
        <w:spacing w:before="100" w:beforeAutospacing="1" w:after="100" w:afterAutospacing="1"/>
        <w:rPr>
          <w:rFonts w:ascii="Times New Roman" w:eastAsia="Times New Roman" w:hAnsi="Times New Roman" w:cs="Times New Roman"/>
          <w:sz w:val="24"/>
          <w:szCs w:val="24"/>
          <w:lang w:eastAsia="en-US"/>
        </w:rPr>
      </w:pPr>
      <w:r w:rsidRPr="00045903">
        <w:rPr>
          <w:rFonts w:ascii="Times New Roman" w:eastAsia="Times New Roman" w:hAnsi="Times New Roman" w:cs="Times New Roman"/>
          <w:b/>
          <w:bCs/>
          <w:sz w:val="24"/>
          <w:szCs w:val="24"/>
          <w:lang w:eastAsia="en-US"/>
        </w:rPr>
        <w:t>Movement of particles</w:t>
      </w:r>
      <w:r w:rsidRPr="00045903">
        <w:rPr>
          <w:rFonts w:ascii="Times New Roman" w:eastAsia="Times New Roman" w:hAnsi="Times New Roman" w:cs="Times New Roman"/>
          <w:sz w:val="24"/>
          <w:szCs w:val="24"/>
          <w:lang w:eastAsia="en-US"/>
        </w:rPr>
        <w:t xml:space="preserve">: Example: spiders </w:t>
      </w:r>
    </w:p>
    <w:p w:rsidR="00825428" w:rsidRPr="00045903" w:rsidRDefault="00825428" w:rsidP="00E3192F">
      <w:pPr>
        <w:numPr>
          <w:ilvl w:val="0"/>
          <w:numId w:val="50"/>
        </w:numPr>
        <w:suppressAutoHyphens w:val="0"/>
        <w:spacing w:before="100" w:beforeAutospacing="1" w:after="100" w:afterAutospacing="1"/>
        <w:rPr>
          <w:rFonts w:ascii="Times New Roman" w:eastAsia="Times New Roman" w:hAnsi="Times New Roman" w:cs="Times New Roman"/>
          <w:sz w:val="24"/>
          <w:szCs w:val="24"/>
          <w:lang w:eastAsia="en-US"/>
        </w:rPr>
      </w:pPr>
      <w:r w:rsidRPr="00045903">
        <w:rPr>
          <w:rFonts w:ascii="Times New Roman" w:eastAsia="Times New Roman" w:hAnsi="Times New Roman" w:cs="Times New Roman"/>
          <w:b/>
          <w:bCs/>
          <w:sz w:val="24"/>
          <w:szCs w:val="24"/>
          <w:lang w:eastAsia="en-US"/>
        </w:rPr>
        <w:t>Touch</w:t>
      </w:r>
      <w:r w:rsidRPr="00045903">
        <w:rPr>
          <w:rFonts w:ascii="Times New Roman" w:eastAsia="Times New Roman" w:hAnsi="Times New Roman" w:cs="Times New Roman"/>
          <w:sz w:val="24"/>
          <w:szCs w:val="24"/>
          <w:lang w:eastAsia="en-US"/>
        </w:rPr>
        <w:t xml:space="preserve">: routing response in babies, lordosis, grooming </w:t>
      </w:r>
    </w:p>
    <w:p w:rsidR="00825428" w:rsidRPr="00045903" w:rsidRDefault="00825428" w:rsidP="00E3192F">
      <w:pPr>
        <w:numPr>
          <w:ilvl w:val="0"/>
          <w:numId w:val="50"/>
        </w:numPr>
        <w:suppressAutoHyphens w:val="0"/>
        <w:spacing w:before="100" w:beforeAutospacing="1" w:after="100" w:afterAutospacing="1"/>
        <w:rPr>
          <w:rFonts w:ascii="Times New Roman" w:eastAsia="Times New Roman" w:hAnsi="Times New Roman" w:cs="Times New Roman"/>
          <w:sz w:val="24"/>
          <w:szCs w:val="24"/>
          <w:lang w:eastAsia="en-US"/>
        </w:rPr>
      </w:pPr>
      <w:r w:rsidRPr="00045903">
        <w:rPr>
          <w:rFonts w:ascii="Times New Roman" w:eastAsia="Times New Roman" w:hAnsi="Times New Roman" w:cs="Times New Roman"/>
          <w:b/>
          <w:bCs/>
          <w:sz w:val="24"/>
          <w:szCs w:val="24"/>
          <w:lang w:eastAsia="en-US"/>
        </w:rPr>
        <w:t>Radiant Heat</w:t>
      </w:r>
      <w:r w:rsidRPr="00045903">
        <w:rPr>
          <w:rFonts w:ascii="Times New Roman" w:eastAsia="Times New Roman" w:hAnsi="Times New Roman" w:cs="Times New Roman"/>
          <w:sz w:val="24"/>
          <w:szCs w:val="24"/>
          <w:lang w:eastAsia="en-US"/>
        </w:rPr>
        <w:t xml:space="preserve">: </w:t>
      </w:r>
      <w:r w:rsidR="00AE1212" w:rsidRPr="00045903">
        <w:rPr>
          <w:rFonts w:ascii="Times New Roman" w:eastAsia="Times New Roman" w:hAnsi="Times New Roman" w:cs="Times New Roman"/>
          <w:sz w:val="24"/>
          <w:szCs w:val="24"/>
          <w:lang w:eastAsia="en-US"/>
        </w:rPr>
        <w:t>che</w:t>
      </w:r>
      <w:r w:rsidRPr="00045903">
        <w:rPr>
          <w:rFonts w:ascii="Times New Roman" w:eastAsia="Times New Roman" w:hAnsi="Times New Roman" w:cs="Times New Roman"/>
          <w:sz w:val="24"/>
          <w:szCs w:val="24"/>
          <w:lang w:eastAsia="en-US"/>
        </w:rPr>
        <w:t xml:space="preserve">moreception, Example: Detection of prey in rattlesnakes </w:t>
      </w:r>
    </w:p>
    <w:p w:rsidR="00825428" w:rsidRPr="00045903" w:rsidRDefault="00825428" w:rsidP="00E3192F">
      <w:pPr>
        <w:numPr>
          <w:ilvl w:val="0"/>
          <w:numId w:val="50"/>
        </w:numPr>
        <w:suppressAutoHyphens w:val="0"/>
        <w:spacing w:before="100" w:beforeAutospacing="1" w:after="100" w:afterAutospacing="1"/>
        <w:rPr>
          <w:rFonts w:ascii="Times New Roman" w:eastAsia="Times New Roman" w:hAnsi="Times New Roman" w:cs="Times New Roman"/>
          <w:sz w:val="24"/>
          <w:szCs w:val="24"/>
          <w:lang w:eastAsia="en-US"/>
        </w:rPr>
      </w:pPr>
      <w:r w:rsidRPr="00045903">
        <w:rPr>
          <w:rFonts w:ascii="Times New Roman" w:eastAsia="Times New Roman" w:hAnsi="Times New Roman" w:cs="Times New Roman"/>
          <w:b/>
          <w:bCs/>
          <w:sz w:val="24"/>
          <w:szCs w:val="24"/>
          <w:lang w:eastAsia="en-US"/>
        </w:rPr>
        <w:t>Electric Fields</w:t>
      </w:r>
      <w:r w:rsidRPr="00045903">
        <w:rPr>
          <w:rFonts w:ascii="Times New Roman" w:eastAsia="Times New Roman" w:hAnsi="Times New Roman" w:cs="Times New Roman"/>
          <w:sz w:val="24"/>
          <w:szCs w:val="24"/>
          <w:lang w:eastAsia="en-US"/>
        </w:rPr>
        <w:t xml:space="preserve">: electroreception, Examples: Detection of prey in sharks, communication in electric fish </w:t>
      </w:r>
    </w:p>
    <w:p w:rsidR="00825428" w:rsidRPr="00045903" w:rsidRDefault="00825428" w:rsidP="00E3192F">
      <w:pPr>
        <w:numPr>
          <w:ilvl w:val="0"/>
          <w:numId w:val="50"/>
        </w:numPr>
        <w:suppressAutoHyphens w:val="0"/>
        <w:spacing w:before="100" w:beforeAutospacing="1" w:after="100" w:afterAutospacing="1"/>
        <w:rPr>
          <w:rFonts w:ascii="Times New Roman" w:eastAsia="Times New Roman" w:hAnsi="Times New Roman" w:cs="Times New Roman"/>
          <w:sz w:val="24"/>
          <w:szCs w:val="24"/>
          <w:lang w:eastAsia="en-US"/>
        </w:rPr>
      </w:pPr>
      <w:r w:rsidRPr="00045903">
        <w:rPr>
          <w:rFonts w:ascii="Times New Roman" w:eastAsia="Times New Roman" w:hAnsi="Times New Roman" w:cs="Times New Roman"/>
          <w:b/>
          <w:bCs/>
          <w:sz w:val="24"/>
          <w:szCs w:val="24"/>
          <w:lang w:eastAsia="en-US"/>
        </w:rPr>
        <w:t>Light</w:t>
      </w:r>
      <w:r w:rsidRPr="00045903">
        <w:rPr>
          <w:rFonts w:ascii="Times New Roman" w:eastAsia="Times New Roman" w:hAnsi="Times New Roman" w:cs="Times New Roman"/>
          <w:sz w:val="24"/>
          <w:szCs w:val="24"/>
          <w:lang w:eastAsia="en-US"/>
        </w:rPr>
        <w:t xml:space="preserve">: perception of absolute light levels, color balance, polarization, Examples: fireflies </w:t>
      </w:r>
    </w:p>
    <w:p w:rsidR="00A55BD0" w:rsidRPr="00045903" w:rsidRDefault="00A55BD0" w:rsidP="00825428">
      <w:pPr>
        <w:suppressAutoHyphens w:val="0"/>
        <w:spacing w:before="100" w:beforeAutospacing="1" w:after="100" w:afterAutospacing="1"/>
        <w:rPr>
          <w:rFonts w:ascii="Times New Roman" w:eastAsia="Times New Roman" w:hAnsi="Times New Roman" w:cs="Times New Roman"/>
          <w:b/>
          <w:bCs/>
          <w:sz w:val="24"/>
          <w:szCs w:val="24"/>
          <w:lang w:eastAsia="en-US"/>
        </w:rPr>
      </w:pPr>
    </w:p>
    <w:p w:rsidR="00A55BD0" w:rsidRPr="00045903" w:rsidRDefault="00A55BD0" w:rsidP="00825428">
      <w:pPr>
        <w:suppressAutoHyphens w:val="0"/>
        <w:spacing w:before="100" w:beforeAutospacing="1" w:after="100" w:afterAutospacing="1"/>
        <w:rPr>
          <w:rFonts w:ascii="Times New Roman" w:eastAsia="Times New Roman" w:hAnsi="Times New Roman" w:cs="Times New Roman"/>
          <w:b/>
          <w:bCs/>
          <w:sz w:val="24"/>
          <w:szCs w:val="24"/>
          <w:lang w:eastAsia="en-US"/>
        </w:rPr>
      </w:pPr>
    </w:p>
    <w:p w:rsidR="00825428" w:rsidRPr="00045903" w:rsidRDefault="00825428" w:rsidP="00A55BD0">
      <w:pPr>
        <w:pStyle w:val="Heading2"/>
        <w:numPr>
          <w:ilvl w:val="0"/>
          <w:numId w:val="0"/>
        </w:numPr>
        <w:ind w:left="450"/>
        <w:rPr>
          <w:rFonts w:ascii="Times New Roman" w:eastAsia="Times New Roman" w:hAnsi="Times New Roman" w:cs="Times New Roman"/>
          <w:sz w:val="24"/>
          <w:szCs w:val="24"/>
          <w:lang w:eastAsia="en-US"/>
        </w:rPr>
      </w:pPr>
      <w:bookmarkStart w:id="63" w:name="_Toc186407735"/>
      <w:r w:rsidRPr="00045903">
        <w:rPr>
          <w:rFonts w:ascii="Times New Roman" w:eastAsia="Times New Roman" w:hAnsi="Times New Roman" w:cs="Times New Roman"/>
          <w:b w:val="0"/>
          <w:bCs w:val="0"/>
          <w:sz w:val="24"/>
          <w:szCs w:val="24"/>
          <w:lang w:eastAsia="en-US"/>
        </w:rPr>
        <w:t>Sensory Receptors</w:t>
      </w:r>
      <w:bookmarkEnd w:id="63"/>
    </w:p>
    <w:p w:rsidR="00825428" w:rsidRPr="00045903" w:rsidRDefault="00825428" w:rsidP="00E3192F">
      <w:pPr>
        <w:numPr>
          <w:ilvl w:val="0"/>
          <w:numId w:val="51"/>
        </w:numPr>
        <w:suppressAutoHyphens w:val="0"/>
        <w:spacing w:before="100" w:beforeAutospacing="1" w:after="100" w:afterAutospacing="1"/>
        <w:rPr>
          <w:rFonts w:ascii="Times New Roman" w:eastAsia="Times New Roman" w:hAnsi="Times New Roman" w:cs="Times New Roman"/>
          <w:sz w:val="24"/>
          <w:szCs w:val="24"/>
          <w:lang w:eastAsia="en-US"/>
        </w:rPr>
      </w:pPr>
      <w:r w:rsidRPr="00045903">
        <w:rPr>
          <w:rFonts w:ascii="Times New Roman" w:eastAsia="Times New Roman" w:hAnsi="Times New Roman" w:cs="Times New Roman"/>
          <w:b/>
          <w:bCs/>
          <w:sz w:val="24"/>
          <w:szCs w:val="24"/>
          <w:lang w:eastAsia="en-US"/>
        </w:rPr>
        <w:t xml:space="preserve">Mechanoreceptors: </w:t>
      </w:r>
    </w:p>
    <w:p w:rsidR="002556B3" w:rsidRPr="00045903" w:rsidRDefault="002556B3" w:rsidP="00E3192F">
      <w:pPr>
        <w:numPr>
          <w:ilvl w:val="0"/>
          <w:numId w:val="51"/>
        </w:numPr>
        <w:suppressAutoHyphens w:val="0"/>
        <w:spacing w:before="100" w:beforeAutospacing="1" w:after="100" w:afterAutospacing="1"/>
        <w:rPr>
          <w:rFonts w:ascii="Times New Roman" w:eastAsia="Times New Roman" w:hAnsi="Times New Roman" w:cs="Times New Roman"/>
          <w:b/>
          <w:bCs/>
          <w:sz w:val="24"/>
          <w:szCs w:val="24"/>
          <w:lang w:eastAsia="en-US"/>
        </w:rPr>
      </w:pPr>
      <w:r w:rsidRPr="00045903">
        <w:rPr>
          <w:rFonts w:ascii="Times New Roman" w:eastAsia="Times New Roman" w:hAnsi="Times New Roman" w:cs="Times New Roman"/>
          <w:b/>
          <w:bCs/>
          <w:sz w:val="24"/>
          <w:szCs w:val="24"/>
          <w:lang w:eastAsia="en-US"/>
        </w:rPr>
        <w:t xml:space="preserve">Hair Cells: </w:t>
      </w:r>
    </w:p>
    <w:p w:rsidR="00825428" w:rsidRPr="00045903" w:rsidRDefault="002556B3" w:rsidP="00E3192F">
      <w:pPr>
        <w:numPr>
          <w:ilvl w:val="0"/>
          <w:numId w:val="51"/>
        </w:numPr>
        <w:suppressAutoHyphens w:val="0"/>
        <w:spacing w:before="100" w:beforeAutospacing="1" w:after="100" w:afterAutospacing="1"/>
        <w:rPr>
          <w:rFonts w:ascii="Times New Roman" w:eastAsia="Times New Roman" w:hAnsi="Times New Roman" w:cs="Times New Roman"/>
          <w:sz w:val="24"/>
          <w:szCs w:val="24"/>
          <w:lang w:eastAsia="en-US"/>
        </w:rPr>
      </w:pPr>
      <w:r w:rsidRPr="00045903">
        <w:rPr>
          <w:rFonts w:ascii="Times New Roman" w:eastAsia="Times New Roman" w:hAnsi="Times New Roman" w:cs="Times New Roman"/>
          <w:b/>
          <w:bCs/>
          <w:sz w:val="24"/>
          <w:szCs w:val="24"/>
          <w:lang w:eastAsia="en-US"/>
        </w:rPr>
        <w:t xml:space="preserve">Stretch receptors (MRO): </w:t>
      </w:r>
      <w:r w:rsidRPr="00045903">
        <w:rPr>
          <w:rFonts w:ascii="Times New Roman" w:eastAsia="Times New Roman" w:hAnsi="Times New Roman" w:cs="Times New Roman"/>
          <w:bCs/>
          <w:sz w:val="24"/>
          <w:szCs w:val="24"/>
          <w:lang w:eastAsia="en-US"/>
        </w:rPr>
        <w:t xml:space="preserve">The muscle receptor organ spans the joint between two adjacent abdominal segments in crayfish. These are sensory organs that provide information about </w:t>
      </w:r>
      <w:r w:rsidR="00AE1212" w:rsidRPr="00045903">
        <w:rPr>
          <w:rFonts w:ascii="Times New Roman" w:eastAsia="Times New Roman" w:hAnsi="Times New Roman" w:cs="Times New Roman"/>
          <w:bCs/>
          <w:sz w:val="24"/>
          <w:szCs w:val="24"/>
          <w:lang w:eastAsia="en-US"/>
        </w:rPr>
        <w:t xml:space="preserve">the </w:t>
      </w:r>
      <w:r w:rsidRPr="00045903">
        <w:rPr>
          <w:rFonts w:ascii="Times New Roman" w:eastAsia="Times New Roman" w:hAnsi="Times New Roman" w:cs="Times New Roman"/>
          <w:bCs/>
          <w:sz w:val="24"/>
          <w:szCs w:val="24"/>
          <w:lang w:eastAsia="en-US"/>
        </w:rPr>
        <w:t xml:space="preserve">posture and movement of the individual. Each MRO has a thin muscle fiber that runs parallel to a muscle bundle used by the animal to maintain the position of its abdomen. When the muscles contract or are stretched they cause the MRO to change its firing pattern, providing information to the nervous system regarding the relative position of the abdominal segments. There are two kinds of MROs. Tonic MROs respond to chronic stretch with continuous firing and habituate slowly. Phasic MROs respond to rapid changes in posture but habituate quickly when the posture is maintained for more than a few moments. </w:t>
      </w:r>
      <w:r w:rsidR="00825428" w:rsidRPr="00045903">
        <w:rPr>
          <w:rFonts w:ascii="Times New Roman" w:eastAsia="Times New Roman" w:hAnsi="Times New Roman" w:cs="Times New Roman"/>
          <w:bCs/>
          <w:sz w:val="24"/>
          <w:szCs w:val="24"/>
          <w:lang w:eastAsia="en-US"/>
        </w:rPr>
        <w:t>Electro-Magnetic Receptors:</w:t>
      </w:r>
      <w:r w:rsidR="00825428" w:rsidRPr="00045903">
        <w:rPr>
          <w:rFonts w:ascii="Times New Roman" w:eastAsia="Times New Roman" w:hAnsi="Times New Roman" w:cs="Times New Roman"/>
          <w:sz w:val="24"/>
          <w:szCs w:val="24"/>
          <w:lang w:eastAsia="en-US"/>
        </w:rPr>
        <w:t xml:space="preserve"> </w:t>
      </w:r>
    </w:p>
    <w:p w:rsidR="00825428" w:rsidRPr="00045903" w:rsidRDefault="00825428" w:rsidP="00E3192F">
      <w:pPr>
        <w:numPr>
          <w:ilvl w:val="1"/>
          <w:numId w:val="51"/>
        </w:numPr>
        <w:suppressAutoHyphens w:val="0"/>
        <w:spacing w:before="100" w:beforeAutospacing="1" w:after="100" w:afterAutospacing="1"/>
        <w:rPr>
          <w:rFonts w:ascii="Times New Roman" w:eastAsia="Times New Roman" w:hAnsi="Times New Roman" w:cs="Times New Roman"/>
          <w:sz w:val="24"/>
          <w:szCs w:val="24"/>
          <w:lang w:eastAsia="en-US"/>
        </w:rPr>
      </w:pPr>
      <w:r w:rsidRPr="00045903">
        <w:rPr>
          <w:rFonts w:ascii="Times New Roman" w:eastAsia="Times New Roman" w:hAnsi="Times New Roman" w:cs="Times New Roman"/>
          <w:b/>
          <w:bCs/>
          <w:sz w:val="24"/>
          <w:szCs w:val="24"/>
          <w:lang w:eastAsia="en-US"/>
        </w:rPr>
        <w:t>Light-sensitive Pigment</w:t>
      </w:r>
      <w:r w:rsidRPr="00045903">
        <w:rPr>
          <w:rFonts w:ascii="Times New Roman" w:eastAsia="Times New Roman" w:hAnsi="Times New Roman" w:cs="Times New Roman"/>
          <w:sz w:val="24"/>
          <w:szCs w:val="24"/>
          <w:lang w:eastAsia="en-US"/>
        </w:rPr>
        <w:t xml:space="preserve">: retina </w:t>
      </w:r>
    </w:p>
    <w:p w:rsidR="00825428" w:rsidRPr="00045903" w:rsidRDefault="00825428" w:rsidP="00E3192F">
      <w:pPr>
        <w:numPr>
          <w:ilvl w:val="1"/>
          <w:numId w:val="51"/>
        </w:numPr>
        <w:suppressAutoHyphens w:val="0"/>
        <w:spacing w:before="100" w:beforeAutospacing="1" w:after="100" w:afterAutospacing="1"/>
        <w:rPr>
          <w:rFonts w:ascii="Times New Roman" w:eastAsia="Times New Roman" w:hAnsi="Times New Roman" w:cs="Times New Roman"/>
          <w:sz w:val="24"/>
          <w:szCs w:val="24"/>
          <w:lang w:eastAsia="en-US"/>
        </w:rPr>
      </w:pPr>
      <w:r w:rsidRPr="00045903">
        <w:rPr>
          <w:rFonts w:ascii="Times New Roman" w:eastAsia="Times New Roman" w:hAnsi="Times New Roman" w:cs="Times New Roman"/>
          <w:b/>
          <w:bCs/>
          <w:sz w:val="24"/>
          <w:szCs w:val="24"/>
          <w:lang w:eastAsia="en-US"/>
        </w:rPr>
        <w:t>Electro</w:t>
      </w:r>
      <w:r w:rsidR="00971B70" w:rsidRPr="00045903">
        <w:rPr>
          <w:rFonts w:ascii="Times New Roman" w:eastAsia="Times New Roman" w:hAnsi="Times New Roman" w:cs="Times New Roman"/>
          <w:b/>
          <w:bCs/>
          <w:sz w:val="24"/>
          <w:szCs w:val="24"/>
          <w:lang w:eastAsia="en-US"/>
        </w:rPr>
        <w:t xml:space="preserve"> </w:t>
      </w:r>
      <w:r w:rsidRPr="00045903">
        <w:rPr>
          <w:rFonts w:ascii="Times New Roman" w:eastAsia="Times New Roman" w:hAnsi="Times New Roman" w:cs="Times New Roman"/>
          <w:b/>
          <w:bCs/>
          <w:sz w:val="24"/>
          <w:szCs w:val="24"/>
          <w:lang w:eastAsia="en-US"/>
        </w:rPr>
        <w:t xml:space="preserve">receptors: </w:t>
      </w:r>
      <w:r w:rsidRPr="00045903">
        <w:rPr>
          <w:rFonts w:ascii="Times New Roman" w:eastAsia="Times New Roman" w:hAnsi="Times New Roman" w:cs="Times New Roman"/>
          <w:sz w:val="24"/>
          <w:szCs w:val="24"/>
          <w:lang w:eastAsia="en-US"/>
        </w:rPr>
        <w:t>Electric fish, Sharks, Platypus: Some animal</w:t>
      </w:r>
      <w:r w:rsidR="00AE1212" w:rsidRPr="00045903">
        <w:rPr>
          <w:rFonts w:ascii="Times New Roman" w:eastAsia="Times New Roman" w:hAnsi="Times New Roman" w:cs="Times New Roman"/>
          <w:sz w:val="24"/>
          <w:szCs w:val="24"/>
          <w:lang w:eastAsia="en-US"/>
        </w:rPr>
        <w:t>s</w:t>
      </w:r>
      <w:r w:rsidRPr="00045903">
        <w:rPr>
          <w:rFonts w:ascii="Times New Roman" w:eastAsia="Times New Roman" w:hAnsi="Times New Roman" w:cs="Times New Roman"/>
          <w:sz w:val="24"/>
          <w:szCs w:val="24"/>
          <w:lang w:eastAsia="en-US"/>
        </w:rPr>
        <w:t xml:space="preserve"> possess speciali</w:t>
      </w:r>
      <w:r w:rsidR="00AE1212" w:rsidRPr="00045903">
        <w:rPr>
          <w:rFonts w:ascii="Times New Roman" w:eastAsia="Times New Roman" w:hAnsi="Times New Roman" w:cs="Times New Roman"/>
          <w:sz w:val="24"/>
          <w:szCs w:val="24"/>
          <w:lang w:eastAsia="en-US"/>
        </w:rPr>
        <w:t>z</w:t>
      </w:r>
      <w:r w:rsidRPr="00045903">
        <w:rPr>
          <w:rFonts w:ascii="Times New Roman" w:eastAsia="Times New Roman" w:hAnsi="Times New Roman" w:cs="Times New Roman"/>
          <w:sz w:val="24"/>
          <w:szCs w:val="24"/>
          <w:lang w:eastAsia="en-US"/>
        </w:rPr>
        <w:t xml:space="preserve">ed sensory cells that enable them to detect changes in the electromagnetic field around them. These organs can be used by predators to locate prey by the electrical activity of their nervous systems and muscles, or in some cases as a </w:t>
      </w:r>
      <w:r w:rsidRPr="00045903">
        <w:rPr>
          <w:rFonts w:ascii="Times New Roman" w:eastAsia="Times New Roman" w:hAnsi="Times New Roman" w:cs="Times New Roman"/>
          <w:sz w:val="24"/>
          <w:szCs w:val="24"/>
          <w:lang w:eastAsia="en-US"/>
        </w:rPr>
        <w:lastRenderedPageBreak/>
        <w:t xml:space="preserve">means of communication (when coupled with the ability to produce pulses of electricity as seen in some electric fish). </w:t>
      </w:r>
    </w:p>
    <w:p w:rsidR="00825428" w:rsidRPr="00045903" w:rsidRDefault="00825428" w:rsidP="00E3192F">
      <w:pPr>
        <w:numPr>
          <w:ilvl w:val="1"/>
          <w:numId w:val="51"/>
        </w:numPr>
        <w:suppressAutoHyphens w:val="0"/>
        <w:spacing w:before="100" w:beforeAutospacing="1" w:after="100" w:afterAutospacing="1"/>
        <w:rPr>
          <w:rFonts w:ascii="Times New Roman" w:eastAsia="Times New Roman" w:hAnsi="Times New Roman" w:cs="Times New Roman"/>
          <w:sz w:val="24"/>
          <w:szCs w:val="24"/>
          <w:lang w:eastAsia="en-US"/>
        </w:rPr>
      </w:pPr>
      <w:r w:rsidRPr="00045903">
        <w:rPr>
          <w:rFonts w:ascii="Times New Roman" w:eastAsia="Times New Roman" w:hAnsi="Times New Roman" w:cs="Times New Roman"/>
          <w:b/>
          <w:bCs/>
          <w:sz w:val="24"/>
          <w:szCs w:val="24"/>
          <w:lang w:eastAsia="en-US"/>
        </w:rPr>
        <w:t>Thermo</w:t>
      </w:r>
      <w:r w:rsidR="00693411" w:rsidRPr="00045903">
        <w:rPr>
          <w:rFonts w:ascii="Times New Roman" w:eastAsia="Times New Roman" w:hAnsi="Times New Roman" w:cs="Times New Roman"/>
          <w:b/>
          <w:bCs/>
          <w:sz w:val="24"/>
          <w:szCs w:val="24"/>
          <w:lang w:eastAsia="en-US"/>
        </w:rPr>
        <w:t xml:space="preserve"> </w:t>
      </w:r>
      <w:r w:rsidRPr="00045903">
        <w:rPr>
          <w:rFonts w:ascii="Times New Roman" w:eastAsia="Times New Roman" w:hAnsi="Times New Roman" w:cs="Times New Roman"/>
          <w:b/>
          <w:bCs/>
          <w:sz w:val="24"/>
          <w:szCs w:val="24"/>
          <w:lang w:eastAsia="en-US"/>
        </w:rPr>
        <w:t xml:space="preserve">receptors: </w:t>
      </w:r>
      <w:r w:rsidRPr="00045903">
        <w:rPr>
          <w:rFonts w:ascii="Times New Roman" w:eastAsia="Times New Roman" w:hAnsi="Times New Roman" w:cs="Times New Roman"/>
          <w:sz w:val="24"/>
          <w:szCs w:val="24"/>
          <w:lang w:eastAsia="en-US"/>
        </w:rPr>
        <w:t xml:space="preserve">Snakes: Some snakes hunt their prey using body heat. Heat travels through the atmosphere as infrared (long wavelength) electromagnetic radiation, and is detected by cells sensitive to changes in temperature. </w:t>
      </w:r>
    </w:p>
    <w:p w:rsidR="00254E15" w:rsidRPr="00045903" w:rsidRDefault="00825428" w:rsidP="00A7590C">
      <w:pPr>
        <w:numPr>
          <w:ilvl w:val="0"/>
          <w:numId w:val="51"/>
        </w:numPr>
        <w:suppressAutoHyphens w:val="0"/>
        <w:spacing w:before="100" w:beforeAutospacing="1" w:after="100" w:afterAutospacing="1"/>
        <w:outlineLvl w:val="3"/>
        <w:rPr>
          <w:rFonts w:ascii="Times New Roman" w:eastAsia="Times New Roman" w:hAnsi="Times New Roman" w:cs="Times New Roman"/>
          <w:b/>
          <w:bCs/>
          <w:sz w:val="24"/>
          <w:szCs w:val="24"/>
          <w:lang w:eastAsia="en-US"/>
        </w:rPr>
      </w:pPr>
      <w:r w:rsidRPr="00045903">
        <w:rPr>
          <w:rFonts w:ascii="Times New Roman" w:eastAsia="Times New Roman" w:hAnsi="Times New Roman" w:cs="Times New Roman"/>
          <w:b/>
          <w:bCs/>
          <w:sz w:val="24"/>
          <w:szCs w:val="24"/>
          <w:lang w:eastAsia="en-US"/>
        </w:rPr>
        <w:t>Chemical Receptors:</w:t>
      </w:r>
      <w:r w:rsidRPr="00045903">
        <w:rPr>
          <w:rFonts w:ascii="Times New Roman" w:eastAsia="Times New Roman" w:hAnsi="Times New Roman" w:cs="Times New Roman"/>
          <w:sz w:val="24"/>
          <w:szCs w:val="24"/>
          <w:lang w:eastAsia="en-US"/>
        </w:rPr>
        <w:t xml:space="preserve"> </w:t>
      </w:r>
    </w:p>
    <w:p w:rsidR="00825428" w:rsidRPr="00045903" w:rsidRDefault="00825428" w:rsidP="00A7590C">
      <w:pPr>
        <w:numPr>
          <w:ilvl w:val="0"/>
          <w:numId w:val="51"/>
        </w:numPr>
        <w:suppressAutoHyphens w:val="0"/>
        <w:spacing w:before="100" w:beforeAutospacing="1" w:after="100" w:afterAutospacing="1"/>
        <w:outlineLvl w:val="3"/>
        <w:rPr>
          <w:rFonts w:ascii="Times New Roman" w:eastAsia="Times New Roman" w:hAnsi="Times New Roman" w:cs="Times New Roman"/>
          <w:b/>
          <w:bCs/>
          <w:sz w:val="24"/>
          <w:szCs w:val="24"/>
          <w:lang w:eastAsia="en-US"/>
        </w:rPr>
      </w:pPr>
      <w:r w:rsidRPr="00045903">
        <w:rPr>
          <w:rFonts w:ascii="Times New Roman" w:eastAsia="Times New Roman" w:hAnsi="Times New Roman" w:cs="Times New Roman"/>
          <w:b/>
          <w:bCs/>
          <w:sz w:val="24"/>
          <w:szCs w:val="24"/>
          <w:lang w:eastAsia="en-US"/>
        </w:rPr>
        <w:t>Species</w:t>
      </w:r>
      <w:r w:rsidR="00AE1212" w:rsidRPr="00045903">
        <w:rPr>
          <w:rFonts w:ascii="Times New Roman" w:eastAsia="Times New Roman" w:hAnsi="Times New Roman" w:cs="Times New Roman"/>
          <w:b/>
          <w:bCs/>
          <w:sz w:val="24"/>
          <w:szCs w:val="24"/>
          <w:lang w:eastAsia="en-US"/>
        </w:rPr>
        <w:t>-</w:t>
      </w:r>
      <w:r w:rsidRPr="00045903">
        <w:rPr>
          <w:rFonts w:ascii="Times New Roman" w:eastAsia="Times New Roman" w:hAnsi="Times New Roman" w:cs="Times New Roman"/>
          <w:b/>
          <w:bCs/>
          <w:sz w:val="24"/>
          <w:szCs w:val="24"/>
          <w:lang w:eastAsia="en-US"/>
        </w:rPr>
        <w:t>Specific Differences in Sensory Reception</w:t>
      </w:r>
    </w:p>
    <w:p w:rsidR="00254E15" w:rsidRPr="00045903" w:rsidRDefault="00825428" w:rsidP="00254E15">
      <w:pPr>
        <w:suppressAutoHyphens w:val="0"/>
        <w:spacing w:before="100" w:beforeAutospacing="1" w:after="100" w:afterAutospacing="1"/>
        <w:ind w:left="450"/>
        <w:rPr>
          <w:rFonts w:ascii="Times New Roman" w:eastAsia="Times New Roman" w:hAnsi="Times New Roman" w:cs="Times New Roman"/>
          <w:sz w:val="24"/>
          <w:szCs w:val="24"/>
          <w:lang w:eastAsia="en-US"/>
        </w:rPr>
      </w:pPr>
      <w:r w:rsidRPr="00045903">
        <w:rPr>
          <w:rFonts w:ascii="Times New Roman" w:eastAsia="Times New Roman" w:hAnsi="Times New Roman" w:cs="Times New Roman"/>
          <w:b/>
          <w:bCs/>
          <w:sz w:val="24"/>
          <w:szCs w:val="24"/>
          <w:lang w:eastAsia="en-US"/>
        </w:rPr>
        <w:t>Human perception</w:t>
      </w:r>
      <w:r w:rsidRPr="00045903">
        <w:rPr>
          <w:rFonts w:ascii="Times New Roman" w:eastAsia="Times New Roman" w:hAnsi="Times New Roman" w:cs="Times New Roman"/>
          <w:sz w:val="24"/>
          <w:szCs w:val="24"/>
          <w:lang w:eastAsia="en-US"/>
        </w:rPr>
        <w:t xml:space="preserve"> utilizes 5 sensory modalities: sight, hearing, touch, taste, and smell. Receptors are classified based on the source of the stimulus. </w:t>
      </w:r>
      <w:r w:rsidRPr="00045903">
        <w:rPr>
          <w:rFonts w:ascii="Times New Roman" w:eastAsia="Times New Roman" w:hAnsi="Times New Roman" w:cs="Times New Roman"/>
          <w:b/>
          <w:bCs/>
          <w:sz w:val="24"/>
          <w:szCs w:val="24"/>
          <w:lang w:eastAsia="en-US"/>
        </w:rPr>
        <w:t>Intero</w:t>
      </w:r>
      <w:r w:rsidR="00693411" w:rsidRPr="00045903">
        <w:rPr>
          <w:rFonts w:ascii="Times New Roman" w:eastAsia="Times New Roman" w:hAnsi="Times New Roman" w:cs="Times New Roman"/>
          <w:b/>
          <w:bCs/>
          <w:sz w:val="24"/>
          <w:szCs w:val="24"/>
          <w:lang w:eastAsia="en-US"/>
        </w:rPr>
        <w:t xml:space="preserve"> </w:t>
      </w:r>
      <w:r w:rsidRPr="00045903">
        <w:rPr>
          <w:rFonts w:ascii="Times New Roman" w:eastAsia="Times New Roman" w:hAnsi="Times New Roman" w:cs="Times New Roman"/>
          <w:b/>
          <w:bCs/>
          <w:sz w:val="24"/>
          <w:szCs w:val="24"/>
          <w:lang w:eastAsia="en-US"/>
        </w:rPr>
        <w:t>receptors</w:t>
      </w:r>
      <w:r w:rsidRPr="00045903">
        <w:rPr>
          <w:rFonts w:ascii="Times New Roman" w:eastAsia="Times New Roman" w:hAnsi="Times New Roman" w:cs="Times New Roman"/>
          <w:sz w:val="24"/>
          <w:szCs w:val="24"/>
          <w:lang w:eastAsia="en-US"/>
        </w:rPr>
        <w:t xml:space="preserve"> convey information from within the organism; </w:t>
      </w:r>
      <w:r w:rsidRPr="00045903">
        <w:rPr>
          <w:rFonts w:ascii="Times New Roman" w:eastAsia="Times New Roman" w:hAnsi="Times New Roman" w:cs="Times New Roman"/>
          <w:b/>
          <w:bCs/>
          <w:sz w:val="24"/>
          <w:szCs w:val="24"/>
          <w:lang w:eastAsia="en-US"/>
        </w:rPr>
        <w:t>Proprio</w:t>
      </w:r>
      <w:r w:rsidR="00693411" w:rsidRPr="00045903">
        <w:rPr>
          <w:rFonts w:ascii="Times New Roman" w:eastAsia="Times New Roman" w:hAnsi="Times New Roman" w:cs="Times New Roman"/>
          <w:b/>
          <w:bCs/>
          <w:sz w:val="24"/>
          <w:szCs w:val="24"/>
          <w:lang w:eastAsia="en-US"/>
        </w:rPr>
        <w:t xml:space="preserve"> </w:t>
      </w:r>
      <w:r w:rsidRPr="00045903">
        <w:rPr>
          <w:rFonts w:ascii="Times New Roman" w:eastAsia="Times New Roman" w:hAnsi="Times New Roman" w:cs="Times New Roman"/>
          <w:b/>
          <w:bCs/>
          <w:sz w:val="24"/>
          <w:szCs w:val="24"/>
          <w:lang w:eastAsia="en-US"/>
        </w:rPr>
        <w:t>receptors</w:t>
      </w:r>
      <w:r w:rsidRPr="00045903">
        <w:rPr>
          <w:rFonts w:ascii="Times New Roman" w:eastAsia="Times New Roman" w:hAnsi="Times New Roman" w:cs="Times New Roman"/>
          <w:sz w:val="24"/>
          <w:szCs w:val="24"/>
          <w:lang w:eastAsia="en-US"/>
        </w:rPr>
        <w:t xml:space="preserve"> report on the spatial position of body parts relative to one another; </w:t>
      </w:r>
      <w:r w:rsidRPr="00045903">
        <w:rPr>
          <w:rFonts w:ascii="Times New Roman" w:eastAsia="Times New Roman" w:hAnsi="Times New Roman" w:cs="Times New Roman"/>
          <w:b/>
          <w:bCs/>
          <w:sz w:val="24"/>
          <w:szCs w:val="24"/>
          <w:lang w:eastAsia="en-US"/>
        </w:rPr>
        <w:t>Extero</w:t>
      </w:r>
      <w:r w:rsidR="00693411" w:rsidRPr="00045903">
        <w:rPr>
          <w:rFonts w:ascii="Times New Roman" w:eastAsia="Times New Roman" w:hAnsi="Times New Roman" w:cs="Times New Roman"/>
          <w:b/>
          <w:bCs/>
          <w:sz w:val="24"/>
          <w:szCs w:val="24"/>
          <w:lang w:eastAsia="en-US"/>
        </w:rPr>
        <w:t xml:space="preserve"> </w:t>
      </w:r>
      <w:r w:rsidRPr="00045903">
        <w:rPr>
          <w:rFonts w:ascii="Times New Roman" w:eastAsia="Times New Roman" w:hAnsi="Times New Roman" w:cs="Times New Roman"/>
          <w:b/>
          <w:bCs/>
          <w:sz w:val="24"/>
          <w:szCs w:val="24"/>
          <w:lang w:eastAsia="en-US"/>
        </w:rPr>
        <w:t>receptors</w:t>
      </w:r>
      <w:r w:rsidRPr="00045903">
        <w:rPr>
          <w:rFonts w:ascii="Times New Roman" w:eastAsia="Times New Roman" w:hAnsi="Times New Roman" w:cs="Times New Roman"/>
          <w:sz w:val="24"/>
          <w:szCs w:val="24"/>
          <w:lang w:eastAsia="en-US"/>
        </w:rPr>
        <w:t xml:space="preserve"> obtain information about the outside. Subcategories of the latter include </w:t>
      </w:r>
      <w:r w:rsidRPr="00045903">
        <w:rPr>
          <w:rFonts w:ascii="Times New Roman" w:eastAsia="Times New Roman" w:hAnsi="Times New Roman" w:cs="Times New Roman"/>
          <w:b/>
          <w:bCs/>
          <w:sz w:val="24"/>
          <w:szCs w:val="24"/>
          <w:lang w:eastAsia="en-US"/>
        </w:rPr>
        <w:t>Somato</w:t>
      </w:r>
      <w:r w:rsidR="00693411" w:rsidRPr="00045903">
        <w:rPr>
          <w:rFonts w:ascii="Times New Roman" w:eastAsia="Times New Roman" w:hAnsi="Times New Roman" w:cs="Times New Roman"/>
          <w:b/>
          <w:bCs/>
          <w:sz w:val="24"/>
          <w:szCs w:val="24"/>
          <w:lang w:eastAsia="en-US"/>
        </w:rPr>
        <w:t xml:space="preserve"> </w:t>
      </w:r>
      <w:r w:rsidRPr="00045903">
        <w:rPr>
          <w:rFonts w:ascii="Times New Roman" w:eastAsia="Times New Roman" w:hAnsi="Times New Roman" w:cs="Times New Roman"/>
          <w:b/>
          <w:bCs/>
          <w:sz w:val="24"/>
          <w:szCs w:val="24"/>
          <w:lang w:eastAsia="en-US"/>
        </w:rPr>
        <w:t>receptors</w:t>
      </w:r>
      <w:r w:rsidRPr="00045903">
        <w:rPr>
          <w:rFonts w:ascii="Times New Roman" w:eastAsia="Times New Roman" w:hAnsi="Times New Roman" w:cs="Times New Roman"/>
          <w:sz w:val="24"/>
          <w:szCs w:val="24"/>
          <w:lang w:eastAsia="en-US"/>
        </w:rPr>
        <w:t xml:space="preserve"> </w:t>
      </w:r>
      <w:r w:rsidR="005D2EC9" w:rsidRPr="00045903">
        <w:rPr>
          <w:rFonts w:ascii="Times New Roman" w:eastAsia="Times New Roman" w:hAnsi="Times New Roman" w:cs="Times New Roman"/>
          <w:sz w:val="24"/>
          <w:szCs w:val="24"/>
          <w:lang w:eastAsia="en-US"/>
        </w:rPr>
        <w:t>which</w:t>
      </w:r>
      <w:r w:rsidRPr="00045903">
        <w:rPr>
          <w:rFonts w:ascii="Times New Roman" w:eastAsia="Times New Roman" w:hAnsi="Times New Roman" w:cs="Times New Roman"/>
          <w:sz w:val="24"/>
          <w:szCs w:val="24"/>
          <w:lang w:eastAsia="en-US"/>
        </w:rPr>
        <w:t xml:space="preserve"> capture events on the body's surface and </w:t>
      </w:r>
      <w:r w:rsidRPr="00045903">
        <w:rPr>
          <w:rFonts w:ascii="Times New Roman" w:eastAsia="Times New Roman" w:hAnsi="Times New Roman" w:cs="Times New Roman"/>
          <w:b/>
          <w:bCs/>
          <w:sz w:val="24"/>
          <w:szCs w:val="24"/>
          <w:lang w:eastAsia="en-US"/>
        </w:rPr>
        <w:t>Telo</w:t>
      </w:r>
      <w:r w:rsidR="00693411" w:rsidRPr="00045903">
        <w:rPr>
          <w:rFonts w:ascii="Times New Roman" w:eastAsia="Times New Roman" w:hAnsi="Times New Roman" w:cs="Times New Roman"/>
          <w:b/>
          <w:bCs/>
          <w:sz w:val="24"/>
          <w:szCs w:val="24"/>
          <w:lang w:eastAsia="en-US"/>
        </w:rPr>
        <w:t xml:space="preserve"> </w:t>
      </w:r>
      <w:r w:rsidRPr="00045903">
        <w:rPr>
          <w:rFonts w:ascii="Times New Roman" w:eastAsia="Times New Roman" w:hAnsi="Times New Roman" w:cs="Times New Roman"/>
          <w:b/>
          <w:bCs/>
          <w:sz w:val="24"/>
          <w:szCs w:val="24"/>
          <w:lang w:eastAsia="en-US"/>
        </w:rPr>
        <w:t>receptors</w:t>
      </w:r>
      <w:r w:rsidRPr="00045903">
        <w:rPr>
          <w:rFonts w:ascii="Times New Roman" w:eastAsia="Times New Roman" w:hAnsi="Times New Roman" w:cs="Times New Roman"/>
          <w:sz w:val="24"/>
          <w:szCs w:val="24"/>
          <w:lang w:eastAsia="en-US"/>
        </w:rPr>
        <w:t xml:space="preserve"> which monitor stimuli at a distance fro</w:t>
      </w:r>
      <w:r w:rsidR="00DA0867" w:rsidRPr="00045903">
        <w:rPr>
          <w:rFonts w:ascii="Times New Roman" w:eastAsia="Times New Roman" w:hAnsi="Times New Roman" w:cs="Times New Roman"/>
          <w:sz w:val="24"/>
          <w:szCs w:val="24"/>
          <w:lang w:eastAsia="en-US"/>
        </w:rPr>
        <w:t>m</w:t>
      </w:r>
      <w:r w:rsidRPr="00045903">
        <w:rPr>
          <w:rFonts w:ascii="Times New Roman" w:eastAsia="Times New Roman" w:hAnsi="Times New Roman" w:cs="Times New Roman"/>
          <w:sz w:val="24"/>
          <w:szCs w:val="24"/>
          <w:lang w:eastAsia="en-US"/>
        </w:rPr>
        <w:t xml:space="preserve"> the body. </w:t>
      </w:r>
      <w:r w:rsidRPr="00045903">
        <w:rPr>
          <w:rFonts w:ascii="Times New Roman" w:eastAsia="Times New Roman" w:hAnsi="Times New Roman" w:cs="Times New Roman"/>
          <w:b/>
          <w:bCs/>
          <w:sz w:val="24"/>
          <w:szCs w:val="24"/>
          <w:lang w:eastAsia="en-US"/>
        </w:rPr>
        <w:t>Sensory selectivity</w:t>
      </w:r>
      <w:r w:rsidRPr="00045903">
        <w:rPr>
          <w:rFonts w:ascii="Times New Roman" w:eastAsia="Times New Roman" w:hAnsi="Times New Roman" w:cs="Times New Roman"/>
          <w:sz w:val="24"/>
          <w:szCs w:val="24"/>
          <w:lang w:eastAsia="en-US"/>
        </w:rPr>
        <w:t>: refers to the subset of stimuli, which an animal detects and responds to; the &lt;</w:t>
      </w:r>
      <w:hyperlink r:id="rId117" w:anchor="Umwelt" w:history="1">
        <w:r w:rsidRPr="00045903">
          <w:rPr>
            <w:rFonts w:ascii="Times New Roman" w:eastAsia="Times New Roman" w:hAnsi="Times New Roman" w:cs="Times New Roman"/>
            <w:b/>
            <w:bCs/>
            <w:sz w:val="24"/>
            <w:szCs w:val="24"/>
            <w:u w:val="single"/>
            <w:lang w:eastAsia="en-US"/>
          </w:rPr>
          <w:t>Umwelt</w:t>
        </w:r>
      </w:hyperlink>
      <w:r w:rsidRPr="00045903">
        <w:rPr>
          <w:rFonts w:ascii="Times New Roman" w:eastAsia="Times New Roman" w:hAnsi="Times New Roman" w:cs="Times New Roman"/>
          <w:sz w:val="24"/>
          <w:szCs w:val="24"/>
          <w:lang w:eastAsia="en-US"/>
        </w:rPr>
        <w:t>&gt;: Sensory World. Subjective set of stimuli to which an animal is responsive in a given motivational state. Each species has evolved responses only to those stimuli that prove relevant. It is this simpler world that actually falls within the animal's perception at any particular moment. (</w:t>
      </w:r>
      <w:hyperlink r:id="rId118" w:history="1">
        <w:r w:rsidRPr="00045903">
          <w:rPr>
            <w:rFonts w:ascii="Times New Roman" w:eastAsia="Times New Roman" w:hAnsi="Times New Roman" w:cs="Times New Roman"/>
            <w:sz w:val="24"/>
            <w:szCs w:val="24"/>
            <w:u w:val="single"/>
            <w:lang w:eastAsia="en-US"/>
          </w:rPr>
          <w:t>Jakob von Uexküll</w:t>
        </w:r>
      </w:hyperlink>
      <w:r w:rsidRPr="00045903">
        <w:rPr>
          <w:rFonts w:ascii="Times New Roman" w:eastAsia="Times New Roman" w:hAnsi="Times New Roman" w:cs="Times New Roman"/>
          <w:sz w:val="24"/>
          <w:szCs w:val="24"/>
          <w:lang w:eastAsia="en-US"/>
        </w:rPr>
        <w:t>). &lt;</w:t>
      </w:r>
      <w:hyperlink r:id="rId119" w:anchor="Psychophysics" w:history="1">
        <w:r w:rsidRPr="00045903">
          <w:rPr>
            <w:rFonts w:ascii="Times New Roman" w:eastAsia="Times New Roman" w:hAnsi="Times New Roman" w:cs="Times New Roman"/>
            <w:b/>
            <w:bCs/>
            <w:sz w:val="24"/>
            <w:szCs w:val="24"/>
            <w:u w:val="single"/>
            <w:lang w:eastAsia="en-US"/>
          </w:rPr>
          <w:t>Psychophysics</w:t>
        </w:r>
      </w:hyperlink>
      <w:r w:rsidRPr="00045903">
        <w:rPr>
          <w:rFonts w:ascii="Times New Roman" w:eastAsia="Times New Roman" w:hAnsi="Times New Roman" w:cs="Times New Roman"/>
          <w:sz w:val="24"/>
          <w:szCs w:val="24"/>
          <w:lang w:eastAsia="en-US"/>
        </w:rPr>
        <w:t xml:space="preserve">&gt;: uses behavioral assays to establish </w:t>
      </w:r>
      <w:r w:rsidR="008365E5" w:rsidRPr="00045903">
        <w:rPr>
          <w:rFonts w:ascii="Times New Roman" w:eastAsia="Times New Roman" w:hAnsi="Times New Roman" w:cs="Times New Roman"/>
          <w:sz w:val="24"/>
          <w:szCs w:val="24"/>
          <w:lang w:eastAsia="en-US"/>
        </w:rPr>
        <w:t xml:space="preserve">the </w:t>
      </w:r>
      <w:r w:rsidRPr="00045903">
        <w:rPr>
          <w:rFonts w:ascii="Times New Roman" w:eastAsia="Times New Roman" w:hAnsi="Times New Roman" w:cs="Times New Roman"/>
          <w:sz w:val="24"/>
          <w:szCs w:val="24"/>
          <w:lang w:eastAsia="en-US"/>
        </w:rPr>
        <w:t>sensory</w:t>
      </w:r>
      <w:r w:rsidRPr="00045903">
        <w:rPr>
          <w:rFonts w:ascii="Times New Roman" w:eastAsia="Times New Roman" w:hAnsi="Times New Roman" w:cs="Times New Roman"/>
          <w:b/>
          <w:bCs/>
          <w:sz w:val="24"/>
          <w:szCs w:val="24"/>
          <w:lang w:eastAsia="en-US"/>
        </w:rPr>
        <w:t xml:space="preserve"> </w:t>
      </w:r>
      <w:r w:rsidRPr="00045903">
        <w:rPr>
          <w:rFonts w:ascii="Times New Roman" w:eastAsia="Times New Roman" w:hAnsi="Times New Roman" w:cs="Times New Roman"/>
          <w:sz w:val="24"/>
          <w:szCs w:val="24"/>
          <w:lang w:eastAsia="en-US"/>
        </w:rPr>
        <w:t>abilities of organisms.</w:t>
      </w:r>
    </w:p>
    <w:p w:rsidR="00825428" w:rsidRPr="00045903" w:rsidRDefault="00825428" w:rsidP="00254E15">
      <w:pPr>
        <w:suppressAutoHyphens w:val="0"/>
        <w:spacing w:before="100" w:beforeAutospacing="1" w:after="100" w:afterAutospacing="1"/>
        <w:ind w:left="450"/>
        <w:rPr>
          <w:rFonts w:ascii="Times New Roman" w:eastAsia="Times New Roman" w:hAnsi="Times New Roman" w:cs="Times New Roman"/>
          <w:sz w:val="24"/>
          <w:szCs w:val="24"/>
          <w:lang w:eastAsia="en-US"/>
        </w:rPr>
      </w:pPr>
      <w:r w:rsidRPr="00045903">
        <w:rPr>
          <w:rFonts w:ascii="Times New Roman" w:eastAsia="Times New Roman" w:hAnsi="Times New Roman" w:cs="Times New Roman"/>
          <w:b/>
          <w:bCs/>
          <w:sz w:val="27"/>
          <w:szCs w:val="27"/>
          <w:lang w:eastAsia="en-US"/>
        </w:rPr>
        <w:t>Handout:</w:t>
      </w:r>
      <w:r w:rsidR="00FA27E9" w:rsidRPr="00045903">
        <w:rPr>
          <w:rFonts w:ascii="Times New Roman" w:eastAsia="Times New Roman" w:hAnsi="Times New Roman" w:cs="Times New Roman"/>
          <w:b/>
          <w:bCs/>
          <w:sz w:val="27"/>
          <w:szCs w:val="27"/>
          <w:lang w:eastAsia="en-US"/>
        </w:rPr>
        <w:t xml:space="preserve">     </w:t>
      </w:r>
      <w:hyperlink r:id="rId120" w:history="1">
        <w:r w:rsidRPr="00045903">
          <w:rPr>
            <w:rFonts w:ascii="Times New Roman" w:eastAsia="Times New Roman" w:hAnsi="Times New Roman" w:cs="Times New Roman"/>
            <w:sz w:val="24"/>
            <w:szCs w:val="24"/>
            <w:u w:val="single"/>
            <w:lang w:eastAsia="en-US"/>
          </w:rPr>
          <w:t>Sensory Modalities</w:t>
        </w:r>
      </w:hyperlink>
      <w:r w:rsidRPr="00045903">
        <w:rPr>
          <w:rFonts w:ascii="Times New Roman" w:eastAsia="Times New Roman" w:hAnsi="Times New Roman" w:cs="Times New Roman"/>
          <w:sz w:val="24"/>
          <w:szCs w:val="24"/>
          <w:lang w:eastAsia="en-US"/>
        </w:rPr>
        <w:t xml:space="preserve"> </w:t>
      </w:r>
    </w:p>
    <w:tbl>
      <w:tblPr>
        <w:tblW w:w="2793" w:type="pct"/>
        <w:tblCellSpacing w:w="15" w:type="dxa"/>
        <w:tblCellMar>
          <w:top w:w="30" w:type="dxa"/>
          <w:left w:w="30" w:type="dxa"/>
          <w:bottom w:w="30" w:type="dxa"/>
          <w:right w:w="30" w:type="dxa"/>
        </w:tblCellMar>
        <w:tblLook w:val="04A0" w:firstRow="1" w:lastRow="0" w:firstColumn="1" w:lastColumn="0" w:noHBand="0" w:noVBand="1"/>
      </w:tblPr>
      <w:tblGrid>
        <w:gridCol w:w="5296"/>
      </w:tblGrid>
      <w:tr w:rsidR="00045903" w:rsidRPr="00045903" w:rsidTr="00AB1F58">
        <w:trPr>
          <w:tblCellSpacing w:w="15" w:type="dxa"/>
        </w:trPr>
        <w:tc>
          <w:tcPr>
            <w:tcW w:w="4943" w:type="pct"/>
            <w:vAlign w:val="center"/>
            <w:hideMark/>
          </w:tcPr>
          <w:p w:rsidR="00825428" w:rsidRPr="00045903" w:rsidRDefault="00FA27E9" w:rsidP="00AC0329">
            <w:pPr>
              <w:rPr>
                <w:rFonts w:ascii="Times New Roman" w:eastAsia="Times New Roman" w:hAnsi="Times New Roman" w:cs="Times New Roman"/>
                <w:b/>
                <w:bCs/>
                <w:sz w:val="24"/>
                <w:szCs w:val="24"/>
                <w:lang w:eastAsia="en-US"/>
              </w:rPr>
            </w:pPr>
            <w:r w:rsidRPr="00045903">
              <w:rPr>
                <w:rFonts w:ascii="Times New Roman" w:eastAsia="Times New Roman" w:hAnsi="Times New Roman" w:cs="Times New Roman"/>
                <w:b/>
                <w:bCs/>
                <w:sz w:val="24"/>
                <w:szCs w:val="24"/>
                <w:lang w:eastAsia="en-US"/>
              </w:rPr>
              <w:t>Neuroethology - Biology 419/580</w:t>
            </w:r>
          </w:p>
        </w:tc>
      </w:tr>
      <w:tr w:rsidR="00045903" w:rsidRPr="00045903" w:rsidTr="00AB1F58">
        <w:trPr>
          <w:tblCellSpacing w:w="15" w:type="dxa"/>
        </w:trPr>
        <w:tc>
          <w:tcPr>
            <w:tcW w:w="0" w:type="auto"/>
            <w:vAlign w:val="center"/>
            <w:hideMark/>
          </w:tcPr>
          <w:p w:rsidR="00825428" w:rsidRPr="00045903" w:rsidRDefault="00FA27E9" w:rsidP="00AC0329">
            <w:pPr>
              <w:rPr>
                <w:rFonts w:ascii="Times New Roman" w:eastAsia="Times New Roman" w:hAnsi="Times New Roman" w:cs="Times New Roman"/>
                <w:b/>
                <w:bCs/>
                <w:sz w:val="24"/>
                <w:szCs w:val="24"/>
                <w:lang w:eastAsia="en-US"/>
              </w:rPr>
            </w:pPr>
            <w:r w:rsidRPr="00045903">
              <w:rPr>
                <w:rFonts w:ascii="Times New Roman" w:eastAsia="Times New Roman" w:hAnsi="Times New Roman" w:cs="Times New Roman"/>
                <w:b/>
                <w:bCs/>
                <w:sz w:val="24"/>
                <w:szCs w:val="24"/>
                <w:lang w:eastAsia="en-US"/>
              </w:rPr>
              <w:t>Bowling Green State University, Spring 2004</w:t>
            </w:r>
          </w:p>
          <w:p w:rsidR="00825428" w:rsidRPr="00045903" w:rsidRDefault="00866F09" w:rsidP="008365E5">
            <w:pPr>
              <w:rPr>
                <w:rFonts w:ascii="Times New Roman" w:eastAsia="Times New Roman" w:hAnsi="Times New Roman" w:cs="Times New Roman"/>
                <w:b/>
                <w:bCs/>
                <w:i/>
                <w:sz w:val="24"/>
                <w:szCs w:val="24"/>
                <w:lang w:eastAsia="en-US"/>
              </w:rPr>
            </w:pPr>
            <w:r w:rsidRPr="00045903">
              <w:rPr>
                <w:rFonts w:ascii="Times New Roman" w:eastAsia="Times New Roman" w:hAnsi="Times New Roman" w:cs="Times New Roman"/>
                <w:b/>
                <w:bCs/>
                <w:i/>
                <w:sz w:val="24"/>
                <w:szCs w:val="24"/>
                <w:lang w:eastAsia="en-US"/>
              </w:rPr>
              <w:t xml:space="preserve">Mr. Birchard is very concerned with  Teloreceptors, a Key </w:t>
            </w:r>
            <w:r w:rsidR="008365E5" w:rsidRPr="00045903">
              <w:rPr>
                <w:rFonts w:ascii="Times New Roman" w:eastAsia="Times New Roman" w:hAnsi="Times New Roman" w:cs="Times New Roman"/>
                <w:b/>
                <w:bCs/>
                <w:i/>
                <w:sz w:val="24"/>
                <w:szCs w:val="24"/>
                <w:lang w:eastAsia="en-US"/>
              </w:rPr>
              <w:t>R</w:t>
            </w:r>
            <w:r w:rsidR="00084617" w:rsidRPr="00045903">
              <w:rPr>
                <w:rFonts w:ascii="Times New Roman" w:eastAsia="Times New Roman" w:hAnsi="Times New Roman" w:cs="Times New Roman"/>
                <w:b/>
                <w:bCs/>
                <w:i/>
                <w:sz w:val="24"/>
                <w:szCs w:val="24"/>
                <w:lang w:eastAsia="en-US"/>
              </w:rPr>
              <w:t>ole</w:t>
            </w:r>
            <w:r w:rsidRPr="00045903">
              <w:rPr>
                <w:rFonts w:ascii="Times New Roman" w:eastAsia="Times New Roman" w:hAnsi="Times New Roman" w:cs="Times New Roman"/>
                <w:b/>
                <w:bCs/>
                <w:i/>
                <w:sz w:val="24"/>
                <w:szCs w:val="24"/>
                <w:lang w:eastAsia="en-US"/>
              </w:rPr>
              <w:t xml:space="preserve"> in </w:t>
            </w:r>
            <w:r w:rsidR="008365E5" w:rsidRPr="00045903">
              <w:rPr>
                <w:rFonts w:ascii="Times New Roman" w:eastAsia="Times New Roman" w:hAnsi="Times New Roman" w:cs="Times New Roman"/>
                <w:b/>
                <w:bCs/>
                <w:i/>
                <w:sz w:val="24"/>
                <w:szCs w:val="24"/>
                <w:lang w:eastAsia="en-US"/>
              </w:rPr>
              <w:t xml:space="preserve">the </w:t>
            </w:r>
            <w:r w:rsidRPr="00045903">
              <w:rPr>
                <w:rFonts w:ascii="Times New Roman" w:eastAsia="Times New Roman" w:hAnsi="Times New Roman" w:cs="Times New Roman"/>
                <w:b/>
                <w:bCs/>
                <w:i/>
                <w:sz w:val="24"/>
                <w:szCs w:val="24"/>
                <w:lang w:eastAsia="en-US"/>
              </w:rPr>
              <w:t>detection</w:t>
            </w:r>
            <w:r w:rsidR="001456AB" w:rsidRPr="00045903">
              <w:rPr>
                <w:rFonts w:ascii="Times New Roman" w:eastAsia="Times New Roman" w:hAnsi="Times New Roman" w:cs="Times New Roman"/>
                <w:b/>
                <w:bCs/>
                <w:i/>
                <w:sz w:val="24"/>
                <w:szCs w:val="24"/>
                <w:lang w:eastAsia="en-US"/>
              </w:rPr>
              <w:t xml:space="preserve"> </w:t>
            </w:r>
            <w:r w:rsidR="008365E5" w:rsidRPr="00045903">
              <w:rPr>
                <w:rFonts w:ascii="Times New Roman" w:eastAsia="Times New Roman" w:hAnsi="Times New Roman" w:cs="Times New Roman"/>
                <w:b/>
                <w:bCs/>
                <w:i/>
                <w:sz w:val="24"/>
                <w:szCs w:val="24"/>
                <w:lang w:eastAsia="en-US"/>
              </w:rPr>
              <w:t xml:space="preserve">of </w:t>
            </w:r>
            <w:r w:rsidR="001456AB" w:rsidRPr="00045903">
              <w:rPr>
                <w:rFonts w:ascii="Times New Roman" w:eastAsia="Times New Roman" w:hAnsi="Times New Roman" w:cs="Times New Roman"/>
                <w:b/>
                <w:bCs/>
                <w:i/>
                <w:sz w:val="24"/>
                <w:szCs w:val="24"/>
                <w:lang w:eastAsia="en-US"/>
              </w:rPr>
              <w:t xml:space="preserve">Magnetic Motion </w:t>
            </w:r>
            <w:r w:rsidR="00693411" w:rsidRPr="00045903">
              <w:rPr>
                <w:rFonts w:ascii="Times New Roman" w:eastAsia="Times New Roman" w:hAnsi="Times New Roman" w:cs="Times New Roman"/>
                <w:b/>
                <w:bCs/>
                <w:i/>
                <w:sz w:val="24"/>
                <w:szCs w:val="24"/>
                <w:lang w:eastAsia="en-US"/>
              </w:rPr>
              <w:t>Movement</w:t>
            </w:r>
            <w:r w:rsidR="001456AB" w:rsidRPr="00045903">
              <w:rPr>
                <w:rFonts w:ascii="Times New Roman" w:eastAsia="Times New Roman" w:hAnsi="Times New Roman" w:cs="Times New Roman"/>
                <w:b/>
                <w:bCs/>
                <w:i/>
                <w:sz w:val="24"/>
                <w:szCs w:val="24"/>
                <w:lang w:eastAsia="en-US"/>
              </w:rPr>
              <w:t xml:space="preserve"> </w:t>
            </w:r>
            <w:r w:rsidRPr="00045903">
              <w:rPr>
                <w:rFonts w:ascii="Times New Roman" w:eastAsia="Times New Roman" w:hAnsi="Times New Roman" w:cs="Times New Roman"/>
                <w:b/>
                <w:bCs/>
                <w:i/>
                <w:sz w:val="24"/>
                <w:szCs w:val="24"/>
                <w:lang w:eastAsia="en-US"/>
              </w:rPr>
              <w:t xml:space="preserve"> </w:t>
            </w:r>
          </w:p>
        </w:tc>
      </w:tr>
    </w:tbl>
    <w:p w:rsidR="000B4CB0" w:rsidRPr="00045903" w:rsidRDefault="000B4CB0" w:rsidP="00693411">
      <w:pPr>
        <w:pStyle w:val="Heading1"/>
        <w:numPr>
          <w:ilvl w:val="0"/>
          <w:numId w:val="0"/>
        </w:numPr>
        <w:rPr>
          <w:sz w:val="36"/>
          <w:szCs w:val="36"/>
        </w:rPr>
      </w:pPr>
      <w:bookmarkStart w:id="64" w:name="_Toc98456117"/>
      <w:bookmarkStart w:id="65" w:name="_Toc98971354"/>
      <w:bookmarkStart w:id="66" w:name="_Toc101298242"/>
      <w:bookmarkStart w:id="67" w:name="_Toc186407736"/>
      <w:r w:rsidRPr="00045903">
        <w:rPr>
          <w:sz w:val="36"/>
          <w:szCs w:val="36"/>
        </w:rPr>
        <w:t>Sensory Systems</w:t>
      </w:r>
      <w:r w:rsidR="00693411" w:rsidRPr="00045903">
        <w:rPr>
          <w:sz w:val="36"/>
          <w:szCs w:val="36"/>
        </w:rPr>
        <w:t xml:space="preserve"> </w:t>
      </w:r>
      <w:r w:rsidRPr="00045903">
        <w:rPr>
          <w:sz w:val="36"/>
          <w:szCs w:val="36"/>
        </w:rPr>
        <w:t>/</w:t>
      </w:r>
      <w:r w:rsidR="00693411" w:rsidRPr="00045903">
        <w:rPr>
          <w:sz w:val="36"/>
          <w:szCs w:val="36"/>
        </w:rPr>
        <w:t xml:space="preserve"> </w:t>
      </w:r>
      <w:r w:rsidRPr="00045903">
        <w:rPr>
          <w:sz w:val="36"/>
          <w:szCs w:val="36"/>
        </w:rPr>
        <w:t>Birds</w:t>
      </w:r>
      <w:r w:rsidR="00693411" w:rsidRPr="00045903">
        <w:rPr>
          <w:sz w:val="36"/>
          <w:szCs w:val="36"/>
        </w:rPr>
        <w:t xml:space="preserve"> </w:t>
      </w:r>
      <w:r w:rsidRPr="00045903">
        <w:rPr>
          <w:sz w:val="36"/>
          <w:szCs w:val="36"/>
        </w:rPr>
        <w:t>/</w:t>
      </w:r>
      <w:r w:rsidR="00693411" w:rsidRPr="00045903">
        <w:rPr>
          <w:sz w:val="36"/>
          <w:szCs w:val="36"/>
        </w:rPr>
        <w:t xml:space="preserve"> </w:t>
      </w:r>
      <w:r w:rsidRPr="00045903">
        <w:rPr>
          <w:sz w:val="36"/>
          <w:szCs w:val="36"/>
        </w:rPr>
        <w:t>Magneto</w:t>
      </w:r>
      <w:r w:rsidR="00693411" w:rsidRPr="00045903">
        <w:rPr>
          <w:sz w:val="36"/>
          <w:szCs w:val="36"/>
        </w:rPr>
        <w:t xml:space="preserve"> </w:t>
      </w:r>
      <w:r w:rsidRPr="00045903">
        <w:rPr>
          <w:sz w:val="36"/>
          <w:szCs w:val="36"/>
        </w:rPr>
        <w:t>Perception</w:t>
      </w:r>
      <w:bookmarkEnd w:id="64"/>
      <w:bookmarkEnd w:id="65"/>
      <w:bookmarkEnd w:id="66"/>
      <w:bookmarkEnd w:id="67"/>
    </w:p>
    <w:p w:rsidR="00DB7E5B" w:rsidRPr="00045903" w:rsidRDefault="00DB7E5B" w:rsidP="00DB7E5B"/>
    <w:p w:rsidR="000B4CB0" w:rsidRPr="00045903" w:rsidRDefault="000B4CB0" w:rsidP="000B4CB0">
      <w:r w:rsidRPr="00045903">
        <w:rPr>
          <w:rStyle w:val="subpages"/>
        </w:rPr>
        <w:t xml:space="preserve">&lt; </w:t>
      </w:r>
      <w:hyperlink r:id="rId121" w:tooltip="Sensory Systems" w:history="1">
        <w:r w:rsidRPr="00045903">
          <w:rPr>
            <w:rStyle w:val="Hyperlink"/>
            <w:color w:val="auto"/>
          </w:rPr>
          <w:t>Sensory Systems</w:t>
        </w:r>
      </w:hyperlink>
    </w:p>
    <w:p w:rsidR="000B4CB0" w:rsidRPr="00045903" w:rsidRDefault="009D1660" w:rsidP="00E3192F">
      <w:pPr>
        <w:numPr>
          <w:ilvl w:val="0"/>
          <w:numId w:val="52"/>
        </w:numPr>
        <w:suppressAutoHyphens w:val="0"/>
        <w:spacing w:before="100" w:beforeAutospacing="1" w:after="100" w:afterAutospacing="1"/>
      </w:pPr>
      <w:hyperlink r:id="rId122" w:anchor="Birds:_Magnetoperception" w:history="1">
        <w:r w:rsidR="00AE1212" w:rsidRPr="00045903">
          <w:rPr>
            <w:rStyle w:val="toctext"/>
            <w:u w:val="single"/>
          </w:rPr>
          <w:t>1 Bird: Magnetope</w:t>
        </w:r>
        <w:r w:rsidR="00693411" w:rsidRPr="00045903">
          <w:rPr>
            <w:rStyle w:val="toctext"/>
            <w:u w:val="single"/>
          </w:rPr>
          <w:t xml:space="preserve"> reception</w:t>
        </w:r>
      </w:hyperlink>
      <w:r w:rsidR="000B4CB0" w:rsidRPr="00045903">
        <w:t xml:space="preserve"> </w:t>
      </w:r>
    </w:p>
    <w:p w:rsidR="000B4CB0" w:rsidRPr="00045903" w:rsidRDefault="009D1660" w:rsidP="00E3192F">
      <w:pPr>
        <w:numPr>
          <w:ilvl w:val="1"/>
          <w:numId w:val="52"/>
        </w:numPr>
        <w:suppressAutoHyphens w:val="0"/>
        <w:spacing w:before="100" w:beforeAutospacing="1" w:after="100" w:afterAutospacing="1"/>
      </w:pPr>
      <w:hyperlink r:id="rId123" w:anchor="Introduction" w:history="1">
        <w:r w:rsidR="000B4CB0" w:rsidRPr="00045903">
          <w:rPr>
            <w:u w:val="single"/>
          </w:rPr>
          <w:t>1.1</w:t>
        </w:r>
        <w:r w:rsidR="000B4CB0" w:rsidRPr="00045903">
          <w:rPr>
            <w:rStyle w:val="Hyperlink"/>
            <w:color w:val="auto"/>
          </w:rPr>
          <w:t xml:space="preserve"> </w:t>
        </w:r>
        <w:r w:rsidR="000B4CB0" w:rsidRPr="00045903">
          <w:rPr>
            <w:rStyle w:val="toctext"/>
            <w:u w:val="single"/>
          </w:rPr>
          <w:t>Introduction</w:t>
        </w:r>
      </w:hyperlink>
    </w:p>
    <w:p w:rsidR="000B4CB0" w:rsidRPr="00045903" w:rsidRDefault="009D1660" w:rsidP="00E3192F">
      <w:pPr>
        <w:numPr>
          <w:ilvl w:val="1"/>
          <w:numId w:val="52"/>
        </w:numPr>
        <w:suppressAutoHyphens w:val="0"/>
        <w:spacing w:before="100" w:beforeAutospacing="1" w:after="100" w:afterAutospacing="1"/>
      </w:pPr>
      <w:hyperlink r:id="rId124" w:anchor="Magnetic_orientation" w:history="1">
        <w:r w:rsidR="000B4CB0" w:rsidRPr="00045903">
          <w:rPr>
            <w:u w:val="single"/>
          </w:rPr>
          <w:t>1.2</w:t>
        </w:r>
        <w:r w:rsidR="000B4CB0" w:rsidRPr="00045903">
          <w:rPr>
            <w:rStyle w:val="Hyperlink"/>
            <w:color w:val="auto"/>
          </w:rPr>
          <w:t xml:space="preserve"> </w:t>
        </w:r>
        <w:r w:rsidR="000B4CB0" w:rsidRPr="00045903">
          <w:rPr>
            <w:rStyle w:val="toctext"/>
            <w:u w:val="single"/>
          </w:rPr>
          <w:t>Magnetic orientation</w:t>
        </w:r>
      </w:hyperlink>
      <w:r w:rsidR="000B4CB0" w:rsidRPr="00045903">
        <w:t xml:space="preserve"> </w:t>
      </w:r>
    </w:p>
    <w:p w:rsidR="000B4CB0" w:rsidRPr="00045903" w:rsidRDefault="009D1660" w:rsidP="00E3192F">
      <w:pPr>
        <w:numPr>
          <w:ilvl w:val="2"/>
          <w:numId w:val="52"/>
        </w:numPr>
        <w:suppressAutoHyphens w:val="0"/>
        <w:spacing w:before="100" w:beforeAutospacing="1" w:after="100" w:afterAutospacing="1"/>
      </w:pPr>
      <w:hyperlink r:id="rId125" w:anchor="The_geomagnetic_field" w:history="1">
        <w:r w:rsidR="000B4CB0" w:rsidRPr="00045903">
          <w:rPr>
            <w:u w:val="single"/>
          </w:rPr>
          <w:t>1.2.1</w:t>
        </w:r>
        <w:r w:rsidR="000B4CB0" w:rsidRPr="00045903">
          <w:rPr>
            <w:rStyle w:val="Hyperlink"/>
            <w:color w:val="auto"/>
          </w:rPr>
          <w:t xml:space="preserve"> </w:t>
        </w:r>
        <w:r w:rsidR="000B4CB0" w:rsidRPr="00045903">
          <w:rPr>
            <w:rStyle w:val="toctext"/>
            <w:u w:val="single"/>
          </w:rPr>
          <w:t>The geomagnetic field</w:t>
        </w:r>
      </w:hyperlink>
    </w:p>
    <w:p w:rsidR="000B4CB0" w:rsidRPr="00045903" w:rsidRDefault="009D1660" w:rsidP="00E3192F">
      <w:pPr>
        <w:numPr>
          <w:ilvl w:val="2"/>
          <w:numId w:val="52"/>
        </w:numPr>
        <w:suppressAutoHyphens w:val="0"/>
        <w:spacing w:before="100" w:beforeAutospacing="1" w:after="100" w:afterAutospacing="1"/>
      </w:pPr>
      <w:hyperlink r:id="rId126" w:anchor="Magnetic_compass_orientation" w:history="1">
        <w:r w:rsidR="000B4CB0" w:rsidRPr="00045903">
          <w:rPr>
            <w:u w:val="single"/>
          </w:rPr>
          <w:t>1.2.2</w:t>
        </w:r>
        <w:r w:rsidR="000B4CB0" w:rsidRPr="00045903">
          <w:rPr>
            <w:rStyle w:val="Hyperlink"/>
            <w:color w:val="auto"/>
          </w:rPr>
          <w:t xml:space="preserve"> </w:t>
        </w:r>
        <w:r w:rsidR="000B4CB0" w:rsidRPr="00045903">
          <w:rPr>
            <w:rStyle w:val="toctext"/>
            <w:u w:val="single"/>
          </w:rPr>
          <w:t>Magnetic compass orientation</w:t>
        </w:r>
      </w:hyperlink>
    </w:p>
    <w:p w:rsidR="000B4CB0" w:rsidRPr="00045903" w:rsidRDefault="009D1660" w:rsidP="00E3192F">
      <w:pPr>
        <w:numPr>
          <w:ilvl w:val="2"/>
          <w:numId w:val="52"/>
        </w:numPr>
        <w:suppressAutoHyphens w:val="0"/>
        <w:spacing w:before="100" w:beforeAutospacing="1" w:after="100" w:afterAutospacing="1"/>
      </w:pPr>
      <w:hyperlink r:id="rId127" w:anchor="Magnetic_navigation" w:history="1">
        <w:r w:rsidR="000B4CB0" w:rsidRPr="00045903">
          <w:rPr>
            <w:u w:val="single"/>
          </w:rPr>
          <w:t>1.2.3</w:t>
        </w:r>
        <w:r w:rsidR="000B4CB0" w:rsidRPr="00045903">
          <w:rPr>
            <w:rStyle w:val="Hyperlink"/>
            <w:color w:val="auto"/>
          </w:rPr>
          <w:t xml:space="preserve"> </w:t>
        </w:r>
        <w:r w:rsidR="000B4CB0" w:rsidRPr="00045903">
          <w:rPr>
            <w:rStyle w:val="toctext"/>
            <w:u w:val="single"/>
          </w:rPr>
          <w:t>Magnetic navigation</w:t>
        </w:r>
      </w:hyperlink>
    </w:p>
    <w:p w:rsidR="000B4CB0" w:rsidRPr="00045903" w:rsidRDefault="009D1660" w:rsidP="00E3192F">
      <w:pPr>
        <w:numPr>
          <w:ilvl w:val="2"/>
          <w:numId w:val="52"/>
        </w:numPr>
        <w:suppressAutoHyphens w:val="0"/>
        <w:spacing w:before="100" w:beforeAutospacing="1" w:after="100" w:afterAutospacing="1"/>
      </w:pPr>
      <w:hyperlink r:id="rId128" w:anchor="Implications" w:history="1">
        <w:r w:rsidR="000B4CB0" w:rsidRPr="00045903">
          <w:rPr>
            <w:u w:val="single"/>
          </w:rPr>
          <w:t>1.2.4</w:t>
        </w:r>
        <w:r w:rsidR="000B4CB0" w:rsidRPr="00045903">
          <w:rPr>
            <w:rStyle w:val="Hyperlink"/>
            <w:color w:val="auto"/>
          </w:rPr>
          <w:t xml:space="preserve"> </w:t>
        </w:r>
        <w:r w:rsidR="000B4CB0" w:rsidRPr="00045903">
          <w:rPr>
            <w:rStyle w:val="toctext"/>
            <w:u w:val="single"/>
          </w:rPr>
          <w:t>Implications</w:t>
        </w:r>
      </w:hyperlink>
    </w:p>
    <w:p w:rsidR="000B4CB0" w:rsidRPr="00045903" w:rsidRDefault="009D1660" w:rsidP="00E3192F">
      <w:pPr>
        <w:numPr>
          <w:ilvl w:val="1"/>
          <w:numId w:val="52"/>
        </w:numPr>
        <w:suppressAutoHyphens w:val="0"/>
        <w:spacing w:before="100" w:beforeAutospacing="1" w:after="100" w:afterAutospacing="1"/>
      </w:pPr>
      <w:hyperlink r:id="rId129" w:anchor="Magnetic_sensory_system" w:history="1">
        <w:r w:rsidR="000B4CB0" w:rsidRPr="00045903">
          <w:rPr>
            <w:u w:val="single"/>
          </w:rPr>
          <w:t>1.3</w:t>
        </w:r>
        <w:r w:rsidR="000B4CB0" w:rsidRPr="00045903">
          <w:rPr>
            <w:rStyle w:val="Hyperlink"/>
            <w:color w:val="auto"/>
          </w:rPr>
          <w:t xml:space="preserve"> </w:t>
        </w:r>
        <w:r w:rsidR="000B4CB0" w:rsidRPr="00045903">
          <w:rPr>
            <w:rStyle w:val="toctext"/>
            <w:u w:val="single"/>
          </w:rPr>
          <w:t>Magnetic sensory system</w:t>
        </w:r>
      </w:hyperlink>
      <w:r w:rsidR="000B4CB0" w:rsidRPr="00045903">
        <w:t xml:space="preserve"> </w:t>
      </w:r>
    </w:p>
    <w:p w:rsidR="000B4CB0" w:rsidRPr="00045903" w:rsidRDefault="009D1660" w:rsidP="00E3192F">
      <w:pPr>
        <w:numPr>
          <w:ilvl w:val="2"/>
          <w:numId w:val="52"/>
        </w:numPr>
        <w:suppressAutoHyphens w:val="0"/>
        <w:spacing w:before="100" w:beforeAutospacing="1" w:after="100" w:afterAutospacing="1"/>
      </w:pPr>
      <w:hyperlink r:id="rId130" w:anchor="Iron-based_magneto-reception" w:history="1">
        <w:r w:rsidR="000B4CB0" w:rsidRPr="00045903">
          <w:rPr>
            <w:u w:val="single"/>
          </w:rPr>
          <w:t>1.3.1</w:t>
        </w:r>
        <w:r w:rsidR="000B4CB0" w:rsidRPr="00045903">
          <w:rPr>
            <w:rStyle w:val="Hyperlink"/>
            <w:color w:val="auto"/>
          </w:rPr>
          <w:t xml:space="preserve"> </w:t>
        </w:r>
        <w:r w:rsidR="000B4CB0" w:rsidRPr="00045903">
          <w:rPr>
            <w:rStyle w:val="toctext"/>
            <w:u w:val="single"/>
          </w:rPr>
          <w:t>Iron-based magneto-reception</w:t>
        </w:r>
      </w:hyperlink>
    </w:p>
    <w:p w:rsidR="000B4CB0" w:rsidRPr="00045903" w:rsidRDefault="009D1660" w:rsidP="00E3192F">
      <w:pPr>
        <w:numPr>
          <w:ilvl w:val="2"/>
          <w:numId w:val="52"/>
        </w:numPr>
        <w:suppressAutoHyphens w:val="0"/>
        <w:spacing w:before="100" w:beforeAutospacing="1" w:after="100" w:afterAutospacing="1"/>
      </w:pPr>
      <w:hyperlink r:id="rId131" w:anchor="Light-dependent_radical-pair_magneto-reception" w:history="1">
        <w:r w:rsidR="000B4CB0" w:rsidRPr="00045903">
          <w:rPr>
            <w:u w:val="single"/>
          </w:rPr>
          <w:t>1.3.2</w:t>
        </w:r>
        <w:r w:rsidR="000B4CB0" w:rsidRPr="00045903">
          <w:rPr>
            <w:rStyle w:val="Hyperlink"/>
            <w:color w:val="auto"/>
          </w:rPr>
          <w:t xml:space="preserve"> </w:t>
        </w:r>
        <w:r w:rsidR="000B4CB0" w:rsidRPr="00045903">
          <w:rPr>
            <w:rStyle w:val="toctext"/>
            <w:u w:val="single"/>
          </w:rPr>
          <w:t>Light-dependent radical-pair magneto-reception</w:t>
        </w:r>
      </w:hyperlink>
    </w:p>
    <w:p w:rsidR="000B4CB0" w:rsidRPr="00045903" w:rsidRDefault="009D1660" w:rsidP="00E3192F">
      <w:pPr>
        <w:numPr>
          <w:ilvl w:val="2"/>
          <w:numId w:val="52"/>
        </w:numPr>
        <w:suppressAutoHyphens w:val="0"/>
        <w:spacing w:before="100" w:beforeAutospacing="1" w:after="100" w:afterAutospacing="1"/>
      </w:pPr>
      <w:hyperlink r:id="rId132" w:anchor="Inner_ear_lagena" w:history="1">
        <w:r w:rsidR="000B4CB0" w:rsidRPr="00045903">
          <w:rPr>
            <w:u w:val="single"/>
          </w:rPr>
          <w:t>1.3.3</w:t>
        </w:r>
        <w:r w:rsidR="000B4CB0" w:rsidRPr="00045903">
          <w:rPr>
            <w:rStyle w:val="Hyperlink"/>
            <w:color w:val="auto"/>
          </w:rPr>
          <w:t xml:space="preserve"> </w:t>
        </w:r>
        <w:r w:rsidR="000B4CB0" w:rsidRPr="00045903">
          <w:rPr>
            <w:rStyle w:val="toctext"/>
            <w:u w:val="single"/>
          </w:rPr>
          <w:t>Inner ear lagena</w:t>
        </w:r>
      </w:hyperlink>
    </w:p>
    <w:p w:rsidR="000B4CB0" w:rsidRPr="00045903" w:rsidRDefault="009D1660" w:rsidP="00E3192F">
      <w:pPr>
        <w:numPr>
          <w:ilvl w:val="1"/>
          <w:numId w:val="52"/>
        </w:numPr>
        <w:suppressAutoHyphens w:val="0"/>
        <w:spacing w:before="100" w:beforeAutospacing="1" w:after="100" w:afterAutospacing="1"/>
      </w:pPr>
      <w:hyperlink r:id="rId133" w:anchor="Research_issues_with_magnetic_systems" w:history="1">
        <w:r w:rsidR="000B4CB0" w:rsidRPr="00045903">
          <w:rPr>
            <w:u w:val="single"/>
          </w:rPr>
          <w:t>1.4</w:t>
        </w:r>
        <w:r w:rsidR="000B4CB0" w:rsidRPr="00045903">
          <w:rPr>
            <w:rStyle w:val="Hyperlink"/>
            <w:color w:val="auto"/>
          </w:rPr>
          <w:t xml:space="preserve"> </w:t>
        </w:r>
        <w:r w:rsidR="000B4CB0" w:rsidRPr="00045903">
          <w:rPr>
            <w:rStyle w:val="toctext"/>
            <w:u w:val="single"/>
          </w:rPr>
          <w:t>Research issues with magnetic systems</w:t>
        </w:r>
      </w:hyperlink>
    </w:p>
    <w:p w:rsidR="000B4CB0" w:rsidRPr="00045903" w:rsidRDefault="009D1660" w:rsidP="00E3192F">
      <w:pPr>
        <w:numPr>
          <w:ilvl w:val="1"/>
          <w:numId w:val="52"/>
        </w:numPr>
        <w:suppressAutoHyphens w:val="0"/>
        <w:spacing w:before="100" w:beforeAutospacing="1" w:after="100" w:afterAutospacing="1"/>
      </w:pPr>
      <w:hyperlink r:id="rId134" w:anchor="Redundancy_of_the_system" w:history="1">
        <w:r w:rsidR="000B4CB0" w:rsidRPr="00045903">
          <w:rPr>
            <w:u w:val="single"/>
          </w:rPr>
          <w:t>1.5</w:t>
        </w:r>
        <w:r w:rsidR="000B4CB0" w:rsidRPr="00045903">
          <w:rPr>
            <w:rStyle w:val="Hyperlink"/>
            <w:color w:val="auto"/>
          </w:rPr>
          <w:t xml:space="preserve"> </w:t>
        </w:r>
        <w:r w:rsidR="000B4CB0" w:rsidRPr="00045903">
          <w:rPr>
            <w:rStyle w:val="toctext"/>
            <w:u w:val="single"/>
          </w:rPr>
          <w:t>Redundancy of the system</w:t>
        </w:r>
      </w:hyperlink>
    </w:p>
    <w:p w:rsidR="000B4CB0" w:rsidRPr="00045903" w:rsidRDefault="009D1660" w:rsidP="00E3192F">
      <w:pPr>
        <w:numPr>
          <w:ilvl w:val="1"/>
          <w:numId w:val="52"/>
        </w:numPr>
        <w:suppressAutoHyphens w:val="0"/>
        <w:spacing w:before="100" w:beforeAutospacing="1" w:after="100" w:afterAutospacing="1"/>
      </w:pPr>
      <w:hyperlink r:id="rId135" w:anchor="References" w:history="1">
        <w:r w:rsidR="000B4CB0" w:rsidRPr="00045903">
          <w:rPr>
            <w:u w:val="single"/>
          </w:rPr>
          <w:t>1.6</w:t>
        </w:r>
        <w:r w:rsidR="000B4CB0" w:rsidRPr="00045903">
          <w:rPr>
            <w:rStyle w:val="Hyperlink"/>
            <w:color w:val="auto"/>
          </w:rPr>
          <w:t xml:space="preserve"> </w:t>
        </w:r>
        <w:r w:rsidR="000B4CB0" w:rsidRPr="00045903">
          <w:rPr>
            <w:rStyle w:val="toctext"/>
            <w:u w:val="single"/>
          </w:rPr>
          <w:t>References</w:t>
        </w:r>
      </w:hyperlink>
    </w:p>
    <w:p w:rsidR="000B4CB0" w:rsidRPr="00045903" w:rsidRDefault="000B4CB0" w:rsidP="00693411">
      <w:pPr>
        <w:pStyle w:val="Heading2"/>
        <w:numPr>
          <w:ilvl w:val="0"/>
          <w:numId w:val="0"/>
        </w:numPr>
        <w:jc w:val="left"/>
        <w:rPr>
          <w:sz w:val="28"/>
          <w:szCs w:val="28"/>
        </w:rPr>
      </w:pPr>
      <w:bookmarkStart w:id="68" w:name="_Toc98456119"/>
      <w:bookmarkStart w:id="69" w:name="_Toc98971356"/>
      <w:bookmarkStart w:id="70" w:name="_Toc101298244"/>
      <w:bookmarkStart w:id="71" w:name="_Toc186407737"/>
      <w:r w:rsidRPr="00045903">
        <w:rPr>
          <w:rStyle w:val="mw-headline"/>
          <w:sz w:val="28"/>
          <w:szCs w:val="28"/>
        </w:rPr>
        <w:lastRenderedPageBreak/>
        <w:t>Birds: Magnetope</w:t>
      </w:r>
      <w:r w:rsidR="00693411" w:rsidRPr="00045903">
        <w:rPr>
          <w:rStyle w:val="mw-headline"/>
          <w:sz w:val="28"/>
          <w:szCs w:val="28"/>
        </w:rPr>
        <w:t xml:space="preserve"> </w:t>
      </w:r>
      <w:bookmarkEnd w:id="68"/>
      <w:r w:rsidR="00693411" w:rsidRPr="00045903">
        <w:rPr>
          <w:rStyle w:val="mw-headline"/>
          <w:sz w:val="28"/>
          <w:szCs w:val="28"/>
        </w:rPr>
        <w:t>reception</w:t>
      </w:r>
      <w:bookmarkEnd w:id="69"/>
      <w:bookmarkEnd w:id="70"/>
      <w:bookmarkEnd w:id="71"/>
    </w:p>
    <w:p w:rsidR="00750F04" w:rsidRPr="00045903" w:rsidRDefault="00750F04" w:rsidP="00AC0329">
      <w:pPr>
        <w:rPr>
          <w:rStyle w:val="mw-headline"/>
          <w:b/>
          <w:sz w:val="24"/>
          <w:szCs w:val="24"/>
        </w:rPr>
      </w:pPr>
    </w:p>
    <w:p w:rsidR="000B4CB0" w:rsidRPr="00045903" w:rsidRDefault="000B4CB0" w:rsidP="00AC0329">
      <w:pPr>
        <w:rPr>
          <w:rStyle w:val="mw-headline"/>
          <w:b/>
          <w:sz w:val="24"/>
          <w:szCs w:val="24"/>
        </w:rPr>
      </w:pPr>
      <w:r w:rsidRPr="00045903">
        <w:rPr>
          <w:rStyle w:val="mw-headline"/>
          <w:b/>
          <w:sz w:val="24"/>
          <w:szCs w:val="24"/>
        </w:rPr>
        <w:t>Introduction</w:t>
      </w:r>
      <w:r w:rsidR="00EB6072" w:rsidRPr="00045903">
        <w:rPr>
          <w:rStyle w:val="mw-headline"/>
          <w:b/>
          <w:sz w:val="24"/>
          <w:szCs w:val="24"/>
        </w:rPr>
        <w:t xml:space="preserve"> to Sensory </w:t>
      </w:r>
    </w:p>
    <w:p w:rsidR="00AC0329" w:rsidRPr="00045903" w:rsidRDefault="00AC0329" w:rsidP="00AC0329"/>
    <w:p w:rsidR="00961879" w:rsidRPr="00045903" w:rsidRDefault="00961879" w:rsidP="00AC0329">
      <w:pPr>
        <w:rPr>
          <w:rFonts w:ascii="Times New Roman" w:hAnsi="Times New Roman" w:cs="Times New Roman"/>
          <w:sz w:val="24"/>
          <w:szCs w:val="24"/>
        </w:rPr>
      </w:pPr>
      <w:r w:rsidRPr="00045903">
        <w:rPr>
          <w:rFonts w:ascii="Times New Roman" w:hAnsi="Times New Roman" w:cs="Times New Roman"/>
          <w:sz w:val="24"/>
          <w:szCs w:val="24"/>
        </w:rPr>
        <w:t xml:space="preserve">Sensory magneto-perception is defined as the sense that allows an organism to detect the Earth's magnetic field and to orient itself according to it. Magneto-perception is present throughout the Bacteria and </w:t>
      </w:r>
      <w:r w:rsidR="00693411" w:rsidRPr="00045903">
        <w:rPr>
          <w:rFonts w:ascii="Times New Roman" w:hAnsi="Times New Roman" w:cs="Times New Roman"/>
          <w:sz w:val="24"/>
          <w:szCs w:val="24"/>
        </w:rPr>
        <w:t>Animal</w:t>
      </w:r>
      <w:r w:rsidRPr="00045903">
        <w:rPr>
          <w:rFonts w:ascii="Times New Roman" w:hAnsi="Times New Roman" w:cs="Times New Roman"/>
          <w:sz w:val="24"/>
          <w:szCs w:val="24"/>
        </w:rPr>
        <w:t xml:space="preserve"> kingdoms being observed, among others, in honey bees, salamanders, fishes, and frogs. Here we will explain and review the current hypotheses on how birds use the Earth's magnetic field to navigate.</w:t>
      </w:r>
    </w:p>
    <w:p w:rsidR="000B4CB0" w:rsidRPr="00045903" w:rsidRDefault="00961879" w:rsidP="00AC0329">
      <w:r w:rsidRPr="00045903">
        <w:rPr>
          <w:rFonts w:ascii="Times New Roman" w:hAnsi="Times New Roman" w:cs="Times New Roman"/>
          <w:sz w:val="24"/>
          <w:szCs w:val="24"/>
        </w:rPr>
        <w:t>During the last decade, many laboratories have focused their attention on how lives (i.e. birds) orient themselves. Twice each year, migratory birds travel thousands of kilometers from their breeding region to the overwintering sites and back, finding their way even across unfamiliar territories. Studies done especially with robins (Erithacus rubecula) and pigeons (Columba livia) have shown that in addition to inclination, intensity</w:t>
      </w:r>
      <w:r w:rsidR="00AE1212" w:rsidRPr="00045903">
        <w:rPr>
          <w:rFonts w:ascii="Times New Roman" w:hAnsi="Times New Roman" w:cs="Times New Roman"/>
          <w:sz w:val="24"/>
          <w:szCs w:val="24"/>
        </w:rPr>
        <w:t>,</w:t>
      </w:r>
      <w:r w:rsidRPr="00045903">
        <w:rPr>
          <w:rFonts w:ascii="Times New Roman" w:hAnsi="Times New Roman" w:cs="Times New Roman"/>
          <w:sz w:val="24"/>
          <w:szCs w:val="24"/>
        </w:rPr>
        <w:t xml:space="preserve"> and polarity of the geomagnetic field, birds rely on cues such as the sun or the star map to</w:t>
      </w:r>
      <w:r w:rsidRPr="00045903">
        <w:rPr>
          <w:rFonts w:ascii="Times New Roman" w:hAnsi="Times New Roman" w:cs="Times New Roman"/>
          <w:b/>
          <w:sz w:val="24"/>
          <w:szCs w:val="24"/>
        </w:rPr>
        <w:t xml:space="preserve"> orient. However, the importance of each cue to avian orientation is still debated.</w:t>
      </w:r>
      <w:r w:rsidR="00810074" w:rsidRPr="00045903">
        <w:rPr>
          <w:noProof/>
          <w:lang w:eastAsia="en-US"/>
        </w:rPr>
        <w:drawing>
          <wp:inline distT="0" distB="0" distL="0" distR="0" wp14:anchorId="058FB982" wp14:editId="75CC68A5">
            <wp:extent cx="2383155" cy="1591310"/>
            <wp:effectExtent l="0" t="0" r="0" b="0"/>
            <wp:docPr id="50" name="Picture 50" descr="250px-Rotkehlchen_Erithacus_rubecula">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250px-Rotkehlchen_Erithacus_rubecula"/>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383155" cy="1591310"/>
                    </a:xfrm>
                    <a:prstGeom prst="rect">
                      <a:avLst/>
                    </a:prstGeom>
                    <a:noFill/>
                    <a:ln>
                      <a:noFill/>
                    </a:ln>
                  </pic:spPr>
                </pic:pic>
              </a:graphicData>
            </a:graphic>
          </wp:inline>
        </w:drawing>
      </w:r>
    </w:p>
    <w:p w:rsidR="000B4CB0" w:rsidRPr="00045903" w:rsidRDefault="000B4CB0" w:rsidP="000B4CB0">
      <w:r w:rsidRPr="00045903">
        <w:t xml:space="preserve">Robin (Erithacus rubecula): Birds' ability to detect the geomagnetic field and to use it as an orientation instrument </w:t>
      </w:r>
      <w:r w:rsidR="00AB1F58" w:rsidRPr="00045903">
        <w:t>has</w:t>
      </w:r>
      <w:r w:rsidRPr="00045903">
        <w:t xml:space="preserve"> been studied in several species. Those on European robins and pigeons (see next image) have led to the most prominent - and best</w:t>
      </w:r>
      <w:r w:rsidR="00AE1212" w:rsidRPr="00045903">
        <w:t>-</w:t>
      </w:r>
      <w:r w:rsidRPr="00045903">
        <w:t>documented - results.</w:t>
      </w:r>
    </w:p>
    <w:p w:rsidR="000B4CB0" w:rsidRPr="00045903" w:rsidRDefault="00810074" w:rsidP="000B4CB0">
      <w:r w:rsidRPr="00045903">
        <w:rPr>
          <w:noProof/>
          <w:lang w:eastAsia="en-US"/>
        </w:rPr>
        <w:drawing>
          <wp:inline distT="0" distB="0" distL="0" distR="0" wp14:anchorId="2A38FE12" wp14:editId="6777CF61">
            <wp:extent cx="2383155" cy="1792605"/>
            <wp:effectExtent l="0" t="0" r="0" b="0"/>
            <wp:docPr id="51" name="Picture 51" descr="250px-Blue_Rock_Pigeon_I2_IMG_7877">
              <a:hlinkClick xmlns:a="http://schemas.openxmlformats.org/drawingml/2006/main" r:id="rId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250px-Blue_Rock_Pigeon_I2_IMG_7877"/>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383155" cy="1792605"/>
                    </a:xfrm>
                    <a:prstGeom prst="rect">
                      <a:avLst/>
                    </a:prstGeom>
                    <a:noFill/>
                    <a:ln>
                      <a:noFill/>
                    </a:ln>
                  </pic:spPr>
                </pic:pic>
              </a:graphicData>
            </a:graphic>
          </wp:inline>
        </w:drawing>
      </w:r>
    </w:p>
    <w:p w:rsidR="000B4CB0" w:rsidRPr="00045903" w:rsidRDefault="000B4CB0" w:rsidP="000B4CB0">
      <w:r w:rsidRPr="00045903">
        <w:t>Pigeon (Columba livia)</w:t>
      </w:r>
    </w:p>
    <w:p w:rsidR="00961879" w:rsidRPr="00045903" w:rsidRDefault="00961879" w:rsidP="00AC0329">
      <w:pPr>
        <w:rPr>
          <w:rFonts w:ascii="Times New Roman" w:hAnsi="Times New Roman" w:cs="Times New Roman"/>
          <w:i/>
          <w:sz w:val="24"/>
          <w:szCs w:val="24"/>
        </w:rPr>
      </w:pPr>
      <w:r w:rsidRPr="00045903">
        <w:rPr>
          <w:rFonts w:ascii="Times New Roman" w:hAnsi="Times New Roman" w:cs="Times New Roman"/>
          <w:i/>
          <w:sz w:val="24"/>
          <w:szCs w:val="24"/>
        </w:rPr>
        <w:t>While those studies have clarified the main aspects of birds' navigation, there are still many unanswered questions. Here we give a short introduction to magnetic orientation in animals, explain the physics behind it, and discuss some of the principal hypotheses on how birds sense the geomagnetic field. The sensory structure, the neuronal circuitry, and its mechanisms will be discussed.</w:t>
      </w:r>
    </w:p>
    <w:p w:rsidR="00961879" w:rsidRPr="00045903" w:rsidRDefault="00961879" w:rsidP="00961879">
      <w:pPr>
        <w:pStyle w:val="Heading4"/>
        <w:ind w:left="0"/>
        <w:rPr>
          <w:rFonts w:ascii="Times New Roman" w:hAnsi="Times New Roman" w:cs="Times New Roman"/>
          <w:b/>
          <w:i w:val="0"/>
          <w:sz w:val="24"/>
          <w:szCs w:val="24"/>
        </w:rPr>
      </w:pPr>
      <w:r w:rsidRPr="00045903">
        <w:rPr>
          <w:rFonts w:ascii="Times New Roman" w:hAnsi="Times New Roman" w:cs="Times New Roman"/>
          <w:b/>
          <w:i w:val="0"/>
          <w:sz w:val="24"/>
          <w:szCs w:val="24"/>
        </w:rPr>
        <w:lastRenderedPageBreak/>
        <w:t>Magnetic orientation</w:t>
      </w:r>
    </w:p>
    <w:p w:rsidR="00961879" w:rsidRPr="00045903" w:rsidRDefault="00961879" w:rsidP="00961879">
      <w:pPr>
        <w:pStyle w:val="Heading4"/>
        <w:ind w:left="0"/>
      </w:pPr>
      <w:r w:rsidRPr="00045903">
        <w:rPr>
          <w:rFonts w:ascii="Times New Roman" w:hAnsi="Times New Roman" w:cs="Times New Roman"/>
          <w:i w:val="0"/>
          <w:sz w:val="24"/>
          <w:szCs w:val="24"/>
        </w:rPr>
        <w:t>Since man cannot consciously sense the geomagnetic field, sensory magneto-reception might appear alien to our understanding. Nonetheless, the ability to sense magnetic fields is common to many animals; among them are mollusks, arthropods</w:t>
      </w:r>
      <w:r w:rsidR="00AE1212" w:rsidRPr="00045903">
        <w:rPr>
          <w:rFonts w:ascii="Times New Roman" w:hAnsi="Times New Roman" w:cs="Times New Roman"/>
          <w:i w:val="0"/>
          <w:sz w:val="24"/>
          <w:szCs w:val="24"/>
        </w:rPr>
        <w:t>,</w:t>
      </w:r>
      <w:r w:rsidRPr="00045903">
        <w:rPr>
          <w:rFonts w:ascii="Times New Roman" w:hAnsi="Times New Roman" w:cs="Times New Roman"/>
          <w:i w:val="0"/>
          <w:sz w:val="24"/>
          <w:szCs w:val="24"/>
        </w:rPr>
        <w:t xml:space="preserve"> and members of all major group</w:t>
      </w:r>
      <w:r w:rsidR="00AE1212" w:rsidRPr="00045903">
        <w:rPr>
          <w:rFonts w:ascii="Times New Roman" w:hAnsi="Times New Roman" w:cs="Times New Roman"/>
          <w:i w:val="0"/>
          <w:sz w:val="24"/>
          <w:szCs w:val="24"/>
        </w:rPr>
        <w:t>s</w:t>
      </w:r>
      <w:r w:rsidRPr="00045903">
        <w:rPr>
          <w:rFonts w:ascii="Times New Roman" w:hAnsi="Times New Roman" w:cs="Times New Roman"/>
          <w:i w:val="0"/>
          <w:sz w:val="24"/>
          <w:szCs w:val="24"/>
        </w:rPr>
        <w:t xml:space="preserve"> of vertebrates. The term magnetic orientation is regarded </w:t>
      </w:r>
      <w:r w:rsidR="00AE1212" w:rsidRPr="00045903">
        <w:rPr>
          <w:rFonts w:ascii="Times New Roman" w:hAnsi="Times New Roman" w:cs="Times New Roman"/>
          <w:i w:val="0"/>
          <w:sz w:val="24"/>
          <w:szCs w:val="24"/>
        </w:rPr>
        <w:t>as</w:t>
      </w:r>
      <w:r w:rsidRPr="00045903">
        <w:rPr>
          <w:rFonts w:ascii="Times New Roman" w:hAnsi="Times New Roman" w:cs="Times New Roman"/>
          <w:i w:val="0"/>
          <w:sz w:val="24"/>
          <w:szCs w:val="24"/>
        </w:rPr>
        <w:t xml:space="preserve"> the use these animals make of the information coming from a prominent magnetic field, the geomagnetic one, to orient themselves with respect to the Earth in migratory patterns. In this section, the Earth's intrinsic magnetic field will be discussed, highlighting the two main classes of information that animals, and birds, in particular, may obtain from it.</w:t>
      </w:r>
    </w:p>
    <w:p w:rsidR="00961879" w:rsidRPr="00045903" w:rsidRDefault="00961879" w:rsidP="00961879">
      <w:pPr>
        <w:pStyle w:val="Heading4"/>
        <w:ind w:left="0"/>
      </w:pPr>
    </w:p>
    <w:p w:rsidR="000B4CB0" w:rsidRPr="00045903" w:rsidRDefault="000B4CB0" w:rsidP="00AC0329">
      <w:pPr>
        <w:rPr>
          <w:b/>
        </w:rPr>
      </w:pPr>
      <w:r w:rsidRPr="00045903">
        <w:rPr>
          <w:rStyle w:val="mw-headline"/>
          <w:b/>
        </w:rPr>
        <w:t>The geomagnetic field</w:t>
      </w:r>
    </w:p>
    <w:p w:rsidR="000B4CB0" w:rsidRPr="00045903" w:rsidRDefault="000B4CB0" w:rsidP="000B4CB0">
      <w:pPr>
        <w:pStyle w:val="NormalWeb"/>
      </w:pPr>
      <w:r w:rsidRPr="00045903">
        <w:t>In a first approximation, the Earth can be seen as a gigantic magnet dipole, with its poles situated close to the geographic, or rotational, poles. Although the magnetic north pole (</w:t>
      </w:r>
      <w:r w:rsidRPr="00045903">
        <w:rPr>
          <w:i/>
          <w:iCs/>
        </w:rPr>
        <w:t>Nm</w:t>
      </w:r>
      <w:r w:rsidRPr="00045903">
        <w:t xml:space="preserve"> in the Figure) coincides today with the rotational </w:t>
      </w:r>
      <w:r w:rsidR="00184F5B" w:rsidRPr="00045903">
        <w:t>North Pole</w:t>
      </w:r>
      <w:r w:rsidRPr="00045903">
        <w:t xml:space="preserve"> (</w:t>
      </w:r>
      <w:r w:rsidRPr="00045903">
        <w:rPr>
          <w:i/>
          <w:iCs/>
        </w:rPr>
        <w:t>Ng</w:t>
      </w:r>
      <w:r w:rsidRPr="00045903">
        <w:t>), there is no relationship between the two, since the latter is fixed, while the former can change in time.</w:t>
      </w:r>
    </w:p>
    <w:p w:rsidR="000B4CB0" w:rsidRPr="00045903" w:rsidRDefault="000B4CB0" w:rsidP="000B4CB0">
      <w:pPr>
        <w:pStyle w:val="NormalWeb"/>
      </w:pPr>
      <w:r w:rsidRPr="00045903">
        <w:t xml:space="preserve">An intuitive way to visualize magnetic fields is to consider their field lines. They define the direction of a vector field at different points. In a dipole (the arguably most elementary magnet) the northern and southern poles are the sources of the field. Because of the presented dipole approximation, the </w:t>
      </w:r>
      <w:r w:rsidR="00184F5B" w:rsidRPr="00045903">
        <w:t>field lines associated with the geomagnetic field originate</w:t>
      </w:r>
      <w:r w:rsidRPr="00045903">
        <w:t xml:space="preserve"> from the southern (magnetic, from now on) pole, run around the globe</w:t>
      </w:r>
      <w:r w:rsidR="000978B8" w:rsidRPr="00045903">
        <w:t>,</w:t>
      </w:r>
      <w:r w:rsidRPr="00045903">
        <w:t xml:space="preserve"> and reach the </w:t>
      </w:r>
      <w:r w:rsidR="007E110B" w:rsidRPr="00045903">
        <w:t>North Pole</w:t>
      </w:r>
      <w:r w:rsidRPr="00045903">
        <w:t xml:space="preserve">. </w:t>
      </w:r>
      <w:r w:rsidR="00AE1212" w:rsidRPr="00045903">
        <w:t>S</w:t>
      </w:r>
      <w:r w:rsidRPr="00045903">
        <w:t>chematic visualization of the lines is depicted in Figure [</w:t>
      </w:r>
      <w:r w:rsidR="00084617" w:rsidRPr="00045903">
        <w:t>fig: field</w:t>
      </w:r>
      <w:r w:rsidR="005D2EC9" w:rsidRPr="00045903">
        <w:t xml:space="preserve"> </w:t>
      </w:r>
      <w:r w:rsidRPr="00045903">
        <w:t>lines].</w:t>
      </w:r>
    </w:p>
    <w:p w:rsidR="000B4CB0" w:rsidRPr="00045903" w:rsidRDefault="00810074" w:rsidP="000B4CB0">
      <w:r w:rsidRPr="00045903">
        <w:rPr>
          <w:noProof/>
          <w:lang w:eastAsia="en-US"/>
        </w:rPr>
        <w:drawing>
          <wp:inline distT="0" distB="0" distL="0" distR="0" wp14:anchorId="2FDDF353" wp14:editId="70CC92A3">
            <wp:extent cx="2365852" cy="2317072"/>
            <wp:effectExtent l="19050" t="0" r="0" b="0"/>
            <wp:docPr id="52" name="Picture 52" descr="Geomagnetism">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Geomagnetism"/>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367511" cy="2318697"/>
                    </a:xfrm>
                    <a:prstGeom prst="rect">
                      <a:avLst/>
                    </a:prstGeom>
                    <a:noFill/>
                    <a:ln>
                      <a:noFill/>
                    </a:ln>
                  </pic:spPr>
                </pic:pic>
              </a:graphicData>
            </a:graphic>
          </wp:inline>
        </w:drawing>
      </w:r>
    </w:p>
    <w:p w:rsidR="00961879" w:rsidRPr="00045903" w:rsidRDefault="000B4CB0" w:rsidP="00961879">
      <w:pPr>
        <w:rPr>
          <w:rFonts w:ascii="Arial" w:hAnsi="Arial" w:cs="Arial"/>
          <w:sz w:val="24"/>
          <w:szCs w:val="24"/>
        </w:rPr>
      </w:pPr>
      <w:r w:rsidRPr="00045903">
        <w:rPr>
          <w:rFonts w:ascii="Arial" w:hAnsi="Arial" w:cs="Arial"/>
          <w:sz w:val="24"/>
          <w:szCs w:val="24"/>
        </w:rPr>
        <w:t xml:space="preserve">Schematic </w:t>
      </w:r>
      <w:r w:rsidR="002E40E0" w:rsidRPr="00045903">
        <w:rPr>
          <w:rFonts w:ascii="Arial" w:hAnsi="Arial" w:cs="Arial"/>
          <w:sz w:val="24"/>
          <w:szCs w:val="24"/>
        </w:rPr>
        <w:t xml:space="preserve">representations of the dipole approximation of the Earth   Only two </w:t>
      </w:r>
      <w:r w:rsidR="00A55BD0" w:rsidRPr="00045903">
        <w:rPr>
          <w:rFonts w:ascii="Arial" w:hAnsi="Arial" w:cs="Arial"/>
          <w:sz w:val="24"/>
          <w:szCs w:val="24"/>
        </w:rPr>
        <w:t>specula</w:t>
      </w:r>
      <w:r w:rsidR="002E40E0" w:rsidRPr="00045903">
        <w:rPr>
          <w:rFonts w:ascii="Arial" w:hAnsi="Arial" w:cs="Arial"/>
          <w:sz w:val="24"/>
          <w:szCs w:val="24"/>
        </w:rPr>
        <w:t xml:space="preserve"> field lines are</w:t>
      </w:r>
      <w:r w:rsidRPr="00045903">
        <w:rPr>
          <w:rFonts w:ascii="Arial" w:hAnsi="Arial" w:cs="Arial"/>
          <w:sz w:val="24"/>
          <w:szCs w:val="24"/>
        </w:rPr>
        <w:t xml:space="preserve"> shown. At the southern pole</w:t>
      </w:r>
      <w:r w:rsidR="00AE1212" w:rsidRPr="00045903">
        <w:rPr>
          <w:rFonts w:ascii="Arial" w:hAnsi="Arial" w:cs="Arial"/>
          <w:sz w:val="24"/>
          <w:szCs w:val="24"/>
        </w:rPr>
        <w:t>,</w:t>
      </w:r>
      <w:r w:rsidRPr="00045903">
        <w:rPr>
          <w:rFonts w:ascii="Arial" w:hAnsi="Arial" w:cs="Arial"/>
          <w:sz w:val="24"/>
          <w:szCs w:val="24"/>
        </w:rPr>
        <w:t xml:space="preserve"> lines originate with an initial inclination </w:t>
      </w:r>
      <w:r w:rsidR="002E40E0" w:rsidRPr="00045903">
        <w:rPr>
          <w:rFonts w:ascii="Arial" w:hAnsi="Arial" w:cs="Arial"/>
          <w:sz w:val="24"/>
          <w:szCs w:val="24"/>
        </w:rPr>
        <w:t>of</w:t>
      </w:r>
      <w:r w:rsidRPr="00045903">
        <w:rPr>
          <w:rStyle w:val="mwe-math-mathml-inline"/>
          <w:rFonts w:ascii="Arial" w:hAnsi="Arial" w:cs="Arial"/>
          <w:vanish/>
          <w:sz w:val="24"/>
          <w:szCs w:val="24"/>
        </w:rPr>
        <w:t xml:space="preserve">− 90 </w:t>
      </w:r>
      <w:r w:rsidRPr="00045903">
        <w:rPr>
          <w:rStyle w:val="mwe-math-mathml-inline"/>
          <w:rFonts w:ascii="Arial" w:hAnsi="Cambria Math" w:cs="Arial"/>
          <w:vanish/>
          <w:sz w:val="24"/>
          <w:szCs w:val="24"/>
        </w:rPr>
        <w:t>∘</w:t>
      </w:r>
      <w:r w:rsidRPr="00045903">
        <w:rPr>
          <w:rStyle w:val="mwe-math-mathml-inline"/>
          <w:rFonts w:ascii="Arial" w:hAnsi="Arial" w:cs="Arial"/>
          <w:vanish/>
          <w:sz w:val="24"/>
          <w:szCs w:val="24"/>
        </w:rPr>
        <w:t xml:space="preserve"> {\displaystyle -90^{\circ }}</w:t>
      </w:r>
      <w:r w:rsidRPr="00045903">
        <w:rPr>
          <w:rFonts w:ascii="Arial" w:hAnsi="Arial" w:cs="Arial"/>
          <w:sz w:val="24"/>
          <w:szCs w:val="24"/>
        </w:rPr>
        <w:t xml:space="preserve">; following a fairly distributed gradient, the inclination changes until becoming parallel to the </w:t>
      </w:r>
      <w:r w:rsidR="00961879" w:rsidRPr="00045903">
        <w:rPr>
          <w:rFonts w:ascii="Arial" w:hAnsi="Arial" w:cs="Arial"/>
          <w:sz w:val="24"/>
          <w:szCs w:val="24"/>
        </w:rPr>
        <w:t>Earth's surface at the magnetic equator and then increase</w:t>
      </w:r>
      <w:r w:rsidR="006822F0" w:rsidRPr="00045903">
        <w:rPr>
          <w:rFonts w:ascii="Arial" w:hAnsi="Arial" w:cs="Arial"/>
          <w:sz w:val="24"/>
          <w:szCs w:val="24"/>
        </w:rPr>
        <w:t>s</w:t>
      </w:r>
      <w:r w:rsidR="00961879" w:rsidRPr="00045903">
        <w:rPr>
          <w:rFonts w:ascii="Arial" w:hAnsi="Arial" w:cs="Arial"/>
          <w:sz w:val="24"/>
          <w:szCs w:val="24"/>
        </w:rPr>
        <w:t xml:space="preserve"> further up to, where the lines "enter" the Earth at the magnetic north pole.</w:t>
      </w:r>
    </w:p>
    <w:p w:rsidR="00961879" w:rsidRPr="00045903" w:rsidRDefault="00961879" w:rsidP="00961879">
      <w:pPr>
        <w:rPr>
          <w:rFonts w:ascii="Arial" w:hAnsi="Arial" w:cs="Arial"/>
          <w:sz w:val="24"/>
          <w:szCs w:val="24"/>
        </w:rPr>
      </w:pPr>
      <w:r w:rsidRPr="00045903">
        <w:rPr>
          <w:rFonts w:ascii="Arial" w:hAnsi="Arial" w:cs="Arial"/>
          <w:sz w:val="24"/>
          <w:szCs w:val="24"/>
        </w:rPr>
        <w:t>The most important aspect to note for the following discussion is that for this reason</w:t>
      </w:r>
      <w:r w:rsidR="00AE1212" w:rsidRPr="00045903">
        <w:rPr>
          <w:rFonts w:ascii="Arial" w:hAnsi="Arial" w:cs="Arial"/>
          <w:sz w:val="24"/>
          <w:szCs w:val="24"/>
        </w:rPr>
        <w:t>,</w:t>
      </w:r>
      <w:r w:rsidRPr="00045903">
        <w:rPr>
          <w:rFonts w:ascii="Arial" w:hAnsi="Arial" w:cs="Arial"/>
          <w:sz w:val="24"/>
          <w:szCs w:val="24"/>
        </w:rPr>
        <w:t xml:space="preserve"> magnetic field lines point upward on the southern hemisphere, </w:t>
      </w:r>
      <w:r w:rsidR="005D2EC9" w:rsidRPr="00045903">
        <w:rPr>
          <w:rFonts w:ascii="Arial" w:hAnsi="Arial" w:cs="Arial"/>
          <w:sz w:val="24"/>
          <w:szCs w:val="24"/>
        </w:rPr>
        <w:t xml:space="preserve">and </w:t>
      </w:r>
      <w:r w:rsidRPr="00045903">
        <w:rPr>
          <w:rFonts w:ascii="Arial" w:hAnsi="Arial" w:cs="Arial"/>
          <w:sz w:val="24"/>
          <w:szCs w:val="24"/>
        </w:rPr>
        <w:t xml:space="preserve">downward on the northern one while running parallel to the Earth's surface at the magnetic equator (inclined, as the magnetic dipole, about 10 degrees </w:t>
      </w:r>
      <w:r w:rsidR="00AE1212" w:rsidRPr="00045903">
        <w:rPr>
          <w:rFonts w:ascii="Arial" w:hAnsi="Arial" w:cs="Arial"/>
          <w:sz w:val="24"/>
          <w:szCs w:val="24"/>
        </w:rPr>
        <w:t>concerning</w:t>
      </w:r>
      <w:r w:rsidRPr="00045903">
        <w:rPr>
          <w:rFonts w:ascii="Arial" w:hAnsi="Arial" w:cs="Arial"/>
          <w:sz w:val="24"/>
          <w:szCs w:val="24"/>
        </w:rPr>
        <w:t xml:space="preserve"> the geographic equator), showing a fairly regular gradient. The intensity of the field is highest at the poles and lowest at the magnetic equator.</w:t>
      </w:r>
    </w:p>
    <w:p w:rsidR="007C29B4" w:rsidRPr="00045903" w:rsidRDefault="00961879" w:rsidP="007C29B4">
      <w:pPr>
        <w:rPr>
          <w:rFonts w:ascii="Arial" w:hAnsi="Arial" w:cs="Arial"/>
          <w:sz w:val="24"/>
          <w:szCs w:val="24"/>
        </w:rPr>
      </w:pPr>
      <w:r w:rsidRPr="00045903">
        <w:rPr>
          <w:rFonts w:ascii="Arial" w:hAnsi="Arial" w:cs="Arial"/>
          <w:sz w:val="24"/>
          <w:szCs w:val="24"/>
        </w:rPr>
        <w:lastRenderedPageBreak/>
        <w:t xml:space="preserve">Of course, irregularities in the Earth's surface slightly vary the real intensity of the field at different points and the corresponding inclination of its lines. Since these effects are very small, the geomagnetic field represents a reliable and omnipresent source of navigational information. In addition to the orientation of the magnetic field, which acts like a (biological) compass (as is done in human-built tools), the intensity of the field together with the inclination of the associated field line at different points may provide components of a navigational "map" indicating one's position on the globe </w:t>
      </w:r>
      <w:hyperlink r:id="rId142" w:anchor="cite_note-Wiltschko2005-1" w:history="1">
        <w:r w:rsidR="000B4CB0" w:rsidRPr="00045903">
          <w:rPr>
            <w:rStyle w:val="Hyperlink"/>
            <w:rFonts w:ascii="Arial" w:hAnsi="Arial" w:cs="Arial"/>
            <w:color w:val="auto"/>
            <w:sz w:val="24"/>
            <w:szCs w:val="24"/>
            <w:vertAlign w:val="superscript"/>
          </w:rPr>
          <w:t>[1]</w:t>
        </w:r>
      </w:hyperlink>
      <w:r w:rsidR="000B4CB0" w:rsidRPr="00045903">
        <w:rPr>
          <w:rFonts w:ascii="Arial" w:hAnsi="Arial" w:cs="Arial"/>
          <w:sz w:val="24"/>
          <w:szCs w:val="24"/>
        </w:rPr>
        <w:t>.</w:t>
      </w:r>
    </w:p>
    <w:p w:rsidR="007C29B4" w:rsidRPr="00045903" w:rsidRDefault="007C29B4" w:rsidP="007C29B4">
      <w:pPr>
        <w:rPr>
          <w:rFonts w:ascii="Arial" w:hAnsi="Arial" w:cs="Arial"/>
          <w:sz w:val="24"/>
          <w:szCs w:val="24"/>
        </w:rPr>
      </w:pPr>
    </w:p>
    <w:p w:rsidR="000B4CB0" w:rsidRPr="00045903" w:rsidRDefault="000B4CB0" w:rsidP="007C29B4">
      <w:pPr>
        <w:rPr>
          <w:rFonts w:ascii="Arial" w:hAnsi="Arial" w:cs="Arial"/>
          <w:b/>
          <w:sz w:val="24"/>
          <w:szCs w:val="24"/>
        </w:rPr>
      </w:pPr>
      <w:r w:rsidRPr="00045903">
        <w:rPr>
          <w:rStyle w:val="mw-headline"/>
          <w:b/>
          <w:sz w:val="24"/>
          <w:szCs w:val="24"/>
        </w:rPr>
        <w:t>Magnetic compass orientation</w:t>
      </w:r>
    </w:p>
    <w:p w:rsidR="000B4CB0" w:rsidRPr="00045903" w:rsidRDefault="000B4CB0" w:rsidP="000B4CB0">
      <w:pPr>
        <w:pStyle w:val="NormalWeb"/>
        <w:rPr>
          <w:rFonts w:ascii="Arial" w:hAnsi="Arial" w:cs="Arial"/>
        </w:rPr>
      </w:pPr>
      <w:r w:rsidRPr="00045903">
        <w:rPr>
          <w:rFonts w:ascii="Arial" w:hAnsi="Arial" w:cs="Arial"/>
        </w:rPr>
        <w:t xml:space="preserve">A magnetic field can be used as the main source of information to build a magnetic compass. That </w:t>
      </w:r>
      <w:r w:rsidR="00184F5B" w:rsidRPr="00045903">
        <w:rPr>
          <w:rFonts w:ascii="Arial" w:hAnsi="Arial" w:cs="Arial"/>
        </w:rPr>
        <w:t>animal’s</w:t>
      </w:r>
      <w:r w:rsidRPr="00045903">
        <w:rPr>
          <w:rFonts w:ascii="Arial" w:hAnsi="Arial" w:cs="Arial"/>
        </w:rPr>
        <w:t xml:space="preserve"> use </w:t>
      </w:r>
      <w:r w:rsidR="00AE1212" w:rsidRPr="00045903">
        <w:rPr>
          <w:rFonts w:ascii="Arial" w:hAnsi="Arial" w:cs="Arial"/>
        </w:rPr>
        <w:t xml:space="preserve">of </w:t>
      </w:r>
      <w:r w:rsidRPr="00045903">
        <w:rPr>
          <w:rFonts w:ascii="Arial" w:hAnsi="Arial" w:cs="Arial"/>
        </w:rPr>
        <w:t xml:space="preserve">a biological magnetic compass has been shown in several experiments, mostly involving European robins </w:t>
      </w:r>
      <w:r w:rsidR="006822F0" w:rsidRPr="00045903">
        <w:rPr>
          <w:rFonts w:ascii="Arial" w:hAnsi="Arial" w:cs="Arial"/>
        </w:rPr>
        <w:t xml:space="preserve">and </w:t>
      </w:r>
      <w:r w:rsidRPr="00045903">
        <w:rPr>
          <w:rFonts w:ascii="Arial" w:hAnsi="Arial" w:cs="Arial"/>
          <w:i/>
          <w:iCs/>
        </w:rPr>
        <w:t>Erithacus rubecula</w:t>
      </w:r>
      <w:r w:rsidRPr="00045903">
        <w:rPr>
          <w:rFonts w:ascii="Arial" w:hAnsi="Arial" w:cs="Arial"/>
        </w:rPr>
        <w:t xml:space="preserve">. A given migration pattern is in fact chosen by birds, </w:t>
      </w:r>
      <w:r w:rsidR="005D2EC9" w:rsidRPr="00045903">
        <w:rPr>
          <w:rFonts w:ascii="Arial" w:hAnsi="Arial" w:cs="Arial"/>
        </w:rPr>
        <w:t>which</w:t>
      </w:r>
      <w:r w:rsidRPr="00045903">
        <w:rPr>
          <w:rFonts w:ascii="Arial" w:hAnsi="Arial" w:cs="Arial"/>
        </w:rPr>
        <w:t xml:space="preserve"> presents a magnetic characterization </w:t>
      </w:r>
      <w:r w:rsidR="00AE1212" w:rsidRPr="00045903">
        <w:rPr>
          <w:rFonts w:ascii="Arial" w:hAnsi="Arial" w:cs="Arial"/>
        </w:rPr>
        <w:t>that</w:t>
      </w:r>
      <w:r w:rsidRPr="00045903">
        <w:rPr>
          <w:rFonts w:ascii="Arial" w:hAnsi="Arial" w:cs="Arial"/>
        </w:rPr>
        <w:t xml:space="preserve"> is constant in time. Indeed recreating those fields and just inverting the poles led to analogous behaviors, inverted in direction </w:t>
      </w:r>
      <w:hyperlink r:id="rId143" w:anchor="cite_note-Wiltschko1995-2" w:history="1">
        <w:r w:rsidRPr="00045903">
          <w:rPr>
            <w:rStyle w:val="Hyperlink"/>
            <w:rFonts w:ascii="Arial" w:hAnsi="Arial" w:cs="Arial"/>
            <w:color w:val="auto"/>
            <w:vertAlign w:val="superscript"/>
          </w:rPr>
          <w:t>[2]</w:t>
        </w:r>
      </w:hyperlink>
      <w:r w:rsidRPr="00045903">
        <w:rPr>
          <w:rFonts w:ascii="Arial" w:hAnsi="Arial" w:cs="Arial"/>
        </w:rPr>
        <w:t>.</w:t>
      </w:r>
    </w:p>
    <w:p w:rsidR="000B4CB0" w:rsidRPr="00045903" w:rsidRDefault="000B4CB0" w:rsidP="000B4CB0">
      <w:pPr>
        <w:pStyle w:val="NormalWeb"/>
        <w:rPr>
          <w:rFonts w:ascii="Arial" w:hAnsi="Arial" w:cs="Arial"/>
        </w:rPr>
      </w:pPr>
      <w:r w:rsidRPr="00045903">
        <w:rPr>
          <w:rFonts w:ascii="Arial" w:hAnsi="Arial" w:cs="Arial"/>
        </w:rPr>
        <w:t xml:space="preserve">What is most interesting is that while human-built compasses are polarity-based, featuring </w:t>
      </w:r>
      <w:r w:rsidR="00184F5B" w:rsidRPr="00045903">
        <w:rPr>
          <w:rFonts w:ascii="Arial" w:hAnsi="Arial" w:cs="Arial"/>
        </w:rPr>
        <w:t>orientation</w:t>
      </w:r>
      <w:r w:rsidRPr="00045903">
        <w:rPr>
          <w:rFonts w:ascii="Arial" w:hAnsi="Arial" w:cs="Arial"/>
        </w:rPr>
        <w:t xml:space="preserve"> information based on the polarity (north/south) of the field lines, birds demonstrated to have an inclination-based compass. The gradient above described </w:t>
      </w:r>
      <w:r w:rsidR="006822F0" w:rsidRPr="00045903">
        <w:rPr>
          <w:rFonts w:ascii="Arial" w:hAnsi="Arial" w:cs="Arial"/>
        </w:rPr>
        <w:t>in</w:t>
      </w:r>
      <w:r w:rsidRPr="00045903">
        <w:rPr>
          <w:rFonts w:ascii="Arial" w:hAnsi="Arial" w:cs="Arial"/>
        </w:rPr>
        <w:t xml:space="preserve"> inclinations of the fi</w:t>
      </w:r>
      <w:r w:rsidR="006822F0" w:rsidRPr="00045903">
        <w:rPr>
          <w:rFonts w:ascii="Arial" w:hAnsi="Arial" w:cs="Arial"/>
        </w:rPr>
        <w:t>el</w:t>
      </w:r>
      <w:r w:rsidRPr="00045903">
        <w:rPr>
          <w:rFonts w:ascii="Arial" w:hAnsi="Arial" w:cs="Arial"/>
        </w:rPr>
        <w:t xml:space="preserve">d lines, from the southern pole to the northern one, passing through the magnetic equator, can be used to detect the position of a given magnetic pole. Surprisingly, birds are not actually able to detect the full inclination of a field vector at a given point, but only of its axial component. The vertical component is inferred by simply realizing their up/down flying asset. This result has been obtained with smartly tuned magnetic fields where </w:t>
      </w:r>
      <w:r w:rsidR="00AE1212" w:rsidRPr="00045903">
        <w:rPr>
          <w:rFonts w:ascii="Arial" w:hAnsi="Arial" w:cs="Arial"/>
        </w:rPr>
        <w:t xml:space="preserve">the </w:t>
      </w:r>
      <w:r w:rsidRPr="00045903">
        <w:rPr>
          <w:rFonts w:ascii="Arial" w:hAnsi="Arial" w:cs="Arial"/>
        </w:rPr>
        <w:t xml:space="preserve">same axial component and different polarities led to the same outcome, birds not being able to tell the difference </w:t>
      </w:r>
      <w:hyperlink r:id="rId144" w:anchor="cite_note-3" w:history="1">
        <w:r w:rsidRPr="00045903">
          <w:rPr>
            <w:rStyle w:val="Hyperlink"/>
            <w:rFonts w:ascii="Arial" w:hAnsi="Arial" w:cs="Arial"/>
            <w:color w:val="auto"/>
            <w:vertAlign w:val="superscript"/>
          </w:rPr>
          <w:t>[3]</w:t>
        </w:r>
      </w:hyperlink>
      <w:r w:rsidRPr="00045903">
        <w:rPr>
          <w:rFonts w:ascii="Arial" w:hAnsi="Arial" w:cs="Arial"/>
        </w:rPr>
        <w:t>.</w:t>
      </w:r>
    </w:p>
    <w:p w:rsidR="000B4CB0" w:rsidRPr="00045903" w:rsidRDefault="000B4CB0" w:rsidP="000B4CB0">
      <w:pPr>
        <w:pStyle w:val="NormalWeb"/>
        <w:rPr>
          <w:rFonts w:ascii="Arial" w:hAnsi="Arial" w:cs="Arial"/>
        </w:rPr>
      </w:pPr>
      <w:r w:rsidRPr="00045903">
        <w:rPr>
          <w:rFonts w:ascii="Arial" w:hAnsi="Arial" w:cs="Arial"/>
        </w:rPr>
        <w:t>Another interesting aspect of birds' biological compass is that it is strictly tuned to only detect tight windows of certain magnetic field intensities. Even more</w:t>
      </w:r>
      <w:r w:rsidR="00AE1212" w:rsidRPr="00045903">
        <w:rPr>
          <w:rFonts w:ascii="Arial" w:hAnsi="Arial" w:cs="Arial"/>
        </w:rPr>
        <w:t>,</w:t>
      </w:r>
      <w:r w:rsidRPr="00045903">
        <w:rPr>
          <w:rFonts w:ascii="Arial" w:hAnsi="Arial" w:cs="Arial"/>
        </w:rPr>
        <w:t xml:space="preserve"> interestingly, this window may change but </w:t>
      </w:r>
      <w:r w:rsidR="00467B37" w:rsidRPr="00045903">
        <w:rPr>
          <w:rFonts w:ascii="Arial" w:hAnsi="Arial" w:cs="Arial"/>
        </w:rPr>
        <w:t>neither in a shifting nor</w:t>
      </w:r>
      <w:r w:rsidRPr="00045903">
        <w:rPr>
          <w:rFonts w:ascii="Arial" w:hAnsi="Arial" w:cs="Arial"/>
        </w:rPr>
        <w:t xml:space="preserve"> in an amplifying fashion. It was indeed observed that only already experienced (and orientation-wise efficient) fields are eligible as future recognizable windows </w:t>
      </w:r>
      <w:r w:rsidRPr="00045903">
        <w:rPr>
          <w:rStyle w:val="citation"/>
          <w:rFonts w:ascii="Arial" w:hAnsi="Arial" w:cs="Arial"/>
        </w:rPr>
        <w:t xml:space="preserve">Wiltschko, W. and Wiltschko, R. (1978). </w:t>
      </w:r>
      <w:r w:rsidRPr="00045903">
        <w:rPr>
          <w:rStyle w:val="citation"/>
          <w:rFonts w:ascii="Arial" w:hAnsi="Arial" w:cs="Arial"/>
          <w:i/>
          <w:iCs/>
        </w:rPr>
        <w:t>Further analysis of the magnetic compass of migratory birds</w:t>
      </w:r>
      <w:r w:rsidR="002E40E0" w:rsidRPr="00045903">
        <w:rPr>
          <w:rStyle w:val="citation"/>
          <w:rFonts w:ascii="Arial" w:hAnsi="Arial" w:cs="Arial"/>
          <w:i/>
          <w:iCs/>
        </w:rPr>
        <w:t>.</w:t>
      </w:r>
      <w:r w:rsidR="002E40E0" w:rsidRPr="00045903">
        <w:rPr>
          <w:rStyle w:val="citation"/>
          <w:rFonts w:ascii="Arial" w:hAnsi="Arial" w:cs="Arial"/>
        </w:rPr>
        <w:t>..</w:t>
      </w:r>
      <w:r w:rsidRPr="00045903">
        <w:rPr>
          <w:rStyle w:val="citation"/>
          <w:rFonts w:ascii="Arial" w:hAnsi="Arial" w:cs="Arial"/>
        </w:rPr>
        <w:t xml:space="preserve"> </w:t>
      </w:r>
      <w:r w:rsidR="002E40E0" w:rsidRPr="00045903">
        <w:rPr>
          <w:rStyle w:val="citation"/>
          <w:rFonts w:ascii="Arial" w:hAnsi="Arial" w:cs="Arial"/>
        </w:rPr>
        <w:t xml:space="preserve"> Springer</w:t>
      </w:r>
      <w:r w:rsidRPr="00045903">
        <w:rPr>
          <w:rStyle w:val="citation"/>
          <w:rFonts w:ascii="Arial" w:hAnsi="Arial" w:cs="Arial"/>
        </w:rPr>
        <w:t xml:space="preserve"> 302-310</w:t>
      </w:r>
      <w:r w:rsidR="002E40E0" w:rsidRPr="00045903">
        <w:rPr>
          <w:rStyle w:val="citation"/>
          <w:rFonts w:ascii="Arial" w:hAnsi="Arial" w:cs="Arial"/>
        </w:rPr>
        <w:t>.</w:t>
      </w:r>
      <w:r w:rsidR="002E40E0" w:rsidRPr="00045903">
        <w:rPr>
          <w:rFonts w:ascii="Arial" w:hAnsi="Arial" w:cs="Arial"/>
        </w:rPr>
        <w:t xml:space="preserve"> &lt;/ref&gt; </w:t>
      </w:r>
    </w:p>
    <w:p w:rsidR="002E40E0" w:rsidRPr="00045903" w:rsidRDefault="002E40E0" w:rsidP="000B4CB0">
      <w:pPr>
        <w:pStyle w:val="NormalWeb"/>
      </w:pPr>
    </w:p>
    <w:p w:rsidR="000B4CB0" w:rsidRPr="00045903" w:rsidRDefault="002E40E0" w:rsidP="000B4CB0">
      <w:pPr>
        <w:pStyle w:val="Heading4"/>
        <w:rPr>
          <w:b/>
          <w:sz w:val="24"/>
          <w:szCs w:val="24"/>
        </w:rPr>
      </w:pPr>
      <w:r w:rsidRPr="00045903">
        <w:rPr>
          <w:rStyle w:val="mw-headline"/>
        </w:rPr>
        <w:t xml:space="preserve">                                       </w:t>
      </w:r>
      <w:r w:rsidR="000B4CB0" w:rsidRPr="00045903">
        <w:rPr>
          <w:rStyle w:val="mw-headline"/>
          <w:b/>
          <w:sz w:val="24"/>
          <w:szCs w:val="24"/>
        </w:rPr>
        <w:t>Magnetic navigation</w:t>
      </w:r>
    </w:p>
    <w:p w:rsidR="000B4CB0" w:rsidRPr="00045903" w:rsidRDefault="000B4CB0" w:rsidP="000B4CB0">
      <w:pPr>
        <w:pStyle w:val="NormalWeb"/>
        <w:rPr>
          <w:rFonts w:ascii="Arial" w:hAnsi="Arial" w:cs="Arial"/>
        </w:rPr>
      </w:pPr>
      <w:r w:rsidRPr="00045903">
        <w:rPr>
          <w:rFonts w:ascii="Arial" w:hAnsi="Arial" w:cs="Arial"/>
        </w:rPr>
        <w:t xml:space="preserve">A biological compass may be enough to direct navigation, exactly as a human-built polarity-based compass is enough to orient. However, even the earliest experiments </w:t>
      </w:r>
      <w:hyperlink r:id="rId145" w:anchor="cite_note-4" w:history="1">
        <w:r w:rsidRPr="00045903">
          <w:rPr>
            <w:rStyle w:val="Hyperlink"/>
            <w:rFonts w:ascii="Arial" w:hAnsi="Arial" w:cs="Arial"/>
            <w:color w:val="auto"/>
            <w:vertAlign w:val="superscript"/>
          </w:rPr>
          <w:t>[4]</w:t>
        </w:r>
      </w:hyperlink>
      <w:r w:rsidRPr="00045903">
        <w:rPr>
          <w:rFonts w:ascii="Arial" w:hAnsi="Arial" w:cs="Arial"/>
        </w:rPr>
        <w:t xml:space="preserve"> showed that birds also utilize information on </w:t>
      </w:r>
      <w:r w:rsidR="00AE1212" w:rsidRPr="00045903">
        <w:rPr>
          <w:rFonts w:ascii="Arial" w:hAnsi="Arial" w:cs="Arial"/>
        </w:rPr>
        <w:t xml:space="preserve">the </w:t>
      </w:r>
      <w:r w:rsidRPr="00045903">
        <w:rPr>
          <w:rFonts w:ascii="Arial" w:hAnsi="Arial" w:cs="Arial"/>
          <w:i/>
        </w:rPr>
        <w:t>field intensity</w:t>
      </w:r>
      <w:r w:rsidRPr="00045903">
        <w:rPr>
          <w:rFonts w:ascii="Arial" w:hAnsi="Arial" w:cs="Arial"/>
        </w:rPr>
        <w:t xml:space="preserve">. </w:t>
      </w:r>
      <w:r w:rsidR="00AE1212" w:rsidRPr="00045903">
        <w:rPr>
          <w:rFonts w:ascii="Arial" w:hAnsi="Arial" w:cs="Arial"/>
        </w:rPr>
        <w:t>D</w:t>
      </w:r>
      <w:r w:rsidRPr="00045903">
        <w:rPr>
          <w:rFonts w:ascii="Arial" w:hAnsi="Arial" w:cs="Arial"/>
        </w:rPr>
        <w:t>isc</w:t>
      </w:r>
      <w:r w:rsidR="00AE1212" w:rsidRPr="00045903">
        <w:rPr>
          <w:rFonts w:ascii="Arial" w:hAnsi="Arial" w:cs="Arial"/>
        </w:rPr>
        <w:t>a</w:t>
      </w:r>
      <w:r w:rsidRPr="00045903">
        <w:rPr>
          <w:rFonts w:ascii="Arial" w:hAnsi="Arial" w:cs="Arial"/>
        </w:rPr>
        <w:t>rding theories have then developed throughout time suggesting that either one or the other approach was actually used by birds for navigation and orientation. Currently, it is generally accepted that the two approaches are both valid, one being prominent over the other under different conditions.</w:t>
      </w:r>
    </w:p>
    <w:p w:rsidR="000B4CB0" w:rsidRPr="00045903" w:rsidRDefault="000B4CB0" w:rsidP="000B4CB0">
      <w:pPr>
        <w:pStyle w:val="NormalWeb"/>
        <w:rPr>
          <w:rFonts w:ascii="Arial" w:hAnsi="Arial" w:cs="Arial"/>
        </w:rPr>
      </w:pPr>
      <w:r w:rsidRPr="00045903">
        <w:rPr>
          <w:rFonts w:ascii="Arial" w:hAnsi="Arial" w:cs="Arial"/>
        </w:rPr>
        <w:t xml:space="preserve">In fact, birds know by experience that in the northern hemisphere the geomagnetic field increases towards </w:t>
      </w:r>
      <w:r w:rsidR="00AE1212" w:rsidRPr="00045903">
        <w:rPr>
          <w:rFonts w:ascii="Arial" w:hAnsi="Arial" w:cs="Arial"/>
        </w:rPr>
        <w:t xml:space="preserve">the </w:t>
      </w:r>
      <w:r w:rsidRPr="00045903">
        <w:rPr>
          <w:rFonts w:ascii="Arial" w:hAnsi="Arial" w:cs="Arial"/>
        </w:rPr>
        <w:t xml:space="preserve">north. The difference in intensity between an encountered location and a known one lets them infer whether they are north or south of the known </w:t>
      </w:r>
      <w:r w:rsidRPr="00045903">
        <w:rPr>
          <w:rFonts w:ascii="Arial" w:hAnsi="Arial" w:cs="Arial"/>
        </w:rPr>
        <w:lastRenderedPageBreak/>
        <w:t xml:space="preserve">site. The first experimental results suggesting this ability of birds were obtained with pigeons, </w:t>
      </w:r>
      <w:r w:rsidRPr="00045903">
        <w:rPr>
          <w:rFonts w:ascii="Arial" w:hAnsi="Arial" w:cs="Arial"/>
          <w:i/>
          <w:iCs/>
        </w:rPr>
        <w:t xml:space="preserve">Columba livia f. </w:t>
      </w:r>
      <w:r w:rsidR="00AE1212" w:rsidRPr="00045903">
        <w:rPr>
          <w:rFonts w:ascii="Arial" w:hAnsi="Arial" w:cs="Arial"/>
          <w:i/>
          <w:iCs/>
        </w:rPr>
        <w:t>D</w:t>
      </w:r>
      <w:r w:rsidRPr="00045903">
        <w:rPr>
          <w:rFonts w:ascii="Arial" w:hAnsi="Arial" w:cs="Arial"/>
          <w:i/>
          <w:iCs/>
        </w:rPr>
        <w:t>omestica</w:t>
      </w:r>
    </w:p>
    <w:p w:rsidR="000B4CB0" w:rsidRPr="00045903" w:rsidRDefault="009D1660" w:rsidP="000B4CB0">
      <w:pPr>
        <w:pStyle w:val="NormalWeb"/>
        <w:rPr>
          <w:rFonts w:ascii="Arial" w:hAnsi="Arial" w:cs="Arial"/>
        </w:rPr>
      </w:pPr>
      <w:hyperlink r:id="rId146" w:anchor="cite_note-5" w:history="1">
        <w:r w:rsidR="000B4CB0" w:rsidRPr="00045903">
          <w:rPr>
            <w:rStyle w:val="Hyperlink"/>
            <w:rFonts w:ascii="Arial" w:hAnsi="Arial" w:cs="Arial"/>
            <w:color w:val="auto"/>
            <w:vertAlign w:val="superscript"/>
          </w:rPr>
          <w:t>[5]</w:t>
        </w:r>
      </w:hyperlink>
      <w:r w:rsidR="000B4CB0" w:rsidRPr="00045903">
        <w:rPr>
          <w:rFonts w:ascii="Arial" w:hAnsi="Arial" w:cs="Arial"/>
        </w:rPr>
        <w:t xml:space="preserve"> .</w:t>
      </w:r>
    </w:p>
    <w:p w:rsidR="000B4CB0" w:rsidRPr="00045903" w:rsidRDefault="000B4CB0" w:rsidP="000B4CB0">
      <w:pPr>
        <w:pStyle w:val="NormalWeb"/>
        <w:rPr>
          <w:rFonts w:ascii="Arial" w:hAnsi="Arial" w:cs="Arial"/>
        </w:rPr>
      </w:pPr>
      <w:r w:rsidRPr="00045903">
        <w:rPr>
          <w:rFonts w:ascii="Arial" w:hAnsi="Arial" w:cs="Arial"/>
        </w:rPr>
        <w:t xml:space="preserve">This is not the only way intensity can be used, though. It could also be used as a "signpost" </w:t>
      </w:r>
      <w:hyperlink r:id="rId147" w:anchor="cite_note-Wiltschko2005-1" w:history="1">
        <w:r w:rsidRPr="00045903">
          <w:rPr>
            <w:rStyle w:val="Hyperlink"/>
            <w:rFonts w:ascii="Arial" w:hAnsi="Arial" w:cs="Arial"/>
            <w:color w:val="auto"/>
            <w:vertAlign w:val="superscript"/>
          </w:rPr>
          <w:t>[1]</w:t>
        </w:r>
      </w:hyperlink>
      <w:r w:rsidRPr="00045903">
        <w:rPr>
          <w:rFonts w:ascii="Arial" w:hAnsi="Arial" w:cs="Arial"/>
        </w:rPr>
        <w:t>. Birds, in fact, may show innate responses, both behavioral</w:t>
      </w:r>
    </w:p>
    <w:p w:rsidR="000B4CB0" w:rsidRPr="00045903" w:rsidRDefault="000B4CB0" w:rsidP="000B4CB0">
      <w:pPr>
        <w:pStyle w:val="NormalWeb"/>
        <w:rPr>
          <w:rFonts w:ascii="Arial" w:hAnsi="Arial" w:cs="Arial"/>
        </w:rPr>
      </w:pPr>
      <w:r w:rsidRPr="00045903">
        <w:rPr>
          <w:rStyle w:val="citation"/>
          <w:rFonts w:ascii="Arial" w:hAnsi="Arial" w:cs="Arial"/>
        </w:rPr>
        <w:t>Wiltsch</w:t>
      </w:r>
      <w:r w:rsidR="00467B37" w:rsidRPr="00045903">
        <w:rPr>
          <w:rStyle w:val="citation"/>
          <w:rFonts w:ascii="Arial" w:hAnsi="Arial" w:cs="Arial"/>
        </w:rPr>
        <w:t>ko, W. and Wiltschko, R. (1992)</w:t>
      </w:r>
      <w:r w:rsidRPr="00045903">
        <w:rPr>
          <w:rStyle w:val="citation"/>
          <w:rFonts w:ascii="Arial" w:hAnsi="Arial" w:cs="Arial"/>
        </w:rPr>
        <w:t xml:space="preserve"> "Migratory orientation: magnetic compass orientation of garden warblers (</w:t>
      </w:r>
      <w:r w:rsidR="00AE1212" w:rsidRPr="00045903">
        <w:rPr>
          <w:rStyle w:val="citation"/>
          <w:rFonts w:ascii="Arial" w:hAnsi="Arial" w:cs="Arial"/>
        </w:rPr>
        <w:t>S</w:t>
      </w:r>
      <w:r w:rsidRPr="00045903">
        <w:rPr>
          <w:rStyle w:val="citation"/>
          <w:rFonts w:ascii="Arial" w:hAnsi="Arial" w:cs="Arial"/>
        </w:rPr>
        <w:t>ylvia borin) after a simulated crossing of the magnetic equator.</w:t>
      </w:r>
      <w:r w:rsidR="00511057" w:rsidRPr="00045903">
        <w:rPr>
          <w:rStyle w:val="citation"/>
          <w:rFonts w:ascii="Arial" w:hAnsi="Arial" w:cs="Arial"/>
        </w:rPr>
        <w:t>”</w:t>
      </w:r>
      <w:r w:rsidRPr="00045903">
        <w:rPr>
          <w:rStyle w:val="citation"/>
          <w:rFonts w:ascii="Arial" w:hAnsi="Arial" w:cs="Arial"/>
        </w:rPr>
        <w:t xml:space="preserve"> </w:t>
      </w:r>
      <w:r w:rsidRPr="00045903">
        <w:rPr>
          <w:rStyle w:val="citation"/>
          <w:rFonts w:ascii="Arial" w:hAnsi="Arial" w:cs="Arial"/>
          <w:i/>
          <w:iCs/>
        </w:rPr>
        <w:t>Ethology</w:t>
      </w:r>
      <w:r w:rsidRPr="00045903">
        <w:rPr>
          <w:rStyle w:val="citation"/>
          <w:rFonts w:ascii="Arial" w:hAnsi="Arial" w:cs="Arial"/>
        </w:rPr>
        <w:t xml:space="preserve"> </w:t>
      </w:r>
      <w:r w:rsidRPr="00045903">
        <w:rPr>
          <w:rStyle w:val="citation"/>
          <w:rFonts w:ascii="Arial" w:hAnsi="Arial" w:cs="Arial"/>
          <w:b/>
          <w:bCs/>
        </w:rPr>
        <w:t>91(1)</w:t>
      </w:r>
      <w:r w:rsidR="00945E01" w:rsidRPr="00045903">
        <w:rPr>
          <w:rStyle w:val="citation"/>
          <w:rFonts w:ascii="Arial" w:hAnsi="Arial" w:cs="Arial"/>
        </w:rPr>
        <w:t xml:space="preserve">: 70-74 </w:t>
      </w:r>
      <w:r w:rsidRPr="00045903">
        <w:rPr>
          <w:rFonts w:ascii="Arial" w:hAnsi="Arial" w:cs="Arial"/>
        </w:rPr>
        <w:t xml:space="preserve">&lt;/ref&gt;. </w:t>
      </w:r>
      <w:r w:rsidR="00467B37" w:rsidRPr="00045903">
        <w:rPr>
          <w:rFonts w:ascii="Arial" w:hAnsi="Arial" w:cs="Arial"/>
        </w:rPr>
        <w:t>And</w:t>
      </w:r>
      <w:r w:rsidRPr="00045903">
        <w:rPr>
          <w:rFonts w:ascii="Arial" w:hAnsi="Arial" w:cs="Arial"/>
        </w:rPr>
        <w:t xml:space="preserve"> </w:t>
      </w:r>
      <w:r w:rsidR="00467B37" w:rsidRPr="00045903">
        <w:rPr>
          <w:rFonts w:ascii="Arial" w:hAnsi="Arial" w:cs="Arial"/>
        </w:rPr>
        <w:t>physiological,</w:t>
      </w:r>
      <w:r w:rsidRPr="00045903">
        <w:rPr>
          <w:rFonts w:ascii="Arial" w:hAnsi="Arial" w:cs="Arial"/>
        </w:rPr>
        <w:t xml:space="preserve"> to locations that present a specific combination of field intensity and inclination of the corresponding field line. </w:t>
      </w:r>
      <w:r w:rsidR="00511057" w:rsidRPr="00045903">
        <w:rPr>
          <w:rFonts w:ascii="Arial" w:hAnsi="Arial" w:cs="Arial"/>
        </w:rPr>
        <w:t>In experiment thrush nightingales</w:t>
      </w:r>
      <w:r w:rsidRPr="00045903">
        <w:rPr>
          <w:rFonts w:ascii="Arial" w:hAnsi="Arial" w:cs="Arial"/>
        </w:rPr>
        <w:t xml:space="preserve">, </w:t>
      </w:r>
      <w:r w:rsidRPr="00045903">
        <w:rPr>
          <w:rFonts w:ascii="Arial" w:hAnsi="Arial" w:cs="Arial"/>
          <w:i/>
          <w:iCs/>
        </w:rPr>
        <w:t xml:space="preserve">L. </w:t>
      </w:r>
      <w:r w:rsidR="00AE1212" w:rsidRPr="00045903">
        <w:rPr>
          <w:rFonts w:ascii="Arial" w:hAnsi="Arial" w:cs="Arial"/>
          <w:i/>
          <w:iCs/>
        </w:rPr>
        <w:t>L</w:t>
      </w:r>
      <w:r w:rsidRPr="00045903">
        <w:rPr>
          <w:rFonts w:ascii="Arial" w:hAnsi="Arial" w:cs="Arial"/>
          <w:i/>
          <w:iCs/>
        </w:rPr>
        <w:t>uscinia</w:t>
      </w:r>
      <w:r w:rsidRPr="00045903">
        <w:rPr>
          <w:rFonts w:ascii="Arial" w:hAnsi="Arial" w:cs="Arial"/>
        </w:rPr>
        <w:t xml:space="preserve"> showed extremely rapid changes in weight that correlated to the geomagnetic conditions at which they originated.</w:t>
      </w:r>
    </w:p>
    <w:p w:rsidR="000B4CB0" w:rsidRPr="00045903" w:rsidRDefault="00945E01" w:rsidP="000B4CB0">
      <w:pPr>
        <w:pStyle w:val="Heading4"/>
        <w:rPr>
          <w:b/>
          <w:sz w:val="24"/>
          <w:szCs w:val="24"/>
        </w:rPr>
      </w:pPr>
      <w:r w:rsidRPr="00045903">
        <w:rPr>
          <w:rStyle w:val="mw-headline"/>
        </w:rPr>
        <w:t xml:space="preserve">                                             </w:t>
      </w:r>
      <w:r w:rsidR="000B4CB0" w:rsidRPr="00045903">
        <w:rPr>
          <w:rStyle w:val="mw-headline"/>
          <w:b/>
          <w:sz w:val="24"/>
          <w:szCs w:val="24"/>
        </w:rPr>
        <w:t>Implications</w:t>
      </w:r>
    </w:p>
    <w:p w:rsidR="000B4CB0" w:rsidRPr="00045903" w:rsidRDefault="000B4CB0" w:rsidP="000B4CB0">
      <w:pPr>
        <w:pStyle w:val="NormalWeb"/>
        <w:rPr>
          <w:rFonts w:ascii="Arial" w:hAnsi="Arial" w:cs="Arial"/>
        </w:rPr>
      </w:pPr>
      <w:r w:rsidRPr="00045903">
        <w:rPr>
          <w:rFonts w:ascii="Arial" w:hAnsi="Arial" w:cs="Arial"/>
        </w:rPr>
        <w:t>In summary, inclination and intensity are both valid mechanisms that help birds in orientation and navigation. Being so different from the other, it is clear that no single receptor or sensory system</w:t>
      </w:r>
      <w:r w:rsidR="00AE1212" w:rsidRPr="00045903">
        <w:rPr>
          <w:rFonts w:ascii="Arial" w:hAnsi="Arial" w:cs="Arial"/>
        </w:rPr>
        <w:t>, in general,</w:t>
      </w:r>
      <w:r w:rsidRPr="00045903">
        <w:rPr>
          <w:rFonts w:ascii="Arial" w:hAnsi="Arial" w:cs="Arial"/>
        </w:rPr>
        <w:t xml:space="preserve"> might be able to perceive, encode and elaborate </w:t>
      </w:r>
      <w:r w:rsidR="00860862" w:rsidRPr="00045903">
        <w:rPr>
          <w:rFonts w:ascii="Arial" w:hAnsi="Arial" w:cs="Arial"/>
        </w:rPr>
        <w:t xml:space="preserve">on </w:t>
      </w:r>
      <w:r w:rsidRPr="00045903">
        <w:rPr>
          <w:rFonts w:ascii="Arial" w:hAnsi="Arial" w:cs="Arial"/>
        </w:rPr>
        <w:t xml:space="preserve">the information these two elements represent. This is also the main reason why parallel research theories led to apparently different results when trying to solve the questions about birds' ability to orient </w:t>
      </w:r>
      <w:r w:rsidR="00043D29" w:rsidRPr="00045903">
        <w:rPr>
          <w:rFonts w:ascii="Arial" w:hAnsi="Arial" w:cs="Arial"/>
        </w:rPr>
        <w:t>themselves</w:t>
      </w:r>
      <w:r w:rsidRPr="00045903">
        <w:rPr>
          <w:rFonts w:ascii="Arial" w:hAnsi="Arial" w:cs="Arial"/>
        </w:rPr>
        <w:t>.</w:t>
      </w:r>
    </w:p>
    <w:p w:rsidR="000B4CB0" w:rsidRPr="00045903" w:rsidRDefault="000B4CB0" w:rsidP="00750F04">
      <w:pPr>
        <w:pStyle w:val="Heading3"/>
        <w:numPr>
          <w:ilvl w:val="0"/>
          <w:numId w:val="0"/>
        </w:numPr>
        <w:ind w:left="1440" w:firstLine="1440"/>
        <w:rPr>
          <w:rFonts w:ascii="Arial" w:hAnsi="Arial" w:cs="Arial"/>
          <w:sz w:val="24"/>
          <w:szCs w:val="24"/>
        </w:rPr>
      </w:pPr>
      <w:bookmarkStart w:id="72" w:name="_Toc98456120"/>
      <w:bookmarkStart w:id="73" w:name="_Toc98971357"/>
      <w:bookmarkStart w:id="74" w:name="_Toc101298245"/>
      <w:bookmarkStart w:id="75" w:name="_Toc186407738"/>
      <w:r w:rsidRPr="00045903">
        <w:rPr>
          <w:rStyle w:val="mw-headline"/>
          <w:rFonts w:ascii="Arial" w:hAnsi="Arial" w:cs="Arial"/>
          <w:sz w:val="24"/>
          <w:szCs w:val="24"/>
        </w:rPr>
        <w:t>Magnetic sensory system</w:t>
      </w:r>
      <w:bookmarkEnd w:id="72"/>
      <w:bookmarkEnd w:id="73"/>
      <w:bookmarkEnd w:id="74"/>
      <w:bookmarkEnd w:id="75"/>
    </w:p>
    <w:p w:rsidR="000B4CB0" w:rsidRPr="00045903" w:rsidRDefault="000B4CB0" w:rsidP="000B4CB0">
      <w:pPr>
        <w:pStyle w:val="NormalWeb"/>
        <w:rPr>
          <w:rFonts w:ascii="Arial" w:hAnsi="Arial" w:cs="Arial"/>
        </w:rPr>
      </w:pPr>
      <w:r w:rsidRPr="00045903">
        <w:rPr>
          <w:rFonts w:ascii="Arial" w:hAnsi="Arial" w:cs="Arial"/>
        </w:rPr>
        <w:t xml:space="preserve">Lorenzini ampullae in fishes are electrically sensitive and specialized organs. Previous research investigated a corresponding specialized organ responsible for magnetic detection in birds. However, as it soon turned out birds' detection of the geomagnetic field is more complex than expected and does not rely exclusively on a specialized cell. The difficulty in identifying </w:t>
      </w:r>
      <w:r w:rsidR="00184F5B" w:rsidRPr="00045903">
        <w:rPr>
          <w:rFonts w:ascii="Arial" w:hAnsi="Arial" w:cs="Arial"/>
        </w:rPr>
        <w:t>underlying physiological mechanisms</w:t>
      </w:r>
      <w:r w:rsidRPr="00045903">
        <w:rPr>
          <w:rFonts w:ascii="Arial" w:hAnsi="Arial" w:cs="Arial"/>
        </w:rPr>
        <w:t xml:space="preserve"> and a magneto-receptive organ or molecule has been a great obstacle in the study of the avian magnetic perception field.</w:t>
      </w:r>
    </w:p>
    <w:p w:rsidR="000B4CB0" w:rsidRPr="00045903" w:rsidRDefault="000B4CB0" w:rsidP="000B4CB0">
      <w:pPr>
        <w:pStyle w:val="NormalWeb"/>
        <w:rPr>
          <w:rFonts w:ascii="Arial" w:hAnsi="Arial" w:cs="Arial"/>
        </w:rPr>
      </w:pPr>
      <w:r w:rsidRPr="00045903">
        <w:rPr>
          <w:rFonts w:ascii="Arial" w:hAnsi="Arial" w:cs="Arial"/>
        </w:rPr>
        <w:t>There are mainly two strong hypotheses on magnetic sensing that are widely accepted in the field and strongly supported by data:</w:t>
      </w:r>
    </w:p>
    <w:p w:rsidR="000B4CB0" w:rsidRPr="00045903" w:rsidRDefault="000B4CB0" w:rsidP="00E3192F">
      <w:pPr>
        <w:numPr>
          <w:ilvl w:val="0"/>
          <w:numId w:val="53"/>
        </w:numPr>
        <w:suppressAutoHyphens w:val="0"/>
        <w:spacing w:before="100" w:beforeAutospacing="1" w:after="100" w:afterAutospacing="1"/>
      </w:pPr>
      <w:r w:rsidRPr="00045903">
        <w:t>Trigeminal iron-mineral</w:t>
      </w:r>
      <w:r w:rsidR="005D2EC9" w:rsidRPr="00045903">
        <w:t>-</w:t>
      </w:r>
      <w:r w:rsidRPr="00045903">
        <w:t>based magneto-reception in the upper beak;</w:t>
      </w:r>
    </w:p>
    <w:p w:rsidR="000B4CB0" w:rsidRPr="00045903" w:rsidRDefault="000B4CB0" w:rsidP="00E3192F">
      <w:pPr>
        <w:numPr>
          <w:ilvl w:val="0"/>
          <w:numId w:val="53"/>
        </w:numPr>
        <w:suppressAutoHyphens w:val="0"/>
        <w:spacing w:before="100" w:beforeAutospacing="1" w:after="100" w:afterAutospacing="1"/>
      </w:pPr>
      <w:r w:rsidRPr="00045903">
        <w:t>Chemical light-dependent radical-pair</w:t>
      </w:r>
      <w:r w:rsidR="00AE1212" w:rsidRPr="00045903">
        <w:t>-</w:t>
      </w:r>
      <w:r w:rsidRPr="00045903">
        <w:t>based magneto-reception.</w:t>
      </w:r>
    </w:p>
    <w:p w:rsidR="000B4CB0" w:rsidRPr="00045903" w:rsidRDefault="000B4CB0" w:rsidP="000B4CB0">
      <w:pPr>
        <w:pStyle w:val="NormalWeb"/>
      </w:pPr>
      <w:r w:rsidRPr="00045903">
        <w:t>Very recently a third hypothesis has been proposed:</w:t>
      </w:r>
    </w:p>
    <w:p w:rsidR="000B4CB0" w:rsidRPr="00045903" w:rsidRDefault="000B4CB0" w:rsidP="00E3192F">
      <w:pPr>
        <w:pStyle w:val="NormalWeb"/>
        <w:numPr>
          <w:ilvl w:val="0"/>
          <w:numId w:val="54"/>
        </w:numPr>
        <w:suppressAutoHyphens w:val="0"/>
        <w:spacing w:beforeAutospacing="1" w:afterAutospacing="1"/>
      </w:pPr>
      <w:r w:rsidRPr="00045903">
        <w:t>Inner ear lagena</w:t>
      </w:r>
      <w:r w:rsidR="00AE1212" w:rsidRPr="00045903">
        <w:t>-</w:t>
      </w:r>
      <w:r w:rsidRPr="00045903">
        <w:t>based magneto-reception.</w:t>
      </w:r>
    </w:p>
    <w:p w:rsidR="00431CD6" w:rsidRPr="00045903" w:rsidRDefault="000B4CB0" w:rsidP="00431CD6">
      <w:pPr>
        <w:pStyle w:val="NormalWeb"/>
      </w:pPr>
      <w:r w:rsidRPr="00045903">
        <w:t xml:space="preserve">The review and description of these three hypotheses </w:t>
      </w:r>
      <w:r w:rsidR="00860862" w:rsidRPr="00045903">
        <w:t>are</w:t>
      </w:r>
      <w:r w:rsidRPr="00045903">
        <w:t xml:space="preserve"> the content of the following sections.</w:t>
      </w:r>
    </w:p>
    <w:p w:rsidR="00431CD6" w:rsidRPr="00045903" w:rsidRDefault="00431CD6" w:rsidP="00431CD6">
      <w:pPr>
        <w:pStyle w:val="NormalWeb"/>
      </w:pPr>
    </w:p>
    <w:p w:rsidR="000B4CB0" w:rsidRPr="00045903" w:rsidRDefault="000B4CB0" w:rsidP="00431CD6">
      <w:pPr>
        <w:pStyle w:val="NormalWeb"/>
        <w:rPr>
          <w:rStyle w:val="mw-headline"/>
          <w:rFonts w:ascii="Arial" w:hAnsi="Arial" w:cs="Arial"/>
          <w:b/>
        </w:rPr>
      </w:pPr>
      <w:r w:rsidRPr="00045903">
        <w:rPr>
          <w:rStyle w:val="mw-headline"/>
          <w:rFonts w:ascii="Arial" w:hAnsi="Arial" w:cs="Arial"/>
          <w:b/>
          <w:sz w:val="28"/>
          <w:szCs w:val="28"/>
        </w:rPr>
        <w:t>Iron-based magneto-reception</w:t>
      </w:r>
    </w:p>
    <w:p w:rsidR="00431CD6" w:rsidRPr="00045903" w:rsidRDefault="00431CD6" w:rsidP="00431CD6"/>
    <w:p w:rsidR="000B4CB0" w:rsidRPr="00045903" w:rsidRDefault="000B4CB0" w:rsidP="000B4CB0">
      <w:pPr>
        <w:pStyle w:val="NormalWeb"/>
      </w:pPr>
      <w:r w:rsidRPr="00045903">
        <w:lastRenderedPageBreak/>
        <w:t>The first proposed hypothesis on how birds sense the geomagnetic field relies on iron</w:t>
      </w:r>
      <w:r w:rsidR="00AE1212" w:rsidRPr="00045903">
        <w:t>-</w:t>
      </w:r>
      <w:r w:rsidRPr="00045903">
        <w:t>rich cells which respond to magnetic fields, providing qualitative (directional) and quantitative (intensity) information. Iron</w:t>
      </w:r>
      <w:r w:rsidR="00AE1212" w:rsidRPr="00045903">
        <w:t>-</w:t>
      </w:r>
      <w:r w:rsidRPr="00045903">
        <w:t>rich cells have been found in bacteria [Blakemore, 1975] and bees [Gould et al., 1978], and have been detected in the upper beak of pigeons, finches, robins, warbler</w:t>
      </w:r>
      <w:r w:rsidR="00860862" w:rsidRPr="00045903">
        <w:t>s</w:t>
      </w:r>
      <w:r w:rsidR="00AE1212" w:rsidRPr="00045903">
        <w:t>,</w:t>
      </w:r>
      <w:r w:rsidRPr="00045903">
        <w:t xml:space="preserve"> and chickens [</w:t>
      </w:r>
      <w:r w:rsidR="002B4F24" w:rsidRPr="00045903">
        <w:t>Frankenberg</w:t>
      </w:r>
      <w:r w:rsidRPr="00045903">
        <w:t xml:space="preserve"> et al., 2010, Fleissner et al., 2003]. Iron-mineral rich cells, localized in the sensory dendrites [Fleissner et al., 2003], are believed to exist in all birds.</w:t>
      </w:r>
    </w:p>
    <w:p w:rsidR="000B4CB0" w:rsidRPr="00045903" w:rsidRDefault="000B4CB0" w:rsidP="000B4CB0">
      <w:pPr>
        <w:pStyle w:val="NormalWeb"/>
      </w:pPr>
      <w:r w:rsidRPr="00045903">
        <w:t>There are two proposed theories about how birds sense the geomagnetic field using iron-based magneto-reception. The first one suggests that iron-based magneto-reception depends only on magnetite (</w:t>
      </w:r>
      <w:r w:rsidRPr="00045903">
        <w:rPr>
          <w:rStyle w:val="mwe-math-mathml-inline"/>
          <w:vanish/>
        </w:rPr>
        <w:t xml:space="preserve"> F e 2 O 4 {\displaystyle Fe_{2}O_{4}} </w:t>
      </w:r>
      <w:r w:rsidR="005608D7" w:rsidRPr="00045903">
        <w:rPr>
          <w:noProof/>
          <w:lang w:eastAsia="en-US"/>
        </w:rPr>
        <mc:AlternateContent>
          <mc:Choice Requires="wps">
            <w:drawing>
              <wp:inline distT="0" distB="0" distL="0" distR="0" wp14:anchorId="3524915A" wp14:editId="56E8EB1B">
                <wp:extent cx="302260" cy="302260"/>
                <wp:effectExtent l="0" t="0" r="2540" b="2540"/>
                <wp:docPr id="308" name="AutoShape 53" descr="Description: {\displaystyle Fe_{2}O_{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53" o:spid="_x0000_s1026" alt="Description: Description: {\displaystyle Fe_{2}O_{4}}"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" filled="f" stroked="f">
                <o:lock v:ext="edit" aspectratio="t"/>
                <w10:anchorlock/>
              </v:rect>
            </w:pict>
          </mc:Fallback>
        </mc:AlternateContent>
      </w:r>
      <w:r w:rsidRPr="00045903">
        <w:t xml:space="preserve">). Magnetite clusters, according to the orientation of the external magnetic field, will attract or repel each other, deforming the dendrite membrane and possibly opening or closing ion channels. On the other hand, this theory has been proposed fifteen years ago, before the discovery of </w:t>
      </w:r>
      <w:r w:rsidR="002B4F24" w:rsidRPr="00045903">
        <w:t>magnetite</w:t>
      </w:r>
      <w:r w:rsidRPr="00045903">
        <w:t xml:space="preserve"> (</w:t>
      </w:r>
      <w:r w:rsidRPr="00045903">
        <w:rPr>
          <w:rStyle w:val="mwe-math-mathml-inline"/>
          <w:vanish/>
        </w:rPr>
        <w:t xml:space="preserve"> F e 2 O 3 , γ − F e 2 O 3 {\displaystyle Fe_{2}O_{3},\gamma -Fe_{2}O_{3}} </w:t>
      </w:r>
      <w:r w:rsidR="005608D7" w:rsidRPr="00045903">
        <w:rPr>
          <w:noProof/>
          <w:lang w:eastAsia="en-US"/>
        </w:rPr>
        <mc:AlternateContent>
          <mc:Choice Requires="wps">
            <w:drawing>
              <wp:inline distT="0" distB="0" distL="0" distR="0" wp14:anchorId="02AE89CB" wp14:editId="7CE8D35C">
                <wp:extent cx="302260" cy="302260"/>
                <wp:effectExtent l="0" t="0" r="2540" b="2540"/>
                <wp:docPr id="306" name="AutoShape 54" descr="Description: {\displaystyle Fe_{2}O_{3},\gamma -Fe_{2}O_{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54" o:spid="_x0000_s1026" alt="Description: Description: {\displaystyle Fe_{2}O_{3},\gamma -Fe_{2}O_{3}}"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" filled="f" stroked="f">
                <o:lock v:ext="edit" aspectratio="t"/>
                <w10:anchorlock/>
              </v:rect>
            </w:pict>
          </mc:Fallback>
        </mc:AlternateContent>
      </w:r>
      <w:r w:rsidRPr="00045903">
        <w:t>) platelets in the upper beak of birds.</w:t>
      </w:r>
    </w:p>
    <w:p w:rsidR="000B4CB0" w:rsidRPr="00045903" w:rsidRDefault="000B4CB0" w:rsidP="000B4CB0">
      <w:pPr>
        <w:pStyle w:val="NormalWeb"/>
      </w:pPr>
      <w:r w:rsidRPr="00045903">
        <w:t xml:space="preserve">The second proposed theory suggests that iron-based magneto-reception depends both on magnetite and </w:t>
      </w:r>
      <w:r w:rsidR="002B4F24" w:rsidRPr="00045903">
        <w:t>magnetite</w:t>
      </w:r>
      <w:r w:rsidRPr="00045903">
        <w:t xml:space="preserve">. With X-ray and histology methodologies magnetite and </w:t>
      </w:r>
      <w:r w:rsidR="002B4F24" w:rsidRPr="00045903">
        <w:t>magnetite</w:t>
      </w:r>
      <w:r w:rsidRPr="00045903">
        <w:t xml:space="preserve"> have been detected in the upper beak of pigeons and have been both shown to be necessary for magneto-detection [Fleissner et al., 2007]. Magnetite forms micro-clusters that are attached to the cell membrane, while </w:t>
      </w:r>
      <w:r w:rsidR="002B4F24" w:rsidRPr="00045903">
        <w:t>magnetite</w:t>
      </w:r>
      <w:r w:rsidRPr="00045903">
        <w:t xml:space="preserve"> crystals are arranged in chains inside the dendrites, as shown in Figure [fig</w:t>
      </w:r>
      <w:r w:rsidR="001E3D06" w:rsidRPr="00045903">
        <w:t>: magnetite</w:t>
      </w:r>
      <w:r w:rsidRPr="00045903">
        <w:t>-</w:t>
      </w:r>
      <w:r w:rsidR="002B4F24" w:rsidRPr="00045903">
        <w:t>magnetite</w:t>
      </w:r>
      <w:r w:rsidRPr="00045903">
        <w:t xml:space="preserve">]. It is believed that </w:t>
      </w:r>
      <w:r w:rsidR="002B4F24" w:rsidRPr="00045903">
        <w:t>magnetite</w:t>
      </w:r>
      <w:r w:rsidRPr="00045903">
        <w:t xml:space="preserve"> becomes magnetized thereby enhancing the magnetic field of a cell. The magnetite cluster will then experience an attractive (or repulsive) force inducing their displacement and hence the opening of ion channels.</w:t>
      </w:r>
    </w:p>
    <w:p w:rsidR="000B4CB0" w:rsidRPr="00045903" w:rsidRDefault="00810074" w:rsidP="000B4CB0">
      <w:r w:rsidRPr="00045903">
        <w:rPr>
          <w:noProof/>
          <w:lang w:eastAsia="en-US"/>
        </w:rPr>
        <w:drawing>
          <wp:inline distT="0" distB="0" distL="0" distR="0" wp14:anchorId="6BFCA831" wp14:editId="56CD4C39">
            <wp:extent cx="4759325" cy="1886585"/>
            <wp:effectExtent l="0" t="0" r="0" b="0"/>
            <wp:docPr id="55" name="Picture 55" descr="Maghemite">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aghemite"/>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759325" cy="1886585"/>
                    </a:xfrm>
                    <a:prstGeom prst="rect">
                      <a:avLst/>
                    </a:prstGeom>
                    <a:noFill/>
                    <a:ln>
                      <a:noFill/>
                    </a:ln>
                  </pic:spPr>
                </pic:pic>
              </a:graphicData>
            </a:graphic>
          </wp:inline>
        </w:drawing>
      </w:r>
    </w:p>
    <w:p w:rsidR="000B4CB0" w:rsidRPr="00045903" w:rsidRDefault="000B4CB0" w:rsidP="000B4CB0">
      <w:r w:rsidRPr="00045903">
        <w:t xml:space="preserve">Schematic drawing that illustrates the localization of magnetite and </w:t>
      </w:r>
      <w:r w:rsidR="00342142" w:rsidRPr="00045903">
        <w:t>magnetite</w:t>
      </w:r>
      <w:r w:rsidRPr="00045903">
        <w:t xml:space="preserve"> in dendrites. Adapted from O'Neill, 2013</w:t>
      </w:r>
    </w:p>
    <w:p w:rsidR="000B4CB0" w:rsidRPr="00045903" w:rsidRDefault="000B4CB0" w:rsidP="000B4CB0">
      <w:pPr>
        <w:pStyle w:val="NormalWeb"/>
      </w:pPr>
      <w:r w:rsidRPr="00045903">
        <w:t xml:space="preserve">Histology has revealed that both magnetite and </w:t>
      </w:r>
      <w:r w:rsidR="00342142" w:rsidRPr="00045903">
        <w:t>magnetite</w:t>
      </w:r>
      <w:r w:rsidRPr="00045903">
        <w:t xml:space="preserve"> are present within the dendrites of the trigeminal nerve, especially in the branch that transmits sensory inputs f</w:t>
      </w:r>
      <w:r w:rsidR="00AE1212" w:rsidRPr="00045903">
        <w:t>ro</w:t>
      </w:r>
      <w:r w:rsidRPr="00045903">
        <w:t xml:space="preserve">m the upper beak to the brain. Besides this finding, researchers have shown the existence of three dendrite fields, each being responsible for coding a specific 3D orientation [Fleissner et al., 2007]. It is hypothesized that the magnetization of magnetite and </w:t>
      </w:r>
      <w:r w:rsidR="00342142" w:rsidRPr="00045903">
        <w:t>magnetite</w:t>
      </w:r>
      <w:r w:rsidRPr="00045903">
        <w:t xml:space="preserve"> caused by the geomagnetic field leads to the opening of ion channels. The information derived from magnetic fields is encoded into action potentials that reach the brain to be correctly interpreted.</w:t>
      </w:r>
    </w:p>
    <w:p w:rsidR="00673DD7" w:rsidRPr="00045903" w:rsidRDefault="00AE1212" w:rsidP="000B4CB0">
      <w:pPr>
        <w:pStyle w:val="NormalWeb"/>
      </w:pPr>
      <w:r w:rsidRPr="00045903">
        <w:t>Many behavioral experiments</w:t>
      </w:r>
      <w:r w:rsidR="000B4CB0" w:rsidRPr="00045903">
        <w:t xml:space="preserve"> support this first hypothesis of avian magneto-detection. [Heyers et al., 2010] showed that changes in the magnetic field activate neurons in the trigeminal </w:t>
      </w:r>
      <w:r w:rsidR="000B4CB0" w:rsidRPr="00045903">
        <w:lastRenderedPageBreak/>
        <w:t xml:space="preserve">brainstem complex and that the trigeminal nerve is necessary for magneto-perception. They showed that ablation of the trigeminal nerve or removal of an external magnetic field led to </w:t>
      </w:r>
      <w:r w:rsidR="001E3D06" w:rsidRPr="00045903">
        <w:t>reduc</w:t>
      </w:r>
      <w:r w:rsidRPr="00045903">
        <w:t>ing</w:t>
      </w:r>
      <w:r w:rsidR="000B4CB0" w:rsidRPr="00045903">
        <w:t xml:space="preserve"> neuronal activation in PrV and S</w:t>
      </w:r>
      <w:r w:rsidRPr="00045903">
        <w:t>P</w:t>
      </w:r>
      <w:r w:rsidR="000B4CB0" w:rsidRPr="00045903">
        <w:t xml:space="preserve">V, two brain areas receiving primary inputs from the trigeminal nerve. In accordance with this study, disruption of </w:t>
      </w:r>
      <w:r w:rsidRPr="00045903">
        <w:t xml:space="preserve">the </w:t>
      </w:r>
      <w:r w:rsidR="000B4CB0" w:rsidRPr="00045903">
        <w:t xml:space="preserve">trigeminal nerve or the attachment of a magnet to the upper beak area led to impairment of </w:t>
      </w:r>
      <w:r w:rsidR="00860862" w:rsidRPr="00045903">
        <w:t xml:space="preserve">the </w:t>
      </w:r>
      <w:r w:rsidR="00673DD7" w:rsidRPr="00045903">
        <w:t>pigeon’s</w:t>
      </w:r>
      <w:r w:rsidR="000B4CB0" w:rsidRPr="00045903">
        <w:t xml:space="preserve"> orientation [Mora et al., 2004]. Altogether, these findings strongly suggest a strict relation between the trigeminal nerve and the magnetic sensory system. However, more detailed findings are still needed.</w:t>
      </w:r>
      <w:r w:rsidR="00673DD7" w:rsidRPr="00045903">
        <w:t xml:space="preserve"> </w:t>
      </w:r>
    </w:p>
    <w:p w:rsidR="00673DD7" w:rsidRPr="00045903" w:rsidRDefault="00810074" w:rsidP="000B4CB0">
      <w:pPr>
        <w:pStyle w:val="NormalWeb"/>
      </w:pPr>
      <w:r w:rsidRPr="00045903">
        <w:rPr>
          <w:noProof/>
          <w:lang w:eastAsia="en-US"/>
        </w:rPr>
        <w:drawing>
          <wp:inline distT="0" distB="0" distL="0" distR="0" wp14:anchorId="60784806" wp14:editId="0170040C">
            <wp:extent cx="2117090" cy="2268220"/>
            <wp:effectExtent l="0" t="0" r="0" b="0"/>
            <wp:docPr id="56" name="Picture 56" descr="Grant 1962 6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Grant 1962 654.pn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117090" cy="2268220"/>
                    </a:xfrm>
                    <a:prstGeom prst="rect">
                      <a:avLst/>
                    </a:prstGeom>
                    <a:noFill/>
                    <a:ln>
                      <a:noFill/>
                    </a:ln>
                  </pic:spPr>
                </pic:pic>
              </a:graphicData>
            </a:graphic>
          </wp:inline>
        </w:drawing>
      </w:r>
      <w:r w:rsidR="00673DD7" w:rsidRPr="00045903">
        <w:t xml:space="preserve">   Trigeminal </w:t>
      </w:r>
      <w:r w:rsidR="002B6AE2" w:rsidRPr="00045903">
        <w:t>nerve fig: magnetite</w:t>
      </w:r>
      <w:r w:rsidR="00673DD7" w:rsidRPr="00045903">
        <w:t>-</w:t>
      </w:r>
      <w:r w:rsidR="00342142" w:rsidRPr="00045903">
        <w:t>magnetite</w:t>
      </w:r>
    </w:p>
    <w:p w:rsidR="00673DD7" w:rsidRPr="00045903" w:rsidRDefault="00673DD7" w:rsidP="000B4CB0">
      <w:pPr>
        <w:pStyle w:val="NormalWeb"/>
      </w:pPr>
    </w:p>
    <w:p w:rsidR="00043D29" w:rsidRPr="00045903" w:rsidRDefault="00043D29" w:rsidP="000B4CB0">
      <w:pPr>
        <w:pStyle w:val="NormalWeb"/>
      </w:pPr>
    </w:p>
    <w:p w:rsidR="000B4CB0" w:rsidRPr="00045903" w:rsidRDefault="000B4CB0" w:rsidP="000B4CB0">
      <w:pPr>
        <w:pStyle w:val="NormalWeb"/>
      </w:pPr>
      <w:r w:rsidRPr="00045903">
        <w:t xml:space="preserve">The validity of the hypothesis here described, how birds sense the Earth's magnetic field, has been debated by the recent finding that the believed-to-be iron-mineral structures in the trigeminal branch are in truth immune system cells called macrophages [Treiber et al., 2012]. Attempts by [Treiber et al., 2012] in finding supporting approaches to replicate electrophysiological data showing the presence of magnetite and </w:t>
      </w:r>
      <w:r w:rsidR="00342142" w:rsidRPr="00045903">
        <w:t>magnetite</w:t>
      </w:r>
      <w:r w:rsidRPr="00045903">
        <w:t xml:space="preserve"> in dendrites have failed.</w:t>
      </w:r>
    </w:p>
    <w:p w:rsidR="000B4CB0" w:rsidRPr="00045903" w:rsidRDefault="000B4CB0" w:rsidP="000B4CB0">
      <w:pPr>
        <w:pStyle w:val="NormalWeb"/>
      </w:pPr>
      <w:r w:rsidRPr="00045903">
        <w:t xml:space="preserve">The existence of iron-rich neurons in </w:t>
      </w:r>
      <w:r w:rsidR="00AE1212" w:rsidRPr="00045903">
        <w:t xml:space="preserve">a </w:t>
      </w:r>
      <w:r w:rsidR="009F409D" w:rsidRPr="00045903">
        <w:t>bird’s</w:t>
      </w:r>
      <w:r w:rsidRPr="00045903">
        <w:t xml:space="preserve"> upper beak remains controversial. Nevertheless, the iron-based magnetic theory has not been discarded yet as many behavioral experiments, as the above</w:t>
      </w:r>
      <w:r w:rsidR="00AE1212" w:rsidRPr="00045903">
        <w:t>-</w:t>
      </w:r>
      <w:r w:rsidRPr="00045903">
        <w:t>cited, strongly suggest the involvement of the trigeminal nerve in magneto-perception.</w:t>
      </w:r>
    </w:p>
    <w:p w:rsidR="004F1C94" w:rsidRPr="00045903" w:rsidRDefault="004F1C94" w:rsidP="000B4CB0">
      <w:pPr>
        <w:pStyle w:val="Heading4"/>
        <w:rPr>
          <w:rStyle w:val="mw-headline"/>
        </w:rPr>
      </w:pPr>
    </w:p>
    <w:p w:rsidR="000B4CB0" w:rsidRPr="00045903" w:rsidRDefault="00213CF3" w:rsidP="000B4CB0">
      <w:pPr>
        <w:pStyle w:val="Heading4"/>
        <w:rPr>
          <w:rStyle w:val="mw-headline"/>
          <w:rFonts w:ascii="Arial" w:hAnsi="Arial" w:cs="Arial"/>
          <w:sz w:val="28"/>
          <w:szCs w:val="28"/>
        </w:rPr>
      </w:pPr>
      <w:r w:rsidRPr="00045903">
        <w:rPr>
          <w:rStyle w:val="mw-headline"/>
          <w:rFonts w:ascii="Arial" w:hAnsi="Arial" w:cs="Arial"/>
          <w:sz w:val="28"/>
          <w:szCs w:val="28"/>
        </w:rPr>
        <w:t xml:space="preserve">                    </w:t>
      </w:r>
      <w:r w:rsidR="000B4CB0" w:rsidRPr="00045903">
        <w:rPr>
          <w:rStyle w:val="mw-headline"/>
          <w:rFonts w:ascii="Arial" w:hAnsi="Arial" w:cs="Arial"/>
          <w:sz w:val="28"/>
          <w:szCs w:val="28"/>
        </w:rPr>
        <w:t>Light-dependent radical-pair magneto-reception</w:t>
      </w:r>
    </w:p>
    <w:p w:rsidR="009F409D" w:rsidRPr="00045903" w:rsidRDefault="009F409D" w:rsidP="009F409D"/>
    <w:p w:rsidR="000B4CB0" w:rsidRPr="00045903" w:rsidRDefault="000B4CB0" w:rsidP="000B4CB0">
      <w:pPr>
        <w:pStyle w:val="NormalWeb"/>
      </w:pPr>
      <w:r w:rsidRPr="00045903">
        <w:t xml:space="preserve">A second hypothesis, also popular in the research field, aims at demonstrating how </w:t>
      </w:r>
      <w:r w:rsidR="00AE1212" w:rsidRPr="00045903">
        <w:t xml:space="preserve">a </w:t>
      </w:r>
      <w:r w:rsidRPr="00045903">
        <w:t>bird'</w:t>
      </w:r>
      <w:r w:rsidR="00AE1212" w:rsidRPr="00045903">
        <w:t>s</w:t>
      </w:r>
      <w:r w:rsidRPr="00045903">
        <w:t xml:space="preserve"> magnetic orientation system is light</w:t>
      </w:r>
      <w:r w:rsidR="00AE1212" w:rsidRPr="00045903">
        <w:t>-</w:t>
      </w:r>
      <w:r w:rsidRPr="00045903">
        <w:t>dependent</w:t>
      </w:r>
      <w:r w:rsidR="001F0CDE" w:rsidRPr="00045903">
        <w:t>,</w:t>
      </w:r>
      <w:r w:rsidRPr="00045903">
        <w:t xml:space="preserve"> </w:t>
      </w:r>
      <w:r w:rsidR="001F0CDE" w:rsidRPr="00045903">
        <w:t>this</w:t>
      </w:r>
      <w:r w:rsidRPr="00045903">
        <w:t xml:space="preserve"> theory is supported by experiments in which avians' magnetic orientation showed an interesting depend</w:t>
      </w:r>
      <w:r w:rsidR="00AE1212" w:rsidRPr="00045903">
        <w:t>e</w:t>
      </w:r>
      <w:r w:rsidRPr="00045903">
        <w:t>nce on a strict range of wavelengths [Wiltschko et al., 2010]. During other experiments in a cage, the utilization of full</w:t>
      </w:r>
      <w:r w:rsidR="00AE1212" w:rsidRPr="00045903">
        <w:t>-</w:t>
      </w:r>
      <w:r w:rsidRPr="00045903">
        <w:t xml:space="preserve">spectrum light led to </w:t>
      </w:r>
      <w:r w:rsidR="00860862" w:rsidRPr="00045903">
        <w:t xml:space="preserve">the </w:t>
      </w:r>
      <w:r w:rsidR="009F409D" w:rsidRPr="00045903">
        <w:t>bird’s</w:t>
      </w:r>
      <w:r w:rsidRPr="00045903">
        <w:t xml:space="preserve"> disorientation </w:t>
      </w:r>
      <w:hyperlink r:id="rId151" w:anchor="cite_note-Wiltschko1995-2" w:history="1">
        <w:r w:rsidRPr="00045903">
          <w:rPr>
            <w:rStyle w:val="Hyperlink"/>
            <w:color w:val="auto"/>
            <w:vertAlign w:val="superscript"/>
          </w:rPr>
          <w:t>[2]</w:t>
        </w:r>
      </w:hyperlink>
      <w:r w:rsidRPr="00045903">
        <w:t>. The first research question arising from these experimental results is the origin of a structure in the bird</w:t>
      </w:r>
      <w:r w:rsidR="005D2EC9" w:rsidRPr="00045903">
        <w:t>'s</w:t>
      </w:r>
      <w:r w:rsidRPr="00045903">
        <w:t xml:space="preserve"> eye which is able to detect the geomagnetic field. How can visual and magnetic cues be separately processed is also a research topic.</w:t>
      </w:r>
    </w:p>
    <w:p w:rsidR="000B4CB0" w:rsidRPr="00045903" w:rsidRDefault="000B4CB0" w:rsidP="000B4CB0">
      <w:pPr>
        <w:pStyle w:val="NormalWeb"/>
      </w:pPr>
      <w:r w:rsidRPr="00045903">
        <w:lastRenderedPageBreak/>
        <w:t xml:space="preserve">The hypothesis on </w:t>
      </w:r>
      <w:r w:rsidR="00AE1212" w:rsidRPr="00045903">
        <w:t xml:space="preserve">a </w:t>
      </w:r>
      <w:r w:rsidRPr="00045903">
        <w:t xml:space="preserve">light-dependent magnetic sensory system states that the direction of a magnetic field is sensed by radical pair forming after photon absorption in </w:t>
      </w:r>
      <w:r w:rsidR="001F0CDE" w:rsidRPr="00045903">
        <w:t>photopigments</w:t>
      </w:r>
      <w:r w:rsidRPr="00045903">
        <w:t xml:space="preserve"> located in the retina. </w:t>
      </w:r>
      <w:r w:rsidR="001F0CDE" w:rsidRPr="00045903">
        <w:t>Cryptochrome</w:t>
      </w:r>
      <w:r w:rsidRPr="00045903">
        <w:t xml:space="preserve">, a </w:t>
      </w:r>
      <w:r w:rsidR="00342142" w:rsidRPr="00045903">
        <w:t>flavor</w:t>
      </w:r>
      <w:r w:rsidR="00860862" w:rsidRPr="00045903">
        <w:t>ed</w:t>
      </w:r>
      <w:r w:rsidR="00342142" w:rsidRPr="00045903">
        <w:t xml:space="preserve"> </w:t>
      </w:r>
      <w:r w:rsidRPr="00045903">
        <w:t xml:space="preserve">protein sensitive to blue light, has been suggested as the primary magneto-receptor in birds. Proving the validity of this theory, several </w:t>
      </w:r>
      <w:r w:rsidR="001F0CDE" w:rsidRPr="00045903">
        <w:t>cryptochrome</w:t>
      </w:r>
      <w:r w:rsidRPr="00045903">
        <w:t xml:space="preserve"> family members have been found to be expressed in the retina of migrating birds. Moreover, their activity is highest during migratory behavior.</w:t>
      </w:r>
    </w:p>
    <w:p w:rsidR="000B4CB0" w:rsidRPr="00045903" w:rsidRDefault="000B4CB0" w:rsidP="000B4CB0">
      <w:pPr>
        <w:pStyle w:val="NormalWeb"/>
      </w:pPr>
      <w:r w:rsidRPr="00045903">
        <w:t xml:space="preserve">Light absorption leads to changes in the oxidation state in the </w:t>
      </w:r>
      <w:r w:rsidR="001F0CDE" w:rsidRPr="00045903">
        <w:t>cryptochrome</w:t>
      </w:r>
      <w:r w:rsidRPr="00045903">
        <w:t xml:space="preserve"> pigment </w:t>
      </w:r>
      <w:r w:rsidRPr="00045903">
        <w:rPr>
          <w:i/>
        </w:rPr>
        <w:t>flavin adenine dinucleotide (FAD)</w:t>
      </w:r>
      <w:r w:rsidRPr="00045903">
        <w:t>, creating an intermediate state in which the pigment, together with its electron transfer partner (tryptophan), form</w:t>
      </w:r>
      <w:r w:rsidR="005D2EC9" w:rsidRPr="00045903">
        <w:t>s</w:t>
      </w:r>
      <w:r w:rsidRPr="00045903">
        <w:t xml:space="preserve"> a radical pair. The electron spin of both radicals makes them sensitive to external magnetic fields. The different states of FAD oxidation are illustrated in the attached Figure. The homeostasis of FAD is extremely important as depending on its reduction state FAD activates different downstream signals.</w:t>
      </w:r>
    </w:p>
    <w:p w:rsidR="000B4CB0" w:rsidRPr="00045903" w:rsidRDefault="00810074" w:rsidP="000B4CB0">
      <w:r w:rsidRPr="00045903">
        <w:rPr>
          <w:noProof/>
          <w:lang w:eastAsia="en-US"/>
        </w:rPr>
        <w:drawing>
          <wp:inline distT="0" distB="0" distL="0" distR="0" wp14:anchorId="7712A838" wp14:editId="21CC5492">
            <wp:extent cx="4240270" cy="1988599"/>
            <wp:effectExtent l="19050" t="0" r="7880" b="0"/>
            <wp:docPr id="57" name="Picture 57" descr="500px-FAD_reaction">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500px-FAD_reaction"/>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4247366" cy="1991927"/>
                    </a:xfrm>
                    <a:prstGeom prst="rect">
                      <a:avLst/>
                    </a:prstGeom>
                    <a:noFill/>
                    <a:ln>
                      <a:noFill/>
                    </a:ln>
                  </pic:spPr>
                </pic:pic>
              </a:graphicData>
            </a:graphic>
          </wp:inline>
        </w:drawing>
      </w:r>
    </w:p>
    <w:p w:rsidR="002E5DB9" w:rsidRPr="00045903" w:rsidRDefault="002E5DB9" w:rsidP="000B4CB0"/>
    <w:p w:rsidR="002E5DB9" w:rsidRPr="00045903" w:rsidRDefault="002E5DB9" w:rsidP="000B4CB0"/>
    <w:p w:rsidR="000B4CB0" w:rsidRPr="00045903" w:rsidRDefault="003B2E3B" w:rsidP="000B4CB0">
      <w:r w:rsidRPr="00045903">
        <w:t xml:space="preserve">Cryptochrome </w:t>
      </w:r>
      <w:r w:rsidR="000B4CB0" w:rsidRPr="00045903">
        <w:t xml:space="preserve">pigment </w:t>
      </w:r>
      <w:r w:rsidR="007F5DCC" w:rsidRPr="00045903">
        <w:t>photo cycle</w:t>
      </w:r>
      <w:r w:rsidR="000B4CB0" w:rsidRPr="00045903">
        <w:t xml:space="preserve">: Light absorption reduces to the </w:t>
      </w:r>
      <w:r w:rsidR="007F5DCC" w:rsidRPr="00045903">
        <w:t>semi Quinone</w:t>
      </w:r>
      <w:r w:rsidR="000B4CB0" w:rsidRPr="00045903">
        <w:t xml:space="preserve"> and to the fully </w:t>
      </w:r>
      <w:r w:rsidR="009F409D" w:rsidRPr="00045903">
        <w:t xml:space="preserve">reduced. </w:t>
      </w:r>
      <w:r w:rsidR="000B4CB0" w:rsidRPr="00045903">
        <w:t>The cycle is closed by the re-oxidation of oxidi</w:t>
      </w:r>
      <w:r w:rsidR="00AE1212" w:rsidRPr="00045903">
        <w:t>z</w:t>
      </w:r>
      <w:r w:rsidR="000B4CB0" w:rsidRPr="00045903">
        <w:t xml:space="preserve">ing agents generated by oxidative stress. The </w:t>
      </w:r>
      <w:r w:rsidR="000B4CB0" w:rsidRPr="00045903">
        <w:rPr>
          <w:b/>
          <w:i/>
        </w:rPr>
        <w:t>magnetic field</w:t>
      </w:r>
      <w:r w:rsidR="000B4CB0" w:rsidRPr="00045903">
        <w:t xml:space="preserve"> (MF, here) affects the speed of </w:t>
      </w:r>
      <w:r w:rsidR="007F5DCC" w:rsidRPr="00045903">
        <w:t>photoactivation</w:t>
      </w:r>
      <w:r w:rsidR="000B4CB0" w:rsidRPr="00045903">
        <w:t xml:space="preserve"> and the reoxidation step</w:t>
      </w:r>
      <w:r w:rsidR="009F409D" w:rsidRPr="00045903">
        <w:t xml:space="preserve">. </w:t>
      </w:r>
      <w:r w:rsidR="000B4CB0" w:rsidRPr="00045903">
        <w:t>Adapted from Ritz et al., 2010</w:t>
      </w:r>
    </w:p>
    <w:p w:rsidR="000B4CB0" w:rsidRPr="00045903" w:rsidRDefault="000B4CB0" w:rsidP="000B4CB0">
      <w:pPr>
        <w:pStyle w:val="NormalWeb"/>
      </w:pPr>
      <w:r w:rsidRPr="00045903">
        <w:t xml:space="preserve">Other important consequences and research questions arising from this hypothesis are how information reaches the brain from the retina and where light-dependent magnetic information </w:t>
      </w:r>
      <w:r w:rsidR="00AE1212" w:rsidRPr="00045903">
        <w:t>is</w:t>
      </w:r>
      <w:r w:rsidRPr="00045903">
        <w:t xml:space="preserve"> processed in the bird's central nervous system. Ganglion cells are the only ones transmitting information between </w:t>
      </w:r>
      <w:r w:rsidR="00860862" w:rsidRPr="00045903">
        <w:t xml:space="preserve">the </w:t>
      </w:r>
      <w:r w:rsidRPr="00045903">
        <w:t>eyes and brain, therefore magnetic information must pass through them, independently of where in the eye the magnetic cells are active.</w:t>
      </w:r>
    </w:p>
    <w:p w:rsidR="000B4CB0" w:rsidRPr="00045903" w:rsidRDefault="000B4CB0" w:rsidP="000B4CB0">
      <w:pPr>
        <w:pStyle w:val="NormalWeb"/>
      </w:pPr>
      <w:r w:rsidRPr="00045903">
        <w:t xml:space="preserve">Magnetic information gathered in the retina is then transmitted via the thalamus to a forebrain region known as Cluster N, essential to magnetic field processing. Lesions in Cluster N have been found to affect magnetic compass orientation but not stars and sun compass orientation </w:t>
      </w:r>
      <w:r w:rsidR="00385690" w:rsidRPr="00045903">
        <w:t xml:space="preserve">abilities. </w:t>
      </w:r>
      <w:r w:rsidRPr="00045903">
        <w:t>This forebrain region is active at night, suggesting that magnetic orientation is a primary nocturnal navigational tool, while during the day other structures are more prominent.</w:t>
      </w:r>
    </w:p>
    <w:p w:rsidR="000B4CB0" w:rsidRPr="00045903" w:rsidRDefault="000B4CB0" w:rsidP="000B4CB0">
      <w:pPr>
        <w:pStyle w:val="NormalWeb"/>
      </w:pPr>
      <w:r w:rsidRPr="00045903">
        <w:t xml:space="preserve">Given that light-dependent magnetic information is detected in the retina, it is central to address how these signals can be separated from normal vision. It is hypothesized that these systems, although in close proximity, are orientated in different directions. Rod and cone cells are oriented approximately perpendicular to the retina, whereas </w:t>
      </w:r>
      <w:r w:rsidR="00385690" w:rsidRPr="00045903">
        <w:t>magnetic receptor signals depend</w:t>
      </w:r>
      <w:r w:rsidRPr="00045903">
        <w:t xml:space="preserve"> on the angular dependence between light, receptor</w:t>
      </w:r>
      <w:r w:rsidR="00AE1212" w:rsidRPr="00045903">
        <w:t>,</w:t>
      </w:r>
      <w:r w:rsidRPr="00045903">
        <w:t xml:space="preserve"> and magnetic field. The maximal signal speed </w:t>
      </w:r>
      <w:r w:rsidRPr="00045903">
        <w:lastRenderedPageBreak/>
        <w:t xml:space="preserve">occurs when the receptor is parallel to the geometric field. The reason why birds </w:t>
      </w:r>
      <w:r w:rsidR="00AE1212" w:rsidRPr="00045903">
        <w:t>can</w:t>
      </w:r>
      <w:r w:rsidRPr="00045903">
        <w:t xml:space="preserve"> separate magnetic and visual information is that any magnetic</w:t>
      </w:r>
      <w:r w:rsidR="005D2EC9" w:rsidRPr="00045903">
        <w:t>-</w:t>
      </w:r>
      <w:r w:rsidRPr="00045903">
        <w:t xml:space="preserve">generated pattern moves </w:t>
      </w:r>
      <w:r w:rsidR="00860862" w:rsidRPr="00045903">
        <w:t>at</w:t>
      </w:r>
      <w:r w:rsidRPr="00045903">
        <w:t xml:space="preserve"> half the speed of the surrounding landscape.</w:t>
      </w:r>
    </w:p>
    <w:p w:rsidR="000B4CB0" w:rsidRPr="00045903" w:rsidRDefault="000B4CB0" w:rsidP="000B4CB0">
      <w:pPr>
        <w:pStyle w:val="NormalWeb"/>
      </w:pPr>
      <w:r w:rsidRPr="00045903">
        <w:t xml:space="preserve">It was believed that the magnetic compass senses in birds were strongly lateralized towards the right eye. However recent findings show that cryptochromes are located in both eyes [Mouritsen et al., 2004], Cluster N activation is similar in both brain hemispheres [Zapka et al., 2009] and neuronal pathways between </w:t>
      </w:r>
      <w:r w:rsidR="00AE1212" w:rsidRPr="00045903">
        <w:t xml:space="preserve">the </w:t>
      </w:r>
      <w:r w:rsidRPr="00045903">
        <w:t>eye and Cluster N are symmetrical [Heyers e</w:t>
      </w:r>
      <w:r w:rsidR="005D2EC9" w:rsidRPr="00045903">
        <w:t>t</w:t>
      </w:r>
      <w:r w:rsidRPr="00045903">
        <w:t xml:space="preserve"> al., 2007]. These results then suggest that no lateralization is present.</w:t>
      </w:r>
    </w:p>
    <w:p w:rsidR="002E5DB9" w:rsidRPr="00045903" w:rsidRDefault="000B4CB0" w:rsidP="002E5DB9">
      <w:pPr>
        <w:pStyle w:val="NormalWeb"/>
      </w:pPr>
      <w:r w:rsidRPr="00045903">
        <w:t xml:space="preserve">Despite our </w:t>
      </w:r>
      <w:r w:rsidR="005D2EC9" w:rsidRPr="00045903">
        <w:t xml:space="preserve">being </w:t>
      </w:r>
      <w:r w:rsidRPr="00045903">
        <w:t xml:space="preserve">far from </w:t>
      </w:r>
      <w:r w:rsidR="00AE1212" w:rsidRPr="00045903">
        <w:t xml:space="preserve">a </w:t>
      </w:r>
      <w:r w:rsidRPr="00045903">
        <w:t xml:space="preserve">complete understanding of radical pairs in cryptochromes, they appear to fit the purpose as magneto-receptors, from a theoretical point of view. However, there are still several unresolved issues. First of all, it </w:t>
      </w:r>
      <w:r w:rsidR="00385690" w:rsidRPr="00045903">
        <w:t>is not clear</w:t>
      </w:r>
      <w:r w:rsidRPr="00045903">
        <w:t xml:space="preserve"> which of the four </w:t>
      </w:r>
      <w:r w:rsidR="00511057" w:rsidRPr="00045903">
        <w:t>crypto’s</w:t>
      </w:r>
      <w:r w:rsidR="00413465" w:rsidRPr="00045903">
        <w:t xml:space="preserve"> </w:t>
      </w:r>
      <w:r w:rsidRPr="00045903">
        <w:t xml:space="preserve">chromes found in the bird's retina </w:t>
      </w:r>
      <w:r w:rsidR="00B608C9" w:rsidRPr="00045903">
        <w:t xml:space="preserve">is not implicated </w:t>
      </w:r>
      <w:r w:rsidRPr="00045903">
        <w:t xml:space="preserve">in migration, nor it is known if magnetic fields can be detected in vitro by cryptochrome proteins from migratory birds. </w:t>
      </w:r>
      <w:r w:rsidR="00B608C9" w:rsidRPr="00045903">
        <w:t>And l</w:t>
      </w:r>
      <w:r w:rsidRPr="00045903">
        <w:t>astly, the existence of other brain regions apart from Cluster N, which could be important for signal processing of magnetic information, needs further investigation.</w:t>
      </w:r>
    </w:p>
    <w:p w:rsidR="000B4CB0" w:rsidRPr="00045903" w:rsidRDefault="002E5DB9" w:rsidP="002E5DB9">
      <w:pPr>
        <w:pStyle w:val="NormalWeb"/>
        <w:rPr>
          <w:sz w:val="36"/>
          <w:szCs w:val="36"/>
        </w:rPr>
      </w:pPr>
      <w:r w:rsidRPr="00045903">
        <w:t xml:space="preserve">                           </w:t>
      </w:r>
      <w:r w:rsidR="00B608C9" w:rsidRPr="00045903">
        <w:rPr>
          <w:rStyle w:val="mw-headline"/>
          <w:sz w:val="36"/>
          <w:szCs w:val="36"/>
        </w:rPr>
        <w:t xml:space="preserve">                    </w:t>
      </w:r>
      <w:r w:rsidR="000B4CB0" w:rsidRPr="00045903">
        <w:rPr>
          <w:rStyle w:val="mw-headline"/>
          <w:sz w:val="36"/>
          <w:szCs w:val="36"/>
        </w:rPr>
        <w:t xml:space="preserve">Inner </w:t>
      </w:r>
      <w:r w:rsidR="002F1040">
        <w:rPr>
          <w:rStyle w:val="mw-headline"/>
          <w:sz w:val="36"/>
          <w:szCs w:val="36"/>
        </w:rPr>
        <w:t>E</w:t>
      </w:r>
      <w:r w:rsidR="000B4CB0" w:rsidRPr="00045903">
        <w:rPr>
          <w:rStyle w:val="mw-headline"/>
          <w:sz w:val="36"/>
          <w:szCs w:val="36"/>
        </w:rPr>
        <w:t>ar lagena</w:t>
      </w:r>
    </w:p>
    <w:p w:rsidR="000B4CB0" w:rsidRPr="00045903" w:rsidRDefault="000B4CB0" w:rsidP="000B4CB0">
      <w:pPr>
        <w:pStyle w:val="NormalWeb"/>
      </w:pPr>
      <w:r w:rsidRPr="00045903">
        <w:t>Findings suggest the existence of a third possible magneto-receptor in birds, located in the inner ear lagena organs. The lagena, found in fishes, amphibians, reptiles, birds</w:t>
      </w:r>
      <w:r w:rsidR="00AE1212" w:rsidRPr="00045903">
        <w:t>,</w:t>
      </w:r>
      <w:r w:rsidRPr="00045903">
        <w:t xml:space="preserve"> and monotremes (but not other mammals) is defined as the third </w:t>
      </w:r>
      <w:r w:rsidR="00413465" w:rsidRPr="00045903">
        <w:t>otolith</w:t>
      </w:r>
      <w:r w:rsidR="005D2EC9" w:rsidRPr="00045903">
        <w:t>'</w:t>
      </w:r>
      <w:r w:rsidR="00413465" w:rsidRPr="00045903">
        <w:t>s</w:t>
      </w:r>
      <w:r w:rsidRPr="00045903">
        <w:t xml:space="preserve"> organ. In pigeons</w:t>
      </w:r>
      <w:r w:rsidR="00AE1212" w:rsidRPr="00045903">
        <w:t>,</w:t>
      </w:r>
      <w:r w:rsidRPr="00045903">
        <w:t xml:space="preserve"> the lagena lies at the base of the basilar papilla, the avian equivalent of the organ of Corti, with receptors oriented in a sagittal plane [Wu and Dickman, 2011]. The lagena is similar to its neighboring structures, the utricle</w:t>
      </w:r>
      <w:r w:rsidR="00AE1212" w:rsidRPr="00045903">
        <w:t>,</w:t>
      </w:r>
      <w:r w:rsidRPr="00045903">
        <w:t xml:space="preserve"> and the saccule. All three detect changes in head tilt relative to gravity, translational motion</w:t>
      </w:r>
      <w:r w:rsidR="00AE1212" w:rsidRPr="00045903">
        <w:t>,</w:t>
      </w:r>
      <w:r w:rsidRPr="00045903">
        <w:t xml:space="preserve"> and linear acceleration by means of hair cell deflection. Proving the importance of the lagena for magneto-reception, pigeons </w:t>
      </w:r>
      <w:r w:rsidR="00AE1212" w:rsidRPr="00045903">
        <w:t>that</w:t>
      </w:r>
      <w:r w:rsidRPr="00045903">
        <w:t xml:space="preserve"> had their lagena removed or small magnetic interference inserted into the inner ear showed compromised navigational abilities [Harada, 2002].</w:t>
      </w:r>
    </w:p>
    <w:p w:rsidR="000B4CB0" w:rsidRPr="00045903" w:rsidRDefault="000B4CB0" w:rsidP="000B4CB0">
      <w:pPr>
        <w:pStyle w:val="NormalWeb"/>
      </w:pPr>
      <w:r w:rsidRPr="00045903">
        <w:t xml:space="preserve">It is believed that detection of the geomagnetic field in the lagena, as in the trigeminal nerve, also relies on </w:t>
      </w:r>
      <w:r w:rsidR="00413465" w:rsidRPr="00045903">
        <w:t>ferromagnetic</w:t>
      </w:r>
      <w:r w:rsidRPr="00045903">
        <w:t xml:space="preserve"> compounds [Harada et al., 2001]. Hair cells are being speculated to contain </w:t>
      </w:r>
      <w:r w:rsidRPr="00045903">
        <w:rPr>
          <w:i/>
        </w:rPr>
        <w:t>iron</w:t>
      </w:r>
      <w:r w:rsidR="00AE1212" w:rsidRPr="00045903">
        <w:rPr>
          <w:i/>
        </w:rPr>
        <w:t>-</w:t>
      </w:r>
      <w:r w:rsidRPr="00045903">
        <w:rPr>
          <w:i/>
        </w:rPr>
        <w:t>rich cells</w:t>
      </w:r>
      <w:r w:rsidRPr="00045903">
        <w:t xml:space="preserve"> that sense changes in the geomagnetic field. According to this speculation</w:t>
      </w:r>
      <w:r w:rsidR="00AE1212" w:rsidRPr="00045903">
        <w:t>,</w:t>
      </w:r>
      <w:r w:rsidRPr="00045903">
        <w:t xml:space="preserve"> a recent study [Lauwers et al., 2013] has detected iron-rich structures in both type</w:t>
      </w:r>
      <w:r w:rsidR="007E12FE" w:rsidRPr="00045903">
        <w:t>s</w:t>
      </w:r>
      <w:r w:rsidRPr="00045903">
        <w:t xml:space="preserve"> I and type II cells in the lagena. This in turn suggests that </w:t>
      </w:r>
      <w:r w:rsidR="00E53248" w:rsidRPr="00045903">
        <w:t>these iron-rich particles</w:t>
      </w:r>
      <w:r w:rsidRPr="00045903">
        <w:t xml:space="preserve">, under the influence of the geomagnetic field, can modify the transduction of input stimuli to the brain through the deflection of hair cells leading to </w:t>
      </w:r>
      <w:r w:rsidR="00AE1212" w:rsidRPr="00045903">
        <w:t xml:space="preserve">the </w:t>
      </w:r>
      <w:r w:rsidRPr="00045903">
        <w:t>opening or closing of ion channels.</w:t>
      </w:r>
    </w:p>
    <w:p w:rsidR="000B4CB0" w:rsidRPr="00045903" w:rsidRDefault="000B4CB0" w:rsidP="000B4CB0">
      <w:pPr>
        <w:pStyle w:val="NormalWeb"/>
      </w:pPr>
      <w:r w:rsidRPr="00045903">
        <w:t>Despite the finding of possible magneto-sensory cells in the inner lagena, the neural pathway activated during magneto-reception is still unknown. A study has been carried out with the c-Fos transcription factor, a marker used to highlight activated neurons along</w:t>
      </w:r>
      <w:r w:rsidR="00860862" w:rsidRPr="00045903">
        <w:t xml:space="preserve"> with</w:t>
      </w:r>
      <w:r w:rsidRPr="00045903">
        <w:t xml:space="preserve"> the pattern of activation generated by a magnetic field. As expected, activation was detected in brain areas known to be involved in orientation and spatial memory</w:t>
      </w:r>
      <w:r w:rsidR="00860862" w:rsidRPr="00045903">
        <w:t>,</w:t>
      </w:r>
      <w:r w:rsidRPr="00045903">
        <w:t xml:space="preserve"> and navigation function. Supporting the theory here discussed, much of these brain regions received information from the lagena receptor organs, while ablation of lagena led to </w:t>
      </w:r>
      <w:r w:rsidR="00860862" w:rsidRPr="00045903">
        <w:t xml:space="preserve">a </w:t>
      </w:r>
      <w:r w:rsidRPr="00045903">
        <w:t>reduced number of active neurons in those regions [Wu and Dickman, 2011].</w:t>
      </w:r>
    </w:p>
    <w:p w:rsidR="00413465" w:rsidRPr="00045903" w:rsidRDefault="00413465" w:rsidP="00413465">
      <w:pPr>
        <w:pStyle w:val="Heading3"/>
        <w:numPr>
          <w:ilvl w:val="0"/>
          <w:numId w:val="0"/>
        </w:numPr>
        <w:rPr>
          <w:rStyle w:val="mw-headline"/>
        </w:rPr>
      </w:pPr>
      <w:bookmarkStart w:id="76" w:name="_Toc98456121"/>
    </w:p>
    <w:p w:rsidR="000B4CB0" w:rsidRPr="00045903" w:rsidRDefault="000B4CB0" w:rsidP="00413465">
      <w:pPr>
        <w:pStyle w:val="Heading3"/>
        <w:numPr>
          <w:ilvl w:val="0"/>
          <w:numId w:val="0"/>
        </w:numPr>
      </w:pPr>
      <w:bookmarkStart w:id="77" w:name="_Toc98971358"/>
      <w:bookmarkStart w:id="78" w:name="_Toc101298246"/>
      <w:bookmarkStart w:id="79" w:name="_Toc186407739"/>
      <w:r w:rsidRPr="00045903">
        <w:rPr>
          <w:rStyle w:val="mw-headline"/>
        </w:rPr>
        <w:t>Research issues with magnetic systems</w:t>
      </w:r>
      <w:bookmarkEnd w:id="76"/>
      <w:bookmarkEnd w:id="77"/>
      <w:bookmarkEnd w:id="78"/>
      <w:bookmarkEnd w:id="79"/>
    </w:p>
    <w:p w:rsidR="000B4CB0" w:rsidRPr="00045903" w:rsidRDefault="000B4CB0" w:rsidP="000B4CB0">
      <w:pPr>
        <w:pStyle w:val="NormalWeb"/>
      </w:pPr>
      <w:r w:rsidRPr="00045903">
        <w:t xml:space="preserve">The difficulties in identifying a magneto-receptive organ contribute to the delay in understanding how the magnetic system developed in birds and, consequently, very </w:t>
      </w:r>
      <w:r w:rsidR="00860862" w:rsidRPr="00045903">
        <w:t>little</w:t>
      </w:r>
      <w:r w:rsidRPr="00045903">
        <w:t xml:space="preserve"> is known about the molecular and genetic factors that determine this kind of sensory system.</w:t>
      </w:r>
    </w:p>
    <w:p w:rsidR="000B4CB0" w:rsidRPr="00045903" w:rsidRDefault="000B4CB0" w:rsidP="000B4CB0">
      <w:pPr>
        <w:pStyle w:val="NormalWeb"/>
      </w:pPr>
      <w:r w:rsidRPr="00045903">
        <w:t>Progress in understanding the magnetic sense has been hampered by:</w:t>
      </w:r>
    </w:p>
    <w:p w:rsidR="000B4CB0" w:rsidRPr="00045903" w:rsidRDefault="000B4CB0" w:rsidP="00E3192F">
      <w:pPr>
        <w:numPr>
          <w:ilvl w:val="0"/>
          <w:numId w:val="55"/>
        </w:numPr>
        <w:suppressAutoHyphens w:val="0"/>
        <w:spacing w:before="100" w:beforeAutospacing="1" w:after="100" w:afterAutospacing="1"/>
      </w:pPr>
      <w:r w:rsidRPr="00045903">
        <w:t xml:space="preserve">The availability of only a small number of techniques </w:t>
      </w:r>
      <w:r w:rsidR="00B608C9" w:rsidRPr="00045903">
        <w:t>is</w:t>
      </w:r>
      <w:r w:rsidRPr="00045903">
        <w:t xml:space="preserve"> adequate for analyzing </w:t>
      </w:r>
      <w:r w:rsidR="00860862" w:rsidRPr="00045903">
        <w:t xml:space="preserve">the </w:t>
      </w:r>
      <w:r w:rsidRPr="00045903">
        <w:t xml:space="preserve">animal behavioral response to magnetic fields. For instance, many studies are performed </w:t>
      </w:r>
      <w:r w:rsidR="00186923" w:rsidRPr="00045903">
        <w:t xml:space="preserve">on </w:t>
      </w:r>
      <w:r w:rsidRPr="00045903">
        <w:t>inbound anesthetized animals, in which the influence of anesthesia on perception is still debated.</w:t>
      </w:r>
    </w:p>
    <w:p w:rsidR="000B4CB0" w:rsidRPr="00045903" w:rsidRDefault="000B4CB0" w:rsidP="00E3192F">
      <w:pPr>
        <w:numPr>
          <w:ilvl w:val="0"/>
          <w:numId w:val="55"/>
        </w:numPr>
        <w:suppressAutoHyphens w:val="0"/>
        <w:spacing w:before="100" w:beforeAutospacing="1" w:after="100" w:afterAutospacing="1"/>
      </w:pPr>
      <w:r w:rsidRPr="00045903">
        <w:t>The difficulty in achieving reproducible results. After the finding of</w:t>
      </w:r>
    </w:p>
    <w:p w:rsidR="000B4CB0" w:rsidRPr="00045903" w:rsidRDefault="000B4CB0" w:rsidP="00E3192F">
      <w:pPr>
        <w:numPr>
          <w:ilvl w:val="0"/>
          <w:numId w:val="55"/>
        </w:numPr>
        <w:suppressAutoHyphens w:val="0"/>
        <w:spacing w:before="100" w:beforeAutospacing="1" w:after="100" w:afterAutospacing="1"/>
      </w:pPr>
      <w:r w:rsidRPr="00045903">
        <w:t>iron-rich cells in the upper beak of birds, many electrophysiological data were</w:t>
      </w:r>
    </w:p>
    <w:p w:rsidR="000B4CB0" w:rsidRPr="00045903" w:rsidRDefault="000B4CB0" w:rsidP="00E3192F">
      <w:pPr>
        <w:numPr>
          <w:ilvl w:val="0"/>
          <w:numId w:val="55"/>
        </w:numPr>
        <w:suppressAutoHyphens w:val="0"/>
        <w:spacing w:before="100" w:beforeAutospacing="1" w:after="100" w:afterAutospacing="1"/>
      </w:pPr>
      <w:r w:rsidRPr="00045903">
        <w:t>replicated but led to different results questioning the validity of the proposed theory;</w:t>
      </w:r>
    </w:p>
    <w:p w:rsidR="000B4CB0" w:rsidRPr="00045903" w:rsidRDefault="000B4CB0" w:rsidP="00E3192F">
      <w:pPr>
        <w:numPr>
          <w:ilvl w:val="0"/>
          <w:numId w:val="55"/>
        </w:numPr>
        <w:suppressAutoHyphens w:val="0"/>
        <w:spacing w:before="100" w:beforeAutospacing="1" w:after="100" w:afterAutospacing="1"/>
      </w:pPr>
      <w:r w:rsidRPr="00045903">
        <w:t>The difficulty in implementing and carrying out new theories that might be more powerful than the ones used today. The human difficulty to understand avian magnetic perception impedes the development of new and more efficient methods to study avian geomagnetic perception.</w:t>
      </w:r>
    </w:p>
    <w:p w:rsidR="00413465" w:rsidRPr="00045903" w:rsidRDefault="00413465" w:rsidP="00413465">
      <w:pPr>
        <w:pStyle w:val="Heading3"/>
        <w:numPr>
          <w:ilvl w:val="0"/>
          <w:numId w:val="0"/>
        </w:numPr>
        <w:rPr>
          <w:rStyle w:val="mw-headline"/>
        </w:rPr>
      </w:pPr>
      <w:bookmarkStart w:id="80" w:name="_Toc98456122"/>
    </w:p>
    <w:p w:rsidR="000B4CB0" w:rsidRPr="00045903" w:rsidRDefault="000B4CB0" w:rsidP="00413465">
      <w:pPr>
        <w:pStyle w:val="Heading3"/>
        <w:numPr>
          <w:ilvl w:val="0"/>
          <w:numId w:val="0"/>
        </w:numPr>
      </w:pPr>
      <w:bookmarkStart w:id="81" w:name="_Toc98971359"/>
      <w:bookmarkStart w:id="82" w:name="_Toc101298247"/>
      <w:bookmarkStart w:id="83" w:name="_Toc186407740"/>
      <w:r w:rsidRPr="00045903">
        <w:rPr>
          <w:rStyle w:val="mw-headline"/>
        </w:rPr>
        <w:t>Redundancy of the system</w:t>
      </w:r>
      <w:bookmarkEnd w:id="80"/>
      <w:bookmarkEnd w:id="81"/>
      <w:bookmarkEnd w:id="82"/>
      <w:bookmarkEnd w:id="83"/>
    </w:p>
    <w:p w:rsidR="000B4CB0" w:rsidRPr="00045903" w:rsidRDefault="000B4CB0" w:rsidP="000B4CB0">
      <w:pPr>
        <w:pStyle w:val="NormalWeb"/>
      </w:pPr>
      <w:r w:rsidRPr="00045903">
        <w:t xml:space="preserve">It is clearly accepted that birds' orientation relays on the geomagnetic field. Still, as we have seen, </w:t>
      </w:r>
      <w:r w:rsidR="00E53248" w:rsidRPr="00045903">
        <w:t>no unequivocally magnetic</w:t>
      </w:r>
      <w:r w:rsidR="007E12FE" w:rsidRPr="00045903">
        <w:t>-</w:t>
      </w:r>
      <w:r w:rsidR="00E53248" w:rsidRPr="00045903">
        <w:t>sensitive structure or</w:t>
      </w:r>
      <w:r w:rsidRPr="00045903">
        <w:t xml:space="preserve"> a valid explanation </w:t>
      </w:r>
      <w:r w:rsidR="00860862" w:rsidRPr="00045903">
        <w:t>of</w:t>
      </w:r>
      <w:r w:rsidRPr="00045903">
        <w:t xml:space="preserve"> how the </w:t>
      </w:r>
      <w:r w:rsidR="00E53248" w:rsidRPr="00045903">
        <w:t>brain receives and interprets</w:t>
      </w:r>
      <w:r w:rsidRPr="00045903">
        <w:t xml:space="preserve"> magnetic field information has yet been found. All three above</w:t>
      </w:r>
      <w:r w:rsidR="00860862" w:rsidRPr="00045903">
        <w:t>-</w:t>
      </w:r>
      <w:r w:rsidRPr="00045903">
        <w:t>discussed hypotheses are plausible and well supported by many behavioral experiments. However, for all of them</w:t>
      </w:r>
      <w:r w:rsidR="00860862" w:rsidRPr="00045903">
        <w:t>,</w:t>
      </w:r>
      <w:r w:rsidRPr="00045903">
        <w:t xml:space="preserve"> there are still many open questions and contradictory findings.</w:t>
      </w:r>
    </w:p>
    <w:p w:rsidR="000B4CB0" w:rsidRPr="00045903" w:rsidRDefault="000B4CB0" w:rsidP="000B4CB0">
      <w:pPr>
        <w:pStyle w:val="NormalWeb"/>
      </w:pPr>
      <w:r w:rsidRPr="00045903">
        <w:t xml:space="preserve">Taking into account all the presented evidence, it is difficult to escape the conclusion that birds' </w:t>
      </w:r>
      <w:r w:rsidR="00413465" w:rsidRPr="00045903">
        <w:t>Magnetope reception</w:t>
      </w:r>
      <w:r w:rsidRPr="00045903">
        <w:t xml:space="preserve"> does not rely on a single sensory receptor but that it profits from the integration of different ones, presumably one out of the others being more prominent in specific situations.</w:t>
      </w:r>
    </w:p>
    <w:p w:rsidR="000B4CB0" w:rsidRPr="00045903" w:rsidRDefault="000B4CB0" w:rsidP="000B4CB0">
      <w:pPr>
        <w:pStyle w:val="NormalWeb"/>
      </w:pPr>
      <w:r w:rsidRPr="00045903">
        <w:t>It is believed that the iron-based magneto-reception provides quantitative or polarity data, such as the intensity of the magnetic field, whereas the cryptochrome receptors detect directional information regarding the Earth's magnetic field. It has also been shown that the iron-based magneto-reception can also control directional behavior when the radical pair process is disrupted [Wiltschko et al., 2010].</w:t>
      </w:r>
    </w:p>
    <w:p w:rsidR="000B4CB0" w:rsidRPr="00045903" w:rsidRDefault="000B4CB0" w:rsidP="000B4CB0">
      <w:pPr>
        <w:pStyle w:val="NormalWeb"/>
      </w:pPr>
      <w:r w:rsidRPr="00045903">
        <w:t>Confirming this theory, a study showed that, under blue/green light, birds oriented using crypto</w:t>
      </w:r>
      <w:r w:rsidR="00413465" w:rsidRPr="00045903">
        <w:t xml:space="preserve"> </w:t>
      </w:r>
      <w:r w:rsidRPr="00045903">
        <w:t>chrome-based detection, whereas when green/yellow light was used birds used mainly magnetite based perception [Wiltschko et al., 2012]. Hence, the idea of a possible redundancy in magnetic sensory perception can be proposed, raising a new question on how these two sources of information might be integrated as a single one.</w:t>
      </w:r>
    </w:p>
    <w:p w:rsidR="00F66125" w:rsidRPr="00045903" w:rsidRDefault="000B4CB0" w:rsidP="00F66125">
      <w:pPr>
        <w:pStyle w:val="NormalWeb"/>
      </w:pPr>
      <w:r w:rsidRPr="00045903">
        <w:t xml:space="preserve">Additionally to the sensory redundancy, studies have also shown that </w:t>
      </w:r>
      <w:r w:rsidR="00860862" w:rsidRPr="00045903">
        <w:t xml:space="preserve">a </w:t>
      </w:r>
      <w:r w:rsidR="00E53248" w:rsidRPr="00045903">
        <w:t>bird’s</w:t>
      </w:r>
      <w:r w:rsidRPr="00045903">
        <w:t xml:space="preserve"> orientation does not rely exclusively on the geomagnetic field but also depend</w:t>
      </w:r>
      <w:r w:rsidR="00860862" w:rsidRPr="00045903">
        <w:t>s</w:t>
      </w:r>
      <w:r w:rsidRPr="00045903">
        <w:t xml:space="preserve"> on multiple external cues. A hierarchy determining the usage of different orientation strategies has been speculated and showed that the sun or star maps are prioritized over magneto-perception. However, it is believed that information from each system is processed and integrated giving a more detailed, complex</w:t>
      </w:r>
      <w:r w:rsidR="00860862" w:rsidRPr="00045903">
        <w:t>,</w:t>
      </w:r>
      <w:r w:rsidRPr="00045903">
        <w:t xml:space="preserve"> </w:t>
      </w:r>
      <w:r w:rsidRPr="00045903">
        <w:lastRenderedPageBreak/>
        <w:t>and precise re</w:t>
      </w:r>
      <w:r w:rsidR="00B608C9" w:rsidRPr="00045903">
        <w:t>presentation of the environment,</w:t>
      </w:r>
      <w:r w:rsidRPr="00045903">
        <w:t xml:space="preserve"> </w:t>
      </w:r>
      <w:r w:rsidR="00B608C9" w:rsidRPr="00045903">
        <w:t>t</w:t>
      </w:r>
      <w:r w:rsidRPr="00045903">
        <w:t xml:space="preserve">he way none of the elements of this redundancy can be easily shown to be prominent with regard to the other ones shows how magneto-perception can be better explained on an evolutionary basis. Redundant systems are less suitable </w:t>
      </w:r>
      <w:r w:rsidR="00860862" w:rsidRPr="00045903">
        <w:t>for</w:t>
      </w:r>
      <w:r w:rsidRPr="00045903">
        <w:t xml:space="preserve"> outside interference and can overcome situations where one important factor cannot be used or is not fully available. The convergence of multi-sensory cues helps the brain determine precise direction and location information.</w:t>
      </w:r>
      <w:bookmarkStart w:id="84" w:name="_Toc98456123"/>
      <w:bookmarkStart w:id="85" w:name="_Toc98971360"/>
      <w:bookmarkStart w:id="86" w:name="_Toc101298248"/>
    </w:p>
    <w:p w:rsidR="00F66125" w:rsidRPr="00045903" w:rsidRDefault="00F66125" w:rsidP="00F66125">
      <w:pPr>
        <w:pStyle w:val="NormalWeb"/>
      </w:pPr>
    </w:p>
    <w:p w:rsidR="000B4CB0" w:rsidRPr="00045903" w:rsidRDefault="000B4CB0" w:rsidP="00F66125">
      <w:pPr>
        <w:pStyle w:val="NormalWeb"/>
      </w:pPr>
      <w:r w:rsidRPr="00045903">
        <w:rPr>
          <w:rStyle w:val="mw-headline"/>
        </w:rPr>
        <w:t>References</w:t>
      </w:r>
      <w:bookmarkEnd w:id="84"/>
      <w:bookmarkEnd w:id="85"/>
      <w:bookmarkEnd w:id="86"/>
    </w:p>
    <w:p w:rsidR="000B4CB0" w:rsidRPr="00045903" w:rsidRDefault="000B4CB0" w:rsidP="00E3192F">
      <w:pPr>
        <w:numPr>
          <w:ilvl w:val="0"/>
          <w:numId w:val="56"/>
        </w:numPr>
        <w:suppressAutoHyphens w:val="0"/>
        <w:spacing w:before="100" w:beforeAutospacing="1" w:after="100" w:afterAutospacing="1"/>
      </w:pPr>
    </w:p>
    <w:p w:rsidR="000B4CB0" w:rsidRPr="00045903" w:rsidRDefault="00F66125" w:rsidP="000B4CB0">
      <w:r w:rsidRPr="00045903">
        <w:rPr>
          <w:rFonts w:hAnsi="Symbol"/>
        </w:rPr>
        <w:t></w:t>
      </w:r>
      <w:r w:rsidRPr="00045903">
        <w:t xml:space="preserve"> Wiltschko</w:t>
      </w:r>
      <w:r w:rsidRPr="00045903">
        <w:rPr>
          <w:rStyle w:val="citation"/>
        </w:rPr>
        <w:t>, W. and Wiltschko, R. (2005)</w:t>
      </w:r>
      <w:r w:rsidR="000B4CB0" w:rsidRPr="00045903">
        <w:rPr>
          <w:rStyle w:val="citation"/>
        </w:rPr>
        <w:t xml:space="preserve"> "Magnetic orientation and </w:t>
      </w:r>
      <w:r w:rsidR="00413465" w:rsidRPr="00045903">
        <w:rPr>
          <w:rStyle w:val="citation"/>
        </w:rPr>
        <w:t xml:space="preserve">magneto </w:t>
      </w:r>
      <w:r w:rsidR="000B4CB0" w:rsidRPr="00045903">
        <w:rPr>
          <w:rStyle w:val="citation"/>
        </w:rPr>
        <w:t>recep</w:t>
      </w:r>
      <w:r w:rsidRPr="00045903">
        <w:rPr>
          <w:rStyle w:val="citation"/>
        </w:rPr>
        <w:t>tion in birds and other animals”</w:t>
      </w:r>
      <w:r w:rsidR="000B4CB0" w:rsidRPr="00045903">
        <w:rPr>
          <w:rStyle w:val="citation"/>
        </w:rPr>
        <w:t xml:space="preserve"> </w:t>
      </w:r>
      <w:r w:rsidR="000B4CB0" w:rsidRPr="00045903">
        <w:rPr>
          <w:rStyle w:val="citation"/>
          <w:i/>
          <w:iCs/>
        </w:rPr>
        <w:t>J Comp Physiol A</w:t>
      </w:r>
      <w:r w:rsidR="000B4CB0" w:rsidRPr="00045903">
        <w:rPr>
          <w:rStyle w:val="citation"/>
        </w:rPr>
        <w:t xml:space="preserve"> </w:t>
      </w:r>
      <w:r w:rsidR="000B4CB0" w:rsidRPr="00045903">
        <w:rPr>
          <w:rStyle w:val="citation"/>
          <w:b/>
          <w:bCs/>
        </w:rPr>
        <w:t>191</w:t>
      </w:r>
      <w:r w:rsidR="000B4CB0" w:rsidRPr="00045903">
        <w:rPr>
          <w:rStyle w:val="citation"/>
        </w:rPr>
        <w:t>: 675-693.</w:t>
      </w:r>
      <w:r w:rsidR="000B4CB0" w:rsidRPr="00045903">
        <w:t xml:space="preserve"> </w:t>
      </w:r>
    </w:p>
    <w:p w:rsidR="000B4CB0" w:rsidRPr="00045903" w:rsidRDefault="000B4CB0" w:rsidP="000B4CB0">
      <w:r w:rsidRPr="00045903">
        <w:rPr>
          <w:rFonts w:hAnsi="Symbol"/>
        </w:rPr>
        <w:t></w:t>
      </w:r>
      <w:r w:rsidRPr="00045903">
        <w:t xml:space="preserve"> </w:t>
      </w:r>
      <w:r w:rsidRPr="00045903">
        <w:rPr>
          <w:rStyle w:val="citation"/>
        </w:rPr>
        <w:t>Wiltsch</w:t>
      </w:r>
      <w:r w:rsidR="00F66125" w:rsidRPr="00045903">
        <w:rPr>
          <w:rStyle w:val="citation"/>
        </w:rPr>
        <w:t>ko, W. and Wiltschko, R. (1995)</w:t>
      </w:r>
      <w:r w:rsidRPr="00045903">
        <w:rPr>
          <w:rStyle w:val="citation"/>
        </w:rPr>
        <w:t xml:space="preserve"> "Migratory orientation of </w:t>
      </w:r>
      <w:r w:rsidR="00413465" w:rsidRPr="00045903">
        <w:rPr>
          <w:rStyle w:val="citation"/>
        </w:rPr>
        <w:t>European</w:t>
      </w:r>
      <w:r w:rsidRPr="00045903">
        <w:rPr>
          <w:rStyle w:val="citation"/>
        </w:rPr>
        <w:t xml:space="preserve"> robins is affected by the wavelength of light as well as by a magnetic pulse.". </w:t>
      </w:r>
      <w:r w:rsidRPr="00045903">
        <w:rPr>
          <w:rStyle w:val="citation"/>
          <w:i/>
          <w:iCs/>
        </w:rPr>
        <w:t xml:space="preserve">J Comp Physiol A, </w:t>
      </w:r>
      <w:r w:rsidR="00413465" w:rsidRPr="00045903">
        <w:rPr>
          <w:rStyle w:val="citation"/>
          <w:i/>
          <w:iCs/>
        </w:rPr>
        <w:t>Neuroethology</w:t>
      </w:r>
      <w:r w:rsidR="00F66125" w:rsidRPr="00045903">
        <w:rPr>
          <w:rStyle w:val="citation"/>
          <w:i/>
          <w:iCs/>
        </w:rPr>
        <w:t xml:space="preserve"> Sens. Neural</w:t>
      </w:r>
      <w:r w:rsidRPr="00045903">
        <w:rPr>
          <w:rStyle w:val="citation"/>
          <w:i/>
          <w:iCs/>
        </w:rPr>
        <w:t xml:space="preserve"> </w:t>
      </w:r>
      <w:r w:rsidR="00F66125" w:rsidRPr="00045903">
        <w:rPr>
          <w:rStyle w:val="citation"/>
          <w:i/>
          <w:iCs/>
        </w:rPr>
        <w:t>Behav Physiol</w:t>
      </w:r>
      <w:r w:rsidRPr="00045903">
        <w:rPr>
          <w:rStyle w:val="citation"/>
        </w:rPr>
        <w:t xml:space="preserve"> </w:t>
      </w:r>
      <w:r w:rsidRPr="00045903">
        <w:rPr>
          <w:rStyle w:val="citation"/>
          <w:b/>
          <w:bCs/>
        </w:rPr>
        <w:t>177</w:t>
      </w:r>
      <w:r w:rsidRPr="00045903">
        <w:rPr>
          <w:rStyle w:val="citation"/>
        </w:rPr>
        <w:t>: 363-369</w:t>
      </w:r>
      <w:r w:rsidRPr="00045903">
        <w:t xml:space="preserve"> </w:t>
      </w:r>
    </w:p>
    <w:p w:rsidR="000B4CB0" w:rsidRPr="00045903" w:rsidRDefault="000B4CB0" w:rsidP="000B4CB0">
      <w:r w:rsidRPr="00045903">
        <w:rPr>
          <w:rFonts w:hAnsi="Symbol"/>
        </w:rPr>
        <w:t></w:t>
      </w:r>
      <w:r w:rsidRPr="00045903">
        <w:t xml:space="preserve"> </w:t>
      </w:r>
      <w:r w:rsidR="00F66125" w:rsidRPr="00045903">
        <w:rPr>
          <w:rStyle w:val="citation"/>
        </w:rPr>
        <w:t>Wiltschko</w:t>
      </w:r>
      <w:r w:rsidRPr="00045903">
        <w:rPr>
          <w:rStyle w:val="citation"/>
        </w:rPr>
        <w:t xml:space="preserve"> W</w:t>
      </w:r>
      <w:r w:rsidR="00F66125" w:rsidRPr="00045903">
        <w:rPr>
          <w:rStyle w:val="citation"/>
        </w:rPr>
        <w:t xml:space="preserve"> and Wiltschko, R. (1972)</w:t>
      </w:r>
      <w:r w:rsidRPr="00045903">
        <w:rPr>
          <w:rStyle w:val="citation"/>
        </w:rPr>
        <w:t xml:space="preserve"> "Magnetic compass of </w:t>
      </w:r>
      <w:r w:rsidR="00413465" w:rsidRPr="00045903">
        <w:rPr>
          <w:rStyle w:val="citation"/>
        </w:rPr>
        <w:t>European</w:t>
      </w:r>
      <w:r w:rsidR="00D97270" w:rsidRPr="00045903">
        <w:rPr>
          <w:rStyle w:val="citation"/>
        </w:rPr>
        <w:t xml:space="preserve"> robins”</w:t>
      </w:r>
      <w:r w:rsidRPr="00045903">
        <w:rPr>
          <w:rStyle w:val="citation"/>
        </w:rPr>
        <w:t xml:space="preserve"> </w:t>
      </w:r>
      <w:r w:rsidRPr="00045903">
        <w:rPr>
          <w:rStyle w:val="citation"/>
          <w:i/>
          <w:iCs/>
        </w:rPr>
        <w:t>Science</w:t>
      </w:r>
      <w:r w:rsidRPr="00045903">
        <w:rPr>
          <w:rStyle w:val="citation"/>
        </w:rPr>
        <w:t xml:space="preserve"> </w:t>
      </w:r>
      <w:r w:rsidRPr="00045903">
        <w:rPr>
          <w:rStyle w:val="citation"/>
          <w:b/>
          <w:bCs/>
        </w:rPr>
        <w:t>176 (4030)</w:t>
      </w:r>
      <w:r w:rsidRPr="00045903">
        <w:rPr>
          <w:rStyle w:val="citation"/>
        </w:rPr>
        <w:t>: 62-64</w:t>
      </w:r>
      <w:r w:rsidRPr="00045903">
        <w:t xml:space="preserve"> </w:t>
      </w:r>
    </w:p>
    <w:p w:rsidR="000B4CB0" w:rsidRPr="00045903" w:rsidRDefault="000B4CB0" w:rsidP="000B4CB0">
      <w:r w:rsidRPr="00045903">
        <w:rPr>
          <w:rFonts w:hAnsi="Symbol"/>
        </w:rPr>
        <w:t></w:t>
      </w:r>
      <w:r w:rsidRPr="00045903">
        <w:t xml:space="preserve"> </w:t>
      </w:r>
      <w:r w:rsidR="00F66125" w:rsidRPr="00045903">
        <w:rPr>
          <w:rStyle w:val="citation"/>
        </w:rPr>
        <w:t>Viguier, C. (1882)</w:t>
      </w:r>
      <w:r w:rsidRPr="00045903">
        <w:rPr>
          <w:rStyle w:val="citation"/>
        </w:rPr>
        <w:t xml:space="preserve"> "Le sens de </w:t>
      </w:r>
      <w:r w:rsidR="00413465" w:rsidRPr="00045903">
        <w:rPr>
          <w:rStyle w:val="citation"/>
        </w:rPr>
        <w:t>orientation</w:t>
      </w:r>
      <w:r w:rsidRPr="00045903">
        <w:rPr>
          <w:rStyle w:val="citation"/>
        </w:rPr>
        <w:t xml:space="preserve"> et ses organes chez les animaux et chez l’homme.". </w:t>
      </w:r>
      <w:r w:rsidRPr="00045903">
        <w:rPr>
          <w:rStyle w:val="citation"/>
          <w:i/>
          <w:iCs/>
        </w:rPr>
        <w:t>Revue Philosophique de la France et de l’Etranger</w:t>
      </w:r>
      <w:r w:rsidRPr="00045903">
        <w:rPr>
          <w:rStyle w:val="citation"/>
        </w:rPr>
        <w:t>: 1-36.</w:t>
      </w:r>
      <w:r w:rsidRPr="00045903">
        <w:t xml:space="preserve"> </w:t>
      </w:r>
    </w:p>
    <w:p w:rsidR="004F1C94" w:rsidRPr="00045903" w:rsidRDefault="009D1660" w:rsidP="00E3192F">
      <w:pPr>
        <w:numPr>
          <w:ilvl w:val="0"/>
          <w:numId w:val="57"/>
        </w:numPr>
        <w:suppressAutoHyphens w:val="0"/>
        <w:spacing w:before="100" w:beforeAutospacing="1" w:after="100" w:afterAutospacing="1"/>
      </w:pPr>
      <w:hyperlink r:id="rId154" w:history="1">
        <w:r w:rsidR="002C5A58" w:rsidRPr="00045903">
          <w:rPr>
            <w:rStyle w:val="Hyperlink"/>
            <w:color w:val="auto"/>
          </w:rPr>
          <w:t>http://www.blackwellpublishing.com/patestas/chapters/10.pdf</w:t>
        </w:r>
      </w:hyperlink>
      <w:r w:rsidR="002C5A58" w:rsidRPr="00045903">
        <w:t xml:space="preserve">  Ascending Sensory Pathways</w:t>
      </w:r>
    </w:p>
    <w:p w:rsidR="000B4CB0" w:rsidRPr="00045903" w:rsidRDefault="00C870EF" w:rsidP="00E3192F">
      <w:pPr>
        <w:numPr>
          <w:ilvl w:val="0"/>
          <w:numId w:val="57"/>
        </w:numPr>
        <w:suppressAutoHyphens w:val="0"/>
        <w:spacing w:before="100" w:beforeAutospacing="1" w:after="100" w:afterAutospacing="1"/>
      </w:pPr>
      <w:r w:rsidRPr="00045903">
        <w:rPr>
          <w:rFonts w:hAnsi="Symbol"/>
        </w:rPr>
        <w:t></w:t>
      </w:r>
      <w:r w:rsidRPr="00045903">
        <w:t xml:space="preserve"> Keeton</w:t>
      </w:r>
      <w:r w:rsidR="000B4CB0" w:rsidRPr="00045903">
        <w:rPr>
          <w:rStyle w:val="citation"/>
        </w:rPr>
        <w:t>, W. T.; Larkin, T. S., and Windsor, D. M. (1974). "Normal fluctuations in the earth’s magnetic field influence pigeon orientation.</w:t>
      </w:r>
      <w:r w:rsidRPr="00045903">
        <w:rPr>
          <w:rStyle w:val="citation"/>
        </w:rPr>
        <w:t>”</w:t>
      </w:r>
      <w:r w:rsidR="000B4CB0" w:rsidRPr="00045903">
        <w:rPr>
          <w:rStyle w:val="citation"/>
        </w:rPr>
        <w:t xml:space="preserve"> </w:t>
      </w:r>
      <w:r w:rsidR="000B4CB0" w:rsidRPr="00045903">
        <w:rPr>
          <w:rStyle w:val="citation"/>
          <w:i/>
          <w:iCs/>
        </w:rPr>
        <w:t>Journal of comparative physiology</w:t>
      </w:r>
      <w:r w:rsidR="000B4CB0" w:rsidRPr="00045903">
        <w:rPr>
          <w:rStyle w:val="citation"/>
        </w:rPr>
        <w:t xml:space="preserve"> </w:t>
      </w:r>
      <w:r w:rsidR="000B4CB0" w:rsidRPr="00045903">
        <w:rPr>
          <w:rStyle w:val="citation"/>
          <w:b/>
          <w:bCs/>
        </w:rPr>
        <w:t>95(2)</w:t>
      </w:r>
      <w:r w:rsidR="000B4CB0" w:rsidRPr="00045903">
        <w:rPr>
          <w:rStyle w:val="citation"/>
        </w:rPr>
        <w:t>: 95-103.</w:t>
      </w:r>
    </w:p>
    <w:p w:rsidR="000B4CB0" w:rsidRPr="00045903" w:rsidRDefault="000B4CB0" w:rsidP="00E3192F">
      <w:pPr>
        <w:numPr>
          <w:ilvl w:val="0"/>
          <w:numId w:val="58"/>
        </w:numPr>
        <w:suppressAutoHyphens w:val="0"/>
        <w:spacing w:before="100" w:beforeAutospacing="1" w:after="100" w:afterAutospacing="1"/>
      </w:pPr>
      <w:r w:rsidRPr="00045903">
        <w:t xml:space="preserve">R Blakemore. </w:t>
      </w:r>
      <w:r w:rsidR="00413465" w:rsidRPr="00045903">
        <w:t>Magnetotactic</w:t>
      </w:r>
      <w:r w:rsidRPr="00045903">
        <w:t xml:space="preserve"> bacteria. Science, 190(4212):377-9, Oct 1975.</w:t>
      </w:r>
    </w:p>
    <w:p w:rsidR="000B4CB0" w:rsidRPr="00045903" w:rsidRDefault="000B4CB0" w:rsidP="00E3192F">
      <w:pPr>
        <w:numPr>
          <w:ilvl w:val="0"/>
          <w:numId w:val="59"/>
        </w:numPr>
        <w:suppressAutoHyphens w:val="0"/>
        <w:spacing w:before="100" w:beforeAutospacing="1" w:after="100" w:afterAutospacing="1"/>
      </w:pPr>
      <w:r w:rsidRPr="00045903">
        <w:t xml:space="preserve">Gerald </w:t>
      </w:r>
      <w:r w:rsidR="00342142" w:rsidRPr="00045903">
        <w:t>Frankenberg</w:t>
      </w:r>
      <w:r w:rsidRPr="00045903">
        <w:t>, Gerta Fleissner, Kirsten Schuchardt, Markus Kuehbacher, Peter Thalau, Henrik Mouritsen, Dominik Heyers, Gerd Wellenreuther, and Guenther Fleissner. Avian magneto</w:t>
      </w:r>
      <w:r w:rsidR="00413465" w:rsidRPr="00045903">
        <w:t xml:space="preserve"> </w:t>
      </w:r>
      <w:r w:rsidRPr="00045903">
        <w:t xml:space="preserve">reception: elaborate iron mineral containing dendrites in the upper beak seem to be a common feature of birds. PLoS One, 5(2):e9231, 2010. </w:t>
      </w:r>
      <w:r w:rsidR="00E147F1" w:rsidRPr="00045903">
        <w:t>Doi</w:t>
      </w:r>
      <w:r w:rsidRPr="00045903">
        <w:t>: 10.1371/journal.pone.0009231.</w:t>
      </w:r>
    </w:p>
    <w:p w:rsidR="000B4CB0" w:rsidRPr="00045903" w:rsidRDefault="000B4CB0" w:rsidP="00E3192F">
      <w:pPr>
        <w:numPr>
          <w:ilvl w:val="0"/>
          <w:numId w:val="60"/>
        </w:numPr>
        <w:suppressAutoHyphens w:val="0"/>
        <w:spacing w:before="100" w:beforeAutospacing="1" w:after="100" w:afterAutospacing="1"/>
      </w:pPr>
      <w:r w:rsidRPr="00045903">
        <w:t xml:space="preserve">Gerta Fleissner, Elke Holtkamp-Rötzler, Marianne Hanzlik, Michael Winklhofer, </w:t>
      </w:r>
      <w:r w:rsidR="00750F04" w:rsidRPr="00045903">
        <w:t>Gunther</w:t>
      </w:r>
      <w:r w:rsidRPr="00045903">
        <w:t xml:space="preserve"> Fleissner, Nikolai Petersen, and</w:t>
      </w:r>
      <w:r w:rsidR="00750F04" w:rsidRPr="00045903">
        <w:t xml:space="preserve"> </w:t>
      </w:r>
      <w:r w:rsidRPr="00045903">
        <w:t>Wolfgang Wiltschko. Ultra</w:t>
      </w:r>
      <w:r w:rsidR="00750F04" w:rsidRPr="00045903">
        <w:t xml:space="preserve"> </w:t>
      </w:r>
      <w:r w:rsidRPr="00045903">
        <w:t>structural analysis of a putative magneto</w:t>
      </w:r>
      <w:r w:rsidR="00750F04" w:rsidRPr="00045903">
        <w:t xml:space="preserve"> </w:t>
      </w:r>
      <w:r w:rsidRPr="00045903">
        <w:t xml:space="preserve">receptor in the beak of homing pigeons. J Comp Neurol, 458(4):350-60, Apr 2003. </w:t>
      </w:r>
      <w:r w:rsidR="00E147F1" w:rsidRPr="00045903">
        <w:t>Doi</w:t>
      </w:r>
      <w:r w:rsidRPr="00045903">
        <w:t>: 10.1002/cne.10579.</w:t>
      </w:r>
    </w:p>
    <w:p w:rsidR="000B4CB0" w:rsidRPr="00045903" w:rsidRDefault="000B4CB0" w:rsidP="00E3192F">
      <w:pPr>
        <w:numPr>
          <w:ilvl w:val="0"/>
          <w:numId w:val="61"/>
        </w:numPr>
        <w:suppressAutoHyphens w:val="0"/>
        <w:spacing w:before="100" w:beforeAutospacing="1" w:after="100" w:afterAutospacing="1"/>
      </w:pPr>
      <w:r w:rsidRPr="00045903">
        <w:t xml:space="preserve">Gerta Fleissner, Branko Stahl, Peter Thalau, Gerald </w:t>
      </w:r>
      <w:r w:rsidR="00315C78" w:rsidRPr="00045903">
        <w:t>Frankenberg</w:t>
      </w:r>
      <w:r w:rsidRPr="00045903">
        <w:t xml:space="preserve">, and </w:t>
      </w:r>
      <w:r w:rsidR="00750F04" w:rsidRPr="00045903">
        <w:t>Gunther</w:t>
      </w:r>
      <w:r w:rsidRPr="00045903">
        <w:t xml:space="preserve"> Fleissner. A novel concept of fe-mineral-based magneto</w:t>
      </w:r>
      <w:r w:rsidR="00750F04" w:rsidRPr="00045903">
        <w:t xml:space="preserve"> </w:t>
      </w:r>
      <w:r w:rsidRPr="00045903">
        <w:t xml:space="preserve">reception: histological and physicochemical data from the upper beak of homing pigeons. </w:t>
      </w:r>
      <w:r w:rsidR="00D97270" w:rsidRPr="00045903">
        <w:t xml:space="preserve">Nature </w:t>
      </w:r>
      <w:r w:rsidRPr="00045903">
        <w:t>wissensch</w:t>
      </w:r>
      <w:r w:rsidR="00D97270" w:rsidRPr="00045903">
        <w:t xml:space="preserve"> </w:t>
      </w:r>
      <w:r w:rsidRPr="00045903">
        <w:t xml:space="preserve">aften, 94(8):631-42, Aug 2007. </w:t>
      </w:r>
      <w:r w:rsidR="00C870EF" w:rsidRPr="00045903">
        <w:t>Doi</w:t>
      </w:r>
      <w:r w:rsidRPr="00045903">
        <w:t>: 10.1007/ s00114-007-0236-0.</w:t>
      </w:r>
    </w:p>
    <w:p w:rsidR="000B4CB0" w:rsidRPr="00045903" w:rsidRDefault="000B4CB0" w:rsidP="00E3192F">
      <w:pPr>
        <w:numPr>
          <w:ilvl w:val="0"/>
          <w:numId w:val="62"/>
        </w:numPr>
        <w:suppressAutoHyphens w:val="0"/>
        <w:spacing w:before="100" w:beforeAutospacing="1" w:after="100" w:afterAutospacing="1"/>
      </w:pPr>
      <w:r w:rsidRPr="00045903">
        <w:t xml:space="preserve">Thord Fransson, Sven Jakobsson, Patrik Johansson, Cecilia Kullberg, Johan Lind, and Adrian Vallin. Bird migration: magnetic cues trigger extensive </w:t>
      </w:r>
      <w:r w:rsidR="00750F04" w:rsidRPr="00045903">
        <w:t>refueling</w:t>
      </w:r>
      <w:r w:rsidRPr="00045903">
        <w:t>. Nature, 414(6859):35–36, 2001.</w:t>
      </w:r>
    </w:p>
    <w:p w:rsidR="000B4CB0" w:rsidRPr="00045903" w:rsidRDefault="000B4CB0" w:rsidP="00E3192F">
      <w:pPr>
        <w:numPr>
          <w:ilvl w:val="0"/>
          <w:numId w:val="63"/>
        </w:numPr>
        <w:suppressAutoHyphens w:val="0"/>
        <w:spacing w:before="100" w:beforeAutospacing="1" w:after="100" w:afterAutospacing="1"/>
      </w:pPr>
      <w:r w:rsidRPr="00045903">
        <w:lastRenderedPageBreak/>
        <w:t xml:space="preserve">J L Gould, J L Kirschvink, and K S Deffeyes. Bees have magnetic remanence. Science, 201(4360): 1026–8, Sep 1978. </w:t>
      </w:r>
      <w:r w:rsidR="00AE1212" w:rsidRPr="00045903">
        <w:t>DOI</w:t>
      </w:r>
      <w:r w:rsidRPr="00045903">
        <w:t>: 10.1126/science.201.4360.1026.</w:t>
      </w:r>
    </w:p>
    <w:p w:rsidR="000B4CB0" w:rsidRPr="00045903" w:rsidRDefault="000B4CB0" w:rsidP="00E3192F">
      <w:pPr>
        <w:numPr>
          <w:ilvl w:val="0"/>
          <w:numId w:val="64"/>
        </w:numPr>
        <w:suppressAutoHyphens w:val="0"/>
        <w:spacing w:before="100" w:beforeAutospacing="1" w:after="100" w:afterAutospacing="1"/>
      </w:pPr>
      <w:r w:rsidRPr="00045903">
        <w:t xml:space="preserve">Y Harada, M Taniguchi, H Namatame, and </w:t>
      </w:r>
      <w:r w:rsidR="00E147F1" w:rsidRPr="00045903">
        <w:t>a</w:t>
      </w:r>
      <w:r w:rsidRPr="00045903">
        <w:t xml:space="preserve"> Iida. Magnetic materials in otoliths of bird and fish lagena and their function. Acta </w:t>
      </w:r>
      <w:r w:rsidR="00750F04" w:rsidRPr="00045903">
        <w:t>Otolaryngology</w:t>
      </w:r>
      <w:r w:rsidRPr="00045903">
        <w:t>, 121(5):590-5, Jul 2001.</w:t>
      </w:r>
    </w:p>
    <w:p w:rsidR="000B4CB0" w:rsidRPr="00045903" w:rsidRDefault="000B4CB0" w:rsidP="00E3192F">
      <w:pPr>
        <w:numPr>
          <w:ilvl w:val="0"/>
          <w:numId w:val="65"/>
        </w:numPr>
        <w:suppressAutoHyphens w:val="0"/>
        <w:spacing w:before="100" w:beforeAutospacing="1" w:after="100" w:afterAutospacing="1"/>
      </w:pPr>
      <w:r w:rsidRPr="00045903">
        <w:t xml:space="preserve">Yasuo Harada. Experimental analysis of </w:t>
      </w:r>
      <w:r w:rsidR="00AE1212" w:rsidRPr="00045903">
        <w:t xml:space="preserve">the </w:t>
      </w:r>
      <w:r w:rsidRPr="00045903">
        <w:t xml:space="preserve">behavior of homing pigeons as a result of functional disorders of their lagena. Acta </w:t>
      </w:r>
      <w:r w:rsidR="00750F04" w:rsidRPr="00045903">
        <w:t>Otolaryngology</w:t>
      </w:r>
      <w:r w:rsidRPr="00045903">
        <w:t xml:space="preserve">, 122(2):132-7, Mar 2002. Dominik Heyers, Martina Manns, Harald Luksch, Onur Güntürkün, and Henrik Mouritsen. A visual pathway links brain structures active during magnetic compass orientation in migratory birds. PLoS One, 2(9):e937, 2007. </w:t>
      </w:r>
      <w:r w:rsidR="00AE1212" w:rsidRPr="00045903">
        <w:t>DOI</w:t>
      </w:r>
      <w:r w:rsidRPr="00045903">
        <w:t>: 10.1371/journal.pone.0000937.</w:t>
      </w:r>
    </w:p>
    <w:p w:rsidR="000B4CB0" w:rsidRPr="00045903" w:rsidRDefault="000B4CB0" w:rsidP="00E3192F">
      <w:pPr>
        <w:numPr>
          <w:ilvl w:val="0"/>
          <w:numId w:val="66"/>
        </w:numPr>
        <w:suppressAutoHyphens w:val="0"/>
        <w:spacing w:before="100" w:beforeAutospacing="1" w:after="100" w:afterAutospacing="1"/>
      </w:pPr>
      <w:r w:rsidRPr="00045903">
        <w:t>Dominik Heyers, Manuela Zapka, Mara Hoffmeister, John Martin Wild, and Henrik Mouritsen. Magnetic field changes activate the trigeminal brainstem complex in a migratory bird. Proc Natl Acad Sci U S A, 107(20):9394-9, May 2010. doi: 10.1073/pnas.0907068107.</w:t>
      </w:r>
    </w:p>
    <w:p w:rsidR="000B7B2B" w:rsidRPr="00045903" w:rsidRDefault="000B4CB0" w:rsidP="00E3192F">
      <w:pPr>
        <w:numPr>
          <w:ilvl w:val="0"/>
          <w:numId w:val="67"/>
        </w:numPr>
        <w:suppressAutoHyphens w:val="0"/>
        <w:spacing w:before="100" w:beforeAutospacing="1" w:after="100" w:afterAutospacing="1"/>
      </w:pPr>
      <w:r w:rsidRPr="00045903">
        <w:t xml:space="preserve">Mattias Lauwers, Paul </w:t>
      </w:r>
      <w:r w:rsidR="00B806FB" w:rsidRPr="00045903">
        <w:t>Richler</w:t>
      </w:r>
      <w:r w:rsidR="000B7B2B" w:rsidRPr="00045903">
        <w:t xml:space="preserve">      </w:t>
      </w:r>
    </w:p>
    <w:p w:rsidR="000B4CB0" w:rsidRPr="00045903" w:rsidRDefault="000B7B2B" w:rsidP="00E3192F">
      <w:pPr>
        <w:numPr>
          <w:ilvl w:val="0"/>
          <w:numId w:val="67"/>
        </w:numPr>
        <w:suppressAutoHyphens w:val="0"/>
        <w:spacing w:before="100" w:beforeAutospacing="1" w:after="100" w:afterAutospacing="1"/>
      </w:pPr>
      <w:r w:rsidRPr="00045903">
        <w:t xml:space="preserve">       </w:t>
      </w:r>
      <w:r w:rsidR="000B4CB0" w:rsidRPr="00045903">
        <w:t xml:space="preserve">, Nathaniel Bernard Edelman, Guenter Paul Resch, Lyubov Ushakova, Marion Claudia Salzer, Dominik Heyers, Martin Saunders, Jeremy Shaw, and David Anthony Keays. An iron-rich organelle in the cuticular plate of avian hair cells. Curr Biol, 23(10):924-9, May 2013. </w:t>
      </w:r>
      <w:r w:rsidR="00AE1212" w:rsidRPr="00045903">
        <w:t>DOI</w:t>
      </w:r>
      <w:r w:rsidR="000B4CB0" w:rsidRPr="00045903">
        <w:t>: 10.1016/j.cub.2013.04.025.</w:t>
      </w:r>
    </w:p>
    <w:p w:rsidR="000B4CB0" w:rsidRPr="00045903" w:rsidRDefault="000B4CB0" w:rsidP="00E3192F">
      <w:pPr>
        <w:numPr>
          <w:ilvl w:val="0"/>
          <w:numId w:val="68"/>
        </w:numPr>
        <w:suppressAutoHyphens w:val="0"/>
        <w:spacing w:before="100" w:beforeAutospacing="1" w:after="100" w:afterAutospacing="1"/>
      </w:pPr>
      <w:r w:rsidRPr="00045903">
        <w:t xml:space="preserve">Cordula V Mora, Michael Davison, J Martin Wild, and Michael M Walker. Magnetoreception and its trigeminal mediation in the homing pigeon. Nature, 432(7016):508-11, Nov 2004. </w:t>
      </w:r>
      <w:r w:rsidR="00C870EF" w:rsidRPr="00045903">
        <w:t>Doi</w:t>
      </w:r>
      <w:r w:rsidRPr="00045903">
        <w:t>: 10.1038/nature03077.</w:t>
      </w:r>
    </w:p>
    <w:p w:rsidR="000B4CB0" w:rsidRPr="00045903" w:rsidRDefault="000B4CB0" w:rsidP="00E3192F">
      <w:pPr>
        <w:numPr>
          <w:ilvl w:val="0"/>
          <w:numId w:val="69"/>
        </w:numPr>
        <w:suppressAutoHyphens w:val="0"/>
        <w:spacing w:before="100" w:beforeAutospacing="1" w:after="100" w:afterAutospacing="1"/>
      </w:pPr>
      <w:r w:rsidRPr="00045903">
        <w:t>Henrik Mouritsen, Ulrike Janssen-Bienhold, Miriam Liedvogel, Gesa Feenders, Julia Stalleicken, Petra Dirks, and Reto Weiler. Crypto</w:t>
      </w:r>
      <w:r w:rsidR="00750F04" w:rsidRPr="00045903">
        <w:t xml:space="preserve"> </w:t>
      </w:r>
      <w:r w:rsidRPr="00045903">
        <w:t xml:space="preserve">chromes and neuronal-activity markers colocalize in the retina of migratory birds during magnetic orientation. Proc Natl Acad Sci U S A, 101(39): 14294-9, Sep 2004. </w:t>
      </w:r>
      <w:r w:rsidR="00AE1212" w:rsidRPr="00045903">
        <w:t>DOI</w:t>
      </w:r>
      <w:r w:rsidRPr="00045903">
        <w:t>: 10.1073/pnas.0405968101.</w:t>
      </w:r>
    </w:p>
    <w:p w:rsidR="000B4CB0" w:rsidRPr="00045903" w:rsidRDefault="000B4CB0" w:rsidP="00E3192F">
      <w:pPr>
        <w:numPr>
          <w:ilvl w:val="0"/>
          <w:numId w:val="70"/>
        </w:numPr>
        <w:suppressAutoHyphens w:val="0"/>
        <w:spacing w:before="100" w:beforeAutospacing="1" w:after="100" w:afterAutospacing="1"/>
      </w:pPr>
      <w:r w:rsidRPr="00045903">
        <w:t>Paul O’Neill. Magneto</w:t>
      </w:r>
      <w:r w:rsidR="00750F04" w:rsidRPr="00045903">
        <w:t xml:space="preserve"> </w:t>
      </w:r>
      <w:r w:rsidRPr="00045903">
        <w:t xml:space="preserve">reception and </w:t>
      </w:r>
      <w:r w:rsidR="000B7B2B" w:rsidRPr="00045903">
        <w:t>bar receptor</w:t>
      </w:r>
      <w:r w:rsidRPr="00045903">
        <w:t xml:space="preserve"> in birds. Development, growth &amp; differentiation, 55(1):188-197, 2013.</w:t>
      </w:r>
    </w:p>
    <w:p w:rsidR="000B4CB0" w:rsidRPr="00045903" w:rsidRDefault="000B4CB0" w:rsidP="00E3192F">
      <w:pPr>
        <w:numPr>
          <w:ilvl w:val="0"/>
          <w:numId w:val="71"/>
        </w:numPr>
        <w:suppressAutoHyphens w:val="0"/>
        <w:spacing w:before="100" w:beforeAutospacing="1" w:after="100" w:afterAutospacing="1"/>
      </w:pPr>
      <w:r w:rsidRPr="00045903">
        <w:t xml:space="preserve">Thorsten Ritz, Margaret Ahmad, Henrik Mouritsen, Roswitha Wiltschko, and Wolfgang Wiltschko. Photoreceptor-based magnetoreception: optimal design of receptor molecules, cells, and neuronal processing. Journal of the Royal Society, Interface / the Royal Society, 7 Suppl 2:S135-S146, Apr 2010. ISSN 1742-5662. </w:t>
      </w:r>
      <w:r w:rsidR="00AE1212" w:rsidRPr="00045903">
        <w:t>DOI</w:t>
      </w:r>
      <w:r w:rsidRPr="00045903">
        <w:t xml:space="preserve">: 10.1098/rsif.2009.0456.focus. URL </w:t>
      </w:r>
      <w:hyperlink r:id="rId155" w:history="1">
        <w:r w:rsidRPr="00045903">
          <w:rPr>
            <w:rStyle w:val="Hyperlink"/>
            <w:color w:val="auto"/>
          </w:rPr>
          <w:t>http://www.ncbi.nlm.nih</w:t>
        </w:r>
      </w:hyperlink>
      <w:r w:rsidR="00736D33" w:rsidRPr="00045903">
        <w:t xml:space="preserve"> gov/</w:t>
      </w:r>
      <w:r w:rsidR="00F657B9" w:rsidRPr="00045903">
        <w:t>p</w:t>
      </w:r>
      <w:r w:rsidR="00736D33" w:rsidRPr="00045903">
        <w:t>ubmed/20129953</w:t>
      </w:r>
    </w:p>
    <w:p w:rsidR="000B4CB0" w:rsidRPr="00045903" w:rsidRDefault="000B4CB0" w:rsidP="00E3192F">
      <w:pPr>
        <w:numPr>
          <w:ilvl w:val="0"/>
          <w:numId w:val="72"/>
        </w:numPr>
        <w:suppressAutoHyphens w:val="0"/>
        <w:spacing w:before="100" w:beforeAutospacing="1" w:after="100" w:afterAutospacing="1"/>
      </w:pPr>
      <w:r w:rsidRPr="00045903">
        <w:t>Christoph Daniel Treiber, Marion Claudia Salzer, Johannes Riegler, Nathaniel Edelman, Cristina Sugar, Martin Breuss, Paul Pichler, Herve Cadiou, Martin Saunders, Mark Lythgoe, Jeremy Shaw, and David Anthony Keays. Clusters of iron-rich cells in the upper beak of pigeons are macrophages</w:t>
      </w:r>
      <w:r w:rsidR="00F657B9" w:rsidRPr="00045903">
        <w:t>,</w:t>
      </w:r>
      <w:r w:rsidRPr="00045903">
        <w:t xml:space="preserve"> not magneto</w:t>
      </w:r>
      <w:r w:rsidR="00F657B9" w:rsidRPr="00045903">
        <w:t>-</w:t>
      </w:r>
      <w:r w:rsidRPr="00045903">
        <w:t xml:space="preserve">sensitive neurons. Nature, 484(7394):367-70, Apr 2012. </w:t>
      </w:r>
      <w:r w:rsidR="00C870EF" w:rsidRPr="00045903">
        <w:t>Doi</w:t>
      </w:r>
      <w:r w:rsidRPr="00045903">
        <w:t>: 10.1038/ nature11046.</w:t>
      </w:r>
    </w:p>
    <w:p w:rsidR="000B4CB0" w:rsidRPr="00045903" w:rsidRDefault="000B4CB0" w:rsidP="00E3192F">
      <w:pPr>
        <w:numPr>
          <w:ilvl w:val="0"/>
          <w:numId w:val="73"/>
        </w:numPr>
        <w:suppressAutoHyphens w:val="0"/>
        <w:spacing w:before="100" w:beforeAutospacing="1" w:after="100" w:afterAutospacing="1"/>
      </w:pPr>
      <w:r w:rsidRPr="00045903">
        <w:t xml:space="preserve">Roswitha Wiltschko, Katrin Stapput, Peter Thalau, and Wolfgang Wiltschko. Directional orientation of birds by the magnetic field under different light conditions. </w:t>
      </w:r>
      <w:r w:rsidRPr="00045903">
        <w:lastRenderedPageBreak/>
        <w:t xml:space="preserve">J R Soc Interface, 7 Suppl 2: S163-77, Apr 2010. </w:t>
      </w:r>
      <w:r w:rsidR="00F657B9" w:rsidRPr="00045903">
        <w:t>DOI</w:t>
      </w:r>
      <w:r w:rsidRPr="00045903">
        <w:t>: 10.1098/rsif.2009.0367.focus.</w:t>
      </w:r>
    </w:p>
    <w:p w:rsidR="000B4CB0" w:rsidRPr="00045903" w:rsidRDefault="000B4CB0" w:rsidP="00E3192F">
      <w:pPr>
        <w:numPr>
          <w:ilvl w:val="0"/>
          <w:numId w:val="74"/>
        </w:numPr>
        <w:suppressAutoHyphens w:val="0"/>
        <w:spacing w:before="100" w:beforeAutospacing="1" w:after="100" w:afterAutospacing="1"/>
      </w:pPr>
      <w:r w:rsidRPr="00045903">
        <w:t xml:space="preserve">Roswitha Wiltschko, Lars Dehe, Dennis Gehring, Peter Thalau, and Wolfgang Wiltschko. Interactions between the visual and the magnetoreception system: Different effects of bichromatic light regimes on the directional behavior of migratory birds. J Physiol Paris, Apr 2012. </w:t>
      </w:r>
      <w:r w:rsidR="00736D33" w:rsidRPr="00045903">
        <w:t>Doi</w:t>
      </w:r>
      <w:r w:rsidRPr="00045903">
        <w:t>: 10.1016/j.jphysparis.2012.03.003.</w:t>
      </w:r>
    </w:p>
    <w:p w:rsidR="000B4CB0" w:rsidRPr="00045903" w:rsidRDefault="000B4CB0" w:rsidP="00E3192F">
      <w:pPr>
        <w:numPr>
          <w:ilvl w:val="0"/>
          <w:numId w:val="75"/>
        </w:numPr>
        <w:suppressAutoHyphens w:val="0"/>
        <w:spacing w:before="100" w:beforeAutospacing="1" w:after="100" w:afterAutospacing="1"/>
      </w:pPr>
      <w:r w:rsidRPr="00045903">
        <w:t>Le-Qing Wu and J David Dickman. Magneto</w:t>
      </w:r>
      <w:r w:rsidR="00351882" w:rsidRPr="00045903">
        <w:t xml:space="preserve"> </w:t>
      </w:r>
      <w:r w:rsidRPr="00045903">
        <w:t xml:space="preserve">reception in an avian brain </w:t>
      </w:r>
      <w:r w:rsidR="00F657B9" w:rsidRPr="00045903">
        <w:t xml:space="preserve">is </w:t>
      </w:r>
      <w:r w:rsidRPr="00045903">
        <w:t xml:space="preserve">in part mediated by inner ear lagena. Curr Biol, 21(5):418-23, Mar 2011. </w:t>
      </w:r>
      <w:r w:rsidR="00186923" w:rsidRPr="00045903">
        <w:t>DOI</w:t>
      </w:r>
      <w:r w:rsidRPr="00045903">
        <w:t>: 10.1016/j.cub.2011.01.058.</w:t>
      </w:r>
    </w:p>
    <w:p w:rsidR="00C77770" w:rsidRPr="00045903" w:rsidRDefault="000B4CB0" w:rsidP="00C77770">
      <w:pPr>
        <w:numPr>
          <w:ilvl w:val="0"/>
          <w:numId w:val="76"/>
        </w:numPr>
        <w:suppressAutoHyphens w:val="0"/>
        <w:spacing w:before="280" w:beforeAutospacing="1" w:after="300" w:afterAutospacing="1" w:line="300" w:lineRule="atLeast"/>
        <w:ind w:right="450"/>
        <w:rPr>
          <w:sz w:val="32"/>
          <w:szCs w:val="32"/>
        </w:rPr>
      </w:pPr>
      <w:r w:rsidRPr="00045903">
        <w:t>Manuela Zapka, Dominik Heyers, Christine M Hein, Svenja Engels, Nils-Lasse Schneider, Jörg Hans, Simon Weiler, David Dreyer, Dmitry Kishkinev, J Martin Wild, and Henrik Mouritsen. Visual but not trigeminal mediation of magnetic compass information in a migratory bird. Nature, 461 (72</w:t>
      </w:r>
      <w:r w:rsidR="00736D33" w:rsidRPr="00045903">
        <w:t>68):1274-7, Oct 2009</w:t>
      </w:r>
      <w:r w:rsidRPr="00045903">
        <w:t xml:space="preserve"> </w:t>
      </w:r>
      <w:r w:rsidR="00736D33" w:rsidRPr="00045903">
        <w:t>Doi</w:t>
      </w:r>
      <w:r w:rsidRPr="00045903">
        <w:t>: 10.1038/nature08528.</w:t>
      </w:r>
      <w:bookmarkStart w:id="87" w:name="_Toc98456124"/>
    </w:p>
    <w:p w:rsidR="00C77770" w:rsidRPr="00045903" w:rsidRDefault="00C77770" w:rsidP="00C77770">
      <w:pPr>
        <w:numPr>
          <w:ilvl w:val="0"/>
          <w:numId w:val="76"/>
        </w:numPr>
        <w:suppressAutoHyphens w:val="0"/>
        <w:spacing w:before="280" w:beforeAutospacing="1" w:after="300" w:afterAutospacing="1" w:line="300" w:lineRule="atLeast"/>
        <w:ind w:right="450"/>
        <w:rPr>
          <w:sz w:val="32"/>
          <w:szCs w:val="32"/>
        </w:rPr>
      </w:pPr>
    </w:p>
    <w:p w:rsidR="0080110A" w:rsidRPr="00045903" w:rsidRDefault="0080110A" w:rsidP="00C77770">
      <w:pPr>
        <w:numPr>
          <w:ilvl w:val="0"/>
          <w:numId w:val="76"/>
        </w:numPr>
        <w:suppressAutoHyphens w:val="0"/>
        <w:spacing w:before="280" w:beforeAutospacing="1" w:after="300" w:afterAutospacing="1" w:line="300" w:lineRule="atLeast"/>
        <w:ind w:right="450"/>
        <w:rPr>
          <w:sz w:val="32"/>
          <w:szCs w:val="32"/>
        </w:rPr>
      </w:pPr>
      <w:r w:rsidRPr="00045903">
        <w:rPr>
          <w:sz w:val="32"/>
          <w:szCs w:val="32"/>
        </w:rPr>
        <w:t>Difference between Sensation and Perception</w:t>
      </w:r>
      <w:bookmarkEnd w:id="87"/>
    </w:p>
    <w:p w:rsidR="0080110A" w:rsidRPr="00045903" w:rsidRDefault="0080110A" w:rsidP="0080110A">
      <w:pPr>
        <w:pStyle w:val="postmetadata"/>
      </w:pPr>
      <w:r w:rsidRPr="00045903">
        <w:t xml:space="preserve">• Categorized under </w:t>
      </w:r>
      <w:hyperlink r:id="rId156" w:history="1">
        <w:r w:rsidRPr="00045903">
          <w:rPr>
            <w:rStyle w:val="Hyperlink"/>
            <w:color w:val="auto"/>
          </w:rPr>
          <w:t>Words</w:t>
        </w:r>
      </w:hyperlink>
      <w:r w:rsidRPr="00045903">
        <w:t xml:space="preserve"> | </w:t>
      </w:r>
      <w:hyperlink r:id="rId157" w:tooltip="Difference Between Sensation and Perception" w:history="1">
        <w:r w:rsidRPr="00045903">
          <w:rPr>
            <w:rStyle w:val="Hyperlink"/>
            <w:color w:val="auto"/>
          </w:rPr>
          <w:t>Difference Between Sensation and Perception</w:t>
        </w:r>
      </w:hyperlink>
    </w:p>
    <w:p w:rsidR="0080110A" w:rsidRPr="00045903" w:rsidRDefault="0080110A" w:rsidP="0080110A">
      <w:pPr>
        <w:pStyle w:val="NormalWeb"/>
        <w:jc w:val="both"/>
      </w:pPr>
      <w:r w:rsidRPr="00045903">
        <w:rPr>
          <w:rStyle w:val="Strong"/>
        </w:rPr>
        <w:t xml:space="preserve">Sensation </w:t>
      </w:r>
      <w:r w:rsidR="004A14F8" w:rsidRPr="00045903">
        <w:rPr>
          <w:rStyle w:val="Strong"/>
        </w:rPr>
        <w:t>vs.</w:t>
      </w:r>
      <w:r w:rsidRPr="00045903">
        <w:rPr>
          <w:rStyle w:val="Strong"/>
        </w:rPr>
        <w:t xml:space="preserve"> Perception</w:t>
      </w:r>
    </w:p>
    <w:p w:rsidR="0080110A" w:rsidRPr="00045903" w:rsidRDefault="0080110A" w:rsidP="0080110A">
      <w:pPr>
        <w:pStyle w:val="NormalWeb"/>
        <w:jc w:val="both"/>
      </w:pPr>
      <w:r w:rsidRPr="00045903">
        <w:t>We have five different sensory organs: eyes, nose, ears, tongue, and skin. These five sensory organs are responsible for receiving different stimulations around us through seeing, smelling, hearing, tasting, and, finally, feeling through the skin. The signals which are received through our sensory organs from the environment around us are called sensations. Simply put, sensations are what our sense organs receive and transmit to the brain. Once the brain receives the stimulus, it converts the whole signal into feelings, taste, sound, sight, and smell. On the other hand, perception is almost like a sixth sense. It is what we perceive or form an opinion on of anything and everything happening around us.</w:t>
      </w:r>
    </w:p>
    <w:p w:rsidR="0080110A" w:rsidRPr="00045903" w:rsidRDefault="0080110A" w:rsidP="0080110A">
      <w:pPr>
        <w:pStyle w:val="NormalWeb"/>
        <w:jc w:val="both"/>
      </w:pPr>
      <w:r w:rsidRPr="00045903">
        <w:t xml:space="preserve">The perception of a person is an absolutely personal experience. It is what a person thinks about his or her environment, and it is how the person looks at the world around him. It is more of a psychological concept than anything physical like sensations. Two different people can have different perceptions about the same thing. For example, in body image, a healthy person has a different perception </w:t>
      </w:r>
      <w:r w:rsidR="00AE1212" w:rsidRPr="00045903">
        <w:t>of</w:t>
      </w:r>
      <w:r w:rsidRPr="00045903">
        <w:t xml:space="preserve"> his or her body. Healthy people, even if they are a little overweight, react and see themselves differently and accept who they are or work towards achieving what they want. Once they achieve it, they stop. While an anorexic person, no matter how slim, no matter how underweight, has a perception that they are still overweight and stops eating </w:t>
      </w:r>
      <w:hyperlink r:id="rId158" w:tooltip="COMPARISON ARTICLES FILED UNDER PROCESSED FOOD" w:history="1">
        <w:r w:rsidRPr="00045903">
          <w:rPr>
            <w:rStyle w:val="Hyperlink"/>
            <w:color w:val="auto"/>
          </w:rPr>
          <w:t>food</w:t>
        </w:r>
      </w:hyperlink>
      <w:r w:rsidRPr="00045903">
        <w:t xml:space="preserve"> altogether to achieve, what they perceive, to be the right body for them. </w:t>
      </w:r>
    </w:p>
    <w:p w:rsidR="0080110A" w:rsidRPr="00045903" w:rsidRDefault="0080110A" w:rsidP="0080110A">
      <w:pPr>
        <w:pStyle w:val="NormalWeb"/>
        <w:jc w:val="both"/>
      </w:pPr>
      <w:r w:rsidRPr="00045903">
        <w:t>Perception is what a person wants to believe, their personal opinion. People of different generations or people of different religions or people from different backgrounds have differen</w:t>
      </w:r>
      <w:r w:rsidR="005E1BE7" w:rsidRPr="00045903">
        <w:t>t</w:t>
      </w:r>
      <w:r w:rsidRPr="00045903">
        <w:t xml:space="preserve"> opinion</w:t>
      </w:r>
      <w:r w:rsidR="005E1BE7" w:rsidRPr="00045903">
        <w:t>s</w:t>
      </w:r>
      <w:r w:rsidRPr="00045903">
        <w:t xml:space="preserve"> only because they perceive everything differently. Wise people try to understand the </w:t>
      </w:r>
      <w:r w:rsidRPr="00045903">
        <w:lastRenderedPageBreak/>
        <w:t>perceptions of other people whereas unwise people believe that what they perceive about a situation or about a person is the only correct perception.</w:t>
      </w:r>
    </w:p>
    <w:p w:rsidR="0080110A" w:rsidRPr="00045903" w:rsidRDefault="0080110A" w:rsidP="0080110A">
      <w:pPr>
        <w:pStyle w:val="NormalWeb"/>
        <w:jc w:val="both"/>
      </w:pPr>
      <w:r w:rsidRPr="00045903">
        <w:t xml:space="preserve">Perception and sensation are different mostly because </w:t>
      </w:r>
      <w:r w:rsidR="00C77650">
        <w:t xml:space="preserve">the </w:t>
      </w:r>
      <w:r w:rsidRPr="00045903">
        <w:t>sensation is more physical. Sensations arise only because the body receives a stimulus, and the body reacts to it converting the stimulus into one of the things that one of the sensory organs of the body can identify. However, perception is psychological. Perceptions are individual thoughts of individual people.</w:t>
      </w:r>
    </w:p>
    <w:p w:rsidR="0080110A" w:rsidRPr="00045903" w:rsidRDefault="0080110A" w:rsidP="0080110A">
      <w:pPr>
        <w:pStyle w:val="NormalWeb"/>
        <w:jc w:val="both"/>
      </w:pPr>
      <w:r w:rsidRPr="00045903">
        <w:t>Summary:</w:t>
      </w:r>
    </w:p>
    <w:p w:rsidR="0080110A" w:rsidRPr="00045903" w:rsidRDefault="00AE1212" w:rsidP="0080110A">
      <w:pPr>
        <w:pStyle w:val="NormalWeb"/>
        <w:jc w:val="both"/>
      </w:pPr>
      <w:r w:rsidRPr="00045903">
        <w:t>The s</w:t>
      </w:r>
      <w:r w:rsidR="0080110A" w:rsidRPr="00045903">
        <w:t>ensation is the process of hearing, smelling, feeling, tasting, and seeing as a result of external stimulations received by the five sensory organs of the body; ears, eyes, nose, tongue, and skin. Perception, however, is the mental image of something or somebody made due to the different actions exhibited by the environment around us.</w:t>
      </w:r>
    </w:p>
    <w:p w:rsidR="006A46C1" w:rsidRPr="00045903" w:rsidRDefault="0080110A" w:rsidP="00886566">
      <w:pPr>
        <w:shd w:val="clear" w:color="auto" w:fill="FFFFFF"/>
        <w:rPr>
          <w:sz w:val="24"/>
          <w:szCs w:val="24"/>
        </w:rPr>
      </w:pPr>
      <w:r w:rsidRPr="00045903">
        <w:br/>
      </w:r>
      <w:r w:rsidR="006A46C1" w:rsidRPr="00045903">
        <w:rPr>
          <w:sz w:val="24"/>
          <w:szCs w:val="24"/>
        </w:rPr>
        <w:t>Source:</w:t>
      </w:r>
    </w:p>
    <w:p w:rsidR="0080110A" w:rsidRPr="00045903" w:rsidRDefault="009D1660">
      <w:pPr>
        <w:suppressAutoHyphens w:val="0"/>
        <w:spacing w:before="280" w:after="300" w:line="300" w:lineRule="atLeast"/>
        <w:ind w:right="450"/>
        <w:rPr>
          <w:sz w:val="24"/>
          <w:szCs w:val="24"/>
        </w:rPr>
      </w:pPr>
      <w:hyperlink r:id="rId159" w:history="1">
        <w:r w:rsidR="006A46C1" w:rsidRPr="00045903">
          <w:rPr>
            <w:rStyle w:val="Hyperlink"/>
            <w:color w:val="auto"/>
            <w:sz w:val="24"/>
            <w:szCs w:val="24"/>
          </w:rPr>
          <w:t>http://www.differencebetween.net/language/words-language/difference-between-sensation-and-perception/</w:t>
        </w:r>
      </w:hyperlink>
    </w:p>
    <w:p w:rsidR="006A46C1" w:rsidRPr="00045903" w:rsidRDefault="006A46C1" w:rsidP="006A46C1">
      <w:r w:rsidRPr="00045903">
        <w:rPr>
          <w:b/>
          <w:bCs/>
        </w:rPr>
        <w:t>Cite</w:t>
      </w:r>
      <w:r w:rsidR="00C870EF" w:rsidRPr="00045903">
        <w:br/>
        <w:t>Nimisha Kaushik</w:t>
      </w:r>
      <w:r w:rsidRPr="00045903">
        <w:t xml:space="preserve"> "Difference </w:t>
      </w:r>
      <w:r w:rsidR="00C870EF" w:rsidRPr="00045903">
        <w:t>between Sensation and Perception</w:t>
      </w:r>
      <w:r w:rsidRPr="00045903">
        <w:t>"</w:t>
      </w:r>
      <w:r w:rsidR="00C870EF" w:rsidRPr="00045903">
        <w:t>,</w:t>
      </w:r>
      <w:r w:rsidRPr="00045903">
        <w:t xml:space="preserve"> DifferenceBetween.net. June 8, 2016</w:t>
      </w:r>
      <w:r w:rsidR="005E1BE7" w:rsidRPr="00045903">
        <w:t>,</w:t>
      </w:r>
      <w:r w:rsidRPr="00045903">
        <w:t xml:space="preserve"> &lt; http://www.differencebetween.net/language/words-language/difference-betw</w:t>
      </w:r>
      <w:r w:rsidR="00C870EF" w:rsidRPr="00045903">
        <w:t>een-sensation-and-perception/ &gt;</w:t>
      </w:r>
    </w:p>
    <w:p w:rsidR="006A46C1" w:rsidRPr="00045903" w:rsidRDefault="006A46C1" w:rsidP="006A46C1">
      <w:pPr>
        <w:shd w:val="clear" w:color="auto" w:fill="FFFFFF"/>
      </w:pPr>
      <w:r w:rsidRPr="00045903">
        <w:br/>
        <w:t xml:space="preserve">Read more: </w:t>
      </w:r>
      <w:hyperlink r:id="rId160" w:anchor="ixzz4fsJ08qeZ" w:history="1">
        <w:r w:rsidRPr="00045903">
          <w:rPr>
            <w:rStyle w:val="Hyperlink"/>
            <w:color w:val="auto"/>
          </w:rPr>
          <w:t>Difference Between Sensation and Perception | Difference Between</w:t>
        </w:r>
      </w:hyperlink>
      <w:r w:rsidRPr="00045903">
        <w:t xml:space="preserve"> </w:t>
      </w:r>
      <w:hyperlink r:id="rId161" w:anchor="ixzz4fsJ08qeZ" w:history="1">
        <w:r w:rsidRPr="00045903">
          <w:rPr>
            <w:rStyle w:val="Hyperlink"/>
            <w:color w:val="auto"/>
          </w:rPr>
          <w:t>http://www.differencebetween.net/language/words-language/difference-between-sensation-and-perception/#ixzz4fsJ08qeZ</w:t>
        </w:r>
      </w:hyperlink>
    </w:p>
    <w:p w:rsidR="006A46C1" w:rsidRPr="00045903" w:rsidRDefault="006A46C1">
      <w:pPr>
        <w:suppressAutoHyphens w:val="0"/>
        <w:spacing w:before="280" w:after="300" w:line="300" w:lineRule="atLeast"/>
        <w:ind w:right="450"/>
        <w:rPr>
          <w:sz w:val="24"/>
          <w:szCs w:val="24"/>
        </w:rPr>
      </w:pPr>
    </w:p>
    <w:p w:rsidR="006A46C1" w:rsidRPr="00045903" w:rsidRDefault="006A46C1" w:rsidP="006A46C1">
      <w:r w:rsidRPr="00045903">
        <w:t xml:space="preserve">Copyright © 2017 </w:t>
      </w:r>
      <w:hyperlink r:id="rId162" w:history="1">
        <w:r w:rsidRPr="00045903">
          <w:rPr>
            <w:rStyle w:val="Hyperlink"/>
            <w:color w:val="auto"/>
          </w:rPr>
          <w:t>Difference Between</w:t>
        </w:r>
      </w:hyperlink>
      <w:r w:rsidRPr="00045903">
        <w:t xml:space="preserve"> • Use of this website constitutes acceptance of the Terms of Use and Privacy Policy stated here: </w:t>
      </w:r>
    </w:p>
    <w:p w:rsidR="006A46C1" w:rsidRPr="00045903" w:rsidRDefault="006A46C1" w:rsidP="006A46C1">
      <w:pPr>
        <w:shd w:val="clear" w:color="auto" w:fill="FFFFFF"/>
      </w:pPr>
      <w:r w:rsidRPr="00045903">
        <w:br/>
        <w:t xml:space="preserve">Read more: </w:t>
      </w:r>
      <w:hyperlink r:id="rId163" w:anchor="ixzz4fsIDbzLD" w:history="1">
        <w:r w:rsidRPr="00045903">
          <w:rPr>
            <w:rStyle w:val="Hyperlink"/>
            <w:color w:val="auto"/>
          </w:rPr>
          <w:t>Difference Between Sensation and Perception | Difference Between</w:t>
        </w:r>
      </w:hyperlink>
      <w:r w:rsidRPr="00045903">
        <w:t xml:space="preserve"> </w:t>
      </w:r>
      <w:hyperlink r:id="rId164" w:anchor="ixzz4fsIDbzLD" w:history="1">
        <w:r w:rsidRPr="00045903">
          <w:rPr>
            <w:rStyle w:val="Hyperlink"/>
            <w:color w:val="auto"/>
          </w:rPr>
          <w:t>http://www.differencebetween.net/language/words-language/difference-between-sensation-and-perception/#ixzz4fsIDbzLD</w:t>
        </w:r>
      </w:hyperlink>
    </w:p>
    <w:p w:rsidR="00F345F9" w:rsidRPr="00045903" w:rsidRDefault="00C870EF" w:rsidP="004A14F8">
      <w:pPr>
        <w:pStyle w:val="Heading1"/>
        <w:numPr>
          <w:ilvl w:val="0"/>
          <w:numId w:val="0"/>
        </w:numPr>
        <w:rPr>
          <w:sz w:val="32"/>
          <w:szCs w:val="32"/>
        </w:rPr>
      </w:pPr>
      <w:r w:rsidRPr="00045903">
        <w:rPr>
          <w:sz w:val="32"/>
          <w:szCs w:val="32"/>
        </w:rPr>
        <w:t xml:space="preserve">        </w:t>
      </w:r>
      <w:bookmarkStart w:id="88" w:name="_Toc98456125"/>
      <w:bookmarkStart w:id="89" w:name="_Toc98971361"/>
      <w:bookmarkStart w:id="90" w:name="_Toc101298249"/>
      <w:bookmarkStart w:id="91" w:name="_Toc186407741"/>
      <w:r w:rsidR="00F345F9" w:rsidRPr="00045903">
        <w:rPr>
          <w:sz w:val="32"/>
          <w:szCs w:val="32"/>
        </w:rPr>
        <w:t>Can the human eye actually emit an energy beam?</w:t>
      </w:r>
      <w:bookmarkEnd w:id="88"/>
      <w:bookmarkEnd w:id="89"/>
      <w:bookmarkEnd w:id="90"/>
      <w:bookmarkEnd w:id="91"/>
    </w:p>
    <w:p w:rsidR="00F345F9" w:rsidRPr="00045903" w:rsidRDefault="00F345F9">
      <w:pPr>
        <w:suppressAutoHyphens w:val="0"/>
        <w:spacing w:before="280" w:after="300" w:line="300" w:lineRule="atLeast"/>
        <w:ind w:right="450"/>
      </w:pPr>
      <w:r w:rsidRPr="00045903">
        <w:t>http://www.naturalnews.com/029540_eye_energy.html</w:t>
      </w:r>
    </w:p>
    <w:p w:rsidR="00F345F9" w:rsidRPr="00045903" w:rsidRDefault="00F345F9">
      <w:pPr>
        <w:suppressAutoHyphens w:val="0"/>
        <w:spacing w:before="280" w:after="300" w:line="300" w:lineRule="atLeast"/>
        <w:ind w:right="450"/>
        <w:rPr>
          <w:sz w:val="24"/>
          <w:szCs w:val="24"/>
        </w:rPr>
      </w:pPr>
      <w:r w:rsidRPr="00045903">
        <w:t>(Natural</w:t>
      </w:r>
      <w:r w:rsidR="004A14F8" w:rsidRPr="00045903">
        <w:t xml:space="preserve"> </w:t>
      </w:r>
      <w:r w:rsidRPr="00045903">
        <w:t xml:space="preserve">News) Psychiatrist Colin A. Ross says that people can shoot energy beams from their eyes, and claims he has published data supporting this hypothesis in the journal </w:t>
      </w:r>
      <w:r w:rsidRPr="00045903">
        <w:rPr>
          <w:i/>
          <w:iCs/>
        </w:rPr>
        <w:t>Anthropology of Consciousness</w:t>
      </w:r>
      <w:r w:rsidRPr="00045903">
        <w:t>, in an article titled "The Electrophysiological Basis of Evil Eye Belief."</w:t>
      </w:r>
      <w:r w:rsidRPr="00045903">
        <w:br/>
      </w:r>
      <w:r w:rsidRPr="00045903">
        <w:br/>
        <w:t>"We used our patent</w:t>
      </w:r>
      <w:r w:rsidR="00AE1212" w:rsidRPr="00045903">
        <w:t>-</w:t>
      </w:r>
      <w:r w:rsidRPr="00045903">
        <w:t xml:space="preserve">pending Electromagnetic Beam Detection System, which includes </w:t>
      </w:r>
      <w:r w:rsidRPr="00045903">
        <w:lastRenderedPageBreak/>
        <w:t xml:space="preserve">modified EEG </w:t>
      </w:r>
      <w:r w:rsidR="004A14F8" w:rsidRPr="00045903">
        <w:t xml:space="preserve">neuron </w:t>
      </w:r>
      <w:r w:rsidRPr="00045903">
        <w:t>feedback equipment, to prove that the human eye emits an electromagnetic signal that can be measured scientifically," Ross said. "I hope that future experiments will determine why energy emitted from the eye is so strong and whether it can be harnessed through focused attention."</w:t>
      </w:r>
      <w:r w:rsidRPr="00045903">
        <w:br/>
      </w:r>
      <w:r w:rsidRPr="00045903">
        <w:br/>
        <w:t>Although scientists once thought that humans saw by emitting beams from their eyes, they later determined that the aye actually absorbs and interprets radiation coming in from the outside world.</w:t>
      </w:r>
      <w:r w:rsidRPr="00045903">
        <w:br/>
      </w:r>
      <w:r w:rsidRPr="00045903">
        <w:br/>
        <w:t>"It's not a matter of debate among scientists -- to shoot a beam of energy beam out of your eyes is seen as absolutely impossible," said Ross, a psychiatrist who specializes in dissociative disorders and post</w:t>
      </w:r>
      <w:r w:rsidR="00AE1212" w:rsidRPr="00045903">
        <w:t>-</w:t>
      </w:r>
      <w:r w:rsidRPr="00045903">
        <w:t>traumatic stress.</w:t>
      </w:r>
      <w:r w:rsidRPr="00045903">
        <w:br/>
      </w:r>
      <w:r w:rsidRPr="00045903">
        <w:br/>
        <w:t>According to Ross, however, beams are actually emitted from the human eye, and they form the basis of beliefs such as the evil eye, the "chi" of Chinese medicine, and the "aura" of Western philosophy.</w:t>
      </w:r>
      <w:r w:rsidRPr="00045903">
        <w:br/>
      </w:r>
      <w:r w:rsidRPr="00045903">
        <w:br/>
        <w:t xml:space="preserve">In 2008, Ross claimed he could use the beams coming from his eyes to activate a machine of his design and make a computer tone. He demonstrated the ability for a blogger from the </w:t>
      </w:r>
      <w:r w:rsidRPr="00045903">
        <w:rPr>
          <w:i/>
          <w:iCs/>
        </w:rPr>
        <w:t>Dallas Observer</w:t>
      </w:r>
      <w:r w:rsidRPr="00045903">
        <w:t>, who described the machine as "special goggles he's assembled using a blue Aqua Sphere swim mask, electrical wiring and, naturally, scraps of tin foil." Ross told the blogger that he planned to harness the technology to allow people to activate electronic devices remotely by looking at them.</w:t>
      </w:r>
      <w:r w:rsidRPr="00045903">
        <w:br/>
      </w:r>
      <w:r w:rsidRPr="00045903">
        <w:br/>
        <w:t xml:space="preserve">Ross later admitted to </w:t>
      </w:r>
      <w:r w:rsidRPr="00045903">
        <w:rPr>
          <w:i/>
          <w:iCs/>
        </w:rPr>
        <w:t>The Skeptic's Guide to the Universe</w:t>
      </w:r>
      <w:r w:rsidRPr="00045903">
        <w:t>, however, that the trial had been faked. The sound had been produced by a biofeedback machine responding in a well-established way to the blinking of his eyelids.</w:t>
      </w:r>
      <w:r w:rsidRPr="00045903">
        <w:br/>
      </w:r>
      <w:r w:rsidRPr="00045903">
        <w:br/>
        <w:t xml:space="preserve">Sources for this story include: </w:t>
      </w:r>
      <w:r w:rsidRPr="00045903">
        <w:br/>
      </w:r>
      <w:hyperlink r:id="rId165" w:tgtFrame="_blank" w:history="1">
        <w:r w:rsidRPr="00045903">
          <w:rPr>
            <w:rStyle w:val="Hyperlink"/>
            <w:color w:val="auto"/>
          </w:rPr>
          <w:t>http://finance.yahoo.com/news/Psychiatrists-...</w:t>
        </w:r>
      </w:hyperlink>
      <w:r w:rsidRPr="00045903">
        <w:t xml:space="preserve"> </w:t>
      </w:r>
      <w:hyperlink r:id="rId166" w:tgtFrame="_blank" w:history="1">
        <w:r w:rsidRPr="00045903">
          <w:rPr>
            <w:rStyle w:val="Hyperlink"/>
            <w:color w:val="auto"/>
          </w:rPr>
          <w:t>http://blogs.dallasobserver.com/unfairpark/2...</w:t>
        </w:r>
      </w:hyperlink>
      <w:r w:rsidRPr="00045903">
        <w:t xml:space="preserve">; </w:t>
      </w:r>
      <w:hyperlink r:id="rId167" w:tgtFrame="_blank" w:history="1">
        <w:r w:rsidRPr="00045903">
          <w:rPr>
            <w:rStyle w:val="Hyperlink"/>
            <w:color w:val="auto"/>
          </w:rPr>
          <w:t>http://en.wikipedia.org/wiki/Colin_A._Ross;</w:t>
        </w:r>
      </w:hyperlink>
      <w:r w:rsidRPr="00045903">
        <w:t xml:space="preserve"> </w:t>
      </w:r>
      <w:hyperlink r:id="rId168" w:tgtFrame="_blank" w:history="1">
        <w:r w:rsidR="00AE1212" w:rsidRPr="00045903">
          <w:rPr>
            <w:rStyle w:val="Hyperlink"/>
            <w:color w:val="auto"/>
          </w:rPr>
          <w:t>http://www.theskepticsguide.org/skepticsguid..</w:t>
        </w:r>
      </w:hyperlink>
      <w:r w:rsidRPr="00045903">
        <w:t>.</w:t>
      </w:r>
    </w:p>
    <w:p w:rsidR="00AB72FB" w:rsidRPr="00045903" w:rsidRDefault="00AB72FB" w:rsidP="004A14F8">
      <w:pPr>
        <w:pStyle w:val="Heading1"/>
        <w:numPr>
          <w:ilvl w:val="0"/>
          <w:numId w:val="0"/>
        </w:numPr>
      </w:pPr>
      <w:bookmarkStart w:id="92" w:name="_Toc98456126"/>
      <w:bookmarkStart w:id="93" w:name="_Toc98971362"/>
      <w:bookmarkStart w:id="94" w:name="_Toc101298250"/>
      <w:bookmarkStart w:id="95" w:name="_Toc186407742"/>
      <w:r w:rsidRPr="00045903">
        <w:t>Energy Literacy: How We Direct Energy</w:t>
      </w:r>
      <w:bookmarkEnd w:id="92"/>
      <w:bookmarkEnd w:id="93"/>
      <w:bookmarkEnd w:id="94"/>
      <w:bookmarkEnd w:id="95"/>
    </w:p>
    <w:p w:rsidR="00AB72FB" w:rsidRPr="00045903" w:rsidRDefault="00AB72FB" w:rsidP="00AB72FB">
      <w:pPr>
        <w:pStyle w:val="p2"/>
      </w:pPr>
      <w:r w:rsidRPr="00045903">
        <w:t>by Nancy Privett, MA, EFTCert-I, BBSH</w:t>
      </w:r>
    </w:p>
    <w:p w:rsidR="0055200F" w:rsidRPr="00045903" w:rsidRDefault="0055200F" w:rsidP="00AB72FB">
      <w:pPr>
        <w:pStyle w:val="p2"/>
      </w:pPr>
      <w:r w:rsidRPr="00045903">
        <w:t>http://www.nancyprivett.com/articles/energy-literacy.html</w:t>
      </w:r>
    </w:p>
    <w:p w:rsidR="004A14F8" w:rsidRPr="00045903" w:rsidRDefault="004A14F8" w:rsidP="004A14F8">
      <w:pPr>
        <w:pStyle w:val="Heading2"/>
        <w:numPr>
          <w:ilvl w:val="0"/>
          <w:numId w:val="0"/>
        </w:numPr>
        <w:jc w:val="left"/>
      </w:pPr>
      <w:bookmarkStart w:id="96" w:name="_Toc98456127"/>
    </w:p>
    <w:p w:rsidR="004A14F8" w:rsidRPr="00045903" w:rsidRDefault="004A14F8" w:rsidP="004A14F8">
      <w:pPr>
        <w:pStyle w:val="Heading2"/>
        <w:numPr>
          <w:ilvl w:val="0"/>
          <w:numId w:val="0"/>
        </w:numPr>
        <w:jc w:val="left"/>
      </w:pPr>
    </w:p>
    <w:p w:rsidR="00AB72FB" w:rsidRPr="00045903" w:rsidRDefault="00AB72FB" w:rsidP="004A14F8">
      <w:pPr>
        <w:pStyle w:val="Heading2"/>
        <w:numPr>
          <w:ilvl w:val="0"/>
          <w:numId w:val="0"/>
        </w:numPr>
        <w:jc w:val="left"/>
      </w:pPr>
      <w:bookmarkStart w:id="97" w:name="_Toc98971363"/>
      <w:bookmarkStart w:id="98" w:name="_Toc101298251"/>
      <w:bookmarkStart w:id="99" w:name="_Toc186407743"/>
      <w:r w:rsidRPr="00045903">
        <w:t>Sending an Arrow of Energy</w:t>
      </w:r>
      <w:bookmarkEnd w:id="99"/>
      <w:r w:rsidR="00E9431E" w:rsidRPr="00045903">
        <w:t xml:space="preserve">   </w:t>
      </w:r>
      <w:bookmarkEnd w:id="96"/>
      <w:bookmarkEnd w:id="97"/>
      <w:bookmarkEnd w:id="98"/>
    </w:p>
    <w:p w:rsidR="00AB72FB" w:rsidRPr="00045903" w:rsidRDefault="00AB72FB" w:rsidP="00AB72FB">
      <w:pPr>
        <w:pStyle w:val="NormalWeb"/>
      </w:pPr>
      <w:r w:rsidRPr="00045903">
        <w:t xml:space="preserve">Did you ever think </w:t>
      </w:r>
      <w:r w:rsidR="002873EF" w:rsidRPr="00045903">
        <w:t>of</w:t>
      </w:r>
      <w:r w:rsidRPr="00045903">
        <w:t xml:space="preserve"> someone only to have them call you a few minutes later?  Or spend several weeks imagining that something would happen, and then it did?  Or stare at the back of a stranger in a crowded room and have the person turn around and look right at you?  What was really taking place in all these cases has to do with how we innately and many times unconsciously direct energy.</w:t>
      </w:r>
    </w:p>
    <w:p w:rsidR="00AB72FB" w:rsidRPr="00045903" w:rsidRDefault="00AB72FB" w:rsidP="00AB72FB">
      <w:pPr>
        <w:pStyle w:val="NormalWeb"/>
      </w:pPr>
      <w:r w:rsidRPr="00045903">
        <w:t xml:space="preserve">Quantum physics teaches that everything is energy.  All physical substance, all our thoughts, all our feelings – everything is actually a </w:t>
      </w:r>
      <w:r w:rsidR="000A5817" w:rsidRPr="00045903">
        <w:t>vibration</w:t>
      </w:r>
      <w:r w:rsidRPr="00045903">
        <w:t xml:space="preserve"> force.  As human beings, we have the ability to direct this force.  We do this all the time without even being conscious of it, and we do it merely by focusing our attention on something.</w:t>
      </w:r>
    </w:p>
    <w:p w:rsidR="00AB72FB" w:rsidRPr="00045903" w:rsidRDefault="00AB72FB" w:rsidP="00AB72FB">
      <w:pPr>
        <w:pStyle w:val="NormalWeb"/>
      </w:pPr>
      <w:r w:rsidRPr="00045903">
        <w:t xml:space="preserve">Directing energy can be likened to shooting an </w:t>
      </w:r>
      <w:r w:rsidR="007A16A6" w:rsidRPr="00045903">
        <w:t>arrow;</w:t>
      </w:r>
      <w:r w:rsidRPr="00045903">
        <w:t xml:space="preserve"> with whatever we are paying attention to as the target.  We focus on the target and send an arrow of our energy toward it.  If we think of energy as a series of frequencies or vibrations, we can get an idea of what this might look like were we able actually to see energy as a visible substance.  For example, during the day a mother begins to think fondly of her five-year-old daughter who is in kindergarten, and the mother wonders what her child is doing.  This thought is actually like a ribbon or streamer of energy that emanates from the mother and travels, via the universal energy web, to her daughter.  The fact that the mother’s thought is encoded with love for her daughter will impact the child favorably.  A young child, who is more connected to her innate intuitive abilities, may actually, on some level, be aware of this ribbon of energy reaching her.  She may “feel” her mother thinking fond thoughts about her and be comforted by it.</w:t>
      </w:r>
    </w:p>
    <w:p w:rsidR="00AB72FB" w:rsidRPr="00045903" w:rsidRDefault="00AB72FB" w:rsidP="00AB72FB">
      <w:pPr>
        <w:pStyle w:val="NormalWeb"/>
      </w:pPr>
      <w:r w:rsidRPr="00045903">
        <w:t xml:space="preserve">Here is another example.  A woman sees the back of a man from across a crowded room and something about the way he is standing and the wave of his hair attracts her attention.  She begins to wonder who he is and stares intently at his back.  Within thirty seconds, the man turns around and, even though the room is crowded, he immediately looks directly at the woman.  The woman’s attention on the man and her concentration </w:t>
      </w:r>
      <w:r w:rsidR="00E64EE4" w:rsidRPr="00045903">
        <w:t>o</w:t>
      </w:r>
      <w:r w:rsidRPr="00045903">
        <w:t>n wondering about him was so focused that she actually sent out a streamer of energy toward him.  This energy streamer first brushed and then penetrated the field of energy around the man.  He turned around because he felt this, just as he would feel a tap on the shoulder.  He intuitively followed the energy streamer to its source and looked directly at the woman.</w:t>
      </w:r>
    </w:p>
    <w:p w:rsidR="00AB72FB" w:rsidRPr="00045903" w:rsidRDefault="00AB72FB" w:rsidP="00AB72FB">
      <w:pPr>
        <w:pStyle w:val="NormalWeb"/>
      </w:pPr>
      <w:r w:rsidRPr="00045903">
        <w:t>This is the way that prayer works.  Our prayers have an energetic form and are like showers of pure, high-</w:t>
      </w:r>
      <w:r w:rsidR="00F61878" w:rsidRPr="00045903">
        <w:t>vibration</w:t>
      </w:r>
      <w:r w:rsidRPr="00045903">
        <w:t xml:space="preserve"> positive energy which are directed toward our target – the person or person for whom we are praying.  The deluge of well-intentioned energy has the potential to bring order, or coherence, to any chaotic energy connected with the receiver.  And the more emotion that the prayer has behind it, the more powerful an impact it has.  The order that prayer can bring can manifest in the recipient’s life as many things, such as the easing of a burden, the ability to have a guiding insight</w:t>
      </w:r>
      <w:r w:rsidR="005E1BE7" w:rsidRPr="00045903">
        <w:t>,</w:t>
      </w:r>
      <w:r w:rsidRPr="00045903">
        <w:t xml:space="preserve"> or simply a feeling of being loved.</w:t>
      </w:r>
    </w:p>
    <w:p w:rsidR="004A14F8" w:rsidRPr="00045903" w:rsidRDefault="004A14F8" w:rsidP="004A14F8">
      <w:pPr>
        <w:pStyle w:val="Heading2"/>
        <w:numPr>
          <w:ilvl w:val="0"/>
          <w:numId w:val="0"/>
        </w:numPr>
        <w:jc w:val="left"/>
      </w:pPr>
      <w:bookmarkStart w:id="100" w:name="_Toc98456128"/>
    </w:p>
    <w:p w:rsidR="00AB72FB" w:rsidRPr="00045903" w:rsidRDefault="00AB72FB" w:rsidP="004A14F8">
      <w:pPr>
        <w:pStyle w:val="Heading2"/>
        <w:numPr>
          <w:ilvl w:val="0"/>
          <w:numId w:val="0"/>
        </w:numPr>
        <w:jc w:val="left"/>
      </w:pPr>
      <w:bookmarkStart w:id="101" w:name="_Toc98971364"/>
      <w:bookmarkStart w:id="102" w:name="_Toc101298252"/>
      <w:bookmarkStart w:id="103" w:name="_Toc186407744"/>
      <w:r w:rsidRPr="00045903">
        <w:t>Consequences of Directing Energy</w:t>
      </w:r>
      <w:bookmarkEnd w:id="100"/>
      <w:bookmarkEnd w:id="101"/>
      <w:bookmarkEnd w:id="102"/>
      <w:bookmarkEnd w:id="103"/>
    </w:p>
    <w:p w:rsidR="00AB72FB" w:rsidRPr="00045903" w:rsidRDefault="00AB72FB" w:rsidP="00AB72FB">
      <w:pPr>
        <w:pStyle w:val="NormalWeb"/>
      </w:pPr>
      <w:r w:rsidRPr="00045903">
        <w:t xml:space="preserve">The directing of energy can be particularly powerful between two people who are relating to each other.  I remember one incident many years ago when I was talking with some friends.  There was one man in particular who had the habit of sending very forceful directed </w:t>
      </w:r>
      <w:r w:rsidRPr="00045903">
        <w:lastRenderedPageBreak/>
        <w:t xml:space="preserve">energy from his sixth energy center, also called the third eye.  When he wanted someone to pay attention to him and agree with him, the streamer that he sent out looked more like a hook </w:t>
      </w:r>
      <w:r w:rsidR="00AE1212" w:rsidRPr="00045903">
        <w:t>that</w:t>
      </w:r>
      <w:r w:rsidRPr="00045903">
        <w:t xml:space="preserve"> would penetrate the other person’s third eye area and begin to “entrain” the energy there to flow along the same lines as his thoughts.  As he began to engage me in conversation, I could sense this happening.  My reaction was a rather inappropriate quick burst of anger and, without even thinking about it, I blasted the man’s own forceful energy back to him.  When this blast hit his third eye, it actually forced his head back physically, as if he had been hit.  He sat there for a moment dazed and confused, then looked around at everyone and said, “What just happened?”</w:t>
      </w:r>
    </w:p>
    <w:p w:rsidR="00AB72FB" w:rsidRPr="00045903" w:rsidRDefault="00AB72FB" w:rsidP="00AB72FB">
      <w:pPr>
        <w:pStyle w:val="NormalWeb"/>
      </w:pPr>
      <w:r w:rsidRPr="00045903">
        <w:t>This kind of story reminds us that the way we direct our energy has consequences.  If all our thoughts, words</w:t>
      </w:r>
      <w:r w:rsidR="00AE1212" w:rsidRPr="00045903">
        <w:t>,</w:t>
      </w:r>
      <w:r w:rsidRPr="00045903">
        <w:t xml:space="preserve"> and deeds are energy, we need to be very careful about the quality of those thoughts, words</w:t>
      </w:r>
      <w:r w:rsidR="00AE1212" w:rsidRPr="00045903">
        <w:t>,</w:t>
      </w:r>
      <w:r w:rsidRPr="00045903">
        <w:t xml:space="preserve"> and deeds.  We may think that a negative thought about someone has no consequence.  However, energetically, things that do not have a visible, concrete form are just as real and can have the same impact as concrete.  If we throw a rock at a window, the window can break.  If we direct thought of a certain negative vibration at another person, the thought can also have a shattering effect.  If we could draw a picture of the energy of a negative thought, it might have sharp edges and ominous configurations.  These travel just as easily as the high vibrational energy of prayer and hit the target just as well.</w:t>
      </w:r>
    </w:p>
    <w:p w:rsidR="00AB72FB" w:rsidRPr="00045903" w:rsidRDefault="00AB72FB" w:rsidP="00AB72FB">
      <w:pPr>
        <w:pStyle w:val="NormalWeb"/>
      </w:pPr>
      <w:r w:rsidRPr="00045903">
        <w:t>If we are tempted to send a few of these negative frequencies to someone, we would do well to remember a few things.  The first is that whatever we give out, we get a hit of ourselves.  The energy of our thoughts is generated from our energy fields, which permeate and encompass our physical bodies.  To send out a negative configuration of energy, we manufacture it in our energy fields first, and the negative energy first permeates and fills our own field.</w:t>
      </w:r>
    </w:p>
    <w:p w:rsidR="00AB72FB" w:rsidRPr="00045903" w:rsidRDefault="00AB72FB" w:rsidP="00AB72FB">
      <w:pPr>
        <w:pStyle w:val="NormalWeb"/>
      </w:pPr>
      <w:r w:rsidRPr="00045903">
        <w:t>Something else to remember is that when we send energy to another person, we create a bond or energetic cord with that person, like a road for the energy to travel on.  So, if we send love, we enjoy the pleasure of an energetic cord between ourselves and another, and through this cord feelings of love can travel back and forth, to the benefit of both ourselves and the other person.  However, if we send hateful energy, we create a bond or cord that is programmed to allow hateful energy to travel back and forth between ourselves and the other person.  We are actually linking ourselves to this person more securely, and opening ourselves to receiving the negative energetic configurations of the other person’s hateful feelings.</w:t>
      </w:r>
    </w:p>
    <w:p w:rsidR="00AB72FB" w:rsidRPr="00045903" w:rsidRDefault="00AB72FB" w:rsidP="00AB72FB">
      <w:pPr>
        <w:pStyle w:val="NormalWeb"/>
      </w:pPr>
      <w:r w:rsidRPr="00045903">
        <w:t>In addition, because all energy is connected by a universal energy web, when we send hateful energy to another, it will travel beyond the recipient.  Its poison will flow through the entire energy web.  We will have increased the amount of negative energy in the world and that energy will eventually end up back at our doorstep, flowing not only to us but also to our loved ones.</w:t>
      </w:r>
    </w:p>
    <w:p w:rsidR="00C742A0" w:rsidRPr="00045903" w:rsidRDefault="00C742A0" w:rsidP="00AB72FB">
      <w:pPr>
        <w:pStyle w:val="Heading2"/>
      </w:pPr>
    </w:p>
    <w:p w:rsidR="00C742A0" w:rsidRPr="00045903" w:rsidRDefault="00C742A0" w:rsidP="00C742A0"/>
    <w:p w:rsidR="00C742A0" w:rsidRPr="00045903" w:rsidRDefault="00C742A0" w:rsidP="00C742A0"/>
    <w:p w:rsidR="00C742A0" w:rsidRPr="00045903" w:rsidRDefault="00C742A0" w:rsidP="00C742A0"/>
    <w:p w:rsidR="00B063EB" w:rsidRPr="00045903" w:rsidRDefault="00B063EB" w:rsidP="00C742A0">
      <w:pPr>
        <w:ind w:left="1440" w:firstLine="1440"/>
        <w:rPr>
          <w:b/>
          <w:sz w:val="24"/>
          <w:szCs w:val="24"/>
        </w:rPr>
      </w:pPr>
    </w:p>
    <w:p w:rsidR="00AB72FB" w:rsidRPr="00045903" w:rsidRDefault="00AB72FB" w:rsidP="005E1BE7">
      <w:pPr>
        <w:pStyle w:val="Heading1"/>
        <w:numPr>
          <w:ilvl w:val="0"/>
          <w:numId w:val="0"/>
        </w:numPr>
        <w:rPr>
          <w:b w:val="0"/>
          <w:sz w:val="24"/>
          <w:szCs w:val="24"/>
        </w:rPr>
      </w:pPr>
      <w:bookmarkStart w:id="104" w:name="_Toc186407745"/>
      <w:r w:rsidRPr="00045903">
        <w:rPr>
          <w:b w:val="0"/>
          <w:sz w:val="24"/>
          <w:szCs w:val="24"/>
        </w:rPr>
        <w:t>Energy Follows Attention</w:t>
      </w:r>
      <w:bookmarkEnd w:id="104"/>
    </w:p>
    <w:p w:rsidR="00AB72FB" w:rsidRPr="00045903" w:rsidRDefault="00AB72FB" w:rsidP="00AB72FB">
      <w:pPr>
        <w:pStyle w:val="NormalWeb"/>
      </w:pPr>
      <w:r w:rsidRPr="00045903">
        <w:t xml:space="preserve">There is one basic rule to remember when we want to become more conscious about where and how we direct our energy: Whatever we put our attention on is receiving our energy.  The energy of our attention serves to “feed” our target.  So, </w:t>
      </w:r>
      <w:r w:rsidRPr="00045903">
        <w:rPr>
          <w:i/>
        </w:rPr>
        <w:t>whatever we pay attention to, we strengthen and build</w:t>
      </w:r>
      <w:r w:rsidRPr="00045903">
        <w:t xml:space="preserve">.  If we want to strengthen and build positive things, we need to pay attention to those </w:t>
      </w:r>
      <w:r w:rsidRPr="00045903">
        <w:lastRenderedPageBreak/>
        <w:t>positive things, or images and thoughts of them.  When we constantly focus on what is wrong with our lives, we support that negativity to continue.  Not only that, we help it to grow!  I have always thought that it would be quite interesting, and perhaps appalling, to get a computer print-out of everything we have thought, spoken</w:t>
      </w:r>
      <w:r w:rsidR="00AE1212" w:rsidRPr="00045903">
        <w:t>,</w:t>
      </w:r>
      <w:r w:rsidRPr="00045903">
        <w:t xml:space="preserve"> or acted on in a twenty-four</w:t>
      </w:r>
      <w:r w:rsidR="00AE1212" w:rsidRPr="00045903">
        <w:t>-</w:t>
      </w:r>
      <w:r w:rsidRPr="00045903">
        <w:t>hour period.  Then we could clearly see where our attention has been focused, and what we have subsequently made more permanent in our lives.  This is why a simple exercise like counting our blessings can have such a beneficial effect.</w:t>
      </w:r>
    </w:p>
    <w:p w:rsidR="00AB72FB" w:rsidRPr="00045903" w:rsidRDefault="00AB72FB" w:rsidP="00AB72FB">
      <w:pPr>
        <w:pStyle w:val="NormalWeb"/>
      </w:pPr>
      <w:r w:rsidRPr="00045903">
        <w:t xml:space="preserve">The ability to consciously and compassionately direct our energy is something that we will all learn about more thoroughly in the new evolutionary period that we have recently begun.  It is a way that each of us, as individuals, can make a positive difference in the world and contribute to the creation of </w:t>
      </w:r>
      <w:r w:rsidR="00AE1212" w:rsidRPr="00045903">
        <w:t xml:space="preserve">a </w:t>
      </w:r>
      <w:r w:rsidRPr="00045903">
        <w:t>healthy global community.</w:t>
      </w:r>
    </w:p>
    <w:p w:rsidR="004031F0" w:rsidRPr="00045903" w:rsidRDefault="004031F0" w:rsidP="004031F0">
      <w:pPr>
        <w:pStyle w:val="Heading2"/>
        <w:numPr>
          <w:ilvl w:val="0"/>
          <w:numId w:val="0"/>
        </w:numPr>
        <w:jc w:val="left"/>
        <w:rPr>
          <w:rStyle w:val="Strong"/>
          <w:bCs w:val="0"/>
          <w:sz w:val="36"/>
          <w:szCs w:val="36"/>
        </w:rPr>
      </w:pPr>
      <w:bookmarkStart w:id="105" w:name="_Toc98456129"/>
      <w:bookmarkStart w:id="106" w:name="_Toc98971365"/>
      <w:bookmarkStart w:id="107" w:name="_Toc101298253"/>
    </w:p>
    <w:p w:rsidR="00F710AE" w:rsidRPr="00045903" w:rsidRDefault="00F710AE" w:rsidP="004031F0">
      <w:pPr>
        <w:pStyle w:val="Heading2"/>
        <w:numPr>
          <w:ilvl w:val="0"/>
          <w:numId w:val="0"/>
        </w:numPr>
        <w:jc w:val="left"/>
        <w:rPr>
          <w:sz w:val="36"/>
          <w:szCs w:val="36"/>
        </w:rPr>
      </w:pPr>
      <w:bookmarkStart w:id="108" w:name="_Toc186407746"/>
      <w:r w:rsidRPr="00045903">
        <w:rPr>
          <w:rStyle w:val="Strong"/>
          <w:bCs w:val="0"/>
          <w:sz w:val="36"/>
          <w:szCs w:val="36"/>
        </w:rPr>
        <w:t xml:space="preserve">Your Energy System and </w:t>
      </w:r>
      <w:r w:rsidR="000D6C3D" w:rsidRPr="00045903">
        <w:rPr>
          <w:rStyle w:val="Strong"/>
          <w:bCs w:val="0"/>
          <w:sz w:val="36"/>
          <w:szCs w:val="36"/>
        </w:rPr>
        <w:t>the</w:t>
      </w:r>
      <w:r w:rsidRPr="00045903">
        <w:rPr>
          <w:rStyle w:val="Strong"/>
          <w:bCs w:val="0"/>
          <w:sz w:val="36"/>
          <w:szCs w:val="36"/>
        </w:rPr>
        <w:t xml:space="preserve"> Law of Attraction</w:t>
      </w:r>
      <w:bookmarkEnd w:id="105"/>
      <w:bookmarkEnd w:id="106"/>
      <w:bookmarkEnd w:id="107"/>
      <w:bookmarkEnd w:id="108"/>
    </w:p>
    <w:p w:rsidR="00F710AE" w:rsidRPr="00045903" w:rsidRDefault="00F710AE" w:rsidP="00F710AE"/>
    <w:p w:rsidR="00F710AE" w:rsidRPr="00045903" w:rsidRDefault="009D1660" w:rsidP="00F710AE">
      <w:hyperlink r:id="rId169" w:history="1">
        <w:r w:rsidR="00F710AE" w:rsidRPr="00045903">
          <w:rPr>
            <w:rStyle w:val="Hyperlink"/>
            <w:color w:val="auto"/>
          </w:rPr>
          <w:t>Writings by Judy</w:t>
        </w:r>
      </w:hyperlink>
      <w:r w:rsidR="00F710AE" w:rsidRPr="00045903">
        <w:t xml:space="preserve"> » Your Energy System and the Law of Attraction </w:t>
      </w:r>
    </w:p>
    <w:p w:rsidR="00F710AE" w:rsidRPr="00045903" w:rsidRDefault="00F710AE" w:rsidP="00C742A0">
      <w:r w:rsidRPr="00045903">
        <w:t>Your Energy System and the Law of Attraction</w:t>
      </w:r>
    </w:p>
    <w:p w:rsidR="00F710AE" w:rsidRPr="00045903" w:rsidRDefault="00F710AE" w:rsidP="00F710AE">
      <w:r w:rsidRPr="00045903">
        <w:rPr>
          <w:rStyle w:val="post-format-icon"/>
        </w:rPr>
        <w:t> </w:t>
      </w:r>
      <w:r w:rsidRPr="00045903">
        <w:t xml:space="preserve"> </w:t>
      </w:r>
    </w:p>
    <w:p w:rsidR="00F710AE" w:rsidRPr="00045903" w:rsidRDefault="00F710AE" w:rsidP="00F710AE">
      <w:pPr>
        <w:pStyle w:val="first-para"/>
      </w:pPr>
      <w:r w:rsidRPr="00045903">
        <w:rPr>
          <w:rStyle w:val="Emphasis"/>
        </w:rPr>
        <w:t>This article appeared in the summer 2007 edition of Spirit of Change magazine.</w:t>
      </w:r>
    </w:p>
    <w:p w:rsidR="00F710AE" w:rsidRPr="00045903" w:rsidRDefault="00C742A0" w:rsidP="00C742A0">
      <w:r w:rsidRPr="00045903">
        <w:rPr>
          <w:rStyle w:val="Strong"/>
          <w:b w:val="0"/>
          <w:bCs/>
        </w:rPr>
        <w:t>You’re</w:t>
      </w:r>
      <w:r w:rsidR="00F710AE" w:rsidRPr="00045903">
        <w:rPr>
          <w:rStyle w:val="Strong"/>
          <w:b w:val="0"/>
          <w:bCs/>
        </w:rPr>
        <w:t xml:space="preserve"> Energy System and The Law of Attraction</w:t>
      </w:r>
    </w:p>
    <w:p w:rsidR="00F710AE" w:rsidRPr="00045903" w:rsidRDefault="00F710AE" w:rsidP="00F710AE">
      <w:pPr>
        <w:pStyle w:val="NormalWeb"/>
      </w:pPr>
      <w:r w:rsidRPr="00045903">
        <w:rPr>
          <w:rStyle w:val="Strong"/>
        </w:rPr>
        <w:t>By Judy Christine Copp, M.Ed, RPP, RMT</w:t>
      </w:r>
    </w:p>
    <w:p w:rsidR="00F710AE" w:rsidRPr="00045903" w:rsidRDefault="00810074" w:rsidP="00F710AE">
      <w:pPr>
        <w:pStyle w:val="NormalWeb"/>
      </w:pPr>
      <w:r w:rsidRPr="00045903">
        <w:rPr>
          <w:noProof/>
          <w:lang w:eastAsia="en-US"/>
        </w:rPr>
        <w:drawing>
          <wp:inline distT="0" distB="0" distL="0" distR="0" wp14:anchorId="578E5AD5" wp14:editId="0B3F7C04">
            <wp:extent cx="1712096" cy="2916782"/>
            <wp:effectExtent l="19050" t="0" r="2404" b="0"/>
            <wp:docPr id="58" name="Picture 58" descr="Energy">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Energy"/>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711882" cy="2916417"/>
                    </a:xfrm>
                    <a:prstGeom prst="rect">
                      <a:avLst/>
                    </a:prstGeom>
                    <a:noFill/>
                    <a:ln>
                      <a:noFill/>
                    </a:ln>
                  </pic:spPr>
                </pic:pic>
              </a:graphicData>
            </a:graphic>
          </wp:inline>
        </w:drawing>
      </w:r>
    </w:p>
    <w:tbl>
      <w:tblPr>
        <w:tblpPr w:leftFromText="45" w:rightFromText="45" w:vertAnchor="text" w:tblpXSpec="right" w:tblpYSpec="center"/>
        <w:tblW w:w="3900" w:type="dxa"/>
        <w:tblCellSpacing w:w="60" w:type="dxa"/>
        <w:tblCellMar>
          <w:top w:w="15" w:type="dxa"/>
          <w:left w:w="15" w:type="dxa"/>
          <w:bottom w:w="15" w:type="dxa"/>
          <w:right w:w="15" w:type="dxa"/>
        </w:tblCellMar>
        <w:tblLook w:val="04A0" w:firstRow="1" w:lastRow="0" w:firstColumn="1" w:lastColumn="0" w:noHBand="0" w:noVBand="1"/>
      </w:tblPr>
      <w:tblGrid>
        <w:gridCol w:w="3900"/>
      </w:tblGrid>
      <w:tr w:rsidR="00045903" w:rsidRPr="00045903" w:rsidTr="00F710AE">
        <w:trPr>
          <w:tblCellSpacing w:w="60" w:type="dxa"/>
        </w:trPr>
        <w:tc>
          <w:tcPr>
            <w:tcW w:w="0" w:type="auto"/>
            <w:vAlign w:val="center"/>
            <w:hideMark/>
          </w:tcPr>
          <w:p w:rsidR="00F710AE" w:rsidRPr="00045903" w:rsidRDefault="00F710AE">
            <w:pPr>
              <w:rPr>
                <w:sz w:val="24"/>
                <w:szCs w:val="24"/>
              </w:rPr>
            </w:pPr>
          </w:p>
        </w:tc>
      </w:tr>
      <w:tr w:rsidR="00045903" w:rsidRPr="00045903" w:rsidTr="00F710AE">
        <w:trPr>
          <w:tblCellSpacing w:w="60" w:type="dxa"/>
        </w:trPr>
        <w:tc>
          <w:tcPr>
            <w:tcW w:w="0" w:type="auto"/>
            <w:vAlign w:val="center"/>
            <w:hideMark/>
          </w:tcPr>
          <w:p w:rsidR="001626B8" w:rsidRPr="00045903" w:rsidRDefault="001626B8"/>
          <w:p w:rsidR="001626B8" w:rsidRPr="00045903" w:rsidRDefault="001626B8"/>
          <w:p w:rsidR="00F710AE" w:rsidRPr="00045903" w:rsidRDefault="00F710AE">
            <w:pPr>
              <w:rPr>
                <w:sz w:val="24"/>
                <w:szCs w:val="24"/>
              </w:rPr>
            </w:pPr>
            <w:r w:rsidRPr="00045903">
              <w:t xml:space="preserve">The human energy system includes the upward and downward flow of </w:t>
            </w:r>
            <w:r w:rsidRPr="00045903">
              <w:lastRenderedPageBreak/>
              <w:t>universal energy into the body and seven major chakras. When our energy system is clear, we are able to project positive energy, one of the key elements required to fulfill the law of attraction.</w:t>
            </w:r>
          </w:p>
        </w:tc>
      </w:tr>
    </w:tbl>
    <w:p w:rsidR="002873EF" w:rsidRPr="00045903" w:rsidRDefault="002873EF" w:rsidP="002873EF">
      <w:pPr>
        <w:pStyle w:val="NormalWeb"/>
      </w:pPr>
      <w:r w:rsidRPr="00045903">
        <w:lastRenderedPageBreak/>
        <w:t xml:space="preserve">The best-selling DVD movie, The Secret, wonderfully explores the law of attraction through the voices and ideas of several scholars and has inspired many of us to take deeper notice of our thoughts, feelings, and intentions. The law of attraction states that we attract ourselves, both consciously and unconsciously, </w:t>
      </w:r>
      <w:r w:rsidR="005E1BE7" w:rsidRPr="00045903">
        <w:t xml:space="preserve">to </w:t>
      </w:r>
      <w:r w:rsidRPr="00045903">
        <w:t>whatever we give our attention to. This attraction occurs whether our focus is to have something or not have something. Therefore, to attract what we really want, we should use only positive thoughts and feelings to bring it forth.</w:t>
      </w:r>
    </w:p>
    <w:p w:rsidR="002873EF" w:rsidRPr="00045903" w:rsidRDefault="002873EF" w:rsidP="002873EF">
      <w:pPr>
        <w:pStyle w:val="NormalWeb"/>
      </w:pPr>
      <w:r w:rsidRPr="00045903">
        <w:t>The law of attraction can best be explained as universal energy which obeys the science of physics</w:t>
      </w:r>
      <w:r w:rsidR="00E64EE4" w:rsidRPr="00045903">
        <w:t xml:space="preserve"> </w:t>
      </w:r>
      <w:r w:rsidRPr="00045903">
        <w:t>based on these three principles: 1) everything is energy; 2) energy follows thought; 3) what you focus on you get more of. We are like cosmic magnets. Our thoughts and feelings send out a vibration, and universal energy matches our vibration by giving us more of the same, resonant energy.</w:t>
      </w:r>
    </w:p>
    <w:p w:rsidR="00F710AE" w:rsidRPr="00045903" w:rsidRDefault="00F710AE" w:rsidP="002873EF">
      <w:pPr>
        <w:pStyle w:val="NormalWeb"/>
      </w:pPr>
      <w:r w:rsidRPr="00045903">
        <w:t>The benefits of positive thinking are not new or secret. But because The Secret bundles its messages in such an uplifting way, it refreshes our perception of ourselves as magnificent creators. However, even if we’ve been practicing the concepts brought out so clearly in the movie, we often still experience wanting something for years, doing all the “right” affirmations, intentions, inspired actions</w:t>
      </w:r>
      <w:r w:rsidR="00AE1212" w:rsidRPr="00045903">
        <w:t>,</w:t>
      </w:r>
      <w:r w:rsidRPr="00045903">
        <w:t xml:space="preserve"> and visualizations, only to find our efforts lead nowhere. The relationship is still missing, the job remains unfulfilling, and the </w:t>
      </w:r>
      <w:r w:rsidR="00A7141B" w:rsidRPr="00045903">
        <w:t>New Year’s</w:t>
      </w:r>
      <w:r w:rsidRPr="00045903">
        <w:t xml:space="preserve"> resolutions go poof! </w:t>
      </w:r>
      <w:r w:rsidR="007A16A6" w:rsidRPr="00045903">
        <w:t>After</w:t>
      </w:r>
      <w:r w:rsidRPr="00045903">
        <w:t xml:space="preserve"> 60 days.</w:t>
      </w:r>
    </w:p>
    <w:p w:rsidR="00F710AE" w:rsidRPr="00045903" w:rsidRDefault="00F710AE" w:rsidP="00F710AE">
      <w:pPr>
        <w:pStyle w:val="NormalWeb"/>
      </w:pPr>
      <w:r w:rsidRPr="00045903">
        <w:t>Why does this happen? First, we are not alone in the creative process. Our soul is at work, and sometimes our soul knows best what is in our highest good or what lessons we require for our soul growth. These may not be apparent to our conscious mind</w:t>
      </w:r>
      <w:r w:rsidR="007A16A6" w:rsidRPr="00045903">
        <w:t>,</w:t>
      </w:r>
      <w:r w:rsidRPr="00045903">
        <w:t xml:space="preserve"> </w:t>
      </w:r>
      <w:r w:rsidR="007A16A6" w:rsidRPr="00045903">
        <w:t>s</w:t>
      </w:r>
      <w:r w:rsidRPr="00045903">
        <w:t>econd, divine timing. Sometimes the universe simply asks us to wait until the timing is right. The third factor of manifestation is our own personal energy system which can both support and/or challenge our abilities. Clearing our energy system is a key element required to fulfill the law of attraction.</w:t>
      </w:r>
    </w:p>
    <w:p w:rsidR="00F710AE" w:rsidRPr="00045903" w:rsidRDefault="00F710AE" w:rsidP="00F710AE">
      <w:pPr>
        <w:pStyle w:val="NormalWeb"/>
      </w:pPr>
      <w:r w:rsidRPr="00045903">
        <w:t>The human energy system includes the upward and downward flow of universal energy into the human body and the seven major chakras, or energy vortices, which attach to the spinal column. These and other parts of our energy system are very dynamic and change quickly based on what we think and feel. If our thoughts are not positive, our energy system reacts by pulling in negative energy and can become blocked. Old behavior patterns repeat themselves, preventing us from moving toward our greatest intentions. When our energy system is clear, however, we are able to project positive energy, one of the key elements required to fulfill the law of attraction.</w:t>
      </w:r>
    </w:p>
    <w:p w:rsidR="004A14F8" w:rsidRPr="00045903" w:rsidRDefault="004A14F8" w:rsidP="004A14F8">
      <w:pPr>
        <w:pStyle w:val="Heading3"/>
        <w:numPr>
          <w:ilvl w:val="0"/>
          <w:numId w:val="0"/>
        </w:numPr>
      </w:pPr>
      <w:bookmarkStart w:id="109" w:name="_Toc98456130"/>
    </w:p>
    <w:p w:rsidR="00F710AE" w:rsidRPr="00045903" w:rsidRDefault="00F710AE" w:rsidP="004A14F8">
      <w:pPr>
        <w:pStyle w:val="Heading3"/>
        <w:numPr>
          <w:ilvl w:val="0"/>
          <w:numId w:val="0"/>
        </w:numPr>
      </w:pPr>
      <w:bookmarkStart w:id="110" w:name="_Toc98971366"/>
      <w:bookmarkStart w:id="111" w:name="_Toc101298254"/>
      <w:bookmarkStart w:id="112" w:name="_Toc186407747"/>
      <w:r w:rsidRPr="00045903">
        <w:t>Clearing Your Energy System</w:t>
      </w:r>
      <w:bookmarkEnd w:id="109"/>
      <w:bookmarkEnd w:id="110"/>
      <w:bookmarkEnd w:id="111"/>
      <w:bookmarkEnd w:id="112"/>
    </w:p>
    <w:p w:rsidR="00F710AE" w:rsidRPr="00045903" w:rsidRDefault="00F710AE" w:rsidP="00F710AE">
      <w:pPr>
        <w:pStyle w:val="NormalWeb"/>
      </w:pPr>
      <w:r w:rsidRPr="00045903">
        <w:t>Thoughts have energy that instantly impacts our energy system. Have you ever felt like you received a sudden jolt around your abdomen during an uncomfortable exchange with someone? It’s because your third chakra, your area of personal power, became blocked because of your thought about the person or situation. If you’ve ever seen a loved one and your heart became full, it’s because your heart chakra responded to your thoughts by opening up and magnifying itself.</w:t>
      </w:r>
    </w:p>
    <w:p w:rsidR="00F710AE" w:rsidRPr="00045903" w:rsidRDefault="00F710AE" w:rsidP="00F710AE">
      <w:pPr>
        <w:pStyle w:val="NormalWeb"/>
      </w:pPr>
      <w:r w:rsidRPr="00045903">
        <w:t xml:space="preserve">Once you have a thought that produces joy, your energy system responds by aligning with the highest aspects of </w:t>
      </w:r>
      <w:r w:rsidR="004A14F8" w:rsidRPr="00045903">
        <w:t>yourself</w:t>
      </w:r>
      <w:r w:rsidRPr="00045903">
        <w:t xml:space="preserve">. </w:t>
      </w:r>
      <w:r w:rsidR="007A16A6" w:rsidRPr="00045903">
        <w:t>One e</w:t>
      </w:r>
      <w:r w:rsidRPr="00045903">
        <w:t xml:space="preserve">xperiences </w:t>
      </w:r>
      <w:r w:rsidR="007A16A6" w:rsidRPr="00045903">
        <w:t xml:space="preserve">the </w:t>
      </w:r>
      <w:r w:rsidRPr="00045903">
        <w:t>joy from the past</w:t>
      </w:r>
      <w:r w:rsidR="007A16A6" w:rsidRPr="00045903">
        <w:t>,</w:t>
      </w:r>
      <w:r w:rsidRPr="00045903">
        <w:t xml:space="preserve"> and the present come</w:t>
      </w:r>
      <w:r w:rsidR="00C77650">
        <w:t>s</w:t>
      </w:r>
      <w:r w:rsidRPr="00045903">
        <w:t xml:space="preserve"> </w:t>
      </w:r>
      <w:r w:rsidRPr="00045903">
        <w:lastRenderedPageBreak/>
        <w:t>flooding toward you adding to the joy of the moment. It’s the same with sadness. A little sadness can bring forth a flood of sadness, especially from the past. So, whether we produce thoughts that make us feel good or produce thoughts that make us feel bad, we will attract similar energy to us.</w:t>
      </w:r>
    </w:p>
    <w:p w:rsidR="00F710AE" w:rsidRPr="00045903" w:rsidRDefault="00F710AE" w:rsidP="00F710AE">
      <w:pPr>
        <w:pStyle w:val="NormalWeb"/>
      </w:pPr>
      <w:r w:rsidRPr="00045903">
        <w:t xml:space="preserve">When we feel really, really, good is the best and most effective time to decide on our intentions and manifest what we want because our energy system is running at </w:t>
      </w:r>
      <w:r w:rsidR="00AE1212" w:rsidRPr="00045903">
        <w:t xml:space="preserve">a </w:t>
      </w:r>
      <w:r w:rsidRPr="00045903">
        <w:t xml:space="preserve">peak cycle. Our energy is beaming positive vibrations outward, so what we get back from the universe is more positive vibrations. This creates a clear path to create </w:t>
      </w:r>
      <w:r w:rsidR="00AE1212" w:rsidRPr="00045903">
        <w:t>a</w:t>
      </w:r>
      <w:r w:rsidRPr="00045903">
        <w:t xml:space="preserve"> new job, new relationship, financial abundance, regular yoga practice</w:t>
      </w:r>
      <w:r w:rsidR="00AE1212" w:rsidRPr="00045903">
        <w:t>,</w:t>
      </w:r>
      <w:r w:rsidRPr="00045903">
        <w:t xml:space="preserve"> or whatever it is we want to manifest. When our energy system requires repair, we stay on “autopilot,” repeating the same mental, emotional</w:t>
      </w:r>
      <w:r w:rsidR="00C77650">
        <w:t>,</w:t>
      </w:r>
      <w:r w:rsidRPr="00045903">
        <w:t xml:space="preserve"> and behavioral patterns in spite of wanting and intending change. We can waver with our choices, question too much, put off actions</w:t>
      </w:r>
      <w:r w:rsidR="00AE1212" w:rsidRPr="00045903">
        <w:t>,</w:t>
      </w:r>
      <w:r w:rsidRPr="00045903">
        <w:t xml:space="preserve"> and delay making decisions.</w:t>
      </w:r>
    </w:p>
    <w:p w:rsidR="00F710AE" w:rsidRPr="00045903" w:rsidRDefault="00F710AE" w:rsidP="00F710AE">
      <w:pPr>
        <w:pStyle w:val="NormalWeb"/>
      </w:pPr>
      <w:r w:rsidRPr="00045903">
        <w:t>Universal energy has both an upward and a downward flow through the body. The upward flow of energy is from the earth and liberates us. When clear, this energy flow can release us from fixed ideas or patterns that aren’t helpful. The downward flow of energy comes in through the crown of the head and is the energy of manifestation. When this flow is clear, we get ideas and inspiration from our upper chakras and we act on them using our lower chakras. So, if there is a block in the upper flow of energy, we stay fixed in our thoughts and behaviors that might be preventing us from creating more of who we are and what we want. If there is a block in the downward flow, we can have ideas but we are unable to manifest them into the world.</w:t>
      </w:r>
    </w:p>
    <w:p w:rsidR="00F710AE" w:rsidRPr="00045903" w:rsidRDefault="00F710AE" w:rsidP="00F710AE">
      <w:pPr>
        <w:pStyle w:val="NormalWeb"/>
      </w:pPr>
      <w:r w:rsidRPr="00045903">
        <w:t>All of your thoughts, feelings</w:t>
      </w:r>
      <w:r w:rsidR="00AE1212" w:rsidRPr="00045903">
        <w:t>,</w:t>
      </w:r>
      <w:r w:rsidRPr="00045903">
        <w:t xml:space="preserve"> and vibrations create your aura, the field of universal energy surrounding your body. The aura is your personal energy climate </w:t>
      </w:r>
      <w:r w:rsidR="00AE1212" w:rsidRPr="00045903">
        <w:t>that</w:t>
      </w:r>
      <w:r w:rsidRPr="00045903">
        <w:t xml:space="preserve"> travels with you throughout the day, attracting positive and negative experiences which match its unique vibration. This universal energy also runs through the chakras. The seven major chakras govern different aspects of our consciousness and influence how we feel, act</w:t>
      </w:r>
      <w:r w:rsidR="00C77650">
        <w:t>,</w:t>
      </w:r>
      <w:r w:rsidRPr="00045903">
        <w:t xml:space="preserve"> and manifest.</w:t>
      </w:r>
    </w:p>
    <w:p w:rsidR="004A14F8" w:rsidRPr="00045903" w:rsidRDefault="004A14F8" w:rsidP="004A14F8">
      <w:pPr>
        <w:pStyle w:val="Heading3"/>
        <w:numPr>
          <w:ilvl w:val="0"/>
          <w:numId w:val="0"/>
        </w:numPr>
      </w:pPr>
      <w:bookmarkStart w:id="113" w:name="_Toc98456131"/>
    </w:p>
    <w:p w:rsidR="00F710AE" w:rsidRPr="00045903" w:rsidRDefault="00F710AE" w:rsidP="004A14F8">
      <w:pPr>
        <w:pStyle w:val="Heading3"/>
        <w:numPr>
          <w:ilvl w:val="0"/>
          <w:numId w:val="0"/>
        </w:numPr>
      </w:pPr>
      <w:bookmarkStart w:id="114" w:name="_Toc98971367"/>
      <w:bookmarkStart w:id="115" w:name="_Toc101298255"/>
      <w:bookmarkStart w:id="116" w:name="_Toc186407748"/>
      <w:r w:rsidRPr="00045903">
        <w:t>Crown Chakra</w:t>
      </w:r>
      <w:bookmarkEnd w:id="113"/>
      <w:bookmarkEnd w:id="114"/>
      <w:bookmarkEnd w:id="115"/>
      <w:bookmarkEnd w:id="116"/>
    </w:p>
    <w:p w:rsidR="00F710AE" w:rsidRPr="00045903" w:rsidRDefault="00F710AE" w:rsidP="00F710AE">
      <w:pPr>
        <w:pStyle w:val="NormalWeb"/>
      </w:pPr>
      <w:r w:rsidRPr="00045903">
        <w:t xml:space="preserve">The crown chakra, at the top of the head, is where our Divine </w:t>
      </w:r>
      <w:r w:rsidR="004A14F8" w:rsidRPr="00045903">
        <w:t>self</w:t>
      </w:r>
      <w:r w:rsidR="00E64EE4" w:rsidRPr="00045903">
        <w:t xml:space="preserve"> </w:t>
      </w:r>
      <w:r w:rsidR="004A14F8" w:rsidRPr="00045903">
        <w:t>connects</w:t>
      </w:r>
      <w:r w:rsidRPr="00045903">
        <w:t xml:space="preserve"> to the human form and where we experience oneness with the universe. This is where we receive divine wisdom and the flow of higher light. This chakra works to support the whole system by bringing in clear, cosmic energy and releasing energy not required by the system. A blocked crown chakra could hold us stuck to unwanted beliefs or create confusion or closed-mindedness, inhibiting our manifestation process.</w:t>
      </w:r>
    </w:p>
    <w:p w:rsidR="004A14F8" w:rsidRPr="00045903" w:rsidRDefault="004A14F8" w:rsidP="004A14F8">
      <w:pPr>
        <w:pStyle w:val="Heading3"/>
        <w:numPr>
          <w:ilvl w:val="0"/>
          <w:numId w:val="0"/>
        </w:numPr>
      </w:pPr>
      <w:bookmarkStart w:id="117" w:name="_Toc98456132"/>
    </w:p>
    <w:p w:rsidR="00F710AE" w:rsidRPr="00045903" w:rsidRDefault="00F710AE" w:rsidP="004A14F8">
      <w:pPr>
        <w:pStyle w:val="Heading3"/>
        <w:numPr>
          <w:ilvl w:val="0"/>
          <w:numId w:val="0"/>
        </w:numPr>
      </w:pPr>
      <w:bookmarkStart w:id="118" w:name="_Toc98971368"/>
      <w:bookmarkStart w:id="119" w:name="_Toc101298256"/>
      <w:bookmarkStart w:id="120" w:name="_Toc186407749"/>
      <w:r w:rsidRPr="00045903">
        <w:t>Third Eye</w:t>
      </w:r>
      <w:bookmarkEnd w:id="117"/>
      <w:bookmarkEnd w:id="118"/>
      <w:bookmarkEnd w:id="119"/>
      <w:bookmarkEnd w:id="120"/>
    </w:p>
    <w:p w:rsidR="00F710AE" w:rsidRPr="00045903" w:rsidRDefault="00F710AE" w:rsidP="00F710AE">
      <w:pPr>
        <w:pStyle w:val="NormalWeb"/>
      </w:pPr>
      <w:r w:rsidRPr="00045903">
        <w:t>The third eye, located about an inch above the bridge of the nose, is where we receive inspiration and intuition, and where we connect with other dimensional realms. With a clear third eye</w:t>
      </w:r>
      <w:r w:rsidR="00E64EE4" w:rsidRPr="00045903">
        <w:t>,</w:t>
      </w:r>
      <w:r w:rsidRPr="00045903">
        <w:t xml:space="preserve"> we will be open to a flow of new ideas, but if the third eye is not clear, we will stay in our patterns of thinking. A blocked third eye inhibits our imagination and ability to see alternatives. We could be drawn to fantasies, illusions</w:t>
      </w:r>
      <w:r w:rsidR="00E64EE4" w:rsidRPr="00045903">
        <w:t>,</w:t>
      </w:r>
      <w:r w:rsidRPr="00045903">
        <w:t xml:space="preserve"> or obsessions rather than intuition and inspiration.</w:t>
      </w:r>
    </w:p>
    <w:p w:rsidR="004A14F8" w:rsidRPr="00045903" w:rsidRDefault="004A14F8" w:rsidP="004A14F8">
      <w:pPr>
        <w:pStyle w:val="Heading3"/>
        <w:numPr>
          <w:ilvl w:val="0"/>
          <w:numId w:val="0"/>
        </w:numPr>
      </w:pPr>
      <w:bookmarkStart w:id="121" w:name="_Toc98456133"/>
    </w:p>
    <w:p w:rsidR="00F710AE" w:rsidRPr="00045903" w:rsidRDefault="00F710AE" w:rsidP="004A14F8">
      <w:pPr>
        <w:pStyle w:val="Heading3"/>
        <w:numPr>
          <w:ilvl w:val="0"/>
          <w:numId w:val="0"/>
        </w:numPr>
      </w:pPr>
      <w:bookmarkStart w:id="122" w:name="_Toc98971369"/>
      <w:bookmarkStart w:id="123" w:name="_Toc101298257"/>
      <w:bookmarkStart w:id="124" w:name="_Toc186407750"/>
      <w:r w:rsidRPr="00045903">
        <w:t>Throat Chakra</w:t>
      </w:r>
      <w:bookmarkEnd w:id="121"/>
      <w:bookmarkEnd w:id="122"/>
      <w:bookmarkEnd w:id="123"/>
      <w:bookmarkEnd w:id="124"/>
    </w:p>
    <w:p w:rsidR="00F710AE" w:rsidRPr="00045903" w:rsidRDefault="00F710AE" w:rsidP="00F710AE">
      <w:pPr>
        <w:pStyle w:val="NormalWeb"/>
      </w:pPr>
      <w:r w:rsidRPr="00045903">
        <w:t xml:space="preserve">When our throat chakra is clear, we easily speak our truth and connect with others through our voice </w:t>
      </w:r>
      <w:r w:rsidR="00E64EE4" w:rsidRPr="00045903">
        <w:t xml:space="preserve">and </w:t>
      </w:r>
      <w:r w:rsidRPr="00045903">
        <w:t xml:space="preserve">our communication. If the throat chakra is blocked, </w:t>
      </w:r>
      <w:r w:rsidR="00E64EE4" w:rsidRPr="00045903">
        <w:t xml:space="preserve">the </w:t>
      </w:r>
      <w:r w:rsidRPr="00045903">
        <w:t xml:space="preserve">energy </w:t>
      </w:r>
      <w:r w:rsidR="00AE1212" w:rsidRPr="00045903">
        <w:t>that</w:t>
      </w:r>
      <w:r w:rsidRPr="00045903">
        <w:t xml:space="preserve"> is normally expressed through the use of our voice will flow to another chakra </w:t>
      </w:r>
      <w:r w:rsidR="00AE1212" w:rsidRPr="00045903">
        <w:t>i</w:t>
      </w:r>
      <w:r w:rsidRPr="00045903">
        <w:t>s blocked energy. The throat chakra expresses our creative identity and is an important part of creating and acting on our intentions.</w:t>
      </w:r>
    </w:p>
    <w:p w:rsidR="004A14F8" w:rsidRPr="00045903" w:rsidRDefault="004A14F8" w:rsidP="004A14F8">
      <w:pPr>
        <w:pStyle w:val="Heading3"/>
        <w:numPr>
          <w:ilvl w:val="0"/>
          <w:numId w:val="0"/>
        </w:numPr>
      </w:pPr>
      <w:bookmarkStart w:id="125" w:name="_Toc98456134"/>
    </w:p>
    <w:p w:rsidR="00F710AE" w:rsidRPr="00045903" w:rsidRDefault="00F710AE" w:rsidP="004A14F8">
      <w:pPr>
        <w:pStyle w:val="Heading3"/>
        <w:numPr>
          <w:ilvl w:val="0"/>
          <w:numId w:val="0"/>
        </w:numPr>
      </w:pPr>
      <w:bookmarkStart w:id="126" w:name="_Toc98971370"/>
      <w:bookmarkStart w:id="127" w:name="_Toc101298258"/>
      <w:bookmarkStart w:id="128" w:name="_Toc186407751"/>
      <w:r w:rsidRPr="00045903">
        <w:t>Heart Chakra</w:t>
      </w:r>
      <w:bookmarkEnd w:id="125"/>
      <w:bookmarkEnd w:id="126"/>
      <w:bookmarkEnd w:id="127"/>
      <w:bookmarkEnd w:id="128"/>
    </w:p>
    <w:p w:rsidR="00F710AE" w:rsidRPr="00045903" w:rsidRDefault="00F710AE" w:rsidP="00F710AE">
      <w:pPr>
        <w:pStyle w:val="NormalWeb"/>
      </w:pPr>
      <w:r w:rsidRPr="00045903">
        <w:t xml:space="preserve">While the throat chakra is expressive, the heart chakra is receptive and therefore can clog easily. When the heart chakra is blocked we have sadness; when it’s clear we </w:t>
      </w:r>
      <w:r w:rsidR="00E64EE4" w:rsidRPr="00045903">
        <w:t xml:space="preserve">have </w:t>
      </w:r>
      <w:r w:rsidRPr="00045903">
        <w:t xml:space="preserve">access </w:t>
      </w:r>
      <w:r w:rsidR="00AE1212" w:rsidRPr="00045903">
        <w:t xml:space="preserve">to </w:t>
      </w:r>
      <w:r w:rsidRPr="00045903">
        <w:t>joy. A closed heart chakra can keep us from connecting with others or from moving on from past hurts. When we release grief and loss through forgiveness and love, we attract to us the love we want in our lives.</w:t>
      </w:r>
    </w:p>
    <w:p w:rsidR="004A14F8" w:rsidRPr="00045903" w:rsidRDefault="004A14F8" w:rsidP="004A14F8">
      <w:pPr>
        <w:pStyle w:val="Heading3"/>
        <w:numPr>
          <w:ilvl w:val="0"/>
          <w:numId w:val="0"/>
        </w:numPr>
      </w:pPr>
      <w:bookmarkStart w:id="129" w:name="_Toc98456135"/>
    </w:p>
    <w:p w:rsidR="00F710AE" w:rsidRPr="00045903" w:rsidRDefault="00F710AE" w:rsidP="004A14F8">
      <w:pPr>
        <w:pStyle w:val="Heading3"/>
        <w:numPr>
          <w:ilvl w:val="0"/>
          <w:numId w:val="0"/>
        </w:numPr>
      </w:pPr>
      <w:bookmarkStart w:id="130" w:name="_Toc98971371"/>
      <w:bookmarkStart w:id="131" w:name="_Toc101298259"/>
      <w:bookmarkStart w:id="132" w:name="_Toc186407752"/>
      <w:r w:rsidRPr="00045903">
        <w:t>Third Chakra</w:t>
      </w:r>
      <w:bookmarkEnd w:id="129"/>
      <w:bookmarkEnd w:id="130"/>
      <w:bookmarkEnd w:id="131"/>
      <w:bookmarkEnd w:id="132"/>
    </w:p>
    <w:p w:rsidR="00F710AE" w:rsidRPr="00045903" w:rsidRDefault="00F710AE" w:rsidP="00F710AE">
      <w:pPr>
        <w:pStyle w:val="NormalWeb"/>
      </w:pPr>
      <w:r w:rsidRPr="00045903">
        <w:t>The third chakra, located above the belly button, helps us manifest all of who we are including our values, visions</w:t>
      </w:r>
      <w:r w:rsidR="00AE1212" w:rsidRPr="00045903">
        <w:t>,</w:t>
      </w:r>
      <w:r w:rsidRPr="00045903">
        <w:t xml:space="preserve"> and goals. It’s where we hold our sense of self and use our personal power to carry out our intentions. Governed by the fire element, the third chakra is where we take action. When blocked, we don’t have enough fire, or energy, to act. We can become passive and unable to muster up the discipline, courage</w:t>
      </w:r>
      <w:r w:rsidR="00AE1212" w:rsidRPr="00045903">
        <w:t>,</w:t>
      </w:r>
      <w:r w:rsidRPr="00045903">
        <w:t xml:space="preserve"> or confidence required </w:t>
      </w:r>
      <w:r w:rsidR="00E64EE4" w:rsidRPr="00045903">
        <w:t>to create</w:t>
      </w:r>
      <w:r w:rsidRPr="00045903">
        <w:t xml:space="preserve"> what we want.</w:t>
      </w:r>
    </w:p>
    <w:p w:rsidR="004A14F8" w:rsidRPr="00045903" w:rsidRDefault="004A14F8" w:rsidP="004A14F8">
      <w:pPr>
        <w:pStyle w:val="Heading3"/>
        <w:numPr>
          <w:ilvl w:val="0"/>
          <w:numId w:val="0"/>
        </w:numPr>
      </w:pPr>
      <w:bookmarkStart w:id="133" w:name="_Toc98456136"/>
    </w:p>
    <w:p w:rsidR="00F710AE" w:rsidRPr="00045903" w:rsidRDefault="00F710AE" w:rsidP="004A14F8">
      <w:pPr>
        <w:pStyle w:val="Heading3"/>
        <w:numPr>
          <w:ilvl w:val="0"/>
          <w:numId w:val="0"/>
        </w:numPr>
      </w:pPr>
      <w:bookmarkStart w:id="134" w:name="_Toc98971372"/>
      <w:bookmarkStart w:id="135" w:name="_Toc101298260"/>
      <w:bookmarkStart w:id="136" w:name="_Toc186407753"/>
      <w:r w:rsidRPr="00045903">
        <w:t>Second Chakra</w:t>
      </w:r>
      <w:bookmarkEnd w:id="133"/>
      <w:bookmarkEnd w:id="134"/>
      <w:bookmarkEnd w:id="135"/>
      <w:bookmarkEnd w:id="136"/>
    </w:p>
    <w:p w:rsidR="00F710AE" w:rsidRPr="00045903" w:rsidRDefault="007A16A6" w:rsidP="00F710AE">
      <w:pPr>
        <w:pStyle w:val="NormalWeb"/>
      </w:pPr>
      <w:r w:rsidRPr="00045903">
        <w:t xml:space="preserve">The </w:t>
      </w:r>
      <w:r w:rsidR="00F710AE" w:rsidRPr="00045903">
        <w:t>second chakra, located below the belly button, is where we feel and attract resonant energy to us. It magnifies the Law of Attraction. This is also where we hold to old belief systems. If the second chakra is blocked we could feel guilty, untrusting</w:t>
      </w:r>
      <w:r w:rsidR="00AE1212" w:rsidRPr="00045903">
        <w:t>,</w:t>
      </w:r>
      <w:r w:rsidR="00F710AE" w:rsidRPr="00045903">
        <w:t xml:space="preserve"> or fearful of change. With a clear second chakra, we embrace change and attract more of what we really want. Governed by the element of water, it’s important this chakra be in a flowing state. Emotions need to be in motion — flowing through us so we don’t stay stuck in our stuff!</w:t>
      </w:r>
    </w:p>
    <w:p w:rsidR="004A14F8" w:rsidRPr="00045903" w:rsidRDefault="004A14F8" w:rsidP="004A14F8">
      <w:pPr>
        <w:pStyle w:val="Heading3"/>
        <w:numPr>
          <w:ilvl w:val="0"/>
          <w:numId w:val="0"/>
        </w:numPr>
      </w:pPr>
      <w:bookmarkStart w:id="137" w:name="_Toc98456137"/>
    </w:p>
    <w:p w:rsidR="00F710AE" w:rsidRPr="00045903" w:rsidRDefault="00F710AE" w:rsidP="004A14F8">
      <w:pPr>
        <w:pStyle w:val="Heading3"/>
        <w:numPr>
          <w:ilvl w:val="0"/>
          <w:numId w:val="0"/>
        </w:numPr>
      </w:pPr>
      <w:bookmarkStart w:id="138" w:name="_Toc98971373"/>
      <w:bookmarkStart w:id="139" w:name="_Toc101298261"/>
      <w:bookmarkStart w:id="140" w:name="_Toc186407754"/>
      <w:r w:rsidRPr="00045903">
        <w:t>Base Chakra</w:t>
      </w:r>
      <w:bookmarkEnd w:id="137"/>
      <w:bookmarkEnd w:id="138"/>
      <w:bookmarkEnd w:id="139"/>
      <w:bookmarkEnd w:id="140"/>
    </w:p>
    <w:p w:rsidR="00F710AE" w:rsidRPr="00045903" w:rsidRDefault="00F710AE" w:rsidP="00F710AE">
      <w:pPr>
        <w:pStyle w:val="NormalWeb"/>
      </w:pPr>
      <w:r w:rsidRPr="00045903">
        <w:t xml:space="preserve">Located at the base of the spine and governed by the earth element, the base chakra provides grounding and support for the entire energy system. It is the last chakra in the downward flow of universal energy and is the foundation for materializing our ideas and intentions. When blocked, the base chakra can bring about fear of survival and attract </w:t>
      </w:r>
      <w:r w:rsidR="00AE1212" w:rsidRPr="00045903">
        <w:t xml:space="preserve">the </w:t>
      </w:r>
      <w:r w:rsidRPr="00045903">
        <w:t>energy that makes manifestation difficult.</w:t>
      </w:r>
    </w:p>
    <w:p w:rsidR="00F710AE" w:rsidRPr="00045903" w:rsidRDefault="00F710AE" w:rsidP="00F710AE">
      <w:pPr>
        <w:pStyle w:val="NormalWeb"/>
      </w:pPr>
      <w:r w:rsidRPr="00045903">
        <w:t xml:space="preserve">The condition of the human energy system influences how effectively we are able to work with the law of attraction because the energy system is the </w:t>
      </w:r>
      <w:r w:rsidR="00FC23D6" w:rsidRPr="00045903">
        <w:t>vibration</w:t>
      </w:r>
      <w:r w:rsidRPr="00045903">
        <w:t xml:space="preserve"> force that attracts people, circumstances</w:t>
      </w:r>
      <w:r w:rsidR="00AE1212" w:rsidRPr="00045903">
        <w:t>,</w:t>
      </w:r>
      <w:r w:rsidRPr="00045903">
        <w:t xml:space="preserve"> and events to us. While positive thoughts and feelings have an instant impact on the energy system, some </w:t>
      </w:r>
      <w:r w:rsidR="00FC23D6" w:rsidRPr="00045903">
        <w:t>energy</w:t>
      </w:r>
      <w:r w:rsidRPr="00045903">
        <w:t xml:space="preserve"> </w:t>
      </w:r>
      <w:r w:rsidR="00FC23D6" w:rsidRPr="00045903">
        <w:t>has</w:t>
      </w:r>
      <w:r w:rsidRPr="00045903">
        <w:t xml:space="preserve"> been manifested on a denser, physical level. The mind stores impressions of everything it perceives and our emotional body stores our experiences. Sadness, self-doubt, anger</w:t>
      </w:r>
      <w:r w:rsidR="00AE1212" w:rsidRPr="00045903">
        <w:t>,</w:t>
      </w:r>
      <w:r w:rsidRPr="00045903">
        <w:t xml:space="preserve"> or any negative thoughts or behavior patterns that have built up over time create blockages in the energy system that need to be released before we can create change.</w:t>
      </w:r>
    </w:p>
    <w:p w:rsidR="00F710AE" w:rsidRPr="00045903" w:rsidRDefault="00F710AE" w:rsidP="00F710AE">
      <w:pPr>
        <w:pStyle w:val="NormalWeb"/>
      </w:pPr>
      <w:r w:rsidRPr="00045903">
        <w:lastRenderedPageBreak/>
        <w:t>A block means the energy is not in motion and we can’t access the higher aspects of ourselves. All energy healing modalities — Reiki, Healing Touch, shiatsu, polarity therapy</w:t>
      </w:r>
      <w:r w:rsidR="00AE1212" w:rsidRPr="00045903">
        <w:t>,</w:t>
      </w:r>
      <w:r w:rsidRPr="00045903">
        <w:t xml:space="preserve"> and many more — work to release energy blocks and can make the difference between staying stuck and moving on. Energy healing releases negativity, resistance</w:t>
      </w:r>
      <w:r w:rsidR="00AE1212" w:rsidRPr="00045903">
        <w:t>,</w:t>
      </w:r>
      <w:r w:rsidRPr="00045903">
        <w:t xml:space="preserve"> and unwanted habits to free us in our creative process and give us the “juice” to be </w:t>
      </w:r>
      <w:r w:rsidR="004A14F8" w:rsidRPr="00045903">
        <w:t>inspired and make things happen, and r</w:t>
      </w:r>
      <w:r w:rsidRPr="00045903">
        <w:t>egular energy healing sessions keep the system clear and work through behavioral and emotional patterns that can affect our creative process.</w:t>
      </w:r>
    </w:p>
    <w:p w:rsidR="00F710AE" w:rsidRPr="00045903" w:rsidRDefault="00F710AE" w:rsidP="00F710AE">
      <w:pPr>
        <w:pStyle w:val="NormalWeb"/>
      </w:pPr>
      <w:r w:rsidRPr="00045903">
        <w:t>One of the simplest messages in “The Secret” is to discover what gives you joy and do more of it. Since our feelings send a vibration out into the universe, I can’t think of a better gift to give ourselves and the world right now.</w:t>
      </w:r>
    </w:p>
    <w:p w:rsidR="00CB7B55" w:rsidRPr="00045903" w:rsidRDefault="00F710AE" w:rsidP="00F710AE">
      <w:pPr>
        <w:pStyle w:val="NormalWeb"/>
        <w:rPr>
          <w:rStyle w:val="Emphasis"/>
        </w:rPr>
      </w:pPr>
      <w:r w:rsidRPr="00045903">
        <w:rPr>
          <w:rStyle w:val="Emphasis"/>
        </w:rPr>
        <w:t>Judy Christine Copp, M.Ed, RPP, RMT is a workshop leader and practitioner of various energy healing methods, including Polarity Therapy, RYSE, Reconnection, massage, Rising Star,</w:t>
      </w:r>
    </w:p>
    <w:p w:rsidR="00F710AE" w:rsidRPr="00045903" w:rsidRDefault="00F710AE" w:rsidP="00F710AE">
      <w:pPr>
        <w:pStyle w:val="NormalWeb"/>
      </w:pPr>
      <w:r w:rsidRPr="00045903">
        <w:rPr>
          <w:rStyle w:val="Emphasis"/>
        </w:rPr>
        <w:t>Sacred Soun</w:t>
      </w:r>
      <w:r w:rsidR="004A14F8" w:rsidRPr="00045903">
        <w:rPr>
          <w:rStyle w:val="Emphasis"/>
        </w:rPr>
        <w:t xml:space="preserve">d and Crystal Healing and Reiki   </w:t>
      </w:r>
      <w:r w:rsidRPr="00045903">
        <w:rPr>
          <w:rStyle w:val="Emphasis"/>
        </w:rPr>
        <w:t xml:space="preserve"> She may be reached at </w:t>
      </w:r>
      <w:hyperlink r:id="rId172" w:tooltip="http://www.ahigherbalance.com/" w:history="1">
        <w:r w:rsidRPr="00045903">
          <w:rPr>
            <w:rStyle w:val="Hyperlink"/>
            <w:i/>
            <w:iCs/>
            <w:color w:val="auto"/>
          </w:rPr>
          <w:t>http://www.ahigherbalance.com</w:t>
        </w:r>
      </w:hyperlink>
      <w:r w:rsidRPr="00045903">
        <w:rPr>
          <w:rStyle w:val="Emphasis"/>
        </w:rPr>
        <w:t xml:space="preserve"> or 781-639-1236. </w:t>
      </w:r>
    </w:p>
    <w:p w:rsidR="00DD458C" w:rsidRPr="00045903" w:rsidRDefault="00DD458C" w:rsidP="00DD458C">
      <w:pPr>
        <w:pStyle w:val="Heading1"/>
        <w:numPr>
          <w:ilvl w:val="0"/>
          <w:numId w:val="0"/>
        </w:numPr>
      </w:pPr>
      <w:bookmarkStart w:id="141" w:name="_Toc98456138"/>
    </w:p>
    <w:p w:rsidR="00DD458C" w:rsidRPr="00045903" w:rsidRDefault="00DD458C" w:rsidP="00DD458C">
      <w:pPr>
        <w:pStyle w:val="Heading1"/>
        <w:numPr>
          <w:ilvl w:val="0"/>
          <w:numId w:val="0"/>
        </w:numPr>
      </w:pPr>
    </w:p>
    <w:p w:rsidR="004B7205" w:rsidRPr="00045903" w:rsidRDefault="004B7205" w:rsidP="00DD458C">
      <w:pPr>
        <w:pStyle w:val="Heading1"/>
        <w:numPr>
          <w:ilvl w:val="0"/>
          <w:numId w:val="0"/>
        </w:numPr>
        <w:rPr>
          <w:sz w:val="32"/>
          <w:szCs w:val="32"/>
        </w:rPr>
      </w:pPr>
      <w:bookmarkStart w:id="142" w:name="_Toc98971374"/>
      <w:bookmarkStart w:id="143" w:name="_Toc101298262"/>
      <w:bookmarkStart w:id="144" w:name="_Toc186407755"/>
      <w:r w:rsidRPr="00045903">
        <w:rPr>
          <w:sz w:val="32"/>
          <w:szCs w:val="32"/>
        </w:rPr>
        <w:t xml:space="preserve">The </w:t>
      </w:r>
      <w:r w:rsidR="008D3CA9" w:rsidRPr="00045903">
        <w:rPr>
          <w:sz w:val="32"/>
          <w:szCs w:val="32"/>
        </w:rPr>
        <w:t xml:space="preserve">Amazing </w:t>
      </w:r>
      <w:r w:rsidRPr="00045903">
        <w:rPr>
          <w:sz w:val="32"/>
          <w:szCs w:val="32"/>
        </w:rPr>
        <w:t>Magnetic Sensor in the Human Eye</w:t>
      </w:r>
      <w:bookmarkEnd w:id="141"/>
      <w:bookmarkEnd w:id="142"/>
      <w:bookmarkEnd w:id="143"/>
      <w:bookmarkEnd w:id="144"/>
    </w:p>
    <w:p w:rsidR="004B7205" w:rsidRPr="00045903" w:rsidRDefault="004B7205" w:rsidP="004B7205">
      <w:r w:rsidRPr="00045903">
        <w:t>By S. Grant on Wednesday, June 11, 2014</w:t>
      </w:r>
    </w:p>
    <w:p w:rsidR="004B7205" w:rsidRPr="00045903" w:rsidRDefault="00810074" w:rsidP="004B7205">
      <w:r w:rsidRPr="00045903">
        <w:rPr>
          <w:noProof/>
          <w:lang w:eastAsia="en-US"/>
        </w:rPr>
        <w:drawing>
          <wp:inline distT="0" distB="0" distL="0" distR="0" wp14:anchorId="04EFF8AD" wp14:editId="0523A85E">
            <wp:extent cx="3434715" cy="1800225"/>
            <wp:effectExtent l="0" t="0" r="0" b="0"/>
            <wp:docPr id="59" name="Picture 59" descr="179209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179209374"/>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3434715" cy="1800225"/>
                    </a:xfrm>
                    <a:prstGeom prst="rect">
                      <a:avLst/>
                    </a:prstGeom>
                    <a:noFill/>
                    <a:ln>
                      <a:noFill/>
                    </a:ln>
                  </pic:spPr>
                </pic:pic>
              </a:graphicData>
            </a:graphic>
          </wp:inline>
        </w:drawing>
      </w:r>
    </w:p>
    <w:p w:rsidR="004B7205" w:rsidRPr="00045903" w:rsidRDefault="004B7205" w:rsidP="004B7205">
      <w:r w:rsidRPr="00045903">
        <w:t xml:space="preserve">“Yeah, </w:t>
      </w:r>
      <w:r w:rsidR="00694EE2" w:rsidRPr="00045903">
        <w:t xml:space="preserve"> </w:t>
      </w:r>
      <w:r w:rsidRPr="00045903">
        <w:t>b—h! Magnets! Oh!” —</w:t>
      </w:r>
      <w:hyperlink r:id="rId174" w:tgtFrame="_blank" w:history="1">
        <w:r w:rsidRPr="00045903">
          <w:rPr>
            <w:rStyle w:val="Hyperlink"/>
            <w:color w:val="auto"/>
          </w:rPr>
          <w:t>Jesse Pinkman, Breaking Bad</w:t>
        </w:r>
      </w:hyperlink>
    </w:p>
    <w:p w:rsidR="00650B9E" w:rsidRPr="00045903" w:rsidRDefault="00650B9E" w:rsidP="004B7205"/>
    <w:p w:rsidR="004B7205" w:rsidRPr="00045903" w:rsidRDefault="004B7205" w:rsidP="00DD458C">
      <w:pPr>
        <w:pStyle w:val="Heading3"/>
        <w:numPr>
          <w:ilvl w:val="0"/>
          <w:numId w:val="0"/>
        </w:numPr>
        <w:ind w:left="2880" w:firstLine="1440"/>
      </w:pPr>
      <w:bookmarkStart w:id="145" w:name="_Toc98456139"/>
      <w:bookmarkStart w:id="146" w:name="_Toc98971375"/>
      <w:bookmarkStart w:id="147" w:name="_Toc101298263"/>
      <w:bookmarkStart w:id="148" w:name="_Toc186407756"/>
      <w:r w:rsidRPr="00045903">
        <w:t>In A Nutshell</w:t>
      </w:r>
      <w:bookmarkEnd w:id="145"/>
      <w:bookmarkEnd w:id="146"/>
      <w:bookmarkEnd w:id="147"/>
      <w:bookmarkEnd w:id="148"/>
    </w:p>
    <w:p w:rsidR="00DD458C" w:rsidRPr="00045903" w:rsidRDefault="004B7205" w:rsidP="00DD458C">
      <w:pPr>
        <w:pStyle w:val="NormalWeb"/>
      </w:pPr>
      <w:r w:rsidRPr="00045903">
        <w:t>Birds, sea turtles, bats, and an assortment of other animals have the ability to navigate by sensing the Earth’s magnetic field, yet it’s long been assumed humans are devoid of this skill—after all, we do have an ungainly habit of getting lost in the woods. However, researchers have recently discovered that humans have the same magnetic-sensing protein in our eyes that</w:t>
      </w:r>
      <w:r w:rsidR="00C77650">
        <w:t xml:space="preserve"> is</w:t>
      </w:r>
      <w:r w:rsidRPr="00045903">
        <w:t xml:space="preserve"> found in all types of other animals. How, exactly, we’re using that protein is still unclear.</w:t>
      </w:r>
      <w:bookmarkStart w:id="149" w:name="_Toc98456140"/>
    </w:p>
    <w:p w:rsidR="00DD458C" w:rsidRPr="00045903" w:rsidRDefault="00DD458C" w:rsidP="00DD458C">
      <w:pPr>
        <w:pStyle w:val="NormalWeb"/>
      </w:pPr>
    </w:p>
    <w:p w:rsidR="004B7205" w:rsidRPr="00045903" w:rsidRDefault="004B7205" w:rsidP="00DD458C">
      <w:pPr>
        <w:pStyle w:val="NormalWeb"/>
        <w:rPr>
          <w:b/>
          <w:i/>
        </w:rPr>
      </w:pPr>
      <w:r w:rsidRPr="00045903">
        <w:rPr>
          <w:b/>
          <w:i/>
        </w:rPr>
        <w:t>The Whole Bushel</w:t>
      </w:r>
      <w:bookmarkEnd w:id="149"/>
    </w:p>
    <w:p w:rsidR="004B7205" w:rsidRPr="00045903" w:rsidRDefault="004B7205" w:rsidP="004B7205">
      <w:pPr>
        <w:pStyle w:val="NormalWeb"/>
      </w:pPr>
      <w:r w:rsidRPr="00045903">
        <w:t xml:space="preserve">Animals sense magnetic fields in a variety of ways and one of those ways is by using an eye protein called cryptochrome, which uses light to detect the tiniest of geomagnetic differences. Migratory birds, fruit flies, and butterflies are known to rely on this protein to accurately get where they’re going, and, surprisingly, the human eye contains </w:t>
      </w:r>
      <w:r w:rsidR="003B2E3B" w:rsidRPr="00045903">
        <w:t xml:space="preserve">cryptochrome </w:t>
      </w:r>
      <w:r w:rsidRPr="00045903">
        <w:t xml:space="preserve">too. Of course, this raises the question: If we have magnetic sensors in our eyes, why are we buying pricey GPS </w:t>
      </w:r>
      <w:r w:rsidRPr="00045903">
        <w:lastRenderedPageBreak/>
        <w:t>navigators and still managing to get hopelessly turned around? Well, it turns out, scientists aren’t entirely sure.</w:t>
      </w:r>
    </w:p>
    <w:p w:rsidR="004B7205" w:rsidRPr="00045903" w:rsidRDefault="004B7205" w:rsidP="004B7205">
      <w:pPr>
        <w:pStyle w:val="NormalWeb"/>
      </w:pPr>
      <w:r w:rsidRPr="00045903">
        <w:t>What we do know is that if you “knock out” a fruit fly’s magnetic sensing gene and then replace it with human cryptochrome, the fruit fly’s geomagnetic vision is restored. Scientist Steven M. Reppert and his colleagues discovered this after first swapping cryptochrome in monarch butterflies and fruit flies. Being able to seamlessly switch the fruit fly cryptochrome for the butterfly version let the researchers know that both animals were using the protein for the same purpose—magnetic navigation. Then, after noticing the remarkable DNA similarities between monarch and human cryptochromes, they decided to see if the eye protein from people would also work in the fruit flies. And it did.</w:t>
      </w:r>
    </w:p>
    <w:p w:rsidR="004B7205" w:rsidRPr="00045903" w:rsidRDefault="004B7205" w:rsidP="004B7205">
      <w:pPr>
        <w:pStyle w:val="NormalWeb"/>
      </w:pPr>
      <w:r w:rsidRPr="00045903">
        <w:t>Reppert’s findings don’t prove we have some kind of latent or unknown magnetic sense, but he did conclude his study by saying, “A reassessment of human magneto</w:t>
      </w:r>
      <w:r w:rsidR="000243FB" w:rsidRPr="00045903">
        <w:t xml:space="preserve"> </w:t>
      </w:r>
      <w:r w:rsidRPr="00045903">
        <w:t>sensitivity may be in order.”</w:t>
      </w:r>
    </w:p>
    <w:p w:rsidR="004B7205" w:rsidRPr="00045903" w:rsidRDefault="004B7205" w:rsidP="004B7205">
      <w:pPr>
        <w:rPr>
          <w:ins w:id="150" w:author="Unknown"/>
        </w:rPr>
      </w:pPr>
    </w:p>
    <w:p w:rsidR="004B7205" w:rsidRPr="00045903" w:rsidRDefault="004B7205" w:rsidP="004B7205">
      <w:pPr>
        <w:pStyle w:val="NormalWeb"/>
      </w:pPr>
      <w:r w:rsidRPr="00045903">
        <w:t xml:space="preserve">Before Reppert’s work, no one had done any significant research </w:t>
      </w:r>
      <w:r w:rsidR="00ED363A" w:rsidRPr="00045903">
        <w:t>o</w:t>
      </w:r>
      <w:r w:rsidRPr="00045903">
        <w:t>n human magnetoreception since the 1980s when Dr. Robin Baker of the University of Manchester performed a series of experiments suggesting people can indirectly sense magnetic fields. In his experiments, he would get blindfolded volunteers, take them on long, convoluted journeys, and then ask them to point their way back home. He performed the study on thousands of participants and found that most people could point in the correct direction. The only time their accuracy dropped was when they wore magnets on their heads. Unfortunately, no one other than Baker has been able to repeat his study and get the same results. Consequently, Baker’s human magnetoreception findings were heavily ridiculed, and he eventually moved on to other research. The new information about cryptochromes, however, is causing some to give Baker’s work another look.</w:t>
      </w:r>
    </w:p>
    <w:p w:rsidR="004B7205" w:rsidRPr="00045903" w:rsidRDefault="004B7205" w:rsidP="004B7205">
      <w:pPr>
        <w:pStyle w:val="NormalWeb"/>
      </w:pPr>
      <w:r w:rsidRPr="00045903">
        <w:t>Previously, it was thought people used crypto</w:t>
      </w:r>
      <w:r w:rsidR="000243FB" w:rsidRPr="00045903">
        <w:t xml:space="preserve"> </w:t>
      </w:r>
      <w:r w:rsidRPr="00045903">
        <w:t>chromes strictly for maintaining our bodies’ circadian rhythms, yet now some are wondering if it might also work as an optical compass. Perhaps we are better navigators than we thought but aren’t utilizing our full capabilities. Or maybe, a long, long time ago humans did use geomagnetic orientation and somehow lost the skill through evolution, or our modern, electromagnetic world is blocking our abilities. The most likely and commonly accepted explanation is that humans might simply use cryptochrome in a different way than fruit flies and butterflies. Maybe so, but that common</w:t>
      </w:r>
      <w:r w:rsidR="00AE1212" w:rsidRPr="00045903">
        <w:t>-</w:t>
      </w:r>
      <w:r w:rsidRPr="00045903">
        <w:t>sense hypothesis won’t stop us from trying to unleash our Magneto-like superpowers.</w:t>
      </w:r>
    </w:p>
    <w:p w:rsidR="004B7205" w:rsidRPr="00045903" w:rsidRDefault="004B7205" w:rsidP="00CA2131">
      <w:pPr>
        <w:pStyle w:val="Heading3"/>
        <w:numPr>
          <w:ilvl w:val="0"/>
          <w:numId w:val="0"/>
        </w:numPr>
      </w:pPr>
      <w:bookmarkStart w:id="151" w:name="_Toc98456141"/>
      <w:bookmarkStart w:id="152" w:name="_Toc98971376"/>
      <w:bookmarkStart w:id="153" w:name="_Toc101298264"/>
      <w:bookmarkStart w:id="154" w:name="_Toc186407757"/>
      <w:r w:rsidRPr="00045903">
        <w:t xml:space="preserve">Show Me </w:t>
      </w:r>
      <w:r w:rsidR="00694EE2" w:rsidRPr="00045903">
        <w:t>the</w:t>
      </w:r>
      <w:r w:rsidRPr="00045903">
        <w:t xml:space="preserve"> Proof</w:t>
      </w:r>
      <w:bookmarkEnd w:id="151"/>
      <w:bookmarkEnd w:id="152"/>
      <w:bookmarkEnd w:id="153"/>
      <w:bookmarkEnd w:id="154"/>
    </w:p>
    <w:p w:rsidR="004B7205" w:rsidRPr="00045903" w:rsidRDefault="009D1660" w:rsidP="004B7205">
      <w:pPr>
        <w:pStyle w:val="NormalWeb"/>
      </w:pPr>
      <w:hyperlink r:id="rId175" w:anchor=".U5Xzf_ldV7s" w:tgtFrame="_blank" w:history="1">
        <w:r w:rsidR="004B7205" w:rsidRPr="00045903">
          <w:rPr>
            <w:rStyle w:val="Hyperlink"/>
            <w:color w:val="auto"/>
          </w:rPr>
          <w:t>Discover: Humans have a magnetic sensor in our eyes, but can we detect magnetic fields?</w:t>
        </w:r>
      </w:hyperlink>
      <w:r w:rsidR="004B7205" w:rsidRPr="00045903">
        <w:br/>
      </w:r>
      <w:hyperlink r:id="rId176" w:tgtFrame="_blank" w:history="1">
        <w:r w:rsidR="004B7205" w:rsidRPr="00045903">
          <w:rPr>
            <w:rStyle w:val="Hyperlink"/>
            <w:i/>
            <w:iCs/>
            <w:color w:val="auto"/>
          </w:rPr>
          <w:t>NY Times</w:t>
        </w:r>
        <w:r w:rsidR="004B7205" w:rsidRPr="00045903">
          <w:rPr>
            <w:rStyle w:val="Hyperlink"/>
            <w:color w:val="auto"/>
          </w:rPr>
          <w:t>: Magnetic Field Sensed by Gene, Study Shows</w:t>
        </w:r>
      </w:hyperlink>
    </w:p>
    <w:p w:rsidR="00C00FF9" w:rsidRPr="00045903" w:rsidRDefault="00C00FF9" w:rsidP="00C00FF9">
      <w:pPr>
        <w:pStyle w:val="Heading6"/>
      </w:pPr>
    </w:p>
    <w:p w:rsidR="00C00FF9" w:rsidRPr="00045903" w:rsidRDefault="009D1660" w:rsidP="00C00FF9">
      <w:hyperlink r:id="rId177" w:tgtFrame="_blank" w:tooltip="Digital Editions" w:history="1">
        <w:r w:rsidR="00C00FF9" w:rsidRPr="00045903">
          <w:rPr>
            <w:rStyle w:val="Hyperlink"/>
            <w:color w:val="auto"/>
          </w:rPr>
          <w:t>DIGITAL EDITIONS</w:t>
        </w:r>
      </w:hyperlink>
      <w:r w:rsidR="00C00FF9" w:rsidRPr="00045903">
        <w:br/>
      </w:r>
      <w:hyperlink r:id="rId178" w:tgtFrame="_blank" w:tooltip="Renew your subscription to Discover Magazine" w:history="1">
        <w:r w:rsidR="00C00FF9" w:rsidRPr="00045903">
          <w:rPr>
            <w:rStyle w:val="Hyperlink"/>
            <w:color w:val="auto"/>
          </w:rPr>
          <w:t>RENEW</w:t>
        </w:r>
      </w:hyperlink>
      <w:r w:rsidR="00C00FF9" w:rsidRPr="00045903">
        <w:t xml:space="preserve"> | </w:t>
      </w:r>
      <w:hyperlink r:id="rId179" w:tgtFrame="_blank" w:tooltip="Give the gift of Discover Magazine" w:history="1">
        <w:r w:rsidR="00C00FF9" w:rsidRPr="00045903">
          <w:rPr>
            <w:rStyle w:val="Hyperlink"/>
            <w:color w:val="auto"/>
          </w:rPr>
          <w:t>GIVE A GIFT</w:t>
        </w:r>
      </w:hyperlink>
      <w:r w:rsidR="00C00FF9" w:rsidRPr="00045903">
        <w:br/>
      </w:r>
      <w:hyperlink r:id="rId180" w:history="1">
        <w:r w:rsidR="00C00FF9" w:rsidRPr="00045903">
          <w:rPr>
            <w:rStyle w:val="Hyperlink"/>
            <w:color w:val="auto"/>
          </w:rPr>
          <w:t>BACK ISSUES</w:t>
        </w:r>
      </w:hyperlink>
      <w:r w:rsidR="00C00FF9" w:rsidRPr="00045903">
        <w:br/>
      </w:r>
      <w:hyperlink r:id="rId181" w:tgtFrame="_blank" w:history="1">
        <w:r w:rsidR="00C00FF9" w:rsidRPr="00045903">
          <w:rPr>
            <w:rStyle w:val="Hyperlink"/>
            <w:color w:val="auto"/>
          </w:rPr>
          <w:t>DIGITAL PRODUCTS</w:t>
        </w:r>
      </w:hyperlink>
      <w:r w:rsidR="00C00FF9" w:rsidRPr="00045903">
        <w:br/>
      </w:r>
      <w:hyperlink r:id="rId182" w:tgtFrame="_blank" w:tooltip="Customer Service" w:history="1">
        <w:r w:rsidR="00C00FF9" w:rsidRPr="00045903">
          <w:rPr>
            <w:rStyle w:val="Hyperlink"/>
            <w:color w:val="auto"/>
          </w:rPr>
          <w:t>CUSTOMER SERVICE</w:t>
        </w:r>
      </w:hyperlink>
      <w:r w:rsidR="00C00FF9" w:rsidRPr="00045903">
        <w:t xml:space="preserve"> </w:t>
      </w:r>
    </w:p>
    <w:p w:rsidR="00C00FF9" w:rsidRPr="00045903" w:rsidRDefault="009D1660" w:rsidP="00E3192F">
      <w:pPr>
        <w:numPr>
          <w:ilvl w:val="0"/>
          <w:numId w:val="77"/>
        </w:numPr>
        <w:suppressAutoHyphens w:val="0"/>
        <w:spacing w:before="100" w:beforeAutospacing="1" w:after="100" w:afterAutospacing="1"/>
      </w:pPr>
      <w:hyperlink r:id="rId183" w:history="1">
        <w:r w:rsidR="00C00FF9" w:rsidRPr="00045903">
          <w:rPr>
            <w:rStyle w:val="Hyperlink"/>
            <w:color w:val="auto"/>
          </w:rPr>
          <w:t>THE MAGAZINE</w:t>
        </w:r>
      </w:hyperlink>
      <w:r w:rsidR="00C00FF9" w:rsidRPr="00045903">
        <w:t xml:space="preserve"> </w:t>
      </w:r>
    </w:p>
    <w:p w:rsidR="00C00FF9" w:rsidRPr="00045903" w:rsidRDefault="009D1660" w:rsidP="00E3192F">
      <w:pPr>
        <w:numPr>
          <w:ilvl w:val="0"/>
          <w:numId w:val="77"/>
        </w:numPr>
        <w:suppressAutoHyphens w:val="0"/>
        <w:spacing w:before="100" w:beforeAutospacing="1" w:after="100" w:afterAutospacing="1"/>
      </w:pPr>
      <w:hyperlink r:id="rId184" w:history="1">
        <w:r w:rsidR="00C00FF9" w:rsidRPr="00045903">
          <w:rPr>
            <w:rStyle w:val="Hyperlink"/>
            <w:color w:val="auto"/>
          </w:rPr>
          <w:t>BLOGS</w:t>
        </w:r>
      </w:hyperlink>
      <w:r w:rsidR="00C00FF9" w:rsidRPr="00045903">
        <w:t xml:space="preserve"> </w:t>
      </w:r>
    </w:p>
    <w:p w:rsidR="00C00FF9" w:rsidRPr="00045903" w:rsidRDefault="009D1660" w:rsidP="00E3192F">
      <w:pPr>
        <w:numPr>
          <w:ilvl w:val="0"/>
          <w:numId w:val="77"/>
        </w:numPr>
        <w:suppressAutoHyphens w:val="0"/>
        <w:spacing w:before="100" w:beforeAutospacing="1" w:after="100" w:afterAutospacing="1"/>
      </w:pPr>
      <w:hyperlink r:id="rId185" w:history="1">
        <w:r w:rsidR="00C00FF9" w:rsidRPr="00045903">
          <w:rPr>
            <w:rStyle w:val="Hyperlink"/>
            <w:color w:val="auto"/>
          </w:rPr>
          <w:t>HEALTH &amp; MEDICINE</w:t>
        </w:r>
      </w:hyperlink>
      <w:r w:rsidR="00C00FF9" w:rsidRPr="00045903">
        <w:t xml:space="preserve"> </w:t>
      </w:r>
    </w:p>
    <w:p w:rsidR="00C00FF9" w:rsidRPr="00045903" w:rsidRDefault="009D1660" w:rsidP="00E3192F">
      <w:pPr>
        <w:numPr>
          <w:ilvl w:val="0"/>
          <w:numId w:val="77"/>
        </w:numPr>
        <w:suppressAutoHyphens w:val="0"/>
        <w:spacing w:before="100" w:beforeAutospacing="1" w:after="100" w:afterAutospacing="1"/>
      </w:pPr>
      <w:hyperlink r:id="rId186" w:history="1">
        <w:r w:rsidR="00C00FF9" w:rsidRPr="00045903">
          <w:rPr>
            <w:rStyle w:val="Hyperlink"/>
            <w:color w:val="auto"/>
          </w:rPr>
          <w:t>MIND &amp; BRAIN</w:t>
        </w:r>
      </w:hyperlink>
      <w:r w:rsidR="00C00FF9" w:rsidRPr="00045903">
        <w:t xml:space="preserve"> </w:t>
      </w:r>
    </w:p>
    <w:p w:rsidR="00C00FF9" w:rsidRPr="00045903" w:rsidRDefault="009D1660" w:rsidP="00E3192F">
      <w:pPr>
        <w:numPr>
          <w:ilvl w:val="0"/>
          <w:numId w:val="77"/>
        </w:numPr>
        <w:suppressAutoHyphens w:val="0"/>
        <w:spacing w:before="100" w:beforeAutospacing="1" w:after="100" w:afterAutospacing="1"/>
      </w:pPr>
      <w:hyperlink r:id="rId187" w:history="1">
        <w:r w:rsidR="00C00FF9" w:rsidRPr="00045903">
          <w:rPr>
            <w:rStyle w:val="Hyperlink"/>
            <w:color w:val="auto"/>
          </w:rPr>
          <w:t>TECHNOLOGY</w:t>
        </w:r>
      </w:hyperlink>
      <w:r w:rsidR="00C00FF9" w:rsidRPr="00045903">
        <w:t xml:space="preserve"> </w:t>
      </w:r>
    </w:p>
    <w:p w:rsidR="00C00FF9" w:rsidRPr="00045903" w:rsidRDefault="009D1660" w:rsidP="00E3192F">
      <w:pPr>
        <w:numPr>
          <w:ilvl w:val="0"/>
          <w:numId w:val="77"/>
        </w:numPr>
        <w:suppressAutoHyphens w:val="0"/>
        <w:spacing w:before="100" w:beforeAutospacing="1" w:after="100" w:afterAutospacing="1"/>
      </w:pPr>
      <w:hyperlink r:id="rId188" w:history="1">
        <w:r w:rsidR="00C00FF9" w:rsidRPr="00045903">
          <w:rPr>
            <w:rStyle w:val="Hyperlink"/>
            <w:color w:val="auto"/>
          </w:rPr>
          <w:t>SPACE &amp; PHYSICS</w:t>
        </w:r>
      </w:hyperlink>
      <w:r w:rsidR="00C00FF9" w:rsidRPr="00045903">
        <w:t xml:space="preserve"> </w:t>
      </w:r>
    </w:p>
    <w:p w:rsidR="00C00FF9" w:rsidRPr="00045903" w:rsidRDefault="009D1660" w:rsidP="00E3192F">
      <w:pPr>
        <w:numPr>
          <w:ilvl w:val="0"/>
          <w:numId w:val="77"/>
        </w:numPr>
        <w:suppressAutoHyphens w:val="0"/>
        <w:spacing w:before="100" w:beforeAutospacing="1" w:after="100" w:afterAutospacing="1"/>
      </w:pPr>
      <w:hyperlink r:id="rId189" w:history="1">
        <w:r w:rsidR="00C00FF9" w:rsidRPr="00045903">
          <w:rPr>
            <w:rStyle w:val="Hyperlink"/>
            <w:color w:val="auto"/>
          </w:rPr>
          <w:t>LIVING WORLD</w:t>
        </w:r>
      </w:hyperlink>
      <w:r w:rsidR="00C00FF9" w:rsidRPr="00045903">
        <w:t xml:space="preserve"> </w:t>
      </w:r>
    </w:p>
    <w:p w:rsidR="00C00FF9" w:rsidRPr="00045903" w:rsidRDefault="009D1660" w:rsidP="00E3192F">
      <w:pPr>
        <w:numPr>
          <w:ilvl w:val="0"/>
          <w:numId w:val="77"/>
        </w:numPr>
        <w:suppressAutoHyphens w:val="0"/>
        <w:spacing w:before="100" w:beforeAutospacing="1" w:after="100" w:afterAutospacing="1"/>
      </w:pPr>
      <w:hyperlink r:id="rId190" w:history="1">
        <w:r w:rsidR="00C00FF9" w:rsidRPr="00045903">
          <w:rPr>
            <w:rStyle w:val="Hyperlink"/>
            <w:color w:val="auto"/>
          </w:rPr>
          <w:t>ENVIRONMENT</w:t>
        </w:r>
      </w:hyperlink>
      <w:r w:rsidR="00C00FF9" w:rsidRPr="00045903">
        <w:t xml:space="preserve"> </w:t>
      </w:r>
    </w:p>
    <w:p w:rsidR="00C00FF9" w:rsidRPr="00045903" w:rsidRDefault="009D1660" w:rsidP="00E3192F">
      <w:pPr>
        <w:numPr>
          <w:ilvl w:val="0"/>
          <w:numId w:val="77"/>
        </w:numPr>
        <w:suppressAutoHyphens w:val="0"/>
        <w:spacing w:before="100" w:beforeAutospacing="1" w:after="100" w:afterAutospacing="1"/>
      </w:pPr>
      <w:hyperlink r:id="rId191" w:history="1">
        <w:r w:rsidR="00C00FF9" w:rsidRPr="00045903">
          <w:rPr>
            <w:rStyle w:val="Hyperlink"/>
            <w:color w:val="auto"/>
          </w:rPr>
          <w:t>PHOTOS</w:t>
        </w:r>
      </w:hyperlink>
      <w:r w:rsidR="00C00FF9" w:rsidRPr="00045903">
        <w:t xml:space="preserve"> </w:t>
      </w:r>
    </w:p>
    <w:p w:rsidR="00C00FF9" w:rsidRPr="00045903" w:rsidRDefault="009D1660" w:rsidP="00E3192F">
      <w:pPr>
        <w:numPr>
          <w:ilvl w:val="0"/>
          <w:numId w:val="77"/>
        </w:numPr>
        <w:suppressAutoHyphens w:val="0"/>
        <w:spacing w:before="100" w:beforeAutospacing="1" w:after="100" w:afterAutospacing="1"/>
      </w:pPr>
      <w:hyperlink r:id="rId192" w:history="1">
        <w:r w:rsidR="00C00FF9" w:rsidRPr="00045903">
          <w:rPr>
            <w:rStyle w:val="Hyperlink"/>
            <w:color w:val="auto"/>
          </w:rPr>
          <w:t>PODCASTS</w:t>
        </w:r>
      </w:hyperlink>
      <w:r w:rsidR="00C00FF9" w:rsidRPr="00045903">
        <w:t xml:space="preserve"> </w:t>
      </w:r>
    </w:p>
    <w:p w:rsidR="00C00FF9" w:rsidRPr="00045903" w:rsidRDefault="009D1660" w:rsidP="00E3192F">
      <w:pPr>
        <w:numPr>
          <w:ilvl w:val="0"/>
          <w:numId w:val="77"/>
        </w:numPr>
        <w:suppressAutoHyphens w:val="0"/>
        <w:spacing w:before="100" w:beforeAutospacing="1" w:after="100" w:afterAutospacing="1"/>
      </w:pPr>
      <w:hyperlink r:id="rId193" w:tgtFrame="_blank" w:history="1">
        <w:r w:rsidR="00C00FF9" w:rsidRPr="00045903">
          <w:rPr>
            <w:rStyle w:val="Hyperlink"/>
            <w:color w:val="auto"/>
          </w:rPr>
          <w:t>SHOP</w:t>
        </w:r>
      </w:hyperlink>
      <w:r w:rsidR="00C00FF9" w:rsidRPr="00045903">
        <w:t xml:space="preserve"> </w:t>
      </w:r>
    </w:p>
    <w:p w:rsidR="00C00FF9" w:rsidRPr="00045903" w:rsidRDefault="00810074" w:rsidP="00E3192F">
      <w:pPr>
        <w:numPr>
          <w:ilvl w:val="0"/>
          <w:numId w:val="77"/>
        </w:numPr>
        <w:suppressAutoHyphens w:val="0"/>
        <w:spacing w:before="100" w:beforeAutospacing="1" w:after="100" w:afterAutospacing="1"/>
      </w:pPr>
      <w:r w:rsidRPr="00045903">
        <w:rPr>
          <w:noProof/>
          <w:lang w:eastAsia="en-US"/>
        </w:rPr>
        <w:drawing>
          <wp:inline distT="0" distB="0" distL="0" distR="0" wp14:anchorId="6872BF00" wp14:editId="15165E09">
            <wp:extent cx="158115" cy="172720"/>
            <wp:effectExtent l="0" t="0" r="0" b="0"/>
            <wp:docPr id="60" name="Picture 60" descr="nav-rss_grey">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nav-rss_grey"/>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58115" cy="172720"/>
                    </a:xfrm>
                    <a:prstGeom prst="rect">
                      <a:avLst/>
                    </a:prstGeom>
                    <a:noFill/>
                    <a:ln>
                      <a:noFill/>
                    </a:ln>
                  </pic:spPr>
                </pic:pic>
              </a:graphicData>
            </a:graphic>
          </wp:inline>
        </w:drawing>
      </w:r>
    </w:p>
    <w:p w:rsidR="00C00FF9" w:rsidRPr="00045903" w:rsidRDefault="00C00FF9" w:rsidP="00C00FF9">
      <w:pPr>
        <w:pStyle w:val="Heading4"/>
        <w:ind w:right="120"/>
      </w:pPr>
      <w:r w:rsidRPr="00045903">
        <w:t>BLOGS</w:t>
      </w:r>
    </w:p>
    <w:p w:rsidR="00C00FF9" w:rsidRPr="00045903" w:rsidRDefault="009D1660" w:rsidP="00E3192F">
      <w:pPr>
        <w:numPr>
          <w:ilvl w:val="0"/>
          <w:numId w:val="78"/>
        </w:numPr>
        <w:suppressAutoHyphens w:val="0"/>
        <w:spacing w:before="100" w:beforeAutospacing="1" w:after="100" w:afterAutospacing="1"/>
      </w:pPr>
      <w:hyperlink r:id="rId196" w:history="1">
        <w:r w:rsidR="00C00FF9" w:rsidRPr="00045903">
          <w:rPr>
            <w:rStyle w:val="Title1"/>
            <w:u w:val="single"/>
          </w:rPr>
          <w:t>D-brief</w:t>
        </w:r>
      </w:hyperlink>
      <w:r w:rsidR="00C00FF9" w:rsidRPr="00045903">
        <w:t xml:space="preserve"> </w:t>
      </w:r>
      <w:r w:rsidR="00C00FF9" w:rsidRPr="00045903">
        <w:rPr>
          <w:rStyle w:val="linedivider"/>
        </w:rPr>
        <w:t>|</w:t>
      </w:r>
      <w:r w:rsidR="00C00FF9" w:rsidRPr="00045903">
        <w:t xml:space="preserve"> </w:t>
      </w:r>
    </w:p>
    <w:p w:rsidR="00C00FF9" w:rsidRPr="00045903" w:rsidRDefault="009D1660" w:rsidP="00E3192F">
      <w:pPr>
        <w:numPr>
          <w:ilvl w:val="0"/>
          <w:numId w:val="78"/>
        </w:numPr>
        <w:suppressAutoHyphens w:val="0"/>
        <w:spacing w:before="100" w:beforeAutospacing="1" w:after="100" w:afterAutospacing="1"/>
      </w:pPr>
      <w:hyperlink r:id="rId197" w:history="1">
        <w:r w:rsidR="00C00FF9" w:rsidRPr="00045903">
          <w:rPr>
            <w:rStyle w:val="Title1"/>
            <w:u w:val="single"/>
          </w:rPr>
          <w:t>The Crux</w:t>
        </w:r>
      </w:hyperlink>
      <w:r w:rsidR="00C00FF9" w:rsidRPr="00045903">
        <w:t xml:space="preserve"> </w:t>
      </w:r>
      <w:r w:rsidR="00C00FF9" w:rsidRPr="00045903">
        <w:rPr>
          <w:rStyle w:val="linedivider"/>
        </w:rPr>
        <w:t>|</w:t>
      </w:r>
      <w:r w:rsidR="00C00FF9" w:rsidRPr="00045903">
        <w:t xml:space="preserve"> </w:t>
      </w:r>
    </w:p>
    <w:p w:rsidR="00C00FF9" w:rsidRPr="00045903" w:rsidRDefault="009D1660" w:rsidP="00E3192F">
      <w:pPr>
        <w:numPr>
          <w:ilvl w:val="0"/>
          <w:numId w:val="78"/>
        </w:numPr>
        <w:suppressAutoHyphens w:val="0"/>
        <w:spacing w:before="100" w:beforeAutospacing="1" w:after="100" w:afterAutospacing="1"/>
      </w:pPr>
      <w:hyperlink r:id="rId198" w:history="1">
        <w:r w:rsidR="00C00FF9" w:rsidRPr="00045903">
          <w:rPr>
            <w:rStyle w:val="Title1"/>
            <w:u w:val="single"/>
          </w:rPr>
          <w:t>Body Horrors</w:t>
        </w:r>
      </w:hyperlink>
      <w:r w:rsidR="00C00FF9" w:rsidRPr="00045903">
        <w:t xml:space="preserve"> </w:t>
      </w:r>
      <w:r w:rsidR="00C00FF9" w:rsidRPr="00045903">
        <w:rPr>
          <w:rStyle w:val="linedivider"/>
        </w:rPr>
        <w:t>|</w:t>
      </w:r>
      <w:r w:rsidR="00C00FF9" w:rsidRPr="00045903">
        <w:t xml:space="preserve"> </w:t>
      </w:r>
    </w:p>
    <w:p w:rsidR="00C00FF9" w:rsidRPr="00045903" w:rsidRDefault="009D1660" w:rsidP="00E3192F">
      <w:pPr>
        <w:numPr>
          <w:ilvl w:val="0"/>
          <w:numId w:val="78"/>
        </w:numPr>
        <w:suppressAutoHyphens w:val="0"/>
        <w:spacing w:before="100" w:beforeAutospacing="1" w:after="100" w:afterAutospacing="1"/>
      </w:pPr>
      <w:hyperlink r:id="rId199" w:history="1">
        <w:r w:rsidR="00C00FF9" w:rsidRPr="00045903">
          <w:rPr>
            <w:rStyle w:val="Title1"/>
            <w:u w:val="single"/>
          </w:rPr>
          <w:t>Citizen Science Salon</w:t>
        </w:r>
      </w:hyperlink>
      <w:r w:rsidR="00C00FF9" w:rsidRPr="00045903">
        <w:t xml:space="preserve"> </w:t>
      </w:r>
      <w:r w:rsidR="00C00FF9" w:rsidRPr="00045903">
        <w:rPr>
          <w:rStyle w:val="linedivider"/>
        </w:rPr>
        <w:t>|</w:t>
      </w:r>
      <w:r w:rsidR="00C00FF9" w:rsidRPr="00045903">
        <w:t xml:space="preserve"> </w:t>
      </w:r>
    </w:p>
    <w:p w:rsidR="00C00FF9" w:rsidRPr="00045903" w:rsidRDefault="009D1660" w:rsidP="00E3192F">
      <w:pPr>
        <w:numPr>
          <w:ilvl w:val="0"/>
          <w:numId w:val="78"/>
        </w:numPr>
        <w:suppressAutoHyphens w:val="0"/>
        <w:spacing w:before="100" w:beforeAutospacing="1" w:after="100" w:afterAutospacing="1"/>
      </w:pPr>
      <w:hyperlink r:id="rId200" w:history="1">
        <w:r w:rsidR="00C00FF9" w:rsidRPr="00045903">
          <w:rPr>
            <w:rStyle w:val="Title1"/>
            <w:u w:val="single"/>
          </w:rPr>
          <w:t>Dead Things</w:t>
        </w:r>
      </w:hyperlink>
      <w:r w:rsidR="00C00FF9" w:rsidRPr="00045903">
        <w:t xml:space="preserve"> </w:t>
      </w:r>
      <w:r w:rsidR="00C00FF9" w:rsidRPr="00045903">
        <w:rPr>
          <w:rStyle w:val="linedivider"/>
        </w:rPr>
        <w:t>|</w:t>
      </w:r>
      <w:r w:rsidR="00C00FF9" w:rsidRPr="00045903">
        <w:t xml:space="preserve"> </w:t>
      </w:r>
    </w:p>
    <w:p w:rsidR="00C00FF9" w:rsidRPr="00045903" w:rsidRDefault="009D1660" w:rsidP="00E3192F">
      <w:pPr>
        <w:numPr>
          <w:ilvl w:val="0"/>
          <w:numId w:val="78"/>
        </w:numPr>
        <w:suppressAutoHyphens w:val="0"/>
        <w:spacing w:before="100" w:beforeAutospacing="1" w:after="100" w:afterAutospacing="1"/>
      </w:pPr>
      <w:hyperlink r:id="rId201" w:history="1">
        <w:r w:rsidR="00C00FF9" w:rsidRPr="00045903">
          <w:rPr>
            <w:rStyle w:val="Title1"/>
            <w:u w:val="single"/>
          </w:rPr>
          <w:t>The Extremo Files</w:t>
        </w:r>
      </w:hyperlink>
      <w:r w:rsidR="00C00FF9" w:rsidRPr="00045903">
        <w:t xml:space="preserve"> </w:t>
      </w:r>
      <w:r w:rsidR="00C00FF9" w:rsidRPr="00045903">
        <w:rPr>
          <w:rStyle w:val="linedivider"/>
        </w:rPr>
        <w:t>|</w:t>
      </w:r>
      <w:r w:rsidR="00C00FF9" w:rsidRPr="00045903">
        <w:t xml:space="preserve"> </w:t>
      </w:r>
    </w:p>
    <w:p w:rsidR="00C00FF9" w:rsidRPr="00045903" w:rsidRDefault="009D1660" w:rsidP="00E3192F">
      <w:pPr>
        <w:numPr>
          <w:ilvl w:val="0"/>
          <w:numId w:val="78"/>
        </w:numPr>
        <w:suppressAutoHyphens w:val="0"/>
        <w:spacing w:before="100" w:beforeAutospacing="1" w:after="100" w:afterAutospacing="1"/>
      </w:pPr>
      <w:hyperlink r:id="rId202" w:history="1">
        <w:r w:rsidR="00C00FF9" w:rsidRPr="00045903">
          <w:rPr>
            <w:rStyle w:val="Title1"/>
            <w:u w:val="single"/>
          </w:rPr>
          <w:t>ImaGeo</w:t>
        </w:r>
      </w:hyperlink>
      <w:r w:rsidR="00C00FF9" w:rsidRPr="00045903">
        <w:t xml:space="preserve"> </w:t>
      </w:r>
      <w:r w:rsidR="00C00FF9" w:rsidRPr="00045903">
        <w:rPr>
          <w:rStyle w:val="linedivider"/>
        </w:rPr>
        <w:t>|</w:t>
      </w:r>
      <w:r w:rsidR="00C00FF9" w:rsidRPr="00045903">
        <w:t xml:space="preserve"> </w:t>
      </w:r>
    </w:p>
    <w:p w:rsidR="00C00FF9" w:rsidRPr="00045903" w:rsidRDefault="009D1660" w:rsidP="00E3192F">
      <w:pPr>
        <w:numPr>
          <w:ilvl w:val="0"/>
          <w:numId w:val="78"/>
        </w:numPr>
        <w:suppressAutoHyphens w:val="0"/>
        <w:spacing w:before="100" w:beforeAutospacing="1" w:after="100" w:afterAutospacing="1"/>
      </w:pPr>
      <w:hyperlink r:id="rId203" w:history="1">
        <w:r w:rsidR="00C00FF9" w:rsidRPr="00045903">
          <w:rPr>
            <w:rStyle w:val="Title1"/>
            <w:u w:val="single"/>
          </w:rPr>
          <w:t>Inkfish</w:t>
        </w:r>
      </w:hyperlink>
      <w:r w:rsidR="00C00FF9" w:rsidRPr="00045903">
        <w:t xml:space="preserve"> </w:t>
      </w:r>
      <w:r w:rsidR="00C00FF9" w:rsidRPr="00045903">
        <w:rPr>
          <w:rStyle w:val="linedivider"/>
        </w:rPr>
        <w:t>|</w:t>
      </w:r>
      <w:r w:rsidR="00C00FF9" w:rsidRPr="00045903">
        <w:t xml:space="preserve"> </w:t>
      </w:r>
    </w:p>
    <w:p w:rsidR="00C00FF9" w:rsidRPr="00045903" w:rsidRDefault="009D1660" w:rsidP="00E3192F">
      <w:pPr>
        <w:numPr>
          <w:ilvl w:val="0"/>
          <w:numId w:val="78"/>
        </w:numPr>
        <w:suppressAutoHyphens w:val="0"/>
        <w:spacing w:before="100" w:beforeAutospacing="1" w:after="100" w:afterAutospacing="1"/>
      </w:pPr>
      <w:hyperlink r:id="rId204" w:history="1">
        <w:r w:rsidR="00C00FF9" w:rsidRPr="00045903">
          <w:rPr>
            <w:rStyle w:val="Title1"/>
            <w:u w:val="single"/>
          </w:rPr>
          <w:t>Lovesick Cyborg</w:t>
        </w:r>
      </w:hyperlink>
      <w:r w:rsidR="00C00FF9" w:rsidRPr="00045903">
        <w:t xml:space="preserve"> </w:t>
      </w:r>
      <w:r w:rsidR="00C00FF9" w:rsidRPr="00045903">
        <w:rPr>
          <w:rStyle w:val="linedivider"/>
        </w:rPr>
        <w:t>|</w:t>
      </w:r>
      <w:r w:rsidR="00C00FF9" w:rsidRPr="00045903">
        <w:t xml:space="preserve"> </w:t>
      </w:r>
    </w:p>
    <w:p w:rsidR="00C00FF9" w:rsidRPr="00045903" w:rsidRDefault="009D1660" w:rsidP="00E3192F">
      <w:pPr>
        <w:numPr>
          <w:ilvl w:val="0"/>
          <w:numId w:val="78"/>
        </w:numPr>
        <w:suppressAutoHyphens w:val="0"/>
        <w:spacing w:before="100" w:beforeAutospacing="1" w:after="100" w:afterAutospacing="1"/>
      </w:pPr>
      <w:hyperlink r:id="rId205" w:history="1">
        <w:r w:rsidR="00C00FF9" w:rsidRPr="00045903">
          <w:rPr>
            <w:rStyle w:val="Title1"/>
            <w:u w:val="single"/>
          </w:rPr>
          <w:t>Neuroskeptic</w:t>
        </w:r>
      </w:hyperlink>
      <w:r w:rsidR="00C00FF9" w:rsidRPr="00045903">
        <w:t xml:space="preserve"> </w:t>
      </w:r>
      <w:r w:rsidR="00C00FF9" w:rsidRPr="00045903">
        <w:rPr>
          <w:rStyle w:val="linedivider"/>
        </w:rPr>
        <w:t>|</w:t>
      </w:r>
      <w:r w:rsidR="00C00FF9" w:rsidRPr="00045903">
        <w:t xml:space="preserve"> </w:t>
      </w:r>
    </w:p>
    <w:p w:rsidR="00C00FF9" w:rsidRPr="00045903" w:rsidRDefault="009D1660" w:rsidP="00E3192F">
      <w:pPr>
        <w:numPr>
          <w:ilvl w:val="0"/>
          <w:numId w:val="78"/>
        </w:numPr>
        <w:suppressAutoHyphens w:val="0"/>
        <w:spacing w:before="100" w:beforeAutospacing="1" w:after="100" w:afterAutospacing="1"/>
      </w:pPr>
      <w:hyperlink r:id="rId206" w:history="1">
        <w:r w:rsidR="00C00FF9" w:rsidRPr="00045903">
          <w:rPr>
            <w:rStyle w:val="Title1"/>
            <w:u w:val="single"/>
          </w:rPr>
          <w:t>Out There</w:t>
        </w:r>
      </w:hyperlink>
      <w:r w:rsidR="00C00FF9" w:rsidRPr="00045903">
        <w:t xml:space="preserve"> </w:t>
      </w:r>
      <w:r w:rsidR="00C00FF9" w:rsidRPr="00045903">
        <w:rPr>
          <w:rStyle w:val="linedivider"/>
        </w:rPr>
        <w:t>|</w:t>
      </w:r>
      <w:r w:rsidR="00C00FF9" w:rsidRPr="00045903">
        <w:t xml:space="preserve"> </w:t>
      </w:r>
    </w:p>
    <w:p w:rsidR="00C00FF9" w:rsidRPr="00045903" w:rsidRDefault="009D1660" w:rsidP="00E3192F">
      <w:pPr>
        <w:numPr>
          <w:ilvl w:val="0"/>
          <w:numId w:val="78"/>
        </w:numPr>
        <w:suppressAutoHyphens w:val="0"/>
        <w:spacing w:before="100" w:beforeAutospacing="1" w:after="100" w:afterAutospacing="1"/>
      </w:pPr>
      <w:hyperlink r:id="rId207" w:history="1">
        <w:r w:rsidR="00C00FF9" w:rsidRPr="00045903">
          <w:rPr>
            <w:rStyle w:val="Title1"/>
            <w:u w:val="single"/>
          </w:rPr>
          <w:t>Science Sushi</w:t>
        </w:r>
      </w:hyperlink>
      <w:r w:rsidR="00C00FF9" w:rsidRPr="00045903">
        <w:t xml:space="preserve"> </w:t>
      </w:r>
      <w:r w:rsidR="00C00FF9" w:rsidRPr="00045903">
        <w:rPr>
          <w:rStyle w:val="linedivider"/>
        </w:rPr>
        <w:t>|</w:t>
      </w:r>
      <w:r w:rsidR="00C00FF9" w:rsidRPr="00045903">
        <w:t xml:space="preserve"> </w:t>
      </w:r>
    </w:p>
    <w:p w:rsidR="00C00FF9" w:rsidRPr="00045903" w:rsidRDefault="009D1660" w:rsidP="00E3192F">
      <w:pPr>
        <w:numPr>
          <w:ilvl w:val="0"/>
          <w:numId w:val="78"/>
        </w:numPr>
        <w:suppressAutoHyphens w:val="0"/>
        <w:spacing w:before="100" w:beforeAutospacing="1" w:after="100" w:afterAutospacing="1"/>
      </w:pPr>
      <w:hyperlink r:id="rId208" w:history="1">
        <w:r w:rsidR="00C00FF9" w:rsidRPr="00045903">
          <w:rPr>
            <w:rStyle w:val="Title1"/>
            <w:u w:val="single"/>
          </w:rPr>
          <w:t>Seriously, Science?</w:t>
        </w:r>
      </w:hyperlink>
      <w:r w:rsidR="00C00FF9" w:rsidRPr="00045903">
        <w:t xml:space="preserve"> </w:t>
      </w:r>
      <w:r w:rsidR="00C00FF9" w:rsidRPr="00045903">
        <w:rPr>
          <w:rStyle w:val="linedivider"/>
        </w:rPr>
        <w:t>|</w:t>
      </w:r>
      <w:r w:rsidR="00C00FF9" w:rsidRPr="00045903">
        <w:t xml:space="preserve"> </w:t>
      </w:r>
    </w:p>
    <w:p w:rsidR="00C00FF9" w:rsidRPr="00045903" w:rsidRDefault="009D1660" w:rsidP="00E3192F">
      <w:pPr>
        <w:numPr>
          <w:ilvl w:val="0"/>
          <w:numId w:val="78"/>
        </w:numPr>
        <w:suppressAutoHyphens w:val="0"/>
        <w:spacing w:before="100" w:beforeAutospacing="1" w:after="100" w:afterAutospacing="1"/>
      </w:pPr>
      <w:hyperlink r:id="rId209" w:history="1">
        <w:r w:rsidR="00C00FF9" w:rsidRPr="00045903">
          <w:rPr>
            <w:rStyle w:val="Title1"/>
            <w:u w:val="single"/>
          </w:rPr>
          <w:t>Field Notes</w:t>
        </w:r>
      </w:hyperlink>
      <w:r w:rsidR="00C00FF9" w:rsidRPr="00045903">
        <w:t xml:space="preserve"> </w:t>
      </w:r>
    </w:p>
    <w:tbl>
      <w:tblPr>
        <w:tblW w:w="5000" w:type="pct"/>
        <w:tblCellSpacing w:w="0" w:type="dxa"/>
        <w:tblCellMar>
          <w:left w:w="0" w:type="dxa"/>
          <w:right w:w="0" w:type="dxa"/>
        </w:tblCellMar>
        <w:tblLook w:val="04A0" w:firstRow="1" w:lastRow="0" w:firstColumn="1" w:lastColumn="0" w:noHBand="0" w:noVBand="1"/>
      </w:tblPr>
      <w:tblGrid>
        <w:gridCol w:w="9360"/>
      </w:tblGrid>
      <w:tr w:rsidR="00045903" w:rsidRPr="00045903" w:rsidTr="00C00FF9">
        <w:trPr>
          <w:tblCellSpacing w:w="0" w:type="dxa"/>
        </w:trPr>
        <w:tc>
          <w:tcPr>
            <w:tcW w:w="0" w:type="auto"/>
            <w:tcBorders>
              <w:top w:val="nil"/>
              <w:left w:val="nil"/>
              <w:bottom w:val="nil"/>
              <w:right w:val="nil"/>
            </w:tcBorders>
            <w:vAlign w:val="center"/>
            <w:hideMark/>
          </w:tcPr>
          <w:p w:rsidR="00C00FF9" w:rsidRPr="00045903" w:rsidRDefault="00C00FF9">
            <w:pPr>
              <w:rPr>
                <w:sz w:val="24"/>
                <w:szCs w:val="24"/>
              </w:rPr>
            </w:pPr>
          </w:p>
        </w:tc>
      </w:tr>
    </w:tbl>
    <w:p w:rsidR="00C00FF9" w:rsidRPr="00045903" w:rsidRDefault="00752CE2" w:rsidP="00C00FF9">
      <w:pPr>
        <w:rPr>
          <w:rStyle w:val="Hyperlink"/>
          <w:color w:val="auto"/>
        </w:rPr>
      </w:pPr>
      <w:r w:rsidRPr="00045903">
        <w:fldChar w:fldCharType="begin"/>
      </w:r>
      <w:r w:rsidR="00C00FF9" w:rsidRPr="00045903">
        <w:instrText xml:space="preserve"> HYPERLINK "http://blogs.discovermagazine.com/notrocketscience/" </w:instrText>
      </w:r>
      <w:r w:rsidRPr="00045903">
        <w:fldChar w:fldCharType="separate"/>
      </w:r>
    </w:p>
    <w:p w:rsidR="00C00FF9" w:rsidRPr="00045903" w:rsidRDefault="00810074" w:rsidP="00C00FF9">
      <w:r w:rsidRPr="00045903">
        <w:rPr>
          <w:noProof/>
          <w:lang w:eastAsia="en-US"/>
        </w:rPr>
        <w:drawing>
          <wp:inline distT="0" distB="0" distL="0" distR="0" wp14:anchorId="0ECD5F87" wp14:editId="77D674BD">
            <wp:extent cx="842645" cy="964565"/>
            <wp:effectExtent l="0" t="0" r="0" b="0"/>
            <wp:docPr id="61" name="Picture 61" descr="edy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edyon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842645" cy="964565"/>
                    </a:xfrm>
                    <a:prstGeom prst="rect">
                      <a:avLst/>
                    </a:prstGeom>
                    <a:noFill/>
                    <a:ln>
                      <a:noFill/>
                    </a:ln>
                  </pic:spPr>
                </pic:pic>
              </a:graphicData>
            </a:graphic>
          </wp:inline>
        </w:drawing>
      </w:r>
    </w:p>
    <w:p w:rsidR="00C00FF9" w:rsidRPr="00045903" w:rsidRDefault="00C00FF9" w:rsidP="005E1BE7">
      <w:pPr>
        <w:pStyle w:val="Heading1"/>
        <w:numPr>
          <w:ilvl w:val="0"/>
          <w:numId w:val="0"/>
        </w:numPr>
        <w:rPr>
          <w:u w:val="single"/>
        </w:rPr>
      </w:pPr>
      <w:bookmarkStart w:id="155" w:name="_Toc98456142"/>
      <w:bookmarkStart w:id="156" w:name="_Toc98971377"/>
      <w:bookmarkStart w:id="157" w:name="_Toc101298265"/>
      <w:bookmarkStart w:id="158" w:name="_Toc186407758"/>
      <w:r w:rsidRPr="00045903">
        <w:rPr>
          <w:u w:val="single"/>
        </w:rPr>
        <w:t>Not Exactly Rocket Science</w:t>
      </w:r>
      <w:bookmarkEnd w:id="155"/>
      <w:bookmarkEnd w:id="156"/>
      <w:bookmarkEnd w:id="157"/>
      <w:bookmarkEnd w:id="158"/>
    </w:p>
    <w:p w:rsidR="00C00FF9" w:rsidRPr="00045903" w:rsidRDefault="00752CE2" w:rsidP="00C00FF9">
      <w:r w:rsidRPr="00045903">
        <w:fldChar w:fldCharType="end"/>
      </w:r>
    </w:p>
    <w:p w:rsidR="00C00FF9" w:rsidRPr="00045903" w:rsidRDefault="00C00FF9" w:rsidP="00C00FF9">
      <w:r w:rsidRPr="00045903">
        <w:rPr>
          <w:rStyle w:val="prev"/>
        </w:rPr>
        <w:t xml:space="preserve">« </w:t>
      </w:r>
      <w:hyperlink r:id="rId211" w:history="1">
        <w:r w:rsidRPr="00045903">
          <w:rPr>
            <w:rStyle w:val="Hyperlink"/>
            <w:color w:val="auto"/>
          </w:rPr>
          <w:t xml:space="preserve">Tiny wing hairs allow bats to pull off hair-raising </w:t>
        </w:r>
        <w:r w:rsidR="00341814" w:rsidRPr="00045903">
          <w:rPr>
            <w:rStyle w:val="Hyperlink"/>
            <w:color w:val="auto"/>
          </w:rPr>
          <w:t>man oeuvres</w:t>
        </w:r>
      </w:hyperlink>
      <w:r w:rsidRPr="00045903">
        <w:t xml:space="preserve"> </w:t>
      </w:r>
      <w:hyperlink r:id="rId212" w:history="1">
        <w:r w:rsidR="00DF449E" w:rsidRPr="00045903">
          <w:rPr>
            <w:rStyle w:val="Hyperlink"/>
            <w:color w:val="auto"/>
          </w:rPr>
          <w:t>Wasps, ladybirds, and the perils of hiring zombie bodyguards</w:t>
        </w:r>
      </w:hyperlink>
      <w:r w:rsidRPr="00045903">
        <w:rPr>
          <w:rStyle w:val="next"/>
        </w:rPr>
        <w:t xml:space="preserve"> »</w:t>
      </w:r>
    </w:p>
    <w:p w:rsidR="00C77650" w:rsidRDefault="00C77650" w:rsidP="00C77650">
      <w:pPr>
        <w:pStyle w:val="Heading1"/>
        <w:numPr>
          <w:ilvl w:val="0"/>
          <w:numId w:val="0"/>
        </w:numPr>
      </w:pPr>
    </w:p>
    <w:p w:rsidR="00C00FF9" w:rsidRPr="00045903" w:rsidRDefault="009D1660" w:rsidP="00C77650">
      <w:pPr>
        <w:pStyle w:val="Heading1"/>
        <w:numPr>
          <w:ilvl w:val="0"/>
          <w:numId w:val="0"/>
        </w:numPr>
      </w:pPr>
      <w:hyperlink r:id="rId213" w:tooltip="Permanent Link to Humans have a magnetic sensor in our eyes, but can we detect magnetic fields?" w:history="1">
        <w:bookmarkStart w:id="159" w:name="_Toc98456143"/>
        <w:bookmarkStart w:id="160" w:name="_Toc98971378"/>
        <w:bookmarkStart w:id="161" w:name="_Toc101298266"/>
        <w:bookmarkStart w:id="162" w:name="_Toc186407759"/>
        <w:r w:rsidR="00C00FF9" w:rsidRPr="00045903">
          <w:rPr>
            <w:rStyle w:val="Hyperlink"/>
            <w:color w:val="auto"/>
          </w:rPr>
          <w:t>Humans have a magnetic sensor in our eyes, but can we detect magnetic fields?</w:t>
        </w:r>
        <w:bookmarkEnd w:id="159"/>
        <w:bookmarkEnd w:id="160"/>
        <w:bookmarkEnd w:id="161"/>
        <w:bookmarkEnd w:id="162"/>
      </w:hyperlink>
    </w:p>
    <w:p w:rsidR="00C00FF9" w:rsidRPr="00045903" w:rsidRDefault="00C00FF9" w:rsidP="00C00FF9">
      <w:r w:rsidRPr="00045903">
        <w:rPr>
          <w:rStyle w:val="meta-date"/>
        </w:rPr>
        <w:t xml:space="preserve">By </w:t>
      </w:r>
      <w:hyperlink r:id="rId214" w:history="1">
        <w:r w:rsidRPr="00045903">
          <w:rPr>
            <w:rStyle w:val="Hyperlink"/>
            <w:color w:val="auto"/>
          </w:rPr>
          <w:t>Ed Yong</w:t>
        </w:r>
      </w:hyperlink>
      <w:r w:rsidRPr="00045903">
        <w:rPr>
          <w:rStyle w:val="meta-date"/>
        </w:rPr>
        <w:t xml:space="preserve"> | June 21, 2011</w:t>
      </w:r>
      <w:r w:rsidR="00ED363A" w:rsidRPr="00045903">
        <w:rPr>
          <w:rStyle w:val="meta-date"/>
        </w:rPr>
        <w:t>,</w:t>
      </w:r>
      <w:r w:rsidRPr="00045903">
        <w:rPr>
          <w:rStyle w:val="meta-date"/>
        </w:rPr>
        <w:t xml:space="preserve"> 11:00 am </w:t>
      </w:r>
    </w:p>
    <w:p w:rsidR="00C00FF9" w:rsidRPr="00045903" w:rsidRDefault="009D1660" w:rsidP="00C00FF9">
      <w:hyperlink r:id="rId215" w:tgtFrame="_blank" w:tooltip="More" w:history="1">
        <w:r w:rsidR="00C00FF9" w:rsidRPr="00045903">
          <w:rPr>
            <w:rStyle w:val="Hyperlink"/>
            <w:color w:val="auto"/>
          </w:rPr>
          <w:t>991</w:t>
        </w:r>
      </w:hyperlink>
      <w:r w:rsidR="00C00FF9" w:rsidRPr="00045903">
        <w:t xml:space="preserve"> </w:t>
      </w:r>
    </w:p>
    <w:p w:rsidR="00FC23D6" w:rsidRPr="00045903" w:rsidRDefault="00810074" w:rsidP="00C00FF9">
      <w:pPr>
        <w:pStyle w:val="NormalWeb"/>
      </w:pPr>
      <w:r w:rsidRPr="00045903">
        <w:rPr>
          <w:noProof/>
          <w:lang w:eastAsia="en-US"/>
        </w:rPr>
        <w:lastRenderedPageBreak/>
        <w:drawing>
          <wp:inline distT="0" distB="0" distL="0" distR="0" wp14:anchorId="04664AA4" wp14:editId="634A31BE">
            <wp:extent cx="5127580" cy="2414726"/>
            <wp:effectExtent l="19050" t="0" r="0" b="0"/>
            <wp:docPr id="62" name="Picture 62" descr="Cryptochrome">
              <a:hlinkClick xmlns:a="http://schemas.openxmlformats.org/drawingml/2006/main" r:id="rId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ryptochrome"/>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5131337" cy="2416495"/>
                    </a:xfrm>
                    <a:prstGeom prst="rect">
                      <a:avLst/>
                    </a:prstGeom>
                    <a:noFill/>
                    <a:ln>
                      <a:noFill/>
                    </a:ln>
                  </pic:spPr>
                </pic:pic>
              </a:graphicData>
            </a:graphic>
          </wp:inline>
        </w:drawing>
      </w:r>
    </w:p>
    <w:p w:rsidR="00C00FF9" w:rsidRPr="00045903" w:rsidRDefault="00C00FF9" w:rsidP="00C00FF9">
      <w:pPr>
        <w:pStyle w:val="NormalWeb"/>
      </w:pPr>
      <w:r w:rsidRPr="00045903">
        <w:t xml:space="preserve">Many birds have a compass in their eyes. Their retinas are loaded with a protein called </w:t>
      </w:r>
      <w:hyperlink r:id="rId218" w:history="1">
        <w:r w:rsidR="00ED363A" w:rsidRPr="00045903">
          <w:rPr>
            <w:rStyle w:val="Hyperlink"/>
            <w:color w:val="auto"/>
          </w:rPr>
          <w:t>cryptochrome</w:t>
        </w:r>
      </w:hyperlink>
      <w:r w:rsidRPr="00045903">
        <w:t xml:space="preserve">, which is sensitive to the Earth’s magnetic fields. It’s possible that the birds can literally </w:t>
      </w:r>
      <w:r w:rsidRPr="00045903">
        <w:rPr>
          <w:rStyle w:val="Emphasis"/>
        </w:rPr>
        <w:t xml:space="preserve">see </w:t>
      </w:r>
      <w:r w:rsidRPr="00045903">
        <w:t>these fields, overlaid on top of their normal vision. This remarkable sense allows them to keep their bearings when no other landmarks are visible.</w:t>
      </w:r>
    </w:p>
    <w:p w:rsidR="00C00FF9" w:rsidRPr="00045903" w:rsidRDefault="00C00FF9" w:rsidP="00C00FF9">
      <w:pPr>
        <w:pStyle w:val="NormalWeb"/>
      </w:pPr>
      <w:r w:rsidRPr="00045903">
        <w:t xml:space="preserve">But </w:t>
      </w:r>
      <w:r w:rsidR="006D0A9E" w:rsidRPr="00045903">
        <w:t>cryptochrome</w:t>
      </w:r>
      <w:r w:rsidRPr="00045903">
        <w:t xml:space="preserve"> isn’t unique to birds – it’s an ancient protein with versions in all branches of life. In most cases, these proteins control daily rhythms. Humans, for example, have two </w:t>
      </w:r>
      <w:r w:rsidR="006D0A9E" w:rsidRPr="00045903">
        <w:t>crypto</w:t>
      </w:r>
      <w:r w:rsidR="00ED363A" w:rsidRPr="00045903">
        <w:t>s</w:t>
      </w:r>
      <w:r w:rsidR="006D0A9E" w:rsidRPr="00045903">
        <w:t xml:space="preserve"> chrome</w:t>
      </w:r>
      <w:r w:rsidRPr="00045903">
        <w:t>s – CRY1 and CRY2 – which help to control our body clocks. But Lauren Foley from the University of Massachusetts Medical School has found that CRY2 can double as a magnetic sensor.</w:t>
      </w:r>
    </w:p>
    <w:p w:rsidR="00C00FF9" w:rsidRPr="00045903" w:rsidRDefault="00C00FF9" w:rsidP="00C00FF9">
      <w:pPr>
        <w:pStyle w:val="NormalWeb"/>
      </w:pPr>
      <w:r w:rsidRPr="00045903">
        <w:t xml:space="preserve">Foley worked with </w:t>
      </w:r>
      <w:r w:rsidRPr="00045903">
        <w:rPr>
          <w:rStyle w:val="Emphasis"/>
        </w:rPr>
        <w:t>Drosophila</w:t>
      </w:r>
      <w:r w:rsidRPr="00045903">
        <w:t xml:space="preserve"> flies, which can normally sense magnetic fields using </w:t>
      </w:r>
      <w:r w:rsidR="006D0A9E" w:rsidRPr="00045903">
        <w:t>cryptochrome</w:t>
      </w:r>
      <w:r w:rsidRPr="00045903">
        <w:t xml:space="preserve">. You can show this by placing them in an artificial magnetic field and training them to head in a specific direction in search </w:t>
      </w:r>
      <w:r w:rsidR="00AE1212" w:rsidRPr="00045903">
        <w:t>of</w:t>
      </w:r>
      <w:r w:rsidRPr="00045903">
        <w:t xml:space="preserve"> food. Normal flies can do this easily. Mutants that don’t have the </w:t>
      </w:r>
      <w:r w:rsidRPr="00045903">
        <w:rPr>
          <w:rStyle w:val="Emphasis"/>
        </w:rPr>
        <w:t xml:space="preserve">cry </w:t>
      </w:r>
      <w:r w:rsidRPr="00045903">
        <w:t xml:space="preserve">gene, which makes the </w:t>
      </w:r>
      <w:r w:rsidR="006D0A9E" w:rsidRPr="00045903">
        <w:t>cryptochrome</w:t>
      </w:r>
      <w:r w:rsidRPr="00045903">
        <w:t xml:space="preserve"> protein, lose their ability to find their meal.</w:t>
      </w:r>
    </w:p>
    <w:p w:rsidR="00C00FF9" w:rsidRPr="00045903" w:rsidRDefault="00C00FF9" w:rsidP="00C00FF9">
      <w:pPr>
        <w:pStyle w:val="NormalWeb"/>
      </w:pPr>
      <w:r w:rsidRPr="00045903">
        <w:t xml:space="preserve">To restore their internal compass, Foley simply has to give the mutant flies extra copies of </w:t>
      </w:r>
      <w:r w:rsidR="00AE1212" w:rsidRPr="00045903">
        <w:t xml:space="preserve">the </w:t>
      </w:r>
      <w:r w:rsidRPr="00045903">
        <w:rPr>
          <w:rStyle w:val="Emphasis"/>
        </w:rPr>
        <w:t>cry</w:t>
      </w:r>
      <w:r w:rsidRPr="00045903">
        <w:t xml:space="preserve">. But she found that the human version of the gene works just as well. When she loaded her mutant flies with human CRY2, she found that they could sense magnetic fields like their normal peers. Foley also found that human </w:t>
      </w:r>
      <w:r w:rsidR="006D0A9E" w:rsidRPr="00045903">
        <w:t>cryptochrome</w:t>
      </w:r>
      <w:r w:rsidRPr="00045903">
        <w:t xml:space="preserve"> is sensitive to blue light. It only managed to restore the magnetic sense of flies when they were bathed in this color.</w:t>
      </w:r>
    </w:p>
    <w:p w:rsidR="00C00FF9" w:rsidRPr="00045903" w:rsidRDefault="00C00FF9" w:rsidP="00C00FF9">
      <w:pPr>
        <w:pStyle w:val="NormalWeb"/>
      </w:pPr>
      <w:r w:rsidRPr="00045903">
        <w:t xml:space="preserve">These simple experiments show that human </w:t>
      </w:r>
      <w:r w:rsidR="006D0A9E" w:rsidRPr="00045903">
        <w:t>cryptochrome</w:t>
      </w:r>
      <w:r w:rsidRPr="00045903">
        <w:t xml:space="preserve"> </w:t>
      </w:r>
      <w:r w:rsidRPr="00045903">
        <w:rPr>
          <w:rStyle w:val="Emphasis"/>
        </w:rPr>
        <w:t xml:space="preserve">can </w:t>
      </w:r>
      <w:r w:rsidRPr="00045903">
        <w:t xml:space="preserve">act as a magnetic sensor. This doesn’t mean that it does, much less that humans can sense magnetic fields. Plugging human </w:t>
      </w:r>
      <w:r w:rsidR="006D0A9E" w:rsidRPr="00045903">
        <w:t>cryptochrome</w:t>
      </w:r>
      <w:r w:rsidRPr="00045903">
        <w:t xml:space="preserve"> into an alien environment like the body of a fly tells you very little about what it does in its native surroundings.</w:t>
      </w:r>
    </w:p>
    <w:p w:rsidR="00C00FF9" w:rsidRPr="00045903" w:rsidRDefault="00C00FF9" w:rsidP="00C00FF9">
      <w:pPr>
        <w:pStyle w:val="NormalWeb"/>
      </w:pPr>
      <w:r w:rsidRPr="00045903">
        <w:t xml:space="preserve">Roswitha Wiltschko, one of the scientists who first discovered the magnetic sense of birds, says, “To sense the magnetic field, one does not only need a molecule like </w:t>
      </w:r>
      <w:r w:rsidR="00AE1212" w:rsidRPr="00045903">
        <w:t xml:space="preserve">a </w:t>
      </w:r>
      <w:r w:rsidR="006D0A9E" w:rsidRPr="00045903">
        <w:t>cryptochrome</w:t>
      </w:r>
      <w:r w:rsidRPr="00045903">
        <w:t xml:space="preserve">, but also an apparatus that picks up the changes in that molecule and mediates it to the brain. </w:t>
      </w:r>
      <w:r w:rsidRPr="00045903">
        <w:rPr>
          <w:rStyle w:val="Emphasis"/>
        </w:rPr>
        <w:t>Drosophila</w:t>
      </w:r>
      <w:r w:rsidRPr="00045903">
        <w:t xml:space="preserve"> obviously has this apparatus, but humans? I have my doubts.” Steven Reppert, who led the new study, is also cautious. However, he notes that Cry2 is heavily active in the human retina. “It’s beautifully poised to sense light but we don’t know if it has the downstream pathways that communicate magnetic information to the brain. The possibility exists.”</w:t>
      </w:r>
    </w:p>
    <w:p w:rsidR="00FC23D6" w:rsidRPr="00045903" w:rsidRDefault="00FC23D6" w:rsidP="00C00FF9">
      <w:pPr>
        <w:pStyle w:val="NormalWeb"/>
        <w:rPr>
          <w:rStyle w:val="Strong"/>
        </w:rPr>
      </w:pPr>
    </w:p>
    <w:p w:rsidR="00C00FF9" w:rsidRPr="00045903" w:rsidRDefault="00C00FF9" w:rsidP="00C00FF9">
      <w:pPr>
        <w:pStyle w:val="NormalWeb"/>
      </w:pPr>
      <w:r w:rsidRPr="00045903">
        <w:rPr>
          <w:rStyle w:val="Strong"/>
        </w:rPr>
        <w:t>A radical idea</w:t>
      </w:r>
    </w:p>
    <w:p w:rsidR="00C00FF9" w:rsidRPr="00045903" w:rsidRDefault="00C00FF9" w:rsidP="00C00FF9">
      <w:pPr>
        <w:pStyle w:val="NormalWeb"/>
      </w:pPr>
      <w:r w:rsidRPr="00045903">
        <w:t xml:space="preserve">The connections between light, </w:t>
      </w:r>
      <w:r w:rsidR="006D0A9E" w:rsidRPr="00045903">
        <w:t>cryptochrome</w:t>
      </w:r>
      <w:r w:rsidR="005E1BE7" w:rsidRPr="00045903">
        <w:t>,</w:t>
      </w:r>
      <w:r w:rsidRPr="00045903">
        <w:t xml:space="preserve"> and a magnetic sense were laid out by </w:t>
      </w:r>
      <w:hyperlink r:id="rId219" w:history="1">
        <w:r w:rsidRPr="00045903">
          <w:rPr>
            <w:rStyle w:val="Hyperlink"/>
            <w:color w:val="auto"/>
          </w:rPr>
          <w:t>Klaus Schulten</w:t>
        </w:r>
      </w:hyperlink>
      <w:r w:rsidRPr="00045903">
        <w:t xml:space="preserve"> and </w:t>
      </w:r>
      <w:hyperlink r:id="rId220" w:history="1">
        <w:r w:rsidRPr="00045903">
          <w:rPr>
            <w:rStyle w:val="Hyperlink"/>
            <w:color w:val="auto"/>
          </w:rPr>
          <w:t>Thorsten Ritz</w:t>
        </w:r>
      </w:hyperlink>
      <w:r w:rsidRPr="00045903">
        <w:t xml:space="preserve"> in 2000, in a bravura paper that united biology and quantum physics. They suggested that when </w:t>
      </w:r>
      <w:r w:rsidR="00DF449E" w:rsidRPr="00045903">
        <w:t xml:space="preserve">a </w:t>
      </w:r>
      <w:r w:rsidR="006D0A9E" w:rsidRPr="00045903">
        <w:t>cryptochrome</w:t>
      </w:r>
      <w:r w:rsidRPr="00045903">
        <w:t xml:space="preserve"> is struck by blue light, it transfers one of its electrons across to a partner molecule called FAD.  Electrons normally waltz around in pairs, but thanks to the light, </w:t>
      </w:r>
      <w:r w:rsidR="003B2E3B" w:rsidRPr="00045903">
        <w:t>cryptochrome</w:t>
      </w:r>
      <w:r w:rsidR="00186923" w:rsidRPr="00045903">
        <w:t>,</w:t>
      </w:r>
      <w:r w:rsidR="003B2E3B" w:rsidRPr="00045903">
        <w:t xml:space="preserve"> </w:t>
      </w:r>
      <w:r w:rsidRPr="00045903">
        <w:t>and FAD now have lone electrons. They are known as a “radical pair”.</w:t>
      </w:r>
    </w:p>
    <w:p w:rsidR="00C00FF9" w:rsidRPr="00045903" w:rsidRDefault="00C00FF9" w:rsidP="00C00FF9">
      <w:pPr>
        <w:pStyle w:val="NormalWeb"/>
      </w:pPr>
      <w:r w:rsidRPr="00045903">
        <w:t xml:space="preserve">Electrons also have a property called “spin”. In a radical pair, the spins of the two solo electrons are linked – they can either spin together or in opposite directions. These two states have different chemical properties, the radical pair can flip between them, and the angle of the Earth’s magnetic field can influence these flips. In doing so, it can affect the outcome or the speed of chemical reactions involving the radical pair. This is one of the ways in which the Earth’s magnetic field can affect living cells. It explains why the magnetic sense of animals like birds is tied to vision – after all, </w:t>
      </w:r>
      <w:r w:rsidR="003B2E3B" w:rsidRPr="00045903">
        <w:t xml:space="preserve">cryptochrome </w:t>
      </w:r>
      <w:r w:rsidRPr="00045903">
        <w:t>is found in the eye, and it’s converted into a radical pair by light.</w:t>
      </w:r>
    </w:p>
    <w:p w:rsidR="00C00FF9" w:rsidRPr="00045903" w:rsidRDefault="00C00FF9" w:rsidP="00C00FF9">
      <w:pPr>
        <w:pStyle w:val="NormalWeb"/>
      </w:pPr>
      <w:r w:rsidRPr="00045903">
        <w:t>Several experiments in the past few decades have support</w:t>
      </w:r>
      <w:r w:rsidR="00ED363A" w:rsidRPr="00045903">
        <w:t>ed</w:t>
      </w:r>
      <w:r w:rsidRPr="00045903">
        <w:t xml:space="preserve"> Schulten and Ritz’s theory. Foley’s work also seems to fit – human </w:t>
      </w:r>
      <w:r w:rsidR="003B2E3B" w:rsidRPr="00045903">
        <w:t xml:space="preserve">cryptochrome </w:t>
      </w:r>
      <w:r w:rsidRPr="00045903">
        <w:t xml:space="preserve">can support a magnetic sense in flies, in a way that depends on blue light. But Wiltschko thinks that using human protein is a red herring. “All </w:t>
      </w:r>
      <w:r w:rsidR="006D0A9E" w:rsidRPr="00045903">
        <w:t>crypto chrome</w:t>
      </w:r>
      <w:r w:rsidRPr="00045903">
        <w:t xml:space="preserve">s should be light-sensitive and since they form radical pairs, they should be sensitive to magnetic fields. The authors are describing </w:t>
      </w:r>
      <w:r w:rsidR="003B2E3B" w:rsidRPr="00045903">
        <w:t xml:space="preserve">the </w:t>
      </w:r>
      <w:r w:rsidRPr="00045903">
        <w:t xml:space="preserve">intrinsic properties of </w:t>
      </w:r>
      <w:r w:rsidR="006D0A9E" w:rsidRPr="00045903">
        <w:t>cryptochrome</w:t>
      </w:r>
      <w:r w:rsidRPr="00045903">
        <w:t xml:space="preserve">. Using human </w:t>
      </w:r>
      <w:r w:rsidR="003B2E3B" w:rsidRPr="00045903">
        <w:t xml:space="preserve">cryptochrome </w:t>
      </w:r>
      <w:r w:rsidRPr="00045903">
        <w:t>is a nice gag!”</w:t>
      </w:r>
    </w:p>
    <w:p w:rsidR="00C00FF9" w:rsidRPr="00045903" w:rsidRDefault="00C00FF9" w:rsidP="00C00FF9">
      <w:pPr>
        <w:pStyle w:val="NormalWeb"/>
      </w:pPr>
      <w:r w:rsidRPr="00045903">
        <w:t xml:space="preserve">Indeed, Reppert says, “Of all the </w:t>
      </w:r>
      <w:r w:rsidR="006D0A9E" w:rsidRPr="00045903">
        <w:t>cryptochrome</w:t>
      </w:r>
      <w:r w:rsidRPr="00045903">
        <w:t xml:space="preserve">s one could think of, the human one seemed the most interesting. We thought that if it did work, it might reignite some interest in </w:t>
      </w:r>
      <w:r w:rsidR="006D0A9E" w:rsidRPr="00045903">
        <w:t>magnetoreception</w:t>
      </w:r>
      <w:r w:rsidRPr="00045903">
        <w:t xml:space="preserve"> in humans, which has waned down to virtually nothing.”</w:t>
      </w:r>
    </w:p>
    <w:p w:rsidR="00C00FF9" w:rsidRPr="00045903" w:rsidRDefault="00C00FF9" w:rsidP="00C00FF9">
      <w:pPr>
        <w:pStyle w:val="NormalWeb"/>
      </w:pPr>
      <w:r w:rsidRPr="00045903">
        <w:rPr>
          <w:rStyle w:val="Strong"/>
        </w:rPr>
        <w:t xml:space="preserve">Can humans sense magnetic fields? </w:t>
      </w:r>
    </w:p>
    <w:p w:rsidR="00C00FF9" w:rsidRPr="00045903" w:rsidRDefault="00C00FF9" w:rsidP="00C00FF9">
      <w:pPr>
        <w:pStyle w:val="NormalWeb"/>
      </w:pPr>
      <w:r w:rsidRPr="00045903">
        <w:t xml:space="preserve">The current consensus is that humans cannot sense magnetic fields. </w:t>
      </w:r>
      <w:hyperlink r:id="rId221" w:history="1">
        <w:r w:rsidRPr="00045903">
          <w:rPr>
            <w:rStyle w:val="Hyperlink"/>
            <w:color w:val="auto"/>
          </w:rPr>
          <w:t>Birds can do it</w:t>
        </w:r>
      </w:hyperlink>
      <w:r w:rsidRPr="00045903">
        <w:t xml:space="preserve">, as can </w:t>
      </w:r>
      <w:hyperlink r:id="rId222" w:history="1">
        <w:r w:rsidRPr="00045903">
          <w:rPr>
            <w:rStyle w:val="Hyperlink"/>
            <w:color w:val="auto"/>
          </w:rPr>
          <w:t>bats</w:t>
        </w:r>
      </w:hyperlink>
      <w:r w:rsidRPr="00045903">
        <w:t xml:space="preserve">, </w:t>
      </w:r>
      <w:hyperlink r:id="rId223" w:history="1">
        <w:r w:rsidRPr="00045903">
          <w:rPr>
            <w:rStyle w:val="Hyperlink"/>
            <w:color w:val="auto"/>
          </w:rPr>
          <w:t>turtles</w:t>
        </w:r>
      </w:hyperlink>
      <w:r w:rsidRPr="00045903">
        <w:t xml:space="preserve">, ants, mole rats, sharks, rays, and more. Recently, Czech scientists have suggested that </w:t>
      </w:r>
      <w:hyperlink r:id="rId224" w:history="1">
        <w:r w:rsidRPr="00045903">
          <w:rPr>
            <w:rStyle w:val="Hyperlink"/>
            <w:color w:val="auto"/>
          </w:rPr>
          <w:t>foxes</w:t>
        </w:r>
      </w:hyperlink>
      <w:r w:rsidRPr="00045903">
        <w:t xml:space="preserve">, </w:t>
      </w:r>
      <w:hyperlink r:id="rId225" w:history="1">
        <w:r w:rsidR="003B2E3B" w:rsidRPr="00045903">
          <w:rPr>
            <w:rStyle w:val="Hyperlink"/>
            <w:color w:val="auto"/>
          </w:rPr>
          <w:t>cows, and deer</w:t>
        </w:r>
      </w:hyperlink>
      <w:r w:rsidRPr="00045903">
        <w:t xml:space="preserve"> also have the same ability. But look at all the recent reviews in this field, and you’ll see very little mention of our own species. A decade ago, a German group showed that our vision is </w:t>
      </w:r>
      <w:hyperlink r:id="rId226" w:history="1">
        <w:r w:rsidRPr="00045903">
          <w:rPr>
            <w:rStyle w:val="Hyperlink"/>
            <w:color w:val="auto"/>
          </w:rPr>
          <w:t>slightly more sensitive</w:t>
        </w:r>
      </w:hyperlink>
      <w:r w:rsidRPr="00045903">
        <w:t xml:space="preserve"> in some directions than in others, but the results have not caught on.</w:t>
      </w:r>
    </w:p>
    <w:p w:rsidR="00C00FF9" w:rsidRPr="00045903" w:rsidRDefault="00C00FF9" w:rsidP="00C00FF9">
      <w:pPr>
        <w:pStyle w:val="NormalWeb"/>
      </w:pPr>
      <w:r w:rsidRPr="00045903">
        <w:t xml:space="preserve">It wasn’t always like this. In the 1980s, </w:t>
      </w:r>
      <w:hyperlink r:id="rId227" w:history="1">
        <w:r w:rsidRPr="00045903">
          <w:rPr>
            <w:rStyle w:val="Hyperlink"/>
            <w:color w:val="auto"/>
          </w:rPr>
          <w:t>Robin Baker</w:t>
        </w:r>
      </w:hyperlink>
      <w:r w:rsidRPr="00045903">
        <w:t xml:space="preserve"> from the University of Manchester carried out a series of experiments </w:t>
      </w:r>
      <w:r w:rsidR="003B2E3B" w:rsidRPr="00045903">
        <w:t>that</w:t>
      </w:r>
      <w:r w:rsidRPr="00045903">
        <w:t xml:space="preserve"> seemed to show that humans could sense magnetic fields. He took busloads of blindfolded volunteers on winding journeys for several </w:t>
      </w:r>
      <w:r w:rsidR="0048247D" w:rsidRPr="00045903">
        <w:t>kilometers</w:t>
      </w:r>
      <w:r w:rsidRPr="00045903">
        <w:t xml:space="preserve"> before asking them to point their way back home. They did so more often than expected, and if they wore magnets on their heads, their accuracy dropped.</w:t>
      </w:r>
    </w:p>
    <w:p w:rsidR="00C00FF9" w:rsidRPr="00045903" w:rsidRDefault="00C00FF9" w:rsidP="00C00FF9">
      <w:pPr>
        <w:pStyle w:val="NormalWeb"/>
      </w:pPr>
      <w:r w:rsidRPr="00045903">
        <w:t xml:space="preserve">The results </w:t>
      </w:r>
      <w:hyperlink r:id="rId228" w:history="1">
        <w:r w:rsidRPr="00045903">
          <w:rPr>
            <w:rStyle w:val="Hyperlink"/>
            <w:color w:val="auto"/>
          </w:rPr>
          <w:t xml:space="preserve">were published in </w:t>
        </w:r>
        <w:r w:rsidRPr="00045903">
          <w:rPr>
            <w:rStyle w:val="Emphasis"/>
            <w:u w:val="single"/>
          </w:rPr>
          <w:t>Science</w:t>
        </w:r>
      </w:hyperlink>
      <w:r w:rsidRPr="00045903">
        <w:rPr>
          <w:rStyle w:val="Emphasis"/>
        </w:rPr>
        <w:t xml:space="preserve"> </w:t>
      </w:r>
      <w:r w:rsidRPr="00045903">
        <w:t xml:space="preserve">and you can read Baker’s own description of his study in </w:t>
      </w:r>
      <w:hyperlink r:id="rId229" w:anchor="v=onepage&amp;q=robin%20baker%20new%20scientist%20magnetic&amp;f=false" w:history="1">
        <w:r w:rsidRPr="00045903">
          <w:rPr>
            <w:rStyle w:val="Hyperlink"/>
            <w:color w:val="auto"/>
          </w:rPr>
          <w:t>this 1980 issue of New Scientist</w:t>
        </w:r>
      </w:hyperlink>
      <w:r w:rsidRPr="00045903">
        <w:t>. He even wrote a book about it. At the time, Baker said, “Whatever the repercussions, we have no alternative but to take seriously the possibility that Man has a magnetic sense of direction.”</w:t>
      </w:r>
    </w:p>
    <w:p w:rsidR="00C00FF9" w:rsidRPr="00045903" w:rsidRDefault="00C00FF9" w:rsidP="00C00FF9">
      <w:pPr>
        <w:pStyle w:val="NormalWeb"/>
      </w:pPr>
      <w:r w:rsidRPr="00045903">
        <w:t xml:space="preserve">Unfortunately, the main repercussion was a fierce series of rebuttals. Over the next decade, several groups around the world failed to repeat Baker’s results, even though Baker himself had </w:t>
      </w:r>
      <w:r w:rsidRPr="00045903">
        <w:lastRenderedPageBreak/>
        <w:t>no problems in doing so. He argued that their failure could have been due to local magnetic anomalies or brief changes in the strength of the magnetic field due to solar activity.</w:t>
      </w:r>
    </w:p>
    <w:p w:rsidR="00C00FF9" w:rsidRPr="00045903" w:rsidRDefault="00C00FF9" w:rsidP="00C00FF9">
      <w:pPr>
        <w:pStyle w:val="NormalWeb"/>
      </w:pPr>
      <w:r w:rsidRPr="00045903">
        <w:t xml:space="preserve">An American duo – Gould and Able – charitably suggested that Baker’s British students “either had cues available to them which were absent in our experiments or are dramatically better than Americans in using whatever cues may be involved.” Max Westby and Karen Partridge, who failed to replicate Baker’s results in Sheffield, </w:t>
      </w:r>
      <w:hyperlink r:id="rId230" w:history="1">
        <w:r w:rsidRPr="00045903">
          <w:rPr>
            <w:rStyle w:val="Hyperlink"/>
            <w:color w:val="auto"/>
          </w:rPr>
          <w:t>were less kind</w:t>
        </w:r>
      </w:hyperlink>
      <w:r w:rsidRPr="00045903">
        <w:t>. “Perhaps it depends on which side of the Pennine Hills the experiments are conducted?” they asked. “It is obviously extremely difficult to counter all conceivable explanations for a negative result but we are forced to wonder about the ecological importance of a magnetic sense, the existence of which is so difficult to demonstrate.”</w:t>
      </w:r>
    </w:p>
    <w:p w:rsidR="00C00FF9" w:rsidRPr="00045903" w:rsidRDefault="00C00FF9" w:rsidP="00C00FF9">
      <w:pPr>
        <w:pStyle w:val="NormalWeb"/>
      </w:pPr>
      <w:r w:rsidRPr="00045903">
        <w:t xml:space="preserve">In the end, Baker relented and he moved on to the </w:t>
      </w:r>
      <w:hyperlink r:id="rId231" w:history="1">
        <w:r w:rsidRPr="00045903">
          <w:rPr>
            <w:rStyle w:val="Hyperlink"/>
            <w:color w:val="auto"/>
          </w:rPr>
          <w:t>science of sperm</w:t>
        </w:r>
      </w:hyperlink>
      <w:r w:rsidRPr="00045903">
        <w:t xml:space="preserve">. When I talked to him about the new study, he confesses that he hasn’t kept up with the field. “I’d spent nearly a decade, tested thousands of people under all sorts of conditions, and had absolutely no doubt. Then people did a few tests here and there and claimed the experiments didn’t replicate,” he says. “Even after </w:t>
      </w:r>
      <w:hyperlink r:id="rId232" w:history="1">
        <w:r w:rsidRPr="00045903">
          <w:rPr>
            <w:rStyle w:val="Hyperlink"/>
            <w:color w:val="auto"/>
          </w:rPr>
          <w:t>I’d collected everybody else’s results</w:t>
        </w:r>
      </w:hyperlink>
      <w:r w:rsidRPr="00045903">
        <w:t xml:space="preserve"> and published that taken together, they did</w:t>
      </w:r>
      <w:r w:rsidR="00C77650">
        <w:t>, in fact,</w:t>
      </w:r>
      <w:r w:rsidRPr="00045903">
        <w:t xml:space="preserve"> constitute successful replication, nobody wanted to know. There was an element of ‘Sod them, then.”</w:t>
      </w:r>
    </w:p>
    <w:p w:rsidR="00C00FF9" w:rsidRPr="00045903" w:rsidRDefault="00C00FF9" w:rsidP="00C00FF9">
      <w:pPr>
        <w:pStyle w:val="NormalWeb"/>
      </w:pPr>
      <w:r w:rsidRPr="00045903">
        <w:t xml:space="preserve">Reppert thinks that Baker’s story was an unfortunate one, especially since he stopped just when others were starting to discover light-based magnetic sensors. “I think Baker’s work was very good </w:t>
      </w:r>
      <w:r w:rsidR="00AE1212" w:rsidRPr="00045903">
        <w:t xml:space="preserve">to </w:t>
      </w:r>
      <w:r w:rsidRPr="00045903">
        <w:t>work but a lot of people had trouble reproducing aspects of it,” says Reppert. “It’s just very hard to do these sorts of behavioral experiments in humans.”</w:t>
      </w:r>
    </w:p>
    <w:p w:rsidR="00C00FF9" w:rsidRPr="00045903" w:rsidRDefault="00C00FF9" w:rsidP="00C00FF9">
      <w:pPr>
        <w:pStyle w:val="NormalWeb"/>
      </w:pPr>
      <w:r w:rsidRPr="00045903">
        <w:rPr>
          <w:rStyle w:val="Strong"/>
        </w:rPr>
        <w:t>The hardest sense</w:t>
      </w:r>
    </w:p>
    <w:p w:rsidR="00C00FF9" w:rsidRPr="00045903" w:rsidRDefault="006D0A9E" w:rsidP="00C00FF9">
      <w:pPr>
        <w:pStyle w:val="NormalWeb"/>
      </w:pPr>
      <w:r w:rsidRPr="00045903">
        <w:t>Magneto reception</w:t>
      </w:r>
      <w:r w:rsidR="00C00FF9" w:rsidRPr="00045903">
        <w:t xml:space="preserve"> has to be one of the hardest of all animal senses to study. Thorsten Ritz says, “Basic things that you do in other senses don’t make sense when it comes to </w:t>
      </w:r>
      <w:r w:rsidRPr="00045903">
        <w:t>magnetoreception</w:t>
      </w:r>
      <w:r w:rsidR="00C00FF9" w:rsidRPr="00045903">
        <w:t>. Almost every other sense is linked to an opening in bone structure – eyes, ears</w:t>
      </w:r>
      <w:r w:rsidR="00AE1212" w:rsidRPr="00045903">
        <w:t>,</w:t>
      </w:r>
      <w:r w:rsidR="00C00FF9" w:rsidRPr="00045903">
        <w:t xml:space="preserve"> and so on. The magnetic sense could sit anywhere in the body because the magnetic field penetrates the body.”</w:t>
      </w:r>
    </w:p>
    <w:p w:rsidR="00C00FF9" w:rsidRPr="00045903" w:rsidRDefault="00C00FF9" w:rsidP="00C00FF9">
      <w:pPr>
        <w:pStyle w:val="NormalWeb"/>
      </w:pPr>
      <w:r w:rsidRPr="00045903">
        <w:t xml:space="preserve">To complicate matters, we don’t really know what a magnetic sense would be used for. For birds and turtles, it seems obvious that an internal compass would help them to navigate over long migrations. But that doesn’t really apply to humans, and we know that </w:t>
      </w:r>
      <w:hyperlink r:id="rId233" w:history="1">
        <w:r w:rsidR="00AE1212" w:rsidRPr="00045903">
          <w:rPr>
            <w:rStyle w:val="Hyperlink"/>
            <w:color w:val="auto"/>
          </w:rPr>
          <w:t>most humans tend to go round in circles</w:t>
        </w:r>
      </w:hyperlink>
      <w:r w:rsidRPr="00045903">
        <w:t xml:space="preserve"> when other landmarks are unavailable.</w:t>
      </w:r>
    </w:p>
    <w:p w:rsidR="00C00FF9" w:rsidRPr="00045903" w:rsidRDefault="00C00FF9" w:rsidP="00C00FF9">
      <w:pPr>
        <w:pStyle w:val="NormalWeb"/>
      </w:pPr>
      <w:r w:rsidRPr="00045903">
        <w:t xml:space="preserve">But navigation isn’t the only use for a magnetic sense. Recently, </w:t>
      </w:r>
      <w:hyperlink r:id="rId234" w:history="1">
        <w:r w:rsidRPr="00045903">
          <w:rPr>
            <w:rStyle w:val="Hyperlink"/>
            <w:color w:val="auto"/>
          </w:rPr>
          <w:t>John Philips</w:t>
        </w:r>
      </w:hyperlink>
      <w:r w:rsidRPr="00045903">
        <w:t xml:space="preserve"> has suggested that animals could use magnetic fields to estimate distances over much smaller scales. Indeed, it’s possible that </w:t>
      </w:r>
      <w:hyperlink r:id="rId235" w:history="1">
        <w:r w:rsidRPr="00045903">
          <w:rPr>
            <w:rStyle w:val="Hyperlink"/>
            <w:color w:val="auto"/>
          </w:rPr>
          <w:t>foxes could use a magnetic range finder</w:t>
        </w:r>
      </w:hyperlink>
      <w:r w:rsidRPr="00045903">
        <w:t xml:space="preserve"> to gauge the distance of their pounces when their prey is hidden by snow.</w:t>
      </w:r>
    </w:p>
    <w:p w:rsidR="00C00FF9" w:rsidRPr="00045903" w:rsidRDefault="00C00FF9" w:rsidP="00C00FF9">
      <w:pPr>
        <w:pStyle w:val="NormalWeb"/>
      </w:pPr>
      <w:r w:rsidRPr="00045903">
        <w:t xml:space="preserve">It’s clear that magnetic senses will remain alluring and controversial for many years to come. Baker has left the field behind, but he is still intrigued by it. “I would be really thrilled if somebody managed to vindicate those ten years of work because I still have no doubt that there is a real phenomenon there,” he says. “This new paper is a very long way from being vindication, but just to read somebody saying that human </w:t>
      </w:r>
      <w:r w:rsidR="00E9724F" w:rsidRPr="00045903">
        <w:t xml:space="preserve">  </w:t>
      </w:r>
      <w:r w:rsidR="006D0A9E" w:rsidRPr="00045903">
        <w:t>magnetoreception</w:t>
      </w:r>
      <w:r w:rsidRPr="00045903">
        <w:t xml:space="preserve"> deserves another look did give me a brief surge of satisfaction.”</w:t>
      </w:r>
    </w:p>
    <w:p w:rsidR="00C00FF9" w:rsidRPr="00045903" w:rsidRDefault="00C00FF9" w:rsidP="00C00FF9">
      <w:pPr>
        <w:pStyle w:val="NormalWeb"/>
      </w:pPr>
      <w:r w:rsidRPr="00045903">
        <w:rPr>
          <w:rStyle w:val="Strong"/>
        </w:rPr>
        <w:t xml:space="preserve">Reference: </w:t>
      </w:r>
      <w:r w:rsidRPr="00045903">
        <w:t xml:space="preserve">Foley, Gear &amp; Reppert. 2011. Human </w:t>
      </w:r>
      <w:r w:rsidR="003B2E3B" w:rsidRPr="00045903">
        <w:t xml:space="preserve">cryptochrome </w:t>
      </w:r>
      <w:r w:rsidRPr="00045903">
        <w:t>exhibits light-dependent magneto</w:t>
      </w:r>
      <w:r w:rsidR="0048247D" w:rsidRPr="00045903">
        <w:t xml:space="preserve"> </w:t>
      </w:r>
      <w:r w:rsidRPr="00045903">
        <w:t xml:space="preserve">sensitivity. Nature Communications </w:t>
      </w:r>
      <w:hyperlink r:id="rId236" w:history="1">
        <w:r w:rsidRPr="00045903">
          <w:rPr>
            <w:rStyle w:val="Hyperlink"/>
            <w:color w:val="auto"/>
          </w:rPr>
          <w:t>http://dx.doi.org/10.1038/ncomms1364</w:t>
        </w:r>
      </w:hyperlink>
    </w:p>
    <w:p w:rsidR="00C00FF9" w:rsidRPr="00045903" w:rsidRDefault="00C00FF9" w:rsidP="00C00FF9">
      <w:pPr>
        <w:pStyle w:val="NormalWeb"/>
      </w:pPr>
      <w:r w:rsidRPr="00045903">
        <w:rPr>
          <w:rStyle w:val="Strong"/>
        </w:rPr>
        <w:lastRenderedPageBreak/>
        <w:t xml:space="preserve">Images </w:t>
      </w:r>
      <w:r w:rsidRPr="00045903">
        <w:t xml:space="preserve">by </w:t>
      </w:r>
      <w:hyperlink r:id="rId237" w:history="1">
        <w:r w:rsidRPr="00045903">
          <w:rPr>
            <w:rStyle w:val="Hyperlink"/>
            <w:color w:val="auto"/>
          </w:rPr>
          <w:t>JJ Harrison</w:t>
        </w:r>
      </w:hyperlink>
      <w:r w:rsidRPr="00045903">
        <w:t xml:space="preserve"> and </w:t>
      </w:r>
      <w:hyperlink r:id="rId238" w:history="1">
        <w:r w:rsidRPr="00045903">
          <w:rPr>
            <w:rStyle w:val="Hyperlink"/>
            <w:color w:val="auto"/>
          </w:rPr>
          <w:t>Biswarup Ganguly</w:t>
        </w:r>
      </w:hyperlink>
    </w:p>
    <w:p w:rsidR="00C00FF9" w:rsidRPr="00045903" w:rsidRDefault="00C00FF9" w:rsidP="00C00FF9">
      <w:pPr>
        <w:pStyle w:val="NormalWeb"/>
      </w:pPr>
      <w:r w:rsidRPr="00045903">
        <w:rPr>
          <w:rStyle w:val="Strong"/>
        </w:rPr>
        <w:t xml:space="preserve">For more on magnetic senses, </w:t>
      </w:r>
      <w:hyperlink r:id="rId239" w:history="1">
        <w:r w:rsidRPr="00045903">
          <w:rPr>
            <w:rStyle w:val="Hyperlink"/>
            <w:b/>
            <w:bCs/>
            <w:color w:val="auto"/>
          </w:rPr>
          <w:t>see my feature in New Scientist</w:t>
        </w:r>
      </w:hyperlink>
      <w:r w:rsidRPr="00045903">
        <w:rPr>
          <w:rStyle w:val="Strong"/>
        </w:rPr>
        <w:t xml:space="preserve">, and also: </w:t>
      </w:r>
    </w:p>
    <w:p w:rsidR="00C00FF9" w:rsidRPr="00045903" w:rsidRDefault="009D1660" w:rsidP="00E3192F">
      <w:pPr>
        <w:numPr>
          <w:ilvl w:val="0"/>
          <w:numId w:val="79"/>
        </w:numPr>
        <w:suppressAutoHyphens w:val="0"/>
        <w:spacing w:before="100" w:beforeAutospacing="1" w:after="100" w:afterAutospacing="1"/>
      </w:pPr>
      <w:hyperlink r:id="rId240" w:tooltip="Permanent Link: Foxes use the Earth’s magnetic field as a targeting system" w:history="1">
        <w:r w:rsidR="00C00FF9" w:rsidRPr="00045903">
          <w:rPr>
            <w:rStyle w:val="Hyperlink"/>
            <w:color w:val="auto"/>
          </w:rPr>
          <w:t>Foxes use the Earth’s magnetic field as a targeting system</w:t>
        </w:r>
      </w:hyperlink>
    </w:p>
    <w:p w:rsidR="00C00FF9" w:rsidRPr="00045903" w:rsidRDefault="009D1660" w:rsidP="00E3192F">
      <w:pPr>
        <w:numPr>
          <w:ilvl w:val="0"/>
          <w:numId w:val="79"/>
        </w:numPr>
        <w:suppressAutoHyphens w:val="0"/>
        <w:spacing w:before="100" w:beforeAutospacing="1" w:after="100" w:afterAutospacing="1"/>
      </w:pPr>
      <w:hyperlink r:id="rId241" w:tooltip="Permanent Link: Turtles use the Earth’s magnetic field as a global GPS" w:history="1">
        <w:r w:rsidR="00C00FF9" w:rsidRPr="00045903">
          <w:rPr>
            <w:rStyle w:val="Hyperlink"/>
            <w:color w:val="auto"/>
          </w:rPr>
          <w:t>Turtles use the Earth’s magnetic field as a global GPS</w:t>
        </w:r>
      </w:hyperlink>
    </w:p>
    <w:p w:rsidR="00C00FF9" w:rsidRPr="00045903" w:rsidRDefault="009D1660" w:rsidP="00E3192F">
      <w:pPr>
        <w:numPr>
          <w:ilvl w:val="0"/>
          <w:numId w:val="79"/>
        </w:numPr>
        <w:suppressAutoHyphens w:val="0"/>
        <w:spacing w:before="100" w:beforeAutospacing="1" w:after="100" w:afterAutospacing="1"/>
      </w:pPr>
      <w:hyperlink r:id="rId242" w:tooltip="Permanent Link: Bats: compasses, tongues and memories" w:history="1">
        <w:r w:rsidR="00186923" w:rsidRPr="00045903">
          <w:rPr>
            <w:rStyle w:val="Hyperlink"/>
            <w:color w:val="auto"/>
          </w:rPr>
          <w:t>Bats: compasses, tongues, and memories</w:t>
        </w:r>
      </w:hyperlink>
    </w:p>
    <w:p w:rsidR="00C00FF9" w:rsidRPr="00045903" w:rsidRDefault="009D1660" w:rsidP="00E3192F">
      <w:pPr>
        <w:numPr>
          <w:ilvl w:val="0"/>
          <w:numId w:val="79"/>
        </w:numPr>
        <w:suppressAutoHyphens w:val="0"/>
        <w:spacing w:before="100" w:beforeAutospacing="1" w:after="100" w:afterAutospacing="1"/>
      </w:pPr>
      <w:hyperlink r:id="rId243" w:tooltip="Permanent Link: How birds see magnetic fields – an interview with Thorsten Ritz" w:history="1">
        <w:r w:rsidR="00C00FF9" w:rsidRPr="00045903">
          <w:rPr>
            <w:rStyle w:val="Hyperlink"/>
            <w:color w:val="auto"/>
          </w:rPr>
          <w:t>How birds see magnetic fields – an interview with Thorsten Ritz</w:t>
        </w:r>
      </w:hyperlink>
    </w:p>
    <w:p w:rsidR="00C00FF9" w:rsidRPr="00045903" w:rsidRDefault="009D1660" w:rsidP="00E3192F">
      <w:pPr>
        <w:numPr>
          <w:ilvl w:val="0"/>
          <w:numId w:val="79"/>
        </w:numPr>
        <w:suppressAutoHyphens w:val="0"/>
        <w:spacing w:before="100" w:beforeAutospacing="1" w:after="100" w:afterAutospacing="1"/>
      </w:pPr>
      <w:hyperlink r:id="rId244" w:tooltip="Permanent Link: How birds see magnetic fields – an interview with Klaus Schulten" w:history="1">
        <w:r w:rsidR="00C00FF9" w:rsidRPr="00045903">
          <w:rPr>
            <w:rStyle w:val="Hyperlink"/>
            <w:color w:val="auto"/>
          </w:rPr>
          <w:t>How birds see magnetic fields – an interview with Klaus Schulten</w:t>
        </w:r>
      </w:hyperlink>
    </w:p>
    <w:p w:rsidR="00C00FF9" w:rsidRPr="00045903" w:rsidRDefault="009D1660" w:rsidP="00E3192F">
      <w:pPr>
        <w:numPr>
          <w:ilvl w:val="0"/>
          <w:numId w:val="79"/>
        </w:numPr>
        <w:suppressAutoHyphens w:val="0"/>
        <w:spacing w:before="100" w:beforeAutospacing="1" w:after="100" w:afterAutospacing="1"/>
      </w:pPr>
      <w:hyperlink r:id="rId245" w:tooltip="Permanent Link: Robins can literally see magnetic fields, but only if their vision is sharp" w:history="1">
        <w:r w:rsidR="00C00FF9" w:rsidRPr="00045903">
          <w:rPr>
            <w:rStyle w:val="Hyperlink"/>
            <w:color w:val="auto"/>
          </w:rPr>
          <w:t>Robins can literally see magnetic fields, but only if their vision is sharp</w:t>
        </w:r>
      </w:hyperlink>
    </w:p>
    <w:p w:rsidR="00C00FF9" w:rsidRPr="00045903" w:rsidRDefault="00C00FF9" w:rsidP="00C00FF9">
      <w:pPr>
        <w:pStyle w:val="NormalWeb"/>
      </w:pPr>
      <w:r w:rsidRPr="00045903">
        <w:t>tweetmeme_style = ‘compact’;</w:t>
      </w:r>
    </w:p>
    <w:p w:rsidR="00FC23D6" w:rsidRPr="00045903" w:rsidRDefault="00C00FF9" w:rsidP="00FC23D6">
      <w:r w:rsidRPr="00045903">
        <w:rPr>
          <w:rStyle w:val="more-about"/>
        </w:rPr>
        <w:t xml:space="preserve">CATEGORIZED UNDER: </w:t>
      </w:r>
      <w:hyperlink r:id="rId246" w:history="1">
        <w:r w:rsidRPr="00045903">
          <w:rPr>
            <w:rStyle w:val="Hyperlink"/>
            <w:color w:val="auto"/>
          </w:rPr>
          <w:t xml:space="preserve">Animal </w:t>
        </w:r>
        <w:r w:rsidR="000A5817" w:rsidRPr="00045903">
          <w:rPr>
            <w:rStyle w:val="Hyperlink"/>
            <w:color w:val="auto"/>
          </w:rPr>
          <w:t>behavior</w:t>
        </w:r>
      </w:hyperlink>
      <w:r w:rsidRPr="00045903">
        <w:t xml:space="preserve">, </w:t>
      </w:r>
      <w:hyperlink r:id="rId247" w:history="1">
        <w:r w:rsidRPr="00045903">
          <w:rPr>
            <w:rStyle w:val="Hyperlink"/>
            <w:color w:val="auto"/>
          </w:rPr>
          <w:t>Animal senses</w:t>
        </w:r>
      </w:hyperlink>
      <w:r w:rsidRPr="00045903">
        <w:t xml:space="preserve">, </w:t>
      </w:r>
      <w:hyperlink r:id="rId248" w:history="1">
        <w:r w:rsidRPr="00045903">
          <w:rPr>
            <w:rStyle w:val="Hyperlink"/>
            <w:color w:val="auto"/>
          </w:rPr>
          <w:t>Animals</w:t>
        </w:r>
      </w:hyperlink>
      <w:r w:rsidRPr="00045903">
        <w:t xml:space="preserve">, </w:t>
      </w:r>
      <w:hyperlink r:id="rId249" w:history="1">
        <w:r w:rsidRPr="00045903">
          <w:rPr>
            <w:rStyle w:val="Hyperlink"/>
            <w:color w:val="auto"/>
          </w:rPr>
          <w:t>Human evolution</w:t>
        </w:r>
      </w:hyperlink>
      <w:bookmarkStart w:id="163" w:name="_Toc98456144"/>
      <w:bookmarkStart w:id="164" w:name="_Toc98971379"/>
      <w:bookmarkStart w:id="165" w:name="_Toc101298267"/>
    </w:p>
    <w:p w:rsidR="00FC23D6" w:rsidRPr="00045903" w:rsidRDefault="00FC23D6" w:rsidP="00FC23D6"/>
    <w:p w:rsidR="001A4771" w:rsidRPr="00045903" w:rsidRDefault="00FC23D6" w:rsidP="00FC23D6">
      <w:r w:rsidRPr="00045903">
        <w:rPr>
          <w:sz w:val="52"/>
          <w:szCs w:val="52"/>
        </w:rPr>
        <w:t>T</w:t>
      </w:r>
      <w:r w:rsidR="001A4771" w:rsidRPr="00045903">
        <w:rPr>
          <w:sz w:val="52"/>
          <w:szCs w:val="52"/>
        </w:rPr>
        <w:t>he Visual System</w:t>
      </w:r>
      <w:bookmarkEnd w:id="163"/>
      <w:bookmarkEnd w:id="164"/>
      <w:bookmarkEnd w:id="165"/>
      <w:r w:rsidR="001A4771" w:rsidRPr="00045903">
        <w:rPr>
          <w:sz w:val="52"/>
          <w:szCs w:val="52"/>
        </w:rPr>
        <w:t xml:space="preserve"> </w:t>
      </w:r>
    </w:p>
    <w:p w:rsidR="001A4771" w:rsidRPr="00045903" w:rsidRDefault="009D1660" w:rsidP="001A4771">
      <w:pPr>
        <w:rPr>
          <w:rFonts w:ascii="Arial" w:hAnsi="Arial" w:cs="Arial"/>
          <w:sz w:val="24"/>
          <w:szCs w:val="24"/>
        </w:rPr>
      </w:pPr>
      <w:r>
        <w:rPr>
          <w:rFonts w:ascii="Arial" w:hAnsi="Arial" w:cs="Arial"/>
        </w:rPr>
        <w:pict>
          <v:rect id="_x0000_i1027" style="width:0;height:1.5pt" o:hralign="center" o:hrstd="t" o:hr="t" fillcolor="gray" stroked="f"/>
        </w:pict>
      </w:r>
    </w:p>
    <w:p w:rsidR="001A4771" w:rsidRPr="00045903" w:rsidRDefault="001A4771" w:rsidP="001A4771">
      <w:pPr>
        <w:pStyle w:val="NormalWeb"/>
        <w:rPr>
          <w:rFonts w:ascii="Arial" w:hAnsi="Arial" w:cs="Arial"/>
        </w:rPr>
      </w:pPr>
      <w:r w:rsidRPr="00045903">
        <w:rPr>
          <w:rStyle w:val="style91"/>
          <w:rFonts w:ascii="Arial" w:hAnsi="Arial" w:cs="Arial"/>
          <w:color w:val="auto"/>
        </w:rPr>
        <w:t>Demonstrations</w:t>
      </w:r>
      <w:r w:rsidRPr="00045903">
        <w:rPr>
          <w:rFonts w:ascii="Arial" w:hAnsi="Arial" w:cs="Arial"/>
        </w:rPr>
        <w:t xml:space="preserve"> (Direct Links)</w:t>
      </w:r>
    </w:p>
    <w:p w:rsidR="001A4771" w:rsidRPr="00045903" w:rsidRDefault="009D1660" w:rsidP="001A4771">
      <w:pPr>
        <w:pStyle w:val="NormalWeb"/>
        <w:rPr>
          <w:rFonts w:ascii="Arial" w:hAnsi="Arial" w:cs="Arial"/>
        </w:rPr>
      </w:pPr>
      <w:hyperlink r:id="rId250" w:anchor="ch3demo1" w:history="1">
        <w:r w:rsidR="001A4771" w:rsidRPr="00045903">
          <w:rPr>
            <w:rStyle w:val="Hyperlink"/>
            <w:rFonts w:ascii="Arial" w:hAnsi="Arial" w:cs="Arial"/>
            <w:color w:val="auto"/>
          </w:rPr>
          <w:t>Demonstration 3.1 Iris and Pupil Size</w:t>
        </w:r>
      </w:hyperlink>
      <w:r w:rsidR="001A4771" w:rsidRPr="00045903">
        <w:rPr>
          <w:rFonts w:ascii="Arial" w:hAnsi="Arial" w:cs="Arial"/>
        </w:rPr>
        <w:br/>
      </w:r>
      <w:hyperlink r:id="rId251" w:anchor="ch3demo2" w:history="1">
        <w:r w:rsidR="001A4771" w:rsidRPr="00045903">
          <w:rPr>
            <w:rStyle w:val="Hyperlink"/>
            <w:rFonts w:ascii="Arial" w:hAnsi="Arial" w:cs="Arial"/>
            <w:color w:val="auto"/>
          </w:rPr>
          <w:t>Demonstration 3.2 Poor Visual Acuity Away from Fovea</w:t>
        </w:r>
      </w:hyperlink>
      <w:r w:rsidR="001A4771" w:rsidRPr="00045903">
        <w:rPr>
          <w:rFonts w:ascii="Arial" w:hAnsi="Arial" w:cs="Arial"/>
        </w:rPr>
        <w:br/>
      </w:r>
      <w:hyperlink r:id="rId252" w:anchor="ch3demo3" w:history="1">
        <w:r w:rsidR="001A4771" w:rsidRPr="00045903">
          <w:rPr>
            <w:rStyle w:val="Hyperlink"/>
            <w:rFonts w:ascii="Arial" w:hAnsi="Arial" w:cs="Arial"/>
            <w:color w:val="auto"/>
          </w:rPr>
          <w:t>Demonstration 3.3 The Blind Spot</w:t>
        </w:r>
      </w:hyperlink>
      <w:r w:rsidR="001A4771" w:rsidRPr="00045903">
        <w:rPr>
          <w:rFonts w:ascii="Arial" w:hAnsi="Arial" w:cs="Arial"/>
        </w:rPr>
        <w:br/>
      </w:r>
      <w:hyperlink r:id="rId253" w:anchor="ch3demo4" w:history="1">
        <w:r w:rsidR="001A4771" w:rsidRPr="00045903">
          <w:rPr>
            <w:rStyle w:val="Hyperlink"/>
            <w:rFonts w:ascii="Arial" w:hAnsi="Arial" w:cs="Arial"/>
            <w:color w:val="auto"/>
          </w:rPr>
          <w:t>Demonstration 3.4 Night Vision and the Fovea</w:t>
        </w:r>
      </w:hyperlink>
      <w:r w:rsidR="001A4771" w:rsidRPr="00045903">
        <w:rPr>
          <w:rFonts w:ascii="Arial" w:hAnsi="Arial" w:cs="Arial"/>
        </w:rPr>
        <w:t xml:space="preserve"> </w:t>
      </w:r>
      <w:r w:rsidR="001A4771" w:rsidRPr="00045903">
        <w:rPr>
          <w:rFonts w:ascii="Arial" w:hAnsi="Arial" w:cs="Arial"/>
        </w:rPr>
        <w:br/>
      </w:r>
      <w:hyperlink r:id="rId254" w:anchor="ch3demo5" w:history="1">
        <w:r w:rsidR="001A4771" w:rsidRPr="00045903">
          <w:rPr>
            <w:rStyle w:val="Hyperlink"/>
            <w:rFonts w:ascii="Arial" w:hAnsi="Arial" w:cs="Arial"/>
            <w:color w:val="auto"/>
          </w:rPr>
          <w:t>Demonstration 3.5 Dark Adaptation</w:t>
        </w:r>
      </w:hyperlink>
    </w:p>
    <w:p w:rsidR="001A4771" w:rsidRPr="00045903" w:rsidRDefault="009D1660" w:rsidP="001A4771">
      <w:pPr>
        <w:rPr>
          <w:rFonts w:ascii="Arial" w:hAnsi="Arial" w:cs="Arial"/>
        </w:rPr>
      </w:pPr>
      <w:r>
        <w:rPr>
          <w:rFonts w:ascii="Arial" w:hAnsi="Arial" w:cs="Arial"/>
        </w:rPr>
        <w:pict>
          <v:rect id="_x0000_i1028" style="width:0;height:1.5pt" o:hralign="center" o:hrstd="t" o:hr="t" fillcolor="gray" stroked="f"/>
        </w:pict>
      </w:r>
    </w:p>
    <w:p w:rsidR="001A4771" w:rsidRPr="00045903" w:rsidRDefault="001A4771" w:rsidP="001A4771">
      <w:pPr>
        <w:pStyle w:val="style6"/>
        <w:rPr>
          <w:rFonts w:ascii="Arial" w:hAnsi="Arial" w:cs="Arial"/>
          <w:color w:val="auto"/>
        </w:rPr>
      </w:pPr>
      <w:r w:rsidRPr="00045903">
        <w:rPr>
          <w:rFonts w:ascii="Arial" w:hAnsi="Arial" w:cs="Arial"/>
          <w:color w:val="auto"/>
        </w:rPr>
        <w:t>Before You Start</w:t>
      </w:r>
    </w:p>
    <w:p w:rsidR="001A4771" w:rsidRPr="00045903" w:rsidRDefault="001A4771" w:rsidP="001A4771">
      <w:pPr>
        <w:pStyle w:val="NormalWeb"/>
        <w:rPr>
          <w:rFonts w:ascii="Arial" w:hAnsi="Arial" w:cs="Arial"/>
        </w:rPr>
      </w:pPr>
      <w:r w:rsidRPr="00045903">
        <w:rPr>
          <w:rFonts w:ascii="Arial" w:hAnsi="Arial" w:cs="Arial"/>
        </w:rPr>
        <w:t xml:space="preserve">• As you read the material in this chapter, keep Themes 1 and 2 in mind. The visual system </w:t>
      </w:r>
      <w:r w:rsidR="00AE1212" w:rsidRPr="00045903">
        <w:rPr>
          <w:rFonts w:ascii="Arial" w:hAnsi="Arial" w:cs="Arial"/>
        </w:rPr>
        <w:t xml:space="preserve">is </w:t>
      </w:r>
      <w:r w:rsidRPr="00045903">
        <w:rPr>
          <w:rFonts w:ascii="Arial" w:hAnsi="Arial" w:cs="Arial"/>
        </w:rPr>
        <w:t>adapted to allow us to function in a world filled with electromagnetic energy (consistent with Theme 1). Moreover, as we look out at the world, our visual field is filled with all sorts of useful information, which our visual system has evolved to perceive (consistent with Theme 2). Consider the challenge facing the visual system. It must process a wide range of wavelengths under a huge range of intensities. How has our visual system evolved to allow us to see certain wavelengths (and not others)? How has our visual system evolved to allow us to see under very dimly</w:t>
      </w:r>
      <w:r w:rsidR="00AE1212" w:rsidRPr="00045903">
        <w:rPr>
          <w:rFonts w:ascii="Arial" w:hAnsi="Arial" w:cs="Arial"/>
        </w:rPr>
        <w:t>-</w:t>
      </w:r>
      <w:r w:rsidRPr="00045903">
        <w:rPr>
          <w:rFonts w:ascii="Arial" w:hAnsi="Arial" w:cs="Arial"/>
        </w:rPr>
        <w:t xml:space="preserve">lit conditions and under very brightly lit conditions? </w:t>
      </w:r>
    </w:p>
    <w:p w:rsidR="001A4771" w:rsidRPr="00045903" w:rsidRDefault="001A4771" w:rsidP="001A4771">
      <w:pPr>
        <w:pStyle w:val="NormalWeb"/>
        <w:rPr>
          <w:rFonts w:ascii="Arial" w:hAnsi="Arial" w:cs="Arial"/>
        </w:rPr>
      </w:pPr>
      <w:r w:rsidRPr="00045903">
        <w:rPr>
          <w:rFonts w:ascii="Arial" w:hAnsi="Arial" w:cs="Arial"/>
        </w:rPr>
        <w:t xml:space="preserve">• Even though this chapter focuses on the anatomy and physiology of the visual system, don't forget that subsequent chapters will flesh out </w:t>
      </w:r>
      <w:r w:rsidR="00AE1212" w:rsidRPr="00045903">
        <w:rPr>
          <w:rFonts w:ascii="Arial" w:hAnsi="Arial" w:cs="Arial"/>
        </w:rPr>
        <w:t xml:space="preserve">the </w:t>
      </w:r>
      <w:r w:rsidRPr="00045903">
        <w:rPr>
          <w:rFonts w:ascii="Arial" w:hAnsi="Arial" w:cs="Arial"/>
        </w:rPr>
        <w:t xml:space="preserve">complexities of visual processing. For instance, although this chapter will focus on the structures that support bottom-up processing, later chapters will make clear the essential ambiguity of the stimuli and the important role of cognitive processes (and top-down processing). </w:t>
      </w:r>
    </w:p>
    <w:p w:rsidR="001A4771" w:rsidRPr="00045903" w:rsidRDefault="001A4771" w:rsidP="001A4771">
      <w:pPr>
        <w:pStyle w:val="NormalWeb"/>
        <w:rPr>
          <w:rFonts w:ascii="Arial" w:hAnsi="Arial" w:cs="Arial"/>
        </w:rPr>
      </w:pPr>
      <w:r w:rsidRPr="00045903">
        <w:rPr>
          <w:rFonts w:ascii="Arial" w:hAnsi="Arial" w:cs="Arial"/>
        </w:rPr>
        <w:t xml:space="preserve">• Because they are both optical instruments, occasionally we will compare the eye to a camera. Keep in mind that we do so to provide you with connections between a camera (with which you may be familiar) and the eye (with which you may be less familiar). </w:t>
      </w:r>
      <w:r w:rsidRPr="00045903">
        <w:rPr>
          <w:rFonts w:ascii="Arial" w:hAnsi="Arial" w:cs="Arial"/>
        </w:rPr>
        <w:lastRenderedPageBreak/>
        <w:t xml:space="preserve">Even as we make such a comparison, we recognize the weaknesses of doing so. One problem is that thinking of the eye as a type of camera leads to the mistaken notion that the purpose of the eye is to create a clear image (as on a high-definition screen) somewhere in the brain. If so, then you'd have to posit some little person inside your brain (a homunculus) to perceive the image created. (And then you'd have to determine how the visual system of the homunculus operates!) Another problem is that a (simple) camera passively records the light energy falling on its "film," whereas the visual system actively processes the visual input. As you learn more about the visual system, you should be driven to an increasingly complex and sophisticated understanding of visual perception. </w:t>
      </w:r>
    </w:p>
    <w:p w:rsidR="001A4771" w:rsidRPr="00045903" w:rsidRDefault="001A4771" w:rsidP="001A4771">
      <w:pPr>
        <w:pStyle w:val="style6"/>
        <w:rPr>
          <w:rFonts w:ascii="Arial" w:hAnsi="Arial" w:cs="Arial"/>
          <w:color w:val="auto"/>
        </w:rPr>
      </w:pPr>
      <w:r w:rsidRPr="00045903">
        <w:rPr>
          <w:rFonts w:ascii="Arial" w:hAnsi="Arial" w:cs="Arial"/>
          <w:color w:val="auto"/>
        </w:rPr>
        <w:t> </w:t>
      </w:r>
    </w:p>
    <w:p w:rsidR="001A4771" w:rsidRPr="00045903" w:rsidRDefault="009D1660" w:rsidP="001A4771">
      <w:pPr>
        <w:rPr>
          <w:rFonts w:ascii="Arial" w:hAnsi="Arial" w:cs="Arial"/>
        </w:rPr>
      </w:pPr>
      <w:r>
        <w:rPr>
          <w:rFonts w:ascii="Arial" w:hAnsi="Arial" w:cs="Arial"/>
        </w:rPr>
        <w:pict>
          <v:rect id="_x0000_i1029" style="width:0;height:1.5pt" o:hralign="center" o:hrstd="t" o:hr="t" fillcolor="gray" stroked="f"/>
        </w:pict>
      </w:r>
    </w:p>
    <w:p w:rsidR="001A4771" w:rsidRPr="00045903" w:rsidRDefault="001A4771" w:rsidP="00E84E7F">
      <w:pPr>
        <w:pStyle w:val="style6"/>
        <w:outlineLvl w:val="1"/>
        <w:rPr>
          <w:rFonts w:ascii="Arial" w:hAnsi="Arial" w:cs="Arial"/>
          <w:color w:val="auto"/>
        </w:rPr>
      </w:pPr>
      <w:bookmarkStart w:id="166" w:name="stimulus"/>
      <w:bookmarkStart w:id="167" w:name="_Toc186407760"/>
      <w:bookmarkEnd w:id="166"/>
      <w:r w:rsidRPr="00045903">
        <w:rPr>
          <w:rFonts w:ascii="Arial" w:hAnsi="Arial" w:cs="Arial"/>
          <w:color w:val="auto"/>
        </w:rPr>
        <w:t>Visual Stimulus</w:t>
      </w:r>
      <w:bookmarkEnd w:id="167"/>
    </w:p>
    <w:p w:rsidR="001A4771" w:rsidRPr="00045903" w:rsidRDefault="001A4771" w:rsidP="001A4771">
      <w:pPr>
        <w:pStyle w:val="NormalWeb"/>
        <w:rPr>
          <w:rFonts w:ascii="Arial" w:hAnsi="Arial" w:cs="Arial"/>
        </w:rPr>
      </w:pPr>
      <w:r w:rsidRPr="00045903">
        <w:rPr>
          <w:rFonts w:ascii="Arial" w:hAnsi="Arial" w:cs="Arial"/>
        </w:rPr>
        <w:t xml:space="preserve">• Our visual system is sensitive to a portion of the electromagnetic spectrum (in </w:t>
      </w:r>
      <w:hyperlink r:id="rId255" w:anchor="wavelength" w:history="1">
        <w:r w:rsidRPr="00045903">
          <w:rPr>
            <w:rStyle w:val="Hyperlink"/>
            <w:rFonts w:ascii="Arial" w:hAnsi="Arial" w:cs="Arial"/>
            <w:color w:val="auto"/>
          </w:rPr>
          <w:t>wavelength</w:t>
        </w:r>
      </w:hyperlink>
      <w:r w:rsidRPr="00045903">
        <w:rPr>
          <w:rFonts w:ascii="Arial" w:hAnsi="Arial" w:cs="Arial"/>
        </w:rPr>
        <w:t xml:space="preserve">, the typical way of talking about light waves, from a bit less than 400 </w:t>
      </w:r>
      <w:hyperlink r:id="rId256" w:anchor="nanometer" w:history="1">
        <w:r w:rsidRPr="00045903">
          <w:rPr>
            <w:rStyle w:val="Hyperlink"/>
            <w:rFonts w:ascii="Arial" w:hAnsi="Arial" w:cs="Arial"/>
            <w:color w:val="auto"/>
          </w:rPr>
          <w:t>nm</w:t>
        </w:r>
      </w:hyperlink>
      <w:r w:rsidRPr="00045903">
        <w:rPr>
          <w:rFonts w:ascii="Arial" w:hAnsi="Arial" w:cs="Arial"/>
        </w:rPr>
        <w:t xml:space="preserve"> to a bit more than 700 nm). Note that although human beings cannot see ultraviolet rays or infrared rays, other creatures are sensitive to those portions of the electromagnetic spectrum. For example, pit vipers (e.g., rattlesnakes, copperheads, water mocassins) have a pit organ near each eye. These organs allow the snakes to detect infrared radiation with </w:t>
      </w:r>
      <w:hyperlink r:id="rId257" w:history="1">
        <w:r w:rsidRPr="00045903">
          <w:rPr>
            <w:rStyle w:val="Hyperlink"/>
            <w:rFonts w:ascii="Arial" w:hAnsi="Arial" w:cs="Arial"/>
            <w:color w:val="auto"/>
          </w:rPr>
          <w:t>greater precision than one might expect</w:t>
        </w:r>
      </w:hyperlink>
      <w:r w:rsidRPr="00045903">
        <w:rPr>
          <w:rFonts w:ascii="Arial" w:hAnsi="Arial" w:cs="Arial"/>
        </w:rPr>
        <w:t xml:space="preserve">. For example, when blinded (humanely, for example, using electrical tape), </w:t>
      </w:r>
      <w:hyperlink r:id="rId258" w:history="1">
        <w:r w:rsidR="00186923" w:rsidRPr="00045903">
          <w:rPr>
            <w:rStyle w:val="Hyperlink"/>
            <w:rFonts w:ascii="Arial" w:hAnsi="Arial" w:cs="Arial"/>
            <w:color w:val="auto"/>
          </w:rPr>
          <w:t>these snakes will strike at a rat in the back of its head -- thereby avoiding its sharp teeth</w:t>
        </w:r>
      </w:hyperlink>
      <w:r w:rsidRPr="00045903">
        <w:rPr>
          <w:rFonts w:ascii="Arial" w:hAnsi="Arial" w:cs="Arial"/>
        </w:rPr>
        <w:t xml:space="preserve">. Thus, the infrared world "seen" by these snakes must be </w:t>
      </w:r>
      <w:hyperlink r:id="rId259" w:history="1">
        <w:r w:rsidRPr="00045903">
          <w:rPr>
            <w:rStyle w:val="Hyperlink"/>
            <w:rFonts w:ascii="Arial" w:hAnsi="Arial" w:cs="Arial"/>
            <w:color w:val="auto"/>
          </w:rPr>
          <w:t>fairly detailed</w:t>
        </w:r>
      </w:hyperlink>
      <w:r w:rsidRPr="00045903">
        <w:rPr>
          <w:rFonts w:ascii="Arial" w:hAnsi="Arial" w:cs="Arial"/>
        </w:rPr>
        <w:t xml:space="preserve">. [See work by Michael Grace (Florida Institute of Technology) and by J. Leo van Hemmen (University of Munich).] </w:t>
      </w:r>
    </w:p>
    <w:p w:rsidR="001A4771" w:rsidRPr="00045903" w:rsidRDefault="00810074" w:rsidP="001A4771">
      <w:pPr>
        <w:pStyle w:val="NormalWeb"/>
        <w:jc w:val="center"/>
        <w:rPr>
          <w:rFonts w:ascii="Arial" w:hAnsi="Arial" w:cs="Arial"/>
        </w:rPr>
      </w:pPr>
      <w:r w:rsidRPr="00045903">
        <w:rPr>
          <w:rFonts w:ascii="Arial" w:hAnsi="Arial" w:cs="Arial"/>
          <w:noProof/>
          <w:lang w:eastAsia="en-US"/>
        </w:rPr>
        <w:drawing>
          <wp:inline distT="0" distB="0" distL="0" distR="0" wp14:anchorId="0A45BB76" wp14:editId="30355CCF">
            <wp:extent cx="4118610" cy="2743200"/>
            <wp:effectExtent l="0" t="0" r="0" b="0"/>
            <wp:docPr id="63" name="Picture 63" descr="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EM"/>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4118610" cy="2743200"/>
                    </a:xfrm>
                    <a:prstGeom prst="rect">
                      <a:avLst/>
                    </a:prstGeom>
                    <a:noFill/>
                    <a:ln>
                      <a:noFill/>
                    </a:ln>
                  </pic:spPr>
                </pic:pic>
              </a:graphicData>
            </a:graphic>
          </wp:inline>
        </w:drawing>
      </w:r>
    </w:p>
    <w:p w:rsidR="001A4771" w:rsidRPr="00045903" w:rsidRDefault="001A4771" w:rsidP="001A4771">
      <w:pPr>
        <w:pStyle w:val="NormalWeb"/>
        <w:rPr>
          <w:rFonts w:ascii="Arial" w:hAnsi="Arial" w:cs="Arial"/>
        </w:rPr>
      </w:pPr>
      <w:r w:rsidRPr="00045903">
        <w:rPr>
          <w:rFonts w:ascii="Arial" w:hAnsi="Arial" w:cs="Arial"/>
        </w:rPr>
        <w:lastRenderedPageBreak/>
        <w:t> </w:t>
      </w:r>
    </w:p>
    <w:p w:rsidR="001A4771" w:rsidRPr="00045903" w:rsidRDefault="001A4771" w:rsidP="001A4771">
      <w:pPr>
        <w:pStyle w:val="NormalWeb"/>
        <w:rPr>
          <w:rFonts w:ascii="Arial" w:hAnsi="Arial" w:cs="Arial"/>
        </w:rPr>
      </w:pPr>
      <w:r w:rsidRPr="00045903">
        <w:rPr>
          <w:rStyle w:val="style41"/>
          <w:rFonts w:ascii="Arial" w:hAnsi="Arial" w:cs="Arial"/>
          <w:color w:val="auto"/>
        </w:rPr>
        <w:t>Link</w:t>
      </w:r>
      <w:r w:rsidRPr="00045903">
        <w:rPr>
          <w:rFonts w:ascii="Arial" w:hAnsi="Arial" w:cs="Arial"/>
        </w:rPr>
        <w:t xml:space="preserve"> - You can learn more about the </w:t>
      </w:r>
      <w:hyperlink r:id="rId261" w:history="1">
        <w:r w:rsidRPr="00045903">
          <w:rPr>
            <w:rStyle w:val="Hyperlink"/>
            <w:rFonts w:ascii="Arial" w:hAnsi="Arial" w:cs="Arial"/>
            <w:color w:val="auto"/>
          </w:rPr>
          <w:t>electromagnetic spectrum</w:t>
        </w:r>
      </w:hyperlink>
      <w:r w:rsidRPr="00045903">
        <w:rPr>
          <w:rFonts w:ascii="Arial" w:hAnsi="Arial" w:cs="Arial"/>
        </w:rPr>
        <w:t xml:space="preserve"> at the NASA site, including information about </w:t>
      </w:r>
      <w:hyperlink r:id="rId262" w:history="1">
        <w:r w:rsidRPr="00045903">
          <w:rPr>
            <w:rStyle w:val="Hyperlink"/>
            <w:rFonts w:ascii="Arial" w:hAnsi="Arial" w:cs="Arial"/>
            <w:color w:val="auto"/>
          </w:rPr>
          <w:t>infrared rays</w:t>
        </w:r>
      </w:hyperlink>
      <w:r w:rsidRPr="00045903">
        <w:rPr>
          <w:rFonts w:ascii="Arial" w:hAnsi="Arial" w:cs="Arial"/>
        </w:rPr>
        <w:t xml:space="preserve">. </w:t>
      </w:r>
    </w:p>
    <w:p w:rsidR="00BA3AFF" w:rsidRPr="00045903" w:rsidRDefault="001A4771" w:rsidP="001A4771">
      <w:pPr>
        <w:pStyle w:val="NormalWeb"/>
        <w:rPr>
          <w:rFonts w:ascii="Arial" w:hAnsi="Arial" w:cs="Arial"/>
        </w:rPr>
      </w:pPr>
      <w:r w:rsidRPr="00045903">
        <w:rPr>
          <w:rFonts w:ascii="Arial" w:hAnsi="Arial" w:cs="Arial"/>
        </w:rPr>
        <w:t>• As we consider the visual stimulus, we can also contemplate the more general relationship between the physical world and perceptual experience. Certainly</w:t>
      </w:r>
      <w:r w:rsidR="00AE1212" w:rsidRPr="00045903">
        <w:rPr>
          <w:rFonts w:ascii="Arial" w:hAnsi="Arial" w:cs="Arial"/>
        </w:rPr>
        <w:t>,</w:t>
      </w:r>
      <w:r w:rsidRPr="00045903">
        <w:rPr>
          <w:rFonts w:ascii="Arial" w:hAnsi="Arial" w:cs="Arial"/>
        </w:rPr>
        <w:t xml:space="preserve"> our perceptual experience is driven by the physical world, but the relationship is not as direct as you might imagine. Thus, as seen in the table below, the wavelength of the visual </w:t>
      </w:r>
      <w:r w:rsidR="0048247D" w:rsidRPr="00045903">
        <w:rPr>
          <w:rFonts w:ascii="Arial" w:hAnsi="Arial" w:cs="Arial"/>
        </w:rPr>
        <w:t>stimulus</w:t>
      </w:r>
      <w:r w:rsidRPr="00045903">
        <w:rPr>
          <w:rFonts w:ascii="Arial" w:hAnsi="Arial" w:cs="Arial"/>
        </w:rPr>
        <w:t xml:space="preserve"> plays an important role in determining the color (or hue) that we experience. But because the relationship is complex, the same wavelength can give rise to different colors. And different wavelengths can also give rise to the same color. You'll see examples of both phenomena in the chapter on color perception. Similarly, the same amplitude can give rise to the experience of different </w:t>
      </w:r>
      <w:r w:rsidR="0048247D" w:rsidRPr="00045903">
        <w:rPr>
          <w:rFonts w:ascii="Arial" w:hAnsi="Arial" w:cs="Arial"/>
        </w:rPr>
        <w:t>brightness</w:t>
      </w:r>
      <w:r w:rsidRPr="00045903">
        <w:rPr>
          <w:rFonts w:ascii="Arial" w:hAnsi="Arial" w:cs="Arial"/>
        </w:rPr>
        <w:t xml:space="preserve"> and different amplitudes can give rise to the same brightness. We'll discuss such phenomena in the context of lightness constancy</w:t>
      </w:r>
    </w:p>
    <w:p w:rsidR="00BA3AFF" w:rsidRPr="00045903" w:rsidRDefault="00BA3AFF" w:rsidP="001A4771">
      <w:pPr>
        <w:pStyle w:val="NormalWeb"/>
        <w:rPr>
          <w:rFonts w:ascii="Arial" w:hAnsi="Arial" w:cs="Arial"/>
        </w:rPr>
      </w:pPr>
    </w:p>
    <w:p w:rsidR="001A4771" w:rsidRPr="00045903" w:rsidRDefault="001A4771" w:rsidP="001A4771">
      <w:pPr>
        <w:pStyle w:val="NormalWeb"/>
        <w:rPr>
          <w:rFonts w:ascii="Arial" w:hAnsi="Arial" w:cs="Arial"/>
        </w:rPr>
      </w:pPr>
      <w:r w:rsidRPr="00045903">
        <w:rPr>
          <w:rFonts w:ascii="Arial" w:hAnsi="Arial" w:cs="Arial"/>
        </w:rPr>
        <w:t xml:space="preserve">So, is there color in the world around you? (Imagine a world without perceiving organisms as you consider the question.) </w:t>
      </w:r>
    </w:p>
    <w:tbl>
      <w:tblPr>
        <w:tblW w:w="3000" w:type="dxa"/>
        <w:jc w:val="center"/>
        <w:tblCellSpacing w:w="15" w:type="dxa"/>
        <w:tblBorders>
          <w:top w:val="outset" w:sz="12" w:space="0" w:color="auto"/>
          <w:left w:val="outset" w:sz="12" w:space="0" w:color="auto"/>
          <w:bottom w:val="outset" w:sz="12" w:space="0" w:color="auto"/>
          <w:right w:val="outset" w:sz="12" w:space="0" w:color="auto"/>
        </w:tblBorders>
        <w:tblCellMar>
          <w:top w:w="15" w:type="dxa"/>
          <w:left w:w="15" w:type="dxa"/>
          <w:bottom w:w="15" w:type="dxa"/>
          <w:right w:w="15" w:type="dxa"/>
        </w:tblCellMar>
        <w:tblLook w:val="04A0" w:firstRow="1" w:lastRow="0" w:firstColumn="1" w:lastColumn="0" w:noHBand="0" w:noVBand="1"/>
      </w:tblPr>
      <w:tblGrid>
        <w:gridCol w:w="1492"/>
        <w:gridCol w:w="1508"/>
      </w:tblGrid>
      <w:tr w:rsidR="00045903" w:rsidRPr="00045903" w:rsidTr="001A4771">
        <w:trPr>
          <w:tblCellSpacing w:w="15" w:type="dxa"/>
          <w:jc w:val="center"/>
        </w:trPr>
        <w:tc>
          <w:tcPr>
            <w:tcW w:w="0" w:type="auto"/>
            <w:gridSpan w:val="2"/>
            <w:tcBorders>
              <w:top w:val="nil"/>
              <w:left w:val="nil"/>
              <w:bottom w:val="nil"/>
              <w:right w:val="nil"/>
            </w:tcBorders>
            <w:vAlign w:val="center"/>
            <w:hideMark/>
          </w:tcPr>
          <w:p w:rsidR="001A4771" w:rsidRPr="00045903" w:rsidRDefault="001A4771">
            <w:pPr>
              <w:jc w:val="center"/>
              <w:rPr>
                <w:rFonts w:ascii="Arial" w:hAnsi="Arial" w:cs="Arial"/>
                <w:sz w:val="24"/>
                <w:szCs w:val="24"/>
              </w:rPr>
            </w:pPr>
            <w:r w:rsidRPr="00045903">
              <w:rPr>
                <w:rFonts w:ascii="Arial" w:hAnsi="Arial" w:cs="Arial"/>
              </w:rPr>
              <w:t xml:space="preserve">Attributes of the Visual Stimulus and Related Perceptual Phenomena </w:t>
            </w:r>
          </w:p>
        </w:tc>
      </w:tr>
      <w:tr w:rsidR="00045903" w:rsidRPr="00045903" w:rsidTr="001A4771">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1A4771" w:rsidRPr="00045903" w:rsidRDefault="001A4771">
            <w:pPr>
              <w:jc w:val="center"/>
              <w:rPr>
                <w:rFonts w:ascii="Arial" w:hAnsi="Arial" w:cs="Arial"/>
                <w:b/>
                <w:bCs/>
                <w:sz w:val="24"/>
                <w:szCs w:val="24"/>
              </w:rPr>
            </w:pPr>
            <w:r w:rsidRPr="00045903">
              <w:rPr>
                <w:rFonts w:ascii="Arial" w:hAnsi="Arial" w:cs="Arial"/>
                <w:b/>
                <w:bCs/>
              </w:rPr>
              <w:t>Physical</w:t>
            </w:r>
          </w:p>
        </w:tc>
        <w:tc>
          <w:tcPr>
            <w:tcW w:w="0" w:type="auto"/>
            <w:tcBorders>
              <w:top w:val="outset" w:sz="6" w:space="0" w:color="auto"/>
              <w:left w:val="outset" w:sz="6" w:space="0" w:color="auto"/>
              <w:bottom w:val="outset" w:sz="6" w:space="0" w:color="auto"/>
              <w:right w:val="outset" w:sz="6" w:space="0" w:color="auto"/>
            </w:tcBorders>
            <w:vAlign w:val="center"/>
            <w:hideMark/>
          </w:tcPr>
          <w:p w:rsidR="001A4771" w:rsidRPr="00045903" w:rsidRDefault="001A4771">
            <w:pPr>
              <w:jc w:val="center"/>
              <w:rPr>
                <w:rFonts w:ascii="Arial" w:hAnsi="Arial" w:cs="Arial"/>
                <w:b/>
                <w:bCs/>
                <w:sz w:val="24"/>
                <w:szCs w:val="24"/>
              </w:rPr>
            </w:pPr>
            <w:r w:rsidRPr="00045903">
              <w:rPr>
                <w:rFonts w:ascii="Arial" w:hAnsi="Arial" w:cs="Arial"/>
                <w:b/>
                <w:bCs/>
              </w:rPr>
              <w:t>Perceptual</w:t>
            </w:r>
          </w:p>
        </w:tc>
      </w:tr>
      <w:tr w:rsidR="00045903" w:rsidRPr="00045903" w:rsidTr="001A4771">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1A4771" w:rsidRPr="00045903" w:rsidRDefault="001A4771">
            <w:pPr>
              <w:jc w:val="center"/>
              <w:rPr>
                <w:rFonts w:ascii="Arial" w:hAnsi="Arial" w:cs="Arial"/>
                <w:sz w:val="24"/>
                <w:szCs w:val="24"/>
              </w:rPr>
            </w:pPr>
            <w:r w:rsidRPr="00045903">
              <w:rPr>
                <w:rFonts w:ascii="Arial" w:hAnsi="Arial" w:cs="Arial"/>
              </w:rPr>
              <w:t>wavelength</w:t>
            </w:r>
          </w:p>
        </w:tc>
        <w:tc>
          <w:tcPr>
            <w:tcW w:w="0" w:type="auto"/>
            <w:tcBorders>
              <w:top w:val="outset" w:sz="6" w:space="0" w:color="auto"/>
              <w:left w:val="outset" w:sz="6" w:space="0" w:color="auto"/>
              <w:bottom w:val="outset" w:sz="6" w:space="0" w:color="auto"/>
              <w:right w:val="outset" w:sz="6" w:space="0" w:color="auto"/>
            </w:tcBorders>
            <w:vAlign w:val="center"/>
            <w:hideMark/>
          </w:tcPr>
          <w:p w:rsidR="001A4771" w:rsidRPr="00045903" w:rsidRDefault="001A4771" w:rsidP="005E1BE7">
            <w:pPr>
              <w:jc w:val="center"/>
              <w:rPr>
                <w:rFonts w:ascii="Arial" w:hAnsi="Arial" w:cs="Arial"/>
                <w:sz w:val="24"/>
                <w:szCs w:val="24"/>
              </w:rPr>
            </w:pPr>
            <w:r w:rsidRPr="00045903">
              <w:rPr>
                <w:rFonts w:ascii="Arial" w:hAnsi="Arial" w:cs="Arial"/>
              </w:rPr>
              <w:t>color</w:t>
            </w:r>
            <w:r w:rsidR="005E1BE7" w:rsidRPr="00045903">
              <w:rPr>
                <w:rFonts w:ascii="Arial" w:hAnsi="Arial" w:cs="Arial"/>
              </w:rPr>
              <w:t>/</w:t>
            </w:r>
            <w:r w:rsidRPr="00045903">
              <w:rPr>
                <w:rFonts w:ascii="Arial" w:hAnsi="Arial" w:cs="Arial"/>
              </w:rPr>
              <w:t xml:space="preserve">hue </w:t>
            </w:r>
          </w:p>
        </w:tc>
      </w:tr>
      <w:tr w:rsidR="00045903" w:rsidRPr="00045903" w:rsidTr="001A4771">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1A4771" w:rsidRPr="00045903" w:rsidRDefault="001A4771">
            <w:pPr>
              <w:jc w:val="center"/>
              <w:rPr>
                <w:rFonts w:ascii="Arial" w:hAnsi="Arial" w:cs="Arial"/>
                <w:sz w:val="24"/>
                <w:szCs w:val="24"/>
              </w:rPr>
            </w:pPr>
            <w:r w:rsidRPr="00045903">
              <w:rPr>
                <w:rFonts w:ascii="Arial" w:hAnsi="Arial" w:cs="Arial"/>
              </w:rPr>
              <w:t>amplitude</w:t>
            </w:r>
          </w:p>
        </w:tc>
        <w:tc>
          <w:tcPr>
            <w:tcW w:w="0" w:type="auto"/>
            <w:tcBorders>
              <w:top w:val="outset" w:sz="6" w:space="0" w:color="auto"/>
              <w:left w:val="outset" w:sz="6" w:space="0" w:color="auto"/>
              <w:bottom w:val="outset" w:sz="6" w:space="0" w:color="auto"/>
              <w:right w:val="outset" w:sz="6" w:space="0" w:color="auto"/>
            </w:tcBorders>
            <w:vAlign w:val="center"/>
            <w:hideMark/>
          </w:tcPr>
          <w:p w:rsidR="001A4771" w:rsidRPr="00045903" w:rsidRDefault="001A4771">
            <w:pPr>
              <w:jc w:val="center"/>
              <w:rPr>
                <w:rFonts w:ascii="Arial" w:hAnsi="Arial" w:cs="Arial"/>
                <w:sz w:val="24"/>
                <w:szCs w:val="24"/>
              </w:rPr>
            </w:pPr>
            <w:r w:rsidRPr="00045903">
              <w:rPr>
                <w:rFonts w:ascii="Arial" w:hAnsi="Arial" w:cs="Arial"/>
              </w:rPr>
              <w:t>brightness</w:t>
            </w:r>
          </w:p>
        </w:tc>
      </w:tr>
      <w:tr w:rsidR="00045903" w:rsidRPr="00045903" w:rsidTr="001A4771">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1A4771" w:rsidRPr="00045903" w:rsidRDefault="001A4771">
            <w:pPr>
              <w:jc w:val="center"/>
              <w:rPr>
                <w:rFonts w:ascii="Arial" w:hAnsi="Arial" w:cs="Arial"/>
                <w:sz w:val="24"/>
                <w:szCs w:val="24"/>
              </w:rPr>
            </w:pPr>
            <w:r w:rsidRPr="00045903">
              <w:rPr>
                <w:rFonts w:ascii="Arial" w:hAnsi="Arial" w:cs="Arial"/>
              </w:rPr>
              <w:t>purity</w:t>
            </w:r>
          </w:p>
        </w:tc>
        <w:tc>
          <w:tcPr>
            <w:tcW w:w="0" w:type="auto"/>
            <w:tcBorders>
              <w:top w:val="outset" w:sz="6" w:space="0" w:color="auto"/>
              <w:left w:val="outset" w:sz="6" w:space="0" w:color="auto"/>
              <w:bottom w:val="outset" w:sz="6" w:space="0" w:color="auto"/>
              <w:right w:val="outset" w:sz="6" w:space="0" w:color="auto"/>
            </w:tcBorders>
            <w:vAlign w:val="center"/>
            <w:hideMark/>
          </w:tcPr>
          <w:p w:rsidR="001A4771" w:rsidRPr="00045903" w:rsidRDefault="001A4771">
            <w:pPr>
              <w:jc w:val="center"/>
              <w:rPr>
                <w:rFonts w:ascii="Arial" w:hAnsi="Arial" w:cs="Arial"/>
                <w:sz w:val="24"/>
                <w:szCs w:val="24"/>
              </w:rPr>
            </w:pPr>
            <w:r w:rsidRPr="00045903">
              <w:rPr>
                <w:rFonts w:ascii="Arial" w:hAnsi="Arial" w:cs="Arial"/>
              </w:rPr>
              <w:t>saturation</w:t>
            </w:r>
          </w:p>
        </w:tc>
      </w:tr>
    </w:tbl>
    <w:p w:rsidR="00786845" w:rsidRPr="00045903" w:rsidRDefault="00786845" w:rsidP="00E84E7F">
      <w:pPr>
        <w:pStyle w:val="style6"/>
        <w:outlineLvl w:val="0"/>
        <w:rPr>
          <w:rFonts w:ascii="Arial" w:hAnsi="Arial" w:cs="Arial"/>
          <w:color w:val="auto"/>
        </w:rPr>
      </w:pPr>
      <w:bookmarkStart w:id="168" w:name="eye"/>
      <w:bookmarkEnd w:id="168"/>
    </w:p>
    <w:p w:rsidR="001A4771" w:rsidRPr="00045903" w:rsidRDefault="001A4771" w:rsidP="00E84E7F">
      <w:pPr>
        <w:pStyle w:val="style6"/>
        <w:outlineLvl w:val="0"/>
        <w:rPr>
          <w:rFonts w:ascii="Arial" w:hAnsi="Arial" w:cs="Arial"/>
          <w:color w:val="auto"/>
        </w:rPr>
      </w:pPr>
      <w:bookmarkStart w:id="169" w:name="_Toc186407761"/>
      <w:r w:rsidRPr="00045903">
        <w:rPr>
          <w:rFonts w:ascii="Arial" w:hAnsi="Arial" w:cs="Arial"/>
          <w:color w:val="auto"/>
        </w:rPr>
        <w:t>Structure and Function of the Eye</w:t>
      </w:r>
      <w:r w:rsidR="005E1BE7" w:rsidRPr="00045903">
        <w:rPr>
          <w:rFonts w:ascii="Arial" w:hAnsi="Arial" w:cs="Arial"/>
          <w:color w:val="auto"/>
        </w:rPr>
        <w:t>, Below</w:t>
      </w:r>
      <w:bookmarkEnd w:id="169"/>
    </w:p>
    <w:p w:rsidR="001A4771" w:rsidRPr="00045903" w:rsidRDefault="00810074" w:rsidP="001A4771">
      <w:pPr>
        <w:pStyle w:val="NormalWeb"/>
        <w:jc w:val="center"/>
        <w:rPr>
          <w:rFonts w:ascii="Arial" w:hAnsi="Arial" w:cs="Arial"/>
        </w:rPr>
      </w:pPr>
      <w:r w:rsidRPr="00045903">
        <w:rPr>
          <w:rFonts w:ascii="Arial" w:hAnsi="Arial" w:cs="Arial"/>
          <w:noProof/>
          <w:lang w:eastAsia="en-US"/>
        </w:rPr>
        <w:lastRenderedPageBreak/>
        <w:drawing>
          <wp:inline distT="0" distB="0" distL="0" distR="0" wp14:anchorId="28DECECD" wp14:editId="06B0695D">
            <wp:extent cx="5581190" cy="3728622"/>
            <wp:effectExtent l="19050" t="0" r="460" b="0"/>
            <wp:docPr id="64" name="Picture 64" descr="eye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eye1-150"/>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5585979" cy="3731821"/>
                    </a:xfrm>
                    <a:prstGeom prst="rect">
                      <a:avLst/>
                    </a:prstGeom>
                    <a:noFill/>
                    <a:ln>
                      <a:noFill/>
                    </a:ln>
                  </pic:spPr>
                </pic:pic>
              </a:graphicData>
            </a:graphic>
          </wp:inline>
        </w:drawing>
      </w:r>
      <w:r w:rsidR="001A4771" w:rsidRPr="00045903">
        <w:rPr>
          <w:rFonts w:ascii="Arial" w:hAnsi="Arial" w:cs="Arial"/>
        </w:rPr>
        <w:br/>
      </w:r>
      <w:r w:rsidR="001A4771" w:rsidRPr="00045903">
        <w:rPr>
          <w:rStyle w:val="style81"/>
          <w:rFonts w:ascii="Arial" w:hAnsi="Arial" w:cs="Arial"/>
        </w:rPr>
        <w:t xml:space="preserve">Image courtesy of </w:t>
      </w:r>
      <w:hyperlink r:id="rId264" w:history="1">
        <w:r w:rsidR="001A4771" w:rsidRPr="00045903">
          <w:rPr>
            <w:rStyle w:val="Hyperlink"/>
            <w:rFonts w:ascii="Arial" w:hAnsi="Arial" w:cs="Arial"/>
            <w:color w:val="auto"/>
            <w:sz w:val="20"/>
            <w:szCs w:val="20"/>
          </w:rPr>
          <w:t>National Eye Institute</w:t>
        </w:r>
      </w:hyperlink>
      <w:r w:rsidR="001A4771" w:rsidRPr="00045903">
        <w:rPr>
          <w:rStyle w:val="style81"/>
          <w:rFonts w:ascii="Arial" w:hAnsi="Arial" w:cs="Arial"/>
        </w:rPr>
        <w:t>, National Institutes of Health</w:t>
      </w:r>
      <w:r w:rsidR="001A4771" w:rsidRPr="00045903">
        <w:rPr>
          <w:rFonts w:ascii="Arial" w:hAnsi="Arial" w:cs="Arial"/>
        </w:rPr>
        <w:t xml:space="preserve"> </w:t>
      </w:r>
    </w:p>
    <w:p w:rsidR="001A4771" w:rsidRPr="00045903" w:rsidRDefault="001A4771" w:rsidP="001A4771">
      <w:pPr>
        <w:pStyle w:val="NormalWeb"/>
        <w:rPr>
          <w:rFonts w:ascii="Arial" w:hAnsi="Arial" w:cs="Arial"/>
        </w:rPr>
      </w:pPr>
      <w:r w:rsidRPr="00045903">
        <w:rPr>
          <w:rStyle w:val="style41"/>
          <w:rFonts w:ascii="Arial" w:hAnsi="Arial" w:cs="Arial"/>
          <w:color w:val="auto"/>
        </w:rPr>
        <w:t xml:space="preserve">Link </w:t>
      </w:r>
      <w:r w:rsidRPr="00045903">
        <w:rPr>
          <w:rFonts w:ascii="Arial" w:hAnsi="Arial" w:cs="Arial"/>
        </w:rPr>
        <w:t xml:space="preserve">- Various sites contain resources about eye anatomy, including </w:t>
      </w:r>
      <w:hyperlink r:id="rId265" w:history="1">
        <w:r w:rsidRPr="00045903">
          <w:rPr>
            <w:rStyle w:val="Hyperlink"/>
            <w:rFonts w:ascii="Arial" w:hAnsi="Arial" w:cs="Arial"/>
            <w:color w:val="auto"/>
          </w:rPr>
          <w:t>The Cole Eye Institute</w:t>
        </w:r>
      </w:hyperlink>
      <w:r w:rsidRPr="00045903">
        <w:rPr>
          <w:rFonts w:ascii="Arial" w:hAnsi="Arial" w:cs="Arial"/>
        </w:rPr>
        <w:t xml:space="preserve">, </w:t>
      </w:r>
      <w:hyperlink r:id="rId266" w:history="1">
        <w:r w:rsidRPr="00045903">
          <w:rPr>
            <w:rStyle w:val="Hyperlink"/>
            <w:rFonts w:ascii="Arial" w:hAnsi="Arial" w:cs="Arial"/>
            <w:color w:val="auto"/>
          </w:rPr>
          <w:t>Macula.org</w:t>
        </w:r>
      </w:hyperlink>
      <w:r w:rsidRPr="00045903">
        <w:rPr>
          <w:rFonts w:ascii="Arial" w:hAnsi="Arial" w:cs="Arial"/>
        </w:rPr>
        <w:t xml:space="preserve">, and </w:t>
      </w:r>
      <w:hyperlink r:id="rId267" w:history="1">
        <w:r w:rsidRPr="00045903">
          <w:rPr>
            <w:rStyle w:val="Hyperlink"/>
            <w:rFonts w:ascii="Arial" w:hAnsi="Arial" w:cs="Arial"/>
            <w:color w:val="auto"/>
          </w:rPr>
          <w:t>Lensshopper.com</w:t>
        </w:r>
      </w:hyperlink>
      <w:r w:rsidRPr="00045903">
        <w:rPr>
          <w:rFonts w:ascii="Arial" w:hAnsi="Arial" w:cs="Arial"/>
        </w:rPr>
        <w:t xml:space="preserve">. </w:t>
      </w:r>
    </w:p>
    <w:p w:rsidR="001A4771" w:rsidRPr="00045903" w:rsidRDefault="001A4771" w:rsidP="001A4771">
      <w:pPr>
        <w:pStyle w:val="NormalWeb"/>
        <w:rPr>
          <w:rFonts w:ascii="Arial" w:hAnsi="Arial" w:cs="Arial"/>
        </w:rPr>
      </w:pPr>
      <w:r w:rsidRPr="00045903">
        <w:rPr>
          <w:rStyle w:val="style41"/>
          <w:rFonts w:ascii="Arial" w:hAnsi="Arial" w:cs="Arial"/>
          <w:color w:val="auto"/>
        </w:rPr>
        <w:t>Link</w:t>
      </w:r>
      <w:r w:rsidRPr="00045903">
        <w:rPr>
          <w:rFonts w:ascii="Arial" w:hAnsi="Arial" w:cs="Arial"/>
        </w:rPr>
        <w:t xml:space="preserve"> - To learn more about the physics/optics of light in the eye, check out the </w:t>
      </w:r>
      <w:hyperlink r:id="rId268" w:history="1">
        <w:r w:rsidRPr="00045903">
          <w:rPr>
            <w:rStyle w:val="Hyperlink"/>
            <w:rFonts w:ascii="Arial" w:hAnsi="Arial" w:cs="Arial"/>
            <w:color w:val="auto"/>
          </w:rPr>
          <w:t>tutorials</w:t>
        </w:r>
      </w:hyperlink>
      <w:r w:rsidRPr="00045903">
        <w:rPr>
          <w:rFonts w:ascii="Arial" w:hAnsi="Arial" w:cs="Arial"/>
        </w:rPr>
        <w:t xml:space="preserve"> (especially Lesson 6 on the eye) produced by the folks at Glenbrook (IL) H.S. You can also find useful information about the </w:t>
      </w:r>
      <w:hyperlink r:id="rId269" w:anchor="c1" w:history="1">
        <w:r w:rsidRPr="00045903">
          <w:rPr>
            <w:rStyle w:val="Hyperlink"/>
            <w:rFonts w:ascii="Arial" w:hAnsi="Arial" w:cs="Arial"/>
            <w:color w:val="auto"/>
          </w:rPr>
          <w:t>physics of light and vision</w:t>
        </w:r>
      </w:hyperlink>
      <w:r w:rsidRPr="00045903">
        <w:rPr>
          <w:rFonts w:ascii="Arial" w:hAnsi="Arial" w:cs="Arial"/>
        </w:rPr>
        <w:t xml:space="preserve"> at the Hyper</w:t>
      </w:r>
      <w:r w:rsidR="0048247D" w:rsidRPr="00045903">
        <w:rPr>
          <w:rFonts w:ascii="Arial" w:hAnsi="Arial" w:cs="Arial"/>
        </w:rPr>
        <w:t xml:space="preserve"> </w:t>
      </w:r>
      <w:r w:rsidRPr="00045903">
        <w:rPr>
          <w:rFonts w:ascii="Arial" w:hAnsi="Arial" w:cs="Arial"/>
        </w:rPr>
        <w:t xml:space="preserve">Physics site. </w:t>
      </w:r>
    </w:p>
    <w:p w:rsidR="001A4771" w:rsidRPr="00045903" w:rsidRDefault="001A4771" w:rsidP="001A4771">
      <w:pPr>
        <w:pStyle w:val="NormalWeb"/>
        <w:rPr>
          <w:rFonts w:ascii="Arial" w:hAnsi="Arial" w:cs="Arial"/>
        </w:rPr>
      </w:pPr>
      <w:r w:rsidRPr="00045903">
        <w:rPr>
          <w:rStyle w:val="style41"/>
          <w:rFonts w:ascii="Arial" w:hAnsi="Arial" w:cs="Arial"/>
          <w:color w:val="auto"/>
        </w:rPr>
        <w:t>Link</w:t>
      </w:r>
      <w:r w:rsidRPr="00045903">
        <w:rPr>
          <w:rFonts w:ascii="Arial" w:hAnsi="Arial" w:cs="Arial"/>
        </w:rPr>
        <w:t xml:space="preserve"> - You can learn about the </w:t>
      </w:r>
      <w:hyperlink r:id="rId270" w:history="1">
        <w:r w:rsidRPr="00045903">
          <w:rPr>
            <w:rStyle w:val="Hyperlink"/>
            <w:rFonts w:ascii="Arial" w:hAnsi="Arial" w:cs="Arial"/>
            <w:color w:val="auto"/>
          </w:rPr>
          <w:t>eyes in different animals</w:t>
        </w:r>
      </w:hyperlink>
      <w:r w:rsidRPr="00045903">
        <w:rPr>
          <w:rFonts w:ascii="Arial" w:hAnsi="Arial" w:cs="Arial"/>
        </w:rPr>
        <w:t xml:space="preserve"> at the </w:t>
      </w:r>
      <w:hyperlink r:id="rId271" w:history="1">
        <w:r w:rsidR="0048247D" w:rsidRPr="00045903">
          <w:rPr>
            <w:rStyle w:val="Hyperlink"/>
            <w:rFonts w:ascii="Arial" w:hAnsi="Arial" w:cs="Arial"/>
            <w:color w:val="auto"/>
          </w:rPr>
          <w:t>Bio Media</w:t>
        </w:r>
        <w:r w:rsidRPr="00045903">
          <w:rPr>
            <w:rStyle w:val="Hyperlink"/>
            <w:rFonts w:ascii="Arial" w:hAnsi="Arial" w:cs="Arial"/>
            <w:color w:val="auto"/>
          </w:rPr>
          <w:t xml:space="preserve"> Associates</w:t>
        </w:r>
      </w:hyperlink>
      <w:r w:rsidRPr="00045903">
        <w:rPr>
          <w:rFonts w:ascii="Arial" w:hAnsi="Arial" w:cs="Arial"/>
        </w:rPr>
        <w:t xml:space="preserve"> site. </w:t>
      </w:r>
    </w:p>
    <w:p w:rsidR="001A4771" w:rsidRPr="00045903" w:rsidRDefault="001A4771" w:rsidP="001A4771">
      <w:pPr>
        <w:pStyle w:val="style1"/>
        <w:rPr>
          <w:rFonts w:ascii="Arial" w:hAnsi="Arial" w:cs="Arial"/>
          <w:color w:val="auto"/>
        </w:rPr>
      </w:pPr>
      <w:r w:rsidRPr="00045903">
        <w:rPr>
          <w:rFonts w:ascii="Arial" w:hAnsi="Arial" w:cs="Arial"/>
          <w:color w:val="auto"/>
        </w:rPr>
        <w:t>Cornea, Sclera, and Anterior Chamber</w:t>
      </w:r>
    </w:p>
    <w:p w:rsidR="001A4771" w:rsidRPr="00045903" w:rsidRDefault="001A4771" w:rsidP="001A4771">
      <w:pPr>
        <w:pStyle w:val="NormalWeb"/>
        <w:rPr>
          <w:rFonts w:ascii="Arial" w:hAnsi="Arial" w:cs="Arial"/>
        </w:rPr>
      </w:pPr>
      <w:r w:rsidRPr="00045903">
        <w:rPr>
          <w:rFonts w:ascii="Arial" w:hAnsi="Arial" w:cs="Arial"/>
        </w:rPr>
        <w:t xml:space="preserve">• </w:t>
      </w:r>
      <w:bookmarkStart w:id="170" w:name="sclera"/>
      <w:bookmarkEnd w:id="170"/>
      <w:r w:rsidRPr="00045903">
        <w:rPr>
          <w:rStyle w:val="Strong"/>
          <w:rFonts w:ascii="Arial" w:hAnsi="Arial" w:cs="Arial"/>
        </w:rPr>
        <w:t>Sclera</w:t>
      </w:r>
      <w:r w:rsidRPr="00045903">
        <w:rPr>
          <w:rFonts w:ascii="Arial" w:hAnsi="Arial" w:cs="Arial"/>
        </w:rPr>
        <w:t xml:space="preserve"> The sclera is the white membrane that is visible when you look at someone's eye. The sclera is rigid, but not hard, so its shape is maintained by the pressure exerted by the fluids it contains (like a thick round balloon filled with water). The muscles that allow us to move our eyes are attached to the outside of the sclera. </w:t>
      </w:r>
    </w:p>
    <w:p w:rsidR="001A4771" w:rsidRPr="00045903" w:rsidRDefault="001A4771" w:rsidP="001A4771">
      <w:pPr>
        <w:pStyle w:val="NormalWeb"/>
        <w:rPr>
          <w:rFonts w:ascii="Arial" w:hAnsi="Arial" w:cs="Arial"/>
        </w:rPr>
      </w:pPr>
      <w:r w:rsidRPr="00045903">
        <w:rPr>
          <w:rFonts w:ascii="Arial" w:hAnsi="Arial" w:cs="Arial"/>
        </w:rPr>
        <w:t xml:space="preserve">• </w:t>
      </w:r>
      <w:bookmarkStart w:id="171" w:name="cornea"/>
      <w:bookmarkEnd w:id="171"/>
      <w:r w:rsidRPr="00045903">
        <w:rPr>
          <w:rStyle w:val="Strong"/>
          <w:rFonts w:ascii="Arial" w:hAnsi="Arial" w:cs="Arial"/>
        </w:rPr>
        <w:t>Cornea</w:t>
      </w:r>
      <w:r w:rsidRPr="00045903">
        <w:rPr>
          <w:rFonts w:ascii="Arial" w:hAnsi="Arial" w:cs="Arial"/>
        </w:rPr>
        <w:t xml:space="preserve"> It is crucial that light </w:t>
      </w:r>
      <w:r w:rsidR="000D6C3D" w:rsidRPr="00045903">
        <w:rPr>
          <w:rFonts w:ascii="Arial" w:hAnsi="Arial" w:cs="Arial"/>
        </w:rPr>
        <w:t>is</w:t>
      </w:r>
      <w:r w:rsidRPr="00045903">
        <w:rPr>
          <w:rFonts w:ascii="Arial" w:hAnsi="Arial" w:cs="Arial"/>
        </w:rPr>
        <w:t xml:space="preserve"> brought into focus on the retina.</w:t>
      </w:r>
      <w:r w:rsidR="0048247D" w:rsidRPr="00045903">
        <w:rPr>
          <w:rFonts w:ascii="Arial" w:hAnsi="Arial" w:cs="Arial"/>
        </w:rPr>
        <w:t xml:space="preserve"> So t</w:t>
      </w:r>
      <w:r w:rsidRPr="00045903">
        <w:rPr>
          <w:rFonts w:ascii="Arial" w:hAnsi="Arial" w:cs="Arial"/>
        </w:rPr>
        <w:t xml:space="preserve">he cornea and the lens work together to bend the light </w:t>
      </w:r>
      <w:r w:rsidR="000D6C3D" w:rsidRPr="00045903">
        <w:rPr>
          <w:rFonts w:ascii="Arial" w:hAnsi="Arial" w:cs="Arial"/>
        </w:rPr>
        <w:t>to</w:t>
      </w:r>
      <w:r w:rsidRPr="00045903">
        <w:rPr>
          <w:rFonts w:ascii="Arial" w:hAnsi="Arial" w:cs="Arial"/>
        </w:rPr>
        <w:t xml:space="preserve"> bri</w:t>
      </w:r>
      <w:r w:rsidR="000D6C3D" w:rsidRPr="00045903">
        <w:rPr>
          <w:rFonts w:ascii="Arial" w:hAnsi="Arial" w:cs="Arial"/>
        </w:rPr>
        <w:t>ng it into focus on the retina.</w:t>
      </w:r>
      <w:r w:rsidR="00AE1212" w:rsidRPr="00045903">
        <w:rPr>
          <w:rFonts w:ascii="Arial" w:hAnsi="Arial" w:cs="Arial"/>
        </w:rPr>
        <w:t xml:space="preserve"> </w:t>
      </w:r>
      <w:r w:rsidRPr="00045903">
        <w:rPr>
          <w:rFonts w:ascii="Arial" w:hAnsi="Arial" w:cs="Arial"/>
        </w:rPr>
        <w:t xml:space="preserve">The amount of bending (refraction) may be measured in </w:t>
      </w:r>
      <w:hyperlink r:id="rId272" w:anchor="diopter" w:history="1">
        <w:r w:rsidRPr="00045903">
          <w:rPr>
            <w:rStyle w:val="Hyperlink"/>
            <w:rFonts w:ascii="Arial" w:hAnsi="Arial" w:cs="Arial"/>
            <w:color w:val="auto"/>
          </w:rPr>
          <w:t>diopter</w:t>
        </w:r>
      </w:hyperlink>
      <w:r w:rsidRPr="00045903">
        <w:rPr>
          <w:rFonts w:ascii="Arial" w:hAnsi="Arial" w:cs="Arial"/>
        </w:rPr>
        <w:t xml:space="preserve">s. In a very young person, the total refraction may be as much as 60 diopters, with 40 diopters (2/3's) due to the cornea. As we age, however, the lens becomes less flexible, so it is less able to bend light. Thus, for most adults, the lens's contribution may be substantially less than 20 diopters. Because the cornea's refractive power remains stable while the refractive power of the </w:t>
      </w:r>
      <w:r w:rsidRPr="00045903">
        <w:rPr>
          <w:rFonts w:ascii="Arial" w:hAnsi="Arial" w:cs="Arial"/>
        </w:rPr>
        <w:lastRenderedPageBreak/>
        <w:t>lens decreases, as one age</w:t>
      </w:r>
      <w:r w:rsidR="00C77650">
        <w:rPr>
          <w:rFonts w:ascii="Arial" w:hAnsi="Arial" w:cs="Arial"/>
        </w:rPr>
        <w:t>s</w:t>
      </w:r>
      <w:r w:rsidRPr="00045903">
        <w:rPr>
          <w:rFonts w:ascii="Arial" w:hAnsi="Arial" w:cs="Arial"/>
        </w:rPr>
        <w:t xml:space="preserve"> the proportion of light bent by the cornea becomes an increasingly large proportion of the total light-bending capability of the eye. </w:t>
      </w:r>
    </w:p>
    <w:p w:rsidR="001A4771" w:rsidRPr="00045903" w:rsidRDefault="001A4771" w:rsidP="001A4771">
      <w:pPr>
        <w:pStyle w:val="NormalWeb"/>
        <w:rPr>
          <w:rFonts w:ascii="Arial" w:hAnsi="Arial" w:cs="Arial"/>
        </w:rPr>
      </w:pPr>
      <w:r w:rsidRPr="00045903">
        <w:rPr>
          <w:rFonts w:ascii="Arial" w:hAnsi="Arial" w:cs="Arial"/>
        </w:rPr>
        <w:t>• Both the cornea and the sclera are comprised of collagen fibers. However, the fibers in the cornea are much thinner (about 30 nm in diameter) and highly organized. Collagen fibers in the sclera are variable in size, but thicker (up to 150 nm in diameter) and not as highly organized. Hence, the cornea is clear and the sclera is relatively opaque. The cornea makes up roughly 15% of the outer eye and the sclera makes up the rest.</w:t>
      </w:r>
    </w:p>
    <w:p w:rsidR="001A4771" w:rsidRPr="00045903" w:rsidRDefault="001A4771" w:rsidP="001A4771">
      <w:pPr>
        <w:pStyle w:val="NormalWeb"/>
        <w:rPr>
          <w:rFonts w:ascii="Arial" w:hAnsi="Arial" w:cs="Arial"/>
        </w:rPr>
      </w:pPr>
      <w:r w:rsidRPr="00045903">
        <w:rPr>
          <w:rStyle w:val="style41"/>
          <w:rFonts w:ascii="Arial" w:hAnsi="Arial" w:cs="Arial"/>
          <w:color w:val="auto"/>
        </w:rPr>
        <w:t>Link</w:t>
      </w:r>
      <w:r w:rsidRPr="00045903">
        <w:rPr>
          <w:rFonts w:ascii="Arial" w:hAnsi="Arial" w:cs="Arial"/>
        </w:rPr>
        <w:t xml:space="preserve"> - You can learn more about cornea and corneal disease at the </w:t>
      </w:r>
      <w:hyperlink r:id="rId273" w:history="1">
        <w:r w:rsidRPr="00045903">
          <w:rPr>
            <w:rStyle w:val="Hyperlink"/>
            <w:rFonts w:ascii="Arial" w:hAnsi="Arial" w:cs="Arial"/>
            <w:color w:val="auto"/>
          </w:rPr>
          <w:t>National Eye Institute site</w:t>
        </w:r>
      </w:hyperlink>
      <w:r w:rsidRPr="00045903">
        <w:rPr>
          <w:rFonts w:ascii="Arial" w:hAnsi="Arial" w:cs="Arial"/>
        </w:rPr>
        <w:t xml:space="preserve">. </w:t>
      </w:r>
    </w:p>
    <w:p w:rsidR="001A4771" w:rsidRPr="00045903" w:rsidRDefault="001A4771" w:rsidP="001A4771">
      <w:pPr>
        <w:pStyle w:val="NormalWeb"/>
        <w:rPr>
          <w:rFonts w:ascii="Arial" w:hAnsi="Arial" w:cs="Arial"/>
        </w:rPr>
      </w:pPr>
      <w:r w:rsidRPr="00045903">
        <w:rPr>
          <w:rFonts w:ascii="Arial" w:hAnsi="Arial" w:cs="Arial"/>
        </w:rPr>
        <w:t>• A number of surgeries (e.g., radial keratotomy or RK, photo</w:t>
      </w:r>
      <w:r w:rsidR="00AE1212" w:rsidRPr="00045903">
        <w:rPr>
          <w:rFonts w:ascii="Arial" w:hAnsi="Arial" w:cs="Arial"/>
        </w:rPr>
        <w:t xml:space="preserve"> </w:t>
      </w:r>
      <w:r w:rsidRPr="00045903">
        <w:rPr>
          <w:rFonts w:ascii="Arial" w:hAnsi="Arial" w:cs="Arial"/>
        </w:rPr>
        <w:t>reflective keratectomy or PRK, and laser in situ keratomileus</w:t>
      </w:r>
      <w:r w:rsidR="00AE1212" w:rsidRPr="00045903">
        <w:rPr>
          <w:rFonts w:ascii="Arial" w:hAnsi="Arial" w:cs="Arial"/>
        </w:rPr>
        <w:t>e</w:t>
      </w:r>
      <w:r w:rsidRPr="00045903">
        <w:rPr>
          <w:rFonts w:ascii="Arial" w:hAnsi="Arial" w:cs="Arial"/>
        </w:rPr>
        <w:t xml:space="preserve">s or LASIK) have been developed to correct refractive error by reshaping the cornea. However, some people have reservations about such procedures, especially the long-term consequences (because these are all relatively recent surgical developments). See, for example, Clyde Oyster's comprehensive textbook </w:t>
      </w:r>
      <w:r w:rsidRPr="00045903">
        <w:rPr>
          <w:rStyle w:val="Emphasis"/>
          <w:rFonts w:ascii="Arial" w:hAnsi="Arial" w:cs="Arial"/>
        </w:rPr>
        <w:t>The Human Eye: Structure and Function</w:t>
      </w:r>
      <w:r w:rsidRPr="00045903">
        <w:rPr>
          <w:rFonts w:ascii="Arial" w:hAnsi="Arial" w:cs="Arial"/>
        </w:rPr>
        <w:t xml:space="preserve">. </w:t>
      </w:r>
    </w:p>
    <w:p w:rsidR="001A4771" w:rsidRPr="00045903" w:rsidRDefault="001A4771" w:rsidP="001A4771">
      <w:pPr>
        <w:pStyle w:val="NormalWeb"/>
        <w:rPr>
          <w:rFonts w:ascii="Arial" w:hAnsi="Arial" w:cs="Arial"/>
        </w:rPr>
      </w:pPr>
      <w:r w:rsidRPr="00045903">
        <w:rPr>
          <w:rStyle w:val="style41"/>
          <w:rFonts w:ascii="Arial" w:hAnsi="Arial" w:cs="Arial"/>
          <w:color w:val="auto"/>
        </w:rPr>
        <w:t>Link</w:t>
      </w:r>
      <w:r w:rsidRPr="00045903">
        <w:rPr>
          <w:rFonts w:ascii="Arial" w:hAnsi="Arial" w:cs="Arial"/>
        </w:rPr>
        <w:t xml:space="preserve"> - You can easily find sites advocating such surgeries, but you may also want to check out a </w:t>
      </w:r>
      <w:hyperlink r:id="rId274" w:history="1">
        <w:r w:rsidRPr="00045903">
          <w:rPr>
            <w:rStyle w:val="Hyperlink"/>
            <w:rFonts w:ascii="Arial" w:hAnsi="Arial" w:cs="Arial"/>
            <w:color w:val="auto"/>
          </w:rPr>
          <w:t>site for people whose outcomes were not positive</w:t>
        </w:r>
      </w:hyperlink>
      <w:r w:rsidRPr="00045903">
        <w:rPr>
          <w:rFonts w:ascii="Arial" w:hAnsi="Arial" w:cs="Arial"/>
        </w:rPr>
        <w:t xml:space="preserve">. </w:t>
      </w:r>
    </w:p>
    <w:p w:rsidR="001A4771" w:rsidRPr="00045903" w:rsidRDefault="001A4771" w:rsidP="001A4771">
      <w:pPr>
        <w:pStyle w:val="NormalWeb"/>
        <w:rPr>
          <w:rFonts w:ascii="Arial" w:hAnsi="Arial" w:cs="Arial"/>
        </w:rPr>
      </w:pPr>
      <w:r w:rsidRPr="00045903">
        <w:rPr>
          <w:rFonts w:ascii="Arial" w:hAnsi="Arial" w:cs="Arial"/>
        </w:rPr>
        <w:t xml:space="preserve">• </w:t>
      </w:r>
      <w:r w:rsidRPr="00045903">
        <w:rPr>
          <w:rStyle w:val="Strong"/>
          <w:rFonts w:ascii="Arial" w:hAnsi="Arial" w:cs="Arial"/>
        </w:rPr>
        <w:t>Astigmatism</w:t>
      </w:r>
      <w:r w:rsidRPr="00045903">
        <w:rPr>
          <w:rFonts w:ascii="Arial" w:hAnsi="Arial" w:cs="Arial"/>
        </w:rPr>
        <w:t xml:space="preserve"> means that the cornea is misshapen, which leads to a blurring of vision. Astigmatism can typically be treated with an external lens. </w:t>
      </w:r>
    </w:p>
    <w:p w:rsidR="001A4771" w:rsidRPr="00045903" w:rsidRDefault="001A4771" w:rsidP="001A4771">
      <w:pPr>
        <w:pStyle w:val="NormalWeb"/>
        <w:rPr>
          <w:rFonts w:ascii="Arial" w:hAnsi="Arial" w:cs="Arial"/>
        </w:rPr>
      </w:pPr>
      <w:r w:rsidRPr="00045903">
        <w:rPr>
          <w:rStyle w:val="style41"/>
          <w:rFonts w:ascii="Arial" w:hAnsi="Arial" w:cs="Arial"/>
          <w:color w:val="auto"/>
        </w:rPr>
        <w:t>Link</w:t>
      </w:r>
      <w:r w:rsidRPr="00045903">
        <w:rPr>
          <w:rFonts w:ascii="Arial" w:hAnsi="Arial" w:cs="Arial"/>
        </w:rPr>
        <w:t xml:space="preserve"> - You can learn more about astigmatism at the </w:t>
      </w:r>
      <w:hyperlink r:id="rId275" w:history="1">
        <w:r w:rsidRPr="00045903">
          <w:rPr>
            <w:rStyle w:val="Hyperlink"/>
            <w:rFonts w:ascii="Arial" w:hAnsi="Arial" w:cs="Arial"/>
            <w:color w:val="auto"/>
          </w:rPr>
          <w:t>Mayo Clinic site</w:t>
        </w:r>
      </w:hyperlink>
      <w:r w:rsidRPr="00045903">
        <w:rPr>
          <w:rFonts w:ascii="Arial" w:hAnsi="Arial" w:cs="Arial"/>
        </w:rPr>
        <w:t xml:space="preserve"> or the </w:t>
      </w:r>
      <w:hyperlink r:id="rId276" w:history="1">
        <w:r w:rsidR="00186923" w:rsidRPr="00045903">
          <w:rPr>
            <w:rStyle w:val="Hyperlink"/>
            <w:rFonts w:ascii="Arial" w:hAnsi="Arial" w:cs="Arial"/>
            <w:color w:val="auto"/>
          </w:rPr>
          <w:t>All About Vision site</w:t>
        </w:r>
      </w:hyperlink>
      <w:r w:rsidRPr="00045903">
        <w:rPr>
          <w:rFonts w:ascii="Arial" w:hAnsi="Arial" w:cs="Arial"/>
        </w:rPr>
        <w:t xml:space="preserve">. </w:t>
      </w:r>
    </w:p>
    <w:p w:rsidR="001A4771" w:rsidRPr="00045903" w:rsidRDefault="001A4771" w:rsidP="001A4771">
      <w:pPr>
        <w:pStyle w:val="NormalWeb"/>
        <w:rPr>
          <w:rFonts w:ascii="Arial" w:hAnsi="Arial" w:cs="Arial"/>
        </w:rPr>
      </w:pPr>
      <w:r w:rsidRPr="00045903">
        <w:rPr>
          <w:rFonts w:ascii="Arial" w:hAnsi="Arial" w:cs="Arial"/>
        </w:rPr>
        <w:t xml:space="preserve">• </w:t>
      </w:r>
      <w:bookmarkStart w:id="172" w:name="anteriorchamber"/>
      <w:bookmarkEnd w:id="172"/>
      <w:r w:rsidRPr="00045903">
        <w:rPr>
          <w:rStyle w:val="Strong"/>
          <w:rFonts w:ascii="Arial" w:hAnsi="Arial" w:cs="Arial"/>
        </w:rPr>
        <w:t>Anterior Chamber</w:t>
      </w:r>
      <w:r w:rsidRPr="00045903">
        <w:rPr>
          <w:rFonts w:ascii="Arial" w:hAnsi="Arial" w:cs="Arial"/>
        </w:rPr>
        <w:t xml:space="preserve"> Because the cornea doesn't contain blood vessels, it is supplied with nutrients by the aqueous humor ("watery fluid") filling the anterior chamber. Because the aqueous humor is typically so clear, less-clear aqueous humor is a sure sign of a problem. The aqueous humor is continually replaced, meaning that you have completely new aqueous humor in your eyes about every two hours (though replacement takes place more rapidly during the day). </w:t>
      </w:r>
    </w:p>
    <w:p w:rsidR="001A4771" w:rsidRPr="00045903" w:rsidRDefault="001A4771" w:rsidP="001A4771">
      <w:pPr>
        <w:pStyle w:val="NormalWeb"/>
        <w:rPr>
          <w:rFonts w:ascii="Arial" w:hAnsi="Arial" w:cs="Arial"/>
        </w:rPr>
      </w:pPr>
      <w:r w:rsidRPr="00045903">
        <w:rPr>
          <w:rFonts w:ascii="Arial" w:hAnsi="Arial" w:cs="Arial"/>
        </w:rPr>
        <w:t xml:space="preserve">• </w:t>
      </w:r>
      <w:r w:rsidRPr="00045903">
        <w:rPr>
          <w:rStyle w:val="Strong"/>
          <w:rFonts w:ascii="Arial" w:hAnsi="Arial" w:cs="Arial"/>
        </w:rPr>
        <w:t>Glaucoma</w:t>
      </w:r>
      <w:hyperlink r:id="rId277" w:anchor="glaucoma" w:history="1"/>
      <w:r w:rsidRPr="00045903">
        <w:rPr>
          <w:rFonts w:ascii="Arial" w:hAnsi="Arial" w:cs="Arial"/>
        </w:rPr>
        <w:t xml:space="preserve"> results in damage to the optic disc (in the retina), which causes vision loss (typically first in peripheral vision). The damage is likely caused by a build-up of pressure within the eye. The intraocular pressure in your eye can be </w:t>
      </w:r>
      <w:r w:rsidR="00800FFE" w:rsidRPr="00045903">
        <w:rPr>
          <w:rFonts w:ascii="Arial" w:hAnsi="Arial" w:cs="Arial"/>
        </w:rPr>
        <w:t>accessed</w:t>
      </w:r>
      <w:r w:rsidRPr="00045903">
        <w:rPr>
          <w:rFonts w:ascii="Arial" w:hAnsi="Arial" w:cs="Arial"/>
        </w:rPr>
        <w:t xml:space="preserve"> through tonometry (e.g. </w:t>
      </w:r>
      <w:r w:rsidR="0048247D" w:rsidRPr="00045903">
        <w:rPr>
          <w:rFonts w:ascii="Arial" w:hAnsi="Arial" w:cs="Arial"/>
        </w:rPr>
        <w:t>application</w:t>
      </w:r>
      <w:r w:rsidRPr="00045903">
        <w:rPr>
          <w:rFonts w:ascii="Arial" w:hAnsi="Arial" w:cs="Arial"/>
        </w:rPr>
        <w:t xml:space="preserve"> tonometry using a </w:t>
      </w:r>
      <w:r w:rsidR="0048247D" w:rsidRPr="00045903">
        <w:rPr>
          <w:rFonts w:ascii="Arial" w:hAnsi="Arial" w:cs="Arial"/>
        </w:rPr>
        <w:t>Goldman</w:t>
      </w:r>
      <w:r w:rsidRPr="00045903">
        <w:rPr>
          <w:rFonts w:ascii="Arial" w:hAnsi="Arial" w:cs="Arial"/>
        </w:rPr>
        <w:t xml:space="preserve"> tonometer). For people who don't have glaucoma, median intraocular pressure is slightly higher in women (16.5 mm Hg) than in men (15.4 mm Hg). There are two general types of glaucoma, determined by the way in which the aqueous humor is blocked. The most common type is </w:t>
      </w:r>
      <w:hyperlink r:id="rId278" w:history="1">
        <w:r w:rsidRPr="00045903">
          <w:rPr>
            <w:rStyle w:val="Hyperlink"/>
            <w:rFonts w:ascii="Arial" w:hAnsi="Arial" w:cs="Arial"/>
            <w:color w:val="auto"/>
          </w:rPr>
          <w:t>open-angle glaucoma</w:t>
        </w:r>
      </w:hyperlink>
      <w:r w:rsidRPr="00045903">
        <w:rPr>
          <w:rFonts w:ascii="Arial" w:hAnsi="Arial" w:cs="Arial"/>
        </w:rPr>
        <w:t xml:space="preserve">, in which there are abnormalities in the routes by which the aqueous humor leaves the anterior chamber (e.g. trabecular meshwork and the Canal of Schlemm). The other general (but far less common) type is closed-angle glaucoma, in which the lens and iris are pushed up towards the cornea, which prevents the aqueous humor from reaching its normal escape route. The onset of symptoms is much more rapid (and painful) in </w:t>
      </w:r>
      <w:hyperlink r:id="rId279" w:history="1">
        <w:r w:rsidRPr="00045903">
          <w:rPr>
            <w:rStyle w:val="Hyperlink"/>
            <w:rFonts w:ascii="Arial" w:hAnsi="Arial" w:cs="Arial"/>
            <w:color w:val="auto"/>
          </w:rPr>
          <w:t>closed-angle glaucoma</w:t>
        </w:r>
      </w:hyperlink>
      <w:r w:rsidRPr="00045903">
        <w:rPr>
          <w:rFonts w:ascii="Arial" w:hAnsi="Arial" w:cs="Arial"/>
        </w:rPr>
        <w:t xml:space="preserve">. </w:t>
      </w:r>
    </w:p>
    <w:p w:rsidR="001A4771" w:rsidRPr="00045903" w:rsidRDefault="00810074" w:rsidP="001A4771">
      <w:pPr>
        <w:pStyle w:val="NormalWeb"/>
        <w:jc w:val="center"/>
        <w:rPr>
          <w:rFonts w:ascii="Arial" w:hAnsi="Arial" w:cs="Arial"/>
        </w:rPr>
      </w:pPr>
      <w:r w:rsidRPr="00045903">
        <w:rPr>
          <w:rFonts w:ascii="Arial" w:hAnsi="Arial" w:cs="Arial"/>
          <w:noProof/>
          <w:lang w:eastAsia="en-US"/>
        </w:rPr>
        <w:lastRenderedPageBreak/>
        <w:drawing>
          <wp:inline distT="0" distB="0" distL="0" distR="0" wp14:anchorId="7FAAFE3A" wp14:editId="5DE7F88B">
            <wp:extent cx="2376310" cy="1910754"/>
            <wp:effectExtent l="19050" t="0" r="4940" b="0"/>
            <wp:docPr id="65" name="Picture 65" descr="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normal"/>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2378947" cy="1912875"/>
                    </a:xfrm>
                    <a:prstGeom prst="rect">
                      <a:avLst/>
                    </a:prstGeom>
                    <a:noFill/>
                    <a:ln>
                      <a:noFill/>
                    </a:ln>
                  </pic:spPr>
                </pic:pic>
              </a:graphicData>
            </a:graphic>
          </wp:inline>
        </w:drawing>
      </w:r>
      <w:r w:rsidRPr="00045903">
        <w:rPr>
          <w:rFonts w:ascii="Arial" w:hAnsi="Arial" w:cs="Arial"/>
          <w:noProof/>
          <w:lang w:eastAsia="en-US"/>
        </w:rPr>
        <w:drawing>
          <wp:inline distT="0" distB="0" distL="0" distR="0" wp14:anchorId="006B68FB" wp14:editId="33A7136A">
            <wp:extent cx="2613324" cy="1917576"/>
            <wp:effectExtent l="19050" t="0" r="0" b="0"/>
            <wp:docPr id="66" name="Picture 66" descr="glauco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glaucoma"/>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2615885" cy="1919455"/>
                    </a:xfrm>
                    <a:prstGeom prst="rect">
                      <a:avLst/>
                    </a:prstGeom>
                    <a:noFill/>
                    <a:ln>
                      <a:noFill/>
                    </a:ln>
                  </pic:spPr>
                </pic:pic>
              </a:graphicData>
            </a:graphic>
          </wp:inline>
        </w:drawing>
      </w:r>
      <w:r w:rsidR="001A4771" w:rsidRPr="00045903">
        <w:rPr>
          <w:rFonts w:ascii="Arial" w:hAnsi="Arial" w:cs="Arial"/>
        </w:rPr>
        <w:br/>
      </w:r>
      <w:r w:rsidR="001A4771" w:rsidRPr="00045903">
        <w:rPr>
          <w:rStyle w:val="style81"/>
          <w:rFonts w:ascii="Arial" w:hAnsi="Arial" w:cs="Arial"/>
        </w:rPr>
        <w:t xml:space="preserve">Images courtesy of </w:t>
      </w:r>
      <w:hyperlink r:id="rId282" w:history="1">
        <w:r w:rsidR="001A4771" w:rsidRPr="00045903">
          <w:rPr>
            <w:rStyle w:val="Hyperlink"/>
            <w:rFonts w:ascii="Arial" w:hAnsi="Arial" w:cs="Arial"/>
            <w:color w:val="auto"/>
            <w:sz w:val="20"/>
            <w:szCs w:val="20"/>
          </w:rPr>
          <w:t>National Eye Institute</w:t>
        </w:r>
      </w:hyperlink>
      <w:r w:rsidR="001A4771" w:rsidRPr="00045903">
        <w:rPr>
          <w:rStyle w:val="style81"/>
          <w:rFonts w:ascii="Arial" w:hAnsi="Arial" w:cs="Arial"/>
        </w:rPr>
        <w:t>, National Institutes of Health</w:t>
      </w:r>
    </w:p>
    <w:p w:rsidR="001A4771" w:rsidRPr="00045903" w:rsidRDefault="001A4771" w:rsidP="001A4771">
      <w:pPr>
        <w:pStyle w:val="NormalWeb"/>
        <w:rPr>
          <w:rFonts w:ascii="Arial" w:hAnsi="Arial" w:cs="Arial"/>
        </w:rPr>
      </w:pPr>
      <w:r w:rsidRPr="00045903">
        <w:rPr>
          <w:rStyle w:val="style41"/>
          <w:rFonts w:ascii="Arial" w:hAnsi="Arial" w:cs="Arial"/>
          <w:color w:val="auto"/>
        </w:rPr>
        <w:t>Link</w:t>
      </w:r>
      <w:r w:rsidRPr="00045903">
        <w:rPr>
          <w:rFonts w:ascii="Arial" w:hAnsi="Arial" w:cs="Arial"/>
        </w:rPr>
        <w:t xml:space="preserve"> - The </w:t>
      </w:r>
      <w:hyperlink r:id="rId283" w:history="1">
        <w:r w:rsidRPr="00045903">
          <w:rPr>
            <w:rStyle w:val="Hyperlink"/>
            <w:rFonts w:ascii="Arial" w:hAnsi="Arial" w:cs="Arial"/>
            <w:color w:val="auto"/>
          </w:rPr>
          <w:t>National Eye Institute</w:t>
        </w:r>
      </w:hyperlink>
      <w:r w:rsidRPr="00045903">
        <w:rPr>
          <w:rFonts w:ascii="Arial" w:hAnsi="Arial" w:cs="Arial"/>
        </w:rPr>
        <w:t xml:space="preserve"> has a page devoted to </w:t>
      </w:r>
      <w:hyperlink r:id="rId284" w:history="1">
        <w:r w:rsidRPr="00045903">
          <w:rPr>
            <w:rStyle w:val="Hyperlink"/>
            <w:rFonts w:ascii="Arial" w:hAnsi="Arial" w:cs="Arial"/>
            <w:color w:val="auto"/>
          </w:rPr>
          <w:t>glaucoma</w:t>
        </w:r>
      </w:hyperlink>
      <w:r w:rsidRPr="00045903">
        <w:rPr>
          <w:rFonts w:ascii="Arial" w:hAnsi="Arial" w:cs="Arial"/>
        </w:rPr>
        <w:t xml:space="preserve">. </w:t>
      </w:r>
      <w:r w:rsidRPr="00045903">
        <w:rPr>
          <w:rFonts w:ascii="Arial" w:hAnsi="Arial" w:cs="Arial"/>
        </w:rPr>
        <w:br/>
      </w:r>
      <w:r w:rsidRPr="00045903">
        <w:rPr>
          <w:rStyle w:val="style41"/>
          <w:rFonts w:ascii="Arial" w:hAnsi="Arial" w:cs="Arial"/>
          <w:color w:val="auto"/>
        </w:rPr>
        <w:t>Link</w:t>
      </w:r>
      <w:r w:rsidRPr="00045903">
        <w:rPr>
          <w:rFonts w:ascii="Arial" w:hAnsi="Arial" w:cs="Arial"/>
        </w:rPr>
        <w:t xml:space="preserve"> - You can learn more about glaucoma at the </w:t>
      </w:r>
      <w:hyperlink r:id="rId285" w:history="1">
        <w:r w:rsidRPr="00045903">
          <w:rPr>
            <w:rStyle w:val="Hyperlink"/>
            <w:rFonts w:ascii="Arial" w:hAnsi="Arial" w:cs="Arial"/>
            <w:color w:val="auto"/>
          </w:rPr>
          <w:t>Glaucoma Research Foundation</w:t>
        </w:r>
      </w:hyperlink>
      <w:r w:rsidRPr="00045903">
        <w:rPr>
          <w:rFonts w:ascii="Arial" w:hAnsi="Arial" w:cs="Arial"/>
        </w:rPr>
        <w:t xml:space="preserve"> site and at the </w:t>
      </w:r>
      <w:hyperlink r:id="rId286" w:history="1">
        <w:r w:rsidRPr="00045903">
          <w:rPr>
            <w:rStyle w:val="Hyperlink"/>
            <w:rFonts w:ascii="Arial" w:hAnsi="Arial" w:cs="Arial"/>
            <w:color w:val="auto"/>
          </w:rPr>
          <w:t>All About Vision</w:t>
        </w:r>
      </w:hyperlink>
      <w:r w:rsidRPr="00045903">
        <w:rPr>
          <w:rFonts w:ascii="Arial" w:hAnsi="Arial" w:cs="Arial"/>
        </w:rPr>
        <w:t xml:space="preserve"> site. </w:t>
      </w:r>
      <w:r w:rsidRPr="00045903">
        <w:rPr>
          <w:rFonts w:ascii="Arial" w:hAnsi="Arial" w:cs="Arial"/>
        </w:rPr>
        <w:br/>
      </w:r>
      <w:r w:rsidRPr="00045903">
        <w:rPr>
          <w:rStyle w:val="style41"/>
          <w:rFonts w:ascii="Arial" w:hAnsi="Arial" w:cs="Arial"/>
          <w:color w:val="auto"/>
        </w:rPr>
        <w:t>Link</w:t>
      </w:r>
      <w:r w:rsidRPr="00045903">
        <w:rPr>
          <w:rFonts w:ascii="Arial" w:hAnsi="Arial" w:cs="Arial"/>
        </w:rPr>
        <w:t xml:space="preserve"> - Glaucoma can affect younger adults. For example, it cut short the career of Hall of Fame baseball player </w:t>
      </w:r>
      <w:hyperlink r:id="rId287" w:history="1">
        <w:r w:rsidRPr="00045903">
          <w:rPr>
            <w:rStyle w:val="Hyperlink"/>
            <w:rFonts w:ascii="Arial" w:hAnsi="Arial" w:cs="Arial"/>
            <w:color w:val="auto"/>
          </w:rPr>
          <w:t>Kirby Puckett</w:t>
        </w:r>
      </w:hyperlink>
      <w:r w:rsidRPr="00045903">
        <w:rPr>
          <w:rFonts w:ascii="Arial" w:hAnsi="Arial" w:cs="Arial"/>
        </w:rPr>
        <w:t xml:space="preserve"> (1960-2006). Thus, it is crucial to receive routine eye examinations. </w:t>
      </w:r>
    </w:p>
    <w:p w:rsidR="001A4771" w:rsidRPr="00045903" w:rsidRDefault="001A4771" w:rsidP="001A4771">
      <w:pPr>
        <w:pStyle w:val="style1"/>
        <w:rPr>
          <w:rFonts w:ascii="Arial" w:hAnsi="Arial" w:cs="Arial"/>
          <w:color w:val="auto"/>
        </w:rPr>
      </w:pPr>
      <w:bookmarkStart w:id="173" w:name="iris"/>
      <w:bookmarkEnd w:id="173"/>
      <w:r w:rsidRPr="00045903">
        <w:rPr>
          <w:rFonts w:ascii="Arial" w:hAnsi="Arial" w:cs="Arial"/>
          <w:color w:val="auto"/>
        </w:rPr>
        <w:t xml:space="preserve">Iris and Pupil </w:t>
      </w:r>
    </w:p>
    <w:p w:rsidR="001A4771" w:rsidRPr="00045903" w:rsidRDefault="001A4771" w:rsidP="001A4771">
      <w:pPr>
        <w:pStyle w:val="NormalWeb"/>
        <w:rPr>
          <w:rFonts w:ascii="Arial" w:hAnsi="Arial" w:cs="Arial"/>
        </w:rPr>
      </w:pPr>
      <w:r w:rsidRPr="00045903">
        <w:rPr>
          <w:rFonts w:ascii="Arial" w:hAnsi="Arial" w:cs="Arial"/>
        </w:rPr>
        <w:t xml:space="preserve">• </w:t>
      </w:r>
      <w:r w:rsidRPr="00045903">
        <w:rPr>
          <w:rStyle w:val="Strong"/>
          <w:rFonts w:ascii="Arial" w:hAnsi="Arial" w:cs="Arial"/>
        </w:rPr>
        <w:t>Iris/Pupil</w:t>
      </w:r>
      <w:r w:rsidRPr="00045903">
        <w:rPr>
          <w:rFonts w:ascii="Arial" w:hAnsi="Arial" w:cs="Arial"/>
        </w:rPr>
        <w:t xml:space="preserve"> Light enters the eye through the pupil -- an opening in the middle of the iris, which gives our eyes their distinctive color. The pupil opens wider (dilates) in dim light and closes down (constricts) in bright light through Whytt's reflex. Dilation and constriction of the pupil arise due to the two sets of muscles in the iris. The sphincter muscles (which run in circular arcs around the pupil) contract to constrict the pupil. The dilator muscles (which run in </w:t>
      </w:r>
      <w:r w:rsidR="000C5BC2" w:rsidRPr="00045903">
        <w:rPr>
          <w:rFonts w:ascii="Arial" w:hAnsi="Arial" w:cs="Arial"/>
        </w:rPr>
        <w:t>radically</w:t>
      </w:r>
      <w:r w:rsidRPr="00045903">
        <w:rPr>
          <w:rFonts w:ascii="Arial" w:hAnsi="Arial" w:cs="Arial"/>
        </w:rPr>
        <w:t xml:space="preserve"> from the pupil) contract to dilate the pupil. </w:t>
      </w:r>
    </w:p>
    <w:p w:rsidR="001A4771" w:rsidRPr="00045903" w:rsidRDefault="001A4771" w:rsidP="001A4771">
      <w:pPr>
        <w:pStyle w:val="NormalWeb"/>
        <w:rPr>
          <w:rFonts w:ascii="Arial" w:hAnsi="Arial" w:cs="Arial"/>
        </w:rPr>
      </w:pPr>
      <w:bookmarkStart w:id="174" w:name="ch3demo1"/>
      <w:bookmarkEnd w:id="174"/>
      <w:r w:rsidRPr="00045903">
        <w:rPr>
          <w:rStyle w:val="style91"/>
          <w:rFonts w:ascii="Arial" w:hAnsi="Arial" w:cs="Arial"/>
          <w:color w:val="auto"/>
        </w:rPr>
        <w:t xml:space="preserve">Demonstration 3.1 Iris and Pupil Size </w:t>
      </w:r>
      <w:r w:rsidRPr="00045903">
        <w:rPr>
          <w:rFonts w:ascii="Arial" w:hAnsi="Arial" w:cs="Arial"/>
        </w:rPr>
        <w:t xml:space="preserve">This demonstration illustrates how your pupil size varies with the ambient light. Go into a very dark room or closet with a door that can be opened to let in a little light. Take a hand mirror and a flashlight with you. Open the door just enough so that your left eye (next to the door) can see your right eye (away from the door opening) in the mirror. Notice the size of your pupil. It should become increasingly large as you adapt to the dark. Now turn on the flashlight so that it beams directly </w:t>
      </w:r>
      <w:r w:rsidR="00263D11" w:rsidRPr="00045903">
        <w:rPr>
          <w:rFonts w:ascii="Arial" w:hAnsi="Arial" w:cs="Arial"/>
        </w:rPr>
        <w:t>at</w:t>
      </w:r>
      <w:r w:rsidRPr="00045903">
        <w:rPr>
          <w:rFonts w:ascii="Arial" w:hAnsi="Arial" w:cs="Arial"/>
        </w:rPr>
        <w:t xml:space="preserve"> your right eye. Watch how rapidly the pupil shrinks in size because the iris is closing up. Then turn off the flashlight and watch the pupil dilate. </w:t>
      </w:r>
    </w:p>
    <w:p w:rsidR="001A4771" w:rsidRPr="00045903" w:rsidRDefault="00810074" w:rsidP="001A4771">
      <w:pPr>
        <w:pStyle w:val="NormalWeb"/>
        <w:jc w:val="center"/>
        <w:rPr>
          <w:rFonts w:ascii="Arial" w:hAnsi="Arial" w:cs="Arial"/>
        </w:rPr>
      </w:pPr>
      <w:r w:rsidRPr="00045903">
        <w:rPr>
          <w:rFonts w:ascii="Arial" w:hAnsi="Arial" w:cs="Arial"/>
          <w:noProof/>
          <w:lang w:eastAsia="en-US"/>
        </w:rPr>
        <w:lastRenderedPageBreak/>
        <w:drawing>
          <wp:inline distT="0" distB="0" distL="0" distR="0" wp14:anchorId="28EADD55" wp14:editId="5539D53A">
            <wp:extent cx="2667293" cy="2325949"/>
            <wp:effectExtent l="19050" t="0" r="0" b="0"/>
            <wp:docPr id="67" name="Picture 67" descr="Pupil 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Pupil Size"/>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2668488" cy="2326991"/>
                    </a:xfrm>
                    <a:prstGeom prst="rect">
                      <a:avLst/>
                    </a:prstGeom>
                    <a:noFill/>
                    <a:ln>
                      <a:noFill/>
                    </a:ln>
                  </pic:spPr>
                </pic:pic>
              </a:graphicData>
            </a:graphic>
          </wp:inline>
        </w:drawing>
      </w:r>
      <w:r w:rsidR="001A4771" w:rsidRPr="00045903">
        <w:rPr>
          <w:rFonts w:ascii="Arial" w:hAnsi="Arial" w:cs="Arial"/>
        </w:rPr>
        <w:br/>
      </w:r>
      <w:r w:rsidR="001A4771" w:rsidRPr="00045903">
        <w:rPr>
          <w:rStyle w:val="style71"/>
          <w:rFonts w:ascii="Arial" w:hAnsi="Arial" w:cs="Arial"/>
        </w:rPr>
        <w:t>Photo by R. Oldmixon</w:t>
      </w:r>
      <w:r w:rsidR="001A4771" w:rsidRPr="00045903">
        <w:rPr>
          <w:rFonts w:ascii="Arial" w:hAnsi="Arial" w:cs="Arial"/>
        </w:rPr>
        <w:t xml:space="preserve"> </w:t>
      </w:r>
    </w:p>
    <w:p w:rsidR="001A4771" w:rsidRPr="00045903" w:rsidRDefault="001A4771" w:rsidP="001A4771">
      <w:pPr>
        <w:pStyle w:val="style1"/>
        <w:rPr>
          <w:rFonts w:ascii="Arial" w:hAnsi="Arial" w:cs="Arial"/>
          <w:color w:val="auto"/>
        </w:rPr>
      </w:pPr>
      <w:bookmarkStart w:id="175" w:name="lens"/>
      <w:bookmarkEnd w:id="175"/>
      <w:r w:rsidRPr="00045903">
        <w:rPr>
          <w:rFonts w:ascii="Arial" w:hAnsi="Arial" w:cs="Arial"/>
          <w:color w:val="auto"/>
        </w:rPr>
        <w:t>Lens</w:t>
      </w:r>
    </w:p>
    <w:p w:rsidR="001A4771" w:rsidRPr="00045903" w:rsidRDefault="001A4771" w:rsidP="001A4771">
      <w:pPr>
        <w:pStyle w:val="NormalWeb"/>
        <w:rPr>
          <w:rFonts w:ascii="Arial" w:hAnsi="Arial" w:cs="Arial"/>
        </w:rPr>
      </w:pPr>
      <w:r w:rsidRPr="00045903">
        <w:rPr>
          <w:rFonts w:ascii="Arial" w:hAnsi="Arial" w:cs="Arial"/>
        </w:rPr>
        <w:t xml:space="preserve">• </w:t>
      </w:r>
      <w:r w:rsidRPr="00045903">
        <w:rPr>
          <w:rStyle w:val="Strong"/>
          <w:rFonts w:ascii="Arial" w:hAnsi="Arial" w:cs="Arial"/>
        </w:rPr>
        <w:t>Lens</w:t>
      </w:r>
      <w:r w:rsidRPr="00045903">
        <w:rPr>
          <w:rFonts w:ascii="Arial" w:hAnsi="Arial" w:cs="Arial"/>
        </w:rPr>
        <w:t xml:space="preserve"> The lens changes shape through a process called </w:t>
      </w:r>
      <w:hyperlink r:id="rId289" w:anchor="accommodation" w:history="1">
        <w:r w:rsidRPr="00045903">
          <w:rPr>
            <w:rStyle w:val="Hyperlink"/>
            <w:rFonts w:ascii="Arial" w:hAnsi="Arial" w:cs="Arial"/>
            <w:color w:val="auto"/>
          </w:rPr>
          <w:t>accommodation</w:t>
        </w:r>
      </w:hyperlink>
      <w:r w:rsidRPr="00045903">
        <w:rPr>
          <w:rFonts w:ascii="Arial" w:hAnsi="Arial" w:cs="Arial"/>
        </w:rPr>
        <w:t xml:space="preserve">. When focused on distant objects, the lens is relatively flat (less bending of the light). When focused on nearby objects, the lens is relatively thick (more bending of the light). Accommodation occurs reflexively in an effort to reduce the blurring of an image on the retina. </w:t>
      </w:r>
    </w:p>
    <w:p w:rsidR="001A4771" w:rsidRPr="00045903" w:rsidRDefault="001A4771" w:rsidP="001A4771">
      <w:pPr>
        <w:pStyle w:val="NormalWeb"/>
        <w:rPr>
          <w:rFonts w:ascii="Arial" w:hAnsi="Arial" w:cs="Arial"/>
        </w:rPr>
      </w:pPr>
      <w:r w:rsidRPr="00045903">
        <w:rPr>
          <w:rFonts w:ascii="Arial" w:hAnsi="Arial" w:cs="Arial"/>
        </w:rPr>
        <w:t xml:space="preserve">• </w:t>
      </w:r>
      <w:r w:rsidRPr="00045903">
        <w:rPr>
          <w:rStyle w:val="Strong"/>
          <w:rFonts w:ascii="Arial" w:hAnsi="Arial" w:cs="Arial"/>
        </w:rPr>
        <w:t>Presbyopia</w:t>
      </w:r>
      <w:r w:rsidRPr="00045903">
        <w:rPr>
          <w:rFonts w:ascii="Arial" w:hAnsi="Arial" w:cs="Arial"/>
        </w:rPr>
        <w:t xml:space="preserve"> (literally "old eye") is typically detected around age 45 when people find it more difficult to focus on nearby objects. Due to the thickening and hardening of the lens that naturally occur</w:t>
      </w:r>
      <w:r w:rsidR="00AE1212" w:rsidRPr="00045903">
        <w:rPr>
          <w:rFonts w:ascii="Arial" w:hAnsi="Arial" w:cs="Arial"/>
        </w:rPr>
        <w:t>s</w:t>
      </w:r>
      <w:r w:rsidRPr="00045903">
        <w:rPr>
          <w:rFonts w:ascii="Arial" w:hAnsi="Arial" w:cs="Arial"/>
        </w:rPr>
        <w:t xml:space="preserve"> over time as layers are added, the lens becomes less able to accommodate. </w:t>
      </w:r>
    </w:p>
    <w:p w:rsidR="001A4771" w:rsidRPr="00045903" w:rsidRDefault="001A4771" w:rsidP="001A4771">
      <w:pPr>
        <w:pStyle w:val="NormalWeb"/>
        <w:rPr>
          <w:rFonts w:ascii="Arial" w:hAnsi="Arial" w:cs="Arial"/>
        </w:rPr>
      </w:pPr>
      <w:r w:rsidRPr="00045903">
        <w:rPr>
          <w:rFonts w:ascii="Arial" w:hAnsi="Arial" w:cs="Arial"/>
        </w:rPr>
        <w:t xml:space="preserve">• </w:t>
      </w:r>
      <w:r w:rsidRPr="00045903">
        <w:rPr>
          <w:rStyle w:val="Strong"/>
          <w:rFonts w:ascii="Arial" w:hAnsi="Arial" w:cs="Arial"/>
        </w:rPr>
        <w:t>Cataract</w:t>
      </w:r>
      <w:r w:rsidRPr="00045903">
        <w:rPr>
          <w:rFonts w:ascii="Arial" w:hAnsi="Arial" w:cs="Arial"/>
        </w:rPr>
        <w:t xml:space="preserve"> One defect that can occur in the lens is a </w:t>
      </w:r>
      <w:hyperlink r:id="rId290" w:anchor="cataract" w:history="1">
        <w:r w:rsidRPr="00045903">
          <w:rPr>
            <w:rStyle w:val="Hyperlink"/>
            <w:rFonts w:ascii="Arial" w:hAnsi="Arial" w:cs="Arial"/>
            <w:color w:val="auto"/>
          </w:rPr>
          <w:t>cataract</w:t>
        </w:r>
      </w:hyperlink>
      <w:r w:rsidRPr="00045903">
        <w:rPr>
          <w:rFonts w:ascii="Arial" w:hAnsi="Arial" w:cs="Arial"/>
        </w:rPr>
        <w:t xml:space="preserve"> (cloudy lens). This defect is more prevalent in older people, occurring in over 50% of people older than 65 and 70% of those older than 75.</w:t>
      </w:r>
    </w:p>
    <w:p w:rsidR="001A4771" w:rsidRPr="00045903" w:rsidRDefault="00810074" w:rsidP="001A4771">
      <w:pPr>
        <w:pStyle w:val="NormalWeb"/>
        <w:jc w:val="center"/>
        <w:rPr>
          <w:rFonts w:ascii="Arial" w:hAnsi="Arial" w:cs="Arial"/>
        </w:rPr>
      </w:pPr>
      <w:r w:rsidRPr="00045903">
        <w:rPr>
          <w:rFonts w:ascii="Arial" w:hAnsi="Arial" w:cs="Arial"/>
          <w:noProof/>
          <w:lang w:eastAsia="en-US"/>
        </w:rPr>
        <w:drawing>
          <wp:inline distT="0" distB="0" distL="0" distR="0" wp14:anchorId="6649C95A" wp14:editId="37BE77C8">
            <wp:extent cx="2095131" cy="1753641"/>
            <wp:effectExtent l="19050" t="0" r="369" b="0"/>
            <wp:docPr id="68" name="Picture 68" descr="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normal"/>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2097215" cy="1755385"/>
                    </a:xfrm>
                    <a:prstGeom prst="rect">
                      <a:avLst/>
                    </a:prstGeom>
                    <a:noFill/>
                    <a:ln>
                      <a:noFill/>
                    </a:ln>
                  </pic:spPr>
                </pic:pic>
              </a:graphicData>
            </a:graphic>
          </wp:inline>
        </w:drawing>
      </w:r>
      <w:r w:rsidRPr="00045903">
        <w:rPr>
          <w:rFonts w:ascii="Arial" w:hAnsi="Arial" w:cs="Arial"/>
          <w:noProof/>
          <w:lang w:eastAsia="en-US"/>
        </w:rPr>
        <w:drawing>
          <wp:inline distT="0" distB="0" distL="0" distR="0" wp14:anchorId="01C78139" wp14:editId="5DB529B8">
            <wp:extent cx="1970843" cy="1673554"/>
            <wp:effectExtent l="19050" t="0" r="0" b="0"/>
            <wp:docPr id="69" name="Picture 69" descr="cata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ataract"/>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1971085" cy="1673760"/>
                    </a:xfrm>
                    <a:prstGeom prst="rect">
                      <a:avLst/>
                    </a:prstGeom>
                    <a:noFill/>
                    <a:ln>
                      <a:noFill/>
                    </a:ln>
                  </pic:spPr>
                </pic:pic>
              </a:graphicData>
            </a:graphic>
          </wp:inline>
        </w:drawing>
      </w:r>
      <w:r w:rsidR="001A4771" w:rsidRPr="00045903">
        <w:rPr>
          <w:rFonts w:ascii="Arial" w:hAnsi="Arial" w:cs="Arial"/>
        </w:rPr>
        <w:br/>
      </w:r>
      <w:r w:rsidR="001A4771" w:rsidRPr="00045903">
        <w:rPr>
          <w:rStyle w:val="style81"/>
          <w:rFonts w:ascii="Arial" w:hAnsi="Arial" w:cs="Arial"/>
        </w:rPr>
        <w:t xml:space="preserve">Images courtesy of </w:t>
      </w:r>
      <w:hyperlink r:id="rId292" w:history="1">
        <w:r w:rsidR="001A4771" w:rsidRPr="00045903">
          <w:rPr>
            <w:rStyle w:val="Hyperlink"/>
            <w:rFonts w:ascii="Arial" w:hAnsi="Arial" w:cs="Arial"/>
            <w:color w:val="auto"/>
            <w:sz w:val="20"/>
            <w:szCs w:val="20"/>
          </w:rPr>
          <w:t>National Eye Institute</w:t>
        </w:r>
      </w:hyperlink>
      <w:r w:rsidR="001A4771" w:rsidRPr="00045903">
        <w:rPr>
          <w:rStyle w:val="style81"/>
          <w:rFonts w:ascii="Arial" w:hAnsi="Arial" w:cs="Arial"/>
        </w:rPr>
        <w:t>, National Institutes of Health</w:t>
      </w:r>
    </w:p>
    <w:p w:rsidR="001A4771" w:rsidRPr="00045903" w:rsidRDefault="001A4771" w:rsidP="001A4771">
      <w:pPr>
        <w:pStyle w:val="NormalWeb"/>
        <w:rPr>
          <w:rFonts w:ascii="Arial" w:hAnsi="Arial" w:cs="Arial"/>
        </w:rPr>
      </w:pPr>
      <w:r w:rsidRPr="00045903">
        <w:rPr>
          <w:rStyle w:val="style41"/>
          <w:rFonts w:ascii="Arial" w:hAnsi="Arial" w:cs="Arial"/>
          <w:color w:val="auto"/>
        </w:rPr>
        <w:t>Link</w:t>
      </w:r>
      <w:r w:rsidRPr="00045903">
        <w:rPr>
          <w:rFonts w:ascii="Arial" w:hAnsi="Arial" w:cs="Arial"/>
        </w:rPr>
        <w:t xml:space="preserve"> - Cataracts are more prevalent than average in Tibet and Nepal, which may be due to exposure to the sun at higher elevations (due to less filtering of the light). You can learn more about an effort to treat this problem in a documentary by </w:t>
      </w:r>
      <w:hyperlink r:id="rId293" w:history="1">
        <w:r w:rsidRPr="00045903">
          <w:rPr>
            <w:rStyle w:val="Hyperlink"/>
            <w:rFonts w:ascii="Arial" w:hAnsi="Arial" w:cs="Arial"/>
            <w:color w:val="auto"/>
          </w:rPr>
          <w:t>Isaac Solotaroff</w:t>
        </w:r>
      </w:hyperlink>
      <w:r w:rsidRPr="00045903">
        <w:rPr>
          <w:rFonts w:ascii="Arial" w:hAnsi="Arial" w:cs="Arial"/>
        </w:rPr>
        <w:t xml:space="preserve"> (</w:t>
      </w:r>
      <w:r w:rsidRPr="00045903">
        <w:rPr>
          <w:rStyle w:val="Emphasis"/>
          <w:rFonts w:ascii="Arial" w:hAnsi="Arial" w:cs="Arial"/>
        </w:rPr>
        <w:t>Visioning Tibet</w:t>
      </w:r>
      <w:r w:rsidRPr="00045903">
        <w:rPr>
          <w:rFonts w:ascii="Arial" w:hAnsi="Arial" w:cs="Arial"/>
        </w:rPr>
        <w:t>).</w:t>
      </w:r>
    </w:p>
    <w:p w:rsidR="001A4771" w:rsidRPr="00045903" w:rsidRDefault="001A4771" w:rsidP="001A4771">
      <w:pPr>
        <w:pStyle w:val="style1"/>
        <w:rPr>
          <w:rFonts w:ascii="Arial" w:hAnsi="Arial" w:cs="Arial"/>
          <w:color w:val="auto"/>
        </w:rPr>
      </w:pPr>
      <w:bookmarkStart w:id="176" w:name="retina"/>
      <w:r w:rsidRPr="00045903">
        <w:rPr>
          <w:rFonts w:ascii="Arial" w:hAnsi="Arial" w:cs="Arial"/>
          <w:color w:val="auto"/>
        </w:rPr>
        <w:lastRenderedPageBreak/>
        <w:t>Retina</w:t>
      </w:r>
    </w:p>
    <w:p w:rsidR="001A4771" w:rsidRPr="00045903" w:rsidRDefault="001A4771" w:rsidP="001A4771">
      <w:pPr>
        <w:pStyle w:val="NormalWeb"/>
        <w:rPr>
          <w:rFonts w:ascii="Arial" w:hAnsi="Arial" w:cs="Arial"/>
        </w:rPr>
      </w:pPr>
      <w:r w:rsidRPr="00045903">
        <w:rPr>
          <w:rFonts w:ascii="Arial" w:hAnsi="Arial" w:cs="Arial"/>
        </w:rPr>
        <w:t xml:space="preserve">• </w:t>
      </w:r>
      <w:r w:rsidRPr="00045903">
        <w:rPr>
          <w:rStyle w:val="Strong"/>
          <w:rFonts w:ascii="Arial" w:hAnsi="Arial" w:cs="Arial"/>
        </w:rPr>
        <w:t>Retina</w:t>
      </w:r>
      <w:r w:rsidRPr="00045903">
        <w:rPr>
          <w:rFonts w:ascii="Arial" w:hAnsi="Arial" w:cs="Arial"/>
        </w:rPr>
        <w:t xml:space="preserve"> The retina is located along the back of the eye. Transduction of electromagnetic energy into neural energy takes place in the retina, due to the activity of the photoreceptors (rods and cones). The retina is essentially transparent (the better for light to pass through) and ten layers are identifiable within the retina, with the photoreceptors located in a layer near the back. The retina is only 250 microns (micrometers, or millionths of a meter) thick. Later, we will focus primarily on the photoreceptors and the cells that then function to process the visual stimulus. </w:t>
      </w:r>
    </w:p>
    <w:p w:rsidR="001A4771" w:rsidRPr="00045903" w:rsidRDefault="001A4771" w:rsidP="001A4771">
      <w:pPr>
        <w:pStyle w:val="NormalWeb"/>
        <w:rPr>
          <w:rFonts w:ascii="Arial" w:hAnsi="Arial" w:cs="Arial"/>
        </w:rPr>
      </w:pPr>
      <w:r w:rsidRPr="00045903">
        <w:rPr>
          <w:rStyle w:val="style41"/>
          <w:rFonts w:ascii="Arial" w:hAnsi="Arial" w:cs="Arial"/>
          <w:color w:val="auto"/>
        </w:rPr>
        <w:t>Link</w:t>
      </w:r>
      <w:r w:rsidRPr="00045903">
        <w:rPr>
          <w:rFonts w:ascii="Arial" w:hAnsi="Arial" w:cs="Arial"/>
        </w:rPr>
        <w:t xml:space="preserve"> - You can find a number of useful </w:t>
      </w:r>
      <w:hyperlink r:id="rId294" w:history="1">
        <w:r w:rsidRPr="00045903">
          <w:rPr>
            <w:rStyle w:val="Hyperlink"/>
            <w:rFonts w:ascii="Arial" w:hAnsi="Arial" w:cs="Arial"/>
            <w:color w:val="auto"/>
          </w:rPr>
          <w:t>facts about the retina</w:t>
        </w:r>
      </w:hyperlink>
      <w:r w:rsidRPr="00045903">
        <w:rPr>
          <w:rFonts w:ascii="Arial" w:hAnsi="Arial" w:cs="Arial"/>
        </w:rPr>
        <w:t xml:space="preserve"> at Web</w:t>
      </w:r>
      <w:r w:rsidR="00D84D64" w:rsidRPr="00045903">
        <w:rPr>
          <w:rFonts w:ascii="Arial" w:hAnsi="Arial" w:cs="Arial"/>
        </w:rPr>
        <w:t xml:space="preserve"> </w:t>
      </w:r>
      <w:r w:rsidRPr="00045903">
        <w:rPr>
          <w:rFonts w:ascii="Arial" w:hAnsi="Arial" w:cs="Arial"/>
        </w:rPr>
        <w:t xml:space="preserve">Vision as well as Lance Hahn's </w:t>
      </w:r>
      <w:hyperlink r:id="rId295" w:history="1">
        <w:r w:rsidRPr="00045903">
          <w:rPr>
            <w:rStyle w:val="Hyperlink"/>
            <w:rFonts w:ascii="Arial" w:hAnsi="Arial" w:cs="Arial"/>
            <w:color w:val="auto"/>
          </w:rPr>
          <w:t>retina site</w:t>
        </w:r>
      </w:hyperlink>
      <w:r w:rsidRPr="00045903">
        <w:rPr>
          <w:rFonts w:ascii="Arial" w:hAnsi="Arial" w:cs="Arial"/>
        </w:rPr>
        <w:t xml:space="preserve">. </w:t>
      </w:r>
    </w:p>
    <w:p w:rsidR="001A4771" w:rsidRPr="00045903" w:rsidRDefault="001A4771" w:rsidP="001A4771">
      <w:pPr>
        <w:pStyle w:val="NormalWeb"/>
        <w:rPr>
          <w:rFonts w:ascii="Arial" w:hAnsi="Arial" w:cs="Arial"/>
        </w:rPr>
      </w:pPr>
      <w:r w:rsidRPr="00045903">
        <w:rPr>
          <w:rFonts w:ascii="Arial" w:hAnsi="Arial" w:cs="Arial"/>
        </w:rPr>
        <w:t xml:space="preserve">• </w:t>
      </w:r>
      <w:r w:rsidRPr="00045903">
        <w:rPr>
          <w:rStyle w:val="Strong"/>
          <w:rFonts w:ascii="Arial" w:hAnsi="Arial" w:cs="Arial"/>
        </w:rPr>
        <w:t>Fovea</w:t>
      </w:r>
      <w:r w:rsidRPr="00045903">
        <w:rPr>
          <w:rFonts w:ascii="Arial" w:hAnsi="Arial" w:cs="Arial"/>
        </w:rPr>
        <w:t xml:space="preserve"> The fovea is an area of densely packed cones located within an area of the retina referred to as the </w:t>
      </w:r>
      <w:bookmarkStart w:id="177" w:name="macula"/>
      <w:bookmarkEnd w:id="177"/>
      <w:r w:rsidRPr="00045903">
        <w:rPr>
          <w:rFonts w:ascii="Arial" w:hAnsi="Arial" w:cs="Arial"/>
        </w:rPr>
        <w:t xml:space="preserve">macula (or macula lutea), which is yellowish in color. The fovea is quite small (1.5 mm diameter), with an even smaller inner area (.5 mm diameter) that is entirely free of rods. Another way to think of the fovea is that it represents about 5 degrees of visual angle. The rod-free part of the fovea represents about 1.5 degrees of visual angle, which is about the size of your thumbnail when you fully extend your arm in front of you. </w:t>
      </w:r>
    </w:p>
    <w:p w:rsidR="001A4771" w:rsidRPr="00045903" w:rsidRDefault="001A4771" w:rsidP="001A4771">
      <w:pPr>
        <w:pStyle w:val="NormalWeb"/>
        <w:rPr>
          <w:rFonts w:ascii="Arial" w:hAnsi="Arial" w:cs="Arial"/>
        </w:rPr>
      </w:pPr>
      <w:r w:rsidRPr="00045903">
        <w:rPr>
          <w:rFonts w:ascii="Arial" w:hAnsi="Arial" w:cs="Arial"/>
        </w:rPr>
        <w:t>• The fovea provides us with the greatest acuity, with decreases in acuity as you move away from the fovea. For example, as you read one word on the screen, the words to either side are increasingly difficult to read without moving your eyes. Try it! You might also try the demonstration below.</w:t>
      </w:r>
    </w:p>
    <w:p w:rsidR="001A4771" w:rsidRPr="00045903" w:rsidRDefault="001A4771" w:rsidP="001A4771">
      <w:pPr>
        <w:pStyle w:val="NormalWeb"/>
        <w:rPr>
          <w:rFonts w:ascii="Arial" w:hAnsi="Arial" w:cs="Arial"/>
        </w:rPr>
      </w:pPr>
      <w:bookmarkStart w:id="178" w:name="ch3demo2"/>
      <w:bookmarkEnd w:id="178"/>
      <w:r w:rsidRPr="00045903">
        <w:rPr>
          <w:rStyle w:val="style91"/>
          <w:rFonts w:ascii="Arial" w:hAnsi="Arial" w:cs="Arial"/>
          <w:color w:val="auto"/>
        </w:rPr>
        <w:t>Demonstration 3.2 Poor Visual Acuity Away from the Fovea</w:t>
      </w:r>
      <w:r w:rsidRPr="00045903">
        <w:rPr>
          <w:rFonts w:ascii="Arial" w:hAnsi="Arial" w:cs="Arial"/>
        </w:rPr>
        <w:t xml:space="preserve"> As you focus your eyes on a target, you are essentially placing the target on your fovea. For this demonstration, close your left eye and focus on the plus sign at the center of the display below and move so that you're about five inches away from the screen. Then, without moving your eyes, see if you can read the letters to the left or the right of the plus sign. The fact that you can see the plus sign clearly, but have increasing difficulty reading the letters to the left of the center of the display is an indication that you're dependent on your fovea for clear vision. (Note, also, that colors are more difficult to distinguish as they appear in your peripheral vision.) Because they are larger, you may be able to read the letters to the right of the plus sign without moving your eye. </w:t>
      </w:r>
    </w:p>
    <w:p w:rsidR="001A4771" w:rsidRPr="00045903" w:rsidRDefault="00810074" w:rsidP="001A4771">
      <w:pPr>
        <w:pStyle w:val="NormalWeb"/>
        <w:jc w:val="center"/>
        <w:rPr>
          <w:rFonts w:ascii="Arial" w:hAnsi="Arial" w:cs="Arial"/>
        </w:rPr>
      </w:pPr>
      <w:r w:rsidRPr="00045903">
        <w:rPr>
          <w:rFonts w:ascii="Arial" w:hAnsi="Arial" w:cs="Arial"/>
          <w:noProof/>
          <w:lang w:eastAsia="en-US"/>
        </w:rPr>
        <w:drawing>
          <wp:inline distT="0" distB="0" distL="0" distR="0" wp14:anchorId="020DDF19" wp14:editId="69346A77">
            <wp:extent cx="5131293" cy="1028538"/>
            <wp:effectExtent l="19050" t="0" r="0" b="0"/>
            <wp:docPr id="70" name="Picture 70" descr="Acu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Acuity"/>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5130823" cy="1028444"/>
                    </a:xfrm>
                    <a:prstGeom prst="rect">
                      <a:avLst/>
                    </a:prstGeom>
                    <a:noFill/>
                    <a:ln>
                      <a:noFill/>
                    </a:ln>
                  </pic:spPr>
                </pic:pic>
              </a:graphicData>
            </a:graphic>
          </wp:inline>
        </w:drawing>
      </w:r>
    </w:p>
    <w:p w:rsidR="001A4771" w:rsidRPr="00045903" w:rsidRDefault="001A4771" w:rsidP="001A4771">
      <w:pPr>
        <w:pStyle w:val="NormalWeb"/>
        <w:rPr>
          <w:rFonts w:ascii="Arial" w:hAnsi="Arial" w:cs="Arial"/>
        </w:rPr>
      </w:pPr>
      <w:r w:rsidRPr="00045903">
        <w:rPr>
          <w:rFonts w:ascii="Arial" w:hAnsi="Arial" w:cs="Arial"/>
        </w:rPr>
        <w:t xml:space="preserve">• </w:t>
      </w:r>
      <w:r w:rsidRPr="00045903">
        <w:rPr>
          <w:rStyle w:val="Strong"/>
          <w:rFonts w:ascii="Arial" w:hAnsi="Arial" w:cs="Arial"/>
        </w:rPr>
        <w:t>Blind Spot</w:t>
      </w:r>
      <w:r w:rsidRPr="00045903">
        <w:rPr>
          <w:rFonts w:ascii="Arial" w:hAnsi="Arial" w:cs="Arial"/>
        </w:rPr>
        <w:t xml:space="preserve"> After it is transduced in the photoreceptors, the information leaves the eye via the ganglion cells exiting at the optic disc. You should recall that this is the area where glaucoma has its impact, causing cupping and damage to these neurons. However, because the optic disc cannot contain any photoreceptors, we cannot actually see any light energy that falls on this area of the retina. To demonstrate that for yourself, follow the directions below. </w:t>
      </w:r>
    </w:p>
    <w:p w:rsidR="001A4771" w:rsidRPr="00045903" w:rsidRDefault="001A4771" w:rsidP="001A4771">
      <w:pPr>
        <w:pStyle w:val="NormalWeb"/>
        <w:rPr>
          <w:rFonts w:ascii="Arial" w:hAnsi="Arial" w:cs="Arial"/>
        </w:rPr>
      </w:pPr>
      <w:bookmarkStart w:id="179" w:name="ch3demo3"/>
      <w:bookmarkEnd w:id="179"/>
      <w:r w:rsidRPr="00045903">
        <w:rPr>
          <w:rStyle w:val="style91"/>
          <w:rFonts w:ascii="Arial" w:hAnsi="Arial" w:cs="Arial"/>
          <w:color w:val="auto"/>
        </w:rPr>
        <w:lastRenderedPageBreak/>
        <w:t>Demonstration 3.3 Blind Spot</w:t>
      </w:r>
      <w:r w:rsidRPr="00045903">
        <w:rPr>
          <w:rFonts w:ascii="Arial" w:hAnsi="Arial" w:cs="Arial"/>
        </w:rPr>
        <w:t xml:space="preserve"> We'll explore the blind spot in greater detail with a demonstration</w:t>
      </w:r>
      <w:r w:rsidR="002A296D" w:rsidRPr="00045903">
        <w:rPr>
          <w:rFonts w:ascii="Arial" w:hAnsi="Arial" w:cs="Arial"/>
        </w:rPr>
        <w:t>.</w:t>
      </w:r>
      <w:r w:rsidRPr="00045903">
        <w:rPr>
          <w:rFonts w:ascii="Arial" w:hAnsi="Arial" w:cs="Arial"/>
        </w:rPr>
        <w:t xml:space="preserve"> For now, let's simply demonstrate the existence of the blind spot. As seen in the figure of the eye above, at the optic disc the ganglion cells leave the eye, which means that there are no photoreceptors in that part of the retina. (You might give some thought as to why you don't see a "hole" in the world as you look around you.) To experience this demonstration, close your left eye and use your right eye to look at the X below. Gradually move closer to or further from the screen (within a range of 4 to 16 inches). At some point</w:t>
      </w:r>
      <w:r w:rsidR="00FD661F" w:rsidRPr="00045903">
        <w:rPr>
          <w:rFonts w:ascii="Arial" w:hAnsi="Arial" w:cs="Arial"/>
        </w:rPr>
        <w:t>,</w:t>
      </w:r>
      <w:r w:rsidRPr="00045903">
        <w:rPr>
          <w:rFonts w:ascii="Arial" w:hAnsi="Arial" w:cs="Arial"/>
        </w:rPr>
        <w:t xml:space="preserve"> you will reach a distance at which the black spot below seems to disappear. At this distance, the spot is falling on your blind spot. Alternatively, to get a sense of its size, you might want to </w:t>
      </w:r>
      <w:hyperlink r:id="rId297" w:history="1">
        <w:r w:rsidRPr="00045903">
          <w:rPr>
            <w:rStyle w:val="Hyperlink"/>
            <w:rFonts w:ascii="Arial" w:hAnsi="Arial" w:cs="Arial"/>
            <w:color w:val="auto"/>
          </w:rPr>
          <w:t>map your blind spot</w:t>
        </w:r>
      </w:hyperlink>
      <w:r w:rsidRPr="00045903">
        <w:rPr>
          <w:rFonts w:ascii="Arial" w:hAnsi="Arial" w:cs="Arial"/>
        </w:rPr>
        <w:t xml:space="preserve"> [</w:t>
      </w:r>
      <w:hyperlink r:id="rId298" w:history="1">
        <w:r w:rsidRPr="00045903">
          <w:rPr>
            <w:rStyle w:val="Hyperlink"/>
            <w:rFonts w:ascii="Arial" w:hAnsi="Arial" w:cs="Arial"/>
            <w:color w:val="auto"/>
          </w:rPr>
          <w:t>Serendip site</w:t>
        </w:r>
      </w:hyperlink>
      <w:r w:rsidRPr="00045903">
        <w:rPr>
          <w:rFonts w:ascii="Arial" w:hAnsi="Arial" w:cs="Arial"/>
        </w:rPr>
        <w:t xml:space="preserve">]. </w:t>
      </w:r>
    </w:p>
    <w:p w:rsidR="001A4771" w:rsidRPr="00045903" w:rsidRDefault="00810074" w:rsidP="001A4771">
      <w:pPr>
        <w:pStyle w:val="NormalWeb"/>
        <w:jc w:val="center"/>
        <w:rPr>
          <w:rFonts w:ascii="Arial" w:hAnsi="Arial" w:cs="Arial"/>
        </w:rPr>
      </w:pPr>
      <w:r w:rsidRPr="00045903">
        <w:rPr>
          <w:rFonts w:ascii="Arial" w:hAnsi="Arial" w:cs="Arial"/>
          <w:noProof/>
          <w:lang w:eastAsia="en-US"/>
        </w:rPr>
        <w:drawing>
          <wp:inline distT="0" distB="0" distL="0" distR="0" wp14:anchorId="1AE553C4" wp14:editId="6ACB4C55">
            <wp:extent cx="2583402" cy="1295289"/>
            <wp:effectExtent l="19050" t="0" r="7398" b="0"/>
            <wp:docPr id="71" name="Picture 71" descr="blindsp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blindspot"/>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2583402" cy="1295289"/>
                    </a:xfrm>
                    <a:prstGeom prst="rect">
                      <a:avLst/>
                    </a:prstGeom>
                    <a:noFill/>
                    <a:ln>
                      <a:noFill/>
                    </a:ln>
                  </pic:spPr>
                </pic:pic>
              </a:graphicData>
            </a:graphic>
          </wp:inline>
        </w:drawing>
      </w:r>
    </w:p>
    <w:p w:rsidR="001A4771" w:rsidRPr="00045903" w:rsidRDefault="001A4771" w:rsidP="001A4771">
      <w:pPr>
        <w:pStyle w:val="style1"/>
        <w:rPr>
          <w:rFonts w:ascii="Arial" w:hAnsi="Arial" w:cs="Arial"/>
          <w:color w:val="auto"/>
        </w:rPr>
      </w:pPr>
      <w:bookmarkStart w:id="180" w:name="posterior"/>
      <w:bookmarkEnd w:id="180"/>
      <w:r w:rsidRPr="00045903">
        <w:rPr>
          <w:rFonts w:ascii="Arial" w:hAnsi="Arial" w:cs="Arial"/>
          <w:color w:val="auto"/>
        </w:rPr>
        <w:t xml:space="preserve">Posterior Chamber </w:t>
      </w:r>
    </w:p>
    <w:p w:rsidR="001A4771" w:rsidRPr="00045903" w:rsidRDefault="001A4771" w:rsidP="001A4771">
      <w:pPr>
        <w:pStyle w:val="NormalWeb"/>
        <w:rPr>
          <w:rFonts w:ascii="Arial" w:hAnsi="Arial" w:cs="Arial"/>
        </w:rPr>
      </w:pPr>
      <w:r w:rsidRPr="00045903">
        <w:rPr>
          <w:rFonts w:ascii="Arial" w:hAnsi="Arial" w:cs="Arial"/>
        </w:rPr>
        <w:t xml:space="preserve">• </w:t>
      </w:r>
      <w:r w:rsidRPr="00045903">
        <w:rPr>
          <w:rStyle w:val="Strong"/>
          <w:rFonts w:ascii="Arial" w:hAnsi="Arial" w:cs="Arial"/>
        </w:rPr>
        <w:t>Vitreous Humor</w:t>
      </w:r>
      <w:r w:rsidRPr="00045903">
        <w:rPr>
          <w:rFonts w:ascii="Arial" w:hAnsi="Arial" w:cs="Arial"/>
        </w:rPr>
        <w:t xml:space="preserve"> The posterior chamber is filled with vitreous humor, which is gel-like and therefore thicker than aqueous humor. The vitreous humor helps maintain the shape of the eyeball.</w:t>
      </w:r>
    </w:p>
    <w:p w:rsidR="001A4771" w:rsidRPr="00045903" w:rsidRDefault="001A4771" w:rsidP="001A4771">
      <w:pPr>
        <w:pStyle w:val="NormalWeb"/>
        <w:rPr>
          <w:rFonts w:ascii="Arial" w:hAnsi="Arial" w:cs="Arial"/>
        </w:rPr>
      </w:pPr>
      <w:r w:rsidRPr="00045903">
        <w:rPr>
          <w:rFonts w:ascii="Arial" w:hAnsi="Arial" w:cs="Arial"/>
        </w:rPr>
        <w:t xml:space="preserve">• </w:t>
      </w:r>
      <w:r w:rsidRPr="00045903">
        <w:rPr>
          <w:rStyle w:val="Strong"/>
          <w:rFonts w:ascii="Arial" w:hAnsi="Arial" w:cs="Arial"/>
        </w:rPr>
        <w:t>Choroid</w:t>
      </w:r>
      <w:r w:rsidRPr="00045903">
        <w:rPr>
          <w:rFonts w:ascii="Arial" w:hAnsi="Arial" w:cs="Arial"/>
        </w:rPr>
        <w:t xml:space="preserve"> The </w:t>
      </w:r>
      <w:bookmarkStart w:id="181" w:name="choroid"/>
      <w:bookmarkEnd w:id="181"/>
      <w:r w:rsidRPr="00045903">
        <w:rPr>
          <w:rFonts w:ascii="Arial" w:hAnsi="Arial" w:cs="Arial"/>
        </w:rPr>
        <w:t xml:space="preserve">choroid is a layer just behind the retina that contains blood vessels that supply nutrients to the retina. Because the choroid is dark, it can also absorb light energy that isn't absorbed by the retina, thereby minimizing the amount of stray light bouncing around the eye. The choroid is what you're seeing in a flash photograph that exhibits red-eye. </w:t>
      </w:r>
    </w:p>
    <w:p w:rsidR="001A4771" w:rsidRPr="00045903" w:rsidRDefault="001A4771" w:rsidP="001A4771">
      <w:pPr>
        <w:pStyle w:val="NormalWeb"/>
        <w:rPr>
          <w:rFonts w:ascii="Arial" w:hAnsi="Arial" w:cs="Arial"/>
        </w:rPr>
      </w:pPr>
      <w:r w:rsidRPr="00045903">
        <w:rPr>
          <w:rFonts w:ascii="Arial" w:hAnsi="Arial" w:cs="Arial"/>
        </w:rPr>
        <w:t xml:space="preserve">• </w:t>
      </w:r>
      <w:r w:rsidRPr="00045903">
        <w:rPr>
          <w:rStyle w:val="Strong"/>
          <w:rFonts w:ascii="Arial" w:hAnsi="Arial" w:cs="Arial"/>
        </w:rPr>
        <w:t>Tapetum</w:t>
      </w:r>
      <w:r w:rsidRPr="00045903">
        <w:rPr>
          <w:rFonts w:ascii="Arial" w:hAnsi="Arial" w:cs="Arial"/>
        </w:rPr>
        <w:t xml:space="preserve"> Instead </w:t>
      </w:r>
      <w:r w:rsidR="007A16A6" w:rsidRPr="00045903">
        <w:rPr>
          <w:rFonts w:ascii="Arial" w:hAnsi="Arial" w:cs="Arial"/>
        </w:rPr>
        <w:t xml:space="preserve">of a choroid, </w:t>
      </w:r>
      <w:r w:rsidR="00263D11" w:rsidRPr="00045903">
        <w:rPr>
          <w:rFonts w:ascii="Arial" w:hAnsi="Arial" w:cs="Arial"/>
        </w:rPr>
        <w:t xml:space="preserve">a </w:t>
      </w:r>
      <w:r w:rsidR="007A16A6" w:rsidRPr="00045903">
        <w:rPr>
          <w:rFonts w:ascii="Arial" w:hAnsi="Arial" w:cs="Arial"/>
        </w:rPr>
        <w:t>nocturnal animal</w:t>
      </w:r>
      <w:r w:rsidRPr="00045903">
        <w:rPr>
          <w:rFonts w:ascii="Arial" w:hAnsi="Arial" w:cs="Arial"/>
        </w:rPr>
        <w:t xml:space="preserve"> may have a tapetum, which is a reflective membrane behind the retina. Given the problems created by stray light bouncing around the eyeball, you can imagine that the tapetum works against clear vision in bright daylight. To minimize such stray light, during the day these creatures are able to shut down their pupils to an aperture much smaller than humans are able to achieve. At night, however, the tapetum bounces any stray light back to the photoreceptors, giving them a second chance to detect the incoming light. </w:t>
      </w:r>
    </w:p>
    <w:p w:rsidR="001A4771" w:rsidRPr="00045903" w:rsidRDefault="001A4771" w:rsidP="001A4771">
      <w:pPr>
        <w:rPr>
          <w:rFonts w:ascii="Arial" w:hAnsi="Arial" w:cs="Arial"/>
        </w:rPr>
      </w:pPr>
    </w:p>
    <w:bookmarkEnd w:id="176"/>
    <w:p w:rsidR="001A4771" w:rsidRPr="00045903" w:rsidRDefault="001A4771" w:rsidP="001A4771">
      <w:pPr>
        <w:pStyle w:val="style6"/>
        <w:rPr>
          <w:rFonts w:ascii="Arial" w:hAnsi="Arial" w:cs="Arial"/>
          <w:color w:val="auto"/>
        </w:rPr>
      </w:pPr>
      <w:r w:rsidRPr="00045903">
        <w:rPr>
          <w:rFonts w:ascii="Arial" w:hAnsi="Arial" w:cs="Arial"/>
          <w:color w:val="auto"/>
        </w:rPr>
        <w:t>Structure and Function of the Retina</w:t>
      </w:r>
    </w:p>
    <w:p w:rsidR="001A4771" w:rsidRPr="00045903" w:rsidRDefault="001A4771" w:rsidP="001A4771">
      <w:pPr>
        <w:pStyle w:val="NormalWeb"/>
        <w:rPr>
          <w:rFonts w:ascii="Arial" w:hAnsi="Arial" w:cs="Arial"/>
        </w:rPr>
      </w:pPr>
      <w:r w:rsidRPr="00045903">
        <w:rPr>
          <w:rFonts w:ascii="Arial" w:hAnsi="Arial" w:cs="Arial"/>
        </w:rPr>
        <w:t xml:space="preserve">Below is a highly schematic view of the retina. You'll note the two types of photoreceptors (rods and cones), the bipolar cells to which the photoreceptors send information, and the ganglion cells to which the bipolar cells send information. The </w:t>
      </w:r>
      <w:r w:rsidRPr="00045903">
        <w:rPr>
          <w:rFonts w:ascii="Arial" w:hAnsi="Arial" w:cs="Arial"/>
        </w:rPr>
        <w:lastRenderedPageBreak/>
        <w:t xml:space="preserve">ganglion cells then carry that information beyond the eye. You should also note the cells that provide lateral information (the horizontal cells and </w:t>
      </w:r>
      <w:r w:rsidR="0048247D" w:rsidRPr="00045903">
        <w:rPr>
          <w:rFonts w:ascii="Arial" w:hAnsi="Arial" w:cs="Arial"/>
        </w:rPr>
        <w:t>machine</w:t>
      </w:r>
      <w:r w:rsidRPr="00045903">
        <w:rPr>
          <w:rFonts w:ascii="Arial" w:hAnsi="Arial" w:cs="Arial"/>
        </w:rPr>
        <w:t xml:space="preserve"> cells). </w:t>
      </w:r>
    </w:p>
    <w:p w:rsidR="001A4771" w:rsidRPr="00045903" w:rsidRDefault="00810074" w:rsidP="001A4771">
      <w:pPr>
        <w:pStyle w:val="style6"/>
        <w:jc w:val="center"/>
        <w:rPr>
          <w:rFonts w:ascii="Arial" w:hAnsi="Arial" w:cs="Arial"/>
          <w:color w:val="auto"/>
        </w:rPr>
      </w:pPr>
      <w:r w:rsidRPr="00045903">
        <w:rPr>
          <w:rFonts w:ascii="Arial" w:hAnsi="Arial" w:cs="Arial"/>
          <w:noProof/>
          <w:color w:val="auto"/>
        </w:rPr>
        <w:drawing>
          <wp:inline distT="0" distB="0" distL="0" distR="0" wp14:anchorId="246C5DF0" wp14:editId="6C5C9587">
            <wp:extent cx="3724082" cy="4980372"/>
            <wp:effectExtent l="19050" t="0" r="0" b="0"/>
            <wp:docPr id="72" name="Picture 72" descr="Ret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Retina"/>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3726677" cy="4983842"/>
                    </a:xfrm>
                    <a:prstGeom prst="rect">
                      <a:avLst/>
                    </a:prstGeom>
                    <a:noFill/>
                    <a:ln>
                      <a:noFill/>
                    </a:ln>
                  </pic:spPr>
                </pic:pic>
              </a:graphicData>
            </a:graphic>
          </wp:inline>
        </w:drawing>
      </w:r>
    </w:p>
    <w:p w:rsidR="001A4771" w:rsidRPr="00045903" w:rsidRDefault="001A4771" w:rsidP="001A4771">
      <w:pPr>
        <w:pStyle w:val="style1"/>
        <w:rPr>
          <w:rFonts w:ascii="Arial" w:hAnsi="Arial" w:cs="Arial"/>
          <w:color w:val="auto"/>
        </w:rPr>
      </w:pPr>
      <w:r w:rsidRPr="00045903">
        <w:rPr>
          <w:rFonts w:ascii="Arial" w:hAnsi="Arial" w:cs="Arial"/>
          <w:color w:val="auto"/>
        </w:rPr>
        <w:t>Photoreceptors</w:t>
      </w:r>
      <w:r w:rsidR="006730B8" w:rsidRPr="00045903">
        <w:rPr>
          <w:rFonts w:ascii="Arial" w:hAnsi="Arial" w:cs="Arial"/>
          <w:color w:val="auto"/>
        </w:rPr>
        <w:t xml:space="preserve">                       </w:t>
      </w:r>
      <w:r w:rsidRPr="00045903">
        <w:rPr>
          <w:rFonts w:ascii="Arial" w:hAnsi="Arial" w:cs="Arial"/>
          <w:color w:val="auto"/>
        </w:rPr>
        <w:t>The Duplex Retina</w:t>
      </w:r>
    </w:p>
    <w:p w:rsidR="001A4771" w:rsidRPr="00045903" w:rsidRDefault="001A4771" w:rsidP="001A4771">
      <w:pPr>
        <w:pStyle w:val="NormalWeb"/>
        <w:rPr>
          <w:rFonts w:ascii="Arial" w:hAnsi="Arial" w:cs="Arial"/>
        </w:rPr>
      </w:pPr>
      <w:r w:rsidRPr="00045903">
        <w:rPr>
          <w:rFonts w:ascii="Arial" w:hAnsi="Arial" w:cs="Arial"/>
        </w:rPr>
        <w:t xml:space="preserve">• </w:t>
      </w:r>
      <w:r w:rsidRPr="00045903">
        <w:rPr>
          <w:rStyle w:val="Strong"/>
          <w:rFonts w:ascii="Arial" w:hAnsi="Arial" w:cs="Arial"/>
        </w:rPr>
        <w:t>Duplex Retina</w:t>
      </w:r>
      <w:r w:rsidRPr="00045903">
        <w:rPr>
          <w:rFonts w:ascii="Arial" w:hAnsi="Arial" w:cs="Arial"/>
        </w:rPr>
        <w:t xml:space="preserve"> The two types of photoreceptors differ so markedly that the retina is referred to as duplex (as in a building that has two different houses under one roof). In brief, we can summarize a number of important differences in tabular form: </w:t>
      </w:r>
    </w:p>
    <w:tbl>
      <w:tblPr>
        <w:tblW w:w="0" w:type="auto"/>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584"/>
        <w:gridCol w:w="2394"/>
        <w:gridCol w:w="2394"/>
      </w:tblGrid>
      <w:tr w:rsidR="00045903" w:rsidRPr="00045903" w:rsidTr="006730B8">
        <w:trPr>
          <w:trHeight w:val="983"/>
          <w:tblCellSpacing w:w="0" w:type="dxa"/>
          <w:jc w:val="center"/>
        </w:trPr>
        <w:tc>
          <w:tcPr>
            <w:tcW w:w="2584"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jc w:val="center"/>
              <w:rPr>
                <w:rFonts w:ascii="Arial" w:hAnsi="Arial" w:cs="Arial"/>
              </w:rPr>
            </w:pPr>
            <w:r w:rsidRPr="00045903">
              <w:rPr>
                <w:rStyle w:val="Strong"/>
                <w:rFonts w:ascii="Arial" w:hAnsi="Arial" w:cs="Arial"/>
              </w:rPr>
              <w:t>Characteristic</w:t>
            </w:r>
          </w:p>
        </w:tc>
        <w:tc>
          <w:tcPr>
            <w:tcW w:w="2394"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jc w:val="center"/>
              <w:rPr>
                <w:rFonts w:ascii="Arial" w:hAnsi="Arial" w:cs="Arial"/>
              </w:rPr>
            </w:pPr>
            <w:r w:rsidRPr="00045903">
              <w:rPr>
                <w:rStyle w:val="Strong"/>
                <w:rFonts w:ascii="Arial" w:hAnsi="Arial" w:cs="Arial"/>
              </w:rPr>
              <w:t>Cones</w:t>
            </w:r>
            <w:r w:rsidRPr="00045903">
              <w:rPr>
                <w:rFonts w:ascii="Arial" w:hAnsi="Arial" w:cs="Arial"/>
              </w:rPr>
              <w:br/>
            </w:r>
            <w:r w:rsidRPr="00045903">
              <w:rPr>
                <w:rStyle w:val="Strong"/>
                <w:rFonts w:ascii="Arial" w:hAnsi="Arial" w:cs="Arial"/>
              </w:rPr>
              <w:t>Photopic (color)</w:t>
            </w:r>
          </w:p>
        </w:tc>
        <w:tc>
          <w:tcPr>
            <w:tcW w:w="2394"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jc w:val="center"/>
              <w:rPr>
                <w:rFonts w:ascii="Arial" w:hAnsi="Arial" w:cs="Arial"/>
              </w:rPr>
            </w:pPr>
            <w:r w:rsidRPr="00045903">
              <w:rPr>
                <w:rStyle w:val="Strong"/>
                <w:rFonts w:ascii="Arial" w:hAnsi="Arial" w:cs="Arial"/>
              </w:rPr>
              <w:t>Rods</w:t>
            </w:r>
            <w:r w:rsidRPr="00045903">
              <w:rPr>
                <w:rFonts w:ascii="Arial" w:hAnsi="Arial" w:cs="Arial"/>
              </w:rPr>
              <w:br/>
            </w:r>
            <w:r w:rsidRPr="00045903">
              <w:rPr>
                <w:rStyle w:val="Strong"/>
                <w:rFonts w:ascii="Arial" w:hAnsi="Arial" w:cs="Arial"/>
              </w:rPr>
              <w:t>Scotopic (black &amp; white)</w:t>
            </w:r>
          </w:p>
        </w:tc>
      </w:tr>
      <w:tr w:rsidR="00045903" w:rsidRPr="00045903" w:rsidTr="006730B8">
        <w:trPr>
          <w:trHeight w:val="451"/>
          <w:tblCellSpacing w:w="0" w:type="dxa"/>
          <w:jc w:val="center"/>
        </w:trPr>
        <w:tc>
          <w:tcPr>
            <w:tcW w:w="2584"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Shape</w:t>
            </w:r>
          </w:p>
        </w:tc>
        <w:tc>
          <w:tcPr>
            <w:tcW w:w="2394"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Tapered tip</w:t>
            </w:r>
          </w:p>
        </w:tc>
        <w:tc>
          <w:tcPr>
            <w:tcW w:w="2394"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Blunt tip</w:t>
            </w:r>
          </w:p>
        </w:tc>
      </w:tr>
      <w:tr w:rsidR="00045903" w:rsidRPr="00045903" w:rsidTr="006730B8">
        <w:trPr>
          <w:trHeight w:val="451"/>
          <w:tblCellSpacing w:w="0" w:type="dxa"/>
          <w:jc w:val="center"/>
        </w:trPr>
        <w:tc>
          <w:tcPr>
            <w:tcW w:w="2584"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Number</w:t>
            </w:r>
          </w:p>
        </w:tc>
        <w:tc>
          <w:tcPr>
            <w:tcW w:w="2394"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~5 million</w:t>
            </w:r>
          </w:p>
        </w:tc>
        <w:tc>
          <w:tcPr>
            <w:tcW w:w="2394"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~100 million</w:t>
            </w:r>
          </w:p>
        </w:tc>
      </w:tr>
      <w:tr w:rsidR="00045903" w:rsidRPr="00045903" w:rsidTr="006730B8">
        <w:trPr>
          <w:trHeight w:val="1235"/>
          <w:tblCellSpacing w:w="0" w:type="dxa"/>
          <w:jc w:val="center"/>
        </w:trPr>
        <w:tc>
          <w:tcPr>
            <w:tcW w:w="2584"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lastRenderedPageBreak/>
              <w:t>Distribution</w:t>
            </w:r>
          </w:p>
        </w:tc>
        <w:tc>
          <w:tcPr>
            <w:tcW w:w="2394"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 xml:space="preserve">Throughout </w:t>
            </w:r>
            <w:r w:rsidR="00263D11" w:rsidRPr="00045903">
              <w:rPr>
                <w:rFonts w:ascii="Arial" w:hAnsi="Arial" w:cs="Arial"/>
              </w:rPr>
              <w:t xml:space="preserve">the </w:t>
            </w:r>
            <w:r w:rsidRPr="00045903">
              <w:rPr>
                <w:rFonts w:ascii="Arial" w:hAnsi="Arial" w:cs="Arial"/>
              </w:rPr>
              <w:t>retina, but concentrated in the fovea</w:t>
            </w:r>
          </w:p>
        </w:tc>
        <w:tc>
          <w:tcPr>
            <w:tcW w:w="2394"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None in the center of the fovea, but concentrated around the fovea</w:t>
            </w:r>
          </w:p>
        </w:tc>
      </w:tr>
      <w:tr w:rsidR="00045903" w:rsidRPr="00045903" w:rsidTr="006730B8">
        <w:trPr>
          <w:trHeight w:val="983"/>
          <w:tblCellSpacing w:w="0" w:type="dxa"/>
          <w:jc w:val="center"/>
        </w:trPr>
        <w:tc>
          <w:tcPr>
            <w:tcW w:w="2584"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Lighting conditions required for best functioning</w:t>
            </w:r>
          </w:p>
        </w:tc>
        <w:tc>
          <w:tcPr>
            <w:tcW w:w="2394"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Well-lit</w:t>
            </w:r>
          </w:p>
        </w:tc>
        <w:tc>
          <w:tcPr>
            <w:tcW w:w="2394"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Dimly-lit</w:t>
            </w:r>
          </w:p>
        </w:tc>
      </w:tr>
      <w:tr w:rsidR="00045903" w:rsidRPr="00045903" w:rsidTr="006730B8">
        <w:trPr>
          <w:trHeight w:val="1248"/>
          <w:tblCellSpacing w:w="0" w:type="dxa"/>
          <w:jc w:val="center"/>
        </w:trPr>
        <w:tc>
          <w:tcPr>
            <w:tcW w:w="2584" w:type="dxa"/>
            <w:tcBorders>
              <w:top w:val="outset" w:sz="6" w:space="0" w:color="auto"/>
              <w:left w:val="outset" w:sz="6" w:space="0" w:color="auto"/>
              <w:bottom w:val="outset" w:sz="6" w:space="0" w:color="auto"/>
              <w:right w:val="outset" w:sz="6" w:space="0" w:color="auto"/>
            </w:tcBorders>
            <w:hideMark/>
          </w:tcPr>
          <w:p w:rsidR="001A4771" w:rsidRPr="00045903" w:rsidRDefault="00015D25">
            <w:pPr>
              <w:pStyle w:val="NormalWeb"/>
              <w:rPr>
                <w:rFonts w:ascii="Arial" w:hAnsi="Arial" w:cs="Arial"/>
              </w:rPr>
            </w:pPr>
            <w:r w:rsidRPr="00045903">
              <w:rPr>
                <w:rFonts w:ascii="Arial" w:hAnsi="Arial" w:cs="Arial"/>
              </w:rPr>
              <w:t>The r</w:t>
            </w:r>
            <w:r w:rsidR="001A4771" w:rsidRPr="00045903">
              <w:rPr>
                <w:rFonts w:ascii="Arial" w:hAnsi="Arial" w:cs="Arial"/>
              </w:rPr>
              <w:t>elative number of receptors for each ganglion cell (convergence)</w:t>
            </w:r>
          </w:p>
        </w:tc>
        <w:tc>
          <w:tcPr>
            <w:tcW w:w="2394"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Few</w:t>
            </w:r>
          </w:p>
        </w:tc>
        <w:tc>
          <w:tcPr>
            <w:tcW w:w="2394"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Many</w:t>
            </w:r>
          </w:p>
        </w:tc>
      </w:tr>
      <w:tr w:rsidR="00045903" w:rsidRPr="00045903" w:rsidTr="006730B8">
        <w:trPr>
          <w:trHeight w:val="451"/>
          <w:tblCellSpacing w:w="0" w:type="dxa"/>
          <w:jc w:val="center"/>
        </w:trPr>
        <w:tc>
          <w:tcPr>
            <w:tcW w:w="2584"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Acuity</w:t>
            </w:r>
          </w:p>
        </w:tc>
        <w:tc>
          <w:tcPr>
            <w:tcW w:w="2394"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Excellent</w:t>
            </w:r>
          </w:p>
        </w:tc>
        <w:tc>
          <w:tcPr>
            <w:tcW w:w="2394"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Poor</w:t>
            </w:r>
          </w:p>
        </w:tc>
      </w:tr>
      <w:tr w:rsidR="00045903" w:rsidRPr="00045903" w:rsidTr="006730B8">
        <w:trPr>
          <w:trHeight w:val="451"/>
          <w:tblCellSpacing w:w="0" w:type="dxa"/>
          <w:jc w:val="center"/>
        </w:trPr>
        <w:tc>
          <w:tcPr>
            <w:tcW w:w="2584"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Sensitivity</w:t>
            </w:r>
          </w:p>
        </w:tc>
        <w:tc>
          <w:tcPr>
            <w:tcW w:w="2394"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Poor</w:t>
            </w:r>
          </w:p>
        </w:tc>
        <w:tc>
          <w:tcPr>
            <w:tcW w:w="2394"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Excellent</w:t>
            </w:r>
          </w:p>
        </w:tc>
      </w:tr>
      <w:tr w:rsidR="00045903" w:rsidRPr="00045903" w:rsidTr="006730B8">
        <w:trPr>
          <w:trHeight w:val="451"/>
          <w:tblCellSpacing w:w="0" w:type="dxa"/>
          <w:jc w:val="center"/>
        </w:trPr>
        <w:tc>
          <w:tcPr>
            <w:tcW w:w="2584"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Disc shedding</w:t>
            </w:r>
          </w:p>
        </w:tc>
        <w:tc>
          <w:tcPr>
            <w:tcW w:w="2394"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Evening</w:t>
            </w:r>
          </w:p>
        </w:tc>
        <w:tc>
          <w:tcPr>
            <w:tcW w:w="2394"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Morning</w:t>
            </w:r>
          </w:p>
        </w:tc>
      </w:tr>
      <w:tr w:rsidR="00045903" w:rsidRPr="00045903" w:rsidTr="006730B8">
        <w:trPr>
          <w:trHeight w:val="451"/>
          <w:tblCellSpacing w:w="0" w:type="dxa"/>
          <w:jc w:val="center"/>
        </w:trPr>
        <w:tc>
          <w:tcPr>
            <w:tcW w:w="2584"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Photo</w:t>
            </w:r>
            <w:r w:rsidR="00D84D64" w:rsidRPr="00045903">
              <w:rPr>
                <w:rFonts w:ascii="Arial" w:hAnsi="Arial" w:cs="Arial"/>
              </w:rPr>
              <w:t xml:space="preserve"> </w:t>
            </w:r>
            <w:r w:rsidRPr="00045903">
              <w:rPr>
                <w:rFonts w:ascii="Arial" w:hAnsi="Arial" w:cs="Arial"/>
              </w:rPr>
              <w:t>pigment</w:t>
            </w:r>
          </w:p>
        </w:tc>
        <w:tc>
          <w:tcPr>
            <w:tcW w:w="2394"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Three types</w:t>
            </w:r>
          </w:p>
        </w:tc>
        <w:tc>
          <w:tcPr>
            <w:tcW w:w="2394"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Rhodopsin</w:t>
            </w:r>
          </w:p>
        </w:tc>
      </w:tr>
      <w:tr w:rsidR="00045903" w:rsidRPr="00045903" w:rsidTr="006730B8">
        <w:trPr>
          <w:trHeight w:val="717"/>
          <w:tblCellSpacing w:w="0" w:type="dxa"/>
          <w:jc w:val="center"/>
        </w:trPr>
        <w:tc>
          <w:tcPr>
            <w:tcW w:w="2584"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Dark adaptation</w:t>
            </w:r>
          </w:p>
        </w:tc>
        <w:tc>
          <w:tcPr>
            <w:tcW w:w="2394"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 xml:space="preserve">Rapid, with </w:t>
            </w:r>
            <w:r w:rsidR="00AE1212" w:rsidRPr="00045903">
              <w:rPr>
                <w:rFonts w:ascii="Arial" w:hAnsi="Arial" w:cs="Arial"/>
              </w:rPr>
              <w:t xml:space="preserve">a </w:t>
            </w:r>
            <w:r w:rsidRPr="00045903">
              <w:rPr>
                <w:rFonts w:ascii="Arial" w:hAnsi="Arial" w:cs="Arial"/>
              </w:rPr>
              <w:t>high threshold</w:t>
            </w:r>
          </w:p>
        </w:tc>
        <w:tc>
          <w:tcPr>
            <w:tcW w:w="2394"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 xml:space="preserve">Slow, with </w:t>
            </w:r>
            <w:r w:rsidR="00AE1212" w:rsidRPr="00045903">
              <w:rPr>
                <w:rFonts w:ascii="Arial" w:hAnsi="Arial" w:cs="Arial"/>
              </w:rPr>
              <w:t xml:space="preserve">a </w:t>
            </w:r>
            <w:r w:rsidRPr="00045903">
              <w:rPr>
                <w:rFonts w:ascii="Arial" w:hAnsi="Arial" w:cs="Arial"/>
              </w:rPr>
              <w:t>low threshold</w:t>
            </w:r>
          </w:p>
        </w:tc>
      </w:tr>
    </w:tbl>
    <w:p w:rsidR="001A4771" w:rsidRPr="00045903" w:rsidRDefault="001A4771" w:rsidP="001A4771">
      <w:pPr>
        <w:pStyle w:val="NormalWeb"/>
        <w:rPr>
          <w:rFonts w:ascii="Arial" w:hAnsi="Arial" w:cs="Arial"/>
        </w:rPr>
      </w:pPr>
      <w:r w:rsidRPr="00045903">
        <w:rPr>
          <w:rFonts w:ascii="Arial" w:hAnsi="Arial" w:cs="Arial"/>
        </w:rPr>
        <w:t>• Rods and cones are distributed differently, as seen in the figure below. Note that the cones are concentrated in the fovea, while the rods are concentrated just outside of the fovea. In fact, there's an area right in the middle of the fovea in which rods are completely absent. Because rods are more sensitive than cones, under dimly</w:t>
      </w:r>
      <w:r w:rsidR="00AE1212" w:rsidRPr="00045903">
        <w:rPr>
          <w:rFonts w:ascii="Arial" w:hAnsi="Arial" w:cs="Arial"/>
        </w:rPr>
        <w:t>-</w:t>
      </w:r>
      <w:r w:rsidRPr="00045903">
        <w:rPr>
          <w:rFonts w:ascii="Arial" w:hAnsi="Arial" w:cs="Arial"/>
        </w:rPr>
        <w:t xml:space="preserve">lit conditions it's best to look just to the side of the object of interest. Doing so will place the image of the object on the part of the retina that is rich in rods, as illustrated in the demonstration below. </w:t>
      </w:r>
    </w:p>
    <w:p w:rsidR="001A4771" w:rsidRPr="00045903" w:rsidRDefault="00810074" w:rsidP="001A4771">
      <w:pPr>
        <w:pStyle w:val="NormalWeb"/>
        <w:jc w:val="center"/>
        <w:rPr>
          <w:rFonts w:ascii="Arial" w:hAnsi="Arial" w:cs="Arial"/>
        </w:rPr>
      </w:pPr>
      <w:r w:rsidRPr="00045903">
        <w:rPr>
          <w:rFonts w:ascii="Arial" w:hAnsi="Arial" w:cs="Arial"/>
          <w:noProof/>
          <w:lang w:eastAsia="en-US"/>
        </w:rPr>
        <w:drawing>
          <wp:inline distT="0" distB="0" distL="0" distR="0" wp14:anchorId="6231F2F3" wp14:editId="31424BCA">
            <wp:extent cx="2743200" cy="2217420"/>
            <wp:effectExtent l="0" t="0" r="0" b="0"/>
            <wp:docPr id="73" name="Picture 73"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Photo"/>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2743200" cy="2217420"/>
                    </a:xfrm>
                    <a:prstGeom prst="rect">
                      <a:avLst/>
                    </a:prstGeom>
                    <a:noFill/>
                    <a:ln>
                      <a:noFill/>
                    </a:ln>
                  </pic:spPr>
                </pic:pic>
              </a:graphicData>
            </a:graphic>
          </wp:inline>
        </w:drawing>
      </w:r>
    </w:p>
    <w:p w:rsidR="001A4771" w:rsidRPr="00045903" w:rsidRDefault="001A4771" w:rsidP="001A4771">
      <w:pPr>
        <w:pStyle w:val="NormalWeb"/>
        <w:rPr>
          <w:rFonts w:ascii="Arial" w:hAnsi="Arial" w:cs="Arial"/>
        </w:rPr>
      </w:pPr>
      <w:bookmarkStart w:id="182" w:name="ch3demo4"/>
      <w:bookmarkEnd w:id="182"/>
      <w:r w:rsidRPr="00045903">
        <w:rPr>
          <w:rStyle w:val="style91"/>
          <w:rFonts w:ascii="Arial" w:hAnsi="Arial" w:cs="Arial"/>
          <w:color w:val="auto"/>
        </w:rPr>
        <w:lastRenderedPageBreak/>
        <w:t>Demonstration 3.4 Night Vision and the Fovea</w:t>
      </w:r>
      <w:r w:rsidRPr="00045903">
        <w:rPr>
          <w:rFonts w:ascii="Arial" w:hAnsi="Arial" w:cs="Arial"/>
        </w:rPr>
        <w:t xml:space="preserve"> </w:t>
      </w:r>
      <w:r w:rsidR="00E43029" w:rsidRPr="00045903">
        <w:rPr>
          <w:rFonts w:ascii="Arial" w:hAnsi="Arial" w:cs="Arial"/>
        </w:rPr>
        <w:t>choose</w:t>
      </w:r>
      <w:r w:rsidRPr="00045903">
        <w:rPr>
          <w:rFonts w:ascii="Arial" w:hAnsi="Arial" w:cs="Arial"/>
        </w:rPr>
        <w:t xml:space="preserve"> a clear night and find a place with no bright lights nearby. Look up at the stars and locate a very dim star. You should find it easier to locate the dim star if you look just to the left or right of the star. If you then look directly at the star, you should note that it gets even dimmer or may even disappear from view. Under such dim viewing conditions, rods operate but cones do not. If an object is registered on the areas of your retina rich with rods, you can see it; that is, you can best see objects that are slightly outside the fovea. If the image of an object falls on the fovea, which is rich in cones, you cannot see it well, or at all! Consequently, at night you can actually detect dimly lit objects better if you don't look directly at them. </w:t>
      </w:r>
    </w:p>
    <w:p w:rsidR="001A4771" w:rsidRPr="00045903" w:rsidRDefault="001A4771" w:rsidP="001A4771">
      <w:pPr>
        <w:pStyle w:val="NormalWeb"/>
        <w:rPr>
          <w:rFonts w:ascii="Arial" w:hAnsi="Arial" w:cs="Arial"/>
        </w:rPr>
      </w:pPr>
      <w:r w:rsidRPr="00045903">
        <w:rPr>
          <w:rFonts w:ascii="Arial" w:hAnsi="Arial" w:cs="Arial"/>
        </w:rPr>
        <w:t xml:space="preserve">• Rods and cones are sensitive to different wavelengths. As you can see in the figure below, rods are maximally sensitive to about 500 nm. [Keep in mind that regardless of the wavelength, rods will provide you with only achromatic vision (shades of gray from black to white).] The maximum sensitivities noted below are only approximations, so you'll find (many) different values in different places. </w:t>
      </w:r>
    </w:p>
    <w:p w:rsidR="001A4771" w:rsidRPr="00045903" w:rsidRDefault="00810074" w:rsidP="001A4771">
      <w:pPr>
        <w:pStyle w:val="NormalWeb"/>
        <w:jc w:val="center"/>
        <w:rPr>
          <w:rFonts w:ascii="Arial" w:hAnsi="Arial" w:cs="Arial"/>
        </w:rPr>
      </w:pPr>
      <w:r w:rsidRPr="00045903">
        <w:rPr>
          <w:rFonts w:ascii="Arial" w:hAnsi="Arial" w:cs="Arial"/>
          <w:noProof/>
          <w:lang w:eastAsia="en-US"/>
        </w:rPr>
        <w:drawing>
          <wp:inline distT="0" distB="0" distL="0" distR="0" wp14:anchorId="6DFC5DED" wp14:editId="05AC49DB">
            <wp:extent cx="4530408" cy="2716567"/>
            <wp:effectExtent l="19050" t="0" r="3492" b="0"/>
            <wp:docPr id="74" name="Picture 74" descr="Photorecep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Photoreceptor"/>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4535700" cy="2719740"/>
                    </a:xfrm>
                    <a:prstGeom prst="rect">
                      <a:avLst/>
                    </a:prstGeom>
                    <a:noFill/>
                    <a:ln>
                      <a:noFill/>
                    </a:ln>
                  </pic:spPr>
                </pic:pic>
              </a:graphicData>
            </a:graphic>
          </wp:inline>
        </w:drawing>
      </w:r>
    </w:p>
    <w:p w:rsidR="006730B8" w:rsidRPr="00045903" w:rsidRDefault="006730B8" w:rsidP="001A4771">
      <w:pPr>
        <w:pStyle w:val="NormalWeb"/>
        <w:jc w:val="center"/>
        <w:rPr>
          <w:rFonts w:ascii="Arial" w:hAnsi="Arial" w:cs="Arial"/>
        </w:rPr>
      </w:pPr>
    </w:p>
    <w:p w:rsidR="001A4771" w:rsidRPr="00045903" w:rsidRDefault="001A4771" w:rsidP="001A4771">
      <w:pPr>
        <w:pStyle w:val="NormalWeb"/>
        <w:rPr>
          <w:rFonts w:ascii="Arial" w:hAnsi="Arial" w:cs="Arial"/>
        </w:rPr>
      </w:pPr>
      <w:r w:rsidRPr="00045903">
        <w:rPr>
          <w:rFonts w:ascii="Arial" w:hAnsi="Arial" w:cs="Arial"/>
        </w:rPr>
        <w:t xml:space="preserve">• </w:t>
      </w:r>
      <w:r w:rsidRPr="00045903">
        <w:rPr>
          <w:rStyle w:val="Strong"/>
          <w:rFonts w:ascii="Arial" w:hAnsi="Arial" w:cs="Arial"/>
        </w:rPr>
        <w:t>Dark adaptation differences</w:t>
      </w:r>
      <w:r w:rsidRPr="00045903">
        <w:rPr>
          <w:rFonts w:ascii="Arial" w:hAnsi="Arial" w:cs="Arial"/>
        </w:rPr>
        <w:t xml:space="preserve">. The cones adapt to a shift to dim light very rapidly, becoming more sensitive. However, their ability to adapt is limited. The rods also immediately begin to adapt to a shift to dim light, but they are slower to become more sensitive. This is one case in which the race does not go to the swift, so the rods eventually exhibit much greater sensitivity than the cones. </w:t>
      </w:r>
    </w:p>
    <w:p w:rsidR="001A4771" w:rsidRPr="00045903" w:rsidRDefault="001A4771" w:rsidP="001A4771">
      <w:pPr>
        <w:pStyle w:val="NormalWeb"/>
        <w:rPr>
          <w:rFonts w:ascii="Arial" w:hAnsi="Arial" w:cs="Arial"/>
        </w:rPr>
      </w:pPr>
      <w:bookmarkStart w:id="183" w:name="ch3demo5"/>
      <w:bookmarkEnd w:id="183"/>
      <w:r w:rsidRPr="00045903">
        <w:rPr>
          <w:rStyle w:val="style91"/>
          <w:rFonts w:ascii="Arial" w:hAnsi="Arial" w:cs="Arial"/>
          <w:color w:val="auto"/>
        </w:rPr>
        <w:t>Demonstration 3.5 Dark Adaptation</w:t>
      </w:r>
      <w:r w:rsidRPr="00045903">
        <w:rPr>
          <w:rFonts w:ascii="Arial" w:hAnsi="Arial" w:cs="Arial"/>
        </w:rPr>
        <w:t xml:space="preserve"> Find a flashlight that is opaque on all sides except where the beam of light shines through. Take about 15 index cards and the flashlight and go into a dark room where you can stay for 15 to 20 minutes. Place all the index cards tightly over the beam of light. Remove the cards one at a time until you can just barely see the light. Count the number of cards that you've removed, so that you know how many are remaining. After a few minutes, the light will look brighter to you. Add a card and see whether you can still see the light. If not, wait another minute and try </w:t>
      </w:r>
      <w:r w:rsidRPr="00045903">
        <w:rPr>
          <w:rFonts w:ascii="Arial" w:hAnsi="Arial" w:cs="Arial"/>
        </w:rPr>
        <w:lastRenderedPageBreak/>
        <w:t xml:space="preserve">again. Keep repeating the process for 15 more minutes. Notice that as you spend more time in the dark, you can detect an increasingly dim light. </w:t>
      </w:r>
    </w:p>
    <w:p w:rsidR="001A4771" w:rsidRPr="00045903" w:rsidRDefault="001A4771" w:rsidP="001A4771">
      <w:pPr>
        <w:pStyle w:val="NormalWeb"/>
        <w:rPr>
          <w:rFonts w:ascii="Arial" w:hAnsi="Arial" w:cs="Arial"/>
        </w:rPr>
      </w:pPr>
      <w:r w:rsidRPr="00045903">
        <w:rPr>
          <w:rStyle w:val="style41"/>
          <w:rFonts w:ascii="Arial" w:hAnsi="Arial" w:cs="Arial"/>
          <w:color w:val="auto"/>
        </w:rPr>
        <w:t>Link</w:t>
      </w:r>
      <w:r w:rsidRPr="00045903">
        <w:rPr>
          <w:rFonts w:ascii="Arial" w:hAnsi="Arial" w:cs="Arial"/>
        </w:rPr>
        <w:t xml:space="preserve"> - You can learn more about dark (and light) adaptation at the </w:t>
      </w:r>
      <w:hyperlink r:id="rId303" w:history="1">
        <w:r w:rsidRPr="00045903">
          <w:rPr>
            <w:rStyle w:val="Hyperlink"/>
            <w:rFonts w:ascii="Arial" w:hAnsi="Arial" w:cs="Arial"/>
            <w:color w:val="auto"/>
          </w:rPr>
          <w:t>Web Vision site</w:t>
        </w:r>
      </w:hyperlink>
      <w:r w:rsidRPr="00045903">
        <w:rPr>
          <w:rFonts w:ascii="Arial" w:hAnsi="Arial" w:cs="Arial"/>
        </w:rPr>
        <w:t xml:space="preserve">. </w:t>
      </w:r>
    </w:p>
    <w:p w:rsidR="001A4771" w:rsidRPr="00045903" w:rsidRDefault="001A4771" w:rsidP="001A4771">
      <w:pPr>
        <w:pStyle w:val="style1"/>
        <w:rPr>
          <w:rFonts w:ascii="Arial" w:hAnsi="Arial" w:cs="Arial"/>
          <w:color w:val="auto"/>
        </w:rPr>
      </w:pPr>
      <w:r w:rsidRPr="00045903">
        <w:rPr>
          <w:rFonts w:ascii="Arial" w:hAnsi="Arial" w:cs="Arial"/>
          <w:color w:val="auto"/>
        </w:rPr>
        <w:t>Vertical Connections: Bipolar and Ganglion Cells</w:t>
      </w:r>
    </w:p>
    <w:p w:rsidR="001A4771" w:rsidRPr="00045903" w:rsidRDefault="001A4771" w:rsidP="001A4771">
      <w:pPr>
        <w:pStyle w:val="NormalWeb"/>
        <w:rPr>
          <w:rFonts w:ascii="Arial" w:hAnsi="Arial" w:cs="Arial"/>
        </w:rPr>
      </w:pPr>
      <w:r w:rsidRPr="00045903">
        <w:rPr>
          <w:rFonts w:ascii="Arial" w:hAnsi="Arial" w:cs="Arial"/>
        </w:rPr>
        <w:t xml:space="preserve">• </w:t>
      </w:r>
      <w:r w:rsidRPr="00045903">
        <w:rPr>
          <w:rStyle w:val="Strong"/>
          <w:rFonts w:ascii="Arial" w:hAnsi="Arial" w:cs="Arial"/>
        </w:rPr>
        <w:t>Bipolar Cells</w:t>
      </w:r>
      <w:r w:rsidRPr="00045903">
        <w:rPr>
          <w:rFonts w:ascii="Arial" w:hAnsi="Arial" w:cs="Arial"/>
        </w:rPr>
        <w:t xml:space="preserve"> The rods and cones connect to bipolar cells. Some bipolar cells depolarize when light is presented to </w:t>
      </w:r>
      <w:r w:rsidR="0082416D" w:rsidRPr="00045903">
        <w:rPr>
          <w:rFonts w:ascii="Arial" w:hAnsi="Arial" w:cs="Arial"/>
        </w:rPr>
        <w:t>attach</w:t>
      </w:r>
      <w:r w:rsidRPr="00045903">
        <w:rPr>
          <w:rFonts w:ascii="Arial" w:hAnsi="Arial" w:cs="Arial"/>
        </w:rPr>
        <w:t xml:space="preserve"> photoreceptors ("on bipolar cells") and some hyperpolarize when light is presented to </w:t>
      </w:r>
      <w:r w:rsidR="0082416D" w:rsidRPr="00045903">
        <w:rPr>
          <w:rFonts w:ascii="Arial" w:hAnsi="Arial" w:cs="Arial"/>
        </w:rPr>
        <w:t>attach</w:t>
      </w:r>
      <w:r w:rsidRPr="00045903">
        <w:rPr>
          <w:rFonts w:ascii="Arial" w:hAnsi="Arial" w:cs="Arial"/>
        </w:rPr>
        <w:t xml:space="preserve"> photoreceptors ("off bipolar cells"). Among the "on bipolar cells" are:</w:t>
      </w:r>
    </w:p>
    <w:p w:rsidR="001A4771" w:rsidRPr="00045903" w:rsidRDefault="001A4771" w:rsidP="001A4771">
      <w:pPr>
        <w:pStyle w:val="NormalWeb"/>
        <w:rPr>
          <w:rFonts w:ascii="Arial" w:hAnsi="Arial" w:cs="Arial"/>
        </w:rPr>
      </w:pPr>
      <w:r w:rsidRPr="00045903">
        <w:rPr>
          <w:rFonts w:ascii="Arial" w:hAnsi="Arial" w:cs="Arial"/>
        </w:rPr>
        <w:t xml:space="preserve">- </w:t>
      </w:r>
      <w:r w:rsidR="0082416D" w:rsidRPr="00045903">
        <w:rPr>
          <w:rFonts w:ascii="Arial" w:hAnsi="Arial" w:cs="Arial"/>
        </w:rPr>
        <w:t>Midget</w:t>
      </w:r>
      <w:r w:rsidRPr="00045903">
        <w:rPr>
          <w:rFonts w:ascii="Arial" w:hAnsi="Arial" w:cs="Arial"/>
        </w:rPr>
        <w:t xml:space="preserve"> bipolar cells (which receive input from one or a small number of M- or L-cones) </w:t>
      </w:r>
      <w:r w:rsidR="00E43029" w:rsidRPr="00045903">
        <w:rPr>
          <w:rFonts w:ascii="Arial" w:hAnsi="Arial" w:cs="Arial"/>
        </w:rPr>
        <w:t>[P</w:t>
      </w:r>
      <w:r w:rsidRPr="00045903">
        <w:rPr>
          <w:rFonts w:ascii="Arial" w:hAnsi="Arial" w:cs="Arial"/>
        </w:rPr>
        <w:t xml:space="preserve"> pathway] </w:t>
      </w:r>
      <w:r w:rsidRPr="00045903">
        <w:rPr>
          <w:rFonts w:ascii="Arial" w:hAnsi="Arial" w:cs="Arial"/>
        </w:rPr>
        <w:br/>
        <w:t xml:space="preserve">- S-cone bipolar cells (which have diffuse input from a number of S-cones) [K pathway] </w:t>
      </w:r>
      <w:r w:rsidRPr="00045903">
        <w:rPr>
          <w:rFonts w:ascii="Arial" w:hAnsi="Arial" w:cs="Arial"/>
        </w:rPr>
        <w:br/>
        <w:t xml:space="preserve">- diffuse bipolar cells (which receive input from a number of different cones) [M pathway] </w:t>
      </w:r>
      <w:r w:rsidRPr="00045903">
        <w:rPr>
          <w:rFonts w:ascii="Arial" w:hAnsi="Arial" w:cs="Arial"/>
        </w:rPr>
        <w:br/>
        <w:t xml:space="preserve">- rod bipolar cells (which receive input from many rods) </w:t>
      </w:r>
    </w:p>
    <w:p w:rsidR="001A4771" w:rsidRPr="00045903" w:rsidRDefault="001A4771" w:rsidP="001A4771">
      <w:pPr>
        <w:pStyle w:val="NormalWeb"/>
        <w:rPr>
          <w:rFonts w:ascii="Arial" w:hAnsi="Arial" w:cs="Arial"/>
        </w:rPr>
      </w:pPr>
      <w:r w:rsidRPr="00045903">
        <w:rPr>
          <w:rFonts w:ascii="Arial" w:hAnsi="Arial" w:cs="Arial"/>
        </w:rPr>
        <w:t>Among the "off bipolar cells" are:</w:t>
      </w:r>
    </w:p>
    <w:p w:rsidR="001A4771" w:rsidRPr="00045903" w:rsidRDefault="001A4771" w:rsidP="001A4771">
      <w:pPr>
        <w:pStyle w:val="NormalWeb"/>
        <w:rPr>
          <w:rFonts w:ascii="Arial" w:hAnsi="Arial" w:cs="Arial"/>
        </w:rPr>
      </w:pPr>
      <w:r w:rsidRPr="00045903">
        <w:rPr>
          <w:rFonts w:ascii="Arial" w:hAnsi="Arial" w:cs="Arial"/>
        </w:rPr>
        <w:t xml:space="preserve">- </w:t>
      </w:r>
      <w:r w:rsidR="00D84D64" w:rsidRPr="00045903">
        <w:rPr>
          <w:rFonts w:ascii="Arial" w:hAnsi="Arial" w:cs="Arial"/>
        </w:rPr>
        <w:t>Midget</w:t>
      </w:r>
      <w:r w:rsidRPr="00045903">
        <w:rPr>
          <w:rFonts w:ascii="Arial" w:hAnsi="Arial" w:cs="Arial"/>
        </w:rPr>
        <w:t xml:space="preserve"> bipolar cells (which receive input from S-, M-, and L-cones) [P pathway]</w:t>
      </w:r>
      <w:r w:rsidRPr="00045903">
        <w:rPr>
          <w:rFonts w:ascii="Arial" w:hAnsi="Arial" w:cs="Arial"/>
        </w:rPr>
        <w:br/>
        <w:t xml:space="preserve">- diffuse bipolar cells (which receive input from a number of different cones) [M Pathway] </w:t>
      </w:r>
    </w:p>
    <w:p w:rsidR="001A4771" w:rsidRPr="00045903" w:rsidRDefault="001A4771" w:rsidP="001A4771">
      <w:pPr>
        <w:pStyle w:val="NormalWeb"/>
        <w:rPr>
          <w:rFonts w:ascii="Arial" w:hAnsi="Arial" w:cs="Arial"/>
        </w:rPr>
      </w:pPr>
      <w:r w:rsidRPr="00045903">
        <w:rPr>
          <w:rFonts w:ascii="Arial" w:hAnsi="Arial" w:cs="Arial"/>
        </w:rPr>
        <w:t xml:space="preserve">• </w:t>
      </w:r>
      <w:r w:rsidRPr="00045903">
        <w:rPr>
          <w:rStyle w:val="Strong"/>
          <w:rFonts w:ascii="Arial" w:hAnsi="Arial" w:cs="Arial"/>
        </w:rPr>
        <w:t>Ganglion Cells</w:t>
      </w:r>
      <w:r w:rsidRPr="00045903">
        <w:rPr>
          <w:rFonts w:ascii="Arial" w:hAnsi="Arial" w:cs="Arial"/>
        </w:rPr>
        <w:t xml:space="preserve"> Bipolar cells connect to ganglion cells, which then carry the visual information to areas outside of the eye (superior colliculus, lateral geniculate nucleus, etc.). Ganglion cells generate an action potential when stimulated. They also fire continually at a maintained firing rate (even when not stimulated). Among the ganglion cells are: </w:t>
      </w:r>
    </w:p>
    <w:p w:rsidR="001A4771" w:rsidRPr="00045903" w:rsidRDefault="001A4771" w:rsidP="001A4771">
      <w:pPr>
        <w:pStyle w:val="NormalWeb"/>
        <w:rPr>
          <w:rFonts w:ascii="Arial" w:hAnsi="Arial" w:cs="Arial"/>
        </w:rPr>
      </w:pPr>
      <w:r w:rsidRPr="00045903">
        <w:rPr>
          <w:rFonts w:ascii="Arial" w:hAnsi="Arial" w:cs="Arial"/>
        </w:rPr>
        <w:t xml:space="preserve">- midget ganglion cells (which receive input from midget bipolar cells) [P pathway] The midget ganglion cells are the most numerous in the retina (70-80%), but particularly within the fovea, where they will typically receive input from only one midget bipolar cell. </w:t>
      </w:r>
      <w:r w:rsidRPr="00045903">
        <w:rPr>
          <w:rFonts w:ascii="Arial" w:hAnsi="Arial" w:cs="Arial"/>
        </w:rPr>
        <w:br/>
        <w:t xml:space="preserve">- </w:t>
      </w:r>
      <w:r w:rsidR="00D84D64" w:rsidRPr="00045903">
        <w:rPr>
          <w:rFonts w:ascii="Arial" w:hAnsi="Arial" w:cs="Arial"/>
        </w:rPr>
        <w:t>Parasol</w:t>
      </w:r>
      <w:r w:rsidRPr="00045903">
        <w:rPr>
          <w:rFonts w:ascii="Arial" w:hAnsi="Arial" w:cs="Arial"/>
        </w:rPr>
        <w:t xml:space="preserve"> ganglion cells (which receive input from diffuse bipo</w:t>
      </w:r>
      <w:r w:rsidR="00AE1212" w:rsidRPr="00045903">
        <w:rPr>
          <w:rFonts w:ascii="Arial" w:hAnsi="Arial" w:cs="Arial"/>
        </w:rPr>
        <w:t>l</w:t>
      </w:r>
      <w:r w:rsidRPr="00045903">
        <w:rPr>
          <w:rFonts w:ascii="Arial" w:hAnsi="Arial" w:cs="Arial"/>
        </w:rPr>
        <w:t xml:space="preserve">ar cells) [M pathway] Parasol ganglion cells are far less numerous than midget ganglion cells (~10%). </w:t>
      </w:r>
      <w:r w:rsidRPr="00045903">
        <w:rPr>
          <w:rFonts w:ascii="Arial" w:hAnsi="Arial" w:cs="Arial"/>
        </w:rPr>
        <w:br/>
        <w:t xml:space="preserve">- </w:t>
      </w:r>
      <w:r w:rsidR="00D84D64" w:rsidRPr="00045903">
        <w:rPr>
          <w:rFonts w:ascii="Arial" w:hAnsi="Arial" w:cs="Arial"/>
        </w:rPr>
        <w:t>Small</w:t>
      </w:r>
      <w:r w:rsidRPr="00045903">
        <w:rPr>
          <w:rFonts w:ascii="Arial" w:hAnsi="Arial" w:cs="Arial"/>
        </w:rPr>
        <w:t xml:space="preserve"> bistratified ganglion cells (which receive input from "on" S-cone bipolar cells and "off" diffuse bipolar cells) [K pathway]</w:t>
      </w:r>
      <w:r w:rsidRPr="00045903">
        <w:rPr>
          <w:rFonts w:ascii="Arial" w:hAnsi="Arial" w:cs="Arial"/>
        </w:rPr>
        <w:br/>
        <w:t xml:space="preserve">- photosensitive ganglion cells (which contain a photopigment called melanopsin and play a role in circadian rhythms) </w:t>
      </w:r>
    </w:p>
    <w:p w:rsidR="001A4771" w:rsidRPr="00045903" w:rsidRDefault="001A4771" w:rsidP="001A4771">
      <w:pPr>
        <w:pStyle w:val="NormalWeb"/>
        <w:rPr>
          <w:rFonts w:ascii="Arial" w:hAnsi="Arial" w:cs="Arial"/>
        </w:rPr>
      </w:pPr>
      <w:r w:rsidRPr="00045903">
        <w:rPr>
          <w:rStyle w:val="style41"/>
          <w:rFonts w:ascii="Arial" w:hAnsi="Arial" w:cs="Arial"/>
          <w:color w:val="auto"/>
        </w:rPr>
        <w:t>Link</w:t>
      </w:r>
      <w:r w:rsidRPr="00045903">
        <w:rPr>
          <w:rFonts w:ascii="Arial" w:hAnsi="Arial" w:cs="Arial"/>
        </w:rPr>
        <w:t xml:space="preserve"> - If you need to review (or quickly learn) about the functioning of neurons, you can make good use of the </w:t>
      </w:r>
      <w:hyperlink r:id="rId304" w:history="1">
        <w:r w:rsidRPr="00045903">
          <w:rPr>
            <w:rStyle w:val="Hyperlink"/>
            <w:rFonts w:ascii="Arial" w:hAnsi="Arial" w:cs="Arial"/>
            <w:color w:val="auto"/>
          </w:rPr>
          <w:t>module on neurons</w:t>
        </w:r>
      </w:hyperlink>
      <w:r w:rsidRPr="00045903">
        <w:rPr>
          <w:rFonts w:ascii="Arial" w:hAnsi="Arial" w:cs="Arial"/>
        </w:rPr>
        <w:t xml:space="preserve"> at </w:t>
      </w:r>
      <w:hyperlink r:id="rId305" w:history="1">
        <w:r w:rsidRPr="00045903">
          <w:rPr>
            <w:rStyle w:val="Hyperlink"/>
            <w:rFonts w:ascii="Arial" w:hAnsi="Arial" w:cs="Arial"/>
            <w:color w:val="auto"/>
          </w:rPr>
          <w:t>The Mind Project site</w:t>
        </w:r>
      </w:hyperlink>
      <w:r w:rsidRPr="00045903">
        <w:rPr>
          <w:rFonts w:ascii="Arial" w:hAnsi="Arial" w:cs="Arial"/>
        </w:rPr>
        <w:t xml:space="preserve">. </w:t>
      </w:r>
      <w:r w:rsidRPr="00045903">
        <w:rPr>
          <w:rFonts w:ascii="Arial" w:hAnsi="Arial" w:cs="Arial"/>
        </w:rPr>
        <w:br/>
      </w:r>
      <w:r w:rsidRPr="00045903">
        <w:rPr>
          <w:rStyle w:val="style41"/>
          <w:rFonts w:ascii="Arial" w:hAnsi="Arial" w:cs="Arial"/>
          <w:color w:val="auto"/>
        </w:rPr>
        <w:t>Link</w:t>
      </w:r>
      <w:r w:rsidRPr="00045903">
        <w:rPr>
          <w:rFonts w:ascii="Arial" w:hAnsi="Arial" w:cs="Arial"/>
        </w:rPr>
        <w:t xml:space="preserve"> - You can also find a great review of </w:t>
      </w:r>
      <w:hyperlink r:id="rId306" w:history="1">
        <w:r w:rsidRPr="00045903">
          <w:rPr>
            <w:rStyle w:val="Hyperlink"/>
            <w:rFonts w:ascii="Arial" w:hAnsi="Arial" w:cs="Arial"/>
            <w:color w:val="auto"/>
          </w:rPr>
          <w:t>neuron functioning</w:t>
        </w:r>
      </w:hyperlink>
      <w:r w:rsidRPr="00045903">
        <w:rPr>
          <w:rFonts w:ascii="Arial" w:hAnsi="Arial" w:cs="Arial"/>
        </w:rPr>
        <w:t xml:space="preserve"> at John Krantz's site.</w:t>
      </w:r>
      <w:r w:rsidRPr="00045903">
        <w:rPr>
          <w:rFonts w:ascii="Arial" w:hAnsi="Arial" w:cs="Arial"/>
        </w:rPr>
        <w:br/>
      </w:r>
      <w:r w:rsidRPr="00045903">
        <w:rPr>
          <w:rStyle w:val="style41"/>
          <w:rFonts w:ascii="Arial" w:hAnsi="Arial" w:cs="Arial"/>
          <w:color w:val="auto"/>
        </w:rPr>
        <w:t>Link</w:t>
      </w:r>
      <w:r w:rsidRPr="00045903">
        <w:rPr>
          <w:rFonts w:ascii="Arial" w:hAnsi="Arial" w:cs="Arial"/>
        </w:rPr>
        <w:t xml:space="preserve"> - The </w:t>
      </w:r>
      <w:hyperlink r:id="rId307" w:history="1">
        <w:r w:rsidRPr="00045903">
          <w:rPr>
            <w:rStyle w:val="Hyperlink"/>
            <w:rFonts w:ascii="Arial" w:hAnsi="Arial" w:cs="Arial"/>
            <w:color w:val="auto"/>
          </w:rPr>
          <w:t>Neitz Lab</w:t>
        </w:r>
      </w:hyperlink>
      <w:r w:rsidRPr="00045903">
        <w:rPr>
          <w:rFonts w:ascii="Arial" w:hAnsi="Arial" w:cs="Arial"/>
        </w:rPr>
        <w:t xml:space="preserve"> has provided a number of interesting illustrations, including a demonstration of the </w:t>
      </w:r>
      <w:hyperlink r:id="rId308" w:history="1">
        <w:r w:rsidRPr="00045903">
          <w:rPr>
            <w:rStyle w:val="Hyperlink"/>
            <w:rFonts w:ascii="Arial" w:hAnsi="Arial" w:cs="Arial"/>
            <w:color w:val="auto"/>
          </w:rPr>
          <w:t>processing of color information in the retina</w:t>
        </w:r>
      </w:hyperlink>
      <w:r w:rsidRPr="00045903">
        <w:rPr>
          <w:rFonts w:ascii="Arial" w:hAnsi="Arial" w:cs="Arial"/>
        </w:rPr>
        <w:t xml:space="preserve">. You can see predictions of ganglion cell output given different wavelengths of input. </w:t>
      </w:r>
    </w:p>
    <w:p w:rsidR="001A4771" w:rsidRPr="00045903" w:rsidRDefault="001A4771" w:rsidP="001A4771">
      <w:pPr>
        <w:pStyle w:val="style1"/>
        <w:rPr>
          <w:rFonts w:ascii="Arial" w:hAnsi="Arial" w:cs="Arial"/>
          <w:color w:val="auto"/>
        </w:rPr>
      </w:pPr>
      <w:r w:rsidRPr="00045903">
        <w:rPr>
          <w:rFonts w:ascii="Arial" w:hAnsi="Arial" w:cs="Arial"/>
          <w:color w:val="auto"/>
        </w:rPr>
        <w:t xml:space="preserve">Lateral Connections: Horizontal and Amacrine Cells </w:t>
      </w:r>
    </w:p>
    <w:p w:rsidR="001A4771" w:rsidRPr="00045903" w:rsidRDefault="001A4771" w:rsidP="001A4771">
      <w:pPr>
        <w:pStyle w:val="NormalWeb"/>
        <w:rPr>
          <w:rFonts w:ascii="Arial" w:hAnsi="Arial" w:cs="Arial"/>
        </w:rPr>
      </w:pPr>
      <w:r w:rsidRPr="00045903">
        <w:rPr>
          <w:rFonts w:ascii="Arial" w:hAnsi="Arial" w:cs="Arial"/>
        </w:rPr>
        <w:lastRenderedPageBreak/>
        <w:t xml:space="preserve">• </w:t>
      </w:r>
      <w:r w:rsidRPr="00045903">
        <w:rPr>
          <w:rStyle w:val="Strong"/>
          <w:rFonts w:ascii="Arial" w:hAnsi="Arial" w:cs="Arial"/>
        </w:rPr>
        <w:t>Horizontal Cells</w:t>
      </w:r>
      <w:r w:rsidRPr="00045903">
        <w:rPr>
          <w:rFonts w:ascii="Arial" w:hAnsi="Arial" w:cs="Arial"/>
        </w:rPr>
        <w:t xml:space="preserve"> There are two types of horizontal cells (HI and HII). These cells play a crucial role in creating receptive fields and in lateral inhibition, due to inhibitory connections. </w:t>
      </w:r>
    </w:p>
    <w:p w:rsidR="001A4771" w:rsidRPr="00045903" w:rsidRDefault="001A4771" w:rsidP="006730B8">
      <w:pPr>
        <w:pStyle w:val="NormalWeb"/>
        <w:rPr>
          <w:rFonts w:ascii="Arial" w:hAnsi="Arial" w:cs="Arial"/>
        </w:rPr>
      </w:pPr>
      <w:r w:rsidRPr="00045903">
        <w:rPr>
          <w:rFonts w:ascii="Arial" w:hAnsi="Arial" w:cs="Arial"/>
        </w:rPr>
        <w:t xml:space="preserve">• </w:t>
      </w:r>
      <w:r w:rsidRPr="00045903">
        <w:rPr>
          <w:rStyle w:val="Strong"/>
          <w:rFonts w:ascii="Arial" w:hAnsi="Arial" w:cs="Arial"/>
        </w:rPr>
        <w:t>Amacrine Cells</w:t>
      </w:r>
      <w:r w:rsidRPr="00045903">
        <w:rPr>
          <w:rFonts w:ascii="Arial" w:hAnsi="Arial" w:cs="Arial"/>
        </w:rPr>
        <w:t xml:space="preserve"> Santiago Ramon y Cajal (1852-1934) was the first to report </w:t>
      </w:r>
      <w:r w:rsidR="00D84D64" w:rsidRPr="00045903">
        <w:rPr>
          <w:rFonts w:ascii="Arial" w:hAnsi="Arial" w:cs="Arial"/>
        </w:rPr>
        <w:t>Amacrine</w:t>
      </w:r>
      <w:r w:rsidRPr="00045903">
        <w:rPr>
          <w:rFonts w:ascii="Arial" w:hAnsi="Arial" w:cs="Arial"/>
        </w:rPr>
        <w:t xml:space="preserve"> cells, though he mistakenly thought that they contained no axons. There are more than 30 different types of </w:t>
      </w:r>
      <w:r w:rsidR="00E43029" w:rsidRPr="00045903">
        <w:rPr>
          <w:rFonts w:ascii="Arial" w:hAnsi="Arial" w:cs="Arial"/>
        </w:rPr>
        <w:t>Amacrine</w:t>
      </w:r>
      <w:r w:rsidRPr="00045903">
        <w:rPr>
          <w:rFonts w:ascii="Arial" w:hAnsi="Arial" w:cs="Arial"/>
        </w:rPr>
        <w:t xml:space="preserve"> cells, though they are distinguished primarily on the basis of shape or neurotransmitter rather than function. One type of </w:t>
      </w:r>
      <w:r w:rsidR="00E43029" w:rsidRPr="00045903">
        <w:rPr>
          <w:rFonts w:ascii="Arial" w:hAnsi="Arial" w:cs="Arial"/>
        </w:rPr>
        <w:t>Amacrine</w:t>
      </w:r>
      <w:r w:rsidRPr="00045903">
        <w:rPr>
          <w:rFonts w:ascii="Arial" w:hAnsi="Arial" w:cs="Arial"/>
        </w:rPr>
        <w:t xml:space="preserve"> cell (AII -- "A two") is responsible for passing rod bipolar cell input to cone bipolar cells, where it then flows to the ganglion cells. Other </w:t>
      </w:r>
      <w:r w:rsidR="00E43029" w:rsidRPr="00045903">
        <w:rPr>
          <w:rFonts w:ascii="Arial" w:hAnsi="Arial" w:cs="Arial"/>
        </w:rPr>
        <w:t>Amacrine</w:t>
      </w:r>
      <w:r w:rsidRPr="00045903">
        <w:rPr>
          <w:rFonts w:ascii="Arial" w:hAnsi="Arial" w:cs="Arial"/>
        </w:rPr>
        <w:t xml:space="preserve"> cells play important roles in modifying the flow of visual information, such as creating some ganglion cells that are sensitive to object motion that differs from background motion. </w:t>
      </w:r>
      <w:bookmarkStart w:id="184" w:name="cortex"/>
      <w:bookmarkEnd w:id="184"/>
      <w:r w:rsidRPr="00045903">
        <w:rPr>
          <w:rFonts w:ascii="Arial" w:hAnsi="Arial" w:cs="Arial"/>
        </w:rPr>
        <w:t>Pathways from the Retina to the Visual Cortex</w:t>
      </w:r>
      <w:r w:rsidR="00810074" w:rsidRPr="00045903">
        <w:rPr>
          <w:rFonts w:ascii="Arial" w:hAnsi="Arial" w:cs="Arial"/>
          <w:noProof/>
          <w:lang w:eastAsia="en-US"/>
        </w:rPr>
        <w:drawing>
          <wp:inline distT="0" distB="0" distL="0" distR="0" wp14:anchorId="73B2FCF0" wp14:editId="349E7F7F">
            <wp:extent cx="3274738" cy="3930908"/>
            <wp:effectExtent l="19050" t="0" r="1862" b="0"/>
            <wp:docPr id="75" name="Picture 75" descr="B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Brain"/>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3274582" cy="3930721"/>
                    </a:xfrm>
                    <a:prstGeom prst="rect">
                      <a:avLst/>
                    </a:prstGeom>
                    <a:noFill/>
                    <a:ln>
                      <a:noFill/>
                    </a:ln>
                  </pic:spPr>
                </pic:pic>
              </a:graphicData>
            </a:graphic>
          </wp:inline>
        </w:drawing>
      </w:r>
    </w:p>
    <w:p w:rsidR="00D84D64" w:rsidRPr="00045903" w:rsidRDefault="00D84D64" w:rsidP="001A4771">
      <w:pPr>
        <w:pStyle w:val="style1"/>
        <w:rPr>
          <w:rFonts w:ascii="Arial" w:hAnsi="Arial" w:cs="Arial"/>
          <w:color w:val="auto"/>
        </w:rPr>
      </w:pPr>
    </w:p>
    <w:p w:rsidR="001A4771" w:rsidRPr="00045903" w:rsidRDefault="001A4771" w:rsidP="001A4771">
      <w:pPr>
        <w:pStyle w:val="style1"/>
        <w:rPr>
          <w:rFonts w:ascii="Arial" w:hAnsi="Arial" w:cs="Arial"/>
          <w:color w:val="auto"/>
        </w:rPr>
      </w:pPr>
      <w:r w:rsidRPr="00045903">
        <w:rPr>
          <w:rFonts w:ascii="Arial" w:hAnsi="Arial" w:cs="Arial"/>
          <w:color w:val="auto"/>
        </w:rPr>
        <w:t xml:space="preserve">Information Flow from Retina to Visual Cortex </w:t>
      </w:r>
    </w:p>
    <w:p w:rsidR="001A4771" w:rsidRPr="00045903" w:rsidRDefault="001A4771" w:rsidP="001A4771">
      <w:pPr>
        <w:pStyle w:val="NormalWeb"/>
        <w:rPr>
          <w:rFonts w:ascii="Arial" w:hAnsi="Arial" w:cs="Arial"/>
        </w:rPr>
      </w:pPr>
      <w:r w:rsidRPr="00045903">
        <w:rPr>
          <w:rFonts w:ascii="Arial" w:hAnsi="Arial" w:cs="Arial"/>
        </w:rPr>
        <w:t>• The figure above is a view from the bottom of the brain (Thanks, Jasper!). As seen in the figure, information from the left eye (solid lines) and right eye (dashed lines) leaves via the ganglion cells and goes to the lateral geniculate nucleus and then the visual cortex. Some information also goes to the superior co</w:t>
      </w:r>
      <w:r w:rsidR="00AE1212" w:rsidRPr="00045903">
        <w:rPr>
          <w:rFonts w:ascii="Arial" w:hAnsi="Arial" w:cs="Arial"/>
        </w:rPr>
        <w:t>l</w:t>
      </w:r>
      <w:r w:rsidRPr="00045903">
        <w:rPr>
          <w:rFonts w:ascii="Arial" w:hAnsi="Arial" w:cs="Arial"/>
        </w:rPr>
        <w:t xml:space="preserve">liculus. </w:t>
      </w:r>
    </w:p>
    <w:p w:rsidR="001A4771" w:rsidRPr="00045903" w:rsidRDefault="001A4771" w:rsidP="001A4771">
      <w:pPr>
        <w:pStyle w:val="NormalWeb"/>
        <w:rPr>
          <w:rFonts w:ascii="Arial" w:hAnsi="Arial" w:cs="Arial"/>
        </w:rPr>
      </w:pPr>
      <w:r w:rsidRPr="00045903">
        <w:rPr>
          <w:rStyle w:val="Strong"/>
          <w:rFonts w:ascii="Arial" w:hAnsi="Arial" w:cs="Arial"/>
        </w:rPr>
        <w:t xml:space="preserve">• Optic Chiasm </w:t>
      </w:r>
      <w:r w:rsidRPr="00045903">
        <w:rPr>
          <w:rFonts w:ascii="Arial" w:hAnsi="Arial" w:cs="Arial"/>
        </w:rPr>
        <w:t xml:space="preserve">Information from the right side of both the left and right retinas (the right hemi-retina, which gets information from the left visual field) goes to the right lateral </w:t>
      </w:r>
      <w:r w:rsidRPr="00045903">
        <w:rPr>
          <w:rFonts w:ascii="Arial" w:hAnsi="Arial" w:cs="Arial"/>
        </w:rPr>
        <w:lastRenderedPageBreak/>
        <w:t>geniculate nucleus. That information path is shown in blue. Information from the left side of both the left and right retinas (the left heni-retina, which gets information from the right visual field) goes to the left lateral geniculate nucleus. That information is shown in pink. Thus, at the optic chiasm</w:t>
      </w:r>
      <w:r w:rsidR="00AE1212" w:rsidRPr="00045903">
        <w:rPr>
          <w:rFonts w:ascii="Arial" w:hAnsi="Arial" w:cs="Arial"/>
        </w:rPr>
        <w:t>,</w:t>
      </w:r>
      <w:r w:rsidRPr="00045903">
        <w:rPr>
          <w:rFonts w:ascii="Arial" w:hAnsi="Arial" w:cs="Arial"/>
        </w:rPr>
        <w:t xml:space="preserve"> you can see a cross-over of information. Information from the left hemi-retina of the left eye doesn't cross over, but information from the left hemi-retina of the right eye crosses over at the optic chiasm so that it can go to the left lateral geniculate nucleus. Information from the right hemi-retina of the right eye doesn't cross over, but information from the right hemi-retina of the left eye crosses over at the optic chiasm so that it can go to the right lateral geniculate nucleus. </w:t>
      </w:r>
    </w:p>
    <w:p w:rsidR="001A4771" w:rsidRPr="00045903" w:rsidRDefault="001A4771" w:rsidP="001A4771">
      <w:pPr>
        <w:pStyle w:val="NormalWeb"/>
        <w:rPr>
          <w:rFonts w:ascii="Arial" w:hAnsi="Arial" w:cs="Arial"/>
        </w:rPr>
      </w:pPr>
      <w:r w:rsidRPr="00045903">
        <w:rPr>
          <w:rFonts w:ascii="Arial" w:hAnsi="Arial" w:cs="Arial"/>
        </w:rPr>
        <w:t xml:space="preserve">• </w:t>
      </w:r>
      <w:r w:rsidRPr="00045903">
        <w:rPr>
          <w:rStyle w:val="Strong"/>
          <w:rFonts w:ascii="Arial" w:hAnsi="Arial" w:cs="Arial"/>
        </w:rPr>
        <w:t>Three Parallel Visual Pathways</w:t>
      </w:r>
      <w:r w:rsidRPr="00045903">
        <w:rPr>
          <w:rFonts w:ascii="Arial" w:hAnsi="Arial" w:cs="Arial"/>
        </w:rPr>
        <w:t xml:space="preserve"> There are three parallel visual pathways that originate in the retina and continue to the visual cortex (and to a degree beyond the visual cortex). The P pathway is driven by cone input to midget bipolar cells and midget ganglion cells, so it plays an important role in color perception and in providing acuity. The M pathway is driven by cone input to diffuse bipolar cells and parasol ganglion cells, so it plays an important role in motion perception. The K pathway is driven by S-cone input to S-cone "on" bipolar cells and the small bistratified ganglion cells. The K pathway seems to be involved in comparing S-cone input with input to M- and L-cones. </w:t>
      </w:r>
    </w:p>
    <w:tbl>
      <w:tblPr>
        <w:tblW w:w="7471" w:type="dxa"/>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095"/>
        <w:gridCol w:w="1780"/>
        <w:gridCol w:w="1780"/>
        <w:gridCol w:w="1816"/>
      </w:tblGrid>
      <w:tr w:rsidR="00045903" w:rsidRPr="00045903" w:rsidTr="006730B8">
        <w:trPr>
          <w:trHeight w:val="406"/>
          <w:tblCellSpacing w:w="0" w:type="dxa"/>
        </w:trPr>
        <w:tc>
          <w:tcPr>
            <w:tcW w:w="2095"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jc w:val="center"/>
              <w:rPr>
                <w:rFonts w:ascii="Arial" w:hAnsi="Arial" w:cs="Arial"/>
              </w:rPr>
            </w:pPr>
            <w:r w:rsidRPr="00045903">
              <w:rPr>
                <w:rFonts w:ascii="Arial" w:hAnsi="Arial" w:cs="Arial"/>
              </w:rPr>
              <w:t> </w:t>
            </w:r>
          </w:p>
        </w:tc>
        <w:tc>
          <w:tcPr>
            <w:tcW w:w="0" w:type="auto"/>
            <w:gridSpan w:val="3"/>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jc w:val="center"/>
              <w:rPr>
                <w:rFonts w:ascii="Arial" w:hAnsi="Arial" w:cs="Arial"/>
              </w:rPr>
            </w:pPr>
            <w:r w:rsidRPr="00045903">
              <w:rPr>
                <w:rStyle w:val="Strong"/>
                <w:rFonts w:ascii="Arial" w:hAnsi="Arial" w:cs="Arial"/>
              </w:rPr>
              <w:t>Type of Ganglion Cell</w:t>
            </w:r>
          </w:p>
        </w:tc>
      </w:tr>
      <w:tr w:rsidR="00045903" w:rsidRPr="00045903" w:rsidTr="006730B8">
        <w:trPr>
          <w:trHeight w:val="394"/>
          <w:tblCellSpacing w:w="0" w:type="dxa"/>
        </w:trPr>
        <w:tc>
          <w:tcPr>
            <w:tcW w:w="2095"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jc w:val="center"/>
              <w:rPr>
                <w:rFonts w:ascii="Arial" w:hAnsi="Arial" w:cs="Arial"/>
              </w:rPr>
            </w:pPr>
            <w:r w:rsidRPr="00045903">
              <w:rPr>
                <w:rStyle w:val="Strong"/>
                <w:rFonts w:ascii="Arial" w:hAnsi="Arial" w:cs="Arial"/>
              </w:rPr>
              <w:t>Characteristic</w:t>
            </w:r>
          </w:p>
        </w:tc>
        <w:tc>
          <w:tcPr>
            <w:tcW w:w="1780"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jc w:val="center"/>
              <w:rPr>
                <w:rFonts w:ascii="Arial" w:hAnsi="Arial" w:cs="Arial"/>
              </w:rPr>
            </w:pPr>
            <w:r w:rsidRPr="00045903">
              <w:rPr>
                <w:rStyle w:val="Strong"/>
                <w:rFonts w:ascii="Arial" w:hAnsi="Arial" w:cs="Arial"/>
              </w:rPr>
              <w:t>Midget</w:t>
            </w:r>
          </w:p>
        </w:tc>
        <w:tc>
          <w:tcPr>
            <w:tcW w:w="1780"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jc w:val="center"/>
              <w:rPr>
                <w:rFonts w:ascii="Arial" w:hAnsi="Arial" w:cs="Arial"/>
              </w:rPr>
            </w:pPr>
            <w:r w:rsidRPr="00045903">
              <w:rPr>
                <w:rStyle w:val="Strong"/>
                <w:rFonts w:ascii="Arial" w:hAnsi="Arial" w:cs="Arial"/>
              </w:rPr>
              <w:t>Parasol</w:t>
            </w:r>
          </w:p>
        </w:tc>
        <w:tc>
          <w:tcPr>
            <w:tcW w:w="1816"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jc w:val="center"/>
              <w:rPr>
                <w:rFonts w:ascii="Arial" w:hAnsi="Arial" w:cs="Arial"/>
              </w:rPr>
            </w:pPr>
            <w:r w:rsidRPr="00045903">
              <w:rPr>
                <w:rStyle w:val="Strong"/>
                <w:rFonts w:ascii="Arial" w:hAnsi="Arial" w:cs="Arial"/>
              </w:rPr>
              <w:t>Small bistratified</w:t>
            </w:r>
          </w:p>
        </w:tc>
      </w:tr>
      <w:tr w:rsidR="00045903" w:rsidRPr="00045903" w:rsidTr="006730B8">
        <w:trPr>
          <w:trHeight w:val="406"/>
          <w:tblCellSpacing w:w="0" w:type="dxa"/>
        </w:trPr>
        <w:tc>
          <w:tcPr>
            <w:tcW w:w="2095"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Nature of receptive field</w:t>
            </w:r>
          </w:p>
        </w:tc>
        <w:tc>
          <w:tcPr>
            <w:tcW w:w="1780"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Center-surround</w:t>
            </w:r>
          </w:p>
        </w:tc>
        <w:tc>
          <w:tcPr>
            <w:tcW w:w="1780"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Center-surround</w:t>
            </w:r>
          </w:p>
        </w:tc>
        <w:tc>
          <w:tcPr>
            <w:tcW w:w="1816"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Center-surround</w:t>
            </w:r>
          </w:p>
        </w:tc>
      </w:tr>
      <w:tr w:rsidR="00045903" w:rsidRPr="00045903" w:rsidTr="006730B8">
        <w:trPr>
          <w:trHeight w:val="406"/>
          <w:tblCellSpacing w:w="0" w:type="dxa"/>
        </w:trPr>
        <w:tc>
          <w:tcPr>
            <w:tcW w:w="2095"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Cell body size</w:t>
            </w:r>
          </w:p>
        </w:tc>
        <w:tc>
          <w:tcPr>
            <w:tcW w:w="1780"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Small</w:t>
            </w:r>
          </w:p>
        </w:tc>
        <w:tc>
          <w:tcPr>
            <w:tcW w:w="1780"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Large</w:t>
            </w:r>
          </w:p>
        </w:tc>
        <w:tc>
          <w:tcPr>
            <w:tcW w:w="1816"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Small</w:t>
            </w:r>
          </w:p>
        </w:tc>
      </w:tr>
      <w:tr w:rsidR="00045903" w:rsidRPr="00045903" w:rsidTr="006730B8">
        <w:trPr>
          <w:trHeight w:val="394"/>
          <w:tblCellSpacing w:w="0" w:type="dxa"/>
        </w:trPr>
        <w:tc>
          <w:tcPr>
            <w:tcW w:w="2095"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Dendrite field size</w:t>
            </w:r>
          </w:p>
        </w:tc>
        <w:tc>
          <w:tcPr>
            <w:tcW w:w="1780"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Small</w:t>
            </w:r>
          </w:p>
        </w:tc>
        <w:tc>
          <w:tcPr>
            <w:tcW w:w="1780"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Large</w:t>
            </w:r>
          </w:p>
        </w:tc>
        <w:tc>
          <w:tcPr>
            <w:tcW w:w="1816"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Large</w:t>
            </w:r>
          </w:p>
        </w:tc>
      </w:tr>
      <w:tr w:rsidR="00045903" w:rsidRPr="00045903" w:rsidTr="006730B8">
        <w:trPr>
          <w:trHeight w:val="627"/>
          <w:tblCellSpacing w:w="0" w:type="dxa"/>
        </w:trPr>
        <w:tc>
          <w:tcPr>
            <w:tcW w:w="2095"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Percent of ganglion cells</w:t>
            </w:r>
          </w:p>
        </w:tc>
        <w:tc>
          <w:tcPr>
            <w:tcW w:w="1780"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70%</w:t>
            </w:r>
          </w:p>
        </w:tc>
        <w:tc>
          <w:tcPr>
            <w:tcW w:w="1780"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10%</w:t>
            </w:r>
          </w:p>
        </w:tc>
        <w:tc>
          <w:tcPr>
            <w:tcW w:w="1816"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10%</w:t>
            </w:r>
          </w:p>
        </w:tc>
      </w:tr>
      <w:tr w:rsidR="00045903" w:rsidRPr="00045903" w:rsidTr="006730B8">
        <w:trPr>
          <w:trHeight w:val="394"/>
          <w:tblCellSpacing w:w="0" w:type="dxa"/>
        </w:trPr>
        <w:tc>
          <w:tcPr>
            <w:tcW w:w="2095"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Bipolar cell input</w:t>
            </w:r>
          </w:p>
        </w:tc>
        <w:tc>
          <w:tcPr>
            <w:tcW w:w="1780"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Midget</w:t>
            </w:r>
          </w:p>
        </w:tc>
        <w:tc>
          <w:tcPr>
            <w:tcW w:w="1780"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Diffuse</w:t>
            </w:r>
          </w:p>
        </w:tc>
        <w:tc>
          <w:tcPr>
            <w:tcW w:w="1816"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S-cone “on” bipolar</w:t>
            </w:r>
          </w:p>
        </w:tc>
      </w:tr>
      <w:tr w:rsidR="00045903" w:rsidRPr="00045903" w:rsidTr="006730B8">
        <w:trPr>
          <w:trHeight w:val="394"/>
          <w:tblCellSpacing w:w="0" w:type="dxa"/>
        </w:trPr>
        <w:tc>
          <w:tcPr>
            <w:tcW w:w="2095"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Speed of conduction</w:t>
            </w:r>
          </w:p>
        </w:tc>
        <w:tc>
          <w:tcPr>
            <w:tcW w:w="1780"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Slow</w:t>
            </w:r>
          </w:p>
        </w:tc>
        <w:tc>
          <w:tcPr>
            <w:tcW w:w="1780"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Fast</w:t>
            </w:r>
          </w:p>
        </w:tc>
        <w:tc>
          <w:tcPr>
            <w:tcW w:w="1816"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Very slow</w:t>
            </w:r>
          </w:p>
        </w:tc>
      </w:tr>
      <w:tr w:rsidR="00045903" w:rsidRPr="00045903" w:rsidTr="006730B8">
        <w:trPr>
          <w:trHeight w:val="627"/>
          <w:tblCellSpacing w:w="0" w:type="dxa"/>
        </w:trPr>
        <w:tc>
          <w:tcPr>
            <w:tcW w:w="2095"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Sensitivity to details (acuity)</w:t>
            </w:r>
          </w:p>
        </w:tc>
        <w:tc>
          <w:tcPr>
            <w:tcW w:w="1780"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High</w:t>
            </w:r>
          </w:p>
        </w:tc>
        <w:tc>
          <w:tcPr>
            <w:tcW w:w="1780"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Low</w:t>
            </w:r>
          </w:p>
        </w:tc>
        <w:tc>
          <w:tcPr>
            <w:tcW w:w="1816"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Low</w:t>
            </w:r>
          </w:p>
        </w:tc>
      </w:tr>
      <w:tr w:rsidR="00045903" w:rsidRPr="00045903" w:rsidTr="006730B8">
        <w:trPr>
          <w:trHeight w:val="394"/>
          <w:tblCellSpacing w:w="0" w:type="dxa"/>
        </w:trPr>
        <w:tc>
          <w:tcPr>
            <w:tcW w:w="2095"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Sensitivity to light</w:t>
            </w:r>
          </w:p>
        </w:tc>
        <w:tc>
          <w:tcPr>
            <w:tcW w:w="1780"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Low</w:t>
            </w:r>
          </w:p>
        </w:tc>
        <w:tc>
          <w:tcPr>
            <w:tcW w:w="1780"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High</w:t>
            </w:r>
          </w:p>
        </w:tc>
        <w:tc>
          <w:tcPr>
            <w:tcW w:w="1816"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Low</w:t>
            </w:r>
          </w:p>
        </w:tc>
      </w:tr>
      <w:tr w:rsidR="00045903" w:rsidRPr="00045903" w:rsidTr="006730B8">
        <w:trPr>
          <w:trHeight w:val="627"/>
          <w:tblCellSpacing w:w="0" w:type="dxa"/>
        </w:trPr>
        <w:tc>
          <w:tcPr>
            <w:tcW w:w="2095"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Sensitivity to wavelength</w:t>
            </w:r>
          </w:p>
        </w:tc>
        <w:tc>
          <w:tcPr>
            <w:tcW w:w="1780"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Yes</w:t>
            </w:r>
          </w:p>
        </w:tc>
        <w:tc>
          <w:tcPr>
            <w:tcW w:w="1780"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No</w:t>
            </w:r>
          </w:p>
        </w:tc>
        <w:tc>
          <w:tcPr>
            <w:tcW w:w="1816"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Yes</w:t>
            </w:r>
          </w:p>
        </w:tc>
      </w:tr>
      <w:tr w:rsidR="00045903" w:rsidRPr="00045903" w:rsidTr="006730B8">
        <w:trPr>
          <w:trHeight w:val="394"/>
          <w:tblCellSpacing w:w="0" w:type="dxa"/>
        </w:trPr>
        <w:tc>
          <w:tcPr>
            <w:tcW w:w="2095"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lastRenderedPageBreak/>
              <w:t>Pathway</w:t>
            </w:r>
          </w:p>
        </w:tc>
        <w:tc>
          <w:tcPr>
            <w:tcW w:w="1780"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Parvo</w:t>
            </w:r>
            <w:r w:rsidR="00D84D64" w:rsidRPr="00045903">
              <w:rPr>
                <w:rFonts w:ascii="Arial" w:hAnsi="Arial" w:cs="Arial"/>
              </w:rPr>
              <w:t xml:space="preserve"> </w:t>
            </w:r>
            <w:r w:rsidRPr="00045903">
              <w:rPr>
                <w:rFonts w:ascii="Arial" w:hAnsi="Arial" w:cs="Arial"/>
              </w:rPr>
              <w:t>cellular</w:t>
            </w:r>
          </w:p>
        </w:tc>
        <w:tc>
          <w:tcPr>
            <w:tcW w:w="1780"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Magno</w:t>
            </w:r>
            <w:r w:rsidR="00D84D64" w:rsidRPr="00045903">
              <w:rPr>
                <w:rFonts w:ascii="Arial" w:hAnsi="Arial" w:cs="Arial"/>
              </w:rPr>
              <w:t xml:space="preserve"> </w:t>
            </w:r>
            <w:r w:rsidRPr="00045903">
              <w:rPr>
                <w:rFonts w:ascii="Arial" w:hAnsi="Arial" w:cs="Arial"/>
              </w:rPr>
              <w:t>cellular</w:t>
            </w:r>
          </w:p>
        </w:tc>
        <w:tc>
          <w:tcPr>
            <w:tcW w:w="1816"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Konio</w:t>
            </w:r>
            <w:r w:rsidR="00D84D64" w:rsidRPr="00045903">
              <w:rPr>
                <w:rFonts w:ascii="Arial" w:hAnsi="Arial" w:cs="Arial"/>
              </w:rPr>
              <w:t xml:space="preserve"> </w:t>
            </w:r>
            <w:r w:rsidRPr="00045903">
              <w:rPr>
                <w:rFonts w:ascii="Arial" w:hAnsi="Arial" w:cs="Arial"/>
              </w:rPr>
              <w:t>cellular</w:t>
            </w:r>
          </w:p>
        </w:tc>
      </w:tr>
      <w:tr w:rsidR="00045903" w:rsidRPr="00045903" w:rsidTr="006730B8">
        <w:trPr>
          <w:trHeight w:val="627"/>
          <w:tblCellSpacing w:w="0" w:type="dxa"/>
        </w:trPr>
        <w:tc>
          <w:tcPr>
            <w:tcW w:w="2095"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LGN connection</w:t>
            </w:r>
          </w:p>
        </w:tc>
        <w:tc>
          <w:tcPr>
            <w:tcW w:w="1780"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Top (dorsal) 4 layers</w:t>
            </w:r>
          </w:p>
        </w:tc>
        <w:tc>
          <w:tcPr>
            <w:tcW w:w="1780"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Bottom (ventral) 2 layers</w:t>
            </w:r>
          </w:p>
        </w:tc>
        <w:tc>
          <w:tcPr>
            <w:tcW w:w="1816" w:type="dxa"/>
            <w:tcBorders>
              <w:top w:val="outset" w:sz="6" w:space="0" w:color="auto"/>
              <w:left w:val="outset" w:sz="6" w:space="0" w:color="auto"/>
              <w:bottom w:val="outset" w:sz="6" w:space="0" w:color="auto"/>
              <w:right w:val="outset" w:sz="6" w:space="0" w:color="auto"/>
            </w:tcBorders>
            <w:hideMark/>
          </w:tcPr>
          <w:p w:rsidR="001A4771" w:rsidRPr="00045903" w:rsidRDefault="001A4771">
            <w:pPr>
              <w:pStyle w:val="NormalWeb"/>
              <w:rPr>
                <w:rFonts w:ascii="Arial" w:hAnsi="Arial" w:cs="Arial"/>
              </w:rPr>
            </w:pPr>
            <w:r w:rsidRPr="00045903">
              <w:rPr>
                <w:rFonts w:ascii="Arial" w:hAnsi="Arial" w:cs="Arial"/>
              </w:rPr>
              <w:t>Sub</w:t>
            </w:r>
            <w:r w:rsidR="00D84D64" w:rsidRPr="00045903">
              <w:rPr>
                <w:rFonts w:ascii="Arial" w:hAnsi="Arial" w:cs="Arial"/>
              </w:rPr>
              <w:t>-</w:t>
            </w:r>
            <w:r w:rsidRPr="00045903">
              <w:rPr>
                <w:rFonts w:ascii="Arial" w:hAnsi="Arial" w:cs="Arial"/>
              </w:rPr>
              <w:t>layers below the 6 P and M layers</w:t>
            </w:r>
          </w:p>
        </w:tc>
      </w:tr>
    </w:tbl>
    <w:p w:rsidR="001A4771" w:rsidRPr="00045903" w:rsidRDefault="001A4771" w:rsidP="001A4771">
      <w:pPr>
        <w:pStyle w:val="NormalWeb"/>
        <w:rPr>
          <w:rFonts w:ascii="Arial" w:hAnsi="Arial" w:cs="Arial"/>
        </w:rPr>
      </w:pPr>
      <w:r w:rsidRPr="00045903">
        <w:rPr>
          <w:rFonts w:ascii="Arial" w:hAnsi="Arial" w:cs="Arial"/>
        </w:rPr>
        <w:t> </w:t>
      </w:r>
    </w:p>
    <w:p w:rsidR="001A4771" w:rsidRPr="00045903" w:rsidRDefault="001A4771" w:rsidP="001A4771">
      <w:pPr>
        <w:pStyle w:val="NormalWeb"/>
        <w:rPr>
          <w:rFonts w:ascii="Arial" w:hAnsi="Arial" w:cs="Arial"/>
        </w:rPr>
      </w:pPr>
      <w:r w:rsidRPr="00045903">
        <w:rPr>
          <w:rFonts w:ascii="Arial" w:hAnsi="Arial" w:cs="Arial"/>
        </w:rPr>
        <w:t xml:space="preserve">• </w:t>
      </w:r>
      <w:r w:rsidRPr="00045903">
        <w:rPr>
          <w:rStyle w:val="Strong"/>
          <w:rFonts w:ascii="Arial" w:hAnsi="Arial" w:cs="Arial"/>
        </w:rPr>
        <w:t xml:space="preserve">Lateral Geniculate Nucleus (LGN) </w:t>
      </w:r>
      <w:r w:rsidRPr="00045903">
        <w:rPr>
          <w:rFonts w:ascii="Arial" w:hAnsi="Arial" w:cs="Arial"/>
        </w:rPr>
        <w:t>Most of the ganglion cells in the optic tract terminate in the LGN, found in the thalamus. The LGN is comprised of 12 layers, with input from each eye kept separate in layers (at least in the projections from near the fovea). There are two M pathway layers (one from each eye), four P pathway layers (two from each eye), and six K pathway layers (three from each eye). As seen in the schematic depiction below, the input from the ganglion cells coming from the eye on the same side of the head as the LGN (ips</w:t>
      </w:r>
      <w:r w:rsidR="00AE1212" w:rsidRPr="00045903">
        <w:rPr>
          <w:rFonts w:ascii="Arial" w:hAnsi="Arial" w:cs="Arial"/>
        </w:rPr>
        <w:t>i</w:t>
      </w:r>
      <w:r w:rsidRPr="00045903">
        <w:rPr>
          <w:rFonts w:ascii="Arial" w:hAnsi="Arial" w:cs="Arial"/>
        </w:rPr>
        <w:t xml:space="preserve">lateral) </w:t>
      </w:r>
      <w:r w:rsidR="00AE1212" w:rsidRPr="00045903">
        <w:rPr>
          <w:rFonts w:ascii="Arial" w:hAnsi="Arial" w:cs="Arial"/>
        </w:rPr>
        <w:t>is</w:t>
      </w:r>
      <w:r w:rsidRPr="00045903">
        <w:rPr>
          <w:rFonts w:ascii="Arial" w:hAnsi="Arial" w:cs="Arial"/>
        </w:rPr>
        <w:t xml:space="preserve"> colored in pinkish colors for the P and K pathways and in dark gray for the M pathway. Input from the ganglion cells coming from the eye on the other side of the head (contralateral) </w:t>
      </w:r>
      <w:r w:rsidR="00AE1212" w:rsidRPr="00045903">
        <w:rPr>
          <w:rFonts w:ascii="Arial" w:hAnsi="Arial" w:cs="Arial"/>
        </w:rPr>
        <w:t>is</w:t>
      </w:r>
      <w:r w:rsidRPr="00045903">
        <w:rPr>
          <w:rFonts w:ascii="Arial" w:hAnsi="Arial" w:cs="Arial"/>
        </w:rPr>
        <w:t xml:space="preserve"> colored in bluish colors for the P and K pathways and in light gray for the M pathway. The photograph to the right is labeled correctly, though the numbers are in error in the textbook (Figure 3.18). [Thanks to Scott Parker, Rene </w:t>
      </w:r>
      <w:r w:rsidR="00D84D64" w:rsidRPr="00045903">
        <w:rPr>
          <w:rFonts w:ascii="Arial" w:hAnsi="Arial" w:cs="Arial"/>
        </w:rPr>
        <w:t>Very</w:t>
      </w:r>
      <w:r w:rsidR="00AE1212" w:rsidRPr="00045903">
        <w:rPr>
          <w:rFonts w:ascii="Arial" w:hAnsi="Arial" w:cs="Arial"/>
        </w:rPr>
        <w:t>,</w:t>
      </w:r>
      <w:r w:rsidRPr="00045903">
        <w:rPr>
          <w:rFonts w:ascii="Arial" w:hAnsi="Arial" w:cs="Arial"/>
        </w:rPr>
        <w:t xml:space="preserve"> and others!] There are a number of connections to the LGN from other areas of the brain, making the LGN a site where the visual i</w:t>
      </w:r>
      <w:r w:rsidR="00AE1212" w:rsidRPr="00045903">
        <w:rPr>
          <w:rFonts w:ascii="Arial" w:hAnsi="Arial" w:cs="Arial"/>
        </w:rPr>
        <w:t>n</w:t>
      </w:r>
      <w:r w:rsidRPr="00045903">
        <w:rPr>
          <w:rFonts w:ascii="Arial" w:hAnsi="Arial" w:cs="Arial"/>
        </w:rPr>
        <w:t xml:space="preserve">put from the eye is affected by the other incoming information before it flows to the visual cortex. </w:t>
      </w:r>
    </w:p>
    <w:p w:rsidR="001A4771" w:rsidRPr="00045903" w:rsidRDefault="00810074" w:rsidP="001A4771">
      <w:pPr>
        <w:pStyle w:val="NormalWeb"/>
        <w:jc w:val="center"/>
        <w:rPr>
          <w:rFonts w:ascii="Arial" w:hAnsi="Arial" w:cs="Arial"/>
        </w:rPr>
      </w:pPr>
      <w:r w:rsidRPr="00045903">
        <w:rPr>
          <w:rFonts w:ascii="Arial" w:hAnsi="Arial" w:cs="Arial"/>
          <w:noProof/>
          <w:lang w:eastAsia="en-US"/>
        </w:rPr>
        <w:lastRenderedPageBreak/>
        <w:drawing>
          <wp:inline distT="0" distB="0" distL="0" distR="0" wp14:anchorId="46E27632" wp14:editId="78DD304E">
            <wp:extent cx="2552370" cy="3941685"/>
            <wp:effectExtent l="19050" t="0" r="330" b="0"/>
            <wp:docPr id="76" name="Picture 76" descr="L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LGN"/>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2553344" cy="3943189"/>
                    </a:xfrm>
                    <a:prstGeom prst="rect">
                      <a:avLst/>
                    </a:prstGeom>
                    <a:noFill/>
                    <a:ln>
                      <a:noFill/>
                    </a:ln>
                  </pic:spPr>
                </pic:pic>
              </a:graphicData>
            </a:graphic>
          </wp:inline>
        </w:drawing>
      </w:r>
      <w:r w:rsidRPr="00045903">
        <w:rPr>
          <w:rFonts w:ascii="Arial" w:hAnsi="Arial" w:cs="Arial"/>
          <w:noProof/>
          <w:lang w:eastAsia="en-US"/>
        </w:rPr>
        <w:drawing>
          <wp:inline distT="0" distB="0" distL="0" distR="0" wp14:anchorId="1F3A40F9" wp14:editId="18DB4236">
            <wp:extent cx="4291330" cy="3772535"/>
            <wp:effectExtent l="0" t="0" r="0" b="0"/>
            <wp:docPr id="77" name="Picture 77" descr="LGN 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LGN pic"/>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4291330" cy="3772535"/>
                    </a:xfrm>
                    <a:prstGeom prst="rect">
                      <a:avLst/>
                    </a:prstGeom>
                    <a:noFill/>
                    <a:ln>
                      <a:noFill/>
                    </a:ln>
                  </pic:spPr>
                </pic:pic>
              </a:graphicData>
            </a:graphic>
          </wp:inline>
        </w:drawing>
      </w:r>
    </w:p>
    <w:p w:rsidR="006730B8" w:rsidRPr="00045903" w:rsidRDefault="006730B8" w:rsidP="001A4771">
      <w:pPr>
        <w:pStyle w:val="NormalWeb"/>
        <w:jc w:val="center"/>
        <w:rPr>
          <w:rFonts w:ascii="Arial" w:hAnsi="Arial" w:cs="Arial"/>
        </w:rPr>
      </w:pPr>
    </w:p>
    <w:p w:rsidR="006730B8" w:rsidRPr="00045903" w:rsidRDefault="006730B8" w:rsidP="001A4771">
      <w:pPr>
        <w:pStyle w:val="NormalWeb"/>
        <w:jc w:val="center"/>
        <w:rPr>
          <w:rFonts w:ascii="Arial" w:hAnsi="Arial" w:cs="Arial"/>
        </w:rPr>
      </w:pPr>
    </w:p>
    <w:p w:rsidR="001A4771" w:rsidRPr="00045903" w:rsidRDefault="001A4771" w:rsidP="001A4771">
      <w:pPr>
        <w:pStyle w:val="NormalWeb"/>
        <w:rPr>
          <w:rFonts w:ascii="Arial" w:hAnsi="Arial" w:cs="Arial"/>
        </w:rPr>
      </w:pPr>
      <w:r w:rsidRPr="00045903">
        <w:rPr>
          <w:rStyle w:val="Strong"/>
          <w:rFonts w:ascii="Arial" w:hAnsi="Arial" w:cs="Arial"/>
        </w:rPr>
        <w:t>• Superior Colliculus</w:t>
      </w:r>
      <w:r w:rsidRPr="00045903">
        <w:rPr>
          <w:rFonts w:ascii="Arial" w:hAnsi="Arial" w:cs="Arial"/>
        </w:rPr>
        <w:t xml:space="preserve"> The superior colliculus receives input from ganglion cells with large dendritic fields (larger than those found in parasol ganglion cells). Researchers have identified at least three different types of ganglion cells projecting to the superior colliculus. The superior colliculus also receives input from other perceptual areas and seems important for integrating spatial information from various senses. The superior colliculus plays an important role in controlling eye movements. </w:t>
      </w:r>
    </w:p>
    <w:p w:rsidR="001A4771" w:rsidRPr="00045903" w:rsidRDefault="001A4771" w:rsidP="001A4771">
      <w:pPr>
        <w:pStyle w:val="NormalWeb"/>
        <w:rPr>
          <w:rFonts w:ascii="Arial" w:hAnsi="Arial" w:cs="Arial"/>
        </w:rPr>
      </w:pPr>
      <w:r w:rsidRPr="00045903">
        <w:rPr>
          <w:rStyle w:val="style41"/>
          <w:rFonts w:ascii="Arial" w:hAnsi="Arial" w:cs="Arial"/>
          <w:color w:val="auto"/>
        </w:rPr>
        <w:t>Link</w:t>
      </w:r>
      <w:r w:rsidRPr="00045903">
        <w:rPr>
          <w:rFonts w:ascii="Arial" w:hAnsi="Arial" w:cs="Arial"/>
        </w:rPr>
        <w:t xml:space="preserve"> - You'll find information and illustrations of the </w:t>
      </w:r>
      <w:hyperlink r:id="rId312" w:history="1">
        <w:r w:rsidRPr="00045903">
          <w:rPr>
            <w:rStyle w:val="Hyperlink"/>
            <w:rFonts w:ascii="Arial" w:hAnsi="Arial" w:cs="Arial"/>
            <w:color w:val="auto"/>
          </w:rPr>
          <w:t>superior colliculus</w:t>
        </w:r>
      </w:hyperlink>
      <w:r w:rsidRPr="00045903">
        <w:rPr>
          <w:rFonts w:ascii="Arial" w:hAnsi="Arial" w:cs="Arial"/>
        </w:rPr>
        <w:t xml:space="preserve"> at the University of Wisconsin site. </w:t>
      </w:r>
    </w:p>
    <w:p w:rsidR="001A4771" w:rsidRPr="00045903" w:rsidRDefault="001A4771" w:rsidP="001A4771">
      <w:pPr>
        <w:pStyle w:val="NormalWeb"/>
        <w:rPr>
          <w:rFonts w:ascii="Arial" w:hAnsi="Arial" w:cs="Arial"/>
        </w:rPr>
      </w:pPr>
      <w:r w:rsidRPr="00045903">
        <w:rPr>
          <w:rFonts w:ascii="Arial" w:hAnsi="Arial" w:cs="Arial"/>
        </w:rPr>
        <w:t> </w:t>
      </w:r>
    </w:p>
    <w:p w:rsidR="001A4771" w:rsidRPr="00045903" w:rsidRDefault="001A4771" w:rsidP="001A4771">
      <w:pPr>
        <w:pStyle w:val="style1"/>
        <w:rPr>
          <w:rFonts w:ascii="Arial" w:hAnsi="Arial" w:cs="Arial"/>
          <w:color w:val="auto"/>
        </w:rPr>
      </w:pPr>
      <w:r w:rsidRPr="00045903">
        <w:rPr>
          <w:rFonts w:ascii="Arial" w:hAnsi="Arial" w:cs="Arial"/>
          <w:color w:val="auto"/>
        </w:rPr>
        <w:t>Visual Cortex</w:t>
      </w:r>
    </w:p>
    <w:p w:rsidR="001A4771" w:rsidRPr="00045903" w:rsidRDefault="001A4771" w:rsidP="001A4771">
      <w:pPr>
        <w:pStyle w:val="NormalWeb"/>
        <w:rPr>
          <w:rFonts w:ascii="Arial" w:hAnsi="Arial" w:cs="Arial"/>
        </w:rPr>
      </w:pPr>
      <w:r w:rsidRPr="00045903">
        <w:rPr>
          <w:rFonts w:ascii="Arial" w:hAnsi="Arial" w:cs="Arial"/>
        </w:rPr>
        <w:t xml:space="preserve">• </w:t>
      </w:r>
      <w:r w:rsidRPr="00045903">
        <w:rPr>
          <w:rStyle w:val="Strong"/>
          <w:rFonts w:ascii="Arial" w:hAnsi="Arial" w:cs="Arial"/>
        </w:rPr>
        <w:t>Neurons in the Visual Cortex</w:t>
      </w:r>
      <w:r w:rsidRPr="00045903">
        <w:rPr>
          <w:rFonts w:ascii="Arial" w:hAnsi="Arial" w:cs="Arial"/>
        </w:rPr>
        <w:t xml:space="preserve"> </w:t>
      </w:r>
    </w:p>
    <w:p w:rsidR="001A4771" w:rsidRPr="00045903" w:rsidRDefault="001A4771" w:rsidP="001A4771">
      <w:pPr>
        <w:pStyle w:val="NormalWeb"/>
        <w:rPr>
          <w:rFonts w:ascii="Arial" w:hAnsi="Arial" w:cs="Arial"/>
        </w:rPr>
      </w:pPr>
      <w:r w:rsidRPr="00045903">
        <w:rPr>
          <w:rFonts w:ascii="Arial" w:hAnsi="Arial" w:cs="Arial"/>
        </w:rPr>
        <w:t xml:space="preserve">• </w:t>
      </w:r>
      <w:r w:rsidRPr="00045903">
        <w:rPr>
          <w:rStyle w:val="Strong"/>
          <w:rFonts w:ascii="Arial" w:hAnsi="Arial" w:cs="Arial"/>
        </w:rPr>
        <w:t>Cortical Architecture</w:t>
      </w:r>
      <w:r w:rsidRPr="00045903">
        <w:rPr>
          <w:rFonts w:ascii="Arial" w:hAnsi="Arial" w:cs="Arial"/>
        </w:rPr>
        <w:t xml:space="preserve"> • </w:t>
      </w:r>
    </w:p>
    <w:p w:rsidR="001A4771" w:rsidRPr="00045903" w:rsidRDefault="001A4771" w:rsidP="001A4771">
      <w:pPr>
        <w:pStyle w:val="NormalWeb"/>
        <w:rPr>
          <w:rFonts w:ascii="Arial" w:hAnsi="Arial" w:cs="Arial"/>
        </w:rPr>
      </w:pPr>
      <w:r w:rsidRPr="00045903">
        <w:rPr>
          <w:rStyle w:val="style41"/>
          <w:rFonts w:ascii="Arial" w:hAnsi="Arial" w:cs="Arial"/>
          <w:color w:val="auto"/>
        </w:rPr>
        <w:t>Link</w:t>
      </w:r>
      <w:r w:rsidRPr="00045903">
        <w:rPr>
          <w:rFonts w:ascii="Arial" w:hAnsi="Arial" w:cs="Arial"/>
        </w:rPr>
        <w:t xml:space="preserve"> - You'll find an excellent summary (with lots of detail) about the </w:t>
      </w:r>
      <w:hyperlink r:id="rId313" w:history="1">
        <w:r w:rsidRPr="00045903">
          <w:rPr>
            <w:rStyle w:val="Hyperlink"/>
            <w:rFonts w:ascii="Arial" w:hAnsi="Arial" w:cs="Arial"/>
            <w:color w:val="auto"/>
          </w:rPr>
          <w:t>visual cortex</w:t>
        </w:r>
      </w:hyperlink>
      <w:r w:rsidRPr="00045903">
        <w:rPr>
          <w:rFonts w:ascii="Arial" w:hAnsi="Arial" w:cs="Arial"/>
        </w:rPr>
        <w:t xml:space="preserve"> at </w:t>
      </w:r>
      <w:hyperlink r:id="rId314" w:history="1">
        <w:r w:rsidR="000C5BC2" w:rsidRPr="00045903">
          <w:rPr>
            <w:rStyle w:val="Hyperlink"/>
            <w:rFonts w:ascii="Arial" w:hAnsi="Arial" w:cs="Arial"/>
            <w:color w:val="auto"/>
          </w:rPr>
          <w:t>Web Vision</w:t>
        </w:r>
      </w:hyperlink>
      <w:r w:rsidRPr="00045903">
        <w:rPr>
          <w:rFonts w:ascii="Arial" w:hAnsi="Arial" w:cs="Arial"/>
        </w:rPr>
        <w:t xml:space="preserve">, courtesy of Matthew Shmolensky. </w:t>
      </w:r>
    </w:p>
    <w:p w:rsidR="006730B8" w:rsidRPr="00045903" w:rsidRDefault="001A4771" w:rsidP="006730B8">
      <w:pPr>
        <w:pStyle w:val="style1"/>
        <w:rPr>
          <w:rFonts w:ascii="Arial" w:hAnsi="Arial" w:cs="Arial"/>
          <w:color w:val="auto"/>
        </w:rPr>
      </w:pPr>
      <w:r w:rsidRPr="00045903">
        <w:rPr>
          <w:rFonts w:ascii="Arial" w:hAnsi="Arial" w:cs="Arial"/>
          <w:color w:val="auto"/>
        </w:rPr>
        <w:t>Beyond the Primary Visual Cortex</w:t>
      </w:r>
    </w:p>
    <w:p w:rsidR="001A4771" w:rsidRPr="00045903" w:rsidRDefault="001A4771" w:rsidP="006730B8">
      <w:pPr>
        <w:pStyle w:val="style1"/>
        <w:rPr>
          <w:rFonts w:ascii="Arial" w:hAnsi="Arial" w:cs="Arial"/>
          <w:color w:val="auto"/>
        </w:rPr>
      </w:pPr>
      <w:r w:rsidRPr="00045903">
        <w:rPr>
          <w:rFonts w:ascii="Arial" w:hAnsi="Arial" w:cs="Arial"/>
          <w:color w:val="auto"/>
        </w:rPr>
        <w:t xml:space="preserve">• Below is a simplified pictorial summary of </w:t>
      </w:r>
      <w:r w:rsidRPr="00045903">
        <w:rPr>
          <w:rStyle w:val="Emphasis"/>
          <w:rFonts w:ascii="Arial" w:hAnsi="Arial" w:cs="Arial"/>
          <w:color w:val="auto"/>
        </w:rPr>
        <w:t>some</w:t>
      </w:r>
      <w:r w:rsidRPr="00045903">
        <w:rPr>
          <w:rFonts w:ascii="Arial" w:hAnsi="Arial" w:cs="Arial"/>
          <w:color w:val="auto"/>
        </w:rPr>
        <w:t xml:space="preserve"> of the paths (e.g., direct V1-&gt;V4 and V1-&gt;V5 links are not displayed) of visual information from the LGN through V1 and then beyond.</w:t>
      </w:r>
    </w:p>
    <w:p w:rsidR="001A4771" w:rsidRPr="00045903" w:rsidRDefault="00810074" w:rsidP="001A4771">
      <w:pPr>
        <w:pStyle w:val="NormalWeb"/>
        <w:jc w:val="center"/>
        <w:rPr>
          <w:rFonts w:ascii="Arial" w:hAnsi="Arial" w:cs="Arial"/>
        </w:rPr>
      </w:pPr>
      <w:r w:rsidRPr="00045903">
        <w:rPr>
          <w:rFonts w:ascii="Arial" w:hAnsi="Arial" w:cs="Arial"/>
          <w:noProof/>
          <w:lang w:eastAsia="en-US"/>
        </w:rPr>
        <w:lastRenderedPageBreak/>
        <w:drawing>
          <wp:inline distT="0" distB="0" distL="0" distR="0" wp14:anchorId="11EC51CE" wp14:editId="320B18B7">
            <wp:extent cx="2848437" cy="3799235"/>
            <wp:effectExtent l="19050" t="0" r="9063" b="0"/>
            <wp:docPr id="78" name="Picture 78" descr="Visual-Pa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Visual-Paths"/>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2853269" cy="3805680"/>
                    </a:xfrm>
                    <a:prstGeom prst="rect">
                      <a:avLst/>
                    </a:prstGeom>
                    <a:noFill/>
                    <a:ln>
                      <a:noFill/>
                    </a:ln>
                  </pic:spPr>
                </pic:pic>
              </a:graphicData>
            </a:graphic>
          </wp:inline>
        </w:drawing>
      </w:r>
    </w:p>
    <w:p w:rsidR="001A4771" w:rsidRPr="00045903" w:rsidRDefault="001A4771" w:rsidP="001A4771">
      <w:pPr>
        <w:pStyle w:val="NormalWeb"/>
        <w:rPr>
          <w:rFonts w:ascii="Arial" w:hAnsi="Arial" w:cs="Arial"/>
        </w:rPr>
      </w:pPr>
      <w:r w:rsidRPr="00045903">
        <w:rPr>
          <w:rFonts w:ascii="Arial" w:hAnsi="Arial" w:cs="Arial"/>
        </w:rPr>
        <w:t xml:space="preserve">• </w:t>
      </w:r>
      <w:r w:rsidRPr="00045903">
        <w:rPr>
          <w:rStyle w:val="Strong"/>
          <w:rFonts w:ascii="Arial" w:hAnsi="Arial" w:cs="Arial"/>
        </w:rPr>
        <w:t xml:space="preserve">The </w:t>
      </w:r>
      <w:r w:rsidRPr="00045903">
        <w:rPr>
          <w:rStyle w:val="Emphasis"/>
          <w:rFonts w:ascii="Arial" w:hAnsi="Arial" w:cs="Arial"/>
          <w:b/>
          <w:bCs/>
        </w:rPr>
        <w:t>Where</w:t>
      </w:r>
      <w:r w:rsidRPr="00045903">
        <w:rPr>
          <w:rStyle w:val="Strong"/>
          <w:rFonts w:ascii="Arial" w:hAnsi="Arial" w:cs="Arial"/>
        </w:rPr>
        <w:t xml:space="preserve"> Pathway </w:t>
      </w:r>
      <w:r w:rsidRPr="00045903">
        <w:rPr>
          <w:rFonts w:ascii="Arial" w:hAnsi="Arial" w:cs="Arial"/>
        </w:rPr>
        <w:t xml:space="preserve">is fed by M pathway input, so it is concerned with motion perception. (It's also called the motion pathway.) This pathway is also called the dorsal (upper) pathway because it goes </w:t>
      </w:r>
      <w:r w:rsidRPr="00045903">
        <w:rPr>
          <w:rStyle w:val="Emphasis"/>
          <w:rFonts w:ascii="Arial" w:hAnsi="Arial" w:cs="Arial"/>
        </w:rPr>
        <w:t>up</w:t>
      </w:r>
      <w:r w:rsidRPr="00045903">
        <w:rPr>
          <w:rFonts w:ascii="Arial" w:hAnsi="Arial" w:cs="Arial"/>
        </w:rPr>
        <w:t xml:space="preserve"> into the parietal cortex. </w:t>
      </w:r>
    </w:p>
    <w:p w:rsidR="001A4771" w:rsidRPr="00045903" w:rsidRDefault="001A4771" w:rsidP="001A4771">
      <w:pPr>
        <w:pStyle w:val="NormalWeb"/>
        <w:rPr>
          <w:rFonts w:ascii="Arial" w:hAnsi="Arial" w:cs="Arial"/>
        </w:rPr>
      </w:pPr>
      <w:r w:rsidRPr="00045903">
        <w:rPr>
          <w:rFonts w:ascii="Arial" w:hAnsi="Arial" w:cs="Arial"/>
        </w:rPr>
        <w:t xml:space="preserve">• As seen in the figure above, V5 (or MT) is one area of the brain that is crucial for processing motion information. Damage to this area may result in akinetopsia, which is an inability to perceive fluid motion. The </w:t>
      </w:r>
      <w:r w:rsidRPr="00045903">
        <w:rPr>
          <w:rStyle w:val="Emphasis"/>
          <w:rFonts w:ascii="Arial" w:hAnsi="Arial" w:cs="Arial"/>
        </w:rPr>
        <w:t>Where</w:t>
      </w:r>
      <w:r w:rsidRPr="00045903">
        <w:rPr>
          <w:rFonts w:ascii="Arial" w:hAnsi="Arial" w:cs="Arial"/>
        </w:rPr>
        <w:t xml:space="preserve"> pathway flows from V5 toward the parietal cortex, where a number of distinct areas play roles in processing the motion information, as well as linking to </w:t>
      </w:r>
      <w:r w:rsidR="007A16A6" w:rsidRPr="00045903">
        <w:rPr>
          <w:rFonts w:ascii="Arial" w:hAnsi="Arial" w:cs="Arial"/>
        </w:rPr>
        <w:t>what pathway</w:t>
      </w:r>
      <w:r w:rsidRPr="00045903">
        <w:rPr>
          <w:rFonts w:ascii="Arial" w:hAnsi="Arial" w:cs="Arial"/>
        </w:rPr>
        <w:t xml:space="preserve"> </w:t>
      </w:r>
    </w:p>
    <w:p w:rsidR="001A4771" w:rsidRPr="00045903" w:rsidRDefault="001A4771" w:rsidP="001A4771">
      <w:pPr>
        <w:pStyle w:val="NormalWeb"/>
        <w:rPr>
          <w:rFonts w:ascii="Arial" w:hAnsi="Arial" w:cs="Arial"/>
        </w:rPr>
      </w:pPr>
      <w:r w:rsidRPr="00045903">
        <w:rPr>
          <w:rFonts w:ascii="Arial" w:hAnsi="Arial" w:cs="Arial"/>
        </w:rPr>
        <w:t xml:space="preserve">• </w:t>
      </w:r>
      <w:r w:rsidRPr="00045903">
        <w:rPr>
          <w:rStyle w:val="Strong"/>
          <w:rFonts w:ascii="Arial" w:hAnsi="Arial" w:cs="Arial"/>
        </w:rPr>
        <w:t xml:space="preserve">The </w:t>
      </w:r>
      <w:r w:rsidRPr="00045903">
        <w:rPr>
          <w:rStyle w:val="Emphasis"/>
          <w:rFonts w:ascii="Arial" w:hAnsi="Arial" w:cs="Arial"/>
          <w:b/>
          <w:bCs/>
        </w:rPr>
        <w:t>What</w:t>
      </w:r>
      <w:r w:rsidRPr="00045903">
        <w:rPr>
          <w:rStyle w:val="Strong"/>
          <w:rFonts w:ascii="Arial" w:hAnsi="Arial" w:cs="Arial"/>
        </w:rPr>
        <w:t xml:space="preserve"> Pathway </w:t>
      </w:r>
      <w:r w:rsidRPr="00045903">
        <w:rPr>
          <w:rFonts w:ascii="Arial" w:hAnsi="Arial" w:cs="Arial"/>
        </w:rPr>
        <w:t xml:space="preserve">is fed by P pathway input, so it is concerned with the perception of shape and color. This pathway is also called the ventral (lower) pathway because it goes </w:t>
      </w:r>
      <w:r w:rsidRPr="00045903">
        <w:rPr>
          <w:rStyle w:val="Emphasis"/>
          <w:rFonts w:ascii="Arial" w:hAnsi="Arial" w:cs="Arial"/>
        </w:rPr>
        <w:t>down</w:t>
      </w:r>
      <w:r w:rsidRPr="00045903">
        <w:rPr>
          <w:rFonts w:ascii="Arial" w:hAnsi="Arial" w:cs="Arial"/>
        </w:rPr>
        <w:t xml:space="preserve"> into the </w:t>
      </w:r>
      <w:r w:rsidR="000C5BC2" w:rsidRPr="00045903">
        <w:rPr>
          <w:rFonts w:ascii="Arial" w:hAnsi="Arial" w:cs="Arial"/>
        </w:rPr>
        <w:t>infer temporal</w:t>
      </w:r>
      <w:r w:rsidRPr="00045903">
        <w:rPr>
          <w:rFonts w:ascii="Arial" w:hAnsi="Arial" w:cs="Arial"/>
        </w:rPr>
        <w:t xml:space="preserve"> cortex. </w:t>
      </w:r>
    </w:p>
    <w:p w:rsidR="001A4771" w:rsidRPr="00045903" w:rsidRDefault="001A4771" w:rsidP="001A4771">
      <w:pPr>
        <w:pStyle w:val="NormalWeb"/>
        <w:rPr>
          <w:rFonts w:ascii="Arial" w:hAnsi="Arial" w:cs="Arial"/>
        </w:rPr>
      </w:pPr>
      <w:r w:rsidRPr="00045903">
        <w:rPr>
          <w:rFonts w:ascii="Arial" w:hAnsi="Arial" w:cs="Arial"/>
        </w:rPr>
        <w:t xml:space="preserve">• As seen in the figure above, V4 is one area of the brain that is crucial for processing color and shape information. V4 is probably not </w:t>
      </w:r>
      <w:r w:rsidRPr="00045903">
        <w:rPr>
          <w:rStyle w:val="Emphasis"/>
          <w:rFonts w:ascii="Arial" w:hAnsi="Arial" w:cs="Arial"/>
        </w:rPr>
        <w:t>the</w:t>
      </w:r>
      <w:r w:rsidRPr="00045903">
        <w:rPr>
          <w:rFonts w:ascii="Arial" w:hAnsi="Arial" w:cs="Arial"/>
        </w:rPr>
        <w:t xml:space="preserve"> color perception area, though it is clearly involved in processing color information. Damage to V4 may result in cerebral achromatopsia, which is an inability to see colors (only shades of gray). From V4, information flows to IT, where neurons have very complex receptive fields that play important roles in object perception. Damage to IT results in a number of interesting disorders, including agnosia and </w:t>
      </w:r>
      <w:r w:rsidR="000C5BC2" w:rsidRPr="00045903">
        <w:rPr>
          <w:rFonts w:ascii="Arial" w:hAnsi="Arial" w:cs="Arial"/>
        </w:rPr>
        <w:t>Prosopagnosia</w:t>
      </w:r>
      <w:r w:rsidRPr="00045903">
        <w:rPr>
          <w:rFonts w:ascii="Arial" w:hAnsi="Arial" w:cs="Arial"/>
        </w:rPr>
        <w:t xml:space="preserve">. </w:t>
      </w:r>
    </w:p>
    <w:p w:rsidR="001A4771" w:rsidRPr="00045903" w:rsidRDefault="001A4771" w:rsidP="001A4771">
      <w:pPr>
        <w:pStyle w:val="NormalWeb"/>
        <w:rPr>
          <w:rFonts w:ascii="Arial" w:hAnsi="Arial" w:cs="Arial"/>
        </w:rPr>
      </w:pPr>
      <w:r w:rsidRPr="00045903">
        <w:rPr>
          <w:rFonts w:ascii="Arial" w:hAnsi="Arial" w:cs="Arial"/>
        </w:rPr>
        <w:t xml:space="preserve">• </w:t>
      </w:r>
      <w:r w:rsidRPr="00045903">
        <w:rPr>
          <w:rStyle w:val="Strong"/>
          <w:rFonts w:ascii="Arial" w:hAnsi="Arial" w:cs="Arial"/>
        </w:rPr>
        <w:t>Disorders of Object and Face Perception</w:t>
      </w:r>
      <w:r w:rsidRPr="00045903">
        <w:rPr>
          <w:rFonts w:ascii="Arial" w:hAnsi="Arial" w:cs="Arial"/>
        </w:rPr>
        <w:t xml:space="preserve"> </w:t>
      </w:r>
    </w:p>
    <w:p w:rsidR="001A4771" w:rsidRPr="00045903" w:rsidRDefault="001A4771" w:rsidP="001A4771">
      <w:pPr>
        <w:pStyle w:val="NormalWeb"/>
        <w:rPr>
          <w:rFonts w:ascii="Arial" w:hAnsi="Arial" w:cs="Arial"/>
        </w:rPr>
      </w:pPr>
      <w:r w:rsidRPr="00045903">
        <w:rPr>
          <w:rFonts w:ascii="Arial" w:hAnsi="Arial" w:cs="Arial"/>
        </w:rPr>
        <w:t xml:space="preserve">• </w:t>
      </w:r>
      <w:r w:rsidRPr="00045903">
        <w:rPr>
          <w:rStyle w:val="Strong"/>
          <w:rFonts w:ascii="Arial" w:hAnsi="Arial" w:cs="Arial"/>
        </w:rPr>
        <w:t>Agnosia</w:t>
      </w:r>
      <w:r w:rsidRPr="00045903">
        <w:rPr>
          <w:rFonts w:ascii="Arial" w:hAnsi="Arial" w:cs="Arial"/>
        </w:rPr>
        <w:t xml:space="preserve"> (from the Greek for "no knowledge") occurs in several varieties. Visual object agnosia refers to an inability to name an object when seeing it (or a picture of it). People with this disorder can see clearly, so the deficit is not due to a loss of vision. In fact, </w:t>
      </w:r>
      <w:r w:rsidRPr="00045903">
        <w:rPr>
          <w:rFonts w:ascii="Arial" w:hAnsi="Arial" w:cs="Arial"/>
        </w:rPr>
        <w:lastRenderedPageBreak/>
        <w:t>when people with visual object agnosia can draw well, they can draw a picture of the object from memory or draw a picture of the object in front of them. Nonetheless, they cannot tell you what the object is, even after drawing it!</w:t>
      </w:r>
    </w:p>
    <w:p w:rsidR="001A4771" w:rsidRPr="00045903" w:rsidRDefault="001A4771" w:rsidP="001A4771">
      <w:pPr>
        <w:pStyle w:val="NormalWeb"/>
        <w:rPr>
          <w:rFonts w:ascii="Arial" w:hAnsi="Arial" w:cs="Arial"/>
        </w:rPr>
      </w:pPr>
      <w:r w:rsidRPr="00045903">
        <w:rPr>
          <w:rStyle w:val="style41"/>
          <w:rFonts w:ascii="Arial" w:hAnsi="Arial" w:cs="Arial"/>
          <w:color w:val="auto"/>
        </w:rPr>
        <w:t>Link</w:t>
      </w:r>
      <w:r w:rsidRPr="00045903">
        <w:rPr>
          <w:rFonts w:ascii="Arial" w:hAnsi="Arial" w:cs="Arial"/>
        </w:rPr>
        <w:t xml:space="preserve"> - Donald Kline (University of Calgary) has provided a page that describes various </w:t>
      </w:r>
      <w:hyperlink r:id="rId316" w:history="1">
        <w:r w:rsidRPr="00045903">
          <w:rPr>
            <w:rStyle w:val="Hyperlink"/>
            <w:rFonts w:ascii="Arial" w:hAnsi="Arial" w:cs="Arial"/>
            <w:color w:val="auto"/>
          </w:rPr>
          <w:t>visual agnosias</w:t>
        </w:r>
      </w:hyperlink>
      <w:r w:rsidRPr="00045903">
        <w:rPr>
          <w:rFonts w:ascii="Arial" w:hAnsi="Arial" w:cs="Arial"/>
        </w:rPr>
        <w:t xml:space="preserve">. </w:t>
      </w:r>
    </w:p>
    <w:p w:rsidR="001A4771" w:rsidRPr="00045903" w:rsidRDefault="001A4771" w:rsidP="001A4771">
      <w:pPr>
        <w:pStyle w:val="NormalWeb"/>
        <w:rPr>
          <w:rFonts w:ascii="Arial" w:hAnsi="Arial" w:cs="Arial"/>
        </w:rPr>
      </w:pPr>
      <w:r w:rsidRPr="00045903">
        <w:rPr>
          <w:rFonts w:ascii="Arial" w:hAnsi="Arial" w:cs="Arial"/>
        </w:rPr>
        <w:t xml:space="preserve">• </w:t>
      </w:r>
      <w:r w:rsidRPr="00045903">
        <w:rPr>
          <w:rStyle w:val="Strong"/>
          <w:rFonts w:ascii="Arial" w:hAnsi="Arial" w:cs="Arial"/>
        </w:rPr>
        <w:t>Prosopagnosia</w:t>
      </w:r>
      <w:r w:rsidRPr="00045903">
        <w:rPr>
          <w:rFonts w:ascii="Arial" w:hAnsi="Arial" w:cs="Arial"/>
        </w:rPr>
        <w:t xml:space="preserve"> (from the Greek for "no face knowledge") is a disorder in which a person is incapable of identifying a person when seeing that person's face (or a picture of the person's face). Acquired </w:t>
      </w:r>
      <w:r w:rsidR="000C5BC2" w:rsidRPr="00045903">
        <w:rPr>
          <w:rFonts w:ascii="Arial" w:hAnsi="Arial" w:cs="Arial"/>
        </w:rPr>
        <w:t>Prosopagnosia</w:t>
      </w:r>
      <w:r w:rsidRPr="00045903">
        <w:rPr>
          <w:rFonts w:ascii="Arial" w:hAnsi="Arial" w:cs="Arial"/>
        </w:rPr>
        <w:t xml:space="preserve"> emerges due to damage to a portion of IT called the fusiform face area (FFA). Developmental </w:t>
      </w:r>
      <w:r w:rsidR="000C5BC2" w:rsidRPr="00045903">
        <w:rPr>
          <w:rFonts w:ascii="Arial" w:hAnsi="Arial" w:cs="Arial"/>
        </w:rPr>
        <w:t>Prosopagnosia</w:t>
      </w:r>
      <w:r w:rsidRPr="00045903">
        <w:rPr>
          <w:rFonts w:ascii="Arial" w:hAnsi="Arial" w:cs="Arial"/>
        </w:rPr>
        <w:t xml:space="preserve"> (also called congenital </w:t>
      </w:r>
      <w:r w:rsidR="000C5BC2" w:rsidRPr="00045903">
        <w:rPr>
          <w:rFonts w:ascii="Arial" w:hAnsi="Arial" w:cs="Arial"/>
        </w:rPr>
        <w:t>Prosopagnosia</w:t>
      </w:r>
      <w:r w:rsidRPr="00045903">
        <w:rPr>
          <w:rFonts w:ascii="Arial" w:hAnsi="Arial" w:cs="Arial"/>
        </w:rPr>
        <w:t xml:space="preserve">) is a genetic disorder (relatively uncommon, but found within families). </w:t>
      </w:r>
    </w:p>
    <w:p w:rsidR="001A4771" w:rsidRPr="00045903" w:rsidRDefault="001A4771" w:rsidP="001A4771">
      <w:pPr>
        <w:pStyle w:val="NormalWeb"/>
        <w:rPr>
          <w:rFonts w:ascii="Arial" w:hAnsi="Arial" w:cs="Arial"/>
        </w:rPr>
      </w:pPr>
      <w:r w:rsidRPr="00045903">
        <w:rPr>
          <w:rStyle w:val="style41"/>
          <w:rFonts w:ascii="Arial" w:hAnsi="Arial" w:cs="Arial"/>
          <w:color w:val="auto"/>
        </w:rPr>
        <w:t>Link</w:t>
      </w:r>
      <w:r w:rsidRPr="00045903">
        <w:rPr>
          <w:rFonts w:ascii="Arial" w:hAnsi="Arial" w:cs="Arial"/>
        </w:rPr>
        <w:t xml:space="preserve"> - Brad Duchaine (University College of London) is a researcher who is particularly interested in </w:t>
      </w:r>
      <w:hyperlink r:id="rId317" w:history="1">
        <w:r w:rsidRPr="00045903">
          <w:rPr>
            <w:rStyle w:val="Hyperlink"/>
            <w:rFonts w:ascii="Arial" w:hAnsi="Arial" w:cs="Arial"/>
            <w:color w:val="auto"/>
          </w:rPr>
          <w:t xml:space="preserve">developmental </w:t>
        </w:r>
        <w:r w:rsidR="000C5BC2" w:rsidRPr="00045903">
          <w:rPr>
            <w:rStyle w:val="Hyperlink"/>
            <w:rFonts w:ascii="Arial" w:hAnsi="Arial" w:cs="Arial"/>
            <w:color w:val="auto"/>
          </w:rPr>
          <w:t>Prosopagnosia</w:t>
        </w:r>
      </w:hyperlink>
      <w:r w:rsidRPr="00045903">
        <w:rPr>
          <w:rFonts w:ascii="Arial" w:hAnsi="Arial" w:cs="Arial"/>
        </w:rPr>
        <w:t xml:space="preserve">. The site contains information on </w:t>
      </w:r>
      <w:r w:rsidR="000C5BC2" w:rsidRPr="00045903">
        <w:rPr>
          <w:rFonts w:ascii="Arial" w:hAnsi="Arial" w:cs="Arial"/>
        </w:rPr>
        <w:t>Prosopagnosia</w:t>
      </w:r>
      <w:r w:rsidRPr="00045903">
        <w:rPr>
          <w:rFonts w:ascii="Arial" w:hAnsi="Arial" w:cs="Arial"/>
        </w:rPr>
        <w:t xml:space="preserve"> as well as relevant publications of people working in this area and links. </w:t>
      </w:r>
    </w:p>
    <w:p w:rsidR="001A4771" w:rsidRPr="00045903" w:rsidRDefault="001A4771" w:rsidP="001A4771">
      <w:pPr>
        <w:pStyle w:val="style1"/>
        <w:rPr>
          <w:rFonts w:ascii="Arial" w:hAnsi="Arial" w:cs="Arial"/>
          <w:color w:val="auto"/>
        </w:rPr>
      </w:pPr>
      <w:r w:rsidRPr="00045903">
        <w:rPr>
          <w:rFonts w:ascii="Arial" w:hAnsi="Arial" w:cs="Arial"/>
          <w:color w:val="auto"/>
        </w:rPr>
        <w:t xml:space="preserve">Concluding Remarks about the Visual System </w:t>
      </w:r>
    </w:p>
    <w:p w:rsidR="001A4771" w:rsidRPr="00045903" w:rsidRDefault="001A4771" w:rsidP="001A4771">
      <w:pPr>
        <w:pStyle w:val="NormalWeb"/>
        <w:rPr>
          <w:rFonts w:ascii="Arial" w:hAnsi="Arial" w:cs="Arial"/>
        </w:rPr>
      </w:pPr>
      <w:r w:rsidRPr="00045903">
        <w:rPr>
          <w:rFonts w:ascii="Arial" w:hAnsi="Arial" w:cs="Arial"/>
        </w:rPr>
        <w:t>• Researchers have learned a lot about how the brain functions to process visual stimuli. At the same time, many controversies remain -- as well as areas that simply need more research. Thus, if you find yourself intrigued by this area of psychology and neuroscience, you should imagine that a lot of room remains for you to make your mark on the field.</w:t>
      </w:r>
    </w:p>
    <w:p w:rsidR="001A4771" w:rsidRPr="00045903" w:rsidRDefault="001A4771" w:rsidP="001A4771">
      <w:pPr>
        <w:pStyle w:val="NormalWeb"/>
        <w:rPr>
          <w:rFonts w:ascii="Arial" w:hAnsi="Arial" w:cs="Arial"/>
        </w:rPr>
      </w:pPr>
      <w:r w:rsidRPr="00045903">
        <w:rPr>
          <w:rFonts w:ascii="Arial" w:hAnsi="Arial" w:cs="Arial"/>
        </w:rPr>
        <w:t xml:space="preserve">• Some of the questions seem to be as much philosophical as scientific. For instance, we can dismiss the notion of homunculus (and the notion of vision as putting a detailed image somewhere within the brain). How, then, do we characterize visual perception? We certainly see (and hear, and </w:t>
      </w:r>
      <w:r w:rsidR="007A16A6" w:rsidRPr="00045903">
        <w:rPr>
          <w:rFonts w:ascii="Arial" w:hAnsi="Arial" w:cs="Arial"/>
        </w:rPr>
        <w:t>feel ...)</w:t>
      </w:r>
      <w:r w:rsidRPr="00045903">
        <w:rPr>
          <w:rFonts w:ascii="Arial" w:hAnsi="Arial" w:cs="Arial"/>
        </w:rPr>
        <w:t xml:space="preserve"> the world as a result of sensory transduction and resultant brain activity. But how does our unified perceptual experience of the world emerge</w:t>
      </w:r>
      <w:r w:rsidR="00263D11" w:rsidRPr="00045903">
        <w:rPr>
          <w:rFonts w:ascii="Arial" w:hAnsi="Arial" w:cs="Arial"/>
        </w:rPr>
        <w:t>?</w:t>
      </w:r>
      <w:r w:rsidRPr="00045903">
        <w:rPr>
          <w:rFonts w:ascii="Arial" w:hAnsi="Arial" w:cs="Arial"/>
        </w:rPr>
        <w:t xml:space="preserve"> We can characterize the problem as one of binding together the activity in quite distant areas of the brain. Having done so, however, does not necessarily move us closer to understanding how it all happens. Some clever researcher(s) will one day unlock that problem (and others)...maybe you'll be one of them. </w:t>
      </w:r>
    </w:p>
    <w:p w:rsidR="001A4771" w:rsidRPr="00045903" w:rsidRDefault="009D1660" w:rsidP="001A4771">
      <w:pPr>
        <w:rPr>
          <w:rFonts w:ascii="Arial" w:hAnsi="Arial" w:cs="Arial"/>
        </w:rPr>
      </w:pPr>
      <w:r>
        <w:rPr>
          <w:rFonts w:ascii="Arial" w:hAnsi="Arial" w:cs="Arial"/>
        </w:rPr>
        <w:pict>
          <v:rect id="_x0000_i1030" style="width:0;height:1.5pt" o:hralign="center" o:hrstd="t" o:hr="t" fillcolor="gray" stroked="f"/>
        </w:pict>
      </w:r>
    </w:p>
    <w:p w:rsidR="001A4771" w:rsidRPr="00045903" w:rsidRDefault="001A4771" w:rsidP="00AC634F">
      <w:pPr>
        <w:pStyle w:val="style6"/>
        <w:outlineLvl w:val="0"/>
        <w:rPr>
          <w:rFonts w:ascii="Arial" w:hAnsi="Arial" w:cs="Arial"/>
          <w:color w:val="auto"/>
        </w:rPr>
      </w:pPr>
      <w:bookmarkStart w:id="185" w:name="quiz"/>
      <w:bookmarkStart w:id="186" w:name="_Toc186407762"/>
      <w:bookmarkEnd w:id="185"/>
      <w:r w:rsidRPr="00045903">
        <w:rPr>
          <w:rFonts w:ascii="Arial" w:hAnsi="Arial" w:cs="Arial"/>
          <w:color w:val="auto"/>
        </w:rPr>
        <w:t>Test Yourself</w:t>
      </w:r>
      <w:bookmarkEnd w:id="186"/>
    </w:p>
    <w:p w:rsidR="001A4771" w:rsidRPr="00045903" w:rsidRDefault="001A4771" w:rsidP="001A4771">
      <w:pPr>
        <w:pStyle w:val="NormalWeb"/>
        <w:rPr>
          <w:rFonts w:ascii="Arial" w:hAnsi="Arial" w:cs="Arial"/>
        </w:rPr>
      </w:pPr>
      <w:r w:rsidRPr="00045903">
        <w:rPr>
          <w:rFonts w:ascii="Arial" w:hAnsi="Arial" w:cs="Arial"/>
        </w:rPr>
        <w:t>1. The beginning of the chapter discussed the visual stimulus. List the three pairs of attributes that are concerned with light, specifying which member of the pair concerns the physical stimulus and which concerns the psychological reaction. What psychological reaction do we have to (a) short wavelengths, (b) long wavelengths, (c) low-amplitude wavelengths, and (d) high-amplitude wavelengths?</w:t>
      </w:r>
    </w:p>
    <w:p w:rsidR="001A4771" w:rsidRPr="00045903" w:rsidRDefault="001A4771" w:rsidP="001A4771">
      <w:pPr>
        <w:pStyle w:val="NormalWeb"/>
        <w:rPr>
          <w:rFonts w:ascii="Arial" w:hAnsi="Arial" w:cs="Arial"/>
        </w:rPr>
      </w:pPr>
      <w:r w:rsidRPr="00045903">
        <w:rPr>
          <w:rFonts w:ascii="Arial" w:hAnsi="Arial" w:cs="Arial"/>
        </w:rPr>
        <w:br/>
        <w:t xml:space="preserve">2. Discuss the portion of the electromagnetic radiation spectrum that humans can see. </w:t>
      </w:r>
      <w:r w:rsidRPr="00045903">
        <w:rPr>
          <w:rFonts w:ascii="Arial" w:hAnsi="Arial" w:cs="Arial"/>
        </w:rPr>
        <w:lastRenderedPageBreak/>
        <w:t>Discuss differences among species with respect to the part of the spectrum to which they are sensitive and the nature of the photoreceptors.</w:t>
      </w:r>
    </w:p>
    <w:p w:rsidR="001A4771" w:rsidRPr="00045903" w:rsidRDefault="001A4771" w:rsidP="001A4771">
      <w:pPr>
        <w:pStyle w:val="NormalWeb"/>
        <w:rPr>
          <w:rFonts w:ascii="Arial" w:hAnsi="Arial" w:cs="Arial"/>
        </w:rPr>
      </w:pPr>
      <w:r w:rsidRPr="00045903">
        <w:rPr>
          <w:rFonts w:ascii="Arial" w:hAnsi="Arial" w:cs="Arial"/>
        </w:rPr>
        <w:br/>
        <w:t xml:space="preserve">3. Review the location and the function of the following: </w:t>
      </w:r>
      <w:r w:rsidR="00AE1212" w:rsidRPr="00045903">
        <w:rPr>
          <w:rFonts w:ascii="Arial" w:hAnsi="Arial" w:cs="Arial"/>
        </w:rPr>
        <w:t xml:space="preserve">the </w:t>
      </w:r>
      <w:r w:rsidRPr="00045903">
        <w:rPr>
          <w:rFonts w:ascii="Arial" w:hAnsi="Arial" w:cs="Arial"/>
        </w:rPr>
        <w:t>sclera, iris, pupil, cornea, and lens. Describe how light is focused on the retina.</w:t>
      </w:r>
    </w:p>
    <w:p w:rsidR="001A4771" w:rsidRPr="00045903" w:rsidRDefault="001A4771" w:rsidP="001A4771">
      <w:pPr>
        <w:pStyle w:val="NormalWeb"/>
        <w:rPr>
          <w:rFonts w:ascii="Arial" w:hAnsi="Arial" w:cs="Arial"/>
        </w:rPr>
      </w:pPr>
      <w:r w:rsidRPr="00045903">
        <w:rPr>
          <w:rFonts w:ascii="Arial" w:hAnsi="Arial" w:cs="Arial"/>
        </w:rPr>
        <w:br/>
        <w:t>4. What is the fovea, and where is it? How is the distribution of cones and rods relevant to a discussion of the fovea? Compare acuity in the fovea and non</w:t>
      </w:r>
      <w:r w:rsidR="00AE1212" w:rsidRPr="00045903">
        <w:rPr>
          <w:rFonts w:ascii="Arial" w:hAnsi="Arial" w:cs="Arial"/>
        </w:rPr>
        <w:t>-</w:t>
      </w:r>
      <w:r w:rsidRPr="00045903">
        <w:rPr>
          <w:rFonts w:ascii="Arial" w:hAnsi="Arial" w:cs="Arial"/>
        </w:rPr>
        <w:t>fovea regions of the retina. Then compare sensitivity in these two regions, noting how the issue of convergence is relevant.</w:t>
      </w:r>
    </w:p>
    <w:p w:rsidR="001A4771" w:rsidRPr="00045903" w:rsidRDefault="001A4771" w:rsidP="001A4771">
      <w:pPr>
        <w:pStyle w:val="NormalWeb"/>
        <w:rPr>
          <w:rFonts w:ascii="Arial" w:hAnsi="Arial" w:cs="Arial"/>
        </w:rPr>
      </w:pPr>
      <w:r w:rsidRPr="00045903">
        <w:rPr>
          <w:rFonts w:ascii="Arial" w:hAnsi="Arial" w:cs="Arial"/>
        </w:rPr>
        <w:br/>
        <w:t>5. Rods and cones differ in a number of ways. List as many differences as you can. Compare the process of dark and light adaptation for cones and rods. Try to think of practical applications of both processes (devising brightness and color spectrum of lights along highways, preserving dark adaptation for drivers, etc.).</w:t>
      </w:r>
    </w:p>
    <w:p w:rsidR="001A4771" w:rsidRPr="00045903" w:rsidRDefault="001A4771" w:rsidP="001A4771">
      <w:pPr>
        <w:pStyle w:val="NormalWeb"/>
        <w:rPr>
          <w:rFonts w:ascii="Arial" w:hAnsi="Arial" w:cs="Arial"/>
        </w:rPr>
      </w:pPr>
      <w:r w:rsidRPr="00045903">
        <w:rPr>
          <w:rFonts w:ascii="Arial" w:hAnsi="Arial" w:cs="Arial"/>
        </w:rPr>
        <w:br/>
        <w:t>6. Ganglion cells in the retina were discussed in some detail. Can you describe the differences among the various types of ganglion cells? Ganglion cells are similar in the shape of their receptive fields. How does the shape of their receptive fields differ from cells later in the visual pathway?</w:t>
      </w:r>
    </w:p>
    <w:p w:rsidR="001A4771" w:rsidRPr="00045903" w:rsidRDefault="001A4771" w:rsidP="001A4771">
      <w:pPr>
        <w:pStyle w:val="NormalWeb"/>
        <w:rPr>
          <w:rFonts w:ascii="Arial" w:hAnsi="Arial" w:cs="Arial"/>
        </w:rPr>
      </w:pPr>
      <w:r w:rsidRPr="00045903">
        <w:rPr>
          <w:rFonts w:ascii="Arial" w:hAnsi="Arial" w:cs="Arial"/>
        </w:rPr>
        <w:br/>
        <w:t>7. The arrangement of the neurons in the lateral geniculate nucleus and in layer 4C of the visual cortex was described as retinotopic. Discuss this term in relation to those two areas.</w:t>
      </w:r>
    </w:p>
    <w:p w:rsidR="001A4771" w:rsidRPr="00045903" w:rsidRDefault="001A4771" w:rsidP="001A4771">
      <w:pPr>
        <w:pStyle w:val="NormalWeb"/>
        <w:rPr>
          <w:rFonts w:ascii="Arial" w:hAnsi="Arial" w:cs="Arial"/>
        </w:rPr>
      </w:pPr>
      <w:r w:rsidRPr="00045903">
        <w:rPr>
          <w:rFonts w:ascii="Arial" w:hAnsi="Arial" w:cs="Arial"/>
        </w:rPr>
        <w:br/>
        <w:t xml:space="preserve">8. What is the function of neurons in the remaining layers of V1, above and below layer 4C? How could such simple and complex cortical cells arise from the input found in layer 4C? How do end-stopped cells differ? How do the blobs differ? </w:t>
      </w:r>
    </w:p>
    <w:p w:rsidR="001A4771" w:rsidRPr="00045903" w:rsidRDefault="001A4771" w:rsidP="001A4771">
      <w:pPr>
        <w:pStyle w:val="NormalWeb"/>
        <w:rPr>
          <w:rFonts w:ascii="Arial" w:hAnsi="Arial" w:cs="Arial"/>
        </w:rPr>
      </w:pPr>
      <w:r w:rsidRPr="00045903">
        <w:rPr>
          <w:rFonts w:ascii="Arial" w:hAnsi="Arial" w:cs="Arial"/>
        </w:rPr>
        <w:br/>
        <w:t>9. Damage to particular areas of the visual pathway often helps researchers understand the function of a particular area. Try to imagine the impact of damage to the following areas: the P pathway, the M pathway, the K pathway, all three pathways (P, M, and K), the ganglion cells going to the superior colliculus, V1, V4, V5, the pathway from V1 to the parietal lobe, or the pathway from V1 to IT.</w:t>
      </w:r>
    </w:p>
    <w:p w:rsidR="001A4771" w:rsidRPr="00045903" w:rsidRDefault="001A4771" w:rsidP="001A4771">
      <w:pPr>
        <w:pStyle w:val="NormalWeb"/>
        <w:rPr>
          <w:rFonts w:ascii="Arial" w:hAnsi="Arial" w:cs="Arial"/>
        </w:rPr>
      </w:pPr>
      <w:r w:rsidRPr="00045903">
        <w:rPr>
          <w:rFonts w:ascii="Arial" w:hAnsi="Arial" w:cs="Arial"/>
        </w:rPr>
        <w:br/>
        <w:t xml:space="preserve">10. Try to imagine and then describe the perceptual experience of a person with agnosia or </w:t>
      </w:r>
      <w:r w:rsidR="00341814" w:rsidRPr="00045903">
        <w:rPr>
          <w:rFonts w:ascii="Arial" w:hAnsi="Arial" w:cs="Arial"/>
        </w:rPr>
        <w:t>Prosopagnosia</w:t>
      </w:r>
      <w:r w:rsidRPr="00045903">
        <w:rPr>
          <w:rFonts w:ascii="Arial" w:hAnsi="Arial" w:cs="Arial"/>
        </w:rPr>
        <w:t xml:space="preserve">. Why would such people be capable of seeing detail? What does agnosia or </w:t>
      </w:r>
      <w:r w:rsidR="00341814" w:rsidRPr="00045903">
        <w:rPr>
          <w:rFonts w:ascii="Arial" w:hAnsi="Arial" w:cs="Arial"/>
        </w:rPr>
        <w:t>Prosopagnosia</w:t>
      </w:r>
      <w:r w:rsidRPr="00045903">
        <w:rPr>
          <w:rFonts w:ascii="Arial" w:hAnsi="Arial" w:cs="Arial"/>
        </w:rPr>
        <w:t xml:space="preserve"> tell us about the organization of our visual systems?</w:t>
      </w:r>
    </w:p>
    <w:p w:rsidR="001A4771" w:rsidRPr="00045903" w:rsidRDefault="001A4771" w:rsidP="001A4771">
      <w:pPr>
        <w:rPr>
          <w:rFonts w:ascii="Arial" w:hAnsi="Arial" w:cs="Arial"/>
        </w:rPr>
      </w:pPr>
      <w:r w:rsidRPr="00045903">
        <w:rPr>
          <w:rFonts w:ascii="Arial" w:hAnsi="Arial" w:cs="Arial"/>
        </w:rPr>
        <w:br w:type="textWrapping" w:clear="all"/>
      </w:r>
    </w:p>
    <w:p w:rsidR="001A4771" w:rsidRPr="00045903" w:rsidRDefault="001A4771" w:rsidP="001A4771">
      <w:pPr>
        <w:pStyle w:val="NormalWeb"/>
        <w:rPr>
          <w:rFonts w:ascii="Arial" w:hAnsi="Arial" w:cs="Arial"/>
        </w:rPr>
      </w:pPr>
      <w:r w:rsidRPr="00045903">
        <w:rPr>
          <w:rFonts w:ascii="Arial" w:hAnsi="Arial" w:cs="Arial"/>
        </w:rPr>
        <w:t>Can you correctly label the anatomical features of the eye?</w:t>
      </w:r>
    </w:p>
    <w:p w:rsidR="001A4771" w:rsidRPr="00045903" w:rsidRDefault="00810074" w:rsidP="001A4771">
      <w:pPr>
        <w:pStyle w:val="NormalWeb"/>
        <w:jc w:val="center"/>
        <w:rPr>
          <w:rStyle w:val="style81"/>
          <w:rFonts w:ascii="Arial" w:hAnsi="Arial" w:cs="Arial"/>
        </w:rPr>
      </w:pPr>
      <w:r w:rsidRPr="00045903">
        <w:rPr>
          <w:rFonts w:ascii="Arial" w:hAnsi="Arial" w:cs="Arial"/>
          <w:noProof/>
          <w:lang w:eastAsia="en-US"/>
        </w:rPr>
        <w:lastRenderedPageBreak/>
        <w:drawing>
          <wp:inline distT="0" distB="0" distL="0" distR="0" wp14:anchorId="2EA3FF7F" wp14:editId="648D83C6">
            <wp:extent cx="3547400" cy="3275860"/>
            <wp:effectExtent l="19050" t="0" r="0" b="0"/>
            <wp:docPr id="79" name="Picture 79" descr="E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Eye"/>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3550181" cy="3278428"/>
                    </a:xfrm>
                    <a:prstGeom prst="rect">
                      <a:avLst/>
                    </a:prstGeom>
                    <a:noFill/>
                    <a:ln>
                      <a:noFill/>
                    </a:ln>
                  </pic:spPr>
                </pic:pic>
              </a:graphicData>
            </a:graphic>
          </wp:inline>
        </w:drawing>
      </w:r>
      <w:r w:rsidR="001A4771" w:rsidRPr="00045903">
        <w:rPr>
          <w:rFonts w:ascii="Arial" w:hAnsi="Arial" w:cs="Arial"/>
        </w:rPr>
        <w:br/>
      </w:r>
      <w:r w:rsidR="001A4771" w:rsidRPr="00045903">
        <w:rPr>
          <w:rStyle w:val="style81"/>
          <w:rFonts w:ascii="Arial" w:hAnsi="Arial" w:cs="Arial"/>
        </w:rPr>
        <w:t xml:space="preserve">Image courtesy of </w:t>
      </w:r>
      <w:hyperlink r:id="rId319" w:history="1">
        <w:r w:rsidR="001A4771" w:rsidRPr="00045903">
          <w:rPr>
            <w:rStyle w:val="Hyperlink"/>
            <w:rFonts w:ascii="Arial" w:hAnsi="Arial" w:cs="Arial"/>
            <w:color w:val="auto"/>
            <w:sz w:val="20"/>
            <w:szCs w:val="20"/>
          </w:rPr>
          <w:t>National Eye Institute</w:t>
        </w:r>
      </w:hyperlink>
      <w:r w:rsidR="001A4771" w:rsidRPr="00045903">
        <w:rPr>
          <w:rStyle w:val="style81"/>
          <w:rFonts w:ascii="Arial" w:hAnsi="Arial" w:cs="Arial"/>
        </w:rPr>
        <w:t>, National Institutes of Health</w:t>
      </w:r>
    </w:p>
    <w:p w:rsidR="006730B8" w:rsidRPr="00045903" w:rsidRDefault="006730B8" w:rsidP="001A4771">
      <w:pPr>
        <w:pStyle w:val="NormalWeb"/>
        <w:jc w:val="center"/>
        <w:rPr>
          <w:rStyle w:val="style81"/>
          <w:rFonts w:ascii="Arial" w:hAnsi="Arial" w:cs="Arial"/>
        </w:rPr>
      </w:pPr>
    </w:p>
    <w:p w:rsidR="006730B8" w:rsidRPr="00045903" w:rsidRDefault="006730B8" w:rsidP="001A4771">
      <w:pPr>
        <w:pStyle w:val="NormalWeb"/>
        <w:jc w:val="center"/>
        <w:rPr>
          <w:rStyle w:val="style81"/>
          <w:rFonts w:ascii="Arial" w:hAnsi="Arial" w:cs="Arial"/>
        </w:rPr>
      </w:pPr>
    </w:p>
    <w:p w:rsidR="006730B8" w:rsidRPr="00045903" w:rsidRDefault="006730B8" w:rsidP="001A4771">
      <w:pPr>
        <w:pStyle w:val="NormalWeb"/>
        <w:jc w:val="center"/>
        <w:rPr>
          <w:rStyle w:val="style81"/>
          <w:rFonts w:ascii="Arial" w:hAnsi="Arial" w:cs="Arial"/>
        </w:rPr>
      </w:pPr>
    </w:p>
    <w:p w:rsidR="006730B8" w:rsidRPr="00045903" w:rsidRDefault="006730B8" w:rsidP="001A4771">
      <w:pPr>
        <w:pStyle w:val="NormalWeb"/>
        <w:jc w:val="center"/>
        <w:rPr>
          <w:rStyle w:val="style81"/>
          <w:rFonts w:ascii="Arial" w:hAnsi="Arial" w:cs="Arial"/>
        </w:rPr>
      </w:pPr>
    </w:p>
    <w:p w:rsidR="006730B8" w:rsidRPr="00045903" w:rsidRDefault="006730B8" w:rsidP="001A4771">
      <w:pPr>
        <w:pStyle w:val="NormalWeb"/>
        <w:jc w:val="center"/>
        <w:rPr>
          <w:rStyle w:val="style81"/>
          <w:rFonts w:ascii="Arial" w:hAnsi="Arial" w:cs="Arial"/>
        </w:rPr>
      </w:pPr>
    </w:p>
    <w:p w:rsidR="006730B8" w:rsidRPr="00045903" w:rsidRDefault="006730B8" w:rsidP="001A4771">
      <w:pPr>
        <w:pStyle w:val="NormalWeb"/>
        <w:jc w:val="center"/>
        <w:rPr>
          <w:rStyle w:val="style81"/>
          <w:rFonts w:ascii="Arial" w:hAnsi="Arial" w:cs="Arial"/>
        </w:rPr>
      </w:pPr>
    </w:p>
    <w:p w:rsidR="006730B8" w:rsidRPr="00045903" w:rsidRDefault="006730B8" w:rsidP="001A4771">
      <w:pPr>
        <w:pStyle w:val="NormalWeb"/>
        <w:jc w:val="center"/>
        <w:rPr>
          <w:rFonts w:ascii="Arial" w:hAnsi="Arial" w:cs="Arial"/>
        </w:rPr>
      </w:pPr>
    </w:p>
    <w:tbl>
      <w:tblPr>
        <w:tblW w:w="12630" w:type="dxa"/>
        <w:tblCellSpacing w:w="15" w:type="dxa"/>
        <w:tblBorders>
          <w:top w:val="outset" w:sz="12" w:space="0" w:color="auto"/>
          <w:left w:val="outset" w:sz="12" w:space="0" w:color="auto"/>
          <w:bottom w:val="outset" w:sz="12" w:space="0" w:color="auto"/>
          <w:right w:val="outset" w:sz="12" w:space="0" w:color="auto"/>
        </w:tblBorders>
        <w:tblCellMar>
          <w:top w:w="15" w:type="dxa"/>
          <w:left w:w="15" w:type="dxa"/>
          <w:bottom w:w="15" w:type="dxa"/>
          <w:right w:w="15" w:type="dxa"/>
        </w:tblCellMar>
        <w:tblLook w:val="04A0" w:firstRow="1" w:lastRow="0" w:firstColumn="1" w:lastColumn="0" w:noHBand="0" w:noVBand="1"/>
      </w:tblPr>
      <w:tblGrid>
        <w:gridCol w:w="3390"/>
        <w:gridCol w:w="630"/>
        <w:gridCol w:w="7551"/>
        <w:gridCol w:w="1059"/>
      </w:tblGrid>
      <w:tr w:rsidR="00045903" w:rsidRPr="00045903" w:rsidTr="006730B8">
        <w:trPr>
          <w:tblCellSpacing w:w="15" w:type="dxa"/>
        </w:trPr>
        <w:tc>
          <w:tcPr>
            <w:tcW w:w="3345" w:type="dxa"/>
            <w:tcBorders>
              <w:top w:val="outset" w:sz="6" w:space="0" w:color="auto"/>
              <w:left w:val="outset" w:sz="6" w:space="0" w:color="auto"/>
              <w:bottom w:val="outset" w:sz="6" w:space="0" w:color="auto"/>
              <w:right w:val="outset" w:sz="6" w:space="0" w:color="auto"/>
            </w:tcBorders>
            <w:vAlign w:val="center"/>
            <w:hideMark/>
          </w:tcPr>
          <w:p w:rsidR="001A4771" w:rsidRPr="00045903" w:rsidRDefault="001A4771">
            <w:pPr>
              <w:rPr>
                <w:rFonts w:ascii="Arial" w:hAnsi="Arial" w:cs="Arial"/>
                <w:sz w:val="24"/>
                <w:szCs w:val="24"/>
              </w:rPr>
            </w:pPr>
            <w:r w:rsidRPr="00045903">
              <w:rPr>
                <w:rFonts w:ascii="Arial" w:hAnsi="Arial" w:cs="Arial"/>
              </w:rPr>
              <w:t>Retina</w:t>
            </w:r>
          </w:p>
        </w:tc>
        <w:tc>
          <w:tcPr>
            <w:tcW w:w="600" w:type="dxa"/>
            <w:tcBorders>
              <w:top w:val="outset" w:sz="6" w:space="0" w:color="auto"/>
              <w:left w:val="outset" w:sz="6" w:space="0" w:color="auto"/>
              <w:bottom w:val="outset" w:sz="6" w:space="0" w:color="auto"/>
              <w:right w:val="outset" w:sz="6" w:space="0" w:color="auto"/>
            </w:tcBorders>
            <w:vAlign w:val="center"/>
            <w:hideMark/>
          </w:tcPr>
          <w:p w:rsidR="001A4771" w:rsidRPr="00045903" w:rsidRDefault="001A4771">
            <w:pPr>
              <w:rPr>
                <w:rFonts w:ascii="Arial" w:hAnsi="Arial" w:cs="Arial"/>
                <w:sz w:val="24"/>
                <w:szCs w:val="24"/>
              </w:rPr>
            </w:pPr>
            <w:r w:rsidRPr="00045903">
              <w:rPr>
                <w:rFonts w:ascii="Arial" w:hAnsi="Arial" w:cs="Arial"/>
              </w:rPr>
              <w:t> </w:t>
            </w:r>
          </w:p>
        </w:tc>
        <w:tc>
          <w:tcPr>
            <w:tcW w:w="7521" w:type="dxa"/>
            <w:tcBorders>
              <w:top w:val="outset" w:sz="6" w:space="0" w:color="auto"/>
              <w:left w:val="outset" w:sz="6" w:space="0" w:color="auto"/>
              <w:bottom w:val="outset" w:sz="6" w:space="0" w:color="auto"/>
              <w:right w:val="outset" w:sz="6" w:space="0" w:color="auto"/>
            </w:tcBorders>
            <w:vAlign w:val="center"/>
            <w:hideMark/>
          </w:tcPr>
          <w:p w:rsidR="001A4771" w:rsidRPr="00045903" w:rsidRDefault="001A4771">
            <w:pPr>
              <w:rPr>
                <w:rFonts w:ascii="Arial" w:hAnsi="Arial" w:cs="Arial"/>
                <w:sz w:val="24"/>
                <w:szCs w:val="24"/>
              </w:rPr>
            </w:pPr>
            <w:r w:rsidRPr="00045903">
              <w:rPr>
                <w:rFonts w:ascii="Arial" w:hAnsi="Arial" w:cs="Arial"/>
              </w:rPr>
              <w:t>Fovea</w:t>
            </w:r>
          </w:p>
        </w:tc>
        <w:tc>
          <w:tcPr>
            <w:tcW w:w="1014" w:type="dxa"/>
            <w:tcBorders>
              <w:top w:val="outset" w:sz="6" w:space="0" w:color="auto"/>
              <w:left w:val="outset" w:sz="6" w:space="0" w:color="auto"/>
              <w:bottom w:val="outset" w:sz="6" w:space="0" w:color="auto"/>
              <w:right w:val="outset" w:sz="6" w:space="0" w:color="auto"/>
            </w:tcBorders>
            <w:vAlign w:val="center"/>
            <w:hideMark/>
          </w:tcPr>
          <w:p w:rsidR="001A4771" w:rsidRPr="00045903" w:rsidRDefault="001A4771">
            <w:pPr>
              <w:rPr>
                <w:rFonts w:ascii="Arial" w:hAnsi="Arial" w:cs="Arial"/>
                <w:sz w:val="24"/>
                <w:szCs w:val="24"/>
              </w:rPr>
            </w:pPr>
            <w:r w:rsidRPr="00045903">
              <w:rPr>
                <w:rFonts w:ascii="Arial" w:hAnsi="Arial" w:cs="Arial"/>
              </w:rPr>
              <w:t> </w:t>
            </w:r>
          </w:p>
        </w:tc>
      </w:tr>
      <w:tr w:rsidR="00045903" w:rsidRPr="00045903" w:rsidTr="006730B8">
        <w:trPr>
          <w:tblCellSpacing w:w="15" w:type="dxa"/>
        </w:trPr>
        <w:tc>
          <w:tcPr>
            <w:tcW w:w="3345" w:type="dxa"/>
            <w:tcBorders>
              <w:top w:val="outset" w:sz="6" w:space="0" w:color="auto"/>
              <w:left w:val="outset" w:sz="6" w:space="0" w:color="auto"/>
              <w:bottom w:val="outset" w:sz="6" w:space="0" w:color="auto"/>
              <w:right w:val="outset" w:sz="6" w:space="0" w:color="auto"/>
            </w:tcBorders>
            <w:vAlign w:val="center"/>
            <w:hideMark/>
          </w:tcPr>
          <w:p w:rsidR="001A4771" w:rsidRPr="00045903" w:rsidRDefault="001A4771">
            <w:pPr>
              <w:rPr>
                <w:rFonts w:ascii="Arial" w:hAnsi="Arial" w:cs="Arial"/>
                <w:sz w:val="24"/>
                <w:szCs w:val="24"/>
              </w:rPr>
            </w:pPr>
            <w:r w:rsidRPr="00045903">
              <w:rPr>
                <w:rFonts w:ascii="Arial" w:hAnsi="Arial" w:cs="Arial"/>
              </w:rPr>
              <w:t xml:space="preserve">Optic Nerve </w:t>
            </w:r>
          </w:p>
        </w:tc>
        <w:tc>
          <w:tcPr>
            <w:tcW w:w="600" w:type="dxa"/>
            <w:tcBorders>
              <w:top w:val="outset" w:sz="6" w:space="0" w:color="auto"/>
              <w:left w:val="outset" w:sz="6" w:space="0" w:color="auto"/>
              <w:bottom w:val="outset" w:sz="6" w:space="0" w:color="auto"/>
              <w:right w:val="outset" w:sz="6" w:space="0" w:color="auto"/>
            </w:tcBorders>
            <w:vAlign w:val="center"/>
            <w:hideMark/>
          </w:tcPr>
          <w:p w:rsidR="001A4771" w:rsidRPr="00045903" w:rsidRDefault="001A4771">
            <w:pPr>
              <w:rPr>
                <w:rFonts w:ascii="Arial" w:hAnsi="Arial" w:cs="Arial"/>
                <w:sz w:val="24"/>
                <w:szCs w:val="24"/>
              </w:rPr>
            </w:pPr>
            <w:r w:rsidRPr="00045903">
              <w:rPr>
                <w:rFonts w:ascii="Arial" w:hAnsi="Arial" w:cs="Arial"/>
              </w:rPr>
              <w:t> </w:t>
            </w:r>
          </w:p>
        </w:tc>
        <w:tc>
          <w:tcPr>
            <w:tcW w:w="7521" w:type="dxa"/>
            <w:tcBorders>
              <w:top w:val="outset" w:sz="6" w:space="0" w:color="auto"/>
              <w:left w:val="outset" w:sz="6" w:space="0" w:color="auto"/>
              <w:bottom w:val="outset" w:sz="6" w:space="0" w:color="auto"/>
              <w:right w:val="outset" w:sz="6" w:space="0" w:color="auto"/>
            </w:tcBorders>
            <w:vAlign w:val="center"/>
            <w:hideMark/>
          </w:tcPr>
          <w:p w:rsidR="001A4771" w:rsidRPr="00045903" w:rsidRDefault="001A4771">
            <w:pPr>
              <w:rPr>
                <w:rFonts w:ascii="Arial" w:hAnsi="Arial" w:cs="Arial"/>
                <w:sz w:val="24"/>
                <w:szCs w:val="24"/>
              </w:rPr>
            </w:pPr>
            <w:r w:rsidRPr="00045903">
              <w:rPr>
                <w:rFonts w:ascii="Arial" w:hAnsi="Arial" w:cs="Arial"/>
              </w:rPr>
              <w:t xml:space="preserve">Macula Lutea </w:t>
            </w:r>
          </w:p>
        </w:tc>
        <w:tc>
          <w:tcPr>
            <w:tcW w:w="0" w:type="auto"/>
            <w:tcBorders>
              <w:top w:val="outset" w:sz="6" w:space="0" w:color="auto"/>
              <w:left w:val="outset" w:sz="6" w:space="0" w:color="auto"/>
              <w:bottom w:val="outset" w:sz="6" w:space="0" w:color="auto"/>
              <w:right w:val="outset" w:sz="6" w:space="0" w:color="auto"/>
            </w:tcBorders>
            <w:vAlign w:val="center"/>
            <w:hideMark/>
          </w:tcPr>
          <w:p w:rsidR="001A4771" w:rsidRPr="00045903" w:rsidRDefault="001A4771">
            <w:pPr>
              <w:rPr>
                <w:rFonts w:ascii="Arial" w:hAnsi="Arial" w:cs="Arial"/>
                <w:sz w:val="24"/>
                <w:szCs w:val="24"/>
              </w:rPr>
            </w:pPr>
            <w:r w:rsidRPr="00045903">
              <w:rPr>
                <w:rFonts w:ascii="Arial" w:hAnsi="Arial" w:cs="Arial"/>
              </w:rPr>
              <w:t> </w:t>
            </w:r>
          </w:p>
        </w:tc>
      </w:tr>
      <w:tr w:rsidR="00045903" w:rsidRPr="00045903" w:rsidTr="006730B8">
        <w:trPr>
          <w:tblCellSpacing w:w="15" w:type="dxa"/>
        </w:trPr>
        <w:tc>
          <w:tcPr>
            <w:tcW w:w="3345" w:type="dxa"/>
            <w:tcBorders>
              <w:top w:val="outset" w:sz="6" w:space="0" w:color="auto"/>
              <w:left w:val="outset" w:sz="6" w:space="0" w:color="auto"/>
              <w:bottom w:val="outset" w:sz="6" w:space="0" w:color="auto"/>
              <w:right w:val="outset" w:sz="6" w:space="0" w:color="auto"/>
            </w:tcBorders>
            <w:vAlign w:val="center"/>
            <w:hideMark/>
          </w:tcPr>
          <w:p w:rsidR="001A4771" w:rsidRPr="00045903" w:rsidRDefault="001A4771">
            <w:pPr>
              <w:rPr>
                <w:rFonts w:ascii="Arial" w:hAnsi="Arial" w:cs="Arial"/>
                <w:sz w:val="24"/>
                <w:szCs w:val="24"/>
              </w:rPr>
            </w:pPr>
            <w:r w:rsidRPr="00045903">
              <w:rPr>
                <w:rFonts w:ascii="Arial" w:hAnsi="Arial" w:cs="Arial"/>
              </w:rPr>
              <w:t>Lens</w:t>
            </w:r>
          </w:p>
        </w:tc>
        <w:tc>
          <w:tcPr>
            <w:tcW w:w="600" w:type="dxa"/>
            <w:tcBorders>
              <w:top w:val="outset" w:sz="6" w:space="0" w:color="auto"/>
              <w:left w:val="outset" w:sz="6" w:space="0" w:color="auto"/>
              <w:bottom w:val="outset" w:sz="6" w:space="0" w:color="auto"/>
              <w:right w:val="outset" w:sz="6" w:space="0" w:color="auto"/>
            </w:tcBorders>
            <w:vAlign w:val="center"/>
            <w:hideMark/>
          </w:tcPr>
          <w:p w:rsidR="001A4771" w:rsidRPr="00045903" w:rsidRDefault="001A4771">
            <w:pPr>
              <w:rPr>
                <w:rFonts w:ascii="Arial" w:hAnsi="Arial" w:cs="Arial"/>
                <w:sz w:val="24"/>
                <w:szCs w:val="24"/>
              </w:rPr>
            </w:pPr>
            <w:r w:rsidRPr="00045903">
              <w:rPr>
                <w:rFonts w:ascii="Arial" w:hAnsi="Arial" w:cs="Arial"/>
              </w:rPr>
              <w:t> </w:t>
            </w:r>
          </w:p>
        </w:tc>
        <w:tc>
          <w:tcPr>
            <w:tcW w:w="7521" w:type="dxa"/>
            <w:tcBorders>
              <w:top w:val="outset" w:sz="6" w:space="0" w:color="auto"/>
              <w:left w:val="outset" w:sz="6" w:space="0" w:color="auto"/>
              <w:bottom w:val="outset" w:sz="6" w:space="0" w:color="auto"/>
              <w:right w:val="outset" w:sz="6" w:space="0" w:color="auto"/>
            </w:tcBorders>
            <w:vAlign w:val="center"/>
            <w:hideMark/>
          </w:tcPr>
          <w:p w:rsidR="001A4771" w:rsidRPr="00045903" w:rsidRDefault="001A4771">
            <w:pPr>
              <w:rPr>
                <w:rFonts w:ascii="Arial" w:hAnsi="Arial" w:cs="Arial"/>
                <w:sz w:val="24"/>
                <w:szCs w:val="24"/>
              </w:rPr>
            </w:pPr>
            <w:r w:rsidRPr="00045903">
              <w:rPr>
                <w:rFonts w:ascii="Arial" w:hAnsi="Arial" w:cs="Arial"/>
              </w:rPr>
              <w:t>Cornea</w:t>
            </w:r>
          </w:p>
        </w:tc>
        <w:tc>
          <w:tcPr>
            <w:tcW w:w="0" w:type="auto"/>
            <w:tcBorders>
              <w:top w:val="outset" w:sz="6" w:space="0" w:color="auto"/>
              <w:left w:val="outset" w:sz="6" w:space="0" w:color="auto"/>
              <w:bottom w:val="outset" w:sz="6" w:space="0" w:color="auto"/>
              <w:right w:val="outset" w:sz="6" w:space="0" w:color="auto"/>
            </w:tcBorders>
            <w:vAlign w:val="center"/>
            <w:hideMark/>
          </w:tcPr>
          <w:p w:rsidR="001A4771" w:rsidRPr="00045903" w:rsidRDefault="001A4771">
            <w:pPr>
              <w:rPr>
                <w:rFonts w:ascii="Arial" w:hAnsi="Arial" w:cs="Arial"/>
                <w:sz w:val="24"/>
                <w:szCs w:val="24"/>
              </w:rPr>
            </w:pPr>
            <w:r w:rsidRPr="00045903">
              <w:rPr>
                <w:rFonts w:ascii="Arial" w:hAnsi="Arial" w:cs="Arial"/>
              </w:rPr>
              <w:t> </w:t>
            </w:r>
          </w:p>
        </w:tc>
      </w:tr>
      <w:tr w:rsidR="00045903" w:rsidRPr="00045903" w:rsidTr="006730B8">
        <w:trPr>
          <w:tblCellSpacing w:w="15" w:type="dxa"/>
        </w:trPr>
        <w:tc>
          <w:tcPr>
            <w:tcW w:w="3345" w:type="dxa"/>
            <w:tcBorders>
              <w:top w:val="outset" w:sz="6" w:space="0" w:color="auto"/>
              <w:left w:val="outset" w:sz="6" w:space="0" w:color="auto"/>
              <w:bottom w:val="outset" w:sz="6" w:space="0" w:color="auto"/>
              <w:right w:val="outset" w:sz="6" w:space="0" w:color="auto"/>
            </w:tcBorders>
            <w:vAlign w:val="center"/>
            <w:hideMark/>
          </w:tcPr>
          <w:p w:rsidR="001A4771" w:rsidRPr="00045903" w:rsidRDefault="001A4771">
            <w:pPr>
              <w:rPr>
                <w:rFonts w:ascii="Arial" w:hAnsi="Arial" w:cs="Arial"/>
                <w:sz w:val="24"/>
                <w:szCs w:val="24"/>
              </w:rPr>
            </w:pPr>
            <w:r w:rsidRPr="00045903">
              <w:rPr>
                <w:rFonts w:ascii="Arial" w:hAnsi="Arial" w:cs="Arial"/>
              </w:rPr>
              <w:t>Iris</w:t>
            </w:r>
          </w:p>
        </w:tc>
        <w:tc>
          <w:tcPr>
            <w:tcW w:w="600" w:type="dxa"/>
            <w:tcBorders>
              <w:top w:val="outset" w:sz="6" w:space="0" w:color="auto"/>
              <w:left w:val="outset" w:sz="6" w:space="0" w:color="auto"/>
              <w:bottom w:val="outset" w:sz="6" w:space="0" w:color="auto"/>
              <w:right w:val="outset" w:sz="6" w:space="0" w:color="auto"/>
            </w:tcBorders>
            <w:vAlign w:val="center"/>
            <w:hideMark/>
          </w:tcPr>
          <w:p w:rsidR="001A4771" w:rsidRPr="00045903" w:rsidRDefault="001A4771">
            <w:pPr>
              <w:rPr>
                <w:rFonts w:ascii="Arial" w:hAnsi="Arial" w:cs="Arial"/>
                <w:sz w:val="24"/>
                <w:szCs w:val="24"/>
              </w:rPr>
            </w:pPr>
            <w:r w:rsidRPr="00045903">
              <w:rPr>
                <w:rFonts w:ascii="Arial" w:hAnsi="Arial" w:cs="Arial"/>
              </w:rPr>
              <w:t> </w:t>
            </w:r>
          </w:p>
        </w:tc>
        <w:tc>
          <w:tcPr>
            <w:tcW w:w="7521" w:type="dxa"/>
            <w:tcBorders>
              <w:top w:val="outset" w:sz="6" w:space="0" w:color="auto"/>
              <w:left w:val="outset" w:sz="6" w:space="0" w:color="auto"/>
              <w:bottom w:val="outset" w:sz="6" w:space="0" w:color="auto"/>
              <w:right w:val="outset" w:sz="6" w:space="0" w:color="auto"/>
            </w:tcBorders>
            <w:vAlign w:val="center"/>
            <w:hideMark/>
          </w:tcPr>
          <w:p w:rsidR="001A4771" w:rsidRPr="00045903" w:rsidRDefault="001A4771">
            <w:pPr>
              <w:rPr>
                <w:rFonts w:ascii="Arial" w:hAnsi="Arial" w:cs="Arial"/>
                <w:sz w:val="24"/>
                <w:szCs w:val="24"/>
              </w:rPr>
            </w:pPr>
            <w:r w:rsidRPr="00045903">
              <w:rPr>
                <w:rFonts w:ascii="Arial" w:hAnsi="Arial" w:cs="Arial"/>
              </w:rPr>
              <w:t xml:space="preserve">Anterior Chamber (Aqueous Humor) </w:t>
            </w:r>
          </w:p>
        </w:tc>
        <w:tc>
          <w:tcPr>
            <w:tcW w:w="0" w:type="auto"/>
            <w:tcBorders>
              <w:top w:val="outset" w:sz="6" w:space="0" w:color="auto"/>
              <w:left w:val="outset" w:sz="6" w:space="0" w:color="auto"/>
              <w:bottom w:val="outset" w:sz="6" w:space="0" w:color="auto"/>
              <w:right w:val="outset" w:sz="6" w:space="0" w:color="auto"/>
            </w:tcBorders>
            <w:vAlign w:val="center"/>
            <w:hideMark/>
          </w:tcPr>
          <w:p w:rsidR="001A4771" w:rsidRPr="00045903" w:rsidRDefault="001A4771">
            <w:pPr>
              <w:rPr>
                <w:rFonts w:ascii="Arial" w:hAnsi="Arial" w:cs="Arial"/>
                <w:sz w:val="24"/>
                <w:szCs w:val="24"/>
              </w:rPr>
            </w:pPr>
            <w:r w:rsidRPr="00045903">
              <w:rPr>
                <w:rFonts w:ascii="Arial" w:hAnsi="Arial" w:cs="Arial"/>
              </w:rPr>
              <w:t> </w:t>
            </w:r>
          </w:p>
        </w:tc>
      </w:tr>
      <w:tr w:rsidR="00045903" w:rsidRPr="00045903" w:rsidTr="006730B8">
        <w:trPr>
          <w:tblCellSpacing w:w="15" w:type="dxa"/>
        </w:trPr>
        <w:tc>
          <w:tcPr>
            <w:tcW w:w="3345" w:type="dxa"/>
            <w:tcBorders>
              <w:top w:val="outset" w:sz="6" w:space="0" w:color="auto"/>
              <w:left w:val="outset" w:sz="6" w:space="0" w:color="auto"/>
              <w:bottom w:val="outset" w:sz="6" w:space="0" w:color="auto"/>
              <w:right w:val="outset" w:sz="6" w:space="0" w:color="auto"/>
            </w:tcBorders>
            <w:vAlign w:val="center"/>
            <w:hideMark/>
          </w:tcPr>
          <w:p w:rsidR="001A4771" w:rsidRPr="00045903" w:rsidRDefault="001A4771">
            <w:pPr>
              <w:rPr>
                <w:rFonts w:ascii="Arial" w:hAnsi="Arial" w:cs="Arial"/>
                <w:sz w:val="24"/>
                <w:szCs w:val="24"/>
              </w:rPr>
            </w:pPr>
            <w:r w:rsidRPr="00045903">
              <w:rPr>
                <w:rFonts w:ascii="Arial" w:hAnsi="Arial" w:cs="Arial"/>
              </w:rPr>
              <w:t xml:space="preserve">Posterior Chamber (Vitreous Humor) </w:t>
            </w:r>
          </w:p>
        </w:tc>
        <w:tc>
          <w:tcPr>
            <w:tcW w:w="600" w:type="dxa"/>
            <w:tcBorders>
              <w:top w:val="outset" w:sz="6" w:space="0" w:color="auto"/>
              <w:left w:val="outset" w:sz="6" w:space="0" w:color="auto"/>
              <w:bottom w:val="outset" w:sz="6" w:space="0" w:color="auto"/>
              <w:right w:val="outset" w:sz="6" w:space="0" w:color="auto"/>
            </w:tcBorders>
            <w:vAlign w:val="center"/>
            <w:hideMark/>
          </w:tcPr>
          <w:p w:rsidR="001A4771" w:rsidRPr="00045903" w:rsidRDefault="001A4771">
            <w:pPr>
              <w:rPr>
                <w:rFonts w:ascii="Arial" w:hAnsi="Arial" w:cs="Arial"/>
                <w:sz w:val="24"/>
                <w:szCs w:val="24"/>
              </w:rPr>
            </w:pPr>
            <w:r w:rsidRPr="00045903">
              <w:rPr>
                <w:rFonts w:ascii="Arial" w:hAnsi="Arial" w:cs="Arial"/>
              </w:rPr>
              <w:t> </w:t>
            </w:r>
          </w:p>
        </w:tc>
        <w:tc>
          <w:tcPr>
            <w:tcW w:w="7521" w:type="dxa"/>
            <w:tcBorders>
              <w:top w:val="outset" w:sz="6" w:space="0" w:color="auto"/>
              <w:left w:val="outset" w:sz="6" w:space="0" w:color="auto"/>
              <w:bottom w:val="outset" w:sz="6" w:space="0" w:color="auto"/>
              <w:right w:val="outset" w:sz="6" w:space="0" w:color="auto"/>
            </w:tcBorders>
            <w:vAlign w:val="center"/>
            <w:hideMark/>
          </w:tcPr>
          <w:p w:rsidR="001A4771" w:rsidRPr="00045903" w:rsidRDefault="001A4771">
            <w:pPr>
              <w:rPr>
                <w:rFonts w:ascii="Arial" w:hAnsi="Arial" w:cs="Arial"/>
                <w:sz w:val="24"/>
                <w:szCs w:val="24"/>
              </w:rPr>
            </w:pPr>
            <w:r w:rsidRPr="00045903">
              <w:rPr>
                <w:rFonts w:ascii="Arial" w:hAnsi="Arial" w:cs="Arial"/>
              </w:rPr>
              <w:t>Pupil</w:t>
            </w:r>
          </w:p>
        </w:tc>
        <w:tc>
          <w:tcPr>
            <w:tcW w:w="0" w:type="auto"/>
            <w:tcBorders>
              <w:top w:val="outset" w:sz="6" w:space="0" w:color="auto"/>
              <w:left w:val="outset" w:sz="6" w:space="0" w:color="auto"/>
              <w:bottom w:val="outset" w:sz="6" w:space="0" w:color="auto"/>
              <w:right w:val="outset" w:sz="6" w:space="0" w:color="auto"/>
            </w:tcBorders>
            <w:vAlign w:val="center"/>
            <w:hideMark/>
          </w:tcPr>
          <w:p w:rsidR="001A4771" w:rsidRPr="00045903" w:rsidRDefault="001A4771">
            <w:pPr>
              <w:rPr>
                <w:rFonts w:ascii="Arial" w:hAnsi="Arial" w:cs="Arial"/>
                <w:sz w:val="24"/>
                <w:szCs w:val="24"/>
              </w:rPr>
            </w:pPr>
            <w:r w:rsidRPr="00045903">
              <w:rPr>
                <w:rFonts w:ascii="Arial" w:hAnsi="Arial" w:cs="Arial"/>
              </w:rPr>
              <w:t> </w:t>
            </w:r>
          </w:p>
        </w:tc>
      </w:tr>
    </w:tbl>
    <w:p w:rsidR="001A4771" w:rsidRPr="00045903" w:rsidRDefault="001A4771" w:rsidP="001A4771">
      <w:pPr>
        <w:pStyle w:val="NormalWeb"/>
        <w:rPr>
          <w:rFonts w:ascii="Arial" w:hAnsi="Arial" w:cs="Arial"/>
        </w:rPr>
      </w:pPr>
      <w:r w:rsidRPr="00045903">
        <w:rPr>
          <w:rFonts w:ascii="Arial" w:hAnsi="Arial" w:cs="Arial"/>
        </w:rPr>
        <w:t> </w:t>
      </w:r>
    </w:p>
    <w:p w:rsidR="001A4771" w:rsidRPr="00045903" w:rsidRDefault="001A4771" w:rsidP="00341814">
      <w:pPr>
        <w:pStyle w:val="style6"/>
        <w:outlineLvl w:val="0"/>
        <w:rPr>
          <w:rFonts w:ascii="Arial" w:hAnsi="Arial" w:cs="Arial"/>
          <w:color w:val="auto"/>
        </w:rPr>
      </w:pPr>
      <w:bookmarkStart w:id="187" w:name="teach"/>
      <w:bookmarkStart w:id="188" w:name="_Toc186407763"/>
      <w:bookmarkEnd w:id="187"/>
      <w:r w:rsidRPr="00045903">
        <w:rPr>
          <w:rFonts w:ascii="Arial" w:hAnsi="Arial" w:cs="Arial"/>
          <w:color w:val="auto"/>
        </w:rPr>
        <w:t>Teaching Materials</w:t>
      </w:r>
      <w:bookmarkEnd w:id="188"/>
      <w:r w:rsidRPr="00045903">
        <w:rPr>
          <w:rFonts w:ascii="Arial" w:hAnsi="Arial" w:cs="Arial"/>
          <w:color w:val="auto"/>
        </w:rPr>
        <w:t xml:space="preserve"> </w:t>
      </w:r>
    </w:p>
    <w:p w:rsidR="001A4771" w:rsidRPr="00045903" w:rsidRDefault="009D1660" w:rsidP="001A4771">
      <w:pPr>
        <w:pStyle w:val="NormalWeb"/>
        <w:rPr>
          <w:rFonts w:ascii="Arial" w:hAnsi="Arial" w:cs="Arial"/>
        </w:rPr>
      </w:pPr>
      <w:hyperlink r:id="rId320" w:history="1">
        <w:r w:rsidR="006730B8" w:rsidRPr="00045903">
          <w:rPr>
            <w:rStyle w:val="Hyperlink"/>
            <w:rFonts w:ascii="Arial" w:hAnsi="Arial" w:cs="Arial"/>
            <w:color w:val="auto"/>
          </w:rPr>
          <w:t>I</w:t>
        </w:r>
      </w:hyperlink>
      <w:r w:rsidR="001A4771" w:rsidRPr="00045903">
        <w:rPr>
          <w:rFonts w:ascii="Arial" w:hAnsi="Arial" w:cs="Arial"/>
        </w:rPr>
        <w:t xml:space="preserve"> </w:t>
      </w:r>
      <w:r w:rsidR="00F54747" w:rsidRPr="00045903">
        <w:rPr>
          <w:rFonts w:ascii="Arial" w:hAnsi="Arial" w:cs="Arial"/>
        </w:rPr>
        <w:t>produce</w:t>
      </w:r>
      <w:r w:rsidR="001A4771" w:rsidRPr="00045903">
        <w:rPr>
          <w:rFonts w:ascii="Arial" w:hAnsi="Arial" w:cs="Arial"/>
        </w:rPr>
        <w:t xml:space="preserve"> a useful CD called </w:t>
      </w:r>
      <w:r w:rsidR="001A4771" w:rsidRPr="00045903">
        <w:rPr>
          <w:rStyle w:val="Emphasis"/>
          <w:rFonts w:ascii="Arial" w:hAnsi="Arial" w:cs="Arial"/>
        </w:rPr>
        <w:t>Physiology of the Eye</w:t>
      </w:r>
      <w:r w:rsidR="001A4771" w:rsidRPr="00045903">
        <w:rPr>
          <w:rFonts w:ascii="Arial" w:hAnsi="Arial" w:cs="Arial"/>
        </w:rPr>
        <w:t>, with interesting animation (it's like flying around inside an eyeball).</w:t>
      </w:r>
    </w:p>
    <w:p w:rsidR="001A4771" w:rsidRPr="00045903" w:rsidRDefault="009D1660" w:rsidP="001A4771">
      <w:pPr>
        <w:pStyle w:val="NormalWeb"/>
        <w:rPr>
          <w:rFonts w:ascii="Arial" w:hAnsi="Arial" w:cs="Arial"/>
        </w:rPr>
      </w:pPr>
      <w:hyperlink r:id="rId321" w:history="1">
        <w:r w:rsidR="001A4771" w:rsidRPr="00045903">
          <w:rPr>
            <w:rStyle w:val="Hyperlink"/>
            <w:rFonts w:ascii="Arial" w:hAnsi="Arial" w:cs="Arial"/>
            <w:color w:val="auto"/>
          </w:rPr>
          <w:t>American 3B Scientific</w:t>
        </w:r>
      </w:hyperlink>
      <w:r w:rsidR="001A4771" w:rsidRPr="00045903">
        <w:rPr>
          <w:rFonts w:ascii="Arial" w:hAnsi="Arial" w:cs="Arial"/>
        </w:rPr>
        <w:t xml:space="preserve"> has a number of different models of the eye, brain, etc.</w:t>
      </w:r>
    </w:p>
    <w:p w:rsidR="001A4771" w:rsidRPr="00045903" w:rsidRDefault="009D1660" w:rsidP="001A4771">
      <w:pPr>
        <w:pStyle w:val="NormalWeb"/>
        <w:rPr>
          <w:rFonts w:ascii="Arial" w:hAnsi="Arial" w:cs="Arial"/>
        </w:rPr>
      </w:pPr>
      <w:hyperlink r:id="rId322" w:history="1">
        <w:r w:rsidR="001A4771" w:rsidRPr="00045903">
          <w:rPr>
            <w:rStyle w:val="Hyperlink"/>
            <w:rFonts w:ascii="Arial" w:hAnsi="Arial" w:cs="Arial"/>
            <w:color w:val="auto"/>
          </w:rPr>
          <w:t>Denoyer-Geppert</w:t>
        </w:r>
      </w:hyperlink>
      <w:r w:rsidR="001A4771" w:rsidRPr="00045903">
        <w:rPr>
          <w:rFonts w:ascii="Arial" w:hAnsi="Arial" w:cs="Arial"/>
        </w:rPr>
        <w:t xml:space="preserve"> produces a whole range of three-dimensional models, including models of the eye. Especially useful is their demonstration of focusing </w:t>
      </w:r>
      <w:r w:rsidR="00C329BA" w:rsidRPr="00045903">
        <w:rPr>
          <w:rFonts w:ascii="Arial" w:hAnsi="Arial" w:cs="Arial"/>
        </w:rPr>
        <w:t>o</w:t>
      </w:r>
      <w:r w:rsidR="001A4771" w:rsidRPr="00045903">
        <w:rPr>
          <w:rFonts w:ascii="Arial" w:hAnsi="Arial" w:cs="Arial"/>
        </w:rPr>
        <w:t>n the eye (</w:t>
      </w:r>
      <w:r w:rsidR="001A4771" w:rsidRPr="00045903">
        <w:rPr>
          <w:rStyle w:val="Emphasis"/>
          <w:rFonts w:ascii="Arial" w:hAnsi="Arial" w:cs="Arial"/>
        </w:rPr>
        <w:t>Rubin's Eye</w:t>
      </w:r>
      <w:r w:rsidR="001A4771" w:rsidRPr="00045903">
        <w:rPr>
          <w:rFonts w:ascii="Arial" w:hAnsi="Arial" w:cs="Arial"/>
        </w:rPr>
        <w:t xml:space="preserve">). </w:t>
      </w:r>
    </w:p>
    <w:p w:rsidR="001A4771" w:rsidRPr="00045903" w:rsidRDefault="009D1660" w:rsidP="001A4771">
      <w:pPr>
        <w:pStyle w:val="NormalWeb"/>
        <w:rPr>
          <w:rFonts w:ascii="Arial" w:hAnsi="Arial" w:cs="Arial"/>
        </w:rPr>
      </w:pPr>
      <w:hyperlink r:id="rId323" w:history="1">
        <w:r w:rsidR="001A4771" w:rsidRPr="00045903">
          <w:rPr>
            <w:rStyle w:val="Hyperlink"/>
            <w:rFonts w:ascii="Arial" w:hAnsi="Arial" w:cs="Arial"/>
            <w:color w:val="auto"/>
          </w:rPr>
          <w:t>Anatomical Chart Company</w:t>
        </w:r>
      </w:hyperlink>
      <w:r w:rsidR="001A4771" w:rsidRPr="00045903">
        <w:rPr>
          <w:rFonts w:ascii="Arial" w:hAnsi="Arial" w:cs="Arial"/>
        </w:rPr>
        <w:t xml:space="preserve"> also produces three-dimensional models and charts of the eye (and other structures). You can also purchase a gelatin mold of the brain. Yummy! </w:t>
      </w:r>
    </w:p>
    <w:p w:rsidR="001A4771" w:rsidRPr="00045903" w:rsidRDefault="009D1660" w:rsidP="001A4771">
      <w:pPr>
        <w:pStyle w:val="NormalWeb"/>
        <w:rPr>
          <w:rFonts w:ascii="Arial" w:hAnsi="Arial" w:cs="Arial"/>
        </w:rPr>
      </w:pPr>
      <w:hyperlink r:id="rId324" w:history="1">
        <w:r w:rsidR="001A4771" w:rsidRPr="00045903">
          <w:rPr>
            <w:rStyle w:val="Hyperlink"/>
            <w:rFonts w:ascii="Arial" w:hAnsi="Arial" w:cs="Arial"/>
            <w:color w:val="auto"/>
          </w:rPr>
          <w:t>Thomson Higher Education</w:t>
        </w:r>
      </w:hyperlink>
      <w:r w:rsidR="001A4771" w:rsidRPr="00045903">
        <w:rPr>
          <w:rFonts w:ascii="Arial" w:hAnsi="Arial" w:cs="Arial"/>
        </w:rPr>
        <w:t xml:space="preserve"> has published two very useful CD-ROMs. </w:t>
      </w:r>
      <w:hyperlink r:id="rId325" w:history="1">
        <w:r w:rsidR="001A4771" w:rsidRPr="00045903">
          <w:rPr>
            <w:rStyle w:val="Hyperlink"/>
            <w:rFonts w:ascii="Arial" w:hAnsi="Arial" w:cs="Arial"/>
            <w:color w:val="auto"/>
          </w:rPr>
          <w:t>John Baro</w:t>
        </w:r>
      </w:hyperlink>
      <w:r w:rsidR="001A4771" w:rsidRPr="00045903">
        <w:rPr>
          <w:rFonts w:ascii="Arial" w:hAnsi="Arial" w:cs="Arial"/>
        </w:rPr>
        <w:t xml:space="preserve"> (</w:t>
      </w:r>
      <w:hyperlink r:id="rId326" w:history="1">
        <w:r w:rsidR="001A4771" w:rsidRPr="00045903">
          <w:rPr>
            <w:rStyle w:val="Hyperlink"/>
            <w:rFonts w:ascii="Arial" w:hAnsi="Arial" w:cs="Arial"/>
            <w:color w:val="auto"/>
          </w:rPr>
          <w:t>Polyhedron Learning Media</w:t>
        </w:r>
      </w:hyperlink>
      <w:r w:rsidR="001A4771" w:rsidRPr="00045903">
        <w:rPr>
          <w:rFonts w:ascii="Arial" w:hAnsi="Arial" w:cs="Arial"/>
        </w:rPr>
        <w:t xml:space="preserve">) has developed </w:t>
      </w:r>
      <w:r w:rsidR="001A4771" w:rsidRPr="00045903">
        <w:rPr>
          <w:rStyle w:val="Emphasis"/>
          <w:rFonts w:ascii="Arial" w:hAnsi="Arial" w:cs="Arial"/>
        </w:rPr>
        <w:t>Insight: A Media Lab in Experimental Psychology</w:t>
      </w:r>
      <w:r w:rsidR="001A4771" w:rsidRPr="00045903">
        <w:rPr>
          <w:rFonts w:ascii="Arial" w:hAnsi="Arial" w:cs="Arial"/>
        </w:rPr>
        <w:t xml:space="preserve"> [see Feature Analysis and Receptive Field Mapping] and </w:t>
      </w:r>
      <w:hyperlink r:id="rId327" w:history="1">
        <w:r w:rsidR="001A4771" w:rsidRPr="00045903">
          <w:rPr>
            <w:rStyle w:val="Hyperlink"/>
            <w:rFonts w:ascii="Arial" w:hAnsi="Arial" w:cs="Arial"/>
            <w:color w:val="auto"/>
          </w:rPr>
          <w:t>Colin Ryan</w:t>
        </w:r>
      </w:hyperlink>
      <w:r w:rsidR="001A4771" w:rsidRPr="00045903">
        <w:rPr>
          <w:rFonts w:ascii="Arial" w:hAnsi="Arial" w:cs="Arial"/>
        </w:rPr>
        <w:t xml:space="preserve"> (James Cook University) has developed </w:t>
      </w:r>
      <w:r w:rsidR="001A4771" w:rsidRPr="00045903">
        <w:rPr>
          <w:rStyle w:val="Emphasis"/>
          <w:rFonts w:ascii="Arial" w:hAnsi="Arial" w:cs="Arial"/>
        </w:rPr>
        <w:t>Exploring Perception</w:t>
      </w:r>
      <w:r w:rsidR="001A4771" w:rsidRPr="00045903">
        <w:rPr>
          <w:rFonts w:ascii="Arial" w:hAnsi="Arial" w:cs="Arial"/>
        </w:rPr>
        <w:t xml:space="preserve"> [see Module 1]. </w:t>
      </w:r>
    </w:p>
    <w:p w:rsidR="001A4771" w:rsidRPr="00045903" w:rsidRDefault="001A4771" w:rsidP="001A4771">
      <w:pPr>
        <w:pStyle w:val="NormalWeb"/>
        <w:rPr>
          <w:rFonts w:ascii="Arial" w:hAnsi="Arial" w:cs="Arial"/>
        </w:rPr>
      </w:pPr>
      <w:r w:rsidRPr="00045903">
        <w:rPr>
          <w:rStyle w:val="style41"/>
          <w:rFonts w:ascii="Arial" w:hAnsi="Arial" w:cs="Arial"/>
          <w:color w:val="auto"/>
        </w:rPr>
        <w:t>Link</w:t>
      </w:r>
      <w:r w:rsidRPr="00045903">
        <w:rPr>
          <w:rFonts w:ascii="Arial" w:hAnsi="Arial" w:cs="Arial"/>
        </w:rPr>
        <w:t xml:space="preserve"> - David Hubel wrote a good introductory book for Scientific American -- </w:t>
      </w:r>
      <w:r w:rsidRPr="00045903">
        <w:rPr>
          <w:rStyle w:val="Emphasis"/>
          <w:rFonts w:ascii="Arial" w:hAnsi="Arial" w:cs="Arial"/>
        </w:rPr>
        <w:t>Eye, Brain, and Vision</w:t>
      </w:r>
      <w:r w:rsidRPr="00045903">
        <w:rPr>
          <w:rFonts w:ascii="Arial" w:hAnsi="Arial" w:cs="Arial"/>
        </w:rPr>
        <w:t xml:space="preserve">. He has an accompanying </w:t>
      </w:r>
      <w:hyperlink r:id="rId328" w:history="1">
        <w:r w:rsidR="00AE1212" w:rsidRPr="00045903">
          <w:rPr>
            <w:rStyle w:val="Hyperlink"/>
            <w:rFonts w:ascii="Arial" w:hAnsi="Arial" w:cs="Arial"/>
            <w:color w:val="auto"/>
          </w:rPr>
          <w:t>website</w:t>
        </w:r>
      </w:hyperlink>
      <w:r w:rsidRPr="00045903">
        <w:rPr>
          <w:rFonts w:ascii="Arial" w:hAnsi="Arial" w:cs="Arial"/>
        </w:rPr>
        <w:t xml:space="preserve"> that contains the book and its illustrations. </w:t>
      </w:r>
    </w:p>
    <w:p w:rsidR="001A4771" w:rsidRPr="00045903" w:rsidRDefault="001A4771" w:rsidP="001A4771">
      <w:pPr>
        <w:pStyle w:val="NormalWeb"/>
        <w:rPr>
          <w:rFonts w:ascii="Arial" w:hAnsi="Arial" w:cs="Arial"/>
        </w:rPr>
      </w:pPr>
      <w:r w:rsidRPr="00045903">
        <w:rPr>
          <w:rStyle w:val="style41"/>
          <w:rFonts w:ascii="Arial" w:hAnsi="Arial" w:cs="Arial"/>
          <w:color w:val="auto"/>
        </w:rPr>
        <w:t>Link</w:t>
      </w:r>
      <w:r w:rsidRPr="00045903">
        <w:rPr>
          <w:rFonts w:ascii="Arial" w:hAnsi="Arial" w:cs="Arial"/>
        </w:rPr>
        <w:t xml:space="preserve"> - </w:t>
      </w:r>
      <w:hyperlink r:id="rId329" w:history="1">
        <w:r w:rsidRPr="00045903">
          <w:rPr>
            <w:rStyle w:val="Hyperlink"/>
            <w:rFonts w:ascii="Arial" w:hAnsi="Arial" w:cs="Arial"/>
            <w:color w:val="auto"/>
          </w:rPr>
          <w:t>PsychLab Online</w:t>
        </w:r>
      </w:hyperlink>
      <w:r w:rsidRPr="00045903">
        <w:rPr>
          <w:rFonts w:ascii="Arial" w:hAnsi="Arial" w:cs="Arial"/>
        </w:rPr>
        <w:t xml:space="preserve"> (John C. Hay, Professor Emeritus at </w:t>
      </w:r>
      <w:r w:rsidR="00AE1212" w:rsidRPr="00045903">
        <w:rPr>
          <w:rFonts w:ascii="Arial" w:hAnsi="Arial" w:cs="Arial"/>
        </w:rPr>
        <w:t xml:space="preserve">the </w:t>
      </w:r>
      <w:r w:rsidRPr="00045903">
        <w:rPr>
          <w:rFonts w:ascii="Arial" w:hAnsi="Arial" w:cs="Arial"/>
        </w:rPr>
        <w:t>University of Milwaukee</w:t>
      </w:r>
      <w:r w:rsidR="00F54747" w:rsidRPr="00045903">
        <w:rPr>
          <w:rFonts w:ascii="Arial" w:hAnsi="Arial" w:cs="Arial"/>
        </w:rPr>
        <w:t>-Wisconsin)</w:t>
      </w:r>
      <w:r w:rsidRPr="00045903">
        <w:rPr>
          <w:rFonts w:ascii="Arial" w:hAnsi="Arial" w:cs="Arial"/>
        </w:rPr>
        <w:t xml:space="preserve"> Of particular interest for this topic is the program that simulates single-cell recording in the visual cortex of a cat (Feature Detecting Neurons). Students are presented with a reasonable simulation of the actual process of searching for the location and orientation of a line stimulus necessary to excite a particular neuron (including the tedium).</w:t>
      </w:r>
    </w:p>
    <w:p w:rsidR="001A4771" w:rsidRPr="00045903" w:rsidRDefault="001A4771" w:rsidP="001A4771">
      <w:pPr>
        <w:pStyle w:val="NormalWeb"/>
        <w:rPr>
          <w:rFonts w:ascii="Arial" w:hAnsi="Arial" w:cs="Arial"/>
        </w:rPr>
      </w:pPr>
      <w:r w:rsidRPr="00045903">
        <w:rPr>
          <w:rStyle w:val="style41"/>
          <w:rFonts w:ascii="Arial" w:hAnsi="Arial" w:cs="Arial"/>
          <w:color w:val="auto"/>
        </w:rPr>
        <w:t>Link</w:t>
      </w:r>
      <w:r w:rsidRPr="00045903">
        <w:rPr>
          <w:rFonts w:ascii="Arial" w:hAnsi="Arial" w:cs="Arial"/>
        </w:rPr>
        <w:t xml:space="preserve"> - </w:t>
      </w:r>
      <w:hyperlink r:id="rId330" w:history="1">
        <w:r w:rsidRPr="00045903">
          <w:rPr>
            <w:rStyle w:val="Hyperlink"/>
            <w:rFonts w:ascii="Arial" w:hAnsi="Arial" w:cs="Arial"/>
            <w:color w:val="auto"/>
          </w:rPr>
          <w:t>John Krantz</w:t>
        </w:r>
      </w:hyperlink>
      <w:r w:rsidRPr="00045903">
        <w:rPr>
          <w:rFonts w:ascii="Arial" w:hAnsi="Arial" w:cs="Arial"/>
        </w:rPr>
        <w:t xml:space="preserve"> (Hanover College) has developed a very helpful website, with a number of demonstrations. For this chapter, you might benefit from perusing his page on </w:t>
      </w:r>
      <w:hyperlink r:id="rId331" w:history="1">
        <w:r w:rsidRPr="00045903">
          <w:rPr>
            <w:rStyle w:val="Hyperlink"/>
            <w:rFonts w:ascii="Arial" w:hAnsi="Arial" w:cs="Arial"/>
            <w:color w:val="auto"/>
          </w:rPr>
          <w:t>receptive fields</w:t>
        </w:r>
      </w:hyperlink>
      <w:r w:rsidRPr="00045903">
        <w:rPr>
          <w:rFonts w:ascii="Arial" w:hAnsi="Arial" w:cs="Arial"/>
        </w:rPr>
        <w:t xml:space="preserve">. He's also developing a number of helpful </w:t>
      </w:r>
      <w:hyperlink r:id="rId332" w:history="1">
        <w:r w:rsidRPr="00045903">
          <w:rPr>
            <w:rStyle w:val="Hyperlink"/>
            <w:rFonts w:ascii="Arial" w:hAnsi="Arial" w:cs="Arial"/>
            <w:color w:val="auto"/>
          </w:rPr>
          <w:t>demonstrations</w:t>
        </w:r>
      </w:hyperlink>
      <w:r w:rsidRPr="00045903">
        <w:rPr>
          <w:rFonts w:ascii="Arial" w:hAnsi="Arial" w:cs="Arial"/>
        </w:rPr>
        <w:t xml:space="preserve">, with many appropriate for the topics in this chapter (nature of light waves, </w:t>
      </w:r>
      <w:r w:rsidR="00AE1212" w:rsidRPr="00045903">
        <w:rPr>
          <w:rFonts w:ascii="Arial" w:hAnsi="Arial" w:cs="Arial"/>
        </w:rPr>
        <w:t xml:space="preserve">the </w:t>
      </w:r>
      <w:r w:rsidRPr="00045903">
        <w:rPr>
          <w:rFonts w:ascii="Arial" w:hAnsi="Arial" w:cs="Arial"/>
        </w:rPr>
        <w:t xml:space="preserve">impact of </w:t>
      </w:r>
      <w:r w:rsidR="00F54747" w:rsidRPr="00045903">
        <w:rPr>
          <w:rFonts w:ascii="Arial" w:hAnsi="Arial" w:cs="Arial"/>
        </w:rPr>
        <w:t>Presbyopia</w:t>
      </w:r>
      <w:r w:rsidRPr="00045903">
        <w:rPr>
          <w:rFonts w:ascii="Arial" w:hAnsi="Arial" w:cs="Arial"/>
        </w:rPr>
        <w:t xml:space="preserve">, receptive fields, visual pathways, etc.). </w:t>
      </w:r>
    </w:p>
    <w:p w:rsidR="001A4771" w:rsidRPr="00045903" w:rsidRDefault="001A4771" w:rsidP="001A4771">
      <w:pPr>
        <w:rPr>
          <w:rFonts w:ascii="Arial" w:hAnsi="Arial" w:cs="Arial"/>
        </w:rPr>
      </w:pPr>
      <w:r w:rsidRPr="00045903">
        <w:rPr>
          <w:rStyle w:val="style41"/>
          <w:rFonts w:ascii="Arial" w:hAnsi="Arial" w:cs="Arial"/>
          <w:color w:val="auto"/>
        </w:rPr>
        <w:t>Link</w:t>
      </w:r>
      <w:r w:rsidRPr="00045903">
        <w:rPr>
          <w:rFonts w:ascii="Arial" w:hAnsi="Arial" w:cs="Arial"/>
        </w:rPr>
        <w:t xml:space="preserve"> - Michael Mann (University of Nebraska) has placed his physiology textbook online, and it includes </w:t>
      </w:r>
      <w:r w:rsidR="007D77A0" w:rsidRPr="00045903">
        <w:rPr>
          <w:rFonts w:ascii="Arial" w:hAnsi="Arial" w:cs="Arial"/>
        </w:rPr>
        <w:t>chapters below</w:t>
      </w:r>
      <w:r w:rsidRPr="00045903">
        <w:rPr>
          <w:rFonts w:ascii="Arial" w:hAnsi="Arial" w:cs="Arial"/>
        </w:rPr>
        <w:t xml:space="preserve"> </w:t>
      </w:r>
      <w:r w:rsidR="00C329BA" w:rsidRPr="00045903">
        <w:rPr>
          <w:rFonts w:ascii="Arial" w:hAnsi="Arial" w:cs="Arial"/>
        </w:rPr>
        <w:t xml:space="preserve">that </w:t>
      </w:r>
      <w:r w:rsidRPr="00045903">
        <w:rPr>
          <w:rFonts w:ascii="Arial" w:hAnsi="Arial" w:cs="Arial"/>
        </w:rPr>
        <w:t xml:space="preserve">are relevant </w:t>
      </w:r>
      <w:r w:rsidR="00C329BA" w:rsidRPr="00045903">
        <w:rPr>
          <w:rFonts w:ascii="Arial" w:hAnsi="Arial" w:cs="Arial"/>
        </w:rPr>
        <w:t>to</w:t>
      </w:r>
      <w:r w:rsidRPr="00045903">
        <w:rPr>
          <w:rFonts w:ascii="Arial" w:hAnsi="Arial" w:cs="Arial"/>
        </w:rPr>
        <w:t xml:space="preserve"> the visual system. </w:t>
      </w:r>
    </w:p>
    <w:p w:rsidR="001A4771" w:rsidRPr="00045903" w:rsidRDefault="001A4771" w:rsidP="001A4771">
      <w:pPr>
        <w:pStyle w:val="NormalWeb"/>
        <w:rPr>
          <w:rFonts w:ascii="Arial" w:hAnsi="Arial" w:cs="Arial"/>
        </w:rPr>
      </w:pPr>
      <w:r w:rsidRPr="00045903">
        <w:rPr>
          <w:rStyle w:val="style41"/>
          <w:rFonts w:ascii="Arial" w:hAnsi="Arial" w:cs="Arial"/>
          <w:color w:val="auto"/>
        </w:rPr>
        <w:t>Link</w:t>
      </w:r>
      <w:r w:rsidRPr="00045903">
        <w:rPr>
          <w:rFonts w:ascii="Arial" w:hAnsi="Arial" w:cs="Arial"/>
        </w:rPr>
        <w:t xml:space="preserve"> - </w:t>
      </w:r>
      <w:hyperlink r:id="rId333" w:history="1">
        <w:r w:rsidRPr="00045903">
          <w:rPr>
            <w:rStyle w:val="Hyperlink"/>
            <w:rFonts w:ascii="Arial" w:hAnsi="Arial" w:cs="Arial"/>
            <w:color w:val="auto"/>
          </w:rPr>
          <w:t>Lance Hahn</w:t>
        </w:r>
      </w:hyperlink>
      <w:r w:rsidRPr="00045903">
        <w:rPr>
          <w:rFonts w:ascii="Arial" w:hAnsi="Arial" w:cs="Arial"/>
        </w:rPr>
        <w:t xml:space="preserve"> (Western Kentucky Univer</w:t>
      </w:r>
      <w:r w:rsidR="00AE1212" w:rsidRPr="00045903">
        <w:rPr>
          <w:rFonts w:ascii="Arial" w:hAnsi="Arial" w:cs="Arial"/>
        </w:rPr>
        <w:t>si</w:t>
      </w:r>
      <w:r w:rsidRPr="00045903">
        <w:rPr>
          <w:rFonts w:ascii="Arial" w:hAnsi="Arial" w:cs="Arial"/>
        </w:rPr>
        <w:t xml:space="preserve">ty) has developed some very useful pages to provide information about the </w:t>
      </w:r>
      <w:hyperlink r:id="rId334" w:history="1">
        <w:r w:rsidRPr="00045903">
          <w:rPr>
            <w:rStyle w:val="Hyperlink"/>
            <w:rFonts w:ascii="Arial" w:hAnsi="Arial" w:cs="Arial"/>
            <w:color w:val="auto"/>
          </w:rPr>
          <w:t>eye</w:t>
        </w:r>
      </w:hyperlink>
      <w:r w:rsidRPr="00045903">
        <w:rPr>
          <w:rFonts w:ascii="Arial" w:hAnsi="Arial" w:cs="Arial"/>
        </w:rPr>
        <w:t xml:space="preserve"> and the </w:t>
      </w:r>
      <w:hyperlink r:id="rId335" w:history="1">
        <w:r w:rsidRPr="00045903">
          <w:rPr>
            <w:rStyle w:val="Hyperlink"/>
            <w:rFonts w:ascii="Arial" w:hAnsi="Arial" w:cs="Arial"/>
            <w:color w:val="auto"/>
          </w:rPr>
          <w:t>retina</w:t>
        </w:r>
      </w:hyperlink>
      <w:r w:rsidRPr="00045903">
        <w:rPr>
          <w:rFonts w:ascii="Arial" w:hAnsi="Arial" w:cs="Arial"/>
        </w:rPr>
        <w:t xml:space="preserve">. </w:t>
      </w:r>
    </w:p>
    <w:p w:rsidR="001A4771" w:rsidRPr="00045903" w:rsidRDefault="001A4771" w:rsidP="001A4771">
      <w:pPr>
        <w:pStyle w:val="NormalWeb"/>
        <w:rPr>
          <w:rFonts w:ascii="Arial" w:hAnsi="Arial" w:cs="Arial"/>
        </w:rPr>
      </w:pPr>
      <w:r w:rsidRPr="00045903">
        <w:rPr>
          <w:rStyle w:val="style41"/>
          <w:rFonts w:ascii="Arial" w:hAnsi="Arial" w:cs="Arial"/>
          <w:color w:val="auto"/>
        </w:rPr>
        <w:t>Link</w:t>
      </w:r>
      <w:r w:rsidRPr="00045903">
        <w:rPr>
          <w:rFonts w:ascii="Arial" w:hAnsi="Arial" w:cs="Arial"/>
        </w:rPr>
        <w:t xml:space="preserve"> </w:t>
      </w:r>
      <w:hyperlink r:id="rId336" w:history="1">
        <w:r w:rsidRPr="00045903">
          <w:rPr>
            <w:rStyle w:val="Hyperlink"/>
            <w:rFonts w:ascii="Arial" w:hAnsi="Arial" w:cs="Arial"/>
            <w:color w:val="auto"/>
          </w:rPr>
          <w:t>- The National Eye Institute</w:t>
        </w:r>
      </w:hyperlink>
      <w:r w:rsidRPr="00045903">
        <w:rPr>
          <w:rFonts w:ascii="Arial" w:hAnsi="Arial" w:cs="Arial"/>
        </w:rPr>
        <w:t xml:space="preserve"> maintains a very informative site that has a wealth of images (in a variety of resolutions) and videos that can be downloaded for class use.</w:t>
      </w:r>
    </w:p>
    <w:p w:rsidR="001A4771" w:rsidRPr="00045903" w:rsidRDefault="001A4771" w:rsidP="001A4771">
      <w:pPr>
        <w:pStyle w:val="NormalWeb"/>
        <w:rPr>
          <w:rFonts w:ascii="Arial" w:hAnsi="Arial" w:cs="Arial"/>
        </w:rPr>
      </w:pPr>
      <w:r w:rsidRPr="00045903">
        <w:rPr>
          <w:rStyle w:val="style41"/>
          <w:rFonts w:ascii="Arial" w:hAnsi="Arial" w:cs="Arial"/>
          <w:color w:val="auto"/>
        </w:rPr>
        <w:t>Link</w:t>
      </w:r>
      <w:r w:rsidRPr="00045903">
        <w:rPr>
          <w:rFonts w:ascii="Arial" w:hAnsi="Arial" w:cs="Arial"/>
        </w:rPr>
        <w:t xml:space="preserve"> - The </w:t>
      </w:r>
      <w:hyperlink r:id="rId337" w:history="1">
        <w:r w:rsidRPr="00045903">
          <w:rPr>
            <w:rStyle w:val="Hyperlink"/>
            <w:rFonts w:ascii="Arial" w:hAnsi="Arial" w:cs="Arial"/>
            <w:color w:val="auto"/>
          </w:rPr>
          <w:t>John Moran Eye Center of the University of Utah</w:t>
        </w:r>
      </w:hyperlink>
      <w:r w:rsidRPr="00045903">
        <w:rPr>
          <w:rFonts w:ascii="Arial" w:hAnsi="Arial" w:cs="Arial"/>
        </w:rPr>
        <w:t xml:space="preserve"> maintains a site called </w:t>
      </w:r>
      <w:hyperlink r:id="rId338" w:history="1">
        <w:r w:rsidR="00F54747" w:rsidRPr="00045903">
          <w:rPr>
            <w:rStyle w:val="Hyperlink"/>
            <w:rFonts w:ascii="Arial" w:hAnsi="Arial" w:cs="Arial"/>
            <w:i/>
            <w:iCs/>
            <w:color w:val="auto"/>
          </w:rPr>
          <w:t>Web Vision</w:t>
        </w:r>
        <w:r w:rsidRPr="00045903">
          <w:rPr>
            <w:rStyle w:val="Hyperlink"/>
            <w:rFonts w:ascii="Arial" w:hAnsi="Arial" w:cs="Arial"/>
            <w:i/>
            <w:iCs/>
            <w:color w:val="auto"/>
          </w:rPr>
          <w:t>: The Organization of the Retina and Visual System</w:t>
        </w:r>
      </w:hyperlink>
      <w:r w:rsidRPr="00045903">
        <w:rPr>
          <w:rFonts w:ascii="Arial" w:hAnsi="Arial" w:cs="Arial"/>
        </w:rPr>
        <w:t xml:space="preserve"> (Kolb, Fernandez, &amp; Nelson) that has evolved into a fairly comprehensive site, with new material added routinely. </w:t>
      </w:r>
    </w:p>
    <w:p w:rsidR="001A4771" w:rsidRPr="00045903" w:rsidRDefault="001A4771" w:rsidP="001A4771">
      <w:pPr>
        <w:pStyle w:val="NormalWeb"/>
        <w:rPr>
          <w:rFonts w:ascii="Arial" w:hAnsi="Arial" w:cs="Arial"/>
        </w:rPr>
      </w:pPr>
      <w:r w:rsidRPr="00045903">
        <w:rPr>
          <w:rStyle w:val="style41"/>
          <w:rFonts w:ascii="Arial" w:hAnsi="Arial" w:cs="Arial"/>
          <w:color w:val="auto"/>
        </w:rPr>
        <w:t>Link</w:t>
      </w:r>
      <w:r w:rsidRPr="00045903">
        <w:rPr>
          <w:rFonts w:ascii="Arial" w:hAnsi="Arial" w:cs="Arial"/>
        </w:rPr>
        <w:t xml:space="preserve"> - The </w:t>
      </w:r>
      <w:hyperlink r:id="rId339" w:history="1">
        <w:r w:rsidR="00C77650">
          <w:rPr>
            <w:rStyle w:val="Hyperlink"/>
            <w:rFonts w:ascii="Arial" w:hAnsi="Arial" w:cs="Arial"/>
            <w:color w:val="auto"/>
          </w:rPr>
          <w:t>Smith-Kettle Well Eye Research Institute</w:t>
        </w:r>
      </w:hyperlink>
      <w:r w:rsidRPr="00045903">
        <w:rPr>
          <w:rFonts w:ascii="Arial" w:hAnsi="Arial" w:cs="Arial"/>
        </w:rPr>
        <w:t xml:space="preserve"> maintains a number of interesting pages, including Christopher Tyler's </w:t>
      </w:r>
      <w:hyperlink r:id="rId340" w:history="1">
        <w:r w:rsidRPr="00045903">
          <w:rPr>
            <w:rStyle w:val="Hyperlink"/>
            <w:rFonts w:ascii="Arial" w:hAnsi="Arial" w:cs="Arial"/>
            <w:color w:val="auto"/>
          </w:rPr>
          <w:t>Eye Page</w:t>
        </w:r>
      </w:hyperlink>
      <w:r w:rsidRPr="00045903">
        <w:rPr>
          <w:rFonts w:ascii="Arial" w:hAnsi="Arial" w:cs="Arial"/>
        </w:rPr>
        <w:t xml:space="preserve">, showing the eyes found in many non-human species. Check out their </w:t>
      </w:r>
      <w:hyperlink r:id="rId341" w:history="1">
        <w:r w:rsidRPr="00045903">
          <w:rPr>
            <w:rStyle w:val="Hyperlink"/>
            <w:rFonts w:ascii="Arial" w:hAnsi="Arial" w:cs="Arial"/>
            <w:color w:val="auto"/>
          </w:rPr>
          <w:t>research page</w:t>
        </w:r>
      </w:hyperlink>
      <w:r w:rsidRPr="00045903">
        <w:rPr>
          <w:rFonts w:ascii="Arial" w:hAnsi="Arial" w:cs="Arial"/>
        </w:rPr>
        <w:t xml:space="preserve"> for other links.</w:t>
      </w:r>
    </w:p>
    <w:p w:rsidR="001A4771" w:rsidRPr="00045903" w:rsidRDefault="001A4771" w:rsidP="001A4771">
      <w:pPr>
        <w:pStyle w:val="NormalWeb"/>
        <w:rPr>
          <w:rFonts w:ascii="Arial" w:hAnsi="Arial" w:cs="Arial"/>
        </w:rPr>
      </w:pPr>
      <w:r w:rsidRPr="00045903">
        <w:rPr>
          <w:rStyle w:val="style41"/>
          <w:rFonts w:ascii="Arial" w:hAnsi="Arial" w:cs="Arial"/>
          <w:color w:val="auto"/>
        </w:rPr>
        <w:t>Link</w:t>
      </w:r>
      <w:r w:rsidRPr="00045903">
        <w:rPr>
          <w:rFonts w:ascii="Arial" w:hAnsi="Arial" w:cs="Arial"/>
        </w:rPr>
        <w:t xml:space="preserve"> - </w:t>
      </w:r>
      <w:hyperlink r:id="rId342" w:history="1">
        <w:r w:rsidRPr="00045903">
          <w:rPr>
            <w:rStyle w:val="Hyperlink"/>
            <w:rFonts w:ascii="Arial" w:hAnsi="Arial" w:cs="Arial"/>
            <w:color w:val="auto"/>
          </w:rPr>
          <w:t>The Schepens Eye Research Institute</w:t>
        </w:r>
      </w:hyperlink>
      <w:r w:rsidRPr="00045903">
        <w:rPr>
          <w:rFonts w:ascii="Arial" w:hAnsi="Arial" w:cs="Arial"/>
        </w:rPr>
        <w:t xml:space="preserve"> (Harvard University) has a useful glossary of vision terms as well as information about </w:t>
      </w:r>
      <w:hyperlink r:id="rId343" w:history="1">
        <w:r w:rsidRPr="00045903">
          <w:rPr>
            <w:rStyle w:val="Hyperlink"/>
            <w:rFonts w:ascii="Arial" w:hAnsi="Arial" w:cs="Arial"/>
            <w:color w:val="auto"/>
          </w:rPr>
          <w:t>eye disorders</w:t>
        </w:r>
      </w:hyperlink>
      <w:r w:rsidRPr="00045903">
        <w:rPr>
          <w:rFonts w:ascii="Arial" w:hAnsi="Arial" w:cs="Arial"/>
        </w:rPr>
        <w:t xml:space="preserve">. </w:t>
      </w:r>
    </w:p>
    <w:p w:rsidR="001A4771" w:rsidRPr="00045903" w:rsidRDefault="001A4771" w:rsidP="001A4771">
      <w:pPr>
        <w:pStyle w:val="NormalWeb"/>
        <w:rPr>
          <w:rFonts w:ascii="Arial" w:hAnsi="Arial" w:cs="Arial"/>
        </w:rPr>
      </w:pPr>
      <w:r w:rsidRPr="00045903">
        <w:rPr>
          <w:rStyle w:val="style41"/>
          <w:rFonts w:ascii="Arial" w:hAnsi="Arial" w:cs="Arial"/>
          <w:color w:val="auto"/>
        </w:rPr>
        <w:t>Link</w:t>
      </w:r>
      <w:r w:rsidRPr="00045903">
        <w:rPr>
          <w:rFonts w:ascii="Arial" w:hAnsi="Arial" w:cs="Arial"/>
        </w:rPr>
        <w:t xml:space="preserve"> - </w:t>
      </w:r>
      <w:hyperlink r:id="rId344" w:history="1">
        <w:r w:rsidRPr="00045903">
          <w:rPr>
            <w:rStyle w:val="Hyperlink"/>
            <w:rFonts w:ascii="Arial" w:hAnsi="Arial" w:cs="Arial"/>
            <w:color w:val="auto"/>
          </w:rPr>
          <w:t>The Eye Pathologist</w:t>
        </w:r>
      </w:hyperlink>
      <w:r w:rsidRPr="00045903">
        <w:rPr>
          <w:rFonts w:ascii="Arial" w:hAnsi="Arial" w:cs="Arial"/>
        </w:rPr>
        <w:t xml:space="preserve"> (Duke University) is an excellent site (with illustrations) for both normal and abnormal eye anatomy. You'll need to register (for free), but the process is simple. </w:t>
      </w:r>
    </w:p>
    <w:p w:rsidR="001A4771" w:rsidRPr="00045903" w:rsidRDefault="001A4771" w:rsidP="001A4771">
      <w:pPr>
        <w:pStyle w:val="NormalWeb"/>
        <w:rPr>
          <w:rFonts w:ascii="Arial" w:hAnsi="Arial" w:cs="Arial"/>
        </w:rPr>
      </w:pPr>
      <w:r w:rsidRPr="00045903">
        <w:rPr>
          <w:rStyle w:val="style41"/>
          <w:rFonts w:ascii="Arial" w:hAnsi="Arial" w:cs="Arial"/>
          <w:color w:val="auto"/>
        </w:rPr>
        <w:t>Link</w:t>
      </w:r>
      <w:r w:rsidRPr="00045903">
        <w:rPr>
          <w:rFonts w:ascii="Arial" w:hAnsi="Arial" w:cs="Arial"/>
        </w:rPr>
        <w:t xml:space="preserve"> - Robert G. Cook (Tufts University) has edited a cyber-textbook on </w:t>
      </w:r>
      <w:hyperlink r:id="rId345" w:history="1">
        <w:r w:rsidRPr="00045903">
          <w:rPr>
            <w:rStyle w:val="Hyperlink"/>
            <w:rFonts w:ascii="Arial" w:hAnsi="Arial" w:cs="Arial"/>
            <w:color w:val="auto"/>
          </w:rPr>
          <w:t>avian vision</w:t>
        </w:r>
      </w:hyperlink>
      <w:r w:rsidRPr="00045903">
        <w:rPr>
          <w:rFonts w:ascii="Arial" w:hAnsi="Arial" w:cs="Arial"/>
        </w:rPr>
        <w:t xml:space="preserve">. </w:t>
      </w:r>
    </w:p>
    <w:p w:rsidR="001A4771" w:rsidRPr="00045903" w:rsidRDefault="001A4771" w:rsidP="001A4771">
      <w:pPr>
        <w:pStyle w:val="NormalWeb"/>
        <w:rPr>
          <w:rFonts w:ascii="Arial" w:hAnsi="Arial" w:cs="Arial"/>
        </w:rPr>
      </w:pPr>
      <w:r w:rsidRPr="00045903">
        <w:rPr>
          <w:rStyle w:val="style41"/>
          <w:rFonts w:ascii="Arial" w:hAnsi="Arial" w:cs="Arial"/>
          <w:color w:val="auto"/>
        </w:rPr>
        <w:lastRenderedPageBreak/>
        <w:t>Link</w:t>
      </w:r>
      <w:r w:rsidRPr="00045903">
        <w:rPr>
          <w:rFonts w:ascii="Arial" w:hAnsi="Arial" w:cs="Arial"/>
        </w:rPr>
        <w:t xml:space="preserve"> - Diane Szaflarski has provided a very simple </w:t>
      </w:r>
      <w:hyperlink r:id="rId346" w:history="1">
        <w:r w:rsidRPr="00045903">
          <w:rPr>
            <w:rStyle w:val="Hyperlink"/>
            <w:rFonts w:ascii="Arial" w:hAnsi="Arial" w:cs="Arial"/>
            <w:color w:val="auto"/>
          </w:rPr>
          <w:t>introduction to vision</w:t>
        </w:r>
      </w:hyperlink>
      <w:r w:rsidRPr="00045903">
        <w:rPr>
          <w:rFonts w:ascii="Arial" w:hAnsi="Arial" w:cs="Arial"/>
        </w:rPr>
        <w:t xml:space="preserve">. </w:t>
      </w:r>
    </w:p>
    <w:p w:rsidR="001A4771" w:rsidRPr="00045903" w:rsidRDefault="001A4771" w:rsidP="001A4771">
      <w:pPr>
        <w:pStyle w:val="NormalWeb"/>
        <w:rPr>
          <w:rFonts w:ascii="Arial" w:hAnsi="Arial" w:cs="Arial"/>
        </w:rPr>
      </w:pPr>
      <w:r w:rsidRPr="00045903">
        <w:rPr>
          <w:rStyle w:val="style41"/>
          <w:rFonts w:ascii="Arial" w:hAnsi="Arial" w:cs="Arial"/>
          <w:color w:val="auto"/>
        </w:rPr>
        <w:t>Link</w:t>
      </w:r>
      <w:r w:rsidRPr="00045903">
        <w:rPr>
          <w:rFonts w:ascii="Arial" w:hAnsi="Arial" w:cs="Arial"/>
        </w:rPr>
        <w:t xml:space="preserve"> - You'll find some interesting information provided by the </w:t>
      </w:r>
      <w:hyperlink r:id="rId347" w:history="1">
        <w:r w:rsidRPr="00045903">
          <w:rPr>
            <w:rStyle w:val="Hyperlink"/>
            <w:rFonts w:ascii="Arial" w:hAnsi="Arial" w:cs="Arial"/>
            <w:color w:val="auto"/>
          </w:rPr>
          <w:t>Visual Sciences Group at the Indiana University School of Optometry</w:t>
        </w:r>
      </w:hyperlink>
      <w:r w:rsidRPr="00045903">
        <w:rPr>
          <w:rFonts w:ascii="Arial" w:hAnsi="Arial" w:cs="Arial"/>
        </w:rPr>
        <w:t xml:space="preserve">. </w:t>
      </w:r>
    </w:p>
    <w:p w:rsidR="001A4771" w:rsidRPr="00045903" w:rsidRDefault="001A4771" w:rsidP="001A4771">
      <w:pPr>
        <w:pStyle w:val="NormalWeb"/>
        <w:rPr>
          <w:rFonts w:ascii="Arial" w:hAnsi="Arial" w:cs="Arial"/>
        </w:rPr>
      </w:pPr>
      <w:r w:rsidRPr="00045903">
        <w:rPr>
          <w:rStyle w:val="style41"/>
          <w:rFonts w:ascii="Arial" w:hAnsi="Arial" w:cs="Arial"/>
          <w:color w:val="auto"/>
        </w:rPr>
        <w:t>Link</w:t>
      </w:r>
      <w:r w:rsidRPr="00045903">
        <w:rPr>
          <w:rFonts w:ascii="Arial" w:hAnsi="Arial" w:cs="Arial"/>
        </w:rPr>
        <w:t xml:space="preserve"> - The </w:t>
      </w:r>
      <w:hyperlink r:id="rId348" w:history="1">
        <w:r w:rsidRPr="00045903">
          <w:rPr>
            <w:rStyle w:val="Hyperlink"/>
            <w:rFonts w:ascii="Arial" w:hAnsi="Arial" w:cs="Arial"/>
            <w:color w:val="auto"/>
          </w:rPr>
          <w:t>Vision Science</w:t>
        </w:r>
      </w:hyperlink>
      <w:r w:rsidRPr="00045903">
        <w:rPr>
          <w:rFonts w:ascii="Arial" w:hAnsi="Arial" w:cs="Arial"/>
        </w:rPr>
        <w:t xml:space="preserve"> site has become a compendium of links to vision researchers and related materials. </w:t>
      </w:r>
    </w:p>
    <w:p w:rsidR="001A4771" w:rsidRPr="00045903" w:rsidRDefault="001A4771" w:rsidP="001A4771">
      <w:pPr>
        <w:pStyle w:val="NormalWeb"/>
        <w:rPr>
          <w:rFonts w:ascii="Arial" w:hAnsi="Arial" w:cs="Arial"/>
        </w:rPr>
      </w:pPr>
      <w:r w:rsidRPr="00045903">
        <w:rPr>
          <w:rStyle w:val="style41"/>
          <w:rFonts w:ascii="Arial" w:hAnsi="Arial" w:cs="Arial"/>
          <w:color w:val="auto"/>
        </w:rPr>
        <w:t>Link</w:t>
      </w:r>
      <w:r w:rsidRPr="00045903">
        <w:rPr>
          <w:rFonts w:ascii="Arial" w:hAnsi="Arial" w:cs="Arial"/>
        </w:rPr>
        <w:t xml:space="preserve"> - The Exploratorium has a demonstration of the </w:t>
      </w:r>
      <w:hyperlink r:id="rId349" w:history="1">
        <w:r w:rsidRPr="00045903">
          <w:rPr>
            <w:rStyle w:val="Hyperlink"/>
            <w:rFonts w:ascii="Arial" w:hAnsi="Arial" w:cs="Arial"/>
            <w:color w:val="auto"/>
          </w:rPr>
          <w:t>dissection of a cow's eye</w:t>
        </w:r>
      </w:hyperlink>
      <w:r w:rsidRPr="00045903">
        <w:rPr>
          <w:rFonts w:ascii="Arial" w:hAnsi="Arial" w:cs="Arial"/>
        </w:rPr>
        <w:t xml:space="preserve">, which provides some sense of the anatomy of the eye. </w:t>
      </w:r>
    </w:p>
    <w:p w:rsidR="001A4771" w:rsidRPr="00045903" w:rsidRDefault="001A4771" w:rsidP="001A4771">
      <w:pPr>
        <w:pStyle w:val="NormalWeb"/>
        <w:rPr>
          <w:rFonts w:ascii="Arial" w:hAnsi="Arial" w:cs="Arial"/>
        </w:rPr>
      </w:pPr>
      <w:r w:rsidRPr="00045903">
        <w:rPr>
          <w:rStyle w:val="style41"/>
          <w:rFonts w:ascii="Arial" w:hAnsi="Arial" w:cs="Arial"/>
          <w:color w:val="auto"/>
        </w:rPr>
        <w:t>Link</w:t>
      </w:r>
      <w:r w:rsidRPr="00045903">
        <w:rPr>
          <w:rFonts w:ascii="Arial" w:hAnsi="Arial" w:cs="Arial"/>
        </w:rPr>
        <w:t xml:space="preserve"> - Although the topics are broader than vision, per se, you'll probably find the BBC </w:t>
      </w:r>
      <w:hyperlink r:id="rId350" w:history="1">
        <w:r w:rsidRPr="00045903">
          <w:rPr>
            <w:rStyle w:val="Hyperlink"/>
            <w:rFonts w:ascii="Arial" w:hAnsi="Arial" w:cs="Arial"/>
            <w:color w:val="auto"/>
          </w:rPr>
          <w:t>2003 Reith lectures</w:t>
        </w:r>
      </w:hyperlink>
      <w:r w:rsidRPr="00045903">
        <w:rPr>
          <w:rFonts w:ascii="Arial" w:hAnsi="Arial" w:cs="Arial"/>
        </w:rPr>
        <w:t xml:space="preserve"> by Vilayanur S. Ramachandran fascinating. You can listen to them or read the transcripts. </w:t>
      </w:r>
    </w:p>
    <w:p w:rsidR="001A4771" w:rsidRPr="00045903" w:rsidRDefault="001A4771" w:rsidP="001A4771">
      <w:pPr>
        <w:pStyle w:val="NormalWeb"/>
        <w:rPr>
          <w:rFonts w:ascii="Arial" w:hAnsi="Arial" w:cs="Arial"/>
        </w:rPr>
      </w:pPr>
      <w:r w:rsidRPr="00045903">
        <w:rPr>
          <w:rStyle w:val="style41"/>
          <w:rFonts w:ascii="Arial" w:hAnsi="Arial" w:cs="Arial"/>
          <w:color w:val="auto"/>
        </w:rPr>
        <w:t>Link</w:t>
      </w:r>
      <w:r w:rsidRPr="00045903">
        <w:rPr>
          <w:rFonts w:ascii="Arial" w:hAnsi="Arial" w:cs="Arial"/>
        </w:rPr>
        <w:t xml:space="preserve"> - </w:t>
      </w:r>
      <w:hyperlink r:id="rId351" w:history="1">
        <w:r w:rsidRPr="00045903">
          <w:rPr>
            <w:rStyle w:val="Hyperlink"/>
            <w:rFonts w:ascii="Arial" w:hAnsi="Arial" w:cs="Arial"/>
            <w:color w:val="auto"/>
          </w:rPr>
          <w:t>David Heeger</w:t>
        </w:r>
      </w:hyperlink>
      <w:r w:rsidRPr="00045903">
        <w:rPr>
          <w:rFonts w:ascii="Arial" w:hAnsi="Arial" w:cs="Arial"/>
        </w:rPr>
        <w:t xml:space="preserve"> (NYU) has a very useful lab website for basic visual processing, including reprints of his work.</w:t>
      </w:r>
    </w:p>
    <w:p w:rsidR="001A4771" w:rsidRPr="00045903" w:rsidRDefault="001A4771" w:rsidP="001A4771">
      <w:pPr>
        <w:pStyle w:val="NormalWeb"/>
        <w:rPr>
          <w:rFonts w:ascii="Arial" w:hAnsi="Arial" w:cs="Arial"/>
        </w:rPr>
      </w:pPr>
      <w:r w:rsidRPr="00045903">
        <w:rPr>
          <w:rStyle w:val="style41"/>
          <w:rFonts w:ascii="Arial" w:hAnsi="Arial" w:cs="Arial"/>
          <w:color w:val="auto"/>
        </w:rPr>
        <w:t>Link</w:t>
      </w:r>
      <w:r w:rsidRPr="00045903">
        <w:rPr>
          <w:rFonts w:ascii="Arial" w:hAnsi="Arial" w:cs="Arial"/>
        </w:rPr>
        <w:t xml:space="preserve"> - The</w:t>
      </w:r>
      <w:hyperlink r:id="rId352" w:history="1">
        <w:r w:rsidRPr="00045903">
          <w:rPr>
            <w:rStyle w:val="Hyperlink"/>
            <w:rFonts w:ascii="Arial" w:hAnsi="Arial" w:cs="Arial"/>
            <w:color w:val="auto"/>
          </w:rPr>
          <w:t xml:space="preserve"> Archives of Ophthalmology</w:t>
        </w:r>
      </w:hyperlink>
      <w:r w:rsidRPr="00045903">
        <w:rPr>
          <w:rFonts w:ascii="Arial" w:hAnsi="Arial" w:cs="Arial"/>
        </w:rPr>
        <w:t xml:space="preserve"> maintains a useful site with access to some of its articles.</w:t>
      </w:r>
    </w:p>
    <w:p w:rsidR="001A4771" w:rsidRPr="00045903" w:rsidRDefault="009D1660" w:rsidP="001A4771">
      <w:pPr>
        <w:rPr>
          <w:rFonts w:ascii="Arial" w:hAnsi="Arial" w:cs="Arial"/>
        </w:rPr>
      </w:pPr>
      <w:r>
        <w:rPr>
          <w:rFonts w:ascii="Arial" w:hAnsi="Arial" w:cs="Arial"/>
        </w:rPr>
        <w:pict>
          <v:rect id="_x0000_i1031" style="width:0;height:1.5pt" o:hralign="center" o:hrstd="t" o:hr="t" fillcolor="gray" stroked="f"/>
        </w:pict>
      </w:r>
    </w:p>
    <w:p w:rsidR="001A4771" w:rsidRPr="00045903" w:rsidRDefault="001A4771" w:rsidP="001A4771">
      <w:pPr>
        <w:pStyle w:val="style6"/>
        <w:rPr>
          <w:rFonts w:ascii="Arial" w:hAnsi="Arial" w:cs="Arial"/>
          <w:color w:val="auto"/>
        </w:rPr>
      </w:pPr>
      <w:bookmarkStart w:id="189" w:name="readings"/>
      <w:bookmarkEnd w:id="189"/>
      <w:r w:rsidRPr="00045903">
        <w:rPr>
          <w:rFonts w:ascii="Arial" w:hAnsi="Arial" w:cs="Arial"/>
          <w:color w:val="auto"/>
        </w:rPr>
        <w:t xml:space="preserve">Recommended Readings </w:t>
      </w:r>
    </w:p>
    <w:p w:rsidR="001A4771" w:rsidRPr="00045903" w:rsidRDefault="001A4771" w:rsidP="001A4771">
      <w:pPr>
        <w:pStyle w:val="NormalWeb"/>
        <w:rPr>
          <w:rFonts w:ascii="Arial" w:hAnsi="Arial" w:cs="Arial"/>
        </w:rPr>
      </w:pPr>
      <w:r w:rsidRPr="00045903">
        <w:rPr>
          <w:rFonts w:ascii="Arial" w:hAnsi="Arial" w:cs="Arial"/>
        </w:rPr>
        <w:t xml:space="preserve">Fain, G. L. (2003). </w:t>
      </w:r>
      <w:r w:rsidRPr="00045903">
        <w:rPr>
          <w:rStyle w:val="Emphasis"/>
          <w:rFonts w:ascii="Arial" w:hAnsi="Arial" w:cs="Arial"/>
        </w:rPr>
        <w:t>Sensory transduction</w:t>
      </w:r>
      <w:r w:rsidRPr="00045903">
        <w:rPr>
          <w:rFonts w:ascii="Arial" w:hAnsi="Arial" w:cs="Arial"/>
        </w:rPr>
        <w:t xml:space="preserve">. Sinauer. </w:t>
      </w:r>
    </w:p>
    <w:p w:rsidR="001A4771" w:rsidRPr="00045903" w:rsidRDefault="001A4771" w:rsidP="001A4771">
      <w:pPr>
        <w:pStyle w:val="NormalWeb"/>
        <w:rPr>
          <w:rFonts w:ascii="Arial" w:hAnsi="Arial" w:cs="Arial"/>
        </w:rPr>
      </w:pPr>
      <w:r w:rsidRPr="00045903">
        <w:rPr>
          <w:rFonts w:ascii="Arial" w:hAnsi="Arial" w:cs="Arial"/>
        </w:rPr>
        <w:t xml:space="preserve">Farah, M. J. (2004). </w:t>
      </w:r>
      <w:r w:rsidRPr="00045903">
        <w:rPr>
          <w:rStyle w:val="Emphasis"/>
          <w:rFonts w:ascii="Arial" w:hAnsi="Arial" w:cs="Arial"/>
        </w:rPr>
        <w:t>Visual agnosia</w:t>
      </w:r>
      <w:r w:rsidRPr="00045903">
        <w:rPr>
          <w:rFonts w:ascii="Arial" w:hAnsi="Arial" w:cs="Arial"/>
        </w:rPr>
        <w:t xml:space="preserve"> (2nd Ed.). MIT Press. </w:t>
      </w:r>
    </w:p>
    <w:p w:rsidR="001A4771" w:rsidRPr="00045903" w:rsidRDefault="001A4771" w:rsidP="001A4771">
      <w:pPr>
        <w:pStyle w:val="NormalWeb"/>
        <w:rPr>
          <w:rFonts w:ascii="Arial" w:hAnsi="Arial" w:cs="Arial"/>
        </w:rPr>
      </w:pPr>
      <w:r w:rsidRPr="00045903">
        <w:rPr>
          <w:rFonts w:ascii="Arial" w:hAnsi="Arial" w:cs="Arial"/>
        </w:rPr>
        <w:t xml:space="preserve">Hubel, D. H. &amp; Wiesel, T. N. (2005). </w:t>
      </w:r>
      <w:r w:rsidRPr="00045903">
        <w:rPr>
          <w:rStyle w:val="Emphasis"/>
          <w:rFonts w:ascii="Arial" w:hAnsi="Arial" w:cs="Arial"/>
        </w:rPr>
        <w:t>Brain and visual perception: The story of a 25-year collaboration</w:t>
      </w:r>
      <w:r w:rsidRPr="00045903">
        <w:rPr>
          <w:rFonts w:ascii="Arial" w:hAnsi="Arial" w:cs="Arial"/>
        </w:rPr>
        <w:t xml:space="preserve">. Oxford. </w:t>
      </w:r>
    </w:p>
    <w:p w:rsidR="001A4771" w:rsidRPr="00045903" w:rsidRDefault="001A4771" w:rsidP="001A4771">
      <w:pPr>
        <w:pStyle w:val="NormalWeb"/>
        <w:rPr>
          <w:rFonts w:ascii="Arial" w:hAnsi="Arial" w:cs="Arial"/>
        </w:rPr>
      </w:pPr>
      <w:r w:rsidRPr="00045903">
        <w:rPr>
          <w:rFonts w:ascii="Arial" w:hAnsi="Arial" w:cs="Arial"/>
        </w:rPr>
        <w:t xml:space="preserve">Livingstone, M. (2002). </w:t>
      </w:r>
      <w:r w:rsidRPr="00045903">
        <w:rPr>
          <w:rStyle w:val="Emphasis"/>
          <w:rFonts w:ascii="Arial" w:hAnsi="Arial" w:cs="Arial"/>
        </w:rPr>
        <w:t>Vision and art: The biology of seeing</w:t>
      </w:r>
      <w:r w:rsidRPr="00045903">
        <w:rPr>
          <w:rFonts w:ascii="Arial" w:hAnsi="Arial" w:cs="Arial"/>
        </w:rPr>
        <w:t xml:space="preserve">. Harry N. Abrams. </w:t>
      </w:r>
    </w:p>
    <w:p w:rsidR="001A4771" w:rsidRPr="00045903" w:rsidRDefault="001A4771" w:rsidP="001A4771">
      <w:pPr>
        <w:pStyle w:val="NormalWeb"/>
        <w:rPr>
          <w:rFonts w:ascii="Arial" w:hAnsi="Arial" w:cs="Arial"/>
        </w:rPr>
      </w:pPr>
      <w:r w:rsidRPr="00045903">
        <w:rPr>
          <w:rFonts w:ascii="Arial" w:hAnsi="Arial" w:cs="Arial"/>
        </w:rPr>
        <w:t xml:space="preserve">Kolb, H. (2003). How the retina works. </w:t>
      </w:r>
      <w:r w:rsidRPr="00045903">
        <w:rPr>
          <w:rStyle w:val="Emphasis"/>
          <w:rFonts w:ascii="Arial" w:hAnsi="Arial" w:cs="Arial"/>
        </w:rPr>
        <w:t>American Scientist</w:t>
      </w:r>
      <w:r w:rsidRPr="00045903">
        <w:rPr>
          <w:rFonts w:ascii="Arial" w:hAnsi="Arial" w:cs="Arial"/>
        </w:rPr>
        <w:t xml:space="preserve">, </w:t>
      </w:r>
      <w:r w:rsidRPr="00045903">
        <w:rPr>
          <w:rStyle w:val="Emphasis"/>
          <w:rFonts w:ascii="Arial" w:hAnsi="Arial" w:cs="Arial"/>
        </w:rPr>
        <w:t>91</w:t>
      </w:r>
      <w:r w:rsidRPr="00045903">
        <w:rPr>
          <w:rFonts w:ascii="Arial" w:hAnsi="Arial" w:cs="Arial"/>
        </w:rPr>
        <w:t>, 28-35.</w:t>
      </w:r>
    </w:p>
    <w:p w:rsidR="001A4771" w:rsidRPr="00045903" w:rsidRDefault="001A4771" w:rsidP="001A4771">
      <w:pPr>
        <w:pStyle w:val="NormalWeb"/>
        <w:rPr>
          <w:rFonts w:ascii="Arial" w:hAnsi="Arial" w:cs="Arial"/>
        </w:rPr>
      </w:pPr>
      <w:r w:rsidRPr="00045903">
        <w:rPr>
          <w:rFonts w:ascii="Arial" w:hAnsi="Arial" w:cs="Arial"/>
        </w:rPr>
        <w:t xml:space="preserve">Oyster, C. W. (1999). </w:t>
      </w:r>
      <w:r w:rsidRPr="00045903">
        <w:rPr>
          <w:rStyle w:val="Emphasis"/>
          <w:rFonts w:ascii="Arial" w:hAnsi="Arial" w:cs="Arial"/>
        </w:rPr>
        <w:t>The human eye: Structure and function</w:t>
      </w:r>
      <w:r w:rsidRPr="00045903">
        <w:rPr>
          <w:rFonts w:ascii="Arial" w:hAnsi="Arial" w:cs="Arial"/>
        </w:rPr>
        <w:t>. Sinauer.</w:t>
      </w:r>
    </w:p>
    <w:p w:rsidR="001A4771" w:rsidRPr="00045903" w:rsidRDefault="001A4771" w:rsidP="001A4771">
      <w:pPr>
        <w:pStyle w:val="NormalWeb"/>
        <w:rPr>
          <w:rFonts w:ascii="Arial" w:hAnsi="Arial" w:cs="Arial"/>
        </w:rPr>
      </w:pPr>
      <w:r w:rsidRPr="00045903">
        <w:rPr>
          <w:rFonts w:ascii="Arial" w:hAnsi="Arial" w:cs="Arial"/>
        </w:rPr>
        <w:t xml:space="preserve">Pinel, J. P. J. (2006). </w:t>
      </w:r>
      <w:r w:rsidRPr="00045903">
        <w:rPr>
          <w:rStyle w:val="Emphasis"/>
          <w:rFonts w:ascii="Arial" w:hAnsi="Arial" w:cs="Arial"/>
        </w:rPr>
        <w:t>Biopsychology</w:t>
      </w:r>
      <w:r w:rsidRPr="00045903">
        <w:rPr>
          <w:rFonts w:ascii="Arial" w:hAnsi="Arial" w:cs="Arial"/>
        </w:rPr>
        <w:t xml:space="preserve"> (6th Ed.). Allyn &amp; Bacon. </w:t>
      </w:r>
    </w:p>
    <w:p w:rsidR="001A4771" w:rsidRPr="00045903" w:rsidRDefault="001A4771" w:rsidP="001A4771">
      <w:pPr>
        <w:pStyle w:val="NormalWeb"/>
        <w:rPr>
          <w:rFonts w:ascii="Arial" w:hAnsi="Arial" w:cs="Arial"/>
        </w:rPr>
      </w:pPr>
      <w:r w:rsidRPr="00045903">
        <w:rPr>
          <w:rFonts w:ascii="Arial" w:hAnsi="Arial" w:cs="Arial"/>
        </w:rPr>
        <w:t>Riordan-Eva, P. &amp; Whitcher, J. P. (Eds.) (2004).</w:t>
      </w:r>
      <w:r w:rsidRPr="00045903">
        <w:rPr>
          <w:rStyle w:val="Emphasis"/>
          <w:rFonts w:ascii="Arial" w:hAnsi="Arial" w:cs="Arial"/>
        </w:rPr>
        <w:t xml:space="preserve"> Vaughn &amp; Asbury's General ophthalmology</w:t>
      </w:r>
      <w:r w:rsidRPr="00045903">
        <w:rPr>
          <w:rFonts w:ascii="Arial" w:hAnsi="Arial" w:cs="Arial"/>
        </w:rPr>
        <w:t xml:space="preserve">, 16th Ed. McGraw-Hill. </w:t>
      </w:r>
    </w:p>
    <w:p w:rsidR="001A4771" w:rsidRPr="00045903" w:rsidRDefault="001A4771" w:rsidP="001A4771">
      <w:pPr>
        <w:pStyle w:val="NormalWeb"/>
        <w:rPr>
          <w:rFonts w:ascii="Arial" w:hAnsi="Arial" w:cs="Arial"/>
        </w:rPr>
      </w:pPr>
      <w:r w:rsidRPr="00045903">
        <w:rPr>
          <w:rFonts w:ascii="Arial" w:hAnsi="Arial" w:cs="Arial"/>
        </w:rPr>
        <w:t xml:space="preserve">Rodieck, R. W. (1998). </w:t>
      </w:r>
      <w:r w:rsidRPr="00045903">
        <w:rPr>
          <w:rStyle w:val="Emphasis"/>
          <w:rFonts w:ascii="Arial" w:hAnsi="Arial" w:cs="Arial"/>
        </w:rPr>
        <w:t>The first step i</w:t>
      </w:r>
      <w:r w:rsidR="00015D25" w:rsidRPr="00045903">
        <w:rPr>
          <w:rStyle w:val="Emphasis"/>
          <w:rFonts w:ascii="Arial" w:hAnsi="Arial" w:cs="Arial"/>
        </w:rPr>
        <w:t>s</w:t>
      </w:r>
      <w:r w:rsidRPr="00045903">
        <w:rPr>
          <w:rStyle w:val="Emphasis"/>
          <w:rFonts w:ascii="Arial" w:hAnsi="Arial" w:cs="Arial"/>
        </w:rPr>
        <w:t xml:space="preserve"> seeing</w:t>
      </w:r>
      <w:r w:rsidRPr="00045903">
        <w:rPr>
          <w:rFonts w:ascii="Arial" w:hAnsi="Arial" w:cs="Arial"/>
        </w:rPr>
        <w:t xml:space="preserve">. Sinauer. </w:t>
      </w:r>
    </w:p>
    <w:p w:rsidR="001A4771" w:rsidRPr="00045903" w:rsidRDefault="001A4771" w:rsidP="001A4771">
      <w:pPr>
        <w:pStyle w:val="NormalWeb"/>
        <w:rPr>
          <w:rFonts w:ascii="Arial" w:hAnsi="Arial" w:cs="Arial"/>
        </w:rPr>
      </w:pPr>
      <w:r w:rsidRPr="00045903">
        <w:rPr>
          <w:rFonts w:ascii="Arial" w:hAnsi="Arial" w:cs="Arial"/>
        </w:rPr>
        <w:t xml:space="preserve">Sacks, O. (1998). </w:t>
      </w:r>
      <w:r w:rsidRPr="00045903">
        <w:rPr>
          <w:rStyle w:val="Emphasis"/>
          <w:rFonts w:ascii="Arial" w:hAnsi="Arial" w:cs="Arial"/>
        </w:rPr>
        <w:t>The man who mistook his wife for a hat: And other clinical tales</w:t>
      </w:r>
      <w:r w:rsidRPr="00045903">
        <w:rPr>
          <w:rFonts w:ascii="Arial" w:hAnsi="Arial" w:cs="Arial"/>
        </w:rPr>
        <w:t xml:space="preserve">. Touchstone. </w:t>
      </w:r>
    </w:p>
    <w:p w:rsidR="001A4771" w:rsidRPr="00045903" w:rsidRDefault="001A4771" w:rsidP="001A4771">
      <w:pPr>
        <w:pStyle w:val="NormalWeb"/>
        <w:rPr>
          <w:rFonts w:ascii="Arial" w:hAnsi="Arial" w:cs="Arial"/>
        </w:rPr>
      </w:pPr>
      <w:r w:rsidRPr="00045903">
        <w:rPr>
          <w:rFonts w:ascii="Arial" w:hAnsi="Arial" w:cs="Arial"/>
        </w:rPr>
        <w:t xml:space="preserve">Soderquist, D. R. (2002). </w:t>
      </w:r>
      <w:r w:rsidRPr="00045903">
        <w:rPr>
          <w:rStyle w:val="Emphasis"/>
          <w:rFonts w:ascii="Arial" w:hAnsi="Arial" w:cs="Arial"/>
        </w:rPr>
        <w:t>Sensory processes</w:t>
      </w:r>
      <w:r w:rsidRPr="00045903">
        <w:rPr>
          <w:rFonts w:ascii="Arial" w:hAnsi="Arial" w:cs="Arial"/>
        </w:rPr>
        <w:t xml:space="preserve">. Sage. </w:t>
      </w:r>
    </w:p>
    <w:p w:rsidR="001A4771" w:rsidRPr="00045903" w:rsidRDefault="001A4771" w:rsidP="001A4771">
      <w:pPr>
        <w:pStyle w:val="NormalWeb"/>
        <w:rPr>
          <w:rFonts w:ascii="Arial" w:hAnsi="Arial" w:cs="Arial"/>
        </w:rPr>
      </w:pPr>
      <w:r w:rsidRPr="00045903">
        <w:rPr>
          <w:rFonts w:ascii="Arial" w:hAnsi="Arial" w:cs="Arial"/>
        </w:rPr>
        <w:t xml:space="preserve">Wandell, B. A. (1995). </w:t>
      </w:r>
      <w:r w:rsidRPr="00045903">
        <w:rPr>
          <w:rStyle w:val="Emphasis"/>
          <w:rFonts w:ascii="Arial" w:hAnsi="Arial" w:cs="Arial"/>
        </w:rPr>
        <w:t>Foundations of vision</w:t>
      </w:r>
      <w:r w:rsidRPr="00045903">
        <w:rPr>
          <w:rFonts w:ascii="Arial" w:hAnsi="Arial" w:cs="Arial"/>
        </w:rPr>
        <w:t xml:space="preserve">. Sinauer. </w:t>
      </w:r>
    </w:p>
    <w:p w:rsidR="001A4771" w:rsidRPr="00045903" w:rsidRDefault="001A4771" w:rsidP="001A4771">
      <w:pPr>
        <w:pStyle w:val="NormalWeb"/>
        <w:rPr>
          <w:rFonts w:ascii="Arial" w:hAnsi="Arial" w:cs="Arial"/>
        </w:rPr>
      </w:pPr>
      <w:r w:rsidRPr="00045903">
        <w:rPr>
          <w:rFonts w:ascii="Arial" w:hAnsi="Arial" w:cs="Arial"/>
        </w:rPr>
        <w:t xml:space="preserve">Zeki, S. (1993). </w:t>
      </w:r>
      <w:r w:rsidRPr="00045903">
        <w:rPr>
          <w:rStyle w:val="Emphasis"/>
          <w:rFonts w:ascii="Arial" w:hAnsi="Arial" w:cs="Arial"/>
        </w:rPr>
        <w:t>A vision of the brain</w:t>
      </w:r>
      <w:r w:rsidRPr="00045903">
        <w:rPr>
          <w:rFonts w:ascii="Arial" w:hAnsi="Arial" w:cs="Arial"/>
        </w:rPr>
        <w:t xml:space="preserve">. Oxford. </w:t>
      </w:r>
    </w:p>
    <w:p w:rsidR="007568A6" w:rsidRPr="00045903" w:rsidRDefault="0020145E" w:rsidP="007568A6">
      <w:pPr>
        <w:suppressAutoHyphens w:val="0"/>
        <w:spacing w:before="280" w:after="300" w:line="300" w:lineRule="atLeast"/>
        <w:ind w:right="450"/>
        <w:rPr>
          <w:sz w:val="40"/>
          <w:szCs w:val="40"/>
        </w:rPr>
      </w:pPr>
      <w:r w:rsidRPr="00045903">
        <w:rPr>
          <w:sz w:val="24"/>
          <w:szCs w:val="24"/>
        </w:rPr>
        <w:t xml:space="preserve">A semi-conclusion to Human sensory reception is that even with conversion equipment we still may not know the facts. So we will have to start somewhere and have a baseline. We will need to use the best </w:t>
      </w:r>
      <w:r w:rsidRPr="00045903">
        <w:rPr>
          <w:sz w:val="24"/>
          <w:szCs w:val="24"/>
        </w:rPr>
        <w:lastRenderedPageBreak/>
        <w:t>instruments and equipment we can make. We will also need to use more than one sense to determine what is really happening in the physical cosmos. Then it is only an approximation, at best.  But we need to start somewhere, and we hope as scientist</w:t>
      </w:r>
      <w:r w:rsidR="00AE1212" w:rsidRPr="00045903">
        <w:rPr>
          <w:sz w:val="24"/>
          <w:szCs w:val="24"/>
        </w:rPr>
        <w:t>s</w:t>
      </w:r>
      <w:r w:rsidRPr="00045903">
        <w:rPr>
          <w:sz w:val="24"/>
          <w:szCs w:val="24"/>
        </w:rPr>
        <w:t xml:space="preserve"> we have corrected results that can work in the real world and the abstract world. Of course</w:t>
      </w:r>
      <w:r w:rsidR="00AE1212" w:rsidRPr="00045903">
        <w:rPr>
          <w:sz w:val="24"/>
          <w:szCs w:val="24"/>
        </w:rPr>
        <w:t>,</w:t>
      </w:r>
      <w:r w:rsidRPr="00045903">
        <w:rPr>
          <w:sz w:val="24"/>
          <w:szCs w:val="24"/>
        </w:rPr>
        <w:t xml:space="preserve"> what is the real world? Getting back to basics we will have to rely on our sense</w:t>
      </w:r>
      <w:r w:rsidR="00AE1212" w:rsidRPr="00045903">
        <w:rPr>
          <w:sz w:val="24"/>
          <w:szCs w:val="24"/>
        </w:rPr>
        <w:t>s</w:t>
      </w:r>
      <w:r w:rsidRPr="00045903">
        <w:rPr>
          <w:sz w:val="24"/>
          <w:szCs w:val="24"/>
        </w:rPr>
        <w:t xml:space="preserve"> to make the final decision unless we have some apparatuses to convert the results of many experiments.  </w:t>
      </w:r>
      <w:bookmarkStart w:id="190" w:name="_Toc98456145"/>
      <w:bookmarkStart w:id="191" w:name="_Toc98971380"/>
    </w:p>
    <w:p w:rsidR="0033450C" w:rsidRDefault="0033450C" w:rsidP="007568A6">
      <w:pPr>
        <w:pStyle w:val="Heading1"/>
        <w:numPr>
          <w:ilvl w:val="0"/>
          <w:numId w:val="0"/>
        </w:numPr>
        <w:ind w:left="990"/>
        <w:rPr>
          <w:sz w:val="40"/>
          <w:szCs w:val="40"/>
        </w:rPr>
      </w:pPr>
      <w:bookmarkStart w:id="192" w:name="_Toc186407764"/>
      <w:r w:rsidRPr="00045903">
        <w:rPr>
          <w:sz w:val="40"/>
          <w:szCs w:val="40"/>
        </w:rPr>
        <w:t>Magnetic properties of materials</w:t>
      </w:r>
      <w:bookmarkEnd w:id="190"/>
      <w:bookmarkEnd w:id="191"/>
      <w:bookmarkEnd w:id="192"/>
    </w:p>
    <w:p w:rsidR="002461AB" w:rsidRPr="002461AB" w:rsidRDefault="002461AB" w:rsidP="002461AB">
      <w:r>
        <w:t xml:space="preserve">   “All related materials to the magnetic parts of the eye that are in the Human body”</w:t>
      </w:r>
    </w:p>
    <w:p w:rsidR="0033450C" w:rsidRPr="00045903" w:rsidRDefault="0033450C" w:rsidP="0033450C"/>
    <w:p w:rsidR="0033450C" w:rsidRPr="00045903" w:rsidRDefault="0033450C" w:rsidP="0033450C">
      <w:pPr>
        <w:pStyle w:val="NormalWeb"/>
      </w:pPr>
      <w:r w:rsidRPr="00045903">
        <w:t xml:space="preserve">An introduction for the designer of electrical wound components to the part played by materials within the magnetic field, and a summary of the related terminology. </w:t>
      </w:r>
    </w:p>
    <w:p w:rsidR="0033450C" w:rsidRPr="00045903" w:rsidRDefault="0033450C" w:rsidP="00E3192F">
      <w:pPr>
        <w:numPr>
          <w:ilvl w:val="0"/>
          <w:numId w:val="80"/>
        </w:numPr>
        <w:suppressAutoHyphens w:val="0"/>
        <w:spacing w:before="100" w:beforeAutospacing="1" w:after="100" w:afterAutospacing="1"/>
      </w:pPr>
      <w:r w:rsidRPr="00045903">
        <w:t xml:space="preserve">The </w:t>
      </w:r>
      <w:hyperlink r:id="rId353" w:anchor="scope" w:history="1">
        <w:r w:rsidRPr="00045903">
          <w:rPr>
            <w:rStyle w:val="Hyperlink"/>
            <w:color w:val="auto"/>
          </w:rPr>
          <w:t>scope of this page</w:t>
        </w:r>
      </w:hyperlink>
    </w:p>
    <w:p w:rsidR="0033450C" w:rsidRPr="00045903" w:rsidRDefault="009D1660" w:rsidP="00E3192F">
      <w:pPr>
        <w:numPr>
          <w:ilvl w:val="0"/>
          <w:numId w:val="80"/>
        </w:numPr>
        <w:suppressAutoHyphens w:val="0"/>
        <w:spacing w:before="100" w:beforeAutospacing="1" w:after="100" w:afterAutospacing="1"/>
      </w:pPr>
      <w:hyperlink r:id="rId354" w:anchor="bhcurve" w:history="1">
        <w:r w:rsidR="0033450C" w:rsidRPr="00045903">
          <w:rPr>
            <w:rStyle w:val="Hyperlink"/>
            <w:color w:val="auto"/>
          </w:rPr>
          <w:t>Magnetization curves</w:t>
        </w:r>
      </w:hyperlink>
    </w:p>
    <w:p w:rsidR="0033450C" w:rsidRPr="00045903" w:rsidRDefault="009D1660" w:rsidP="00E3192F">
      <w:pPr>
        <w:numPr>
          <w:ilvl w:val="0"/>
          <w:numId w:val="80"/>
        </w:numPr>
        <w:suppressAutoHyphens w:val="0"/>
        <w:spacing w:before="100" w:beforeAutospacing="1" w:after="100" w:afterAutospacing="1"/>
      </w:pPr>
      <w:hyperlink r:id="rId355" w:anchor="diamag" w:history="1">
        <w:r w:rsidR="0033450C" w:rsidRPr="00045903">
          <w:rPr>
            <w:rStyle w:val="Hyperlink"/>
            <w:color w:val="auto"/>
          </w:rPr>
          <w:t>Diamagnetic and paramagnetic</w:t>
        </w:r>
      </w:hyperlink>
      <w:r w:rsidR="0033450C" w:rsidRPr="00045903">
        <w:t xml:space="preserve"> materials</w:t>
      </w:r>
    </w:p>
    <w:p w:rsidR="0033450C" w:rsidRPr="00045903" w:rsidRDefault="009D1660" w:rsidP="00E3192F">
      <w:pPr>
        <w:numPr>
          <w:ilvl w:val="0"/>
          <w:numId w:val="80"/>
        </w:numPr>
        <w:suppressAutoHyphens w:val="0"/>
        <w:spacing w:before="100" w:beforeAutospacing="1" w:after="100" w:afterAutospacing="1"/>
      </w:pPr>
      <w:hyperlink r:id="rId356" w:anchor="ferro" w:history="1">
        <w:r w:rsidR="0033450C" w:rsidRPr="00045903">
          <w:rPr>
            <w:rStyle w:val="Hyperlink"/>
            <w:color w:val="auto"/>
          </w:rPr>
          <w:t>Ferromagnetic</w:t>
        </w:r>
      </w:hyperlink>
      <w:r w:rsidR="0033450C" w:rsidRPr="00045903">
        <w:t xml:space="preserve"> materials</w:t>
      </w:r>
    </w:p>
    <w:p w:rsidR="0033450C" w:rsidRPr="00045903" w:rsidRDefault="009D1660" w:rsidP="00E3192F">
      <w:pPr>
        <w:numPr>
          <w:ilvl w:val="0"/>
          <w:numId w:val="80"/>
        </w:numPr>
        <w:suppressAutoHyphens w:val="0"/>
        <w:spacing w:before="100" w:beforeAutospacing="1" w:after="100" w:afterAutospacing="1"/>
      </w:pPr>
      <w:hyperlink r:id="rId357" w:anchor="ferri" w:history="1">
        <w:r w:rsidR="0033450C" w:rsidRPr="00045903">
          <w:rPr>
            <w:rStyle w:val="Hyperlink"/>
            <w:color w:val="auto"/>
          </w:rPr>
          <w:t>Ferri</w:t>
        </w:r>
        <w:r w:rsidR="00366089" w:rsidRPr="00045903">
          <w:rPr>
            <w:rStyle w:val="Hyperlink"/>
            <w:color w:val="auto"/>
          </w:rPr>
          <w:t xml:space="preserve"> </w:t>
        </w:r>
        <w:r w:rsidR="0033450C" w:rsidRPr="00045903">
          <w:rPr>
            <w:rStyle w:val="Hyperlink"/>
            <w:color w:val="auto"/>
          </w:rPr>
          <w:t>magnetic materials</w:t>
        </w:r>
      </w:hyperlink>
      <w:r w:rsidR="0033450C" w:rsidRPr="00045903">
        <w:t xml:space="preserve"> </w:t>
      </w:r>
    </w:p>
    <w:p w:rsidR="0033450C" w:rsidRPr="00045903" w:rsidRDefault="009D1660" w:rsidP="00E3192F">
      <w:pPr>
        <w:numPr>
          <w:ilvl w:val="0"/>
          <w:numId w:val="80"/>
        </w:numPr>
        <w:suppressAutoHyphens w:val="0"/>
        <w:spacing w:before="100" w:beforeAutospacing="1" w:after="100" w:afterAutospacing="1"/>
      </w:pPr>
      <w:hyperlink r:id="rId358" w:anchor="sat" w:history="1">
        <w:r w:rsidR="0033450C" w:rsidRPr="00045903">
          <w:rPr>
            <w:rStyle w:val="Hyperlink"/>
            <w:color w:val="auto"/>
          </w:rPr>
          <w:t>Saturation</w:t>
        </w:r>
      </w:hyperlink>
      <w:r w:rsidR="0033450C" w:rsidRPr="00045903">
        <w:t xml:space="preserve"> </w:t>
      </w:r>
    </w:p>
    <w:p w:rsidR="0033450C" w:rsidRPr="00045903" w:rsidRDefault="0033450C" w:rsidP="00E3192F">
      <w:pPr>
        <w:numPr>
          <w:ilvl w:val="0"/>
          <w:numId w:val="80"/>
        </w:numPr>
        <w:suppressAutoHyphens w:val="0"/>
        <w:spacing w:before="100" w:beforeAutospacing="1" w:after="100" w:afterAutospacing="1"/>
      </w:pPr>
      <w:r w:rsidRPr="00045903">
        <w:t xml:space="preserve">Materials </w:t>
      </w:r>
      <w:hyperlink r:id="rId359" w:anchor="class" w:history="1">
        <w:r w:rsidRPr="00045903">
          <w:rPr>
            <w:rStyle w:val="Hyperlink"/>
            <w:color w:val="auto"/>
          </w:rPr>
          <w:t>classified</w:t>
        </w:r>
      </w:hyperlink>
      <w:r w:rsidRPr="00045903">
        <w:t xml:space="preserve"> </w:t>
      </w:r>
    </w:p>
    <w:p w:rsidR="0033450C" w:rsidRPr="00045903" w:rsidRDefault="009D1660" w:rsidP="00E3192F">
      <w:pPr>
        <w:numPr>
          <w:ilvl w:val="0"/>
          <w:numId w:val="80"/>
        </w:numPr>
        <w:suppressAutoHyphens w:val="0"/>
        <w:spacing w:before="100" w:beforeAutospacing="1" w:after="100" w:afterAutospacing="1"/>
      </w:pPr>
      <w:hyperlink r:id="rId360" w:anchor="mu" w:history="1">
        <w:r w:rsidR="0033450C" w:rsidRPr="00045903">
          <w:rPr>
            <w:rStyle w:val="Hyperlink"/>
            <w:color w:val="auto"/>
          </w:rPr>
          <w:t>Permeability</w:t>
        </w:r>
      </w:hyperlink>
    </w:p>
    <w:p w:rsidR="0033450C" w:rsidRPr="00045903" w:rsidRDefault="009D1660" w:rsidP="00E3192F">
      <w:pPr>
        <w:numPr>
          <w:ilvl w:val="0"/>
          <w:numId w:val="80"/>
        </w:numPr>
        <w:suppressAutoHyphens w:val="0"/>
        <w:spacing w:before="100" w:beforeAutospacing="1" w:after="100" w:afterAutospacing="1"/>
      </w:pPr>
      <w:hyperlink r:id="rId361" w:anchor="mur" w:history="1">
        <w:r w:rsidR="0033450C" w:rsidRPr="00045903">
          <w:rPr>
            <w:rStyle w:val="Hyperlink"/>
            <w:color w:val="auto"/>
          </w:rPr>
          <w:t>Relative permeability</w:t>
        </w:r>
      </w:hyperlink>
    </w:p>
    <w:p w:rsidR="0033450C" w:rsidRPr="00045903" w:rsidRDefault="0033450C" w:rsidP="00E3192F">
      <w:pPr>
        <w:numPr>
          <w:ilvl w:val="0"/>
          <w:numId w:val="80"/>
        </w:numPr>
        <w:suppressAutoHyphens w:val="0"/>
        <w:spacing w:before="100" w:beforeAutospacing="1" w:after="100" w:afterAutospacing="1"/>
      </w:pPr>
      <w:r w:rsidRPr="00045903">
        <w:t xml:space="preserve">Other variant forms of permeability and related quantities - </w:t>
      </w:r>
    </w:p>
    <w:p w:rsidR="0033450C" w:rsidRPr="00045903" w:rsidRDefault="009D1660" w:rsidP="00E3192F">
      <w:pPr>
        <w:numPr>
          <w:ilvl w:val="1"/>
          <w:numId w:val="80"/>
        </w:numPr>
        <w:suppressAutoHyphens w:val="0"/>
        <w:spacing w:before="100" w:beforeAutospacing="1" w:after="100" w:afterAutospacing="1"/>
      </w:pPr>
      <w:hyperlink r:id="rId362" w:anchor="mui" w:history="1">
        <w:r w:rsidR="0033450C" w:rsidRPr="00045903">
          <w:rPr>
            <w:rStyle w:val="Hyperlink"/>
            <w:color w:val="auto"/>
          </w:rPr>
          <w:t>Initial permeability</w:t>
        </w:r>
      </w:hyperlink>
    </w:p>
    <w:p w:rsidR="0033450C" w:rsidRPr="00045903" w:rsidRDefault="009D1660" w:rsidP="00E3192F">
      <w:pPr>
        <w:numPr>
          <w:ilvl w:val="1"/>
          <w:numId w:val="80"/>
        </w:numPr>
        <w:suppressAutoHyphens w:val="0"/>
        <w:spacing w:before="100" w:beforeAutospacing="1" w:after="100" w:afterAutospacing="1"/>
      </w:pPr>
      <w:hyperlink r:id="rId363" w:anchor="mue" w:history="1">
        <w:r w:rsidR="0033450C" w:rsidRPr="00045903">
          <w:rPr>
            <w:rStyle w:val="Hyperlink"/>
            <w:color w:val="auto"/>
          </w:rPr>
          <w:t>Effective permeability</w:t>
        </w:r>
      </w:hyperlink>
    </w:p>
    <w:p w:rsidR="0033450C" w:rsidRPr="00045903" w:rsidRDefault="009D1660" w:rsidP="00E3192F">
      <w:pPr>
        <w:numPr>
          <w:ilvl w:val="1"/>
          <w:numId w:val="80"/>
        </w:numPr>
        <w:suppressAutoHyphens w:val="0"/>
        <w:spacing w:before="100" w:beforeAutospacing="1" w:after="100" w:afterAutospacing="1"/>
      </w:pPr>
      <w:hyperlink r:id="rId364" w:anchor="mu0" w:history="1">
        <w:r w:rsidR="0033450C" w:rsidRPr="00045903">
          <w:rPr>
            <w:rStyle w:val="Hyperlink"/>
            <w:color w:val="auto"/>
          </w:rPr>
          <w:t>Permeability of a vacuum</w:t>
        </w:r>
      </w:hyperlink>
    </w:p>
    <w:p w:rsidR="0033450C" w:rsidRPr="00045903" w:rsidRDefault="009D1660" w:rsidP="00E3192F">
      <w:pPr>
        <w:numPr>
          <w:ilvl w:val="1"/>
          <w:numId w:val="80"/>
        </w:numPr>
        <w:suppressAutoHyphens w:val="0"/>
        <w:spacing w:before="100" w:beforeAutospacing="1" w:after="100" w:afterAutospacing="1"/>
      </w:pPr>
      <w:hyperlink r:id="rId365" w:anchor="sus" w:history="1">
        <w:r w:rsidR="0033450C" w:rsidRPr="00045903">
          <w:rPr>
            <w:rStyle w:val="Hyperlink"/>
            <w:color w:val="auto"/>
          </w:rPr>
          <w:t>Susceptibility</w:t>
        </w:r>
      </w:hyperlink>
    </w:p>
    <w:p w:rsidR="0033450C" w:rsidRPr="00045903" w:rsidRDefault="009D1660" w:rsidP="00E3192F">
      <w:pPr>
        <w:numPr>
          <w:ilvl w:val="1"/>
          <w:numId w:val="80"/>
        </w:numPr>
        <w:suppressAutoHyphens w:val="0"/>
        <w:spacing w:before="100" w:beforeAutospacing="1" w:after="100" w:afterAutospacing="1"/>
      </w:pPr>
      <w:hyperlink r:id="rId366" w:anchor="msus" w:history="1">
        <w:r w:rsidR="0033450C" w:rsidRPr="00045903">
          <w:rPr>
            <w:rStyle w:val="Hyperlink"/>
            <w:color w:val="auto"/>
          </w:rPr>
          <w:t>Mass susceptibility</w:t>
        </w:r>
      </w:hyperlink>
    </w:p>
    <w:p w:rsidR="0033450C" w:rsidRPr="00045903" w:rsidRDefault="0033450C" w:rsidP="00E3192F">
      <w:pPr>
        <w:numPr>
          <w:ilvl w:val="0"/>
          <w:numId w:val="80"/>
        </w:numPr>
        <w:suppressAutoHyphens w:val="0"/>
        <w:spacing w:before="100" w:beforeAutospacing="1" w:after="100" w:afterAutospacing="1"/>
      </w:pPr>
      <w:r w:rsidRPr="00045903">
        <w:t xml:space="preserve">Terminology for intrinsic fields within materials - </w:t>
      </w:r>
    </w:p>
    <w:p w:rsidR="0033450C" w:rsidRPr="00045903" w:rsidRDefault="009D1660" w:rsidP="00E3192F">
      <w:pPr>
        <w:numPr>
          <w:ilvl w:val="1"/>
          <w:numId w:val="80"/>
        </w:numPr>
        <w:suppressAutoHyphens w:val="0"/>
        <w:spacing w:before="100" w:beforeAutospacing="1" w:after="100" w:afterAutospacing="1"/>
      </w:pPr>
      <w:hyperlink r:id="rId367" w:anchor="moment" w:history="1">
        <w:r w:rsidR="0033450C" w:rsidRPr="00045903">
          <w:rPr>
            <w:rStyle w:val="Hyperlink"/>
            <w:color w:val="auto"/>
          </w:rPr>
          <w:t>Magnetic moment</w:t>
        </w:r>
      </w:hyperlink>
    </w:p>
    <w:p w:rsidR="0033450C" w:rsidRPr="00045903" w:rsidRDefault="009D1660" w:rsidP="00E3192F">
      <w:pPr>
        <w:numPr>
          <w:ilvl w:val="1"/>
          <w:numId w:val="80"/>
        </w:numPr>
        <w:suppressAutoHyphens w:val="0"/>
        <w:spacing w:before="100" w:beforeAutospacing="1" w:after="100" w:afterAutospacing="1"/>
      </w:pPr>
      <w:hyperlink r:id="rId368" w:anchor="mgtz" w:history="1">
        <w:r w:rsidR="0033450C" w:rsidRPr="00045903">
          <w:rPr>
            <w:rStyle w:val="Hyperlink"/>
            <w:color w:val="auto"/>
          </w:rPr>
          <w:t>Magnetization</w:t>
        </w:r>
      </w:hyperlink>
    </w:p>
    <w:p w:rsidR="0033450C" w:rsidRPr="00045903" w:rsidRDefault="009D1660" w:rsidP="00E3192F">
      <w:pPr>
        <w:numPr>
          <w:ilvl w:val="1"/>
          <w:numId w:val="80"/>
        </w:numPr>
        <w:suppressAutoHyphens w:val="0"/>
        <w:spacing w:before="100" w:beforeAutospacing="1" w:after="100" w:afterAutospacing="1"/>
      </w:pPr>
      <w:hyperlink r:id="rId369" w:anchor="itns" w:history="1">
        <w:r w:rsidR="0033450C" w:rsidRPr="00045903">
          <w:rPr>
            <w:rStyle w:val="Hyperlink"/>
            <w:color w:val="auto"/>
          </w:rPr>
          <w:t>Intensity of magnetization</w:t>
        </w:r>
      </w:hyperlink>
    </w:p>
    <w:p w:rsidR="0033450C" w:rsidRPr="00045903" w:rsidRDefault="009D1660" w:rsidP="00E3192F">
      <w:pPr>
        <w:numPr>
          <w:ilvl w:val="1"/>
          <w:numId w:val="80"/>
        </w:numPr>
        <w:suppressAutoHyphens w:val="0"/>
        <w:spacing w:before="100" w:beforeAutospacing="1" w:after="100" w:afterAutospacing="1"/>
      </w:pPr>
      <w:hyperlink r:id="rId370" w:anchor="mplz" w:history="1">
        <w:r w:rsidR="0033450C" w:rsidRPr="00045903">
          <w:rPr>
            <w:rStyle w:val="Hyperlink"/>
            <w:color w:val="auto"/>
          </w:rPr>
          <w:t>Magnetic polarization</w:t>
        </w:r>
      </w:hyperlink>
    </w:p>
    <w:p w:rsidR="0033450C" w:rsidRPr="00045903" w:rsidRDefault="0033450C" w:rsidP="0033450C">
      <w:pPr>
        <w:pStyle w:val="NormalWeb"/>
      </w:pPr>
      <w:r w:rsidRPr="00045903">
        <w:t>About fonts: if the character in brackets here [ × ] does not look like a multiplication sign then try setting your browser to use the Unicode character set (view:</w:t>
      </w:r>
      <w:r w:rsidR="00AE1212" w:rsidRPr="00045903">
        <w:t xml:space="preserve"> </w:t>
      </w:r>
      <w:r w:rsidRPr="00045903">
        <w:t>character set menu on Netscape 4). Also</w:t>
      </w:r>
      <w:r w:rsidR="00C329BA" w:rsidRPr="00045903">
        <w:t>,</w:t>
      </w:r>
      <w:r w:rsidRPr="00045903">
        <w:t xml:space="preserve"> this character [ Φ ] is the Greek letter 'phi' in modern browsers. </w:t>
      </w:r>
    </w:p>
    <w:p w:rsidR="0033450C" w:rsidRPr="00045903" w:rsidRDefault="0033450C" w:rsidP="0033450C">
      <w:pPr>
        <w:pStyle w:val="NormalWeb"/>
      </w:pPr>
      <w:r w:rsidRPr="00045903">
        <w:t>See also ...</w:t>
      </w:r>
      <w:r w:rsidRPr="00045903">
        <w:br/>
        <w:t>[</w:t>
      </w:r>
      <w:r w:rsidRPr="00045903">
        <w:rPr>
          <w:sz w:val="27"/>
          <w:szCs w:val="27"/>
        </w:rPr>
        <w:t xml:space="preserve"> ↑</w:t>
      </w:r>
      <w:r w:rsidRPr="00045903">
        <w:t xml:space="preserve"> Producing</w:t>
      </w:r>
      <w:hyperlink r:id="rId371" w:history="1">
        <w:r w:rsidRPr="00045903">
          <w:rPr>
            <w:rStyle w:val="Hyperlink"/>
            <w:color w:val="auto"/>
          </w:rPr>
          <w:t xml:space="preserve"> wound components</w:t>
        </w:r>
      </w:hyperlink>
      <w:r w:rsidRPr="00045903">
        <w:t>] [</w:t>
      </w:r>
      <w:hyperlink r:id="rId372" w:history="1">
        <w:r w:rsidRPr="00045903">
          <w:rPr>
            <w:rStyle w:val="Hyperlink"/>
            <w:color w:val="auto"/>
          </w:rPr>
          <w:t xml:space="preserve"> Air coils</w:t>
        </w:r>
      </w:hyperlink>
      <w:r w:rsidRPr="00045903">
        <w:t>] [</w:t>
      </w:r>
      <w:hyperlink r:id="rId373" w:history="1">
        <w:r w:rsidRPr="00045903">
          <w:rPr>
            <w:rStyle w:val="Hyperlink"/>
            <w:color w:val="auto"/>
          </w:rPr>
          <w:t xml:space="preserve"> Power loss</w:t>
        </w:r>
      </w:hyperlink>
      <w:r w:rsidRPr="00045903">
        <w:t xml:space="preserve"> in wound components] [The </w:t>
      </w:r>
      <w:hyperlink r:id="rId374" w:history="1">
        <w:r w:rsidRPr="00045903">
          <w:rPr>
            <w:rStyle w:val="Hyperlink"/>
            <w:color w:val="auto"/>
          </w:rPr>
          <w:t>force</w:t>
        </w:r>
      </w:hyperlink>
      <w:r w:rsidRPr="00045903">
        <w:t xml:space="preserve"> produced by a magnetic field] [</w:t>
      </w:r>
      <w:hyperlink r:id="rId375" w:history="1">
        <w:r w:rsidRPr="00045903">
          <w:rPr>
            <w:rStyle w:val="Hyperlink"/>
            <w:color w:val="auto"/>
          </w:rPr>
          <w:t xml:space="preserve"> Faraday's law</w:t>
        </w:r>
      </w:hyperlink>
      <w:r w:rsidRPr="00045903">
        <w:t xml:space="preserve">] [A guide to </w:t>
      </w:r>
      <w:hyperlink r:id="rId376" w:history="1">
        <w:r w:rsidRPr="00045903">
          <w:rPr>
            <w:rStyle w:val="Hyperlink"/>
            <w:color w:val="auto"/>
          </w:rPr>
          <w:t>unit systems</w:t>
        </w:r>
      </w:hyperlink>
      <w:r w:rsidRPr="00045903">
        <w:t xml:space="preserve">] </w:t>
      </w:r>
    </w:p>
    <w:p w:rsidR="0033450C" w:rsidRPr="00045903" w:rsidRDefault="009D1660" w:rsidP="0033450C">
      <w:r>
        <w:pict>
          <v:rect id="_x0000_i1032" style="width:0;height:1.5pt" o:hralign="center" o:hrstd="t" o:hr="t" fillcolor="gray" stroked="f"/>
        </w:pict>
      </w:r>
    </w:p>
    <w:p w:rsidR="007568A6" w:rsidRPr="00045903" w:rsidRDefault="007568A6" w:rsidP="00CA2131">
      <w:pPr>
        <w:pStyle w:val="Heading2"/>
        <w:numPr>
          <w:ilvl w:val="0"/>
          <w:numId w:val="0"/>
        </w:numPr>
        <w:jc w:val="left"/>
      </w:pPr>
      <w:bookmarkStart w:id="193" w:name="_Toc98456146"/>
      <w:bookmarkStart w:id="194" w:name="_Toc98971381"/>
      <w:bookmarkStart w:id="195" w:name="_Toc101298268"/>
    </w:p>
    <w:p w:rsidR="0033450C" w:rsidRPr="00045903" w:rsidRDefault="0033450C" w:rsidP="00CA2131">
      <w:pPr>
        <w:pStyle w:val="Heading2"/>
        <w:numPr>
          <w:ilvl w:val="0"/>
          <w:numId w:val="0"/>
        </w:numPr>
        <w:jc w:val="left"/>
      </w:pPr>
      <w:bookmarkStart w:id="196" w:name="_Toc186407765"/>
      <w:r w:rsidRPr="00045903">
        <w:t>The scope of this page</w:t>
      </w:r>
      <w:bookmarkEnd w:id="193"/>
      <w:bookmarkEnd w:id="194"/>
      <w:bookmarkEnd w:id="195"/>
      <w:bookmarkEnd w:id="196"/>
    </w:p>
    <w:p w:rsidR="0033450C" w:rsidRPr="00045903" w:rsidRDefault="0033450C" w:rsidP="0033450C">
      <w:pPr>
        <w:pStyle w:val="NormalWeb"/>
      </w:pPr>
      <w:r w:rsidRPr="00045903">
        <w:t xml:space="preserve">An entire sub-branch of physics is devoted to the study of the effects produced within various materials by the application of a magnetic field. These web pages make no attempt to cover the subject fully, and if you wish to explore it in greater depth then you should consult a text such as </w:t>
      </w:r>
      <w:hyperlink r:id="rId377" w:anchor="bib" w:tooltip="Bibliography" w:history="1">
        <w:r w:rsidRPr="00045903">
          <w:rPr>
            <w:rStyle w:val="Hyperlink"/>
            <w:color w:val="auto"/>
          </w:rPr>
          <w:t>Jiles</w:t>
        </w:r>
      </w:hyperlink>
      <w:r w:rsidRPr="00045903">
        <w:t>. What can be said here is that if you are restricted to just one parameter to describe this complexity then</w:t>
      </w:r>
      <w:hyperlink r:id="rId378" w:anchor="mu" w:tooltip="Magnetic permeability defined" w:history="1">
        <w:r w:rsidRPr="00045903">
          <w:rPr>
            <w:rStyle w:val="Hyperlink"/>
            <w:color w:val="auto"/>
          </w:rPr>
          <w:t xml:space="preserve"> permeability</w:t>
        </w:r>
      </w:hyperlink>
      <w:r w:rsidRPr="00045903">
        <w:t xml:space="preserve"> is the one to choose. Most inductor calculations make use of it or one of its multitudinous </w:t>
      </w:r>
      <w:hyperlink r:id="rId379" w:anchor="var" w:history="1">
        <w:r w:rsidRPr="00045903">
          <w:rPr>
            <w:rStyle w:val="Hyperlink"/>
            <w:color w:val="auto"/>
          </w:rPr>
          <w:t>variants</w:t>
        </w:r>
      </w:hyperlink>
      <w:r w:rsidRPr="00045903">
        <w:t xml:space="preserve">. </w:t>
      </w:r>
    </w:p>
    <w:p w:rsidR="0033450C" w:rsidRPr="00045903" w:rsidRDefault="0033450C" w:rsidP="0033450C">
      <w:pPr>
        <w:pStyle w:val="NormalWeb"/>
      </w:pPr>
      <w:r w:rsidRPr="00045903">
        <w:t xml:space="preserve">Emphasis goes on the aspects of practical importance in the design of wound components. </w:t>
      </w:r>
    </w:p>
    <w:p w:rsidR="0033450C" w:rsidRPr="00045903" w:rsidRDefault="0033450C" w:rsidP="0033450C">
      <w:pPr>
        <w:pStyle w:val="NormalWeb"/>
      </w:pPr>
      <w:r w:rsidRPr="00045903">
        <w:t>[</w:t>
      </w:r>
      <w:hyperlink r:id="rId380" w:anchor="top" w:history="1">
        <w:r w:rsidRPr="00045903">
          <w:rPr>
            <w:rStyle w:val="Hyperlink"/>
            <w:color w:val="auto"/>
            <w:sz w:val="27"/>
            <w:szCs w:val="27"/>
          </w:rPr>
          <w:t xml:space="preserve"> ↑</w:t>
        </w:r>
        <w:r w:rsidRPr="00045903">
          <w:rPr>
            <w:rStyle w:val="Hyperlink"/>
            <w:color w:val="auto"/>
          </w:rPr>
          <w:t xml:space="preserve"> Top</w:t>
        </w:r>
      </w:hyperlink>
      <w:r w:rsidRPr="00045903">
        <w:t xml:space="preserve"> of page] </w:t>
      </w:r>
    </w:p>
    <w:p w:rsidR="0033450C" w:rsidRPr="00045903" w:rsidRDefault="009D1660" w:rsidP="0033450C">
      <w:r>
        <w:pict>
          <v:rect id="_x0000_i1033" style="width:0;height:1.5pt" o:hralign="center" o:hrstd="t" o:hr="t" fillcolor="gray" stroked="f"/>
        </w:pict>
      </w:r>
    </w:p>
    <w:p w:rsidR="0033450C" w:rsidRPr="00045903" w:rsidRDefault="0033450C" w:rsidP="00CA2131">
      <w:pPr>
        <w:pStyle w:val="NormalWeb"/>
        <w:spacing w:after="240"/>
      </w:pPr>
      <w:r w:rsidRPr="00045903">
        <w:br/>
      </w:r>
      <w:bookmarkStart w:id="197" w:name="_Toc98456147"/>
      <w:bookmarkStart w:id="198" w:name="_Toc98971382"/>
      <w:r w:rsidRPr="00045903">
        <w:t>Magnetization Curves</w:t>
      </w:r>
      <w:bookmarkEnd w:id="197"/>
      <w:bookmarkEnd w:id="198"/>
    </w:p>
    <w:p w:rsidR="0033450C" w:rsidRPr="00045903" w:rsidRDefault="0033450C" w:rsidP="0033450C">
      <w:pPr>
        <w:pStyle w:val="NormalWeb"/>
      </w:pPr>
      <w:r w:rsidRPr="00045903">
        <w:t xml:space="preserve">Any discussion of the magnetic properties of a material is likely to include the type of graph known as a </w:t>
      </w:r>
      <w:r w:rsidRPr="00045903">
        <w:rPr>
          <w:i/>
          <w:iCs/>
        </w:rPr>
        <w:t>magnetization</w:t>
      </w:r>
      <w:r w:rsidRPr="00045903">
        <w:t xml:space="preserve"> or </w:t>
      </w:r>
      <w:r w:rsidRPr="00045903">
        <w:rPr>
          <w:i/>
          <w:iCs/>
        </w:rPr>
        <w:t>B-H curve</w:t>
      </w:r>
      <w:r w:rsidRPr="00045903">
        <w:t xml:space="preserve">. Various methods are used to produce B-H curves, including one which you can easily </w:t>
      </w:r>
      <w:hyperlink r:id="rId381" w:tooltip="Method of plotting B-H curve" w:history="1">
        <w:r w:rsidRPr="00045903">
          <w:rPr>
            <w:rStyle w:val="Hyperlink"/>
            <w:color w:val="auto"/>
          </w:rPr>
          <w:t>replicate</w:t>
        </w:r>
      </w:hyperlink>
      <w:r w:rsidRPr="00045903">
        <w:t xml:space="preserve">. Figure MPA shows how the B-H curve varies according to the type of material within the field. </w:t>
      </w:r>
    </w:p>
    <w:p w:rsidR="0033450C" w:rsidRPr="00045903" w:rsidRDefault="00810074" w:rsidP="0033450C">
      <w:pPr>
        <w:pStyle w:val="NormalWeb"/>
      </w:pPr>
      <w:r w:rsidRPr="00045903">
        <w:rPr>
          <w:noProof/>
          <w:lang w:eastAsia="en-US"/>
        </w:rPr>
        <w:drawing>
          <wp:inline distT="0" distB="0" distL="0" distR="0" wp14:anchorId="19100C23" wp14:editId="17AE5529">
            <wp:extent cx="5363845" cy="1511935"/>
            <wp:effectExtent l="0" t="0" r="0" b="0"/>
            <wp:docPr id="80" name="MPA" descr="B-H plots for different mater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PA" descr="B-H plots for different materials"/>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5363845" cy="1511935"/>
                    </a:xfrm>
                    <a:prstGeom prst="rect">
                      <a:avLst/>
                    </a:prstGeom>
                    <a:noFill/>
                    <a:ln>
                      <a:noFill/>
                    </a:ln>
                  </pic:spPr>
                </pic:pic>
              </a:graphicData>
            </a:graphic>
          </wp:inline>
        </w:drawing>
      </w:r>
    </w:p>
    <w:p w:rsidR="0033450C" w:rsidRPr="00045903" w:rsidRDefault="0033450C" w:rsidP="0033450C">
      <w:pPr>
        <w:pStyle w:val="NormalWeb"/>
      </w:pPr>
      <w:r w:rsidRPr="00045903">
        <w:t xml:space="preserve">The 'curves' here are all straight lines and have </w:t>
      </w:r>
      <w:hyperlink r:id="rId383" w:anchor="strength" w:tooltip="Definition of magnetic field strength" w:history="1">
        <w:r w:rsidRPr="00045903">
          <w:rPr>
            <w:rStyle w:val="Hyperlink"/>
            <w:color w:val="auto"/>
          </w:rPr>
          <w:t>magnetic field strength</w:t>
        </w:r>
      </w:hyperlink>
      <w:r w:rsidRPr="00045903">
        <w:t xml:space="preserve"> as the horizontal axis and the </w:t>
      </w:r>
      <w:hyperlink r:id="rId384" w:anchor="fdens" w:tooltip="Definition of magnetic flux density" w:history="1">
        <w:r w:rsidRPr="00045903">
          <w:rPr>
            <w:rStyle w:val="Hyperlink"/>
            <w:color w:val="auto"/>
          </w:rPr>
          <w:t>magnetic flux density</w:t>
        </w:r>
      </w:hyperlink>
      <w:r w:rsidRPr="00045903">
        <w:t xml:space="preserve"> as the vertical axis. Negative values of H aren't shown but the graphs are symmetrical about the vertical axis. </w:t>
      </w:r>
    </w:p>
    <w:p w:rsidR="0033450C" w:rsidRPr="00045903" w:rsidRDefault="0033450C" w:rsidP="0033450C">
      <w:pPr>
        <w:pStyle w:val="NormalWeb"/>
      </w:pPr>
      <w:r w:rsidRPr="00045903">
        <w:t>Fig. MPA a) is the curve in the absence of any material: a vacuum. The gradient of the curve is 4π.10</w:t>
      </w:r>
      <w:r w:rsidRPr="00045903">
        <w:rPr>
          <w:vertAlign w:val="superscript"/>
        </w:rPr>
        <w:t>-7</w:t>
      </w:r>
      <w:r w:rsidRPr="00045903">
        <w:t xml:space="preserve"> which corresponds to the fundamental physical constant </w:t>
      </w:r>
      <w:hyperlink r:id="rId385" w:anchor="mu0" w:tooltip="Permeability of a vacuum" w:history="1">
        <w:r w:rsidRPr="00045903">
          <w:rPr>
            <w:rStyle w:val="Hyperlink"/>
            <w:color w:val="auto"/>
          </w:rPr>
          <w:t>μ</w:t>
        </w:r>
        <w:r w:rsidRPr="00045903">
          <w:rPr>
            <w:rStyle w:val="Hyperlink"/>
            <w:color w:val="auto"/>
            <w:vertAlign w:val="subscript"/>
          </w:rPr>
          <w:t>0</w:t>
        </w:r>
      </w:hyperlink>
      <w:r w:rsidR="007568A6" w:rsidRPr="00045903">
        <w:t>. Of</w:t>
      </w:r>
      <w:r w:rsidRPr="00045903">
        <w:t xml:space="preserve"> greater interest is to see how placing a specimen of some material in the field affects this gradient. Manufacturers of a particular grade of ferrite material usually provide this curve because the shape reveals how the core material in any component made from it will respond to changes in </w:t>
      </w:r>
      <w:r w:rsidR="00AE1212" w:rsidRPr="00045903">
        <w:t xml:space="preserve">an </w:t>
      </w:r>
      <w:r w:rsidRPr="00045903">
        <w:t xml:space="preserve">applied field. </w:t>
      </w:r>
    </w:p>
    <w:p w:rsidR="0033450C" w:rsidRPr="00045903" w:rsidRDefault="0033450C" w:rsidP="00CA2131">
      <w:pPr>
        <w:pStyle w:val="Heading2"/>
        <w:numPr>
          <w:ilvl w:val="0"/>
          <w:numId w:val="0"/>
        </w:numPr>
        <w:jc w:val="left"/>
      </w:pPr>
      <w:bookmarkStart w:id="199" w:name="_Toc98456148"/>
      <w:bookmarkStart w:id="200" w:name="_Toc98971383"/>
      <w:bookmarkStart w:id="201" w:name="_Toc101298269"/>
      <w:bookmarkStart w:id="202" w:name="_Toc186407766"/>
      <w:r w:rsidRPr="00045903">
        <w:t>Diamagnetic and paramagnetic materials</w:t>
      </w:r>
      <w:bookmarkEnd w:id="199"/>
      <w:bookmarkEnd w:id="200"/>
      <w:bookmarkEnd w:id="201"/>
      <w:bookmarkEnd w:id="202"/>
    </w:p>
    <w:p w:rsidR="0033450C" w:rsidRPr="00045903" w:rsidRDefault="0033450C" w:rsidP="0033450C">
      <w:pPr>
        <w:pStyle w:val="NormalWeb"/>
      </w:pPr>
      <w:r w:rsidRPr="00045903">
        <w:t>Imagine a hydrogen atom in which a nucleus with single station</w:t>
      </w:r>
      <w:r w:rsidR="00C329BA" w:rsidRPr="00045903">
        <w:t>e</w:t>
      </w:r>
      <w:r w:rsidRPr="00045903">
        <w:t xml:space="preserve">ry and </w:t>
      </w:r>
      <w:r w:rsidR="00C329BA" w:rsidRPr="00045903">
        <w:t xml:space="preserve">a </w:t>
      </w:r>
      <w:r w:rsidRPr="00045903">
        <w:t xml:space="preserve">positively charged proton is orbited by a negatively charged electron. Can we view that electron in orbit as a sort of current loop? The answer is yes, and you might then think that hydrogen would have a strong </w:t>
      </w:r>
      <w:hyperlink r:id="rId386" w:anchor="moment" w:tooltip="Magnetic moment defined" w:history="1">
        <w:r w:rsidRPr="00045903">
          <w:rPr>
            <w:rStyle w:val="Hyperlink"/>
            <w:color w:val="auto"/>
          </w:rPr>
          <w:t>magnetic moment</w:t>
        </w:r>
      </w:hyperlink>
      <w:r w:rsidRPr="00045903">
        <w:t>. In fact</w:t>
      </w:r>
      <w:r w:rsidR="00C329BA" w:rsidRPr="00045903">
        <w:t>,</w:t>
      </w:r>
      <w:r w:rsidRPr="00045903">
        <w:t xml:space="preserve"> ordinary hydrogen gas is only very weakly magnetic. Recall that each hydrogen atom is not isolated but is bonded to one other to form a molecule, giving the formula H</w:t>
      </w:r>
      <w:r w:rsidRPr="00045903">
        <w:rPr>
          <w:vertAlign w:val="subscript"/>
        </w:rPr>
        <w:t>2</w:t>
      </w:r>
      <w:r w:rsidRPr="00045903">
        <w:t xml:space="preserve"> - because that has lower chemical energy (for H by a whopping 218 kJ mol</w:t>
      </w:r>
      <w:r w:rsidRPr="00045903">
        <w:rPr>
          <w:vertAlign w:val="superscript"/>
        </w:rPr>
        <w:t>-1</w:t>
      </w:r>
      <w:r w:rsidRPr="00045903">
        <w:t xml:space="preserve">) than two isolated atoms. It is not a coincidence that in these molecules the angular momentum of one </w:t>
      </w:r>
      <w:r w:rsidRPr="00045903">
        <w:lastRenderedPageBreak/>
        <w:t xml:space="preserve">electron is opposite in direction to that of its </w:t>
      </w:r>
      <w:r w:rsidR="007568A6" w:rsidRPr="00045903">
        <w:t>neighbor</w:t>
      </w:r>
      <w:r w:rsidRPr="00045903">
        <w:t xml:space="preserve">, leaving the molecule as a whole with little by way of </w:t>
      </w:r>
      <w:r w:rsidR="00C329BA" w:rsidRPr="00045903">
        <w:t xml:space="preserve">the </w:t>
      </w:r>
      <w:r w:rsidRPr="00045903">
        <w:t xml:space="preserve">magnetic moment. This </w:t>
      </w:r>
      <w:r w:rsidR="007568A6" w:rsidRPr="00045903">
        <w:t>behavior</w:t>
      </w:r>
      <w:r w:rsidRPr="00045903">
        <w:t xml:space="preserve"> is typical of many substances which are then said to lack a </w:t>
      </w:r>
      <w:r w:rsidRPr="00045903">
        <w:rPr>
          <w:i/>
          <w:iCs/>
        </w:rPr>
        <w:t>permanent magnetic moment</w:t>
      </w:r>
      <w:r w:rsidRPr="00045903">
        <w:t xml:space="preserve">. </w:t>
      </w:r>
    </w:p>
    <w:p w:rsidR="0033450C" w:rsidRPr="00045903" w:rsidRDefault="0033450C" w:rsidP="0033450C">
      <w:pPr>
        <w:pStyle w:val="NormalWeb"/>
      </w:pPr>
      <w:r w:rsidRPr="00045903">
        <w:t xml:space="preserve">When a molecule is subjected to a magnetic field those electrons in orbit planes at a right angle to the field will change their momentum (very slightly). This is predicted by </w:t>
      </w:r>
      <w:hyperlink r:id="rId387" w:tooltip="Faraday's Law explained" w:history="1">
        <w:r w:rsidRPr="00045903">
          <w:rPr>
            <w:rStyle w:val="Hyperlink"/>
            <w:color w:val="auto"/>
          </w:rPr>
          <w:t>Faraday's Law</w:t>
        </w:r>
      </w:hyperlink>
      <w:r w:rsidRPr="00045903">
        <w:t xml:space="preserve"> which tells us that as the field is increased there will be an induced E-field </w:t>
      </w:r>
      <w:r w:rsidR="00015D25" w:rsidRPr="00045903">
        <w:t>that</w:t>
      </w:r>
      <w:r w:rsidRPr="00045903">
        <w:t xml:space="preserve"> the electrons (being charged particles) will experience as a force. This means that the individual magnetic moments no longer cancel completely and the molecule then acquires an </w:t>
      </w:r>
      <w:r w:rsidRPr="00045903">
        <w:rPr>
          <w:i/>
          <w:iCs/>
        </w:rPr>
        <w:t>induced magnetic moment</w:t>
      </w:r>
      <w:r w:rsidRPr="00045903">
        <w:t xml:space="preserve">. This </w:t>
      </w:r>
      <w:r w:rsidR="007568A6" w:rsidRPr="00045903">
        <w:t>behavior</w:t>
      </w:r>
      <w:r w:rsidRPr="00045903">
        <w:t xml:space="preserve">, whereby the induced moment is opposite to the applied field, is present in all materials and is called </w:t>
      </w:r>
      <w:r w:rsidRPr="00045903">
        <w:rPr>
          <w:i/>
          <w:iCs/>
        </w:rPr>
        <w:t>diamagnetism</w:t>
      </w:r>
      <w:r w:rsidRPr="00045903">
        <w:t>. Hydrogen, ammonia, bismuth, copper, graphite</w:t>
      </w:r>
      <w:r w:rsidR="00C329BA" w:rsidRPr="00045903">
        <w:t>,</w:t>
      </w:r>
      <w:r w:rsidRPr="00045903">
        <w:t xml:space="preserve"> and other </w:t>
      </w:r>
      <w:r w:rsidRPr="00045903">
        <w:rPr>
          <w:i/>
          <w:iCs/>
        </w:rPr>
        <w:t>diamagnetic substances</w:t>
      </w:r>
      <w:r w:rsidRPr="00045903">
        <w:t xml:space="preserve">, are </w:t>
      </w:r>
      <w:r w:rsidRPr="00045903">
        <w:rPr>
          <w:b/>
          <w:bCs/>
        </w:rPr>
        <w:t>repelled</w:t>
      </w:r>
      <w:r w:rsidRPr="00045903">
        <w:t xml:space="preserve"> by a nearby magnet (although the effect is extremely feeble). Think of it as a manifestation of Lenz's law. Diamagnetic materials are those whose atoms have only </w:t>
      </w:r>
      <w:r w:rsidRPr="00045903">
        <w:rPr>
          <w:i/>
          <w:iCs/>
        </w:rPr>
        <w:t>paired electrons</w:t>
      </w:r>
      <w:r w:rsidRPr="00045903">
        <w:t xml:space="preserve">. </w:t>
      </w:r>
    </w:p>
    <w:p w:rsidR="0033450C" w:rsidRPr="00045903" w:rsidRDefault="0033450C" w:rsidP="0033450C">
      <w:pPr>
        <w:pStyle w:val="NormalWeb"/>
      </w:pPr>
      <w:r w:rsidRPr="00045903">
        <w:t>In other molecules, however, such as oxygen, where there are unpaired electrons, the cancellation of magnetic moments belonging to the electrons is incomplete. An O</w:t>
      </w:r>
      <w:r w:rsidRPr="00045903">
        <w:rPr>
          <w:vertAlign w:val="subscript"/>
        </w:rPr>
        <w:t>2</w:t>
      </w:r>
      <w:r w:rsidRPr="00045903">
        <w:t xml:space="preserve"> molecule has a net or </w:t>
      </w:r>
      <w:r w:rsidRPr="00045903">
        <w:rPr>
          <w:i/>
          <w:iCs/>
        </w:rPr>
        <w:t>permanent magnetic moment</w:t>
      </w:r>
      <w:r w:rsidRPr="00045903">
        <w:t xml:space="preserve"> even in the absence of an externally applied field. If an external magnetic field is applied then the electron orbits are still altered in the same manner as the diamagnets but the permanent moment is usually a more powerful influence. The 'poles' of the molecule tend to line up parallel with the field and reinforce it. Such molecules, with permanent magnetic moments</w:t>
      </w:r>
      <w:r w:rsidR="00AE1212" w:rsidRPr="00045903">
        <w:t>,</w:t>
      </w:r>
      <w:r w:rsidRPr="00045903">
        <w:t xml:space="preserve"> are called </w:t>
      </w:r>
      <w:r w:rsidRPr="00045903">
        <w:rPr>
          <w:i/>
          <w:iCs/>
        </w:rPr>
        <w:t>paramagnetic</w:t>
      </w:r>
      <w:r w:rsidRPr="00045903">
        <w:t xml:space="preserve">. </w:t>
      </w:r>
    </w:p>
    <w:p w:rsidR="0033450C" w:rsidRPr="00045903" w:rsidRDefault="0033450C" w:rsidP="0033450C">
      <w:pPr>
        <w:pStyle w:val="NormalWeb"/>
      </w:pPr>
      <w:r w:rsidRPr="00045903">
        <w:t>Although paramagnetic substances like oxygen, tin, aluminum</w:t>
      </w:r>
      <w:r w:rsidR="00AE1212" w:rsidRPr="00045903">
        <w:t>,</w:t>
      </w:r>
      <w:r w:rsidRPr="00045903">
        <w:t xml:space="preserve"> and copper sul</w:t>
      </w:r>
      <w:r w:rsidR="00AE1212" w:rsidRPr="00045903">
        <w:t>f</w:t>
      </w:r>
      <w:r w:rsidRPr="00045903">
        <w:t xml:space="preserve">ate are attracted to a magnet the effect is almost as feeble as diamagnetism. The reason is that the permanent moments are continually knocked out of alignment with the field by thermal vibration, at room temperatures anyway (liquid oxygen at -183 °C can be pulled about by a strong magnet). </w:t>
      </w:r>
    </w:p>
    <w:p w:rsidR="0033450C" w:rsidRPr="00045903" w:rsidRDefault="0033450C" w:rsidP="0033450C">
      <w:pPr>
        <w:pStyle w:val="NormalWeb"/>
      </w:pPr>
      <w:r w:rsidRPr="00045903">
        <w:t xml:space="preserve">Particular materials where the magnetic moment of each atom can be made to favor one direction are said to be </w:t>
      </w:r>
      <w:r w:rsidRPr="00045903">
        <w:rPr>
          <w:i/>
          <w:iCs/>
        </w:rPr>
        <w:t>magnetizable</w:t>
      </w:r>
      <w:r w:rsidRPr="00045903">
        <w:t xml:space="preserve">. The extent to which this happens is called </w:t>
      </w:r>
      <w:hyperlink r:id="rId388" w:anchor="mgtz" w:tooltip="Magnetization defined" w:history="1">
        <w:r w:rsidRPr="00045903">
          <w:rPr>
            <w:rStyle w:val="Hyperlink"/>
            <w:i/>
            <w:iCs/>
            <w:color w:val="auto"/>
          </w:rPr>
          <w:t>magnetization</w:t>
        </w:r>
      </w:hyperlink>
      <w:r w:rsidRPr="00045903">
        <w:t xml:space="preserve">. </w:t>
      </w:r>
      <w:hyperlink r:id="rId389" w:anchor="MPA" w:tooltip="Magnetization curves for different materials" w:history="1">
        <w:r w:rsidRPr="00045903">
          <w:rPr>
            <w:rStyle w:val="Hyperlink"/>
            <w:color w:val="auto"/>
          </w:rPr>
          <w:t>Fig. MPA b)</w:t>
        </w:r>
      </w:hyperlink>
      <w:r w:rsidRPr="00045903">
        <w:t xml:space="preserve"> above is the </w:t>
      </w:r>
      <w:hyperlink r:id="rId390" w:anchor="bhcurve" w:tooltip="B-H curves explained" w:history="1">
        <w:r w:rsidRPr="00045903">
          <w:rPr>
            <w:rStyle w:val="Hyperlink"/>
            <w:color w:val="auto"/>
          </w:rPr>
          <w:t>magnetization curve</w:t>
        </w:r>
      </w:hyperlink>
      <w:r w:rsidRPr="00045903">
        <w:t xml:space="preserve"> for diamagnetic materials. In diamagnetic substances</w:t>
      </w:r>
      <w:r w:rsidR="00C329BA" w:rsidRPr="00045903">
        <w:t>,</w:t>
      </w:r>
      <w:r w:rsidRPr="00045903">
        <w:t xml:space="preserve"> the flux grows slightly more slowly with the field than it does in a vacuum. The decrease in gradient is greatly exaggerated in the figure - in practice</w:t>
      </w:r>
      <w:r w:rsidR="00AE1212" w:rsidRPr="00045903">
        <w:t>,</w:t>
      </w:r>
      <w:r w:rsidRPr="00045903">
        <w:t xml:space="preserve"> the drop is usually less than one part in 6,000. </w:t>
      </w:r>
    </w:p>
    <w:p w:rsidR="0033450C" w:rsidRPr="00045903" w:rsidRDefault="0033450C" w:rsidP="0033450C">
      <w:pPr>
        <w:pStyle w:val="NormalWeb"/>
      </w:pPr>
      <w:r w:rsidRPr="00045903">
        <w:t xml:space="preserve">Fig. MPA c) is the curve for paramagnetic materials. Flux growth in this case is again linear (at moderate values of H) but slightly faster than in a vacuum. Again, the increase for most substances is very slight. </w:t>
      </w:r>
    </w:p>
    <w:p w:rsidR="0033450C" w:rsidRPr="00045903" w:rsidRDefault="00810074" w:rsidP="0033450C">
      <w:pPr>
        <w:pStyle w:val="NormalWeb"/>
      </w:pPr>
      <w:r w:rsidRPr="00045903">
        <w:rPr>
          <w:noProof/>
          <w:lang w:eastAsia="en-US"/>
        </w:rPr>
        <w:drawing>
          <wp:inline distT="0" distB="0" distL="0" distR="0" wp14:anchorId="2F421072" wp14:editId="147DBA50">
            <wp:extent cx="1432560" cy="964565"/>
            <wp:effectExtent l="0" t="0" r="0" b="0"/>
            <wp:docPr id="81" name="Picture 81" descr="QuickTime movie demonstrating diagnetism">
              <a:hlinkClick xmlns:a="http://schemas.openxmlformats.org/drawingml/2006/main" r:id="rId391" tooltip="Demonstration of the diamagnetic effec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QuickTime movie demonstrating diagnetism"/>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1432560" cy="964565"/>
                    </a:xfrm>
                    <a:prstGeom prst="rect">
                      <a:avLst/>
                    </a:prstGeom>
                    <a:noFill/>
                    <a:ln>
                      <a:noFill/>
                    </a:ln>
                  </pic:spPr>
                </pic:pic>
              </a:graphicData>
            </a:graphic>
          </wp:inline>
        </w:drawing>
      </w:r>
      <w:r w:rsidR="0033450C" w:rsidRPr="00045903">
        <w:t xml:space="preserve">Although neither diamagnetic nor paramagnetic materials are technologically important (geophysical surveying is one exception), they are much studied by physicists, and the terminology of </w:t>
      </w:r>
      <w:r w:rsidR="007568A6" w:rsidRPr="00045903">
        <w:t>magnetic</w:t>
      </w:r>
      <w:r w:rsidR="0033450C" w:rsidRPr="00045903">
        <w:t xml:space="preserve"> is enriched thereby. A short QuickTime movie (388 KB) </w:t>
      </w:r>
      <w:hyperlink r:id="rId393" w:tooltip="Demonstration of the diamagnetic&#10;effect." w:history="1">
        <w:r w:rsidR="0033450C" w:rsidRPr="00045903">
          <w:rPr>
            <w:rStyle w:val="Hyperlink"/>
            <w:color w:val="auto"/>
          </w:rPr>
          <w:t>demonstrates diamagnetism</w:t>
        </w:r>
      </w:hyperlink>
      <w:r w:rsidR="0033450C" w:rsidRPr="00045903">
        <w:t xml:space="preserve">. </w:t>
      </w:r>
    </w:p>
    <w:p w:rsidR="0033450C" w:rsidRPr="00045903" w:rsidRDefault="0033450C" w:rsidP="0033450C">
      <w:pPr>
        <w:pStyle w:val="NormalWeb"/>
      </w:pPr>
      <w:r w:rsidRPr="00045903">
        <w:t>[</w:t>
      </w:r>
      <w:hyperlink r:id="rId394" w:anchor="top" w:history="1">
        <w:r w:rsidRPr="00045903">
          <w:rPr>
            <w:rStyle w:val="Hyperlink"/>
            <w:color w:val="auto"/>
            <w:sz w:val="27"/>
            <w:szCs w:val="27"/>
          </w:rPr>
          <w:t xml:space="preserve"> ↑</w:t>
        </w:r>
        <w:r w:rsidRPr="00045903">
          <w:rPr>
            <w:rStyle w:val="Hyperlink"/>
            <w:color w:val="auto"/>
          </w:rPr>
          <w:t xml:space="preserve"> Top</w:t>
        </w:r>
      </w:hyperlink>
      <w:r w:rsidRPr="00045903">
        <w:t xml:space="preserve"> of page] </w:t>
      </w:r>
    </w:p>
    <w:p w:rsidR="0033450C" w:rsidRPr="00045903" w:rsidRDefault="0033450C" w:rsidP="0033450C">
      <w:pPr>
        <w:pStyle w:val="NormalWeb"/>
        <w:spacing w:after="240"/>
      </w:pPr>
    </w:p>
    <w:p w:rsidR="0033450C" w:rsidRPr="00045903" w:rsidRDefault="0033450C" w:rsidP="00CA2131">
      <w:pPr>
        <w:pStyle w:val="Heading2"/>
        <w:numPr>
          <w:ilvl w:val="0"/>
          <w:numId w:val="0"/>
        </w:numPr>
        <w:jc w:val="left"/>
      </w:pPr>
      <w:bookmarkStart w:id="203" w:name="_Toc98456149"/>
      <w:bookmarkStart w:id="204" w:name="_Toc98971384"/>
      <w:bookmarkStart w:id="205" w:name="_Toc101298270"/>
      <w:bookmarkStart w:id="206" w:name="_Toc186407767"/>
      <w:r w:rsidRPr="00045903">
        <w:lastRenderedPageBreak/>
        <w:t>Ferromagnetic materials</w:t>
      </w:r>
      <w:bookmarkEnd w:id="203"/>
      <w:bookmarkEnd w:id="204"/>
      <w:bookmarkEnd w:id="205"/>
      <w:bookmarkEnd w:id="206"/>
    </w:p>
    <w:p w:rsidR="0033450C" w:rsidRPr="00045903" w:rsidRDefault="00810074" w:rsidP="0033450C">
      <w:pPr>
        <w:pStyle w:val="NormalWeb"/>
      </w:pPr>
      <w:r w:rsidRPr="00045903">
        <w:rPr>
          <w:noProof/>
          <w:lang w:eastAsia="en-US"/>
        </w:rPr>
        <w:drawing>
          <wp:inline distT="0" distB="0" distL="0" distR="0" wp14:anchorId="641CB723" wp14:editId="3CAA9B1F">
            <wp:extent cx="2915920" cy="2016125"/>
            <wp:effectExtent l="0" t="0" r="0" b="0"/>
            <wp:docPr id="82" name="MPB" descr="Magnetization curve for i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PB" descr="Magnetization curve for iron"/>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2915920" cy="2016125"/>
                    </a:xfrm>
                    <a:prstGeom prst="rect">
                      <a:avLst/>
                    </a:prstGeom>
                    <a:noFill/>
                    <a:ln>
                      <a:noFill/>
                    </a:ln>
                  </pic:spPr>
                </pic:pic>
              </a:graphicData>
            </a:graphic>
          </wp:inline>
        </w:drawing>
      </w:r>
      <w:r w:rsidR="0033450C" w:rsidRPr="00045903">
        <w:t xml:space="preserve">The most important class of magnetic materials is the </w:t>
      </w:r>
      <w:r w:rsidR="00015D25" w:rsidRPr="00045903">
        <w:rPr>
          <w:i/>
          <w:iCs/>
        </w:rPr>
        <w:t>F</w:t>
      </w:r>
      <w:r w:rsidR="0033450C" w:rsidRPr="00045903">
        <w:rPr>
          <w:i/>
          <w:iCs/>
        </w:rPr>
        <w:t>erro</w:t>
      </w:r>
      <w:r w:rsidR="007568A6" w:rsidRPr="00045903">
        <w:rPr>
          <w:i/>
          <w:iCs/>
        </w:rPr>
        <w:t xml:space="preserve"> </w:t>
      </w:r>
      <w:r w:rsidR="0033450C" w:rsidRPr="00045903">
        <w:rPr>
          <w:i/>
          <w:iCs/>
        </w:rPr>
        <w:t>magnets</w:t>
      </w:r>
      <w:r w:rsidR="0033450C" w:rsidRPr="00045903">
        <w:t>: iron, nickel, cobalt</w:t>
      </w:r>
      <w:r w:rsidR="00AE1212" w:rsidRPr="00045903">
        <w:t>,</w:t>
      </w:r>
      <w:r w:rsidR="0033450C" w:rsidRPr="00045903">
        <w:t xml:space="preserve"> and manganese, or their compounds (and a few more exotic ones as well). The </w:t>
      </w:r>
      <w:hyperlink r:id="rId396" w:anchor="bhcurve" w:tooltip="Magnetization curves described" w:history="1">
        <w:r w:rsidR="0033450C" w:rsidRPr="00045903">
          <w:rPr>
            <w:rStyle w:val="Hyperlink"/>
            <w:color w:val="auto"/>
          </w:rPr>
          <w:t>magnetization curve</w:t>
        </w:r>
      </w:hyperlink>
      <w:r w:rsidR="0033450C" w:rsidRPr="00045903">
        <w:t xml:space="preserve"> looks very different </w:t>
      </w:r>
      <w:r w:rsidR="00D30AC9" w:rsidRPr="00045903">
        <w:t>from</w:t>
      </w:r>
      <w:r w:rsidR="0033450C" w:rsidRPr="00045903">
        <w:t xml:space="preserve"> that of a </w:t>
      </w:r>
      <w:hyperlink r:id="rId397" w:anchor="diamag" w:tooltip="Diamagnets and paramagnets explained" w:history="1">
        <w:r w:rsidR="0033450C" w:rsidRPr="00045903">
          <w:rPr>
            <w:rStyle w:val="Hyperlink"/>
            <w:color w:val="auto"/>
          </w:rPr>
          <w:t>diamagnetic or paramagnetic</w:t>
        </w:r>
      </w:hyperlink>
      <w:r w:rsidR="0033450C" w:rsidRPr="00045903">
        <w:t xml:space="preserve"> material. We might note in passing that although pure manganese is not ferromagnetic the name of that element shares a common root with magnetism: the Greek </w:t>
      </w:r>
      <w:r w:rsidR="0033450C" w:rsidRPr="00045903">
        <w:rPr>
          <w:i/>
          <w:iCs/>
        </w:rPr>
        <w:t>mágnes lithos</w:t>
      </w:r>
      <w:r w:rsidR="0033450C" w:rsidRPr="00045903">
        <w:t xml:space="preserve"> - "stone from Magnesia" (now Manisa in Turkey). </w:t>
      </w:r>
    </w:p>
    <w:p w:rsidR="0033450C" w:rsidRPr="00045903" w:rsidRDefault="0033450C" w:rsidP="0033450C">
      <w:pPr>
        <w:pStyle w:val="NormalWeb"/>
      </w:pPr>
      <w:r w:rsidRPr="00045903">
        <w:t>Figure MPB above shows a typical curve for iron. It's important to realize that the magnetization curves for ferromagnetic materials are all strongly depend</w:t>
      </w:r>
      <w:r w:rsidR="00AE1212" w:rsidRPr="00045903">
        <w:t>e</w:t>
      </w:r>
      <w:r w:rsidRPr="00045903">
        <w:t>nt upon purity, heat treatment</w:t>
      </w:r>
      <w:r w:rsidR="00AE1212" w:rsidRPr="00045903">
        <w:t>,</w:t>
      </w:r>
      <w:r w:rsidRPr="00045903">
        <w:t xml:space="preserve"> and other factors. However, two features of this curve are immediately apparent: it really is curved rather than straight (as with </w:t>
      </w:r>
      <w:hyperlink r:id="rId398" w:anchor="diamag" w:tooltip="Diamagnets and paramagnets described" w:history="1">
        <w:r w:rsidR="00015D25" w:rsidRPr="00045903">
          <w:rPr>
            <w:rStyle w:val="Hyperlink"/>
            <w:color w:val="auto"/>
          </w:rPr>
          <w:t>non-Ferro magnets</w:t>
        </w:r>
      </w:hyperlink>
      <w:r w:rsidRPr="00045903">
        <w:t>)</w:t>
      </w:r>
      <w:r w:rsidR="00AE1212" w:rsidRPr="00045903">
        <w:t>,</w:t>
      </w:r>
      <w:r w:rsidRPr="00045903">
        <w:t xml:space="preserve"> and also that the vertical scale is now in </w:t>
      </w:r>
      <w:hyperlink r:id="rId399" w:anchor="fdens" w:tooltip="Definition of flux density" w:history="1">
        <w:r w:rsidRPr="00045903">
          <w:rPr>
            <w:rStyle w:val="Hyperlink"/>
            <w:color w:val="auto"/>
          </w:rPr>
          <w:t>teslas</w:t>
        </w:r>
      </w:hyperlink>
      <w:r w:rsidRPr="00045903">
        <w:t xml:space="preserve"> (rather than milli</w:t>
      </w:r>
      <w:r w:rsidR="007568A6" w:rsidRPr="00045903">
        <w:t xml:space="preserve"> T</w:t>
      </w:r>
      <w:r w:rsidRPr="00045903">
        <w:t xml:space="preserve">eslas as with </w:t>
      </w:r>
      <w:hyperlink r:id="rId400" w:anchor="MPA" w:tooltip="Magnetization for diamagnets" w:history="1">
        <w:r w:rsidRPr="00045903">
          <w:rPr>
            <w:rStyle w:val="Hyperlink"/>
            <w:color w:val="auto"/>
          </w:rPr>
          <w:t>Figure MPA</w:t>
        </w:r>
      </w:hyperlink>
      <w:r w:rsidRPr="00045903">
        <w:t xml:space="preserve">). </w:t>
      </w:r>
    </w:p>
    <w:p w:rsidR="0033450C" w:rsidRPr="00045903" w:rsidRDefault="0033450C" w:rsidP="0033450C">
      <w:pPr>
        <w:pStyle w:val="NormalWeb"/>
      </w:pPr>
      <w:r w:rsidRPr="00045903">
        <w:t xml:space="preserve">Figure MPB is a </w:t>
      </w:r>
      <w:r w:rsidRPr="00045903">
        <w:rPr>
          <w:i/>
          <w:iCs/>
        </w:rPr>
        <w:t>normal magnetization curve</w:t>
      </w:r>
      <w:r w:rsidRPr="00045903">
        <w:t xml:space="preserve"> because it starts from an </w:t>
      </w:r>
      <w:r w:rsidR="007568A6" w:rsidRPr="00045903">
        <w:t>unmagnified</w:t>
      </w:r>
      <w:r w:rsidRPr="00045903">
        <w:t xml:space="preserve"> sample and shows how the </w:t>
      </w:r>
      <w:hyperlink r:id="rId401" w:anchor="fdens" w:tooltip="Definition of flux density" w:history="1">
        <w:r w:rsidRPr="00045903">
          <w:rPr>
            <w:rStyle w:val="Hyperlink"/>
            <w:color w:val="auto"/>
          </w:rPr>
          <w:t>flux density</w:t>
        </w:r>
      </w:hyperlink>
      <w:r w:rsidRPr="00045903">
        <w:t xml:space="preserve"> increases as the </w:t>
      </w:r>
      <w:hyperlink r:id="rId402" w:anchor="strength" w:tooltip="Definition of field strength" w:history="1">
        <w:r w:rsidRPr="00045903">
          <w:rPr>
            <w:rStyle w:val="Hyperlink"/>
            <w:color w:val="auto"/>
          </w:rPr>
          <w:t>field strength</w:t>
        </w:r>
      </w:hyperlink>
      <w:r w:rsidRPr="00045903">
        <w:t xml:space="preserve"> </w:t>
      </w:r>
      <w:r w:rsidR="00C77650">
        <w:t>is</w:t>
      </w:r>
      <w:r w:rsidRPr="00045903">
        <w:t xml:space="preserve"> increased. You can identify four distinct regions in most such curves. These can be explained in terms of changes to the material's magnetic 'domains': </w:t>
      </w:r>
    </w:p>
    <w:p w:rsidR="0033450C" w:rsidRPr="00045903" w:rsidRDefault="0033450C" w:rsidP="00E3192F">
      <w:pPr>
        <w:numPr>
          <w:ilvl w:val="0"/>
          <w:numId w:val="81"/>
        </w:numPr>
        <w:suppressAutoHyphens w:val="0"/>
        <w:spacing w:before="100" w:beforeAutospacing="1" w:after="100" w:afterAutospacing="1"/>
      </w:pPr>
      <w:r w:rsidRPr="00045903">
        <w:t>Close to the origin a slow rise due to 'reversible growth'.</w:t>
      </w:r>
    </w:p>
    <w:p w:rsidR="0033450C" w:rsidRPr="00045903" w:rsidRDefault="0033450C" w:rsidP="00E3192F">
      <w:pPr>
        <w:numPr>
          <w:ilvl w:val="0"/>
          <w:numId w:val="81"/>
        </w:numPr>
        <w:suppressAutoHyphens w:val="0"/>
        <w:spacing w:before="100" w:beforeAutospacing="1" w:after="100" w:afterAutospacing="1"/>
      </w:pPr>
      <w:r w:rsidRPr="00045903">
        <w:t>A longer, fairly straight, stretch represent</w:t>
      </w:r>
      <w:r w:rsidR="00AE1212" w:rsidRPr="00045903">
        <w:t>s</w:t>
      </w:r>
      <w:r w:rsidRPr="00045903">
        <w:t xml:space="preserve"> 'irreversible growth'.</w:t>
      </w:r>
    </w:p>
    <w:p w:rsidR="0033450C" w:rsidRPr="00045903" w:rsidRDefault="0033450C" w:rsidP="00E3192F">
      <w:pPr>
        <w:numPr>
          <w:ilvl w:val="0"/>
          <w:numId w:val="81"/>
        </w:numPr>
        <w:suppressAutoHyphens w:val="0"/>
        <w:spacing w:before="100" w:beforeAutospacing="1" w:after="100" w:afterAutospacing="1"/>
      </w:pPr>
      <w:r w:rsidRPr="00045903">
        <w:t>A slower rise represent</w:t>
      </w:r>
      <w:r w:rsidR="00AE1212" w:rsidRPr="00045903">
        <w:t>s</w:t>
      </w:r>
      <w:r w:rsidRPr="00045903">
        <w:t xml:space="preserve"> 'rotation'.</w:t>
      </w:r>
    </w:p>
    <w:p w:rsidR="0033450C" w:rsidRPr="00045903" w:rsidRDefault="0033450C" w:rsidP="00E3192F">
      <w:pPr>
        <w:numPr>
          <w:ilvl w:val="0"/>
          <w:numId w:val="81"/>
        </w:numPr>
        <w:suppressAutoHyphens w:val="0"/>
        <w:spacing w:before="100" w:beforeAutospacing="1" w:after="100" w:afterAutospacing="1"/>
      </w:pPr>
      <w:r w:rsidRPr="00045903">
        <w:t>An almost flat region correspond</w:t>
      </w:r>
      <w:r w:rsidR="00015D25" w:rsidRPr="00045903">
        <w:t>s</w:t>
      </w:r>
      <w:r w:rsidRPr="00045903">
        <w:t xml:space="preserve"> to </w:t>
      </w:r>
      <w:hyperlink r:id="rId403" w:anchor="diamag" w:tooltip="Diamagnetism and paramagnetism" w:history="1">
        <w:r w:rsidR="00AE1212" w:rsidRPr="00045903">
          <w:rPr>
            <w:rStyle w:val="Hyperlink"/>
            <w:color w:val="auto"/>
          </w:rPr>
          <w:t>paramagnetic behavior</w:t>
        </w:r>
      </w:hyperlink>
      <w:r w:rsidRPr="00045903">
        <w:t xml:space="preserve"> and then μ</w:t>
      </w:r>
      <w:r w:rsidRPr="00045903">
        <w:rPr>
          <w:vertAlign w:val="subscript"/>
        </w:rPr>
        <w:t>0</w:t>
      </w:r>
      <w:r w:rsidRPr="00045903">
        <w:t xml:space="preserve"> - the core can't handle any more flux growth and has </w:t>
      </w:r>
      <w:hyperlink r:id="rId404" w:anchor="sat" w:history="1">
        <w:r w:rsidRPr="00045903">
          <w:rPr>
            <w:rStyle w:val="Hyperlink"/>
            <w:i/>
            <w:iCs/>
            <w:color w:val="auto"/>
          </w:rPr>
          <w:t>saturated</w:t>
        </w:r>
      </w:hyperlink>
      <w:r w:rsidRPr="00045903">
        <w:t>.</w:t>
      </w:r>
    </w:p>
    <w:p w:rsidR="0033450C" w:rsidRPr="00045903" w:rsidRDefault="0033450C" w:rsidP="0033450C">
      <w:pPr>
        <w:pStyle w:val="NormalWeb"/>
      </w:pPr>
      <w:r w:rsidRPr="00045903">
        <w:t>At an atomic level</w:t>
      </w:r>
      <w:r w:rsidR="00AE1212" w:rsidRPr="00045903">
        <w:t>,</w:t>
      </w:r>
      <w:r w:rsidRPr="00045903">
        <w:t xml:space="preserve"> ferromagnetism is explained by a tendency for neighboring atomic </w:t>
      </w:r>
      <w:hyperlink r:id="rId405" w:anchor="moment" w:tooltip="Magnetic moment described" w:history="1">
        <w:r w:rsidRPr="00045903">
          <w:rPr>
            <w:rStyle w:val="Hyperlink"/>
            <w:color w:val="auto"/>
          </w:rPr>
          <w:t>magnetic moments</w:t>
        </w:r>
      </w:hyperlink>
      <w:r w:rsidRPr="00045903">
        <w:t xml:space="preserve"> to become locked in parallel with their neighbors. This is only possible at temperatures below the </w:t>
      </w:r>
      <w:r w:rsidRPr="00045903">
        <w:rPr>
          <w:i/>
          <w:iCs/>
        </w:rPr>
        <w:t>curie point</w:t>
      </w:r>
      <w:r w:rsidRPr="00045903">
        <w:t xml:space="preserve">, above which thermal disordering causes a sharp drop in </w:t>
      </w:r>
      <w:hyperlink r:id="rId406" w:anchor="mu" w:tooltip="Permeability defined" w:history="1">
        <w:r w:rsidRPr="00045903">
          <w:rPr>
            <w:rStyle w:val="Hyperlink"/>
            <w:color w:val="auto"/>
          </w:rPr>
          <w:t>permeability</w:t>
        </w:r>
      </w:hyperlink>
      <w:r w:rsidRPr="00045903">
        <w:t xml:space="preserve"> and degeneration into </w:t>
      </w:r>
      <w:hyperlink r:id="rId407" w:anchor="diamag" w:tooltip="Paramagnetism described" w:history="1">
        <w:r w:rsidRPr="00045903">
          <w:rPr>
            <w:rStyle w:val="Hyperlink"/>
            <w:color w:val="auto"/>
          </w:rPr>
          <w:t>para</w:t>
        </w:r>
        <w:r w:rsidR="007568A6" w:rsidRPr="00045903">
          <w:rPr>
            <w:rStyle w:val="Hyperlink"/>
            <w:color w:val="auto"/>
          </w:rPr>
          <w:t xml:space="preserve"> </w:t>
        </w:r>
        <w:r w:rsidRPr="00045903">
          <w:rPr>
            <w:rStyle w:val="Hyperlink"/>
            <w:color w:val="auto"/>
          </w:rPr>
          <w:t>magnetism</w:t>
        </w:r>
      </w:hyperlink>
      <w:r w:rsidRPr="00045903">
        <w:t>. Ferromagnetism is distinguished from para</w:t>
      </w:r>
      <w:r w:rsidR="007568A6" w:rsidRPr="00045903">
        <w:t xml:space="preserve"> </w:t>
      </w:r>
      <w:r w:rsidRPr="00045903">
        <w:t xml:space="preserve">magnetism by more than just permeability because it also has the important properties of </w:t>
      </w:r>
      <w:hyperlink r:id="rId408" w:anchor="rmnc" w:tooltip="Remnance described" w:history="1">
        <w:r w:rsidRPr="00045903">
          <w:rPr>
            <w:rStyle w:val="Hyperlink"/>
            <w:color w:val="auto"/>
          </w:rPr>
          <w:t>remnance</w:t>
        </w:r>
      </w:hyperlink>
      <w:r w:rsidRPr="00045903">
        <w:t xml:space="preserve"> and </w:t>
      </w:r>
      <w:hyperlink r:id="rId409" w:anchor="coerc" w:tooltip="Coercivity defined" w:history="1">
        <w:r w:rsidR="007568A6" w:rsidRPr="00045903">
          <w:rPr>
            <w:rStyle w:val="Hyperlink"/>
            <w:color w:val="auto"/>
          </w:rPr>
          <w:t>coercively</w:t>
        </w:r>
      </w:hyperlink>
      <w:r w:rsidRPr="00045903">
        <w:t xml:space="preserve">. </w:t>
      </w:r>
    </w:p>
    <w:p w:rsidR="0033450C" w:rsidRPr="00045903" w:rsidRDefault="0033450C" w:rsidP="00CA2131">
      <w:pPr>
        <w:pStyle w:val="NormalWeb"/>
        <w:spacing w:after="240"/>
      </w:pPr>
      <w:bookmarkStart w:id="207" w:name="_Toc98456150"/>
      <w:bookmarkStart w:id="208" w:name="_Toc98971385"/>
      <w:r w:rsidRPr="00045903">
        <w:t>Ferri</w:t>
      </w:r>
      <w:r w:rsidR="007568A6" w:rsidRPr="00045903">
        <w:t xml:space="preserve"> </w:t>
      </w:r>
      <w:r w:rsidRPr="00045903">
        <w:t>magnetic materials</w:t>
      </w:r>
      <w:bookmarkEnd w:id="207"/>
      <w:bookmarkEnd w:id="208"/>
    </w:p>
    <w:p w:rsidR="0033450C" w:rsidRPr="00045903" w:rsidRDefault="0033450C" w:rsidP="0033450C">
      <w:pPr>
        <w:pStyle w:val="NormalWeb"/>
      </w:pPr>
      <w:r w:rsidRPr="00045903">
        <w:t xml:space="preserve">Almost every item of electronic equipment produced today contains some </w:t>
      </w:r>
      <w:r w:rsidR="005243DA" w:rsidRPr="00045903">
        <w:rPr>
          <w:i/>
          <w:iCs/>
        </w:rPr>
        <w:t>ferri magnetic</w:t>
      </w:r>
      <w:r w:rsidRPr="00045903">
        <w:t xml:space="preserve"> material: loudspeakers, motors, deflection yokes, interference suppressors, antenna rods, </w:t>
      </w:r>
      <w:r w:rsidRPr="00045903">
        <w:lastRenderedPageBreak/>
        <w:t>proximity sensors, recording heads, transformers</w:t>
      </w:r>
      <w:r w:rsidR="00AE1212" w:rsidRPr="00045903">
        <w:t>,</w:t>
      </w:r>
      <w:r w:rsidRPr="00045903">
        <w:t xml:space="preserve"> and inductors are frequently based on </w:t>
      </w:r>
      <w:r w:rsidRPr="00045903">
        <w:rPr>
          <w:i/>
          <w:iCs/>
        </w:rPr>
        <w:t>ferrites</w:t>
      </w:r>
      <w:r w:rsidRPr="00045903">
        <w:t xml:space="preserve">. The market is vast. </w:t>
      </w:r>
    </w:p>
    <w:p w:rsidR="0033450C" w:rsidRPr="00045903" w:rsidRDefault="0033450C" w:rsidP="0033450C">
      <w:pPr>
        <w:pStyle w:val="NormalWeb"/>
      </w:pPr>
      <w:r w:rsidRPr="00045903">
        <w:t xml:space="preserve">What properties make </w:t>
      </w:r>
      <w:r w:rsidRPr="00045903">
        <w:rPr>
          <w:i/>
          <w:iCs/>
        </w:rPr>
        <w:t>ferr</w:t>
      </w:r>
      <w:r w:rsidR="00D30AC9" w:rsidRPr="00045903">
        <w:rPr>
          <w:i/>
          <w:iCs/>
        </w:rPr>
        <w:t>i</w:t>
      </w:r>
      <w:r w:rsidRPr="00045903">
        <w:rPr>
          <w:i/>
          <w:iCs/>
        </w:rPr>
        <w:t>magnets</w:t>
      </w:r>
      <w:r w:rsidRPr="00045903">
        <w:t xml:space="preserve"> so ubiquitous? They possess </w:t>
      </w:r>
      <w:hyperlink r:id="rId410" w:anchor="mu" w:tooltip="Permeability defined" w:history="1">
        <w:r w:rsidRPr="00045903">
          <w:rPr>
            <w:rStyle w:val="Hyperlink"/>
            <w:color w:val="auto"/>
          </w:rPr>
          <w:t>permeability</w:t>
        </w:r>
      </w:hyperlink>
      <w:r w:rsidRPr="00045903">
        <w:t xml:space="preserve"> to rival most </w:t>
      </w:r>
      <w:hyperlink r:id="rId411" w:anchor="ferro" w:tooltip="Ferromagnets described" w:history="1">
        <w:r w:rsidR="00015D25" w:rsidRPr="00045903">
          <w:rPr>
            <w:rStyle w:val="Hyperlink"/>
            <w:color w:val="auto"/>
          </w:rPr>
          <w:t>Ferro magnets</w:t>
        </w:r>
      </w:hyperlink>
      <w:r w:rsidRPr="00045903">
        <w:t xml:space="preserve"> but their </w:t>
      </w:r>
      <w:hyperlink r:id="rId412" w:anchor="eddy" w:tooltip="Eddy currents&#10;explained" w:history="1">
        <w:r w:rsidRPr="00045903">
          <w:rPr>
            <w:rStyle w:val="Hyperlink"/>
            <w:color w:val="auto"/>
          </w:rPr>
          <w:t>eddy current losses</w:t>
        </w:r>
      </w:hyperlink>
      <w:r w:rsidRPr="00045903">
        <w:t xml:space="preserve"> are far lower because of the material's greater electrical resistivity. Also</w:t>
      </w:r>
      <w:r w:rsidR="00D30AC9" w:rsidRPr="00045903">
        <w:t>,</w:t>
      </w:r>
      <w:r w:rsidRPr="00045903">
        <w:t xml:space="preserve"> it is practicable (if not straightforward) to fabricate different shapes by pressing or extruding - both low</w:t>
      </w:r>
      <w:r w:rsidR="00D30AC9" w:rsidRPr="00045903">
        <w:t>-</w:t>
      </w:r>
      <w:r w:rsidRPr="00045903">
        <w:t xml:space="preserve">cost techniques. </w:t>
      </w:r>
    </w:p>
    <w:p w:rsidR="0033450C" w:rsidRPr="00045903" w:rsidRDefault="0033450C" w:rsidP="0033450C">
      <w:pPr>
        <w:pStyle w:val="NormalWeb"/>
      </w:pPr>
      <w:r w:rsidRPr="00045903">
        <w:t xml:space="preserve">What is the composition of </w:t>
      </w:r>
      <w:r w:rsidR="005243DA" w:rsidRPr="00045903">
        <w:t>ferri magnetic</w:t>
      </w:r>
      <w:r w:rsidRPr="00045903">
        <w:t xml:space="preserve"> materials? They are, in general, oxides of iron combined with one or more of the transition metals such as manganese, nickel</w:t>
      </w:r>
      <w:r w:rsidR="00D30AC9" w:rsidRPr="00045903">
        <w:t>,</w:t>
      </w:r>
      <w:r w:rsidRPr="00045903">
        <w:t xml:space="preserve"> or zinc, e.g. MnFe</w:t>
      </w:r>
      <w:r w:rsidRPr="00045903">
        <w:rPr>
          <w:vertAlign w:val="subscript"/>
        </w:rPr>
        <w:t>2</w:t>
      </w:r>
      <w:r w:rsidRPr="00045903">
        <w:t>O</w:t>
      </w:r>
      <w:r w:rsidRPr="00045903">
        <w:rPr>
          <w:vertAlign w:val="subscript"/>
        </w:rPr>
        <w:t>4</w:t>
      </w:r>
      <w:r w:rsidRPr="00045903">
        <w:t>. Permanent ferri</w:t>
      </w:r>
      <w:r w:rsidR="00D30AC9" w:rsidRPr="00045903">
        <w:t>te</w:t>
      </w:r>
      <w:r w:rsidR="005243DA" w:rsidRPr="00045903">
        <w:t xml:space="preserve"> </w:t>
      </w:r>
      <w:r w:rsidRPr="00045903">
        <w:t xml:space="preserve">magnets often include barium. The raw material is turned into a powder which is then fired in a kiln or </w:t>
      </w:r>
      <w:r w:rsidRPr="00045903">
        <w:rPr>
          <w:i/>
          <w:iCs/>
        </w:rPr>
        <w:t>sintered</w:t>
      </w:r>
      <w:r w:rsidRPr="00045903">
        <w:t xml:space="preserve"> to produce a dark gray, hard, brittle ceramic material having a cubic crystalline structure. </w:t>
      </w:r>
    </w:p>
    <w:p w:rsidR="005243DA" w:rsidRPr="00045903" w:rsidRDefault="0033450C" w:rsidP="005243DA">
      <w:pPr>
        <w:pStyle w:val="NormalWeb"/>
      </w:pPr>
      <w:r w:rsidRPr="00045903">
        <w:t>At an atomic level</w:t>
      </w:r>
      <w:r w:rsidR="00D30AC9" w:rsidRPr="00045903">
        <w:t>,</w:t>
      </w:r>
      <w:r w:rsidRPr="00045903">
        <w:t xml:space="preserve"> the magnetic properties depend upon </w:t>
      </w:r>
      <w:r w:rsidR="00D30AC9" w:rsidRPr="00045903">
        <w:t xml:space="preserve">the </w:t>
      </w:r>
      <w:r w:rsidRPr="00045903">
        <w:t xml:space="preserve">interaction between the electrons associated with the metal ions. Neighboring atomic </w:t>
      </w:r>
      <w:hyperlink r:id="rId413" w:anchor="moment" w:tooltip="Magnetic moment described" w:history="1">
        <w:r w:rsidRPr="00045903">
          <w:rPr>
            <w:rStyle w:val="Hyperlink"/>
            <w:color w:val="auto"/>
          </w:rPr>
          <w:t>magnetic moments</w:t>
        </w:r>
      </w:hyperlink>
      <w:r w:rsidRPr="00045903">
        <w:t xml:space="preserve"> become locked in </w:t>
      </w:r>
      <w:r w:rsidRPr="00045903">
        <w:rPr>
          <w:b/>
          <w:bCs/>
        </w:rPr>
        <w:t>anti</w:t>
      </w:r>
      <w:r w:rsidRPr="00045903">
        <w:t xml:space="preserve">-parallel with their </w:t>
      </w:r>
      <w:r w:rsidR="005243DA" w:rsidRPr="00045903">
        <w:t>neighbors</w:t>
      </w:r>
      <w:r w:rsidRPr="00045903">
        <w:t xml:space="preserve"> (which contrasts with the </w:t>
      </w:r>
      <w:hyperlink r:id="rId414" w:anchor="ferro" w:tooltip="Ferromagnets described" w:history="1">
        <w:r w:rsidR="00015D25" w:rsidRPr="00045903">
          <w:rPr>
            <w:rStyle w:val="Hyperlink"/>
            <w:color w:val="auto"/>
          </w:rPr>
          <w:t>ferromagnets</w:t>
        </w:r>
      </w:hyperlink>
      <w:r w:rsidRPr="00045903">
        <w:t xml:space="preserve">). However, the magnetic moments in one direction are weaker than the moments in the opposite direction leading to an overall magnetic moment. </w:t>
      </w:r>
      <w:bookmarkStart w:id="209" w:name="_Toc98456151"/>
      <w:bookmarkStart w:id="210" w:name="_Toc98971386"/>
      <w:bookmarkStart w:id="211" w:name="_Toc101298271"/>
    </w:p>
    <w:p w:rsidR="0033450C" w:rsidRPr="00045903" w:rsidRDefault="0033450C" w:rsidP="005243DA">
      <w:pPr>
        <w:pStyle w:val="NormalWeb"/>
      </w:pPr>
      <w:r w:rsidRPr="00045903">
        <w:t>Saturation</w:t>
      </w:r>
      <w:bookmarkEnd w:id="209"/>
      <w:bookmarkEnd w:id="210"/>
      <w:bookmarkEnd w:id="211"/>
    </w:p>
    <w:p w:rsidR="0033450C" w:rsidRPr="00045903" w:rsidRDefault="0033450C" w:rsidP="0033450C">
      <w:pPr>
        <w:pStyle w:val="NormalWeb"/>
      </w:pPr>
      <w:r w:rsidRPr="00045903">
        <w:t xml:space="preserve">Saturation is a limitation occurring in inductors having a </w:t>
      </w:r>
      <w:hyperlink r:id="rId415" w:anchor="ferro" w:tooltip="Ferromagnets described" w:history="1">
        <w:r w:rsidRPr="00045903">
          <w:rPr>
            <w:rStyle w:val="Hyperlink"/>
            <w:color w:val="auto"/>
          </w:rPr>
          <w:t>ferromagnetic</w:t>
        </w:r>
      </w:hyperlink>
      <w:r w:rsidRPr="00045903">
        <w:t xml:space="preserve"> or </w:t>
      </w:r>
      <w:hyperlink r:id="rId416" w:anchor="ferri" w:tooltip="Ferrimagnets described" w:history="1">
        <w:r w:rsidR="00015D25" w:rsidRPr="00045903">
          <w:rPr>
            <w:rStyle w:val="Hyperlink"/>
            <w:color w:val="auto"/>
          </w:rPr>
          <w:t>ferrimagnetic</w:t>
        </w:r>
      </w:hyperlink>
      <w:r w:rsidRPr="00045903">
        <w:t xml:space="preserve"> core. Initially, as </w:t>
      </w:r>
      <w:r w:rsidR="00D30AC9" w:rsidRPr="00045903">
        <w:t xml:space="preserve">the </w:t>
      </w:r>
      <w:r w:rsidRPr="00045903">
        <w:t xml:space="preserve">current is increased the </w:t>
      </w:r>
      <w:hyperlink r:id="rId417" w:anchor="flux" w:tooltip="Flux defined" w:history="1">
        <w:r w:rsidRPr="00045903">
          <w:rPr>
            <w:rStyle w:val="Hyperlink"/>
            <w:color w:val="auto"/>
          </w:rPr>
          <w:t>flux</w:t>
        </w:r>
      </w:hyperlink>
      <w:r w:rsidRPr="00045903">
        <w:t xml:space="preserve"> increases in proportion to it (see </w:t>
      </w:r>
      <w:hyperlink r:id="rId418" w:anchor="MPB" w:history="1">
        <w:r w:rsidRPr="00045903">
          <w:rPr>
            <w:rStyle w:val="Hyperlink"/>
            <w:color w:val="auto"/>
          </w:rPr>
          <w:t>figure MPB</w:t>
        </w:r>
      </w:hyperlink>
      <w:r w:rsidRPr="00045903">
        <w:t xml:space="preserve">) At some point, however, further increases in </w:t>
      </w:r>
      <w:r w:rsidR="00AE1212" w:rsidRPr="00045903">
        <w:t xml:space="preserve">the </w:t>
      </w:r>
      <w:r w:rsidRPr="00045903">
        <w:t xml:space="preserve">current lead to progressively smaller increases in flux. Eventually, the core can make no further contribution to flux growth and any increase thereafter is limited to that provided by </w:t>
      </w:r>
      <w:hyperlink r:id="rId419" w:anchor="mu0" w:tooltip="Permeability of a vacuum" w:history="1">
        <w:r w:rsidRPr="00045903">
          <w:rPr>
            <w:rStyle w:val="Hyperlink"/>
            <w:color w:val="auto"/>
          </w:rPr>
          <w:t>μ</w:t>
        </w:r>
        <w:r w:rsidRPr="00045903">
          <w:rPr>
            <w:rStyle w:val="Hyperlink"/>
            <w:color w:val="auto"/>
            <w:vertAlign w:val="subscript"/>
          </w:rPr>
          <w:t>0</w:t>
        </w:r>
      </w:hyperlink>
      <w:r w:rsidRPr="00045903">
        <w:t xml:space="preserve"> - perhaps three orders of magnitude smaller. Iron saturates at about 1.6 T while ferrites will normally saturate between about 200 mT and 500 mT. </w:t>
      </w:r>
    </w:p>
    <w:p w:rsidR="0033450C" w:rsidRPr="00045903" w:rsidRDefault="0033450C" w:rsidP="0033450C">
      <w:pPr>
        <w:pStyle w:val="NormalWeb"/>
      </w:pPr>
      <w:r w:rsidRPr="00045903">
        <w:t xml:space="preserve">It is usually essential to avoid reaching saturation since it is accompanied by a drop in </w:t>
      </w:r>
      <w:hyperlink r:id="rId420" w:anchor="ind" w:tooltip="Inductance defined" w:history="1">
        <w:r w:rsidRPr="00045903">
          <w:rPr>
            <w:rStyle w:val="Hyperlink"/>
            <w:color w:val="auto"/>
          </w:rPr>
          <w:t>inductance</w:t>
        </w:r>
      </w:hyperlink>
      <w:r w:rsidRPr="00045903">
        <w:t>. In many circuits the rate at which current in the coil increases is inversely proportional to inductance (I = V * T / L). Any drop in inductance</w:t>
      </w:r>
      <w:r w:rsidR="00D30AC9" w:rsidRPr="00045903">
        <w:t>, therefore,</w:t>
      </w:r>
      <w:r w:rsidRPr="00045903">
        <w:t xml:space="preserve"> causes the current to rise faster, increasing the </w:t>
      </w:r>
      <w:hyperlink r:id="rId421" w:anchor="strength" w:tooltip="Field strength defined" w:history="1">
        <w:r w:rsidRPr="00045903">
          <w:rPr>
            <w:rStyle w:val="Hyperlink"/>
            <w:color w:val="auto"/>
          </w:rPr>
          <w:t>field strength</w:t>
        </w:r>
      </w:hyperlink>
      <w:r w:rsidRPr="00045903">
        <w:t xml:space="preserve"> and so the core is driven even further into saturation. </w:t>
      </w:r>
    </w:p>
    <w:p w:rsidR="0033450C" w:rsidRPr="00045903" w:rsidRDefault="0033450C" w:rsidP="0033450C">
      <w:pPr>
        <w:pStyle w:val="NormalWeb"/>
      </w:pPr>
      <w:r w:rsidRPr="00045903">
        <w:t xml:space="preserve">Core manufacturers normally specify the saturation </w:t>
      </w:r>
      <w:hyperlink r:id="rId422" w:anchor="fdens" w:history="1">
        <w:r w:rsidRPr="00045903">
          <w:rPr>
            <w:rStyle w:val="Hyperlink"/>
            <w:color w:val="auto"/>
          </w:rPr>
          <w:t>flux density</w:t>
        </w:r>
      </w:hyperlink>
      <w:r w:rsidRPr="00045903">
        <w:t xml:space="preserve"> for the particular material used. You can also measure saturation using a </w:t>
      </w:r>
      <w:hyperlink r:id="rId423" w:tooltip="Circuit to measure magnetization curve" w:history="1">
        <w:r w:rsidRPr="00045903">
          <w:rPr>
            <w:rStyle w:val="Hyperlink"/>
            <w:color w:val="auto"/>
          </w:rPr>
          <w:t>simple circuit</w:t>
        </w:r>
      </w:hyperlink>
      <w:r w:rsidRPr="00045903">
        <w:t xml:space="preserve">. There are two methods by which you can calculate flux if you know the number of turns and either </w:t>
      </w:r>
      <w:r w:rsidR="005243DA" w:rsidRPr="00045903">
        <w:t>–</w:t>
      </w:r>
      <w:r w:rsidRPr="00045903">
        <w:t xml:space="preserve"> </w:t>
      </w:r>
    </w:p>
    <w:p w:rsidR="005243DA" w:rsidRPr="00045903" w:rsidRDefault="005243DA" w:rsidP="0033450C">
      <w:pPr>
        <w:pStyle w:val="NormalWeb"/>
      </w:pPr>
    </w:p>
    <w:p w:rsidR="0033450C" w:rsidRPr="00045903" w:rsidRDefault="0033450C" w:rsidP="00E3192F">
      <w:pPr>
        <w:numPr>
          <w:ilvl w:val="0"/>
          <w:numId w:val="82"/>
        </w:numPr>
        <w:suppressAutoHyphens w:val="0"/>
        <w:spacing w:before="100" w:beforeAutospacing="1" w:after="100" w:afterAutospacing="1"/>
      </w:pPr>
      <w:r w:rsidRPr="00045903">
        <w:t>The current, the length of the magnetic path</w:t>
      </w:r>
      <w:r w:rsidR="00D30AC9" w:rsidRPr="00045903">
        <w:t>,</w:t>
      </w:r>
      <w:r w:rsidRPr="00045903">
        <w:t xml:space="preserve"> and the </w:t>
      </w:r>
      <w:hyperlink r:id="rId424" w:anchor="bhcurve" w:tooltip="Magnetization curve described" w:history="1">
        <w:r w:rsidRPr="00045903">
          <w:rPr>
            <w:rStyle w:val="Hyperlink"/>
            <w:color w:val="auto"/>
          </w:rPr>
          <w:t>B-H characteristics</w:t>
        </w:r>
      </w:hyperlink>
      <w:r w:rsidRPr="00045903">
        <w:t xml:space="preserve"> of the material.</w:t>
      </w:r>
    </w:p>
    <w:p w:rsidR="0033450C" w:rsidRPr="00045903" w:rsidRDefault="0033450C" w:rsidP="00E3192F">
      <w:pPr>
        <w:numPr>
          <w:ilvl w:val="0"/>
          <w:numId w:val="82"/>
        </w:numPr>
        <w:suppressAutoHyphens w:val="0"/>
        <w:spacing w:before="100" w:beforeAutospacing="1" w:after="100" w:afterAutospacing="1"/>
      </w:pPr>
      <w:r w:rsidRPr="00045903">
        <w:t>The voltage waveform on a winding and the cross</w:t>
      </w:r>
      <w:r w:rsidR="00D30AC9" w:rsidRPr="00045903">
        <w:t>-</w:t>
      </w:r>
      <w:r w:rsidRPr="00045903">
        <w:t xml:space="preserve">sectional area of the core - see </w:t>
      </w:r>
      <w:hyperlink r:id="rId425" w:tooltip="Faraday's Law explained" w:history="1">
        <w:r w:rsidRPr="00045903">
          <w:rPr>
            <w:rStyle w:val="Hyperlink"/>
            <w:color w:val="auto"/>
          </w:rPr>
          <w:t>Faraday's Law</w:t>
        </w:r>
      </w:hyperlink>
      <w:r w:rsidRPr="00045903">
        <w:t>.</w:t>
      </w:r>
    </w:p>
    <w:p w:rsidR="0033450C" w:rsidRPr="00045903" w:rsidRDefault="0033450C" w:rsidP="0033450C">
      <w:pPr>
        <w:pStyle w:val="NormalWeb"/>
      </w:pPr>
      <w:r w:rsidRPr="00045903">
        <w:t>Although saturation is mostly a risk in high</w:t>
      </w:r>
      <w:r w:rsidR="00015D25" w:rsidRPr="00045903">
        <w:t>-</w:t>
      </w:r>
      <w:r w:rsidRPr="00045903">
        <w:t xml:space="preserve">power circuits it is still a possibility in 'small signal' applications having many turns on an ungapped core and a DC bias (such as the collector current of a transistor). </w:t>
      </w:r>
    </w:p>
    <w:p w:rsidR="0033450C" w:rsidRPr="00045903" w:rsidRDefault="0033450C" w:rsidP="0033450C">
      <w:pPr>
        <w:pStyle w:val="NormalWeb"/>
      </w:pPr>
      <w:r w:rsidRPr="00045903">
        <w:t xml:space="preserve">If you find that saturation is likely then you might - </w:t>
      </w:r>
    </w:p>
    <w:p w:rsidR="0033450C" w:rsidRPr="00045903" w:rsidRDefault="0033450C" w:rsidP="00E3192F">
      <w:pPr>
        <w:numPr>
          <w:ilvl w:val="0"/>
          <w:numId w:val="83"/>
        </w:numPr>
        <w:suppressAutoHyphens w:val="0"/>
        <w:spacing w:before="100" w:beforeAutospacing="1" w:after="100" w:afterAutospacing="1"/>
      </w:pPr>
      <w:r w:rsidRPr="00045903">
        <w:t>Run the inductor at a lower current</w:t>
      </w:r>
    </w:p>
    <w:p w:rsidR="0033450C" w:rsidRPr="00045903" w:rsidRDefault="0033450C" w:rsidP="00E3192F">
      <w:pPr>
        <w:numPr>
          <w:ilvl w:val="0"/>
          <w:numId w:val="83"/>
        </w:numPr>
        <w:suppressAutoHyphens w:val="0"/>
        <w:spacing w:before="100" w:beforeAutospacing="1" w:after="100" w:afterAutospacing="1"/>
      </w:pPr>
      <w:r w:rsidRPr="00045903">
        <w:lastRenderedPageBreak/>
        <w:t>Use a larger core</w:t>
      </w:r>
    </w:p>
    <w:p w:rsidR="0033450C" w:rsidRPr="00045903" w:rsidRDefault="0033450C" w:rsidP="00E3192F">
      <w:pPr>
        <w:numPr>
          <w:ilvl w:val="0"/>
          <w:numId w:val="83"/>
        </w:numPr>
        <w:suppressAutoHyphens w:val="0"/>
        <w:spacing w:before="100" w:beforeAutospacing="1" w:after="100" w:afterAutospacing="1"/>
      </w:pPr>
      <w:r w:rsidRPr="00045903">
        <w:t>Alter the number of turns</w:t>
      </w:r>
    </w:p>
    <w:p w:rsidR="0033450C" w:rsidRPr="00045903" w:rsidRDefault="0033450C" w:rsidP="00E3192F">
      <w:pPr>
        <w:numPr>
          <w:ilvl w:val="0"/>
          <w:numId w:val="83"/>
        </w:numPr>
        <w:suppressAutoHyphens w:val="0"/>
        <w:spacing w:before="100" w:beforeAutospacing="1" w:after="100" w:afterAutospacing="1"/>
      </w:pPr>
      <w:r w:rsidRPr="00045903">
        <w:t>Use a core with a lower</w:t>
      </w:r>
      <w:hyperlink r:id="rId426" w:anchor="mu" w:tooltip="Permeability defined" w:history="1">
        <w:r w:rsidRPr="00045903">
          <w:rPr>
            <w:rStyle w:val="Hyperlink"/>
            <w:color w:val="auto"/>
          </w:rPr>
          <w:t xml:space="preserve"> permeability</w:t>
        </w:r>
      </w:hyperlink>
    </w:p>
    <w:p w:rsidR="0033450C" w:rsidRPr="00045903" w:rsidRDefault="0033450C" w:rsidP="00E3192F">
      <w:pPr>
        <w:numPr>
          <w:ilvl w:val="0"/>
          <w:numId w:val="83"/>
        </w:numPr>
        <w:suppressAutoHyphens w:val="0"/>
        <w:spacing w:before="100" w:beforeAutospacing="1" w:after="100" w:afterAutospacing="1"/>
      </w:pPr>
      <w:r w:rsidRPr="00045903">
        <w:t>Use a core with an</w:t>
      </w:r>
      <w:hyperlink r:id="rId427" w:tooltip="Air gaps explained" w:history="1">
        <w:r w:rsidRPr="00045903">
          <w:rPr>
            <w:rStyle w:val="Hyperlink"/>
            <w:color w:val="auto"/>
          </w:rPr>
          <w:t xml:space="preserve"> air gap</w:t>
        </w:r>
      </w:hyperlink>
    </w:p>
    <w:p w:rsidR="0033450C" w:rsidRPr="00045903" w:rsidRDefault="0033450C" w:rsidP="0033450C">
      <w:pPr>
        <w:pStyle w:val="NormalWeb"/>
      </w:pPr>
      <w:r w:rsidRPr="00045903">
        <w:t xml:space="preserve">or some combination thereof - but you'll need to re-calculate the design in any case. </w:t>
      </w:r>
    </w:p>
    <w:p w:rsidR="0033450C" w:rsidRPr="00045903" w:rsidRDefault="0033450C" w:rsidP="0033450C"/>
    <w:p w:rsidR="0033450C" w:rsidRPr="00045903" w:rsidRDefault="00CA2131" w:rsidP="00CA2131">
      <w:pPr>
        <w:pStyle w:val="Heading2"/>
        <w:numPr>
          <w:ilvl w:val="0"/>
          <w:numId w:val="0"/>
        </w:numPr>
        <w:jc w:val="left"/>
      </w:pPr>
      <w:bookmarkStart w:id="212" w:name="_Toc98456152"/>
      <w:bookmarkStart w:id="213" w:name="_Toc98971387"/>
      <w:bookmarkStart w:id="214" w:name="_Toc101298272"/>
      <w:bookmarkStart w:id="215" w:name="_Toc186407768"/>
      <w:r w:rsidRPr="00045903">
        <w:t>M</w:t>
      </w:r>
      <w:r w:rsidR="0033450C" w:rsidRPr="00045903">
        <w:t>aterials classification</w:t>
      </w:r>
      <w:bookmarkEnd w:id="212"/>
      <w:bookmarkEnd w:id="213"/>
      <w:bookmarkEnd w:id="214"/>
      <w:bookmarkEnd w:id="215"/>
    </w:p>
    <w:p w:rsidR="0033450C" w:rsidRPr="00045903" w:rsidRDefault="0033450C" w:rsidP="0033450C">
      <w:pPr>
        <w:pStyle w:val="NormalWeb"/>
      </w:pPr>
      <w:r w:rsidRPr="00045903">
        <w:t xml:space="preserve">Table MPJ categorizes (in a simplified fashion) each class assigned to material according to its </w:t>
      </w:r>
      <w:r w:rsidR="005243DA" w:rsidRPr="00045903">
        <w:t>behavior</w:t>
      </w:r>
      <w:r w:rsidRPr="00045903">
        <w:t xml:space="preserve"> in a field.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892"/>
        <w:gridCol w:w="1255"/>
        <w:gridCol w:w="1591"/>
        <w:gridCol w:w="1362"/>
        <w:gridCol w:w="1440"/>
        <w:gridCol w:w="1123"/>
      </w:tblGrid>
      <w:tr w:rsidR="00045903" w:rsidRPr="00045903" w:rsidTr="0033450C">
        <w:trPr>
          <w:tblCellSpacing w:w="15" w:type="dxa"/>
        </w:trPr>
        <w:tc>
          <w:tcPr>
            <w:tcW w:w="0" w:type="auto"/>
            <w:gridSpan w:val="6"/>
            <w:tcBorders>
              <w:top w:val="nil"/>
              <w:left w:val="nil"/>
              <w:bottom w:val="nil"/>
              <w:right w:val="nil"/>
            </w:tcBorders>
            <w:vAlign w:val="center"/>
            <w:hideMark/>
          </w:tcPr>
          <w:p w:rsidR="0033450C" w:rsidRPr="00045903" w:rsidRDefault="0033450C">
            <w:pPr>
              <w:jc w:val="center"/>
              <w:rPr>
                <w:sz w:val="24"/>
                <w:szCs w:val="24"/>
              </w:rPr>
            </w:pPr>
            <w:r w:rsidRPr="00045903">
              <w:t>Table MPJ: Materials classified by their magnetic properties.</w:t>
            </w:r>
          </w:p>
        </w:tc>
      </w:tr>
      <w:tr w:rsidR="00045903" w:rsidRPr="00045903" w:rsidTr="0033450C">
        <w:trPr>
          <w:tblCellSpacing w:w="15" w:type="dxa"/>
        </w:trPr>
        <w:tc>
          <w:tcPr>
            <w:tcW w:w="0" w:type="auto"/>
            <w:vAlign w:val="center"/>
            <w:hideMark/>
          </w:tcPr>
          <w:p w:rsidR="0033450C" w:rsidRPr="00045903" w:rsidRDefault="0033450C">
            <w:pPr>
              <w:jc w:val="center"/>
              <w:rPr>
                <w:b/>
                <w:bCs/>
                <w:sz w:val="24"/>
                <w:szCs w:val="24"/>
              </w:rPr>
            </w:pPr>
            <w:r w:rsidRPr="00045903">
              <w:rPr>
                <w:b/>
                <w:bCs/>
              </w:rPr>
              <w:t>Class</w:t>
            </w:r>
          </w:p>
        </w:tc>
        <w:tc>
          <w:tcPr>
            <w:tcW w:w="0" w:type="auto"/>
            <w:vAlign w:val="center"/>
            <w:hideMark/>
          </w:tcPr>
          <w:p w:rsidR="0033450C" w:rsidRPr="00045903" w:rsidRDefault="009D1660">
            <w:pPr>
              <w:jc w:val="center"/>
              <w:rPr>
                <w:b/>
                <w:bCs/>
                <w:sz w:val="24"/>
                <w:szCs w:val="24"/>
              </w:rPr>
            </w:pPr>
            <w:hyperlink r:id="rId428" w:anchor="sus" w:tooltip="Susceptibility defined" w:history="1">
              <w:r w:rsidR="0033450C" w:rsidRPr="00045903">
                <w:rPr>
                  <w:rStyle w:val="Hyperlink"/>
                  <w:b/>
                  <w:bCs/>
                  <w:color w:val="auto"/>
                </w:rPr>
                <w:t>χ</w:t>
              </w:r>
            </w:hyperlink>
            <w:r w:rsidR="0033450C" w:rsidRPr="00045903">
              <w:rPr>
                <w:b/>
                <w:bCs/>
              </w:rPr>
              <w:t xml:space="preserve"> </w:t>
            </w:r>
            <w:r w:rsidR="0033450C" w:rsidRPr="00045903">
              <w:rPr>
                <w:b/>
                <w:bCs/>
              </w:rPr>
              <w:br/>
              <w:t>dependant</w:t>
            </w:r>
            <w:r w:rsidR="0033450C" w:rsidRPr="00045903">
              <w:rPr>
                <w:b/>
                <w:bCs/>
              </w:rPr>
              <w:br/>
              <w:t>on B?</w:t>
            </w:r>
          </w:p>
        </w:tc>
        <w:tc>
          <w:tcPr>
            <w:tcW w:w="0" w:type="auto"/>
            <w:vAlign w:val="center"/>
            <w:hideMark/>
          </w:tcPr>
          <w:p w:rsidR="0033450C" w:rsidRPr="00045903" w:rsidRDefault="0033450C">
            <w:pPr>
              <w:jc w:val="center"/>
              <w:rPr>
                <w:b/>
                <w:bCs/>
                <w:sz w:val="24"/>
                <w:szCs w:val="24"/>
              </w:rPr>
            </w:pPr>
            <w:r w:rsidRPr="00045903">
              <w:rPr>
                <w:b/>
                <w:bCs/>
              </w:rPr>
              <w:t>Dependant</w:t>
            </w:r>
            <w:r w:rsidRPr="00045903">
              <w:rPr>
                <w:b/>
                <w:bCs/>
              </w:rPr>
              <w:br/>
              <w:t>on</w:t>
            </w:r>
            <w:r w:rsidRPr="00045903">
              <w:rPr>
                <w:b/>
                <w:bCs/>
              </w:rPr>
              <w:br/>
              <w:t>temperature?</w:t>
            </w:r>
          </w:p>
        </w:tc>
        <w:tc>
          <w:tcPr>
            <w:tcW w:w="0" w:type="auto"/>
            <w:vAlign w:val="center"/>
            <w:hideMark/>
          </w:tcPr>
          <w:p w:rsidR="0033450C" w:rsidRPr="00045903" w:rsidRDefault="0033450C">
            <w:pPr>
              <w:jc w:val="center"/>
              <w:rPr>
                <w:b/>
                <w:bCs/>
                <w:sz w:val="24"/>
                <w:szCs w:val="24"/>
              </w:rPr>
            </w:pPr>
            <w:r w:rsidRPr="00045903">
              <w:rPr>
                <w:b/>
                <w:bCs/>
              </w:rPr>
              <w:t>Hysteresis?</w:t>
            </w:r>
          </w:p>
        </w:tc>
        <w:tc>
          <w:tcPr>
            <w:tcW w:w="0" w:type="auto"/>
            <w:vAlign w:val="center"/>
            <w:hideMark/>
          </w:tcPr>
          <w:p w:rsidR="0033450C" w:rsidRPr="00045903" w:rsidRDefault="0033450C">
            <w:pPr>
              <w:jc w:val="center"/>
              <w:rPr>
                <w:b/>
                <w:bCs/>
                <w:sz w:val="24"/>
                <w:szCs w:val="24"/>
              </w:rPr>
            </w:pPr>
            <w:r w:rsidRPr="00045903">
              <w:rPr>
                <w:b/>
                <w:bCs/>
              </w:rPr>
              <w:t>Example</w:t>
            </w:r>
          </w:p>
        </w:tc>
        <w:tc>
          <w:tcPr>
            <w:tcW w:w="0" w:type="auto"/>
            <w:vAlign w:val="center"/>
            <w:hideMark/>
          </w:tcPr>
          <w:p w:rsidR="0033450C" w:rsidRPr="00045903" w:rsidRDefault="009D1660">
            <w:pPr>
              <w:jc w:val="center"/>
              <w:rPr>
                <w:b/>
                <w:bCs/>
                <w:sz w:val="24"/>
                <w:szCs w:val="24"/>
              </w:rPr>
            </w:pPr>
            <w:hyperlink r:id="rId429" w:anchor="sus" w:tooltip="Susceptibility defined" w:history="1">
              <w:r w:rsidR="0033450C" w:rsidRPr="00045903">
                <w:rPr>
                  <w:rStyle w:val="Hyperlink"/>
                  <w:b/>
                  <w:bCs/>
                  <w:color w:val="auto"/>
                </w:rPr>
                <w:t>χ</w:t>
              </w:r>
            </w:hyperlink>
          </w:p>
        </w:tc>
      </w:tr>
      <w:tr w:rsidR="00045903" w:rsidRPr="00045903" w:rsidTr="0033450C">
        <w:trPr>
          <w:tblCellSpacing w:w="15" w:type="dxa"/>
        </w:trPr>
        <w:tc>
          <w:tcPr>
            <w:tcW w:w="0" w:type="auto"/>
            <w:vAlign w:val="center"/>
            <w:hideMark/>
          </w:tcPr>
          <w:p w:rsidR="0033450C" w:rsidRPr="00045903" w:rsidRDefault="009D1660">
            <w:pPr>
              <w:rPr>
                <w:sz w:val="24"/>
                <w:szCs w:val="24"/>
              </w:rPr>
            </w:pPr>
            <w:hyperlink r:id="rId430" w:anchor="diamag" w:tooltip="Diamagnets described" w:history="1">
              <w:r w:rsidR="0033450C" w:rsidRPr="00045903">
                <w:rPr>
                  <w:rStyle w:val="Hyperlink"/>
                  <w:color w:val="auto"/>
                </w:rPr>
                <w:t>Diamagnetic</w:t>
              </w:r>
            </w:hyperlink>
          </w:p>
        </w:tc>
        <w:tc>
          <w:tcPr>
            <w:tcW w:w="0" w:type="auto"/>
            <w:vAlign w:val="center"/>
            <w:hideMark/>
          </w:tcPr>
          <w:p w:rsidR="0033450C" w:rsidRPr="00045903" w:rsidRDefault="0033450C">
            <w:pPr>
              <w:rPr>
                <w:sz w:val="24"/>
                <w:szCs w:val="24"/>
              </w:rPr>
            </w:pPr>
            <w:r w:rsidRPr="00045903">
              <w:t>No</w:t>
            </w:r>
          </w:p>
        </w:tc>
        <w:tc>
          <w:tcPr>
            <w:tcW w:w="0" w:type="auto"/>
            <w:vAlign w:val="center"/>
            <w:hideMark/>
          </w:tcPr>
          <w:p w:rsidR="0033450C" w:rsidRPr="00045903" w:rsidRDefault="0033450C">
            <w:pPr>
              <w:rPr>
                <w:sz w:val="24"/>
                <w:szCs w:val="24"/>
              </w:rPr>
            </w:pPr>
            <w:r w:rsidRPr="00045903">
              <w:t>No</w:t>
            </w:r>
          </w:p>
        </w:tc>
        <w:tc>
          <w:tcPr>
            <w:tcW w:w="0" w:type="auto"/>
            <w:vAlign w:val="center"/>
            <w:hideMark/>
          </w:tcPr>
          <w:p w:rsidR="0033450C" w:rsidRPr="00045903" w:rsidRDefault="0033450C">
            <w:pPr>
              <w:rPr>
                <w:sz w:val="24"/>
                <w:szCs w:val="24"/>
              </w:rPr>
            </w:pPr>
            <w:r w:rsidRPr="00045903">
              <w:t>No</w:t>
            </w:r>
          </w:p>
        </w:tc>
        <w:tc>
          <w:tcPr>
            <w:tcW w:w="0" w:type="auto"/>
            <w:vAlign w:val="center"/>
            <w:hideMark/>
          </w:tcPr>
          <w:p w:rsidR="0033450C" w:rsidRPr="00045903" w:rsidRDefault="0033450C">
            <w:pPr>
              <w:rPr>
                <w:sz w:val="24"/>
                <w:szCs w:val="24"/>
              </w:rPr>
            </w:pPr>
            <w:r w:rsidRPr="00045903">
              <w:t>water</w:t>
            </w:r>
          </w:p>
        </w:tc>
        <w:tc>
          <w:tcPr>
            <w:tcW w:w="0" w:type="auto"/>
            <w:vAlign w:val="center"/>
            <w:hideMark/>
          </w:tcPr>
          <w:p w:rsidR="0033450C" w:rsidRPr="00045903" w:rsidRDefault="0033450C">
            <w:pPr>
              <w:rPr>
                <w:sz w:val="24"/>
                <w:szCs w:val="24"/>
              </w:rPr>
            </w:pPr>
            <w:r w:rsidRPr="00045903">
              <w:t>-9.0 ×10</w:t>
            </w:r>
            <w:r w:rsidRPr="00045903">
              <w:rPr>
                <w:vertAlign w:val="superscript"/>
              </w:rPr>
              <w:t>-6</w:t>
            </w:r>
          </w:p>
        </w:tc>
      </w:tr>
      <w:tr w:rsidR="00045903" w:rsidRPr="00045903" w:rsidTr="0033450C">
        <w:trPr>
          <w:tblCellSpacing w:w="15" w:type="dxa"/>
        </w:trPr>
        <w:tc>
          <w:tcPr>
            <w:tcW w:w="0" w:type="auto"/>
            <w:vAlign w:val="center"/>
            <w:hideMark/>
          </w:tcPr>
          <w:p w:rsidR="0033450C" w:rsidRPr="00045903" w:rsidRDefault="009D1660">
            <w:pPr>
              <w:rPr>
                <w:sz w:val="24"/>
                <w:szCs w:val="24"/>
              </w:rPr>
            </w:pPr>
            <w:hyperlink r:id="rId431" w:anchor="diamag" w:tooltip="Paramagnets described" w:history="1">
              <w:r w:rsidR="0033450C" w:rsidRPr="00045903">
                <w:rPr>
                  <w:rStyle w:val="Hyperlink"/>
                  <w:color w:val="auto"/>
                </w:rPr>
                <w:t>Paramagnetic</w:t>
              </w:r>
            </w:hyperlink>
          </w:p>
        </w:tc>
        <w:tc>
          <w:tcPr>
            <w:tcW w:w="0" w:type="auto"/>
            <w:vAlign w:val="center"/>
            <w:hideMark/>
          </w:tcPr>
          <w:p w:rsidR="0033450C" w:rsidRPr="00045903" w:rsidRDefault="0033450C">
            <w:pPr>
              <w:rPr>
                <w:sz w:val="24"/>
                <w:szCs w:val="24"/>
              </w:rPr>
            </w:pPr>
            <w:r w:rsidRPr="00045903">
              <w:t>No</w:t>
            </w:r>
          </w:p>
        </w:tc>
        <w:tc>
          <w:tcPr>
            <w:tcW w:w="0" w:type="auto"/>
            <w:vAlign w:val="center"/>
            <w:hideMark/>
          </w:tcPr>
          <w:p w:rsidR="0033450C" w:rsidRPr="00045903" w:rsidRDefault="0033450C">
            <w:pPr>
              <w:rPr>
                <w:sz w:val="24"/>
                <w:szCs w:val="24"/>
              </w:rPr>
            </w:pPr>
            <w:r w:rsidRPr="00045903">
              <w:t>Yes</w:t>
            </w:r>
          </w:p>
        </w:tc>
        <w:tc>
          <w:tcPr>
            <w:tcW w:w="0" w:type="auto"/>
            <w:vAlign w:val="center"/>
            <w:hideMark/>
          </w:tcPr>
          <w:p w:rsidR="0033450C" w:rsidRPr="00045903" w:rsidRDefault="0033450C">
            <w:pPr>
              <w:rPr>
                <w:sz w:val="24"/>
                <w:szCs w:val="24"/>
              </w:rPr>
            </w:pPr>
            <w:r w:rsidRPr="00045903">
              <w:t>No</w:t>
            </w:r>
          </w:p>
        </w:tc>
        <w:tc>
          <w:tcPr>
            <w:tcW w:w="0" w:type="auto"/>
            <w:vAlign w:val="center"/>
            <w:hideMark/>
          </w:tcPr>
          <w:p w:rsidR="0033450C" w:rsidRPr="00045903" w:rsidRDefault="00AB4739">
            <w:pPr>
              <w:rPr>
                <w:sz w:val="24"/>
                <w:szCs w:val="24"/>
              </w:rPr>
            </w:pPr>
            <w:r w:rsidRPr="00045903">
              <w:t>Aluminum</w:t>
            </w:r>
          </w:p>
        </w:tc>
        <w:tc>
          <w:tcPr>
            <w:tcW w:w="0" w:type="auto"/>
            <w:vAlign w:val="center"/>
            <w:hideMark/>
          </w:tcPr>
          <w:p w:rsidR="0033450C" w:rsidRPr="00045903" w:rsidRDefault="0033450C">
            <w:pPr>
              <w:rPr>
                <w:sz w:val="24"/>
                <w:szCs w:val="24"/>
              </w:rPr>
            </w:pPr>
            <w:r w:rsidRPr="00045903">
              <w:t>2.2 ×10</w:t>
            </w:r>
            <w:r w:rsidRPr="00045903">
              <w:rPr>
                <w:vertAlign w:val="superscript"/>
              </w:rPr>
              <w:t>-5</w:t>
            </w:r>
          </w:p>
        </w:tc>
      </w:tr>
      <w:tr w:rsidR="00045903" w:rsidRPr="00045903" w:rsidTr="0033450C">
        <w:trPr>
          <w:tblCellSpacing w:w="15" w:type="dxa"/>
        </w:trPr>
        <w:tc>
          <w:tcPr>
            <w:tcW w:w="0" w:type="auto"/>
            <w:vAlign w:val="center"/>
            <w:hideMark/>
          </w:tcPr>
          <w:p w:rsidR="0033450C" w:rsidRPr="00045903" w:rsidRDefault="009D1660">
            <w:pPr>
              <w:rPr>
                <w:sz w:val="24"/>
                <w:szCs w:val="24"/>
              </w:rPr>
            </w:pPr>
            <w:hyperlink r:id="rId432" w:anchor="ferro" w:tooltip="Ferromagnets described" w:history="1">
              <w:r w:rsidR="0033450C" w:rsidRPr="00045903">
                <w:rPr>
                  <w:rStyle w:val="Hyperlink"/>
                  <w:color w:val="auto"/>
                </w:rPr>
                <w:t>Ferromagnetic</w:t>
              </w:r>
            </w:hyperlink>
          </w:p>
        </w:tc>
        <w:tc>
          <w:tcPr>
            <w:tcW w:w="0" w:type="auto"/>
            <w:vAlign w:val="center"/>
            <w:hideMark/>
          </w:tcPr>
          <w:p w:rsidR="0033450C" w:rsidRPr="00045903" w:rsidRDefault="0033450C">
            <w:pPr>
              <w:rPr>
                <w:sz w:val="24"/>
                <w:szCs w:val="24"/>
              </w:rPr>
            </w:pPr>
            <w:r w:rsidRPr="00045903">
              <w:t>Yes</w:t>
            </w:r>
          </w:p>
        </w:tc>
        <w:tc>
          <w:tcPr>
            <w:tcW w:w="0" w:type="auto"/>
            <w:vAlign w:val="center"/>
            <w:hideMark/>
          </w:tcPr>
          <w:p w:rsidR="0033450C" w:rsidRPr="00045903" w:rsidRDefault="0033450C">
            <w:pPr>
              <w:rPr>
                <w:sz w:val="24"/>
                <w:szCs w:val="24"/>
              </w:rPr>
            </w:pPr>
            <w:r w:rsidRPr="00045903">
              <w:t>Yes</w:t>
            </w:r>
          </w:p>
        </w:tc>
        <w:tc>
          <w:tcPr>
            <w:tcW w:w="0" w:type="auto"/>
            <w:vAlign w:val="center"/>
            <w:hideMark/>
          </w:tcPr>
          <w:p w:rsidR="0033450C" w:rsidRPr="00045903" w:rsidRDefault="0033450C">
            <w:pPr>
              <w:rPr>
                <w:sz w:val="24"/>
                <w:szCs w:val="24"/>
              </w:rPr>
            </w:pPr>
            <w:r w:rsidRPr="00045903">
              <w:t>Yes</w:t>
            </w:r>
          </w:p>
        </w:tc>
        <w:tc>
          <w:tcPr>
            <w:tcW w:w="0" w:type="auto"/>
            <w:vAlign w:val="center"/>
            <w:hideMark/>
          </w:tcPr>
          <w:p w:rsidR="0033450C" w:rsidRPr="00045903" w:rsidRDefault="0033450C">
            <w:pPr>
              <w:rPr>
                <w:sz w:val="24"/>
                <w:szCs w:val="24"/>
              </w:rPr>
            </w:pPr>
            <w:r w:rsidRPr="00045903">
              <w:t>Iron</w:t>
            </w:r>
          </w:p>
        </w:tc>
        <w:tc>
          <w:tcPr>
            <w:tcW w:w="0" w:type="auto"/>
            <w:vAlign w:val="center"/>
            <w:hideMark/>
          </w:tcPr>
          <w:p w:rsidR="0033450C" w:rsidRPr="00045903" w:rsidRDefault="0033450C">
            <w:pPr>
              <w:rPr>
                <w:sz w:val="24"/>
                <w:szCs w:val="24"/>
              </w:rPr>
            </w:pPr>
            <w:r w:rsidRPr="00045903">
              <w:t>3000</w:t>
            </w:r>
          </w:p>
        </w:tc>
      </w:tr>
      <w:tr w:rsidR="00045903" w:rsidRPr="00045903" w:rsidTr="0033450C">
        <w:trPr>
          <w:tblCellSpacing w:w="15" w:type="dxa"/>
        </w:trPr>
        <w:tc>
          <w:tcPr>
            <w:tcW w:w="0" w:type="auto"/>
            <w:vAlign w:val="center"/>
            <w:hideMark/>
          </w:tcPr>
          <w:p w:rsidR="0033450C" w:rsidRPr="00045903" w:rsidRDefault="00AB4739">
            <w:pPr>
              <w:rPr>
                <w:sz w:val="24"/>
                <w:szCs w:val="24"/>
              </w:rPr>
            </w:pPr>
            <w:r w:rsidRPr="00045903">
              <w:t>Ant ferromagnetic</w:t>
            </w:r>
          </w:p>
        </w:tc>
        <w:tc>
          <w:tcPr>
            <w:tcW w:w="0" w:type="auto"/>
            <w:vAlign w:val="center"/>
            <w:hideMark/>
          </w:tcPr>
          <w:p w:rsidR="0033450C" w:rsidRPr="00045903" w:rsidRDefault="0033450C">
            <w:pPr>
              <w:rPr>
                <w:sz w:val="24"/>
                <w:szCs w:val="24"/>
              </w:rPr>
            </w:pPr>
            <w:r w:rsidRPr="00045903">
              <w:t>Yes</w:t>
            </w:r>
          </w:p>
        </w:tc>
        <w:tc>
          <w:tcPr>
            <w:tcW w:w="0" w:type="auto"/>
            <w:vAlign w:val="center"/>
            <w:hideMark/>
          </w:tcPr>
          <w:p w:rsidR="0033450C" w:rsidRPr="00045903" w:rsidRDefault="0033450C">
            <w:pPr>
              <w:rPr>
                <w:sz w:val="24"/>
                <w:szCs w:val="24"/>
              </w:rPr>
            </w:pPr>
            <w:r w:rsidRPr="00045903">
              <w:t>Yes</w:t>
            </w:r>
          </w:p>
        </w:tc>
        <w:tc>
          <w:tcPr>
            <w:tcW w:w="0" w:type="auto"/>
            <w:vAlign w:val="center"/>
            <w:hideMark/>
          </w:tcPr>
          <w:p w:rsidR="0033450C" w:rsidRPr="00045903" w:rsidRDefault="0033450C">
            <w:pPr>
              <w:rPr>
                <w:sz w:val="24"/>
                <w:szCs w:val="24"/>
              </w:rPr>
            </w:pPr>
            <w:r w:rsidRPr="00045903">
              <w:t>Yes</w:t>
            </w:r>
          </w:p>
        </w:tc>
        <w:tc>
          <w:tcPr>
            <w:tcW w:w="0" w:type="auto"/>
            <w:vAlign w:val="center"/>
            <w:hideMark/>
          </w:tcPr>
          <w:p w:rsidR="0033450C" w:rsidRPr="00045903" w:rsidRDefault="0033450C">
            <w:pPr>
              <w:rPr>
                <w:sz w:val="24"/>
                <w:szCs w:val="24"/>
              </w:rPr>
            </w:pPr>
            <w:r w:rsidRPr="00045903">
              <w:t>Terbium</w:t>
            </w:r>
          </w:p>
        </w:tc>
        <w:tc>
          <w:tcPr>
            <w:tcW w:w="0" w:type="auto"/>
            <w:vAlign w:val="center"/>
            <w:hideMark/>
          </w:tcPr>
          <w:p w:rsidR="0033450C" w:rsidRPr="00045903" w:rsidRDefault="0033450C">
            <w:pPr>
              <w:rPr>
                <w:sz w:val="24"/>
                <w:szCs w:val="24"/>
              </w:rPr>
            </w:pPr>
            <w:r w:rsidRPr="00045903">
              <w:t>9.51E-02</w:t>
            </w:r>
          </w:p>
        </w:tc>
      </w:tr>
      <w:tr w:rsidR="00045903" w:rsidRPr="00045903" w:rsidTr="0033450C">
        <w:trPr>
          <w:tblCellSpacing w:w="15" w:type="dxa"/>
        </w:trPr>
        <w:tc>
          <w:tcPr>
            <w:tcW w:w="0" w:type="auto"/>
            <w:vAlign w:val="center"/>
            <w:hideMark/>
          </w:tcPr>
          <w:p w:rsidR="0033450C" w:rsidRPr="00045903" w:rsidRDefault="009D1660">
            <w:pPr>
              <w:rPr>
                <w:sz w:val="24"/>
                <w:szCs w:val="24"/>
              </w:rPr>
            </w:pPr>
            <w:hyperlink r:id="rId433" w:anchor="ferri" w:tooltip="Ferrimagnets described" w:history="1">
              <w:r w:rsidR="005243DA" w:rsidRPr="00045903">
                <w:rPr>
                  <w:rStyle w:val="Hyperlink"/>
                  <w:color w:val="auto"/>
                </w:rPr>
                <w:t>Ferri magnetic</w:t>
              </w:r>
            </w:hyperlink>
          </w:p>
        </w:tc>
        <w:tc>
          <w:tcPr>
            <w:tcW w:w="0" w:type="auto"/>
            <w:vAlign w:val="center"/>
            <w:hideMark/>
          </w:tcPr>
          <w:p w:rsidR="0033450C" w:rsidRPr="00045903" w:rsidRDefault="0033450C">
            <w:pPr>
              <w:rPr>
                <w:sz w:val="24"/>
                <w:szCs w:val="24"/>
              </w:rPr>
            </w:pPr>
            <w:r w:rsidRPr="00045903">
              <w:t>Yes</w:t>
            </w:r>
          </w:p>
        </w:tc>
        <w:tc>
          <w:tcPr>
            <w:tcW w:w="0" w:type="auto"/>
            <w:vAlign w:val="center"/>
            <w:hideMark/>
          </w:tcPr>
          <w:p w:rsidR="0033450C" w:rsidRPr="00045903" w:rsidRDefault="0033450C">
            <w:pPr>
              <w:rPr>
                <w:sz w:val="24"/>
                <w:szCs w:val="24"/>
              </w:rPr>
            </w:pPr>
            <w:r w:rsidRPr="00045903">
              <w:t>Yes</w:t>
            </w:r>
          </w:p>
        </w:tc>
        <w:tc>
          <w:tcPr>
            <w:tcW w:w="0" w:type="auto"/>
            <w:vAlign w:val="center"/>
            <w:hideMark/>
          </w:tcPr>
          <w:p w:rsidR="0033450C" w:rsidRPr="00045903" w:rsidRDefault="0033450C">
            <w:pPr>
              <w:rPr>
                <w:sz w:val="24"/>
                <w:szCs w:val="24"/>
              </w:rPr>
            </w:pPr>
            <w:r w:rsidRPr="00045903">
              <w:t>Yes</w:t>
            </w:r>
          </w:p>
        </w:tc>
        <w:tc>
          <w:tcPr>
            <w:tcW w:w="0" w:type="auto"/>
            <w:vAlign w:val="center"/>
            <w:hideMark/>
          </w:tcPr>
          <w:p w:rsidR="0033450C" w:rsidRPr="00045903" w:rsidRDefault="0033450C">
            <w:pPr>
              <w:rPr>
                <w:sz w:val="24"/>
                <w:szCs w:val="24"/>
              </w:rPr>
            </w:pPr>
            <w:r w:rsidRPr="00045903">
              <w:t>MnZn(Fe</w:t>
            </w:r>
            <w:r w:rsidRPr="00045903">
              <w:rPr>
                <w:vertAlign w:val="subscript"/>
              </w:rPr>
              <w:t>2</w:t>
            </w:r>
            <w:r w:rsidRPr="00045903">
              <w:t>O</w:t>
            </w:r>
            <w:r w:rsidRPr="00045903">
              <w:rPr>
                <w:vertAlign w:val="subscript"/>
              </w:rPr>
              <w:t>4</w:t>
            </w:r>
            <w:r w:rsidRPr="00045903">
              <w:t>)</w:t>
            </w:r>
            <w:r w:rsidRPr="00045903">
              <w:rPr>
                <w:vertAlign w:val="subscript"/>
              </w:rPr>
              <w:t>2</w:t>
            </w:r>
          </w:p>
        </w:tc>
        <w:tc>
          <w:tcPr>
            <w:tcW w:w="0" w:type="auto"/>
            <w:vAlign w:val="center"/>
            <w:hideMark/>
          </w:tcPr>
          <w:p w:rsidR="0033450C" w:rsidRPr="00045903" w:rsidRDefault="0033450C">
            <w:pPr>
              <w:rPr>
                <w:sz w:val="24"/>
                <w:szCs w:val="24"/>
              </w:rPr>
            </w:pPr>
            <w:r w:rsidRPr="00045903">
              <w:t>2500</w:t>
            </w:r>
          </w:p>
        </w:tc>
      </w:tr>
    </w:tbl>
    <w:p w:rsidR="00AB4739" w:rsidRPr="00045903" w:rsidRDefault="00AB4739" w:rsidP="00CA2131">
      <w:pPr>
        <w:pStyle w:val="Heading2"/>
        <w:numPr>
          <w:ilvl w:val="0"/>
          <w:numId w:val="0"/>
        </w:numPr>
        <w:jc w:val="left"/>
      </w:pPr>
      <w:bookmarkStart w:id="216" w:name="_Toc98456153"/>
      <w:bookmarkStart w:id="217" w:name="_Toc98971388"/>
      <w:bookmarkStart w:id="218" w:name="_Toc101298273"/>
    </w:p>
    <w:p w:rsidR="0033450C" w:rsidRPr="00045903" w:rsidRDefault="0033450C" w:rsidP="00CA2131">
      <w:pPr>
        <w:pStyle w:val="Heading2"/>
        <w:numPr>
          <w:ilvl w:val="0"/>
          <w:numId w:val="0"/>
        </w:numPr>
        <w:jc w:val="left"/>
      </w:pPr>
      <w:bookmarkStart w:id="219" w:name="_Toc186407769"/>
      <w:r w:rsidRPr="00045903">
        <w:t>Permeability</w:t>
      </w:r>
      <w:bookmarkEnd w:id="216"/>
      <w:bookmarkEnd w:id="217"/>
      <w:bookmarkEnd w:id="218"/>
      <w:bookmarkEnd w:id="219"/>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258"/>
        <w:gridCol w:w="2769"/>
      </w:tblGrid>
      <w:tr w:rsidR="00045903" w:rsidRPr="00045903" w:rsidTr="0033450C">
        <w:trPr>
          <w:tblCellSpacing w:w="15" w:type="dxa"/>
        </w:trPr>
        <w:tc>
          <w:tcPr>
            <w:tcW w:w="0" w:type="auto"/>
            <w:gridSpan w:val="2"/>
            <w:tcBorders>
              <w:top w:val="nil"/>
              <w:left w:val="nil"/>
              <w:bottom w:val="nil"/>
              <w:right w:val="nil"/>
            </w:tcBorders>
            <w:vAlign w:val="center"/>
            <w:hideMark/>
          </w:tcPr>
          <w:p w:rsidR="0033450C" w:rsidRPr="00045903" w:rsidRDefault="0033450C">
            <w:pPr>
              <w:jc w:val="center"/>
              <w:rPr>
                <w:sz w:val="24"/>
                <w:szCs w:val="24"/>
              </w:rPr>
            </w:pPr>
            <w:r w:rsidRPr="00045903">
              <w:t xml:space="preserve">Permeability in the </w:t>
            </w:r>
            <w:hyperlink r:id="rId434" w:tooltip="Guide to systems of physical units" w:history="1">
              <w:r w:rsidRPr="00045903">
                <w:rPr>
                  <w:rStyle w:val="Hyperlink"/>
                  <w:color w:val="auto"/>
                </w:rPr>
                <w:t>SI</w:t>
              </w:r>
            </w:hyperlink>
          </w:p>
        </w:tc>
      </w:tr>
      <w:tr w:rsidR="00045903" w:rsidRPr="00045903" w:rsidTr="0033450C">
        <w:trPr>
          <w:tblCellSpacing w:w="15" w:type="dxa"/>
        </w:trPr>
        <w:tc>
          <w:tcPr>
            <w:tcW w:w="0" w:type="auto"/>
            <w:vAlign w:val="center"/>
            <w:hideMark/>
          </w:tcPr>
          <w:p w:rsidR="0033450C" w:rsidRPr="00045903" w:rsidRDefault="0033450C">
            <w:pPr>
              <w:jc w:val="center"/>
              <w:rPr>
                <w:b/>
                <w:bCs/>
                <w:sz w:val="24"/>
                <w:szCs w:val="24"/>
              </w:rPr>
            </w:pPr>
            <w:r w:rsidRPr="00045903">
              <w:rPr>
                <w:b/>
                <w:bCs/>
              </w:rPr>
              <w:t>Quantity name</w:t>
            </w:r>
          </w:p>
        </w:tc>
        <w:tc>
          <w:tcPr>
            <w:tcW w:w="0" w:type="auto"/>
            <w:vAlign w:val="center"/>
            <w:hideMark/>
          </w:tcPr>
          <w:p w:rsidR="0033450C" w:rsidRPr="00045903" w:rsidRDefault="0033450C">
            <w:pPr>
              <w:rPr>
                <w:sz w:val="24"/>
                <w:szCs w:val="24"/>
              </w:rPr>
            </w:pPr>
            <w:r w:rsidRPr="00045903">
              <w:t>permeability</w:t>
            </w:r>
            <w:r w:rsidRPr="00045903">
              <w:br/>
              <w:t>alias absolute permeability</w:t>
            </w:r>
          </w:p>
        </w:tc>
      </w:tr>
      <w:tr w:rsidR="00045903" w:rsidRPr="00045903" w:rsidTr="0033450C">
        <w:trPr>
          <w:tblCellSpacing w:w="15" w:type="dxa"/>
        </w:trPr>
        <w:tc>
          <w:tcPr>
            <w:tcW w:w="0" w:type="auto"/>
            <w:vAlign w:val="center"/>
            <w:hideMark/>
          </w:tcPr>
          <w:p w:rsidR="0033450C" w:rsidRPr="00045903" w:rsidRDefault="00CA2131" w:rsidP="00CA2131">
            <w:pPr>
              <w:ind w:left="270"/>
              <w:jc w:val="center"/>
              <w:rPr>
                <w:b/>
                <w:bCs/>
                <w:sz w:val="24"/>
                <w:szCs w:val="24"/>
              </w:rPr>
            </w:pPr>
            <w:r w:rsidRPr="00045903">
              <w:rPr>
                <w:b/>
                <w:bCs/>
              </w:rPr>
              <w:t xml:space="preserve"> </w:t>
            </w:r>
            <w:r w:rsidR="0033450C" w:rsidRPr="00045903">
              <w:rPr>
                <w:b/>
                <w:bCs/>
              </w:rPr>
              <w:t>Quantity symbol</w:t>
            </w:r>
          </w:p>
        </w:tc>
        <w:tc>
          <w:tcPr>
            <w:tcW w:w="0" w:type="auto"/>
            <w:vAlign w:val="center"/>
            <w:hideMark/>
          </w:tcPr>
          <w:p w:rsidR="0033450C" w:rsidRPr="00045903" w:rsidRDefault="0033450C">
            <w:pPr>
              <w:rPr>
                <w:sz w:val="24"/>
                <w:szCs w:val="24"/>
              </w:rPr>
            </w:pPr>
            <w:r w:rsidRPr="00045903">
              <w:t>μ</w:t>
            </w:r>
          </w:p>
        </w:tc>
      </w:tr>
      <w:tr w:rsidR="00045903" w:rsidRPr="00045903" w:rsidTr="0033450C">
        <w:trPr>
          <w:tblCellSpacing w:w="15" w:type="dxa"/>
        </w:trPr>
        <w:tc>
          <w:tcPr>
            <w:tcW w:w="0" w:type="auto"/>
            <w:vAlign w:val="center"/>
            <w:hideMark/>
          </w:tcPr>
          <w:p w:rsidR="0033450C" w:rsidRPr="00045903" w:rsidRDefault="0033450C" w:rsidP="00CA2131">
            <w:pPr>
              <w:ind w:left="270"/>
              <w:jc w:val="center"/>
              <w:rPr>
                <w:b/>
                <w:bCs/>
                <w:sz w:val="24"/>
                <w:szCs w:val="24"/>
              </w:rPr>
            </w:pPr>
            <w:r w:rsidRPr="00045903">
              <w:rPr>
                <w:b/>
                <w:bCs/>
              </w:rPr>
              <w:t>Unit name</w:t>
            </w:r>
          </w:p>
        </w:tc>
        <w:tc>
          <w:tcPr>
            <w:tcW w:w="0" w:type="auto"/>
            <w:vAlign w:val="center"/>
            <w:hideMark/>
          </w:tcPr>
          <w:p w:rsidR="0033450C" w:rsidRPr="00045903" w:rsidRDefault="009D1660" w:rsidP="00D30AC9">
            <w:pPr>
              <w:rPr>
                <w:sz w:val="24"/>
                <w:szCs w:val="24"/>
              </w:rPr>
            </w:pPr>
            <w:hyperlink r:id="rId435" w:anchor="ind" w:tooltip="Inductance defined" w:history="1">
              <w:r w:rsidR="0033450C" w:rsidRPr="00045903">
                <w:rPr>
                  <w:rStyle w:val="Hyperlink"/>
                  <w:color w:val="auto"/>
                </w:rPr>
                <w:t>henrys</w:t>
              </w:r>
            </w:hyperlink>
            <w:r w:rsidR="0033450C" w:rsidRPr="00045903">
              <w:t xml:space="preserve"> per met</w:t>
            </w:r>
            <w:r w:rsidR="00D30AC9" w:rsidRPr="00045903">
              <w:t>er</w:t>
            </w:r>
          </w:p>
        </w:tc>
      </w:tr>
      <w:tr w:rsidR="00045903" w:rsidRPr="00045903" w:rsidTr="0033450C">
        <w:trPr>
          <w:tblCellSpacing w:w="15" w:type="dxa"/>
        </w:trPr>
        <w:tc>
          <w:tcPr>
            <w:tcW w:w="0" w:type="auto"/>
            <w:vAlign w:val="center"/>
            <w:hideMark/>
          </w:tcPr>
          <w:p w:rsidR="0033450C" w:rsidRPr="00045903" w:rsidRDefault="0033450C">
            <w:pPr>
              <w:jc w:val="center"/>
              <w:rPr>
                <w:b/>
                <w:bCs/>
                <w:sz w:val="24"/>
                <w:szCs w:val="24"/>
              </w:rPr>
            </w:pPr>
            <w:r w:rsidRPr="00045903">
              <w:rPr>
                <w:b/>
                <w:bCs/>
              </w:rPr>
              <w:t>Unit symbols</w:t>
            </w:r>
          </w:p>
        </w:tc>
        <w:tc>
          <w:tcPr>
            <w:tcW w:w="0" w:type="auto"/>
            <w:vAlign w:val="center"/>
            <w:hideMark/>
          </w:tcPr>
          <w:p w:rsidR="0033450C" w:rsidRPr="00045903" w:rsidRDefault="009D1660">
            <w:pPr>
              <w:rPr>
                <w:sz w:val="24"/>
                <w:szCs w:val="24"/>
              </w:rPr>
            </w:pPr>
            <w:hyperlink r:id="rId436" w:anchor="ind" w:tooltip="Inductance defined" w:history="1">
              <w:r w:rsidR="0033450C" w:rsidRPr="00045903">
                <w:rPr>
                  <w:rStyle w:val="Hyperlink"/>
                  <w:color w:val="auto"/>
                </w:rPr>
                <w:t>H</w:t>
              </w:r>
            </w:hyperlink>
            <w:r w:rsidR="0033450C" w:rsidRPr="00045903">
              <w:t xml:space="preserve"> m</w:t>
            </w:r>
            <w:r w:rsidR="0033450C" w:rsidRPr="00045903">
              <w:rPr>
                <w:vertAlign w:val="superscript"/>
              </w:rPr>
              <w:t>-1</w:t>
            </w:r>
          </w:p>
        </w:tc>
      </w:tr>
      <w:tr w:rsidR="00045903" w:rsidRPr="00045903" w:rsidTr="0033450C">
        <w:trPr>
          <w:tblCellSpacing w:w="15" w:type="dxa"/>
        </w:trPr>
        <w:tc>
          <w:tcPr>
            <w:tcW w:w="0" w:type="auto"/>
            <w:vAlign w:val="center"/>
            <w:hideMark/>
          </w:tcPr>
          <w:p w:rsidR="0033450C" w:rsidRPr="00045903" w:rsidRDefault="0033450C">
            <w:pPr>
              <w:jc w:val="center"/>
              <w:rPr>
                <w:b/>
                <w:bCs/>
                <w:sz w:val="24"/>
                <w:szCs w:val="24"/>
              </w:rPr>
            </w:pPr>
            <w:r w:rsidRPr="00045903">
              <w:rPr>
                <w:b/>
                <w:bCs/>
              </w:rPr>
              <w:t>Base units</w:t>
            </w:r>
          </w:p>
        </w:tc>
        <w:tc>
          <w:tcPr>
            <w:tcW w:w="0" w:type="auto"/>
            <w:vAlign w:val="center"/>
            <w:hideMark/>
          </w:tcPr>
          <w:p w:rsidR="0033450C" w:rsidRPr="00045903" w:rsidRDefault="0033450C">
            <w:pPr>
              <w:rPr>
                <w:sz w:val="24"/>
                <w:szCs w:val="24"/>
              </w:rPr>
            </w:pPr>
            <w:r w:rsidRPr="00045903">
              <w:t>kg m s</w:t>
            </w:r>
            <w:r w:rsidRPr="00045903">
              <w:rPr>
                <w:vertAlign w:val="superscript"/>
              </w:rPr>
              <w:t>-2</w:t>
            </w:r>
            <w:r w:rsidRPr="00045903">
              <w:t xml:space="preserve"> A</w:t>
            </w:r>
            <w:r w:rsidRPr="00045903">
              <w:rPr>
                <w:vertAlign w:val="superscript"/>
              </w:rPr>
              <w:t>-2</w:t>
            </w:r>
          </w:p>
        </w:tc>
      </w:tr>
    </w:tbl>
    <w:p w:rsidR="0033450C" w:rsidRPr="00045903" w:rsidRDefault="0033450C" w:rsidP="0033450C">
      <w:pPr>
        <w:rPr>
          <w:vanish/>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21"/>
        <w:gridCol w:w="1807"/>
        <w:gridCol w:w="998"/>
      </w:tblGrid>
      <w:tr w:rsidR="00045903" w:rsidRPr="00045903" w:rsidTr="0033450C">
        <w:trPr>
          <w:tblCellSpacing w:w="15" w:type="dxa"/>
        </w:trPr>
        <w:tc>
          <w:tcPr>
            <w:tcW w:w="0" w:type="auto"/>
            <w:gridSpan w:val="3"/>
            <w:tcBorders>
              <w:top w:val="nil"/>
              <w:left w:val="nil"/>
              <w:bottom w:val="nil"/>
              <w:right w:val="nil"/>
            </w:tcBorders>
            <w:vAlign w:val="center"/>
            <w:hideMark/>
          </w:tcPr>
          <w:p w:rsidR="0033450C" w:rsidRPr="00045903" w:rsidRDefault="0033450C">
            <w:pPr>
              <w:jc w:val="center"/>
              <w:rPr>
                <w:sz w:val="24"/>
                <w:szCs w:val="24"/>
              </w:rPr>
            </w:pPr>
            <w:r w:rsidRPr="00045903">
              <w:t>Duality with the Electric World</w:t>
            </w:r>
          </w:p>
        </w:tc>
      </w:tr>
      <w:tr w:rsidR="00045903" w:rsidRPr="00045903" w:rsidTr="0033450C">
        <w:trPr>
          <w:tblCellSpacing w:w="15" w:type="dxa"/>
        </w:trPr>
        <w:tc>
          <w:tcPr>
            <w:tcW w:w="0" w:type="auto"/>
            <w:vAlign w:val="center"/>
            <w:hideMark/>
          </w:tcPr>
          <w:p w:rsidR="0033450C" w:rsidRPr="00045903" w:rsidRDefault="0033450C">
            <w:pPr>
              <w:jc w:val="center"/>
              <w:rPr>
                <w:b/>
                <w:bCs/>
                <w:sz w:val="24"/>
                <w:szCs w:val="24"/>
              </w:rPr>
            </w:pPr>
            <w:r w:rsidRPr="00045903">
              <w:rPr>
                <w:b/>
                <w:bCs/>
              </w:rPr>
              <w:t>Quantity</w:t>
            </w:r>
          </w:p>
        </w:tc>
        <w:tc>
          <w:tcPr>
            <w:tcW w:w="0" w:type="auto"/>
            <w:vAlign w:val="center"/>
            <w:hideMark/>
          </w:tcPr>
          <w:p w:rsidR="0033450C" w:rsidRPr="00045903" w:rsidRDefault="0033450C">
            <w:pPr>
              <w:jc w:val="center"/>
              <w:rPr>
                <w:b/>
                <w:bCs/>
                <w:sz w:val="24"/>
                <w:szCs w:val="24"/>
              </w:rPr>
            </w:pPr>
            <w:r w:rsidRPr="00045903">
              <w:rPr>
                <w:b/>
                <w:bCs/>
              </w:rPr>
              <w:t>Unit</w:t>
            </w:r>
          </w:p>
        </w:tc>
        <w:tc>
          <w:tcPr>
            <w:tcW w:w="0" w:type="auto"/>
            <w:vAlign w:val="center"/>
            <w:hideMark/>
          </w:tcPr>
          <w:p w:rsidR="0033450C" w:rsidRPr="00045903" w:rsidRDefault="0033450C">
            <w:pPr>
              <w:jc w:val="center"/>
              <w:rPr>
                <w:b/>
                <w:bCs/>
                <w:sz w:val="24"/>
                <w:szCs w:val="24"/>
              </w:rPr>
            </w:pPr>
            <w:r w:rsidRPr="00045903">
              <w:rPr>
                <w:b/>
                <w:bCs/>
              </w:rPr>
              <w:t>Formula</w:t>
            </w:r>
          </w:p>
        </w:tc>
      </w:tr>
      <w:tr w:rsidR="00045903" w:rsidRPr="00045903" w:rsidTr="0033450C">
        <w:trPr>
          <w:tblCellSpacing w:w="15" w:type="dxa"/>
        </w:trPr>
        <w:tc>
          <w:tcPr>
            <w:tcW w:w="0" w:type="auto"/>
            <w:shd w:val="clear" w:color="auto" w:fill="C0FFFF"/>
            <w:vAlign w:val="center"/>
            <w:hideMark/>
          </w:tcPr>
          <w:p w:rsidR="0033450C" w:rsidRPr="00045903" w:rsidRDefault="0033450C">
            <w:pPr>
              <w:rPr>
                <w:sz w:val="24"/>
                <w:szCs w:val="24"/>
              </w:rPr>
            </w:pPr>
            <w:r w:rsidRPr="00045903">
              <w:t>Permeability</w:t>
            </w:r>
          </w:p>
        </w:tc>
        <w:tc>
          <w:tcPr>
            <w:tcW w:w="0" w:type="auto"/>
            <w:shd w:val="clear" w:color="auto" w:fill="C0FFFF"/>
            <w:vAlign w:val="center"/>
            <w:hideMark/>
          </w:tcPr>
          <w:p w:rsidR="0033450C" w:rsidRPr="00045903" w:rsidRDefault="0033450C" w:rsidP="00015D25">
            <w:pPr>
              <w:rPr>
                <w:sz w:val="24"/>
                <w:szCs w:val="24"/>
              </w:rPr>
            </w:pPr>
            <w:r w:rsidRPr="00045903">
              <w:t>henrys per met</w:t>
            </w:r>
            <w:r w:rsidR="00015D25" w:rsidRPr="00045903">
              <w:t>er</w:t>
            </w:r>
          </w:p>
        </w:tc>
        <w:tc>
          <w:tcPr>
            <w:tcW w:w="0" w:type="auto"/>
            <w:shd w:val="clear" w:color="auto" w:fill="C0FFFF"/>
            <w:vAlign w:val="center"/>
            <w:hideMark/>
          </w:tcPr>
          <w:p w:rsidR="0033450C" w:rsidRPr="00045903" w:rsidRDefault="0033450C">
            <w:pPr>
              <w:rPr>
                <w:sz w:val="24"/>
                <w:szCs w:val="24"/>
              </w:rPr>
            </w:pPr>
            <w:r w:rsidRPr="00045903">
              <w:t xml:space="preserve">μ = L/d </w:t>
            </w:r>
          </w:p>
        </w:tc>
      </w:tr>
      <w:tr w:rsidR="00045903" w:rsidRPr="00045903" w:rsidTr="0033450C">
        <w:trPr>
          <w:tblCellSpacing w:w="15" w:type="dxa"/>
        </w:trPr>
        <w:tc>
          <w:tcPr>
            <w:tcW w:w="0" w:type="auto"/>
            <w:shd w:val="clear" w:color="auto" w:fill="FFC0FF"/>
            <w:vAlign w:val="center"/>
            <w:hideMark/>
          </w:tcPr>
          <w:p w:rsidR="0033450C" w:rsidRPr="00045903" w:rsidRDefault="0033450C">
            <w:pPr>
              <w:rPr>
                <w:sz w:val="24"/>
                <w:szCs w:val="24"/>
              </w:rPr>
            </w:pPr>
            <w:r w:rsidRPr="00045903">
              <w:t>Permittivity</w:t>
            </w:r>
          </w:p>
        </w:tc>
        <w:tc>
          <w:tcPr>
            <w:tcW w:w="0" w:type="auto"/>
            <w:shd w:val="clear" w:color="auto" w:fill="FFC0FF"/>
            <w:vAlign w:val="center"/>
            <w:hideMark/>
          </w:tcPr>
          <w:p w:rsidR="0033450C" w:rsidRPr="00045903" w:rsidRDefault="0033450C" w:rsidP="00015D25">
            <w:pPr>
              <w:rPr>
                <w:sz w:val="24"/>
                <w:szCs w:val="24"/>
              </w:rPr>
            </w:pPr>
            <w:r w:rsidRPr="00045903">
              <w:t>farads per met</w:t>
            </w:r>
            <w:r w:rsidR="00015D25" w:rsidRPr="00045903">
              <w:t>er</w:t>
            </w:r>
          </w:p>
        </w:tc>
        <w:tc>
          <w:tcPr>
            <w:tcW w:w="0" w:type="auto"/>
            <w:shd w:val="clear" w:color="auto" w:fill="FFC0FF"/>
            <w:vAlign w:val="center"/>
            <w:hideMark/>
          </w:tcPr>
          <w:p w:rsidR="0033450C" w:rsidRPr="00045903" w:rsidRDefault="0033450C">
            <w:pPr>
              <w:rPr>
                <w:sz w:val="24"/>
                <w:szCs w:val="24"/>
              </w:rPr>
            </w:pPr>
            <w:r w:rsidRPr="00045903">
              <w:t>ε = C/d</w:t>
            </w:r>
          </w:p>
        </w:tc>
      </w:tr>
    </w:tbl>
    <w:p w:rsidR="0033450C" w:rsidRPr="00045903" w:rsidRDefault="0033450C" w:rsidP="0033450C">
      <w:pPr>
        <w:pStyle w:val="NormalWeb"/>
      </w:pPr>
      <w:r w:rsidRPr="00045903">
        <w:t xml:space="preserve">Although, as suggested </w:t>
      </w:r>
      <w:hyperlink r:id="rId437" w:anchor="dual" w:tooltip="Analogy with electrostatic permittivity tabulated" w:history="1">
        <w:r w:rsidRPr="00045903">
          <w:rPr>
            <w:rStyle w:val="Hyperlink"/>
            <w:color w:val="auto"/>
          </w:rPr>
          <w:t>above</w:t>
        </w:r>
      </w:hyperlink>
      <w:r w:rsidRPr="00045903">
        <w:t xml:space="preserve">, magnetic permeability is related in physical terms most closely to electric permittivity, it is probably easier to think of permeability as representing 'conductivity for </w:t>
      </w:r>
      <w:hyperlink r:id="rId438" w:anchor="flux" w:tooltip="Magnetic flux defined" w:history="1">
        <w:r w:rsidRPr="00045903">
          <w:rPr>
            <w:rStyle w:val="Hyperlink"/>
            <w:color w:val="auto"/>
          </w:rPr>
          <w:t>magnetic flux</w:t>
        </w:r>
      </w:hyperlink>
      <w:r w:rsidRPr="00045903">
        <w:t xml:space="preserve">'; just as those materials with high electrical conductivity let electric current through easily so materials with high </w:t>
      </w:r>
      <w:r w:rsidR="00AB4739" w:rsidRPr="00045903">
        <w:t>permeabilit</w:t>
      </w:r>
      <w:r w:rsidR="00D30AC9" w:rsidRPr="00045903">
        <w:t>ie</w:t>
      </w:r>
      <w:r w:rsidR="00AB4739" w:rsidRPr="00045903">
        <w:t>s</w:t>
      </w:r>
      <w:r w:rsidRPr="00045903">
        <w:t xml:space="preserve"> allow magnetic flux through more easily than others. Materials with high </w:t>
      </w:r>
      <w:r w:rsidR="00AB4739" w:rsidRPr="00045903">
        <w:t>permeability</w:t>
      </w:r>
      <w:r w:rsidRPr="00045903">
        <w:t xml:space="preserve"> include iron and other </w:t>
      </w:r>
      <w:hyperlink r:id="rId439" w:anchor="ferro" w:tooltip="Ferromagnetism described" w:history="1">
        <w:r w:rsidRPr="00045903">
          <w:rPr>
            <w:rStyle w:val="Hyperlink"/>
            <w:color w:val="auto"/>
          </w:rPr>
          <w:t>ferromagnetic</w:t>
        </w:r>
      </w:hyperlink>
      <w:r w:rsidRPr="00045903">
        <w:t xml:space="preserve"> materials. Most plastics, wood, non</w:t>
      </w:r>
      <w:r w:rsidR="00D30AC9" w:rsidRPr="00045903">
        <w:t>-</w:t>
      </w:r>
      <w:r w:rsidRPr="00045903">
        <w:t>ferrous metals, air</w:t>
      </w:r>
      <w:r w:rsidR="00D30AC9" w:rsidRPr="00045903">
        <w:t>,</w:t>
      </w:r>
      <w:r w:rsidRPr="00045903">
        <w:t xml:space="preserve"> and other fluids have </w:t>
      </w:r>
      <w:r w:rsidR="00AB4739" w:rsidRPr="00045903">
        <w:t>permeability</w:t>
      </w:r>
      <w:r w:rsidRPr="00045903">
        <w:t xml:space="preserve"> very much lower: </w:t>
      </w:r>
      <w:hyperlink r:id="rId440" w:anchor="mu0" w:tooltip="The permeability of a vacuum defined" w:history="1">
        <w:r w:rsidRPr="00045903">
          <w:rPr>
            <w:rStyle w:val="Hyperlink"/>
            <w:color w:val="auto"/>
          </w:rPr>
          <w:t>μ</w:t>
        </w:r>
        <w:r w:rsidRPr="00045903">
          <w:rPr>
            <w:rStyle w:val="Hyperlink"/>
            <w:color w:val="auto"/>
            <w:vertAlign w:val="subscript"/>
          </w:rPr>
          <w:t>0</w:t>
        </w:r>
      </w:hyperlink>
      <w:r w:rsidRPr="00045903">
        <w:t xml:space="preserve">. </w:t>
      </w:r>
    </w:p>
    <w:p w:rsidR="0033450C" w:rsidRPr="00045903" w:rsidRDefault="0033450C" w:rsidP="0033450C">
      <w:pPr>
        <w:pStyle w:val="NormalWeb"/>
      </w:pPr>
      <w:r w:rsidRPr="00045903">
        <w:t>Just as electrical conductivity is defined as the ratio of the current density to the electric field strength, so the magnetic permeability, μ, of a particular material</w:t>
      </w:r>
      <w:r w:rsidR="00C77650">
        <w:t>,</w:t>
      </w:r>
      <w:r w:rsidRPr="00045903">
        <w:t xml:space="preserve"> is defined as the ratio of </w:t>
      </w:r>
      <w:hyperlink r:id="rId441" w:anchor="fdens" w:tooltip="Definition of magnetic flux density" w:history="1">
        <w:r w:rsidRPr="00045903">
          <w:rPr>
            <w:rStyle w:val="Hyperlink"/>
            <w:color w:val="auto"/>
          </w:rPr>
          <w:t>flux density</w:t>
        </w:r>
      </w:hyperlink>
      <w:r w:rsidRPr="00045903">
        <w:t xml:space="preserve"> to </w:t>
      </w:r>
      <w:hyperlink r:id="rId442" w:anchor="strength" w:tooltip="Field strength defined" w:history="1">
        <w:r w:rsidRPr="00045903">
          <w:rPr>
            <w:rStyle w:val="Hyperlink"/>
            <w:color w:val="auto"/>
          </w:rPr>
          <w:t>magnetic field strength</w:t>
        </w:r>
      </w:hyperlink>
      <w:r w:rsidRPr="00045903">
        <w:t xml:space="preserve"> - </w:t>
      </w:r>
    </w:p>
    <w:p w:rsidR="0033450C" w:rsidRPr="00045903" w:rsidRDefault="0033450C" w:rsidP="0033450C">
      <w:r w:rsidRPr="00045903">
        <w:t xml:space="preserve">μ = </w:t>
      </w:r>
      <w:hyperlink r:id="rId443" w:anchor="fdens" w:tooltip="Flux density defined" w:history="1">
        <w:r w:rsidRPr="00045903">
          <w:rPr>
            <w:rStyle w:val="Hyperlink"/>
            <w:color w:val="auto"/>
          </w:rPr>
          <w:t>B</w:t>
        </w:r>
      </w:hyperlink>
      <w:r w:rsidRPr="00045903">
        <w:t xml:space="preserve"> / </w:t>
      </w:r>
      <w:hyperlink r:id="rId444" w:anchor="strength" w:tooltip="Field strength defined" w:history="1">
        <w:r w:rsidRPr="00045903">
          <w:rPr>
            <w:rStyle w:val="Hyperlink"/>
            <w:color w:val="auto"/>
          </w:rPr>
          <w:t>H</w:t>
        </w:r>
      </w:hyperlink>
      <w:r w:rsidRPr="00045903">
        <w:t xml:space="preserve"> </w:t>
      </w:r>
    </w:p>
    <w:p w:rsidR="0033450C" w:rsidRPr="00045903" w:rsidRDefault="0033450C" w:rsidP="0033450C">
      <w:r w:rsidRPr="00045903">
        <w:lastRenderedPageBreak/>
        <w:t>Equation MPD</w:t>
      </w:r>
    </w:p>
    <w:p w:rsidR="00AB4739" w:rsidRPr="00045903" w:rsidRDefault="0033450C" w:rsidP="0033450C">
      <w:pPr>
        <w:pStyle w:val="NormalWeb"/>
      </w:pPr>
      <w:r w:rsidRPr="00045903">
        <w:br/>
      </w:r>
      <w:r w:rsidR="00810074" w:rsidRPr="00045903">
        <w:rPr>
          <w:noProof/>
          <w:lang w:eastAsia="en-US"/>
        </w:rPr>
        <w:drawing>
          <wp:inline distT="0" distB="0" distL="0" distR="0" wp14:anchorId="33433172" wp14:editId="33CCBDE7">
            <wp:extent cx="3362325" cy="1922145"/>
            <wp:effectExtent l="0" t="0" r="0" b="0"/>
            <wp:docPr id="83" name="Picture 83" descr="Permeability curve for i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Permeability curve for iron"/>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3362325" cy="1922145"/>
                    </a:xfrm>
                    <a:prstGeom prst="rect">
                      <a:avLst/>
                    </a:prstGeom>
                    <a:noFill/>
                    <a:ln>
                      <a:noFill/>
                    </a:ln>
                  </pic:spPr>
                </pic:pic>
              </a:graphicData>
            </a:graphic>
          </wp:inline>
        </w:drawing>
      </w:r>
    </w:p>
    <w:p w:rsidR="0033450C" w:rsidRPr="00045903" w:rsidRDefault="0033450C" w:rsidP="0033450C">
      <w:pPr>
        <w:pStyle w:val="NormalWeb"/>
      </w:pPr>
      <w:r w:rsidRPr="00045903">
        <w:t xml:space="preserve">This information is most easily obtained from the </w:t>
      </w:r>
      <w:hyperlink r:id="rId446" w:anchor="bhcurve" w:tooltip="Magnetization curves defined" w:history="1">
        <w:r w:rsidRPr="00045903">
          <w:rPr>
            <w:rStyle w:val="Hyperlink"/>
            <w:color w:val="auto"/>
          </w:rPr>
          <w:t>magnetization curve</w:t>
        </w:r>
      </w:hyperlink>
      <w:r w:rsidRPr="00045903">
        <w:t xml:space="preserve">. Figure MPC shows the permeability (in black) derived from the magnetization curve (in color) using equation MPD. Note carefully that </w:t>
      </w:r>
      <w:r w:rsidR="00015D25" w:rsidRPr="00045903">
        <w:t xml:space="preserve">the </w:t>
      </w:r>
      <w:r w:rsidRPr="00045903">
        <w:t>permeability so defined is</w:t>
      </w:r>
      <w:r w:rsidRPr="00045903">
        <w:rPr>
          <w:b/>
          <w:bCs/>
        </w:rPr>
        <w:t xml:space="preserve"> not</w:t>
      </w:r>
      <w:r w:rsidRPr="00045903">
        <w:t xml:space="preserve"> the same as the slope of a tangent to the B-H curve except at the peak (around 80 A m</w:t>
      </w:r>
      <w:r w:rsidRPr="00045903">
        <w:rPr>
          <w:vertAlign w:val="superscript"/>
        </w:rPr>
        <w:t>-1</w:t>
      </w:r>
      <w:r w:rsidRPr="00045903">
        <w:t xml:space="preserve"> in this case). The latter is called </w:t>
      </w:r>
      <w:r w:rsidRPr="00045903">
        <w:rPr>
          <w:i/>
          <w:iCs/>
        </w:rPr>
        <w:t>differential permeability</w:t>
      </w:r>
      <w:r w:rsidRPr="00045903">
        <w:t xml:space="preserve">, μ′ = dB/dH. </w:t>
      </w:r>
    </w:p>
    <w:p w:rsidR="0033450C" w:rsidRPr="00045903" w:rsidRDefault="0033450C" w:rsidP="0033450C">
      <w:pPr>
        <w:pStyle w:val="NormalWeb"/>
      </w:pPr>
      <w:r w:rsidRPr="00045903">
        <w:t>In ferromagnetic materials</w:t>
      </w:r>
      <w:r w:rsidR="00355619" w:rsidRPr="00045903">
        <w:t>,</w:t>
      </w:r>
      <w:r w:rsidRPr="00045903">
        <w:t xml:space="preserve"> the</w:t>
      </w:r>
      <w:hyperlink r:id="rId447" w:anchor="hyst" w:tooltip="Magnetic hysteresis described" w:history="1">
        <w:r w:rsidRPr="00045903">
          <w:rPr>
            <w:rStyle w:val="Hyperlink"/>
            <w:color w:val="auto"/>
          </w:rPr>
          <w:t xml:space="preserve"> hysteresis phenomenon</w:t>
        </w:r>
      </w:hyperlink>
      <w:r w:rsidRPr="00045903">
        <w:t xml:space="preserve"> means that if the field strength is increasing then the flux density is less than when the field strength is decreasing. This means that the permeability must also be lower during 'charge up' than it is during 'relaxation', even for the same value of H. In the extreme case of a permanent magnet</w:t>
      </w:r>
      <w:r w:rsidR="00355619" w:rsidRPr="00045903">
        <w:t>,</w:t>
      </w:r>
      <w:r w:rsidRPr="00045903">
        <w:t xml:space="preserve"> the permeability within it will be negative. There is an analogy here with electric cells, since they may be said to have 'negative resistance'. </w:t>
      </w:r>
    </w:p>
    <w:p w:rsidR="0033450C" w:rsidRPr="00045903" w:rsidRDefault="0033450C" w:rsidP="0033450C">
      <w:pPr>
        <w:pStyle w:val="NormalWeb"/>
      </w:pPr>
      <w:r w:rsidRPr="00045903">
        <w:t xml:space="preserve">If you use a core with a high value of permeability then fewer turns will be required to produce a coil with a given value of </w:t>
      </w:r>
      <w:hyperlink r:id="rId448" w:anchor="ind" w:tooltip="Definition of inductance" w:history="1">
        <w:r w:rsidRPr="00045903">
          <w:rPr>
            <w:rStyle w:val="Hyperlink"/>
            <w:color w:val="auto"/>
          </w:rPr>
          <w:t>inductance</w:t>
        </w:r>
      </w:hyperlink>
      <w:r w:rsidRPr="00045903">
        <w:t xml:space="preserve">. You can understand why by remembering that inductance is the ratio of flux to current. For a given core B is proportional to flux and H is proportional to the current so inductance is also proportional to μ: the ratio of B to H. </w:t>
      </w:r>
    </w:p>
    <w:p w:rsidR="0033450C" w:rsidRPr="00045903" w:rsidRDefault="0033450C" w:rsidP="0033450C">
      <w:pPr>
        <w:pStyle w:val="NormalWeb"/>
      </w:pPr>
      <w:r w:rsidRPr="00045903">
        <w:t xml:space="preserve">Unlike electrical conductivity, permeability is often a highly non-linear quantity. Most coil design </w:t>
      </w:r>
      <w:r w:rsidR="00AB4739" w:rsidRPr="00045903">
        <w:t>formula</w:t>
      </w:r>
      <w:r w:rsidR="00D30AC9" w:rsidRPr="00045903">
        <w:t>s</w:t>
      </w:r>
      <w:r w:rsidRPr="00045903">
        <w:t xml:space="preserve">, however, </w:t>
      </w:r>
      <w:r w:rsidRPr="00045903">
        <w:rPr>
          <w:b/>
          <w:bCs/>
        </w:rPr>
        <w:t>pretend</w:t>
      </w:r>
      <w:r w:rsidRPr="00045903">
        <w:t xml:space="preserve"> that μ is a linear quantity. If you were working at a peak value of H of 100 A m</w:t>
      </w:r>
      <w:r w:rsidRPr="00045903">
        <w:rPr>
          <w:vertAlign w:val="superscript"/>
        </w:rPr>
        <w:t>-1</w:t>
      </w:r>
      <w:r w:rsidRPr="00045903">
        <w:t>, for example, then you might take an average value for μ of about 0.006 H m</w:t>
      </w:r>
      <w:r w:rsidRPr="00045903">
        <w:rPr>
          <w:vertAlign w:val="superscript"/>
        </w:rPr>
        <w:t>-1</w:t>
      </w:r>
      <w:r w:rsidRPr="00045903">
        <w:t xml:space="preserve">. This is all very approximate, but you must accept inaccuracy if you insist on treating a non-linear quantity as though it was actually linear. </w:t>
      </w:r>
    </w:p>
    <w:p w:rsidR="0033450C" w:rsidRPr="00045903" w:rsidRDefault="0033450C" w:rsidP="0033450C">
      <w:pPr>
        <w:pStyle w:val="NormalWeb"/>
      </w:pPr>
      <w:r w:rsidRPr="00045903">
        <w:t>This form of permeability, where μ is written without a subscript, is known in</w:t>
      </w:r>
      <w:hyperlink r:id="rId449" w:tooltip="Guide to systems of physical units" w:history="1">
        <w:r w:rsidRPr="00045903">
          <w:rPr>
            <w:rStyle w:val="Hyperlink"/>
            <w:color w:val="auto"/>
          </w:rPr>
          <w:t xml:space="preserve"> SI</w:t>
        </w:r>
      </w:hyperlink>
      <w:r w:rsidRPr="00045903">
        <w:t xml:space="preserve"> parlance as</w:t>
      </w:r>
      <w:r w:rsidRPr="00045903">
        <w:rPr>
          <w:i/>
          <w:iCs/>
        </w:rPr>
        <w:t xml:space="preserve"> absolute permeability</w:t>
      </w:r>
      <w:r w:rsidRPr="00045903">
        <w:t>. It is seldom quoted in engineering texts. Instead</w:t>
      </w:r>
      <w:r w:rsidR="00355619" w:rsidRPr="00045903">
        <w:t>,</w:t>
      </w:r>
      <w:r w:rsidRPr="00045903">
        <w:t xml:space="preserve"> a variant is used called</w:t>
      </w:r>
      <w:r w:rsidRPr="00045903">
        <w:rPr>
          <w:i/>
          <w:iCs/>
        </w:rPr>
        <w:t xml:space="preserve"> relative permeability</w:t>
      </w:r>
      <w:r w:rsidRPr="00045903">
        <w:t xml:space="preserve"> described next. </w:t>
      </w:r>
    </w:p>
    <w:p w:rsidR="0033450C" w:rsidRPr="00045903" w:rsidRDefault="0033450C" w:rsidP="0033450C">
      <w:r w:rsidRPr="00045903">
        <w:t xml:space="preserve">μ = </w:t>
      </w:r>
      <w:hyperlink r:id="rId450" w:anchor="mu0" w:tooltip="The permeability of a vacuum defined" w:history="1">
        <w:r w:rsidRPr="00045903">
          <w:rPr>
            <w:rStyle w:val="Hyperlink"/>
            <w:color w:val="auto"/>
          </w:rPr>
          <w:t>μ</w:t>
        </w:r>
        <w:r w:rsidRPr="00045903">
          <w:rPr>
            <w:rStyle w:val="Hyperlink"/>
            <w:color w:val="auto"/>
            <w:vertAlign w:val="subscript"/>
          </w:rPr>
          <w:t>0</w:t>
        </w:r>
      </w:hyperlink>
      <w:r w:rsidRPr="00045903">
        <w:t xml:space="preserve"> ×</w:t>
      </w:r>
      <w:hyperlink r:id="rId451" w:anchor="mur" w:tooltip="Relative permeability defined" w:history="1">
        <w:r w:rsidRPr="00045903">
          <w:rPr>
            <w:rStyle w:val="Hyperlink"/>
            <w:color w:val="auto"/>
          </w:rPr>
          <w:t xml:space="preserve"> μ</w:t>
        </w:r>
        <w:r w:rsidRPr="00045903">
          <w:rPr>
            <w:rStyle w:val="Hyperlink"/>
            <w:color w:val="auto"/>
            <w:vertAlign w:val="subscript"/>
          </w:rPr>
          <w:t>r</w:t>
        </w:r>
      </w:hyperlink>
      <w:r w:rsidRPr="00045903">
        <w:t xml:space="preserve"> </w:t>
      </w:r>
    </w:p>
    <w:p w:rsidR="0033450C" w:rsidRPr="00045903" w:rsidRDefault="0033450C" w:rsidP="0033450C">
      <w:r w:rsidRPr="00045903">
        <w:t>Equation MPG</w:t>
      </w:r>
    </w:p>
    <w:p w:rsidR="0033450C" w:rsidRPr="00045903" w:rsidRDefault="0033450C" w:rsidP="0033450C"/>
    <w:p w:rsidR="0033450C" w:rsidRPr="00045903" w:rsidRDefault="00CA2131" w:rsidP="00CA2131">
      <w:pPr>
        <w:pStyle w:val="Heading3"/>
        <w:numPr>
          <w:ilvl w:val="0"/>
          <w:numId w:val="0"/>
        </w:numPr>
      </w:pPr>
      <w:bookmarkStart w:id="220" w:name="_Toc98456154"/>
      <w:bookmarkStart w:id="221" w:name="_Toc98971389"/>
      <w:bookmarkStart w:id="222" w:name="_Toc101298274"/>
      <w:bookmarkStart w:id="223" w:name="_Toc186407770"/>
      <w:r w:rsidRPr="00045903">
        <w:t>R</w:t>
      </w:r>
      <w:r w:rsidR="0033450C" w:rsidRPr="00045903">
        <w:t>elative permeability</w:t>
      </w:r>
      <w:bookmarkEnd w:id="220"/>
      <w:bookmarkEnd w:id="221"/>
      <w:bookmarkEnd w:id="222"/>
      <w:bookmarkEnd w:id="223"/>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988"/>
        <w:gridCol w:w="2200"/>
      </w:tblGrid>
      <w:tr w:rsidR="00045903" w:rsidRPr="00045903" w:rsidTr="0033450C">
        <w:trPr>
          <w:tblCellSpacing w:w="15" w:type="dxa"/>
        </w:trPr>
        <w:tc>
          <w:tcPr>
            <w:tcW w:w="0" w:type="auto"/>
            <w:gridSpan w:val="2"/>
            <w:tcBorders>
              <w:top w:val="nil"/>
              <w:left w:val="nil"/>
              <w:bottom w:val="nil"/>
              <w:right w:val="nil"/>
            </w:tcBorders>
            <w:vAlign w:val="center"/>
            <w:hideMark/>
          </w:tcPr>
          <w:p w:rsidR="0033450C" w:rsidRPr="00045903" w:rsidRDefault="0033450C">
            <w:pPr>
              <w:jc w:val="center"/>
              <w:rPr>
                <w:sz w:val="24"/>
                <w:szCs w:val="24"/>
              </w:rPr>
            </w:pPr>
            <w:r w:rsidRPr="00045903">
              <w:t>Relative permeability</w:t>
            </w:r>
          </w:p>
        </w:tc>
      </w:tr>
      <w:tr w:rsidR="00045903" w:rsidRPr="00045903" w:rsidTr="0033450C">
        <w:trPr>
          <w:tblCellSpacing w:w="15" w:type="dxa"/>
        </w:trPr>
        <w:tc>
          <w:tcPr>
            <w:tcW w:w="0" w:type="auto"/>
            <w:vAlign w:val="center"/>
            <w:hideMark/>
          </w:tcPr>
          <w:p w:rsidR="0033450C" w:rsidRPr="00045903" w:rsidRDefault="0033450C" w:rsidP="00A32B4C">
            <w:pPr>
              <w:rPr>
                <w:b/>
                <w:bCs/>
                <w:sz w:val="24"/>
                <w:szCs w:val="24"/>
              </w:rPr>
            </w:pPr>
            <w:r w:rsidRPr="00045903">
              <w:rPr>
                <w:b/>
                <w:bCs/>
              </w:rPr>
              <w:t>Quantity name</w:t>
            </w:r>
          </w:p>
        </w:tc>
        <w:tc>
          <w:tcPr>
            <w:tcW w:w="0" w:type="auto"/>
            <w:vAlign w:val="center"/>
            <w:hideMark/>
          </w:tcPr>
          <w:p w:rsidR="0033450C" w:rsidRPr="00045903" w:rsidRDefault="0033450C">
            <w:pPr>
              <w:rPr>
                <w:sz w:val="24"/>
                <w:szCs w:val="24"/>
              </w:rPr>
            </w:pPr>
            <w:r w:rsidRPr="00045903">
              <w:t>Relative permeability</w:t>
            </w:r>
          </w:p>
        </w:tc>
      </w:tr>
      <w:tr w:rsidR="00045903" w:rsidRPr="00045903" w:rsidTr="0033450C">
        <w:trPr>
          <w:tblCellSpacing w:w="15" w:type="dxa"/>
        </w:trPr>
        <w:tc>
          <w:tcPr>
            <w:tcW w:w="0" w:type="auto"/>
            <w:vAlign w:val="center"/>
            <w:hideMark/>
          </w:tcPr>
          <w:p w:rsidR="0033450C" w:rsidRPr="00045903" w:rsidRDefault="00A32B4C">
            <w:pPr>
              <w:jc w:val="center"/>
              <w:rPr>
                <w:b/>
                <w:bCs/>
                <w:sz w:val="24"/>
                <w:szCs w:val="24"/>
              </w:rPr>
            </w:pPr>
            <w:r w:rsidRPr="00045903">
              <w:rPr>
                <w:b/>
                <w:bCs/>
              </w:rPr>
              <w:t xml:space="preserve"> </w:t>
            </w:r>
            <w:r w:rsidR="0033450C" w:rsidRPr="00045903">
              <w:rPr>
                <w:b/>
                <w:bCs/>
              </w:rPr>
              <w:t>Quantity symbol</w:t>
            </w:r>
          </w:p>
        </w:tc>
        <w:tc>
          <w:tcPr>
            <w:tcW w:w="0" w:type="auto"/>
            <w:vAlign w:val="center"/>
            <w:hideMark/>
          </w:tcPr>
          <w:p w:rsidR="0033450C" w:rsidRPr="00045903" w:rsidRDefault="0033450C">
            <w:pPr>
              <w:rPr>
                <w:sz w:val="24"/>
                <w:szCs w:val="24"/>
              </w:rPr>
            </w:pPr>
            <w:r w:rsidRPr="00045903">
              <w:t>μ</w:t>
            </w:r>
            <w:r w:rsidRPr="00045903">
              <w:rPr>
                <w:vertAlign w:val="subscript"/>
              </w:rPr>
              <w:t>r</w:t>
            </w:r>
          </w:p>
        </w:tc>
      </w:tr>
      <w:tr w:rsidR="00045903" w:rsidRPr="00045903" w:rsidTr="0033450C">
        <w:trPr>
          <w:tblCellSpacing w:w="15" w:type="dxa"/>
        </w:trPr>
        <w:tc>
          <w:tcPr>
            <w:tcW w:w="0" w:type="auto"/>
            <w:vAlign w:val="center"/>
            <w:hideMark/>
          </w:tcPr>
          <w:p w:rsidR="0033450C" w:rsidRPr="00045903" w:rsidRDefault="00A32B4C">
            <w:pPr>
              <w:jc w:val="center"/>
              <w:rPr>
                <w:b/>
                <w:bCs/>
                <w:sz w:val="24"/>
                <w:szCs w:val="24"/>
              </w:rPr>
            </w:pPr>
            <w:r w:rsidRPr="00045903">
              <w:rPr>
                <w:b/>
                <w:bCs/>
              </w:rPr>
              <w:lastRenderedPageBreak/>
              <w:t xml:space="preserve">  </w:t>
            </w:r>
            <w:r w:rsidR="0033450C" w:rsidRPr="00045903">
              <w:rPr>
                <w:b/>
                <w:bCs/>
              </w:rPr>
              <w:t>Unit symbols</w:t>
            </w:r>
          </w:p>
        </w:tc>
        <w:tc>
          <w:tcPr>
            <w:tcW w:w="0" w:type="auto"/>
            <w:vAlign w:val="center"/>
            <w:hideMark/>
          </w:tcPr>
          <w:p w:rsidR="0033450C" w:rsidRPr="00045903" w:rsidRDefault="0033450C">
            <w:pPr>
              <w:rPr>
                <w:sz w:val="24"/>
                <w:szCs w:val="24"/>
              </w:rPr>
            </w:pPr>
            <w:r w:rsidRPr="00045903">
              <w:t>dimensionless</w:t>
            </w:r>
          </w:p>
        </w:tc>
      </w:tr>
    </w:tbl>
    <w:p w:rsidR="0033450C" w:rsidRPr="00045903" w:rsidRDefault="0033450C" w:rsidP="0033450C">
      <w:pPr>
        <w:pStyle w:val="NormalWeb"/>
      </w:pPr>
      <w:r w:rsidRPr="00045903">
        <w:t xml:space="preserve">Relative permeability is a very frequently used parameter. It is a variation upon 'straight' or </w:t>
      </w:r>
      <w:hyperlink r:id="rId452" w:anchor="mu" w:tooltip="Definition of absolute permeability" w:history="1">
        <w:r w:rsidRPr="00045903">
          <w:rPr>
            <w:rStyle w:val="Hyperlink"/>
            <w:color w:val="auto"/>
          </w:rPr>
          <w:t>absolute permeability, μ</w:t>
        </w:r>
      </w:hyperlink>
      <w:r w:rsidRPr="00045903">
        <w:t xml:space="preserve">, but is more useful to you because it makes clearer how the presence of a particular material affects the relationship between </w:t>
      </w:r>
      <w:hyperlink r:id="rId453" w:anchor="fdens" w:tooltip="Flux density defined" w:history="1">
        <w:r w:rsidRPr="00045903">
          <w:rPr>
            <w:rStyle w:val="Hyperlink"/>
            <w:color w:val="auto"/>
          </w:rPr>
          <w:t>flux density</w:t>
        </w:r>
      </w:hyperlink>
      <w:r w:rsidRPr="00045903">
        <w:t xml:space="preserve"> and </w:t>
      </w:r>
      <w:hyperlink r:id="rId454" w:anchor="strength" w:tooltip="Field strength defined" w:history="1">
        <w:r w:rsidRPr="00045903">
          <w:rPr>
            <w:rStyle w:val="Hyperlink"/>
            <w:color w:val="auto"/>
          </w:rPr>
          <w:t>field strength</w:t>
        </w:r>
      </w:hyperlink>
      <w:r w:rsidRPr="00045903">
        <w:t xml:space="preserve">. The term 'relative' arises because this permeability is defined in relation to the permeability of a vacuum, </w:t>
      </w:r>
      <w:hyperlink r:id="rId455" w:anchor="mu0" w:tooltip="Permeability of a vacuum" w:history="1">
        <w:r w:rsidRPr="00045903">
          <w:rPr>
            <w:rStyle w:val="Hyperlink"/>
            <w:color w:val="auto"/>
          </w:rPr>
          <w:t>μ</w:t>
        </w:r>
        <w:r w:rsidRPr="00045903">
          <w:rPr>
            <w:rStyle w:val="Hyperlink"/>
            <w:color w:val="auto"/>
            <w:vertAlign w:val="subscript"/>
          </w:rPr>
          <w:t>0</w:t>
        </w:r>
      </w:hyperlink>
      <w:r w:rsidRPr="00045903">
        <w:t xml:space="preserve">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133"/>
        <w:gridCol w:w="1441"/>
      </w:tblGrid>
      <w:tr w:rsidR="00045903" w:rsidRPr="00045903" w:rsidTr="0033450C">
        <w:trPr>
          <w:tblCellSpacing w:w="15" w:type="dxa"/>
        </w:trPr>
        <w:tc>
          <w:tcPr>
            <w:tcW w:w="0" w:type="auto"/>
            <w:vAlign w:val="center"/>
            <w:hideMark/>
          </w:tcPr>
          <w:p w:rsidR="0033450C" w:rsidRPr="00045903" w:rsidRDefault="0033450C">
            <w:pPr>
              <w:rPr>
                <w:sz w:val="24"/>
                <w:szCs w:val="24"/>
              </w:rPr>
            </w:pPr>
            <w:r w:rsidRPr="00045903">
              <w:t>μ</w:t>
            </w:r>
            <w:r w:rsidRPr="00045903">
              <w:rPr>
                <w:vertAlign w:val="subscript"/>
              </w:rPr>
              <w:t>r</w:t>
            </w:r>
            <w:r w:rsidRPr="00045903">
              <w:t xml:space="preserve"> = </w:t>
            </w:r>
            <w:hyperlink r:id="rId456" w:anchor="mu" w:tooltip="Permeability defined" w:history="1">
              <w:r w:rsidRPr="00045903">
                <w:rPr>
                  <w:rStyle w:val="Hyperlink"/>
                  <w:color w:val="auto"/>
                </w:rPr>
                <w:t>μ</w:t>
              </w:r>
            </w:hyperlink>
            <w:r w:rsidRPr="00045903">
              <w:t xml:space="preserve"> /</w:t>
            </w:r>
            <w:hyperlink r:id="rId457" w:anchor="mu0" w:tooltip="Permeability of a vacuum" w:history="1">
              <w:r w:rsidRPr="00045903">
                <w:rPr>
                  <w:rStyle w:val="Hyperlink"/>
                  <w:color w:val="auto"/>
                </w:rPr>
                <w:t xml:space="preserve"> μ</w:t>
              </w:r>
              <w:r w:rsidRPr="00045903">
                <w:rPr>
                  <w:rStyle w:val="Hyperlink"/>
                  <w:color w:val="auto"/>
                  <w:vertAlign w:val="subscript"/>
                </w:rPr>
                <w:t>0</w:t>
              </w:r>
            </w:hyperlink>
            <w:r w:rsidRPr="00045903">
              <w:t xml:space="preserve"> </w:t>
            </w:r>
          </w:p>
        </w:tc>
        <w:tc>
          <w:tcPr>
            <w:tcW w:w="0" w:type="auto"/>
            <w:vAlign w:val="center"/>
            <w:hideMark/>
          </w:tcPr>
          <w:p w:rsidR="0033450C" w:rsidRPr="00045903" w:rsidRDefault="0033450C">
            <w:pPr>
              <w:rPr>
                <w:sz w:val="24"/>
                <w:szCs w:val="24"/>
              </w:rPr>
            </w:pPr>
            <w:r w:rsidRPr="00045903">
              <w:t>Equation MPE</w:t>
            </w:r>
          </w:p>
        </w:tc>
      </w:tr>
    </w:tbl>
    <w:p w:rsidR="0033450C" w:rsidRPr="00045903" w:rsidRDefault="0033450C" w:rsidP="0033450C">
      <w:pPr>
        <w:pStyle w:val="NormalWeb"/>
      </w:pPr>
      <w:r w:rsidRPr="00045903">
        <w:t xml:space="preserve">For example, if you use </w:t>
      </w:r>
      <w:r w:rsidR="00D474DA" w:rsidRPr="00045903">
        <w:t xml:space="preserve">the </w:t>
      </w:r>
      <w:r w:rsidRPr="00045903">
        <w:t>material for which μ</w:t>
      </w:r>
      <w:r w:rsidRPr="00045903">
        <w:rPr>
          <w:vertAlign w:val="subscript"/>
        </w:rPr>
        <w:t>r</w:t>
      </w:r>
      <w:r w:rsidRPr="00045903">
        <w:t xml:space="preserve"> = 3 then you know that the flux density will be three times as great as it would be if we just applied the same field strength to a vacuum. This is simply a more user</w:t>
      </w:r>
      <w:r w:rsidR="00355619" w:rsidRPr="00045903">
        <w:t>-</w:t>
      </w:r>
      <w:r w:rsidRPr="00045903">
        <w:t>friendly way of saying that μ = 3.77×10</w:t>
      </w:r>
      <w:r w:rsidRPr="00045903">
        <w:rPr>
          <w:vertAlign w:val="superscript"/>
        </w:rPr>
        <w:t>-6</w:t>
      </w:r>
      <w:r w:rsidRPr="00045903">
        <w:t xml:space="preserve"> H m</w:t>
      </w:r>
      <w:r w:rsidRPr="00045903">
        <w:rPr>
          <w:vertAlign w:val="superscript"/>
        </w:rPr>
        <w:t>-1</w:t>
      </w:r>
      <w:r w:rsidRPr="00045903">
        <w:t>. Note that because μ</w:t>
      </w:r>
      <w:r w:rsidRPr="00045903">
        <w:rPr>
          <w:vertAlign w:val="subscript"/>
        </w:rPr>
        <w:t>r</w:t>
      </w:r>
      <w:r w:rsidRPr="00045903">
        <w:t xml:space="preserve"> is a dimensionless ratio that there are no units associated with it. </w:t>
      </w:r>
    </w:p>
    <w:p w:rsidR="0033450C" w:rsidRPr="00045903" w:rsidRDefault="0033450C" w:rsidP="0033450C">
      <w:pPr>
        <w:pStyle w:val="NormalWeb"/>
      </w:pPr>
      <w:r w:rsidRPr="00045903">
        <w:t xml:space="preserve">Many authors simply say "permeability" and leave you to infer that they mean relative permeability. In the </w:t>
      </w:r>
      <w:hyperlink r:id="rId458" w:tooltip="Guide to unit systems" w:history="1">
        <w:r w:rsidRPr="00045903">
          <w:rPr>
            <w:rStyle w:val="Hyperlink"/>
            <w:color w:val="auto"/>
          </w:rPr>
          <w:t>CGS system</w:t>
        </w:r>
      </w:hyperlink>
      <w:r w:rsidRPr="00045903">
        <w:t xml:space="preserve"> of units</w:t>
      </w:r>
      <w:r w:rsidR="00355619" w:rsidRPr="00045903">
        <w:t>,</w:t>
      </w:r>
      <w:r w:rsidRPr="00045903">
        <w:t xml:space="preserve"> these are one and the same thing really. If a figure greater than 1.0 is quoted then you can be almost certain it is μ</w:t>
      </w:r>
      <w:r w:rsidRPr="00045903">
        <w:rPr>
          <w:vertAlign w:val="subscript"/>
        </w:rPr>
        <w:t>r</w:t>
      </w:r>
      <w:r w:rsidRPr="00045903">
        <w:t xml:space="preserve">.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940"/>
        <w:gridCol w:w="1162"/>
        <w:gridCol w:w="951"/>
        <w:gridCol w:w="3124"/>
      </w:tblGrid>
      <w:tr w:rsidR="00045903" w:rsidRPr="00045903" w:rsidTr="0033450C">
        <w:trPr>
          <w:tblCellSpacing w:w="15" w:type="dxa"/>
        </w:trPr>
        <w:tc>
          <w:tcPr>
            <w:tcW w:w="0" w:type="auto"/>
            <w:gridSpan w:val="4"/>
            <w:tcBorders>
              <w:top w:val="nil"/>
              <w:left w:val="nil"/>
              <w:bottom w:val="nil"/>
              <w:right w:val="nil"/>
            </w:tcBorders>
            <w:vAlign w:val="center"/>
            <w:hideMark/>
          </w:tcPr>
          <w:p w:rsidR="0033450C" w:rsidRPr="00045903" w:rsidRDefault="0033450C" w:rsidP="00D30AC9">
            <w:pPr>
              <w:jc w:val="center"/>
              <w:rPr>
                <w:sz w:val="24"/>
                <w:szCs w:val="24"/>
              </w:rPr>
            </w:pPr>
            <w:r w:rsidRPr="00045903">
              <w:rPr>
                <w:sz w:val="27"/>
                <w:szCs w:val="27"/>
              </w:rPr>
              <w:t xml:space="preserve">Approximate maximum </w:t>
            </w:r>
            <w:r w:rsidR="00AB4739" w:rsidRPr="00045903">
              <w:rPr>
                <w:sz w:val="27"/>
                <w:szCs w:val="27"/>
              </w:rPr>
              <w:t>permeability</w:t>
            </w:r>
          </w:p>
        </w:tc>
      </w:tr>
      <w:tr w:rsidR="00045903" w:rsidRPr="00045903" w:rsidTr="0033450C">
        <w:trPr>
          <w:tblCellSpacing w:w="15" w:type="dxa"/>
        </w:trPr>
        <w:tc>
          <w:tcPr>
            <w:tcW w:w="0" w:type="auto"/>
            <w:vAlign w:val="center"/>
            <w:hideMark/>
          </w:tcPr>
          <w:p w:rsidR="0033450C" w:rsidRPr="00045903" w:rsidRDefault="0033450C">
            <w:pPr>
              <w:jc w:val="center"/>
              <w:rPr>
                <w:b/>
                <w:bCs/>
                <w:sz w:val="24"/>
                <w:szCs w:val="24"/>
              </w:rPr>
            </w:pPr>
            <w:r w:rsidRPr="00045903">
              <w:rPr>
                <w:b/>
                <w:bCs/>
              </w:rPr>
              <w:t>Material</w:t>
            </w:r>
          </w:p>
        </w:tc>
        <w:tc>
          <w:tcPr>
            <w:tcW w:w="0" w:type="auto"/>
            <w:vAlign w:val="center"/>
            <w:hideMark/>
          </w:tcPr>
          <w:p w:rsidR="0033450C" w:rsidRPr="00045903" w:rsidRDefault="0033450C">
            <w:pPr>
              <w:jc w:val="center"/>
              <w:rPr>
                <w:b/>
                <w:bCs/>
                <w:sz w:val="24"/>
                <w:szCs w:val="24"/>
              </w:rPr>
            </w:pPr>
            <w:r w:rsidRPr="00045903">
              <w:rPr>
                <w:b/>
                <w:bCs/>
              </w:rPr>
              <w:t>μ/(H m</w:t>
            </w:r>
            <w:r w:rsidRPr="00045903">
              <w:rPr>
                <w:b/>
                <w:bCs/>
                <w:vertAlign w:val="superscript"/>
              </w:rPr>
              <w:t>-1</w:t>
            </w:r>
            <w:r w:rsidRPr="00045903">
              <w:rPr>
                <w:b/>
                <w:bCs/>
              </w:rPr>
              <w:t>)</w:t>
            </w:r>
          </w:p>
        </w:tc>
        <w:tc>
          <w:tcPr>
            <w:tcW w:w="0" w:type="auto"/>
            <w:vAlign w:val="center"/>
            <w:hideMark/>
          </w:tcPr>
          <w:p w:rsidR="0033450C" w:rsidRPr="00045903" w:rsidRDefault="009D1660">
            <w:pPr>
              <w:jc w:val="center"/>
              <w:rPr>
                <w:b/>
                <w:bCs/>
                <w:sz w:val="24"/>
                <w:szCs w:val="24"/>
              </w:rPr>
            </w:pPr>
            <w:hyperlink r:id="rId459" w:anchor="mur" w:history="1">
              <w:r w:rsidR="0033450C" w:rsidRPr="00045903">
                <w:rPr>
                  <w:rStyle w:val="Hyperlink"/>
                  <w:b/>
                  <w:bCs/>
                  <w:color w:val="auto"/>
                </w:rPr>
                <w:t>μ</w:t>
              </w:r>
              <w:r w:rsidR="0033450C" w:rsidRPr="00045903">
                <w:rPr>
                  <w:rStyle w:val="Hyperlink"/>
                  <w:b/>
                  <w:bCs/>
                  <w:color w:val="auto"/>
                  <w:vertAlign w:val="subscript"/>
                </w:rPr>
                <w:t>r</w:t>
              </w:r>
            </w:hyperlink>
          </w:p>
        </w:tc>
        <w:tc>
          <w:tcPr>
            <w:tcW w:w="0" w:type="auto"/>
            <w:vAlign w:val="center"/>
            <w:hideMark/>
          </w:tcPr>
          <w:p w:rsidR="0033450C" w:rsidRPr="00045903" w:rsidRDefault="0033450C">
            <w:pPr>
              <w:jc w:val="center"/>
              <w:rPr>
                <w:b/>
                <w:bCs/>
                <w:sz w:val="24"/>
                <w:szCs w:val="24"/>
              </w:rPr>
            </w:pPr>
            <w:r w:rsidRPr="00045903">
              <w:rPr>
                <w:b/>
                <w:bCs/>
              </w:rPr>
              <w:t>Application</w:t>
            </w:r>
          </w:p>
        </w:tc>
      </w:tr>
      <w:tr w:rsidR="00045903" w:rsidRPr="00045903" w:rsidTr="0033450C">
        <w:trPr>
          <w:tblCellSpacing w:w="15" w:type="dxa"/>
        </w:trPr>
        <w:tc>
          <w:tcPr>
            <w:tcW w:w="0" w:type="auto"/>
            <w:vAlign w:val="center"/>
            <w:hideMark/>
          </w:tcPr>
          <w:p w:rsidR="0033450C" w:rsidRPr="00045903" w:rsidRDefault="0033450C">
            <w:pPr>
              <w:rPr>
                <w:sz w:val="24"/>
                <w:szCs w:val="24"/>
              </w:rPr>
            </w:pPr>
            <w:r w:rsidRPr="00045903">
              <w:t>Ferrite U 60</w:t>
            </w:r>
          </w:p>
        </w:tc>
        <w:tc>
          <w:tcPr>
            <w:tcW w:w="0" w:type="auto"/>
            <w:vAlign w:val="center"/>
            <w:hideMark/>
          </w:tcPr>
          <w:p w:rsidR="0033450C" w:rsidRPr="00045903" w:rsidRDefault="0033450C">
            <w:pPr>
              <w:rPr>
                <w:sz w:val="24"/>
                <w:szCs w:val="24"/>
              </w:rPr>
            </w:pPr>
            <w:r w:rsidRPr="00045903">
              <w:t>1.00E-05</w:t>
            </w:r>
          </w:p>
        </w:tc>
        <w:tc>
          <w:tcPr>
            <w:tcW w:w="0" w:type="auto"/>
            <w:vAlign w:val="center"/>
            <w:hideMark/>
          </w:tcPr>
          <w:p w:rsidR="0033450C" w:rsidRPr="00045903" w:rsidRDefault="0033450C">
            <w:pPr>
              <w:rPr>
                <w:sz w:val="24"/>
                <w:szCs w:val="24"/>
              </w:rPr>
            </w:pPr>
            <w:r w:rsidRPr="00045903">
              <w:t>8</w:t>
            </w:r>
          </w:p>
        </w:tc>
        <w:tc>
          <w:tcPr>
            <w:tcW w:w="0" w:type="auto"/>
            <w:vAlign w:val="center"/>
            <w:hideMark/>
          </w:tcPr>
          <w:p w:rsidR="0033450C" w:rsidRPr="00045903" w:rsidRDefault="0033450C">
            <w:pPr>
              <w:rPr>
                <w:sz w:val="24"/>
                <w:szCs w:val="24"/>
              </w:rPr>
            </w:pPr>
            <w:r w:rsidRPr="00045903">
              <w:t>UHF chokes</w:t>
            </w:r>
          </w:p>
        </w:tc>
      </w:tr>
      <w:tr w:rsidR="00045903" w:rsidRPr="00045903" w:rsidTr="0033450C">
        <w:trPr>
          <w:tblCellSpacing w:w="15" w:type="dxa"/>
        </w:trPr>
        <w:tc>
          <w:tcPr>
            <w:tcW w:w="0" w:type="auto"/>
            <w:vAlign w:val="center"/>
            <w:hideMark/>
          </w:tcPr>
          <w:p w:rsidR="0033450C" w:rsidRPr="00045903" w:rsidRDefault="0033450C">
            <w:pPr>
              <w:rPr>
                <w:sz w:val="24"/>
                <w:szCs w:val="24"/>
              </w:rPr>
            </w:pPr>
            <w:r w:rsidRPr="00045903">
              <w:t>Ferrite M33</w:t>
            </w:r>
          </w:p>
        </w:tc>
        <w:tc>
          <w:tcPr>
            <w:tcW w:w="0" w:type="auto"/>
            <w:vAlign w:val="center"/>
            <w:hideMark/>
          </w:tcPr>
          <w:p w:rsidR="0033450C" w:rsidRPr="00045903" w:rsidRDefault="0033450C">
            <w:pPr>
              <w:rPr>
                <w:sz w:val="24"/>
                <w:szCs w:val="24"/>
              </w:rPr>
            </w:pPr>
            <w:r w:rsidRPr="00045903">
              <w:t>9.42E-04</w:t>
            </w:r>
          </w:p>
        </w:tc>
        <w:tc>
          <w:tcPr>
            <w:tcW w:w="0" w:type="auto"/>
            <w:vAlign w:val="center"/>
            <w:hideMark/>
          </w:tcPr>
          <w:p w:rsidR="0033450C" w:rsidRPr="00045903" w:rsidRDefault="0033450C">
            <w:pPr>
              <w:rPr>
                <w:sz w:val="24"/>
                <w:szCs w:val="24"/>
              </w:rPr>
            </w:pPr>
            <w:r w:rsidRPr="00045903">
              <w:t>750</w:t>
            </w:r>
          </w:p>
        </w:tc>
        <w:tc>
          <w:tcPr>
            <w:tcW w:w="0" w:type="auto"/>
            <w:vAlign w:val="center"/>
            <w:hideMark/>
          </w:tcPr>
          <w:p w:rsidR="0033450C" w:rsidRPr="00045903" w:rsidRDefault="0033450C">
            <w:pPr>
              <w:rPr>
                <w:sz w:val="24"/>
                <w:szCs w:val="24"/>
              </w:rPr>
            </w:pPr>
            <w:r w:rsidRPr="00045903">
              <w:t>Resonant circuit RM cores</w:t>
            </w:r>
          </w:p>
        </w:tc>
      </w:tr>
      <w:tr w:rsidR="00045903" w:rsidRPr="00045903" w:rsidTr="0033450C">
        <w:trPr>
          <w:tblCellSpacing w:w="15" w:type="dxa"/>
        </w:trPr>
        <w:tc>
          <w:tcPr>
            <w:tcW w:w="0" w:type="auto"/>
            <w:vAlign w:val="center"/>
            <w:hideMark/>
          </w:tcPr>
          <w:p w:rsidR="0033450C" w:rsidRPr="00045903" w:rsidRDefault="0033450C">
            <w:pPr>
              <w:rPr>
                <w:sz w:val="24"/>
                <w:szCs w:val="24"/>
              </w:rPr>
            </w:pPr>
            <w:r w:rsidRPr="00045903">
              <w:t>Nickel (99% pure)</w:t>
            </w:r>
          </w:p>
        </w:tc>
        <w:tc>
          <w:tcPr>
            <w:tcW w:w="0" w:type="auto"/>
            <w:vAlign w:val="center"/>
            <w:hideMark/>
          </w:tcPr>
          <w:p w:rsidR="0033450C" w:rsidRPr="00045903" w:rsidRDefault="0033450C">
            <w:pPr>
              <w:rPr>
                <w:sz w:val="24"/>
                <w:szCs w:val="24"/>
              </w:rPr>
            </w:pPr>
            <w:r w:rsidRPr="00045903">
              <w:t>7.54E-04</w:t>
            </w:r>
          </w:p>
        </w:tc>
        <w:tc>
          <w:tcPr>
            <w:tcW w:w="0" w:type="auto"/>
            <w:vAlign w:val="center"/>
            <w:hideMark/>
          </w:tcPr>
          <w:p w:rsidR="0033450C" w:rsidRPr="00045903" w:rsidRDefault="0033450C">
            <w:pPr>
              <w:rPr>
                <w:sz w:val="24"/>
                <w:szCs w:val="24"/>
              </w:rPr>
            </w:pPr>
            <w:r w:rsidRPr="00045903">
              <w:t>600</w:t>
            </w:r>
          </w:p>
        </w:tc>
        <w:tc>
          <w:tcPr>
            <w:tcW w:w="0" w:type="auto"/>
            <w:vAlign w:val="center"/>
            <w:hideMark/>
          </w:tcPr>
          <w:p w:rsidR="0033450C" w:rsidRPr="00045903" w:rsidRDefault="0033450C">
            <w:pPr>
              <w:rPr>
                <w:sz w:val="24"/>
                <w:szCs w:val="24"/>
              </w:rPr>
            </w:pPr>
            <w:r w:rsidRPr="00045903">
              <w:t>-</w:t>
            </w:r>
          </w:p>
        </w:tc>
      </w:tr>
      <w:tr w:rsidR="00045903" w:rsidRPr="00045903" w:rsidTr="0033450C">
        <w:trPr>
          <w:tblCellSpacing w:w="15" w:type="dxa"/>
        </w:trPr>
        <w:tc>
          <w:tcPr>
            <w:tcW w:w="0" w:type="auto"/>
            <w:vAlign w:val="center"/>
            <w:hideMark/>
          </w:tcPr>
          <w:p w:rsidR="0033450C" w:rsidRPr="00045903" w:rsidRDefault="0033450C">
            <w:pPr>
              <w:rPr>
                <w:sz w:val="24"/>
                <w:szCs w:val="24"/>
              </w:rPr>
            </w:pPr>
            <w:r w:rsidRPr="00045903">
              <w:t xml:space="preserve">Ferrite N41 </w:t>
            </w:r>
          </w:p>
        </w:tc>
        <w:tc>
          <w:tcPr>
            <w:tcW w:w="0" w:type="auto"/>
            <w:vAlign w:val="center"/>
            <w:hideMark/>
          </w:tcPr>
          <w:p w:rsidR="0033450C" w:rsidRPr="00045903" w:rsidRDefault="0033450C">
            <w:pPr>
              <w:rPr>
                <w:sz w:val="24"/>
                <w:szCs w:val="24"/>
              </w:rPr>
            </w:pPr>
            <w:r w:rsidRPr="00045903">
              <w:t>3.77E-03</w:t>
            </w:r>
          </w:p>
        </w:tc>
        <w:tc>
          <w:tcPr>
            <w:tcW w:w="0" w:type="auto"/>
            <w:vAlign w:val="center"/>
            <w:hideMark/>
          </w:tcPr>
          <w:p w:rsidR="0033450C" w:rsidRPr="00045903" w:rsidRDefault="0033450C">
            <w:pPr>
              <w:rPr>
                <w:sz w:val="24"/>
                <w:szCs w:val="24"/>
              </w:rPr>
            </w:pPr>
            <w:r w:rsidRPr="00045903">
              <w:t>3000</w:t>
            </w:r>
          </w:p>
        </w:tc>
        <w:tc>
          <w:tcPr>
            <w:tcW w:w="0" w:type="auto"/>
            <w:vAlign w:val="center"/>
            <w:hideMark/>
          </w:tcPr>
          <w:p w:rsidR="0033450C" w:rsidRPr="00045903" w:rsidRDefault="0033450C">
            <w:pPr>
              <w:rPr>
                <w:sz w:val="24"/>
                <w:szCs w:val="24"/>
              </w:rPr>
            </w:pPr>
            <w:r w:rsidRPr="00045903">
              <w:t>Power circuits</w:t>
            </w:r>
          </w:p>
        </w:tc>
      </w:tr>
      <w:tr w:rsidR="00045903" w:rsidRPr="00045903" w:rsidTr="0033450C">
        <w:trPr>
          <w:tblCellSpacing w:w="15" w:type="dxa"/>
        </w:trPr>
        <w:tc>
          <w:tcPr>
            <w:tcW w:w="0" w:type="auto"/>
            <w:vAlign w:val="center"/>
            <w:hideMark/>
          </w:tcPr>
          <w:p w:rsidR="0033450C" w:rsidRPr="00045903" w:rsidRDefault="0033450C">
            <w:pPr>
              <w:rPr>
                <w:sz w:val="24"/>
                <w:szCs w:val="24"/>
              </w:rPr>
            </w:pPr>
            <w:r w:rsidRPr="00045903">
              <w:t xml:space="preserve">Iron (99.8% pure) </w:t>
            </w:r>
          </w:p>
        </w:tc>
        <w:tc>
          <w:tcPr>
            <w:tcW w:w="0" w:type="auto"/>
            <w:vAlign w:val="center"/>
            <w:hideMark/>
          </w:tcPr>
          <w:p w:rsidR="0033450C" w:rsidRPr="00045903" w:rsidRDefault="0033450C">
            <w:pPr>
              <w:rPr>
                <w:sz w:val="24"/>
                <w:szCs w:val="24"/>
              </w:rPr>
            </w:pPr>
            <w:r w:rsidRPr="00045903">
              <w:t>6.28E-03</w:t>
            </w:r>
          </w:p>
        </w:tc>
        <w:tc>
          <w:tcPr>
            <w:tcW w:w="0" w:type="auto"/>
            <w:vAlign w:val="center"/>
            <w:hideMark/>
          </w:tcPr>
          <w:p w:rsidR="0033450C" w:rsidRPr="00045903" w:rsidRDefault="0033450C">
            <w:pPr>
              <w:rPr>
                <w:sz w:val="24"/>
                <w:szCs w:val="24"/>
              </w:rPr>
            </w:pPr>
            <w:r w:rsidRPr="00045903">
              <w:t>5000</w:t>
            </w:r>
          </w:p>
        </w:tc>
        <w:tc>
          <w:tcPr>
            <w:tcW w:w="0" w:type="auto"/>
            <w:vAlign w:val="center"/>
            <w:hideMark/>
          </w:tcPr>
          <w:p w:rsidR="0033450C" w:rsidRPr="00045903" w:rsidRDefault="0033450C">
            <w:pPr>
              <w:rPr>
                <w:sz w:val="24"/>
                <w:szCs w:val="24"/>
              </w:rPr>
            </w:pPr>
            <w:r w:rsidRPr="00045903">
              <w:t>-</w:t>
            </w:r>
          </w:p>
        </w:tc>
      </w:tr>
      <w:tr w:rsidR="00045903" w:rsidRPr="00045903" w:rsidTr="0033450C">
        <w:trPr>
          <w:tblCellSpacing w:w="15" w:type="dxa"/>
        </w:trPr>
        <w:tc>
          <w:tcPr>
            <w:tcW w:w="0" w:type="auto"/>
            <w:vAlign w:val="center"/>
            <w:hideMark/>
          </w:tcPr>
          <w:p w:rsidR="0033450C" w:rsidRPr="00045903" w:rsidRDefault="0033450C">
            <w:pPr>
              <w:rPr>
                <w:sz w:val="24"/>
                <w:szCs w:val="24"/>
              </w:rPr>
            </w:pPr>
            <w:r w:rsidRPr="00045903">
              <w:t xml:space="preserve">Ferrite T38 </w:t>
            </w:r>
          </w:p>
        </w:tc>
        <w:tc>
          <w:tcPr>
            <w:tcW w:w="0" w:type="auto"/>
            <w:vAlign w:val="center"/>
            <w:hideMark/>
          </w:tcPr>
          <w:p w:rsidR="0033450C" w:rsidRPr="00045903" w:rsidRDefault="0033450C">
            <w:pPr>
              <w:rPr>
                <w:sz w:val="24"/>
                <w:szCs w:val="24"/>
              </w:rPr>
            </w:pPr>
            <w:r w:rsidRPr="00045903">
              <w:t>1.26E-02</w:t>
            </w:r>
          </w:p>
        </w:tc>
        <w:tc>
          <w:tcPr>
            <w:tcW w:w="0" w:type="auto"/>
            <w:vAlign w:val="center"/>
            <w:hideMark/>
          </w:tcPr>
          <w:p w:rsidR="0033450C" w:rsidRPr="00045903" w:rsidRDefault="0033450C">
            <w:pPr>
              <w:rPr>
                <w:sz w:val="24"/>
                <w:szCs w:val="24"/>
              </w:rPr>
            </w:pPr>
            <w:r w:rsidRPr="00045903">
              <w:t>10000</w:t>
            </w:r>
          </w:p>
        </w:tc>
        <w:tc>
          <w:tcPr>
            <w:tcW w:w="0" w:type="auto"/>
            <w:vAlign w:val="center"/>
            <w:hideMark/>
          </w:tcPr>
          <w:p w:rsidR="0033450C" w:rsidRPr="00045903" w:rsidRDefault="0033450C">
            <w:pPr>
              <w:rPr>
                <w:sz w:val="24"/>
                <w:szCs w:val="24"/>
              </w:rPr>
            </w:pPr>
            <w:r w:rsidRPr="00045903">
              <w:t>Broadband transformers</w:t>
            </w:r>
          </w:p>
        </w:tc>
      </w:tr>
      <w:tr w:rsidR="00045903" w:rsidRPr="00045903" w:rsidTr="0033450C">
        <w:trPr>
          <w:tblCellSpacing w:w="15" w:type="dxa"/>
        </w:trPr>
        <w:tc>
          <w:tcPr>
            <w:tcW w:w="0" w:type="auto"/>
            <w:vAlign w:val="center"/>
            <w:hideMark/>
          </w:tcPr>
          <w:p w:rsidR="0033450C" w:rsidRPr="00045903" w:rsidRDefault="0033450C">
            <w:pPr>
              <w:rPr>
                <w:sz w:val="24"/>
                <w:szCs w:val="24"/>
              </w:rPr>
            </w:pPr>
            <w:r w:rsidRPr="00045903">
              <w:t>Silicon GO steel</w:t>
            </w:r>
          </w:p>
        </w:tc>
        <w:tc>
          <w:tcPr>
            <w:tcW w:w="0" w:type="auto"/>
            <w:vAlign w:val="center"/>
            <w:hideMark/>
          </w:tcPr>
          <w:p w:rsidR="0033450C" w:rsidRPr="00045903" w:rsidRDefault="0033450C">
            <w:pPr>
              <w:rPr>
                <w:sz w:val="24"/>
                <w:szCs w:val="24"/>
              </w:rPr>
            </w:pPr>
            <w:r w:rsidRPr="00045903">
              <w:t>5.03E-02</w:t>
            </w:r>
          </w:p>
        </w:tc>
        <w:tc>
          <w:tcPr>
            <w:tcW w:w="0" w:type="auto"/>
            <w:vAlign w:val="center"/>
            <w:hideMark/>
          </w:tcPr>
          <w:p w:rsidR="0033450C" w:rsidRPr="00045903" w:rsidRDefault="0033450C">
            <w:pPr>
              <w:rPr>
                <w:sz w:val="24"/>
                <w:szCs w:val="24"/>
              </w:rPr>
            </w:pPr>
            <w:r w:rsidRPr="00045903">
              <w:t>40000</w:t>
            </w:r>
          </w:p>
        </w:tc>
        <w:tc>
          <w:tcPr>
            <w:tcW w:w="0" w:type="auto"/>
            <w:vAlign w:val="center"/>
            <w:hideMark/>
          </w:tcPr>
          <w:p w:rsidR="0033450C" w:rsidRPr="00045903" w:rsidRDefault="0033450C">
            <w:pPr>
              <w:rPr>
                <w:sz w:val="24"/>
                <w:szCs w:val="24"/>
              </w:rPr>
            </w:pPr>
            <w:r w:rsidRPr="00045903">
              <w:t>Dynamos, mains transformers</w:t>
            </w:r>
          </w:p>
        </w:tc>
      </w:tr>
      <w:tr w:rsidR="00045903" w:rsidRPr="00045903" w:rsidTr="0033450C">
        <w:trPr>
          <w:tblCellSpacing w:w="15" w:type="dxa"/>
        </w:trPr>
        <w:tc>
          <w:tcPr>
            <w:tcW w:w="0" w:type="auto"/>
            <w:vAlign w:val="center"/>
            <w:hideMark/>
          </w:tcPr>
          <w:p w:rsidR="0033450C" w:rsidRPr="00045903" w:rsidRDefault="00AB4739" w:rsidP="00355619">
            <w:pPr>
              <w:rPr>
                <w:sz w:val="24"/>
                <w:szCs w:val="24"/>
              </w:rPr>
            </w:pPr>
            <w:r w:rsidRPr="00045903">
              <w:t>super alloy</w:t>
            </w:r>
          </w:p>
        </w:tc>
        <w:tc>
          <w:tcPr>
            <w:tcW w:w="0" w:type="auto"/>
            <w:vAlign w:val="center"/>
            <w:hideMark/>
          </w:tcPr>
          <w:p w:rsidR="0033450C" w:rsidRPr="00045903" w:rsidRDefault="0033450C">
            <w:pPr>
              <w:rPr>
                <w:sz w:val="24"/>
                <w:szCs w:val="24"/>
              </w:rPr>
            </w:pPr>
            <w:r w:rsidRPr="00045903">
              <w:t>1.26</w:t>
            </w:r>
          </w:p>
        </w:tc>
        <w:tc>
          <w:tcPr>
            <w:tcW w:w="0" w:type="auto"/>
            <w:vAlign w:val="center"/>
            <w:hideMark/>
          </w:tcPr>
          <w:p w:rsidR="0033450C" w:rsidRPr="00045903" w:rsidRDefault="0033450C">
            <w:pPr>
              <w:rPr>
                <w:sz w:val="24"/>
                <w:szCs w:val="24"/>
              </w:rPr>
            </w:pPr>
            <w:r w:rsidRPr="00045903">
              <w:t>1000000</w:t>
            </w:r>
          </w:p>
        </w:tc>
        <w:tc>
          <w:tcPr>
            <w:tcW w:w="0" w:type="auto"/>
            <w:vAlign w:val="center"/>
            <w:hideMark/>
          </w:tcPr>
          <w:p w:rsidR="0033450C" w:rsidRPr="00045903" w:rsidRDefault="0033450C">
            <w:pPr>
              <w:rPr>
                <w:sz w:val="24"/>
                <w:szCs w:val="24"/>
              </w:rPr>
            </w:pPr>
            <w:r w:rsidRPr="00045903">
              <w:t>Recording heads</w:t>
            </w:r>
          </w:p>
        </w:tc>
      </w:tr>
    </w:tbl>
    <w:p w:rsidR="0033450C" w:rsidRPr="00045903" w:rsidRDefault="0033450C" w:rsidP="0033450C">
      <w:pPr>
        <w:pStyle w:val="NormalWeb"/>
      </w:pPr>
      <w:r w:rsidRPr="00045903">
        <w:t>Note that, unlike μ</w:t>
      </w:r>
      <w:r w:rsidRPr="00045903">
        <w:rPr>
          <w:vertAlign w:val="subscript"/>
        </w:rPr>
        <w:t>0</w:t>
      </w:r>
      <w:r w:rsidRPr="00045903">
        <w:t>, μ</w:t>
      </w:r>
      <w:r w:rsidRPr="00045903">
        <w:rPr>
          <w:vertAlign w:val="subscript"/>
        </w:rPr>
        <w:t>r</w:t>
      </w:r>
      <w:r w:rsidRPr="00045903">
        <w:t xml:space="preserve"> is not constant and changes with </w:t>
      </w:r>
      <w:hyperlink r:id="rId460" w:anchor="fdens" w:tooltip="Definition of magnetic flux density" w:history="1">
        <w:r w:rsidRPr="00045903">
          <w:rPr>
            <w:rStyle w:val="Hyperlink"/>
            <w:color w:val="auto"/>
          </w:rPr>
          <w:t>flux density</w:t>
        </w:r>
      </w:hyperlink>
      <w:r w:rsidRPr="00045903">
        <w:t xml:space="preserve">. Also, if the temperature is increased from, say, 20 to 80 centigrade then a typical ferrite can suffer a 25% drop in permeability. This is a big problem in </w:t>
      </w:r>
      <w:hyperlink r:id="rId461" w:anchor="q" w:tooltip="Definition of Q-factor" w:history="1">
        <w:r w:rsidRPr="00045903">
          <w:rPr>
            <w:rStyle w:val="Hyperlink"/>
            <w:color w:val="auto"/>
          </w:rPr>
          <w:t>high-Q</w:t>
        </w:r>
      </w:hyperlink>
      <w:r w:rsidR="00F05B8E" w:rsidRPr="00045903">
        <w:t>-</w:t>
      </w:r>
      <w:r w:rsidRPr="00045903">
        <w:t xml:space="preserve">tuned circuits. </w:t>
      </w:r>
    </w:p>
    <w:p w:rsidR="0033450C" w:rsidRPr="00045903" w:rsidRDefault="0033450C" w:rsidP="0033450C">
      <w:pPr>
        <w:pStyle w:val="NormalWeb"/>
      </w:pPr>
      <w:r w:rsidRPr="00045903">
        <w:t xml:space="preserve">Another factor, with steel cores especially, is the microstructure, in particular </w:t>
      </w:r>
      <w:r w:rsidRPr="00045903">
        <w:rPr>
          <w:i/>
          <w:iCs/>
        </w:rPr>
        <w:t>grain orientation</w:t>
      </w:r>
      <w:r w:rsidRPr="00045903">
        <w:t xml:space="preserve">. Silicon steel sheet is often made by cold rolling to orient the grains along the </w:t>
      </w:r>
      <w:hyperlink r:id="rId462" w:anchor="eddy" w:tooltip="Power loss reduction by lamination" w:history="1">
        <w:r w:rsidRPr="00045903">
          <w:rPr>
            <w:rStyle w:val="Hyperlink"/>
            <w:color w:val="auto"/>
          </w:rPr>
          <w:t>laminations</w:t>
        </w:r>
      </w:hyperlink>
      <w:r w:rsidRPr="00045903">
        <w:t xml:space="preserve"> (rather than allowing them to lie randomly) giving increased μ. We call such material </w:t>
      </w:r>
      <w:r w:rsidRPr="00045903">
        <w:rPr>
          <w:i/>
          <w:iCs/>
        </w:rPr>
        <w:t>anisotropic</w:t>
      </w:r>
      <w:r w:rsidRPr="00045903">
        <w:t xml:space="preserve">. </w:t>
      </w:r>
    </w:p>
    <w:p w:rsidR="0033450C" w:rsidRPr="00045903" w:rsidRDefault="0033450C" w:rsidP="0033450C">
      <w:pPr>
        <w:pStyle w:val="NormalWeb"/>
      </w:pPr>
      <w:r w:rsidRPr="00045903">
        <w:t xml:space="preserve">Before you pull any value of μ from a data sheet ask yourself if it is appropriate for your material under the actual conditions under which you use it. Finally, if you do not know the permeability of your core then </w:t>
      </w:r>
      <w:r w:rsidR="00AB4739" w:rsidRPr="00045903">
        <w:t>build</w:t>
      </w:r>
      <w:r w:rsidRPr="00045903">
        <w:t xml:space="preserve"> a </w:t>
      </w:r>
      <w:hyperlink r:id="rId463" w:tooltip="Circuit to measure B-H curve" w:history="1">
        <w:r w:rsidRPr="00045903">
          <w:rPr>
            <w:rStyle w:val="Hyperlink"/>
            <w:color w:val="auto"/>
          </w:rPr>
          <w:t>simple circuit</w:t>
        </w:r>
      </w:hyperlink>
      <w:r w:rsidRPr="00045903">
        <w:t xml:space="preserve"> to measure it. </w:t>
      </w:r>
    </w:p>
    <w:p w:rsidR="0033450C" w:rsidRPr="00045903" w:rsidRDefault="0033450C" w:rsidP="0033450C"/>
    <w:p w:rsidR="0033450C" w:rsidRPr="00045903" w:rsidRDefault="0033450C" w:rsidP="00CA2131">
      <w:pPr>
        <w:pStyle w:val="Heading2"/>
        <w:numPr>
          <w:ilvl w:val="0"/>
          <w:numId w:val="0"/>
        </w:numPr>
        <w:jc w:val="left"/>
      </w:pPr>
      <w:bookmarkStart w:id="224" w:name="_Toc98456155"/>
      <w:bookmarkStart w:id="225" w:name="_Toc98971390"/>
      <w:bookmarkStart w:id="226" w:name="_Toc101298275"/>
      <w:bookmarkStart w:id="227" w:name="_Toc186407771"/>
      <w:r w:rsidRPr="00045903">
        <w:t>Variant forms of permeability and related quantities</w:t>
      </w:r>
      <w:bookmarkEnd w:id="224"/>
      <w:bookmarkEnd w:id="225"/>
      <w:bookmarkEnd w:id="226"/>
      <w:bookmarkEnd w:id="227"/>
    </w:p>
    <w:p w:rsidR="0033450C" w:rsidRPr="00045903" w:rsidRDefault="0033450C" w:rsidP="00CA2131">
      <w:pPr>
        <w:pStyle w:val="Heading3"/>
        <w:numPr>
          <w:ilvl w:val="0"/>
          <w:numId w:val="0"/>
        </w:numPr>
      </w:pPr>
      <w:bookmarkStart w:id="228" w:name="_Toc98456156"/>
      <w:bookmarkStart w:id="229" w:name="_Toc98971391"/>
      <w:bookmarkStart w:id="230" w:name="_Toc101298276"/>
      <w:bookmarkStart w:id="231" w:name="_Toc186407772"/>
      <w:r w:rsidRPr="00045903">
        <w:t>Initial permeability</w:t>
      </w:r>
      <w:bookmarkEnd w:id="228"/>
      <w:bookmarkEnd w:id="229"/>
      <w:bookmarkEnd w:id="230"/>
      <w:bookmarkEnd w:id="231"/>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236"/>
        <w:gridCol w:w="1940"/>
      </w:tblGrid>
      <w:tr w:rsidR="00045903" w:rsidRPr="00045903" w:rsidTr="0033450C">
        <w:trPr>
          <w:tblCellSpacing w:w="15" w:type="dxa"/>
        </w:trPr>
        <w:tc>
          <w:tcPr>
            <w:tcW w:w="0" w:type="auto"/>
            <w:gridSpan w:val="2"/>
            <w:tcBorders>
              <w:top w:val="nil"/>
              <w:left w:val="nil"/>
              <w:bottom w:val="nil"/>
              <w:right w:val="nil"/>
            </w:tcBorders>
            <w:vAlign w:val="center"/>
            <w:hideMark/>
          </w:tcPr>
          <w:p w:rsidR="0033450C" w:rsidRPr="00045903" w:rsidRDefault="0033450C">
            <w:pPr>
              <w:jc w:val="center"/>
              <w:rPr>
                <w:sz w:val="24"/>
                <w:szCs w:val="24"/>
              </w:rPr>
            </w:pPr>
            <w:r w:rsidRPr="00045903">
              <w:t>Initial permeability</w:t>
            </w:r>
          </w:p>
        </w:tc>
      </w:tr>
      <w:tr w:rsidR="00045903" w:rsidRPr="00045903" w:rsidTr="0033450C">
        <w:trPr>
          <w:tblCellSpacing w:w="15" w:type="dxa"/>
        </w:trPr>
        <w:tc>
          <w:tcPr>
            <w:tcW w:w="0" w:type="auto"/>
            <w:vAlign w:val="center"/>
            <w:hideMark/>
          </w:tcPr>
          <w:p w:rsidR="0033450C" w:rsidRPr="00045903" w:rsidRDefault="0070519A">
            <w:pPr>
              <w:jc w:val="center"/>
              <w:rPr>
                <w:b/>
                <w:bCs/>
                <w:sz w:val="24"/>
                <w:szCs w:val="24"/>
              </w:rPr>
            </w:pPr>
            <w:r w:rsidRPr="00045903">
              <w:rPr>
                <w:b/>
                <w:bCs/>
              </w:rPr>
              <w:t xml:space="preserve"> </w:t>
            </w:r>
            <w:r w:rsidR="0033450C" w:rsidRPr="00045903">
              <w:rPr>
                <w:b/>
                <w:bCs/>
              </w:rPr>
              <w:t>Quantity name</w:t>
            </w:r>
          </w:p>
        </w:tc>
        <w:tc>
          <w:tcPr>
            <w:tcW w:w="0" w:type="auto"/>
            <w:vAlign w:val="center"/>
            <w:hideMark/>
          </w:tcPr>
          <w:p w:rsidR="0033450C" w:rsidRPr="00045903" w:rsidRDefault="0033450C">
            <w:pPr>
              <w:rPr>
                <w:sz w:val="24"/>
                <w:szCs w:val="24"/>
              </w:rPr>
            </w:pPr>
            <w:r w:rsidRPr="00045903">
              <w:t>initial permeability</w:t>
            </w:r>
          </w:p>
        </w:tc>
      </w:tr>
      <w:tr w:rsidR="00045903" w:rsidRPr="00045903" w:rsidTr="0033450C">
        <w:trPr>
          <w:tblCellSpacing w:w="15" w:type="dxa"/>
        </w:trPr>
        <w:tc>
          <w:tcPr>
            <w:tcW w:w="0" w:type="auto"/>
            <w:vAlign w:val="center"/>
            <w:hideMark/>
          </w:tcPr>
          <w:p w:rsidR="0033450C" w:rsidRPr="00045903" w:rsidRDefault="0070519A" w:rsidP="0070519A">
            <w:pPr>
              <w:ind w:left="180"/>
              <w:jc w:val="center"/>
              <w:rPr>
                <w:b/>
                <w:bCs/>
                <w:sz w:val="24"/>
                <w:szCs w:val="24"/>
              </w:rPr>
            </w:pPr>
            <w:r w:rsidRPr="00045903">
              <w:rPr>
                <w:b/>
                <w:bCs/>
              </w:rPr>
              <w:t xml:space="preserve">  </w:t>
            </w:r>
            <w:r w:rsidR="0033450C" w:rsidRPr="00045903">
              <w:rPr>
                <w:b/>
                <w:bCs/>
              </w:rPr>
              <w:t>Quantity symbol</w:t>
            </w:r>
          </w:p>
        </w:tc>
        <w:tc>
          <w:tcPr>
            <w:tcW w:w="0" w:type="auto"/>
            <w:vAlign w:val="center"/>
            <w:hideMark/>
          </w:tcPr>
          <w:p w:rsidR="0033450C" w:rsidRPr="00045903" w:rsidRDefault="0033450C">
            <w:pPr>
              <w:rPr>
                <w:sz w:val="24"/>
                <w:szCs w:val="24"/>
              </w:rPr>
            </w:pPr>
            <w:r w:rsidRPr="00045903">
              <w:t>μ</w:t>
            </w:r>
            <w:r w:rsidRPr="00045903">
              <w:rPr>
                <w:vertAlign w:val="subscript"/>
              </w:rPr>
              <w:t>i</w:t>
            </w:r>
          </w:p>
        </w:tc>
      </w:tr>
      <w:tr w:rsidR="00045903" w:rsidRPr="00045903" w:rsidTr="0033450C">
        <w:trPr>
          <w:tblCellSpacing w:w="15" w:type="dxa"/>
        </w:trPr>
        <w:tc>
          <w:tcPr>
            <w:tcW w:w="0" w:type="auto"/>
            <w:vAlign w:val="center"/>
            <w:hideMark/>
          </w:tcPr>
          <w:p w:rsidR="0033450C" w:rsidRPr="00045903" w:rsidRDefault="0033450C">
            <w:pPr>
              <w:jc w:val="center"/>
              <w:rPr>
                <w:b/>
                <w:bCs/>
                <w:sz w:val="24"/>
                <w:szCs w:val="24"/>
              </w:rPr>
            </w:pPr>
            <w:r w:rsidRPr="00045903">
              <w:rPr>
                <w:b/>
                <w:bCs/>
              </w:rPr>
              <w:t>Unit symbols</w:t>
            </w:r>
          </w:p>
        </w:tc>
        <w:tc>
          <w:tcPr>
            <w:tcW w:w="0" w:type="auto"/>
            <w:vAlign w:val="center"/>
            <w:hideMark/>
          </w:tcPr>
          <w:p w:rsidR="0033450C" w:rsidRPr="00045903" w:rsidRDefault="0033450C">
            <w:pPr>
              <w:rPr>
                <w:sz w:val="24"/>
                <w:szCs w:val="24"/>
              </w:rPr>
            </w:pPr>
            <w:r w:rsidRPr="00045903">
              <w:t>dimensionless *</w:t>
            </w:r>
          </w:p>
        </w:tc>
      </w:tr>
    </w:tbl>
    <w:p w:rsidR="0033450C" w:rsidRPr="00045903" w:rsidRDefault="0033450C" w:rsidP="0033450C">
      <w:pPr>
        <w:pStyle w:val="NormalWeb"/>
      </w:pPr>
      <w:r w:rsidRPr="00045903">
        <w:lastRenderedPageBreak/>
        <w:t xml:space="preserve">Initial permeability describes the </w:t>
      </w:r>
      <w:hyperlink r:id="rId464" w:anchor="mur" w:tooltip="Relative permeability defined" w:history="1">
        <w:r w:rsidRPr="00045903">
          <w:rPr>
            <w:rStyle w:val="Hyperlink"/>
            <w:color w:val="auto"/>
          </w:rPr>
          <w:t>relative permeability</w:t>
        </w:r>
      </w:hyperlink>
      <w:r w:rsidRPr="00045903">
        <w:t xml:space="preserve"> of a material at low values of </w:t>
      </w:r>
      <w:hyperlink r:id="rId465" w:anchor="fdens" w:tooltip="Definition of flux density" w:history="1">
        <w:r w:rsidRPr="00045903">
          <w:rPr>
            <w:rStyle w:val="Hyperlink"/>
            <w:color w:val="auto"/>
          </w:rPr>
          <w:t>B</w:t>
        </w:r>
      </w:hyperlink>
      <w:r w:rsidRPr="00045903">
        <w:t xml:space="preserve"> (below 0.1T). The maximum value for </w:t>
      </w:r>
      <w:hyperlink r:id="rId466" w:anchor="mu" w:tooltip="Permeability defined" w:history="1">
        <w:r w:rsidRPr="00045903">
          <w:rPr>
            <w:rStyle w:val="Hyperlink"/>
            <w:color w:val="auto"/>
          </w:rPr>
          <w:t>μ</w:t>
        </w:r>
      </w:hyperlink>
      <w:r w:rsidRPr="00045903">
        <w:t xml:space="preserve"> in a material is frequently a factor of between 2 and 5 or more above its initial value. </w:t>
      </w:r>
    </w:p>
    <w:p w:rsidR="0033450C" w:rsidRPr="00045903" w:rsidRDefault="0033450C" w:rsidP="0033450C">
      <w:pPr>
        <w:pStyle w:val="NormalWeb"/>
      </w:pPr>
      <w:r w:rsidRPr="00045903">
        <w:t xml:space="preserve">Low flux has the advantage that every ferrite can be measured at that density without risk of saturation. This consistency means that comparison between different ferrites is easy. Also, if you measure the inductance with a normal component bridge then you are doing so with respect to the initial permeability. </w:t>
      </w:r>
    </w:p>
    <w:p w:rsidR="0033450C" w:rsidRPr="00045903" w:rsidRDefault="0033450C" w:rsidP="0033450C">
      <w:pPr>
        <w:pStyle w:val="NormalWeb"/>
      </w:pPr>
      <w:r w:rsidRPr="00045903">
        <w:t xml:space="preserve">* Although initial permeability is usually relative to </w:t>
      </w:r>
      <w:hyperlink r:id="rId467" w:anchor="mu0" w:tooltip="The permeability of a vacuum" w:history="1">
        <w:r w:rsidRPr="00045903">
          <w:rPr>
            <w:rStyle w:val="Hyperlink"/>
            <w:color w:val="auto"/>
          </w:rPr>
          <w:t>μ</w:t>
        </w:r>
        <w:r w:rsidRPr="00045903">
          <w:rPr>
            <w:rStyle w:val="Hyperlink"/>
            <w:color w:val="auto"/>
            <w:vertAlign w:val="subscript"/>
          </w:rPr>
          <w:t>0</w:t>
        </w:r>
      </w:hyperlink>
      <w:r w:rsidRPr="00045903">
        <w:t>, you may see μ</w:t>
      </w:r>
      <w:r w:rsidRPr="00045903">
        <w:rPr>
          <w:vertAlign w:val="subscript"/>
        </w:rPr>
        <w:t>i</w:t>
      </w:r>
      <w:r w:rsidRPr="00045903">
        <w:t xml:space="preserve"> as an </w:t>
      </w:r>
      <w:hyperlink r:id="rId468" w:anchor="mur" w:tooltip="Permeability defined" w:history="1">
        <w:r w:rsidRPr="00045903">
          <w:rPr>
            <w:rStyle w:val="Hyperlink"/>
            <w:color w:val="auto"/>
          </w:rPr>
          <w:t>absolute permeability</w:t>
        </w:r>
      </w:hyperlink>
      <w:r w:rsidRPr="00045903">
        <w:t xml:space="preserve">. </w:t>
      </w:r>
    </w:p>
    <w:p w:rsidR="0033450C" w:rsidRPr="00045903" w:rsidRDefault="0033450C" w:rsidP="0033450C"/>
    <w:p w:rsidR="0033450C" w:rsidRPr="00045903" w:rsidRDefault="0033450C" w:rsidP="00CA2131">
      <w:pPr>
        <w:pStyle w:val="Heading3"/>
        <w:numPr>
          <w:ilvl w:val="0"/>
          <w:numId w:val="0"/>
        </w:numPr>
      </w:pPr>
      <w:bookmarkStart w:id="232" w:name="_Toc98456157"/>
      <w:bookmarkStart w:id="233" w:name="_Toc98971392"/>
      <w:bookmarkStart w:id="234" w:name="_Toc101298277"/>
      <w:bookmarkStart w:id="235" w:name="_Toc186407773"/>
      <w:r w:rsidRPr="00045903">
        <w:t>Effective permeability</w:t>
      </w:r>
      <w:bookmarkEnd w:id="232"/>
      <w:bookmarkEnd w:id="233"/>
      <w:bookmarkEnd w:id="234"/>
      <w:bookmarkEnd w:id="235"/>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919"/>
        <w:gridCol w:w="2257"/>
      </w:tblGrid>
      <w:tr w:rsidR="00045903" w:rsidRPr="00045903" w:rsidTr="0033450C">
        <w:trPr>
          <w:tblCellSpacing w:w="15" w:type="dxa"/>
        </w:trPr>
        <w:tc>
          <w:tcPr>
            <w:tcW w:w="0" w:type="auto"/>
            <w:gridSpan w:val="2"/>
            <w:tcBorders>
              <w:top w:val="nil"/>
              <w:left w:val="nil"/>
              <w:bottom w:val="nil"/>
              <w:right w:val="nil"/>
            </w:tcBorders>
            <w:vAlign w:val="center"/>
            <w:hideMark/>
          </w:tcPr>
          <w:p w:rsidR="0033450C" w:rsidRPr="00045903" w:rsidRDefault="0033450C">
            <w:pPr>
              <w:jc w:val="center"/>
              <w:rPr>
                <w:sz w:val="24"/>
                <w:szCs w:val="24"/>
              </w:rPr>
            </w:pPr>
            <w:r w:rsidRPr="00045903">
              <w:t>Effective permeability</w:t>
            </w:r>
          </w:p>
        </w:tc>
      </w:tr>
      <w:tr w:rsidR="00045903" w:rsidRPr="00045903" w:rsidTr="0033450C">
        <w:trPr>
          <w:tblCellSpacing w:w="15" w:type="dxa"/>
        </w:trPr>
        <w:tc>
          <w:tcPr>
            <w:tcW w:w="0" w:type="auto"/>
            <w:vAlign w:val="center"/>
            <w:hideMark/>
          </w:tcPr>
          <w:p w:rsidR="0033450C" w:rsidRPr="00045903" w:rsidRDefault="0033450C">
            <w:pPr>
              <w:jc w:val="center"/>
              <w:rPr>
                <w:b/>
                <w:bCs/>
                <w:sz w:val="24"/>
                <w:szCs w:val="24"/>
              </w:rPr>
            </w:pPr>
            <w:r w:rsidRPr="00045903">
              <w:rPr>
                <w:b/>
                <w:bCs/>
              </w:rPr>
              <w:t>Quantity name</w:t>
            </w:r>
          </w:p>
        </w:tc>
        <w:tc>
          <w:tcPr>
            <w:tcW w:w="0" w:type="auto"/>
            <w:vAlign w:val="center"/>
            <w:hideMark/>
          </w:tcPr>
          <w:p w:rsidR="0033450C" w:rsidRPr="00045903" w:rsidRDefault="0033450C">
            <w:pPr>
              <w:rPr>
                <w:sz w:val="24"/>
                <w:szCs w:val="24"/>
              </w:rPr>
            </w:pPr>
            <w:r w:rsidRPr="00045903">
              <w:t>Effective permeability</w:t>
            </w:r>
          </w:p>
        </w:tc>
      </w:tr>
      <w:tr w:rsidR="00045903" w:rsidRPr="00045903" w:rsidTr="0033450C">
        <w:trPr>
          <w:tblCellSpacing w:w="15" w:type="dxa"/>
        </w:trPr>
        <w:tc>
          <w:tcPr>
            <w:tcW w:w="0" w:type="auto"/>
            <w:vAlign w:val="center"/>
            <w:hideMark/>
          </w:tcPr>
          <w:p w:rsidR="0033450C" w:rsidRPr="00045903" w:rsidRDefault="0033450C">
            <w:pPr>
              <w:jc w:val="center"/>
              <w:rPr>
                <w:b/>
                <w:bCs/>
                <w:sz w:val="24"/>
                <w:szCs w:val="24"/>
              </w:rPr>
            </w:pPr>
            <w:r w:rsidRPr="00045903">
              <w:rPr>
                <w:b/>
                <w:bCs/>
              </w:rPr>
              <w:t>Quantity symbol</w:t>
            </w:r>
          </w:p>
        </w:tc>
        <w:tc>
          <w:tcPr>
            <w:tcW w:w="0" w:type="auto"/>
            <w:vAlign w:val="center"/>
            <w:hideMark/>
          </w:tcPr>
          <w:p w:rsidR="0033450C" w:rsidRPr="00045903" w:rsidRDefault="0033450C">
            <w:pPr>
              <w:rPr>
                <w:sz w:val="24"/>
                <w:szCs w:val="24"/>
              </w:rPr>
            </w:pPr>
            <w:r w:rsidRPr="00045903">
              <w:t>μ</w:t>
            </w:r>
            <w:r w:rsidRPr="00045903">
              <w:rPr>
                <w:vertAlign w:val="subscript"/>
              </w:rPr>
              <w:t>e</w:t>
            </w:r>
          </w:p>
        </w:tc>
      </w:tr>
      <w:tr w:rsidR="00045903" w:rsidRPr="00045903" w:rsidTr="0033450C">
        <w:trPr>
          <w:tblCellSpacing w:w="15" w:type="dxa"/>
        </w:trPr>
        <w:tc>
          <w:tcPr>
            <w:tcW w:w="0" w:type="auto"/>
            <w:vAlign w:val="center"/>
            <w:hideMark/>
          </w:tcPr>
          <w:p w:rsidR="0033450C" w:rsidRPr="00045903" w:rsidRDefault="0033450C">
            <w:pPr>
              <w:jc w:val="center"/>
              <w:rPr>
                <w:b/>
                <w:bCs/>
                <w:sz w:val="24"/>
                <w:szCs w:val="24"/>
              </w:rPr>
            </w:pPr>
            <w:r w:rsidRPr="00045903">
              <w:rPr>
                <w:b/>
                <w:bCs/>
              </w:rPr>
              <w:t>Unit symbols</w:t>
            </w:r>
          </w:p>
        </w:tc>
        <w:tc>
          <w:tcPr>
            <w:tcW w:w="0" w:type="auto"/>
            <w:vAlign w:val="center"/>
            <w:hideMark/>
          </w:tcPr>
          <w:p w:rsidR="0033450C" w:rsidRPr="00045903" w:rsidRDefault="0033450C">
            <w:pPr>
              <w:rPr>
                <w:sz w:val="24"/>
                <w:szCs w:val="24"/>
              </w:rPr>
            </w:pPr>
            <w:r w:rsidRPr="00045903">
              <w:t>dimensionless *</w:t>
            </w:r>
          </w:p>
        </w:tc>
      </w:tr>
    </w:tbl>
    <w:p w:rsidR="0033450C" w:rsidRPr="00045903" w:rsidRDefault="0033450C" w:rsidP="0033450C">
      <w:pPr>
        <w:pStyle w:val="NormalWeb"/>
      </w:pPr>
      <w:r w:rsidRPr="00045903">
        <w:t xml:space="preserve">Effective permeability is seen in some data sheets for cores </w:t>
      </w:r>
      <w:r w:rsidR="00355619" w:rsidRPr="00045903">
        <w:t>that</w:t>
      </w:r>
      <w:r w:rsidRPr="00045903">
        <w:t xml:space="preserve"> have </w:t>
      </w:r>
      <w:hyperlink r:id="rId469" w:tooltip="Air gaps explained" w:history="1">
        <w:r w:rsidRPr="00045903">
          <w:rPr>
            <w:rStyle w:val="Hyperlink"/>
            <w:color w:val="auto"/>
          </w:rPr>
          <w:t>air gaps</w:t>
        </w:r>
      </w:hyperlink>
      <w:r w:rsidRPr="00045903">
        <w:t xml:space="preserve">. Coil calculations are easier because you can simply ignore the gap by pretending that you are using a material whose permeability is lower than the material you actually have. </w:t>
      </w:r>
    </w:p>
    <w:p w:rsidR="0033450C" w:rsidRPr="00045903" w:rsidRDefault="0033450C" w:rsidP="0033450C">
      <w:pPr>
        <w:pStyle w:val="NormalWeb"/>
      </w:pPr>
      <w:r w:rsidRPr="00045903">
        <w:t xml:space="preserve">* Effective permeability is usually </w:t>
      </w:r>
      <w:r w:rsidRPr="00045903">
        <w:rPr>
          <w:i/>
          <w:iCs/>
        </w:rPr>
        <w:t>relative</w:t>
      </w:r>
      <w:r w:rsidRPr="00045903">
        <w:t xml:space="preserve"> to </w:t>
      </w:r>
      <w:hyperlink r:id="rId470" w:anchor="mu0" w:tooltip="Permeability of a vacuum" w:history="1">
        <w:r w:rsidRPr="00045903">
          <w:rPr>
            <w:rStyle w:val="Hyperlink"/>
            <w:color w:val="auto"/>
          </w:rPr>
          <w:t>μ</w:t>
        </w:r>
        <w:r w:rsidRPr="00045903">
          <w:rPr>
            <w:rStyle w:val="Hyperlink"/>
            <w:color w:val="auto"/>
            <w:vertAlign w:val="subscript"/>
          </w:rPr>
          <w:t>0</w:t>
        </w:r>
      </w:hyperlink>
      <w:r w:rsidRPr="00045903">
        <w:t xml:space="preserve">. </w:t>
      </w:r>
    </w:p>
    <w:p w:rsidR="0033450C" w:rsidRPr="00045903" w:rsidRDefault="0033450C" w:rsidP="0033450C">
      <w:pPr>
        <w:pStyle w:val="NormalWeb"/>
        <w:spacing w:after="240"/>
      </w:pPr>
    </w:p>
    <w:p w:rsidR="0033450C" w:rsidRPr="00045903" w:rsidRDefault="0033450C" w:rsidP="00CA2131">
      <w:pPr>
        <w:pStyle w:val="Heading3"/>
        <w:numPr>
          <w:ilvl w:val="0"/>
          <w:numId w:val="0"/>
        </w:numPr>
      </w:pPr>
      <w:bookmarkStart w:id="236" w:name="_Toc98456158"/>
      <w:bookmarkStart w:id="237" w:name="_Toc98971393"/>
      <w:bookmarkStart w:id="238" w:name="_Toc101298278"/>
      <w:bookmarkStart w:id="239" w:name="_Toc186407774"/>
      <w:r w:rsidRPr="00045903">
        <w:t xml:space="preserve">Permeability of a vacuum in the </w:t>
      </w:r>
      <w:hyperlink r:id="rId471" w:tooltip="Guide to systems of physical units" w:history="1">
        <w:r w:rsidRPr="00045903">
          <w:rPr>
            <w:rStyle w:val="Hyperlink"/>
            <w:color w:val="auto"/>
          </w:rPr>
          <w:t>SI</w:t>
        </w:r>
        <w:bookmarkEnd w:id="236"/>
        <w:bookmarkEnd w:id="237"/>
        <w:bookmarkEnd w:id="238"/>
        <w:bookmarkEnd w:id="239"/>
      </w:hyperlink>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919"/>
        <w:gridCol w:w="3287"/>
      </w:tblGrid>
      <w:tr w:rsidR="00045903" w:rsidRPr="00045903" w:rsidTr="0033450C">
        <w:trPr>
          <w:tblCellSpacing w:w="15" w:type="dxa"/>
        </w:trPr>
        <w:tc>
          <w:tcPr>
            <w:tcW w:w="0" w:type="auto"/>
            <w:gridSpan w:val="2"/>
            <w:tcBorders>
              <w:top w:val="nil"/>
              <w:left w:val="nil"/>
              <w:bottom w:val="nil"/>
              <w:right w:val="nil"/>
            </w:tcBorders>
            <w:vAlign w:val="center"/>
            <w:hideMark/>
          </w:tcPr>
          <w:p w:rsidR="0033450C" w:rsidRPr="00045903" w:rsidRDefault="0033450C">
            <w:pPr>
              <w:jc w:val="center"/>
              <w:rPr>
                <w:sz w:val="24"/>
                <w:szCs w:val="24"/>
              </w:rPr>
            </w:pPr>
            <w:r w:rsidRPr="00045903">
              <w:t>Permeability of a vacuum</w:t>
            </w:r>
          </w:p>
        </w:tc>
      </w:tr>
      <w:tr w:rsidR="00045903" w:rsidRPr="00045903" w:rsidTr="0033450C">
        <w:trPr>
          <w:tblCellSpacing w:w="15" w:type="dxa"/>
        </w:trPr>
        <w:tc>
          <w:tcPr>
            <w:tcW w:w="0" w:type="auto"/>
            <w:vAlign w:val="center"/>
            <w:hideMark/>
          </w:tcPr>
          <w:p w:rsidR="0033450C" w:rsidRPr="00045903" w:rsidRDefault="0033450C">
            <w:pPr>
              <w:jc w:val="center"/>
              <w:rPr>
                <w:b/>
                <w:bCs/>
                <w:sz w:val="24"/>
                <w:szCs w:val="24"/>
              </w:rPr>
            </w:pPr>
            <w:r w:rsidRPr="00045903">
              <w:rPr>
                <w:b/>
                <w:bCs/>
              </w:rPr>
              <w:t>Quantity name</w:t>
            </w:r>
          </w:p>
        </w:tc>
        <w:tc>
          <w:tcPr>
            <w:tcW w:w="0" w:type="auto"/>
            <w:vAlign w:val="center"/>
            <w:hideMark/>
          </w:tcPr>
          <w:p w:rsidR="0033450C" w:rsidRPr="00045903" w:rsidRDefault="0033450C">
            <w:pPr>
              <w:rPr>
                <w:sz w:val="24"/>
                <w:szCs w:val="24"/>
              </w:rPr>
            </w:pPr>
            <w:r w:rsidRPr="00045903">
              <w:t>Permeability of a vacuum</w:t>
            </w:r>
            <w:r w:rsidRPr="00045903">
              <w:br/>
              <w:t>alias Permeability of free space,</w:t>
            </w:r>
            <w:r w:rsidRPr="00045903">
              <w:br/>
              <w:t>magnetic space constant,</w:t>
            </w:r>
            <w:r w:rsidRPr="00045903">
              <w:br/>
              <w:t>magnetic constant</w:t>
            </w:r>
          </w:p>
        </w:tc>
      </w:tr>
      <w:tr w:rsidR="00045903" w:rsidRPr="00045903" w:rsidTr="0033450C">
        <w:trPr>
          <w:tblCellSpacing w:w="15" w:type="dxa"/>
        </w:trPr>
        <w:tc>
          <w:tcPr>
            <w:tcW w:w="0" w:type="auto"/>
            <w:vAlign w:val="center"/>
            <w:hideMark/>
          </w:tcPr>
          <w:p w:rsidR="0033450C" w:rsidRPr="00045903" w:rsidRDefault="0033450C">
            <w:pPr>
              <w:jc w:val="center"/>
              <w:rPr>
                <w:b/>
                <w:bCs/>
                <w:sz w:val="24"/>
                <w:szCs w:val="24"/>
              </w:rPr>
            </w:pPr>
            <w:r w:rsidRPr="00045903">
              <w:rPr>
                <w:b/>
                <w:bCs/>
              </w:rPr>
              <w:t>Quantity symbol</w:t>
            </w:r>
          </w:p>
        </w:tc>
        <w:tc>
          <w:tcPr>
            <w:tcW w:w="0" w:type="auto"/>
            <w:vAlign w:val="center"/>
            <w:hideMark/>
          </w:tcPr>
          <w:p w:rsidR="0033450C" w:rsidRPr="00045903" w:rsidRDefault="0033450C">
            <w:pPr>
              <w:rPr>
                <w:sz w:val="24"/>
                <w:szCs w:val="24"/>
              </w:rPr>
            </w:pPr>
            <w:r w:rsidRPr="00045903">
              <w:t>μ</w:t>
            </w:r>
            <w:r w:rsidRPr="00045903">
              <w:rPr>
                <w:vertAlign w:val="subscript"/>
              </w:rPr>
              <w:t>0</w:t>
            </w:r>
          </w:p>
        </w:tc>
      </w:tr>
      <w:tr w:rsidR="00045903" w:rsidRPr="00045903" w:rsidTr="0033450C">
        <w:trPr>
          <w:tblCellSpacing w:w="15" w:type="dxa"/>
        </w:trPr>
        <w:tc>
          <w:tcPr>
            <w:tcW w:w="0" w:type="auto"/>
            <w:vAlign w:val="center"/>
            <w:hideMark/>
          </w:tcPr>
          <w:p w:rsidR="0033450C" w:rsidRPr="00045903" w:rsidRDefault="0033450C">
            <w:pPr>
              <w:jc w:val="center"/>
              <w:rPr>
                <w:b/>
                <w:bCs/>
                <w:sz w:val="24"/>
                <w:szCs w:val="24"/>
              </w:rPr>
            </w:pPr>
            <w:r w:rsidRPr="00045903">
              <w:rPr>
                <w:b/>
                <w:bCs/>
              </w:rPr>
              <w:t>Unit name</w:t>
            </w:r>
          </w:p>
        </w:tc>
        <w:tc>
          <w:tcPr>
            <w:tcW w:w="0" w:type="auto"/>
            <w:vAlign w:val="center"/>
            <w:hideMark/>
          </w:tcPr>
          <w:p w:rsidR="0033450C" w:rsidRPr="00045903" w:rsidRDefault="009D1660">
            <w:pPr>
              <w:rPr>
                <w:sz w:val="24"/>
                <w:szCs w:val="24"/>
              </w:rPr>
            </w:pPr>
            <w:hyperlink r:id="rId472" w:anchor="ind" w:tooltip="Inductance defined" w:history="1">
              <w:r w:rsidR="0033450C" w:rsidRPr="00045903">
                <w:rPr>
                  <w:rStyle w:val="Hyperlink"/>
                  <w:color w:val="auto"/>
                </w:rPr>
                <w:t>henrys</w:t>
              </w:r>
            </w:hyperlink>
            <w:r w:rsidR="0033450C" w:rsidRPr="00045903">
              <w:t xml:space="preserve"> per </w:t>
            </w:r>
            <w:r w:rsidR="0070519A" w:rsidRPr="00045903">
              <w:t>meter</w:t>
            </w:r>
          </w:p>
        </w:tc>
      </w:tr>
      <w:tr w:rsidR="00045903" w:rsidRPr="00045903" w:rsidTr="0033450C">
        <w:trPr>
          <w:tblCellSpacing w:w="15" w:type="dxa"/>
        </w:trPr>
        <w:tc>
          <w:tcPr>
            <w:tcW w:w="0" w:type="auto"/>
            <w:vAlign w:val="center"/>
            <w:hideMark/>
          </w:tcPr>
          <w:p w:rsidR="0033450C" w:rsidRPr="00045903" w:rsidRDefault="0033450C">
            <w:pPr>
              <w:jc w:val="center"/>
              <w:rPr>
                <w:b/>
                <w:bCs/>
                <w:sz w:val="24"/>
                <w:szCs w:val="24"/>
              </w:rPr>
            </w:pPr>
            <w:r w:rsidRPr="00045903">
              <w:rPr>
                <w:b/>
                <w:bCs/>
              </w:rPr>
              <w:t>Unit symbols</w:t>
            </w:r>
          </w:p>
        </w:tc>
        <w:tc>
          <w:tcPr>
            <w:tcW w:w="0" w:type="auto"/>
            <w:vAlign w:val="center"/>
            <w:hideMark/>
          </w:tcPr>
          <w:p w:rsidR="0033450C" w:rsidRPr="00045903" w:rsidRDefault="009D1660">
            <w:pPr>
              <w:rPr>
                <w:sz w:val="24"/>
                <w:szCs w:val="24"/>
              </w:rPr>
            </w:pPr>
            <w:hyperlink r:id="rId473" w:anchor="ind" w:tooltip="Inductance defined" w:history="1">
              <w:r w:rsidR="0033450C" w:rsidRPr="00045903">
                <w:rPr>
                  <w:rStyle w:val="Hyperlink"/>
                  <w:color w:val="auto"/>
                </w:rPr>
                <w:t>H</w:t>
              </w:r>
            </w:hyperlink>
            <w:r w:rsidR="0033450C" w:rsidRPr="00045903">
              <w:t xml:space="preserve"> m</w:t>
            </w:r>
            <w:r w:rsidR="0033450C" w:rsidRPr="00045903">
              <w:rPr>
                <w:vertAlign w:val="superscript"/>
              </w:rPr>
              <w:t>-1</w:t>
            </w:r>
          </w:p>
        </w:tc>
      </w:tr>
      <w:tr w:rsidR="00045903" w:rsidRPr="00045903" w:rsidTr="0033450C">
        <w:trPr>
          <w:tblCellSpacing w:w="15" w:type="dxa"/>
        </w:trPr>
        <w:tc>
          <w:tcPr>
            <w:tcW w:w="0" w:type="auto"/>
            <w:vAlign w:val="center"/>
            <w:hideMark/>
          </w:tcPr>
          <w:p w:rsidR="0033450C" w:rsidRPr="00045903" w:rsidRDefault="0033450C">
            <w:pPr>
              <w:jc w:val="center"/>
              <w:rPr>
                <w:b/>
                <w:bCs/>
                <w:sz w:val="24"/>
                <w:szCs w:val="24"/>
              </w:rPr>
            </w:pPr>
            <w:r w:rsidRPr="00045903">
              <w:rPr>
                <w:b/>
                <w:bCs/>
              </w:rPr>
              <w:t>Base units</w:t>
            </w:r>
          </w:p>
        </w:tc>
        <w:tc>
          <w:tcPr>
            <w:tcW w:w="0" w:type="auto"/>
            <w:vAlign w:val="center"/>
            <w:hideMark/>
          </w:tcPr>
          <w:p w:rsidR="0033450C" w:rsidRPr="00045903" w:rsidRDefault="0033450C">
            <w:pPr>
              <w:rPr>
                <w:sz w:val="24"/>
                <w:szCs w:val="24"/>
              </w:rPr>
            </w:pPr>
            <w:r w:rsidRPr="00045903">
              <w:t>kg m s</w:t>
            </w:r>
            <w:r w:rsidRPr="00045903">
              <w:rPr>
                <w:vertAlign w:val="superscript"/>
              </w:rPr>
              <w:t>-2</w:t>
            </w:r>
            <w:r w:rsidRPr="00045903">
              <w:t xml:space="preserve"> A</w:t>
            </w:r>
            <w:r w:rsidRPr="00045903">
              <w:rPr>
                <w:vertAlign w:val="superscript"/>
              </w:rPr>
              <w:t>-2</w:t>
            </w:r>
          </w:p>
        </w:tc>
      </w:tr>
    </w:tbl>
    <w:p w:rsidR="0033450C" w:rsidRPr="00045903" w:rsidRDefault="0033450C" w:rsidP="0033450C">
      <w:pPr>
        <w:pStyle w:val="NormalWeb"/>
      </w:pPr>
      <w:r w:rsidRPr="00045903">
        <w:t xml:space="preserve">The </w:t>
      </w:r>
      <w:hyperlink r:id="rId474" w:anchor="mu" w:tooltip="Permeability defined" w:history="1">
        <w:r w:rsidRPr="00045903">
          <w:rPr>
            <w:rStyle w:val="Hyperlink"/>
            <w:color w:val="auto"/>
          </w:rPr>
          <w:t>permeability</w:t>
        </w:r>
      </w:hyperlink>
      <w:r w:rsidRPr="00045903">
        <w:t xml:space="preserve"> of a vacuum has a finite value - about 1.257×10</w:t>
      </w:r>
      <w:r w:rsidRPr="00045903">
        <w:rPr>
          <w:vertAlign w:val="superscript"/>
        </w:rPr>
        <w:t>-6</w:t>
      </w:r>
      <w:r w:rsidRPr="00045903">
        <w:t xml:space="preserve">   </w:t>
      </w:r>
      <w:hyperlink r:id="rId475" w:anchor="ind" w:tooltip="Inductance defined" w:history="1">
        <w:r w:rsidRPr="00045903">
          <w:rPr>
            <w:rStyle w:val="Hyperlink"/>
            <w:color w:val="auto"/>
          </w:rPr>
          <w:t>H</w:t>
        </w:r>
      </w:hyperlink>
      <w:r w:rsidRPr="00045903">
        <w:t xml:space="preserve"> m</w:t>
      </w:r>
      <w:r w:rsidRPr="00045903">
        <w:rPr>
          <w:vertAlign w:val="superscript"/>
        </w:rPr>
        <w:t>-1</w:t>
      </w:r>
      <w:r w:rsidRPr="00045903">
        <w:t xml:space="preserve"> - and in the SI system (unlike the </w:t>
      </w:r>
      <w:hyperlink r:id="rId476" w:anchor="ags" w:tooltip="Guide to unit systems" w:history="1">
        <w:r w:rsidRPr="00045903">
          <w:rPr>
            <w:rStyle w:val="Hyperlink"/>
            <w:color w:val="auto"/>
          </w:rPr>
          <w:t>cgs system</w:t>
        </w:r>
      </w:hyperlink>
      <w:r w:rsidRPr="00045903">
        <w:t>) is denoted by the symbol μ</w:t>
      </w:r>
      <w:r w:rsidRPr="00045903">
        <w:rPr>
          <w:vertAlign w:val="subscript"/>
        </w:rPr>
        <w:t>0</w:t>
      </w:r>
      <w:r w:rsidRPr="00045903">
        <w:t>. Note that this value is constant with</w:t>
      </w:r>
      <w:hyperlink r:id="rId477" w:anchor="strength" w:tooltip="Magnetic field strength defined" w:history="1">
        <w:r w:rsidRPr="00045903">
          <w:rPr>
            <w:rStyle w:val="Hyperlink"/>
            <w:color w:val="auto"/>
          </w:rPr>
          <w:t xml:space="preserve"> field strength</w:t>
        </w:r>
      </w:hyperlink>
      <w:r w:rsidRPr="00045903">
        <w:t xml:space="preserve"> and temperature. Contrast this with the situation in </w:t>
      </w:r>
      <w:hyperlink r:id="rId478" w:anchor="ferro" w:tooltip="Ferromagnetism defined" w:history="1">
        <w:r w:rsidRPr="00045903">
          <w:rPr>
            <w:rStyle w:val="Hyperlink"/>
            <w:color w:val="auto"/>
          </w:rPr>
          <w:t>ferromagnetic</w:t>
        </w:r>
      </w:hyperlink>
      <w:r w:rsidRPr="00045903">
        <w:t xml:space="preserve"> materials where μ is strongly depend</w:t>
      </w:r>
      <w:r w:rsidR="00456852" w:rsidRPr="00045903">
        <w:t>e</w:t>
      </w:r>
      <w:r w:rsidRPr="00045903">
        <w:t xml:space="preserve">nt upon both. Also, for practical purposes, most non-ferromagnetic substances (such as wood, plastic, glass, bone, copper </w:t>
      </w:r>
      <w:r w:rsidR="0070519A" w:rsidRPr="00045903">
        <w:t>aluminum</w:t>
      </w:r>
      <w:r w:rsidRPr="00045903">
        <w:t>, air</w:t>
      </w:r>
      <w:r w:rsidR="00456852" w:rsidRPr="00045903">
        <w:t>,</w:t>
      </w:r>
      <w:r w:rsidRPr="00045903">
        <w:t xml:space="preserve"> and water) have </w:t>
      </w:r>
      <w:r w:rsidR="0070519A" w:rsidRPr="00045903">
        <w:t>permeability</w:t>
      </w:r>
      <w:r w:rsidRPr="00045903">
        <w:t xml:space="preserve"> almost equal to μ</w:t>
      </w:r>
      <w:r w:rsidRPr="00045903">
        <w:rPr>
          <w:vertAlign w:val="subscript"/>
        </w:rPr>
        <w:t>0</w:t>
      </w:r>
      <w:r w:rsidRPr="00045903">
        <w:t xml:space="preserve">; that is, their </w:t>
      </w:r>
      <w:hyperlink r:id="rId479" w:anchor="mur" w:tooltip="Relative&#10;permeability defined" w:history="1">
        <w:r w:rsidRPr="00045903">
          <w:rPr>
            <w:rStyle w:val="Hyperlink"/>
            <w:color w:val="auto"/>
          </w:rPr>
          <w:t>relative permeability</w:t>
        </w:r>
      </w:hyperlink>
      <w:r w:rsidRPr="00045903">
        <w:t xml:space="preserve"> is 1.0. </w:t>
      </w:r>
    </w:p>
    <w:p w:rsidR="0033450C" w:rsidRPr="00045903" w:rsidRDefault="00810074" w:rsidP="0033450C">
      <w:pPr>
        <w:pStyle w:val="NormalWeb"/>
      </w:pPr>
      <w:r w:rsidRPr="00045903">
        <w:rPr>
          <w:noProof/>
          <w:lang w:eastAsia="en-US"/>
        </w:rPr>
        <w:lastRenderedPageBreak/>
        <w:drawing>
          <wp:inline distT="0" distB="0" distL="0" distR="0" wp14:anchorId="3001F691" wp14:editId="565CE2C7">
            <wp:extent cx="1576705" cy="1684655"/>
            <wp:effectExtent l="0" t="0" r="0" b="0"/>
            <wp:docPr id="84" name="Picture 84" descr="Figure MPZ.  Two parallel conductors, illustrating the derivation of &#10;mu-z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Figure MPZ.  Two parallel conductors, illustrating the derivation of &#10;mu-zero"/>
                    <pic:cNvPicPr>
                      <a:picLocks noChangeAspect="1" noChangeArrowheads="1"/>
                    </pic:cNvPicPr>
                  </pic:nvPicPr>
                  <pic:blipFill>
                    <a:blip r:embed="rId480" cstate="print">
                      <a:extLst>
                        <a:ext uri="{28A0092B-C50C-407E-A947-70E740481C1C}">
                          <a14:useLocalDpi xmlns:a14="http://schemas.microsoft.com/office/drawing/2010/main" val="0"/>
                        </a:ext>
                      </a:extLst>
                    </a:blip>
                    <a:srcRect/>
                    <a:stretch>
                      <a:fillRect/>
                    </a:stretch>
                  </pic:blipFill>
                  <pic:spPr bwMode="auto">
                    <a:xfrm>
                      <a:off x="0" y="0"/>
                      <a:ext cx="1576705" cy="1684655"/>
                    </a:xfrm>
                    <a:prstGeom prst="rect">
                      <a:avLst/>
                    </a:prstGeom>
                    <a:noFill/>
                    <a:ln>
                      <a:noFill/>
                    </a:ln>
                  </pic:spPr>
                </pic:pic>
              </a:graphicData>
            </a:graphic>
          </wp:inline>
        </w:drawing>
      </w:r>
      <w:r w:rsidR="0033450C" w:rsidRPr="00045903">
        <w:t>In Fig. MPZ you see, in cross</w:t>
      </w:r>
      <w:r w:rsidR="00355619" w:rsidRPr="00045903">
        <w:t>-</w:t>
      </w:r>
      <w:r w:rsidR="0033450C" w:rsidRPr="00045903">
        <w:t>section, two long, straight conductors spaced one met</w:t>
      </w:r>
      <w:r w:rsidR="00355619" w:rsidRPr="00045903">
        <w:t>er</w:t>
      </w:r>
      <w:r w:rsidR="0033450C" w:rsidRPr="00045903">
        <w:t xml:space="preserve"> apart in a vacuum. Both carry one ampere. The field strength due to the current in conductor A at a distance of one met</w:t>
      </w:r>
      <w:r w:rsidR="00355619" w:rsidRPr="00045903">
        <w:t>er</w:t>
      </w:r>
      <w:r w:rsidR="0033450C" w:rsidRPr="00045903">
        <w:t xml:space="preserve"> may be found, using </w:t>
      </w:r>
      <w:r w:rsidR="0070519A" w:rsidRPr="00045903">
        <w:t>Ampere’s</w:t>
      </w:r>
      <w:r w:rsidR="0033450C" w:rsidRPr="00045903">
        <w:t xml:space="preserve"> Law - </w:t>
      </w:r>
    </w:p>
    <w:p w:rsidR="0033450C" w:rsidRPr="00045903" w:rsidRDefault="0033450C" w:rsidP="0033450C">
      <w:r w:rsidRPr="00045903">
        <w:t>H = I / d = 1 / (2π)   A m</w:t>
      </w:r>
      <w:r w:rsidRPr="00045903">
        <w:rPr>
          <w:vertAlign w:val="superscript"/>
        </w:rPr>
        <w:t>-1</w:t>
      </w:r>
      <w:r w:rsidRPr="00045903">
        <w:t xml:space="preserve"> </w:t>
      </w:r>
    </w:p>
    <w:p w:rsidR="0033450C" w:rsidRPr="00045903" w:rsidRDefault="0033450C" w:rsidP="0033450C">
      <w:r w:rsidRPr="00045903">
        <w:t>Equation MPI</w:t>
      </w:r>
    </w:p>
    <w:p w:rsidR="0033450C" w:rsidRPr="00045903" w:rsidRDefault="0033450C" w:rsidP="0033450C">
      <w:pPr>
        <w:pStyle w:val="NormalWeb"/>
      </w:pPr>
      <w:r w:rsidRPr="00045903">
        <w:br/>
      </w:r>
      <w:r w:rsidRPr="00045903">
        <w:br/>
      </w:r>
      <w:r w:rsidR="0070519A" w:rsidRPr="00045903">
        <w:t>Where</w:t>
      </w:r>
      <w:r w:rsidRPr="00045903">
        <w:t xml:space="preserve"> I </w:t>
      </w:r>
      <w:r w:rsidR="00355619" w:rsidRPr="00045903">
        <w:t>am</w:t>
      </w:r>
      <w:r w:rsidRPr="00045903">
        <w:t xml:space="preserve"> the current in conductor A and d is the path length around the circular field line. We know, from the</w:t>
      </w:r>
      <w:hyperlink r:id="rId481" w:anchor="SIamp" w:tooltip="Definition of the ampere&#10;in the SI system" w:history="1">
        <w:r w:rsidRPr="00045903">
          <w:rPr>
            <w:rStyle w:val="Hyperlink"/>
            <w:color w:val="auto"/>
          </w:rPr>
          <w:t xml:space="preserve"> definition of the ampere</w:t>
        </w:r>
      </w:hyperlink>
      <w:r w:rsidRPr="00045903">
        <w:t>, that the force on conductor C is 2×10</w:t>
      </w:r>
      <w:r w:rsidRPr="00045903">
        <w:rPr>
          <w:vertAlign w:val="superscript"/>
        </w:rPr>
        <w:t>-7</w:t>
      </w:r>
      <w:r w:rsidRPr="00045903">
        <w:t xml:space="preserve"> newtons per met</w:t>
      </w:r>
      <w:r w:rsidR="00355619" w:rsidRPr="00045903">
        <w:t>er</w:t>
      </w:r>
      <w:r w:rsidRPr="00045903">
        <w:t xml:space="preserve"> of its length. However,</w:t>
      </w:r>
      <w:hyperlink r:id="rId482" w:tooltip="Magnetic flux density defined" w:history="1">
        <w:r w:rsidRPr="00045903">
          <w:rPr>
            <w:rStyle w:val="Hyperlink"/>
            <w:color w:val="auto"/>
          </w:rPr>
          <w:t xml:space="preserve"> flux density</w:t>
        </w:r>
      </w:hyperlink>
      <w:r w:rsidRPr="00045903">
        <w:t xml:space="preserve">, B, is also defined in terms of the force F, in newtons, exerted on a conductor of unit length and carrying unit current - </w:t>
      </w:r>
    </w:p>
    <w:p w:rsidR="0033450C" w:rsidRPr="00045903" w:rsidRDefault="0033450C" w:rsidP="0033450C">
      <w:r w:rsidRPr="00045903">
        <w:t>B = F / I = 2×10</w:t>
      </w:r>
      <w:r w:rsidRPr="00045903">
        <w:rPr>
          <w:vertAlign w:val="superscript"/>
        </w:rPr>
        <w:t>-7</w:t>
      </w:r>
      <w:r w:rsidRPr="00045903">
        <w:t xml:space="preserve"> / 1   </w:t>
      </w:r>
      <w:r w:rsidR="0070519A" w:rsidRPr="00045903">
        <w:t>T</w:t>
      </w:r>
      <w:r w:rsidRPr="00045903">
        <w:t xml:space="preserve">esla </w:t>
      </w:r>
    </w:p>
    <w:p w:rsidR="0033450C" w:rsidRPr="00045903" w:rsidRDefault="0033450C" w:rsidP="0033450C">
      <w:r w:rsidRPr="00045903">
        <w:t>Equation MPO</w:t>
      </w:r>
    </w:p>
    <w:p w:rsidR="0033450C" w:rsidRPr="00045903" w:rsidRDefault="0033450C" w:rsidP="0033450C">
      <w:pPr>
        <w:pStyle w:val="NormalWeb"/>
      </w:pPr>
      <w:r w:rsidRPr="00045903">
        <w:br/>
        <w:t>Since we now know both B and H at a distance of 1 met</w:t>
      </w:r>
      <w:r w:rsidR="00456852" w:rsidRPr="00045903">
        <w:t>er</w:t>
      </w:r>
      <w:r w:rsidRPr="00045903">
        <w:t xml:space="preserve"> from A we calculate the permeability of a vacuum as - </w:t>
      </w:r>
    </w:p>
    <w:p w:rsidR="0033450C" w:rsidRPr="00045903" w:rsidRDefault="0033450C" w:rsidP="0033450C">
      <w:r w:rsidRPr="00045903">
        <w:t>μ</w:t>
      </w:r>
      <w:r w:rsidRPr="00045903">
        <w:rPr>
          <w:vertAlign w:val="subscript"/>
        </w:rPr>
        <w:t>0</w:t>
      </w:r>
      <w:r w:rsidRPr="00045903">
        <w:t xml:space="preserve"> = B / H = 2×10</w:t>
      </w:r>
      <w:r w:rsidRPr="00045903">
        <w:rPr>
          <w:vertAlign w:val="superscript"/>
        </w:rPr>
        <w:t>-7</w:t>
      </w:r>
      <w:r w:rsidRPr="00045903">
        <w:t xml:space="preserve"> / (1 / (2π)) = 4π10</w:t>
      </w:r>
      <w:r w:rsidRPr="00045903">
        <w:rPr>
          <w:vertAlign w:val="superscript"/>
        </w:rPr>
        <w:t>-7</w:t>
      </w:r>
      <w:r w:rsidRPr="00045903">
        <w:t xml:space="preserve">   </w:t>
      </w:r>
      <w:hyperlink r:id="rId483" w:anchor="ind" w:tooltip="Inductance defined" w:history="1">
        <w:r w:rsidRPr="00045903">
          <w:rPr>
            <w:rStyle w:val="Hyperlink"/>
            <w:color w:val="auto"/>
          </w:rPr>
          <w:t>H</w:t>
        </w:r>
      </w:hyperlink>
      <w:r w:rsidRPr="00045903">
        <w:t xml:space="preserve"> m</w:t>
      </w:r>
      <w:r w:rsidRPr="00045903">
        <w:rPr>
          <w:vertAlign w:val="superscript"/>
        </w:rPr>
        <w:t>-1</w:t>
      </w:r>
      <w:r w:rsidRPr="00045903">
        <w:t xml:space="preserve"> </w:t>
      </w:r>
    </w:p>
    <w:p w:rsidR="0033450C" w:rsidRPr="00045903" w:rsidRDefault="0033450C" w:rsidP="0033450C">
      <w:r w:rsidRPr="00045903">
        <w:t>Equation MPF</w:t>
      </w:r>
    </w:p>
    <w:p w:rsidR="0033450C" w:rsidRPr="00045903" w:rsidRDefault="0033450C" w:rsidP="0033450C"/>
    <w:p w:rsidR="0033450C" w:rsidRPr="00045903" w:rsidRDefault="0033450C" w:rsidP="00CA2131">
      <w:pPr>
        <w:pStyle w:val="Heading3"/>
        <w:numPr>
          <w:ilvl w:val="0"/>
          <w:numId w:val="0"/>
        </w:numPr>
      </w:pPr>
      <w:bookmarkStart w:id="240" w:name="_Toc98456159"/>
      <w:bookmarkStart w:id="241" w:name="_Toc98971394"/>
      <w:bookmarkStart w:id="242" w:name="_Toc101298279"/>
      <w:bookmarkStart w:id="243" w:name="_Toc186407775"/>
      <w:r w:rsidRPr="00045903">
        <w:t>Susceptibility</w:t>
      </w:r>
      <w:bookmarkEnd w:id="240"/>
      <w:bookmarkEnd w:id="241"/>
      <w:bookmarkEnd w:id="242"/>
      <w:bookmarkEnd w:id="243"/>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080"/>
        <w:gridCol w:w="3804"/>
      </w:tblGrid>
      <w:tr w:rsidR="00045903" w:rsidRPr="00045903" w:rsidTr="0033450C">
        <w:trPr>
          <w:tblCellSpacing w:w="15" w:type="dxa"/>
        </w:trPr>
        <w:tc>
          <w:tcPr>
            <w:tcW w:w="0" w:type="auto"/>
            <w:gridSpan w:val="2"/>
            <w:tcBorders>
              <w:top w:val="nil"/>
              <w:left w:val="nil"/>
              <w:bottom w:val="nil"/>
              <w:right w:val="nil"/>
            </w:tcBorders>
            <w:vAlign w:val="center"/>
            <w:hideMark/>
          </w:tcPr>
          <w:p w:rsidR="0033450C" w:rsidRPr="00045903" w:rsidRDefault="0033450C">
            <w:pPr>
              <w:jc w:val="center"/>
              <w:rPr>
                <w:sz w:val="24"/>
                <w:szCs w:val="24"/>
              </w:rPr>
            </w:pPr>
            <w:r w:rsidRPr="00045903">
              <w:t xml:space="preserve">Susceptibility (magnetic) in the </w:t>
            </w:r>
            <w:hyperlink r:id="rId484" w:tooltip="Guide to systems of physical units" w:history="1">
              <w:r w:rsidRPr="00045903">
                <w:rPr>
                  <w:rStyle w:val="Hyperlink"/>
                  <w:color w:val="auto"/>
                </w:rPr>
                <w:t>SI</w:t>
              </w:r>
            </w:hyperlink>
          </w:p>
        </w:tc>
      </w:tr>
      <w:tr w:rsidR="00045903" w:rsidRPr="00045903" w:rsidTr="0033450C">
        <w:trPr>
          <w:tblCellSpacing w:w="15" w:type="dxa"/>
        </w:trPr>
        <w:tc>
          <w:tcPr>
            <w:tcW w:w="0" w:type="auto"/>
            <w:vAlign w:val="center"/>
            <w:hideMark/>
          </w:tcPr>
          <w:p w:rsidR="0033450C" w:rsidRPr="00045903" w:rsidRDefault="0033450C">
            <w:pPr>
              <w:jc w:val="center"/>
              <w:rPr>
                <w:b/>
                <w:bCs/>
                <w:sz w:val="24"/>
                <w:szCs w:val="24"/>
              </w:rPr>
            </w:pPr>
            <w:r w:rsidRPr="00045903">
              <w:rPr>
                <w:b/>
                <w:bCs/>
              </w:rPr>
              <w:t>Quantity name</w:t>
            </w:r>
          </w:p>
        </w:tc>
        <w:tc>
          <w:tcPr>
            <w:tcW w:w="0" w:type="auto"/>
            <w:vAlign w:val="center"/>
            <w:hideMark/>
          </w:tcPr>
          <w:p w:rsidR="0033450C" w:rsidRPr="00045903" w:rsidRDefault="0033450C">
            <w:pPr>
              <w:rPr>
                <w:sz w:val="24"/>
                <w:szCs w:val="24"/>
              </w:rPr>
            </w:pPr>
            <w:r w:rsidRPr="00045903">
              <w:t>Susceptibility alias bulk susceptibility</w:t>
            </w:r>
            <w:r w:rsidRPr="00045903">
              <w:br/>
              <w:t>or volumetric susceptibility</w:t>
            </w:r>
          </w:p>
        </w:tc>
      </w:tr>
      <w:tr w:rsidR="00045903" w:rsidRPr="00045903" w:rsidTr="0033450C">
        <w:trPr>
          <w:tblCellSpacing w:w="15" w:type="dxa"/>
        </w:trPr>
        <w:tc>
          <w:tcPr>
            <w:tcW w:w="0" w:type="auto"/>
            <w:vAlign w:val="center"/>
            <w:hideMark/>
          </w:tcPr>
          <w:p w:rsidR="0033450C" w:rsidRPr="00045903" w:rsidRDefault="0070519A">
            <w:pPr>
              <w:jc w:val="center"/>
              <w:rPr>
                <w:b/>
                <w:bCs/>
                <w:sz w:val="24"/>
                <w:szCs w:val="24"/>
              </w:rPr>
            </w:pPr>
            <w:r w:rsidRPr="00045903">
              <w:rPr>
                <w:b/>
                <w:bCs/>
              </w:rPr>
              <w:t xml:space="preserve">  </w:t>
            </w:r>
            <w:r w:rsidR="0033450C" w:rsidRPr="00045903">
              <w:rPr>
                <w:b/>
                <w:bCs/>
              </w:rPr>
              <w:t>Quantity symbol</w:t>
            </w:r>
          </w:p>
        </w:tc>
        <w:tc>
          <w:tcPr>
            <w:tcW w:w="0" w:type="auto"/>
            <w:vAlign w:val="center"/>
            <w:hideMark/>
          </w:tcPr>
          <w:p w:rsidR="0033450C" w:rsidRPr="00045903" w:rsidRDefault="0033450C">
            <w:pPr>
              <w:rPr>
                <w:sz w:val="24"/>
                <w:szCs w:val="24"/>
              </w:rPr>
            </w:pPr>
            <w:r w:rsidRPr="00045903">
              <w:t>χ, χ</w:t>
            </w:r>
            <w:r w:rsidRPr="00045903">
              <w:rPr>
                <w:vertAlign w:val="subscript"/>
              </w:rPr>
              <w:t>v</w:t>
            </w:r>
          </w:p>
        </w:tc>
      </w:tr>
      <w:tr w:rsidR="00045903" w:rsidRPr="00045903" w:rsidTr="0033450C">
        <w:trPr>
          <w:tblCellSpacing w:w="15" w:type="dxa"/>
        </w:trPr>
        <w:tc>
          <w:tcPr>
            <w:tcW w:w="0" w:type="auto"/>
            <w:vAlign w:val="center"/>
            <w:hideMark/>
          </w:tcPr>
          <w:p w:rsidR="0033450C" w:rsidRPr="00045903" w:rsidRDefault="0070519A">
            <w:pPr>
              <w:jc w:val="center"/>
              <w:rPr>
                <w:b/>
                <w:bCs/>
                <w:sz w:val="24"/>
                <w:szCs w:val="24"/>
              </w:rPr>
            </w:pPr>
            <w:r w:rsidRPr="00045903">
              <w:rPr>
                <w:b/>
                <w:bCs/>
              </w:rPr>
              <w:t xml:space="preserve">        </w:t>
            </w:r>
            <w:r w:rsidR="0033450C" w:rsidRPr="00045903">
              <w:rPr>
                <w:b/>
                <w:bCs/>
              </w:rPr>
              <w:t>Unit symbols</w:t>
            </w:r>
          </w:p>
        </w:tc>
        <w:tc>
          <w:tcPr>
            <w:tcW w:w="0" w:type="auto"/>
            <w:vAlign w:val="center"/>
            <w:hideMark/>
          </w:tcPr>
          <w:p w:rsidR="0033450C" w:rsidRPr="00045903" w:rsidRDefault="0033450C">
            <w:pPr>
              <w:rPr>
                <w:sz w:val="24"/>
                <w:szCs w:val="24"/>
              </w:rPr>
            </w:pPr>
            <w:r w:rsidRPr="00045903">
              <w:t>dimensionless</w:t>
            </w:r>
          </w:p>
        </w:tc>
      </w:tr>
    </w:tbl>
    <w:p w:rsidR="0033450C" w:rsidRPr="00045903" w:rsidRDefault="0033450C" w:rsidP="0033450C">
      <w:pPr>
        <w:rPr>
          <w:vanish/>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72"/>
        <w:gridCol w:w="525"/>
        <w:gridCol w:w="1247"/>
      </w:tblGrid>
      <w:tr w:rsidR="00045903" w:rsidRPr="00045903" w:rsidTr="0033450C">
        <w:trPr>
          <w:tblCellSpacing w:w="15" w:type="dxa"/>
        </w:trPr>
        <w:tc>
          <w:tcPr>
            <w:tcW w:w="0" w:type="auto"/>
            <w:gridSpan w:val="3"/>
            <w:tcBorders>
              <w:top w:val="nil"/>
              <w:left w:val="nil"/>
              <w:bottom w:val="nil"/>
              <w:right w:val="nil"/>
            </w:tcBorders>
            <w:vAlign w:val="center"/>
            <w:hideMark/>
          </w:tcPr>
          <w:p w:rsidR="0033450C" w:rsidRPr="00045903" w:rsidRDefault="0033450C">
            <w:pPr>
              <w:jc w:val="center"/>
              <w:rPr>
                <w:sz w:val="24"/>
                <w:szCs w:val="24"/>
              </w:rPr>
            </w:pPr>
            <w:r w:rsidRPr="00045903">
              <w:t>Duality with the Electric World</w:t>
            </w:r>
          </w:p>
        </w:tc>
      </w:tr>
      <w:tr w:rsidR="00045903" w:rsidRPr="00045903" w:rsidTr="0033450C">
        <w:trPr>
          <w:tblCellSpacing w:w="15" w:type="dxa"/>
        </w:trPr>
        <w:tc>
          <w:tcPr>
            <w:tcW w:w="0" w:type="auto"/>
            <w:vAlign w:val="center"/>
            <w:hideMark/>
          </w:tcPr>
          <w:p w:rsidR="0033450C" w:rsidRPr="00045903" w:rsidRDefault="0033450C">
            <w:pPr>
              <w:jc w:val="center"/>
              <w:rPr>
                <w:b/>
                <w:bCs/>
                <w:sz w:val="24"/>
                <w:szCs w:val="24"/>
              </w:rPr>
            </w:pPr>
            <w:r w:rsidRPr="00045903">
              <w:rPr>
                <w:b/>
                <w:bCs/>
              </w:rPr>
              <w:t>Quantity</w:t>
            </w:r>
          </w:p>
        </w:tc>
        <w:tc>
          <w:tcPr>
            <w:tcW w:w="0" w:type="auto"/>
            <w:vAlign w:val="center"/>
            <w:hideMark/>
          </w:tcPr>
          <w:p w:rsidR="0033450C" w:rsidRPr="00045903" w:rsidRDefault="0033450C">
            <w:pPr>
              <w:jc w:val="center"/>
              <w:rPr>
                <w:b/>
                <w:bCs/>
                <w:sz w:val="24"/>
                <w:szCs w:val="24"/>
              </w:rPr>
            </w:pPr>
            <w:r w:rsidRPr="00045903">
              <w:rPr>
                <w:b/>
                <w:bCs/>
              </w:rPr>
              <w:t>Unit</w:t>
            </w:r>
          </w:p>
        </w:tc>
        <w:tc>
          <w:tcPr>
            <w:tcW w:w="0" w:type="auto"/>
            <w:vAlign w:val="center"/>
            <w:hideMark/>
          </w:tcPr>
          <w:p w:rsidR="0033450C" w:rsidRPr="00045903" w:rsidRDefault="0033450C">
            <w:pPr>
              <w:jc w:val="center"/>
              <w:rPr>
                <w:b/>
                <w:bCs/>
                <w:sz w:val="24"/>
                <w:szCs w:val="24"/>
              </w:rPr>
            </w:pPr>
            <w:r w:rsidRPr="00045903">
              <w:rPr>
                <w:b/>
                <w:bCs/>
              </w:rPr>
              <w:t>Formula</w:t>
            </w:r>
          </w:p>
        </w:tc>
      </w:tr>
      <w:tr w:rsidR="00045903" w:rsidRPr="00045903" w:rsidTr="0033450C">
        <w:trPr>
          <w:tblCellSpacing w:w="15" w:type="dxa"/>
        </w:trPr>
        <w:tc>
          <w:tcPr>
            <w:tcW w:w="0" w:type="auto"/>
            <w:shd w:val="clear" w:color="auto" w:fill="C0FFFF"/>
            <w:vAlign w:val="center"/>
            <w:hideMark/>
          </w:tcPr>
          <w:p w:rsidR="0033450C" w:rsidRPr="00045903" w:rsidRDefault="0033450C">
            <w:pPr>
              <w:rPr>
                <w:sz w:val="24"/>
                <w:szCs w:val="24"/>
              </w:rPr>
            </w:pPr>
            <w:r w:rsidRPr="00045903">
              <w:t>magnetic susceptibility</w:t>
            </w:r>
          </w:p>
        </w:tc>
        <w:tc>
          <w:tcPr>
            <w:tcW w:w="0" w:type="auto"/>
            <w:shd w:val="clear" w:color="auto" w:fill="C0FFFF"/>
            <w:vAlign w:val="center"/>
            <w:hideMark/>
          </w:tcPr>
          <w:p w:rsidR="0033450C" w:rsidRPr="00045903" w:rsidRDefault="0033450C">
            <w:pPr>
              <w:rPr>
                <w:sz w:val="24"/>
                <w:szCs w:val="24"/>
              </w:rPr>
            </w:pPr>
            <w:r w:rsidRPr="00045903">
              <w:t>1</w:t>
            </w:r>
          </w:p>
        </w:tc>
        <w:tc>
          <w:tcPr>
            <w:tcW w:w="0" w:type="auto"/>
            <w:shd w:val="clear" w:color="auto" w:fill="C0FFFF"/>
            <w:vAlign w:val="center"/>
            <w:hideMark/>
          </w:tcPr>
          <w:p w:rsidR="0033450C" w:rsidRPr="00045903" w:rsidRDefault="0033450C">
            <w:pPr>
              <w:rPr>
                <w:sz w:val="24"/>
                <w:szCs w:val="24"/>
              </w:rPr>
            </w:pPr>
            <w:r w:rsidRPr="00045903">
              <w:t>χ</w:t>
            </w:r>
            <w:r w:rsidRPr="00045903">
              <w:rPr>
                <w:vertAlign w:val="subscript"/>
              </w:rPr>
              <w:t>mg</w:t>
            </w:r>
            <w:r w:rsidRPr="00045903">
              <w:t xml:space="preserve"> = </w:t>
            </w:r>
            <w:hyperlink r:id="rId485" w:anchor="mur" w:tooltip="Relative permeability defined" w:history="1">
              <w:r w:rsidRPr="00045903">
                <w:rPr>
                  <w:rStyle w:val="Hyperlink"/>
                  <w:color w:val="auto"/>
                </w:rPr>
                <w:t>μ</w:t>
              </w:r>
              <w:r w:rsidRPr="00045903">
                <w:rPr>
                  <w:rStyle w:val="Hyperlink"/>
                  <w:color w:val="auto"/>
                  <w:vertAlign w:val="subscript"/>
                </w:rPr>
                <w:t>r</w:t>
              </w:r>
            </w:hyperlink>
            <w:r w:rsidRPr="00045903">
              <w:t xml:space="preserve"> - 1</w:t>
            </w:r>
          </w:p>
        </w:tc>
      </w:tr>
      <w:tr w:rsidR="00045903" w:rsidRPr="00045903" w:rsidTr="0033450C">
        <w:trPr>
          <w:tblCellSpacing w:w="15" w:type="dxa"/>
        </w:trPr>
        <w:tc>
          <w:tcPr>
            <w:tcW w:w="0" w:type="auto"/>
            <w:shd w:val="clear" w:color="auto" w:fill="FFC0FF"/>
            <w:vAlign w:val="center"/>
            <w:hideMark/>
          </w:tcPr>
          <w:p w:rsidR="0033450C" w:rsidRPr="00045903" w:rsidRDefault="0033450C">
            <w:pPr>
              <w:rPr>
                <w:sz w:val="24"/>
                <w:szCs w:val="24"/>
              </w:rPr>
            </w:pPr>
            <w:r w:rsidRPr="00045903">
              <w:t>electric susceptibility</w:t>
            </w:r>
          </w:p>
        </w:tc>
        <w:tc>
          <w:tcPr>
            <w:tcW w:w="0" w:type="auto"/>
            <w:shd w:val="clear" w:color="auto" w:fill="FFC0FF"/>
            <w:vAlign w:val="center"/>
            <w:hideMark/>
          </w:tcPr>
          <w:p w:rsidR="0033450C" w:rsidRPr="00045903" w:rsidRDefault="0033450C">
            <w:pPr>
              <w:rPr>
                <w:sz w:val="24"/>
                <w:szCs w:val="24"/>
              </w:rPr>
            </w:pPr>
            <w:r w:rsidRPr="00045903">
              <w:t>1</w:t>
            </w:r>
          </w:p>
        </w:tc>
        <w:tc>
          <w:tcPr>
            <w:tcW w:w="0" w:type="auto"/>
            <w:shd w:val="clear" w:color="auto" w:fill="FFC0FF"/>
            <w:vAlign w:val="center"/>
            <w:hideMark/>
          </w:tcPr>
          <w:p w:rsidR="0033450C" w:rsidRPr="00045903" w:rsidRDefault="0033450C">
            <w:pPr>
              <w:rPr>
                <w:sz w:val="24"/>
                <w:szCs w:val="24"/>
              </w:rPr>
            </w:pPr>
            <w:r w:rsidRPr="00045903">
              <w:t>χ</w:t>
            </w:r>
            <w:r w:rsidRPr="00045903">
              <w:rPr>
                <w:vertAlign w:val="subscript"/>
              </w:rPr>
              <w:t>el</w:t>
            </w:r>
            <w:r w:rsidRPr="00045903">
              <w:t xml:space="preserve"> = ε - 1</w:t>
            </w:r>
          </w:p>
        </w:tc>
      </w:tr>
    </w:tbl>
    <w:p w:rsidR="0033450C" w:rsidRPr="00045903" w:rsidRDefault="0033450C" w:rsidP="0033450C">
      <w:pPr>
        <w:pStyle w:val="NormalWeb"/>
      </w:pPr>
      <w:r w:rsidRPr="00045903">
        <w:t xml:space="preserve">Although susceptibility is seldom directly important to the designer of wound components it is used in most textbooks </w:t>
      </w:r>
      <w:r w:rsidR="00355619" w:rsidRPr="00045903">
        <w:t>that</w:t>
      </w:r>
      <w:r w:rsidRPr="00045903">
        <w:t xml:space="preserve"> explain the theory of magnetism. When you work with </w:t>
      </w:r>
      <w:hyperlink r:id="rId486" w:anchor="diamag" w:tooltip="Diamagnets and paramagnets" w:history="1">
        <w:r w:rsidRPr="00045903">
          <w:rPr>
            <w:rStyle w:val="Hyperlink"/>
            <w:color w:val="auto"/>
          </w:rPr>
          <w:t>non-ferromagnetic</w:t>
        </w:r>
      </w:hyperlink>
      <w:r w:rsidRPr="00045903">
        <w:t xml:space="preserve"> substances the </w:t>
      </w:r>
      <w:hyperlink r:id="rId487" w:anchor="mu" w:tooltip="Permeability defined" w:history="1">
        <w:r w:rsidRPr="00045903">
          <w:rPr>
            <w:rStyle w:val="Hyperlink"/>
            <w:color w:val="auto"/>
          </w:rPr>
          <w:t>permeability</w:t>
        </w:r>
      </w:hyperlink>
      <w:r w:rsidRPr="00045903">
        <w:t xml:space="preserve"> is so close to </w:t>
      </w:r>
      <w:hyperlink r:id="rId488" w:anchor="mu0" w:tooltip="Permeability of a vacuum" w:history="1">
        <w:r w:rsidRPr="00045903">
          <w:rPr>
            <w:rStyle w:val="Hyperlink"/>
            <w:color w:val="auto"/>
          </w:rPr>
          <w:t>μ</w:t>
        </w:r>
        <w:r w:rsidRPr="00045903">
          <w:rPr>
            <w:rStyle w:val="Hyperlink"/>
            <w:color w:val="auto"/>
            <w:vertAlign w:val="subscript"/>
          </w:rPr>
          <w:t>0</w:t>
        </w:r>
      </w:hyperlink>
      <w:r w:rsidRPr="00045903">
        <w:t xml:space="preserve"> that characterizing them by μ is inconvenient. Instead use the magnetic susceptibility, χ - via the </w:t>
      </w:r>
      <w:hyperlink r:id="rId489" w:anchor="mu" w:tooltip="Permeability defined" w:history="1">
        <w:r w:rsidRPr="00045903">
          <w:rPr>
            <w:rStyle w:val="Hyperlink"/>
            <w:color w:val="auto"/>
          </w:rPr>
          <w:t>permeability</w:t>
        </w:r>
      </w:hyperlink>
      <w:r w:rsidRPr="00045903">
        <w:t xml:space="preserve"> </w:t>
      </w:r>
    </w:p>
    <w:p w:rsidR="0033450C" w:rsidRPr="00045903" w:rsidRDefault="0033450C" w:rsidP="0033450C">
      <w:r w:rsidRPr="00045903">
        <w:t xml:space="preserve">χ = </w:t>
      </w:r>
      <w:hyperlink r:id="rId490" w:anchor="mur" w:tooltip="Relative permeability defined" w:history="1">
        <w:r w:rsidRPr="00045903">
          <w:rPr>
            <w:rStyle w:val="Hyperlink"/>
            <w:color w:val="auto"/>
          </w:rPr>
          <w:t>μ</w:t>
        </w:r>
        <w:r w:rsidRPr="00045903">
          <w:rPr>
            <w:rStyle w:val="Hyperlink"/>
            <w:color w:val="auto"/>
            <w:vertAlign w:val="subscript"/>
          </w:rPr>
          <w:t>r</w:t>
        </w:r>
      </w:hyperlink>
      <w:r w:rsidRPr="00045903">
        <w:t xml:space="preserve"> - 1 </w:t>
      </w:r>
    </w:p>
    <w:p w:rsidR="0033450C" w:rsidRPr="00045903" w:rsidRDefault="0033450C" w:rsidP="0033450C">
      <w:r w:rsidRPr="00045903">
        <w:t>Equation MPS</w:t>
      </w:r>
    </w:p>
    <w:p w:rsidR="0033450C" w:rsidRPr="00045903" w:rsidRDefault="0033450C" w:rsidP="0033450C">
      <w:pPr>
        <w:pStyle w:val="NormalWeb"/>
      </w:pPr>
      <w:r w:rsidRPr="00045903">
        <w:lastRenderedPageBreak/>
        <w:br/>
        <w:t xml:space="preserve">In </w:t>
      </w:r>
      <w:hyperlink r:id="rId491" w:anchor="diamag" w:tooltip="Non-ferromagnets described" w:history="1">
        <w:r w:rsidRPr="00045903">
          <w:rPr>
            <w:rStyle w:val="Hyperlink"/>
            <w:color w:val="auto"/>
          </w:rPr>
          <w:t>paramagnetic and diamagnetic</w:t>
        </w:r>
      </w:hyperlink>
      <w:r w:rsidRPr="00045903">
        <w:t xml:space="preserve"> materials the susceptibility is given by </w:t>
      </w:r>
    </w:p>
    <w:p w:rsidR="0033450C" w:rsidRPr="00045903" w:rsidRDefault="0033450C" w:rsidP="0033450C">
      <w:r w:rsidRPr="00045903">
        <w:t xml:space="preserve">χ = </w:t>
      </w:r>
      <w:hyperlink r:id="rId492" w:anchor="mgtz" w:tooltip="Magnetization defined" w:history="1">
        <w:r w:rsidRPr="00045903">
          <w:rPr>
            <w:rStyle w:val="Hyperlink"/>
            <w:color w:val="auto"/>
          </w:rPr>
          <w:t>M</w:t>
        </w:r>
      </w:hyperlink>
      <w:r w:rsidRPr="00045903">
        <w:t xml:space="preserve"> / </w:t>
      </w:r>
      <w:hyperlink r:id="rId493" w:anchor="strength" w:tooltip="Magnetic field strength defined" w:history="1">
        <w:r w:rsidRPr="00045903">
          <w:rPr>
            <w:rStyle w:val="Hyperlink"/>
            <w:color w:val="auto"/>
          </w:rPr>
          <w:t>H</w:t>
        </w:r>
      </w:hyperlink>
      <w:r w:rsidRPr="00045903">
        <w:t xml:space="preserve"> </w:t>
      </w:r>
    </w:p>
    <w:p w:rsidR="0033450C" w:rsidRPr="00045903" w:rsidRDefault="0033450C" w:rsidP="0033450C">
      <w:r w:rsidRPr="00045903">
        <w:t>Equation MPH</w:t>
      </w:r>
    </w:p>
    <w:p w:rsidR="0033450C" w:rsidRPr="00045903" w:rsidRDefault="0033450C" w:rsidP="0033450C">
      <w:pPr>
        <w:pStyle w:val="NormalWeb"/>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941"/>
        <w:gridCol w:w="1779"/>
      </w:tblGrid>
      <w:tr w:rsidR="00045903" w:rsidRPr="00045903" w:rsidTr="0033450C">
        <w:trPr>
          <w:tblCellSpacing w:w="15" w:type="dxa"/>
        </w:trPr>
        <w:tc>
          <w:tcPr>
            <w:tcW w:w="0" w:type="auto"/>
            <w:gridSpan w:val="2"/>
            <w:tcBorders>
              <w:top w:val="nil"/>
              <w:left w:val="nil"/>
              <w:bottom w:val="nil"/>
              <w:right w:val="nil"/>
            </w:tcBorders>
            <w:vAlign w:val="center"/>
            <w:hideMark/>
          </w:tcPr>
          <w:p w:rsidR="0033450C" w:rsidRPr="00045903" w:rsidRDefault="0033450C">
            <w:pPr>
              <w:jc w:val="center"/>
              <w:rPr>
                <w:sz w:val="24"/>
                <w:szCs w:val="24"/>
              </w:rPr>
            </w:pPr>
            <w:r w:rsidRPr="00045903">
              <w:t>Table MPS: Magnetic susceptibilities</w:t>
            </w:r>
          </w:p>
        </w:tc>
      </w:tr>
      <w:tr w:rsidR="00045903" w:rsidRPr="00045903" w:rsidTr="0033450C">
        <w:trPr>
          <w:tblCellSpacing w:w="15" w:type="dxa"/>
        </w:trPr>
        <w:tc>
          <w:tcPr>
            <w:tcW w:w="0" w:type="auto"/>
            <w:vAlign w:val="center"/>
            <w:hideMark/>
          </w:tcPr>
          <w:p w:rsidR="0033450C" w:rsidRPr="00045903" w:rsidRDefault="0033450C">
            <w:pPr>
              <w:jc w:val="center"/>
              <w:rPr>
                <w:b/>
                <w:bCs/>
                <w:sz w:val="24"/>
                <w:szCs w:val="24"/>
              </w:rPr>
            </w:pPr>
            <w:r w:rsidRPr="00045903">
              <w:rPr>
                <w:b/>
                <w:bCs/>
              </w:rPr>
              <w:t>Material</w:t>
            </w:r>
          </w:p>
        </w:tc>
        <w:tc>
          <w:tcPr>
            <w:tcW w:w="0" w:type="auto"/>
            <w:vAlign w:val="center"/>
            <w:hideMark/>
          </w:tcPr>
          <w:p w:rsidR="0033450C" w:rsidRPr="00045903" w:rsidRDefault="0033450C">
            <w:pPr>
              <w:jc w:val="center"/>
              <w:rPr>
                <w:b/>
                <w:bCs/>
                <w:sz w:val="24"/>
                <w:szCs w:val="24"/>
              </w:rPr>
            </w:pPr>
            <w:r w:rsidRPr="00045903">
              <w:rPr>
                <w:b/>
                <w:bCs/>
              </w:rPr>
              <w:t>χ</w:t>
            </w:r>
            <w:r w:rsidRPr="00045903">
              <w:rPr>
                <w:b/>
                <w:bCs/>
                <w:vertAlign w:val="subscript"/>
              </w:rPr>
              <w:t>v</w:t>
            </w:r>
            <w:r w:rsidRPr="00045903">
              <w:rPr>
                <w:b/>
                <w:bCs/>
              </w:rPr>
              <w:t xml:space="preserve"> / 10</w:t>
            </w:r>
            <w:r w:rsidRPr="00045903">
              <w:rPr>
                <w:b/>
                <w:bCs/>
                <w:vertAlign w:val="superscript"/>
              </w:rPr>
              <w:t>-5</w:t>
            </w:r>
            <w:r w:rsidRPr="00045903">
              <w:rPr>
                <w:b/>
                <w:bCs/>
              </w:rPr>
              <w:t xml:space="preserve"> </w:t>
            </w:r>
          </w:p>
        </w:tc>
      </w:tr>
      <w:tr w:rsidR="00045903" w:rsidRPr="00045903" w:rsidTr="0033450C">
        <w:trPr>
          <w:tblCellSpacing w:w="15" w:type="dxa"/>
        </w:trPr>
        <w:tc>
          <w:tcPr>
            <w:tcW w:w="0" w:type="auto"/>
            <w:vAlign w:val="center"/>
            <w:hideMark/>
          </w:tcPr>
          <w:p w:rsidR="0033450C" w:rsidRPr="00045903" w:rsidRDefault="0070519A">
            <w:pPr>
              <w:rPr>
                <w:sz w:val="24"/>
                <w:szCs w:val="24"/>
              </w:rPr>
            </w:pPr>
            <w:r w:rsidRPr="00045903">
              <w:t>Aluminum</w:t>
            </w:r>
          </w:p>
        </w:tc>
        <w:tc>
          <w:tcPr>
            <w:tcW w:w="0" w:type="auto"/>
            <w:vAlign w:val="center"/>
            <w:hideMark/>
          </w:tcPr>
          <w:p w:rsidR="0033450C" w:rsidRPr="00045903" w:rsidRDefault="0033450C">
            <w:pPr>
              <w:rPr>
                <w:sz w:val="24"/>
                <w:szCs w:val="24"/>
              </w:rPr>
            </w:pPr>
            <w:r w:rsidRPr="00045903">
              <w:t>+2.2</w:t>
            </w:r>
          </w:p>
        </w:tc>
      </w:tr>
      <w:tr w:rsidR="00045903" w:rsidRPr="00045903" w:rsidTr="0033450C">
        <w:trPr>
          <w:tblCellSpacing w:w="15" w:type="dxa"/>
        </w:trPr>
        <w:tc>
          <w:tcPr>
            <w:tcW w:w="0" w:type="auto"/>
            <w:vAlign w:val="center"/>
            <w:hideMark/>
          </w:tcPr>
          <w:p w:rsidR="0033450C" w:rsidRPr="00045903" w:rsidRDefault="0033450C">
            <w:pPr>
              <w:rPr>
                <w:sz w:val="24"/>
                <w:szCs w:val="24"/>
              </w:rPr>
            </w:pPr>
            <w:r w:rsidRPr="00045903">
              <w:t>Ammonia</w:t>
            </w:r>
          </w:p>
        </w:tc>
        <w:tc>
          <w:tcPr>
            <w:tcW w:w="0" w:type="auto"/>
            <w:vAlign w:val="center"/>
            <w:hideMark/>
          </w:tcPr>
          <w:p w:rsidR="0033450C" w:rsidRPr="00045903" w:rsidRDefault="0033450C">
            <w:pPr>
              <w:rPr>
                <w:sz w:val="24"/>
                <w:szCs w:val="24"/>
              </w:rPr>
            </w:pPr>
            <w:r w:rsidRPr="00045903">
              <w:t>-1.06</w:t>
            </w:r>
          </w:p>
        </w:tc>
      </w:tr>
      <w:tr w:rsidR="00045903" w:rsidRPr="00045903" w:rsidTr="0033450C">
        <w:trPr>
          <w:tblCellSpacing w:w="15" w:type="dxa"/>
        </w:trPr>
        <w:tc>
          <w:tcPr>
            <w:tcW w:w="0" w:type="auto"/>
            <w:vAlign w:val="center"/>
            <w:hideMark/>
          </w:tcPr>
          <w:p w:rsidR="0033450C" w:rsidRPr="00045903" w:rsidRDefault="0033450C">
            <w:pPr>
              <w:rPr>
                <w:sz w:val="24"/>
                <w:szCs w:val="24"/>
              </w:rPr>
            </w:pPr>
            <w:r w:rsidRPr="00045903">
              <w:t>Bismuth</w:t>
            </w:r>
          </w:p>
        </w:tc>
        <w:tc>
          <w:tcPr>
            <w:tcW w:w="0" w:type="auto"/>
            <w:vAlign w:val="center"/>
            <w:hideMark/>
          </w:tcPr>
          <w:p w:rsidR="0033450C" w:rsidRPr="00045903" w:rsidRDefault="0033450C">
            <w:pPr>
              <w:rPr>
                <w:sz w:val="24"/>
                <w:szCs w:val="24"/>
              </w:rPr>
            </w:pPr>
            <w:r w:rsidRPr="00045903">
              <w:t>-16.7</w:t>
            </w:r>
          </w:p>
        </w:tc>
      </w:tr>
      <w:tr w:rsidR="00045903" w:rsidRPr="00045903" w:rsidTr="0033450C">
        <w:trPr>
          <w:tblCellSpacing w:w="15" w:type="dxa"/>
        </w:trPr>
        <w:tc>
          <w:tcPr>
            <w:tcW w:w="0" w:type="auto"/>
            <w:vAlign w:val="center"/>
            <w:hideMark/>
          </w:tcPr>
          <w:p w:rsidR="0033450C" w:rsidRPr="00045903" w:rsidRDefault="0033450C">
            <w:pPr>
              <w:rPr>
                <w:sz w:val="24"/>
                <w:szCs w:val="24"/>
              </w:rPr>
            </w:pPr>
            <w:r w:rsidRPr="00045903">
              <w:t>Copper</w:t>
            </w:r>
          </w:p>
        </w:tc>
        <w:tc>
          <w:tcPr>
            <w:tcW w:w="0" w:type="auto"/>
            <w:vAlign w:val="center"/>
            <w:hideMark/>
          </w:tcPr>
          <w:p w:rsidR="0033450C" w:rsidRPr="00045903" w:rsidRDefault="0033450C">
            <w:pPr>
              <w:rPr>
                <w:sz w:val="24"/>
                <w:szCs w:val="24"/>
              </w:rPr>
            </w:pPr>
            <w:r w:rsidRPr="00045903">
              <w:t>-0.92</w:t>
            </w:r>
          </w:p>
        </w:tc>
      </w:tr>
      <w:tr w:rsidR="00045903" w:rsidRPr="00045903" w:rsidTr="0033450C">
        <w:trPr>
          <w:tblCellSpacing w:w="15" w:type="dxa"/>
        </w:trPr>
        <w:tc>
          <w:tcPr>
            <w:tcW w:w="0" w:type="auto"/>
            <w:vAlign w:val="center"/>
            <w:hideMark/>
          </w:tcPr>
          <w:p w:rsidR="0033450C" w:rsidRPr="00045903" w:rsidRDefault="0033450C">
            <w:pPr>
              <w:rPr>
                <w:sz w:val="24"/>
                <w:szCs w:val="24"/>
              </w:rPr>
            </w:pPr>
            <w:r w:rsidRPr="00045903">
              <w:t>Hydrogen</w:t>
            </w:r>
          </w:p>
        </w:tc>
        <w:tc>
          <w:tcPr>
            <w:tcW w:w="0" w:type="auto"/>
            <w:vAlign w:val="center"/>
            <w:hideMark/>
          </w:tcPr>
          <w:p w:rsidR="0033450C" w:rsidRPr="00045903" w:rsidRDefault="0033450C">
            <w:pPr>
              <w:rPr>
                <w:sz w:val="24"/>
                <w:szCs w:val="24"/>
              </w:rPr>
            </w:pPr>
            <w:r w:rsidRPr="00045903">
              <w:t>-0.00022</w:t>
            </w:r>
          </w:p>
        </w:tc>
      </w:tr>
      <w:tr w:rsidR="00045903" w:rsidRPr="00045903" w:rsidTr="0033450C">
        <w:trPr>
          <w:tblCellSpacing w:w="15" w:type="dxa"/>
        </w:trPr>
        <w:tc>
          <w:tcPr>
            <w:tcW w:w="0" w:type="auto"/>
            <w:vAlign w:val="center"/>
            <w:hideMark/>
          </w:tcPr>
          <w:p w:rsidR="0033450C" w:rsidRPr="00045903" w:rsidRDefault="0033450C">
            <w:pPr>
              <w:rPr>
                <w:sz w:val="24"/>
                <w:szCs w:val="24"/>
              </w:rPr>
            </w:pPr>
            <w:r w:rsidRPr="00045903">
              <w:t>Oxygen</w:t>
            </w:r>
          </w:p>
        </w:tc>
        <w:tc>
          <w:tcPr>
            <w:tcW w:w="0" w:type="auto"/>
            <w:vAlign w:val="center"/>
            <w:hideMark/>
          </w:tcPr>
          <w:p w:rsidR="0033450C" w:rsidRPr="00045903" w:rsidRDefault="0033450C">
            <w:pPr>
              <w:rPr>
                <w:sz w:val="24"/>
                <w:szCs w:val="24"/>
              </w:rPr>
            </w:pPr>
            <w:r w:rsidRPr="00045903">
              <w:t>+0.19</w:t>
            </w:r>
          </w:p>
        </w:tc>
      </w:tr>
      <w:tr w:rsidR="00045903" w:rsidRPr="00045903" w:rsidTr="0033450C">
        <w:trPr>
          <w:tblCellSpacing w:w="15" w:type="dxa"/>
        </w:trPr>
        <w:tc>
          <w:tcPr>
            <w:tcW w:w="0" w:type="auto"/>
            <w:vAlign w:val="center"/>
            <w:hideMark/>
          </w:tcPr>
          <w:p w:rsidR="0033450C" w:rsidRPr="00045903" w:rsidRDefault="0033450C">
            <w:pPr>
              <w:rPr>
                <w:sz w:val="24"/>
                <w:szCs w:val="24"/>
              </w:rPr>
            </w:pPr>
            <w:r w:rsidRPr="00045903">
              <w:t>Silicon</w:t>
            </w:r>
          </w:p>
        </w:tc>
        <w:tc>
          <w:tcPr>
            <w:tcW w:w="0" w:type="auto"/>
            <w:vAlign w:val="center"/>
            <w:hideMark/>
          </w:tcPr>
          <w:p w:rsidR="0033450C" w:rsidRPr="00045903" w:rsidRDefault="0033450C">
            <w:pPr>
              <w:rPr>
                <w:sz w:val="24"/>
                <w:szCs w:val="24"/>
              </w:rPr>
            </w:pPr>
            <w:r w:rsidRPr="00045903">
              <w:t>-0.37</w:t>
            </w:r>
          </w:p>
        </w:tc>
      </w:tr>
      <w:tr w:rsidR="00045903" w:rsidRPr="00045903" w:rsidTr="0033450C">
        <w:trPr>
          <w:tblCellSpacing w:w="15" w:type="dxa"/>
        </w:trPr>
        <w:tc>
          <w:tcPr>
            <w:tcW w:w="0" w:type="auto"/>
            <w:vAlign w:val="center"/>
            <w:hideMark/>
          </w:tcPr>
          <w:p w:rsidR="0033450C" w:rsidRPr="00045903" w:rsidRDefault="0033450C">
            <w:pPr>
              <w:rPr>
                <w:sz w:val="24"/>
                <w:szCs w:val="24"/>
              </w:rPr>
            </w:pPr>
            <w:r w:rsidRPr="00045903">
              <w:t>Water</w:t>
            </w:r>
          </w:p>
        </w:tc>
        <w:tc>
          <w:tcPr>
            <w:tcW w:w="0" w:type="auto"/>
            <w:vAlign w:val="center"/>
            <w:hideMark/>
          </w:tcPr>
          <w:p w:rsidR="0033450C" w:rsidRPr="00045903" w:rsidRDefault="0033450C">
            <w:pPr>
              <w:rPr>
                <w:sz w:val="24"/>
                <w:szCs w:val="24"/>
              </w:rPr>
            </w:pPr>
            <w:r w:rsidRPr="00045903">
              <w:t>-0.90</w:t>
            </w:r>
          </w:p>
        </w:tc>
      </w:tr>
    </w:tbl>
    <w:p w:rsidR="0033450C" w:rsidRPr="00045903" w:rsidRDefault="0033450C" w:rsidP="0033450C">
      <w:pPr>
        <w:pStyle w:val="NormalWeb"/>
      </w:pPr>
      <w:r w:rsidRPr="00045903">
        <w:t xml:space="preserve">Susceptibilities of some other substances are given in </w:t>
      </w:r>
      <w:r w:rsidR="00C77650">
        <w:t>T</w:t>
      </w:r>
      <w:r w:rsidRPr="00045903">
        <w:t xml:space="preserve">able MPS where the </w:t>
      </w:r>
      <w:hyperlink r:id="rId494" w:anchor="diamag" w:tooltip="Paramagnetism defined" w:history="1">
        <w:r w:rsidRPr="00045903">
          <w:rPr>
            <w:rStyle w:val="Hyperlink"/>
            <w:color w:val="auto"/>
          </w:rPr>
          <w:t>paramagnetic</w:t>
        </w:r>
      </w:hyperlink>
      <w:r w:rsidRPr="00045903">
        <w:t xml:space="preserve"> substances have positive susceptibilities and the </w:t>
      </w:r>
      <w:hyperlink r:id="rId495" w:anchor="diamag" w:tooltip="Diamagnetism defined" w:history="1">
        <w:r w:rsidRPr="00045903">
          <w:rPr>
            <w:rStyle w:val="Hyperlink"/>
            <w:color w:val="auto"/>
          </w:rPr>
          <w:t>diamagnetic</w:t>
        </w:r>
      </w:hyperlink>
      <w:r w:rsidRPr="00045903">
        <w:t xml:space="preserve"> substances have negative susceptibilities. The susceptibility of a vacuum is then zero. </w:t>
      </w:r>
    </w:p>
    <w:p w:rsidR="0033450C" w:rsidRPr="00045903" w:rsidRDefault="0033450C" w:rsidP="0033450C">
      <w:pPr>
        <w:pStyle w:val="NormalWeb"/>
      </w:pPr>
      <w:r w:rsidRPr="00045903">
        <w:t xml:space="preserve">Susceptibility is a strong contender for the title of 'most confusing quantity in all science'. There are five reasons for this: </w:t>
      </w:r>
    </w:p>
    <w:p w:rsidR="0033450C" w:rsidRPr="00045903" w:rsidRDefault="0033450C" w:rsidP="00E3192F">
      <w:pPr>
        <w:numPr>
          <w:ilvl w:val="0"/>
          <w:numId w:val="84"/>
        </w:numPr>
        <w:suppressAutoHyphens w:val="0"/>
        <w:spacing w:before="100" w:beforeAutospacing="1" w:after="100" w:afterAutospacing="1"/>
      </w:pPr>
      <w:r w:rsidRPr="00045903">
        <w:t xml:space="preserve">The counterpart to </w:t>
      </w:r>
      <w:hyperlink r:id="rId496" w:anchor="mur" w:tooltip="Relative permeability defined" w:history="1">
        <w:r w:rsidRPr="00045903">
          <w:rPr>
            <w:rStyle w:val="Hyperlink"/>
            <w:color w:val="auto"/>
          </w:rPr>
          <w:t>permeability</w:t>
        </w:r>
      </w:hyperlink>
      <w:r w:rsidRPr="00045903">
        <w:t xml:space="preserve"> in electrostatics has a distinct name: permittivity. Unfortunately, the counterpart to susceptibility in electrostatics has the same name. However, the electrostatic susceptibility should be given the symbol χ</w:t>
      </w:r>
      <w:r w:rsidRPr="00045903">
        <w:rPr>
          <w:vertAlign w:val="subscript"/>
        </w:rPr>
        <w:t>e</w:t>
      </w:r>
      <w:r w:rsidRPr="00045903">
        <w:t xml:space="preserve">. </w:t>
      </w:r>
      <w:hyperlink r:id="rId497" w:tooltip="Susceptance defined" w:history="1">
        <w:r w:rsidRPr="00045903">
          <w:rPr>
            <w:rStyle w:val="Hyperlink"/>
            <w:i/>
            <w:iCs/>
            <w:color w:val="auto"/>
          </w:rPr>
          <w:t>Susceptance</w:t>
        </w:r>
      </w:hyperlink>
      <w:r w:rsidRPr="00045903">
        <w:t xml:space="preserve"> has nothing to do with susceptibility. </w:t>
      </w:r>
      <w:r w:rsidRPr="00045903">
        <w:br/>
        <w:t xml:space="preserve">  </w:t>
      </w:r>
    </w:p>
    <w:p w:rsidR="0033450C" w:rsidRPr="00045903" w:rsidRDefault="0033450C" w:rsidP="00E3192F">
      <w:pPr>
        <w:numPr>
          <w:ilvl w:val="0"/>
          <w:numId w:val="84"/>
        </w:numPr>
        <w:suppressAutoHyphens w:val="0"/>
        <w:spacing w:before="100" w:beforeAutospacing="1" w:after="100" w:afterAutospacing="1"/>
      </w:pPr>
      <w:r w:rsidRPr="00045903">
        <w:t>There are variant forms of susceptibility, the main two of which are listed below. Authors do not always explicitly state which variant is being used and, worse still, there is complete agreement about the names and symbols of each variant. The symbol χ</w:t>
      </w:r>
      <w:r w:rsidRPr="00045903">
        <w:rPr>
          <w:vertAlign w:val="subscript"/>
        </w:rPr>
        <w:t>m</w:t>
      </w:r>
      <w:r w:rsidRPr="00045903">
        <w:t xml:space="preserve"> is somewhat overloaded: </w:t>
      </w:r>
      <w:r w:rsidRPr="00045903">
        <w:rPr>
          <w:b/>
          <w:bCs/>
        </w:rPr>
        <w:t>m</w:t>
      </w:r>
      <w:r w:rsidRPr="00045903">
        <w:t xml:space="preserve">agnetic susceptibility, </w:t>
      </w:r>
      <w:r w:rsidRPr="00045903">
        <w:rPr>
          <w:b/>
          <w:bCs/>
        </w:rPr>
        <w:t>m</w:t>
      </w:r>
      <w:r w:rsidRPr="00045903">
        <w:t xml:space="preserve">ass susceptibility, or </w:t>
      </w:r>
      <w:r w:rsidRPr="00045903">
        <w:rPr>
          <w:b/>
          <w:bCs/>
        </w:rPr>
        <w:t>m</w:t>
      </w:r>
      <w:r w:rsidRPr="00045903">
        <w:t xml:space="preserve">olar susceptibility? Take your pick. </w:t>
      </w:r>
      <w:r w:rsidRPr="00045903">
        <w:br/>
        <w:t xml:space="preserve">  </w:t>
      </w:r>
    </w:p>
    <w:p w:rsidR="0033450C" w:rsidRPr="00045903" w:rsidRDefault="0033450C" w:rsidP="00E3192F">
      <w:pPr>
        <w:numPr>
          <w:ilvl w:val="0"/>
          <w:numId w:val="84"/>
        </w:numPr>
        <w:suppressAutoHyphens w:val="0"/>
        <w:spacing w:before="100" w:beforeAutospacing="1" w:after="100" w:afterAutospacing="1"/>
      </w:pPr>
      <w:r w:rsidRPr="00045903">
        <w:t xml:space="preserve">Most reference books, and many instruments, still present susceptibility figures in CGS units. Often, the units are not made explicit and you are left to deduce them from the context or the values themselves. The </w:t>
      </w:r>
      <w:hyperlink r:id="rId498" w:anchor="sus" w:tooltip="Converting CGS to SI units" w:history="1">
        <w:r w:rsidRPr="00045903">
          <w:rPr>
            <w:rStyle w:val="Hyperlink"/>
            <w:color w:val="auto"/>
          </w:rPr>
          <w:t>procedures for converting to SI</w:t>
        </w:r>
      </w:hyperlink>
      <w:r w:rsidRPr="00045903">
        <w:t xml:space="preserve"> are not obvious. </w:t>
      </w:r>
      <w:r w:rsidRPr="00045903">
        <w:br/>
        <w:t xml:space="preserve">  </w:t>
      </w:r>
    </w:p>
    <w:p w:rsidR="0033450C" w:rsidRPr="00045903" w:rsidRDefault="0033450C" w:rsidP="00E3192F">
      <w:pPr>
        <w:numPr>
          <w:ilvl w:val="0"/>
          <w:numId w:val="84"/>
        </w:numPr>
        <w:suppressAutoHyphens w:val="0"/>
        <w:spacing w:before="100" w:beforeAutospacing="1" w:after="100" w:afterAutospacing="1"/>
      </w:pPr>
      <w:r w:rsidRPr="00045903">
        <w:t xml:space="preserve">Some quite prestigious publications incorrectly abbreviate the units to 'per gram' or 'per kilogram. :-( </w:t>
      </w:r>
      <w:r w:rsidRPr="00045903">
        <w:br/>
        <w:t xml:space="preserve">  </w:t>
      </w:r>
    </w:p>
    <w:p w:rsidR="0033450C" w:rsidRPr="00045903" w:rsidRDefault="0033450C" w:rsidP="00E3192F">
      <w:pPr>
        <w:numPr>
          <w:ilvl w:val="0"/>
          <w:numId w:val="84"/>
        </w:numPr>
        <w:suppressAutoHyphens w:val="0"/>
        <w:spacing w:before="100" w:beforeAutospacing="1" w:after="100" w:afterAutospacing="1"/>
      </w:pPr>
      <w:r w:rsidRPr="00045903">
        <w:t xml:space="preserve">Measurement of susceptibility is notoriously difficult. The slightest whiff of contamination by iron in the sample will send the experimental results off into the twilight. Published figures frequently show differences of 5%; 50% is not rare. </w:t>
      </w:r>
    </w:p>
    <w:p w:rsidR="0033450C" w:rsidRPr="00045903" w:rsidRDefault="0033450C" w:rsidP="0033450C">
      <w:pPr>
        <w:pStyle w:val="NormalWeb"/>
      </w:pPr>
      <w:r w:rsidRPr="00045903">
        <w:t xml:space="preserve">The international symbol for susceptibility of the ordinary ('volumetric') kind is simply χ without any subscript. </w:t>
      </w:r>
      <w:hyperlink r:id="rId499" w:tooltip="Home page of the International Organization for Standardization" w:history="1">
        <w:r w:rsidRPr="00045903">
          <w:rPr>
            <w:rStyle w:val="Hyperlink"/>
            <w:color w:val="auto"/>
          </w:rPr>
          <w:t>ISO</w:t>
        </w:r>
      </w:hyperlink>
      <w:r w:rsidRPr="00045903">
        <w:t xml:space="preserve"> suggests χ</w:t>
      </w:r>
      <w:r w:rsidRPr="00045903">
        <w:rPr>
          <w:vertAlign w:val="subscript"/>
        </w:rPr>
        <w:t>m</w:t>
      </w:r>
      <w:r w:rsidRPr="00045903">
        <w:t xml:space="preserve"> to distinguish </w:t>
      </w:r>
      <w:r w:rsidRPr="00045903">
        <w:rPr>
          <w:b/>
          <w:bCs/>
        </w:rPr>
        <w:t>m</w:t>
      </w:r>
      <w:r w:rsidRPr="00045903">
        <w:t xml:space="preserve">agnetic susceptibility from electric susceptibility </w:t>
      </w:r>
      <w:r w:rsidRPr="00045903">
        <w:lastRenderedPageBreak/>
        <w:t>but this may risk confusion with mass or molar susceptibility. Some writers have used χ</w:t>
      </w:r>
      <w:r w:rsidRPr="00045903">
        <w:rPr>
          <w:vertAlign w:val="subscript"/>
        </w:rPr>
        <w:t>v</w:t>
      </w:r>
      <w:r w:rsidRPr="00045903">
        <w:t xml:space="preserve"> to indicate volumetric susceptibility. Although electromagnetism is already up to its ears in subscript soup, this seems a good solution.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96"/>
        <w:gridCol w:w="1192"/>
        <w:gridCol w:w="890"/>
        <w:gridCol w:w="1485"/>
      </w:tblGrid>
      <w:tr w:rsidR="00045903" w:rsidRPr="00045903" w:rsidTr="0033450C">
        <w:trPr>
          <w:tblCellSpacing w:w="15" w:type="dxa"/>
        </w:trPr>
        <w:tc>
          <w:tcPr>
            <w:tcW w:w="0" w:type="auto"/>
            <w:gridSpan w:val="4"/>
            <w:tcBorders>
              <w:top w:val="nil"/>
              <w:left w:val="nil"/>
              <w:bottom w:val="nil"/>
              <w:right w:val="nil"/>
            </w:tcBorders>
            <w:vAlign w:val="center"/>
            <w:hideMark/>
          </w:tcPr>
          <w:p w:rsidR="0033450C" w:rsidRPr="00045903" w:rsidRDefault="0033450C">
            <w:pPr>
              <w:jc w:val="center"/>
              <w:rPr>
                <w:sz w:val="24"/>
                <w:szCs w:val="24"/>
              </w:rPr>
            </w:pPr>
            <w:r w:rsidRPr="00045903">
              <w:t>Table MPN: Variant forms of susceptibility</w:t>
            </w:r>
          </w:p>
        </w:tc>
      </w:tr>
      <w:tr w:rsidR="00045903" w:rsidRPr="00045903" w:rsidTr="0033450C">
        <w:trPr>
          <w:tblCellSpacing w:w="15" w:type="dxa"/>
        </w:trPr>
        <w:tc>
          <w:tcPr>
            <w:tcW w:w="0" w:type="auto"/>
            <w:vAlign w:val="center"/>
            <w:hideMark/>
          </w:tcPr>
          <w:p w:rsidR="0033450C" w:rsidRPr="00045903" w:rsidRDefault="0033450C">
            <w:pPr>
              <w:jc w:val="center"/>
              <w:rPr>
                <w:b/>
                <w:bCs/>
                <w:sz w:val="24"/>
                <w:szCs w:val="24"/>
              </w:rPr>
            </w:pPr>
            <w:r w:rsidRPr="00045903">
              <w:rPr>
                <w:b/>
                <w:bCs/>
              </w:rPr>
              <w:t>Name</w:t>
            </w:r>
          </w:p>
        </w:tc>
        <w:tc>
          <w:tcPr>
            <w:tcW w:w="0" w:type="auto"/>
            <w:vAlign w:val="center"/>
            <w:hideMark/>
          </w:tcPr>
          <w:p w:rsidR="0033450C" w:rsidRPr="00045903" w:rsidRDefault="0033450C">
            <w:pPr>
              <w:jc w:val="center"/>
              <w:rPr>
                <w:b/>
                <w:bCs/>
                <w:sz w:val="24"/>
                <w:szCs w:val="24"/>
              </w:rPr>
            </w:pPr>
            <w:r w:rsidRPr="00045903">
              <w:rPr>
                <w:b/>
                <w:bCs/>
              </w:rPr>
              <w:t>Equation</w:t>
            </w:r>
          </w:p>
        </w:tc>
        <w:tc>
          <w:tcPr>
            <w:tcW w:w="0" w:type="auto"/>
            <w:vAlign w:val="center"/>
            <w:hideMark/>
          </w:tcPr>
          <w:p w:rsidR="0033450C" w:rsidRPr="00045903" w:rsidRDefault="0033450C">
            <w:pPr>
              <w:jc w:val="center"/>
              <w:rPr>
                <w:b/>
                <w:bCs/>
                <w:sz w:val="24"/>
                <w:szCs w:val="24"/>
              </w:rPr>
            </w:pPr>
            <w:r w:rsidRPr="00045903">
              <w:rPr>
                <w:b/>
                <w:bCs/>
              </w:rPr>
              <w:t>Symbol</w:t>
            </w:r>
          </w:p>
        </w:tc>
        <w:tc>
          <w:tcPr>
            <w:tcW w:w="0" w:type="auto"/>
            <w:vAlign w:val="center"/>
            <w:hideMark/>
          </w:tcPr>
          <w:p w:rsidR="0033450C" w:rsidRPr="00045903" w:rsidRDefault="0033450C">
            <w:pPr>
              <w:jc w:val="center"/>
              <w:rPr>
                <w:b/>
                <w:bCs/>
                <w:sz w:val="24"/>
                <w:szCs w:val="24"/>
              </w:rPr>
            </w:pPr>
            <w:r w:rsidRPr="00045903">
              <w:rPr>
                <w:b/>
                <w:bCs/>
              </w:rPr>
              <w:t>SI Units</w:t>
            </w:r>
          </w:p>
        </w:tc>
      </w:tr>
      <w:tr w:rsidR="00045903" w:rsidRPr="00045903" w:rsidTr="0033450C">
        <w:trPr>
          <w:tblCellSpacing w:w="15" w:type="dxa"/>
        </w:trPr>
        <w:tc>
          <w:tcPr>
            <w:tcW w:w="0" w:type="auto"/>
            <w:vAlign w:val="center"/>
            <w:hideMark/>
          </w:tcPr>
          <w:p w:rsidR="0033450C" w:rsidRPr="00045903" w:rsidRDefault="0033450C">
            <w:pPr>
              <w:rPr>
                <w:sz w:val="24"/>
                <w:szCs w:val="24"/>
              </w:rPr>
            </w:pPr>
            <w:r w:rsidRPr="00045903">
              <w:t>bulk susceptibility</w:t>
            </w:r>
          </w:p>
        </w:tc>
        <w:tc>
          <w:tcPr>
            <w:tcW w:w="0" w:type="auto"/>
            <w:vAlign w:val="center"/>
            <w:hideMark/>
          </w:tcPr>
          <w:p w:rsidR="0033450C" w:rsidRPr="00045903" w:rsidRDefault="009D1660">
            <w:pPr>
              <w:rPr>
                <w:sz w:val="24"/>
                <w:szCs w:val="24"/>
              </w:rPr>
            </w:pPr>
            <w:hyperlink r:id="rId500" w:anchor="mgtz" w:tooltip="Magnetization defined" w:history="1">
              <w:r w:rsidR="0033450C" w:rsidRPr="00045903">
                <w:rPr>
                  <w:rStyle w:val="Hyperlink"/>
                  <w:color w:val="auto"/>
                </w:rPr>
                <w:t>M</w:t>
              </w:r>
            </w:hyperlink>
            <w:r w:rsidR="0033450C" w:rsidRPr="00045903">
              <w:t xml:space="preserve"> / </w:t>
            </w:r>
            <w:hyperlink r:id="rId501" w:anchor="strength" w:tooltip="Magnetic field strength defined" w:history="1">
              <w:r w:rsidR="0033450C" w:rsidRPr="00045903">
                <w:rPr>
                  <w:rStyle w:val="Hyperlink"/>
                  <w:color w:val="auto"/>
                </w:rPr>
                <w:t>H</w:t>
              </w:r>
            </w:hyperlink>
          </w:p>
        </w:tc>
        <w:tc>
          <w:tcPr>
            <w:tcW w:w="0" w:type="auto"/>
            <w:vAlign w:val="center"/>
            <w:hideMark/>
          </w:tcPr>
          <w:p w:rsidR="0033450C" w:rsidRPr="00045903" w:rsidRDefault="0033450C">
            <w:pPr>
              <w:rPr>
                <w:sz w:val="24"/>
                <w:szCs w:val="24"/>
              </w:rPr>
            </w:pPr>
            <w:r w:rsidRPr="00045903">
              <w:t>χ, χ</w:t>
            </w:r>
            <w:r w:rsidRPr="00045903">
              <w:rPr>
                <w:vertAlign w:val="subscript"/>
              </w:rPr>
              <w:t>v</w:t>
            </w:r>
            <w:r w:rsidRPr="00045903">
              <w:br/>
              <w:t>or κ</w:t>
            </w:r>
          </w:p>
        </w:tc>
        <w:tc>
          <w:tcPr>
            <w:tcW w:w="0" w:type="auto"/>
            <w:vAlign w:val="center"/>
            <w:hideMark/>
          </w:tcPr>
          <w:p w:rsidR="0033450C" w:rsidRPr="00045903" w:rsidRDefault="0033450C">
            <w:pPr>
              <w:rPr>
                <w:sz w:val="24"/>
                <w:szCs w:val="24"/>
              </w:rPr>
            </w:pPr>
            <w:r w:rsidRPr="00045903">
              <w:t>dimensionless</w:t>
            </w:r>
          </w:p>
        </w:tc>
      </w:tr>
      <w:tr w:rsidR="00045903" w:rsidRPr="00045903" w:rsidTr="0033450C">
        <w:trPr>
          <w:tblCellSpacing w:w="15" w:type="dxa"/>
        </w:trPr>
        <w:tc>
          <w:tcPr>
            <w:tcW w:w="0" w:type="auto"/>
            <w:vAlign w:val="center"/>
            <w:hideMark/>
          </w:tcPr>
          <w:p w:rsidR="0033450C" w:rsidRPr="00045903" w:rsidRDefault="0033450C">
            <w:pPr>
              <w:rPr>
                <w:sz w:val="24"/>
                <w:szCs w:val="24"/>
              </w:rPr>
            </w:pPr>
            <w:r w:rsidRPr="00045903">
              <w:t>mass susceptibility</w:t>
            </w:r>
          </w:p>
        </w:tc>
        <w:tc>
          <w:tcPr>
            <w:tcW w:w="0" w:type="auto"/>
            <w:vAlign w:val="center"/>
            <w:hideMark/>
          </w:tcPr>
          <w:p w:rsidR="0033450C" w:rsidRPr="00045903" w:rsidRDefault="0033450C">
            <w:pPr>
              <w:rPr>
                <w:sz w:val="24"/>
                <w:szCs w:val="24"/>
              </w:rPr>
            </w:pPr>
            <w:r w:rsidRPr="00045903">
              <w:t>χ</w:t>
            </w:r>
            <w:r w:rsidRPr="00045903">
              <w:rPr>
                <w:vertAlign w:val="subscript"/>
              </w:rPr>
              <w:t>v</w:t>
            </w:r>
            <w:r w:rsidRPr="00045903">
              <w:t xml:space="preserve"> / </w:t>
            </w:r>
            <w:hyperlink r:id="rId502" w:anchor="nom" w:tooltip="density" w:history="1">
              <w:r w:rsidRPr="00045903">
                <w:rPr>
                  <w:rStyle w:val="Hyperlink"/>
                  <w:color w:val="auto"/>
                </w:rPr>
                <w:t>ρ</w:t>
              </w:r>
            </w:hyperlink>
          </w:p>
        </w:tc>
        <w:tc>
          <w:tcPr>
            <w:tcW w:w="0" w:type="auto"/>
            <w:vAlign w:val="center"/>
            <w:hideMark/>
          </w:tcPr>
          <w:p w:rsidR="0033450C" w:rsidRPr="00045903" w:rsidRDefault="0033450C">
            <w:pPr>
              <w:rPr>
                <w:sz w:val="24"/>
                <w:szCs w:val="24"/>
              </w:rPr>
            </w:pPr>
            <w:r w:rsidRPr="00045903">
              <w:t>χ</w:t>
            </w:r>
            <w:r w:rsidRPr="00045903">
              <w:rPr>
                <w:vertAlign w:val="subscript"/>
              </w:rPr>
              <w:t>ρ</w:t>
            </w:r>
          </w:p>
        </w:tc>
        <w:tc>
          <w:tcPr>
            <w:tcW w:w="0" w:type="auto"/>
            <w:vAlign w:val="center"/>
            <w:hideMark/>
          </w:tcPr>
          <w:p w:rsidR="0033450C" w:rsidRPr="00045903" w:rsidRDefault="0033450C">
            <w:pPr>
              <w:rPr>
                <w:sz w:val="24"/>
                <w:szCs w:val="24"/>
              </w:rPr>
            </w:pPr>
            <w:r w:rsidRPr="00045903">
              <w:t>m</w:t>
            </w:r>
            <w:r w:rsidRPr="00045903">
              <w:rPr>
                <w:vertAlign w:val="superscript"/>
              </w:rPr>
              <w:t>3</w:t>
            </w:r>
            <w:r w:rsidRPr="00045903">
              <w:t xml:space="preserve"> kg</w:t>
            </w:r>
            <w:r w:rsidRPr="00045903">
              <w:rPr>
                <w:vertAlign w:val="superscript"/>
              </w:rPr>
              <w:t>-1</w:t>
            </w:r>
          </w:p>
        </w:tc>
      </w:tr>
      <w:tr w:rsidR="00045903" w:rsidRPr="00045903" w:rsidTr="0033450C">
        <w:trPr>
          <w:tblCellSpacing w:w="15" w:type="dxa"/>
        </w:trPr>
        <w:tc>
          <w:tcPr>
            <w:tcW w:w="0" w:type="auto"/>
            <w:vAlign w:val="center"/>
            <w:hideMark/>
          </w:tcPr>
          <w:p w:rsidR="0033450C" w:rsidRPr="00045903" w:rsidRDefault="0033450C">
            <w:pPr>
              <w:rPr>
                <w:sz w:val="24"/>
                <w:szCs w:val="24"/>
              </w:rPr>
            </w:pPr>
            <w:r w:rsidRPr="00045903">
              <w:t>molar susceptibility</w:t>
            </w:r>
            <w:r w:rsidRPr="00045903">
              <w:br/>
              <w:t>or molar mass susceptibility</w:t>
            </w:r>
          </w:p>
        </w:tc>
        <w:tc>
          <w:tcPr>
            <w:tcW w:w="0" w:type="auto"/>
            <w:vAlign w:val="center"/>
            <w:hideMark/>
          </w:tcPr>
          <w:p w:rsidR="0033450C" w:rsidRPr="00045903" w:rsidRDefault="0033450C">
            <w:pPr>
              <w:rPr>
                <w:sz w:val="24"/>
                <w:szCs w:val="24"/>
              </w:rPr>
            </w:pPr>
            <w:r w:rsidRPr="00045903">
              <w:t>χ</w:t>
            </w:r>
            <w:r w:rsidRPr="00045903">
              <w:rPr>
                <w:vertAlign w:val="subscript"/>
              </w:rPr>
              <w:t>v</w:t>
            </w:r>
            <w:r w:rsidRPr="00045903">
              <w:t xml:space="preserve"> × </w:t>
            </w:r>
            <w:hyperlink r:id="rId503" w:anchor="nom" w:tooltip="molar mass" w:history="1">
              <w:r w:rsidRPr="00045903">
                <w:rPr>
                  <w:rStyle w:val="Hyperlink"/>
                  <w:color w:val="auto"/>
                </w:rPr>
                <w:t>W</w:t>
              </w:r>
              <w:r w:rsidRPr="00045903">
                <w:rPr>
                  <w:rStyle w:val="Hyperlink"/>
                  <w:color w:val="auto"/>
                  <w:vertAlign w:val="subscript"/>
                </w:rPr>
                <w:t>a</w:t>
              </w:r>
            </w:hyperlink>
            <w:r w:rsidRPr="00045903">
              <w:t xml:space="preserve"> / </w:t>
            </w:r>
            <w:hyperlink r:id="rId504" w:anchor="nom" w:tooltip="Density" w:history="1">
              <w:r w:rsidRPr="00045903">
                <w:rPr>
                  <w:rStyle w:val="Hyperlink"/>
                  <w:color w:val="auto"/>
                </w:rPr>
                <w:t>ρ</w:t>
              </w:r>
            </w:hyperlink>
          </w:p>
        </w:tc>
        <w:tc>
          <w:tcPr>
            <w:tcW w:w="0" w:type="auto"/>
            <w:vAlign w:val="center"/>
            <w:hideMark/>
          </w:tcPr>
          <w:p w:rsidR="0033450C" w:rsidRPr="00045903" w:rsidRDefault="0033450C">
            <w:pPr>
              <w:rPr>
                <w:sz w:val="24"/>
                <w:szCs w:val="24"/>
              </w:rPr>
            </w:pPr>
            <w:r w:rsidRPr="00045903">
              <w:t>χ</w:t>
            </w:r>
            <w:r w:rsidRPr="00045903">
              <w:rPr>
                <w:vertAlign w:val="subscript"/>
              </w:rPr>
              <w:t>M</w:t>
            </w:r>
          </w:p>
        </w:tc>
        <w:tc>
          <w:tcPr>
            <w:tcW w:w="0" w:type="auto"/>
            <w:vAlign w:val="center"/>
            <w:hideMark/>
          </w:tcPr>
          <w:p w:rsidR="0033450C" w:rsidRPr="00045903" w:rsidRDefault="0033450C">
            <w:pPr>
              <w:rPr>
                <w:sz w:val="24"/>
                <w:szCs w:val="24"/>
              </w:rPr>
            </w:pPr>
            <w:r w:rsidRPr="00045903">
              <w:t>m</w:t>
            </w:r>
            <w:r w:rsidRPr="00045903">
              <w:rPr>
                <w:vertAlign w:val="superscript"/>
              </w:rPr>
              <w:t>3</w:t>
            </w:r>
            <w:r w:rsidRPr="00045903">
              <w:t xml:space="preserve"> mol</w:t>
            </w:r>
            <w:r w:rsidRPr="00045903">
              <w:rPr>
                <w:vertAlign w:val="superscript"/>
              </w:rPr>
              <w:t>-1</w:t>
            </w:r>
          </w:p>
        </w:tc>
      </w:tr>
    </w:tbl>
    <w:p w:rsidR="0033450C" w:rsidRPr="00045903" w:rsidRDefault="0033450C" w:rsidP="0033450C">
      <w:pPr>
        <w:pStyle w:val="NormalWeb"/>
      </w:pPr>
      <w:r w:rsidRPr="00045903">
        <w:t>where ρ is the density of the substance in kg m</w:t>
      </w:r>
      <w:r w:rsidRPr="00045903">
        <w:rPr>
          <w:vertAlign w:val="superscript"/>
        </w:rPr>
        <w:t>-3</w:t>
      </w:r>
      <w:r w:rsidRPr="00045903">
        <w:t xml:space="preserve"> and W</w:t>
      </w:r>
      <w:r w:rsidRPr="00045903">
        <w:rPr>
          <w:vertAlign w:val="subscript"/>
        </w:rPr>
        <w:t>a</w:t>
      </w:r>
      <w:r w:rsidRPr="00045903">
        <w:t xml:space="preserve"> is the molar mass in kg mol</w:t>
      </w:r>
      <w:r w:rsidRPr="00045903">
        <w:rPr>
          <w:vertAlign w:val="superscript"/>
        </w:rPr>
        <w:t>-1</w:t>
      </w:r>
      <w:r w:rsidRPr="00045903">
        <w:t xml:space="preserve">. </w:t>
      </w:r>
    </w:p>
    <w:p w:rsidR="0033450C" w:rsidRPr="00045903" w:rsidRDefault="0033450C" w:rsidP="0033450C">
      <w:pPr>
        <w:pStyle w:val="NormalWeb"/>
      </w:pPr>
      <w:r w:rsidRPr="00045903">
        <w:t xml:space="preserve">To appreciate the difference for each variant think of it as being a separate way to get the total </w:t>
      </w:r>
      <w:hyperlink r:id="rId505" w:anchor="moment" w:tooltip="magnetic moment defined" w:history="1">
        <w:r w:rsidRPr="00045903">
          <w:rPr>
            <w:rStyle w:val="Hyperlink"/>
            <w:color w:val="auto"/>
          </w:rPr>
          <w:t>magnetic moment</w:t>
        </w:r>
      </w:hyperlink>
      <w:r w:rsidRPr="00045903">
        <w:t xml:space="preserve"> for a magnetic </w:t>
      </w:r>
      <w:hyperlink r:id="rId506" w:anchor="strength" w:tooltip="Magnetic field strength defined" w:history="1">
        <w:r w:rsidRPr="00045903">
          <w:rPr>
            <w:rStyle w:val="Hyperlink"/>
            <w:color w:val="auto"/>
          </w:rPr>
          <w:t>field strength</w:t>
        </w:r>
      </w:hyperlink>
      <w:r w:rsidRPr="00045903">
        <w:t xml:space="preserve"> of one amp per met</w:t>
      </w:r>
      <w:r w:rsidR="00355619" w:rsidRPr="00045903">
        <w:t>er</w:t>
      </w:r>
      <w:r w:rsidRPr="00045903">
        <w:t>. With bulk susceptibility</w:t>
      </w:r>
      <w:r w:rsidR="00355619" w:rsidRPr="00045903">
        <w:t>,</w:t>
      </w:r>
      <w:r w:rsidRPr="00045903">
        <w:t xml:space="preserve"> you start from a known volume, with mass susceptibility you start from a known mass</w:t>
      </w:r>
      <w:r w:rsidR="00456852" w:rsidRPr="00045903">
        <w:t>,</w:t>
      </w:r>
      <w:r w:rsidRPr="00045903">
        <w:t xml:space="preserve"> and </w:t>
      </w:r>
      <w:r w:rsidR="00F05B8E" w:rsidRPr="00045903">
        <w:t>with</w:t>
      </w:r>
      <w:r w:rsidRPr="00045903">
        <w:t xml:space="preserve"> molar susceptibility</w:t>
      </w:r>
      <w:r w:rsidR="00456852" w:rsidRPr="00045903">
        <w:t>,</w:t>
      </w:r>
      <w:r w:rsidRPr="00045903">
        <w:t xml:space="preserve"> you start from a known number of moles. Depending upon your application one form will be more convenient than another. Physicists like molar susceptibility because their calculations derive from atomic properties. Geologists like mass susceptibility because they know the weight of their sample</w:t>
      </w:r>
      <w:r w:rsidR="00355619" w:rsidRPr="00045903">
        <w:t>s</w:t>
      </w:r>
      <w:r w:rsidRPr="00045903">
        <w:t xml:space="preserve">. </w:t>
      </w:r>
    </w:p>
    <w:p w:rsidR="0033450C" w:rsidRPr="00045903" w:rsidRDefault="00810074" w:rsidP="0033450C">
      <w:pPr>
        <w:pStyle w:val="NormalWeb"/>
      </w:pPr>
      <w:r w:rsidRPr="00045903">
        <w:rPr>
          <w:noProof/>
          <w:lang w:eastAsia="en-US"/>
        </w:rPr>
        <w:drawing>
          <wp:inline distT="0" distB="0" distL="0" distR="0" wp14:anchorId="5CA255B3" wp14:editId="5ABEABC3">
            <wp:extent cx="144145" cy="136525"/>
            <wp:effectExtent l="0" t="0" r="0" b="0"/>
            <wp:docPr id="85" name="Picture 85" descr="Warning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Warning note"/>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0" y="0"/>
                      <a:ext cx="144145" cy="136525"/>
                    </a:xfrm>
                    <a:prstGeom prst="rect">
                      <a:avLst/>
                    </a:prstGeom>
                    <a:noFill/>
                    <a:ln>
                      <a:noFill/>
                    </a:ln>
                  </pic:spPr>
                </pic:pic>
              </a:graphicData>
            </a:graphic>
          </wp:inline>
        </w:drawing>
      </w:r>
      <w:r w:rsidR="0033450C" w:rsidRPr="00045903">
        <w:t xml:space="preserve">The definition of susceptibility given here accords with the </w:t>
      </w:r>
      <w:r w:rsidR="0070519A" w:rsidRPr="00045903">
        <w:t xml:space="preserve">Summerfield SI variant, </w:t>
      </w:r>
      <w:r w:rsidR="0033450C" w:rsidRPr="00045903">
        <w:t xml:space="preserve"> In the Kennelly</w:t>
      </w:r>
      <w:r w:rsidR="00355619" w:rsidRPr="00045903">
        <w:t>,</w:t>
      </w:r>
      <w:r w:rsidR="0033450C" w:rsidRPr="00045903">
        <w:t xml:space="preserve"> variant χ has a different definition. </w:t>
      </w:r>
    </w:p>
    <w:p w:rsidR="0033450C" w:rsidRPr="00045903" w:rsidRDefault="0033450C" w:rsidP="0033450C"/>
    <w:p w:rsidR="0033450C" w:rsidRPr="00045903" w:rsidRDefault="0033450C" w:rsidP="00CA2131">
      <w:pPr>
        <w:pStyle w:val="Heading3"/>
        <w:numPr>
          <w:ilvl w:val="0"/>
          <w:numId w:val="0"/>
        </w:numPr>
      </w:pPr>
      <w:bookmarkStart w:id="244" w:name="_Toc98456160"/>
      <w:bookmarkStart w:id="245" w:name="_Toc98971395"/>
      <w:bookmarkStart w:id="246" w:name="_Toc101298280"/>
      <w:bookmarkStart w:id="247" w:name="_Toc186407776"/>
      <w:r w:rsidRPr="00045903">
        <w:t>Mass susceptibility</w:t>
      </w:r>
      <w:bookmarkEnd w:id="244"/>
      <w:bookmarkEnd w:id="245"/>
      <w:bookmarkEnd w:id="246"/>
      <w:bookmarkEnd w:id="247"/>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919"/>
        <w:gridCol w:w="2939"/>
      </w:tblGrid>
      <w:tr w:rsidR="00045903" w:rsidRPr="00045903" w:rsidTr="0033450C">
        <w:trPr>
          <w:tblCellSpacing w:w="15" w:type="dxa"/>
        </w:trPr>
        <w:tc>
          <w:tcPr>
            <w:tcW w:w="0" w:type="auto"/>
            <w:gridSpan w:val="2"/>
            <w:tcBorders>
              <w:top w:val="nil"/>
              <w:left w:val="nil"/>
              <w:bottom w:val="nil"/>
              <w:right w:val="nil"/>
            </w:tcBorders>
            <w:vAlign w:val="center"/>
            <w:hideMark/>
          </w:tcPr>
          <w:p w:rsidR="0033450C" w:rsidRPr="00045903" w:rsidRDefault="0033450C">
            <w:pPr>
              <w:jc w:val="center"/>
              <w:rPr>
                <w:sz w:val="24"/>
                <w:szCs w:val="24"/>
              </w:rPr>
            </w:pPr>
            <w:r w:rsidRPr="00045903">
              <w:t xml:space="preserve">Magnetic susceptibility by mass in the </w:t>
            </w:r>
            <w:hyperlink r:id="rId508" w:tooltip="Guide to systems of physical units" w:history="1">
              <w:r w:rsidRPr="00045903">
                <w:rPr>
                  <w:rStyle w:val="Hyperlink"/>
                  <w:color w:val="auto"/>
                </w:rPr>
                <w:t>SI</w:t>
              </w:r>
            </w:hyperlink>
          </w:p>
        </w:tc>
      </w:tr>
      <w:tr w:rsidR="00045903" w:rsidRPr="00045903" w:rsidTr="0033450C">
        <w:trPr>
          <w:tblCellSpacing w:w="15" w:type="dxa"/>
        </w:trPr>
        <w:tc>
          <w:tcPr>
            <w:tcW w:w="0" w:type="auto"/>
            <w:vAlign w:val="center"/>
            <w:hideMark/>
          </w:tcPr>
          <w:p w:rsidR="0033450C" w:rsidRPr="00045903" w:rsidRDefault="0033450C">
            <w:pPr>
              <w:jc w:val="center"/>
              <w:rPr>
                <w:b/>
                <w:bCs/>
                <w:sz w:val="24"/>
                <w:szCs w:val="24"/>
              </w:rPr>
            </w:pPr>
            <w:r w:rsidRPr="00045903">
              <w:rPr>
                <w:b/>
                <w:bCs/>
              </w:rPr>
              <w:t>Quantity name</w:t>
            </w:r>
          </w:p>
        </w:tc>
        <w:tc>
          <w:tcPr>
            <w:tcW w:w="0" w:type="auto"/>
            <w:vAlign w:val="center"/>
            <w:hideMark/>
          </w:tcPr>
          <w:p w:rsidR="0033450C" w:rsidRPr="00045903" w:rsidRDefault="0033450C">
            <w:pPr>
              <w:rPr>
                <w:sz w:val="24"/>
                <w:szCs w:val="24"/>
              </w:rPr>
            </w:pPr>
            <w:r w:rsidRPr="00045903">
              <w:t>Magnetic mass susceptibility</w:t>
            </w:r>
            <w:r w:rsidRPr="00045903">
              <w:br/>
              <w:t>alias specific susceptibility</w:t>
            </w:r>
          </w:p>
        </w:tc>
      </w:tr>
      <w:tr w:rsidR="00045903" w:rsidRPr="00045903" w:rsidTr="0033450C">
        <w:trPr>
          <w:tblCellSpacing w:w="15" w:type="dxa"/>
        </w:trPr>
        <w:tc>
          <w:tcPr>
            <w:tcW w:w="0" w:type="auto"/>
            <w:vAlign w:val="center"/>
            <w:hideMark/>
          </w:tcPr>
          <w:p w:rsidR="0033450C" w:rsidRPr="00045903" w:rsidRDefault="0033450C">
            <w:pPr>
              <w:jc w:val="center"/>
              <w:rPr>
                <w:b/>
                <w:bCs/>
                <w:sz w:val="24"/>
                <w:szCs w:val="24"/>
              </w:rPr>
            </w:pPr>
            <w:r w:rsidRPr="00045903">
              <w:rPr>
                <w:b/>
                <w:bCs/>
              </w:rPr>
              <w:t>Quantity symbol</w:t>
            </w:r>
          </w:p>
        </w:tc>
        <w:tc>
          <w:tcPr>
            <w:tcW w:w="0" w:type="auto"/>
            <w:vAlign w:val="center"/>
            <w:hideMark/>
          </w:tcPr>
          <w:p w:rsidR="0033450C" w:rsidRPr="00045903" w:rsidRDefault="0033450C">
            <w:pPr>
              <w:rPr>
                <w:sz w:val="24"/>
                <w:szCs w:val="24"/>
              </w:rPr>
            </w:pPr>
            <w:r w:rsidRPr="00045903">
              <w:t>χ</w:t>
            </w:r>
            <w:r w:rsidRPr="00045903">
              <w:rPr>
                <w:vertAlign w:val="subscript"/>
              </w:rPr>
              <w:t>ρ</w:t>
            </w:r>
          </w:p>
        </w:tc>
      </w:tr>
      <w:tr w:rsidR="00045903" w:rsidRPr="00045903" w:rsidTr="0033450C">
        <w:trPr>
          <w:tblCellSpacing w:w="15" w:type="dxa"/>
        </w:trPr>
        <w:tc>
          <w:tcPr>
            <w:tcW w:w="0" w:type="auto"/>
            <w:vAlign w:val="center"/>
            <w:hideMark/>
          </w:tcPr>
          <w:p w:rsidR="0033450C" w:rsidRPr="00045903" w:rsidRDefault="0033450C">
            <w:pPr>
              <w:jc w:val="center"/>
              <w:rPr>
                <w:b/>
                <w:bCs/>
                <w:sz w:val="24"/>
                <w:szCs w:val="24"/>
              </w:rPr>
            </w:pPr>
            <w:r w:rsidRPr="00045903">
              <w:rPr>
                <w:b/>
                <w:bCs/>
              </w:rPr>
              <w:t>Unit symbols</w:t>
            </w:r>
          </w:p>
        </w:tc>
        <w:tc>
          <w:tcPr>
            <w:tcW w:w="0" w:type="auto"/>
            <w:vAlign w:val="center"/>
            <w:hideMark/>
          </w:tcPr>
          <w:p w:rsidR="0033450C" w:rsidRPr="00045903" w:rsidRDefault="0033450C">
            <w:pPr>
              <w:rPr>
                <w:sz w:val="24"/>
                <w:szCs w:val="24"/>
              </w:rPr>
            </w:pPr>
            <w:r w:rsidRPr="00045903">
              <w:t>m</w:t>
            </w:r>
            <w:r w:rsidRPr="00045903">
              <w:rPr>
                <w:vertAlign w:val="superscript"/>
              </w:rPr>
              <w:t>3</w:t>
            </w:r>
            <w:r w:rsidRPr="00045903">
              <w:t xml:space="preserve"> kg</w:t>
            </w:r>
            <w:r w:rsidRPr="00045903">
              <w:rPr>
                <w:vertAlign w:val="superscript"/>
              </w:rPr>
              <w:t>-1</w:t>
            </w:r>
          </w:p>
        </w:tc>
      </w:tr>
    </w:tbl>
    <w:p w:rsidR="0033450C" w:rsidRPr="00045903" w:rsidRDefault="0033450C" w:rsidP="0033450C">
      <w:pPr>
        <w:pStyle w:val="NormalWeb"/>
      </w:pPr>
      <w:r w:rsidRPr="00045903">
        <w:t xml:space="preserve">Magnetic mass susceptibility is simply </w:t>
      </w:r>
    </w:p>
    <w:p w:rsidR="0033450C" w:rsidRPr="00045903" w:rsidRDefault="0033450C" w:rsidP="0033450C">
      <w:r w:rsidRPr="00045903">
        <w:t>χ</w:t>
      </w:r>
      <w:r w:rsidRPr="00045903">
        <w:rPr>
          <w:vertAlign w:val="subscript"/>
        </w:rPr>
        <w:t>ρ</w:t>
      </w:r>
      <w:r w:rsidRPr="00045903">
        <w:t xml:space="preserve"> = </w:t>
      </w:r>
      <w:hyperlink r:id="rId509" w:anchor="sus" w:tooltip="Susceptibility defined" w:history="1">
        <w:r w:rsidRPr="00045903">
          <w:rPr>
            <w:rStyle w:val="Hyperlink"/>
            <w:color w:val="auto"/>
          </w:rPr>
          <w:t>χ</w:t>
        </w:r>
        <w:r w:rsidRPr="00045903">
          <w:rPr>
            <w:rStyle w:val="Hyperlink"/>
            <w:color w:val="auto"/>
            <w:vertAlign w:val="subscript"/>
          </w:rPr>
          <w:t>v</w:t>
        </w:r>
      </w:hyperlink>
      <w:r w:rsidRPr="00045903">
        <w:t xml:space="preserve"> / ρ   m</w:t>
      </w:r>
      <w:r w:rsidRPr="00045903">
        <w:rPr>
          <w:vertAlign w:val="superscript"/>
        </w:rPr>
        <w:t>3</w:t>
      </w:r>
      <w:r w:rsidRPr="00045903">
        <w:t xml:space="preserve"> kg</w:t>
      </w:r>
      <w:r w:rsidRPr="00045903">
        <w:rPr>
          <w:vertAlign w:val="superscript"/>
        </w:rPr>
        <w:t>-1</w:t>
      </w:r>
      <w:r w:rsidRPr="00045903">
        <w:t xml:space="preserve"> </w:t>
      </w:r>
    </w:p>
    <w:p w:rsidR="0033450C" w:rsidRPr="00045903" w:rsidRDefault="0033450C" w:rsidP="0033450C">
      <w:r w:rsidRPr="00045903">
        <w:t>Equation MPT</w:t>
      </w:r>
    </w:p>
    <w:p w:rsidR="0033450C" w:rsidRPr="00045903" w:rsidRDefault="0033450C" w:rsidP="0033450C">
      <w:pPr>
        <w:pStyle w:val="NormalWeb"/>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11"/>
        <w:gridCol w:w="2634"/>
      </w:tblGrid>
      <w:tr w:rsidR="00045903" w:rsidRPr="00045903" w:rsidTr="0033450C">
        <w:trPr>
          <w:tblCellSpacing w:w="15" w:type="dxa"/>
        </w:trPr>
        <w:tc>
          <w:tcPr>
            <w:tcW w:w="0" w:type="auto"/>
            <w:gridSpan w:val="2"/>
            <w:tcBorders>
              <w:top w:val="nil"/>
              <w:left w:val="nil"/>
              <w:bottom w:val="nil"/>
              <w:right w:val="nil"/>
            </w:tcBorders>
            <w:vAlign w:val="center"/>
            <w:hideMark/>
          </w:tcPr>
          <w:p w:rsidR="0033450C" w:rsidRPr="00045903" w:rsidRDefault="0033450C">
            <w:pPr>
              <w:jc w:val="center"/>
              <w:rPr>
                <w:sz w:val="24"/>
                <w:szCs w:val="24"/>
              </w:rPr>
            </w:pPr>
            <w:r w:rsidRPr="00045903">
              <w:t>Table MPM: Magnetic mass susceptibilities</w:t>
            </w:r>
          </w:p>
        </w:tc>
      </w:tr>
      <w:tr w:rsidR="00045903" w:rsidRPr="00045903" w:rsidTr="0033450C">
        <w:trPr>
          <w:tblCellSpacing w:w="15" w:type="dxa"/>
        </w:trPr>
        <w:tc>
          <w:tcPr>
            <w:tcW w:w="0" w:type="auto"/>
            <w:vAlign w:val="center"/>
            <w:hideMark/>
          </w:tcPr>
          <w:p w:rsidR="0033450C" w:rsidRPr="00045903" w:rsidRDefault="0033450C">
            <w:pPr>
              <w:jc w:val="center"/>
              <w:rPr>
                <w:b/>
                <w:bCs/>
                <w:sz w:val="24"/>
                <w:szCs w:val="24"/>
              </w:rPr>
            </w:pPr>
            <w:r w:rsidRPr="00045903">
              <w:rPr>
                <w:b/>
                <w:bCs/>
              </w:rPr>
              <w:t>Material</w:t>
            </w:r>
          </w:p>
        </w:tc>
        <w:tc>
          <w:tcPr>
            <w:tcW w:w="0" w:type="auto"/>
            <w:vAlign w:val="center"/>
            <w:hideMark/>
          </w:tcPr>
          <w:p w:rsidR="0033450C" w:rsidRPr="00045903" w:rsidRDefault="0033450C">
            <w:pPr>
              <w:jc w:val="center"/>
              <w:rPr>
                <w:b/>
                <w:bCs/>
                <w:sz w:val="24"/>
                <w:szCs w:val="24"/>
              </w:rPr>
            </w:pPr>
            <w:r w:rsidRPr="00045903">
              <w:rPr>
                <w:b/>
                <w:bCs/>
              </w:rPr>
              <w:t>χ</w:t>
            </w:r>
            <w:r w:rsidRPr="00045903">
              <w:rPr>
                <w:b/>
                <w:bCs/>
                <w:vertAlign w:val="subscript"/>
              </w:rPr>
              <w:t>ρ</w:t>
            </w:r>
            <w:r w:rsidRPr="00045903">
              <w:rPr>
                <w:b/>
                <w:bCs/>
              </w:rPr>
              <w:t xml:space="preserve"> /</w:t>
            </w:r>
            <w:r w:rsidRPr="00045903">
              <w:rPr>
                <w:b/>
                <w:bCs/>
              </w:rPr>
              <w:br/>
              <w:t>(10</w:t>
            </w:r>
            <w:r w:rsidRPr="00045903">
              <w:rPr>
                <w:b/>
                <w:bCs/>
                <w:vertAlign w:val="superscript"/>
              </w:rPr>
              <w:t>-8</w:t>
            </w:r>
            <w:r w:rsidRPr="00045903">
              <w:rPr>
                <w:b/>
                <w:bCs/>
              </w:rPr>
              <w:t xml:space="preserve"> m</w:t>
            </w:r>
            <w:r w:rsidRPr="00045903">
              <w:rPr>
                <w:b/>
                <w:bCs/>
                <w:vertAlign w:val="superscript"/>
              </w:rPr>
              <w:t>3</w:t>
            </w:r>
            <w:r w:rsidRPr="00045903">
              <w:rPr>
                <w:b/>
                <w:bCs/>
              </w:rPr>
              <w:t xml:space="preserve"> kg</w:t>
            </w:r>
            <w:r w:rsidRPr="00045903">
              <w:rPr>
                <w:b/>
                <w:bCs/>
                <w:vertAlign w:val="superscript"/>
              </w:rPr>
              <w:t>-1</w:t>
            </w:r>
            <w:r w:rsidRPr="00045903">
              <w:rPr>
                <w:b/>
                <w:bCs/>
              </w:rPr>
              <w:t xml:space="preserve"> )</w:t>
            </w:r>
          </w:p>
        </w:tc>
      </w:tr>
      <w:tr w:rsidR="00045903" w:rsidRPr="00045903" w:rsidTr="0033450C">
        <w:trPr>
          <w:tblCellSpacing w:w="15" w:type="dxa"/>
        </w:trPr>
        <w:tc>
          <w:tcPr>
            <w:tcW w:w="0" w:type="auto"/>
            <w:vAlign w:val="center"/>
            <w:hideMark/>
          </w:tcPr>
          <w:p w:rsidR="0033450C" w:rsidRPr="00045903" w:rsidRDefault="0070519A">
            <w:pPr>
              <w:rPr>
                <w:sz w:val="24"/>
                <w:szCs w:val="24"/>
              </w:rPr>
            </w:pPr>
            <w:r w:rsidRPr="00045903">
              <w:t>Aluminum</w:t>
            </w:r>
          </w:p>
        </w:tc>
        <w:tc>
          <w:tcPr>
            <w:tcW w:w="0" w:type="auto"/>
            <w:vAlign w:val="center"/>
            <w:hideMark/>
          </w:tcPr>
          <w:p w:rsidR="0033450C" w:rsidRPr="00045903" w:rsidRDefault="0033450C">
            <w:pPr>
              <w:rPr>
                <w:sz w:val="24"/>
                <w:szCs w:val="24"/>
              </w:rPr>
            </w:pPr>
            <w:r w:rsidRPr="00045903">
              <w:t>+0.82</w:t>
            </w:r>
          </w:p>
        </w:tc>
      </w:tr>
      <w:tr w:rsidR="00045903" w:rsidRPr="00045903" w:rsidTr="0033450C">
        <w:trPr>
          <w:tblCellSpacing w:w="15" w:type="dxa"/>
        </w:trPr>
        <w:tc>
          <w:tcPr>
            <w:tcW w:w="0" w:type="auto"/>
            <w:vAlign w:val="center"/>
            <w:hideMark/>
          </w:tcPr>
          <w:p w:rsidR="0033450C" w:rsidRPr="00045903" w:rsidRDefault="0033450C">
            <w:pPr>
              <w:rPr>
                <w:sz w:val="24"/>
                <w:szCs w:val="24"/>
              </w:rPr>
            </w:pPr>
            <w:r w:rsidRPr="00045903">
              <w:t>Ammonia</w:t>
            </w:r>
          </w:p>
        </w:tc>
        <w:tc>
          <w:tcPr>
            <w:tcW w:w="0" w:type="auto"/>
            <w:vAlign w:val="center"/>
            <w:hideMark/>
          </w:tcPr>
          <w:p w:rsidR="0033450C" w:rsidRPr="00045903" w:rsidRDefault="0033450C">
            <w:pPr>
              <w:rPr>
                <w:sz w:val="24"/>
                <w:szCs w:val="24"/>
              </w:rPr>
            </w:pPr>
            <w:r w:rsidRPr="00045903">
              <w:t>-1.38</w:t>
            </w:r>
          </w:p>
        </w:tc>
      </w:tr>
      <w:tr w:rsidR="00045903" w:rsidRPr="00045903" w:rsidTr="0033450C">
        <w:trPr>
          <w:tblCellSpacing w:w="15" w:type="dxa"/>
        </w:trPr>
        <w:tc>
          <w:tcPr>
            <w:tcW w:w="0" w:type="auto"/>
            <w:vAlign w:val="center"/>
            <w:hideMark/>
          </w:tcPr>
          <w:p w:rsidR="0033450C" w:rsidRPr="00045903" w:rsidRDefault="0033450C">
            <w:pPr>
              <w:rPr>
                <w:sz w:val="24"/>
                <w:szCs w:val="24"/>
              </w:rPr>
            </w:pPr>
            <w:r w:rsidRPr="00045903">
              <w:t>Bismuth</w:t>
            </w:r>
          </w:p>
        </w:tc>
        <w:tc>
          <w:tcPr>
            <w:tcW w:w="0" w:type="auto"/>
            <w:vAlign w:val="center"/>
            <w:hideMark/>
          </w:tcPr>
          <w:p w:rsidR="0033450C" w:rsidRPr="00045903" w:rsidRDefault="0033450C">
            <w:pPr>
              <w:rPr>
                <w:sz w:val="24"/>
                <w:szCs w:val="24"/>
              </w:rPr>
            </w:pPr>
            <w:r w:rsidRPr="00045903">
              <w:t>-1.70</w:t>
            </w:r>
          </w:p>
        </w:tc>
      </w:tr>
      <w:tr w:rsidR="00045903" w:rsidRPr="00045903" w:rsidTr="0033450C">
        <w:trPr>
          <w:tblCellSpacing w:w="15" w:type="dxa"/>
        </w:trPr>
        <w:tc>
          <w:tcPr>
            <w:tcW w:w="0" w:type="auto"/>
            <w:vAlign w:val="center"/>
            <w:hideMark/>
          </w:tcPr>
          <w:p w:rsidR="0033450C" w:rsidRPr="00045903" w:rsidRDefault="0033450C">
            <w:pPr>
              <w:rPr>
                <w:sz w:val="24"/>
                <w:szCs w:val="24"/>
              </w:rPr>
            </w:pPr>
            <w:r w:rsidRPr="00045903">
              <w:t>Copper</w:t>
            </w:r>
          </w:p>
        </w:tc>
        <w:tc>
          <w:tcPr>
            <w:tcW w:w="0" w:type="auto"/>
            <w:vAlign w:val="center"/>
            <w:hideMark/>
          </w:tcPr>
          <w:p w:rsidR="0033450C" w:rsidRPr="00045903" w:rsidRDefault="0033450C">
            <w:pPr>
              <w:rPr>
                <w:sz w:val="24"/>
                <w:szCs w:val="24"/>
              </w:rPr>
            </w:pPr>
            <w:r w:rsidRPr="00045903">
              <w:t>-0.107</w:t>
            </w:r>
          </w:p>
        </w:tc>
      </w:tr>
      <w:tr w:rsidR="00045903" w:rsidRPr="00045903" w:rsidTr="0033450C">
        <w:trPr>
          <w:tblCellSpacing w:w="15" w:type="dxa"/>
        </w:trPr>
        <w:tc>
          <w:tcPr>
            <w:tcW w:w="0" w:type="auto"/>
            <w:vAlign w:val="center"/>
            <w:hideMark/>
          </w:tcPr>
          <w:p w:rsidR="0033450C" w:rsidRPr="00045903" w:rsidRDefault="0033450C">
            <w:pPr>
              <w:rPr>
                <w:sz w:val="24"/>
                <w:szCs w:val="24"/>
              </w:rPr>
            </w:pPr>
            <w:r w:rsidRPr="00045903">
              <w:t>Hydrogen</w:t>
            </w:r>
          </w:p>
        </w:tc>
        <w:tc>
          <w:tcPr>
            <w:tcW w:w="0" w:type="auto"/>
            <w:vAlign w:val="center"/>
            <w:hideMark/>
          </w:tcPr>
          <w:p w:rsidR="0033450C" w:rsidRPr="00045903" w:rsidRDefault="0033450C">
            <w:pPr>
              <w:rPr>
                <w:sz w:val="24"/>
                <w:szCs w:val="24"/>
              </w:rPr>
            </w:pPr>
            <w:r w:rsidRPr="00045903">
              <w:t>-2.49</w:t>
            </w:r>
          </w:p>
        </w:tc>
      </w:tr>
      <w:tr w:rsidR="00045903" w:rsidRPr="00045903" w:rsidTr="0033450C">
        <w:trPr>
          <w:tblCellSpacing w:w="15" w:type="dxa"/>
        </w:trPr>
        <w:tc>
          <w:tcPr>
            <w:tcW w:w="0" w:type="auto"/>
            <w:vAlign w:val="center"/>
            <w:hideMark/>
          </w:tcPr>
          <w:p w:rsidR="0033450C" w:rsidRPr="00045903" w:rsidRDefault="0033450C">
            <w:pPr>
              <w:rPr>
                <w:sz w:val="24"/>
                <w:szCs w:val="24"/>
              </w:rPr>
            </w:pPr>
            <w:r w:rsidRPr="00045903">
              <w:t>Oxygen</w:t>
            </w:r>
          </w:p>
        </w:tc>
        <w:tc>
          <w:tcPr>
            <w:tcW w:w="0" w:type="auto"/>
            <w:vAlign w:val="center"/>
            <w:hideMark/>
          </w:tcPr>
          <w:p w:rsidR="0033450C" w:rsidRPr="00045903" w:rsidRDefault="0033450C">
            <w:pPr>
              <w:rPr>
                <w:sz w:val="24"/>
                <w:szCs w:val="24"/>
              </w:rPr>
            </w:pPr>
            <w:r w:rsidRPr="00045903">
              <w:t>+133.6</w:t>
            </w:r>
          </w:p>
        </w:tc>
      </w:tr>
      <w:tr w:rsidR="00045903" w:rsidRPr="00045903" w:rsidTr="0033450C">
        <w:trPr>
          <w:tblCellSpacing w:w="15" w:type="dxa"/>
        </w:trPr>
        <w:tc>
          <w:tcPr>
            <w:tcW w:w="0" w:type="auto"/>
            <w:vAlign w:val="center"/>
            <w:hideMark/>
          </w:tcPr>
          <w:p w:rsidR="0033450C" w:rsidRPr="00045903" w:rsidRDefault="0033450C">
            <w:pPr>
              <w:rPr>
                <w:sz w:val="24"/>
                <w:szCs w:val="24"/>
              </w:rPr>
            </w:pPr>
            <w:r w:rsidRPr="00045903">
              <w:t>Silicon</w:t>
            </w:r>
          </w:p>
        </w:tc>
        <w:tc>
          <w:tcPr>
            <w:tcW w:w="0" w:type="auto"/>
            <w:vAlign w:val="center"/>
            <w:hideMark/>
          </w:tcPr>
          <w:p w:rsidR="0033450C" w:rsidRPr="00045903" w:rsidRDefault="0033450C">
            <w:pPr>
              <w:rPr>
                <w:sz w:val="24"/>
                <w:szCs w:val="24"/>
              </w:rPr>
            </w:pPr>
            <w:r w:rsidRPr="00045903">
              <w:t>-0.16</w:t>
            </w:r>
          </w:p>
        </w:tc>
      </w:tr>
      <w:tr w:rsidR="00045903" w:rsidRPr="00045903" w:rsidTr="0033450C">
        <w:trPr>
          <w:tblCellSpacing w:w="15" w:type="dxa"/>
        </w:trPr>
        <w:tc>
          <w:tcPr>
            <w:tcW w:w="0" w:type="auto"/>
            <w:vAlign w:val="center"/>
            <w:hideMark/>
          </w:tcPr>
          <w:p w:rsidR="0033450C" w:rsidRPr="00045903" w:rsidRDefault="0033450C">
            <w:pPr>
              <w:rPr>
                <w:sz w:val="24"/>
                <w:szCs w:val="24"/>
              </w:rPr>
            </w:pPr>
            <w:r w:rsidRPr="00045903">
              <w:lastRenderedPageBreak/>
              <w:t>Water</w:t>
            </w:r>
          </w:p>
        </w:tc>
        <w:tc>
          <w:tcPr>
            <w:tcW w:w="0" w:type="auto"/>
            <w:vAlign w:val="center"/>
            <w:hideMark/>
          </w:tcPr>
          <w:p w:rsidR="0033450C" w:rsidRPr="00045903" w:rsidRDefault="0033450C">
            <w:pPr>
              <w:rPr>
                <w:sz w:val="24"/>
                <w:szCs w:val="24"/>
              </w:rPr>
            </w:pPr>
            <w:r w:rsidRPr="00045903">
              <w:t>-0.90</w:t>
            </w:r>
          </w:p>
        </w:tc>
      </w:tr>
    </w:tbl>
    <w:p w:rsidR="0033450C" w:rsidRPr="00045903" w:rsidRDefault="0033450C" w:rsidP="0033450C">
      <w:pPr>
        <w:pStyle w:val="NormalWeb"/>
      </w:pPr>
      <w:r w:rsidRPr="00045903">
        <w:t xml:space="preserve">where </w:t>
      </w:r>
      <w:hyperlink r:id="rId510" w:anchor="sus" w:tooltip="Susceptibility defined" w:history="1">
        <w:r w:rsidRPr="00045903">
          <w:rPr>
            <w:rStyle w:val="Hyperlink"/>
            <w:color w:val="auto"/>
          </w:rPr>
          <w:t>χ</w:t>
        </w:r>
        <w:r w:rsidRPr="00045903">
          <w:rPr>
            <w:rStyle w:val="Hyperlink"/>
            <w:color w:val="auto"/>
            <w:vertAlign w:val="subscript"/>
          </w:rPr>
          <w:t>v</w:t>
        </w:r>
      </w:hyperlink>
      <w:r w:rsidRPr="00045903">
        <w:t xml:space="preserve"> is the ordinary ('volumetric') susceptibility and ρ is the density of the material in kg per cubic </w:t>
      </w:r>
      <w:r w:rsidR="0070519A" w:rsidRPr="00045903">
        <w:t>meter</w:t>
      </w:r>
      <w:r w:rsidRPr="00045903">
        <w:t>. Unfortunately some tables of mass susceptibility, even in prestigious publications, abbreviate the units to 'susceptibility per gram' or 'susceptibility per kilogram' which is, at best, a source of confusion. Take care to distinguish χ</w:t>
      </w:r>
      <w:r w:rsidRPr="00045903">
        <w:rPr>
          <w:vertAlign w:val="subscript"/>
        </w:rPr>
        <w:t>ρ</w:t>
      </w:r>
      <w:r w:rsidRPr="00045903">
        <w:t xml:space="preserve"> from χ</w:t>
      </w:r>
      <w:r w:rsidRPr="00045903">
        <w:rPr>
          <w:vertAlign w:val="subscript"/>
        </w:rPr>
        <w:t>M</w:t>
      </w:r>
      <w:r w:rsidRPr="00045903">
        <w:t xml:space="preserve"> or </w:t>
      </w:r>
      <w:r w:rsidRPr="00045903">
        <w:rPr>
          <w:i/>
          <w:iCs/>
        </w:rPr>
        <w:t>molar</w:t>
      </w:r>
      <w:r w:rsidRPr="00045903">
        <w:t xml:space="preserve"> susceptibility; that is a different quantity. </w:t>
      </w:r>
    </w:p>
    <w:p w:rsidR="0033450C" w:rsidRPr="00045903" w:rsidRDefault="0033450C" w:rsidP="0033450C">
      <w:pPr>
        <w:pStyle w:val="NormalWeb"/>
      </w:pPr>
      <w:r w:rsidRPr="00045903">
        <w:t>So, if you know the mass of your material sample you need only multiply by χ</w:t>
      </w:r>
      <w:r w:rsidRPr="00045903">
        <w:rPr>
          <w:vertAlign w:val="subscript"/>
        </w:rPr>
        <w:t>ρ</w:t>
      </w:r>
      <w:r w:rsidRPr="00045903">
        <w:t xml:space="preserve"> to find its</w:t>
      </w:r>
      <w:hyperlink r:id="rId511" w:anchor="moment" w:tooltip="Magnetic moment defined" w:history="1">
        <w:r w:rsidRPr="00045903">
          <w:rPr>
            <w:rStyle w:val="Hyperlink"/>
            <w:color w:val="auto"/>
          </w:rPr>
          <w:t xml:space="preserve"> magnetic moment</w:t>
        </w:r>
      </w:hyperlink>
      <w:r w:rsidRPr="00045903">
        <w:t xml:space="preserve"> when the </w:t>
      </w:r>
      <w:hyperlink r:id="rId512" w:anchor="strength" w:tooltip="Magnetic field strength defined" w:history="1">
        <w:r w:rsidRPr="00045903">
          <w:rPr>
            <w:rStyle w:val="Hyperlink"/>
            <w:color w:val="auto"/>
          </w:rPr>
          <w:t>field strength</w:t>
        </w:r>
      </w:hyperlink>
      <w:r w:rsidRPr="00045903">
        <w:t xml:space="preserve"> is one amp per </w:t>
      </w:r>
      <w:r w:rsidR="0070519A" w:rsidRPr="00045903">
        <w:t>meter</w:t>
      </w:r>
      <w:r w:rsidRPr="00045903">
        <w:t xml:space="preserve">. </w:t>
      </w:r>
    </w:p>
    <w:p w:rsidR="0070519A" w:rsidRPr="00045903" w:rsidRDefault="0033450C" w:rsidP="00247634">
      <w:pPr>
        <w:pStyle w:val="NormalWeb"/>
        <w:numPr>
          <w:ilvl w:val="0"/>
          <w:numId w:val="111"/>
        </w:numPr>
      </w:pPr>
      <w:r w:rsidRPr="00045903">
        <w:t xml:space="preserve">This definition of susceptibility accords with the </w:t>
      </w:r>
      <w:r w:rsidR="0070519A" w:rsidRPr="00045903">
        <w:t>Summerfield</w:t>
      </w:r>
      <w:r w:rsidRPr="00045903">
        <w:t xml:space="preserve"> SI variant. In the Kennelly</w:t>
      </w:r>
      <w:r w:rsidR="00456852" w:rsidRPr="00045903">
        <w:t>,</w:t>
      </w:r>
      <w:r w:rsidRPr="00045903">
        <w:t xml:space="preserve"> variant χ has a different definition. </w:t>
      </w:r>
      <w:r w:rsidRPr="00045903">
        <w:br/>
      </w:r>
      <w:bookmarkStart w:id="248" w:name="_Toc98456161"/>
      <w:bookmarkStart w:id="249" w:name="_Toc98971396"/>
      <w:bookmarkStart w:id="250" w:name="_Toc101298281"/>
      <w:r w:rsidRPr="00045903">
        <w:t xml:space="preserve">Terminology for intrinsic fields within materials </w:t>
      </w:r>
      <w:bookmarkEnd w:id="248"/>
      <w:bookmarkEnd w:id="249"/>
      <w:bookmarkEnd w:id="250"/>
      <w:r w:rsidR="0070519A" w:rsidRPr="00045903">
        <w:t>–</w:t>
      </w:r>
      <w:bookmarkStart w:id="251" w:name="_Toc98456162"/>
      <w:bookmarkStart w:id="252" w:name="_Toc98971397"/>
      <w:bookmarkStart w:id="253" w:name="_Toc101298282"/>
    </w:p>
    <w:p w:rsidR="0033450C" w:rsidRPr="00045903" w:rsidRDefault="0033450C" w:rsidP="00247634">
      <w:pPr>
        <w:pStyle w:val="NormalWeb"/>
        <w:numPr>
          <w:ilvl w:val="0"/>
          <w:numId w:val="111"/>
        </w:numPr>
      </w:pPr>
      <w:r w:rsidRPr="00045903">
        <w:t>Magnetic moment</w:t>
      </w:r>
      <w:bookmarkEnd w:id="251"/>
      <w:bookmarkEnd w:id="252"/>
      <w:bookmarkEnd w:id="253"/>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056"/>
        <w:gridCol w:w="3098"/>
      </w:tblGrid>
      <w:tr w:rsidR="00045903" w:rsidRPr="00045903" w:rsidTr="0033450C">
        <w:trPr>
          <w:tblCellSpacing w:w="15" w:type="dxa"/>
        </w:trPr>
        <w:tc>
          <w:tcPr>
            <w:tcW w:w="0" w:type="auto"/>
            <w:gridSpan w:val="2"/>
            <w:tcBorders>
              <w:top w:val="nil"/>
              <w:left w:val="nil"/>
              <w:bottom w:val="nil"/>
              <w:right w:val="nil"/>
            </w:tcBorders>
            <w:vAlign w:val="center"/>
            <w:hideMark/>
          </w:tcPr>
          <w:p w:rsidR="0033450C" w:rsidRPr="00045903" w:rsidRDefault="00456852">
            <w:pPr>
              <w:jc w:val="center"/>
              <w:rPr>
                <w:sz w:val="24"/>
                <w:szCs w:val="24"/>
              </w:rPr>
            </w:pPr>
            <w:r w:rsidRPr="00045903">
              <w:t>A m</w:t>
            </w:r>
            <w:r w:rsidR="0033450C" w:rsidRPr="00045903">
              <w:t xml:space="preserve">agnetic moment in the </w:t>
            </w:r>
            <w:hyperlink r:id="rId513" w:tooltip="Guide to systems of physical units" w:history="1">
              <w:r w:rsidR="0033450C" w:rsidRPr="00045903">
                <w:rPr>
                  <w:rStyle w:val="Hyperlink"/>
                  <w:color w:val="auto"/>
                </w:rPr>
                <w:t>SI</w:t>
              </w:r>
            </w:hyperlink>
          </w:p>
        </w:tc>
      </w:tr>
      <w:tr w:rsidR="00045903" w:rsidRPr="00045903" w:rsidTr="0033450C">
        <w:trPr>
          <w:tblCellSpacing w:w="15" w:type="dxa"/>
        </w:trPr>
        <w:tc>
          <w:tcPr>
            <w:tcW w:w="0" w:type="auto"/>
            <w:vAlign w:val="center"/>
            <w:hideMark/>
          </w:tcPr>
          <w:p w:rsidR="0033450C" w:rsidRPr="00045903" w:rsidRDefault="0033450C">
            <w:pPr>
              <w:jc w:val="center"/>
              <w:rPr>
                <w:b/>
                <w:bCs/>
                <w:sz w:val="24"/>
                <w:szCs w:val="24"/>
              </w:rPr>
            </w:pPr>
            <w:r w:rsidRPr="00045903">
              <w:rPr>
                <w:b/>
                <w:bCs/>
              </w:rPr>
              <w:t>Quantity name</w:t>
            </w:r>
          </w:p>
        </w:tc>
        <w:tc>
          <w:tcPr>
            <w:tcW w:w="0" w:type="auto"/>
            <w:vAlign w:val="center"/>
            <w:hideMark/>
          </w:tcPr>
          <w:p w:rsidR="0033450C" w:rsidRPr="00045903" w:rsidRDefault="0033450C">
            <w:pPr>
              <w:rPr>
                <w:sz w:val="24"/>
                <w:szCs w:val="24"/>
              </w:rPr>
            </w:pPr>
            <w:r w:rsidRPr="00045903">
              <w:t>magnetic moment</w:t>
            </w:r>
            <w:r w:rsidRPr="00045903">
              <w:br/>
              <w:t>alias magnetic dipole moment</w:t>
            </w:r>
            <w:r w:rsidRPr="00045903">
              <w:br/>
              <w:t>or electromagnetic moment</w:t>
            </w:r>
          </w:p>
        </w:tc>
      </w:tr>
      <w:tr w:rsidR="00045903" w:rsidRPr="00045903" w:rsidTr="0033450C">
        <w:trPr>
          <w:tblCellSpacing w:w="15" w:type="dxa"/>
        </w:trPr>
        <w:tc>
          <w:tcPr>
            <w:tcW w:w="0" w:type="auto"/>
            <w:vAlign w:val="center"/>
            <w:hideMark/>
          </w:tcPr>
          <w:p w:rsidR="0033450C" w:rsidRPr="00045903" w:rsidRDefault="0070519A">
            <w:pPr>
              <w:jc w:val="center"/>
              <w:rPr>
                <w:b/>
                <w:bCs/>
                <w:sz w:val="24"/>
                <w:szCs w:val="24"/>
              </w:rPr>
            </w:pPr>
            <w:r w:rsidRPr="00045903">
              <w:rPr>
                <w:b/>
                <w:bCs/>
              </w:rPr>
              <w:t xml:space="preserve">  </w:t>
            </w:r>
            <w:r w:rsidR="0033450C" w:rsidRPr="00045903">
              <w:rPr>
                <w:b/>
                <w:bCs/>
              </w:rPr>
              <w:t>Quantity symbol</w:t>
            </w:r>
          </w:p>
        </w:tc>
        <w:tc>
          <w:tcPr>
            <w:tcW w:w="0" w:type="auto"/>
            <w:vAlign w:val="center"/>
            <w:hideMark/>
          </w:tcPr>
          <w:p w:rsidR="0033450C" w:rsidRPr="00045903" w:rsidRDefault="0033450C">
            <w:pPr>
              <w:rPr>
                <w:sz w:val="24"/>
                <w:szCs w:val="24"/>
              </w:rPr>
            </w:pPr>
            <w:r w:rsidRPr="00045903">
              <w:t>m</w:t>
            </w:r>
          </w:p>
        </w:tc>
      </w:tr>
      <w:tr w:rsidR="00045903" w:rsidRPr="00045903" w:rsidTr="0033450C">
        <w:trPr>
          <w:tblCellSpacing w:w="15" w:type="dxa"/>
        </w:trPr>
        <w:tc>
          <w:tcPr>
            <w:tcW w:w="0" w:type="auto"/>
            <w:vAlign w:val="center"/>
            <w:hideMark/>
          </w:tcPr>
          <w:p w:rsidR="0033450C" w:rsidRPr="00045903" w:rsidRDefault="0033450C">
            <w:pPr>
              <w:jc w:val="center"/>
              <w:rPr>
                <w:b/>
                <w:bCs/>
                <w:sz w:val="24"/>
                <w:szCs w:val="24"/>
              </w:rPr>
            </w:pPr>
            <w:r w:rsidRPr="00045903">
              <w:rPr>
                <w:b/>
                <w:bCs/>
              </w:rPr>
              <w:t>Unit name</w:t>
            </w:r>
          </w:p>
        </w:tc>
        <w:tc>
          <w:tcPr>
            <w:tcW w:w="0" w:type="auto"/>
            <w:vAlign w:val="center"/>
            <w:hideMark/>
          </w:tcPr>
          <w:p w:rsidR="0033450C" w:rsidRPr="00045903" w:rsidRDefault="0033450C">
            <w:pPr>
              <w:rPr>
                <w:sz w:val="24"/>
                <w:szCs w:val="24"/>
              </w:rPr>
            </w:pPr>
            <w:r w:rsidRPr="00045903">
              <w:t xml:space="preserve">ampere </w:t>
            </w:r>
            <w:r w:rsidR="0070519A" w:rsidRPr="00045903">
              <w:t>meter</w:t>
            </w:r>
            <w:r w:rsidRPr="00045903">
              <w:t xml:space="preserve"> squared</w:t>
            </w:r>
          </w:p>
        </w:tc>
      </w:tr>
      <w:tr w:rsidR="00045903" w:rsidRPr="00045903" w:rsidTr="0033450C">
        <w:trPr>
          <w:tblCellSpacing w:w="15" w:type="dxa"/>
        </w:trPr>
        <w:tc>
          <w:tcPr>
            <w:tcW w:w="0" w:type="auto"/>
            <w:vAlign w:val="center"/>
            <w:hideMark/>
          </w:tcPr>
          <w:p w:rsidR="0033450C" w:rsidRPr="00045903" w:rsidRDefault="0033450C">
            <w:pPr>
              <w:jc w:val="center"/>
              <w:rPr>
                <w:b/>
                <w:bCs/>
                <w:sz w:val="24"/>
                <w:szCs w:val="24"/>
              </w:rPr>
            </w:pPr>
            <w:r w:rsidRPr="00045903">
              <w:rPr>
                <w:b/>
                <w:bCs/>
              </w:rPr>
              <w:t>Unit symbols</w:t>
            </w:r>
          </w:p>
        </w:tc>
        <w:tc>
          <w:tcPr>
            <w:tcW w:w="0" w:type="auto"/>
            <w:vAlign w:val="center"/>
            <w:hideMark/>
          </w:tcPr>
          <w:p w:rsidR="0033450C" w:rsidRPr="00045903" w:rsidRDefault="0033450C">
            <w:pPr>
              <w:rPr>
                <w:sz w:val="24"/>
                <w:szCs w:val="24"/>
              </w:rPr>
            </w:pPr>
            <w:r w:rsidRPr="00045903">
              <w:t>A</w:t>
            </w:r>
            <w:r w:rsidR="00F05B8E" w:rsidRPr="00045903">
              <w:t>n</w:t>
            </w:r>
            <w:r w:rsidRPr="00045903">
              <w:t xml:space="preserve"> m</w:t>
            </w:r>
            <w:r w:rsidRPr="00045903">
              <w:rPr>
                <w:vertAlign w:val="superscript"/>
              </w:rPr>
              <w:t>2</w:t>
            </w:r>
          </w:p>
        </w:tc>
      </w:tr>
    </w:tbl>
    <w:p w:rsidR="0033450C" w:rsidRPr="00045903" w:rsidRDefault="00810074" w:rsidP="0033450C">
      <w:pPr>
        <w:pStyle w:val="NormalWeb"/>
      </w:pPr>
      <w:r w:rsidRPr="00045903">
        <w:rPr>
          <w:noProof/>
          <w:lang w:eastAsia="en-US"/>
        </w:rPr>
        <w:drawing>
          <wp:inline distT="0" distB="0" distL="0" distR="0" wp14:anchorId="56A4914A" wp14:editId="0266B614">
            <wp:extent cx="2527300" cy="2016125"/>
            <wp:effectExtent l="0" t="0" r="0" b="0"/>
            <wp:docPr id="87" name="Picture 87" descr="Single turn coil gives a tor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Single turn coil gives a torque"/>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2527300" cy="2016125"/>
                    </a:xfrm>
                    <a:prstGeom prst="rect">
                      <a:avLst/>
                    </a:prstGeom>
                    <a:noFill/>
                    <a:ln>
                      <a:noFill/>
                    </a:ln>
                  </pic:spPr>
                </pic:pic>
              </a:graphicData>
            </a:graphic>
          </wp:inline>
        </w:drawing>
      </w:r>
      <w:r w:rsidR="0033450C" w:rsidRPr="00045903">
        <w:t xml:space="preserve">The concept of magnetic moment is the starting point when discussing the behavior of magnetic materials within a field. If you place a bar magnet in a field then it will experience a torque or </w:t>
      </w:r>
      <w:r w:rsidR="0033450C" w:rsidRPr="00045903">
        <w:rPr>
          <w:i/>
          <w:iCs/>
        </w:rPr>
        <w:t>moment</w:t>
      </w:r>
      <w:r w:rsidR="0033450C" w:rsidRPr="00045903">
        <w:t xml:space="preserve"> tending to align its axis in the direction of the field. A compass needle behaves the same. This torque increases with the strength of the poles and their distance apart. So the value of magnetic moment tells you, in effect, 'how big a magnet' you have. </w:t>
      </w:r>
    </w:p>
    <w:p w:rsidR="0033450C" w:rsidRPr="00045903" w:rsidRDefault="0033450C" w:rsidP="0033450C">
      <w:pPr>
        <w:pStyle w:val="NormalWeb"/>
      </w:pPr>
      <w:r w:rsidRPr="00045903">
        <w:t>It is also well known that a current</w:t>
      </w:r>
      <w:r w:rsidR="00355619" w:rsidRPr="00045903">
        <w:t>-</w:t>
      </w:r>
      <w:r w:rsidRPr="00045903">
        <w:t xml:space="preserve">carrying loop in a field also experiences torque (electric motors rely on this effect). Here the torque, τ, increases with the current, </w:t>
      </w:r>
      <w:r w:rsidR="00355619" w:rsidRPr="00045903">
        <w:t>I</w:t>
      </w:r>
      <w:r w:rsidRPr="00045903">
        <w:t xml:space="preserve">, and the area of the loop, A. θ is the angle made between the axis of the loop normal to its plane and the field direction.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01"/>
        <w:gridCol w:w="1461"/>
      </w:tblGrid>
      <w:tr w:rsidR="00045903" w:rsidRPr="00045903" w:rsidTr="0033450C">
        <w:trPr>
          <w:tblCellSpacing w:w="15" w:type="dxa"/>
        </w:trPr>
        <w:tc>
          <w:tcPr>
            <w:tcW w:w="0" w:type="auto"/>
            <w:vAlign w:val="center"/>
            <w:hideMark/>
          </w:tcPr>
          <w:p w:rsidR="0033450C" w:rsidRPr="00045903" w:rsidRDefault="0033450C" w:rsidP="00F05B8E">
            <w:pPr>
              <w:rPr>
                <w:sz w:val="24"/>
                <w:szCs w:val="24"/>
              </w:rPr>
            </w:pPr>
            <w:r w:rsidRPr="00045903">
              <w:t xml:space="preserve">τ = </w:t>
            </w:r>
            <w:hyperlink r:id="rId515" w:anchor="fdens" w:tooltip="Flux density defined" w:history="1">
              <w:r w:rsidRPr="00045903">
                <w:rPr>
                  <w:rStyle w:val="Hyperlink"/>
                  <w:color w:val="auto"/>
                </w:rPr>
                <w:t>B</w:t>
              </w:r>
            </w:hyperlink>
            <w:r w:rsidRPr="00045903">
              <w:t xml:space="preserve"> × </w:t>
            </w:r>
            <w:r w:rsidR="00F05B8E" w:rsidRPr="00045903">
              <w:t>I</w:t>
            </w:r>
            <w:r w:rsidRPr="00045903">
              <w:t xml:space="preserve"> × A × sinθ   </w:t>
            </w:r>
          </w:p>
        </w:tc>
        <w:tc>
          <w:tcPr>
            <w:tcW w:w="0" w:type="auto"/>
            <w:vAlign w:val="center"/>
            <w:hideMark/>
          </w:tcPr>
          <w:p w:rsidR="0033450C" w:rsidRPr="00045903" w:rsidRDefault="0033450C">
            <w:pPr>
              <w:rPr>
                <w:sz w:val="24"/>
                <w:szCs w:val="24"/>
              </w:rPr>
            </w:pPr>
            <w:r w:rsidRPr="00045903">
              <w:t>Equation MPU</w:t>
            </w:r>
          </w:p>
        </w:tc>
      </w:tr>
    </w:tbl>
    <w:p w:rsidR="0033450C" w:rsidRPr="00045903" w:rsidRDefault="0033450C" w:rsidP="0033450C">
      <w:pPr>
        <w:pStyle w:val="NormalWeb"/>
      </w:pPr>
      <w:r w:rsidRPr="00045903">
        <w:lastRenderedPageBreak/>
        <w:t xml:space="preserve">The unit of τ is the </w:t>
      </w:r>
      <w:r w:rsidR="0070519A" w:rsidRPr="00045903">
        <w:t>Newton</w:t>
      </w:r>
      <w:r w:rsidRPr="00045903">
        <w:t xml:space="preserve"> met</w:t>
      </w:r>
      <w:r w:rsidR="00355619" w:rsidRPr="00045903">
        <w:t>er</w:t>
      </w:r>
      <w:r w:rsidRPr="00045903">
        <w:t>. This puzzling quantity appears to have the dimensions of force times dis</w:t>
      </w:r>
      <w:r w:rsidR="0070519A" w:rsidRPr="00045903">
        <w:t>tance ... which is energy. Hmmm</w:t>
      </w:r>
      <w:r w:rsidRPr="00045903">
        <w:t xml:space="preserve"> </w:t>
      </w:r>
    </w:p>
    <w:p w:rsidR="0033450C" w:rsidRPr="00045903" w:rsidRDefault="0033450C" w:rsidP="0033450C">
      <w:pPr>
        <w:pStyle w:val="NormalWeb"/>
      </w:pPr>
      <w:r w:rsidRPr="00045903">
        <w:t xml:space="preserve">The quantity </w:t>
      </w:r>
      <w:r w:rsidR="00355619" w:rsidRPr="00045903">
        <w:t>I</w:t>
      </w:r>
      <w:r w:rsidRPr="00045903">
        <w:t xml:space="preserve"> × A is defined as the magnetic moment, m. This gives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830"/>
        <w:gridCol w:w="1426"/>
      </w:tblGrid>
      <w:tr w:rsidR="00045903" w:rsidRPr="00045903" w:rsidTr="0033450C">
        <w:trPr>
          <w:tblCellSpacing w:w="15" w:type="dxa"/>
        </w:trPr>
        <w:tc>
          <w:tcPr>
            <w:tcW w:w="0" w:type="auto"/>
            <w:vAlign w:val="center"/>
            <w:hideMark/>
          </w:tcPr>
          <w:p w:rsidR="0033450C" w:rsidRPr="00045903" w:rsidRDefault="0033450C">
            <w:pPr>
              <w:rPr>
                <w:sz w:val="24"/>
                <w:szCs w:val="24"/>
              </w:rPr>
            </w:pPr>
            <w:r w:rsidRPr="00045903">
              <w:t xml:space="preserve">τ = </w:t>
            </w:r>
            <w:hyperlink r:id="rId516" w:anchor="fdens" w:tooltip="Flux density defined" w:history="1">
              <w:r w:rsidRPr="00045903">
                <w:rPr>
                  <w:rStyle w:val="Hyperlink"/>
                  <w:color w:val="auto"/>
                </w:rPr>
                <w:t>B</w:t>
              </w:r>
            </w:hyperlink>
            <w:r w:rsidRPr="00045903">
              <w:t xml:space="preserve"> × m × sinθ </w:t>
            </w:r>
          </w:p>
        </w:tc>
        <w:tc>
          <w:tcPr>
            <w:tcW w:w="0" w:type="auto"/>
            <w:vAlign w:val="center"/>
            <w:hideMark/>
          </w:tcPr>
          <w:p w:rsidR="0033450C" w:rsidRPr="00045903" w:rsidRDefault="0033450C">
            <w:pPr>
              <w:rPr>
                <w:sz w:val="24"/>
                <w:szCs w:val="24"/>
              </w:rPr>
            </w:pPr>
            <w:r w:rsidRPr="00045903">
              <w:t>Equation MPL</w:t>
            </w:r>
          </w:p>
        </w:tc>
      </w:tr>
    </w:tbl>
    <w:p w:rsidR="0033450C" w:rsidRPr="00045903" w:rsidRDefault="0033450C" w:rsidP="0033450C">
      <w:pPr>
        <w:pStyle w:val="NormalWeb"/>
      </w:pPr>
      <w:r w:rsidRPr="00045903">
        <w:t xml:space="preserve">Particular materials where the magnetic moment of each atom can be made to favor one direction are said to be </w:t>
      </w:r>
      <w:r w:rsidRPr="00045903">
        <w:rPr>
          <w:i/>
          <w:iCs/>
        </w:rPr>
        <w:t>magnetizable</w:t>
      </w:r>
      <w:r w:rsidRPr="00045903">
        <w:t xml:space="preserve">. The extent to which this happens is called </w:t>
      </w:r>
      <w:hyperlink r:id="rId517" w:anchor="mgtz" w:tooltip="Magnetization defined" w:history="1">
        <w:r w:rsidRPr="00045903">
          <w:rPr>
            <w:rStyle w:val="Hyperlink"/>
            <w:i/>
            <w:iCs/>
            <w:color w:val="auto"/>
          </w:rPr>
          <w:t>magnetization</w:t>
        </w:r>
      </w:hyperlink>
      <w:r w:rsidRPr="00045903">
        <w:t xml:space="preserve">. </w:t>
      </w:r>
      <w:r w:rsidR="00355619" w:rsidRPr="00045903">
        <w:t>The m</w:t>
      </w:r>
      <w:r w:rsidRPr="00045903">
        <w:t xml:space="preserve">agnetic moment is a vector quantity </w:t>
      </w:r>
      <w:r w:rsidR="00355619" w:rsidRPr="00045903">
        <w:t>that</w:t>
      </w:r>
      <w:r w:rsidRPr="00045903">
        <w:t xml:space="preserve"> has both direction and magnitude. This is important because although the atoms in most materials may have magnetic moments they are not easily brought into alignment in one direction, so the moments cancel each other, leading to weak magnetization. </w:t>
      </w:r>
    </w:p>
    <w:p w:rsidR="0033450C" w:rsidRPr="00045903" w:rsidRDefault="0033450C" w:rsidP="0033450C">
      <w:pPr>
        <w:pStyle w:val="NormalWeb"/>
      </w:pPr>
      <w:r w:rsidRPr="00045903">
        <w:t>The Earth has a magnetic moment of 8×10</w:t>
      </w:r>
      <w:r w:rsidRPr="00045903">
        <w:rPr>
          <w:vertAlign w:val="superscript"/>
        </w:rPr>
        <w:t>22</w:t>
      </w:r>
      <w:r w:rsidRPr="00045903">
        <w:t xml:space="preserve"> A m</w:t>
      </w:r>
      <w:r w:rsidRPr="00045903">
        <w:rPr>
          <w:vertAlign w:val="superscript"/>
        </w:rPr>
        <w:t>2</w:t>
      </w:r>
      <w:r w:rsidRPr="00045903">
        <w:t>.   A single electron has a magnetic moment due to its orbit around the nucleus which is a multiple of 9.27×10</w:t>
      </w:r>
      <w:r w:rsidRPr="00045903">
        <w:rPr>
          <w:vertAlign w:val="superscript"/>
        </w:rPr>
        <w:t>-24</w:t>
      </w:r>
      <w:r w:rsidRPr="00045903">
        <w:t xml:space="preserve"> A m</w:t>
      </w:r>
      <w:r w:rsidRPr="00045903">
        <w:rPr>
          <w:vertAlign w:val="superscript"/>
        </w:rPr>
        <w:t>2</w:t>
      </w:r>
      <w:r w:rsidRPr="00045903">
        <w:t xml:space="preserve"> (known as the </w:t>
      </w:r>
      <w:r w:rsidRPr="00045903">
        <w:rPr>
          <w:i/>
          <w:iCs/>
        </w:rPr>
        <w:t xml:space="preserve">Bohr </w:t>
      </w:r>
      <w:r w:rsidR="0070519A" w:rsidRPr="00045903">
        <w:rPr>
          <w:i/>
          <w:iCs/>
        </w:rPr>
        <w:t>magnetron</w:t>
      </w:r>
      <w:r w:rsidRPr="00045903">
        <w:t>, μ</w:t>
      </w:r>
      <w:r w:rsidRPr="00045903">
        <w:rPr>
          <w:vertAlign w:val="subscript"/>
        </w:rPr>
        <w:t>B</w:t>
      </w:r>
      <w:r w:rsidRPr="00045903">
        <w:t xml:space="preserve">). </w:t>
      </w:r>
    </w:p>
    <w:p w:rsidR="0033450C" w:rsidRPr="00045903" w:rsidRDefault="0033450C" w:rsidP="0033450C">
      <w:pPr>
        <w:pStyle w:val="NormalWeb"/>
      </w:pPr>
      <w:r w:rsidRPr="00045903">
        <w:t>We have, then, two ways of looking at the basis of magnetism: one is the idea of a pair of opposing poles and the other is current circulation. Each viewpoint has some advantages over the other</w:t>
      </w:r>
      <w:r w:rsidR="00355619" w:rsidRPr="00045903">
        <w:t>,</w:t>
      </w:r>
      <w:r w:rsidRPr="00045903">
        <w:t xml:space="preserve"> and this gave science a hard time deciding which to prefer. The reason this is worth mentioning is that different definitions arose for several quantities in </w:t>
      </w:r>
      <w:r w:rsidR="00232619" w:rsidRPr="00045903">
        <w:t>magnetic</w:t>
      </w:r>
      <w:r w:rsidRPr="00045903">
        <w:t xml:space="preserve">. Both models, however, function more as convenient mathematical abstractions rather than literal descriptions of the physical origins of magnetism. </w:t>
      </w:r>
    </w:p>
    <w:p w:rsidR="0033450C" w:rsidRPr="00045903" w:rsidRDefault="00810074" w:rsidP="0033450C">
      <w:pPr>
        <w:pStyle w:val="NormalWeb"/>
      </w:pPr>
      <w:r w:rsidRPr="00045903">
        <w:rPr>
          <w:noProof/>
          <w:lang w:eastAsia="en-US"/>
        </w:rPr>
        <w:drawing>
          <wp:inline distT="0" distB="0" distL="0" distR="0" wp14:anchorId="5168B750" wp14:editId="394D4F6E">
            <wp:extent cx="144145" cy="136525"/>
            <wp:effectExtent l="0" t="0" r="0" b="0"/>
            <wp:docPr id="88" name="Picture 88" descr="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warning"/>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0" y="0"/>
                      <a:ext cx="144145" cy="136525"/>
                    </a:xfrm>
                    <a:prstGeom prst="rect">
                      <a:avLst/>
                    </a:prstGeom>
                    <a:noFill/>
                    <a:ln>
                      <a:noFill/>
                    </a:ln>
                  </pic:spPr>
                </pic:pic>
              </a:graphicData>
            </a:graphic>
          </wp:inline>
        </w:drawing>
      </w:r>
      <w:r w:rsidR="000D6C3D" w:rsidRPr="00045903">
        <w:t xml:space="preserve"> </w:t>
      </w:r>
      <w:r w:rsidR="0033450C" w:rsidRPr="00045903">
        <w:t xml:space="preserve">The definition given above accords with the </w:t>
      </w:r>
      <w:r w:rsidR="00232619" w:rsidRPr="00045903">
        <w:t>Summerfield</w:t>
      </w:r>
      <w:r w:rsidR="0033450C" w:rsidRPr="00045903">
        <w:t xml:space="preserve"> variant of the SI system of units. In the Kennell</w:t>
      </w:r>
      <w:r w:rsidR="000D6C3D" w:rsidRPr="00045903">
        <w:t>y</w:t>
      </w:r>
      <w:r w:rsidR="00456852" w:rsidRPr="00045903">
        <w:t>,</w:t>
      </w:r>
      <w:r w:rsidR="000D6C3D" w:rsidRPr="00045903">
        <w:t xml:space="preserve"> variant m is in </w:t>
      </w:r>
      <w:r w:rsidR="00232619" w:rsidRPr="00045903">
        <w:t>Weber</w:t>
      </w:r>
      <w:r w:rsidR="000D6C3D" w:rsidRPr="00045903">
        <w:t xml:space="preserve"> </w:t>
      </w:r>
      <w:r w:rsidR="00232619" w:rsidRPr="00045903">
        <w:t>meters</w:t>
      </w:r>
    </w:p>
    <w:p w:rsidR="00232619" w:rsidRPr="00045903" w:rsidRDefault="00232619" w:rsidP="007B24B2">
      <w:pPr>
        <w:pStyle w:val="NormalWeb"/>
        <w:spacing w:after="240"/>
      </w:pPr>
      <w:bookmarkStart w:id="254" w:name="_Toc98456163"/>
      <w:bookmarkStart w:id="255" w:name="_Toc98971398"/>
    </w:p>
    <w:p w:rsidR="0033450C" w:rsidRPr="00045903" w:rsidRDefault="0033450C" w:rsidP="007B24B2">
      <w:pPr>
        <w:pStyle w:val="NormalWeb"/>
        <w:spacing w:after="240"/>
      </w:pPr>
      <w:r w:rsidRPr="00045903">
        <w:t>Magnetization</w:t>
      </w:r>
      <w:bookmarkEnd w:id="254"/>
      <w:bookmarkEnd w:id="255"/>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919"/>
        <w:gridCol w:w="1905"/>
      </w:tblGrid>
      <w:tr w:rsidR="00045903" w:rsidRPr="00045903" w:rsidTr="0033450C">
        <w:trPr>
          <w:tblCellSpacing w:w="15" w:type="dxa"/>
        </w:trPr>
        <w:tc>
          <w:tcPr>
            <w:tcW w:w="0" w:type="auto"/>
            <w:gridSpan w:val="2"/>
            <w:tcBorders>
              <w:top w:val="nil"/>
              <w:left w:val="nil"/>
              <w:bottom w:val="nil"/>
              <w:right w:val="nil"/>
            </w:tcBorders>
            <w:vAlign w:val="center"/>
            <w:hideMark/>
          </w:tcPr>
          <w:p w:rsidR="0033450C" w:rsidRPr="00045903" w:rsidRDefault="0033450C">
            <w:pPr>
              <w:jc w:val="center"/>
              <w:rPr>
                <w:sz w:val="24"/>
                <w:szCs w:val="24"/>
              </w:rPr>
            </w:pPr>
            <w:r w:rsidRPr="00045903">
              <w:t xml:space="preserve">Magnetization in the </w:t>
            </w:r>
            <w:hyperlink r:id="rId518" w:tooltip="Guide to systems of physical units" w:history="1">
              <w:r w:rsidRPr="00045903">
                <w:rPr>
                  <w:rStyle w:val="Hyperlink"/>
                  <w:color w:val="auto"/>
                </w:rPr>
                <w:t>SI</w:t>
              </w:r>
            </w:hyperlink>
          </w:p>
        </w:tc>
      </w:tr>
      <w:tr w:rsidR="00045903" w:rsidRPr="00045903" w:rsidTr="0033450C">
        <w:trPr>
          <w:tblCellSpacing w:w="15" w:type="dxa"/>
        </w:trPr>
        <w:tc>
          <w:tcPr>
            <w:tcW w:w="0" w:type="auto"/>
            <w:vAlign w:val="center"/>
            <w:hideMark/>
          </w:tcPr>
          <w:p w:rsidR="0033450C" w:rsidRPr="00045903" w:rsidRDefault="0033450C">
            <w:pPr>
              <w:jc w:val="center"/>
              <w:rPr>
                <w:b/>
                <w:bCs/>
                <w:sz w:val="24"/>
                <w:szCs w:val="24"/>
              </w:rPr>
            </w:pPr>
            <w:r w:rsidRPr="00045903">
              <w:rPr>
                <w:b/>
                <w:bCs/>
              </w:rPr>
              <w:t>Quantity name</w:t>
            </w:r>
          </w:p>
        </w:tc>
        <w:tc>
          <w:tcPr>
            <w:tcW w:w="0" w:type="auto"/>
            <w:vAlign w:val="center"/>
            <w:hideMark/>
          </w:tcPr>
          <w:p w:rsidR="0033450C" w:rsidRPr="00045903" w:rsidRDefault="0033450C">
            <w:pPr>
              <w:rPr>
                <w:sz w:val="24"/>
                <w:szCs w:val="24"/>
              </w:rPr>
            </w:pPr>
            <w:r w:rsidRPr="00045903">
              <w:t>Magnetization</w:t>
            </w:r>
          </w:p>
        </w:tc>
      </w:tr>
      <w:tr w:rsidR="00045903" w:rsidRPr="00045903" w:rsidTr="0033450C">
        <w:trPr>
          <w:tblCellSpacing w:w="15" w:type="dxa"/>
        </w:trPr>
        <w:tc>
          <w:tcPr>
            <w:tcW w:w="0" w:type="auto"/>
            <w:vAlign w:val="center"/>
            <w:hideMark/>
          </w:tcPr>
          <w:p w:rsidR="0033450C" w:rsidRPr="00045903" w:rsidRDefault="0033450C">
            <w:pPr>
              <w:jc w:val="center"/>
              <w:rPr>
                <w:b/>
                <w:bCs/>
                <w:sz w:val="24"/>
                <w:szCs w:val="24"/>
              </w:rPr>
            </w:pPr>
            <w:r w:rsidRPr="00045903">
              <w:rPr>
                <w:b/>
                <w:bCs/>
              </w:rPr>
              <w:t>Quantity symbol</w:t>
            </w:r>
          </w:p>
        </w:tc>
        <w:tc>
          <w:tcPr>
            <w:tcW w:w="0" w:type="auto"/>
            <w:vAlign w:val="center"/>
            <w:hideMark/>
          </w:tcPr>
          <w:p w:rsidR="0033450C" w:rsidRPr="00045903" w:rsidRDefault="0033450C">
            <w:pPr>
              <w:rPr>
                <w:sz w:val="24"/>
                <w:szCs w:val="24"/>
              </w:rPr>
            </w:pPr>
            <w:r w:rsidRPr="00045903">
              <w:t>M</w:t>
            </w:r>
          </w:p>
        </w:tc>
      </w:tr>
      <w:tr w:rsidR="00045903" w:rsidRPr="00045903" w:rsidTr="0033450C">
        <w:trPr>
          <w:tblCellSpacing w:w="15" w:type="dxa"/>
        </w:trPr>
        <w:tc>
          <w:tcPr>
            <w:tcW w:w="0" w:type="auto"/>
            <w:vAlign w:val="center"/>
            <w:hideMark/>
          </w:tcPr>
          <w:p w:rsidR="0033450C" w:rsidRPr="00045903" w:rsidRDefault="0033450C">
            <w:pPr>
              <w:jc w:val="center"/>
              <w:rPr>
                <w:b/>
                <w:bCs/>
                <w:sz w:val="24"/>
                <w:szCs w:val="24"/>
              </w:rPr>
            </w:pPr>
            <w:r w:rsidRPr="00045903">
              <w:rPr>
                <w:b/>
                <w:bCs/>
              </w:rPr>
              <w:t>Unit name</w:t>
            </w:r>
          </w:p>
        </w:tc>
        <w:tc>
          <w:tcPr>
            <w:tcW w:w="0" w:type="auto"/>
            <w:vAlign w:val="center"/>
            <w:hideMark/>
          </w:tcPr>
          <w:p w:rsidR="0033450C" w:rsidRPr="00045903" w:rsidRDefault="0033450C" w:rsidP="00355619">
            <w:pPr>
              <w:rPr>
                <w:sz w:val="24"/>
                <w:szCs w:val="24"/>
              </w:rPr>
            </w:pPr>
            <w:r w:rsidRPr="00045903">
              <w:t>ampere per met</w:t>
            </w:r>
            <w:r w:rsidR="00355619" w:rsidRPr="00045903">
              <w:t>er</w:t>
            </w:r>
          </w:p>
        </w:tc>
      </w:tr>
      <w:tr w:rsidR="00045903" w:rsidRPr="00045903" w:rsidTr="0033450C">
        <w:trPr>
          <w:tblCellSpacing w:w="15" w:type="dxa"/>
        </w:trPr>
        <w:tc>
          <w:tcPr>
            <w:tcW w:w="0" w:type="auto"/>
            <w:vAlign w:val="center"/>
            <w:hideMark/>
          </w:tcPr>
          <w:p w:rsidR="0033450C" w:rsidRPr="00045903" w:rsidRDefault="0033450C">
            <w:pPr>
              <w:jc w:val="center"/>
              <w:rPr>
                <w:b/>
                <w:bCs/>
                <w:sz w:val="24"/>
                <w:szCs w:val="24"/>
              </w:rPr>
            </w:pPr>
            <w:r w:rsidRPr="00045903">
              <w:rPr>
                <w:b/>
                <w:bCs/>
              </w:rPr>
              <w:t>Unit symbols</w:t>
            </w:r>
          </w:p>
        </w:tc>
        <w:tc>
          <w:tcPr>
            <w:tcW w:w="0" w:type="auto"/>
            <w:vAlign w:val="center"/>
            <w:hideMark/>
          </w:tcPr>
          <w:p w:rsidR="0033450C" w:rsidRPr="00045903" w:rsidRDefault="0033450C">
            <w:pPr>
              <w:rPr>
                <w:sz w:val="24"/>
                <w:szCs w:val="24"/>
              </w:rPr>
            </w:pPr>
            <w:r w:rsidRPr="00045903">
              <w:t>A</w:t>
            </w:r>
            <w:r w:rsidR="00355619" w:rsidRPr="00045903">
              <w:t>n</w:t>
            </w:r>
            <w:r w:rsidRPr="00045903">
              <w:t xml:space="preserve"> m</w:t>
            </w:r>
            <w:r w:rsidRPr="00045903">
              <w:rPr>
                <w:vertAlign w:val="superscript"/>
              </w:rPr>
              <w:t>-1</w:t>
            </w:r>
          </w:p>
        </w:tc>
      </w:tr>
    </w:tbl>
    <w:p w:rsidR="0033450C" w:rsidRPr="00045903" w:rsidRDefault="0033450C" w:rsidP="0033450C">
      <w:pPr>
        <w:pStyle w:val="NormalWeb"/>
      </w:pPr>
      <w:r w:rsidRPr="00045903">
        <w:t>Magnetic fields are caused by the movement of charge, normally electrons. This movement may take place in a wire</w:t>
      </w:r>
      <w:r w:rsidR="00355619" w:rsidRPr="00045903">
        <w:t>-</w:t>
      </w:r>
      <w:r w:rsidRPr="00045903">
        <w:t xml:space="preserve">carrying current. The wire then develops a surrounding magnetic field which is given the symbol, </w:t>
      </w:r>
      <w:hyperlink r:id="rId519" w:anchor="strength" w:tooltip="Field strength defined" w:history="1">
        <w:r w:rsidRPr="00045903">
          <w:rPr>
            <w:rStyle w:val="Hyperlink"/>
            <w:color w:val="auto"/>
          </w:rPr>
          <w:t>H</w:t>
        </w:r>
      </w:hyperlink>
      <w:r w:rsidRPr="00045903">
        <w:t xml:space="preserve">. </w:t>
      </w:r>
    </w:p>
    <w:p w:rsidR="0033450C" w:rsidRPr="00045903" w:rsidRDefault="0033450C" w:rsidP="0033450C">
      <w:pPr>
        <w:pStyle w:val="NormalWeb"/>
      </w:pPr>
      <w:r w:rsidRPr="00045903">
        <w:t>In a bar magnet</w:t>
      </w:r>
      <w:r w:rsidR="00355619" w:rsidRPr="00045903">
        <w:t>,</w:t>
      </w:r>
      <w:r w:rsidRPr="00045903">
        <w:t xml:space="preserve"> you may not think that there need be any current but the magnetic field here is also due to moving charge: the electrons circling around the nuclei of the iron atoms or simply spinning about their own axis. Atoms like this are said to possess a </w:t>
      </w:r>
      <w:hyperlink r:id="rId520" w:anchor="moment" w:tooltip="Magnetic moment defined" w:history="1">
        <w:r w:rsidRPr="00045903">
          <w:rPr>
            <w:rStyle w:val="Hyperlink"/>
            <w:color w:val="auto"/>
          </w:rPr>
          <w:t>magnetic moment</w:t>
        </w:r>
      </w:hyperlink>
      <w:r w:rsidRPr="00045903">
        <w:t xml:space="preserve">. The average field strength due to these moments at any particular point is called </w:t>
      </w:r>
      <w:r w:rsidRPr="00045903">
        <w:rPr>
          <w:i/>
          <w:iCs/>
        </w:rPr>
        <w:t>magnetization</w:t>
      </w:r>
      <w:r w:rsidRPr="00045903">
        <w:t xml:space="preserve"> and </w:t>
      </w:r>
      <w:r w:rsidR="00456852" w:rsidRPr="00045903">
        <w:t xml:space="preserve">is </w:t>
      </w:r>
      <w:r w:rsidRPr="00045903">
        <w:t xml:space="preserve">given the symbol M. </w:t>
      </w:r>
    </w:p>
    <w:p w:rsidR="0033450C" w:rsidRPr="00045903" w:rsidRDefault="0033450C" w:rsidP="0033450C">
      <w:pPr>
        <w:pStyle w:val="NormalWeb"/>
      </w:pPr>
      <w:r w:rsidRPr="00045903">
        <w:t>In most materials</w:t>
      </w:r>
      <w:r w:rsidR="00355619" w:rsidRPr="00045903">
        <w:t>,</w:t>
      </w:r>
      <w:r w:rsidRPr="00045903">
        <w:t xml:space="preserve"> the moments are oriented almost at random - which leads to weak magnetization and 'non-magnetic' properties. In iron</w:t>
      </w:r>
      <w:r w:rsidR="00456852" w:rsidRPr="00045903">
        <w:t>,</w:t>
      </w:r>
      <w:r w:rsidRPr="00045903">
        <w:t xml:space="preserve"> the moments readily align themselves along </w:t>
      </w:r>
      <w:r w:rsidRPr="00045903">
        <w:lastRenderedPageBreak/>
        <w:t xml:space="preserve">an applied field so inducing a large value of M and the familiar characteristics in the presence of a field. </w:t>
      </w:r>
    </w:p>
    <w:p w:rsidR="0033450C" w:rsidRPr="00045903" w:rsidRDefault="0033450C" w:rsidP="0033450C">
      <w:pPr>
        <w:pStyle w:val="NormalWeb"/>
      </w:pPr>
      <w:r w:rsidRPr="00045903">
        <w:t xml:space="preserve">Magnetization is defined </w:t>
      </w:r>
      <w:r w:rsidR="00456852" w:rsidRPr="00045903">
        <w:t xml:space="preserve">as </w:t>
      </w:r>
      <w:r w:rsidRPr="00045903">
        <w:t xml:space="preserve">- </w:t>
      </w:r>
    </w:p>
    <w:p w:rsidR="0033450C" w:rsidRPr="00045903" w:rsidRDefault="0033450C" w:rsidP="0033450C">
      <w:r w:rsidRPr="00045903">
        <w:t xml:space="preserve">M = </w:t>
      </w:r>
      <w:hyperlink r:id="rId521" w:anchor="moment" w:tooltip="Magnetic moment defined" w:history="1">
        <w:r w:rsidRPr="00045903">
          <w:rPr>
            <w:rStyle w:val="Hyperlink"/>
            <w:color w:val="auto"/>
          </w:rPr>
          <w:t>m</w:t>
        </w:r>
      </w:hyperlink>
      <w:r w:rsidRPr="00045903">
        <w:t xml:space="preserve"> / V   A m</w:t>
      </w:r>
      <w:r w:rsidRPr="00045903">
        <w:rPr>
          <w:vertAlign w:val="superscript"/>
        </w:rPr>
        <w:t>-1</w:t>
      </w:r>
      <w:r w:rsidRPr="00045903">
        <w:t xml:space="preserve"> </w:t>
      </w:r>
    </w:p>
    <w:p w:rsidR="0033450C" w:rsidRPr="00045903" w:rsidRDefault="0033450C" w:rsidP="0033450C">
      <w:r w:rsidRPr="00045903">
        <w:t>Equation MPV</w:t>
      </w:r>
    </w:p>
    <w:p w:rsidR="0033450C" w:rsidRPr="00045903" w:rsidRDefault="0033450C" w:rsidP="0033450C">
      <w:pPr>
        <w:pStyle w:val="NormalWeb"/>
      </w:pPr>
      <w:r w:rsidRPr="00045903">
        <w:br/>
      </w:r>
      <w:r w:rsidR="00CA12FB" w:rsidRPr="00045903">
        <w:t>Where</w:t>
      </w:r>
      <w:r w:rsidRPr="00045903">
        <w:t xml:space="preserve"> m is the total vector sum for the </w:t>
      </w:r>
      <w:hyperlink r:id="rId522" w:anchor="moment" w:tooltip="Magnetic moment defined" w:history="1">
        <w:r w:rsidRPr="00045903">
          <w:rPr>
            <w:rStyle w:val="Hyperlink"/>
            <w:color w:val="auto"/>
          </w:rPr>
          <w:t>magnetic moments</w:t>
        </w:r>
      </w:hyperlink>
      <w:r w:rsidRPr="00045903">
        <w:t xml:space="preserve"> of all the atoms in a given volume V (in m</w:t>
      </w:r>
      <w:r w:rsidRPr="00045903">
        <w:rPr>
          <w:vertAlign w:val="superscript"/>
        </w:rPr>
        <w:t>3</w:t>
      </w:r>
      <w:r w:rsidRPr="00045903">
        <w:t xml:space="preserve">) of the material. We can then say - </w:t>
      </w:r>
    </w:p>
    <w:p w:rsidR="0033450C" w:rsidRPr="00045903" w:rsidRDefault="009D1660" w:rsidP="0033450C">
      <w:hyperlink r:id="rId523" w:anchor="fdens" w:tooltip="Flux density defined" w:history="1">
        <w:r w:rsidR="0033450C" w:rsidRPr="00045903">
          <w:rPr>
            <w:rStyle w:val="Hyperlink"/>
            <w:color w:val="auto"/>
          </w:rPr>
          <w:t>B</w:t>
        </w:r>
      </w:hyperlink>
      <w:r w:rsidR="0033450C" w:rsidRPr="00045903">
        <w:t xml:space="preserve"> = </w:t>
      </w:r>
      <w:hyperlink r:id="rId524" w:anchor="mu0" w:tooltip="Permeability of a vacuum" w:history="1">
        <w:r w:rsidR="0033450C" w:rsidRPr="00045903">
          <w:rPr>
            <w:rStyle w:val="Hyperlink"/>
            <w:color w:val="auto"/>
          </w:rPr>
          <w:t>μ</w:t>
        </w:r>
        <w:r w:rsidR="0033450C" w:rsidRPr="00045903">
          <w:rPr>
            <w:rStyle w:val="Hyperlink"/>
            <w:color w:val="auto"/>
            <w:vertAlign w:val="subscript"/>
          </w:rPr>
          <w:t>0</w:t>
        </w:r>
      </w:hyperlink>
      <w:r w:rsidR="0033450C" w:rsidRPr="00045903">
        <w:t xml:space="preserve"> (</w:t>
      </w:r>
      <w:hyperlink r:id="rId525" w:anchor="strength" w:tooltip="Field strength defined" w:history="1">
        <w:r w:rsidR="0033450C" w:rsidRPr="00045903">
          <w:rPr>
            <w:rStyle w:val="Hyperlink"/>
            <w:color w:val="auto"/>
          </w:rPr>
          <w:t xml:space="preserve"> H</w:t>
        </w:r>
      </w:hyperlink>
      <w:r w:rsidR="0033450C" w:rsidRPr="00045903">
        <w:t xml:space="preserve"> + M)   teslas </w:t>
      </w:r>
    </w:p>
    <w:p w:rsidR="0033450C" w:rsidRPr="00045903" w:rsidRDefault="009D1660" w:rsidP="0033450C">
      <w:hyperlink r:id="rId526" w:tooltip="Biography of Arnie Sommerfeld" w:history="1">
        <w:r w:rsidR="00CA12FB" w:rsidRPr="00045903">
          <w:rPr>
            <w:rStyle w:val="Hyperlink"/>
            <w:color w:val="auto"/>
          </w:rPr>
          <w:t>Summerfield</w:t>
        </w:r>
      </w:hyperlink>
      <w:r w:rsidR="0033450C" w:rsidRPr="00045903">
        <w:t xml:space="preserve"> field equation</w:t>
      </w:r>
    </w:p>
    <w:p w:rsidR="0033450C" w:rsidRPr="00045903" w:rsidRDefault="0033450C" w:rsidP="0033450C">
      <w:pPr>
        <w:pStyle w:val="NormalWeb"/>
      </w:pPr>
      <w:r w:rsidRPr="00045903">
        <w:br/>
        <w:t>This equation is of theoretical importance because it highlights a closeness between</w:t>
      </w:r>
      <w:hyperlink r:id="rId527" w:anchor="strength" w:tooltip="Magnetic&#10;field strength defined" w:history="1">
        <w:r w:rsidRPr="00045903">
          <w:rPr>
            <w:rStyle w:val="Hyperlink"/>
            <w:color w:val="auto"/>
          </w:rPr>
          <w:t xml:space="preserve"> H</w:t>
        </w:r>
      </w:hyperlink>
      <w:r w:rsidRPr="00045903">
        <w:t xml:space="preserve"> and M. The H field is related to 'free currents': for example those flowing from a battery along</w:t>
      </w:r>
      <w:r w:rsidR="00355619" w:rsidRPr="00045903">
        <w:t xml:space="preserve"> with</w:t>
      </w:r>
      <w:r w:rsidRPr="00045903">
        <w:t xml:space="preserve"> a piece of wire. M, on the other hand, is related to the 'bound' ('Ampèrian') currents of electron </w:t>
      </w:r>
      <w:r w:rsidR="00CA12FB" w:rsidRPr="00045903">
        <w:t>orbitals</w:t>
      </w:r>
      <w:r w:rsidRPr="00045903">
        <w:t xml:space="preserve"> within magnetized materials. </w:t>
      </w:r>
    </w:p>
    <w:p w:rsidR="0033450C" w:rsidRPr="00045903" w:rsidRDefault="0033450C" w:rsidP="0033450C">
      <w:pPr>
        <w:pStyle w:val="NormalWeb"/>
      </w:pPr>
      <w:r w:rsidRPr="00045903">
        <w:t xml:space="preserve">In practice, with </w:t>
      </w:r>
      <w:hyperlink r:id="rId528" w:anchor="ferro" w:tooltip="Ferromagnets described" w:history="1">
        <w:r w:rsidRPr="00045903">
          <w:rPr>
            <w:rStyle w:val="Hyperlink"/>
            <w:color w:val="auto"/>
          </w:rPr>
          <w:t>ferromagnetic</w:t>
        </w:r>
      </w:hyperlink>
      <w:r w:rsidRPr="00045903">
        <w:t xml:space="preserve"> materials, M tends to be a very complex function of H - including values of H in the past. As a designer of wound components</w:t>
      </w:r>
      <w:r w:rsidR="00355619" w:rsidRPr="00045903">
        <w:t>,</w:t>
      </w:r>
      <w:r w:rsidRPr="00045903">
        <w:t xml:space="preserve"> you</w:t>
      </w:r>
      <w:r w:rsidR="00355619" w:rsidRPr="00045903">
        <w:t>, therefore,</w:t>
      </w:r>
      <w:r w:rsidRPr="00045903">
        <w:t xml:space="preserve"> pretend instead that B = </w:t>
      </w:r>
      <w:hyperlink r:id="rId529" w:anchor="mu" w:tooltip="Permeability defined" w:history="1">
        <w:r w:rsidRPr="00045903">
          <w:rPr>
            <w:rStyle w:val="Hyperlink"/>
            <w:color w:val="auto"/>
          </w:rPr>
          <w:t>μ</w:t>
        </w:r>
      </w:hyperlink>
      <w:r w:rsidRPr="00045903">
        <w:t xml:space="preserve">H ... and hope for the best! </w:t>
      </w:r>
    </w:p>
    <w:p w:rsidR="0033450C" w:rsidRPr="00045903" w:rsidRDefault="0033450C" w:rsidP="0033450C">
      <w:pPr>
        <w:pStyle w:val="NormalWeb"/>
      </w:pPr>
      <w:r w:rsidRPr="00045903">
        <w:t xml:space="preserve">Magnetization occurs not just in materials having permanent magnetic moments but also in any </w:t>
      </w:r>
      <w:r w:rsidRPr="00045903">
        <w:rPr>
          <w:i/>
          <w:iCs/>
        </w:rPr>
        <w:t>magnetizable</w:t>
      </w:r>
      <w:r w:rsidRPr="00045903">
        <w:t xml:space="preserve"> material in a field </w:t>
      </w:r>
      <w:r w:rsidR="00456852" w:rsidRPr="00045903">
        <w:t>that</w:t>
      </w:r>
      <w:r w:rsidRPr="00045903">
        <w:t xml:space="preserve"> can </w:t>
      </w:r>
      <w:r w:rsidRPr="00045903">
        <w:rPr>
          <w:i/>
          <w:iCs/>
        </w:rPr>
        <w:t>induce</w:t>
      </w:r>
      <w:r w:rsidRPr="00045903">
        <w:t xml:space="preserve"> a magnetic moment in its constituent atoms. In the special case of </w:t>
      </w:r>
      <w:hyperlink r:id="rId530" w:anchor="diamag" w:tooltip="Paramagnets and diamagnets explained" w:history="1">
        <w:r w:rsidRPr="00045903">
          <w:rPr>
            <w:rStyle w:val="Hyperlink"/>
            <w:color w:val="auto"/>
          </w:rPr>
          <w:t>paramagnetic and diamagnetic</w:t>
        </w:r>
      </w:hyperlink>
      <w:r w:rsidRPr="00045903">
        <w:t xml:space="preserve"> materials</w:t>
      </w:r>
      <w:r w:rsidR="00355619" w:rsidRPr="00045903">
        <w:t>,</w:t>
      </w:r>
      <w:r w:rsidRPr="00045903">
        <w:t xml:space="preserve"> this magnetization is given by </w:t>
      </w:r>
    </w:p>
    <w:p w:rsidR="0033450C" w:rsidRPr="00045903" w:rsidRDefault="0033450C" w:rsidP="0033450C">
      <w:r w:rsidRPr="00045903">
        <w:t xml:space="preserve">M = </w:t>
      </w:r>
      <w:hyperlink r:id="rId531" w:anchor="sus" w:tooltip="Susceptibility defined" w:history="1">
        <w:r w:rsidRPr="00045903">
          <w:rPr>
            <w:rStyle w:val="Hyperlink"/>
            <w:color w:val="auto"/>
          </w:rPr>
          <w:t>χ</w:t>
        </w:r>
      </w:hyperlink>
      <w:r w:rsidRPr="00045903">
        <w:t xml:space="preserve"> </w:t>
      </w:r>
      <w:hyperlink r:id="rId532" w:anchor="strength" w:tooltip="Field strength defined" w:history="1">
        <w:r w:rsidRPr="00045903">
          <w:rPr>
            <w:rStyle w:val="Hyperlink"/>
            <w:color w:val="auto"/>
          </w:rPr>
          <w:t>H</w:t>
        </w:r>
      </w:hyperlink>
      <w:r w:rsidRPr="00045903">
        <w:t xml:space="preserve">   A m</w:t>
      </w:r>
      <w:r w:rsidRPr="00045903">
        <w:rPr>
          <w:vertAlign w:val="superscript"/>
        </w:rPr>
        <w:t>-1</w:t>
      </w:r>
      <w:r w:rsidRPr="00045903">
        <w:t xml:space="preserve"> </w:t>
      </w:r>
    </w:p>
    <w:p w:rsidR="0033450C" w:rsidRPr="00045903" w:rsidRDefault="0033450C" w:rsidP="0033450C">
      <w:r w:rsidRPr="00045903">
        <w:t>Equation MPZ</w:t>
      </w:r>
    </w:p>
    <w:p w:rsidR="0033450C" w:rsidRPr="00045903" w:rsidRDefault="0033450C" w:rsidP="0033450C">
      <w:pPr>
        <w:pStyle w:val="NormalWeb"/>
      </w:pPr>
      <w:r w:rsidRPr="00045903">
        <w:br/>
      </w:r>
      <w:r w:rsidR="00810074" w:rsidRPr="00045903">
        <w:rPr>
          <w:noProof/>
          <w:lang w:eastAsia="en-US"/>
        </w:rPr>
        <w:drawing>
          <wp:inline distT="0" distB="0" distL="0" distR="0" wp14:anchorId="7F1E310D" wp14:editId="444CB848">
            <wp:extent cx="144145" cy="136525"/>
            <wp:effectExtent l="0" t="0" r="0" b="0"/>
            <wp:docPr id="89" name="Picture 89" descr="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warning"/>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0" y="0"/>
                      <a:ext cx="144145" cy="136525"/>
                    </a:xfrm>
                    <a:prstGeom prst="rect">
                      <a:avLst/>
                    </a:prstGeom>
                    <a:noFill/>
                    <a:ln>
                      <a:noFill/>
                    </a:ln>
                  </pic:spPr>
                </pic:pic>
              </a:graphicData>
            </a:graphic>
          </wp:inline>
        </w:drawing>
      </w:r>
      <w:r w:rsidRPr="00045903">
        <w:t xml:space="preserve">The definition given above accords with the </w:t>
      </w:r>
      <w:r w:rsidR="00CA12FB" w:rsidRPr="00045903">
        <w:t>Summerfield</w:t>
      </w:r>
      <w:r w:rsidRPr="00045903">
        <w:t xml:space="preserve"> variant of the SI system of units  The </w:t>
      </w:r>
      <w:hyperlink r:id="rId533" w:anchor="mplz" w:tooltip="Magnetic polarization defined" w:history="1">
        <w:r w:rsidRPr="00045903">
          <w:rPr>
            <w:rStyle w:val="Hyperlink"/>
            <w:color w:val="auto"/>
          </w:rPr>
          <w:t>Kennelly variant M</w:t>
        </w:r>
      </w:hyperlink>
      <w:r w:rsidRPr="00045903">
        <w:t xml:space="preserve"> is in </w:t>
      </w:r>
      <w:r w:rsidR="00CA12FB" w:rsidRPr="00045903">
        <w:t>T</w:t>
      </w:r>
      <w:r w:rsidRPr="00045903">
        <w:t xml:space="preserve">esla. </w:t>
      </w:r>
    </w:p>
    <w:p w:rsidR="0033450C" w:rsidRPr="00045903" w:rsidRDefault="0033450C" w:rsidP="0033450C">
      <w:pPr>
        <w:pStyle w:val="NormalWeb"/>
      </w:pPr>
      <w:r w:rsidRPr="00045903">
        <w:t>[</w:t>
      </w:r>
      <w:hyperlink r:id="rId534" w:anchor="top" w:history="1">
        <w:r w:rsidRPr="00045903">
          <w:rPr>
            <w:rStyle w:val="Hyperlink"/>
            <w:color w:val="auto"/>
            <w:sz w:val="27"/>
            <w:szCs w:val="27"/>
          </w:rPr>
          <w:t xml:space="preserve"> ↑</w:t>
        </w:r>
        <w:r w:rsidRPr="00045903">
          <w:rPr>
            <w:rStyle w:val="Hyperlink"/>
            <w:color w:val="auto"/>
          </w:rPr>
          <w:t xml:space="preserve"> Top</w:t>
        </w:r>
      </w:hyperlink>
      <w:r w:rsidRPr="00045903">
        <w:t xml:space="preserve"> of page] </w:t>
      </w:r>
    </w:p>
    <w:p w:rsidR="0033450C" w:rsidRPr="00045903" w:rsidRDefault="009D1660" w:rsidP="0033450C">
      <w:r>
        <w:pict>
          <v:rect id="_x0000_i1034" style="width:0;height:1.5pt" o:hralign="center" o:hrstd="t" o:hr="t" fillcolor="gray" stroked="f"/>
        </w:pict>
      </w:r>
    </w:p>
    <w:p w:rsidR="0033450C" w:rsidRPr="00045903" w:rsidRDefault="0033450C" w:rsidP="007B24B2">
      <w:pPr>
        <w:pStyle w:val="Heading3"/>
        <w:numPr>
          <w:ilvl w:val="0"/>
          <w:numId w:val="0"/>
        </w:numPr>
      </w:pPr>
      <w:bookmarkStart w:id="256" w:name="_Toc98456164"/>
      <w:bookmarkStart w:id="257" w:name="_Toc98971399"/>
      <w:bookmarkStart w:id="258" w:name="_Toc101298283"/>
      <w:bookmarkStart w:id="259" w:name="_Toc186407777"/>
      <w:r w:rsidRPr="00045903">
        <w:t>Intensity of magnetization</w:t>
      </w:r>
      <w:bookmarkEnd w:id="256"/>
      <w:bookmarkEnd w:id="257"/>
      <w:bookmarkEnd w:id="258"/>
      <w:bookmarkEnd w:id="259"/>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919"/>
        <w:gridCol w:w="2735"/>
      </w:tblGrid>
      <w:tr w:rsidR="00045903" w:rsidRPr="00045903" w:rsidTr="0033450C">
        <w:trPr>
          <w:tblCellSpacing w:w="15" w:type="dxa"/>
        </w:trPr>
        <w:tc>
          <w:tcPr>
            <w:tcW w:w="0" w:type="auto"/>
            <w:gridSpan w:val="2"/>
            <w:tcBorders>
              <w:top w:val="nil"/>
              <w:left w:val="nil"/>
              <w:bottom w:val="nil"/>
              <w:right w:val="nil"/>
            </w:tcBorders>
            <w:vAlign w:val="center"/>
            <w:hideMark/>
          </w:tcPr>
          <w:p w:rsidR="0033450C" w:rsidRPr="00045903" w:rsidRDefault="00355619">
            <w:pPr>
              <w:jc w:val="center"/>
              <w:rPr>
                <w:sz w:val="24"/>
                <w:szCs w:val="24"/>
              </w:rPr>
            </w:pPr>
            <w:r w:rsidRPr="00045903">
              <w:t>The i</w:t>
            </w:r>
            <w:r w:rsidR="0033450C" w:rsidRPr="00045903">
              <w:t xml:space="preserve">ntensity of magnetization in the </w:t>
            </w:r>
            <w:hyperlink r:id="rId535" w:tooltip="Guide to systems of physical units" w:history="1">
              <w:r w:rsidR="0033450C" w:rsidRPr="00045903">
                <w:rPr>
                  <w:rStyle w:val="Hyperlink"/>
                  <w:color w:val="auto"/>
                </w:rPr>
                <w:t>SI</w:t>
              </w:r>
            </w:hyperlink>
          </w:p>
        </w:tc>
      </w:tr>
      <w:tr w:rsidR="00045903" w:rsidRPr="00045903" w:rsidTr="0033450C">
        <w:trPr>
          <w:tblCellSpacing w:w="15" w:type="dxa"/>
        </w:trPr>
        <w:tc>
          <w:tcPr>
            <w:tcW w:w="0" w:type="auto"/>
            <w:vAlign w:val="center"/>
            <w:hideMark/>
          </w:tcPr>
          <w:p w:rsidR="0033450C" w:rsidRPr="00045903" w:rsidRDefault="0033450C">
            <w:pPr>
              <w:jc w:val="center"/>
              <w:rPr>
                <w:b/>
                <w:bCs/>
                <w:sz w:val="24"/>
                <w:szCs w:val="24"/>
              </w:rPr>
            </w:pPr>
            <w:r w:rsidRPr="00045903">
              <w:rPr>
                <w:b/>
                <w:bCs/>
              </w:rPr>
              <w:t>Quantity name</w:t>
            </w:r>
          </w:p>
        </w:tc>
        <w:tc>
          <w:tcPr>
            <w:tcW w:w="0" w:type="auto"/>
            <w:vAlign w:val="center"/>
            <w:hideMark/>
          </w:tcPr>
          <w:p w:rsidR="0033450C" w:rsidRPr="00045903" w:rsidRDefault="0033450C">
            <w:pPr>
              <w:rPr>
                <w:sz w:val="24"/>
                <w:szCs w:val="24"/>
              </w:rPr>
            </w:pPr>
            <w:r w:rsidRPr="00045903">
              <w:t>Intensity of magnetization</w:t>
            </w:r>
            <w:r w:rsidRPr="00045903">
              <w:br/>
              <w:t>alias Magnetic polarization</w:t>
            </w:r>
          </w:p>
        </w:tc>
      </w:tr>
      <w:tr w:rsidR="00045903" w:rsidRPr="00045903" w:rsidTr="0033450C">
        <w:trPr>
          <w:tblCellSpacing w:w="15" w:type="dxa"/>
        </w:trPr>
        <w:tc>
          <w:tcPr>
            <w:tcW w:w="0" w:type="auto"/>
            <w:vAlign w:val="center"/>
            <w:hideMark/>
          </w:tcPr>
          <w:p w:rsidR="0033450C" w:rsidRPr="00045903" w:rsidRDefault="0033450C">
            <w:pPr>
              <w:jc w:val="center"/>
              <w:rPr>
                <w:b/>
                <w:bCs/>
                <w:sz w:val="24"/>
                <w:szCs w:val="24"/>
              </w:rPr>
            </w:pPr>
            <w:r w:rsidRPr="00045903">
              <w:rPr>
                <w:b/>
                <w:bCs/>
              </w:rPr>
              <w:t>Quantity symbol</w:t>
            </w:r>
          </w:p>
        </w:tc>
        <w:tc>
          <w:tcPr>
            <w:tcW w:w="0" w:type="auto"/>
            <w:vAlign w:val="center"/>
            <w:hideMark/>
          </w:tcPr>
          <w:p w:rsidR="0033450C" w:rsidRPr="00045903" w:rsidRDefault="0033450C">
            <w:pPr>
              <w:rPr>
                <w:sz w:val="24"/>
                <w:szCs w:val="24"/>
              </w:rPr>
            </w:pPr>
            <w:r w:rsidRPr="00045903">
              <w:t>I</w:t>
            </w:r>
          </w:p>
        </w:tc>
      </w:tr>
      <w:tr w:rsidR="00045903" w:rsidRPr="00045903" w:rsidTr="0033450C">
        <w:trPr>
          <w:tblCellSpacing w:w="15" w:type="dxa"/>
        </w:trPr>
        <w:tc>
          <w:tcPr>
            <w:tcW w:w="0" w:type="auto"/>
            <w:vAlign w:val="center"/>
            <w:hideMark/>
          </w:tcPr>
          <w:p w:rsidR="0033450C" w:rsidRPr="00045903" w:rsidRDefault="0033450C">
            <w:pPr>
              <w:jc w:val="center"/>
              <w:rPr>
                <w:b/>
                <w:bCs/>
                <w:sz w:val="24"/>
                <w:szCs w:val="24"/>
              </w:rPr>
            </w:pPr>
            <w:r w:rsidRPr="00045903">
              <w:rPr>
                <w:b/>
                <w:bCs/>
              </w:rPr>
              <w:t>Unit name</w:t>
            </w:r>
          </w:p>
        </w:tc>
        <w:tc>
          <w:tcPr>
            <w:tcW w:w="0" w:type="auto"/>
            <w:vAlign w:val="center"/>
            <w:hideMark/>
          </w:tcPr>
          <w:p w:rsidR="0033450C" w:rsidRPr="00045903" w:rsidRDefault="009D1660" w:rsidP="00CA12FB">
            <w:pPr>
              <w:rPr>
                <w:sz w:val="24"/>
                <w:szCs w:val="24"/>
              </w:rPr>
            </w:pPr>
            <w:hyperlink r:id="rId536" w:anchor="fdens" w:tooltip="Flux density defined" w:history="1">
              <w:r w:rsidR="00CA12FB" w:rsidRPr="00045903">
                <w:rPr>
                  <w:rStyle w:val="Hyperlink"/>
                  <w:color w:val="auto"/>
                </w:rPr>
                <w:t>T</w:t>
              </w:r>
            </w:hyperlink>
          </w:p>
        </w:tc>
      </w:tr>
      <w:tr w:rsidR="00045903" w:rsidRPr="00045903" w:rsidTr="0033450C">
        <w:trPr>
          <w:tblCellSpacing w:w="15" w:type="dxa"/>
        </w:trPr>
        <w:tc>
          <w:tcPr>
            <w:tcW w:w="0" w:type="auto"/>
            <w:vAlign w:val="center"/>
            <w:hideMark/>
          </w:tcPr>
          <w:p w:rsidR="0033450C" w:rsidRPr="00045903" w:rsidRDefault="0033450C">
            <w:pPr>
              <w:jc w:val="center"/>
              <w:rPr>
                <w:b/>
                <w:bCs/>
                <w:sz w:val="24"/>
                <w:szCs w:val="24"/>
              </w:rPr>
            </w:pPr>
            <w:r w:rsidRPr="00045903">
              <w:rPr>
                <w:b/>
                <w:bCs/>
              </w:rPr>
              <w:t>Unit symbol</w:t>
            </w:r>
          </w:p>
        </w:tc>
        <w:tc>
          <w:tcPr>
            <w:tcW w:w="0" w:type="auto"/>
            <w:vAlign w:val="center"/>
            <w:hideMark/>
          </w:tcPr>
          <w:p w:rsidR="0033450C" w:rsidRPr="00045903" w:rsidRDefault="0033450C">
            <w:pPr>
              <w:rPr>
                <w:sz w:val="24"/>
                <w:szCs w:val="24"/>
              </w:rPr>
            </w:pPr>
            <w:r w:rsidRPr="00045903">
              <w:t>T</w:t>
            </w:r>
          </w:p>
        </w:tc>
      </w:tr>
    </w:tbl>
    <w:p w:rsidR="0033450C" w:rsidRPr="00045903" w:rsidRDefault="00355619" w:rsidP="0033450C">
      <w:pPr>
        <w:pStyle w:val="NormalWeb"/>
      </w:pPr>
      <w:r w:rsidRPr="00045903">
        <w:t>The i</w:t>
      </w:r>
      <w:r w:rsidR="0033450C" w:rsidRPr="00045903">
        <w:t xml:space="preserve">ntensity of magnetization functions in the Kennelly variant of the </w:t>
      </w:r>
      <w:hyperlink r:id="rId537" w:tooltip="Guide to systems of physical units" w:history="1">
        <w:r w:rsidR="0033450C" w:rsidRPr="00045903">
          <w:rPr>
            <w:rStyle w:val="Hyperlink"/>
            <w:color w:val="auto"/>
          </w:rPr>
          <w:t>SI</w:t>
        </w:r>
      </w:hyperlink>
      <w:r w:rsidR="0033450C" w:rsidRPr="00045903">
        <w:t xml:space="preserve"> as an alternative to the </w:t>
      </w:r>
      <w:r w:rsidR="00CA12FB" w:rsidRPr="00045903">
        <w:t>Summerfield</w:t>
      </w:r>
      <w:r w:rsidR="0033450C" w:rsidRPr="00045903">
        <w:t xml:space="preserve"> variant for</w:t>
      </w:r>
      <w:hyperlink r:id="rId538" w:anchor="mgtz" w:tooltip="Magnetization defined" w:history="1">
        <w:r w:rsidR="0033450C" w:rsidRPr="00045903">
          <w:rPr>
            <w:rStyle w:val="Hyperlink"/>
            <w:color w:val="auto"/>
          </w:rPr>
          <w:t xml:space="preserve"> magnetization</w:t>
        </w:r>
      </w:hyperlink>
      <w:r w:rsidR="0033450C" w:rsidRPr="00045903">
        <w:t xml:space="preserve">, M.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06"/>
        <w:gridCol w:w="1451"/>
      </w:tblGrid>
      <w:tr w:rsidR="00045903" w:rsidRPr="00045903" w:rsidTr="0033450C">
        <w:trPr>
          <w:tblCellSpacing w:w="15" w:type="dxa"/>
        </w:trPr>
        <w:tc>
          <w:tcPr>
            <w:tcW w:w="0" w:type="auto"/>
            <w:vAlign w:val="center"/>
            <w:hideMark/>
          </w:tcPr>
          <w:p w:rsidR="0033450C" w:rsidRPr="00045903" w:rsidRDefault="0033450C">
            <w:pPr>
              <w:rPr>
                <w:sz w:val="24"/>
                <w:szCs w:val="24"/>
              </w:rPr>
            </w:pPr>
            <w:r w:rsidRPr="00045903">
              <w:t>I =</w:t>
            </w:r>
            <w:hyperlink r:id="rId539" w:anchor="mu0" w:tooltip="Permeability of a vacuum" w:history="1">
              <w:r w:rsidRPr="00045903">
                <w:rPr>
                  <w:rStyle w:val="Hyperlink"/>
                  <w:color w:val="auto"/>
                </w:rPr>
                <w:t xml:space="preserve"> μ</w:t>
              </w:r>
              <w:r w:rsidRPr="00045903">
                <w:rPr>
                  <w:rStyle w:val="Hyperlink"/>
                  <w:color w:val="auto"/>
                  <w:vertAlign w:val="subscript"/>
                </w:rPr>
                <w:t>0</w:t>
              </w:r>
            </w:hyperlink>
            <w:r w:rsidRPr="00045903">
              <w:t xml:space="preserve"> </w:t>
            </w:r>
            <w:hyperlink r:id="rId540" w:anchor="mgtz" w:tooltip="Magnetization defined" w:history="1">
              <w:r w:rsidRPr="00045903">
                <w:rPr>
                  <w:rStyle w:val="Hyperlink"/>
                  <w:color w:val="auto"/>
                </w:rPr>
                <w:t>M</w:t>
              </w:r>
            </w:hyperlink>
            <w:r w:rsidRPr="00045903">
              <w:t xml:space="preserve">   teslas </w:t>
            </w:r>
          </w:p>
        </w:tc>
        <w:tc>
          <w:tcPr>
            <w:tcW w:w="0" w:type="auto"/>
            <w:vAlign w:val="center"/>
            <w:hideMark/>
          </w:tcPr>
          <w:p w:rsidR="0033450C" w:rsidRPr="00045903" w:rsidRDefault="0033450C">
            <w:pPr>
              <w:rPr>
                <w:sz w:val="24"/>
                <w:szCs w:val="24"/>
              </w:rPr>
            </w:pPr>
            <w:r w:rsidRPr="00045903">
              <w:t>Equation MPX</w:t>
            </w:r>
          </w:p>
        </w:tc>
      </w:tr>
    </w:tbl>
    <w:p w:rsidR="0033450C" w:rsidRPr="00045903" w:rsidRDefault="0033450C" w:rsidP="0033450C">
      <w:pPr>
        <w:pStyle w:val="NormalWeb"/>
      </w:pPr>
      <w:r w:rsidRPr="00045903">
        <w:t xml:space="preserve">We can then say -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129"/>
        <w:gridCol w:w="2370"/>
      </w:tblGrid>
      <w:tr w:rsidR="00045903" w:rsidRPr="00045903" w:rsidTr="0033450C">
        <w:trPr>
          <w:tblCellSpacing w:w="15" w:type="dxa"/>
        </w:trPr>
        <w:tc>
          <w:tcPr>
            <w:tcW w:w="0" w:type="auto"/>
            <w:vAlign w:val="center"/>
            <w:hideMark/>
          </w:tcPr>
          <w:p w:rsidR="0033450C" w:rsidRPr="00045903" w:rsidRDefault="009D1660">
            <w:pPr>
              <w:rPr>
                <w:sz w:val="24"/>
                <w:szCs w:val="24"/>
              </w:rPr>
            </w:pPr>
            <w:hyperlink r:id="rId541" w:anchor="fdens" w:tooltip="Flux density defined" w:history="1">
              <w:r w:rsidR="0033450C" w:rsidRPr="00045903">
                <w:rPr>
                  <w:rStyle w:val="Hyperlink"/>
                  <w:color w:val="auto"/>
                </w:rPr>
                <w:t>B</w:t>
              </w:r>
            </w:hyperlink>
            <w:r w:rsidR="0033450C" w:rsidRPr="00045903">
              <w:t xml:space="preserve"> =</w:t>
            </w:r>
            <w:hyperlink r:id="rId542" w:anchor="mu0" w:tooltip="Permeability of a vacuum" w:history="1">
              <w:r w:rsidR="0033450C" w:rsidRPr="00045903">
                <w:rPr>
                  <w:rStyle w:val="Hyperlink"/>
                  <w:color w:val="auto"/>
                </w:rPr>
                <w:t xml:space="preserve"> μ</w:t>
              </w:r>
              <w:r w:rsidR="0033450C" w:rsidRPr="00045903">
                <w:rPr>
                  <w:rStyle w:val="Hyperlink"/>
                  <w:color w:val="auto"/>
                  <w:vertAlign w:val="subscript"/>
                </w:rPr>
                <w:t>0</w:t>
              </w:r>
            </w:hyperlink>
            <w:hyperlink r:id="rId543" w:anchor="strength" w:tooltip="Field strength defined" w:history="1">
              <w:r w:rsidR="0033450C" w:rsidRPr="00045903">
                <w:rPr>
                  <w:rStyle w:val="Hyperlink"/>
                  <w:color w:val="auto"/>
                </w:rPr>
                <w:t xml:space="preserve"> H</w:t>
              </w:r>
            </w:hyperlink>
            <w:r w:rsidR="0033450C" w:rsidRPr="00045903">
              <w:t xml:space="preserve"> + I   teslas </w:t>
            </w:r>
          </w:p>
        </w:tc>
        <w:tc>
          <w:tcPr>
            <w:tcW w:w="0" w:type="auto"/>
            <w:vAlign w:val="center"/>
            <w:hideMark/>
          </w:tcPr>
          <w:p w:rsidR="0033450C" w:rsidRPr="00045903" w:rsidRDefault="0033450C">
            <w:pPr>
              <w:rPr>
                <w:sz w:val="24"/>
                <w:szCs w:val="24"/>
              </w:rPr>
            </w:pPr>
            <w:r w:rsidRPr="00045903">
              <w:t>Kennelly field equation</w:t>
            </w:r>
          </w:p>
        </w:tc>
      </w:tr>
    </w:tbl>
    <w:p w:rsidR="0033450C" w:rsidRPr="00045903" w:rsidRDefault="0033450C" w:rsidP="0033450C">
      <w:pPr>
        <w:pStyle w:val="NormalWeb"/>
      </w:pPr>
      <w:r w:rsidRPr="00045903">
        <w:lastRenderedPageBreak/>
        <w:t xml:space="preserve">Note the units of I: teslas, not amps per </w:t>
      </w:r>
      <w:r w:rsidR="00CA12FB" w:rsidRPr="00045903">
        <w:t>meter</w:t>
      </w:r>
      <w:r w:rsidRPr="00045903">
        <w:t xml:space="preserve"> as in the </w:t>
      </w:r>
      <w:r w:rsidR="00CA12FB" w:rsidRPr="00045903">
        <w:t>Summerfield</w:t>
      </w:r>
      <w:r w:rsidRPr="00045903">
        <w:t xml:space="preserve"> magnetization. So don't confuse </w:t>
      </w:r>
      <w:r w:rsidR="00456852" w:rsidRPr="00045903">
        <w:t xml:space="preserve">the </w:t>
      </w:r>
      <w:r w:rsidRPr="00045903">
        <w:t xml:space="preserve">intensity of magnetization with </w:t>
      </w:r>
      <w:hyperlink r:id="rId544" w:anchor="mgtz" w:history="1">
        <w:r w:rsidRPr="00045903">
          <w:rPr>
            <w:rStyle w:val="Hyperlink"/>
            <w:color w:val="auto"/>
          </w:rPr>
          <w:t>magnetization</w:t>
        </w:r>
      </w:hyperlink>
      <w:r w:rsidRPr="00045903">
        <w:t xml:space="preserve">. </w:t>
      </w:r>
    </w:p>
    <w:p w:rsidR="0033450C" w:rsidRPr="00045903" w:rsidRDefault="0033450C" w:rsidP="0033450C"/>
    <w:p w:rsidR="00CA12FB" w:rsidRPr="00045903" w:rsidRDefault="00CA12FB" w:rsidP="0033450C"/>
    <w:p w:rsidR="00CA12FB" w:rsidRPr="00045903" w:rsidRDefault="00CA12FB" w:rsidP="0033450C"/>
    <w:p w:rsidR="0033450C" w:rsidRPr="00045903" w:rsidRDefault="0033450C" w:rsidP="007B24B2">
      <w:pPr>
        <w:pStyle w:val="NormalWeb"/>
        <w:spacing w:after="240"/>
      </w:pPr>
      <w:r w:rsidRPr="00045903">
        <w:br/>
      </w:r>
      <w:bookmarkStart w:id="260" w:name="_Toc98456165"/>
      <w:bookmarkStart w:id="261" w:name="_Toc98971400"/>
      <w:r w:rsidRPr="00045903">
        <w:t>Magnetic polarization</w:t>
      </w:r>
      <w:bookmarkEnd w:id="260"/>
      <w:bookmarkEnd w:id="261"/>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919"/>
        <w:gridCol w:w="3249"/>
      </w:tblGrid>
      <w:tr w:rsidR="00045903" w:rsidRPr="00045903" w:rsidTr="0033450C">
        <w:trPr>
          <w:tblCellSpacing w:w="15" w:type="dxa"/>
        </w:trPr>
        <w:tc>
          <w:tcPr>
            <w:tcW w:w="0" w:type="auto"/>
            <w:gridSpan w:val="2"/>
            <w:tcBorders>
              <w:top w:val="nil"/>
              <w:left w:val="nil"/>
              <w:bottom w:val="nil"/>
              <w:right w:val="nil"/>
            </w:tcBorders>
            <w:vAlign w:val="center"/>
            <w:hideMark/>
          </w:tcPr>
          <w:p w:rsidR="0033450C" w:rsidRPr="00045903" w:rsidRDefault="0033450C">
            <w:pPr>
              <w:jc w:val="center"/>
              <w:rPr>
                <w:sz w:val="24"/>
                <w:szCs w:val="24"/>
              </w:rPr>
            </w:pPr>
            <w:r w:rsidRPr="00045903">
              <w:t xml:space="preserve">Magnetic polarization in the </w:t>
            </w:r>
            <w:hyperlink r:id="rId545" w:tooltip="Guide to systems of physical units" w:history="1">
              <w:r w:rsidRPr="00045903">
                <w:rPr>
                  <w:rStyle w:val="Hyperlink"/>
                  <w:color w:val="auto"/>
                </w:rPr>
                <w:t>SI</w:t>
              </w:r>
            </w:hyperlink>
          </w:p>
        </w:tc>
      </w:tr>
      <w:tr w:rsidR="00045903" w:rsidRPr="00045903" w:rsidTr="0033450C">
        <w:trPr>
          <w:tblCellSpacing w:w="15" w:type="dxa"/>
        </w:trPr>
        <w:tc>
          <w:tcPr>
            <w:tcW w:w="0" w:type="auto"/>
            <w:vAlign w:val="center"/>
            <w:hideMark/>
          </w:tcPr>
          <w:p w:rsidR="0033450C" w:rsidRPr="00045903" w:rsidRDefault="0033450C">
            <w:pPr>
              <w:jc w:val="center"/>
              <w:rPr>
                <w:b/>
                <w:bCs/>
                <w:sz w:val="24"/>
                <w:szCs w:val="24"/>
              </w:rPr>
            </w:pPr>
            <w:r w:rsidRPr="00045903">
              <w:rPr>
                <w:b/>
                <w:bCs/>
              </w:rPr>
              <w:t>Quantity name</w:t>
            </w:r>
          </w:p>
        </w:tc>
        <w:tc>
          <w:tcPr>
            <w:tcW w:w="0" w:type="auto"/>
            <w:vAlign w:val="center"/>
            <w:hideMark/>
          </w:tcPr>
          <w:p w:rsidR="0033450C" w:rsidRPr="00045903" w:rsidRDefault="0033450C">
            <w:pPr>
              <w:rPr>
                <w:sz w:val="24"/>
                <w:szCs w:val="24"/>
              </w:rPr>
            </w:pPr>
            <w:r w:rsidRPr="00045903">
              <w:t>Magnetic polarization</w:t>
            </w:r>
            <w:r w:rsidRPr="00045903">
              <w:br/>
              <w:t>alias Intensity of magnetization</w:t>
            </w:r>
          </w:p>
        </w:tc>
      </w:tr>
      <w:tr w:rsidR="00045903" w:rsidRPr="00045903" w:rsidTr="0033450C">
        <w:trPr>
          <w:tblCellSpacing w:w="15" w:type="dxa"/>
        </w:trPr>
        <w:tc>
          <w:tcPr>
            <w:tcW w:w="0" w:type="auto"/>
            <w:vAlign w:val="center"/>
            <w:hideMark/>
          </w:tcPr>
          <w:p w:rsidR="0033450C" w:rsidRPr="00045903" w:rsidRDefault="0033450C">
            <w:pPr>
              <w:jc w:val="center"/>
              <w:rPr>
                <w:b/>
                <w:bCs/>
                <w:sz w:val="24"/>
                <w:szCs w:val="24"/>
              </w:rPr>
            </w:pPr>
            <w:r w:rsidRPr="00045903">
              <w:rPr>
                <w:b/>
                <w:bCs/>
              </w:rPr>
              <w:t>Quantity symbol</w:t>
            </w:r>
          </w:p>
        </w:tc>
        <w:tc>
          <w:tcPr>
            <w:tcW w:w="0" w:type="auto"/>
            <w:vAlign w:val="center"/>
            <w:hideMark/>
          </w:tcPr>
          <w:p w:rsidR="0033450C" w:rsidRPr="00045903" w:rsidRDefault="0033450C">
            <w:pPr>
              <w:rPr>
                <w:sz w:val="24"/>
                <w:szCs w:val="24"/>
              </w:rPr>
            </w:pPr>
            <w:r w:rsidRPr="00045903">
              <w:t>J</w:t>
            </w:r>
          </w:p>
        </w:tc>
      </w:tr>
      <w:tr w:rsidR="00045903" w:rsidRPr="00045903" w:rsidTr="0033450C">
        <w:trPr>
          <w:tblCellSpacing w:w="15" w:type="dxa"/>
        </w:trPr>
        <w:tc>
          <w:tcPr>
            <w:tcW w:w="0" w:type="auto"/>
            <w:vAlign w:val="center"/>
            <w:hideMark/>
          </w:tcPr>
          <w:p w:rsidR="0033450C" w:rsidRPr="00045903" w:rsidRDefault="0033450C">
            <w:pPr>
              <w:jc w:val="center"/>
              <w:rPr>
                <w:b/>
                <w:bCs/>
                <w:sz w:val="24"/>
                <w:szCs w:val="24"/>
              </w:rPr>
            </w:pPr>
            <w:r w:rsidRPr="00045903">
              <w:rPr>
                <w:b/>
                <w:bCs/>
              </w:rPr>
              <w:t>Unit name</w:t>
            </w:r>
          </w:p>
        </w:tc>
        <w:tc>
          <w:tcPr>
            <w:tcW w:w="0" w:type="auto"/>
            <w:vAlign w:val="center"/>
            <w:hideMark/>
          </w:tcPr>
          <w:p w:rsidR="0033450C" w:rsidRPr="00045903" w:rsidRDefault="00CA12FB" w:rsidP="00CA12FB">
            <w:pPr>
              <w:rPr>
                <w:sz w:val="24"/>
                <w:szCs w:val="24"/>
              </w:rPr>
            </w:pPr>
            <w:r w:rsidRPr="00045903">
              <w:t xml:space="preserve">Tesla </w:t>
            </w:r>
          </w:p>
        </w:tc>
      </w:tr>
      <w:tr w:rsidR="00045903" w:rsidRPr="00045903" w:rsidTr="0033450C">
        <w:trPr>
          <w:tblCellSpacing w:w="15" w:type="dxa"/>
        </w:trPr>
        <w:tc>
          <w:tcPr>
            <w:tcW w:w="0" w:type="auto"/>
            <w:vAlign w:val="center"/>
            <w:hideMark/>
          </w:tcPr>
          <w:p w:rsidR="0033450C" w:rsidRPr="00045903" w:rsidRDefault="0033450C">
            <w:pPr>
              <w:jc w:val="center"/>
              <w:rPr>
                <w:b/>
                <w:bCs/>
                <w:sz w:val="24"/>
                <w:szCs w:val="24"/>
              </w:rPr>
            </w:pPr>
            <w:r w:rsidRPr="00045903">
              <w:rPr>
                <w:b/>
                <w:bCs/>
              </w:rPr>
              <w:t>Unit symbols</w:t>
            </w:r>
          </w:p>
        </w:tc>
        <w:tc>
          <w:tcPr>
            <w:tcW w:w="0" w:type="auto"/>
            <w:vAlign w:val="center"/>
            <w:hideMark/>
          </w:tcPr>
          <w:p w:rsidR="0033450C" w:rsidRPr="00045903" w:rsidRDefault="0033450C">
            <w:pPr>
              <w:rPr>
                <w:sz w:val="24"/>
                <w:szCs w:val="24"/>
              </w:rPr>
            </w:pPr>
            <w:r w:rsidRPr="00045903">
              <w:t>T</w:t>
            </w:r>
          </w:p>
        </w:tc>
      </w:tr>
    </w:tbl>
    <w:p w:rsidR="0033450C" w:rsidRPr="00045903" w:rsidRDefault="0033450C" w:rsidP="0033450C">
      <w:pPr>
        <w:pStyle w:val="NormalWeb"/>
      </w:pPr>
      <w:r w:rsidRPr="00045903">
        <w:t xml:space="preserve">Magnetic polarization is a synonym for </w:t>
      </w:r>
      <w:r w:rsidR="00456852" w:rsidRPr="00045903">
        <w:t xml:space="preserve">the </w:t>
      </w:r>
      <w:hyperlink r:id="rId546" w:anchor="itns" w:tooltip="Intensity of magnetization defined" w:history="1">
        <w:r w:rsidRPr="00045903">
          <w:rPr>
            <w:rStyle w:val="Hyperlink"/>
            <w:color w:val="auto"/>
          </w:rPr>
          <w:t>intensity of magnetization</w:t>
        </w:r>
      </w:hyperlink>
      <w:r w:rsidRPr="00045903">
        <w:t xml:space="preserve"> in the Kennelly variant of the </w:t>
      </w:r>
      <w:hyperlink r:id="rId547" w:tooltip="Guide to systems of physical units" w:history="1">
        <w:r w:rsidRPr="00045903">
          <w:rPr>
            <w:rStyle w:val="Hyperlink"/>
            <w:color w:val="auto"/>
          </w:rPr>
          <w:t>SI</w:t>
        </w:r>
      </w:hyperlink>
      <w:r w:rsidRPr="00045903">
        <w:t xml:space="preserve"> </w:t>
      </w:r>
    </w:p>
    <w:p w:rsidR="0033450C" w:rsidRPr="00045903" w:rsidRDefault="0033450C" w:rsidP="0033450C">
      <w:pPr>
        <w:pStyle w:val="NormalWeb"/>
      </w:pPr>
      <w:r w:rsidRPr="00045903">
        <w:t>E-mail:</w:t>
      </w:r>
      <w:hyperlink r:id="rId548" w:history="1">
        <w:r w:rsidRPr="00045903">
          <w:rPr>
            <w:rStyle w:val="Hyperlink"/>
            <w:color w:val="auto"/>
          </w:rPr>
          <w:t xml:space="preserve"> R.Clarke@surrey.ac.uk </w:t>
        </w:r>
      </w:hyperlink>
      <w:r w:rsidRPr="00045903">
        <w:br/>
        <w:t xml:space="preserve">Last modified: 2008 August 2nd. </w:t>
      </w:r>
    </w:p>
    <w:p w:rsidR="007B24B2" w:rsidRPr="00045903" w:rsidRDefault="007B24B2" w:rsidP="0033450C">
      <w:pPr>
        <w:pStyle w:val="NormalWeb"/>
      </w:pPr>
    </w:p>
    <w:p w:rsidR="0033450C" w:rsidRPr="00045903" w:rsidRDefault="007B24B2" w:rsidP="007B24B2">
      <w:pPr>
        <w:pStyle w:val="Heading1"/>
        <w:numPr>
          <w:ilvl w:val="0"/>
          <w:numId w:val="0"/>
        </w:numPr>
        <w:rPr>
          <w:sz w:val="32"/>
          <w:szCs w:val="32"/>
        </w:rPr>
      </w:pPr>
      <w:r w:rsidRPr="00045903">
        <w:rPr>
          <w:sz w:val="32"/>
          <w:szCs w:val="32"/>
        </w:rPr>
        <w:lastRenderedPageBreak/>
        <w:t xml:space="preserve">                                    </w:t>
      </w:r>
    </w:p>
    <w:tbl>
      <w:tblPr>
        <w:tblW w:w="8700" w:type="dxa"/>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7680"/>
        <w:gridCol w:w="1020"/>
      </w:tblGrid>
      <w:tr w:rsidR="00045903" w:rsidRPr="00045903" w:rsidTr="007B24B2">
        <w:trPr>
          <w:trHeight w:val="4635"/>
          <w:tblCellSpacing w:w="15" w:type="dxa"/>
        </w:trPr>
        <w:tc>
          <w:tcPr>
            <w:tcW w:w="7632" w:type="dxa"/>
            <w:tcBorders>
              <w:top w:val="outset" w:sz="6" w:space="0" w:color="auto"/>
              <w:left w:val="outset" w:sz="6" w:space="0" w:color="auto"/>
              <w:bottom w:val="outset" w:sz="6" w:space="0" w:color="auto"/>
              <w:right w:val="outset" w:sz="6" w:space="0" w:color="auto"/>
            </w:tcBorders>
            <w:vAlign w:val="center"/>
            <w:hideMark/>
          </w:tcPr>
          <w:p w:rsidR="000E505A" w:rsidRPr="00045903" w:rsidRDefault="000E505A" w:rsidP="00455F0D">
            <w:pPr>
              <w:pStyle w:val="Heading1"/>
              <w:tabs>
                <w:tab w:val="clear" w:pos="7200"/>
                <w:tab w:val="num" w:pos="0"/>
              </w:tabs>
              <w:ind w:left="0"/>
              <w:jc w:val="center"/>
              <w:rPr>
                <w:sz w:val="40"/>
                <w:szCs w:val="40"/>
              </w:rPr>
            </w:pPr>
            <w:bookmarkStart w:id="262" w:name="_Toc98456166"/>
            <w:bookmarkStart w:id="263" w:name="_Toc98971401"/>
            <w:bookmarkStart w:id="264" w:name="_Toc101298284"/>
            <w:bookmarkStart w:id="265" w:name="_Toc186407778"/>
            <w:r w:rsidRPr="00045903">
              <w:rPr>
                <w:sz w:val="40"/>
                <w:szCs w:val="40"/>
              </w:rPr>
              <w:t>Magnetic Properties of Solids</w:t>
            </w:r>
            <w:bookmarkEnd w:id="262"/>
            <w:bookmarkEnd w:id="263"/>
            <w:bookmarkEnd w:id="264"/>
            <w:bookmarkEnd w:id="265"/>
            <w:r w:rsidRPr="00045903">
              <w:rPr>
                <w:sz w:val="40"/>
                <w:szCs w:val="40"/>
              </w:rPr>
              <w:t xml:space="preserve"> </w:t>
            </w:r>
          </w:p>
          <w:p w:rsidR="000E505A" w:rsidRPr="00045903" w:rsidRDefault="000E505A">
            <w:pPr>
              <w:pStyle w:val="NormalWeb"/>
            </w:pPr>
            <w:r w:rsidRPr="00045903">
              <w:t xml:space="preserve">Materials may be classified by their response to externally applied magnetic fields as </w:t>
            </w:r>
            <w:hyperlink r:id="rId549" w:anchor="c2" w:history="1">
              <w:r w:rsidRPr="00045903">
                <w:rPr>
                  <w:rStyle w:val="Hyperlink"/>
                  <w:color w:val="auto"/>
                </w:rPr>
                <w:t>diamagnetic</w:t>
              </w:r>
            </w:hyperlink>
            <w:r w:rsidRPr="00045903">
              <w:t xml:space="preserve">, </w:t>
            </w:r>
            <w:hyperlink r:id="rId550" w:anchor="c3" w:history="1">
              <w:r w:rsidRPr="00045903">
                <w:rPr>
                  <w:rStyle w:val="Hyperlink"/>
                  <w:color w:val="auto"/>
                </w:rPr>
                <w:t>paramagnetic</w:t>
              </w:r>
            </w:hyperlink>
            <w:r w:rsidRPr="00045903">
              <w:t xml:space="preserve">, or </w:t>
            </w:r>
            <w:hyperlink r:id="rId551" w:anchor="c1" w:history="1">
              <w:r w:rsidRPr="00045903">
                <w:rPr>
                  <w:rStyle w:val="Hyperlink"/>
                  <w:color w:val="auto"/>
                </w:rPr>
                <w:t>ferromagnetic</w:t>
              </w:r>
            </w:hyperlink>
            <w:r w:rsidRPr="00045903">
              <w:t xml:space="preserve">. These magnetic responses differ greatly in strength. Diamagnetism is a property of all materials and opposes applied magnetic fields, but is very weak. </w:t>
            </w:r>
            <w:r w:rsidR="0087091B" w:rsidRPr="00045903">
              <w:t>Para magnetism</w:t>
            </w:r>
            <w:r w:rsidRPr="00045903">
              <w:t xml:space="preserve">, when present, is stronger than diamagnetism and produces magnetization in the direction of the applied field, and </w:t>
            </w:r>
            <w:r w:rsidR="00456852" w:rsidRPr="00045903">
              <w:t xml:space="preserve">is </w:t>
            </w:r>
            <w:r w:rsidRPr="00045903">
              <w:t xml:space="preserve">proportional to the applied field. Ferromagnetic effects are very </w:t>
            </w:r>
            <w:r w:rsidR="002C04C0" w:rsidRPr="00045903">
              <w:t>large;</w:t>
            </w:r>
            <w:r w:rsidRPr="00045903">
              <w:t xml:space="preserve"> producing magnetizations sometimes orders of magnitude greater than the applied field and as such are much larger than either diamagnetic or paramagnetic effects. </w:t>
            </w:r>
          </w:p>
          <w:p w:rsidR="000E505A" w:rsidRPr="00045903" w:rsidRDefault="000E505A">
            <w:pPr>
              <w:pStyle w:val="NormalWeb"/>
            </w:pPr>
            <w:r w:rsidRPr="00045903">
              <w:t xml:space="preserve">The magnetization of a material is expressed in terms of </w:t>
            </w:r>
            <w:r w:rsidR="00355619" w:rsidRPr="00045903">
              <w:t xml:space="preserve">the </w:t>
            </w:r>
            <w:r w:rsidRPr="00045903">
              <w:t xml:space="preserve">density of net </w:t>
            </w:r>
            <w:hyperlink r:id="rId552" w:anchor="c1" w:history="1">
              <w:r w:rsidRPr="00045903">
                <w:rPr>
                  <w:rStyle w:val="Hyperlink"/>
                  <w:color w:val="auto"/>
                </w:rPr>
                <w:t>magnetic dipole moments</w:t>
              </w:r>
            </w:hyperlink>
            <w:r w:rsidRPr="00045903">
              <w:t xml:space="preserve"> </w:t>
            </w:r>
            <w:r w:rsidRPr="00045903">
              <w:rPr>
                <w:rFonts w:ascii="Symbol" w:hAnsi="Symbol"/>
              </w:rPr>
              <w:t></w:t>
            </w:r>
            <w:r w:rsidRPr="00045903">
              <w:t xml:space="preserve"> in the material. We define a vector quantity called the magnetization M by</w:t>
            </w:r>
          </w:p>
          <w:p w:rsidR="000E505A" w:rsidRPr="00045903" w:rsidRDefault="000E505A">
            <w:pPr>
              <w:jc w:val="center"/>
            </w:pPr>
            <w:r w:rsidRPr="00045903">
              <w:rPr>
                <w:sz w:val="48"/>
                <w:szCs w:val="48"/>
              </w:rPr>
              <w:t>M = μ</w:t>
            </w:r>
            <w:r w:rsidRPr="00045903">
              <w:rPr>
                <w:sz w:val="48"/>
                <w:szCs w:val="48"/>
                <w:vertAlign w:val="subscript"/>
              </w:rPr>
              <w:t>total</w:t>
            </w:r>
            <w:r w:rsidRPr="00045903">
              <w:rPr>
                <w:sz w:val="48"/>
                <w:szCs w:val="48"/>
              </w:rPr>
              <w:t>/V</w:t>
            </w:r>
          </w:p>
          <w:p w:rsidR="000E505A" w:rsidRPr="00045903" w:rsidRDefault="000E505A">
            <w:r w:rsidRPr="00045903">
              <w:t xml:space="preserve">. </w:t>
            </w:r>
          </w:p>
          <w:p w:rsidR="000E505A" w:rsidRPr="00045903" w:rsidRDefault="000E505A">
            <w:pPr>
              <w:pStyle w:val="NormalWeb"/>
            </w:pPr>
            <w:r w:rsidRPr="00045903">
              <w:t xml:space="preserve">Then the total </w:t>
            </w:r>
            <w:hyperlink r:id="rId553" w:anchor="c1" w:history="1">
              <w:r w:rsidRPr="00045903">
                <w:rPr>
                  <w:rStyle w:val="Hyperlink"/>
                  <w:color w:val="auto"/>
                </w:rPr>
                <w:t>magnetic field</w:t>
              </w:r>
            </w:hyperlink>
            <w:r w:rsidRPr="00045903">
              <w:t xml:space="preserve"> B in the material is given by</w:t>
            </w:r>
          </w:p>
          <w:p w:rsidR="000E505A" w:rsidRPr="00045903" w:rsidRDefault="000E505A">
            <w:pPr>
              <w:jc w:val="center"/>
            </w:pPr>
            <w:r w:rsidRPr="00045903">
              <w:rPr>
                <w:sz w:val="48"/>
                <w:szCs w:val="48"/>
              </w:rPr>
              <w:t>B = B</w:t>
            </w:r>
            <w:r w:rsidRPr="00045903">
              <w:rPr>
                <w:sz w:val="48"/>
                <w:szCs w:val="48"/>
                <w:vertAlign w:val="subscript"/>
              </w:rPr>
              <w:t>0</w:t>
            </w:r>
            <w:r w:rsidRPr="00045903">
              <w:rPr>
                <w:sz w:val="48"/>
                <w:szCs w:val="48"/>
              </w:rPr>
              <w:t xml:space="preserve"> + μ</w:t>
            </w:r>
            <w:r w:rsidRPr="00045903">
              <w:rPr>
                <w:sz w:val="48"/>
                <w:szCs w:val="48"/>
                <w:vertAlign w:val="subscript"/>
              </w:rPr>
              <w:t>0</w:t>
            </w:r>
            <w:r w:rsidRPr="00045903">
              <w:rPr>
                <w:sz w:val="48"/>
                <w:szCs w:val="48"/>
              </w:rPr>
              <w:t>M</w:t>
            </w:r>
          </w:p>
          <w:p w:rsidR="000E505A" w:rsidRPr="00045903" w:rsidRDefault="000E505A">
            <w:pPr>
              <w:pStyle w:val="NormalWeb"/>
            </w:pPr>
            <w:r w:rsidRPr="00045903">
              <w:t>where μ</w:t>
            </w:r>
            <w:r w:rsidRPr="00045903">
              <w:rPr>
                <w:vertAlign w:val="subscript"/>
              </w:rPr>
              <w:t>0</w:t>
            </w:r>
            <w:r w:rsidRPr="00045903">
              <w:t xml:space="preserve"> is the magnetic </w:t>
            </w:r>
            <w:hyperlink r:id="rId554" w:anchor="c3" w:history="1">
              <w:r w:rsidRPr="00045903">
                <w:rPr>
                  <w:rStyle w:val="Hyperlink"/>
                  <w:color w:val="auto"/>
                </w:rPr>
                <w:t>permeability</w:t>
              </w:r>
            </w:hyperlink>
            <w:r w:rsidRPr="00045903">
              <w:t xml:space="preserve"> of space and B</w:t>
            </w:r>
            <w:r w:rsidRPr="00045903">
              <w:rPr>
                <w:vertAlign w:val="subscript"/>
              </w:rPr>
              <w:t>0</w:t>
            </w:r>
            <w:r w:rsidRPr="00045903">
              <w:t xml:space="preserve"> is the externally applied magnetic field. When magnetic fields inside materials are calculated using </w:t>
            </w:r>
            <w:hyperlink r:id="rId555" w:anchor="c1" w:history="1">
              <w:r w:rsidRPr="00045903">
                <w:rPr>
                  <w:rStyle w:val="Hyperlink"/>
                  <w:color w:val="auto"/>
                </w:rPr>
                <w:t>Ampere's law</w:t>
              </w:r>
            </w:hyperlink>
            <w:r w:rsidRPr="00045903">
              <w:t xml:space="preserve"> or the </w:t>
            </w:r>
            <w:hyperlink r:id="rId556" w:anchor="c1" w:history="1">
              <w:r w:rsidRPr="00045903">
                <w:rPr>
                  <w:rStyle w:val="Hyperlink"/>
                  <w:color w:val="auto"/>
                </w:rPr>
                <w:t>Biot-Savart law</w:t>
              </w:r>
            </w:hyperlink>
            <w:r w:rsidRPr="00045903">
              <w:t>, then the μ</w:t>
            </w:r>
            <w:r w:rsidRPr="00045903">
              <w:rPr>
                <w:vertAlign w:val="subscript"/>
              </w:rPr>
              <w:t>0</w:t>
            </w:r>
            <w:r w:rsidRPr="00045903">
              <w:t xml:space="preserve"> in those equations is typically replaced by just μ with the definition </w:t>
            </w:r>
          </w:p>
          <w:p w:rsidR="000E505A" w:rsidRPr="00045903" w:rsidRDefault="000E505A">
            <w:pPr>
              <w:jc w:val="center"/>
            </w:pPr>
            <w:r w:rsidRPr="00045903">
              <w:rPr>
                <w:sz w:val="36"/>
                <w:szCs w:val="36"/>
              </w:rPr>
              <w:t>μ = K</w:t>
            </w:r>
            <w:r w:rsidRPr="00045903">
              <w:rPr>
                <w:sz w:val="36"/>
                <w:szCs w:val="36"/>
                <w:vertAlign w:val="subscript"/>
              </w:rPr>
              <w:t>m</w:t>
            </w:r>
            <w:r w:rsidRPr="00045903">
              <w:rPr>
                <w:sz w:val="36"/>
                <w:szCs w:val="36"/>
              </w:rPr>
              <w:t>μ</w:t>
            </w:r>
            <w:r w:rsidRPr="00045903">
              <w:rPr>
                <w:sz w:val="36"/>
                <w:szCs w:val="36"/>
                <w:vertAlign w:val="subscript"/>
              </w:rPr>
              <w:t>0</w:t>
            </w:r>
          </w:p>
          <w:p w:rsidR="000E505A" w:rsidRPr="00045903" w:rsidRDefault="000E505A">
            <w:pPr>
              <w:pStyle w:val="NormalWeb"/>
            </w:pPr>
            <w:r w:rsidRPr="00045903">
              <w:t>where K</w:t>
            </w:r>
            <w:r w:rsidRPr="00045903">
              <w:rPr>
                <w:vertAlign w:val="subscript"/>
              </w:rPr>
              <w:t>m</w:t>
            </w:r>
            <w:r w:rsidRPr="00045903">
              <w:t xml:space="preserve"> is called the </w:t>
            </w:r>
            <w:hyperlink r:id="rId557" w:anchor="c5" w:history="1">
              <w:r w:rsidRPr="00045903">
                <w:rPr>
                  <w:rStyle w:val="Hyperlink"/>
                  <w:color w:val="auto"/>
                </w:rPr>
                <w:t>relative permeability</w:t>
              </w:r>
            </w:hyperlink>
            <w:r w:rsidRPr="00045903">
              <w:t>. If the material does not respond to the external magnetic field by producing any magnetization, then K</w:t>
            </w:r>
            <w:r w:rsidRPr="00045903">
              <w:rPr>
                <w:vertAlign w:val="subscript"/>
              </w:rPr>
              <w:t>m</w:t>
            </w:r>
            <w:r w:rsidRPr="00045903">
              <w:t xml:space="preserve"> = 1. Another commonly used magnetic quantity is magnetic susceptibility which specifies how much the relative permeability differs from one.</w:t>
            </w:r>
          </w:p>
          <w:p w:rsidR="000E505A" w:rsidRPr="00045903" w:rsidRDefault="000E505A">
            <w:pPr>
              <w:jc w:val="center"/>
            </w:pPr>
            <w:r w:rsidRPr="00045903">
              <w:rPr>
                <w:sz w:val="36"/>
                <w:szCs w:val="36"/>
              </w:rPr>
              <w:t>Magnetic susceptibility χ</w:t>
            </w:r>
            <w:r w:rsidRPr="00045903">
              <w:rPr>
                <w:sz w:val="36"/>
                <w:szCs w:val="36"/>
                <w:vertAlign w:val="subscript"/>
              </w:rPr>
              <w:t>m</w:t>
            </w:r>
            <w:r w:rsidRPr="00045903">
              <w:rPr>
                <w:sz w:val="36"/>
                <w:szCs w:val="36"/>
              </w:rPr>
              <w:t xml:space="preserve"> = K</w:t>
            </w:r>
            <w:r w:rsidRPr="00045903">
              <w:rPr>
                <w:sz w:val="36"/>
                <w:szCs w:val="36"/>
                <w:vertAlign w:val="subscript"/>
              </w:rPr>
              <w:t>m</w:t>
            </w:r>
            <w:r w:rsidRPr="00045903">
              <w:rPr>
                <w:sz w:val="36"/>
                <w:szCs w:val="36"/>
              </w:rPr>
              <w:t xml:space="preserve"> - 1</w:t>
            </w:r>
          </w:p>
          <w:p w:rsidR="000E505A" w:rsidRPr="00045903" w:rsidRDefault="000E505A">
            <w:pPr>
              <w:pStyle w:val="NormalWeb"/>
            </w:pPr>
            <w:r w:rsidRPr="00045903">
              <w:t xml:space="preserve">For paramagnetic and diamagnetic materials the relative permeability is very close to 1 and the magnetic susceptibility </w:t>
            </w:r>
            <w:r w:rsidR="00A32B4C" w:rsidRPr="00045903">
              <w:t xml:space="preserve">is </w:t>
            </w:r>
            <w:r w:rsidRPr="00045903">
              <w:t xml:space="preserve">very close to zero. For ferromagnetic materials, these quantities may be very large. </w:t>
            </w:r>
          </w:p>
          <w:p w:rsidR="000E505A" w:rsidRPr="00045903" w:rsidRDefault="000E505A">
            <w:pPr>
              <w:pStyle w:val="NormalWeb"/>
            </w:pPr>
            <w:r w:rsidRPr="00045903">
              <w:t xml:space="preserve">Another way to deal with the magnetic fields which arise from </w:t>
            </w:r>
            <w:r w:rsidR="00355619" w:rsidRPr="00045903">
              <w:t xml:space="preserve">the </w:t>
            </w:r>
            <w:r w:rsidRPr="00045903">
              <w:t xml:space="preserve">magnetization of materials is to introduce a quantity called </w:t>
            </w:r>
            <w:hyperlink r:id="rId558" w:anchor="c1" w:history="1">
              <w:r w:rsidRPr="00045903">
                <w:rPr>
                  <w:rStyle w:val="Hyperlink"/>
                  <w:color w:val="auto"/>
                </w:rPr>
                <w:t>magnetic field strength H</w:t>
              </w:r>
            </w:hyperlink>
            <w:r w:rsidRPr="00045903">
              <w:t>. It can be defined by the relationship</w:t>
            </w:r>
          </w:p>
          <w:p w:rsidR="000E505A" w:rsidRPr="00045903" w:rsidRDefault="000E505A">
            <w:pPr>
              <w:jc w:val="center"/>
            </w:pPr>
            <w:r w:rsidRPr="00045903">
              <w:rPr>
                <w:sz w:val="48"/>
                <w:szCs w:val="48"/>
              </w:rPr>
              <w:t>H = B</w:t>
            </w:r>
            <w:r w:rsidRPr="00045903">
              <w:rPr>
                <w:sz w:val="48"/>
                <w:szCs w:val="48"/>
                <w:vertAlign w:val="subscript"/>
              </w:rPr>
              <w:t>0</w:t>
            </w:r>
            <w:r w:rsidRPr="00045903">
              <w:rPr>
                <w:sz w:val="48"/>
                <w:szCs w:val="48"/>
              </w:rPr>
              <w:t>/μ</w:t>
            </w:r>
            <w:r w:rsidRPr="00045903">
              <w:rPr>
                <w:sz w:val="48"/>
                <w:szCs w:val="48"/>
                <w:vertAlign w:val="subscript"/>
              </w:rPr>
              <w:t>0</w:t>
            </w:r>
            <w:r w:rsidRPr="00045903">
              <w:rPr>
                <w:sz w:val="48"/>
                <w:szCs w:val="48"/>
              </w:rPr>
              <w:t xml:space="preserve"> = B/μ</w:t>
            </w:r>
            <w:r w:rsidRPr="00045903">
              <w:rPr>
                <w:sz w:val="48"/>
                <w:szCs w:val="48"/>
                <w:vertAlign w:val="subscript"/>
              </w:rPr>
              <w:t>0</w:t>
            </w:r>
            <w:r w:rsidRPr="00045903">
              <w:rPr>
                <w:sz w:val="48"/>
                <w:szCs w:val="48"/>
              </w:rPr>
              <w:t xml:space="preserve"> - M </w:t>
            </w:r>
          </w:p>
          <w:p w:rsidR="000E505A" w:rsidRPr="00045903" w:rsidRDefault="000E505A">
            <w:pPr>
              <w:pStyle w:val="NormalWeb"/>
            </w:pPr>
            <w:r w:rsidRPr="00045903">
              <w:lastRenderedPageBreak/>
              <w:t>and has the value of unambiguously designating the driving magnetic influence from external currents in a material, independent of the material's magnetic response. The relationship for B above can be written in the equivalent form</w:t>
            </w:r>
          </w:p>
          <w:p w:rsidR="000E505A" w:rsidRPr="00045903" w:rsidRDefault="000E505A">
            <w:pPr>
              <w:jc w:val="center"/>
            </w:pPr>
            <w:r w:rsidRPr="00045903">
              <w:rPr>
                <w:sz w:val="48"/>
                <w:szCs w:val="48"/>
              </w:rPr>
              <w:t>B = μ</w:t>
            </w:r>
            <w:r w:rsidRPr="00045903">
              <w:rPr>
                <w:sz w:val="48"/>
                <w:szCs w:val="48"/>
                <w:vertAlign w:val="subscript"/>
              </w:rPr>
              <w:t>0</w:t>
            </w:r>
            <w:r w:rsidRPr="00045903">
              <w:rPr>
                <w:sz w:val="48"/>
                <w:szCs w:val="48"/>
              </w:rPr>
              <w:t xml:space="preserve">(H + M) </w:t>
            </w:r>
          </w:p>
          <w:p w:rsidR="000E505A" w:rsidRPr="00045903" w:rsidRDefault="000E505A">
            <w:pPr>
              <w:pStyle w:val="NormalWeb"/>
            </w:pPr>
            <w:r w:rsidRPr="00045903">
              <w:t xml:space="preserve">H and M will have the same units, amperes/meter. </w:t>
            </w:r>
          </w:p>
          <w:p w:rsidR="000E505A" w:rsidRPr="00045903" w:rsidRDefault="000E505A">
            <w:pPr>
              <w:pStyle w:val="NormalWeb"/>
            </w:pPr>
            <w:r w:rsidRPr="00045903">
              <w:t xml:space="preserve">Ferromagnetic materials will undergo a small mechanical change when magnetic fields are applied, either expanding or contracting slightly. This effect is called </w:t>
            </w:r>
            <w:hyperlink r:id="rId559" w:anchor="c1" w:history="1">
              <w:r w:rsidRPr="00045903">
                <w:rPr>
                  <w:rStyle w:val="Hyperlink"/>
                  <w:color w:val="auto"/>
                </w:rPr>
                <w:t>magnetostriction</w:t>
              </w:r>
            </w:hyperlink>
            <w:r w:rsidRPr="00045903">
              <w:t xml:space="preserve">. </w:t>
            </w:r>
          </w:p>
        </w:tc>
        <w:tc>
          <w:tcPr>
            <w:tcW w:w="978" w:type="dxa"/>
            <w:tcBorders>
              <w:top w:val="outset" w:sz="6" w:space="0" w:color="auto"/>
              <w:left w:val="outset" w:sz="6" w:space="0" w:color="auto"/>
              <w:bottom w:val="outset" w:sz="6" w:space="0" w:color="auto"/>
              <w:right w:val="outset" w:sz="6" w:space="0" w:color="auto"/>
            </w:tcBorders>
            <w:vAlign w:val="center"/>
            <w:hideMark/>
          </w:tcPr>
          <w:p w:rsidR="000E505A" w:rsidRPr="00045903" w:rsidRDefault="009D1660">
            <w:pPr>
              <w:jc w:val="center"/>
              <w:rPr>
                <w:sz w:val="24"/>
                <w:szCs w:val="24"/>
              </w:rPr>
            </w:pPr>
            <w:hyperlink r:id="rId560" w:history="1">
              <w:r w:rsidR="000E505A" w:rsidRPr="00045903">
                <w:rPr>
                  <w:rStyle w:val="Hyperlink"/>
                  <w:color w:val="auto"/>
                </w:rPr>
                <w:t>Index</w:t>
              </w:r>
            </w:hyperlink>
          </w:p>
        </w:tc>
      </w:tr>
      <w:tr w:rsidR="00045903" w:rsidRPr="00045903" w:rsidTr="000E505A">
        <w:trPr>
          <w:trHeight w:val="255"/>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0E505A" w:rsidRPr="00045903" w:rsidRDefault="000E505A">
            <w:r w:rsidRPr="00045903">
              <w:lastRenderedPageBreak/>
              <w:t>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6795"/>
              <w:gridCol w:w="750"/>
            </w:tblGrid>
            <w:tr w:rsidR="00045903" w:rsidRPr="00045903">
              <w:trPr>
                <w:tblCellSpacing w:w="15" w:type="dxa"/>
              </w:trPr>
              <w:tc>
                <w:tcPr>
                  <w:tcW w:w="6750" w:type="dxa"/>
                  <w:vAlign w:val="center"/>
                  <w:hideMark/>
                </w:tcPr>
                <w:p w:rsidR="000E505A" w:rsidRPr="00045903" w:rsidRDefault="009D1660">
                  <w:pPr>
                    <w:rPr>
                      <w:sz w:val="24"/>
                      <w:szCs w:val="24"/>
                    </w:rPr>
                  </w:pPr>
                  <w:hyperlink r:id="rId561" w:history="1">
                    <w:r w:rsidR="000E505A" w:rsidRPr="00045903">
                      <w:rPr>
                        <w:rStyle w:val="Hyperlink"/>
                        <w:color w:val="auto"/>
                      </w:rPr>
                      <w:t>HyperPhysics</w:t>
                    </w:r>
                  </w:hyperlink>
                  <w:r w:rsidR="000E505A" w:rsidRPr="00045903">
                    <w:t>*****</w:t>
                  </w:r>
                  <w:hyperlink r:id="rId562" w:history="1">
                    <w:r w:rsidR="000E505A" w:rsidRPr="00045903">
                      <w:rPr>
                        <w:rStyle w:val="Hyperlink"/>
                        <w:color w:val="auto"/>
                      </w:rPr>
                      <w:t xml:space="preserve"> Condensed Matter </w:t>
                    </w:r>
                  </w:hyperlink>
                  <w:r w:rsidR="000E505A" w:rsidRPr="00045903">
                    <w:t>*****</w:t>
                  </w:r>
                  <w:hyperlink r:id="rId563" w:anchor="emcon" w:history="1">
                    <w:r w:rsidR="000E505A" w:rsidRPr="00045903">
                      <w:rPr>
                        <w:rStyle w:val="Hyperlink"/>
                        <w:color w:val="auto"/>
                      </w:rPr>
                      <w:t xml:space="preserve"> Electricity and Magnetism </w:t>
                    </w:r>
                  </w:hyperlink>
                </w:p>
              </w:tc>
              <w:tc>
                <w:tcPr>
                  <w:tcW w:w="0" w:type="auto"/>
                  <w:vAlign w:val="center"/>
                  <w:hideMark/>
                </w:tcPr>
                <w:p w:rsidR="000E505A" w:rsidRPr="00045903" w:rsidRDefault="000E505A">
                  <w:pPr>
                    <w:jc w:val="right"/>
                    <w:rPr>
                      <w:sz w:val="24"/>
                      <w:szCs w:val="24"/>
                    </w:rPr>
                  </w:pPr>
                  <w:r w:rsidRPr="00045903">
                    <w:rPr>
                      <w:i/>
                      <w:iCs/>
                    </w:rPr>
                    <w:t>R Nave</w:t>
                  </w:r>
                </w:p>
              </w:tc>
            </w:tr>
          </w:tbl>
          <w:p w:rsidR="000E505A" w:rsidRPr="00045903" w:rsidRDefault="000E505A">
            <w:pPr>
              <w:rPr>
                <w:sz w:val="24"/>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0E505A" w:rsidRPr="00045903" w:rsidRDefault="009D1660">
            <w:pPr>
              <w:rPr>
                <w:sz w:val="24"/>
                <w:szCs w:val="24"/>
              </w:rPr>
            </w:pPr>
            <w:hyperlink r:id="rId564" w:history="1">
              <w:r w:rsidR="000E505A" w:rsidRPr="00045903">
                <w:rPr>
                  <w:rStyle w:val="Hyperlink"/>
                  <w:color w:val="auto"/>
                </w:rPr>
                <w:t>Go Back</w:t>
              </w:r>
            </w:hyperlink>
          </w:p>
        </w:tc>
      </w:tr>
    </w:tbl>
    <w:p w:rsidR="000E505A" w:rsidRPr="00045903" w:rsidRDefault="000E505A" w:rsidP="000E505A">
      <w:pPr>
        <w:spacing w:after="240"/>
      </w:pPr>
      <w:r w:rsidRPr="00045903">
        <w:br/>
      </w:r>
      <w:r w:rsidRPr="00045903">
        <w:br/>
      </w:r>
      <w:r w:rsidRPr="00045903">
        <w:br/>
      </w:r>
      <w:bookmarkStart w:id="266" w:name="c2"/>
      <w:bookmarkEnd w:id="266"/>
    </w:p>
    <w:tbl>
      <w:tblPr>
        <w:tblW w:w="8700" w:type="dxa"/>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7671"/>
        <w:gridCol w:w="1029"/>
      </w:tblGrid>
      <w:tr w:rsidR="00045903" w:rsidRPr="00045903" w:rsidTr="000E505A">
        <w:trPr>
          <w:trHeight w:val="4635"/>
          <w:tblCellSpacing w:w="15" w:type="dxa"/>
        </w:trPr>
        <w:tc>
          <w:tcPr>
            <w:tcW w:w="7710" w:type="dxa"/>
            <w:tcBorders>
              <w:top w:val="outset" w:sz="6" w:space="0" w:color="auto"/>
              <w:left w:val="outset" w:sz="6" w:space="0" w:color="auto"/>
              <w:bottom w:val="outset" w:sz="6" w:space="0" w:color="auto"/>
              <w:right w:val="outset" w:sz="6" w:space="0" w:color="auto"/>
            </w:tcBorders>
            <w:vAlign w:val="center"/>
            <w:hideMark/>
          </w:tcPr>
          <w:p w:rsidR="000E505A" w:rsidRPr="00045903" w:rsidRDefault="000E505A" w:rsidP="00455F0D">
            <w:pPr>
              <w:pStyle w:val="Heading1"/>
              <w:tabs>
                <w:tab w:val="clear" w:pos="7200"/>
                <w:tab w:val="num" w:pos="0"/>
              </w:tabs>
              <w:ind w:left="0"/>
              <w:jc w:val="center"/>
            </w:pPr>
            <w:bookmarkStart w:id="267" w:name="_Toc98456167"/>
            <w:bookmarkStart w:id="268" w:name="_Toc98971402"/>
            <w:bookmarkStart w:id="269" w:name="_Toc101298285"/>
            <w:bookmarkStart w:id="270" w:name="_Toc186407779"/>
            <w:r w:rsidRPr="00045903">
              <w:lastRenderedPageBreak/>
              <w:t>Diamagnetism</w:t>
            </w:r>
            <w:bookmarkEnd w:id="267"/>
            <w:bookmarkEnd w:id="268"/>
            <w:bookmarkEnd w:id="269"/>
            <w:bookmarkEnd w:id="270"/>
            <w:r w:rsidRPr="00045903">
              <w:t xml:space="preserve"> </w:t>
            </w:r>
          </w:p>
          <w:p w:rsidR="000E505A" w:rsidRPr="00045903" w:rsidRDefault="000E505A">
            <w:pPr>
              <w:pStyle w:val="NormalWeb"/>
            </w:pPr>
            <w:r w:rsidRPr="00045903">
              <w:t xml:space="preserve">The orbital motion of electrons creates tiny atomic current loops, which produce magnetic fields. When an external magnetic field is applied to a material, these current loops will tend to align in such a way as to oppose the applied field. This may be viewed as an atomic version of </w:t>
            </w:r>
            <w:hyperlink r:id="rId565" w:anchor="c2" w:history="1">
              <w:r w:rsidRPr="00045903">
                <w:rPr>
                  <w:rStyle w:val="Hyperlink"/>
                  <w:color w:val="auto"/>
                </w:rPr>
                <w:t>Lenz's law</w:t>
              </w:r>
            </w:hyperlink>
            <w:r w:rsidRPr="00045903">
              <w:t xml:space="preserve">: induced magnetic fields tend to oppose the change which created them. Materials in which this effect is the only magnetic response are called diamagnetic. All materials are inherently diamagnetic, but if the atoms have some net magnetic moment as in </w:t>
            </w:r>
            <w:hyperlink r:id="rId566" w:anchor="c3" w:history="1">
              <w:r w:rsidRPr="00045903">
                <w:rPr>
                  <w:rStyle w:val="Hyperlink"/>
                  <w:color w:val="auto"/>
                </w:rPr>
                <w:t>paramagnetic</w:t>
              </w:r>
            </w:hyperlink>
            <w:r w:rsidRPr="00045903">
              <w:t xml:space="preserve"> materials, or if there is </w:t>
            </w:r>
            <w:r w:rsidR="00456852" w:rsidRPr="00045903">
              <w:t xml:space="preserve">a </w:t>
            </w:r>
            <w:hyperlink r:id="rId567" w:anchor="c2" w:history="1">
              <w:r w:rsidRPr="00045903">
                <w:rPr>
                  <w:rStyle w:val="Hyperlink"/>
                  <w:color w:val="auto"/>
                </w:rPr>
                <w:t>long-range ordering</w:t>
              </w:r>
            </w:hyperlink>
            <w:r w:rsidRPr="00045903">
              <w:t xml:space="preserve"> of atomic magnetic moments as in </w:t>
            </w:r>
            <w:hyperlink r:id="rId568" w:anchor="c1" w:history="1">
              <w:r w:rsidRPr="00045903">
                <w:rPr>
                  <w:rStyle w:val="Hyperlink"/>
                  <w:color w:val="auto"/>
                </w:rPr>
                <w:t>ferromagnetic</w:t>
              </w:r>
            </w:hyperlink>
            <w:r w:rsidRPr="00045903">
              <w:t xml:space="preserve"> materials, these stronger effects are always dominant. Diamagnetism is the residual magnetic behavior when materials are neither paramagnetic nor ferromagnetic. </w:t>
            </w:r>
          </w:p>
          <w:p w:rsidR="000E505A" w:rsidRPr="00045903" w:rsidRDefault="000E505A">
            <w:pPr>
              <w:pStyle w:val="NormalWeb"/>
            </w:pPr>
            <w:r w:rsidRPr="00045903">
              <w:t xml:space="preserve">Any conductor will show a strong diamagnetic effect in the presence of changing magnetic fields because circulating currents will be generated in the conductor to oppose the magnetic field changes. A </w:t>
            </w:r>
            <w:hyperlink r:id="rId569" w:anchor="c1" w:history="1">
              <w:r w:rsidRPr="00045903">
                <w:rPr>
                  <w:rStyle w:val="Hyperlink"/>
                  <w:color w:val="auto"/>
                </w:rPr>
                <w:t>superconductor</w:t>
              </w:r>
            </w:hyperlink>
            <w:r w:rsidRPr="00045903">
              <w:t xml:space="preserve"> will be a perfect </w:t>
            </w:r>
            <w:r w:rsidR="0087091B" w:rsidRPr="00045903">
              <w:t>diamagnet</w:t>
            </w:r>
            <w:r w:rsidRPr="00045903">
              <w:t xml:space="preserve"> since there is no resistance to the forming of the current loops. </w:t>
            </w:r>
          </w:p>
          <w:tbl>
            <w:tblPr>
              <w:tblW w:w="0" w:type="auto"/>
              <w:jc w:val="center"/>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3481"/>
            </w:tblGrid>
            <w:tr w:rsidR="00045903" w:rsidRPr="00045903">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0E505A" w:rsidRPr="00045903" w:rsidRDefault="009D1660">
                  <w:pPr>
                    <w:rPr>
                      <w:sz w:val="24"/>
                      <w:szCs w:val="24"/>
                    </w:rPr>
                  </w:pPr>
                  <w:hyperlink r:id="rId570" w:anchor="c1" w:history="1">
                    <w:r w:rsidR="000E505A" w:rsidRPr="00045903">
                      <w:rPr>
                        <w:rStyle w:val="Hyperlink"/>
                        <w:color w:val="auto"/>
                      </w:rPr>
                      <w:t>Table of magnetic susceptibilities</w:t>
                    </w:r>
                  </w:hyperlink>
                </w:p>
              </w:tc>
            </w:tr>
          </w:tbl>
          <w:p w:rsidR="000E505A" w:rsidRPr="00045903" w:rsidRDefault="000E505A">
            <w:pPr>
              <w:jc w:val="center"/>
              <w:rPr>
                <w:vanish/>
              </w:rPr>
            </w:pPr>
          </w:p>
          <w:tbl>
            <w:tblPr>
              <w:tblW w:w="0" w:type="auto"/>
              <w:jc w:val="center"/>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3032"/>
            </w:tblGrid>
            <w:tr w:rsidR="00045903" w:rsidRPr="00045903">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0E505A" w:rsidRPr="00045903" w:rsidRDefault="009D1660">
                  <w:pPr>
                    <w:rPr>
                      <w:sz w:val="24"/>
                      <w:szCs w:val="24"/>
                    </w:rPr>
                  </w:pPr>
                  <w:hyperlink r:id="rId571" w:anchor="c1" w:history="1">
                    <w:r w:rsidR="000E505A" w:rsidRPr="00045903">
                      <w:rPr>
                        <w:rStyle w:val="Hyperlink"/>
                        <w:color w:val="auto"/>
                      </w:rPr>
                      <w:t>Magnetic properties of solids</w:t>
                    </w:r>
                  </w:hyperlink>
                </w:p>
              </w:tc>
            </w:tr>
          </w:tbl>
          <w:p w:rsidR="000E505A" w:rsidRPr="00045903" w:rsidRDefault="000E505A">
            <w:pPr>
              <w:jc w:val="center"/>
              <w:rPr>
                <w:sz w:val="24"/>
                <w:szCs w:val="24"/>
              </w:rPr>
            </w:pPr>
          </w:p>
        </w:tc>
        <w:tc>
          <w:tcPr>
            <w:tcW w:w="990" w:type="dxa"/>
            <w:tcBorders>
              <w:top w:val="outset" w:sz="6" w:space="0" w:color="auto"/>
              <w:left w:val="outset" w:sz="6" w:space="0" w:color="auto"/>
              <w:bottom w:val="outset" w:sz="6" w:space="0" w:color="auto"/>
              <w:right w:val="outset" w:sz="6" w:space="0" w:color="auto"/>
            </w:tcBorders>
            <w:vAlign w:val="center"/>
            <w:hideMark/>
          </w:tcPr>
          <w:p w:rsidR="000E505A" w:rsidRPr="00045903" w:rsidRDefault="009D1660">
            <w:pPr>
              <w:jc w:val="center"/>
              <w:rPr>
                <w:sz w:val="24"/>
                <w:szCs w:val="24"/>
              </w:rPr>
            </w:pPr>
            <w:hyperlink r:id="rId572" w:history="1">
              <w:r w:rsidR="000E505A" w:rsidRPr="00045903">
                <w:rPr>
                  <w:rStyle w:val="Hyperlink"/>
                  <w:color w:val="auto"/>
                </w:rPr>
                <w:t>Index</w:t>
              </w:r>
            </w:hyperlink>
          </w:p>
        </w:tc>
      </w:tr>
      <w:tr w:rsidR="00045903" w:rsidRPr="00045903" w:rsidTr="000E505A">
        <w:trPr>
          <w:trHeight w:val="255"/>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0E505A" w:rsidRPr="00045903" w:rsidRDefault="000E505A">
            <w:r w:rsidRPr="00045903">
              <w:t>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6795"/>
              <w:gridCol w:w="741"/>
            </w:tblGrid>
            <w:tr w:rsidR="00045903" w:rsidRPr="00045903">
              <w:trPr>
                <w:tblCellSpacing w:w="15" w:type="dxa"/>
              </w:trPr>
              <w:tc>
                <w:tcPr>
                  <w:tcW w:w="6750" w:type="dxa"/>
                  <w:vAlign w:val="center"/>
                  <w:hideMark/>
                </w:tcPr>
                <w:p w:rsidR="000E505A" w:rsidRPr="00045903" w:rsidRDefault="009D1660">
                  <w:pPr>
                    <w:rPr>
                      <w:sz w:val="24"/>
                      <w:szCs w:val="24"/>
                    </w:rPr>
                  </w:pPr>
                  <w:hyperlink r:id="rId573" w:history="1">
                    <w:r w:rsidR="000E505A" w:rsidRPr="00045903">
                      <w:rPr>
                        <w:rStyle w:val="Hyperlink"/>
                        <w:color w:val="auto"/>
                      </w:rPr>
                      <w:t>HyperPhysics</w:t>
                    </w:r>
                  </w:hyperlink>
                  <w:r w:rsidR="000E505A" w:rsidRPr="00045903">
                    <w:t>*****</w:t>
                  </w:r>
                  <w:hyperlink r:id="rId574" w:history="1">
                    <w:r w:rsidR="000E505A" w:rsidRPr="00045903">
                      <w:rPr>
                        <w:rStyle w:val="Hyperlink"/>
                        <w:color w:val="auto"/>
                      </w:rPr>
                      <w:t xml:space="preserve"> Condensed Matter </w:t>
                    </w:r>
                  </w:hyperlink>
                  <w:r w:rsidR="000E505A" w:rsidRPr="00045903">
                    <w:t>*****</w:t>
                  </w:r>
                  <w:hyperlink r:id="rId575" w:anchor="emcon" w:history="1">
                    <w:r w:rsidR="000E505A" w:rsidRPr="00045903">
                      <w:rPr>
                        <w:rStyle w:val="Hyperlink"/>
                        <w:color w:val="auto"/>
                      </w:rPr>
                      <w:t xml:space="preserve"> Electricity and Magnetism </w:t>
                    </w:r>
                  </w:hyperlink>
                </w:p>
              </w:tc>
              <w:tc>
                <w:tcPr>
                  <w:tcW w:w="0" w:type="auto"/>
                  <w:vAlign w:val="center"/>
                  <w:hideMark/>
                </w:tcPr>
                <w:p w:rsidR="000E505A" w:rsidRPr="00045903" w:rsidRDefault="000E505A">
                  <w:pPr>
                    <w:jc w:val="right"/>
                    <w:rPr>
                      <w:sz w:val="24"/>
                      <w:szCs w:val="24"/>
                    </w:rPr>
                  </w:pPr>
                  <w:r w:rsidRPr="00045903">
                    <w:rPr>
                      <w:i/>
                      <w:iCs/>
                    </w:rPr>
                    <w:t>R Nave</w:t>
                  </w:r>
                </w:p>
              </w:tc>
            </w:tr>
          </w:tbl>
          <w:p w:rsidR="000E505A" w:rsidRPr="00045903" w:rsidRDefault="000E505A">
            <w:pPr>
              <w:rPr>
                <w:sz w:val="24"/>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0E505A" w:rsidRPr="00045903" w:rsidRDefault="009D1660">
            <w:pPr>
              <w:rPr>
                <w:sz w:val="24"/>
                <w:szCs w:val="24"/>
              </w:rPr>
            </w:pPr>
            <w:hyperlink r:id="rId576" w:history="1">
              <w:r w:rsidR="000E505A" w:rsidRPr="00045903">
                <w:rPr>
                  <w:rStyle w:val="Hyperlink"/>
                  <w:color w:val="auto"/>
                </w:rPr>
                <w:t>Go Back</w:t>
              </w:r>
            </w:hyperlink>
          </w:p>
        </w:tc>
      </w:tr>
    </w:tbl>
    <w:p w:rsidR="000E505A" w:rsidRPr="00045903" w:rsidRDefault="000E505A" w:rsidP="000E505A">
      <w:pPr>
        <w:spacing w:after="240"/>
      </w:pPr>
      <w:r w:rsidRPr="00045903">
        <w:br/>
      </w:r>
      <w:r w:rsidRPr="00045903">
        <w:br/>
      </w:r>
      <w:r w:rsidRPr="00045903">
        <w:br/>
      </w:r>
      <w:bookmarkStart w:id="271" w:name="c3"/>
      <w:bookmarkEnd w:id="271"/>
    </w:p>
    <w:tbl>
      <w:tblPr>
        <w:tblW w:w="8700" w:type="dxa"/>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7679"/>
        <w:gridCol w:w="1021"/>
      </w:tblGrid>
      <w:tr w:rsidR="00045903" w:rsidRPr="00045903" w:rsidTr="000E505A">
        <w:trPr>
          <w:trHeight w:val="4635"/>
          <w:tblCellSpacing w:w="15" w:type="dxa"/>
        </w:trPr>
        <w:tc>
          <w:tcPr>
            <w:tcW w:w="7710" w:type="dxa"/>
            <w:tcBorders>
              <w:top w:val="outset" w:sz="6" w:space="0" w:color="auto"/>
              <w:left w:val="outset" w:sz="6" w:space="0" w:color="auto"/>
              <w:bottom w:val="outset" w:sz="6" w:space="0" w:color="auto"/>
              <w:right w:val="outset" w:sz="6" w:space="0" w:color="auto"/>
            </w:tcBorders>
            <w:vAlign w:val="center"/>
            <w:hideMark/>
          </w:tcPr>
          <w:p w:rsidR="000E505A" w:rsidRPr="00045903" w:rsidRDefault="0087091B" w:rsidP="00455F0D">
            <w:pPr>
              <w:pStyle w:val="Heading1"/>
              <w:tabs>
                <w:tab w:val="clear" w:pos="7200"/>
                <w:tab w:val="num" w:pos="0"/>
              </w:tabs>
              <w:ind w:left="0"/>
              <w:jc w:val="center"/>
            </w:pPr>
            <w:bookmarkStart w:id="272" w:name="_Toc186407780"/>
            <w:r w:rsidRPr="00045903">
              <w:lastRenderedPageBreak/>
              <w:t>Para magnetism</w:t>
            </w:r>
            <w:bookmarkEnd w:id="272"/>
            <w:r w:rsidR="000E505A" w:rsidRPr="00045903">
              <w:t xml:space="preserve"> </w:t>
            </w:r>
          </w:p>
          <w:p w:rsidR="000E505A" w:rsidRPr="00045903" w:rsidRDefault="000E505A">
            <w:pPr>
              <w:pStyle w:val="NormalWeb"/>
            </w:pPr>
            <w:r w:rsidRPr="00045903">
              <w:t xml:space="preserve">Some materials exhibit a magnetization </w:t>
            </w:r>
            <w:r w:rsidR="00456852" w:rsidRPr="00045903">
              <w:t>that</w:t>
            </w:r>
            <w:r w:rsidRPr="00045903">
              <w:t xml:space="preserve"> is proportional to the applied magnetic field in which the material is placed. These materials are said to be paramagnetic and follow Curie's law: </w:t>
            </w:r>
          </w:p>
          <w:p w:rsidR="000E505A" w:rsidRPr="00045903" w:rsidRDefault="00810074">
            <w:pPr>
              <w:jc w:val="center"/>
            </w:pPr>
            <w:r w:rsidRPr="00045903">
              <w:rPr>
                <w:noProof/>
                <w:lang w:eastAsia="en-US"/>
              </w:rPr>
              <w:drawing>
                <wp:inline distT="0" distB="0" distL="0" distR="0" wp14:anchorId="0ECBBAAD" wp14:editId="38C526DC">
                  <wp:extent cx="3693795" cy="741680"/>
                  <wp:effectExtent l="0" t="0" r="0" b="0"/>
                  <wp:docPr id="90" name="Picture 90" descr="pm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pmag"/>
                          <pic:cNvPicPr>
                            <a:picLocks noChangeAspect="1" noChangeArrowheads="1"/>
                          </pic:cNvPicPr>
                        </pic:nvPicPr>
                        <pic:blipFill>
                          <a:blip r:embed="rId577" cstate="print">
                            <a:extLst>
                              <a:ext uri="{28A0092B-C50C-407E-A947-70E740481C1C}">
                                <a14:useLocalDpi xmlns:a14="http://schemas.microsoft.com/office/drawing/2010/main" val="0"/>
                              </a:ext>
                            </a:extLst>
                          </a:blip>
                          <a:srcRect/>
                          <a:stretch>
                            <a:fillRect/>
                          </a:stretch>
                        </pic:blipFill>
                        <pic:spPr bwMode="auto">
                          <a:xfrm>
                            <a:off x="0" y="0"/>
                            <a:ext cx="3693795" cy="741680"/>
                          </a:xfrm>
                          <a:prstGeom prst="rect">
                            <a:avLst/>
                          </a:prstGeom>
                          <a:noFill/>
                          <a:ln>
                            <a:noFill/>
                          </a:ln>
                        </pic:spPr>
                      </pic:pic>
                    </a:graphicData>
                  </a:graphic>
                </wp:inline>
              </w:drawing>
            </w:r>
          </w:p>
          <w:p w:rsidR="000E505A" w:rsidRPr="00045903" w:rsidRDefault="000E505A">
            <w:r w:rsidRPr="00045903">
              <w:br/>
              <w:t xml:space="preserve">All atoms have inherent sources of magnetism because </w:t>
            </w:r>
            <w:hyperlink r:id="rId578" w:anchor="c1" w:history="1">
              <w:r w:rsidRPr="00045903">
                <w:rPr>
                  <w:rStyle w:val="Hyperlink"/>
                  <w:color w:val="auto"/>
                </w:rPr>
                <w:t>electron spin</w:t>
              </w:r>
            </w:hyperlink>
            <w:r w:rsidRPr="00045903">
              <w:t xml:space="preserve"> contributes </w:t>
            </w:r>
            <w:r w:rsidR="00456852" w:rsidRPr="00045903">
              <w:t xml:space="preserve">to </w:t>
            </w:r>
            <w:r w:rsidRPr="00045903">
              <w:t xml:space="preserve">a </w:t>
            </w:r>
            <w:hyperlink r:id="rId579" w:anchor="c4" w:history="1">
              <w:r w:rsidRPr="00045903">
                <w:rPr>
                  <w:rStyle w:val="Hyperlink"/>
                  <w:color w:val="auto"/>
                </w:rPr>
                <w:t>magnetic moment</w:t>
              </w:r>
            </w:hyperlink>
            <w:r w:rsidRPr="00045903">
              <w:t xml:space="preserve"> and electron orbits act as current loops which produce a magnetic field. In most materials the magnetic moments of the electrons cancel, but in materials </w:t>
            </w:r>
            <w:r w:rsidR="00456852" w:rsidRPr="00045903">
              <w:t>that</w:t>
            </w:r>
            <w:r w:rsidRPr="00045903">
              <w:t xml:space="preserve"> are classified as paramagnetic, the cancelation is incomplete. </w:t>
            </w:r>
          </w:p>
          <w:tbl>
            <w:tblPr>
              <w:tblW w:w="0" w:type="auto"/>
              <w:jc w:val="center"/>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3481"/>
            </w:tblGrid>
            <w:tr w:rsidR="00045903" w:rsidRPr="00045903">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0E505A" w:rsidRPr="00045903" w:rsidRDefault="009D1660">
                  <w:pPr>
                    <w:rPr>
                      <w:sz w:val="24"/>
                      <w:szCs w:val="24"/>
                    </w:rPr>
                  </w:pPr>
                  <w:hyperlink r:id="rId580" w:anchor="c1" w:history="1">
                    <w:r w:rsidR="000E505A" w:rsidRPr="00045903">
                      <w:rPr>
                        <w:rStyle w:val="Hyperlink"/>
                        <w:color w:val="auto"/>
                      </w:rPr>
                      <w:t>Table of magnetic susceptibilities</w:t>
                    </w:r>
                  </w:hyperlink>
                </w:p>
              </w:tc>
            </w:tr>
          </w:tbl>
          <w:p w:rsidR="000E505A" w:rsidRPr="00045903" w:rsidRDefault="000E505A">
            <w:pPr>
              <w:jc w:val="center"/>
              <w:rPr>
                <w:vanish/>
              </w:rPr>
            </w:pPr>
          </w:p>
          <w:tbl>
            <w:tblPr>
              <w:tblW w:w="0" w:type="auto"/>
              <w:jc w:val="center"/>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3032"/>
            </w:tblGrid>
            <w:tr w:rsidR="00045903" w:rsidRPr="00045903">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0E505A" w:rsidRPr="00045903" w:rsidRDefault="009D1660">
                  <w:pPr>
                    <w:rPr>
                      <w:sz w:val="24"/>
                      <w:szCs w:val="24"/>
                    </w:rPr>
                  </w:pPr>
                  <w:hyperlink r:id="rId581" w:anchor="c1" w:history="1">
                    <w:r w:rsidR="000E505A" w:rsidRPr="00045903">
                      <w:rPr>
                        <w:rStyle w:val="Hyperlink"/>
                        <w:color w:val="auto"/>
                      </w:rPr>
                      <w:t>Magnetic properties of solids</w:t>
                    </w:r>
                  </w:hyperlink>
                </w:p>
              </w:tc>
            </w:tr>
          </w:tbl>
          <w:p w:rsidR="000E505A" w:rsidRPr="00045903" w:rsidRDefault="000E505A">
            <w:pPr>
              <w:jc w:val="center"/>
              <w:rPr>
                <w:sz w:val="24"/>
                <w:szCs w:val="24"/>
              </w:rPr>
            </w:pPr>
          </w:p>
        </w:tc>
        <w:tc>
          <w:tcPr>
            <w:tcW w:w="990" w:type="dxa"/>
            <w:tcBorders>
              <w:top w:val="outset" w:sz="6" w:space="0" w:color="auto"/>
              <w:left w:val="outset" w:sz="6" w:space="0" w:color="auto"/>
              <w:bottom w:val="outset" w:sz="6" w:space="0" w:color="auto"/>
              <w:right w:val="outset" w:sz="6" w:space="0" w:color="auto"/>
            </w:tcBorders>
            <w:vAlign w:val="center"/>
            <w:hideMark/>
          </w:tcPr>
          <w:p w:rsidR="000E505A" w:rsidRPr="00045903" w:rsidRDefault="009D1660">
            <w:pPr>
              <w:jc w:val="center"/>
              <w:rPr>
                <w:sz w:val="24"/>
                <w:szCs w:val="24"/>
              </w:rPr>
            </w:pPr>
            <w:hyperlink r:id="rId582" w:history="1">
              <w:r w:rsidR="000E505A" w:rsidRPr="00045903">
                <w:rPr>
                  <w:rStyle w:val="Hyperlink"/>
                  <w:color w:val="auto"/>
                </w:rPr>
                <w:t>Index</w:t>
              </w:r>
            </w:hyperlink>
          </w:p>
        </w:tc>
      </w:tr>
      <w:tr w:rsidR="00045903" w:rsidRPr="00045903" w:rsidTr="000E505A">
        <w:trPr>
          <w:trHeight w:val="255"/>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0E505A" w:rsidRPr="00045903" w:rsidRDefault="000E505A">
            <w:r w:rsidRPr="00045903">
              <w:t>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6810"/>
            </w:tblGrid>
            <w:tr w:rsidR="00045903" w:rsidRPr="00045903">
              <w:trPr>
                <w:tblCellSpacing w:w="15" w:type="dxa"/>
              </w:trPr>
              <w:tc>
                <w:tcPr>
                  <w:tcW w:w="6750" w:type="dxa"/>
                  <w:vAlign w:val="center"/>
                  <w:hideMark/>
                </w:tcPr>
                <w:p w:rsidR="000E505A" w:rsidRPr="00045903" w:rsidRDefault="009D1660">
                  <w:pPr>
                    <w:rPr>
                      <w:sz w:val="24"/>
                      <w:szCs w:val="24"/>
                    </w:rPr>
                  </w:pPr>
                  <w:hyperlink r:id="rId583" w:history="1">
                    <w:r w:rsidR="000E505A" w:rsidRPr="00045903">
                      <w:rPr>
                        <w:rStyle w:val="Hyperlink"/>
                        <w:color w:val="auto"/>
                      </w:rPr>
                      <w:t>HyperPhysics</w:t>
                    </w:r>
                  </w:hyperlink>
                  <w:r w:rsidR="000E505A" w:rsidRPr="00045903">
                    <w:t>*****</w:t>
                  </w:r>
                  <w:hyperlink r:id="rId584" w:history="1">
                    <w:r w:rsidR="000E505A" w:rsidRPr="00045903">
                      <w:rPr>
                        <w:rStyle w:val="Hyperlink"/>
                        <w:color w:val="auto"/>
                      </w:rPr>
                      <w:t xml:space="preserve"> Condensed Matter </w:t>
                    </w:r>
                  </w:hyperlink>
                  <w:r w:rsidR="000E505A" w:rsidRPr="00045903">
                    <w:t>*****</w:t>
                  </w:r>
                  <w:hyperlink r:id="rId585" w:anchor="emcon" w:history="1">
                    <w:r w:rsidR="000E505A" w:rsidRPr="00045903">
                      <w:rPr>
                        <w:rStyle w:val="Hyperlink"/>
                        <w:color w:val="auto"/>
                      </w:rPr>
                      <w:t xml:space="preserve"> Electricity and Magnetism </w:t>
                    </w:r>
                  </w:hyperlink>
                </w:p>
              </w:tc>
            </w:tr>
          </w:tbl>
          <w:p w:rsidR="000E505A" w:rsidRPr="00045903" w:rsidRDefault="000E505A">
            <w:pPr>
              <w:rPr>
                <w:sz w:val="24"/>
                <w:szCs w:val="24"/>
              </w:rPr>
            </w:pPr>
          </w:p>
        </w:tc>
        <w:tc>
          <w:tcPr>
            <w:tcW w:w="0" w:type="auto"/>
            <w:vAlign w:val="center"/>
            <w:hideMark/>
          </w:tcPr>
          <w:p w:rsidR="000E505A" w:rsidRPr="00045903" w:rsidRDefault="000E505A"/>
        </w:tc>
      </w:tr>
    </w:tbl>
    <w:p w:rsidR="0033450C" w:rsidRPr="00045903" w:rsidRDefault="0033450C">
      <w:pPr>
        <w:suppressAutoHyphens w:val="0"/>
        <w:spacing w:before="280" w:after="300" w:line="300" w:lineRule="atLeast"/>
        <w:ind w:right="450"/>
        <w:rPr>
          <w:sz w:val="24"/>
          <w:szCs w:val="24"/>
        </w:rPr>
      </w:pPr>
    </w:p>
    <w:p w:rsidR="007F6CF5" w:rsidRPr="00045903" w:rsidRDefault="00014027" w:rsidP="0087091B">
      <w:pPr>
        <w:pStyle w:val="NormalWeb"/>
        <w:outlineLvl w:val="0"/>
        <w:rPr>
          <w:b/>
          <w:bCs/>
          <w:sz w:val="44"/>
          <w:szCs w:val="44"/>
        </w:rPr>
      </w:pPr>
      <w:bookmarkStart w:id="273" w:name="top"/>
      <w:r w:rsidRPr="00045903">
        <w:rPr>
          <w:b/>
          <w:bCs/>
          <w:sz w:val="44"/>
          <w:szCs w:val="44"/>
        </w:rPr>
        <w:t xml:space="preserve">            </w:t>
      </w:r>
      <w:bookmarkStart w:id="274" w:name="_Toc186407781"/>
      <w:r w:rsidR="007F6CF5" w:rsidRPr="00045903">
        <w:rPr>
          <w:b/>
          <w:bCs/>
          <w:sz w:val="44"/>
          <w:szCs w:val="44"/>
        </w:rPr>
        <w:t>Classes of Magnetic Materials</w:t>
      </w:r>
      <w:bookmarkEnd w:id="273"/>
      <w:bookmarkEnd w:id="274"/>
    </w:p>
    <w:p w:rsidR="00014027" w:rsidRPr="00045903" w:rsidRDefault="00014027" w:rsidP="007F6CF5">
      <w:pPr>
        <w:pStyle w:val="NormalWeb"/>
        <w:rPr>
          <w:sz w:val="44"/>
          <w:szCs w:val="44"/>
        </w:rPr>
      </w:pPr>
    </w:p>
    <w:p w:rsidR="007F6CF5" w:rsidRPr="00045903" w:rsidRDefault="007F6CF5" w:rsidP="007F6CF5">
      <w:pPr>
        <w:pStyle w:val="NormalWeb"/>
      </w:pPr>
      <w:r w:rsidRPr="00045903">
        <w:t>The origin of magnetism lies in the orbital and spin motions of electrons and how the electrons interact with one another. The best way to introduce the different types of magnetism is to describe how materials respond to magnetic fields. This may be surprising to some, but all matter is magnetic. It's just that some materials are much more magnetic than others. The main distinction is that in some materials there is no collective interaction of atomic magnetic moments, whereas in other materials there is a very strong interaction between atomic moments.</w:t>
      </w:r>
    </w:p>
    <w:p w:rsidR="007F6CF5" w:rsidRPr="00045903" w:rsidRDefault="007F6CF5" w:rsidP="007F6CF5">
      <w:pPr>
        <w:pStyle w:val="NormalWeb"/>
      </w:pPr>
      <w:r w:rsidRPr="00045903">
        <w:t>The magnetic behavior of materials can be classified into the following five major groups:</w:t>
      </w:r>
    </w:p>
    <w:p w:rsidR="007F6CF5" w:rsidRPr="00045903" w:rsidRDefault="007F6CF5" w:rsidP="007F6CF5">
      <w:pPr>
        <w:pStyle w:val="NormalWeb"/>
      </w:pPr>
      <w:r w:rsidRPr="00045903">
        <w:t xml:space="preserve">  1. </w:t>
      </w:r>
      <w:hyperlink r:id="rId586" w:anchor="diamagnetism" w:tgtFrame="_self" w:history="1">
        <w:r w:rsidRPr="00045903">
          <w:rPr>
            <w:rStyle w:val="Hyperlink"/>
            <w:color w:val="auto"/>
          </w:rPr>
          <w:t>Diamagnetism</w:t>
        </w:r>
      </w:hyperlink>
    </w:p>
    <w:p w:rsidR="007F6CF5" w:rsidRPr="00045903" w:rsidRDefault="007F6CF5" w:rsidP="007F6CF5">
      <w:pPr>
        <w:pStyle w:val="NormalWeb"/>
      </w:pPr>
      <w:r w:rsidRPr="00045903">
        <w:t xml:space="preserve">  2. </w:t>
      </w:r>
      <w:hyperlink r:id="rId587" w:anchor="paramagnetism" w:tgtFrame="_self" w:history="1">
        <w:r w:rsidRPr="00045903">
          <w:rPr>
            <w:rStyle w:val="Hyperlink"/>
            <w:color w:val="auto"/>
          </w:rPr>
          <w:t>Para</w:t>
        </w:r>
        <w:r w:rsidR="0087091B" w:rsidRPr="00045903">
          <w:rPr>
            <w:rStyle w:val="Hyperlink"/>
            <w:color w:val="auto"/>
          </w:rPr>
          <w:t xml:space="preserve"> </w:t>
        </w:r>
        <w:r w:rsidRPr="00045903">
          <w:rPr>
            <w:rStyle w:val="Hyperlink"/>
            <w:color w:val="auto"/>
          </w:rPr>
          <w:t>magnetism</w:t>
        </w:r>
      </w:hyperlink>
    </w:p>
    <w:p w:rsidR="007F6CF5" w:rsidRPr="00045903" w:rsidRDefault="007F6CF5" w:rsidP="007F6CF5">
      <w:pPr>
        <w:pStyle w:val="NormalWeb"/>
      </w:pPr>
      <w:r w:rsidRPr="00045903">
        <w:t xml:space="preserve">  3. </w:t>
      </w:r>
      <w:hyperlink r:id="rId588" w:anchor="ferromagnetism" w:history="1">
        <w:r w:rsidRPr="00045903">
          <w:rPr>
            <w:rStyle w:val="Hyperlink"/>
            <w:color w:val="auto"/>
          </w:rPr>
          <w:t>Ferromagnetism</w:t>
        </w:r>
      </w:hyperlink>
    </w:p>
    <w:p w:rsidR="007F6CF5" w:rsidRPr="00045903" w:rsidRDefault="007F6CF5" w:rsidP="007F6CF5">
      <w:pPr>
        <w:pStyle w:val="NormalWeb"/>
      </w:pPr>
      <w:r w:rsidRPr="00045903">
        <w:t xml:space="preserve">  4. </w:t>
      </w:r>
      <w:hyperlink r:id="rId589" w:anchor="ferrimagnetism" w:history="1">
        <w:r w:rsidRPr="00045903">
          <w:rPr>
            <w:rStyle w:val="Hyperlink"/>
            <w:color w:val="auto"/>
          </w:rPr>
          <w:t>Ferri</w:t>
        </w:r>
        <w:r w:rsidR="0087091B" w:rsidRPr="00045903">
          <w:rPr>
            <w:rStyle w:val="Hyperlink"/>
            <w:color w:val="auto"/>
          </w:rPr>
          <w:t xml:space="preserve"> </w:t>
        </w:r>
        <w:r w:rsidRPr="00045903">
          <w:rPr>
            <w:rStyle w:val="Hyperlink"/>
            <w:color w:val="auto"/>
          </w:rPr>
          <w:t>magnetism</w:t>
        </w:r>
      </w:hyperlink>
    </w:p>
    <w:p w:rsidR="007F6CF5" w:rsidRPr="00045903" w:rsidRDefault="007F6CF5" w:rsidP="007F6CF5">
      <w:pPr>
        <w:pStyle w:val="NormalWeb"/>
      </w:pPr>
      <w:r w:rsidRPr="00045903">
        <w:t xml:space="preserve">  5. </w:t>
      </w:r>
      <w:hyperlink r:id="rId590" w:anchor="antiferromagnetism" w:history="1">
        <w:r w:rsidR="0087091B" w:rsidRPr="00045903">
          <w:rPr>
            <w:rStyle w:val="Hyperlink"/>
            <w:color w:val="auto"/>
          </w:rPr>
          <w:t>Ant ferromagnetism</w:t>
        </w:r>
      </w:hyperlink>
    </w:p>
    <w:p w:rsidR="007F6CF5" w:rsidRPr="00045903" w:rsidRDefault="007F6CF5" w:rsidP="007F6CF5">
      <w:pPr>
        <w:pStyle w:val="NormalWeb"/>
      </w:pPr>
      <w:r w:rsidRPr="00045903">
        <w:t>  </w:t>
      </w:r>
      <w:hyperlink r:id="rId591" w:anchor="magnetic%20properties" w:history="1">
        <w:r w:rsidRPr="00045903">
          <w:rPr>
            <w:rStyle w:val="Hyperlink"/>
            <w:color w:val="auto"/>
          </w:rPr>
          <w:t>Magnetic Properties of some common minerals</w:t>
        </w:r>
      </w:hyperlink>
    </w:p>
    <w:p w:rsidR="007F6CF5" w:rsidRPr="00045903" w:rsidRDefault="007F6CF5" w:rsidP="007F6CF5">
      <w:pPr>
        <w:pStyle w:val="NormalWeb"/>
      </w:pPr>
      <w:r w:rsidRPr="00045903">
        <w:lastRenderedPageBreak/>
        <w:t xml:space="preserve">Materials in the first two groups are those that exhibit no collective magnetic interactions and are not magnetically ordered. Materials in the last three groups exhibit long-range magnetic order below a certain critical temperature. Ferromagnetic and </w:t>
      </w:r>
      <w:r w:rsidR="005243DA" w:rsidRPr="00045903">
        <w:t>ferri</w:t>
      </w:r>
      <w:r w:rsidR="00F05B8E" w:rsidRPr="00045903">
        <w:t>-</w:t>
      </w:r>
      <w:r w:rsidR="005243DA" w:rsidRPr="00045903">
        <w:t>magnetic</w:t>
      </w:r>
      <w:r w:rsidRPr="00045903">
        <w:t xml:space="preserve"> materials are usually what we consider as being magnetic (</w:t>
      </w:r>
      <w:r w:rsidR="000E1F99" w:rsidRPr="00045903">
        <w:t>i.e.</w:t>
      </w:r>
      <w:r w:rsidRPr="00045903">
        <w:t>, behaving like iron). The remaining three are so weakly magnetic that they are usually thought of as "nonmagnetic".</w:t>
      </w:r>
    </w:p>
    <w:p w:rsidR="007F6CF5" w:rsidRPr="00045903" w:rsidRDefault="007F6CF5" w:rsidP="007F6CF5">
      <w:pPr>
        <w:pStyle w:val="NormalWeb"/>
      </w:pPr>
      <w:bookmarkStart w:id="275" w:name="diamagnetism"/>
      <w:r w:rsidRPr="00045903">
        <w:rPr>
          <w:b/>
          <w:bCs/>
          <w:sz w:val="27"/>
          <w:szCs w:val="27"/>
        </w:rPr>
        <w:t>1. Diamagnetism</w:t>
      </w:r>
      <w:bookmarkEnd w:id="275"/>
    </w:p>
    <w:p w:rsidR="007F6CF5" w:rsidRPr="00045903" w:rsidRDefault="007F6CF5" w:rsidP="007F6CF5">
      <w:pPr>
        <w:pStyle w:val="NormalWeb"/>
        <w:rPr>
          <w:bCs/>
        </w:rPr>
      </w:pPr>
      <w:r w:rsidRPr="00045903">
        <w:rPr>
          <w:bCs/>
        </w:rPr>
        <w:t xml:space="preserve">Diamagnetism is a fundamental property of all matter, although it is usually very weak. It is due to the non-cooperative behavior of orbiting electrons when exposed to an applied magnetic field. Diamagnetic substances are composed of atoms </w:t>
      </w:r>
      <w:r w:rsidR="00456852" w:rsidRPr="00045903">
        <w:rPr>
          <w:bCs/>
        </w:rPr>
        <w:t>that</w:t>
      </w:r>
      <w:r w:rsidRPr="00045903">
        <w:rPr>
          <w:bCs/>
        </w:rPr>
        <w:t xml:space="preserve"> have no net magnetic moments (ie., all the orbital shells are filled and there are no unpaired electrons). However, when exposed to a field, a negative magnetization is produced and thus the susceptibility is negative. If we plot M </w:t>
      </w:r>
      <w:r w:rsidR="000E1F99" w:rsidRPr="00045903">
        <w:rPr>
          <w:bCs/>
        </w:rPr>
        <w:t>vs.</w:t>
      </w:r>
      <w:r w:rsidRPr="00045903">
        <w:rPr>
          <w:bCs/>
        </w:rPr>
        <w:t xml:space="preserve"> H, we see:</w:t>
      </w:r>
    </w:p>
    <w:p w:rsidR="007F6CF5" w:rsidRPr="00045903" w:rsidRDefault="007F6CF5" w:rsidP="007F6CF5">
      <w:pPr>
        <w:pStyle w:val="NormalWeb"/>
        <w:rPr>
          <w:bCs/>
        </w:rPr>
      </w:pPr>
      <w:r w:rsidRPr="00045903">
        <w:rPr>
          <w:bCs/>
        </w:rPr>
        <w:t>Note that when the field is zero the magnetization is zero. The other characteristic behavior of diamagnetic materials is that the susceptibility is temperature</w:t>
      </w:r>
      <w:r w:rsidR="00F05B8E" w:rsidRPr="00045903">
        <w:rPr>
          <w:bCs/>
        </w:rPr>
        <w:t>-</w:t>
      </w:r>
      <w:r w:rsidRPr="00045903">
        <w:rPr>
          <w:bCs/>
        </w:rPr>
        <w:t>independent. Some well</w:t>
      </w:r>
      <w:r w:rsidR="00866CFC" w:rsidRPr="00045903">
        <w:rPr>
          <w:bCs/>
        </w:rPr>
        <w:t>-</w:t>
      </w:r>
      <w:r w:rsidRPr="00045903">
        <w:rPr>
          <w:bCs/>
        </w:rPr>
        <w:t>known diamagnetic substances, in units of 10</w:t>
      </w:r>
      <w:r w:rsidRPr="00045903">
        <w:rPr>
          <w:bCs/>
          <w:sz w:val="15"/>
          <w:szCs w:val="15"/>
          <w:vertAlign w:val="superscript"/>
        </w:rPr>
        <w:t>-8</w:t>
      </w:r>
      <w:r w:rsidRPr="00045903">
        <w:rPr>
          <w:bCs/>
        </w:rPr>
        <w:t xml:space="preserve"> m</w:t>
      </w:r>
      <w:r w:rsidRPr="00045903">
        <w:rPr>
          <w:bCs/>
          <w:sz w:val="15"/>
          <w:szCs w:val="15"/>
          <w:vertAlign w:val="superscript"/>
        </w:rPr>
        <w:t>3</w:t>
      </w:r>
      <w:r w:rsidRPr="00045903">
        <w:rPr>
          <w:bCs/>
        </w:rPr>
        <w:t>/kg, include:</w:t>
      </w:r>
    </w:p>
    <w:p w:rsidR="007F6CF5" w:rsidRPr="00045903" w:rsidRDefault="000E1F99" w:rsidP="007F6CF5">
      <w:pPr>
        <w:pStyle w:val="NormalWeb"/>
        <w:rPr>
          <w:b/>
          <w:bCs/>
        </w:rPr>
      </w:pPr>
      <w:r w:rsidRPr="00045903">
        <w:rPr>
          <w:b/>
          <w:bCs/>
          <w:noProof/>
          <w:lang w:eastAsia="en-US"/>
        </w:rPr>
        <w:drawing>
          <wp:anchor distT="114300" distB="114300" distL="114300" distR="114300" simplePos="0" relativeHeight="251652096" behindDoc="0" locked="0" layoutInCell="1" allowOverlap="0" wp14:anchorId="58F12B2A" wp14:editId="3711DF00">
            <wp:simplePos x="0" y="0"/>
            <wp:positionH relativeFrom="column">
              <wp:align>left</wp:align>
            </wp:positionH>
            <wp:positionV relativeFrom="line">
              <wp:posOffset>563245</wp:posOffset>
            </wp:positionV>
            <wp:extent cx="2970530" cy="1658620"/>
            <wp:effectExtent l="19050" t="0" r="1270" b="0"/>
            <wp:wrapSquare wrapText="bothSides"/>
            <wp:docPr id="299" name="Picture 39" descr="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age5"/>
                    <pic:cNvPicPr>
                      <a:picLocks noChangeAspect="1" noChangeArrowheads="1"/>
                    </pic:cNvPicPr>
                  </pic:nvPicPr>
                  <pic:blipFill>
                    <a:blip r:embed="rId592" cstate="print">
                      <a:extLst>
                        <a:ext uri="{28A0092B-C50C-407E-A947-70E740481C1C}">
                          <a14:useLocalDpi xmlns:a14="http://schemas.microsoft.com/office/drawing/2010/main" val="0"/>
                        </a:ext>
                      </a:extLst>
                    </a:blip>
                    <a:srcRect/>
                    <a:stretch>
                      <a:fillRect/>
                    </a:stretch>
                  </pic:blipFill>
                  <pic:spPr bwMode="auto">
                    <a:xfrm>
                      <a:off x="0" y="0"/>
                      <a:ext cx="2970530" cy="1658620"/>
                    </a:xfrm>
                    <a:prstGeom prst="rect">
                      <a:avLst/>
                    </a:prstGeom>
                    <a:noFill/>
                    <a:ln>
                      <a:noFill/>
                    </a:ln>
                  </pic:spPr>
                </pic:pic>
              </a:graphicData>
            </a:graphic>
          </wp:anchor>
        </w:drawing>
      </w:r>
      <w:r w:rsidR="007F6CF5" w:rsidRPr="00045903">
        <w:rPr>
          <w:b/>
          <w:bCs/>
        </w:rPr>
        <w:t>  </w:t>
      </w:r>
      <w:r w:rsidRPr="00045903">
        <w:rPr>
          <w:b/>
          <w:bCs/>
        </w:rPr>
        <w:t>Quartz</w:t>
      </w:r>
      <w:r w:rsidR="007F6CF5" w:rsidRPr="00045903">
        <w:rPr>
          <w:b/>
          <w:bCs/>
        </w:rPr>
        <w:t xml:space="preserve"> (SiO2)   -0.62</w:t>
      </w:r>
    </w:p>
    <w:p w:rsidR="007F6CF5" w:rsidRPr="00045903" w:rsidRDefault="007F6CF5" w:rsidP="007F6CF5">
      <w:pPr>
        <w:pStyle w:val="NormalWeb"/>
        <w:rPr>
          <w:b/>
          <w:bCs/>
        </w:rPr>
      </w:pPr>
      <w:r w:rsidRPr="00045903">
        <w:rPr>
          <w:b/>
          <w:bCs/>
        </w:rPr>
        <w:t>  Calcite (CaCO3)</w:t>
      </w:r>
      <w:r w:rsidR="000E1F99" w:rsidRPr="00045903">
        <w:rPr>
          <w:b/>
          <w:bCs/>
        </w:rPr>
        <w:t> -</w:t>
      </w:r>
      <w:r w:rsidRPr="00045903">
        <w:rPr>
          <w:b/>
          <w:bCs/>
        </w:rPr>
        <w:t>0.48</w:t>
      </w:r>
    </w:p>
    <w:p w:rsidR="007F6CF5" w:rsidRPr="00045903" w:rsidRDefault="007F6CF5" w:rsidP="007F6CF5">
      <w:pPr>
        <w:pStyle w:val="NormalWeb"/>
        <w:rPr>
          <w:b/>
          <w:bCs/>
        </w:rPr>
      </w:pPr>
      <w:r w:rsidRPr="00045903">
        <w:rPr>
          <w:b/>
          <w:bCs/>
        </w:rPr>
        <w:t>  </w:t>
      </w:r>
      <w:r w:rsidR="000E1F99" w:rsidRPr="00045903">
        <w:rPr>
          <w:b/>
          <w:bCs/>
        </w:rPr>
        <w:t>Water</w:t>
      </w:r>
      <w:r w:rsidRPr="00045903">
        <w:rPr>
          <w:b/>
          <w:bCs/>
        </w:rPr>
        <w:t>    -0.90</w:t>
      </w:r>
    </w:p>
    <w:p w:rsidR="007F6CF5" w:rsidRPr="00045903" w:rsidRDefault="007F6CF5" w:rsidP="007F6CF5">
      <w:pPr>
        <w:rPr>
          <w:b/>
          <w:bCs/>
        </w:rPr>
      </w:pPr>
      <w:r w:rsidRPr="00045903">
        <w:rPr>
          <w:b/>
          <w:bCs/>
        </w:rPr>
        <w:br w:type="textWrapping" w:clear="left"/>
      </w:r>
    </w:p>
    <w:p w:rsidR="007F6CF5" w:rsidRPr="00045903" w:rsidRDefault="007F6CF5" w:rsidP="007F6CF5">
      <w:pPr>
        <w:pStyle w:val="NormalWeb"/>
        <w:rPr>
          <w:b/>
          <w:bCs/>
        </w:rPr>
      </w:pPr>
      <w:bookmarkStart w:id="276" w:name="paramagnetism"/>
      <w:r w:rsidRPr="00045903">
        <w:rPr>
          <w:b/>
          <w:bCs/>
          <w:sz w:val="27"/>
          <w:szCs w:val="27"/>
        </w:rPr>
        <w:t>2. Para</w:t>
      </w:r>
      <w:r w:rsidR="00CA3336" w:rsidRPr="00045903">
        <w:rPr>
          <w:b/>
          <w:bCs/>
          <w:sz w:val="27"/>
          <w:szCs w:val="27"/>
        </w:rPr>
        <w:t>-</w:t>
      </w:r>
      <w:r w:rsidRPr="00045903">
        <w:rPr>
          <w:b/>
          <w:bCs/>
          <w:sz w:val="27"/>
          <w:szCs w:val="27"/>
        </w:rPr>
        <w:t>magnetism</w:t>
      </w:r>
      <w:bookmarkEnd w:id="276"/>
    </w:p>
    <w:p w:rsidR="007F6CF5" w:rsidRPr="00045903" w:rsidRDefault="00456852" w:rsidP="007F6CF5">
      <w:pPr>
        <w:pStyle w:val="NormalWeb"/>
        <w:rPr>
          <w:bCs/>
        </w:rPr>
      </w:pPr>
      <w:r w:rsidRPr="00045903">
        <w:rPr>
          <w:bCs/>
        </w:rPr>
        <w:t>In t</w:t>
      </w:r>
      <w:r w:rsidR="000D6C3D" w:rsidRPr="00045903">
        <w:rPr>
          <w:bCs/>
        </w:rPr>
        <w:t>his class of materials</w:t>
      </w:r>
      <w:r w:rsidR="00866CFC" w:rsidRPr="00045903">
        <w:rPr>
          <w:bCs/>
        </w:rPr>
        <w:t>,</w:t>
      </w:r>
      <w:r w:rsidR="007F6CF5" w:rsidRPr="00045903">
        <w:rPr>
          <w:bCs/>
        </w:rPr>
        <w:t xml:space="preserve"> some of the atoms or ions in the material have a net magnetic moment due to unpaired electrons in partially filled </w:t>
      </w:r>
      <w:r w:rsidR="000E1F99" w:rsidRPr="00045903">
        <w:rPr>
          <w:bCs/>
        </w:rPr>
        <w:t>orbitals</w:t>
      </w:r>
      <w:r w:rsidR="007F6CF5" w:rsidRPr="00045903">
        <w:rPr>
          <w:bCs/>
        </w:rPr>
        <w:t xml:space="preserve">. One of the most important atoms with unpaired electrons is iron. However, the individual magnetic moments do not interact magnetically, and like diamagnetism, the magnetization is zero when the field is removed. In the presence of a field, there is now a partial alignment of the atomic magnetic moments in the direction of the field, resulting in a net positive magnetization and positive susceptibility. </w:t>
      </w:r>
    </w:p>
    <w:p w:rsidR="007F6CF5" w:rsidRPr="00045903" w:rsidRDefault="00810074" w:rsidP="007F6CF5">
      <w:pPr>
        <w:pStyle w:val="NormalWeb"/>
        <w:rPr>
          <w:b/>
          <w:bCs/>
        </w:rPr>
      </w:pPr>
      <w:r w:rsidRPr="00045903">
        <w:rPr>
          <w:b/>
          <w:bCs/>
          <w:noProof/>
          <w:lang w:eastAsia="en-US"/>
        </w:rPr>
        <w:lastRenderedPageBreak/>
        <w:drawing>
          <wp:inline distT="0" distB="0" distL="0" distR="0" wp14:anchorId="03401D90" wp14:editId="4DBADCC7">
            <wp:extent cx="4952461" cy="2166151"/>
            <wp:effectExtent l="19050" t="0" r="539" b="0"/>
            <wp:docPr id="91" name="Picture 91" descr="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Image6"/>
                    <pic:cNvPicPr>
                      <a:picLocks noChangeAspect="1" noChangeArrowheads="1"/>
                    </pic:cNvPicPr>
                  </pic:nvPicPr>
                  <pic:blipFill>
                    <a:blip r:embed="rId593" cstate="print">
                      <a:extLst>
                        <a:ext uri="{28A0092B-C50C-407E-A947-70E740481C1C}">
                          <a14:useLocalDpi xmlns:a14="http://schemas.microsoft.com/office/drawing/2010/main" val="0"/>
                        </a:ext>
                      </a:extLst>
                    </a:blip>
                    <a:srcRect/>
                    <a:stretch>
                      <a:fillRect/>
                    </a:stretch>
                  </pic:blipFill>
                  <pic:spPr bwMode="auto">
                    <a:xfrm>
                      <a:off x="0" y="0"/>
                      <a:ext cx="4949353" cy="2164791"/>
                    </a:xfrm>
                    <a:prstGeom prst="rect">
                      <a:avLst/>
                    </a:prstGeom>
                    <a:noFill/>
                    <a:ln>
                      <a:noFill/>
                    </a:ln>
                  </pic:spPr>
                </pic:pic>
              </a:graphicData>
            </a:graphic>
          </wp:inline>
        </w:drawing>
      </w:r>
    </w:p>
    <w:p w:rsidR="007F6CF5" w:rsidRPr="00045903" w:rsidRDefault="007F6CF5" w:rsidP="007F6CF5">
      <w:pPr>
        <w:pStyle w:val="NormalWeb"/>
        <w:rPr>
          <w:bCs/>
        </w:rPr>
      </w:pPr>
      <w:r w:rsidRPr="00045903">
        <w:rPr>
          <w:bCs/>
        </w:rPr>
        <w:t>In addition, the efficiency of the field in aligning the moments is opposed by the randomizing effects of temperature. This results in a temperature</w:t>
      </w:r>
      <w:r w:rsidR="00456852" w:rsidRPr="00045903">
        <w:rPr>
          <w:bCs/>
        </w:rPr>
        <w:t>-</w:t>
      </w:r>
      <w:r w:rsidRPr="00045903">
        <w:rPr>
          <w:bCs/>
        </w:rPr>
        <w:t>dependent susceptibility, known as the Curie Law.</w:t>
      </w:r>
    </w:p>
    <w:p w:rsidR="007F6CF5" w:rsidRPr="00045903" w:rsidRDefault="007F6CF5" w:rsidP="007F6CF5">
      <w:pPr>
        <w:pStyle w:val="NormalWeb"/>
        <w:rPr>
          <w:bCs/>
        </w:rPr>
      </w:pPr>
      <w:r w:rsidRPr="00045903">
        <w:rPr>
          <w:bCs/>
        </w:rPr>
        <w:t>At normal temperatures and in moderate fields, the paramagnetic susceptibility is small (but larger than the diamagnetic contribution). Unless the temperature is very low (&lt;&lt;100 K) or the field is very high paramagnetic susceptibility is independent of the applied field. Under these conditions, paramagnetic susceptibility is proportional to the total iron content. Many iron</w:t>
      </w:r>
      <w:r w:rsidR="00456852" w:rsidRPr="00045903">
        <w:rPr>
          <w:bCs/>
        </w:rPr>
        <w:t>-</w:t>
      </w:r>
      <w:r w:rsidRPr="00045903">
        <w:rPr>
          <w:bCs/>
        </w:rPr>
        <w:t>bearing minerals are paramagnetic at room temperature. Some examples, in units of 10</w:t>
      </w:r>
      <w:r w:rsidRPr="00045903">
        <w:rPr>
          <w:bCs/>
          <w:sz w:val="15"/>
          <w:szCs w:val="15"/>
          <w:vertAlign w:val="superscript"/>
        </w:rPr>
        <w:t>-8</w:t>
      </w:r>
      <w:r w:rsidRPr="00045903">
        <w:rPr>
          <w:bCs/>
        </w:rPr>
        <w:t xml:space="preserve"> m</w:t>
      </w:r>
      <w:r w:rsidRPr="00045903">
        <w:rPr>
          <w:bCs/>
          <w:sz w:val="15"/>
          <w:szCs w:val="15"/>
          <w:vertAlign w:val="superscript"/>
        </w:rPr>
        <w:t>3</w:t>
      </w:r>
      <w:r w:rsidRPr="00045903">
        <w:rPr>
          <w:bCs/>
        </w:rPr>
        <w:t>/kg, include:</w:t>
      </w:r>
    </w:p>
    <w:p w:rsidR="007F6CF5" w:rsidRPr="00045903" w:rsidRDefault="007F6CF5" w:rsidP="007F6CF5">
      <w:pPr>
        <w:pStyle w:val="NormalWeb"/>
        <w:rPr>
          <w:bCs/>
        </w:rPr>
      </w:pPr>
      <w:r w:rsidRPr="00045903">
        <w:rPr>
          <w:bCs/>
        </w:rPr>
        <w:t>  Montmorillonite (clay)   13</w:t>
      </w:r>
    </w:p>
    <w:p w:rsidR="007F6CF5" w:rsidRPr="00045903" w:rsidRDefault="007F6CF5" w:rsidP="007F6CF5">
      <w:pPr>
        <w:pStyle w:val="NormalWeb"/>
        <w:rPr>
          <w:bCs/>
        </w:rPr>
      </w:pPr>
      <w:r w:rsidRPr="00045903">
        <w:rPr>
          <w:bCs/>
        </w:rPr>
        <w:t>  Nontronite (Fe-rich clay)   65</w:t>
      </w:r>
    </w:p>
    <w:p w:rsidR="007F6CF5" w:rsidRPr="00045903" w:rsidRDefault="007F6CF5" w:rsidP="007F6CF5">
      <w:pPr>
        <w:pStyle w:val="NormalWeb"/>
        <w:rPr>
          <w:bCs/>
        </w:rPr>
      </w:pPr>
      <w:r w:rsidRPr="00045903">
        <w:rPr>
          <w:bCs/>
        </w:rPr>
        <w:t>  Biotite (silicate)    79</w:t>
      </w:r>
    </w:p>
    <w:p w:rsidR="007F6CF5" w:rsidRPr="00045903" w:rsidRDefault="007F6CF5" w:rsidP="007F6CF5">
      <w:pPr>
        <w:pStyle w:val="NormalWeb"/>
        <w:rPr>
          <w:bCs/>
        </w:rPr>
      </w:pPr>
      <w:r w:rsidRPr="00045903">
        <w:rPr>
          <w:bCs/>
        </w:rPr>
        <w:t xml:space="preserve">  Siderite(carbonate)    100 </w:t>
      </w:r>
    </w:p>
    <w:p w:rsidR="007F6CF5" w:rsidRPr="00045903" w:rsidRDefault="007F6CF5" w:rsidP="007F6CF5">
      <w:pPr>
        <w:pStyle w:val="NormalWeb"/>
        <w:rPr>
          <w:bCs/>
        </w:rPr>
      </w:pPr>
      <w:r w:rsidRPr="00045903">
        <w:rPr>
          <w:bCs/>
        </w:rPr>
        <w:t>  Pyrite (sulfide)    30</w:t>
      </w:r>
    </w:p>
    <w:p w:rsidR="007F6CF5" w:rsidRPr="00045903" w:rsidRDefault="007F6CF5" w:rsidP="007F6CF5">
      <w:pPr>
        <w:pStyle w:val="NormalWeb"/>
        <w:rPr>
          <w:bCs/>
        </w:rPr>
      </w:pPr>
      <w:r w:rsidRPr="00045903">
        <w:rPr>
          <w:bCs/>
        </w:rPr>
        <w:t>The paramagnetism of the matrix minerals in natural samples can be significant if the concentration of magnetite is very small. In this case, a paramagnetic correction may be needed.</w:t>
      </w:r>
    </w:p>
    <w:p w:rsidR="007F6CF5" w:rsidRPr="00045903" w:rsidRDefault="007F6CF5" w:rsidP="000E1F99">
      <w:pPr>
        <w:rPr>
          <w:b/>
          <w:bCs/>
        </w:rPr>
      </w:pPr>
      <w:r w:rsidRPr="00045903">
        <w:rPr>
          <w:b/>
          <w:bCs/>
        </w:rPr>
        <w:br/>
      </w:r>
      <w:r w:rsidRPr="00045903">
        <w:rPr>
          <w:b/>
          <w:bCs/>
        </w:rPr>
        <w:br/>
      </w:r>
      <w:bookmarkStart w:id="277" w:name="ferromagnetism"/>
      <w:r w:rsidRPr="00045903">
        <w:rPr>
          <w:b/>
          <w:bCs/>
          <w:sz w:val="27"/>
          <w:szCs w:val="27"/>
        </w:rPr>
        <w:t>3. Ferromagnetism</w:t>
      </w:r>
      <w:bookmarkEnd w:id="277"/>
    </w:p>
    <w:p w:rsidR="007F6CF5" w:rsidRPr="00045903" w:rsidRDefault="007F6CF5" w:rsidP="007F6CF5">
      <w:pPr>
        <w:pStyle w:val="NormalWeb"/>
        <w:rPr>
          <w:bCs/>
        </w:rPr>
      </w:pPr>
      <w:r w:rsidRPr="00045903">
        <w:rPr>
          <w:bCs/>
        </w:rPr>
        <w:t>When you think of magnetic materials, you probably think of iron, nickel</w:t>
      </w:r>
      <w:r w:rsidR="00456852" w:rsidRPr="00045903">
        <w:rPr>
          <w:bCs/>
        </w:rPr>
        <w:t>,</w:t>
      </w:r>
      <w:r w:rsidRPr="00045903">
        <w:rPr>
          <w:bCs/>
        </w:rPr>
        <w:t xml:space="preserve"> or magnetite. Unlike paramagnetic materials, the atomic moments in these materials exhibit very strong interactions. These interactions are produced by electronic exchange forces and result in a parallel or antiparallel alignment of atomic moments. Exchange forces are very large, equivalent to a field on the order of 1000 Tesla, or approximately 100 million times the strength of the earth's field. </w:t>
      </w:r>
    </w:p>
    <w:p w:rsidR="007F6CF5" w:rsidRPr="00045903" w:rsidRDefault="007F6CF5" w:rsidP="007F6CF5">
      <w:pPr>
        <w:pStyle w:val="NormalWeb"/>
        <w:rPr>
          <w:bCs/>
        </w:rPr>
      </w:pPr>
      <w:r w:rsidRPr="00045903">
        <w:rPr>
          <w:bCs/>
        </w:rPr>
        <w:t xml:space="preserve">The exchange force is a quantum mechanical phenomenon due to the relative orientation of the spins of </w:t>
      </w:r>
      <w:r w:rsidR="003E27C9" w:rsidRPr="00045903">
        <w:rPr>
          <w:bCs/>
        </w:rPr>
        <w:t xml:space="preserve">the </w:t>
      </w:r>
      <w:r w:rsidRPr="00045903">
        <w:rPr>
          <w:bCs/>
        </w:rPr>
        <w:t>two</w:t>
      </w:r>
      <w:r w:rsidR="00456852" w:rsidRPr="00045903">
        <w:rPr>
          <w:bCs/>
        </w:rPr>
        <w:t>-</w:t>
      </w:r>
      <w:r w:rsidRPr="00045903">
        <w:rPr>
          <w:bCs/>
        </w:rPr>
        <w:t xml:space="preserve">electron. </w:t>
      </w:r>
    </w:p>
    <w:p w:rsidR="007F6CF5" w:rsidRPr="00045903" w:rsidRDefault="007F6CF5" w:rsidP="007F6CF5">
      <w:pPr>
        <w:pStyle w:val="NormalWeb"/>
        <w:rPr>
          <w:bCs/>
        </w:rPr>
      </w:pPr>
      <w:r w:rsidRPr="00045903">
        <w:rPr>
          <w:bCs/>
        </w:rPr>
        <w:t>Ferromagnetic materials exhibit parallel alignment of moments resulting in large net magnetization even in the absence of a magnetic field.</w:t>
      </w:r>
    </w:p>
    <w:p w:rsidR="007F6CF5" w:rsidRPr="00045903" w:rsidRDefault="00810074" w:rsidP="007F6CF5">
      <w:pPr>
        <w:pStyle w:val="NormalWeb"/>
        <w:rPr>
          <w:bCs/>
        </w:rPr>
      </w:pPr>
      <w:r w:rsidRPr="00045903">
        <w:rPr>
          <w:bCs/>
          <w:noProof/>
          <w:lang w:eastAsia="en-US"/>
        </w:rPr>
        <w:lastRenderedPageBreak/>
        <w:drawing>
          <wp:anchor distT="114300" distB="114300" distL="114300" distR="114300" simplePos="0" relativeHeight="251653120" behindDoc="0" locked="0" layoutInCell="1" allowOverlap="0" wp14:anchorId="298DF565" wp14:editId="460BE075">
            <wp:simplePos x="0" y="0"/>
            <wp:positionH relativeFrom="column">
              <wp:align>left</wp:align>
            </wp:positionH>
            <wp:positionV relativeFrom="line">
              <wp:posOffset>0</wp:posOffset>
            </wp:positionV>
            <wp:extent cx="2133600" cy="2219325"/>
            <wp:effectExtent l="0" t="0" r="0" b="0"/>
            <wp:wrapSquare wrapText="bothSides"/>
            <wp:docPr id="297" name="Picture 40" descr="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age7"/>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2133600" cy="2219325"/>
                    </a:xfrm>
                    <a:prstGeom prst="rect">
                      <a:avLst/>
                    </a:prstGeom>
                    <a:noFill/>
                    <a:ln>
                      <a:noFill/>
                    </a:ln>
                  </pic:spPr>
                </pic:pic>
              </a:graphicData>
            </a:graphic>
          </wp:anchor>
        </w:drawing>
      </w:r>
      <w:r w:rsidR="007F6CF5" w:rsidRPr="00045903">
        <w:rPr>
          <w:bCs/>
        </w:rPr>
        <w:t xml:space="preserve">The elements Fe, Ni, and Co and many of their alloys are typical ferromagnetic materials. </w:t>
      </w:r>
    </w:p>
    <w:p w:rsidR="007F6CF5" w:rsidRPr="00045903" w:rsidRDefault="007F6CF5" w:rsidP="007F6CF5">
      <w:pPr>
        <w:pStyle w:val="NormalWeb"/>
        <w:rPr>
          <w:bCs/>
        </w:rPr>
      </w:pPr>
      <w:r w:rsidRPr="00045903">
        <w:rPr>
          <w:bCs/>
        </w:rPr>
        <w:t xml:space="preserve">Two distinct characteristics of ferromagnetic materials are their </w:t>
      </w:r>
    </w:p>
    <w:p w:rsidR="007F6CF5" w:rsidRPr="00045903" w:rsidRDefault="007F6CF5" w:rsidP="007F6CF5">
      <w:pPr>
        <w:pStyle w:val="NormalWeb"/>
        <w:rPr>
          <w:bCs/>
        </w:rPr>
      </w:pPr>
      <w:r w:rsidRPr="00045903">
        <w:rPr>
          <w:bCs/>
        </w:rPr>
        <w:t xml:space="preserve"> (1) </w:t>
      </w:r>
      <w:r w:rsidR="000D6C3D" w:rsidRPr="00045903">
        <w:rPr>
          <w:bCs/>
        </w:rPr>
        <w:t>Spontaneous</w:t>
      </w:r>
      <w:r w:rsidRPr="00045903">
        <w:rPr>
          <w:bCs/>
        </w:rPr>
        <w:t xml:space="preserve"> magnetization and the existence of</w:t>
      </w:r>
    </w:p>
    <w:p w:rsidR="007F6CF5" w:rsidRPr="00045903" w:rsidRDefault="007F6CF5" w:rsidP="007F6CF5">
      <w:pPr>
        <w:pStyle w:val="NormalWeb"/>
        <w:rPr>
          <w:bCs/>
        </w:rPr>
      </w:pPr>
      <w:r w:rsidRPr="00045903">
        <w:rPr>
          <w:bCs/>
        </w:rPr>
        <w:t xml:space="preserve"> (2) </w:t>
      </w:r>
      <w:r w:rsidR="000D6C3D" w:rsidRPr="00045903">
        <w:rPr>
          <w:bCs/>
        </w:rPr>
        <w:t>Magnetic</w:t>
      </w:r>
      <w:r w:rsidRPr="00045903">
        <w:rPr>
          <w:bCs/>
        </w:rPr>
        <w:t xml:space="preserve"> ordering temperature</w:t>
      </w:r>
    </w:p>
    <w:p w:rsidR="007F6CF5" w:rsidRPr="00045903" w:rsidRDefault="007F6CF5" w:rsidP="007F6CF5">
      <w:pPr>
        <w:pStyle w:val="NormalWeb"/>
        <w:rPr>
          <w:bCs/>
        </w:rPr>
      </w:pPr>
      <w:r w:rsidRPr="00045903">
        <w:rPr>
          <w:bCs/>
        </w:rPr>
        <w:t>Spontaneous Magnetization</w:t>
      </w:r>
    </w:p>
    <w:p w:rsidR="007F6CF5" w:rsidRPr="00045903" w:rsidRDefault="003E27C9" w:rsidP="007F6CF5">
      <w:pPr>
        <w:pStyle w:val="NormalWeb"/>
        <w:rPr>
          <w:bCs/>
        </w:rPr>
      </w:pPr>
      <w:r w:rsidRPr="00045903">
        <w:rPr>
          <w:bCs/>
        </w:rPr>
        <w:t>S</w:t>
      </w:r>
      <w:r w:rsidR="007F6CF5" w:rsidRPr="00045903">
        <w:rPr>
          <w:bCs/>
        </w:rPr>
        <w:t>pontaneous magnetization is the net magnetization that exists inside a uniformly magnetized microscopic volume in the absence of a field. The magnitude of this magnetization, at 0 K, is dependent on the spin magnetic moments of electrons.</w:t>
      </w:r>
    </w:p>
    <w:p w:rsidR="007F6CF5" w:rsidRPr="00045903" w:rsidRDefault="007F6CF5" w:rsidP="007F6CF5">
      <w:pPr>
        <w:pStyle w:val="NormalWeb"/>
        <w:rPr>
          <w:bCs/>
        </w:rPr>
      </w:pPr>
      <w:r w:rsidRPr="00045903">
        <w:rPr>
          <w:bCs/>
        </w:rPr>
        <w:t>A related term is saturation magnetization which we can measure in the laboratory. The saturation magnetization is the maximum induced magnetic moment that can be obtained in a magnetic field (H</w:t>
      </w:r>
      <w:r w:rsidRPr="00045903">
        <w:rPr>
          <w:bCs/>
          <w:vertAlign w:val="subscript"/>
        </w:rPr>
        <w:t>sat</w:t>
      </w:r>
      <w:r w:rsidRPr="00045903">
        <w:rPr>
          <w:bCs/>
        </w:rPr>
        <w:t>); beyond this field</w:t>
      </w:r>
      <w:r w:rsidR="003E27C9" w:rsidRPr="00045903">
        <w:rPr>
          <w:bCs/>
        </w:rPr>
        <w:t>,</w:t>
      </w:r>
      <w:r w:rsidRPr="00045903">
        <w:rPr>
          <w:bCs/>
        </w:rPr>
        <w:t xml:space="preserve"> no further increase in magnetization occurs. </w:t>
      </w:r>
    </w:p>
    <w:p w:rsidR="007F6CF5" w:rsidRPr="00045903" w:rsidRDefault="007F6CF5" w:rsidP="007F6CF5">
      <w:pPr>
        <w:pStyle w:val="NormalWeb"/>
        <w:rPr>
          <w:bCs/>
        </w:rPr>
      </w:pPr>
      <w:r w:rsidRPr="00045903">
        <w:rPr>
          <w:bCs/>
        </w:rPr>
        <w:t xml:space="preserve">The difference between spontaneous magnetization and saturation magnetization has to do with magnetic domains (more about domains later). Saturation magnetization is an intrinsic property, </w:t>
      </w:r>
      <w:r w:rsidR="00C918B2" w:rsidRPr="00045903">
        <w:rPr>
          <w:bCs/>
          <w:noProof/>
          <w:lang w:eastAsia="en-US"/>
        </w:rPr>
        <w:drawing>
          <wp:anchor distT="114300" distB="114300" distL="114300" distR="114300" simplePos="0" relativeHeight="251654144" behindDoc="0" locked="0" layoutInCell="1" allowOverlap="0" wp14:anchorId="04341969" wp14:editId="5DBF952E">
            <wp:simplePos x="0" y="0"/>
            <wp:positionH relativeFrom="column">
              <wp:align>left</wp:align>
            </wp:positionH>
            <wp:positionV relativeFrom="line">
              <wp:posOffset>174625</wp:posOffset>
            </wp:positionV>
            <wp:extent cx="2172335" cy="1807845"/>
            <wp:effectExtent l="19050" t="0" r="0" b="0"/>
            <wp:wrapSquare wrapText="bothSides"/>
            <wp:docPr id="166" name="Picture 41" descr="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age8"/>
                    <pic:cNvPicPr>
                      <a:picLocks noChangeAspect="1" noChangeArrowheads="1"/>
                    </pic:cNvPicPr>
                  </pic:nvPicPr>
                  <pic:blipFill>
                    <a:blip r:embed="rId595" cstate="print">
                      <a:extLst>
                        <a:ext uri="{28A0092B-C50C-407E-A947-70E740481C1C}">
                          <a14:useLocalDpi xmlns:a14="http://schemas.microsoft.com/office/drawing/2010/main" val="0"/>
                        </a:ext>
                      </a:extLst>
                    </a:blip>
                    <a:srcRect/>
                    <a:stretch>
                      <a:fillRect/>
                    </a:stretch>
                  </pic:blipFill>
                  <pic:spPr bwMode="auto">
                    <a:xfrm>
                      <a:off x="0" y="0"/>
                      <a:ext cx="2172335" cy="1807845"/>
                    </a:xfrm>
                    <a:prstGeom prst="rect">
                      <a:avLst/>
                    </a:prstGeom>
                    <a:noFill/>
                    <a:ln>
                      <a:noFill/>
                    </a:ln>
                  </pic:spPr>
                </pic:pic>
              </a:graphicData>
            </a:graphic>
          </wp:anchor>
        </w:drawing>
      </w:r>
      <w:r w:rsidRPr="00045903">
        <w:rPr>
          <w:bCs/>
        </w:rPr>
        <w:t>independent of particle size but dependent on temperature.</w:t>
      </w:r>
    </w:p>
    <w:p w:rsidR="007F6CF5" w:rsidRPr="00045903" w:rsidRDefault="007F6CF5" w:rsidP="007F6CF5">
      <w:pPr>
        <w:pStyle w:val="NormalWeb"/>
        <w:rPr>
          <w:bCs/>
        </w:rPr>
      </w:pPr>
      <w:r w:rsidRPr="00045903">
        <w:rPr>
          <w:bCs/>
        </w:rPr>
        <w:t>There is a big difference between paramagnetic and ferromagnetic susceptibility. As compared to paramagnetic materials, the magnetization in ferromagnetic materials is saturated in moderate magnetic fields and at high (room-temperature) temperatures:</w:t>
      </w:r>
    </w:p>
    <w:tbl>
      <w:tblPr>
        <w:tblW w:w="4571" w:type="dxa"/>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1532"/>
        <w:gridCol w:w="866"/>
        <w:gridCol w:w="1071"/>
        <w:gridCol w:w="1102"/>
      </w:tblGrid>
      <w:tr w:rsidR="00045903" w:rsidRPr="00045903" w:rsidTr="00C918B2">
        <w:trPr>
          <w:trHeight w:val="447"/>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H</w:t>
            </w:r>
            <w:r w:rsidRPr="00045903">
              <w:rPr>
                <w:vertAlign w:val="subscript"/>
              </w:rPr>
              <w:t>sat</w:t>
            </w:r>
            <w:r w:rsidRPr="00045903">
              <w:t xml:space="preserve"> Tesla</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T range (K)</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rPr>
                <w:rFonts w:ascii="Symbol" w:hAnsi="Symbol"/>
              </w:rPr>
              <w:t></w:t>
            </w:r>
            <w:r w:rsidRPr="00045903">
              <w:rPr>
                <w:rFonts w:ascii="Symbol" w:hAnsi="Symbol"/>
              </w:rPr>
              <w:t></w:t>
            </w:r>
            <w:r w:rsidRPr="00045903">
              <w:t>10</w:t>
            </w:r>
            <w:r w:rsidRPr="00045903">
              <w:rPr>
                <w:sz w:val="15"/>
                <w:szCs w:val="15"/>
                <w:vertAlign w:val="superscript"/>
              </w:rPr>
              <w:t>-8</w:t>
            </w:r>
            <w:r w:rsidRPr="00045903">
              <w:t>m</w:t>
            </w:r>
            <w:r w:rsidRPr="00045903">
              <w:rPr>
                <w:sz w:val="15"/>
                <w:szCs w:val="15"/>
                <w:vertAlign w:val="superscript"/>
              </w:rPr>
              <w:t>3</w:t>
            </w:r>
            <w:r w:rsidRPr="00045903">
              <w:t>/kg</w:t>
            </w:r>
          </w:p>
        </w:tc>
      </w:tr>
      <w:tr w:rsidR="00045903" w:rsidRPr="00045903" w:rsidTr="00C918B2">
        <w:trPr>
          <w:trHeight w:val="224"/>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paramagnets</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&gt;10</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&lt;&lt;100</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~50</w:t>
            </w:r>
          </w:p>
        </w:tc>
      </w:tr>
      <w:tr w:rsidR="00045903" w:rsidRPr="00045903" w:rsidTr="00C918B2">
        <w:trPr>
          <w:trHeight w:val="447"/>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C918B2">
            <w:pPr>
              <w:rPr>
                <w:sz w:val="24"/>
                <w:szCs w:val="24"/>
              </w:rPr>
            </w:pPr>
            <w:r w:rsidRPr="00045903">
              <w:t>F</w:t>
            </w:r>
            <w:r w:rsidR="007F6CF5" w:rsidRPr="00045903">
              <w:t>erro</w:t>
            </w:r>
            <w:r w:rsidRPr="00045903">
              <w:t xml:space="preserve"> </w:t>
            </w:r>
            <w:r w:rsidR="007F6CF5" w:rsidRPr="00045903">
              <w:t>magnets</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~300</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1000-10000</w:t>
            </w:r>
          </w:p>
        </w:tc>
      </w:tr>
    </w:tbl>
    <w:p w:rsidR="007F6CF5" w:rsidRPr="00045903" w:rsidRDefault="007F6CF5" w:rsidP="00C918B2">
      <w:pPr>
        <w:rPr>
          <w:b/>
          <w:bCs/>
        </w:rPr>
      </w:pPr>
      <w:r w:rsidRPr="00045903">
        <w:rPr>
          <w:b/>
          <w:bCs/>
        </w:rPr>
        <w:br w:type="textWrapping" w:clear="left"/>
        <w:t xml:space="preserve">Curie </w:t>
      </w:r>
      <w:r w:rsidR="000E1F99" w:rsidRPr="00045903">
        <w:rPr>
          <w:b/>
          <w:bCs/>
        </w:rPr>
        <w:t>temperature</w:t>
      </w:r>
      <w:r w:rsidR="00C918B2" w:rsidRPr="00045903">
        <w:rPr>
          <w:b/>
          <w:bCs/>
        </w:rPr>
        <w:t xml:space="preserve">, below </w:t>
      </w:r>
    </w:p>
    <w:p w:rsidR="007F6CF5" w:rsidRPr="00045903" w:rsidRDefault="007F6CF5" w:rsidP="007F6CF5">
      <w:pPr>
        <w:pStyle w:val="NormalWeb"/>
        <w:rPr>
          <w:bCs/>
        </w:rPr>
      </w:pPr>
      <w:r w:rsidRPr="00045903">
        <w:rPr>
          <w:bCs/>
        </w:rPr>
        <w:t xml:space="preserve">Even though electronic exchange forces in </w:t>
      </w:r>
      <w:r w:rsidR="00866CFC" w:rsidRPr="00045903">
        <w:rPr>
          <w:bCs/>
        </w:rPr>
        <w:t>F</w:t>
      </w:r>
      <w:r w:rsidRPr="00045903">
        <w:rPr>
          <w:bCs/>
        </w:rPr>
        <w:t>erro</w:t>
      </w:r>
      <w:r w:rsidR="00C918B2" w:rsidRPr="00045903">
        <w:rPr>
          <w:bCs/>
        </w:rPr>
        <w:t xml:space="preserve"> </w:t>
      </w:r>
      <w:r w:rsidRPr="00045903">
        <w:rPr>
          <w:bCs/>
        </w:rPr>
        <w:t>magnets are very large, thermal energy eventually overcomes the exchange and produces a randomizing effect. This occurs at a particular temperature called the Curie temperature (T</w:t>
      </w:r>
      <w:r w:rsidRPr="00045903">
        <w:rPr>
          <w:bCs/>
          <w:sz w:val="15"/>
          <w:szCs w:val="15"/>
          <w:vertAlign w:val="subscript"/>
        </w:rPr>
        <w:t>C</w:t>
      </w:r>
      <w:r w:rsidRPr="00045903">
        <w:rPr>
          <w:bCs/>
        </w:rPr>
        <w:t xml:space="preserve">). Below the Curie temperature, the ferromagnet is ordered and above it, disordered. The saturation magnetization goes to zero at the Curie temperature. A typical </w:t>
      </w:r>
      <w:r w:rsidR="00C918B2" w:rsidRPr="00045903">
        <w:rPr>
          <w:bCs/>
          <w:noProof/>
          <w:lang w:eastAsia="en-US"/>
        </w:rPr>
        <w:drawing>
          <wp:anchor distT="114300" distB="114300" distL="114300" distR="114300" simplePos="0" relativeHeight="251655168" behindDoc="0" locked="0" layoutInCell="1" allowOverlap="0" wp14:anchorId="63000886" wp14:editId="1353EF79">
            <wp:simplePos x="0" y="0"/>
            <wp:positionH relativeFrom="column">
              <wp:align>left</wp:align>
            </wp:positionH>
            <wp:positionV relativeFrom="line">
              <wp:posOffset>238125</wp:posOffset>
            </wp:positionV>
            <wp:extent cx="2770505" cy="1952625"/>
            <wp:effectExtent l="19050" t="0" r="0" b="0"/>
            <wp:wrapSquare wrapText="bothSides"/>
            <wp:docPr id="165" name="Picture 42" descr="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age9"/>
                    <pic:cNvPicPr>
                      <a:picLocks noChangeAspect="1" noChangeArrowheads="1"/>
                    </pic:cNvPicPr>
                  </pic:nvPicPr>
                  <pic:blipFill>
                    <a:blip r:embed="rId596" cstate="print">
                      <a:extLst>
                        <a:ext uri="{28A0092B-C50C-407E-A947-70E740481C1C}">
                          <a14:useLocalDpi xmlns:a14="http://schemas.microsoft.com/office/drawing/2010/main" val="0"/>
                        </a:ext>
                      </a:extLst>
                    </a:blip>
                    <a:srcRect/>
                    <a:stretch>
                      <a:fillRect/>
                    </a:stretch>
                  </pic:blipFill>
                  <pic:spPr bwMode="auto">
                    <a:xfrm>
                      <a:off x="0" y="0"/>
                      <a:ext cx="2770505" cy="1952625"/>
                    </a:xfrm>
                    <a:prstGeom prst="rect">
                      <a:avLst/>
                    </a:prstGeom>
                    <a:noFill/>
                    <a:ln>
                      <a:noFill/>
                    </a:ln>
                  </pic:spPr>
                </pic:pic>
              </a:graphicData>
            </a:graphic>
          </wp:anchor>
        </w:drawing>
      </w:r>
      <w:r w:rsidRPr="00045903">
        <w:rPr>
          <w:bCs/>
        </w:rPr>
        <w:t xml:space="preserve">plot of magnetization </w:t>
      </w:r>
      <w:r w:rsidR="00C918B2" w:rsidRPr="00045903">
        <w:rPr>
          <w:bCs/>
        </w:rPr>
        <w:t>vs.</w:t>
      </w:r>
      <w:r w:rsidRPr="00045903">
        <w:rPr>
          <w:bCs/>
        </w:rPr>
        <w:t xml:space="preserve"> temperature for magnetite is shown below.</w:t>
      </w:r>
    </w:p>
    <w:p w:rsidR="007F6CF5" w:rsidRPr="00045903" w:rsidRDefault="007F6CF5" w:rsidP="007F6CF5">
      <w:pPr>
        <w:pStyle w:val="NormalWeb"/>
        <w:rPr>
          <w:b/>
          <w:bCs/>
        </w:rPr>
      </w:pPr>
      <w:r w:rsidRPr="00045903">
        <w:rPr>
          <w:b/>
          <w:bCs/>
        </w:rPr>
        <w:t> </w:t>
      </w:r>
    </w:p>
    <w:p w:rsidR="007F6CF5" w:rsidRPr="00045903" w:rsidRDefault="007F6CF5" w:rsidP="007F6CF5">
      <w:pPr>
        <w:pStyle w:val="NormalWeb"/>
        <w:rPr>
          <w:b/>
          <w:bCs/>
        </w:rPr>
      </w:pPr>
      <w:r w:rsidRPr="00045903">
        <w:rPr>
          <w:b/>
          <w:bCs/>
        </w:rPr>
        <w:t> </w:t>
      </w:r>
    </w:p>
    <w:p w:rsidR="007F6CF5" w:rsidRPr="00045903" w:rsidRDefault="007F6CF5" w:rsidP="007F6CF5">
      <w:pPr>
        <w:pStyle w:val="NormalWeb"/>
        <w:rPr>
          <w:bCs/>
        </w:rPr>
      </w:pPr>
      <w:r w:rsidRPr="00045903">
        <w:rPr>
          <w:bCs/>
        </w:rPr>
        <w:lastRenderedPageBreak/>
        <w:t>The Curie temperature is also an intrinsic property and is a diagnostic parameter that can be used for mineral identification. However, it is not foolproof because different magnetic minerals, in principle, can have the same Curie temperature.</w:t>
      </w:r>
    </w:p>
    <w:p w:rsidR="007F6CF5" w:rsidRPr="00045903" w:rsidRDefault="007F6CF5" w:rsidP="007F6CF5">
      <w:pPr>
        <w:pStyle w:val="NormalWeb"/>
        <w:rPr>
          <w:b/>
          <w:bCs/>
        </w:rPr>
      </w:pPr>
      <w:r w:rsidRPr="00045903">
        <w:rPr>
          <w:b/>
          <w:bCs/>
        </w:rPr>
        <w:t>Hysteresis</w:t>
      </w:r>
    </w:p>
    <w:p w:rsidR="007F6CF5" w:rsidRPr="00045903" w:rsidRDefault="007F6CF5" w:rsidP="007F6CF5">
      <w:pPr>
        <w:pStyle w:val="NormalWeb"/>
        <w:rPr>
          <w:b/>
          <w:bCs/>
        </w:rPr>
      </w:pPr>
      <w:r w:rsidRPr="00045903">
        <w:rPr>
          <w:bCs/>
        </w:rPr>
        <w:t xml:space="preserve">In addition to the Curie temperature and saturation magnetization, </w:t>
      </w:r>
      <w:r w:rsidR="00866CFC" w:rsidRPr="00045903">
        <w:rPr>
          <w:bCs/>
        </w:rPr>
        <w:t>F</w:t>
      </w:r>
      <w:r w:rsidRPr="00045903">
        <w:rPr>
          <w:bCs/>
        </w:rPr>
        <w:t>erro</w:t>
      </w:r>
      <w:r w:rsidR="00CA3336" w:rsidRPr="00045903">
        <w:rPr>
          <w:bCs/>
        </w:rPr>
        <w:t xml:space="preserve"> </w:t>
      </w:r>
      <w:r w:rsidRPr="00045903">
        <w:rPr>
          <w:bCs/>
        </w:rPr>
        <w:t xml:space="preserve">magnets can retain a memory of an applied field once it is removed. This behavior is called hysteresis and a plot of the variation of magnetization with </w:t>
      </w:r>
      <w:r w:rsidR="003E27C9" w:rsidRPr="00045903">
        <w:rPr>
          <w:bCs/>
        </w:rPr>
        <w:t xml:space="preserve">a </w:t>
      </w:r>
      <w:r w:rsidRPr="00045903">
        <w:rPr>
          <w:bCs/>
        </w:rPr>
        <w:t>magnetic field is called a hysteresis loop.</w:t>
      </w:r>
      <w:r w:rsidRPr="00045903">
        <w:rPr>
          <w:b/>
          <w:bCs/>
        </w:rPr>
        <w:t> </w:t>
      </w:r>
    </w:p>
    <w:p w:rsidR="007F6CF5" w:rsidRPr="00045903" w:rsidRDefault="007F6CF5" w:rsidP="007F6CF5">
      <w:pPr>
        <w:pStyle w:val="NormalWeb"/>
        <w:rPr>
          <w:bCs/>
        </w:rPr>
      </w:pPr>
      <w:r w:rsidRPr="00045903">
        <w:rPr>
          <w:bCs/>
        </w:rPr>
        <w:t xml:space="preserve">Another hysteresis property is the </w:t>
      </w:r>
      <w:r w:rsidR="00C918B2" w:rsidRPr="00045903">
        <w:rPr>
          <w:bCs/>
        </w:rPr>
        <w:t>coercive</w:t>
      </w:r>
      <w:r w:rsidR="003E27C9" w:rsidRPr="00045903">
        <w:rPr>
          <w:bCs/>
        </w:rPr>
        <w:t>ness</w:t>
      </w:r>
      <w:r w:rsidRPr="00045903">
        <w:rPr>
          <w:bCs/>
        </w:rPr>
        <w:t xml:space="preserve"> of </w:t>
      </w:r>
      <w:r w:rsidR="004D2FD5" w:rsidRPr="00045903">
        <w:rPr>
          <w:bCs/>
          <w:noProof/>
          <w:lang w:eastAsia="en-US"/>
        </w:rPr>
        <w:drawing>
          <wp:anchor distT="114300" distB="114300" distL="114300" distR="114300" simplePos="0" relativeHeight="251656192" behindDoc="0" locked="0" layoutInCell="1" allowOverlap="0" wp14:anchorId="0172EF43" wp14:editId="31517EFC">
            <wp:simplePos x="0" y="0"/>
            <wp:positionH relativeFrom="column">
              <wp:align>left</wp:align>
            </wp:positionH>
            <wp:positionV relativeFrom="line">
              <wp:posOffset>189230</wp:posOffset>
            </wp:positionV>
            <wp:extent cx="2347595" cy="2520950"/>
            <wp:effectExtent l="19050" t="0" r="0" b="0"/>
            <wp:wrapSquare wrapText="bothSides"/>
            <wp:docPr id="164" name="Picture 43" descr="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age10"/>
                    <pic:cNvPicPr>
                      <a:picLocks noChangeAspect="1" noChangeArrowheads="1"/>
                    </pic:cNvPicPr>
                  </pic:nvPicPr>
                  <pic:blipFill>
                    <a:blip r:embed="rId597" cstate="print">
                      <a:extLst>
                        <a:ext uri="{28A0092B-C50C-407E-A947-70E740481C1C}">
                          <a14:useLocalDpi xmlns:a14="http://schemas.microsoft.com/office/drawing/2010/main" val="0"/>
                        </a:ext>
                      </a:extLst>
                    </a:blip>
                    <a:srcRect/>
                    <a:stretch>
                      <a:fillRect/>
                    </a:stretch>
                  </pic:blipFill>
                  <pic:spPr bwMode="auto">
                    <a:xfrm>
                      <a:off x="0" y="0"/>
                      <a:ext cx="2347595" cy="2520950"/>
                    </a:xfrm>
                    <a:prstGeom prst="rect">
                      <a:avLst/>
                    </a:prstGeom>
                    <a:noFill/>
                    <a:ln>
                      <a:noFill/>
                    </a:ln>
                  </pic:spPr>
                </pic:pic>
              </a:graphicData>
            </a:graphic>
          </wp:anchor>
        </w:drawing>
      </w:r>
      <w:r w:rsidRPr="00045903">
        <w:rPr>
          <w:bCs/>
        </w:rPr>
        <w:t xml:space="preserve">remanence (Hr). This is the reverse field which, when applied and then removed, reduces the saturation remanence to zero. It is always larger than the coercive force. </w:t>
      </w:r>
    </w:p>
    <w:p w:rsidR="007F6CF5" w:rsidRPr="00045903" w:rsidRDefault="007F6CF5" w:rsidP="007F6CF5">
      <w:pPr>
        <w:pStyle w:val="NormalWeb"/>
        <w:rPr>
          <w:bCs/>
        </w:rPr>
      </w:pPr>
      <w:r w:rsidRPr="00045903">
        <w:rPr>
          <w:bCs/>
        </w:rPr>
        <w:t> </w:t>
      </w:r>
    </w:p>
    <w:p w:rsidR="007F6CF5" w:rsidRPr="00045903" w:rsidRDefault="007F6CF5" w:rsidP="007F6CF5">
      <w:pPr>
        <w:pStyle w:val="NormalWeb"/>
        <w:rPr>
          <w:bCs/>
        </w:rPr>
      </w:pPr>
      <w:r w:rsidRPr="00045903">
        <w:rPr>
          <w:bCs/>
        </w:rPr>
        <w:t>The initial susceptibility (</w:t>
      </w:r>
      <w:r w:rsidRPr="00045903">
        <w:rPr>
          <w:rFonts w:ascii="Symbol" w:hAnsi="Symbol"/>
          <w:bCs/>
          <w:sz w:val="20"/>
          <w:szCs w:val="20"/>
        </w:rPr>
        <w:t></w:t>
      </w:r>
      <w:r w:rsidRPr="00045903">
        <w:rPr>
          <w:bCs/>
          <w:sz w:val="15"/>
          <w:szCs w:val="15"/>
          <w:vertAlign w:val="subscript"/>
        </w:rPr>
        <w:t>0</w:t>
      </w:r>
      <w:r w:rsidRPr="00045903">
        <w:rPr>
          <w:bCs/>
        </w:rPr>
        <w:t xml:space="preserve">) is the magnetization observed in low fields, on the order of the earth's field (50-100 </w:t>
      </w:r>
      <w:r w:rsidRPr="00045903">
        <w:rPr>
          <w:rFonts w:ascii="Symbol" w:hAnsi="Symbol"/>
          <w:bCs/>
        </w:rPr>
        <w:t></w:t>
      </w:r>
      <w:r w:rsidRPr="00045903">
        <w:rPr>
          <w:bCs/>
        </w:rPr>
        <w:t>T).</w:t>
      </w:r>
    </w:p>
    <w:p w:rsidR="007F6CF5" w:rsidRPr="00045903" w:rsidRDefault="007F6CF5" w:rsidP="007F6CF5">
      <w:pPr>
        <w:pStyle w:val="NormalWeb"/>
        <w:rPr>
          <w:bCs/>
        </w:rPr>
      </w:pPr>
      <w:r w:rsidRPr="00045903">
        <w:rPr>
          <w:bCs/>
        </w:rPr>
        <w:t xml:space="preserve">The various hysteresis parameters are not solely intrinsic properties but are dependent on grain size, domain state, stresses, and temperature. Because hysteresis parameters are dependent on grain size, they are useful for </w:t>
      </w:r>
      <w:r w:rsidR="00F63014" w:rsidRPr="00045903">
        <w:rPr>
          <w:bCs/>
        </w:rPr>
        <w:t xml:space="preserve">the </w:t>
      </w:r>
      <w:r w:rsidRPr="00045903">
        <w:rPr>
          <w:bCs/>
        </w:rPr>
        <w:t>magnetic grain sizing of natural samples.</w:t>
      </w:r>
    </w:p>
    <w:p w:rsidR="007F6CF5" w:rsidRPr="00045903" w:rsidRDefault="007F6CF5" w:rsidP="007F6CF5">
      <w:pPr>
        <w:pStyle w:val="NormalWeb"/>
        <w:rPr>
          <w:b/>
          <w:bCs/>
        </w:rPr>
      </w:pPr>
      <w:bookmarkStart w:id="278" w:name="ferrimagnetism"/>
      <w:r w:rsidRPr="00045903">
        <w:rPr>
          <w:b/>
          <w:bCs/>
          <w:sz w:val="27"/>
          <w:szCs w:val="27"/>
        </w:rPr>
        <w:t>4. Ferri</w:t>
      </w:r>
      <w:r w:rsidR="00E62A28" w:rsidRPr="00045903">
        <w:rPr>
          <w:b/>
          <w:bCs/>
          <w:sz w:val="27"/>
          <w:szCs w:val="27"/>
        </w:rPr>
        <w:t xml:space="preserve"> </w:t>
      </w:r>
      <w:r w:rsidRPr="00045903">
        <w:rPr>
          <w:b/>
          <w:bCs/>
          <w:sz w:val="27"/>
          <w:szCs w:val="27"/>
        </w:rPr>
        <w:t>magnetism</w:t>
      </w:r>
      <w:bookmarkEnd w:id="278"/>
    </w:p>
    <w:p w:rsidR="007F6CF5" w:rsidRPr="00045903" w:rsidRDefault="007F6CF5" w:rsidP="007F6CF5">
      <w:pPr>
        <w:pStyle w:val="NormalWeb"/>
        <w:rPr>
          <w:bCs/>
        </w:rPr>
      </w:pPr>
      <w:r w:rsidRPr="00045903">
        <w:rPr>
          <w:bCs/>
        </w:rPr>
        <w:t>In ionic compounds, such as oxides, more complex forms of magnetic ordering can occur as a result of the crystal structure. One type of magnetic ordering is call</w:t>
      </w:r>
      <w:r w:rsidR="003E27C9" w:rsidRPr="00045903">
        <w:rPr>
          <w:bCs/>
        </w:rPr>
        <w:t>ed</w:t>
      </w:r>
      <w:r w:rsidRPr="00045903">
        <w:rPr>
          <w:bCs/>
        </w:rPr>
        <w:t xml:space="preserve"> ferri</w:t>
      </w:r>
      <w:r w:rsidR="00E62A28" w:rsidRPr="00045903">
        <w:rPr>
          <w:bCs/>
        </w:rPr>
        <w:t xml:space="preserve"> </w:t>
      </w:r>
      <w:r w:rsidRPr="00045903">
        <w:rPr>
          <w:bCs/>
        </w:rPr>
        <w:t xml:space="preserve">magnetism. A simple representation of the magnetic spins in a </w:t>
      </w:r>
      <w:r w:rsidR="005243DA" w:rsidRPr="00045903">
        <w:rPr>
          <w:bCs/>
        </w:rPr>
        <w:t>ferrimagnetic</w:t>
      </w:r>
      <w:r w:rsidRPr="00045903">
        <w:rPr>
          <w:bCs/>
        </w:rPr>
        <w:t xml:space="preserve"> oxide is shown here.</w:t>
      </w:r>
    </w:p>
    <w:p w:rsidR="007F6CF5" w:rsidRPr="00045903" w:rsidRDefault="007F6CF5" w:rsidP="007F6CF5">
      <w:pPr>
        <w:pStyle w:val="NormalWeb"/>
        <w:rPr>
          <w:bCs/>
        </w:rPr>
      </w:pPr>
      <w:r w:rsidRPr="00045903">
        <w:rPr>
          <w:bCs/>
        </w:rPr>
        <w:t xml:space="preserve">The magnetic structure is composed of two magnetic sublattices (called A and B) separated by </w:t>
      </w:r>
      <w:r w:rsidR="00E62A28" w:rsidRPr="00045903">
        <w:rPr>
          <w:bCs/>
        </w:rPr>
        <w:t>oxygens</w:t>
      </w:r>
      <w:r w:rsidRPr="00045903">
        <w:rPr>
          <w:bCs/>
        </w:rPr>
        <w:t>. The exchange interactions are mediated by the oxygen anions. When this happens, the interactions are called indirect or super</w:t>
      </w:r>
      <w:r w:rsidR="00F63014" w:rsidRPr="00045903">
        <w:rPr>
          <w:bCs/>
        </w:rPr>
        <w:t>-</w:t>
      </w:r>
      <w:r w:rsidRPr="00045903">
        <w:rPr>
          <w:bCs/>
        </w:rPr>
        <w:t>exchange interactions. The strongest superexchange interactions result in an anti</w:t>
      </w:r>
      <w:r w:rsidR="003E27C9" w:rsidRPr="00045903">
        <w:rPr>
          <w:bCs/>
        </w:rPr>
        <w:t>-</w:t>
      </w:r>
      <w:r w:rsidRPr="00045903">
        <w:rPr>
          <w:bCs/>
        </w:rPr>
        <w:t>parallel alignment of spins between the A and B sublattice</w:t>
      </w:r>
      <w:r w:rsidR="00F63014" w:rsidRPr="00045903">
        <w:rPr>
          <w:bCs/>
        </w:rPr>
        <w:t>s</w:t>
      </w:r>
      <w:r w:rsidRPr="00045903">
        <w:rPr>
          <w:bCs/>
        </w:rPr>
        <w:t>.</w:t>
      </w:r>
    </w:p>
    <w:p w:rsidR="007F6CF5" w:rsidRPr="00045903" w:rsidRDefault="007F6CF5" w:rsidP="007F6CF5">
      <w:pPr>
        <w:pStyle w:val="NormalWeb"/>
        <w:rPr>
          <w:bCs/>
        </w:rPr>
      </w:pPr>
      <w:r w:rsidRPr="00045903">
        <w:rPr>
          <w:bCs/>
        </w:rPr>
        <w:t xml:space="preserve">In ferrimagnets, the magnetic moments of the A and B sublattices are </w:t>
      </w:r>
      <w:r w:rsidR="004D2FD5" w:rsidRPr="00045903">
        <w:rPr>
          <w:bCs/>
          <w:noProof/>
          <w:lang w:eastAsia="en-US"/>
        </w:rPr>
        <w:drawing>
          <wp:anchor distT="114300" distB="114300" distL="114300" distR="114300" simplePos="0" relativeHeight="251657216" behindDoc="0" locked="0" layoutInCell="1" allowOverlap="0" wp14:anchorId="6EEBD656" wp14:editId="688A92D5">
            <wp:simplePos x="0" y="0"/>
            <wp:positionH relativeFrom="column">
              <wp:align>left</wp:align>
            </wp:positionH>
            <wp:positionV relativeFrom="line">
              <wp:posOffset>170815</wp:posOffset>
            </wp:positionV>
            <wp:extent cx="1391920" cy="1971675"/>
            <wp:effectExtent l="19050" t="0" r="0" b="0"/>
            <wp:wrapSquare wrapText="bothSides"/>
            <wp:docPr id="163" name="Picture 44" descr="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age11"/>
                    <pic:cNvPicPr>
                      <a:picLocks noChangeAspect="1" noChangeArrowheads="1"/>
                    </pic:cNvPicPr>
                  </pic:nvPicPr>
                  <pic:blipFill>
                    <a:blip r:embed="rId598" cstate="print">
                      <a:extLst>
                        <a:ext uri="{28A0092B-C50C-407E-A947-70E740481C1C}">
                          <a14:useLocalDpi xmlns:a14="http://schemas.microsoft.com/office/drawing/2010/main" val="0"/>
                        </a:ext>
                      </a:extLst>
                    </a:blip>
                    <a:srcRect/>
                    <a:stretch>
                      <a:fillRect/>
                    </a:stretch>
                  </pic:blipFill>
                  <pic:spPr bwMode="auto">
                    <a:xfrm>
                      <a:off x="0" y="0"/>
                      <a:ext cx="1391920" cy="1971675"/>
                    </a:xfrm>
                    <a:prstGeom prst="rect">
                      <a:avLst/>
                    </a:prstGeom>
                    <a:noFill/>
                    <a:ln>
                      <a:noFill/>
                    </a:ln>
                  </pic:spPr>
                </pic:pic>
              </a:graphicData>
            </a:graphic>
          </wp:anchor>
        </w:drawing>
      </w:r>
      <w:r w:rsidRPr="00045903">
        <w:rPr>
          <w:bCs/>
        </w:rPr>
        <w:t>not equal and result in a net magnetic moment. Ferri</w:t>
      </w:r>
      <w:r w:rsidR="004D2FD5" w:rsidRPr="00045903">
        <w:rPr>
          <w:bCs/>
        </w:rPr>
        <w:t xml:space="preserve"> </w:t>
      </w:r>
      <w:r w:rsidRPr="00045903">
        <w:rPr>
          <w:bCs/>
        </w:rPr>
        <w:t xml:space="preserve">magnetism is therefore similar to ferromagnetism. It exhibits all the hallmarks of ferromagnetic behavior- spontaneous magnetization, Curie temperatures, hysteresis, and remanence. However, </w:t>
      </w:r>
      <w:r w:rsidR="003E27C9" w:rsidRPr="00045903">
        <w:rPr>
          <w:bCs/>
        </w:rPr>
        <w:t>F</w:t>
      </w:r>
      <w:r w:rsidRPr="00045903">
        <w:rPr>
          <w:bCs/>
        </w:rPr>
        <w:t xml:space="preserve">erro- and </w:t>
      </w:r>
      <w:r w:rsidR="003E27C9" w:rsidRPr="00045903">
        <w:rPr>
          <w:bCs/>
        </w:rPr>
        <w:t>F</w:t>
      </w:r>
      <w:r w:rsidRPr="00045903">
        <w:rPr>
          <w:bCs/>
        </w:rPr>
        <w:t>erri</w:t>
      </w:r>
      <w:r w:rsidR="004D2FD5" w:rsidRPr="00045903">
        <w:rPr>
          <w:bCs/>
        </w:rPr>
        <w:t xml:space="preserve"> </w:t>
      </w:r>
      <w:r w:rsidRPr="00045903">
        <w:rPr>
          <w:bCs/>
        </w:rPr>
        <w:t xml:space="preserve">magnets have very different magnetic ordering. </w:t>
      </w:r>
    </w:p>
    <w:p w:rsidR="007F6CF5" w:rsidRPr="00045903" w:rsidRDefault="007F6CF5" w:rsidP="007F6CF5">
      <w:pPr>
        <w:pStyle w:val="NormalWeb"/>
        <w:rPr>
          <w:bCs/>
        </w:rPr>
      </w:pPr>
      <w:r w:rsidRPr="00045903">
        <w:rPr>
          <w:bCs/>
        </w:rPr>
        <w:t>Magnetite is a well</w:t>
      </w:r>
      <w:r w:rsidR="003E27C9" w:rsidRPr="00045903">
        <w:rPr>
          <w:bCs/>
        </w:rPr>
        <w:t>-</w:t>
      </w:r>
      <w:r w:rsidRPr="00045903">
        <w:rPr>
          <w:bCs/>
        </w:rPr>
        <w:t xml:space="preserve">known </w:t>
      </w:r>
      <w:r w:rsidR="005243DA" w:rsidRPr="00045903">
        <w:rPr>
          <w:bCs/>
        </w:rPr>
        <w:t>ferrimagnetic</w:t>
      </w:r>
      <w:r w:rsidRPr="00045903">
        <w:rPr>
          <w:bCs/>
        </w:rPr>
        <w:t xml:space="preserve"> material. Indeed, magnetite was considered a ferromagnet until Néel in the 1940s, </w:t>
      </w:r>
      <w:r w:rsidR="00F63014" w:rsidRPr="00045903">
        <w:rPr>
          <w:bCs/>
        </w:rPr>
        <w:t xml:space="preserve">which </w:t>
      </w:r>
      <w:r w:rsidRPr="00045903">
        <w:rPr>
          <w:bCs/>
        </w:rPr>
        <w:t>provided the theoretical framework for understanding ferri</w:t>
      </w:r>
      <w:r w:rsidR="004D2FD5" w:rsidRPr="00045903">
        <w:rPr>
          <w:bCs/>
        </w:rPr>
        <w:t xml:space="preserve"> </w:t>
      </w:r>
      <w:r w:rsidRPr="00045903">
        <w:rPr>
          <w:bCs/>
        </w:rPr>
        <w:t xml:space="preserve">magnetism. </w:t>
      </w:r>
    </w:p>
    <w:p w:rsidR="007F6CF5" w:rsidRPr="00045903" w:rsidRDefault="007F6CF5" w:rsidP="007F6CF5">
      <w:pPr>
        <w:rPr>
          <w:b/>
          <w:bCs/>
        </w:rPr>
      </w:pPr>
      <w:r w:rsidRPr="00045903">
        <w:rPr>
          <w:b/>
          <w:bCs/>
        </w:rPr>
        <w:br w:type="textWrapping" w:clear="left"/>
      </w:r>
    </w:p>
    <w:p w:rsidR="003E27C9" w:rsidRPr="00045903" w:rsidRDefault="003E27C9" w:rsidP="007F6CF5">
      <w:pPr>
        <w:pStyle w:val="NormalWeb"/>
        <w:jc w:val="center"/>
        <w:rPr>
          <w:b/>
          <w:bCs/>
        </w:rPr>
      </w:pPr>
    </w:p>
    <w:p w:rsidR="007F6CF5" w:rsidRPr="00045903" w:rsidRDefault="007F6CF5" w:rsidP="007F6CF5">
      <w:pPr>
        <w:pStyle w:val="NormalWeb"/>
        <w:jc w:val="center"/>
        <w:rPr>
          <w:b/>
          <w:bCs/>
        </w:rPr>
      </w:pPr>
      <w:r w:rsidRPr="00045903">
        <w:rPr>
          <w:b/>
          <w:bCs/>
        </w:rPr>
        <w:t>Crystal Structure of Magnetite</w:t>
      </w:r>
    </w:p>
    <w:p w:rsidR="007F6CF5" w:rsidRPr="00045903" w:rsidRDefault="005B0762" w:rsidP="007F6CF5">
      <w:pPr>
        <w:pStyle w:val="NormalWeb"/>
        <w:rPr>
          <w:bCs/>
        </w:rPr>
      </w:pPr>
      <w:r w:rsidRPr="00045903">
        <w:rPr>
          <w:bCs/>
          <w:noProof/>
          <w:lang w:eastAsia="en-US"/>
        </w:rPr>
        <w:drawing>
          <wp:anchor distT="114300" distB="114300" distL="114300" distR="114300" simplePos="0" relativeHeight="251658240" behindDoc="0" locked="0" layoutInCell="1" allowOverlap="0" wp14:anchorId="485EB74E" wp14:editId="74AAF570">
            <wp:simplePos x="0" y="0"/>
            <wp:positionH relativeFrom="column">
              <wp:align>left</wp:align>
            </wp:positionH>
            <wp:positionV relativeFrom="line">
              <wp:posOffset>125095</wp:posOffset>
            </wp:positionV>
            <wp:extent cx="1965325" cy="1313815"/>
            <wp:effectExtent l="19050" t="0" r="0" b="0"/>
            <wp:wrapSquare wrapText="bothSides"/>
            <wp:docPr id="162" name="Picture 45" descr="Im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age12"/>
                    <pic:cNvPicPr>
                      <a:picLocks noChangeAspect="1" noChangeArrowheads="1"/>
                    </pic:cNvPicPr>
                  </pic:nvPicPr>
                  <pic:blipFill>
                    <a:blip r:embed="rId599" cstate="print">
                      <a:extLst>
                        <a:ext uri="{28A0092B-C50C-407E-A947-70E740481C1C}">
                          <a14:useLocalDpi xmlns:a14="http://schemas.microsoft.com/office/drawing/2010/main" val="0"/>
                        </a:ext>
                      </a:extLst>
                    </a:blip>
                    <a:srcRect/>
                    <a:stretch>
                      <a:fillRect/>
                    </a:stretch>
                  </pic:blipFill>
                  <pic:spPr bwMode="auto">
                    <a:xfrm>
                      <a:off x="0" y="0"/>
                      <a:ext cx="1965325" cy="1313815"/>
                    </a:xfrm>
                    <a:prstGeom prst="rect">
                      <a:avLst/>
                    </a:prstGeom>
                    <a:noFill/>
                    <a:ln>
                      <a:noFill/>
                    </a:ln>
                  </pic:spPr>
                </pic:pic>
              </a:graphicData>
            </a:graphic>
          </wp:anchor>
        </w:drawing>
      </w:r>
      <w:r w:rsidR="007F6CF5" w:rsidRPr="00045903">
        <w:rPr>
          <w:bCs/>
        </w:rPr>
        <w:t xml:space="preserve">Magnetite, Fe3O4 crystallizes with the </w:t>
      </w:r>
      <w:r w:rsidRPr="00045903">
        <w:rPr>
          <w:bCs/>
        </w:rPr>
        <w:t>Spinel</w:t>
      </w:r>
      <w:r w:rsidR="007F6CF5" w:rsidRPr="00045903">
        <w:rPr>
          <w:bCs/>
        </w:rPr>
        <w:t xml:space="preserve"> structure. The large oxygen ions are close</w:t>
      </w:r>
      <w:r w:rsidR="003E27C9" w:rsidRPr="00045903">
        <w:rPr>
          <w:bCs/>
        </w:rPr>
        <w:t>-</w:t>
      </w:r>
      <w:r w:rsidR="007F6CF5" w:rsidRPr="00045903">
        <w:rPr>
          <w:bCs/>
        </w:rPr>
        <w:t>packed in a cubic arrangement and the smaller Fe ions fill in the gaps. The gaps come in two flavors:</w:t>
      </w:r>
    </w:p>
    <w:p w:rsidR="007F6CF5" w:rsidRPr="00045903" w:rsidRDefault="007F6CF5" w:rsidP="007F6CF5">
      <w:pPr>
        <w:pStyle w:val="NormalWeb"/>
        <w:rPr>
          <w:bCs/>
        </w:rPr>
      </w:pPr>
      <w:r w:rsidRPr="00045903">
        <w:rPr>
          <w:bCs/>
        </w:rPr>
        <w:t xml:space="preserve"> tetrahedral site: Fe ion is surrounded by four </w:t>
      </w:r>
      <w:r w:rsidR="005B0762" w:rsidRPr="00045903">
        <w:rPr>
          <w:bCs/>
        </w:rPr>
        <w:t>oxygens</w:t>
      </w:r>
      <w:r w:rsidRPr="00045903">
        <w:rPr>
          <w:bCs/>
        </w:rPr>
        <w:t xml:space="preserve"> </w:t>
      </w:r>
    </w:p>
    <w:p w:rsidR="007F6CF5" w:rsidRPr="00045903" w:rsidRDefault="007F6CF5" w:rsidP="007F6CF5">
      <w:pPr>
        <w:pStyle w:val="NormalWeb"/>
        <w:rPr>
          <w:bCs/>
        </w:rPr>
      </w:pPr>
      <w:r w:rsidRPr="00045903">
        <w:rPr>
          <w:bCs/>
        </w:rPr>
        <w:t xml:space="preserve"> octahedral site: Fe ion is surrounded by six </w:t>
      </w:r>
      <w:r w:rsidR="005B0762" w:rsidRPr="00045903">
        <w:rPr>
          <w:bCs/>
        </w:rPr>
        <w:t>oxygens</w:t>
      </w:r>
      <w:r w:rsidRPr="00045903">
        <w:rPr>
          <w:bCs/>
        </w:rPr>
        <w:t xml:space="preserve"> </w:t>
      </w:r>
    </w:p>
    <w:p w:rsidR="007F6CF5" w:rsidRPr="00045903" w:rsidRDefault="007F6CF5" w:rsidP="007F6CF5">
      <w:pPr>
        <w:pStyle w:val="NormalWeb"/>
        <w:rPr>
          <w:bCs/>
        </w:rPr>
      </w:pPr>
      <w:r w:rsidRPr="00045903">
        <w:rPr>
          <w:bCs/>
        </w:rPr>
        <w:t>The tetrahedral and octahedral sites form the two magnetic sublattices, A and B respectively. The spins on the A sublattice are anti</w:t>
      </w:r>
      <w:r w:rsidR="003E27C9" w:rsidRPr="00045903">
        <w:rPr>
          <w:bCs/>
        </w:rPr>
        <w:t>-</w:t>
      </w:r>
      <w:r w:rsidRPr="00045903">
        <w:rPr>
          <w:bCs/>
        </w:rPr>
        <w:t xml:space="preserve">parallel to those on the B sublattice. The two crystal sites are very different and result in complex forms of exchange interactions of the iron ions between and within the two types of sites. </w:t>
      </w:r>
    </w:p>
    <w:p w:rsidR="007F6CF5" w:rsidRPr="00045903" w:rsidRDefault="007F6CF5" w:rsidP="007F6CF5">
      <w:pPr>
        <w:pStyle w:val="NormalWeb"/>
        <w:rPr>
          <w:bCs/>
        </w:rPr>
      </w:pPr>
      <w:r w:rsidRPr="00045903">
        <w:rPr>
          <w:bCs/>
        </w:rPr>
        <w:t xml:space="preserve">The structural formula for magnetite is </w:t>
      </w:r>
    </w:p>
    <w:p w:rsidR="007F6CF5" w:rsidRPr="00045903" w:rsidRDefault="007F6CF5" w:rsidP="007F6CF5">
      <w:pPr>
        <w:pStyle w:val="NormalWeb"/>
        <w:rPr>
          <w:bCs/>
        </w:rPr>
      </w:pPr>
      <w:r w:rsidRPr="00045903">
        <w:rPr>
          <w:bCs/>
        </w:rPr>
        <w:t>   [Fe</w:t>
      </w:r>
      <w:r w:rsidRPr="00045903">
        <w:rPr>
          <w:bCs/>
          <w:sz w:val="15"/>
          <w:szCs w:val="15"/>
          <w:vertAlign w:val="superscript"/>
        </w:rPr>
        <w:t>3+</w:t>
      </w:r>
      <w:r w:rsidRPr="00045903">
        <w:rPr>
          <w:bCs/>
        </w:rPr>
        <w:t>]A [Fe</w:t>
      </w:r>
      <w:r w:rsidRPr="00045903">
        <w:rPr>
          <w:bCs/>
          <w:sz w:val="15"/>
          <w:szCs w:val="15"/>
          <w:vertAlign w:val="superscript"/>
        </w:rPr>
        <w:t>3+</w:t>
      </w:r>
      <w:r w:rsidRPr="00045903">
        <w:rPr>
          <w:bCs/>
        </w:rPr>
        <w:t>,Fe</w:t>
      </w:r>
      <w:r w:rsidRPr="00045903">
        <w:rPr>
          <w:bCs/>
          <w:sz w:val="15"/>
          <w:szCs w:val="15"/>
          <w:vertAlign w:val="superscript"/>
        </w:rPr>
        <w:t>2+</w:t>
      </w:r>
      <w:r w:rsidRPr="00045903">
        <w:rPr>
          <w:bCs/>
        </w:rPr>
        <w:t>]B O</w:t>
      </w:r>
      <w:r w:rsidRPr="00045903">
        <w:rPr>
          <w:bCs/>
          <w:sz w:val="15"/>
          <w:szCs w:val="15"/>
          <w:vertAlign w:val="subscript"/>
        </w:rPr>
        <w:t>4</w:t>
      </w:r>
    </w:p>
    <w:p w:rsidR="007F6CF5" w:rsidRPr="00045903" w:rsidRDefault="007F6CF5" w:rsidP="007F6CF5">
      <w:pPr>
        <w:pStyle w:val="NormalWeb"/>
        <w:rPr>
          <w:bCs/>
        </w:rPr>
      </w:pPr>
      <w:r w:rsidRPr="00045903">
        <w:rPr>
          <w:bCs/>
        </w:rPr>
        <w:t xml:space="preserve">This particular arrangement of </w:t>
      </w:r>
      <w:r w:rsidR="00CA3336" w:rsidRPr="00045903">
        <w:rPr>
          <w:bCs/>
        </w:rPr>
        <w:t>captions</w:t>
      </w:r>
      <w:r w:rsidRPr="00045903">
        <w:rPr>
          <w:bCs/>
        </w:rPr>
        <w:t xml:space="preserve"> on the A and B sub</w:t>
      </w:r>
      <w:r w:rsidR="00CA3336" w:rsidRPr="00045903">
        <w:rPr>
          <w:bCs/>
        </w:rPr>
        <w:t>-</w:t>
      </w:r>
      <w:r w:rsidRPr="00045903">
        <w:rPr>
          <w:bCs/>
        </w:rPr>
        <w:t xml:space="preserve">lattice is called an inverse </w:t>
      </w:r>
      <w:r w:rsidR="00CA3336" w:rsidRPr="00045903">
        <w:rPr>
          <w:bCs/>
        </w:rPr>
        <w:t>Spinel</w:t>
      </w:r>
      <w:r w:rsidRPr="00045903">
        <w:rPr>
          <w:bCs/>
        </w:rPr>
        <w:t xml:space="preserve"> structure. With negative AB exchange interactions, the net magnetic moment of magnetite is due to the B-site Fe</w:t>
      </w:r>
      <w:r w:rsidRPr="00045903">
        <w:rPr>
          <w:bCs/>
          <w:sz w:val="15"/>
          <w:szCs w:val="15"/>
          <w:vertAlign w:val="superscript"/>
        </w:rPr>
        <w:t>2+</w:t>
      </w:r>
      <w:r w:rsidRPr="00045903">
        <w:rPr>
          <w:bCs/>
        </w:rPr>
        <w:t xml:space="preserve">. </w:t>
      </w:r>
    </w:p>
    <w:p w:rsidR="007F6CF5" w:rsidRPr="00045903" w:rsidRDefault="007F6CF5" w:rsidP="007F6CF5">
      <w:pPr>
        <w:pStyle w:val="NormalWeb"/>
        <w:rPr>
          <w:b/>
          <w:bCs/>
        </w:rPr>
      </w:pPr>
      <w:r w:rsidRPr="00045903">
        <w:rPr>
          <w:b/>
          <w:bCs/>
        </w:rPr>
        <w:t> </w:t>
      </w:r>
    </w:p>
    <w:p w:rsidR="007F6CF5" w:rsidRPr="00045903" w:rsidRDefault="007F6CF5" w:rsidP="007F6CF5">
      <w:pPr>
        <w:pStyle w:val="NormalWeb"/>
        <w:rPr>
          <w:b/>
          <w:bCs/>
        </w:rPr>
      </w:pPr>
      <w:bookmarkStart w:id="279" w:name="antiferromagnetism"/>
      <w:r w:rsidRPr="00045903">
        <w:rPr>
          <w:b/>
          <w:bCs/>
          <w:sz w:val="27"/>
          <w:szCs w:val="27"/>
        </w:rPr>
        <w:t>5. Anti</w:t>
      </w:r>
      <w:r w:rsidR="00866CFC" w:rsidRPr="00045903">
        <w:rPr>
          <w:b/>
          <w:bCs/>
          <w:sz w:val="27"/>
          <w:szCs w:val="27"/>
        </w:rPr>
        <w:t>-</w:t>
      </w:r>
      <w:r w:rsidRPr="00045903">
        <w:rPr>
          <w:b/>
          <w:bCs/>
          <w:sz w:val="27"/>
          <w:szCs w:val="27"/>
        </w:rPr>
        <w:t>ferro</w:t>
      </w:r>
      <w:r w:rsidR="00CA3336" w:rsidRPr="00045903">
        <w:rPr>
          <w:b/>
          <w:bCs/>
          <w:sz w:val="27"/>
          <w:szCs w:val="27"/>
        </w:rPr>
        <w:t xml:space="preserve"> </w:t>
      </w:r>
      <w:r w:rsidRPr="00045903">
        <w:rPr>
          <w:b/>
          <w:bCs/>
          <w:sz w:val="27"/>
          <w:szCs w:val="27"/>
        </w:rPr>
        <w:t>magnetism</w:t>
      </w:r>
      <w:bookmarkEnd w:id="279"/>
    </w:p>
    <w:p w:rsidR="007F6CF5" w:rsidRPr="00045903" w:rsidRDefault="00810074" w:rsidP="007F6CF5">
      <w:pPr>
        <w:spacing w:after="240"/>
        <w:rPr>
          <w:b/>
          <w:bCs/>
        </w:rPr>
      </w:pPr>
      <w:r w:rsidRPr="00045903">
        <w:rPr>
          <w:b/>
          <w:bCs/>
          <w:noProof/>
          <w:lang w:eastAsia="en-US"/>
        </w:rPr>
        <w:drawing>
          <wp:anchor distT="114300" distB="114300" distL="114300" distR="114300" simplePos="0" relativeHeight="251659264" behindDoc="0" locked="0" layoutInCell="1" allowOverlap="0" wp14:anchorId="2E0615DA" wp14:editId="3A811A1F">
            <wp:simplePos x="0" y="0"/>
            <wp:positionH relativeFrom="column">
              <wp:align>left</wp:align>
            </wp:positionH>
            <wp:positionV relativeFrom="line">
              <wp:posOffset>0</wp:posOffset>
            </wp:positionV>
            <wp:extent cx="1924050" cy="2552700"/>
            <wp:effectExtent l="0" t="0" r="0" b="0"/>
            <wp:wrapSquare wrapText="bothSides"/>
            <wp:docPr id="161" name="Picture 46" descr="Imag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age13"/>
                    <pic:cNvPicPr>
                      <a:picLocks noChangeAspect="1" noChangeArrowheads="1"/>
                    </pic:cNvPicPr>
                  </pic:nvPicPr>
                  <pic:blipFill>
                    <a:blip r:embed="rId600" cstate="print">
                      <a:extLst>
                        <a:ext uri="{28A0092B-C50C-407E-A947-70E740481C1C}">
                          <a14:useLocalDpi xmlns:a14="http://schemas.microsoft.com/office/drawing/2010/main" val="0"/>
                        </a:ext>
                      </a:extLst>
                    </a:blip>
                    <a:srcRect/>
                    <a:stretch>
                      <a:fillRect/>
                    </a:stretch>
                  </pic:blipFill>
                  <pic:spPr bwMode="auto">
                    <a:xfrm>
                      <a:off x="0" y="0"/>
                      <a:ext cx="1924050" cy="2552700"/>
                    </a:xfrm>
                    <a:prstGeom prst="rect">
                      <a:avLst/>
                    </a:prstGeom>
                    <a:noFill/>
                    <a:ln>
                      <a:noFill/>
                    </a:ln>
                  </pic:spPr>
                </pic:pic>
              </a:graphicData>
            </a:graphic>
          </wp:anchor>
        </w:drawing>
      </w:r>
    </w:p>
    <w:p w:rsidR="007F6CF5" w:rsidRPr="00045903" w:rsidRDefault="007F6CF5" w:rsidP="007F6CF5">
      <w:pPr>
        <w:pStyle w:val="NormalWeb"/>
        <w:rPr>
          <w:bCs/>
        </w:rPr>
      </w:pPr>
      <w:r w:rsidRPr="00045903">
        <w:rPr>
          <w:bCs/>
        </w:rPr>
        <w:t>If the A and B sub</w:t>
      </w:r>
      <w:r w:rsidR="00CA3336" w:rsidRPr="00045903">
        <w:rPr>
          <w:bCs/>
        </w:rPr>
        <w:t>-</w:t>
      </w:r>
      <w:r w:rsidRPr="00045903">
        <w:rPr>
          <w:bCs/>
        </w:rPr>
        <w:t>lattice moments are exactly equal but opposite, the net moment is zero. This type of magnetic ordering is called anti</w:t>
      </w:r>
      <w:r w:rsidR="00866CFC" w:rsidRPr="00045903">
        <w:rPr>
          <w:bCs/>
        </w:rPr>
        <w:t>-</w:t>
      </w:r>
      <w:r w:rsidRPr="00045903">
        <w:rPr>
          <w:bCs/>
        </w:rPr>
        <w:t>ferromagnetism.</w:t>
      </w:r>
    </w:p>
    <w:p w:rsidR="007F6CF5" w:rsidRPr="00045903" w:rsidRDefault="00CA3336" w:rsidP="007F6CF5">
      <w:pPr>
        <w:spacing w:after="240"/>
        <w:rPr>
          <w:b/>
          <w:bCs/>
        </w:rPr>
      </w:pPr>
      <w:r w:rsidRPr="00045903">
        <w:rPr>
          <w:b/>
          <w:bCs/>
          <w:noProof/>
          <w:lang w:eastAsia="en-US"/>
        </w:rPr>
        <w:drawing>
          <wp:anchor distT="114300" distB="114300" distL="114300" distR="114300" simplePos="0" relativeHeight="251660288" behindDoc="0" locked="0" layoutInCell="1" allowOverlap="0" wp14:anchorId="1E2A278E" wp14:editId="523C2C34">
            <wp:simplePos x="0" y="0"/>
            <wp:positionH relativeFrom="column">
              <wp:posOffset>474980</wp:posOffset>
            </wp:positionH>
            <wp:positionV relativeFrom="line">
              <wp:posOffset>210820</wp:posOffset>
            </wp:positionV>
            <wp:extent cx="2554605" cy="2289810"/>
            <wp:effectExtent l="19050" t="0" r="0" b="0"/>
            <wp:wrapSquare wrapText="bothSides"/>
            <wp:docPr id="160" name="Picture 47" descr="Im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age14"/>
                    <pic:cNvPicPr>
                      <a:picLocks noChangeAspect="1" noChangeArrowheads="1"/>
                    </pic:cNvPicPr>
                  </pic:nvPicPr>
                  <pic:blipFill>
                    <a:blip r:embed="rId601" cstate="print">
                      <a:extLst>
                        <a:ext uri="{28A0092B-C50C-407E-A947-70E740481C1C}">
                          <a14:useLocalDpi xmlns:a14="http://schemas.microsoft.com/office/drawing/2010/main" val="0"/>
                        </a:ext>
                      </a:extLst>
                    </a:blip>
                    <a:srcRect/>
                    <a:stretch>
                      <a:fillRect/>
                    </a:stretch>
                  </pic:blipFill>
                  <pic:spPr bwMode="auto">
                    <a:xfrm>
                      <a:off x="0" y="0"/>
                      <a:ext cx="2554605" cy="2289810"/>
                    </a:xfrm>
                    <a:prstGeom prst="rect">
                      <a:avLst/>
                    </a:prstGeom>
                    <a:noFill/>
                    <a:ln>
                      <a:noFill/>
                    </a:ln>
                  </pic:spPr>
                </pic:pic>
              </a:graphicData>
            </a:graphic>
          </wp:anchor>
        </w:drawing>
      </w:r>
      <w:r w:rsidR="007F6CF5" w:rsidRPr="00045903">
        <w:rPr>
          <w:b/>
          <w:bCs/>
        </w:rPr>
        <w:br w:type="textWrapping" w:clear="left"/>
      </w:r>
      <w:r w:rsidR="007F6CF5" w:rsidRPr="00045903">
        <w:rPr>
          <w:b/>
          <w:bCs/>
        </w:rPr>
        <w:br/>
      </w:r>
      <w:r w:rsidR="007F6CF5" w:rsidRPr="00045903">
        <w:rPr>
          <w:b/>
          <w:bCs/>
        </w:rPr>
        <w:br/>
      </w:r>
      <w:r w:rsidR="007F6CF5" w:rsidRPr="00045903">
        <w:rPr>
          <w:b/>
          <w:bCs/>
        </w:rPr>
        <w:br/>
      </w:r>
      <w:r w:rsidR="007F6CF5" w:rsidRPr="00045903">
        <w:rPr>
          <w:b/>
          <w:bCs/>
        </w:rPr>
        <w:br/>
      </w:r>
    </w:p>
    <w:p w:rsidR="00CA3336" w:rsidRPr="00045903" w:rsidRDefault="00CA3336" w:rsidP="007F6CF5">
      <w:pPr>
        <w:pStyle w:val="NormalWeb"/>
        <w:rPr>
          <w:b/>
          <w:bCs/>
        </w:rPr>
      </w:pPr>
    </w:p>
    <w:p w:rsidR="00CA3336" w:rsidRPr="00045903" w:rsidRDefault="00CA3336" w:rsidP="007F6CF5">
      <w:pPr>
        <w:pStyle w:val="NormalWeb"/>
        <w:rPr>
          <w:b/>
          <w:bCs/>
        </w:rPr>
      </w:pPr>
    </w:p>
    <w:p w:rsidR="005B0762" w:rsidRPr="00045903" w:rsidRDefault="005B0762" w:rsidP="007F6CF5">
      <w:pPr>
        <w:pStyle w:val="NormalWeb"/>
        <w:rPr>
          <w:b/>
          <w:bCs/>
        </w:rPr>
      </w:pPr>
    </w:p>
    <w:p w:rsidR="007F6CF5" w:rsidRPr="00045903" w:rsidRDefault="007F6CF5" w:rsidP="007F6CF5">
      <w:pPr>
        <w:pStyle w:val="NormalWeb"/>
        <w:rPr>
          <w:bCs/>
        </w:rPr>
      </w:pPr>
      <w:r w:rsidRPr="00045903">
        <w:rPr>
          <w:bCs/>
        </w:rPr>
        <w:t>The clue to anti</w:t>
      </w:r>
      <w:r w:rsidR="00F63014" w:rsidRPr="00045903">
        <w:rPr>
          <w:bCs/>
        </w:rPr>
        <w:t>-</w:t>
      </w:r>
      <w:r w:rsidRPr="00045903">
        <w:rPr>
          <w:bCs/>
        </w:rPr>
        <w:t>ferromagnetism is the behavior of susceptibility above a critical temperature, called the Néel temperature (T</w:t>
      </w:r>
      <w:r w:rsidRPr="00045903">
        <w:rPr>
          <w:bCs/>
          <w:sz w:val="15"/>
          <w:szCs w:val="15"/>
          <w:vertAlign w:val="subscript"/>
        </w:rPr>
        <w:t>N</w:t>
      </w:r>
      <w:r w:rsidRPr="00045903">
        <w:rPr>
          <w:bCs/>
        </w:rPr>
        <w:t>). Above T</w:t>
      </w:r>
      <w:r w:rsidRPr="00045903">
        <w:rPr>
          <w:bCs/>
          <w:sz w:val="15"/>
          <w:szCs w:val="15"/>
          <w:vertAlign w:val="subscript"/>
        </w:rPr>
        <w:t>N</w:t>
      </w:r>
      <w:r w:rsidRPr="00045903">
        <w:rPr>
          <w:bCs/>
        </w:rPr>
        <w:t>, the susceptibility obeys the Curie-Weiss law for paramagnets but with a negative intercept indicating negative exchange interactions.</w:t>
      </w:r>
    </w:p>
    <w:p w:rsidR="007F6CF5" w:rsidRPr="00045903" w:rsidRDefault="007F6CF5" w:rsidP="00CA3336">
      <w:pPr>
        <w:rPr>
          <w:b/>
          <w:bCs/>
        </w:rPr>
      </w:pPr>
      <w:r w:rsidRPr="00045903">
        <w:rPr>
          <w:b/>
          <w:bCs/>
        </w:rPr>
        <w:br w:type="textWrapping" w:clear="right"/>
        <w:t>Crystal Structure of Hematite</w:t>
      </w:r>
    </w:p>
    <w:p w:rsidR="007F6CF5" w:rsidRPr="00045903" w:rsidRDefault="007F6CF5" w:rsidP="007F6CF5">
      <w:pPr>
        <w:spacing w:after="240"/>
        <w:rPr>
          <w:b/>
          <w:bCs/>
        </w:rPr>
      </w:pPr>
      <w:r w:rsidRPr="00045903">
        <w:rPr>
          <w:b/>
          <w:bCs/>
        </w:rPr>
        <w:br/>
      </w:r>
    </w:p>
    <w:p w:rsidR="007F6CF5" w:rsidRPr="00045903" w:rsidRDefault="007F6CF5" w:rsidP="007F6CF5">
      <w:pPr>
        <w:pStyle w:val="NormalWeb"/>
        <w:rPr>
          <w:bCs/>
        </w:rPr>
      </w:pPr>
      <w:r w:rsidRPr="00045903">
        <w:rPr>
          <w:bCs/>
        </w:rPr>
        <w:t xml:space="preserve">Hematite crystallizes in the corundum structure with oxygen ions in </w:t>
      </w:r>
      <w:r w:rsidR="00CA3336" w:rsidRPr="00045903">
        <w:rPr>
          <w:bCs/>
        </w:rPr>
        <w:t>a</w:t>
      </w:r>
      <w:r w:rsidRPr="00045903">
        <w:rPr>
          <w:bCs/>
        </w:rPr>
        <w:t xml:space="preserve"> hexagonal close</w:t>
      </w:r>
      <w:r w:rsidR="003E27C9" w:rsidRPr="00045903">
        <w:rPr>
          <w:bCs/>
        </w:rPr>
        <w:t>-</w:t>
      </w:r>
      <w:r w:rsidRPr="00045903">
        <w:rPr>
          <w:bCs/>
        </w:rPr>
        <w:t>packed framework. The magnetic moments of the Fe</w:t>
      </w:r>
      <w:r w:rsidRPr="00045903">
        <w:rPr>
          <w:bCs/>
          <w:sz w:val="15"/>
          <w:szCs w:val="15"/>
          <w:vertAlign w:val="superscript"/>
        </w:rPr>
        <w:t>3+</w:t>
      </w:r>
      <w:r w:rsidRPr="00045903">
        <w:rPr>
          <w:bCs/>
        </w:rPr>
        <w:t xml:space="preserve"> ions are </w:t>
      </w:r>
      <w:r w:rsidR="00866CFC" w:rsidRPr="00045903">
        <w:rPr>
          <w:bCs/>
        </w:rPr>
        <w:t>F</w:t>
      </w:r>
      <w:r w:rsidRPr="00045903">
        <w:rPr>
          <w:bCs/>
        </w:rPr>
        <w:t>erro</w:t>
      </w:r>
      <w:r w:rsidR="00CA3336" w:rsidRPr="00045903">
        <w:rPr>
          <w:bCs/>
        </w:rPr>
        <w:t xml:space="preserve"> </w:t>
      </w:r>
      <w:r w:rsidRPr="00045903">
        <w:rPr>
          <w:bCs/>
        </w:rPr>
        <w:t xml:space="preserve">magnetically coupled within specific c-planes but antiferromagnetically coupled between the planes. </w:t>
      </w:r>
    </w:p>
    <w:p w:rsidR="007F6CF5" w:rsidRPr="00045903" w:rsidRDefault="007F6CF5" w:rsidP="005B0762">
      <w:pPr>
        <w:rPr>
          <w:bCs/>
        </w:rPr>
      </w:pPr>
      <w:r w:rsidRPr="00045903">
        <w:rPr>
          <w:b/>
          <w:bCs/>
        </w:rPr>
        <w:br w:type="textWrapping" w:clear="left"/>
      </w:r>
      <w:r w:rsidRPr="00045903">
        <w:rPr>
          <w:bCs/>
        </w:rPr>
        <w:t>Above -10°C, the spin moments lie in the c-plan but are slightly canted. This produces a weak spontaneous magnetization within the c-plan (</w:t>
      </w:r>
      <w:r w:rsidRPr="00045903">
        <w:rPr>
          <w:rFonts w:ascii="Symbol" w:hAnsi="Symbol"/>
          <w:bCs/>
        </w:rPr>
        <w:t></w:t>
      </w:r>
      <w:r w:rsidRPr="00045903">
        <w:rPr>
          <w:bCs/>
          <w:sz w:val="15"/>
          <w:szCs w:val="15"/>
          <w:vertAlign w:val="subscript"/>
        </w:rPr>
        <w:t>s</w:t>
      </w:r>
      <w:r w:rsidRPr="00045903">
        <w:rPr>
          <w:bCs/>
        </w:rPr>
        <w:t> = </w:t>
      </w:r>
      <w:r w:rsidR="00CA3336" w:rsidRPr="00045903">
        <w:rPr>
          <w:bCs/>
        </w:rPr>
        <w:t>0.4 Am2</w:t>
      </w:r>
      <w:r w:rsidRPr="00045903">
        <w:rPr>
          <w:bCs/>
        </w:rPr>
        <w:t xml:space="preserve">/kg). </w:t>
      </w:r>
    </w:p>
    <w:p w:rsidR="007F6CF5" w:rsidRPr="00045903" w:rsidRDefault="007F6CF5" w:rsidP="007F6CF5">
      <w:pPr>
        <w:pStyle w:val="NormalWeb"/>
        <w:rPr>
          <w:bCs/>
        </w:rPr>
      </w:pPr>
      <w:r w:rsidRPr="00045903">
        <w:rPr>
          <w:bCs/>
        </w:rPr>
        <w:t>Below -10°C, the direction of the anti</w:t>
      </w:r>
      <w:r w:rsidR="00866CFC" w:rsidRPr="00045903">
        <w:rPr>
          <w:bCs/>
        </w:rPr>
        <w:t>-</w:t>
      </w:r>
      <w:r w:rsidRPr="00045903">
        <w:rPr>
          <w:bCs/>
        </w:rPr>
        <w:t>ferromagnetism changes and becomes parallel to the c-axis; there is no spin canting and hematite becomes a perfect anti</w:t>
      </w:r>
      <w:r w:rsidR="00866CFC" w:rsidRPr="00045903">
        <w:rPr>
          <w:bCs/>
        </w:rPr>
        <w:t>-</w:t>
      </w:r>
      <w:r w:rsidRPr="00045903">
        <w:rPr>
          <w:bCs/>
        </w:rPr>
        <w:t xml:space="preserve">ferromagnet. </w:t>
      </w:r>
    </w:p>
    <w:p w:rsidR="007F6CF5" w:rsidRPr="00045903" w:rsidRDefault="005B0762" w:rsidP="007F6CF5">
      <w:pPr>
        <w:pStyle w:val="NormalWeb"/>
        <w:rPr>
          <w:bCs/>
        </w:rPr>
      </w:pPr>
      <w:r w:rsidRPr="00045903">
        <w:rPr>
          <w:bCs/>
          <w:noProof/>
          <w:lang w:eastAsia="en-US"/>
        </w:rPr>
        <w:drawing>
          <wp:anchor distT="0" distB="0" distL="0" distR="0" simplePos="0" relativeHeight="251662336" behindDoc="0" locked="0" layoutInCell="1" allowOverlap="0" wp14:anchorId="556FEDEF" wp14:editId="4207DE43">
            <wp:simplePos x="0" y="0"/>
            <wp:positionH relativeFrom="column">
              <wp:posOffset>3161665</wp:posOffset>
            </wp:positionH>
            <wp:positionV relativeFrom="line">
              <wp:posOffset>-1135380</wp:posOffset>
            </wp:positionV>
            <wp:extent cx="2320290" cy="1180465"/>
            <wp:effectExtent l="19050" t="0" r="3810" b="0"/>
            <wp:wrapSquare wrapText="bothSides"/>
            <wp:docPr id="53" name="Picture 49" descr="Imag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age15"/>
                    <pic:cNvPicPr>
                      <a:picLocks noChangeAspect="1" noChangeArrowheads="1"/>
                    </pic:cNvPicPr>
                  </pic:nvPicPr>
                  <pic:blipFill>
                    <a:blip r:embed="rId602" cstate="print">
                      <a:extLst>
                        <a:ext uri="{28A0092B-C50C-407E-A947-70E740481C1C}">
                          <a14:useLocalDpi xmlns:a14="http://schemas.microsoft.com/office/drawing/2010/main" val="0"/>
                        </a:ext>
                      </a:extLst>
                    </a:blip>
                    <a:srcRect/>
                    <a:stretch>
                      <a:fillRect/>
                    </a:stretch>
                  </pic:blipFill>
                  <pic:spPr bwMode="auto">
                    <a:xfrm>
                      <a:off x="0" y="0"/>
                      <a:ext cx="2320290" cy="1180465"/>
                    </a:xfrm>
                    <a:prstGeom prst="rect">
                      <a:avLst/>
                    </a:prstGeom>
                    <a:noFill/>
                    <a:ln>
                      <a:noFill/>
                    </a:ln>
                  </pic:spPr>
                </pic:pic>
              </a:graphicData>
            </a:graphic>
          </wp:anchor>
        </w:drawing>
      </w:r>
      <w:r w:rsidR="007F6CF5" w:rsidRPr="00045903">
        <w:rPr>
          <w:bCs/>
        </w:rPr>
        <w:t>This spin-flop transition is called the Morin transition.</w:t>
      </w:r>
    </w:p>
    <w:p w:rsidR="007F6CF5" w:rsidRPr="00045903" w:rsidRDefault="007F6CF5" w:rsidP="007F6CF5">
      <w:pPr>
        <w:pStyle w:val="NormalWeb"/>
        <w:rPr>
          <w:b/>
          <w:bCs/>
        </w:rPr>
      </w:pPr>
      <w:r w:rsidRPr="00045903">
        <w:rPr>
          <w:b/>
          <w:bCs/>
        </w:rPr>
        <w:t>  </w:t>
      </w:r>
      <w:r w:rsidR="005B0762" w:rsidRPr="00045903">
        <w:rPr>
          <w:b/>
          <w:bCs/>
          <w:noProof/>
          <w:lang w:eastAsia="en-US"/>
        </w:rPr>
        <w:drawing>
          <wp:anchor distT="0" distB="0" distL="0" distR="0" simplePos="0" relativeHeight="251661312" behindDoc="0" locked="0" layoutInCell="1" allowOverlap="0" wp14:anchorId="3AA7C62E" wp14:editId="516AB83D">
            <wp:simplePos x="0" y="0"/>
            <wp:positionH relativeFrom="column">
              <wp:align>left</wp:align>
            </wp:positionH>
            <wp:positionV relativeFrom="line">
              <wp:posOffset>742950</wp:posOffset>
            </wp:positionV>
            <wp:extent cx="2809875" cy="2494280"/>
            <wp:effectExtent l="19050" t="0" r="9525" b="0"/>
            <wp:wrapSquare wrapText="bothSides"/>
            <wp:docPr id="54" name="Picture 48" descr="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mage16"/>
                    <pic:cNvPicPr>
                      <a:picLocks noChangeAspect="1" noChangeArrowheads="1"/>
                    </pic:cNvPicPr>
                  </pic:nvPicPr>
                  <pic:blipFill>
                    <a:blip r:embed="rId603" cstate="print">
                      <a:extLst>
                        <a:ext uri="{28A0092B-C50C-407E-A947-70E740481C1C}">
                          <a14:useLocalDpi xmlns:a14="http://schemas.microsoft.com/office/drawing/2010/main" val="0"/>
                        </a:ext>
                      </a:extLst>
                    </a:blip>
                    <a:srcRect/>
                    <a:stretch>
                      <a:fillRect/>
                    </a:stretch>
                  </pic:blipFill>
                  <pic:spPr bwMode="auto">
                    <a:xfrm>
                      <a:off x="0" y="0"/>
                      <a:ext cx="2809875" cy="2494280"/>
                    </a:xfrm>
                    <a:prstGeom prst="rect">
                      <a:avLst/>
                    </a:prstGeom>
                    <a:noFill/>
                    <a:ln>
                      <a:noFill/>
                    </a:ln>
                  </pic:spPr>
                </pic:pic>
              </a:graphicData>
            </a:graphic>
          </wp:anchor>
        </w:drawing>
      </w:r>
      <w:r w:rsidR="00810074" w:rsidRPr="00045903">
        <w:rPr>
          <w:b/>
          <w:bCs/>
          <w:noProof/>
          <w:lang w:eastAsia="en-US"/>
        </w:rPr>
        <w:drawing>
          <wp:inline distT="0" distB="0" distL="0" distR="0" wp14:anchorId="3515A786" wp14:editId="1AC8A1FD">
            <wp:extent cx="2817291" cy="2200708"/>
            <wp:effectExtent l="19050" t="0" r="2109" b="0"/>
            <wp:docPr id="92" name="Picture 92" descr="Imag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Image17"/>
                    <pic:cNvPicPr>
                      <a:picLocks noChangeAspect="1" noChangeArrowheads="1"/>
                    </pic:cNvPicPr>
                  </pic:nvPicPr>
                  <pic:blipFill>
                    <a:blip r:embed="rId604" cstate="print">
                      <a:extLst>
                        <a:ext uri="{28A0092B-C50C-407E-A947-70E740481C1C}">
                          <a14:useLocalDpi xmlns:a14="http://schemas.microsoft.com/office/drawing/2010/main" val="0"/>
                        </a:ext>
                      </a:extLst>
                    </a:blip>
                    <a:srcRect/>
                    <a:stretch>
                      <a:fillRect/>
                    </a:stretch>
                  </pic:blipFill>
                  <pic:spPr bwMode="auto">
                    <a:xfrm>
                      <a:off x="0" y="0"/>
                      <a:ext cx="2819596" cy="2202509"/>
                    </a:xfrm>
                    <a:prstGeom prst="rect">
                      <a:avLst/>
                    </a:prstGeom>
                    <a:noFill/>
                    <a:ln>
                      <a:noFill/>
                    </a:ln>
                  </pic:spPr>
                </pic:pic>
              </a:graphicData>
            </a:graphic>
          </wp:inline>
        </w:drawing>
      </w:r>
    </w:p>
    <w:p w:rsidR="007F6CF5" w:rsidRPr="00045903" w:rsidRDefault="007F6CF5" w:rsidP="007F6CF5">
      <w:pPr>
        <w:rPr>
          <w:b/>
          <w:bCs/>
        </w:rPr>
      </w:pPr>
      <w:r w:rsidRPr="00045903">
        <w:rPr>
          <w:b/>
          <w:bCs/>
        </w:rPr>
        <w:br w:type="textWrapping" w:clear="left"/>
      </w:r>
    </w:p>
    <w:p w:rsidR="005B0762" w:rsidRPr="00045903" w:rsidRDefault="005B0762" w:rsidP="007F6CF5">
      <w:pPr>
        <w:rPr>
          <w:b/>
          <w:bCs/>
        </w:rPr>
      </w:pPr>
    </w:p>
    <w:p w:rsidR="003E27C9" w:rsidRPr="00045903" w:rsidRDefault="003E27C9" w:rsidP="00C4273A">
      <w:pPr>
        <w:pStyle w:val="NormalWeb"/>
        <w:outlineLvl w:val="0"/>
        <w:rPr>
          <w:b/>
          <w:bCs/>
          <w:sz w:val="36"/>
          <w:szCs w:val="36"/>
        </w:rPr>
      </w:pPr>
      <w:bookmarkStart w:id="280" w:name="magnetic_properties"/>
    </w:p>
    <w:p w:rsidR="003E27C9" w:rsidRPr="00045903" w:rsidRDefault="003E27C9" w:rsidP="00C4273A">
      <w:pPr>
        <w:pStyle w:val="NormalWeb"/>
        <w:outlineLvl w:val="0"/>
        <w:rPr>
          <w:b/>
          <w:bCs/>
          <w:sz w:val="36"/>
          <w:szCs w:val="36"/>
        </w:rPr>
      </w:pPr>
    </w:p>
    <w:p w:rsidR="007F6CF5" w:rsidRPr="00045903" w:rsidRDefault="007F6CF5" w:rsidP="00C4273A">
      <w:pPr>
        <w:pStyle w:val="NormalWeb"/>
        <w:outlineLvl w:val="0"/>
        <w:rPr>
          <w:b/>
          <w:bCs/>
        </w:rPr>
      </w:pPr>
      <w:bookmarkStart w:id="281" w:name="_Toc186407782"/>
      <w:r w:rsidRPr="00045903">
        <w:rPr>
          <w:b/>
          <w:bCs/>
          <w:sz w:val="36"/>
          <w:szCs w:val="36"/>
        </w:rPr>
        <w:t>Magnetic Properties of Minerals</w:t>
      </w:r>
      <w:bookmarkEnd w:id="280"/>
      <w:bookmarkEnd w:id="281"/>
    </w:p>
    <w:tbl>
      <w:tblPr>
        <w:tblW w:w="0" w:type="auto"/>
        <w:tblCellSpacing w:w="15" w:type="dxa"/>
        <w:tblBorders>
          <w:top w:val="outset" w:sz="12" w:space="0" w:color="auto"/>
          <w:left w:val="outset" w:sz="12" w:space="0" w:color="auto"/>
          <w:bottom w:val="outset" w:sz="12" w:space="0" w:color="auto"/>
          <w:right w:val="outset" w:sz="12" w:space="0" w:color="auto"/>
        </w:tblBorders>
        <w:tblCellMar>
          <w:top w:w="30" w:type="dxa"/>
          <w:left w:w="30" w:type="dxa"/>
          <w:bottom w:w="30" w:type="dxa"/>
          <w:right w:w="30" w:type="dxa"/>
        </w:tblCellMar>
        <w:tblLook w:val="04A0" w:firstRow="1" w:lastRow="0" w:firstColumn="1" w:lastColumn="0" w:noHBand="0" w:noVBand="1"/>
      </w:tblPr>
      <w:tblGrid>
        <w:gridCol w:w="1857"/>
        <w:gridCol w:w="1363"/>
        <w:gridCol w:w="1573"/>
        <w:gridCol w:w="974"/>
        <w:gridCol w:w="1470"/>
      </w:tblGrid>
      <w:tr w:rsidR="00045903" w:rsidRPr="00045903" w:rsidTr="007F6CF5">
        <w:trPr>
          <w:tblCellSpacing w:w="15" w:type="dxa"/>
        </w:trPr>
        <w:tc>
          <w:tcPr>
            <w:tcW w:w="1665" w:type="dxa"/>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Mineral</w:t>
            </w:r>
          </w:p>
        </w:tc>
        <w:tc>
          <w:tcPr>
            <w:tcW w:w="1155" w:type="dxa"/>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Composition</w:t>
            </w:r>
          </w:p>
        </w:tc>
        <w:tc>
          <w:tcPr>
            <w:tcW w:w="1530" w:type="dxa"/>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Magnetic Order</w:t>
            </w:r>
          </w:p>
        </w:tc>
        <w:tc>
          <w:tcPr>
            <w:tcW w:w="810" w:type="dxa"/>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T</w:t>
            </w:r>
            <w:r w:rsidRPr="00045903">
              <w:rPr>
                <w:sz w:val="15"/>
                <w:szCs w:val="15"/>
                <w:vertAlign w:val="subscript"/>
              </w:rPr>
              <w:t>c</w:t>
            </w:r>
            <w:r w:rsidRPr="00045903">
              <w:t>(°C)</w:t>
            </w:r>
          </w:p>
        </w:tc>
        <w:tc>
          <w:tcPr>
            <w:tcW w:w="1425" w:type="dxa"/>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rPr>
                <w:rFonts w:ascii="Symbol" w:hAnsi="Symbol"/>
              </w:rPr>
              <w:t></w:t>
            </w:r>
            <w:r w:rsidRPr="00045903">
              <w:rPr>
                <w:sz w:val="15"/>
                <w:szCs w:val="15"/>
                <w:vertAlign w:val="subscript"/>
              </w:rPr>
              <w:t>s</w:t>
            </w:r>
            <w:r w:rsidRPr="00045903">
              <w:t xml:space="preserve"> (Am</w:t>
            </w:r>
            <w:r w:rsidRPr="00045903">
              <w:rPr>
                <w:sz w:val="15"/>
                <w:szCs w:val="15"/>
                <w:vertAlign w:val="superscript"/>
              </w:rPr>
              <w:t>2</w:t>
            </w:r>
            <w:r w:rsidRPr="00045903">
              <w:t>/kg)</w:t>
            </w:r>
          </w:p>
        </w:tc>
      </w:tr>
      <w:tr w:rsidR="00045903" w:rsidRPr="00045903" w:rsidTr="007F6CF5">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rPr>
                <w:b/>
                <w:bCs/>
              </w:rPr>
              <w:t>Oxides</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p>
        </w:tc>
      </w:tr>
      <w:tr w:rsidR="00045903" w:rsidRPr="00045903" w:rsidTr="007F6CF5">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Magnetite</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Fe</w:t>
            </w:r>
            <w:r w:rsidRPr="00045903">
              <w:rPr>
                <w:sz w:val="15"/>
                <w:szCs w:val="15"/>
                <w:vertAlign w:val="subscript"/>
              </w:rPr>
              <w:t>3</w:t>
            </w:r>
            <w:r w:rsidRPr="00045903">
              <w:t>O</w:t>
            </w:r>
            <w:r w:rsidRPr="00045903">
              <w:rPr>
                <w:sz w:val="15"/>
                <w:szCs w:val="15"/>
                <w:vertAlign w:val="subscript"/>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CA3336">
            <w:pPr>
              <w:rPr>
                <w:sz w:val="24"/>
                <w:szCs w:val="24"/>
              </w:rPr>
            </w:pPr>
            <w:r w:rsidRPr="00045903">
              <w:t>F</w:t>
            </w:r>
            <w:r w:rsidR="007F6CF5" w:rsidRPr="00045903">
              <w:t>erri</w:t>
            </w:r>
            <w:r w:rsidRPr="00045903">
              <w:t xml:space="preserve"> </w:t>
            </w:r>
            <w:r w:rsidR="007F6CF5" w:rsidRPr="00045903">
              <w:t>magnetic</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575-585</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90-92</w:t>
            </w:r>
          </w:p>
        </w:tc>
      </w:tr>
      <w:tr w:rsidR="00045903" w:rsidRPr="00045903" w:rsidTr="007F6CF5">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Ulvospinel</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Fe</w:t>
            </w:r>
            <w:r w:rsidRPr="00045903">
              <w:rPr>
                <w:sz w:val="15"/>
                <w:szCs w:val="15"/>
                <w:vertAlign w:val="subscript"/>
              </w:rPr>
              <w:t>2</w:t>
            </w:r>
            <w:r w:rsidRPr="00045903">
              <w:t>TiO</w:t>
            </w:r>
            <w:r w:rsidRPr="00045903">
              <w:rPr>
                <w:sz w:val="15"/>
                <w:szCs w:val="15"/>
                <w:vertAlign w:val="subscript"/>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AFM</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-153</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p>
        </w:tc>
      </w:tr>
      <w:tr w:rsidR="00045903" w:rsidRPr="00045903" w:rsidTr="007F6CF5">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Hematite</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αFe</w:t>
            </w:r>
            <w:r w:rsidRPr="00045903">
              <w:rPr>
                <w:sz w:val="15"/>
                <w:szCs w:val="15"/>
                <w:vertAlign w:val="subscript"/>
              </w:rPr>
              <w:t>2</w:t>
            </w:r>
            <w:r w:rsidRPr="00045903">
              <w:t>O</w:t>
            </w:r>
            <w:r w:rsidRPr="00045903">
              <w:rPr>
                <w:sz w:val="15"/>
                <w:szCs w:val="15"/>
                <w:vertAlign w:val="subscript"/>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canted AFM</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675</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0.4</w:t>
            </w:r>
          </w:p>
        </w:tc>
      </w:tr>
      <w:tr w:rsidR="00045903" w:rsidRPr="00045903" w:rsidTr="007F6CF5">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Ilmenite</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FeTiO</w:t>
            </w:r>
            <w:r w:rsidRPr="00045903">
              <w:rPr>
                <w:sz w:val="15"/>
                <w:szCs w:val="15"/>
                <w:vertAlign w:val="subscript"/>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rsidP="00F63014">
            <w:pPr>
              <w:rPr>
                <w:sz w:val="24"/>
                <w:szCs w:val="24"/>
              </w:rPr>
            </w:pPr>
            <w:r w:rsidRPr="00045903">
              <w:t>A</w:t>
            </w:r>
            <w:r w:rsidR="00F63014" w:rsidRPr="00045903">
              <w:t>R</w:t>
            </w:r>
            <w:r w:rsidRPr="00045903">
              <w:t>M</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-233</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p>
        </w:tc>
      </w:tr>
      <w:tr w:rsidR="00045903" w:rsidRPr="00045903" w:rsidTr="007F6CF5">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Maghemite</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γFe</w:t>
            </w:r>
            <w:r w:rsidRPr="00045903">
              <w:rPr>
                <w:sz w:val="15"/>
                <w:szCs w:val="15"/>
                <w:vertAlign w:val="subscript"/>
              </w:rPr>
              <w:t>2</w:t>
            </w:r>
            <w:r w:rsidRPr="00045903">
              <w:t>O</w:t>
            </w:r>
            <w:r w:rsidRPr="00045903">
              <w:rPr>
                <w:sz w:val="15"/>
                <w:szCs w:val="15"/>
                <w:vertAlign w:val="subscript"/>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CA3336">
            <w:pPr>
              <w:rPr>
                <w:sz w:val="24"/>
                <w:szCs w:val="24"/>
              </w:rPr>
            </w:pPr>
            <w:r w:rsidRPr="00045903">
              <w:t>F</w:t>
            </w:r>
            <w:r w:rsidR="007F6CF5" w:rsidRPr="00045903">
              <w:t>erri</w:t>
            </w:r>
            <w:r w:rsidRPr="00045903">
              <w:t xml:space="preserve"> </w:t>
            </w:r>
            <w:r w:rsidR="007F6CF5" w:rsidRPr="00045903">
              <w:t>magnetic</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~600</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~80</w:t>
            </w:r>
          </w:p>
        </w:tc>
      </w:tr>
      <w:tr w:rsidR="00045903" w:rsidRPr="00045903" w:rsidTr="007F6CF5">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Jacobsite</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MnFe</w:t>
            </w:r>
            <w:r w:rsidRPr="00045903">
              <w:rPr>
                <w:sz w:val="15"/>
                <w:szCs w:val="15"/>
                <w:vertAlign w:val="subscript"/>
              </w:rPr>
              <w:t>2</w:t>
            </w:r>
            <w:r w:rsidRPr="00045903">
              <w:t>O</w:t>
            </w:r>
            <w:r w:rsidRPr="00045903">
              <w:rPr>
                <w:sz w:val="15"/>
                <w:szCs w:val="15"/>
                <w:vertAlign w:val="subscript"/>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CA3336">
            <w:pPr>
              <w:rPr>
                <w:sz w:val="24"/>
                <w:szCs w:val="24"/>
              </w:rPr>
            </w:pPr>
            <w:r w:rsidRPr="00045903">
              <w:t>F</w:t>
            </w:r>
            <w:r w:rsidR="007F6CF5" w:rsidRPr="00045903">
              <w:t>erri</w:t>
            </w:r>
            <w:r w:rsidRPr="00045903">
              <w:t xml:space="preserve"> </w:t>
            </w:r>
            <w:r w:rsidR="007F6CF5" w:rsidRPr="00045903">
              <w:t>magnetic</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300</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77</w:t>
            </w:r>
          </w:p>
        </w:tc>
      </w:tr>
      <w:tr w:rsidR="00045903" w:rsidRPr="00045903" w:rsidTr="007F6CF5">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Trevorite</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NiFe</w:t>
            </w:r>
            <w:r w:rsidRPr="00045903">
              <w:rPr>
                <w:sz w:val="15"/>
                <w:szCs w:val="15"/>
                <w:vertAlign w:val="subscript"/>
              </w:rPr>
              <w:t>2</w:t>
            </w:r>
            <w:r w:rsidRPr="00045903">
              <w:t>O</w:t>
            </w:r>
            <w:r w:rsidRPr="00045903">
              <w:rPr>
                <w:sz w:val="15"/>
                <w:szCs w:val="15"/>
                <w:vertAlign w:val="subscript"/>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CA3336">
            <w:pPr>
              <w:rPr>
                <w:sz w:val="24"/>
                <w:szCs w:val="24"/>
              </w:rPr>
            </w:pPr>
            <w:r w:rsidRPr="00045903">
              <w:t>F</w:t>
            </w:r>
            <w:r w:rsidR="007F6CF5" w:rsidRPr="00045903">
              <w:t>erri</w:t>
            </w:r>
            <w:r w:rsidRPr="00045903">
              <w:t xml:space="preserve"> </w:t>
            </w:r>
            <w:r w:rsidR="007F6CF5" w:rsidRPr="00045903">
              <w:t>magnetic</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585</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51</w:t>
            </w:r>
          </w:p>
        </w:tc>
      </w:tr>
      <w:tr w:rsidR="00045903" w:rsidRPr="00045903" w:rsidTr="007F6CF5">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Magnesioferrite</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MgFe</w:t>
            </w:r>
            <w:r w:rsidRPr="00045903">
              <w:rPr>
                <w:sz w:val="15"/>
                <w:szCs w:val="15"/>
                <w:vertAlign w:val="subscript"/>
              </w:rPr>
              <w:t>2</w:t>
            </w:r>
            <w:r w:rsidRPr="00045903">
              <w:t>O</w:t>
            </w:r>
            <w:r w:rsidRPr="00045903">
              <w:rPr>
                <w:sz w:val="15"/>
                <w:szCs w:val="15"/>
                <w:vertAlign w:val="subscript"/>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CA3336">
            <w:pPr>
              <w:rPr>
                <w:sz w:val="24"/>
                <w:szCs w:val="24"/>
              </w:rPr>
            </w:pPr>
            <w:r w:rsidRPr="00045903">
              <w:t>F</w:t>
            </w:r>
            <w:r w:rsidR="007F6CF5" w:rsidRPr="00045903">
              <w:t>erri</w:t>
            </w:r>
            <w:r w:rsidRPr="00045903">
              <w:t xml:space="preserve"> </w:t>
            </w:r>
            <w:r w:rsidR="007F6CF5" w:rsidRPr="00045903">
              <w:t>magnetic</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440</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21</w:t>
            </w:r>
          </w:p>
        </w:tc>
      </w:tr>
      <w:tr w:rsidR="00045903" w:rsidRPr="00045903" w:rsidTr="007F6CF5">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rPr>
                <w:b/>
                <w:bCs/>
              </w:rPr>
              <w:t>Sulfides</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p>
        </w:tc>
      </w:tr>
      <w:tr w:rsidR="00045903" w:rsidRPr="00045903" w:rsidTr="007F6CF5">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Pyrrhotite</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Fe</w:t>
            </w:r>
            <w:r w:rsidRPr="00045903">
              <w:rPr>
                <w:sz w:val="15"/>
                <w:szCs w:val="15"/>
                <w:vertAlign w:val="subscript"/>
              </w:rPr>
              <w:t>7</w:t>
            </w:r>
            <w:r w:rsidRPr="00045903">
              <w:t>S</w:t>
            </w:r>
            <w:r w:rsidRPr="00045903">
              <w:rPr>
                <w:sz w:val="15"/>
                <w:szCs w:val="15"/>
                <w:vertAlign w:val="subscript"/>
              </w:rPr>
              <w:t>8</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CA3336">
            <w:pPr>
              <w:rPr>
                <w:sz w:val="24"/>
                <w:szCs w:val="24"/>
              </w:rPr>
            </w:pPr>
            <w:r w:rsidRPr="00045903">
              <w:t>F</w:t>
            </w:r>
            <w:r w:rsidR="007F6CF5" w:rsidRPr="00045903">
              <w:t>erri</w:t>
            </w:r>
            <w:r w:rsidRPr="00045903">
              <w:t xml:space="preserve"> </w:t>
            </w:r>
            <w:r w:rsidR="007F6CF5" w:rsidRPr="00045903">
              <w:t>magnetic</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320</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~20</w:t>
            </w:r>
          </w:p>
        </w:tc>
      </w:tr>
      <w:tr w:rsidR="00045903" w:rsidRPr="00045903" w:rsidTr="007F6CF5">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Greigite</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Fe</w:t>
            </w:r>
            <w:r w:rsidRPr="00045903">
              <w:rPr>
                <w:sz w:val="15"/>
                <w:szCs w:val="15"/>
                <w:vertAlign w:val="subscript"/>
              </w:rPr>
              <w:t>3</w:t>
            </w:r>
            <w:r w:rsidRPr="00045903">
              <w:t>S</w:t>
            </w:r>
            <w:r w:rsidRPr="00045903">
              <w:rPr>
                <w:sz w:val="15"/>
                <w:szCs w:val="15"/>
                <w:vertAlign w:val="subscript"/>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CA3336">
            <w:pPr>
              <w:rPr>
                <w:sz w:val="24"/>
                <w:szCs w:val="24"/>
              </w:rPr>
            </w:pPr>
            <w:r w:rsidRPr="00045903">
              <w:t>F</w:t>
            </w:r>
            <w:r w:rsidR="007F6CF5" w:rsidRPr="00045903">
              <w:t>erri</w:t>
            </w:r>
            <w:r w:rsidRPr="00045903">
              <w:t xml:space="preserve"> </w:t>
            </w:r>
            <w:r w:rsidR="007F6CF5" w:rsidRPr="00045903">
              <w:t>magnetic</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~333</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~25</w:t>
            </w:r>
          </w:p>
        </w:tc>
      </w:tr>
      <w:tr w:rsidR="00045903" w:rsidRPr="00045903" w:rsidTr="007F6CF5">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Troilite</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rsidP="00F63014">
            <w:pPr>
              <w:rPr>
                <w:sz w:val="24"/>
                <w:szCs w:val="24"/>
              </w:rPr>
            </w:pPr>
            <w:r w:rsidRPr="00045903">
              <w:t>Fe</w:t>
            </w:r>
            <w:r w:rsidR="00F63014" w:rsidRPr="00045903">
              <w:t>b</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rsidP="00F63014">
            <w:pPr>
              <w:rPr>
                <w:sz w:val="24"/>
                <w:szCs w:val="24"/>
              </w:rPr>
            </w:pPr>
            <w:r w:rsidRPr="00045903">
              <w:t>A</w:t>
            </w:r>
            <w:r w:rsidR="00F63014" w:rsidRPr="00045903">
              <w:t>R</w:t>
            </w:r>
            <w:r w:rsidRPr="00045903">
              <w:t>M</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305</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p>
        </w:tc>
      </w:tr>
      <w:tr w:rsidR="00045903" w:rsidRPr="00045903" w:rsidTr="007F6CF5">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rPr>
                <w:b/>
                <w:bCs/>
              </w:rPr>
              <w:t>Oxyhydroxides</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p>
        </w:tc>
      </w:tr>
      <w:tr w:rsidR="00045903" w:rsidRPr="00045903" w:rsidTr="007F6CF5">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Goethite</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αFeOOH</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AFM, weak FM</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~120</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&lt;1</w:t>
            </w:r>
          </w:p>
        </w:tc>
      </w:tr>
      <w:tr w:rsidR="00045903" w:rsidRPr="00045903" w:rsidTr="007F6CF5">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Lepidocrocite</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γFeOOH</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AFM(?)</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-196</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p>
        </w:tc>
      </w:tr>
      <w:tr w:rsidR="00045903" w:rsidRPr="00045903" w:rsidTr="007F6CF5">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Feroxyhyte</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rPr>
                <w:rFonts w:ascii="Symbol" w:hAnsi="Symbol"/>
              </w:rPr>
              <w:t></w:t>
            </w:r>
            <w:r w:rsidRPr="00045903">
              <w:t>FeOOH</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AC4F2B">
            <w:pPr>
              <w:rPr>
                <w:sz w:val="24"/>
                <w:szCs w:val="24"/>
              </w:rPr>
            </w:pPr>
            <w:r w:rsidRPr="00045903">
              <w:t>F</w:t>
            </w:r>
            <w:r w:rsidR="007F6CF5" w:rsidRPr="00045903">
              <w:t>erri</w:t>
            </w:r>
            <w:r w:rsidRPr="00045903">
              <w:t xml:space="preserve"> </w:t>
            </w:r>
            <w:r w:rsidR="007F6CF5" w:rsidRPr="00045903">
              <w:t>magnetic</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~180</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&lt;10</w:t>
            </w:r>
          </w:p>
        </w:tc>
      </w:tr>
      <w:tr w:rsidR="00045903" w:rsidRPr="00045903" w:rsidTr="007F6CF5">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rPr>
                <w:b/>
                <w:bCs/>
              </w:rPr>
              <w:t>Metals &amp; Alloys</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p>
        </w:tc>
      </w:tr>
      <w:tr w:rsidR="00045903" w:rsidRPr="00045903" w:rsidTr="007F6CF5">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Iron</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Fe</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FM</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770</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p>
        </w:tc>
      </w:tr>
      <w:tr w:rsidR="00045903" w:rsidRPr="00045903" w:rsidTr="007F6CF5">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Nickel</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Ni</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FM</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358</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55</w:t>
            </w:r>
          </w:p>
        </w:tc>
      </w:tr>
      <w:tr w:rsidR="00045903" w:rsidRPr="00045903" w:rsidTr="007F6CF5">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Cobalt</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Co</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FM</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1131</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161</w:t>
            </w:r>
          </w:p>
        </w:tc>
      </w:tr>
      <w:tr w:rsidR="00045903" w:rsidRPr="00045903" w:rsidTr="007F6CF5">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Awaruite</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Ni</w:t>
            </w:r>
            <w:r w:rsidRPr="00045903">
              <w:rPr>
                <w:sz w:val="15"/>
                <w:szCs w:val="15"/>
                <w:vertAlign w:val="subscript"/>
              </w:rPr>
              <w:t>3</w:t>
            </w:r>
            <w:r w:rsidRPr="00045903">
              <w:t>Fe</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FM</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620</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120</w:t>
            </w:r>
          </w:p>
        </w:tc>
      </w:tr>
      <w:tr w:rsidR="00045903" w:rsidRPr="00045903" w:rsidTr="007F6CF5">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Wairauite</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CoFe</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FM</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986</w:t>
            </w:r>
          </w:p>
        </w:tc>
        <w:tc>
          <w:tcPr>
            <w:tcW w:w="0" w:type="auto"/>
            <w:tcBorders>
              <w:top w:val="outset" w:sz="6" w:space="0" w:color="auto"/>
              <w:left w:val="outset" w:sz="6" w:space="0" w:color="auto"/>
              <w:bottom w:val="outset" w:sz="6" w:space="0" w:color="auto"/>
              <w:right w:val="outset" w:sz="6" w:space="0" w:color="auto"/>
            </w:tcBorders>
            <w:vAlign w:val="center"/>
            <w:hideMark/>
          </w:tcPr>
          <w:p w:rsidR="007F6CF5" w:rsidRPr="00045903" w:rsidRDefault="007F6CF5">
            <w:pPr>
              <w:rPr>
                <w:sz w:val="24"/>
                <w:szCs w:val="24"/>
              </w:rPr>
            </w:pPr>
            <w:r w:rsidRPr="00045903">
              <w:t>235</w:t>
            </w:r>
          </w:p>
        </w:tc>
      </w:tr>
    </w:tbl>
    <w:p w:rsidR="007F6CF5" w:rsidRPr="00045903" w:rsidRDefault="007F6CF5" w:rsidP="007F6CF5">
      <w:pPr>
        <w:pStyle w:val="NormalWeb"/>
        <w:rPr>
          <w:b/>
          <w:bCs/>
        </w:rPr>
      </w:pPr>
      <w:r w:rsidRPr="00045903">
        <w:rPr>
          <w:b/>
          <w:bCs/>
        </w:rPr>
        <w:br w:type="textWrapping" w:clear="left"/>
        <w:t xml:space="preserve">FM = ferromagnetic order </w:t>
      </w:r>
      <w:r w:rsidRPr="00045903">
        <w:rPr>
          <w:b/>
          <w:bCs/>
        </w:rPr>
        <w:br/>
        <w:t>AFM = anti</w:t>
      </w:r>
      <w:r w:rsidR="00F61D33" w:rsidRPr="00045903">
        <w:rPr>
          <w:b/>
          <w:bCs/>
        </w:rPr>
        <w:t>-</w:t>
      </w:r>
      <w:r w:rsidRPr="00045903">
        <w:rPr>
          <w:b/>
          <w:bCs/>
        </w:rPr>
        <w:t>ferro</w:t>
      </w:r>
      <w:r w:rsidR="00AC4F2B" w:rsidRPr="00045903">
        <w:rPr>
          <w:b/>
          <w:bCs/>
        </w:rPr>
        <w:t xml:space="preserve"> </w:t>
      </w:r>
      <w:r w:rsidRPr="00045903">
        <w:rPr>
          <w:b/>
          <w:bCs/>
        </w:rPr>
        <w:t xml:space="preserve">magnetic order </w:t>
      </w:r>
      <w:r w:rsidRPr="00045903">
        <w:rPr>
          <w:b/>
          <w:bCs/>
        </w:rPr>
        <w:br/>
        <w:t>T</w:t>
      </w:r>
      <w:r w:rsidRPr="00045903">
        <w:rPr>
          <w:b/>
          <w:bCs/>
          <w:sz w:val="15"/>
          <w:szCs w:val="15"/>
          <w:vertAlign w:val="subscript"/>
        </w:rPr>
        <w:t>c</w:t>
      </w:r>
      <w:r w:rsidRPr="00045903">
        <w:rPr>
          <w:b/>
          <w:bCs/>
        </w:rPr>
        <w:t xml:space="preserve"> = Curie or Néel Temperature </w:t>
      </w:r>
      <w:r w:rsidRPr="00045903">
        <w:rPr>
          <w:b/>
          <w:bCs/>
        </w:rPr>
        <w:br/>
      </w:r>
      <w:r w:rsidRPr="00045903">
        <w:rPr>
          <w:rFonts w:ascii="Symbol" w:hAnsi="Symbol"/>
          <w:b/>
          <w:bCs/>
        </w:rPr>
        <w:t></w:t>
      </w:r>
      <w:r w:rsidRPr="00045903">
        <w:rPr>
          <w:b/>
          <w:bCs/>
          <w:sz w:val="15"/>
          <w:szCs w:val="15"/>
          <w:vertAlign w:val="subscript"/>
        </w:rPr>
        <w:t>s</w:t>
      </w:r>
      <w:r w:rsidRPr="00045903">
        <w:rPr>
          <w:b/>
          <w:bCs/>
        </w:rPr>
        <w:t xml:space="preserve"> = saturation magnetization at room</w:t>
      </w:r>
      <w:r w:rsidR="00F61D33" w:rsidRPr="00045903">
        <w:rPr>
          <w:b/>
          <w:bCs/>
        </w:rPr>
        <w:t xml:space="preserve"> </w:t>
      </w:r>
      <w:r w:rsidRPr="00045903">
        <w:rPr>
          <w:b/>
          <w:bCs/>
        </w:rPr>
        <w:t>temperature</w:t>
      </w:r>
    </w:p>
    <w:p w:rsidR="007F6CF5" w:rsidRPr="00045903" w:rsidRDefault="007F6CF5" w:rsidP="007F6CF5">
      <w:pPr>
        <w:pStyle w:val="NormalWeb"/>
        <w:rPr>
          <w:b/>
          <w:bCs/>
        </w:rPr>
      </w:pPr>
      <w:r w:rsidRPr="00045903">
        <w:rPr>
          <w:b/>
          <w:bCs/>
        </w:rPr>
        <w:t xml:space="preserve">  </w:t>
      </w:r>
    </w:p>
    <w:p w:rsidR="007F6CF5" w:rsidRPr="00045903" w:rsidRDefault="007F6CF5" w:rsidP="007F6CF5">
      <w:pPr>
        <w:pStyle w:val="NormalWeb"/>
        <w:rPr>
          <w:b/>
          <w:bCs/>
        </w:rPr>
      </w:pPr>
      <w:r w:rsidRPr="00045903">
        <w:rPr>
          <w:b/>
          <w:bCs/>
        </w:rPr>
        <w:lastRenderedPageBreak/>
        <w:t xml:space="preserve">On to </w:t>
      </w:r>
      <w:r w:rsidR="008D3A37" w:rsidRPr="00045903">
        <w:rPr>
          <w:b/>
          <w:bCs/>
        </w:rPr>
        <w:t xml:space="preserve">the </w:t>
      </w:r>
      <w:r w:rsidRPr="00045903">
        <w:rPr>
          <w:b/>
          <w:bCs/>
        </w:rPr>
        <w:t xml:space="preserve">next section: </w:t>
      </w:r>
      <w:hyperlink r:id="rId605" w:tgtFrame="_self" w:history="1">
        <w:r w:rsidRPr="00045903">
          <w:rPr>
            <w:rStyle w:val="Hyperlink"/>
            <w:b/>
            <w:bCs/>
            <w:color w:val="auto"/>
          </w:rPr>
          <w:t>Magnetic Anisotropy</w:t>
        </w:r>
      </w:hyperlink>
      <w:r w:rsidRPr="00045903">
        <w:rPr>
          <w:b/>
          <w:bCs/>
        </w:rPr>
        <w:t xml:space="preserve"> </w:t>
      </w:r>
    </w:p>
    <w:p w:rsidR="007F6CF5" w:rsidRPr="00045903" w:rsidRDefault="007F6CF5" w:rsidP="007F6CF5">
      <w:pPr>
        <w:pStyle w:val="NormalWeb"/>
        <w:rPr>
          <w:b/>
          <w:bCs/>
        </w:rPr>
      </w:pPr>
      <w:r w:rsidRPr="00045903">
        <w:rPr>
          <w:b/>
          <w:bCs/>
        </w:rPr>
        <w:t xml:space="preserve">Back to </w:t>
      </w:r>
      <w:hyperlink r:id="rId606" w:tgtFrame="_self" w:history="1">
        <w:r w:rsidRPr="00045903">
          <w:rPr>
            <w:rStyle w:val="Hyperlink"/>
            <w:b/>
            <w:bCs/>
            <w:color w:val="auto"/>
          </w:rPr>
          <w:t>Definitions and Units</w:t>
        </w:r>
      </w:hyperlink>
      <w:r w:rsidRPr="00045903">
        <w:rPr>
          <w:b/>
          <w:bCs/>
        </w:rPr>
        <w:t xml:space="preserve"> </w:t>
      </w:r>
    </w:p>
    <w:p w:rsidR="007F6CF5" w:rsidRPr="00045903" w:rsidRDefault="007F6CF5" w:rsidP="007F6CF5">
      <w:pPr>
        <w:pStyle w:val="NormalWeb"/>
        <w:rPr>
          <w:b/>
          <w:bCs/>
        </w:rPr>
      </w:pPr>
      <w:r w:rsidRPr="00045903">
        <w:rPr>
          <w:b/>
          <w:bCs/>
        </w:rPr>
        <w:t xml:space="preserve">Back to Hitchhiker's Guide to Magnetism  </w:t>
      </w:r>
    </w:p>
    <w:p w:rsidR="00AC4F2B" w:rsidRPr="00045903" w:rsidRDefault="005608D7" w:rsidP="00AC4F2B">
      <w:pPr>
        <w:suppressAutoHyphens w:val="0"/>
        <w:spacing w:before="280" w:after="300" w:line="300" w:lineRule="atLeast"/>
        <w:ind w:right="450"/>
        <w:rPr>
          <w:sz w:val="36"/>
          <w:szCs w:val="36"/>
        </w:rPr>
      </w:pPr>
      <w:r w:rsidRPr="00045903">
        <w:rPr>
          <w:noProof/>
          <w:sz w:val="24"/>
          <w:szCs w:val="24"/>
          <w:lang w:eastAsia="en-US"/>
        </w:rPr>
        <mc:AlternateContent>
          <mc:Choice Requires="wps">
            <w:drawing>
              <wp:anchor distT="0" distB="0" distL="114300" distR="114300" simplePos="0" relativeHeight="251663360" behindDoc="0" locked="0" layoutInCell="1" allowOverlap="1" wp14:anchorId="51EF77FE" wp14:editId="6ADB3A51">
                <wp:simplePos x="0" y="0"/>
                <wp:positionH relativeFrom="column">
                  <wp:posOffset>12700</wp:posOffset>
                </wp:positionH>
                <wp:positionV relativeFrom="paragraph">
                  <wp:posOffset>104140</wp:posOffset>
                </wp:positionV>
                <wp:extent cx="6104890" cy="6350"/>
                <wp:effectExtent l="19050" t="19050" r="29210" b="50800"/>
                <wp:wrapNone/>
                <wp:docPr id="86" name="AutoShape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04890" cy="6350"/>
                        </a:xfrm>
                        <a:prstGeom prst="straightConnector1">
                          <a:avLst/>
                        </a:prstGeom>
                        <a:noFill/>
                        <a:ln w="38100">
                          <a:solidFill>
                            <a:srgbClr val="F2F2F2"/>
                          </a:solidFill>
                          <a:round/>
                          <a:headEnd/>
                          <a:tailEnd/>
                        </a:ln>
                        <a:effectLst>
                          <a:outerShdw dist="28398" dir="3806097" algn="ctr" rotWithShape="0">
                            <a:srgbClr val="7F7F7F">
                              <a:alpha val="50000"/>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61" o:spid="_x0000_s1026" type="#_x0000_t32" style="position:absolute;margin-left:1pt;margin-top:8.2pt;width:480.7pt;height:.5pt;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" strokecolor="#f2f2f2" strokeweight="3pt">
                <v:shadow on="t" color="#7f7f7f" opacity=".5" offset="1pt"/>
              </v:shape>
            </w:pict>
          </mc:Fallback>
        </mc:AlternateContent>
      </w:r>
      <w:bookmarkStart w:id="282" w:name="_Toc98456169"/>
      <w:bookmarkStart w:id="283" w:name="_Toc98971404"/>
      <w:bookmarkStart w:id="284" w:name="_Toc101298287"/>
    </w:p>
    <w:p w:rsidR="00514521" w:rsidRPr="00045903" w:rsidRDefault="00514521" w:rsidP="00AC4F2B">
      <w:pPr>
        <w:suppressAutoHyphens w:val="0"/>
        <w:spacing w:before="280" w:after="300" w:line="300" w:lineRule="atLeast"/>
        <w:ind w:right="450"/>
        <w:rPr>
          <w:sz w:val="24"/>
          <w:szCs w:val="24"/>
        </w:rPr>
      </w:pPr>
      <w:r w:rsidRPr="00045903">
        <w:rPr>
          <w:sz w:val="36"/>
          <w:szCs w:val="36"/>
        </w:rPr>
        <w:t>Extremely Low</w:t>
      </w:r>
      <w:r w:rsidR="008D3A37" w:rsidRPr="00045903">
        <w:rPr>
          <w:sz w:val="36"/>
          <w:szCs w:val="36"/>
        </w:rPr>
        <w:t>-</w:t>
      </w:r>
      <w:r w:rsidRPr="00045903">
        <w:rPr>
          <w:sz w:val="36"/>
          <w:szCs w:val="36"/>
        </w:rPr>
        <w:t>Frequency Communications Program</w:t>
      </w:r>
      <w:bookmarkEnd w:id="282"/>
      <w:bookmarkEnd w:id="283"/>
      <w:bookmarkEnd w:id="284"/>
      <w:r w:rsidR="00FC65B5" w:rsidRPr="00045903">
        <w:rPr>
          <w:sz w:val="36"/>
          <w:szCs w:val="36"/>
        </w:rPr>
        <w:t xml:space="preserve"> (ELF)</w:t>
      </w:r>
    </w:p>
    <w:p w:rsidR="00810B86" w:rsidRPr="00045903" w:rsidRDefault="00810B86" w:rsidP="00810B86"/>
    <w:p w:rsidR="00514521" w:rsidRPr="00045903" w:rsidRDefault="00514521" w:rsidP="00514521">
      <w:pPr>
        <w:pStyle w:val="NormalWeb"/>
      </w:pPr>
      <w:r w:rsidRPr="00045903">
        <w:t xml:space="preserve">The ELF frequency range is critically important to the Navy because of its value in providing a way to communicate with submerged submarines. As a result of the high electrical conductivity of seawater, signals are attenuated rapidly as they propagate downward through it. In effect, the seawater "hides" the submarine from detection while simultaneously preventing it from communicating with the outside world through normal radio transmissions. </w:t>
      </w:r>
    </w:p>
    <w:p w:rsidR="00514521" w:rsidRPr="00045903" w:rsidRDefault="00514521" w:rsidP="00514521">
      <w:r w:rsidRPr="00045903">
        <w:t xml:space="preserve">The degree to which a signal is attenuated depends on its frequency, however. The lower the frequency, the more deeply a signal can be received in seawater. </w:t>
      </w:r>
      <w:r w:rsidR="00F63014" w:rsidRPr="00045903">
        <w:t>T</w:t>
      </w:r>
      <w:r w:rsidRPr="00045903">
        <w:t>o receive conventional radio transmissions</w:t>
      </w:r>
      <w:r w:rsidR="008D3A37" w:rsidRPr="00045903">
        <w:t>,</w:t>
      </w:r>
      <w:r w:rsidRPr="00045903">
        <w:t xml:space="preserve"> a submarine must travel at slow speeds and be near the surface of the water. Both of these situations make a submarine more susceptible to enemy detection. Frequencies in the ELF range, however, can be received considerably deeper, and broadcasts using this mode provide a primary link between the nation's commander-in-chief and the submarine force. </w:t>
      </w:r>
    </w:p>
    <w:p w:rsidR="00514521" w:rsidRPr="00045903" w:rsidRDefault="00514521" w:rsidP="00514521">
      <w:r w:rsidRPr="00045903">
        <w:t>One of the great difficulties associated with the use of ELF for communication purposes is the problem of generating a useful signal. The physical size of an antenna that can produce a usable signal with reasonable efficiency is inversely proportional to the frequency. For example, an antenna useful for cellular telephone frequencies need</w:t>
      </w:r>
      <w:r w:rsidR="008D3A37" w:rsidRPr="00045903">
        <w:t>s</w:t>
      </w:r>
      <w:r w:rsidRPr="00045903">
        <w:t xml:space="preserve"> only be several inches long to be completely effective. At ELF, on the other hand, a reasonably efficient antenna must be quite large. </w:t>
      </w:r>
    </w:p>
    <w:p w:rsidR="00514521" w:rsidRPr="00045903" w:rsidRDefault="00514521" w:rsidP="00514521">
      <w:r w:rsidRPr="00045903">
        <w:t>The US Navy extremely low frequency [40-80Hz] experiment Project Sanguine installed a 222km pole</w:t>
      </w:r>
      <w:r w:rsidR="008D3A37" w:rsidRPr="00045903">
        <w:t>-</w:t>
      </w:r>
      <w:r w:rsidRPr="00045903">
        <w:t xml:space="preserve">mounted dipole antenna high up in the Laurentian Shield in Wisconsin - upgraded to the 45km Project Seafarer antenna at Clam Lake, Wisconsin. Following an </w:t>
      </w:r>
      <w:r w:rsidR="00AC4F2B" w:rsidRPr="00045903">
        <w:t>unsuccessful</w:t>
      </w:r>
      <w:r w:rsidRPr="00045903">
        <w:t xml:space="preserve"> standoff between environmental lobbyists and Ronald Reagan in 1981 a </w:t>
      </w:r>
      <w:r w:rsidR="00AC4F2B" w:rsidRPr="00045903">
        <w:t>further</w:t>
      </w:r>
      <w:r w:rsidRPr="00045903">
        <w:t xml:space="preserve"> Seafarer upgrade featuring 90km wires was installed KI Sawyer Air Force Base, Michigan, incorporating operational VLF into the integrated C3i program of the American Department of Defense. VLF links between the Wisconsin station &amp; submarine receivers in the Pacific were established in May 1985, followed by transmissions beneath the Mediterranean Sea and Northern Polar Ice Cap. </w:t>
      </w:r>
    </w:p>
    <w:p w:rsidR="00514521" w:rsidRPr="00045903" w:rsidRDefault="00514521" w:rsidP="00514521">
      <w:pPr>
        <w:pStyle w:val="NormalWeb"/>
      </w:pPr>
      <w:r w:rsidRPr="00045903">
        <w:t>Extremely low frequency continues to be an essential communications system to support strategic and tactical submarine forces. Both strategic and attack submarine commanders are making operational use of extremely low</w:t>
      </w:r>
      <w:r w:rsidR="008D3A37" w:rsidRPr="00045903">
        <w:t>-</w:t>
      </w:r>
      <w:r w:rsidRPr="00045903">
        <w:t xml:space="preserve">frequency capabilities supported at both ELF sites. </w:t>
      </w:r>
    </w:p>
    <w:p w:rsidR="00514521" w:rsidRPr="00045903" w:rsidRDefault="00514521" w:rsidP="00514521">
      <w:pPr>
        <w:pStyle w:val="NormalWeb"/>
      </w:pPr>
      <w:r w:rsidRPr="00045903">
        <w:t xml:space="preserve">The ELF system is the only system capable of providing continuous communications to submarines operating at designed depths and speeds. Without ELF, strategic submarines would be limited to operations at much slower speeds and at significantly shallower depths, severely </w:t>
      </w:r>
      <w:r w:rsidRPr="00045903">
        <w:lastRenderedPageBreak/>
        <w:t xml:space="preserve">restricting maneuverability and training. Similarly, attack submarines operating in support of battle group commanders would be restricted without the connectivity provided by ELF. </w:t>
      </w:r>
    </w:p>
    <w:p w:rsidR="00514521" w:rsidRPr="00045903" w:rsidRDefault="00810074" w:rsidP="00514521">
      <w:pPr>
        <w:jc w:val="center"/>
      </w:pPr>
      <w:r w:rsidRPr="00045903">
        <w:rPr>
          <w:noProof/>
          <w:lang w:eastAsia="en-US"/>
        </w:rPr>
        <w:drawing>
          <wp:inline distT="0" distB="0" distL="0" distR="0" wp14:anchorId="0BEC6DAC" wp14:editId="08381450">
            <wp:extent cx="4233545" cy="4075430"/>
            <wp:effectExtent l="0" t="0" r="0" b="0"/>
            <wp:docPr id="93" name="Picture 93" descr="e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elf"/>
                    <pic:cNvPicPr>
                      <a:picLocks noChangeAspect="1" noChangeArrowheads="1"/>
                    </pic:cNvPicPr>
                  </pic:nvPicPr>
                  <pic:blipFill>
                    <a:blip r:embed="rId607" cstate="print">
                      <a:extLst>
                        <a:ext uri="{28A0092B-C50C-407E-A947-70E740481C1C}">
                          <a14:useLocalDpi xmlns:a14="http://schemas.microsoft.com/office/drawing/2010/main" val="0"/>
                        </a:ext>
                      </a:extLst>
                    </a:blip>
                    <a:srcRect/>
                    <a:stretch>
                      <a:fillRect/>
                    </a:stretch>
                  </pic:blipFill>
                  <pic:spPr bwMode="auto">
                    <a:xfrm>
                      <a:off x="0" y="0"/>
                      <a:ext cx="4233545" cy="4075430"/>
                    </a:xfrm>
                    <a:prstGeom prst="rect">
                      <a:avLst/>
                    </a:prstGeom>
                    <a:noFill/>
                    <a:ln>
                      <a:noFill/>
                    </a:ln>
                  </pic:spPr>
                </pic:pic>
              </a:graphicData>
            </a:graphic>
          </wp:inline>
        </w:drawing>
      </w:r>
    </w:p>
    <w:p w:rsidR="00970D50" w:rsidRPr="00045903" w:rsidRDefault="00810074" w:rsidP="00970D50">
      <w:pPr>
        <w:jc w:val="center"/>
      </w:pPr>
      <w:r w:rsidRPr="00045903">
        <w:rPr>
          <w:noProof/>
          <w:lang w:eastAsia="en-US"/>
        </w:rPr>
        <w:lastRenderedPageBreak/>
        <w:drawing>
          <wp:inline distT="0" distB="0" distL="0" distR="0" wp14:anchorId="11F8450D" wp14:editId="7C7DCE33">
            <wp:extent cx="5573882" cy="3817028"/>
            <wp:effectExtent l="19050" t="0" r="7768" b="0"/>
            <wp:docPr id="94" name="Picture 94" descr="b-1">
              <a:hlinkClick xmlns:a="http://schemas.openxmlformats.org/drawingml/2006/main" r:id="rId6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b-1"/>
                    <pic:cNvPicPr>
                      <a:picLocks noChangeAspect="1" noChangeArrowheads="1"/>
                    </pic:cNvPicPr>
                  </pic:nvPicPr>
                  <pic:blipFill>
                    <a:blip r:embed="rId609" cstate="print">
                      <a:extLst>
                        <a:ext uri="{28A0092B-C50C-407E-A947-70E740481C1C}">
                          <a14:useLocalDpi xmlns:a14="http://schemas.microsoft.com/office/drawing/2010/main" val="0"/>
                        </a:ext>
                      </a:extLst>
                    </a:blip>
                    <a:srcRect/>
                    <a:stretch>
                      <a:fillRect/>
                    </a:stretch>
                  </pic:blipFill>
                  <pic:spPr bwMode="auto">
                    <a:xfrm>
                      <a:off x="0" y="0"/>
                      <a:ext cx="5575903" cy="3818412"/>
                    </a:xfrm>
                    <a:prstGeom prst="rect">
                      <a:avLst/>
                    </a:prstGeom>
                    <a:noFill/>
                    <a:ln>
                      <a:noFill/>
                    </a:ln>
                  </pic:spPr>
                </pic:pic>
              </a:graphicData>
            </a:graphic>
          </wp:inline>
        </w:drawing>
      </w:r>
      <w:bookmarkStart w:id="285" w:name="_Toc98456170"/>
      <w:bookmarkStart w:id="286" w:name="_Toc98971405"/>
      <w:bookmarkStart w:id="287" w:name="_Toc101298288"/>
    </w:p>
    <w:p w:rsidR="00970D50" w:rsidRPr="00045903" w:rsidRDefault="00970D50" w:rsidP="00970D50">
      <w:pPr>
        <w:jc w:val="center"/>
      </w:pPr>
    </w:p>
    <w:p w:rsidR="00970D50" w:rsidRPr="00045903" w:rsidRDefault="00970D50" w:rsidP="00970D50">
      <w:pPr>
        <w:jc w:val="center"/>
      </w:pPr>
    </w:p>
    <w:p w:rsidR="00514521" w:rsidRPr="00045903" w:rsidRDefault="00514521" w:rsidP="00970D50">
      <w:pPr>
        <w:jc w:val="center"/>
      </w:pPr>
      <w:r w:rsidRPr="00045903">
        <w:t>Sources and Resources</w:t>
      </w:r>
      <w:bookmarkEnd w:id="285"/>
      <w:bookmarkEnd w:id="286"/>
      <w:bookmarkEnd w:id="287"/>
    </w:p>
    <w:p w:rsidR="00514521" w:rsidRPr="00045903" w:rsidRDefault="009D1660" w:rsidP="00E3192F">
      <w:pPr>
        <w:numPr>
          <w:ilvl w:val="0"/>
          <w:numId w:val="85"/>
        </w:numPr>
        <w:suppressAutoHyphens w:val="0"/>
        <w:spacing w:before="100" w:beforeAutospacing="1" w:after="100" w:afterAutospacing="1"/>
      </w:pPr>
      <w:hyperlink r:id="rId610" w:history="1">
        <w:r w:rsidR="001F5748" w:rsidRPr="00045903">
          <w:rPr>
            <w:rStyle w:val="Hyperlink"/>
            <w:color w:val="auto"/>
          </w:rPr>
          <w:t>Extremely Low-Frequency Transmitter Site: Clam Lake, Wisconsin</w:t>
        </w:r>
      </w:hyperlink>
      <w:r w:rsidR="00514521" w:rsidRPr="00045903">
        <w:t>, US Navy Fact File, June 28, 2001</w:t>
      </w:r>
    </w:p>
    <w:p w:rsidR="00514521" w:rsidRPr="00045903" w:rsidRDefault="009D1660" w:rsidP="00E3192F">
      <w:pPr>
        <w:numPr>
          <w:ilvl w:val="0"/>
          <w:numId w:val="85"/>
        </w:numPr>
        <w:suppressAutoHyphens w:val="0"/>
        <w:spacing w:before="100" w:beforeAutospacing="1" w:after="100" w:afterAutospacing="1"/>
      </w:pPr>
      <w:hyperlink r:id="rId611" w:history="1">
        <w:r w:rsidR="00514521" w:rsidRPr="00045903">
          <w:rPr>
            <w:rStyle w:val="Hyperlink"/>
            <w:color w:val="auto"/>
          </w:rPr>
          <w:t>THE WORLD'S LARGEST "RADIO" STATION</w:t>
        </w:r>
      </w:hyperlink>
      <w:r w:rsidR="00514521" w:rsidRPr="00045903">
        <w:t xml:space="preserve"> by CARLOS A. ALTGELT</w:t>
      </w:r>
    </w:p>
    <w:p w:rsidR="00514521" w:rsidRPr="00045903" w:rsidRDefault="009D1660" w:rsidP="00E3192F">
      <w:pPr>
        <w:numPr>
          <w:ilvl w:val="0"/>
          <w:numId w:val="85"/>
        </w:numPr>
        <w:suppressAutoHyphens w:val="0"/>
        <w:spacing w:before="100" w:beforeAutospacing="1" w:after="100" w:afterAutospacing="1"/>
      </w:pPr>
      <w:hyperlink r:id="rId612" w:history="1">
        <w:r w:rsidR="00514521" w:rsidRPr="00045903">
          <w:rPr>
            <w:rStyle w:val="Hyperlink"/>
            <w:color w:val="auto"/>
          </w:rPr>
          <w:t xml:space="preserve">Submarine Communications Master Plan </w:t>
        </w:r>
      </w:hyperlink>
      <w:r w:rsidR="00514521" w:rsidRPr="00045903">
        <w:t xml:space="preserve">(December 1995) </w:t>
      </w:r>
    </w:p>
    <w:p w:rsidR="00514521" w:rsidRPr="00045903" w:rsidRDefault="009D1660" w:rsidP="00E3192F">
      <w:pPr>
        <w:numPr>
          <w:ilvl w:val="0"/>
          <w:numId w:val="85"/>
        </w:numPr>
        <w:suppressAutoHyphens w:val="0"/>
        <w:spacing w:before="100" w:beforeAutospacing="1" w:after="100" w:afterAutospacing="1"/>
      </w:pPr>
      <w:hyperlink r:id="rId613" w:history="1">
        <w:r w:rsidR="001F5748" w:rsidRPr="00045903">
          <w:rPr>
            <w:rStyle w:val="Hyperlink"/>
            <w:color w:val="auto"/>
          </w:rPr>
          <w:t>FEINGOLD AMENDMENT NO. 2808 TO TERMINATE THE EXTREMELY LOW-FREQUENCY COMMUNICATIONS SYSTEM PROGRAM OF THE NAVY</w:t>
        </w:r>
      </w:hyperlink>
      <w:r w:rsidR="00514521" w:rsidRPr="00045903">
        <w:t xml:space="preserve"> NATIONAL DEFENSE AUTHORIZATION ACT FOR </w:t>
      </w:r>
      <w:r w:rsidR="001F5748" w:rsidRPr="00045903">
        <w:t xml:space="preserve">the </w:t>
      </w:r>
      <w:r w:rsidR="00514521" w:rsidRPr="00045903">
        <w:t xml:space="preserve">FISCAL YEAR 1999 (Senate - June 25, 1998) </w:t>
      </w:r>
    </w:p>
    <w:p w:rsidR="00514521" w:rsidRPr="00045903" w:rsidRDefault="00514521" w:rsidP="00514521"/>
    <w:p w:rsidR="00F3117E" w:rsidRPr="00045903" w:rsidRDefault="00514521" w:rsidP="00514521">
      <w:pPr>
        <w:suppressAutoHyphens w:val="0"/>
        <w:spacing w:before="280" w:after="300" w:line="300" w:lineRule="atLeast"/>
        <w:ind w:right="450"/>
        <w:rPr>
          <w:sz w:val="24"/>
          <w:szCs w:val="24"/>
        </w:rPr>
      </w:pPr>
      <w:r w:rsidRPr="00045903">
        <w:rPr>
          <w:b/>
          <w:bCs/>
        </w:rPr>
        <w:t>http://www.fas.org/nuke/guide/usa/c3i/elf.htm</w:t>
      </w:r>
      <w:r w:rsidRPr="00045903">
        <w:rPr>
          <w:b/>
          <w:bCs/>
        </w:rPr>
        <w:br/>
        <w:t xml:space="preserve">Maintained by </w:t>
      </w:r>
      <w:hyperlink r:id="rId614" w:history="1">
        <w:r w:rsidRPr="00045903">
          <w:rPr>
            <w:rStyle w:val="Hyperlink"/>
            <w:b/>
            <w:bCs/>
            <w:color w:val="auto"/>
          </w:rPr>
          <w:t>Steven Aftergood</w:t>
        </w:r>
      </w:hyperlink>
      <w:r w:rsidRPr="00045903">
        <w:rPr>
          <w:b/>
          <w:bCs/>
        </w:rPr>
        <w:br/>
        <w:t>Originally created by John Pike</w:t>
      </w:r>
      <w:r w:rsidRPr="00045903">
        <w:rPr>
          <w:b/>
          <w:bCs/>
        </w:rPr>
        <w:br/>
        <w:t>Updated February 26, 2004</w:t>
      </w:r>
    </w:p>
    <w:p w:rsidR="00F3117E" w:rsidRPr="00045903" w:rsidRDefault="00752CE2" w:rsidP="00522D57">
      <w:pPr>
        <w:pStyle w:val="Heading1"/>
        <w:rPr>
          <w:rStyle w:val="Hyperlink"/>
          <w:color w:val="auto"/>
        </w:rPr>
      </w:pPr>
      <w:r w:rsidRPr="00045903">
        <w:fldChar w:fldCharType="begin"/>
      </w:r>
      <w:r w:rsidR="00F3117E" w:rsidRPr="00045903">
        <w:instrText xml:space="preserve"> HYPERLINK "http://www.astro.uvic.ca/%7Etatum/elmag/em12.pdf" \l "page=2" \o "Page 2" </w:instrText>
      </w:r>
      <w:r w:rsidRPr="00045903">
        <w:fldChar w:fldCharType="separate"/>
      </w:r>
    </w:p>
    <w:p w:rsidR="005570AB" w:rsidRPr="00045903" w:rsidRDefault="00752CE2" w:rsidP="00970D50">
      <w:pPr>
        <w:pStyle w:val="Heading1"/>
        <w:numPr>
          <w:ilvl w:val="0"/>
          <w:numId w:val="0"/>
        </w:numPr>
        <w:ind w:left="180"/>
        <w:jc w:val="center"/>
        <w:rPr>
          <w:rFonts w:ascii="Times New Roman" w:hAnsi="Times New Roman" w:cs="Times New Roman"/>
          <w:b w:val="0"/>
          <w:i w:val="0"/>
          <w:sz w:val="40"/>
          <w:szCs w:val="40"/>
        </w:rPr>
      </w:pPr>
      <w:r w:rsidRPr="00045903">
        <w:fldChar w:fldCharType="end"/>
      </w:r>
      <w:bookmarkStart w:id="288" w:name="_Toc186407783"/>
      <w:r w:rsidR="005570AB" w:rsidRPr="00045903">
        <w:rPr>
          <w:b w:val="0"/>
          <w:i w:val="0"/>
          <w:sz w:val="40"/>
          <w:szCs w:val="40"/>
        </w:rPr>
        <w:t>Extremely Low</w:t>
      </w:r>
      <w:r w:rsidR="001F5748" w:rsidRPr="00045903">
        <w:rPr>
          <w:b w:val="0"/>
          <w:i w:val="0"/>
          <w:sz w:val="40"/>
          <w:szCs w:val="40"/>
        </w:rPr>
        <w:t>-</w:t>
      </w:r>
      <w:r w:rsidR="005570AB" w:rsidRPr="00045903">
        <w:rPr>
          <w:b w:val="0"/>
          <w:i w:val="0"/>
          <w:sz w:val="40"/>
          <w:szCs w:val="40"/>
        </w:rPr>
        <w:t>Frequency Transmitter Site</w:t>
      </w:r>
      <w:bookmarkEnd w:id="288"/>
    </w:p>
    <w:p w:rsidR="005570AB" w:rsidRPr="00045903" w:rsidRDefault="005570AB" w:rsidP="00970D50">
      <w:pPr>
        <w:jc w:val="center"/>
        <w:rPr>
          <w:sz w:val="40"/>
          <w:szCs w:val="40"/>
        </w:rPr>
      </w:pPr>
      <w:r w:rsidRPr="00045903">
        <w:rPr>
          <w:sz w:val="40"/>
          <w:szCs w:val="40"/>
        </w:rPr>
        <w:t>Clam Lake, Wisconsin</w:t>
      </w:r>
      <w:r w:rsidR="001F5748" w:rsidRPr="00045903">
        <w:rPr>
          <w:sz w:val="40"/>
          <w:szCs w:val="40"/>
        </w:rPr>
        <w:t>,</w:t>
      </w:r>
      <w:r w:rsidR="002F2206" w:rsidRPr="00045903">
        <w:rPr>
          <w:sz w:val="40"/>
          <w:szCs w:val="40"/>
        </w:rPr>
        <w:t xml:space="preserve"> and Republic, Michigan</w:t>
      </w:r>
    </w:p>
    <w:p w:rsidR="00F3117E" w:rsidRPr="00045903" w:rsidRDefault="00752CE2" w:rsidP="00970D50">
      <w:pPr>
        <w:jc w:val="center"/>
        <w:rPr>
          <w:rStyle w:val="Hyperlink"/>
          <w:color w:val="auto"/>
        </w:rPr>
      </w:pPr>
      <w:r w:rsidRPr="00045903">
        <w:fldChar w:fldCharType="begin"/>
      </w:r>
      <w:r w:rsidR="00F3117E" w:rsidRPr="00045903">
        <w:instrText xml:space="preserve"> HYPERLINK "http://www.astro.uvic.ca/%7Etatum/elmag/em12.pdf" \l "page=3" \o "Page 3" </w:instrText>
      </w:r>
      <w:r w:rsidRPr="00045903">
        <w:fldChar w:fldCharType="separate"/>
      </w:r>
    </w:p>
    <w:p w:rsidR="00F3117E" w:rsidRPr="00045903" w:rsidRDefault="00752CE2" w:rsidP="00970D50">
      <w:pPr>
        <w:jc w:val="center"/>
        <w:rPr>
          <w:rStyle w:val="Hyperlink"/>
          <w:color w:val="auto"/>
        </w:rPr>
      </w:pPr>
      <w:r w:rsidRPr="00045903">
        <w:fldChar w:fldCharType="end"/>
      </w:r>
      <w:r w:rsidRPr="00045903">
        <w:fldChar w:fldCharType="begin"/>
      </w:r>
      <w:r w:rsidR="00F3117E" w:rsidRPr="00045903">
        <w:instrText xml:space="preserve"> HYPERLINK "http://www.astro.uvic.ca/%7Etatum/elmag/em12.pdf" \l "page=4" \o "Page 4" </w:instrText>
      </w:r>
      <w:r w:rsidRPr="00045903">
        <w:fldChar w:fldCharType="separate"/>
      </w:r>
    </w:p>
    <w:p w:rsidR="00BF6A77" w:rsidRPr="00045903" w:rsidRDefault="00752CE2" w:rsidP="00970D50">
      <w:pPr>
        <w:jc w:val="center"/>
        <w:rPr>
          <w:sz w:val="23"/>
          <w:szCs w:val="23"/>
        </w:rPr>
      </w:pPr>
      <w:r w:rsidRPr="00045903">
        <w:lastRenderedPageBreak/>
        <w:fldChar w:fldCharType="end"/>
      </w:r>
      <w:r w:rsidR="00BF6A77" w:rsidRPr="00045903">
        <w:rPr>
          <w:sz w:val="23"/>
          <w:szCs w:val="23"/>
        </w:rPr>
        <w:t>Current: June</w:t>
      </w:r>
      <w:r w:rsidR="005570AB" w:rsidRPr="00045903">
        <w:rPr>
          <w:sz w:val="23"/>
          <w:szCs w:val="23"/>
        </w:rPr>
        <w:t xml:space="preserve"> </w:t>
      </w:r>
      <w:r w:rsidR="00BF6A77" w:rsidRPr="00045903">
        <w:rPr>
          <w:sz w:val="23"/>
          <w:szCs w:val="23"/>
        </w:rPr>
        <w:t>28</w:t>
      </w:r>
      <w:r w:rsidR="00690D4A" w:rsidRPr="00045903">
        <w:rPr>
          <w:sz w:val="23"/>
          <w:szCs w:val="23"/>
        </w:rPr>
        <w:t>, 2001</w:t>
      </w:r>
    </w:p>
    <w:p w:rsidR="00BF6A77" w:rsidRPr="00045903" w:rsidRDefault="00BF6A77" w:rsidP="00BF6A77">
      <w:pPr>
        <w:rPr>
          <w:rFonts w:ascii="Arial" w:hAnsi="Arial" w:cs="Arial"/>
          <w:sz w:val="25"/>
          <w:szCs w:val="25"/>
        </w:rPr>
      </w:pPr>
      <w:r w:rsidRPr="00045903">
        <w:rPr>
          <w:rFonts w:ascii="Arial" w:hAnsi="Arial" w:cs="Arial"/>
          <w:sz w:val="25"/>
          <w:szCs w:val="25"/>
        </w:rPr>
        <w:t>Clam Lake, Wisconsin ELF transmitter site</w:t>
      </w:r>
    </w:p>
    <w:p w:rsidR="00BF6A77" w:rsidRPr="00045903" w:rsidRDefault="00BF6A77" w:rsidP="00BF6A77">
      <w:pPr>
        <w:rPr>
          <w:rFonts w:ascii="Arial" w:hAnsi="Arial" w:cs="Arial"/>
          <w:sz w:val="25"/>
          <w:szCs w:val="25"/>
        </w:rPr>
      </w:pPr>
      <w:r w:rsidRPr="00045903">
        <w:rPr>
          <w:rFonts w:ascii="Arial" w:hAnsi="Arial" w:cs="Arial"/>
          <w:sz w:val="25"/>
          <w:szCs w:val="25"/>
        </w:rPr>
        <w:t>The U.S. Navy operates two extremely low</w:t>
      </w:r>
      <w:r w:rsidR="001F5748" w:rsidRPr="00045903">
        <w:rPr>
          <w:rFonts w:ascii="Arial" w:hAnsi="Arial" w:cs="Arial"/>
          <w:sz w:val="25"/>
          <w:szCs w:val="25"/>
        </w:rPr>
        <w:t>-</w:t>
      </w:r>
      <w:r w:rsidRPr="00045903">
        <w:rPr>
          <w:rFonts w:ascii="Arial" w:hAnsi="Arial" w:cs="Arial"/>
          <w:sz w:val="25"/>
          <w:szCs w:val="25"/>
        </w:rPr>
        <w:t xml:space="preserve">frequency </w:t>
      </w:r>
      <w:r w:rsidR="000D6C3D" w:rsidRPr="00045903">
        <w:rPr>
          <w:rFonts w:ascii="Arial" w:hAnsi="Arial" w:cs="Arial"/>
          <w:sz w:val="25"/>
          <w:szCs w:val="25"/>
        </w:rPr>
        <w:t>radios</w:t>
      </w:r>
      <w:r w:rsidRPr="00045903">
        <w:rPr>
          <w:rFonts w:ascii="Arial" w:hAnsi="Arial" w:cs="Arial"/>
          <w:sz w:val="25"/>
          <w:szCs w:val="25"/>
        </w:rPr>
        <w:t xml:space="preserve"> </w:t>
      </w:r>
    </w:p>
    <w:p w:rsidR="00BF6A77" w:rsidRPr="00045903" w:rsidRDefault="000D6C3D" w:rsidP="00BF6A77">
      <w:pPr>
        <w:rPr>
          <w:rFonts w:ascii="Arial" w:hAnsi="Arial" w:cs="Arial"/>
          <w:sz w:val="25"/>
          <w:szCs w:val="25"/>
        </w:rPr>
      </w:pPr>
      <w:r w:rsidRPr="00045903">
        <w:rPr>
          <w:rFonts w:ascii="Arial" w:hAnsi="Arial" w:cs="Arial"/>
          <w:sz w:val="25"/>
          <w:szCs w:val="25"/>
        </w:rPr>
        <w:t>Transmitters</w:t>
      </w:r>
      <w:r w:rsidR="00BF6A77" w:rsidRPr="00045903">
        <w:rPr>
          <w:rFonts w:ascii="Arial" w:hAnsi="Arial" w:cs="Arial"/>
          <w:sz w:val="25"/>
          <w:szCs w:val="25"/>
        </w:rPr>
        <w:t xml:space="preserve"> to communicate w</w:t>
      </w:r>
      <w:r w:rsidRPr="00045903">
        <w:rPr>
          <w:rFonts w:ascii="Arial" w:hAnsi="Arial" w:cs="Arial"/>
          <w:sz w:val="25"/>
          <w:szCs w:val="25"/>
        </w:rPr>
        <w:t>ith its deep</w:t>
      </w:r>
      <w:r w:rsidR="001F5748" w:rsidRPr="00045903">
        <w:rPr>
          <w:rFonts w:ascii="Arial" w:hAnsi="Arial" w:cs="Arial"/>
          <w:sz w:val="25"/>
          <w:szCs w:val="25"/>
        </w:rPr>
        <w:t>-</w:t>
      </w:r>
      <w:r w:rsidRPr="00045903">
        <w:rPr>
          <w:rFonts w:ascii="Arial" w:hAnsi="Arial" w:cs="Arial"/>
          <w:sz w:val="25"/>
          <w:szCs w:val="25"/>
        </w:rPr>
        <w:t>diving submarines</w:t>
      </w:r>
    </w:p>
    <w:p w:rsidR="00BF6A77" w:rsidRPr="00045903" w:rsidRDefault="00BF6A77" w:rsidP="00BF6A77">
      <w:pPr>
        <w:rPr>
          <w:rFonts w:ascii="Arial" w:hAnsi="Arial" w:cs="Arial"/>
          <w:sz w:val="25"/>
          <w:szCs w:val="25"/>
        </w:rPr>
      </w:pPr>
      <w:r w:rsidRPr="00045903">
        <w:rPr>
          <w:rFonts w:ascii="Arial" w:hAnsi="Arial" w:cs="Arial"/>
          <w:sz w:val="25"/>
          <w:szCs w:val="25"/>
        </w:rPr>
        <w:t>The sites at Clam Lake, Wisconsin</w:t>
      </w:r>
      <w:r w:rsidR="001F5748" w:rsidRPr="00045903">
        <w:rPr>
          <w:rFonts w:ascii="Arial" w:hAnsi="Arial" w:cs="Arial"/>
          <w:sz w:val="25"/>
          <w:szCs w:val="25"/>
        </w:rPr>
        <w:t>,</w:t>
      </w:r>
      <w:r w:rsidRPr="00045903">
        <w:rPr>
          <w:rFonts w:ascii="Arial" w:hAnsi="Arial" w:cs="Arial"/>
          <w:sz w:val="25"/>
          <w:szCs w:val="25"/>
        </w:rPr>
        <w:t xml:space="preserve"> and Republic, Michigan </w:t>
      </w:r>
    </w:p>
    <w:p w:rsidR="00BF6A77" w:rsidRPr="00045903" w:rsidRDefault="00690D4A" w:rsidP="00BF6A77">
      <w:pPr>
        <w:rPr>
          <w:rFonts w:ascii="Arial" w:hAnsi="Arial" w:cs="Arial"/>
          <w:sz w:val="25"/>
          <w:szCs w:val="25"/>
        </w:rPr>
      </w:pPr>
      <w:r w:rsidRPr="00045903">
        <w:rPr>
          <w:rFonts w:ascii="Arial" w:hAnsi="Arial" w:cs="Arial"/>
          <w:sz w:val="25"/>
          <w:szCs w:val="25"/>
        </w:rPr>
        <w:t>Are</w:t>
      </w:r>
      <w:r w:rsidR="00BF6A77" w:rsidRPr="00045903">
        <w:rPr>
          <w:rFonts w:ascii="Arial" w:hAnsi="Arial" w:cs="Arial"/>
          <w:sz w:val="25"/>
          <w:szCs w:val="25"/>
        </w:rPr>
        <w:t xml:space="preserve"> operated by the Naval Computer and Telecommunications Area Master Station </w:t>
      </w:r>
    </w:p>
    <w:p w:rsidR="00BF6A77" w:rsidRPr="00045903" w:rsidRDefault="00BF6A77" w:rsidP="00BF6A77">
      <w:pPr>
        <w:rPr>
          <w:rFonts w:ascii="Arial" w:hAnsi="Arial" w:cs="Arial"/>
          <w:sz w:val="25"/>
          <w:szCs w:val="25"/>
        </w:rPr>
      </w:pPr>
      <w:r w:rsidRPr="00045903">
        <w:rPr>
          <w:rFonts w:ascii="Arial" w:hAnsi="Arial" w:cs="Arial"/>
          <w:sz w:val="25"/>
          <w:szCs w:val="25"/>
        </w:rPr>
        <w:t>–Atlantic. The</w:t>
      </w:r>
      <w:r w:rsidR="00DF118E" w:rsidRPr="00045903">
        <w:rPr>
          <w:rFonts w:ascii="Arial" w:hAnsi="Arial" w:cs="Arial"/>
          <w:sz w:val="25"/>
          <w:szCs w:val="25"/>
        </w:rPr>
        <w:t xml:space="preserve"> </w:t>
      </w:r>
      <w:r w:rsidRPr="00045903">
        <w:rPr>
          <w:rFonts w:ascii="Arial" w:hAnsi="Arial" w:cs="Arial"/>
          <w:sz w:val="25"/>
          <w:szCs w:val="25"/>
        </w:rPr>
        <w:t xml:space="preserve">Clam Lake site, located in the Chequamegon National Forest </w:t>
      </w:r>
    </w:p>
    <w:p w:rsidR="00BF6A77" w:rsidRPr="00045903" w:rsidRDefault="00BF6A77" w:rsidP="00BF6A77">
      <w:pPr>
        <w:rPr>
          <w:rFonts w:ascii="Arial" w:hAnsi="Arial" w:cs="Arial"/>
          <w:sz w:val="25"/>
          <w:szCs w:val="25"/>
        </w:rPr>
      </w:pPr>
      <w:r w:rsidRPr="00045903">
        <w:rPr>
          <w:rFonts w:ascii="Arial" w:hAnsi="Arial" w:cs="Arial"/>
          <w:sz w:val="25"/>
          <w:szCs w:val="25"/>
        </w:rPr>
        <w:t>Northern Wisconsin, is the site where testing began for ELF communications more than 30 years ago. The site has more</w:t>
      </w:r>
      <w:r w:rsidR="00DF118E" w:rsidRPr="00045903">
        <w:rPr>
          <w:rFonts w:ascii="Arial" w:hAnsi="Arial" w:cs="Arial"/>
          <w:sz w:val="25"/>
          <w:szCs w:val="25"/>
        </w:rPr>
        <w:t xml:space="preserve"> </w:t>
      </w:r>
      <w:r w:rsidRPr="00045903">
        <w:rPr>
          <w:rFonts w:ascii="Arial" w:hAnsi="Arial" w:cs="Arial"/>
          <w:sz w:val="25"/>
          <w:szCs w:val="25"/>
        </w:rPr>
        <w:t>than 28 miles of over-</w:t>
      </w:r>
    </w:p>
    <w:p w:rsidR="00BF6A77" w:rsidRPr="00045903" w:rsidRDefault="001F5748" w:rsidP="00BF6A77">
      <w:pPr>
        <w:rPr>
          <w:rFonts w:ascii="Arial" w:hAnsi="Arial" w:cs="Arial"/>
          <w:sz w:val="25"/>
          <w:szCs w:val="25"/>
        </w:rPr>
      </w:pPr>
      <w:r w:rsidRPr="00045903">
        <w:rPr>
          <w:rFonts w:ascii="Arial" w:hAnsi="Arial" w:cs="Arial"/>
          <w:sz w:val="25"/>
          <w:szCs w:val="25"/>
        </w:rPr>
        <w:t>a</w:t>
      </w:r>
      <w:r w:rsidR="00BF6A77" w:rsidRPr="00045903">
        <w:rPr>
          <w:rFonts w:ascii="Arial" w:hAnsi="Arial" w:cs="Arial"/>
          <w:sz w:val="25"/>
          <w:szCs w:val="25"/>
        </w:rPr>
        <w:t>head signal transmission line that form</w:t>
      </w:r>
      <w:r w:rsidRPr="00045903">
        <w:rPr>
          <w:rFonts w:ascii="Arial" w:hAnsi="Arial" w:cs="Arial"/>
          <w:sz w:val="25"/>
          <w:szCs w:val="25"/>
        </w:rPr>
        <w:t>s</w:t>
      </w:r>
      <w:r w:rsidR="00BF6A77" w:rsidRPr="00045903">
        <w:rPr>
          <w:rFonts w:ascii="Arial" w:hAnsi="Arial" w:cs="Arial"/>
          <w:sz w:val="25"/>
          <w:szCs w:val="25"/>
        </w:rPr>
        <w:t xml:space="preserve"> part of the “electrical” antenna to radiate the ELF signal from the two-acre transmitting facility</w:t>
      </w:r>
      <w:r w:rsidR="00690D4A" w:rsidRPr="00045903">
        <w:rPr>
          <w:rFonts w:ascii="Arial" w:hAnsi="Arial" w:cs="Arial"/>
          <w:sz w:val="25"/>
          <w:szCs w:val="25"/>
        </w:rPr>
        <w:t xml:space="preserve"> mission. The</w:t>
      </w:r>
      <w:r w:rsidR="00BF6A77" w:rsidRPr="00045903">
        <w:rPr>
          <w:rFonts w:ascii="Arial" w:hAnsi="Arial" w:cs="Arial"/>
          <w:sz w:val="25"/>
          <w:szCs w:val="25"/>
        </w:rPr>
        <w:t xml:space="preserve"> Clam Lake ELF radio station broadcasts messages to</w:t>
      </w:r>
      <w:r w:rsidR="00690D4A" w:rsidRPr="00045903">
        <w:rPr>
          <w:rFonts w:ascii="Arial" w:hAnsi="Arial" w:cs="Arial"/>
          <w:sz w:val="25"/>
          <w:szCs w:val="25"/>
        </w:rPr>
        <w:t xml:space="preserve"> </w:t>
      </w:r>
      <w:r w:rsidR="00BF6A77" w:rsidRPr="00045903">
        <w:rPr>
          <w:rFonts w:ascii="Arial" w:hAnsi="Arial" w:cs="Arial"/>
          <w:sz w:val="25"/>
          <w:szCs w:val="25"/>
        </w:rPr>
        <w:t>the fleet as required by the Navy Submarine Broadcast Control Authority in Norfolk, Virginia</w:t>
      </w:r>
      <w:r w:rsidRPr="00045903">
        <w:rPr>
          <w:rFonts w:ascii="Arial" w:hAnsi="Arial" w:cs="Arial"/>
          <w:sz w:val="25"/>
          <w:szCs w:val="25"/>
        </w:rPr>
        <w:t>,</w:t>
      </w:r>
      <w:r w:rsidR="00BF6A77" w:rsidRPr="00045903">
        <w:rPr>
          <w:rFonts w:ascii="Arial" w:hAnsi="Arial" w:cs="Arial"/>
          <w:sz w:val="25"/>
          <w:szCs w:val="25"/>
        </w:rPr>
        <w:t xml:space="preserve"> or Pearl Harbor, Hawaii. For the U.S. submarine fleet to perform its mission, it</w:t>
      </w:r>
      <w:r w:rsidR="00690D4A" w:rsidRPr="00045903">
        <w:rPr>
          <w:rFonts w:ascii="Arial" w:hAnsi="Arial" w:cs="Arial"/>
          <w:sz w:val="25"/>
          <w:szCs w:val="25"/>
        </w:rPr>
        <w:t xml:space="preserve"> must</w:t>
      </w:r>
      <w:r w:rsidR="00BF6A77" w:rsidRPr="00045903">
        <w:rPr>
          <w:rFonts w:ascii="Arial" w:hAnsi="Arial" w:cs="Arial"/>
          <w:sz w:val="25"/>
          <w:szCs w:val="25"/>
        </w:rPr>
        <w:t xml:space="preserve"> remain silent and be undetectable. The Navy’s ELF communications system is the only operational </w:t>
      </w:r>
      <w:r w:rsidR="00690D4A" w:rsidRPr="00045903">
        <w:rPr>
          <w:rFonts w:ascii="Arial" w:hAnsi="Arial" w:cs="Arial"/>
          <w:sz w:val="25"/>
          <w:szCs w:val="25"/>
        </w:rPr>
        <w:t>communicat</w:t>
      </w:r>
      <w:r w:rsidRPr="00045903">
        <w:rPr>
          <w:rFonts w:ascii="Arial" w:hAnsi="Arial" w:cs="Arial"/>
          <w:sz w:val="25"/>
          <w:szCs w:val="25"/>
        </w:rPr>
        <w:t>ion</w:t>
      </w:r>
      <w:r w:rsidR="00DF118E" w:rsidRPr="00045903">
        <w:rPr>
          <w:rFonts w:ascii="Arial" w:hAnsi="Arial" w:cs="Arial"/>
          <w:sz w:val="25"/>
          <w:szCs w:val="25"/>
        </w:rPr>
        <w:t xml:space="preserve"> </w:t>
      </w:r>
      <w:r w:rsidR="00BF6A77" w:rsidRPr="00045903">
        <w:rPr>
          <w:rFonts w:ascii="Arial" w:hAnsi="Arial" w:cs="Arial"/>
          <w:sz w:val="25"/>
          <w:szCs w:val="25"/>
        </w:rPr>
        <w:t>ions system that can penetrate seawater to great depths and is virtually jam</w:t>
      </w:r>
      <w:r w:rsidRPr="00045903">
        <w:rPr>
          <w:rFonts w:ascii="Arial" w:hAnsi="Arial" w:cs="Arial"/>
          <w:sz w:val="25"/>
          <w:szCs w:val="25"/>
        </w:rPr>
        <w:t>-</w:t>
      </w:r>
      <w:r w:rsidR="00BF6A77" w:rsidRPr="00045903">
        <w:rPr>
          <w:rFonts w:ascii="Arial" w:hAnsi="Arial" w:cs="Arial"/>
          <w:sz w:val="25"/>
          <w:szCs w:val="25"/>
        </w:rPr>
        <w:t xml:space="preserve">proof from both natural and </w:t>
      </w:r>
      <w:r w:rsidR="00690D4A" w:rsidRPr="00045903">
        <w:rPr>
          <w:rFonts w:ascii="Arial" w:hAnsi="Arial" w:cs="Arial"/>
          <w:sz w:val="25"/>
          <w:szCs w:val="25"/>
        </w:rPr>
        <w:t>manmade</w:t>
      </w:r>
      <w:r w:rsidR="00BF6A77" w:rsidRPr="00045903">
        <w:rPr>
          <w:rFonts w:ascii="Arial" w:hAnsi="Arial" w:cs="Arial"/>
          <w:sz w:val="25"/>
          <w:szCs w:val="25"/>
        </w:rPr>
        <w:t xml:space="preserve"> interference. It is a critical part of America’s national security in that it allows the submarine fleet to </w:t>
      </w:r>
      <w:r w:rsidR="00DF118E" w:rsidRPr="00045903">
        <w:rPr>
          <w:rFonts w:ascii="Arial" w:hAnsi="Arial" w:cs="Arial"/>
          <w:sz w:val="25"/>
          <w:szCs w:val="25"/>
        </w:rPr>
        <w:t>r</w:t>
      </w:r>
      <w:r w:rsidR="00BF6A77" w:rsidRPr="00045903">
        <w:rPr>
          <w:rFonts w:ascii="Arial" w:hAnsi="Arial" w:cs="Arial"/>
          <w:sz w:val="25"/>
          <w:szCs w:val="25"/>
        </w:rPr>
        <w:t>emain at depth and speed and maintain its stealth while remaining in communication with the national command authority.</w:t>
      </w:r>
      <w:r w:rsidR="00DF118E" w:rsidRPr="00045903">
        <w:rPr>
          <w:rFonts w:ascii="Arial" w:hAnsi="Arial" w:cs="Arial"/>
          <w:sz w:val="25"/>
          <w:szCs w:val="25"/>
        </w:rPr>
        <w:t xml:space="preserve"> </w:t>
      </w:r>
      <w:r w:rsidR="00BF6A77" w:rsidRPr="00045903">
        <w:rPr>
          <w:rFonts w:ascii="Arial" w:hAnsi="Arial" w:cs="Arial"/>
          <w:sz w:val="25"/>
          <w:szCs w:val="25"/>
        </w:rPr>
        <w:t>This requirement was confirmed in 1984 when Department of the Navy Secretary John Lehman testified “</w:t>
      </w:r>
    </w:p>
    <w:p w:rsidR="00BF6A77" w:rsidRPr="00045903" w:rsidRDefault="00BF6A77" w:rsidP="00BF6A77">
      <w:pPr>
        <w:rPr>
          <w:rFonts w:ascii="Arial" w:hAnsi="Arial" w:cs="Arial"/>
          <w:sz w:val="25"/>
          <w:szCs w:val="25"/>
        </w:rPr>
      </w:pPr>
      <w:r w:rsidRPr="00045903">
        <w:rPr>
          <w:rFonts w:ascii="Arial" w:hAnsi="Arial" w:cs="Arial"/>
          <w:sz w:val="25"/>
          <w:szCs w:val="25"/>
        </w:rPr>
        <w:t>In my judgment, the ELF system is essential to the national defense.</w:t>
      </w:r>
      <w:r w:rsidR="00DF118E" w:rsidRPr="00045903">
        <w:rPr>
          <w:rFonts w:ascii="Arial" w:hAnsi="Arial" w:cs="Arial"/>
          <w:sz w:val="25"/>
          <w:szCs w:val="25"/>
        </w:rPr>
        <w:t xml:space="preserve"> </w:t>
      </w:r>
      <w:r w:rsidRPr="00045903">
        <w:rPr>
          <w:rFonts w:ascii="Arial" w:hAnsi="Arial" w:cs="Arial"/>
          <w:sz w:val="25"/>
          <w:szCs w:val="25"/>
        </w:rPr>
        <w:t xml:space="preserve">The survivability of the Trident and Poseidon submarines depends on their ability to remain undetected. They must also maintain continuous communication with </w:t>
      </w:r>
    </w:p>
    <w:p w:rsidR="00BF6A77" w:rsidRPr="00045903" w:rsidRDefault="00BB095E" w:rsidP="00BF6A77">
      <w:pPr>
        <w:rPr>
          <w:rFonts w:ascii="Arial" w:hAnsi="Arial" w:cs="Arial"/>
          <w:sz w:val="25"/>
          <w:szCs w:val="25"/>
        </w:rPr>
      </w:pPr>
      <w:r w:rsidRPr="00045903">
        <w:rPr>
          <w:rFonts w:ascii="Arial" w:hAnsi="Arial" w:cs="Arial"/>
          <w:sz w:val="25"/>
          <w:szCs w:val="25"/>
        </w:rPr>
        <w:t>The</w:t>
      </w:r>
      <w:r w:rsidR="00BF6A77" w:rsidRPr="00045903">
        <w:rPr>
          <w:rFonts w:ascii="Arial" w:hAnsi="Arial" w:cs="Arial"/>
          <w:sz w:val="25"/>
          <w:szCs w:val="25"/>
        </w:rPr>
        <w:t xml:space="preserve"> Pre</w:t>
      </w:r>
      <w:r w:rsidRPr="00045903">
        <w:rPr>
          <w:rFonts w:ascii="Arial" w:hAnsi="Arial" w:cs="Arial"/>
          <w:sz w:val="25"/>
          <w:szCs w:val="25"/>
        </w:rPr>
        <w:t>sident and Secretary of Defense</w:t>
      </w:r>
      <w:r w:rsidR="00BF6A77" w:rsidRPr="00045903">
        <w:rPr>
          <w:rFonts w:ascii="Arial" w:hAnsi="Arial" w:cs="Arial"/>
          <w:sz w:val="25"/>
          <w:szCs w:val="25"/>
        </w:rPr>
        <w:t>” With other systems, continuous communication is possible</w:t>
      </w:r>
      <w:r w:rsidR="00DF118E" w:rsidRPr="00045903">
        <w:rPr>
          <w:rFonts w:ascii="Arial" w:hAnsi="Arial" w:cs="Arial"/>
          <w:sz w:val="25"/>
          <w:szCs w:val="25"/>
        </w:rPr>
        <w:t xml:space="preserve"> </w:t>
      </w:r>
      <w:r w:rsidR="00BF6A77" w:rsidRPr="00045903">
        <w:rPr>
          <w:rFonts w:ascii="Arial" w:hAnsi="Arial" w:cs="Arial"/>
          <w:sz w:val="25"/>
          <w:szCs w:val="25"/>
        </w:rPr>
        <w:t>only when submarines deploy a receiving antenna while operating at or near the surface. This requirement imposes an</w:t>
      </w:r>
      <w:r w:rsidR="00DF118E" w:rsidRPr="00045903">
        <w:rPr>
          <w:rFonts w:ascii="Arial" w:hAnsi="Arial" w:cs="Arial"/>
          <w:sz w:val="25"/>
          <w:szCs w:val="25"/>
        </w:rPr>
        <w:t xml:space="preserve"> </w:t>
      </w:r>
      <w:r w:rsidR="00BF6A77" w:rsidRPr="00045903">
        <w:rPr>
          <w:rFonts w:ascii="Arial" w:hAnsi="Arial" w:cs="Arial"/>
          <w:sz w:val="25"/>
          <w:szCs w:val="25"/>
        </w:rPr>
        <w:t>enormous restriction upon the submarine's operating depth and speed, as well as increasing its exposure to detection. The ELF system permits submarines to receive communications without reducing speed or operating at the</w:t>
      </w:r>
      <w:r w:rsidR="00DF118E" w:rsidRPr="00045903">
        <w:rPr>
          <w:rFonts w:ascii="Arial" w:hAnsi="Arial" w:cs="Arial"/>
          <w:sz w:val="25"/>
          <w:szCs w:val="25"/>
        </w:rPr>
        <w:t xml:space="preserve"> </w:t>
      </w:r>
      <w:r w:rsidR="00BF6A77" w:rsidRPr="00045903">
        <w:rPr>
          <w:rFonts w:ascii="Arial" w:hAnsi="Arial" w:cs="Arial"/>
          <w:sz w:val="25"/>
          <w:szCs w:val="25"/>
        </w:rPr>
        <w:t>surface. Thus, the ELF system represents a critical safeguard against a scientific breakthrough in submarine detection by another nation using aircraft or satellite systems that exploit non</w:t>
      </w:r>
      <w:r w:rsidR="007A65AB" w:rsidRPr="00045903">
        <w:rPr>
          <w:rFonts w:ascii="Arial" w:hAnsi="Arial" w:cs="Arial"/>
          <w:sz w:val="25"/>
          <w:szCs w:val="25"/>
        </w:rPr>
        <w:t>-</w:t>
      </w:r>
      <w:r w:rsidR="00690D4A" w:rsidRPr="00045903">
        <w:rPr>
          <w:rFonts w:ascii="Arial" w:hAnsi="Arial" w:cs="Arial"/>
          <w:sz w:val="25"/>
          <w:szCs w:val="25"/>
        </w:rPr>
        <w:t>acoustic</w:t>
      </w:r>
      <w:r w:rsidR="00BF6A77" w:rsidRPr="00045903">
        <w:rPr>
          <w:rFonts w:ascii="Arial" w:hAnsi="Arial" w:cs="Arial"/>
          <w:sz w:val="25"/>
          <w:szCs w:val="25"/>
        </w:rPr>
        <w:t xml:space="preserve"> phenomena such as </w:t>
      </w:r>
      <w:r w:rsidR="00690D4A" w:rsidRPr="00045903">
        <w:rPr>
          <w:rFonts w:ascii="Arial" w:hAnsi="Arial" w:cs="Arial"/>
          <w:sz w:val="25"/>
          <w:szCs w:val="25"/>
        </w:rPr>
        <w:t>Kelvin</w:t>
      </w:r>
      <w:r w:rsidR="00BF6A77" w:rsidRPr="00045903">
        <w:rPr>
          <w:rFonts w:ascii="Arial" w:hAnsi="Arial" w:cs="Arial"/>
          <w:sz w:val="25"/>
          <w:szCs w:val="25"/>
        </w:rPr>
        <w:t xml:space="preserve"> wakes and</w:t>
      </w:r>
      <w:r w:rsidR="00DF118E" w:rsidRPr="00045903">
        <w:rPr>
          <w:rFonts w:ascii="Arial" w:hAnsi="Arial" w:cs="Arial"/>
          <w:sz w:val="25"/>
          <w:szCs w:val="25"/>
        </w:rPr>
        <w:t xml:space="preserve"> </w:t>
      </w:r>
      <w:r w:rsidR="00BF6A77" w:rsidRPr="00045903">
        <w:rPr>
          <w:rFonts w:ascii="Arial" w:hAnsi="Arial" w:cs="Arial"/>
          <w:sz w:val="25"/>
          <w:szCs w:val="25"/>
        </w:rPr>
        <w:t>internal waves near the surface.</w:t>
      </w:r>
    </w:p>
    <w:p w:rsidR="00BF6A77" w:rsidRPr="00045903" w:rsidRDefault="00BF6A77" w:rsidP="00BF6A77">
      <w:pPr>
        <w:rPr>
          <w:rFonts w:ascii="Arial" w:hAnsi="Arial" w:cs="Arial"/>
          <w:sz w:val="25"/>
          <w:szCs w:val="25"/>
        </w:rPr>
      </w:pPr>
      <w:r w:rsidRPr="00045903">
        <w:rPr>
          <w:rFonts w:ascii="Arial" w:hAnsi="Arial" w:cs="Arial"/>
          <w:sz w:val="25"/>
          <w:szCs w:val="25"/>
        </w:rPr>
        <w:t>How ELF Communications works</w:t>
      </w:r>
      <w:r w:rsidR="00DF118E" w:rsidRPr="00045903">
        <w:rPr>
          <w:rFonts w:ascii="Arial" w:hAnsi="Arial" w:cs="Arial"/>
          <w:sz w:val="25"/>
          <w:szCs w:val="25"/>
        </w:rPr>
        <w:t xml:space="preserve"> </w:t>
      </w:r>
      <w:r w:rsidRPr="00045903">
        <w:rPr>
          <w:rFonts w:ascii="Arial" w:hAnsi="Arial" w:cs="Arial"/>
          <w:sz w:val="25"/>
          <w:szCs w:val="25"/>
        </w:rPr>
        <w:t>ELF communications systems make use of a principle in physics where the attenuation of radio signals</w:t>
      </w:r>
      <w:r w:rsidR="00DF118E" w:rsidRPr="00045903">
        <w:rPr>
          <w:rFonts w:ascii="Arial" w:hAnsi="Arial" w:cs="Arial"/>
          <w:sz w:val="25"/>
          <w:szCs w:val="25"/>
        </w:rPr>
        <w:t xml:space="preserve"> </w:t>
      </w:r>
      <w:r w:rsidRPr="00045903">
        <w:rPr>
          <w:rFonts w:ascii="Arial" w:hAnsi="Arial" w:cs="Arial"/>
          <w:sz w:val="25"/>
          <w:szCs w:val="25"/>
        </w:rPr>
        <w:t xml:space="preserve">(electromagnetic waves) from seawater increases with the frequency of the signal. This means that the lower the frequency </w:t>
      </w:r>
      <w:r w:rsidR="007A65AB" w:rsidRPr="00045903">
        <w:rPr>
          <w:rFonts w:ascii="Arial" w:hAnsi="Arial" w:cs="Arial"/>
          <w:sz w:val="25"/>
          <w:szCs w:val="25"/>
        </w:rPr>
        <w:t xml:space="preserve">of </w:t>
      </w:r>
      <w:r w:rsidRPr="00045903">
        <w:rPr>
          <w:rFonts w:ascii="Arial" w:hAnsi="Arial" w:cs="Arial"/>
          <w:sz w:val="25"/>
          <w:szCs w:val="25"/>
        </w:rPr>
        <w:t>radio transmission, the deeper into the ocean</w:t>
      </w:r>
      <w:r w:rsidR="00DF118E" w:rsidRPr="00045903">
        <w:rPr>
          <w:rFonts w:ascii="Arial" w:hAnsi="Arial" w:cs="Arial"/>
          <w:sz w:val="25"/>
          <w:szCs w:val="25"/>
        </w:rPr>
        <w:t xml:space="preserve"> </w:t>
      </w:r>
      <w:r w:rsidRPr="00045903">
        <w:rPr>
          <w:rFonts w:ascii="Arial" w:hAnsi="Arial" w:cs="Arial"/>
          <w:sz w:val="25"/>
          <w:szCs w:val="25"/>
        </w:rPr>
        <w:t>a usable signal will travel. Radio waves in the Very Low Frequency (VLF) band at frequencies of about 20,000 Hertz (Hz) penetrate seawater to depths of only tens of feet. The Navy’s ELF system operates at about 76 Hz, approximately two orders of magnitude lower than VLF. The result is that ELF waves penetrate seawater to</w:t>
      </w:r>
      <w:r w:rsidR="00690D4A" w:rsidRPr="00045903">
        <w:rPr>
          <w:rFonts w:ascii="Arial" w:hAnsi="Arial" w:cs="Arial"/>
          <w:sz w:val="25"/>
          <w:szCs w:val="25"/>
        </w:rPr>
        <w:t xml:space="preserve"> </w:t>
      </w:r>
      <w:r w:rsidRPr="00045903">
        <w:rPr>
          <w:rFonts w:ascii="Arial" w:hAnsi="Arial" w:cs="Arial"/>
          <w:sz w:val="25"/>
          <w:szCs w:val="25"/>
        </w:rPr>
        <w:t>depths of hundreds of feet, permitting communications</w:t>
      </w:r>
      <w:r w:rsidR="001A00FF" w:rsidRPr="00045903">
        <w:rPr>
          <w:rFonts w:ascii="Arial" w:hAnsi="Arial" w:cs="Arial"/>
          <w:sz w:val="25"/>
          <w:szCs w:val="25"/>
        </w:rPr>
        <w:t xml:space="preserve"> </w:t>
      </w:r>
      <w:r w:rsidRPr="00045903">
        <w:rPr>
          <w:rFonts w:ascii="Arial" w:hAnsi="Arial" w:cs="Arial"/>
          <w:sz w:val="25"/>
          <w:szCs w:val="25"/>
        </w:rPr>
        <w:t>with submarines while maintaining stealth.</w:t>
      </w:r>
      <w:r w:rsidR="001A00FF" w:rsidRPr="00045903">
        <w:rPr>
          <w:rFonts w:ascii="Arial" w:hAnsi="Arial" w:cs="Arial"/>
          <w:sz w:val="25"/>
          <w:szCs w:val="25"/>
        </w:rPr>
        <w:t xml:space="preserve"> </w:t>
      </w:r>
      <w:r w:rsidRPr="00045903">
        <w:rPr>
          <w:rFonts w:ascii="Arial" w:hAnsi="Arial" w:cs="Arial"/>
          <w:sz w:val="25"/>
          <w:szCs w:val="25"/>
        </w:rPr>
        <w:t>View of a typical Clam Lake ELF antenna</w:t>
      </w:r>
      <w:r w:rsidR="001A00FF" w:rsidRPr="00045903">
        <w:rPr>
          <w:rFonts w:ascii="Arial" w:hAnsi="Arial" w:cs="Arial"/>
          <w:sz w:val="25"/>
          <w:szCs w:val="25"/>
        </w:rPr>
        <w:t xml:space="preserve"> </w:t>
      </w:r>
      <w:r w:rsidRPr="00045903">
        <w:rPr>
          <w:sz w:val="23"/>
          <w:szCs w:val="23"/>
        </w:rPr>
        <w:t>ELF Clam Lake Fact</w:t>
      </w:r>
      <w:r w:rsidR="001A00FF" w:rsidRPr="00045903">
        <w:rPr>
          <w:sz w:val="23"/>
          <w:szCs w:val="23"/>
        </w:rPr>
        <w:t xml:space="preserve"> </w:t>
      </w:r>
      <w:r w:rsidRPr="00045903">
        <w:rPr>
          <w:sz w:val="23"/>
          <w:szCs w:val="23"/>
        </w:rPr>
        <w:t>Sheet</w:t>
      </w:r>
      <w:r w:rsidR="001A00FF" w:rsidRPr="00045903">
        <w:rPr>
          <w:sz w:val="23"/>
          <w:szCs w:val="23"/>
        </w:rPr>
        <w:t xml:space="preserve"> </w:t>
      </w:r>
      <w:r w:rsidRPr="00045903">
        <w:rPr>
          <w:rFonts w:ascii="Arial" w:hAnsi="Arial" w:cs="Arial"/>
          <w:sz w:val="25"/>
          <w:szCs w:val="25"/>
        </w:rPr>
        <w:t>Each ELF antenna works as an independent horizontal electric dipole. The two ELF transmitting sites</w:t>
      </w:r>
      <w:r w:rsidR="001A00FF" w:rsidRPr="00045903">
        <w:rPr>
          <w:rFonts w:ascii="Arial" w:hAnsi="Arial" w:cs="Arial"/>
          <w:sz w:val="25"/>
          <w:szCs w:val="25"/>
        </w:rPr>
        <w:t xml:space="preserve"> </w:t>
      </w:r>
      <w:r w:rsidRPr="00045903">
        <w:rPr>
          <w:rFonts w:ascii="Arial" w:hAnsi="Arial" w:cs="Arial"/>
          <w:sz w:val="25"/>
          <w:szCs w:val="25"/>
        </w:rPr>
        <w:lastRenderedPageBreak/>
        <w:t>synchronize their transmissions to provide greater coverage to most of the earth’s oceans in which United States submarines</w:t>
      </w:r>
      <w:r w:rsidR="001A00FF" w:rsidRPr="00045903">
        <w:rPr>
          <w:rFonts w:ascii="Arial" w:hAnsi="Arial" w:cs="Arial"/>
          <w:sz w:val="25"/>
          <w:szCs w:val="25"/>
        </w:rPr>
        <w:t xml:space="preserve"> </w:t>
      </w:r>
      <w:r w:rsidRPr="00045903">
        <w:rPr>
          <w:rFonts w:ascii="Arial" w:hAnsi="Arial" w:cs="Arial"/>
          <w:sz w:val="25"/>
          <w:szCs w:val="25"/>
        </w:rPr>
        <w:t>operate. They are located geographically to take advantage of the bedrock layer (Precambrian metamorphic) and</w:t>
      </w:r>
      <w:r w:rsidR="001A00FF" w:rsidRPr="00045903">
        <w:rPr>
          <w:rFonts w:ascii="Arial" w:hAnsi="Arial" w:cs="Arial"/>
          <w:sz w:val="25"/>
          <w:szCs w:val="25"/>
        </w:rPr>
        <w:t xml:space="preserve"> </w:t>
      </w:r>
      <w:r w:rsidRPr="00045903">
        <w:rPr>
          <w:rFonts w:ascii="Arial" w:hAnsi="Arial" w:cs="Arial"/>
          <w:sz w:val="25"/>
          <w:szCs w:val="25"/>
        </w:rPr>
        <w:t xml:space="preserve">overlying rocks (Paleozoic) of the Superior Upland </w:t>
      </w:r>
      <w:r w:rsidR="00C77650">
        <w:rPr>
          <w:rFonts w:ascii="Arial" w:hAnsi="Arial" w:cs="Arial"/>
          <w:sz w:val="25"/>
          <w:szCs w:val="25"/>
        </w:rPr>
        <w:t>S</w:t>
      </w:r>
      <w:r w:rsidRPr="00045903">
        <w:rPr>
          <w:rFonts w:ascii="Arial" w:hAnsi="Arial" w:cs="Arial"/>
          <w:sz w:val="25"/>
          <w:szCs w:val="25"/>
        </w:rPr>
        <w:t>hield. This geological formation channels ELF currents deep into</w:t>
      </w:r>
      <w:r w:rsidR="001A00FF" w:rsidRPr="00045903">
        <w:rPr>
          <w:rFonts w:ascii="Arial" w:hAnsi="Arial" w:cs="Arial"/>
          <w:sz w:val="25"/>
          <w:szCs w:val="25"/>
        </w:rPr>
        <w:t xml:space="preserve"> </w:t>
      </w:r>
      <w:r w:rsidRPr="00045903">
        <w:rPr>
          <w:rFonts w:ascii="Arial" w:hAnsi="Arial" w:cs="Arial"/>
          <w:sz w:val="25"/>
          <w:szCs w:val="25"/>
        </w:rPr>
        <w:t>the ground and effectively increases the size of the antenna for more efficient signal transmission. The conductivity of the bedrock layer helps to improve the efficiency of the antenna system (that is, the lower the conductivity, the more improvement in effective</w:t>
      </w:r>
      <w:r w:rsidR="001A00FF" w:rsidRPr="00045903">
        <w:rPr>
          <w:rFonts w:ascii="Arial" w:hAnsi="Arial" w:cs="Arial"/>
          <w:sz w:val="25"/>
          <w:szCs w:val="25"/>
        </w:rPr>
        <w:t xml:space="preserve"> </w:t>
      </w:r>
      <w:r w:rsidRPr="00045903">
        <w:rPr>
          <w:rFonts w:ascii="Arial" w:hAnsi="Arial" w:cs="Arial"/>
          <w:sz w:val="25"/>
          <w:szCs w:val="25"/>
        </w:rPr>
        <w:t xml:space="preserve">transmitted power). The areas chosen for the ELF system have low conductivity </w:t>
      </w:r>
      <w:r w:rsidR="00690D4A" w:rsidRPr="00045903">
        <w:rPr>
          <w:rFonts w:ascii="Arial" w:hAnsi="Arial" w:cs="Arial"/>
          <w:sz w:val="25"/>
          <w:szCs w:val="25"/>
        </w:rPr>
        <w:t>rock (rock that does not conduct electricity well) that produces</w:t>
      </w:r>
      <w:r w:rsidRPr="00045903">
        <w:rPr>
          <w:rFonts w:ascii="Arial" w:hAnsi="Arial" w:cs="Arial"/>
          <w:sz w:val="25"/>
          <w:szCs w:val="25"/>
        </w:rPr>
        <w:t xml:space="preserve"> the best results for creating an ELF antenna. In these areas, electrical current flows deep into the ground (hundreds of meters) before returning to the opposite antenna terminal </w:t>
      </w:r>
      <w:r w:rsidR="00690D4A" w:rsidRPr="00045903">
        <w:rPr>
          <w:rFonts w:ascii="Arial" w:hAnsi="Arial" w:cs="Arial"/>
          <w:sz w:val="25"/>
          <w:szCs w:val="25"/>
        </w:rPr>
        <w:t>ground. The</w:t>
      </w:r>
      <w:r w:rsidRPr="00045903">
        <w:rPr>
          <w:rFonts w:ascii="Arial" w:hAnsi="Arial" w:cs="Arial"/>
          <w:sz w:val="25"/>
          <w:szCs w:val="25"/>
        </w:rPr>
        <w:t xml:space="preserve"> eight</w:t>
      </w:r>
      <w:r w:rsidR="007A65AB" w:rsidRPr="00045903">
        <w:rPr>
          <w:rFonts w:ascii="Arial" w:hAnsi="Arial" w:cs="Arial"/>
          <w:sz w:val="25"/>
          <w:szCs w:val="25"/>
        </w:rPr>
        <w:t>-</w:t>
      </w:r>
      <w:r w:rsidRPr="00045903">
        <w:rPr>
          <w:rFonts w:ascii="Arial" w:hAnsi="Arial" w:cs="Arial"/>
          <w:sz w:val="25"/>
          <w:szCs w:val="25"/>
        </w:rPr>
        <w:t>watt ELF signal radiates from the dual</w:t>
      </w:r>
    </w:p>
    <w:p w:rsidR="00BF6A77" w:rsidRPr="00045903" w:rsidRDefault="00BF6A77" w:rsidP="00BF6A77">
      <w:pPr>
        <w:rPr>
          <w:rFonts w:ascii="Arial" w:hAnsi="Arial" w:cs="Arial"/>
          <w:sz w:val="25"/>
          <w:szCs w:val="25"/>
        </w:rPr>
      </w:pPr>
      <w:r w:rsidRPr="00045903">
        <w:rPr>
          <w:rFonts w:ascii="Arial" w:hAnsi="Arial" w:cs="Arial"/>
          <w:sz w:val="25"/>
          <w:szCs w:val="25"/>
        </w:rPr>
        <w:t>site system and travels around the world through the atmospheric</w:t>
      </w:r>
      <w:r w:rsidR="001A00FF" w:rsidRPr="00045903">
        <w:rPr>
          <w:rFonts w:ascii="Arial" w:hAnsi="Arial" w:cs="Arial"/>
          <w:sz w:val="25"/>
          <w:szCs w:val="25"/>
        </w:rPr>
        <w:t xml:space="preserve"> </w:t>
      </w:r>
      <w:r w:rsidRPr="00045903">
        <w:rPr>
          <w:rFonts w:ascii="Arial" w:hAnsi="Arial" w:cs="Arial"/>
          <w:sz w:val="25"/>
          <w:szCs w:val="25"/>
        </w:rPr>
        <w:t xml:space="preserve">layer between the earth's surface and a zone of charged air particles known as the ionosphere. As these electromagnetic waves pass over the </w:t>
      </w:r>
      <w:r w:rsidR="00690D4A" w:rsidRPr="00045903">
        <w:rPr>
          <w:rFonts w:ascii="Arial" w:hAnsi="Arial" w:cs="Arial"/>
          <w:sz w:val="25"/>
          <w:szCs w:val="25"/>
        </w:rPr>
        <w:t>ocean’s</w:t>
      </w:r>
      <w:r w:rsidRPr="00045903">
        <w:rPr>
          <w:rFonts w:ascii="Arial" w:hAnsi="Arial" w:cs="Arial"/>
          <w:sz w:val="25"/>
          <w:szCs w:val="25"/>
        </w:rPr>
        <w:t xml:space="preserve"> surface, some of their energy passes into the ocean. This energy, or</w:t>
      </w:r>
      <w:r w:rsidR="001A00FF" w:rsidRPr="00045903">
        <w:rPr>
          <w:rFonts w:ascii="Arial" w:hAnsi="Arial" w:cs="Arial"/>
          <w:sz w:val="25"/>
          <w:szCs w:val="25"/>
        </w:rPr>
        <w:t xml:space="preserve"> </w:t>
      </w:r>
      <w:r w:rsidRPr="00045903">
        <w:rPr>
          <w:rFonts w:ascii="Arial" w:hAnsi="Arial" w:cs="Arial"/>
          <w:sz w:val="25"/>
          <w:szCs w:val="25"/>
        </w:rPr>
        <w:t>signal, reaches submarines almost worldwide at depths of hundreds of feet and travel</w:t>
      </w:r>
      <w:r w:rsidR="00ED54D7" w:rsidRPr="00045903">
        <w:rPr>
          <w:rFonts w:ascii="Arial" w:hAnsi="Arial" w:cs="Arial"/>
          <w:sz w:val="25"/>
          <w:szCs w:val="25"/>
        </w:rPr>
        <w:t>s</w:t>
      </w:r>
      <w:r w:rsidRPr="00045903">
        <w:rPr>
          <w:rFonts w:ascii="Arial" w:hAnsi="Arial" w:cs="Arial"/>
          <w:sz w:val="25"/>
          <w:szCs w:val="25"/>
        </w:rPr>
        <w:t xml:space="preserve"> at operational speeds. All</w:t>
      </w:r>
      <w:r w:rsidR="001A00FF" w:rsidRPr="00045903">
        <w:rPr>
          <w:rFonts w:ascii="Arial" w:hAnsi="Arial" w:cs="Arial"/>
          <w:sz w:val="25"/>
          <w:szCs w:val="25"/>
        </w:rPr>
        <w:t xml:space="preserve"> </w:t>
      </w:r>
      <w:r w:rsidRPr="00045903">
        <w:rPr>
          <w:rFonts w:ascii="Arial" w:hAnsi="Arial" w:cs="Arial"/>
          <w:sz w:val="25"/>
          <w:szCs w:val="25"/>
        </w:rPr>
        <w:t xml:space="preserve">Navy submarines are equipped with ELF receivers that can decode ELF transmissions. </w:t>
      </w:r>
    </w:p>
    <w:p w:rsidR="00BF6A77" w:rsidRPr="00045903" w:rsidRDefault="00BF6A77" w:rsidP="00BF6A77">
      <w:pPr>
        <w:rPr>
          <w:rFonts w:ascii="Arial" w:hAnsi="Arial" w:cs="Arial"/>
          <w:sz w:val="25"/>
          <w:szCs w:val="25"/>
        </w:rPr>
      </w:pPr>
      <w:r w:rsidRPr="00045903">
        <w:rPr>
          <w:rFonts w:ascii="Arial" w:hAnsi="Arial" w:cs="Arial"/>
          <w:sz w:val="25"/>
          <w:szCs w:val="25"/>
        </w:rPr>
        <w:t>ELF broadcast signals</w:t>
      </w:r>
      <w:r w:rsidR="001A00FF" w:rsidRPr="00045903">
        <w:rPr>
          <w:rFonts w:ascii="Arial" w:hAnsi="Arial" w:cs="Arial"/>
          <w:sz w:val="25"/>
          <w:szCs w:val="25"/>
        </w:rPr>
        <w:t xml:space="preserve"> </w:t>
      </w:r>
      <w:r w:rsidRPr="00045903">
        <w:rPr>
          <w:rFonts w:ascii="Arial" w:hAnsi="Arial" w:cs="Arial"/>
          <w:sz w:val="25"/>
          <w:szCs w:val="25"/>
        </w:rPr>
        <w:t>provide a one</w:t>
      </w:r>
      <w:r w:rsidR="007A65AB" w:rsidRPr="00045903">
        <w:rPr>
          <w:rFonts w:ascii="Arial" w:hAnsi="Arial" w:cs="Arial"/>
          <w:sz w:val="25"/>
          <w:szCs w:val="25"/>
        </w:rPr>
        <w:t>-</w:t>
      </w:r>
      <w:r w:rsidRPr="00045903">
        <w:rPr>
          <w:rFonts w:ascii="Arial" w:hAnsi="Arial" w:cs="Arial"/>
          <w:sz w:val="25"/>
          <w:szCs w:val="25"/>
        </w:rPr>
        <w:t xml:space="preserve">way message system to submarines that </w:t>
      </w:r>
      <w:r w:rsidR="007A65AB" w:rsidRPr="00045903">
        <w:rPr>
          <w:rFonts w:ascii="Arial" w:hAnsi="Arial" w:cs="Arial"/>
          <w:sz w:val="25"/>
          <w:szCs w:val="25"/>
        </w:rPr>
        <w:t>are</w:t>
      </w:r>
      <w:r w:rsidRPr="00045903">
        <w:rPr>
          <w:rFonts w:ascii="Arial" w:hAnsi="Arial" w:cs="Arial"/>
          <w:sz w:val="25"/>
          <w:szCs w:val="25"/>
        </w:rPr>
        <w:t xml:space="preserve"> slow, but reliable. The submarines can receive ELF messages but they cannot transmit ELF</w:t>
      </w:r>
      <w:r w:rsidR="001A00FF" w:rsidRPr="00045903">
        <w:rPr>
          <w:rFonts w:ascii="Arial" w:hAnsi="Arial" w:cs="Arial"/>
          <w:sz w:val="25"/>
          <w:szCs w:val="25"/>
        </w:rPr>
        <w:t xml:space="preserve"> </w:t>
      </w:r>
      <w:r w:rsidRPr="00045903">
        <w:rPr>
          <w:rFonts w:ascii="Arial" w:hAnsi="Arial" w:cs="Arial"/>
          <w:sz w:val="25"/>
          <w:szCs w:val="25"/>
        </w:rPr>
        <w:t>signals because of the large power</w:t>
      </w:r>
      <w:r w:rsidR="001A00FF" w:rsidRPr="00045903">
        <w:rPr>
          <w:rFonts w:ascii="Arial" w:hAnsi="Arial" w:cs="Arial"/>
          <w:sz w:val="25"/>
          <w:szCs w:val="25"/>
        </w:rPr>
        <w:t xml:space="preserve"> </w:t>
      </w:r>
      <w:r w:rsidRPr="00045903">
        <w:rPr>
          <w:rFonts w:ascii="Arial" w:hAnsi="Arial" w:cs="Arial"/>
          <w:sz w:val="25"/>
          <w:szCs w:val="25"/>
        </w:rPr>
        <w:t>requirements, the large</w:t>
      </w:r>
      <w:r w:rsidR="001A00FF" w:rsidRPr="00045903">
        <w:rPr>
          <w:rFonts w:ascii="Arial" w:hAnsi="Arial" w:cs="Arial"/>
          <w:sz w:val="25"/>
          <w:szCs w:val="25"/>
        </w:rPr>
        <w:t xml:space="preserve"> </w:t>
      </w:r>
      <w:r w:rsidRPr="00045903">
        <w:rPr>
          <w:rFonts w:ascii="Arial" w:hAnsi="Arial" w:cs="Arial"/>
          <w:sz w:val="25"/>
          <w:szCs w:val="25"/>
        </w:rPr>
        <w:t>transmitter size and the large antenna required to transmit ELF. Submarines can communicate on or near the ocean’s surface with higher data rate systems such as satellite communications systems.</w:t>
      </w:r>
      <w:r w:rsidR="001A00FF" w:rsidRPr="00045903">
        <w:rPr>
          <w:rFonts w:ascii="Arial" w:hAnsi="Arial" w:cs="Arial"/>
          <w:sz w:val="25"/>
          <w:szCs w:val="25"/>
        </w:rPr>
        <w:t xml:space="preserve"> </w:t>
      </w:r>
      <w:r w:rsidRPr="00045903">
        <w:rPr>
          <w:rFonts w:ascii="Arial" w:hAnsi="Arial" w:cs="Arial"/>
          <w:sz w:val="25"/>
          <w:szCs w:val="25"/>
        </w:rPr>
        <w:t>Location</w:t>
      </w:r>
      <w:r w:rsidR="001A00FF" w:rsidRPr="00045903">
        <w:rPr>
          <w:rFonts w:ascii="Arial" w:hAnsi="Arial" w:cs="Arial"/>
          <w:sz w:val="25"/>
          <w:szCs w:val="25"/>
        </w:rPr>
        <w:t xml:space="preserve"> </w:t>
      </w:r>
      <w:r w:rsidRPr="00045903">
        <w:rPr>
          <w:rFonts w:ascii="Arial" w:hAnsi="Arial" w:cs="Arial"/>
          <w:sz w:val="25"/>
          <w:szCs w:val="25"/>
        </w:rPr>
        <w:t xml:space="preserve">The Northern Wisconsin area was selected as a location for the Navy’s ELF facility because of its geology. The low conductivity </w:t>
      </w:r>
    </w:p>
    <w:p w:rsidR="00BF6A77" w:rsidRPr="00045903" w:rsidRDefault="00BF6A77" w:rsidP="00BF6A77">
      <w:pPr>
        <w:rPr>
          <w:rFonts w:ascii="Arial" w:hAnsi="Arial" w:cs="Arial"/>
          <w:sz w:val="25"/>
          <w:szCs w:val="25"/>
        </w:rPr>
      </w:pPr>
      <w:r w:rsidRPr="00045903">
        <w:rPr>
          <w:rFonts w:ascii="Arial" w:hAnsi="Arial" w:cs="Arial"/>
          <w:sz w:val="25"/>
          <w:szCs w:val="25"/>
        </w:rPr>
        <w:t>bedrock is important because the ELF wave uses the bedrock</w:t>
      </w:r>
      <w:r w:rsidR="001A00FF" w:rsidRPr="00045903">
        <w:rPr>
          <w:rFonts w:ascii="Arial" w:hAnsi="Arial" w:cs="Arial"/>
          <w:sz w:val="25"/>
          <w:szCs w:val="25"/>
        </w:rPr>
        <w:t xml:space="preserve"> </w:t>
      </w:r>
      <w:r w:rsidRPr="00045903">
        <w:rPr>
          <w:rFonts w:ascii="Arial" w:hAnsi="Arial" w:cs="Arial"/>
          <w:sz w:val="25"/>
          <w:szCs w:val="25"/>
        </w:rPr>
        <w:t>to help complete the signal path for the antennas. The Navy</w:t>
      </w:r>
      <w:r w:rsidR="001A00FF" w:rsidRPr="00045903">
        <w:rPr>
          <w:rFonts w:ascii="Arial" w:hAnsi="Arial" w:cs="Arial"/>
          <w:sz w:val="25"/>
          <w:szCs w:val="25"/>
        </w:rPr>
        <w:t xml:space="preserve"> </w:t>
      </w:r>
      <w:r w:rsidRPr="00045903">
        <w:rPr>
          <w:rFonts w:ascii="Arial" w:hAnsi="Arial" w:cs="Arial"/>
          <w:sz w:val="25"/>
          <w:szCs w:val="25"/>
        </w:rPr>
        <w:t xml:space="preserve">selected the Clam Lake site because of these geological conditions and the opportunity to conduct early research </w:t>
      </w:r>
    </w:p>
    <w:p w:rsidR="00BF6A77" w:rsidRPr="00045903" w:rsidRDefault="00BF6A77" w:rsidP="00BF6A77">
      <w:pPr>
        <w:rPr>
          <w:rFonts w:ascii="Arial" w:hAnsi="Arial" w:cs="Arial"/>
          <w:sz w:val="25"/>
          <w:szCs w:val="25"/>
        </w:rPr>
      </w:pPr>
      <w:r w:rsidRPr="00045903">
        <w:rPr>
          <w:rFonts w:ascii="Arial" w:hAnsi="Arial" w:cs="Arial"/>
          <w:sz w:val="25"/>
          <w:szCs w:val="25"/>
        </w:rPr>
        <w:t xml:space="preserve">work on federal land and minimize or eliminate the need to disturb landowners, homeowners, and communities. The ELF antenna’s layout in the Chequamegon National Forest uses techniques such as “screening” (using trees, changes in </w:t>
      </w:r>
    </w:p>
    <w:p w:rsidR="00906201" w:rsidRPr="00045903" w:rsidRDefault="00690D4A" w:rsidP="00BF6A77">
      <w:pPr>
        <w:rPr>
          <w:rFonts w:ascii="Arial" w:hAnsi="Arial" w:cs="Arial"/>
          <w:sz w:val="25"/>
          <w:szCs w:val="25"/>
        </w:rPr>
      </w:pPr>
      <w:r w:rsidRPr="00045903">
        <w:rPr>
          <w:rFonts w:ascii="Arial" w:hAnsi="Arial" w:cs="Arial"/>
          <w:sz w:val="25"/>
          <w:szCs w:val="25"/>
        </w:rPr>
        <w:t>Geography</w:t>
      </w:r>
      <w:r w:rsidR="00BF6A77" w:rsidRPr="00045903">
        <w:rPr>
          <w:rFonts w:ascii="Arial" w:hAnsi="Arial" w:cs="Arial"/>
          <w:sz w:val="25"/>
          <w:szCs w:val="25"/>
        </w:rPr>
        <w:t xml:space="preserve"> and changes in antenna direction)</w:t>
      </w:r>
      <w:r w:rsidRPr="00045903">
        <w:rPr>
          <w:rFonts w:ascii="Arial" w:hAnsi="Arial" w:cs="Arial"/>
          <w:sz w:val="25"/>
          <w:szCs w:val="25"/>
        </w:rPr>
        <w:t>,</w:t>
      </w:r>
      <w:r w:rsidR="00BF6A77" w:rsidRPr="00045903">
        <w:rPr>
          <w:rFonts w:ascii="Arial" w:hAnsi="Arial" w:cs="Arial"/>
          <w:sz w:val="25"/>
          <w:szCs w:val="25"/>
        </w:rPr>
        <w:t xml:space="preserve"> to improve the visual appearance of the system in the forest. The creation of the antenna right</w:t>
      </w:r>
      <w:r w:rsidR="001A00FF" w:rsidRPr="00045903">
        <w:rPr>
          <w:rFonts w:ascii="Arial" w:hAnsi="Arial" w:cs="Arial"/>
          <w:sz w:val="25"/>
          <w:szCs w:val="25"/>
        </w:rPr>
        <w:t xml:space="preserve"> </w:t>
      </w:r>
      <w:r w:rsidR="00BF6A77" w:rsidRPr="00045903">
        <w:rPr>
          <w:rFonts w:ascii="Arial" w:hAnsi="Arial" w:cs="Arial"/>
          <w:sz w:val="25"/>
          <w:szCs w:val="25"/>
        </w:rPr>
        <w:t>of</w:t>
      </w:r>
      <w:r w:rsidR="001A00FF" w:rsidRPr="00045903">
        <w:rPr>
          <w:rFonts w:ascii="Arial" w:hAnsi="Arial" w:cs="Arial"/>
          <w:sz w:val="25"/>
          <w:szCs w:val="25"/>
        </w:rPr>
        <w:t xml:space="preserve"> </w:t>
      </w:r>
      <w:r w:rsidR="00BF6A77" w:rsidRPr="00045903">
        <w:rPr>
          <w:rFonts w:ascii="Arial" w:hAnsi="Arial" w:cs="Arial"/>
          <w:sz w:val="25"/>
          <w:szCs w:val="25"/>
        </w:rPr>
        <w:t>way also played an</w:t>
      </w:r>
    </w:p>
    <w:p w:rsidR="00BF6A77" w:rsidRPr="00045903" w:rsidRDefault="007A65AB" w:rsidP="00BF6A77">
      <w:pPr>
        <w:rPr>
          <w:rFonts w:ascii="Arial" w:hAnsi="Arial" w:cs="Arial"/>
          <w:sz w:val="25"/>
          <w:szCs w:val="25"/>
        </w:rPr>
      </w:pPr>
      <w:r w:rsidRPr="00045903">
        <w:rPr>
          <w:rFonts w:ascii="Arial" w:hAnsi="Arial" w:cs="Arial"/>
          <w:sz w:val="25"/>
          <w:szCs w:val="25"/>
        </w:rPr>
        <w:t>An i</w:t>
      </w:r>
      <w:r w:rsidR="00690D4A" w:rsidRPr="00045903">
        <w:rPr>
          <w:rFonts w:ascii="Arial" w:hAnsi="Arial" w:cs="Arial"/>
          <w:sz w:val="25"/>
          <w:szCs w:val="25"/>
        </w:rPr>
        <w:t>mportant</w:t>
      </w:r>
      <w:r w:rsidR="00BF6A77" w:rsidRPr="00045903">
        <w:rPr>
          <w:rFonts w:ascii="Arial" w:hAnsi="Arial" w:cs="Arial"/>
          <w:sz w:val="25"/>
          <w:szCs w:val="25"/>
        </w:rPr>
        <w:t xml:space="preserve"> role the in</w:t>
      </w:r>
      <w:r w:rsidR="00906201" w:rsidRPr="00045903">
        <w:rPr>
          <w:rFonts w:ascii="Arial" w:hAnsi="Arial" w:cs="Arial"/>
          <w:sz w:val="25"/>
          <w:szCs w:val="25"/>
        </w:rPr>
        <w:t xml:space="preserve"> </w:t>
      </w:r>
      <w:r w:rsidR="00BF6A77" w:rsidRPr="00045903">
        <w:rPr>
          <w:rFonts w:ascii="Arial" w:hAnsi="Arial" w:cs="Arial"/>
          <w:sz w:val="25"/>
          <w:szCs w:val="25"/>
        </w:rPr>
        <w:t xml:space="preserve">the State of Wisconsin's successful reintroduction of elk into </w:t>
      </w:r>
    </w:p>
    <w:p w:rsidR="00BF6A77" w:rsidRPr="00045903" w:rsidRDefault="00BF6A77" w:rsidP="00BF6A77">
      <w:pPr>
        <w:rPr>
          <w:rFonts w:ascii="Arial" w:hAnsi="Arial" w:cs="Arial"/>
          <w:sz w:val="25"/>
          <w:szCs w:val="25"/>
        </w:rPr>
      </w:pPr>
      <w:r w:rsidRPr="00045903">
        <w:rPr>
          <w:rFonts w:ascii="Arial" w:hAnsi="Arial" w:cs="Arial"/>
          <w:sz w:val="25"/>
          <w:szCs w:val="25"/>
        </w:rPr>
        <w:t>Northern Wisconsin. The antenna right</w:t>
      </w:r>
      <w:r w:rsidR="00906201" w:rsidRPr="00045903">
        <w:rPr>
          <w:rFonts w:ascii="Arial" w:hAnsi="Arial" w:cs="Arial"/>
          <w:sz w:val="25"/>
          <w:szCs w:val="25"/>
        </w:rPr>
        <w:t xml:space="preserve"> </w:t>
      </w:r>
      <w:r w:rsidRPr="00045903">
        <w:rPr>
          <w:rFonts w:ascii="Arial" w:hAnsi="Arial" w:cs="Arial"/>
          <w:sz w:val="25"/>
          <w:szCs w:val="25"/>
        </w:rPr>
        <w:t>of</w:t>
      </w:r>
      <w:r w:rsidR="00906201" w:rsidRPr="00045903">
        <w:rPr>
          <w:rFonts w:ascii="Arial" w:hAnsi="Arial" w:cs="Arial"/>
          <w:sz w:val="25"/>
          <w:szCs w:val="25"/>
        </w:rPr>
        <w:t xml:space="preserve"> </w:t>
      </w:r>
      <w:r w:rsidRPr="00045903">
        <w:rPr>
          <w:rFonts w:ascii="Arial" w:hAnsi="Arial" w:cs="Arial"/>
          <w:sz w:val="25"/>
          <w:szCs w:val="25"/>
        </w:rPr>
        <w:t>way is about 75 feet wide, allowing elk and deer to move freely and quickly through the Chequamegon National Forest in the area</w:t>
      </w:r>
      <w:r w:rsidR="00906201" w:rsidRPr="00045903">
        <w:rPr>
          <w:rFonts w:ascii="Arial" w:hAnsi="Arial" w:cs="Arial"/>
          <w:sz w:val="25"/>
          <w:szCs w:val="25"/>
        </w:rPr>
        <w:t xml:space="preserve"> </w:t>
      </w:r>
      <w:r w:rsidRPr="00045903">
        <w:rPr>
          <w:rFonts w:ascii="Arial" w:hAnsi="Arial" w:cs="Arial"/>
          <w:sz w:val="25"/>
          <w:szCs w:val="25"/>
        </w:rPr>
        <w:t>near the 28 miles of antenna lines. Additionally, the Navy’s maintenance cycle of clearing brush in the right</w:t>
      </w:r>
      <w:r w:rsidR="00906201" w:rsidRPr="00045903">
        <w:rPr>
          <w:rFonts w:ascii="Arial" w:hAnsi="Arial" w:cs="Arial"/>
          <w:sz w:val="25"/>
          <w:szCs w:val="25"/>
        </w:rPr>
        <w:t xml:space="preserve"> </w:t>
      </w:r>
      <w:r w:rsidRPr="00045903">
        <w:rPr>
          <w:rFonts w:ascii="Arial" w:hAnsi="Arial" w:cs="Arial"/>
          <w:sz w:val="25"/>
          <w:szCs w:val="25"/>
        </w:rPr>
        <w:t>of</w:t>
      </w:r>
      <w:r w:rsidR="00906201" w:rsidRPr="00045903">
        <w:rPr>
          <w:rFonts w:ascii="Arial" w:hAnsi="Arial" w:cs="Arial"/>
          <w:sz w:val="25"/>
          <w:szCs w:val="25"/>
        </w:rPr>
        <w:t xml:space="preserve"> </w:t>
      </w:r>
      <w:r w:rsidRPr="00045903">
        <w:rPr>
          <w:rFonts w:ascii="Arial" w:hAnsi="Arial" w:cs="Arial"/>
          <w:sz w:val="25"/>
          <w:szCs w:val="25"/>
        </w:rPr>
        <w:t xml:space="preserve">way continually renews young </w:t>
      </w:r>
    </w:p>
    <w:p w:rsidR="00BF6A77" w:rsidRPr="00045903" w:rsidRDefault="00BF6A77" w:rsidP="00BF6A77">
      <w:pPr>
        <w:rPr>
          <w:rFonts w:ascii="Arial" w:hAnsi="Arial" w:cs="Arial"/>
          <w:sz w:val="25"/>
          <w:szCs w:val="25"/>
        </w:rPr>
      </w:pPr>
      <w:r w:rsidRPr="00045903">
        <w:rPr>
          <w:rFonts w:ascii="Arial" w:hAnsi="Arial" w:cs="Arial"/>
          <w:sz w:val="25"/>
          <w:szCs w:val="25"/>
        </w:rPr>
        <w:t>plants that are important to elk, deer</w:t>
      </w:r>
      <w:r w:rsidR="007A65AB" w:rsidRPr="00045903">
        <w:rPr>
          <w:rFonts w:ascii="Arial" w:hAnsi="Arial" w:cs="Arial"/>
          <w:sz w:val="25"/>
          <w:szCs w:val="25"/>
        </w:rPr>
        <w:t>,</w:t>
      </w:r>
      <w:r w:rsidRPr="00045903">
        <w:rPr>
          <w:rFonts w:ascii="Arial" w:hAnsi="Arial" w:cs="Arial"/>
          <w:sz w:val="25"/>
          <w:szCs w:val="25"/>
        </w:rPr>
        <w:t xml:space="preserve"> and other wildlife. The</w:t>
      </w:r>
      <w:r w:rsidR="00906201" w:rsidRPr="00045903">
        <w:rPr>
          <w:rFonts w:ascii="Arial" w:hAnsi="Arial" w:cs="Arial"/>
          <w:sz w:val="25"/>
          <w:szCs w:val="25"/>
        </w:rPr>
        <w:t xml:space="preserve"> </w:t>
      </w:r>
      <w:r w:rsidRPr="00045903">
        <w:rPr>
          <w:rFonts w:ascii="Arial" w:hAnsi="Arial" w:cs="Arial"/>
          <w:sz w:val="25"/>
          <w:szCs w:val="25"/>
        </w:rPr>
        <w:t>rights</w:t>
      </w:r>
      <w:r w:rsidR="00906201" w:rsidRPr="00045903">
        <w:rPr>
          <w:rFonts w:ascii="Arial" w:hAnsi="Arial" w:cs="Arial"/>
          <w:sz w:val="25"/>
          <w:szCs w:val="25"/>
        </w:rPr>
        <w:t xml:space="preserve"> </w:t>
      </w:r>
      <w:r w:rsidRPr="00045903">
        <w:rPr>
          <w:rFonts w:ascii="Arial" w:hAnsi="Arial" w:cs="Arial"/>
          <w:sz w:val="25"/>
          <w:szCs w:val="25"/>
        </w:rPr>
        <w:t>of</w:t>
      </w:r>
      <w:r w:rsidR="00906201" w:rsidRPr="00045903">
        <w:rPr>
          <w:rFonts w:ascii="Arial" w:hAnsi="Arial" w:cs="Arial"/>
          <w:sz w:val="25"/>
          <w:szCs w:val="25"/>
        </w:rPr>
        <w:t xml:space="preserve"> </w:t>
      </w:r>
      <w:r w:rsidR="007A65AB" w:rsidRPr="00045903">
        <w:rPr>
          <w:rFonts w:ascii="Arial" w:hAnsi="Arial" w:cs="Arial"/>
          <w:sz w:val="25"/>
          <w:szCs w:val="25"/>
        </w:rPr>
        <w:t xml:space="preserve">the </w:t>
      </w:r>
      <w:r w:rsidRPr="00045903">
        <w:rPr>
          <w:rFonts w:ascii="Arial" w:hAnsi="Arial" w:cs="Arial"/>
          <w:sz w:val="25"/>
          <w:szCs w:val="25"/>
        </w:rPr>
        <w:t>way for the antenna and the grounding array are open</w:t>
      </w:r>
      <w:r w:rsidR="00906201" w:rsidRPr="00045903">
        <w:rPr>
          <w:rFonts w:ascii="Arial" w:hAnsi="Arial" w:cs="Arial"/>
          <w:sz w:val="25"/>
          <w:szCs w:val="25"/>
        </w:rPr>
        <w:t xml:space="preserve"> </w:t>
      </w:r>
      <w:r w:rsidRPr="00045903">
        <w:rPr>
          <w:rFonts w:ascii="Arial" w:hAnsi="Arial" w:cs="Arial"/>
          <w:sz w:val="25"/>
          <w:szCs w:val="25"/>
        </w:rPr>
        <w:t>to the public.</w:t>
      </w:r>
      <w:r w:rsidR="00906201" w:rsidRPr="00045903">
        <w:rPr>
          <w:rFonts w:ascii="Arial" w:hAnsi="Arial" w:cs="Arial"/>
          <w:sz w:val="25"/>
          <w:szCs w:val="25"/>
        </w:rPr>
        <w:t xml:space="preserve"> </w:t>
      </w:r>
      <w:r w:rsidRPr="00045903">
        <w:rPr>
          <w:rFonts w:ascii="Arial" w:hAnsi="Arial" w:cs="Arial"/>
          <w:sz w:val="25"/>
          <w:szCs w:val="25"/>
        </w:rPr>
        <w:t>History</w:t>
      </w:r>
      <w:r w:rsidR="00906201" w:rsidRPr="00045903">
        <w:rPr>
          <w:rFonts w:ascii="Arial" w:hAnsi="Arial" w:cs="Arial"/>
          <w:sz w:val="25"/>
          <w:szCs w:val="25"/>
        </w:rPr>
        <w:t xml:space="preserve"> </w:t>
      </w:r>
      <w:r w:rsidRPr="00045903">
        <w:rPr>
          <w:rFonts w:ascii="Arial" w:hAnsi="Arial" w:cs="Arial"/>
          <w:sz w:val="25"/>
          <w:szCs w:val="25"/>
        </w:rPr>
        <w:t>During the late 1950s, researchers and scientists theorized that extremely low</w:t>
      </w:r>
      <w:r w:rsidR="007A65AB" w:rsidRPr="00045903">
        <w:rPr>
          <w:rFonts w:ascii="Arial" w:hAnsi="Arial" w:cs="Arial"/>
          <w:sz w:val="25"/>
          <w:szCs w:val="25"/>
        </w:rPr>
        <w:t>-</w:t>
      </w:r>
      <w:r w:rsidRPr="00045903">
        <w:rPr>
          <w:rFonts w:ascii="Arial" w:hAnsi="Arial" w:cs="Arial"/>
          <w:sz w:val="25"/>
          <w:szCs w:val="25"/>
        </w:rPr>
        <w:t>frequency radio waves could deeply penetrate the oceans and would permit communications with deep</w:t>
      </w:r>
      <w:r w:rsidR="007A65AB" w:rsidRPr="00045903">
        <w:rPr>
          <w:rFonts w:ascii="Arial" w:hAnsi="Arial" w:cs="Arial"/>
          <w:sz w:val="25"/>
          <w:szCs w:val="25"/>
        </w:rPr>
        <w:t>-</w:t>
      </w:r>
      <w:r w:rsidRPr="00045903">
        <w:rPr>
          <w:rFonts w:ascii="Arial" w:hAnsi="Arial" w:cs="Arial"/>
          <w:sz w:val="25"/>
          <w:szCs w:val="25"/>
        </w:rPr>
        <w:t>diving nuclear</w:t>
      </w:r>
      <w:r w:rsidR="007A65AB" w:rsidRPr="00045903">
        <w:rPr>
          <w:rFonts w:ascii="Arial" w:hAnsi="Arial" w:cs="Arial"/>
          <w:sz w:val="25"/>
          <w:szCs w:val="25"/>
        </w:rPr>
        <w:t>-</w:t>
      </w:r>
      <w:r w:rsidRPr="00045903">
        <w:rPr>
          <w:rFonts w:ascii="Arial" w:hAnsi="Arial" w:cs="Arial"/>
          <w:sz w:val="25"/>
          <w:szCs w:val="25"/>
        </w:rPr>
        <w:t>powered submarines. This theory</w:t>
      </w:r>
      <w:r w:rsidR="00906201" w:rsidRPr="00045903">
        <w:rPr>
          <w:rFonts w:ascii="Arial" w:hAnsi="Arial" w:cs="Arial"/>
          <w:sz w:val="25"/>
          <w:szCs w:val="25"/>
        </w:rPr>
        <w:t xml:space="preserve"> </w:t>
      </w:r>
      <w:r w:rsidRPr="00045903">
        <w:rPr>
          <w:rFonts w:ascii="Arial" w:hAnsi="Arial" w:cs="Arial"/>
          <w:sz w:val="25"/>
          <w:szCs w:val="25"/>
        </w:rPr>
        <w:t xml:space="preserve">suggested the potential for a unique capability not available with other radio frequencies, and the U.S. Navy </w:t>
      </w:r>
      <w:r w:rsidRPr="00045903">
        <w:rPr>
          <w:rFonts w:ascii="Arial" w:hAnsi="Arial" w:cs="Arial"/>
          <w:sz w:val="25"/>
          <w:szCs w:val="25"/>
        </w:rPr>
        <w:lastRenderedPageBreak/>
        <w:t>began testing in the extremely low</w:t>
      </w:r>
      <w:r w:rsidR="007A65AB" w:rsidRPr="00045903">
        <w:rPr>
          <w:rFonts w:ascii="Arial" w:hAnsi="Arial" w:cs="Arial"/>
          <w:sz w:val="25"/>
          <w:szCs w:val="25"/>
        </w:rPr>
        <w:t>-</w:t>
      </w:r>
      <w:r w:rsidRPr="00045903">
        <w:rPr>
          <w:rFonts w:ascii="Arial" w:hAnsi="Arial" w:cs="Arial"/>
          <w:sz w:val="25"/>
          <w:szCs w:val="25"/>
        </w:rPr>
        <w:t>frequency radio spectrum. The Navy needed to determine the feasibility of building such a</w:t>
      </w:r>
      <w:r w:rsidR="00437DBF" w:rsidRPr="00045903">
        <w:rPr>
          <w:rFonts w:ascii="Arial" w:hAnsi="Arial" w:cs="Arial"/>
          <w:sz w:val="25"/>
          <w:szCs w:val="25"/>
        </w:rPr>
        <w:t xml:space="preserve"> </w:t>
      </w:r>
      <w:r w:rsidRPr="00045903">
        <w:rPr>
          <w:rFonts w:ascii="Arial" w:hAnsi="Arial" w:cs="Arial"/>
          <w:sz w:val="25"/>
          <w:szCs w:val="25"/>
        </w:rPr>
        <w:t xml:space="preserve">communications system for sending messages to submerged submarines such as the Polaris missile boats. If ELF </w:t>
      </w:r>
    </w:p>
    <w:p w:rsidR="00BF6A77" w:rsidRPr="00045903" w:rsidRDefault="00690D4A" w:rsidP="00BF6A77">
      <w:pPr>
        <w:rPr>
          <w:rFonts w:ascii="Arial" w:hAnsi="Arial" w:cs="Arial"/>
          <w:sz w:val="25"/>
          <w:szCs w:val="25"/>
        </w:rPr>
      </w:pPr>
      <w:r w:rsidRPr="00045903">
        <w:rPr>
          <w:rFonts w:ascii="Arial" w:hAnsi="Arial" w:cs="Arial"/>
          <w:sz w:val="25"/>
          <w:szCs w:val="25"/>
        </w:rPr>
        <w:t>Transmissions</w:t>
      </w:r>
      <w:r w:rsidR="00BF6A77" w:rsidRPr="00045903">
        <w:rPr>
          <w:rFonts w:ascii="Arial" w:hAnsi="Arial" w:cs="Arial"/>
          <w:sz w:val="25"/>
          <w:szCs w:val="25"/>
        </w:rPr>
        <w:t xml:space="preserve"> worked as hoped, Navy submarines would not have to rise to or near the surface to receive messages from the national command authority. This would allow the submarines to remain hidden at depth, be more difficult to</w:t>
      </w:r>
      <w:r w:rsidR="00437DBF" w:rsidRPr="00045903">
        <w:rPr>
          <w:rFonts w:ascii="Arial" w:hAnsi="Arial" w:cs="Arial"/>
          <w:sz w:val="25"/>
          <w:szCs w:val="25"/>
        </w:rPr>
        <w:t xml:space="preserve"> </w:t>
      </w:r>
      <w:r w:rsidR="00BF6A77" w:rsidRPr="00045903">
        <w:rPr>
          <w:rFonts w:ascii="Arial" w:hAnsi="Arial" w:cs="Arial"/>
          <w:sz w:val="25"/>
          <w:szCs w:val="25"/>
        </w:rPr>
        <w:t>detect and improve operational safety while maintaining a link to the national command authority.</w:t>
      </w:r>
      <w:r w:rsidR="00437DBF" w:rsidRPr="00045903">
        <w:rPr>
          <w:rFonts w:ascii="Arial" w:hAnsi="Arial" w:cs="Arial"/>
          <w:sz w:val="25"/>
          <w:szCs w:val="25"/>
        </w:rPr>
        <w:t xml:space="preserve"> </w:t>
      </w:r>
      <w:r w:rsidR="00BF6A77" w:rsidRPr="00045903">
        <w:rPr>
          <w:rFonts w:ascii="Arial" w:hAnsi="Arial" w:cs="Arial"/>
          <w:sz w:val="25"/>
          <w:szCs w:val="25"/>
        </w:rPr>
        <w:t>Navy research into ELF transmissions involved investigating several different concepts. Project Sanguine envisioned</w:t>
      </w:r>
      <w:r w:rsidR="00437DBF" w:rsidRPr="00045903">
        <w:rPr>
          <w:rFonts w:ascii="Arial" w:hAnsi="Arial" w:cs="Arial"/>
          <w:sz w:val="25"/>
          <w:szCs w:val="25"/>
        </w:rPr>
        <w:t xml:space="preserve"> </w:t>
      </w:r>
      <w:r w:rsidR="00BF6A77" w:rsidRPr="00045903">
        <w:rPr>
          <w:rFonts w:ascii="Arial" w:hAnsi="Arial" w:cs="Arial"/>
          <w:sz w:val="25"/>
          <w:szCs w:val="25"/>
        </w:rPr>
        <w:t>a hardened, dispersed, surface</w:t>
      </w:r>
      <w:r w:rsidR="00866CFC" w:rsidRPr="00045903">
        <w:rPr>
          <w:rFonts w:ascii="Arial" w:hAnsi="Arial" w:cs="Arial"/>
          <w:sz w:val="25"/>
          <w:szCs w:val="25"/>
        </w:rPr>
        <w:t>-</w:t>
      </w:r>
      <w:r w:rsidR="00BF6A77" w:rsidRPr="00045903">
        <w:rPr>
          <w:rFonts w:ascii="Arial" w:hAnsi="Arial" w:cs="Arial"/>
          <w:sz w:val="25"/>
          <w:szCs w:val="25"/>
        </w:rPr>
        <w:t>deployed extremely low</w:t>
      </w:r>
      <w:r w:rsidR="007A65AB" w:rsidRPr="00045903">
        <w:rPr>
          <w:rFonts w:ascii="Arial" w:hAnsi="Arial" w:cs="Arial"/>
          <w:sz w:val="25"/>
          <w:szCs w:val="25"/>
        </w:rPr>
        <w:t>-</w:t>
      </w:r>
      <w:r w:rsidR="00BF6A77" w:rsidRPr="00045903">
        <w:rPr>
          <w:rFonts w:ascii="Arial" w:hAnsi="Arial" w:cs="Arial"/>
          <w:sz w:val="25"/>
          <w:szCs w:val="25"/>
        </w:rPr>
        <w:t xml:space="preserve">frequency radio communications system. SHELF or Super </w:t>
      </w:r>
    </w:p>
    <w:p w:rsidR="00BF6A77" w:rsidRPr="00045903" w:rsidRDefault="00BF6A77" w:rsidP="00BF6A77">
      <w:pPr>
        <w:rPr>
          <w:rFonts w:ascii="Arial" w:hAnsi="Arial" w:cs="Arial"/>
          <w:sz w:val="25"/>
          <w:szCs w:val="25"/>
        </w:rPr>
      </w:pPr>
      <w:r w:rsidRPr="00045903">
        <w:rPr>
          <w:rFonts w:ascii="Arial" w:hAnsi="Arial" w:cs="Arial"/>
          <w:sz w:val="25"/>
          <w:szCs w:val="25"/>
        </w:rPr>
        <w:t>Hard ELF was a proposal for a deep underground ELF communications system. SEAFARER</w:t>
      </w:r>
      <w:r w:rsidR="00437DBF" w:rsidRPr="00045903">
        <w:rPr>
          <w:rFonts w:ascii="Arial" w:hAnsi="Arial" w:cs="Arial"/>
          <w:sz w:val="25"/>
          <w:szCs w:val="25"/>
        </w:rPr>
        <w:t xml:space="preserve"> </w:t>
      </w:r>
      <w:r w:rsidRPr="00045903">
        <w:rPr>
          <w:rFonts w:ascii="Arial" w:hAnsi="Arial" w:cs="Arial"/>
          <w:sz w:val="25"/>
          <w:szCs w:val="25"/>
        </w:rPr>
        <w:t>or Surface ELF</w:t>
      </w:r>
      <w:r w:rsidR="00437DBF" w:rsidRPr="00045903">
        <w:rPr>
          <w:rFonts w:ascii="Arial" w:hAnsi="Arial" w:cs="Arial"/>
          <w:sz w:val="25"/>
          <w:szCs w:val="25"/>
        </w:rPr>
        <w:t xml:space="preserve"> </w:t>
      </w:r>
      <w:r w:rsidRPr="00045903">
        <w:rPr>
          <w:rFonts w:ascii="Arial" w:hAnsi="Arial" w:cs="Arial"/>
          <w:sz w:val="25"/>
          <w:szCs w:val="25"/>
        </w:rPr>
        <w:t>Antenna For Addressing Remotely Employed Receivers</w:t>
      </w:r>
    </w:p>
    <w:p w:rsidR="00BF6A77" w:rsidRPr="00045903" w:rsidRDefault="00BF6A77" w:rsidP="00BF6A77">
      <w:pPr>
        <w:rPr>
          <w:rFonts w:ascii="Arial" w:hAnsi="Arial" w:cs="Arial"/>
          <w:sz w:val="25"/>
          <w:szCs w:val="25"/>
        </w:rPr>
      </w:pPr>
      <w:r w:rsidRPr="00045903">
        <w:rPr>
          <w:rFonts w:ascii="Arial" w:hAnsi="Arial" w:cs="Arial"/>
          <w:sz w:val="25"/>
          <w:szCs w:val="25"/>
        </w:rPr>
        <w:t>was another proposal for an unhardened surface</w:t>
      </w:r>
      <w:r w:rsidR="00FC65B5" w:rsidRPr="00045903">
        <w:rPr>
          <w:rFonts w:ascii="Arial" w:hAnsi="Arial" w:cs="Arial"/>
          <w:sz w:val="25"/>
          <w:szCs w:val="25"/>
        </w:rPr>
        <w:t>-</w:t>
      </w:r>
      <w:r w:rsidRPr="00045903">
        <w:rPr>
          <w:rFonts w:ascii="Arial" w:hAnsi="Arial" w:cs="Arial"/>
          <w:sz w:val="25"/>
          <w:szCs w:val="25"/>
        </w:rPr>
        <w:t>deployed</w:t>
      </w:r>
      <w:r w:rsidR="00437DBF" w:rsidRPr="00045903">
        <w:rPr>
          <w:rFonts w:ascii="Arial" w:hAnsi="Arial" w:cs="Arial"/>
          <w:sz w:val="25"/>
          <w:szCs w:val="25"/>
        </w:rPr>
        <w:t xml:space="preserve"> </w:t>
      </w:r>
      <w:r w:rsidRPr="00045903">
        <w:rPr>
          <w:rFonts w:ascii="Arial" w:hAnsi="Arial" w:cs="Arial"/>
          <w:sz w:val="25"/>
          <w:szCs w:val="25"/>
        </w:rPr>
        <w:t>ELF antenna system using buried antennas. Finally, the ELF system we know today</w:t>
      </w:r>
      <w:r w:rsidR="00437DBF" w:rsidRPr="00045903">
        <w:rPr>
          <w:rFonts w:ascii="Arial" w:hAnsi="Arial" w:cs="Arial"/>
          <w:sz w:val="25"/>
          <w:szCs w:val="25"/>
        </w:rPr>
        <w:t xml:space="preserve"> </w:t>
      </w:r>
      <w:r w:rsidR="007A65AB" w:rsidRPr="00045903">
        <w:rPr>
          <w:rFonts w:ascii="Arial" w:hAnsi="Arial" w:cs="Arial"/>
          <w:sz w:val="25"/>
          <w:szCs w:val="25"/>
        </w:rPr>
        <w:t xml:space="preserve">is </w:t>
      </w:r>
      <w:r w:rsidRPr="00045903">
        <w:rPr>
          <w:rFonts w:ascii="Arial" w:hAnsi="Arial" w:cs="Arial"/>
          <w:sz w:val="25"/>
          <w:szCs w:val="25"/>
        </w:rPr>
        <w:t>a two</w:t>
      </w:r>
      <w:r w:rsidR="00866CFC" w:rsidRPr="00045903">
        <w:rPr>
          <w:rFonts w:ascii="Arial" w:hAnsi="Arial" w:cs="Arial"/>
          <w:sz w:val="25"/>
          <w:szCs w:val="25"/>
        </w:rPr>
        <w:t>-</w:t>
      </w:r>
      <w:r w:rsidRPr="00045903">
        <w:rPr>
          <w:rFonts w:ascii="Arial" w:hAnsi="Arial" w:cs="Arial"/>
          <w:sz w:val="25"/>
          <w:szCs w:val="25"/>
        </w:rPr>
        <w:t xml:space="preserve">transmitter site </w:t>
      </w:r>
    </w:p>
    <w:p w:rsidR="00BF6A77" w:rsidRPr="00045903" w:rsidRDefault="00BF6A77" w:rsidP="00BF6A77">
      <w:pPr>
        <w:rPr>
          <w:rFonts w:ascii="Arial" w:hAnsi="Arial" w:cs="Arial"/>
          <w:sz w:val="25"/>
          <w:szCs w:val="25"/>
        </w:rPr>
      </w:pPr>
      <w:r w:rsidRPr="00045903">
        <w:rPr>
          <w:rFonts w:ascii="Arial" w:hAnsi="Arial" w:cs="Arial"/>
          <w:sz w:val="25"/>
          <w:szCs w:val="25"/>
        </w:rPr>
        <w:t>Location of Clam Lake transmitter site and</w:t>
      </w:r>
      <w:r w:rsidR="00437DBF" w:rsidRPr="00045903">
        <w:rPr>
          <w:rFonts w:ascii="Arial" w:hAnsi="Arial" w:cs="Arial"/>
          <w:sz w:val="25"/>
          <w:szCs w:val="25"/>
        </w:rPr>
        <w:t xml:space="preserve"> </w:t>
      </w:r>
      <w:r w:rsidRPr="00045903">
        <w:rPr>
          <w:rFonts w:ascii="Arial" w:hAnsi="Arial" w:cs="Arial"/>
          <w:sz w:val="25"/>
          <w:szCs w:val="25"/>
        </w:rPr>
        <w:t>the fence mitigation program</w:t>
      </w:r>
    </w:p>
    <w:p w:rsidR="00BF6A77" w:rsidRPr="00045903" w:rsidRDefault="00BF6A77" w:rsidP="00BF6A77">
      <w:pPr>
        <w:rPr>
          <w:rFonts w:ascii="Arial" w:hAnsi="Arial" w:cs="Arial"/>
          <w:sz w:val="25"/>
          <w:szCs w:val="25"/>
        </w:rPr>
      </w:pPr>
      <w:r w:rsidRPr="00045903">
        <w:rPr>
          <w:sz w:val="23"/>
          <w:szCs w:val="23"/>
        </w:rPr>
        <w:t>ELF Clam Lake Fact</w:t>
      </w:r>
      <w:r w:rsidR="00437DBF" w:rsidRPr="00045903">
        <w:rPr>
          <w:sz w:val="23"/>
          <w:szCs w:val="23"/>
        </w:rPr>
        <w:t xml:space="preserve"> </w:t>
      </w:r>
      <w:r w:rsidRPr="00045903">
        <w:rPr>
          <w:sz w:val="23"/>
          <w:szCs w:val="23"/>
        </w:rPr>
        <w:t>Sheet</w:t>
      </w:r>
      <w:r w:rsidR="00437DBF" w:rsidRPr="00045903">
        <w:rPr>
          <w:sz w:val="23"/>
          <w:szCs w:val="23"/>
        </w:rPr>
        <w:t xml:space="preserve"> </w:t>
      </w:r>
      <w:r w:rsidRPr="00045903">
        <w:rPr>
          <w:rFonts w:ascii="Arial" w:hAnsi="Arial" w:cs="Arial"/>
          <w:sz w:val="25"/>
          <w:szCs w:val="25"/>
        </w:rPr>
        <w:t>communications system with the transmitter facilities and antenna system above ground</w:t>
      </w:r>
      <w:r w:rsidR="00D276BD" w:rsidRPr="00045903">
        <w:rPr>
          <w:rFonts w:ascii="Arial" w:hAnsi="Arial" w:cs="Arial"/>
          <w:sz w:val="25"/>
          <w:szCs w:val="25"/>
        </w:rPr>
        <w:t xml:space="preserve"> </w:t>
      </w:r>
      <w:r w:rsidRPr="00045903">
        <w:rPr>
          <w:rFonts w:ascii="Arial" w:hAnsi="Arial" w:cs="Arial"/>
          <w:sz w:val="25"/>
          <w:szCs w:val="25"/>
        </w:rPr>
        <w:t>was evaluated and ultimately chosen for implementation.</w:t>
      </w:r>
      <w:r w:rsidR="00D276BD" w:rsidRPr="00045903">
        <w:rPr>
          <w:rFonts w:ascii="Arial" w:hAnsi="Arial" w:cs="Arial"/>
          <w:sz w:val="25"/>
          <w:szCs w:val="25"/>
        </w:rPr>
        <w:t xml:space="preserve"> </w:t>
      </w:r>
      <w:r w:rsidRPr="00045903">
        <w:rPr>
          <w:rFonts w:ascii="Arial" w:hAnsi="Arial" w:cs="Arial"/>
          <w:sz w:val="25"/>
          <w:szCs w:val="25"/>
        </w:rPr>
        <w:t>Initially, the extremely low</w:t>
      </w:r>
      <w:r w:rsidR="007A65AB" w:rsidRPr="00045903">
        <w:rPr>
          <w:rFonts w:ascii="Arial" w:hAnsi="Arial" w:cs="Arial"/>
          <w:sz w:val="25"/>
          <w:szCs w:val="25"/>
        </w:rPr>
        <w:t>-</w:t>
      </w:r>
      <w:r w:rsidRPr="00045903">
        <w:rPr>
          <w:rFonts w:ascii="Arial" w:hAnsi="Arial" w:cs="Arial"/>
          <w:sz w:val="25"/>
          <w:szCs w:val="25"/>
        </w:rPr>
        <w:t xml:space="preserve">frequency transmitter and antenna system </w:t>
      </w:r>
      <w:r w:rsidR="007A65AB" w:rsidRPr="00045903">
        <w:rPr>
          <w:rFonts w:ascii="Arial" w:hAnsi="Arial" w:cs="Arial"/>
          <w:sz w:val="25"/>
          <w:szCs w:val="25"/>
        </w:rPr>
        <w:t>w</w:t>
      </w:r>
      <w:r w:rsidR="00C77650">
        <w:rPr>
          <w:rFonts w:ascii="Arial" w:hAnsi="Arial" w:cs="Arial"/>
          <w:sz w:val="25"/>
          <w:szCs w:val="25"/>
        </w:rPr>
        <w:t>as</w:t>
      </w:r>
      <w:r w:rsidRPr="00045903">
        <w:rPr>
          <w:rFonts w:ascii="Arial" w:hAnsi="Arial" w:cs="Arial"/>
          <w:sz w:val="25"/>
          <w:szCs w:val="25"/>
        </w:rPr>
        <w:t xml:space="preserve"> envisioned to be very large and capable of transmitting control orders to the submarine fleet. The initial concept was for the system to be able to function after a direct attack. The conceptual design of the original Project Sanguine system included more than 100 buried transmitter bunkers and a buried antenna array covering more than 3,000 square miles. The initial Project Sanguine</w:t>
      </w:r>
      <w:r w:rsidR="00D276BD" w:rsidRPr="00045903">
        <w:rPr>
          <w:rFonts w:ascii="Arial" w:hAnsi="Arial" w:cs="Arial"/>
          <w:sz w:val="25"/>
          <w:szCs w:val="25"/>
        </w:rPr>
        <w:t xml:space="preserve"> </w:t>
      </w:r>
      <w:r w:rsidRPr="00045903">
        <w:rPr>
          <w:rFonts w:ascii="Arial" w:hAnsi="Arial" w:cs="Arial"/>
          <w:sz w:val="25"/>
          <w:szCs w:val="25"/>
        </w:rPr>
        <w:t>theoretical and experimental work was done between 1958 and 1963 at the David Sarnoff Laboratory of RCA in Princeton, N.J. A field test site</w:t>
      </w:r>
      <w:r w:rsidR="00D276BD" w:rsidRPr="00045903">
        <w:rPr>
          <w:rFonts w:ascii="Arial" w:hAnsi="Arial" w:cs="Arial"/>
          <w:sz w:val="25"/>
          <w:szCs w:val="25"/>
        </w:rPr>
        <w:t xml:space="preserve"> </w:t>
      </w:r>
      <w:r w:rsidRPr="00045903">
        <w:rPr>
          <w:rFonts w:ascii="Arial" w:hAnsi="Arial" w:cs="Arial"/>
          <w:sz w:val="25"/>
          <w:szCs w:val="25"/>
        </w:rPr>
        <w:t>known as Test Site Alpha</w:t>
      </w:r>
      <w:r w:rsidR="00D276BD" w:rsidRPr="00045903">
        <w:rPr>
          <w:rFonts w:ascii="Arial" w:hAnsi="Arial" w:cs="Arial"/>
          <w:sz w:val="25"/>
          <w:szCs w:val="25"/>
        </w:rPr>
        <w:t xml:space="preserve"> </w:t>
      </w:r>
      <w:r w:rsidRPr="00045903">
        <w:rPr>
          <w:rFonts w:ascii="Arial" w:hAnsi="Arial" w:cs="Arial"/>
          <w:sz w:val="25"/>
          <w:szCs w:val="25"/>
        </w:rPr>
        <w:t>was built with facilities in North Carolina and Virginia in</w:t>
      </w:r>
      <w:r w:rsidR="00C77650">
        <w:rPr>
          <w:rFonts w:ascii="Arial" w:hAnsi="Arial" w:cs="Arial"/>
          <w:sz w:val="25"/>
          <w:szCs w:val="25"/>
        </w:rPr>
        <w:t xml:space="preserve"> </w:t>
      </w:r>
      <w:r w:rsidRPr="00045903">
        <w:rPr>
          <w:rFonts w:ascii="Arial" w:hAnsi="Arial" w:cs="Arial"/>
          <w:sz w:val="25"/>
          <w:szCs w:val="25"/>
        </w:rPr>
        <w:t>1962 and was used to demonstrate the concept by sending signals to a deeply submerged submarine 2,500 miles away the following year. In 1968, the Navy constructed a test facility in the Chequamegon National Forest. Both above</w:t>
      </w:r>
      <w:r w:rsidR="007A65AB" w:rsidRPr="00045903">
        <w:rPr>
          <w:rFonts w:ascii="Arial" w:hAnsi="Arial" w:cs="Arial"/>
          <w:sz w:val="25"/>
          <w:szCs w:val="25"/>
        </w:rPr>
        <w:t>-</w:t>
      </w:r>
      <w:r w:rsidRPr="00045903">
        <w:rPr>
          <w:rFonts w:ascii="Arial" w:hAnsi="Arial" w:cs="Arial"/>
          <w:sz w:val="25"/>
          <w:szCs w:val="25"/>
        </w:rPr>
        <w:t>ground and buried antenna system tests, as well as initial scientific studies of potential biological and ecological effects of ELF transmissions</w:t>
      </w:r>
      <w:r w:rsidR="007A65AB" w:rsidRPr="00045903">
        <w:rPr>
          <w:rFonts w:ascii="Arial" w:hAnsi="Arial" w:cs="Arial"/>
          <w:sz w:val="25"/>
          <w:szCs w:val="25"/>
        </w:rPr>
        <w:t>,</w:t>
      </w:r>
      <w:r w:rsidRPr="00045903">
        <w:rPr>
          <w:rFonts w:ascii="Arial" w:hAnsi="Arial" w:cs="Arial"/>
          <w:sz w:val="25"/>
          <w:szCs w:val="25"/>
        </w:rPr>
        <w:t xml:space="preserve"> were conducted at the Wisconsin Test Facility. The Navy coordinated extensively with the U.S. Forest </w:t>
      </w:r>
      <w:r w:rsidR="007A65AB" w:rsidRPr="00045903">
        <w:rPr>
          <w:rFonts w:ascii="Arial" w:hAnsi="Arial" w:cs="Arial"/>
          <w:sz w:val="25"/>
          <w:szCs w:val="25"/>
        </w:rPr>
        <w:t>S</w:t>
      </w:r>
      <w:r w:rsidRPr="00045903">
        <w:rPr>
          <w:rFonts w:ascii="Arial" w:hAnsi="Arial" w:cs="Arial"/>
          <w:sz w:val="25"/>
          <w:szCs w:val="25"/>
        </w:rPr>
        <w:t xml:space="preserve">ervice to avoid significant biological and ecological impacts and developed measures to repopulate disturbed easement areas with recommended plant species. Additionally, since the Navy ELF </w:t>
      </w:r>
      <w:r w:rsidR="000463D6" w:rsidRPr="00045903">
        <w:rPr>
          <w:rFonts w:ascii="Arial" w:hAnsi="Arial" w:cs="Arial"/>
          <w:sz w:val="25"/>
          <w:szCs w:val="25"/>
        </w:rPr>
        <w:t>c</w:t>
      </w:r>
      <w:r w:rsidRPr="00045903">
        <w:rPr>
          <w:rFonts w:ascii="Arial" w:hAnsi="Arial" w:cs="Arial"/>
          <w:sz w:val="25"/>
          <w:szCs w:val="25"/>
        </w:rPr>
        <w:t>ommunications system had the potential to induce voltages on long conductors such as local power lines, telephone</w:t>
      </w:r>
      <w:r w:rsidR="000463D6" w:rsidRPr="00045903">
        <w:rPr>
          <w:rFonts w:ascii="Arial" w:hAnsi="Arial" w:cs="Arial"/>
          <w:sz w:val="25"/>
          <w:szCs w:val="25"/>
        </w:rPr>
        <w:t xml:space="preserve"> </w:t>
      </w:r>
      <w:r w:rsidRPr="00045903">
        <w:rPr>
          <w:rFonts w:ascii="Arial" w:hAnsi="Arial" w:cs="Arial"/>
          <w:sz w:val="25"/>
          <w:szCs w:val="25"/>
        </w:rPr>
        <w:t>lines</w:t>
      </w:r>
      <w:r w:rsidR="007A65AB" w:rsidRPr="00045903">
        <w:rPr>
          <w:rFonts w:ascii="Arial" w:hAnsi="Arial" w:cs="Arial"/>
          <w:sz w:val="25"/>
          <w:szCs w:val="25"/>
        </w:rPr>
        <w:t>,</w:t>
      </w:r>
      <w:r w:rsidRPr="00045903">
        <w:rPr>
          <w:rFonts w:ascii="Arial" w:hAnsi="Arial" w:cs="Arial"/>
          <w:sz w:val="25"/>
          <w:szCs w:val="25"/>
        </w:rPr>
        <w:t xml:space="preserve"> and fences, research into procedures to reduce the impacts of ELF transmissions on utilities and other long, metallic objects was successfully conducted (called the Interference Mitigation Program).</w:t>
      </w:r>
    </w:p>
    <w:p w:rsidR="00BF6A77" w:rsidRPr="00045903" w:rsidRDefault="00BF6A77" w:rsidP="00BF6A77">
      <w:pPr>
        <w:rPr>
          <w:rFonts w:ascii="Arial" w:hAnsi="Arial" w:cs="Arial"/>
          <w:sz w:val="25"/>
          <w:szCs w:val="25"/>
        </w:rPr>
      </w:pPr>
      <w:r w:rsidRPr="00045903">
        <w:rPr>
          <w:rFonts w:ascii="Arial" w:hAnsi="Arial" w:cs="Arial"/>
          <w:sz w:val="25"/>
          <w:szCs w:val="25"/>
        </w:rPr>
        <w:t xml:space="preserve">All of the Navy tests on these systems operated in the 40 to 50 Hz and 70 to 80 Hz bands </w:t>
      </w:r>
      <w:r w:rsidR="000463D6" w:rsidRPr="00045903">
        <w:rPr>
          <w:rFonts w:ascii="Arial" w:hAnsi="Arial" w:cs="Arial"/>
          <w:sz w:val="25"/>
          <w:szCs w:val="25"/>
        </w:rPr>
        <w:t>t</w:t>
      </w:r>
      <w:r w:rsidRPr="00045903">
        <w:rPr>
          <w:rFonts w:ascii="Arial" w:hAnsi="Arial" w:cs="Arial"/>
          <w:sz w:val="25"/>
          <w:szCs w:val="25"/>
        </w:rPr>
        <w:t>he same as the</w:t>
      </w:r>
      <w:r w:rsidR="000463D6" w:rsidRPr="00045903">
        <w:rPr>
          <w:rFonts w:ascii="Arial" w:hAnsi="Arial" w:cs="Arial"/>
          <w:sz w:val="25"/>
          <w:szCs w:val="25"/>
        </w:rPr>
        <w:t xml:space="preserve"> </w:t>
      </w:r>
      <w:r w:rsidRPr="00045903">
        <w:rPr>
          <w:rFonts w:ascii="Arial" w:hAnsi="Arial" w:cs="Arial"/>
          <w:sz w:val="25"/>
          <w:szCs w:val="25"/>
        </w:rPr>
        <w:t>submarine receiver system. During the mid</w:t>
      </w:r>
      <w:r w:rsidR="000463D6" w:rsidRPr="00045903">
        <w:rPr>
          <w:rFonts w:ascii="Arial" w:hAnsi="Arial" w:cs="Arial"/>
          <w:sz w:val="25"/>
          <w:szCs w:val="25"/>
        </w:rPr>
        <w:t xml:space="preserve"> </w:t>
      </w:r>
      <w:r w:rsidRPr="00045903">
        <w:rPr>
          <w:rFonts w:ascii="Arial" w:hAnsi="Arial" w:cs="Arial"/>
          <w:sz w:val="25"/>
          <w:szCs w:val="25"/>
        </w:rPr>
        <w:t>to</w:t>
      </w:r>
      <w:r w:rsidR="000463D6" w:rsidRPr="00045903">
        <w:rPr>
          <w:rFonts w:ascii="Arial" w:hAnsi="Arial" w:cs="Arial"/>
          <w:sz w:val="25"/>
          <w:szCs w:val="25"/>
        </w:rPr>
        <w:t xml:space="preserve"> </w:t>
      </w:r>
      <w:r w:rsidRPr="00045903">
        <w:rPr>
          <w:rFonts w:ascii="Arial" w:hAnsi="Arial" w:cs="Arial"/>
          <w:sz w:val="25"/>
          <w:szCs w:val="25"/>
        </w:rPr>
        <w:t xml:space="preserve">late 1970s, the Wisconsin Test Facility was used to send messages during a number of tests conducted on submarines in both </w:t>
      </w:r>
      <w:r w:rsidR="007A65AB" w:rsidRPr="00045903">
        <w:rPr>
          <w:rFonts w:ascii="Arial" w:hAnsi="Arial" w:cs="Arial"/>
          <w:sz w:val="25"/>
          <w:szCs w:val="25"/>
        </w:rPr>
        <w:t xml:space="preserve">the </w:t>
      </w:r>
      <w:r w:rsidRPr="00045903">
        <w:rPr>
          <w:rFonts w:ascii="Arial" w:hAnsi="Arial" w:cs="Arial"/>
          <w:sz w:val="25"/>
          <w:szCs w:val="25"/>
        </w:rPr>
        <w:t>Atlantic and Pacific Oceans and under the</w:t>
      </w:r>
      <w:r w:rsidR="000463D6" w:rsidRPr="00045903">
        <w:rPr>
          <w:rFonts w:ascii="Arial" w:hAnsi="Arial" w:cs="Arial"/>
          <w:sz w:val="25"/>
          <w:szCs w:val="25"/>
        </w:rPr>
        <w:t xml:space="preserve"> </w:t>
      </w:r>
      <w:r w:rsidRPr="00045903">
        <w:rPr>
          <w:rFonts w:ascii="Arial" w:hAnsi="Arial" w:cs="Arial"/>
          <w:sz w:val="25"/>
          <w:szCs w:val="25"/>
        </w:rPr>
        <w:t>Arctic</w:t>
      </w:r>
      <w:r w:rsidR="000463D6" w:rsidRPr="00045903">
        <w:rPr>
          <w:rFonts w:ascii="Arial" w:hAnsi="Arial" w:cs="Arial"/>
          <w:sz w:val="25"/>
          <w:szCs w:val="25"/>
        </w:rPr>
        <w:t>-</w:t>
      </w:r>
      <w:r w:rsidRPr="00045903">
        <w:rPr>
          <w:rFonts w:ascii="Arial" w:hAnsi="Arial" w:cs="Arial"/>
          <w:sz w:val="25"/>
          <w:szCs w:val="25"/>
        </w:rPr>
        <w:t xml:space="preserve"> ice cap to assess the utility of the system. The Environmental Impact </w:t>
      </w:r>
      <w:r w:rsidRPr="00045903">
        <w:rPr>
          <w:rFonts w:ascii="Arial" w:hAnsi="Arial" w:cs="Arial"/>
          <w:sz w:val="25"/>
          <w:szCs w:val="25"/>
        </w:rPr>
        <w:lastRenderedPageBreak/>
        <w:t xml:space="preserve">Statement was prepared and supplemented as required by changes in the system’s concept. After analyzing the results of the research and the various systems that might be </w:t>
      </w:r>
    </w:p>
    <w:p w:rsidR="00BF6A77" w:rsidRPr="00045903" w:rsidRDefault="00FE518F" w:rsidP="00BF6A77">
      <w:pPr>
        <w:rPr>
          <w:rFonts w:ascii="Arial" w:hAnsi="Arial" w:cs="Arial"/>
          <w:sz w:val="25"/>
          <w:szCs w:val="25"/>
        </w:rPr>
      </w:pPr>
      <w:r w:rsidRPr="00045903">
        <w:rPr>
          <w:rFonts w:ascii="Arial" w:hAnsi="Arial" w:cs="Arial"/>
          <w:sz w:val="25"/>
          <w:szCs w:val="25"/>
        </w:rPr>
        <w:t>Employed</w:t>
      </w:r>
      <w:r w:rsidR="00BF6A77" w:rsidRPr="00045903">
        <w:rPr>
          <w:rFonts w:ascii="Arial" w:hAnsi="Arial" w:cs="Arial"/>
          <w:sz w:val="25"/>
          <w:szCs w:val="25"/>
        </w:rPr>
        <w:t>, the current ELF communications system was selected because it was the smallest and most cost</w:t>
      </w:r>
      <w:r w:rsidR="007A65AB" w:rsidRPr="00045903">
        <w:rPr>
          <w:rFonts w:ascii="Arial" w:hAnsi="Arial" w:cs="Arial"/>
          <w:sz w:val="25"/>
          <w:szCs w:val="25"/>
        </w:rPr>
        <w:t>-</w:t>
      </w:r>
      <w:r w:rsidR="00BF6A77" w:rsidRPr="00045903">
        <w:rPr>
          <w:rFonts w:ascii="Arial" w:hAnsi="Arial" w:cs="Arial"/>
          <w:sz w:val="25"/>
          <w:szCs w:val="25"/>
        </w:rPr>
        <w:t xml:space="preserve">effective system meeting the Navy’s mission requirements. </w:t>
      </w:r>
    </w:p>
    <w:p w:rsidR="00BF6A77" w:rsidRPr="00045903" w:rsidRDefault="00BF6A77" w:rsidP="00BF6A77">
      <w:pPr>
        <w:rPr>
          <w:rFonts w:ascii="Arial" w:hAnsi="Arial" w:cs="Arial"/>
          <w:sz w:val="25"/>
          <w:szCs w:val="25"/>
        </w:rPr>
      </w:pPr>
      <w:r w:rsidRPr="00045903">
        <w:rPr>
          <w:rFonts w:ascii="Arial" w:hAnsi="Arial" w:cs="Arial"/>
          <w:sz w:val="25"/>
          <w:szCs w:val="25"/>
        </w:rPr>
        <w:t>In the mid</w:t>
      </w:r>
      <w:r w:rsidR="007A65AB" w:rsidRPr="00045903">
        <w:rPr>
          <w:rFonts w:ascii="Arial" w:hAnsi="Arial" w:cs="Arial"/>
          <w:sz w:val="25"/>
          <w:szCs w:val="25"/>
        </w:rPr>
        <w:t>-</w:t>
      </w:r>
      <w:r w:rsidRPr="00045903">
        <w:rPr>
          <w:rFonts w:ascii="Arial" w:hAnsi="Arial" w:cs="Arial"/>
          <w:sz w:val="25"/>
          <w:szCs w:val="25"/>
        </w:rPr>
        <w:t>1980s, the Wisconsin Test</w:t>
      </w:r>
      <w:r w:rsidR="000463D6" w:rsidRPr="00045903">
        <w:rPr>
          <w:rFonts w:ascii="Arial" w:hAnsi="Arial" w:cs="Arial"/>
          <w:sz w:val="25"/>
          <w:szCs w:val="25"/>
        </w:rPr>
        <w:t xml:space="preserve"> </w:t>
      </w:r>
      <w:r w:rsidRPr="00045903">
        <w:rPr>
          <w:rFonts w:ascii="Arial" w:hAnsi="Arial" w:cs="Arial"/>
          <w:sz w:val="25"/>
          <w:szCs w:val="25"/>
        </w:rPr>
        <w:t>Facility was upgraded and re</w:t>
      </w:r>
      <w:r w:rsidR="00FE518F" w:rsidRPr="00045903">
        <w:rPr>
          <w:rFonts w:ascii="Arial" w:hAnsi="Arial" w:cs="Arial"/>
          <w:sz w:val="25"/>
          <w:szCs w:val="25"/>
        </w:rPr>
        <w:t>-</w:t>
      </w:r>
      <w:r w:rsidRPr="00045903">
        <w:rPr>
          <w:rFonts w:ascii="Arial" w:hAnsi="Arial" w:cs="Arial"/>
          <w:sz w:val="25"/>
          <w:szCs w:val="25"/>
        </w:rPr>
        <w:t xml:space="preserve">designated </w:t>
      </w:r>
    </w:p>
    <w:p w:rsidR="00BF6A77" w:rsidRPr="00045903" w:rsidRDefault="00FE518F" w:rsidP="00BF6A77">
      <w:pPr>
        <w:rPr>
          <w:rFonts w:ascii="Arial" w:hAnsi="Arial" w:cs="Arial"/>
          <w:sz w:val="25"/>
          <w:szCs w:val="25"/>
        </w:rPr>
      </w:pPr>
      <w:r w:rsidRPr="00045903">
        <w:rPr>
          <w:rFonts w:ascii="Arial" w:hAnsi="Arial" w:cs="Arial"/>
          <w:sz w:val="25"/>
          <w:szCs w:val="25"/>
        </w:rPr>
        <w:t>As</w:t>
      </w:r>
      <w:r w:rsidR="00BF6A77" w:rsidRPr="00045903">
        <w:rPr>
          <w:rFonts w:ascii="Arial" w:hAnsi="Arial" w:cs="Arial"/>
          <w:sz w:val="25"/>
          <w:szCs w:val="25"/>
        </w:rPr>
        <w:t xml:space="preserve"> the Wisconsin Transmitter Facility, </w:t>
      </w:r>
      <w:r w:rsidR="007A65AB" w:rsidRPr="00045903">
        <w:rPr>
          <w:rFonts w:ascii="Arial" w:hAnsi="Arial" w:cs="Arial"/>
          <w:sz w:val="25"/>
          <w:szCs w:val="25"/>
        </w:rPr>
        <w:t xml:space="preserve">the </w:t>
      </w:r>
      <w:r w:rsidR="00BF6A77" w:rsidRPr="00045903">
        <w:rPr>
          <w:rFonts w:ascii="Arial" w:hAnsi="Arial" w:cs="Arial"/>
          <w:sz w:val="25"/>
          <w:szCs w:val="25"/>
        </w:rPr>
        <w:t xml:space="preserve">construction of a second transmitter </w:t>
      </w:r>
    </w:p>
    <w:p w:rsidR="00BF6A77" w:rsidRPr="00045903" w:rsidRDefault="00C77650" w:rsidP="00BF6A77">
      <w:pPr>
        <w:rPr>
          <w:rFonts w:ascii="Arial" w:hAnsi="Arial" w:cs="Arial"/>
          <w:sz w:val="25"/>
          <w:szCs w:val="25"/>
        </w:rPr>
      </w:pPr>
      <w:r>
        <w:rPr>
          <w:rFonts w:ascii="Arial" w:hAnsi="Arial" w:cs="Arial"/>
          <w:sz w:val="25"/>
          <w:szCs w:val="25"/>
        </w:rPr>
        <w:t>A f</w:t>
      </w:r>
      <w:r w:rsidR="00FE518F" w:rsidRPr="00045903">
        <w:rPr>
          <w:rFonts w:ascii="Arial" w:hAnsi="Arial" w:cs="Arial"/>
          <w:sz w:val="25"/>
          <w:szCs w:val="25"/>
        </w:rPr>
        <w:t>acility</w:t>
      </w:r>
      <w:r w:rsidR="00BF6A77" w:rsidRPr="00045903">
        <w:rPr>
          <w:rFonts w:ascii="Arial" w:hAnsi="Arial" w:cs="Arial"/>
          <w:sz w:val="25"/>
          <w:szCs w:val="25"/>
        </w:rPr>
        <w:t xml:space="preserve"> 148 miles away in Republic, Michigan was proposed. In 1985, the Clam Lake site attained an initial </w:t>
      </w:r>
    </w:p>
    <w:p w:rsidR="00BF6A77" w:rsidRPr="00045903" w:rsidRDefault="00690D4A" w:rsidP="00BF6A77">
      <w:pPr>
        <w:rPr>
          <w:rFonts w:ascii="Arial" w:hAnsi="Arial" w:cs="Arial"/>
          <w:sz w:val="25"/>
          <w:szCs w:val="25"/>
        </w:rPr>
      </w:pPr>
      <w:r w:rsidRPr="00045903">
        <w:rPr>
          <w:rFonts w:ascii="Arial" w:hAnsi="Arial" w:cs="Arial"/>
          <w:sz w:val="25"/>
          <w:szCs w:val="25"/>
        </w:rPr>
        <w:t>Operating</w:t>
      </w:r>
      <w:r w:rsidR="00BF6A77" w:rsidRPr="00045903">
        <w:rPr>
          <w:rFonts w:ascii="Arial" w:hAnsi="Arial" w:cs="Arial"/>
          <w:sz w:val="25"/>
          <w:szCs w:val="25"/>
        </w:rPr>
        <w:t xml:space="preserve"> capability. In the </w:t>
      </w:r>
      <w:r w:rsidR="00FE518F" w:rsidRPr="00045903">
        <w:rPr>
          <w:rFonts w:ascii="Arial" w:hAnsi="Arial" w:cs="Arial"/>
          <w:sz w:val="25"/>
          <w:szCs w:val="25"/>
        </w:rPr>
        <w:t>fall</w:t>
      </w:r>
      <w:r w:rsidR="00BF6A77" w:rsidRPr="00045903">
        <w:rPr>
          <w:rFonts w:ascii="Arial" w:hAnsi="Arial" w:cs="Arial"/>
          <w:sz w:val="25"/>
          <w:szCs w:val="25"/>
        </w:rPr>
        <w:t xml:space="preserve"> of 1989, when the Michigan</w:t>
      </w:r>
      <w:r w:rsidR="000463D6" w:rsidRPr="00045903">
        <w:rPr>
          <w:rFonts w:ascii="Arial" w:hAnsi="Arial" w:cs="Arial"/>
          <w:sz w:val="25"/>
          <w:szCs w:val="25"/>
        </w:rPr>
        <w:t xml:space="preserve"> </w:t>
      </w:r>
      <w:r w:rsidR="00BF6A77" w:rsidRPr="00045903">
        <w:rPr>
          <w:rFonts w:ascii="Arial" w:hAnsi="Arial" w:cs="Arial"/>
          <w:sz w:val="25"/>
          <w:szCs w:val="25"/>
        </w:rPr>
        <w:t xml:space="preserve">site became fully </w:t>
      </w:r>
    </w:p>
    <w:p w:rsidR="00BF6A77" w:rsidRPr="00045903" w:rsidRDefault="00690D4A" w:rsidP="00BF6A77">
      <w:pPr>
        <w:rPr>
          <w:rFonts w:ascii="Arial" w:hAnsi="Arial" w:cs="Arial"/>
          <w:sz w:val="25"/>
          <w:szCs w:val="25"/>
        </w:rPr>
      </w:pPr>
      <w:r w:rsidRPr="00045903">
        <w:rPr>
          <w:rFonts w:ascii="Arial" w:hAnsi="Arial" w:cs="Arial"/>
          <w:sz w:val="25"/>
          <w:szCs w:val="25"/>
        </w:rPr>
        <w:t>Operational</w:t>
      </w:r>
      <w:r w:rsidR="00BF6A77" w:rsidRPr="00045903">
        <w:rPr>
          <w:rFonts w:ascii="Arial" w:hAnsi="Arial" w:cs="Arial"/>
          <w:sz w:val="25"/>
          <w:szCs w:val="25"/>
        </w:rPr>
        <w:t>, the Wisconsin site was renamed the Naval Radio Transmitter</w:t>
      </w:r>
      <w:r w:rsidR="000463D6" w:rsidRPr="00045903">
        <w:rPr>
          <w:rFonts w:ascii="Arial" w:hAnsi="Arial" w:cs="Arial"/>
          <w:sz w:val="25"/>
          <w:szCs w:val="25"/>
        </w:rPr>
        <w:t xml:space="preserve"> </w:t>
      </w:r>
      <w:r w:rsidR="00BF6A77" w:rsidRPr="00045903">
        <w:rPr>
          <w:rFonts w:ascii="Arial" w:hAnsi="Arial" w:cs="Arial"/>
          <w:sz w:val="25"/>
          <w:szCs w:val="25"/>
        </w:rPr>
        <w:t xml:space="preserve">Facility Clam Lake. The entire ELF communications system became fully operational </w:t>
      </w:r>
      <w:r w:rsidR="007A65AB" w:rsidRPr="00045903">
        <w:rPr>
          <w:rFonts w:ascii="Arial" w:hAnsi="Arial" w:cs="Arial"/>
          <w:sz w:val="25"/>
          <w:szCs w:val="25"/>
        </w:rPr>
        <w:t xml:space="preserve">on </w:t>
      </w:r>
      <w:r w:rsidR="00BF6A77" w:rsidRPr="00045903">
        <w:rPr>
          <w:rFonts w:ascii="Arial" w:hAnsi="Arial" w:cs="Arial"/>
          <w:sz w:val="25"/>
          <w:szCs w:val="25"/>
        </w:rPr>
        <w:t>October 1, 1989</w:t>
      </w:r>
      <w:r w:rsidR="007A65AB" w:rsidRPr="00045903">
        <w:rPr>
          <w:rFonts w:ascii="Arial" w:hAnsi="Arial" w:cs="Arial"/>
          <w:sz w:val="25"/>
          <w:szCs w:val="25"/>
        </w:rPr>
        <w:t>,</w:t>
      </w:r>
      <w:r w:rsidR="00BF6A77" w:rsidRPr="00045903">
        <w:rPr>
          <w:rFonts w:ascii="Arial" w:hAnsi="Arial" w:cs="Arial"/>
          <w:sz w:val="25"/>
          <w:szCs w:val="25"/>
        </w:rPr>
        <w:t xml:space="preserve"> when the two transmitter sites began synchroniz</w:t>
      </w:r>
      <w:r w:rsidR="007A65AB" w:rsidRPr="00045903">
        <w:rPr>
          <w:rFonts w:ascii="Arial" w:hAnsi="Arial" w:cs="Arial"/>
          <w:sz w:val="25"/>
          <w:szCs w:val="25"/>
        </w:rPr>
        <w:t>ing</w:t>
      </w:r>
      <w:r w:rsidR="000463D6" w:rsidRPr="00045903">
        <w:rPr>
          <w:rFonts w:ascii="Arial" w:hAnsi="Arial" w:cs="Arial"/>
          <w:sz w:val="25"/>
          <w:szCs w:val="25"/>
        </w:rPr>
        <w:t xml:space="preserve"> </w:t>
      </w:r>
      <w:r w:rsidR="00BF6A77" w:rsidRPr="00045903">
        <w:rPr>
          <w:rFonts w:ascii="Arial" w:hAnsi="Arial" w:cs="Arial"/>
          <w:sz w:val="25"/>
          <w:szCs w:val="25"/>
        </w:rPr>
        <w:t>transmitting of an</w:t>
      </w:r>
      <w:r w:rsidR="00FE518F" w:rsidRPr="00045903">
        <w:rPr>
          <w:rFonts w:ascii="Arial" w:hAnsi="Arial" w:cs="Arial"/>
          <w:sz w:val="25"/>
          <w:szCs w:val="25"/>
        </w:rPr>
        <w:t xml:space="preserve"> </w:t>
      </w:r>
      <w:r w:rsidR="00BF6A77" w:rsidRPr="00045903">
        <w:rPr>
          <w:rFonts w:ascii="Arial" w:hAnsi="Arial" w:cs="Arial"/>
          <w:sz w:val="25"/>
          <w:szCs w:val="25"/>
        </w:rPr>
        <w:t>ELF broadcast to the</w:t>
      </w:r>
      <w:r w:rsidR="000463D6" w:rsidRPr="00045903">
        <w:rPr>
          <w:rFonts w:ascii="Arial" w:hAnsi="Arial" w:cs="Arial"/>
          <w:sz w:val="25"/>
          <w:szCs w:val="25"/>
        </w:rPr>
        <w:t xml:space="preserve"> </w:t>
      </w:r>
      <w:r w:rsidR="00BF6A77" w:rsidRPr="00045903">
        <w:rPr>
          <w:rFonts w:ascii="Arial" w:hAnsi="Arial" w:cs="Arial"/>
          <w:sz w:val="25"/>
          <w:szCs w:val="25"/>
        </w:rPr>
        <w:t>submarine fleet 24</w:t>
      </w:r>
      <w:r w:rsidR="000463D6" w:rsidRPr="00045903">
        <w:rPr>
          <w:rFonts w:ascii="Arial" w:hAnsi="Arial" w:cs="Arial"/>
          <w:sz w:val="25"/>
          <w:szCs w:val="25"/>
        </w:rPr>
        <w:t xml:space="preserve"> </w:t>
      </w:r>
      <w:r w:rsidR="00BF6A77" w:rsidRPr="00045903">
        <w:rPr>
          <w:rFonts w:ascii="Arial" w:hAnsi="Arial" w:cs="Arial"/>
          <w:sz w:val="25"/>
          <w:szCs w:val="25"/>
        </w:rPr>
        <w:t>hours a day, 7</w:t>
      </w:r>
      <w:r w:rsidR="000463D6" w:rsidRPr="00045903">
        <w:rPr>
          <w:rFonts w:ascii="Arial" w:hAnsi="Arial" w:cs="Arial"/>
          <w:sz w:val="25"/>
          <w:szCs w:val="25"/>
        </w:rPr>
        <w:t xml:space="preserve"> </w:t>
      </w:r>
      <w:r w:rsidR="00BF6A77" w:rsidRPr="00045903">
        <w:rPr>
          <w:rFonts w:ascii="Arial" w:hAnsi="Arial" w:cs="Arial"/>
          <w:sz w:val="25"/>
          <w:szCs w:val="25"/>
        </w:rPr>
        <w:t>days a</w:t>
      </w:r>
      <w:r w:rsidR="000463D6" w:rsidRPr="00045903">
        <w:rPr>
          <w:rFonts w:ascii="Arial" w:hAnsi="Arial" w:cs="Arial"/>
          <w:sz w:val="25"/>
          <w:szCs w:val="25"/>
        </w:rPr>
        <w:t xml:space="preserve"> </w:t>
      </w:r>
      <w:r w:rsidR="00BF6A77" w:rsidRPr="00045903">
        <w:rPr>
          <w:rFonts w:ascii="Arial" w:hAnsi="Arial" w:cs="Arial"/>
          <w:sz w:val="25"/>
          <w:szCs w:val="25"/>
        </w:rPr>
        <w:t>week.</w:t>
      </w:r>
    </w:p>
    <w:p w:rsidR="00BF6A77" w:rsidRPr="00045903" w:rsidRDefault="00BF6A77" w:rsidP="00BF6A77">
      <w:pPr>
        <w:rPr>
          <w:rFonts w:ascii="Arial" w:hAnsi="Arial" w:cs="Arial"/>
          <w:sz w:val="25"/>
          <w:szCs w:val="25"/>
        </w:rPr>
      </w:pPr>
      <w:r w:rsidRPr="00045903">
        <w:rPr>
          <w:rFonts w:ascii="Arial" w:hAnsi="Arial" w:cs="Arial"/>
          <w:sz w:val="25"/>
          <w:szCs w:val="25"/>
        </w:rPr>
        <w:t xml:space="preserve">In conjunction with the development and construction of the ELF system, the Navy sponsored a variety of environmental and ecological studies. In 1970 the Navy sponsored a wide range </w:t>
      </w:r>
      <w:r w:rsidR="007A65AB" w:rsidRPr="00045903">
        <w:rPr>
          <w:rFonts w:ascii="Arial" w:hAnsi="Arial" w:cs="Arial"/>
          <w:sz w:val="25"/>
          <w:szCs w:val="25"/>
        </w:rPr>
        <w:t xml:space="preserve">of </w:t>
      </w:r>
      <w:r w:rsidRPr="00045903">
        <w:rPr>
          <w:rFonts w:ascii="Arial" w:hAnsi="Arial" w:cs="Arial"/>
          <w:sz w:val="25"/>
          <w:szCs w:val="25"/>
        </w:rPr>
        <w:t>studies, most being laboratory</w:t>
      </w:r>
      <w:r w:rsidR="00120EDB" w:rsidRPr="00045903">
        <w:rPr>
          <w:rFonts w:ascii="Arial" w:hAnsi="Arial" w:cs="Arial"/>
          <w:sz w:val="25"/>
          <w:szCs w:val="25"/>
        </w:rPr>
        <w:t xml:space="preserve"> </w:t>
      </w:r>
      <w:r w:rsidRPr="00045903">
        <w:rPr>
          <w:rFonts w:ascii="Arial" w:hAnsi="Arial" w:cs="Arial"/>
          <w:sz w:val="25"/>
          <w:szCs w:val="25"/>
        </w:rPr>
        <w:t>studies, that were conducted by independent researchers and Navy laboratories. This research culminated in a 1977 review by the National Research Council (NRC) of the biologic</w:t>
      </w:r>
      <w:r w:rsidR="007A65AB" w:rsidRPr="00045903">
        <w:rPr>
          <w:rFonts w:ascii="Arial" w:hAnsi="Arial" w:cs="Arial"/>
          <w:sz w:val="25"/>
          <w:szCs w:val="25"/>
        </w:rPr>
        <w:t>al</w:t>
      </w:r>
      <w:r w:rsidRPr="00045903">
        <w:rPr>
          <w:rFonts w:ascii="Arial" w:hAnsi="Arial" w:cs="Arial"/>
          <w:sz w:val="25"/>
          <w:szCs w:val="25"/>
        </w:rPr>
        <w:t xml:space="preserve"> effects of electric and magnetic fields associated with</w:t>
      </w:r>
      <w:r w:rsidR="00120EDB" w:rsidRPr="00045903">
        <w:rPr>
          <w:rFonts w:ascii="Arial" w:hAnsi="Arial" w:cs="Arial"/>
          <w:sz w:val="25"/>
          <w:szCs w:val="25"/>
        </w:rPr>
        <w:t xml:space="preserve"> </w:t>
      </w:r>
      <w:r w:rsidRPr="00045903">
        <w:rPr>
          <w:rFonts w:ascii="Arial" w:hAnsi="Arial" w:cs="Arial"/>
          <w:sz w:val="25"/>
          <w:szCs w:val="25"/>
        </w:rPr>
        <w:t xml:space="preserve">the proposed Seafarer system. The NRC concluded, “... the likelihood of serious adverse biologic effects of Seafarer </w:t>
      </w:r>
    </w:p>
    <w:p w:rsidR="00BF6A77" w:rsidRPr="00045903" w:rsidRDefault="00FE518F" w:rsidP="00BF6A77">
      <w:pPr>
        <w:rPr>
          <w:rFonts w:ascii="Arial" w:hAnsi="Arial" w:cs="Arial"/>
          <w:sz w:val="25"/>
          <w:szCs w:val="25"/>
        </w:rPr>
      </w:pPr>
      <w:r w:rsidRPr="00045903">
        <w:rPr>
          <w:rFonts w:ascii="Arial" w:hAnsi="Arial" w:cs="Arial"/>
          <w:sz w:val="25"/>
          <w:szCs w:val="25"/>
        </w:rPr>
        <w:t>Is</w:t>
      </w:r>
      <w:r w:rsidR="00BF6A77" w:rsidRPr="00045903">
        <w:rPr>
          <w:rFonts w:ascii="Arial" w:hAnsi="Arial" w:cs="Arial"/>
          <w:sz w:val="25"/>
          <w:szCs w:val="25"/>
        </w:rPr>
        <w:t xml:space="preserve"> very small” In conjunction with the upgrade of the ELF system in the mid</w:t>
      </w:r>
      <w:r w:rsidR="007A65AB" w:rsidRPr="00045903">
        <w:rPr>
          <w:rFonts w:ascii="Arial" w:hAnsi="Arial" w:cs="Arial"/>
          <w:sz w:val="25"/>
          <w:szCs w:val="25"/>
        </w:rPr>
        <w:t>-</w:t>
      </w:r>
      <w:r w:rsidR="00BF6A77" w:rsidRPr="00045903">
        <w:rPr>
          <w:rFonts w:ascii="Arial" w:hAnsi="Arial" w:cs="Arial"/>
          <w:sz w:val="25"/>
          <w:szCs w:val="25"/>
        </w:rPr>
        <w:t>1980s, the Navy initiated two additional efforts; a literature review and an unprecedented ecological monitoring program. The American Institute of Biological</w:t>
      </w:r>
      <w:r w:rsidR="00120EDB" w:rsidRPr="00045903">
        <w:rPr>
          <w:rFonts w:ascii="Arial" w:hAnsi="Arial" w:cs="Arial"/>
          <w:sz w:val="25"/>
          <w:szCs w:val="25"/>
        </w:rPr>
        <w:t xml:space="preserve"> </w:t>
      </w:r>
      <w:r w:rsidR="00BF6A77" w:rsidRPr="00045903">
        <w:rPr>
          <w:rFonts w:ascii="Arial" w:hAnsi="Arial" w:cs="Arial"/>
          <w:sz w:val="25"/>
          <w:szCs w:val="25"/>
        </w:rPr>
        <w:t>Sciences (AIBS) was requested to provide an evaluation and analysis of the extant professional literature published</w:t>
      </w:r>
      <w:r w:rsidR="00120EDB" w:rsidRPr="00045903">
        <w:rPr>
          <w:rFonts w:ascii="Arial" w:hAnsi="Arial" w:cs="Arial"/>
          <w:sz w:val="25"/>
          <w:szCs w:val="25"/>
        </w:rPr>
        <w:t xml:space="preserve"> </w:t>
      </w:r>
      <w:r w:rsidR="00BF6A77" w:rsidRPr="00045903">
        <w:rPr>
          <w:rFonts w:ascii="Arial" w:hAnsi="Arial" w:cs="Arial"/>
          <w:sz w:val="25"/>
          <w:szCs w:val="25"/>
        </w:rPr>
        <w:t xml:space="preserve">since January 1977 about biological and human health effects of extremely low frequency </w:t>
      </w:r>
      <w:r w:rsidR="00C3422C" w:rsidRPr="00045903">
        <w:rPr>
          <w:rFonts w:ascii="Arial" w:hAnsi="Arial" w:cs="Arial"/>
          <w:sz w:val="25"/>
          <w:szCs w:val="25"/>
        </w:rPr>
        <w:t>no ionizing</w:t>
      </w:r>
      <w:r w:rsidR="00120EDB" w:rsidRPr="00045903">
        <w:rPr>
          <w:rFonts w:ascii="Arial" w:hAnsi="Arial" w:cs="Arial"/>
          <w:sz w:val="25"/>
          <w:szCs w:val="25"/>
        </w:rPr>
        <w:t xml:space="preserve"> </w:t>
      </w:r>
      <w:r w:rsidR="00BF6A77" w:rsidRPr="00045903">
        <w:rPr>
          <w:rFonts w:ascii="Arial" w:hAnsi="Arial" w:cs="Arial"/>
          <w:sz w:val="25"/>
          <w:szCs w:val="25"/>
        </w:rPr>
        <w:t xml:space="preserve">electromagnetic radiation germane to the Navy's ELF system. In 1985, the AIBS concluded in its report, </w:t>
      </w:r>
      <w:r w:rsidR="000D6C3D" w:rsidRPr="00045903">
        <w:rPr>
          <w:rFonts w:ascii="Arial" w:hAnsi="Arial" w:cs="Arial"/>
          <w:sz w:val="25"/>
          <w:szCs w:val="25"/>
        </w:rPr>
        <w:t>“It</w:t>
      </w:r>
      <w:r w:rsidR="00BF6A77" w:rsidRPr="00045903">
        <w:rPr>
          <w:rFonts w:ascii="Arial" w:hAnsi="Arial" w:cs="Arial"/>
          <w:sz w:val="25"/>
          <w:szCs w:val="25"/>
        </w:rPr>
        <w:t xml:space="preserve"> is unlikely </w:t>
      </w:r>
    </w:p>
    <w:p w:rsidR="00096E35" w:rsidRPr="00045903" w:rsidRDefault="00FE518F" w:rsidP="00C3422C">
      <w:pPr>
        <w:rPr>
          <w:rFonts w:ascii="Arial" w:eastAsia="Times New Roman" w:hAnsi="Arial" w:cs="Arial"/>
          <w:sz w:val="25"/>
          <w:szCs w:val="25"/>
          <w:lang w:eastAsia="en-US"/>
        </w:rPr>
      </w:pPr>
      <w:r w:rsidRPr="00045903">
        <w:rPr>
          <w:rFonts w:ascii="Arial" w:hAnsi="Arial" w:cs="Arial"/>
          <w:sz w:val="25"/>
          <w:szCs w:val="25"/>
        </w:rPr>
        <w:t>That</w:t>
      </w:r>
      <w:r w:rsidR="00BF6A77" w:rsidRPr="00045903">
        <w:rPr>
          <w:rFonts w:ascii="Arial" w:hAnsi="Arial" w:cs="Arial"/>
          <w:sz w:val="25"/>
          <w:szCs w:val="25"/>
        </w:rPr>
        <w:t xml:space="preserve"> exposure of living systems to ELF electric and magnetic fields in</w:t>
      </w:r>
      <w:r w:rsidR="00120EDB" w:rsidRPr="00045903">
        <w:rPr>
          <w:rFonts w:ascii="Arial" w:hAnsi="Arial" w:cs="Arial"/>
          <w:sz w:val="25"/>
          <w:szCs w:val="25"/>
        </w:rPr>
        <w:t xml:space="preserve"> </w:t>
      </w:r>
      <w:r w:rsidR="00BF6A77" w:rsidRPr="00045903">
        <w:rPr>
          <w:rFonts w:ascii="Arial" w:hAnsi="Arial" w:cs="Arial"/>
          <w:sz w:val="25"/>
          <w:szCs w:val="25"/>
        </w:rPr>
        <w:t xml:space="preserve">the range of those associated with the Navy's ELF Communications System can lead to adverse effects on plants and </w:t>
      </w:r>
      <w:r w:rsidRPr="00045903">
        <w:rPr>
          <w:rFonts w:ascii="Arial" w:hAnsi="Arial" w:cs="Arial"/>
          <w:sz w:val="25"/>
          <w:szCs w:val="25"/>
        </w:rPr>
        <w:t>animals.</w:t>
      </w:r>
      <w:r w:rsidR="00BF6A77" w:rsidRPr="00045903">
        <w:rPr>
          <w:rFonts w:ascii="Arial" w:hAnsi="Arial" w:cs="Arial"/>
          <w:sz w:val="25"/>
          <w:szCs w:val="25"/>
        </w:rPr>
        <w:t>" The unprecedented twelve</w:t>
      </w:r>
      <w:r w:rsidR="007A65AB" w:rsidRPr="00045903">
        <w:rPr>
          <w:rFonts w:ascii="Arial" w:hAnsi="Arial" w:cs="Arial"/>
          <w:sz w:val="25"/>
          <w:szCs w:val="25"/>
        </w:rPr>
        <w:t>-</w:t>
      </w:r>
      <w:r w:rsidR="00BF6A77" w:rsidRPr="00045903">
        <w:rPr>
          <w:rFonts w:ascii="Arial" w:hAnsi="Arial" w:cs="Arial"/>
          <w:sz w:val="25"/>
          <w:szCs w:val="25"/>
        </w:rPr>
        <w:t>year</w:t>
      </w:r>
      <w:r w:rsidR="00BF7ED4" w:rsidRPr="00045903">
        <w:rPr>
          <w:rFonts w:ascii="Arial" w:hAnsi="Arial" w:cs="Arial"/>
          <w:sz w:val="25"/>
          <w:szCs w:val="25"/>
        </w:rPr>
        <w:t xml:space="preserve"> </w:t>
      </w:r>
      <w:r w:rsidR="00BF6A77" w:rsidRPr="00045903">
        <w:rPr>
          <w:rFonts w:ascii="Arial" w:hAnsi="Arial" w:cs="Arial"/>
          <w:sz w:val="25"/>
          <w:szCs w:val="25"/>
        </w:rPr>
        <w:t>ecological monitoring program, which began in 1982, included in situ studies near the transmitter facilities in both Wisconsin and Michigan. At the conclusion of the field studies, the Navy requested the National Research Council to review the findings of the twelve</w:t>
      </w:r>
      <w:r w:rsidR="007A65AB" w:rsidRPr="00045903">
        <w:rPr>
          <w:rFonts w:ascii="Arial" w:hAnsi="Arial" w:cs="Arial"/>
          <w:sz w:val="25"/>
          <w:szCs w:val="25"/>
        </w:rPr>
        <w:t>-</w:t>
      </w:r>
      <w:r w:rsidR="00BF6A77" w:rsidRPr="00045903">
        <w:rPr>
          <w:rFonts w:ascii="Arial" w:hAnsi="Arial" w:cs="Arial"/>
          <w:sz w:val="25"/>
          <w:szCs w:val="25"/>
        </w:rPr>
        <w:t xml:space="preserve">year program. </w:t>
      </w:r>
      <w:r w:rsidR="00096E35" w:rsidRPr="00045903">
        <w:rPr>
          <w:rFonts w:ascii="Arial" w:eastAsia="Times New Roman" w:hAnsi="Arial" w:cs="Arial"/>
          <w:sz w:val="25"/>
          <w:szCs w:val="25"/>
          <w:lang w:eastAsia="en-US"/>
        </w:rPr>
        <w:t xml:space="preserve">In 1997, the NRC committee published its findings which agreed with </w:t>
      </w:r>
      <w:r w:rsidR="007A65AB" w:rsidRPr="00045903">
        <w:rPr>
          <w:rFonts w:ascii="Arial" w:eastAsia="Times New Roman" w:hAnsi="Arial" w:cs="Arial"/>
          <w:sz w:val="25"/>
          <w:szCs w:val="25"/>
          <w:lang w:eastAsia="en-US"/>
        </w:rPr>
        <w:t xml:space="preserve">the </w:t>
      </w:r>
      <w:r w:rsidR="00096E35" w:rsidRPr="00045903">
        <w:rPr>
          <w:rFonts w:ascii="Arial" w:eastAsia="Times New Roman" w:hAnsi="Arial" w:cs="Arial"/>
          <w:sz w:val="25"/>
          <w:szCs w:val="25"/>
          <w:lang w:eastAsia="en-US"/>
        </w:rPr>
        <w:t>Location of ELF transmitter sites</w:t>
      </w:r>
      <w:r w:rsidR="0028513D" w:rsidRPr="00045903">
        <w:rPr>
          <w:rFonts w:ascii="Arial" w:eastAsia="Times New Roman" w:hAnsi="Arial" w:cs="Arial"/>
          <w:sz w:val="25"/>
          <w:szCs w:val="25"/>
          <w:lang w:eastAsia="en-US"/>
        </w:rPr>
        <w:t xml:space="preserve"> </w:t>
      </w:r>
      <w:r w:rsidR="00096E35" w:rsidRPr="00045903">
        <w:rPr>
          <w:rFonts w:ascii="Times New Roman" w:eastAsia="Times New Roman" w:hAnsi="Times New Roman" w:cs="Times New Roman"/>
          <w:sz w:val="23"/>
          <w:szCs w:val="23"/>
          <w:lang w:eastAsia="en-US"/>
        </w:rPr>
        <w:t>ELF Clam Lake Fact</w:t>
      </w:r>
      <w:r w:rsidR="0028513D" w:rsidRPr="00045903">
        <w:rPr>
          <w:rFonts w:ascii="Times New Roman" w:eastAsia="Times New Roman" w:hAnsi="Times New Roman" w:cs="Times New Roman"/>
          <w:sz w:val="23"/>
          <w:szCs w:val="23"/>
          <w:lang w:eastAsia="en-US"/>
        </w:rPr>
        <w:t xml:space="preserve"> </w:t>
      </w:r>
      <w:r w:rsidR="00096E35" w:rsidRPr="00045903">
        <w:rPr>
          <w:rFonts w:ascii="Times New Roman" w:eastAsia="Times New Roman" w:hAnsi="Times New Roman" w:cs="Times New Roman"/>
          <w:sz w:val="23"/>
          <w:szCs w:val="23"/>
          <w:lang w:eastAsia="en-US"/>
        </w:rPr>
        <w:t>Sheet</w:t>
      </w:r>
      <w:r w:rsidR="0028513D" w:rsidRPr="00045903">
        <w:rPr>
          <w:rFonts w:ascii="Times New Roman" w:eastAsia="Times New Roman" w:hAnsi="Times New Roman" w:cs="Times New Roman"/>
          <w:sz w:val="23"/>
          <w:szCs w:val="23"/>
          <w:lang w:eastAsia="en-US"/>
        </w:rPr>
        <w:t xml:space="preserve"> </w:t>
      </w:r>
      <w:r w:rsidR="00096E35" w:rsidRPr="00045903">
        <w:rPr>
          <w:rFonts w:ascii="Arial" w:eastAsia="Times New Roman" w:hAnsi="Arial" w:cs="Arial"/>
          <w:sz w:val="25"/>
          <w:szCs w:val="25"/>
          <w:lang w:eastAsia="en-US"/>
        </w:rPr>
        <w:t>the general findings of the Navy that, "...the researchers' observations provide no evidence of statistically significant, wide-spread, adverse effects of EMFs associated with the ELF antennas</w:t>
      </w:r>
    </w:p>
    <w:p w:rsidR="00FE518F" w:rsidRPr="00045903" w:rsidRDefault="00FE518F" w:rsidP="00C3422C">
      <w:pPr>
        <w:rPr>
          <w:rFonts w:ascii="Arial" w:eastAsia="Times New Roman" w:hAnsi="Arial" w:cs="Arial"/>
          <w:sz w:val="25"/>
          <w:szCs w:val="25"/>
          <w:lang w:eastAsia="en-US"/>
        </w:rPr>
      </w:pPr>
    </w:p>
    <w:p w:rsidR="00096E35" w:rsidRPr="00045903" w:rsidRDefault="00096E35" w:rsidP="00096E35">
      <w:pPr>
        <w:suppressAutoHyphens w:val="0"/>
        <w:rPr>
          <w:rFonts w:ascii="Arial" w:eastAsia="Times New Roman" w:hAnsi="Arial" w:cs="Arial"/>
          <w:sz w:val="25"/>
          <w:szCs w:val="25"/>
          <w:lang w:eastAsia="en-US"/>
        </w:rPr>
      </w:pPr>
      <w:r w:rsidRPr="00045903">
        <w:rPr>
          <w:rFonts w:ascii="Arial" w:eastAsia="Times New Roman" w:hAnsi="Arial" w:cs="Arial"/>
          <w:sz w:val="25"/>
          <w:szCs w:val="25"/>
          <w:lang w:eastAsia="en-US"/>
        </w:rPr>
        <w:t xml:space="preserve">." The Department of the Navy, through a contract administered by the </w:t>
      </w:r>
      <w:r w:rsidR="00C3422C" w:rsidRPr="00045903">
        <w:rPr>
          <w:rFonts w:ascii="Arial" w:eastAsia="Times New Roman" w:hAnsi="Arial" w:cs="Arial"/>
          <w:sz w:val="25"/>
          <w:szCs w:val="25"/>
          <w:lang w:eastAsia="en-US"/>
        </w:rPr>
        <w:t>Navy</w:t>
      </w:r>
    </w:p>
    <w:p w:rsidR="00096E35" w:rsidRPr="00045903" w:rsidRDefault="00FE518F" w:rsidP="00096E35">
      <w:pPr>
        <w:suppressAutoHyphens w:val="0"/>
        <w:rPr>
          <w:rFonts w:ascii="Arial" w:eastAsia="Times New Roman" w:hAnsi="Arial" w:cs="Arial"/>
          <w:sz w:val="25"/>
          <w:szCs w:val="25"/>
          <w:lang w:eastAsia="en-US"/>
        </w:rPr>
      </w:pPr>
      <w:r w:rsidRPr="00045903">
        <w:rPr>
          <w:rFonts w:ascii="Arial" w:eastAsia="Times New Roman" w:hAnsi="Arial" w:cs="Arial"/>
          <w:sz w:val="25"/>
          <w:szCs w:val="25"/>
          <w:lang w:eastAsia="en-US"/>
        </w:rPr>
        <w:t>An</w:t>
      </w:r>
      <w:r w:rsidR="00096E35" w:rsidRPr="00045903">
        <w:rPr>
          <w:rFonts w:ascii="Arial" w:eastAsia="Times New Roman" w:hAnsi="Arial" w:cs="Arial"/>
          <w:sz w:val="25"/>
          <w:szCs w:val="25"/>
          <w:lang w:eastAsia="en-US"/>
        </w:rPr>
        <w:t xml:space="preserve"> Undersea Warfare Center employs Information Ventures Incorporated to actively </w:t>
      </w:r>
    </w:p>
    <w:p w:rsidR="00096E35" w:rsidRPr="00045903" w:rsidRDefault="00FE518F" w:rsidP="00096E35">
      <w:pPr>
        <w:suppressAutoHyphens w:val="0"/>
        <w:rPr>
          <w:rFonts w:ascii="Arial" w:eastAsia="Times New Roman" w:hAnsi="Arial" w:cs="Arial"/>
          <w:sz w:val="25"/>
          <w:szCs w:val="25"/>
          <w:lang w:eastAsia="en-US"/>
        </w:rPr>
      </w:pPr>
      <w:r w:rsidRPr="00045903">
        <w:rPr>
          <w:rFonts w:ascii="Arial" w:eastAsia="Times New Roman" w:hAnsi="Arial" w:cs="Arial"/>
          <w:sz w:val="25"/>
          <w:szCs w:val="25"/>
          <w:lang w:eastAsia="en-US"/>
        </w:rPr>
        <w:lastRenderedPageBreak/>
        <w:t>Monitor</w:t>
      </w:r>
      <w:r w:rsidR="00096E35" w:rsidRPr="00045903">
        <w:rPr>
          <w:rFonts w:ascii="Arial" w:eastAsia="Times New Roman" w:hAnsi="Arial" w:cs="Arial"/>
          <w:sz w:val="25"/>
          <w:szCs w:val="25"/>
          <w:lang w:eastAsia="en-US"/>
        </w:rPr>
        <w:t xml:space="preserve"> and evaluate ELF</w:t>
      </w:r>
      <w:r w:rsidR="007A65AB" w:rsidRPr="00045903">
        <w:rPr>
          <w:rFonts w:ascii="Arial" w:eastAsia="Times New Roman" w:hAnsi="Arial" w:cs="Arial"/>
          <w:sz w:val="25"/>
          <w:szCs w:val="25"/>
          <w:lang w:eastAsia="en-US"/>
        </w:rPr>
        <w:t>-</w:t>
      </w:r>
      <w:r w:rsidR="00096E35" w:rsidRPr="00045903">
        <w:rPr>
          <w:rFonts w:ascii="Arial" w:eastAsia="Times New Roman" w:hAnsi="Arial" w:cs="Arial"/>
          <w:sz w:val="25"/>
          <w:szCs w:val="25"/>
          <w:lang w:eastAsia="en-US"/>
        </w:rPr>
        <w:t>EMF literature relevant to the operation of the ELF Communications System.</w:t>
      </w:r>
      <w:r w:rsidR="0028513D" w:rsidRPr="00045903">
        <w:rPr>
          <w:rFonts w:ascii="Arial" w:eastAsia="Times New Roman" w:hAnsi="Arial" w:cs="Arial"/>
          <w:sz w:val="25"/>
          <w:szCs w:val="25"/>
          <w:lang w:eastAsia="en-US"/>
        </w:rPr>
        <w:t xml:space="preserve"> </w:t>
      </w:r>
      <w:r w:rsidR="00096E35" w:rsidRPr="00045903">
        <w:rPr>
          <w:rFonts w:ascii="Arial" w:eastAsia="Times New Roman" w:hAnsi="Arial" w:cs="Arial"/>
          <w:sz w:val="25"/>
          <w:szCs w:val="25"/>
          <w:lang w:eastAsia="en-US"/>
        </w:rPr>
        <w:t>Operation and Management</w:t>
      </w:r>
      <w:r w:rsidR="0028513D" w:rsidRPr="00045903">
        <w:rPr>
          <w:rFonts w:ascii="Arial" w:eastAsia="Times New Roman" w:hAnsi="Arial" w:cs="Arial"/>
          <w:sz w:val="25"/>
          <w:szCs w:val="25"/>
          <w:lang w:eastAsia="en-US"/>
        </w:rPr>
        <w:t xml:space="preserve"> </w:t>
      </w:r>
      <w:r w:rsidR="00C77650">
        <w:rPr>
          <w:rFonts w:ascii="Arial" w:eastAsia="Times New Roman" w:hAnsi="Arial" w:cs="Arial"/>
          <w:sz w:val="25"/>
          <w:szCs w:val="25"/>
          <w:lang w:eastAsia="en-US"/>
        </w:rPr>
        <w:t>T</w:t>
      </w:r>
      <w:r w:rsidR="000D6C3D" w:rsidRPr="00045903">
        <w:rPr>
          <w:rFonts w:ascii="Arial" w:eastAsia="Times New Roman" w:hAnsi="Arial" w:cs="Arial"/>
          <w:sz w:val="25"/>
          <w:szCs w:val="25"/>
          <w:lang w:eastAsia="en-US"/>
        </w:rPr>
        <w:t>he</w:t>
      </w:r>
      <w:r w:rsidR="00096E35" w:rsidRPr="00045903">
        <w:rPr>
          <w:rFonts w:ascii="Arial" w:eastAsia="Times New Roman" w:hAnsi="Arial" w:cs="Arial"/>
          <w:sz w:val="25"/>
          <w:szCs w:val="25"/>
          <w:lang w:eastAsia="en-US"/>
        </w:rPr>
        <w:t xml:space="preserve"> ELF transmitter site at Clam Lake is managed</w:t>
      </w:r>
      <w:r w:rsidR="0028513D" w:rsidRPr="00045903">
        <w:rPr>
          <w:rFonts w:ascii="Arial" w:eastAsia="Times New Roman" w:hAnsi="Arial" w:cs="Arial"/>
          <w:sz w:val="25"/>
          <w:szCs w:val="25"/>
          <w:lang w:eastAsia="en-US"/>
        </w:rPr>
        <w:t xml:space="preserve"> </w:t>
      </w:r>
      <w:r w:rsidR="00096E35" w:rsidRPr="00045903">
        <w:rPr>
          <w:rFonts w:ascii="Arial" w:eastAsia="Times New Roman" w:hAnsi="Arial" w:cs="Arial"/>
          <w:sz w:val="25"/>
          <w:szCs w:val="25"/>
          <w:lang w:eastAsia="en-US"/>
        </w:rPr>
        <w:t>by a Detachment of the Naval Computer and Telecommunications Area Master Station Atlantic in Norfolk, Virginia (known as NCTAMS LANT). This organization operates all U.S. Navy shore-based communications sites east of the Mississippi River and several outside the continental United States. NCTAMS LANT works with the Space and Naval Warfare Systems Command to ensure the ELF transmitter systems are kept current and maintained to be operational at all times. The Naval Undersea Warfare Center in Newport, Rhode</w:t>
      </w:r>
      <w:r w:rsidR="0028513D" w:rsidRPr="00045903">
        <w:rPr>
          <w:rFonts w:ascii="Arial" w:eastAsia="Times New Roman" w:hAnsi="Arial" w:cs="Arial"/>
          <w:sz w:val="25"/>
          <w:szCs w:val="25"/>
          <w:lang w:eastAsia="en-US"/>
        </w:rPr>
        <w:t xml:space="preserve"> </w:t>
      </w:r>
      <w:r w:rsidR="00096E35" w:rsidRPr="00045903">
        <w:rPr>
          <w:rFonts w:ascii="Arial" w:eastAsia="Times New Roman" w:hAnsi="Arial" w:cs="Arial"/>
          <w:sz w:val="25"/>
          <w:szCs w:val="25"/>
          <w:lang w:eastAsia="en-US"/>
        </w:rPr>
        <w:t>Island is SPAWAR’s technical direction agent and ensures that the system operates properly and that the receivers onboard the submarines will receive, recognize, and decode the broadcast messages.</w:t>
      </w:r>
      <w:r w:rsidR="0028513D" w:rsidRPr="00045903">
        <w:rPr>
          <w:rFonts w:ascii="Arial" w:eastAsia="Times New Roman" w:hAnsi="Arial" w:cs="Arial"/>
          <w:sz w:val="25"/>
          <w:szCs w:val="25"/>
          <w:lang w:eastAsia="en-US"/>
        </w:rPr>
        <w:t xml:space="preserve"> </w:t>
      </w:r>
      <w:r w:rsidR="00096E35" w:rsidRPr="00045903">
        <w:rPr>
          <w:rFonts w:ascii="Arial" w:eastAsia="Times New Roman" w:hAnsi="Arial" w:cs="Arial"/>
          <w:sz w:val="25"/>
          <w:szCs w:val="25"/>
          <w:lang w:eastAsia="en-US"/>
        </w:rPr>
        <w:t xml:space="preserve">The Navy estimates the local economic impact of the Clam Lake facility to be approximately $6,000,000 </w:t>
      </w:r>
    </w:p>
    <w:p w:rsidR="00096E35" w:rsidRPr="00045903" w:rsidRDefault="000D6C3D" w:rsidP="00096E35">
      <w:pPr>
        <w:suppressAutoHyphens w:val="0"/>
        <w:rPr>
          <w:rFonts w:ascii="Arial" w:eastAsia="Times New Roman" w:hAnsi="Arial" w:cs="Arial"/>
          <w:sz w:val="25"/>
          <w:szCs w:val="25"/>
          <w:lang w:eastAsia="en-US"/>
        </w:rPr>
      </w:pPr>
      <w:r w:rsidRPr="00045903">
        <w:rPr>
          <w:rFonts w:ascii="Arial" w:eastAsia="Times New Roman" w:hAnsi="Arial" w:cs="Arial"/>
          <w:sz w:val="25"/>
          <w:szCs w:val="25"/>
          <w:lang w:eastAsia="en-US"/>
        </w:rPr>
        <w:t>Annually</w:t>
      </w:r>
      <w:r w:rsidR="00096E35" w:rsidRPr="00045903">
        <w:rPr>
          <w:rFonts w:ascii="Arial" w:eastAsia="Times New Roman" w:hAnsi="Arial" w:cs="Arial"/>
          <w:sz w:val="25"/>
          <w:szCs w:val="25"/>
          <w:lang w:eastAsia="en-US"/>
        </w:rPr>
        <w:t xml:space="preserve">. The Clam Lake </w:t>
      </w:r>
      <w:r w:rsidRPr="00045903">
        <w:rPr>
          <w:rFonts w:ascii="Arial" w:eastAsia="Times New Roman" w:hAnsi="Arial" w:cs="Arial"/>
          <w:sz w:val="25"/>
          <w:szCs w:val="25"/>
          <w:lang w:eastAsia="en-US"/>
        </w:rPr>
        <w:t>facility</w:t>
      </w:r>
      <w:r w:rsidR="00096E35" w:rsidRPr="00045903">
        <w:rPr>
          <w:rFonts w:ascii="Arial" w:eastAsia="Times New Roman" w:hAnsi="Arial" w:cs="Arial"/>
          <w:sz w:val="25"/>
          <w:szCs w:val="25"/>
          <w:lang w:eastAsia="en-US"/>
        </w:rPr>
        <w:t xml:space="preserve"> is staffed by two</w:t>
      </w:r>
      <w:r w:rsidR="0028513D" w:rsidRPr="00045903">
        <w:rPr>
          <w:rFonts w:ascii="Arial" w:eastAsia="Times New Roman" w:hAnsi="Arial" w:cs="Arial"/>
          <w:sz w:val="25"/>
          <w:szCs w:val="25"/>
          <w:lang w:eastAsia="en-US"/>
        </w:rPr>
        <w:t xml:space="preserve"> </w:t>
      </w:r>
      <w:r w:rsidR="00096E35" w:rsidRPr="00045903">
        <w:rPr>
          <w:rFonts w:ascii="Arial" w:eastAsia="Times New Roman" w:hAnsi="Arial" w:cs="Arial"/>
          <w:sz w:val="25"/>
          <w:szCs w:val="25"/>
          <w:lang w:eastAsia="en-US"/>
        </w:rPr>
        <w:t xml:space="preserve">NCTAMS LANT civil service employees and about 30 contractor employees. The facility spends about </w:t>
      </w:r>
    </w:p>
    <w:p w:rsidR="00096E35" w:rsidRPr="00045903" w:rsidRDefault="00096E35" w:rsidP="00096E35">
      <w:pPr>
        <w:suppressAutoHyphens w:val="0"/>
        <w:rPr>
          <w:rFonts w:ascii="Arial" w:eastAsia="Times New Roman" w:hAnsi="Arial" w:cs="Arial"/>
          <w:sz w:val="25"/>
          <w:szCs w:val="25"/>
          <w:lang w:eastAsia="en-US"/>
        </w:rPr>
      </w:pPr>
      <w:r w:rsidRPr="00045903">
        <w:rPr>
          <w:rFonts w:ascii="Arial" w:eastAsia="Times New Roman" w:hAnsi="Arial" w:cs="Arial"/>
          <w:sz w:val="25"/>
          <w:szCs w:val="25"/>
          <w:lang w:eastAsia="en-US"/>
        </w:rPr>
        <w:t>$2,000,000 per year in employee payroll and local</w:t>
      </w:r>
      <w:r w:rsidR="0028513D" w:rsidRPr="00045903">
        <w:rPr>
          <w:rFonts w:ascii="Arial" w:eastAsia="Times New Roman" w:hAnsi="Arial" w:cs="Arial"/>
          <w:sz w:val="25"/>
          <w:szCs w:val="25"/>
          <w:lang w:eastAsia="en-US"/>
        </w:rPr>
        <w:t xml:space="preserve"> </w:t>
      </w:r>
      <w:r w:rsidRPr="00045903">
        <w:rPr>
          <w:rFonts w:ascii="Arial" w:eastAsia="Times New Roman" w:hAnsi="Arial" w:cs="Arial"/>
          <w:sz w:val="25"/>
          <w:szCs w:val="25"/>
          <w:lang w:eastAsia="en-US"/>
        </w:rPr>
        <w:t>supplies and</w:t>
      </w:r>
      <w:r w:rsidR="0028513D" w:rsidRPr="00045903">
        <w:rPr>
          <w:rFonts w:ascii="Arial" w:eastAsia="Times New Roman" w:hAnsi="Arial" w:cs="Arial"/>
          <w:sz w:val="25"/>
          <w:szCs w:val="25"/>
          <w:lang w:eastAsia="en-US"/>
        </w:rPr>
        <w:t xml:space="preserve"> </w:t>
      </w:r>
      <w:r w:rsidR="000D6C3D" w:rsidRPr="00045903">
        <w:rPr>
          <w:rFonts w:ascii="Arial" w:eastAsia="Times New Roman" w:hAnsi="Arial" w:cs="Arial"/>
          <w:sz w:val="25"/>
          <w:szCs w:val="25"/>
          <w:lang w:eastAsia="en-US"/>
        </w:rPr>
        <w:t>services (FY2000).</w:t>
      </w:r>
      <w:r w:rsidR="007A65AB" w:rsidRPr="00045903">
        <w:rPr>
          <w:rFonts w:ascii="Arial" w:eastAsia="Times New Roman" w:hAnsi="Arial" w:cs="Arial"/>
          <w:sz w:val="25"/>
          <w:szCs w:val="25"/>
          <w:lang w:eastAsia="en-US"/>
        </w:rPr>
        <w:t xml:space="preserve"> </w:t>
      </w:r>
      <w:r w:rsidRPr="00045903">
        <w:rPr>
          <w:rFonts w:ascii="Arial" w:eastAsia="Times New Roman" w:hAnsi="Arial" w:cs="Arial"/>
          <w:sz w:val="25"/>
          <w:szCs w:val="25"/>
          <w:lang w:eastAsia="en-US"/>
        </w:rPr>
        <w:t xml:space="preserve">The site staff operates the transmitter facility </w:t>
      </w:r>
      <w:r w:rsidR="00866CFC" w:rsidRPr="00045903">
        <w:rPr>
          <w:rFonts w:ascii="Arial" w:eastAsia="Times New Roman" w:hAnsi="Arial" w:cs="Arial"/>
          <w:sz w:val="25"/>
          <w:szCs w:val="25"/>
          <w:lang w:eastAsia="en-US"/>
        </w:rPr>
        <w:t xml:space="preserve">and </w:t>
      </w:r>
      <w:r w:rsidRPr="00045903">
        <w:rPr>
          <w:rFonts w:ascii="Arial" w:eastAsia="Times New Roman" w:hAnsi="Arial" w:cs="Arial"/>
          <w:sz w:val="25"/>
          <w:szCs w:val="25"/>
          <w:lang w:eastAsia="en-US"/>
        </w:rPr>
        <w:t xml:space="preserve">conducts maintenance on the </w:t>
      </w:r>
    </w:p>
    <w:p w:rsidR="00096E35" w:rsidRPr="00045903" w:rsidRDefault="000D6C3D" w:rsidP="00096E35">
      <w:pPr>
        <w:suppressAutoHyphens w:val="0"/>
        <w:rPr>
          <w:rFonts w:ascii="Arial" w:eastAsia="Times New Roman" w:hAnsi="Arial" w:cs="Arial"/>
          <w:sz w:val="25"/>
          <w:szCs w:val="25"/>
          <w:lang w:eastAsia="en-US"/>
        </w:rPr>
      </w:pPr>
      <w:r w:rsidRPr="00045903">
        <w:rPr>
          <w:rFonts w:ascii="Arial" w:eastAsia="Times New Roman" w:hAnsi="Arial" w:cs="Arial"/>
          <w:sz w:val="25"/>
          <w:szCs w:val="25"/>
          <w:lang w:eastAsia="en-US"/>
        </w:rPr>
        <w:t>Equipment</w:t>
      </w:r>
      <w:r w:rsidR="00096E35" w:rsidRPr="00045903">
        <w:rPr>
          <w:rFonts w:ascii="Arial" w:eastAsia="Times New Roman" w:hAnsi="Arial" w:cs="Arial"/>
          <w:sz w:val="25"/>
          <w:szCs w:val="25"/>
          <w:lang w:eastAsia="en-US"/>
        </w:rPr>
        <w:t xml:space="preserve"> and antenna system, and maintains the</w:t>
      </w:r>
      <w:r w:rsidR="0028513D" w:rsidRPr="00045903">
        <w:rPr>
          <w:rFonts w:ascii="Arial" w:eastAsia="Times New Roman" w:hAnsi="Arial" w:cs="Arial"/>
          <w:sz w:val="25"/>
          <w:szCs w:val="25"/>
          <w:lang w:eastAsia="en-US"/>
        </w:rPr>
        <w:t xml:space="preserve"> </w:t>
      </w:r>
      <w:r w:rsidR="00096E35" w:rsidRPr="00045903">
        <w:rPr>
          <w:rFonts w:ascii="Arial" w:eastAsia="Times New Roman" w:hAnsi="Arial" w:cs="Arial"/>
          <w:sz w:val="25"/>
          <w:szCs w:val="25"/>
          <w:lang w:eastAsia="en-US"/>
        </w:rPr>
        <w:t>antenna right of way. The facility purchases services and supplies such as electricity, trash removal, fuel for</w:t>
      </w:r>
      <w:r w:rsidR="0028513D" w:rsidRPr="00045903">
        <w:rPr>
          <w:rFonts w:ascii="Arial" w:eastAsia="Times New Roman" w:hAnsi="Arial" w:cs="Arial"/>
          <w:sz w:val="25"/>
          <w:szCs w:val="25"/>
          <w:lang w:eastAsia="en-US"/>
        </w:rPr>
        <w:t xml:space="preserve"> </w:t>
      </w:r>
      <w:r w:rsidR="00096E35" w:rsidRPr="00045903">
        <w:rPr>
          <w:rFonts w:ascii="Arial" w:eastAsia="Times New Roman" w:hAnsi="Arial" w:cs="Arial"/>
          <w:sz w:val="25"/>
          <w:szCs w:val="25"/>
          <w:lang w:eastAsia="en-US"/>
        </w:rPr>
        <w:t>vehicles and generators, office supplies</w:t>
      </w:r>
      <w:r w:rsidR="007A65AB" w:rsidRPr="00045903">
        <w:rPr>
          <w:rFonts w:ascii="Arial" w:eastAsia="Times New Roman" w:hAnsi="Arial" w:cs="Arial"/>
          <w:sz w:val="25"/>
          <w:szCs w:val="25"/>
          <w:lang w:eastAsia="en-US"/>
        </w:rPr>
        <w:t>,</w:t>
      </w:r>
      <w:r w:rsidR="00096E35" w:rsidRPr="00045903">
        <w:rPr>
          <w:rFonts w:ascii="Arial" w:eastAsia="Times New Roman" w:hAnsi="Arial" w:cs="Arial"/>
          <w:sz w:val="25"/>
          <w:szCs w:val="25"/>
          <w:lang w:eastAsia="en-US"/>
        </w:rPr>
        <w:t xml:space="preserve"> and materials locally. The Navy spends about $400,000 annually on electricity purchased from the local Wisconsin power </w:t>
      </w:r>
    </w:p>
    <w:p w:rsidR="00096E35" w:rsidRPr="00045903" w:rsidRDefault="00690D4A" w:rsidP="00096E35">
      <w:pPr>
        <w:suppressAutoHyphens w:val="0"/>
        <w:rPr>
          <w:rFonts w:ascii="Arial" w:eastAsia="Times New Roman" w:hAnsi="Arial" w:cs="Arial"/>
          <w:sz w:val="25"/>
          <w:szCs w:val="25"/>
          <w:lang w:eastAsia="en-US"/>
        </w:rPr>
      </w:pPr>
      <w:r w:rsidRPr="00045903">
        <w:rPr>
          <w:rFonts w:ascii="Arial" w:eastAsia="Times New Roman" w:hAnsi="Arial" w:cs="Arial"/>
          <w:sz w:val="25"/>
          <w:szCs w:val="25"/>
          <w:lang w:eastAsia="en-US"/>
        </w:rPr>
        <w:t xml:space="preserve">     </w:t>
      </w:r>
      <w:r w:rsidR="00FE518F" w:rsidRPr="00045903">
        <w:rPr>
          <w:rFonts w:ascii="Arial" w:eastAsia="Times New Roman" w:hAnsi="Arial" w:cs="Arial"/>
          <w:sz w:val="25"/>
          <w:szCs w:val="25"/>
          <w:lang w:eastAsia="en-US"/>
        </w:rPr>
        <w:t>Utility</w:t>
      </w:r>
      <w:r w:rsidR="00096E35" w:rsidRPr="00045903">
        <w:rPr>
          <w:rFonts w:ascii="Arial" w:eastAsia="Times New Roman" w:hAnsi="Arial" w:cs="Arial"/>
          <w:sz w:val="25"/>
          <w:szCs w:val="25"/>
          <w:lang w:eastAsia="en-US"/>
        </w:rPr>
        <w:t>. When the local Wisconsin utilities experience</w:t>
      </w:r>
      <w:r w:rsidR="0028513D" w:rsidRPr="00045903">
        <w:rPr>
          <w:rFonts w:ascii="Arial" w:eastAsia="Times New Roman" w:hAnsi="Arial" w:cs="Arial"/>
          <w:sz w:val="25"/>
          <w:szCs w:val="25"/>
          <w:lang w:eastAsia="en-US"/>
        </w:rPr>
        <w:t xml:space="preserve"> </w:t>
      </w:r>
      <w:r w:rsidR="00096E35" w:rsidRPr="00045903">
        <w:rPr>
          <w:rFonts w:ascii="Arial" w:eastAsia="Times New Roman" w:hAnsi="Arial" w:cs="Arial"/>
          <w:sz w:val="25"/>
          <w:szCs w:val="25"/>
          <w:lang w:eastAsia="en-US"/>
        </w:rPr>
        <w:t>near</w:t>
      </w:r>
      <w:r w:rsidR="00ED54D7" w:rsidRPr="00045903">
        <w:rPr>
          <w:rFonts w:ascii="Arial" w:eastAsia="Times New Roman" w:hAnsi="Arial" w:cs="Arial"/>
          <w:sz w:val="25"/>
          <w:szCs w:val="25"/>
          <w:lang w:eastAsia="en-US"/>
        </w:rPr>
        <w:t>-</w:t>
      </w:r>
      <w:r w:rsidR="00096E35" w:rsidRPr="00045903">
        <w:rPr>
          <w:rFonts w:ascii="Arial" w:eastAsia="Times New Roman" w:hAnsi="Arial" w:cs="Arial"/>
          <w:sz w:val="25"/>
          <w:szCs w:val="25"/>
          <w:lang w:eastAsia="en-US"/>
        </w:rPr>
        <w:t xml:space="preserve">peak electrical demand, the Naval transmitter facility can bring as many as three Cummins diesel </w:t>
      </w:r>
    </w:p>
    <w:p w:rsidR="00096E35" w:rsidRPr="00045903" w:rsidRDefault="00096E35" w:rsidP="00096E35">
      <w:pPr>
        <w:suppressAutoHyphens w:val="0"/>
        <w:rPr>
          <w:rFonts w:ascii="Arial" w:eastAsia="Times New Roman" w:hAnsi="Arial" w:cs="Arial"/>
          <w:sz w:val="25"/>
          <w:szCs w:val="25"/>
          <w:lang w:eastAsia="en-US"/>
        </w:rPr>
      </w:pPr>
      <w:r w:rsidRPr="00045903">
        <w:rPr>
          <w:rFonts w:ascii="Arial" w:eastAsia="Times New Roman" w:hAnsi="Arial" w:cs="Arial"/>
          <w:sz w:val="25"/>
          <w:szCs w:val="25"/>
          <w:lang w:eastAsia="en-US"/>
        </w:rPr>
        <w:t>1,000</w:t>
      </w:r>
      <w:r w:rsidR="00660EC8" w:rsidRPr="00045903">
        <w:rPr>
          <w:rFonts w:ascii="Arial" w:eastAsia="Times New Roman" w:hAnsi="Arial" w:cs="Arial"/>
          <w:sz w:val="25"/>
          <w:szCs w:val="25"/>
          <w:lang w:eastAsia="en-US"/>
        </w:rPr>
        <w:t>-</w:t>
      </w:r>
      <w:r w:rsidRPr="00045903">
        <w:rPr>
          <w:rFonts w:ascii="Arial" w:eastAsia="Times New Roman" w:hAnsi="Arial" w:cs="Arial"/>
          <w:sz w:val="25"/>
          <w:szCs w:val="25"/>
          <w:lang w:eastAsia="en-US"/>
        </w:rPr>
        <w:t>kilowatt three</w:t>
      </w:r>
      <w:r w:rsidR="004962E6" w:rsidRPr="00045903">
        <w:rPr>
          <w:rFonts w:ascii="Arial" w:eastAsia="Times New Roman" w:hAnsi="Arial" w:cs="Arial"/>
          <w:sz w:val="25"/>
          <w:szCs w:val="25"/>
          <w:lang w:eastAsia="en-US"/>
        </w:rPr>
        <w:t>-</w:t>
      </w:r>
      <w:r w:rsidRPr="00045903">
        <w:rPr>
          <w:rFonts w:ascii="Arial" w:eastAsia="Times New Roman" w:hAnsi="Arial" w:cs="Arial"/>
          <w:sz w:val="25"/>
          <w:szCs w:val="25"/>
          <w:lang w:eastAsia="en-US"/>
        </w:rPr>
        <w:t>phase power generators online supply up to three million watts of power for the site making</w:t>
      </w:r>
      <w:r w:rsidR="0028513D" w:rsidRPr="00045903">
        <w:rPr>
          <w:rFonts w:ascii="Arial" w:eastAsia="Times New Roman" w:hAnsi="Arial" w:cs="Arial"/>
          <w:sz w:val="25"/>
          <w:szCs w:val="25"/>
          <w:lang w:eastAsia="en-US"/>
        </w:rPr>
        <w:t xml:space="preserve"> </w:t>
      </w:r>
      <w:r w:rsidRPr="00045903">
        <w:rPr>
          <w:rFonts w:ascii="Arial" w:eastAsia="Times New Roman" w:hAnsi="Arial" w:cs="Arial"/>
          <w:sz w:val="25"/>
          <w:szCs w:val="25"/>
          <w:lang w:eastAsia="en-US"/>
        </w:rPr>
        <w:t>the power normally used by the site available to local electric power companies to meet their peak load requirements.</w:t>
      </w:r>
    </w:p>
    <w:p w:rsidR="00096E35" w:rsidRPr="00045903" w:rsidRDefault="00096E35" w:rsidP="00096E35">
      <w:pPr>
        <w:suppressAutoHyphens w:val="0"/>
        <w:rPr>
          <w:rFonts w:ascii="Arial" w:eastAsia="Times New Roman" w:hAnsi="Arial" w:cs="Arial"/>
          <w:sz w:val="25"/>
          <w:szCs w:val="25"/>
          <w:lang w:eastAsia="en-US"/>
        </w:rPr>
      </w:pPr>
      <w:r w:rsidRPr="00045903">
        <w:rPr>
          <w:rFonts w:ascii="Arial" w:eastAsia="Times New Roman" w:hAnsi="Arial" w:cs="Arial"/>
          <w:sz w:val="25"/>
          <w:szCs w:val="25"/>
          <w:lang w:eastAsia="en-US"/>
        </w:rPr>
        <w:t>The Department of the Navy, through a contract administered by the Naval Undersea Warfare Center, employs IIT Research Institute to mitigate the potential that ELF has to create interference for local utilities and coupling on fences. Through IITRI, which contracts with local power and telephone companies, the Navy has an ELF mitigation program for fences, telephone, cable television</w:t>
      </w:r>
      <w:r w:rsidR="004962E6" w:rsidRPr="00045903">
        <w:rPr>
          <w:rFonts w:ascii="Arial" w:eastAsia="Times New Roman" w:hAnsi="Arial" w:cs="Arial"/>
          <w:sz w:val="25"/>
          <w:szCs w:val="25"/>
          <w:lang w:eastAsia="en-US"/>
        </w:rPr>
        <w:t>,</w:t>
      </w:r>
      <w:r w:rsidRPr="00045903">
        <w:rPr>
          <w:rFonts w:ascii="Arial" w:eastAsia="Times New Roman" w:hAnsi="Arial" w:cs="Arial"/>
          <w:sz w:val="25"/>
          <w:szCs w:val="25"/>
          <w:lang w:eastAsia="en-US"/>
        </w:rPr>
        <w:t xml:space="preserve"> and electrical distribution systems to reduce or eliminate ELF</w:t>
      </w:r>
      <w:r w:rsidR="0028513D" w:rsidRPr="00045903">
        <w:rPr>
          <w:rFonts w:ascii="Arial" w:eastAsia="Times New Roman" w:hAnsi="Arial" w:cs="Arial"/>
          <w:sz w:val="25"/>
          <w:szCs w:val="25"/>
          <w:lang w:eastAsia="en-US"/>
        </w:rPr>
        <w:t xml:space="preserve"> </w:t>
      </w:r>
      <w:r w:rsidRPr="00045903">
        <w:rPr>
          <w:rFonts w:ascii="Arial" w:eastAsia="Times New Roman" w:hAnsi="Arial" w:cs="Arial"/>
          <w:sz w:val="25"/>
          <w:szCs w:val="25"/>
          <w:lang w:eastAsia="en-US"/>
        </w:rPr>
        <w:t>interference. This</w:t>
      </w:r>
      <w:r w:rsidR="0028513D" w:rsidRPr="00045903">
        <w:rPr>
          <w:rFonts w:ascii="Arial" w:eastAsia="Times New Roman" w:hAnsi="Arial" w:cs="Arial"/>
          <w:sz w:val="25"/>
          <w:szCs w:val="25"/>
          <w:lang w:eastAsia="en-US"/>
        </w:rPr>
        <w:t xml:space="preserve"> </w:t>
      </w:r>
      <w:r w:rsidRPr="00045903">
        <w:rPr>
          <w:rFonts w:ascii="Arial" w:eastAsia="Times New Roman" w:hAnsi="Arial" w:cs="Arial"/>
          <w:sz w:val="25"/>
          <w:szCs w:val="25"/>
          <w:lang w:eastAsia="en-US"/>
        </w:rPr>
        <w:t xml:space="preserve">program ensures that Wisconsin electric power customers have electrical power that is free from </w:t>
      </w:r>
    </w:p>
    <w:p w:rsidR="00096E35" w:rsidRPr="00045903" w:rsidRDefault="00096E35" w:rsidP="00096E35">
      <w:pPr>
        <w:suppressAutoHyphens w:val="0"/>
        <w:rPr>
          <w:rFonts w:ascii="Arial" w:eastAsia="Times New Roman" w:hAnsi="Arial" w:cs="Arial"/>
          <w:sz w:val="25"/>
          <w:szCs w:val="25"/>
          <w:lang w:eastAsia="en-US"/>
        </w:rPr>
      </w:pPr>
      <w:r w:rsidRPr="00045903">
        <w:rPr>
          <w:rFonts w:ascii="Arial" w:eastAsia="Times New Roman" w:hAnsi="Arial" w:cs="Arial"/>
          <w:sz w:val="25"/>
          <w:szCs w:val="25"/>
          <w:lang w:eastAsia="en-US"/>
        </w:rPr>
        <w:t>spurious electrical transients. Questions regarding the fence mitigation program at Clam Lake should be directed to IIT Research Institute, PO BOX 56, Clam Lak</w:t>
      </w:r>
    </w:p>
    <w:p w:rsidR="00096E35" w:rsidRPr="00045903" w:rsidRDefault="00096E35" w:rsidP="00096E35">
      <w:pPr>
        <w:suppressAutoHyphens w:val="0"/>
        <w:rPr>
          <w:rFonts w:ascii="Arial" w:eastAsia="Times New Roman" w:hAnsi="Arial" w:cs="Arial"/>
          <w:sz w:val="25"/>
          <w:szCs w:val="25"/>
          <w:lang w:eastAsia="en-US"/>
        </w:rPr>
      </w:pPr>
      <w:r w:rsidRPr="00045903">
        <w:rPr>
          <w:rFonts w:ascii="Arial" w:eastAsia="Times New Roman" w:hAnsi="Arial" w:cs="Arial"/>
          <w:sz w:val="25"/>
          <w:szCs w:val="25"/>
          <w:lang w:eastAsia="en-US"/>
        </w:rPr>
        <w:t>e, WI 54517</w:t>
      </w:r>
      <w:r w:rsidR="00C77650">
        <w:rPr>
          <w:rFonts w:ascii="Arial" w:eastAsia="Times New Roman" w:hAnsi="Arial" w:cs="Arial"/>
          <w:sz w:val="25"/>
          <w:szCs w:val="25"/>
          <w:lang w:eastAsia="en-US"/>
        </w:rPr>
        <w:t>,</w:t>
      </w:r>
      <w:r w:rsidRPr="00045903">
        <w:rPr>
          <w:rFonts w:ascii="Arial" w:eastAsia="Times New Roman" w:hAnsi="Arial" w:cs="Arial"/>
          <w:sz w:val="25"/>
          <w:szCs w:val="25"/>
          <w:lang w:eastAsia="en-US"/>
        </w:rPr>
        <w:t xml:space="preserve"> or call 715</w:t>
      </w:r>
      <w:r w:rsidR="0028513D" w:rsidRPr="00045903">
        <w:rPr>
          <w:rFonts w:ascii="Arial" w:eastAsia="Times New Roman" w:hAnsi="Arial" w:cs="Arial"/>
          <w:sz w:val="25"/>
          <w:szCs w:val="25"/>
          <w:lang w:eastAsia="en-US"/>
        </w:rPr>
        <w:t xml:space="preserve"> </w:t>
      </w:r>
      <w:r w:rsidRPr="00045903">
        <w:rPr>
          <w:rFonts w:ascii="Arial" w:eastAsia="Times New Roman" w:hAnsi="Arial" w:cs="Arial"/>
          <w:sz w:val="25"/>
          <w:szCs w:val="25"/>
          <w:lang w:eastAsia="en-US"/>
        </w:rPr>
        <w:t>794-2463. An</w:t>
      </w:r>
      <w:r w:rsidR="0028513D" w:rsidRPr="00045903">
        <w:rPr>
          <w:rFonts w:ascii="Arial" w:eastAsia="Times New Roman" w:hAnsi="Arial" w:cs="Arial"/>
          <w:sz w:val="25"/>
          <w:szCs w:val="25"/>
          <w:lang w:eastAsia="en-US"/>
        </w:rPr>
        <w:t xml:space="preserve"> </w:t>
      </w:r>
      <w:r w:rsidRPr="00045903">
        <w:rPr>
          <w:rFonts w:ascii="Arial" w:eastAsia="Times New Roman" w:hAnsi="Arial" w:cs="Arial"/>
          <w:sz w:val="25"/>
          <w:szCs w:val="25"/>
          <w:lang w:eastAsia="en-US"/>
        </w:rPr>
        <w:t>email may also be sent to</w:t>
      </w:r>
      <w:r w:rsidR="000845F1" w:rsidRPr="00045903">
        <w:rPr>
          <w:rFonts w:ascii="Arial" w:eastAsia="Times New Roman" w:hAnsi="Arial" w:cs="Arial"/>
          <w:sz w:val="25"/>
          <w:szCs w:val="25"/>
          <w:lang w:eastAsia="en-US"/>
        </w:rPr>
        <w:t xml:space="preserve"> </w:t>
      </w:r>
      <w:hyperlink r:id="rId615" w:history="1">
        <w:r w:rsidR="000845F1" w:rsidRPr="00045903">
          <w:rPr>
            <w:rStyle w:val="Hyperlink"/>
            <w:rFonts w:ascii="Arial" w:eastAsia="Times New Roman" w:hAnsi="Arial" w:cs="Arial"/>
            <w:color w:val="auto"/>
            <w:sz w:val="25"/>
            <w:szCs w:val="25"/>
            <w:lang w:eastAsia="en-US"/>
          </w:rPr>
          <w:t>elf@spawar.navy.mil</w:t>
        </w:r>
      </w:hyperlink>
      <w:r w:rsidR="000845F1" w:rsidRPr="00045903">
        <w:rPr>
          <w:rFonts w:ascii="Arial" w:eastAsia="Times New Roman" w:hAnsi="Arial" w:cs="Arial"/>
          <w:sz w:val="25"/>
          <w:szCs w:val="25"/>
          <w:lang w:eastAsia="en-US"/>
        </w:rPr>
        <w:t xml:space="preserve"> </w:t>
      </w:r>
      <w:r w:rsidRPr="00045903">
        <w:rPr>
          <w:rFonts w:ascii="Arial" w:eastAsia="Times New Roman" w:hAnsi="Arial" w:cs="Arial"/>
          <w:sz w:val="25"/>
          <w:szCs w:val="25"/>
          <w:lang w:eastAsia="en-US"/>
        </w:rPr>
        <w:t>Future System Improvements</w:t>
      </w:r>
      <w:r w:rsidR="000845F1" w:rsidRPr="00045903">
        <w:rPr>
          <w:rFonts w:ascii="Arial" w:eastAsia="Times New Roman" w:hAnsi="Arial" w:cs="Arial"/>
          <w:sz w:val="25"/>
          <w:szCs w:val="25"/>
          <w:lang w:eastAsia="en-US"/>
        </w:rPr>
        <w:t xml:space="preserve"> </w:t>
      </w:r>
      <w:r w:rsidRPr="00045903">
        <w:rPr>
          <w:rFonts w:ascii="Arial" w:eastAsia="Times New Roman" w:hAnsi="Arial" w:cs="Arial"/>
          <w:sz w:val="25"/>
          <w:szCs w:val="25"/>
          <w:lang w:eastAsia="en-US"/>
        </w:rPr>
        <w:t xml:space="preserve">The Navy conducts extensive inspections of the ELF system and antenna grounding (or earth return) system </w:t>
      </w:r>
    </w:p>
    <w:p w:rsidR="00BB095E" w:rsidRPr="00045903" w:rsidRDefault="00096E35" w:rsidP="00BB095E">
      <w:pPr>
        <w:suppressAutoHyphens w:val="0"/>
        <w:rPr>
          <w:rFonts w:ascii="Arial" w:eastAsia="Times New Roman" w:hAnsi="Arial" w:cs="Arial"/>
          <w:sz w:val="25"/>
          <w:szCs w:val="25"/>
          <w:lang w:eastAsia="en-US"/>
        </w:rPr>
      </w:pPr>
      <w:r w:rsidRPr="00045903">
        <w:rPr>
          <w:rFonts w:ascii="Arial" w:eastAsia="Times New Roman" w:hAnsi="Arial" w:cs="Arial"/>
          <w:sz w:val="25"/>
          <w:szCs w:val="25"/>
          <w:lang w:eastAsia="en-US"/>
        </w:rPr>
        <w:t>to ensure their safe operation. An Antenna Well</w:t>
      </w:r>
      <w:r w:rsidR="000845F1" w:rsidRPr="00045903">
        <w:rPr>
          <w:rFonts w:ascii="Arial" w:eastAsia="Times New Roman" w:hAnsi="Arial" w:cs="Arial"/>
          <w:sz w:val="25"/>
          <w:szCs w:val="25"/>
          <w:lang w:eastAsia="en-US"/>
        </w:rPr>
        <w:t xml:space="preserve"> </w:t>
      </w:r>
      <w:r w:rsidRPr="00045903">
        <w:rPr>
          <w:rFonts w:ascii="Arial" w:eastAsia="Times New Roman" w:hAnsi="Arial" w:cs="Arial"/>
          <w:sz w:val="25"/>
          <w:szCs w:val="25"/>
          <w:lang w:eastAsia="en-US"/>
        </w:rPr>
        <w:t>Grounds System was introduced in the mid</w:t>
      </w:r>
      <w:r w:rsidR="004962E6" w:rsidRPr="00045903">
        <w:rPr>
          <w:rFonts w:ascii="Arial" w:eastAsia="Times New Roman" w:hAnsi="Arial" w:cs="Arial"/>
          <w:sz w:val="25"/>
          <w:szCs w:val="25"/>
          <w:lang w:eastAsia="en-US"/>
        </w:rPr>
        <w:t>-</w:t>
      </w:r>
      <w:r w:rsidRPr="00045903">
        <w:rPr>
          <w:rFonts w:ascii="Arial" w:eastAsia="Times New Roman" w:hAnsi="Arial" w:cs="Arial"/>
          <w:sz w:val="25"/>
          <w:szCs w:val="25"/>
          <w:lang w:eastAsia="en-US"/>
        </w:rPr>
        <w:t>1980s, as part of a transmitter facility upgrade at the end of</w:t>
      </w:r>
      <w:r w:rsidR="00030085" w:rsidRPr="00045903">
        <w:rPr>
          <w:rFonts w:ascii="Arial" w:eastAsia="Times New Roman" w:hAnsi="Arial" w:cs="Arial"/>
          <w:sz w:val="25"/>
          <w:szCs w:val="25"/>
          <w:lang w:eastAsia="en-US"/>
        </w:rPr>
        <w:t xml:space="preserve"> </w:t>
      </w:r>
      <w:r w:rsidRPr="00045903">
        <w:rPr>
          <w:rFonts w:ascii="Arial" w:eastAsia="Times New Roman" w:hAnsi="Arial" w:cs="Arial"/>
          <w:sz w:val="25"/>
          <w:szCs w:val="25"/>
          <w:lang w:eastAsia="en-US"/>
        </w:rPr>
        <w:t>several of the ELF antenna lines, with a resulting improvement in safety. Well</w:t>
      </w:r>
      <w:r w:rsidR="004962E6" w:rsidRPr="00045903">
        <w:rPr>
          <w:rFonts w:ascii="Arial" w:eastAsia="Times New Roman" w:hAnsi="Arial" w:cs="Arial"/>
          <w:sz w:val="25"/>
          <w:szCs w:val="25"/>
          <w:lang w:eastAsia="en-US"/>
        </w:rPr>
        <w:t>,</w:t>
      </w:r>
      <w:r w:rsidRPr="00045903">
        <w:rPr>
          <w:rFonts w:ascii="Arial" w:eastAsia="Times New Roman" w:hAnsi="Arial" w:cs="Arial"/>
          <w:sz w:val="25"/>
          <w:szCs w:val="25"/>
          <w:lang w:eastAsia="en-US"/>
        </w:rPr>
        <w:t xml:space="preserve"> Grounding Arrays require less maintenance, reduce ground surface electrical</w:t>
      </w:r>
      <w:r w:rsidR="00030085" w:rsidRPr="00045903">
        <w:rPr>
          <w:rFonts w:ascii="Arial" w:eastAsia="Times New Roman" w:hAnsi="Arial" w:cs="Arial"/>
          <w:sz w:val="25"/>
          <w:szCs w:val="25"/>
          <w:lang w:eastAsia="en-US"/>
        </w:rPr>
        <w:t xml:space="preserve"> </w:t>
      </w:r>
      <w:r w:rsidRPr="00045903">
        <w:rPr>
          <w:rFonts w:ascii="Arial" w:eastAsia="Times New Roman" w:hAnsi="Arial" w:cs="Arial"/>
          <w:sz w:val="25"/>
          <w:szCs w:val="25"/>
          <w:lang w:eastAsia="en-US"/>
        </w:rPr>
        <w:t xml:space="preserve">potentials and minimize potential impacts </w:t>
      </w:r>
      <w:r w:rsidR="004962E6" w:rsidRPr="00045903">
        <w:rPr>
          <w:rFonts w:ascii="Arial" w:eastAsia="Times New Roman" w:hAnsi="Arial" w:cs="Arial"/>
          <w:sz w:val="25"/>
          <w:szCs w:val="25"/>
          <w:lang w:eastAsia="en-US"/>
        </w:rPr>
        <w:t>on</w:t>
      </w:r>
      <w:r w:rsidRPr="00045903">
        <w:rPr>
          <w:rFonts w:ascii="Arial" w:eastAsia="Times New Roman" w:hAnsi="Arial" w:cs="Arial"/>
          <w:sz w:val="25"/>
          <w:szCs w:val="25"/>
          <w:lang w:eastAsia="en-US"/>
        </w:rPr>
        <w:t xml:space="preserve"> </w:t>
      </w:r>
      <w:r w:rsidR="004962E6" w:rsidRPr="00045903">
        <w:rPr>
          <w:rFonts w:ascii="Arial" w:eastAsia="Times New Roman" w:hAnsi="Arial" w:cs="Arial"/>
          <w:sz w:val="25"/>
          <w:szCs w:val="25"/>
          <w:lang w:eastAsia="en-US"/>
        </w:rPr>
        <w:t xml:space="preserve">the </w:t>
      </w:r>
      <w:r w:rsidRPr="00045903">
        <w:rPr>
          <w:rFonts w:ascii="Arial" w:eastAsia="Times New Roman" w:hAnsi="Arial" w:cs="Arial"/>
          <w:sz w:val="25"/>
          <w:szCs w:val="25"/>
          <w:lang w:eastAsia="en-US"/>
        </w:rPr>
        <w:t>local habitat.</w:t>
      </w:r>
      <w:r w:rsidR="00030085" w:rsidRPr="00045903">
        <w:rPr>
          <w:rFonts w:ascii="Arial" w:eastAsia="Times New Roman" w:hAnsi="Arial" w:cs="Arial"/>
          <w:sz w:val="25"/>
          <w:szCs w:val="25"/>
          <w:lang w:eastAsia="en-US"/>
        </w:rPr>
        <w:t xml:space="preserve"> </w:t>
      </w:r>
      <w:r w:rsidRPr="00045903">
        <w:rPr>
          <w:rFonts w:ascii="Arial" w:eastAsia="Times New Roman" w:hAnsi="Arial" w:cs="Arial"/>
          <w:sz w:val="25"/>
          <w:szCs w:val="25"/>
          <w:lang w:eastAsia="en-US"/>
        </w:rPr>
        <w:t>Based on the success of this previous ground terminal upgrade work, the Navy anticipates replacing the other</w:t>
      </w:r>
      <w:r w:rsidR="00030085" w:rsidRPr="00045903">
        <w:rPr>
          <w:rFonts w:ascii="Arial" w:eastAsia="Times New Roman" w:hAnsi="Arial" w:cs="Arial"/>
          <w:sz w:val="25"/>
          <w:szCs w:val="25"/>
          <w:lang w:eastAsia="en-US"/>
        </w:rPr>
        <w:t xml:space="preserve"> </w:t>
      </w:r>
      <w:r w:rsidRPr="00045903">
        <w:rPr>
          <w:rFonts w:ascii="Arial" w:eastAsia="Times New Roman" w:hAnsi="Arial" w:cs="Arial"/>
          <w:sz w:val="25"/>
          <w:szCs w:val="25"/>
          <w:lang w:eastAsia="en-US"/>
        </w:rPr>
        <w:t xml:space="preserve">existing grounds for </w:t>
      </w:r>
      <w:r w:rsidRPr="00045903">
        <w:rPr>
          <w:rFonts w:ascii="Arial" w:eastAsia="Times New Roman" w:hAnsi="Arial" w:cs="Arial"/>
          <w:sz w:val="25"/>
          <w:szCs w:val="25"/>
          <w:lang w:eastAsia="en-US"/>
        </w:rPr>
        <w:lastRenderedPageBreak/>
        <w:t>the antenna at the Clam Lake site in the next several years. In conjunction with these upgrades, the Navy will work with the U.S. Forest Service</w:t>
      </w:r>
      <w:r w:rsidR="00030085" w:rsidRPr="00045903">
        <w:rPr>
          <w:rFonts w:ascii="Arial" w:eastAsia="Times New Roman" w:hAnsi="Arial" w:cs="Arial"/>
          <w:sz w:val="25"/>
          <w:szCs w:val="25"/>
          <w:lang w:eastAsia="en-US"/>
        </w:rPr>
        <w:t xml:space="preserve"> </w:t>
      </w:r>
      <w:r w:rsidRPr="00045903">
        <w:rPr>
          <w:rFonts w:ascii="Arial" w:eastAsia="Times New Roman" w:hAnsi="Arial" w:cs="Arial"/>
          <w:sz w:val="25"/>
          <w:szCs w:val="25"/>
          <w:lang w:eastAsia="en-US"/>
        </w:rPr>
        <w:t>the manager of the Chequamegon National Forest to</w:t>
      </w:r>
      <w:r w:rsidR="00030085" w:rsidRPr="00045903">
        <w:rPr>
          <w:rFonts w:ascii="Arial" w:eastAsia="Times New Roman" w:hAnsi="Arial" w:cs="Arial"/>
          <w:sz w:val="25"/>
          <w:szCs w:val="25"/>
          <w:lang w:eastAsia="en-US"/>
        </w:rPr>
        <w:t xml:space="preserve"> </w:t>
      </w:r>
      <w:r w:rsidRPr="00045903">
        <w:rPr>
          <w:rFonts w:ascii="Arial" w:eastAsia="Times New Roman" w:hAnsi="Arial" w:cs="Arial"/>
          <w:sz w:val="25"/>
          <w:szCs w:val="25"/>
          <w:lang w:eastAsia="en-US"/>
        </w:rPr>
        <w:t>ensure the required ecological, environmental, cultural</w:t>
      </w:r>
      <w:r w:rsidR="004962E6" w:rsidRPr="00045903">
        <w:rPr>
          <w:rFonts w:ascii="Arial" w:eastAsia="Times New Roman" w:hAnsi="Arial" w:cs="Arial"/>
          <w:sz w:val="25"/>
          <w:szCs w:val="25"/>
          <w:lang w:eastAsia="en-US"/>
        </w:rPr>
        <w:t>,</w:t>
      </w:r>
      <w:r w:rsidRPr="00045903">
        <w:rPr>
          <w:rFonts w:ascii="Arial" w:eastAsia="Times New Roman" w:hAnsi="Arial" w:cs="Arial"/>
          <w:sz w:val="25"/>
          <w:szCs w:val="25"/>
          <w:lang w:eastAsia="en-US"/>
        </w:rPr>
        <w:t xml:space="preserve"> and historic requirements are met.</w:t>
      </w:r>
      <w:r w:rsidR="002461AB">
        <w:rPr>
          <w:rFonts w:ascii="Arial" w:eastAsia="Times New Roman" w:hAnsi="Arial" w:cs="Arial"/>
          <w:sz w:val="25"/>
          <w:szCs w:val="25"/>
          <w:lang w:eastAsia="en-US"/>
        </w:rPr>
        <w:t xml:space="preserve"> </w:t>
      </w:r>
      <w:r w:rsidR="002461AB" w:rsidRPr="002461AB">
        <w:rPr>
          <w:rFonts w:ascii="Arial" w:eastAsia="Times New Roman" w:hAnsi="Arial" w:cs="Arial"/>
          <w:i/>
          <w:sz w:val="25"/>
          <w:szCs w:val="25"/>
          <w:lang w:eastAsia="en-US"/>
        </w:rPr>
        <w:t>“T</w:t>
      </w:r>
      <w:r w:rsidR="00AD1502">
        <w:rPr>
          <w:rFonts w:ascii="Arial" w:eastAsia="Times New Roman" w:hAnsi="Arial" w:cs="Arial"/>
          <w:i/>
          <w:sz w:val="25"/>
          <w:szCs w:val="25"/>
          <w:lang w:eastAsia="en-US"/>
        </w:rPr>
        <w:t xml:space="preserve">his means electrical power </w:t>
      </w:r>
      <w:r w:rsidR="002461AB" w:rsidRPr="002461AB">
        <w:rPr>
          <w:rFonts w:ascii="Arial" w:eastAsia="Times New Roman" w:hAnsi="Arial" w:cs="Arial"/>
          <w:i/>
          <w:sz w:val="25"/>
          <w:szCs w:val="25"/>
          <w:lang w:eastAsia="en-US"/>
        </w:rPr>
        <w:t>can be sent through the earth, for power and other applications”.</w:t>
      </w:r>
    </w:p>
    <w:p w:rsidR="00BB095E" w:rsidRPr="00045903" w:rsidRDefault="00BB095E" w:rsidP="00BB095E">
      <w:pPr>
        <w:suppressAutoHyphens w:val="0"/>
        <w:rPr>
          <w:rFonts w:ascii="Arial" w:eastAsia="Times New Roman" w:hAnsi="Arial" w:cs="Arial"/>
          <w:sz w:val="25"/>
          <w:szCs w:val="25"/>
          <w:lang w:eastAsia="en-US"/>
        </w:rPr>
      </w:pPr>
    </w:p>
    <w:p w:rsidR="00BB095E" w:rsidRPr="00045903" w:rsidRDefault="00BB095E" w:rsidP="00BB095E">
      <w:pPr>
        <w:suppressAutoHyphens w:val="0"/>
        <w:rPr>
          <w:rFonts w:ascii="Arial" w:eastAsia="Times New Roman" w:hAnsi="Arial" w:cs="Arial"/>
          <w:sz w:val="25"/>
          <w:szCs w:val="25"/>
          <w:lang w:eastAsia="en-US"/>
        </w:rPr>
      </w:pPr>
      <w:r w:rsidRPr="00045903">
        <w:rPr>
          <w:iCs/>
          <w:sz w:val="28"/>
          <w:szCs w:val="28"/>
        </w:rPr>
        <w:t xml:space="preserve">                           “Very short description”</w:t>
      </w:r>
    </w:p>
    <w:p w:rsidR="00BB095E" w:rsidRPr="00045903" w:rsidRDefault="00BB095E" w:rsidP="00BB095E">
      <w:pPr>
        <w:suppressAutoHyphens w:val="0"/>
        <w:rPr>
          <w:rFonts w:ascii="Arial" w:eastAsia="Times New Roman" w:hAnsi="Arial" w:cs="Arial"/>
          <w:sz w:val="25"/>
          <w:szCs w:val="25"/>
          <w:lang w:eastAsia="en-US"/>
        </w:rPr>
      </w:pPr>
    </w:p>
    <w:p w:rsidR="0020145E" w:rsidRPr="00045903" w:rsidRDefault="0020145E" w:rsidP="00BB095E">
      <w:pPr>
        <w:suppressAutoHyphens w:val="0"/>
        <w:rPr>
          <w:iCs/>
          <w:sz w:val="28"/>
          <w:szCs w:val="28"/>
        </w:rPr>
      </w:pPr>
      <w:r w:rsidRPr="00045903">
        <w:rPr>
          <w:sz w:val="24"/>
          <w:szCs w:val="24"/>
        </w:rPr>
        <w:t xml:space="preserve">          </w:t>
      </w:r>
      <w:r w:rsidR="00BB095E" w:rsidRPr="00045903">
        <w:rPr>
          <w:sz w:val="24"/>
          <w:szCs w:val="24"/>
        </w:rPr>
        <w:t xml:space="preserve">       </w:t>
      </w:r>
      <w:r w:rsidRPr="00045903">
        <w:rPr>
          <w:b/>
          <w:i/>
          <w:iCs/>
          <w:sz w:val="36"/>
          <w:szCs w:val="36"/>
        </w:rPr>
        <w:t xml:space="preserve">Introduction to Action Physics </w:t>
      </w:r>
    </w:p>
    <w:p w:rsidR="0020145E" w:rsidRPr="00045903" w:rsidRDefault="00AC45CB" w:rsidP="00BB095E">
      <w:pPr>
        <w:pStyle w:val="NormalWeb"/>
        <w:rPr>
          <w:b/>
          <w:i/>
          <w:iCs/>
          <w:sz w:val="36"/>
          <w:szCs w:val="36"/>
        </w:rPr>
      </w:pPr>
      <w:r w:rsidRPr="00045903">
        <w:rPr>
          <w:iCs/>
          <w:sz w:val="28"/>
          <w:szCs w:val="28"/>
        </w:rPr>
        <w:t xml:space="preserve">                                     </w:t>
      </w:r>
    </w:p>
    <w:p w:rsidR="0020145E" w:rsidRPr="00045903" w:rsidRDefault="0020145E">
      <w:pPr>
        <w:pStyle w:val="NormalWeb"/>
        <w:rPr>
          <w:rFonts w:ascii="Verdana" w:hAnsi="Verdana" w:cs="Verdana"/>
        </w:rPr>
      </w:pPr>
      <w:r w:rsidRPr="00045903">
        <w:rPr>
          <w:rFonts w:ascii="Verdana" w:hAnsi="Verdana" w:cs="Verdana"/>
        </w:rPr>
        <w:t xml:space="preserve">In </w:t>
      </w:r>
      <w:hyperlink r:id="rId616" w:history="1">
        <w:r w:rsidRPr="00045903">
          <w:rPr>
            <w:rStyle w:val="Hyperlink"/>
            <w:rFonts w:ascii="Verdana" w:hAnsi="Verdana" w:cs="Verdana"/>
            <w:color w:val="auto"/>
          </w:rPr>
          <w:t>physics</w:t>
        </w:r>
      </w:hyperlink>
      <w:r w:rsidRPr="00045903">
        <w:rPr>
          <w:rFonts w:ascii="Verdana" w:hAnsi="Verdana" w:cs="Verdana"/>
        </w:rPr>
        <w:t xml:space="preserve">, </w:t>
      </w:r>
      <w:r w:rsidRPr="00045903">
        <w:rPr>
          <w:rFonts w:ascii="Verdana" w:hAnsi="Verdana" w:cs="Verdana"/>
          <w:b/>
          <w:bCs/>
        </w:rPr>
        <w:t>action</w:t>
      </w:r>
      <w:r w:rsidRPr="00045903">
        <w:rPr>
          <w:rFonts w:ascii="Verdana" w:hAnsi="Verdana" w:cs="Verdana"/>
        </w:rPr>
        <w:t xml:space="preserve"> is an attribute of the </w:t>
      </w:r>
      <w:hyperlink r:id="rId617" w:history="1">
        <w:r w:rsidRPr="00045903">
          <w:rPr>
            <w:rStyle w:val="Hyperlink"/>
            <w:rFonts w:ascii="Verdana" w:hAnsi="Verdana" w:cs="Verdana"/>
            <w:color w:val="auto"/>
          </w:rPr>
          <w:t>dynamics</w:t>
        </w:r>
      </w:hyperlink>
      <w:r w:rsidRPr="00045903">
        <w:rPr>
          <w:rFonts w:ascii="Verdana" w:hAnsi="Verdana" w:cs="Verdana"/>
        </w:rPr>
        <w:t xml:space="preserve"> of a </w:t>
      </w:r>
      <w:hyperlink r:id="rId618" w:history="1">
        <w:r w:rsidRPr="00045903">
          <w:rPr>
            <w:rStyle w:val="Hyperlink"/>
            <w:rFonts w:ascii="Verdana" w:hAnsi="Verdana" w:cs="Verdana"/>
            <w:color w:val="auto"/>
          </w:rPr>
          <w:t>physical system</w:t>
        </w:r>
      </w:hyperlink>
      <w:r w:rsidRPr="00045903">
        <w:rPr>
          <w:rFonts w:ascii="Verdana" w:hAnsi="Verdana" w:cs="Verdana"/>
        </w:rPr>
        <w:t xml:space="preserve">. It is a </w:t>
      </w:r>
      <w:hyperlink r:id="rId619" w:history="1">
        <w:r w:rsidR="004962E6" w:rsidRPr="00045903">
          <w:rPr>
            <w:rStyle w:val="Hyperlink"/>
            <w:rFonts w:ascii="Verdana" w:hAnsi="Verdana" w:cs="Verdana"/>
            <w:color w:val="auto"/>
          </w:rPr>
          <w:t>mathematical function</w:t>
        </w:r>
      </w:hyperlink>
      <w:r w:rsidRPr="00045903">
        <w:rPr>
          <w:rFonts w:ascii="Verdana" w:hAnsi="Verdana" w:cs="Verdana"/>
        </w:rPr>
        <w:t xml:space="preserve"> </w:t>
      </w:r>
      <w:r w:rsidR="004962E6" w:rsidRPr="00045903">
        <w:rPr>
          <w:rFonts w:ascii="Verdana" w:hAnsi="Verdana" w:cs="Verdana"/>
        </w:rPr>
        <w:t>that</w:t>
      </w:r>
      <w:r w:rsidRPr="00045903">
        <w:rPr>
          <w:rFonts w:ascii="Verdana" w:hAnsi="Verdana" w:cs="Verdana"/>
        </w:rPr>
        <w:t xml:space="preserve"> takes the </w:t>
      </w:r>
      <w:hyperlink r:id="rId620" w:history="1">
        <w:r w:rsidRPr="00045903">
          <w:rPr>
            <w:rStyle w:val="Hyperlink"/>
            <w:rFonts w:ascii="Verdana" w:hAnsi="Verdana" w:cs="Verdana"/>
            <w:color w:val="auto"/>
          </w:rPr>
          <w:t>trajectory</w:t>
        </w:r>
      </w:hyperlink>
      <w:r w:rsidRPr="00045903">
        <w:rPr>
          <w:rFonts w:ascii="Verdana" w:hAnsi="Verdana" w:cs="Verdana"/>
        </w:rPr>
        <w:t xml:space="preserve">, also called </w:t>
      </w:r>
      <w:r w:rsidRPr="00045903">
        <w:rPr>
          <w:rFonts w:ascii="Verdana" w:hAnsi="Verdana" w:cs="Verdana"/>
          <w:i/>
          <w:iCs/>
        </w:rPr>
        <w:t>path</w:t>
      </w:r>
      <w:r w:rsidRPr="00045903">
        <w:rPr>
          <w:rFonts w:ascii="Verdana" w:hAnsi="Verdana" w:cs="Verdana"/>
        </w:rPr>
        <w:t xml:space="preserve"> or </w:t>
      </w:r>
      <w:r w:rsidRPr="00045903">
        <w:rPr>
          <w:rFonts w:ascii="Verdana" w:hAnsi="Verdana" w:cs="Verdana"/>
          <w:i/>
          <w:iCs/>
        </w:rPr>
        <w:t>history</w:t>
      </w:r>
      <w:r w:rsidRPr="00045903">
        <w:rPr>
          <w:rFonts w:ascii="Verdana" w:hAnsi="Verdana" w:cs="Verdana"/>
        </w:rPr>
        <w:t xml:space="preserve">, of the system as its argument and has a </w:t>
      </w:r>
      <w:hyperlink r:id="rId621" w:history="1">
        <w:r w:rsidRPr="00045903">
          <w:rPr>
            <w:rStyle w:val="Hyperlink"/>
            <w:rFonts w:ascii="Verdana" w:hAnsi="Verdana" w:cs="Verdana"/>
            <w:color w:val="auto"/>
          </w:rPr>
          <w:t>real number</w:t>
        </w:r>
      </w:hyperlink>
      <w:r w:rsidRPr="00045903">
        <w:rPr>
          <w:rFonts w:ascii="Verdana" w:hAnsi="Verdana" w:cs="Verdana"/>
        </w:rPr>
        <w:t xml:space="preserve"> as its result. Generally, the action takes different values for different paths.</w:t>
      </w:r>
      <w:hyperlink r:id="rId622" w:anchor="cite_note-mcgraw1-1" w:history="1">
        <w:r w:rsidRPr="00045903">
          <w:rPr>
            <w:rStyle w:val="Hyperlink"/>
            <w:rFonts w:ascii="Verdana" w:hAnsi="Verdana" w:cs="Verdana"/>
            <w:color w:val="auto"/>
            <w:vertAlign w:val="superscript"/>
          </w:rPr>
          <w:t>[1]</w:t>
        </w:r>
      </w:hyperlink>
      <w:r w:rsidRPr="00045903">
        <w:rPr>
          <w:rFonts w:ascii="Verdana" w:hAnsi="Verdana" w:cs="Verdana"/>
        </w:rPr>
        <w:t xml:space="preserve"> Action has the </w:t>
      </w:r>
      <w:hyperlink r:id="rId623" w:history="1">
        <w:r w:rsidRPr="00045903">
          <w:rPr>
            <w:rStyle w:val="Hyperlink"/>
            <w:rFonts w:ascii="Verdana" w:hAnsi="Verdana" w:cs="Verdana"/>
            <w:color w:val="auto"/>
          </w:rPr>
          <w:t>dimensions</w:t>
        </w:r>
      </w:hyperlink>
      <w:r w:rsidRPr="00045903">
        <w:rPr>
          <w:rFonts w:ascii="Verdana" w:hAnsi="Verdana" w:cs="Verdana"/>
        </w:rPr>
        <w:t xml:space="preserve"> of </w:t>
      </w:r>
      <w:hyperlink r:id="rId624" w:history="1">
        <w:r w:rsidRPr="00045903">
          <w:rPr>
            <w:rStyle w:val="Hyperlink"/>
            <w:rFonts w:ascii="Verdana" w:hAnsi="Verdana" w:cs="Verdana"/>
            <w:color w:val="auto"/>
          </w:rPr>
          <w:t>[energy]</w:t>
        </w:r>
      </w:hyperlink>
      <w:r w:rsidRPr="00045903">
        <w:rPr>
          <w:rFonts w:ascii="Verdana" w:hAnsi="Verdana" w:cs="Verdana"/>
        </w:rPr>
        <w:t>•</w:t>
      </w:r>
      <w:hyperlink r:id="rId625" w:history="1">
        <w:r w:rsidRPr="00045903">
          <w:rPr>
            <w:rStyle w:val="Hyperlink"/>
            <w:rFonts w:ascii="Verdana" w:hAnsi="Verdana" w:cs="Verdana"/>
            <w:color w:val="auto"/>
          </w:rPr>
          <w:t>[time]</w:t>
        </w:r>
      </w:hyperlink>
      <w:r w:rsidRPr="00045903">
        <w:rPr>
          <w:rFonts w:ascii="Verdana" w:hAnsi="Verdana" w:cs="Verdana"/>
        </w:rPr>
        <w:t xml:space="preserve">, and its </w:t>
      </w:r>
      <w:hyperlink r:id="rId626" w:history="1">
        <w:r w:rsidRPr="00045903">
          <w:rPr>
            <w:rStyle w:val="Hyperlink"/>
            <w:rFonts w:ascii="Verdana" w:hAnsi="Verdana" w:cs="Verdana"/>
            <w:color w:val="auto"/>
          </w:rPr>
          <w:t>SI unit</w:t>
        </w:r>
      </w:hyperlink>
      <w:r w:rsidRPr="00045903">
        <w:rPr>
          <w:rFonts w:ascii="Verdana" w:hAnsi="Verdana" w:cs="Verdana"/>
        </w:rPr>
        <w:t xml:space="preserve"> is </w:t>
      </w:r>
      <w:hyperlink r:id="rId627" w:history="1">
        <w:r w:rsidRPr="00045903">
          <w:rPr>
            <w:rStyle w:val="Hyperlink"/>
            <w:rFonts w:ascii="Verdana" w:hAnsi="Verdana" w:cs="Verdana"/>
            <w:color w:val="auto"/>
          </w:rPr>
          <w:t>joule</w:t>
        </w:r>
      </w:hyperlink>
      <w:r w:rsidRPr="00045903">
        <w:rPr>
          <w:rFonts w:ascii="Verdana" w:hAnsi="Verdana" w:cs="Verdana"/>
        </w:rPr>
        <w:t>•</w:t>
      </w:r>
      <w:hyperlink r:id="rId628" w:history="1">
        <w:r w:rsidRPr="00045903">
          <w:rPr>
            <w:rStyle w:val="Hyperlink"/>
            <w:rFonts w:ascii="Verdana" w:hAnsi="Verdana" w:cs="Verdana"/>
            <w:color w:val="auto"/>
          </w:rPr>
          <w:t>second</w:t>
        </w:r>
      </w:hyperlink>
      <w:r w:rsidRPr="00045903">
        <w:rPr>
          <w:rFonts w:ascii="Verdana" w:hAnsi="Verdana" w:cs="Verdana"/>
        </w:rPr>
        <w:t xml:space="preserve">. This is the same unit as that of </w:t>
      </w:r>
      <w:hyperlink r:id="rId629" w:history="1">
        <w:r w:rsidRPr="00045903">
          <w:rPr>
            <w:rStyle w:val="Hyperlink"/>
            <w:rFonts w:ascii="Verdana" w:hAnsi="Verdana" w:cs="Verdana"/>
            <w:color w:val="auto"/>
          </w:rPr>
          <w:t>angular momentum</w:t>
        </w:r>
      </w:hyperlink>
      <w:r w:rsidRPr="00045903">
        <w:rPr>
          <w:rFonts w:ascii="Verdana" w:hAnsi="Verdana" w:cs="Verdana"/>
        </w:rPr>
        <w:t>.</w:t>
      </w:r>
    </w:p>
    <w:p w:rsidR="0020145E" w:rsidRPr="00045903" w:rsidRDefault="0020145E">
      <w:pPr>
        <w:pStyle w:val="NormalWeb"/>
        <w:rPr>
          <w:rFonts w:ascii="Verdana" w:hAnsi="Verdana" w:cs="Verdana"/>
        </w:rPr>
      </w:pPr>
    </w:p>
    <w:p w:rsidR="0020145E" w:rsidRPr="00045903" w:rsidRDefault="0020145E">
      <w:pPr>
        <w:pStyle w:val="NormalWeb"/>
        <w:rPr>
          <w:rFonts w:ascii="Verdana" w:hAnsi="Verdana" w:cs="Verdana"/>
        </w:rPr>
      </w:pPr>
      <w:r w:rsidRPr="00045903">
        <w:rPr>
          <w:rFonts w:ascii="Verdana" w:hAnsi="Verdana" w:cs="Verdana"/>
        </w:rPr>
        <w:t xml:space="preserve">Physical laws are frequently expressed as </w:t>
      </w:r>
      <w:hyperlink r:id="rId630" w:history="1">
        <w:r w:rsidRPr="00045903">
          <w:rPr>
            <w:rStyle w:val="Hyperlink"/>
            <w:rFonts w:ascii="Verdana" w:hAnsi="Verdana" w:cs="Verdana"/>
            <w:color w:val="auto"/>
          </w:rPr>
          <w:t>differential equations</w:t>
        </w:r>
      </w:hyperlink>
      <w:r w:rsidRPr="00045903">
        <w:rPr>
          <w:rFonts w:ascii="Verdana" w:hAnsi="Verdana" w:cs="Verdana"/>
        </w:rPr>
        <w:t xml:space="preserve">, which describe how physical quantities such as </w:t>
      </w:r>
      <w:hyperlink r:id="rId631" w:history="1">
        <w:r w:rsidRPr="00045903">
          <w:rPr>
            <w:rStyle w:val="Hyperlink"/>
            <w:rFonts w:ascii="Verdana" w:hAnsi="Verdana" w:cs="Verdana"/>
            <w:color w:val="auto"/>
          </w:rPr>
          <w:t>position</w:t>
        </w:r>
      </w:hyperlink>
      <w:r w:rsidRPr="00045903">
        <w:rPr>
          <w:rFonts w:ascii="Verdana" w:hAnsi="Verdana" w:cs="Verdana"/>
        </w:rPr>
        <w:t xml:space="preserve"> and </w:t>
      </w:r>
      <w:hyperlink r:id="rId632" w:history="1">
        <w:r w:rsidRPr="00045903">
          <w:rPr>
            <w:rStyle w:val="Hyperlink"/>
            <w:rFonts w:ascii="Verdana" w:hAnsi="Verdana" w:cs="Verdana"/>
            <w:color w:val="auto"/>
          </w:rPr>
          <w:t>momentum</w:t>
        </w:r>
      </w:hyperlink>
      <w:r w:rsidRPr="00045903">
        <w:rPr>
          <w:rFonts w:ascii="Verdana" w:hAnsi="Verdana" w:cs="Verdana"/>
        </w:rPr>
        <w:t xml:space="preserve"> change </w:t>
      </w:r>
      <w:hyperlink r:id="rId633" w:history="1">
        <w:r w:rsidRPr="00045903">
          <w:rPr>
            <w:rStyle w:val="Hyperlink"/>
            <w:rFonts w:ascii="Verdana" w:hAnsi="Verdana" w:cs="Verdana"/>
            <w:color w:val="auto"/>
          </w:rPr>
          <w:t>continuously</w:t>
        </w:r>
      </w:hyperlink>
      <w:r w:rsidRPr="00045903">
        <w:rPr>
          <w:rFonts w:ascii="Verdana" w:hAnsi="Verdana" w:cs="Verdana"/>
        </w:rPr>
        <w:t xml:space="preserve"> with </w:t>
      </w:r>
      <w:hyperlink r:id="rId634" w:history="1">
        <w:r w:rsidRPr="00045903">
          <w:rPr>
            <w:rStyle w:val="Hyperlink"/>
            <w:rFonts w:ascii="Verdana" w:hAnsi="Verdana" w:cs="Verdana"/>
            <w:color w:val="auto"/>
          </w:rPr>
          <w:t>time</w:t>
        </w:r>
      </w:hyperlink>
      <w:r w:rsidRPr="00045903">
        <w:rPr>
          <w:rFonts w:ascii="Verdana" w:hAnsi="Verdana" w:cs="Verdana"/>
        </w:rPr>
        <w:t xml:space="preserve">. Given the </w:t>
      </w:r>
      <w:hyperlink r:id="rId635" w:history="1">
        <w:r w:rsidRPr="00045903">
          <w:rPr>
            <w:rStyle w:val="Hyperlink"/>
            <w:rFonts w:ascii="Verdana" w:hAnsi="Verdana" w:cs="Verdana"/>
            <w:color w:val="auto"/>
          </w:rPr>
          <w:t>initial</w:t>
        </w:r>
      </w:hyperlink>
      <w:r w:rsidRPr="00045903">
        <w:rPr>
          <w:rFonts w:ascii="Verdana" w:hAnsi="Verdana" w:cs="Verdana"/>
        </w:rPr>
        <w:t xml:space="preserve"> and </w:t>
      </w:r>
      <w:hyperlink r:id="rId636" w:history="1">
        <w:r w:rsidRPr="00045903">
          <w:rPr>
            <w:rStyle w:val="Hyperlink"/>
            <w:rFonts w:ascii="Verdana" w:hAnsi="Verdana" w:cs="Verdana"/>
            <w:color w:val="auto"/>
          </w:rPr>
          <w:t>boundary</w:t>
        </w:r>
      </w:hyperlink>
      <w:r w:rsidRPr="00045903">
        <w:rPr>
          <w:rFonts w:ascii="Verdana" w:hAnsi="Verdana" w:cs="Verdana"/>
        </w:rPr>
        <w:t xml:space="preserve"> conditions for the situation, the solution to the equation is a </w:t>
      </w:r>
      <w:hyperlink r:id="rId637" w:history="1">
        <w:r w:rsidRPr="00045903">
          <w:rPr>
            <w:rStyle w:val="Hyperlink"/>
            <w:rFonts w:ascii="Verdana" w:hAnsi="Verdana" w:cs="Verdana"/>
            <w:color w:val="auto"/>
          </w:rPr>
          <w:t>function</w:t>
        </w:r>
      </w:hyperlink>
      <w:r w:rsidRPr="00045903">
        <w:rPr>
          <w:rFonts w:ascii="Verdana" w:hAnsi="Verdana" w:cs="Verdana"/>
        </w:rPr>
        <w:t xml:space="preserve"> describing the behavior of the system (positions and momenta of the particles) at all times and all positions within the set boundaries.</w:t>
      </w:r>
    </w:p>
    <w:p w:rsidR="0020145E" w:rsidRPr="00045903" w:rsidRDefault="0020145E">
      <w:pPr>
        <w:pStyle w:val="NormalWeb"/>
        <w:rPr>
          <w:rFonts w:ascii="Verdana" w:hAnsi="Verdana" w:cs="Verdana"/>
        </w:rPr>
      </w:pPr>
      <w:r w:rsidRPr="00045903">
        <w:rPr>
          <w:rFonts w:ascii="Verdana" w:hAnsi="Verdana" w:cs="Verdana"/>
        </w:rPr>
        <w:t xml:space="preserve">There is an alternative approach to finding equations of motion. Classical mechanics postulates that the path actually followed by a physical system is that for which the action is minimized, or, more strictly, is </w:t>
      </w:r>
      <w:hyperlink r:id="rId638" w:history="1">
        <w:r w:rsidRPr="00045903">
          <w:rPr>
            <w:rStyle w:val="Hyperlink"/>
            <w:rFonts w:ascii="Verdana" w:hAnsi="Verdana" w:cs="Verdana"/>
            <w:color w:val="auto"/>
          </w:rPr>
          <w:t>stationary</w:t>
        </w:r>
      </w:hyperlink>
      <w:r w:rsidRPr="00045903">
        <w:rPr>
          <w:rFonts w:ascii="Verdana" w:hAnsi="Verdana" w:cs="Verdana"/>
        </w:rPr>
        <w:t xml:space="preserve">. That is to say, the action satisfies a </w:t>
      </w:r>
      <w:hyperlink r:id="rId639" w:history="1">
        <w:r w:rsidRPr="00045903">
          <w:rPr>
            <w:rStyle w:val="Hyperlink"/>
            <w:rFonts w:ascii="Verdana" w:hAnsi="Verdana" w:cs="Verdana"/>
            <w:color w:val="auto"/>
          </w:rPr>
          <w:t>Variation</w:t>
        </w:r>
      </w:hyperlink>
      <w:r w:rsidRPr="00045903">
        <w:rPr>
          <w:rFonts w:ascii="Verdana" w:hAnsi="Verdana" w:cs="Verdana"/>
        </w:rPr>
        <w:t xml:space="preserve"> principle: the </w:t>
      </w:r>
      <w:hyperlink r:id="rId640" w:history="1">
        <w:r w:rsidRPr="00045903">
          <w:rPr>
            <w:rStyle w:val="Hyperlink"/>
            <w:rFonts w:ascii="Verdana" w:hAnsi="Verdana" w:cs="Verdana"/>
            <w:color w:val="auto"/>
          </w:rPr>
          <w:t>principle of stationary action</w:t>
        </w:r>
      </w:hyperlink>
      <w:r w:rsidRPr="00045903">
        <w:rPr>
          <w:rFonts w:ascii="Verdana" w:hAnsi="Verdana" w:cs="Verdana"/>
        </w:rPr>
        <w:t xml:space="preserve"> (see also below). The action is defined by an </w:t>
      </w:r>
      <w:hyperlink r:id="rId641" w:history="1">
        <w:r w:rsidRPr="00045903">
          <w:rPr>
            <w:rStyle w:val="Hyperlink"/>
            <w:rFonts w:ascii="Verdana" w:hAnsi="Verdana" w:cs="Verdana"/>
            <w:color w:val="auto"/>
          </w:rPr>
          <w:t>integral</w:t>
        </w:r>
      </w:hyperlink>
      <w:r w:rsidRPr="00045903">
        <w:rPr>
          <w:rFonts w:ascii="Verdana" w:hAnsi="Verdana" w:cs="Verdana"/>
        </w:rPr>
        <w:t xml:space="preserve">, and the classical </w:t>
      </w:r>
      <w:hyperlink r:id="rId642" w:history="1">
        <w:r w:rsidRPr="00045903">
          <w:rPr>
            <w:rStyle w:val="Hyperlink"/>
            <w:rFonts w:ascii="Verdana" w:hAnsi="Verdana" w:cs="Verdana"/>
            <w:color w:val="auto"/>
          </w:rPr>
          <w:t>equations of motion</w:t>
        </w:r>
      </w:hyperlink>
      <w:r w:rsidRPr="00045903">
        <w:rPr>
          <w:rFonts w:ascii="Verdana" w:hAnsi="Verdana" w:cs="Verdana"/>
        </w:rPr>
        <w:t xml:space="preserve"> of a system can be derived from minimizing the value of the action integral, rather than solving differential equations.</w:t>
      </w:r>
    </w:p>
    <w:p w:rsidR="0020145E" w:rsidRPr="00045903" w:rsidRDefault="0020145E">
      <w:pPr>
        <w:pStyle w:val="NormalWeb"/>
        <w:rPr>
          <w:rFonts w:ascii="Verdana" w:hAnsi="Verdana" w:cs="Verdana"/>
        </w:rPr>
      </w:pPr>
      <w:r w:rsidRPr="00045903">
        <w:rPr>
          <w:rFonts w:ascii="Verdana" w:hAnsi="Verdana" w:cs="Verdana"/>
        </w:rPr>
        <w:t xml:space="preserve">This simple principle provides deep insights into physics and is an important concept in modern </w:t>
      </w:r>
      <w:hyperlink r:id="rId643" w:history="1">
        <w:r w:rsidRPr="00045903">
          <w:rPr>
            <w:rStyle w:val="Hyperlink"/>
            <w:rFonts w:ascii="Verdana" w:hAnsi="Verdana" w:cs="Verdana"/>
            <w:color w:val="auto"/>
          </w:rPr>
          <w:t>theoretical physics</w:t>
        </w:r>
      </w:hyperlink>
      <w:r w:rsidRPr="00045903">
        <w:rPr>
          <w:rFonts w:ascii="Verdana" w:hAnsi="Verdana" w:cs="Verdana"/>
        </w:rPr>
        <w:t>.</w:t>
      </w:r>
    </w:p>
    <w:p w:rsidR="0020145E" w:rsidRPr="00045903" w:rsidRDefault="0020145E">
      <w:pPr>
        <w:pStyle w:val="NormalWeb"/>
        <w:rPr>
          <w:rFonts w:ascii="Verdana" w:hAnsi="Verdana" w:cs="Verdana"/>
          <w:i/>
          <w:iCs/>
        </w:rPr>
      </w:pPr>
      <w:r w:rsidRPr="00045903">
        <w:rPr>
          <w:rFonts w:ascii="Verdana" w:hAnsi="Verdana" w:cs="Verdana"/>
        </w:rPr>
        <w:t xml:space="preserve">The equivalence of these two approaches is contained in </w:t>
      </w:r>
      <w:hyperlink r:id="rId644" w:history="1">
        <w:r w:rsidRPr="00045903">
          <w:rPr>
            <w:rStyle w:val="Hyperlink"/>
            <w:rFonts w:ascii="Verdana" w:hAnsi="Verdana" w:cs="Verdana"/>
            <w:color w:val="auto"/>
          </w:rPr>
          <w:t>Hamilton's principle</w:t>
        </w:r>
      </w:hyperlink>
      <w:r w:rsidRPr="00045903">
        <w:rPr>
          <w:rFonts w:ascii="Verdana" w:hAnsi="Verdana" w:cs="Verdana"/>
        </w:rPr>
        <w:t xml:space="preserve">, which states that the differential equations of motion for </w:t>
      </w:r>
      <w:r w:rsidRPr="00045903">
        <w:rPr>
          <w:rFonts w:ascii="Verdana" w:hAnsi="Verdana" w:cs="Verdana"/>
          <w:i/>
          <w:iCs/>
        </w:rPr>
        <w:t>any</w:t>
      </w:r>
      <w:r w:rsidRPr="00045903">
        <w:rPr>
          <w:rFonts w:ascii="Verdana" w:hAnsi="Verdana" w:cs="Verdana"/>
        </w:rPr>
        <w:t xml:space="preserve"> physical system can be re-formulated as an equivalent </w:t>
      </w:r>
      <w:hyperlink r:id="rId645" w:history="1">
        <w:r w:rsidRPr="00045903">
          <w:rPr>
            <w:rStyle w:val="Hyperlink"/>
            <w:rFonts w:ascii="Verdana" w:hAnsi="Verdana" w:cs="Verdana"/>
            <w:color w:val="auto"/>
          </w:rPr>
          <w:t>integral equation</w:t>
        </w:r>
      </w:hyperlink>
      <w:r w:rsidRPr="00045903">
        <w:rPr>
          <w:rFonts w:ascii="Verdana" w:hAnsi="Verdana" w:cs="Verdana"/>
        </w:rPr>
        <w:t xml:space="preserve">. It applies not only to the </w:t>
      </w:r>
      <w:hyperlink r:id="rId646" w:history="1">
        <w:r w:rsidRPr="00045903">
          <w:rPr>
            <w:rStyle w:val="Hyperlink"/>
            <w:rFonts w:ascii="Verdana" w:hAnsi="Verdana" w:cs="Verdana"/>
            <w:color w:val="auto"/>
          </w:rPr>
          <w:t>classical mechanics</w:t>
        </w:r>
      </w:hyperlink>
      <w:r w:rsidRPr="00045903">
        <w:rPr>
          <w:rFonts w:ascii="Verdana" w:hAnsi="Verdana" w:cs="Verdana"/>
        </w:rPr>
        <w:t xml:space="preserve"> of a single particle but also to classical </w:t>
      </w:r>
      <w:hyperlink r:id="rId647" w:history="1">
        <w:r w:rsidRPr="00045903">
          <w:rPr>
            <w:rStyle w:val="Hyperlink"/>
            <w:rFonts w:ascii="Verdana" w:hAnsi="Verdana" w:cs="Verdana"/>
            <w:color w:val="auto"/>
          </w:rPr>
          <w:t>fields</w:t>
        </w:r>
      </w:hyperlink>
      <w:r w:rsidRPr="00045903">
        <w:rPr>
          <w:rFonts w:ascii="Verdana" w:hAnsi="Verdana" w:cs="Verdana"/>
        </w:rPr>
        <w:t xml:space="preserve"> such as the </w:t>
      </w:r>
      <w:hyperlink r:id="rId648" w:history="1">
        <w:r w:rsidRPr="00045903">
          <w:rPr>
            <w:rStyle w:val="Hyperlink"/>
            <w:rFonts w:ascii="Verdana" w:hAnsi="Verdana" w:cs="Verdana"/>
            <w:color w:val="auto"/>
          </w:rPr>
          <w:t>electromagnetic</w:t>
        </w:r>
      </w:hyperlink>
      <w:r w:rsidRPr="00045903">
        <w:rPr>
          <w:rFonts w:ascii="Verdana" w:hAnsi="Verdana" w:cs="Verdana"/>
        </w:rPr>
        <w:t xml:space="preserve"> and </w:t>
      </w:r>
      <w:hyperlink r:id="rId649" w:history="1">
        <w:r w:rsidRPr="00045903">
          <w:rPr>
            <w:rStyle w:val="Hyperlink"/>
            <w:rFonts w:ascii="Verdana" w:hAnsi="Verdana" w:cs="Verdana"/>
            <w:color w:val="auto"/>
          </w:rPr>
          <w:t>gravitational</w:t>
        </w:r>
      </w:hyperlink>
      <w:r w:rsidRPr="00045903">
        <w:rPr>
          <w:rFonts w:ascii="Verdana" w:hAnsi="Verdana" w:cs="Verdana"/>
        </w:rPr>
        <w:t xml:space="preserve"> </w:t>
      </w:r>
      <w:hyperlink r:id="rId650" w:history="1">
        <w:r w:rsidRPr="00045903">
          <w:rPr>
            <w:rStyle w:val="Hyperlink"/>
            <w:rFonts w:ascii="Verdana" w:hAnsi="Verdana" w:cs="Verdana"/>
            <w:color w:val="auto"/>
          </w:rPr>
          <w:t>fields</w:t>
        </w:r>
      </w:hyperlink>
      <w:r w:rsidRPr="00045903">
        <w:rPr>
          <w:rFonts w:ascii="Verdana" w:hAnsi="Verdana" w:cs="Verdana"/>
        </w:rPr>
        <w:t xml:space="preserve">. Hamilton's principle has also been extended to </w:t>
      </w:r>
      <w:hyperlink r:id="rId651" w:history="1">
        <w:r w:rsidRPr="00045903">
          <w:rPr>
            <w:rStyle w:val="Hyperlink"/>
            <w:rFonts w:ascii="Verdana" w:hAnsi="Verdana" w:cs="Verdana"/>
            <w:color w:val="auto"/>
          </w:rPr>
          <w:t>quantum mechanics</w:t>
        </w:r>
      </w:hyperlink>
      <w:r w:rsidRPr="00045903">
        <w:rPr>
          <w:rFonts w:ascii="Verdana" w:hAnsi="Verdana" w:cs="Verdana"/>
        </w:rPr>
        <w:t xml:space="preserve"> and </w:t>
      </w:r>
      <w:hyperlink r:id="rId652" w:history="1">
        <w:r w:rsidRPr="00045903">
          <w:rPr>
            <w:rStyle w:val="Hyperlink"/>
            <w:rFonts w:ascii="Verdana" w:hAnsi="Verdana" w:cs="Verdana"/>
            <w:color w:val="auto"/>
          </w:rPr>
          <w:t>quantum field theory</w:t>
        </w:r>
      </w:hyperlink>
      <w:r w:rsidRPr="00045903">
        <w:rPr>
          <w:rFonts w:ascii="Verdana" w:hAnsi="Verdana" w:cs="Verdana"/>
        </w:rPr>
        <w:t xml:space="preserve">—in particular </w:t>
      </w:r>
      <w:hyperlink r:id="rId653" w:history="1">
        <w:r w:rsidRPr="00045903">
          <w:rPr>
            <w:rStyle w:val="Hyperlink"/>
            <w:rFonts w:ascii="Verdana" w:hAnsi="Verdana" w:cs="Verdana"/>
            <w:color w:val="auto"/>
          </w:rPr>
          <w:t>path integral formulation</w:t>
        </w:r>
      </w:hyperlink>
      <w:r w:rsidRPr="00045903">
        <w:rPr>
          <w:rFonts w:ascii="Verdana" w:hAnsi="Verdana" w:cs="Verdana"/>
        </w:rPr>
        <w:t xml:space="preserve"> makes use of the concept—where a physical system follows simultaneously all possible </w:t>
      </w:r>
      <w:r w:rsidRPr="00045903">
        <w:rPr>
          <w:rFonts w:ascii="Verdana" w:hAnsi="Verdana" w:cs="Verdana"/>
        </w:rPr>
        <w:lastRenderedPageBreak/>
        <w:t>paths with probability amplitudes for each path being determined by the action for the path.</w:t>
      </w:r>
      <w:hyperlink r:id="rId654" w:anchor="cite_note-abers1-2" w:history="1">
        <w:r w:rsidRPr="00045903">
          <w:rPr>
            <w:rStyle w:val="Hyperlink"/>
            <w:rFonts w:ascii="Verdana" w:hAnsi="Verdana" w:cs="Verdana"/>
            <w:color w:val="auto"/>
            <w:vertAlign w:val="superscript"/>
          </w:rPr>
          <w:t>[2]</w:t>
        </w:r>
      </w:hyperlink>
      <w:r w:rsidRPr="00045903">
        <w:rPr>
          <w:rFonts w:ascii="Verdana" w:hAnsi="Verdana" w:cs="Verdana"/>
          <w:vertAlign w:val="superscript"/>
        </w:rPr>
        <w:t xml:space="preserve"> </w:t>
      </w:r>
    </w:p>
    <w:p w:rsidR="0020145E" w:rsidRPr="00045903" w:rsidRDefault="0020145E">
      <w:pPr>
        <w:pStyle w:val="NormalWeb"/>
        <w:rPr>
          <w:rFonts w:ascii="Verdana" w:hAnsi="Verdana" w:cs="Verdana"/>
          <w:i/>
          <w:iCs/>
        </w:rPr>
      </w:pPr>
      <w:r w:rsidRPr="00045903">
        <w:rPr>
          <w:rFonts w:ascii="Verdana" w:hAnsi="Verdana" w:cs="Verdana"/>
          <w:i/>
          <w:iCs/>
        </w:rPr>
        <w:t xml:space="preserve">I will not go into mathematics, because it is not needed at this time, and is too complex for the average reader.  Please go to </w:t>
      </w:r>
      <w:r w:rsidRPr="00045903">
        <w:rPr>
          <w:rFonts w:ascii="Verdana" w:hAnsi="Verdana" w:cs="Verdana"/>
        </w:rPr>
        <w:t>Wikipedia for more info.</w:t>
      </w:r>
    </w:p>
    <w:p w:rsidR="0020145E" w:rsidRPr="00045903" w:rsidRDefault="009A1B4A">
      <w:pPr>
        <w:pStyle w:val="NormalWeb"/>
      </w:pPr>
      <w:r w:rsidRPr="00045903">
        <w:rPr>
          <w:rFonts w:ascii="Verdana" w:hAnsi="Verdana" w:cs="Verdana"/>
          <w:i/>
          <w:iCs/>
        </w:rPr>
        <w:t>The a</w:t>
      </w:r>
      <w:r w:rsidR="0020145E" w:rsidRPr="00045903">
        <w:rPr>
          <w:rFonts w:ascii="Verdana" w:hAnsi="Verdana" w:cs="Verdana"/>
          <w:i/>
          <w:iCs/>
        </w:rPr>
        <w:t>ction</w:t>
      </w:r>
      <w:r w:rsidR="0020145E" w:rsidRPr="00045903">
        <w:rPr>
          <w:rFonts w:ascii="Verdana" w:hAnsi="Verdana" w:cs="Verdana"/>
        </w:rPr>
        <w:t xml:space="preserve"> was defined in several, now obsolete, ways during the development of the concept.</w:t>
      </w:r>
      <w:hyperlink r:id="rId655" w:anchor="cite_note-3" w:history="1">
        <w:r w:rsidR="0020145E" w:rsidRPr="00045903">
          <w:rPr>
            <w:rStyle w:val="Hyperlink"/>
            <w:rFonts w:ascii="Verdana" w:hAnsi="Verdana" w:cs="Verdana"/>
            <w:color w:val="auto"/>
            <w:vertAlign w:val="superscript"/>
          </w:rPr>
          <w:t>[3]</w:t>
        </w:r>
      </w:hyperlink>
    </w:p>
    <w:p w:rsidR="0020145E" w:rsidRPr="00045903" w:rsidRDefault="009D1660">
      <w:pPr>
        <w:numPr>
          <w:ilvl w:val="0"/>
          <w:numId w:val="5"/>
        </w:numPr>
        <w:suppressAutoHyphens w:val="0"/>
        <w:spacing w:before="280"/>
      </w:pPr>
      <w:hyperlink r:id="rId656" w:history="1">
        <w:r w:rsidR="0020145E" w:rsidRPr="00045903">
          <w:rPr>
            <w:rStyle w:val="Hyperlink"/>
            <w:color w:val="auto"/>
            <w:sz w:val="24"/>
            <w:szCs w:val="24"/>
          </w:rPr>
          <w:t>Gottfried Leibniz</w:t>
        </w:r>
      </w:hyperlink>
      <w:r w:rsidR="0020145E" w:rsidRPr="00045903">
        <w:rPr>
          <w:sz w:val="24"/>
          <w:szCs w:val="24"/>
        </w:rPr>
        <w:t xml:space="preserve">, </w:t>
      </w:r>
      <w:hyperlink r:id="rId657" w:history="1">
        <w:r w:rsidR="0020145E" w:rsidRPr="00045903">
          <w:rPr>
            <w:rStyle w:val="Hyperlink"/>
            <w:color w:val="auto"/>
            <w:sz w:val="24"/>
            <w:szCs w:val="24"/>
          </w:rPr>
          <w:t>Johann Bernoulli</w:t>
        </w:r>
      </w:hyperlink>
      <w:r w:rsidR="009A1B4A" w:rsidRPr="00045903">
        <w:t>,</w:t>
      </w:r>
      <w:r w:rsidR="0020145E" w:rsidRPr="00045903">
        <w:rPr>
          <w:sz w:val="24"/>
          <w:szCs w:val="24"/>
        </w:rPr>
        <w:t xml:space="preserve"> and </w:t>
      </w:r>
      <w:hyperlink r:id="rId658" w:history="1">
        <w:r w:rsidR="0020145E" w:rsidRPr="00045903">
          <w:rPr>
            <w:rStyle w:val="Hyperlink"/>
            <w:color w:val="auto"/>
            <w:sz w:val="24"/>
            <w:szCs w:val="24"/>
          </w:rPr>
          <w:t>Pierre Louis Maupertuis</w:t>
        </w:r>
      </w:hyperlink>
      <w:r w:rsidR="0020145E" w:rsidRPr="00045903">
        <w:rPr>
          <w:sz w:val="24"/>
          <w:szCs w:val="24"/>
        </w:rPr>
        <w:t xml:space="preserve"> defined the action for </w:t>
      </w:r>
      <w:hyperlink r:id="rId659" w:history="1">
        <w:r w:rsidR="0020145E" w:rsidRPr="00045903">
          <w:rPr>
            <w:rStyle w:val="Hyperlink"/>
            <w:color w:val="auto"/>
            <w:sz w:val="24"/>
            <w:szCs w:val="24"/>
          </w:rPr>
          <w:t>light</w:t>
        </w:r>
      </w:hyperlink>
      <w:r w:rsidR="0020145E" w:rsidRPr="00045903">
        <w:rPr>
          <w:sz w:val="24"/>
          <w:szCs w:val="24"/>
        </w:rPr>
        <w:t xml:space="preserve"> as the integral of its speed or inverse speed along its path length.</w:t>
      </w:r>
    </w:p>
    <w:p w:rsidR="0020145E" w:rsidRPr="00045903" w:rsidRDefault="009D1660">
      <w:pPr>
        <w:numPr>
          <w:ilvl w:val="0"/>
          <w:numId w:val="5"/>
        </w:numPr>
        <w:suppressAutoHyphens w:val="0"/>
      </w:pPr>
      <w:hyperlink r:id="rId660" w:history="1">
        <w:r w:rsidR="0020145E" w:rsidRPr="00045903">
          <w:rPr>
            <w:rStyle w:val="Hyperlink"/>
            <w:color w:val="auto"/>
            <w:sz w:val="24"/>
            <w:szCs w:val="24"/>
          </w:rPr>
          <w:t>Leonhard Euler</w:t>
        </w:r>
      </w:hyperlink>
      <w:r w:rsidR="0020145E" w:rsidRPr="00045903">
        <w:rPr>
          <w:sz w:val="24"/>
          <w:szCs w:val="24"/>
        </w:rPr>
        <w:t xml:space="preserve"> (and, possibly, Leibniz) defined action for a material particle as the integral of the particle's speed along its path through </w:t>
      </w:r>
      <w:r w:rsidR="009A1B4A" w:rsidRPr="00045903">
        <w:rPr>
          <w:sz w:val="24"/>
          <w:szCs w:val="24"/>
        </w:rPr>
        <w:t xml:space="preserve">the </w:t>
      </w:r>
      <w:r w:rsidR="0020145E" w:rsidRPr="00045903">
        <w:rPr>
          <w:sz w:val="24"/>
          <w:szCs w:val="24"/>
        </w:rPr>
        <w:t>cosmos.</w:t>
      </w:r>
    </w:p>
    <w:p w:rsidR="0020145E" w:rsidRPr="00045903" w:rsidRDefault="009D1660">
      <w:pPr>
        <w:numPr>
          <w:ilvl w:val="0"/>
          <w:numId w:val="5"/>
        </w:numPr>
        <w:suppressAutoHyphens w:val="0"/>
        <w:spacing w:after="280"/>
        <w:rPr>
          <w:rStyle w:val="mw-headline"/>
        </w:rPr>
      </w:pPr>
      <w:hyperlink r:id="rId661" w:history="1">
        <w:r w:rsidR="0020145E" w:rsidRPr="00045903">
          <w:rPr>
            <w:rStyle w:val="Hyperlink"/>
            <w:color w:val="auto"/>
            <w:sz w:val="24"/>
            <w:szCs w:val="24"/>
          </w:rPr>
          <w:t>Pierre Louis Maupertuis</w:t>
        </w:r>
      </w:hyperlink>
      <w:r w:rsidR="0020145E" w:rsidRPr="00045903">
        <w:rPr>
          <w:sz w:val="24"/>
          <w:szCs w:val="24"/>
        </w:rPr>
        <w:t xml:space="preserve"> introduced several </w:t>
      </w:r>
      <w:r w:rsidR="0020145E" w:rsidRPr="00045903">
        <w:rPr>
          <w:i/>
          <w:iCs/>
          <w:sz w:val="24"/>
          <w:szCs w:val="24"/>
        </w:rPr>
        <w:t>ad hoc</w:t>
      </w:r>
      <w:r w:rsidR="0020145E" w:rsidRPr="00045903">
        <w:rPr>
          <w:sz w:val="24"/>
          <w:szCs w:val="24"/>
        </w:rPr>
        <w:t xml:space="preserve"> and contradictory definitions of action within a single </w:t>
      </w:r>
      <w:hyperlink r:id="rId662" w:history="1">
        <w:r w:rsidR="0020145E" w:rsidRPr="00045903">
          <w:rPr>
            <w:rStyle w:val="Hyperlink"/>
            <w:color w:val="auto"/>
            <w:sz w:val="24"/>
            <w:szCs w:val="24"/>
          </w:rPr>
          <w:t>article</w:t>
        </w:r>
      </w:hyperlink>
      <w:r w:rsidR="0020145E" w:rsidRPr="00045903">
        <w:rPr>
          <w:sz w:val="24"/>
          <w:szCs w:val="24"/>
        </w:rPr>
        <w:t xml:space="preserve">, defining action as potential energy, virtual kinetic energy, and a hybrid that ensured </w:t>
      </w:r>
      <w:r w:rsidR="009A1B4A" w:rsidRPr="00045903">
        <w:rPr>
          <w:sz w:val="24"/>
          <w:szCs w:val="24"/>
        </w:rPr>
        <w:t xml:space="preserve">the </w:t>
      </w:r>
      <w:r w:rsidR="0020145E" w:rsidRPr="00045903">
        <w:rPr>
          <w:sz w:val="24"/>
          <w:szCs w:val="24"/>
        </w:rPr>
        <w:t>conservation of momentum in collisions.</w:t>
      </w:r>
      <w:hyperlink r:id="rId663" w:anchor="cite_note-4" w:history="1">
        <w:r w:rsidR="0020145E" w:rsidRPr="00045903">
          <w:rPr>
            <w:rStyle w:val="Hyperlink"/>
            <w:color w:val="auto"/>
            <w:sz w:val="24"/>
            <w:szCs w:val="24"/>
            <w:vertAlign w:val="superscript"/>
          </w:rPr>
          <w:t>[4]</w:t>
        </w:r>
      </w:hyperlink>
    </w:p>
    <w:p w:rsidR="0020145E" w:rsidRPr="00045903" w:rsidRDefault="0020145E">
      <w:r w:rsidRPr="00045903">
        <w:rPr>
          <w:rStyle w:val="mw-headline"/>
        </w:rPr>
        <w:t>See also Wikipedia</w:t>
      </w:r>
      <w:r w:rsidRPr="00045903">
        <w:rPr>
          <w:sz w:val="22"/>
          <w:szCs w:val="22"/>
        </w:rPr>
        <w:t xml:space="preserve"> </w:t>
      </w:r>
    </w:p>
    <w:p w:rsidR="0020145E" w:rsidRPr="00045903" w:rsidRDefault="009D1660" w:rsidP="00E3192F">
      <w:pPr>
        <w:numPr>
          <w:ilvl w:val="0"/>
          <w:numId w:val="27"/>
        </w:numPr>
        <w:suppressAutoHyphens w:val="0"/>
        <w:spacing w:before="280"/>
      </w:pPr>
      <w:hyperlink r:id="rId664" w:history="1">
        <w:r w:rsidR="0020145E" w:rsidRPr="00045903">
          <w:rPr>
            <w:rStyle w:val="Hyperlink"/>
            <w:color w:val="auto"/>
            <w:sz w:val="24"/>
            <w:szCs w:val="24"/>
          </w:rPr>
          <w:t>Calculus of variations</w:t>
        </w:r>
      </w:hyperlink>
    </w:p>
    <w:p w:rsidR="0020145E" w:rsidRPr="00045903" w:rsidRDefault="009D1660" w:rsidP="00E3192F">
      <w:pPr>
        <w:numPr>
          <w:ilvl w:val="0"/>
          <w:numId w:val="27"/>
        </w:numPr>
        <w:suppressAutoHyphens w:val="0"/>
      </w:pPr>
      <w:hyperlink r:id="rId665" w:history="1">
        <w:r w:rsidR="0020145E" w:rsidRPr="00045903">
          <w:rPr>
            <w:rStyle w:val="Hyperlink"/>
            <w:color w:val="auto"/>
            <w:sz w:val="24"/>
            <w:szCs w:val="24"/>
          </w:rPr>
          <w:t>Functional derivative</w:t>
        </w:r>
      </w:hyperlink>
    </w:p>
    <w:p w:rsidR="0020145E" w:rsidRPr="00045903" w:rsidRDefault="009D1660" w:rsidP="00E3192F">
      <w:pPr>
        <w:numPr>
          <w:ilvl w:val="0"/>
          <w:numId w:val="27"/>
        </w:numPr>
        <w:suppressAutoHyphens w:val="0"/>
      </w:pPr>
      <w:hyperlink r:id="rId666" w:history="1">
        <w:r w:rsidR="0020145E" w:rsidRPr="00045903">
          <w:rPr>
            <w:rStyle w:val="Hyperlink"/>
            <w:color w:val="auto"/>
            <w:sz w:val="24"/>
            <w:szCs w:val="24"/>
          </w:rPr>
          <w:t>Functional integral</w:t>
        </w:r>
      </w:hyperlink>
    </w:p>
    <w:p w:rsidR="0020145E" w:rsidRPr="00045903" w:rsidRDefault="009D1660" w:rsidP="00E3192F">
      <w:pPr>
        <w:numPr>
          <w:ilvl w:val="0"/>
          <w:numId w:val="27"/>
        </w:numPr>
        <w:suppressAutoHyphens w:val="0"/>
      </w:pPr>
      <w:hyperlink r:id="rId667" w:history="1">
        <w:r w:rsidR="0020145E" w:rsidRPr="00045903">
          <w:rPr>
            <w:rStyle w:val="Hyperlink"/>
            <w:color w:val="auto"/>
            <w:sz w:val="24"/>
            <w:szCs w:val="24"/>
          </w:rPr>
          <w:t>Hamiltonian mechanics</w:t>
        </w:r>
      </w:hyperlink>
    </w:p>
    <w:p w:rsidR="0020145E" w:rsidRPr="00045903" w:rsidRDefault="009D1660" w:rsidP="00E3192F">
      <w:pPr>
        <w:numPr>
          <w:ilvl w:val="0"/>
          <w:numId w:val="27"/>
        </w:numPr>
        <w:suppressAutoHyphens w:val="0"/>
      </w:pPr>
      <w:hyperlink r:id="rId668" w:history="1">
        <w:r w:rsidR="0020145E" w:rsidRPr="00045903">
          <w:rPr>
            <w:rStyle w:val="Hyperlink"/>
            <w:color w:val="auto"/>
            <w:sz w:val="24"/>
            <w:szCs w:val="24"/>
          </w:rPr>
          <w:t>Lagrangian</w:t>
        </w:r>
      </w:hyperlink>
    </w:p>
    <w:p w:rsidR="0020145E" w:rsidRPr="00045903" w:rsidRDefault="009D1660" w:rsidP="00E3192F">
      <w:pPr>
        <w:numPr>
          <w:ilvl w:val="0"/>
          <w:numId w:val="27"/>
        </w:numPr>
        <w:suppressAutoHyphens w:val="0"/>
      </w:pPr>
      <w:hyperlink r:id="rId669" w:history="1">
        <w:r w:rsidR="0020145E" w:rsidRPr="00045903">
          <w:rPr>
            <w:rStyle w:val="Hyperlink"/>
            <w:color w:val="auto"/>
            <w:sz w:val="24"/>
            <w:szCs w:val="24"/>
          </w:rPr>
          <w:t>Lagrangian mechanics</w:t>
        </w:r>
      </w:hyperlink>
    </w:p>
    <w:p w:rsidR="0020145E" w:rsidRPr="00045903" w:rsidRDefault="009D1660" w:rsidP="00E3192F">
      <w:pPr>
        <w:numPr>
          <w:ilvl w:val="0"/>
          <w:numId w:val="27"/>
        </w:numPr>
        <w:suppressAutoHyphens w:val="0"/>
      </w:pPr>
      <w:hyperlink r:id="rId670" w:history="1">
        <w:r w:rsidR="0020145E" w:rsidRPr="00045903">
          <w:rPr>
            <w:rStyle w:val="Hyperlink"/>
            <w:color w:val="auto"/>
            <w:sz w:val="24"/>
            <w:szCs w:val="24"/>
          </w:rPr>
          <w:t>Measure (physics)</w:t>
        </w:r>
      </w:hyperlink>
    </w:p>
    <w:p w:rsidR="0020145E" w:rsidRPr="00045903" w:rsidRDefault="009D1660" w:rsidP="00E3192F">
      <w:pPr>
        <w:numPr>
          <w:ilvl w:val="0"/>
          <w:numId w:val="27"/>
        </w:numPr>
        <w:suppressAutoHyphens w:val="0"/>
      </w:pPr>
      <w:hyperlink r:id="rId671" w:history="1">
        <w:r w:rsidR="0020145E" w:rsidRPr="00045903">
          <w:rPr>
            <w:rStyle w:val="Hyperlink"/>
            <w:color w:val="auto"/>
            <w:sz w:val="24"/>
            <w:szCs w:val="24"/>
          </w:rPr>
          <w:t>Noether's theorem</w:t>
        </w:r>
      </w:hyperlink>
    </w:p>
    <w:p w:rsidR="0020145E" w:rsidRPr="00045903" w:rsidRDefault="009D1660" w:rsidP="00E3192F">
      <w:pPr>
        <w:numPr>
          <w:ilvl w:val="0"/>
          <w:numId w:val="27"/>
        </w:numPr>
        <w:suppressAutoHyphens w:val="0"/>
      </w:pPr>
      <w:hyperlink r:id="rId672" w:history="1">
        <w:r w:rsidR="0020145E" w:rsidRPr="00045903">
          <w:rPr>
            <w:rStyle w:val="Hyperlink"/>
            <w:color w:val="auto"/>
            <w:sz w:val="24"/>
            <w:szCs w:val="24"/>
          </w:rPr>
          <w:t>Path integral formulation</w:t>
        </w:r>
      </w:hyperlink>
    </w:p>
    <w:p w:rsidR="0020145E" w:rsidRPr="00045903" w:rsidRDefault="009D1660" w:rsidP="00E3192F">
      <w:pPr>
        <w:numPr>
          <w:ilvl w:val="0"/>
          <w:numId w:val="27"/>
        </w:numPr>
        <w:suppressAutoHyphens w:val="0"/>
      </w:pPr>
      <w:hyperlink r:id="rId673" w:history="1">
        <w:r w:rsidR="0020145E" w:rsidRPr="00045903">
          <w:rPr>
            <w:rStyle w:val="Hyperlink"/>
            <w:color w:val="auto"/>
            <w:sz w:val="24"/>
            <w:szCs w:val="24"/>
          </w:rPr>
          <w:t>Planck's constant</w:t>
        </w:r>
      </w:hyperlink>
    </w:p>
    <w:p w:rsidR="0020145E" w:rsidRPr="00045903" w:rsidRDefault="009D1660" w:rsidP="00E3192F">
      <w:pPr>
        <w:numPr>
          <w:ilvl w:val="0"/>
          <w:numId w:val="27"/>
        </w:numPr>
        <w:suppressAutoHyphens w:val="0"/>
      </w:pPr>
      <w:hyperlink r:id="rId674" w:history="1">
        <w:r w:rsidR="0020145E" w:rsidRPr="00045903">
          <w:rPr>
            <w:rStyle w:val="Hyperlink"/>
            <w:color w:val="auto"/>
            <w:sz w:val="24"/>
            <w:szCs w:val="24"/>
          </w:rPr>
          <w:t>Principle of least action</w:t>
        </w:r>
      </w:hyperlink>
    </w:p>
    <w:p w:rsidR="0020145E" w:rsidRPr="00045903" w:rsidRDefault="009D1660" w:rsidP="00E3192F">
      <w:pPr>
        <w:numPr>
          <w:ilvl w:val="0"/>
          <w:numId w:val="27"/>
        </w:numPr>
        <w:suppressAutoHyphens w:val="0"/>
      </w:pPr>
      <w:hyperlink r:id="rId675" w:history="1">
        <w:r w:rsidR="0020145E" w:rsidRPr="00045903">
          <w:rPr>
            <w:rStyle w:val="Hyperlink"/>
            <w:color w:val="auto"/>
            <w:sz w:val="24"/>
            <w:szCs w:val="24"/>
          </w:rPr>
          <w:t>Quantum physics</w:t>
        </w:r>
      </w:hyperlink>
    </w:p>
    <w:p w:rsidR="0020145E" w:rsidRPr="00045903" w:rsidRDefault="009D1660" w:rsidP="00E3192F">
      <w:pPr>
        <w:numPr>
          <w:ilvl w:val="0"/>
          <w:numId w:val="27"/>
        </w:numPr>
        <w:suppressAutoHyphens w:val="0"/>
        <w:spacing w:after="280"/>
        <w:rPr>
          <w:rStyle w:val="mw-headline"/>
        </w:rPr>
      </w:pPr>
      <w:hyperlink r:id="rId676" w:history="1">
        <w:r w:rsidR="0020145E" w:rsidRPr="00045903">
          <w:rPr>
            <w:rStyle w:val="Hyperlink"/>
            <w:color w:val="auto"/>
            <w:sz w:val="24"/>
            <w:szCs w:val="24"/>
          </w:rPr>
          <w:t>Entropy</w:t>
        </w:r>
      </w:hyperlink>
      <w:r w:rsidR="0020145E" w:rsidRPr="00045903">
        <w:rPr>
          <w:sz w:val="24"/>
          <w:szCs w:val="24"/>
        </w:rPr>
        <w:t xml:space="preserve"> (the </w:t>
      </w:r>
      <w:r w:rsidR="009A1B4A" w:rsidRPr="00045903">
        <w:rPr>
          <w:sz w:val="24"/>
          <w:szCs w:val="24"/>
        </w:rPr>
        <w:t>L</w:t>
      </w:r>
      <w:r w:rsidR="0020145E" w:rsidRPr="00045903">
        <w:rPr>
          <w:sz w:val="24"/>
          <w:szCs w:val="24"/>
        </w:rPr>
        <w:t>east Action Principle and the Principle of Maximum Probability or Entropy could be seen as analogous)</w:t>
      </w:r>
    </w:p>
    <w:p w:rsidR="0020145E" w:rsidRPr="00045903" w:rsidRDefault="0020145E">
      <w:r w:rsidRPr="00045903">
        <w:rPr>
          <w:rStyle w:val="mw-headline"/>
        </w:rPr>
        <w:t>References</w:t>
      </w:r>
    </w:p>
    <w:p w:rsidR="0020145E" w:rsidRPr="00045903" w:rsidRDefault="009D1660" w:rsidP="00E3192F">
      <w:pPr>
        <w:numPr>
          <w:ilvl w:val="1"/>
          <w:numId w:val="37"/>
        </w:numPr>
        <w:suppressAutoHyphens w:val="0"/>
        <w:spacing w:before="280"/>
        <w:ind w:left="720"/>
      </w:pPr>
      <w:hyperlink r:id="rId677" w:anchor="cite_ref-1" w:history="1">
        <w:r w:rsidR="0020145E" w:rsidRPr="00045903">
          <w:rPr>
            <w:rStyle w:val="Hyperlink"/>
            <w:b/>
            <w:bCs/>
            <w:color w:val="auto"/>
            <w:sz w:val="22"/>
            <w:szCs w:val="22"/>
          </w:rPr>
          <w:t>^</w:t>
        </w:r>
      </w:hyperlink>
      <w:r w:rsidR="0020145E" w:rsidRPr="00045903">
        <w:rPr>
          <w:sz w:val="22"/>
          <w:szCs w:val="22"/>
        </w:rPr>
        <w:t xml:space="preserve"> </w:t>
      </w:r>
      <w:r w:rsidR="0020145E" w:rsidRPr="00045903">
        <w:rPr>
          <w:rStyle w:val="reference-text"/>
          <w:sz w:val="22"/>
          <w:szCs w:val="22"/>
        </w:rPr>
        <w:t xml:space="preserve">McGraw Hill Encyclopedia of Physics (2nd Edition), C.B. Parker, 1994, </w:t>
      </w:r>
      <w:hyperlink r:id="rId678" w:history="1">
        <w:r w:rsidR="0020145E" w:rsidRPr="00045903">
          <w:rPr>
            <w:rStyle w:val="Hyperlink"/>
            <w:color w:val="auto"/>
            <w:sz w:val="22"/>
            <w:szCs w:val="22"/>
          </w:rPr>
          <w:t>ISBN 0-07-051400-3</w:t>
        </w:r>
      </w:hyperlink>
    </w:p>
    <w:p w:rsidR="0020145E" w:rsidRPr="00045903" w:rsidRDefault="009D1660" w:rsidP="00E3192F">
      <w:pPr>
        <w:numPr>
          <w:ilvl w:val="1"/>
          <w:numId w:val="37"/>
        </w:numPr>
        <w:suppressAutoHyphens w:val="0"/>
        <w:ind w:left="720"/>
      </w:pPr>
      <w:hyperlink r:id="rId679" w:anchor="cite_ref-2" w:history="1">
        <w:r w:rsidR="0020145E" w:rsidRPr="00045903">
          <w:rPr>
            <w:rStyle w:val="Hyperlink"/>
            <w:b/>
            <w:bCs/>
            <w:color w:val="auto"/>
            <w:sz w:val="22"/>
            <w:szCs w:val="22"/>
          </w:rPr>
          <w:t>^</w:t>
        </w:r>
      </w:hyperlink>
      <w:r w:rsidR="0020145E" w:rsidRPr="00045903">
        <w:rPr>
          <w:sz w:val="22"/>
          <w:szCs w:val="22"/>
        </w:rPr>
        <w:t xml:space="preserve"> </w:t>
      </w:r>
      <w:r w:rsidR="0020145E" w:rsidRPr="00045903">
        <w:rPr>
          <w:rStyle w:val="reference-text"/>
          <w:sz w:val="22"/>
          <w:szCs w:val="22"/>
        </w:rPr>
        <w:t xml:space="preserve">Quantum Mechanics, E. Abers, Pearson Ed., Addison Wesley, Prentice Hall Inc, 2004, </w:t>
      </w:r>
      <w:hyperlink r:id="rId680" w:history="1">
        <w:r w:rsidR="0020145E" w:rsidRPr="00045903">
          <w:rPr>
            <w:rStyle w:val="Hyperlink"/>
            <w:color w:val="auto"/>
            <w:sz w:val="22"/>
            <w:szCs w:val="22"/>
          </w:rPr>
          <w:t>ISBN 978-0-13-146100-0</w:t>
        </w:r>
      </w:hyperlink>
    </w:p>
    <w:p w:rsidR="0020145E" w:rsidRPr="00045903" w:rsidRDefault="009D1660" w:rsidP="00E3192F">
      <w:pPr>
        <w:numPr>
          <w:ilvl w:val="1"/>
          <w:numId w:val="37"/>
        </w:numPr>
        <w:suppressAutoHyphens w:val="0"/>
        <w:ind w:left="720"/>
      </w:pPr>
      <w:hyperlink r:id="rId681" w:anchor="cite_ref-3" w:history="1">
        <w:r w:rsidR="0020145E" w:rsidRPr="00045903">
          <w:rPr>
            <w:rStyle w:val="Hyperlink"/>
            <w:b/>
            <w:bCs/>
            <w:color w:val="auto"/>
            <w:sz w:val="22"/>
            <w:szCs w:val="22"/>
          </w:rPr>
          <w:t>^</w:t>
        </w:r>
      </w:hyperlink>
      <w:r w:rsidR="0020145E" w:rsidRPr="00045903">
        <w:rPr>
          <w:sz w:val="22"/>
          <w:szCs w:val="22"/>
        </w:rPr>
        <w:t xml:space="preserve"> </w:t>
      </w:r>
      <w:r w:rsidR="0020145E" w:rsidRPr="00045903">
        <w:rPr>
          <w:rStyle w:val="reference-text"/>
          <w:sz w:val="22"/>
          <w:szCs w:val="22"/>
        </w:rPr>
        <w:t xml:space="preserve">Analytical Mechanics, L.N. Hand, J.D. Finch, Cambridge Cosmos Press, 2008, </w:t>
      </w:r>
      <w:hyperlink r:id="rId682" w:history="1">
        <w:r w:rsidR="0020145E" w:rsidRPr="00045903">
          <w:rPr>
            <w:rStyle w:val="Hyperlink"/>
            <w:color w:val="auto"/>
            <w:sz w:val="22"/>
            <w:szCs w:val="22"/>
          </w:rPr>
          <w:t>ISBN 978-0-521-57572-0</w:t>
        </w:r>
      </w:hyperlink>
    </w:p>
    <w:p w:rsidR="0020145E" w:rsidRPr="00045903" w:rsidRDefault="009D1660" w:rsidP="00E3192F">
      <w:pPr>
        <w:numPr>
          <w:ilvl w:val="1"/>
          <w:numId w:val="37"/>
        </w:numPr>
        <w:suppressAutoHyphens w:val="0"/>
        <w:spacing w:after="280"/>
        <w:ind w:left="720"/>
      </w:pPr>
      <w:hyperlink r:id="rId683" w:anchor="cite_ref-4" w:history="1">
        <w:r w:rsidR="0020145E" w:rsidRPr="00045903">
          <w:rPr>
            <w:rStyle w:val="Hyperlink"/>
            <w:b/>
            <w:bCs/>
            <w:color w:val="auto"/>
            <w:sz w:val="22"/>
            <w:szCs w:val="22"/>
          </w:rPr>
          <w:t>^</w:t>
        </w:r>
      </w:hyperlink>
      <w:r w:rsidR="0020145E" w:rsidRPr="00045903">
        <w:rPr>
          <w:sz w:val="22"/>
          <w:szCs w:val="22"/>
        </w:rPr>
        <w:t xml:space="preserve"> </w:t>
      </w:r>
      <w:r w:rsidR="0020145E" w:rsidRPr="00045903">
        <w:rPr>
          <w:rStyle w:val="reference-text"/>
          <w:i/>
          <w:iCs/>
          <w:sz w:val="22"/>
          <w:szCs w:val="22"/>
        </w:rPr>
        <w:t>Œuvres de Mr. de Maupertuis</w:t>
      </w:r>
      <w:r w:rsidR="0020145E" w:rsidRPr="00045903">
        <w:rPr>
          <w:rStyle w:val="reference-text"/>
          <w:sz w:val="22"/>
          <w:szCs w:val="22"/>
        </w:rPr>
        <w:t xml:space="preserve"> (pre-1801 Imprint Collection at the </w:t>
      </w:r>
      <w:hyperlink r:id="rId684" w:history="1">
        <w:r w:rsidR="0020145E" w:rsidRPr="00045903">
          <w:rPr>
            <w:rStyle w:val="Hyperlink"/>
            <w:color w:val="auto"/>
            <w:sz w:val="22"/>
            <w:szCs w:val="22"/>
          </w:rPr>
          <w:t>Library of Congress</w:t>
        </w:r>
      </w:hyperlink>
      <w:r w:rsidR="0020145E" w:rsidRPr="00045903">
        <w:rPr>
          <w:rStyle w:val="reference-text"/>
          <w:sz w:val="22"/>
          <w:szCs w:val="22"/>
        </w:rPr>
        <w:t>).</w:t>
      </w:r>
    </w:p>
    <w:p w:rsidR="0020145E" w:rsidRPr="00045903" w:rsidRDefault="00CA2131" w:rsidP="00CA2131">
      <w:pPr>
        <w:pStyle w:val="Heading2"/>
        <w:numPr>
          <w:ilvl w:val="0"/>
          <w:numId w:val="0"/>
        </w:numPr>
        <w:jc w:val="left"/>
        <w:rPr>
          <w:rFonts w:eastAsia="Times New Roman"/>
          <w:sz w:val="24"/>
          <w:szCs w:val="24"/>
        </w:rPr>
      </w:pPr>
      <w:bookmarkStart w:id="289" w:name="_Toc98456171"/>
      <w:bookmarkStart w:id="290" w:name="_Toc98971406"/>
      <w:bookmarkStart w:id="291" w:name="_Toc101298289"/>
      <w:bookmarkStart w:id="292" w:name="_Toc186407784"/>
      <w:r w:rsidRPr="00045903">
        <w:rPr>
          <w:rFonts w:eastAsia="Times New Roman"/>
          <w:b w:val="0"/>
          <w:i/>
          <w:sz w:val="32"/>
          <w:szCs w:val="32"/>
        </w:rPr>
        <w:t>A</w:t>
      </w:r>
      <w:r w:rsidR="0020145E" w:rsidRPr="00045903">
        <w:rPr>
          <w:rFonts w:eastAsia="Times New Roman"/>
          <w:b w:val="0"/>
          <w:i/>
          <w:sz w:val="32"/>
          <w:szCs w:val="32"/>
        </w:rPr>
        <w:t xml:space="preserve">ction and Motion Movement:  </w:t>
      </w:r>
      <w:r w:rsidR="0020145E" w:rsidRPr="00045903">
        <w:rPr>
          <w:rFonts w:eastAsia="Times New Roman"/>
          <w:b w:val="0"/>
          <w:sz w:val="28"/>
          <w:szCs w:val="28"/>
        </w:rPr>
        <w:t>Pre-Summation</w:t>
      </w:r>
      <w:bookmarkEnd w:id="289"/>
      <w:bookmarkEnd w:id="290"/>
      <w:bookmarkEnd w:id="291"/>
      <w:bookmarkEnd w:id="292"/>
    </w:p>
    <w:p w:rsidR="00AC45CB" w:rsidRPr="00045903" w:rsidRDefault="00AC45CB" w:rsidP="00AC45CB">
      <w:pPr>
        <w:pStyle w:val="NormalWeb"/>
        <w:rPr>
          <w:rFonts w:ascii="Verdana" w:eastAsia="Times New Roman" w:hAnsi="Verdana" w:cs="Verdana"/>
        </w:rPr>
      </w:pPr>
      <w:r w:rsidRPr="00045903">
        <w:rPr>
          <w:rFonts w:ascii="Verdana" w:eastAsia="Times New Roman" w:hAnsi="Verdana" w:cs="Verdana"/>
        </w:rPr>
        <w:t xml:space="preserve">Actually, motion and movement </w:t>
      </w:r>
      <w:r w:rsidR="009A1B4A" w:rsidRPr="00045903">
        <w:rPr>
          <w:rFonts w:ascii="Verdana" w:eastAsia="Times New Roman" w:hAnsi="Verdana" w:cs="Verdana"/>
        </w:rPr>
        <w:t>are</w:t>
      </w:r>
      <w:r w:rsidRPr="00045903">
        <w:rPr>
          <w:rFonts w:ascii="Verdana" w:eastAsia="Times New Roman" w:hAnsi="Verdana" w:cs="Verdana"/>
        </w:rPr>
        <w:t xml:space="preserve"> about </w:t>
      </w:r>
      <w:r w:rsidR="008D6F9C" w:rsidRPr="00045903">
        <w:rPr>
          <w:rFonts w:ascii="Verdana" w:eastAsia="Times New Roman" w:hAnsi="Verdana" w:cs="Verdana"/>
        </w:rPr>
        <w:t xml:space="preserve">the </w:t>
      </w:r>
      <w:r w:rsidRPr="00045903">
        <w:rPr>
          <w:rFonts w:ascii="Verdana" w:eastAsia="Times New Roman" w:hAnsi="Verdana" w:cs="Verdana"/>
        </w:rPr>
        <w:t xml:space="preserve">action of some kind, the scientific community defines it as a change in position, but what position? Is it any positional change, and in any direction (a vector)? Is it in our minds only, and what reference does our brain use? I believe we must have an </w:t>
      </w:r>
      <w:r w:rsidR="006C6437" w:rsidRPr="00045903">
        <w:rPr>
          <w:rFonts w:ascii="Verdana" w:eastAsia="Times New Roman" w:hAnsi="Verdana" w:cs="Verdana"/>
        </w:rPr>
        <w:t>Omni</w:t>
      </w:r>
      <w:r w:rsidRPr="00045903">
        <w:rPr>
          <w:rFonts w:ascii="Verdana" w:eastAsia="Times New Roman" w:hAnsi="Verdana" w:cs="Verdana"/>
        </w:rPr>
        <w:t xml:space="preserve">directional acceleration sensor built into our brain that tells us we have some kind of movement (motion).  Of course, much of the above information is theoretical, but in the SBDP these laws change. </w:t>
      </w:r>
    </w:p>
    <w:p w:rsidR="00AC45CB" w:rsidRPr="00045903" w:rsidRDefault="00AC45CB" w:rsidP="00AC45CB">
      <w:pPr>
        <w:pStyle w:val="NormalWeb"/>
        <w:rPr>
          <w:rFonts w:ascii="Verdana" w:eastAsia="Times New Roman" w:hAnsi="Verdana" w:cs="Verdana"/>
        </w:rPr>
      </w:pPr>
      <w:r w:rsidRPr="00045903">
        <w:rPr>
          <w:rFonts w:ascii="Verdana" w:eastAsia="Times New Roman" w:hAnsi="Verdana" w:cs="Verdana"/>
        </w:rPr>
        <w:t xml:space="preserve">To refute all of the above Classical laws in the Current Universe Physical Domain (CUPD) is a very difficult task but can be done based on the fact that the current domain we live in is not always constant and the laws of conversation of energy do not always apply. I will try and state it again. </w:t>
      </w:r>
    </w:p>
    <w:p w:rsidR="00AC45CB" w:rsidRPr="00045903" w:rsidRDefault="00AC45CB" w:rsidP="00AC45CB">
      <w:pPr>
        <w:pStyle w:val="NormalWeb"/>
        <w:rPr>
          <w:rFonts w:ascii="Verdana" w:eastAsia="Times New Roman" w:hAnsi="Verdana" w:cs="Verdana"/>
        </w:rPr>
      </w:pPr>
      <w:r w:rsidRPr="00045903">
        <w:rPr>
          <w:rFonts w:ascii="Verdana" w:eastAsia="Times New Roman" w:hAnsi="Verdana" w:cs="Verdana"/>
        </w:rPr>
        <w:t>Newtonian laws are based on a static state. That is, Light is considered a constant</w:t>
      </w:r>
      <w:r w:rsidR="009A1B4A" w:rsidRPr="00045903">
        <w:rPr>
          <w:rFonts w:ascii="Verdana" w:eastAsia="Times New Roman" w:hAnsi="Verdana" w:cs="Verdana"/>
        </w:rPr>
        <w:t>,</w:t>
      </w:r>
      <w:r w:rsidRPr="00045903">
        <w:rPr>
          <w:rFonts w:ascii="Verdana" w:eastAsia="Times New Roman" w:hAnsi="Verdana" w:cs="Verdana"/>
        </w:rPr>
        <w:t xml:space="preserve"> and for all practical purposes the laws of gradational fields </w:t>
      </w:r>
      <w:r w:rsidR="00ED54D7" w:rsidRPr="00045903">
        <w:rPr>
          <w:rFonts w:ascii="Verdana" w:eastAsia="Times New Roman" w:hAnsi="Verdana" w:cs="Verdana"/>
        </w:rPr>
        <w:t xml:space="preserve">have </w:t>
      </w:r>
      <w:r w:rsidRPr="00045903">
        <w:rPr>
          <w:rFonts w:ascii="Verdana" w:eastAsia="Times New Roman" w:hAnsi="Verdana" w:cs="Verdana"/>
        </w:rPr>
        <w:t xml:space="preserve">very little or no change, but if there is no such thing as an absolute static state or even a somewhat practical statistic state, then how can these laws apply any or all of the time. What is a static state? Defined below: </w:t>
      </w:r>
    </w:p>
    <w:p w:rsidR="00AC45CB" w:rsidRPr="00045903" w:rsidRDefault="00AC45CB" w:rsidP="00AC45CB">
      <w:pPr>
        <w:pStyle w:val="NormalWeb"/>
        <w:rPr>
          <w:rFonts w:ascii="Verdana" w:eastAsia="Times New Roman" w:hAnsi="Verdana" w:cs="Verdana"/>
        </w:rPr>
      </w:pPr>
    </w:p>
    <w:p w:rsidR="00AC45CB" w:rsidRPr="00045903" w:rsidRDefault="00AC45CB" w:rsidP="00AC45CB">
      <w:pPr>
        <w:pStyle w:val="NormalWeb"/>
        <w:rPr>
          <w:rFonts w:ascii="Verdana" w:eastAsia="Times New Roman" w:hAnsi="Verdana" w:cs="Verdana"/>
        </w:rPr>
      </w:pPr>
      <w:r w:rsidRPr="00045903">
        <w:rPr>
          <w:rFonts w:ascii="Verdana" w:eastAsia="Times New Roman" w:hAnsi="Verdana" w:cs="Verdana"/>
        </w:rPr>
        <w:t>Statics is the branch of mechanics that is concerned with the analysis of loads (force and torque, or "moment") on physical systems in static equilibrium, that is, in a state where the relative positions of subsystems do not vary over time, or where components and structures are at a constant velocity. When in static equilibrium, the system is either at rest or its center of mass moves at constant velocity.</w:t>
      </w:r>
    </w:p>
    <w:p w:rsidR="0020145E" w:rsidRPr="00045903" w:rsidRDefault="00AC45CB" w:rsidP="00AC45CB">
      <w:pPr>
        <w:pStyle w:val="NormalWeb"/>
        <w:rPr>
          <w:rFonts w:ascii="Verdana" w:hAnsi="Verdana" w:cs="Verdana"/>
        </w:rPr>
      </w:pPr>
      <w:r w:rsidRPr="00045903">
        <w:rPr>
          <w:rFonts w:ascii="Verdana" w:eastAsia="Times New Roman" w:hAnsi="Verdana" w:cs="Verdana"/>
        </w:rPr>
        <w:t xml:space="preserve">By Newton's first law, this situation implies that the net force and net torque (also known as moment of force) on every part of the system are zero. From this constraint, such quantities as stress or pressure can be derived. The net forces equaling zero </w:t>
      </w:r>
      <w:r w:rsidR="00ED54D7" w:rsidRPr="00045903">
        <w:rPr>
          <w:rFonts w:ascii="Verdana" w:eastAsia="Times New Roman" w:hAnsi="Verdana" w:cs="Verdana"/>
        </w:rPr>
        <w:t>are</w:t>
      </w:r>
      <w:r w:rsidRPr="00045903">
        <w:rPr>
          <w:rFonts w:ascii="Verdana" w:eastAsia="Times New Roman" w:hAnsi="Verdana" w:cs="Verdana"/>
        </w:rPr>
        <w:t xml:space="preserve"> known as the first condition for equilibrium, and the net torque equaling zero is known as the second condition for equilibrium. See statically determinate.</w:t>
      </w:r>
    </w:p>
    <w:p w:rsidR="0020145E" w:rsidRPr="00045903" w:rsidRDefault="00AC45CB">
      <w:pPr>
        <w:pStyle w:val="NormalWeb"/>
        <w:rPr>
          <w:rFonts w:ascii="Verdana" w:hAnsi="Verdana" w:cs="Verdana"/>
        </w:rPr>
      </w:pPr>
      <w:r w:rsidRPr="00045903">
        <w:rPr>
          <w:rFonts w:ascii="Verdana" w:hAnsi="Verdana" w:cs="Verdana"/>
        </w:rPr>
        <w:t xml:space="preserve">I have added many comments regarding classical physics in the next few pages, please realize that all of these mathematical (Laws) will have to be modified for the SBDP domain, but also realize natural events also disprove and circumvent many of the classical laws, as well as classical mechanics. And also know that sometimes Nature, Cosmic, </w:t>
      </w:r>
      <w:r w:rsidR="00062BB5" w:rsidRPr="00045903">
        <w:rPr>
          <w:rFonts w:ascii="Verdana" w:hAnsi="Verdana" w:cs="Verdana"/>
        </w:rPr>
        <w:t>and man-</w:t>
      </w:r>
      <w:r w:rsidRPr="00045903">
        <w:rPr>
          <w:rFonts w:ascii="Verdana" w:hAnsi="Verdana" w:cs="Verdana"/>
        </w:rPr>
        <w:t xml:space="preserve">made, Events, may circumvent these laws as well. As I state in this book, I partially wrote this book because performing my experiments I saw results that disproved most of these laws. In fact, I spent about 5 years trying to figure out why the </w:t>
      </w:r>
      <w:r w:rsidRPr="00045903">
        <w:rPr>
          <w:rFonts w:ascii="Verdana" w:hAnsi="Verdana" w:cs="Verdana"/>
        </w:rPr>
        <w:lastRenderedPageBreak/>
        <w:t xml:space="preserve">Magnetic field of the </w:t>
      </w:r>
      <w:r w:rsidR="007D0214">
        <w:rPr>
          <w:rFonts w:ascii="Verdana" w:hAnsi="Verdana" w:cs="Verdana"/>
        </w:rPr>
        <w:t>E</w:t>
      </w:r>
      <w:r w:rsidRPr="00045903">
        <w:rPr>
          <w:rFonts w:ascii="Verdana" w:hAnsi="Verdana" w:cs="Verdana"/>
        </w:rPr>
        <w:t>arth follows an exact set pattern (for all bodies, all matter) and how it is generated. Due to the magnetic diffuses (disperses) in the Cosmos</w:t>
      </w:r>
      <w:r w:rsidR="007D0214">
        <w:rPr>
          <w:rFonts w:ascii="Verdana" w:hAnsi="Verdana" w:cs="Verdana"/>
        </w:rPr>
        <w:t>,</w:t>
      </w:r>
      <w:r w:rsidRPr="00045903">
        <w:rPr>
          <w:rFonts w:ascii="Verdana" w:hAnsi="Verdana" w:cs="Verdana"/>
        </w:rPr>
        <w:t xml:space="preserve"> it is impossible to say that the Sun creates magnetic energy or motion movement, but of course</w:t>
      </w:r>
      <w:r w:rsidR="007D0214">
        <w:rPr>
          <w:rFonts w:ascii="Verdana" w:hAnsi="Verdana" w:cs="Verdana"/>
        </w:rPr>
        <w:t>,</w:t>
      </w:r>
      <w:r w:rsidRPr="00045903">
        <w:rPr>
          <w:rFonts w:ascii="Verdana" w:hAnsi="Verdana" w:cs="Verdana"/>
        </w:rPr>
        <w:t xml:space="preserve"> what creates the sun?  In many behaviors, our Physics do</w:t>
      </w:r>
      <w:r w:rsidR="009A1B4A" w:rsidRPr="00045903">
        <w:rPr>
          <w:rFonts w:ascii="Verdana" w:hAnsi="Verdana" w:cs="Verdana"/>
        </w:rPr>
        <w:t>es</w:t>
      </w:r>
      <w:r w:rsidRPr="00045903">
        <w:rPr>
          <w:rFonts w:ascii="Verdana" w:hAnsi="Verdana" w:cs="Verdana"/>
        </w:rPr>
        <w:t xml:space="preserve">n’t work for the Cosmos and it still can’t solve the Mathematics for the overall Cosmos system. In fact, the three basic laws (Newtonian laws) don’t even work on this earth. The main problem is </w:t>
      </w:r>
      <w:r w:rsidR="00062BB5" w:rsidRPr="00045903">
        <w:rPr>
          <w:rFonts w:ascii="Verdana" w:hAnsi="Verdana" w:cs="Verdana"/>
        </w:rPr>
        <w:t xml:space="preserve">that </w:t>
      </w:r>
      <w:r w:rsidRPr="00045903">
        <w:rPr>
          <w:rFonts w:ascii="Verdana" w:hAnsi="Verdana" w:cs="Verdana"/>
        </w:rPr>
        <w:t xml:space="preserve">Newtonian laws are based on a point of reference, the earth </w:t>
      </w:r>
      <w:r w:rsidR="009A1B4A" w:rsidRPr="00045903">
        <w:rPr>
          <w:rFonts w:ascii="Verdana" w:hAnsi="Verdana" w:cs="Verdana"/>
        </w:rPr>
        <w:t xml:space="preserve">is </w:t>
      </w:r>
      <w:r w:rsidRPr="00045903">
        <w:rPr>
          <w:rFonts w:ascii="Verdana" w:hAnsi="Verdana" w:cs="Verdana"/>
        </w:rPr>
        <w:t xml:space="preserve">at a somewhat fixed position, </w:t>
      </w:r>
      <w:r w:rsidR="009A1B4A" w:rsidRPr="00045903">
        <w:rPr>
          <w:rFonts w:ascii="Verdana" w:hAnsi="Verdana" w:cs="Verdana"/>
        </w:rPr>
        <w:t xml:space="preserve">but </w:t>
      </w:r>
      <w:r w:rsidRPr="00045903">
        <w:rPr>
          <w:rFonts w:ascii="Verdana" w:hAnsi="Verdana" w:cs="Verdana"/>
        </w:rPr>
        <w:t>it is not. And the reason we believe that a body at rest stays at rest unless acted upon by another force (where does Force come from) is that we think we are in a fixed frame of reference. We are not in a fixed frame of reference, not even close. Most of the time Newtonian laws and Einstein</w:t>
      </w:r>
      <w:r w:rsidR="009A1B4A" w:rsidRPr="00045903">
        <w:rPr>
          <w:rFonts w:ascii="Verdana" w:hAnsi="Verdana" w:cs="Verdana"/>
        </w:rPr>
        <w:t>'s</w:t>
      </w:r>
      <w:r w:rsidRPr="00045903">
        <w:rPr>
          <w:rFonts w:ascii="Verdana" w:hAnsi="Verdana" w:cs="Verdana"/>
        </w:rPr>
        <w:t xml:space="preserve"> Laws of Relativity work because of our human observation (limited), also we have incorrect measurements. And of course, this is true for the Current Universe Physical Domain (CUPD) we make these tests and observation</w:t>
      </w:r>
      <w:r w:rsidR="009A1B4A" w:rsidRPr="00045903">
        <w:rPr>
          <w:rFonts w:ascii="Verdana" w:hAnsi="Verdana" w:cs="Verdana"/>
        </w:rPr>
        <w:t>s</w:t>
      </w:r>
      <w:r w:rsidRPr="00045903">
        <w:rPr>
          <w:rFonts w:ascii="Verdana" w:hAnsi="Verdana" w:cs="Verdana"/>
        </w:rPr>
        <w:t>. For the most part, these laws work, but when the CUPD is shifted or modified in an extremely minute amount (amount equates to a motion force) it makes the laws of physics unpredictable and obsolete.</w:t>
      </w:r>
    </w:p>
    <w:p w:rsidR="0020145E" w:rsidRPr="00045903" w:rsidRDefault="0020145E">
      <w:pPr>
        <w:pStyle w:val="NormalWeb"/>
      </w:pPr>
    </w:p>
    <w:p w:rsidR="00AC45CB" w:rsidRPr="00045903" w:rsidRDefault="00AC45CB" w:rsidP="00AC45CB">
      <w:pPr>
        <w:pStyle w:val="NormalWeb"/>
        <w:rPr>
          <w:rFonts w:ascii="Verdana" w:hAnsi="Verdana" w:cs="Verdana"/>
        </w:rPr>
      </w:pPr>
      <w:r w:rsidRPr="00045903">
        <w:rPr>
          <w:rFonts w:ascii="Verdana" w:hAnsi="Verdana" w:cs="Verdana"/>
        </w:rPr>
        <w:t>This is a short definition of a static state. But if the Cosmos is in motion, this can’t be true, either for Classics Mechanics or Quantum Mechanics, Impossible. Of course</w:t>
      </w:r>
      <w:r w:rsidR="00DE2A59" w:rsidRPr="00045903">
        <w:rPr>
          <w:rFonts w:ascii="Verdana" w:hAnsi="Verdana" w:cs="Verdana"/>
        </w:rPr>
        <w:t>,</w:t>
      </w:r>
      <w:r w:rsidRPr="00045903">
        <w:rPr>
          <w:rFonts w:ascii="Verdana" w:hAnsi="Verdana" w:cs="Verdana"/>
        </w:rPr>
        <w:t xml:space="preserve"> the case can be made that we are on the earth, and in the current domain (our environment), and the laws apply, and for the most part work, and for the most part they do, but it (Classics Mechanics or Quantum Mechanics) does not take into account natural events that are not explained, or these laws occur at such a fast rate of change none of them have been accounted for or recorded.  Also, the fact remains we as humans may not be able to see them but possibly feel them or experience them in some way. This is practically why this book is very important.  The basic foundation of my theory is motion movement creates everything, this opens new technology and the advanced application never dreamed of.  Of course, let’s define motion movement in detail.   In this book, I will try and attempt to not only prove my theories but also perform experiments to prove them.     </w:t>
      </w:r>
    </w:p>
    <w:p w:rsidR="00AC45CB" w:rsidRPr="00045903" w:rsidRDefault="00AC45CB" w:rsidP="00AC45CB">
      <w:pPr>
        <w:pStyle w:val="NormalWeb"/>
        <w:rPr>
          <w:rFonts w:ascii="Verdana" w:hAnsi="Verdana" w:cs="Verdana"/>
        </w:rPr>
      </w:pPr>
    </w:p>
    <w:p w:rsidR="00AC45CB" w:rsidRPr="00045903" w:rsidRDefault="00AC45CB" w:rsidP="00AC45CB">
      <w:pPr>
        <w:pStyle w:val="NormalWeb"/>
        <w:rPr>
          <w:rFonts w:ascii="Verdana" w:hAnsi="Verdana" w:cs="Verdana"/>
        </w:rPr>
      </w:pPr>
      <w:r w:rsidRPr="00045903">
        <w:rPr>
          <w:rFonts w:ascii="Verdana" w:hAnsi="Verdana" w:cs="Verdana"/>
        </w:rPr>
        <w:t xml:space="preserve">Let me make a very crucial statement regarding the mathematics used in classical physics calculations and how mathematics operates. “If the foundational suppositions are flawed (meaning some are basically wrong) the results will be in error. And the logic of methodical intellect reasoning will lead to a real-world disaster. At </w:t>
      </w:r>
      <w:r w:rsidR="00DE2A59" w:rsidRPr="00045903">
        <w:rPr>
          <w:rFonts w:ascii="Verdana" w:hAnsi="Verdana" w:cs="Verdana"/>
        </w:rPr>
        <w:t>present</w:t>
      </w:r>
      <w:r w:rsidRPr="00045903">
        <w:rPr>
          <w:rFonts w:ascii="Verdana" w:hAnsi="Verdana" w:cs="Verdana"/>
        </w:rPr>
        <w:t xml:space="preserve"> and in the past (standard physics) worked well because the technology was non-existent, but the technologies of the world are changing very fast. And because of this, the standard physics will prove to be wrong. We as </w:t>
      </w:r>
      <w:r w:rsidR="00DE2A59" w:rsidRPr="00045903">
        <w:rPr>
          <w:rFonts w:ascii="Verdana" w:hAnsi="Verdana" w:cs="Verdana"/>
        </w:rPr>
        <w:t xml:space="preserve">a </w:t>
      </w:r>
      <w:r w:rsidRPr="00045903">
        <w:rPr>
          <w:rFonts w:ascii="Verdana" w:hAnsi="Verdana" w:cs="Verdana"/>
        </w:rPr>
        <w:t xml:space="preserve">scientist must re-examine </w:t>
      </w:r>
      <w:r w:rsidRPr="00045903">
        <w:rPr>
          <w:rFonts w:ascii="Verdana" w:hAnsi="Verdana" w:cs="Verdana"/>
        </w:rPr>
        <w:lastRenderedPageBreak/>
        <w:t xml:space="preserve">all physics laws and re-evaluate the physics laws and the environments we live in. Standard physics will not keep up with the technology in the 21st century, or the future. </w:t>
      </w:r>
    </w:p>
    <w:p w:rsidR="0020145E" w:rsidRPr="00045903" w:rsidRDefault="0082416D" w:rsidP="0082416D">
      <w:pPr>
        <w:pStyle w:val="Heading1"/>
        <w:pageBreakBefore/>
        <w:numPr>
          <w:ilvl w:val="0"/>
          <w:numId w:val="0"/>
        </w:numPr>
      </w:pPr>
      <w:bookmarkStart w:id="293" w:name="_Toc98456172"/>
      <w:r w:rsidRPr="00045903">
        <w:rPr>
          <w:rFonts w:ascii="Arial Black" w:hAnsi="Arial Black" w:cs="Arial Black"/>
          <w:i w:val="0"/>
          <w:sz w:val="28"/>
          <w:szCs w:val="28"/>
        </w:rPr>
        <w:lastRenderedPageBreak/>
        <w:t xml:space="preserve">                                </w:t>
      </w:r>
      <w:bookmarkStart w:id="294" w:name="_Toc98971407"/>
      <w:bookmarkStart w:id="295" w:name="_Toc101298290"/>
      <w:bookmarkStart w:id="296" w:name="_Toc186407785"/>
      <w:r w:rsidR="0020145E" w:rsidRPr="00045903">
        <w:rPr>
          <w:rFonts w:ascii="Arial Black" w:hAnsi="Arial Black" w:cs="Arial Black"/>
          <w:i w:val="0"/>
          <w:sz w:val="28"/>
          <w:szCs w:val="28"/>
        </w:rPr>
        <w:t>Chapter 3</w:t>
      </w:r>
      <w:r w:rsidR="0020145E" w:rsidRPr="00045903">
        <w:rPr>
          <w:rFonts w:ascii="Arial Black" w:hAnsi="Arial Black" w:cs="Arial Black"/>
          <w:b w:val="0"/>
          <w:i w:val="0"/>
          <w:sz w:val="28"/>
          <w:szCs w:val="28"/>
        </w:rPr>
        <w:t xml:space="preserve">    </w:t>
      </w:r>
      <w:r w:rsidR="0020145E" w:rsidRPr="00045903">
        <w:rPr>
          <w:b w:val="0"/>
          <w:i w:val="0"/>
          <w:sz w:val="28"/>
          <w:szCs w:val="28"/>
        </w:rPr>
        <w:t>Motions Movements</w:t>
      </w:r>
      <w:bookmarkEnd w:id="293"/>
      <w:bookmarkEnd w:id="294"/>
      <w:bookmarkEnd w:id="295"/>
      <w:bookmarkEnd w:id="296"/>
      <w:r w:rsidR="0020145E" w:rsidRPr="00045903">
        <w:rPr>
          <w:b w:val="0"/>
          <w:i w:val="0"/>
          <w:sz w:val="28"/>
          <w:szCs w:val="28"/>
        </w:rPr>
        <w:t xml:space="preserve">  </w:t>
      </w:r>
    </w:p>
    <w:p w:rsidR="0020145E" w:rsidRPr="00045903" w:rsidRDefault="0020145E"/>
    <w:p w:rsidR="0020145E" w:rsidRPr="00045903" w:rsidRDefault="006F79C3">
      <w:r w:rsidRPr="00045903">
        <w:rPr>
          <w:sz w:val="24"/>
          <w:szCs w:val="24"/>
        </w:rPr>
        <w:t xml:space="preserve">This book describes Motions and Movements related to the Expansion and the Cosmos, and how to understand and utilize its energies, as stated. I also want this book to encompass motion movement in a practical, theoretical, and experimental significance. My main goal is to make all of my theories and ideas work; real experiments that work and </w:t>
      </w:r>
      <w:r w:rsidR="00062BB5" w:rsidRPr="00045903">
        <w:rPr>
          <w:sz w:val="24"/>
          <w:szCs w:val="24"/>
        </w:rPr>
        <w:t xml:space="preserve">that </w:t>
      </w:r>
      <w:r w:rsidRPr="00045903">
        <w:rPr>
          <w:sz w:val="24"/>
          <w:szCs w:val="24"/>
        </w:rPr>
        <w:t xml:space="preserve">I can demonstrate. This means if I have an idea and I can’t get it working to some degree, it may be an insignificant idea, but could still be of value at a later point in time, or valid in another dimension/domain. Although some ideas may have to wait to come to fruition before we have the advanced equipment to prove that the theories really work. Some ideas may also work on this planet (earth) and not </w:t>
      </w:r>
      <w:r w:rsidR="00DE2A59" w:rsidRPr="00045903">
        <w:rPr>
          <w:sz w:val="24"/>
          <w:szCs w:val="24"/>
        </w:rPr>
        <w:t>o</w:t>
      </w:r>
      <w:r w:rsidRPr="00045903">
        <w:rPr>
          <w:sz w:val="24"/>
          <w:szCs w:val="24"/>
        </w:rPr>
        <w:t>n others, also vice versa. In fact, there may be a combination of the two. Motions can obscure many different things. Ok, the “what is motion” question is the big one; this is one of the major questions. We all have basic ideas about motion but it is a very complex subject. So many scientist</w:t>
      </w:r>
      <w:r w:rsidR="00DE2A59" w:rsidRPr="00045903">
        <w:rPr>
          <w:sz w:val="24"/>
          <w:szCs w:val="24"/>
        </w:rPr>
        <w:t>s</w:t>
      </w:r>
      <w:r w:rsidRPr="00045903">
        <w:rPr>
          <w:sz w:val="24"/>
          <w:szCs w:val="24"/>
        </w:rPr>
        <w:t xml:space="preserve"> and engineers have approached this subject on a quantum level, that is, is it a particle or a wave (Photon Electrons) or some other theory</w:t>
      </w:r>
      <w:r w:rsidR="00062BB5" w:rsidRPr="00045903">
        <w:rPr>
          <w:sz w:val="24"/>
          <w:szCs w:val="24"/>
        </w:rPr>
        <w:t>?</w:t>
      </w:r>
      <w:r w:rsidRPr="00045903">
        <w:rPr>
          <w:sz w:val="24"/>
          <w:szCs w:val="24"/>
        </w:rPr>
        <w:t xml:space="preserve"> Physics from the point of view </w:t>
      </w:r>
      <w:r w:rsidR="00DE2A59" w:rsidRPr="00045903">
        <w:rPr>
          <w:sz w:val="24"/>
          <w:szCs w:val="24"/>
        </w:rPr>
        <w:t>of</w:t>
      </w:r>
      <w:r w:rsidRPr="00045903">
        <w:rPr>
          <w:sz w:val="24"/>
          <w:szCs w:val="24"/>
        </w:rPr>
        <w:t xml:space="preserve"> the Greeks, Galileo, Newton (Planck, Einstein, Bohr, Bohm)</w:t>
      </w:r>
      <w:r w:rsidR="00DE2A59" w:rsidRPr="00045903">
        <w:rPr>
          <w:sz w:val="24"/>
          <w:szCs w:val="24"/>
        </w:rPr>
        <w:t>,</w:t>
      </w:r>
      <w:r w:rsidRPr="00045903">
        <w:rPr>
          <w:sz w:val="24"/>
          <w:szCs w:val="24"/>
        </w:rPr>
        <w:t xml:space="preserve"> and many others. Like Bass, Bell Feynman, Penfield, Wheeler, </w:t>
      </w:r>
      <w:r w:rsidR="00062BB5" w:rsidRPr="00045903">
        <w:rPr>
          <w:sz w:val="24"/>
          <w:szCs w:val="24"/>
        </w:rPr>
        <w:t xml:space="preserve">and </w:t>
      </w:r>
      <w:r w:rsidRPr="00045903">
        <w:rPr>
          <w:sz w:val="24"/>
          <w:szCs w:val="24"/>
        </w:rPr>
        <w:t xml:space="preserve">Heisenberg, just to name a few, the parallel Cosmos, string theory, and the cognizant of man. These are all good and great ideas and observations, Zeno’s third paradox, but many are just that, good ideas. We have never seen an electromagnet field or an electron in the real world, or </w:t>
      </w:r>
      <w:r w:rsidR="00062BB5" w:rsidRPr="00045903">
        <w:rPr>
          <w:sz w:val="24"/>
          <w:szCs w:val="24"/>
        </w:rPr>
        <w:t xml:space="preserve">an </w:t>
      </w:r>
      <w:r w:rsidRPr="00045903">
        <w:rPr>
          <w:sz w:val="24"/>
          <w:szCs w:val="24"/>
        </w:rPr>
        <w:t>electrical current, just experience the results. All of these philosophies, theories, and postulates relate to motion only in the Current Universe Physical Domain (CUPD) we now live in, our environments. But what creates the CUPD? It is Pure Motion Movement, the obscured un-seen motions movements that create all matter; it is the invisible dispersal of energies, we don’t even have a description for, this is the first Domain. The second Domain is called the Super Blue Domain Polyshift (SBDP). There are many domains in the cosmos. It is Energy Diffusion through the Cosmos. This is what causes a change in all matter, life, light</w:t>
      </w:r>
      <w:r w:rsidR="00DE2A59" w:rsidRPr="00045903">
        <w:rPr>
          <w:sz w:val="24"/>
          <w:szCs w:val="24"/>
        </w:rPr>
        <w:t>,</w:t>
      </w:r>
      <w:r w:rsidRPr="00045903">
        <w:rPr>
          <w:sz w:val="24"/>
          <w:szCs w:val="24"/>
        </w:rPr>
        <w:t xml:space="preserve"> and the Cosmos. So this gives us two different domains, the CUPD</w:t>
      </w:r>
      <w:r w:rsidR="007D0214">
        <w:rPr>
          <w:sz w:val="24"/>
          <w:szCs w:val="24"/>
        </w:rPr>
        <w:t>,</w:t>
      </w:r>
      <w:r w:rsidRPr="00045903">
        <w:rPr>
          <w:sz w:val="24"/>
          <w:szCs w:val="24"/>
        </w:rPr>
        <w:t xml:space="preserve"> and the SBDP. The only power great enough to make the two Domains is PMM </w:t>
      </w:r>
      <w:r w:rsidR="00DE2A59" w:rsidRPr="00045903">
        <w:rPr>
          <w:sz w:val="24"/>
          <w:szCs w:val="24"/>
        </w:rPr>
        <w:t>which</w:t>
      </w:r>
      <w:r w:rsidRPr="00045903">
        <w:rPr>
          <w:sz w:val="24"/>
          <w:szCs w:val="24"/>
        </w:rPr>
        <w:t xml:space="preserve"> comes from the creator of all things, GOD, and we as humans can’t even begin to comprehend this. The SBDP advances us into an altered Physical, environment (Physics and Mathematical) as we transact between the two domains. Both domains are present, but we have yet to understand the transition between the two. Switching between the CUPD and the SBDP domain is a natural chain of events in Physics and Mathematics that has to come about. Actually, this new technique of physics/motion has been with us </w:t>
      </w:r>
      <w:r w:rsidR="00DE2A59" w:rsidRPr="00045903">
        <w:rPr>
          <w:sz w:val="24"/>
          <w:szCs w:val="24"/>
        </w:rPr>
        <w:t>from</w:t>
      </w:r>
      <w:r w:rsidRPr="00045903">
        <w:rPr>
          <w:sz w:val="24"/>
          <w:szCs w:val="24"/>
        </w:rPr>
        <w:t xml:space="preserve"> the beginning of time, human beings were just not looking in the right places and at the </w:t>
      </w:r>
      <w:r w:rsidRPr="00045903">
        <w:rPr>
          <w:sz w:val="24"/>
          <w:szCs w:val="24"/>
        </w:rPr>
        <w:lastRenderedPageBreak/>
        <w:t>wrong time to observe this transformation or transition. We were also not aware of manmade and natural events occurring around us and did verify this to be true, in a sense we did not see it coming, for many reasons. PMM is the unseen motion that creates everything in the Cosmos; thus creating all matter and energy. Calculus is very important as a Changing Motion Calculus defin</w:t>
      </w:r>
      <w:r w:rsidR="00062BB5" w:rsidRPr="00045903">
        <w:rPr>
          <w:sz w:val="24"/>
          <w:szCs w:val="24"/>
        </w:rPr>
        <w:t>es</w:t>
      </w:r>
      <w:r w:rsidRPr="00045903">
        <w:rPr>
          <w:sz w:val="24"/>
          <w:szCs w:val="24"/>
        </w:rPr>
        <w:t xml:space="preserve"> this transition, which means that calculus itself, is changing (a sort of self-eating watermelon, or a factory that builds itself). The Calculus will have to be modified to accommodate the transition between the CUPD and the SBDP domains; this is a special </w:t>
      </w:r>
      <w:r w:rsidR="006B3003" w:rsidRPr="00045903">
        <w:rPr>
          <w:sz w:val="24"/>
          <w:szCs w:val="24"/>
        </w:rPr>
        <w:t>r</w:t>
      </w:r>
      <w:r w:rsidRPr="00045903">
        <w:rPr>
          <w:sz w:val="24"/>
          <w:szCs w:val="24"/>
        </w:rPr>
        <w:t>ate of change (Dv/Dt)</w:t>
      </w:r>
      <w:r w:rsidR="006B3003" w:rsidRPr="00045903">
        <w:rPr>
          <w:sz w:val="24"/>
          <w:szCs w:val="24"/>
        </w:rPr>
        <w:t xml:space="preserve"> n</w:t>
      </w:r>
      <w:r w:rsidRPr="00045903">
        <w:rPr>
          <w:sz w:val="24"/>
          <w:szCs w:val="24"/>
        </w:rPr>
        <w:t>. This is the cornerstone of a very simple formula, but very important. Let’s explore these two domains.</w:t>
      </w:r>
    </w:p>
    <w:p w:rsidR="00F61878" w:rsidRPr="00045903" w:rsidRDefault="0020145E" w:rsidP="00F61878">
      <w:r w:rsidRPr="00045903">
        <w:t xml:space="preserve">    </w:t>
      </w:r>
    </w:p>
    <w:p w:rsidR="0020145E" w:rsidRPr="00045903" w:rsidRDefault="0020145E" w:rsidP="00F61878">
      <w:pPr>
        <w:rPr>
          <w:b/>
          <w:sz w:val="32"/>
          <w:szCs w:val="32"/>
        </w:rPr>
      </w:pPr>
      <w:r w:rsidRPr="00045903">
        <w:rPr>
          <w:b/>
          <w:sz w:val="32"/>
          <w:szCs w:val="32"/>
        </w:rPr>
        <w:t xml:space="preserve">Why be concerned about another Domain? </w:t>
      </w:r>
    </w:p>
    <w:p w:rsidR="0020145E" w:rsidRPr="00045903" w:rsidRDefault="0020145E"/>
    <w:p w:rsidR="0020145E" w:rsidRPr="00045903" w:rsidRDefault="006F79C3">
      <w:pPr>
        <w:rPr>
          <w:i/>
        </w:rPr>
      </w:pPr>
      <w:r w:rsidRPr="00045903">
        <w:rPr>
          <w:i/>
          <w:sz w:val="24"/>
          <w:szCs w:val="24"/>
        </w:rPr>
        <w:t>Let’s examine two different domains as described in the following paragraphs. But why is this so important? Because a shift to another domain (dimension) achieves a world without any physical restrictions and gives mankind other types of forces/energies we can never obtain in The Current Universe Physical Domain (CUPD), we now live in. To state it very clearly, it is like another power we can use that has limitless energy, with very little input, this is needed to produc</w:t>
      </w:r>
      <w:r w:rsidR="006B3003" w:rsidRPr="00045903">
        <w:rPr>
          <w:i/>
          <w:sz w:val="24"/>
          <w:szCs w:val="24"/>
        </w:rPr>
        <w:t>e</w:t>
      </w:r>
      <w:r w:rsidRPr="00045903">
        <w:rPr>
          <w:i/>
          <w:sz w:val="24"/>
          <w:szCs w:val="24"/>
        </w:rPr>
        <w:t xml:space="preserve"> speeds and forces needed </w:t>
      </w:r>
      <w:r w:rsidR="006B3003" w:rsidRPr="00045903">
        <w:rPr>
          <w:i/>
          <w:sz w:val="24"/>
          <w:szCs w:val="24"/>
        </w:rPr>
        <w:t>for</w:t>
      </w:r>
      <w:r w:rsidRPr="00045903">
        <w:rPr>
          <w:i/>
          <w:sz w:val="24"/>
          <w:szCs w:val="24"/>
        </w:rPr>
        <w:t xml:space="preserve"> advanced computers, mechanics, and just about everything we come in contact with </w:t>
      </w:r>
      <w:r w:rsidR="00062BB5" w:rsidRPr="00045903">
        <w:rPr>
          <w:i/>
          <w:sz w:val="24"/>
          <w:szCs w:val="24"/>
        </w:rPr>
        <w:t xml:space="preserve">at </w:t>
      </w:r>
      <w:r w:rsidRPr="00045903">
        <w:rPr>
          <w:i/>
          <w:sz w:val="24"/>
          <w:szCs w:val="24"/>
        </w:rPr>
        <w:t xml:space="preserve">another level.  Man in the twenty-first century (21) is reaching the physical limits of what can be achieved. Using the PMM forces </w:t>
      </w:r>
      <w:r w:rsidR="006B3003" w:rsidRPr="00045903">
        <w:rPr>
          <w:i/>
          <w:sz w:val="24"/>
          <w:szCs w:val="24"/>
        </w:rPr>
        <w:t>is</w:t>
      </w:r>
      <w:r w:rsidRPr="00045903">
        <w:rPr>
          <w:i/>
          <w:sz w:val="24"/>
          <w:szCs w:val="24"/>
        </w:rPr>
        <w:t xml:space="preserve"> like riding in a boat that is on the PMM waterway going faster than the speed of light, much faster. The change to the SBDP domain can be accomplished in a number of ways, I will explore this later in my book. Natural events also switch over to the SBDP domain, but in many cases, it is so fast and obscure </w:t>
      </w:r>
      <w:r w:rsidR="006B3003" w:rsidRPr="00045903">
        <w:rPr>
          <w:i/>
          <w:sz w:val="24"/>
          <w:szCs w:val="24"/>
        </w:rPr>
        <w:t xml:space="preserve">that </w:t>
      </w:r>
      <w:r w:rsidRPr="00045903">
        <w:rPr>
          <w:i/>
          <w:sz w:val="24"/>
          <w:szCs w:val="24"/>
        </w:rPr>
        <w:t xml:space="preserve">we can’t see, feel, or experiences </w:t>
      </w:r>
      <w:r w:rsidR="006B3003" w:rsidRPr="00045903">
        <w:rPr>
          <w:i/>
          <w:sz w:val="24"/>
          <w:szCs w:val="24"/>
        </w:rPr>
        <w:t>them</w:t>
      </w:r>
      <w:r w:rsidRPr="00045903">
        <w:rPr>
          <w:i/>
          <w:sz w:val="24"/>
          <w:szCs w:val="24"/>
        </w:rPr>
        <w:t xml:space="preserve">. The main problem is not switching over to the SBDP domain but </w:t>
      </w:r>
      <w:r w:rsidR="006B3003" w:rsidRPr="00045903">
        <w:rPr>
          <w:i/>
          <w:sz w:val="24"/>
          <w:szCs w:val="24"/>
        </w:rPr>
        <w:t>controlling</w:t>
      </w:r>
      <w:r w:rsidRPr="00045903">
        <w:rPr>
          <w:i/>
          <w:sz w:val="24"/>
          <w:szCs w:val="24"/>
        </w:rPr>
        <w:t xml:space="preserve"> it. Once more I will inform the reader of methods to do this and use pinpoint accuracy while it is happening. I have conducted several experiments demonstrating this; I would like to perform many more. The whole idea is to advance science to another level and bring to the forefront practical methods that will enhance the standard of living. Let’s explore all of these possibilities.</w:t>
      </w:r>
      <w:r w:rsidR="0020145E" w:rsidRPr="00045903">
        <w:rPr>
          <w:sz w:val="24"/>
          <w:szCs w:val="24"/>
        </w:rPr>
        <w:t xml:space="preserve">           </w:t>
      </w:r>
      <w:r w:rsidR="0020145E" w:rsidRPr="00045903">
        <w:rPr>
          <w:i/>
          <w:sz w:val="24"/>
          <w:szCs w:val="24"/>
        </w:rPr>
        <w:t xml:space="preserve">       </w:t>
      </w:r>
    </w:p>
    <w:p w:rsidR="0020145E" w:rsidRPr="00045903" w:rsidRDefault="0020145E">
      <w:r w:rsidRPr="00045903">
        <w:rPr>
          <w:i/>
        </w:rPr>
        <w:t xml:space="preserve"> </w:t>
      </w:r>
    </w:p>
    <w:p w:rsidR="0020145E" w:rsidRPr="00045903" w:rsidRDefault="0020145E"/>
    <w:p w:rsidR="0020145E" w:rsidRPr="00045903" w:rsidRDefault="0020145E">
      <w:pPr>
        <w:rPr>
          <w:b/>
          <w:sz w:val="24"/>
          <w:szCs w:val="24"/>
        </w:rPr>
      </w:pPr>
      <w:r w:rsidRPr="00045903">
        <w:rPr>
          <w:b/>
          <w:sz w:val="24"/>
          <w:szCs w:val="24"/>
        </w:rPr>
        <w:tab/>
        <w:t xml:space="preserve">  </w:t>
      </w:r>
    </w:p>
    <w:p w:rsidR="0020145E" w:rsidRPr="00045903" w:rsidRDefault="0020145E">
      <w:pPr>
        <w:rPr>
          <w:b/>
          <w:sz w:val="24"/>
          <w:szCs w:val="24"/>
        </w:rPr>
      </w:pPr>
    </w:p>
    <w:p w:rsidR="0020145E" w:rsidRPr="00045903" w:rsidRDefault="0020145E">
      <w:pPr>
        <w:rPr>
          <w:b/>
          <w:sz w:val="24"/>
          <w:szCs w:val="24"/>
        </w:rPr>
      </w:pPr>
    </w:p>
    <w:p w:rsidR="00F61878" w:rsidRPr="00045903" w:rsidRDefault="00F61878" w:rsidP="00F61878">
      <w:pPr>
        <w:pStyle w:val="Heading1"/>
        <w:numPr>
          <w:ilvl w:val="0"/>
          <w:numId w:val="0"/>
        </w:numPr>
        <w:ind w:left="7200"/>
        <w:rPr>
          <w:rFonts w:ascii="Verdana" w:hAnsi="Verdana" w:cs="Verdana"/>
          <w:bCs w:val="0"/>
          <w:i w:val="0"/>
          <w:iCs w:val="0"/>
          <w:sz w:val="24"/>
          <w:szCs w:val="24"/>
        </w:rPr>
      </w:pPr>
    </w:p>
    <w:p w:rsidR="00F61878" w:rsidRPr="00045903" w:rsidRDefault="00F61878" w:rsidP="00F61878"/>
    <w:p w:rsidR="00F61878" w:rsidRPr="00045903" w:rsidRDefault="00F61878" w:rsidP="00F61878">
      <w:pPr>
        <w:pStyle w:val="Heading1"/>
        <w:numPr>
          <w:ilvl w:val="0"/>
          <w:numId w:val="0"/>
        </w:numPr>
        <w:rPr>
          <w:b w:val="0"/>
          <w:sz w:val="32"/>
          <w:szCs w:val="32"/>
        </w:rPr>
      </w:pPr>
    </w:p>
    <w:p w:rsidR="00F61878" w:rsidRPr="00045903" w:rsidRDefault="00F61878" w:rsidP="00F61878"/>
    <w:p w:rsidR="0020145E" w:rsidRPr="00045903" w:rsidRDefault="0020145E" w:rsidP="00F61878">
      <w:pPr>
        <w:pStyle w:val="Heading1"/>
        <w:numPr>
          <w:ilvl w:val="0"/>
          <w:numId w:val="0"/>
        </w:numPr>
        <w:rPr>
          <w:b w:val="0"/>
          <w:sz w:val="24"/>
          <w:szCs w:val="24"/>
        </w:rPr>
      </w:pPr>
      <w:bookmarkStart w:id="297" w:name="_Toc186407786"/>
      <w:r w:rsidRPr="00045903">
        <w:rPr>
          <w:b w:val="0"/>
          <w:sz w:val="32"/>
          <w:szCs w:val="32"/>
        </w:rPr>
        <w:lastRenderedPageBreak/>
        <w:t>Different Domains Defined</w:t>
      </w:r>
      <w:bookmarkEnd w:id="297"/>
    </w:p>
    <w:p w:rsidR="0020145E" w:rsidRPr="00045903" w:rsidRDefault="0020145E">
      <w:pPr>
        <w:rPr>
          <w:b/>
          <w:sz w:val="24"/>
          <w:szCs w:val="24"/>
        </w:rPr>
      </w:pPr>
    </w:p>
    <w:p w:rsidR="0020145E" w:rsidRPr="00045903" w:rsidRDefault="0020145E">
      <w:r w:rsidRPr="00045903">
        <w:rPr>
          <w:b/>
          <w:sz w:val="24"/>
          <w:szCs w:val="24"/>
        </w:rPr>
        <w:t xml:space="preserve">The Current Universe Physical </w:t>
      </w:r>
      <w:r w:rsidRPr="00045903">
        <w:rPr>
          <w:b/>
          <w:i/>
          <w:sz w:val="24"/>
          <w:szCs w:val="24"/>
        </w:rPr>
        <w:t>Domain</w:t>
      </w:r>
      <w:r w:rsidRPr="00045903">
        <w:rPr>
          <w:b/>
          <w:sz w:val="24"/>
          <w:szCs w:val="24"/>
        </w:rPr>
        <w:t xml:space="preserve"> (</w:t>
      </w:r>
      <w:r w:rsidRPr="00045903">
        <w:rPr>
          <w:b/>
          <w:bCs/>
          <w:sz w:val="24"/>
          <w:szCs w:val="24"/>
        </w:rPr>
        <w:t>CUPD</w:t>
      </w:r>
      <w:r w:rsidRPr="00045903">
        <w:rPr>
          <w:b/>
          <w:sz w:val="24"/>
          <w:szCs w:val="24"/>
        </w:rPr>
        <w:t>)</w:t>
      </w:r>
      <w:r w:rsidRPr="00045903">
        <w:rPr>
          <w:sz w:val="24"/>
          <w:szCs w:val="24"/>
        </w:rPr>
        <w:t xml:space="preserve">: Defined </w:t>
      </w:r>
    </w:p>
    <w:p w:rsidR="0020145E" w:rsidRPr="00045903" w:rsidRDefault="0020145E"/>
    <w:p w:rsidR="006F79C3" w:rsidRPr="00045903" w:rsidRDefault="006F79C3" w:rsidP="006F79C3">
      <w:pPr>
        <w:pStyle w:val="NormalWeb"/>
        <w:rPr>
          <w:rFonts w:ascii="Verdana" w:hAnsi="Verdana" w:cs="Verdana"/>
        </w:rPr>
      </w:pPr>
      <w:r w:rsidRPr="00045903">
        <w:rPr>
          <w:rFonts w:ascii="Verdana" w:hAnsi="Verdana" w:cs="Verdana"/>
        </w:rPr>
        <w:t>This Motion Movement Energ</w:t>
      </w:r>
      <w:r w:rsidR="008D6F9C" w:rsidRPr="00045903">
        <w:rPr>
          <w:rFonts w:ascii="Verdana" w:hAnsi="Verdana" w:cs="Verdana"/>
        </w:rPr>
        <w:t>y</w:t>
      </w:r>
      <w:r w:rsidRPr="00045903">
        <w:rPr>
          <w:rFonts w:ascii="Verdana" w:hAnsi="Verdana" w:cs="Verdana"/>
        </w:rPr>
        <w:t xml:space="preserve"> Encompass</w:t>
      </w:r>
      <w:r w:rsidR="00062BB5" w:rsidRPr="00045903">
        <w:rPr>
          <w:rFonts w:ascii="Verdana" w:hAnsi="Verdana" w:cs="Verdana"/>
        </w:rPr>
        <w:t>es</w:t>
      </w:r>
      <w:r w:rsidRPr="00045903">
        <w:rPr>
          <w:rFonts w:ascii="Verdana" w:hAnsi="Verdana" w:cs="Verdana"/>
        </w:rPr>
        <w:t xml:space="preserve"> the Earth’s Motion Magnetic Fields, and its massive bodies in the Cosmos are all determined by PMM and its related bodies in </w:t>
      </w:r>
      <w:r w:rsidR="009B665A" w:rsidRPr="00045903">
        <w:rPr>
          <w:rFonts w:ascii="Verdana" w:hAnsi="Verdana" w:cs="Verdana"/>
        </w:rPr>
        <w:t xml:space="preserve">the </w:t>
      </w:r>
      <w:r w:rsidRPr="00045903">
        <w:rPr>
          <w:rFonts w:ascii="Verdana" w:hAnsi="Verdana" w:cs="Verdana"/>
        </w:rPr>
        <w:t xml:space="preserve">cosmos. I address and define motion from many different perspectives. What do I mean when I say “Motion Movement Energies Encompassing the Earth’s Motion Magnetic Fields”? I must digress a little. In general, the earth has an electromagnetic field around it (and through it) (as seen by NASA experiments in </w:t>
      </w:r>
      <w:r w:rsidR="009B665A" w:rsidRPr="00045903">
        <w:rPr>
          <w:rFonts w:ascii="Verdana" w:hAnsi="Verdana" w:cs="Verdana"/>
        </w:rPr>
        <w:t xml:space="preserve">the </w:t>
      </w:r>
      <w:r w:rsidRPr="00045903">
        <w:rPr>
          <w:rFonts w:ascii="Verdana" w:hAnsi="Verdana" w:cs="Verdana"/>
        </w:rPr>
        <w:t xml:space="preserve">cosmos), and of course all through the gravitational field, (for lack of better terms) the magnetic fields do not create gravity. Most scientists believe that the Sun supplies all of the magnetic fields and gravity for Planet </w:t>
      </w:r>
      <w:r w:rsidR="007D0214">
        <w:rPr>
          <w:rFonts w:ascii="Verdana" w:hAnsi="Verdana" w:cs="Verdana"/>
        </w:rPr>
        <w:t>E</w:t>
      </w:r>
      <w:r w:rsidRPr="00045903">
        <w:rPr>
          <w:rFonts w:ascii="Verdana" w:hAnsi="Verdana" w:cs="Verdana"/>
        </w:rPr>
        <w:t>arth (and the proximity of other bodies), as well as part of the Cosmos. This is only partially true, to a certain degree. I state partially true because all of the physics and laws we have formulated are not entirely valid and can’t account for un-explained special events that occur, for example, the earth</w:t>
      </w:r>
      <w:r w:rsidR="009B665A" w:rsidRPr="00045903">
        <w:rPr>
          <w:rFonts w:ascii="Verdana" w:hAnsi="Verdana" w:cs="Verdana"/>
        </w:rPr>
        <w:t>'s</w:t>
      </w:r>
      <w:r w:rsidRPr="00045903">
        <w:rPr>
          <w:rFonts w:ascii="Verdana" w:hAnsi="Verdana" w:cs="Verdana"/>
        </w:rPr>
        <w:t xml:space="preserve"> natural events, Is the energy from the sun a number </w:t>
      </w:r>
      <w:r w:rsidR="009B665A" w:rsidRPr="00045903">
        <w:rPr>
          <w:rFonts w:ascii="Verdana" w:hAnsi="Verdana" w:cs="Verdana"/>
        </w:rPr>
        <w:t xml:space="preserve">of </w:t>
      </w:r>
      <w:r w:rsidRPr="00045903">
        <w:rPr>
          <w:rFonts w:ascii="Verdana" w:hAnsi="Verdana" w:cs="Verdana"/>
        </w:rPr>
        <w:t xml:space="preserve">Waves, or a string of energy particles, and what are they? So even with all of our advanced mathematics, equations, theories, and computers we still are missing many answers. But let’s give the scientist of this generation a break and agree that some of their theories work for our current systems pertaining to the </w:t>
      </w:r>
      <w:r w:rsidR="007D0214">
        <w:rPr>
          <w:rFonts w:ascii="Verdana" w:hAnsi="Verdana" w:cs="Verdana"/>
        </w:rPr>
        <w:t>E</w:t>
      </w:r>
      <w:r w:rsidRPr="00045903">
        <w:rPr>
          <w:rFonts w:ascii="Verdana" w:hAnsi="Verdana" w:cs="Verdana"/>
        </w:rPr>
        <w:t>arth and the sounding planets, and they do work somewhat. What I just talked about</w:t>
      </w:r>
      <w:r w:rsidR="009B665A" w:rsidRPr="00045903">
        <w:rPr>
          <w:rFonts w:ascii="Verdana" w:hAnsi="Verdana" w:cs="Verdana"/>
        </w:rPr>
        <w:t xml:space="preserve"> is</w:t>
      </w:r>
      <w:r w:rsidRPr="00045903">
        <w:rPr>
          <w:rFonts w:ascii="Verdana" w:hAnsi="Verdana" w:cs="Verdana"/>
        </w:rPr>
        <w:t>, general theories and laws of our Cosmos need to have a conventional name so we can quantify it, (the best we can), I gave it the name of the “Current Universe Physical Domain” (CUPD</w:t>
      </w:r>
      <w:r w:rsidR="006C6437" w:rsidRPr="00045903">
        <w:rPr>
          <w:rFonts w:ascii="Verdana" w:hAnsi="Verdana" w:cs="Verdana"/>
        </w:rPr>
        <w:t>) that</w:t>
      </w:r>
      <w:r w:rsidRPr="00045903">
        <w:rPr>
          <w:rFonts w:ascii="Verdana" w:hAnsi="Verdana" w:cs="Verdana"/>
        </w:rPr>
        <w:t xml:space="preserve"> also contains the earth.</w:t>
      </w:r>
    </w:p>
    <w:p w:rsidR="006F79C3" w:rsidRPr="00045903" w:rsidRDefault="006F79C3" w:rsidP="006F79C3">
      <w:pPr>
        <w:pStyle w:val="NormalWeb"/>
        <w:rPr>
          <w:rFonts w:ascii="Verdana" w:hAnsi="Verdana" w:cs="Verdana"/>
        </w:rPr>
      </w:pPr>
    </w:p>
    <w:p w:rsidR="006F79C3" w:rsidRPr="00045903" w:rsidRDefault="006F79C3" w:rsidP="006F79C3">
      <w:pPr>
        <w:pStyle w:val="NormalWeb"/>
        <w:rPr>
          <w:rFonts w:ascii="Verdana" w:hAnsi="Verdana" w:cs="Verdana"/>
        </w:rPr>
      </w:pPr>
      <w:r w:rsidRPr="00045903">
        <w:rPr>
          <w:rFonts w:ascii="Verdana" w:hAnsi="Verdana" w:cs="Verdana"/>
        </w:rPr>
        <w:t>I believe some scientists also believe in the Standard Model set of theories. Without going through a very long dissertation on the CUPD and how it relates to the Standard Model set of theories, for now, we will just leave it as a general group of theories, and laws in the CUPD Domain we live in (our environment). There are numerous physical laws and theories that I can’t start to define, it would take many books to explain them, the equation (F=M*A) is one of the best-known one</w:t>
      </w:r>
      <w:r w:rsidR="00161FCE" w:rsidRPr="00045903">
        <w:rPr>
          <w:rFonts w:ascii="Verdana" w:hAnsi="Verdana" w:cs="Verdana"/>
        </w:rPr>
        <w:t>s</w:t>
      </w:r>
      <w:r w:rsidRPr="00045903">
        <w:rPr>
          <w:rFonts w:ascii="Verdana" w:hAnsi="Verdana" w:cs="Verdana"/>
        </w:rPr>
        <w:t xml:space="preserve">.  I will leave it up to the reader to investigate them, but they will not work in the SBDP domain. This thinking (SBDP) is Not in the realm of classical physics, I have also done many years of study on Motion; more properly called "classical mechanics," and is the oldest branch of physics, having been put on a firm quantitative basis by Isaac Newton (1642-1727) who by the age of 24 had also developed calculus, which subsequently became an indispensable tool of science. The study of motion is often viewed as relatively mundane, but Albert Einstein </w:t>
      </w:r>
      <w:r w:rsidRPr="00045903">
        <w:rPr>
          <w:rFonts w:ascii="Verdana" w:hAnsi="Verdana" w:cs="Verdana"/>
        </w:rPr>
        <w:lastRenderedPageBreak/>
        <w:t xml:space="preserve">(1879-1955) at the age of 26, while working at the Patent Office, Swiss, thought deeply about the motion of light and revolutionized our understanding of the relation of cosmos and time. This is not a study or book about </w:t>
      </w:r>
      <w:r w:rsidR="00161FCE" w:rsidRPr="00045903">
        <w:rPr>
          <w:rFonts w:ascii="Verdana" w:hAnsi="Verdana" w:cs="Verdana"/>
        </w:rPr>
        <w:t>the</w:t>
      </w:r>
      <w:r w:rsidRPr="00045903">
        <w:rPr>
          <w:rFonts w:ascii="Verdana" w:hAnsi="Verdana" w:cs="Verdana"/>
        </w:rPr>
        <w:t xml:space="preserve"> History of </w:t>
      </w:r>
      <w:r w:rsidR="00161FCE" w:rsidRPr="00045903">
        <w:rPr>
          <w:rFonts w:ascii="Verdana" w:hAnsi="Verdana" w:cs="Verdana"/>
        </w:rPr>
        <w:t xml:space="preserve">the </w:t>
      </w:r>
      <w:r w:rsidRPr="00045903">
        <w:rPr>
          <w:rFonts w:ascii="Verdana" w:hAnsi="Verdana" w:cs="Verdana"/>
        </w:rPr>
        <w:t>cosmos and time by any author. This is a book and study about motion; offers the opportunity to develop concepts such as the conservation laws of energy that are relevant to all branches of physics, but may also be questioned when we change to another domain and the facts from the bible may disprove these laws. The laws of conservation of energy states</w:t>
      </w:r>
    </w:p>
    <w:p w:rsidR="006F79C3" w:rsidRPr="00045903" w:rsidRDefault="006F79C3" w:rsidP="006F79C3">
      <w:pPr>
        <w:pStyle w:val="NormalWeb"/>
        <w:rPr>
          <w:rFonts w:ascii="Verdana" w:hAnsi="Verdana" w:cs="Verdana"/>
        </w:rPr>
      </w:pPr>
    </w:p>
    <w:p w:rsidR="006F79C3" w:rsidRPr="00045903" w:rsidRDefault="006F79C3" w:rsidP="006F79C3">
      <w:pPr>
        <w:pStyle w:val="Subtitle"/>
        <w:rPr>
          <w:b w:val="0"/>
          <w:bCs w:val="0"/>
          <w:sz w:val="24"/>
          <w:szCs w:val="24"/>
          <w:u w:val="none"/>
        </w:rPr>
      </w:pPr>
      <w:r w:rsidRPr="00045903">
        <w:rPr>
          <w:b w:val="0"/>
          <w:bCs w:val="0"/>
          <w:sz w:val="24"/>
          <w:szCs w:val="24"/>
          <w:u w:val="none"/>
        </w:rPr>
        <w:t>In physics, the law of conservation of energy states that the total energy of an isolated system cannot change—it is said to be conserved over time. Energy cannot be created or destroyed, but can change form; for instance, chemical energy can be converted to kinetic energy.</w:t>
      </w:r>
    </w:p>
    <w:p w:rsidR="006F79C3" w:rsidRPr="00045903" w:rsidRDefault="006F79C3" w:rsidP="006F79C3">
      <w:pPr>
        <w:pStyle w:val="Subtitle"/>
        <w:rPr>
          <w:b w:val="0"/>
          <w:bCs w:val="0"/>
          <w:sz w:val="24"/>
          <w:szCs w:val="24"/>
          <w:u w:val="none"/>
        </w:rPr>
      </w:pPr>
      <w:r w:rsidRPr="00045903">
        <w:rPr>
          <w:b w:val="0"/>
          <w:bCs w:val="0"/>
          <w:sz w:val="24"/>
          <w:szCs w:val="24"/>
          <w:u w:val="none"/>
        </w:rPr>
        <w:t>A consequence of the law of conservation of energy is that a perpetual motion machine of the first kind cannot exist. That is to say, no system without an external energy supply can deliver an unlimited amount of energy to its surroundings</w:t>
      </w:r>
    </w:p>
    <w:p w:rsidR="006F79C3" w:rsidRPr="00045903" w:rsidRDefault="006F79C3" w:rsidP="006F79C3">
      <w:pPr>
        <w:pStyle w:val="Subtitle"/>
        <w:rPr>
          <w:b w:val="0"/>
          <w:bCs w:val="0"/>
          <w:sz w:val="24"/>
          <w:szCs w:val="24"/>
          <w:u w:val="none"/>
        </w:rPr>
      </w:pPr>
      <w:r w:rsidRPr="00045903">
        <w:rPr>
          <w:b w:val="0"/>
          <w:bCs w:val="0"/>
          <w:sz w:val="24"/>
          <w:szCs w:val="24"/>
          <w:u w:val="none"/>
        </w:rPr>
        <w:t>So the question is if it can’t be created that where did it come from? Of course, mathematical formulas have proven this</w:t>
      </w:r>
      <w:r w:rsidR="00062BB5" w:rsidRPr="00045903">
        <w:rPr>
          <w:b w:val="0"/>
          <w:bCs w:val="0"/>
          <w:sz w:val="24"/>
          <w:szCs w:val="24"/>
          <w:u w:val="none"/>
        </w:rPr>
        <w:t>.</w:t>
      </w:r>
      <w:r w:rsidRPr="00045903">
        <w:rPr>
          <w:b w:val="0"/>
          <w:bCs w:val="0"/>
          <w:sz w:val="24"/>
          <w:szCs w:val="24"/>
          <w:u w:val="none"/>
        </w:rPr>
        <w:t xml:space="preserve"> Not so, anything can be proven or disproven with mathematics. It makes logical sense to see that someone had to create the energy, to begin with; of course, the term isolated system gets them out of this in a way. What do they mean by this? The fines from biblical and archeological fin</w:t>
      </w:r>
      <w:r w:rsidR="00062BB5" w:rsidRPr="00045903">
        <w:rPr>
          <w:b w:val="0"/>
          <w:bCs w:val="0"/>
          <w:sz w:val="24"/>
          <w:szCs w:val="24"/>
          <w:u w:val="none"/>
        </w:rPr>
        <w:t>d</w:t>
      </w:r>
      <w:r w:rsidRPr="00045903">
        <w:rPr>
          <w:b w:val="0"/>
          <w:bCs w:val="0"/>
          <w:sz w:val="24"/>
          <w:szCs w:val="24"/>
          <w:u w:val="none"/>
        </w:rPr>
        <w:t xml:space="preserve">s disprove this, this is solid proof. After all, motion creates energy and that is a fact from the Bible, by the way, the Big Bang theory is still just that, a theory, not </w:t>
      </w:r>
      <w:r w:rsidR="00161FCE" w:rsidRPr="00045903">
        <w:rPr>
          <w:b w:val="0"/>
          <w:bCs w:val="0"/>
          <w:sz w:val="24"/>
          <w:szCs w:val="24"/>
          <w:u w:val="none"/>
        </w:rPr>
        <w:t xml:space="preserve">a </w:t>
      </w:r>
      <w:r w:rsidRPr="00045903">
        <w:rPr>
          <w:b w:val="0"/>
          <w:bCs w:val="0"/>
          <w:sz w:val="24"/>
          <w:szCs w:val="24"/>
          <w:u w:val="none"/>
        </w:rPr>
        <w:t xml:space="preserve">fact. Who do you want to believe the Mathematics that changes from year to year or the word of GOD that never changes? I ask the reader to look beyond the mathematicians and their theories </w:t>
      </w:r>
      <w:r w:rsidR="00161FCE" w:rsidRPr="00045903">
        <w:rPr>
          <w:b w:val="0"/>
          <w:bCs w:val="0"/>
          <w:sz w:val="24"/>
          <w:szCs w:val="24"/>
          <w:u w:val="none"/>
        </w:rPr>
        <w:t xml:space="preserve">and </w:t>
      </w:r>
      <w:r w:rsidRPr="00045903">
        <w:rPr>
          <w:b w:val="0"/>
          <w:bCs w:val="0"/>
          <w:sz w:val="24"/>
          <w:szCs w:val="24"/>
          <w:u w:val="none"/>
        </w:rPr>
        <w:t xml:space="preserve">look at other proofs, such as the scriptures, archeological finds, the complexities of life, and common sense. Let’s move on.                </w:t>
      </w:r>
    </w:p>
    <w:p w:rsidR="006F79C3" w:rsidRPr="00045903" w:rsidRDefault="006F79C3" w:rsidP="006F79C3">
      <w:pPr>
        <w:pStyle w:val="Subtitle"/>
        <w:rPr>
          <w:b w:val="0"/>
          <w:bCs w:val="0"/>
          <w:sz w:val="24"/>
          <w:szCs w:val="24"/>
          <w:u w:val="none"/>
        </w:rPr>
      </w:pPr>
    </w:p>
    <w:p w:rsidR="006F79C3" w:rsidRPr="00045903" w:rsidRDefault="006F79C3" w:rsidP="006F79C3">
      <w:pPr>
        <w:pStyle w:val="Subtitle"/>
        <w:rPr>
          <w:b w:val="0"/>
          <w:bCs w:val="0"/>
          <w:sz w:val="24"/>
          <w:szCs w:val="24"/>
          <w:u w:val="none"/>
        </w:rPr>
      </w:pPr>
      <w:r w:rsidRPr="00045903">
        <w:rPr>
          <w:b w:val="0"/>
          <w:bCs w:val="0"/>
          <w:sz w:val="24"/>
          <w:szCs w:val="24"/>
          <w:u w:val="none"/>
        </w:rPr>
        <w:t xml:space="preserve">With motion, these concepts are often exhibited in their least abstract and most easily visualized form. One can see the approach to motion can vary using many different forms and experiments. So the CUPD is the Domain we now live in, in the 21 Century (1/31/2013) America.    </w:t>
      </w:r>
    </w:p>
    <w:p w:rsidR="006F79C3" w:rsidRPr="00045903" w:rsidRDefault="006F79C3" w:rsidP="006F79C3">
      <w:pPr>
        <w:pStyle w:val="Subtitle"/>
        <w:rPr>
          <w:b w:val="0"/>
          <w:bCs w:val="0"/>
          <w:sz w:val="24"/>
          <w:szCs w:val="24"/>
          <w:u w:val="none"/>
        </w:rPr>
      </w:pPr>
      <w:r w:rsidRPr="00045903">
        <w:rPr>
          <w:b w:val="0"/>
          <w:bCs w:val="0"/>
          <w:sz w:val="24"/>
          <w:szCs w:val="24"/>
          <w:u w:val="none"/>
        </w:rPr>
        <w:t xml:space="preserve">  </w:t>
      </w:r>
    </w:p>
    <w:p w:rsidR="006F79C3" w:rsidRPr="00045903" w:rsidRDefault="006F79C3" w:rsidP="006F79C3">
      <w:pPr>
        <w:pStyle w:val="Subtitle"/>
        <w:rPr>
          <w:b w:val="0"/>
          <w:bCs w:val="0"/>
          <w:sz w:val="24"/>
          <w:szCs w:val="24"/>
          <w:u w:val="none"/>
        </w:rPr>
      </w:pPr>
      <w:r w:rsidRPr="00045903">
        <w:rPr>
          <w:b w:val="0"/>
          <w:bCs w:val="0"/>
          <w:sz w:val="24"/>
          <w:szCs w:val="24"/>
          <w:u w:val="none"/>
        </w:rPr>
        <w:t xml:space="preserve">Now that we have identified and labeled (quantified) the Domain, or the current environment CUPD we live in (for the 21st Century), we can start to have a comparison and baseline to work from. Please remember that the CUPD not only pertains to the earth and its soundings but also to the Cosmos as well, this is still considered our environment.      </w:t>
      </w:r>
    </w:p>
    <w:p w:rsidR="006F79C3" w:rsidRPr="00045903" w:rsidRDefault="006F79C3" w:rsidP="006F79C3">
      <w:pPr>
        <w:pStyle w:val="Subtitle"/>
        <w:rPr>
          <w:b w:val="0"/>
          <w:bCs w:val="0"/>
          <w:sz w:val="24"/>
          <w:szCs w:val="24"/>
          <w:u w:val="none"/>
        </w:rPr>
      </w:pPr>
    </w:p>
    <w:p w:rsidR="0020145E" w:rsidRPr="00045903" w:rsidRDefault="006F79C3" w:rsidP="006F79C3">
      <w:pPr>
        <w:pStyle w:val="Subtitle"/>
        <w:jc w:val="left"/>
        <w:rPr>
          <w:b w:val="0"/>
          <w:u w:val="none"/>
        </w:rPr>
      </w:pPr>
      <w:r w:rsidRPr="00045903">
        <w:rPr>
          <w:b w:val="0"/>
          <w:bCs w:val="0"/>
          <w:sz w:val="24"/>
          <w:szCs w:val="24"/>
          <w:u w:val="none"/>
        </w:rPr>
        <w:t xml:space="preserve">Let’s go a few steps beyond and ask some basic questions regarding the above paragraph. Where does the CUPD come from and how is it generated? Could it be possible that not all of the energy is from the sun, and sounding planets? Can man exist without the Sun? Are there other sources? What is the real (true) source of the energy, </w:t>
      </w:r>
      <w:r w:rsidR="00161FCE" w:rsidRPr="00045903">
        <w:rPr>
          <w:b w:val="0"/>
          <w:bCs w:val="0"/>
          <w:sz w:val="24"/>
          <w:szCs w:val="24"/>
          <w:u w:val="none"/>
        </w:rPr>
        <w:t xml:space="preserve">and </w:t>
      </w:r>
      <w:r w:rsidRPr="00045903">
        <w:rPr>
          <w:b w:val="0"/>
          <w:bCs w:val="0"/>
          <w:sz w:val="24"/>
          <w:szCs w:val="24"/>
          <w:u w:val="none"/>
        </w:rPr>
        <w:t>what is its origin?  I will address these questions and more in this Book on “The Super SBDP Polyshift IV” authored by William G. Birchard, Many of these questions are too much information for this book, and I will be publishing a second book for this purpose.</w:t>
      </w:r>
      <w:r w:rsidR="0020145E" w:rsidRPr="00045903">
        <w:rPr>
          <w:b w:val="0"/>
          <w:sz w:val="24"/>
          <w:szCs w:val="24"/>
          <w:u w:val="none"/>
        </w:rPr>
        <w:t xml:space="preserve">  </w:t>
      </w:r>
    </w:p>
    <w:p w:rsidR="0020145E" w:rsidRPr="00045903" w:rsidRDefault="0020145E">
      <w:pPr>
        <w:pStyle w:val="Subtitle"/>
        <w:jc w:val="left"/>
        <w:rPr>
          <w:b w:val="0"/>
          <w:u w:val="none"/>
        </w:rPr>
      </w:pPr>
    </w:p>
    <w:p w:rsidR="0020145E" w:rsidRPr="00045903" w:rsidRDefault="0020145E">
      <w:pPr>
        <w:pStyle w:val="Subtitle"/>
        <w:jc w:val="left"/>
        <w:rPr>
          <w:b w:val="0"/>
          <w:bCs w:val="0"/>
        </w:rPr>
      </w:pPr>
    </w:p>
    <w:p w:rsidR="0020145E" w:rsidRPr="00045903" w:rsidRDefault="0020145E">
      <w:pPr>
        <w:pStyle w:val="Subtitle"/>
        <w:jc w:val="left"/>
        <w:rPr>
          <w:b w:val="0"/>
          <w:bCs w:val="0"/>
        </w:rPr>
      </w:pPr>
    </w:p>
    <w:p w:rsidR="0020145E" w:rsidRPr="00045903" w:rsidRDefault="0020145E" w:rsidP="00F61878">
      <w:pPr>
        <w:pStyle w:val="Subtitle"/>
        <w:jc w:val="left"/>
        <w:outlineLvl w:val="0"/>
        <w:rPr>
          <w:b w:val="0"/>
          <w:u w:val="none"/>
        </w:rPr>
      </w:pPr>
      <w:r w:rsidRPr="00045903">
        <w:rPr>
          <w:b w:val="0"/>
          <w:bCs w:val="0"/>
          <w:u w:val="none"/>
        </w:rPr>
        <w:t xml:space="preserve">           </w:t>
      </w:r>
      <w:r w:rsidR="00F61878" w:rsidRPr="00045903">
        <w:rPr>
          <w:b w:val="0"/>
          <w:bCs w:val="0"/>
          <w:u w:val="none"/>
        </w:rPr>
        <w:t xml:space="preserve">       </w:t>
      </w:r>
      <w:bookmarkStart w:id="298" w:name="_Toc186407787"/>
      <w:r w:rsidRPr="00045903">
        <w:rPr>
          <w:b w:val="0"/>
          <w:bCs w:val="0"/>
          <w:sz w:val="28"/>
          <w:szCs w:val="28"/>
          <w:u w:val="none"/>
        </w:rPr>
        <w:t>The Super SBDP Polyshift IV (SBDP)</w:t>
      </w:r>
      <w:r w:rsidRPr="00045903">
        <w:rPr>
          <w:b w:val="0"/>
          <w:sz w:val="28"/>
          <w:szCs w:val="28"/>
          <w:u w:val="none"/>
        </w:rPr>
        <w:t xml:space="preserve"> Defined</w:t>
      </w:r>
      <w:bookmarkEnd w:id="298"/>
      <w:r w:rsidRPr="00045903">
        <w:rPr>
          <w:b w:val="0"/>
          <w:sz w:val="28"/>
          <w:szCs w:val="28"/>
          <w:u w:val="none"/>
        </w:rPr>
        <w:t xml:space="preserve"> </w:t>
      </w:r>
    </w:p>
    <w:p w:rsidR="0020145E" w:rsidRPr="00045903" w:rsidRDefault="0020145E">
      <w:pPr>
        <w:pStyle w:val="Subtitle"/>
        <w:jc w:val="left"/>
        <w:rPr>
          <w:b w:val="0"/>
          <w:u w:val="none"/>
        </w:rPr>
      </w:pPr>
      <w:r w:rsidRPr="00045903">
        <w:rPr>
          <w:b w:val="0"/>
          <w:u w:val="none"/>
        </w:rPr>
        <w:t xml:space="preserve">                       </w:t>
      </w:r>
    </w:p>
    <w:p w:rsidR="0020145E" w:rsidRPr="00045903" w:rsidRDefault="0020145E">
      <w:pPr>
        <w:pStyle w:val="Subtitle"/>
        <w:jc w:val="left"/>
        <w:rPr>
          <w:b w:val="0"/>
          <w:u w:val="none"/>
        </w:rPr>
      </w:pPr>
    </w:p>
    <w:p w:rsidR="0020145E" w:rsidRPr="00045903" w:rsidRDefault="003C33BF">
      <w:pPr>
        <w:pStyle w:val="Subtitle"/>
        <w:jc w:val="left"/>
        <w:rPr>
          <w:b w:val="0"/>
          <w:sz w:val="24"/>
          <w:szCs w:val="24"/>
          <w:u w:val="none"/>
        </w:rPr>
      </w:pPr>
      <w:r w:rsidRPr="00045903">
        <w:rPr>
          <w:b w:val="0"/>
          <w:sz w:val="24"/>
          <w:szCs w:val="24"/>
          <w:u w:val="none"/>
        </w:rPr>
        <w:t xml:space="preserve">While most motion movement studies (books, papers) approach the subject on a quantum, classical mechanical level, I touch on empirical, Theoretical, and Real-world Cosmos levels of design. I also approach it </w:t>
      </w:r>
      <w:r w:rsidR="00161FCE" w:rsidRPr="00045903">
        <w:rPr>
          <w:b w:val="0"/>
          <w:sz w:val="24"/>
          <w:szCs w:val="24"/>
          <w:u w:val="none"/>
        </w:rPr>
        <w:t>i</w:t>
      </w:r>
      <w:r w:rsidRPr="00045903">
        <w:rPr>
          <w:b w:val="0"/>
          <w:sz w:val="24"/>
          <w:szCs w:val="24"/>
          <w:u w:val="none"/>
        </w:rPr>
        <w:t xml:space="preserve">n more of an </w:t>
      </w:r>
      <w:r w:rsidR="006C6437" w:rsidRPr="00045903">
        <w:rPr>
          <w:b w:val="0"/>
          <w:sz w:val="24"/>
          <w:szCs w:val="24"/>
          <w:u w:val="none"/>
        </w:rPr>
        <w:t>Omni</w:t>
      </w:r>
      <w:r w:rsidRPr="00045903">
        <w:rPr>
          <w:b w:val="0"/>
          <w:sz w:val="24"/>
          <w:szCs w:val="24"/>
          <w:u w:val="none"/>
        </w:rPr>
        <w:t>directional, omnipresent view. That is I don’t get into String Theory or other mathematical theories in this writing. Motion movement is active in all living and Non-living things (all matter). Motion movement can be fast</w:t>
      </w:r>
      <w:r w:rsidR="00161FCE" w:rsidRPr="00045903">
        <w:rPr>
          <w:b w:val="0"/>
          <w:sz w:val="24"/>
          <w:szCs w:val="24"/>
          <w:u w:val="none"/>
        </w:rPr>
        <w:t>-</w:t>
      </w:r>
      <w:r w:rsidRPr="00045903">
        <w:rPr>
          <w:b w:val="0"/>
          <w:sz w:val="24"/>
          <w:szCs w:val="24"/>
          <w:u w:val="none"/>
        </w:rPr>
        <w:t>forwarded or reversed and moves in many different directions. In fact, the motion is not in motion unless there is a rate of change or differential to the atom derivation (this is as deep as we can go now). That has to be considered regarding motions, it has to have a chan</w:t>
      </w:r>
      <w:r w:rsidR="00161FCE" w:rsidRPr="00045903">
        <w:rPr>
          <w:b w:val="0"/>
          <w:sz w:val="24"/>
          <w:szCs w:val="24"/>
          <w:u w:val="none"/>
        </w:rPr>
        <w:t>c</w:t>
      </w:r>
      <w:r w:rsidRPr="00045903">
        <w:rPr>
          <w:b w:val="0"/>
          <w:sz w:val="24"/>
          <w:szCs w:val="24"/>
          <w:u w:val="none"/>
        </w:rPr>
        <w:t>e even if it is so small that we can’t measure it (of course this happens). So with our human perception (what we can see, feel or record with our brains), there is a level of what Human begins can ascertain in some manner. So all matter (living and Non-living) is always in motion, (of some kind). And this is because the Cosmos is derived from PMM, so once more motion or PMM creates all matter. So to define motion (a short definition) “motion movement is the difference of potential (DofP)</w:t>
      </w:r>
      <w:r w:rsidR="00FE440F" w:rsidRPr="00045903">
        <w:rPr>
          <w:b w:val="0"/>
          <w:sz w:val="24"/>
          <w:szCs w:val="24"/>
          <w:u w:val="none"/>
        </w:rPr>
        <w:t>(other parts of the equation not included)</w:t>
      </w:r>
      <w:r w:rsidRPr="00045903">
        <w:rPr>
          <w:b w:val="0"/>
          <w:sz w:val="24"/>
          <w:szCs w:val="24"/>
          <w:u w:val="none"/>
        </w:rPr>
        <w:t>, within the universal, that is the only constant in the cosmos, we call this PMM Continues Pure Motion Movement, but it also has a rate of change. That also means the Cosmos is in an infinite state of a dynamic rate of change, of some kind.  PMM is a constant (orderly changing constant</w:t>
      </w:r>
      <w:r w:rsidR="00161FCE" w:rsidRPr="00045903">
        <w:rPr>
          <w:b w:val="0"/>
          <w:sz w:val="24"/>
          <w:szCs w:val="24"/>
          <w:u w:val="none"/>
        </w:rPr>
        <w:t>ly</w:t>
      </w:r>
      <w:r w:rsidRPr="00045903">
        <w:rPr>
          <w:b w:val="0"/>
          <w:sz w:val="24"/>
          <w:szCs w:val="24"/>
          <w:u w:val="none"/>
        </w:rPr>
        <w:t xml:space="preserve"> </w:t>
      </w:r>
      <w:r w:rsidR="00062BB5" w:rsidRPr="00045903">
        <w:rPr>
          <w:b w:val="0"/>
          <w:sz w:val="24"/>
          <w:szCs w:val="24"/>
          <w:u w:val="none"/>
        </w:rPr>
        <w:t xml:space="preserve">so </w:t>
      </w:r>
      <w:r w:rsidRPr="00045903">
        <w:rPr>
          <w:b w:val="0"/>
          <w:sz w:val="24"/>
          <w:szCs w:val="24"/>
          <w:u w:val="none"/>
        </w:rPr>
        <w:t xml:space="preserve">we </w:t>
      </w:r>
      <w:r w:rsidR="00FE440F" w:rsidRPr="00045903">
        <w:rPr>
          <w:b w:val="0"/>
          <w:sz w:val="24"/>
          <w:szCs w:val="24"/>
          <w:u w:val="none"/>
        </w:rPr>
        <w:t>cannot</w:t>
      </w:r>
      <w:r w:rsidR="00161FCE" w:rsidRPr="00045903">
        <w:rPr>
          <w:b w:val="0"/>
          <w:sz w:val="24"/>
          <w:szCs w:val="24"/>
          <w:u w:val="none"/>
        </w:rPr>
        <w:t xml:space="preserve"> upset the balance of the   Plants/Solar system</w:t>
      </w:r>
      <w:r w:rsidRPr="00045903">
        <w:rPr>
          <w:b w:val="0"/>
          <w:sz w:val="24"/>
          <w:szCs w:val="24"/>
          <w:u w:val="none"/>
        </w:rPr>
        <w:t xml:space="preserve">), as close to one (1) as we can comprehend, measure, or understand. A better definition is there is Motion in Motion and this brings in a number of variables in a very complex set of equations. The complexity of the equations </w:t>
      </w:r>
      <w:r w:rsidR="00161FCE" w:rsidRPr="00045903">
        <w:rPr>
          <w:b w:val="0"/>
          <w:sz w:val="24"/>
          <w:szCs w:val="24"/>
          <w:u w:val="none"/>
        </w:rPr>
        <w:t>is</w:t>
      </w:r>
      <w:r w:rsidRPr="00045903">
        <w:rPr>
          <w:b w:val="0"/>
          <w:sz w:val="24"/>
          <w:szCs w:val="24"/>
          <w:u w:val="none"/>
        </w:rPr>
        <w:t xml:space="preserve"> so astronomical our best computers cannot solve it, but knowing that PMM motion is the basic energy (many terms) that creates all things including light (the Sun, and Planets) helps to get close to a solvable equation. A statement can be made that </w:t>
      </w:r>
      <w:r w:rsidRPr="00045903">
        <w:rPr>
          <w:b w:val="0"/>
          <w:sz w:val="24"/>
          <w:szCs w:val="24"/>
          <w:u w:val="none"/>
        </w:rPr>
        <w:lastRenderedPageBreak/>
        <w:t xml:space="preserve">Light is Not a constant, and this changes all current equations as we know </w:t>
      </w:r>
      <w:r w:rsidR="005247C5" w:rsidRPr="00045903">
        <w:rPr>
          <w:b w:val="0"/>
          <w:sz w:val="24"/>
          <w:szCs w:val="24"/>
          <w:u w:val="none"/>
        </w:rPr>
        <w:t>them</w:t>
      </w:r>
      <w:r w:rsidRPr="00045903">
        <w:rPr>
          <w:b w:val="0"/>
          <w:sz w:val="24"/>
          <w:szCs w:val="24"/>
          <w:u w:val="none"/>
        </w:rPr>
        <w:t>. That does not denote that light can’t be used as a constant in the CUPD for equations, for all practical and theoretical equations (proven and not proven), light as constant works fine and can solve many Current Universe problems. But when we start to approach a new and different domain Cosmos (not the CUPD domain) a new set of equations ha</w:t>
      </w:r>
      <w:r w:rsidR="005247C5" w:rsidRPr="00045903">
        <w:rPr>
          <w:b w:val="0"/>
          <w:sz w:val="24"/>
          <w:szCs w:val="24"/>
          <w:u w:val="none"/>
        </w:rPr>
        <w:t>s</w:t>
      </w:r>
      <w:r w:rsidRPr="00045903">
        <w:rPr>
          <w:b w:val="0"/>
          <w:sz w:val="24"/>
          <w:szCs w:val="24"/>
          <w:u w:val="none"/>
        </w:rPr>
        <w:t xml:space="preserve"> to be applied. This indicates a completely different Cosmos and thinking, Quantum Physics has to take a new view of the Cosmos and how we perceive Motion. Once more the reason this is so important is that a new domain or Super Blue Domain Poly-shift IV (SBDP) allows us to see far into a new dimension (Domains). A dimension that lets us comprehend and utilize power and energies we never thought possible, like controlling gravity and the rotation of Planets. The SBDP is described later in my book a</w:t>
      </w:r>
      <w:r w:rsidR="00062BB5" w:rsidRPr="00045903">
        <w:rPr>
          <w:b w:val="0"/>
          <w:sz w:val="24"/>
          <w:szCs w:val="24"/>
          <w:u w:val="none"/>
        </w:rPr>
        <w:t>s</w:t>
      </w:r>
      <w:r w:rsidRPr="00045903">
        <w:rPr>
          <w:b w:val="0"/>
          <w:sz w:val="24"/>
          <w:szCs w:val="24"/>
          <w:u w:val="none"/>
        </w:rPr>
        <w:t xml:space="preserve"> how to create it and harness all the live forces (energies) it provides.</w:t>
      </w:r>
      <w:r w:rsidR="0020145E" w:rsidRPr="00045903">
        <w:rPr>
          <w:b w:val="0"/>
          <w:sz w:val="24"/>
          <w:szCs w:val="24"/>
          <w:u w:val="none"/>
        </w:rPr>
        <w:t xml:space="preserve">  </w:t>
      </w:r>
    </w:p>
    <w:p w:rsidR="0020145E" w:rsidRPr="00045903" w:rsidRDefault="0020145E">
      <w:pPr>
        <w:pStyle w:val="Subtitle"/>
        <w:jc w:val="left"/>
        <w:rPr>
          <w:b w:val="0"/>
          <w:sz w:val="24"/>
          <w:szCs w:val="24"/>
          <w:u w:val="none"/>
        </w:rPr>
      </w:pPr>
    </w:p>
    <w:p w:rsidR="003C33BF" w:rsidRPr="00045903" w:rsidRDefault="003C33BF" w:rsidP="003C33BF">
      <w:pPr>
        <w:pStyle w:val="Subtitle"/>
        <w:jc w:val="both"/>
        <w:rPr>
          <w:b w:val="0"/>
          <w:sz w:val="24"/>
          <w:szCs w:val="24"/>
          <w:u w:val="none"/>
        </w:rPr>
      </w:pPr>
      <w:r w:rsidRPr="00045903">
        <w:rPr>
          <w:b w:val="0"/>
          <w:sz w:val="24"/>
          <w:szCs w:val="24"/>
          <w:u w:val="none"/>
        </w:rPr>
        <w:t>Let us review some more classical physics, as have</w:t>
      </w:r>
      <w:r w:rsidR="007D0214">
        <w:rPr>
          <w:b w:val="0"/>
          <w:sz w:val="24"/>
          <w:szCs w:val="24"/>
          <w:u w:val="none"/>
        </w:rPr>
        <w:t xml:space="preserve"> to</w:t>
      </w:r>
      <w:r w:rsidRPr="00045903">
        <w:rPr>
          <w:b w:val="0"/>
          <w:sz w:val="24"/>
          <w:szCs w:val="24"/>
          <w:u w:val="none"/>
        </w:rPr>
        <w:t xml:space="preserve"> need more examples to complete our comparisons. And please realize that our perception of motion may not be correct from a visual and sensing realm. In fact, we may have to invent instruments that will convert real-world movements to the computer readout, so we can see and feel these unseen motion changes. Some instruments are feasible now. The building of equipment is a big effort but can be accomplished. We will need to build the Barrel Rotator Unit, POD Emitter, POD Collector, 5 (4 Barrel Rotator), </w:t>
      </w:r>
      <w:r w:rsidR="005247C5" w:rsidRPr="00045903">
        <w:rPr>
          <w:b w:val="0"/>
          <w:sz w:val="24"/>
          <w:szCs w:val="24"/>
          <w:u w:val="none"/>
        </w:rPr>
        <w:t xml:space="preserve">and </w:t>
      </w:r>
      <w:r w:rsidRPr="00045903">
        <w:rPr>
          <w:b w:val="0"/>
          <w:sz w:val="24"/>
          <w:szCs w:val="24"/>
          <w:u w:val="none"/>
        </w:rPr>
        <w:t xml:space="preserve">Stop The Top Isolator. Active BMDL, Non-Active BMDL, </w:t>
      </w:r>
      <w:bookmarkStart w:id="299" w:name="_GoBack"/>
      <w:r w:rsidRPr="00045903">
        <w:rPr>
          <w:b w:val="0"/>
          <w:sz w:val="24"/>
          <w:szCs w:val="24"/>
          <w:u w:val="none"/>
        </w:rPr>
        <w:t>3 Barrel Drone Locator</w:t>
      </w:r>
      <w:bookmarkEnd w:id="299"/>
      <w:r w:rsidRPr="00045903">
        <w:rPr>
          <w:b w:val="0"/>
          <w:sz w:val="24"/>
          <w:szCs w:val="24"/>
          <w:u w:val="none"/>
        </w:rPr>
        <w:t>, a Material Isolator, and a few more</w:t>
      </w:r>
    </w:p>
    <w:p w:rsidR="003C33BF" w:rsidRPr="00045903" w:rsidRDefault="003C33BF" w:rsidP="003C33BF">
      <w:pPr>
        <w:pStyle w:val="Subtitle"/>
        <w:rPr>
          <w:b w:val="0"/>
          <w:sz w:val="24"/>
          <w:szCs w:val="24"/>
          <w:u w:val="none"/>
        </w:rPr>
      </w:pPr>
    </w:p>
    <w:p w:rsidR="0020145E" w:rsidRPr="00045903" w:rsidRDefault="003C33BF" w:rsidP="003C33BF">
      <w:pPr>
        <w:pStyle w:val="Subtitle"/>
        <w:jc w:val="left"/>
        <w:rPr>
          <w:sz w:val="24"/>
          <w:szCs w:val="24"/>
        </w:rPr>
      </w:pPr>
      <w:r w:rsidRPr="00045903">
        <w:rPr>
          <w:b w:val="0"/>
          <w:sz w:val="24"/>
          <w:szCs w:val="24"/>
          <w:u w:val="none"/>
        </w:rPr>
        <w:t>With some of these devices</w:t>
      </w:r>
      <w:r w:rsidR="005247C5" w:rsidRPr="00045903">
        <w:rPr>
          <w:b w:val="0"/>
          <w:sz w:val="24"/>
          <w:szCs w:val="24"/>
          <w:u w:val="none"/>
        </w:rPr>
        <w:t>,</w:t>
      </w:r>
      <w:r w:rsidRPr="00045903">
        <w:rPr>
          <w:b w:val="0"/>
          <w:sz w:val="24"/>
          <w:szCs w:val="24"/>
          <w:u w:val="none"/>
        </w:rPr>
        <w:t xml:space="preserve"> we can develop new power sources, and change the balance of standards physics. That means more and better living for all mankind</w:t>
      </w:r>
      <w:r w:rsidR="005247C5" w:rsidRPr="00045903">
        <w:rPr>
          <w:b w:val="0"/>
          <w:sz w:val="24"/>
          <w:szCs w:val="24"/>
          <w:u w:val="none"/>
        </w:rPr>
        <w:t xml:space="preserve"> and of course no Global Warming (that I’m not sure about). </w:t>
      </w:r>
      <w:r w:rsidR="0020145E" w:rsidRPr="00045903">
        <w:rPr>
          <w:b w:val="0"/>
          <w:u w:val="none"/>
        </w:rPr>
        <w:t xml:space="preserve">                                          </w:t>
      </w:r>
    </w:p>
    <w:p w:rsidR="00F61878" w:rsidRPr="00045903" w:rsidRDefault="0020145E" w:rsidP="00F61878">
      <w:pPr>
        <w:pStyle w:val="Heading2"/>
        <w:tabs>
          <w:tab w:val="clear" w:pos="7200"/>
          <w:tab w:val="left" w:pos="1890"/>
        </w:tabs>
        <w:ind w:left="90"/>
        <w:rPr>
          <w:rFonts w:ascii="Verdana" w:hAnsi="Verdana" w:cs="Verdana"/>
          <w:b w:val="0"/>
        </w:rPr>
      </w:pPr>
      <w:r w:rsidRPr="00045903">
        <w:rPr>
          <w:sz w:val="24"/>
          <w:szCs w:val="24"/>
        </w:rPr>
        <w:t xml:space="preserve">              </w:t>
      </w:r>
    </w:p>
    <w:p w:rsidR="0020145E" w:rsidRPr="00045903" w:rsidRDefault="0020145E" w:rsidP="00F61878">
      <w:pPr>
        <w:pStyle w:val="Heading2"/>
        <w:tabs>
          <w:tab w:val="clear" w:pos="7200"/>
          <w:tab w:val="left" w:pos="1890"/>
        </w:tabs>
        <w:ind w:left="90"/>
        <w:rPr>
          <w:rFonts w:ascii="Verdana" w:hAnsi="Verdana" w:cs="Verdana"/>
          <w:b w:val="0"/>
        </w:rPr>
      </w:pPr>
      <w:bookmarkStart w:id="300" w:name="_Toc186407788"/>
      <w:r w:rsidRPr="00045903">
        <w:rPr>
          <w:b w:val="0"/>
          <w:sz w:val="28"/>
          <w:szCs w:val="28"/>
        </w:rPr>
        <w:t>Reviewing &amp; Revealing the Classical Physics</w:t>
      </w:r>
      <w:bookmarkEnd w:id="300"/>
    </w:p>
    <w:p w:rsidR="0020145E" w:rsidRPr="00045903" w:rsidRDefault="0020145E">
      <w:pPr>
        <w:jc w:val="center"/>
        <w:rPr>
          <w:rFonts w:ascii="Arial" w:hAnsi="Arial" w:cs="Arial"/>
          <w:b/>
          <w:sz w:val="28"/>
          <w:szCs w:val="28"/>
        </w:rPr>
      </w:pPr>
      <w:r w:rsidRPr="00045903">
        <w:rPr>
          <w:rFonts w:ascii="Arial" w:hAnsi="Arial" w:cs="Arial"/>
          <w:b/>
          <w:sz w:val="28"/>
          <w:szCs w:val="28"/>
        </w:rPr>
        <w:t>Related to the Earth</w:t>
      </w:r>
    </w:p>
    <w:p w:rsidR="0020145E" w:rsidRPr="00045903" w:rsidRDefault="0020145E">
      <w:pPr>
        <w:jc w:val="center"/>
        <w:rPr>
          <w:rFonts w:ascii="Arial" w:hAnsi="Arial" w:cs="Arial"/>
          <w:b/>
          <w:sz w:val="28"/>
          <w:szCs w:val="28"/>
        </w:rPr>
      </w:pPr>
    </w:p>
    <w:p w:rsidR="0020145E" w:rsidRPr="00045903" w:rsidRDefault="0020145E">
      <w:pPr>
        <w:jc w:val="center"/>
        <w:rPr>
          <w:rFonts w:ascii="Arial" w:hAnsi="Arial" w:cs="Arial"/>
          <w:b/>
          <w:sz w:val="22"/>
          <w:szCs w:val="22"/>
        </w:rPr>
      </w:pPr>
      <w:r w:rsidRPr="00045903">
        <w:rPr>
          <w:rFonts w:ascii="Arial" w:hAnsi="Arial" w:cs="Arial"/>
          <w:b/>
          <w:sz w:val="22"/>
          <w:szCs w:val="22"/>
        </w:rPr>
        <w:t>Current Universe Physical Domain</w:t>
      </w:r>
    </w:p>
    <w:p w:rsidR="0020145E" w:rsidRPr="00045903" w:rsidRDefault="0020145E">
      <w:pPr>
        <w:jc w:val="center"/>
        <w:rPr>
          <w:sz w:val="40"/>
          <w:szCs w:val="40"/>
        </w:rPr>
      </w:pPr>
      <w:r w:rsidRPr="00045903">
        <w:rPr>
          <w:rFonts w:ascii="Arial" w:hAnsi="Arial" w:cs="Arial"/>
          <w:b/>
          <w:sz w:val="22"/>
          <w:szCs w:val="22"/>
        </w:rPr>
        <w:t>(CUPD)</w:t>
      </w:r>
    </w:p>
    <w:p w:rsidR="0020145E" w:rsidRPr="00045903" w:rsidRDefault="0020145E">
      <w:pPr>
        <w:rPr>
          <w:sz w:val="40"/>
          <w:szCs w:val="40"/>
        </w:rPr>
      </w:pPr>
    </w:p>
    <w:p w:rsidR="0020145E" w:rsidRPr="00045903" w:rsidRDefault="0020145E" w:rsidP="00663677">
      <w:pPr>
        <w:pStyle w:val="Heading2"/>
        <w:numPr>
          <w:ilvl w:val="0"/>
          <w:numId w:val="0"/>
        </w:numPr>
        <w:jc w:val="left"/>
      </w:pPr>
      <w:bookmarkStart w:id="301" w:name="_Toc98456173"/>
      <w:bookmarkStart w:id="302" w:name="_Toc98971408"/>
      <w:bookmarkStart w:id="303" w:name="_Toc101298291"/>
      <w:bookmarkStart w:id="304" w:name="_Toc186407789"/>
      <w:r w:rsidRPr="00045903">
        <w:rPr>
          <w:sz w:val="24"/>
          <w:szCs w:val="24"/>
        </w:rPr>
        <w:t xml:space="preserve">Methods </w:t>
      </w:r>
      <w:r w:rsidR="003F66F9" w:rsidRPr="00045903">
        <w:rPr>
          <w:sz w:val="24"/>
          <w:szCs w:val="24"/>
        </w:rPr>
        <w:t>O</w:t>
      </w:r>
      <w:r w:rsidR="008D6F9C" w:rsidRPr="00045903">
        <w:rPr>
          <w:sz w:val="24"/>
          <w:szCs w:val="24"/>
        </w:rPr>
        <w:t>f</w:t>
      </w:r>
      <w:r w:rsidRPr="00045903">
        <w:rPr>
          <w:sz w:val="24"/>
          <w:szCs w:val="24"/>
        </w:rPr>
        <w:t xml:space="preserve"> the Study of Motion (Laws)</w:t>
      </w:r>
      <w:bookmarkEnd w:id="301"/>
      <w:bookmarkEnd w:id="302"/>
      <w:bookmarkEnd w:id="303"/>
      <w:bookmarkEnd w:id="304"/>
    </w:p>
    <w:p w:rsidR="0020145E" w:rsidRPr="00045903" w:rsidRDefault="0020145E"/>
    <w:p w:rsidR="0020145E" w:rsidRPr="00045903" w:rsidRDefault="0020145E"/>
    <w:p w:rsidR="00415576" w:rsidRPr="00045903" w:rsidRDefault="00415576">
      <w:pPr>
        <w:pStyle w:val="NormalWeb"/>
        <w:rPr>
          <w:rFonts w:ascii="Verdana" w:hAnsi="Verdana" w:cs="Verdana"/>
        </w:rPr>
      </w:pPr>
      <w:r w:rsidRPr="00045903">
        <w:rPr>
          <w:rFonts w:ascii="Verdana" w:hAnsi="Verdana" w:cs="Verdana"/>
        </w:rPr>
        <w:t xml:space="preserve">So let’s try a very common sense and logical approach to the motion questions. We will start with </w:t>
      </w:r>
      <w:r w:rsidR="008D6F9C" w:rsidRPr="00045903">
        <w:rPr>
          <w:rFonts w:ascii="Verdana" w:hAnsi="Verdana" w:cs="Verdana"/>
        </w:rPr>
        <w:t>a</w:t>
      </w:r>
      <w:r w:rsidRPr="00045903">
        <w:rPr>
          <w:rFonts w:ascii="Verdana" w:hAnsi="Verdana" w:cs="Verdana"/>
        </w:rPr>
        <w:t xml:space="preserve"> somewhat Newtonian introduction, what is motion? I will give a few textbook examples. Where does it come from? How do we perceive motion, and how </w:t>
      </w:r>
      <w:r w:rsidR="003F66F9" w:rsidRPr="00045903">
        <w:rPr>
          <w:rFonts w:ascii="Verdana" w:hAnsi="Verdana" w:cs="Verdana"/>
        </w:rPr>
        <w:t xml:space="preserve">does </w:t>
      </w:r>
      <w:r w:rsidRPr="00045903">
        <w:rPr>
          <w:rFonts w:ascii="Verdana" w:hAnsi="Verdana" w:cs="Verdana"/>
        </w:rPr>
        <w:t xml:space="preserve">it affect all things? How does motion </w:t>
      </w:r>
      <w:r w:rsidRPr="00045903">
        <w:rPr>
          <w:rFonts w:ascii="Verdana" w:hAnsi="Verdana" w:cs="Verdana"/>
        </w:rPr>
        <w:lastRenderedPageBreak/>
        <w:t xml:space="preserve">work?  How do we measure motion? How is </w:t>
      </w:r>
      <w:r w:rsidR="003F66F9" w:rsidRPr="00045903">
        <w:rPr>
          <w:rFonts w:ascii="Verdana" w:hAnsi="Verdana" w:cs="Verdana"/>
        </w:rPr>
        <w:t xml:space="preserve">the </w:t>
      </w:r>
      <w:r w:rsidRPr="00045903">
        <w:rPr>
          <w:rFonts w:ascii="Verdana" w:hAnsi="Verdana" w:cs="Verdana"/>
        </w:rPr>
        <w:t>motion used in everyday application, Natural</w:t>
      </w:r>
      <w:r w:rsidR="007D0214">
        <w:rPr>
          <w:rFonts w:ascii="Verdana" w:hAnsi="Verdana" w:cs="Verdana"/>
        </w:rPr>
        <w:t>,</w:t>
      </w:r>
      <w:r w:rsidRPr="00045903">
        <w:rPr>
          <w:rFonts w:ascii="Verdana" w:hAnsi="Verdana" w:cs="Verdana"/>
        </w:rPr>
        <w:t xml:space="preserve"> and Man</w:t>
      </w:r>
      <w:r w:rsidR="008D6F9C" w:rsidRPr="00045903">
        <w:rPr>
          <w:rFonts w:ascii="Verdana" w:hAnsi="Verdana" w:cs="Verdana"/>
        </w:rPr>
        <w:t>-</w:t>
      </w:r>
      <w:r w:rsidRPr="00045903">
        <w:rPr>
          <w:rFonts w:ascii="Verdana" w:hAnsi="Verdana" w:cs="Verdana"/>
        </w:rPr>
        <w:t>made? I will try and give a short and brief description related to Classical Physics (mostly Newton's Three Laws of Motion). The reason I’m going through Classical Physics is to give the reader a solid baseline to compare with a better understanding of the SBDP. It may be very wise to read this section as I have made comments and changes and explain</w:t>
      </w:r>
      <w:r w:rsidR="003F66F9" w:rsidRPr="00045903">
        <w:rPr>
          <w:rFonts w:ascii="Verdana" w:hAnsi="Verdana" w:cs="Verdana"/>
        </w:rPr>
        <w:t>ed</w:t>
      </w:r>
      <w:r w:rsidRPr="00045903">
        <w:rPr>
          <w:rFonts w:ascii="Verdana" w:hAnsi="Verdana" w:cs="Verdana"/>
        </w:rPr>
        <w:t xml:space="preserve"> different theories. </w:t>
      </w:r>
      <w:r w:rsidR="00B27C0A" w:rsidRPr="00045903">
        <w:rPr>
          <w:rFonts w:ascii="Verdana" w:hAnsi="Verdana" w:cs="Verdana"/>
        </w:rPr>
        <w:t xml:space="preserve">Newtonian </w:t>
      </w:r>
    </w:p>
    <w:p w:rsidR="0020145E" w:rsidRPr="00045903" w:rsidRDefault="0020145E">
      <w:pPr>
        <w:pStyle w:val="NormalWeb"/>
        <w:rPr>
          <w:rFonts w:ascii="Helvetica" w:hAnsi="Helvetica" w:cs="Helvetica"/>
          <w:b/>
          <w:bCs/>
        </w:rPr>
      </w:pPr>
      <w:r w:rsidRPr="00045903">
        <w:rPr>
          <w:bCs/>
        </w:rPr>
        <w:t xml:space="preserve">  </w:t>
      </w:r>
    </w:p>
    <w:p w:rsidR="00415576" w:rsidRPr="00045903" w:rsidRDefault="00415576" w:rsidP="00415576">
      <w:pPr>
        <w:pStyle w:val="NormalWeb"/>
        <w:numPr>
          <w:ilvl w:val="0"/>
          <w:numId w:val="23"/>
        </w:numPr>
        <w:rPr>
          <w:rFonts w:ascii="Helvetica" w:hAnsi="Helvetica" w:cs="Helvetica"/>
          <w:b/>
          <w:bCs/>
        </w:rPr>
      </w:pPr>
      <w:r w:rsidRPr="00045903">
        <w:rPr>
          <w:rFonts w:ascii="Helvetica" w:hAnsi="Helvetica" w:cs="Helvetica"/>
          <w:b/>
          <w:bCs/>
        </w:rPr>
        <w:t>I.    Every object in a state of uniform motion tends to remain in that state of motion unless an external force is applied to it.</w:t>
      </w:r>
    </w:p>
    <w:p w:rsidR="00415576" w:rsidRPr="00045903" w:rsidRDefault="00415576" w:rsidP="00415576">
      <w:pPr>
        <w:pStyle w:val="NormalWeb"/>
        <w:numPr>
          <w:ilvl w:val="0"/>
          <w:numId w:val="23"/>
        </w:numPr>
        <w:rPr>
          <w:rFonts w:ascii="Helvetica" w:hAnsi="Helvetica" w:cs="Helvetica"/>
          <w:b/>
          <w:bCs/>
        </w:rPr>
      </w:pPr>
      <w:r w:rsidRPr="00045903">
        <w:rPr>
          <w:rFonts w:ascii="Helvetica" w:hAnsi="Helvetica" w:cs="Helvetica"/>
          <w:b/>
          <w:bCs/>
        </w:rPr>
        <w:t>II</w:t>
      </w:r>
      <w:r w:rsidR="006C6437" w:rsidRPr="00045903">
        <w:rPr>
          <w:rFonts w:ascii="Helvetica" w:hAnsi="Helvetica" w:cs="Helvetica"/>
          <w:b/>
          <w:bCs/>
        </w:rPr>
        <w:t xml:space="preserve">. </w:t>
      </w:r>
      <w:r w:rsidR="007D0214">
        <w:rPr>
          <w:rFonts w:ascii="Helvetica" w:hAnsi="Helvetica" w:cs="Helvetica"/>
          <w:b/>
          <w:bCs/>
        </w:rPr>
        <w:t>T</w:t>
      </w:r>
      <w:r w:rsidR="006C6437" w:rsidRPr="00045903">
        <w:rPr>
          <w:rFonts w:ascii="Helvetica" w:hAnsi="Helvetica" w:cs="Helvetica"/>
          <w:b/>
          <w:bCs/>
        </w:rPr>
        <w:t>he</w:t>
      </w:r>
      <w:r w:rsidRPr="00045903">
        <w:rPr>
          <w:rFonts w:ascii="Helvetica" w:hAnsi="Helvetica" w:cs="Helvetica"/>
          <w:b/>
          <w:bCs/>
        </w:rPr>
        <w:t xml:space="preserve"> relationship between an object's mass m, its acceleration a, and the applied force F is F = ma. Acceleration and force are vectors (as indicated by their symbols being displayed in slant bold font); in this law, the direction of the force vector is the same as the direction of the acceleration vector.</w:t>
      </w:r>
    </w:p>
    <w:p w:rsidR="00415576" w:rsidRPr="00045903" w:rsidRDefault="00415576" w:rsidP="00415576">
      <w:pPr>
        <w:pStyle w:val="NormalWeb"/>
        <w:numPr>
          <w:ilvl w:val="0"/>
          <w:numId w:val="23"/>
        </w:numPr>
        <w:rPr>
          <w:rFonts w:ascii="Verdana" w:hAnsi="Verdana" w:cs="Verdana"/>
        </w:rPr>
      </w:pPr>
      <w:r w:rsidRPr="00045903">
        <w:rPr>
          <w:rFonts w:ascii="Helvetica" w:hAnsi="Helvetica" w:cs="Helvetica"/>
          <w:b/>
          <w:bCs/>
        </w:rPr>
        <w:t>III.    For every action, there is an equal and opposite reaction (-a loss in parameters variables)</w:t>
      </w:r>
      <w:r w:rsidR="0020145E" w:rsidRPr="00045903">
        <w:br/>
        <w:t xml:space="preserve">                                          </w:t>
      </w:r>
    </w:p>
    <w:p w:rsidR="00415576" w:rsidRPr="00045903" w:rsidRDefault="00415576" w:rsidP="00415576">
      <w:pPr>
        <w:pStyle w:val="NormalWeb"/>
      </w:pPr>
    </w:p>
    <w:p w:rsidR="0020145E" w:rsidRPr="00045903" w:rsidRDefault="00415576" w:rsidP="00F61878">
      <w:pPr>
        <w:pStyle w:val="NormalWeb"/>
        <w:ind w:left="2880"/>
        <w:outlineLvl w:val="0"/>
        <w:rPr>
          <w:rFonts w:ascii="Verdana" w:hAnsi="Verdana" w:cs="Verdana"/>
          <w:sz w:val="36"/>
          <w:szCs w:val="36"/>
        </w:rPr>
      </w:pPr>
      <w:bookmarkStart w:id="305" w:name="_Toc186407790"/>
      <w:r w:rsidRPr="00045903">
        <w:rPr>
          <w:sz w:val="36"/>
          <w:szCs w:val="36"/>
        </w:rPr>
        <w:t>Intuitively Incorrectly”</w:t>
      </w:r>
      <w:bookmarkEnd w:id="305"/>
      <w:r w:rsidR="0020145E" w:rsidRPr="00045903">
        <w:rPr>
          <w:sz w:val="36"/>
          <w:szCs w:val="36"/>
        </w:rPr>
        <w:t xml:space="preserve">  </w:t>
      </w:r>
    </w:p>
    <w:p w:rsidR="00415576" w:rsidRPr="00045903" w:rsidRDefault="00415576" w:rsidP="00415576">
      <w:pPr>
        <w:pStyle w:val="NormalWeb"/>
        <w:rPr>
          <w:rFonts w:ascii="Verdana" w:hAnsi="Verdana" w:cs="Verdana"/>
        </w:rPr>
      </w:pPr>
      <w:r w:rsidRPr="00045903">
        <w:rPr>
          <w:rFonts w:ascii="Verdana" w:hAnsi="Verdana" w:cs="Verdana"/>
        </w:rPr>
        <w:t xml:space="preserve">Perhaps the Origin of the decision related to motion can be found in the following paragraph, but this still does not explain or give a good definition of motion (a complex word). The cosmetologist may be able to resolve this question (to some degree) if they look in the right place and reverse the order of the planets in a time study. It may be possible to truly establish a direction by using a rate of change </w:t>
      </w:r>
      <w:r w:rsidR="003F66F9" w:rsidRPr="00045903">
        <w:rPr>
          <w:rFonts w:ascii="Verdana" w:hAnsi="Verdana" w:cs="Verdana"/>
        </w:rPr>
        <w:t>throughout</w:t>
      </w:r>
      <w:r w:rsidRPr="00045903">
        <w:rPr>
          <w:rFonts w:ascii="Verdana" w:hAnsi="Verdana" w:cs="Verdana"/>
        </w:rPr>
        <w:t xml:space="preserve"> Planets, Dv/Dt</w:t>
      </w:r>
      <w:r w:rsidR="003F66F9" w:rsidRPr="00045903">
        <w:rPr>
          <w:rFonts w:ascii="Verdana" w:hAnsi="Verdana" w:cs="Verdana"/>
        </w:rPr>
        <w:t xml:space="preserve"> n</w:t>
      </w:r>
      <w:r w:rsidRPr="00045903">
        <w:rPr>
          <w:rFonts w:ascii="Verdana" w:hAnsi="Verdana" w:cs="Verdana"/>
        </w:rPr>
        <w:t xml:space="preserve"> for a given period</w:t>
      </w:r>
      <w:r w:rsidR="00B55EAA" w:rsidRPr="00045903">
        <w:rPr>
          <w:rFonts w:ascii="Verdana" w:hAnsi="Verdana" w:cs="Verdana"/>
        </w:rPr>
        <w:t>;</w:t>
      </w:r>
      <w:r w:rsidRPr="00045903">
        <w:rPr>
          <w:rFonts w:ascii="Verdana" w:hAnsi="Verdana" w:cs="Verdana"/>
        </w:rPr>
        <w:t xml:space="preserve"> </w:t>
      </w:r>
      <w:r w:rsidR="00016489" w:rsidRPr="00045903">
        <w:rPr>
          <w:rFonts w:ascii="Verdana" w:hAnsi="Verdana" w:cs="Verdana"/>
        </w:rPr>
        <w:t>this</w:t>
      </w:r>
      <w:r w:rsidRPr="00045903">
        <w:rPr>
          <w:rFonts w:ascii="Verdana" w:hAnsi="Verdana" w:cs="Verdana"/>
        </w:rPr>
        <w:t xml:space="preserve"> would require a multi-dimensional polynomial equation using differential calculus to find the polarity of the motion vectors.  This would be a start.                 </w:t>
      </w:r>
    </w:p>
    <w:p w:rsidR="00415576" w:rsidRPr="00045903" w:rsidRDefault="00415576" w:rsidP="00415576">
      <w:pPr>
        <w:pStyle w:val="NormalWeb"/>
        <w:rPr>
          <w:rFonts w:ascii="Verdana" w:hAnsi="Verdana" w:cs="Verdana"/>
        </w:rPr>
      </w:pPr>
    </w:p>
    <w:p w:rsidR="00415576" w:rsidRPr="00045903" w:rsidRDefault="00415576" w:rsidP="00415576">
      <w:pPr>
        <w:pStyle w:val="NormalWeb"/>
        <w:rPr>
          <w:rFonts w:ascii="Verdana" w:hAnsi="Verdana" w:cs="Verdana"/>
        </w:rPr>
      </w:pPr>
      <w:r w:rsidRPr="00045903">
        <w:rPr>
          <w:rFonts w:ascii="Verdana" w:hAnsi="Verdana" w:cs="Verdana"/>
        </w:rPr>
        <w:t>This is the most powerful of Newton's three Laws (stated above) because it allows quantitative calculations of dynamics: how do velocities change when forces are applied</w:t>
      </w:r>
      <w:r w:rsidR="008D6F9C" w:rsidRPr="00045903">
        <w:rPr>
          <w:rFonts w:ascii="Verdana" w:hAnsi="Verdana" w:cs="Verdana"/>
        </w:rPr>
        <w:t>?</w:t>
      </w:r>
      <w:r w:rsidRPr="00045903">
        <w:rPr>
          <w:rFonts w:ascii="Verdana" w:hAnsi="Verdana" w:cs="Verdana"/>
        </w:rPr>
        <w:t xml:space="preserve"> Notice the fundamental difference between Newton's 2nd Law and the dynamics of Aristotle: according to Newton, a force causes only a change in velocity (acceleration); it does not maintain the velocity as Aristotle held.</w:t>
      </w:r>
    </w:p>
    <w:p w:rsidR="00415576" w:rsidRPr="00045903" w:rsidRDefault="00415576" w:rsidP="00415576">
      <w:pPr>
        <w:pStyle w:val="NormalWeb"/>
        <w:rPr>
          <w:rFonts w:ascii="Verdana" w:hAnsi="Verdana" w:cs="Verdana"/>
        </w:rPr>
      </w:pPr>
    </w:p>
    <w:p w:rsidR="00415576" w:rsidRPr="00045903" w:rsidRDefault="00415576" w:rsidP="00415576">
      <w:pPr>
        <w:rPr>
          <w:bCs/>
          <w:sz w:val="24"/>
          <w:szCs w:val="24"/>
        </w:rPr>
      </w:pPr>
      <w:r w:rsidRPr="00045903">
        <w:rPr>
          <w:bCs/>
          <w:sz w:val="24"/>
          <w:szCs w:val="24"/>
        </w:rPr>
        <w:t xml:space="preserve">This is sometimes summarized by saying that under Newton, F = ma, but under Aristotle F = mv, where v is the velocity. Thus, according to Aristotle, there is only a velocity if there is a force, but according to Newton an object </w:t>
      </w:r>
      <w:r w:rsidRPr="00045903">
        <w:rPr>
          <w:bCs/>
          <w:sz w:val="24"/>
          <w:szCs w:val="24"/>
        </w:rPr>
        <w:lastRenderedPageBreak/>
        <w:t>with a certain velocity maintains that velocity unless a force acts on it to cause an acceleration (that is, a change in the velocity). As we have noted earlier in conjunction with the discussion of Galileo, Aristotle's view seems to be more in accord with common sense, but that is because of a failure to appreciate the role played by frictional forces. Once the account is taken of all forces acting in a given situation it is the dynamics of Galileo and Newton, not of Aristotle, that are found to be in accord with the observations. I do agree somewhat with Aristotle, this can be something like the Zeno supposition, but this is also based on the theories that mass (M) and acceleration (A) are a constant value and a vector, and F the result will also result in a Non-changing value. So this equation works well so a very rough result but in reality</w:t>
      </w:r>
      <w:r w:rsidR="003F66F9" w:rsidRPr="00045903">
        <w:rPr>
          <w:bCs/>
          <w:sz w:val="24"/>
          <w:szCs w:val="24"/>
        </w:rPr>
        <w:t>,</w:t>
      </w:r>
      <w:r w:rsidRPr="00045903">
        <w:rPr>
          <w:bCs/>
          <w:sz w:val="24"/>
          <w:szCs w:val="24"/>
        </w:rPr>
        <w:t xml:space="preserve"> is far from being a valid equation.  In most cases, it works well here on </w:t>
      </w:r>
      <w:r w:rsidR="007D0214">
        <w:rPr>
          <w:bCs/>
          <w:sz w:val="24"/>
          <w:szCs w:val="24"/>
        </w:rPr>
        <w:t>E</w:t>
      </w:r>
      <w:r w:rsidRPr="00045903">
        <w:rPr>
          <w:bCs/>
          <w:sz w:val="24"/>
          <w:szCs w:val="24"/>
        </w:rPr>
        <w:t xml:space="preserve">arth. When another domain or an abnormality occurs, it can work differently. Actually, we see this sometimes, but most of the time it is so fast and minuscule </w:t>
      </w:r>
      <w:r w:rsidR="003F66F9" w:rsidRPr="00045903">
        <w:rPr>
          <w:bCs/>
          <w:sz w:val="24"/>
          <w:szCs w:val="24"/>
        </w:rPr>
        <w:t xml:space="preserve">that </w:t>
      </w:r>
      <w:r w:rsidRPr="00045903">
        <w:rPr>
          <w:bCs/>
          <w:sz w:val="24"/>
          <w:szCs w:val="24"/>
        </w:rPr>
        <w:t>we never observe it.  F=M*A is, of course, one of our most important equations</w:t>
      </w:r>
      <w:r w:rsidR="003F66F9" w:rsidRPr="00045903">
        <w:rPr>
          <w:bCs/>
          <w:sz w:val="24"/>
          <w:szCs w:val="24"/>
        </w:rPr>
        <w:t>,</w:t>
      </w:r>
      <w:r w:rsidRPr="00045903">
        <w:rPr>
          <w:bCs/>
          <w:sz w:val="24"/>
          <w:szCs w:val="24"/>
        </w:rPr>
        <w:t xml:space="preserve"> and many experiments are based on this, and it does work most of the time. However we do experience abnormalities happening, Aristotle may have a few valid points he never thought about</w:t>
      </w:r>
      <w:r w:rsidR="003F66F9" w:rsidRPr="00045903">
        <w:rPr>
          <w:bCs/>
          <w:sz w:val="24"/>
          <w:szCs w:val="24"/>
        </w:rPr>
        <w:t xml:space="preserve"> (through)</w:t>
      </w:r>
      <w:r w:rsidRPr="00045903">
        <w:rPr>
          <w:bCs/>
          <w:sz w:val="24"/>
          <w:szCs w:val="24"/>
        </w:rPr>
        <w:t>. Of course</w:t>
      </w:r>
      <w:r w:rsidR="003F66F9" w:rsidRPr="00045903">
        <w:rPr>
          <w:bCs/>
          <w:sz w:val="24"/>
          <w:szCs w:val="24"/>
        </w:rPr>
        <w:t>,</w:t>
      </w:r>
      <w:r w:rsidRPr="00045903">
        <w:rPr>
          <w:bCs/>
          <w:sz w:val="24"/>
          <w:szCs w:val="24"/>
        </w:rPr>
        <w:t xml:space="preserve"> i</w:t>
      </w:r>
      <w:r w:rsidR="003F66F9" w:rsidRPr="00045903">
        <w:rPr>
          <w:bCs/>
          <w:sz w:val="24"/>
          <w:szCs w:val="24"/>
        </w:rPr>
        <w:t>f</w:t>
      </w:r>
      <w:r w:rsidRPr="00045903">
        <w:rPr>
          <w:bCs/>
          <w:sz w:val="24"/>
          <w:szCs w:val="24"/>
        </w:rPr>
        <w:t xml:space="preserve"> Mass (M) is and movement (pre my postulates PMM) or even unstable to a certain degree then this major law is in error. Thank GOD this is on a very small scale and we never encounter it.    </w:t>
      </w:r>
    </w:p>
    <w:p w:rsidR="00415576" w:rsidRPr="00045903" w:rsidRDefault="00415576" w:rsidP="00415576">
      <w:pPr>
        <w:rPr>
          <w:bCs/>
          <w:sz w:val="24"/>
          <w:szCs w:val="24"/>
        </w:rPr>
      </w:pPr>
      <w:r w:rsidRPr="00045903">
        <w:rPr>
          <w:bCs/>
          <w:sz w:val="24"/>
          <w:szCs w:val="24"/>
        </w:rPr>
        <w:t xml:space="preserve">       </w:t>
      </w:r>
    </w:p>
    <w:p w:rsidR="00415576" w:rsidRPr="00045903" w:rsidRDefault="00415576" w:rsidP="00415576">
      <w:pPr>
        <w:rPr>
          <w:bCs/>
          <w:sz w:val="24"/>
          <w:szCs w:val="24"/>
        </w:rPr>
      </w:pPr>
      <w:r w:rsidRPr="00045903">
        <w:rPr>
          <w:bCs/>
          <w:sz w:val="24"/>
          <w:szCs w:val="24"/>
        </w:rPr>
        <w:t xml:space="preserve">  </w:t>
      </w:r>
    </w:p>
    <w:p w:rsidR="00415576" w:rsidRPr="00045903" w:rsidRDefault="00415576" w:rsidP="00415576">
      <w:pPr>
        <w:rPr>
          <w:bCs/>
          <w:sz w:val="24"/>
          <w:szCs w:val="24"/>
        </w:rPr>
      </w:pPr>
      <w:r w:rsidRPr="00045903">
        <w:rPr>
          <w:bCs/>
          <w:sz w:val="24"/>
          <w:szCs w:val="24"/>
        </w:rPr>
        <w:t xml:space="preserve">In physics, motion is a change in </w:t>
      </w:r>
      <w:r w:rsidR="003F66F9" w:rsidRPr="00045903">
        <w:rPr>
          <w:bCs/>
          <w:sz w:val="24"/>
          <w:szCs w:val="24"/>
        </w:rPr>
        <w:t xml:space="preserve">the </w:t>
      </w:r>
      <w:r w:rsidRPr="00045903">
        <w:rPr>
          <w:bCs/>
          <w:sz w:val="24"/>
          <w:szCs w:val="24"/>
        </w:rPr>
        <w:t xml:space="preserve">position of an object with respect to time. Motion is typically described in terms of velocity, acceleration, displacement, and time.[1] Motion is observed by attaching a frame of reference to a body and measuring its change in position relative to another reference frame. How can this happen if the frame of reference is not a frame of reference and light is not a constant?  </w:t>
      </w:r>
    </w:p>
    <w:p w:rsidR="00415576" w:rsidRPr="00045903" w:rsidRDefault="00415576" w:rsidP="00415576">
      <w:pPr>
        <w:rPr>
          <w:bCs/>
          <w:sz w:val="24"/>
          <w:szCs w:val="24"/>
        </w:rPr>
      </w:pPr>
      <w:r w:rsidRPr="00045903">
        <w:rPr>
          <w:bCs/>
          <w:sz w:val="24"/>
          <w:szCs w:val="24"/>
        </w:rPr>
        <w:t xml:space="preserve">A body </w:t>
      </w:r>
      <w:r w:rsidR="003F66F9" w:rsidRPr="00045903">
        <w:rPr>
          <w:bCs/>
          <w:sz w:val="24"/>
          <w:szCs w:val="24"/>
        </w:rPr>
        <w:t>that</w:t>
      </w:r>
      <w:r w:rsidRPr="00045903">
        <w:rPr>
          <w:bCs/>
          <w:sz w:val="24"/>
          <w:szCs w:val="24"/>
        </w:rPr>
        <w:t xml:space="preserve"> does not move is said to be at rest, motionless, immobile, stationary, or to have </w:t>
      </w:r>
      <w:r w:rsidR="003F66F9" w:rsidRPr="00045903">
        <w:rPr>
          <w:bCs/>
          <w:sz w:val="24"/>
          <w:szCs w:val="24"/>
        </w:rPr>
        <w:t xml:space="preserve">a </w:t>
      </w:r>
      <w:r w:rsidRPr="00045903">
        <w:rPr>
          <w:bCs/>
          <w:sz w:val="24"/>
          <w:szCs w:val="24"/>
        </w:rPr>
        <w:t xml:space="preserve">constant (time-invariant) position. An object's motion cannot change unless it is acted upon by a force, as described by Newton's first law. An object's momentum is directly related to the object's mass and velocity, and the total momentum of all objects in a closed system (one not affected by external forces) does not change with time, as described by the law of conservation of momentum. If Force is a direct result of Mass time acceleration where does acceleration come from? I mean what creates acceleration?   </w:t>
      </w:r>
    </w:p>
    <w:p w:rsidR="00415576" w:rsidRPr="00045903" w:rsidRDefault="00415576" w:rsidP="00415576">
      <w:pPr>
        <w:rPr>
          <w:bCs/>
          <w:sz w:val="24"/>
          <w:szCs w:val="24"/>
        </w:rPr>
      </w:pPr>
      <w:r w:rsidRPr="00045903">
        <w:rPr>
          <w:bCs/>
          <w:sz w:val="24"/>
          <w:szCs w:val="24"/>
        </w:rPr>
        <w:t xml:space="preserve">As there is no absolute frame of reference, absolute motion cannot be determined.  Thus, everything in the Cosmos can be considered to be moving. Yes this is true, but all things have an absolute frame of reference; it has to in order to have symmetry in the Cosmos. Otherwise, as most scientists have pointed out we would not have a planetary system or a </w:t>
      </w:r>
      <w:r w:rsidRPr="00045903">
        <w:rPr>
          <w:bCs/>
          <w:sz w:val="24"/>
          <w:szCs w:val="24"/>
        </w:rPr>
        <w:lastRenderedPageBreak/>
        <w:t xml:space="preserve">Cosmos.  This absolute frame of reference is PMM (an absolute value of 1). More generally, the term motion signifies a continuous change in the configuration of a physical system. For example, one can talk about </w:t>
      </w:r>
      <w:r w:rsidR="003F66F9" w:rsidRPr="00045903">
        <w:rPr>
          <w:bCs/>
          <w:sz w:val="24"/>
          <w:szCs w:val="24"/>
        </w:rPr>
        <w:t xml:space="preserve">the </w:t>
      </w:r>
      <w:r w:rsidRPr="00045903">
        <w:rPr>
          <w:bCs/>
          <w:sz w:val="24"/>
          <w:szCs w:val="24"/>
        </w:rPr>
        <w:t xml:space="preserve">motion of a wave or a quantum particle (or any other field) where the configuration consists of probabilities of occupying specific positions. The last statements need more definition, it is not clear.  </w:t>
      </w:r>
    </w:p>
    <w:p w:rsidR="00415576" w:rsidRPr="00045903" w:rsidRDefault="00415576" w:rsidP="00415576">
      <w:pPr>
        <w:rPr>
          <w:bCs/>
          <w:sz w:val="24"/>
          <w:szCs w:val="24"/>
        </w:rPr>
      </w:pPr>
    </w:p>
    <w:p w:rsidR="00415576" w:rsidRPr="00045903" w:rsidRDefault="00415576" w:rsidP="00415576">
      <w:pPr>
        <w:rPr>
          <w:bCs/>
          <w:sz w:val="24"/>
          <w:szCs w:val="24"/>
        </w:rPr>
      </w:pPr>
      <w:r w:rsidRPr="00045903">
        <w:rPr>
          <w:bCs/>
          <w:sz w:val="24"/>
          <w:szCs w:val="24"/>
        </w:rPr>
        <w:t>In physics, motion in the Cosmos is described through two sets of apparently contradictory laws of mechanics. Motions of all large-scale and familiar objects in the Cosmos (such as projectiles, planets, cells, and humans) are described by classical mechanics.</w:t>
      </w:r>
    </w:p>
    <w:p w:rsidR="00415576" w:rsidRPr="00045903" w:rsidRDefault="00415576" w:rsidP="00415576">
      <w:pPr>
        <w:rPr>
          <w:bCs/>
          <w:sz w:val="24"/>
          <w:szCs w:val="24"/>
        </w:rPr>
      </w:pPr>
    </w:p>
    <w:p w:rsidR="0020145E" w:rsidRPr="00045903" w:rsidRDefault="00415576" w:rsidP="00415576">
      <w:pPr>
        <w:rPr>
          <w:bCs/>
          <w:sz w:val="24"/>
          <w:szCs w:val="24"/>
        </w:rPr>
      </w:pPr>
      <w:r w:rsidRPr="00045903">
        <w:rPr>
          <w:bCs/>
          <w:sz w:val="24"/>
          <w:szCs w:val="24"/>
        </w:rPr>
        <w:t xml:space="preserve">The motion of very small atomic, and sub-atomic objects is described by quantum mechanics. This scientific label </w:t>
      </w:r>
      <w:r w:rsidR="007C7CA2" w:rsidRPr="00045903">
        <w:rPr>
          <w:bCs/>
          <w:sz w:val="24"/>
          <w:szCs w:val="24"/>
        </w:rPr>
        <w:t xml:space="preserve">of </w:t>
      </w:r>
      <w:r w:rsidRPr="00045903">
        <w:rPr>
          <w:bCs/>
          <w:sz w:val="24"/>
          <w:szCs w:val="24"/>
        </w:rPr>
        <w:t xml:space="preserve">classical mechanics and quantum mechanics is a misnomer, in the fact that they overlap and should be more of </w:t>
      </w:r>
      <w:r w:rsidR="003F66F9" w:rsidRPr="00045903">
        <w:rPr>
          <w:bCs/>
          <w:sz w:val="24"/>
          <w:szCs w:val="24"/>
        </w:rPr>
        <w:t xml:space="preserve">a </w:t>
      </w:r>
      <w:r w:rsidRPr="00045903">
        <w:rPr>
          <w:bCs/>
          <w:sz w:val="24"/>
          <w:szCs w:val="24"/>
        </w:rPr>
        <w:t>quantum motion period</w:t>
      </w:r>
      <w:r w:rsidR="003F66F9" w:rsidRPr="00045903">
        <w:rPr>
          <w:bCs/>
          <w:sz w:val="24"/>
          <w:szCs w:val="24"/>
        </w:rPr>
        <w:t xml:space="preserve"> (very small)</w:t>
      </w:r>
      <w:r w:rsidRPr="00045903">
        <w:rPr>
          <w:bCs/>
          <w:sz w:val="24"/>
          <w:szCs w:val="24"/>
        </w:rPr>
        <w:t>.</w:t>
      </w:r>
    </w:p>
    <w:p w:rsidR="00415576" w:rsidRPr="00045903" w:rsidRDefault="00415576" w:rsidP="00415576">
      <w:pPr>
        <w:rPr>
          <w:bCs/>
          <w:sz w:val="24"/>
          <w:szCs w:val="24"/>
        </w:rPr>
      </w:pPr>
    </w:p>
    <w:p w:rsidR="00415576" w:rsidRPr="00045903" w:rsidRDefault="00415576" w:rsidP="00415576">
      <w:pPr>
        <w:rPr>
          <w:bCs/>
          <w:sz w:val="24"/>
          <w:szCs w:val="24"/>
        </w:rPr>
      </w:pPr>
    </w:p>
    <w:p w:rsidR="00415576" w:rsidRPr="00045903" w:rsidRDefault="00415576" w:rsidP="00415576">
      <w:pPr>
        <w:rPr>
          <w:bCs/>
          <w:sz w:val="24"/>
          <w:szCs w:val="24"/>
        </w:rPr>
      </w:pPr>
    </w:p>
    <w:p w:rsidR="00415576" w:rsidRPr="00045903" w:rsidRDefault="00415576" w:rsidP="00415576">
      <w:pPr>
        <w:rPr>
          <w:bCs/>
          <w:sz w:val="24"/>
          <w:szCs w:val="24"/>
        </w:rPr>
      </w:pPr>
    </w:p>
    <w:p w:rsidR="00415576" w:rsidRPr="00045903" w:rsidRDefault="00415576" w:rsidP="00415576">
      <w:pPr>
        <w:rPr>
          <w:bCs/>
          <w:sz w:val="24"/>
          <w:szCs w:val="24"/>
        </w:rPr>
      </w:pPr>
    </w:p>
    <w:p w:rsidR="00415576" w:rsidRPr="00045903" w:rsidRDefault="00415576" w:rsidP="00415576">
      <w:pPr>
        <w:rPr>
          <w:sz w:val="24"/>
          <w:szCs w:val="24"/>
        </w:rPr>
      </w:pPr>
    </w:p>
    <w:p w:rsidR="0020145E" w:rsidRPr="00045903" w:rsidRDefault="00415576">
      <w:r w:rsidRPr="00045903">
        <w:rPr>
          <w:rFonts w:eastAsia="Times New Roman"/>
          <w:sz w:val="24"/>
          <w:szCs w:val="24"/>
        </w:rPr>
        <w:t xml:space="preserve">The information in this book views motion not as Cosmos and Time (Big Bang and Black Holes), but </w:t>
      </w:r>
      <w:r w:rsidR="003F66F9" w:rsidRPr="00045903">
        <w:rPr>
          <w:rFonts w:eastAsia="Times New Roman"/>
          <w:sz w:val="24"/>
          <w:szCs w:val="24"/>
        </w:rPr>
        <w:t xml:space="preserve">as </w:t>
      </w:r>
      <w:r w:rsidRPr="00045903">
        <w:rPr>
          <w:rFonts w:eastAsia="Times New Roman"/>
          <w:sz w:val="24"/>
          <w:szCs w:val="24"/>
        </w:rPr>
        <w:t xml:space="preserve">real motion movement in all matter, in the Cosmos. Other books and papers don’t answer the question, </w:t>
      </w:r>
      <w:r w:rsidR="007C7CA2" w:rsidRPr="00045903">
        <w:rPr>
          <w:rFonts w:eastAsia="Times New Roman"/>
          <w:sz w:val="24"/>
          <w:szCs w:val="24"/>
        </w:rPr>
        <w:t xml:space="preserve">of </w:t>
      </w:r>
      <w:r w:rsidRPr="00045903">
        <w:rPr>
          <w:rFonts w:eastAsia="Times New Roman"/>
          <w:sz w:val="24"/>
          <w:szCs w:val="24"/>
        </w:rPr>
        <w:t>where forces come from and where this energy go</w:t>
      </w:r>
      <w:r w:rsidR="007C7CA2" w:rsidRPr="00045903">
        <w:rPr>
          <w:rFonts w:eastAsia="Times New Roman"/>
          <w:sz w:val="24"/>
          <w:szCs w:val="24"/>
        </w:rPr>
        <w:t>es</w:t>
      </w:r>
      <w:r w:rsidRPr="00045903">
        <w:rPr>
          <w:rFonts w:eastAsia="Times New Roman"/>
          <w:sz w:val="24"/>
          <w:szCs w:val="24"/>
        </w:rPr>
        <w:t xml:space="preserve"> or dissipate</w:t>
      </w:r>
      <w:r w:rsidR="007C7CA2" w:rsidRPr="00045903">
        <w:rPr>
          <w:rFonts w:eastAsia="Times New Roman"/>
          <w:sz w:val="24"/>
          <w:szCs w:val="24"/>
        </w:rPr>
        <w:t>s</w:t>
      </w:r>
      <w:r w:rsidRPr="00045903">
        <w:rPr>
          <w:rFonts w:eastAsia="Times New Roman"/>
          <w:sz w:val="24"/>
          <w:szCs w:val="24"/>
        </w:rPr>
        <w:t xml:space="preserve">. In fact, there are many questions we just don’t have any answers </w:t>
      </w:r>
      <w:r w:rsidR="003F66F9" w:rsidRPr="00045903">
        <w:rPr>
          <w:rFonts w:eastAsia="Times New Roman"/>
          <w:sz w:val="24"/>
          <w:szCs w:val="24"/>
        </w:rPr>
        <w:t>to</w:t>
      </w:r>
      <w:r w:rsidRPr="00045903">
        <w:rPr>
          <w:rFonts w:eastAsia="Times New Roman"/>
          <w:sz w:val="24"/>
          <w:szCs w:val="24"/>
        </w:rPr>
        <w:t xml:space="preserve">. We can’t prove or disprove many laws and theories. I wanted to expound on more Classical Physics, It may help the reader to better understand the SBDP.  </w:t>
      </w:r>
    </w:p>
    <w:p w:rsidR="0020145E" w:rsidRPr="00045903" w:rsidRDefault="0020145E"/>
    <w:p w:rsidR="0020145E" w:rsidRPr="00045903" w:rsidRDefault="0020145E"/>
    <w:p w:rsidR="0020145E" w:rsidRPr="00045903" w:rsidRDefault="0020145E" w:rsidP="00F61878">
      <w:pPr>
        <w:pStyle w:val="Heading1"/>
        <w:tabs>
          <w:tab w:val="clear" w:pos="7200"/>
        </w:tabs>
        <w:ind w:left="180"/>
      </w:pPr>
      <w:bookmarkStart w:id="306" w:name="_Toc98456174"/>
      <w:bookmarkStart w:id="307" w:name="_Toc98971409"/>
      <w:bookmarkStart w:id="308" w:name="_Toc101298292"/>
      <w:bookmarkStart w:id="309" w:name="_Toc186407791"/>
      <w:r w:rsidRPr="00045903">
        <w:rPr>
          <w:b w:val="0"/>
          <w:sz w:val="28"/>
          <w:szCs w:val="28"/>
        </w:rPr>
        <w:t>Classical Physics (Quantum Physics and General Physics) m</w:t>
      </w:r>
      <w:r w:rsidRPr="00045903">
        <w:rPr>
          <w:b w:val="0"/>
          <w:i w:val="0"/>
          <w:sz w:val="28"/>
          <w:szCs w:val="28"/>
        </w:rPr>
        <w:t>ore</w:t>
      </w:r>
      <w:bookmarkEnd w:id="306"/>
      <w:bookmarkEnd w:id="307"/>
      <w:bookmarkEnd w:id="308"/>
      <w:bookmarkEnd w:id="309"/>
    </w:p>
    <w:p w:rsidR="0020145E" w:rsidRPr="00045903" w:rsidRDefault="0020145E"/>
    <w:p w:rsidR="0020145E" w:rsidRPr="00045903" w:rsidRDefault="0020145E">
      <w:pPr>
        <w:numPr>
          <w:ilvl w:val="0"/>
          <w:numId w:val="10"/>
        </w:numPr>
      </w:pPr>
      <w:r w:rsidRPr="00045903">
        <w:rPr>
          <w:b/>
        </w:rPr>
        <w:t xml:space="preserve">What is motion (introduction </w:t>
      </w:r>
      <w:r w:rsidR="007C7CA2" w:rsidRPr="00045903">
        <w:rPr>
          <w:b/>
        </w:rPr>
        <w:t>to</w:t>
      </w:r>
      <w:r w:rsidRPr="00045903">
        <w:rPr>
          <w:b/>
        </w:rPr>
        <w:t xml:space="preserve"> general classical physics)?</w:t>
      </w:r>
    </w:p>
    <w:p w:rsidR="0020145E" w:rsidRPr="00045903" w:rsidRDefault="0020145E"/>
    <w:p w:rsidR="00B75850" w:rsidRPr="00045903" w:rsidRDefault="00B75850" w:rsidP="00B75850">
      <w:pPr>
        <w:ind w:left="450"/>
        <w:rPr>
          <w:sz w:val="24"/>
          <w:szCs w:val="24"/>
        </w:rPr>
      </w:pPr>
      <w:r w:rsidRPr="00045903">
        <w:rPr>
          <w:sz w:val="24"/>
          <w:szCs w:val="24"/>
        </w:rPr>
        <w:t xml:space="preserve">Motion, more properly called "mechanics," is the oldest branch of physics, having been put on a firm quantitative basis by Isaac Newton (1642-1727) who by the age of 24 had also developed calculus, which subsequently became an indispensable tool of science. The study of motion is often viewed as relatively mundane, but Albert Einstein (1879-1955) at the age of 26, while working at the Patent Office, Swiss, thought deeply about the motion of light and revolutionized our understanding of the relation of cosmos and time. The study of motion offers the opportunity to develop concepts such as the conservation of </w:t>
      </w:r>
      <w:r w:rsidRPr="00045903">
        <w:rPr>
          <w:sz w:val="24"/>
          <w:szCs w:val="24"/>
        </w:rPr>
        <w:lastRenderedPageBreak/>
        <w:t xml:space="preserve">energy that are relevant to all branches of physics. With motion, these concepts are often exhibited in their least abstract and most easily visualized form. One can see the approach to motion can vary using many different forms and experiments. </w:t>
      </w:r>
    </w:p>
    <w:p w:rsidR="00B75850" w:rsidRPr="00045903" w:rsidRDefault="00B75850" w:rsidP="00B75850">
      <w:pPr>
        <w:ind w:left="450"/>
        <w:rPr>
          <w:sz w:val="24"/>
          <w:szCs w:val="24"/>
        </w:rPr>
      </w:pPr>
    </w:p>
    <w:p w:rsidR="00B75850" w:rsidRPr="00045903" w:rsidRDefault="00B75850" w:rsidP="00B75850">
      <w:pPr>
        <w:ind w:left="450"/>
        <w:rPr>
          <w:sz w:val="24"/>
          <w:szCs w:val="24"/>
        </w:rPr>
      </w:pPr>
    </w:p>
    <w:p w:rsidR="0020145E" w:rsidRPr="00045903" w:rsidRDefault="00B75850" w:rsidP="00B75850">
      <w:pPr>
        <w:ind w:left="450"/>
        <w:rPr>
          <w:sz w:val="24"/>
          <w:szCs w:val="24"/>
        </w:rPr>
      </w:pPr>
      <w:r w:rsidRPr="00045903">
        <w:rPr>
          <w:sz w:val="24"/>
          <w:szCs w:val="24"/>
        </w:rPr>
        <w:t>We take the motion for granted. Virtually every activity we do in a day involves motion. There are many different kinds of motions that occur in nature, and that are caused by humans and machines. Riding a bicycle to school, walking to class, the liquid flowing into your cup of coffee</w:t>
      </w:r>
      <w:r w:rsidR="003F66F9" w:rsidRPr="00045903">
        <w:rPr>
          <w:sz w:val="24"/>
          <w:szCs w:val="24"/>
        </w:rPr>
        <w:t>,</w:t>
      </w:r>
      <w:r w:rsidRPr="00045903">
        <w:rPr>
          <w:sz w:val="24"/>
          <w:szCs w:val="24"/>
        </w:rPr>
        <w:t xml:space="preserve"> and the motion of the textbook you accidentally drop as you dash to class, all represent various forms that motion can take. Many sports activities are based on </w:t>
      </w:r>
      <w:r w:rsidR="00DA164D" w:rsidRPr="00045903">
        <w:rPr>
          <w:sz w:val="24"/>
          <w:szCs w:val="24"/>
        </w:rPr>
        <w:t xml:space="preserve">the </w:t>
      </w:r>
      <w:r w:rsidRPr="00045903">
        <w:rPr>
          <w:sz w:val="24"/>
          <w:szCs w:val="24"/>
        </w:rPr>
        <w:t xml:space="preserve">motions of balls </w:t>
      </w:r>
      <w:r w:rsidR="00DA164D" w:rsidRPr="00045903">
        <w:rPr>
          <w:sz w:val="24"/>
          <w:szCs w:val="24"/>
        </w:rPr>
        <w:t>that</w:t>
      </w:r>
      <w:r w:rsidRPr="00045903">
        <w:rPr>
          <w:sz w:val="24"/>
          <w:szCs w:val="24"/>
        </w:rPr>
        <w:t xml:space="preserve"> travel through the air from one player to another or move after being hit, rolled, kicked</w:t>
      </w:r>
      <w:r w:rsidR="00DA164D" w:rsidRPr="00045903">
        <w:rPr>
          <w:sz w:val="24"/>
          <w:szCs w:val="24"/>
        </w:rPr>
        <w:t>,</w:t>
      </w:r>
      <w:r w:rsidRPr="00045903">
        <w:rPr>
          <w:sz w:val="24"/>
          <w:szCs w:val="24"/>
        </w:rPr>
        <w:t xml:space="preserve"> or thrown. What determines the paths that these moving objects follow? What path does the cosmos shuttle follow as it is launched initially, and then orbits the Earth once every 90 minutes? How have we succeeded in sending cosmos craft all the way to the planet Neptune, 4.5 billion kilometers from Earth?</w:t>
      </w:r>
      <w:r w:rsidR="0020145E" w:rsidRPr="00045903">
        <w:rPr>
          <w:sz w:val="24"/>
          <w:szCs w:val="24"/>
        </w:rPr>
        <w:br/>
      </w:r>
      <w:r w:rsidR="0020145E" w:rsidRPr="00045903">
        <w:rPr>
          <w:sz w:val="24"/>
          <w:szCs w:val="24"/>
        </w:rPr>
        <w:br/>
      </w:r>
      <w:r w:rsidRPr="00045903">
        <w:rPr>
          <w:sz w:val="24"/>
          <w:szCs w:val="24"/>
        </w:rPr>
        <w:t xml:space="preserve">The motions of the Sun/ Stars and the moon each day through the sky have intrigued humans for millennia/a lifetime, as have the more subtle apparent motions of the stars we see across the sky at night. Not until Isaac Newton's brilliant insights in the seventeenth century were the concepts of </w:t>
      </w:r>
      <w:r w:rsidR="00EA6C3F" w:rsidRPr="00045903">
        <w:rPr>
          <w:sz w:val="24"/>
          <w:szCs w:val="24"/>
        </w:rPr>
        <w:t>“</w:t>
      </w:r>
      <w:r w:rsidRPr="00045903">
        <w:rPr>
          <w:sz w:val="24"/>
          <w:szCs w:val="24"/>
        </w:rPr>
        <w:t>motions</w:t>
      </w:r>
      <w:r w:rsidR="00EA6C3F" w:rsidRPr="00045903">
        <w:rPr>
          <w:sz w:val="24"/>
          <w:szCs w:val="24"/>
        </w:rPr>
        <w:t>”</w:t>
      </w:r>
      <w:r w:rsidRPr="00045903">
        <w:rPr>
          <w:sz w:val="24"/>
          <w:szCs w:val="24"/>
        </w:rPr>
        <w:t xml:space="preserve"> of the moon and the planets understood (Still not completely). With Newton’s three Laws of Motion and his Law of Gravitation, the scientific study of motion began in earnest and constituted the beginnings of modern science. This only applies to the Current Universe Physical Domain (CUPD) Domain we live in. As stated above; in physics, motion in the Cosmos is described through two sets of apparently contradictory laws of mechanics. Motions of all large-scale and familiar objects in the Cosmos (such as projectiles, planets, cells, and humans) are described by classical mechanics. The action of very small atomic and sub-atomic objects is defined by quantum mechanics. But this is a contradiction in terms because all the laws of classical mechanics are derived from quantum mechanics. In fact, these </w:t>
      </w:r>
      <w:r w:rsidR="00DA164D" w:rsidRPr="00045903">
        <w:rPr>
          <w:sz w:val="24"/>
          <w:szCs w:val="24"/>
        </w:rPr>
        <w:t>l</w:t>
      </w:r>
      <w:r w:rsidRPr="00045903">
        <w:rPr>
          <w:sz w:val="24"/>
          <w:szCs w:val="24"/>
        </w:rPr>
        <w:t>aws are not really laws, they are theories at best. To make it clear, projectiles, planets, cells, and humans consist of atomic and sub-atomic. What scientist</w:t>
      </w:r>
      <w:r w:rsidR="00DA164D" w:rsidRPr="00045903">
        <w:rPr>
          <w:sz w:val="24"/>
          <w:szCs w:val="24"/>
        </w:rPr>
        <w:t>s</w:t>
      </w:r>
      <w:r w:rsidRPr="00045903">
        <w:rPr>
          <w:sz w:val="24"/>
          <w:szCs w:val="24"/>
        </w:rPr>
        <w:t xml:space="preserve"> have not accomplished or found a way to explain how quantum mechanics accounts for classical mechanics. Better yet how does quantum mechanics classical mechanics account for cosmos, time and matter?</w:t>
      </w:r>
      <w:r w:rsidR="0020145E" w:rsidRPr="00045903">
        <w:rPr>
          <w:i/>
          <w:sz w:val="24"/>
          <w:szCs w:val="24"/>
        </w:rPr>
        <w:t xml:space="preserve"> </w:t>
      </w:r>
    </w:p>
    <w:p w:rsidR="00B75850" w:rsidRPr="00045903" w:rsidRDefault="0020145E" w:rsidP="00B75850">
      <w:pPr>
        <w:ind w:left="450"/>
        <w:rPr>
          <w:sz w:val="24"/>
          <w:szCs w:val="24"/>
        </w:rPr>
      </w:pPr>
      <w:r w:rsidRPr="00045903">
        <w:rPr>
          <w:sz w:val="24"/>
          <w:szCs w:val="24"/>
        </w:rPr>
        <w:lastRenderedPageBreak/>
        <w:br/>
      </w:r>
      <w:r w:rsidR="00B75850" w:rsidRPr="00045903">
        <w:rPr>
          <w:sz w:val="24"/>
          <w:szCs w:val="24"/>
        </w:rPr>
        <w:t xml:space="preserve">Analysis of the motions of objects has formed the basis of physical science ever since the times of Galileo and Newton, in the seventeenth century. These two scientists and many others were among the first and foremost to understand motion, and, more importantly, what causes changes in motion is the Rate of Change. Newton vastly expanded our understanding of motion with his three Laws of Motion </w:t>
      </w:r>
      <w:r w:rsidR="00EA6C3F" w:rsidRPr="00045903">
        <w:rPr>
          <w:sz w:val="24"/>
          <w:szCs w:val="24"/>
        </w:rPr>
        <w:t>which</w:t>
      </w:r>
      <w:r w:rsidR="00B75850" w:rsidRPr="00045903">
        <w:rPr>
          <w:sz w:val="24"/>
          <w:szCs w:val="24"/>
        </w:rPr>
        <w:t xml:space="preserve"> have stood the tests of time for more than three centuries, and remain one of the most monumental advances in science for our current domain. You can explore some of the same phenomena that Galileo and Newton studied in the 17th century. Be observant, record results, and be alert to all of the subtleties in your experiments, and you, too, will discover some of the most fundamental aspects of motion and its cause and effects. Also, most of their work was recovered by other engineers, inventors, laym</w:t>
      </w:r>
      <w:r w:rsidR="00DA164D" w:rsidRPr="00045903">
        <w:rPr>
          <w:sz w:val="24"/>
          <w:szCs w:val="24"/>
        </w:rPr>
        <w:t>e</w:t>
      </w:r>
      <w:r w:rsidR="00B75850" w:rsidRPr="00045903">
        <w:rPr>
          <w:sz w:val="24"/>
          <w:szCs w:val="24"/>
        </w:rPr>
        <w:t xml:space="preserve">n, and average people. Let’s give credit where credit is due.   </w:t>
      </w:r>
    </w:p>
    <w:p w:rsidR="00B75850" w:rsidRPr="00045903" w:rsidRDefault="00B75850" w:rsidP="00B75850">
      <w:pPr>
        <w:ind w:left="450"/>
        <w:rPr>
          <w:sz w:val="24"/>
          <w:szCs w:val="24"/>
        </w:rPr>
      </w:pPr>
    </w:p>
    <w:p w:rsidR="00B75850" w:rsidRPr="00045903" w:rsidRDefault="00B75850" w:rsidP="00B75850">
      <w:pPr>
        <w:ind w:left="450"/>
        <w:rPr>
          <w:sz w:val="24"/>
          <w:szCs w:val="24"/>
        </w:rPr>
      </w:pPr>
      <w:r w:rsidRPr="00045903">
        <w:rPr>
          <w:sz w:val="24"/>
          <w:szCs w:val="24"/>
        </w:rPr>
        <w:t xml:space="preserve">What is motion? In science, we define motion as the change in position with time. How fast an object changes position or the rate that an object’s position changes with time </w:t>
      </w:r>
      <w:r w:rsidR="007D0214">
        <w:rPr>
          <w:sz w:val="24"/>
          <w:szCs w:val="24"/>
        </w:rPr>
        <w:t>is</w:t>
      </w:r>
      <w:r w:rsidRPr="00045903">
        <w:rPr>
          <w:sz w:val="24"/>
          <w:szCs w:val="24"/>
        </w:rPr>
        <w:t xml:space="preserve"> called speed. If we know both the direction in which </w:t>
      </w:r>
      <w:r w:rsidR="00DA164D" w:rsidRPr="00045903">
        <w:rPr>
          <w:sz w:val="24"/>
          <w:szCs w:val="24"/>
        </w:rPr>
        <w:t xml:space="preserve">an </w:t>
      </w:r>
      <w:r w:rsidRPr="00045903">
        <w:rPr>
          <w:sz w:val="24"/>
          <w:szCs w:val="24"/>
        </w:rPr>
        <w:t xml:space="preserve">object moves and its speed, then the combined direction and speed are called the velocity of an object. When either the speed or the velocity of an object is zero, then there is no motion. </w:t>
      </w:r>
    </w:p>
    <w:p w:rsidR="00B75850" w:rsidRPr="00045903" w:rsidRDefault="00B75850" w:rsidP="00B75850">
      <w:pPr>
        <w:ind w:left="450"/>
        <w:rPr>
          <w:sz w:val="24"/>
          <w:szCs w:val="24"/>
        </w:rPr>
      </w:pPr>
    </w:p>
    <w:p w:rsidR="00B75850" w:rsidRPr="00045903" w:rsidRDefault="00B75850" w:rsidP="00B75850">
      <w:pPr>
        <w:ind w:left="450"/>
        <w:rPr>
          <w:sz w:val="24"/>
          <w:szCs w:val="24"/>
        </w:rPr>
      </w:pPr>
      <w:r w:rsidRPr="00045903">
        <w:rPr>
          <w:sz w:val="24"/>
          <w:szCs w:val="24"/>
        </w:rPr>
        <w:t xml:space="preserve">Motion is defined as "the action or process of moving or changing place or position". In physics, motion is tracked over time. For the concept of motion in one direction, picture a train going along a straight track. The subject of </w:t>
      </w:r>
      <w:r w:rsidR="00EA6C3F" w:rsidRPr="00045903">
        <w:rPr>
          <w:sz w:val="24"/>
          <w:szCs w:val="24"/>
        </w:rPr>
        <w:t xml:space="preserve">a </w:t>
      </w:r>
      <w:r w:rsidRPr="00045903">
        <w:rPr>
          <w:sz w:val="24"/>
          <w:szCs w:val="24"/>
        </w:rPr>
        <w:t>motion in physics is called a "body". The three properties of motion in one direction are displacement (x), velocity (v), and acceleration (a). All these three are linked together very closely. Actually, they are not entirely correct, the motion is a change of potential (Mass, Speed, Time) against a constant motion. So if we use Newton</w:t>
      </w:r>
      <w:r w:rsidR="00DA164D" w:rsidRPr="00045903">
        <w:rPr>
          <w:sz w:val="24"/>
          <w:szCs w:val="24"/>
        </w:rPr>
        <w:t>'s</w:t>
      </w:r>
      <w:r w:rsidRPr="00045903">
        <w:rPr>
          <w:sz w:val="24"/>
          <w:szCs w:val="24"/>
        </w:rPr>
        <w:t xml:space="preserve"> equation it would be something very different, this is for another book.</w:t>
      </w:r>
    </w:p>
    <w:p w:rsidR="00B75850" w:rsidRPr="00045903" w:rsidRDefault="00B75850" w:rsidP="00B75850">
      <w:pPr>
        <w:ind w:left="450"/>
        <w:rPr>
          <w:sz w:val="24"/>
          <w:szCs w:val="24"/>
        </w:rPr>
      </w:pPr>
    </w:p>
    <w:p w:rsidR="00B75850" w:rsidRPr="00045903" w:rsidRDefault="00B75850" w:rsidP="00B75850">
      <w:pPr>
        <w:ind w:left="450"/>
        <w:rPr>
          <w:sz w:val="24"/>
          <w:szCs w:val="24"/>
        </w:rPr>
      </w:pPr>
    </w:p>
    <w:p w:rsidR="00545489" w:rsidRPr="00045903" w:rsidRDefault="00B75850" w:rsidP="00545489">
      <w:pPr>
        <w:ind w:left="450"/>
        <w:rPr>
          <w:rFonts w:cs="Arial"/>
          <w:sz w:val="24"/>
          <w:szCs w:val="24"/>
        </w:rPr>
      </w:pPr>
      <w:r w:rsidRPr="00045903">
        <w:rPr>
          <w:sz w:val="24"/>
          <w:szCs w:val="24"/>
        </w:rPr>
        <w:t>What classical physicist</w:t>
      </w:r>
      <w:r w:rsidR="00DA164D" w:rsidRPr="00045903">
        <w:rPr>
          <w:sz w:val="24"/>
          <w:szCs w:val="24"/>
        </w:rPr>
        <w:t>s</w:t>
      </w:r>
      <w:r w:rsidRPr="00045903">
        <w:rPr>
          <w:sz w:val="24"/>
          <w:szCs w:val="24"/>
        </w:rPr>
        <w:t xml:space="preserve"> and most mathematicians do not take into account (or realize) is most of these Laws, equations, </w:t>
      </w:r>
      <w:r w:rsidR="00DA164D" w:rsidRPr="00045903">
        <w:rPr>
          <w:sz w:val="24"/>
          <w:szCs w:val="24"/>
        </w:rPr>
        <w:t xml:space="preserve">and </w:t>
      </w:r>
      <w:r w:rsidRPr="00045903">
        <w:rPr>
          <w:sz w:val="24"/>
          <w:szCs w:val="24"/>
        </w:rPr>
        <w:t xml:space="preserve">theories only work in our Current Universe Physical Domain (CUPD), the environment we live in. But F=M*A is still in error.  So if A is a rate of change then F has to be a rate of change </w:t>
      </w:r>
      <w:r w:rsidR="00DA164D" w:rsidRPr="00045903">
        <w:rPr>
          <w:sz w:val="24"/>
          <w:szCs w:val="24"/>
        </w:rPr>
        <w:t>which</w:t>
      </w:r>
      <w:r w:rsidRPr="00045903">
        <w:rPr>
          <w:sz w:val="24"/>
          <w:szCs w:val="24"/>
        </w:rPr>
        <w:t xml:space="preserve"> means M also is a type of changing value, there are no constant</w:t>
      </w:r>
      <w:r w:rsidR="00EA6C3F" w:rsidRPr="00045903">
        <w:rPr>
          <w:sz w:val="24"/>
          <w:szCs w:val="24"/>
        </w:rPr>
        <w:t>s</w:t>
      </w:r>
      <w:r w:rsidRPr="00045903">
        <w:rPr>
          <w:sz w:val="24"/>
          <w:szCs w:val="24"/>
        </w:rPr>
        <w:t xml:space="preserve"> in this equation, </w:t>
      </w:r>
      <w:r w:rsidR="00EA6C3F" w:rsidRPr="00045903">
        <w:rPr>
          <w:sz w:val="24"/>
          <w:szCs w:val="24"/>
        </w:rPr>
        <w:t>and</w:t>
      </w:r>
      <w:r w:rsidRPr="00045903">
        <w:rPr>
          <w:sz w:val="24"/>
          <w:szCs w:val="24"/>
        </w:rPr>
        <w:t xml:space="preserve"> there are no constants in this equation. So how do you solve this equation, if everything is changing? And is there such a thing as constant speed? No </w:t>
      </w:r>
      <w:r w:rsidRPr="00045903">
        <w:rPr>
          <w:sz w:val="24"/>
          <w:szCs w:val="24"/>
        </w:rPr>
        <w:lastRenderedPageBreak/>
        <w:t>not even close. Here is why there is no constant speed in the Cosmos. What is speed? What does Speed apply to? And what is the True Speed of the cosmos? Does speed generate force? If the cosmos is created by Pure Motion Movement PMM then with the current physics and mathematics we use, it is impossible to answer these questions. And why is this important, if we as humans can harness this PMM, or better redirect it we can obtain energies and secrets of the cosmos never before experienced. Our knowledge base will be accelerated by a millionfold. Most of the energy problems on the earth will cease to exist. This is within our reach. I want to give a little info on Speed from a classic perspective. I will make comments throughout the text. I’m also doing this to form a baseline to compare against. Please endure these brief periods of regression in my book. It is still good information to know.</w:t>
      </w:r>
      <w:r w:rsidR="0020145E" w:rsidRPr="00045903">
        <w:rPr>
          <w:rFonts w:cs="Arial"/>
          <w:sz w:val="24"/>
          <w:szCs w:val="24"/>
        </w:rPr>
        <w:t xml:space="preserve">           </w:t>
      </w:r>
    </w:p>
    <w:p w:rsidR="00545489" w:rsidRPr="00045903" w:rsidRDefault="00545489" w:rsidP="00545489">
      <w:pPr>
        <w:ind w:left="450"/>
        <w:rPr>
          <w:rFonts w:cs="Arial"/>
          <w:sz w:val="24"/>
          <w:szCs w:val="24"/>
        </w:rPr>
      </w:pPr>
    </w:p>
    <w:p w:rsidR="00545489" w:rsidRPr="00045903" w:rsidRDefault="00545489" w:rsidP="00545489">
      <w:pPr>
        <w:ind w:left="450"/>
        <w:rPr>
          <w:rFonts w:cs="Arial"/>
          <w:sz w:val="24"/>
          <w:szCs w:val="24"/>
        </w:rPr>
      </w:pPr>
    </w:p>
    <w:p w:rsidR="0020145E" w:rsidRPr="00045903" w:rsidRDefault="0020145E" w:rsidP="00545489">
      <w:pPr>
        <w:ind w:left="450"/>
        <w:rPr>
          <w:rFonts w:cs="Arial"/>
        </w:rPr>
      </w:pPr>
      <w:r w:rsidRPr="00045903">
        <w:rPr>
          <w:rFonts w:cs="Arial"/>
          <w:b/>
          <w:sz w:val="28"/>
          <w:szCs w:val="28"/>
        </w:rPr>
        <w:t>Speed</w:t>
      </w:r>
      <w:r w:rsidR="008123B6" w:rsidRPr="00045903">
        <w:rPr>
          <w:rFonts w:cs="Arial"/>
          <w:b/>
          <w:sz w:val="28"/>
          <w:szCs w:val="28"/>
        </w:rPr>
        <w:t>-Defined</w:t>
      </w:r>
      <w:r w:rsidRPr="00045903">
        <w:rPr>
          <w:rFonts w:cs="Arial"/>
          <w:b/>
          <w:sz w:val="28"/>
          <w:szCs w:val="28"/>
        </w:rPr>
        <w:t xml:space="preserve"> </w:t>
      </w:r>
      <w:r w:rsidRPr="00045903">
        <w:rPr>
          <w:rFonts w:cs="Arial"/>
          <w:i/>
          <w:sz w:val="24"/>
          <w:szCs w:val="24"/>
        </w:rPr>
        <w:t>Classical Definition</w:t>
      </w:r>
      <w:r w:rsidRPr="00045903">
        <w:rPr>
          <w:rFonts w:cs="Arial"/>
          <w:b/>
          <w:sz w:val="28"/>
          <w:szCs w:val="28"/>
        </w:rPr>
        <w:t xml:space="preserve">  </w:t>
      </w:r>
    </w:p>
    <w:p w:rsidR="0020145E" w:rsidRPr="00045903" w:rsidRDefault="009D1660">
      <w:pPr>
        <w:pStyle w:val="NormalWeb"/>
        <w:ind w:left="450"/>
      </w:pPr>
      <w:hyperlink r:id="rId685" w:history="1">
        <w:r w:rsidR="0020145E" w:rsidRPr="00045903">
          <w:rPr>
            <w:rStyle w:val="Hyperlink"/>
            <w:color w:val="auto"/>
          </w:rPr>
          <w:t>kinematics</w:t>
        </w:r>
      </w:hyperlink>
      <w:r w:rsidR="0020145E" w:rsidRPr="00045903">
        <w:t xml:space="preserve">, the </w:t>
      </w:r>
      <w:r w:rsidR="0020145E" w:rsidRPr="00045903">
        <w:rPr>
          <w:b/>
          <w:bCs/>
        </w:rPr>
        <w:t>speed</w:t>
      </w:r>
      <w:r w:rsidR="0020145E" w:rsidRPr="00045903">
        <w:t xml:space="preserve"> of an object is the </w:t>
      </w:r>
      <w:hyperlink r:id="rId686" w:history="1">
        <w:r w:rsidR="0020145E" w:rsidRPr="00045903">
          <w:rPr>
            <w:rStyle w:val="Hyperlink"/>
            <w:color w:val="auto"/>
          </w:rPr>
          <w:t>magnitude</w:t>
        </w:r>
      </w:hyperlink>
      <w:r w:rsidR="0020145E" w:rsidRPr="00045903">
        <w:t xml:space="preserve"> of its </w:t>
      </w:r>
      <w:hyperlink r:id="rId687" w:history="1">
        <w:r w:rsidR="0020145E" w:rsidRPr="00045903">
          <w:rPr>
            <w:rStyle w:val="Hyperlink"/>
            <w:color w:val="auto"/>
          </w:rPr>
          <w:t>velocity</w:t>
        </w:r>
      </w:hyperlink>
      <w:r w:rsidR="0020145E" w:rsidRPr="00045903">
        <w:t xml:space="preserve"> (the </w:t>
      </w:r>
      <w:hyperlink r:id="rId688" w:history="1">
        <w:r w:rsidR="0020145E" w:rsidRPr="00045903">
          <w:rPr>
            <w:rStyle w:val="Hyperlink"/>
            <w:color w:val="auto"/>
          </w:rPr>
          <w:t>rate of change</w:t>
        </w:r>
      </w:hyperlink>
      <w:r w:rsidR="0020145E" w:rsidRPr="00045903">
        <w:t xml:space="preserve"> of its </w:t>
      </w:r>
      <w:hyperlink r:id="rId689" w:history="1">
        <w:r w:rsidR="0020145E" w:rsidRPr="00045903">
          <w:rPr>
            <w:rStyle w:val="Hyperlink"/>
            <w:color w:val="auto"/>
          </w:rPr>
          <w:t>position</w:t>
        </w:r>
      </w:hyperlink>
      <w:r w:rsidR="0020145E" w:rsidRPr="00045903">
        <w:t xml:space="preserve">); it is thus a </w:t>
      </w:r>
      <w:hyperlink r:id="rId690" w:history="1">
        <w:r w:rsidR="0020145E" w:rsidRPr="00045903">
          <w:rPr>
            <w:rStyle w:val="Hyperlink"/>
            <w:color w:val="auto"/>
          </w:rPr>
          <w:t>scalar</w:t>
        </w:r>
      </w:hyperlink>
      <w:r w:rsidR="0020145E" w:rsidRPr="00045903">
        <w:t xml:space="preserve"> quantity.</w:t>
      </w:r>
      <w:hyperlink r:id="rId691" w:anchor="cite_note-1" w:history="1">
        <w:r w:rsidR="0020145E" w:rsidRPr="00045903">
          <w:rPr>
            <w:rStyle w:val="Hyperlink"/>
            <w:color w:val="auto"/>
            <w:vertAlign w:val="superscript"/>
          </w:rPr>
          <w:t>[1]</w:t>
        </w:r>
      </w:hyperlink>
      <w:r w:rsidR="0020145E" w:rsidRPr="00045903">
        <w:t xml:space="preserve"> The </w:t>
      </w:r>
      <w:r w:rsidR="0020145E" w:rsidRPr="00045903">
        <w:rPr>
          <w:b/>
          <w:bCs/>
        </w:rPr>
        <w:t>average speed</w:t>
      </w:r>
      <w:r w:rsidR="0020145E" w:rsidRPr="00045903">
        <w:t xml:space="preserve"> of an object in an interval of time is the </w:t>
      </w:r>
      <w:hyperlink r:id="rId692" w:history="1">
        <w:r w:rsidR="0020145E" w:rsidRPr="00045903">
          <w:rPr>
            <w:rStyle w:val="Hyperlink"/>
            <w:color w:val="auto"/>
          </w:rPr>
          <w:t>distance</w:t>
        </w:r>
      </w:hyperlink>
      <w:r w:rsidR="0020145E" w:rsidRPr="00045903">
        <w:t xml:space="preserve"> traveled by the object divided by the </w:t>
      </w:r>
      <w:hyperlink r:id="rId693" w:history="1">
        <w:r w:rsidR="0020145E" w:rsidRPr="00045903">
          <w:rPr>
            <w:rStyle w:val="Hyperlink"/>
            <w:color w:val="auto"/>
          </w:rPr>
          <w:t>duration</w:t>
        </w:r>
      </w:hyperlink>
      <w:r w:rsidR="0020145E" w:rsidRPr="00045903">
        <w:t xml:space="preserve"> of the interval;</w:t>
      </w:r>
      <w:hyperlink r:id="rId694" w:anchor="cite_note-2" w:history="1">
        <w:r w:rsidR="0020145E" w:rsidRPr="00045903">
          <w:rPr>
            <w:rStyle w:val="Hyperlink"/>
            <w:color w:val="auto"/>
            <w:vertAlign w:val="superscript"/>
          </w:rPr>
          <w:t>[2]</w:t>
        </w:r>
      </w:hyperlink>
      <w:r w:rsidR="0020145E" w:rsidRPr="00045903">
        <w:t xml:space="preserve"> the instantaneous speed is the </w:t>
      </w:r>
      <w:hyperlink r:id="rId695" w:history="1">
        <w:r w:rsidR="0020145E" w:rsidRPr="00045903">
          <w:rPr>
            <w:rStyle w:val="Hyperlink"/>
            <w:color w:val="auto"/>
          </w:rPr>
          <w:t>limit</w:t>
        </w:r>
      </w:hyperlink>
      <w:r w:rsidR="0020145E" w:rsidRPr="00045903">
        <w:t xml:space="preserve"> of the average speed as the duration of the time interval approaches zero.</w:t>
      </w:r>
    </w:p>
    <w:p w:rsidR="0020145E" w:rsidRPr="00045903" w:rsidRDefault="0020145E">
      <w:pPr>
        <w:pStyle w:val="NormalWeb"/>
        <w:ind w:left="450"/>
      </w:pPr>
      <w:r w:rsidRPr="00045903">
        <w:t xml:space="preserve">Like velocity, speed has the </w:t>
      </w:r>
      <w:hyperlink r:id="rId696" w:history="1">
        <w:r w:rsidRPr="00045903">
          <w:rPr>
            <w:rStyle w:val="Hyperlink"/>
            <w:color w:val="auto"/>
          </w:rPr>
          <w:t>dimensions</w:t>
        </w:r>
      </w:hyperlink>
      <w:r w:rsidRPr="00045903">
        <w:t xml:space="preserve"> of a </w:t>
      </w:r>
      <w:hyperlink r:id="rId697" w:history="1">
        <w:r w:rsidRPr="00045903">
          <w:rPr>
            <w:rStyle w:val="Hyperlink"/>
            <w:color w:val="auto"/>
          </w:rPr>
          <w:t>length</w:t>
        </w:r>
      </w:hyperlink>
      <w:r w:rsidRPr="00045903">
        <w:t xml:space="preserve"> divided by a </w:t>
      </w:r>
      <w:hyperlink r:id="rId698" w:history="1">
        <w:r w:rsidRPr="00045903">
          <w:rPr>
            <w:rStyle w:val="Hyperlink"/>
            <w:color w:val="auto"/>
          </w:rPr>
          <w:t>time</w:t>
        </w:r>
      </w:hyperlink>
      <w:r w:rsidRPr="00045903">
        <w:t xml:space="preserve">; the </w:t>
      </w:r>
      <w:hyperlink r:id="rId699" w:history="1">
        <w:r w:rsidRPr="00045903">
          <w:rPr>
            <w:rStyle w:val="Hyperlink"/>
            <w:color w:val="auto"/>
          </w:rPr>
          <w:t>SI unit</w:t>
        </w:r>
      </w:hyperlink>
      <w:r w:rsidRPr="00045903">
        <w:t xml:space="preserve"> of speed is the </w:t>
      </w:r>
      <w:hyperlink r:id="rId700" w:history="1">
        <w:r w:rsidRPr="00045903">
          <w:rPr>
            <w:rStyle w:val="Hyperlink"/>
            <w:color w:val="auto"/>
          </w:rPr>
          <w:t>meter per second</w:t>
        </w:r>
      </w:hyperlink>
      <w:r w:rsidRPr="00045903">
        <w:t xml:space="preserve">, but the most usual unit of speed in everyday usage is the </w:t>
      </w:r>
      <w:hyperlink r:id="rId701" w:history="1">
        <w:r w:rsidRPr="00045903">
          <w:rPr>
            <w:rStyle w:val="Hyperlink"/>
            <w:color w:val="auto"/>
          </w:rPr>
          <w:t>kilometer per hour</w:t>
        </w:r>
      </w:hyperlink>
      <w:r w:rsidRPr="00045903">
        <w:t xml:space="preserve">, in the USA and the UK, </w:t>
      </w:r>
      <w:hyperlink r:id="rId702" w:history="1">
        <w:r w:rsidRPr="00045903">
          <w:rPr>
            <w:rStyle w:val="Hyperlink"/>
            <w:color w:val="auto"/>
          </w:rPr>
          <w:t>miles per hour</w:t>
        </w:r>
      </w:hyperlink>
      <w:r w:rsidRPr="00045903">
        <w:t xml:space="preserve">. For air and marine travel the </w:t>
      </w:r>
      <w:hyperlink r:id="rId703" w:history="1">
        <w:r w:rsidRPr="00045903">
          <w:rPr>
            <w:rStyle w:val="Hyperlink"/>
            <w:color w:val="auto"/>
          </w:rPr>
          <w:t>knot</w:t>
        </w:r>
      </w:hyperlink>
      <w:r w:rsidRPr="00045903">
        <w:t xml:space="preserve"> is commonly used.</w:t>
      </w:r>
    </w:p>
    <w:p w:rsidR="0020145E" w:rsidRPr="00045903" w:rsidRDefault="0020145E">
      <w:pPr>
        <w:pStyle w:val="NormalWeb"/>
        <w:ind w:left="450"/>
      </w:pPr>
      <w:r w:rsidRPr="00045903">
        <w:t xml:space="preserve">The fastest possible speed at which energy or information can travel, according to </w:t>
      </w:r>
      <w:hyperlink r:id="rId704" w:history="1">
        <w:r w:rsidRPr="00045903">
          <w:rPr>
            <w:rStyle w:val="Hyperlink"/>
            <w:color w:val="auto"/>
          </w:rPr>
          <w:t>special relativity</w:t>
        </w:r>
      </w:hyperlink>
      <w:r w:rsidRPr="00045903">
        <w:t xml:space="preserve">, is the </w:t>
      </w:r>
      <w:hyperlink r:id="rId705" w:history="1">
        <w:r w:rsidRPr="00045903">
          <w:rPr>
            <w:rStyle w:val="Hyperlink"/>
            <w:color w:val="auto"/>
          </w:rPr>
          <w:t>speed of light</w:t>
        </w:r>
      </w:hyperlink>
      <w:r w:rsidRPr="00045903">
        <w:t xml:space="preserve"> in a vacuum </w:t>
      </w:r>
      <w:r w:rsidRPr="00045903">
        <w:rPr>
          <w:i/>
          <w:iCs/>
        </w:rPr>
        <w:t>c</w:t>
      </w:r>
      <w:r w:rsidRPr="00045903">
        <w:t xml:space="preserve"> = 299,792,458 meters per second, approximately 1079 million kilometers per hour (671,000,000 mph). </w:t>
      </w:r>
      <w:hyperlink r:id="rId706" w:history="1">
        <w:r w:rsidRPr="00045903">
          <w:rPr>
            <w:rStyle w:val="Hyperlink"/>
            <w:color w:val="auto"/>
          </w:rPr>
          <w:t>Matter</w:t>
        </w:r>
      </w:hyperlink>
      <w:r w:rsidRPr="00045903">
        <w:t xml:space="preserve"> cannot quite reach the speed of light, as this would require an infinite amount of energy. In relativity physics, the concept of </w:t>
      </w:r>
      <w:hyperlink r:id="rId707" w:history="1">
        <w:r w:rsidRPr="00045903">
          <w:rPr>
            <w:rStyle w:val="Hyperlink"/>
            <w:color w:val="auto"/>
          </w:rPr>
          <w:t>rapidity</w:t>
        </w:r>
      </w:hyperlink>
      <w:r w:rsidRPr="00045903">
        <w:t xml:space="preserve"> replaces the classical idea of speed. In day-to-day athletics, it is proper to say that a teenager can achieve at least 20 km/h (or 12.43 mph) of speed while </w:t>
      </w:r>
      <w:r w:rsidR="00DA164D" w:rsidRPr="00045903">
        <w:t>the</w:t>
      </w:r>
      <w:r w:rsidRPr="00045903">
        <w:t xml:space="preserve"> best runner can achieve 30 km/h (or 18.64 mph) which is similar to running 100 meters in about 12 seconds. The average speed for a teenager is 24 km/h, which can be a result of running 100 m in 15 seconds</w:t>
      </w:r>
    </w:p>
    <w:p w:rsidR="0020145E" w:rsidRPr="00045903" w:rsidRDefault="0020145E">
      <w:pPr>
        <w:pStyle w:val="NormalWeb"/>
        <w:ind w:left="450"/>
      </w:pPr>
    </w:p>
    <w:p w:rsidR="0020145E" w:rsidRPr="00045903" w:rsidRDefault="0020145E">
      <w:pPr>
        <w:pStyle w:val="NormalWeb"/>
        <w:ind w:left="450"/>
      </w:pPr>
      <w:r w:rsidRPr="00045903">
        <w:t xml:space="preserve">The Italian physicist </w:t>
      </w:r>
      <w:hyperlink r:id="rId708" w:history="1">
        <w:r w:rsidRPr="00045903">
          <w:rPr>
            <w:rStyle w:val="Hyperlink"/>
            <w:color w:val="auto"/>
          </w:rPr>
          <w:t>Galileo Galilei</w:t>
        </w:r>
      </w:hyperlink>
      <w:r w:rsidRPr="00045903">
        <w:t xml:space="preserve"> is credited with being the first to measure speed by considering the distance covered and the time it takes. Galileo defined speed as the distance covered per unit of time.</w:t>
      </w:r>
      <w:hyperlink r:id="rId709" w:anchor="cite_note-Hewitt_2006.2C_p._42-3" w:history="1">
        <w:r w:rsidRPr="00045903">
          <w:rPr>
            <w:rStyle w:val="Hyperlink"/>
            <w:color w:val="auto"/>
            <w:vertAlign w:val="superscript"/>
          </w:rPr>
          <w:t>[3]</w:t>
        </w:r>
      </w:hyperlink>
      <w:r w:rsidRPr="00045903">
        <w:t xml:space="preserve"> In equation form, this is</w:t>
      </w:r>
    </w:p>
    <w:p w:rsidR="0020145E" w:rsidRPr="00045903" w:rsidRDefault="00810074">
      <w:pPr>
        <w:ind w:left="720"/>
      </w:pPr>
      <w:r w:rsidRPr="00045903">
        <w:rPr>
          <w:noProof/>
          <w:lang w:eastAsia="en-US"/>
        </w:rPr>
        <w:drawing>
          <wp:inline distT="0" distB="0" distL="0" distR="0" wp14:anchorId="5F3B9FEB" wp14:editId="0D72DD21">
            <wp:extent cx="518160" cy="38862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710" cstate="print">
                      <a:extLst>
                        <a:ext uri="{28A0092B-C50C-407E-A947-70E740481C1C}">
                          <a14:useLocalDpi xmlns:a14="http://schemas.microsoft.com/office/drawing/2010/main" val="0"/>
                        </a:ext>
                      </a:extLst>
                    </a:blip>
                    <a:srcRect/>
                    <a:stretch>
                      <a:fillRect/>
                    </a:stretch>
                  </pic:blipFill>
                  <pic:spPr bwMode="auto">
                    <a:xfrm>
                      <a:off x="0" y="0"/>
                      <a:ext cx="518160" cy="388620"/>
                    </a:xfrm>
                    <a:prstGeom prst="rect">
                      <a:avLst/>
                    </a:prstGeom>
                    <a:solidFill>
                      <a:srgbClr val="FFFFFF"/>
                    </a:solidFill>
                    <a:ln>
                      <a:noFill/>
                    </a:ln>
                  </pic:spPr>
                </pic:pic>
              </a:graphicData>
            </a:graphic>
          </wp:inline>
        </w:drawing>
      </w:r>
    </w:p>
    <w:p w:rsidR="0020145E" w:rsidRPr="00045903" w:rsidRDefault="00F71510">
      <w:pPr>
        <w:pStyle w:val="NormalWeb"/>
        <w:ind w:left="450"/>
      </w:pPr>
      <w:r w:rsidRPr="00045903">
        <w:t>Where</w:t>
      </w:r>
      <w:r w:rsidR="0020145E" w:rsidRPr="00045903">
        <w:t xml:space="preserve"> </w:t>
      </w:r>
      <w:r w:rsidR="0020145E" w:rsidRPr="00045903">
        <w:rPr>
          <w:i/>
          <w:iCs/>
        </w:rPr>
        <w:t>v</w:t>
      </w:r>
      <w:r w:rsidR="0020145E" w:rsidRPr="00045903">
        <w:t xml:space="preserve"> is speed, </w:t>
      </w:r>
      <w:r w:rsidR="0020145E" w:rsidRPr="00045903">
        <w:rPr>
          <w:i/>
          <w:iCs/>
        </w:rPr>
        <w:t>d</w:t>
      </w:r>
      <w:r w:rsidR="0020145E" w:rsidRPr="00045903">
        <w:t xml:space="preserve"> is distance, and </w:t>
      </w:r>
      <w:r w:rsidR="0020145E" w:rsidRPr="00045903">
        <w:rPr>
          <w:i/>
          <w:iCs/>
        </w:rPr>
        <w:t>t</w:t>
      </w:r>
      <w:r w:rsidR="0020145E" w:rsidRPr="00045903">
        <w:t xml:space="preserve"> is time. A cyclist who covers 30 meters in a time of 2 seconds, for example, has a speed of 15 meters per second. Objects in motion often have </w:t>
      </w:r>
      <w:r w:rsidR="0020145E" w:rsidRPr="00045903">
        <w:lastRenderedPageBreak/>
        <w:t>variations in speed (a car might travel along a street at 50 km/h, slow to 0 km/h, and then reach 30 km/h).</w:t>
      </w:r>
    </w:p>
    <w:p w:rsidR="0020145E" w:rsidRPr="00045903" w:rsidRDefault="0020145E">
      <w:pPr>
        <w:pStyle w:val="NormalWeb"/>
        <w:ind w:left="450"/>
      </w:pPr>
      <w:r w:rsidRPr="00045903">
        <w:t xml:space="preserve">In mathematical terms, the speed </w:t>
      </w:r>
      <w:r w:rsidRPr="00045903">
        <w:rPr>
          <w:i/>
          <w:iCs/>
        </w:rPr>
        <w:t>v</w:t>
      </w:r>
      <w:r w:rsidRPr="00045903">
        <w:t xml:space="preserve"> is defined as the magnitude of the </w:t>
      </w:r>
      <w:hyperlink r:id="rId711" w:history="1">
        <w:r w:rsidRPr="00045903">
          <w:rPr>
            <w:rStyle w:val="Hyperlink"/>
            <w:color w:val="auto"/>
          </w:rPr>
          <w:t>velocity</w:t>
        </w:r>
      </w:hyperlink>
      <w:r w:rsidRPr="00045903">
        <w:t xml:space="preserve"> </w:t>
      </w:r>
      <w:r w:rsidRPr="00045903">
        <w:rPr>
          <w:b/>
          <w:bCs/>
        </w:rPr>
        <w:t>v</w:t>
      </w:r>
      <w:r w:rsidRPr="00045903">
        <w:t xml:space="preserve">, that is, the </w:t>
      </w:r>
      <w:hyperlink r:id="rId712" w:history="1">
        <w:r w:rsidRPr="00045903">
          <w:rPr>
            <w:rStyle w:val="Hyperlink"/>
            <w:color w:val="auto"/>
          </w:rPr>
          <w:t>derivative</w:t>
        </w:r>
      </w:hyperlink>
      <w:r w:rsidRPr="00045903">
        <w:t xml:space="preserve"> of the position </w:t>
      </w:r>
      <w:r w:rsidRPr="00045903">
        <w:rPr>
          <w:b/>
          <w:bCs/>
        </w:rPr>
        <w:t>r</w:t>
      </w:r>
      <w:r w:rsidRPr="00045903">
        <w:t xml:space="preserve"> with respect to </w:t>
      </w:r>
      <w:hyperlink r:id="rId713" w:history="1">
        <w:r w:rsidRPr="00045903">
          <w:rPr>
            <w:rStyle w:val="Hyperlink"/>
            <w:color w:val="auto"/>
          </w:rPr>
          <w:t>time</w:t>
        </w:r>
      </w:hyperlink>
      <w:r w:rsidRPr="00045903">
        <w:t>:</w:t>
      </w:r>
    </w:p>
    <w:p w:rsidR="0020145E" w:rsidRPr="00045903" w:rsidRDefault="00810074">
      <w:pPr>
        <w:ind w:left="720"/>
      </w:pPr>
      <w:r w:rsidRPr="00045903">
        <w:rPr>
          <w:noProof/>
          <w:lang w:eastAsia="en-US"/>
        </w:rPr>
        <w:drawing>
          <wp:inline distT="0" distB="0" distL="0" distR="0" wp14:anchorId="178F884D" wp14:editId="786CB33B">
            <wp:extent cx="1749425" cy="47498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714" cstate="print">
                      <a:extLst>
                        <a:ext uri="{28A0092B-C50C-407E-A947-70E740481C1C}">
                          <a14:useLocalDpi xmlns:a14="http://schemas.microsoft.com/office/drawing/2010/main" val="0"/>
                        </a:ext>
                      </a:extLst>
                    </a:blip>
                    <a:srcRect/>
                    <a:stretch>
                      <a:fillRect/>
                    </a:stretch>
                  </pic:blipFill>
                  <pic:spPr bwMode="auto">
                    <a:xfrm>
                      <a:off x="0" y="0"/>
                      <a:ext cx="1749425" cy="474980"/>
                    </a:xfrm>
                    <a:prstGeom prst="rect">
                      <a:avLst/>
                    </a:prstGeom>
                    <a:solidFill>
                      <a:srgbClr val="FFFFFF"/>
                    </a:solidFill>
                    <a:ln>
                      <a:noFill/>
                    </a:ln>
                  </pic:spPr>
                </pic:pic>
              </a:graphicData>
            </a:graphic>
          </wp:inline>
        </w:drawing>
      </w:r>
    </w:p>
    <w:p w:rsidR="0020145E" w:rsidRPr="00045903" w:rsidRDefault="0020145E">
      <w:pPr>
        <w:pStyle w:val="NormalWeb"/>
        <w:ind w:left="450"/>
      </w:pPr>
      <w:r w:rsidRPr="00045903">
        <w:t xml:space="preserve">If </w:t>
      </w:r>
      <w:r w:rsidRPr="00045903">
        <w:rPr>
          <w:i/>
          <w:iCs/>
        </w:rPr>
        <w:t>s</w:t>
      </w:r>
      <w:r w:rsidRPr="00045903">
        <w:t xml:space="preserve"> is the length of the path traveled until time </w:t>
      </w:r>
      <w:r w:rsidRPr="00045903">
        <w:rPr>
          <w:i/>
          <w:iCs/>
        </w:rPr>
        <w:t>t</w:t>
      </w:r>
      <w:r w:rsidRPr="00045903">
        <w:t xml:space="preserve">, the speed equals the time derivative of </w:t>
      </w:r>
      <w:r w:rsidRPr="00045903">
        <w:rPr>
          <w:i/>
          <w:iCs/>
        </w:rPr>
        <w:t>s</w:t>
      </w:r>
      <w:r w:rsidRPr="00045903">
        <w:t>:</w:t>
      </w:r>
    </w:p>
    <w:p w:rsidR="0020145E" w:rsidRPr="00045903" w:rsidRDefault="00810074">
      <w:pPr>
        <w:ind w:left="720"/>
      </w:pPr>
      <w:r w:rsidRPr="00045903">
        <w:rPr>
          <w:noProof/>
          <w:lang w:eastAsia="en-US"/>
        </w:rPr>
        <w:drawing>
          <wp:inline distT="0" distB="0" distL="0" distR="0" wp14:anchorId="60B26E25" wp14:editId="38387355">
            <wp:extent cx="612140" cy="38862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715" cstate="print">
                      <a:extLst>
                        <a:ext uri="{28A0092B-C50C-407E-A947-70E740481C1C}">
                          <a14:useLocalDpi xmlns:a14="http://schemas.microsoft.com/office/drawing/2010/main" val="0"/>
                        </a:ext>
                      </a:extLst>
                    </a:blip>
                    <a:srcRect/>
                    <a:stretch>
                      <a:fillRect/>
                    </a:stretch>
                  </pic:blipFill>
                  <pic:spPr bwMode="auto">
                    <a:xfrm>
                      <a:off x="0" y="0"/>
                      <a:ext cx="612140" cy="388620"/>
                    </a:xfrm>
                    <a:prstGeom prst="rect">
                      <a:avLst/>
                    </a:prstGeom>
                    <a:solidFill>
                      <a:srgbClr val="FFFFFF"/>
                    </a:solidFill>
                    <a:ln>
                      <a:noFill/>
                    </a:ln>
                  </pic:spPr>
                </pic:pic>
              </a:graphicData>
            </a:graphic>
          </wp:inline>
        </w:drawing>
      </w:r>
    </w:p>
    <w:p w:rsidR="0020145E" w:rsidRPr="00045903" w:rsidRDefault="0020145E">
      <w:pPr>
        <w:pStyle w:val="NormalWeb"/>
        <w:ind w:left="450"/>
      </w:pPr>
      <w:r w:rsidRPr="00045903">
        <w:t xml:space="preserve">In the special case where the velocity is constant (that is, constant speed in a straight line), this can be simplified to </w:t>
      </w:r>
      <w:r w:rsidRPr="00045903">
        <w:rPr>
          <w:i/>
          <w:iCs/>
        </w:rPr>
        <w:t>v</w:t>
      </w:r>
      <w:r w:rsidRPr="00045903">
        <w:t xml:space="preserve"> = </w:t>
      </w:r>
      <w:r w:rsidRPr="00045903">
        <w:rPr>
          <w:i/>
          <w:iCs/>
        </w:rPr>
        <w:t>s</w:t>
      </w:r>
      <w:r w:rsidRPr="00045903">
        <w:t>/</w:t>
      </w:r>
      <w:r w:rsidRPr="00045903">
        <w:rPr>
          <w:i/>
          <w:iCs/>
        </w:rPr>
        <w:t>t</w:t>
      </w:r>
      <w:r w:rsidRPr="00045903">
        <w:t>. The average speed over a finite time interval is the total distance traveled divided by the time duration</w:t>
      </w:r>
    </w:p>
    <w:p w:rsidR="0020145E" w:rsidRPr="00045903" w:rsidRDefault="0020145E">
      <w:pPr>
        <w:pStyle w:val="NormalWeb"/>
        <w:ind w:left="450"/>
      </w:pPr>
    </w:p>
    <w:p w:rsidR="0020145E" w:rsidRPr="00045903" w:rsidRDefault="0020145E">
      <w:pPr>
        <w:pStyle w:val="Heading3"/>
        <w:ind w:left="450"/>
      </w:pPr>
      <w:bookmarkStart w:id="310" w:name="_Toc98456175"/>
      <w:bookmarkStart w:id="311" w:name="_Toc98971410"/>
      <w:bookmarkStart w:id="312" w:name="_Toc101298293"/>
      <w:bookmarkStart w:id="313" w:name="_Toc186407792"/>
      <w:r w:rsidRPr="00045903">
        <w:rPr>
          <w:rStyle w:val="mw-headline"/>
        </w:rPr>
        <w:t>Instantaneous speed</w:t>
      </w:r>
      <w:bookmarkEnd w:id="310"/>
      <w:bookmarkEnd w:id="311"/>
      <w:bookmarkEnd w:id="312"/>
      <w:bookmarkEnd w:id="313"/>
    </w:p>
    <w:p w:rsidR="0020145E" w:rsidRPr="00045903" w:rsidRDefault="0020145E">
      <w:pPr>
        <w:pStyle w:val="NormalWeb"/>
        <w:ind w:left="450"/>
        <w:rPr>
          <w:rStyle w:val="mw-headline"/>
        </w:rPr>
      </w:pPr>
      <w:r w:rsidRPr="00045903">
        <w:t xml:space="preserve">By looking at a </w:t>
      </w:r>
      <w:hyperlink r:id="rId716" w:history="1">
        <w:r w:rsidRPr="00045903">
          <w:rPr>
            <w:rStyle w:val="Hyperlink"/>
            <w:color w:val="auto"/>
          </w:rPr>
          <w:t>speedometer</w:t>
        </w:r>
      </w:hyperlink>
      <w:r w:rsidRPr="00045903">
        <w:t xml:space="preserve">, one can read the speed of a car at any instant, or its </w:t>
      </w:r>
      <w:r w:rsidRPr="00045903">
        <w:rPr>
          <w:i/>
          <w:iCs/>
        </w:rPr>
        <w:t>instantaneous speed</w:t>
      </w:r>
      <w:r w:rsidRPr="00045903">
        <w:t>.</w:t>
      </w:r>
      <w:hyperlink r:id="rId717" w:anchor="cite_note-Hewitt_2006.2C_p._42-3" w:history="1">
        <w:r w:rsidRPr="00045903">
          <w:rPr>
            <w:rStyle w:val="Hyperlink"/>
            <w:color w:val="auto"/>
            <w:vertAlign w:val="superscript"/>
          </w:rPr>
          <w:t>[3]</w:t>
        </w:r>
      </w:hyperlink>
      <w:r w:rsidRPr="00045903">
        <w:t xml:space="preserve"> A car traveling at 50 km/h generally goes at that speed for less than one hour, but if it did go at that speed for a full hour, it would travel 50 km. If the vehicle continued at that speed for half an hour, it would cover half that distance (25 km). If it continued for only one minute, it would cover about 833 m.</w:t>
      </w:r>
    </w:p>
    <w:p w:rsidR="0020145E" w:rsidRPr="00045903" w:rsidRDefault="005A06F4" w:rsidP="005A06F4">
      <w:pPr>
        <w:pStyle w:val="Heading3"/>
        <w:numPr>
          <w:ilvl w:val="0"/>
          <w:numId w:val="0"/>
        </w:numPr>
      </w:pPr>
      <w:bookmarkStart w:id="314" w:name="_Toc98456176"/>
      <w:r w:rsidRPr="00045903">
        <w:rPr>
          <w:rStyle w:val="mw-headline"/>
        </w:rPr>
        <w:t xml:space="preserve">       </w:t>
      </w:r>
      <w:bookmarkStart w:id="315" w:name="_Toc98971411"/>
      <w:bookmarkStart w:id="316" w:name="_Toc101298294"/>
      <w:bookmarkStart w:id="317" w:name="_Toc186407793"/>
      <w:r w:rsidR="0020145E" w:rsidRPr="00045903">
        <w:rPr>
          <w:rStyle w:val="mw-headline"/>
        </w:rPr>
        <w:t>Average speed</w:t>
      </w:r>
      <w:bookmarkEnd w:id="314"/>
      <w:bookmarkEnd w:id="315"/>
      <w:bookmarkEnd w:id="316"/>
      <w:bookmarkEnd w:id="317"/>
    </w:p>
    <w:p w:rsidR="0020145E" w:rsidRPr="00045903" w:rsidRDefault="0020145E">
      <w:pPr>
        <w:pStyle w:val="NormalWeb"/>
        <w:ind w:left="450"/>
      </w:pPr>
      <w:r w:rsidRPr="00045903">
        <w:t xml:space="preserve">Different from instantaneous speed, </w:t>
      </w:r>
      <w:r w:rsidR="00207743" w:rsidRPr="00045903">
        <w:t xml:space="preserve">the </w:t>
      </w:r>
      <w:r w:rsidRPr="00045903">
        <w:rPr>
          <w:i/>
          <w:iCs/>
        </w:rPr>
        <w:t>average speed</w:t>
      </w:r>
      <w:r w:rsidRPr="00045903">
        <w:t xml:space="preserve"> is defined as the total distance covered over the time interval. For example, if a distance of 80 kilometers is driven in 1 hour, the average speed is 80 kilometers per hour. Likewise, if 320 kilometers are traveled in 4 hours, the average speed is also 80 kilometers per hour. When a distance in kilometers (km) is divided by a time in hours (h), the result is in kilometers per hour (km/h). Average speed does not describe the speed variations that may have taken place during shorter time intervals (as it is the entire distance covered divided by the total time of travel), and so average speed is often quite different from a value of instantaneous speed.</w:t>
      </w:r>
      <w:hyperlink r:id="rId718" w:anchor="cite_note-Hewitt_2006.2C_p._42-3" w:history="1">
        <w:r w:rsidRPr="00045903">
          <w:rPr>
            <w:rStyle w:val="Hyperlink"/>
            <w:color w:val="auto"/>
            <w:vertAlign w:val="superscript"/>
          </w:rPr>
          <w:t>[3]</w:t>
        </w:r>
      </w:hyperlink>
      <w:r w:rsidRPr="00045903">
        <w:t xml:space="preserve"> If the average speed and the time of travel are known, the distance traveled can be calculated by rearranging the definition to</w:t>
      </w:r>
    </w:p>
    <w:p w:rsidR="0020145E" w:rsidRPr="00045903" w:rsidRDefault="00810074">
      <w:pPr>
        <w:ind w:left="720"/>
      </w:pPr>
      <w:r w:rsidRPr="00045903">
        <w:rPr>
          <w:noProof/>
          <w:lang w:eastAsia="en-US"/>
        </w:rPr>
        <w:drawing>
          <wp:inline distT="0" distB="0" distL="0" distR="0" wp14:anchorId="2A447868" wp14:editId="1FCC0287">
            <wp:extent cx="597535" cy="13652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719" cstate="print">
                      <a:extLst>
                        <a:ext uri="{28A0092B-C50C-407E-A947-70E740481C1C}">
                          <a14:useLocalDpi xmlns:a14="http://schemas.microsoft.com/office/drawing/2010/main" val="0"/>
                        </a:ext>
                      </a:extLst>
                    </a:blip>
                    <a:srcRect/>
                    <a:stretch>
                      <a:fillRect/>
                    </a:stretch>
                  </pic:blipFill>
                  <pic:spPr bwMode="auto">
                    <a:xfrm>
                      <a:off x="0" y="0"/>
                      <a:ext cx="597535" cy="136525"/>
                    </a:xfrm>
                    <a:prstGeom prst="rect">
                      <a:avLst/>
                    </a:prstGeom>
                    <a:solidFill>
                      <a:srgbClr val="FFFFFF"/>
                    </a:solidFill>
                    <a:ln>
                      <a:noFill/>
                    </a:ln>
                  </pic:spPr>
                </pic:pic>
              </a:graphicData>
            </a:graphic>
          </wp:inline>
        </w:drawing>
      </w:r>
    </w:p>
    <w:p w:rsidR="0020145E" w:rsidRPr="00045903" w:rsidRDefault="0020145E">
      <w:pPr>
        <w:pStyle w:val="NormalWeb"/>
        <w:ind w:left="450"/>
      </w:pPr>
      <w:r w:rsidRPr="00045903">
        <w:t>Using this equation for an average speed of 80 kilometers per hour on a 4-hour trip, the distance covered is found to be 320 kilometers.</w:t>
      </w:r>
    </w:p>
    <w:p w:rsidR="0020145E" w:rsidRPr="00045903" w:rsidRDefault="0020145E">
      <w:pPr>
        <w:pStyle w:val="NormalWeb"/>
        <w:ind w:left="450"/>
      </w:pPr>
      <w:r w:rsidRPr="00045903">
        <w:t xml:space="preserve">Expressed in graphical language, the </w:t>
      </w:r>
      <w:hyperlink r:id="rId720" w:history="1">
        <w:r w:rsidRPr="00045903">
          <w:rPr>
            <w:rStyle w:val="Hyperlink"/>
            <w:color w:val="auto"/>
          </w:rPr>
          <w:t>slope</w:t>
        </w:r>
      </w:hyperlink>
      <w:r w:rsidRPr="00045903">
        <w:t xml:space="preserve"> of a </w:t>
      </w:r>
      <w:hyperlink r:id="rId721" w:history="1">
        <w:r w:rsidRPr="00045903">
          <w:rPr>
            <w:rStyle w:val="Hyperlink"/>
            <w:color w:val="auto"/>
          </w:rPr>
          <w:t>tangent line</w:t>
        </w:r>
      </w:hyperlink>
      <w:r w:rsidRPr="00045903">
        <w:t xml:space="preserve"> at any point of a distance-time graph is the instantaneous speed at this point, while the slope of a </w:t>
      </w:r>
      <w:hyperlink r:id="rId722" w:history="1">
        <w:r w:rsidRPr="00045903">
          <w:rPr>
            <w:rStyle w:val="Hyperlink"/>
            <w:color w:val="auto"/>
          </w:rPr>
          <w:t>chord line</w:t>
        </w:r>
      </w:hyperlink>
      <w:r w:rsidRPr="00045903">
        <w:t xml:space="preserve"> of the same graph is the average speed during the time interval covered by the chord.</w:t>
      </w:r>
    </w:p>
    <w:p w:rsidR="0020145E" w:rsidRPr="00045903" w:rsidRDefault="005A06F4" w:rsidP="005A06F4">
      <w:pPr>
        <w:pStyle w:val="Heading3"/>
        <w:numPr>
          <w:ilvl w:val="0"/>
          <w:numId w:val="0"/>
        </w:numPr>
      </w:pPr>
      <w:bookmarkStart w:id="318" w:name="_Toc98456177"/>
      <w:r w:rsidRPr="00045903">
        <w:t xml:space="preserve">      </w:t>
      </w:r>
      <w:bookmarkStart w:id="319" w:name="_Toc98971412"/>
      <w:bookmarkStart w:id="320" w:name="_Toc101298295"/>
      <w:bookmarkStart w:id="321" w:name="_Toc186407794"/>
      <w:r w:rsidR="0020145E" w:rsidRPr="00045903">
        <w:rPr>
          <w:rStyle w:val="mw-headline"/>
        </w:rPr>
        <w:t>Tangential speed</w:t>
      </w:r>
      <w:bookmarkEnd w:id="318"/>
      <w:bookmarkEnd w:id="319"/>
      <w:bookmarkEnd w:id="320"/>
      <w:bookmarkEnd w:id="321"/>
    </w:p>
    <w:p w:rsidR="0020145E" w:rsidRPr="00045903" w:rsidRDefault="0020145E">
      <w:pPr>
        <w:pStyle w:val="NormalWeb"/>
        <w:ind w:left="450"/>
      </w:pPr>
      <w:r w:rsidRPr="00045903">
        <w:t xml:space="preserve">Linear speed is the distance traveled per unit of time, while </w:t>
      </w:r>
      <w:r w:rsidRPr="00045903">
        <w:rPr>
          <w:b/>
          <w:bCs/>
        </w:rPr>
        <w:t>tangential speed</w:t>
      </w:r>
      <w:r w:rsidRPr="00045903">
        <w:t xml:space="preserve"> (or tangential velocity) is the linear speed of something moving along a circular path.</w:t>
      </w:r>
      <w:hyperlink r:id="rId723" w:anchor="cite_note-Hewitt_2006.2C_p._131-4" w:history="1">
        <w:r w:rsidRPr="00045903">
          <w:rPr>
            <w:rStyle w:val="Hyperlink"/>
            <w:color w:val="auto"/>
            <w:vertAlign w:val="superscript"/>
          </w:rPr>
          <w:t>[4]</w:t>
        </w:r>
      </w:hyperlink>
      <w:r w:rsidRPr="00045903">
        <w:t xml:space="preserve"> A point on the outside edge of a </w:t>
      </w:r>
      <w:hyperlink r:id="rId724" w:history="1">
        <w:r w:rsidRPr="00045903">
          <w:rPr>
            <w:rStyle w:val="Hyperlink"/>
            <w:color w:val="auto"/>
          </w:rPr>
          <w:t>merry-go-round</w:t>
        </w:r>
      </w:hyperlink>
      <w:r w:rsidRPr="00045903">
        <w:t xml:space="preserve"> or </w:t>
      </w:r>
      <w:hyperlink r:id="rId725" w:history="1">
        <w:r w:rsidRPr="00045903">
          <w:rPr>
            <w:rStyle w:val="Hyperlink"/>
            <w:color w:val="auto"/>
          </w:rPr>
          <w:t>turntable</w:t>
        </w:r>
      </w:hyperlink>
      <w:r w:rsidRPr="00045903">
        <w:t xml:space="preserve"> travels a greater distance in one complete </w:t>
      </w:r>
      <w:r w:rsidRPr="00045903">
        <w:lastRenderedPageBreak/>
        <w:t xml:space="preserve">rotation than a point nearer the center. Traveling a greater distance </w:t>
      </w:r>
      <w:r w:rsidR="00207743" w:rsidRPr="00045903">
        <w:t>at</w:t>
      </w:r>
      <w:r w:rsidRPr="00045903">
        <w:t xml:space="preserve"> the same time means a greater speed, and so linear speed is greater on the outer edge of a rotating object than it is closer to the axis. This speed along a circular path is known as </w:t>
      </w:r>
      <w:r w:rsidRPr="00045903">
        <w:rPr>
          <w:i/>
          <w:iCs/>
        </w:rPr>
        <w:t>tangential speed</w:t>
      </w:r>
      <w:r w:rsidRPr="00045903">
        <w:t xml:space="preserve"> because the direction of motion is </w:t>
      </w:r>
      <w:hyperlink r:id="rId726" w:history="1">
        <w:r w:rsidRPr="00045903">
          <w:rPr>
            <w:rStyle w:val="Hyperlink"/>
            <w:color w:val="auto"/>
          </w:rPr>
          <w:t>tangent</w:t>
        </w:r>
      </w:hyperlink>
      <w:r w:rsidRPr="00045903">
        <w:t xml:space="preserve"> to the </w:t>
      </w:r>
      <w:hyperlink r:id="rId727" w:history="1">
        <w:r w:rsidRPr="00045903">
          <w:rPr>
            <w:rStyle w:val="Hyperlink"/>
            <w:color w:val="auto"/>
          </w:rPr>
          <w:t>circumference</w:t>
        </w:r>
      </w:hyperlink>
      <w:r w:rsidRPr="00045903">
        <w:t xml:space="preserve"> of the circle. For circular motion, the terms linear speed and tangential speed are used interchangeably, and both use units of m/s, km/h, and others.</w:t>
      </w:r>
    </w:p>
    <w:p w:rsidR="0020145E" w:rsidRPr="00045903" w:rsidRDefault="009D1660">
      <w:pPr>
        <w:pStyle w:val="NormalWeb"/>
        <w:ind w:left="450"/>
      </w:pPr>
      <w:hyperlink r:id="rId728" w:history="1">
        <w:r w:rsidR="0020145E" w:rsidRPr="00045903">
          <w:rPr>
            <w:rStyle w:val="Hyperlink"/>
            <w:color w:val="auto"/>
          </w:rPr>
          <w:t>Rotational speed</w:t>
        </w:r>
      </w:hyperlink>
      <w:r w:rsidR="0020145E" w:rsidRPr="00045903">
        <w:t xml:space="preserve"> (or </w:t>
      </w:r>
      <w:r w:rsidR="0020145E" w:rsidRPr="00045903">
        <w:rPr>
          <w:i/>
          <w:iCs/>
        </w:rPr>
        <w:t>angular speed</w:t>
      </w:r>
      <w:r w:rsidR="0020145E" w:rsidRPr="00045903">
        <w:t>) involves the number of revolutions per unit of time. All parts of a rigid merry-go-round or turntable turn about the axis of rotation in the same amount of time. Thus, all parts share the same rate of rotation or the same number of rotations or revolutions per unit of time. It is common to express rotational rates in revolutions per minute (RPM) or in terms of the number of "radians" turned in a unit of time. There are little more than 6 radians in a full rotation (2</w:t>
      </w:r>
      <w:r w:rsidR="0020145E" w:rsidRPr="00045903">
        <w:rPr>
          <w:rStyle w:val="texhtml"/>
        </w:rPr>
        <w:t>π</w:t>
      </w:r>
      <w:r w:rsidR="0020145E" w:rsidRPr="00045903">
        <w:t xml:space="preserve"> radians exactly). When a direction is assigned to rotational speed, it is known as rotational velocity or angular velocity. Rotational velocity is a vector whose magnitude is the rotational speed.</w:t>
      </w:r>
    </w:p>
    <w:p w:rsidR="0020145E" w:rsidRPr="00045903" w:rsidRDefault="0020145E">
      <w:pPr>
        <w:pStyle w:val="NormalWeb"/>
        <w:ind w:left="450"/>
      </w:pPr>
      <w:r w:rsidRPr="00045903">
        <w:t xml:space="preserve">Tangential speed and rotational speed are related: the greater the RPMs, the larger the speed in meters per second. Tangential speed is directly proportional to </w:t>
      </w:r>
      <w:r w:rsidR="00207743" w:rsidRPr="00045903">
        <w:t xml:space="preserve">the </w:t>
      </w:r>
      <w:r w:rsidRPr="00045903">
        <w:t>rotational speed at any fixed distance from the axis of rotation.</w:t>
      </w:r>
      <w:hyperlink r:id="rId729" w:anchor="cite_note-Hewitt_2006.2C_p._131-4" w:history="1">
        <w:r w:rsidRPr="00045903">
          <w:rPr>
            <w:rStyle w:val="Hyperlink"/>
            <w:color w:val="auto"/>
            <w:vertAlign w:val="superscript"/>
          </w:rPr>
          <w:t>[4]</w:t>
        </w:r>
      </w:hyperlink>
      <w:r w:rsidRPr="00045903">
        <w:t xml:space="preserve"> However, tangential speed, unlike rotational speed, depends on radial distance (the distance from the axis). For a platform rotating with a fixed rotational speed, the tangential speed in the center is zero. Towards the edge of the platform</w:t>
      </w:r>
      <w:r w:rsidR="00207743" w:rsidRPr="00045903">
        <w:t>,</w:t>
      </w:r>
      <w:r w:rsidRPr="00045903">
        <w:t xml:space="preserve"> the tangential speed increases proportional</w:t>
      </w:r>
      <w:r w:rsidR="00207743" w:rsidRPr="00045903">
        <w:t>ly</w:t>
      </w:r>
      <w:r w:rsidRPr="00045903">
        <w:t xml:space="preserve"> to the distance from the axis.</w:t>
      </w:r>
      <w:hyperlink r:id="rId730" w:anchor="cite_note-5" w:history="1">
        <w:r w:rsidRPr="00045903">
          <w:rPr>
            <w:rStyle w:val="Hyperlink"/>
            <w:color w:val="auto"/>
            <w:vertAlign w:val="superscript"/>
          </w:rPr>
          <w:t>[5]</w:t>
        </w:r>
      </w:hyperlink>
      <w:r w:rsidRPr="00045903">
        <w:t xml:space="preserve"> In equation form:</w:t>
      </w:r>
    </w:p>
    <w:p w:rsidR="0020145E" w:rsidRPr="00045903" w:rsidRDefault="00810074">
      <w:pPr>
        <w:ind w:left="720"/>
      </w:pPr>
      <w:r w:rsidRPr="00045903">
        <w:rPr>
          <w:noProof/>
          <w:lang w:eastAsia="en-US"/>
        </w:rPr>
        <w:drawing>
          <wp:inline distT="0" distB="0" distL="0" distR="0" wp14:anchorId="427E3979" wp14:editId="7F6FA0E8">
            <wp:extent cx="626110" cy="122555"/>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731" cstate="print">
                      <a:extLst>
                        <a:ext uri="{28A0092B-C50C-407E-A947-70E740481C1C}">
                          <a14:useLocalDpi xmlns:a14="http://schemas.microsoft.com/office/drawing/2010/main" val="0"/>
                        </a:ext>
                      </a:extLst>
                    </a:blip>
                    <a:srcRect/>
                    <a:stretch>
                      <a:fillRect/>
                    </a:stretch>
                  </pic:blipFill>
                  <pic:spPr bwMode="auto">
                    <a:xfrm>
                      <a:off x="0" y="0"/>
                      <a:ext cx="626110" cy="122555"/>
                    </a:xfrm>
                    <a:prstGeom prst="rect">
                      <a:avLst/>
                    </a:prstGeom>
                    <a:solidFill>
                      <a:srgbClr val="FFFFFF"/>
                    </a:solidFill>
                    <a:ln>
                      <a:noFill/>
                    </a:ln>
                  </pic:spPr>
                </pic:pic>
              </a:graphicData>
            </a:graphic>
          </wp:inline>
        </w:drawing>
      </w:r>
    </w:p>
    <w:p w:rsidR="0020145E" w:rsidRPr="00045903" w:rsidRDefault="00043019">
      <w:pPr>
        <w:pStyle w:val="NormalWeb"/>
        <w:ind w:left="450"/>
      </w:pPr>
      <w:r w:rsidRPr="00045903">
        <w:t>Where</w:t>
      </w:r>
      <w:r w:rsidR="0020145E" w:rsidRPr="00045903">
        <w:t xml:space="preserve"> </w:t>
      </w:r>
      <w:r w:rsidR="0020145E" w:rsidRPr="00045903">
        <w:rPr>
          <w:i/>
          <w:iCs/>
        </w:rPr>
        <w:t>v</w:t>
      </w:r>
      <w:r w:rsidR="0020145E" w:rsidRPr="00045903">
        <w:t xml:space="preserve"> is </w:t>
      </w:r>
      <w:r w:rsidR="008123B6" w:rsidRPr="00045903">
        <w:t xml:space="preserve">the </w:t>
      </w:r>
      <w:r w:rsidR="0020145E" w:rsidRPr="00045903">
        <w:t xml:space="preserve">tangential speed and ω (Greek letter </w:t>
      </w:r>
      <w:hyperlink r:id="rId732" w:history="1">
        <w:r w:rsidR="0020145E" w:rsidRPr="00045903">
          <w:rPr>
            <w:rStyle w:val="Hyperlink"/>
            <w:color w:val="auto"/>
          </w:rPr>
          <w:t>omega</w:t>
        </w:r>
      </w:hyperlink>
      <w:r w:rsidR="0020145E" w:rsidRPr="00045903">
        <w:t xml:space="preserve">) is </w:t>
      </w:r>
      <w:r w:rsidR="00207743" w:rsidRPr="00045903">
        <w:t xml:space="preserve">the </w:t>
      </w:r>
      <w:r w:rsidR="0020145E" w:rsidRPr="00045903">
        <w:t xml:space="preserve">rotational speed. One moves faster if the rate of rotation increases (a larger value for ω), and one also moves faster if movement farther from the axis occurs (a larger value for </w:t>
      </w:r>
      <w:r w:rsidR="0020145E" w:rsidRPr="00045903">
        <w:rPr>
          <w:i/>
          <w:iCs/>
        </w:rPr>
        <w:t>r</w:t>
      </w:r>
      <w:r w:rsidR="0020145E" w:rsidRPr="00045903">
        <w:t>). Move twice as far from the rotational axis at the center and you move twice as fast. Move out three times as far and you have three times as much tangential speed. In any kind of rotating system, tangential speed depends on how far you are from the axis of rotation.</w:t>
      </w:r>
    </w:p>
    <w:p w:rsidR="0020145E" w:rsidRPr="00045903" w:rsidRDefault="0020145E">
      <w:pPr>
        <w:pStyle w:val="NormalWeb"/>
        <w:ind w:left="450"/>
      </w:pPr>
      <w:r w:rsidRPr="00045903">
        <w:t xml:space="preserve">When proper units are used for tangential speed </w:t>
      </w:r>
      <w:r w:rsidRPr="00045903">
        <w:rPr>
          <w:i/>
          <w:iCs/>
        </w:rPr>
        <w:t>v</w:t>
      </w:r>
      <w:r w:rsidRPr="00045903">
        <w:t xml:space="preserve">, rotational speed ω, and radial distance </w:t>
      </w:r>
      <w:r w:rsidRPr="00045903">
        <w:rPr>
          <w:i/>
          <w:iCs/>
        </w:rPr>
        <w:t>r</w:t>
      </w:r>
      <w:r w:rsidRPr="00045903">
        <w:t xml:space="preserve">, the direct proportion of </w:t>
      </w:r>
      <w:r w:rsidRPr="00045903">
        <w:rPr>
          <w:i/>
          <w:iCs/>
        </w:rPr>
        <w:t>v</w:t>
      </w:r>
      <w:r w:rsidRPr="00045903">
        <w:t xml:space="preserve"> to both </w:t>
      </w:r>
      <w:r w:rsidRPr="00045903">
        <w:rPr>
          <w:i/>
          <w:iCs/>
        </w:rPr>
        <w:t>r</w:t>
      </w:r>
      <w:r w:rsidRPr="00045903">
        <w:t xml:space="preserve"> and ω becomes the exact equation</w:t>
      </w:r>
    </w:p>
    <w:p w:rsidR="0020145E" w:rsidRPr="00045903" w:rsidRDefault="00810074">
      <w:pPr>
        <w:ind w:left="720"/>
      </w:pPr>
      <w:r w:rsidRPr="00045903">
        <w:rPr>
          <w:noProof/>
          <w:lang w:eastAsia="en-US"/>
        </w:rPr>
        <w:drawing>
          <wp:inline distT="0" distB="0" distL="0" distR="0" wp14:anchorId="2D15199E" wp14:editId="1D849379">
            <wp:extent cx="626110" cy="8636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733" cstate="print">
                      <a:extLst>
                        <a:ext uri="{28A0092B-C50C-407E-A947-70E740481C1C}">
                          <a14:useLocalDpi xmlns:a14="http://schemas.microsoft.com/office/drawing/2010/main" val="0"/>
                        </a:ext>
                      </a:extLst>
                    </a:blip>
                    <a:srcRect/>
                    <a:stretch>
                      <a:fillRect/>
                    </a:stretch>
                  </pic:blipFill>
                  <pic:spPr bwMode="auto">
                    <a:xfrm>
                      <a:off x="0" y="0"/>
                      <a:ext cx="626110" cy="86360"/>
                    </a:xfrm>
                    <a:prstGeom prst="rect">
                      <a:avLst/>
                    </a:prstGeom>
                    <a:solidFill>
                      <a:srgbClr val="FFFFFF"/>
                    </a:solidFill>
                    <a:ln>
                      <a:noFill/>
                    </a:ln>
                  </pic:spPr>
                </pic:pic>
              </a:graphicData>
            </a:graphic>
          </wp:inline>
        </w:drawing>
      </w:r>
    </w:p>
    <w:p w:rsidR="0020145E" w:rsidRPr="00045903" w:rsidRDefault="0020145E">
      <w:pPr>
        <w:pStyle w:val="NormalWeb"/>
        <w:ind w:left="450"/>
      </w:pPr>
      <w:r w:rsidRPr="00045903">
        <w:t xml:space="preserve">Thus, tangential speed will be directly proportional to </w:t>
      </w:r>
      <w:r w:rsidRPr="00045903">
        <w:rPr>
          <w:i/>
          <w:iCs/>
        </w:rPr>
        <w:t>r</w:t>
      </w:r>
      <w:r w:rsidRPr="00045903">
        <w:t xml:space="preserve"> when all parts of a system simultaneously have the same ω, as for a wheel, disk, or rigid wand. (The direct proportionality of </w:t>
      </w:r>
      <w:r w:rsidRPr="00045903">
        <w:rPr>
          <w:i/>
          <w:iCs/>
        </w:rPr>
        <w:t>v</w:t>
      </w:r>
      <w:r w:rsidRPr="00045903">
        <w:t xml:space="preserve"> to </w:t>
      </w:r>
      <w:r w:rsidRPr="00045903">
        <w:rPr>
          <w:i/>
          <w:iCs/>
        </w:rPr>
        <w:t>r</w:t>
      </w:r>
      <w:r w:rsidRPr="00045903">
        <w:t xml:space="preserve"> is not valid for </w:t>
      </w:r>
      <w:hyperlink r:id="rId734" w:history="1">
        <w:r w:rsidRPr="00045903">
          <w:rPr>
            <w:rStyle w:val="Hyperlink"/>
            <w:color w:val="auto"/>
          </w:rPr>
          <w:t>planets</w:t>
        </w:r>
      </w:hyperlink>
      <w:r w:rsidRPr="00045903">
        <w:t>, because planets have different rotational speeds).</w:t>
      </w:r>
    </w:p>
    <w:p w:rsidR="0020145E" w:rsidRPr="00045903" w:rsidRDefault="0020145E">
      <w:pPr>
        <w:pStyle w:val="Heading2"/>
      </w:pPr>
    </w:p>
    <w:p w:rsidR="0020145E" w:rsidRPr="00045903" w:rsidRDefault="0020145E">
      <w:pPr>
        <w:rPr>
          <w:rStyle w:val="mw-headline"/>
        </w:rPr>
      </w:pPr>
      <w:r w:rsidRPr="00045903">
        <w:rPr>
          <w:rStyle w:val="mw-headline"/>
        </w:rPr>
        <w:t xml:space="preserve">         </w:t>
      </w:r>
    </w:p>
    <w:p w:rsidR="0020145E" w:rsidRPr="00045903" w:rsidRDefault="0020145E">
      <w:pPr>
        <w:rPr>
          <w:i/>
          <w:iCs/>
        </w:rPr>
      </w:pPr>
      <w:r w:rsidRPr="00045903">
        <w:rPr>
          <w:rStyle w:val="mw-headline"/>
        </w:rPr>
        <w:t xml:space="preserve">                                                            Units</w:t>
      </w:r>
    </w:p>
    <w:p w:rsidR="0020145E" w:rsidRPr="00045903" w:rsidRDefault="0020145E">
      <w:pPr>
        <w:ind w:left="450"/>
      </w:pPr>
      <w:r w:rsidRPr="00045903">
        <w:rPr>
          <w:i/>
          <w:iCs/>
        </w:rPr>
        <w:t xml:space="preserve">Main article: </w:t>
      </w:r>
      <w:hyperlink r:id="rId735" w:anchor="Speed_or_velocity" w:history="1">
        <w:r w:rsidRPr="00045903">
          <w:rPr>
            <w:rStyle w:val="Hyperlink"/>
            <w:i/>
            <w:iCs/>
            <w:color w:val="auto"/>
          </w:rPr>
          <w:t>Conversion of units Speed or velocity</w:t>
        </w:r>
      </w:hyperlink>
    </w:p>
    <w:p w:rsidR="0020145E" w:rsidRPr="00045903" w:rsidRDefault="0020145E">
      <w:pPr>
        <w:pStyle w:val="NormalWeb"/>
        <w:ind w:left="450"/>
      </w:pPr>
      <w:r w:rsidRPr="00045903">
        <w:t>Units of speed include:</w:t>
      </w:r>
    </w:p>
    <w:p w:rsidR="0020145E" w:rsidRPr="00045903" w:rsidRDefault="009D1660" w:rsidP="008D2286">
      <w:pPr>
        <w:numPr>
          <w:ilvl w:val="0"/>
          <w:numId w:val="14"/>
        </w:numPr>
        <w:suppressAutoHyphens w:val="0"/>
        <w:spacing w:before="280"/>
      </w:pPr>
      <w:hyperlink r:id="rId736" w:history="1">
        <w:r w:rsidR="0020145E" w:rsidRPr="00045903">
          <w:rPr>
            <w:rStyle w:val="Hyperlink"/>
            <w:color w:val="auto"/>
          </w:rPr>
          <w:t>meters per second</w:t>
        </w:r>
      </w:hyperlink>
      <w:r w:rsidR="0020145E" w:rsidRPr="00045903">
        <w:t xml:space="preserve"> (symbol m s</w:t>
      </w:r>
      <w:r w:rsidR="0020145E" w:rsidRPr="00045903">
        <w:rPr>
          <w:vertAlign w:val="superscript"/>
        </w:rPr>
        <w:t>−1</w:t>
      </w:r>
      <w:r w:rsidR="0020145E" w:rsidRPr="00045903">
        <w:t xml:space="preserve"> or m/s), the </w:t>
      </w:r>
      <w:hyperlink r:id="rId737" w:history="1">
        <w:r w:rsidR="0020145E" w:rsidRPr="00045903">
          <w:rPr>
            <w:rStyle w:val="Hyperlink"/>
            <w:color w:val="auto"/>
          </w:rPr>
          <w:t>SI derived unit</w:t>
        </w:r>
      </w:hyperlink>
      <w:r w:rsidR="0020145E" w:rsidRPr="00045903">
        <w:t>;</w:t>
      </w:r>
    </w:p>
    <w:p w:rsidR="0020145E" w:rsidRPr="00045903" w:rsidRDefault="009D1660" w:rsidP="008D2286">
      <w:pPr>
        <w:numPr>
          <w:ilvl w:val="0"/>
          <w:numId w:val="14"/>
        </w:numPr>
        <w:suppressAutoHyphens w:val="0"/>
      </w:pPr>
      <w:hyperlink r:id="rId738" w:history="1">
        <w:r w:rsidR="0020145E" w:rsidRPr="00045903">
          <w:rPr>
            <w:rStyle w:val="Hyperlink"/>
            <w:color w:val="auto"/>
          </w:rPr>
          <w:t>kilometers per hour</w:t>
        </w:r>
      </w:hyperlink>
      <w:r w:rsidR="0020145E" w:rsidRPr="00045903">
        <w:t xml:space="preserve"> (symbol km/h);</w:t>
      </w:r>
    </w:p>
    <w:p w:rsidR="0020145E" w:rsidRPr="00045903" w:rsidRDefault="009D1660" w:rsidP="008D2286">
      <w:pPr>
        <w:numPr>
          <w:ilvl w:val="0"/>
          <w:numId w:val="14"/>
        </w:numPr>
        <w:suppressAutoHyphens w:val="0"/>
      </w:pPr>
      <w:hyperlink r:id="rId739" w:history="1">
        <w:r w:rsidR="0020145E" w:rsidRPr="00045903">
          <w:rPr>
            <w:rStyle w:val="Hyperlink"/>
            <w:color w:val="auto"/>
          </w:rPr>
          <w:t>miles per hour</w:t>
        </w:r>
      </w:hyperlink>
      <w:r w:rsidR="0020145E" w:rsidRPr="00045903">
        <w:t xml:space="preserve"> (symbol mi/h or mph);</w:t>
      </w:r>
    </w:p>
    <w:p w:rsidR="0020145E" w:rsidRPr="00045903" w:rsidRDefault="009D1660" w:rsidP="008D2286">
      <w:pPr>
        <w:numPr>
          <w:ilvl w:val="0"/>
          <w:numId w:val="14"/>
        </w:numPr>
        <w:suppressAutoHyphens w:val="0"/>
      </w:pPr>
      <w:hyperlink r:id="rId740" w:history="1">
        <w:r w:rsidR="0020145E" w:rsidRPr="00045903">
          <w:rPr>
            <w:rStyle w:val="Hyperlink"/>
            <w:color w:val="auto"/>
          </w:rPr>
          <w:t>knots</w:t>
        </w:r>
      </w:hyperlink>
      <w:r w:rsidR="0020145E" w:rsidRPr="00045903">
        <w:t xml:space="preserve"> (</w:t>
      </w:r>
      <w:hyperlink r:id="rId741" w:history="1">
        <w:r w:rsidR="0020145E" w:rsidRPr="00045903">
          <w:rPr>
            <w:rStyle w:val="Hyperlink"/>
            <w:color w:val="auto"/>
          </w:rPr>
          <w:t>nautical miles</w:t>
        </w:r>
      </w:hyperlink>
      <w:r w:rsidR="0020145E" w:rsidRPr="00045903">
        <w:t xml:space="preserve"> per hour, symbol kn or kt);</w:t>
      </w:r>
    </w:p>
    <w:p w:rsidR="0020145E" w:rsidRPr="00045903" w:rsidRDefault="009D1660" w:rsidP="008D2286">
      <w:pPr>
        <w:numPr>
          <w:ilvl w:val="0"/>
          <w:numId w:val="14"/>
        </w:numPr>
        <w:suppressAutoHyphens w:val="0"/>
      </w:pPr>
      <w:hyperlink r:id="rId742" w:history="1">
        <w:r w:rsidR="0020145E" w:rsidRPr="00045903">
          <w:rPr>
            <w:rStyle w:val="Hyperlink"/>
            <w:color w:val="auto"/>
          </w:rPr>
          <w:t>feet per second</w:t>
        </w:r>
      </w:hyperlink>
      <w:r w:rsidR="0020145E" w:rsidRPr="00045903">
        <w:t xml:space="preserve"> (symbol fps or ft./s);</w:t>
      </w:r>
    </w:p>
    <w:p w:rsidR="0020145E" w:rsidRPr="00045903" w:rsidRDefault="009D1660" w:rsidP="008D2286">
      <w:pPr>
        <w:numPr>
          <w:ilvl w:val="0"/>
          <w:numId w:val="14"/>
        </w:numPr>
        <w:suppressAutoHyphens w:val="0"/>
      </w:pPr>
      <w:hyperlink r:id="rId743" w:history="1">
        <w:r w:rsidR="0020145E" w:rsidRPr="00045903">
          <w:rPr>
            <w:rStyle w:val="Hyperlink"/>
            <w:color w:val="auto"/>
          </w:rPr>
          <w:t>Mach number</w:t>
        </w:r>
      </w:hyperlink>
      <w:r w:rsidR="0020145E" w:rsidRPr="00045903">
        <w:t xml:space="preserve"> (</w:t>
      </w:r>
      <w:hyperlink r:id="rId744" w:history="1">
        <w:r w:rsidR="0020145E" w:rsidRPr="00045903">
          <w:rPr>
            <w:rStyle w:val="Hyperlink"/>
            <w:color w:val="auto"/>
          </w:rPr>
          <w:t>dimensionless</w:t>
        </w:r>
      </w:hyperlink>
      <w:r w:rsidR="0020145E" w:rsidRPr="00045903">
        <w:t xml:space="preserve">), speed divided by the </w:t>
      </w:r>
      <w:hyperlink r:id="rId745" w:history="1">
        <w:r w:rsidR="0020145E" w:rsidRPr="00045903">
          <w:rPr>
            <w:rStyle w:val="Hyperlink"/>
            <w:color w:val="auto"/>
          </w:rPr>
          <w:t>speed of sound</w:t>
        </w:r>
      </w:hyperlink>
      <w:r w:rsidR="0020145E" w:rsidRPr="00045903">
        <w:t>;</w:t>
      </w:r>
    </w:p>
    <w:p w:rsidR="0020145E" w:rsidRPr="00045903" w:rsidRDefault="0020145E" w:rsidP="008D2286">
      <w:pPr>
        <w:numPr>
          <w:ilvl w:val="0"/>
          <w:numId w:val="14"/>
        </w:numPr>
        <w:suppressAutoHyphens w:val="0"/>
        <w:spacing w:after="280"/>
      </w:pPr>
      <w:r w:rsidRPr="00045903">
        <w:t xml:space="preserve">in </w:t>
      </w:r>
      <w:hyperlink r:id="rId746" w:history="1">
        <w:r w:rsidRPr="00045903">
          <w:rPr>
            <w:rStyle w:val="Hyperlink"/>
            <w:color w:val="auto"/>
          </w:rPr>
          <w:t>natural units</w:t>
        </w:r>
      </w:hyperlink>
      <w:r w:rsidRPr="00045903">
        <w:t xml:space="preserve"> (dimensionless), speed divided by the </w:t>
      </w:r>
      <w:hyperlink r:id="rId747" w:history="1">
        <w:r w:rsidRPr="00045903">
          <w:rPr>
            <w:rStyle w:val="Hyperlink"/>
            <w:color w:val="auto"/>
          </w:rPr>
          <w:t>speed of light</w:t>
        </w:r>
      </w:hyperlink>
      <w:r w:rsidRPr="00045903">
        <w:t xml:space="preserve"> in vacuum (symbol </w:t>
      </w:r>
      <w:r w:rsidRPr="00045903">
        <w:rPr>
          <w:i/>
          <w:iCs/>
        </w:rPr>
        <w:t>c</w:t>
      </w:r>
      <w:r w:rsidRPr="00045903">
        <w:t xml:space="preserve"> = 299,792,458 m/s).</w:t>
      </w:r>
    </w:p>
    <w:p w:rsidR="0020145E" w:rsidRPr="00045903" w:rsidRDefault="0020145E">
      <w:pPr>
        <w:ind w:left="450"/>
        <w:rPr>
          <w:rFonts w:cs="Arial"/>
        </w:rPr>
      </w:pPr>
      <w:r w:rsidRPr="00045903">
        <w:t>Most of this is reprinted from</w:t>
      </w:r>
      <w:r w:rsidRPr="00045903">
        <w:rPr>
          <w:rFonts w:ascii="Times New Roman" w:eastAsia="Times New Roman" w:hAnsi="Times New Roman" w:cs="Times New Roman"/>
          <w:sz w:val="22"/>
          <w:szCs w:val="22"/>
        </w:rPr>
        <w:t xml:space="preserve"> Wikipedia, the free encyclopedia. In general</w:t>
      </w:r>
      <w:r w:rsidR="00207743" w:rsidRPr="00045903">
        <w:rPr>
          <w:rFonts w:ascii="Times New Roman" w:eastAsia="Times New Roman" w:hAnsi="Times New Roman" w:cs="Times New Roman"/>
          <w:sz w:val="22"/>
          <w:szCs w:val="22"/>
        </w:rPr>
        <w:t>,</w:t>
      </w:r>
      <w:r w:rsidRPr="00045903">
        <w:rPr>
          <w:rFonts w:ascii="Times New Roman" w:eastAsia="Times New Roman" w:hAnsi="Times New Roman" w:cs="Times New Roman"/>
          <w:sz w:val="22"/>
          <w:szCs w:val="22"/>
        </w:rPr>
        <w:t xml:space="preserve"> this is a brief history and explanation of Classical Physics.  I also made a lot of changes to the text and added other comments and equations.   </w:t>
      </w:r>
    </w:p>
    <w:p w:rsidR="0020145E" w:rsidRPr="00045903" w:rsidRDefault="0020145E">
      <w:pPr>
        <w:ind w:left="450"/>
        <w:rPr>
          <w:rFonts w:cs="Arial"/>
        </w:rPr>
      </w:pPr>
    </w:p>
    <w:p w:rsidR="0020145E" w:rsidRPr="00045903" w:rsidRDefault="0020145E">
      <w:pPr>
        <w:ind w:left="450"/>
        <w:rPr>
          <w:rFonts w:cs="Arial"/>
        </w:rPr>
      </w:pPr>
    </w:p>
    <w:p w:rsidR="0020145E" w:rsidRPr="00045903" w:rsidRDefault="0020145E"/>
    <w:p w:rsidR="0020145E" w:rsidRPr="00045903" w:rsidRDefault="00545489" w:rsidP="00545489">
      <w:pPr>
        <w:pStyle w:val="Heading1"/>
        <w:tabs>
          <w:tab w:val="clear" w:pos="7200"/>
          <w:tab w:val="num" w:pos="0"/>
        </w:tabs>
        <w:ind w:left="0"/>
        <w:rPr>
          <w:b w:val="0"/>
        </w:rPr>
      </w:pPr>
      <w:bookmarkStart w:id="322" w:name="_Toc186407795"/>
      <w:r w:rsidRPr="00045903">
        <w:rPr>
          <w:rFonts w:ascii="Cambria" w:hAnsi="Cambria" w:cs="Cambria"/>
          <w:b w:val="0"/>
          <w:sz w:val="36"/>
          <w:szCs w:val="36"/>
        </w:rPr>
        <w:t>W</w:t>
      </w:r>
      <w:r w:rsidR="0020145E" w:rsidRPr="00045903">
        <w:rPr>
          <w:rFonts w:ascii="Cambria" w:hAnsi="Cambria" w:cs="Cambria"/>
          <w:b w:val="0"/>
          <w:sz w:val="36"/>
          <w:szCs w:val="36"/>
        </w:rPr>
        <w:t>hat is the origin of motion?</w:t>
      </w:r>
      <w:bookmarkEnd w:id="322"/>
    </w:p>
    <w:p w:rsidR="0020145E" w:rsidRPr="00045903" w:rsidRDefault="0020145E">
      <w:pPr>
        <w:rPr>
          <w:b/>
        </w:rPr>
      </w:pPr>
    </w:p>
    <w:p w:rsidR="0020145E" w:rsidRPr="00045903" w:rsidRDefault="0020145E">
      <w:pPr>
        <w:rPr>
          <w:b/>
        </w:rPr>
      </w:pPr>
      <w:r w:rsidRPr="00045903">
        <w:rPr>
          <w:b/>
        </w:rPr>
        <w:t>An earthly description at best, a starting point for understanding motion</w:t>
      </w:r>
    </w:p>
    <w:p w:rsidR="0020145E" w:rsidRPr="00045903" w:rsidRDefault="0020145E">
      <w:pPr>
        <w:rPr>
          <w:b/>
        </w:rPr>
      </w:pPr>
    </w:p>
    <w:p w:rsidR="0020145E" w:rsidRPr="00045903" w:rsidRDefault="0020145E">
      <w:r w:rsidRPr="00045903">
        <w:rPr>
          <w:i/>
        </w:rPr>
        <w:t>Motion = Creation = Life = C</w:t>
      </w:r>
      <w:r w:rsidRPr="00045903">
        <w:rPr>
          <w:rFonts w:ascii="Times New Roman" w:eastAsia="Times New Roman" w:hAnsi="Times New Roman" w:cs="Times New Roman"/>
          <w:i/>
          <w:sz w:val="24"/>
          <w:szCs w:val="24"/>
        </w:rPr>
        <w:t>onscious</w:t>
      </w:r>
      <w:r w:rsidRPr="00045903">
        <w:rPr>
          <w:i/>
        </w:rPr>
        <w:t xml:space="preserve"> </w:t>
      </w:r>
    </w:p>
    <w:p w:rsidR="0020145E" w:rsidRPr="00045903" w:rsidRDefault="0020145E"/>
    <w:p w:rsidR="000A0013" w:rsidRPr="00045903" w:rsidRDefault="000A0013" w:rsidP="000A0013">
      <w:pPr>
        <w:suppressAutoHyphens w:val="0"/>
        <w:rPr>
          <w:rFonts w:eastAsia="Times New Roman"/>
          <w:sz w:val="24"/>
          <w:szCs w:val="24"/>
        </w:rPr>
      </w:pPr>
      <w:r w:rsidRPr="00045903">
        <w:rPr>
          <w:rFonts w:eastAsia="Times New Roman"/>
          <w:sz w:val="24"/>
          <w:szCs w:val="24"/>
        </w:rPr>
        <w:t>MOTION is our consciousness and perception by feeling the effects of a movement that is created by Motion (define motion as stated above PMM).  The purpose of the motion is to give life to a dying, and disappearing Cosmos, actually</w:t>
      </w:r>
      <w:r w:rsidR="007D0214">
        <w:rPr>
          <w:rFonts w:eastAsia="Times New Roman"/>
          <w:sz w:val="24"/>
          <w:szCs w:val="24"/>
        </w:rPr>
        <w:t>,</w:t>
      </w:r>
      <w:r w:rsidRPr="00045903">
        <w:rPr>
          <w:rFonts w:eastAsia="Times New Roman"/>
          <w:sz w:val="24"/>
          <w:szCs w:val="24"/>
        </w:rPr>
        <w:t xml:space="preserve"> it is a gift from GOD. Motion creates all matter, and this motion gives life to our consciou</w:t>
      </w:r>
      <w:r w:rsidR="008123B6" w:rsidRPr="00045903">
        <w:rPr>
          <w:rFonts w:eastAsia="Times New Roman"/>
          <w:sz w:val="24"/>
          <w:szCs w:val="24"/>
        </w:rPr>
        <w:t>snes</w:t>
      </w:r>
      <w:r w:rsidRPr="00045903">
        <w:rPr>
          <w:rFonts w:eastAsia="Times New Roman"/>
          <w:sz w:val="24"/>
          <w:szCs w:val="24"/>
        </w:rPr>
        <w:t xml:space="preserve">s. Without motion, there could be no life.  Motion is perceived by our physical senses. Motion creates the law which controls the movement of all bodies. The movement of a body is the result of motion; this is the missing part of the GOD practical. </w:t>
      </w:r>
    </w:p>
    <w:p w:rsidR="000A0013" w:rsidRPr="00045903" w:rsidRDefault="000A0013" w:rsidP="000A0013">
      <w:pPr>
        <w:suppressAutoHyphens w:val="0"/>
        <w:rPr>
          <w:rFonts w:eastAsia="Times New Roman"/>
          <w:sz w:val="24"/>
          <w:szCs w:val="24"/>
        </w:rPr>
      </w:pPr>
      <w:r w:rsidRPr="00045903">
        <w:rPr>
          <w:rFonts w:eastAsia="Times New Roman"/>
          <w:sz w:val="24"/>
          <w:szCs w:val="24"/>
        </w:rPr>
        <w:t>All motions have their origin in the one causeless, eternal motion throughout the Cosmos. Actually, Motion is the foundation of everything.  This means motion is the beginning (GOD created…….) of everything. The question is not that it is the beginning, but what is it? There are so many questions and sub-categories describing motion it is hard to obtain a good grasp or definition. For example, does motion only exist in our minds and thoughts, is it real? What is the reality?  We have so many questions to be answered. The reason I introduce motion in this way is that motion exists in our minds and physical body, and it is hard to view Real (Universal Motion or a concept) when we are in motion movements our</w:t>
      </w:r>
      <w:r w:rsidR="00D868F6" w:rsidRPr="00045903">
        <w:rPr>
          <w:rFonts w:eastAsia="Times New Roman"/>
          <w:sz w:val="24"/>
          <w:szCs w:val="24"/>
        </w:rPr>
        <w:t>selve</w:t>
      </w:r>
      <w:r w:rsidRPr="00045903">
        <w:rPr>
          <w:rFonts w:eastAsia="Times New Roman"/>
          <w:sz w:val="24"/>
          <w:szCs w:val="24"/>
        </w:rPr>
        <w:t>s. All inter parts of our body are in motion even when we die, we are said to be dead (medically speaking, not really true). Does everything stop in our body and of course the mind, no this is not the case</w:t>
      </w:r>
      <w:r w:rsidR="007D0214">
        <w:rPr>
          <w:rFonts w:eastAsia="Times New Roman"/>
          <w:sz w:val="24"/>
          <w:szCs w:val="24"/>
        </w:rPr>
        <w:t>.</w:t>
      </w:r>
      <w:r w:rsidRPr="00045903">
        <w:rPr>
          <w:rFonts w:eastAsia="Times New Roman"/>
          <w:sz w:val="24"/>
          <w:szCs w:val="24"/>
        </w:rPr>
        <w:t xml:space="preserve"> The fact is everything is in some kind of motion living or dead. What </w:t>
      </w:r>
      <w:r w:rsidR="005A06F4" w:rsidRPr="00045903">
        <w:rPr>
          <w:rFonts w:eastAsia="Times New Roman"/>
          <w:sz w:val="24"/>
          <w:szCs w:val="24"/>
        </w:rPr>
        <w:t>happen</w:t>
      </w:r>
      <w:r w:rsidR="00D868F6" w:rsidRPr="00045903">
        <w:rPr>
          <w:rFonts w:eastAsia="Times New Roman"/>
          <w:sz w:val="24"/>
          <w:szCs w:val="24"/>
        </w:rPr>
        <w:t>s</w:t>
      </w:r>
      <w:r w:rsidRPr="00045903">
        <w:rPr>
          <w:rFonts w:eastAsia="Times New Roman"/>
          <w:sz w:val="24"/>
          <w:szCs w:val="24"/>
        </w:rPr>
        <w:t xml:space="preserve"> </w:t>
      </w:r>
      <w:r w:rsidR="008123B6" w:rsidRPr="00045903">
        <w:rPr>
          <w:rFonts w:eastAsia="Times New Roman"/>
          <w:sz w:val="24"/>
          <w:szCs w:val="24"/>
        </w:rPr>
        <w:t>is</w:t>
      </w:r>
      <w:r w:rsidRPr="00045903">
        <w:rPr>
          <w:rFonts w:eastAsia="Times New Roman"/>
          <w:sz w:val="24"/>
          <w:szCs w:val="24"/>
        </w:rPr>
        <w:t xml:space="preserve"> our motion bodies /Physical bodies and Spirit body is in another location, heaven, transient, or Hell. So how can we as humans really perceive motion and know it is real, or what </w:t>
      </w:r>
      <w:r w:rsidR="008123B6" w:rsidRPr="00045903">
        <w:rPr>
          <w:rFonts w:eastAsia="Times New Roman"/>
          <w:sz w:val="24"/>
          <w:szCs w:val="24"/>
        </w:rPr>
        <w:t xml:space="preserve">do </w:t>
      </w:r>
      <w:r w:rsidRPr="00045903">
        <w:rPr>
          <w:rFonts w:eastAsia="Times New Roman"/>
          <w:sz w:val="24"/>
          <w:szCs w:val="24"/>
        </w:rPr>
        <w:t xml:space="preserve">we think the reality of motion is?  We can’t, in the general sense of the domain, we live in. So we have to start with some sort of a preconceived baseline </w:t>
      </w:r>
      <w:r w:rsidRPr="00045903">
        <w:rPr>
          <w:rFonts w:eastAsia="Times New Roman"/>
          <w:sz w:val="24"/>
          <w:szCs w:val="24"/>
        </w:rPr>
        <w:lastRenderedPageBreak/>
        <w:t>about motion and its origin and make a few definition</w:t>
      </w:r>
      <w:r w:rsidR="00D868F6" w:rsidRPr="00045903">
        <w:rPr>
          <w:rFonts w:eastAsia="Times New Roman"/>
          <w:sz w:val="24"/>
          <w:szCs w:val="24"/>
        </w:rPr>
        <w:t>s</w:t>
      </w:r>
      <w:r w:rsidRPr="00045903">
        <w:rPr>
          <w:rFonts w:eastAsia="Times New Roman"/>
          <w:sz w:val="24"/>
          <w:szCs w:val="24"/>
        </w:rPr>
        <w:t>/assumptions of what we think the motion is and who created it. I personally believe in Jesus Lord as my redeemer and created motion as state</w:t>
      </w:r>
      <w:r w:rsidR="007A16A6" w:rsidRPr="00045903">
        <w:rPr>
          <w:rFonts w:eastAsia="Times New Roman"/>
          <w:sz w:val="24"/>
          <w:szCs w:val="24"/>
        </w:rPr>
        <w:t>d, in the Hole Bible (Gen1:1</w:t>
      </w:r>
      <w:r w:rsidRPr="00045903">
        <w:rPr>
          <w:rFonts w:eastAsia="Times New Roman"/>
          <w:sz w:val="24"/>
          <w:szCs w:val="24"/>
        </w:rPr>
        <w:t xml:space="preserve">.   </w:t>
      </w:r>
    </w:p>
    <w:p w:rsidR="000A0013" w:rsidRPr="00045903" w:rsidRDefault="000A0013" w:rsidP="000A0013">
      <w:pPr>
        <w:suppressAutoHyphens w:val="0"/>
        <w:rPr>
          <w:rFonts w:eastAsia="Times New Roman"/>
          <w:sz w:val="24"/>
          <w:szCs w:val="24"/>
        </w:rPr>
      </w:pPr>
    </w:p>
    <w:p w:rsidR="000A0013" w:rsidRPr="00045903" w:rsidRDefault="000A0013" w:rsidP="000A0013">
      <w:pPr>
        <w:suppressAutoHyphens w:val="0"/>
        <w:rPr>
          <w:rFonts w:eastAsia="Times New Roman"/>
          <w:sz w:val="24"/>
          <w:szCs w:val="24"/>
        </w:rPr>
      </w:pPr>
      <w:r w:rsidRPr="00045903">
        <w:rPr>
          <w:rFonts w:eastAsia="Times New Roman"/>
          <w:sz w:val="24"/>
          <w:szCs w:val="24"/>
        </w:rPr>
        <w:t xml:space="preserve">Once more we beg the question, how do </w:t>
      </w:r>
      <w:r w:rsidR="00D868F6" w:rsidRPr="00045903">
        <w:rPr>
          <w:rFonts w:eastAsia="Times New Roman"/>
          <w:sz w:val="24"/>
          <w:szCs w:val="24"/>
        </w:rPr>
        <w:t>we</w:t>
      </w:r>
      <w:r w:rsidRPr="00045903">
        <w:rPr>
          <w:rFonts w:eastAsia="Times New Roman"/>
          <w:sz w:val="24"/>
          <w:szCs w:val="24"/>
        </w:rPr>
        <w:t xml:space="preserve"> as human beings with our five (5) senses  Feel, Vision, smell, sound, </w:t>
      </w:r>
      <w:r w:rsidR="008123B6" w:rsidRPr="00045903">
        <w:rPr>
          <w:rFonts w:eastAsia="Times New Roman"/>
          <w:sz w:val="24"/>
          <w:szCs w:val="24"/>
        </w:rPr>
        <w:t xml:space="preserve">and </w:t>
      </w:r>
      <w:r w:rsidRPr="00045903">
        <w:rPr>
          <w:rFonts w:eastAsia="Times New Roman"/>
          <w:sz w:val="24"/>
          <w:szCs w:val="24"/>
        </w:rPr>
        <w:t>taste really know our cognitive  (In science, cognition is a group of mental processes that includes attention, memory, producing and understanding language, learning, reasoning, problem-solving, and decision making) mind what we conceive, or even see? There may be a solution to this problem</w:t>
      </w:r>
      <w:r w:rsidR="008123B6" w:rsidRPr="00045903">
        <w:rPr>
          <w:rFonts w:eastAsia="Times New Roman"/>
          <w:sz w:val="24"/>
          <w:szCs w:val="24"/>
        </w:rPr>
        <w:t>.</w:t>
      </w:r>
      <w:r w:rsidRPr="00045903">
        <w:rPr>
          <w:rFonts w:eastAsia="Times New Roman"/>
          <w:sz w:val="24"/>
          <w:szCs w:val="24"/>
        </w:rPr>
        <w:t xml:space="preserve"> Oh let us not forget the sixth (6) sense, it too is obtainable to encode and understand more on that latter. </w:t>
      </w:r>
    </w:p>
    <w:p w:rsidR="000A0013" w:rsidRPr="00045903" w:rsidRDefault="000A0013" w:rsidP="000A0013">
      <w:pPr>
        <w:suppressAutoHyphens w:val="0"/>
        <w:rPr>
          <w:rFonts w:eastAsia="Times New Roman"/>
          <w:sz w:val="24"/>
          <w:szCs w:val="24"/>
        </w:rPr>
      </w:pPr>
    </w:p>
    <w:p w:rsidR="0020145E" w:rsidRPr="00045903" w:rsidRDefault="000A0013" w:rsidP="000A0013">
      <w:pPr>
        <w:suppressAutoHyphens w:val="0"/>
        <w:rPr>
          <w:sz w:val="24"/>
          <w:szCs w:val="24"/>
        </w:rPr>
      </w:pPr>
      <w:r w:rsidRPr="00045903">
        <w:rPr>
          <w:rFonts w:eastAsia="Times New Roman"/>
          <w:sz w:val="24"/>
          <w:szCs w:val="24"/>
        </w:rPr>
        <w:t xml:space="preserve">With the technical resources of the 21 Century, I believe we can build a very new </w:t>
      </w:r>
      <w:r w:rsidRPr="00045903">
        <w:rPr>
          <w:rFonts w:eastAsia="Times New Roman"/>
          <w:i/>
          <w:sz w:val="24"/>
          <w:szCs w:val="24"/>
        </w:rPr>
        <w:t>Cosmos Mind Translator Machine (CMTM)</w:t>
      </w:r>
      <w:r w:rsidRPr="00045903">
        <w:rPr>
          <w:rFonts w:eastAsia="Times New Roman"/>
          <w:sz w:val="24"/>
          <w:szCs w:val="24"/>
        </w:rPr>
        <w:t>. This machine would look at the real cosmos and convert what is really to data we could understand. This machine would be like a very big receiver that use</w:t>
      </w:r>
      <w:r w:rsidR="00D868F6" w:rsidRPr="00045903">
        <w:rPr>
          <w:rFonts w:eastAsia="Times New Roman"/>
          <w:sz w:val="24"/>
          <w:szCs w:val="24"/>
        </w:rPr>
        <w:t>s</w:t>
      </w:r>
      <w:r w:rsidRPr="00045903">
        <w:rPr>
          <w:rFonts w:eastAsia="Times New Roman"/>
          <w:sz w:val="24"/>
          <w:szCs w:val="24"/>
        </w:rPr>
        <w:t xml:space="preserve"> PMMs to unlock the cosmos we never experience</w:t>
      </w:r>
      <w:r w:rsidR="0020145E" w:rsidRPr="00045903">
        <w:rPr>
          <w:sz w:val="24"/>
          <w:szCs w:val="24"/>
        </w:rPr>
        <w:t xml:space="preserve">      </w:t>
      </w:r>
    </w:p>
    <w:p w:rsidR="0020145E" w:rsidRPr="00045903" w:rsidRDefault="0020145E">
      <w:pPr>
        <w:suppressAutoHyphens w:val="0"/>
        <w:rPr>
          <w:sz w:val="24"/>
          <w:szCs w:val="24"/>
        </w:rPr>
      </w:pPr>
    </w:p>
    <w:p w:rsidR="00C4494B" w:rsidRPr="00045903" w:rsidRDefault="00C4494B" w:rsidP="00C4494B">
      <w:pPr>
        <w:suppressAutoHyphens w:val="0"/>
        <w:rPr>
          <w:sz w:val="24"/>
          <w:szCs w:val="24"/>
        </w:rPr>
      </w:pPr>
      <w:r w:rsidRPr="00045903">
        <w:rPr>
          <w:sz w:val="24"/>
          <w:szCs w:val="24"/>
        </w:rPr>
        <w:t xml:space="preserve">One of the reasons we never see or perceive the cosmos is because of many distortions. The motions of the planets, </w:t>
      </w:r>
      <w:r w:rsidR="006C6437" w:rsidRPr="00045903">
        <w:rPr>
          <w:sz w:val="24"/>
          <w:szCs w:val="24"/>
        </w:rPr>
        <w:t>Electromagnetic</w:t>
      </w:r>
      <w:r w:rsidRPr="00045903">
        <w:rPr>
          <w:sz w:val="24"/>
          <w:szCs w:val="24"/>
        </w:rPr>
        <w:t>, Natural events, and human movements distort everything our sense pickup. And of course, let’s not forget the distortions from other bodies and from the core of the earth. It all adds up to give us our perceptions. This could be one of many reasons why people see thing</w:t>
      </w:r>
      <w:r w:rsidR="00D868F6" w:rsidRPr="00045903">
        <w:rPr>
          <w:sz w:val="24"/>
          <w:szCs w:val="24"/>
        </w:rPr>
        <w:t>s</w:t>
      </w:r>
      <w:r w:rsidRPr="00045903">
        <w:rPr>
          <w:sz w:val="24"/>
          <w:szCs w:val="24"/>
        </w:rPr>
        <w:t xml:space="preserve"> differently from other locations. In fact, their location on this Planet earth may even dictate a different set of equations, and this postulate is very valid. This goes to show that even the speed of light will change in different parts of the cosmos, and that includes the planet </w:t>
      </w:r>
      <w:r w:rsidR="007D0214">
        <w:rPr>
          <w:sz w:val="24"/>
          <w:szCs w:val="24"/>
        </w:rPr>
        <w:t>E</w:t>
      </w:r>
      <w:r w:rsidRPr="00045903">
        <w:rPr>
          <w:sz w:val="24"/>
          <w:szCs w:val="24"/>
        </w:rPr>
        <w:t>arth, of course, these distortions are so very small we can’t detect their changes; I believe we can make a machine to detect these distortions. Once more Motion PMM is constant, and in certain case</w:t>
      </w:r>
      <w:r w:rsidR="00D868F6" w:rsidRPr="00045903">
        <w:rPr>
          <w:sz w:val="24"/>
          <w:szCs w:val="24"/>
        </w:rPr>
        <w:t>s</w:t>
      </w:r>
      <w:r w:rsidRPr="00045903">
        <w:rPr>
          <w:sz w:val="24"/>
          <w:szCs w:val="24"/>
        </w:rPr>
        <w:t xml:space="preserve"> creates these distortions.</w:t>
      </w:r>
    </w:p>
    <w:p w:rsidR="00C4494B" w:rsidRPr="00045903" w:rsidRDefault="00C4494B" w:rsidP="00C4494B">
      <w:pPr>
        <w:suppressAutoHyphens w:val="0"/>
        <w:rPr>
          <w:sz w:val="24"/>
          <w:szCs w:val="24"/>
        </w:rPr>
      </w:pPr>
    </w:p>
    <w:p w:rsidR="00C4494B" w:rsidRPr="00045903" w:rsidRDefault="00C4494B" w:rsidP="00C4494B">
      <w:pPr>
        <w:suppressAutoHyphens w:val="0"/>
        <w:rPr>
          <w:sz w:val="24"/>
          <w:szCs w:val="24"/>
        </w:rPr>
      </w:pPr>
      <w:r w:rsidRPr="00045903">
        <w:rPr>
          <w:sz w:val="24"/>
          <w:szCs w:val="24"/>
        </w:rPr>
        <w:t xml:space="preserve">So to be really sure we perceive what we are absolutely sensing, we need a machine that will take the error out of the distortions, as we know </w:t>
      </w:r>
      <w:r w:rsidR="007D0214">
        <w:rPr>
          <w:sz w:val="24"/>
          <w:szCs w:val="24"/>
        </w:rPr>
        <w:t>them</w:t>
      </w:r>
      <w:r w:rsidRPr="00045903">
        <w:rPr>
          <w:sz w:val="24"/>
          <w:szCs w:val="24"/>
        </w:rPr>
        <w:t>.  This machine or apparatus is called the Cosmos Mind Translator Machine (CMTM). I can build this machine. This would open a new world to us, an amazing leap for science and mankind. This would allow us to learn, view</w:t>
      </w:r>
      <w:r w:rsidR="00D868F6" w:rsidRPr="00045903">
        <w:rPr>
          <w:sz w:val="24"/>
          <w:szCs w:val="24"/>
        </w:rPr>
        <w:t>,</w:t>
      </w:r>
      <w:r w:rsidRPr="00045903">
        <w:rPr>
          <w:sz w:val="24"/>
          <w:szCs w:val="24"/>
        </w:rPr>
        <w:t xml:space="preserve"> and harvest vast resources of the earth, sea, and the cosmos. Imagine the technologies we would develop and the quality of life would change for many people. The applications are limitless. This is one accepting of the Super Blue Domain Polyshift IV, (SBDP).               </w:t>
      </w:r>
    </w:p>
    <w:p w:rsidR="00C4494B" w:rsidRPr="00045903" w:rsidRDefault="00C4494B" w:rsidP="00C4494B">
      <w:pPr>
        <w:suppressAutoHyphens w:val="0"/>
        <w:rPr>
          <w:sz w:val="24"/>
          <w:szCs w:val="24"/>
        </w:rPr>
      </w:pPr>
      <w:r w:rsidRPr="00045903">
        <w:rPr>
          <w:sz w:val="24"/>
          <w:szCs w:val="24"/>
        </w:rPr>
        <w:t xml:space="preserve">    </w:t>
      </w:r>
    </w:p>
    <w:p w:rsidR="00C4494B" w:rsidRPr="00045903" w:rsidRDefault="00C4494B" w:rsidP="00C4494B">
      <w:pPr>
        <w:suppressAutoHyphens w:val="0"/>
        <w:rPr>
          <w:sz w:val="24"/>
          <w:szCs w:val="24"/>
        </w:rPr>
      </w:pPr>
      <w:r w:rsidRPr="00045903">
        <w:rPr>
          <w:sz w:val="24"/>
          <w:szCs w:val="24"/>
        </w:rPr>
        <w:t xml:space="preserve">               </w:t>
      </w:r>
    </w:p>
    <w:p w:rsidR="0020145E" w:rsidRPr="00045903" w:rsidRDefault="00C4494B" w:rsidP="00C4494B">
      <w:pPr>
        <w:suppressAutoHyphens w:val="0"/>
        <w:rPr>
          <w:sz w:val="24"/>
          <w:szCs w:val="24"/>
        </w:rPr>
      </w:pPr>
      <w:r w:rsidRPr="00045903">
        <w:rPr>
          <w:sz w:val="24"/>
          <w:szCs w:val="24"/>
        </w:rPr>
        <w:lastRenderedPageBreak/>
        <w:t xml:space="preserve">The Deity of Jesus is revealed through motion, and man’s lives. Man is kept alive in the Deity of Jesus Christ, which was, is, an eternal motion, both physically and spiritually. It is </w:t>
      </w:r>
      <w:r w:rsidR="00D868F6" w:rsidRPr="00045903">
        <w:rPr>
          <w:sz w:val="24"/>
          <w:szCs w:val="24"/>
        </w:rPr>
        <w:t xml:space="preserve">the </w:t>
      </w:r>
      <w:r w:rsidRPr="00045903">
        <w:rPr>
          <w:sz w:val="24"/>
          <w:szCs w:val="24"/>
        </w:rPr>
        <w:t xml:space="preserve">motion </w:t>
      </w:r>
      <w:r w:rsidR="00D868F6" w:rsidRPr="00045903">
        <w:rPr>
          <w:sz w:val="24"/>
          <w:szCs w:val="24"/>
        </w:rPr>
        <w:t>that</w:t>
      </w:r>
      <w:r w:rsidRPr="00045903">
        <w:rPr>
          <w:sz w:val="24"/>
          <w:szCs w:val="24"/>
        </w:rPr>
        <w:t xml:space="preserve"> electrifies through</w:t>
      </w:r>
      <w:r w:rsidR="00D868F6" w:rsidRPr="00045903">
        <w:rPr>
          <w:sz w:val="24"/>
          <w:szCs w:val="24"/>
        </w:rPr>
        <w:t>out</w:t>
      </w:r>
      <w:r w:rsidRPr="00045903">
        <w:rPr>
          <w:sz w:val="24"/>
          <w:szCs w:val="24"/>
        </w:rPr>
        <w:t xml:space="preserve"> the physical body, keeps all matter moving, and stimulat</w:t>
      </w:r>
      <w:r w:rsidR="00D868F6" w:rsidRPr="00045903">
        <w:rPr>
          <w:sz w:val="24"/>
          <w:szCs w:val="24"/>
        </w:rPr>
        <w:t>es</w:t>
      </w:r>
      <w:r w:rsidRPr="00045903">
        <w:rPr>
          <w:sz w:val="24"/>
          <w:szCs w:val="24"/>
        </w:rPr>
        <w:t xml:space="preserve"> each atom to perform its work in the carrying out of the ideal plan manifested and directed by GOD. I regard GOD as the supreme power and the start of all motion in the Cosmos and in every human begin. At the same time, I believe this is a very scientific creation, ordered and created by GOD. We live in a very ordered Cosmos. I will attempt to set up a scientific baseline for this book defining motion. Believe in Jesus and you will not only be saved but has a vast knowledge of GOD.</w:t>
      </w:r>
    </w:p>
    <w:p w:rsidR="00C4494B" w:rsidRPr="00045903" w:rsidRDefault="00C4494B" w:rsidP="00C4494B">
      <w:pPr>
        <w:suppressAutoHyphens w:val="0"/>
        <w:rPr>
          <w:rFonts w:eastAsia="Times New Roman"/>
          <w:sz w:val="24"/>
          <w:szCs w:val="24"/>
        </w:rPr>
      </w:pPr>
    </w:p>
    <w:p w:rsidR="009A4421" w:rsidRPr="00045903" w:rsidRDefault="0020145E">
      <w:pPr>
        <w:suppressAutoHyphens w:val="0"/>
        <w:rPr>
          <w:rFonts w:ascii="Times New Roman" w:eastAsia="Times New Roman" w:hAnsi="Times New Roman" w:cs="Times New Roman"/>
          <w:sz w:val="24"/>
          <w:szCs w:val="24"/>
        </w:rPr>
      </w:pPr>
      <w:r w:rsidRPr="00045903">
        <w:rPr>
          <w:rFonts w:ascii="Times New Roman" w:eastAsia="Times New Roman" w:hAnsi="Times New Roman" w:cs="Times New Roman"/>
          <w:sz w:val="24"/>
          <w:szCs w:val="24"/>
        </w:rPr>
        <w:t xml:space="preserve">                                </w:t>
      </w:r>
    </w:p>
    <w:p w:rsidR="0020145E" w:rsidRPr="00045903" w:rsidRDefault="0020145E" w:rsidP="009A4421">
      <w:pPr>
        <w:pStyle w:val="Heading2"/>
        <w:tabs>
          <w:tab w:val="clear" w:pos="7200"/>
          <w:tab w:val="num" w:pos="0"/>
        </w:tabs>
        <w:ind w:left="0"/>
        <w:rPr>
          <w:rFonts w:ascii="Times New Roman" w:eastAsia="Times New Roman" w:hAnsi="Times New Roman" w:cs="Times New Roman"/>
          <w:sz w:val="24"/>
          <w:szCs w:val="24"/>
        </w:rPr>
      </w:pPr>
      <w:bookmarkStart w:id="323" w:name="_Toc186407796"/>
      <w:r w:rsidRPr="00045903">
        <w:rPr>
          <w:rFonts w:ascii="Times New Roman" w:eastAsia="Times New Roman" w:hAnsi="Times New Roman" w:cs="Times New Roman"/>
          <w:b w:val="0"/>
          <w:sz w:val="28"/>
          <w:szCs w:val="28"/>
        </w:rPr>
        <w:t>Some definitions of Motion: A un-seen-energy</w:t>
      </w:r>
      <w:bookmarkEnd w:id="323"/>
    </w:p>
    <w:p w:rsidR="0020145E" w:rsidRPr="00045903" w:rsidRDefault="0020145E">
      <w:pPr>
        <w:suppressAutoHyphens w:val="0"/>
        <w:rPr>
          <w:rFonts w:ascii="Times New Roman" w:eastAsia="Times New Roman" w:hAnsi="Times New Roman" w:cs="Times New Roman"/>
          <w:sz w:val="24"/>
          <w:szCs w:val="24"/>
        </w:rPr>
      </w:pPr>
    </w:p>
    <w:p w:rsidR="006272CB" w:rsidRDefault="000A0013">
      <w:pPr>
        <w:suppressAutoHyphens w:val="0"/>
        <w:rPr>
          <w:rFonts w:eastAsia="Times New Roman"/>
          <w:sz w:val="24"/>
          <w:szCs w:val="24"/>
        </w:rPr>
      </w:pPr>
      <w:r w:rsidRPr="00045903">
        <w:rPr>
          <w:rFonts w:eastAsia="Times New Roman"/>
          <w:sz w:val="24"/>
          <w:szCs w:val="24"/>
        </w:rPr>
        <w:t xml:space="preserve">Morphing is part of the gift from GOD to describe all of the statements below. Un-seen-energy is motion in another form (Morphing). Some motions (many) trigger the atoms to move (the study of Quantum Physics) in all things.  There are circular motions </w:t>
      </w:r>
      <w:r w:rsidR="00D868F6" w:rsidRPr="00045903">
        <w:rPr>
          <w:rFonts w:eastAsia="Times New Roman"/>
          <w:sz w:val="24"/>
          <w:szCs w:val="24"/>
        </w:rPr>
        <w:t>that</w:t>
      </w:r>
      <w:r w:rsidRPr="00045903">
        <w:rPr>
          <w:rFonts w:eastAsia="Times New Roman"/>
          <w:sz w:val="24"/>
          <w:szCs w:val="24"/>
        </w:rPr>
        <w:t xml:space="preserve"> cause them to come together to form particles. There are incomprehensible motions </w:t>
      </w:r>
      <w:r w:rsidR="00D868F6" w:rsidRPr="00045903">
        <w:rPr>
          <w:rFonts w:eastAsia="Times New Roman"/>
          <w:sz w:val="24"/>
          <w:szCs w:val="24"/>
        </w:rPr>
        <w:t>that</w:t>
      </w:r>
      <w:r w:rsidRPr="00045903">
        <w:rPr>
          <w:rFonts w:eastAsia="Times New Roman"/>
          <w:sz w:val="24"/>
          <w:szCs w:val="24"/>
        </w:rPr>
        <w:t xml:space="preserve"> start life that creates movement from inside that reshapes the molecular atoms that develop living cells. There is a sub-motion (time depended) </w:t>
      </w:r>
      <w:r w:rsidR="00D868F6" w:rsidRPr="00045903">
        <w:rPr>
          <w:rFonts w:eastAsia="Times New Roman"/>
          <w:sz w:val="24"/>
          <w:szCs w:val="24"/>
        </w:rPr>
        <w:t>that</w:t>
      </w:r>
      <w:r w:rsidRPr="00045903">
        <w:rPr>
          <w:rFonts w:eastAsia="Times New Roman"/>
          <w:sz w:val="24"/>
          <w:szCs w:val="24"/>
        </w:rPr>
        <w:t xml:space="preserve"> collects the cells, gives them another direction</w:t>
      </w:r>
      <w:r w:rsidR="00D868F6" w:rsidRPr="00045903">
        <w:rPr>
          <w:rFonts w:eastAsia="Times New Roman"/>
          <w:sz w:val="24"/>
          <w:szCs w:val="24"/>
        </w:rPr>
        <w:t>,</w:t>
      </w:r>
      <w:r w:rsidRPr="00045903">
        <w:rPr>
          <w:rFonts w:eastAsia="Times New Roman"/>
          <w:sz w:val="24"/>
          <w:szCs w:val="24"/>
        </w:rPr>
        <w:t xml:space="preserve"> and transforms them into many different tissue and organs (morphing). Some motions analyze, </w:t>
      </w:r>
      <w:r w:rsidR="00F71510" w:rsidRPr="00045903">
        <w:rPr>
          <w:rFonts w:eastAsia="Times New Roman"/>
          <w:sz w:val="24"/>
          <w:szCs w:val="24"/>
        </w:rPr>
        <w:t>identify</w:t>
      </w:r>
      <w:r w:rsidRPr="00045903">
        <w:rPr>
          <w:rFonts w:eastAsia="Times New Roman"/>
          <w:sz w:val="24"/>
          <w:szCs w:val="24"/>
        </w:rPr>
        <w:t xml:space="preserve">, and individualize matter giving it a different meaning. Conductive and reactive motion rearranges, synthesizes, and harmonizes (frequency Vibrations) matter to form other matter. Pure Motion Movement (PMM) unifies and recombines all matter from its primary states. This would then indicate motion is also the universal glue that holds all matter together and also creates all things, from the creator.  So motion does exist in all matter (living or dead) as an internal motion of some kind, but there is also an external motion that holds the </w:t>
      </w:r>
      <w:r w:rsidR="008123B6" w:rsidRPr="00045903">
        <w:rPr>
          <w:rFonts w:eastAsia="Times New Roman"/>
          <w:sz w:val="24"/>
          <w:szCs w:val="24"/>
        </w:rPr>
        <w:t>w</w:t>
      </w:r>
      <w:r w:rsidRPr="00045903">
        <w:rPr>
          <w:rFonts w:eastAsia="Times New Roman"/>
          <w:sz w:val="24"/>
          <w:szCs w:val="24"/>
        </w:rPr>
        <w:t>hole thing (Total Cosmos and matter) together. So as we can see, there are many different types (forms) of motion.</w:t>
      </w:r>
      <w:r w:rsidR="0020145E" w:rsidRPr="00045903">
        <w:rPr>
          <w:rFonts w:eastAsia="Times New Roman"/>
          <w:sz w:val="24"/>
          <w:szCs w:val="24"/>
        </w:rPr>
        <w:t xml:space="preserve"> </w:t>
      </w:r>
    </w:p>
    <w:p w:rsidR="006272CB" w:rsidRDefault="006272CB">
      <w:pPr>
        <w:suppressAutoHyphens w:val="0"/>
        <w:rPr>
          <w:rFonts w:eastAsia="Times New Roman"/>
          <w:sz w:val="24"/>
          <w:szCs w:val="24"/>
        </w:rPr>
      </w:pPr>
    </w:p>
    <w:p w:rsidR="006272CB" w:rsidRDefault="006272CB">
      <w:pPr>
        <w:suppressAutoHyphens w:val="0"/>
        <w:rPr>
          <w:rFonts w:eastAsia="Times New Roman"/>
          <w:sz w:val="24"/>
          <w:szCs w:val="24"/>
        </w:rPr>
      </w:pPr>
      <w:r>
        <w:rPr>
          <w:rFonts w:eastAsia="Times New Roman"/>
          <w:sz w:val="24"/>
          <w:szCs w:val="24"/>
        </w:rPr>
        <w:t xml:space="preserve">Two Types of Magnetic Beams Devices </w:t>
      </w:r>
    </w:p>
    <w:p w:rsidR="006272CB" w:rsidRDefault="006272CB">
      <w:pPr>
        <w:suppressAutoHyphens w:val="0"/>
        <w:rPr>
          <w:rFonts w:eastAsia="Times New Roman"/>
          <w:sz w:val="24"/>
          <w:szCs w:val="24"/>
        </w:rPr>
      </w:pPr>
      <w:r>
        <w:rPr>
          <w:rFonts w:eastAsia="Times New Roman"/>
          <w:sz w:val="24"/>
          <w:szCs w:val="24"/>
        </w:rPr>
        <w:t xml:space="preserve">Active Differential methods </w:t>
      </w:r>
    </w:p>
    <w:p w:rsidR="006272CB" w:rsidRDefault="006272CB">
      <w:pPr>
        <w:suppressAutoHyphens w:val="0"/>
        <w:rPr>
          <w:rFonts w:eastAsia="Times New Roman"/>
          <w:sz w:val="24"/>
          <w:szCs w:val="24"/>
        </w:rPr>
      </w:pPr>
      <w:r>
        <w:rPr>
          <w:rFonts w:eastAsia="Times New Roman"/>
          <w:sz w:val="24"/>
          <w:szCs w:val="24"/>
        </w:rPr>
        <w:t xml:space="preserve">Passive Differential methods and collective </w:t>
      </w:r>
    </w:p>
    <w:p w:rsidR="0020145E" w:rsidRPr="00045903" w:rsidRDefault="0020145E">
      <w:pPr>
        <w:suppressAutoHyphens w:val="0"/>
        <w:rPr>
          <w:rFonts w:eastAsia="Times New Roman"/>
          <w:sz w:val="24"/>
          <w:szCs w:val="24"/>
        </w:rPr>
      </w:pPr>
      <w:r w:rsidRPr="00045903">
        <w:rPr>
          <w:rFonts w:eastAsia="Times New Roman"/>
          <w:sz w:val="24"/>
          <w:szCs w:val="24"/>
        </w:rPr>
        <w:t xml:space="preserve"> </w:t>
      </w:r>
    </w:p>
    <w:p w:rsidR="00C827D9" w:rsidRPr="00045903" w:rsidRDefault="00C827D9" w:rsidP="00C827D9">
      <w:pPr>
        <w:pStyle w:val="Heading1"/>
        <w:numPr>
          <w:ilvl w:val="0"/>
          <w:numId w:val="0"/>
        </w:numPr>
        <w:ind w:left="7200"/>
        <w:rPr>
          <w:rFonts w:ascii="Verdana" w:eastAsia="Times New Roman" w:hAnsi="Verdana" w:cs="Verdana"/>
          <w:b w:val="0"/>
          <w:bCs w:val="0"/>
          <w:i w:val="0"/>
          <w:iCs w:val="0"/>
          <w:sz w:val="24"/>
          <w:szCs w:val="24"/>
        </w:rPr>
      </w:pPr>
      <w:bookmarkStart w:id="324" w:name="_Toc98456178"/>
    </w:p>
    <w:p w:rsidR="00C827D9" w:rsidRPr="00045903" w:rsidRDefault="00C827D9" w:rsidP="00C827D9">
      <w:pPr>
        <w:pStyle w:val="Heading1"/>
        <w:numPr>
          <w:ilvl w:val="0"/>
          <w:numId w:val="0"/>
        </w:numPr>
        <w:rPr>
          <w:rFonts w:ascii="Arial Black" w:eastAsia="Times New Roman" w:hAnsi="Arial Black"/>
          <w:b w:val="0"/>
          <w:i w:val="0"/>
          <w:sz w:val="28"/>
          <w:szCs w:val="28"/>
        </w:rPr>
      </w:pPr>
      <w:r w:rsidRPr="00045903">
        <w:rPr>
          <w:rFonts w:ascii="Verdana" w:eastAsia="Times New Roman" w:hAnsi="Verdana" w:cs="Verdana"/>
          <w:b w:val="0"/>
          <w:bCs w:val="0"/>
          <w:i w:val="0"/>
          <w:iCs w:val="0"/>
          <w:sz w:val="24"/>
          <w:szCs w:val="24"/>
        </w:rPr>
        <w:tab/>
      </w:r>
      <w:r w:rsidRPr="00045903">
        <w:rPr>
          <w:rFonts w:ascii="Verdana" w:eastAsia="Times New Roman" w:hAnsi="Verdana" w:cs="Verdana"/>
          <w:b w:val="0"/>
          <w:bCs w:val="0"/>
          <w:i w:val="0"/>
          <w:iCs w:val="0"/>
          <w:sz w:val="24"/>
          <w:szCs w:val="24"/>
        </w:rPr>
        <w:tab/>
        <w:t xml:space="preserve">      </w:t>
      </w:r>
      <w:bookmarkStart w:id="325" w:name="_Toc101298296"/>
      <w:bookmarkStart w:id="326" w:name="_Toc186407797"/>
      <w:r w:rsidR="0020145E" w:rsidRPr="00045903">
        <w:rPr>
          <w:rFonts w:ascii="Arial Black" w:eastAsia="Times New Roman" w:hAnsi="Arial Black" w:cs="Arial Black"/>
          <w:b w:val="0"/>
          <w:i w:val="0"/>
          <w:sz w:val="28"/>
          <w:szCs w:val="28"/>
        </w:rPr>
        <w:t xml:space="preserve">Chapter </w:t>
      </w:r>
      <w:r w:rsidR="0020145E" w:rsidRPr="00045903">
        <w:rPr>
          <w:rFonts w:ascii="Arial Black" w:eastAsia="Times New Roman" w:hAnsi="Arial Black"/>
          <w:b w:val="0"/>
          <w:i w:val="0"/>
          <w:sz w:val="28"/>
          <w:szCs w:val="28"/>
        </w:rPr>
        <w:t>4</w:t>
      </w:r>
      <w:bookmarkEnd w:id="325"/>
      <w:bookmarkEnd w:id="326"/>
      <w:r w:rsidR="0021039C" w:rsidRPr="00045903">
        <w:rPr>
          <w:rFonts w:ascii="Arial Black" w:eastAsia="Times New Roman" w:hAnsi="Arial Black"/>
          <w:b w:val="0"/>
          <w:i w:val="0"/>
          <w:sz w:val="28"/>
          <w:szCs w:val="28"/>
        </w:rPr>
        <w:t xml:space="preserve">     </w:t>
      </w:r>
    </w:p>
    <w:p w:rsidR="0020145E" w:rsidRPr="00045903" w:rsidRDefault="0031160B" w:rsidP="005A06F4">
      <w:pPr>
        <w:suppressAutoHyphens w:val="0"/>
        <w:rPr>
          <w:rFonts w:eastAsia="Times New Roman"/>
          <w:b/>
          <w:i/>
          <w:sz w:val="28"/>
          <w:szCs w:val="28"/>
        </w:rPr>
      </w:pPr>
      <w:r w:rsidRPr="00045903">
        <w:rPr>
          <w:rFonts w:ascii="Arial Black" w:eastAsia="Times New Roman" w:hAnsi="Arial Black"/>
          <w:b/>
          <w:i/>
          <w:sz w:val="28"/>
          <w:szCs w:val="28"/>
        </w:rPr>
        <w:t xml:space="preserve">                  </w:t>
      </w:r>
      <w:r w:rsidR="0020145E" w:rsidRPr="00045903">
        <w:rPr>
          <w:rFonts w:eastAsia="Times New Roman"/>
          <w:b/>
          <w:sz w:val="28"/>
          <w:szCs w:val="28"/>
        </w:rPr>
        <w:t xml:space="preserve">  </w:t>
      </w:r>
      <w:r w:rsidR="0020145E" w:rsidRPr="00045903">
        <w:rPr>
          <w:rFonts w:eastAsia="Times New Roman"/>
          <w:b/>
          <w:i/>
          <w:sz w:val="28"/>
          <w:szCs w:val="28"/>
        </w:rPr>
        <w:t>Nine forms of general motion</w:t>
      </w:r>
      <w:bookmarkEnd w:id="324"/>
    </w:p>
    <w:p w:rsidR="005A06F4" w:rsidRPr="00045903" w:rsidRDefault="005A06F4" w:rsidP="005A06F4">
      <w:pPr>
        <w:suppressAutoHyphens w:val="0"/>
        <w:rPr>
          <w:rFonts w:eastAsia="Times New Roman"/>
          <w:b/>
          <w:sz w:val="28"/>
          <w:szCs w:val="28"/>
        </w:rPr>
      </w:pPr>
    </w:p>
    <w:p w:rsidR="0020145E" w:rsidRPr="00045903" w:rsidRDefault="0020145E" w:rsidP="005A06F4">
      <w:pPr>
        <w:pStyle w:val="Heading2"/>
        <w:numPr>
          <w:ilvl w:val="0"/>
          <w:numId w:val="0"/>
        </w:numPr>
        <w:jc w:val="left"/>
        <w:rPr>
          <w:rFonts w:ascii="Times New Roman" w:eastAsia="Times New Roman" w:hAnsi="Times New Roman" w:cs="Times New Roman"/>
          <w:sz w:val="24"/>
          <w:szCs w:val="24"/>
        </w:rPr>
      </w:pPr>
      <w:bookmarkStart w:id="327" w:name="_Toc98456179"/>
      <w:bookmarkStart w:id="328" w:name="_Toc98971413"/>
      <w:bookmarkStart w:id="329" w:name="_Toc101298297"/>
      <w:bookmarkStart w:id="330" w:name="_Toc186407798"/>
      <w:r w:rsidRPr="00045903">
        <w:rPr>
          <w:rFonts w:ascii="Times New Roman" w:eastAsia="Times New Roman" w:hAnsi="Times New Roman" w:cs="Times New Roman"/>
          <w:sz w:val="28"/>
          <w:szCs w:val="28"/>
        </w:rPr>
        <w:t>Created by Pure Motion Movement (PMM)</w:t>
      </w:r>
      <w:bookmarkEnd w:id="327"/>
      <w:r w:rsidRPr="00045903">
        <w:rPr>
          <w:rFonts w:ascii="Times New Roman" w:eastAsia="Times New Roman" w:hAnsi="Times New Roman" w:cs="Times New Roman"/>
          <w:sz w:val="28"/>
          <w:szCs w:val="28"/>
        </w:rPr>
        <w:t xml:space="preserve"> </w:t>
      </w:r>
      <w:bookmarkStart w:id="331" w:name="_Toc98456180"/>
      <w:r w:rsidRPr="00045903">
        <w:rPr>
          <w:rFonts w:eastAsia="Times New Roman"/>
          <w:b w:val="0"/>
          <w:sz w:val="28"/>
          <w:szCs w:val="28"/>
        </w:rPr>
        <w:t>A</w:t>
      </w:r>
      <w:r w:rsidRPr="00045903">
        <w:rPr>
          <w:rFonts w:ascii="Times New Roman" w:eastAsia="Times New Roman" w:hAnsi="Times New Roman" w:cs="Times New Roman"/>
          <w:sz w:val="28"/>
          <w:szCs w:val="28"/>
        </w:rPr>
        <w:t xml:space="preserve"> GOD </w:t>
      </w:r>
      <w:r w:rsidRPr="00045903">
        <w:rPr>
          <w:rFonts w:eastAsia="Times New Roman"/>
          <w:b w:val="0"/>
          <w:sz w:val="28"/>
          <w:szCs w:val="28"/>
        </w:rPr>
        <w:t>given motion</w:t>
      </w:r>
      <w:bookmarkEnd w:id="328"/>
      <w:bookmarkEnd w:id="329"/>
      <w:bookmarkEnd w:id="331"/>
      <w:bookmarkEnd w:id="330"/>
      <w:r w:rsidRPr="00045903">
        <w:rPr>
          <w:rFonts w:ascii="Times New Roman" w:eastAsia="Times New Roman" w:hAnsi="Times New Roman" w:cs="Times New Roman"/>
          <w:sz w:val="28"/>
          <w:szCs w:val="28"/>
        </w:rPr>
        <w:t xml:space="preserve">   </w:t>
      </w:r>
    </w:p>
    <w:p w:rsidR="0020145E" w:rsidRPr="00045903" w:rsidRDefault="0020145E">
      <w:pPr>
        <w:suppressAutoHyphens w:val="0"/>
        <w:rPr>
          <w:rFonts w:ascii="Times New Roman" w:eastAsia="Times New Roman" w:hAnsi="Times New Roman" w:cs="Times New Roman"/>
          <w:sz w:val="24"/>
          <w:szCs w:val="24"/>
        </w:rPr>
      </w:pPr>
      <w:bookmarkStart w:id="332" w:name="2"/>
      <w:bookmarkEnd w:id="332"/>
    </w:p>
    <w:p w:rsidR="000A0013" w:rsidRPr="00045903" w:rsidRDefault="000A0013" w:rsidP="000A0013">
      <w:pPr>
        <w:suppressAutoHyphens w:val="0"/>
        <w:rPr>
          <w:rFonts w:eastAsia="Times New Roman"/>
          <w:sz w:val="24"/>
          <w:szCs w:val="24"/>
        </w:rPr>
      </w:pPr>
      <w:r w:rsidRPr="00045903">
        <w:rPr>
          <w:rFonts w:eastAsia="Times New Roman"/>
          <w:sz w:val="24"/>
          <w:szCs w:val="24"/>
        </w:rPr>
        <w:t>Eight motions are the standard universal laws of the Cosmos we live in.  These motions and laws establish themselves in the minds of all humans, and in our current environment</w:t>
      </w:r>
      <w:r w:rsidR="007D0214">
        <w:rPr>
          <w:rFonts w:eastAsia="Times New Roman"/>
          <w:sz w:val="24"/>
          <w:szCs w:val="24"/>
        </w:rPr>
        <w:t>,</w:t>
      </w:r>
      <w:r w:rsidRPr="00045903">
        <w:rPr>
          <w:rFonts w:eastAsia="Times New Roman"/>
          <w:sz w:val="24"/>
          <w:szCs w:val="24"/>
        </w:rPr>
        <w:t xml:space="preserve"> call</w:t>
      </w:r>
      <w:r w:rsidR="007D0214">
        <w:rPr>
          <w:rFonts w:eastAsia="Times New Roman"/>
          <w:sz w:val="24"/>
          <w:szCs w:val="24"/>
        </w:rPr>
        <w:t>ed</w:t>
      </w:r>
      <w:r w:rsidRPr="00045903">
        <w:rPr>
          <w:rFonts w:eastAsia="Times New Roman"/>
          <w:sz w:val="24"/>
          <w:szCs w:val="24"/>
        </w:rPr>
        <w:t xml:space="preserve"> </w:t>
      </w:r>
      <w:r w:rsidR="007D0214">
        <w:rPr>
          <w:rFonts w:eastAsia="Times New Roman"/>
          <w:sz w:val="24"/>
          <w:szCs w:val="24"/>
        </w:rPr>
        <w:t>E</w:t>
      </w:r>
      <w:r w:rsidRPr="00045903">
        <w:rPr>
          <w:rFonts w:eastAsia="Times New Roman"/>
          <w:sz w:val="24"/>
          <w:szCs w:val="24"/>
        </w:rPr>
        <w:t>arth and the surrounding Cosmos, we live in. All types of motions are derived from PMM; th</w:t>
      </w:r>
      <w:r w:rsidR="00867B45" w:rsidRPr="00045903">
        <w:rPr>
          <w:rFonts w:eastAsia="Times New Roman"/>
          <w:sz w:val="24"/>
          <w:szCs w:val="24"/>
        </w:rPr>
        <w:t>ese</w:t>
      </w:r>
      <w:r w:rsidRPr="00045903">
        <w:rPr>
          <w:rFonts w:eastAsia="Times New Roman"/>
          <w:sz w:val="24"/>
          <w:szCs w:val="24"/>
        </w:rPr>
        <w:t xml:space="preserve"> </w:t>
      </w:r>
      <w:r w:rsidR="008123B6" w:rsidRPr="00045903">
        <w:rPr>
          <w:rFonts w:eastAsia="Times New Roman"/>
          <w:sz w:val="24"/>
          <w:szCs w:val="24"/>
        </w:rPr>
        <w:t>are</w:t>
      </w:r>
      <w:r w:rsidRPr="00045903">
        <w:rPr>
          <w:rFonts w:eastAsia="Times New Roman"/>
          <w:sz w:val="24"/>
          <w:szCs w:val="24"/>
        </w:rPr>
        <w:t xml:space="preserve"> the basic motions that form the eight kinds of motions. The eight motions (classifications) are conscious, universal, synthetic, centrifugal, static, centripetal, analytic, and PMM. All of these eight motions operate in what we call the Current Universe Physical Domain (CUPD). This is the Cosmos as we now know it (Standard classical laws of physics as applied to motion and mankind that we use). On a larger scale, they operate in and through the Cosmos derived from PMM</w:t>
      </w:r>
      <w:r w:rsidR="005305FE" w:rsidRPr="00045903">
        <w:rPr>
          <w:rFonts w:eastAsia="Times New Roman"/>
          <w:sz w:val="24"/>
          <w:szCs w:val="24"/>
        </w:rPr>
        <w:t>.</w:t>
      </w:r>
      <w:r w:rsidRPr="00045903">
        <w:rPr>
          <w:rFonts w:eastAsia="Times New Roman"/>
          <w:sz w:val="24"/>
          <w:szCs w:val="24"/>
        </w:rPr>
        <w:t xml:space="preserve">   </w:t>
      </w:r>
    </w:p>
    <w:p w:rsidR="000A0013" w:rsidRPr="00045903" w:rsidRDefault="000A0013" w:rsidP="000A0013">
      <w:pPr>
        <w:suppressAutoHyphens w:val="0"/>
        <w:rPr>
          <w:rFonts w:eastAsia="Times New Roman"/>
          <w:sz w:val="24"/>
          <w:szCs w:val="24"/>
        </w:rPr>
      </w:pPr>
    </w:p>
    <w:p w:rsidR="000A0013" w:rsidRPr="00045903" w:rsidRDefault="000A0013" w:rsidP="000A0013">
      <w:pPr>
        <w:suppressAutoHyphens w:val="0"/>
        <w:rPr>
          <w:rFonts w:eastAsia="Times New Roman"/>
          <w:sz w:val="24"/>
          <w:szCs w:val="24"/>
        </w:rPr>
      </w:pPr>
      <w:r w:rsidRPr="00045903">
        <w:rPr>
          <w:rFonts w:eastAsia="Times New Roman"/>
          <w:sz w:val="24"/>
          <w:szCs w:val="24"/>
        </w:rPr>
        <w:t xml:space="preserve">A New </w:t>
      </w:r>
      <w:r w:rsidR="007D0214">
        <w:rPr>
          <w:rFonts w:eastAsia="Times New Roman"/>
          <w:sz w:val="24"/>
          <w:szCs w:val="24"/>
        </w:rPr>
        <w:t>C</w:t>
      </w:r>
      <w:r w:rsidRPr="00045903">
        <w:rPr>
          <w:rFonts w:eastAsia="Times New Roman"/>
          <w:sz w:val="24"/>
          <w:szCs w:val="24"/>
        </w:rPr>
        <w:t>oncept of Motion: Pure Motion Movement (PMM)</w:t>
      </w:r>
    </w:p>
    <w:p w:rsidR="000A0013" w:rsidRPr="00045903" w:rsidRDefault="000A0013" w:rsidP="000A0013">
      <w:pPr>
        <w:suppressAutoHyphens w:val="0"/>
        <w:rPr>
          <w:rFonts w:eastAsia="Times New Roman"/>
          <w:sz w:val="24"/>
          <w:szCs w:val="24"/>
        </w:rPr>
      </w:pPr>
    </w:p>
    <w:p w:rsidR="0020145E" w:rsidRPr="00045903" w:rsidRDefault="000A0013" w:rsidP="000A0013">
      <w:pPr>
        <w:suppressAutoHyphens w:val="0"/>
        <w:rPr>
          <w:rFonts w:eastAsia="Times New Roman"/>
          <w:sz w:val="24"/>
          <w:szCs w:val="24"/>
        </w:rPr>
      </w:pPr>
      <w:r w:rsidRPr="00045903">
        <w:rPr>
          <w:rFonts w:eastAsia="Times New Roman"/>
          <w:sz w:val="24"/>
          <w:szCs w:val="24"/>
        </w:rPr>
        <w:t>All matter and substances Living and Non-Living are derived from what I call Pure Motion Movement (PMM). PMM is the only true constant in the Cosmos, Not light. I will discuss the origin of PMM shortly. What is important to note PMM has a value of One (1) (NO error*) Absolute 1 from PMM all things are created and are being created all of the time, in Living and Non-Living forms</w:t>
      </w:r>
      <w:r w:rsidR="005305FE" w:rsidRPr="00045903">
        <w:rPr>
          <w:rFonts w:eastAsia="Times New Roman"/>
          <w:sz w:val="24"/>
          <w:szCs w:val="24"/>
        </w:rPr>
        <w:t>.</w:t>
      </w:r>
      <w:r w:rsidRPr="00045903">
        <w:rPr>
          <w:rFonts w:eastAsia="Times New Roman"/>
          <w:sz w:val="24"/>
          <w:szCs w:val="24"/>
        </w:rPr>
        <w:t xml:space="preserve">  PMM is a Motion of Energy that is a continuous </w:t>
      </w:r>
      <w:r w:rsidR="006272CB" w:rsidRPr="00045903">
        <w:rPr>
          <w:rFonts w:eastAsia="Times New Roman"/>
          <w:sz w:val="24"/>
          <w:szCs w:val="24"/>
        </w:rPr>
        <w:t>movement that</w:t>
      </w:r>
      <w:r w:rsidRPr="00045903">
        <w:rPr>
          <w:rFonts w:eastAsia="Times New Roman"/>
          <w:sz w:val="24"/>
          <w:szCs w:val="24"/>
        </w:rPr>
        <w:t xml:space="preserve"> vibrat</w:t>
      </w:r>
      <w:r w:rsidR="005305FE" w:rsidRPr="00045903">
        <w:rPr>
          <w:rFonts w:eastAsia="Times New Roman"/>
          <w:sz w:val="24"/>
          <w:szCs w:val="24"/>
        </w:rPr>
        <w:t>es</w:t>
      </w:r>
      <w:r w:rsidRPr="00045903">
        <w:rPr>
          <w:rFonts w:eastAsia="Times New Roman"/>
          <w:sz w:val="24"/>
          <w:szCs w:val="24"/>
        </w:rPr>
        <w:t xml:space="preserve"> all matter all the time. PMM is also a Non-directional motion. PMM is a supernatural force and its power is a Motion of Energy / Force (a kind of Motion Force). PMM is extremely hard to detect and measure but the effect is known and felt by all matter/bodies, once again living and Non-living matter/bodies. PMM also is the glue that holds the Cosmos together in a very orderly composition.</w:t>
      </w:r>
    </w:p>
    <w:p w:rsidR="00E66A37" w:rsidRPr="00045903" w:rsidRDefault="00E66A37" w:rsidP="00E66A37">
      <w:pPr>
        <w:pStyle w:val="Heading2"/>
        <w:numPr>
          <w:ilvl w:val="0"/>
          <w:numId w:val="0"/>
        </w:numPr>
        <w:jc w:val="left"/>
        <w:rPr>
          <w:rFonts w:ascii="Cambria" w:eastAsia="Times New Roman" w:hAnsi="Cambria" w:cs="Cambria"/>
          <w:sz w:val="28"/>
          <w:szCs w:val="28"/>
        </w:rPr>
      </w:pPr>
      <w:bookmarkStart w:id="333" w:name="_Toc98456181"/>
    </w:p>
    <w:p w:rsidR="0020145E" w:rsidRPr="00045903" w:rsidRDefault="0020145E" w:rsidP="00E66A37">
      <w:pPr>
        <w:pStyle w:val="Heading2"/>
        <w:numPr>
          <w:ilvl w:val="0"/>
          <w:numId w:val="0"/>
        </w:numPr>
        <w:jc w:val="left"/>
        <w:rPr>
          <w:rFonts w:ascii="Cambria" w:eastAsia="Times New Roman" w:hAnsi="Cambria" w:cs="Cambria"/>
          <w:b w:val="0"/>
          <w:sz w:val="28"/>
          <w:szCs w:val="28"/>
        </w:rPr>
      </w:pPr>
      <w:bookmarkStart w:id="334" w:name="_Toc98971414"/>
      <w:bookmarkStart w:id="335" w:name="_Toc101298298"/>
      <w:bookmarkStart w:id="336" w:name="_Toc186407799"/>
      <w:r w:rsidRPr="00045903">
        <w:rPr>
          <w:rFonts w:ascii="Cambria" w:eastAsia="Times New Roman" w:hAnsi="Cambria" w:cs="Cambria"/>
          <w:sz w:val="28"/>
          <w:szCs w:val="28"/>
        </w:rPr>
        <w:t>CONSCIOUS MOTION</w:t>
      </w:r>
      <w:r w:rsidRPr="00045903">
        <w:rPr>
          <w:rFonts w:ascii="Cambria" w:eastAsia="Times New Roman" w:hAnsi="Cambria" w:cs="Cambria"/>
          <w:b w:val="0"/>
          <w:sz w:val="28"/>
          <w:szCs w:val="28"/>
        </w:rPr>
        <w:t xml:space="preserve"> “Motion Consciousness”</w:t>
      </w:r>
      <w:bookmarkEnd w:id="333"/>
      <w:bookmarkEnd w:id="334"/>
      <w:bookmarkEnd w:id="335"/>
      <w:bookmarkEnd w:id="336"/>
    </w:p>
    <w:p w:rsidR="000A0013" w:rsidRPr="00045903" w:rsidRDefault="000A0013" w:rsidP="000A0013"/>
    <w:p w:rsidR="0020145E" w:rsidRPr="00045903" w:rsidRDefault="000A0013">
      <w:pPr>
        <w:suppressAutoHyphens w:val="0"/>
        <w:rPr>
          <w:rFonts w:eastAsia="Times New Roman"/>
          <w:sz w:val="24"/>
          <w:szCs w:val="24"/>
        </w:rPr>
      </w:pPr>
      <w:r w:rsidRPr="00045903">
        <w:rPr>
          <w:rFonts w:eastAsia="Times New Roman"/>
          <w:sz w:val="24"/>
          <w:szCs w:val="24"/>
        </w:rPr>
        <w:t xml:space="preserve">Conscious Motion is the ever-presence consciousness throughout the creation of man (the mind &amp; body). It is innate, and eternal, where our minds are. Conscious motion is the motion </w:t>
      </w:r>
      <w:r w:rsidR="00867B45" w:rsidRPr="00045903">
        <w:rPr>
          <w:rFonts w:eastAsia="Times New Roman"/>
          <w:sz w:val="24"/>
          <w:szCs w:val="24"/>
        </w:rPr>
        <w:t>that</w:t>
      </w:r>
      <w:r w:rsidRPr="00045903">
        <w:rPr>
          <w:rFonts w:eastAsia="Times New Roman"/>
          <w:sz w:val="24"/>
          <w:szCs w:val="24"/>
        </w:rPr>
        <w:t xml:space="preserve"> moves and gives the motivation to shift other motions; it is the Core Motion that created us as human</w:t>
      </w:r>
      <w:r w:rsidR="00867B45" w:rsidRPr="00045903">
        <w:rPr>
          <w:rFonts w:eastAsia="Times New Roman"/>
          <w:sz w:val="24"/>
          <w:szCs w:val="24"/>
        </w:rPr>
        <w:t>s</w:t>
      </w:r>
      <w:r w:rsidRPr="00045903">
        <w:rPr>
          <w:rFonts w:eastAsia="Times New Roman"/>
          <w:sz w:val="24"/>
          <w:szCs w:val="24"/>
        </w:rPr>
        <w:t xml:space="preserve"> begin. It is the created soul of all other motions that gives us life, keeping them in harmony with the Cosmos. Consciou</w:t>
      </w:r>
      <w:r w:rsidR="00867B45" w:rsidRPr="00045903">
        <w:rPr>
          <w:rFonts w:eastAsia="Times New Roman"/>
          <w:sz w:val="24"/>
          <w:szCs w:val="24"/>
        </w:rPr>
        <w:t>snes</w:t>
      </w:r>
      <w:r w:rsidRPr="00045903">
        <w:rPr>
          <w:rFonts w:eastAsia="Times New Roman"/>
          <w:sz w:val="24"/>
          <w:szCs w:val="24"/>
        </w:rPr>
        <w:t xml:space="preserve">s is a form of motion </w:t>
      </w:r>
      <w:r w:rsidR="00867B45" w:rsidRPr="00045903">
        <w:rPr>
          <w:rFonts w:eastAsia="Times New Roman"/>
          <w:sz w:val="24"/>
          <w:szCs w:val="24"/>
        </w:rPr>
        <w:t>that</w:t>
      </w:r>
      <w:r w:rsidRPr="00045903">
        <w:rPr>
          <w:rFonts w:eastAsia="Times New Roman"/>
          <w:sz w:val="24"/>
          <w:szCs w:val="24"/>
        </w:rPr>
        <w:t xml:space="preserve"> pervades the physical body. Conscious motion is still what we perceive as motion in the real world, but we do not have a firm grasp or enough knowledge of what it is. It is real to us in this domain. We can define Conscious Motion as an innate consciousness motion supernaturally planted in the core of our being and body (By GOD), and as realistic as we can </w:t>
      </w:r>
      <w:r w:rsidRPr="00045903">
        <w:rPr>
          <w:rFonts w:eastAsia="Times New Roman"/>
          <w:sz w:val="24"/>
          <w:szCs w:val="24"/>
        </w:rPr>
        <w:lastRenderedPageBreak/>
        <w:t>comprehend in this domain. This has changed with the creation of the Cosmos and can be altered with different events. We describe it as a better way we see and feel with our senses that are real to a certain degree. What we perceive and feel are real only in the form of PMM that give</w:t>
      </w:r>
      <w:r w:rsidR="00867B45" w:rsidRPr="00045903">
        <w:rPr>
          <w:rFonts w:eastAsia="Times New Roman"/>
          <w:sz w:val="24"/>
          <w:szCs w:val="24"/>
        </w:rPr>
        <w:t>s</w:t>
      </w:r>
      <w:r w:rsidRPr="00045903">
        <w:rPr>
          <w:rFonts w:eastAsia="Times New Roman"/>
          <w:sz w:val="24"/>
          <w:szCs w:val="24"/>
        </w:rPr>
        <w:t xml:space="preserve"> us a being of reality, without this PMM motion this will change reality for all matter and that includes human beings in our present domain. Reality is what our total body and </w:t>
      </w:r>
      <w:r w:rsidR="006272CB" w:rsidRPr="00045903">
        <w:rPr>
          <w:rFonts w:eastAsia="Times New Roman"/>
          <w:sz w:val="24"/>
          <w:szCs w:val="24"/>
        </w:rPr>
        <w:t>soul is</w:t>
      </w:r>
      <w:r w:rsidRPr="00045903">
        <w:rPr>
          <w:rFonts w:eastAsia="Times New Roman"/>
          <w:sz w:val="24"/>
          <w:szCs w:val="24"/>
        </w:rPr>
        <w:t xml:space="preserve"> derived from the motion we are in. This definition opens many areas of motion and the study thereof. We will try and cover some of them in this paper.</w:t>
      </w:r>
      <w:r w:rsidR="0020145E" w:rsidRPr="00045903">
        <w:rPr>
          <w:rFonts w:eastAsia="Times New Roman"/>
          <w:sz w:val="24"/>
          <w:szCs w:val="24"/>
        </w:rPr>
        <w:t xml:space="preserve"> </w:t>
      </w:r>
    </w:p>
    <w:p w:rsidR="00E66A37" w:rsidRPr="00045903" w:rsidRDefault="00E66A37" w:rsidP="00E66A37">
      <w:pPr>
        <w:pStyle w:val="Heading2"/>
        <w:numPr>
          <w:ilvl w:val="0"/>
          <w:numId w:val="0"/>
        </w:numPr>
        <w:jc w:val="left"/>
        <w:rPr>
          <w:rFonts w:eastAsia="Times New Roman"/>
          <w:b w:val="0"/>
          <w:sz w:val="24"/>
        </w:rPr>
      </w:pPr>
      <w:bookmarkStart w:id="337" w:name="_Toc98456182"/>
    </w:p>
    <w:p w:rsidR="00E66A37" w:rsidRPr="00045903" w:rsidRDefault="00E66A37" w:rsidP="00E66A37">
      <w:pPr>
        <w:pStyle w:val="Heading2"/>
        <w:numPr>
          <w:ilvl w:val="0"/>
          <w:numId w:val="0"/>
        </w:numPr>
        <w:jc w:val="left"/>
        <w:rPr>
          <w:rFonts w:eastAsia="Times New Roman"/>
          <w:b w:val="0"/>
          <w:sz w:val="24"/>
        </w:rPr>
      </w:pPr>
    </w:p>
    <w:p w:rsidR="0020145E" w:rsidRPr="00045903" w:rsidRDefault="0020145E" w:rsidP="00E66A37">
      <w:pPr>
        <w:pStyle w:val="Heading2"/>
        <w:numPr>
          <w:ilvl w:val="0"/>
          <w:numId w:val="0"/>
        </w:numPr>
        <w:jc w:val="left"/>
      </w:pPr>
      <w:bookmarkStart w:id="338" w:name="_Toc98971415"/>
      <w:bookmarkStart w:id="339" w:name="_Toc101298299"/>
      <w:bookmarkStart w:id="340" w:name="_Toc186407800"/>
      <w:r w:rsidRPr="00045903">
        <w:rPr>
          <w:rFonts w:eastAsia="Times New Roman"/>
          <w:b w:val="0"/>
          <w:sz w:val="24"/>
        </w:rPr>
        <w:t xml:space="preserve">SPIRITUAL </w:t>
      </w:r>
      <w:r w:rsidRPr="00045903">
        <w:rPr>
          <w:rFonts w:eastAsia="Times New Roman"/>
          <w:b w:val="0"/>
          <w:sz w:val="24"/>
          <w:szCs w:val="24"/>
        </w:rPr>
        <w:t>M</w:t>
      </w:r>
      <w:r w:rsidRPr="00045903">
        <w:rPr>
          <w:rFonts w:eastAsia="Times New Roman"/>
          <w:b w:val="0"/>
          <w:sz w:val="24"/>
        </w:rPr>
        <w:t>OTION</w:t>
      </w:r>
      <w:r w:rsidRPr="00045903">
        <w:rPr>
          <w:rFonts w:ascii="Times" w:eastAsia="Times New Roman" w:hAnsi="Times" w:cs="Times"/>
          <w:b w:val="0"/>
          <w:sz w:val="24"/>
        </w:rPr>
        <w:t xml:space="preserve">     </w:t>
      </w:r>
      <w:r w:rsidRPr="00045903">
        <w:rPr>
          <w:rFonts w:eastAsia="Times New Roman"/>
          <w:b w:val="0"/>
          <w:sz w:val="28"/>
          <w:szCs w:val="28"/>
        </w:rPr>
        <w:t>“Spiritual Motion Movements”</w:t>
      </w:r>
      <w:bookmarkEnd w:id="337"/>
      <w:bookmarkEnd w:id="338"/>
      <w:bookmarkEnd w:id="339"/>
      <w:bookmarkEnd w:id="340"/>
    </w:p>
    <w:p w:rsidR="0020145E" w:rsidRPr="00045903" w:rsidRDefault="0020145E"/>
    <w:p w:rsidR="0020145E" w:rsidRPr="00045903" w:rsidRDefault="000A0013">
      <w:pPr>
        <w:rPr>
          <w:rFonts w:ascii="Times New Roman" w:eastAsia="Times New Roman" w:hAnsi="Times New Roman" w:cs="Times New Roman"/>
          <w:sz w:val="24"/>
          <w:szCs w:val="24"/>
        </w:rPr>
      </w:pPr>
      <w:r w:rsidRPr="00045903">
        <w:rPr>
          <w:rFonts w:eastAsia="Times New Roman"/>
          <w:sz w:val="24"/>
          <w:szCs w:val="24"/>
        </w:rPr>
        <w:t xml:space="preserve">As a believer in Jesus I believe Spiritual Motion Movements </w:t>
      </w:r>
      <w:r w:rsidR="00867B45" w:rsidRPr="00045903">
        <w:rPr>
          <w:rFonts w:eastAsia="Times New Roman"/>
          <w:sz w:val="24"/>
          <w:szCs w:val="24"/>
        </w:rPr>
        <w:t>are</w:t>
      </w:r>
      <w:r w:rsidRPr="00045903">
        <w:rPr>
          <w:rFonts w:eastAsia="Times New Roman"/>
          <w:sz w:val="24"/>
          <w:szCs w:val="24"/>
        </w:rPr>
        <w:t xml:space="preserve"> encompassed in a spiritual realm and controlled by the Holy Spirit (3rd of the Trinity), this means motion as ordered by GOD to all mankind. This Spiritual motion touches the whole body of Man Kind. This is a supernatural motion pertaining to thought patterns, man’s actions, sin, and of course PRAY (that is motion movement within the mind). Spiritual can be reading the Bible and receiving a message from GOD, or </w:t>
      </w:r>
      <w:r w:rsidR="005305FE" w:rsidRPr="00045903">
        <w:rPr>
          <w:rFonts w:eastAsia="Times New Roman"/>
          <w:sz w:val="24"/>
          <w:szCs w:val="24"/>
        </w:rPr>
        <w:t>praying</w:t>
      </w:r>
      <w:r w:rsidRPr="00045903">
        <w:rPr>
          <w:rFonts w:eastAsia="Times New Roman"/>
          <w:sz w:val="24"/>
          <w:szCs w:val="24"/>
        </w:rPr>
        <w:t xml:space="preserve"> to GOD. This is from GOD that created the Cosmos. This type of motion transforms from an unseen motion to a real (seen motion) from time to time. Spiritual motion can be very powerful when in PRAY. To the Non-Believer, this can be mind over matter and that creates motions. This is still from a higher power. I believe mankind does have the power to move mountains if he/she can control </w:t>
      </w:r>
      <w:r w:rsidR="005305FE" w:rsidRPr="00045903">
        <w:rPr>
          <w:rFonts w:eastAsia="Times New Roman"/>
          <w:sz w:val="24"/>
          <w:szCs w:val="24"/>
        </w:rPr>
        <w:t>its</w:t>
      </w:r>
      <w:r w:rsidRPr="00045903">
        <w:rPr>
          <w:rFonts w:eastAsia="Times New Roman"/>
          <w:sz w:val="24"/>
          <w:szCs w:val="24"/>
        </w:rPr>
        <w:t xml:space="preserve"> focus. This, of course, is a supernatural power (resulting in motion) from GOD the crater, not the Big Bang or the Cosmos, GOD gave us motion.  The Holy Spirit is a supernatural form of motion, pray is also a miracle from GOD, we can’t even comprehend this in the natural. GOD creates all PMM.</w:t>
      </w:r>
      <w:r w:rsidR="0020145E" w:rsidRPr="00045903">
        <w:rPr>
          <w:rFonts w:eastAsia="Times New Roman"/>
          <w:sz w:val="24"/>
          <w:szCs w:val="24"/>
        </w:rPr>
        <w:t xml:space="preserve">       </w:t>
      </w:r>
    </w:p>
    <w:p w:rsidR="0020145E" w:rsidRPr="00045903" w:rsidRDefault="0020145E">
      <w:pPr>
        <w:suppressAutoHyphens w:val="0"/>
        <w:rPr>
          <w:rFonts w:ascii="Times New Roman" w:eastAsia="Times New Roman" w:hAnsi="Times New Roman" w:cs="Times New Roman"/>
          <w:sz w:val="24"/>
          <w:szCs w:val="24"/>
        </w:rPr>
      </w:pPr>
    </w:p>
    <w:p w:rsidR="0020145E" w:rsidRPr="00045903" w:rsidRDefault="00E66A37" w:rsidP="00E66A37">
      <w:pPr>
        <w:pStyle w:val="Heading2"/>
        <w:numPr>
          <w:ilvl w:val="0"/>
          <w:numId w:val="0"/>
        </w:numPr>
        <w:jc w:val="left"/>
        <w:rPr>
          <w:rFonts w:ascii="Times" w:eastAsia="Times New Roman" w:hAnsi="Times" w:cs="Times"/>
          <w:b w:val="0"/>
          <w:sz w:val="24"/>
        </w:rPr>
      </w:pPr>
      <w:bookmarkStart w:id="341" w:name="_Toc98456183"/>
      <w:bookmarkStart w:id="342" w:name="_Toc98971416"/>
      <w:bookmarkStart w:id="343" w:name="_Toc101298300"/>
      <w:bookmarkStart w:id="344" w:name="_Toc186407801"/>
      <w:r w:rsidRPr="00045903">
        <w:rPr>
          <w:rFonts w:eastAsia="Times New Roman"/>
          <w:b w:val="0"/>
          <w:sz w:val="24"/>
          <w:szCs w:val="24"/>
        </w:rPr>
        <w:t>A</w:t>
      </w:r>
      <w:r w:rsidR="0020145E" w:rsidRPr="00045903">
        <w:rPr>
          <w:rFonts w:eastAsia="Times New Roman"/>
          <w:b w:val="0"/>
          <w:sz w:val="24"/>
          <w:szCs w:val="24"/>
        </w:rPr>
        <w:t>RTIFICIAL M</w:t>
      </w:r>
      <w:r w:rsidR="0020145E" w:rsidRPr="00045903">
        <w:rPr>
          <w:rFonts w:eastAsia="Times New Roman"/>
          <w:b w:val="0"/>
          <w:sz w:val="24"/>
        </w:rPr>
        <w:t>OTION</w:t>
      </w:r>
      <w:r w:rsidR="0020145E" w:rsidRPr="00045903">
        <w:rPr>
          <w:rFonts w:ascii="Times" w:eastAsia="Times New Roman" w:hAnsi="Times" w:cs="Times"/>
          <w:b w:val="0"/>
          <w:sz w:val="24"/>
        </w:rPr>
        <w:t xml:space="preserve">   </w:t>
      </w:r>
      <w:r w:rsidR="0020145E" w:rsidRPr="00045903">
        <w:rPr>
          <w:rFonts w:eastAsia="Times New Roman"/>
          <w:b w:val="0"/>
          <w:sz w:val="28"/>
          <w:szCs w:val="28"/>
        </w:rPr>
        <w:t>“Generated By Mankind”</w:t>
      </w:r>
      <w:bookmarkEnd w:id="341"/>
      <w:bookmarkEnd w:id="342"/>
      <w:bookmarkEnd w:id="343"/>
      <w:bookmarkEnd w:id="344"/>
      <w:r w:rsidR="0020145E" w:rsidRPr="00045903">
        <w:rPr>
          <w:rFonts w:ascii="Times" w:eastAsia="Times New Roman" w:hAnsi="Times" w:cs="Times"/>
          <w:b w:val="0"/>
          <w:sz w:val="24"/>
        </w:rPr>
        <w:t xml:space="preserve"> </w:t>
      </w:r>
    </w:p>
    <w:p w:rsidR="000A0013" w:rsidRPr="00045903" w:rsidRDefault="000A0013" w:rsidP="000A0013"/>
    <w:p w:rsidR="0020145E" w:rsidRPr="00045903" w:rsidRDefault="000A0013">
      <w:pPr>
        <w:suppressAutoHyphens w:val="0"/>
        <w:rPr>
          <w:rFonts w:ascii="Times New Roman" w:eastAsia="Times New Roman" w:hAnsi="Times New Roman" w:cs="Times New Roman"/>
          <w:sz w:val="24"/>
          <w:szCs w:val="24"/>
        </w:rPr>
      </w:pPr>
      <w:r w:rsidRPr="00045903">
        <w:rPr>
          <w:rFonts w:eastAsia="Times New Roman"/>
          <w:sz w:val="24"/>
          <w:szCs w:val="24"/>
        </w:rPr>
        <w:t>Artificial motion is a sub-motion of all that mankind has design</w:t>
      </w:r>
      <w:r w:rsidR="00867B45" w:rsidRPr="00045903">
        <w:rPr>
          <w:rFonts w:eastAsia="Times New Roman"/>
          <w:sz w:val="24"/>
          <w:szCs w:val="24"/>
        </w:rPr>
        <w:t>ed</w:t>
      </w:r>
      <w:r w:rsidRPr="00045903">
        <w:rPr>
          <w:rFonts w:eastAsia="Times New Roman"/>
          <w:sz w:val="24"/>
          <w:szCs w:val="24"/>
        </w:rPr>
        <w:t xml:space="preserve"> and developed.  It is the standard or inventive motion by which all things work together time in disarray or harmonic results. This motion impresses design and gives direction to matter (anything) in its basic form, and also redirects motion in the process of its ordered events. We as humans have made a lot of artificial motion in our evolution, the industrial, informational, and internet age. This is a manmade motion and is a transmitter of energy and power (motion in a different form). It sometimes becomes real when we put it in</w:t>
      </w:r>
      <w:r w:rsidR="00867B45" w:rsidRPr="00045903">
        <w:rPr>
          <w:rFonts w:eastAsia="Times New Roman"/>
          <w:sz w:val="24"/>
          <w:szCs w:val="24"/>
        </w:rPr>
        <w:t>to</w:t>
      </w:r>
      <w:r w:rsidRPr="00045903">
        <w:rPr>
          <w:rFonts w:eastAsia="Times New Roman"/>
          <w:sz w:val="24"/>
          <w:szCs w:val="24"/>
        </w:rPr>
        <w:t xml:space="preserve"> practice, but it may be perceived differently. We apply a Transmission of motion in the standard physics model. One of the main problems is mankind has produced enormous amounts of negative energies and somewhat </w:t>
      </w:r>
      <w:r w:rsidRPr="00045903">
        <w:rPr>
          <w:rFonts w:eastAsia="Times New Roman"/>
          <w:sz w:val="24"/>
          <w:szCs w:val="24"/>
        </w:rPr>
        <w:lastRenderedPageBreak/>
        <w:t>destroyed the earth we now live in, as a matter of fact, this started at the beginning of time. But a lot of damage has been done in the 21st Century.  Of course, mankind and governments have performed horrendous bombs and experiments that have accelerated this greatly. This needs to be stopped.</w:t>
      </w:r>
      <w:r w:rsidR="0020145E" w:rsidRPr="00045903">
        <w:rPr>
          <w:rFonts w:eastAsia="Times New Roman"/>
          <w:sz w:val="24"/>
          <w:szCs w:val="24"/>
        </w:rPr>
        <w:t xml:space="preserve">       </w:t>
      </w:r>
    </w:p>
    <w:p w:rsidR="0020145E" w:rsidRPr="00045903" w:rsidRDefault="0020145E">
      <w:pPr>
        <w:suppressAutoHyphens w:val="0"/>
        <w:rPr>
          <w:rFonts w:ascii="Times New Roman" w:eastAsia="Times New Roman" w:hAnsi="Times New Roman" w:cs="Times New Roman"/>
          <w:sz w:val="24"/>
          <w:szCs w:val="24"/>
        </w:rPr>
      </w:pPr>
    </w:p>
    <w:p w:rsidR="0020145E" w:rsidRPr="00045903" w:rsidRDefault="0020145E">
      <w:pPr>
        <w:suppressAutoHyphens w:val="0"/>
        <w:rPr>
          <w:rFonts w:ascii="Times New Roman" w:eastAsia="Times New Roman" w:hAnsi="Times New Roman" w:cs="Times New Roman"/>
          <w:sz w:val="24"/>
          <w:szCs w:val="24"/>
        </w:rPr>
      </w:pPr>
    </w:p>
    <w:p w:rsidR="0020145E" w:rsidRPr="00045903" w:rsidRDefault="0020145E" w:rsidP="00E66A37">
      <w:pPr>
        <w:pStyle w:val="Heading2"/>
        <w:numPr>
          <w:ilvl w:val="0"/>
          <w:numId w:val="0"/>
        </w:numPr>
        <w:jc w:val="left"/>
        <w:rPr>
          <w:b w:val="0"/>
          <w:sz w:val="25"/>
          <w:szCs w:val="25"/>
        </w:rPr>
      </w:pPr>
      <w:bookmarkStart w:id="345" w:name="_Toc98456184"/>
      <w:bookmarkStart w:id="346" w:name="_Toc98971417"/>
      <w:bookmarkStart w:id="347" w:name="_Toc101298301"/>
      <w:bookmarkStart w:id="348" w:name="_Toc186407802"/>
      <w:r w:rsidRPr="00045903">
        <w:rPr>
          <w:rFonts w:ascii="Times New Roman" w:eastAsia="Times New Roman" w:hAnsi="Times New Roman" w:cs="Times New Roman"/>
          <w:b w:val="0"/>
          <w:sz w:val="24"/>
          <w:szCs w:val="24"/>
        </w:rPr>
        <w:t>C</w:t>
      </w:r>
      <w:r w:rsidRPr="00045903">
        <w:rPr>
          <w:rFonts w:ascii="Times" w:eastAsia="Times New Roman" w:hAnsi="Times" w:cs="Times"/>
          <w:b w:val="0"/>
          <w:sz w:val="24"/>
        </w:rPr>
        <w:t xml:space="preserve">ENTRIFUGAL </w:t>
      </w:r>
      <w:r w:rsidRPr="00045903">
        <w:rPr>
          <w:rFonts w:ascii="Times New Roman" w:eastAsia="Times New Roman" w:hAnsi="Times New Roman" w:cs="Times New Roman"/>
          <w:b w:val="0"/>
          <w:sz w:val="24"/>
          <w:szCs w:val="24"/>
        </w:rPr>
        <w:t>M</w:t>
      </w:r>
      <w:r w:rsidRPr="00045903">
        <w:rPr>
          <w:rFonts w:ascii="Times" w:eastAsia="Times New Roman" w:hAnsi="Times" w:cs="Times"/>
          <w:b w:val="0"/>
          <w:sz w:val="24"/>
        </w:rPr>
        <w:t>OTION:  “A</w:t>
      </w:r>
      <w:r w:rsidRPr="00045903">
        <w:rPr>
          <w:rFonts w:ascii="Times" w:eastAsia="Times New Roman" w:hAnsi="Times" w:cs="Times"/>
          <w:sz w:val="24"/>
        </w:rPr>
        <w:t xml:space="preserve"> </w:t>
      </w:r>
      <w:r w:rsidRPr="00045903">
        <w:rPr>
          <w:b w:val="0"/>
          <w:sz w:val="22"/>
          <w:szCs w:val="22"/>
        </w:rPr>
        <w:t>force acting outward from the axis”</w:t>
      </w:r>
      <w:bookmarkEnd w:id="345"/>
      <w:bookmarkEnd w:id="346"/>
      <w:bookmarkEnd w:id="347"/>
      <w:bookmarkEnd w:id="348"/>
      <w:r w:rsidRPr="00045903">
        <w:rPr>
          <w:b w:val="0"/>
          <w:sz w:val="25"/>
          <w:szCs w:val="25"/>
        </w:rPr>
        <w:t xml:space="preserve"> </w:t>
      </w:r>
    </w:p>
    <w:p w:rsidR="000A0013" w:rsidRPr="00045903" w:rsidRDefault="000A0013" w:rsidP="000A0013"/>
    <w:p w:rsidR="000A0013" w:rsidRPr="00045903" w:rsidRDefault="000A0013" w:rsidP="000A0013">
      <w:pPr>
        <w:pStyle w:val="NormalWeb"/>
        <w:rPr>
          <w:rFonts w:ascii="Verdana" w:eastAsia="Times New Roman" w:hAnsi="Verdana" w:cs="Verdana"/>
        </w:rPr>
      </w:pPr>
      <w:r w:rsidRPr="00045903">
        <w:rPr>
          <w:rFonts w:ascii="Verdana" w:eastAsia="Times New Roman" w:hAnsi="Verdana" w:cs="Verdana"/>
        </w:rPr>
        <w:t>It drives all things from its center to its circumference within its circular action and can change the earth</w:t>
      </w:r>
      <w:r w:rsidR="00867B45" w:rsidRPr="00045903">
        <w:rPr>
          <w:rFonts w:ascii="Verdana" w:eastAsia="Times New Roman" w:hAnsi="Verdana" w:cs="Verdana"/>
        </w:rPr>
        <w:t>'s</w:t>
      </w:r>
      <w:r w:rsidRPr="00045903">
        <w:rPr>
          <w:rFonts w:ascii="Verdana" w:eastAsia="Times New Roman" w:hAnsi="Verdana" w:cs="Verdana"/>
        </w:rPr>
        <w:t xml:space="preserve"> gravity. </w:t>
      </w:r>
    </w:p>
    <w:p w:rsidR="000A0013" w:rsidRPr="00045903" w:rsidRDefault="000A0013" w:rsidP="000A0013">
      <w:pPr>
        <w:pStyle w:val="NormalWeb"/>
        <w:rPr>
          <w:rFonts w:ascii="Verdana" w:eastAsia="Times New Roman" w:hAnsi="Verdana" w:cs="Verdana"/>
        </w:rPr>
      </w:pPr>
      <w:r w:rsidRPr="00045903">
        <w:rPr>
          <w:rFonts w:ascii="Verdana" w:eastAsia="Times New Roman" w:hAnsi="Verdana" w:cs="Verdana"/>
        </w:rPr>
        <w:t xml:space="preserve">Centrifugal force (from Latin </w:t>
      </w:r>
      <w:r w:rsidR="009A4421" w:rsidRPr="00045903">
        <w:rPr>
          <w:rFonts w:ascii="Verdana" w:eastAsia="Times New Roman" w:hAnsi="Verdana" w:cs="Verdana"/>
        </w:rPr>
        <w:t>Centrum</w:t>
      </w:r>
      <w:r w:rsidRPr="00045903">
        <w:rPr>
          <w:rFonts w:ascii="Verdana" w:eastAsia="Times New Roman" w:hAnsi="Verdana" w:cs="Verdana"/>
        </w:rPr>
        <w:t>, meaning "center", and fugere, meaning "to flee") is the apparent outward force that draws a rotating body away from the center of rotation. It is caused by the inertia of the body as the body's path is continually redirected. In Newtonian mechanics, the term centrifugal force is used to refer to one of two distinct concepts: an inertial force (also called a "fictitious" force) observed in a non-inertial reference frame, and a reaction force corresponding to a centripetal force.</w:t>
      </w:r>
    </w:p>
    <w:p w:rsidR="000A0013" w:rsidRPr="00045903" w:rsidRDefault="000A0013" w:rsidP="000A0013">
      <w:pPr>
        <w:pStyle w:val="NormalWeb"/>
        <w:rPr>
          <w:rFonts w:ascii="Verdana" w:eastAsia="Times New Roman" w:hAnsi="Verdana" w:cs="Verdana"/>
        </w:rPr>
      </w:pPr>
      <w:r w:rsidRPr="00045903">
        <w:rPr>
          <w:rFonts w:ascii="Verdana" w:eastAsia="Times New Roman" w:hAnsi="Verdana" w:cs="Verdana"/>
        </w:rPr>
        <w:t>The term is also sometimes used in Lagrangian mechanics to describe certain terms in the generalized force that depend on the choice of generalized coordinates.</w:t>
      </w:r>
    </w:p>
    <w:p w:rsidR="0020145E" w:rsidRPr="00045903" w:rsidRDefault="000A0013" w:rsidP="000A0013">
      <w:pPr>
        <w:pStyle w:val="NormalWeb"/>
        <w:rPr>
          <w:rFonts w:ascii="Verdana" w:hAnsi="Verdana" w:cs="Verdana"/>
        </w:rPr>
      </w:pPr>
      <w:r w:rsidRPr="00045903">
        <w:rPr>
          <w:rFonts w:ascii="Verdana" w:eastAsia="Times New Roman" w:hAnsi="Verdana" w:cs="Verdana"/>
        </w:rPr>
        <w:t>The concept of centrifugal force is applied in rotating devices such as centrifuges, centrifugal pumps, centrifugal governors, centrifugal clutches, etc., as well as in centrifugal railways, planetary orbits, banked curves, etc. These devices and situations can be analyzed either in terms of the fictitious force in the rotating coordinate system of the motion relative to a center, or in terms of the centripetal and reactive centrifugal forces seen from a non-rotating frame of reference; these different forces are equal in magnitude, but centrifugal and reactive centrifugal forces are opposite in direction to the centripetal force.</w:t>
      </w:r>
    </w:p>
    <w:p w:rsidR="000A0013" w:rsidRPr="00045903" w:rsidRDefault="000A0013" w:rsidP="000A0013">
      <w:pPr>
        <w:suppressAutoHyphens w:val="0"/>
        <w:rPr>
          <w:sz w:val="24"/>
          <w:szCs w:val="24"/>
        </w:rPr>
      </w:pPr>
      <w:r w:rsidRPr="00045903">
        <w:rPr>
          <w:sz w:val="24"/>
          <w:szCs w:val="24"/>
        </w:rPr>
        <w:t>The conception of centrifugal force has evolved since the time of Huygens, Newton, Leibniz, and Hooke who expressed early conceptions of it. Its modern conception as a fictitious force arising in a rotating reference frame evolved in the eighteenth and nineteenth centuries</w:t>
      </w:r>
      <w:r w:rsidR="006272CB" w:rsidRPr="00045903">
        <w:rPr>
          <w:sz w:val="24"/>
          <w:szCs w:val="24"/>
        </w:rPr>
        <w:t>. [Citation</w:t>
      </w:r>
      <w:r w:rsidRPr="00045903">
        <w:rPr>
          <w:sz w:val="24"/>
          <w:szCs w:val="24"/>
        </w:rPr>
        <w:t xml:space="preserve"> needed]</w:t>
      </w:r>
    </w:p>
    <w:p w:rsidR="000A0013" w:rsidRPr="00045903" w:rsidRDefault="000A0013" w:rsidP="000A0013">
      <w:pPr>
        <w:suppressAutoHyphens w:val="0"/>
        <w:rPr>
          <w:sz w:val="24"/>
          <w:szCs w:val="24"/>
        </w:rPr>
      </w:pPr>
      <w:r w:rsidRPr="00045903">
        <w:rPr>
          <w:sz w:val="24"/>
          <w:szCs w:val="24"/>
        </w:rPr>
        <w:t xml:space="preserve">Centrifugal force has also played a role in debates in classical mechanics about </w:t>
      </w:r>
      <w:r w:rsidR="00867B45" w:rsidRPr="00045903">
        <w:rPr>
          <w:sz w:val="24"/>
          <w:szCs w:val="24"/>
        </w:rPr>
        <w:t xml:space="preserve">the </w:t>
      </w:r>
      <w:r w:rsidRPr="00045903">
        <w:rPr>
          <w:sz w:val="24"/>
          <w:szCs w:val="24"/>
        </w:rPr>
        <w:t>detection of absolute motion. Newton suggested two arguments to answer the question of whether absolute rotation can be detected: the rotating bucket argument, and the rotating spheres argument</w:t>
      </w:r>
      <w:r w:rsidR="006272CB" w:rsidRPr="00045903">
        <w:rPr>
          <w:sz w:val="24"/>
          <w:szCs w:val="24"/>
        </w:rPr>
        <w:t>. [</w:t>
      </w:r>
      <w:r w:rsidRPr="00045903">
        <w:rPr>
          <w:sz w:val="24"/>
          <w:szCs w:val="24"/>
        </w:rPr>
        <w:t xml:space="preserve">1] According to Newton, in each scenario, the centrifugal force would be observed in the object's local frame (the frame where the object is stationary) only if the frame were rotating with respect to </w:t>
      </w:r>
      <w:r w:rsidR="00867B45" w:rsidRPr="00045903">
        <w:rPr>
          <w:sz w:val="24"/>
          <w:szCs w:val="24"/>
        </w:rPr>
        <w:t xml:space="preserve">the </w:t>
      </w:r>
      <w:r w:rsidRPr="00045903">
        <w:rPr>
          <w:sz w:val="24"/>
          <w:szCs w:val="24"/>
        </w:rPr>
        <w:t xml:space="preserve">absolute cosmos. Nearly two centuries later, Mach's principle was proposed where, instead of absolute </w:t>
      </w:r>
      <w:r w:rsidRPr="00045903">
        <w:rPr>
          <w:sz w:val="24"/>
          <w:szCs w:val="24"/>
        </w:rPr>
        <w:lastRenderedPageBreak/>
        <w:t>rotation, the motion of the distant stars relative to the local inertial frame gives rise through some (hypothetical) physical law to the centrifugal force and other inertia effects. Today's view is based upon the idea of an inertial frame of reference, which privileges observers for which the laws of physics take on their simplest form, and in particular, frames that do not use centrifugal forces in their equations of motion in order to describe motions correctly.</w:t>
      </w:r>
    </w:p>
    <w:p w:rsidR="000A0013" w:rsidRPr="00045903" w:rsidRDefault="000A0013" w:rsidP="000A0013">
      <w:pPr>
        <w:suppressAutoHyphens w:val="0"/>
        <w:rPr>
          <w:sz w:val="24"/>
          <w:szCs w:val="24"/>
        </w:rPr>
      </w:pPr>
      <w:r w:rsidRPr="00045903">
        <w:rPr>
          <w:sz w:val="24"/>
          <w:szCs w:val="24"/>
        </w:rPr>
        <w:t>The analogy between centrifugal force (sometimes used to create artificial gravity) and gravitational forces led to the equivalence principle of general relative</w:t>
      </w:r>
    </w:p>
    <w:p w:rsidR="0020145E" w:rsidRPr="00045903" w:rsidRDefault="000A0013" w:rsidP="000A0013">
      <w:pPr>
        <w:suppressAutoHyphens w:val="0"/>
        <w:rPr>
          <w:rFonts w:ascii="Times New Roman" w:eastAsia="Times New Roman" w:hAnsi="Times New Roman" w:cs="Times New Roman"/>
          <w:sz w:val="24"/>
          <w:szCs w:val="24"/>
        </w:rPr>
      </w:pPr>
      <w:r w:rsidRPr="00045903">
        <w:rPr>
          <w:sz w:val="24"/>
          <w:szCs w:val="24"/>
        </w:rPr>
        <w:t xml:space="preserve">This motion also has a side motion depending </w:t>
      </w:r>
      <w:r w:rsidR="00867B45" w:rsidRPr="00045903">
        <w:rPr>
          <w:sz w:val="24"/>
          <w:szCs w:val="24"/>
        </w:rPr>
        <w:t xml:space="preserve">on </w:t>
      </w:r>
      <w:r w:rsidRPr="00045903">
        <w:rPr>
          <w:sz w:val="24"/>
          <w:szCs w:val="24"/>
        </w:rPr>
        <w:t xml:space="preserve">where on the earth you are. Its energy </w:t>
      </w:r>
      <w:r w:rsidR="00867B45" w:rsidRPr="00045903">
        <w:rPr>
          <w:sz w:val="24"/>
          <w:szCs w:val="24"/>
        </w:rPr>
        <w:t xml:space="preserve">is </w:t>
      </w:r>
      <w:r w:rsidRPr="00045903">
        <w:rPr>
          <w:sz w:val="24"/>
          <w:szCs w:val="24"/>
        </w:rPr>
        <w:t xml:space="preserve">from PMM forces, actually from GOD. Why is Centrifugal force so important, it creates different properties in all matter, </w:t>
      </w:r>
      <w:r w:rsidR="005305FE" w:rsidRPr="00045903">
        <w:rPr>
          <w:sz w:val="24"/>
          <w:szCs w:val="24"/>
        </w:rPr>
        <w:t xml:space="preserve">and </w:t>
      </w:r>
      <w:r w:rsidRPr="00045903">
        <w:rPr>
          <w:sz w:val="24"/>
          <w:szCs w:val="24"/>
        </w:rPr>
        <w:t xml:space="preserve">it needs a lot of </w:t>
      </w:r>
      <w:r w:rsidR="006272CB" w:rsidRPr="00045903">
        <w:rPr>
          <w:sz w:val="24"/>
          <w:szCs w:val="24"/>
        </w:rPr>
        <w:t>studies?</w:t>
      </w:r>
      <w:r w:rsidRPr="00045903">
        <w:rPr>
          <w:sz w:val="24"/>
          <w:szCs w:val="24"/>
        </w:rPr>
        <w:t xml:space="preserve"> We can establish the Centrifugal force in a solid or a liquid, and how it transfers forces, </w:t>
      </w:r>
      <w:r w:rsidR="005305FE" w:rsidRPr="00045903">
        <w:rPr>
          <w:sz w:val="24"/>
          <w:szCs w:val="24"/>
        </w:rPr>
        <w:t xml:space="preserve">and </w:t>
      </w:r>
      <w:r w:rsidRPr="00045903">
        <w:rPr>
          <w:sz w:val="24"/>
          <w:szCs w:val="24"/>
        </w:rPr>
        <w:t>we may start to understand gravity. We also use it to separate many compounds, if we also used a disturbance factor with Centrifugal motion, the scientist and researchers would ascertain more information.</w:t>
      </w:r>
      <w:r w:rsidR="0020145E" w:rsidRPr="00045903">
        <w:rPr>
          <w:sz w:val="24"/>
          <w:szCs w:val="24"/>
        </w:rPr>
        <w:t xml:space="preserve">   </w:t>
      </w:r>
      <w:r w:rsidR="0020145E" w:rsidRPr="00045903">
        <w:t xml:space="preserve"> </w:t>
      </w:r>
    </w:p>
    <w:p w:rsidR="0020145E" w:rsidRPr="00045903" w:rsidRDefault="0020145E">
      <w:pPr>
        <w:suppressAutoHyphens w:val="0"/>
        <w:rPr>
          <w:rFonts w:ascii="Times New Roman" w:eastAsia="Times New Roman" w:hAnsi="Times New Roman" w:cs="Times New Roman"/>
          <w:sz w:val="24"/>
          <w:szCs w:val="24"/>
        </w:rPr>
      </w:pPr>
    </w:p>
    <w:p w:rsidR="0020145E" w:rsidRPr="00045903" w:rsidRDefault="0020145E" w:rsidP="00AE081D">
      <w:pPr>
        <w:pStyle w:val="Heading2"/>
        <w:numPr>
          <w:ilvl w:val="0"/>
          <w:numId w:val="0"/>
        </w:numPr>
        <w:jc w:val="left"/>
      </w:pPr>
      <w:bookmarkStart w:id="349" w:name="_Toc98456185"/>
      <w:bookmarkStart w:id="350" w:name="_Toc98971418"/>
      <w:bookmarkStart w:id="351" w:name="_Toc101298302"/>
      <w:bookmarkStart w:id="352" w:name="_Toc186407803"/>
      <w:r w:rsidRPr="00045903">
        <w:rPr>
          <w:rFonts w:ascii="Times New Roman" w:eastAsia="Times New Roman" w:hAnsi="Times New Roman" w:cs="Times New Roman"/>
          <w:b w:val="0"/>
          <w:sz w:val="24"/>
          <w:szCs w:val="24"/>
        </w:rPr>
        <w:t>S</w:t>
      </w:r>
      <w:r w:rsidRPr="00045903">
        <w:rPr>
          <w:rFonts w:ascii="Times" w:eastAsia="Times New Roman" w:hAnsi="Times" w:cs="Times"/>
          <w:b w:val="0"/>
          <w:sz w:val="24"/>
        </w:rPr>
        <w:t xml:space="preserve">TATIC </w:t>
      </w:r>
      <w:r w:rsidRPr="00045903">
        <w:rPr>
          <w:rFonts w:ascii="Times New Roman" w:eastAsia="Times New Roman" w:hAnsi="Times New Roman" w:cs="Times New Roman"/>
          <w:b w:val="0"/>
          <w:sz w:val="24"/>
          <w:szCs w:val="24"/>
        </w:rPr>
        <w:t>M</w:t>
      </w:r>
      <w:r w:rsidRPr="00045903">
        <w:rPr>
          <w:rFonts w:ascii="Times" w:eastAsia="Times New Roman" w:hAnsi="Times" w:cs="Times"/>
          <w:b w:val="0"/>
          <w:sz w:val="24"/>
        </w:rPr>
        <w:t>OTION “Motion is in different Solids States”</w:t>
      </w:r>
      <w:bookmarkEnd w:id="349"/>
      <w:bookmarkEnd w:id="350"/>
      <w:bookmarkEnd w:id="351"/>
      <w:bookmarkEnd w:id="352"/>
    </w:p>
    <w:p w:rsidR="0020145E" w:rsidRPr="00045903" w:rsidRDefault="0020145E"/>
    <w:p w:rsidR="0020145E" w:rsidRPr="00045903" w:rsidRDefault="000A0013">
      <w:pPr>
        <w:suppressAutoHyphens w:val="0"/>
        <w:rPr>
          <w:rFonts w:ascii="Times New Roman" w:eastAsia="Times New Roman" w:hAnsi="Times New Roman" w:cs="Times New Roman"/>
          <w:sz w:val="24"/>
          <w:szCs w:val="24"/>
        </w:rPr>
      </w:pPr>
      <w:r w:rsidRPr="00045903">
        <w:rPr>
          <w:rFonts w:eastAsia="Times New Roman"/>
          <w:sz w:val="24"/>
          <w:szCs w:val="24"/>
        </w:rPr>
        <w:t>Static Motion is only in a static state because the senses of Mankind are in an Inter static position and his total being is in motion all the time. This happens even when mankind is clinically dead. I call this solid</w:t>
      </w:r>
      <w:r w:rsidR="00867B45" w:rsidRPr="00045903">
        <w:rPr>
          <w:rFonts w:eastAsia="Times New Roman"/>
          <w:sz w:val="24"/>
          <w:szCs w:val="24"/>
        </w:rPr>
        <w:t>-</w:t>
      </w:r>
      <w:r w:rsidRPr="00045903">
        <w:rPr>
          <w:rFonts w:eastAsia="Times New Roman"/>
          <w:sz w:val="24"/>
          <w:szCs w:val="24"/>
        </w:rPr>
        <w:t xml:space="preserve">state (frozen) motion (had to define). All motion is only motion when there is a shift in Phases, </w:t>
      </w:r>
      <w:r w:rsidR="00867B45" w:rsidRPr="00045903">
        <w:rPr>
          <w:rFonts w:eastAsia="Times New Roman"/>
          <w:sz w:val="24"/>
          <w:szCs w:val="24"/>
        </w:rPr>
        <w:t xml:space="preserve">a </w:t>
      </w:r>
      <w:r w:rsidRPr="00045903">
        <w:rPr>
          <w:rFonts w:eastAsia="Times New Roman"/>
          <w:sz w:val="24"/>
          <w:szCs w:val="24"/>
        </w:rPr>
        <w:t>differen</w:t>
      </w:r>
      <w:r w:rsidR="00867B45" w:rsidRPr="00045903">
        <w:rPr>
          <w:rFonts w:eastAsia="Times New Roman"/>
          <w:sz w:val="24"/>
          <w:szCs w:val="24"/>
        </w:rPr>
        <w:t>ce</w:t>
      </w:r>
      <w:r w:rsidRPr="00045903">
        <w:rPr>
          <w:rFonts w:eastAsia="Times New Roman"/>
          <w:sz w:val="24"/>
          <w:szCs w:val="24"/>
        </w:rPr>
        <w:t xml:space="preserve"> in balance, or a difference of potential, Dv/Dt (rate of change). This only happens when motion is changing states. All other motions would be considered a type of static motion, except PMM motion. In a way, Static motion is a misnomer that there is really no such thing as Static motion because all this in this Cosmos is in a motion of some kind. In fact, we perceive it </w:t>
      </w:r>
      <w:r w:rsidR="00867B45" w:rsidRPr="00045903">
        <w:rPr>
          <w:rFonts w:eastAsia="Times New Roman"/>
          <w:sz w:val="24"/>
          <w:szCs w:val="24"/>
        </w:rPr>
        <w:t>a</w:t>
      </w:r>
      <w:r w:rsidRPr="00045903">
        <w:rPr>
          <w:rFonts w:eastAsia="Times New Roman"/>
          <w:sz w:val="24"/>
          <w:szCs w:val="24"/>
        </w:rPr>
        <w:t>s static because we can see the changing motion. In really on the planet earth</w:t>
      </w:r>
      <w:r w:rsidR="00867B45" w:rsidRPr="00045903">
        <w:rPr>
          <w:rFonts w:eastAsia="Times New Roman"/>
          <w:sz w:val="24"/>
          <w:szCs w:val="24"/>
        </w:rPr>
        <w:t>,</w:t>
      </w:r>
      <w:r w:rsidRPr="00045903">
        <w:rPr>
          <w:rFonts w:eastAsia="Times New Roman"/>
          <w:sz w:val="24"/>
          <w:szCs w:val="24"/>
        </w:rPr>
        <w:t xml:space="preserve"> we deem it as a static motion for all practical purposes, </w:t>
      </w:r>
      <w:r w:rsidR="00B65182" w:rsidRPr="00045903">
        <w:rPr>
          <w:rFonts w:eastAsia="Times New Roman"/>
          <w:sz w:val="24"/>
          <w:szCs w:val="24"/>
        </w:rPr>
        <w:t xml:space="preserve">and </w:t>
      </w:r>
      <w:r w:rsidRPr="00045903">
        <w:rPr>
          <w:rFonts w:eastAsia="Times New Roman"/>
          <w:sz w:val="24"/>
          <w:szCs w:val="24"/>
        </w:rPr>
        <w:t xml:space="preserve">rightly so it fits into all the physical physics. It works well in many equations.  And for human perception, on </w:t>
      </w:r>
      <w:r w:rsidR="00867B45" w:rsidRPr="00045903">
        <w:rPr>
          <w:rFonts w:eastAsia="Times New Roman"/>
          <w:sz w:val="24"/>
          <w:szCs w:val="24"/>
        </w:rPr>
        <w:t>a</w:t>
      </w:r>
      <w:r w:rsidRPr="00045903">
        <w:rPr>
          <w:rFonts w:eastAsia="Times New Roman"/>
          <w:sz w:val="24"/>
          <w:szCs w:val="24"/>
        </w:rPr>
        <w:t xml:space="preserve"> larger scale, this discernment allows </w:t>
      </w:r>
      <w:r w:rsidR="00867B45" w:rsidRPr="00045903">
        <w:rPr>
          <w:rFonts w:eastAsia="Times New Roman"/>
          <w:sz w:val="24"/>
          <w:szCs w:val="24"/>
        </w:rPr>
        <w:t>al</w:t>
      </w:r>
      <w:r w:rsidRPr="00045903">
        <w:rPr>
          <w:rFonts w:eastAsia="Times New Roman"/>
          <w:sz w:val="24"/>
          <w:szCs w:val="24"/>
        </w:rPr>
        <w:t>most everything on this planet to work and flow well. But if we were to go down to the micro-level of static motion it would be very different.</w:t>
      </w:r>
      <w:r w:rsidR="0020145E" w:rsidRPr="00045903">
        <w:rPr>
          <w:rFonts w:eastAsia="Times New Roman"/>
          <w:sz w:val="24"/>
          <w:szCs w:val="24"/>
        </w:rPr>
        <w:t xml:space="preserve">                     </w:t>
      </w:r>
    </w:p>
    <w:p w:rsidR="0020145E" w:rsidRPr="00045903" w:rsidRDefault="0020145E">
      <w:pPr>
        <w:suppressAutoHyphens w:val="0"/>
        <w:rPr>
          <w:rFonts w:ascii="Times New Roman" w:eastAsia="Times New Roman" w:hAnsi="Times New Roman" w:cs="Times New Roman"/>
          <w:sz w:val="24"/>
          <w:szCs w:val="24"/>
        </w:rPr>
      </w:pPr>
    </w:p>
    <w:p w:rsidR="0020145E" w:rsidRPr="00045903" w:rsidRDefault="0020145E">
      <w:pPr>
        <w:suppressAutoHyphens w:val="0"/>
        <w:rPr>
          <w:rFonts w:ascii="Times New Roman" w:eastAsia="Times New Roman" w:hAnsi="Times New Roman" w:cs="Times New Roman"/>
          <w:sz w:val="24"/>
          <w:szCs w:val="24"/>
        </w:rPr>
      </w:pPr>
    </w:p>
    <w:p w:rsidR="00AE081D" w:rsidRPr="00045903" w:rsidRDefault="00AE081D">
      <w:pPr>
        <w:suppressAutoHyphens w:val="0"/>
        <w:rPr>
          <w:rFonts w:ascii="Times New Roman" w:eastAsia="Times New Roman" w:hAnsi="Times New Roman" w:cs="Times New Roman"/>
          <w:sz w:val="24"/>
          <w:szCs w:val="24"/>
        </w:rPr>
      </w:pPr>
    </w:p>
    <w:p w:rsidR="00AE081D" w:rsidRPr="00045903" w:rsidRDefault="00AE081D">
      <w:pPr>
        <w:suppressAutoHyphens w:val="0"/>
        <w:rPr>
          <w:rFonts w:ascii="Times New Roman" w:eastAsia="Times New Roman" w:hAnsi="Times New Roman" w:cs="Times New Roman"/>
          <w:sz w:val="24"/>
          <w:szCs w:val="24"/>
        </w:rPr>
      </w:pPr>
    </w:p>
    <w:p w:rsidR="00AE081D" w:rsidRPr="00045903" w:rsidRDefault="00AE081D">
      <w:pPr>
        <w:suppressAutoHyphens w:val="0"/>
        <w:rPr>
          <w:rFonts w:ascii="Times New Roman" w:eastAsia="Times New Roman" w:hAnsi="Times New Roman" w:cs="Times New Roman"/>
          <w:sz w:val="24"/>
          <w:szCs w:val="24"/>
        </w:rPr>
      </w:pPr>
    </w:p>
    <w:p w:rsidR="0020145E" w:rsidRPr="00045903" w:rsidRDefault="0020145E">
      <w:pPr>
        <w:suppressAutoHyphens w:val="0"/>
        <w:jc w:val="center"/>
        <w:rPr>
          <w:rFonts w:ascii="Times New Roman" w:eastAsia="Times New Roman" w:hAnsi="Times New Roman" w:cs="Times New Roman"/>
          <w:sz w:val="22"/>
          <w:szCs w:val="22"/>
        </w:rPr>
      </w:pPr>
      <w:r w:rsidRPr="00045903">
        <w:rPr>
          <w:rFonts w:ascii="Times New Roman" w:eastAsia="Times New Roman" w:hAnsi="Times New Roman" w:cs="Times New Roman"/>
          <w:b/>
          <w:sz w:val="24"/>
          <w:szCs w:val="24"/>
        </w:rPr>
        <w:t>C</w:t>
      </w:r>
      <w:r w:rsidRPr="00045903">
        <w:rPr>
          <w:rFonts w:ascii="Times" w:eastAsia="Times New Roman" w:hAnsi="Times" w:cs="Times"/>
          <w:b/>
          <w:sz w:val="24"/>
        </w:rPr>
        <w:t>ENTRIPETAL MOTION:</w:t>
      </w:r>
    </w:p>
    <w:p w:rsidR="0020145E" w:rsidRPr="00045903" w:rsidRDefault="0020145E">
      <w:pPr>
        <w:pStyle w:val="Heading2"/>
        <w:rPr>
          <w:rFonts w:ascii="Times New Roman" w:eastAsia="Times New Roman" w:hAnsi="Times New Roman" w:cs="Times New Roman"/>
          <w:b w:val="0"/>
          <w:sz w:val="22"/>
          <w:szCs w:val="22"/>
        </w:rPr>
      </w:pPr>
    </w:p>
    <w:p w:rsidR="0020145E" w:rsidRPr="00045903" w:rsidRDefault="0020145E">
      <w:pPr>
        <w:rPr>
          <w:rFonts w:eastAsia="Times New Roman"/>
        </w:rPr>
      </w:pPr>
      <w:r w:rsidRPr="00045903">
        <w:rPr>
          <w:rFonts w:ascii="Times" w:eastAsia="Times New Roman" w:hAnsi="Times" w:cs="Times"/>
          <w:b/>
          <w:sz w:val="24"/>
        </w:rPr>
        <w:t xml:space="preserve">                    </w:t>
      </w:r>
      <w:r w:rsidR="000A0013" w:rsidRPr="00045903">
        <w:rPr>
          <w:rFonts w:ascii="Times" w:eastAsia="Times New Roman" w:hAnsi="Times" w:cs="Times"/>
          <w:b/>
          <w:sz w:val="24"/>
        </w:rPr>
        <w:t>“External force required to make a body follow a curved path”</w:t>
      </w:r>
    </w:p>
    <w:p w:rsidR="0020145E" w:rsidRPr="00045903" w:rsidRDefault="00DF2ADC">
      <w:pPr>
        <w:pStyle w:val="NormalWeb"/>
        <w:rPr>
          <w:rFonts w:eastAsia="Times New Roman"/>
        </w:rPr>
      </w:pPr>
      <w:r w:rsidRPr="00045903">
        <w:rPr>
          <w:rFonts w:ascii="Verdana" w:eastAsia="Times New Roman" w:hAnsi="Verdana" w:cs="Verdana"/>
        </w:rPr>
        <w:t>It draws all things from its circumference movement to its center with an outward force. This type of motion is a counter</w:t>
      </w:r>
      <w:r w:rsidR="00867B45" w:rsidRPr="00045903">
        <w:rPr>
          <w:rFonts w:ascii="Verdana" w:eastAsia="Times New Roman" w:hAnsi="Verdana" w:cs="Verdana"/>
        </w:rPr>
        <w:t>-</w:t>
      </w:r>
      <w:r w:rsidRPr="00045903">
        <w:rPr>
          <w:rFonts w:ascii="Verdana" w:eastAsia="Times New Roman" w:hAnsi="Verdana" w:cs="Verdana"/>
        </w:rPr>
        <w:t xml:space="preserve">motion formed only when there is a spherical motion, but is restrained by the centrifugal is balanced by the static motions. This motion follows a curved path depending on the rotation and location of the bodies in motion, in relation to other bodies in close proximity. When an object moves in a circular motion the acceleration vector is directed toward the center of the standing wave center of motion. This is described as centripetal acceleration. "'Centripetal' means 'directed toward the center.'" In a uniform circular motion, the magnitude of the acceleration remains constant even though the direction changes constantly. This type of motion tends to keep a parallel rotation </w:t>
      </w:r>
      <w:r w:rsidR="00867B45" w:rsidRPr="00045903">
        <w:rPr>
          <w:rFonts w:ascii="Verdana" w:eastAsia="Times New Roman" w:hAnsi="Verdana" w:cs="Verdana"/>
        </w:rPr>
        <w:t>between</w:t>
      </w:r>
      <w:r w:rsidRPr="00045903">
        <w:rPr>
          <w:rFonts w:ascii="Verdana" w:eastAsia="Times New Roman" w:hAnsi="Verdana" w:cs="Verdana"/>
        </w:rPr>
        <w:t xml:space="preserve"> the earth and the cosmos.</w:t>
      </w:r>
      <w:r w:rsidR="0020145E" w:rsidRPr="00045903">
        <w:rPr>
          <w:rFonts w:eastAsia="Times New Roman"/>
        </w:rPr>
        <w:t xml:space="preserve"> </w:t>
      </w:r>
    </w:p>
    <w:p w:rsidR="00AE081D" w:rsidRPr="00045903" w:rsidRDefault="00AE081D" w:rsidP="00AE081D">
      <w:pPr>
        <w:pStyle w:val="Heading2"/>
        <w:numPr>
          <w:ilvl w:val="0"/>
          <w:numId w:val="0"/>
        </w:numPr>
        <w:jc w:val="left"/>
        <w:rPr>
          <w:rFonts w:ascii="Times New Roman" w:eastAsia="Times New Roman" w:hAnsi="Times New Roman" w:cs="Times New Roman"/>
          <w:b w:val="0"/>
          <w:sz w:val="24"/>
          <w:szCs w:val="24"/>
        </w:rPr>
      </w:pPr>
      <w:bookmarkStart w:id="353" w:name="_Toc98456186"/>
    </w:p>
    <w:p w:rsidR="0020145E" w:rsidRPr="00045903" w:rsidRDefault="0020145E" w:rsidP="00AE081D">
      <w:pPr>
        <w:pStyle w:val="Heading2"/>
        <w:numPr>
          <w:ilvl w:val="0"/>
          <w:numId w:val="0"/>
        </w:numPr>
        <w:jc w:val="left"/>
        <w:rPr>
          <w:rFonts w:eastAsia="Times New Roman"/>
          <w:sz w:val="24"/>
          <w:szCs w:val="24"/>
        </w:rPr>
      </w:pPr>
      <w:bookmarkStart w:id="354" w:name="_Toc98971419"/>
      <w:bookmarkStart w:id="355" w:name="_Toc101298303"/>
      <w:bookmarkStart w:id="356" w:name="_Toc186407804"/>
      <w:r w:rsidRPr="00045903">
        <w:rPr>
          <w:rFonts w:ascii="Times New Roman" w:eastAsia="Times New Roman" w:hAnsi="Times New Roman" w:cs="Times New Roman"/>
          <w:b w:val="0"/>
          <w:sz w:val="24"/>
          <w:szCs w:val="24"/>
        </w:rPr>
        <w:t>A</w:t>
      </w:r>
      <w:r w:rsidRPr="00045903">
        <w:rPr>
          <w:rFonts w:ascii="Times" w:eastAsia="Times New Roman" w:hAnsi="Times" w:cs="Times"/>
          <w:b w:val="0"/>
          <w:sz w:val="24"/>
        </w:rPr>
        <w:t xml:space="preserve">NALYTIC </w:t>
      </w:r>
      <w:r w:rsidRPr="00045903">
        <w:rPr>
          <w:rFonts w:ascii="Times New Roman" w:eastAsia="Times New Roman" w:hAnsi="Times New Roman" w:cs="Times New Roman"/>
          <w:b w:val="0"/>
          <w:sz w:val="24"/>
          <w:szCs w:val="24"/>
        </w:rPr>
        <w:t>M</w:t>
      </w:r>
      <w:r w:rsidRPr="00045903">
        <w:rPr>
          <w:rFonts w:ascii="Times" w:eastAsia="Times New Roman" w:hAnsi="Times" w:cs="Times"/>
          <w:b w:val="0"/>
          <w:sz w:val="24"/>
        </w:rPr>
        <w:t>OTION: “</w:t>
      </w:r>
      <w:r w:rsidRPr="00045903">
        <w:rPr>
          <w:rFonts w:ascii="Times" w:eastAsia="Times New Roman" w:hAnsi="Times" w:cs="Times"/>
          <w:sz w:val="24"/>
        </w:rPr>
        <w:t>Ordered Motion”</w:t>
      </w:r>
      <w:bookmarkEnd w:id="353"/>
      <w:bookmarkEnd w:id="354"/>
      <w:bookmarkEnd w:id="355"/>
      <w:bookmarkEnd w:id="356"/>
      <w:r w:rsidRPr="00045903">
        <w:rPr>
          <w:rFonts w:ascii="Times" w:eastAsia="Times New Roman" w:hAnsi="Times" w:cs="Times"/>
          <w:b w:val="0"/>
          <w:sz w:val="24"/>
        </w:rPr>
        <w:t xml:space="preserve"> </w:t>
      </w:r>
    </w:p>
    <w:p w:rsidR="00AE081D" w:rsidRPr="00045903" w:rsidRDefault="00AE081D" w:rsidP="00DF2ADC">
      <w:pPr>
        <w:suppressAutoHyphens w:val="0"/>
        <w:rPr>
          <w:rFonts w:eastAsia="Times New Roman"/>
          <w:sz w:val="24"/>
          <w:szCs w:val="24"/>
        </w:rPr>
      </w:pPr>
    </w:p>
    <w:p w:rsidR="00DF2ADC" w:rsidRPr="00045903" w:rsidRDefault="00DF2ADC" w:rsidP="00DF2ADC">
      <w:pPr>
        <w:suppressAutoHyphens w:val="0"/>
        <w:rPr>
          <w:rFonts w:eastAsia="Times New Roman"/>
          <w:sz w:val="24"/>
          <w:szCs w:val="24"/>
        </w:rPr>
      </w:pPr>
      <w:r w:rsidRPr="00045903">
        <w:rPr>
          <w:rFonts w:eastAsia="Times New Roman"/>
          <w:sz w:val="24"/>
          <w:szCs w:val="24"/>
        </w:rPr>
        <w:t>This kind of motion penetrates, analyzes, and permeates matter in a certain order. It gives identity to matter, and individuality to form; it creates the DNA of all things. This could be considered a step</w:t>
      </w:r>
      <w:r w:rsidR="00867B45" w:rsidRPr="00045903">
        <w:rPr>
          <w:rFonts w:eastAsia="Times New Roman"/>
          <w:sz w:val="24"/>
          <w:szCs w:val="24"/>
        </w:rPr>
        <w:t>-by-</w:t>
      </w:r>
      <w:r w:rsidRPr="00045903">
        <w:rPr>
          <w:rFonts w:eastAsia="Times New Roman"/>
          <w:sz w:val="24"/>
          <w:szCs w:val="24"/>
        </w:rPr>
        <w:t>step motion and imply there are small intervals of motion. This occurs in the Positive and Negative cycles. The human body is a prime example of Analytic motion and movement (emotions). Analytic motion uses very small intervals to transmit data to all things and brings structure. It is the order and connections we see in the human brain.  This particular topic requires a lot more research and dat</w:t>
      </w:r>
      <w:r w:rsidR="00867B45" w:rsidRPr="00045903">
        <w:rPr>
          <w:rFonts w:eastAsia="Times New Roman"/>
          <w:sz w:val="24"/>
          <w:szCs w:val="24"/>
        </w:rPr>
        <w:t>a</w:t>
      </w:r>
      <w:r w:rsidRPr="00045903">
        <w:rPr>
          <w:rFonts w:eastAsia="Times New Roman"/>
          <w:sz w:val="24"/>
          <w:szCs w:val="24"/>
        </w:rPr>
        <w:t xml:space="preserve"> and of course thinking. I will have to try and address more on this topic </w:t>
      </w:r>
      <w:r w:rsidR="00867B45" w:rsidRPr="00045903">
        <w:rPr>
          <w:rFonts w:eastAsia="Times New Roman"/>
          <w:sz w:val="24"/>
          <w:szCs w:val="24"/>
        </w:rPr>
        <w:t xml:space="preserve">more </w:t>
      </w:r>
      <w:r w:rsidR="006272CB" w:rsidRPr="00045903">
        <w:rPr>
          <w:rFonts w:eastAsia="Times New Roman"/>
          <w:sz w:val="24"/>
          <w:szCs w:val="24"/>
        </w:rPr>
        <w:t>lately</w:t>
      </w:r>
      <w:r w:rsidRPr="00045903">
        <w:rPr>
          <w:rFonts w:eastAsia="Times New Roman"/>
          <w:sz w:val="24"/>
          <w:szCs w:val="24"/>
        </w:rPr>
        <w:t xml:space="preserve">. </w:t>
      </w:r>
    </w:p>
    <w:p w:rsidR="00DF2ADC" w:rsidRPr="00045903" w:rsidRDefault="00DF2ADC" w:rsidP="00DF2ADC">
      <w:pPr>
        <w:suppressAutoHyphens w:val="0"/>
        <w:rPr>
          <w:rFonts w:eastAsia="Times New Roman"/>
          <w:sz w:val="24"/>
          <w:szCs w:val="24"/>
        </w:rPr>
      </w:pPr>
    </w:p>
    <w:p w:rsidR="0020145E" w:rsidRPr="00045903" w:rsidRDefault="00DF2ADC" w:rsidP="00DF2ADC">
      <w:pPr>
        <w:suppressAutoHyphens w:val="0"/>
        <w:rPr>
          <w:rFonts w:ascii="Times New Roman" w:eastAsia="Times New Roman" w:hAnsi="Times New Roman" w:cs="Times New Roman"/>
          <w:sz w:val="24"/>
          <w:szCs w:val="24"/>
        </w:rPr>
      </w:pPr>
      <w:r w:rsidRPr="00045903">
        <w:rPr>
          <w:rFonts w:eastAsia="Times New Roman"/>
          <w:sz w:val="24"/>
          <w:szCs w:val="24"/>
        </w:rPr>
        <w:t xml:space="preserve">Most of these topics are a </w:t>
      </w:r>
      <w:r w:rsidR="00867B45" w:rsidRPr="00045903">
        <w:rPr>
          <w:rFonts w:eastAsia="Times New Roman"/>
          <w:sz w:val="24"/>
          <w:szCs w:val="24"/>
        </w:rPr>
        <w:t>paper/</w:t>
      </w:r>
      <w:r w:rsidRPr="00045903">
        <w:rPr>
          <w:rFonts w:eastAsia="Times New Roman"/>
          <w:sz w:val="24"/>
          <w:szCs w:val="24"/>
        </w:rPr>
        <w:t>book in them</w:t>
      </w:r>
      <w:r w:rsidR="00867B45" w:rsidRPr="00045903">
        <w:rPr>
          <w:rFonts w:eastAsia="Times New Roman"/>
          <w:sz w:val="24"/>
          <w:szCs w:val="24"/>
        </w:rPr>
        <w:t>selve</w:t>
      </w:r>
      <w:r w:rsidRPr="00045903">
        <w:rPr>
          <w:rFonts w:eastAsia="Times New Roman"/>
          <w:sz w:val="24"/>
          <w:szCs w:val="24"/>
        </w:rPr>
        <w:t>s, I don’t have the time to address all of these in</w:t>
      </w:r>
      <w:r w:rsidR="00867B45" w:rsidRPr="00045903">
        <w:rPr>
          <w:rFonts w:eastAsia="Times New Roman"/>
          <w:sz w:val="24"/>
          <w:szCs w:val="24"/>
        </w:rPr>
        <w:t>-</w:t>
      </w:r>
      <w:r w:rsidRPr="00045903">
        <w:rPr>
          <w:rFonts w:eastAsia="Times New Roman"/>
          <w:sz w:val="24"/>
          <w:szCs w:val="24"/>
        </w:rPr>
        <w:t>depth like I would like to. I have another book (2nd book</w:t>
      </w:r>
      <w:r w:rsidR="00867B45" w:rsidRPr="00045903">
        <w:rPr>
          <w:rFonts w:eastAsia="Times New Roman"/>
          <w:sz w:val="24"/>
          <w:szCs w:val="24"/>
        </w:rPr>
        <w:t>, #3 book</w:t>
      </w:r>
      <w:r w:rsidRPr="00045903">
        <w:rPr>
          <w:rFonts w:eastAsia="Times New Roman"/>
          <w:sz w:val="24"/>
          <w:szCs w:val="24"/>
        </w:rPr>
        <w:t xml:space="preserve">) </w:t>
      </w:r>
      <w:r w:rsidR="00867B45" w:rsidRPr="00045903">
        <w:rPr>
          <w:rFonts w:eastAsia="Times New Roman"/>
          <w:sz w:val="24"/>
          <w:szCs w:val="24"/>
        </w:rPr>
        <w:t xml:space="preserve">I </w:t>
      </w:r>
      <w:r w:rsidRPr="00045903">
        <w:rPr>
          <w:rFonts w:eastAsia="Times New Roman"/>
          <w:sz w:val="24"/>
          <w:szCs w:val="24"/>
        </w:rPr>
        <w:t>will talk a lot about these subjects</w:t>
      </w:r>
      <w:r w:rsidR="00867B45" w:rsidRPr="00045903">
        <w:rPr>
          <w:rFonts w:eastAsia="Times New Roman"/>
          <w:sz w:val="24"/>
          <w:szCs w:val="24"/>
        </w:rPr>
        <w:t xml:space="preserve"> in the future</w:t>
      </w:r>
      <w:r w:rsidRPr="00045903">
        <w:rPr>
          <w:rFonts w:eastAsia="Times New Roman"/>
          <w:sz w:val="24"/>
          <w:szCs w:val="24"/>
        </w:rPr>
        <w:t>.</w:t>
      </w:r>
      <w:r w:rsidR="0020145E" w:rsidRPr="00045903">
        <w:rPr>
          <w:rFonts w:eastAsia="Times New Roman"/>
          <w:sz w:val="24"/>
          <w:szCs w:val="24"/>
        </w:rPr>
        <w:t xml:space="preserve">      </w:t>
      </w:r>
    </w:p>
    <w:p w:rsidR="0020145E" w:rsidRPr="00045903" w:rsidRDefault="0020145E">
      <w:pPr>
        <w:suppressAutoHyphens w:val="0"/>
        <w:rPr>
          <w:rFonts w:ascii="Times New Roman" w:eastAsia="Times New Roman" w:hAnsi="Times New Roman" w:cs="Times New Roman"/>
          <w:sz w:val="24"/>
          <w:szCs w:val="24"/>
        </w:rPr>
      </w:pPr>
    </w:p>
    <w:p w:rsidR="0020145E" w:rsidRPr="00045903" w:rsidRDefault="0020145E">
      <w:pPr>
        <w:suppressAutoHyphens w:val="0"/>
        <w:rPr>
          <w:b/>
          <w:bCs/>
        </w:rPr>
      </w:pPr>
    </w:p>
    <w:p w:rsidR="0020145E" w:rsidRPr="00045903" w:rsidRDefault="0020145E">
      <w:pPr>
        <w:suppressAutoHyphens w:val="0"/>
        <w:rPr>
          <w:b/>
          <w:bCs/>
        </w:rPr>
      </w:pPr>
    </w:p>
    <w:p w:rsidR="0020145E" w:rsidRPr="00045903" w:rsidRDefault="0020145E">
      <w:pPr>
        <w:suppressAutoHyphens w:val="0"/>
        <w:rPr>
          <w:b/>
          <w:bCs/>
        </w:rPr>
      </w:pPr>
    </w:p>
    <w:p w:rsidR="0020145E" w:rsidRPr="00045903" w:rsidRDefault="0020145E">
      <w:pPr>
        <w:suppressAutoHyphens w:val="0"/>
        <w:rPr>
          <w:b/>
          <w:bCs/>
        </w:rPr>
      </w:pPr>
    </w:p>
    <w:p w:rsidR="0020145E" w:rsidRPr="00045903" w:rsidRDefault="0020145E">
      <w:pPr>
        <w:suppressAutoHyphens w:val="0"/>
        <w:rPr>
          <w:b/>
          <w:bCs/>
        </w:rPr>
      </w:pPr>
    </w:p>
    <w:p w:rsidR="0020145E" w:rsidRPr="00045903" w:rsidRDefault="0020145E">
      <w:pPr>
        <w:suppressAutoHyphens w:val="0"/>
        <w:rPr>
          <w:b/>
          <w:bCs/>
        </w:rPr>
      </w:pPr>
    </w:p>
    <w:p w:rsidR="0020145E" w:rsidRPr="00045903" w:rsidRDefault="0020145E">
      <w:pPr>
        <w:suppressAutoHyphens w:val="0"/>
        <w:rPr>
          <w:b/>
          <w:bCs/>
        </w:rPr>
      </w:pPr>
    </w:p>
    <w:p w:rsidR="0020145E" w:rsidRPr="00045903" w:rsidRDefault="0020145E">
      <w:pPr>
        <w:suppressAutoHyphens w:val="0"/>
        <w:rPr>
          <w:b/>
          <w:bCs/>
        </w:rPr>
      </w:pPr>
    </w:p>
    <w:p w:rsidR="0020145E" w:rsidRPr="00045903" w:rsidRDefault="0020145E">
      <w:pPr>
        <w:suppressAutoHyphens w:val="0"/>
        <w:rPr>
          <w:b/>
          <w:bCs/>
        </w:rPr>
      </w:pPr>
    </w:p>
    <w:p w:rsidR="0020145E" w:rsidRPr="00045903" w:rsidRDefault="0020145E">
      <w:pPr>
        <w:suppressAutoHyphens w:val="0"/>
        <w:rPr>
          <w:b/>
          <w:bCs/>
        </w:rPr>
      </w:pPr>
    </w:p>
    <w:p w:rsidR="0020145E" w:rsidRPr="00045903" w:rsidRDefault="0020145E">
      <w:pPr>
        <w:suppressAutoHyphens w:val="0"/>
        <w:rPr>
          <w:b/>
          <w:bCs/>
        </w:rPr>
      </w:pPr>
    </w:p>
    <w:p w:rsidR="0020145E" w:rsidRPr="00045903" w:rsidRDefault="0020145E">
      <w:pPr>
        <w:pageBreakBefore/>
        <w:suppressAutoHyphens w:val="0"/>
        <w:rPr>
          <w:b/>
          <w:bCs/>
        </w:rPr>
      </w:pPr>
    </w:p>
    <w:p w:rsidR="0020145E" w:rsidRPr="00045903" w:rsidRDefault="0020145E" w:rsidP="00AE081D">
      <w:pPr>
        <w:pStyle w:val="Heading2"/>
        <w:numPr>
          <w:ilvl w:val="0"/>
          <w:numId w:val="0"/>
        </w:numPr>
        <w:jc w:val="left"/>
      </w:pPr>
      <w:bookmarkStart w:id="357" w:name="_Toc98456187"/>
      <w:bookmarkStart w:id="358" w:name="_Toc98971420"/>
      <w:bookmarkStart w:id="359" w:name="_Toc101298304"/>
      <w:bookmarkStart w:id="360" w:name="_Toc186407805"/>
      <w:r w:rsidRPr="00045903">
        <w:rPr>
          <w:i/>
          <w:sz w:val="36"/>
          <w:szCs w:val="36"/>
        </w:rPr>
        <w:t>Additional Bodies in Motion</w:t>
      </w:r>
      <w:bookmarkEnd w:id="357"/>
      <w:bookmarkEnd w:id="358"/>
      <w:bookmarkEnd w:id="359"/>
      <w:bookmarkEnd w:id="360"/>
    </w:p>
    <w:p w:rsidR="0020145E" w:rsidRPr="00045903" w:rsidRDefault="0020145E"/>
    <w:p w:rsidR="0020145E" w:rsidRPr="00045903" w:rsidRDefault="0020145E"/>
    <w:tbl>
      <w:tblPr>
        <w:tblW w:w="0" w:type="auto"/>
        <w:tblInd w:w="15" w:type="dxa"/>
        <w:tblLayout w:type="fixed"/>
        <w:tblCellMar>
          <w:top w:w="15" w:type="dxa"/>
          <w:left w:w="15" w:type="dxa"/>
          <w:bottom w:w="15" w:type="dxa"/>
          <w:right w:w="15" w:type="dxa"/>
        </w:tblCellMar>
        <w:tblLook w:val="0000" w:firstRow="0" w:lastRow="0" w:firstColumn="0" w:lastColumn="0" w:noHBand="0" w:noVBand="0"/>
      </w:tblPr>
      <w:tblGrid>
        <w:gridCol w:w="1823"/>
      </w:tblGrid>
      <w:tr w:rsidR="00045903" w:rsidRPr="00045903">
        <w:tc>
          <w:tcPr>
            <w:tcW w:w="1823" w:type="dxa"/>
            <w:shd w:val="clear" w:color="auto" w:fill="auto"/>
            <w:vAlign w:val="center"/>
          </w:tcPr>
          <w:p w:rsidR="0020145E" w:rsidRPr="00045903" w:rsidRDefault="00810074">
            <w:r w:rsidRPr="00045903">
              <w:rPr>
                <w:noProof/>
                <w:lang w:eastAsia="en-US"/>
              </w:rPr>
              <w:drawing>
                <wp:inline distT="0" distB="0" distL="0" distR="0" wp14:anchorId="345A1B37" wp14:editId="7FD2D2BC">
                  <wp:extent cx="1101725" cy="1619885"/>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748" cstate="print">
                            <a:extLst>
                              <a:ext uri="{28A0092B-C50C-407E-A947-70E740481C1C}">
                                <a14:useLocalDpi xmlns:a14="http://schemas.microsoft.com/office/drawing/2010/main" val="0"/>
                              </a:ext>
                            </a:extLst>
                          </a:blip>
                          <a:srcRect/>
                          <a:stretch>
                            <a:fillRect/>
                          </a:stretch>
                        </pic:blipFill>
                        <pic:spPr bwMode="auto">
                          <a:xfrm>
                            <a:off x="0" y="0"/>
                            <a:ext cx="1101725" cy="1619885"/>
                          </a:xfrm>
                          <a:prstGeom prst="rect">
                            <a:avLst/>
                          </a:prstGeom>
                          <a:solidFill>
                            <a:srgbClr val="FFFFFF"/>
                          </a:solidFill>
                          <a:ln>
                            <a:noFill/>
                          </a:ln>
                        </pic:spPr>
                      </pic:pic>
                    </a:graphicData>
                  </a:graphic>
                </wp:inline>
              </w:drawing>
            </w:r>
          </w:p>
        </w:tc>
      </w:tr>
      <w:tr w:rsidR="00045903" w:rsidRPr="00045903">
        <w:tc>
          <w:tcPr>
            <w:tcW w:w="1823" w:type="dxa"/>
            <w:shd w:val="clear" w:color="auto" w:fill="auto"/>
            <w:vAlign w:val="center"/>
          </w:tcPr>
          <w:p w:rsidR="0020145E" w:rsidRPr="00045903" w:rsidRDefault="0020145E">
            <w:r w:rsidRPr="00045903">
              <w:t>Fig. a   Rotation</w:t>
            </w:r>
          </w:p>
        </w:tc>
      </w:tr>
    </w:tbl>
    <w:p w:rsidR="0020145E" w:rsidRPr="00045903" w:rsidRDefault="0020145E">
      <w:pPr>
        <w:pStyle w:val="NormalWeb"/>
      </w:pPr>
      <w:r w:rsidRPr="00045903">
        <w:t xml:space="preserve">If you had to think consciously in order to move your body, you would be severely disabled. Even walking, which we consider to be no great feat, requires an intricate series of motions that your cerebrum would be utterly incapable of coordinating. The task of putting one foot in front of the other is controlled by the more primitive parts of your brain, the ones that have not changed much since the mammals and reptiles went their separate evolutionary ways. The thinking part of your brain limits itself to general directives such as "walk faster," or "don't step on her toes," rather than micromanaging every contraction and relaxation of the hundred or so muscles of your hips, legs, and feet. </w:t>
      </w:r>
    </w:p>
    <w:tbl>
      <w:tblPr>
        <w:tblW w:w="0" w:type="auto"/>
        <w:tblInd w:w="15" w:type="dxa"/>
        <w:tblLayout w:type="fixed"/>
        <w:tblCellMar>
          <w:top w:w="15" w:type="dxa"/>
          <w:left w:w="15" w:type="dxa"/>
          <w:bottom w:w="15" w:type="dxa"/>
          <w:right w:w="15" w:type="dxa"/>
        </w:tblCellMar>
        <w:tblLook w:val="0000" w:firstRow="0" w:lastRow="0" w:firstColumn="0" w:lastColumn="0" w:noHBand="0" w:noVBand="0"/>
      </w:tblPr>
      <w:tblGrid>
        <w:gridCol w:w="3318"/>
      </w:tblGrid>
      <w:tr w:rsidR="00045903" w:rsidRPr="00045903">
        <w:tc>
          <w:tcPr>
            <w:tcW w:w="3318" w:type="dxa"/>
            <w:shd w:val="clear" w:color="auto" w:fill="auto"/>
            <w:vAlign w:val="center"/>
          </w:tcPr>
          <w:p w:rsidR="0020145E" w:rsidRPr="00045903" w:rsidRDefault="00810074">
            <w:r w:rsidRPr="00045903">
              <w:rPr>
                <w:noProof/>
                <w:lang w:eastAsia="en-US"/>
              </w:rPr>
              <w:drawing>
                <wp:inline distT="0" distB="0" distL="0" distR="0" wp14:anchorId="6DA7AC52" wp14:editId="548AA672">
                  <wp:extent cx="2051685" cy="142557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749" cstate="print">
                            <a:extLst>
                              <a:ext uri="{28A0092B-C50C-407E-A947-70E740481C1C}">
                                <a14:useLocalDpi xmlns:a14="http://schemas.microsoft.com/office/drawing/2010/main" val="0"/>
                              </a:ext>
                            </a:extLst>
                          </a:blip>
                          <a:srcRect/>
                          <a:stretch>
                            <a:fillRect/>
                          </a:stretch>
                        </pic:blipFill>
                        <pic:spPr bwMode="auto">
                          <a:xfrm>
                            <a:off x="0" y="0"/>
                            <a:ext cx="2051685" cy="1425575"/>
                          </a:xfrm>
                          <a:prstGeom prst="rect">
                            <a:avLst/>
                          </a:prstGeom>
                          <a:solidFill>
                            <a:srgbClr val="FFFFFF"/>
                          </a:solidFill>
                          <a:ln>
                            <a:noFill/>
                          </a:ln>
                        </pic:spPr>
                      </pic:pic>
                    </a:graphicData>
                  </a:graphic>
                </wp:inline>
              </w:drawing>
            </w:r>
          </w:p>
        </w:tc>
      </w:tr>
      <w:tr w:rsidR="00045903" w:rsidRPr="00045903">
        <w:tc>
          <w:tcPr>
            <w:tcW w:w="3318" w:type="dxa"/>
            <w:shd w:val="clear" w:color="auto" w:fill="auto"/>
            <w:vAlign w:val="center"/>
          </w:tcPr>
          <w:p w:rsidR="0020145E" w:rsidRPr="00045903" w:rsidRDefault="0020145E">
            <w:r w:rsidRPr="00045903">
              <w:t xml:space="preserve">Fig. b Simultaneous rotation and motion through </w:t>
            </w:r>
            <w:r w:rsidR="0033666D" w:rsidRPr="00045903">
              <w:t xml:space="preserve">the </w:t>
            </w:r>
            <w:r w:rsidRPr="00045903">
              <w:t>cosmos.</w:t>
            </w:r>
          </w:p>
        </w:tc>
      </w:tr>
    </w:tbl>
    <w:p w:rsidR="0020145E" w:rsidRPr="00045903" w:rsidRDefault="0020145E">
      <w:pPr>
        <w:pStyle w:val="NormalWeb"/>
      </w:pPr>
      <w:r w:rsidRPr="00045903">
        <w:t>Physics is all about the conscious understanding of motion, but we're obviously not immediately prepared to understand the most complicated types of motion. Instead, we'll use the divide-and</w:t>
      </w:r>
      <w:r w:rsidR="00692D4B" w:rsidRPr="00045903">
        <w:t>-</w:t>
      </w:r>
      <w:r w:rsidRPr="00045903">
        <w:t xml:space="preserve">conquer technique. We'll first classify the various types of motion, and then begin our campaign with an attack on the simplest cases. To make it clear what we are and are not ready to consider, we need to examine and define carefully what types of motion can exist. </w:t>
      </w:r>
    </w:p>
    <w:tbl>
      <w:tblPr>
        <w:tblW w:w="0" w:type="auto"/>
        <w:tblInd w:w="15" w:type="dxa"/>
        <w:tblLayout w:type="fixed"/>
        <w:tblCellMar>
          <w:top w:w="15" w:type="dxa"/>
          <w:left w:w="15" w:type="dxa"/>
          <w:bottom w:w="15" w:type="dxa"/>
          <w:right w:w="15" w:type="dxa"/>
        </w:tblCellMar>
        <w:tblLook w:val="0000" w:firstRow="0" w:lastRow="0" w:firstColumn="0" w:lastColumn="0" w:noHBand="0" w:noVBand="0"/>
      </w:tblPr>
      <w:tblGrid>
        <w:gridCol w:w="9090"/>
      </w:tblGrid>
      <w:tr w:rsidR="00045903" w:rsidRPr="00045903">
        <w:tc>
          <w:tcPr>
            <w:tcW w:w="9090" w:type="dxa"/>
            <w:shd w:val="clear" w:color="auto" w:fill="auto"/>
            <w:vAlign w:val="center"/>
          </w:tcPr>
          <w:p w:rsidR="0020145E" w:rsidRPr="00045903" w:rsidRDefault="00810074">
            <w:r w:rsidRPr="00045903">
              <w:rPr>
                <w:noProof/>
                <w:lang w:eastAsia="en-US"/>
              </w:rPr>
              <w:lastRenderedPageBreak/>
              <w:drawing>
                <wp:inline distT="0" distB="0" distL="0" distR="0" wp14:anchorId="65791B21" wp14:editId="7212B02E">
                  <wp:extent cx="1548130" cy="132461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750" cstate="print">
                            <a:extLst>
                              <a:ext uri="{28A0092B-C50C-407E-A947-70E740481C1C}">
                                <a14:useLocalDpi xmlns:a14="http://schemas.microsoft.com/office/drawing/2010/main" val="0"/>
                              </a:ext>
                            </a:extLst>
                          </a:blip>
                          <a:srcRect/>
                          <a:stretch>
                            <a:fillRect/>
                          </a:stretch>
                        </pic:blipFill>
                        <pic:spPr bwMode="auto">
                          <a:xfrm>
                            <a:off x="0" y="0"/>
                            <a:ext cx="1548130" cy="1324610"/>
                          </a:xfrm>
                          <a:prstGeom prst="rect">
                            <a:avLst/>
                          </a:prstGeom>
                          <a:solidFill>
                            <a:srgbClr val="FFFFFF"/>
                          </a:solidFill>
                          <a:ln>
                            <a:noFill/>
                          </a:ln>
                        </pic:spPr>
                      </pic:pic>
                    </a:graphicData>
                  </a:graphic>
                </wp:inline>
              </w:drawing>
            </w:r>
          </w:p>
        </w:tc>
      </w:tr>
      <w:tr w:rsidR="00045903" w:rsidRPr="00045903">
        <w:tc>
          <w:tcPr>
            <w:tcW w:w="9090" w:type="dxa"/>
            <w:shd w:val="clear" w:color="auto" w:fill="auto"/>
            <w:vAlign w:val="center"/>
          </w:tcPr>
          <w:p w:rsidR="0020145E" w:rsidRPr="00045903" w:rsidRDefault="00043019">
            <w:pPr>
              <w:ind w:left="-134"/>
            </w:pPr>
            <w:r w:rsidRPr="00045903">
              <w:t>C</w:t>
            </w:r>
            <w:r w:rsidR="0020145E" w:rsidRPr="00045903">
              <w:t xml:space="preserve"> Fig. </w:t>
            </w:r>
            <w:r w:rsidRPr="00045903">
              <w:t>c One</w:t>
            </w:r>
            <w:r w:rsidR="0020145E" w:rsidRPr="00045903">
              <w:t xml:space="preserve"> person might say that the tipping chair was only rotating in a circle about its point of contact with the floor, but another could describe it as having both rotation and motion t through </w:t>
            </w:r>
            <w:r w:rsidR="00692D4B" w:rsidRPr="00045903">
              <w:t xml:space="preserve">the </w:t>
            </w:r>
            <w:r w:rsidR="0020145E" w:rsidRPr="00045903">
              <w:t>cosmos.</w:t>
            </w:r>
          </w:p>
        </w:tc>
      </w:tr>
    </w:tbl>
    <w:p w:rsidR="0020145E" w:rsidRPr="00045903" w:rsidRDefault="0020145E">
      <w:pPr>
        <w:pStyle w:val="Heading4"/>
      </w:pPr>
      <w:r w:rsidRPr="00045903">
        <w:t xml:space="preserve">Rigid-body motion </w:t>
      </w:r>
      <w:r w:rsidR="00692D4B" w:rsidRPr="00045903">
        <w:t xml:space="preserve">is </w:t>
      </w:r>
      <w:r w:rsidRPr="00045903">
        <w:t>distinguished from motion that changes an object's shape</w:t>
      </w:r>
    </w:p>
    <w:p w:rsidR="0020145E" w:rsidRPr="00045903" w:rsidRDefault="0020145E">
      <w:pPr>
        <w:pStyle w:val="NormalWeb"/>
      </w:pPr>
      <w:r w:rsidRPr="00045903">
        <w:t xml:space="preserve">Nobody, with the possible exception of Fred Astaire, can simply glide forward without bending their joints. Walking is thus an example in which there is both a general motion of the whole object and a change in the shape of the object. Another example is the motion of a jiggling water balloon as it flies through the air. We are not presently attempting a mathematical description of the way in which the shape of an object changes. Motion without a change in shape is called rigid-body motion. (The word "body" is often used in physics as a synonym for "object.") </w:t>
      </w:r>
    </w:p>
    <w:p w:rsidR="0020145E" w:rsidRPr="00045903" w:rsidRDefault="0020145E">
      <w:pPr>
        <w:pStyle w:val="Heading4"/>
      </w:pPr>
      <w:r w:rsidRPr="00045903">
        <w:t>Center-of-mass motion as opposed to rotation</w:t>
      </w:r>
    </w:p>
    <w:p w:rsidR="0020145E" w:rsidRPr="00045903" w:rsidRDefault="0020145E">
      <w:pPr>
        <w:pStyle w:val="NormalWeb"/>
      </w:pPr>
      <w:r w:rsidRPr="00045903">
        <w:t xml:space="preserve">A ballerina leaps into the air and spins around once before landing. We feel intuitive that her rigid-body motion while her feet are off the ground consists of two kinds of motion going on simultaneously: a rotation and a motion of her body as a whole through </w:t>
      </w:r>
      <w:r w:rsidR="00692D4B" w:rsidRPr="00045903">
        <w:t xml:space="preserve">the </w:t>
      </w:r>
      <w:r w:rsidRPr="00045903">
        <w:t xml:space="preserve">cosmos, along an arc. It is not immediately obvious; however, what is the most useful way to define the distinction between rotation and motion through </w:t>
      </w:r>
      <w:r w:rsidR="00692D4B" w:rsidRPr="00045903">
        <w:t xml:space="preserve">the </w:t>
      </w:r>
      <w:r w:rsidRPr="00045903">
        <w:t>cosmos</w:t>
      </w:r>
      <w:r w:rsidR="0033666D" w:rsidRPr="00045903">
        <w:t>?</w:t>
      </w:r>
      <w:r w:rsidRPr="00045903">
        <w:t xml:space="preserve"> Imagine that you attempt to balance a chair and it falls over. One person might say that the only motion was a rotation about the chair's point of contact with the floor, but another might say that there was both rotation and motion down and to the side. </w:t>
      </w:r>
    </w:p>
    <w:tbl>
      <w:tblPr>
        <w:tblW w:w="0" w:type="auto"/>
        <w:tblInd w:w="15" w:type="dxa"/>
        <w:tblLayout w:type="fixed"/>
        <w:tblCellMar>
          <w:top w:w="15" w:type="dxa"/>
          <w:left w:w="15" w:type="dxa"/>
          <w:bottom w:w="15" w:type="dxa"/>
          <w:right w:w="15" w:type="dxa"/>
        </w:tblCellMar>
        <w:tblLook w:val="0000" w:firstRow="0" w:lastRow="0" w:firstColumn="0" w:lastColumn="0" w:noHBand="0" w:noVBand="0"/>
      </w:tblPr>
      <w:tblGrid>
        <w:gridCol w:w="5447"/>
      </w:tblGrid>
      <w:tr w:rsidR="00045903" w:rsidRPr="00045903">
        <w:tc>
          <w:tcPr>
            <w:tcW w:w="5447" w:type="dxa"/>
            <w:shd w:val="clear" w:color="auto" w:fill="auto"/>
            <w:vAlign w:val="center"/>
          </w:tcPr>
          <w:p w:rsidR="0020145E" w:rsidRPr="00045903" w:rsidRDefault="00810074">
            <w:r w:rsidRPr="00045903">
              <w:rPr>
                <w:noProof/>
                <w:lang w:eastAsia="en-US"/>
              </w:rPr>
              <w:drawing>
                <wp:inline distT="0" distB="0" distL="0" distR="0" wp14:anchorId="5318DED7" wp14:editId="7C29B7F1">
                  <wp:extent cx="3398520" cy="223901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751" cstate="print">
                            <a:extLst>
                              <a:ext uri="{28A0092B-C50C-407E-A947-70E740481C1C}">
                                <a14:useLocalDpi xmlns:a14="http://schemas.microsoft.com/office/drawing/2010/main" val="0"/>
                              </a:ext>
                            </a:extLst>
                          </a:blip>
                          <a:srcRect/>
                          <a:stretch>
                            <a:fillRect/>
                          </a:stretch>
                        </pic:blipFill>
                        <pic:spPr bwMode="auto">
                          <a:xfrm>
                            <a:off x="0" y="0"/>
                            <a:ext cx="3398520" cy="2239010"/>
                          </a:xfrm>
                          <a:prstGeom prst="rect">
                            <a:avLst/>
                          </a:prstGeom>
                          <a:solidFill>
                            <a:srgbClr val="FFFFFF"/>
                          </a:solidFill>
                          <a:ln>
                            <a:noFill/>
                          </a:ln>
                        </pic:spPr>
                      </pic:pic>
                    </a:graphicData>
                  </a:graphic>
                </wp:inline>
              </w:drawing>
            </w:r>
          </w:p>
        </w:tc>
      </w:tr>
      <w:tr w:rsidR="00045903" w:rsidRPr="00045903">
        <w:tc>
          <w:tcPr>
            <w:tcW w:w="5447" w:type="dxa"/>
            <w:shd w:val="clear" w:color="auto" w:fill="auto"/>
            <w:vAlign w:val="center"/>
          </w:tcPr>
          <w:p w:rsidR="0020145E" w:rsidRPr="00045903" w:rsidRDefault="0020145E">
            <w:r w:rsidRPr="00045903">
              <w:t>Fig. d The leaping dancer's motion is complicated, but the motion of her center of mass is simple.</w:t>
            </w:r>
          </w:p>
        </w:tc>
      </w:tr>
    </w:tbl>
    <w:p w:rsidR="0020145E" w:rsidRPr="00045903" w:rsidRDefault="0020145E">
      <w:pPr>
        <w:pStyle w:val="NormalWeb"/>
      </w:pPr>
      <w:r w:rsidRPr="00045903">
        <w:t xml:space="preserve">It turns out that there is one particular natural and useful way to make a clear definition, but it requires a brief digression. Every object has a balance point, referred to in physics as </w:t>
      </w:r>
      <w:r w:rsidRPr="00045903">
        <w:rPr>
          <w:i/>
          <w:iCs/>
        </w:rPr>
        <w:t>the center of mass</w:t>
      </w:r>
      <w:r w:rsidRPr="00045903">
        <w:t xml:space="preserve">. For a two-dimensional object such as a cardboard cutout, the center of mass is the point </w:t>
      </w:r>
      <w:r w:rsidRPr="00045903">
        <w:lastRenderedPageBreak/>
        <w:t xml:space="preserve">at which you could hang the object from a string and make it balance. In the case of the ballerina (who is likely to be three-dimensional unless her diet is particularly severe), it might be a point either inside or outside her body, depending on how she holds her arms. Even if it is not practical to attach a string to the balance point itself, the center of mass can be defined as shown in fig. e. </w:t>
      </w:r>
    </w:p>
    <w:tbl>
      <w:tblPr>
        <w:tblW w:w="0" w:type="auto"/>
        <w:tblInd w:w="15" w:type="dxa"/>
        <w:tblLayout w:type="fixed"/>
        <w:tblCellMar>
          <w:top w:w="15" w:type="dxa"/>
          <w:left w:w="15" w:type="dxa"/>
          <w:bottom w:w="15" w:type="dxa"/>
          <w:right w:w="15" w:type="dxa"/>
        </w:tblCellMar>
        <w:tblLook w:val="0000" w:firstRow="0" w:lastRow="0" w:firstColumn="0" w:lastColumn="0" w:noHBand="0" w:noVBand="0"/>
      </w:tblPr>
      <w:tblGrid>
        <w:gridCol w:w="4617"/>
      </w:tblGrid>
      <w:tr w:rsidR="00045903" w:rsidRPr="00045903">
        <w:tc>
          <w:tcPr>
            <w:tcW w:w="4617" w:type="dxa"/>
            <w:shd w:val="clear" w:color="auto" w:fill="auto"/>
            <w:vAlign w:val="center"/>
          </w:tcPr>
          <w:p w:rsidR="0020145E" w:rsidRPr="00045903" w:rsidRDefault="00810074">
            <w:r w:rsidRPr="00045903">
              <w:rPr>
                <w:noProof/>
                <w:lang w:eastAsia="en-US"/>
              </w:rPr>
              <w:drawing>
                <wp:inline distT="0" distB="0" distL="0" distR="0" wp14:anchorId="179E3B18" wp14:editId="2C4DB74D">
                  <wp:extent cx="1951355" cy="172085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752" cstate="print">
                            <a:extLst>
                              <a:ext uri="{28A0092B-C50C-407E-A947-70E740481C1C}">
                                <a14:useLocalDpi xmlns:a14="http://schemas.microsoft.com/office/drawing/2010/main" val="0"/>
                              </a:ext>
                            </a:extLst>
                          </a:blip>
                          <a:srcRect/>
                          <a:stretch>
                            <a:fillRect/>
                          </a:stretch>
                        </pic:blipFill>
                        <pic:spPr bwMode="auto">
                          <a:xfrm>
                            <a:off x="0" y="0"/>
                            <a:ext cx="1951355" cy="1720850"/>
                          </a:xfrm>
                          <a:prstGeom prst="rect">
                            <a:avLst/>
                          </a:prstGeom>
                          <a:solidFill>
                            <a:srgbClr val="FFFFFF"/>
                          </a:solidFill>
                          <a:ln>
                            <a:noFill/>
                          </a:ln>
                        </pic:spPr>
                      </pic:pic>
                    </a:graphicData>
                  </a:graphic>
                </wp:inline>
              </w:drawing>
            </w:r>
          </w:p>
        </w:tc>
      </w:tr>
      <w:tr w:rsidR="00045903" w:rsidRPr="00045903">
        <w:tc>
          <w:tcPr>
            <w:tcW w:w="4617" w:type="dxa"/>
            <w:shd w:val="clear" w:color="auto" w:fill="auto"/>
            <w:vAlign w:val="center"/>
          </w:tcPr>
          <w:p w:rsidR="0020145E" w:rsidRPr="00045903" w:rsidRDefault="0020145E">
            <w:pPr>
              <w:ind w:right="-802" w:firstLine="8"/>
            </w:pPr>
            <w:r w:rsidRPr="00045903">
              <w:t>Fig. e   No matter what point you hang the pear from, the string lines up with the pear's center of mass. The center of mass can therefore be defined as the intersection of all the lines made by hanging the pear in this way. Note that the X in the figure should not be interpreted as implying that the center of mass is on the surface - it is actually inside the pear.</w:t>
            </w:r>
          </w:p>
        </w:tc>
      </w:tr>
    </w:tbl>
    <w:p w:rsidR="0020145E" w:rsidRPr="00045903" w:rsidRDefault="0020145E">
      <w:pPr>
        <w:pStyle w:val="NormalWeb"/>
      </w:pPr>
      <w:r w:rsidRPr="00045903">
        <w:t xml:space="preserve">Why is the center of mass concept relevant to the question of classifying rotational motion as opposed to motion through </w:t>
      </w:r>
      <w:r w:rsidR="00692D4B" w:rsidRPr="00045903">
        <w:t xml:space="preserve">the </w:t>
      </w:r>
      <w:r w:rsidRPr="00045903">
        <w:t>cosmos? As illustrated in figures d and f, it turns out that the motion of an object's center of mass is nearly always far simpler than the motion of any other part of the object. The ballerina's body is a large object with a complex shape. We might expect that her motion would be much more complicated than the motion of a small, simply-shaped object, say a marble, thrown up at the same angle as the angle at which she leap</w:t>
      </w:r>
      <w:r w:rsidR="00692D4B" w:rsidRPr="00045903">
        <w:t>ed</w:t>
      </w:r>
      <w:r w:rsidRPr="00045903">
        <w:t xml:space="preserve">. But it turns out that the motion of the ballerina's center of mass is exactly the same as the motion of the marble. That is, the motion of the center of mass is the same as the motion the ballerina would have if all her mass was concentrated at a point. By restricting our attention to the motion of the center of mass, we can therefore simplify things greatly. </w:t>
      </w:r>
    </w:p>
    <w:tbl>
      <w:tblPr>
        <w:tblW w:w="0" w:type="auto"/>
        <w:tblInd w:w="15" w:type="dxa"/>
        <w:tblLayout w:type="fixed"/>
        <w:tblCellMar>
          <w:top w:w="15" w:type="dxa"/>
          <w:left w:w="15" w:type="dxa"/>
          <w:bottom w:w="15" w:type="dxa"/>
          <w:right w:w="15" w:type="dxa"/>
        </w:tblCellMar>
        <w:tblLook w:val="0000" w:firstRow="0" w:lastRow="0" w:firstColumn="0" w:lastColumn="0" w:noHBand="0" w:noVBand="0"/>
      </w:tblPr>
      <w:tblGrid>
        <w:gridCol w:w="6765"/>
      </w:tblGrid>
      <w:tr w:rsidR="00045903" w:rsidRPr="00045903">
        <w:tc>
          <w:tcPr>
            <w:tcW w:w="6765" w:type="dxa"/>
            <w:shd w:val="clear" w:color="auto" w:fill="auto"/>
            <w:vAlign w:val="center"/>
          </w:tcPr>
          <w:p w:rsidR="0020145E" w:rsidRPr="00045903" w:rsidRDefault="00810074">
            <w:r w:rsidRPr="00045903">
              <w:rPr>
                <w:noProof/>
                <w:lang w:eastAsia="en-US"/>
              </w:rPr>
              <w:drawing>
                <wp:inline distT="0" distB="0" distL="0" distR="0" wp14:anchorId="7621325B" wp14:editId="7295D0EE">
                  <wp:extent cx="4240530" cy="46101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753" cstate="print">
                            <a:extLst>
                              <a:ext uri="{28A0092B-C50C-407E-A947-70E740481C1C}">
                                <a14:useLocalDpi xmlns:a14="http://schemas.microsoft.com/office/drawing/2010/main" val="0"/>
                              </a:ext>
                            </a:extLst>
                          </a:blip>
                          <a:srcRect/>
                          <a:stretch>
                            <a:fillRect/>
                          </a:stretch>
                        </pic:blipFill>
                        <pic:spPr bwMode="auto">
                          <a:xfrm>
                            <a:off x="0" y="0"/>
                            <a:ext cx="4240530" cy="461010"/>
                          </a:xfrm>
                          <a:prstGeom prst="rect">
                            <a:avLst/>
                          </a:prstGeom>
                          <a:solidFill>
                            <a:srgbClr val="FFFFFF"/>
                          </a:solidFill>
                          <a:ln>
                            <a:noFill/>
                          </a:ln>
                        </pic:spPr>
                      </pic:pic>
                    </a:graphicData>
                  </a:graphic>
                </wp:inline>
              </w:drawing>
            </w:r>
          </w:p>
        </w:tc>
      </w:tr>
      <w:tr w:rsidR="00045903" w:rsidRPr="00045903">
        <w:tc>
          <w:tcPr>
            <w:tcW w:w="6765" w:type="dxa"/>
            <w:shd w:val="clear" w:color="auto" w:fill="auto"/>
            <w:vAlign w:val="center"/>
          </w:tcPr>
          <w:p w:rsidR="0020145E" w:rsidRPr="00045903" w:rsidRDefault="0020145E">
            <w:r w:rsidRPr="00045903">
              <w:t>Fig. f The same leaping dancer, viewed from above. Her center of mass traces a straight line, but a point away from her center of mass, such as her elbow, traces the much more complicated path shown by the dots.</w:t>
            </w:r>
          </w:p>
        </w:tc>
      </w:tr>
    </w:tbl>
    <w:p w:rsidR="0020145E" w:rsidRPr="00045903" w:rsidRDefault="0020145E">
      <w:pPr>
        <w:pStyle w:val="NormalWeb"/>
      </w:pPr>
      <w:r w:rsidRPr="00045903">
        <w:t>We can now replace the ambiguous idea of "motion as a whole through cosmos" with the more useful and better</w:t>
      </w:r>
      <w:r w:rsidR="00692D4B" w:rsidRPr="00045903">
        <w:t>-</w:t>
      </w:r>
      <w:r w:rsidRPr="00045903">
        <w:t xml:space="preserve">defined concept of "center-of-mass motion." The motion of any rigid body can be cleanly split into rotation and center-of-mass motion. By this definition, the tipping chair does have both rotational and center-of-mass motion. Concentrating on the center of mass motion allows us to make a simplified model of the motion as if a complicated object like a human body was just marble or a point-like particle. </w:t>
      </w:r>
      <w:r w:rsidRPr="00045903">
        <w:rPr>
          <w:b/>
        </w:rPr>
        <w:t xml:space="preserve">Science really never deals with reality; it deals with models of reality. </w:t>
      </w:r>
    </w:p>
    <w:p w:rsidR="0020145E" w:rsidRPr="00045903" w:rsidRDefault="0020145E">
      <w:pPr>
        <w:pStyle w:val="NormalWeb"/>
      </w:pPr>
      <w:r w:rsidRPr="00045903">
        <w:lastRenderedPageBreak/>
        <w:t xml:space="preserve">Note that the word "center" in "center of mass" is not meant to imply that the center of mass must lie at the geometrical center of an object. A car wheel that has not been balanced properly has a center of mass that does not coincide with its geometrical center. An object such as the human body does not even have an obvious geometrical center. </w:t>
      </w:r>
    </w:p>
    <w:tbl>
      <w:tblPr>
        <w:tblW w:w="0" w:type="auto"/>
        <w:tblInd w:w="15" w:type="dxa"/>
        <w:tblLayout w:type="fixed"/>
        <w:tblCellMar>
          <w:top w:w="15" w:type="dxa"/>
          <w:left w:w="15" w:type="dxa"/>
          <w:bottom w:w="15" w:type="dxa"/>
          <w:right w:w="15" w:type="dxa"/>
        </w:tblCellMar>
        <w:tblLook w:val="0000" w:firstRow="0" w:lastRow="0" w:firstColumn="0" w:lastColumn="0" w:noHBand="0" w:noVBand="0"/>
      </w:tblPr>
      <w:tblGrid>
        <w:gridCol w:w="8761"/>
      </w:tblGrid>
      <w:tr w:rsidR="00045903" w:rsidRPr="00045903">
        <w:tc>
          <w:tcPr>
            <w:tcW w:w="8761" w:type="dxa"/>
            <w:shd w:val="clear" w:color="auto" w:fill="auto"/>
            <w:vAlign w:val="center"/>
          </w:tcPr>
          <w:p w:rsidR="0020145E" w:rsidRPr="00045903" w:rsidRDefault="00810074">
            <w:r w:rsidRPr="00045903">
              <w:rPr>
                <w:noProof/>
                <w:lang w:eastAsia="en-US"/>
              </w:rPr>
              <w:drawing>
                <wp:inline distT="0" distB="0" distL="0" distR="0" wp14:anchorId="6E91AA09" wp14:editId="65351B2C">
                  <wp:extent cx="1850390" cy="1771015"/>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754" cstate="print">
                            <a:extLst>
                              <a:ext uri="{28A0092B-C50C-407E-A947-70E740481C1C}">
                                <a14:useLocalDpi xmlns:a14="http://schemas.microsoft.com/office/drawing/2010/main" val="0"/>
                              </a:ext>
                            </a:extLst>
                          </a:blip>
                          <a:srcRect/>
                          <a:stretch>
                            <a:fillRect/>
                          </a:stretch>
                        </pic:blipFill>
                        <pic:spPr bwMode="auto">
                          <a:xfrm>
                            <a:off x="0" y="0"/>
                            <a:ext cx="1850390" cy="1771015"/>
                          </a:xfrm>
                          <a:prstGeom prst="rect">
                            <a:avLst/>
                          </a:prstGeom>
                          <a:solidFill>
                            <a:srgbClr val="FFFFFF"/>
                          </a:solidFill>
                          <a:ln>
                            <a:noFill/>
                          </a:ln>
                        </pic:spPr>
                      </pic:pic>
                    </a:graphicData>
                  </a:graphic>
                </wp:inline>
              </w:drawing>
            </w:r>
          </w:p>
        </w:tc>
      </w:tr>
      <w:tr w:rsidR="00045903" w:rsidRPr="00045903">
        <w:tc>
          <w:tcPr>
            <w:tcW w:w="8761" w:type="dxa"/>
            <w:shd w:val="clear" w:color="auto" w:fill="auto"/>
            <w:vAlign w:val="center"/>
          </w:tcPr>
          <w:p w:rsidR="0020145E" w:rsidRPr="00045903" w:rsidRDefault="0020145E">
            <w:r w:rsidRPr="00045903">
              <w:t>Fig. g   An improperly balanced wheel has a center of mass that is not at its geometric center. When you get a new tire, the mechanic clamps little weights to the rim to balance the wheel.</w:t>
            </w:r>
          </w:p>
        </w:tc>
      </w:tr>
    </w:tbl>
    <w:p w:rsidR="0020145E" w:rsidRPr="00045903" w:rsidRDefault="0020145E">
      <w:pPr>
        <w:pStyle w:val="NormalWeb"/>
      </w:pPr>
      <w:r w:rsidRPr="00045903">
        <w:t xml:space="preserve">It can be helpful to think of the center of mass as the average location of all the mass in the object. With this interpretation, we can see for example that raising your arms above your head raises your center of mass since the higher position of the arms' mass raises the average. </w:t>
      </w:r>
    </w:p>
    <w:tbl>
      <w:tblPr>
        <w:tblW w:w="0" w:type="auto"/>
        <w:tblInd w:w="15" w:type="dxa"/>
        <w:tblLayout w:type="fixed"/>
        <w:tblCellMar>
          <w:top w:w="15" w:type="dxa"/>
          <w:left w:w="15" w:type="dxa"/>
          <w:bottom w:w="15" w:type="dxa"/>
          <w:right w:w="15" w:type="dxa"/>
        </w:tblCellMar>
        <w:tblLook w:val="0000" w:firstRow="0" w:lastRow="0" w:firstColumn="0" w:lastColumn="0" w:noHBand="0" w:noVBand="0"/>
      </w:tblPr>
      <w:tblGrid>
        <w:gridCol w:w="6765"/>
      </w:tblGrid>
      <w:tr w:rsidR="00045903" w:rsidRPr="00045903">
        <w:tc>
          <w:tcPr>
            <w:tcW w:w="6765" w:type="dxa"/>
            <w:shd w:val="clear" w:color="auto" w:fill="auto"/>
            <w:vAlign w:val="center"/>
          </w:tcPr>
          <w:p w:rsidR="0020145E" w:rsidRPr="00045903" w:rsidRDefault="00810074">
            <w:r w:rsidRPr="00045903">
              <w:rPr>
                <w:noProof/>
                <w:lang w:eastAsia="en-US"/>
              </w:rPr>
              <w:drawing>
                <wp:inline distT="0" distB="0" distL="0" distR="0" wp14:anchorId="4359560A" wp14:editId="5546A136">
                  <wp:extent cx="4240530" cy="2037715"/>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755" cstate="print">
                            <a:extLst>
                              <a:ext uri="{28A0092B-C50C-407E-A947-70E740481C1C}">
                                <a14:useLocalDpi xmlns:a14="http://schemas.microsoft.com/office/drawing/2010/main" val="0"/>
                              </a:ext>
                            </a:extLst>
                          </a:blip>
                          <a:srcRect/>
                          <a:stretch>
                            <a:fillRect/>
                          </a:stretch>
                        </pic:blipFill>
                        <pic:spPr bwMode="auto">
                          <a:xfrm>
                            <a:off x="0" y="0"/>
                            <a:ext cx="4240530" cy="2037715"/>
                          </a:xfrm>
                          <a:prstGeom prst="rect">
                            <a:avLst/>
                          </a:prstGeom>
                          <a:solidFill>
                            <a:srgbClr val="FFFFFF"/>
                          </a:solidFill>
                          <a:ln>
                            <a:noFill/>
                          </a:ln>
                        </pic:spPr>
                      </pic:pic>
                    </a:graphicData>
                  </a:graphic>
                </wp:inline>
              </w:drawing>
            </w:r>
          </w:p>
        </w:tc>
      </w:tr>
      <w:tr w:rsidR="00045903" w:rsidRPr="00045903">
        <w:tc>
          <w:tcPr>
            <w:tcW w:w="6765" w:type="dxa"/>
            <w:shd w:val="clear" w:color="auto" w:fill="auto"/>
            <w:vAlign w:val="center"/>
          </w:tcPr>
          <w:p w:rsidR="0020145E" w:rsidRPr="00045903" w:rsidRDefault="0020145E">
            <w:r w:rsidRPr="00045903">
              <w:t>Fig. I   A fixed point on the dancer's body follows a trajectory that is flatter than what we expect, creating an illusion of flight.</w:t>
            </w:r>
          </w:p>
        </w:tc>
      </w:tr>
    </w:tbl>
    <w:p w:rsidR="0020145E" w:rsidRPr="00045903" w:rsidRDefault="0020145E">
      <w:pPr>
        <w:pStyle w:val="NormalWeb"/>
        <w:spacing w:before="0" w:after="0"/>
        <w:rPr>
          <w:vanish/>
        </w:rPr>
      </w:pPr>
    </w:p>
    <w:tbl>
      <w:tblPr>
        <w:tblW w:w="0" w:type="auto"/>
        <w:tblInd w:w="15" w:type="dxa"/>
        <w:tblLayout w:type="fixed"/>
        <w:tblCellMar>
          <w:top w:w="15" w:type="dxa"/>
          <w:left w:w="15" w:type="dxa"/>
          <w:bottom w:w="15" w:type="dxa"/>
          <w:right w:w="15" w:type="dxa"/>
        </w:tblCellMar>
        <w:tblLook w:val="0000" w:firstRow="0" w:lastRow="0" w:firstColumn="0" w:lastColumn="0" w:noHBand="0" w:noVBand="0"/>
      </w:tblPr>
      <w:tblGrid>
        <w:gridCol w:w="8762"/>
      </w:tblGrid>
      <w:tr w:rsidR="00045903" w:rsidRPr="00045903">
        <w:tc>
          <w:tcPr>
            <w:tcW w:w="8762" w:type="dxa"/>
            <w:shd w:val="clear" w:color="auto" w:fill="auto"/>
            <w:vAlign w:val="center"/>
          </w:tcPr>
          <w:p w:rsidR="0020145E" w:rsidRPr="00045903" w:rsidRDefault="00810074">
            <w:r w:rsidRPr="00045903">
              <w:rPr>
                <w:noProof/>
                <w:lang w:eastAsia="en-US"/>
              </w:rPr>
              <w:lastRenderedPageBreak/>
              <w:drawing>
                <wp:inline distT="0" distB="0" distL="0" distR="0" wp14:anchorId="4E7BD13D" wp14:editId="7F16F88F">
                  <wp:extent cx="1757045" cy="1994535"/>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756" cstate="print">
                            <a:extLst>
                              <a:ext uri="{28A0092B-C50C-407E-A947-70E740481C1C}">
                                <a14:useLocalDpi xmlns:a14="http://schemas.microsoft.com/office/drawing/2010/main" val="0"/>
                              </a:ext>
                            </a:extLst>
                          </a:blip>
                          <a:srcRect/>
                          <a:stretch>
                            <a:fillRect/>
                          </a:stretch>
                        </pic:blipFill>
                        <pic:spPr bwMode="auto">
                          <a:xfrm>
                            <a:off x="0" y="0"/>
                            <a:ext cx="1757045" cy="1994535"/>
                          </a:xfrm>
                          <a:prstGeom prst="rect">
                            <a:avLst/>
                          </a:prstGeom>
                          <a:solidFill>
                            <a:srgbClr val="FFFFFF"/>
                          </a:solidFill>
                          <a:ln>
                            <a:noFill/>
                          </a:ln>
                        </pic:spPr>
                      </pic:pic>
                    </a:graphicData>
                  </a:graphic>
                </wp:inline>
              </w:drawing>
            </w:r>
          </w:p>
        </w:tc>
      </w:tr>
      <w:tr w:rsidR="00045903" w:rsidRPr="00045903">
        <w:tc>
          <w:tcPr>
            <w:tcW w:w="8762" w:type="dxa"/>
            <w:shd w:val="clear" w:color="auto" w:fill="auto"/>
            <w:vAlign w:val="center"/>
          </w:tcPr>
          <w:p w:rsidR="0020145E" w:rsidRPr="00045903" w:rsidRDefault="0020145E" w:rsidP="00692D4B">
            <w:r w:rsidRPr="00045903">
              <w:t>Fig. h This toy was intentionally designed so that the mushroom</w:t>
            </w:r>
            <w:r w:rsidR="00692D4B" w:rsidRPr="00045903">
              <w:t>-</w:t>
            </w:r>
            <w:r w:rsidRPr="00045903">
              <w:t>shaped piece of metal on top would throw off the center of mass. When you wind it up, the mushroom spins, but the center of mass doesn't want to move, so the rest of the toy tends to counter the mushroom's motion, causing the whole thing to jump around.</w:t>
            </w:r>
          </w:p>
        </w:tc>
      </w:tr>
    </w:tbl>
    <w:p w:rsidR="0020145E" w:rsidRPr="00045903" w:rsidRDefault="0020145E">
      <w:pPr>
        <w:pStyle w:val="NormalWeb"/>
      </w:pPr>
      <w:r w:rsidRPr="00045903">
        <w:t xml:space="preserve">Ballerinas and professional basketball players can create an illusion of flying horizontally through the air because our brains intuitively expect them to have rigid-body motion, but the body does not stay rigid while executing a grand slam dunk. The legs are low at the beginning and end of the jump, but come up higher </w:t>
      </w:r>
      <w:r w:rsidR="00692D4B" w:rsidRPr="00045903">
        <w:t>in</w:t>
      </w:r>
      <w:r w:rsidRPr="00045903">
        <w:t xml:space="preserve"> the middle. Regardless of what the limbs do, the center of mass will follow the same arc, but the low position of the legs at the beginning and end means that the torso is higher compared to the center of mass, while in the middle of the jump it is lower compared to the center of mass. Our eye follows the motion of the torso and tries to interpret it as the center-of-mass motion of a rigid body. But since the torso follows a path that is flatter than we expect, this attempted interpretation fails, and we experience an illusion that the person is flying horizontally. </w:t>
      </w:r>
    </w:p>
    <w:p w:rsidR="0020145E" w:rsidRPr="00045903" w:rsidRDefault="0020145E">
      <w:pPr>
        <w:pStyle w:val="NormalWeb"/>
      </w:pPr>
    </w:p>
    <w:tbl>
      <w:tblPr>
        <w:tblW w:w="0" w:type="auto"/>
        <w:tblLayout w:type="fixed"/>
        <w:tblCellMar>
          <w:top w:w="15" w:type="dxa"/>
          <w:left w:w="15" w:type="dxa"/>
          <w:bottom w:w="15" w:type="dxa"/>
          <w:right w:w="15" w:type="dxa"/>
        </w:tblCellMar>
        <w:tblLook w:val="0000" w:firstRow="0" w:lastRow="0" w:firstColumn="0" w:lastColumn="0" w:noHBand="0" w:noVBand="0"/>
      </w:tblPr>
      <w:tblGrid>
        <w:gridCol w:w="1500"/>
        <w:gridCol w:w="3520"/>
      </w:tblGrid>
      <w:tr w:rsidR="00045903" w:rsidRPr="00045903">
        <w:tc>
          <w:tcPr>
            <w:tcW w:w="1500" w:type="dxa"/>
            <w:shd w:val="clear" w:color="auto" w:fill="auto"/>
          </w:tcPr>
          <w:p w:rsidR="0020145E" w:rsidRPr="00045903" w:rsidRDefault="00AE081D">
            <w:pPr>
              <w:snapToGrid w:val="0"/>
            </w:pPr>
            <w:r w:rsidRPr="00045903">
              <w:t xml:space="preserve">    </w:t>
            </w:r>
            <w:hyperlink r:id="rId757" w:history="1"/>
          </w:p>
        </w:tc>
        <w:tc>
          <w:tcPr>
            <w:tcW w:w="3520" w:type="dxa"/>
            <w:shd w:val="clear" w:color="auto" w:fill="auto"/>
            <w:vAlign w:val="center"/>
          </w:tcPr>
          <w:p w:rsidR="0020145E" w:rsidRPr="00045903" w:rsidRDefault="0020145E" w:rsidP="00692D4B">
            <w:pPr>
              <w:ind w:left="840"/>
              <w:jc w:val="center"/>
              <w:rPr>
                <w:b/>
                <w:sz w:val="24"/>
                <w:szCs w:val="24"/>
              </w:rPr>
            </w:pPr>
            <w:r w:rsidRPr="00045903">
              <w:rPr>
                <w:b/>
                <w:sz w:val="24"/>
                <w:szCs w:val="24"/>
              </w:rPr>
              <w:t xml:space="preserve">The center of mass </w:t>
            </w:r>
            <w:r w:rsidR="00692D4B" w:rsidRPr="00045903">
              <w:rPr>
                <w:b/>
                <w:sz w:val="24"/>
                <w:szCs w:val="24"/>
              </w:rPr>
              <w:t>i</w:t>
            </w:r>
            <w:r w:rsidRPr="00045903">
              <w:rPr>
                <w:b/>
                <w:sz w:val="24"/>
                <w:szCs w:val="24"/>
              </w:rPr>
              <w:t xml:space="preserve">s </w:t>
            </w:r>
            <w:r w:rsidR="00692D4B" w:rsidRPr="00045903">
              <w:rPr>
                <w:b/>
                <w:sz w:val="24"/>
                <w:szCs w:val="24"/>
              </w:rPr>
              <w:t>o</w:t>
            </w:r>
            <w:r w:rsidRPr="00045903">
              <w:rPr>
                <w:b/>
                <w:sz w:val="24"/>
                <w:szCs w:val="24"/>
              </w:rPr>
              <w:t>n average.</w:t>
            </w:r>
          </w:p>
        </w:tc>
      </w:tr>
    </w:tbl>
    <w:p w:rsidR="0020145E" w:rsidRPr="00045903" w:rsidRDefault="0020145E">
      <w:pPr>
        <w:pStyle w:val="NormalWeb"/>
      </w:pPr>
      <w:r w:rsidRPr="00045903">
        <w:t>Another interesting example from the sports world is the high jump, in which the jumper's curved body passes over the bar, but the center of mass passes under the bar! Here the jumper lowers his legs and upper body at the peak of the jump in order to bring his waist higher compared to the center of mass.</w:t>
      </w:r>
    </w:p>
    <w:p w:rsidR="0020145E" w:rsidRPr="00045903" w:rsidRDefault="0020145E">
      <w:pPr>
        <w:pStyle w:val="NormalWeb"/>
      </w:pPr>
      <w:r w:rsidRPr="00045903">
        <w:t xml:space="preserve"> </w:t>
      </w:r>
    </w:p>
    <w:p w:rsidR="0020145E" w:rsidRPr="00045903" w:rsidRDefault="0020145E">
      <w:pPr>
        <w:pStyle w:val="NormalWeb"/>
      </w:pPr>
    </w:p>
    <w:p w:rsidR="0020145E" w:rsidRPr="00045903" w:rsidRDefault="0020145E">
      <w:pPr>
        <w:pStyle w:val="NormalWeb"/>
      </w:pPr>
    </w:p>
    <w:p w:rsidR="0020145E" w:rsidRPr="00045903" w:rsidRDefault="0020145E">
      <w:pPr>
        <w:pStyle w:val="NormalWeb"/>
      </w:pPr>
    </w:p>
    <w:p w:rsidR="0020145E" w:rsidRPr="00045903" w:rsidRDefault="00810074">
      <w:pPr>
        <w:pStyle w:val="NormalWeb"/>
      </w:pPr>
      <w:r w:rsidRPr="00045903">
        <w:rPr>
          <w:rFonts w:eastAsia="Times New Roman" w:cs="Arial"/>
          <w:noProof/>
          <w:sz w:val="18"/>
          <w:szCs w:val="18"/>
          <w:lang w:eastAsia="en-US"/>
        </w:rPr>
        <w:lastRenderedPageBreak/>
        <w:drawing>
          <wp:inline distT="0" distB="0" distL="0" distR="0" wp14:anchorId="429422AE" wp14:editId="4803579C">
            <wp:extent cx="2210435" cy="1727835"/>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758" cstate="print">
                      <a:extLst>
                        <a:ext uri="{28A0092B-C50C-407E-A947-70E740481C1C}">
                          <a14:useLocalDpi xmlns:a14="http://schemas.microsoft.com/office/drawing/2010/main" val="0"/>
                        </a:ext>
                      </a:extLst>
                    </a:blip>
                    <a:srcRect/>
                    <a:stretch>
                      <a:fillRect/>
                    </a:stretch>
                  </pic:blipFill>
                  <pic:spPr bwMode="auto">
                    <a:xfrm>
                      <a:off x="0" y="0"/>
                      <a:ext cx="2210435" cy="1727835"/>
                    </a:xfrm>
                    <a:prstGeom prst="rect">
                      <a:avLst/>
                    </a:prstGeom>
                    <a:solidFill>
                      <a:srgbClr val="FFFFFF"/>
                    </a:solidFill>
                    <a:ln>
                      <a:noFill/>
                    </a:ln>
                  </pic:spPr>
                </pic:pic>
              </a:graphicData>
            </a:graphic>
          </wp:inline>
        </w:drawing>
      </w:r>
    </w:p>
    <w:p w:rsidR="0020145E" w:rsidRPr="00045903" w:rsidRDefault="0020145E">
      <w:pPr>
        <w:pStyle w:val="NormalWeb"/>
      </w:pPr>
    </w:p>
    <w:p w:rsidR="0020145E" w:rsidRPr="00045903" w:rsidRDefault="0020145E">
      <w:pPr>
        <w:pStyle w:val="NormalWeb"/>
      </w:pPr>
    </w:p>
    <w:tbl>
      <w:tblPr>
        <w:tblW w:w="0" w:type="auto"/>
        <w:tblLayout w:type="fixed"/>
        <w:tblCellMar>
          <w:left w:w="0" w:type="dxa"/>
          <w:right w:w="0" w:type="dxa"/>
        </w:tblCellMar>
        <w:tblLook w:val="0000" w:firstRow="0" w:lastRow="0" w:firstColumn="0" w:lastColumn="0" w:noHBand="0" w:noVBand="0"/>
      </w:tblPr>
      <w:tblGrid>
        <w:gridCol w:w="4156"/>
        <w:gridCol w:w="1833"/>
      </w:tblGrid>
      <w:tr w:rsidR="00045903" w:rsidRPr="00045903">
        <w:tc>
          <w:tcPr>
            <w:tcW w:w="4156" w:type="dxa"/>
            <w:shd w:val="clear" w:color="auto" w:fill="FFFFFF"/>
            <w:vAlign w:val="center"/>
          </w:tcPr>
          <w:p w:rsidR="0020145E" w:rsidRPr="00045903" w:rsidRDefault="0020145E">
            <w:pPr>
              <w:suppressAutoHyphens w:val="0"/>
              <w:snapToGrid w:val="0"/>
              <w:jc w:val="center"/>
              <w:rPr>
                <w:rFonts w:eastAsia="Times New Roman" w:cs="Arial"/>
                <w:sz w:val="18"/>
                <w:szCs w:val="18"/>
              </w:rPr>
            </w:pPr>
          </w:p>
        </w:tc>
        <w:tc>
          <w:tcPr>
            <w:tcW w:w="1833" w:type="dxa"/>
            <w:shd w:val="clear" w:color="auto" w:fill="auto"/>
          </w:tcPr>
          <w:p w:rsidR="0020145E" w:rsidRPr="00045903" w:rsidRDefault="0020145E">
            <w:pPr>
              <w:snapToGrid w:val="0"/>
              <w:rPr>
                <w:rFonts w:ascii="Times New Roman" w:eastAsia="Times New Roman" w:hAnsi="Times New Roman" w:cs="Times New Roman"/>
              </w:rPr>
            </w:pPr>
          </w:p>
        </w:tc>
      </w:tr>
      <w:tr w:rsidR="00045903" w:rsidRPr="00045903">
        <w:tc>
          <w:tcPr>
            <w:tcW w:w="4156" w:type="dxa"/>
            <w:shd w:val="clear" w:color="auto" w:fill="FFFFFF"/>
            <w:vAlign w:val="center"/>
          </w:tcPr>
          <w:p w:rsidR="0020145E" w:rsidRPr="00045903" w:rsidRDefault="0020145E">
            <w:pPr>
              <w:suppressAutoHyphens w:val="0"/>
              <w:snapToGrid w:val="0"/>
              <w:jc w:val="center"/>
              <w:rPr>
                <w:rFonts w:eastAsia="Times New Roman" w:cs="Arial"/>
                <w:sz w:val="18"/>
                <w:szCs w:val="18"/>
              </w:rPr>
            </w:pPr>
          </w:p>
        </w:tc>
        <w:tc>
          <w:tcPr>
            <w:tcW w:w="1833" w:type="dxa"/>
            <w:shd w:val="clear" w:color="auto" w:fill="auto"/>
          </w:tcPr>
          <w:p w:rsidR="0020145E" w:rsidRPr="00045903" w:rsidRDefault="0020145E">
            <w:pPr>
              <w:snapToGrid w:val="0"/>
              <w:rPr>
                <w:rFonts w:ascii="Times New Roman" w:eastAsia="Times New Roman" w:hAnsi="Times New Roman" w:cs="Times New Roman"/>
              </w:rPr>
            </w:pPr>
          </w:p>
        </w:tc>
      </w:tr>
      <w:tr w:rsidR="00045903" w:rsidRPr="00045903">
        <w:tblPrEx>
          <w:tblCellMar>
            <w:top w:w="15" w:type="dxa"/>
            <w:left w:w="15" w:type="dxa"/>
            <w:bottom w:w="15" w:type="dxa"/>
            <w:right w:w="15" w:type="dxa"/>
          </w:tblCellMar>
        </w:tblPrEx>
        <w:tc>
          <w:tcPr>
            <w:tcW w:w="5989" w:type="dxa"/>
            <w:gridSpan w:val="2"/>
            <w:shd w:val="clear" w:color="auto" w:fill="auto"/>
            <w:vAlign w:val="center"/>
          </w:tcPr>
          <w:p w:rsidR="0020145E" w:rsidRPr="00045903" w:rsidRDefault="0020145E">
            <w:pPr>
              <w:snapToGrid w:val="0"/>
              <w:ind w:left="-920"/>
              <w:rPr>
                <w:sz w:val="24"/>
                <w:szCs w:val="24"/>
              </w:rPr>
            </w:pPr>
          </w:p>
        </w:tc>
      </w:tr>
      <w:tr w:rsidR="00045903" w:rsidRPr="00045903">
        <w:tblPrEx>
          <w:tblCellMar>
            <w:top w:w="15" w:type="dxa"/>
            <w:left w:w="15" w:type="dxa"/>
            <w:bottom w:w="15" w:type="dxa"/>
            <w:right w:w="15" w:type="dxa"/>
          </w:tblCellMar>
        </w:tblPrEx>
        <w:tc>
          <w:tcPr>
            <w:tcW w:w="5989" w:type="dxa"/>
            <w:gridSpan w:val="2"/>
            <w:shd w:val="clear" w:color="auto" w:fill="auto"/>
            <w:vAlign w:val="center"/>
          </w:tcPr>
          <w:p w:rsidR="0020145E" w:rsidRPr="00045903" w:rsidRDefault="0020145E">
            <w:r w:rsidRPr="00045903">
              <w:t>Fig. k The high-jumper's body passes over the bar, but his center of mass passes under it. Photo by Dunia Young.</w:t>
            </w:r>
          </w:p>
        </w:tc>
      </w:tr>
    </w:tbl>
    <w:p w:rsidR="0020145E" w:rsidRPr="00045903" w:rsidRDefault="0020145E">
      <w:pPr>
        <w:pStyle w:val="NormalWeb"/>
      </w:pPr>
      <w:r w:rsidRPr="00045903">
        <w:t xml:space="preserve">Later in this course, we'll find that there are more fundamental reasons (based on Newton's laws of motion) why the center of mass behaves in such a simple way compared to the other parts of an object. We're also postponing any discussion of numerical methods for finding an object's center of mass. Until later in the course, we will only deal with the motion of objects' centers of mass. </w:t>
      </w:r>
    </w:p>
    <w:p w:rsidR="0020145E" w:rsidRPr="00045903" w:rsidRDefault="00AE081D">
      <w:pPr>
        <w:pStyle w:val="Heading4"/>
        <w:rPr>
          <w:b/>
        </w:rPr>
      </w:pPr>
      <w:r w:rsidRPr="00045903">
        <w:t xml:space="preserve">                   </w:t>
      </w:r>
      <w:r w:rsidR="0020145E" w:rsidRPr="00045903">
        <w:rPr>
          <w:b/>
        </w:rPr>
        <w:t>Center-of-mass motion in one dimension</w:t>
      </w:r>
    </w:p>
    <w:p w:rsidR="0020145E" w:rsidRPr="00045903" w:rsidRDefault="0020145E">
      <w:pPr>
        <w:pStyle w:val="NormalWeb"/>
      </w:pPr>
      <w:r w:rsidRPr="00045903">
        <w:t xml:space="preserve">In addition to restricting our study of motion to center-of-mass motion, we will begin by considering only cases in which the center of mass moves along a straight line. This will include cases such as objects falling straight down, or a car that speeds up and slows down but does not turn. </w:t>
      </w:r>
    </w:p>
    <w:p w:rsidR="0020145E" w:rsidRPr="00045903" w:rsidRDefault="0020145E">
      <w:pPr>
        <w:pStyle w:val="NormalWeb"/>
      </w:pPr>
      <w:r w:rsidRPr="00045903">
        <w:t xml:space="preserve">Note that even though we are not explicitly studying the more complex aspects of motion, we can still analyze the center-of-mass motion while ignoring other types of motion that might be occurring simultaneously. For instance, if a cat is falling out of a tree and is initially upside-down, it goes through a series of contortions that bring its feet under it. This is definitely not an example of rigid body motion, but we can still analyze the motion of the cat's center of mass just as we would for a dropping rock. </w:t>
      </w:r>
    </w:p>
    <w:tbl>
      <w:tblPr>
        <w:tblW w:w="0" w:type="auto"/>
        <w:tblLayout w:type="fixed"/>
        <w:tblCellMar>
          <w:top w:w="15" w:type="dxa"/>
          <w:left w:w="15" w:type="dxa"/>
          <w:bottom w:w="15" w:type="dxa"/>
          <w:right w:w="15" w:type="dxa"/>
        </w:tblCellMar>
        <w:tblLook w:val="0000" w:firstRow="0" w:lastRow="0" w:firstColumn="0" w:lastColumn="0" w:noHBand="0" w:noVBand="0"/>
      </w:tblPr>
      <w:tblGrid>
        <w:gridCol w:w="1500"/>
        <w:gridCol w:w="7890"/>
      </w:tblGrid>
      <w:tr w:rsidR="00045903" w:rsidRPr="00045903">
        <w:tc>
          <w:tcPr>
            <w:tcW w:w="1500" w:type="dxa"/>
            <w:shd w:val="clear" w:color="auto" w:fill="auto"/>
          </w:tcPr>
          <w:p w:rsidR="0020145E" w:rsidRPr="00045903" w:rsidRDefault="0020145E">
            <w:r w:rsidRPr="00045903">
              <w:t>Self-Check</w:t>
            </w:r>
          </w:p>
        </w:tc>
        <w:tc>
          <w:tcPr>
            <w:tcW w:w="7890" w:type="dxa"/>
            <w:shd w:val="clear" w:color="auto" w:fill="auto"/>
            <w:vAlign w:val="center"/>
          </w:tcPr>
          <w:p w:rsidR="0020145E" w:rsidRPr="00045903" w:rsidRDefault="0020145E">
            <w:r w:rsidRPr="00045903">
              <w:t>Consider a person running, a person pedaling on a bicycle, a person coasting on a bicycle, and a person coasting on ice skates. In which cases is the center-of-mass motion one-dimensional? Which cases are examples of rigid-body motion?</w:t>
            </w:r>
          </w:p>
        </w:tc>
      </w:tr>
      <w:tr w:rsidR="00045903" w:rsidRPr="00045903">
        <w:tc>
          <w:tcPr>
            <w:tcW w:w="1500" w:type="dxa"/>
            <w:shd w:val="clear" w:color="auto" w:fill="auto"/>
          </w:tcPr>
          <w:p w:rsidR="0020145E" w:rsidRPr="00045903" w:rsidRDefault="0020145E">
            <w:r w:rsidRPr="00045903">
              <w:t>Answer</w:t>
            </w:r>
          </w:p>
        </w:tc>
        <w:tc>
          <w:tcPr>
            <w:tcW w:w="7890" w:type="dxa"/>
            <w:shd w:val="clear" w:color="auto" w:fill="auto"/>
            <w:vAlign w:val="center"/>
          </w:tcPr>
          <w:p w:rsidR="0020145E" w:rsidRPr="00045903" w:rsidRDefault="0020145E" w:rsidP="00692D4B">
            <w:r w:rsidRPr="00045903">
              <w:t>Coasting on a bike and coasting on skates give one-dimensional center-of-mass motion, but running and pedaling require</w:t>
            </w:r>
            <w:r w:rsidR="0033666D" w:rsidRPr="00045903">
              <w:t>s</w:t>
            </w:r>
            <w:r w:rsidRPr="00045903">
              <w:t xml:space="preserve"> moving body parts up and down, which makes the center of mass move up and down. The only example of rigid-body motion is coasting on skates. (Coasting on a bike is not rigid-body motion, because the wheels twist.)</w:t>
            </w:r>
          </w:p>
        </w:tc>
      </w:tr>
    </w:tbl>
    <w:p w:rsidR="00C80EC6" w:rsidRPr="00045903" w:rsidRDefault="00545489" w:rsidP="00C80EC6">
      <w:pPr>
        <w:pStyle w:val="Heading1"/>
        <w:numPr>
          <w:ilvl w:val="0"/>
          <w:numId w:val="0"/>
        </w:numPr>
        <w:rPr>
          <w:rFonts w:ascii="Verdana" w:hAnsi="Verdana" w:cs="Verdana"/>
          <w:i w:val="0"/>
          <w:iCs w:val="0"/>
          <w:sz w:val="32"/>
          <w:szCs w:val="32"/>
        </w:rPr>
      </w:pPr>
      <w:r w:rsidRPr="00045903">
        <w:rPr>
          <w:rFonts w:ascii="Verdana" w:hAnsi="Verdana" w:cs="Verdana"/>
          <w:i w:val="0"/>
          <w:iCs w:val="0"/>
          <w:sz w:val="32"/>
          <w:szCs w:val="32"/>
        </w:rPr>
        <w:lastRenderedPageBreak/>
        <w:t xml:space="preserve">      </w:t>
      </w:r>
    </w:p>
    <w:p w:rsidR="0020145E" w:rsidRPr="00045903" w:rsidRDefault="0020145E" w:rsidP="00C80EC6">
      <w:pPr>
        <w:pStyle w:val="Heading1"/>
        <w:numPr>
          <w:ilvl w:val="0"/>
          <w:numId w:val="0"/>
        </w:numPr>
        <w:rPr>
          <w:rFonts w:ascii="Times New Roman" w:eastAsia="Times New Roman" w:hAnsi="Times New Roman" w:cs="Times New Roman"/>
          <w:sz w:val="24"/>
          <w:szCs w:val="24"/>
        </w:rPr>
      </w:pPr>
      <w:bookmarkStart w:id="361" w:name="_Toc186407806"/>
      <w:r w:rsidRPr="00045903">
        <w:rPr>
          <w:b w:val="0"/>
          <w:bCs w:val="0"/>
          <w:sz w:val="28"/>
          <w:szCs w:val="28"/>
        </w:rPr>
        <w:t>Extrasensory perception</w:t>
      </w:r>
      <w:r w:rsidRPr="00045903">
        <w:rPr>
          <w:sz w:val="28"/>
          <w:szCs w:val="28"/>
        </w:rPr>
        <w:t xml:space="preserve"> (</w:t>
      </w:r>
      <w:r w:rsidRPr="00045903">
        <w:rPr>
          <w:b w:val="0"/>
          <w:bCs w:val="0"/>
          <w:sz w:val="28"/>
          <w:szCs w:val="28"/>
        </w:rPr>
        <w:t>ESP</w:t>
      </w:r>
      <w:r w:rsidRPr="00045903">
        <w:rPr>
          <w:sz w:val="28"/>
          <w:szCs w:val="28"/>
        </w:rPr>
        <w:t xml:space="preserve">) </w:t>
      </w:r>
      <w:r w:rsidR="0033666D" w:rsidRPr="00045903">
        <w:rPr>
          <w:sz w:val="28"/>
          <w:szCs w:val="28"/>
        </w:rPr>
        <w:t xml:space="preserve">is </w:t>
      </w:r>
      <w:r w:rsidRPr="00045903">
        <w:rPr>
          <w:sz w:val="28"/>
          <w:szCs w:val="28"/>
        </w:rPr>
        <w:t>a form of Motion</w:t>
      </w:r>
      <w:bookmarkEnd w:id="361"/>
    </w:p>
    <w:p w:rsidR="0020145E" w:rsidRPr="00045903" w:rsidRDefault="0020145E">
      <w:pPr>
        <w:suppressAutoHyphens w:val="0"/>
        <w:rPr>
          <w:rFonts w:ascii="Times New Roman" w:eastAsia="Times New Roman" w:hAnsi="Times New Roman" w:cs="Times New Roman"/>
          <w:sz w:val="24"/>
          <w:szCs w:val="24"/>
        </w:rPr>
      </w:pPr>
    </w:p>
    <w:p w:rsidR="0020145E" w:rsidRPr="00045903" w:rsidRDefault="0020145E">
      <w:pPr>
        <w:suppressAutoHyphens w:val="0"/>
        <w:rPr>
          <w:rFonts w:ascii="Times New Roman" w:eastAsia="Times New Roman" w:hAnsi="Times New Roman" w:cs="Times New Roman"/>
          <w:sz w:val="24"/>
          <w:szCs w:val="24"/>
        </w:rPr>
      </w:pPr>
    </w:p>
    <w:p w:rsidR="00054552" w:rsidRPr="00045903" w:rsidRDefault="00054552" w:rsidP="00054552">
      <w:pPr>
        <w:pStyle w:val="NormalWeb"/>
        <w:rPr>
          <w:bCs/>
        </w:rPr>
      </w:pPr>
      <w:r w:rsidRPr="00045903">
        <w:rPr>
          <w:bCs/>
        </w:rPr>
        <w:t xml:space="preserve">Extrasensory perception (ESP) involves </w:t>
      </w:r>
      <w:r w:rsidR="00692D4B" w:rsidRPr="00045903">
        <w:rPr>
          <w:bCs/>
        </w:rPr>
        <w:t xml:space="preserve">the </w:t>
      </w:r>
      <w:r w:rsidRPr="00045903">
        <w:rPr>
          <w:bCs/>
        </w:rPr>
        <w:t xml:space="preserve">reception of information not gained through the recognized physical senses but sensed </w:t>
      </w:r>
      <w:r w:rsidR="00692D4B" w:rsidRPr="00045903">
        <w:rPr>
          <w:bCs/>
        </w:rPr>
        <w:t>by</w:t>
      </w:r>
      <w:r w:rsidRPr="00045903">
        <w:rPr>
          <w:bCs/>
        </w:rPr>
        <w:t xml:space="preserve"> the mind. The term was adopted by Duke Cosmos psychologist J. B. Rhine to denote psychic abilities such as telepathy, clairaudience, and clairvoyance, and their trans-temporal operation as precognition or retrocognition. ESP is also sometimes casually referred to as a sixth sense, gut instinct</w:t>
      </w:r>
      <w:r w:rsidR="00692D4B" w:rsidRPr="00045903">
        <w:rPr>
          <w:bCs/>
        </w:rPr>
        <w:t>,</w:t>
      </w:r>
      <w:r w:rsidRPr="00045903">
        <w:rPr>
          <w:bCs/>
        </w:rPr>
        <w:t xml:space="preserve"> or </w:t>
      </w:r>
      <w:r w:rsidR="0057125D" w:rsidRPr="00045903">
        <w:rPr>
          <w:bCs/>
        </w:rPr>
        <w:t>hunches, which are historical, English idioms</w:t>
      </w:r>
      <w:r w:rsidRPr="00045903">
        <w:rPr>
          <w:bCs/>
        </w:rPr>
        <w:t xml:space="preserve">. It is also sometimes referred to as intuition. The term implies </w:t>
      </w:r>
      <w:r w:rsidR="00692D4B" w:rsidRPr="00045903">
        <w:rPr>
          <w:bCs/>
        </w:rPr>
        <w:t xml:space="preserve">the </w:t>
      </w:r>
      <w:r w:rsidRPr="00045903">
        <w:rPr>
          <w:bCs/>
        </w:rPr>
        <w:t xml:space="preserve">acquisition of information by means external to the basic limiting assumptions of science, such as </w:t>
      </w:r>
      <w:r w:rsidR="0057125D" w:rsidRPr="00045903">
        <w:rPr>
          <w:bCs/>
        </w:rPr>
        <w:t>those organisms</w:t>
      </w:r>
      <w:r w:rsidRPr="00045903">
        <w:rPr>
          <w:bCs/>
        </w:rPr>
        <w:t xml:space="preserve"> can only receive information from the past to the present.</w:t>
      </w:r>
    </w:p>
    <w:p w:rsidR="0020145E" w:rsidRPr="00045903" w:rsidRDefault="00054552" w:rsidP="00054552">
      <w:pPr>
        <w:pStyle w:val="NormalWeb"/>
        <w:rPr>
          <w:bCs/>
        </w:rPr>
      </w:pPr>
      <w:r w:rsidRPr="00045903">
        <w:rPr>
          <w:bCs/>
        </w:rPr>
        <w:t xml:space="preserve">Parapsychology is the </w:t>
      </w:r>
      <w:r w:rsidR="00AE081D" w:rsidRPr="00045903">
        <w:rPr>
          <w:bCs/>
        </w:rPr>
        <w:t>pseudoscientific</w:t>
      </w:r>
      <w:r w:rsidR="0057125D" w:rsidRPr="00045903">
        <w:rPr>
          <w:bCs/>
        </w:rPr>
        <w:t xml:space="preserve"> [</w:t>
      </w:r>
      <w:r w:rsidRPr="00045903">
        <w:rPr>
          <w:bCs/>
        </w:rPr>
        <w:t xml:space="preserve">1] study of paranormal psychic phenomena, including ESP. Parapsychologists generally regard such tests as the ganzfeld experiment as providing compelling evidence for the existence of ESP. The scientific community rejects ESP due to the absence of an evidence base, the lack of a theory </w:t>
      </w:r>
      <w:r w:rsidR="00692D4B" w:rsidRPr="00045903">
        <w:rPr>
          <w:bCs/>
        </w:rPr>
        <w:t>that</w:t>
      </w:r>
      <w:r w:rsidRPr="00045903">
        <w:rPr>
          <w:bCs/>
        </w:rPr>
        <w:t xml:space="preserve"> would explain ESP, and the lack of experimental techniques which can provide reliably positive results. Science tends to think ESP must be between living things, it is not it exists at all levels. That is all matter by nature and motion always emits telepathy energy that both transmits and is a receptor of this energy. Take for example someone looking at you from a back view. You can’t see him but you know someone is looking at you. So is it someone sending energy and you</w:t>
      </w:r>
      <w:r w:rsidR="00692D4B" w:rsidRPr="00045903">
        <w:rPr>
          <w:bCs/>
        </w:rPr>
        <w:t>'re</w:t>
      </w:r>
      <w:r w:rsidRPr="00045903">
        <w:rPr>
          <w:bCs/>
        </w:rPr>
        <w:t xml:space="preserve"> receiving this energy? And why do some people have this ability and some don’t</w:t>
      </w:r>
      <w:r w:rsidR="0033666D" w:rsidRPr="00045903">
        <w:rPr>
          <w:bCs/>
        </w:rPr>
        <w:t>?</w:t>
      </w:r>
      <w:r w:rsidRPr="00045903">
        <w:rPr>
          <w:bCs/>
        </w:rPr>
        <w:t xml:space="preserve"> So there ha</w:t>
      </w:r>
      <w:r w:rsidR="00692D4B" w:rsidRPr="00045903">
        <w:rPr>
          <w:bCs/>
        </w:rPr>
        <w:t>s</w:t>
      </w:r>
      <w:r w:rsidRPr="00045903">
        <w:rPr>
          <w:bCs/>
        </w:rPr>
        <w:t xml:space="preserve"> to be communication between objects to have this happen. Can a nonliving object send you a signal, yes of course</w:t>
      </w:r>
      <w:r w:rsidR="0033666D" w:rsidRPr="00045903">
        <w:rPr>
          <w:bCs/>
        </w:rPr>
        <w:t>.</w:t>
      </w:r>
      <w:r w:rsidRPr="00045903">
        <w:rPr>
          <w:bCs/>
        </w:rPr>
        <w:t xml:space="preserve"> So this is a form of motion. By the way, what transports this type of signal between objects and matter? This could be </w:t>
      </w:r>
      <w:r w:rsidR="00692D4B" w:rsidRPr="00045903">
        <w:rPr>
          <w:bCs/>
        </w:rPr>
        <w:t>the</w:t>
      </w:r>
      <w:r w:rsidRPr="00045903">
        <w:rPr>
          <w:bCs/>
        </w:rPr>
        <w:t xml:space="preserve"> ninth form of Motion; this opens the door for many different manifestations of Miracles, Control, and the human mind. This just tapes the subjects of ESP. Also, it can be found that this ESP has a tunnel that it operates in, and certain locations, time, mass, </w:t>
      </w:r>
      <w:r w:rsidR="00692D4B" w:rsidRPr="00045903">
        <w:rPr>
          <w:bCs/>
        </w:rPr>
        <w:t xml:space="preserve">and </w:t>
      </w:r>
      <w:r w:rsidRPr="00045903">
        <w:rPr>
          <w:bCs/>
        </w:rPr>
        <w:t>Dv/Dt allow this to happen or not. Once more this is just scratching the surface of ESP. But if we can control this transport mechanism, it will open a new world of communications.</w:t>
      </w:r>
    </w:p>
    <w:p w:rsidR="00054552" w:rsidRPr="00045903" w:rsidRDefault="00054552" w:rsidP="00054552">
      <w:pPr>
        <w:pStyle w:val="NormalWeb"/>
      </w:pPr>
    </w:p>
    <w:p w:rsidR="0020145E" w:rsidRPr="00045903" w:rsidRDefault="0020145E">
      <w:pPr>
        <w:pStyle w:val="NormalWeb"/>
      </w:pPr>
      <w:r w:rsidRPr="00045903">
        <w:t>From a biblical point of view</w:t>
      </w:r>
      <w:r w:rsidR="00692D4B" w:rsidRPr="00045903">
        <w:t>,</w:t>
      </w:r>
      <w:r w:rsidRPr="00045903">
        <w:t xml:space="preserve"> this may be consider</w:t>
      </w:r>
      <w:r w:rsidR="00692D4B" w:rsidRPr="00045903">
        <w:t>ed</w:t>
      </w:r>
      <w:r w:rsidRPr="00045903">
        <w:t xml:space="preserve"> a form of witchcraft. I say this because to go into mind reading and seeing in the future or past is a practice forbidden in the Bible, and I do agree with that, But also in the bible</w:t>
      </w:r>
      <w:r w:rsidR="00692D4B" w:rsidRPr="00045903">
        <w:t>,</w:t>
      </w:r>
      <w:r w:rsidRPr="00045903">
        <w:t xml:space="preserve"> we also have many events dealing with prophe</w:t>
      </w:r>
      <w:r w:rsidR="00692D4B" w:rsidRPr="00045903">
        <w:t>c</w:t>
      </w:r>
      <w:r w:rsidRPr="00045903">
        <w:t>y and telling the future. Also</w:t>
      </w:r>
      <w:r w:rsidR="00692D4B" w:rsidRPr="00045903">
        <w:t>,</w:t>
      </w:r>
      <w:r w:rsidRPr="00045903">
        <w:t xml:space="preserve"> some prophets could read what a person was thinking and of course</w:t>
      </w:r>
      <w:r w:rsidR="00692D4B" w:rsidRPr="00045903">
        <w:t>,</w:t>
      </w:r>
      <w:r w:rsidRPr="00045903">
        <w:t xml:space="preserve"> Jesus did this. And I believe this is a gift from GOD to some people. As a believer that Jesus died for me on the cross</w:t>
      </w:r>
      <w:r w:rsidR="00692D4B" w:rsidRPr="00045903">
        <w:t>,</w:t>
      </w:r>
      <w:r w:rsidRPr="00045903">
        <w:t xml:space="preserve"> I do believe that JESUS is GOD. He saved me and does each day. </w:t>
      </w:r>
    </w:p>
    <w:p w:rsidR="0020145E" w:rsidRPr="00045903" w:rsidRDefault="0020145E">
      <w:pPr>
        <w:pStyle w:val="NormalWeb"/>
      </w:pPr>
      <w:r w:rsidRPr="00045903">
        <w:t xml:space="preserve">I think ESP is and can be a gift from GOD, And I also believe that ESP is also a science and can be used to help mankind. I also believe that ESP is very helpful many times in saving our </w:t>
      </w:r>
      <w:r w:rsidR="00043019" w:rsidRPr="00045903">
        <w:t>lives</w:t>
      </w:r>
      <w:r w:rsidRPr="00045903">
        <w:t xml:space="preserve">. </w:t>
      </w:r>
    </w:p>
    <w:p w:rsidR="0020145E" w:rsidRPr="00045903" w:rsidRDefault="0020145E">
      <w:pPr>
        <w:pStyle w:val="NormalWeb"/>
      </w:pPr>
      <w:r w:rsidRPr="00045903">
        <w:t>The mind is a very large transmitter and receiver; we have not yet learned to control it. In fact</w:t>
      </w:r>
      <w:r w:rsidR="0087245D" w:rsidRPr="00045903">
        <w:t>,</w:t>
      </w:r>
      <w:r w:rsidRPr="00045903">
        <w:t xml:space="preserve"> we have a lot of power and we are not using it. Take healing, is a form of ESP, yes. Does GOD allow us to heal other people, yes of course through him; he is doing the healing but uses us to apply it. Can GOD do this directly, yes of course</w:t>
      </w:r>
      <w:r w:rsidR="0033666D" w:rsidRPr="00045903">
        <w:t>.</w:t>
      </w:r>
      <w:r w:rsidRPr="00045903">
        <w:t xml:space="preserve"> GOD uses people to get his message of </w:t>
      </w:r>
      <w:r w:rsidRPr="00045903">
        <w:lastRenderedPageBreak/>
        <w:t>salvation and also to help other people. The brain is a very complex organism, we can control it to do well and help people. Of course</w:t>
      </w:r>
      <w:r w:rsidR="0087245D" w:rsidRPr="00045903">
        <w:t>,</w:t>
      </w:r>
      <w:r w:rsidRPr="00045903">
        <w:t xml:space="preserve"> this is very good. </w:t>
      </w:r>
    </w:p>
    <w:p w:rsidR="0020145E" w:rsidRPr="00045903" w:rsidRDefault="00054552">
      <w:pPr>
        <w:pStyle w:val="NormalWeb"/>
        <w:rPr>
          <w:b/>
          <w:bCs/>
        </w:rPr>
      </w:pPr>
      <w:r w:rsidRPr="00045903">
        <w:t>A brain is a number of complex motions and different movements. Scientifically it makes sense that there is an innate number of frequencies and resonates vibrations that are emitted in and out of the brain</w:t>
      </w:r>
      <w:r w:rsidR="0033666D" w:rsidRPr="00045903">
        <w:t>.</w:t>
      </w:r>
      <w:r w:rsidRPr="00045903">
        <w:t xml:space="preserve"> So it can make sense that the brain has a lot of Motion energy and power, and should be able to communicate with other organisms and of course nature. This, of course, </w:t>
      </w:r>
      <w:r w:rsidR="0087245D" w:rsidRPr="00045903">
        <w:t xml:space="preserve">is </w:t>
      </w:r>
      <w:r w:rsidRPr="00045903">
        <w:t>a very sensitive subject, but it is motion. And if my theories hold true about GOD creating motion and motion creat</w:t>
      </w:r>
      <w:r w:rsidR="0087245D" w:rsidRPr="00045903">
        <w:t>ing</w:t>
      </w:r>
      <w:r w:rsidRPr="00045903">
        <w:t xml:space="preserve"> the cosmos, Cosmos, then it could be true. In fact, I believe ESP can occur between Human beings and other living bodies.  Once more this book is about motion; this is a very big field of study, not time in a general relativity time domain. But let’s look at Astrophysics related to time, after all that is a big part of what astrophysicists study (When the cosmos was created, time).   And what is the relation between ESP and Astrophysics? Possibly more than one can imagine, after all, ESP is still moving in the Cosmos, it just inhabits th</w:t>
      </w:r>
      <w:r w:rsidR="00C80EC6" w:rsidRPr="00045903">
        <w:t>e brain</w:t>
      </w:r>
      <w:r w:rsidR="0020145E" w:rsidRPr="00045903">
        <w:rPr>
          <w:i/>
          <w:iCs/>
        </w:rPr>
        <w:t xml:space="preserve">  </w:t>
      </w:r>
      <w:r w:rsidR="0020145E" w:rsidRPr="00045903">
        <w:t xml:space="preserve">    </w:t>
      </w:r>
    </w:p>
    <w:p w:rsidR="0020145E" w:rsidRPr="00045903" w:rsidRDefault="0020145E">
      <w:pPr>
        <w:pStyle w:val="NormalWeb"/>
        <w:rPr>
          <w:b/>
          <w:bCs/>
        </w:rPr>
      </w:pPr>
    </w:p>
    <w:p w:rsidR="00054552" w:rsidRPr="00045903" w:rsidRDefault="0020145E" w:rsidP="00C80EC6">
      <w:pPr>
        <w:pStyle w:val="NormalWeb"/>
        <w:jc w:val="center"/>
        <w:rPr>
          <w:rFonts w:ascii="Times Roman" w:hAnsi="Times Roman" w:cs="Times Roman" w:hint="eastAsia"/>
        </w:rPr>
      </w:pPr>
      <w:r w:rsidRPr="00045903">
        <w:rPr>
          <w:rFonts w:ascii="Arial" w:hAnsi="Arial" w:cs="Arial"/>
          <w:bCs/>
          <w:sz w:val="28"/>
          <w:szCs w:val="28"/>
        </w:rPr>
        <w:t>ESP in General</w:t>
      </w:r>
      <w:r w:rsidRPr="00045903">
        <w:rPr>
          <w:rFonts w:ascii="Times Roman" w:hAnsi="Times Roman" w:cs="Times Roman"/>
          <w:b/>
          <w:bCs/>
        </w:rPr>
        <w:br/>
      </w:r>
      <w:r w:rsidRPr="00045903">
        <w:rPr>
          <w:rFonts w:ascii="Times Roman" w:hAnsi="Times Roman" w:cs="Times Roman"/>
          <w:b/>
          <w:bCs/>
        </w:rPr>
        <w:br/>
      </w:r>
      <w:r w:rsidR="00054552" w:rsidRPr="00045903">
        <w:rPr>
          <w:rFonts w:ascii="Times Roman" w:hAnsi="Times Roman" w:cs="Times Roman"/>
        </w:rPr>
        <w:t>in New Frontiers of the Mind (1937), Rhine said that ESP experiments were changing the way people thought the mind sensed information. Historically learned people held the human mind received information through the ordinary five senses, and that therefore, the mind is subject to the laws of the mechanical world. Laboratory tests have attempted to determine the existence of ESP, and discover the physical mechanism by which it operates. "The mind has been equated with the brain, and scientists search to discover how ESP registers in the brain/mind."</w:t>
      </w:r>
    </w:p>
    <w:p w:rsidR="00054552" w:rsidRPr="00045903" w:rsidRDefault="00054552" w:rsidP="00054552">
      <w:pPr>
        <w:pStyle w:val="NormalWeb"/>
        <w:jc w:val="center"/>
        <w:rPr>
          <w:rFonts w:ascii="Times Roman" w:hAnsi="Times Roman" w:cs="Times Roman" w:hint="eastAsia"/>
        </w:rPr>
      </w:pPr>
    </w:p>
    <w:p w:rsidR="00054552" w:rsidRPr="00045903" w:rsidRDefault="00054552" w:rsidP="00054552">
      <w:pPr>
        <w:pStyle w:val="NormalWeb"/>
        <w:jc w:val="center"/>
        <w:rPr>
          <w:rFonts w:ascii="Times Roman" w:hAnsi="Times Roman" w:cs="Times Roman" w:hint="eastAsia"/>
        </w:rPr>
      </w:pPr>
      <w:r w:rsidRPr="00045903">
        <w:rPr>
          <w:rFonts w:ascii="Times Roman" w:hAnsi="Times Roman" w:cs="Times Roman"/>
        </w:rPr>
        <w:t>However, increasing evidence is demonstrating that ESP does exist, but it cannot be explained or quantified by physical laws; and furthermore, that the mind (consciousness) and the brain are two separate entities. Simultaneously, research in quantum physics points to the existence of a second, nonmaterial Cosmos. So, the time is fast approaching when Western scientists must come to terms with the Eastern mystical concept: "that an extrasensory force exists in reality, and intersects and integrates with the physical world."</w:t>
      </w:r>
    </w:p>
    <w:p w:rsidR="00054552" w:rsidRPr="00045903" w:rsidRDefault="00054552" w:rsidP="00054552">
      <w:pPr>
        <w:pStyle w:val="NormalWeb"/>
        <w:jc w:val="center"/>
        <w:rPr>
          <w:rFonts w:ascii="Times Roman" w:hAnsi="Times Roman" w:cs="Times Roman" w:hint="eastAsia"/>
        </w:rPr>
      </w:pPr>
    </w:p>
    <w:p w:rsidR="00054552" w:rsidRPr="00045903" w:rsidRDefault="00054552" w:rsidP="00054552">
      <w:pPr>
        <w:pStyle w:val="NormalWeb"/>
        <w:jc w:val="center"/>
        <w:rPr>
          <w:rFonts w:ascii="Times Roman" w:hAnsi="Times Roman" w:cs="Times Roman" w:hint="eastAsia"/>
        </w:rPr>
      </w:pPr>
      <w:r w:rsidRPr="00045903">
        <w:rPr>
          <w:rFonts w:ascii="Times Roman" w:hAnsi="Times Roman" w:cs="Times Roman"/>
        </w:rPr>
        <w:t>In function, ESP is dissimilar to the ordinary senses. There is no location like governs the other senses which receive information through various parts of the body, and it is not dependent on any of the other five senses. ESP is independent of such factors as geography, time, intelligence, age, or education.</w:t>
      </w:r>
    </w:p>
    <w:p w:rsidR="00054552" w:rsidRPr="00045903" w:rsidRDefault="00054552" w:rsidP="00054552">
      <w:pPr>
        <w:pStyle w:val="NormalWeb"/>
        <w:jc w:val="center"/>
        <w:rPr>
          <w:rFonts w:ascii="Times Roman" w:hAnsi="Times Roman" w:cs="Times Roman" w:hint="eastAsia"/>
        </w:rPr>
      </w:pPr>
    </w:p>
    <w:p w:rsidR="00054552" w:rsidRPr="00045903" w:rsidRDefault="00054552" w:rsidP="00054552">
      <w:pPr>
        <w:pStyle w:val="NormalWeb"/>
        <w:jc w:val="center"/>
        <w:rPr>
          <w:rFonts w:ascii="Times Roman" w:hAnsi="Times Roman" w:cs="Times Roman" w:hint="eastAsia"/>
        </w:rPr>
      </w:pPr>
      <w:r w:rsidRPr="00045903">
        <w:rPr>
          <w:rFonts w:ascii="Times Roman" w:hAnsi="Times Roman" w:cs="Times Roman"/>
        </w:rPr>
        <w:t xml:space="preserve">ESP has been given various names. In the 19th century was called "cryptesthesia," later it was labeled "relesthesia" which </w:t>
      </w:r>
      <w:r w:rsidR="0087245D" w:rsidRPr="00045903">
        <w:rPr>
          <w:rFonts w:ascii="Times Roman" w:hAnsi="Times Roman" w:cs="Times Roman" w:hint="eastAsia"/>
        </w:rPr>
        <w:t xml:space="preserve">has </w:t>
      </w:r>
      <w:r w:rsidRPr="00045903">
        <w:rPr>
          <w:rFonts w:ascii="Times Roman" w:hAnsi="Times Roman" w:cs="Times Roman"/>
        </w:rPr>
        <w:t>since bec</w:t>
      </w:r>
      <w:r w:rsidR="0087245D" w:rsidRPr="00045903">
        <w:rPr>
          <w:rFonts w:ascii="Times Roman" w:hAnsi="Times Roman" w:cs="Times Roman" w:hint="eastAsia"/>
        </w:rPr>
        <w:t>o</w:t>
      </w:r>
      <w:r w:rsidRPr="00045903">
        <w:rPr>
          <w:rFonts w:ascii="Times Roman" w:hAnsi="Times Roman" w:cs="Times Roman"/>
        </w:rPr>
        <w:t>me clairvoyance, or "seeing in the distance." It was Rhine who coined the term "general extrasensory perception" (GESP) to include both telepathy and clairvoyance. Later the term psi was designated to cover ESP and PK.</w:t>
      </w:r>
    </w:p>
    <w:p w:rsidR="00054552" w:rsidRPr="00045903" w:rsidRDefault="00054552" w:rsidP="00054552">
      <w:pPr>
        <w:pStyle w:val="NormalWeb"/>
        <w:jc w:val="center"/>
        <w:rPr>
          <w:rFonts w:ascii="Times Roman" w:hAnsi="Times Roman" w:cs="Times Roman" w:hint="eastAsia"/>
        </w:rPr>
      </w:pPr>
    </w:p>
    <w:p w:rsidR="00054552" w:rsidRPr="00045903" w:rsidRDefault="0020145E" w:rsidP="00054552">
      <w:pPr>
        <w:pStyle w:val="NormalWeb"/>
        <w:jc w:val="center"/>
        <w:rPr>
          <w:rFonts w:ascii="Times Roman" w:hAnsi="Times Roman" w:cs="Times Roman" w:hint="eastAsia"/>
        </w:rPr>
      </w:pPr>
      <w:r w:rsidRPr="00045903">
        <w:rPr>
          <w:rFonts w:ascii="Times Roman" w:hAnsi="Times Roman" w:cs="Times Roman"/>
        </w:rPr>
        <w:lastRenderedPageBreak/>
        <w:br/>
      </w:r>
      <w:r w:rsidR="00054552" w:rsidRPr="00045903">
        <w:rPr>
          <w:rFonts w:ascii="Times Roman" w:hAnsi="Times Roman" w:cs="Times Roman"/>
        </w:rPr>
        <w:t>It was researcher Louisa E. Rhine who proposed the theory that ESP starts in the unconscious, a storehouse of memories, hopes, and fears. At this point, contact is made between the objective world and the center of the mind. The person remains unaware of this contact until or unless the information is brought to the conscious level. Also, the psychiatrist Carl G. Jung proposed a similar theory that the conscious mind has subliminal psychic access to the collective unconscious, a vast repository of accumulative wisdom and experience of the human race.</w:t>
      </w:r>
    </w:p>
    <w:p w:rsidR="00054552" w:rsidRPr="00045903" w:rsidRDefault="00054552" w:rsidP="00054552">
      <w:pPr>
        <w:pStyle w:val="NormalWeb"/>
        <w:jc w:val="center"/>
        <w:rPr>
          <w:rFonts w:ascii="Times Roman" w:hAnsi="Times Roman" w:cs="Times Roman" w:hint="eastAsia"/>
        </w:rPr>
      </w:pPr>
    </w:p>
    <w:p w:rsidR="00054552" w:rsidRPr="00045903" w:rsidRDefault="00054552" w:rsidP="00054552">
      <w:pPr>
        <w:pStyle w:val="NormalWeb"/>
        <w:jc w:val="center"/>
        <w:rPr>
          <w:rFonts w:ascii="Times Roman" w:hAnsi="Times Roman" w:cs="Times Roman" w:hint="eastAsia"/>
        </w:rPr>
      </w:pPr>
      <w:r w:rsidRPr="00045903">
        <w:rPr>
          <w:rFonts w:ascii="Times Roman" w:hAnsi="Times Roman" w:cs="Times Roman"/>
        </w:rPr>
        <w:t xml:space="preserve">Other theories attempting to explain ESP have been produced. One such theory involved macrophages, cells present in connective tissue, lymph nodes, and bone marrow and tied to nerve endings. The person thought these might be the body's ESP organs, sending and receiving impressions below the normal perceptive level. Such cells are more sensitive and active during childhood but deteriorate without </w:t>
      </w:r>
      <w:r w:rsidR="0087245D" w:rsidRPr="00045903">
        <w:rPr>
          <w:rFonts w:ascii="Times Roman" w:hAnsi="Times Roman" w:cs="Times Roman" w:hint="eastAsia"/>
        </w:rPr>
        <w:t xml:space="preserve">a </w:t>
      </w:r>
      <w:r w:rsidRPr="00045903">
        <w:rPr>
          <w:rFonts w:ascii="Times Roman" w:hAnsi="Times Roman" w:cs="Times Roman"/>
        </w:rPr>
        <w:t xml:space="preserve">proper diet. </w:t>
      </w:r>
    </w:p>
    <w:p w:rsidR="00054552" w:rsidRPr="00045903" w:rsidRDefault="00054552" w:rsidP="00054552">
      <w:pPr>
        <w:pStyle w:val="NormalWeb"/>
        <w:jc w:val="center"/>
        <w:rPr>
          <w:rFonts w:ascii="Times Roman" w:hAnsi="Times Roman" w:cs="Times Roman" w:hint="eastAsia"/>
        </w:rPr>
      </w:pPr>
    </w:p>
    <w:p w:rsidR="00054552" w:rsidRPr="00045903" w:rsidRDefault="00054552" w:rsidP="00054552">
      <w:pPr>
        <w:pStyle w:val="NormalWeb"/>
        <w:jc w:val="center"/>
        <w:rPr>
          <w:rFonts w:ascii="Times Roman" w:hAnsi="Times Roman" w:cs="Times Roman" w:hint="eastAsia"/>
        </w:rPr>
      </w:pPr>
      <w:r w:rsidRPr="00045903">
        <w:rPr>
          <w:rFonts w:ascii="Times Roman" w:hAnsi="Times Roman" w:cs="Times Roman"/>
        </w:rPr>
        <w:t>Some theories involve the discussion of two sub</w:t>
      </w:r>
      <w:r w:rsidR="0087245D" w:rsidRPr="00045903">
        <w:rPr>
          <w:rFonts w:ascii="Times Roman" w:hAnsi="Times Roman" w:cs="Times Roman" w:hint="eastAsia"/>
        </w:rPr>
        <w:t>consciousnes</w:t>
      </w:r>
      <w:r w:rsidR="00AE081D" w:rsidRPr="00045903">
        <w:rPr>
          <w:rFonts w:ascii="Times Roman" w:hAnsi="Times Roman" w:cs="Times Roman"/>
        </w:rPr>
        <w:t>s</w:t>
      </w:r>
      <w:r w:rsidRPr="00045903">
        <w:rPr>
          <w:rFonts w:ascii="Times Roman" w:hAnsi="Times Roman" w:cs="Times Roman"/>
        </w:rPr>
        <w:t>, the second one sometimes called the super consciousness, soul, subliminal self, transcendent ego, dream self</w:t>
      </w:r>
      <w:r w:rsidR="0087245D" w:rsidRPr="00045903">
        <w:rPr>
          <w:rFonts w:ascii="Times Roman" w:hAnsi="Times Roman" w:cs="Times Roman" w:hint="eastAsia"/>
        </w:rPr>
        <w:t>,</w:t>
      </w:r>
      <w:r w:rsidRPr="00045903">
        <w:rPr>
          <w:rFonts w:ascii="Times Roman" w:hAnsi="Times Roman" w:cs="Times Roman"/>
        </w:rPr>
        <w:t xml:space="preserve"> and several other terms. The arguments rest on the hypothesis that two realities exist, the physical one and a second one. ESP can occur when there is integration between both realities. This occurs infrequently only when the barriers between the realities are broken which does not happen often because if it did all unconscious thought would flood </w:t>
      </w:r>
      <w:r w:rsidR="0057125D" w:rsidRPr="00045903">
        <w:rPr>
          <w:rFonts w:ascii="Times Roman" w:hAnsi="Times Roman" w:cs="Times Roman"/>
        </w:rPr>
        <w:t>and overflow the conscious mind,</w:t>
      </w:r>
      <w:r w:rsidRPr="00045903">
        <w:rPr>
          <w:rFonts w:ascii="Times Roman" w:hAnsi="Times Roman" w:cs="Times Roman"/>
        </w:rPr>
        <w:t xml:space="preserve"> </w:t>
      </w:r>
      <w:r w:rsidR="0057125D" w:rsidRPr="00045903">
        <w:rPr>
          <w:rFonts w:ascii="Times Roman" w:hAnsi="Times Roman" w:cs="Times Roman"/>
        </w:rPr>
        <w:t>a condition</w:t>
      </w:r>
      <w:r w:rsidRPr="00045903">
        <w:rPr>
          <w:rFonts w:ascii="Times Roman" w:hAnsi="Times Roman" w:cs="Times Roman"/>
        </w:rPr>
        <w:t xml:space="preserve"> that the mind could not withstand. </w:t>
      </w:r>
    </w:p>
    <w:p w:rsidR="00054552" w:rsidRPr="00045903" w:rsidRDefault="00054552" w:rsidP="00054552">
      <w:pPr>
        <w:pStyle w:val="NormalWeb"/>
        <w:jc w:val="center"/>
        <w:rPr>
          <w:rFonts w:ascii="Times Roman" w:hAnsi="Times Roman" w:cs="Times Roman" w:hint="eastAsia"/>
        </w:rPr>
      </w:pPr>
    </w:p>
    <w:p w:rsidR="00054552" w:rsidRPr="00045903" w:rsidRDefault="00054552" w:rsidP="00054552">
      <w:pPr>
        <w:pStyle w:val="NormalWeb"/>
        <w:jc w:val="center"/>
        <w:rPr>
          <w:rFonts w:ascii="Times Roman" w:hAnsi="Times Roman" w:cs="Times Roman" w:hint="eastAsia"/>
        </w:rPr>
      </w:pPr>
      <w:r w:rsidRPr="00045903">
        <w:rPr>
          <w:rFonts w:ascii="Times Roman" w:hAnsi="Times Roman" w:cs="Times Roman"/>
        </w:rPr>
        <w:t xml:space="preserve">when considering types or forms that ESP might take dreams </w:t>
      </w:r>
      <w:r w:rsidR="0087245D" w:rsidRPr="00045903">
        <w:rPr>
          <w:rFonts w:ascii="Times Roman" w:hAnsi="Times Roman" w:cs="Times Roman" w:hint="eastAsia"/>
        </w:rPr>
        <w:t xml:space="preserve">to </w:t>
      </w:r>
      <w:r w:rsidRPr="00045903">
        <w:rPr>
          <w:rFonts w:ascii="Times Roman" w:hAnsi="Times Roman" w:cs="Times Roman"/>
        </w:rPr>
        <w:t xml:space="preserve">become an important factor, especially in relation to the theory of two realities. Upon this basis, dreams were separated into two categories: realistic, vivid having detailed imagery of the information conveyed, and intuition which includes "gut feelings." forebodings, and premonitions; and unrealistic dreams containing fantastical imagery and symbols. Hallucinations that relayed visual and auditory information also were included. Rhine suggested the reason for dreams being efficient carriers of ESP messages is because the barriers surrounding the conscious mind appear to be </w:t>
      </w:r>
      <w:r w:rsidR="0033666D" w:rsidRPr="00045903">
        <w:rPr>
          <w:rFonts w:ascii="Times Roman" w:hAnsi="Times Roman" w:cs="Times Roman" w:hint="eastAsia"/>
        </w:rPr>
        <w:t xml:space="preserve">the </w:t>
      </w:r>
      <w:r w:rsidRPr="00045903">
        <w:rPr>
          <w:rFonts w:ascii="Times Roman" w:hAnsi="Times Roman" w:cs="Times Roman"/>
        </w:rPr>
        <w:t xml:space="preserve">thinnest. </w:t>
      </w:r>
    </w:p>
    <w:p w:rsidR="00054552" w:rsidRPr="00045903" w:rsidRDefault="00054552" w:rsidP="00054552">
      <w:pPr>
        <w:pStyle w:val="NormalWeb"/>
        <w:jc w:val="center"/>
        <w:rPr>
          <w:rFonts w:ascii="Times Roman" w:hAnsi="Times Roman" w:cs="Times Roman" w:hint="eastAsia"/>
        </w:rPr>
      </w:pPr>
    </w:p>
    <w:p w:rsidR="00054552" w:rsidRPr="00045903" w:rsidRDefault="00054552" w:rsidP="00054552">
      <w:pPr>
        <w:pStyle w:val="NormalWeb"/>
        <w:jc w:val="center"/>
        <w:rPr>
          <w:rFonts w:ascii="Times Roman" w:hAnsi="Times Roman" w:cs="Times Roman" w:hint="eastAsia"/>
        </w:rPr>
      </w:pPr>
      <w:r w:rsidRPr="00045903">
        <w:rPr>
          <w:rFonts w:ascii="Times Roman" w:hAnsi="Times Roman" w:cs="Times Roman"/>
        </w:rPr>
        <w:t xml:space="preserve">It has been discovered that the natural tendency for ESP in individuals can be distorted by previous prejudices, thoughts, and conditioning. Likewise, inaccurate ESP messages may be the result of distortions and blockages of the conscious mind. However, in times of crisis such as accidents and </w:t>
      </w:r>
      <w:r w:rsidR="0087245D" w:rsidRPr="00045903">
        <w:rPr>
          <w:rFonts w:ascii="Times Roman" w:hAnsi="Times Roman" w:cs="Times Roman" w:hint="eastAsia"/>
        </w:rPr>
        <w:t xml:space="preserve">the </w:t>
      </w:r>
      <w:r w:rsidRPr="00045903">
        <w:rPr>
          <w:rFonts w:ascii="Times Roman" w:hAnsi="Times Roman" w:cs="Times Roman"/>
        </w:rPr>
        <w:t>death of loved ones, ESP messages seem to occur spontaneously. It is theorized that perhaps trauma and shock enable negative information to penetrate the subliminal barriers more easily than happy information.</w:t>
      </w:r>
    </w:p>
    <w:p w:rsidR="00054552" w:rsidRPr="00045903" w:rsidRDefault="00054552" w:rsidP="00054552">
      <w:pPr>
        <w:pStyle w:val="NormalWeb"/>
        <w:jc w:val="center"/>
        <w:rPr>
          <w:rFonts w:ascii="Times Roman" w:hAnsi="Times Roman" w:cs="Times Roman" w:hint="eastAsia"/>
        </w:rPr>
      </w:pPr>
    </w:p>
    <w:p w:rsidR="00054552" w:rsidRPr="00045903" w:rsidRDefault="00054552" w:rsidP="00054552">
      <w:pPr>
        <w:pStyle w:val="NormalWeb"/>
        <w:jc w:val="center"/>
        <w:rPr>
          <w:rFonts w:ascii="Times Roman" w:hAnsi="Times Roman" w:cs="Times Roman" w:hint="eastAsia"/>
        </w:rPr>
      </w:pPr>
      <w:r w:rsidRPr="00045903">
        <w:rPr>
          <w:rFonts w:ascii="Times Roman" w:hAnsi="Times Roman" w:cs="Times Roman"/>
        </w:rPr>
        <w:t xml:space="preserve">There are theories concerning individuals who possess ESP and how they acquired this ability. One theory holds that some people such as seers, prophets, and diviners were born with </w:t>
      </w:r>
      <w:r w:rsidR="0033666D" w:rsidRPr="00045903">
        <w:rPr>
          <w:rFonts w:ascii="Times Roman" w:hAnsi="Times Roman" w:cs="Times Roman" w:hint="eastAsia"/>
        </w:rPr>
        <w:t>a</w:t>
      </w:r>
      <w:r w:rsidRPr="00045903">
        <w:rPr>
          <w:rFonts w:ascii="Times Roman" w:hAnsi="Times Roman" w:cs="Times Roman"/>
        </w:rPr>
        <w:t xml:space="preserve"> gift which was inherited by their relatives. Another theory holds that it is a primordial sense which has decreased in populations as their cultures advanced. Still another theory claims ESP is a super sense which evolves in the nervous system.</w:t>
      </w:r>
    </w:p>
    <w:p w:rsidR="00054552" w:rsidRPr="00045903" w:rsidRDefault="00054552" w:rsidP="00054552">
      <w:pPr>
        <w:pStyle w:val="NormalWeb"/>
        <w:jc w:val="center"/>
        <w:rPr>
          <w:rFonts w:ascii="Times Roman" w:hAnsi="Times Roman" w:cs="Times Roman" w:hint="eastAsia"/>
        </w:rPr>
      </w:pPr>
    </w:p>
    <w:p w:rsidR="0020145E" w:rsidRPr="00045903" w:rsidRDefault="00054552" w:rsidP="00054552">
      <w:pPr>
        <w:pStyle w:val="NormalWeb"/>
        <w:jc w:val="center"/>
        <w:rPr>
          <w:b/>
          <w:bCs/>
        </w:rPr>
      </w:pPr>
      <w:r w:rsidRPr="00045903">
        <w:rPr>
          <w:rFonts w:ascii="Times Roman" w:hAnsi="Times Roman" w:cs="Times Roman"/>
        </w:rPr>
        <w:t>Psychical research does support the theory that everyone is born with ESP capability, though some may possess more than others. Most people have experienced at least one ESP experience in their lives. It was found in a survey published in 1987 by the Cosmos of Chicago's National Opinion Research Council, that 67 percent of all adult Americans believed they have experienced ESP. Eleven years earlier the figure was 58 percent. It was thought the increase indicates an increased acceptance of the possibility of ESP among the general public. A.G.H.</w:t>
      </w:r>
    </w:p>
    <w:p w:rsidR="0020145E" w:rsidRPr="00045903" w:rsidRDefault="0020145E">
      <w:pPr>
        <w:pStyle w:val="NormalWeb"/>
        <w:rPr>
          <w:b/>
          <w:bCs/>
        </w:rPr>
      </w:pPr>
    </w:p>
    <w:p w:rsidR="0020145E" w:rsidRPr="00045903" w:rsidRDefault="0020145E">
      <w:pPr>
        <w:pStyle w:val="NormalWeb"/>
      </w:pPr>
      <w:r w:rsidRPr="00045903">
        <w:rPr>
          <w:b/>
          <w:bCs/>
        </w:rPr>
        <w:t>Astrophysics</w:t>
      </w:r>
      <w:r w:rsidRPr="00045903">
        <w:t xml:space="preserve"> (Greek: </w:t>
      </w:r>
      <w:r w:rsidRPr="00045903">
        <w:rPr>
          <w:i/>
          <w:iCs/>
        </w:rPr>
        <w:t>Astor</w:t>
      </w:r>
      <w:r w:rsidRPr="00045903">
        <w:t xml:space="preserve"> - meaning "star", and Greek: </w:t>
      </w:r>
      <w:r w:rsidR="00AE081D" w:rsidRPr="00045903">
        <w:rPr>
          <w:i/>
          <w:iCs/>
        </w:rPr>
        <w:t>physics</w:t>
      </w:r>
      <w:r w:rsidRPr="00045903">
        <w:t xml:space="preserve"> – </w:t>
      </w:r>
      <w:r w:rsidRPr="00045903">
        <w:rPr>
          <w:i/>
          <w:iCs/>
        </w:rPr>
        <w:t>φύσις</w:t>
      </w:r>
      <w:r w:rsidRPr="00045903">
        <w:t xml:space="preserve"> - meaning "nature") is the branch of </w:t>
      </w:r>
      <w:hyperlink r:id="rId759" w:history="1">
        <w:r w:rsidRPr="00045903">
          <w:rPr>
            <w:rStyle w:val="Hyperlink"/>
            <w:color w:val="auto"/>
          </w:rPr>
          <w:t>astronomy</w:t>
        </w:r>
      </w:hyperlink>
      <w:r w:rsidRPr="00045903">
        <w:t xml:space="preserve"> that deals with the </w:t>
      </w:r>
      <w:hyperlink r:id="rId760" w:history="1">
        <w:r w:rsidRPr="00045903">
          <w:rPr>
            <w:rStyle w:val="Hyperlink"/>
            <w:color w:val="auto"/>
          </w:rPr>
          <w:t>physics</w:t>
        </w:r>
      </w:hyperlink>
      <w:r w:rsidRPr="00045903">
        <w:t xml:space="preserve"> of the </w:t>
      </w:r>
      <w:hyperlink r:id="rId761" w:history="1">
        <w:r w:rsidRPr="00045903">
          <w:rPr>
            <w:rStyle w:val="Hyperlink"/>
            <w:color w:val="auto"/>
          </w:rPr>
          <w:t>Cosmos</w:t>
        </w:r>
      </w:hyperlink>
      <w:r w:rsidRPr="00045903">
        <w:t xml:space="preserve">, including the physical properties of </w:t>
      </w:r>
      <w:hyperlink r:id="rId762" w:history="1">
        <w:r w:rsidRPr="00045903">
          <w:rPr>
            <w:rStyle w:val="Hyperlink"/>
            <w:color w:val="auto"/>
          </w:rPr>
          <w:t>celestial objects</w:t>
        </w:r>
      </w:hyperlink>
      <w:r w:rsidRPr="00045903">
        <w:t>, as well as their interactions and behavior.</w:t>
      </w:r>
      <w:hyperlink r:id="rId763" w:anchor="cite_note-1" w:history="1">
        <w:r w:rsidRPr="00045903">
          <w:rPr>
            <w:rStyle w:val="Hyperlink"/>
            <w:color w:val="auto"/>
            <w:vertAlign w:val="superscript"/>
          </w:rPr>
          <w:t>[1]</w:t>
        </w:r>
      </w:hyperlink>
      <w:r w:rsidRPr="00045903">
        <w:t xml:space="preserve"> Among the objects studied are </w:t>
      </w:r>
      <w:hyperlink r:id="rId764" w:history="1">
        <w:r w:rsidRPr="00045903">
          <w:rPr>
            <w:rStyle w:val="Hyperlink"/>
            <w:color w:val="auto"/>
          </w:rPr>
          <w:t>galaxies</w:t>
        </w:r>
      </w:hyperlink>
      <w:r w:rsidRPr="00045903">
        <w:t xml:space="preserve">, </w:t>
      </w:r>
      <w:hyperlink r:id="rId765" w:history="1">
        <w:r w:rsidRPr="00045903">
          <w:rPr>
            <w:rStyle w:val="Hyperlink"/>
            <w:color w:val="auto"/>
          </w:rPr>
          <w:t>stars</w:t>
        </w:r>
      </w:hyperlink>
      <w:r w:rsidRPr="00045903">
        <w:t xml:space="preserve">, </w:t>
      </w:r>
      <w:hyperlink r:id="rId766" w:history="1">
        <w:r w:rsidRPr="00045903">
          <w:rPr>
            <w:rStyle w:val="Hyperlink"/>
            <w:color w:val="auto"/>
          </w:rPr>
          <w:t>planets</w:t>
        </w:r>
      </w:hyperlink>
      <w:r w:rsidRPr="00045903">
        <w:t xml:space="preserve">, </w:t>
      </w:r>
      <w:hyperlink r:id="rId767" w:history="1">
        <w:r w:rsidRPr="00045903">
          <w:rPr>
            <w:rStyle w:val="Hyperlink"/>
            <w:color w:val="auto"/>
          </w:rPr>
          <w:t>exoplanets</w:t>
        </w:r>
      </w:hyperlink>
      <w:r w:rsidRPr="00045903">
        <w:t xml:space="preserve">, the </w:t>
      </w:r>
      <w:hyperlink r:id="rId768" w:history="1">
        <w:r w:rsidRPr="00045903">
          <w:rPr>
            <w:rStyle w:val="Hyperlink"/>
            <w:color w:val="auto"/>
          </w:rPr>
          <w:t>interstellar medium</w:t>
        </w:r>
      </w:hyperlink>
      <w:r w:rsidR="0087245D" w:rsidRPr="00045903">
        <w:t>,</w:t>
      </w:r>
      <w:r w:rsidRPr="00045903">
        <w:t xml:space="preserve"> and the </w:t>
      </w:r>
      <w:hyperlink r:id="rId769" w:history="1">
        <w:r w:rsidRPr="00045903">
          <w:rPr>
            <w:rStyle w:val="Hyperlink"/>
            <w:color w:val="auto"/>
          </w:rPr>
          <w:t>cosmic microwave background</w:t>
        </w:r>
      </w:hyperlink>
      <w:r w:rsidRPr="00045903">
        <w:t xml:space="preserve">. Their emissions are examined across all parts of the </w:t>
      </w:r>
      <w:hyperlink r:id="rId770" w:history="1">
        <w:r w:rsidRPr="00045903">
          <w:rPr>
            <w:rStyle w:val="Hyperlink"/>
            <w:color w:val="auto"/>
          </w:rPr>
          <w:t>electromagnetic spectrum</w:t>
        </w:r>
      </w:hyperlink>
      <w:r w:rsidRPr="00045903">
        <w:t xml:space="preserve">, and the properties examined include </w:t>
      </w:r>
      <w:hyperlink r:id="rId771" w:history="1">
        <w:r w:rsidRPr="00045903">
          <w:rPr>
            <w:rStyle w:val="Hyperlink"/>
            <w:color w:val="auto"/>
          </w:rPr>
          <w:t>luminosity</w:t>
        </w:r>
      </w:hyperlink>
      <w:r w:rsidRPr="00045903">
        <w:t xml:space="preserve">, </w:t>
      </w:r>
      <w:hyperlink r:id="rId772" w:history="1">
        <w:r w:rsidRPr="00045903">
          <w:rPr>
            <w:rStyle w:val="Hyperlink"/>
            <w:color w:val="auto"/>
          </w:rPr>
          <w:t>density</w:t>
        </w:r>
      </w:hyperlink>
      <w:r w:rsidRPr="00045903">
        <w:t xml:space="preserve">, </w:t>
      </w:r>
      <w:hyperlink r:id="rId773" w:history="1">
        <w:r w:rsidRPr="00045903">
          <w:rPr>
            <w:rStyle w:val="Hyperlink"/>
            <w:color w:val="auto"/>
          </w:rPr>
          <w:t>temperature</w:t>
        </w:r>
      </w:hyperlink>
      <w:r w:rsidRPr="00045903">
        <w:t xml:space="preserve">, and </w:t>
      </w:r>
      <w:hyperlink r:id="rId774" w:history="1">
        <w:r w:rsidRPr="00045903">
          <w:rPr>
            <w:rStyle w:val="Hyperlink"/>
            <w:color w:val="auto"/>
          </w:rPr>
          <w:t>chemical</w:t>
        </w:r>
      </w:hyperlink>
      <w:r w:rsidRPr="00045903">
        <w:t xml:space="preserve"> composition. Because astrophysics is a very broad subject, </w:t>
      </w:r>
      <w:r w:rsidRPr="00045903">
        <w:rPr>
          <w:i/>
          <w:iCs/>
        </w:rPr>
        <w:t>astrophysicists</w:t>
      </w:r>
      <w:r w:rsidRPr="00045903">
        <w:t xml:space="preserve"> typically apply many disciplines of physics, including </w:t>
      </w:r>
      <w:hyperlink r:id="rId775" w:history="1">
        <w:r w:rsidRPr="00045903">
          <w:rPr>
            <w:rStyle w:val="Hyperlink"/>
            <w:color w:val="auto"/>
          </w:rPr>
          <w:t>mechanics</w:t>
        </w:r>
      </w:hyperlink>
      <w:r w:rsidRPr="00045903">
        <w:t xml:space="preserve">, </w:t>
      </w:r>
      <w:hyperlink r:id="rId776" w:history="1">
        <w:r w:rsidRPr="00045903">
          <w:rPr>
            <w:rStyle w:val="Hyperlink"/>
            <w:color w:val="auto"/>
          </w:rPr>
          <w:t>electromagnetism</w:t>
        </w:r>
      </w:hyperlink>
      <w:r w:rsidRPr="00045903">
        <w:t xml:space="preserve">, </w:t>
      </w:r>
      <w:hyperlink r:id="rId777" w:history="1">
        <w:r w:rsidRPr="00045903">
          <w:rPr>
            <w:rStyle w:val="Hyperlink"/>
            <w:color w:val="auto"/>
          </w:rPr>
          <w:t>statistical mechanics</w:t>
        </w:r>
      </w:hyperlink>
      <w:r w:rsidRPr="00045903">
        <w:t xml:space="preserve">, </w:t>
      </w:r>
      <w:hyperlink r:id="rId778" w:history="1">
        <w:r w:rsidRPr="00045903">
          <w:rPr>
            <w:rStyle w:val="Hyperlink"/>
            <w:color w:val="auto"/>
          </w:rPr>
          <w:t>thermodynamics</w:t>
        </w:r>
      </w:hyperlink>
      <w:r w:rsidRPr="00045903">
        <w:t xml:space="preserve">, </w:t>
      </w:r>
      <w:hyperlink r:id="rId779" w:history="1">
        <w:r w:rsidRPr="00045903">
          <w:rPr>
            <w:rStyle w:val="Hyperlink"/>
            <w:color w:val="auto"/>
          </w:rPr>
          <w:t>quantum mechanics</w:t>
        </w:r>
      </w:hyperlink>
      <w:r w:rsidRPr="00045903">
        <w:t xml:space="preserve">, </w:t>
      </w:r>
      <w:hyperlink r:id="rId780" w:history="1">
        <w:r w:rsidRPr="00045903">
          <w:rPr>
            <w:rStyle w:val="Hyperlink"/>
            <w:color w:val="auto"/>
          </w:rPr>
          <w:t>relativity</w:t>
        </w:r>
      </w:hyperlink>
      <w:r w:rsidRPr="00045903">
        <w:t xml:space="preserve">, </w:t>
      </w:r>
      <w:hyperlink r:id="rId781" w:history="1">
        <w:r w:rsidRPr="00045903">
          <w:rPr>
            <w:rStyle w:val="Hyperlink"/>
            <w:color w:val="auto"/>
          </w:rPr>
          <w:t>nuclear</w:t>
        </w:r>
      </w:hyperlink>
      <w:r w:rsidRPr="00045903">
        <w:t xml:space="preserve"> and </w:t>
      </w:r>
      <w:hyperlink r:id="rId782" w:history="1">
        <w:r w:rsidRPr="00045903">
          <w:rPr>
            <w:rStyle w:val="Hyperlink"/>
            <w:color w:val="auto"/>
          </w:rPr>
          <w:t>particle physics</w:t>
        </w:r>
      </w:hyperlink>
      <w:r w:rsidRPr="00045903">
        <w:t xml:space="preserve">, and </w:t>
      </w:r>
      <w:hyperlink r:id="rId783" w:history="1">
        <w:r w:rsidRPr="00045903">
          <w:rPr>
            <w:rStyle w:val="Hyperlink"/>
            <w:color w:val="auto"/>
          </w:rPr>
          <w:t>atomic and molecular physics</w:t>
        </w:r>
      </w:hyperlink>
      <w:r w:rsidRPr="00045903">
        <w:t xml:space="preserve">. In practice, modern astronomical research involves a substantial amount of physics. The name of a Cosmos department ("astrophysics" or "astronomy") often has to do more with the department's history than with the contents of the programs. Astrophysics can be studied at the </w:t>
      </w:r>
      <w:hyperlink r:id="rId784" w:history="1">
        <w:r w:rsidR="0087245D" w:rsidRPr="00045903">
          <w:rPr>
            <w:rStyle w:val="Hyperlink"/>
            <w:color w:val="auto"/>
          </w:rPr>
          <w:t>bachelor's</w:t>
        </w:r>
      </w:hyperlink>
      <w:r w:rsidRPr="00045903">
        <w:t xml:space="preserve">, </w:t>
      </w:r>
      <w:hyperlink r:id="rId785" w:history="1">
        <w:r w:rsidR="0087245D" w:rsidRPr="00045903">
          <w:rPr>
            <w:rStyle w:val="Hyperlink"/>
            <w:color w:val="auto"/>
          </w:rPr>
          <w:t>master's</w:t>
        </w:r>
      </w:hyperlink>
      <w:r w:rsidRPr="00045903">
        <w:t xml:space="preserve">, and </w:t>
      </w:r>
      <w:hyperlink r:id="rId786" w:history="1">
        <w:r w:rsidRPr="00045903">
          <w:rPr>
            <w:rStyle w:val="Hyperlink"/>
            <w:color w:val="auto"/>
          </w:rPr>
          <w:t>Ph.D.</w:t>
        </w:r>
      </w:hyperlink>
      <w:r w:rsidRPr="00045903">
        <w:t xml:space="preserve"> levels in </w:t>
      </w:r>
      <w:hyperlink r:id="rId787" w:history="1">
        <w:r w:rsidRPr="00045903">
          <w:rPr>
            <w:rStyle w:val="Hyperlink"/>
            <w:color w:val="auto"/>
          </w:rPr>
          <w:t>aero cosmos engineering</w:t>
        </w:r>
      </w:hyperlink>
      <w:r w:rsidRPr="00045903">
        <w:t xml:space="preserve">, physics, or astronomy departments at many </w:t>
      </w:r>
      <w:hyperlink r:id="rId788" w:history="1">
        <w:r w:rsidRPr="00045903">
          <w:rPr>
            <w:rStyle w:val="Hyperlink"/>
            <w:color w:val="auto"/>
          </w:rPr>
          <w:t>universities</w:t>
        </w:r>
      </w:hyperlink>
      <w:r w:rsidRPr="00045903">
        <w:t>.</w:t>
      </w:r>
    </w:p>
    <w:p w:rsidR="0020145E" w:rsidRPr="00045903" w:rsidRDefault="0020145E">
      <w:pPr>
        <w:pStyle w:val="NormalWeb"/>
      </w:pPr>
      <w:r w:rsidRPr="00045903">
        <w:t>Astrophysics seems to have a very different perspective th</w:t>
      </w:r>
      <w:r w:rsidR="0087245D" w:rsidRPr="00045903">
        <w:t>a</w:t>
      </w:r>
      <w:r w:rsidRPr="00045903">
        <w:t>n I do, they study it related to mostly time and light</w:t>
      </w:r>
      <w:r w:rsidR="0087245D" w:rsidRPr="00045903">
        <w:t>-</w:t>
      </w:r>
      <w:r w:rsidRPr="00045903">
        <w:t>years. They approach it totally different</w:t>
      </w:r>
      <w:r w:rsidR="0087245D" w:rsidRPr="00045903">
        <w:t>ly</w:t>
      </w:r>
      <w:r w:rsidRPr="00045903">
        <w:t xml:space="preserve"> th</w:t>
      </w:r>
      <w:r w:rsidR="0087245D" w:rsidRPr="00045903">
        <w:t>a</w:t>
      </w:r>
      <w:r w:rsidRPr="00045903">
        <w:t>n I do. Once more if my hypotheses are correct or even half right, they are totally wrong. In fact</w:t>
      </w:r>
      <w:r w:rsidR="0087245D" w:rsidRPr="00045903">
        <w:t>,</w:t>
      </w:r>
      <w:r w:rsidRPr="00045903">
        <w:t xml:space="preserve"> some of their theories say that a very fast</w:t>
      </w:r>
      <w:r w:rsidR="0087245D" w:rsidRPr="00045903">
        <w:t>-</w:t>
      </w:r>
      <w:r w:rsidRPr="00045903">
        <w:t>moving body spinning with a large mass creates other planets. Do large galaxies bang into one another and form other galaxies, is this true? No real proof of this exists. But let’s give them the benefit of the doubt. The next question is what starts this movement in motion</w:t>
      </w:r>
      <w:r w:rsidR="0033666D" w:rsidRPr="00045903">
        <w:t>?</w:t>
      </w:r>
      <w:r w:rsidRPr="00045903">
        <w:t xml:space="preserve"> It seems as if they have the cart before the horse, after all</w:t>
      </w:r>
      <w:r w:rsidR="0087245D" w:rsidRPr="00045903">
        <w:t>,</w:t>
      </w:r>
      <w:r w:rsidRPr="00045903">
        <w:t xml:space="preserve"> </w:t>
      </w:r>
      <w:r w:rsidR="0087245D" w:rsidRPr="00045903">
        <w:t xml:space="preserve">the </w:t>
      </w:r>
      <w:r w:rsidRPr="00045903">
        <w:t xml:space="preserve">motion came before time. If we go by the Bible: Genesis: 1, </w:t>
      </w:r>
      <w:r w:rsidR="0057125D" w:rsidRPr="00045903">
        <w:t>1”</w:t>
      </w:r>
      <w:r w:rsidR="0087245D" w:rsidRPr="00045903">
        <w:t xml:space="preserve"> </w:t>
      </w:r>
      <w:r w:rsidRPr="00045903">
        <w:t xml:space="preserve">GOD </w:t>
      </w:r>
      <w:r w:rsidRPr="00045903">
        <w:rPr>
          <w:i/>
        </w:rPr>
        <w:t>created</w:t>
      </w:r>
      <w:r w:rsidRPr="00045903">
        <w:t xml:space="preserve"> (motion a verb) the Heavens and the earth” This implies Motion was first to start the whole cosmos, this was the absolute start, not the Big bang. The Big Bang has many faulty holes in that theory, and it is just that a theory. The Bible is a history of motion and then time, of course</w:t>
      </w:r>
      <w:r w:rsidR="0087245D" w:rsidRPr="00045903">
        <w:t>,</w:t>
      </w:r>
      <w:r w:rsidRPr="00045903">
        <w:t xml:space="preserve"> many other things from the WORD. The Bible is not only a foundation of our laws but a very scientific book. Man</w:t>
      </w:r>
      <w:r w:rsidR="0087245D" w:rsidRPr="00045903">
        <w:t>, in general,</w:t>
      </w:r>
      <w:r w:rsidRPr="00045903">
        <w:t xml:space="preserve"> does not know where to look in the Bible and he does not have the Sp</w:t>
      </w:r>
      <w:r w:rsidR="00E63226" w:rsidRPr="00045903">
        <w:t>irit</w:t>
      </w:r>
      <w:r w:rsidRPr="00045903">
        <w:t xml:space="preserve"> of GOD to guide him, unless he reads the WORD, and get</w:t>
      </w:r>
      <w:r w:rsidR="0087245D" w:rsidRPr="00045903">
        <w:t>s</w:t>
      </w:r>
      <w:r w:rsidRPr="00045903">
        <w:t xml:space="preserve"> a gift of desertion from GOD. He also needs to be saved by the grace of JESUS. </w:t>
      </w:r>
    </w:p>
    <w:p w:rsidR="0020145E" w:rsidRPr="00045903" w:rsidRDefault="0020145E">
      <w:pPr>
        <w:pStyle w:val="NormalWeb"/>
      </w:pPr>
      <w:r w:rsidRPr="00045903">
        <w:t>So motion was first, I believe that motion created everything, all life</w:t>
      </w:r>
      <w:r w:rsidR="0087245D" w:rsidRPr="00045903">
        <w:t>,</w:t>
      </w:r>
      <w:r w:rsidRPr="00045903">
        <w:t xml:space="preserve"> and matter. Motion created TIME, and of course GOD created motion. I have a lot more to say about this but I believe this by faith and the grace of GOD. But there is nothing new under the sun, and the Bible is all tru</w:t>
      </w:r>
      <w:r w:rsidR="0087245D" w:rsidRPr="00045903">
        <w:t>e</w:t>
      </w:r>
      <w:r w:rsidRPr="00045903">
        <w:t>. Let’s move on to other subjects, but motion in the brain and around the brain needs to be learned. ESP can’t be overlooked.  This still needs a lot of stud</w:t>
      </w:r>
      <w:r w:rsidR="0087245D" w:rsidRPr="00045903">
        <w:t>ies</w:t>
      </w:r>
      <w:r w:rsidRPr="00045903">
        <w:t xml:space="preserve"> related to the Bible /Archeology.                 </w:t>
      </w:r>
    </w:p>
    <w:p w:rsidR="00FA0D6F" w:rsidRPr="00045903" w:rsidRDefault="0020145E" w:rsidP="00FA0D6F">
      <w:pPr>
        <w:pStyle w:val="NormalWeb"/>
      </w:pPr>
      <w:r w:rsidRPr="00045903">
        <w:t xml:space="preserve">          </w:t>
      </w:r>
    </w:p>
    <w:p w:rsidR="00FA0D6F" w:rsidRPr="00045903" w:rsidRDefault="00FA0D6F" w:rsidP="00FA0D6F">
      <w:pPr>
        <w:pStyle w:val="NormalWeb"/>
      </w:pPr>
    </w:p>
    <w:p w:rsidR="0020145E" w:rsidRPr="00045903" w:rsidRDefault="00FA0D6F" w:rsidP="00FA0D6F">
      <w:pPr>
        <w:pStyle w:val="NormalWeb"/>
        <w:rPr>
          <w:rFonts w:eastAsia="Times New Roman"/>
        </w:rPr>
      </w:pPr>
      <w:r w:rsidRPr="00045903">
        <w:lastRenderedPageBreak/>
        <w:t xml:space="preserve">                               </w:t>
      </w:r>
      <w:r w:rsidR="0020145E" w:rsidRPr="00045903">
        <w:rPr>
          <w:rFonts w:ascii="Arial" w:eastAsia="Times New Roman" w:hAnsi="Arial" w:cs="Arial"/>
          <w:bCs/>
          <w:sz w:val="28"/>
          <w:szCs w:val="28"/>
        </w:rPr>
        <w:t>Is Science Starting to Recognize ESP?</w:t>
      </w:r>
    </w:p>
    <w:p w:rsidR="0020145E" w:rsidRPr="00045903" w:rsidRDefault="0020145E">
      <w:pPr>
        <w:suppressAutoHyphens w:val="0"/>
        <w:spacing w:before="360" w:after="360"/>
        <w:rPr>
          <w:rFonts w:ascii="Times New Roman" w:eastAsia="Times New Roman" w:hAnsi="Times New Roman" w:cs="Times New Roman"/>
          <w:sz w:val="24"/>
          <w:szCs w:val="24"/>
        </w:rPr>
      </w:pPr>
      <w:r w:rsidRPr="00045903">
        <w:rPr>
          <w:rFonts w:ascii="Times New Roman" w:eastAsia="Times New Roman" w:hAnsi="Times New Roman" w:cs="Times New Roman"/>
          <w:sz w:val="24"/>
          <w:szCs w:val="24"/>
        </w:rPr>
        <w:t xml:space="preserve">What does the scientific world have to say about ESP? Naturally, it's skeptical. According to the Psychological Bulletin in its article, "Does PSI Exist?", "most academic psychologists do not yet accept the existence of psi" - another term for ESP, or what they call "anomalous processes of information or energy transfer. </w:t>
      </w:r>
      <w:r w:rsidR="0057125D" w:rsidRPr="00045903">
        <w:rPr>
          <w:rFonts w:ascii="Times New Roman" w:eastAsia="Times New Roman" w:hAnsi="Times New Roman" w:cs="Times New Roman"/>
          <w:sz w:val="24"/>
          <w:szCs w:val="24"/>
        </w:rPr>
        <w:t>Y</w:t>
      </w:r>
      <w:r w:rsidRPr="00045903">
        <w:rPr>
          <w:rFonts w:ascii="Times New Roman" w:eastAsia="Times New Roman" w:hAnsi="Times New Roman" w:cs="Times New Roman"/>
          <w:sz w:val="24"/>
          <w:szCs w:val="24"/>
        </w:rPr>
        <w:t>et, remarkably, they cite that 55 percent of natural scientists and 77 percent of academics in the arts, humanities</w:t>
      </w:r>
      <w:r w:rsidR="009B333F" w:rsidRPr="00045903">
        <w:rPr>
          <w:rFonts w:ascii="Times New Roman" w:eastAsia="Times New Roman" w:hAnsi="Times New Roman" w:cs="Times New Roman"/>
          <w:sz w:val="24"/>
          <w:szCs w:val="24"/>
        </w:rPr>
        <w:t>,</w:t>
      </w:r>
      <w:r w:rsidRPr="00045903">
        <w:rPr>
          <w:rFonts w:ascii="Times New Roman" w:eastAsia="Times New Roman" w:hAnsi="Times New Roman" w:cs="Times New Roman"/>
          <w:sz w:val="24"/>
          <w:szCs w:val="24"/>
        </w:rPr>
        <w:t xml:space="preserve"> and educat</w:t>
      </w:r>
      <w:r w:rsidR="009B333F" w:rsidRPr="00045903">
        <w:rPr>
          <w:rFonts w:ascii="Times New Roman" w:eastAsia="Times New Roman" w:hAnsi="Times New Roman" w:cs="Times New Roman"/>
          <w:sz w:val="24"/>
          <w:szCs w:val="24"/>
        </w:rPr>
        <w:t>ors</w:t>
      </w:r>
      <w:r w:rsidRPr="00045903">
        <w:rPr>
          <w:rFonts w:ascii="Times New Roman" w:eastAsia="Times New Roman" w:hAnsi="Times New Roman" w:cs="Times New Roman"/>
          <w:sz w:val="24"/>
          <w:szCs w:val="24"/>
        </w:rPr>
        <w:t xml:space="preserve"> believe that ESP is either an established fact or a likely possibility! Psychologists, by and large, remain the most skeptical, according to thinking critically about ESP, because they know "how easily people are deceived" and because of the lack of reproducible results.</w:t>
      </w:r>
    </w:p>
    <w:p w:rsidR="0020145E" w:rsidRPr="00045903" w:rsidRDefault="0020145E">
      <w:pPr>
        <w:suppressAutoHyphens w:val="0"/>
        <w:spacing w:before="360"/>
      </w:pPr>
      <w:r w:rsidRPr="00045903">
        <w:rPr>
          <w:rFonts w:ascii="Times New Roman" w:eastAsia="Times New Roman" w:hAnsi="Times New Roman" w:cs="Times New Roman"/>
          <w:sz w:val="24"/>
          <w:szCs w:val="24"/>
        </w:rPr>
        <w:t xml:space="preserve">Scientific evidence for ESP might be close at hand, however, thanks to studies conducted by such organizations as the Society for Psychical Research. Quite interesting is a press release from the Society for Scientific Exploration entitled "A Possible Discovery Regarding ESP," which relates how data gathered by James Spottiswoode of the Cognitive Sciences Laboratory in Palo Alto, Calif. shows a mysterious correlation between the "effect size" in 2,500 laboratory ESP experiments and sidereal time. In other words, ESP experiments were demonstrated to be much more successful at a </w:t>
      </w:r>
      <w:r w:rsidRPr="00045903">
        <w:rPr>
          <w:rFonts w:ascii="Times New Roman" w:eastAsia="Times New Roman" w:hAnsi="Times New Roman" w:cs="Times New Roman"/>
          <w:i/>
          <w:sz w:val="24"/>
          <w:szCs w:val="24"/>
        </w:rPr>
        <w:t>certain time of day</w:t>
      </w:r>
      <w:r w:rsidRPr="00045903">
        <w:rPr>
          <w:rFonts w:ascii="Times New Roman" w:eastAsia="Times New Roman" w:hAnsi="Times New Roman" w:cs="Times New Roman"/>
          <w:sz w:val="24"/>
          <w:szCs w:val="24"/>
        </w:rPr>
        <w:t>. "I've checked my data carefully," Spottiswoode says. "Don't ask me what it is, but it's real."</w:t>
      </w:r>
    </w:p>
    <w:p w:rsidR="0020145E" w:rsidRPr="00045903" w:rsidRDefault="0020145E">
      <w:pPr>
        <w:pStyle w:val="NormalWeb"/>
      </w:pPr>
    </w:p>
    <w:p w:rsidR="00FA0D6F" w:rsidRPr="00045903" w:rsidRDefault="00FA0D6F">
      <w:pPr>
        <w:shd w:val="clear" w:color="auto" w:fill="FFFFFF"/>
        <w:spacing w:line="420" w:lineRule="atLeast"/>
        <w:jc w:val="center"/>
        <w:rPr>
          <w:rFonts w:ascii="Georgia" w:hAnsi="Georgia" w:cs="Georgia"/>
          <w:sz w:val="28"/>
          <w:szCs w:val="28"/>
        </w:rPr>
      </w:pPr>
    </w:p>
    <w:p w:rsidR="0020145E" w:rsidRPr="00045903" w:rsidRDefault="0020145E" w:rsidP="00FA0D6F">
      <w:pPr>
        <w:pStyle w:val="Heading2"/>
        <w:numPr>
          <w:ilvl w:val="0"/>
          <w:numId w:val="0"/>
        </w:numPr>
        <w:ind w:left="90"/>
      </w:pPr>
      <w:bookmarkStart w:id="362" w:name="_Toc186407807"/>
      <w:r w:rsidRPr="00045903">
        <w:rPr>
          <w:rFonts w:ascii="Georgia" w:hAnsi="Georgia" w:cs="Georgia"/>
          <w:sz w:val="28"/>
          <w:szCs w:val="28"/>
        </w:rPr>
        <w:t xml:space="preserve">Is ESP Real? Harvard Scientists Say </w:t>
      </w:r>
      <w:r w:rsidR="00054552" w:rsidRPr="00045903">
        <w:rPr>
          <w:rFonts w:ascii="Georgia" w:hAnsi="Georgia" w:cs="Georgia"/>
          <w:sz w:val="28"/>
          <w:szCs w:val="28"/>
        </w:rPr>
        <w:t>“</w:t>
      </w:r>
      <w:r w:rsidRPr="00045903">
        <w:rPr>
          <w:rFonts w:ascii="Georgia" w:hAnsi="Georgia" w:cs="Georgia"/>
          <w:sz w:val="28"/>
          <w:szCs w:val="28"/>
        </w:rPr>
        <w:t>They Have Settled the Debate</w:t>
      </w:r>
      <w:r w:rsidR="00054552" w:rsidRPr="00045903">
        <w:rPr>
          <w:rFonts w:ascii="Georgia" w:hAnsi="Georgia" w:cs="Georgia"/>
          <w:sz w:val="28"/>
          <w:szCs w:val="28"/>
        </w:rPr>
        <w:t>”</w:t>
      </w:r>
      <w:bookmarkEnd w:id="362"/>
    </w:p>
    <w:p w:rsidR="0020145E" w:rsidRPr="00045903" w:rsidRDefault="0020145E">
      <w:pPr>
        <w:shd w:val="clear" w:color="auto" w:fill="FFFFFF"/>
        <w:spacing w:line="408" w:lineRule="atLeast"/>
        <w:jc w:val="center"/>
      </w:pPr>
    </w:p>
    <w:p w:rsidR="0020145E" w:rsidRPr="00045903" w:rsidRDefault="0020145E">
      <w:r w:rsidRPr="00045903">
        <w:t>Psychologists at Harvard Cosmos using neuroimaging say they have resolved the century-old debate over the existence of Extra-Sensory Perception (ESP) - and it doesn't exist.</w:t>
      </w:r>
      <w:r w:rsidRPr="00045903">
        <w:br/>
      </w:r>
      <w:r w:rsidRPr="00045903">
        <w:br/>
      </w:r>
      <w:r w:rsidRPr="00045903">
        <w:rPr>
          <w:sz w:val="24"/>
          <w:szCs w:val="24"/>
        </w:rPr>
        <w:t xml:space="preserve">The research was led by Samuel Moulton, a graduate student in the department of psychology in the Faculty of Arts and Sciences at Harvard Cosmos with Stephen Kosslyn, John Lindsley Professor of Psychology at Harvard and was published in the Jan. 2008 issue of the Journal of Cognitive Neuroscience. The scientists used brain scanning to test whether individuals have knowledge that cannot be explained through normal perceptual processing. </w:t>
      </w:r>
      <w:r w:rsidRPr="00045903">
        <w:rPr>
          <w:sz w:val="24"/>
          <w:szCs w:val="24"/>
        </w:rPr>
        <w:br/>
      </w:r>
      <w:r w:rsidRPr="00045903">
        <w:rPr>
          <w:sz w:val="24"/>
          <w:szCs w:val="24"/>
        </w:rPr>
        <w:br/>
        <w:t>"If any ESP processes exist, then participants' brains should respond differently to ESP and non-ESP stimuli," explains Moulton. “Instead, results showed that participants’ brains responded identically to ESP and non-ESP stimuli, despite reacting strongly to differences in how emotional the stimuli were and showing subtle, stimulus-related effects.”</w:t>
      </w:r>
      <w:r w:rsidRPr="00045903">
        <w:rPr>
          <w:sz w:val="24"/>
          <w:szCs w:val="24"/>
        </w:rPr>
        <w:br/>
      </w:r>
      <w:r w:rsidRPr="00045903">
        <w:rPr>
          <w:sz w:val="24"/>
          <w:szCs w:val="24"/>
        </w:rPr>
        <w:br/>
      </w:r>
      <w:r w:rsidRPr="00045903">
        <w:rPr>
          <w:sz w:val="24"/>
          <w:szCs w:val="24"/>
        </w:rPr>
        <w:br/>
      </w:r>
      <w:r w:rsidRPr="00045903">
        <w:rPr>
          <w:sz w:val="24"/>
          <w:szCs w:val="24"/>
        </w:rPr>
        <w:lastRenderedPageBreak/>
        <w:br/>
        <w:t>Nearly half of the adults in the United States believe in the existence of ESP, which includes telepathy (direct knowledge of another person's thoughts), clairvoyance (direct knowledge of remote events), and precognition (direct knowledge of the future). People commonly report unexplained knowledge of a loved one's death or a telephone caller's identity, for example, and attribute this knowledge to paranormal mental processing.</w:t>
      </w:r>
      <w:r w:rsidRPr="00045903">
        <w:rPr>
          <w:sz w:val="24"/>
          <w:szCs w:val="24"/>
        </w:rPr>
        <w:br/>
      </w:r>
      <w:r w:rsidRPr="00045903">
        <w:rPr>
          <w:sz w:val="24"/>
          <w:szCs w:val="24"/>
        </w:rPr>
        <w:br/>
        <w:t>The U.S. government lent credence to such claims when it revealed that it had spent millions of dollars recruiting and training psychic spies during the Cold War. Furthermore, research studies have been reported that appear to support the existence of ESP, including an influential series of experiments analyzed by psychologist Daryl Bem of Cornell Cosmos. These studies, however, gave little insight into the mechanisms -- normal or paranormal -- that produced the anomalous results. Perhaps more telling, others failed to replicate these results.</w:t>
      </w:r>
      <w:r w:rsidRPr="00045903">
        <w:rPr>
          <w:sz w:val="24"/>
          <w:szCs w:val="24"/>
        </w:rPr>
        <w:br/>
      </w:r>
      <w:r w:rsidRPr="00045903">
        <w:rPr>
          <w:sz w:val="24"/>
          <w:szCs w:val="24"/>
        </w:rPr>
        <w:br/>
        <w:t xml:space="preserve">To develop a better test of ESP, the authors decided to develop a new method, which directly addressed the presumed source of ESP: namely, the brain. They argue that because the brain enables perception and stores information -- even events people don't consciously perceive or information they can't consciously remember -- it can offer a much more comprehensive test for ESP than self-report or behavior. </w:t>
      </w:r>
      <w:r w:rsidRPr="00045903">
        <w:rPr>
          <w:sz w:val="24"/>
          <w:szCs w:val="24"/>
        </w:rPr>
        <w:br/>
      </w:r>
      <w:r w:rsidRPr="00045903">
        <w:rPr>
          <w:sz w:val="24"/>
          <w:szCs w:val="24"/>
        </w:rPr>
        <w:br/>
        <w:t>"The brain shows a suppressed response to stimuli that a person has seen before, even when those stimuli were presented subliminally, so the person wasn't consciously aware of having seen them; furthermore, it shows an enhanced response to stimuli that a person is expecting," says Moulton. "Because knowledge and expectation bias brain activation, neuroimaging offers us a uniquely powerful test of subtle perceptual or cognitive processes."</w:t>
      </w:r>
      <w:r w:rsidRPr="00045903">
        <w:rPr>
          <w:sz w:val="24"/>
          <w:szCs w:val="24"/>
        </w:rPr>
        <w:br/>
      </w:r>
      <w:r w:rsidRPr="00045903">
        <w:rPr>
          <w:sz w:val="24"/>
          <w:szCs w:val="24"/>
        </w:rPr>
        <w:br/>
        <w:t xml:space="preserve">To study whether or not ESP exists, Moulton and Kosslyn presented participants with two types of visual stimuli: ESP stimuli and non-ESP stimuli. These two types of stimuli were identical with one exception: ESP stimuli were not only presented visually, but also were presented telepathically, clairvoyantly, and precognitive to participants. </w:t>
      </w:r>
      <w:r w:rsidRPr="00045903">
        <w:rPr>
          <w:sz w:val="24"/>
          <w:szCs w:val="24"/>
        </w:rPr>
        <w:br/>
      </w:r>
      <w:r w:rsidRPr="00045903">
        <w:rPr>
          <w:sz w:val="24"/>
          <w:szCs w:val="24"/>
        </w:rPr>
        <w:br/>
        <w:t xml:space="preserve">To present stimuli telepathically, the researchers showed the photographs to the participants' identical twin, relative, romantic partner, or friend, who was seated in another room. To present stimuli clairvoyantly, the researchers displayed the photographs on a distant computer screen. And to present stimuli precognitive, the researchers showed participants the photographs </w:t>
      </w:r>
      <w:r w:rsidRPr="00045903">
        <w:rPr>
          <w:sz w:val="24"/>
          <w:szCs w:val="24"/>
        </w:rPr>
        <w:lastRenderedPageBreak/>
        <w:t>again in the future.</w:t>
      </w:r>
      <w:r w:rsidRPr="00045903">
        <w:rPr>
          <w:sz w:val="24"/>
          <w:szCs w:val="24"/>
        </w:rPr>
        <w:br/>
      </w:r>
      <w:r w:rsidRPr="00045903">
        <w:rPr>
          <w:sz w:val="24"/>
          <w:szCs w:val="24"/>
        </w:rPr>
        <w:br/>
        <w:t>Does this conclusively prove that ESP does not exist" "No," says Moulton</w:t>
      </w:r>
      <w:r w:rsidR="00E63226" w:rsidRPr="00045903">
        <w:rPr>
          <w:sz w:val="24"/>
          <w:szCs w:val="24"/>
        </w:rPr>
        <w:t>.</w:t>
      </w:r>
      <w:r w:rsidRPr="00045903">
        <w:rPr>
          <w:sz w:val="24"/>
          <w:szCs w:val="24"/>
        </w:rPr>
        <w:t xml:space="preserve"> "You cannot affirm the null hypothesis. But at the same time, some null results are stronger than others. This is the best evidence to date against the existence of ESP. Perhaps most important, this study offers scientists a new way to study ESP that avoids the pitfalls of past approaches."</w:t>
      </w:r>
      <w:r w:rsidRPr="00045903">
        <w:rPr>
          <w:sz w:val="24"/>
          <w:szCs w:val="24"/>
        </w:rPr>
        <w:br/>
      </w:r>
      <w:r w:rsidRPr="00045903">
        <w:rPr>
          <w:sz w:val="24"/>
          <w:szCs w:val="24"/>
        </w:rPr>
        <w:br/>
        <w:t>This research was supported by the Bial Foundation and the Richard Hodgson Memorial Fund.</w:t>
      </w:r>
    </w:p>
    <w:p w:rsidR="0020145E" w:rsidRPr="00045903" w:rsidRDefault="0020145E">
      <w:pPr>
        <w:pStyle w:val="NormalWeb"/>
        <w:rPr>
          <w:rFonts w:ascii="Verdana" w:hAnsi="Verdana" w:cs="Verdana"/>
        </w:rPr>
      </w:pPr>
    </w:p>
    <w:p w:rsidR="0020145E" w:rsidRPr="00045903" w:rsidRDefault="0020145E">
      <w:pPr>
        <w:pStyle w:val="NormalWeb"/>
      </w:pPr>
      <w:r w:rsidRPr="00045903">
        <w:rPr>
          <w:rFonts w:ascii="Verdana" w:hAnsi="Verdana" w:cs="Verdana"/>
        </w:rPr>
        <w:t>As a scientist</w:t>
      </w:r>
      <w:r w:rsidR="009B333F" w:rsidRPr="00045903">
        <w:rPr>
          <w:rFonts w:ascii="Verdana" w:hAnsi="Verdana" w:cs="Verdana"/>
        </w:rPr>
        <w:t>,</w:t>
      </w:r>
      <w:r w:rsidRPr="00045903">
        <w:rPr>
          <w:rFonts w:ascii="Verdana" w:hAnsi="Verdana" w:cs="Verdana"/>
        </w:rPr>
        <w:t xml:space="preserve"> I think ESP is real because the studies have not investigated ESP in another Domain. If ESP were studied in an altered Domain (The Super Blue Domain Poly-Shift) then I’m sure ESP could be proven. For example; let’s change the gravitational or electromagnetic fields in or close proximity to a person under test, what do you think will happen? It will very obvious that ESP is very real. In fact</w:t>
      </w:r>
      <w:r w:rsidR="009B333F" w:rsidRPr="00045903">
        <w:rPr>
          <w:rFonts w:ascii="Verdana" w:hAnsi="Verdana" w:cs="Verdana"/>
        </w:rPr>
        <w:t>,</w:t>
      </w:r>
      <w:r w:rsidRPr="00045903">
        <w:rPr>
          <w:rFonts w:ascii="Verdana" w:hAnsi="Verdana" w:cs="Verdana"/>
        </w:rPr>
        <w:t xml:space="preserve"> we will see energies that can control many different situations, and alter events. This does happen in the Bible and of course Natural events. Once more scientists are not looking in the right place at right time and under the wrong conditions. Is there ESP in </w:t>
      </w:r>
      <w:r w:rsidR="009B333F" w:rsidRPr="00045903">
        <w:rPr>
          <w:rFonts w:ascii="Verdana" w:hAnsi="Verdana" w:cs="Verdana"/>
        </w:rPr>
        <w:t xml:space="preserve">the </w:t>
      </w:r>
      <w:r w:rsidRPr="00045903">
        <w:rPr>
          <w:rFonts w:ascii="Verdana" w:hAnsi="Verdana" w:cs="Verdana"/>
        </w:rPr>
        <w:t>cosmos, in water, under stressful conditions? Many factors need to be considered. What about a device that can help pick up these ESP transmissions? A lot more study needs to be done</w:t>
      </w:r>
      <w:r w:rsidR="00AD13CD" w:rsidRPr="00045903">
        <w:rPr>
          <w:rFonts w:ascii="Verdana" w:hAnsi="Verdana" w:cs="Verdana"/>
        </w:rPr>
        <w:t>, on this subject</w:t>
      </w:r>
      <w:r w:rsidRPr="00045903">
        <w:rPr>
          <w:rFonts w:ascii="Verdana" w:hAnsi="Verdana" w:cs="Verdana"/>
        </w:rPr>
        <w:t xml:space="preserve">.  </w:t>
      </w:r>
      <w:r w:rsidRPr="00045903">
        <w:t xml:space="preserve">         </w:t>
      </w:r>
    </w:p>
    <w:p w:rsidR="00E34DC8" w:rsidRDefault="00E34DC8" w:rsidP="00E34DC8">
      <w:pPr>
        <w:suppressAutoHyphens w:val="0"/>
        <w:rPr>
          <w:rFonts w:ascii="Arial" w:hAnsi="Arial" w:cs="Arial"/>
          <w:sz w:val="28"/>
          <w:szCs w:val="28"/>
        </w:rPr>
      </w:pPr>
      <w:r w:rsidRPr="00E34DC8">
        <w:rPr>
          <w:rFonts w:ascii="Times New Roman" w:hAnsi="Times New Roman" w:cs="Times New Roman"/>
          <w:b/>
          <w:sz w:val="28"/>
          <w:szCs w:val="28"/>
        </w:rPr>
        <w:t>A  “AI Motion Machine Particle’s Deceiver in the Brain”</w:t>
      </w:r>
      <w:r w:rsidRPr="00045903">
        <w:rPr>
          <w:rFonts w:ascii="Arial" w:hAnsi="Arial" w:cs="Arial"/>
          <w:b/>
          <w:sz w:val="28"/>
          <w:szCs w:val="28"/>
        </w:rPr>
        <w:t xml:space="preserve">  “</w:t>
      </w:r>
      <w:r w:rsidRPr="00045903">
        <w:rPr>
          <w:rFonts w:ascii="Arial" w:hAnsi="Arial" w:cs="Arial"/>
          <w:sz w:val="28"/>
          <w:szCs w:val="28"/>
        </w:rPr>
        <w:t>perception”</w:t>
      </w:r>
    </w:p>
    <w:p w:rsidR="00E34DC8" w:rsidRDefault="00E34DC8" w:rsidP="00E34DC8">
      <w:pPr>
        <w:suppressAutoHyphens w:val="0"/>
        <w:rPr>
          <w:rFonts w:ascii="Times New Roman" w:eastAsia="Times New Roman" w:hAnsi="Times New Roman" w:cs="Times New Roman"/>
          <w:b/>
          <w:iCs/>
          <w:color w:val="0E101A"/>
          <w:sz w:val="28"/>
          <w:szCs w:val="28"/>
          <w:lang w:eastAsia="en-US"/>
        </w:rPr>
      </w:pPr>
    </w:p>
    <w:p w:rsidR="00E34DC8" w:rsidRPr="00E34DC8" w:rsidRDefault="00E34DC8" w:rsidP="00E34DC8">
      <w:pPr>
        <w:suppressAutoHyphens w:val="0"/>
        <w:rPr>
          <w:rFonts w:ascii="Times New Roman" w:eastAsia="Times New Roman" w:hAnsi="Times New Roman" w:cs="Times New Roman"/>
          <w:b/>
          <w:iCs/>
          <w:color w:val="0E101A"/>
          <w:sz w:val="24"/>
          <w:szCs w:val="24"/>
          <w:lang w:eastAsia="en-US"/>
        </w:rPr>
      </w:pPr>
      <w:r w:rsidRPr="00E34DC8">
        <w:rPr>
          <w:rFonts w:ascii="Times New Roman" w:eastAsia="Times New Roman" w:hAnsi="Times New Roman" w:cs="Times New Roman"/>
          <w:b/>
          <w:iCs/>
          <w:color w:val="0E101A"/>
          <w:sz w:val="24"/>
          <w:szCs w:val="24"/>
          <w:lang w:eastAsia="en-US"/>
        </w:rPr>
        <w:t xml:space="preserve">This is a device that blurs the vision the Atmosphere </w:t>
      </w:r>
    </w:p>
    <w:p w:rsidR="00E34DC8" w:rsidRPr="00E34DC8" w:rsidRDefault="00E34DC8" w:rsidP="00E34DC8">
      <w:pPr>
        <w:suppressAutoHyphens w:val="0"/>
        <w:rPr>
          <w:rFonts w:ascii="Times New Roman" w:eastAsia="Times New Roman" w:hAnsi="Times New Roman" w:cs="Times New Roman"/>
          <w:b/>
          <w:iCs/>
          <w:color w:val="0E101A"/>
          <w:sz w:val="24"/>
          <w:szCs w:val="24"/>
          <w:lang w:eastAsia="en-US"/>
        </w:rPr>
      </w:pPr>
      <w:r w:rsidRPr="00E34DC8">
        <w:rPr>
          <w:rFonts w:ascii="Times New Roman" w:eastAsia="Times New Roman" w:hAnsi="Times New Roman" w:cs="Times New Roman"/>
          <w:b/>
          <w:iCs/>
          <w:color w:val="0E101A"/>
          <w:sz w:val="24"/>
          <w:szCs w:val="24"/>
          <w:lang w:eastAsia="en-US"/>
        </w:rPr>
        <w:t>It can skew the vision of people and make certain objects INVISIBLE</w:t>
      </w:r>
    </w:p>
    <w:p w:rsidR="00E34DC8" w:rsidRPr="00E34DC8" w:rsidRDefault="00E34DC8" w:rsidP="00E34DC8">
      <w:pPr>
        <w:suppressAutoHyphens w:val="0"/>
        <w:rPr>
          <w:rFonts w:ascii="Times New Roman" w:eastAsia="Times New Roman" w:hAnsi="Times New Roman" w:cs="Times New Roman"/>
          <w:b/>
          <w:iCs/>
          <w:color w:val="0E101A"/>
          <w:sz w:val="24"/>
          <w:szCs w:val="24"/>
          <w:lang w:eastAsia="en-US"/>
        </w:rPr>
      </w:pPr>
      <w:r w:rsidRPr="00E34DC8">
        <w:rPr>
          <w:rFonts w:ascii="Times New Roman" w:eastAsia="Times New Roman" w:hAnsi="Times New Roman" w:cs="Times New Roman"/>
          <w:b/>
          <w:iCs/>
          <w:color w:val="0E101A"/>
          <w:sz w:val="24"/>
          <w:szCs w:val="24"/>
          <w:lang w:eastAsia="en-US"/>
        </w:rPr>
        <w:t>To the Human/ Animal Eye. It can also be a small device on a person’s body</w:t>
      </w:r>
    </w:p>
    <w:p w:rsidR="00E34DC8" w:rsidRPr="00E34DC8" w:rsidRDefault="00E34DC8" w:rsidP="00E34DC8">
      <w:pPr>
        <w:suppressAutoHyphens w:val="0"/>
        <w:rPr>
          <w:rFonts w:ascii="Times New Roman" w:eastAsia="Times New Roman" w:hAnsi="Times New Roman" w:cs="Times New Roman"/>
          <w:b/>
          <w:iCs/>
          <w:color w:val="0E101A"/>
          <w:sz w:val="24"/>
          <w:szCs w:val="24"/>
          <w:lang w:eastAsia="en-US"/>
        </w:rPr>
      </w:pPr>
      <w:r w:rsidRPr="00E34DC8">
        <w:rPr>
          <w:rFonts w:ascii="Times New Roman" w:eastAsia="Times New Roman" w:hAnsi="Times New Roman" w:cs="Times New Roman"/>
          <w:b/>
          <w:iCs/>
          <w:color w:val="0E101A"/>
          <w:sz w:val="24"/>
          <w:szCs w:val="24"/>
          <w:lang w:eastAsia="en-US"/>
        </w:rPr>
        <w:t xml:space="preserve">And in some sense make them located at a different place, not good </w:t>
      </w:r>
      <w:r>
        <w:rPr>
          <w:rFonts w:ascii="Times New Roman" w:eastAsia="Times New Roman" w:hAnsi="Times New Roman" w:cs="Times New Roman"/>
          <w:b/>
          <w:iCs/>
          <w:color w:val="0E101A"/>
          <w:sz w:val="24"/>
          <w:szCs w:val="24"/>
          <w:lang w:eastAsia="en-US"/>
        </w:rPr>
        <w:t>for</w:t>
      </w:r>
      <w:r w:rsidRPr="00E34DC8">
        <w:rPr>
          <w:rFonts w:ascii="Times New Roman" w:eastAsia="Times New Roman" w:hAnsi="Times New Roman" w:cs="Times New Roman"/>
          <w:b/>
          <w:iCs/>
          <w:color w:val="0E101A"/>
          <w:sz w:val="24"/>
          <w:szCs w:val="24"/>
          <w:lang w:eastAsia="en-US"/>
        </w:rPr>
        <w:t xml:space="preserve"> snipers</w:t>
      </w:r>
    </w:p>
    <w:p w:rsidR="00E34DC8" w:rsidRPr="00E34DC8" w:rsidRDefault="00E34DC8" w:rsidP="00E34DC8">
      <w:pPr>
        <w:suppressAutoHyphens w:val="0"/>
        <w:rPr>
          <w:rFonts w:ascii="Times New Roman" w:eastAsia="Times New Roman" w:hAnsi="Times New Roman" w:cs="Times New Roman"/>
          <w:b/>
          <w:iCs/>
          <w:color w:val="0E101A"/>
          <w:sz w:val="24"/>
          <w:szCs w:val="24"/>
          <w:lang w:eastAsia="en-US"/>
        </w:rPr>
      </w:pPr>
      <w:r w:rsidRPr="00E34DC8">
        <w:rPr>
          <w:rFonts w:ascii="Times New Roman" w:eastAsia="Times New Roman" w:hAnsi="Times New Roman" w:cs="Times New Roman"/>
          <w:b/>
          <w:iCs/>
          <w:color w:val="0E101A"/>
          <w:sz w:val="24"/>
          <w:szCs w:val="24"/>
          <w:lang w:eastAsia="en-US"/>
        </w:rPr>
        <w:t xml:space="preserve">, </w:t>
      </w:r>
      <w:r>
        <w:rPr>
          <w:rFonts w:ascii="Times New Roman" w:eastAsia="Times New Roman" w:hAnsi="Times New Roman" w:cs="Times New Roman"/>
          <w:b/>
          <w:iCs/>
          <w:color w:val="0E101A"/>
          <w:sz w:val="24"/>
          <w:szCs w:val="24"/>
          <w:lang w:eastAsia="en-US"/>
        </w:rPr>
        <w:t xml:space="preserve">it </w:t>
      </w:r>
      <w:r w:rsidRPr="00E34DC8">
        <w:rPr>
          <w:rFonts w:ascii="Times New Roman" w:eastAsia="Times New Roman" w:hAnsi="Times New Roman" w:cs="Times New Roman"/>
          <w:b/>
          <w:iCs/>
          <w:color w:val="0E101A"/>
          <w:sz w:val="24"/>
          <w:szCs w:val="24"/>
          <w:lang w:eastAsia="en-US"/>
        </w:rPr>
        <w:t>almost makes it impossible</w:t>
      </w:r>
      <w:r>
        <w:rPr>
          <w:rFonts w:ascii="Times New Roman" w:eastAsia="Times New Roman" w:hAnsi="Times New Roman" w:cs="Times New Roman"/>
          <w:b/>
          <w:iCs/>
          <w:color w:val="0E101A"/>
          <w:sz w:val="24"/>
          <w:szCs w:val="24"/>
          <w:lang w:eastAsia="en-US"/>
        </w:rPr>
        <w:t xml:space="preserve"> to see the target.</w:t>
      </w:r>
      <w:r w:rsidRPr="00E34DC8">
        <w:rPr>
          <w:rFonts w:ascii="Times New Roman" w:eastAsia="Times New Roman" w:hAnsi="Times New Roman" w:cs="Times New Roman"/>
          <w:b/>
          <w:iCs/>
          <w:color w:val="0E101A"/>
          <w:sz w:val="24"/>
          <w:szCs w:val="24"/>
          <w:lang w:eastAsia="en-US"/>
        </w:rPr>
        <w:t xml:space="preserve">  </w:t>
      </w:r>
    </w:p>
    <w:tbl>
      <w:tblPr>
        <w:tblW w:w="9442" w:type="dxa"/>
        <w:tblLayout w:type="fixed"/>
        <w:tblCellMar>
          <w:left w:w="0" w:type="dxa"/>
          <w:right w:w="0" w:type="dxa"/>
        </w:tblCellMar>
        <w:tblLook w:val="0000" w:firstRow="0" w:lastRow="0" w:firstColumn="0" w:lastColumn="0" w:noHBand="0" w:noVBand="0"/>
      </w:tblPr>
      <w:tblGrid>
        <w:gridCol w:w="5302"/>
        <w:gridCol w:w="4140"/>
      </w:tblGrid>
      <w:tr w:rsidR="0020145E" w:rsidRPr="00045903" w:rsidTr="00DC78C4">
        <w:tc>
          <w:tcPr>
            <w:tcW w:w="5302" w:type="dxa"/>
            <w:shd w:val="clear" w:color="auto" w:fill="auto"/>
            <w:vAlign w:val="center"/>
          </w:tcPr>
          <w:p w:rsidR="0020145E" w:rsidRPr="00045903" w:rsidRDefault="00810074">
            <w:pPr>
              <w:suppressAutoHyphens w:val="0"/>
              <w:rPr>
                <w:rFonts w:ascii="Times New Roman" w:eastAsia="Times New Roman" w:hAnsi="Times New Roman" w:cs="Times New Roman"/>
                <w:sz w:val="24"/>
                <w:szCs w:val="24"/>
              </w:rPr>
            </w:pPr>
            <w:r w:rsidRPr="00045903">
              <w:rPr>
                <w:rFonts w:ascii="Times New Roman" w:eastAsia="Times New Roman" w:hAnsi="Times New Roman" w:cs="Times New Roman"/>
                <w:noProof/>
                <w:sz w:val="24"/>
                <w:szCs w:val="24"/>
                <w:lang w:eastAsia="en-US"/>
              </w:rPr>
              <w:lastRenderedPageBreak/>
              <w:drawing>
                <wp:inline distT="0" distB="0" distL="0" distR="0" wp14:anchorId="3CC72077" wp14:editId="3E354FAB">
                  <wp:extent cx="3934673" cy="2599981"/>
                  <wp:effectExtent l="19050" t="0" r="8677"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789" cstate="print">
                            <a:extLst>
                              <a:ext uri="{28A0092B-C50C-407E-A947-70E740481C1C}">
                                <a14:useLocalDpi xmlns:a14="http://schemas.microsoft.com/office/drawing/2010/main" val="0"/>
                              </a:ext>
                            </a:extLst>
                          </a:blip>
                          <a:srcRect/>
                          <a:stretch>
                            <a:fillRect/>
                          </a:stretch>
                        </pic:blipFill>
                        <pic:spPr bwMode="auto">
                          <a:xfrm>
                            <a:off x="0" y="0"/>
                            <a:ext cx="3943009" cy="2605489"/>
                          </a:xfrm>
                          <a:prstGeom prst="rect">
                            <a:avLst/>
                          </a:prstGeom>
                          <a:solidFill>
                            <a:srgbClr val="FFFFFF"/>
                          </a:solidFill>
                          <a:ln>
                            <a:noFill/>
                          </a:ln>
                        </pic:spPr>
                      </pic:pic>
                    </a:graphicData>
                  </a:graphic>
                </wp:inline>
              </w:drawing>
            </w:r>
          </w:p>
          <w:p w:rsidR="0020145E" w:rsidRPr="00045903" w:rsidRDefault="0020145E">
            <w:pPr>
              <w:suppressAutoHyphens w:val="0"/>
              <w:rPr>
                <w:rFonts w:ascii="Times New Roman" w:eastAsia="Times New Roman" w:hAnsi="Times New Roman" w:cs="Times New Roman"/>
                <w:sz w:val="24"/>
                <w:szCs w:val="24"/>
              </w:rPr>
            </w:pPr>
          </w:p>
        </w:tc>
        <w:tc>
          <w:tcPr>
            <w:tcW w:w="4140" w:type="dxa"/>
            <w:shd w:val="clear" w:color="auto" w:fill="auto"/>
          </w:tcPr>
          <w:p w:rsidR="0020145E" w:rsidRPr="00045903" w:rsidRDefault="0020145E">
            <w:pPr>
              <w:snapToGrid w:val="0"/>
              <w:rPr>
                <w:rFonts w:ascii="Times New Roman" w:eastAsia="Times New Roman" w:hAnsi="Times New Roman" w:cs="Times New Roman"/>
              </w:rPr>
            </w:pPr>
          </w:p>
        </w:tc>
      </w:tr>
    </w:tbl>
    <w:p w:rsidR="00DC78C4" w:rsidRPr="00045903" w:rsidRDefault="00DC78C4"/>
    <w:tbl>
      <w:tblPr>
        <w:tblW w:w="9442" w:type="dxa"/>
        <w:tblInd w:w="15" w:type="dxa"/>
        <w:tblLayout w:type="fixed"/>
        <w:tblCellMar>
          <w:top w:w="15" w:type="dxa"/>
          <w:left w:w="15" w:type="dxa"/>
          <w:bottom w:w="15" w:type="dxa"/>
          <w:right w:w="15" w:type="dxa"/>
        </w:tblCellMar>
        <w:tblLook w:val="0000" w:firstRow="0" w:lastRow="0" w:firstColumn="0" w:lastColumn="0" w:noHBand="0" w:noVBand="0"/>
      </w:tblPr>
      <w:tblGrid>
        <w:gridCol w:w="9442"/>
      </w:tblGrid>
      <w:tr w:rsidR="00045903" w:rsidRPr="00045903" w:rsidTr="00FA0D6F">
        <w:trPr>
          <w:trHeight w:val="1605"/>
        </w:trPr>
        <w:tc>
          <w:tcPr>
            <w:tcW w:w="9442" w:type="dxa"/>
            <w:shd w:val="clear" w:color="auto" w:fill="auto"/>
          </w:tcPr>
          <w:p w:rsidR="0020145E" w:rsidRPr="00045903" w:rsidRDefault="0020145E">
            <w:pPr>
              <w:suppressAutoHyphens w:val="0"/>
              <w:spacing w:after="280"/>
            </w:pPr>
            <w:r w:rsidRPr="00045903">
              <w:rPr>
                <w:rFonts w:ascii="Times New Roman" w:eastAsia="Times New Roman" w:hAnsi="Times New Roman" w:cs="Times New Roman"/>
                <w:sz w:val="24"/>
                <w:szCs w:val="24"/>
              </w:rPr>
              <w:t>Amid a network of blood vessels and star-shaped support cells, neurons in the brain signal each other. The mists of color show the flow of important molecules like glucose and oxygen. This image is a snapshot from a 52-second simulation created by animation artist Kim Hager at the Cosmos of California, Los Angeles. Such visualizations make biological processes more accessible and easier to understand. Courtesy of Hager and neurobiologist Neal Prakash, UCLA.</w:t>
            </w:r>
          </w:p>
          <w:p w:rsidR="0020145E" w:rsidRPr="00045903" w:rsidRDefault="0020145E">
            <w:pPr>
              <w:pStyle w:val="NormalWeb"/>
              <w:ind w:left="12"/>
            </w:pPr>
            <w:r w:rsidRPr="00045903">
              <w:t>Watch something in motion, say, a waterfall or scrolling text on a video game, and then look away at a rock, a wall, or anything stationary. Briefly, the stationary object will appear to move in the opposite direction.</w:t>
            </w:r>
          </w:p>
          <w:p w:rsidR="0020145E" w:rsidRPr="00045903" w:rsidRDefault="0020145E" w:rsidP="0057125D">
            <w:pPr>
              <w:pStyle w:val="NormalWeb"/>
            </w:pPr>
            <w:r w:rsidRPr="00045903">
              <w:t xml:space="preserve">This visual illusion has been recognized for a very long time; Aristotle first noted it. Now, a new study has found that even a very brief glimpse of motion — for as little as 1/40 of a second — can trigger </w:t>
            </w:r>
            <w:hyperlink r:id="rId790" w:history="1">
              <w:r w:rsidRPr="00045903">
                <w:rPr>
                  <w:rStyle w:val="Hyperlink"/>
                  <w:color w:val="auto"/>
                </w:rPr>
                <w:t>the brain mechanism responsible</w:t>
              </w:r>
            </w:hyperlink>
            <w:r w:rsidRPr="00045903">
              <w:t xml:space="preserve"> for the illusion.</w:t>
            </w:r>
          </w:p>
          <w:p w:rsidR="0020145E" w:rsidRPr="00045903" w:rsidRDefault="0020145E" w:rsidP="0057125D">
            <w:pPr>
              <w:pStyle w:val="NormalWeb"/>
            </w:pPr>
            <w:r w:rsidRPr="00045903">
              <w:t xml:space="preserve">"It all comes back to a process called adaptation, the idea you change the sensitivity of your senses based on the environment you are in, and you do this constantly," said Davis Glasser, the lead researcher and a </w:t>
            </w:r>
            <w:hyperlink r:id="rId791" w:history="1">
              <w:r w:rsidRPr="00045903">
                <w:rPr>
                  <w:rStyle w:val="itxtrst"/>
                </w:rPr>
                <w:t>graduate</w:t>
              </w:r>
              <w:r w:rsidR="00810074" w:rsidRPr="00045903">
                <w:rPr>
                  <w:noProof/>
                  <w:u w:val="single"/>
                  <w:lang w:eastAsia="en-US"/>
                </w:rPr>
                <w:drawing>
                  <wp:inline distT="0" distB="0" distL="0" distR="0" wp14:anchorId="34C95BA0" wp14:editId="2BCCDE78">
                    <wp:extent cx="93345" cy="93345"/>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792" cstate="print">
                              <a:extLst>
                                <a:ext uri="{28A0092B-C50C-407E-A947-70E740481C1C}">
                                  <a14:useLocalDpi xmlns:a14="http://schemas.microsoft.com/office/drawing/2010/main" val="0"/>
                                </a:ext>
                              </a:extLst>
                            </a:blip>
                            <a:srcRect/>
                            <a:stretch>
                              <a:fillRect/>
                            </a:stretch>
                          </pic:blipFill>
                          <pic:spPr bwMode="auto">
                            <a:xfrm>
                              <a:off x="0" y="0"/>
                              <a:ext cx="93345" cy="93345"/>
                            </a:xfrm>
                            <a:prstGeom prst="rect">
                              <a:avLst/>
                            </a:prstGeom>
                            <a:solidFill>
                              <a:srgbClr val="FFFFFF"/>
                            </a:solidFill>
                            <a:ln>
                              <a:noFill/>
                            </a:ln>
                          </pic:spPr>
                        </pic:pic>
                      </a:graphicData>
                    </a:graphic>
                  </wp:inline>
                </w:drawing>
              </w:r>
            </w:hyperlink>
            <w:r w:rsidRPr="00045903">
              <w:t xml:space="preserve"> student at the Cosmos of Rochester.</w:t>
            </w:r>
          </w:p>
          <w:p w:rsidR="0020145E" w:rsidRPr="00045903" w:rsidRDefault="0020145E" w:rsidP="0057125D">
            <w:pPr>
              <w:pStyle w:val="NormalWeb"/>
            </w:pPr>
            <w:r w:rsidRPr="00045903">
              <w:t xml:space="preserve">For example, when you put your clothes on in the morning, you only feel them against your skin for a short time, or when you walk into a room with a noisy air conditioner, you only hear it for a short time, Glasser explained. It is theorized that adaptation allows us to ignore a constant stimulus so we can </w:t>
            </w:r>
            <w:hyperlink r:id="rId793" w:history="1">
              <w:r w:rsidRPr="00045903">
                <w:rPr>
                  <w:rStyle w:val="Hyperlink"/>
                  <w:color w:val="auto"/>
                </w:rPr>
                <w:t>detect other things</w:t>
              </w:r>
            </w:hyperlink>
            <w:r w:rsidRPr="00045903">
              <w:t>, he said.</w:t>
            </w:r>
          </w:p>
          <w:p w:rsidR="0020145E" w:rsidRPr="00045903" w:rsidRDefault="0020145E" w:rsidP="0057125D">
            <w:pPr>
              <w:pStyle w:val="NormalWeb"/>
            </w:pPr>
            <w:r w:rsidRPr="00045903">
              <w:t>The visual illusion, called a Motion Aftereffect, is visual evidence that our brains have adapted to the motion we see. By looking at a stationary object, we can "read out" this adaptation, which appears as the illusory motion, according to Glasser. [</w:t>
            </w:r>
            <w:hyperlink r:id="rId794" w:history="1">
              <w:r w:rsidRPr="00045903">
                <w:rPr>
                  <w:rStyle w:val="Hyperlink"/>
                  <w:color w:val="auto"/>
                </w:rPr>
                <w:t>See the visual illusion</w:t>
              </w:r>
            </w:hyperlink>
            <w:r w:rsidRPr="00045903">
              <w:t>]</w:t>
            </w:r>
          </w:p>
          <w:p w:rsidR="0020145E" w:rsidRPr="00045903" w:rsidRDefault="0020145E" w:rsidP="0057125D">
            <w:pPr>
              <w:pStyle w:val="NormalWeb"/>
            </w:pPr>
            <w:r w:rsidRPr="00045903">
              <w:t xml:space="preserve">Using tests in which participants responded to videos, Glasser and his colleagues found that after only a very brief exposure to an image in motion, the brain responds to stationary objects as if they are actually moving. They found a corresponding pattern of activity in tests of individual brain cells from a visual brain region important for perceiving motion. </w:t>
            </w:r>
          </w:p>
          <w:p w:rsidR="0020145E" w:rsidRPr="00045903" w:rsidRDefault="0020145E" w:rsidP="0057125D">
            <w:pPr>
              <w:pStyle w:val="NormalWeb"/>
            </w:pPr>
            <w:r w:rsidRPr="00045903">
              <w:t xml:space="preserve">The motion needed to elicit this response in the human participants was so brief that the human </w:t>
            </w:r>
            <w:r w:rsidRPr="00045903">
              <w:lastRenderedPageBreak/>
              <w:t>subjects could not consciously tell the direction in which it was going. However, it still affected their perception of a stationary image.</w:t>
            </w:r>
          </w:p>
          <w:p w:rsidR="0020145E" w:rsidRPr="00045903" w:rsidRDefault="0020145E" w:rsidP="0057125D">
            <w:pPr>
              <w:pStyle w:val="NormalWeb"/>
            </w:pPr>
            <w:r w:rsidRPr="00045903">
              <w:t>The brevity of exposure to motion needed to stimulate these responses indicates this process is an automatic adaptation and can happen anytime you see something moving, according to Glasser. [</w:t>
            </w:r>
            <w:hyperlink r:id="rId795" w:history="1">
              <w:r w:rsidRPr="00045903">
                <w:rPr>
                  <w:rStyle w:val="Hyperlink"/>
                  <w:color w:val="auto"/>
                </w:rPr>
                <w:t>Eye Tricks: Gallery of Visual Illusions</w:t>
              </w:r>
            </w:hyperlink>
            <w:r w:rsidRPr="00045903">
              <w:t xml:space="preserve">]    </w:t>
            </w:r>
          </w:p>
          <w:p w:rsidR="0020145E" w:rsidRPr="00045903" w:rsidRDefault="0020145E" w:rsidP="0057125D">
            <w:pPr>
              <w:pStyle w:val="NormalWeb"/>
            </w:pPr>
            <w:r w:rsidRPr="00045903">
              <w:t>Glasser said he is now exploring the long-standing theory that adaptation to a particular stimulus, such as motion in our visual field, improves our sensitivity to other stimuli.</w:t>
            </w:r>
          </w:p>
          <w:p w:rsidR="00AE081D" w:rsidRPr="00045903" w:rsidRDefault="00AE081D" w:rsidP="0057125D">
            <w:pPr>
              <w:rPr>
                <w:rFonts w:ascii="Arial" w:hAnsi="Arial" w:cs="Arial"/>
                <w:sz w:val="28"/>
                <w:szCs w:val="28"/>
              </w:rPr>
            </w:pPr>
          </w:p>
          <w:p w:rsidR="0020145E" w:rsidRPr="00045903" w:rsidRDefault="00FA0D6F" w:rsidP="0057125D">
            <w:pPr>
              <w:rPr>
                <w:sz w:val="24"/>
                <w:szCs w:val="24"/>
              </w:rPr>
            </w:pPr>
            <w:r w:rsidRPr="00045903">
              <w:rPr>
                <w:rFonts w:ascii="Arial" w:hAnsi="Arial" w:cs="Arial"/>
                <w:sz w:val="28"/>
                <w:szCs w:val="28"/>
              </w:rPr>
              <w:t xml:space="preserve">                                     </w:t>
            </w:r>
            <w:r w:rsidR="0020145E" w:rsidRPr="00045903">
              <w:rPr>
                <w:rFonts w:ascii="Arial" w:hAnsi="Arial" w:cs="Arial"/>
                <w:sz w:val="28"/>
                <w:szCs w:val="28"/>
              </w:rPr>
              <w:t>From Vanderbilt Cosmos</w:t>
            </w:r>
            <w:r w:rsidR="0020145E" w:rsidRPr="00045903">
              <w:rPr>
                <w:sz w:val="32"/>
                <w:szCs w:val="32"/>
              </w:rPr>
              <w:t xml:space="preserve"> </w:t>
            </w:r>
            <w:r w:rsidR="0020145E" w:rsidRPr="00045903">
              <w:br/>
            </w:r>
            <w:r w:rsidR="0020145E" w:rsidRPr="00045903">
              <w:br/>
            </w:r>
            <w:r w:rsidR="0020145E" w:rsidRPr="00045903">
              <w:rPr>
                <w:sz w:val="24"/>
                <w:szCs w:val="24"/>
              </w:rPr>
              <w:t>The bigger and brighter an object means the harder it is to perceive its motion Bigger and brighter isn't better, at least not when trying to view moving objects. That is the counter-intuitive result of a study performed by a team of Vanderbilt psychologists which sheds new light on one of the most sophisticated processes performed by the brain: identifying and tracking moving objects.</w:t>
            </w:r>
            <w:r w:rsidR="0020145E" w:rsidRPr="00045903">
              <w:rPr>
                <w:sz w:val="24"/>
                <w:szCs w:val="24"/>
              </w:rPr>
              <w:br/>
            </w:r>
          </w:p>
          <w:p w:rsidR="0020145E" w:rsidRPr="00045903" w:rsidRDefault="0020145E" w:rsidP="0057125D">
            <w:pPr>
              <w:rPr>
                <w:sz w:val="24"/>
                <w:szCs w:val="24"/>
              </w:rPr>
            </w:pPr>
            <w:r w:rsidRPr="00045903">
              <w:rPr>
                <w:sz w:val="24"/>
                <w:szCs w:val="24"/>
              </w:rPr>
              <w:t xml:space="preserve">"The bigger an object, the easier it is to see. But it is actually harder for people to determine the motion of objects larger than a tennis ball held at arm’s length than it is to gauge the motion of smaller objects," says Duje Tadin, </w:t>
            </w:r>
            <w:r w:rsidR="009B333F" w:rsidRPr="00045903">
              <w:rPr>
                <w:sz w:val="24"/>
                <w:szCs w:val="24"/>
              </w:rPr>
              <w:t xml:space="preserve">the </w:t>
            </w:r>
            <w:r w:rsidRPr="00045903">
              <w:rPr>
                <w:sz w:val="24"/>
                <w:szCs w:val="24"/>
              </w:rPr>
              <w:t>first author of the paper on the study appearing in the July 17 issue of the journal Nature. T</w:t>
            </w:r>
            <w:r w:rsidR="009B333F" w:rsidRPr="00045903">
              <w:rPr>
                <w:sz w:val="24"/>
                <w:szCs w:val="24"/>
              </w:rPr>
              <w:t>rading</w:t>
            </w:r>
            <w:r w:rsidRPr="00045903">
              <w:rPr>
                <w:sz w:val="24"/>
                <w:szCs w:val="24"/>
              </w:rPr>
              <w:t xml:space="preserve"> is a graduate student in psychology at Vanderbilt and his co-authors are postdoctoral fellow Lee A. Gilroy and professors Joseph S. Lappin and Randolph Blake.</w:t>
            </w:r>
            <w:r w:rsidRPr="00045903">
              <w:rPr>
                <w:sz w:val="24"/>
                <w:szCs w:val="24"/>
              </w:rPr>
              <w:br/>
            </w:r>
          </w:p>
          <w:p w:rsidR="0020145E" w:rsidRPr="00045903" w:rsidRDefault="0020145E" w:rsidP="0057125D">
            <w:pPr>
              <w:rPr>
                <w:sz w:val="24"/>
                <w:szCs w:val="24"/>
              </w:rPr>
            </w:pPr>
            <w:r w:rsidRPr="00045903">
              <w:rPr>
                <w:sz w:val="24"/>
                <w:szCs w:val="24"/>
              </w:rPr>
              <w:t xml:space="preserve">In the article, the researchers show that this unexpected result is due to </w:t>
            </w:r>
            <w:r w:rsidR="00550A55" w:rsidRPr="00045903">
              <w:rPr>
                <w:sz w:val="24"/>
                <w:szCs w:val="24"/>
              </w:rPr>
              <w:t>how</w:t>
            </w:r>
            <w:r w:rsidRPr="00045903">
              <w:rPr>
                <w:sz w:val="24"/>
                <w:szCs w:val="24"/>
              </w:rPr>
              <w:t xml:space="preserve"> visual signals are processed in the part of the brain known as the medial temporal visual area or MT, one of the 30-plus cortical centers involved in processing visual signals. Their findings support the hypothesis that the neurons in MT employ a mechanism called "center-surround receptive field organization." This same mechanism, which acts to highlight differences, is found in a number of other senses, including touch, hearing</w:t>
            </w:r>
            <w:r w:rsidR="00347A96" w:rsidRPr="00045903">
              <w:rPr>
                <w:sz w:val="24"/>
                <w:szCs w:val="24"/>
              </w:rPr>
              <w:t>,</w:t>
            </w:r>
            <w:r w:rsidRPr="00045903">
              <w:rPr>
                <w:sz w:val="24"/>
                <w:szCs w:val="24"/>
              </w:rPr>
              <w:t xml:space="preserve"> and </w:t>
            </w:r>
            <w:r w:rsidR="0057125D" w:rsidRPr="00045903">
              <w:rPr>
                <w:sz w:val="24"/>
                <w:szCs w:val="24"/>
              </w:rPr>
              <w:t>smell</w:t>
            </w:r>
            <w:r w:rsidRPr="00045903">
              <w:rPr>
                <w:sz w:val="24"/>
                <w:szCs w:val="24"/>
              </w:rPr>
              <w:t>.</w:t>
            </w:r>
            <w:r w:rsidRPr="00045903">
              <w:rPr>
                <w:sz w:val="24"/>
                <w:szCs w:val="24"/>
              </w:rPr>
              <w:br/>
            </w:r>
          </w:p>
          <w:p w:rsidR="00347A96" w:rsidRPr="00045903" w:rsidRDefault="00347A96" w:rsidP="0057125D">
            <w:pPr>
              <w:rPr>
                <w:sz w:val="24"/>
                <w:szCs w:val="24"/>
              </w:rPr>
            </w:pPr>
            <w:r w:rsidRPr="00045903">
              <w:rPr>
                <w:sz w:val="24"/>
                <w:szCs w:val="24"/>
              </w:rPr>
              <w:t>In the visual system, the center-surround organization is a clever way that nature has developed for filtering out spurious signals caused by shifting patterns of light that fall on the retina that don't have anything to do with the movement of objects in the external world.</w:t>
            </w:r>
          </w:p>
          <w:p w:rsidR="00347A96" w:rsidRPr="00045903" w:rsidRDefault="00347A96" w:rsidP="0057125D">
            <w:pPr>
              <w:rPr>
                <w:sz w:val="24"/>
                <w:szCs w:val="24"/>
              </w:rPr>
            </w:pPr>
            <w:r w:rsidRPr="00045903">
              <w:rPr>
                <w:sz w:val="24"/>
                <w:szCs w:val="24"/>
              </w:rPr>
              <w:t xml:space="preserve">One of the most difficult things that the brain does is pick out objects from the visual background. Objects can differ from the background in </w:t>
            </w:r>
            <w:r w:rsidR="00550A55" w:rsidRPr="00045903">
              <w:rPr>
                <w:sz w:val="24"/>
                <w:szCs w:val="24"/>
              </w:rPr>
              <w:t>many</w:t>
            </w:r>
            <w:r w:rsidRPr="00045903">
              <w:rPr>
                <w:sz w:val="24"/>
                <w:szCs w:val="24"/>
              </w:rPr>
              <w:t xml:space="preserve"> different ways, including texture, color, brightness, binocular displacement (the difference in image placement in each eye due to the distance between them)</w:t>
            </w:r>
            <w:r w:rsidR="009B333F" w:rsidRPr="00045903">
              <w:rPr>
                <w:sz w:val="24"/>
                <w:szCs w:val="24"/>
              </w:rPr>
              <w:t>,</w:t>
            </w:r>
            <w:r w:rsidRPr="00045903">
              <w:rPr>
                <w:sz w:val="24"/>
                <w:szCs w:val="24"/>
              </w:rPr>
              <w:t xml:space="preserve"> and motion. So the brain uses these and a number of other visual </w:t>
            </w:r>
            <w:r w:rsidRPr="00045903">
              <w:rPr>
                <w:sz w:val="24"/>
                <w:szCs w:val="24"/>
              </w:rPr>
              <w:lastRenderedPageBreak/>
              <w:t xml:space="preserve">clues to pick out individual objects. </w:t>
            </w:r>
          </w:p>
          <w:p w:rsidR="00347A96" w:rsidRPr="00045903" w:rsidRDefault="00347A96" w:rsidP="0057125D">
            <w:pPr>
              <w:rPr>
                <w:sz w:val="24"/>
                <w:szCs w:val="24"/>
              </w:rPr>
            </w:pPr>
            <w:r w:rsidRPr="00045903">
              <w:rPr>
                <w:sz w:val="24"/>
                <w:szCs w:val="24"/>
              </w:rPr>
              <w:t>Information from the eyes goes first to the primary visual cortex at the very back of the brain. Here the information is separated into different characteristics, such as texture, color, brightness, and motion.</w:t>
            </w:r>
          </w:p>
          <w:p w:rsidR="00347A96" w:rsidRPr="00045903" w:rsidRDefault="00347A96" w:rsidP="0057125D">
            <w:pPr>
              <w:rPr>
                <w:sz w:val="24"/>
                <w:szCs w:val="24"/>
              </w:rPr>
            </w:pPr>
            <w:r w:rsidRPr="00045903">
              <w:rPr>
                <w:sz w:val="24"/>
                <w:szCs w:val="24"/>
              </w:rPr>
              <w:t>But how does the brain "see" motion? Just detecting shifting light patterns is not enough. Each time you shift your eyes or move your body, for example, the patterns on the retina change in ways that must be ignored. That is where the researchers think that center-surround receptive field organization comes in. Neurons in the primary visual cortex relay motion information to the neurons in MT, an area that Vanderbilt neuroscientist Jon Kaas helped discover. Experiments indicate that in the center of the visual field MT each neuron "monitors" an area that is the size of a tennis ball held at arm’s length. However, each neuron is not just affected by what happens in this central area. It is also influenced by the responses of the neurons that monitor a surrounding area about the size of a soccer ball (held at arm’s length).</w:t>
            </w:r>
            <w:r w:rsidR="0020145E" w:rsidRPr="00045903">
              <w:rPr>
                <w:sz w:val="24"/>
                <w:szCs w:val="24"/>
              </w:rPr>
              <w:br/>
            </w:r>
            <w:r w:rsidRPr="00045903">
              <w:rPr>
                <w:sz w:val="24"/>
                <w:szCs w:val="24"/>
              </w:rPr>
              <w:t>The central-surround mechanism works as follows. Each neuron has a preferred direction: right, left, up, down, sideways, et cetera. If a neuron that prefers right motion detects a motion to the right while the neurons in its surrounding area are not registering any motion, then it fires vigorously. If the neurons in its surrounding area are stimulated by leftward motion, however, then it sometimes fires even more vigorously. But, if the surrounding neurons are also registering motions to the right, the neuron does not fire. This inhibitory effect is the hallmark of the center-surround mechanism.</w:t>
            </w:r>
          </w:p>
          <w:p w:rsidR="0020145E" w:rsidRPr="00045903" w:rsidRDefault="0020145E" w:rsidP="0057125D">
            <w:pPr>
              <w:rPr>
                <w:rFonts w:eastAsia="Times New Roman"/>
              </w:rPr>
            </w:pPr>
            <w:r w:rsidRPr="00045903">
              <w:rPr>
                <w:sz w:val="24"/>
                <w:szCs w:val="24"/>
              </w:rPr>
              <w:br/>
              <w:t>"This is what causes moving objects to stand out distinctly even against moving backgrounds," Lappin comments, "But when objects are the size of the surround</w:t>
            </w:r>
            <w:r w:rsidR="009B333F" w:rsidRPr="00045903">
              <w:rPr>
                <w:sz w:val="24"/>
                <w:szCs w:val="24"/>
              </w:rPr>
              <w:t>ing</w:t>
            </w:r>
            <w:r w:rsidRPr="00045903">
              <w:rPr>
                <w:sz w:val="24"/>
                <w:szCs w:val="24"/>
              </w:rPr>
              <w:t xml:space="preserve"> area or larger, then they tend to be treated as background motion and so are less </w:t>
            </w:r>
            <w:r w:rsidR="00AE081D" w:rsidRPr="00045903">
              <w:rPr>
                <w:sz w:val="24"/>
                <w:szCs w:val="24"/>
              </w:rPr>
              <w:t>visible. “The</w:t>
            </w:r>
            <w:r w:rsidRPr="00045903">
              <w:rPr>
                <w:sz w:val="24"/>
                <w:szCs w:val="24"/>
              </w:rPr>
              <w:t xml:space="preserve"> researchers discovered this effect when they analyzed the results of a series of psychophysical experiments in which human observers were asked to determine the direction of motion of patterns of varying speed, size</w:t>
            </w:r>
            <w:r w:rsidR="009B333F" w:rsidRPr="00045903">
              <w:rPr>
                <w:sz w:val="24"/>
                <w:szCs w:val="24"/>
              </w:rPr>
              <w:t>,</w:t>
            </w:r>
            <w:r w:rsidRPr="00045903">
              <w:rPr>
                <w:sz w:val="24"/>
                <w:szCs w:val="24"/>
              </w:rPr>
              <w:t xml:space="preserve"> and contrast that were flashed briefly on a screen. Not only did these experiments confirm that people have more trouble determining the motion of larger objects,</w:t>
            </w:r>
            <w:r w:rsidR="009B333F" w:rsidRPr="00045903">
              <w:rPr>
                <w:sz w:val="24"/>
                <w:szCs w:val="24"/>
              </w:rPr>
              <w:t xml:space="preserve"> but</w:t>
            </w:r>
            <w:r w:rsidRPr="00045903">
              <w:rPr>
                <w:sz w:val="24"/>
                <w:szCs w:val="24"/>
              </w:rPr>
              <w:t xml:space="preserve"> they also showed that this effect was greatest in conditions of high contrast. The influence of surrounding neurons weakens as contrast levels decline.</w:t>
            </w:r>
            <w:r w:rsidRPr="00045903">
              <w:rPr>
                <w:sz w:val="24"/>
                <w:szCs w:val="24"/>
              </w:rPr>
              <w:br/>
              <w:t>"This shows that the visual system adapts to the amount of information available. When visual information is plentiful, it uses a differentiation strategy to identify moving objects. As light levels drop, however, it switches to an integration strategy that uses the available information more efficiently," says Lappin. Once the researchers had successfully documented the odd side-effect of this motion-enhancing mechanism</w:t>
            </w:r>
          </w:p>
          <w:p w:rsidR="0020145E" w:rsidRPr="00045903" w:rsidRDefault="0020145E">
            <w:pPr>
              <w:pStyle w:val="NormalWeb"/>
              <w:ind w:left="677"/>
              <w:rPr>
                <w:rFonts w:eastAsia="Times New Roman"/>
              </w:rPr>
            </w:pPr>
          </w:p>
        </w:tc>
      </w:tr>
    </w:tbl>
    <w:p w:rsidR="00DC78C4" w:rsidRPr="00045903" w:rsidRDefault="0020145E">
      <w:pPr>
        <w:pStyle w:val="NormalWeb"/>
        <w:rPr>
          <w:rFonts w:ascii="Arial Black" w:eastAsia="Times New Roman" w:hAnsi="Arial Black" w:cs="Arial Black"/>
          <w:i/>
          <w:sz w:val="28"/>
          <w:szCs w:val="28"/>
        </w:rPr>
      </w:pPr>
      <w:r w:rsidRPr="00045903">
        <w:rPr>
          <w:rFonts w:ascii="Arial Black" w:eastAsia="Times New Roman" w:hAnsi="Arial Black" w:cs="Arial Black"/>
          <w:i/>
          <w:sz w:val="28"/>
          <w:szCs w:val="28"/>
        </w:rPr>
        <w:lastRenderedPageBreak/>
        <w:t xml:space="preserve">      </w:t>
      </w:r>
    </w:p>
    <w:p w:rsidR="00C827D9" w:rsidRPr="00045903" w:rsidRDefault="00AE081D" w:rsidP="00C827D9">
      <w:pPr>
        <w:pStyle w:val="NormalWeb"/>
        <w:outlineLvl w:val="0"/>
        <w:rPr>
          <w:rFonts w:ascii="Arial Black" w:eastAsia="Times New Roman" w:hAnsi="Arial Black" w:cs="Arial Black"/>
          <w:i/>
          <w:sz w:val="28"/>
          <w:szCs w:val="28"/>
        </w:rPr>
      </w:pPr>
      <w:r w:rsidRPr="00045903">
        <w:rPr>
          <w:rFonts w:ascii="Arial Black" w:eastAsia="Times New Roman" w:hAnsi="Arial Black" w:cs="Arial Black"/>
          <w:i/>
          <w:sz w:val="28"/>
          <w:szCs w:val="28"/>
        </w:rPr>
        <w:t xml:space="preserve">  </w:t>
      </w:r>
      <w:r w:rsidR="0020145E" w:rsidRPr="00045903">
        <w:rPr>
          <w:rFonts w:ascii="Arial Black" w:eastAsia="Times New Roman" w:hAnsi="Arial Black" w:cs="Arial Black"/>
          <w:i/>
          <w:sz w:val="28"/>
          <w:szCs w:val="28"/>
        </w:rPr>
        <w:t xml:space="preserve">  </w:t>
      </w:r>
      <w:r w:rsidR="00C827D9" w:rsidRPr="00045903">
        <w:rPr>
          <w:rFonts w:ascii="Arial Black" w:eastAsia="Times New Roman" w:hAnsi="Arial Black" w:cs="Arial Black"/>
          <w:i/>
          <w:sz w:val="28"/>
          <w:szCs w:val="28"/>
        </w:rPr>
        <w:tab/>
      </w:r>
      <w:r w:rsidR="00C827D9" w:rsidRPr="00045903">
        <w:rPr>
          <w:rFonts w:ascii="Arial Black" w:eastAsia="Times New Roman" w:hAnsi="Arial Black" w:cs="Arial Black"/>
          <w:i/>
          <w:sz w:val="28"/>
          <w:szCs w:val="28"/>
        </w:rPr>
        <w:tab/>
        <w:t xml:space="preserve">  </w:t>
      </w:r>
    </w:p>
    <w:p w:rsidR="00C827D9" w:rsidRPr="00045903" w:rsidRDefault="00C827D9" w:rsidP="00C827D9">
      <w:pPr>
        <w:pStyle w:val="NormalWeb"/>
        <w:outlineLvl w:val="0"/>
        <w:rPr>
          <w:rFonts w:ascii="Arial Black" w:eastAsia="Times New Roman" w:hAnsi="Arial Black" w:cs="Arial Black"/>
          <w:i/>
          <w:sz w:val="28"/>
          <w:szCs w:val="28"/>
        </w:rPr>
      </w:pPr>
      <w:r w:rsidRPr="00045903">
        <w:rPr>
          <w:rFonts w:ascii="Arial Black" w:eastAsia="Times New Roman" w:hAnsi="Arial Black" w:cs="Arial Black"/>
          <w:i/>
          <w:sz w:val="28"/>
          <w:szCs w:val="28"/>
        </w:rPr>
        <w:tab/>
      </w:r>
      <w:r w:rsidRPr="00045903">
        <w:rPr>
          <w:rFonts w:ascii="Arial Black" w:eastAsia="Times New Roman" w:hAnsi="Arial Black" w:cs="Arial Black"/>
          <w:i/>
          <w:sz w:val="28"/>
          <w:szCs w:val="28"/>
        </w:rPr>
        <w:tab/>
        <w:t xml:space="preserve">      </w:t>
      </w:r>
      <w:bookmarkStart w:id="363" w:name="_Toc101298305"/>
      <w:r w:rsidR="00C74CB1" w:rsidRPr="00045903">
        <w:rPr>
          <w:rFonts w:ascii="Arial Black" w:eastAsia="Times New Roman" w:hAnsi="Arial Black" w:cs="Arial Black"/>
          <w:i/>
          <w:sz w:val="28"/>
          <w:szCs w:val="28"/>
        </w:rPr>
        <w:t xml:space="preserve">  </w:t>
      </w:r>
      <w:bookmarkStart w:id="364" w:name="_Toc186407808"/>
      <w:r w:rsidR="0020145E" w:rsidRPr="00045903">
        <w:rPr>
          <w:rFonts w:ascii="Arial Black" w:eastAsia="Times New Roman" w:hAnsi="Arial Black" w:cs="Arial Black"/>
          <w:sz w:val="28"/>
          <w:szCs w:val="28"/>
        </w:rPr>
        <w:t>Chapter 5</w:t>
      </w:r>
      <w:bookmarkEnd w:id="363"/>
      <w:bookmarkEnd w:id="364"/>
      <w:r w:rsidR="0020145E" w:rsidRPr="00045903">
        <w:rPr>
          <w:rFonts w:ascii="Arial Black" w:eastAsia="Times New Roman" w:hAnsi="Arial Black" w:cs="Arial Black"/>
          <w:i/>
          <w:sz w:val="28"/>
          <w:szCs w:val="28"/>
        </w:rPr>
        <w:t xml:space="preserve">    </w:t>
      </w:r>
    </w:p>
    <w:p w:rsidR="0020145E" w:rsidRPr="00045903" w:rsidRDefault="00C74CB1" w:rsidP="00C827D9">
      <w:pPr>
        <w:pStyle w:val="NormalWeb"/>
        <w:outlineLvl w:val="0"/>
        <w:rPr>
          <w:rFonts w:eastAsia="Times New Roman"/>
        </w:rPr>
      </w:pPr>
      <w:bookmarkStart w:id="365" w:name="_Toc101298306"/>
      <w:r w:rsidRPr="00045903">
        <w:rPr>
          <w:rFonts w:ascii="Arial" w:eastAsia="Times New Roman" w:hAnsi="Arial" w:cs="Arial"/>
          <w:sz w:val="28"/>
          <w:szCs w:val="28"/>
        </w:rPr>
        <w:t xml:space="preserve">                       </w:t>
      </w:r>
      <w:bookmarkStart w:id="366" w:name="_Toc186407809"/>
      <w:r w:rsidR="0020145E" w:rsidRPr="00045903">
        <w:rPr>
          <w:rFonts w:ascii="Arial" w:eastAsia="Times New Roman" w:hAnsi="Arial" w:cs="Arial"/>
          <w:sz w:val="28"/>
          <w:szCs w:val="28"/>
        </w:rPr>
        <w:t>Practical, Preconceived Theories on Motion</w:t>
      </w:r>
      <w:bookmarkEnd w:id="365"/>
      <w:bookmarkEnd w:id="366"/>
    </w:p>
    <w:p w:rsidR="0020145E" w:rsidRPr="00045903" w:rsidRDefault="0020145E">
      <w:pPr>
        <w:suppressAutoHyphens w:val="0"/>
        <w:rPr>
          <w:b/>
        </w:rPr>
      </w:pPr>
      <w:r w:rsidRPr="00045903">
        <w:rPr>
          <w:rFonts w:ascii="Times New Roman" w:eastAsia="Times New Roman" w:hAnsi="Times New Roman" w:cs="Times New Roman"/>
          <w:sz w:val="24"/>
          <w:szCs w:val="24"/>
        </w:rPr>
        <w:t xml:space="preserve">  </w:t>
      </w:r>
    </w:p>
    <w:p w:rsidR="0020145E" w:rsidRPr="00045903" w:rsidRDefault="0020145E">
      <w:r w:rsidRPr="00045903">
        <w:rPr>
          <w:b/>
        </w:rPr>
        <w:t xml:space="preserve">                                          Classical Theories about Motion </w:t>
      </w:r>
    </w:p>
    <w:p w:rsidR="0020145E" w:rsidRPr="00045903" w:rsidRDefault="0020145E"/>
    <w:p w:rsidR="0020145E" w:rsidRPr="00045903" w:rsidRDefault="0020145E">
      <w:r w:rsidRPr="00045903">
        <w:t xml:space="preserve">               There are many different types of motion, this is another definition</w:t>
      </w:r>
    </w:p>
    <w:p w:rsidR="0020145E" w:rsidRPr="00045903" w:rsidRDefault="0020145E"/>
    <w:p w:rsidR="0020145E" w:rsidRPr="00045903" w:rsidRDefault="0020145E">
      <w:r w:rsidRPr="00045903">
        <w:t xml:space="preserve">                                     What is Motion? A Zeno's Paradoxes</w:t>
      </w:r>
    </w:p>
    <w:p w:rsidR="0020145E" w:rsidRPr="00045903" w:rsidRDefault="0020145E">
      <w:pPr>
        <w:rPr>
          <w:rStyle w:val="f51"/>
          <w:rFonts w:cs="Verdana"/>
          <w:color w:val="auto"/>
          <w:sz w:val="24"/>
          <w:szCs w:val="24"/>
        </w:rPr>
      </w:pPr>
      <w:r w:rsidRPr="00045903">
        <w:t xml:space="preserve">   </w:t>
      </w:r>
    </w:p>
    <w:p w:rsidR="00347A96" w:rsidRPr="00045903" w:rsidRDefault="00347A96">
      <w:pPr>
        <w:rPr>
          <w:rStyle w:val="f51"/>
          <w:rFonts w:cs="Verdana"/>
          <w:color w:val="auto"/>
          <w:sz w:val="24"/>
          <w:szCs w:val="24"/>
        </w:rPr>
      </w:pPr>
      <w:r w:rsidRPr="00045903">
        <w:rPr>
          <w:rStyle w:val="f51"/>
          <w:rFonts w:cs="Verdana"/>
          <w:color w:val="auto"/>
          <w:sz w:val="24"/>
          <w:szCs w:val="24"/>
        </w:rPr>
        <w:t>In PHYSICS, motion means a constant change in the location of a body. This is sort of a contradiction in terms. True motion is never a constant motion; it can never be. It is a quantum level of differentials, a never-ending set of differentials. This is kind of like Zeno's Paradoxes in a way that motion never reaches (K) constant motion; motion is always in a state of flux and always changing. It does reach a state where it appears to be in a constant state while moving in a direction that we only perceive. We sometimes call this a constant motion, but it is really not. This is only perceived by our human senses. Calculus solved a few of Zeno’s Paradoxes.</w:t>
      </w:r>
    </w:p>
    <w:p w:rsidR="0020145E" w:rsidRPr="00045903" w:rsidRDefault="0020145E">
      <w:pPr>
        <w:rPr>
          <w:rFonts w:ascii="Arial" w:hAnsi="Arial" w:cs="Arial"/>
          <w:sz w:val="28"/>
          <w:szCs w:val="28"/>
        </w:rPr>
      </w:pPr>
      <w:r w:rsidRPr="00045903">
        <w:t xml:space="preserve">  </w:t>
      </w:r>
    </w:p>
    <w:p w:rsidR="0020145E" w:rsidRPr="00045903" w:rsidRDefault="0020145E">
      <w:pPr>
        <w:jc w:val="center"/>
      </w:pPr>
      <w:r w:rsidRPr="00045903">
        <w:rPr>
          <w:rFonts w:ascii="Arial" w:hAnsi="Arial" w:cs="Arial"/>
          <w:sz w:val="28"/>
          <w:szCs w:val="28"/>
        </w:rPr>
        <w:t>What is Motion? A Classical Physics Paradox</w:t>
      </w:r>
    </w:p>
    <w:p w:rsidR="0020145E" w:rsidRPr="00045903" w:rsidRDefault="0020145E"/>
    <w:p w:rsidR="0020145E" w:rsidRPr="00045903" w:rsidRDefault="0020145E"/>
    <w:p w:rsidR="00347A96" w:rsidRPr="00045903" w:rsidRDefault="00347A96" w:rsidP="00347A96">
      <w:pPr>
        <w:rPr>
          <w:rStyle w:val="f51"/>
          <w:rFonts w:cs="Verdana"/>
          <w:color w:val="auto"/>
          <w:sz w:val="24"/>
          <w:szCs w:val="24"/>
        </w:rPr>
      </w:pPr>
      <w:r w:rsidRPr="00045903">
        <w:rPr>
          <w:rStyle w:val="f51"/>
          <w:rFonts w:cs="Verdana"/>
          <w:color w:val="auto"/>
          <w:sz w:val="24"/>
          <w:szCs w:val="24"/>
        </w:rPr>
        <w:t xml:space="preserve">A change in motion is the result of the applied force </w:t>
      </w:r>
      <w:r w:rsidR="009B333F" w:rsidRPr="00045903">
        <w:rPr>
          <w:rStyle w:val="f51"/>
          <w:rFonts w:cs="Verdana"/>
          <w:color w:val="auto"/>
          <w:sz w:val="24"/>
          <w:szCs w:val="24"/>
        </w:rPr>
        <w:t>which</w:t>
      </w:r>
      <w:r w:rsidRPr="00045903">
        <w:rPr>
          <w:rStyle w:val="f51"/>
          <w:rFonts w:cs="Verdana"/>
          <w:color w:val="auto"/>
          <w:sz w:val="24"/>
          <w:szCs w:val="24"/>
        </w:rPr>
        <w:t xml:space="preserve"> means a rate of change for a given rate (the scientist ha</w:t>
      </w:r>
      <w:r w:rsidR="009B333F" w:rsidRPr="00045903">
        <w:rPr>
          <w:rStyle w:val="f51"/>
          <w:rFonts w:cs="Verdana"/>
          <w:color w:val="auto"/>
          <w:sz w:val="24"/>
          <w:szCs w:val="24"/>
        </w:rPr>
        <w:t>s</w:t>
      </w:r>
      <w:r w:rsidRPr="00045903">
        <w:rPr>
          <w:rStyle w:val="f51"/>
          <w:rFonts w:cs="Verdana"/>
          <w:color w:val="auto"/>
          <w:sz w:val="24"/>
          <w:szCs w:val="24"/>
        </w:rPr>
        <w:t xml:space="preserve"> it backward). Motion is typically described in terms of velocity, acceleration, displacement, and time</w:t>
      </w:r>
      <w:r w:rsidR="001B786B" w:rsidRPr="00045903">
        <w:rPr>
          <w:rStyle w:val="f51"/>
          <w:rFonts w:cs="Verdana"/>
          <w:color w:val="auto"/>
          <w:sz w:val="24"/>
          <w:szCs w:val="24"/>
        </w:rPr>
        <w:t>. [</w:t>
      </w:r>
      <w:r w:rsidRPr="00045903">
        <w:rPr>
          <w:rStyle w:val="f51"/>
          <w:rFonts w:cs="Verdana"/>
          <w:color w:val="auto"/>
          <w:sz w:val="24"/>
          <w:szCs w:val="24"/>
        </w:rPr>
        <w:t xml:space="preserve">1] An object's velocity cannot change unless it is acted upon by a force, as described by Newton's first law. An object's momentum is directly related to the object's mass and velocity, and the total momentum of all objects in a closed system (one not affected by external forces) does not change with time, as described by the law of conservation of momentum” When would this happen? </w:t>
      </w:r>
    </w:p>
    <w:p w:rsidR="0020145E" w:rsidRPr="00045903" w:rsidRDefault="00347A96" w:rsidP="00347A96">
      <w:pPr>
        <w:rPr>
          <w:sz w:val="24"/>
          <w:szCs w:val="24"/>
        </w:rPr>
      </w:pPr>
      <w:r w:rsidRPr="00045903">
        <w:rPr>
          <w:rStyle w:val="f51"/>
          <w:rFonts w:cs="Verdana"/>
          <w:color w:val="auto"/>
          <w:sz w:val="24"/>
          <w:szCs w:val="24"/>
        </w:rPr>
        <w:t>Of course, if the total Cosmos is in motion, then how can this be true in an absolute sense? In a practical sense</w:t>
      </w:r>
      <w:r w:rsidR="001B786B" w:rsidRPr="00045903">
        <w:rPr>
          <w:rStyle w:val="f51"/>
          <w:rFonts w:cs="Verdana"/>
          <w:color w:val="auto"/>
          <w:sz w:val="24"/>
          <w:szCs w:val="24"/>
        </w:rPr>
        <w:t>,</w:t>
      </w:r>
      <w:r w:rsidRPr="00045903">
        <w:rPr>
          <w:rStyle w:val="f51"/>
          <w:rFonts w:cs="Verdana"/>
          <w:color w:val="auto"/>
          <w:sz w:val="24"/>
          <w:szCs w:val="24"/>
        </w:rPr>
        <w:t xml:space="preserve"> this may work most of the time, but if we change domains it would never be true. Alter the standard domain </w:t>
      </w:r>
      <w:r w:rsidR="009B333F" w:rsidRPr="00045903">
        <w:rPr>
          <w:rStyle w:val="f51"/>
          <w:rFonts w:cs="Verdana"/>
          <w:color w:val="auto"/>
          <w:sz w:val="24"/>
          <w:szCs w:val="24"/>
        </w:rPr>
        <w:t xml:space="preserve">of </w:t>
      </w:r>
      <w:r w:rsidRPr="00045903">
        <w:rPr>
          <w:rStyle w:val="f51"/>
          <w:rFonts w:cs="Verdana"/>
          <w:color w:val="auto"/>
          <w:sz w:val="24"/>
          <w:szCs w:val="24"/>
        </w:rPr>
        <w:t>all physics changes. I will talk about this later in the book. So the rationale is if motion creates all things, and all things are in motion, Newton’s laws also have to change.</w:t>
      </w:r>
      <w:r w:rsidR="0020145E" w:rsidRPr="00045903">
        <w:rPr>
          <w:rStyle w:val="f51"/>
          <w:rFonts w:cs="Verdana"/>
          <w:color w:val="auto"/>
          <w:sz w:val="24"/>
          <w:szCs w:val="24"/>
        </w:rPr>
        <w:t xml:space="preserve">   </w:t>
      </w:r>
    </w:p>
    <w:p w:rsidR="0020145E" w:rsidRPr="00045903" w:rsidRDefault="0020145E">
      <w:pPr>
        <w:rPr>
          <w:sz w:val="24"/>
          <w:szCs w:val="24"/>
        </w:rPr>
      </w:pPr>
    </w:p>
    <w:p w:rsidR="00E54B70" w:rsidRPr="00045903" w:rsidRDefault="00E54B70" w:rsidP="00E54B70">
      <w:pPr>
        <w:pStyle w:val="Heading1"/>
        <w:numPr>
          <w:ilvl w:val="0"/>
          <w:numId w:val="0"/>
        </w:numPr>
        <w:rPr>
          <w:b w:val="0"/>
          <w:sz w:val="32"/>
          <w:szCs w:val="32"/>
        </w:rPr>
      </w:pPr>
      <w:bookmarkStart w:id="367" w:name="_Toc98456188"/>
    </w:p>
    <w:p w:rsidR="0020145E" w:rsidRPr="00045903" w:rsidRDefault="00E54B70" w:rsidP="00E54B70">
      <w:pPr>
        <w:pStyle w:val="Heading1"/>
        <w:numPr>
          <w:ilvl w:val="0"/>
          <w:numId w:val="0"/>
        </w:numPr>
        <w:rPr>
          <w:sz w:val="32"/>
          <w:szCs w:val="32"/>
        </w:rPr>
      </w:pPr>
      <w:r w:rsidRPr="00045903">
        <w:rPr>
          <w:b w:val="0"/>
          <w:sz w:val="32"/>
          <w:szCs w:val="32"/>
        </w:rPr>
        <w:t xml:space="preserve">                     </w:t>
      </w:r>
      <w:bookmarkStart w:id="368" w:name="_Toc98971421"/>
      <w:bookmarkStart w:id="369" w:name="_Toc101298307"/>
      <w:bookmarkStart w:id="370" w:name="_Toc186407810"/>
      <w:r w:rsidR="0020145E" w:rsidRPr="00045903">
        <w:rPr>
          <w:b w:val="0"/>
          <w:sz w:val="32"/>
          <w:szCs w:val="32"/>
        </w:rPr>
        <w:t>How do we view and perceive motion?</w:t>
      </w:r>
      <w:bookmarkEnd w:id="367"/>
      <w:bookmarkEnd w:id="368"/>
      <w:bookmarkEnd w:id="369"/>
      <w:bookmarkEnd w:id="370"/>
    </w:p>
    <w:p w:rsidR="0020145E" w:rsidRPr="00045903" w:rsidRDefault="0020145E">
      <w:pPr>
        <w:ind w:left="2880" w:firstLine="1440"/>
        <w:rPr>
          <w:rFonts w:ascii="Arial" w:hAnsi="Arial" w:cs="Arial"/>
          <w:bCs/>
          <w:sz w:val="24"/>
          <w:szCs w:val="24"/>
        </w:rPr>
      </w:pPr>
      <w:r w:rsidRPr="00045903">
        <w:t>&amp;</w:t>
      </w:r>
    </w:p>
    <w:p w:rsidR="0020145E" w:rsidRPr="00045903" w:rsidRDefault="004E0237">
      <w:pPr>
        <w:jc w:val="center"/>
        <w:rPr>
          <w:rFonts w:ascii="Arial" w:eastAsia="Times New Roman" w:hAnsi="Arial" w:cs="Arial"/>
          <w:sz w:val="24"/>
          <w:szCs w:val="24"/>
        </w:rPr>
      </w:pPr>
      <w:r w:rsidRPr="00045903">
        <w:rPr>
          <w:rFonts w:ascii="Arial" w:hAnsi="Arial" w:cs="Arial"/>
          <w:bCs/>
          <w:sz w:val="24"/>
          <w:szCs w:val="24"/>
        </w:rPr>
        <w:t>“</w:t>
      </w:r>
      <w:r w:rsidR="0020145E" w:rsidRPr="00045903">
        <w:rPr>
          <w:rFonts w:ascii="Arial" w:hAnsi="Arial" w:cs="Arial"/>
          <w:bCs/>
          <w:sz w:val="24"/>
          <w:szCs w:val="24"/>
        </w:rPr>
        <w:t>When Do We Perceive Motion</w:t>
      </w:r>
      <w:r w:rsidRPr="00045903">
        <w:rPr>
          <w:rFonts w:ascii="Arial" w:hAnsi="Arial" w:cs="Arial"/>
          <w:bCs/>
          <w:sz w:val="24"/>
          <w:szCs w:val="24"/>
        </w:rPr>
        <w:t>”</w:t>
      </w:r>
    </w:p>
    <w:p w:rsidR="00117C76" w:rsidRPr="00045903" w:rsidRDefault="00117C76" w:rsidP="00E54B70">
      <w:pPr>
        <w:pStyle w:val="Heading2"/>
        <w:numPr>
          <w:ilvl w:val="0"/>
          <w:numId w:val="0"/>
        </w:numPr>
        <w:jc w:val="left"/>
        <w:rPr>
          <w:rFonts w:eastAsia="Times New Roman"/>
          <w:b w:val="0"/>
          <w:bCs w:val="0"/>
          <w:sz w:val="24"/>
          <w:szCs w:val="24"/>
        </w:rPr>
      </w:pPr>
      <w:bookmarkStart w:id="371" w:name="_Toc98456189"/>
      <w:bookmarkStart w:id="372" w:name="_Toc98971422"/>
      <w:bookmarkStart w:id="373" w:name="_Toc101298308"/>
      <w:bookmarkStart w:id="374" w:name="_Toc186407811"/>
      <w:r w:rsidRPr="00045903">
        <w:rPr>
          <w:rFonts w:eastAsia="Times New Roman"/>
          <w:b w:val="0"/>
          <w:bCs w:val="0"/>
          <w:sz w:val="24"/>
          <w:szCs w:val="24"/>
        </w:rPr>
        <w:t>The Question: If the Earth is rotating on its axis and also revolving around the Sun, why don’t we feel any motion?</w:t>
      </w:r>
      <w:bookmarkEnd w:id="371"/>
      <w:bookmarkEnd w:id="372"/>
      <w:bookmarkEnd w:id="373"/>
      <w:bookmarkEnd w:id="374"/>
    </w:p>
    <w:p w:rsidR="00117C76" w:rsidRPr="00045903" w:rsidRDefault="00117C76" w:rsidP="00CC5AEA">
      <w:pPr>
        <w:rPr>
          <w:rFonts w:ascii="Arial" w:eastAsia="Times New Roman" w:hAnsi="Arial" w:cs="Arial"/>
          <w:bCs/>
          <w:sz w:val="24"/>
          <w:szCs w:val="24"/>
        </w:rPr>
      </w:pPr>
      <w:r w:rsidRPr="00045903">
        <w:rPr>
          <w:rFonts w:ascii="Arial" w:eastAsia="Times New Roman" w:hAnsi="Arial" w:cs="Arial"/>
          <w:bCs/>
          <w:sz w:val="24"/>
          <w:szCs w:val="24"/>
        </w:rPr>
        <w:t>If you are a passenger in a car, try a little experiment: on a straight stretch of road, ask the driver to drive at a constant speed. Roll up the windows to block any wind, and close your eyes to avoid seeing the scenery whiz by. As long as the driver is keeping the car at a constant velocity, you will not perceive any motion. If you throw a ball straight up it will fall back down into your hand. This effect is the same whether the car is traveling at 30 miles per hour or 60 miles per hour – it even works in a jet traveling at ten times that speed.</w:t>
      </w:r>
    </w:p>
    <w:p w:rsidR="00CC5AEA" w:rsidRPr="00045903" w:rsidRDefault="00CC5AEA" w:rsidP="00CC5AEA">
      <w:pPr>
        <w:rPr>
          <w:rFonts w:ascii="Arial" w:eastAsia="Times New Roman" w:hAnsi="Arial" w:cs="Arial"/>
          <w:bCs/>
          <w:sz w:val="24"/>
          <w:szCs w:val="24"/>
        </w:rPr>
      </w:pPr>
    </w:p>
    <w:p w:rsidR="00117C76" w:rsidRPr="00045903" w:rsidRDefault="00117C76" w:rsidP="00944199">
      <w:pPr>
        <w:rPr>
          <w:rFonts w:ascii="Arial" w:eastAsia="Times New Roman" w:hAnsi="Arial" w:cs="Arial"/>
          <w:sz w:val="28"/>
          <w:szCs w:val="28"/>
        </w:rPr>
      </w:pPr>
      <w:bookmarkStart w:id="375" w:name="_Toc98456190"/>
      <w:r w:rsidRPr="00045903">
        <w:rPr>
          <w:rFonts w:ascii="Arial" w:eastAsia="Times New Roman" w:hAnsi="Arial" w:cs="Arial"/>
          <w:bCs/>
          <w:sz w:val="24"/>
          <w:szCs w:val="24"/>
        </w:rPr>
        <w:t>Now, if the driver pushes down on the gas pedal so that the car accelerates, you will feel pushed back into the seat and perceive the effect of motion (but not i</w:t>
      </w:r>
      <w:r w:rsidR="009B333F" w:rsidRPr="00045903">
        <w:rPr>
          <w:rFonts w:ascii="Arial" w:eastAsia="Times New Roman" w:hAnsi="Arial" w:cs="Arial"/>
          <w:bCs/>
          <w:sz w:val="24"/>
          <w:szCs w:val="24"/>
        </w:rPr>
        <w:t>f</w:t>
      </w:r>
      <w:r w:rsidRPr="00045903">
        <w:rPr>
          <w:rFonts w:ascii="Arial" w:eastAsia="Times New Roman" w:hAnsi="Arial" w:cs="Arial"/>
          <w:bCs/>
          <w:sz w:val="24"/>
          <w:szCs w:val="24"/>
        </w:rPr>
        <w:t xml:space="preserve"> a car alongside it has equal motion and is </w:t>
      </w:r>
      <w:r w:rsidR="009B333F" w:rsidRPr="00045903">
        <w:rPr>
          <w:rFonts w:ascii="Arial" w:eastAsia="Times New Roman" w:hAnsi="Arial" w:cs="Arial"/>
          <w:bCs/>
          <w:sz w:val="24"/>
          <w:szCs w:val="24"/>
        </w:rPr>
        <w:t xml:space="preserve">in </w:t>
      </w:r>
      <w:r w:rsidRPr="00045903">
        <w:rPr>
          <w:rFonts w:ascii="Arial" w:eastAsia="Times New Roman" w:hAnsi="Arial" w:cs="Arial"/>
          <w:bCs/>
          <w:sz w:val="24"/>
          <w:szCs w:val="24"/>
        </w:rPr>
        <w:t>a certain position). The ball will not fall back into your hand because the car is accelerating. If the driver either steps on the brake, or goes around a curve, you will also feel the same effects. By the way, the brain can be tricked to think it is in motion and if anything else is in motion. Acceleration, which includes increasing speed, decreasing speed, and changing direction, causes the perception of motion. We do not, however, perceive constant velocity motion unless we are in some way looking out at our surroundings to see the motion. We only feel a Rate of Change Motion.</w:t>
      </w:r>
      <w:bookmarkEnd w:id="375"/>
    </w:p>
    <w:p w:rsidR="00E54B70" w:rsidRPr="00045903" w:rsidRDefault="00E54B70" w:rsidP="00E54B70">
      <w:pPr>
        <w:pStyle w:val="Heading2"/>
        <w:numPr>
          <w:ilvl w:val="0"/>
          <w:numId w:val="0"/>
        </w:numPr>
        <w:jc w:val="left"/>
        <w:rPr>
          <w:b w:val="0"/>
          <w:sz w:val="28"/>
          <w:szCs w:val="28"/>
        </w:rPr>
      </w:pPr>
      <w:bookmarkStart w:id="376" w:name="_Toc98456191"/>
    </w:p>
    <w:p w:rsidR="0020145E" w:rsidRPr="00045903" w:rsidRDefault="0020145E" w:rsidP="00E54B70">
      <w:pPr>
        <w:pStyle w:val="Heading2"/>
        <w:numPr>
          <w:ilvl w:val="0"/>
          <w:numId w:val="0"/>
        </w:numPr>
        <w:jc w:val="left"/>
        <w:rPr>
          <w:b w:val="0"/>
          <w:sz w:val="28"/>
          <w:szCs w:val="28"/>
        </w:rPr>
      </w:pPr>
      <w:bookmarkStart w:id="377" w:name="_Toc98971423"/>
      <w:bookmarkStart w:id="378" w:name="_Toc101298309"/>
      <w:bookmarkStart w:id="379" w:name="_Toc186407812"/>
      <w:r w:rsidRPr="00045903">
        <w:rPr>
          <w:b w:val="0"/>
          <w:sz w:val="28"/>
          <w:szCs w:val="28"/>
        </w:rPr>
        <w:t>What are Velocity and Acceleration?</w:t>
      </w:r>
      <w:bookmarkEnd w:id="376"/>
      <w:bookmarkEnd w:id="377"/>
      <w:bookmarkEnd w:id="378"/>
      <w:bookmarkEnd w:id="379"/>
    </w:p>
    <w:p w:rsidR="00117C76" w:rsidRPr="00045903" w:rsidRDefault="00117C76" w:rsidP="00117C76"/>
    <w:p w:rsidR="00117C76" w:rsidRPr="00045903" w:rsidRDefault="00117C76" w:rsidP="00117C76">
      <w:pPr>
        <w:rPr>
          <w:rFonts w:eastAsia="Times New Roman"/>
          <w:bCs/>
          <w:sz w:val="24"/>
          <w:szCs w:val="24"/>
        </w:rPr>
      </w:pPr>
      <w:r w:rsidRPr="00045903">
        <w:rPr>
          <w:rFonts w:eastAsia="Times New Roman"/>
          <w:bCs/>
          <w:sz w:val="24"/>
          <w:szCs w:val="24"/>
        </w:rPr>
        <w:t xml:space="preserve">In everyday life, the words velocity and speed are used interchangeably. In physics, however, they have distinct meanings. Velocity includes direction; speed does not. For example, a car might have a speed of 50 miles per hour and a velocity of 50 miles per hour towards the east. In everyday life, acceleration often denotes an increase in speed. In physics, however, acceleration is any change in velocity; </w:t>
      </w:r>
      <w:r w:rsidR="00CC5AEA" w:rsidRPr="00045903">
        <w:rPr>
          <w:rFonts w:eastAsia="Times New Roman"/>
          <w:bCs/>
          <w:sz w:val="24"/>
          <w:szCs w:val="24"/>
        </w:rPr>
        <w:t>acceleration</w:t>
      </w:r>
      <w:r w:rsidRPr="00045903">
        <w:rPr>
          <w:rFonts w:eastAsia="Times New Roman"/>
          <w:bCs/>
          <w:sz w:val="24"/>
          <w:szCs w:val="24"/>
        </w:rPr>
        <w:t xml:space="preserve"> can be an increase in velocity, a decrease in velocity, or a change in direction, but in what direction? What is positive and negative, increase and decrease? We use the earth as a reference starting point, like away from the earth, is this true?  We think of it as a straight line or a curved direction, but it may not be any of this thinking. We think this way because when we apply force on this planet we think of pushing or pulling an object. If PMM motion is moving all matter through </w:t>
      </w:r>
      <w:r w:rsidR="009B333F" w:rsidRPr="00045903">
        <w:rPr>
          <w:rFonts w:eastAsia="Times New Roman"/>
          <w:bCs/>
          <w:sz w:val="24"/>
          <w:szCs w:val="24"/>
        </w:rPr>
        <w:t xml:space="preserve">the </w:t>
      </w:r>
      <w:r w:rsidRPr="00045903">
        <w:rPr>
          <w:rFonts w:eastAsia="Times New Roman"/>
          <w:bCs/>
          <w:sz w:val="24"/>
          <w:szCs w:val="24"/>
        </w:rPr>
        <w:t xml:space="preserve">cosmos, it could have no direction at all. Force could be carried by the PMM motion and we just preserve it to be a force. So the standard force we think of is governed by a motion we can see, feel, smell, or sense, but it is acting on the standard forces all of the time. If we alter the un-seen motion, it changes the standard forces and laws we all know so </w:t>
      </w:r>
      <w:r w:rsidRPr="00045903">
        <w:rPr>
          <w:rFonts w:eastAsia="Times New Roman"/>
          <w:bCs/>
          <w:sz w:val="24"/>
          <w:szCs w:val="24"/>
        </w:rPr>
        <w:lastRenderedPageBreak/>
        <w:t xml:space="preserve">well as Newton’s 3 laws of motion. The equation will allow us to add or subtract the standard forces and this can be a tremendous advantage.       </w:t>
      </w:r>
    </w:p>
    <w:p w:rsidR="004E0237" w:rsidRPr="00045903" w:rsidRDefault="00117C76" w:rsidP="00117C76">
      <w:r w:rsidRPr="00045903">
        <w:rPr>
          <w:rFonts w:eastAsia="Times New Roman"/>
          <w:bCs/>
          <w:sz w:val="24"/>
          <w:szCs w:val="24"/>
        </w:rPr>
        <w:t>In the example above, we perceive motion because the car has acceleration – not because the car has a velocity. Even with the much faster speed of a jet airliner, we only perceive motion when the jet is accelerating. We do not even feel the much faster constant velocity motion of the jet.</w:t>
      </w:r>
    </w:p>
    <w:p w:rsidR="00E54B70" w:rsidRPr="00045903" w:rsidRDefault="00E54B70" w:rsidP="00E54B70">
      <w:pPr>
        <w:pStyle w:val="Heading2"/>
        <w:numPr>
          <w:ilvl w:val="0"/>
          <w:numId w:val="0"/>
        </w:numPr>
        <w:jc w:val="left"/>
        <w:rPr>
          <w:rStyle w:val="Strong"/>
          <w:sz w:val="28"/>
          <w:szCs w:val="28"/>
        </w:rPr>
      </w:pPr>
      <w:bookmarkStart w:id="380" w:name="_Toc98456192"/>
    </w:p>
    <w:p w:rsidR="0020145E" w:rsidRPr="00045903" w:rsidRDefault="0020145E" w:rsidP="00E54B70">
      <w:pPr>
        <w:pStyle w:val="Heading2"/>
        <w:numPr>
          <w:ilvl w:val="0"/>
          <w:numId w:val="0"/>
        </w:numPr>
        <w:jc w:val="left"/>
        <w:rPr>
          <w:rStyle w:val="Strong"/>
          <w:sz w:val="28"/>
          <w:szCs w:val="28"/>
        </w:rPr>
      </w:pPr>
      <w:bookmarkStart w:id="381" w:name="_Toc98971424"/>
      <w:bookmarkStart w:id="382" w:name="_Toc101298310"/>
      <w:bookmarkStart w:id="383" w:name="_Toc186407813"/>
      <w:r w:rsidRPr="00045903">
        <w:rPr>
          <w:rStyle w:val="Strong"/>
          <w:sz w:val="28"/>
          <w:szCs w:val="28"/>
        </w:rPr>
        <w:t>Perceiving Earth’s Motion</w:t>
      </w:r>
      <w:bookmarkEnd w:id="380"/>
      <w:bookmarkEnd w:id="381"/>
      <w:bookmarkEnd w:id="382"/>
      <w:bookmarkEnd w:id="383"/>
    </w:p>
    <w:p w:rsidR="004E0237" w:rsidRPr="00045903" w:rsidRDefault="004E0237" w:rsidP="004E0237"/>
    <w:p w:rsidR="004E0237" w:rsidRPr="00045903" w:rsidRDefault="004E0237" w:rsidP="00AC0329">
      <w:pPr>
        <w:rPr>
          <w:bCs/>
          <w:sz w:val="24"/>
          <w:szCs w:val="24"/>
        </w:rPr>
      </w:pPr>
      <w:r w:rsidRPr="00045903">
        <w:rPr>
          <w:bCs/>
          <w:sz w:val="24"/>
          <w:szCs w:val="24"/>
        </w:rPr>
        <w:t>Now apply this example to Earth’s motion. Regardless of Earth’s speed, we would not feel Earth’s motion if it were at a constant velocity. People on the Earth and Earth’s atmosphere are part of the Earth and move along with the Earth – hence, we feel no wind caused by Earth’s motion. We feel no constant velocity component motion of the Earth because we are riding along with the Earth at the same velocity – just as we feel no motion while riding in a car at a constant velocity.</w:t>
      </w:r>
    </w:p>
    <w:p w:rsidR="00AC0329" w:rsidRPr="00045903" w:rsidRDefault="00AC0329" w:rsidP="00AC0329">
      <w:pPr>
        <w:rPr>
          <w:b/>
          <w:bCs/>
          <w:sz w:val="24"/>
          <w:szCs w:val="24"/>
        </w:rPr>
      </w:pPr>
    </w:p>
    <w:p w:rsidR="00E54B70" w:rsidRPr="00045903" w:rsidRDefault="004E0237" w:rsidP="00E54B70">
      <w:pPr>
        <w:rPr>
          <w:bCs/>
          <w:sz w:val="24"/>
          <w:szCs w:val="24"/>
        </w:rPr>
      </w:pPr>
      <w:r w:rsidRPr="00045903">
        <w:rPr>
          <w:bCs/>
          <w:sz w:val="24"/>
          <w:szCs w:val="24"/>
        </w:rPr>
        <w:t>Earth, however, is not moving at a constant velocity. Earth’s rotation on its axis and revolution around the Sun are accelerated motions because the direction is constantly changing. Just as we perceive motion from the acceleration of the circular motion on a merry-go-round, we should perceive motion from Earth’s approximately circular accelerated motions. So, the question remains: why don’t we feel the accelerations of Earth rotating on its ax</w:t>
      </w:r>
      <w:bookmarkStart w:id="384" w:name="_Toc98456193"/>
      <w:r w:rsidR="00E54B70" w:rsidRPr="00045903">
        <w:rPr>
          <w:bCs/>
          <w:sz w:val="24"/>
          <w:szCs w:val="24"/>
        </w:rPr>
        <w:t>is or revolving around the Sun?</w:t>
      </w:r>
    </w:p>
    <w:p w:rsidR="00E54B70" w:rsidRPr="00045903" w:rsidRDefault="00E54B70" w:rsidP="00E54B70">
      <w:pPr>
        <w:rPr>
          <w:bCs/>
          <w:sz w:val="24"/>
          <w:szCs w:val="24"/>
        </w:rPr>
      </w:pPr>
    </w:p>
    <w:p w:rsidR="0020145E" w:rsidRPr="00045903" w:rsidRDefault="0020145E" w:rsidP="00E54B70">
      <w:pPr>
        <w:rPr>
          <w:bCs/>
          <w:sz w:val="24"/>
          <w:szCs w:val="24"/>
        </w:rPr>
      </w:pPr>
      <w:r w:rsidRPr="00045903">
        <w:rPr>
          <w:rStyle w:val="Strong"/>
          <w:b w:val="0"/>
          <w:sz w:val="28"/>
          <w:szCs w:val="28"/>
        </w:rPr>
        <w:t>Earth’s Centripetal Acceleration</w:t>
      </w:r>
      <w:bookmarkEnd w:id="384"/>
    </w:p>
    <w:p w:rsidR="0020145E" w:rsidRPr="00045903" w:rsidRDefault="0020145E">
      <w:pPr>
        <w:pStyle w:val="NormalWeb"/>
        <w:rPr>
          <w:rFonts w:ascii="Arial" w:hAnsi="Arial" w:cs="Arial"/>
        </w:rPr>
      </w:pPr>
      <w:r w:rsidRPr="00045903">
        <w:rPr>
          <w:rFonts w:ascii="Arial" w:hAnsi="Arial" w:cs="Arial"/>
        </w:rPr>
        <w:t>By way of comparison, if we drop an object near Earth’s surface, it will accelerate downwards at a rate of 9.8 meters per second squared. Physicists call acceleration due to gravity and it is related to the gravitational force we feel from Earth, which is our weight.</w:t>
      </w:r>
    </w:p>
    <w:p w:rsidR="0020145E" w:rsidRPr="00045903" w:rsidRDefault="0020145E">
      <w:pPr>
        <w:pStyle w:val="NormalWeb"/>
        <w:rPr>
          <w:rFonts w:ascii="Arial" w:hAnsi="Arial" w:cs="Arial"/>
        </w:rPr>
      </w:pPr>
      <w:r w:rsidRPr="00045903">
        <w:rPr>
          <w:rFonts w:ascii="Arial" w:hAnsi="Arial" w:cs="Arial"/>
        </w:rPr>
        <w:t>A person standing on Earth’s equator will experience an additional acceleration of about 0.03 meters per Second Square, caused by Earth rotating on its axis. The acceleration caused by Earth revolving around the Sun is considerably less; 0.006 meters per second squared. Both of these accelerations are so much smaller than 9.8 meters per second squared that we do not notice the additional effect. For a 150</w:t>
      </w:r>
      <w:r w:rsidR="009B333F" w:rsidRPr="00045903">
        <w:rPr>
          <w:rFonts w:ascii="Arial" w:hAnsi="Arial" w:cs="Arial"/>
        </w:rPr>
        <w:t>-</w:t>
      </w:r>
      <w:r w:rsidRPr="00045903">
        <w:rPr>
          <w:rFonts w:ascii="Arial" w:hAnsi="Arial" w:cs="Arial"/>
        </w:rPr>
        <w:t>pound person, these accelerations due to Earth’s motions have the combined effect of about 1/2 of a pound on the person’s apparent weight. Most people wear more than 1/2 pound of clothing, so the effect of getting dressed or undressed is greater than the effect on our apparent weight from Earth’s motion.</w:t>
      </w:r>
    </w:p>
    <w:p w:rsidR="0020145E" w:rsidRPr="00045903" w:rsidRDefault="0020145E">
      <w:pPr>
        <w:pStyle w:val="NormalWeb"/>
        <w:rPr>
          <w:rFonts w:eastAsia="Times New Roman"/>
        </w:rPr>
      </w:pPr>
      <w:r w:rsidRPr="00045903">
        <w:rPr>
          <w:rFonts w:ascii="Arial" w:hAnsi="Arial" w:cs="Arial"/>
        </w:rPr>
        <w:t xml:space="preserve">We don’t feel any motion from </w:t>
      </w:r>
      <w:hyperlink r:id="rId796" w:history="1">
        <w:r w:rsidRPr="00045903">
          <w:rPr>
            <w:rStyle w:val="Hyperlink"/>
            <w:rFonts w:ascii="Arial" w:hAnsi="Arial" w:cs="Arial"/>
            <w:color w:val="auto"/>
          </w:rPr>
          <w:t>Earth’s speed</w:t>
        </w:r>
      </w:hyperlink>
      <w:r w:rsidRPr="00045903">
        <w:rPr>
          <w:rFonts w:ascii="Arial" w:hAnsi="Arial" w:cs="Arial"/>
        </w:rPr>
        <w:t xml:space="preserve"> as it rotates on its axis and revolves around the Sun because the acceleration is too small to feel.</w:t>
      </w:r>
    </w:p>
    <w:p w:rsidR="0020145E" w:rsidRPr="00045903" w:rsidRDefault="0020145E">
      <w:pPr>
        <w:suppressAutoHyphens w:val="0"/>
        <w:spacing w:before="280" w:after="280"/>
        <w:rPr>
          <w:sz w:val="24"/>
          <w:szCs w:val="24"/>
        </w:rPr>
      </w:pPr>
      <w:r w:rsidRPr="00045903">
        <w:rPr>
          <w:rFonts w:eastAsia="Times New Roman"/>
          <w:sz w:val="24"/>
          <w:szCs w:val="24"/>
        </w:rPr>
        <w:t xml:space="preserve">Reprinted from Decoded Science  </w:t>
      </w:r>
    </w:p>
    <w:p w:rsidR="0020145E" w:rsidRPr="00045903" w:rsidRDefault="0020145E" w:rsidP="003A5BCE">
      <w:pPr>
        <w:pStyle w:val="Heading2"/>
        <w:numPr>
          <w:ilvl w:val="0"/>
          <w:numId w:val="0"/>
        </w:numPr>
        <w:jc w:val="left"/>
        <w:rPr>
          <w:sz w:val="28"/>
          <w:szCs w:val="28"/>
          <w:lang w:val="en-AU"/>
        </w:rPr>
      </w:pPr>
      <w:bookmarkStart w:id="385" w:name="_Toc98456194"/>
      <w:bookmarkStart w:id="386" w:name="_Toc98971425"/>
      <w:bookmarkStart w:id="387" w:name="_Toc101298311"/>
      <w:bookmarkStart w:id="388" w:name="_Toc186407814"/>
      <w:r w:rsidRPr="00045903">
        <w:rPr>
          <w:b w:val="0"/>
          <w:sz w:val="28"/>
          <w:szCs w:val="28"/>
        </w:rPr>
        <w:lastRenderedPageBreak/>
        <w:t>How does motion work?</w:t>
      </w:r>
      <w:bookmarkEnd w:id="385"/>
      <w:bookmarkEnd w:id="386"/>
      <w:bookmarkEnd w:id="387"/>
      <w:bookmarkEnd w:id="388"/>
    </w:p>
    <w:p w:rsidR="00090E72" w:rsidRPr="00045903" w:rsidRDefault="00090E72" w:rsidP="00090E72">
      <w:pPr>
        <w:spacing w:before="280" w:after="280"/>
        <w:ind w:left="90"/>
        <w:rPr>
          <w:rFonts w:ascii="Arial" w:hAnsi="Arial" w:cs="Arial"/>
          <w:sz w:val="24"/>
          <w:szCs w:val="24"/>
          <w:lang w:val="en-AU"/>
        </w:rPr>
      </w:pPr>
      <w:r w:rsidRPr="00045903">
        <w:rPr>
          <w:rFonts w:ascii="Arial" w:hAnsi="Arial" w:cs="Arial"/>
          <w:sz w:val="24"/>
          <w:szCs w:val="24"/>
          <w:lang w:val="en-AU"/>
        </w:rPr>
        <w:t>A</w:t>
      </w:r>
      <w:r w:rsidR="003A5BCE" w:rsidRPr="00045903">
        <w:rPr>
          <w:rFonts w:ascii="Arial" w:hAnsi="Arial" w:cs="Arial"/>
          <w:sz w:val="24"/>
          <w:szCs w:val="24"/>
          <w:lang w:val="en-AU"/>
        </w:rPr>
        <w:t xml:space="preserve"> </w:t>
      </w:r>
      <w:r w:rsidRPr="00045903">
        <w:rPr>
          <w:rFonts w:ascii="Arial" w:hAnsi="Arial" w:cs="Arial"/>
          <w:sz w:val="24"/>
          <w:szCs w:val="24"/>
          <w:lang w:val="en-AU"/>
        </w:rPr>
        <w:t xml:space="preserve">Net force greater than zero, acting on a mass causes that mass to accelerate in the direction of the net force. Acceleration can be negative or positive. If it is negative (this can be disputed) when the force is acting in opposition to the direction of the motion. It's positive when the force is acting in the same direction </w:t>
      </w:r>
      <w:r w:rsidR="00A97AE5" w:rsidRPr="00045903">
        <w:rPr>
          <w:rFonts w:ascii="Arial" w:hAnsi="Arial" w:cs="Arial"/>
          <w:sz w:val="24"/>
          <w:szCs w:val="24"/>
          <w:lang w:val="en-AU"/>
        </w:rPr>
        <w:t>as</w:t>
      </w:r>
      <w:r w:rsidRPr="00045903">
        <w:rPr>
          <w:rFonts w:ascii="Arial" w:hAnsi="Arial" w:cs="Arial"/>
          <w:sz w:val="24"/>
          <w:szCs w:val="24"/>
          <w:lang w:val="en-AU"/>
        </w:rPr>
        <w:t xml:space="preserve"> the motion (adding).</w:t>
      </w:r>
    </w:p>
    <w:p w:rsidR="00090E72" w:rsidRPr="00045903" w:rsidRDefault="00090E72" w:rsidP="00090E72">
      <w:pPr>
        <w:spacing w:before="280" w:after="280"/>
        <w:ind w:left="90"/>
        <w:rPr>
          <w:rFonts w:ascii="Arial" w:hAnsi="Arial" w:cs="Arial"/>
          <w:sz w:val="24"/>
          <w:szCs w:val="24"/>
          <w:lang w:val="en-AU"/>
        </w:rPr>
      </w:pPr>
    </w:p>
    <w:p w:rsidR="00090E72" w:rsidRPr="00045903" w:rsidRDefault="00090E72" w:rsidP="00090E72">
      <w:pPr>
        <w:spacing w:before="280" w:after="280"/>
        <w:ind w:left="90"/>
        <w:rPr>
          <w:rFonts w:ascii="Arial" w:hAnsi="Arial" w:cs="Arial"/>
          <w:sz w:val="24"/>
          <w:szCs w:val="24"/>
          <w:lang w:val="en-AU"/>
        </w:rPr>
      </w:pPr>
      <w:r w:rsidRPr="00045903">
        <w:rPr>
          <w:rFonts w:ascii="Arial" w:hAnsi="Arial" w:cs="Arial"/>
          <w:sz w:val="24"/>
          <w:szCs w:val="24"/>
          <w:lang w:val="en-AU"/>
        </w:rPr>
        <w:t xml:space="preserve">Negative acceleration is commonly called deceleration. When there is deceleration, the mass is already in motion </w:t>
      </w:r>
      <w:r w:rsidR="009B333F" w:rsidRPr="00045903">
        <w:rPr>
          <w:rFonts w:ascii="Arial" w:hAnsi="Arial" w:cs="Arial"/>
          <w:sz w:val="24"/>
          <w:szCs w:val="24"/>
          <w:lang w:val="en-AU"/>
        </w:rPr>
        <w:t xml:space="preserve">and </w:t>
      </w:r>
      <w:r w:rsidRPr="00045903">
        <w:rPr>
          <w:rFonts w:ascii="Arial" w:hAnsi="Arial" w:cs="Arial"/>
          <w:sz w:val="24"/>
          <w:szCs w:val="24"/>
          <w:lang w:val="en-AU"/>
        </w:rPr>
        <w:t xml:space="preserve">can be brought to a stop. When there is acceleration the mass sitting at rest can be put into motion and the mass already in motion can be made to move faster. Many other variables determine this.  </w:t>
      </w:r>
    </w:p>
    <w:p w:rsidR="00090E72" w:rsidRPr="00045903" w:rsidRDefault="00090E72" w:rsidP="00090E72">
      <w:pPr>
        <w:spacing w:before="280" w:after="280"/>
        <w:ind w:left="90"/>
        <w:rPr>
          <w:rFonts w:ascii="Arial" w:hAnsi="Arial" w:cs="Arial"/>
          <w:sz w:val="24"/>
          <w:szCs w:val="24"/>
          <w:lang w:val="en-AU"/>
        </w:rPr>
      </w:pPr>
    </w:p>
    <w:p w:rsidR="00090E72" w:rsidRPr="00045903" w:rsidRDefault="00090E72" w:rsidP="00090E72">
      <w:pPr>
        <w:spacing w:before="280" w:after="280"/>
        <w:ind w:left="90"/>
        <w:rPr>
          <w:rFonts w:ascii="Arial" w:hAnsi="Arial" w:cs="Arial"/>
          <w:sz w:val="24"/>
          <w:szCs w:val="24"/>
          <w:lang w:val="en-AU"/>
        </w:rPr>
      </w:pPr>
      <w:r w:rsidRPr="00045903">
        <w:rPr>
          <w:rFonts w:ascii="Arial" w:hAnsi="Arial" w:cs="Arial"/>
          <w:sz w:val="24"/>
          <w:szCs w:val="24"/>
          <w:lang w:val="en-AU"/>
        </w:rPr>
        <w:t>Motion is best characterized by a vector called velocity. When the velocity of a mass is changed in direction and/or magnitude, it takes a non-zero net force to do it. And when the change in velocity occurs, we call that change acceleration. In math talk, all the above boils down to F/m = a; where F is the net force acting on a mass m to give it acceleration a.</w:t>
      </w:r>
    </w:p>
    <w:p w:rsidR="0020145E" w:rsidRPr="00045903" w:rsidRDefault="00090E72" w:rsidP="00090E72">
      <w:pPr>
        <w:spacing w:before="280" w:after="280"/>
        <w:ind w:left="90"/>
        <w:rPr>
          <w:rFonts w:ascii="Arial" w:hAnsi="Arial" w:cs="Arial"/>
          <w:i/>
          <w:sz w:val="24"/>
          <w:szCs w:val="24"/>
          <w:lang w:val="en-AU"/>
        </w:rPr>
      </w:pPr>
      <w:r w:rsidRPr="00045903">
        <w:rPr>
          <w:rFonts w:ascii="Arial" w:hAnsi="Arial" w:cs="Arial"/>
          <w:sz w:val="24"/>
          <w:szCs w:val="24"/>
          <w:lang w:val="en-AU"/>
        </w:rPr>
        <w:t xml:space="preserve">Another example is the way in which force affects motion is described by Newton's second law of motion. This law is written down algebraically as: </w:t>
      </w:r>
      <w:r w:rsidR="0020145E" w:rsidRPr="00045903">
        <w:rPr>
          <w:rFonts w:ascii="Arial" w:hAnsi="Arial" w:cs="Arial"/>
          <w:sz w:val="24"/>
          <w:szCs w:val="24"/>
          <w:lang w:val="en-AU"/>
        </w:rPr>
        <w:t>-</w:t>
      </w:r>
      <w:r w:rsidR="0020145E" w:rsidRPr="00045903">
        <w:rPr>
          <w:rFonts w:ascii="Arial" w:hAnsi="Arial" w:cs="Arial"/>
          <w:sz w:val="24"/>
          <w:szCs w:val="24"/>
          <w:lang w:val="en-AU"/>
        </w:rPr>
        <w:br/>
      </w:r>
      <w:r w:rsidR="0020145E" w:rsidRPr="00045903">
        <w:rPr>
          <w:rFonts w:ascii="Arial" w:hAnsi="Arial" w:cs="Arial"/>
          <w:sz w:val="24"/>
          <w:szCs w:val="24"/>
          <w:lang w:val="en-AU"/>
        </w:rPr>
        <w:br/>
        <w:t xml:space="preserve">F = ma  </w:t>
      </w:r>
    </w:p>
    <w:p w:rsidR="00090E72" w:rsidRPr="00045903" w:rsidRDefault="00090E72" w:rsidP="00090E72">
      <w:pPr>
        <w:spacing w:before="280" w:after="280"/>
        <w:ind w:left="90"/>
        <w:rPr>
          <w:rFonts w:ascii="Arial" w:hAnsi="Arial" w:cs="Arial"/>
          <w:sz w:val="24"/>
          <w:szCs w:val="24"/>
          <w:lang w:val="en-AU"/>
        </w:rPr>
      </w:pPr>
      <w:r w:rsidRPr="00045903">
        <w:rPr>
          <w:rFonts w:ascii="Arial" w:hAnsi="Arial" w:cs="Arial"/>
          <w:i/>
          <w:sz w:val="24"/>
          <w:szCs w:val="24"/>
          <w:lang w:val="en-AU"/>
        </w:rPr>
        <w:t>( F=ma is not correct if the PMM motion changes by a small amount, the whole equation changes F is no longer a Force, is governed by the PMM motion, and the Mass also changes, of course, acceleration is altered also. Change the PMM and stop a bullet, and Zeno is correct about an Arrow never reaching the end of a room. This, of course, can change so many things. It means gun</w:t>
      </w:r>
      <w:r w:rsidR="009B333F" w:rsidRPr="00045903">
        <w:rPr>
          <w:rFonts w:ascii="Arial" w:hAnsi="Arial" w:cs="Arial"/>
          <w:i/>
          <w:sz w:val="24"/>
          <w:szCs w:val="24"/>
          <w:lang w:val="en-AU"/>
        </w:rPr>
        <w:t>s</w:t>
      </w:r>
      <w:r w:rsidRPr="00045903">
        <w:rPr>
          <w:rFonts w:ascii="Arial" w:hAnsi="Arial" w:cs="Arial"/>
          <w:i/>
          <w:sz w:val="24"/>
          <w:szCs w:val="24"/>
          <w:lang w:val="en-AU"/>
        </w:rPr>
        <w:t xml:space="preserve"> and weapons will no longer be needed. It means less energy needs to be used, many things will change. This theory of a PMM motion will give us new energies with less power output for very little power input, and standard physics equations will automatically, will become PMM physics.)</w:t>
      </w:r>
      <w:r w:rsidR="0020145E" w:rsidRPr="00045903">
        <w:rPr>
          <w:rFonts w:ascii="Arial" w:hAnsi="Arial" w:cs="Arial"/>
          <w:lang w:val="en-AU"/>
        </w:rPr>
        <w:t xml:space="preserve"> </w:t>
      </w:r>
      <w:r w:rsidR="0020145E" w:rsidRPr="00045903">
        <w:rPr>
          <w:rFonts w:ascii="Arial" w:hAnsi="Arial" w:cs="Arial"/>
          <w:lang w:val="en-AU"/>
        </w:rPr>
        <w:br/>
      </w:r>
      <w:r w:rsidRPr="00045903">
        <w:rPr>
          <w:rFonts w:ascii="Arial" w:hAnsi="Arial" w:cs="Arial"/>
          <w:sz w:val="24"/>
          <w:szCs w:val="24"/>
          <w:lang w:val="en-AU"/>
        </w:rPr>
        <w:t>Or</w:t>
      </w:r>
      <w:r w:rsidR="0020145E" w:rsidRPr="00045903">
        <w:rPr>
          <w:rFonts w:ascii="Arial" w:hAnsi="Arial" w:cs="Arial"/>
          <w:sz w:val="24"/>
          <w:szCs w:val="24"/>
          <w:lang w:val="en-AU"/>
        </w:rPr>
        <w:t xml:space="preserve">, the acceleration 'a of a body is directly proportional to the applied force. The constant of proportionality is the mass 'm'. Conversely, the acceleration is inversely proportional to the mass (F/m) for a constant applied force. This second statement is an encapsulation of Newton's first law of motion which states that a body remains at rest or moves with a constant velocity unless acted upon by an unbalanced force. </w:t>
      </w:r>
      <w:r w:rsidR="0020145E" w:rsidRPr="00045903">
        <w:rPr>
          <w:rFonts w:ascii="Arial" w:hAnsi="Arial" w:cs="Arial"/>
          <w:sz w:val="24"/>
          <w:szCs w:val="24"/>
          <w:lang w:val="en-AU"/>
        </w:rPr>
        <w:br/>
      </w:r>
      <w:r w:rsidR="0020145E" w:rsidRPr="00045903">
        <w:rPr>
          <w:rFonts w:ascii="Arial" w:hAnsi="Arial" w:cs="Arial"/>
          <w:sz w:val="24"/>
          <w:szCs w:val="24"/>
          <w:lang w:val="en-AU"/>
        </w:rPr>
        <w:br/>
      </w:r>
      <w:r w:rsidRPr="00045903">
        <w:rPr>
          <w:rFonts w:ascii="Arial" w:hAnsi="Arial" w:cs="Arial"/>
          <w:sz w:val="24"/>
          <w:szCs w:val="24"/>
          <w:lang w:val="en-AU"/>
        </w:rPr>
        <w:t>Newton's law of universal gravitational attraction may be written down as: -</w:t>
      </w:r>
    </w:p>
    <w:p w:rsidR="00090E72" w:rsidRPr="00045903" w:rsidRDefault="00090E72" w:rsidP="00090E72">
      <w:pPr>
        <w:spacing w:before="280" w:after="280"/>
        <w:ind w:left="90"/>
        <w:rPr>
          <w:rFonts w:ascii="Arial" w:hAnsi="Arial" w:cs="Arial"/>
          <w:sz w:val="24"/>
          <w:szCs w:val="24"/>
          <w:lang w:val="en-AU"/>
        </w:rPr>
      </w:pPr>
      <w:r w:rsidRPr="00045903">
        <w:rPr>
          <w:rFonts w:ascii="Arial" w:hAnsi="Arial" w:cs="Arial"/>
          <w:sz w:val="24"/>
          <w:szCs w:val="24"/>
          <w:lang w:val="en-AU"/>
        </w:rPr>
        <w:t>F = -GMm/r^2</w:t>
      </w:r>
    </w:p>
    <w:p w:rsidR="00090E72" w:rsidRPr="00045903" w:rsidRDefault="00090E72" w:rsidP="00090E72">
      <w:pPr>
        <w:spacing w:before="280" w:after="280"/>
        <w:ind w:left="90"/>
        <w:rPr>
          <w:rFonts w:ascii="Arial" w:hAnsi="Arial" w:cs="Arial"/>
          <w:sz w:val="24"/>
          <w:szCs w:val="24"/>
          <w:lang w:val="en-AU"/>
        </w:rPr>
      </w:pPr>
      <w:r w:rsidRPr="00045903">
        <w:rPr>
          <w:rFonts w:ascii="Arial" w:hAnsi="Arial" w:cs="Arial"/>
          <w:sz w:val="24"/>
          <w:szCs w:val="24"/>
          <w:lang w:val="en-AU"/>
        </w:rPr>
        <w:lastRenderedPageBreak/>
        <w:t>Where the masses' is the mass of the planet or gravitating body, and 'r' is the distance of the size above the surface ('G' is Newton's universal gravitational constant and the negative sign indicates that the attraction is towards the center). This equation is also a version of F=ma, with:-</w:t>
      </w:r>
    </w:p>
    <w:p w:rsidR="00090E72" w:rsidRPr="00045903" w:rsidRDefault="00090E72" w:rsidP="00090E72">
      <w:pPr>
        <w:spacing w:before="280" w:after="280"/>
        <w:ind w:left="90"/>
        <w:rPr>
          <w:rFonts w:ascii="Arial" w:hAnsi="Arial" w:cs="Arial"/>
          <w:sz w:val="24"/>
          <w:szCs w:val="24"/>
          <w:lang w:val="en-AU"/>
        </w:rPr>
      </w:pPr>
      <w:r w:rsidRPr="00045903">
        <w:rPr>
          <w:rFonts w:ascii="Arial" w:hAnsi="Arial" w:cs="Arial"/>
          <w:sz w:val="24"/>
          <w:szCs w:val="24"/>
          <w:lang w:val="en-AU"/>
        </w:rPr>
        <w:t>F = mg</w:t>
      </w:r>
    </w:p>
    <w:p w:rsidR="00090E72" w:rsidRPr="00045903" w:rsidRDefault="00090E72" w:rsidP="00090E72">
      <w:pPr>
        <w:spacing w:before="280" w:after="280"/>
        <w:ind w:left="90"/>
        <w:rPr>
          <w:rFonts w:ascii="Arial" w:hAnsi="Arial" w:cs="Arial"/>
          <w:sz w:val="24"/>
          <w:szCs w:val="24"/>
          <w:lang w:val="en-AU"/>
        </w:rPr>
      </w:pPr>
      <w:r w:rsidRPr="00045903">
        <w:rPr>
          <w:rFonts w:ascii="Arial" w:hAnsi="Arial" w:cs="Arial"/>
          <w:sz w:val="24"/>
          <w:szCs w:val="24"/>
          <w:lang w:val="en-AU"/>
        </w:rPr>
        <w:t xml:space="preserve">Where </w:t>
      </w:r>
    </w:p>
    <w:p w:rsidR="00090E72" w:rsidRPr="00045903" w:rsidRDefault="00090E72" w:rsidP="00090E72">
      <w:pPr>
        <w:spacing w:before="280" w:after="280"/>
        <w:ind w:left="90"/>
        <w:rPr>
          <w:rFonts w:ascii="Arial" w:hAnsi="Arial" w:cs="Arial"/>
          <w:sz w:val="24"/>
          <w:szCs w:val="24"/>
          <w:lang w:val="en-AU"/>
        </w:rPr>
      </w:pPr>
      <w:r w:rsidRPr="00045903">
        <w:rPr>
          <w:rFonts w:ascii="Arial" w:hAnsi="Arial" w:cs="Arial"/>
          <w:sz w:val="24"/>
          <w:szCs w:val="24"/>
          <w:lang w:val="en-AU"/>
        </w:rPr>
        <w:t>g=-GM/r^2</w:t>
      </w:r>
    </w:p>
    <w:p w:rsidR="0020145E" w:rsidRPr="00045903" w:rsidRDefault="00090E72" w:rsidP="00090E72">
      <w:pPr>
        <w:spacing w:before="280" w:after="280"/>
        <w:ind w:left="90"/>
        <w:rPr>
          <w:rFonts w:ascii="Arial" w:hAnsi="Arial" w:cs="Arial"/>
          <w:sz w:val="28"/>
          <w:szCs w:val="28"/>
          <w:lang w:val="en-AU"/>
        </w:rPr>
      </w:pPr>
      <w:r w:rsidRPr="00045903">
        <w:rPr>
          <w:rFonts w:ascii="Arial" w:hAnsi="Arial" w:cs="Arial"/>
          <w:sz w:val="24"/>
          <w:szCs w:val="24"/>
          <w:lang w:val="en-AU"/>
        </w:rPr>
        <w:t>Thus, to summarise a force applied to a body causes it to accelerate and the acceleration is inversely (1/m) proportional to the mass of the body.</w:t>
      </w:r>
    </w:p>
    <w:p w:rsidR="0020145E" w:rsidRPr="00045903" w:rsidRDefault="0020145E">
      <w:pPr>
        <w:spacing w:before="280" w:after="280"/>
        <w:ind w:left="720"/>
        <w:rPr>
          <w:sz w:val="24"/>
          <w:szCs w:val="24"/>
          <w:lang w:val="en-AU"/>
        </w:rPr>
      </w:pPr>
      <w:r w:rsidRPr="00045903">
        <w:rPr>
          <w:rFonts w:ascii="Arial" w:hAnsi="Arial" w:cs="Arial"/>
          <w:sz w:val="28"/>
          <w:szCs w:val="28"/>
          <w:lang w:val="en-AU"/>
        </w:rPr>
        <w:t xml:space="preserve">                                 More Explanation</w:t>
      </w:r>
    </w:p>
    <w:p w:rsidR="0020145E" w:rsidRPr="00045903" w:rsidRDefault="00F16A81">
      <w:pPr>
        <w:spacing w:before="280" w:after="280"/>
        <w:rPr>
          <w:lang w:val="en-AU"/>
        </w:rPr>
      </w:pPr>
      <w:r w:rsidRPr="00045903">
        <w:rPr>
          <w:sz w:val="24"/>
          <w:szCs w:val="24"/>
          <w:lang w:val="en-AU"/>
        </w:rPr>
        <w:t>Force affects motion by the gravitational resistance of gravity motion pressure. The gravitation resistance of the pressure is caused by the motion movement of the earth; velocity is a reacting force with the potential energy in the motion field sounding the earth. It is a bit more complex, but for now, this will do. An unbalanced force causes an object to change from its inertial state of motion, causing acceleration. And if there is only a differential force applied. Is it true that without force motion cannot occur, no? Motion is always in motion allowing all things to be in motion, motion creates force.</w:t>
      </w:r>
      <w:r w:rsidR="0020145E" w:rsidRPr="00045903">
        <w:rPr>
          <w:sz w:val="24"/>
          <w:szCs w:val="24"/>
          <w:lang w:val="en-AU"/>
        </w:rPr>
        <w:t xml:space="preserve"> </w:t>
      </w:r>
    </w:p>
    <w:p w:rsidR="0020145E" w:rsidRPr="00045903" w:rsidRDefault="0020145E">
      <w:pPr>
        <w:spacing w:before="280" w:after="280"/>
        <w:ind w:left="720"/>
        <w:rPr>
          <w:lang w:val="en-AU"/>
        </w:rPr>
      </w:pPr>
    </w:p>
    <w:p w:rsidR="0020145E" w:rsidRPr="00045903" w:rsidRDefault="0020145E">
      <w:pPr>
        <w:pStyle w:val="Heading2"/>
        <w:numPr>
          <w:ilvl w:val="0"/>
          <w:numId w:val="0"/>
        </w:numPr>
        <w:jc w:val="left"/>
        <w:rPr>
          <w:lang w:val="en-AU"/>
        </w:rPr>
      </w:pPr>
      <w:r w:rsidRPr="00045903">
        <w:rPr>
          <w:b w:val="0"/>
          <w:sz w:val="28"/>
          <w:szCs w:val="28"/>
          <w:lang w:val="en-AU"/>
        </w:rPr>
        <w:t xml:space="preserve">                       </w:t>
      </w:r>
      <w:bookmarkStart w:id="389" w:name="_Toc98456195"/>
      <w:bookmarkStart w:id="390" w:name="_Toc98971426"/>
      <w:bookmarkStart w:id="391" w:name="_Toc101298312"/>
      <w:r w:rsidR="00C74CB1" w:rsidRPr="00045903">
        <w:rPr>
          <w:b w:val="0"/>
          <w:sz w:val="28"/>
          <w:szCs w:val="28"/>
          <w:lang w:val="en-AU"/>
        </w:rPr>
        <w:t xml:space="preserve"> </w:t>
      </w:r>
      <w:bookmarkStart w:id="392" w:name="_Toc186407815"/>
      <w:r w:rsidRPr="00045903">
        <w:rPr>
          <w:b w:val="0"/>
          <w:sz w:val="28"/>
          <w:szCs w:val="28"/>
          <w:lang w:val="en-AU"/>
        </w:rPr>
        <w:t>What is force and where does it come from</w:t>
      </w:r>
      <w:bookmarkEnd w:id="389"/>
      <w:bookmarkEnd w:id="390"/>
      <w:bookmarkEnd w:id="391"/>
      <w:bookmarkEnd w:id="392"/>
    </w:p>
    <w:p w:rsidR="0020145E" w:rsidRPr="00045903" w:rsidRDefault="0020145E">
      <w:pPr>
        <w:rPr>
          <w:lang w:val="en-AU"/>
        </w:rPr>
      </w:pPr>
    </w:p>
    <w:p w:rsidR="00F16A81" w:rsidRPr="00045903" w:rsidRDefault="00F16A81" w:rsidP="00F16A81">
      <w:pPr>
        <w:pStyle w:val="NormalWeb"/>
        <w:rPr>
          <w:rFonts w:ascii="Arial" w:hAnsi="Arial" w:cs="Arial"/>
        </w:rPr>
      </w:pPr>
      <w:r w:rsidRPr="00045903">
        <w:rPr>
          <w:rFonts w:ascii="Arial" w:hAnsi="Arial" w:cs="Arial"/>
        </w:rPr>
        <w:t xml:space="preserve">In physics, a force is any influence that causes an object to undergo a certain change, either concerning its movement, direction, or geometrical construction. It is measured by the SI unit of Newton's and represented by the symbol F. In other words, a force is that which can cause an object with mass to change its velocity (which includes beginning </w:t>
      </w:r>
      <w:r w:rsidR="00A97AE5" w:rsidRPr="00045903">
        <w:rPr>
          <w:rFonts w:ascii="Arial" w:hAnsi="Arial" w:cs="Arial"/>
        </w:rPr>
        <w:t>to move</w:t>
      </w:r>
      <w:r w:rsidRPr="00045903">
        <w:rPr>
          <w:rFonts w:ascii="Arial" w:hAnsi="Arial" w:cs="Arial"/>
        </w:rPr>
        <w:t xml:space="preserve"> from a state of rest), i.e., to accelerate, or which can cause a flexible object to deform. Force can also be described by intuitive concepts such as a push or pull. A force has both magnitude and direction, making it a vector quantity.</w:t>
      </w:r>
    </w:p>
    <w:p w:rsidR="00F16A81" w:rsidRPr="00045903" w:rsidRDefault="00F16A81" w:rsidP="00F16A81">
      <w:pPr>
        <w:pStyle w:val="NormalWeb"/>
        <w:rPr>
          <w:rFonts w:ascii="Arial" w:hAnsi="Arial" w:cs="Arial"/>
        </w:rPr>
      </w:pPr>
      <w:r w:rsidRPr="00045903">
        <w:rPr>
          <w:rFonts w:ascii="Arial" w:hAnsi="Arial" w:cs="Arial"/>
        </w:rPr>
        <w:t xml:space="preserve">The original form of Newton's second law states that the net force acting upon an object is equal to the rate at which its momentum changes with time.[1] If the mass of the object is constant, this law implies that the acceleration of an object is directly proportional to the net force acting on the object, is in the direction of the net force, and is inversely proportional </w:t>
      </w:r>
      <w:r w:rsidR="009B333F" w:rsidRPr="00045903">
        <w:rPr>
          <w:rFonts w:ascii="Arial" w:hAnsi="Arial" w:cs="Arial"/>
        </w:rPr>
        <w:t xml:space="preserve">to </w:t>
      </w:r>
      <w:r w:rsidRPr="00045903">
        <w:rPr>
          <w:rFonts w:ascii="Arial" w:hAnsi="Arial" w:cs="Arial"/>
        </w:rPr>
        <w:t>the mass of the object. As a formula, this is expressed as:</w:t>
      </w:r>
    </w:p>
    <w:p w:rsidR="00F16A81" w:rsidRPr="00045903" w:rsidRDefault="00F16A81" w:rsidP="00F16A81">
      <w:pPr>
        <w:pStyle w:val="NormalWeb"/>
        <w:rPr>
          <w:rFonts w:ascii="Arial" w:hAnsi="Arial" w:cs="Arial"/>
        </w:rPr>
      </w:pPr>
      <w:r w:rsidRPr="00045903">
        <w:rPr>
          <w:rFonts w:ascii="Arial" w:hAnsi="Arial" w:cs="Arial"/>
        </w:rPr>
        <w:t xml:space="preserve"> </w:t>
      </w:r>
    </w:p>
    <w:p w:rsidR="00FA0D6F" w:rsidRPr="00045903" w:rsidRDefault="00FA0D6F" w:rsidP="00F16A81">
      <w:pPr>
        <w:pStyle w:val="NormalWeb"/>
        <w:rPr>
          <w:rFonts w:ascii="Arial" w:hAnsi="Arial" w:cs="Arial"/>
        </w:rPr>
      </w:pPr>
    </w:p>
    <w:p w:rsidR="00FA0D6F" w:rsidRPr="00045903" w:rsidRDefault="00FA0D6F" w:rsidP="00F16A81">
      <w:pPr>
        <w:pStyle w:val="NormalWeb"/>
        <w:rPr>
          <w:rFonts w:ascii="Arial" w:hAnsi="Arial" w:cs="Arial"/>
        </w:rPr>
      </w:pPr>
    </w:p>
    <w:p w:rsidR="00F16A81" w:rsidRPr="00045903" w:rsidRDefault="00F16A81" w:rsidP="00F16A81">
      <w:pPr>
        <w:pStyle w:val="NormalWeb"/>
        <w:rPr>
          <w:rFonts w:ascii="Arial" w:hAnsi="Arial" w:cs="Arial"/>
        </w:rPr>
      </w:pPr>
      <w:r w:rsidRPr="00045903">
        <w:rPr>
          <w:rFonts w:ascii="Arial" w:hAnsi="Arial" w:cs="Arial"/>
        </w:rPr>
        <w:t>Where the arrows imply a vector quantity possessing both magnitude and direction</w:t>
      </w:r>
    </w:p>
    <w:p w:rsidR="0020145E" w:rsidRPr="00045903" w:rsidRDefault="00F16A81" w:rsidP="003A5BCE">
      <w:pPr>
        <w:pStyle w:val="NormalWeb"/>
        <w:rPr>
          <w:rStyle w:val="mw-headline"/>
          <w:sz w:val="28"/>
          <w:szCs w:val="28"/>
        </w:rPr>
      </w:pPr>
      <w:r w:rsidRPr="00045903">
        <w:rPr>
          <w:rFonts w:ascii="Arial" w:hAnsi="Arial" w:cs="Arial"/>
        </w:rPr>
        <w:t xml:space="preserve">Related concepts to force include thrust, which increases the velocity of an object; drag, which decreases the velocity of an object; and torque which produces changes in </w:t>
      </w:r>
      <w:r w:rsidR="009B333F" w:rsidRPr="00045903">
        <w:rPr>
          <w:rFonts w:ascii="Arial" w:hAnsi="Arial" w:cs="Arial"/>
        </w:rPr>
        <w:t xml:space="preserve">the </w:t>
      </w:r>
      <w:r w:rsidRPr="00045903">
        <w:rPr>
          <w:rFonts w:ascii="Arial" w:hAnsi="Arial" w:cs="Arial"/>
        </w:rPr>
        <w:t xml:space="preserve">rotational speed of an object. Forces </w:t>
      </w:r>
      <w:r w:rsidR="009B333F" w:rsidRPr="00045903">
        <w:rPr>
          <w:rFonts w:ascii="Arial" w:hAnsi="Arial" w:cs="Arial"/>
        </w:rPr>
        <w:t>that</w:t>
      </w:r>
      <w:r w:rsidRPr="00045903">
        <w:rPr>
          <w:rFonts w:ascii="Arial" w:hAnsi="Arial" w:cs="Arial"/>
        </w:rPr>
        <w:t xml:space="preserve"> do not act uniformly on all parts of a body will also cause mechanical stresses,[2] a technical term for influences </w:t>
      </w:r>
      <w:r w:rsidR="009B333F" w:rsidRPr="00045903">
        <w:rPr>
          <w:rFonts w:ascii="Arial" w:hAnsi="Arial" w:cs="Arial"/>
        </w:rPr>
        <w:t>that</w:t>
      </w:r>
      <w:r w:rsidRPr="00045903">
        <w:rPr>
          <w:rFonts w:ascii="Arial" w:hAnsi="Arial" w:cs="Arial"/>
        </w:rPr>
        <w:t xml:space="preserve"> cause </w:t>
      </w:r>
      <w:r w:rsidR="00A97AE5" w:rsidRPr="00045903">
        <w:rPr>
          <w:rFonts w:ascii="Arial" w:hAnsi="Arial" w:cs="Arial"/>
        </w:rPr>
        <w:t xml:space="preserve">the </w:t>
      </w:r>
      <w:r w:rsidRPr="00045903">
        <w:rPr>
          <w:rFonts w:ascii="Arial" w:hAnsi="Arial" w:cs="Arial"/>
        </w:rPr>
        <w:t>deformation of matter. While mechanical stress can remain embedded in a solid object, gradually deforming it, mechanical stress in a fluid determines changes in its pressure and volume.</w:t>
      </w:r>
      <w:r w:rsidR="0020145E" w:rsidRPr="00045903">
        <w:rPr>
          <w:rStyle w:val="mw-headline"/>
          <w:rFonts w:ascii="Verdana" w:hAnsi="Verdana" w:cs="Verdana"/>
        </w:rPr>
        <w:t xml:space="preserve">                          </w:t>
      </w:r>
    </w:p>
    <w:p w:rsidR="003A5BCE" w:rsidRPr="00045903" w:rsidRDefault="003A5BCE" w:rsidP="003A5BCE">
      <w:pPr>
        <w:pStyle w:val="Heading1"/>
        <w:numPr>
          <w:ilvl w:val="0"/>
          <w:numId w:val="0"/>
        </w:numPr>
        <w:rPr>
          <w:rStyle w:val="mw-headline"/>
          <w:sz w:val="28"/>
          <w:szCs w:val="28"/>
        </w:rPr>
      </w:pPr>
      <w:bookmarkStart w:id="393" w:name="_Toc98456196"/>
    </w:p>
    <w:p w:rsidR="0020145E" w:rsidRPr="00045903" w:rsidRDefault="0020145E" w:rsidP="003A5BCE">
      <w:pPr>
        <w:pStyle w:val="Heading1"/>
        <w:numPr>
          <w:ilvl w:val="0"/>
          <w:numId w:val="0"/>
        </w:numPr>
      </w:pPr>
      <w:bookmarkStart w:id="394" w:name="_Toc98971427"/>
      <w:bookmarkStart w:id="395" w:name="_Toc101298313"/>
      <w:bookmarkStart w:id="396" w:name="_Toc186407816"/>
      <w:r w:rsidRPr="00045903">
        <w:rPr>
          <w:rStyle w:val="mw-headline"/>
          <w:sz w:val="28"/>
          <w:szCs w:val="28"/>
        </w:rPr>
        <w:t>Development of the concept</w:t>
      </w:r>
      <w:bookmarkEnd w:id="393"/>
      <w:bookmarkEnd w:id="394"/>
      <w:bookmarkEnd w:id="395"/>
      <w:bookmarkEnd w:id="396"/>
    </w:p>
    <w:p w:rsidR="0020145E" w:rsidRPr="00045903" w:rsidRDefault="0020145E"/>
    <w:p w:rsidR="00F44BE8" w:rsidRPr="00045903" w:rsidRDefault="00F44BE8" w:rsidP="00C80EC6">
      <w:pPr>
        <w:pStyle w:val="NormalWeb"/>
        <w:rPr>
          <w:rFonts w:ascii="Arial" w:hAnsi="Arial" w:cs="Arial"/>
        </w:rPr>
      </w:pPr>
      <w:r w:rsidRPr="00045903">
        <w:rPr>
          <w:rFonts w:ascii="Arial" w:hAnsi="Arial" w:cs="Arial"/>
        </w:rPr>
        <w:t>Philosophers in antiquity used the concept of force in the study of stationary and moving objects and simple machines, but thinkers such as Aristotle and Archimedes retained fundamental errors in understanding force. In part, this was due to an incomplete understanding of the sometimes non-obvious force of friction, and a consequently inadequate view of the nature of natural motion.[5] A fundamental error was the belief that a force is required to maintain motion, even at a constant velocity. Most of the previous misunderstandings about motion and force were eventually corrected by Sir Isaac Newton; with his mathematical insight, he formulated laws of motion that were not improved</w:t>
      </w:r>
      <w:r w:rsidR="009B333F" w:rsidRPr="00045903">
        <w:rPr>
          <w:rFonts w:ascii="Arial" w:hAnsi="Arial" w:cs="Arial"/>
        </w:rPr>
        <w:t xml:space="preserve"> </w:t>
      </w:r>
      <w:r w:rsidRPr="00045903">
        <w:rPr>
          <w:rFonts w:ascii="Arial" w:hAnsi="Arial" w:cs="Arial"/>
        </w:rPr>
        <w:t>on for nearly three hundred years.</w:t>
      </w:r>
      <w:r w:rsidR="00C74CB1" w:rsidRPr="00045903">
        <w:rPr>
          <w:rFonts w:ascii="Arial" w:hAnsi="Arial" w:cs="Arial"/>
        </w:rPr>
        <w:t xml:space="preserve"> </w:t>
      </w:r>
      <w:r w:rsidRPr="00045903">
        <w:rPr>
          <w:rFonts w:ascii="Arial" w:hAnsi="Arial" w:cs="Arial"/>
        </w:rPr>
        <w:t>[4] By the early 20th century, Einstein developed a theory of relativity that correctly predicted the action of forces on objects with increasing momenta near the speed of light and also provided insight into the forces produced by gravitation and inertia.</w:t>
      </w:r>
    </w:p>
    <w:p w:rsidR="0020145E" w:rsidRPr="00045903" w:rsidRDefault="00F44BE8" w:rsidP="00F44BE8">
      <w:pPr>
        <w:pStyle w:val="NormalWeb"/>
        <w:rPr>
          <w:rFonts w:ascii="Verdana" w:hAnsi="Verdana" w:cs="Verdana"/>
        </w:rPr>
      </w:pPr>
      <w:r w:rsidRPr="00045903">
        <w:rPr>
          <w:rFonts w:ascii="Arial" w:hAnsi="Arial" w:cs="Arial"/>
        </w:rPr>
        <w:t>With modern insights into quantum mechanics and technology that can accelerate particles close to the speed of light, particle physics has devised a Standard Model to describe forces between particles smaller than atoms. The Standard Model predicts that exchanged particles called gauge bosons are the fundamental means by which forces are emitted and absorbed. Only four main interactions are known: in order of decreasing strength, they are: strong, electromagnetic, weak, and gravitational.[3] High-energy particle physics observations made during the 1970s and 1980s confirmed that the weak and electromagnetic forces are expressions of a more fundamental electroweak interaction.</w:t>
      </w:r>
    </w:p>
    <w:p w:rsidR="0020145E" w:rsidRPr="00045903" w:rsidRDefault="0020145E">
      <w:pPr>
        <w:pStyle w:val="NormalWeb"/>
        <w:rPr>
          <w:rFonts w:ascii="Verdana" w:hAnsi="Verdana" w:cs="Verdana"/>
        </w:rPr>
      </w:pPr>
    </w:p>
    <w:p w:rsidR="0020145E" w:rsidRPr="00045903" w:rsidRDefault="0020145E">
      <w:pPr>
        <w:pStyle w:val="NormalWeb"/>
        <w:rPr>
          <w:rFonts w:ascii="Verdana" w:hAnsi="Verdana" w:cs="Verdana"/>
        </w:rPr>
      </w:pPr>
    </w:p>
    <w:p w:rsidR="002572A3" w:rsidRPr="00045903" w:rsidRDefault="002572A3">
      <w:pPr>
        <w:pStyle w:val="NormalWeb"/>
        <w:rPr>
          <w:rFonts w:ascii="Verdana" w:hAnsi="Verdana" w:cs="Verdana"/>
        </w:rPr>
      </w:pPr>
    </w:p>
    <w:p w:rsidR="002572A3" w:rsidRPr="00045903" w:rsidRDefault="002572A3">
      <w:pPr>
        <w:pStyle w:val="NormalWeb"/>
        <w:rPr>
          <w:rFonts w:ascii="Verdana" w:hAnsi="Verdana" w:cs="Verdana"/>
        </w:rPr>
      </w:pPr>
    </w:p>
    <w:p w:rsidR="002572A3" w:rsidRPr="00045903" w:rsidRDefault="002572A3">
      <w:pPr>
        <w:pStyle w:val="NormalWeb"/>
        <w:rPr>
          <w:rFonts w:ascii="Verdana" w:hAnsi="Verdana" w:cs="Verdana"/>
        </w:rPr>
      </w:pPr>
    </w:p>
    <w:p w:rsidR="0020145E" w:rsidRPr="00045903" w:rsidRDefault="0020145E" w:rsidP="00EA6F2C">
      <w:pPr>
        <w:pStyle w:val="Title"/>
        <w:outlineLvl w:val="0"/>
      </w:pPr>
      <w:bookmarkStart w:id="397" w:name="_Toc101298314"/>
      <w:bookmarkStart w:id="398" w:name="_Toc186407817"/>
      <w:r w:rsidRPr="00045903">
        <w:rPr>
          <w:rStyle w:val="Heading3Char"/>
          <w:rFonts w:ascii="Arial Black" w:hAnsi="Arial Black" w:cs="Arial Black"/>
        </w:rPr>
        <w:t>Chapter 6</w:t>
      </w:r>
      <w:r w:rsidRPr="00045903">
        <w:rPr>
          <w:rStyle w:val="mw-headline"/>
          <w:szCs w:val="28"/>
        </w:rPr>
        <w:t xml:space="preserve">      </w:t>
      </w:r>
      <w:r w:rsidRPr="00045903">
        <w:rPr>
          <w:rStyle w:val="mw-headline"/>
          <w:i/>
          <w:sz w:val="24"/>
          <w:szCs w:val="24"/>
        </w:rPr>
        <w:t>Pre-Newtonian concepts</w:t>
      </w:r>
      <w:bookmarkEnd w:id="397"/>
      <w:bookmarkEnd w:id="398"/>
    </w:p>
    <w:p w:rsidR="0020145E" w:rsidRPr="00045903" w:rsidRDefault="0020145E">
      <w:pPr>
        <w:pStyle w:val="Title"/>
      </w:pPr>
    </w:p>
    <w:p w:rsidR="0020145E" w:rsidRPr="00045903" w:rsidRDefault="0020145E"/>
    <w:p w:rsidR="0020145E" w:rsidRPr="00045903" w:rsidRDefault="0020145E">
      <w:r w:rsidRPr="00045903">
        <w:rPr>
          <w:i/>
          <w:iCs/>
        </w:rPr>
        <w:lastRenderedPageBreak/>
        <w:t xml:space="preserve">See also: </w:t>
      </w:r>
      <w:hyperlink r:id="rId797" w:history="1">
        <w:r w:rsidRPr="00045903">
          <w:rPr>
            <w:rStyle w:val="Hyperlink"/>
            <w:i/>
            <w:iCs/>
            <w:color w:val="auto"/>
          </w:rPr>
          <w:t>Aristotelian physics</w:t>
        </w:r>
      </w:hyperlink>
      <w:r w:rsidRPr="00045903">
        <w:rPr>
          <w:i/>
          <w:iCs/>
        </w:rPr>
        <w:t xml:space="preserve"> and </w:t>
      </w:r>
      <w:hyperlink r:id="rId798" w:history="1">
        <w:r w:rsidRPr="00045903">
          <w:rPr>
            <w:rStyle w:val="Hyperlink"/>
            <w:i/>
            <w:iCs/>
            <w:color w:val="auto"/>
          </w:rPr>
          <w:t>Theory of impetus</w:t>
        </w:r>
      </w:hyperlink>
    </w:p>
    <w:p w:rsidR="0020145E" w:rsidRPr="00045903" w:rsidRDefault="00810074">
      <w:pPr>
        <w:rPr>
          <w:sz w:val="24"/>
          <w:szCs w:val="24"/>
        </w:rPr>
      </w:pPr>
      <w:r w:rsidRPr="00045903">
        <w:rPr>
          <w:noProof/>
          <w:lang w:eastAsia="en-US"/>
        </w:rPr>
        <w:drawing>
          <wp:inline distT="0" distB="0" distL="0" distR="0" wp14:anchorId="496E9A9F" wp14:editId="332EA226">
            <wp:extent cx="1425575" cy="2008505"/>
            <wp:effectExtent l="0" t="0" r="0" b="0"/>
            <wp:docPr id="113" name="Picture 113">
              <a:hlinkClick xmlns:a="http://schemas.openxmlformats.org/drawingml/2006/main" r:id="rId7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800" cstate="print">
                      <a:extLst>
                        <a:ext uri="{28A0092B-C50C-407E-A947-70E740481C1C}">
                          <a14:useLocalDpi xmlns:a14="http://schemas.microsoft.com/office/drawing/2010/main" val="0"/>
                        </a:ext>
                      </a:extLst>
                    </a:blip>
                    <a:srcRect/>
                    <a:stretch>
                      <a:fillRect/>
                    </a:stretch>
                  </pic:blipFill>
                  <pic:spPr bwMode="auto">
                    <a:xfrm>
                      <a:off x="0" y="0"/>
                      <a:ext cx="1425575" cy="2008505"/>
                    </a:xfrm>
                    <a:prstGeom prst="rect">
                      <a:avLst/>
                    </a:prstGeom>
                    <a:solidFill>
                      <a:srgbClr val="FFFFFF"/>
                    </a:solidFill>
                    <a:ln>
                      <a:noFill/>
                    </a:ln>
                  </pic:spPr>
                </pic:pic>
              </a:graphicData>
            </a:graphic>
          </wp:inline>
        </w:drawing>
      </w:r>
      <w:r w:rsidR="0020145E" w:rsidRPr="00045903">
        <w:t xml:space="preserve">    </w:t>
      </w:r>
      <w:r w:rsidR="0020145E" w:rsidRPr="00045903">
        <w:rPr>
          <w:sz w:val="24"/>
          <w:szCs w:val="24"/>
        </w:rPr>
        <w:t>Aristotle may have a few valid points, one being "unnatural motion"</w:t>
      </w:r>
    </w:p>
    <w:p w:rsidR="0020145E" w:rsidRPr="00045903" w:rsidRDefault="00810074">
      <w:pPr>
        <w:rPr>
          <w:sz w:val="24"/>
          <w:szCs w:val="24"/>
        </w:rPr>
      </w:pPr>
      <w:r w:rsidRPr="00045903">
        <w:rPr>
          <w:noProof/>
          <w:sz w:val="24"/>
          <w:szCs w:val="24"/>
          <w:lang w:eastAsia="en-US"/>
        </w:rPr>
        <w:drawing>
          <wp:inline distT="0" distB="0" distL="0" distR="0" wp14:anchorId="08D42369" wp14:editId="4D5F2C50">
            <wp:extent cx="144145" cy="100965"/>
            <wp:effectExtent l="0" t="0" r="0" b="0"/>
            <wp:docPr id="114" name="Picture 114">
              <a:hlinkClick xmlns:a="http://schemas.openxmlformats.org/drawingml/2006/main" r:id="rId7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801" cstate="print">
                      <a:extLst>
                        <a:ext uri="{28A0092B-C50C-407E-A947-70E740481C1C}">
                          <a14:useLocalDpi xmlns:a14="http://schemas.microsoft.com/office/drawing/2010/main" val="0"/>
                        </a:ext>
                      </a:extLst>
                    </a:blip>
                    <a:srcRect/>
                    <a:stretch>
                      <a:fillRect/>
                    </a:stretch>
                  </pic:blipFill>
                  <pic:spPr bwMode="auto">
                    <a:xfrm>
                      <a:off x="0" y="0"/>
                      <a:ext cx="144145" cy="100965"/>
                    </a:xfrm>
                    <a:prstGeom prst="rect">
                      <a:avLst/>
                    </a:prstGeom>
                    <a:solidFill>
                      <a:srgbClr val="FFFFFF"/>
                    </a:solidFill>
                    <a:ln>
                      <a:noFill/>
                    </a:ln>
                  </pic:spPr>
                </pic:pic>
              </a:graphicData>
            </a:graphic>
          </wp:inline>
        </w:drawing>
      </w:r>
    </w:p>
    <w:p w:rsidR="00BA6BAB" w:rsidRPr="00045903" w:rsidRDefault="00BA6BAB" w:rsidP="002572A3">
      <w:pPr>
        <w:rPr>
          <w:bCs/>
        </w:rPr>
      </w:pPr>
      <w:r w:rsidRPr="00045903">
        <w:rPr>
          <w:bCs/>
        </w:rPr>
        <w:t>Aristotle famously described a force as anything that causes an object to undergo "unnatural motion"</w:t>
      </w:r>
    </w:p>
    <w:p w:rsidR="00BA6BAB" w:rsidRPr="00045903" w:rsidRDefault="00BA6BAB" w:rsidP="002572A3">
      <w:pPr>
        <w:rPr>
          <w:bCs/>
        </w:rPr>
      </w:pPr>
      <w:r w:rsidRPr="00045903">
        <w:rPr>
          <w:bCs/>
        </w:rPr>
        <w:t xml:space="preserve">Since antiquity, the concept of force has been recognized as integral to the functioning of each simple machine. The mechanical advantage is given by a simple machine </w:t>
      </w:r>
      <w:r w:rsidR="009B333F" w:rsidRPr="00045903">
        <w:rPr>
          <w:bCs/>
        </w:rPr>
        <w:t xml:space="preserve">that </w:t>
      </w:r>
      <w:r w:rsidRPr="00045903">
        <w:rPr>
          <w:bCs/>
        </w:rPr>
        <w:t>allowed for less force to be used in exchange for that force acting over a greater distance for the same amount of work. Analysis of the characteristics of forces ultimately culminated in the work of Archimedes who was especially famous for formulating a treatment of buoyant forces inherent in fluids.</w:t>
      </w:r>
      <w:r w:rsidR="00307902" w:rsidRPr="00045903">
        <w:rPr>
          <w:bCs/>
        </w:rPr>
        <w:t xml:space="preserve"> </w:t>
      </w:r>
      <w:r w:rsidRPr="00045903">
        <w:rPr>
          <w:bCs/>
        </w:rPr>
        <w:t>[5]</w:t>
      </w:r>
    </w:p>
    <w:p w:rsidR="00BA6BAB" w:rsidRPr="00045903" w:rsidRDefault="00BA6BAB" w:rsidP="0099432D">
      <w:pPr>
        <w:rPr>
          <w:bCs/>
        </w:rPr>
      </w:pPr>
      <w:r w:rsidRPr="00045903">
        <w:rPr>
          <w:bCs/>
        </w:rPr>
        <w:t>Aristotle provided a philosophical discussion of the concept of a force as an integral part of Aristotelian cosmology. In Aristotle's view, the natural world held four elements that existed in "natural states". Aristotle believed that it was the natural state of objects with a mass on Earth, such as the elements water and earth, to be motionless on the ground and that they tended towards that state if left alone. He distinguished between the innate tendency of objects to find their "natural place" (e.g., for heavy bodies to fall), which led to "natural motion", and unnatural or forced motion, which required continued application of a force.[7] This theory, based on the everyday experience of how objects move, such as the constant application of a force needed to keep a cart moving, had conceptual trouble accounting for the behavior of projectiles, such as the flight of arrows. The place where forces were applied to projectiles was only at the start of the flight, and while the projectile sailed through the air, no discernible force acts on it. Aristotle was aware of this problem and proposed that the air displaced through the projectile's path provided the needed force to continue the projectile moving. This explanation demands that air is needed for projectiles and that, for example, in a vacuum, no projectile would move after the initial push. Additional problems with the explanation include the fact that air resists the motion of the projectiles.[8]</w:t>
      </w:r>
    </w:p>
    <w:p w:rsidR="00BA6BAB" w:rsidRPr="00045903" w:rsidRDefault="00BA6BAB" w:rsidP="001E510A">
      <w:pPr>
        <w:rPr>
          <w:bCs/>
        </w:rPr>
      </w:pPr>
      <w:r w:rsidRPr="00045903">
        <w:rPr>
          <w:bCs/>
        </w:rPr>
        <w:t>Aristotelian physics began facing criticism in medieval science, first by John Philoponus in the 6th century.</w:t>
      </w:r>
    </w:p>
    <w:p w:rsidR="0020145E" w:rsidRPr="00045903" w:rsidRDefault="00BA6BAB" w:rsidP="001E510A">
      <w:r w:rsidRPr="00045903">
        <w:rPr>
          <w:bCs/>
        </w:rPr>
        <w:t xml:space="preserve">The shortcomings of Aristotelian physics would not be fully corrected until the 17th-century work of Galileo Galilei, who was influenced by the late </w:t>
      </w:r>
      <w:r w:rsidR="00307902" w:rsidRPr="00045903">
        <w:rPr>
          <w:bCs/>
        </w:rPr>
        <w:t>medieval</w:t>
      </w:r>
      <w:r w:rsidRPr="00045903">
        <w:rPr>
          <w:bCs/>
        </w:rPr>
        <w:t xml:space="preserve"> idea that objects in forced motion carried an innate force of impetus. Galileo constructed an experiment in which stones and cannonballs were both rolled down an incline to disprove the Aristotelian theory of motion early in the 17th century. He showed that the bodies were accelerated by gravity to an extent </w:t>
      </w:r>
      <w:r w:rsidR="00550A55" w:rsidRPr="00045903">
        <w:rPr>
          <w:bCs/>
        </w:rPr>
        <w:t>that</w:t>
      </w:r>
      <w:r w:rsidRPr="00045903">
        <w:rPr>
          <w:bCs/>
        </w:rPr>
        <w:t xml:space="preserve"> was independent of their mass and argued that objects retain their velocity unless acted on by a force, for example, friction.[9]</w:t>
      </w:r>
    </w:p>
    <w:p w:rsidR="0020145E" w:rsidRPr="00045903" w:rsidRDefault="0020145E" w:rsidP="00BA6BAB">
      <w:pPr>
        <w:pStyle w:val="Heading2"/>
        <w:jc w:val="both"/>
      </w:pPr>
    </w:p>
    <w:p w:rsidR="0020145E" w:rsidRPr="00045903" w:rsidRDefault="0020145E" w:rsidP="00307902">
      <w:pPr>
        <w:pStyle w:val="Heading1"/>
        <w:tabs>
          <w:tab w:val="clear" w:pos="7200"/>
          <w:tab w:val="num" w:pos="2880"/>
        </w:tabs>
        <w:ind w:left="0"/>
        <w:rPr>
          <w:sz w:val="36"/>
          <w:szCs w:val="36"/>
        </w:rPr>
      </w:pPr>
      <w:r w:rsidRPr="00045903">
        <w:rPr>
          <w:rStyle w:val="mw-headline"/>
          <w:sz w:val="36"/>
          <w:szCs w:val="36"/>
        </w:rPr>
        <w:t xml:space="preserve"> </w:t>
      </w:r>
      <w:bookmarkStart w:id="399" w:name="_Toc98456197"/>
      <w:r w:rsidR="00307902" w:rsidRPr="00045903">
        <w:rPr>
          <w:rStyle w:val="mw-headline"/>
          <w:sz w:val="36"/>
          <w:szCs w:val="36"/>
        </w:rPr>
        <w:t xml:space="preserve">                             </w:t>
      </w:r>
      <w:bookmarkStart w:id="400" w:name="_Toc186407818"/>
      <w:r w:rsidRPr="00045903">
        <w:rPr>
          <w:rStyle w:val="mw-headline"/>
          <w:b w:val="0"/>
          <w:i w:val="0"/>
          <w:sz w:val="36"/>
          <w:szCs w:val="36"/>
        </w:rPr>
        <w:t>Newtonian mechanics</w:t>
      </w:r>
      <w:bookmarkEnd w:id="399"/>
      <w:bookmarkEnd w:id="400"/>
    </w:p>
    <w:p w:rsidR="0020145E" w:rsidRPr="00045903" w:rsidRDefault="0020145E">
      <w:pPr>
        <w:rPr>
          <w:sz w:val="36"/>
          <w:szCs w:val="36"/>
        </w:rPr>
      </w:pPr>
    </w:p>
    <w:p w:rsidR="0020145E" w:rsidRPr="00045903" w:rsidRDefault="0020145E"/>
    <w:p w:rsidR="0020145E" w:rsidRPr="00045903" w:rsidRDefault="0020145E">
      <w:pPr>
        <w:rPr>
          <w:rFonts w:ascii="Arial" w:hAnsi="Arial" w:cs="Arial"/>
        </w:rPr>
      </w:pPr>
      <w:r w:rsidRPr="00045903">
        <w:rPr>
          <w:rFonts w:ascii="Arial" w:hAnsi="Arial" w:cs="Arial"/>
          <w:i/>
          <w:iCs/>
          <w:sz w:val="24"/>
          <w:szCs w:val="24"/>
        </w:rPr>
        <w:t xml:space="preserve">Main article: </w:t>
      </w:r>
      <w:hyperlink r:id="rId802" w:history="1">
        <w:r w:rsidRPr="00045903">
          <w:rPr>
            <w:rStyle w:val="Hyperlink"/>
            <w:rFonts w:ascii="Arial" w:hAnsi="Arial" w:cs="Arial"/>
            <w:i/>
            <w:iCs/>
            <w:color w:val="auto"/>
            <w:sz w:val="24"/>
            <w:szCs w:val="24"/>
          </w:rPr>
          <w:t>Newton's laws of motion</w:t>
        </w:r>
      </w:hyperlink>
    </w:p>
    <w:p w:rsidR="00AC7D27" w:rsidRPr="00045903" w:rsidRDefault="00AC7D27" w:rsidP="003A5BCE">
      <w:pPr>
        <w:rPr>
          <w:rFonts w:ascii="Arial" w:hAnsi="Arial" w:cs="Arial"/>
          <w:sz w:val="24"/>
          <w:szCs w:val="24"/>
        </w:rPr>
      </w:pPr>
      <w:r w:rsidRPr="00045903">
        <w:rPr>
          <w:rFonts w:ascii="Arial" w:hAnsi="Arial" w:cs="Arial"/>
          <w:sz w:val="24"/>
          <w:szCs w:val="24"/>
        </w:rPr>
        <w:t>Sir Isaac Newton sought to describe the motion of all objects using the concepts of inertia and force, and in doing so he found that they obey certain conservation laws. In 1687, Newton went on to publish his thesis Philosophiae Naturalis Principia Mathematica.[4][10] In this work, Newton set out three laws of motion that to this day are the way forces are described in physics</w:t>
      </w:r>
    </w:p>
    <w:p w:rsidR="003A5BCE" w:rsidRPr="00045903" w:rsidRDefault="003A5BCE" w:rsidP="003A5BCE">
      <w:pPr>
        <w:pStyle w:val="Heading1"/>
        <w:numPr>
          <w:ilvl w:val="0"/>
          <w:numId w:val="0"/>
        </w:numPr>
        <w:rPr>
          <w:rStyle w:val="mw-headline"/>
          <w:sz w:val="28"/>
          <w:szCs w:val="28"/>
        </w:rPr>
      </w:pPr>
      <w:bookmarkStart w:id="401" w:name="_Toc98456198"/>
    </w:p>
    <w:p w:rsidR="00AC7D27" w:rsidRPr="00045903" w:rsidRDefault="00307902" w:rsidP="003A5BCE">
      <w:pPr>
        <w:pStyle w:val="Heading1"/>
        <w:numPr>
          <w:ilvl w:val="0"/>
          <w:numId w:val="0"/>
        </w:numPr>
        <w:rPr>
          <w:rStyle w:val="mw-headline"/>
          <w:sz w:val="28"/>
          <w:szCs w:val="28"/>
        </w:rPr>
      </w:pPr>
      <w:bookmarkStart w:id="402" w:name="_Toc98971428"/>
      <w:bookmarkStart w:id="403" w:name="_Toc101298315"/>
      <w:r w:rsidRPr="00045903">
        <w:rPr>
          <w:rStyle w:val="mw-headline"/>
          <w:sz w:val="28"/>
          <w:szCs w:val="28"/>
        </w:rPr>
        <w:tab/>
      </w:r>
      <w:r w:rsidRPr="00045903">
        <w:rPr>
          <w:rStyle w:val="mw-headline"/>
          <w:sz w:val="28"/>
          <w:szCs w:val="28"/>
        </w:rPr>
        <w:tab/>
        <w:t xml:space="preserve">   </w:t>
      </w:r>
      <w:bookmarkStart w:id="404" w:name="_Toc186407819"/>
      <w:r w:rsidR="0020145E" w:rsidRPr="00045903">
        <w:rPr>
          <w:rStyle w:val="mw-headline"/>
          <w:sz w:val="28"/>
          <w:szCs w:val="28"/>
        </w:rPr>
        <w:t>Newton's first law</w:t>
      </w:r>
      <w:bookmarkEnd w:id="401"/>
      <w:bookmarkEnd w:id="402"/>
      <w:bookmarkEnd w:id="403"/>
      <w:bookmarkEnd w:id="404"/>
    </w:p>
    <w:p w:rsidR="00AC7D27" w:rsidRPr="00045903" w:rsidRDefault="00AC7D27" w:rsidP="00AC7D27"/>
    <w:p w:rsidR="0020145E" w:rsidRPr="00045903" w:rsidRDefault="00AC7D27" w:rsidP="002572A3">
      <w:pPr>
        <w:rPr>
          <w:rStyle w:val="mw-headline"/>
          <w:sz w:val="28"/>
          <w:szCs w:val="28"/>
        </w:rPr>
      </w:pPr>
      <w:r w:rsidRPr="00045903">
        <w:rPr>
          <w:rStyle w:val="mw-headline"/>
          <w:sz w:val="22"/>
          <w:szCs w:val="22"/>
        </w:rPr>
        <w:t>“</w:t>
      </w:r>
      <w:r w:rsidR="0020145E" w:rsidRPr="00045903">
        <w:rPr>
          <w:rStyle w:val="mw-headline"/>
          <w:sz w:val="22"/>
          <w:szCs w:val="22"/>
        </w:rPr>
        <w:t>Skip this section if it is too hard to grasp</w:t>
      </w:r>
      <w:r w:rsidRPr="00045903">
        <w:rPr>
          <w:rStyle w:val="mw-headline"/>
          <w:sz w:val="22"/>
          <w:szCs w:val="22"/>
        </w:rPr>
        <w:t>”</w:t>
      </w:r>
    </w:p>
    <w:p w:rsidR="0020145E" w:rsidRPr="00045903" w:rsidRDefault="0020145E">
      <w:pPr>
        <w:pStyle w:val="Heading3"/>
        <w:rPr>
          <w:i/>
          <w:iCs/>
        </w:rPr>
      </w:pPr>
      <w:r w:rsidRPr="00045903">
        <w:rPr>
          <w:rStyle w:val="mw-headline"/>
          <w:sz w:val="28"/>
          <w:szCs w:val="28"/>
        </w:rPr>
        <w:t xml:space="preserve">  </w:t>
      </w:r>
    </w:p>
    <w:p w:rsidR="0020145E" w:rsidRPr="00045903" w:rsidRDefault="0020145E">
      <w:pPr>
        <w:rPr>
          <w:rFonts w:ascii="Arial" w:hAnsi="Arial" w:cs="Arial"/>
        </w:rPr>
      </w:pPr>
      <w:r w:rsidRPr="00045903">
        <w:rPr>
          <w:i/>
          <w:iCs/>
        </w:rPr>
        <w:t xml:space="preserve">Main article: </w:t>
      </w:r>
      <w:hyperlink r:id="rId803" w:history="1">
        <w:r w:rsidRPr="00045903">
          <w:rPr>
            <w:rStyle w:val="Hyperlink"/>
            <w:i/>
            <w:iCs/>
            <w:color w:val="auto"/>
          </w:rPr>
          <w:t>Newton's first law</w:t>
        </w:r>
      </w:hyperlink>
    </w:p>
    <w:p w:rsidR="003A5BCE" w:rsidRPr="00045903" w:rsidRDefault="003A5BCE" w:rsidP="008A220F">
      <w:pPr>
        <w:rPr>
          <w:rFonts w:ascii="Arial" w:hAnsi="Arial" w:cs="Arial"/>
          <w:sz w:val="24"/>
          <w:szCs w:val="24"/>
        </w:rPr>
      </w:pPr>
    </w:p>
    <w:p w:rsidR="008A220F" w:rsidRPr="00045903" w:rsidRDefault="008A220F" w:rsidP="008A220F">
      <w:pPr>
        <w:rPr>
          <w:rFonts w:ascii="Arial" w:hAnsi="Arial" w:cs="Arial"/>
          <w:sz w:val="24"/>
          <w:szCs w:val="24"/>
        </w:rPr>
      </w:pPr>
      <w:r w:rsidRPr="00045903">
        <w:rPr>
          <w:rFonts w:ascii="Arial" w:hAnsi="Arial" w:cs="Arial"/>
          <w:sz w:val="24"/>
          <w:szCs w:val="24"/>
        </w:rPr>
        <w:t>Newton's First Law of Motion states that objects continue to move in a state of constant velocity unless acted upon by an external net force or resultant force.[10] This law is an extension of Galileo's insight that constant velocity was associated with a lack of net force (see a more detailed description of this below). Newton proposed that every object with mass has an innate inertia that functions as the fundamental equilibrium "natural state" in place of the Aristotelian idea of the "natural state of rest". That is, the first law contradicts the intuitive Aristotelian belief that a net force is required to keep an object moving with constant velocity. By making rest physically indistinguishable from non-zero constant velocity, Newton's First Law directly connects inertia with the concept of relative velocities. Specifically, in systems where objects are moving with different velocities, it is impossible to determine which object is "in motion" and which object is "at rest". In other words, to phrase matters more technically, the laws of physics are the same in every inertial frame of reference, that is, in all frames related by a Galilean transformation.</w:t>
      </w:r>
    </w:p>
    <w:p w:rsidR="008A220F" w:rsidRPr="00045903" w:rsidRDefault="008A220F" w:rsidP="008A220F">
      <w:pPr>
        <w:rPr>
          <w:rFonts w:ascii="Arial" w:hAnsi="Arial" w:cs="Arial"/>
          <w:sz w:val="24"/>
          <w:szCs w:val="24"/>
        </w:rPr>
      </w:pPr>
      <w:r w:rsidRPr="00045903">
        <w:rPr>
          <w:rFonts w:ascii="Arial" w:hAnsi="Arial" w:cs="Arial"/>
          <w:sz w:val="24"/>
          <w:szCs w:val="24"/>
        </w:rPr>
        <w:t xml:space="preserve">For instance, while traveling in a moving vehicle at a constant velocity, the laws of physics do not change from being at rest. A person can throw a ball straight up in the air and catch it as it falls down without worrying about applying force in the direction the vehicle is moving. This is true even though another person who is observing the moving vehicle pass by also observes the ball follow a curving parabolic path in the same direction as the motion of the vehicle. It is the inertia of the ball associated with its constant velocity in the direction of the vehicle's motion that ensures the ball continues to move forward even as it is thrown up and falls back down. From the perspective of the person in the car, the vehicle and everything inside of it </w:t>
      </w:r>
      <w:r w:rsidR="00A97AE5" w:rsidRPr="00045903">
        <w:rPr>
          <w:rFonts w:ascii="Arial" w:hAnsi="Arial" w:cs="Arial"/>
          <w:sz w:val="24"/>
          <w:szCs w:val="24"/>
        </w:rPr>
        <w:t>is</w:t>
      </w:r>
      <w:r w:rsidRPr="00045903">
        <w:rPr>
          <w:rFonts w:ascii="Arial" w:hAnsi="Arial" w:cs="Arial"/>
          <w:sz w:val="24"/>
          <w:szCs w:val="24"/>
        </w:rPr>
        <w:t xml:space="preserve"> at rest: It is the outside world that is moving at a constant speed in the opposite direction. Since there is no experiment that can distinguish whether it is the vehicle that is at rest or the outside world that is at rest, the two situations are considered to be physically indistinguishable. Inertia, therefore, applies equally well to constant velocity motion as it does to rest.</w:t>
      </w:r>
    </w:p>
    <w:p w:rsidR="008A220F" w:rsidRPr="00045903" w:rsidRDefault="008A220F" w:rsidP="008A220F">
      <w:pPr>
        <w:rPr>
          <w:rFonts w:ascii="Arial" w:hAnsi="Arial" w:cs="Arial"/>
          <w:sz w:val="24"/>
          <w:szCs w:val="24"/>
        </w:rPr>
      </w:pPr>
      <w:r w:rsidRPr="00045903">
        <w:rPr>
          <w:rFonts w:ascii="Arial" w:hAnsi="Arial" w:cs="Arial"/>
          <w:sz w:val="24"/>
          <w:szCs w:val="24"/>
        </w:rPr>
        <w:lastRenderedPageBreak/>
        <w:t xml:space="preserve">The concept of inertia can be further generalized to explain the tendency of objects to continue in many different forms of constant motion, even those that are not strictly </w:t>
      </w:r>
      <w:r w:rsidR="00A97AE5" w:rsidRPr="00045903">
        <w:rPr>
          <w:rFonts w:ascii="Arial" w:hAnsi="Arial" w:cs="Arial"/>
          <w:sz w:val="24"/>
          <w:szCs w:val="24"/>
        </w:rPr>
        <w:t xml:space="preserve">at </w:t>
      </w:r>
      <w:r w:rsidRPr="00045903">
        <w:rPr>
          <w:rFonts w:ascii="Arial" w:hAnsi="Arial" w:cs="Arial"/>
          <w:sz w:val="24"/>
          <w:szCs w:val="24"/>
        </w:rPr>
        <w:t>constant velocity. The rotational inertia of planet Earth is what fixes the constancy of the length of a day and the length of a year. Albert Einstein extended the principle of inertia further when he explained that reference frames subject to constant acceleration, such as those free-falling toward a gravitating object, were physically equivalent to inertial reference frames. This is why, for example, astronauts experience weightlessness when in free-fall orbit around the Earth, and why Newton's Laws of Motion are more easily discernible in such environments. If an astronaut places an object with mass in mid-air next to himself, it will remain stationary with respect to the astronaut due to its inertia. This is the same thing that would occur if the astronaut and the object were in intergalactic cosmos with no net force of gravity acting on their shared reference frame. This principle of equivalence was one of the foundational underpinnings for the development of the general theory of relativity.[11]</w:t>
      </w:r>
    </w:p>
    <w:p w:rsidR="0020145E" w:rsidRPr="00045903" w:rsidRDefault="00810074" w:rsidP="008A220F">
      <w:r w:rsidRPr="00045903">
        <w:rPr>
          <w:noProof/>
          <w:lang w:eastAsia="en-US"/>
        </w:rPr>
        <w:drawing>
          <wp:inline distT="0" distB="0" distL="0" distR="0" wp14:anchorId="1DA7C5A4" wp14:editId="4855DBCD">
            <wp:extent cx="1461770" cy="2008505"/>
            <wp:effectExtent l="0" t="0" r="0" b="0"/>
            <wp:docPr id="115" name="Picture 115">
              <a:hlinkClick xmlns:a="http://schemas.openxmlformats.org/drawingml/2006/main" r:id="rId8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805" cstate="print">
                      <a:extLst>
                        <a:ext uri="{28A0092B-C50C-407E-A947-70E740481C1C}">
                          <a14:useLocalDpi xmlns:a14="http://schemas.microsoft.com/office/drawing/2010/main" val="0"/>
                        </a:ext>
                      </a:extLst>
                    </a:blip>
                    <a:srcRect/>
                    <a:stretch>
                      <a:fillRect/>
                    </a:stretch>
                  </pic:blipFill>
                  <pic:spPr bwMode="auto">
                    <a:xfrm>
                      <a:off x="0" y="0"/>
                      <a:ext cx="1461770" cy="2008505"/>
                    </a:xfrm>
                    <a:prstGeom prst="rect">
                      <a:avLst/>
                    </a:prstGeom>
                    <a:solidFill>
                      <a:srgbClr val="FFFFFF"/>
                    </a:solidFill>
                    <a:ln>
                      <a:noFill/>
                    </a:ln>
                  </pic:spPr>
                </pic:pic>
              </a:graphicData>
            </a:graphic>
          </wp:inline>
        </w:drawing>
      </w:r>
    </w:p>
    <w:p w:rsidR="0020145E" w:rsidRPr="00045903" w:rsidRDefault="00810074">
      <w:pPr>
        <w:rPr>
          <w:rFonts w:ascii="Arial" w:hAnsi="Arial" w:cs="Arial"/>
          <w:sz w:val="24"/>
          <w:szCs w:val="24"/>
        </w:rPr>
      </w:pPr>
      <w:r w:rsidRPr="00045903">
        <w:rPr>
          <w:noProof/>
          <w:lang w:eastAsia="en-US"/>
        </w:rPr>
        <w:drawing>
          <wp:inline distT="0" distB="0" distL="0" distR="0" wp14:anchorId="31170E03" wp14:editId="5C816493">
            <wp:extent cx="144145" cy="100965"/>
            <wp:effectExtent l="0" t="0" r="0" b="0"/>
            <wp:docPr id="116" name="Picture 116">
              <a:hlinkClick xmlns:a="http://schemas.openxmlformats.org/drawingml/2006/main" r:id="rId8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801" cstate="print">
                      <a:extLst>
                        <a:ext uri="{28A0092B-C50C-407E-A947-70E740481C1C}">
                          <a14:useLocalDpi xmlns:a14="http://schemas.microsoft.com/office/drawing/2010/main" val="0"/>
                        </a:ext>
                      </a:extLst>
                    </a:blip>
                    <a:srcRect/>
                    <a:stretch>
                      <a:fillRect/>
                    </a:stretch>
                  </pic:blipFill>
                  <pic:spPr bwMode="auto">
                    <a:xfrm>
                      <a:off x="0" y="0"/>
                      <a:ext cx="144145" cy="100965"/>
                    </a:xfrm>
                    <a:prstGeom prst="rect">
                      <a:avLst/>
                    </a:prstGeom>
                    <a:solidFill>
                      <a:srgbClr val="FFFFFF"/>
                    </a:solidFill>
                    <a:ln>
                      <a:noFill/>
                    </a:ln>
                  </pic:spPr>
                </pic:pic>
              </a:graphicData>
            </a:graphic>
          </wp:inline>
        </w:drawing>
      </w:r>
    </w:p>
    <w:p w:rsidR="00307902" w:rsidRPr="00045903" w:rsidRDefault="0020145E" w:rsidP="00307902">
      <w:r w:rsidRPr="00045903">
        <w:rPr>
          <w:rFonts w:ascii="Arial" w:hAnsi="Arial" w:cs="Arial"/>
          <w:sz w:val="24"/>
          <w:szCs w:val="24"/>
        </w:rPr>
        <w:t xml:space="preserve">Though </w:t>
      </w:r>
      <w:hyperlink r:id="rId806" w:history="1">
        <w:r w:rsidRPr="00045903">
          <w:rPr>
            <w:rStyle w:val="Hyperlink"/>
            <w:rFonts w:ascii="Arial" w:hAnsi="Arial" w:cs="Arial"/>
            <w:color w:val="auto"/>
            <w:sz w:val="24"/>
            <w:szCs w:val="24"/>
          </w:rPr>
          <w:t>Sir Isaac Newton</w:t>
        </w:r>
      </w:hyperlink>
      <w:r w:rsidRPr="00045903">
        <w:rPr>
          <w:rFonts w:ascii="Arial" w:hAnsi="Arial" w:cs="Arial"/>
          <w:sz w:val="24"/>
          <w:szCs w:val="24"/>
        </w:rPr>
        <w:t>'s most famous equation is</w:t>
      </w:r>
      <w:r w:rsidRPr="00045903">
        <w:rPr>
          <w:rFonts w:ascii="Arial" w:hAnsi="Arial" w:cs="Arial"/>
          <w:sz w:val="24"/>
          <w:szCs w:val="24"/>
        </w:rPr>
        <w:br/>
      </w:r>
      <w:r w:rsidR="00810074" w:rsidRPr="00045903">
        <w:rPr>
          <w:rFonts w:ascii="Arial" w:hAnsi="Arial" w:cs="Arial"/>
          <w:noProof/>
          <w:sz w:val="24"/>
          <w:szCs w:val="24"/>
          <w:lang w:eastAsia="en-US"/>
        </w:rPr>
        <w:drawing>
          <wp:inline distT="0" distB="0" distL="0" distR="0" wp14:anchorId="67D84EFA" wp14:editId="705AC0CF">
            <wp:extent cx="403225" cy="136525"/>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807" cstate="print">
                      <a:extLst>
                        <a:ext uri="{28A0092B-C50C-407E-A947-70E740481C1C}">
                          <a14:useLocalDpi xmlns:a14="http://schemas.microsoft.com/office/drawing/2010/main" val="0"/>
                        </a:ext>
                      </a:extLst>
                    </a:blip>
                    <a:srcRect/>
                    <a:stretch>
                      <a:fillRect/>
                    </a:stretch>
                  </pic:blipFill>
                  <pic:spPr bwMode="auto">
                    <a:xfrm>
                      <a:off x="0" y="0"/>
                      <a:ext cx="403225" cy="136525"/>
                    </a:xfrm>
                    <a:prstGeom prst="rect">
                      <a:avLst/>
                    </a:prstGeom>
                    <a:solidFill>
                      <a:srgbClr val="FFFFFF"/>
                    </a:solidFill>
                    <a:ln>
                      <a:noFill/>
                    </a:ln>
                  </pic:spPr>
                </pic:pic>
              </a:graphicData>
            </a:graphic>
          </wp:inline>
        </w:drawing>
      </w:r>
      <w:r w:rsidRPr="00045903">
        <w:rPr>
          <w:rFonts w:ascii="Arial" w:hAnsi="Arial" w:cs="Arial"/>
          <w:sz w:val="24"/>
          <w:szCs w:val="24"/>
        </w:rPr>
        <w:t xml:space="preserve">, he actually wrote down a different form for his second law of motion that did not use </w:t>
      </w:r>
      <w:hyperlink r:id="rId808" w:history="1">
        <w:r w:rsidRPr="00045903">
          <w:rPr>
            <w:rStyle w:val="Hyperlink"/>
            <w:rFonts w:ascii="Arial" w:hAnsi="Arial" w:cs="Arial"/>
            <w:color w:val="auto"/>
            <w:sz w:val="24"/>
            <w:szCs w:val="24"/>
          </w:rPr>
          <w:t>differential calculus</w:t>
        </w:r>
      </w:hyperlink>
      <w:r w:rsidRPr="00045903">
        <w:t>.</w:t>
      </w:r>
    </w:p>
    <w:p w:rsidR="00307902" w:rsidRPr="00045903" w:rsidRDefault="00307902" w:rsidP="00307902"/>
    <w:p w:rsidR="0020145E" w:rsidRPr="00045903" w:rsidRDefault="00307902" w:rsidP="00307902">
      <w:pPr>
        <w:rPr>
          <w:rStyle w:val="mw-headline"/>
        </w:rPr>
      </w:pPr>
      <w:r w:rsidRPr="00045903">
        <w:t xml:space="preserve">                                       </w:t>
      </w:r>
      <w:r w:rsidRPr="00045903">
        <w:rPr>
          <w:rStyle w:val="mw-headline"/>
          <w:sz w:val="28"/>
          <w:szCs w:val="28"/>
        </w:rPr>
        <w:t xml:space="preserve">   </w:t>
      </w:r>
      <w:r w:rsidR="0020145E" w:rsidRPr="00045903">
        <w:rPr>
          <w:rStyle w:val="mw-headline"/>
          <w:sz w:val="28"/>
          <w:szCs w:val="28"/>
        </w:rPr>
        <w:t>Newton's second law</w:t>
      </w:r>
    </w:p>
    <w:p w:rsidR="00307902" w:rsidRPr="00045903" w:rsidRDefault="00307902" w:rsidP="001E510A">
      <w:pPr>
        <w:rPr>
          <w:i/>
          <w:iCs/>
        </w:rPr>
      </w:pPr>
    </w:p>
    <w:p w:rsidR="0020145E" w:rsidRPr="00045903" w:rsidRDefault="0020145E">
      <w:r w:rsidRPr="00045903">
        <w:rPr>
          <w:i/>
          <w:iCs/>
        </w:rPr>
        <w:t xml:space="preserve">Main article: </w:t>
      </w:r>
      <w:hyperlink r:id="rId809" w:history="1">
        <w:r w:rsidRPr="00045903">
          <w:rPr>
            <w:rStyle w:val="Hyperlink"/>
            <w:i/>
            <w:iCs/>
            <w:color w:val="auto"/>
          </w:rPr>
          <w:t>Newton's second law</w:t>
        </w:r>
      </w:hyperlink>
    </w:p>
    <w:p w:rsidR="0020145E" w:rsidRPr="00045903" w:rsidRDefault="0020145E">
      <w:pPr>
        <w:pStyle w:val="NormalWeb"/>
      </w:pPr>
      <w:r w:rsidRPr="00045903">
        <w:rPr>
          <w:rFonts w:ascii="Verdana" w:hAnsi="Verdana" w:cs="Verdana"/>
        </w:rPr>
        <w:t xml:space="preserve">A modern statement of Newton's Second Law is a vector </w:t>
      </w:r>
      <w:hyperlink r:id="rId810" w:history="1">
        <w:r w:rsidRPr="00045903">
          <w:rPr>
            <w:rStyle w:val="Hyperlink"/>
            <w:rFonts w:ascii="Verdana" w:hAnsi="Verdana" w:cs="Verdana"/>
            <w:color w:val="auto"/>
          </w:rPr>
          <w:t>differential equation</w:t>
        </w:r>
      </w:hyperlink>
      <w:r w:rsidRPr="00045903">
        <w:rPr>
          <w:rFonts w:ascii="Verdana" w:hAnsi="Verdana" w:cs="Verdana"/>
        </w:rPr>
        <w:t>:</w:t>
      </w:r>
      <w:hyperlink r:id="rId811" w:anchor="cite_note-12" w:history="1">
        <w:r w:rsidRPr="00045903">
          <w:rPr>
            <w:rStyle w:val="Hyperlink"/>
            <w:rFonts w:ascii="Verdana" w:hAnsi="Verdana" w:cs="Verdana"/>
            <w:color w:val="auto"/>
            <w:vertAlign w:val="superscript"/>
          </w:rPr>
          <w:t>[12]</w:t>
        </w:r>
      </w:hyperlink>
    </w:p>
    <w:p w:rsidR="0020145E" w:rsidRPr="00045903" w:rsidRDefault="00810074">
      <w:pPr>
        <w:ind w:left="720"/>
      </w:pPr>
      <w:r w:rsidRPr="00045903">
        <w:rPr>
          <w:noProof/>
          <w:lang w:eastAsia="en-US"/>
        </w:rPr>
        <w:drawing>
          <wp:inline distT="0" distB="0" distL="0" distR="0" wp14:anchorId="3EA98D75" wp14:editId="09A48E02">
            <wp:extent cx="669290" cy="41021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812" cstate="print">
                      <a:extLst>
                        <a:ext uri="{28A0092B-C50C-407E-A947-70E740481C1C}">
                          <a14:useLocalDpi xmlns:a14="http://schemas.microsoft.com/office/drawing/2010/main" val="0"/>
                        </a:ext>
                      </a:extLst>
                    </a:blip>
                    <a:srcRect/>
                    <a:stretch>
                      <a:fillRect/>
                    </a:stretch>
                  </pic:blipFill>
                  <pic:spPr bwMode="auto">
                    <a:xfrm>
                      <a:off x="0" y="0"/>
                      <a:ext cx="669290" cy="410210"/>
                    </a:xfrm>
                    <a:prstGeom prst="rect">
                      <a:avLst/>
                    </a:prstGeom>
                    <a:solidFill>
                      <a:srgbClr val="FFFFFF"/>
                    </a:solidFill>
                    <a:ln>
                      <a:noFill/>
                    </a:ln>
                  </pic:spPr>
                </pic:pic>
              </a:graphicData>
            </a:graphic>
          </wp:inline>
        </w:drawing>
      </w:r>
    </w:p>
    <w:p w:rsidR="0020145E" w:rsidRPr="00045903" w:rsidRDefault="0020145E">
      <w:pPr>
        <w:pStyle w:val="NormalWeb"/>
        <w:rPr>
          <w:rFonts w:ascii="Verdana" w:hAnsi="Verdana" w:cs="Verdana"/>
        </w:rPr>
      </w:pPr>
      <w:r w:rsidRPr="00045903">
        <w:rPr>
          <w:rFonts w:ascii="Verdana" w:hAnsi="Verdana" w:cs="Verdana"/>
        </w:rPr>
        <w:t xml:space="preserve">Where </w:t>
      </w:r>
      <w:r w:rsidR="00810074" w:rsidRPr="00045903">
        <w:rPr>
          <w:rFonts w:ascii="Verdana" w:hAnsi="Verdana" w:cs="Verdana"/>
          <w:noProof/>
          <w:lang w:eastAsia="en-US"/>
        </w:rPr>
        <w:drawing>
          <wp:inline distT="0" distB="0" distL="0" distR="0" wp14:anchorId="7561C9DB" wp14:editId="4389E034">
            <wp:extent cx="93345" cy="122555"/>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813" cstate="print">
                      <a:extLst>
                        <a:ext uri="{28A0092B-C50C-407E-A947-70E740481C1C}">
                          <a14:useLocalDpi xmlns:a14="http://schemas.microsoft.com/office/drawing/2010/main" val="0"/>
                        </a:ext>
                      </a:extLst>
                    </a:blip>
                    <a:srcRect/>
                    <a:stretch>
                      <a:fillRect/>
                    </a:stretch>
                  </pic:blipFill>
                  <pic:spPr bwMode="auto">
                    <a:xfrm>
                      <a:off x="0" y="0"/>
                      <a:ext cx="93345" cy="122555"/>
                    </a:xfrm>
                    <a:prstGeom prst="rect">
                      <a:avLst/>
                    </a:prstGeom>
                    <a:solidFill>
                      <a:srgbClr val="FFFFFF"/>
                    </a:solidFill>
                    <a:ln>
                      <a:noFill/>
                    </a:ln>
                  </pic:spPr>
                </pic:pic>
              </a:graphicData>
            </a:graphic>
          </wp:inline>
        </w:drawing>
      </w:r>
      <w:r w:rsidRPr="00045903">
        <w:rPr>
          <w:rFonts w:ascii="Verdana" w:hAnsi="Verdana" w:cs="Verdana"/>
        </w:rPr>
        <w:t xml:space="preserve">is the </w:t>
      </w:r>
      <w:hyperlink r:id="rId814" w:history="1">
        <w:r w:rsidRPr="00045903">
          <w:rPr>
            <w:rStyle w:val="Hyperlink"/>
            <w:rFonts w:ascii="Verdana" w:hAnsi="Verdana" w:cs="Verdana"/>
            <w:color w:val="auto"/>
          </w:rPr>
          <w:t>momentum</w:t>
        </w:r>
      </w:hyperlink>
      <w:r w:rsidRPr="00045903">
        <w:rPr>
          <w:rFonts w:ascii="Verdana" w:hAnsi="Verdana" w:cs="Verdana"/>
        </w:rPr>
        <w:t xml:space="preserve"> of the system, and </w:t>
      </w:r>
      <w:r w:rsidR="00810074" w:rsidRPr="00045903">
        <w:rPr>
          <w:rFonts w:ascii="Verdana" w:hAnsi="Verdana" w:cs="Verdana"/>
          <w:noProof/>
          <w:lang w:eastAsia="en-US"/>
        </w:rPr>
        <w:drawing>
          <wp:inline distT="0" distB="0" distL="0" distR="0" wp14:anchorId="4231A0FC" wp14:editId="04F9B18D">
            <wp:extent cx="100965" cy="136525"/>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815" cstate="print">
                      <a:extLst>
                        <a:ext uri="{28A0092B-C50C-407E-A947-70E740481C1C}">
                          <a14:useLocalDpi xmlns:a14="http://schemas.microsoft.com/office/drawing/2010/main" val="0"/>
                        </a:ext>
                      </a:extLst>
                    </a:blip>
                    <a:srcRect/>
                    <a:stretch>
                      <a:fillRect/>
                    </a:stretch>
                  </pic:blipFill>
                  <pic:spPr bwMode="auto">
                    <a:xfrm>
                      <a:off x="0" y="0"/>
                      <a:ext cx="100965" cy="136525"/>
                    </a:xfrm>
                    <a:prstGeom prst="rect">
                      <a:avLst/>
                    </a:prstGeom>
                    <a:solidFill>
                      <a:srgbClr val="FFFFFF"/>
                    </a:solidFill>
                    <a:ln>
                      <a:noFill/>
                    </a:ln>
                  </pic:spPr>
                </pic:pic>
              </a:graphicData>
            </a:graphic>
          </wp:inline>
        </w:drawing>
      </w:r>
      <w:r w:rsidRPr="00045903">
        <w:rPr>
          <w:rFonts w:ascii="Verdana" w:hAnsi="Verdana" w:cs="Verdana"/>
        </w:rPr>
        <w:t>is the net (</w:t>
      </w:r>
      <w:hyperlink r:id="rId816" w:anchor="Addition_and_subtraction" w:history="1">
        <w:r w:rsidRPr="00045903">
          <w:rPr>
            <w:rStyle w:val="Hyperlink"/>
            <w:rFonts w:ascii="Verdana" w:hAnsi="Verdana" w:cs="Verdana"/>
            <w:color w:val="auto"/>
          </w:rPr>
          <w:t>vector sum</w:t>
        </w:r>
      </w:hyperlink>
      <w:r w:rsidRPr="00045903">
        <w:rPr>
          <w:rFonts w:ascii="Verdana" w:hAnsi="Verdana" w:cs="Verdana"/>
        </w:rPr>
        <w:t xml:space="preserve">) force In equilibrium, there is zero </w:t>
      </w:r>
      <w:r w:rsidRPr="00045903">
        <w:rPr>
          <w:rFonts w:ascii="Verdana" w:hAnsi="Verdana" w:cs="Verdana"/>
          <w:i/>
          <w:iCs/>
        </w:rPr>
        <w:t>net</w:t>
      </w:r>
      <w:r w:rsidRPr="00045903">
        <w:rPr>
          <w:rFonts w:ascii="Verdana" w:hAnsi="Verdana" w:cs="Verdana"/>
        </w:rPr>
        <w:t xml:space="preserve"> force by definition, but (balanced) forces may be present nevertheless. In contrast, the second law states unbalanced force acting on an object will result in the object's momentum</w:t>
      </w:r>
      <w:r w:rsidR="00A97AE5" w:rsidRPr="00045903">
        <w:rPr>
          <w:rFonts w:ascii="Verdana" w:hAnsi="Verdana" w:cs="Verdana"/>
        </w:rPr>
        <w:t xml:space="preserve"> </w:t>
      </w:r>
      <w:r w:rsidRPr="00045903">
        <w:rPr>
          <w:rFonts w:ascii="Verdana" w:hAnsi="Verdana" w:cs="Verdana"/>
        </w:rPr>
        <w:t>changing over time.</w:t>
      </w:r>
      <w:hyperlink r:id="rId817" w:anchor="cite_note-Principia-10" w:history="1">
        <w:r w:rsidRPr="00045903">
          <w:rPr>
            <w:rStyle w:val="Hyperlink"/>
            <w:rFonts w:ascii="Verdana" w:hAnsi="Verdana" w:cs="Verdana"/>
            <w:color w:val="auto"/>
            <w:vertAlign w:val="superscript"/>
          </w:rPr>
          <w:t>[10]</w:t>
        </w:r>
      </w:hyperlink>
    </w:p>
    <w:p w:rsidR="0020145E" w:rsidRPr="00045903" w:rsidRDefault="0020145E">
      <w:pPr>
        <w:pStyle w:val="NormalWeb"/>
      </w:pPr>
      <w:r w:rsidRPr="00045903">
        <w:rPr>
          <w:rFonts w:ascii="Verdana" w:hAnsi="Verdana" w:cs="Verdana"/>
        </w:rPr>
        <w:t xml:space="preserve">By the definition of </w:t>
      </w:r>
      <w:hyperlink r:id="rId818" w:anchor="Linear_momentum_of_a_particle" w:history="1">
        <w:r w:rsidRPr="00045903">
          <w:rPr>
            <w:rStyle w:val="Hyperlink"/>
            <w:rFonts w:ascii="Verdana" w:hAnsi="Verdana" w:cs="Verdana"/>
            <w:color w:val="auto"/>
          </w:rPr>
          <w:t>momentum</w:t>
        </w:r>
      </w:hyperlink>
      <w:r w:rsidRPr="00045903">
        <w:rPr>
          <w:rFonts w:ascii="Verdana" w:hAnsi="Verdana" w:cs="Verdana"/>
        </w:rPr>
        <w:t>,</w:t>
      </w:r>
    </w:p>
    <w:p w:rsidR="0020145E" w:rsidRPr="00045903" w:rsidRDefault="00810074">
      <w:pPr>
        <w:ind w:left="720"/>
      </w:pPr>
      <w:r w:rsidRPr="00045903">
        <w:rPr>
          <w:noProof/>
          <w:lang w:eastAsia="en-US"/>
        </w:rPr>
        <w:lastRenderedPageBreak/>
        <w:drawing>
          <wp:inline distT="0" distB="0" distL="0" distR="0" wp14:anchorId="66DD8ACF" wp14:editId="5C2317F7">
            <wp:extent cx="1497330" cy="41021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819" cstate="print">
                      <a:extLst>
                        <a:ext uri="{28A0092B-C50C-407E-A947-70E740481C1C}">
                          <a14:useLocalDpi xmlns:a14="http://schemas.microsoft.com/office/drawing/2010/main" val="0"/>
                        </a:ext>
                      </a:extLst>
                    </a:blip>
                    <a:srcRect/>
                    <a:stretch>
                      <a:fillRect/>
                    </a:stretch>
                  </pic:blipFill>
                  <pic:spPr bwMode="auto">
                    <a:xfrm>
                      <a:off x="0" y="0"/>
                      <a:ext cx="1497330" cy="410210"/>
                    </a:xfrm>
                    <a:prstGeom prst="rect">
                      <a:avLst/>
                    </a:prstGeom>
                    <a:solidFill>
                      <a:srgbClr val="FFFFFF"/>
                    </a:solidFill>
                    <a:ln>
                      <a:noFill/>
                    </a:ln>
                  </pic:spPr>
                </pic:pic>
              </a:graphicData>
            </a:graphic>
          </wp:inline>
        </w:drawing>
      </w:r>
    </w:p>
    <w:p w:rsidR="0020145E" w:rsidRPr="00045903" w:rsidRDefault="0020145E">
      <w:pPr>
        <w:pStyle w:val="NormalWeb"/>
        <w:rPr>
          <w:rFonts w:ascii="Verdana" w:hAnsi="Verdana" w:cs="Verdana"/>
        </w:rPr>
      </w:pPr>
      <w:r w:rsidRPr="00045903">
        <w:rPr>
          <w:rFonts w:ascii="Verdana" w:hAnsi="Verdana" w:cs="Verdana"/>
        </w:rPr>
        <w:t xml:space="preserve">Where </w:t>
      </w:r>
      <w:r w:rsidRPr="00045903">
        <w:rPr>
          <w:rFonts w:ascii="Verdana" w:hAnsi="Verdana" w:cs="Verdana"/>
          <w:i/>
          <w:iCs/>
        </w:rPr>
        <w:t>m</w:t>
      </w:r>
      <w:r w:rsidRPr="00045903">
        <w:rPr>
          <w:rFonts w:ascii="Verdana" w:hAnsi="Verdana" w:cs="Verdana"/>
        </w:rPr>
        <w:t xml:space="preserve"> is the </w:t>
      </w:r>
      <w:hyperlink r:id="rId820" w:history="1">
        <w:r w:rsidRPr="00045903">
          <w:rPr>
            <w:rStyle w:val="Hyperlink"/>
            <w:rFonts w:ascii="Verdana" w:hAnsi="Verdana" w:cs="Verdana"/>
            <w:color w:val="auto"/>
          </w:rPr>
          <w:t>mass</w:t>
        </w:r>
      </w:hyperlink>
      <w:r w:rsidRPr="00045903">
        <w:rPr>
          <w:rFonts w:ascii="Verdana" w:hAnsi="Verdana" w:cs="Verdana"/>
        </w:rPr>
        <w:t xml:space="preserve"> and </w:t>
      </w:r>
      <w:r w:rsidR="00810074" w:rsidRPr="00045903">
        <w:rPr>
          <w:rFonts w:ascii="Verdana" w:hAnsi="Verdana" w:cs="Verdana"/>
          <w:noProof/>
          <w:lang w:eastAsia="en-US"/>
        </w:rPr>
        <w:drawing>
          <wp:inline distT="0" distB="0" distL="0" distR="0" wp14:anchorId="1A7389DA" wp14:editId="5D7C3008">
            <wp:extent cx="79375" cy="93345"/>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821" cstate="print">
                      <a:extLst>
                        <a:ext uri="{28A0092B-C50C-407E-A947-70E740481C1C}">
                          <a14:useLocalDpi xmlns:a14="http://schemas.microsoft.com/office/drawing/2010/main" val="0"/>
                        </a:ext>
                      </a:extLst>
                    </a:blip>
                    <a:srcRect/>
                    <a:stretch>
                      <a:fillRect/>
                    </a:stretch>
                  </pic:blipFill>
                  <pic:spPr bwMode="auto">
                    <a:xfrm>
                      <a:off x="0" y="0"/>
                      <a:ext cx="79375" cy="93345"/>
                    </a:xfrm>
                    <a:prstGeom prst="rect">
                      <a:avLst/>
                    </a:prstGeom>
                    <a:solidFill>
                      <a:srgbClr val="FFFFFF"/>
                    </a:solidFill>
                    <a:ln>
                      <a:noFill/>
                    </a:ln>
                  </pic:spPr>
                </pic:pic>
              </a:graphicData>
            </a:graphic>
          </wp:inline>
        </w:drawing>
      </w:r>
      <w:r w:rsidRPr="00045903">
        <w:rPr>
          <w:rFonts w:ascii="Verdana" w:hAnsi="Verdana" w:cs="Verdana"/>
        </w:rPr>
        <w:t xml:space="preserve">is the </w:t>
      </w:r>
      <w:hyperlink r:id="rId822" w:history="1">
        <w:r w:rsidRPr="00045903">
          <w:rPr>
            <w:rStyle w:val="Hyperlink"/>
            <w:rFonts w:ascii="Verdana" w:hAnsi="Verdana" w:cs="Verdana"/>
            <w:color w:val="auto"/>
          </w:rPr>
          <w:t>velocity</w:t>
        </w:r>
      </w:hyperlink>
      <w:r w:rsidRPr="00045903">
        <w:rPr>
          <w:rFonts w:ascii="Verdana" w:hAnsi="Verdana" w:cs="Verdana"/>
        </w:rPr>
        <w:t>.</w:t>
      </w:r>
    </w:p>
    <w:p w:rsidR="0020145E" w:rsidRPr="00045903" w:rsidRDefault="0020145E">
      <w:pPr>
        <w:pStyle w:val="NormalWeb"/>
      </w:pPr>
      <w:r w:rsidRPr="00045903">
        <w:rPr>
          <w:rFonts w:ascii="Verdana" w:hAnsi="Verdana" w:cs="Verdana"/>
        </w:rPr>
        <w:t xml:space="preserve">In a system of </w:t>
      </w:r>
      <w:hyperlink r:id="rId823" w:anchor="Open_systems" w:history="1">
        <w:r w:rsidRPr="00045903">
          <w:rPr>
            <w:rStyle w:val="Hyperlink"/>
            <w:rFonts w:ascii="Verdana" w:hAnsi="Verdana" w:cs="Verdana"/>
            <w:color w:val="auto"/>
          </w:rPr>
          <w:t>constant mass</w:t>
        </w:r>
      </w:hyperlink>
      <w:r w:rsidRPr="00045903">
        <w:rPr>
          <w:rFonts w:ascii="Verdana" w:hAnsi="Verdana" w:cs="Verdana"/>
        </w:rPr>
        <w:t xml:space="preserve">, the use of the </w:t>
      </w:r>
      <w:hyperlink r:id="rId824" w:history="1">
        <w:r w:rsidRPr="00045903">
          <w:rPr>
            <w:rStyle w:val="Hyperlink"/>
            <w:rFonts w:ascii="Verdana" w:hAnsi="Verdana" w:cs="Verdana"/>
            <w:color w:val="auto"/>
          </w:rPr>
          <w:t>constant factor rule in differentiation</w:t>
        </w:r>
      </w:hyperlink>
      <w:r w:rsidRPr="00045903">
        <w:rPr>
          <w:rFonts w:ascii="Verdana" w:hAnsi="Verdana" w:cs="Verdana"/>
        </w:rPr>
        <w:t xml:space="preserve"> allows the mass to move outside the derivative operator, and the equation becomes</w:t>
      </w:r>
    </w:p>
    <w:p w:rsidR="0020145E" w:rsidRPr="00045903" w:rsidRDefault="00810074">
      <w:pPr>
        <w:ind w:left="720"/>
      </w:pPr>
      <w:r w:rsidRPr="00045903">
        <w:rPr>
          <w:noProof/>
          <w:lang w:eastAsia="en-US"/>
        </w:rPr>
        <w:drawing>
          <wp:inline distT="0" distB="0" distL="0" distR="0" wp14:anchorId="30C7CA71" wp14:editId="7BAE2C4F">
            <wp:extent cx="842645" cy="41021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825" cstate="print">
                      <a:extLst>
                        <a:ext uri="{28A0092B-C50C-407E-A947-70E740481C1C}">
                          <a14:useLocalDpi xmlns:a14="http://schemas.microsoft.com/office/drawing/2010/main" val="0"/>
                        </a:ext>
                      </a:extLst>
                    </a:blip>
                    <a:srcRect/>
                    <a:stretch>
                      <a:fillRect/>
                    </a:stretch>
                  </pic:blipFill>
                  <pic:spPr bwMode="auto">
                    <a:xfrm>
                      <a:off x="0" y="0"/>
                      <a:ext cx="842645" cy="410210"/>
                    </a:xfrm>
                    <a:prstGeom prst="rect">
                      <a:avLst/>
                    </a:prstGeom>
                    <a:solidFill>
                      <a:srgbClr val="FFFFFF"/>
                    </a:solidFill>
                    <a:ln>
                      <a:noFill/>
                    </a:ln>
                  </pic:spPr>
                </pic:pic>
              </a:graphicData>
            </a:graphic>
          </wp:inline>
        </w:drawing>
      </w:r>
    </w:p>
    <w:p w:rsidR="0020145E" w:rsidRPr="00045903" w:rsidRDefault="0020145E">
      <w:pPr>
        <w:pStyle w:val="NormalWeb"/>
      </w:pPr>
      <w:r w:rsidRPr="00045903">
        <w:rPr>
          <w:rFonts w:ascii="Verdana" w:hAnsi="Verdana" w:cs="Verdana"/>
        </w:rPr>
        <w:t xml:space="preserve">By substituting the definition of </w:t>
      </w:r>
      <w:hyperlink r:id="rId826" w:history="1">
        <w:r w:rsidRPr="00045903">
          <w:rPr>
            <w:rStyle w:val="Hyperlink"/>
            <w:rFonts w:ascii="Verdana" w:hAnsi="Verdana" w:cs="Verdana"/>
            <w:color w:val="auto"/>
          </w:rPr>
          <w:t>acceleration</w:t>
        </w:r>
      </w:hyperlink>
      <w:r w:rsidRPr="00045903">
        <w:rPr>
          <w:rFonts w:ascii="Verdana" w:hAnsi="Verdana" w:cs="Verdana"/>
        </w:rPr>
        <w:t xml:space="preserve">, the algebraic version of </w:t>
      </w:r>
      <w:hyperlink r:id="rId827" w:history="1">
        <w:r w:rsidRPr="00045903">
          <w:rPr>
            <w:rStyle w:val="Hyperlink"/>
            <w:rFonts w:ascii="Verdana" w:hAnsi="Verdana" w:cs="Verdana"/>
            <w:color w:val="auto"/>
          </w:rPr>
          <w:t>Newton's Second Law</w:t>
        </w:r>
      </w:hyperlink>
      <w:r w:rsidRPr="00045903">
        <w:rPr>
          <w:rFonts w:ascii="Verdana" w:hAnsi="Verdana" w:cs="Verdana"/>
        </w:rPr>
        <w:t xml:space="preserve"> is derived:</w:t>
      </w:r>
    </w:p>
    <w:p w:rsidR="0020145E" w:rsidRPr="00045903" w:rsidRDefault="00810074">
      <w:pPr>
        <w:ind w:left="720"/>
      </w:pPr>
      <w:r w:rsidRPr="00045903">
        <w:rPr>
          <w:noProof/>
          <w:lang w:eastAsia="en-US"/>
        </w:rPr>
        <w:drawing>
          <wp:inline distT="0" distB="0" distL="0" distR="0" wp14:anchorId="36CC7FF6" wp14:editId="5E55CF44">
            <wp:extent cx="691515" cy="187325"/>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828" cstate="print">
                      <a:extLst>
                        <a:ext uri="{28A0092B-C50C-407E-A947-70E740481C1C}">
                          <a14:useLocalDpi xmlns:a14="http://schemas.microsoft.com/office/drawing/2010/main" val="0"/>
                        </a:ext>
                      </a:extLst>
                    </a:blip>
                    <a:srcRect/>
                    <a:stretch>
                      <a:fillRect/>
                    </a:stretch>
                  </pic:blipFill>
                  <pic:spPr bwMode="auto">
                    <a:xfrm>
                      <a:off x="0" y="0"/>
                      <a:ext cx="691515" cy="187325"/>
                    </a:xfrm>
                    <a:prstGeom prst="rect">
                      <a:avLst/>
                    </a:prstGeom>
                    <a:solidFill>
                      <a:srgbClr val="FFFFFF"/>
                    </a:solidFill>
                    <a:ln>
                      <a:noFill/>
                    </a:ln>
                  </pic:spPr>
                </pic:pic>
              </a:graphicData>
            </a:graphic>
          </wp:inline>
        </w:drawing>
      </w:r>
    </w:p>
    <w:p w:rsidR="008A220F" w:rsidRPr="00045903" w:rsidRDefault="008A220F" w:rsidP="002572A3">
      <w:pPr>
        <w:rPr>
          <w:sz w:val="24"/>
          <w:szCs w:val="24"/>
        </w:rPr>
      </w:pPr>
      <w:r w:rsidRPr="00045903">
        <w:rPr>
          <w:sz w:val="24"/>
          <w:szCs w:val="24"/>
        </w:rPr>
        <w:t>It is sometimes called the "second most famous formula in physics".[13] Newton never explicitly stated the formula in the reduced f</w:t>
      </w:r>
      <w:r w:rsidR="00FC7FFE" w:rsidRPr="00045903">
        <w:rPr>
          <w:sz w:val="24"/>
          <w:szCs w:val="24"/>
        </w:rPr>
        <w:t>or</w:t>
      </w:r>
      <w:r w:rsidRPr="00045903">
        <w:rPr>
          <w:sz w:val="24"/>
          <w:szCs w:val="24"/>
        </w:rPr>
        <w:t>m above.</w:t>
      </w:r>
    </w:p>
    <w:p w:rsidR="008A220F" w:rsidRPr="00045903" w:rsidRDefault="008A220F" w:rsidP="001E510A">
      <w:pPr>
        <w:rPr>
          <w:sz w:val="24"/>
          <w:szCs w:val="24"/>
        </w:rPr>
      </w:pPr>
      <w:r w:rsidRPr="00045903">
        <w:rPr>
          <w:sz w:val="24"/>
          <w:szCs w:val="24"/>
        </w:rPr>
        <w:t xml:space="preserve">Newton's Second Law asserts the direct proportionality of acceleration to force and the inverse proportionality of acceleration to mass. Accelerations can be defined through kinematic measurements. However, while kinematics are well-described through reference frame analysis in advanced physics, there are still deep questions that remain as to what is the proper definition of mass. General relativity offers </w:t>
      </w:r>
      <w:r w:rsidR="001E510A" w:rsidRPr="00045903">
        <w:rPr>
          <w:sz w:val="24"/>
          <w:szCs w:val="24"/>
        </w:rPr>
        <w:t>equivalence</w:t>
      </w:r>
      <w:r w:rsidRPr="00045903">
        <w:rPr>
          <w:sz w:val="24"/>
          <w:szCs w:val="24"/>
        </w:rPr>
        <w:t xml:space="preserve"> between cosmos-time and mass, but lacking a coherent theory of quantum gravity, it is unclear as to how or whether this connection is relevant on micro scales. With some justification, Newton's second law can be taken as a quantitative definition of mass by writing the law as equality; the relative units of force and mass are fixed.</w:t>
      </w:r>
    </w:p>
    <w:p w:rsidR="008A220F" w:rsidRPr="00045903" w:rsidRDefault="008A220F" w:rsidP="00E24906">
      <w:pPr>
        <w:rPr>
          <w:sz w:val="24"/>
          <w:szCs w:val="24"/>
        </w:rPr>
      </w:pPr>
      <w:r w:rsidRPr="00045903">
        <w:rPr>
          <w:sz w:val="24"/>
          <w:szCs w:val="24"/>
        </w:rPr>
        <w:t>The use of Newton's Second Law as a definition of force has been disparaged in some of the more rigorous textbooks,[3][14] because it is essentially a mathematical truism. Notable physicists, philosophers, and mathematicians who have sought a more explicit definition of the concept of force include Ernst Mach, Clifford Truell, and Walter Noll.[15]</w:t>
      </w:r>
    </w:p>
    <w:p w:rsidR="008A220F" w:rsidRPr="00045903" w:rsidRDefault="008A220F" w:rsidP="00E24906">
      <w:pPr>
        <w:rPr>
          <w:i/>
          <w:iCs/>
        </w:rPr>
      </w:pPr>
      <w:r w:rsidRPr="00045903">
        <w:rPr>
          <w:sz w:val="24"/>
          <w:szCs w:val="24"/>
        </w:rPr>
        <w:t>Newton's Second Law can be used to measure the strength of forces. For instance, knowledge of the masses of planets along with the accelerations of their orbits allows scientists to calculate the gravitational forces on planets.</w:t>
      </w:r>
    </w:p>
    <w:p w:rsidR="008A220F" w:rsidRPr="00045903" w:rsidRDefault="008A220F" w:rsidP="008A220F">
      <w:pPr>
        <w:pStyle w:val="Heading3"/>
        <w:rPr>
          <w:b w:val="0"/>
          <w:i/>
          <w:iCs/>
        </w:rPr>
      </w:pPr>
    </w:p>
    <w:p w:rsidR="008A220F" w:rsidRPr="00045903" w:rsidRDefault="008A220F" w:rsidP="008A220F">
      <w:pPr>
        <w:pStyle w:val="Heading3"/>
        <w:numPr>
          <w:ilvl w:val="0"/>
          <w:numId w:val="0"/>
        </w:numPr>
        <w:rPr>
          <w:i/>
          <w:iCs/>
        </w:rPr>
      </w:pPr>
    </w:p>
    <w:p w:rsidR="008A220F" w:rsidRPr="00045903" w:rsidRDefault="008A220F" w:rsidP="008A220F"/>
    <w:p w:rsidR="008A220F" w:rsidRPr="00045903" w:rsidRDefault="008A220F" w:rsidP="008A220F"/>
    <w:p w:rsidR="008A220F" w:rsidRPr="00045903" w:rsidRDefault="008A220F" w:rsidP="008A220F"/>
    <w:p w:rsidR="008A220F" w:rsidRPr="00045903" w:rsidRDefault="008A220F" w:rsidP="008A220F"/>
    <w:p w:rsidR="00E24906" w:rsidRPr="00045903" w:rsidRDefault="00E24906" w:rsidP="008A220F"/>
    <w:p w:rsidR="00E24906" w:rsidRPr="00045903" w:rsidRDefault="00E24906" w:rsidP="008A220F"/>
    <w:p w:rsidR="0020145E" w:rsidRPr="00045903" w:rsidRDefault="00880A5E" w:rsidP="00307902">
      <w:pPr>
        <w:pStyle w:val="Heading1"/>
        <w:tabs>
          <w:tab w:val="clear" w:pos="7200"/>
          <w:tab w:val="num" w:pos="0"/>
        </w:tabs>
        <w:ind w:left="0"/>
        <w:rPr>
          <w:rStyle w:val="mw-headline"/>
          <w:sz w:val="28"/>
          <w:szCs w:val="28"/>
        </w:rPr>
      </w:pPr>
      <w:r w:rsidRPr="00045903">
        <w:rPr>
          <w:rStyle w:val="mw-headline"/>
          <w:sz w:val="28"/>
          <w:szCs w:val="28"/>
        </w:rPr>
        <w:t xml:space="preserve">       </w:t>
      </w:r>
      <w:r w:rsidR="00307902" w:rsidRPr="00045903">
        <w:rPr>
          <w:rStyle w:val="mw-headline"/>
          <w:sz w:val="28"/>
          <w:szCs w:val="28"/>
        </w:rPr>
        <w:t xml:space="preserve">                                   </w:t>
      </w:r>
      <w:bookmarkStart w:id="405" w:name="_Toc186407820"/>
      <w:r w:rsidR="0020145E" w:rsidRPr="00045903">
        <w:rPr>
          <w:rStyle w:val="mw-headline"/>
          <w:sz w:val="28"/>
          <w:szCs w:val="28"/>
        </w:rPr>
        <w:t>Newton's third law</w:t>
      </w:r>
      <w:bookmarkEnd w:id="405"/>
    </w:p>
    <w:p w:rsidR="008A220F" w:rsidRPr="00045903" w:rsidRDefault="008A220F" w:rsidP="008A220F"/>
    <w:p w:rsidR="0020145E" w:rsidRPr="00045903" w:rsidRDefault="0082497D" w:rsidP="008A220F">
      <w:pPr>
        <w:jc w:val="center"/>
      </w:pPr>
      <w:r w:rsidRPr="00045903">
        <w:rPr>
          <w:i/>
          <w:iCs/>
        </w:rPr>
        <w:t xml:space="preserve">                </w:t>
      </w:r>
      <w:r w:rsidR="0020145E" w:rsidRPr="00045903">
        <w:rPr>
          <w:i/>
          <w:iCs/>
        </w:rPr>
        <w:t xml:space="preserve">Main article: </w:t>
      </w:r>
      <w:hyperlink r:id="rId829" w:history="1">
        <w:r w:rsidR="0020145E" w:rsidRPr="00045903">
          <w:rPr>
            <w:rStyle w:val="Hyperlink"/>
            <w:i/>
            <w:iCs/>
            <w:color w:val="auto"/>
          </w:rPr>
          <w:t>Newton's third law</w:t>
        </w:r>
      </w:hyperlink>
    </w:p>
    <w:p w:rsidR="008A220F" w:rsidRPr="00045903" w:rsidRDefault="008A220F" w:rsidP="008A220F">
      <w:pPr>
        <w:jc w:val="center"/>
      </w:pPr>
    </w:p>
    <w:p w:rsidR="0020145E" w:rsidRPr="00045903" w:rsidRDefault="0020145E">
      <w:pPr>
        <w:pStyle w:val="NormalWeb"/>
      </w:pPr>
      <w:r w:rsidRPr="00045903">
        <w:rPr>
          <w:rFonts w:ascii="Verdana" w:hAnsi="Verdana" w:cs="Verdana"/>
        </w:rPr>
        <w:t xml:space="preserve">Newton's Third Law is a result of applying </w:t>
      </w:r>
      <w:hyperlink r:id="rId830" w:history="1">
        <w:r w:rsidRPr="00045903">
          <w:rPr>
            <w:rStyle w:val="Hyperlink"/>
            <w:rFonts w:ascii="Verdana" w:hAnsi="Verdana" w:cs="Verdana"/>
            <w:color w:val="auto"/>
          </w:rPr>
          <w:t>symmetry</w:t>
        </w:r>
      </w:hyperlink>
      <w:r w:rsidRPr="00045903">
        <w:rPr>
          <w:rFonts w:ascii="Verdana" w:hAnsi="Verdana" w:cs="Verdana"/>
        </w:rPr>
        <w:t xml:space="preserve"> to situations where forces can be attributed to the presence of different objects. The third law means that all forces are </w:t>
      </w:r>
      <w:r w:rsidRPr="00045903">
        <w:rPr>
          <w:rFonts w:ascii="Verdana" w:hAnsi="Verdana" w:cs="Verdana"/>
          <w:i/>
          <w:iCs/>
        </w:rPr>
        <w:t>interactions</w:t>
      </w:r>
      <w:r w:rsidRPr="00045903">
        <w:rPr>
          <w:rFonts w:ascii="Verdana" w:hAnsi="Verdana" w:cs="Verdana"/>
        </w:rPr>
        <w:t xml:space="preserve"> between different bodies,</w:t>
      </w:r>
      <w:hyperlink r:id="rId831" w:anchor="cite_note-16" w:history="1">
        <w:r w:rsidRPr="00045903">
          <w:rPr>
            <w:rStyle w:val="Hyperlink"/>
            <w:rFonts w:ascii="Verdana" w:hAnsi="Verdana" w:cs="Verdana"/>
            <w:color w:val="auto"/>
            <w:vertAlign w:val="superscript"/>
          </w:rPr>
          <w:t>[16]</w:t>
        </w:r>
      </w:hyperlink>
      <w:hyperlink r:id="rId832" w:anchor="cite_note-17" w:history="1">
        <w:r w:rsidRPr="00045903">
          <w:rPr>
            <w:rStyle w:val="Hyperlink"/>
            <w:rFonts w:ascii="Verdana" w:hAnsi="Verdana" w:cs="Verdana"/>
            <w:color w:val="auto"/>
            <w:vertAlign w:val="superscript"/>
          </w:rPr>
          <w:t>[17]</w:t>
        </w:r>
      </w:hyperlink>
      <w:r w:rsidRPr="00045903">
        <w:rPr>
          <w:rFonts w:ascii="Verdana" w:hAnsi="Verdana" w:cs="Verdana"/>
        </w:rPr>
        <w:t xml:space="preserve"> and thus that there is no such thing as a unidirectional force or a force that acts on only one body. Whenever a first body exerts a force </w:t>
      </w:r>
      <w:r w:rsidR="00A97AE5" w:rsidRPr="00045903">
        <w:rPr>
          <w:rFonts w:ascii="Verdana" w:hAnsi="Verdana" w:cs="Verdana"/>
        </w:rPr>
        <w:t xml:space="preserve">of </w:t>
      </w:r>
      <w:r w:rsidRPr="00045903">
        <w:rPr>
          <w:rFonts w:ascii="Verdana" w:hAnsi="Verdana" w:cs="Verdana"/>
          <w:b/>
          <w:bCs/>
          <w:i/>
          <w:iCs/>
        </w:rPr>
        <w:t>F</w:t>
      </w:r>
      <w:r w:rsidRPr="00045903">
        <w:rPr>
          <w:rFonts w:ascii="Verdana" w:hAnsi="Verdana" w:cs="Verdana"/>
        </w:rPr>
        <w:t xml:space="preserve"> on a second body, the second body exerts a force −</w:t>
      </w:r>
      <w:r w:rsidR="00A97AE5" w:rsidRPr="00045903">
        <w:rPr>
          <w:rFonts w:ascii="Verdana" w:hAnsi="Verdana" w:cs="Verdana"/>
        </w:rPr>
        <w:t xml:space="preserve">of </w:t>
      </w:r>
      <w:r w:rsidRPr="00045903">
        <w:rPr>
          <w:rFonts w:ascii="Verdana" w:hAnsi="Verdana" w:cs="Verdana"/>
          <w:b/>
          <w:bCs/>
          <w:i/>
          <w:iCs/>
        </w:rPr>
        <w:t>F</w:t>
      </w:r>
      <w:r w:rsidRPr="00045903">
        <w:rPr>
          <w:rFonts w:ascii="Verdana" w:hAnsi="Verdana" w:cs="Verdana"/>
        </w:rPr>
        <w:t xml:space="preserve"> on the first body. </w:t>
      </w:r>
      <w:r w:rsidRPr="00045903">
        <w:rPr>
          <w:rFonts w:ascii="Verdana" w:hAnsi="Verdana" w:cs="Verdana"/>
          <w:b/>
          <w:bCs/>
          <w:i/>
          <w:iCs/>
        </w:rPr>
        <w:t>F</w:t>
      </w:r>
      <w:r w:rsidRPr="00045903">
        <w:rPr>
          <w:rFonts w:ascii="Verdana" w:hAnsi="Verdana" w:cs="Verdana"/>
        </w:rPr>
        <w:t xml:space="preserve"> and −</w:t>
      </w:r>
      <w:r w:rsidRPr="00045903">
        <w:rPr>
          <w:rFonts w:ascii="Verdana" w:hAnsi="Verdana" w:cs="Verdana"/>
          <w:b/>
          <w:bCs/>
          <w:i/>
          <w:iCs/>
        </w:rPr>
        <w:t>F</w:t>
      </w:r>
      <w:r w:rsidRPr="00045903">
        <w:rPr>
          <w:rFonts w:ascii="Verdana" w:hAnsi="Verdana" w:cs="Verdana"/>
        </w:rPr>
        <w:t xml:space="preserve"> are equal in magnitude and opposite in direction. This law is sometimes referred to as the </w:t>
      </w:r>
      <w:hyperlink r:id="rId833" w:history="1">
        <w:r w:rsidRPr="00045903">
          <w:rPr>
            <w:rStyle w:val="Hyperlink"/>
            <w:rFonts w:ascii="Verdana" w:hAnsi="Verdana" w:cs="Verdana"/>
            <w:i/>
            <w:iCs/>
            <w:color w:val="auto"/>
          </w:rPr>
          <w:t>action-reaction law</w:t>
        </w:r>
      </w:hyperlink>
      <w:r w:rsidRPr="00045903">
        <w:rPr>
          <w:rFonts w:ascii="Verdana" w:hAnsi="Verdana" w:cs="Verdana"/>
        </w:rPr>
        <w:t xml:space="preserve">, with </w:t>
      </w:r>
      <w:r w:rsidRPr="00045903">
        <w:rPr>
          <w:rFonts w:ascii="Verdana" w:hAnsi="Verdana" w:cs="Verdana"/>
          <w:b/>
          <w:bCs/>
          <w:i/>
          <w:iCs/>
        </w:rPr>
        <w:t>F</w:t>
      </w:r>
      <w:r w:rsidRPr="00045903">
        <w:rPr>
          <w:rFonts w:ascii="Verdana" w:hAnsi="Verdana" w:cs="Verdana"/>
        </w:rPr>
        <w:t xml:space="preserve"> called the "action" and −</w:t>
      </w:r>
      <w:r w:rsidRPr="00045903">
        <w:rPr>
          <w:rFonts w:ascii="Verdana" w:hAnsi="Verdana" w:cs="Verdana"/>
          <w:b/>
          <w:bCs/>
          <w:i/>
          <w:iCs/>
        </w:rPr>
        <w:t>F</w:t>
      </w:r>
      <w:r w:rsidRPr="00045903">
        <w:rPr>
          <w:rFonts w:ascii="Verdana" w:hAnsi="Verdana" w:cs="Verdana"/>
        </w:rPr>
        <w:t xml:space="preserve"> the "reaction". The action and the reaction are simultaneous:</w:t>
      </w:r>
    </w:p>
    <w:p w:rsidR="0020145E" w:rsidRPr="00045903" w:rsidRDefault="00810074">
      <w:pPr>
        <w:ind w:left="720"/>
      </w:pPr>
      <w:r w:rsidRPr="00045903">
        <w:rPr>
          <w:noProof/>
          <w:lang w:eastAsia="en-US"/>
        </w:rPr>
        <w:drawing>
          <wp:inline distT="0" distB="0" distL="0" distR="0" wp14:anchorId="7073889B" wp14:editId="1B4C98B3">
            <wp:extent cx="1036955" cy="24511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834" cstate="print">
                      <a:extLst>
                        <a:ext uri="{28A0092B-C50C-407E-A947-70E740481C1C}">
                          <a14:useLocalDpi xmlns:a14="http://schemas.microsoft.com/office/drawing/2010/main" val="0"/>
                        </a:ext>
                      </a:extLst>
                    </a:blip>
                    <a:srcRect/>
                    <a:stretch>
                      <a:fillRect/>
                    </a:stretch>
                  </pic:blipFill>
                  <pic:spPr bwMode="auto">
                    <a:xfrm>
                      <a:off x="0" y="0"/>
                      <a:ext cx="1036955" cy="245110"/>
                    </a:xfrm>
                    <a:prstGeom prst="rect">
                      <a:avLst/>
                    </a:prstGeom>
                    <a:solidFill>
                      <a:srgbClr val="FFFFFF"/>
                    </a:solidFill>
                    <a:ln>
                      <a:noFill/>
                    </a:ln>
                  </pic:spPr>
                </pic:pic>
              </a:graphicData>
            </a:graphic>
          </wp:inline>
        </w:drawing>
      </w:r>
    </w:p>
    <w:p w:rsidR="0020145E" w:rsidRPr="00045903" w:rsidRDefault="0020145E">
      <w:pPr>
        <w:pStyle w:val="NormalWeb"/>
      </w:pPr>
      <w:r w:rsidRPr="00045903">
        <w:rPr>
          <w:rFonts w:ascii="Verdana" w:hAnsi="Verdana" w:cs="Verdana"/>
        </w:rPr>
        <w:t>If object 1 and object 2 are considered to be in the same system, then the net force on the system due to the interactions between objects 1 and 2 is zero since</w:t>
      </w:r>
    </w:p>
    <w:p w:rsidR="0020145E" w:rsidRPr="00045903" w:rsidRDefault="00810074">
      <w:pPr>
        <w:ind w:left="720"/>
      </w:pPr>
      <w:r w:rsidRPr="00045903">
        <w:rPr>
          <w:noProof/>
          <w:lang w:eastAsia="en-US"/>
        </w:rPr>
        <w:drawing>
          <wp:inline distT="0" distB="0" distL="0" distR="0" wp14:anchorId="70CA02CD" wp14:editId="10DA723B">
            <wp:extent cx="1166495" cy="24511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835" cstate="print">
                      <a:extLst>
                        <a:ext uri="{28A0092B-C50C-407E-A947-70E740481C1C}">
                          <a14:useLocalDpi xmlns:a14="http://schemas.microsoft.com/office/drawing/2010/main" val="0"/>
                        </a:ext>
                      </a:extLst>
                    </a:blip>
                    <a:srcRect/>
                    <a:stretch>
                      <a:fillRect/>
                    </a:stretch>
                  </pic:blipFill>
                  <pic:spPr bwMode="auto">
                    <a:xfrm>
                      <a:off x="0" y="0"/>
                      <a:ext cx="1166495" cy="245110"/>
                    </a:xfrm>
                    <a:prstGeom prst="rect">
                      <a:avLst/>
                    </a:prstGeom>
                    <a:solidFill>
                      <a:srgbClr val="FFFFFF"/>
                    </a:solidFill>
                    <a:ln>
                      <a:noFill/>
                    </a:ln>
                  </pic:spPr>
                </pic:pic>
              </a:graphicData>
            </a:graphic>
          </wp:inline>
        </w:drawing>
      </w:r>
    </w:p>
    <w:p w:rsidR="0020145E" w:rsidRPr="00045903" w:rsidRDefault="00810074">
      <w:pPr>
        <w:ind w:left="720"/>
      </w:pPr>
      <w:r w:rsidRPr="00045903">
        <w:rPr>
          <w:noProof/>
          <w:lang w:eastAsia="en-US"/>
        </w:rPr>
        <w:drawing>
          <wp:inline distT="0" distB="0" distL="0" distR="0" wp14:anchorId="4F1C29A7" wp14:editId="0676CCEE">
            <wp:extent cx="705485" cy="21590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836" cstate="print">
                      <a:extLst>
                        <a:ext uri="{28A0092B-C50C-407E-A947-70E740481C1C}">
                          <a14:useLocalDpi xmlns:a14="http://schemas.microsoft.com/office/drawing/2010/main" val="0"/>
                        </a:ext>
                      </a:extLst>
                    </a:blip>
                    <a:srcRect/>
                    <a:stretch>
                      <a:fillRect/>
                    </a:stretch>
                  </pic:blipFill>
                  <pic:spPr bwMode="auto">
                    <a:xfrm>
                      <a:off x="0" y="0"/>
                      <a:ext cx="705485" cy="215900"/>
                    </a:xfrm>
                    <a:prstGeom prst="rect">
                      <a:avLst/>
                    </a:prstGeom>
                    <a:solidFill>
                      <a:srgbClr val="FFFFFF"/>
                    </a:solidFill>
                    <a:ln>
                      <a:noFill/>
                    </a:ln>
                  </pic:spPr>
                </pic:pic>
              </a:graphicData>
            </a:graphic>
          </wp:inline>
        </w:drawing>
      </w:r>
    </w:p>
    <w:p w:rsidR="0020145E" w:rsidRPr="00045903" w:rsidRDefault="0020145E">
      <w:pPr>
        <w:pStyle w:val="NormalWeb"/>
        <w:rPr>
          <w:rFonts w:ascii="Verdana" w:hAnsi="Verdana" w:cs="Verdana"/>
        </w:rPr>
      </w:pPr>
      <w:r w:rsidRPr="00045903">
        <w:rPr>
          <w:rFonts w:ascii="Verdana" w:hAnsi="Verdana" w:cs="Verdana"/>
        </w:rPr>
        <w:t xml:space="preserve">This means that in a </w:t>
      </w:r>
      <w:hyperlink r:id="rId837" w:history="1">
        <w:r w:rsidRPr="00045903">
          <w:rPr>
            <w:rStyle w:val="Hyperlink"/>
            <w:rFonts w:ascii="Verdana" w:hAnsi="Verdana" w:cs="Verdana"/>
            <w:color w:val="auto"/>
          </w:rPr>
          <w:t>closed system</w:t>
        </w:r>
      </w:hyperlink>
      <w:r w:rsidRPr="00045903">
        <w:rPr>
          <w:rFonts w:ascii="Verdana" w:hAnsi="Verdana" w:cs="Verdana"/>
        </w:rPr>
        <w:t xml:space="preserve"> of particles, there are no </w:t>
      </w:r>
      <w:hyperlink r:id="rId838" w:history="1">
        <w:r w:rsidRPr="00045903">
          <w:rPr>
            <w:rStyle w:val="Hyperlink"/>
            <w:rFonts w:ascii="Verdana" w:hAnsi="Verdana" w:cs="Verdana"/>
            <w:color w:val="auto"/>
          </w:rPr>
          <w:t>internal forces</w:t>
        </w:r>
      </w:hyperlink>
      <w:r w:rsidRPr="00045903">
        <w:rPr>
          <w:rFonts w:ascii="Verdana" w:hAnsi="Verdana" w:cs="Verdana"/>
        </w:rPr>
        <w:t xml:space="preserve"> that are unbalanced. That is, the action-reaction force shared between any two objects in a closed system will not cause the </w:t>
      </w:r>
      <w:hyperlink r:id="rId839" w:history="1">
        <w:r w:rsidRPr="00045903">
          <w:rPr>
            <w:rStyle w:val="Hyperlink"/>
            <w:rFonts w:ascii="Verdana" w:hAnsi="Verdana" w:cs="Verdana"/>
            <w:color w:val="auto"/>
          </w:rPr>
          <w:t>center of mass</w:t>
        </w:r>
      </w:hyperlink>
      <w:r w:rsidRPr="00045903">
        <w:rPr>
          <w:rFonts w:ascii="Verdana" w:hAnsi="Verdana" w:cs="Verdana"/>
        </w:rPr>
        <w:t xml:space="preserve"> of the system to accelerate. The constituent objects only accelerate with respect to each other, the system itself remains un-accelerated. Alternatively, if an </w:t>
      </w:r>
      <w:hyperlink r:id="rId840" w:history="1">
        <w:r w:rsidRPr="00045903">
          <w:rPr>
            <w:rStyle w:val="Hyperlink"/>
            <w:rFonts w:ascii="Verdana" w:hAnsi="Verdana" w:cs="Verdana"/>
            <w:color w:val="auto"/>
          </w:rPr>
          <w:t>external force</w:t>
        </w:r>
      </w:hyperlink>
      <w:r w:rsidRPr="00045903">
        <w:rPr>
          <w:rFonts w:ascii="Verdana" w:hAnsi="Verdana" w:cs="Verdana"/>
        </w:rPr>
        <w:t xml:space="preserve"> acts on the system, then the center of mass will experience acceleration proportional to the magnitude of the external force divided by the mass of the system.</w:t>
      </w:r>
      <w:hyperlink r:id="rId841" w:anchor="cite_note-texts-3" w:history="1">
        <w:r w:rsidRPr="00045903">
          <w:rPr>
            <w:rStyle w:val="Hyperlink"/>
            <w:rFonts w:ascii="Verdana" w:hAnsi="Verdana" w:cs="Verdana"/>
            <w:color w:val="auto"/>
            <w:vertAlign w:val="superscript"/>
          </w:rPr>
          <w:t>[3]</w:t>
        </w:r>
      </w:hyperlink>
    </w:p>
    <w:p w:rsidR="0020145E" w:rsidRPr="00045903" w:rsidRDefault="0020145E">
      <w:pPr>
        <w:pStyle w:val="NormalWeb"/>
      </w:pPr>
      <w:r w:rsidRPr="00045903">
        <w:rPr>
          <w:rFonts w:ascii="Verdana" w:hAnsi="Verdana" w:cs="Verdana"/>
        </w:rPr>
        <w:t xml:space="preserve">Combining Newton's Second and Third Laws, it is possible to show that the </w:t>
      </w:r>
      <w:hyperlink r:id="rId842" w:anchor="Conservation_of_linear_momentum" w:history="1">
        <w:r w:rsidRPr="00045903">
          <w:rPr>
            <w:rStyle w:val="Hyperlink"/>
            <w:rFonts w:ascii="Verdana" w:hAnsi="Verdana" w:cs="Verdana"/>
            <w:color w:val="auto"/>
          </w:rPr>
          <w:t>linear momentum of a system is conserved</w:t>
        </w:r>
      </w:hyperlink>
      <w:r w:rsidRPr="00045903">
        <w:rPr>
          <w:rFonts w:ascii="Verdana" w:hAnsi="Verdana" w:cs="Verdana"/>
        </w:rPr>
        <w:t>. Using</w:t>
      </w:r>
    </w:p>
    <w:p w:rsidR="0020145E" w:rsidRPr="00045903" w:rsidRDefault="00810074">
      <w:pPr>
        <w:ind w:left="720"/>
      </w:pPr>
      <w:r w:rsidRPr="00045903">
        <w:rPr>
          <w:noProof/>
          <w:lang w:eastAsia="en-US"/>
        </w:rPr>
        <w:drawing>
          <wp:inline distT="0" distB="0" distL="0" distR="0" wp14:anchorId="3E81CE8F" wp14:editId="14DE2582">
            <wp:extent cx="2454910" cy="41021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843" cstate="print">
                      <a:extLst>
                        <a:ext uri="{28A0092B-C50C-407E-A947-70E740481C1C}">
                          <a14:useLocalDpi xmlns:a14="http://schemas.microsoft.com/office/drawing/2010/main" val="0"/>
                        </a:ext>
                      </a:extLst>
                    </a:blip>
                    <a:srcRect/>
                    <a:stretch>
                      <a:fillRect/>
                    </a:stretch>
                  </pic:blipFill>
                  <pic:spPr bwMode="auto">
                    <a:xfrm>
                      <a:off x="0" y="0"/>
                      <a:ext cx="2454910" cy="410210"/>
                    </a:xfrm>
                    <a:prstGeom prst="rect">
                      <a:avLst/>
                    </a:prstGeom>
                    <a:solidFill>
                      <a:srgbClr val="FFFFFF"/>
                    </a:solidFill>
                    <a:ln>
                      <a:noFill/>
                    </a:ln>
                  </pic:spPr>
                </pic:pic>
              </a:graphicData>
            </a:graphic>
          </wp:inline>
        </w:drawing>
      </w:r>
    </w:p>
    <w:p w:rsidR="0020145E" w:rsidRPr="00045903" w:rsidRDefault="0020145E">
      <w:pPr>
        <w:pStyle w:val="NormalWeb"/>
      </w:pPr>
      <w:r w:rsidRPr="00045903">
        <w:rPr>
          <w:rFonts w:ascii="Verdana" w:hAnsi="Verdana" w:cs="Verdana"/>
        </w:rPr>
        <w:t xml:space="preserve">and </w:t>
      </w:r>
      <w:hyperlink r:id="rId844" w:history="1">
        <w:r w:rsidRPr="00045903">
          <w:rPr>
            <w:rStyle w:val="Hyperlink"/>
            <w:rFonts w:ascii="Verdana" w:hAnsi="Verdana" w:cs="Verdana"/>
            <w:color w:val="auto"/>
          </w:rPr>
          <w:t>integrating</w:t>
        </w:r>
      </w:hyperlink>
      <w:r w:rsidRPr="00045903">
        <w:rPr>
          <w:rFonts w:ascii="Verdana" w:hAnsi="Verdana" w:cs="Verdana"/>
        </w:rPr>
        <w:t xml:space="preserve"> with respect to time, the equation:</w:t>
      </w:r>
    </w:p>
    <w:p w:rsidR="0020145E" w:rsidRPr="00045903" w:rsidRDefault="00810074">
      <w:pPr>
        <w:ind w:left="720"/>
      </w:pPr>
      <w:r w:rsidRPr="00045903">
        <w:rPr>
          <w:noProof/>
          <w:lang w:eastAsia="en-US"/>
        </w:rPr>
        <w:drawing>
          <wp:inline distT="0" distB="0" distL="0" distR="0" wp14:anchorId="0DA8880F" wp14:editId="157865A5">
            <wp:extent cx="1231265" cy="201295"/>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845" cstate="print">
                      <a:extLst>
                        <a:ext uri="{28A0092B-C50C-407E-A947-70E740481C1C}">
                          <a14:useLocalDpi xmlns:a14="http://schemas.microsoft.com/office/drawing/2010/main" val="0"/>
                        </a:ext>
                      </a:extLst>
                    </a:blip>
                    <a:srcRect/>
                    <a:stretch>
                      <a:fillRect/>
                    </a:stretch>
                  </pic:blipFill>
                  <pic:spPr bwMode="auto">
                    <a:xfrm>
                      <a:off x="0" y="0"/>
                      <a:ext cx="1231265" cy="201295"/>
                    </a:xfrm>
                    <a:prstGeom prst="rect">
                      <a:avLst/>
                    </a:prstGeom>
                    <a:solidFill>
                      <a:srgbClr val="FFFFFF"/>
                    </a:solidFill>
                    <a:ln>
                      <a:noFill/>
                    </a:ln>
                  </pic:spPr>
                </pic:pic>
              </a:graphicData>
            </a:graphic>
          </wp:inline>
        </w:drawing>
      </w:r>
    </w:p>
    <w:p w:rsidR="0020145E" w:rsidRPr="00045903" w:rsidRDefault="0020145E">
      <w:pPr>
        <w:pStyle w:val="NormalWeb"/>
      </w:pPr>
      <w:r w:rsidRPr="00045903">
        <w:rPr>
          <w:rFonts w:ascii="Verdana" w:hAnsi="Verdana" w:cs="Verdana"/>
        </w:rPr>
        <w:t xml:space="preserve">is obtained. For a system </w:t>
      </w:r>
      <w:r w:rsidR="00FC7FFE" w:rsidRPr="00045903">
        <w:rPr>
          <w:rFonts w:ascii="Verdana" w:hAnsi="Verdana" w:cs="Verdana"/>
        </w:rPr>
        <w:t>that</w:t>
      </w:r>
      <w:r w:rsidRPr="00045903">
        <w:rPr>
          <w:rFonts w:ascii="Verdana" w:hAnsi="Verdana" w:cs="Verdana"/>
        </w:rPr>
        <w:t xml:space="preserve"> includes objects 1 and 2,</w:t>
      </w:r>
    </w:p>
    <w:p w:rsidR="0020145E" w:rsidRPr="00045903" w:rsidRDefault="00810074">
      <w:pPr>
        <w:ind w:left="720"/>
      </w:pPr>
      <w:r w:rsidRPr="00045903">
        <w:rPr>
          <w:noProof/>
          <w:lang w:eastAsia="en-US"/>
        </w:rPr>
        <w:drawing>
          <wp:inline distT="0" distB="0" distL="0" distR="0" wp14:anchorId="1A205DDB" wp14:editId="66BD4890">
            <wp:extent cx="2181860" cy="230505"/>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846" cstate="print">
                      <a:extLst>
                        <a:ext uri="{28A0092B-C50C-407E-A947-70E740481C1C}">
                          <a14:useLocalDpi xmlns:a14="http://schemas.microsoft.com/office/drawing/2010/main" val="0"/>
                        </a:ext>
                      </a:extLst>
                    </a:blip>
                    <a:srcRect/>
                    <a:stretch>
                      <a:fillRect/>
                    </a:stretch>
                  </pic:blipFill>
                  <pic:spPr bwMode="auto">
                    <a:xfrm>
                      <a:off x="0" y="0"/>
                      <a:ext cx="2181860" cy="230505"/>
                    </a:xfrm>
                    <a:prstGeom prst="rect">
                      <a:avLst/>
                    </a:prstGeom>
                    <a:solidFill>
                      <a:srgbClr val="FFFFFF"/>
                    </a:solidFill>
                    <a:ln>
                      <a:noFill/>
                    </a:ln>
                  </pic:spPr>
                </pic:pic>
              </a:graphicData>
            </a:graphic>
          </wp:inline>
        </w:drawing>
      </w:r>
    </w:p>
    <w:p w:rsidR="0020145E" w:rsidRPr="00045903" w:rsidRDefault="0020145E">
      <w:pPr>
        <w:pStyle w:val="NormalWeb"/>
      </w:pPr>
      <w:r w:rsidRPr="00045903">
        <w:rPr>
          <w:rFonts w:ascii="Verdana" w:hAnsi="Verdana" w:cs="Verdana"/>
        </w:rPr>
        <w:t>which is the conservation of linear momentum.</w:t>
      </w:r>
      <w:hyperlink r:id="rId847" w:anchor="cite_note-18" w:history="1">
        <w:r w:rsidRPr="00045903">
          <w:rPr>
            <w:rStyle w:val="Hyperlink"/>
            <w:rFonts w:ascii="Verdana" w:hAnsi="Verdana" w:cs="Verdana"/>
            <w:color w:val="auto"/>
            <w:vertAlign w:val="superscript"/>
          </w:rPr>
          <w:t>[18]</w:t>
        </w:r>
      </w:hyperlink>
      <w:r w:rsidRPr="00045903">
        <w:rPr>
          <w:rFonts w:ascii="Verdana" w:hAnsi="Verdana" w:cs="Verdana"/>
        </w:rPr>
        <w:t xml:space="preserve"> Using similar arguments, it is possible to generalize this to a system of an arbitrary number of particles. This shows that exchanging momentum between constituent objects will not affect the net momentum of a system. In general, as long as all forces are due to the interaction of objects with mass, it is possible to define a system such that net momentum is never lost nor gained.</w:t>
      </w:r>
      <w:hyperlink r:id="rId848" w:anchor="cite_note-texts-3" w:history="1">
        <w:r w:rsidRPr="00045903">
          <w:rPr>
            <w:rStyle w:val="Hyperlink"/>
            <w:rFonts w:ascii="Verdana" w:hAnsi="Verdana" w:cs="Verdana"/>
            <w:color w:val="auto"/>
            <w:vertAlign w:val="superscript"/>
          </w:rPr>
          <w:t>[3]</w:t>
        </w:r>
      </w:hyperlink>
    </w:p>
    <w:p w:rsidR="0020145E" w:rsidRPr="00045903" w:rsidRDefault="0020145E"/>
    <w:p w:rsidR="0020145E" w:rsidRPr="00045903" w:rsidRDefault="00810074">
      <w:r w:rsidRPr="00045903">
        <w:rPr>
          <w:noProof/>
          <w:lang w:eastAsia="en-US"/>
        </w:rPr>
        <w:drawing>
          <wp:inline distT="0" distB="0" distL="0" distR="0" wp14:anchorId="480E7614" wp14:editId="6DD4C57D">
            <wp:extent cx="2095500" cy="2959100"/>
            <wp:effectExtent l="0" t="0" r="0" b="0"/>
            <wp:docPr id="131" name="Picture 131">
              <a:hlinkClick xmlns:a="http://schemas.openxmlformats.org/drawingml/2006/main" r:id="rId8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850" cstate="print">
                      <a:extLst>
                        <a:ext uri="{28A0092B-C50C-407E-A947-70E740481C1C}">
                          <a14:useLocalDpi xmlns:a14="http://schemas.microsoft.com/office/drawing/2010/main" val="0"/>
                        </a:ext>
                      </a:extLst>
                    </a:blip>
                    <a:srcRect/>
                    <a:stretch>
                      <a:fillRect/>
                    </a:stretch>
                  </pic:blipFill>
                  <pic:spPr bwMode="auto">
                    <a:xfrm>
                      <a:off x="0" y="0"/>
                      <a:ext cx="2095500" cy="2959100"/>
                    </a:xfrm>
                    <a:prstGeom prst="rect">
                      <a:avLst/>
                    </a:prstGeom>
                    <a:solidFill>
                      <a:srgbClr val="FFFFFF"/>
                    </a:solidFill>
                    <a:ln>
                      <a:noFill/>
                    </a:ln>
                  </pic:spPr>
                </pic:pic>
              </a:graphicData>
            </a:graphic>
          </wp:inline>
        </w:drawing>
      </w:r>
    </w:p>
    <w:p w:rsidR="0020145E" w:rsidRPr="00045903" w:rsidRDefault="00810074">
      <w:r w:rsidRPr="00045903">
        <w:rPr>
          <w:noProof/>
          <w:lang w:eastAsia="en-US"/>
        </w:rPr>
        <w:drawing>
          <wp:inline distT="0" distB="0" distL="0" distR="0" wp14:anchorId="52DF0E0F" wp14:editId="522B2F96">
            <wp:extent cx="144145" cy="100965"/>
            <wp:effectExtent l="0" t="0" r="0" b="0"/>
            <wp:docPr id="132" name="Picture 132">
              <a:hlinkClick xmlns:a="http://schemas.openxmlformats.org/drawingml/2006/main" r:id="rId8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801" cstate="print">
                      <a:extLst>
                        <a:ext uri="{28A0092B-C50C-407E-A947-70E740481C1C}">
                          <a14:useLocalDpi xmlns:a14="http://schemas.microsoft.com/office/drawing/2010/main" val="0"/>
                        </a:ext>
                      </a:extLst>
                    </a:blip>
                    <a:srcRect/>
                    <a:stretch>
                      <a:fillRect/>
                    </a:stretch>
                  </pic:blipFill>
                  <pic:spPr bwMode="auto">
                    <a:xfrm>
                      <a:off x="0" y="0"/>
                      <a:ext cx="144145" cy="100965"/>
                    </a:xfrm>
                    <a:prstGeom prst="rect">
                      <a:avLst/>
                    </a:prstGeom>
                    <a:solidFill>
                      <a:srgbClr val="FFFFFF"/>
                    </a:solidFill>
                    <a:ln>
                      <a:noFill/>
                    </a:ln>
                  </pic:spPr>
                </pic:pic>
              </a:graphicData>
            </a:graphic>
          </wp:inline>
        </w:drawing>
      </w:r>
    </w:p>
    <w:p w:rsidR="008A220F" w:rsidRPr="00045903" w:rsidRDefault="00784F07" w:rsidP="008A220F">
      <w:r w:rsidRPr="00045903">
        <w:t>The above is a Diagram</w:t>
      </w:r>
      <w:r w:rsidR="008A220F" w:rsidRPr="00045903">
        <w:t xml:space="preserve"> of a block on a flat surface and an inclined plane. Forces are resolved and added together to determine their magnitudes and the net force.</w:t>
      </w:r>
    </w:p>
    <w:p w:rsidR="008A220F" w:rsidRPr="00045903" w:rsidRDefault="008A220F" w:rsidP="008A220F">
      <w:r w:rsidRPr="00045903">
        <w:t>Since forces are perceived as pushes or pulls, this can provide an intuitive understanding of describing forces.[4] As with other physical concepts (e.g. temperature), the intuitive understanding of forces is quantified using precise operational definitions that are consistent with direct observations and compared to a standard measurement scale. Through experimentation, it is determined that laboratory measurements of forces are fully consistent with the conceptual definition of force offered by Newtonian mechanics.</w:t>
      </w:r>
    </w:p>
    <w:p w:rsidR="008A220F" w:rsidRPr="00045903" w:rsidRDefault="008A220F" w:rsidP="008A220F">
      <w:r w:rsidRPr="00045903">
        <w:t xml:space="preserve">Forces act in a particular direction and have sizes dependent upon how strong the push or pull is. Because of these characteristics, forces are classified as "vector quantities". This means that forces follow a different set of mathematical rules than physical quantities that do not have </w:t>
      </w:r>
      <w:r w:rsidR="00FC7FFE" w:rsidRPr="00045903">
        <w:t xml:space="preserve">a </w:t>
      </w:r>
      <w:r w:rsidRPr="00045903">
        <w:t>direction (denoted scalar quantities). For example, when determining what happens when two forces act on the same object, it is necessary to know both the magnitude and the direction of both forces to calculate the result. If both of these pieces of information are not known for each force, the situation is ambiguous. For example, if you know that two people are pulling on the same rope with known magnitudes of force but you do not know which direction either person is pulling, it is impossible to determine what the acceleration of the rope will be. The two people could be pulling against each other as in tug of war or the two people could be pulling in the same direction. In this simple one-dimensional example, without knowing the direction of the forces it is impossible to decide whether the net force is the result of adding the two force magnitudes or subtracting one from the other. Associating forces with vectors avoids such problems.</w:t>
      </w:r>
    </w:p>
    <w:p w:rsidR="008A220F" w:rsidRPr="00045903" w:rsidRDefault="008A220F" w:rsidP="008A220F">
      <w:pPr>
        <w:pStyle w:val="NormalWeb"/>
      </w:pPr>
      <w:r w:rsidRPr="00045903">
        <w:t xml:space="preserve">Historically, forces were first quantitatively investigated in conditions of static equilibrium where several forces canceled each other out. Such experiments demonstrate the crucial properties that forces are additive vector quantities: they have magnitude and direction.[4] When two forces act on a point particle, the resulting force, the resultant (also called the net force), can be determined by following the parallelogram rule of vector addition: the addition of two vectors represented by sides of a parallelogram gives an equivalent resultant vector which is equal in magnitude and direction to the transversal of the parallelogram.[3] The magnitude of the </w:t>
      </w:r>
      <w:r w:rsidRPr="00045903">
        <w:lastRenderedPageBreak/>
        <w:t xml:space="preserve">resultant varies from the difference </w:t>
      </w:r>
      <w:r w:rsidR="00FC7FFE" w:rsidRPr="00045903">
        <w:t>in</w:t>
      </w:r>
      <w:r w:rsidRPr="00045903">
        <w:t xml:space="preserve"> the magnitudes of the two forces to their sum, depending on the angle between their lines of action. However, if the forces are acting on an extended body, their respective lines of an application must also be specified in order to account for their effects on the motion of the body.</w:t>
      </w:r>
    </w:p>
    <w:p w:rsidR="0020145E" w:rsidRPr="00045903" w:rsidRDefault="009D1660" w:rsidP="008A220F">
      <w:pPr>
        <w:pStyle w:val="NormalWeb"/>
        <w:rPr>
          <w:rFonts w:ascii="Verdana" w:hAnsi="Verdana" w:cs="Verdana"/>
        </w:rPr>
      </w:pPr>
      <w:hyperlink r:id="rId851" w:history="1">
        <w:r w:rsidR="0020145E" w:rsidRPr="00045903">
          <w:rPr>
            <w:rStyle w:val="Hyperlink"/>
            <w:rFonts w:ascii="Verdana" w:hAnsi="Verdana" w:cs="Verdana"/>
            <w:color w:val="auto"/>
          </w:rPr>
          <w:t>Free-body diagrams</w:t>
        </w:r>
      </w:hyperlink>
      <w:r w:rsidR="0020145E" w:rsidRPr="00045903">
        <w:rPr>
          <w:rFonts w:ascii="Verdana" w:hAnsi="Verdana" w:cs="Verdana"/>
        </w:rPr>
        <w:t xml:space="preserve"> can be used as a convenient way to keep track of forces acting on a system. Ideally, these diagrams are drawn with the angles and relative magnitudes of the force vectors preserved so that </w:t>
      </w:r>
      <w:hyperlink r:id="rId852" w:history="1">
        <w:r w:rsidR="0020145E" w:rsidRPr="00045903">
          <w:rPr>
            <w:rStyle w:val="Hyperlink"/>
            <w:rFonts w:ascii="Verdana" w:hAnsi="Verdana" w:cs="Verdana"/>
            <w:color w:val="auto"/>
          </w:rPr>
          <w:t>graphical vector addition</w:t>
        </w:r>
      </w:hyperlink>
      <w:r w:rsidR="0020145E" w:rsidRPr="00045903">
        <w:rPr>
          <w:rFonts w:ascii="Verdana" w:hAnsi="Verdana" w:cs="Verdana"/>
        </w:rPr>
        <w:t xml:space="preserve"> can be done to determine the net force.</w:t>
      </w:r>
      <w:hyperlink r:id="rId853" w:anchor="cite_note-19" w:history="1">
        <w:r w:rsidR="0020145E" w:rsidRPr="00045903">
          <w:rPr>
            <w:rStyle w:val="Hyperlink"/>
            <w:rFonts w:ascii="Verdana" w:hAnsi="Verdana" w:cs="Verdana"/>
            <w:color w:val="auto"/>
            <w:vertAlign w:val="superscript"/>
          </w:rPr>
          <w:t>[19]</w:t>
        </w:r>
      </w:hyperlink>
    </w:p>
    <w:p w:rsidR="0020145E" w:rsidRPr="00045903" w:rsidRDefault="0020145E">
      <w:pPr>
        <w:pStyle w:val="NormalWeb"/>
        <w:rPr>
          <w:rStyle w:val="mw-headline"/>
        </w:rPr>
      </w:pPr>
      <w:r w:rsidRPr="00045903">
        <w:rPr>
          <w:rFonts w:ascii="Verdana" w:hAnsi="Verdana" w:cs="Verdana"/>
        </w:rPr>
        <w:t xml:space="preserve">As well as being added, forces can also be resolved into independent components at </w:t>
      </w:r>
      <w:hyperlink r:id="rId854" w:history="1">
        <w:r w:rsidRPr="00045903">
          <w:rPr>
            <w:rStyle w:val="Hyperlink"/>
            <w:rFonts w:ascii="Verdana" w:hAnsi="Verdana" w:cs="Verdana"/>
            <w:color w:val="auto"/>
          </w:rPr>
          <w:t>right angles</w:t>
        </w:r>
      </w:hyperlink>
      <w:r w:rsidRPr="00045903">
        <w:rPr>
          <w:rFonts w:ascii="Verdana" w:hAnsi="Verdana" w:cs="Verdana"/>
        </w:rPr>
        <w:t xml:space="preserve"> to each other. A horizontal force pointing northeast can</w:t>
      </w:r>
      <w:r w:rsidR="008A220F" w:rsidRPr="00045903">
        <w:rPr>
          <w:rFonts w:ascii="Verdana" w:hAnsi="Verdana" w:cs="Verdana"/>
        </w:rPr>
        <w:t>,</w:t>
      </w:r>
      <w:r w:rsidRPr="00045903">
        <w:rPr>
          <w:rFonts w:ascii="Verdana" w:hAnsi="Verdana" w:cs="Verdana"/>
        </w:rPr>
        <w:t xml:space="preserve"> therefore</w:t>
      </w:r>
      <w:r w:rsidR="008A220F" w:rsidRPr="00045903">
        <w:rPr>
          <w:rFonts w:ascii="Verdana" w:hAnsi="Verdana" w:cs="Verdana"/>
        </w:rPr>
        <w:t>,</w:t>
      </w:r>
      <w:r w:rsidRPr="00045903">
        <w:rPr>
          <w:rFonts w:ascii="Verdana" w:hAnsi="Verdana" w:cs="Verdana"/>
        </w:rPr>
        <w:t xml:space="preserve"> be split into two forces, one pointing north, and one pointing east. Summing these component forces using vector addition yields the original force. Resolving force vectors into components of a set of </w:t>
      </w:r>
      <w:hyperlink r:id="rId855" w:history="1">
        <w:r w:rsidRPr="00045903">
          <w:rPr>
            <w:rStyle w:val="Hyperlink"/>
            <w:rFonts w:ascii="Verdana" w:hAnsi="Verdana" w:cs="Verdana"/>
            <w:color w:val="auto"/>
          </w:rPr>
          <w:t>basis vectors</w:t>
        </w:r>
      </w:hyperlink>
      <w:r w:rsidRPr="00045903">
        <w:rPr>
          <w:rFonts w:ascii="Verdana" w:hAnsi="Verdana" w:cs="Verdana"/>
        </w:rPr>
        <w:t xml:space="preserve"> is often a more mathematically clean way to describe forces than using magnitudes and directions.</w:t>
      </w:r>
      <w:hyperlink r:id="rId856" w:anchor="cite_note-20" w:history="1">
        <w:r w:rsidRPr="00045903">
          <w:rPr>
            <w:rStyle w:val="Hyperlink"/>
            <w:rFonts w:ascii="Verdana" w:hAnsi="Verdana" w:cs="Verdana"/>
            <w:color w:val="auto"/>
            <w:vertAlign w:val="superscript"/>
          </w:rPr>
          <w:t>[20]</w:t>
        </w:r>
      </w:hyperlink>
      <w:r w:rsidRPr="00045903">
        <w:rPr>
          <w:rFonts w:ascii="Verdana" w:hAnsi="Verdana" w:cs="Verdana"/>
        </w:rPr>
        <w:t xml:space="preserve"> This is because, for </w:t>
      </w:r>
      <w:hyperlink r:id="rId857" w:history="1">
        <w:r w:rsidRPr="00045903">
          <w:rPr>
            <w:rStyle w:val="Hyperlink"/>
            <w:rFonts w:ascii="Verdana" w:hAnsi="Verdana" w:cs="Verdana"/>
            <w:color w:val="auto"/>
          </w:rPr>
          <w:t>orthogonal</w:t>
        </w:r>
      </w:hyperlink>
      <w:r w:rsidRPr="00045903">
        <w:rPr>
          <w:rFonts w:ascii="Verdana" w:hAnsi="Verdana" w:cs="Verdana"/>
        </w:rPr>
        <w:t xml:space="preserve"> components, the components of the vector sum are uniquely determined by the scalar addition of the components of the individual vectors. Orthogonal components are independent of each other because forces acting at ninety degrees to each other have no effect on the magnitude or direction of the other. Choosing a set of orthogonal basis vectors is often done by considering what set of basis vectors will make the mathematics most convenient. Choosing a basis vector that is in the same direction as one of the forces is desirable since that force would then have only one non-zero component. Orthogonal force vectors can be three-dimensional with the third component being at right</w:t>
      </w:r>
      <w:r w:rsidR="00A97AE5" w:rsidRPr="00045903">
        <w:rPr>
          <w:rFonts w:ascii="Verdana" w:hAnsi="Verdana" w:cs="Verdana"/>
        </w:rPr>
        <w:t xml:space="preserve"> </w:t>
      </w:r>
      <w:r w:rsidRPr="00045903">
        <w:rPr>
          <w:rFonts w:ascii="Verdana" w:hAnsi="Verdana" w:cs="Verdana"/>
        </w:rPr>
        <w:t>angles to the other two.</w:t>
      </w:r>
      <w:hyperlink r:id="rId858" w:anchor="cite_note-texts-3" w:history="1">
        <w:r w:rsidRPr="00045903">
          <w:rPr>
            <w:rStyle w:val="Hyperlink"/>
            <w:rFonts w:ascii="Verdana" w:hAnsi="Verdana" w:cs="Verdana"/>
            <w:color w:val="auto"/>
            <w:vertAlign w:val="superscript"/>
          </w:rPr>
          <w:t>[3]</w:t>
        </w:r>
      </w:hyperlink>
    </w:p>
    <w:p w:rsidR="0020145E" w:rsidRPr="00045903" w:rsidRDefault="0020145E" w:rsidP="00880A5E">
      <w:r w:rsidRPr="00045903">
        <w:rPr>
          <w:rStyle w:val="mw-headline"/>
        </w:rPr>
        <w:t>Equilibrium</w:t>
      </w:r>
    </w:p>
    <w:p w:rsidR="0020145E" w:rsidRPr="00045903" w:rsidRDefault="009D1660">
      <w:pPr>
        <w:pStyle w:val="NormalWeb"/>
        <w:rPr>
          <w:rFonts w:ascii="Verdana" w:hAnsi="Verdana" w:cs="Verdana"/>
        </w:rPr>
      </w:pPr>
      <w:hyperlink r:id="rId859" w:history="1">
        <w:r w:rsidR="0020145E" w:rsidRPr="00045903">
          <w:rPr>
            <w:rStyle w:val="Hyperlink"/>
            <w:rFonts w:ascii="Verdana" w:hAnsi="Verdana" w:cs="Verdana"/>
            <w:color w:val="auto"/>
          </w:rPr>
          <w:t>Equilibrium</w:t>
        </w:r>
      </w:hyperlink>
      <w:r w:rsidR="0020145E" w:rsidRPr="00045903">
        <w:rPr>
          <w:rFonts w:ascii="Verdana" w:hAnsi="Verdana" w:cs="Verdana"/>
        </w:rPr>
        <w:t xml:space="preserve"> occurs when the resultant force acting on a point particle is zero (that is, the vector sum of all forces is zero). When dealing with an extended body, it is also necessary that the net torque in it is 0.</w:t>
      </w:r>
    </w:p>
    <w:p w:rsidR="0020145E" w:rsidRPr="00045903" w:rsidRDefault="0020145E">
      <w:pPr>
        <w:pStyle w:val="NormalWeb"/>
        <w:rPr>
          <w:rStyle w:val="editsection"/>
        </w:rPr>
      </w:pPr>
      <w:r w:rsidRPr="00045903">
        <w:rPr>
          <w:rFonts w:ascii="Verdana" w:hAnsi="Verdana" w:cs="Verdana"/>
        </w:rPr>
        <w:t xml:space="preserve">There are two kinds of equilibrium: </w:t>
      </w:r>
      <w:hyperlink r:id="rId860" w:history="1">
        <w:r w:rsidRPr="00045903">
          <w:rPr>
            <w:rStyle w:val="Hyperlink"/>
            <w:rFonts w:ascii="Verdana" w:hAnsi="Verdana" w:cs="Verdana"/>
            <w:color w:val="auto"/>
          </w:rPr>
          <w:t>static equilibrium</w:t>
        </w:r>
      </w:hyperlink>
      <w:r w:rsidRPr="00045903">
        <w:rPr>
          <w:rFonts w:ascii="Verdana" w:hAnsi="Verdana" w:cs="Verdana"/>
        </w:rPr>
        <w:t xml:space="preserve"> and </w:t>
      </w:r>
      <w:hyperlink r:id="rId861" w:anchor="Dynamic_equilibrium" w:history="1">
        <w:r w:rsidRPr="00045903">
          <w:rPr>
            <w:rStyle w:val="Hyperlink"/>
            <w:rFonts w:ascii="Verdana" w:hAnsi="Verdana" w:cs="Verdana"/>
            <w:color w:val="auto"/>
          </w:rPr>
          <w:t>dynamic equilibrium</w:t>
        </w:r>
      </w:hyperlink>
      <w:r w:rsidRPr="00045903">
        <w:rPr>
          <w:rFonts w:ascii="Verdana" w:hAnsi="Verdana" w:cs="Verdana"/>
        </w:rPr>
        <w:t>.</w:t>
      </w:r>
    </w:p>
    <w:p w:rsidR="0020145E" w:rsidRPr="00045903" w:rsidRDefault="0020145E">
      <w:pPr>
        <w:pStyle w:val="Heading4"/>
        <w:rPr>
          <w:iCs/>
        </w:rPr>
      </w:pPr>
      <w:r w:rsidRPr="00045903">
        <w:rPr>
          <w:rStyle w:val="editsection"/>
        </w:rPr>
        <w:t>[</w:t>
      </w:r>
      <w:hyperlink r:id="rId862" w:history="1">
        <w:r w:rsidRPr="00045903">
          <w:rPr>
            <w:rStyle w:val="Hyperlink"/>
            <w:color w:val="auto"/>
          </w:rPr>
          <w:t xml:space="preserve">  </w:t>
        </w:r>
      </w:hyperlink>
      <w:r w:rsidRPr="00045903">
        <w:rPr>
          <w:rStyle w:val="editsection"/>
        </w:rPr>
        <w:t>]</w:t>
      </w:r>
      <w:r w:rsidRPr="00045903">
        <w:t xml:space="preserve"> </w:t>
      </w:r>
      <w:r w:rsidRPr="00045903">
        <w:rPr>
          <w:rStyle w:val="mw-headline"/>
        </w:rPr>
        <w:t>Static equilibrium</w:t>
      </w:r>
    </w:p>
    <w:p w:rsidR="0020145E" w:rsidRPr="00045903" w:rsidRDefault="0020145E">
      <w:r w:rsidRPr="00045903">
        <w:rPr>
          <w:i/>
          <w:iCs/>
        </w:rPr>
        <w:t xml:space="preserve">Main articles: </w:t>
      </w:r>
      <w:hyperlink r:id="rId863" w:history="1">
        <w:r w:rsidRPr="00045903">
          <w:rPr>
            <w:rStyle w:val="Hyperlink"/>
            <w:i/>
            <w:iCs/>
            <w:color w:val="auto"/>
          </w:rPr>
          <w:t>Statics</w:t>
        </w:r>
      </w:hyperlink>
      <w:r w:rsidRPr="00045903">
        <w:rPr>
          <w:i/>
          <w:iCs/>
        </w:rPr>
        <w:t xml:space="preserve"> and </w:t>
      </w:r>
      <w:hyperlink r:id="rId864" w:history="1">
        <w:r w:rsidRPr="00045903">
          <w:rPr>
            <w:rStyle w:val="Hyperlink"/>
            <w:i/>
            <w:iCs/>
            <w:color w:val="auto"/>
          </w:rPr>
          <w:t>Static equilibrium</w:t>
        </w:r>
      </w:hyperlink>
    </w:p>
    <w:p w:rsidR="0020145E" w:rsidRPr="00045903" w:rsidRDefault="0020145E">
      <w:pPr>
        <w:pStyle w:val="NormalWeb"/>
        <w:rPr>
          <w:rFonts w:ascii="Verdana" w:hAnsi="Verdana" w:cs="Verdana"/>
        </w:rPr>
      </w:pPr>
      <w:r w:rsidRPr="00045903">
        <w:rPr>
          <w:rFonts w:ascii="Verdana" w:hAnsi="Verdana" w:cs="Verdana"/>
        </w:rPr>
        <w:t>Static equilibrium was understood well before the invention of classical mechanics. Objects which are at rest have zero net force acting on them.</w:t>
      </w:r>
      <w:hyperlink r:id="rId865" w:anchor="cite_note-21" w:history="1">
        <w:r w:rsidRPr="00045903">
          <w:rPr>
            <w:rStyle w:val="Hyperlink"/>
            <w:rFonts w:ascii="Verdana" w:hAnsi="Verdana" w:cs="Verdana"/>
            <w:color w:val="auto"/>
            <w:vertAlign w:val="superscript"/>
          </w:rPr>
          <w:t>[21]</w:t>
        </w:r>
      </w:hyperlink>
    </w:p>
    <w:p w:rsidR="0020145E" w:rsidRPr="00045903" w:rsidRDefault="0020145E">
      <w:pPr>
        <w:pStyle w:val="NormalWeb"/>
        <w:rPr>
          <w:rFonts w:ascii="Verdana" w:hAnsi="Verdana" w:cs="Verdana"/>
        </w:rPr>
      </w:pPr>
      <w:r w:rsidRPr="00045903">
        <w:rPr>
          <w:rFonts w:ascii="Verdana" w:hAnsi="Verdana" w:cs="Verdana"/>
        </w:rPr>
        <w:t xml:space="preserve">The simplest case of static equilibrium occurs when two forces are equal in magnitude but opposite in direction. For example, an object on a level surface is pulled (attracted) downward toward the center of the Earth by the force of gravity. At the same time, surface forces resist the downward force with equal upward force (called the </w:t>
      </w:r>
      <w:hyperlink r:id="rId866" w:history="1">
        <w:r w:rsidRPr="00045903">
          <w:rPr>
            <w:rStyle w:val="Hyperlink"/>
            <w:rFonts w:ascii="Verdana" w:hAnsi="Verdana" w:cs="Verdana"/>
            <w:color w:val="auto"/>
          </w:rPr>
          <w:t>normal force</w:t>
        </w:r>
      </w:hyperlink>
      <w:r w:rsidRPr="00045903">
        <w:rPr>
          <w:rFonts w:ascii="Verdana" w:hAnsi="Verdana" w:cs="Verdana"/>
        </w:rPr>
        <w:t>). The situation is one of zero net force and no acceleration.</w:t>
      </w:r>
      <w:r w:rsidR="00307902" w:rsidRPr="00045903">
        <w:rPr>
          <w:rFonts w:ascii="Verdana" w:hAnsi="Verdana" w:cs="Verdana"/>
        </w:rPr>
        <w:t xml:space="preserve"> </w:t>
      </w:r>
      <w:hyperlink r:id="rId867" w:anchor="cite_note-uniphysics_ch2-4" w:history="1">
        <w:r w:rsidRPr="00045903">
          <w:rPr>
            <w:rStyle w:val="Hyperlink"/>
            <w:rFonts w:ascii="Verdana" w:hAnsi="Verdana" w:cs="Verdana"/>
            <w:color w:val="auto"/>
            <w:vertAlign w:val="superscript"/>
          </w:rPr>
          <w:t>[4]</w:t>
        </w:r>
      </w:hyperlink>
    </w:p>
    <w:p w:rsidR="0020145E" w:rsidRPr="00045903" w:rsidRDefault="0020145E">
      <w:pPr>
        <w:pStyle w:val="NormalWeb"/>
        <w:rPr>
          <w:rFonts w:ascii="Verdana" w:hAnsi="Verdana" w:cs="Verdana"/>
        </w:rPr>
      </w:pPr>
      <w:r w:rsidRPr="00045903">
        <w:rPr>
          <w:rFonts w:ascii="Verdana" w:hAnsi="Verdana" w:cs="Verdana"/>
        </w:rPr>
        <w:lastRenderedPageBreak/>
        <w:t xml:space="preserve">Pushing against an object on a frictional surface can result in a situation where the object does not move because the applied force is opposed by </w:t>
      </w:r>
      <w:hyperlink r:id="rId868" w:history="1">
        <w:r w:rsidRPr="00045903">
          <w:rPr>
            <w:rStyle w:val="Hyperlink"/>
            <w:rFonts w:ascii="Verdana" w:hAnsi="Verdana" w:cs="Verdana"/>
            <w:color w:val="auto"/>
          </w:rPr>
          <w:t>static friction</w:t>
        </w:r>
      </w:hyperlink>
      <w:r w:rsidRPr="00045903">
        <w:rPr>
          <w:rFonts w:ascii="Verdana" w:hAnsi="Verdana" w:cs="Verdana"/>
        </w:rPr>
        <w:t xml:space="preserve">, generated between the object and the table surface. For a situation with no movement, the static friction force </w:t>
      </w:r>
      <w:r w:rsidRPr="00045903">
        <w:rPr>
          <w:rFonts w:ascii="Verdana" w:hAnsi="Verdana" w:cs="Verdana"/>
          <w:i/>
          <w:iCs/>
        </w:rPr>
        <w:t>exactly</w:t>
      </w:r>
      <w:r w:rsidRPr="00045903">
        <w:rPr>
          <w:rFonts w:ascii="Verdana" w:hAnsi="Verdana" w:cs="Verdana"/>
        </w:rPr>
        <w:t xml:space="preserve"> balances the applied force resulting in no acceleration. The static friction increases or decreases in response to the applied force up to an upper limit determined by the characteristics of the contact between the surface and the object.</w:t>
      </w:r>
      <w:hyperlink r:id="rId869" w:anchor="cite_note-uniphysics_ch2-4" w:history="1">
        <w:r w:rsidRPr="00045903">
          <w:rPr>
            <w:rStyle w:val="Hyperlink"/>
            <w:rFonts w:ascii="Verdana" w:hAnsi="Verdana" w:cs="Verdana"/>
            <w:color w:val="auto"/>
            <w:vertAlign w:val="superscript"/>
          </w:rPr>
          <w:t>[4]</w:t>
        </w:r>
      </w:hyperlink>
    </w:p>
    <w:p w:rsidR="0020145E" w:rsidRPr="00045903" w:rsidRDefault="0020145E">
      <w:pPr>
        <w:pStyle w:val="NormalWeb"/>
        <w:rPr>
          <w:rStyle w:val="mw-headline"/>
        </w:rPr>
      </w:pPr>
      <w:r w:rsidRPr="00045903">
        <w:rPr>
          <w:rFonts w:ascii="Verdana" w:hAnsi="Verdana" w:cs="Verdana"/>
        </w:rPr>
        <w:t xml:space="preserve">A static equilibrium between two forces is the most usual way of measuring forces, using simple devices such as </w:t>
      </w:r>
      <w:hyperlink r:id="rId870" w:history="1">
        <w:r w:rsidRPr="00045903">
          <w:rPr>
            <w:rStyle w:val="Hyperlink"/>
            <w:rFonts w:ascii="Verdana" w:hAnsi="Verdana" w:cs="Verdana"/>
            <w:color w:val="auto"/>
          </w:rPr>
          <w:t>weighing scales</w:t>
        </w:r>
      </w:hyperlink>
      <w:r w:rsidRPr="00045903">
        <w:rPr>
          <w:rFonts w:ascii="Verdana" w:hAnsi="Verdana" w:cs="Verdana"/>
        </w:rPr>
        <w:t xml:space="preserve"> and </w:t>
      </w:r>
      <w:hyperlink r:id="rId871" w:history="1">
        <w:r w:rsidRPr="00045903">
          <w:rPr>
            <w:rStyle w:val="Hyperlink"/>
            <w:rFonts w:ascii="Verdana" w:hAnsi="Verdana" w:cs="Verdana"/>
            <w:color w:val="auto"/>
          </w:rPr>
          <w:t>spring balances</w:t>
        </w:r>
      </w:hyperlink>
      <w:r w:rsidRPr="00045903">
        <w:rPr>
          <w:rFonts w:ascii="Verdana" w:hAnsi="Verdana" w:cs="Verdana"/>
        </w:rPr>
        <w:t xml:space="preserve">. For example, an object suspended on a vertical </w:t>
      </w:r>
      <w:hyperlink r:id="rId872" w:history="1">
        <w:r w:rsidRPr="00045903">
          <w:rPr>
            <w:rStyle w:val="Hyperlink"/>
            <w:rFonts w:ascii="Verdana" w:hAnsi="Verdana" w:cs="Verdana"/>
            <w:color w:val="auto"/>
          </w:rPr>
          <w:t>spring scale</w:t>
        </w:r>
      </w:hyperlink>
      <w:r w:rsidRPr="00045903">
        <w:rPr>
          <w:rFonts w:ascii="Verdana" w:hAnsi="Verdana" w:cs="Verdana"/>
        </w:rPr>
        <w:t xml:space="preserve"> experiences the force of gravity acting on the object balanced by a force applied by the "spring reaction force" which equals the object's weight. Using such tools, some quantitative force laws were discovered: that the force of gravity is proportional to volume for objects of constant </w:t>
      </w:r>
      <w:hyperlink r:id="rId873" w:history="1">
        <w:r w:rsidRPr="00045903">
          <w:rPr>
            <w:rStyle w:val="Hyperlink"/>
            <w:rFonts w:ascii="Verdana" w:hAnsi="Verdana" w:cs="Verdana"/>
            <w:color w:val="auto"/>
          </w:rPr>
          <w:t>density</w:t>
        </w:r>
      </w:hyperlink>
      <w:r w:rsidRPr="00045903">
        <w:rPr>
          <w:rFonts w:ascii="Verdana" w:hAnsi="Verdana" w:cs="Verdana"/>
        </w:rPr>
        <w:t xml:space="preserve"> (widely exploited for millennia to define standard weights); </w:t>
      </w:r>
      <w:hyperlink r:id="rId874" w:history="1">
        <w:r w:rsidRPr="00045903">
          <w:rPr>
            <w:rStyle w:val="Hyperlink"/>
            <w:rFonts w:ascii="Verdana" w:hAnsi="Verdana" w:cs="Verdana"/>
            <w:color w:val="auto"/>
          </w:rPr>
          <w:t>Archimedes' principle</w:t>
        </w:r>
      </w:hyperlink>
      <w:r w:rsidRPr="00045903">
        <w:rPr>
          <w:rFonts w:ascii="Verdana" w:hAnsi="Verdana" w:cs="Verdana"/>
        </w:rPr>
        <w:t xml:space="preserve"> for buoyancy; Archimedes' analysis of the </w:t>
      </w:r>
      <w:hyperlink r:id="rId875" w:history="1">
        <w:r w:rsidRPr="00045903">
          <w:rPr>
            <w:rStyle w:val="Hyperlink"/>
            <w:rFonts w:ascii="Verdana" w:hAnsi="Verdana" w:cs="Verdana"/>
            <w:color w:val="auto"/>
          </w:rPr>
          <w:t>lever</w:t>
        </w:r>
      </w:hyperlink>
      <w:r w:rsidRPr="00045903">
        <w:rPr>
          <w:rFonts w:ascii="Verdana" w:hAnsi="Verdana" w:cs="Verdana"/>
        </w:rPr>
        <w:t xml:space="preserve">; </w:t>
      </w:r>
      <w:hyperlink r:id="rId876" w:history="1">
        <w:r w:rsidRPr="00045903">
          <w:rPr>
            <w:rStyle w:val="Hyperlink"/>
            <w:rFonts w:ascii="Verdana" w:hAnsi="Verdana" w:cs="Verdana"/>
            <w:color w:val="auto"/>
          </w:rPr>
          <w:t>Boyle's law</w:t>
        </w:r>
      </w:hyperlink>
      <w:r w:rsidRPr="00045903">
        <w:rPr>
          <w:rFonts w:ascii="Verdana" w:hAnsi="Verdana" w:cs="Verdana"/>
        </w:rPr>
        <w:t xml:space="preserve"> for gas pressure; and </w:t>
      </w:r>
      <w:hyperlink r:id="rId877" w:history="1">
        <w:r w:rsidRPr="00045903">
          <w:rPr>
            <w:rStyle w:val="Hyperlink"/>
            <w:rFonts w:ascii="Verdana" w:hAnsi="Verdana" w:cs="Verdana"/>
            <w:color w:val="auto"/>
          </w:rPr>
          <w:t>Hooke's law</w:t>
        </w:r>
      </w:hyperlink>
      <w:r w:rsidRPr="00045903">
        <w:rPr>
          <w:rFonts w:ascii="Verdana" w:hAnsi="Verdana" w:cs="Verdana"/>
        </w:rPr>
        <w:t xml:space="preserve"> for springs. These were all formulated and experimentally verified before Isaac Newton expounded his </w:t>
      </w:r>
      <w:hyperlink r:id="rId878" w:history="1">
        <w:r w:rsidRPr="00045903">
          <w:rPr>
            <w:rStyle w:val="Hyperlink"/>
            <w:rFonts w:ascii="Verdana" w:hAnsi="Verdana" w:cs="Verdana"/>
            <w:color w:val="auto"/>
          </w:rPr>
          <w:t>Three Laws of Motion</w:t>
        </w:r>
      </w:hyperlink>
      <w:r w:rsidRPr="00045903">
        <w:rPr>
          <w:rFonts w:ascii="Verdana" w:hAnsi="Verdana" w:cs="Verdana"/>
        </w:rPr>
        <w:t>.</w:t>
      </w:r>
      <w:hyperlink r:id="rId879" w:anchor="cite_note-texts-3" w:history="1">
        <w:r w:rsidRPr="00045903">
          <w:rPr>
            <w:rStyle w:val="Hyperlink"/>
            <w:rFonts w:ascii="Verdana" w:hAnsi="Verdana" w:cs="Verdana"/>
            <w:color w:val="auto"/>
            <w:vertAlign w:val="superscript"/>
          </w:rPr>
          <w:t>[3]</w:t>
        </w:r>
      </w:hyperlink>
      <w:hyperlink r:id="rId880" w:anchor="cite_note-uniphysics_ch2-4" w:history="1">
        <w:r w:rsidRPr="00045903">
          <w:rPr>
            <w:rStyle w:val="Hyperlink"/>
            <w:rFonts w:ascii="Verdana" w:hAnsi="Verdana" w:cs="Verdana"/>
            <w:color w:val="auto"/>
            <w:vertAlign w:val="superscript"/>
          </w:rPr>
          <w:t>[4]</w:t>
        </w:r>
      </w:hyperlink>
      <w:r w:rsidR="00D3108D">
        <w:rPr>
          <w:rStyle w:val="Hyperlink"/>
          <w:rFonts w:ascii="Verdana" w:hAnsi="Verdana" w:cs="Verdana"/>
          <w:color w:val="auto"/>
          <w:vertAlign w:val="superscript"/>
        </w:rPr>
        <w:t xml:space="preserve"> </w:t>
      </w:r>
    </w:p>
    <w:p w:rsidR="0020145E" w:rsidRPr="00045903" w:rsidRDefault="0020145E" w:rsidP="0099432D">
      <w:pPr>
        <w:rPr>
          <w:iCs/>
        </w:rPr>
      </w:pPr>
      <w:r w:rsidRPr="00045903">
        <w:rPr>
          <w:rStyle w:val="mw-headline"/>
        </w:rPr>
        <w:t>Dynamic equilibrium</w:t>
      </w:r>
    </w:p>
    <w:p w:rsidR="0020145E" w:rsidRPr="00045903" w:rsidRDefault="0020145E">
      <w:r w:rsidRPr="00045903">
        <w:rPr>
          <w:i/>
          <w:iCs/>
        </w:rPr>
        <w:t xml:space="preserve">Main article: </w:t>
      </w:r>
      <w:hyperlink r:id="rId881" w:history="1">
        <w:r w:rsidRPr="00045903">
          <w:rPr>
            <w:rStyle w:val="Hyperlink"/>
            <w:i/>
            <w:iCs/>
            <w:color w:val="auto"/>
          </w:rPr>
          <w:t>Dynamics (physics)</w:t>
        </w:r>
      </w:hyperlink>
    </w:p>
    <w:p w:rsidR="0020145E" w:rsidRPr="00045903" w:rsidRDefault="00810074">
      <w:r w:rsidRPr="00045903">
        <w:rPr>
          <w:noProof/>
          <w:lang w:eastAsia="en-US"/>
        </w:rPr>
        <w:drawing>
          <wp:inline distT="0" distB="0" distL="0" distR="0" wp14:anchorId="5C7104E8" wp14:editId="76D61890">
            <wp:extent cx="1346200" cy="1649095"/>
            <wp:effectExtent l="0" t="0" r="0" b="0"/>
            <wp:docPr id="133" name="Picture 133">
              <a:hlinkClick xmlns:a="http://schemas.openxmlformats.org/drawingml/2006/main" r:id="rId8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883" cstate="print">
                      <a:extLst>
                        <a:ext uri="{28A0092B-C50C-407E-A947-70E740481C1C}">
                          <a14:useLocalDpi xmlns:a14="http://schemas.microsoft.com/office/drawing/2010/main" val="0"/>
                        </a:ext>
                      </a:extLst>
                    </a:blip>
                    <a:srcRect/>
                    <a:stretch>
                      <a:fillRect/>
                    </a:stretch>
                  </pic:blipFill>
                  <pic:spPr bwMode="auto">
                    <a:xfrm>
                      <a:off x="0" y="0"/>
                      <a:ext cx="1346200" cy="1649095"/>
                    </a:xfrm>
                    <a:prstGeom prst="rect">
                      <a:avLst/>
                    </a:prstGeom>
                    <a:solidFill>
                      <a:srgbClr val="FFFFFF"/>
                    </a:solidFill>
                    <a:ln>
                      <a:noFill/>
                    </a:ln>
                  </pic:spPr>
                </pic:pic>
              </a:graphicData>
            </a:graphic>
          </wp:inline>
        </w:drawing>
      </w:r>
    </w:p>
    <w:p w:rsidR="0020145E" w:rsidRPr="00045903" w:rsidRDefault="00810074">
      <w:r w:rsidRPr="00045903">
        <w:rPr>
          <w:noProof/>
          <w:lang w:eastAsia="en-US"/>
        </w:rPr>
        <w:drawing>
          <wp:inline distT="0" distB="0" distL="0" distR="0" wp14:anchorId="65B3BFA4" wp14:editId="3BCBECBE">
            <wp:extent cx="144145" cy="100965"/>
            <wp:effectExtent l="0" t="0" r="0" b="0"/>
            <wp:docPr id="134" name="Picture 134">
              <a:hlinkClick xmlns:a="http://schemas.openxmlformats.org/drawingml/2006/main" r:id="rId8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801" cstate="print">
                      <a:extLst>
                        <a:ext uri="{28A0092B-C50C-407E-A947-70E740481C1C}">
                          <a14:useLocalDpi xmlns:a14="http://schemas.microsoft.com/office/drawing/2010/main" val="0"/>
                        </a:ext>
                      </a:extLst>
                    </a:blip>
                    <a:srcRect/>
                    <a:stretch>
                      <a:fillRect/>
                    </a:stretch>
                  </pic:blipFill>
                  <pic:spPr bwMode="auto">
                    <a:xfrm>
                      <a:off x="0" y="0"/>
                      <a:ext cx="144145" cy="100965"/>
                    </a:xfrm>
                    <a:prstGeom prst="rect">
                      <a:avLst/>
                    </a:prstGeom>
                    <a:solidFill>
                      <a:srgbClr val="FFFFFF"/>
                    </a:solidFill>
                    <a:ln>
                      <a:noFill/>
                    </a:ln>
                  </pic:spPr>
                </pic:pic>
              </a:graphicData>
            </a:graphic>
          </wp:inline>
        </w:drawing>
      </w:r>
    </w:p>
    <w:p w:rsidR="00514922" w:rsidRPr="00045903" w:rsidRDefault="00514922" w:rsidP="00AC0329">
      <w:r w:rsidRPr="00045903">
        <w:t>Galileo Galilei was the first to point out the inherent contradictions contained in Aristotle's description of forces.</w:t>
      </w:r>
    </w:p>
    <w:p w:rsidR="00514922" w:rsidRPr="00045903" w:rsidRDefault="00514922" w:rsidP="000D30DD">
      <w:r w:rsidRPr="00045903">
        <w:t>Dynamic equilibrium was first described by Galileo who noticed that certain assumptions of Aristotelian physics were contradicted by observations and logic. Galileo realized that simple velocity addition demands that the concept of an "absolute rest frame" did not exist. Galileo concluded that motion in a constant velocity was completely equivalent to rest. This was contrary to Aristotle's notion of a "natural state" of rest that objects with mass naturally approached. Simple experiments showed that Galileo</w:t>
      </w:r>
      <w:r w:rsidR="00A97AE5" w:rsidRPr="00045903">
        <w:t>'s</w:t>
      </w:r>
      <w:r w:rsidRPr="00045903">
        <w:t xml:space="preserve"> understand</w:t>
      </w:r>
      <w:r w:rsidR="00A97AE5" w:rsidRPr="00045903">
        <w:t>ing</w:t>
      </w:r>
      <w:r w:rsidRPr="00045903">
        <w:t xml:space="preserve"> </w:t>
      </w:r>
      <w:r w:rsidR="00A97AE5" w:rsidRPr="00045903">
        <w:t xml:space="preserve">of </w:t>
      </w:r>
      <w:r w:rsidRPr="00045903">
        <w:t xml:space="preserve">the equivalence of constant velocity and rests were correct. For example, if a mariner dropped a cannonball from the crow's nest of a ship moving at a constant velocity, Aristotelian physics would have the cannonball fall straight down while the ship moved beneath it. Thus, in an Aristotelian Cosmos, the falling cannonball would land behind the foot of the mast of a moving ship. However, when this experiment is actually conducted, the cannonball always falls at the foot of the mast, as if the cannonball knows to travel by ship despite being separated from it. Since there is no forward horizontal force being applied </w:t>
      </w:r>
      <w:r w:rsidR="00FC7FFE" w:rsidRPr="00045903">
        <w:t>to</w:t>
      </w:r>
      <w:r w:rsidRPr="00045903">
        <w:t xml:space="preserve"> the cannonball as it falls, the only conclusion left is that the cannonball continues to move with the same velocity as the boat </w:t>
      </w:r>
      <w:r w:rsidRPr="00045903">
        <w:lastRenderedPageBreak/>
        <w:t xml:space="preserve">as it falls. Thus, no force is required to keep the cannonball moving at </w:t>
      </w:r>
      <w:r w:rsidR="00FC7FFE" w:rsidRPr="00045903">
        <w:t>a</w:t>
      </w:r>
      <w:r w:rsidRPr="00045903">
        <w:t xml:space="preserve"> constant forward velocity.</w:t>
      </w:r>
      <w:r w:rsidR="00307902" w:rsidRPr="00045903">
        <w:t xml:space="preserve"> </w:t>
      </w:r>
      <w:r w:rsidRPr="00045903">
        <w:t>[9]</w:t>
      </w:r>
    </w:p>
    <w:p w:rsidR="00514922" w:rsidRPr="00045903" w:rsidRDefault="00514922" w:rsidP="000D30DD">
      <w:r w:rsidRPr="00045903">
        <w:t>Moreover, any object traveling at a constant velocity must be subject to zero net force (resultant force). This is the definition of dynamic equilibrium: when all the forces on an object balance but it still moves at a constant velocity.</w:t>
      </w:r>
    </w:p>
    <w:p w:rsidR="00514922" w:rsidRPr="00045903" w:rsidRDefault="00514922" w:rsidP="000D30DD">
      <w:r w:rsidRPr="00045903">
        <w:t>A simple case of dynamic equilibrium occurs in constant velocity motion across a surface with kinetic friction. In such a situation, a force is applied in the direction of motion while the kinetic friction force exactly opposes the applied force. Th</w:t>
      </w:r>
      <w:r w:rsidR="00FC7FFE" w:rsidRPr="00045903">
        <w:t>is</w:t>
      </w:r>
      <w:r w:rsidRPr="00045903">
        <w:t xml:space="preserve"> results in zero net force, but since the object started with a non-zero velocity, it continues to move with a non-zero velocity. Aristotle misinterpreted this motion as being caused by the applied force. However, when kinetic friction is taken into consideration it is clear that there is no net force causing constant velocity motion.</w:t>
      </w:r>
      <w:r w:rsidR="00307902" w:rsidRPr="00045903">
        <w:t xml:space="preserve"> </w:t>
      </w:r>
      <w:r w:rsidRPr="00045903">
        <w:t>[3]</w:t>
      </w:r>
    </w:p>
    <w:p w:rsidR="0082497D" w:rsidRPr="00045903" w:rsidRDefault="0082497D" w:rsidP="0082497D">
      <w:pPr>
        <w:pStyle w:val="Heading3"/>
        <w:numPr>
          <w:ilvl w:val="0"/>
          <w:numId w:val="0"/>
        </w:numPr>
        <w:rPr>
          <w:rStyle w:val="mw-headline"/>
        </w:rPr>
      </w:pPr>
      <w:bookmarkStart w:id="406" w:name="_Toc98456199"/>
    </w:p>
    <w:p w:rsidR="0020145E" w:rsidRPr="00045903" w:rsidRDefault="0020145E" w:rsidP="0082497D">
      <w:pPr>
        <w:pStyle w:val="Heading3"/>
        <w:numPr>
          <w:ilvl w:val="0"/>
          <w:numId w:val="0"/>
        </w:numPr>
      </w:pPr>
      <w:bookmarkStart w:id="407" w:name="_Toc98971429"/>
      <w:bookmarkStart w:id="408" w:name="_Toc101298316"/>
      <w:bookmarkStart w:id="409" w:name="_Toc186407821"/>
      <w:r w:rsidRPr="00045903">
        <w:rPr>
          <w:rStyle w:val="mw-headline"/>
        </w:rPr>
        <w:t>Special relativity</w:t>
      </w:r>
      <w:bookmarkEnd w:id="406"/>
      <w:bookmarkEnd w:id="407"/>
      <w:bookmarkEnd w:id="408"/>
      <w:bookmarkEnd w:id="409"/>
    </w:p>
    <w:p w:rsidR="0020145E" w:rsidRPr="00045903" w:rsidRDefault="0020145E">
      <w:pPr>
        <w:pStyle w:val="NormalWeb"/>
      </w:pPr>
      <w:r w:rsidRPr="00045903">
        <w:rPr>
          <w:rFonts w:ascii="Verdana" w:hAnsi="Verdana" w:cs="Verdana"/>
        </w:rPr>
        <w:t xml:space="preserve">In the </w:t>
      </w:r>
      <w:hyperlink r:id="rId884" w:history="1">
        <w:r w:rsidRPr="00045903">
          <w:rPr>
            <w:rStyle w:val="Hyperlink"/>
            <w:rFonts w:ascii="Verdana" w:hAnsi="Verdana" w:cs="Verdana"/>
            <w:color w:val="auto"/>
          </w:rPr>
          <w:t>special theory of relativity</w:t>
        </w:r>
      </w:hyperlink>
      <w:r w:rsidRPr="00045903">
        <w:rPr>
          <w:rFonts w:ascii="Verdana" w:hAnsi="Verdana" w:cs="Verdana"/>
        </w:rPr>
        <w:t xml:space="preserve">, mass and </w:t>
      </w:r>
      <w:hyperlink r:id="rId885" w:history="1">
        <w:r w:rsidRPr="00045903">
          <w:rPr>
            <w:rStyle w:val="Hyperlink"/>
            <w:rFonts w:ascii="Verdana" w:hAnsi="Verdana" w:cs="Verdana"/>
            <w:color w:val="auto"/>
          </w:rPr>
          <w:t>energy</w:t>
        </w:r>
      </w:hyperlink>
      <w:r w:rsidRPr="00045903">
        <w:rPr>
          <w:rFonts w:ascii="Verdana" w:hAnsi="Verdana" w:cs="Verdana"/>
        </w:rPr>
        <w:t xml:space="preserve"> are equivalent (as can be seen by calculating the work required to accelerate an object). When an object's velocity increases, so do its energy and hence it</w:t>
      </w:r>
      <w:r w:rsidR="00856085" w:rsidRPr="00045903">
        <w:rPr>
          <w:rFonts w:ascii="Verdana" w:hAnsi="Verdana" w:cs="Verdana"/>
        </w:rPr>
        <w:t>'</w:t>
      </w:r>
      <w:r w:rsidRPr="00045903">
        <w:rPr>
          <w:rFonts w:ascii="Verdana" w:hAnsi="Verdana" w:cs="Verdana"/>
        </w:rPr>
        <w:t xml:space="preserve">s mass equivalent (inertia). It thus requires more force to accelerate it the same amount </w:t>
      </w:r>
      <w:r w:rsidR="00FC7FFE" w:rsidRPr="00045903">
        <w:rPr>
          <w:rFonts w:ascii="Verdana" w:hAnsi="Verdana" w:cs="Verdana"/>
        </w:rPr>
        <w:t>as</w:t>
      </w:r>
      <w:r w:rsidRPr="00045903">
        <w:rPr>
          <w:rFonts w:ascii="Verdana" w:hAnsi="Verdana" w:cs="Verdana"/>
        </w:rPr>
        <w:t xml:space="preserve"> it did at a lower velocity. Newton's Second Law</w:t>
      </w:r>
    </w:p>
    <w:p w:rsidR="0020145E" w:rsidRPr="00045903" w:rsidRDefault="00810074">
      <w:pPr>
        <w:ind w:left="720"/>
      </w:pPr>
      <w:r w:rsidRPr="00045903">
        <w:rPr>
          <w:noProof/>
          <w:lang w:eastAsia="en-US"/>
        </w:rPr>
        <w:drawing>
          <wp:inline distT="0" distB="0" distL="0" distR="0" wp14:anchorId="66571EFF" wp14:editId="374D15B9">
            <wp:extent cx="856615" cy="23749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886" cstate="print">
                      <a:extLst>
                        <a:ext uri="{28A0092B-C50C-407E-A947-70E740481C1C}">
                          <a14:useLocalDpi xmlns:a14="http://schemas.microsoft.com/office/drawing/2010/main" val="0"/>
                        </a:ext>
                      </a:extLst>
                    </a:blip>
                    <a:srcRect/>
                    <a:stretch>
                      <a:fillRect/>
                    </a:stretch>
                  </pic:blipFill>
                  <pic:spPr bwMode="auto">
                    <a:xfrm>
                      <a:off x="0" y="0"/>
                      <a:ext cx="856615" cy="237490"/>
                    </a:xfrm>
                    <a:prstGeom prst="rect">
                      <a:avLst/>
                    </a:prstGeom>
                    <a:solidFill>
                      <a:srgbClr val="FFFFFF"/>
                    </a:solidFill>
                    <a:ln>
                      <a:noFill/>
                    </a:ln>
                  </pic:spPr>
                </pic:pic>
              </a:graphicData>
            </a:graphic>
          </wp:inline>
        </w:drawing>
      </w:r>
    </w:p>
    <w:p w:rsidR="0020145E" w:rsidRPr="00045903" w:rsidRDefault="0020145E">
      <w:pPr>
        <w:pStyle w:val="NormalWeb"/>
      </w:pPr>
      <w:r w:rsidRPr="00045903">
        <w:rPr>
          <w:rFonts w:ascii="Verdana" w:hAnsi="Verdana" w:cs="Verdana"/>
        </w:rPr>
        <w:t>remains valid because it is a mathematical definition.</w:t>
      </w:r>
      <w:hyperlink r:id="rId887" w:anchor="cite_note-Cutnell_p855-876-22" w:history="1">
        <w:r w:rsidRPr="00045903">
          <w:rPr>
            <w:rStyle w:val="Hyperlink"/>
            <w:rFonts w:ascii="Verdana" w:hAnsi="Verdana" w:cs="Verdana"/>
            <w:color w:val="auto"/>
            <w:vertAlign w:val="superscript"/>
          </w:rPr>
          <w:t>[22]</w:t>
        </w:r>
      </w:hyperlink>
      <w:r w:rsidRPr="00045903">
        <w:rPr>
          <w:rFonts w:ascii="Verdana" w:hAnsi="Verdana" w:cs="Verdana"/>
        </w:rPr>
        <w:t xml:space="preserve"> But in order to be conserved, relativistic momentum must be redefined as:</w:t>
      </w:r>
    </w:p>
    <w:p w:rsidR="0020145E" w:rsidRPr="00045903" w:rsidRDefault="00810074">
      <w:pPr>
        <w:ind w:left="720"/>
      </w:pPr>
      <w:r w:rsidRPr="00045903">
        <w:rPr>
          <w:noProof/>
          <w:lang w:eastAsia="en-US"/>
        </w:rPr>
        <w:drawing>
          <wp:inline distT="0" distB="0" distL="0" distR="0" wp14:anchorId="51C5E037" wp14:editId="2F377366">
            <wp:extent cx="1289050" cy="554355"/>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888" cstate="print">
                      <a:extLst>
                        <a:ext uri="{28A0092B-C50C-407E-A947-70E740481C1C}">
                          <a14:useLocalDpi xmlns:a14="http://schemas.microsoft.com/office/drawing/2010/main" val="0"/>
                        </a:ext>
                      </a:extLst>
                    </a:blip>
                    <a:srcRect/>
                    <a:stretch>
                      <a:fillRect/>
                    </a:stretch>
                  </pic:blipFill>
                  <pic:spPr bwMode="auto">
                    <a:xfrm>
                      <a:off x="0" y="0"/>
                      <a:ext cx="1289050" cy="554355"/>
                    </a:xfrm>
                    <a:prstGeom prst="rect">
                      <a:avLst/>
                    </a:prstGeom>
                    <a:solidFill>
                      <a:srgbClr val="FFFFFF"/>
                    </a:solidFill>
                    <a:ln>
                      <a:noFill/>
                    </a:ln>
                  </pic:spPr>
                </pic:pic>
              </a:graphicData>
            </a:graphic>
          </wp:inline>
        </w:drawing>
      </w:r>
    </w:p>
    <w:p w:rsidR="0020145E" w:rsidRPr="00045903" w:rsidRDefault="0020145E">
      <w:pPr>
        <w:pStyle w:val="NormalWeb"/>
      </w:pPr>
      <w:r w:rsidRPr="00045903">
        <w:rPr>
          <w:rFonts w:ascii="Verdana" w:hAnsi="Verdana" w:cs="Verdana"/>
        </w:rPr>
        <w:t>where</w:t>
      </w:r>
    </w:p>
    <w:p w:rsidR="0020145E" w:rsidRPr="00045903" w:rsidRDefault="00810074">
      <w:pPr>
        <w:ind w:left="720"/>
      </w:pPr>
      <w:r w:rsidRPr="00045903">
        <w:rPr>
          <w:noProof/>
          <w:lang w:eastAsia="en-US"/>
        </w:rPr>
        <w:drawing>
          <wp:inline distT="0" distB="0" distL="0" distR="0" wp14:anchorId="62E18EE2" wp14:editId="02335C68">
            <wp:extent cx="93345" cy="8636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889" cstate="print">
                      <a:extLst>
                        <a:ext uri="{28A0092B-C50C-407E-A947-70E740481C1C}">
                          <a14:useLocalDpi xmlns:a14="http://schemas.microsoft.com/office/drawing/2010/main" val="0"/>
                        </a:ext>
                      </a:extLst>
                    </a:blip>
                    <a:srcRect/>
                    <a:stretch>
                      <a:fillRect/>
                    </a:stretch>
                  </pic:blipFill>
                  <pic:spPr bwMode="auto">
                    <a:xfrm>
                      <a:off x="0" y="0"/>
                      <a:ext cx="93345" cy="86360"/>
                    </a:xfrm>
                    <a:prstGeom prst="rect">
                      <a:avLst/>
                    </a:prstGeom>
                    <a:solidFill>
                      <a:srgbClr val="FFFFFF"/>
                    </a:solidFill>
                    <a:ln>
                      <a:noFill/>
                    </a:ln>
                  </pic:spPr>
                </pic:pic>
              </a:graphicData>
            </a:graphic>
          </wp:inline>
        </w:drawing>
      </w:r>
      <w:r w:rsidR="0020145E" w:rsidRPr="00045903">
        <w:t>is the velocity and</w:t>
      </w:r>
    </w:p>
    <w:p w:rsidR="0020145E" w:rsidRPr="00045903" w:rsidRDefault="00810074">
      <w:pPr>
        <w:ind w:left="720"/>
      </w:pPr>
      <w:r w:rsidRPr="00045903">
        <w:rPr>
          <w:noProof/>
          <w:lang w:eastAsia="en-US"/>
        </w:rPr>
        <w:drawing>
          <wp:inline distT="0" distB="0" distL="0" distR="0" wp14:anchorId="61E761F4" wp14:editId="04A5A563">
            <wp:extent cx="86360" cy="8636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890" cstate="print">
                      <a:extLst>
                        <a:ext uri="{28A0092B-C50C-407E-A947-70E740481C1C}">
                          <a14:useLocalDpi xmlns:a14="http://schemas.microsoft.com/office/drawing/2010/main" val="0"/>
                        </a:ext>
                      </a:extLst>
                    </a:blip>
                    <a:srcRect/>
                    <a:stretch>
                      <a:fillRect/>
                    </a:stretch>
                  </pic:blipFill>
                  <pic:spPr bwMode="auto">
                    <a:xfrm>
                      <a:off x="0" y="0"/>
                      <a:ext cx="86360" cy="86360"/>
                    </a:xfrm>
                    <a:prstGeom prst="rect">
                      <a:avLst/>
                    </a:prstGeom>
                    <a:solidFill>
                      <a:srgbClr val="FFFFFF"/>
                    </a:solidFill>
                    <a:ln>
                      <a:noFill/>
                    </a:ln>
                  </pic:spPr>
                </pic:pic>
              </a:graphicData>
            </a:graphic>
          </wp:inline>
        </w:drawing>
      </w:r>
      <w:r w:rsidR="0020145E" w:rsidRPr="00045903">
        <w:t xml:space="preserve">Is the </w:t>
      </w:r>
      <w:hyperlink r:id="rId891" w:history="1">
        <w:r w:rsidR="0020145E" w:rsidRPr="00045903">
          <w:rPr>
            <w:rStyle w:val="Hyperlink"/>
            <w:color w:val="auto"/>
          </w:rPr>
          <w:t>speed of light</w:t>
        </w:r>
      </w:hyperlink>
    </w:p>
    <w:p w:rsidR="0020145E" w:rsidRPr="00045903" w:rsidRDefault="00810074">
      <w:pPr>
        <w:ind w:left="720"/>
      </w:pPr>
      <w:r w:rsidRPr="00045903">
        <w:rPr>
          <w:noProof/>
          <w:lang w:eastAsia="en-US"/>
        </w:rPr>
        <w:drawing>
          <wp:inline distT="0" distB="0" distL="0" distR="0" wp14:anchorId="7721047E" wp14:editId="48B64EEF">
            <wp:extent cx="230505" cy="114935"/>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892" cstate="print">
                      <a:extLst>
                        <a:ext uri="{28A0092B-C50C-407E-A947-70E740481C1C}">
                          <a14:useLocalDpi xmlns:a14="http://schemas.microsoft.com/office/drawing/2010/main" val="0"/>
                        </a:ext>
                      </a:extLst>
                    </a:blip>
                    <a:srcRect/>
                    <a:stretch>
                      <a:fillRect/>
                    </a:stretch>
                  </pic:blipFill>
                  <pic:spPr bwMode="auto">
                    <a:xfrm>
                      <a:off x="0" y="0"/>
                      <a:ext cx="230505" cy="114935"/>
                    </a:xfrm>
                    <a:prstGeom prst="rect">
                      <a:avLst/>
                    </a:prstGeom>
                    <a:solidFill>
                      <a:srgbClr val="FFFFFF"/>
                    </a:solidFill>
                    <a:ln>
                      <a:noFill/>
                    </a:ln>
                  </pic:spPr>
                </pic:pic>
              </a:graphicData>
            </a:graphic>
          </wp:inline>
        </w:drawing>
      </w:r>
      <w:r w:rsidR="0020145E" w:rsidRPr="00045903">
        <w:t xml:space="preserve">is the </w:t>
      </w:r>
      <w:hyperlink r:id="rId893" w:history="1">
        <w:r w:rsidR="0020145E" w:rsidRPr="00045903">
          <w:rPr>
            <w:rStyle w:val="Hyperlink"/>
            <w:color w:val="auto"/>
          </w:rPr>
          <w:t>rest mass</w:t>
        </w:r>
      </w:hyperlink>
      <w:r w:rsidR="0020145E" w:rsidRPr="00045903">
        <w:t>.</w:t>
      </w:r>
    </w:p>
    <w:p w:rsidR="0020145E" w:rsidRPr="00045903" w:rsidRDefault="0020145E">
      <w:pPr>
        <w:pStyle w:val="NormalWeb"/>
      </w:pPr>
      <w:r w:rsidRPr="00045903">
        <w:rPr>
          <w:rFonts w:ascii="Verdana" w:hAnsi="Verdana" w:cs="Verdana"/>
        </w:rPr>
        <w:t xml:space="preserve">The relativistic expression relating force and acceleration for a particle with constant non-zero </w:t>
      </w:r>
      <w:hyperlink r:id="rId894" w:history="1">
        <w:r w:rsidRPr="00045903">
          <w:rPr>
            <w:rStyle w:val="Hyperlink"/>
            <w:rFonts w:ascii="Verdana" w:hAnsi="Verdana" w:cs="Verdana"/>
            <w:color w:val="auto"/>
          </w:rPr>
          <w:t>rest mass</w:t>
        </w:r>
      </w:hyperlink>
      <w:r w:rsidRPr="00045903">
        <w:rPr>
          <w:rFonts w:ascii="Verdana" w:hAnsi="Verdana" w:cs="Verdana"/>
        </w:rPr>
        <w:t xml:space="preserve"> </w:t>
      </w:r>
      <w:r w:rsidR="00810074" w:rsidRPr="00045903">
        <w:rPr>
          <w:rFonts w:ascii="Verdana" w:hAnsi="Verdana" w:cs="Verdana"/>
          <w:noProof/>
          <w:lang w:eastAsia="en-US"/>
        </w:rPr>
        <w:drawing>
          <wp:inline distT="0" distB="0" distL="0" distR="0" wp14:anchorId="19E328FF" wp14:editId="3AA890C2">
            <wp:extent cx="158115" cy="8636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895" cstate="print">
                      <a:extLst>
                        <a:ext uri="{28A0092B-C50C-407E-A947-70E740481C1C}">
                          <a14:useLocalDpi xmlns:a14="http://schemas.microsoft.com/office/drawing/2010/main" val="0"/>
                        </a:ext>
                      </a:extLst>
                    </a:blip>
                    <a:srcRect/>
                    <a:stretch>
                      <a:fillRect/>
                    </a:stretch>
                  </pic:blipFill>
                  <pic:spPr bwMode="auto">
                    <a:xfrm>
                      <a:off x="0" y="0"/>
                      <a:ext cx="158115" cy="86360"/>
                    </a:xfrm>
                    <a:prstGeom prst="rect">
                      <a:avLst/>
                    </a:prstGeom>
                    <a:solidFill>
                      <a:srgbClr val="FFFFFF"/>
                    </a:solidFill>
                    <a:ln>
                      <a:noFill/>
                    </a:ln>
                  </pic:spPr>
                </pic:pic>
              </a:graphicData>
            </a:graphic>
          </wp:inline>
        </w:drawing>
      </w:r>
      <w:r w:rsidRPr="00045903">
        <w:rPr>
          <w:rFonts w:ascii="Verdana" w:hAnsi="Verdana" w:cs="Verdana"/>
        </w:rPr>
        <w:t xml:space="preserve">moving in the </w:t>
      </w:r>
      <w:r w:rsidR="00810074" w:rsidRPr="00045903">
        <w:rPr>
          <w:rFonts w:ascii="Verdana" w:hAnsi="Verdana" w:cs="Verdana"/>
          <w:noProof/>
          <w:lang w:eastAsia="en-US"/>
        </w:rPr>
        <w:drawing>
          <wp:inline distT="0" distB="0" distL="0" distR="0" wp14:anchorId="43714119" wp14:editId="6ADB394A">
            <wp:extent cx="100965" cy="8636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896" cstate="print">
                      <a:extLst>
                        <a:ext uri="{28A0092B-C50C-407E-A947-70E740481C1C}">
                          <a14:useLocalDpi xmlns:a14="http://schemas.microsoft.com/office/drawing/2010/main" val="0"/>
                        </a:ext>
                      </a:extLst>
                    </a:blip>
                    <a:srcRect/>
                    <a:stretch>
                      <a:fillRect/>
                    </a:stretch>
                  </pic:blipFill>
                  <pic:spPr bwMode="auto">
                    <a:xfrm>
                      <a:off x="0" y="0"/>
                      <a:ext cx="100965" cy="86360"/>
                    </a:xfrm>
                    <a:prstGeom prst="rect">
                      <a:avLst/>
                    </a:prstGeom>
                    <a:solidFill>
                      <a:srgbClr val="FFFFFF"/>
                    </a:solidFill>
                    <a:ln>
                      <a:noFill/>
                    </a:ln>
                  </pic:spPr>
                </pic:pic>
              </a:graphicData>
            </a:graphic>
          </wp:inline>
        </w:drawing>
      </w:r>
      <w:r w:rsidRPr="00045903">
        <w:rPr>
          <w:rFonts w:ascii="Verdana" w:hAnsi="Verdana" w:cs="Verdana"/>
        </w:rPr>
        <w:t>direction is:</w:t>
      </w:r>
    </w:p>
    <w:p w:rsidR="0020145E" w:rsidRPr="00045903" w:rsidRDefault="00810074">
      <w:pPr>
        <w:ind w:left="720"/>
      </w:pPr>
      <w:r w:rsidRPr="00045903">
        <w:rPr>
          <w:noProof/>
          <w:lang w:eastAsia="en-US"/>
        </w:rPr>
        <w:drawing>
          <wp:inline distT="0" distB="0" distL="0" distR="0" wp14:anchorId="7C0C6DBC" wp14:editId="03DAAD60">
            <wp:extent cx="972185" cy="208915"/>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897" cstate="print">
                      <a:extLst>
                        <a:ext uri="{28A0092B-C50C-407E-A947-70E740481C1C}">
                          <a14:useLocalDpi xmlns:a14="http://schemas.microsoft.com/office/drawing/2010/main" val="0"/>
                        </a:ext>
                      </a:extLst>
                    </a:blip>
                    <a:srcRect/>
                    <a:stretch>
                      <a:fillRect/>
                    </a:stretch>
                  </pic:blipFill>
                  <pic:spPr bwMode="auto">
                    <a:xfrm>
                      <a:off x="0" y="0"/>
                      <a:ext cx="972185" cy="208915"/>
                    </a:xfrm>
                    <a:prstGeom prst="rect">
                      <a:avLst/>
                    </a:prstGeom>
                    <a:solidFill>
                      <a:srgbClr val="FFFFFF"/>
                    </a:solidFill>
                    <a:ln>
                      <a:noFill/>
                    </a:ln>
                  </pic:spPr>
                </pic:pic>
              </a:graphicData>
            </a:graphic>
          </wp:inline>
        </w:drawing>
      </w:r>
    </w:p>
    <w:p w:rsidR="0020145E" w:rsidRPr="00045903" w:rsidRDefault="00810074">
      <w:pPr>
        <w:ind w:left="720"/>
      </w:pPr>
      <w:r w:rsidRPr="00045903">
        <w:rPr>
          <w:noProof/>
          <w:lang w:eastAsia="en-US"/>
        </w:rPr>
        <w:drawing>
          <wp:inline distT="0" distB="0" distL="0" distR="0" wp14:anchorId="64889FB3" wp14:editId="68637795">
            <wp:extent cx="878205" cy="187325"/>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898" cstate="print">
                      <a:extLst>
                        <a:ext uri="{28A0092B-C50C-407E-A947-70E740481C1C}">
                          <a14:useLocalDpi xmlns:a14="http://schemas.microsoft.com/office/drawing/2010/main" val="0"/>
                        </a:ext>
                      </a:extLst>
                    </a:blip>
                    <a:srcRect/>
                    <a:stretch>
                      <a:fillRect/>
                    </a:stretch>
                  </pic:blipFill>
                  <pic:spPr bwMode="auto">
                    <a:xfrm>
                      <a:off x="0" y="0"/>
                      <a:ext cx="878205" cy="187325"/>
                    </a:xfrm>
                    <a:prstGeom prst="rect">
                      <a:avLst/>
                    </a:prstGeom>
                    <a:solidFill>
                      <a:srgbClr val="FFFFFF"/>
                    </a:solidFill>
                    <a:ln>
                      <a:noFill/>
                    </a:ln>
                  </pic:spPr>
                </pic:pic>
              </a:graphicData>
            </a:graphic>
          </wp:inline>
        </w:drawing>
      </w:r>
    </w:p>
    <w:p w:rsidR="0020145E" w:rsidRPr="00045903" w:rsidRDefault="00810074">
      <w:pPr>
        <w:ind w:left="720"/>
      </w:pPr>
      <w:r w:rsidRPr="00045903">
        <w:rPr>
          <w:noProof/>
          <w:lang w:eastAsia="en-US"/>
        </w:rPr>
        <w:drawing>
          <wp:inline distT="0" distB="0" distL="0" distR="0" wp14:anchorId="7F321FD1" wp14:editId="40FB9BF2">
            <wp:extent cx="878205" cy="17272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899" cstate="print">
                      <a:extLst>
                        <a:ext uri="{28A0092B-C50C-407E-A947-70E740481C1C}">
                          <a14:useLocalDpi xmlns:a14="http://schemas.microsoft.com/office/drawing/2010/main" val="0"/>
                        </a:ext>
                      </a:extLst>
                    </a:blip>
                    <a:srcRect/>
                    <a:stretch>
                      <a:fillRect/>
                    </a:stretch>
                  </pic:blipFill>
                  <pic:spPr bwMode="auto">
                    <a:xfrm>
                      <a:off x="0" y="0"/>
                      <a:ext cx="878205" cy="172720"/>
                    </a:xfrm>
                    <a:prstGeom prst="rect">
                      <a:avLst/>
                    </a:prstGeom>
                    <a:solidFill>
                      <a:srgbClr val="FFFFFF"/>
                    </a:solidFill>
                    <a:ln>
                      <a:noFill/>
                    </a:ln>
                  </pic:spPr>
                </pic:pic>
              </a:graphicData>
            </a:graphic>
          </wp:inline>
        </w:drawing>
      </w:r>
    </w:p>
    <w:p w:rsidR="0020145E" w:rsidRPr="00045903" w:rsidRDefault="0020145E">
      <w:pPr>
        <w:pStyle w:val="NormalWeb"/>
      </w:pPr>
      <w:r w:rsidRPr="00045903">
        <w:rPr>
          <w:rFonts w:ascii="Verdana" w:hAnsi="Verdana" w:cs="Verdana"/>
        </w:rPr>
        <w:t xml:space="preserve">where the </w:t>
      </w:r>
      <w:hyperlink r:id="rId900" w:history="1">
        <w:r w:rsidRPr="00045903">
          <w:rPr>
            <w:rStyle w:val="Hyperlink"/>
            <w:rFonts w:ascii="Verdana" w:hAnsi="Verdana" w:cs="Verdana"/>
            <w:color w:val="auto"/>
          </w:rPr>
          <w:t>Lorentz factor</w:t>
        </w:r>
      </w:hyperlink>
    </w:p>
    <w:p w:rsidR="0020145E" w:rsidRPr="00045903" w:rsidRDefault="00810074">
      <w:pPr>
        <w:ind w:left="720"/>
      </w:pPr>
      <w:r w:rsidRPr="00045903">
        <w:rPr>
          <w:noProof/>
          <w:lang w:eastAsia="en-US"/>
        </w:rPr>
        <w:drawing>
          <wp:inline distT="0" distB="0" distL="0" distR="0" wp14:anchorId="7414B685" wp14:editId="59AB101D">
            <wp:extent cx="1332230" cy="532765"/>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901" cstate="print">
                      <a:extLst>
                        <a:ext uri="{28A0092B-C50C-407E-A947-70E740481C1C}">
                          <a14:useLocalDpi xmlns:a14="http://schemas.microsoft.com/office/drawing/2010/main" val="0"/>
                        </a:ext>
                      </a:extLst>
                    </a:blip>
                    <a:srcRect/>
                    <a:stretch>
                      <a:fillRect/>
                    </a:stretch>
                  </pic:blipFill>
                  <pic:spPr bwMode="auto">
                    <a:xfrm>
                      <a:off x="0" y="0"/>
                      <a:ext cx="1332230" cy="532765"/>
                    </a:xfrm>
                    <a:prstGeom prst="rect">
                      <a:avLst/>
                    </a:prstGeom>
                    <a:solidFill>
                      <a:srgbClr val="FFFFFF"/>
                    </a:solidFill>
                    <a:ln>
                      <a:noFill/>
                    </a:ln>
                  </pic:spPr>
                </pic:pic>
              </a:graphicData>
            </a:graphic>
          </wp:inline>
        </w:drawing>
      </w:r>
      <w:hyperlink r:id="rId902" w:anchor="cite_note-23" w:history="1">
        <w:r w:rsidR="0020145E" w:rsidRPr="00045903">
          <w:rPr>
            <w:rStyle w:val="Hyperlink"/>
            <w:color w:val="auto"/>
            <w:vertAlign w:val="superscript"/>
          </w:rPr>
          <w:t>[23]</w:t>
        </w:r>
      </w:hyperlink>
    </w:p>
    <w:p w:rsidR="0020145E" w:rsidRPr="00045903" w:rsidRDefault="0020145E">
      <w:pPr>
        <w:pStyle w:val="NormalWeb"/>
        <w:rPr>
          <w:rFonts w:ascii="Verdana" w:hAnsi="Verdana" w:cs="Verdana"/>
        </w:rPr>
      </w:pPr>
      <w:r w:rsidRPr="00045903">
        <w:rPr>
          <w:rFonts w:ascii="Verdana" w:hAnsi="Verdana" w:cs="Verdana"/>
        </w:rPr>
        <w:t xml:space="preserve">In the early history of relativity, the expressions </w:t>
      </w:r>
      <w:r w:rsidR="00810074" w:rsidRPr="00045903">
        <w:rPr>
          <w:rFonts w:ascii="Verdana" w:hAnsi="Verdana" w:cs="Verdana"/>
          <w:noProof/>
          <w:lang w:eastAsia="en-US"/>
        </w:rPr>
        <w:drawing>
          <wp:inline distT="0" distB="0" distL="0" distR="0" wp14:anchorId="5F1B9B03" wp14:editId="41169B8E">
            <wp:extent cx="353060" cy="208915"/>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903" cstate="print">
                      <a:extLst>
                        <a:ext uri="{28A0092B-C50C-407E-A947-70E740481C1C}">
                          <a14:useLocalDpi xmlns:a14="http://schemas.microsoft.com/office/drawing/2010/main" val="0"/>
                        </a:ext>
                      </a:extLst>
                    </a:blip>
                    <a:srcRect/>
                    <a:stretch>
                      <a:fillRect/>
                    </a:stretch>
                  </pic:blipFill>
                  <pic:spPr bwMode="auto">
                    <a:xfrm>
                      <a:off x="0" y="0"/>
                      <a:ext cx="353060" cy="208915"/>
                    </a:xfrm>
                    <a:prstGeom prst="rect">
                      <a:avLst/>
                    </a:prstGeom>
                    <a:solidFill>
                      <a:srgbClr val="FFFFFF"/>
                    </a:solidFill>
                    <a:ln>
                      <a:noFill/>
                    </a:ln>
                  </pic:spPr>
                </pic:pic>
              </a:graphicData>
            </a:graphic>
          </wp:inline>
        </w:drawing>
      </w:r>
      <w:r w:rsidRPr="00045903">
        <w:rPr>
          <w:rFonts w:ascii="Verdana" w:hAnsi="Verdana" w:cs="Verdana"/>
        </w:rPr>
        <w:t xml:space="preserve">and </w:t>
      </w:r>
      <w:r w:rsidR="00810074" w:rsidRPr="00045903">
        <w:rPr>
          <w:rFonts w:ascii="Verdana" w:hAnsi="Verdana" w:cs="Verdana"/>
          <w:noProof/>
          <w:lang w:eastAsia="en-US"/>
        </w:rPr>
        <w:drawing>
          <wp:inline distT="0" distB="0" distL="0" distR="0" wp14:anchorId="621CA63C" wp14:editId="0022293D">
            <wp:extent cx="273685" cy="122555"/>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904" cstate="print">
                      <a:extLst>
                        <a:ext uri="{28A0092B-C50C-407E-A947-70E740481C1C}">
                          <a14:useLocalDpi xmlns:a14="http://schemas.microsoft.com/office/drawing/2010/main" val="0"/>
                        </a:ext>
                      </a:extLst>
                    </a:blip>
                    <a:srcRect/>
                    <a:stretch>
                      <a:fillRect/>
                    </a:stretch>
                  </pic:blipFill>
                  <pic:spPr bwMode="auto">
                    <a:xfrm>
                      <a:off x="0" y="0"/>
                      <a:ext cx="273685" cy="122555"/>
                    </a:xfrm>
                    <a:prstGeom prst="rect">
                      <a:avLst/>
                    </a:prstGeom>
                    <a:solidFill>
                      <a:srgbClr val="FFFFFF"/>
                    </a:solidFill>
                    <a:ln>
                      <a:noFill/>
                    </a:ln>
                  </pic:spPr>
                </pic:pic>
              </a:graphicData>
            </a:graphic>
          </wp:inline>
        </w:drawing>
      </w:r>
      <w:r w:rsidRPr="00045903">
        <w:rPr>
          <w:rFonts w:ascii="Verdana" w:hAnsi="Verdana" w:cs="Verdana"/>
        </w:rPr>
        <w:t xml:space="preserve">were called </w:t>
      </w:r>
      <w:hyperlink r:id="rId905" w:anchor="Transverse_and_longitudinal_mass" w:history="1">
        <w:r w:rsidRPr="00045903">
          <w:rPr>
            <w:rStyle w:val="Hyperlink"/>
            <w:rFonts w:ascii="Verdana" w:hAnsi="Verdana" w:cs="Verdana"/>
            <w:color w:val="auto"/>
          </w:rPr>
          <w:t>longitudinal and transverse mass</w:t>
        </w:r>
      </w:hyperlink>
      <w:r w:rsidRPr="00045903">
        <w:rPr>
          <w:rFonts w:ascii="Verdana" w:hAnsi="Verdana" w:cs="Verdana"/>
        </w:rPr>
        <w:t>. Relativistic force does not produce a constant acceleration, but an ever</w:t>
      </w:r>
      <w:r w:rsidR="00FC7FFE" w:rsidRPr="00045903">
        <w:rPr>
          <w:rFonts w:ascii="Verdana" w:hAnsi="Verdana" w:cs="Verdana"/>
        </w:rPr>
        <w:t>-</w:t>
      </w:r>
      <w:r w:rsidRPr="00045903">
        <w:rPr>
          <w:rFonts w:ascii="Verdana" w:hAnsi="Verdana" w:cs="Verdana"/>
        </w:rPr>
        <w:t xml:space="preserve">decreasing acceleration as the object approaches the speed of light. Note that </w:t>
      </w:r>
      <w:r w:rsidR="00810074" w:rsidRPr="00045903">
        <w:rPr>
          <w:rFonts w:ascii="Verdana" w:hAnsi="Verdana" w:cs="Verdana"/>
          <w:noProof/>
          <w:lang w:eastAsia="en-US"/>
        </w:rPr>
        <w:drawing>
          <wp:inline distT="0" distB="0" distL="0" distR="0" wp14:anchorId="040E3C46" wp14:editId="312AF1BE">
            <wp:extent cx="100965" cy="122555"/>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906" cstate="print">
                      <a:extLst>
                        <a:ext uri="{28A0092B-C50C-407E-A947-70E740481C1C}">
                          <a14:useLocalDpi xmlns:a14="http://schemas.microsoft.com/office/drawing/2010/main" val="0"/>
                        </a:ext>
                      </a:extLst>
                    </a:blip>
                    <a:srcRect/>
                    <a:stretch>
                      <a:fillRect/>
                    </a:stretch>
                  </pic:blipFill>
                  <pic:spPr bwMode="auto">
                    <a:xfrm>
                      <a:off x="0" y="0"/>
                      <a:ext cx="100965" cy="122555"/>
                    </a:xfrm>
                    <a:prstGeom prst="rect">
                      <a:avLst/>
                    </a:prstGeom>
                    <a:solidFill>
                      <a:srgbClr val="FFFFFF"/>
                    </a:solidFill>
                    <a:ln>
                      <a:noFill/>
                    </a:ln>
                  </pic:spPr>
                </pic:pic>
              </a:graphicData>
            </a:graphic>
          </wp:inline>
        </w:drawing>
      </w:r>
      <w:r w:rsidRPr="00045903">
        <w:rPr>
          <w:rFonts w:ascii="Verdana" w:hAnsi="Verdana" w:cs="Verdana"/>
        </w:rPr>
        <w:t xml:space="preserve">is </w:t>
      </w:r>
      <w:hyperlink r:id="rId907" w:history="1">
        <w:r w:rsidRPr="00045903">
          <w:rPr>
            <w:rStyle w:val="Hyperlink"/>
            <w:rFonts w:ascii="Verdana" w:hAnsi="Verdana" w:cs="Verdana"/>
            <w:color w:val="auto"/>
          </w:rPr>
          <w:t>undefined</w:t>
        </w:r>
      </w:hyperlink>
      <w:r w:rsidRPr="00045903">
        <w:rPr>
          <w:rFonts w:ascii="Verdana" w:hAnsi="Verdana" w:cs="Verdana"/>
        </w:rPr>
        <w:t xml:space="preserve"> for an object with a </w:t>
      </w:r>
      <w:r w:rsidRPr="00045903">
        <w:rPr>
          <w:rFonts w:ascii="Verdana" w:hAnsi="Verdana" w:cs="Verdana"/>
        </w:rPr>
        <w:lastRenderedPageBreak/>
        <w:t xml:space="preserve">non-zero </w:t>
      </w:r>
      <w:hyperlink r:id="rId908" w:history="1">
        <w:r w:rsidRPr="00045903">
          <w:rPr>
            <w:rStyle w:val="Hyperlink"/>
            <w:rFonts w:ascii="Verdana" w:hAnsi="Verdana" w:cs="Verdana"/>
            <w:color w:val="auto"/>
          </w:rPr>
          <w:t>rest mass</w:t>
        </w:r>
      </w:hyperlink>
      <w:r w:rsidRPr="00045903">
        <w:rPr>
          <w:rFonts w:ascii="Verdana" w:hAnsi="Verdana" w:cs="Verdana"/>
        </w:rPr>
        <w:t xml:space="preserve"> at the speed of light, and the theory yields no prediction at that speed.</w:t>
      </w:r>
    </w:p>
    <w:p w:rsidR="0020145E" w:rsidRPr="00045903" w:rsidRDefault="0020145E">
      <w:pPr>
        <w:pStyle w:val="NormalWeb"/>
      </w:pPr>
      <w:r w:rsidRPr="00045903">
        <w:rPr>
          <w:rFonts w:ascii="Verdana" w:hAnsi="Verdana" w:cs="Verdana"/>
        </w:rPr>
        <w:t>One can, however, restore the form of</w:t>
      </w:r>
    </w:p>
    <w:p w:rsidR="0020145E" w:rsidRPr="00045903" w:rsidRDefault="00810074">
      <w:pPr>
        <w:ind w:left="720"/>
      </w:pPr>
      <w:r w:rsidRPr="00045903">
        <w:rPr>
          <w:noProof/>
          <w:lang w:eastAsia="en-US"/>
        </w:rPr>
        <w:drawing>
          <wp:inline distT="0" distB="0" distL="0" distR="0" wp14:anchorId="06327028" wp14:editId="5805647A">
            <wp:extent cx="878205" cy="144145"/>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909" cstate="print">
                      <a:extLst>
                        <a:ext uri="{28A0092B-C50C-407E-A947-70E740481C1C}">
                          <a14:useLocalDpi xmlns:a14="http://schemas.microsoft.com/office/drawing/2010/main" val="0"/>
                        </a:ext>
                      </a:extLst>
                    </a:blip>
                    <a:srcRect/>
                    <a:stretch>
                      <a:fillRect/>
                    </a:stretch>
                  </pic:blipFill>
                  <pic:spPr bwMode="auto">
                    <a:xfrm>
                      <a:off x="0" y="0"/>
                      <a:ext cx="878205" cy="144145"/>
                    </a:xfrm>
                    <a:prstGeom prst="rect">
                      <a:avLst/>
                    </a:prstGeom>
                    <a:solidFill>
                      <a:srgbClr val="FFFFFF"/>
                    </a:solidFill>
                    <a:ln>
                      <a:noFill/>
                    </a:ln>
                  </pic:spPr>
                </pic:pic>
              </a:graphicData>
            </a:graphic>
          </wp:inline>
        </w:drawing>
      </w:r>
    </w:p>
    <w:p w:rsidR="0020145E" w:rsidRPr="00045903" w:rsidRDefault="0020145E">
      <w:pPr>
        <w:pStyle w:val="NormalWeb"/>
        <w:rPr>
          <w:rStyle w:val="mw-headline"/>
        </w:rPr>
      </w:pPr>
      <w:r w:rsidRPr="00045903">
        <w:rPr>
          <w:rFonts w:ascii="Verdana" w:hAnsi="Verdana" w:cs="Verdana"/>
        </w:rPr>
        <w:t xml:space="preserve">for use in relativity through the use of </w:t>
      </w:r>
      <w:hyperlink r:id="rId910" w:history="1">
        <w:r w:rsidR="00FC7FFE" w:rsidRPr="00045903">
          <w:rPr>
            <w:rStyle w:val="Hyperlink"/>
            <w:rFonts w:ascii="Verdana" w:hAnsi="Verdana" w:cs="Verdana"/>
            <w:color w:val="auto"/>
          </w:rPr>
          <w:t>four vectors</w:t>
        </w:r>
      </w:hyperlink>
      <w:r w:rsidRPr="00045903">
        <w:rPr>
          <w:rFonts w:ascii="Verdana" w:hAnsi="Verdana" w:cs="Verdana"/>
        </w:rPr>
        <w:t xml:space="preserve">. This relation is correct in relativity when </w:t>
      </w:r>
      <w:r w:rsidR="00810074" w:rsidRPr="00045903">
        <w:rPr>
          <w:rFonts w:ascii="Verdana" w:hAnsi="Verdana" w:cs="Verdana"/>
          <w:noProof/>
          <w:lang w:eastAsia="en-US"/>
        </w:rPr>
        <w:drawing>
          <wp:inline distT="0" distB="0" distL="0" distR="0" wp14:anchorId="04B1FF9E" wp14:editId="3BA7FFE7">
            <wp:extent cx="237490" cy="144145"/>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911" cstate="print">
                      <a:extLst>
                        <a:ext uri="{28A0092B-C50C-407E-A947-70E740481C1C}">
                          <a14:useLocalDpi xmlns:a14="http://schemas.microsoft.com/office/drawing/2010/main" val="0"/>
                        </a:ext>
                      </a:extLst>
                    </a:blip>
                    <a:srcRect/>
                    <a:stretch>
                      <a:fillRect/>
                    </a:stretch>
                  </pic:blipFill>
                  <pic:spPr bwMode="auto">
                    <a:xfrm>
                      <a:off x="0" y="0"/>
                      <a:ext cx="237490" cy="144145"/>
                    </a:xfrm>
                    <a:prstGeom prst="rect">
                      <a:avLst/>
                    </a:prstGeom>
                    <a:solidFill>
                      <a:srgbClr val="FFFFFF"/>
                    </a:solidFill>
                    <a:ln>
                      <a:noFill/>
                    </a:ln>
                  </pic:spPr>
                </pic:pic>
              </a:graphicData>
            </a:graphic>
          </wp:inline>
        </w:drawing>
      </w:r>
      <w:r w:rsidRPr="00045903">
        <w:rPr>
          <w:rFonts w:ascii="Verdana" w:hAnsi="Verdana" w:cs="Verdana"/>
        </w:rPr>
        <w:t xml:space="preserve">is the </w:t>
      </w:r>
      <w:hyperlink r:id="rId912" w:history="1">
        <w:r w:rsidR="00856085" w:rsidRPr="00045903">
          <w:rPr>
            <w:rStyle w:val="Hyperlink"/>
            <w:rFonts w:ascii="Verdana" w:hAnsi="Verdana" w:cs="Verdana"/>
            <w:color w:val="auto"/>
          </w:rPr>
          <w:t>four force</w:t>
        </w:r>
      </w:hyperlink>
      <w:r w:rsidR="00856085" w:rsidRPr="00045903">
        <w:rPr>
          <w:rStyle w:val="Hyperlink"/>
          <w:rFonts w:ascii="Verdana" w:hAnsi="Verdana" w:cs="Verdana"/>
          <w:color w:val="auto"/>
        </w:rPr>
        <w:t>s</w:t>
      </w:r>
      <w:r w:rsidRPr="00045903">
        <w:rPr>
          <w:rFonts w:ascii="Verdana" w:hAnsi="Verdana" w:cs="Verdana"/>
        </w:rPr>
        <w:t xml:space="preserve">, </w:t>
      </w:r>
      <w:r w:rsidR="00810074" w:rsidRPr="00045903">
        <w:rPr>
          <w:rFonts w:ascii="Verdana" w:hAnsi="Verdana" w:cs="Verdana"/>
          <w:noProof/>
          <w:lang w:eastAsia="en-US"/>
        </w:rPr>
        <w:drawing>
          <wp:inline distT="0" distB="0" distL="0" distR="0" wp14:anchorId="0A75A103" wp14:editId="5DAEB1CD">
            <wp:extent cx="158115" cy="8636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895" cstate="print">
                      <a:extLst>
                        <a:ext uri="{28A0092B-C50C-407E-A947-70E740481C1C}">
                          <a14:useLocalDpi xmlns:a14="http://schemas.microsoft.com/office/drawing/2010/main" val="0"/>
                        </a:ext>
                      </a:extLst>
                    </a:blip>
                    <a:srcRect/>
                    <a:stretch>
                      <a:fillRect/>
                    </a:stretch>
                  </pic:blipFill>
                  <pic:spPr bwMode="auto">
                    <a:xfrm>
                      <a:off x="0" y="0"/>
                      <a:ext cx="158115" cy="86360"/>
                    </a:xfrm>
                    <a:prstGeom prst="rect">
                      <a:avLst/>
                    </a:prstGeom>
                    <a:solidFill>
                      <a:srgbClr val="FFFFFF"/>
                    </a:solidFill>
                    <a:ln>
                      <a:noFill/>
                    </a:ln>
                  </pic:spPr>
                </pic:pic>
              </a:graphicData>
            </a:graphic>
          </wp:inline>
        </w:drawing>
      </w:r>
      <w:r w:rsidRPr="00045903">
        <w:rPr>
          <w:rFonts w:ascii="Verdana" w:hAnsi="Verdana" w:cs="Verdana"/>
        </w:rPr>
        <w:t xml:space="preserve">is the </w:t>
      </w:r>
      <w:hyperlink r:id="rId913" w:history="1">
        <w:r w:rsidRPr="00045903">
          <w:rPr>
            <w:rStyle w:val="Hyperlink"/>
            <w:rFonts w:ascii="Verdana" w:hAnsi="Verdana" w:cs="Verdana"/>
            <w:color w:val="auto"/>
          </w:rPr>
          <w:t>invariant mass</w:t>
        </w:r>
      </w:hyperlink>
      <w:r w:rsidRPr="00045903">
        <w:rPr>
          <w:rFonts w:ascii="Verdana" w:hAnsi="Verdana" w:cs="Verdana"/>
        </w:rPr>
        <w:t xml:space="preserve">, and </w:t>
      </w:r>
      <w:r w:rsidR="00810074" w:rsidRPr="00045903">
        <w:rPr>
          <w:rFonts w:ascii="Verdana" w:hAnsi="Verdana" w:cs="Verdana"/>
          <w:noProof/>
          <w:lang w:eastAsia="en-US"/>
        </w:rPr>
        <w:drawing>
          <wp:inline distT="0" distB="0" distL="0" distR="0" wp14:anchorId="119B8678" wp14:editId="16826EC1">
            <wp:extent cx="230505" cy="144145"/>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914" cstate="print">
                      <a:extLst>
                        <a:ext uri="{28A0092B-C50C-407E-A947-70E740481C1C}">
                          <a14:useLocalDpi xmlns:a14="http://schemas.microsoft.com/office/drawing/2010/main" val="0"/>
                        </a:ext>
                      </a:extLst>
                    </a:blip>
                    <a:srcRect/>
                    <a:stretch>
                      <a:fillRect/>
                    </a:stretch>
                  </pic:blipFill>
                  <pic:spPr bwMode="auto">
                    <a:xfrm>
                      <a:off x="0" y="0"/>
                      <a:ext cx="230505" cy="144145"/>
                    </a:xfrm>
                    <a:prstGeom prst="rect">
                      <a:avLst/>
                    </a:prstGeom>
                    <a:solidFill>
                      <a:srgbClr val="FFFFFF"/>
                    </a:solidFill>
                    <a:ln>
                      <a:noFill/>
                    </a:ln>
                  </pic:spPr>
                </pic:pic>
              </a:graphicData>
            </a:graphic>
          </wp:inline>
        </w:drawing>
      </w:r>
      <w:r w:rsidRPr="00045903">
        <w:rPr>
          <w:rFonts w:ascii="Verdana" w:hAnsi="Verdana" w:cs="Verdana"/>
        </w:rPr>
        <w:t xml:space="preserve">is the </w:t>
      </w:r>
      <w:hyperlink r:id="rId915" w:history="1">
        <w:r w:rsidRPr="00045903">
          <w:rPr>
            <w:rStyle w:val="Hyperlink"/>
            <w:rFonts w:ascii="Verdana" w:hAnsi="Verdana" w:cs="Verdana"/>
            <w:color w:val="auto"/>
          </w:rPr>
          <w:t>four-acceleration</w:t>
        </w:r>
      </w:hyperlink>
      <w:r w:rsidRPr="00045903">
        <w:rPr>
          <w:rFonts w:ascii="Verdana" w:hAnsi="Verdana" w:cs="Verdana"/>
        </w:rPr>
        <w:t>.</w:t>
      </w:r>
      <w:hyperlink r:id="rId916" w:anchor="cite_note-24" w:history="1">
        <w:r w:rsidRPr="00045903">
          <w:rPr>
            <w:rStyle w:val="Hyperlink"/>
            <w:rFonts w:ascii="Verdana" w:hAnsi="Verdana" w:cs="Verdana"/>
            <w:color w:val="auto"/>
            <w:vertAlign w:val="superscript"/>
          </w:rPr>
          <w:t>[24]</w:t>
        </w:r>
      </w:hyperlink>
    </w:p>
    <w:p w:rsidR="0082497D" w:rsidRPr="00045903" w:rsidRDefault="0082497D" w:rsidP="0082497D">
      <w:pPr>
        <w:pStyle w:val="Heading3"/>
        <w:numPr>
          <w:ilvl w:val="0"/>
          <w:numId w:val="0"/>
        </w:numPr>
        <w:rPr>
          <w:rStyle w:val="mw-headline"/>
        </w:rPr>
      </w:pPr>
      <w:bookmarkStart w:id="410" w:name="_Toc98456200"/>
    </w:p>
    <w:p w:rsidR="0020145E" w:rsidRPr="00045903" w:rsidRDefault="0020145E" w:rsidP="0082497D">
      <w:pPr>
        <w:pStyle w:val="Heading3"/>
        <w:numPr>
          <w:ilvl w:val="0"/>
          <w:numId w:val="0"/>
        </w:numPr>
        <w:rPr>
          <w:i/>
          <w:iCs/>
        </w:rPr>
      </w:pPr>
      <w:bookmarkStart w:id="411" w:name="_Toc98971430"/>
      <w:bookmarkStart w:id="412" w:name="_Toc101298317"/>
      <w:bookmarkStart w:id="413" w:name="_Toc186407822"/>
      <w:r w:rsidRPr="00045903">
        <w:rPr>
          <w:rStyle w:val="mw-headline"/>
        </w:rPr>
        <w:t>Feynman diagrams</w:t>
      </w:r>
      <w:bookmarkEnd w:id="410"/>
      <w:bookmarkEnd w:id="411"/>
      <w:bookmarkEnd w:id="412"/>
      <w:bookmarkEnd w:id="413"/>
    </w:p>
    <w:p w:rsidR="0020145E" w:rsidRPr="00045903" w:rsidRDefault="0020145E">
      <w:r w:rsidRPr="00045903">
        <w:rPr>
          <w:i/>
          <w:iCs/>
        </w:rPr>
        <w:t xml:space="preserve">Main article: </w:t>
      </w:r>
      <w:hyperlink r:id="rId917" w:history="1">
        <w:r w:rsidRPr="00045903">
          <w:rPr>
            <w:rStyle w:val="Hyperlink"/>
            <w:i/>
            <w:iCs/>
            <w:color w:val="auto"/>
          </w:rPr>
          <w:t>Feynman diagrams</w:t>
        </w:r>
      </w:hyperlink>
    </w:p>
    <w:p w:rsidR="0020145E" w:rsidRPr="00045903" w:rsidRDefault="00810074">
      <w:r w:rsidRPr="00045903">
        <w:rPr>
          <w:noProof/>
          <w:lang w:eastAsia="en-US"/>
        </w:rPr>
        <w:drawing>
          <wp:inline distT="0" distB="0" distL="0" distR="0" wp14:anchorId="01B2C0CF" wp14:editId="419B6C2A">
            <wp:extent cx="2095500" cy="2095500"/>
            <wp:effectExtent l="0" t="0" r="0" b="0"/>
            <wp:docPr id="153" name="Picture 153">
              <a:hlinkClick xmlns:a="http://schemas.openxmlformats.org/drawingml/2006/main" r:id="rId9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919" cstate="print">
                      <a:extLst>
                        <a:ext uri="{28A0092B-C50C-407E-A947-70E740481C1C}">
                          <a14:useLocalDpi xmlns:a14="http://schemas.microsoft.com/office/drawing/2010/main" val="0"/>
                        </a:ext>
                      </a:extLst>
                    </a:blip>
                    <a:srcRect/>
                    <a:stretch>
                      <a:fillRect/>
                    </a:stretch>
                  </pic:blipFill>
                  <pic:spPr bwMode="auto">
                    <a:xfrm>
                      <a:off x="0" y="0"/>
                      <a:ext cx="2095500" cy="2095500"/>
                    </a:xfrm>
                    <a:prstGeom prst="rect">
                      <a:avLst/>
                    </a:prstGeom>
                    <a:solidFill>
                      <a:srgbClr val="FFFFFF"/>
                    </a:solidFill>
                    <a:ln>
                      <a:noFill/>
                    </a:ln>
                  </pic:spPr>
                </pic:pic>
              </a:graphicData>
            </a:graphic>
          </wp:inline>
        </w:drawing>
      </w:r>
    </w:p>
    <w:p w:rsidR="0020145E" w:rsidRPr="00045903" w:rsidRDefault="00810074">
      <w:r w:rsidRPr="00045903">
        <w:rPr>
          <w:noProof/>
          <w:lang w:eastAsia="en-US"/>
        </w:rPr>
        <w:drawing>
          <wp:inline distT="0" distB="0" distL="0" distR="0" wp14:anchorId="03BEE56C" wp14:editId="4D7403C0">
            <wp:extent cx="144145" cy="100965"/>
            <wp:effectExtent l="0" t="0" r="0" b="0"/>
            <wp:docPr id="154" name="Picture 154">
              <a:hlinkClick xmlns:a="http://schemas.openxmlformats.org/drawingml/2006/main" r:id="rId9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801" cstate="print">
                      <a:extLst>
                        <a:ext uri="{28A0092B-C50C-407E-A947-70E740481C1C}">
                          <a14:useLocalDpi xmlns:a14="http://schemas.microsoft.com/office/drawing/2010/main" val="0"/>
                        </a:ext>
                      </a:extLst>
                    </a:blip>
                    <a:srcRect/>
                    <a:stretch>
                      <a:fillRect/>
                    </a:stretch>
                  </pic:blipFill>
                  <pic:spPr bwMode="auto">
                    <a:xfrm>
                      <a:off x="0" y="0"/>
                      <a:ext cx="144145" cy="100965"/>
                    </a:xfrm>
                    <a:prstGeom prst="rect">
                      <a:avLst/>
                    </a:prstGeom>
                    <a:solidFill>
                      <a:srgbClr val="FFFFFF"/>
                    </a:solidFill>
                    <a:ln>
                      <a:noFill/>
                    </a:ln>
                  </pic:spPr>
                </pic:pic>
              </a:graphicData>
            </a:graphic>
          </wp:inline>
        </w:drawing>
      </w:r>
    </w:p>
    <w:p w:rsidR="0020145E" w:rsidRPr="00045903" w:rsidRDefault="0020145E">
      <w:r w:rsidRPr="00045903">
        <w:t>Feynman diagram for the decay of a neutron into a proton</w:t>
      </w:r>
      <w:r w:rsidR="0082497D" w:rsidRPr="00045903">
        <w:t>,</w:t>
      </w:r>
      <w:r w:rsidRPr="00045903">
        <w:t xml:space="preserve"> </w:t>
      </w:r>
      <w:r w:rsidR="0082497D" w:rsidRPr="00045903">
        <w:t>t</w:t>
      </w:r>
      <w:r w:rsidRPr="00045903">
        <w:t xml:space="preserve">he </w:t>
      </w:r>
      <w:hyperlink r:id="rId920" w:history="1">
        <w:r w:rsidRPr="00045903">
          <w:rPr>
            <w:rStyle w:val="Hyperlink"/>
            <w:color w:val="auto"/>
          </w:rPr>
          <w:t>W boson</w:t>
        </w:r>
      </w:hyperlink>
      <w:r w:rsidRPr="00045903">
        <w:t xml:space="preserve"> is between two vertices indicating a repulsion.</w:t>
      </w:r>
    </w:p>
    <w:p w:rsidR="0020145E" w:rsidRPr="00045903" w:rsidRDefault="0020145E">
      <w:pPr>
        <w:pStyle w:val="NormalWeb"/>
        <w:rPr>
          <w:rFonts w:ascii="Verdana" w:hAnsi="Verdana" w:cs="Verdana"/>
        </w:rPr>
      </w:pPr>
      <w:r w:rsidRPr="00045903">
        <w:rPr>
          <w:rFonts w:ascii="Verdana" w:hAnsi="Verdana" w:cs="Verdana"/>
        </w:rPr>
        <w:t xml:space="preserve">In modern </w:t>
      </w:r>
      <w:hyperlink r:id="rId921" w:history="1">
        <w:r w:rsidRPr="00045903">
          <w:rPr>
            <w:rStyle w:val="Hyperlink"/>
            <w:rFonts w:ascii="Verdana" w:hAnsi="Verdana" w:cs="Verdana"/>
            <w:color w:val="auto"/>
          </w:rPr>
          <w:t>particle physics</w:t>
        </w:r>
      </w:hyperlink>
      <w:r w:rsidRPr="00045903">
        <w:rPr>
          <w:rFonts w:ascii="Verdana" w:hAnsi="Verdana" w:cs="Verdana"/>
        </w:rPr>
        <w:t xml:space="preserve">, forces and the acceleration of particles are explained as a mathematical by-product of </w:t>
      </w:r>
      <w:r w:rsidR="006A1A22" w:rsidRPr="00045903">
        <w:rPr>
          <w:rFonts w:ascii="Verdana" w:hAnsi="Verdana" w:cs="Verdana"/>
        </w:rPr>
        <w:t xml:space="preserve">the </w:t>
      </w:r>
      <w:r w:rsidRPr="00045903">
        <w:rPr>
          <w:rFonts w:ascii="Verdana" w:hAnsi="Verdana" w:cs="Verdana"/>
        </w:rPr>
        <w:t xml:space="preserve">exchange of momentum-carrying </w:t>
      </w:r>
      <w:hyperlink r:id="rId922" w:history="1">
        <w:r w:rsidRPr="00045903">
          <w:rPr>
            <w:rStyle w:val="Hyperlink"/>
            <w:rFonts w:ascii="Verdana" w:hAnsi="Verdana" w:cs="Verdana"/>
            <w:color w:val="auto"/>
          </w:rPr>
          <w:t>gauge bosons</w:t>
        </w:r>
      </w:hyperlink>
      <w:r w:rsidRPr="00045903">
        <w:rPr>
          <w:rFonts w:ascii="Verdana" w:hAnsi="Verdana" w:cs="Verdana"/>
        </w:rPr>
        <w:t xml:space="preserve">. With the development of </w:t>
      </w:r>
      <w:hyperlink r:id="rId923" w:history="1">
        <w:r w:rsidRPr="00045903">
          <w:rPr>
            <w:rStyle w:val="Hyperlink"/>
            <w:rFonts w:ascii="Verdana" w:hAnsi="Verdana" w:cs="Verdana"/>
            <w:color w:val="auto"/>
          </w:rPr>
          <w:t>quantum field theory</w:t>
        </w:r>
      </w:hyperlink>
      <w:r w:rsidRPr="00045903">
        <w:rPr>
          <w:rFonts w:ascii="Verdana" w:hAnsi="Verdana" w:cs="Verdana"/>
        </w:rPr>
        <w:t xml:space="preserve"> and </w:t>
      </w:r>
      <w:hyperlink r:id="rId924" w:history="1">
        <w:r w:rsidRPr="00045903">
          <w:rPr>
            <w:rStyle w:val="Hyperlink"/>
            <w:rFonts w:ascii="Verdana" w:hAnsi="Verdana" w:cs="Verdana"/>
            <w:color w:val="auto"/>
          </w:rPr>
          <w:t>general relativity</w:t>
        </w:r>
      </w:hyperlink>
      <w:r w:rsidRPr="00045903">
        <w:rPr>
          <w:rFonts w:ascii="Verdana" w:hAnsi="Verdana" w:cs="Verdana"/>
        </w:rPr>
        <w:t xml:space="preserve">, it was realized that force is a redundant concept arising from </w:t>
      </w:r>
      <w:r w:rsidR="006A1A22" w:rsidRPr="00045903">
        <w:rPr>
          <w:rFonts w:ascii="Verdana" w:hAnsi="Verdana" w:cs="Verdana"/>
        </w:rPr>
        <w:t xml:space="preserve">the </w:t>
      </w:r>
      <w:hyperlink r:id="rId925" w:history="1">
        <w:r w:rsidRPr="00045903">
          <w:rPr>
            <w:rStyle w:val="Hyperlink"/>
            <w:rFonts w:ascii="Verdana" w:hAnsi="Verdana" w:cs="Verdana"/>
            <w:color w:val="auto"/>
          </w:rPr>
          <w:t>conservation of momentum</w:t>
        </w:r>
      </w:hyperlink>
      <w:r w:rsidRPr="00045903">
        <w:rPr>
          <w:rFonts w:ascii="Verdana" w:hAnsi="Verdana" w:cs="Verdana"/>
        </w:rPr>
        <w:t xml:space="preserve"> (</w:t>
      </w:r>
      <w:hyperlink r:id="rId926" w:history="1">
        <w:r w:rsidRPr="00045903">
          <w:rPr>
            <w:rStyle w:val="Hyperlink"/>
            <w:rFonts w:ascii="Verdana" w:hAnsi="Verdana" w:cs="Verdana"/>
            <w:color w:val="auto"/>
          </w:rPr>
          <w:t>4-momentum</w:t>
        </w:r>
      </w:hyperlink>
      <w:r w:rsidRPr="00045903">
        <w:rPr>
          <w:rFonts w:ascii="Verdana" w:hAnsi="Verdana" w:cs="Verdana"/>
        </w:rPr>
        <w:t xml:space="preserve"> in relativity and momentum of </w:t>
      </w:r>
      <w:hyperlink r:id="rId927" w:history="1">
        <w:r w:rsidRPr="00045903">
          <w:rPr>
            <w:rStyle w:val="Hyperlink"/>
            <w:rFonts w:ascii="Verdana" w:hAnsi="Verdana" w:cs="Verdana"/>
            <w:color w:val="auto"/>
          </w:rPr>
          <w:t>virtual particles</w:t>
        </w:r>
      </w:hyperlink>
      <w:r w:rsidRPr="00045903">
        <w:rPr>
          <w:rFonts w:ascii="Verdana" w:hAnsi="Verdana" w:cs="Verdana"/>
        </w:rPr>
        <w:t xml:space="preserve"> in </w:t>
      </w:r>
      <w:hyperlink r:id="rId928" w:history="1">
        <w:r w:rsidRPr="00045903">
          <w:rPr>
            <w:rStyle w:val="Hyperlink"/>
            <w:rFonts w:ascii="Verdana" w:hAnsi="Verdana" w:cs="Verdana"/>
            <w:color w:val="auto"/>
          </w:rPr>
          <w:t>quantum electrodynamics</w:t>
        </w:r>
      </w:hyperlink>
      <w:r w:rsidRPr="00045903">
        <w:rPr>
          <w:rFonts w:ascii="Verdana" w:hAnsi="Verdana" w:cs="Verdana"/>
        </w:rPr>
        <w:t xml:space="preserve">). The conservation of momentum, can be directly derived from </w:t>
      </w:r>
      <w:r w:rsidR="00856085" w:rsidRPr="00045903">
        <w:rPr>
          <w:rFonts w:ascii="Verdana" w:hAnsi="Verdana" w:cs="Verdana"/>
        </w:rPr>
        <w:t xml:space="preserve">the </w:t>
      </w:r>
      <w:r w:rsidRPr="00045903">
        <w:rPr>
          <w:rFonts w:ascii="Verdana" w:hAnsi="Verdana" w:cs="Verdana"/>
        </w:rPr>
        <w:t xml:space="preserve">homogeneity </w:t>
      </w:r>
      <w:hyperlink r:id="rId929" w:history="1">
        <w:r w:rsidRPr="00045903">
          <w:rPr>
            <w:rStyle w:val="Hyperlink"/>
            <w:rFonts w:ascii="Verdana" w:hAnsi="Verdana" w:cs="Verdana"/>
            <w:color w:val="auto"/>
          </w:rPr>
          <w:t>(=shift symmetry)</w:t>
        </w:r>
      </w:hyperlink>
      <w:r w:rsidRPr="00045903">
        <w:rPr>
          <w:rFonts w:ascii="Verdana" w:hAnsi="Verdana" w:cs="Verdana"/>
        </w:rPr>
        <w:t xml:space="preserve"> of </w:t>
      </w:r>
      <w:r w:rsidR="006A1A22" w:rsidRPr="00045903">
        <w:rPr>
          <w:rFonts w:ascii="Verdana" w:hAnsi="Verdana" w:cs="Verdana"/>
        </w:rPr>
        <w:t xml:space="preserve">the </w:t>
      </w:r>
      <w:hyperlink r:id="rId930" w:history="1">
        <w:r w:rsidRPr="00045903">
          <w:rPr>
            <w:rStyle w:val="Hyperlink"/>
            <w:rFonts w:ascii="Verdana" w:hAnsi="Verdana" w:cs="Verdana"/>
            <w:color w:val="auto"/>
          </w:rPr>
          <w:t>cosmos</w:t>
        </w:r>
      </w:hyperlink>
      <w:r w:rsidRPr="00045903">
        <w:rPr>
          <w:rFonts w:ascii="Verdana" w:hAnsi="Verdana" w:cs="Verdana"/>
        </w:rPr>
        <w:t xml:space="preserve"> and so is usually considered more fundamental than the concept of a force. Thus the currently known </w:t>
      </w:r>
      <w:hyperlink r:id="rId931" w:history="1">
        <w:r w:rsidRPr="00045903">
          <w:rPr>
            <w:rStyle w:val="Hyperlink"/>
            <w:rFonts w:ascii="Verdana" w:hAnsi="Verdana" w:cs="Verdana"/>
            <w:color w:val="auto"/>
          </w:rPr>
          <w:t>fundamental forces</w:t>
        </w:r>
      </w:hyperlink>
      <w:r w:rsidRPr="00045903">
        <w:rPr>
          <w:rFonts w:ascii="Verdana" w:hAnsi="Verdana" w:cs="Verdana"/>
        </w:rPr>
        <w:t xml:space="preserve"> are considered more accurately to be "</w:t>
      </w:r>
      <w:hyperlink r:id="rId932" w:history="1">
        <w:r w:rsidRPr="00045903">
          <w:rPr>
            <w:rStyle w:val="Hyperlink"/>
            <w:rFonts w:ascii="Verdana" w:hAnsi="Verdana" w:cs="Verdana"/>
            <w:color w:val="auto"/>
          </w:rPr>
          <w:t>fundamental interactions</w:t>
        </w:r>
      </w:hyperlink>
      <w:r w:rsidRPr="00045903">
        <w:rPr>
          <w:rFonts w:ascii="Verdana" w:hAnsi="Verdana" w:cs="Verdana"/>
        </w:rPr>
        <w:t>".</w:t>
      </w:r>
      <w:hyperlink r:id="rId933" w:anchor="cite_note-final_theory-6" w:history="1">
        <w:r w:rsidRPr="00045903">
          <w:rPr>
            <w:rStyle w:val="Hyperlink"/>
            <w:rFonts w:ascii="Verdana" w:hAnsi="Verdana" w:cs="Verdana"/>
            <w:color w:val="auto"/>
            <w:vertAlign w:val="superscript"/>
          </w:rPr>
          <w:t>[6]</w:t>
        </w:r>
      </w:hyperlink>
      <w:r w:rsidRPr="00045903">
        <w:rPr>
          <w:rFonts w:ascii="Verdana" w:hAnsi="Verdana" w:cs="Verdana"/>
        </w:rPr>
        <w:t xml:space="preserve"> When particle A emits (creates) or absorbs (annihilates) virtual particle B, a momentum conservation results in </w:t>
      </w:r>
      <w:r w:rsidR="006A1A22" w:rsidRPr="00045903">
        <w:rPr>
          <w:rFonts w:ascii="Verdana" w:hAnsi="Verdana" w:cs="Verdana"/>
        </w:rPr>
        <w:t xml:space="preserve">the </w:t>
      </w:r>
      <w:r w:rsidRPr="00045903">
        <w:rPr>
          <w:rFonts w:ascii="Verdana" w:hAnsi="Verdana" w:cs="Verdana"/>
        </w:rPr>
        <w:t xml:space="preserve">recoil of particle A making impression of repulsion or attraction between particles </w:t>
      </w:r>
      <w:r w:rsidR="00117C76" w:rsidRPr="00045903">
        <w:rPr>
          <w:rFonts w:ascii="Verdana" w:hAnsi="Verdana" w:cs="Verdana"/>
        </w:rPr>
        <w:t>A</w:t>
      </w:r>
      <w:r w:rsidRPr="00045903">
        <w:rPr>
          <w:rFonts w:ascii="Verdana" w:hAnsi="Verdana" w:cs="Verdana"/>
        </w:rPr>
        <w:t xml:space="preserve">' exchanging by B. This description applies to all forces arising from fundamental interactions. While sophisticated mathematical descriptions are needed to predict, in full detail, the accurate result of such interactions, there is a conceptually simple way to describe such interactions through the use of Feynman diagrams. In a Feynman diagram, each matter particle is </w:t>
      </w:r>
      <w:r w:rsidRPr="00045903">
        <w:rPr>
          <w:rFonts w:ascii="Verdana" w:hAnsi="Verdana" w:cs="Verdana"/>
        </w:rPr>
        <w:lastRenderedPageBreak/>
        <w:t xml:space="preserve">represented as a straight line (see </w:t>
      </w:r>
      <w:hyperlink r:id="rId934" w:history="1">
        <w:r w:rsidRPr="00045903">
          <w:rPr>
            <w:rStyle w:val="Hyperlink"/>
            <w:rFonts w:ascii="Verdana" w:hAnsi="Verdana" w:cs="Verdana"/>
            <w:color w:val="auto"/>
          </w:rPr>
          <w:t>world line</w:t>
        </w:r>
      </w:hyperlink>
      <w:r w:rsidRPr="00045903">
        <w:rPr>
          <w:rFonts w:ascii="Verdana" w:hAnsi="Verdana" w:cs="Verdana"/>
        </w:rPr>
        <w:t xml:space="preserve">) traveling through time which normally increases up or to the right in the diagram. Matter and anti-matter particles are identical except for their direction of propagation through the Feynman diagram. World lines of particles intersect at </w:t>
      </w:r>
      <w:hyperlink r:id="rId935" w:history="1">
        <w:r w:rsidRPr="00045903">
          <w:rPr>
            <w:rStyle w:val="Hyperlink"/>
            <w:rFonts w:ascii="Verdana" w:hAnsi="Verdana" w:cs="Verdana"/>
            <w:color w:val="auto"/>
          </w:rPr>
          <w:t>interaction vertices</w:t>
        </w:r>
      </w:hyperlink>
      <w:r w:rsidRPr="00045903">
        <w:rPr>
          <w:rFonts w:ascii="Verdana" w:hAnsi="Verdana" w:cs="Verdana"/>
        </w:rPr>
        <w:t xml:space="preserve">, and the Feynman diagram represents any force arising from an interaction as occurring at the vertex with an associated instantaneous change in the direction of the particle world lines. Gauge bosons are emitted away from the vertex as wavy lines and, in the case of virtual particle exchange, are absorbed </w:t>
      </w:r>
      <w:r w:rsidR="006A1A22" w:rsidRPr="00045903">
        <w:rPr>
          <w:rFonts w:ascii="Verdana" w:hAnsi="Verdana" w:cs="Verdana"/>
        </w:rPr>
        <w:t>in</w:t>
      </w:r>
      <w:r w:rsidRPr="00045903">
        <w:rPr>
          <w:rFonts w:ascii="Verdana" w:hAnsi="Verdana" w:cs="Verdana"/>
        </w:rPr>
        <w:t xml:space="preserve"> an adjacent vertex.</w:t>
      </w:r>
      <w:hyperlink r:id="rId936" w:anchor="cite_note-Shifman-25" w:history="1">
        <w:r w:rsidRPr="00045903">
          <w:rPr>
            <w:rStyle w:val="Hyperlink"/>
            <w:rFonts w:ascii="Verdana" w:hAnsi="Verdana" w:cs="Verdana"/>
            <w:color w:val="auto"/>
            <w:vertAlign w:val="superscript"/>
          </w:rPr>
          <w:t>[25]</w:t>
        </w:r>
      </w:hyperlink>
    </w:p>
    <w:p w:rsidR="0082497D" w:rsidRPr="00045903" w:rsidRDefault="0020145E" w:rsidP="0082497D">
      <w:pPr>
        <w:pStyle w:val="NormalWeb"/>
      </w:pPr>
      <w:r w:rsidRPr="00045903">
        <w:rPr>
          <w:rFonts w:ascii="Verdana" w:hAnsi="Verdana" w:cs="Verdana"/>
        </w:rPr>
        <w:t xml:space="preserve">The utility of Feynman diagrams is that other types of physical phenomena that are part of the general picture of </w:t>
      </w:r>
      <w:hyperlink r:id="rId937" w:history="1">
        <w:r w:rsidRPr="00045903">
          <w:rPr>
            <w:rStyle w:val="Hyperlink"/>
            <w:rFonts w:ascii="Verdana" w:hAnsi="Verdana" w:cs="Verdana"/>
            <w:color w:val="auto"/>
          </w:rPr>
          <w:t>fundamental interactions</w:t>
        </w:r>
      </w:hyperlink>
      <w:r w:rsidRPr="00045903">
        <w:rPr>
          <w:rFonts w:ascii="Verdana" w:hAnsi="Verdana" w:cs="Verdana"/>
        </w:rPr>
        <w:t xml:space="preserve"> but are conceptually separate from forces can also be described using the same rules. For example, a Feynman diagram can describe in succinct detail how a </w:t>
      </w:r>
      <w:hyperlink r:id="rId938" w:history="1">
        <w:r w:rsidRPr="00045903">
          <w:rPr>
            <w:rStyle w:val="Hyperlink"/>
            <w:rFonts w:ascii="Verdana" w:hAnsi="Verdana" w:cs="Verdana"/>
            <w:color w:val="auto"/>
          </w:rPr>
          <w:t>neutron</w:t>
        </w:r>
      </w:hyperlink>
      <w:r w:rsidRPr="00045903">
        <w:rPr>
          <w:rFonts w:ascii="Verdana" w:hAnsi="Verdana" w:cs="Verdana"/>
        </w:rPr>
        <w:t xml:space="preserve"> </w:t>
      </w:r>
      <w:hyperlink r:id="rId939" w:history="1">
        <w:r w:rsidRPr="00045903">
          <w:rPr>
            <w:rStyle w:val="Hyperlink"/>
            <w:rFonts w:ascii="Verdana" w:hAnsi="Verdana" w:cs="Verdana"/>
            <w:color w:val="auto"/>
          </w:rPr>
          <w:t>decays</w:t>
        </w:r>
      </w:hyperlink>
      <w:r w:rsidRPr="00045903">
        <w:rPr>
          <w:rFonts w:ascii="Verdana" w:hAnsi="Verdana" w:cs="Verdana"/>
        </w:rPr>
        <w:t xml:space="preserve"> into an </w:t>
      </w:r>
      <w:hyperlink r:id="rId940" w:history="1">
        <w:r w:rsidRPr="00045903">
          <w:rPr>
            <w:rStyle w:val="Hyperlink"/>
            <w:rFonts w:ascii="Verdana" w:hAnsi="Verdana" w:cs="Verdana"/>
            <w:color w:val="auto"/>
          </w:rPr>
          <w:t>electron</w:t>
        </w:r>
      </w:hyperlink>
      <w:r w:rsidRPr="00045903">
        <w:rPr>
          <w:rFonts w:ascii="Verdana" w:hAnsi="Verdana" w:cs="Verdana"/>
        </w:rPr>
        <w:t xml:space="preserve">, </w:t>
      </w:r>
      <w:hyperlink r:id="rId941" w:history="1">
        <w:r w:rsidRPr="00045903">
          <w:rPr>
            <w:rStyle w:val="Hyperlink"/>
            <w:rFonts w:ascii="Verdana" w:hAnsi="Verdana" w:cs="Verdana"/>
            <w:color w:val="auto"/>
          </w:rPr>
          <w:t>proton</w:t>
        </w:r>
      </w:hyperlink>
      <w:r w:rsidRPr="00045903">
        <w:rPr>
          <w:rFonts w:ascii="Verdana" w:hAnsi="Verdana" w:cs="Verdana"/>
        </w:rPr>
        <w:t xml:space="preserve">, and </w:t>
      </w:r>
      <w:hyperlink r:id="rId942" w:history="1">
        <w:r w:rsidRPr="00045903">
          <w:rPr>
            <w:rStyle w:val="Hyperlink"/>
            <w:rFonts w:ascii="Verdana" w:hAnsi="Verdana" w:cs="Verdana"/>
            <w:color w:val="auto"/>
          </w:rPr>
          <w:t>neutrino</w:t>
        </w:r>
      </w:hyperlink>
      <w:r w:rsidRPr="00045903">
        <w:rPr>
          <w:rFonts w:ascii="Verdana" w:hAnsi="Verdana" w:cs="Verdana"/>
        </w:rPr>
        <w:t xml:space="preserve">, an interaction mediated by the same gauge boson that is responsible for the </w:t>
      </w:r>
      <w:hyperlink r:id="rId943" w:history="1">
        <w:r w:rsidRPr="00045903">
          <w:rPr>
            <w:rStyle w:val="Hyperlink"/>
            <w:rFonts w:ascii="Verdana" w:hAnsi="Verdana" w:cs="Verdana"/>
            <w:color w:val="auto"/>
          </w:rPr>
          <w:t>weak nuclear force</w:t>
        </w:r>
      </w:hyperlink>
      <w:r w:rsidRPr="00045903">
        <w:rPr>
          <w:rFonts w:ascii="Verdana" w:hAnsi="Verdana" w:cs="Verdana"/>
        </w:rPr>
        <w:t>.</w:t>
      </w:r>
      <w:hyperlink r:id="rId944" w:anchor="cite_note-Shifman-25" w:history="1">
        <w:r w:rsidRPr="00045903">
          <w:rPr>
            <w:rStyle w:val="Hyperlink"/>
            <w:rFonts w:ascii="Verdana" w:hAnsi="Verdana" w:cs="Verdana"/>
            <w:color w:val="auto"/>
            <w:vertAlign w:val="superscript"/>
          </w:rPr>
          <w:t>[25]</w:t>
        </w:r>
      </w:hyperlink>
      <w:bookmarkStart w:id="414" w:name="_Toc98456201"/>
    </w:p>
    <w:p w:rsidR="0082497D" w:rsidRPr="00045903" w:rsidRDefault="0082497D" w:rsidP="0082497D">
      <w:pPr>
        <w:pStyle w:val="NormalWeb"/>
      </w:pPr>
    </w:p>
    <w:p w:rsidR="00A96DD0" w:rsidRPr="00045903" w:rsidRDefault="0020145E" w:rsidP="00A96DD0">
      <w:pPr>
        <w:pStyle w:val="NormalWeb"/>
        <w:outlineLvl w:val="0"/>
        <w:rPr>
          <w:rStyle w:val="mw-headline"/>
          <w:sz w:val="28"/>
          <w:szCs w:val="28"/>
        </w:rPr>
      </w:pPr>
      <w:bookmarkStart w:id="415" w:name="_Toc186407823"/>
      <w:r w:rsidRPr="00045903">
        <w:rPr>
          <w:rStyle w:val="mw-headline"/>
          <w:sz w:val="28"/>
          <w:szCs w:val="28"/>
        </w:rPr>
        <w:t>Fundamental models</w:t>
      </w:r>
      <w:bookmarkEnd w:id="414"/>
      <w:bookmarkEnd w:id="415"/>
    </w:p>
    <w:p w:rsidR="0020145E" w:rsidRPr="00045903" w:rsidRDefault="009D1660" w:rsidP="00A96DD0">
      <w:pPr>
        <w:pStyle w:val="NormalWeb"/>
        <w:outlineLvl w:val="0"/>
      </w:pPr>
      <w:hyperlink r:id="rId945" w:history="1">
        <w:bookmarkStart w:id="416" w:name="_Toc186407824"/>
        <w:r w:rsidR="0020145E" w:rsidRPr="00045903">
          <w:rPr>
            <w:rStyle w:val="Hyperlink"/>
            <w:i/>
            <w:iCs/>
            <w:color w:val="auto"/>
          </w:rPr>
          <w:t>Fundamental interaction</w:t>
        </w:r>
        <w:bookmarkEnd w:id="416"/>
      </w:hyperlink>
    </w:p>
    <w:p w:rsidR="00A96DD0" w:rsidRPr="00045903" w:rsidRDefault="00A96DD0" w:rsidP="00514922">
      <w:pPr>
        <w:rPr>
          <w:sz w:val="24"/>
          <w:szCs w:val="24"/>
        </w:rPr>
      </w:pPr>
    </w:p>
    <w:p w:rsidR="00514922" w:rsidRPr="00045903" w:rsidRDefault="00514922" w:rsidP="00514922">
      <w:pPr>
        <w:rPr>
          <w:sz w:val="24"/>
          <w:szCs w:val="24"/>
        </w:rPr>
      </w:pPr>
      <w:r w:rsidRPr="00045903">
        <w:rPr>
          <w:sz w:val="24"/>
          <w:szCs w:val="24"/>
        </w:rPr>
        <w:t>All the forces in the Cosmos are based on four fundamental interactions. The strong and weak forces act only at very short distances and are responsible for the interactions between subatomic particles including nucleons and compound nuclei. The electromagnetic force acts between electric charges and the gravitational force act between masses. All other forces are based on the existence of the four fundamental interactions. For example, friction is a manifestation of the electromagnetic force acting between the atoms of two surfaces, and the Pauli Exclusion Principle,</w:t>
      </w:r>
      <w:r w:rsidR="00A96DD0" w:rsidRPr="00045903">
        <w:rPr>
          <w:sz w:val="24"/>
          <w:szCs w:val="24"/>
        </w:rPr>
        <w:t xml:space="preserve"> </w:t>
      </w:r>
      <w:r w:rsidRPr="00045903">
        <w:rPr>
          <w:sz w:val="24"/>
          <w:szCs w:val="24"/>
        </w:rPr>
        <w:t xml:space="preserve">[26] does not allow atoms to pass through each other. The forces in springs, modeled by Hooke's law, are also the result of electromagnetic forces and the Exclusion Principle acting together to return the object to its equilibrium position. Centrifugal forces are acceleration forces </w:t>
      </w:r>
      <w:r w:rsidR="006A1A22" w:rsidRPr="00045903">
        <w:rPr>
          <w:sz w:val="24"/>
          <w:szCs w:val="24"/>
        </w:rPr>
        <w:t>that</w:t>
      </w:r>
      <w:r w:rsidRPr="00045903">
        <w:rPr>
          <w:sz w:val="24"/>
          <w:szCs w:val="24"/>
        </w:rPr>
        <w:t xml:space="preserve"> arise simply from the acceleration of rotating frames of reference.</w:t>
      </w:r>
      <w:r w:rsidR="00A96DD0" w:rsidRPr="00045903">
        <w:rPr>
          <w:sz w:val="24"/>
          <w:szCs w:val="24"/>
        </w:rPr>
        <w:t xml:space="preserve"> </w:t>
      </w:r>
      <w:r w:rsidRPr="00045903">
        <w:rPr>
          <w:sz w:val="24"/>
          <w:szCs w:val="24"/>
        </w:rPr>
        <w:t>[3]</w:t>
      </w:r>
    </w:p>
    <w:p w:rsidR="00514922" w:rsidRPr="00045903" w:rsidRDefault="00514922" w:rsidP="00514922">
      <w:pPr>
        <w:rPr>
          <w:sz w:val="24"/>
          <w:szCs w:val="24"/>
        </w:rPr>
      </w:pPr>
      <w:r w:rsidRPr="00045903">
        <w:rPr>
          <w:sz w:val="24"/>
          <w:szCs w:val="24"/>
        </w:rPr>
        <w:t xml:space="preserve">The development of fundamental theories for forces proceeded along the lines of </w:t>
      </w:r>
      <w:r w:rsidR="006A1A22" w:rsidRPr="00045903">
        <w:rPr>
          <w:sz w:val="24"/>
          <w:szCs w:val="24"/>
        </w:rPr>
        <w:t xml:space="preserve">the </w:t>
      </w:r>
      <w:r w:rsidRPr="00045903">
        <w:rPr>
          <w:sz w:val="24"/>
          <w:szCs w:val="24"/>
        </w:rPr>
        <w:t xml:space="preserve">unification of disparate ideas. For example, Isaac Newton unified the force responsible for objects falling at the surface of the Earth with the force responsible for the orbits of celestial mechanics in his universal theory of gravitation. Michael Faraday and James Clerk Maxwell demonstrated that electric and magnetic forces were unified through one consistent theory of electromagnetism. In the 20th century, the development of quantum mechanics led to a modern understanding that the first three fundamental </w:t>
      </w:r>
      <w:r w:rsidRPr="00045903">
        <w:rPr>
          <w:sz w:val="24"/>
          <w:szCs w:val="24"/>
        </w:rPr>
        <w:lastRenderedPageBreak/>
        <w:t>forces (all except gravity) are manifestations of matter (fermions) interacting by exchanging virtual particles called gauge bosons.</w:t>
      </w:r>
      <w:r w:rsidR="00A96DD0" w:rsidRPr="00045903">
        <w:rPr>
          <w:sz w:val="24"/>
          <w:szCs w:val="24"/>
        </w:rPr>
        <w:t xml:space="preserve"> </w:t>
      </w:r>
      <w:r w:rsidRPr="00045903">
        <w:rPr>
          <w:sz w:val="24"/>
          <w:szCs w:val="24"/>
        </w:rPr>
        <w:t>[27] This standard model of particle physics posits a similarity between the forces and led scientists to predict the unification of the weak and electromagnetic forces in electroweak theory subsequently confirmed by observation. The complete formulation of the standard model predicts an as yet unobserved Higgs mechanism, but observations such as neutrino oscillations indicate that the standard model is incomplete. A grand unified theory allowing for the combination of the electroweak interaction with the strong force is held out as a possibility with candidate theories such as supersymmetry proposed to accommodate some of the outstanding unsolved problems in physics. Physicists are still attempting to develop self-consistent unification models that would combine all four fundamental interactions into a theory of everything. Einstein tried and failed at this endeavor, but currently, the most popular approach to answering this question is string theory</w:t>
      </w:r>
      <w:r w:rsidR="00A96DD0" w:rsidRPr="00045903">
        <w:rPr>
          <w:sz w:val="24"/>
          <w:szCs w:val="24"/>
        </w:rPr>
        <w:t>. [</w:t>
      </w:r>
      <w:r w:rsidRPr="00045903">
        <w:rPr>
          <w:sz w:val="24"/>
          <w:szCs w:val="24"/>
        </w:rPr>
        <w:t>6]</w:t>
      </w:r>
    </w:p>
    <w:p w:rsidR="0020145E" w:rsidRPr="00045903" w:rsidRDefault="00810074" w:rsidP="00514922">
      <w:r w:rsidRPr="00045903">
        <w:rPr>
          <w:noProof/>
          <w:lang w:eastAsia="en-US"/>
        </w:rPr>
        <w:lastRenderedPageBreak/>
        <w:drawing>
          <wp:inline distT="0" distB="0" distL="0" distR="0" wp14:anchorId="2818511D" wp14:editId="47EC8526">
            <wp:extent cx="2095500" cy="7862570"/>
            <wp:effectExtent l="0" t="0" r="0" b="0"/>
            <wp:docPr id="155" name="Picture 155">
              <a:hlinkClick xmlns:a="http://schemas.openxmlformats.org/drawingml/2006/main" r:id="rId9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947" cstate="print">
                      <a:extLst>
                        <a:ext uri="{28A0092B-C50C-407E-A947-70E740481C1C}">
                          <a14:useLocalDpi xmlns:a14="http://schemas.microsoft.com/office/drawing/2010/main" val="0"/>
                        </a:ext>
                      </a:extLst>
                    </a:blip>
                    <a:srcRect/>
                    <a:stretch>
                      <a:fillRect/>
                    </a:stretch>
                  </pic:blipFill>
                  <pic:spPr bwMode="auto">
                    <a:xfrm>
                      <a:off x="0" y="0"/>
                      <a:ext cx="2095500" cy="7862570"/>
                    </a:xfrm>
                    <a:prstGeom prst="rect">
                      <a:avLst/>
                    </a:prstGeom>
                    <a:solidFill>
                      <a:srgbClr val="FFFFFF"/>
                    </a:solidFill>
                    <a:ln>
                      <a:noFill/>
                    </a:ln>
                  </pic:spPr>
                </pic:pic>
              </a:graphicData>
            </a:graphic>
          </wp:inline>
        </w:drawing>
      </w:r>
    </w:p>
    <w:p w:rsidR="00514922" w:rsidRPr="00045903" w:rsidRDefault="00514922" w:rsidP="00514922"/>
    <w:p w:rsidR="00514922" w:rsidRPr="00045903" w:rsidRDefault="00514922" w:rsidP="00514922"/>
    <w:p w:rsidR="00514922" w:rsidRPr="00045903" w:rsidRDefault="00514922" w:rsidP="00514922"/>
    <w:p w:rsidR="00514922" w:rsidRPr="00045903" w:rsidRDefault="005463D6" w:rsidP="00514922">
      <w:r w:rsidRPr="00045903">
        <w:t xml:space="preserve">See above picture </w:t>
      </w:r>
    </w:p>
    <w:p w:rsidR="00514922" w:rsidRPr="00045903" w:rsidRDefault="00514922" w:rsidP="00514922"/>
    <w:p w:rsidR="0020145E" w:rsidRPr="00045903" w:rsidRDefault="00810074">
      <w:r w:rsidRPr="00045903">
        <w:rPr>
          <w:noProof/>
          <w:lang w:eastAsia="en-US"/>
        </w:rPr>
        <w:drawing>
          <wp:inline distT="0" distB="0" distL="0" distR="0" wp14:anchorId="5771C5DC" wp14:editId="42C05F8A">
            <wp:extent cx="144145" cy="100965"/>
            <wp:effectExtent l="0" t="0" r="0" b="0"/>
            <wp:docPr id="156" name="Picture 156">
              <a:hlinkClick xmlns:a="http://schemas.openxmlformats.org/drawingml/2006/main" r:id="rId9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801" cstate="print">
                      <a:extLst>
                        <a:ext uri="{28A0092B-C50C-407E-A947-70E740481C1C}">
                          <a14:useLocalDpi xmlns:a14="http://schemas.microsoft.com/office/drawing/2010/main" val="0"/>
                        </a:ext>
                      </a:extLst>
                    </a:blip>
                    <a:srcRect/>
                    <a:stretch>
                      <a:fillRect/>
                    </a:stretch>
                  </pic:blipFill>
                  <pic:spPr bwMode="auto">
                    <a:xfrm>
                      <a:off x="0" y="0"/>
                      <a:ext cx="144145" cy="100965"/>
                    </a:xfrm>
                    <a:prstGeom prst="rect">
                      <a:avLst/>
                    </a:prstGeom>
                    <a:solidFill>
                      <a:srgbClr val="FFFFFF"/>
                    </a:solidFill>
                    <a:ln>
                      <a:noFill/>
                    </a:ln>
                  </pic:spPr>
                </pic:pic>
              </a:graphicData>
            </a:graphic>
          </wp:inline>
        </w:drawing>
      </w:r>
    </w:p>
    <w:p w:rsidR="0020145E" w:rsidRPr="00045903" w:rsidRDefault="0020145E">
      <w:r w:rsidRPr="00045903">
        <w:t xml:space="preserve">An initially stationary object which is allowed to fall freely under gravity drops a distance </w:t>
      </w:r>
      <w:r w:rsidR="006A1A22" w:rsidRPr="00045903">
        <w:t>that</w:t>
      </w:r>
      <w:r w:rsidRPr="00045903">
        <w:t xml:space="preserve"> is proportional to the square of the elapsed time. An image was taken </w:t>
      </w:r>
      <w:r w:rsidR="006A1A22" w:rsidRPr="00045903">
        <w:t xml:space="preserve">at </w:t>
      </w:r>
      <w:r w:rsidRPr="00045903">
        <w:t>20 flashes per second. During the first 1/20th of a second</w:t>
      </w:r>
      <w:r w:rsidR="006A1A22" w:rsidRPr="00045903">
        <w:t>,</w:t>
      </w:r>
      <w:r w:rsidRPr="00045903">
        <w:t xml:space="preserve"> the ball drops one unit of distance (here, a unit is about 12 mm); by 2/20ths it has dropped a total of 4 units; by 3/20ths, 9 units</w:t>
      </w:r>
      <w:r w:rsidR="006A1A22" w:rsidRPr="00045903">
        <w:t>,</w:t>
      </w:r>
      <w:r w:rsidRPr="00045903">
        <w:t xml:space="preserve"> and so on.</w:t>
      </w:r>
    </w:p>
    <w:p w:rsidR="0020145E" w:rsidRPr="00045903" w:rsidRDefault="0020145E">
      <w:pPr>
        <w:pStyle w:val="NormalWeb"/>
      </w:pPr>
      <w:r w:rsidRPr="00045903">
        <w:rPr>
          <w:rFonts w:ascii="Verdana" w:hAnsi="Verdana" w:cs="Verdana"/>
        </w:rPr>
        <w:t xml:space="preserve">What we now call gravity was not identified as a universal force until the work of Isaac Newton. Before Newton, the tendency for objects to fall towards the Earth was not understood to be related to the motions of celestial objects. Galileo was instrumental in describing the characteristics of falling objects by determining that the </w:t>
      </w:r>
      <w:hyperlink r:id="rId948" w:history="1">
        <w:r w:rsidRPr="00045903">
          <w:rPr>
            <w:rStyle w:val="Hyperlink"/>
            <w:rFonts w:ascii="Verdana" w:hAnsi="Verdana" w:cs="Verdana"/>
            <w:color w:val="auto"/>
          </w:rPr>
          <w:t>acceleration</w:t>
        </w:r>
      </w:hyperlink>
      <w:r w:rsidRPr="00045903">
        <w:rPr>
          <w:rFonts w:ascii="Verdana" w:hAnsi="Verdana" w:cs="Verdana"/>
        </w:rPr>
        <w:t xml:space="preserve"> of every object in </w:t>
      </w:r>
      <w:hyperlink r:id="rId949" w:history="1">
        <w:r w:rsidR="00856085" w:rsidRPr="00045903">
          <w:rPr>
            <w:rStyle w:val="Hyperlink"/>
            <w:rFonts w:ascii="Verdana" w:hAnsi="Verdana" w:cs="Verdana"/>
            <w:color w:val="auto"/>
          </w:rPr>
          <w:t>free fall</w:t>
        </w:r>
      </w:hyperlink>
      <w:r w:rsidRPr="00045903">
        <w:rPr>
          <w:rFonts w:ascii="Verdana" w:hAnsi="Verdana" w:cs="Verdana"/>
        </w:rPr>
        <w:t xml:space="preserve"> was constant and independent of the mass of the object. Today, this </w:t>
      </w:r>
      <w:hyperlink r:id="rId950" w:history="1">
        <w:r w:rsidRPr="00045903">
          <w:rPr>
            <w:rStyle w:val="Hyperlink"/>
            <w:rFonts w:ascii="Verdana" w:hAnsi="Verdana" w:cs="Verdana"/>
            <w:color w:val="auto"/>
          </w:rPr>
          <w:t>acceleration due to gravity</w:t>
        </w:r>
      </w:hyperlink>
      <w:r w:rsidRPr="00045903">
        <w:rPr>
          <w:rFonts w:ascii="Verdana" w:hAnsi="Verdana" w:cs="Verdana"/>
        </w:rPr>
        <w:t xml:space="preserve"> towards the surface of the Earth is usually designated as </w:t>
      </w:r>
      <w:r w:rsidR="00810074" w:rsidRPr="00045903">
        <w:rPr>
          <w:rFonts w:ascii="Verdana" w:hAnsi="Verdana" w:cs="Verdana"/>
          <w:noProof/>
          <w:lang w:eastAsia="en-US"/>
        </w:rPr>
        <w:drawing>
          <wp:inline distT="0" distB="0" distL="0" distR="0" wp14:anchorId="6580A297" wp14:editId="12EA5718">
            <wp:extent cx="79375" cy="122555"/>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951" cstate="print">
                      <a:extLst>
                        <a:ext uri="{28A0092B-C50C-407E-A947-70E740481C1C}">
                          <a14:useLocalDpi xmlns:a14="http://schemas.microsoft.com/office/drawing/2010/main" val="0"/>
                        </a:ext>
                      </a:extLst>
                    </a:blip>
                    <a:srcRect/>
                    <a:stretch>
                      <a:fillRect/>
                    </a:stretch>
                  </pic:blipFill>
                  <pic:spPr bwMode="auto">
                    <a:xfrm>
                      <a:off x="0" y="0"/>
                      <a:ext cx="79375" cy="122555"/>
                    </a:xfrm>
                    <a:prstGeom prst="rect">
                      <a:avLst/>
                    </a:prstGeom>
                    <a:solidFill>
                      <a:srgbClr val="FFFFFF"/>
                    </a:solidFill>
                    <a:ln>
                      <a:noFill/>
                    </a:ln>
                  </pic:spPr>
                </pic:pic>
              </a:graphicData>
            </a:graphic>
          </wp:inline>
        </w:drawing>
      </w:r>
      <w:r w:rsidRPr="00045903">
        <w:rPr>
          <w:rFonts w:ascii="Verdana" w:hAnsi="Verdana" w:cs="Verdana"/>
        </w:rPr>
        <w:t xml:space="preserve">and has a magnitude of about 9.81 </w:t>
      </w:r>
      <w:hyperlink r:id="rId952" w:history="1">
        <w:r w:rsidRPr="00045903">
          <w:rPr>
            <w:rStyle w:val="Hyperlink"/>
            <w:rFonts w:ascii="Verdana" w:hAnsi="Verdana" w:cs="Verdana"/>
            <w:color w:val="auto"/>
          </w:rPr>
          <w:t>meters</w:t>
        </w:r>
      </w:hyperlink>
      <w:r w:rsidRPr="00045903">
        <w:rPr>
          <w:rFonts w:ascii="Verdana" w:hAnsi="Verdana" w:cs="Verdana"/>
        </w:rPr>
        <w:t xml:space="preserve"> per </w:t>
      </w:r>
      <w:hyperlink r:id="rId953" w:history="1">
        <w:r w:rsidRPr="00045903">
          <w:rPr>
            <w:rStyle w:val="Hyperlink"/>
            <w:rFonts w:ascii="Verdana" w:hAnsi="Verdana" w:cs="Verdana"/>
            <w:color w:val="auto"/>
          </w:rPr>
          <w:t>second</w:t>
        </w:r>
      </w:hyperlink>
      <w:r w:rsidRPr="00045903">
        <w:rPr>
          <w:rFonts w:ascii="Verdana" w:hAnsi="Verdana" w:cs="Verdana"/>
        </w:rPr>
        <w:t xml:space="preserve"> squared (this measurement is taken from sea level and may vary depending on location), and points toward the center of the Earth.</w:t>
      </w:r>
      <w:hyperlink r:id="rId954" w:anchor="cite_note-28" w:history="1">
        <w:r w:rsidRPr="00045903">
          <w:rPr>
            <w:rStyle w:val="Hyperlink"/>
            <w:rFonts w:ascii="Verdana" w:hAnsi="Verdana" w:cs="Verdana"/>
            <w:color w:val="auto"/>
            <w:vertAlign w:val="superscript"/>
          </w:rPr>
          <w:t>[28]</w:t>
        </w:r>
      </w:hyperlink>
      <w:r w:rsidRPr="00045903">
        <w:rPr>
          <w:rFonts w:ascii="Verdana" w:hAnsi="Verdana" w:cs="Verdana"/>
        </w:rPr>
        <w:t xml:space="preserve"> This observation means that the force of gravity on an object at the Earth's surface is directly proportional to the object's mass. Thus an object that has a mass of </w:t>
      </w:r>
      <w:r w:rsidR="00810074" w:rsidRPr="00045903">
        <w:rPr>
          <w:rFonts w:ascii="Verdana" w:hAnsi="Verdana" w:cs="Verdana"/>
          <w:noProof/>
          <w:lang w:eastAsia="en-US"/>
        </w:rPr>
        <w:drawing>
          <wp:inline distT="0" distB="0" distL="0" distR="0" wp14:anchorId="7B42FDE9" wp14:editId="5413BB1F">
            <wp:extent cx="158115" cy="8636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895" cstate="print">
                      <a:extLst>
                        <a:ext uri="{28A0092B-C50C-407E-A947-70E740481C1C}">
                          <a14:useLocalDpi xmlns:a14="http://schemas.microsoft.com/office/drawing/2010/main" val="0"/>
                        </a:ext>
                      </a:extLst>
                    </a:blip>
                    <a:srcRect/>
                    <a:stretch>
                      <a:fillRect/>
                    </a:stretch>
                  </pic:blipFill>
                  <pic:spPr bwMode="auto">
                    <a:xfrm>
                      <a:off x="0" y="0"/>
                      <a:ext cx="158115" cy="86360"/>
                    </a:xfrm>
                    <a:prstGeom prst="rect">
                      <a:avLst/>
                    </a:prstGeom>
                    <a:solidFill>
                      <a:srgbClr val="FFFFFF"/>
                    </a:solidFill>
                    <a:ln>
                      <a:noFill/>
                    </a:ln>
                  </pic:spPr>
                </pic:pic>
              </a:graphicData>
            </a:graphic>
          </wp:inline>
        </w:drawing>
      </w:r>
      <w:r w:rsidRPr="00045903">
        <w:rPr>
          <w:rFonts w:ascii="Verdana" w:hAnsi="Verdana" w:cs="Verdana"/>
        </w:rPr>
        <w:t>will experience a force:</w:t>
      </w:r>
    </w:p>
    <w:p w:rsidR="0020145E" w:rsidRPr="00045903" w:rsidRDefault="00810074">
      <w:pPr>
        <w:ind w:left="720"/>
      </w:pPr>
      <w:r w:rsidRPr="00045903">
        <w:rPr>
          <w:noProof/>
          <w:lang w:eastAsia="en-US"/>
        </w:rPr>
        <w:drawing>
          <wp:inline distT="0" distB="0" distL="0" distR="0" wp14:anchorId="7657424A" wp14:editId="0C970925">
            <wp:extent cx="676910" cy="230505"/>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955" cstate="print">
                      <a:extLst>
                        <a:ext uri="{28A0092B-C50C-407E-A947-70E740481C1C}">
                          <a14:useLocalDpi xmlns:a14="http://schemas.microsoft.com/office/drawing/2010/main" val="0"/>
                        </a:ext>
                      </a:extLst>
                    </a:blip>
                    <a:srcRect/>
                    <a:stretch>
                      <a:fillRect/>
                    </a:stretch>
                  </pic:blipFill>
                  <pic:spPr bwMode="auto">
                    <a:xfrm>
                      <a:off x="0" y="0"/>
                      <a:ext cx="676910" cy="230505"/>
                    </a:xfrm>
                    <a:prstGeom prst="rect">
                      <a:avLst/>
                    </a:prstGeom>
                    <a:solidFill>
                      <a:srgbClr val="FFFFFF"/>
                    </a:solidFill>
                    <a:ln>
                      <a:noFill/>
                    </a:ln>
                  </pic:spPr>
                </pic:pic>
              </a:graphicData>
            </a:graphic>
          </wp:inline>
        </w:drawing>
      </w:r>
    </w:p>
    <w:p w:rsidR="0020145E" w:rsidRPr="00045903" w:rsidRDefault="0020145E">
      <w:pPr>
        <w:pStyle w:val="NormalWeb"/>
        <w:rPr>
          <w:rFonts w:ascii="Verdana" w:hAnsi="Verdana" w:cs="Verdana"/>
        </w:rPr>
      </w:pPr>
      <w:r w:rsidRPr="00045903">
        <w:rPr>
          <w:rFonts w:ascii="Verdana" w:hAnsi="Verdana" w:cs="Verdana"/>
        </w:rPr>
        <w:t>In free</w:t>
      </w:r>
      <w:r w:rsidR="006A1A22" w:rsidRPr="00045903">
        <w:rPr>
          <w:rFonts w:ascii="Verdana" w:hAnsi="Verdana" w:cs="Verdana"/>
        </w:rPr>
        <w:t xml:space="preserve"> </w:t>
      </w:r>
      <w:r w:rsidRPr="00045903">
        <w:rPr>
          <w:rFonts w:ascii="Verdana" w:hAnsi="Verdana" w:cs="Verdana"/>
        </w:rPr>
        <w:t>fall, this force is unopposed</w:t>
      </w:r>
      <w:r w:rsidR="006A1A22" w:rsidRPr="00045903">
        <w:rPr>
          <w:rFonts w:ascii="Verdana" w:hAnsi="Verdana" w:cs="Verdana"/>
        </w:rPr>
        <w:t>,</w:t>
      </w:r>
      <w:r w:rsidRPr="00045903">
        <w:rPr>
          <w:rFonts w:ascii="Verdana" w:hAnsi="Verdana" w:cs="Verdana"/>
        </w:rPr>
        <w:t xml:space="preserve"> and therefore the net force on the object is its weight. For objects not in free</w:t>
      </w:r>
      <w:r w:rsidR="00856085" w:rsidRPr="00045903">
        <w:rPr>
          <w:rFonts w:ascii="Verdana" w:hAnsi="Verdana" w:cs="Verdana"/>
        </w:rPr>
        <w:t xml:space="preserve"> </w:t>
      </w:r>
      <w:r w:rsidRPr="00045903">
        <w:rPr>
          <w:rFonts w:ascii="Verdana" w:hAnsi="Verdana" w:cs="Verdana"/>
        </w:rPr>
        <w:t xml:space="preserve">fall, the force of gravity is opposed by the reactions of their supports. For example, a person standing on the ground experiences zero net force, since his weight is balanced by a </w:t>
      </w:r>
      <w:hyperlink r:id="rId956" w:history="1">
        <w:r w:rsidRPr="00045903">
          <w:rPr>
            <w:rStyle w:val="Hyperlink"/>
            <w:rFonts w:ascii="Verdana" w:hAnsi="Verdana" w:cs="Verdana"/>
            <w:color w:val="auto"/>
          </w:rPr>
          <w:t>normal force</w:t>
        </w:r>
      </w:hyperlink>
      <w:r w:rsidRPr="00045903">
        <w:rPr>
          <w:rFonts w:ascii="Verdana" w:hAnsi="Verdana" w:cs="Verdana"/>
        </w:rPr>
        <w:t xml:space="preserve"> exerted by the ground.</w:t>
      </w:r>
      <w:hyperlink r:id="rId957" w:anchor="cite_note-texts-3" w:history="1">
        <w:r w:rsidRPr="00045903">
          <w:rPr>
            <w:rStyle w:val="Hyperlink"/>
            <w:rFonts w:ascii="Verdana" w:hAnsi="Verdana" w:cs="Verdana"/>
            <w:color w:val="auto"/>
            <w:vertAlign w:val="superscript"/>
          </w:rPr>
          <w:t>[3]</w:t>
        </w:r>
      </w:hyperlink>
    </w:p>
    <w:p w:rsidR="0020145E" w:rsidRPr="00045903" w:rsidRDefault="0020145E">
      <w:pPr>
        <w:pStyle w:val="NormalWeb"/>
        <w:rPr>
          <w:rFonts w:ascii="Verdana" w:hAnsi="Verdana" w:cs="Verdana"/>
        </w:rPr>
      </w:pPr>
      <w:r w:rsidRPr="00045903">
        <w:rPr>
          <w:rFonts w:ascii="Verdana" w:hAnsi="Verdana" w:cs="Verdana"/>
        </w:rPr>
        <w:t xml:space="preserve">Newton's contribution to gravitational theory was to unify the motions of heavenly bodies, which Aristotle had assumed were in a natural state of constant motion, with falling motion observed on the Earth. He proposed a </w:t>
      </w:r>
      <w:hyperlink r:id="rId958" w:history="1">
        <w:r w:rsidRPr="00045903">
          <w:rPr>
            <w:rStyle w:val="Hyperlink"/>
            <w:rFonts w:ascii="Verdana" w:hAnsi="Verdana" w:cs="Verdana"/>
            <w:color w:val="auto"/>
          </w:rPr>
          <w:t>law of gravity</w:t>
        </w:r>
      </w:hyperlink>
      <w:r w:rsidRPr="00045903">
        <w:rPr>
          <w:rFonts w:ascii="Verdana" w:hAnsi="Verdana" w:cs="Verdana"/>
        </w:rPr>
        <w:t xml:space="preserve"> that could account for the celestial motions that had been described earlier using </w:t>
      </w:r>
      <w:hyperlink r:id="rId959" w:history="1">
        <w:r w:rsidR="006A1A22" w:rsidRPr="00045903">
          <w:rPr>
            <w:rStyle w:val="Hyperlink"/>
            <w:rFonts w:ascii="Verdana" w:hAnsi="Verdana" w:cs="Verdana"/>
            <w:color w:val="auto"/>
          </w:rPr>
          <w:t>Kepler's Laws of Planetary Motion</w:t>
        </w:r>
      </w:hyperlink>
      <w:r w:rsidRPr="00045903">
        <w:rPr>
          <w:rFonts w:ascii="Verdana" w:hAnsi="Verdana" w:cs="Verdana"/>
        </w:rPr>
        <w:t>.</w:t>
      </w:r>
      <w:hyperlink r:id="rId960" w:anchor="cite_note-uniphysics_ch4-29" w:history="1">
        <w:r w:rsidRPr="00045903">
          <w:rPr>
            <w:rStyle w:val="Hyperlink"/>
            <w:rFonts w:ascii="Verdana" w:hAnsi="Verdana" w:cs="Verdana"/>
            <w:color w:val="auto"/>
            <w:vertAlign w:val="superscript"/>
          </w:rPr>
          <w:t>[29]</w:t>
        </w:r>
      </w:hyperlink>
    </w:p>
    <w:p w:rsidR="0020145E" w:rsidRPr="00045903" w:rsidRDefault="0020145E">
      <w:pPr>
        <w:pStyle w:val="NormalWeb"/>
      </w:pPr>
      <w:r w:rsidRPr="00045903">
        <w:rPr>
          <w:rFonts w:ascii="Verdana" w:hAnsi="Verdana" w:cs="Verdana"/>
        </w:rPr>
        <w:t xml:space="preserve">Newton came to realize that the effects of gravity might be observed in different ways at larger distances. In particular, Newton determined that the acceleration of the Moon around the Earth could be ascribed to the same force of gravity if the acceleration due to gravity decreased as an </w:t>
      </w:r>
      <w:hyperlink r:id="rId961" w:history="1">
        <w:r w:rsidRPr="00045903">
          <w:rPr>
            <w:rStyle w:val="Hyperlink"/>
            <w:rFonts w:ascii="Verdana" w:hAnsi="Verdana" w:cs="Verdana"/>
            <w:color w:val="auto"/>
          </w:rPr>
          <w:t>inverse square law</w:t>
        </w:r>
      </w:hyperlink>
      <w:r w:rsidRPr="00045903">
        <w:rPr>
          <w:rFonts w:ascii="Verdana" w:hAnsi="Verdana" w:cs="Verdana"/>
        </w:rPr>
        <w:t>. Further, Newton realized that the acceleration due to gravity is proportional to the mass of the attracting body.</w:t>
      </w:r>
      <w:hyperlink r:id="rId962" w:anchor="cite_note-uniphysics_ch4-29" w:history="1">
        <w:r w:rsidRPr="00045903">
          <w:rPr>
            <w:rStyle w:val="Hyperlink"/>
            <w:rFonts w:ascii="Verdana" w:hAnsi="Verdana" w:cs="Verdana"/>
            <w:color w:val="auto"/>
            <w:vertAlign w:val="superscript"/>
          </w:rPr>
          <w:t>[29]</w:t>
        </w:r>
      </w:hyperlink>
      <w:r w:rsidRPr="00045903">
        <w:rPr>
          <w:rFonts w:ascii="Verdana" w:hAnsi="Verdana" w:cs="Verdana"/>
        </w:rPr>
        <w:t xml:space="preserve"> Combining these ideas gives a formula that relates the mass (</w:t>
      </w:r>
      <w:r w:rsidR="00810074" w:rsidRPr="00045903">
        <w:rPr>
          <w:rFonts w:ascii="Verdana" w:hAnsi="Verdana" w:cs="Verdana"/>
          <w:noProof/>
          <w:lang w:eastAsia="en-US"/>
        </w:rPr>
        <w:drawing>
          <wp:inline distT="0" distB="0" distL="0" distR="0" wp14:anchorId="1E830492" wp14:editId="2353273D">
            <wp:extent cx="201295" cy="86360"/>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963" cstate="print">
                      <a:extLst>
                        <a:ext uri="{28A0092B-C50C-407E-A947-70E740481C1C}">
                          <a14:useLocalDpi xmlns:a14="http://schemas.microsoft.com/office/drawing/2010/main" val="0"/>
                        </a:ext>
                      </a:extLst>
                    </a:blip>
                    <a:srcRect/>
                    <a:stretch>
                      <a:fillRect/>
                    </a:stretch>
                  </pic:blipFill>
                  <pic:spPr bwMode="auto">
                    <a:xfrm>
                      <a:off x="0" y="0"/>
                      <a:ext cx="201295" cy="86360"/>
                    </a:xfrm>
                    <a:prstGeom prst="rect">
                      <a:avLst/>
                    </a:prstGeom>
                    <a:solidFill>
                      <a:srgbClr val="FFFFFF"/>
                    </a:solidFill>
                    <a:ln>
                      <a:noFill/>
                    </a:ln>
                  </pic:spPr>
                </pic:pic>
              </a:graphicData>
            </a:graphic>
          </wp:inline>
        </w:drawing>
      </w:r>
      <w:r w:rsidRPr="00045903">
        <w:rPr>
          <w:rFonts w:ascii="Verdana" w:hAnsi="Verdana" w:cs="Verdana"/>
        </w:rPr>
        <w:t>) and the radius (</w:t>
      </w:r>
      <w:r w:rsidR="00810074" w:rsidRPr="00045903">
        <w:rPr>
          <w:rFonts w:ascii="Verdana" w:hAnsi="Verdana" w:cs="Verdana"/>
          <w:noProof/>
          <w:lang w:eastAsia="en-US"/>
        </w:rPr>
        <w:drawing>
          <wp:inline distT="0" distB="0" distL="0" distR="0" wp14:anchorId="6277F950" wp14:editId="2FA44BC1">
            <wp:extent cx="187325" cy="114935"/>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964" cstate="print">
                      <a:extLst>
                        <a:ext uri="{28A0092B-C50C-407E-A947-70E740481C1C}">
                          <a14:useLocalDpi xmlns:a14="http://schemas.microsoft.com/office/drawing/2010/main" val="0"/>
                        </a:ext>
                      </a:extLst>
                    </a:blip>
                    <a:srcRect/>
                    <a:stretch>
                      <a:fillRect/>
                    </a:stretch>
                  </pic:blipFill>
                  <pic:spPr bwMode="auto">
                    <a:xfrm>
                      <a:off x="0" y="0"/>
                      <a:ext cx="187325" cy="114935"/>
                    </a:xfrm>
                    <a:prstGeom prst="rect">
                      <a:avLst/>
                    </a:prstGeom>
                    <a:solidFill>
                      <a:srgbClr val="FFFFFF"/>
                    </a:solidFill>
                    <a:ln>
                      <a:noFill/>
                    </a:ln>
                  </pic:spPr>
                </pic:pic>
              </a:graphicData>
            </a:graphic>
          </wp:inline>
        </w:drawing>
      </w:r>
      <w:r w:rsidRPr="00045903">
        <w:rPr>
          <w:rFonts w:ascii="Verdana" w:hAnsi="Verdana" w:cs="Verdana"/>
        </w:rPr>
        <w:t>) of the Earth to the gravitational acceleration:</w:t>
      </w:r>
    </w:p>
    <w:p w:rsidR="0020145E" w:rsidRPr="00045903" w:rsidRDefault="00810074">
      <w:pPr>
        <w:ind w:left="720"/>
      </w:pPr>
      <w:r w:rsidRPr="00045903">
        <w:rPr>
          <w:noProof/>
          <w:lang w:eastAsia="en-US"/>
        </w:rPr>
        <w:lastRenderedPageBreak/>
        <w:drawing>
          <wp:inline distT="0" distB="0" distL="0" distR="0" wp14:anchorId="2B1E888D" wp14:editId="4D69581F">
            <wp:extent cx="1036955" cy="446405"/>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965" cstate="print">
                      <a:extLst>
                        <a:ext uri="{28A0092B-C50C-407E-A947-70E740481C1C}">
                          <a14:useLocalDpi xmlns:a14="http://schemas.microsoft.com/office/drawing/2010/main" val="0"/>
                        </a:ext>
                      </a:extLst>
                    </a:blip>
                    <a:srcRect/>
                    <a:stretch>
                      <a:fillRect/>
                    </a:stretch>
                  </pic:blipFill>
                  <pic:spPr bwMode="auto">
                    <a:xfrm>
                      <a:off x="0" y="0"/>
                      <a:ext cx="1036955" cy="446405"/>
                    </a:xfrm>
                    <a:prstGeom prst="rect">
                      <a:avLst/>
                    </a:prstGeom>
                    <a:solidFill>
                      <a:srgbClr val="FFFFFF"/>
                    </a:solidFill>
                    <a:ln>
                      <a:noFill/>
                    </a:ln>
                  </pic:spPr>
                </pic:pic>
              </a:graphicData>
            </a:graphic>
          </wp:inline>
        </w:drawing>
      </w:r>
    </w:p>
    <w:p w:rsidR="0020145E" w:rsidRPr="00045903" w:rsidRDefault="00A96DD0">
      <w:pPr>
        <w:pStyle w:val="NormalWeb"/>
        <w:rPr>
          <w:rFonts w:ascii="Verdana" w:hAnsi="Verdana" w:cs="Verdana"/>
        </w:rPr>
      </w:pPr>
      <w:r w:rsidRPr="00045903">
        <w:rPr>
          <w:rFonts w:ascii="Verdana" w:hAnsi="Verdana" w:cs="Verdana"/>
        </w:rPr>
        <w:t>Where</w:t>
      </w:r>
      <w:r w:rsidR="0020145E" w:rsidRPr="00045903">
        <w:rPr>
          <w:rFonts w:ascii="Verdana" w:hAnsi="Verdana" w:cs="Verdana"/>
        </w:rPr>
        <w:t xml:space="preserve"> the vector direction is given </w:t>
      </w:r>
      <w:r w:rsidRPr="00045903">
        <w:rPr>
          <w:rFonts w:ascii="Verdana" w:hAnsi="Verdana" w:cs="Verdana"/>
        </w:rPr>
        <w:t xml:space="preserve">by  </w:t>
      </w:r>
      <w:r w:rsidR="00810074" w:rsidRPr="00045903">
        <w:rPr>
          <w:rFonts w:ascii="Verdana" w:hAnsi="Verdana" w:cs="Verdana"/>
          <w:noProof/>
          <w:lang w:eastAsia="en-US"/>
        </w:rPr>
        <w:drawing>
          <wp:inline distT="0" distB="0" distL="0" distR="0" wp14:anchorId="61151E41" wp14:editId="02369EF3">
            <wp:extent cx="64770" cy="93345"/>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966" cstate="print">
                      <a:extLst>
                        <a:ext uri="{28A0092B-C50C-407E-A947-70E740481C1C}">
                          <a14:useLocalDpi xmlns:a14="http://schemas.microsoft.com/office/drawing/2010/main" val="0"/>
                        </a:ext>
                      </a:extLst>
                    </a:blip>
                    <a:srcRect/>
                    <a:stretch>
                      <a:fillRect/>
                    </a:stretch>
                  </pic:blipFill>
                  <pic:spPr bwMode="auto">
                    <a:xfrm>
                      <a:off x="0" y="0"/>
                      <a:ext cx="64770" cy="93345"/>
                    </a:xfrm>
                    <a:prstGeom prst="rect">
                      <a:avLst/>
                    </a:prstGeom>
                    <a:solidFill>
                      <a:srgbClr val="FFFFFF"/>
                    </a:solidFill>
                    <a:ln>
                      <a:noFill/>
                    </a:ln>
                  </pic:spPr>
                </pic:pic>
              </a:graphicData>
            </a:graphic>
          </wp:inline>
        </w:drawing>
      </w:r>
      <w:r w:rsidR="0020145E" w:rsidRPr="00045903">
        <w:rPr>
          <w:rFonts w:ascii="Verdana" w:hAnsi="Verdana" w:cs="Verdana"/>
        </w:rPr>
        <w:t xml:space="preserve">, the </w:t>
      </w:r>
      <w:hyperlink r:id="rId967" w:history="1">
        <w:r w:rsidR="0020145E" w:rsidRPr="00045903">
          <w:rPr>
            <w:rStyle w:val="Hyperlink"/>
            <w:rFonts w:ascii="Verdana" w:hAnsi="Verdana" w:cs="Verdana"/>
            <w:color w:val="auto"/>
          </w:rPr>
          <w:t>unit vector</w:t>
        </w:r>
      </w:hyperlink>
      <w:r w:rsidR="0020145E" w:rsidRPr="00045903">
        <w:rPr>
          <w:rFonts w:ascii="Verdana" w:hAnsi="Verdana" w:cs="Verdana"/>
        </w:rPr>
        <w:t xml:space="preserve"> </w:t>
      </w:r>
      <w:r w:rsidR="00550A55" w:rsidRPr="00045903">
        <w:rPr>
          <w:rFonts w:ascii="Verdana" w:hAnsi="Verdana" w:cs="Verdana"/>
        </w:rPr>
        <w:t xml:space="preserve">is </w:t>
      </w:r>
      <w:r w:rsidR="0020145E" w:rsidRPr="00045903">
        <w:rPr>
          <w:rFonts w:ascii="Verdana" w:hAnsi="Verdana" w:cs="Verdana"/>
        </w:rPr>
        <w:t>directed outward from the center of the Earth.</w:t>
      </w:r>
      <w:hyperlink r:id="rId968" w:anchor="cite_note-Principia-10" w:history="1">
        <w:r w:rsidR="0020145E" w:rsidRPr="00045903">
          <w:rPr>
            <w:rStyle w:val="Hyperlink"/>
            <w:rFonts w:ascii="Verdana" w:hAnsi="Verdana" w:cs="Verdana"/>
            <w:color w:val="auto"/>
            <w:vertAlign w:val="superscript"/>
          </w:rPr>
          <w:t>[10]</w:t>
        </w:r>
      </w:hyperlink>
    </w:p>
    <w:p w:rsidR="0020145E" w:rsidRPr="00045903" w:rsidRDefault="0020145E">
      <w:pPr>
        <w:pStyle w:val="NormalWeb"/>
      </w:pPr>
      <w:r w:rsidRPr="00045903">
        <w:rPr>
          <w:rFonts w:ascii="Verdana" w:hAnsi="Verdana" w:cs="Verdana"/>
        </w:rPr>
        <w:t xml:space="preserve">In this equation, a dimensional constant </w:t>
      </w:r>
      <w:r w:rsidR="00810074" w:rsidRPr="00045903">
        <w:rPr>
          <w:rFonts w:ascii="Verdana" w:hAnsi="Verdana" w:cs="Verdana"/>
          <w:noProof/>
          <w:lang w:eastAsia="en-US"/>
        </w:rPr>
        <w:drawing>
          <wp:inline distT="0" distB="0" distL="0" distR="0" wp14:anchorId="29A1C5B8" wp14:editId="3E2AE329">
            <wp:extent cx="136525" cy="136525"/>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969" cstate="print">
                      <a:extLst>
                        <a:ext uri="{28A0092B-C50C-407E-A947-70E740481C1C}">
                          <a14:useLocalDpi xmlns:a14="http://schemas.microsoft.com/office/drawing/2010/main" val="0"/>
                        </a:ext>
                      </a:extLst>
                    </a:blip>
                    <a:srcRect/>
                    <a:stretch>
                      <a:fillRect/>
                    </a:stretch>
                  </pic:blipFill>
                  <pic:spPr bwMode="auto">
                    <a:xfrm>
                      <a:off x="0" y="0"/>
                      <a:ext cx="136525" cy="136525"/>
                    </a:xfrm>
                    <a:prstGeom prst="rect">
                      <a:avLst/>
                    </a:prstGeom>
                    <a:solidFill>
                      <a:srgbClr val="FFFFFF"/>
                    </a:solidFill>
                    <a:ln>
                      <a:noFill/>
                    </a:ln>
                  </pic:spPr>
                </pic:pic>
              </a:graphicData>
            </a:graphic>
          </wp:inline>
        </w:drawing>
      </w:r>
      <w:r w:rsidRPr="00045903">
        <w:rPr>
          <w:rFonts w:ascii="Verdana" w:hAnsi="Verdana" w:cs="Verdana"/>
        </w:rPr>
        <w:t xml:space="preserve">is used to describe the relative strength of gravity. This constant has come to be known as </w:t>
      </w:r>
      <w:hyperlink r:id="rId970" w:history="1">
        <w:r w:rsidRPr="00045903">
          <w:rPr>
            <w:rStyle w:val="Hyperlink"/>
            <w:rFonts w:ascii="Verdana" w:hAnsi="Verdana" w:cs="Verdana"/>
            <w:color w:val="auto"/>
          </w:rPr>
          <w:t>Newton's Universal Gravitation Constant</w:t>
        </w:r>
      </w:hyperlink>
      <w:r w:rsidRPr="00045903">
        <w:rPr>
          <w:rFonts w:ascii="Verdana" w:hAnsi="Verdana" w:cs="Verdana"/>
        </w:rPr>
        <w:t>,</w:t>
      </w:r>
      <w:hyperlink r:id="rId971" w:anchor="cite_note-30" w:history="1">
        <w:r w:rsidRPr="00045903">
          <w:rPr>
            <w:rStyle w:val="Hyperlink"/>
            <w:rFonts w:ascii="Verdana" w:hAnsi="Verdana" w:cs="Verdana"/>
            <w:color w:val="auto"/>
            <w:vertAlign w:val="superscript"/>
          </w:rPr>
          <w:t>[30]</w:t>
        </w:r>
      </w:hyperlink>
      <w:r w:rsidRPr="00045903">
        <w:rPr>
          <w:rFonts w:ascii="Verdana" w:hAnsi="Verdana" w:cs="Verdana"/>
        </w:rPr>
        <w:t xml:space="preserve"> though its value was unknown in Newton's lifetime. Not until 1798 was </w:t>
      </w:r>
      <w:hyperlink r:id="rId972" w:history="1">
        <w:r w:rsidRPr="00045903">
          <w:rPr>
            <w:rStyle w:val="Hyperlink"/>
            <w:rFonts w:ascii="Verdana" w:hAnsi="Verdana" w:cs="Verdana"/>
            <w:color w:val="auto"/>
          </w:rPr>
          <w:t>Henry Cavendish</w:t>
        </w:r>
      </w:hyperlink>
      <w:r w:rsidRPr="00045903">
        <w:rPr>
          <w:rFonts w:ascii="Verdana" w:hAnsi="Verdana" w:cs="Verdana"/>
        </w:rPr>
        <w:t xml:space="preserve"> able to make the first measurement of </w:t>
      </w:r>
      <w:r w:rsidR="00810074" w:rsidRPr="00045903">
        <w:rPr>
          <w:rFonts w:ascii="Verdana" w:hAnsi="Verdana" w:cs="Verdana"/>
          <w:noProof/>
          <w:lang w:eastAsia="en-US"/>
        </w:rPr>
        <w:drawing>
          <wp:inline distT="0" distB="0" distL="0" distR="0" wp14:anchorId="1A905AD5" wp14:editId="2EF96071">
            <wp:extent cx="136525" cy="136525"/>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969" cstate="print">
                      <a:extLst>
                        <a:ext uri="{28A0092B-C50C-407E-A947-70E740481C1C}">
                          <a14:useLocalDpi xmlns:a14="http://schemas.microsoft.com/office/drawing/2010/main" val="0"/>
                        </a:ext>
                      </a:extLst>
                    </a:blip>
                    <a:srcRect/>
                    <a:stretch>
                      <a:fillRect/>
                    </a:stretch>
                  </pic:blipFill>
                  <pic:spPr bwMode="auto">
                    <a:xfrm>
                      <a:off x="0" y="0"/>
                      <a:ext cx="136525" cy="136525"/>
                    </a:xfrm>
                    <a:prstGeom prst="rect">
                      <a:avLst/>
                    </a:prstGeom>
                    <a:solidFill>
                      <a:srgbClr val="FFFFFF"/>
                    </a:solidFill>
                    <a:ln>
                      <a:noFill/>
                    </a:ln>
                  </pic:spPr>
                </pic:pic>
              </a:graphicData>
            </a:graphic>
          </wp:inline>
        </w:drawing>
      </w:r>
      <w:r w:rsidRPr="00045903">
        <w:rPr>
          <w:rFonts w:ascii="Verdana" w:hAnsi="Verdana" w:cs="Verdana"/>
        </w:rPr>
        <w:t xml:space="preserve">using a </w:t>
      </w:r>
      <w:hyperlink r:id="rId973" w:history="1">
        <w:r w:rsidRPr="00045903">
          <w:rPr>
            <w:rStyle w:val="Hyperlink"/>
            <w:rFonts w:ascii="Verdana" w:hAnsi="Verdana" w:cs="Verdana"/>
            <w:color w:val="auto"/>
          </w:rPr>
          <w:t>torsion balance</w:t>
        </w:r>
      </w:hyperlink>
      <w:r w:rsidRPr="00045903">
        <w:rPr>
          <w:rFonts w:ascii="Verdana" w:hAnsi="Verdana" w:cs="Verdana"/>
        </w:rPr>
        <w:t xml:space="preserve">; this was widely reported in the press as a measurement of the mass of the Earth since knowing </w:t>
      </w:r>
      <w:r w:rsidR="00810074" w:rsidRPr="00045903">
        <w:rPr>
          <w:rFonts w:ascii="Verdana" w:hAnsi="Verdana" w:cs="Verdana"/>
          <w:noProof/>
          <w:lang w:eastAsia="en-US"/>
        </w:rPr>
        <w:drawing>
          <wp:inline distT="0" distB="0" distL="0" distR="0" wp14:anchorId="547D004A" wp14:editId="5A80FDC2">
            <wp:extent cx="136525" cy="136525"/>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969" cstate="print">
                      <a:extLst>
                        <a:ext uri="{28A0092B-C50C-407E-A947-70E740481C1C}">
                          <a14:useLocalDpi xmlns:a14="http://schemas.microsoft.com/office/drawing/2010/main" val="0"/>
                        </a:ext>
                      </a:extLst>
                    </a:blip>
                    <a:srcRect/>
                    <a:stretch>
                      <a:fillRect/>
                    </a:stretch>
                  </pic:blipFill>
                  <pic:spPr bwMode="auto">
                    <a:xfrm>
                      <a:off x="0" y="0"/>
                      <a:ext cx="136525" cy="136525"/>
                    </a:xfrm>
                    <a:prstGeom prst="rect">
                      <a:avLst/>
                    </a:prstGeom>
                    <a:solidFill>
                      <a:srgbClr val="FFFFFF"/>
                    </a:solidFill>
                    <a:ln>
                      <a:noFill/>
                    </a:ln>
                  </pic:spPr>
                </pic:pic>
              </a:graphicData>
            </a:graphic>
          </wp:inline>
        </w:drawing>
      </w:r>
      <w:r w:rsidRPr="00045903">
        <w:rPr>
          <w:rFonts w:ascii="Verdana" w:hAnsi="Verdana" w:cs="Verdana"/>
        </w:rPr>
        <w:t xml:space="preserve">could allow one to solve for the Earth's mass given the above equation. Newton, however, realized that since all celestial bodies followed the same </w:t>
      </w:r>
      <w:hyperlink r:id="rId974" w:history="1">
        <w:r w:rsidRPr="00045903">
          <w:rPr>
            <w:rStyle w:val="Hyperlink"/>
            <w:rFonts w:ascii="Verdana" w:hAnsi="Verdana" w:cs="Verdana"/>
            <w:color w:val="auto"/>
          </w:rPr>
          <w:t>laws of motion</w:t>
        </w:r>
      </w:hyperlink>
      <w:r w:rsidRPr="00045903">
        <w:rPr>
          <w:rFonts w:ascii="Verdana" w:hAnsi="Verdana" w:cs="Verdana"/>
        </w:rPr>
        <w:t xml:space="preserve">, his law of gravity had to be universal. Succinctly stated, </w:t>
      </w:r>
      <w:hyperlink r:id="rId975" w:history="1">
        <w:r w:rsidRPr="00045903">
          <w:rPr>
            <w:rStyle w:val="Hyperlink"/>
            <w:rFonts w:ascii="Verdana" w:hAnsi="Verdana" w:cs="Verdana"/>
            <w:color w:val="auto"/>
          </w:rPr>
          <w:t>Newton's Law of Gravitation</w:t>
        </w:r>
      </w:hyperlink>
      <w:r w:rsidRPr="00045903">
        <w:rPr>
          <w:rFonts w:ascii="Verdana" w:hAnsi="Verdana" w:cs="Verdana"/>
        </w:rPr>
        <w:t xml:space="preserve"> states that the force on a spherical object of mass </w:t>
      </w:r>
      <w:r w:rsidR="00810074" w:rsidRPr="00045903">
        <w:rPr>
          <w:rFonts w:ascii="Verdana" w:hAnsi="Verdana" w:cs="Verdana"/>
          <w:noProof/>
          <w:lang w:eastAsia="en-US"/>
        </w:rPr>
        <w:drawing>
          <wp:inline distT="0" distB="0" distL="0" distR="0" wp14:anchorId="4AB37198" wp14:editId="6119B1BA">
            <wp:extent cx="215900" cy="122555"/>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976" cstate="print">
                      <a:extLst>
                        <a:ext uri="{28A0092B-C50C-407E-A947-70E740481C1C}">
                          <a14:useLocalDpi xmlns:a14="http://schemas.microsoft.com/office/drawing/2010/main" val="0"/>
                        </a:ext>
                      </a:extLst>
                    </a:blip>
                    <a:srcRect/>
                    <a:stretch>
                      <a:fillRect/>
                    </a:stretch>
                  </pic:blipFill>
                  <pic:spPr bwMode="auto">
                    <a:xfrm>
                      <a:off x="0" y="0"/>
                      <a:ext cx="215900" cy="122555"/>
                    </a:xfrm>
                    <a:prstGeom prst="rect">
                      <a:avLst/>
                    </a:prstGeom>
                    <a:solidFill>
                      <a:srgbClr val="FFFFFF"/>
                    </a:solidFill>
                    <a:ln>
                      <a:noFill/>
                    </a:ln>
                  </pic:spPr>
                </pic:pic>
              </a:graphicData>
            </a:graphic>
          </wp:inline>
        </w:drawing>
      </w:r>
      <w:r w:rsidRPr="00045903">
        <w:rPr>
          <w:rFonts w:ascii="Verdana" w:hAnsi="Verdana" w:cs="Verdana"/>
        </w:rPr>
        <w:t xml:space="preserve">due to the gravitational pull of mass </w:t>
      </w:r>
      <w:r w:rsidR="00810074" w:rsidRPr="00045903">
        <w:rPr>
          <w:rFonts w:ascii="Verdana" w:hAnsi="Verdana" w:cs="Verdana"/>
          <w:noProof/>
          <w:lang w:eastAsia="en-US"/>
        </w:rPr>
        <w:drawing>
          <wp:inline distT="0" distB="0" distL="0" distR="0" wp14:anchorId="17A1B3D5" wp14:editId="317CAB07">
            <wp:extent cx="230505" cy="114935"/>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977" cstate="print">
                      <a:extLst>
                        <a:ext uri="{28A0092B-C50C-407E-A947-70E740481C1C}">
                          <a14:useLocalDpi xmlns:a14="http://schemas.microsoft.com/office/drawing/2010/main" val="0"/>
                        </a:ext>
                      </a:extLst>
                    </a:blip>
                    <a:srcRect/>
                    <a:stretch>
                      <a:fillRect/>
                    </a:stretch>
                  </pic:blipFill>
                  <pic:spPr bwMode="auto">
                    <a:xfrm>
                      <a:off x="0" y="0"/>
                      <a:ext cx="230505" cy="114935"/>
                    </a:xfrm>
                    <a:prstGeom prst="rect">
                      <a:avLst/>
                    </a:prstGeom>
                    <a:solidFill>
                      <a:srgbClr val="FFFFFF"/>
                    </a:solidFill>
                    <a:ln>
                      <a:noFill/>
                    </a:ln>
                  </pic:spPr>
                </pic:pic>
              </a:graphicData>
            </a:graphic>
          </wp:inline>
        </w:drawing>
      </w:r>
      <w:r w:rsidRPr="00045903">
        <w:rPr>
          <w:rFonts w:ascii="Verdana" w:hAnsi="Verdana" w:cs="Verdana"/>
        </w:rPr>
        <w:t>is</w:t>
      </w:r>
    </w:p>
    <w:p w:rsidR="0020145E" w:rsidRPr="00045903" w:rsidRDefault="00810074">
      <w:pPr>
        <w:ind w:left="720"/>
      </w:pPr>
      <w:r w:rsidRPr="00045903">
        <w:rPr>
          <w:noProof/>
          <w:lang w:eastAsia="en-US"/>
        </w:rPr>
        <w:drawing>
          <wp:inline distT="0" distB="0" distL="0" distR="0" wp14:anchorId="280CE007" wp14:editId="10FB3D2B">
            <wp:extent cx="1289050" cy="388620"/>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978" cstate="print">
                      <a:extLst>
                        <a:ext uri="{28A0092B-C50C-407E-A947-70E740481C1C}">
                          <a14:useLocalDpi xmlns:a14="http://schemas.microsoft.com/office/drawing/2010/main" val="0"/>
                        </a:ext>
                      </a:extLst>
                    </a:blip>
                    <a:srcRect/>
                    <a:stretch>
                      <a:fillRect/>
                    </a:stretch>
                  </pic:blipFill>
                  <pic:spPr bwMode="auto">
                    <a:xfrm>
                      <a:off x="0" y="0"/>
                      <a:ext cx="1289050" cy="388620"/>
                    </a:xfrm>
                    <a:prstGeom prst="rect">
                      <a:avLst/>
                    </a:prstGeom>
                    <a:solidFill>
                      <a:srgbClr val="FFFFFF"/>
                    </a:solidFill>
                    <a:ln>
                      <a:noFill/>
                    </a:ln>
                  </pic:spPr>
                </pic:pic>
              </a:graphicData>
            </a:graphic>
          </wp:inline>
        </w:drawing>
      </w:r>
    </w:p>
    <w:p w:rsidR="0020145E" w:rsidRPr="00045903" w:rsidRDefault="00A96DD0">
      <w:pPr>
        <w:pStyle w:val="NormalWeb"/>
        <w:rPr>
          <w:rFonts w:ascii="Verdana" w:hAnsi="Verdana" w:cs="Verdana"/>
        </w:rPr>
      </w:pPr>
      <w:r w:rsidRPr="00045903">
        <w:rPr>
          <w:rFonts w:ascii="Verdana" w:hAnsi="Verdana" w:cs="Verdana"/>
        </w:rPr>
        <w:t>Where</w:t>
      </w:r>
      <w:r w:rsidR="0020145E" w:rsidRPr="00045903">
        <w:rPr>
          <w:rFonts w:ascii="Verdana" w:hAnsi="Verdana" w:cs="Verdana"/>
        </w:rPr>
        <w:t xml:space="preserve"> </w:t>
      </w:r>
      <w:r w:rsidR="00810074" w:rsidRPr="00045903">
        <w:rPr>
          <w:rFonts w:ascii="Verdana" w:hAnsi="Verdana" w:cs="Verdana"/>
          <w:noProof/>
          <w:lang w:eastAsia="en-US"/>
        </w:rPr>
        <w:drawing>
          <wp:inline distT="0" distB="0" distL="0" distR="0" wp14:anchorId="0D25F03E" wp14:editId="037E34D2">
            <wp:extent cx="86360" cy="86360"/>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979" cstate="print">
                      <a:extLst>
                        <a:ext uri="{28A0092B-C50C-407E-A947-70E740481C1C}">
                          <a14:useLocalDpi xmlns:a14="http://schemas.microsoft.com/office/drawing/2010/main" val="0"/>
                        </a:ext>
                      </a:extLst>
                    </a:blip>
                    <a:srcRect/>
                    <a:stretch>
                      <a:fillRect/>
                    </a:stretch>
                  </pic:blipFill>
                  <pic:spPr bwMode="auto">
                    <a:xfrm>
                      <a:off x="0" y="0"/>
                      <a:ext cx="86360" cy="86360"/>
                    </a:xfrm>
                    <a:prstGeom prst="rect">
                      <a:avLst/>
                    </a:prstGeom>
                    <a:solidFill>
                      <a:srgbClr val="FFFFFF"/>
                    </a:solidFill>
                    <a:ln>
                      <a:noFill/>
                    </a:ln>
                  </pic:spPr>
                </pic:pic>
              </a:graphicData>
            </a:graphic>
          </wp:inline>
        </w:drawing>
      </w:r>
      <w:r w:rsidR="0020145E" w:rsidRPr="00045903">
        <w:rPr>
          <w:rFonts w:ascii="Verdana" w:hAnsi="Verdana" w:cs="Verdana"/>
        </w:rPr>
        <w:t xml:space="preserve">is the distance between the two objects' centers of mass and </w:t>
      </w:r>
      <w:r w:rsidR="00810074" w:rsidRPr="00045903">
        <w:rPr>
          <w:rFonts w:ascii="Verdana" w:hAnsi="Verdana" w:cs="Verdana"/>
          <w:noProof/>
          <w:lang w:eastAsia="en-US"/>
        </w:rPr>
        <w:drawing>
          <wp:inline distT="0" distB="0" distL="0" distR="0" wp14:anchorId="11B4A40E" wp14:editId="5A066B46">
            <wp:extent cx="64770" cy="93345"/>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966" cstate="print">
                      <a:extLst>
                        <a:ext uri="{28A0092B-C50C-407E-A947-70E740481C1C}">
                          <a14:useLocalDpi xmlns:a14="http://schemas.microsoft.com/office/drawing/2010/main" val="0"/>
                        </a:ext>
                      </a:extLst>
                    </a:blip>
                    <a:srcRect/>
                    <a:stretch>
                      <a:fillRect/>
                    </a:stretch>
                  </pic:blipFill>
                  <pic:spPr bwMode="auto">
                    <a:xfrm>
                      <a:off x="0" y="0"/>
                      <a:ext cx="64770" cy="93345"/>
                    </a:xfrm>
                    <a:prstGeom prst="rect">
                      <a:avLst/>
                    </a:prstGeom>
                    <a:solidFill>
                      <a:srgbClr val="FFFFFF"/>
                    </a:solidFill>
                    <a:ln>
                      <a:noFill/>
                    </a:ln>
                  </pic:spPr>
                </pic:pic>
              </a:graphicData>
            </a:graphic>
          </wp:inline>
        </w:drawing>
      </w:r>
      <w:r w:rsidR="0020145E" w:rsidRPr="00045903">
        <w:rPr>
          <w:rFonts w:ascii="Verdana" w:hAnsi="Verdana" w:cs="Verdana"/>
        </w:rPr>
        <w:t>is the unit vector pointed in the direction away from the center of the first object toward the center of the second object.</w:t>
      </w:r>
      <w:hyperlink r:id="rId980" w:anchor="cite_note-Principia-10" w:history="1">
        <w:r w:rsidR="0020145E" w:rsidRPr="00045903">
          <w:rPr>
            <w:rStyle w:val="Hyperlink"/>
            <w:rFonts w:ascii="Verdana" w:hAnsi="Verdana" w:cs="Verdana"/>
            <w:color w:val="auto"/>
            <w:vertAlign w:val="superscript"/>
          </w:rPr>
          <w:t>[10]</w:t>
        </w:r>
      </w:hyperlink>
    </w:p>
    <w:p w:rsidR="0020145E" w:rsidRPr="00045903" w:rsidRDefault="0020145E">
      <w:pPr>
        <w:pStyle w:val="NormalWeb"/>
        <w:rPr>
          <w:rFonts w:ascii="Verdana" w:hAnsi="Verdana" w:cs="Verdana"/>
        </w:rPr>
      </w:pPr>
      <w:r w:rsidRPr="00045903">
        <w:rPr>
          <w:rFonts w:ascii="Verdana" w:hAnsi="Verdana" w:cs="Verdana"/>
        </w:rPr>
        <w:t xml:space="preserve">This formula was powerful enough to stand as the basis for all subsequent descriptions of motion within the solar system until the 20th century. During that time, sophisticated methods of </w:t>
      </w:r>
      <w:hyperlink r:id="rId981" w:history="1">
        <w:r w:rsidRPr="00045903">
          <w:rPr>
            <w:rStyle w:val="Hyperlink"/>
            <w:rFonts w:ascii="Verdana" w:hAnsi="Verdana" w:cs="Verdana"/>
            <w:color w:val="auto"/>
          </w:rPr>
          <w:t>perturbation analysis</w:t>
        </w:r>
      </w:hyperlink>
      <w:hyperlink r:id="rId982" w:anchor="cite_note-31" w:history="1">
        <w:r w:rsidRPr="00045903">
          <w:rPr>
            <w:rStyle w:val="Hyperlink"/>
            <w:rFonts w:ascii="Verdana" w:hAnsi="Verdana" w:cs="Verdana"/>
            <w:color w:val="auto"/>
            <w:vertAlign w:val="superscript"/>
          </w:rPr>
          <w:t>[31]</w:t>
        </w:r>
      </w:hyperlink>
      <w:r w:rsidRPr="00045903">
        <w:rPr>
          <w:rFonts w:ascii="Verdana" w:hAnsi="Verdana" w:cs="Verdana"/>
        </w:rPr>
        <w:t xml:space="preserve"> were invented to calculate the deviations of </w:t>
      </w:r>
      <w:hyperlink r:id="rId983" w:history="1">
        <w:r w:rsidRPr="00045903">
          <w:rPr>
            <w:rStyle w:val="Hyperlink"/>
            <w:rFonts w:ascii="Verdana" w:hAnsi="Verdana" w:cs="Verdana"/>
            <w:color w:val="auto"/>
          </w:rPr>
          <w:t>orbits</w:t>
        </w:r>
      </w:hyperlink>
      <w:r w:rsidRPr="00045903">
        <w:rPr>
          <w:rFonts w:ascii="Verdana" w:hAnsi="Verdana" w:cs="Verdana"/>
        </w:rPr>
        <w:t xml:space="preserve"> due to the influence of multiple bodies on a </w:t>
      </w:r>
      <w:hyperlink r:id="rId984" w:history="1">
        <w:r w:rsidRPr="00045903">
          <w:rPr>
            <w:rStyle w:val="Hyperlink"/>
            <w:rFonts w:ascii="Verdana" w:hAnsi="Verdana" w:cs="Verdana"/>
            <w:color w:val="auto"/>
          </w:rPr>
          <w:t>planet</w:t>
        </w:r>
      </w:hyperlink>
      <w:r w:rsidRPr="00045903">
        <w:rPr>
          <w:rFonts w:ascii="Verdana" w:hAnsi="Verdana" w:cs="Verdana"/>
        </w:rPr>
        <w:t xml:space="preserve">, </w:t>
      </w:r>
      <w:hyperlink r:id="rId985" w:history="1">
        <w:r w:rsidRPr="00045903">
          <w:rPr>
            <w:rStyle w:val="Hyperlink"/>
            <w:rFonts w:ascii="Verdana" w:hAnsi="Verdana" w:cs="Verdana"/>
            <w:color w:val="auto"/>
          </w:rPr>
          <w:t>moon</w:t>
        </w:r>
      </w:hyperlink>
      <w:r w:rsidRPr="00045903">
        <w:rPr>
          <w:rFonts w:ascii="Verdana" w:hAnsi="Verdana" w:cs="Verdana"/>
        </w:rPr>
        <w:t xml:space="preserve">, </w:t>
      </w:r>
      <w:hyperlink r:id="rId986" w:history="1">
        <w:r w:rsidRPr="00045903">
          <w:rPr>
            <w:rStyle w:val="Hyperlink"/>
            <w:rFonts w:ascii="Verdana" w:hAnsi="Verdana" w:cs="Verdana"/>
            <w:color w:val="auto"/>
          </w:rPr>
          <w:t>comet</w:t>
        </w:r>
      </w:hyperlink>
      <w:r w:rsidRPr="00045903">
        <w:rPr>
          <w:rFonts w:ascii="Verdana" w:hAnsi="Verdana" w:cs="Verdana"/>
        </w:rPr>
        <w:t xml:space="preserve">, or </w:t>
      </w:r>
      <w:hyperlink r:id="rId987" w:history="1">
        <w:r w:rsidRPr="00045903">
          <w:rPr>
            <w:rStyle w:val="Hyperlink"/>
            <w:rFonts w:ascii="Verdana" w:hAnsi="Verdana" w:cs="Verdana"/>
            <w:color w:val="auto"/>
          </w:rPr>
          <w:t>asteroid</w:t>
        </w:r>
      </w:hyperlink>
      <w:r w:rsidRPr="00045903">
        <w:rPr>
          <w:rFonts w:ascii="Verdana" w:hAnsi="Verdana" w:cs="Verdana"/>
        </w:rPr>
        <w:t xml:space="preserve">. The formalism was exact enough to allow mathematicians to predict the existence of the planet </w:t>
      </w:r>
      <w:hyperlink r:id="rId988" w:history="1">
        <w:r w:rsidRPr="00045903">
          <w:rPr>
            <w:rStyle w:val="Hyperlink"/>
            <w:rFonts w:ascii="Verdana" w:hAnsi="Verdana" w:cs="Verdana"/>
            <w:color w:val="auto"/>
          </w:rPr>
          <w:t>Neptune</w:t>
        </w:r>
      </w:hyperlink>
      <w:r w:rsidRPr="00045903">
        <w:rPr>
          <w:rFonts w:ascii="Verdana" w:hAnsi="Verdana" w:cs="Verdana"/>
        </w:rPr>
        <w:t xml:space="preserve"> before it was observed.</w:t>
      </w:r>
      <w:hyperlink r:id="rId989" w:anchor="cite_note-Neptdisc-32" w:history="1">
        <w:r w:rsidRPr="00045903">
          <w:rPr>
            <w:rStyle w:val="Hyperlink"/>
            <w:rFonts w:ascii="Verdana" w:hAnsi="Verdana" w:cs="Verdana"/>
            <w:color w:val="auto"/>
            <w:vertAlign w:val="superscript"/>
          </w:rPr>
          <w:t>[32]</w:t>
        </w:r>
      </w:hyperlink>
    </w:p>
    <w:p w:rsidR="0020145E" w:rsidRPr="00045903" w:rsidRDefault="0020145E">
      <w:pPr>
        <w:pStyle w:val="NormalWeb"/>
        <w:rPr>
          <w:rFonts w:ascii="Verdana" w:hAnsi="Verdana" w:cs="Verdana"/>
        </w:rPr>
      </w:pPr>
      <w:r w:rsidRPr="00045903">
        <w:rPr>
          <w:rFonts w:ascii="Verdana" w:hAnsi="Verdana" w:cs="Verdana"/>
        </w:rPr>
        <w:t xml:space="preserve">It was only the orbit of the planet </w:t>
      </w:r>
      <w:hyperlink r:id="rId990" w:history="1">
        <w:r w:rsidRPr="00045903">
          <w:rPr>
            <w:rStyle w:val="Hyperlink"/>
            <w:rFonts w:ascii="Verdana" w:hAnsi="Verdana" w:cs="Verdana"/>
            <w:color w:val="auto"/>
          </w:rPr>
          <w:t>Mercury</w:t>
        </w:r>
      </w:hyperlink>
      <w:r w:rsidRPr="00045903">
        <w:rPr>
          <w:rFonts w:ascii="Verdana" w:hAnsi="Verdana" w:cs="Verdana"/>
        </w:rPr>
        <w:t xml:space="preserve"> that Newton's Law of Gravitation seemed not to fully explain. Some astrophysicists predicted the existence of another planet (</w:t>
      </w:r>
      <w:hyperlink r:id="rId991" w:history="1">
        <w:r w:rsidRPr="00045903">
          <w:rPr>
            <w:rStyle w:val="Hyperlink"/>
            <w:rFonts w:ascii="Verdana" w:hAnsi="Verdana" w:cs="Verdana"/>
            <w:color w:val="auto"/>
          </w:rPr>
          <w:t>Vulcan</w:t>
        </w:r>
      </w:hyperlink>
      <w:r w:rsidRPr="00045903">
        <w:rPr>
          <w:rFonts w:ascii="Verdana" w:hAnsi="Verdana" w:cs="Verdana"/>
        </w:rPr>
        <w:t xml:space="preserve">) that would explain the discrepancies; however, despite some early indications, no such planet could be found. When </w:t>
      </w:r>
      <w:hyperlink r:id="rId992" w:history="1">
        <w:r w:rsidRPr="00045903">
          <w:rPr>
            <w:rStyle w:val="Hyperlink"/>
            <w:rFonts w:ascii="Verdana" w:hAnsi="Verdana" w:cs="Verdana"/>
            <w:color w:val="auto"/>
          </w:rPr>
          <w:t>Albert Einstein</w:t>
        </w:r>
      </w:hyperlink>
      <w:r w:rsidRPr="00045903">
        <w:rPr>
          <w:rFonts w:ascii="Verdana" w:hAnsi="Verdana" w:cs="Verdana"/>
        </w:rPr>
        <w:t xml:space="preserve"> finally formulated his theory of </w:t>
      </w:r>
      <w:hyperlink r:id="rId993" w:history="1">
        <w:r w:rsidRPr="00045903">
          <w:rPr>
            <w:rStyle w:val="Hyperlink"/>
            <w:rFonts w:ascii="Verdana" w:hAnsi="Verdana" w:cs="Verdana"/>
            <w:color w:val="auto"/>
          </w:rPr>
          <w:t>general relativity</w:t>
        </w:r>
      </w:hyperlink>
      <w:r w:rsidRPr="00045903">
        <w:rPr>
          <w:rFonts w:ascii="Verdana" w:hAnsi="Verdana" w:cs="Verdana"/>
        </w:rPr>
        <w:t xml:space="preserve"> (GR) he turned his attention to the problem of Mercury's orbit and found that his theory added </w:t>
      </w:r>
      <w:hyperlink r:id="rId994" w:anchor="Perihelion_precession_of_Mercury" w:history="1">
        <w:r w:rsidR="00957C10" w:rsidRPr="00045903">
          <w:rPr>
            <w:rStyle w:val="Hyperlink"/>
            <w:rFonts w:ascii="Verdana" w:hAnsi="Verdana" w:cs="Verdana"/>
            <w:color w:val="auto"/>
          </w:rPr>
          <w:t>a correction that could account for the discrepancy</w:t>
        </w:r>
      </w:hyperlink>
      <w:r w:rsidRPr="00045903">
        <w:rPr>
          <w:rFonts w:ascii="Verdana" w:hAnsi="Verdana" w:cs="Verdana"/>
        </w:rPr>
        <w:t>. This was the first time that Newton's Theory of Gravity had been shown to be less correct than an alternative.</w:t>
      </w:r>
      <w:hyperlink r:id="rId995" w:anchor="cite_note-Ein1916-33" w:history="1">
        <w:r w:rsidRPr="00045903">
          <w:rPr>
            <w:rStyle w:val="Hyperlink"/>
            <w:rFonts w:ascii="Verdana" w:hAnsi="Verdana" w:cs="Verdana"/>
            <w:color w:val="auto"/>
            <w:vertAlign w:val="superscript"/>
          </w:rPr>
          <w:t>[33]</w:t>
        </w:r>
      </w:hyperlink>
    </w:p>
    <w:p w:rsidR="0082497D" w:rsidRPr="00045903" w:rsidRDefault="0020145E" w:rsidP="0082497D">
      <w:pPr>
        <w:pStyle w:val="NormalWeb"/>
      </w:pPr>
      <w:r w:rsidRPr="00045903">
        <w:rPr>
          <w:rFonts w:ascii="Verdana" w:hAnsi="Verdana" w:cs="Verdana"/>
        </w:rPr>
        <w:t xml:space="preserve">Since then, and so far, general relativity has been acknowledged as the theory which best explains gravity. In GR, gravitation is not viewed as a force, but rather, objects moving freely in gravitational fields travel under their own inertia in </w:t>
      </w:r>
      <w:hyperlink r:id="rId996" w:history="1">
        <w:r w:rsidRPr="00045903">
          <w:rPr>
            <w:rStyle w:val="Hyperlink"/>
            <w:rFonts w:ascii="Verdana" w:hAnsi="Verdana" w:cs="Verdana"/>
            <w:color w:val="auto"/>
          </w:rPr>
          <w:t>straight lines</w:t>
        </w:r>
      </w:hyperlink>
      <w:r w:rsidRPr="00045903">
        <w:rPr>
          <w:rFonts w:ascii="Verdana" w:hAnsi="Verdana" w:cs="Verdana"/>
        </w:rPr>
        <w:t xml:space="preserve"> through </w:t>
      </w:r>
      <w:hyperlink r:id="rId997" w:history="1">
        <w:r w:rsidRPr="00045903">
          <w:rPr>
            <w:rStyle w:val="Hyperlink"/>
            <w:rFonts w:ascii="Verdana" w:hAnsi="Verdana" w:cs="Verdana"/>
            <w:color w:val="auto"/>
          </w:rPr>
          <w:t>curved cosmos-time</w:t>
        </w:r>
      </w:hyperlink>
      <w:r w:rsidRPr="00045903">
        <w:rPr>
          <w:rFonts w:ascii="Verdana" w:hAnsi="Verdana" w:cs="Verdana"/>
        </w:rPr>
        <w:t xml:space="preserve"> – defined as </w:t>
      </w:r>
      <w:r w:rsidRPr="00045903">
        <w:rPr>
          <w:rFonts w:ascii="Verdana" w:hAnsi="Verdana" w:cs="Verdana"/>
        </w:rPr>
        <w:lastRenderedPageBreak/>
        <w:t>the shortest cosmos-time path between two cosmos-time events. From the perspective of the object, all motion occurs as if there were no gravitation whatsoever. It is only when observing the motion in a global sense that the curvature of cosmos-time can be observed and the force is inferred from the object's curved path. Thus, the straight</w:t>
      </w:r>
      <w:r w:rsidR="00957C10" w:rsidRPr="00045903">
        <w:rPr>
          <w:rFonts w:ascii="Verdana" w:hAnsi="Verdana" w:cs="Verdana"/>
        </w:rPr>
        <w:t>-</w:t>
      </w:r>
      <w:r w:rsidRPr="00045903">
        <w:rPr>
          <w:rFonts w:ascii="Verdana" w:hAnsi="Verdana" w:cs="Verdana"/>
        </w:rPr>
        <w:t xml:space="preserve">line path in cosmos-time is seen as a curved line in </w:t>
      </w:r>
      <w:r w:rsidR="00380B5F" w:rsidRPr="00045903">
        <w:rPr>
          <w:rFonts w:ascii="Verdana" w:hAnsi="Verdana" w:cs="Verdana"/>
        </w:rPr>
        <w:t xml:space="preserve">the </w:t>
      </w:r>
      <w:r w:rsidRPr="00045903">
        <w:rPr>
          <w:rFonts w:ascii="Verdana" w:hAnsi="Verdana" w:cs="Verdana"/>
        </w:rPr>
        <w:t xml:space="preserve">cosmos, and it is called the </w:t>
      </w:r>
      <w:hyperlink r:id="rId998" w:history="1">
        <w:r w:rsidRPr="00045903">
          <w:rPr>
            <w:rStyle w:val="Hyperlink"/>
            <w:rFonts w:ascii="Verdana" w:hAnsi="Verdana" w:cs="Verdana"/>
            <w:i/>
            <w:iCs/>
            <w:color w:val="auto"/>
          </w:rPr>
          <w:t>ballistic</w:t>
        </w:r>
      </w:hyperlink>
      <w:r w:rsidRPr="00045903">
        <w:rPr>
          <w:rFonts w:ascii="Verdana" w:hAnsi="Verdana" w:cs="Verdana"/>
          <w:i/>
          <w:iCs/>
        </w:rPr>
        <w:t xml:space="preserve"> </w:t>
      </w:r>
      <w:hyperlink r:id="rId999" w:history="1">
        <w:r w:rsidRPr="00045903">
          <w:rPr>
            <w:rStyle w:val="Hyperlink"/>
            <w:rFonts w:ascii="Verdana" w:hAnsi="Verdana" w:cs="Verdana"/>
            <w:i/>
            <w:iCs/>
            <w:color w:val="auto"/>
          </w:rPr>
          <w:t>trajectory</w:t>
        </w:r>
      </w:hyperlink>
      <w:r w:rsidRPr="00045903">
        <w:rPr>
          <w:rFonts w:ascii="Verdana" w:hAnsi="Verdana" w:cs="Verdana"/>
        </w:rPr>
        <w:t xml:space="preserve"> of the object. For example, a </w:t>
      </w:r>
      <w:hyperlink r:id="rId1000" w:history="1">
        <w:r w:rsidRPr="00045903">
          <w:rPr>
            <w:rStyle w:val="Hyperlink"/>
            <w:rFonts w:ascii="Verdana" w:hAnsi="Verdana" w:cs="Verdana"/>
            <w:color w:val="auto"/>
          </w:rPr>
          <w:t>basketball</w:t>
        </w:r>
      </w:hyperlink>
      <w:r w:rsidRPr="00045903">
        <w:rPr>
          <w:rFonts w:ascii="Verdana" w:hAnsi="Verdana" w:cs="Verdana"/>
        </w:rPr>
        <w:t xml:space="preserve"> thrown from the ground moves in a </w:t>
      </w:r>
      <w:hyperlink r:id="rId1001" w:history="1">
        <w:r w:rsidRPr="00045903">
          <w:rPr>
            <w:rStyle w:val="Hyperlink"/>
            <w:rFonts w:ascii="Verdana" w:hAnsi="Verdana" w:cs="Verdana"/>
            <w:color w:val="auto"/>
          </w:rPr>
          <w:t>parabola</w:t>
        </w:r>
      </w:hyperlink>
      <w:r w:rsidRPr="00045903">
        <w:rPr>
          <w:rFonts w:ascii="Verdana" w:hAnsi="Verdana" w:cs="Verdana"/>
        </w:rPr>
        <w:t xml:space="preserve">, as it is in a uniform gravitational field. Its cosmos-time trajectory (when the extract dimension is added) is almost a straight line, slightly curved (with the </w:t>
      </w:r>
      <w:hyperlink r:id="rId1002" w:history="1">
        <w:r w:rsidRPr="00045903">
          <w:rPr>
            <w:rStyle w:val="Hyperlink"/>
            <w:rFonts w:ascii="Verdana" w:hAnsi="Verdana" w:cs="Verdana"/>
            <w:color w:val="auto"/>
          </w:rPr>
          <w:t>radius of curvature</w:t>
        </w:r>
      </w:hyperlink>
      <w:r w:rsidRPr="00045903">
        <w:rPr>
          <w:rFonts w:ascii="Verdana" w:hAnsi="Verdana" w:cs="Verdana"/>
        </w:rPr>
        <w:t xml:space="preserve"> of the order of </w:t>
      </w:r>
      <w:r w:rsidR="00957C10" w:rsidRPr="00045903">
        <w:rPr>
          <w:rFonts w:ascii="Verdana" w:hAnsi="Verdana" w:cs="Verdana"/>
        </w:rPr>
        <w:t xml:space="preserve">a </w:t>
      </w:r>
      <w:r w:rsidRPr="00045903">
        <w:rPr>
          <w:rFonts w:ascii="Verdana" w:hAnsi="Verdana" w:cs="Verdana"/>
        </w:rPr>
        <w:t xml:space="preserve">few </w:t>
      </w:r>
      <w:hyperlink r:id="rId1003" w:history="1">
        <w:r w:rsidRPr="00045903">
          <w:rPr>
            <w:rStyle w:val="Hyperlink"/>
            <w:rFonts w:ascii="Verdana" w:hAnsi="Verdana" w:cs="Verdana"/>
            <w:color w:val="auto"/>
          </w:rPr>
          <w:t>light-years</w:t>
        </w:r>
      </w:hyperlink>
      <w:r w:rsidRPr="00045903">
        <w:rPr>
          <w:rFonts w:ascii="Verdana" w:hAnsi="Verdana" w:cs="Verdana"/>
        </w:rPr>
        <w:t>). The time derivative of the changing momentum of the object is what we label as "gravitational force".</w:t>
      </w:r>
      <w:hyperlink r:id="rId1004" w:anchor="cite_note-texts-3" w:history="1">
        <w:r w:rsidRPr="00045903">
          <w:rPr>
            <w:rStyle w:val="Hyperlink"/>
            <w:rFonts w:ascii="Verdana" w:hAnsi="Verdana" w:cs="Verdana"/>
            <w:color w:val="auto"/>
            <w:vertAlign w:val="superscript"/>
          </w:rPr>
          <w:t>[3]</w:t>
        </w:r>
      </w:hyperlink>
      <w:bookmarkStart w:id="417" w:name="_Toc98456202"/>
    </w:p>
    <w:p w:rsidR="0082497D" w:rsidRPr="00045903" w:rsidRDefault="0082497D" w:rsidP="0082497D">
      <w:pPr>
        <w:pStyle w:val="NormalWeb"/>
      </w:pPr>
    </w:p>
    <w:p w:rsidR="0020145E" w:rsidRPr="00045903" w:rsidRDefault="0020145E" w:rsidP="00A96DD0">
      <w:pPr>
        <w:pStyle w:val="NormalWeb"/>
        <w:outlineLvl w:val="0"/>
        <w:rPr>
          <w:rStyle w:val="mw-headline"/>
          <w:sz w:val="32"/>
          <w:szCs w:val="32"/>
        </w:rPr>
      </w:pPr>
      <w:bookmarkStart w:id="418" w:name="_Toc186407825"/>
      <w:r w:rsidRPr="00045903">
        <w:rPr>
          <w:rStyle w:val="mw-headline"/>
          <w:sz w:val="32"/>
          <w:szCs w:val="32"/>
        </w:rPr>
        <w:t>Electromagnetic forces</w:t>
      </w:r>
      <w:bookmarkEnd w:id="417"/>
      <w:bookmarkEnd w:id="418"/>
    </w:p>
    <w:p w:rsidR="0082497D" w:rsidRPr="00045903" w:rsidRDefault="0082497D" w:rsidP="0082497D">
      <w:pPr>
        <w:pStyle w:val="NormalWeb"/>
        <w:rPr>
          <w:i/>
          <w:iCs/>
        </w:rPr>
      </w:pPr>
    </w:p>
    <w:p w:rsidR="0020145E" w:rsidRPr="00045903" w:rsidRDefault="0020145E">
      <w:r w:rsidRPr="00045903">
        <w:rPr>
          <w:i/>
          <w:iCs/>
        </w:rPr>
        <w:t xml:space="preserve">Main article: </w:t>
      </w:r>
      <w:hyperlink r:id="rId1005" w:history="1">
        <w:r w:rsidRPr="00045903">
          <w:rPr>
            <w:rStyle w:val="Hyperlink"/>
            <w:i/>
            <w:iCs/>
            <w:color w:val="auto"/>
          </w:rPr>
          <w:t>Electromagnetic force</w:t>
        </w:r>
      </w:hyperlink>
    </w:p>
    <w:p w:rsidR="0020145E" w:rsidRPr="00045903" w:rsidRDefault="0020145E">
      <w:pPr>
        <w:pStyle w:val="NormalWeb"/>
        <w:rPr>
          <w:rFonts w:ascii="Verdana" w:hAnsi="Verdana" w:cs="Verdana"/>
        </w:rPr>
      </w:pPr>
      <w:r w:rsidRPr="00045903">
        <w:rPr>
          <w:rFonts w:ascii="Verdana" w:hAnsi="Verdana" w:cs="Verdana"/>
        </w:rPr>
        <w:t xml:space="preserve">The </w:t>
      </w:r>
      <w:hyperlink r:id="rId1006" w:history="1">
        <w:r w:rsidRPr="00045903">
          <w:rPr>
            <w:rStyle w:val="Hyperlink"/>
            <w:rFonts w:ascii="Verdana" w:hAnsi="Verdana" w:cs="Verdana"/>
            <w:color w:val="auto"/>
          </w:rPr>
          <w:t>electrostatic force</w:t>
        </w:r>
      </w:hyperlink>
      <w:r w:rsidRPr="00045903">
        <w:rPr>
          <w:rFonts w:ascii="Verdana" w:hAnsi="Verdana" w:cs="Verdana"/>
        </w:rPr>
        <w:t xml:space="preserve"> was first described in 1784 by Coulomb as a force </w:t>
      </w:r>
      <w:r w:rsidR="00957C10" w:rsidRPr="00045903">
        <w:rPr>
          <w:rFonts w:ascii="Verdana" w:hAnsi="Verdana" w:cs="Verdana"/>
        </w:rPr>
        <w:t>that</w:t>
      </w:r>
      <w:r w:rsidRPr="00045903">
        <w:rPr>
          <w:rFonts w:ascii="Verdana" w:hAnsi="Verdana" w:cs="Verdana"/>
        </w:rPr>
        <w:t xml:space="preserve"> existed intrinsically between two </w:t>
      </w:r>
      <w:hyperlink r:id="rId1007" w:history="1">
        <w:r w:rsidRPr="00045903">
          <w:rPr>
            <w:rStyle w:val="Hyperlink"/>
            <w:rFonts w:ascii="Verdana" w:hAnsi="Verdana" w:cs="Verdana"/>
            <w:color w:val="auto"/>
          </w:rPr>
          <w:t>charges</w:t>
        </w:r>
      </w:hyperlink>
      <w:r w:rsidRPr="00045903">
        <w:rPr>
          <w:rFonts w:ascii="Verdana" w:hAnsi="Verdana" w:cs="Verdana"/>
        </w:rPr>
        <w:t>.</w:t>
      </w:r>
      <w:hyperlink r:id="rId1008" w:anchor="cite_note-Cutnell_p519-34" w:history="1">
        <w:r w:rsidRPr="00045903">
          <w:rPr>
            <w:rStyle w:val="Hyperlink"/>
            <w:rFonts w:ascii="Verdana" w:hAnsi="Verdana" w:cs="Verdana"/>
            <w:color w:val="auto"/>
            <w:vertAlign w:val="superscript"/>
          </w:rPr>
          <w:t>[34]</w:t>
        </w:r>
      </w:hyperlink>
      <w:r w:rsidRPr="00045903">
        <w:rPr>
          <w:rFonts w:ascii="Verdana" w:hAnsi="Verdana" w:cs="Verdana"/>
        </w:rPr>
        <w:t xml:space="preserve"> The properties of the electrostatic force were that it varied as an </w:t>
      </w:r>
      <w:hyperlink r:id="rId1009" w:history="1">
        <w:r w:rsidRPr="00045903">
          <w:rPr>
            <w:rStyle w:val="Hyperlink"/>
            <w:rFonts w:ascii="Verdana" w:hAnsi="Verdana" w:cs="Verdana"/>
            <w:color w:val="auto"/>
          </w:rPr>
          <w:t>inverse square law</w:t>
        </w:r>
      </w:hyperlink>
      <w:r w:rsidRPr="00045903">
        <w:rPr>
          <w:rFonts w:ascii="Verdana" w:hAnsi="Verdana" w:cs="Verdana"/>
        </w:rPr>
        <w:t xml:space="preserve"> directed in the </w:t>
      </w:r>
      <w:hyperlink r:id="rId1010" w:history="1">
        <w:r w:rsidRPr="00045903">
          <w:rPr>
            <w:rStyle w:val="Hyperlink"/>
            <w:rFonts w:ascii="Verdana" w:hAnsi="Verdana" w:cs="Verdana"/>
            <w:color w:val="auto"/>
          </w:rPr>
          <w:t>radial direction</w:t>
        </w:r>
      </w:hyperlink>
      <w:r w:rsidRPr="00045903">
        <w:rPr>
          <w:rFonts w:ascii="Verdana" w:hAnsi="Verdana" w:cs="Verdana"/>
        </w:rPr>
        <w:t xml:space="preserve">, was both attractive and repulsive (there was intrinsic </w:t>
      </w:r>
      <w:hyperlink r:id="rId1011" w:history="1">
        <w:r w:rsidRPr="00045903">
          <w:rPr>
            <w:rStyle w:val="Hyperlink"/>
            <w:rFonts w:ascii="Verdana" w:hAnsi="Verdana" w:cs="Verdana"/>
            <w:color w:val="auto"/>
          </w:rPr>
          <w:t>polarity</w:t>
        </w:r>
      </w:hyperlink>
      <w:r w:rsidRPr="00045903">
        <w:rPr>
          <w:rFonts w:ascii="Verdana" w:hAnsi="Verdana" w:cs="Verdana"/>
        </w:rPr>
        <w:t xml:space="preserve">), was independent of the mass of the charged objects, and followed the </w:t>
      </w:r>
      <w:hyperlink r:id="rId1012" w:history="1">
        <w:r w:rsidRPr="00045903">
          <w:rPr>
            <w:rStyle w:val="Hyperlink"/>
            <w:rFonts w:ascii="Verdana" w:hAnsi="Verdana" w:cs="Verdana"/>
            <w:color w:val="auto"/>
          </w:rPr>
          <w:t>superposition principle</w:t>
        </w:r>
      </w:hyperlink>
      <w:r w:rsidRPr="00045903">
        <w:rPr>
          <w:rFonts w:ascii="Verdana" w:hAnsi="Verdana" w:cs="Verdana"/>
        </w:rPr>
        <w:t xml:space="preserve">. </w:t>
      </w:r>
      <w:hyperlink r:id="rId1013" w:history="1">
        <w:r w:rsidRPr="00045903">
          <w:rPr>
            <w:rStyle w:val="Hyperlink"/>
            <w:rFonts w:ascii="Verdana" w:hAnsi="Verdana" w:cs="Verdana"/>
            <w:color w:val="auto"/>
          </w:rPr>
          <w:t>Coulomb's Law</w:t>
        </w:r>
      </w:hyperlink>
      <w:r w:rsidRPr="00045903">
        <w:rPr>
          <w:rFonts w:ascii="Verdana" w:hAnsi="Verdana" w:cs="Verdana"/>
        </w:rPr>
        <w:t xml:space="preserve"> unifies all these observations into one succinct statement.</w:t>
      </w:r>
      <w:hyperlink r:id="rId1014" w:anchor="cite_note-Coulomb-35" w:history="1">
        <w:r w:rsidRPr="00045903">
          <w:rPr>
            <w:rStyle w:val="Hyperlink"/>
            <w:rFonts w:ascii="Verdana" w:hAnsi="Verdana" w:cs="Verdana"/>
            <w:color w:val="auto"/>
            <w:vertAlign w:val="superscript"/>
          </w:rPr>
          <w:t>[35]</w:t>
        </w:r>
      </w:hyperlink>
    </w:p>
    <w:p w:rsidR="0020145E" w:rsidRPr="00045903" w:rsidRDefault="0020145E">
      <w:pPr>
        <w:pStyle w:val="NormalWeb"/>
      </w:pPr>
      <w:r w:rsidRPr="00045903">
        <w:rPr>
          <w:rFonts w:ascii="Verdana" w:hAnsi="Verdana" w:cs="Verdana"/>
        </w:rPr>
        <w:t xml:space="preserve">Subsequent mathematicians and physicists found the construct of the </w:t>
      </w:r>
      <w:hyperlink r:id="rId1015" w:history="1">
        <w:r w:rsidRPr="00045903">
          <w:rPr>
            <w:rStyle w:val="Hyperlink"/>
            <w:rFonts w:ascii="Verdana" w:hAnsi="Verdana" w:cs="Verdana"/>
            <w:i/>
            <w:iCs/>
            <w:color w:val="auto"/>
          </w:rPr>
          <w:t>electric field</w:t>
        </w:r>
      </w:hyperlink>
      <w:r w:rsidRPr="00045903">
        <w:rPr>
          <w:rFonts w:ascii="Verdana" w:hAnsi="Verdana" w:cs="Verdana"/>
        </w:rPr>
        <w:t xml:space="preserve"> to be useful for determining the electrostatic force on an electric charge at any point in </w:t>
      </w:r>
      <w:r w:rsidR="00957C10" w:rsidRPr="00045903">
        <w:rPr>
          <w:rFonts w:ascii="Verdana" w:hAnsi="Verdana" w:cs="Verdana"/>
        </w:rPr>
        <w:t xml:space="preserve">the </w:t>
      </w:r>
      <w:r w:rsidRPr="00045903">
        <w:rPr>
          <w:rFonts w:ascii="Verdana" w:hAnsi="Verdana" w:cs="Verdana"/>
        </w:rPr>
        <w:t>cosmos. The electric field was based on using a hypothetical "</w:t>
      </w:r>
      <w:hyperlink r:id="rId1016" w:history="1">
        <w:r w:rsidRPr="00045903">
          <w:rPr>
            <w:rStyle w:val="Hyperlink"/>
            <w:rFonts w:ascii="Verdana" w:hAnsi="Verdana" w:cs="Verdana"/>
            <w:color w:val="auto"/>
          </w:rPr>
          <w:t>test charge</w:t>
        </w:r>
      </w:hyperlink>
      <w:r w:rsidRPr="00045903">
        <w:rPr>
          <w:rFonts w:ascii="Verdana" w:hAnsi="Verdana" w:cs="Verdana"/>
        </w:rPr>
        <w:t xml:space="preserve">" anywhere in </w:t>
      </w:r>
      <w:r w:rsidR="00957C10" w:rsidRPr="00045903">
        <w:rPr>
          <w:rFonts w:ascii="Verdana" w:hAnsi="Verdana" w:cs="Verdana"/>
        </w:rPr>
        <w:t xml:space="preserve">the </w:t>
      </w:r>
      <w:r w:rsidRPr="00045903">
        <w:rPr>
          <w:rFonts w:ascii="Verdana" w:hAnsi="Verdana" w:cs="Verdana"/>
        </w:rPr>
        <w:t>cosmos and then using Coulomb's Law to determine the electrostatic force.</w:t>
      </w:r>
      <w:hyperlink r:id="rId1017" w:anchor="cite_note-EM_text-36" w:history="1">
        <w:r w:rsidRPr="00045903">
          <w:rPr>
            <w:rStyle w:val="Hyperlink"/>
            <w:rFonts w:ascii="Verdana" w:hAnsi="Verdana" w:cs="Verdana"/>
            <w:color w:val="auto"/>
            <w:vertAlign w:val="superscript"/>
          </w:rPr>
          <w:t>[36]</w:t>
        </w:r>
      </w:hyperlink>
      <w:r w:rsidRPr="00045903">
        <w:rPr>
          <w:rFonts w:ascii="Verdana" w:hAnsi="Verdana" w:cs="Verdana"/>
        </w:rPr>
        <w:t xml:space="preserve"> Thus the electric field anywhere in </w:t>
      </w:r>
      <w:r w:rsidR="00957C10" w:rsidRPr="00045903">
        <w:rPr>
          <w:rFonts w:ascii="Verdana" w:hAnsi="Verdana" w:cs="Verdana"/>
        </w:rPr>
        <w:t xml:space="preserve">the </w:t>
      </w:r>
      <w:r w:rsidRPr="00045903">
        <w:rPr>
          <w:rFonts w:ascii="Verdana" w:hAnsi="Verdana" w:cs="Verdana"/>
        </w:rPr>
        <w:t>cosmos is defined as</w:t>
      </w:r>
    </w:p>
    <w:p w:rsidR="0020145E" w:rsidRPr="00045903" w:rsidRDefault="00810074">
      <w:pPr>
        <w:ind w:left="720"/>
      </w:pPr>
      <w:r w:rsidRPr="00045903">
        <w:rPr>
          <w:noProof/>
          <w:lang w:eastAsia="en-US"/>
        </w:rPr>
        <w:drawing>
          <wp:inline distT="0" distB="0" distL="0" distR="0" wp14:anchorId="5AE06AD0" wp14:editId="6E6E8527">
            <wp:extent cx="568960" cy="496570"/>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018" cstate="print">
                      <a:extLst>
                        <a:ext uri="{28A0092B-C50C-407E-A947-70E740481C1C}">
                          <a14:useLocalDpi xmlns:a14="http://schemas.microsoft.com/office/drawing/2010/main" val="0"/>
                        </a:ext>
                      </a:extLst>
                    </a:blip>
                    <a:srcRect/>
                    <a:stretch>
                      <a:fillRect/>
                    </a:stretch>
                  </pic:blipFill>
                  <pic:spPr bwMode="auto">
                    <a:xfrm>
                      <a:off x="0" y="0"/>
                      <a:ext cx="568960" cy="496570"/>
                    </a:xfrm>
                    <a:prstGeom prst="rect">
                      <a:avLst/>
                    </a:prstGeom>
                    <a:solidFill>
                      <a:srgbClr val="FFFFFF"/>
                    </a:solidFill>
                    <a:ln>
                      <a:noFill/>
                    </a:ln>
                  </pic:spPr>
                </pic:pic>
              </a:graphicData>
            </a:graphic>
          </wp:inline>
        </w:drawing>
      </w:r>
    </w:p>
    <w:p w:rsidR="0020145E" w:rsidRPr="00045903" w:rsidRDefault="00A96DD0">
      <w:pPr>
        <w:pStyle w:val="NormalWeb"/>
        <w:rPr>
          <w:rFonts w:ascii="Verdana" w:hAnsi="Verdana" w:cs="Verdana"/>
        </w:rPr>
      </w:pPr>
      <w:r w:rsidRPr="00045903">
        <w:rPr>
          <w:rFonts w:ascii="Verdana" w:hAnsi="Verdana" w:cs="Verdana"/>
        </w:rPr>
        <w:t>Where</w:t>
      </w:r>
      <w:r w:rsidR="0020145E" w:rsidRPr="00045903">
        <w:rPr>
          <w:rFonts w:ascii="Verdana" w:hAnsi="Verdana" w:cs="Verdana"/>
        </w:rPr>
        <w:t xml:space="preserve"> </w:t>
      </w:r>
      <w:r w:rsidR="00810074" w:rsidRPr="00045903">
        <w:rPr>
          <w:rFonts w:ascii="Verdana" w:hAnsi="Verdana" w:cs="Verdana"/>
          <w:noProof/>
          <w:lang w:eastAsia="en-US"/>
        </w:rPr>
        <w:drawing>
          <wp:inline distT="0" distB="0" distL="0" distR="0" wp14:anchorId="78251C2A" wp14:editId="42B66CAC">
            <wp:extent cx="86360" cy="122555"/>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019" cstate="print">
                      <a:extLst>
                        <a:ext uri="{28A0092B-C50C-407E-A947-70E740481C1C}">
                          <a14:useLocalDpi xmlns:a14="http://schemas.microsoft.com/office/drawing/2010/main" val="0"/>
                        </a:ext>
                      </a:extLst>
                    </a:blip>
                    <a:srcRect/>
                    <a:stretch>
                      <a:fillRect/>
                    </a:stretch>
                  </pic:blipFill>
                  <pic:spPr bwMode="auto">
                    <a:xfrm>
                      <a:off x="0" y="0"/>
                      <a:ext cx="86360" cy="122555"/>
                    </a:xfrm>
                    <a:prstGeom prst="rect">
                      <a:avLst/>
                    </a:prstGeom>
                    <a:solidFill>
                      <a:srgbClr val="FFFFFF"/>
                    </a:solidFill>
                    <a:ln>
                      <a:noFill/>
                    </a:ln>
                  </pic:spPr>
                </pic:pic>
              </a:graphicData>
            </a:graphic>
          </wp:inline>
        </w:drawing>
      </w:r>
      <w:r w:rsidR="0020145E" w:rsidRPr="00045903">
        <w:rPr>
          <w:rFonts w:ascii="Verdana" w:hAnsi="Verdana" w:cs="Verdana"/>
        </w:rPr>
        <w:t>is the magnitude of the hypothetical test charge.</w:t>
      </w:r>
    </w:p>
    <w:p w:rsidR="0020145E" w:rsidRPr="00045903" w:rsidRDefault="0020145E">
      <w:pPr>
        <w:pStyle w:val="NormalWeb"/>
      </w:pPr>
      <w:r w:rsidRPr="00045903">
        <w:rPr>
          <w:rFonts w:ascii="Verdana" w:hAnsi="Verdana" w:cs="Verdana"/>
        </w:rPr>
        <w:t xml:space="preserve">Meanwhile, the </w:t>
      </w:r>
      <w:hyperlink r:id="rId1020" w:history="1">
        <w:r w:rsidRPr="00045903">
          <w:rPr>
            <w:rStyle w:val="Hyperlink"/>
            <w:rFonts w:ascii="Verdana" w:hAnsi="Verdana" w:cs="Verdana"/>
            <w:color w:val="auto"/>
          </w:rPr>
          <w:t>Lorentz force</w:t>
        </w:r>
      </w:hyperlink>
      <w:r w:rsidRPr="00045903">
        <w:rPr>
          <w:rFonts w:ascii="Verdana" w:hAnsi="Verdana" w:cs="Verdana"/>
        </w:rPr>
        <w:t xml:space="preserve"> of </w:t>
      </w:r>
      <w:hyperlink r:id="rId1021" w:history="1">
        <w:r w:rsidRPr="00045903">
          <w:rPr>
            <w:rStyle w:val="Hyperlink"/>
            <w:rFonts w:ascii="Verdana" w:hAnsi="Verdana" w:cs="Verdana"/>
            <w:color w:val="auto"/>
          </w:rPr>
          <w:t>magnetism</w:t>
        </w:r>
      </w:hyperlink>
      <w:r w:rsidRPr="00045903">
        <w:rPr>
          <w:rFonts w:ascii="Verdana" w:hAnsi="Verdana" w:cs="Verdana"/>
        </w:rPr>
        <w:t xml:space="preserve"> was discovered to exist between two </w:t>
      </w:r>
      <w:hyperlink r:id="rId1022" w:history="1">
        <w:r w:rsidRPr="00045903">
          <w:rPr>
            <w:rStyle w:val="Hyperlink"/>
            <w:rFonts w:ascii="Verdana" w:hAnsi="Verdana" w:cs="Verdana"/>
            <w:color w:val="auto"/>
          </w:rPr>
          <w:t>electric currents</w:t>
        </w:r>
      </w:hyperlink>
      <w:r w:rsidRPr="00045903">
        <w:rPr>
          <w:rFonts w:ascii="Verdana" w:hAnsi="Verdana" w:cs="Verdana"/>
        </w:rPr>
        <w:t xml:space="preserve">. It has the same mathematical character as Coulomb's Law with the </w:t>
      </w:r>
      <w:r w:rsidR="00A96DD0" w:rsidRPr="00045903">
        <w:rPr>
          <w:rFonts w:ascii="Verdana" w:hAnsi="Verdana" w:cs="Verdana"/>
        </w:rPr>
        <w:t>proviso that currents attract</w:t>
      </w:r>
      <w:r w:rsidRPr="00045903">
        <w:rPr>
          <w:rFonts w:ascii="Verdana" w:hAnsi="Verdana" w:cs="Verdana"/>
        </w:rPr>
        <w:t xml:space="preserve"> and unlike currents repel. Similar to the electric field, the </w:t>
      </w:r>
      <w:hyperlink r:id="rId1023" w:history="1">
        <w:r w:rsidRPr="00045903">
          <w:rPr>
            <w:rStyle w:val="Hyperlink"/>
            <w:rFonts w:ascii="Verdana" w:hAnsi="Verdana" w:cs="Verdana"/>
            <w:color w:val="auto"/>
          </w:rPr>
          <w:t>magnetic field</w:t>
        </w:r>
      </w:hyperlink>
      <w:r w:rsidRPr="00045903">
        <w:rPr>
          <w:rFonts w:ascii="Verdana" w:hAnsi="Verdana" w:cs="Verdana"/>
        </w:rPr>
        <w:t xml:space="preserve"> can be used to determine the magnetic force on an electric current at any point in </w:t>
      </w:r>
      <w:r w:rsidR="00957C10" w:rsidRPr="00045903">
        <w:rPr>
          <w:rFonts w:ascii="Verdana" w:hAnsi="Verdana" w:cs="Verdana"/>
        </w:rPr>
        <w:t xml:space="preserve">the </w:t>
      </w:r>
      <w:r w:rsidRPr="00045903">
        <w:rPr>
          <w:rFonts w:ascii="Verdana" w:hAnsi="Verdana" w:cs="Verdana"/>
        </w:rPr>
        <w:t>cosmos. In this case, the magnitude of the magnetic field was determined to be</w:t>
      </w:r>
    </w:p>
    <w:p w:rsidR="0020145E" w:rsidRPr="00045903" w:rsidRDefault="00810074">
      <w:pPr>
        <w:ind w:left="720"/>
      </w:pPr>
      <w:r w:rsidRPr="00045903">
        <w:rPr>
          <w:noProof/>
          <w:lang w:eastAsia="en-US"/>
        </w:rPr>
        <w:lastRenderedPageBreak/>
        <w:drawing>
          <wp:inline distT="0" distB="0" distL="0" distR="0" wp14:anchorId="449148D6" wp14:editId="14A408CB">
            <wp:extent cx="597535" cy="403225"/>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024" cstate="print">
                      <a:extLst>
                        <a:ext uri="{28A0092B-C50C-407E-A947-70E740481C1C}">
                          <a14:useLocalDpi xmlns:a14="http://schemas.microsoft.com/office/drawing/2010/main" val="0"/>
                        </a:ext>
                      </a:extLst>
                    </a:blip>
                    <a:srcRect/>
                    <a:stretch>
                      <a:fillRect/>
                    </a:stretch>
                  </pic:blipFill>
                  <pic:spPr bwMode="auto">
                    <a:xfrm>
                      <a:off x="0" y="0"/>
                      <a:ext cx="597535" cy="403225"/>
                    </a:xfrm>
                    <a:prstGeom prst="rect">
                      <a:avLst/>
                    </a:prstGeom>
                    <a:solidFill>
                      <a:srgbClr val="FFFFFF"/>
                    </a:solidFill>
                    <a:ln>
                      <a:noFill/>
                    </a:ln>
                  </pic:spPr>
                </pic:pic>
              </a:graphicData>
            </a:graphic>
          </wp:inline>
        </w:drawing>
      </w:r>
    </w:p>
    <w:p w:rsidR="0020145E" w:rsidRPr="00045903" w:rsidRDefault="00A96DD0">
      <w:pPr>
        <w:pStyle w:val="NormalWeb"/>
        <w:rPr>
          <w:rFonts w:ascii="Verdana" w:hAnsi="Verdana" w:cs="Verdana"/>
        </w:rPr>
      </w:pPr>
      <w:r w:rsidRPr="00045903">
        <w:rPr>
          <w:rFonts w:ascii="Verdana" w:hAnsi="Verdana" w:cs="Verdana"/>
        </w:rPr>
        <w:t>Where</w:t>
      </w:r>
      <w:r w:rsidR="0020145E" w:rsidRPr="00045903">
        <w:rPr>
          <w:rFonts w:ascii="Verdana" w:hAnsi="Verdana" w:cs="Verdana"/>
        </w:rPr>
        <w:t xml:space="preserve"> </w:t>
      </w:r>
      <w:r w:rsidR="00810074" w:rsidRPr="00045903">
        <w:rPr>
          <w:rFonts w:ascii="Verdana" w:hAnsi="Verdana" w:cs="Verdana"/>
          <w:noProof/>
          <w:lang w:eastAsia="en-US"/>
        </w:rPr>
        <w:drawing>
          <wp:inline distT="0" distB="0" distL="0" distR="0" wp14:anchorId="50AA494F" wp14:editId="2FCB3BD5">
            <wp:extent cx="93345" cy="136525"/>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025" cstate="print">
                      <a:extLst>
                        <a:ext uri="{28A0092B-C50C-407E-A947-70E740481C1C}">
                          <a14:useLocalDpi xmlns:a14="http://schemas.microsoft.com/office/drawing/2010/main" val="0"/>
                        </a:ext>
                      </a:extLst>
                    </a:blip>
                    <a:srcRect/>
                    <a:stretch>
                      <a:fillRect/>
                    </a:stretch>
                  </pic:blipFill>
                  <pic:spPr bwMode="auto">
                    <a:xfrm>
                      <a:off x="0" y="0"/>
                      <a:ext cx="93345" cy="136525"/>
                    </a:xfrm>
                    <a:prstGeom prst="rect">
                      <a:avLst/>
                    </a:prstGeom>
                    <a:solidFill>
                      <a:srgbClr val="FFFFFF"/>
                    </a:solidFill>
                    <a:ln>
                      <a:noFill/>
                    </a:ln>
                  </pic:spPr>
                </pic:pic>
              </a:graphicData>
            </a:graphic>
          </wp:inline>
        </w:drawing>
      </w:r>
      <w:r w:rsidRPr="00045903">
        <w:rPr>
          <w:rFonts w:ascii="Verdana" w:hAnsi="Verdana" w:cs="Verdana"/>
        </w:rPr>
        <w:t xml:space="preserve"> </w:t>
      </w:r>
      <w:r w:rsidR="0020145E" w:rsidRPr="00045903">
        <w:rPr>
          <w:rFonts w:ascii="Verdana" w:hAnsi="Verdana" w:cs="Verdana"/>
        </w:rPr>
        <w:t xml:space="preserve">is the magnitude of the hypothetical test current and </w:t>
      </w:r>
      <w:r w:rsidR="00810074" w:rsidRPr="00045903">
        <w:rPr>
          <w:rFonts w:ascii="Verdana" w:hAnsi="Verdana" w:cs="Verdana"/>
          <w:noProof/>
          <w:lang w:eastAsia="en-US"/>
        </w:rPr>
        <w:drawing>
          <wp:inline distT="0" distB="0" distL="0" distR="0" wp14:anchorId="7ACC355B" wp14:editId="0727D1E8">
            <wp:extent cx="57785" cy="93345"/>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026" cstate="print">
                      <a:extLst>
                        <a:ext uri="{28A0092B-C50C-407E-A947-70E740481C1C}">
                          <a14:useLocalDpi xmlns:a14="http://schemas.microsoft.com/office/drawing/2010/main" val="0"/>
                        </a:ext>
                      </a:extLst>
                    </a:blip>
                    <a:srcRect/>
                    <a:stretch>
                      <a:fillRect/>
                    </a:stretch>
                  </pic:blipFill>
                  <pic:spPr bwMode="auto">
                    <a:xfrm>
                      <a:off x="0" y="0"/>
                      <a:ext cx="57785" cy="93345"/>
                    </a:xfrm>
                    <a:prstGeom prst="rect">
                      <a:avLst/>
                    </a:prstGeom>
                    <a:solidFill>
                      <a:srgbClr val="FFFFFF"/>
                    </a:solidFill>
                    <a:ln>
                      <a:noFill/>
                    </a:ln>
                  </pic:spPr>
                </pic:pic>
              </a:graphicData>
            </a:graphic>
          </wp:inline>
        </w:drawing>
      </w:r>
      <w:r w:rsidR="0020145E" w:rsidRPr="00045903">
        <w:rPr>
          <w:rFonts w:ascii="Verdana" w:hAnsi="Verdana" w:cs="Verdana"/>
        </w:rPr>
        <w:t xml:space="preserve">is the length of </w:t>
      </w:r>
      <w:r w:rsidR="00380B5F" w:rsidRPr="00045903">
        <w:rPr>
          <w:rFonts w:ascii="Verdana" w:hAnsi="Verdana" w:cs="Verdana"/>
        </w:rPr>
        <w:t xml:space="preserve">the </w:t>
      </w:r>
      <w:r w:rsidR="0020145E" w:rsidRPr="00045903">
        <w:rPr>
          <w:rFonts w:ascii="Verdana" w:hAnsi="Verdana" w:cs="Verdana"/>
        </w:rPr>
        <w:t xml:space="preserve">hypothetical wire through which the test current flows. The magnetic field exerts a force on all </w:t>
      </w:r>
      <w:hyperlink r:id="rId1027" w:history="1">
        <w:r w:rsidR="0020145E" w:rsidRPr="00045903">
          <w:rPr>
            <w:rStyle w:val="Hyperlink"/>
            <w:rFonts w:ascii="Verdana" w:hAnsi="Verdana" w:cs="Verdana"/>
            <w:color w:val="auto"/>
          </w:rPr>
          <w:t>magnets</w:t>
        </w:r>
      </w:hyperlink>
      <w:r w:rsidR="0020145E" w:rsidRPr="00045903">
        <w:rPr>
          <w:rFonts w:ascii="Verdana" w:hAnsi="Verdana" w:cs="Verdana"/>
        </w:rPr>
        <w:t xml:space="preserve"> including, for example, those used in </w:t>
      </w:r>
      <w:hyperlink r:id="rId1028" w:history="1">
        <w:r w:rsidR="0020145E" w:rsidRPr="00045903">
          <w:rPr>
            <w:rStyle w:val="Hyperlink"/>
            <w:rFonts w:ascii="Verdana" w:hAnsi="Verdana" w:cs="Verdana"/>
            <w:color w:val="auto"/>
          </w:rPr>
          <w:t>compasses</w:t>
        </w:r>
      </w:hyperlink>
      <w:r w:rsidR="0020145E" w:rsidRPr="00045903">
        <w:rPr>
          <w:rFonts w:ascii="Verdana" w:hAnsi="Verdana" w:cs="Verdana"/>
        </w:rPr>
        <w:t xml:space="preserve">. The fact that the </w:t>
      </w:r>
      <w:hyperlink r:id="rId1029" w:history="1">
        <w:r w:rsidR="0020145E" w:rsidRPr="00045903">
          <w:rPr>
            <w:rStyle w:val="Hyperlink"/>
            <w:rFonts w:ascii="Verdana" w:hAnsi="Verdana" w:cs="Verdana"/>
            <w:color w:val="auto"/>
          </w:rPr>
          <w:t>Earth's magnetic field</w:t>
        </w:r>
      </w:hyperlink>
      <w:r w:rsidR="0020145E" w:rsidRPr="00045903">
        <w:rPr>
          <w:rFonts w:ascii="Verdana" w:hAnsi="Verdana" w:cs="Verdana"/>
        </w:rPr>
        <w:t xml:space="preserve"> is aligned closely with the orientation of the Earth's </w:t>
      </w:r>
      <w:hyperlink r:id="rId1030" w:history="1">
        <w:r w:rsidR="0020145E" w:rsidRPr="00045903">
          <w:rPr>
            <w:rStyle w:val="Hyperlink"/>
            <w:rFonts w:ascii="Verdana" w:hAnsi="Verdana" w:cs="Verdana"/>
            <w:color w:val="auto"/>
          </w:rPr>
          <w:t>axis</w:t>
        </w:r>
      </w:hyperlink>
      <w:r w:rsidR="0020145E" w:rsidRPr="00045903">
        <w:rPr>
          <w:rFonts w:ascii="Verdana" w:hAnsi="Verdana" w:cs="Verdana"/>
        </w:rPr>
        <w:t xml:space="preserve"> causes compass magnets to become oriented because of the magnetic force pulling on the needle.</w:t>
      </w:r>
    </w:p>
    <w:p w:rsidR="0020145E" w:rsidRPr="00045903" w:rsidRDefault="00957C10">
      <w:pPr>
        <w:pStyle w:val="NormalWeb"/>
      </w:pPr>
      <w:r w:rsidRPr="00045903">
        <w:rPr>
          <w:rFonts w:ascii="Verdana" w:hAnsi="Verdana" w:cs="Verdana"/>
        </w:rPr>
        <w:t>By</w:t>
      </w:r>
      <w:r w:rsidR="0020145E" w:rsidRPr="00045903">
        <w:rPr>
          <w:rFonts w:ascii="Verdana" w:hAnsi="Verdana" w:cs="Verdana"/>
        </w:rPr>
        <w:t xml:space="preserve"> combining the definition of electric current as</w:t>
      </w:r>
      <w:r w:rsidRPr="00045903">
        <w:rPr>
          <w:rFonts w:ascii="Verdana" w:hAnsi="Verdana" w:cs="Verdana"/>
        </w:rPr>
        <w:t xml:space="preserve"> </w:t>
      </w:r>
      <w:r w:rsidR="0020145E" w:rsidRPr="00045903">
        <w:rPr>
          <w:rFonts w:ascii="Verdana" w:hAnsi="Verdana" w:cs="Verdana"/>
        </w:rPr>
        <w:t xml:space="preserve">the time rate of change of electric charge, a rule of </w:t>
      </w:r>
      <w:hyperlink r:id="rId1031" w:history="1">
        <w:r w:rsidR="0020145E" w:rsidRPr="00045903">
          <w:rPr>
            <w:rStyle w:val="Hyperlink"/>
            <w:rFonts w:ascii="Verdana" w:hAnsi="Verdana" w:cs="Verdana"/>
            <w:color w:val="auto"/>
          </w:rPr>
          <w:t>vector multiplication</w:t>
        </w:r>
      </w:hyperlink>
      <w:r w:rsidR="0020145E" w:rsidRPr="00045903">
        <w:rPr>
          <w:rFonts w:ascii="Verdana" w:hAnsi="Verdana" w:cs="Verdana"/>
        </w:rPr>
        <w:t xml:space="preserve"> called </w:t>
      </w:r>
      <w:hyperlink r:id="rId1032" w:history="1">
        <w:r w:rsidR="0020145E" w:rsidRPr="00045903">
          <w:rPr>
            <w:rStyle w:val="Hyperlink"/>
            <w:rFonts w:ascii="Verdana" w:hAnsi="Verdana" w:cs="Verdana"/>
            <w:color w:val="auto"/>
          </w:rPr>
          <w:t>Lorentz's Law</w:t>
        </w:r>
      </w:hyperlink>
      <w:r w:rsidR="0020145E" w:rsidRPr="00045903">
        <w:rPr>
          <w:rFonts w:ascii="Verdana" w:hAnsi="Verdana" w:cs="Verdana"/>
        </w:rPr>
        <w:t xml:space="preserve"> describes the force on a charge moving in a magnetic field.</w:t>
      </w:r>
      <w:hyperlink r:id="rId1033" w:anchor="cite_note-EM_text-36" w:history="1">
        <w:r w:rsidR="0020145E" w:rsidRPr="00045903">
          <w:rPr>
            <w:rStyle w:val="Hyperlink"/>
            <w:rFonts w:ascii="Verdana" w:hAnsi="Verdana" w:cs="Verdana"/>
            <w:color w:val="auto"/>
            <w:vertAlign w:val="superscript"/>
          </w:rPr>
          <w:t>[36]</w:t>
        </w:r>
      </w:hyperlink>
      <w:r w:rsidR="0020145E" w:rsidRPr="00045903">
        <w:rPr>
          <w:rFonts w:ascii="Verdana" w:hAnsi="Verdana" w:cs="Verdana"/>
        </w:rPr>
        <w:t xml:space="preserve"> The connection between electricity and magnetism allows for the description of a unified </w:t>
      </w:r>
      <w:r w:rsidR="0020145E" w:rsidRPr="00045903">
        <w:rPr>
          <w:rFonts w:ascii="Verdana" w:hAnsi="Verdana" w:cs="Verdana"/>
          <w:i/>
          <w:iCs/>
        </w:rPr>
        <w:t>electromagnetic force</w:t>
      </w:r>
      <w:r w:rsidR="0020145E" w:rsidRPr="00045903">
        <w:rPr>
          <w:rFonts w:ascii="Verdana" w:hAnsi="Verdana" w:cs="Verdana"/>
        </w:rPr>
        <w:t xml:space="preserve"> that acts on a charge. This force can be written as a sum of the electrostatic force (due to the electric field) and the magnetic force (due to the magnetic field). Fully stated, this is the law:</w:t>
      </w:r>
    </w:p>
    <w:p w:rsidR="0020145E" w:rsidRPr="00045903" w:rsidRDefault="00810074">
      <w:pPr>
        <w:ind w:left="720"/>
      </w:pPr>
      <w:r w:rsidRPr="00045903">
        <w:rPr>
          <w:noProof/>
          <w:lang w:eastAsia="en-US"/>
        </w:rPr>
        <w:drawing>
          <wp:inline distT="0" distB="0" distL="0" distR="0" wp14:anchorId="72D0C329" wp14:editId="4DDBF4E7">
            <wp:extent cx="1468755" cy="237490"/>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034" cstate="print">
                      <a:extLst>
                        <a:ext uri="{28A0092B-C50C-407E-A947-70E740481C1C}">
                          <a14:useLocalDpi xmlns:a14="http://schemas.microsoft.com/office/drawing/2010/main" val="0"/>
                        </a:ext>
                      </a:extLst>
                    </a:blip>
                    <a:srcRect/>
                    <a:stretch>
                      <a:fillRect/>
                    </a:stretch>
                  </pic:blipFill>
                  <pic:spPr bwMode="auto">
                    <a:xfrm>
                      <a:off x="0" y="0"/>
                      <a:ext cx="1468755" cy="237490"/>
                    </a:xfrm>
                    <a:prstGeom prst="rect">
                      <a:avLst/>
                    </a:prstGeom>
                    <a:solidFill>
                      <a:srgbClr val="FFFFFF"/>
                    </a:solidFill>
                    <a:ln>
                      <a:noFill/>
                    </a:ln>
                  </pic:spPr>
                </pic:pic>
              </a:graphicData>
            </a:graphic>
          </wp:inline>
        </w:drawing>
      </w:r>
    </w:p>
    <w:p w:rsidR="0020145E" w:rsidRPr="00045903" w:rsidRDefault="0020145E">
      <w:pPr>
        <w:pStyle w:val="NormalWeb"/>
        <w:rPr>
          <w:rFonts w:ascii="Verdana" w:hAnsi="Verdana" w:cs="Verdana"/>
        </w:rPr>
      </w:pPr>
      <w:r w:rsidRPr="00045903">
        <w:rPr>
          <w:rFonts w:ascii="Verdana" w:hAnsi="Verdana" w:cs="Verdana"/>
        </w:rPr>
        <w:t xml:space="preserve">where </w:t>
      </w:r>
      <w:r w:rsidR="00810074" w:rsidRPr="00045903">
        <w:rPr>
          <w:rFonts w:ascii="Verdana" w:hAnsi="Verdana" w:cs="Verdana"/>
          <w:noProof/>
          <w:lang w:eastAsia="en-US"/>
        </w:rPr>
        <w:drawing>
          <wp:inline distT="0" distB="0" distL="0" distR="0" wp14:anchorId="21F6BAE4" wp14:editId="116C7481">
            <wp:extent cx="100965" cy="136525"/>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815" cstate="print">
                      <a:extLst>
                        <a:ext uri="{28A0092B-C50C-407E-A947-70E740481C1C}">
                          <a14:useLocalDpi xmlns:a14="http://schemas.microsoft.com/office/drawing/2010/main" val="0"/>
                        </a:ext>
                      </a:extLst>
                    </a:blip>
                    <a:srcRect/>
                    <a:stretch>
                      <a:fillRect/>
                    </a:stretch>
                  </pic:blipFill>
                  <pic:spPr bwMode="auto">
                    <a:xfrm>
                      <a:off x="0" y="0"/>
                      <a:ext cx="100965" cy="136525"/>
                    </a:xfrm>
                    <a:prstGeom prst="rect">
                      <a:avLst/>
                    </a:prstGeom>
                    <a:solidFill>
                      <a:srgbClr val="FFFFFF"/>
                    </a:solidFill>
                    <a:ln>
                      <a:noFill/>
                    </a:ln>
                  </pic:spPr>
                </pic:pic>
              </a:graphicData>
            </a:graphic>
          </wp:inline>
        </w:drawing>
      </w:r>
      <w:r w:rsidRPr="00045903">
        <w:rPr>
          <w:rFonts w:ascii="Verdana" w:hAnsi="Verdana" w:cs="Verdana"/>
        </w:rPr>
        <w:t xml:space="preserve">is the electromagnetic force, </w:t>
      </w:r>
      <w:r w:rsidR="00810074" w:rsidRPr="00045903">
        <w:rPr>
          <w:rFonts w:ascii="Verdana" w:hAnsi="Verdana" w:cs="Verdana"/>
          <w:noProof/>
          <w:lang w:eastAsia="en-US"/>
        </w:rPr>
        <w:drawing>
          <wp:inline distT="0" distB="0" distL="0" distR="0" wp14:anchorId="5603E87A" wp14:editId="6EFA7D0B">
            <wp:extent cx="86360" cy="122555"/>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019" cstate="print">
                      <a:extLst>
                        <a:ext uri="{28A0092B-C50C-407E-A947-70E740481C1C}">
                          <a14:useLocalDpi xmlns:a14="http://schemas.microsoft.com/office/drawing/2010/main" val="0"/>
                        </a:ext>
                      </a:extLst>
                    </a:blip>
                    <a:srcRect/>
                    <a:stretch>
                      <a:fillRect/>
                    </a:stretch>
                  </pic:blipFill>
                  <pic:spPr bwMode="auto">
                    <a:xfrm>
                      <a:off x="0" y="0"/>
                      <a:ext cx="86360" cy="122555"/>
                    </a:xfrm>
                    <a:prstGeom prst="rect">
                      <a:avLst/>
                    </a:prstGeom>
                    <a:solidFill>
                      <a:srgbClr val="FFFFFF"/>
                    </a:solidFill>
                    <a:ln>
                      <a:noFill/>
                    </a:ln>
                  </pic:spPr>
                </pic:pic>
              </a:graphicData>
            </a:graphic>
          </wp:inline>
        </w:drawing>
      </w:r>
      <w:r w:rsidRPr="00045903">
        <w:rPr>
          <w:rFonts w:ascii="Verdana" w:hAnsi="Verdana" w:cs="Verdana"/>
        </w:rPr>
        <w:t xml:space="preserve">is the magnitude of the charge of the particle, </w:t>
      </w:r>
      <w:r w:rsidR="00810074" w:rsidRPr="00045903">
        <w:rPr>
          <w:rFonts w:ascii="Verdana" w:hAnsi="Verdana" w:cs="Verdana"/>
          <w:noProof/>
          <w:lang w:eastAsia="en-US"/>
        </w:rPr>
        <w:drawing>
          <wp:inline distT="0" distB="0" distL="0" distR="0" wp14:anchorId="163A124D" wp14:editId="4CDCCBDE">
            <wp:extent cx="100965" cy="136525"/>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035" cstate="print">
                      <a:extLst>
                        <a:ext uri="{28A0092B-C50C-407E-A947-70E740481C1C}">
                          <a14:useLocalDpi xmlns:a14="http://schemas.microsoft.com/office/drawing/2010/main" val="0"/>
                        </a:ext>
                      </a:extLst>
                    </a:blip>
                    <a:srcRect/>
                    <a:stretch>
                      <a:fillRect/>
                    </a:stretch>
                  </pic:blipFill>
                  <pic:spPr bwMode="auto">
                    <a:xfrm>
                      <a:off x="0" y="0"/>
                      <a:ext cx="100965" cy="136525"/>
                    </a:xfrm>
                    <a:prstGeom prst="rect">
                      <a:avLst/>
                    </a:prstGeom>
                    <a:solidFill>
                      <a:srgbClr val="FFFFFF"/>
                    </a:solidFill>
                    <a:ln>
                      <a:noFill/>
                    </a:ln>
                  </pic:spPr>
                </pic:pic>
              </a:graphicData>
            </a:graphic>
          </wp:inline>
        </w:drawing>
      </w:r>
      <w:r w:rsidRPr="00045903">
        <w:rPr>
          <w:rFonts w:ascii="Verdana" w:hAnsi="Verdana" w:cs="Verdana"/>
        </w:rPr>
        <w:t xml:space="preserve">is the electric field, </w:t>
      </w:r>
      <w:r w:rsidR="00380B5F" w:rsidRPr="00045903">
        <w:rPr>
          <w:rFonts w:ascii="Verdana" w:hAnsi="Verdana" w:cs="Verdana"/>
        </w:rPr>
        <w:t>and</w:t>
      </w:r>
      <w:r w:rsidR="00810074" w:rsidRPr="00045903">
        <w:rPr>
          <w:rFonts w:ascii="Verdana" w:hAnsi="Verdana" w:cs="Verdana"/>
          <w:noProof/>
          <w:lang w:eastAsia="en-US"/>
        </w:rPr>
        <w:drawing>
          <wp:inline distT="0" distB="0" distL="0" distR="0" wp14:anchorId="2BC40B5B" wp14:editId="1AF479F4">
            <wp:extent cx="79375" cy="93345"/>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821" cstate="print">
                      <a:extLst>
                        <a:ext uri="{28A0092B-C50C-407E-A947-70E740481C1C}">
                          <a14:useLocalDpi xmlns:a14="http://schemas.microsoft.com/office/drawing/2010/main" val="0"/>
                        </a:ext>
                      </a:extLst>
                    </a:blip>
                    <a:srcRect/>
                    <a:stretch>
                      <a:fillRect/>
                    </a:stretch>
                  </pic:blipFill>
                  <pic:spPr bwMode="auto">
                    <a:xfrm>
                      <a:off x="0" y="0"/>
                      <a:ext cx="79375" cy="93345"/>
                    </a:xfrm>
                    <a:prstGeom prst="rect">
                      <a:avLst/>
                    </a:prstGeom>
                    <a:solidFill>
                      <a:srgbClr val="FFFFFF"/>
                    </a:solidFill>
                    <a:ln>
                      <a:noFill/>
                    </a:ln>
                  </pic:spPr>
                </pic:pic>
              </a:graphicData>
            </a:graphic>
          </wp:inline>
        </w:drawing>
      </w:r>
      <w:r w:rsidRPr="00045903">
        <w:rPr>
          <w:rFonts w:ascii="Verdana" w:hAnsi="Verdana" w:cs="Verdana"/>
        </w:rPr>
        <w:t xml:space="preserve">is the </w:t>
      </w:r>
      <w:hyperlink r:id="rId1036" w:history="1">
        <w:r w:rsidRPr="00045903">
          <w:rPr>
            <w:rStyle w:val="Hyperlink"/>
            <w:rFonts w:ascii="Verdana" w:hAnsi="Verdana" w:cs="Verdana"/>
            <w:color w:val="auto"/>
          </w:rPr>
          <w:t>velocity</w:t>
        </w:r>
      </w:hyperlink>
      <w:r w:rsidRPr="00045903">
        <w:rPr>
          <w:rFonts w:ascii="Verdana" w:hAnsi="Verdana" w:cs="Verdana"/>
        </w:rPr>
        <w:t xml:space="preserve"> of the particle which is </w:t>
      </w:r>
      <w:hyperlink r:id="rId1037" w:history="1">
        <w:r w:rsidRPr="00045903">
          <w:rPr>
            <w:rStyle w:val="Hyperlink"/>
            <w:rFonts w:ascii="Verdana" w:hAnsi="Verdana" w:cs="Verdana"/>
            <w:color w:val="auto"/>
          </w:rPr>
          <w:t>crossed</w:t>
        </w:r>
      </w:hyperlink>
      <w:r w:rsidRPr="00045903">
        <w:rPr>
          <w:rFonts w:ascii="Verdana" w:hAnsi="Verdana" w:cs="Verdana"/>
        </w:rPr>
        <w:t xml:space="preserve"> with the magnetic field (</w:t>
      </w:r>
      <w:r w:rsidR="00810074" w:rsidRPr="00045903">
        <w:rPr>
          <w:rFonts w:ascii="Verdana" w:hAnsi="Verdana" w:cs="Verdana"/>
          <w:noProof/>
          <w:lang w:eastAsia="en-US"/>
        </w:rPr>
        <w:drawing>
          <wp:inline distT="0" distB="0" distL="0" distR="0" wp14:anchorId="19E92B2A" wp14:editId="2129B989">
            <wp:extent cx="100965" cy="136525"/>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038" cstate="print">
                      <a:extLst>
                        <a:ext uri="{28A0092B-C50C-407E-A947-70E740481C1C}">
                          <a14:useLocalDpi xmlns:a14="http://schemas.microsoft.com/office/drawing/2010/main" val="0"/>
                        </a:ext>
                      </a:extLst>
                    </a:blip>
                    <a:srcRect/>
                    <a:stretch>
                      <a:fillRect/>
                    </a:stretch>
                  </pic:blipFill>
                  <pic:spPr bwMode="auto">
                    <a:xfrm>
                      <a:off x="0" y="0"/>
                      <a:ext cx="100965" cy="136525"/>
                    </a:xfrm>
                    <a:prstGeom prst="rect">
                      <a:avLst/>
                    </a:prstGeom>
                    <a:solidFill>
                      <a:srgbClr val="FFFFFF"/>
                    </a:solidFill>
                    <a:ln>
                      <a:noFill/>
                    </a:ln>
                  </pic:spPr>
                </pic:pic>
              </a:graphicData>
            </a:graphic>
          </wp:inline>
        </w:drawing>
      </w:r>
      <w:r w:rsidRPr="00045903">
        <w:rPr>
          <w:rFonts w:ascii="Verdana" w:hAnsi="Verdana" w:cs="Verdana"/>
        </w:rPr>
        <w:t>).</w:t>
      </w:r>
    </w:p>
    <w:p w:rsidR="0020145E" w:rsidRPr="00045903" w:rsidRDefault="0020145E">
      <w:pPr>
        <w:pStyle w:val="NormalWeb"/>
        <w:rPr>
          <w:rFonts w:ascii="Verdana" w:hAnsi="Verdana" w:cs="Verdana"/>
        </w:rPr>
      </w:pPr>
      <w:r w:rsidRPr="00045903">
        <w:rPr>
          <w:rFonts w:ascii="Verdana" w:hAnsi="Verdana" w:cs="Verdana"/>
        </w:rPr>
        <w:t xml:space="preserve">The origin of electric and magnetic fields would not be fully explained until 1864 when </w:t>
      </w:r>
      <w:hyperlink r:id="rId1039" w:history="1">
        <w:r w:rsidRPr="00045903">
          <w:rPr>
            <w:rStyle w:val="Hyperlink"/>
            <w:rFonts w:ascii="Verdana" w:hAnsi="Verdana" w:cs="Verdana"/>
            <w:color w:val="auto"/>
          </w:rPr>
          <w:t>James Clerk Maxwell</w:t>
        </w:r>
      </w:hyperlink>
      <w:r w:rsidRPr="00045903">
        <w:rPr>
          <w:rFonts w:ascii="Verdana" w:hAnsi="Verdana" w:cs="Verdana"/>
        </w:rPr>
        <w:t xml:space="preserve"> unified a number of earlier theories into a set of 20 scalar equations, which were later reformulated into 4 vector equations by </w:t>
      </w:r>
      <w:hyperlink r:id="rId1040" w:history="1">
        <w:r w:rsidRPr="00045903">
          <w:rPr>
            <w:rStyle w:val="Hyperlink"/>
            <w:rFonts w:ascii="Verdana" w:hAnsi="Verdana" w:cs="Verdana"/>
            <w:color w:val="auto"/>
          </w:rPr>
          <w:t>Oliver Heaviside</w:t>
        </w:r>
      </w:hyperlink>
      <w:r w:rsidRPr="00045903">
        <w:rPr>
          <w:rFonts w:ascii="Verdana" w:hAnsi="Verdana" w:cs="Verdana"/>
        </w:rPr>
        <w:t xml:space="preserve"> and </w:t>
      </w:r>
      <w:hyperlink r:id="rId1041" w:history="1">
        <w:r w:rsidRPr="00045903">
          <w:rPr>
            <w:rStyle w:val="Hyperlink"/>
            <w:rFonts w:ascii="Verdana" w:hAnsi="Verdana" w:cs="Verdana"/>
            <w:color w:val="auto"/>
          </w:rPr>
          <w:t>Willard Gibbs</w:t>
        </w:r>
      </w:hyperlink>
      <w:r w:rsidRPr="00045903">
        <w:rPr>
          <w:rFonts w:ascii="Verdana" w:hAnsi="Verdana" w:cs="Verdana"/>
        </w:rPr>
        <w:t>.</w:t>
      </w:r>
      <w:hyperlink r:id="rId1042" w:anchor="cite_note-37" w:history="1">
        <w:r w:rsidRPr="00045903">
          <w:rPr>
            <w:rStyle w:val="Hyperlink"/>
            <w:rFonts w:ascii="Verdana" w:hAnsi="Verdana" w:cs="Verdana"/>
            <w:color w:val="auto"/>
            <w:vertAlign w:val="superscript"/>
          </w:rPr>
          <w:t>[37]</w:t>
        </w:r>
      </w:hyperlink>
      <w:r w:rsidRPr="00045903">
        <w:rPr>
          <w:rFonts w:ascii="Verdana" w:hAnsi="Verdana" w:cs="Verdana"/>
        </w:rPr>
        <w:t xml:space="preserve"> These "</w:t>
      </w:r>
      <w:hyperlink r:id="rId1043" w:history="1">
        <w:r w:rsidRPr="00045903">
          <w:rPr>
            <w:rStyle w:val="Hyperlink"/>
            <w:rFonts w:ascii="Verdana" w:hAnsi="Verdana" w:cs="Verdana"/>
            <w:color w:val="auto"/>
          </w:rPr>
          <w:t>Maxwell Equations</w:t>
        </w:r>
      </w:hyperlink>
      <w:r w:rsidRPr="00045903">
        <w:rPr>
          <w:rFonts w:ascii="Verdana" w:hAnsi="Verdana" w:cs="Verdana"/>
        </w:rPr>
        <w:t xml:space="preserve">" fully described the sources of the fields as being stationary and moving charges, and the interactions of the fields themselves. This led Maxwell to discover that electric and magnetic fields could be "self-generating" through a </w:t>
      </w:r>
      <w:hyperlink r:id="rId1044" w:history="1">
        <w:r w:rsidRPr="00045903">
          <w:rPr>
            <w:rStyle w:val="Hyperlink"/>
            <w:rFonts w:ascii="Verdana" w:hAnsi="Verdana" w:cs="Verdana"/>
            <w:color w:val="auto"/>
          </w:rPr>
          <w:t>wave</w:t>
        </w:r>
      </w:hyperlink>
      <w:r w:rsidRPr="00045903">
        <w:rPr>
          <w:rFonts w:ascii="Verdana" w:hAnsi="Verdana" w:cs="Verdana"/>
        </w:rPr>
        <w:t xml:space="preserve"> that traveled at a speed </w:t>
      </w:r>
      <w:r w:rsidR="00957C10" w:rsidRPr="00045903">
        <w:rPr>
          <w:rFonts w:ascii="Verdana" w:hAnsi="Verdana" w:cs="Verdana"/>
        </w:rPr>
        <w:t>that</w:t>
      </w:r>
      <w:r w:rsidRPr="00045903">
        <w:rPr>
          <w:rFonts w:ascii="Verdana" w:hAnsi="Verdana" w:cs="Verdana"/>
        </w:rPr>
        <w:t xml:space="preserve"> he calculated to be the </w:t>
      </w:r>
      <w:hyperlink r:id="rId1045" w:history="1">
        <w:r w:rsidRPr="00045903">
          <w:rPr>
            <w:rStyle w:val="Hyperlink"/>
            <w:rFonts w:ascii="Verdana" w:hAnsi="Verdana" w:cs="Verdana"/>
            <w:color w:val="auto"/>
          </w:rPr>
          <w:t>speed of light</w:t>
        </w:r>
      </w:hyperlink>
      <w:r w:rsidRPr="00045903">
        <w:rPr>
          <w:rFonts w:ascii="Verdana" w:hAnsi="Verdana" w:cs="Verdana"/>
        </w:rPr>
        <w:t xml:space="preserve">. This insight united the nascent fields of electromagnetic theory with </w:t>
      </w:r>
      <w:hyperlink r:id="rId1046" w:history="1">
        <w:r w:rsidRPr="00045903">
          <w:rPr>
            <w:rStyle w:val="Hyperlink"/>
            <w:rFonts w:ascii="Verdana" w:hAnsi="Verdana" w:cs="Verdana"/>
            <w:color w:val="auto"/>
          </w:rPr>
          <w:t>optics</w:t>
        </w:r>
      </w:hyperlink>
      <w:r w:rsidRPr="00045903">
        <w:rPr>
          <w:rFonts w:ascii="Verdana" w:hAnsi="Verdana" w:cs="Verdana"/>
        </w:rPr>
        <w:t xml:space="preserve"> and led directly to a complete description of the </w:t>
      </w:r>
      <w:hyperlink r:id="rId1047" w:history="1">
        <w:r w:rsidRPr="00045903">
          <w:rPr>
            <w:rStyle w:val="Hyperlink"/>
            <w:rFonts w:ascii="Verdana" w:hAnsi="Verdana" w:cs="Verdana"/>
            <w:color w:val="auto"/>
          </w:rPr>
          <w:t>electromagnetic spectrum</w:t>
        </w:r>
      </w:hyperlink>
      <w:r w:rsidRPr="00045903">
        <w:rPr>
          <w:rFonts w:ascii="Verdana" w:hAnsi="Verdana" w:cs="Verdana"/>
        </w:rPr>
        <w:t>.</w:t>
      </w:r>
      <w:hyperlink r:id="rId1048" w:anchor="cite_note-38" w:history="1">
        <w:r w:rsidRPr="00045903">
          <w:rPr>
            <w:rStyle w:val="Hyperlink"/>
            <w:rFonts w:ascii="Verdana" w:hAnsi="Verdana" w:cs="Verdana"/>
            <w:color w:val="auto"/>
            <w:vertAlign w:val="superscript"/>
          </w:rPr>
          <w:t>[38]</w:t>
        </w:r>
      </w:hyperlink>
    </w:p>
    <w:p w:rsidR="0020145E" w:rsidRPr="00045903" w:rsidRDefault="0020145E">
      <w:pPr>
        <w:pStyle w:val="NormalWeb"/>
        <w:rPr>
          <w:rFonts w:ascii="Verdana" w:hAnsi="Verdana" w:cs="Verdana"/>
        </w:rPr>
      </w:pPr>
      <w:r w:rsidRPr="00045903">
        <w:rPr>
          <w:rFonts w:ascii="Verdana" w:hAnsi="Verdana" w:cs="Verdana"/>
        </w:rPr>
        <w:t xml:space="preserve">However, attempting to reconcile electromagnetic theory with two observations, the </w:t>
      </w:r>
      <w:hyperlink r:id="rId1049" w:history="1">
        <w:r w:rsidRPr="00045903">
          <w:rPr>
            <w:rStyle w:val="Hyperlink"/>
            <w:rFonts w:ascii="Verdana" w:hAnsi="Verdana" w:cs="Verdana"/>
            <w:color w:val="auto"/>
          </w:rPr>
          <w:t>photoelectric effect</w:t>
        </w:r>
      </w:hyperlink>
      <w:r w:rsidRPr="00045903">
        <w:rPr>
          <w:rFonts w:ascii="Verdana" w:hAnsi="Verdana" w:cs="Verdana"/>
        </w:rPr>
        <w:t xml:space="preserve">, and the nonexistence of the </w:t>
      </w:r>
      <w:hyperlink r:id="rId1050" w:history="1">
        <w:r w:rsidRPr="00045903">
          <w:rPr>
            <w:rStyle w:val="Hyperlink"/>
            <w:rFonts w:ascii="Verdana" w:hAnsi="Verdana" w:cs="Verdana"/>
            <w:color w:val="auto"/>
          </w:rPr>
          <w:t>ultraviolet catastrophe</w:t>
        </w:r>
      </w:hyperlink>
      <w:r w:rsidRPr="00045903">
        <w:rPr>
          <w:rFonts w:ascii="Verdana" w:hAnsi="Verdana" w:cs="Verdana"/>
        </w:rPr>
        <w:t xml:space="preserve">, proved troublesome. Through the work of leading theoretical physicists, a new theory of electromagnetism was developed using quantum mechanics. This final modification to electromagnetic theory ultimately led to </w:t>
      </w:r>
      <w:hyperlink r:id="rId1051" w:history="1">
        <w:r w:rsidRPr="00045903">
          <w:rPr>
            <w:rStyle w:val="Hyperlink"/>
            <w:rFonts w:ascii="Verdana" w:hAnsi="Verdana" w:cs="Verdana"/>
            <w:color w:val="auto"/>
          </w:rPr>
          <w:t>quantum electrodynamics</w:t>
        </w:r>
      </w:hyperlink>
      <w:r w:rsidRPr="00045903">
        <w:rPr>
          <w:rFonts w:ascii="Verdana" w:hAnsi="Verdana" w:cs="Verdana"/>
        </w:rPr>
        <w:t xml:space="preserve"> (or QED), which fully describes all electromagnetic phenomena as being mediated by wave</w:t>
      </w:r>
      <w:r w:rsidR="00957C10" w:rsidRPr="00045903">
        <w:rPr>
          <w:rFonts w:ascii="Verdana" w:hAnsi="Verdana" w:cs="Verdana"/>
        </w:rPr>
        <w:t xml:space="preserve"> </w:t>
      </w:r>
      <w:r w:rsidRPr="00045903">
        <w:rPr>
          <w:rFonts w:ascii="Verdana" w:hAnsi="Verdana" w:cs="Verdana"/>
        </w:rPr>
        <w:t xml:space="preserve">particles known as </w:t>
      </w:r>
      <w:hyperlink r:id="rId1052" w:history="1">
        <w:r w:rsidRPr="00045903">
          <w:rPr>
            <w:rStyle w:val="Hyperlink"/>
            <w:rFonts w:ascii="Verdana" w:hAnsi="Verdana" w:cs="Verdana"/>
            <w:color w:val="auto"/>
          </w:rPr>
          <w:t>photons</w:t>
        </w:r>
      </w:hyperlink>
      <w:r w:rsidRPr="00045903">
        <w:rPr>
          <w:rFonts w:ascii="Verdana" w:hAnsi="Verdana" w:cs="Verdana"/>
        </w:rPr>
        <w:t xml:space="preserve">. In QED, photons are the fundamental exchange particle </w:t>
      </w:r>
      <w:r w:rsidR="00957C10" w:rsidRPr="00045903">
        <w:rPr>
          <w:rFonts w:ascii="Verdana" w:hAnsi="Verdana" w:cs="Verdana"/>
        </w:rPr>
        <w:t>that</w:t>
      </w:r>
      <w:r w:rsidRPr="00045903">
        <w:rPr>
          <w:rFonts w:ascii="Verdana" w:hAnsi="Verdana" w:cs="Verdana"/>
        </w:rPr>
        <w:t xml:space="preserve"> described all interactions relating to electromagnetism including the electromagnetic force.</w:t>
      </w:r>
      <w:hyperlink r:id="rId1053" w:anchor="cite_note-QM_library-39" w:history="1">
        <w:r w:rsidRPr="00045903">
          <w:rPr>
            <w:rStyle w:val="Hyperlink"/>
            <w:rFonts w:ascii="Verdana" w:hAnsi="Verdana" w:cs="Verdana"/>
            <w:color w:val="auto"/>
            <w:vertAlign w:val="superscript"/>
          </w:rPr>
          <w:t>[39]</w:t>
        </w:r>
      </w:hyperlink>
    </w:p>
    <w:p w:rsidR="0020145E" w:rsidRPr="00045903" w:rsidRDefault="0020145E" w:rsidP="00605E09">
      <w:pPr>
        <w:pStyle w:val="NormalWeb"/>
      </w:pPr>
      <w:r w:rsidRPr="00045903">
        <w:rPr>
          <w:rFonts w:ascii="Verdana" w:hAnsi="Verdana" w:cs="Verdana"/>
        </w:rPr>
        <w:lastRenderedPageBreak/>
        <w:t xml:space="preserve">It is a common misconception to ascribe the stiffness and rigidity of </w:t>
      </w:r>
      <w:hyperlink r:id="rId1054" w:history="1">
        <w:r w:rsidRPr="00045903">
          <w:rPr>
            <w:rStyle w:val="Hyperlink"/>
            <w:rFonts w:ascii="Verdana" w:hAnsi="Verdana" w:cs="Verdana"/>
            <w:color w:val="auto"/>
          </w:rPr>
          <w:t>solid matter</w:t>
        </w:r>
      </w:hyperlink>
      <w:r w:rsidRPr="00045903">
        <w:rPr>
          <w:rFonts w:ascii="Verdana" w:hAnsi="Verdana" w:cs="Verdana"/>
        </w:rPr>
        <w:t xml:space="preserve"> to the repulsion of like charges under the influence of electromagnetic force. However, these characteristics actually result from the </w:t>
      </w:r>
      <w:hyperlink r:id="rId1055" w:history="1">
        <w:r w:rsidRPr="00045903">
          <w:rPr>
            <w:rStyle w:val="Hyperlink"/>
            <w:rFonts w:ascii="Verdana" w:hAnsi="Verdana" w:cs="Verdana"/>
            <w:color w:val="auto"/>
          </w:rPr>
          <w:t>Pauli Exclusion Principle</w:t>
        </w:r>
      </w:hyperlink>
      <w:r w:rsidRPr="00045903">
        <w:rPr>
          <w:rFonts w:ascii="Verdana" w:hAnsi="Verdana" w:cs="Verdana"/>
        </w:rPr>
        <w:t xml:space="preserve">. Since electrons are </w:t>
      </w:r>
      <w:hyperlink r:id="rId1056" w:history="1">
        <w:r w:rsidRPr="00045903">
          <w:rPr>
            <w:rStyle w:val="Hyperlink"/>
            <w:rFonts w:ascii="Verdana" w:hAnsi="Verdana" w:cs="Verdana"/>
            <w:color w:val="auto"/>
          </w:rPr>
          <w:t>fermions</w:t>
        </w:r>
      </w:hyperlink>
      <w:r w:rsidRPr="00045903">
        <w:rPr>
          <w:rFonts w:ascii="Verdana" w:hAnsi="Verdana" w:cs="Verdana"/>
        </w:rPr>
        <w:t xml:space="preserve">, they cannot occupy the same </w:t>
      </w:r>
      <w:hyperlink r:id="rId1057" w:history="1">
        <w:r w:rsidRPr="00045903">
          <w:rPr>
            <w:rStyle w:val="Hyperlink"/>
            <w:rFonts w:ascii="Verdana" w:hAnsi="Verdana" w:cs="Verdana"/>
            <w:color w:val="auto"/>
          </w:rPr>
          <w:t>quantum mechanical state</w:t>
        </w:r>
      </w:hyperlink>
      <w:r w:rsidRPr="00045903">
        <w:rPr>
          <w:rFonts w:ascii="Verdana" w:hAnsi="Verdana" w:cs="Verdana"/>
        </w:rPr>
        <w:t xml:space="preserve"> as other electrons. When the electrons in a material are densely packed together, there are not enough lower energy quantum mechanical states for them all, so some of them must be in higher energy states. This means that it takes energy to pack them together. While this effect is manifested macroscopically as a structural force, it is technically only the result of the existence of a finite set of electron states.</w:t>
      </w:r>
    </w:p>
    <w:p w:rsidR="0020145E" w:rsidRPr="00045903" w:rsidRDefault="0020145E" w:rsidP="00605E09">
      <w:pPr>
        <w:pStyle w:val="Heading3"/>
        <w:numPr>
          <w:ilvl w:val="0"/>
          <w:numId w:val="0"/>
        </w:numPr>
      </w:pPr>
      <w:bookmarkStart w:id="419" w:name="_Toc98456203"/>
      <w:bookmarkStart w:id="420" w:name="_Toc98971431"/>
      <w:bookmarkStart w:id="421" w:name="_Toc101298318"/>
      <w:bookmarkStart w:id="422" w:name="_Toc186407826"/>
      <w:r w:rsidRPr="00045903">
        <w:rPr>
          <w:rStyle w:val="mw-headline"/>
          <w:sz w:val="28"/>
          <w:szCs w:val="28"/>
        </w:rPr>
        <w:t>Nuclear forces</w:t>
      </w:r>
      <w:bookmarkEnd w:id="419"/>
      <w:bookmarkEnd w:id="420"/>
      <w:bookmarkEnd w:id="421"/>
      <w:bookmarkEnd w:id="422"/>
    </w:p>
    <w:p w:rsidR="0020145E" w:rsidRPr="00045903" w:rsidRDefault="0020145E">
      <w:pPr>
        <w:pStyle w:val="NormalWeb"/>
        <w:rPr>
          <w:rFonts w:ascii="Verdana" w:hAnsi="Verdana" w:cs="Verdana"/>
        </w:rPr>
      </w:pPr>
      <w:r w:rsidRPr="00045903">
        <w:rPr>
          <w:rFonts w:ascii="Verdana" w:hAnsi="Verdana" w:cs="Verdana"/>
        </w:rPr>
        <w:t xml:space="preserve">There are two "nuclear forces" </w:t>
      </w:r>
      <w:r w:rsidR="00380B5F" w:rsidRPr="00045903">
        <w:rPr>
          <w:rFonts w:ascii="Verdana" w:hAnsi="Verdana" w:cs="Verdana"/>
        </w:rPr>
        <w:t>that</w:t>
      </w:r>
      <w:r w:rsidRPr="00045903">
        <w:rPr>
          <w:rFonts w:ascii="Verdana" w:hAnsi="Verdana" w:cs="Verdana"/>
        </w:rPr>
        <w:t xml:space="preserve"> today are usually described as interactions that take place in quantum theories of particle physics. The </w:t>
      </w:r>
      <w:hyperlink r:id="rId1058" w:history="1">
        <w:r w:rsidRPr="00045903">
          <w:rPr>
            <w:rStyle w:val="Hyperlink"/>
            <w:rFonts w:ascii="Verdana" w:hAnsi="Verdana" w:cs="Verdana"/>
            <w:color w:val="auto"/>
          </w:rPr>
          <w:t>strong nuclear force</w:t>
        </w:r>
      </w:hyperlink>
      <w:hyperlink r:id="rId1059" w:anchor="cite_note-Cutnell_p940-40" w:history="1">
        <w:r w:rsidRPr="00045903">
          <w:rPr>
            <w:rStyle w:val="Hyperlink"/>
            <w:rFonts w:ascii="Verdana" w:hAnsi="Verdana" w:cs="Verdana"/>
            <w:color w:val="auto"/>
            <w:vertAlign w:val="superscript"/>
          </w:rPr>
          <w:t>[40]</w:t>
        </w:r>
      </w:hyperlink>
      <w:r w:rsidRPr="00045903">
        <w:rPr>
          <w:rFonts w:ascii="Verdana" w:hAnsi="Verdana" w:cs="Verdana"/>
        </w:rPr>
        <w:t xml:space="preserve"> is the force responsible for the structural integrity of </w:t>
      </w:r>
      <w:hyperlink r:id="rId1060" w:history="1">
        <w:r w:rsidRPr="00045903">
          <w:rPr>
            <w:rStyle w:val="Hyperlink"/>
            <w:rFonts w:ascii="Verdana" w:hAnsi="Verdana" w:cs="Verdana"/>
            <w:color w:val="auto"/>
          </w:rPr>
          <w:t>atomic nuclei</w:t>
        </w:r>
      </w:hyperlink>
      <w:r w:rsidRPr="00045903">
        <w:rPr>
          <w:rFonts w:ascii="Verdana" w:hAnsi="Verdana" w:cs="Verdana"/>
        </w:rPr>
        <w:t xml:space="preserve"> while the </w:t>
      </w:r>
      <w:hyperlink r:id="rId1061" w:history="1">
        <w:r w:rsidRPr="00045903">
          <w:rPr>
            <w:rStyle w:val="Hyperlink"/>
            <w:rFonts w:ascii="Verdana" w:hAnsi="Verdana" w:cs="Verdana"/>
            <w:color w:val="auto"/>
          </w:rPr>
          <w:t>weak nuclear force</w:t>
        </w:r>
      </w:hyperlink>
      <w:hyperlink r:id="rId1062" w:anchor="cite_note-Cutnell_p951-41" w:history="1">
        <w:r w:rsidRPr="00045903">
          <w:rPr>
            <w:rStyle w:val="Hyperlink"/>
            <w:rFonts w:ascii="Verdana" w:hAnsi="Verdana" w:cs="Verdana"/>
            <w:color w:val="auto"/>
            <w:vertAlign w:val="superscript"/>
          </w:rPr>
          <w:t>[41]</w:t>
        </w:r>
      </w:hyperlink>
      <w:r w:rsidRPr="00045903">
        <w:rPr>
          <w:rFonts w:ascii="Verdana" w:hAnsi="Verdana" w:cs="Verdana"/>
        </w:rPr>
        <w:t xml:space="preserve"> is responsible for the decay of certain </w:t>
      </w:r>
      <w:hyperlink r:id="rId1063" w:history="1">
        <w:r w:rsidRPr="00045903">
          <w:rPr>
            <w:rStyle w:val="Hyperlink"/>
            <w:rFonts w:ascii="Verdana" w:hAnsi="Verdana" w:cs="Verdana"/>
            <w:color w:val="auto"/>
          </w:rPr>
          <w:t>nucleons</w:t>
        </w:r>
      </w:hyperlink>
      <w:r w:rsidRPr="00045903">
        <w:rPr>
          <w:rFonts w:ascii="Verdana" w:hAnsi="Verdana" w:cs="Verdana"/>
        </w:rPr>
        <w:t xml:space="preserve"> into </w:t>
      </w:r>
      <w:hyperlink r:id="rId1064" w:history="1">
        <w:r w:rsidRPr="00045903">
          <w:rPr>
            <w:rStyle w:val="Hyperlink"/>
            <w:rFonts w:ascii="Verdana" w:hAnsi="Verdana" w:cs="Verdana"/>
            <w:color w:val="auto"/>
          </w:rPr>
          <w:t>leptons</w:t>
        </w:r>
      </w:hyperlink>
      <w:r w:rsidRPr="00045903">
        <w:rPr>
          <w:rFonts w:ascii="Verdana" w:hAnsi="Verdana" w:cs="Verdana"/>
        </w:rPr>
        <w:t xml:space="preserve"> and other types of </w:t>
      </w:r>
      <w:hyperlink r:id="rId1065" w:history="1">
        <w:r w:rsidRPr="00045903">
          <w:rPr>
            <w:rStyle w:val="Hyperlink"/>
            <w:rFonts w:ascii="Verdana" w:hAnsi="Verdana" w:cs="Verdana"/>
            <w:color w:val="auto"/>
          </w:rPr>
          <w:t>hadrons</w:t>
        </w:r>
      </w:hyperlink>
      <w:r w:rsidRPr="00045903">
        <w:rPr>
          <w:rFonts w:ascii="Verdana" w:hAnsi="Verdana" w:cs="Verdana"/>
        </w:rPr>
        <w:t>.</w:t>
      </w:r>
      <w:hyperlink r:id="rId1066" w:anchor="cite_note-texts-3" w:history="1">
        <w:r w:rsidRPr="00045903">
          <w:rPr>
            <w:rStyle w:val="Hyperlink"/>
            <w:rFonts w:ascii="Verdana" w:hAnsi="Verdana" w:cs="Verdana"/>
            <w:color w:val="auto"/>
            <w:vertAlign w:val="superscript"/>
          </w:rPr>
          <w:t>[3]</w:t>
        </w:r>
      </w:hyperlink>
    </w:p>
    <w:p w:rsidR="0020145E" w:rsidRPr="00045903" w:rsidRDefault="0020145E">
      <w:pPr>
        <w:pStyle w:val="NormalWeb"/>
        <w:rPr>
          <w:rFonts w:ascii="Verdana" w:hAnsi="Verdana" w:cs="Verdana"/>
        </w:rPr>
      </w:pPr>
      <w:r w:rsidRPr="00045903">
        <w:rPr>
          <w:rFonts w:ascii="Verdana" w:hAnsi="Verdana" w:cs="Verdana"/>
        </w:rPr>
        <w:t xml:space="preserve">The strong force is today understood to represent the </w:t>
      </w:r>
      <w:hyperlink r:id="rId1067" w:history="1">
        <w:r w:rsidRPr="00045903">
          <w:rPr>
            <w:rStyle w:val="Hyperlink"/>
            <w:rFonts w:ascii="Verdana" w:hAnsi="Verdana" w:cs="Verdana"/>
            <w:color w:val="auto"/>
          </w:rPr>
          <w:t>interactions</w:t>
        </w:r>
      </w:hyperlink>
      <w:r w:rsidRPr="00045903">
        <w:rPr>
          <w:rFonts w:ascii="Verdana" w:hAnsi="Verdana" w:cs="Verdana"/>
        </w:rPr>
        <w:t xml:space="preserve"> between </w:t>
      </w:r>
      <w:hyperlink r:id="rId1068" w:history="1">
        <w:r w:rsidRPr="00045903">
          <w:rPr>
            <w:rStyle w:val="Hyperlink"/>
            <w:rFonts w:ascii="Verdana" w:hAnsi="Verdana" w:cs="Verdana"/>
            <w:color w:val="auto"/>
          </w:rPr>
          <w:t>quarks</w:t>
        </w:r>
      </w:hyperlink>
      <w:r w:rsidRPr="00045903">
        <w:rPr>
          <w:rFonts w:ascii="Verdana" w:hAnsi="Verdana" w:cs="Verdana"/>
        </w:rPr>
        <w:t xml:space="preserve"> and </w:t>
      </w:r>
      <w:hyperlink r:id="rId1069" w:history="1">
        <w:r w:rsidRPr="00045903">
          <w:rPr>
            <w:rStyle w:val="Hyperlink"/>
            <w:rFonts w:ascii="Verdana" w:hAnsi="Verdana" w:cs="Verdana"/>
            <w:color w:val="auto"/>
          </w:rPr>
          <w:t>gluons</w:t>
        </w:r>
      </w:hyperlink>
      <w:r w:rsidRPr="00045903">
        <w:rPr>
          <w:rFonts w:ascii="Verdana" w:hAnsi="Verdana" w:cs="Verdana"/>
        </w:rPr>
        <w:t xml:space="preserve"> as detailed by the theory of </w:t>
      </w:r>
      <w:hyperlink r:id="rId1070" w:history="1">
        <w:r w:rsidR="00957C10" w:rsidRPr="00045903">
          <w:rPr>
            <w:rStyle w:val="Hyperlink"/>
            <w:rFonts w:ascii="Verdana" w:hAnsi="Verdana" w:cs="Verdana"/>
            <w:color w:val="auto"/>
          </w:rPr>
          <w:t>quantum chromodynamics</w:t>
        </w:r>
      </w:hyperlink>
      <w:r w:rsidRPr="00045903">
        <w:rPr>
          <w:rFonts w:ascii="Verdana" w:hAnsi="Verdana" w:cs="Verdana"/>
        </w:rPr>
        <w:t xml:space="preserve"> (QCD).</w:t>
      </w:r>
      <w:hyperlink r:id="rId1071" w:anchor="cite_note-42" w:history="1">
        <w:r w:rsidRPr="00045903">
          <w:rPr>
            <w:rStyle w:val="Hyperlink"/>
            <w:rFonts w:ascii="Verdana" w:hAnsi="Verdana" w:cs="Verdana"/>
            <w:color w:val="auto"/>
            <w:vertAlign w:val="superscript"/>
          </w:rPr>
          <w:t>[42]</w:t>
        </w:r>
      </w:hyperlink>
      <w:r w:rsidRPr="00045903">
        <w:rPr>
          <w:rFonts w:ascii="Verdana" w:hAnsi="Verdana" w:cs="Verdana"/>
        </w:rPr>
        <w:t xml:space="preserve"> The strong force is the </w:t>
      </w:r>
      <w:hyperlink r:id="rId1072" w:history="1">
        <w:r w:rsidRPr="00045903">
          <w:rPr>
            <w:rStyle w:val="Hyperlink"/>
            <w:rFonts w:ascii="Verdana" w:hAnsi="Verdana" w:cs="Verdana"/>
            <w:color w:val="auto"/>
          </w:rPr>
          <w:t>fundamental force</w:t>
        </w:r>
      </w:hyperlink>
      <w:r w:rsidRPr="00045903">
        <w:rPr>
          <w:rFonts w:ascii="Verdana" w:hAnsi="Verdana" w:cs="Verdana"/>
        </w:rPr>
        <w:t xml:space="preserve"> mediated by </w:t>
      </w:r>
      <w:hyperlink r:id="rId1073" w:history="1">
        <w:r w:rsidRPr="00045903">
          <w:rPr>
            <w:rStyle w:val="Hyperlink"/>
            <w:rFonts w:ascii="Verdana" w:hAnsi="Verdana" w:cs="Verdana"/>
            <w:color w:val="auto"/>
          </w:rPr>
          <w:t>gluons</w:t>
        </w:r>
      </w:hyperlink>
      <w:r w:rsidRPr="00045903">
        <w:rPr>
          <w:rFonts w:ascii="Verdana" w:hAnsi="Verdana" w:cs="Verdana"/>
        </w:rPr>
        <w:t xml:space="preserve">, acting upon quarks, </w:t>
      </w:r>
      <w:hyperlink r:id="rId1074" w:history="1">
        <w:r w:rsidR="00957C10" w:rsidRPr="00045903">
          <w:rPr>
            <w:rStyle w:val="Hyperlink"/>
            <w:rFonts w:ascii="Verdana" w:hAnsi="Verdana" w:cs="Verdana"/>
            <w:color w:val="auto"/>
          </w:rPr>
          <w:t>quarks</w:t>
        </w:r>
      </w:hyperlink>
      <w:r w:rsidRPr="00045903">
        <w:rPr>
          <w:rFonts w:ascii="Verdana" w:hAnsi="Verdana" w:cs="Verdana"/>
        </w:rPr>
        <w:t xml:space="preserve">, and the </w:t>
      </w:r>
      <w:hyperlink r:id="rId1075" w:history="1">
        <w:r w:rsidRPr="00045903">
          <w:rPr>
            <w:rStyle w:val="Hyperlink"/>
            <w:rFonts w:ascii="Verdana" w:hAnsi="Verdana" w:cs="Verdana"/>
            <w:color w:val="auto"/>
          </w:rPr>
          <w:t>gluons</w:t>
        </w:r>
      </w:hyperlink>
      <w:r w:rsidRPr="00045903">
        <w:rPr>
          <w:rFonts w:ascii="Verdana" w:hAnsi="Verdana" w:cs="Verdana"/>
        </w:rPr>
        <w:t xml:space="preserve"> themselves. The (aptly named) strong interaction is the "strongest" of the four fundamental forces.</w:t>
      </w:r>
    </w:p>
    <w:p w:rsidR="0020145E" w:rsidRPr="00045903" w:rsidRDefault="0020145E">
      <w:pPr>
        <w:pStyle w:val="NormalWeb"/>
        <w:rPr>
          <w:rFonts w:ascii="Verdana" w:hAnsi="Verdana" w:cs="Verdana"/>
        </w:rPr>
      </w:pPr>
      <w:r w:rsidRPr="00045903">
        <w:rPr>
          <w:rFonts w:ascii="Verdana" w:hAnsi="Verdana" w:cs="Verdana"/>
        </w:rPr>
        <w:t xml:space="preserve">The strong force only acts </w:t>
      </w:r>
      <w:r w:rsidRPr="00045903">
        <w:rPr>
          <w:rFonts w:ascii="Verdana" w:hAnsi="Verdana" w:cs="Verdana"/>
          <w:i/>
          <w:iCs/>
        </w:rPr>
        <w:t>directly</w:t>
      </w:r>
      <w:r w:rsidRPr="00045903">
        <w:rPr>
          <w:rFonts w:ascii="Verdana" w:hAnsi="Verdana" w:cs="Verdana"/>
        </w:rPr>
        <w:t xml:space="preserve"> upon elementary particles. However, a residual of the force is observed between </w:t>
      </w:r>
      <w:hyperlink r:id="rId1076" w:history="1">
        <w:r w:rsidRPr="00045903">
          <w:rPr>
            <w:rStyle w:val="Hyperlink"/>
            <w:rFonts w:ascii="Verdana" w:hAnsi="Verdana" w:cs="Verdana"/>
            <w:color w:val="auto"/>
          </w:rPr>
          <w:t>hadrons</w:t>
        </w:r>
      </w:hyperlink>
      <w:r w:rsidRPr="00045903">
        <w:rPr>
          <w:rFonts w:ascii="Verdana" w:hAnsi="Verdana" w:cs="Verdana"/>
        </w:rPr>
        <w:t xml:space="preserve"> (the best</w:t>
      </w:r>
      <w:r w:rsidR="00957C10" w:rsidRPr="00045903">
        <w:rPr>
          <w:rFonts w:ascii="Verdana" w:hAnsi="Verdana" w:cs="Verdana"/>
        </w:rPr>
        <w:t>-</w:t>
      </w:r>
      <w:r w:rsidRPr="00045903">
        <w:rPr>
          <w:rFonts w:ascii="Verdana" w:hAnsi="Verdana" w:cs="Verdana"/>
        </w:rPr>
        <w:t xml:space="preserve">known example </w:t>
      </w:r>
      <w:r w:rsidR="00957C10" w:rsidRPr="00045903">
        <w:rPr>
          <w:rFonts w:ascii="Verdana" w:hAnsi="Verdana" w:cs="Verdana"/>
        </w:rPr>
        <w:t>is</w:t>
      </w:r>
      <w:r w:rsidRPr="00045903">
        <w:rPr>
          <w:rFonts w:ascii="Verdana" w:hAnsi="Verdana" w:cs="Verdana"/>
        </w:rPr>
        <w:t xml:space="preserve"> the force that acts between </w:t>
      </w:r>
      <w:hyperlink r:id="rId1077" w:history="1">
        <w:r w:rsidRPr="00045903">
          <w:rPr>
            <w:rStyle w:val="Hyperlink"/>
            <w:rFonts w:ascii="Verdana" w:hAnsi="Verdana" w:cs="Verdana"/>
            <w:color w:val="auto"/>
          </w:rPr>
          <w:t>nucleons</w:t>
        </w:r>
      </w:hyperlink>
      <w:r w:rsidRPr="00045903">
        <w:rPr>
          <w:rFonts w:ascii="Verdana" w:hAnsi="Verdana" w:cs="Verdana"/>
        </w:rPr>
        <w:t xml:space="preserve"> in atomic nuclei) as the </w:t>
      </w:r>
      <w:hyperlink r:id="rId1078" w:history="1">
        <w:r w:rsidRPr="00045903">
          <w:rPr>
            <w:rStyle w:val="Hyperlink"/>
            <w:rFonts w:ascii="Verdana" w:hAnsi="Verdana" w:cs="Verdana"/>
            <w:color w:val="auto"/>
          </w:rPr>
          <w:t>nuclear force</w:t>
        </w:r>
      </w:hyperlink>
      <w:r w:rsidRPr="00045903">
        <w:rPr>
          <w:rFonts w:ascii="Verdana" w:hAnsi="Verdana" w:cs="Verdana"/>
        </w:rPr>
        <w:t xml:space="preserve">. Here the strong force acts indirectly, transmitted as gluons which form part of the virtual pi and rho </w:t>
      </w:r>
      <w:hyperlink r:id="rId1079" w:history="1">
        <w:r w:rsidRPr="00045903">
          <w:rPr>
            <w:rStyle w:val="Hyperlink"/>
            <w:rFonts w:ascii="Verdana" w:hAnsi="Verdana" w:cs="Verdana"/>
            <w:color w:val="auto"/>
          </w:rPr>
          <w:t>mesons</w:t>
        </w:r>
      </w:hyperlink>
      <w:r w:rsidRPr="00045903">
        <w:rPr>
          <w:rFonts w:ascii="Verdana" w:hAnsi="Verdana" w:cs="Verdana"/>
        </w:rPr>
        <w:t xml:space="preserve"> which classically transmit the nuclear force (see this topic for more). The failure of many searches for </w:t>
      </w:r>
      <w:hyperlink r:id="rId1080" w:history="1">
        <w:r w:rsidRPr="00045903">
          <w:rPr>
            <w:rStyle w:val="Hyperlink"/>
            <w:rFonts w:ascii="Verdana" w:hAnsi="Verdana" w:cs="Verdana"/>
            <w:color w:val="auto"/>
          </w:rPr>
          <w:t>free quarks</w:t>
        </w:r>
      </w:hyperlink>
      <w:r w:rsidRPr="00045903">
        <w:rPr>
          <w:rFonts w:ascii="Verdana" w:hAnsi="Verdana" w:cs="Verdana"/>
        </w:rPr>
        <w:t xml:space="preserve"> has shown that the elementary particles affected are not directly observable. This phenomenon is called </w:t>
      </w:r>
      <w:hyperlink r:id="rId1081" w:history="1">
        <w:r w:rsidRPr="00045903">
          <w:rPr>
            <w:rStyle w:val="Hyperlink"/>
            <w:rFonts w:ascii="Verdana" w:hAnsi="Verdana" w:cs="Verdana"/>
            <w:color w:val="auto"/>
          </w:rPr>
          <w:t>color confinement</w:t>
        </w:r>
      </w:hyperlink>
      <w:r w:rsidRPr="00045903">
        <w:rPr>
          <w:rFonts w:ascii="Verdana" w:hAnsi="Verdana" w:cs="Verdana"/>
        </w:rPr>
        <w:t>.</w:t>
      </w:r>
    </w:p>
    <w:p w:rsidR="0020145E" w:rsidRPr="00045903" w:rsidRDefault="0020145E">
      <w:pPr>
        <w:pStyle w:val="NormalWeb"/>
        <w:rPr>
          <w:rFonts w:ascii="Verdana" w:hAnsi="Verdana" w:cs="Verdana"/>
        </w:rPr>
      </w:pPr>
      <w:r w:rsidRPr="00045903">
        <w:rPr>
          <w:rFonts w:ascii="Verdana" w:hAnsi="Verdana" w:cs="Verdana"/>
        </w:rPr>
        <w:t xml:space="preserve">The weak force is due to the exchange of the heavy </w:t>
      </w:r>
      <w:hyperlink r:id="rId1082" w:history="1">
        <w:r w:rsidRPr="00045903">
          <w:rPr>
            <w:rStyle w:val="Hyperlink"/>
            <w:rFonts w:ascii="Verdana" w:hAnsi="Verdana" w:cs="Verdana"/>
            <w:color w:val="auto"/>
          </w:rPr>
          <w:t>W and Z bosons</w:t>
        </w:r>
      </w:hyperlink>
      <w:r w:rsidRPr="00045903">
        <w:rPr>
          <w:rFonts w:ascii="Verdana" w:hAnsi="Verdana" w:cs="Verdana"/>
        </w:rPr>
        <w:t xml:space="preserve">. Its most familiar effect is </w:t>
      </w:r>
      <w:hyperlink r:id="rId1083" w:history="1">
        <w:r w:rsidRPr="00045903">
          <w:rPr>
            <w:rStyle w:val="Hyperlink"/>
            <w:rFonts w:ascii="Verdana" w:hAnsi="Verdana" w:cs="Verdana"/>
            <w:color w:val="auto"/>
          </w:rPr>
          <w:t>beta decay</w:t>
        </w:r>
      </w:hyperlink>
      <w:r w:rsidRPr="00045903">
        <w:rPr>
          <w:rFonts w:ascii="Verdana" w:hAnsi="Verdana" w:cs="Verdana"/>
        </w:rPr>
        <w:t xml:space="preserve"> (of neutrons in atomic nuclei) and the associated </w:t>
      </w:r>
      <w:hyperlink r:id="rId1084" w:history="1">
        <w:r w:rsidRPr="00045903">
          <w:rPr>
            <w:rStyle w:val="Hyperlink"/>
            <w:rFonts w:ascii="Verdana" w:hAnsi="Verdana" w:cs="Verdana"/>
            <w:color w:val="auto"/>
          </w:rPr>
          <w:t>radioactivity</w:t>
        </w:r>
      </w:hyperlink>
      <w:r w:rsidRPr="00045903">
        <w:rPr>
          <w:rFonts w:ascii="Verdana" w:hAnsi="Verdana" w:cs="Verdana"/>
        </w:rPr>
        <w:t>. The word "weak" derives from the fact that the field strength is some 10</w:t>
      </w:r>
      <w:r w:rsidRPr="00045903">
        <w:rPr>
          <w:rFonts w:ascii="Verdana" w:hAnsi="Verdana" w:cs="Verdana"/>
          <w:vertAlign w:val="superscript"/>
        </w:rPr>
        <w:t>13</w:t>
      </w:r>
      <w:r w:rsidRPr="00045903">
        <w:rPr>
          <w:rFonts w:ascii="Verdana" w:hAnsi="Verdana" w:cs="Verdana"/>
        </w:rPr>
        <w:t xml:space="preserve"> times less than that of the </w:t>
      </w:r>
      <w:hyperlink r:id="rId1085" w:history="1">
        <w:r w:rsidRPr="00045903">
          <w:rPr>
            <w:rStyle w:val="Hyperlink"/>
            <w:rFonts w:ascii="Verdana" w:hAnsi="Verdana" w:cs="Verdana"/>
            <w:color w:val="auto"/>
          </w:rPr>
          <w:t>strong force</w:t>
        </w:r>
      </w:hyperlink>
      <w:r w:rsidRPr="00045903">
        <w:rPr>
          <w:rFonts w:ascii="Verdana" w:hAnsi="Verdana" w:cs="Verdana"/>
        </w:rPr>
        <w:t>. Still, it is stronger than gravity over short distances. A consistent electroweak theory has also been developed which shows that electromagnetic forces and the weak force are indistinguishable at a temperature in excess of approximately 10</w:t>
      </w:r>
      <w:r w:rsidRPr="00045903">
        <w:rPr>
          <w:rFonts w:ascii="Verdana" w:hAnsi="Verdana" w:cs="Verdana"/>
          <w:vertAlign w:val="superscript"/>
        </w:rPr>
        <w:t>15</w:t>
      </w:r>
      <w:r w:rsidRPr="00045903">
        <w:rPr>
          <w:rFonts w:ascii="Verdana" w:hAnsi="Verdana" w:cs="Verdana"/>
        </w:rPr>
        <w:t xml:space="preserve"> </w:t>
      </w:r>
      <w:hyperlink r:id="rId1086" w:history="1">
        <w:r w:rsidR="00957C10" w:rsidRPr="00045903">
          <w:rPr>
            <w:rStyle w:val="Hyperlink"/>
            <w:rFonts w:ascii="Verdana" w:hAnsi="Verdana" w:cs="Verdana"/>
            <w:color w:val="auto"/>
          </w:rPr>
          <w:t>Kelvin</w:t>
        </w:r>
      </w:hyperlink>
      <w:r w:rsidRPr="00045903">
        <w:rPr>
          <w:rFonts w:ascii="Verdana" w:hAnsi="Verdana" w:cs="Verdana"/>
        </w:rPr>
        <w:t xml:space="preserve">. Such temperatures have been probed in modern </w:t>
      </w:r>
      <w:hyperlink r:id="rId1087" w:history="1">
        <w:r w:rsidRPr="00045903">
          <w:rPr>
            <w:rStyle w:val="Hyperlink"/>
            <w:rFonts w:ascii="Verdana" w:hAnsi="Verdana" w:cs="Verdana"/>
            <w:color w:val="auto"/>
          </w:rPr>
          <w:t>particle accelerators</w:t>
        </w:r>
      </w:hyperlink>
      <w:r w:rsidRPr="00045903">
        <w:rPr>
          <w:rFonts w:ascii="Verdana" w:hAnsi="Verdana" w:cs="Verdana"/>
        </w:rPr>
        <w:t xml:space="preserve"> and show the conditions of the </w:t>
      </w:r>
      <w:hyperlink r:id="rId1088" w:history="1">
        <w:r w:rsidRPr="00045903">
          <w:rPr>
            <w:rStyle w:val="Hyperlink"/>
            <w:rFonts w:ascii="Verdana" w:hAnsi="Verdana" w:cs="Verdana"/>
            <w:color w:val="auto"/>
          </w:rPr>
          <w:t>Cosmos</w:t>
        </w:r>
      </w:hyperlink>
      <w:r w:rsidRPr="00045903">
        <w:rPr>
          <w:rFonts w:ascii="Verdana" w:hAnsi="Verdana" w:cs="Verdana"/>
        </w:rPr>
        <w:t xml:space="preserve"> in the early moments of the </w:t>
      </w:r>
      <w:hyperlink r:id="rId1089" w:history="1">
        <w:r w:rsidRPr="00045903">
          <w:rPr>
            <w:rStyle w:val="Hyperlink"/>
            <w:rFonts w:ascii="Verdana" w:hAnsi="Verdana" w:cs="Verdana"/>
            <w:color w:val="auto"/>
          </w:rPr>
          <w:t>Big Bang</w:t>
        </w:r>
      </w:hyperlink>
      <w:r w:rsidRPr="00045903">
        <w:rPr>
          <w:rFonts w:ascii="Verdana" w:hAnsi="Verdana" w:cs="Verdana"/>
        </w:rPr>
        <w:t>.</w:t>
      </w:r>
    </w:p>
    <w:p w:rsidR="0020145E" w:rsidRPr="00045903" w:rsidRDefault="0020145E">
      <w:pPr>
        <w:pStyle w:val="NormalWeb"/>
        <w:rPr>
          <w:rFonts w:ascii="Verdana" w:hAnsi="Verdana" w:cs="Verdana"/>
        </w:rPr>
      </w:pPr>
    </w:p>
    <w:p w:rsidR="0020145E" w:rsidRPr="00045903" w:rsidRDefault="0020145E">
      <w:pPr>
        <w:pStyle w:val="NormalWeb"/>
        <w:rPr>
          <w:rFonts w:ascii="Verdana" w:hAnsi="Verdana" w:cs="Verdana"/>
        </w:rPr>
      </w:pPr>
    </w:p>
    <w:p w:rsidR="0020145E" w:rsidRPr="00045903" w:rsidRDefault="0020145E">
      <w:pPr>
        <w:pStyle w:val="NormalWeb"/>
        <w:rPr>
          <w:rFonts w:ascii="Verdana" w:hAnsi="Verdana" w:cs="Verdana"/>
        </w:rPr>
      </w:pPr>
    </w:p>
    <w:p w:rsidR="0020145E" w:rsidRPr="00045903" w:rsidRDefault="0020145E">
      <w:pPr>
        <w:pStyle w:val="NormalWeb"/>
        <w:rPr>
          <w:rFonts w:ascii="Verdana" w:hAnsi="Verdana" w:cs="Verdana"/>
        </w:rPr>
      </w:pPr>
    </w:p>
    <w:p w:rsidR="0020145E" w:rsidRPr="00045903" w:rsidRDefault="0020145E">
      <w:pPr>
        <w:pStyle w:val="NormalWeb"/>
        <w:jc w:val="center"/>
      </w:pPr>
      <w:r w:rsidRPr="00045903">
        <w:rPr>
          <w:rStyle w:val="Heading2Char"/>
          <w:b w:val="0"/>
          <w:sz w:val="28"/>
          <w:szCs w:val="28"/>
        </w:rPr>
        <w:t>Non-fundamental forces</w:t>
      </w:r>
    </w:p>
    <w:p w:rsidR="0020145E" w:rsidRPr="00045903" w:rsidRDefault="0020145E"/>
    <w:p w:rsidR="0020145E" w:rsidRPr="00045903" w:rsidRDefault="0020145E">
      <w:pPr>
        <w:pStyle w:val="NormalWeb"/>
        <w:rPr>
          <w:rStyle w:val="mw-headline"/>
        </w:rPr>
      </w:pPr>
      <w:r w:rsidRPr="00045903">
        <w:rPr>
          <w:rFonts w:ascii="Verdana" w:hAnsi="Verdana" w:cs="Verdana"/>
        </w:rPr>
        <w:t>Some forces are consequences of the fundamental ones. In such situations, idealized models can be utilized to gain physical insight.</w:t>
      </w:r>
    </w:p>
    <w:p w:rsidR="0020145E" w:rsidRPr="00045903" w:rsidRDefault="0020145E" w:rsidP="00605E09">
      <w:pPr>
        <w:pStyle w:val="Heading3"/>
        <w:numPr>
          <w:ilvl w:val="0"/>
          <w:numId w:val="0"/>
        </w:numPr>
      </w:pPr>
      <w:bookmarkStart w:id="423" w:name="_Toc98456204"/>
      <w:bookmarkStart w:id="424" w:name="_Toc98971432"/>
      <w:bookmarkStart w:id="425" w:name="_Toc101298319"/>
      <w:bookmarkStart w:id="426" w:name="_Toc186407827"/>
      <w:r w:rsidRPr="00045903">
        <w:rPr>
          <w:rStyle w:val="mw-headline"/>
        </w:rPr>
        <w:t>Normal force</w:t>
      </w:r>
      <w:bookmarkEnd w:id="423"/>
      <w:bookmarkEnd w:id="424"/>
      <w:bookmarkEnd w:id="425"/>
      <w:bookmarkEnd w:id="426"/>
    </w:p>
    <w:p w:rsidR="0020145E" w:rsidRPr="00045903" w:rsidRDefault="00810074">
      <w:r w:rsidRPr="00045903">
        <w:rPr>
          <w:noProof/>
          <w:lang w:eastAsia="en-US"/>
        </w:rPr>
        <w:drawing>
          <wp:inline distT="0" distB="0" distL="0" distR="0" wp14:anchorId="1FF610C8" wp14:editId="3DEE8F2A">
            <wp:extent cx="950595" cy="582930"/>
            <wp:effectExtent l="0" t="0" r="0" b="0"/>
            <wp:docPr id="190" name="Picture 190">
              <a:hlinkClick xmlns:a="http://schemas.openxmlformats.org/drawingml/2006/main" r:id="rId10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091" cstate="print">
                      <a:extLst>
                        <a:ext uri="{28A0092B-C50C-407E-A947-70E740481C1C}">
                          <a14:useLocalDpi xmlns:a14="http://schemas.microsoft.com/office/drawing/2010/main" val="0"/>
                        </a:ext>
                      </a:extLst>
                    </a:blip>
                    <a:srcRect/>
                    <a:stretch>
                      <a:fillRect/>
                    </a:stretch>
                  </pic:blipFill>
                  <pic:spPr bwMode="auto">
                    <a:xfrm>
                      <a:off x="0" y="0"/>
                      <a:ext cx="950595" cy="582930"/>
                    </a:xfrm>
                    <a:prstGeom prst="rect">
                      <a:avLst/>
                    </a:prstGeom>
                    <a:solidFill>
                      <a:srgbClr val="FFFFFF"/>
                    </a:solidFill>
                    <a:ln>
                      <a:noFill/>
                    </a:ln>
                  </pic:spPr>
                </pic:pic>
              </a:graphicData>
            </a:graphic>
          </wp:inline>
        </w:drawing>
      </w:r>
    </w:p>
    <w:p w:rsidR="0020145E" w:rsidRPr="00045903" w:rsidRDefault="00810074">
      <w:pPr>
        <w:rPr>
          <w:i/>
          <w:iCs/>
        </w:rPr>
      </w:pPr>
      <w:r w:rsidRPr="00045903">
        <w:rPr>
          <w:noProof/>
          <w:lang w:eastAsia="en-US"/>
        </w:rPr>
        <w:drawing>
          <wp:inline distT="0" distB="0" distL="0" distR="0" wp14:anchorId="0A8DCBC5" wp14:editId="7CCF042D">
            <wp:extent cx="144145" cy="100965"/>
            <wp:effectExtent l="0" t="0" r="0" b="0"/>
            <wp:docPr id="191" name="Picture 191">
              <a:hlinkClick xmlns:a="http://schemas.openxmlformats.org/drawingml/2006/main" r:id="rId10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801" cstate="print">
                      <a:extLst>
                        <a:ext uri="{28A0092B-C50C-407E-A947-70E740481C1C}">
                          <a14:useLocalDpi xmlns:a14="http://schemas.microsoft.com/office/drawing/2010/main" val="0"/>
                        </a:ext>
                      </a:extLst>
                    </a:blip>
                    <a:srcRect/>
                    <a:stretch>
                      <a:fillRect/>
                    </a:stretch>
                  </pic:blipFill>
                  <pic:spPr bwMode="auto">
                    <a:xfrm>
                      <a:off x="0" y="0"/>
                      <a:ext cx="144145" cy="100965"/>
                    </a:xfrm>
                    <a:prstGeom prst="rect">
                      <a:avLst/>
                    </a:prstGeom>
                    <a:solidFill>
                      <a:srgbClr val="FFFFFF"/>
                    </a:solidFill>
                    <a:ln>
                      <a:noFill/>
                    </a:ln>
                  </pic:spPr>
                </pic:pic>
              </a:graphicData>
            </a:graphic>
          </wp:inline>
        </w:drawing>
      </w:r>
    </w:p>
    <w:p w:rsidR="0020145E" w:rsidRPr="00045903" w:rsidRDefault="0020145E">
      <w:pPr>
        <w:rPr>
          <w:i/>
          <w:iCs/>
        </w:rPr>
      </w:pPr>
      <w:r w:rsidRPr="00045903">
        <w:rPr>
          <w:i/>
          <w:iCs/>
        </w:rPr>
        <w:t>F</w:t>
      </w:r>
      <w:r w:rsidRPr="00045903">
        <w:rPr>
          <w:i/>
          <w:iCs/>
          <w:vertAlign w:val="subscript"/>
        </w:rPr>
        <w:t>N</w:t>
      </w:r>
      <w:r w:rsidRPr="00045903">
        <w:t xml:space="preserve"> represents the </w:t>
      </w:r>
      <w:hyperlink r:id="rId1092" w:history="1">
        <w:r w:rsidRPr="00045903">
          <w:rPr>
            <w:rStyle w:val="Hyperlink"/>
            <w:color w:val="auto"/>
          </w:rPr>
          <w:t>normal force</w:t>
        </w:r>
      </w:hyperlink>
      <w:r w:rsidRPr="00045903">
        <w:t xml:space="preserve"> exerted on the object.</w:t>
      </w:r>
    </w:p>
    <w:p w:rsidR="0020145E" w:rsidRPr="00045903" w:rsidRDefault="0020145E">
      <w:r w:rsidRPr="00045903">
        <w:rPr>
          <w:i/>
          <w:iCs/>
        </w:rPr>
        <w:t xml:space="preserve">Main article: </w:t>
      </w:r>
      <w:hyperlink r:id="rId1093" w:history="1">
        <w:r w:rsidRPr="00045903">
          <w:rPr>
            <w:rStyle w:val="Hyperlink"/>
            <w:i/>
            <w:iCs/>
            <w:color w:val="auto"/>
          </w:rPr>
          <w:t>Normal force</w:t>
        </w:r>
      </w:hyperlink>
    </w:p>
    <w:p w:rsidR="0020145E" w:rsidRPr="00045903" w:rsidRDefault="0020145E">
      <w:pPr>
        <w:pStyle w:val="NormalWeb"/>
        <w:rPr>
          <w:rStyle w:val="mw-headline"/>
        </w:rPr>
      </w:pPr>
      <w:r w:rsidRPr="00045903">
        <w:rPr>
          <w:rFonts w:ascii="Verdana" w:hAnsi="Verdana" w:cs="Verdana"/>
        </w:rPr>
        <w:t xml:space="preserve">The normal force is due to repulsive forces of interaction between atoms at close contact. When their electron clouds overlap, Pauli repulsion (due to </w:t>
      </w:r>
      <w:r w:rsidR="00E645FD" w:rsidRPr="00045903">
        <w:rPr>
          <w:rFonts w:ascii="Verdana" w:hAnsi="Verdana" w:cs="Verdana"/>
        </w:rPr>
        <w:t xml:space="preserve">the </w:t>
      </w:r>
      <w:hyperlink r:id="rId1094" w:history="1">
        <w:r w:rsidRPr="00045903">
          <w:rPr>
            <w:rStyle w:val="Hyperlink"/>
            <w:rFonts w:ascii="Verdana" w:hAnsi="Verdana" w:cs="Verdana"/>
            <w:color w:val="auto"/>
          </w:rPr>
          <w:t>fermionic</w:t>
        </w:r>
      </w:hyperlink>
      <w:r w:rsidRPr="00045903">
        <w:rPr>
          <w:rFonts w:ascii="Verdana" w:hAnsi="Verdana" w:cs="Verdana"/>
        </w:rPr>
        <w:t xml:space="preserve"> nature of </w:t>
      </w:r>
      <w:hyperlink r:id="rId1095" w:history="1">
        <w:r w:rsidRPr="00045903">
          <w:rPr>
            <w:rStyle w:val="Hyperlink"/>
            <w:rFonts w:ascii="Verdana" w:hAnsi="Verdana" w:cs="Verdana"/>
            <w:color w:val="auto"/>
          </w:rPr>
          <w:t>electrons</w:t>
        </w:r>
      </w:hyperlink>
      <w:r w:rsidRPr="00045903">
        <w:rPr>
          <w:rFonts w:ascii="Verdana" w:hAnsi="Verdana" w:cs="Verdana"/>
        </w:rPr>
        <w:t xml:space="preserve">) follows resulting in the force which acts in a direction </w:t>
      </w:r>
      <w:hyperlink r:id="rId1096" w:history="1">
        <w:r w:rsidRPr="00045903">
          <w:rPr>
            <w:rStyle w:val="Hyperlink"/>
            <w:rFonts w:ascii="Verdana" w:hAnsi="Verdana" w:cs="Verdana"/>
            <w:color w:val="auto"/>
          </w:rPr>
          <w:t>normal</w:t>
        </w:r>
      </w:hyperlink>
      <w:r w:rsidRPr="00045903">
        <w:rPr>
          <w:rFonts w:ascii="Verdana" w:hAnsi="Verdana" w:cs="Verdana"/>
        </w:rPr>
        <w:t xml:space="preserve"> to the surface interface between two objects.</w:t>
      </w:r>
      <w:hyperlink r:id="rId1097" w:anchor="cite_note-Cutnell_p93-43" w:history="1">
        <w:r w:rsidRPr="00045903">
          <w:rPr>
            <w:rStyle w:val="Hyperlink"/>
            <w:rFonts w:ascii="Verdana" w:hAnsi="Verdana" w:cs="Verdana"/>
            <w:color w:val="auto"/>
            <w:vertAlign w:val="superscript"/>
          </w:rPr>
          <w:t>[43]</w:t>
        </w:r>
      </w:hyperlink>
      <w:r w:rsidRPr="00045903">
        <w:rPr>
          <w:rFonts w:ascii="Verdana" w:hAnsi="Verdana" w:cs="Verdana"/>
        </w:rPr>
        <w:t xml:space="preserve"> The normal force, for example, is responsible for the structural integrity of tables and floors as well as being the force that responds whenever an external force pushes on a solid object. An example of the normal force in action is the impact force on an object crashing into an immobile surface.</w:t>
      </w:r>
      <w:hyperlink r:id="rId1098" w:anchor="cite_note-texts-3" w:history="1">
        <w:r w:rsidRPr="00045903">
          <w:rPr>
            <w:rStyle w:val="Hyperlink"/>
            <w:rFonts w:ascii="Verdana" w:hAnsi="Verdana" w:cs="Verdana"/>
            <w:color w:val="auto"/>
            <w:vertAlign w:val="superscript"/>
          </w:rPr>
          <w:t>[3]</w:t>
        </w:r>
      </w:hyperlink>
    </w:p>
    <w:p w:rsidR="00605E09" w:rsidRPr="00045903" w:rsidRDefault="00605E09" w:rsidP="00605E09">
      <w:pPr>
        <w:pStyle w:val="Heading3"/>
        <w:numPr>
          <w:ilvl w:val="0"/>
          <w:numId w:val="0"/>
        </w:numPr>
        <w:rPr>
          <w:rStyle w:val="mw-headline"/>
        </w:rPr>
      </w:pPr>
      <w:bookmarkStart w:id="427" w:name="_Toc98456205"/>
    </w:p>
    <w:p w:rsidR="0020145E" w:rsidRPr="00045903" w:rsidRDefault="0020145E" w:rsidP="00605E09">
      <w:pPr>
        <w:pStyle w:val="Heading3"/>
        <w:numPr>
          <w:ilvl w:val="0"/>
          <w:numId w:val="0"/>
        </w:numPr>
        <w:rPr>
          <w:i/>
          <w:iCs/>
        </w:rPr>
      </w:pPr>
      <w:bookmarkStart w:id="428" w:name="_Toc98971433"/>
      <w:bookmarkStart w:id="429" w:name="_Toc101298320"/>
      <w:bookmarkStart w:id="430" w:name="_Toc186407828"/>
      <w:r w:rsidRPr="00045903">
        <w:rPr>
          <w:rStyle w:val="mw-headline"/>
        </w:rPr>
        <w:t>Friction</w:t>
      </w:r>
      <w:bookmarkEnd w:id="427"/>
      <w:bookmarkEnd w:id="428"/>
      <w:bookmarkEnd w:id="429"/>
      <w:bookmarkEnd w:id="430"/>
    </w:p>
    <w:p w:rsidR="0020145E" w:rsidRPr="00045903" w:rsidRDefault="0020145E">
      <w:r w:rsidRPr="00045903">
        <w:rPr>
          <w:i/>
          <w:iCs/>
        </w:rPr>
        <w:t xml:space="preserve">Main article: </w:t>
      </w:r>
      <w:hyperlink r:id="rId1099" w:history="1">
        <w:r w:rsidRPr="00045903">
          <w:rPr>
            <w:rStyle w:val="Hyperlink"/>
            <w:i/>
            <w:iCs/>
            <w:color w:val="auto"/>
          </w:rPr>
          <w:t>Friction</w:t>
        </w:r>
      </w:hyperlink>
    </w:p>
    <w:p w:rsidR="0020145E" w:rsidRPr="00045903" w:rsidRDefault="0020145E">
      <w:pPr>
        <w:pStyle w:val="NormalWeb"/>
        <w:rPr>
          <w:rFonts w:ascii="Verdana" w:hAnsi="Verdana" w:cs="Verdana"/>
        </w:rPr>
      </w:pPr>
      <w:r w:rsidRPr="00045903">
        <w:rPr>
          <w:rFonts w:ascii="Verdana" w:hAnsi="Verdana" w:cs="Verdana"/>
        </w:rPr>
        <w:t xml:space="preserve">Friction is a surface force that opposes relative motion. The frictional force is directly related to the normal force which acts to keep two solid objects separated at the point of contact. There are two broad classifications of frictional forces: </w:t>
      </w:r>
      <w:hyperlink r:id="rId1100" w:history="1">
        <w:r w:rsidRPr="00045903">
          <w:rPr>
            <w:rStyle w:val="Hyperlink"/>
            <w:rFonts w:ascii="Verdana" w:hAnsi="Verdana" w:cs="Verdana"/>
            <w:color w:val="auto"/>
          </w:rPr>
          <w:t>static friction</w:t>
        </w:r>
      </w:hyperlink>
      <w:r w:rsidRPr="00045903">
        <w:rPr>
          <w:rFonts w:ascii="Verdana" w:hAnsi="Verdana" w:cs="Verdana"/>
        </w:rPr>
        <w:t xml:space="preserve"> and </w:t>
      </w:r>
      <w:hyperlink r:id="rId1101" w:history="1">
        <w:r w:rsidRPr="00045903">
          <w:rPr>
            <w:rStyle w:val="Hyperlink"/>
            <w:rFonts w:ascii="Verdana" w:hAnsi="Verdana" w:cs="Verdana"/>
            <w:color w:val="auto"/>
          </w:rPr>
          <w:t>kinetic friction</w:t>
        </w:r>
      </w:hyperlink>
      <w:r w:rsidRPr="00045903">
        <w:rPr>
          <w:rFonts w:ascii="Verdana" w:hAnsi="Verdana" w:cs="Verdana"/>
        </w:rPr>
        <w:t>.</w:t>
      </w:r>
    </w:p>
    <w:p w:rsidR="0020145E" w:rsidRPr="00045903" w:rsidRDefault="0020145E">
      <w:pPr>
        <w:pStyle w:val="NormalWeb"/>
      </w:pPr>
      <w:r w:rsidRPr="00045903">
        <w:rPr>
          <w:rFonts w:ascii="Verdana" w:hAnsi="Verdana" w:cs="Verdana"/>
        </w:rPr>
        <w:t>The static friction force (</w:t>
      </w:r>
      <w:r w:rsidR="00810074" w:rsidRPr="00045903">
        <w:rPr>
          <w:rFonts w:ascii="Verdana" w:hAnsi="Verdana" w:cs="Verdana"/>
          <w:noProof/>
          <w:lang w:eastAsia="en-US"/>
        </w:rPr>
        <w:drawing>
          <wp:inline distT="0" distB="0" distL="0" distR="0" wp14:anchorId="77A78E36" wp14:editId="7207B2E9">
            <wp:extent cx="230505" cy="172720"/>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102" cstate="print">
                      <a:extLst>
                        <a:ext uri="{28A0092B-C50C-407E-A947-70E740481C1C}">
                          <a14:useLocalDpi xmlns:a14="http://schemas.microsoft.com/office/drawing/2010/main" val="0"/>
                        </a:ext>
                      </a:extLst>
                    </a:blip>
                    <a:srcRect/>
                    <a:stretch>
                      <a:fillRect/>
                    </a:stretch>
                  </pic:blipFill>
                  <pic:spPr bwMode="auto">
                    <a:xfrm>
                      <a:off x="0" y="0"/>
                      <a:ext cx="230505" cy="172720"/>
                    </a:xfrm>
                    <a:prstGeom prst="rect">
                      <a:avLst/>
                    </a:prstGeom>
                    <a:solidFill>
                      <a:srgbClr val="FFFFFF"/>
                    </a:solidFill>
                    <a:ln>
                      <a:noFill/>
                    </a:ln>
                  </pic:spPr>
                </pic:pic>
              </a:graphicData>
            </a:graphic>
          </wp:inline>
        </w:drawing>
      </w:r>
      <w:r w:rsidRPr="00045903">
        <w:rPr>
          <w:rFonts w:ascii="Verdana" w:hAnsi="Verdana" w:cs="Verdana"/>
        </w:rPr>
        <w:t xml:space="preserve">) will exactly oppose forces applied to an object parallel to a surface contact up to the limit specified by the </w:t>
      </w:r>
      <w:hyperlink r:id="rId1103" w:history="1">
        <w:r w:rsidRPr="00045903">
          <w:rPr>
            <w:rStyle w:val="Hyperlink"/>
            <w:rFonts w:ascii="Verdana" w:hAnsi="Verdana" w:cs="Verdana"/>
            <w:color w:val="auto"/>
          </w:rPr>
          <w:t>coefficient of static friction</w:t>
        </w:r>
      </w:hyperlink>
      <w:r w:rsidRPr="00045903">
        <w:rPr>
          <w:rFonts w:ascii="Verdana" w:hAnsi="Verdana" w:cs="Verdana"/>
        </w:rPr>
        <w:t xml:space="preserve"> (</w:t>
      </w:r>
      <w:r w:rsidR="00810074" w:rsidRPr="00045903">
        <w:rPr>
          <w:rFonts w:ascii="Verdana" w:hAnsi="Verdana" w:cs="Verdana"/>
          <w:noProof/>
          <w:lang w:eastAsia="en-US"/>
        </w:rPr>
        <w:drawing>
          <wp:inline distT="0" distB="0" distL="0" distR="0" wp14:anchorId="4DF105B4" wp14:editId="3274A667">
            <wp:extent cx="215900" cy="122555"/>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104" cstate="print">
                      <a:extLst>
                        <a:ext uri="{28A0092B-C50C-407E-A947-70E740481C1C}">
                          <a14:useLocalDpi xmlns:a14="http://schemas.microsoft.com/office/drawing/2010/main" val="0"/>
                        </a:ext>
                      </a:extLst>
                    </a:blip>
                    <a:srcRect/>
                    <a:stretch>
                      <a:fillRect/>
                    </a:stretch>
                  </pic:blipFill>
                  <pic:spPr bwMode="auto">
                    <a:xfrm>
                      <a:off x="0" y="0"/>
                      <a:ext cx="215900" cy="122555"/>
                    </a:xfrm>
                    <a:prstGeom prst="rect">
                      <a:avLst/>
                    </a:prstGeom>
                    <a:solidFill>
                      <a:srgbClr val="FFFFFF"/>
                    </a:solidFill>
                    <a:ln>
                      <a:noFill/>
                    </a:ln>
                  </pic:spPr>
                </pic:pic>
              </a:graphicData>
            </a:graphic>
          </wp:inline>
        </w:drawing>
      </w:r>
      <w:r w:rsidRPr="00045903">
        <w:rPr>
          <w:rFonts w:ascii="Verdana" w:hAnsi="Verdana" w:cs="Verdana"/>
        </w:rPr>
        <w:t>) multiplied by the normal force (</w:t>
      </w:r>
      <w:r w:rsidR="00810074" w:rsidRPr="00045903">
        <w:rPr>
          <w:rFonts w:ascii="Verdana" w:hAnsi="Verdana" w:cs="Verdana"/>
          <w:noProof/>
          <w:lang w:eastAsia="en-US"/>
        </w:rPr>
        <w:drawing>
          <wp:inline distT="0" distB="0" distL="0" distR="0" wp14:anchorId="73089EA1" wp14:editId="2CBA8591">
            <wp:extent cx="245110" cy="158115"/>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105" cstate="print">
                      <a:extLst>
                        <a:ext uri="{28A0092B-C50C-407E-A947-70E740481C1C}">
                          <a14:useLocalDpi xmlns:a14="http://schemas.microsoft.com/office/drawing/2010/main" val="0"/>
                        </a:ext>
                      </a:extLst>
                    </a:blip>
                    <a:srcRect/>
                    <a:stretch>
                      <a:fillRect/>
                    </a:stretch>
                  </pic:blipFill>
                  <pic:spPr bwMode="auto">
                    <a:xfrm>
                      <a:off x="0" y="0"/>
                      <a:ext cx="245110" cy="158115"/>
                    </a:xfrm>
                    <a:prstGeom prst="rect">
                      <a:avLst/>
                    </a:prstGeom>
                    <a:solidFill>
                      <a:srgbClr val="FFFFFF"/>
                    </a:solidFill>
                    <a:ln>
                      <a:noFill/>
                    </a:ln>
                  </pic:spPr>
                </pic:pic>
              </a:graphicData>
            </a:graphic>
          </wp:inline>
        </w:drawing>
      </w:r>
      <w:r w:rsidRPr="00045903">
        <w:rPr>
          <w:rFonts w:ascii="Verdana" w:hAnsi="Verdana" w:cs="Verdana"/>
        </w:rPr>
        <w:t>). In other words</w:t>
      </w:r>
      <w:r w:rsidR="00E645FD" w:rsidRPr="00045903">
        <w:rPr>
          <w:rFonts w:ascii="Verdana" w:hAnsi="Verdana" w:cs="Verdana"/>
        </w:rPr>
        <w:t>,</w:t>
      </w:r>
      <w:r w:rsidRPr="00045903">
        <w:rPr>
          <w:rFonts w:ascii="Verdana" w:hAnsi="Verdana" w:cs="Verdana"/>
        </w:rPr>
        <w:t xml:space="preserve"> the magnitude of the static friction force satisfies the inequality:</w:t>
      </w:r>
    </w:p>
    <w:p w:rsidR="0020145E" w:rsidRPr="00045903" w:rsidRDefault="00810074">
      <w:pPr>
        <w:ind w:left="720"/>
      </w:pPr>
      <w:r w:rsidRPr="00045903">
        <w:rPr>
          <w:noProof/>
          <w:lang w:eastAsia="en-US"/>
        </w:rPr>
        <w:drawing>
          <wp:inline distT="0" distB="0" distL="0" distR="0" wp14:anchorId="6737BD36" wp14:editId="6062B714">
            <wp:extent cx="1274445" cy="17272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106" cstate="print">
                      <a:extLst>
                        <a:ext uri="{28A0092B-C50C-407E-A947-70E740481C1C}">
                          <a14:useLocalDpi xmlns:a14="http://schemas.microsoft.com/office/drawing/2010/main" val="0"/>
                        </a:ext>
                      </a:extLst>
                    </a:blip>
                    <a:srcRect/>
                    <a:stretch>
                      <a:fillRect/>
                    </a:stretch>
                  </pic:blipFill>
                  <pic:spPr bwMode="auto">
                    <a:xfrm>
                      <a:off x="0" y="0"/>
                      <a:ext cx="1274445" cy="172720"/>
                    </a:xfrm>
                    <a:prstGeom prst="rect">
                      <a:avLst/>
                    </a:prstGeom>
                    <a:solidFill>
                      <a:srgbClr val="FFFFFF"/>
                    </a:solidFill>
                    <a:ln>
                      <a:noFill/>
                    </a:ln>
                  </pic:spPr>
                </pic:pic>
              </a:graphicData>
            </a:graphic>
          </wp:inline>
        </w:drawing>
      </w:r>
      <w:r w:rsidR="0020145E" w:rsidRPr="00045903">
        <w:t>.</w:t>
      </w:r>
    </w:p>
    <w:p w:rsidR="0020145E" w:rsidRPr="00045903" w:rsidRDefault="0020145E">
      <w:pPr>
        <w:pStyle w:val="NormalWeb"/>
      </w:pPr>
      <w:r w:rsidRPr="00045903">
        <w:rPr>
          <w:rFonts w:ascii="Verdana" w:hAnsi="Verdana" w:cs="Verdana"/>
        </w:rPr>
        <w:t>The kinetic friction force (</w:t>
      </w:r>
      <w:r w:rsidR="00810074" w:rsidRPr="00045903">
        <w:rPr>
          <w:rFonts w:ascii="Verdana" w:hAnsi="Verdana" w:cs="Verdana"/>
          <w:noProof/>
          <w:lang w:eastAsia="en-US"/>
        </w:rPr>
        <w:drawing>
          <wp:inline distT="0" distB="0" distL="0" distR="0" wp14:anchorId="33D23C6E" wp14:editId="236516B6">
            <wp:extent cx="237490" cy="172720"/>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107" cstate="print">
                      <a:extLst>
                        <a:ext uri="{28A0092B-C50C-407E-A947-70E740481C1C}">
                          <a14:useLocalDpi xmlns:a14="http://schemas.microsoft.com/office/drawing/2010/main" val="0"/>
                        </a:ext>
                      </a:extLst>
                    </a:blip>
                    <a:srcRect/>
                    <a:stretch>
                      <a:fillRect/>
                    </a:stretch>
                  </pic:blipFill>
                  <pic:spPr bwMode="auto">
                    <a:xfrm>
                      <a:off x="0" y="0"/>
                      <a:ext cx="237490" cy="172720"/>
                    </a:xfrm>
                    <a:prstGeom prst="rect">
                      <a:avLst/>
                    </a:prstGeom>
                    <a:solidFill>
                      <a:srgbClr val="FFFFFF"/>
                    </a:solidFill>
                    <a:ln>
                      <a:noFill/>
                    </a:ln>
                  </pic:spPr>
                </pic:pic>
              </a:graphicData>
            </a:graphic>
          </wp:inline>
        </w:drawing>
      </w:r>
      <w:r w:rsidRPr="00045903">
        <w:rPr>
          <w:rFonts w:ascii="Verdana" w:hAnsi="Verdana" w:cs="Verdana"/>
        </w:rPr>
        <w:t>) is independent of both the forces applied and the movement of the object. Thus, the magnitude of the force equals:</w:t>
      </w:r>
    </w:p>
    <w:p w:rsidR="0020145E" w:rsidRPr="00045903" w:rsidRDefault="00810074">
      <w:pPr>
        <w:ind w:left="720"/>
      </w:pPr>
      <w:r w:rsidRPr="00045903">
        <w:rPr>
          <w:noProof/>
          <w:lang w:eastAsia="en-US"/>
        </w:rPr>
        <w:drawing>
          <wp:inline distT="0" distB="0" distL="0" distR="0" wp14:anchorId="004C8788" wp14:editId="12F81E9C">
            <wp:extent cx="950595" cy="172720"/>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108" cstate="print">
                      <a:extLst>
                        <a:ext uri="{28A0092B-C50C-407E-A947-70E740481C1C}">
                          <a14:useLocalDpi xmlns:a14="http://schemas.microsoft.com/office/drawing/2010/main" val="0"/>
                        </a:ext>
                      </a:extLst>
                    </a:blip>
                    <a:srcRect/>
                    <a:stretch>
                      <a:fillRect/>
                    </a:stretch>
                  </pic:blipFill>
                  <pic:spPr bwMode="auto">
                    <a:xfrm>
                      <a:off x="0" y="0"/>
                      <a:ext cx="950595" cy="172720"/>
                    </a:xfrm>
                    <a:prstGeom prst="rect">
                      <a:avLst/>
                    </a:prstGeom>
                    <a:solidFill>
                      <a:srgbClr val="FFFFFF"/>
                    </a:solidFill>
                    <a:ln>
                      <a:noFill/>
                    </a:ln>
                  </pic:spPr>
                </pic:pic>
              </a:graphicData>
            </a:graphic>
          </wp:inline>
        </w:drawing>
      </w:r>
      <w:r w:rsidR="0020145E" w:rsidRPr="00045903">
        <w:t>,</w:t>
      </w:r>
    </w:p>
    <w:p w:rsidR="0020145E" w:rsidRPr="00045903" w:rsidRDefault="0020145E">
      <w:pPr>
        <w:pStyle w:val="NormalWeb"/>
        <w:rPr>
          <w:rStyle w:val="mw-headline"/>
        </w:rPr>
      </w:pPr>
      <w:r w:rsidRPr="00045903">
        <w:rPr>
          <w:rFonts w:ascii="Verdana" w:hAnsi="Verdana" w:cs="Verdana"/>
        </w:rPr>
        <w:t xml:space="preserve">where </w:t>
      </w:r>
      <w:r w:rsidR="00810074" w:rsidRPr="00045903">
        <w:rPr>
          <w:rFonts w:ascii="Verdana" w:hAnsi="Verdana" w:cs="Verdana"/>
          <w:noProof/>
          <w:lang w:eastAsia="en-US"/>
        </w:rPr>
        <w:drawing>
          <wp:inline distT="0" distB="0" distL="0" distR="0" wp14:anchorId="5747AD2C" wp14:editId="73CB67BE">
            <wp:extent cx="230505" cy="12255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109" cstate="print">
                      <a:extLst>
                        <a:ext uri="{28A0092B-C50C-407E-A947-70E740481C1C}">
                          <a14:useLocalDpi xmlns:a14="http://schemas.microsoft.com/office/drawing/2010/main" val="0"/>
                        </a:ext>
                      </a:extLst>
                    </a:blip>
                    <a:srcRect/>
                    <a:stretch>
                      <a:fillRect/>
                    </a:stretch>
                  </pic:blipFill>
                  <pic:spPr bwMode="auto">
                    <a:xfrm>
                      <a:off x="0" y="0"/>
                      <a:ext cx="230505" cy="122555"/>
                    </a:xfrm>
                    <a:prstGeom prst="rect">
                      <a:avLst/>
                    </a:prstGeom>
                    <a:solidFill>
                      <a:srgbClr val="FFFFFF"/>
                    </a:solidFill>
                    <a:ln>
                      <a:noFill/>
                    </a:ln>
                  </pic:spPr>
                </pic:pic>
              </a:graphicData>
            </a:graphic>
          </wp:inline>
        </w:drawing>
      </w:r>
      <w:r w:rsidRPr="00045903">
        <w:rPr>
          <w:rFonts w:ascii="Verdana" w:hAnsi="Verdana" w:cs="Verdana"/>
        </w:rPr>
        <w:t xml:space="preserve">is the </w:t>
      </w:r>
      <w:hyperlink r:id="rId1110" w:history="1">
        <w:r w:rsidRPr="00045903">
          <w:rPr>
            <w:rStyle w:val="Hyperlink"/>
            <w:rFonts w:ascii="Verdana" w:hAnsi="Verdana" w:cs="Verdana"/>
            <w:color w:val="auto"/>
          </w:rPr>
          <w:t>coefficient of kinetic friction</w:t>
        </w:r>
      </w:hyperlink>
      <w:r w:rsidRPr="00045903">
        <w:rPr>
          <w:rFonts w:ascii="Verdana" w:hAnsi="Verdana" w:cs="Verdana"/>
        </w:rPr>
        <w:t>. For most surface interfaces, the coefficient of kinetic friction is less than the coefficient of static friction.</w:t>
      </w:r>
      <w:hyperlink r:id="rId1111" w:anchor="cite_note-texts-3" w:history="1">
        <w:r w:rsidRPr="00045903">
          <w:rPr>
            <w:rStyle w:val="Hyperlink"/>
            <w:rFonts w:ascii="Verdana" w:hAnsi="Verdana" w:cs="Verdana"/>
            <w:color w:val="auto"/>
            <w:vertAlign w:val="superscript"/>
          </w:rPr>
          <w:t>[3]</w:t>
        </w:r>
      </w:hyperlink>
    </w:p>
    <w:p w:rsidR="00605E09" w:rsidRPr="00045903" w:rsidRDefault="00605E09" w:rsidP="00605E09">
      <w:pPr>
        <w:pStyle w:val="Heading3"/>
        <w:numPr>
          <w:ilvl w:val="0"/>
          <w:numId w:val="0"/>
        </w:numPr>
        <w:rPr>
          <w:rStyle w:val="mw-headline"/>
        </w:rPr>
      </w:pPr>
      <w:bookmarkStart w:id="431" w:name="_Toc98456206"/>
    </w:p>
    <w:p w:rsidR="0020145E" w:rsidRPr="00045903" w:rsidRDefault="0020145E" w:rsidP="00605E09">
      <w:pPr>
        <w:pStyle w:val="Heading3"/>
        <w:numPr>
          <w:ilvl w:val="0"/>
          <w:numId w:val="0"/>
        </w:numPr>
        <w:rPr>
          <w:i/>
          <w:iCs/>
        </w:rPr>
      </w:pPr>
      <w:bookmarkStart w:id="432" w:name="_Toc98971434"/>
      <w:bookmarkStart w:id="433" w:name="_Toc101298321"/>
      <w:bookmarkStart w:id="434" w:name="_Toc186407829"/>
      <w:r w:rsidRPr="00045903">
        <w:rPr>
          <w:rStyle w:val="mw-headline"/>
        </w:rPr>
        <w:t>Tension</w:t>
      </w:r>
      <w:bookmarkEnd w:id="431"/>
      <w:bookmarkEnd w:id="432"/>
      <w:bookmarkEnd w:id="433"/>
      <w:bookmarkEnd w:id="434"/>
    </w:p>
    <w:p w:rsidR="0020145E" w:rsidRPr="00045903" w:rsidRDefault="0020145E">
      <w:r w:rsidRPr="00045903">
        <w:rPr>
          <w:i/>
          <w:iCs/>
        </w:rPr>
        <w:t xml:space="preserve">Main article: </w:t>
      </w:r>
      <w:hyperlink r:id="rId1112" w:history="1">
        <w:r w:rsidRPr="00045903">
          <w:rPr>
            <w:rStyle w:val="Hyperlink"/>
            <w:i/>
            <w:iCs/>
            <w:color w:val="auto"/>
          </w:rPr>
          <w:t>Tension (physics)</w:t>
        </w:r>
      </w:hyperlink>
    </w:p>
    <w:p w:rsidR="0020145E" w:rsidRPr="00045903" w:rsidRDefault="0020145E">
      <w:pPr>
        <w:pStyle w:val="NormalWeb"/>
        <w:rPr>
          <w:rStyle w:val="mw-headline"/>
        </w:rPr>
      </w:pPr>
      <w:r w:rsidRPr="00045903">
        <w:rPr>
          <w:rFonts w:ascii="Verdana" w:hAnsi="Verdana" w:cs="Verdana"/>
        </w:rPr>
        <w:t xml:space="preserve">Tension forces can be modeled using </w:t>
      </w:r>
      <w:hyperlink r:id="rId1113" w:history="1">
        <w:r w:rsidRPr="00045903">
          <w:rPr>
            <w:rStyle w:val="Hyperlink"/>
            <w:rFonts w:ascii="Verdana" w:hAnsi="Verdana" w:cs="Verdana"/>
            <w:color w:val="auto"/>
          </w:rPr>
          <w:t>ideal strings</w:t>
        </w:r>
      </w:hyperlink>
      <w:r w:rsidRPr="00045903">
        <w:rPr>
          <w:rFonts w:ascii="Verdana" w:hAnsi="Verdana" w:cs="Verdana"/>
        </w:rPr>
        <w:t xml:space="preserve"> which are massless, frictionless, unbreakable, and un-stretchable. They can be combined with ideal </w:t>
      </w:r>
      <w:hyperlink r:id="rId1114" w:history="1">
        <w:r w:rsidRPr="00045903">
          <w:rPr>
            <w:rStyle w:val="Hyperlink"/>
            <w:rFonts w:ascii="Verdana" w:hAnsi="Verdana" w:cs="Verdana"/>
            <w:color w:val="auto"/>
          </w:rPr>
          <w:t>pulleys</w:t>
        </w:r>
      </w:hyperlink>
      <w:r w:rsidRPr="00045903">
        <w:rPr>
          <w:rFonts w:ascii="Verdana" w:hAnsi="Verdana" w:cs="Verdana"/>
        </w:rPr>
        <w:t xml:space="preserve"> which allow ideal strings to switch physical direction. Ideal strings transmit tension forces instantaneously in action-reaction pairs so that if two objects are connected by an ideal string, any force directed along the string by the first object is accompanied by a force directed along the string in the opposite direction by the second object.</w:t>
      </w:r>
      <w:hyperlink r:id="rId1115" w:anchor="cite_note-44" w:history="1">
        <w:r w:rsidRPr="00045903">
          <w:rPr>
            <w:rStyle w:val="Hyperlink"/>
            <w:rFonts w:ascii="Verdana" w:hAnsi="Verdana" w:cs="Verdana"/>
            <w:color w:val="auto"/>
            <w:vertAlign w:val="superscript"/>
          </w:rPr>
          <w:t>[44]</w:t>
        </w:r>
      </w:hyperlink>
      <w:r w:rsidRPr="00045903">
        <w:rPr>
          <w:rFonts w:ascii="Verdana" w:hAnsi="Verdana" w:cs="Verdana"/>
        </w:rPr>
        <w:t xml:space="preserve"> By connecting the same string multiple times to the same object through the use of a set-up that uses movable pulleys, the tension force on a load can be multiplied. For every string that acts on a load, another factor of the tension force in the string acts on the load. However, even though such machines allow for an </w:t>
      </w:r>
      <w:hyperlink r:id="rId1116" w:history="1">
        <w:r w:rsidRPr="00045903">
          <w:rPr>
            <w:rStyle w:val="Hyperlink"/>
            <w:rFonts w:ascii="Verdana" w:hAnsi="Verdana" w:cs="Verdana"/>
            <w:color w:val="auto"/>
          </w:rPr>
          <w:t>increase in force</w:t>
        </w:r>
      </w:hyperlink>
      <w:r w:rsidRPr="00045903">
        <w:rPr>
          <w:rFonts w:ascii="Verdana" w:hAnsi="Verdana" w:cs="Verdana"/>
        </w:rPr>
        <w:t>, there is a corresponding increase in the length of string that must be displaced in order to move the load. Th</w:t>
      </w:r>
      <w:r w:rsidR="00E645FD" w:rsidRPr="00045903">
        <w:rPr>
          <w:rFonts w:ascii="Verdana" w:hAnsi="Verdana" w:cs="Verdana"/>
        </w:rPr>
        <w:t>ese</w:t>
      </w:r>
      <w:r w:rsidRPr="00045903">
        <w:rPr>
          <w:rFonts w:ascii="Verdana" w:hAnsi="Verdana" w:cs="Verdana"/>
        </w:rPr>
        <w:t xml:space="preserve"> tandem effects result ultimately in the </w:t>
      </w:r>
      <w:hyperlink r:id="rId1117" w:history="1">
        <w:r w:rsidRPr="00045903">
          <w:rPr>
            <w:rStyle w:val="Hyperlink"/>
            <w:rFonts w:ascii="Verdana" w:hAnsi="Verdana" w:cs="Verdana"/>
            <w:color w:val="auto"/>
          </w:rPr>
          <w:t>conservation of mechanical energy</w:t>
        </w:r>
      </w:hyperlink>
      <w:r w:rsidRPr="00045903">
        <w:rPr>
          <w:rFonts w:ascii="Verdana" w:hAnsi="Verdana" w:cs="Verdana"/>
        </w:rPr>
        <w:t xml:space="preserve"> since the </w:t>
      </w:r>
      <w:hyperlink r:id="rId1118" w:anchor="Kinematic_integrals" w:history="1">
        <w:r w:rsidRPr="00045903">
          <w:rPr>
            <w:rStyle w:val="Hyperlink"/>
            <w:rFonts w:ascii="Verdana" w:hAnsi="Verdana" w:cs="Verdana"/>
            <w:color w:val="auto"/>
          </w:rPr>
          <w:t>work done on the load</w:t>
        </w:r>
      </w:hyperlink>
      <w:r w:rsidRPr="00045903">
        <w:rPr>
          <w:rFonts w:ascii="Verdana" w:hAnsi="Verdana" w:cs="Verdana"/>
        </w:rPr>
        <w:t xml:space="preserve"> is the same no matter how complicated the machine.</w:t>
      </w:r>
      <w:hyperlink r:id="rId1119" w:anchor="cite_note-texts-3" w:history="1">
        <w:r w:rsidRPr="00045903">
          <w:rPr>
            <w:rStyle w:val="Hyperlink"/>
            <w:rFonts w:ascii="Verdana" w:hAnsi="Verdana" w:cs="Verdana"/>
            <w:color w:val="auto"/>
            <w:vertAlign w:val="superscript"/>
          </w:rPr>
          <w:t>[3]</w:t>
        </w:r>
      </w:hyperlink>
      <w:hyperlink r:id="rId1120" w:anchor="cite_note-45" w:history="1">
        <w:r w:rsidRPr="00045903">
          <w:rPr>
            <w:rStyle w:val="Hyperlink"/>
            <w:rFonts w:ascii="Verdana" w:hAnsi="Verdana" w:cs="Verdana"/>
            <w:color w:val="auto"/>
            <w:vertAlign w:val="superscript"/>
          </w:rPr>
          <w:t>[45]</w:t>
        </w:r>
      </w:hyperlink>
    </w:p>
    <w:p w:rsidR="00605E09" w:rsidRPr="00045903" w:rsidRDefault="00605E09" w:rsidP="00605E09">
      <w:pPr>
        <w:pStyle w:val="Heading3"/>
        <w:numPr>
          <w:ilvl w:val="0"/>
          <w:numId w:val="0"/>
        </w:numPr>
        <w:rPr>
          <w:rStyle w:val="mw-headline"/>
        </w:rPr>
      </w:pPr>
      <w:bookmarkStart w:id="435" w:name="_Toc98456207"/>
    </w:p>
    <w:p w:rsidR="0020145E" w:rsidRPr="00045903" w:rsidRDefault="0020145E" w:rsidP="00605E09">
      <w:pPr>
        <w:pStyle w:val="Heading3"/>
        <w:numPr>
          <w:ilvl w:val="0"/>
          <w:numId w:val="0"/>
        </w:numPr>
        <w:rPr>
          <w:i/>
          <w:iCs/>
        </w:rPr>
      </w:pPr>
      <w:bookmarkStart w:id="436" w:name="_Toc98971435"/>
      <w:bookmarkStart w:id="437" w:name="_Toc101298322"/>
      <w:bookmarkStart w:id="438" w:name="_Toc186407830"/>
      <w:r w:rsidRPr="00045903">
        <w:rPr>
          <w:rStyle w:val="mw-headline"/>
        </w:rPr>
        <w:t>Elastic force</w:t>
      </w:r>
      <w:bookmarkEnd w:id="435"/>
      <w:bookmarkEnd w:id="436"/>
      <w:bookmarkEnd w:id="437"/>
      <w:bookmarkEnd w:id="438"/>
    </w:p>
    <w:p w:rsidR="0020145E" w:rsidRPr="00045903" w:rsidRDefault="0020145E">
      <w:r w:rsidRPr="00045903">
        <w:rPr>
          <w:i/>
          <w:iCs/>
        </w:rPr>
        <w:t xml:space="preserve">Main articles: </w:t>
      </w:r>
      <w:hyperlink r:id="rId1121" w:history="1">
        <w:r w:rsidRPr="00045903">
          <w:rPr>
            <w:rStyle w:val="Hyperlink"/>
            <w:i/>
            <w:iCs/>
            <w:color w:val="auto"/>
          </w:rPr>
          <w:t>Elasticity (physics)</w:t>
        </w:r>
      </w:hyperlink>
      <w:r w:rsidRPr="00045903">
        <w:rPr>
          <w:i/>
          <w:iCs/>
        </w:rPr>
        <w:t xml:space="preserve"> and </w:t>
      </w:r>
      <w:hyperlink r:id="rId1122" w:history="1">
        <w:r w:rsidRPr="00045903">
          <w:rPr>
            <w:rStyle w:val="Hyperlink"/>
            <w:i/>
            <w:iCs/>
            <w:color w:val="auto"/>
          </w:rPr>
          <w:t>Hooke's law</w:t>
        </w:r>
      </w:hyperlink>
    </w:p>
    <w:p w:rsidR="0020145E" w:rsidRPr="00045903" w:rsidRDefault="00810074">
      <w:r w:rsidRPr="00045903">
        <w:rPr>
          <w:noProof/>
          <w:lang w:eastAsia="en-US"/>
        </w:rPr>
        <w:drawing>
          <wp:inline distT="0" distB="0" distL="0" distR="0" wp14:anchorId="5ECA60CA" wp14:editId="14EFFFD3">
            <wp:extent cx="2095500" cy="3060065"/>
            <wp:effectExtent l="0" t="0" r="0" b="0"/>
            <wp:docPr id="199" name="Picture 199">
              <a:hlinkClick xmlns:a="http://schemas.openxmlformats.org/drawingml/2006/main" r:id="rId1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124" cstate="print">
                      <a:extLst>
                        <a:ext uri="{28A0092B-C50C-407E-A947-70E740481C1C}">
                          <a14:useLocalDpi xmlns:a14="http://schemas.microsoft.com/office/drawing/2010/main" val="0"/>
                        </a:ext>
                      </a:extLst>
                    </a:blip>
                    <a:srcRect/>
                    <a:stretch>
                      <a:fillRect/>
                    </a:stretch>
                  </pic:blipFill>
                  <pic:spPr bwMode="auto">
                    <a:xfrm>
                      <a:off x="0" y="0"/>
                      <a:ext cx="2095500" cy="3060065"/>
                    </a:xfrm>
                    <a:prstGeom prst="rect">
                      <a:avLst/>
                    </a:prstGeom>
                    <a:solidFill>
                      <a:srgbClr val="FFFFFF"/>
                    </a:solidFill>
                    <a:ln>
                      <a:noFill/>
                    </a:ln>
                  </pic:spPr>
                </pic:pic>
              </a:graphicData>
            </a:graphic>
          </wp:inline>
        </w:drawing>
      </w:r>
    </w:p>
    <w:p w:rsidR="0020145E" w:rsidRPr="00045903" w:rsidRDefault="00810074">
      <w:pPr>
        <w:rPr>
          <w:i/>
          <w:iCs/>
        </w:rPr>
      </w:pPr>
      <w:r w:rsidRPr="00045903">
        <w:rPr>
          <w:noProof/>
          <w:lang w:eastAsia="en-US"/>
        </w:rPr>
        <w:drawing>
          <wp:inline distT="0" distB="0" distL="0" distR="0" wp14:anchorId="609F4155" wp14:editId="589A562F">
            <wp:extent cx="144145" cy="100965"/>
            <wp:effectExtent l="0" t="0" r="0" b="0"/>
            <wp:docPr id="200" name="Picture 200">
              <a:hlinkClick xmlns:a="http://schemas.openxmlformats.org/drawingml/2006/main" r:id="rId1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801" cstate="print">
                      <a:extLst>
                        <a:ext uri="{28A0092B-C50C-407E-A947-70E740481C1C}">
                          <a14:useLocalDpi xmlns:a14="http://schemas.microsoft.com/office/drawing/2010/main" val="0"/>
                        </a:ext>
                      </a:extLst>
                    </a:blip>
                    <a:srcRect/>
                    <a:stretch>
                      <a:fillRect/>
                    </a:stretch>
                  </pic:blipFill>
                  <pic:spPr bwMode="auto">
                    <a:xfrm>
                      <a:off x="0" y="0"/>
                      <a:ext cx="144145" cy="100965"/>
                    </a:xfrm>
                    <a:prstGeom prst="rect">
                      <a:avLst/>
                    </a:prstGeom>
                    <a:solidFill>
                      <a:srgbClr val="FFFFFF"/>
                    </a:solidFill>
                    <a:ln>
                      <a:noFill/>
                    </a:ln>
                  </pic:spPr>
                </pic:pic>
              </a:graphicData>
            </a:graphic>
          </wp:inline>
        </w:drawing>
      </w:r>
    </w:p>
    <w:p w:rsidR="0020145E" w:rsidRPr="00045903" w:rsidRDefault="0020145E">
      <w:r w:rsidRPr="00045903">
        <w:rPr>
          <w:i/>
          <w:iCs/>
        </w:rPr>
        <w:t>F</w:t>
      </w:r>
      <w:r w:rsidRPr="00045903">
        <w:rPr>
          <w:i/>
          <w:iCs/>
          <w:vertAlign w:val="subscript"/>
        </w:rPr>
        <w:t>k</w:t>
      </w:r>
      <w:r w:rsidRPr="00045903">
        <w:t xml:space="preserve"> is the force that responds to the load on the spring</w:t>
      </w:r>
    </w:p>
    <w:p w:rsidR="0020145E" w:rsidRPr="00045903" w:rsidRDefault="0020145E">
      <w:pPr>
        <w:pStyle w:val="NormalWeb"/>
      </w:pPr>
      <w:r w:rsidRPr="00045903">
        <w:rPr>
          <w:rFonts w:ascii="Verdana" w:hAnsi="Verdana" w:cs="Verdana"/>
        </w:rPr>
        <w:t xml:space="preserve">An elastic force acts to return </w:t>
      </w:r>
      <w:r w:rsidR="00380B5F" w:rsidRPr="00045903">
        <w:rPr>
          <w:rFonts w:ascii="Verdana" w:hAnsi="Verdana" w:cs="Verdana"/>
        </w:rPr>
        <w:t xml:space="preserve">the </w:t>
      </w:r>
      <w:hyperlink r:id="rId1125" w:history="1">
        <w:r w:rsidRPr="00045903">
          <w:rPr>
            <w:rStyle w:val="Hyperlink"/>
            <w:rFonts w:ascii="Verdana" w:hAnsi="Verdana" w:cs="Verdana"/>
            <w:color w:val="auto"/>
          </w:rPr>
          <w:t>spring</w:t>
        </w:r>
      </w:hyperlink>
      <w:r w:rsidRPr="00045903">
        <w:rPr>
          <w:rFonts w:ascii="Verdana" w:hAnsi="Verdana" w:cs="Verdana"/>
        </w:rPr>
        <w:t xml:space="preserve"> to its natural length. An </w:t>
      </w:r>
      <w:hyperlink r:id="rId1126" w:history="1">
        <w:r w:rsidRPr="00045903">
          <w:rPr>
            <w:rStyle w:val="Hyperlink"/>
            <w:rFonts w:ascii="Verdana" w:hAnsi="Verdana" w:cs="Verdana"/>
            <w:color w:val="auto"/>
          </w:rPr>
          <w:t>ideal spring</w:t>
        </w:r>
      </w:hyperlink>
      <w:r w:rsidRPr="00045903">
        <w:rPr>
          <w:rFonts w:ascii="Verdana" w:hAnsi="Verdana" w:cs="Verdana"/>
        </w:rPr>
        <w:t xml:space="preserve"> is taken to be massless, frictionless, unbreakable, and infinitely stretchable. Such springs exert forces that push when contracted, or pull when extended, in proportion to the </w:t>
      </w:r>
      <w:hyperlink r:id="rId1127" w:history="1">
        <w:r w:rsidRPr="00045903">
          <w:rPr>
            <w:rStyle w:val="Hyperlink"/>
            <w:rFonts w:ascii="Verdana" w:hAnsi="Verdana" w:cs="Verdana"/>
            <w:color w:val="auto"/>
          </w:rPr>
          <w:t>displacement</w:t>
        </w:r>
      </w:hyperlink>
      <w:r w:rsidRPr="00045903">
        <w:rPr>
          <w:rFonts w:ascii="Verdana" w:hAnsi="Verdana" w:cs="Verdana"/>
        </w:rPr>
        <w:t xml:space="preserve"> of the spring from its equilibrium </w:t>
      </w:r>
      <w:r w:rsidRPr="00045903">
        <w:rPr>
          <w:rFonts w:ascii="Verdana" w:hAnsi="Verdana" w:cs="Verdana"/>
        </w:rPr>
        <w:lastRenderedPageBreak/>
        <w:t>position.</w:t>
      </w:r>
      <w:hyperlink r:id="rId1128" w:anchor="cite_note-46" w:history="1">
        <w:r w:rsidRPr="00045903">
          <w:rPr>
            <w:rStyle w:val="Hyperlink"/>
            <w:rFonts w:ascii="Verdana" w:hAnsi="Verdana" w:cs="Verdana"/>
            <w:color w:val="auto"/>
            <w:vertAlign w:val="superscript"/>
          </w:rPr>
          <w:t>[46]</w:t>
        </w:r>
      </w:hyperlink>
      <w:r w:rsidRPr="00045903">
        <w:rPr>
          <w:rFonts w:ascii="Verdana" w:hAnsi="Verdana" w:cs="Verdana"/>
        </w:rPr>
        <w:t xml:space="preserve"> This linear relationship was described by </w:t>
      </w:r>
      <w:hyperlink r:id="rId1129" w:history="1">
        <w:r w:rsidRPr="00045903">
          <w:rPr>
            <w:rStyle w:val="Hyperlink"/>
            <w:rFonts w:ascii="Verdana" w:hAnsi="Verdana" w:cs="Verdana"/>
            <w:color w:val="auto"/>
          </w:rPr>
          <w:t>Robert Hooke</w:t>
        </w:r>
      </w:hyperlink>
      <w:r w:rsidRPr="00045903">
        <w:rPr>
          <w:rFonts w:ascii="Verdana" w:hAnsi="Verdana" w:cs="Verdana"/>
        </w:rPr>
        <w:t xml:space="preserve"> in 1676, for whom </w:t>
      </w:r>
      <w:hyperlink r:id="rId1130" w:history="1">
        <w:r w:rsidRPr="00045903">
          <w:rPr>
            <w:rStyle w:val="Hyperlink"/>
            <w:rFonts w:ascii="Verdana" w:hAnsi="Verdana" w:cs="Verdana"/>
            <w:color w:val="auto"/>
          </w:rPr>
          <w:t>Hooke's law</w:t>
        </w:r>
      </w:hyperlink>
      <w:r w:rsidRPr="00045903">
        <w:rPr>
          <w:rFonts w:ascii="Verdana" w:hAnsi="Verdana" w:cs="Verdana"/>
        </w:rPr>
        <w:t xml:space="preserve"> is named. If </w:t>
      </w:r>
      <w:r w:rsidR="00810074" w:rsidRPr="00045903">
        <w:rPr>
          <w:rFonts w:ascii="Verdana" w:hAnsi="Verdana" w:cs="Verdana"/>
          <w:noProof/>
          <w:lang w:eastAsia="en-US"/>
        </w:rPr>
        <w:drawing>
          <wp:inline distT="0" distB="0" distL="0" distR="0" wp14:anchorId="1FD67348" wp14:editId="01115306">
            <wp:extent cx="259080" cy="136525"/>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131" cstate="print">
                      <a:extLst>
                        <a:ext uri="{28A0092B-C50C-407E-A947-70E740481C1C}">
                          <a14:useLocalDpi xmlns:a14="http://schemas.microsoft.com/office/drawing/2010/main" val="0"/>
                        </a:ext>
                      </a:extLst>
                    </a:blip>
                    <a:srcRect/>
                    <a:stretch>
                      <a:fillRect/>
                    </a:stretch>
                  </pic:blipFill>
                  <pic:spPr bwMode="auto">
                    <a:xfrm>
                      <a:off x="0" y="0"/>
                      <a:ext cx="259080" cy="136525"/>
                    </a:xfrm>
                    <a:prstGeom prst="rect">
                      <a:avLst/>
                    </a:prstGeom>
                    <a:solidFill>
                      <a:srgbClr val="FFFFFF"/>
                    </a:solidFill>
                    <a:ln>
                      <a:noFill/>
                    </a:ln>
                  </pic:spPr>
                </pic:pic>
              </a:graphicData>
            </a:graphic>
          </wp:inline>
        </w:drawing>
      </w:r>
      <w:r w:rsidRPr="00045903">
        <w:rPr>
          <w:rFonts w:ascii="Verdana" w:hAnsi="Verdana" w:cs="Verdana"/>
        </w:rPr>
        <w:t>is the displacement, the force exerted by an ideal spring equals:</w:t>
      </w:r>
    </w:p>
    <w:p w:rsidR="0020145E" w:rsidRPr="00045903" w:rsidRDefault="00810074">
      <w:pPr>
        <w:ind w:left="720"/>
      </w:pPr>
      <w:r w:rsidRPr="00045903">
        <w:rPr>
          <w:noProof/>
          <w:lang w:eastAsia="en-US"/>
        </w:rPr>
        <w:drawing>
          <wp:inline distT="0" distB="0" distL="0" distR="0" wp14:anchorId="01A547FE" wp14:editId="3CC7933F">
            <wp:extent cx="921385" cy="187325"/>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132" cstate="print">
                      <a:extLst>
                        <a:ext uri="{28A0092B-C50C-407E-A947-70E740481C1C}">
                          <a14:useLocalDpi xmlns:a14="http://schemas.microsoft.com/office/drawing/2010/main" val="0"/>
                        </a:ext>
                      </a:extLst>
                    </a:blip>
                    <a:srcRect/>
                    <a:stretch>
                      <a:fillRect/>
                    </a:stretch>
                  </pic:blipFill>
                  <pic:spPr bwMode="auto">
                    <a:xfrm>
                      <a:off x="0" y="0"/>
                      <a:ext cx="921385" cy="187325"/>
                    </a:xfrm>
                    <a:prstGeom prst="rect">
                      <a:avLst/>
                    </a:prstGeom>
                    <a:solidFill>
                      <a:srgbClr val="FFFFFF"/>
                    </a:solidFill>
                    <a:ln>
                      <a:noFill/>
                    </a:ln>
                  </pic:spPr>
                </pic:pic>
              </a:graphicData>
            </a:graphic>
          </wp:inline>
        </w:drawing>
      </w:r>
    </w:p>
    <w:p w:rsidR="0020145E" w:rsidRPr="00045903" w:rsidRDefault="00A96DD0">
      <w:pPr>
        <w:pStyle w:val="NormalWeb"/>
        <w:rPr>
          <w:rStyle w:val="mw-headline"/>
        </w:rPr>
      </w:pPr>
      <w:r w:rsidRPr="00045903">
        <w:rPr>
          <w:rFonts w:ascii="Verdana" w:hAnsi="Verdana" w:cs="Verdana"/>
        </w:rPr>
        <w:t>Where</w:t>
      </w:r>
      <w:r w:rsidR="0020145E" w:rsidRPr="00045903">
        <w:rPr>
          <w:rFonts w:ascii="Verdana" w:hAnsi="Verdana" w:cs="Verdana"/>
        </w:rPr>
        <w:t xml:space="preserve"> </w:t>
      </w:r>
      <w:r w:rsidR="00810074" w:rsidRPr="00045903">
        <w:rPr>
          <w:rFonts w:ascii="Verdana" w:hAnsi="Verdana" w:cs="Verdana"/>
          <w:noProof/>
          <w:lang w:eastAsia="en-US"/>
        </w:rPr>
        <w:drawing>
          <wp:inline distT="0" distB="0" distL="0" distR="0" wp14:anchorId="66069A08" wp14:editId="2650239D">
            <wp:extent cx="86360" cy="136525"/>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133" cstate="print">
                      <a:extLst>
                        <a:ext uri="{28A0092B-C50C-407E-A947-70E740481C1C}">
                          <a14:useLocalDpi xmlns:a14="http://schemas.microsoft.com/office/drawing/2010/main" val="0"/>
                        </a:ext>
                      </a:extLst>
                    </a:blip>
                    <a:srcRect/>
                    <a:stretch>
                      <a:fillRect/>
                    </a:stretch>
                  </pic:blipFill>
                  <pic:spPr bwMode="auto">
                    <a:xfrm>
                      <a:off x="0" y="0"/>
                      <a:ext cx="86360" cy="136525"/>
                    </a:xfrm>
                    <a:prstGeom prst="rect">
                      <a:avLst/>
                    </a:prstGeom>
                    <a:solidFill>
                      <a:srgbClr val="FFFFFF"/>
                    </a:solidFill>
                    <a:ln>
                      <a:noFill/>
                    </a:ln>
                  </pic:spPr>
                </pic:pic>
              </a:graphicData>
            </a:graphic>
          </wp:inline>
        </w:drawing>
      </w:r>
      <w:r w:rsidR="0020145E" w:rsidRPr="00045903">
        <w:rPr>
          <w:rFonts w:ascii="Verdana" w:hAnsi="Verdana" w:cs="Verdana"/>
        </w:rPr>
        <w:t>is the spring constant (or force constant), which is particular to the spring. The minus sign accounts for the tendency of the force to act in opposition to the applied load.</w:t>
      </w:r>
      <w:hyperlink r:id="rId1134" w:anchor="cite_note-texts-3" w:history="1">
        <w:r w:rsidR="0020145E" w:rsidRPr="00045903">
          <w:rPr>
            <w:rStyle w:val="Hyperlink"/>
            <w:rFonts w:ascii="Verdana" w:hAnsi="Verdana" w:cs="Verdana"/>
            <w:color w:val="auto"/>
            <w:vertAlign w:val="superscript"/>
          </w:rPr>
          <w:t>[3]</w:t>
        </w:r>
      </w:hyperlink>
    </w:p>
    <w:p w:rsidR="00605E09" w:rsidRPr="00045903" w:rsidRDefault="00605E09" w:rsidP="00605E09">
      <w:pPr>
        <w:pStyle w:val="Heading3"/>
        <w:numPr>
          <w:ilvl w:val="0"/>
          <w:numId w:val="0"/>
        </w:numPr>
        <w:rPr>
          <w:rStyle w:val="mw-headline"/>
        </w:rPr>
      </w:pPr>
      <w:bookmarkStart w:id="439" w:name="_Toc98456208"/>
    </w:p>
    <w:p w:rsidR="0020145E" w:rsidRPr="00045903" w:rsidRDefault="0020145E" w:rsidP="00605E09">
      <w:pPr>
        <w:pStyle w:val="Heading3"/>
        <w:numPr>
          <w:ilvl w:val="0"/>
          <w:numId w:val="0"/>
        </w:numPr>
      </w:pPr>
      <w:bookmarkStart w:id="440" w:name="_Toc98971436"/>
      <w:bookmarkStart w:id="441" w:name="_Toc101298323"/>
      <w:bookmarkStart w:id="442" w:name="_Toc186407831"/>
      <w:r w:rsidRPr="00045903">
        <w:rPr>
          <w:rStyle w:val="mw-headline"/>
        </w:rPr>
        <w:t>Continuum mechanics</w:t>
      </w:r>
      <w:bookmarkEnd w:id="439"/>
      <w:bookmarkEnd w:id="440"/>
      <w:bookmarkEnd w:id="441"/>
      <w:bookmarkEnd w:id="442"/>
    </w:p>
    <w:p w:rsidR="0020145E" w:rsidRPr="00045903" w:rsidRDefault="00810074">
      <w:r w:rsidRPr="00045903">
        <w:rPr>
          <w:noProof/>
          <w:lang w:eastAsia="en-US"/>
        </w:rPr>
        <w:drawing>
          <wp:inline distT="0" distB="0" distL="0" distR="0" wp14:anchorId="53B22A45" wp14:editId="750C875C">
            <wp:extent cx="1425575" cy="2059305"/>
            <wp:effectExtent l="0" t="0" r="0" b="0"/>
            <wp:docPr id="204" name="Picture 204">
              <a:hlinkClick xmlns:a="http://schemas.openxmlformats.org/drawingml/2006/main" r:id="rId1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136" cstate="print">
                      <a:extLst>
                        <a:ext uri="{28A0092B-C50C-407E-A947-70E740481C1C}">
                          <a14:useLocalDpi xmlns:a14="http://schemas.microsoft.com/office/drawing/2010/main" val="0"/>
                        </a:ext>
                      </a:extLst>
                    </a:blip>
                    <a:srcRect/>
                    <a:stretch>
                      <a:fillRect/>
                    </a:stretch>
                  </pic:blipFill>
                  <pic:spPr bwMode="auto">
                    <a:xfrm>
                      <a:off x="0" y="0"/>
                      <a:ext cx="1425575" cy="2059305"/>
                    </a:xfrm>
                    <a:prstGeom prst="rect">
                      <a:avLst/>
                    </a:prstGeom>
                    <a:solidFill>
                      <a:srgbClr val="FFFFFF"/>
                    </a:solidFill>
                    <a:ln>
                      <a:noFill/>
                    </a:ln>
                  </pic:spPr>
                </pic:pic>
              </a:graphicData>
            </a:graphic>
          </wp:inline>
        </w:drawing>
      </w:r>
    </w:p>
    <w:p w:rsidR="0020145E" w:rsidRPr="00045903" w:rsidRDefault="00810074">
      <w:r w:rsidRPr="00045903">
        <w:rPr>
          <w:noProof/>
          <w:lang w:eastAsia="en-US"/>
        </w:rPr>
        <w:drawing>
          <wp:inline distT="0" distB="0" distL="0" distR="0" wp14:anchorId="72CD216E" wp14:editId="42886B9A">
            <wp:extent cx="144145" cy="100965"/>
            <wp:effectExtent l="0" t="0" r="0" b="0"/>
            <wp:docPr id="205" name="Picture 205">
              <a:hlinkClick xmlns:a="http://schemas.openxmlformats.org/drawingml/2006/main" r:id="rId1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801" cstate="print">
                      <a:extLst>
                        <a:ext uri="{28A0092B-C50C-407E-A947-70E740481C1C}">
                          <a14:useLocalDpi xmlns:a14="http://schemas.microsoft.com/office/drawing/2010/main" val="0"/>
                        </a:ext>
                      </a:extLst>
                    </a:blip>
                    <a:srcRect/>
                    <a:stretch>
                      <a:fillRect/>
                    </a:stretch>
                  </pic:blipFill>
                  <pic:spPr bwMode="auto">
                    <a:xfrm>
                      <a:off x="0" y="0"/>
                      <a:ext cx="144145" cy="100965"/>
                    </a:xfrm>
                    <a:prstGeom prst="rect">
                      <a:avLst/>
                    </a:prstGeom>
                    <a:solidFill>
                      <a:srgbClr val="FFFFFF"/>
                    </a:solidFill>
                    <a:ln>
                      <a:noFill/>
                    </a:ln>
                  </pic:spPr>
                </pic:pic>
              </a:graphicData>
            </a:graphic>
          </wp:inline>
        </w:drawing>
      </w:r>
    </w:p>
    <w:p w:rsidR="0020145E" w:rsidRPr="00045903" w:rsidRDefault="0020145E">
      <w:pPr>
        <w:rPr>
          <w:i/>
          <w:iCs/>
        </w:rPr>
      </w:pPr>
      <w:r w:rsidRPr="00045903">
        <w:t>When the drag force (</w:t>
      </w:r>
      <w:r w:rsidR="00810074" w:rsidRPr="00045903">
        <w:rPr>
          <w:noProof/>
          <w:lang w:eastAsia="en-US"/>
        </w:rPr>
        <w:drawing>
          <wp:inline distT="0" distB="0" distL="0" distR="0" wp14:anchorId="5506DA33" wp14:editId="02EDAAD3">
            <wp:extent cx="201295" cy="158115"/>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137" cstate="print">
                      <a:extLst>
                        <a:ext uri="{28A0092B-C50C-407E-A947-70E740481C1C}">
                          <a14:useLocalDpi xmlns:a14="http://schemas.microsoft.com/office/drawing/2010/main" val="0"/>
                        </a:ext>
                      </a:extLst>
                    </a:blip>
                    <a:srcRect/>
                    <a:stretch>
                      <a:fillRect/>
                    </a:stretch>
                  </pic:blipFill>
                  <pic:spPr bwMode="auto">
                    <a:xfrm>
                      <a:off x="0" y="0"/>
                      <a:ext cx="201295" cy="158115"/>
                    </a:xfrm>
                    <a:prstGeom prst="rect">
                      <a:avLst/>
                    </a:prstGeom>
                    <a:solidFill>
                      <a:srgbClr val="FFFFFF"/>
                    </a:solidFill>
                    <a:ln>
                      <a:noFill/>
                    </a:ln>
                  </pic:spPr>
                </pic:pic>
              </a:graphicData>
            </a:graphic>
          </wp:inline>
        </w:drawing>
      </w:r>
      <w:r w:rsidRPr="00045903">
        <w:t>) associated with air resistance becomes equal in magnitude to the force of gravity on a falling object (</w:t>
      </w:r>
      <w:r w:rsidR="00810074" w:rsidRPr="00045903">
        <w:rPr>
          <w:noProof/>
          <w:lang w:eastAsia="en-US"/>
        </w:rPr>
        <w:drawing>
          <wp:inline distT="0" distB="0" distL="0" distR="0" wp14:anchorId="4A0B546E" wp14:editId="2FB2E963">
            <wp:extent cx="187325" cy="187325"/>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138" cstate="print">
                      <a:extLst>
                        <a:ext uri="{28A0092B-C50C-407E-A947-70E740481C1C}">
                          <a14:useLocalDpi xmlns:a14="http://schemas.microsoft.com/office/drawing/2010/main" val="0"/>
                        </a:ext>
                      </a:extLst>
                    </a:blip>
                    <a:srcRect/>
                    <a:stretch>
                      <a:fillRect/>
                    </a:stretch>
                  </pic:blipFill>
                  <pic:spPr bwMode="auto">
                    <a:xfrm>
                      <a:off x="0" y="0"/>
                      <a:ext cx="187325" cy="187325"/>
                    </a:xfrm>
                    <a:prstGeom prst="rect">
                      <a:avLst/>
                    </a:prstGeom>
                    <a:solidFill>
                      <a:srgbClr val="FFFFFF"/>
                    </a:solidFill>
                    <a:ln>
                      <a:noFill/>
                    </a:ln>
                  </pic:spPr>
                </pic:pic>
              </a:graphicData>
            </a:graphic>
          </wp:inline>
        </w:drawing>
      </w:r>
      <w:r w:rsidRPr="00045903">
        <w:t xml:space="preserve">), the object reaches a state of </w:t>
      </w:r>
      <w:hyperlink r:id="rId1139" w:anchor="Dynamic_equilibrium" w:history="1">
        <w:r w:rsidRPr="00045903">
          <w:rPr>
            <w:rStyle w:val="Hyperlink"/>
            <w:color w:val="auto"/>
          </w:rPr>
          <w:t>dynamic equilibrium</w:t>
        </w:r>
      </w:hyperlink>
      <w:r w:rsidRPr="00045903">
        <w:t xml:space="preserve"> at </w:t>
      </w:r>
      <w:hyperlink r:id="rId1140" w:history="1">
        <w:r w:rsidRPr="00045903">
          <w:rPr>
            <w:rStyle w:val="Hyperlink"/>
            <w:color w:val="auto"/>
          </w:rPr>
          <w:t>terminal velocity</w:t>
        </w:r>
      </w:hyperlink>
      <w:r w:rsidRPr="00045903">
        <w:t>.</w:t>
      </w:r>
    </w:p>
    <w:p w:rsidR="0020145E" w:rsidRPr="00045903" w:rsidRDefault="0020145E">
      <w:r w:rsidRPr="00045903">
        <w:rPr>
          <w:i/>
          <w:iCs/>
        </w:rPr>
        <w:t xml:space="preserve">Main articles: </w:t>
      </w:r>
      <w:hyperlink r:id="rId1141" w:history="1">
        <w:r w:rsidRPr="00045903">
          <w:rPr>
            <w:rStyle w:val="Hyperlink"/>
            <w:i/>
            <w:iCs/>
            <w:color w:val="auto"/>
          </w:rPr>
          <w:t>Pressure</w:t>
        </w:r>
      </w:hyperlink>
      <w:r w:rsidRPr="00045903">
        <w:rPr>
          <w:i/>
          <w:iCs/>
        </w:rPr>
        <w:t xml:space="preserve">, </w:t>
      </w:r>
      <w:hyperlink r:id="rId1142" w:history="1">
        <w:r w:rsidRPr="00045903">
          <w:rPr>
            <w:rStyle w:val="Hyperlink"/>
            <w:i/>
            <w:iCs/>
            <w:color w:val="auto"/>
          </w:rPr>
          <w:t>Drag (physics)</w:t>
        </w:r>
      </w:hyperlink>
      <w:r w:rsidRPr="00045903">
        <w:rPr>
          <w:i/>
          <w:iCs/>
        </w:rPr>
        <w:t xml:space="preserve">, and </w:t>
      </w:r>
      <w:hyperlink r:id="rId1143" w:history="1">
        <w:r w:rsidRPr="00045903">
          <w:rPr>
            <w:rStyle w:val="Hyperlink"/>
            <w:i/>
            <w:iCs/>
            <w:color w:val="auto"/>
          </w:rPr>
          <w:t>Stress (mechanics)</w:t>
        </w:r>
      </w:hyperlink>
    </w:p>
    <w:p w:rsidR="0020145E" w:rsidRPr="00045903" w:rsidRDefault="0020145E">
      <w:pPr>
        <w:pStyle w:val="NormalWeb"/>
      </w:pPr>
      <w:r w:rsidRPr="00045903">
        <w:rPr>
          <w:rFonts w:ascii="Verdana" w:hAnsi="Verdana" w:cs="Verdana"/>
        </w:rPr>
        <w:t>Newton's laws and Newtonian mechanics</w:t>
      </w:r>
      <w:r w:rsidR="00E645FD" w:rsidRPr="00045903">
        <w:rPr>
          <w:rFonts w:ascii="Verdana" w:hAnsi="Verdana" w:cs="Verdana"/>
        </w:rPr>
        <w:t>, in general,</w:t>
      </w:r>
      <w:r w:rsidRPr="00045903">
        <w:rPr>
          <w:rFonts w:ascii="Verdana" w:hAnsi="Verdana" w:cs="Verdana"/>
        </w:rPr>
        <w:t xml:space="preserve"> were first developed to describe how forces affect idealized </w:t>
      </w:r>
      <w:hyperlink r:id="rId1144" w:history="1">
        <w:r w:rsidRPr="00045903">
          <w:rPr>
            <w:rStyle w:val="Hyperlink"/>
            <w:rFonts w:ascii="Verdana" w:hAnsi="Verdana" w:cs="Verdana"/>
            <w:color w:val="auto"/>
          </w:rPr>
          <w:t>point particles</w:t>
        </w:r>
      </w:hyperlink>
      <w:r w:rsidRPr="00045903">
        <w:rPr>
          <w:rFonts w:ascii="Verdana" w:hAnsi="Verdana" w:cs="Verdana"/>
        </w:rPr>
        <w:t xml:space="preserve"> rather than three-dimensional objects. However, in real life, matter has </w:t>
      </w:r>
      <w:r w:rsidR="00E645FD" w:rsidRPr="00045903">
        <w:rPr>
          <w:rFonts w:ascii="Verdana" w:hAnsi="Verdana" w:cs="Verdana"/>
        </w:rPr>
        <w:t xml:space="preserve">an </w:t>
      </w:r>
      <w:r w:rsidRPr="00045903">
        <w:rPr>
          <w:rFonts w:ascii="Verdana" w:hAnsi="Verdana" w:cs="Verdana"/>
        </w:rPr>
        <w:t>extended structure</w:t>
      </w:r>
      <w:r w:rsidR="00E645FD" w:rsidRPr="00045903">
        <w:rPr>
          <w:rFonts w:ascii="Verdana" w:hAnsi="Verdana" w:cs="Verdana"/>
        </w:rPr>
        <w:t>,</w:t>
      </w:r>
      <w:r w:rsidRPr="00045903">
        <w:rPr>
          <w:rFonts w:ascii="Verdana" w:hAnsi="Verdana" w:cs="Verdana"/>
        </w:rPr>
        <w:t xml:space="preserve"> and forces that act on one part of an object might affect other parts of an object. For situations where </w:t>
      </w:r>
      <w:r w:rsidR="00E645FD" w:rsidRPr="00045903">
        <w:rPr>
          <w:rFonts w:ascii="Verdana" w:hAnsi="Verdana" w:cs="Verdana"/>
        </w:rPr>
        <w:t xml:space="preserve">the </w:t>
      </w:r>
      <w:r w:rsidRPr="00045903">
        <w:rPr>
          <w:rFonts w:ascii="Verdana" w:hAnsi="Verdana" w:cs="Verdana"/>
        </w:rPr>
        <w:t xml:space="preserve">lattice holding together the atoms in an object is able to flow, contract, expand, or otherwise change shape, the theories of </w:t>
      </w:r>
      <w:hyperlink r:id="rId1145" w:history="1">
        <w:r w:rsidRPr="00045903">
          <w:rPr>
            <w:rStyle w:val="Hyperlink"/>
            <w:rFonts w:ascii="Verdana" w:hAnsi="Verdana" w:cs="Verdana"/>
            <w:color w:val="auto"/>
          </w:rPr>
          <w:t>continuum mechanics</w:t>
        </w:r>
      </w:hyperlink>
      <w:r w:rsidRPr="00045903">
        <w:rPr>
          <w:rFonts w:ascii="Verdana" w:hAnsi="Verdana" w:cs="Verdana"/>
        </w:rPr>
        <w:t xml:space="preserve"> describe the way forces affect the material. For example, in extended </w:t>
      </w:r>
      <w:hyperlink r:id="rId1146" w:history="1">
        <w:r w:rsidRPr="00045903">
          <w:rPr>
            <w:rStyle w:val="Hyperlink"/>
            <w:rFonts w:ascii="Verdana" w:hAnsi="Verdana" w:cs="Verdana"/>
            <w:color w:val="auto"/>
          </w:rPr>
          <w:t>fluids</w:t>
        </w:r>
      </w:hyperlink>
      <w:r w:rsidRPr="00045903">
        <w:rPr>
          <w:rFonts w:ascii="Verdana" w:hAnsi="Verdana" w:cs="Verdana"/>
        </w:rPr>
        <w:t xml:space="preserve">, differences in </w:t>
      </w:r>
      <w:hyperlink r:id="rId1147" w:history="1">
        <w:r w:rsidRPr="00045903">
          <w:rPr>
            <w:rStyle w:val="Hyperlink"/>
            <w:rFonts w:ascii="Verdana" w:hAnsi="Verdana" w:cs="Verdana"/>
            <w:color w:val="auto"/>
          </w:rPr>
          <w:t>pressure</w:t>
        </w:r>
      </w:hyperlink>
      <w:r w:rsidRPr="00045903">
        <w:rPr>
          <w:rFonts w:ascii="Verdana" w:hAnsi="Verdana" w:cs="Verdana"/>
        </w:rPr>
        <w:t xml:space="preserve"> result in forces being directed along the pressure </w:t>
      </w:r>
      <w:hyperlink r:id="rId1148" w:history="1">
        <w:r w:rsidRPr="00045903">
          <w:rPr>
            <w:rStyle w:val="Hyperlink"/>
            <w:rFonts w:ascii="Verdana" w:hAnsi="Verdana" w:cs="Verdana"/>
            <w:color w:val="auto"/>
          </w:rPr>
          <w:t>gradients</w:t>
        </w:r>
      </w:hyperlink>
      <w:r w:rsidRPr="00045903">
        <w:rPr>
          <w:rFonts w:ascii="Verdana" w:hAnsi="Verdana" w:cs="Verdana"/>
        </w:rPr>
        <w:t xml:space="preserve"> as follows:</w:t>
      </w:r>
    </w:p>
    <w:p w:rsidR="0020145E" w:rsidRPr="00045903" w:rsidRDefault="00810074">
      <w:pPr>
        <w:ind w:left="720"/>
      </w:pPr>
      <w:r w:rsidRPr="00045903">
        <w:rPr>
          <w:noProof/>
          <w:lang w:eastAsia="en-US"/>
        </w:rPr>
        <w:drawing>
          <wp:inline distT="0" distB="0" distL="0" distR="0" wp14:anchorId="0A8EC99A" wp14:editId="22D8D68A">
            <wp:extent cx="864235" cy="461010"/>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149" cstate="print">
                      <a:extLst>
                        <a:ext uri="{28A0092B-C50C-407E-A947-70E740481C1C}">
                          <a14:useLocalDpi xmlns:a14="http://schemas.microsoft.com/office/drawing/2010/main" val="0"/>
                        </a:ext>
                      </a:extLst>
                    </a:blip>
                    <a:srcRect/>
                    <a:stretch>
                      <a:fillRect/>
                    </a:stretch>
                  </pic:blipFill>
                  <pic:spPr bwMode="auto">
                    <a:xfrm>
                      <a:off x="0" y="0"/>
                      <a:ext cx="864235" cy="461010"/>
                    </a:xfrm>
                    <a:prstGeom prst="rect">
                      <a:avLst/>
                    </a:prstGeom>
                    <a:solidFill>
                      <a:srgbClr val="FFFFFF"/>
                    </a:solidFill>
                    <a:ln>
                      <a:noFill/>
                    </a:ln>
                  </pic:spPr>
                </pic:pic>
              </a:graphicData>
            </a:graphic>
          </wp:inline>
        </w:drawing>
      </w:r>
    </w:p>
    <w:p w:rsidR="0020145E" w:rsidRPr="00045903" w:rsidRDefault="0020145E">
      <w:pPr>
        <w:pStyle w:val="NormalWeb"/>
        <w:rPr>
          <w:rFonts w:ascii="Verdana" w:hAnsi="Verdana" w:cs="Verdana"/>
        </w:rPr>
      </w:pPr>
      <w:r w:rsidRPr="00045903">
        <w:rPr>
          <w:rFonts w:ascii="Verdana" w:hAnsi="Verdana" w:cs="Verdana"/>
        </w:rPr>
        <w:t xml:space="preserve">where </w:t>
      </w:r>
      <w:r w:rsidR="00810074" w:rsidRPr="00045903">
        <w:rPr>
          <w:rFonts w:ascii="Verdana" w:hAnsi="Verdana" w:cs="Verdana"/>
          <w:noProof/>
          <w:lang w:eastAsia="en-US"/>
        </w:rPr>
        <w:drawing>
          <wp:inline distT="0" distB="0" distL="0" distR="0" wp14:anchorId="2FE439AF" wp14:editId="6185CD5B">
            <wp:extent cx="136525" cy="136525"/>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150" cstate="print">
                      <a:extLst>
                        <a:ext uri="{28A0092B-C50C-407E-A947-70E740481C1C}">
                          <a14:useLocalDpi xmlns:a14="http://schemas.microsoft.com/office/drawing/2010/main" val="0"/>
                        </a:ext>
                      </a:extLst>
                    </a:blip>
                    <a:srcRect/>
                    <a:stretch>
                      <a:fillRect/>
                    </a:stretch>
                  </pic:blipFill>
                  <pic:spPr bwMode="auto">
                    <a:xfrm>
                      <a:off x="0" y="0"/>
                      <a:ext cx="136525" cy="136525"/>
                    </a:xfrm>
                    <a:prstGeom prst="rect">
                      <a:avLst/>
                    </a:prstGeom>
                    <a:solidFill>
                      <a:srgbClr val="FFFFFF"/>
                    </a:solidFill>
                    <a:ln>
                      <a:noFill/>
                    </a:ln>
                  </pic:spPr>
                </pic:pic>
              </a:graphicData>
            </a:graphic>
          </wp:inline>
        </w:drawing>
      </w:r>
      <w:r w:rsidRPr="00045903">
        <w:rPr>
          <w:rFonts w:ascii="Verdana" w:hAnsi="Verdana" w:cs="Verdana"/>
        </w:rPr>
        <w:t xml:space="preserve">is the volume of the object in the fluid and </w:t>
      </w:r>
      <w:r w:rsidR="00810074" w:rsidRPr="00045903">
        <w:rPr>
          <w:rFonts w:ascii="Verdana" w:hAnsi="Verdana" w:cs="Verdana"/>
          <w:noProof/>
          <w:lang w:eastAsia="en-US"/>
        </w:rPr>
        <w:drawing>
          <wp:inline distT="0" distB="0" distL="0" distR="0" wp14:anchorId="4367A30E" wp14:editId="79E71996">
            <wp:extent cx="144145" cy="136525"/>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151" cstate="print">
                      <a:extLst>
                        <a:ext uri="{28A0092B-C50C-407E-A947-70E740481C1C}">
                          <a14:useLocalDpi xmlns:a14="http://schemas.microsoft.com/office/drawing/2010/main" val="0"/>
                        </a:ext>
                      </a:extLst>
                    </a:blip>
                    <a:srcRect/>
                    <a:stretch>
                      <a:fillRect/>
                    </a:stretch>
                  </pic:blipFill>
                  <pic:spPr bwMode="auto">
                    <a:xfrm>
                      <a:off x="0" y="0"/>
                      <a:ext cx="144145" cy="136525"/>
                    </a:xfrm>
                    <a:prstGeom prst="rect">
                      <a:avLst/>
                    </a:prstGeom>
                    <a:solidFill>
                      <a:srgbClr val="FFFFFF"/>
                    </a:solidFill>
                    <a:ln>
                      <a:noFill/>
                    </a:ln>
                  </pic:spPr>
                </pic:pic>
              </a:graphicData>
            </a:graphic>
          </wp:inline>
        </w:drawing>
      </w:r>
      <w:r w:rsidR="008654C4" w:rsidRPr="00045903">
        <w:rPr>
          <w:rFonts w:ascii="Verdana" w:hAnsi="Verdana" w:cs="Verdana"/>
        </w:rPr>
        <w:t xml:space="preserve"> </w:t>
      </w:r>
      <w:r w:rsidRPr="00045903">
        <w:rPr>
          <w:rFonts w:ascii="Verdana" w:hAnsi="Verdana" w:cs="Verdana"/>
        </w:rPr>
        <w:t xml:space="preserve">is the </w:t>
      </w:r>
      <w:hyperlink r:id="rId1152" w:history="1">
        <w:r w:rsidRPr="00045903">
          <w:rPr>
            <w:rStyle w:val="Hyperlink"/>
            <w:rFonts w:ascii="Verdana" w:hAnsi="Verdana" w:cs="Verdana"/>
            <w:color w:val="auto"/>
          </w:rPr>
          <w:t>scalar function</w:t>
        </w:r>
      </w:hyperlink>
      <w:r w:rsidRPr="00045903">
        <w:rPr>
          <w:rFonts w:ascii="Verdana" w:hAnsi="Verdana" w:cs="Verdana"/>
        </w:rPr>
        <w:t xml:space="preserve"> that describes the pressure at all locations in </w:t>
      </w:r>
      <w:r w:rsidR="00E645FD" w:rsidRPr="00045903">
        <w:rPr>
          <w:rFonts w:ascii="Verdana" w:hAnsi="Verdana" w:cs="Verdana"/>
        </w:rPr>
        <w:t xml:space="preserve">the </w:t>
      </w:r>
      <w:r w:rsidRPr="00045903">
        <w:rPr>
          <w:rFonts w:ascii="Verdana" w:hAnsi="Verdana" w:cs="Verdana"/>
        </w:rPr>
        <w:t xml:space="preserve">cosmos. Pressure gradients and differentials result in the </w:t>
      </w:r>
      <w:hyperlink r:id="rId1153" w:history="1">
        <w:r w:rsidRPr="00045903">
          <w:rPr>
            <w:rStyle w:val="Hyperlink"/>
            <w:rFonts w:ascii="Verdana" w:hAnsi="Verdana" w:cs="Verdana"/>
            <w:color w:val="auto"/>
          </w:rPr>
          <w:t>buoyant force</w:t>
        </w:r>
      </w:hyperlink>
      <w:r w:rsidRPr="00045903">
        <w:rPr>
          <w:rFonts w:ascii="Verdana" w:hAnsi="Verdana" w:cs="Verdana"/>
        </w:rPr>
        <w:t xml:space="preserve"> for fluids suspended in gravitational fields, </w:t>
      </w:r>
      <w:hyperlink r:id="rId1154" w:history="1">
        <w:r w:rsidRPr="00045903">
          <w:rPr>
            <w:rStyle w:val="Hyperlink"/>
            <w:rFonts w:ascii="Verdana" w:hAnsi="Verdana" w:cs="Verdana"/>
            <w:color w:val="auto"/>
          </w:rPr>
          <w:t>winds</w:t>
        </w:r>
      </w:hyperlink>
      <w:r w:rsidRPr="00045903">
        <w:rPr>
          <w:rFonts w:ascii="Verdana" w:hAnsi="Verdana" w:cs="Verdana"/>
        </w:rPr>
        <w:t xml:space="preserve"> in </w:t>
      </w:r>
      <w:hyperlink r:id="rId1155" w:history="1">
        <w:r w:rsidRPr="00045903">
          <w:rPr>
            <w:rStyle w:val="Hyperlink"/>
            <w:rFonts w:ascii="Verdana" w:hAnsi="Verdana" w:cs="Verdana"/>
            <w:color w:val="auto"/>
          </w:rPr>
          <w:t>atmospheric science</w:t>
        </w:r>
      </w:hyperlink>
      <w:r w:rsidRPr="00045903">
        <w:rPr>
          <w:rFonts w:ascii="Verdana" w:hAnsi="Verdana" w:cs="Verdana"/>
        </w:rPr>
        <w:t xml:space="preserve">, and the </w:t>
      </w:r>
      <w:hyperlink r:id="rId1156" w:history="1">
        <w:r w:rsidRPr="00045903">
          <w:rPr>
            <w:rStyle w:val="Hyperlink"/>
            <w:rFonts w:ascii="Verdana" w:hAnsi="Verdana" w:cs="Verdana"/>
            <w:color w:val="auto"/>
          </w:rPr>
          <w:t>lift</w:t>
        </w:r>
      </w:hyperlink>
      <w:r w:rsidRPr="00045903">
        <w:rPr>
          <w:rFonts w:ascii="Verdana" w:hAnsi="Verdana" w:cs="Verdana"/>
        </w:rPr>
        <w:t xml:space="preserve"> associated with </w:t>
      </w:r>
      <w:hyperlink r:id="rId1157" w:history="1">
        <w:r w:rsidRPr="00045903">
          <w:rPr>
            <w:rStyle w:val="Hyperlink"/>
            <w:rFonts w:ascii="Verdana" w:hAnsi="Verdana" w:cs="Verdana"/>
            <w:color w:val="auto"/>
          </w:rPr>
          <w:t>aerodynamics</w:t>
        </w:r>
      </w:hyperlink>
      <w:r w:rsidRPr="00045903">
        <w:rPr>
          <w:rFonts w:ascii="Verdana" w:hAnsi="Verdana" w:cs="Verdana"/>
        </w:rPr>
        <w:t xml:space="preserve"> and </w:t>
      </w:r>
      <w:hyperlink r:id="rId1158" w:history="1">
        <w:r w:rsidRPr="00045903">
          <w:rPr>
            <w:rStyle w:val="Hyperlink"/>
            <w:rFonts w:ascii="Verdana" w:hAnsi="Verdana" w:cs="Verdana"/>
            <w:color w:val="auto"/>
          </w:rPr>
          <w:t>flight</w:t>
        </w:r>
      </w:hyperlink>
      <w:r w:rsidRPr="00045903">
        <w:rPr>
          <w:rFonts w:ascii="Verdana" w:hAnsi="Verdana" w:cs="Verdana"/>
        </w:rPr>
        <w:t>.</w:t>
      </w:r>
      <w:hyperlink r:id="rId1159" w:anchor="cite_note-texts-3" w:history="1">
        <w:r w:rsidRPr="00045903">
          <w:rPr>
            <w:rStyle w:val="Hyperlink"/>
            <w:rFonts w:ascii="Verdana" w:hAnsi="Verdana" w:cs="Verdana"/>
            <w:color w:val="auto"/>
            <w:vertAlign w:val="superscript"/>
          </w:rPr>
          <w:t>[3]</w:t>
        </w:r>
      </w:hyperlink>
    </w:p>
    <w:p w:rsidR="0020145E" w:rsidRPr="00045903" w:rsidRDefault="0020145E">
      <w:pPr>
        <w:pStyle w:val="NormalWeb"/>
      </w:pPr>
      <w:r w:rsidRPr="00045903">
        <w:rPr>
          <w:rFonts w:ascii="Verdana" w:hAnsi="Verdana" w:cs="Verdana"/>
        </w:rPr>
        <w:lastRenderedPageBreak/>
        <w:t xml:space="preserve">A specific instance of such a force that is associated with </w:t>
      </w:r>
      <w:hyperlink r:id="rId1160" w:history="1">
        <w:r w:rsidRPr="00045903">
          <w:rPr>
            <w:rStyle w:val="Hyperlink"/>
            <w:rFonts w:ascii="Verdana" w:hAnsi="Verdana" w:cs="Verdana"/>
            <w:color w:val="auto"/>
          </w:rPr>
          <w:t>dynamic pressure</w:t>
        </w:r>
      </w:hyperlink>
      <w:r w:rsidRPr="00045903">
        <w:rPr>
          <w:rFonts w:ascii="Verdana" w:hAnsi="Verdana" w:cs="Verdana"/>
        </w:rPr>
        <w:t xml:space="preserve"> is fluid resistance: a body force that resists the motion of an object through a fluid due to </w:t>
      </w:r>
      <w:hyperlink r:id="rId1161" w:history="1">
        <w:r w:rsidRPr="00045903">
          <w:rPr>
            <w:rStyle w:val="Hyperlink"/>
            <w:rFonts w:ascii="Verdana" w:hAnsi="Verdana" w:cs="Verdana"/>
            <w:color w:val="auto"/>
          </w:rPr>
          <w:t>viscosity</w:t>
        </w:r>
      </w:hyperlink>
      <w:r w:rsidRPr="00045903">
        <w:rPr>
          <w:rFonts w:ascii="Verdana" w:hAnsi="Verdana" w:cs="Verdana"/>
        </w:rPr>
        <w:t xml:space="preserve">. For </w:t>
      </w:r>
      <w:r w:rsidR="00380B5F" w:rsidRPr="00045903">
        <w:rPr>
          <w:rFonts w:ascii="Verdana" w:hAnsi="Verdana" w:cs="Verdana"/>
        </w:rPr>
        <w:t xml:space="preserve">the </w:t>
      </w:r>
      <w:r w:rsidRPr="00045903">
        <w:rPr>
          <w:rFonts w:ascii="Verdana" w:hAnsi="Verdana" w:cs="Verdana"/>
        </w:rPr>
        <w:t>so-called "</w:t>
      </w:r>
      <w:hyperlink r:id="rId1162" w:anchor="Very_low_Reynolds_numbers.E2.80.94Stokes.27_drag" w:history="1">
        <w:r w:rsidRPr="00045903">
          <w:rPr>
            <w:rStyle w:val="Hyperlink"/>
            <w:rFonts w:ascii="Verdana" w:hAnsi="Verdana" w:cs="Verdana"/>
            <w:color w:val="auto"/>
          </w:rPr>
          <w:t>Stokes' drag</w:t>
        </w:r>
      </w:hyperlink>
      <w:r w:rsidRPr="00045903">
        <w:rPr>
          <w:rFonts w:ascii="Verdana" w:hAnsi="Verdana" w:cs="Verdana"/>
        </w:rPr>
        <w:t>" the force is approximately proportional to the velocity but opposite in direction:</w:t>
      </w:r>
    </w:p>
    <w:p w:rsidR="0020145E" w:rsidRPr="00045903" w:rsidRDefault="00810074">
      <w:pPr>
        <w:ind w:left="720"/>
      </w:pPr>
      <w:r w:rsidRPr="00045903">
        <w:rPr>
          <w:noProof/>
          <w:lang w:eastAsia="en-US"/>
        </w:rPr>
        <w:drawing>
          <wp:inline distT="0" distB="0" distL="0" distR="0" wp14:anchorId="0CB393BD" wp14:editId="60377CDF">
            <wp:extent cx="799465" cy="21590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163" cstate="print">
                      <a:extLst>
                        <a:ext uri="{28A0092B-C50C-407E-A947-70E740481C1C}">
                          <a14:useLocalDpi xmlns:a14="http://schemas.microsoft.com/office/drawing/2010/main" val="0"/>
                        </a:ext>
                      </a:extLst>
                    </a:blip>
                    <a:srcRect/>
                    <a:stretch>
                      <a:fillRect/>
                    </a:stretch>
                  </pic:blipFill>
                  <pic:spPr bwMode="auto">
                    <a:xfrm>
                      <a:off x="0" y="0"/>
                      <a:ext cx="799465" cy="215900"/>
                    </a:xfrm>
                    <a:prstGeom prst="rect">
                      <a:avLst/>
                    </a:prstGeom>
                    <a:solidFill>
                      <a:srgbClr val="FFFFFF"/>
                    </a:solidFill>
                    <a:ln>
                      <a:noFill/>
                    </a:ln>
                  </pic:spPr>
                </pic:pic>
              </a:graphicData>
            </a:graphic>
          </wp:inline>
        </w:drawing>
      </w:r>
    </w:p>
    <w:p w:rsidR="0020145E" w:rsidRPr="00045903" w:rsidRDefault="00A96DD0">
      <w:pPr>
        <w:pStyle w:val="NormalWeb"/>
      </w:pPr>
      <w:r w:rsidRPr="00045903">
        <w:rPr>
          <w:rFonts w:ascii="Verdana" w:hAnsi="Verdana" w:cs="Verdana"/>
        </w:rPr>
        <w:t>Where</w:t>
      </w:r>
      <w:r w:rsidR="0020145E" w:rsidRPr="00045903">
        <w:rPr>
          <w:rFonts w:ascii="Verdana" w:hAnsi="Verdana" w:cs="Verdana"/>
        </w:rPr>
        <w:t>:</w:t>
      </w:r>
    </w:p>
    <w:p w:rsidR="0020145E" w:rsidRPr="00045903" w:rsidRDefault="00810074">
      <w:pPr>
        <w:ind w:left="720"/>
      </w:pPr>
      <w:r w:rsidRPr="00045903">
        <w:rPr>
          <w:noProof/>
          <w:lang w:eastAsia="en-US"/>
        </w:rPr>
        <w:drawing>
          <wp:inline distT="0" distB="0" distL="0" distR="0" wp14:anchorId="281DC11A" wp14:editId="1885C822">
            <wp:extent cx="86360" cy="136525"/>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1164" cstate="print">
                      <a:extLst>
                        <a:ext uri="{28A0092B-C50C-407E-A947-70E740481C1C}">
                          <a14:useLocalDpi xmlns:a14="http://schemas.microsoft.com/office/drawing/2010/main" val="0"/>
                        </a:ext>
                      </a:extLst>
                    </a:blip>
                    <a:srcRect/>
                    <a:stretch>
                      <a:fillRect/>
                    </a:stretch>
                  </pic:blipFill>
                  <pic:spPr bwMode="auto">
                    <a:xfrm>
                      <a:off x="0" y="0"/>
                      <a:ext cx="86360" cy="136525"/>
                    </a:xfrm>
                    <a:prstGeom prst="rect">
                      <a:avLst/>
                    </a:prstGeom>
                    <a:solidFill>
                      <a:srgbClr val="FFFFFF"/>
                    </a:solidFill>
                    <a:ln>
                      <a:noFill/>
                    </a:ln>
                  </pic:spPr>
                </pic:pic>
              </a:graphicData>
            </a:graphic>
          </wp:inline>
        </w:drawing>
      </w:r>
      <w:r w:rsidR="00A96DD0" w:rsidRPr="00045903">
        <w:t xml:space="preserve"> Is</w:t>
      </w:r>
      <w:r w:rsidR="0020145E" w:rsidRPr="00045903">
        <w:t xml:space="preserve"> a constant that depends on the properties of the fluid and the dimensions of the object (usually the </w:t>
      </w:r>
      <w:hyperlink r:id="rId1165" w:history="1">
        <w:r w:rsidR="0020145E" w:rsidRPr="00045903">
          <w:rPr>
            <w:rStyle w:val="Hyperlink"/>
            <w:color w:val="auto"/>
          </w:rPr>
          <w:t>cross-sectional area</w:t>
        </w:r>
      </w:hyperlink>
      <w:r w:rsidR="0020145E" w:rsidRPr="00045903">
        <w:t>), and</w:t>
      </w:r>
    </w:p>
    <w:p w:rsidR="0020145E" w:rsidRPr="00045903" w:rsidRDefault="00810074">
      <w:pPr>
        <w:ind w:left="720"/>
      </w:pPr>
      <w:r w:rsidRPr="00045903">
        <w:rPr>
          <w:noProof/>
          <w:lang w:eastAsia="en-US"/>
        </w:rPr>
        <w:drawing>
          <wp:inline distT="0" distB="0" distL="0" distR="0" wp14:anchorId="21ED1215" wp14:editId="1EDB6EB9">
            <wp:extent cx="79375" cy="93345"/>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821" cstate="print">
                      <a:extLst>
                        <a:ext uri="{28A0092B-C50C-407E-A947-70E740481C1C}">
                          <a14:useLocalDpi xmlns:a14="http://schemas.microsoft.com/office/drawing/2010/main" val="0"/>
                        </a:ext>
                      </a:extLst>
                    </a:blip>
                    <a:srcRect/>
                    <a:stretch>
                      <a:fillRect/>
                    </a:stretch>
                  </pic:blipFill>
                  <pic:spPr bwMode="auto">
                    <a:xfrm>
                      <a:off x="0" y="0"/>
                      <a:ext cx="79375" cy="93345"/>
                    </a:xfrm>
                    <a:prstGeom prst="rect">
                      <a:avLst/>
                    </a:prstGeom>
                    <a:solidFill>
                      <a:srgbClr val="FFFFFF"/>
                    </a:solidFill>
                    <a:ln>
                      <a:noFill/>
                    </a:ln>
                  </pic:spPr>
                </pic:pic>
              </a:graphicData>
            </a:graphic>
          </wp:inline>
        </w:drawing>
      </w:r>
      <w:r w:rsidR="00A96DD0" w:rsidRPr="00045903">
        <w:t xml:space="preserve"> Is</w:t>
      </w:r>
      <w:r w:rsidR="0020145E" w:rsidRPr="00045903">
        <w:t xml:space="preserve"> the velocity of the object.</w:t>
      </w:r>
      <w:hyperlink r:id="rId1166" w:anchor="cite_note-texts-3" w:history="1">
        <w:r w:rsidR="0020145E" w:rsidRPr="00045903">
          <w:rPr>
            <w:rStyle w:val="Hyperlink"/>
            <w:color w:val="auto"/>
            <w:vertAlign w:val="superscript"/>
          </w:rPr>
          <w:t>[3]</w:t>
        </w:r>
      </w:hyperlink>
    </w:p>
    <w:p w:rsidR="0020145E" w:rsidRPr="00045903" w:rsidRDefault="0020145E">
      <w:pPr>
        <w:pStyle w:val="NormalWeb"/>
      </w:pPr>
      <w:r w:rsidRPr="00045903">
        <w:rPr>
          <w:rFonts w:ascii="Verdana" w:hAnsi="Verdana" w:cs="Verdana"/>
        </w:rPr>
        <w:t xml:space="preserve">More formally, forces in </w:t>
      </w:r>
      <w:hyperlink r:id="rId1167" w:history="1">
        <w:r w:rsidRPr="00045903">
          <w:rPr>
            <w:rStyle w:val="Hyperlink"/>
            <w:rFonts w:ascii="Verdana" w:hAnsi="Verdana" w:cs="Verdana"/>
            <w:color w:val="auto"/>
          </w:rPr>
          <w:t>continuum mechanics</w:t>
        </w:r>
      </w:hyperlink>
      <w:r w:rsidRPr="00045903">
        <w:rPr>
          <w:rFonts w:ascii="Verdana" w:hAnsi="Verdana" w:cs="Verdana"/>
        </w:rPr>
        <w:t xml:space="preserve"> are fully described by a </w:t>
      </w:r>
      <w:hyperlink r:id="rId1168" w:history="1">
        <w:r w:rsidRPr="00045903">
          <w:rPr>
            <w:rStyle w:val="Hyperlink"/>
            <w:rFonts w:ascii="Verdana" w:hAnsi="Verdana" w:cs="Verdana"/>
            <w:color w:val="auto"/>
          </w:rPr>
          <w:t>stress</w:t>
        </w:r>
      </w:hyperlink>
      <w:r w:rsidR="00380B5F" w:rsidRPr="00045903">
        <w:rPr>
          <w:rFonts w:ascii="Verdana" w:hAnsi="Verdana" w:cs="Verdana"/>
        </w:rPr>
        <w:t xml:space="preserve"> </w:t>
      </w:r>
      <w:hyperlink r:id="rId1169" w:history="1">
        <w:r w:rsidRPr="00045903">
          <w:rPr>
            <w:rStyle w:val="Hyperlink"/>
            <w:rFonts w:ascii="Verdana" w:hAnsi="Verdana" w:cs="Verdana"/>
            <w:color w:val="auto"/>
          </w:rPr>
          <w:t>tensor</w:t>
        </w:r>
      </w:hyperlink>
      <w:r w:rsidRPr="00045903">
        <w:rPr>
          <w:rFonts w:ascii="Verdana" w:hAnsi="Verdana" w:cs="Verdana"/>
        </w:rPr>
        <w:t xml:space="preserve"> with terms that are roughly defined as</w:t>
      </w:r>
    </w:p>
    <w:p w:rsidR="0020145E" w:rsidRPr="00045903" w:rsidRDefault="00810074">
      <w:pPr>
        <w:ind w:left="720"/>
      </w:pPr>
      <w:r w:rsidRPr="00045903">
        <w:rPr>
          <w:noProof/>
          <w:lang w:eastAsia="en-US"/>
        </w:rPr>
        <w:drawing>
          <wp:inline distT="0" distB="0" distL="0" distR="0" wp14:anchorId="57FE69EA" wp14:editId="5632188A">
            <wp:extent cx="532765" cy="388620"/>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170" cstate="print">
                      <a:extLst>
                        <a:ext uri="{28A0092B-C50C-407E-A947-70E740481C1C}">
                          <a14:useLocalDpi xmlns:a14="http://schemas.microsoft.com/office/drawing/2010/main" val="0"/>
                        </a:ext>
                      </a:extLst>
                    </a:blip>
                    <a:srcRect/>
                    <a:stretch>
                      <a:fillRect/>
                    </a:stretch>
                  </pic:blipFill>
                  <pic:spPr bwMode="auto">
                    <a:xfrm>
                      <a:off x="0" y="0"/>
                      <a:ext cx="532765" cy="388620"/>
                    </a:xfrm>
                    <a:prstGeom prst="rect">
                      <a:avLst/>
                    </a:prstGeom>
                    <a:solidFill>
                      <a:srgbClr val="FFFFFF"/>
                    </a:solidFill>
                    <a:ln>
                      <a:noFill/>
                    </a:ln>
                  </pic:spPr>
                </pic:pic>
              </a:graphicData>
            </a:graphic>
          </wp:inline>
        </w:drawing>
      </w:r>
    </w:p>
    <w:p w:rsidR="0020145E" w:rsidRPr="00045903" w:rsidRDefault="0020145E">
      <w:pPr>
        <w:pStyle w:val="NormalWeb"/>
        <w:rPr>
          <w:rStyle w:val="mw-headline"/>
        </w:rPr>
      </w:pPr>
      <w:r w:rsidRPr="00045903">
        <w:rPr>
          <w:rFonts w:ascii="Verdana" w:hAnsi="Verdana" w:cs="Verdana"/>
        </w:rPr>
        <w:t xml:space="preserve">where </w:t>
      </w:r>
      <w:r w:rsidR="00810074" w:rsidRPr="00045903">
        <w:rPr>
          <w:rFonts w:ascii="Verdana" w:hAnsi="Verdana" w:cs="Verdana"/>
          <w:noProof/>
          <w:lang w:eastAsia="en-US"/>
        </w:rPr>
        <w:drawing>
          <wp:inline distT="0" distB="0" distL="0" distR="0" wp14:anchorId="1A2C5983" wp14:editId="3272C291">
            <wp:extent cx="144145" cy="136525"/>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171" cstate="print">
                      <a:extLst>
                        <a:ext uri="{28A0092B-C50C-407E-A947-70E740481C1C}">
                          <a14:useLocalDpi xmlns:a14="http://schemas.microsoft.com/office/drawing/2010/main" val="0"/>
                        </a:ext>
                      </a:extLst>
                    </a:blip>
                    <a:srcRect/>
                    <a:stretch>
                      <a:fillRect/>
                    </a:stretch>
                  </pic:blipFill>
                  <pic:spPr bwMode="auto">
                    <a:xfrm>
                      <a:off x="0" y="0"/>
                      <a:ext cx="144145" cy="136525"/>
                    </a:xfrm>
                    <a:prstGeom prst="rect">
                      <a:avLst/>
                    </a:prstGeom>
                    <a:solidFill>
                      <a:srgbClr val="FFFFFF"/>
                    </a:solidFill>
                    <a:ln>
                      <a:noFill/>
                    </a:ln>
                  </pic:spPr>
                </pic:pic>
              </a:graphicData>
            </a:graphic>
          </wp:inline>
        </w:drawing>
      </w:r>
      <w:r w:rsidRPr="00045903">
        <w:rPr>
          <w:rFonts w:ascii="Verdana" w:hAnsi="Verdana" w:cs="Verdana"/>
        </w:rPr>
        <w:t>is the relevant cross-sectional area for the volume for which the stress</w:t>
      </w:r>
      <w:r w:rsidR="00380B5F" w:rsidRPr="00045903">
        <w:rPr>
          <w:rFonts w:ascii="Verdana" w:hAnsi="Verdana" w:cs="Verdana"/>
        </w:rPr>
        <w:t xml:space="preserve"> </w:t>
      </w:r>
      <w:r w:rsidRPr="00045903">
        <w:rPr>
          <w:rFonts w:ascii="Verdana" w:hAnsi="Verdana" w:cs="Verdana"/>
        </w:rPr>
        <w:t>tensor is being calculated. This formalism includes pressure terms associated with forces that act normal</w:t>
      </w:r>
      <w:r w:rsidR="00380B5F" w:rsidRPr="00045903">
        <w:rPr>
          <w:rFonts w:ascii="Verdana" w:hAnsi="Verdana" w:cs="Verdana"/>
        </w:rPr>
        <w:t>ly</w:t>
      </w:r>
      <w:r w:rsidRPr="00045903">
        <w:rPr>
          <w:rFonts w:ascii="Verdana" w:hAnsi="Verdana" w:cs="Verdana"/>
        </w:rPr>
        <w:t xml:space="preserve"> to the cross-sectional area (the </w:t>
      </w:r>
      <w:hyperlink r:id="rId1172" w:history="1">
        <w:r w:rsidRPr="00045903">
          <w:rPr>
            <w:rStyle w:val="Hyperlink"/>
            <w:rFonts w:ascii="Verdana" w:hAnsi="Verdana" w:cs="Verdana"/>
            <w:color w:val="auto"/>
          </w:rPr>
          <w:t>matrix diagonals</w:t>
        </w:r>
      </w:hyperlink>
      <w:r w:rsidRPr="00045903">
        <w:rPr>
          <w:rFonts w:ascii="Verdana" w:hAnsi="Verdana" w:cs="Verdana"/>
        </w:rPr>
        <w:t xml:space="preserve"> of the tensor) as well as </w:t>
      </w:r>
      <w:hyperlink r:id="rId1173" w:history="1">
        <w:r w:rsidRPr="00045903">
          <w:rPr>
            <w:rStyle w:val="Hyperlink"/>
            <w:rFonts w:ascii="Verdana" w:hAnsi="Verdana" w:cs="Verdana"/>
            <w:color w:val="auto"/>
          </w:rPr>
          <w:t>shear</w:t>
        </w:r>
      </w:hyperlink>
      <w:r w:rsidRPr="00045903">
        <w:rPr>
          <w:rFonts w:ascii="Verdana" w:hAnsi="Verdana" w:cs="Verdana"/>
        </w:rPr>
        <w:t xml:space="preserve"> terms associated with forces that act </w:t>
      </w:r>
      <w:hyperlink r:id="rId1174" w:history="1">
        <w:r w:rsidRPr="00045903">
          <w:rPr>
            <w:rStyle w:val="Hyperlink"/>
            <w:rFonts w:ascii="Verdana" w:hAnsi="Verdana" w:cs="Verdana"/>
            <w:color w:val="auto"/>
          </w:rPr>
          <w:t>parallel</w:t>
        </w:r>
      </w:hyperlink>
      <w:r w:rsidRPr="00045903">
        <w:rPr>
          <w:rFonts w:ascii="Verdana" w:hAnsi="Verdana" w:cs="Verdana"/>
        </w:rPr>
        <w:t xml:space="preserve"> to the cross-sectional area (the off-diagonal elements). The stress tensor accounts for forces that cause all </w:t>
      </w:r>
      <w:hyperlink r:id="rId1175" w:history="1">
        <w:r w:rsidRPr="00045903">
          <w:rPr>
            <w:rStyle w:val="Hyperlink"/>
            <w:rFonts w:ascii="Verdana" w:hAnsi="Verdana" w:cs="Verdana"/>
            <w:color w:val="auto"/>
          </w:rPr>
          <w:t>deformations</w:t>
        </w:r>
      </w:hyperlink>
      <w:r w:rsidRPr="00045903">
        <w:rPr>
          <w:rFonts w:ascii="Verdana" w:hAnsi="Verdana" w:cs="Verdana"/>
        </w:rPr>
        <w:t xml:space="preserve"> including also </w:t>
      </w:r>
      <w:hyperlink r:id="rId1176" w:history="1">
        <w:r w:rsidRPr="00045903">
          <w:rPr>
            <w:rStyle w:val="Hyperlink"/>
            <w:rFonts w:ascii="Verdana" w:hAnsi="Verdana" w:cs="Verdana"/>
            <w:color w:val="auto"/>
          </w:rPr>
          <w:t>tensile stresses</w:t>
        </w:r>
      </w:hyperlink>
      <w:r w:rsidRPr="00045903">
        <w:rPr>
          <w:rFonts w:ascii="Verdana" w:hAnsi="Verdana" w:cs="Verdana"/>
        </w:rPr>
        <w:t xml:space="preserve"> and </w:t>
      </w:r>
      <w:hyperlink r:id="rId1177" w:history="1">
        <w:r w:rsidRPr="00045903">
          <w:rPr>
            <w:rStyle w:val="Hyperlink"/>
            <w:rFonts w:ascii="Verdana" w:hAnsi="Verdana" w:cs="Verdana"/>
            <w:color w:val="auto"/>
          </w:rPr>
          <w:t>compressions</w:t>
        </w:r>
      </w:hyperlink>
      <w:r w:rsidRPr="00045903">
        <w:rPr>
          <w:rFonts w:ascii="Verdana" w:hAnsi="Verdana" w:cs="Verdana"/>
        </w:rPr>
        <w:t>.</w:t>
      </w:r>
    </w:p>
    <w:p w:rsidR="00605E09" w:rsidRPr="00045903" w:rsidRDefault="00605E09" w:rsidP="00605E09">
      <w:pPr>
        <w:pStyle w:val="Heading3"/>
        <w:numPr>
          <w:ilvl w:val="0"/>
          <w:numId w:val="0"/>
        </w:numPr>
        <w:rPr>
          <w:rStyle w:val="mw-headline"/>
        </w:rPr>
      </w:pPr>
      <w:bookmarkStart w:id="443" w:name="_Toc98456209"/>
    </w:p>
    <w:p w:rsidR="0020145E" w:rsidRPr="00045903" w:rsidRDefault="0020145E" w:rsidP="00605E09">
      <w:pPr>
        <w:pStyle w:val="Heading3"/>
        <w:numPr>
          <w:ilvl w:val="0"/>
          <w:numId w:val="0"/>
        </w:numPr>
        <w:rPr>
          <w:i/>
          <w:iCs/>
        </w:rPr>
      </w:pPr>
      <w:bookmarkStart w:id="444" w:name="_Toc98971437"/>
      <w:bookmarkStart w:id="445" w:name="_Toc101298324"/>
      <w:bookmarkStart w:id="446" w:name="_Toc186407832"/>
      <w:r w:rsidRPr="00045903">
        <w:rPr>
          <w:rStyle w:val="mw-headline"/>
        </w:rPr>
        <w:t>Fictitious forces</w:t>
      </w:r>
      <w:bookmarkEnd w:id="443"/>
      <w:bookmarkEnd w:id="444"/>
      <w:bookmarkEnd w:id="445"/>
      <w:bookmarkEnd w:id="446"/>
    </w:p>
    <w:p w:rsidR="0020145E" w:rsidRPr="00045903" w:rsidRDefault="0020145E">
      <w:r w:rsidRPr="00045903">
        <w:rPr>
          <w:i/>
          <w:iCs/>
        </w:rPr>
        <w:t xml:space="preserve">Main article: </w:t>
      </w:r>
      <w:hyperlink r:id="rId1178" w:history="1">
        <w:r w:rsidRPr="00045903">
          <w:rPr>
            <w:rStyle w:val="Hyperlink"/>
            <w:i/>
            <w:iCs/>
            <w:color w:val="auto"/>
          </w:rPr>
          <w:t>Fictitious forces</w:t>
        </w:r>
      </w:hyperlink>
    </w:p>
    <w:p w:rsidR="0020145E" w:rsidRPr="00045903" w:rsidRDefault="0020145E">
      <w:pPr>
        <w:pStyle w:val="NormalWeb"/>
        <w:rPr>
          <w:rFonts w:ascii="Verdana" w:hAnsi="Verdana" w:cs="Verdana"/>
        </w:rPr>
      </w:pPr>
      <w:r w:rsidRPr="00045903">
        <w:rPr>
          <w:rFonts w:ascii="Verdana" w:hAnsi="Verdana" w:cs="Verdana"/>
        </w:rPr>
        <w:t xml:space="preserve">There are forces </w:t>
      </w:r>
      <w:r w:rsidR="00E645FD" w:rsidRPr="00045903">
        <w:rPr>
          <w:rFonts w:ascii="Verdana" w:hAnsi="Verdana" w:cs="Verdana"/>
        </w:rPr>
        <w:t>that</w:t>
      </w:r>
      <w:r w:rsidRPr="00045903">
        <w:rPr>
          <w:rFonts w:ascii="Verdana" w:hAnsi="Verdana" w:cs="Verdana"/>
        </w:rPr>
        <w:t xml:space="preserve"> are </w:t>
      </w:r>
      <w:hyperlink r:id="rId1179" w:history="1">
        <w:r w:rsidR="00E645FD" w:rsidRPr="00045903">
          <w:rPr>
            <w:rStyle w:val="Hyperlink"/>
            <w:rFonts w:ascii="Verdana" w:hAnsi="Verdana" w:cs="Verdana"/>
            <w:color w:val="auto"/>
          </w:rPr>
          <w:t>frame-dependent</w:t>
        </w:r>
      </w:hyperlink>
      <w:r w:rsidRPr="00045903">
        <w:rPr>
          <w:rFonts w:ascii="Verdana" w:hAnsi="Verdana" w:cs="Verdana"/>
        </w:rPr>
        <w:t xml:space="preserve">, meaning that they appear due to the adoption of non-Newtonian (that is, </w:t>
      </w:r>
      <w:hyperlink r:id="rId1180" w:history="1">
        <w:r w:rsidRPr="00045903">
          <w:rPr>
            <w:rStyle w:val="Hyperlink"/>
            <w:rFonts w:ascii="Verdana" w:hAnsi="Verdana" w:cs="Verdana"/>
            <w:color w:val="auto"/>
          </w:rPr>
          <w:t>non-inertial</w:t>
        </w:r>
      </w:hyperlink>
      <w:r w:rsidRPr="00045903">
        <w:rPr>
          <w:rFonts w:ascii="Verdana" w:hAnsi="Verdana" w:cs="Verdana"/>
        </w:rPr>
        <w:t xml:space="preserve">) </w:t>
      </w:r>
      <w:hyperlink r:id="rId1181" w:history="1">
        <w:r w:rsidRPr="00045903">
          <w:rPr>
            <w:rStyle w:val="Hyperlink"/>
            <w:rFonts w:ascii="Verdana" w:hAnsi="Verdana" w:cs="Verdana"/>
            <w:color w:val="auto"/>
          </w:rPr>
          <w:t>reference frames</w:t>
        </w:r>
      </w:hyperlink>
      <w:r w:rsidRPr="00045903">
        <w:rPr>
          <w:rFonts w:ascii="Verdana" w:hAnsi="Verdana" w:cs="Verdana"/>
        </w:rPr>
        <w:t xml:space="preserve">. Such forces include the </w:t>
      </w:r>
      <w:hyperlink r:id="rId1182" w:history="1">
        <w:r w:rsidRPr="00045903">
          <w:rPr>
            <w:rStyle w:val="Hyperlink"/>
            <w:rFonts w:ascii="Verdana" w:hAnsi="Verdana" w:cs="Verdana"/>
            <w:color w:val="auto"/>
          </w:rPr>
          <w:t>centrifugal force</w:t>
        </w:r>
      </w:hyperlink>
      <w:r w:rsidRPr="00045903">
        <w:rPr>
          <w:rFonts w:ascii="Verdana" w:hAnsi="Verdana" w:cs="Verdana"/>
        </w:rPr>
        <w:t xml:space="preserve"> and the </w:t>
      </w:r>
      <w:hyperlink r:id="rId1183" w:history="1">
        <w:r w:rsidRPr="00045903">
          <w:rPr>
            <w:rStyle w:val="Hyperlink"/>
            <w:rFonts w:ascii="Verdana" w:hAnsi="Verdana" w:cs="Verdana"/>
            <w:color w:val="auto"/>
          </w:rPr>
          <w:t>Carioles force</w:t>
        </w:r>
      </w:hyperlink>
      <w:r w:rsidRPr="00045903">
        <w:rPr>
          <w:rFonts w:ascii="Verdana" w:hAnsi="Verdana" w:cs="Verdana"/>
        </w:rPr>
        <w:t>.</w:t>
      </w:r>
      <w:hyperlink r:id="rId1184" w:anchor="cite_note-47" w:history="1">
        <w:r w:rsidRPr="00045903">
          <w:rPr>
            <w:rStyle w:val="Hyperlink"/>
            <w:rFonts w:ascii="Verdana" w:hAnsi="Verdana" w:cs="Verdana"/>
            <w:color w:val="auto"/>
            <w:vertAlign w:val="superscript"/>
          </w:rPr>
          <w:t>[47]</w:t>
        </w:r>
      </w:hyperlink>
      <w:r w:rsidRPr="00045903">
        <w:rPr>
          <w:rFonts w:ascii="Verdana" w:hAnsi="Verdana" w:cs="Verdana"/>
        </w:rPr>
        <w:t xml:space="preserve"> These forces are considered fictitious because they do not exist in frames of reference that are not accelerating.</w:t>
      </w:r>
      <w:hyperlink r:id="rId1185" w:anchor="cite_note-texts-3" w:history="1">
        <w:r w:rsidRPr="00045903">
          <w:rPr>
            <w:rStyle w:val="Hyperlink"/>
            <w:rFonts w:ascii="Verdana" w:hAnsi="Verdana" w:cs="Verdana"/>
            <w:color w:val="auto"/>
            <w:vertAlign w:val="superscript"/>
          </w:rPr>
          <w:t>[3]</w:t>
        </w:r>
      </w:hyperlink>
    </w:p>
    <w:p w:rsidR="0020145E" w:rsidRPr="00045903" w:rsidRDefault="0020145E">
      <w:pPr>
        <w:pStyle w:val="NormalWeb"/>
        <w:rPr>
          <w:rStyle w:val="mw-headline"/>
          <w:b/>
        </w:rPr>
      </w:pPr>
      <w:r w:rsidRPr="00045903">
        <w:rPr>
          <w:rFonts w:ascii="Verdana" w:hAnsi="Verdana" w:cs="Verdana"/>
        </w:rPr>
        <w:t xml:space="preserve">In </w:t>
      </w:r>
      <w:hyperlink r:id="rId1186" w:history="1">
        <w:r w:rsidRPr="00045903">
          <w:rPr>
            <w:rStyle w:val="Hyperlink"/>
            <w:rFonts w:ascii="Verdana" w:hAnsi="Verdana" w:cs="Verdana"/>
            <w:color w:val="auto"/>
          </w:rPr>
          <w:t>general relativity</w:t>
        </w:r>
      </w:hyperlink>
      <w:r w:rsidRPr="00045903">
        <w:rPr>
          <w:rFonts w:ascii="Verdana" w:hAnsi="Verdana" w:cs="Verdana"/>
        </w:rPr>
        <w:t xml:space="preserve">, </w:t>
      </w:r>
      <w:hyperlink r:id="rId1187" w:history="1">
        <w:r w:rsidRPr="00045903">
          <w:rPr>
            <w:rStyle w:val="Hyperlink"/>
            <w:rFonts w:ascii="Verdana" w:hAnsi="Verdana" w:cs="Verdana"/>
            <w:color w:val="auto"/>
          </w:rPr>
          <w:t>gravity</w:t>
        </w:r>
      </w:hyperlink>
      <w:r w:rsidRPr="00045903">
        <w:rPr>
          <w:rFonts w:ascii="Verdana" w:hAnsi="Verdana" w:cs="Verdana"/>
        </w:rPr>
        <w:t xml:space="preserve"> becomes a fictitious force that arises in situations where cosmos-time deviates from a flat geometry. As an extension, </w:t>
      </w:r>
      <w:hyperlink r:id="rId1188" w:history="1">
        <w:r w:rsidRPr="00045903">
          <w:rPr>
            <w:rStyle w:val="Hyperlink"/>
            <w:rFonts w:ascii="Verdana" w:hAnsi="Verdana" w:cs="Verdana"/>
            <w:color w:val="auto"/>
          </w:rPr>
          <w:t>Kaluza-Klein</w:t>
        </w:r>
      </w:hyperlink>
      <w:r w:rsidRPr="00045903">
        <w:rPr>
          <w:rFonts w:ascii="Verdana" w:hAnsi="Verdana" w:cs="Verdana"/>
        </w:rPr>
        <w:t xml:space="preserve"> theory and </w:t>
      </w:r>
      <w:hyperlink r:id="rId1189" w:history="1">
        <w:r w:rsidRPr="00045903">
          <w:rPr>
            <w:rStyle w:val="Hyperlink"/>
            <w:rFonts w:ascii="Verdana" w:hAnsi="Verdana" w:cs="Verdana"/>
            <w:color w:val="auto"/>
          </w:rPr>
          <w:t>string theory</w:t>
        </w:r>
      </w:hyperlink>
      <w:r w:rsidRPr="00045903">
        <w:rPr>
          <w:rFonts w:ascii="Verdana" w:hAnsi="Verdana" w:cs="Verdana"/>
        </w:rPr>
        <w:t xml:space="preserve"> ascribe electromagnetism and the other </w:t>
      </w:r>
      <w:hyperlink r:id="rId1190" w:history="1">
        <w:r w:rsidRPr="00045903">
          <w:rPr>
            <w:rStyle w:val="Hyperlink"/>
            <w:rFonts w:ascii="Verdana" w:hAnsi="Verdana" w:cs="Verdana"/>
            <w:color w:val="auto"/>
          </w:rPr>
          <w:t>fundamental forces</w:t>
        </w:r>
      </w:hyperlink>
      <w:r w:rsidRPr="00045903">
        <w:rPr>
          <w:rFonts w:ascii="Verdana" w:hAnsi="Verdana" w:cs="Verdana"/>
        </w:rPr>
        <w:t xml:space="preserve"> respectively to the curvature of differently scaled dimensions, which would ultimately imply that all forces are fictitious.</w:t>
      </w:r>
    </w:p>
    <w:p w:rsidR="00605E09" w:rsidRPr="00045903" w:rsidRDefault="00605E09" w:rsidP="00605E09">
      <w:pPr>
        <w:pStyle w:val="Heading3"/>
        <w:numPr>
          <w:ilvl w:val="0"/>
          <w:numId w:val="0"/>
        </w:numPr>
        <w:rPr>
          <w:rStyle w:val="mw-headline"/>
          <w:sz w:val="24"/>
          <w:szCs w:val="24"/>
        </w:rPr>
      </w:pPr>
      <w:bookmarkStart w:id="447" w:name="_Toc98456210"/>
    </w:p>
    <w:p w:rsidR="0020145E" w:rsidRPr="00045903" w:rsidRDefault="0020145E" w:rsidP="00605E09">
      <w:pPr>
        <w:pStyle w:val="Heading3"/>
        <w:numPr>
          <w:ilvl w:val="0"/>
          <w:numId w:val="0"/>
        </w:numPr>
      </w:pPr>
      <w:bookmarkStart w:id="448" w:name="_Toc98971438"/>
      <w:bookmarkStart w:id="449" w:name="_Toc101298325"/>
      <w:bookmarkStart w:id="450" w:name="_Toc186407833"/>
      <w:r w:rsidRPr="00045903">
        <w:rPr>
          <w:rStyle w:val="mw-headline"/>
          <w:sz w:val="24"/>
          <w:szCs w:val="24"/>
        </w:rPr>
        <w:t>Rotations and torque</w:t>
      </w:r>
      <w:bookmarkEnd w:id="447"/>
      <w:bookmarkEnd w:id="448"/>
      <w:bookmarkEnd w:id="449"/>
      <w:bookmarkEnd w:id="450"/>
    </w:p>
    <w:p w:rsidR="0020145E" w:rsidRPr="00045903" w:rsidRDefault="00810074">
      <w:r w:rsidRPr="00045903">
        <w:rPr>
          <w:noProof/>
          <w:lang w:eastAsia="en-US"/>
        </w:rPr>
        <w:drawing>
          <wp:inline distT="0" distB="0" distL="0" distR="0" wp14:anchorId="6551B7CD" wp14:editId="0B052F42">
            <wp:extent cx="2095500" cy="1468755"/>
            <wp:effectExtent l="0" t="0" r="0" b="0"/>
            <wp:docPr id="216" name="Picture 216">
              <a:hlinkClick xmlns:a="http://schemas.openxmlformats.org/drawingml/2006/main" r:id="rId1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192" cstate="print">
                      <a:extLst>
                        <a:ext uri="{28A0092B-C50C-407E-A947-70E740481C1C}">
                          <a14:useLocalDpi xmlns:a14="http://schemas.microsoft.com/office/drawing/2010/main" val="0"/>
                        </a:ext>
                      </a:extLst>
                    </a:blip>
                    <a:srcRect/>
                    <a:stretch>
                      <a:fillRect/>
                    </a:stretch>
                  </pic:blipFill>
                  <pic:spPr bwMode="auto">
                    <a:xfrm>
                      <a:off x="0" y="0"/>
                      <a:ext cx="2095500" cy="1468755"/>
                    </a:xfrm>
                    <a:prstGeom prst="rect">
                      <a:avLst/>
                    </a:prstGeom>
                    <a:solidFill>
                      <a:srgbClr val="FFFFFF"/>
                    </a:solidFill>
                    <a:ln>
                      <a:noFill/>
                    </a:ln>
                  </pic:spPr>
                </pic:pic>
              </a:graphicData>
            </a:graphic>
          </wp:inline>
        </w:drawing>
      </w:r>
    </w:p>
    <w:p w:rsidR="0020145E" w:rsidRPr="00045903" w:rsidRDefault="0020145E">
      <w:pPr>
        <w:rPr>
          <w:i/>
          <w:iCs/>
        </w:rPr>
      </w:pPr>
      <w:r w:rsidRPr="00045903">
        <w:t xml:space="preserve">Relationship between force (F), torque (τ), and </w:t>
      </w:r>
      <w:hyperlink r:id="rId1193" w:history="1">
        <w:r w:rsidRPr="00045903">
          <w:rPr>
            <w:rStyle w:val="Hyperlink"/>
            <w:color w:val="auto"/>
          </w:rPr>
          <w:t>momentum</w:t>
        </w:r>
      </w:hyperlink>
      <w:r w:rsidRPr="00045903">
        <w:t xml:space="preserve"> vectors (p and L) in a rotating system.</w:t>
      </w:r>
    </w:p>
    <w:p w:rsidR="0020145E" w:rsidRPr="00045903" w:rsidRDefault="0020145E">
      <w:r w:rsidRPr="00045903">
        <w:rPr>
          <w:i/>
          <w:iCs/>
        </w:rPr>
        <w:t xml:space="preserve">Main article: </w:t>
      </w:r>
      <w:hyperlink r:id="rId1194" w:history="1">
        <w:r w:rsidRPr="00045903">
          <w:rPr>
            <w:rStyle w:val="Hyperlink"/>
            <w:i/>
            <w:iCs/>
            <w:color w:val="auto"/>
          </w:rPr>
          <w:t>Torque</w:t>
        </w:r>
      </w:hyperlink>
    </w:p>
    <w:p w:rsidR="0020145E" w:rsidRPr="00045903" w:rsidRDefault="0020145E">
      <w:pPr>
        <w:pStyle w:val="NormalWeb"/>
      </w:pPr>
      <w:r w:rsidRPr="00045903">
        <w:rPr>
          <w:rFonts w:ascii="Verdana" w:hAnsi="Verdana" w:cs="Verdana"/>
        </w:rPr>
        <w:t xml:space="preserve">Forces that cause extended objects to rotate are associated with </w:t>
      </w:r>
      <w:hyperlink r:id="rId1195" w:history="1">
        <w:r w:rsidRPr="00045903">
          <w:rPr>
            <w:rStyle w:val="Hyperlink"/>
            <w:rFonts w:ascii="Verdana" w:hAnsi="Verdana" w:cs="Verdana"/>
            <w:color w:val="auto"/>
          </w:rPr>
          <w:t>torques</w:t>
        </w:r>
      </w:hyperlink>
      <w:r w:rsidRPr="00045903">
        <w:rPr>
          <w:rFonts w:ascii="Verdana" w:hAnsi="Verdana" w:cs="Verdana"/>
        </w:rPr>
        <w:t xml:space="preserve">. Mathematically, the torque of a force </w:t>
      </w:r>
      <w:r w:rsidR="00810074" w:rsidRPr="00045903">
        <w:rPr>
          <w:rFonts w:ascii="Verdana" w:hAnsi="Verdana" w:cs="Verdana"/>
          <w:noProof/>
          <w:lang w:eastAsia="en-US"/>
        </w:rPr>
        <w:drawing>
          <wp:inline distT="0" distB="0" distL="0" distR="0" wp14:anchorId="660148C0" wp14:editId="5A50D91F">
            <wp:extent cx="100965" cy="136525"/>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815" cstate="print">
                      <a:extLst>
                        <a:ext uri="{28A0092B-C50C-407E-A947-70E740481C1C}">
                          <a14:useLocalDpi xmlns:a14="http://schemas.microsoft.com/office/drawing/2010/main" val="0"/>
                        </a:ext>
                      </a:extLst>
                    </a:blip>
                    <a:srcRect/>
                    <a:stretch>
                      <a:fillRect/>
                    </a:stretch>
                  </pic:blipFill>
                  <pic:spPr bwMode="auto">
                    <a:xfrm>
                      <a:off x="0" y="0"/>
                      <a:ext cx="100965" cy="136525"/>
                    </a:xfrm>
                    <a:prstGeom prst="rect">
                      <a:avLst/>
                    </a:prstGeom>
                    <a:solidFill>
                      <a:srgbClr val="FFFFFF"/>
                    </a:solidFill>
                    <a:ln>
                      <a:noFill/>
                    </a:ln>
                  </pic:spPr>
                </pic:pic>
              </a:graphicData>
            </a:graphic>
          </wp:inline>
        </w:drawing>
      </w:r>
      <w:r w:rsidRPr="00045903">
        <w:rPr>
          <w:rFonts w:ascii="Verdana" w:hAnsi="Verdana" w:cs="Verdana"/>
        </w:rPr>
        <w:t xml:space="preserve">is defined relative to an arbitrary reference point as the </w:t>
      </w:r>
      <w:hyperlink r:id="rId1196" w:history="1">
        <w:r w:rsidRPr="00045903">
          <w:rPr>
            <w:rStyle w:val="Hyperlink"/>
            <w:rFonts w:ascii="Verdana" w:hAnsi="Verdana" w:cs="Verdana"/>
            <w:color w:val="auto"/>
          </w:rPr>
          <w:t>cross-product</w:t>
        </w:r>
      </w:hyperlink>
      <w:r w:rsidRPr="00045903">
        <w:rPr>
          <w:rFonts w:ascii="Verdana" w:hAnsi="Verdana" w:cs="Verdana"/>
        </w:rPr>
        <w:t>:</w:t>
      </w:r>
    </w:p>
    <w:p w:rsidR="0020145E" w:rsidRPr="00045903" w:rsidRDefault="00810074">
      <w:pPr>
        <w:ind w:left="720"/>
      </w:pPr>
      <w:r w:rsidRPr="00045903">
        <w:rPr>
          <w:noProof/>
          <w:lang w:eastAsia="en-US"/>
        </w:rPr>
        <w:drawing>
          <wp:inline distT="0" distB="0" distL="0" distR="0" wp14:anchorId="264BDA23" wp14:editId="46FC35E0">
            <wp:extent cx="821055" cy="187325"/>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197" cstate="print">
                      <a:extLst>
                        <a:ext uri="{28A0092B-C50C-407E-A947-70E740481C1C}">
                          <a14:useLocalDpi xmlns:a14="http://schemas.microsoft.com/office/drawing/2010/main" val="0"/>
                        </a:ext>
                      </a:extLst>
                    </a:blip>
                    <a:srcRect/>
                    <a:stretch>
                      <a:fillRect/>
                    </a:stretch>
                  </pic:blipFill>
                  <pic:spPr bwMode="auto">
                    <a:xfrm>
                      <a:off x="0" y="0"/>
                      <a:ext cx="821055" cy="187325"/>
                    </a:xfrm>
                    <a:prstGeom prst="rect">
                      <a:avLst/>
                    </a:prstGeom>
                    <a:solidFill>
                      <a:srgbClr val="FFFFFF"/>
                    </a:solidFill>
                    <a:ln>
                      <a:noFill/>
                    </a:ln>
                  </pic:spPr>
                </pic:pic>
              </a:graphicData>
            </a:graphic>
          </wp:inline>
        </w:drawing>
      </w:r>
    </w:p>
    <w:p w:rsidR="0020145E" w:rsidRPr="00045903" w:rsidRDefault="0020145E">
      <w:pPr>
        <w:pStyle w:val="NormalWeb"/>
      </w:pPr>
      <w:r w:rsidRPr="00045903">
        <w:rPr>
          <w:rFonts w:ascii="Verdana" w:hAnsi="Verdana" w:cs="Verdana"/>
        </w:rPr>
        <w:t>where</w:t>
      </w:r>
    </w:p>
    <w:p w:rsidR="0020145E" w:rsidRPr="00045903" w:rsidRDefault="00810074">
      <w:pPr>
        <w:ind w:left="720"/>
      </w:pPr>
      <w:r w:rsidRPr="00045903">
        <w:rPr>
          <w:noProof/>
          <w:lang w:eastAsia="en-US"/>
        </w:rPr>
        <w:drawing>
          <wp:inline distT="0" distB="0" distL="0" distR="0" wp14:anchorId="07F1204B" wp14:editId="4870857B">
            <wp:extent cx="86360" cy="93345"/>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1198" cstate="print">
                      <a:extLst>
                        <a:ext uri="{28A0092B-C50C-407E-A947-70E740481C1C}">
                          <a14:useLocalDpi xmlns:a14="http://schemas.microsoft.com/office/drawing/2010/main" val="0"/>
                        </a:ext>
                      </a:extLst>
                    </a:blip>
                    <a:srcRect/>
                    <a:stretch>
                      <a:fillRect/>
                    </a:stretch>
                  </pic:blipFill>
                  <pic:spPr bwMode="auto">
                    <a:xfrm>
                      <a:off x="0" y="0"/>
                      <a:ext cx="86360" cy="93345"/>
                    </a:xfrm>
                    <a:prstGeom prst="rect">
                      <a:avLst/>
                    </a:prstGeom>
                    <a:solidFill>
                      <a:srgbClr val="FFFFFF"/>
                    </a:solidFill>
                    <a:ln>
                      <a:noFill/>
                    </a:ln>
                  </pic:spPr>
                </pic:pic>
              </a:graphicData>
            </a:graphic>
          </wp:inline>
        </w:drawing>
      </w:r>
      <w:r w:rsidR="0020145E" w:rsidRPr="00045903">
        <w:t xml:space="preserve">is the </w:t>
      </w:r>
      <w:hyperlink r:id="rId1199" w:history="1">
        <w:r w:rsidR="0020145E" w:rsidRPr="00045903">
          <w:rPr>
            <w:rStyle w:val="Hyperlink"/>
            <w:color w:val="auto"/>
          </w:rPr>
          <w:t>position vector</w:t>
        </w:r>
      </w:hyperlink>
      <w:r w:rsidR="0020145E" w:rsidRPr="00045903">
        <w:t xml:space="preserve"> of the force application point relative to the reference point.</w:t>
      </w:r>
    </w:p>
    <w:p w:rsidR="0020145E" w:rsidRPr="00045903" w:rsidRDefault="0020145E">
      <w:pPr>
        <w:pStyle w:val="NormalWeb"/>
      </w:pPr>
      <w:r w:rsidRPr="00045903">
        <w:rPr>
          <w:rFonts w:ascii="Verdana" w:hAnsi="Verdana" w:cs="Verdana"/>
        </w:rPr>
        <w:t xml:space="preserve">Torque is the rotation equivalent of force in the same way that </w:t>
      </w:r>
      <w:hyperlink r:id="rId1200" w:history="1">
        <w:r w:rsidRPr="00045903">
          <w:rPr>
            <w:rStyle w:val="Hyperlink"/>
            <w:rFonts w:ascii="Verdana" w:hAnsi="Verdana" w:cs="Verdana"/>
            <w:color w:val="auto"/>
          </w:rPr>
          <w:t>angle</w:t>
        </w:r>
      </w:hyperlink>
      <w:r w:rsidRPr="00045903">
        <w:rPr>
          <w:rFonts w:ascii="Verdana" w:hAnsi="Verdana" w:cs="Verdana"/>
        </w:rPr>
        <w:t xml:space="preserve"> is the rotational equivalent for </w:t>
      </w:r>
      <w:r w:rsidR="00E645FD" w:rsidRPr="00045903">
        <w:rPr>
          <w:rFonts w:ascii="Verdana" w:hAnsi="Verdana" w:cs="Verdana"/>
        </w:rPr>
        <w:t xml:space="preserve">the </w:t>
      </w:r>
      <w:hyperlink r:id="rId1201" w:history="1">
        <w:r w:rsidRPr="00045903">
          <w:rPr>
            <w:rStyle w:val="Hyperlink"/>
            <w:rFonts w:ascii="Verdana" w:hAnsi="Verdana" w:cs="Verdana"/>
            <w:color w:val="auto"/>
          </w:rPr>
          <w:t>position</w:t>
        </w:r>
      </w:hyperlink>
      <w:r w:rsidRPr="00045903">
        <w:rPr>
          <w:rFonts w:ascii="Verdana" w:hAnsi="Verdana" w:cs="Verdana"/>
        </w:rPr>
        <w:t xml:space="preserve">, </w:t>
      </w:r>
      <w:hyperlink r:id="rId1202" w:history="1">
        <w:r w:rsidRPr="00045903">
          <w:rPr>
            <w:rStyle w:val="Hyperlink"/>
            <w:rFonts w:ascii="Verdana" w:hAnsi="Verdana" w:cs="Verdana"/>
            <w:color w:val="auto"/>
          </w:rPr>
          <w:t>angular velocity</w:t>
        </w:r>
      </w:hyperlink>
      <w:r w:rsidRPr="00045903">
        <w:rPr>
          <w:rFonts w:ascii="Verdana" w:hAnsi="Verdana" w:cs="Verdana"/>
        </w:rPr>
        <w:t xml:space="preserve"> for </w:t>
      </w:r>
      <w:hyperlink r:id="rId1203" w:history="1">
        <w:r w:rsidRPr="00045903">
          <w:rPr>
            <w:rStyle w:val="Hyperlink"/>
            <w:rFonts w:ascii="Verdana" w:hAnsi="Verdana" w:cs="Verdana"/>
            <w:color w:val="auto"/>
          </w:rPr>
          <w:t>velocity</w:t>
        </w:r>
      </w:hyperlink>
      <w:r w:rsidRPr="00045903">
        <w:rPr>
          <w:rFonts w:ascii="Verdana" w:hAnsi="Verdana" w:cs="Verdana"/>
        </w:rPr>
        <w:t xml:space="preserve">, and </w:t>
      </w:r>
      <w:hyperlink r:id="rId1204" w:history="1">
        <w:r w:rsidRPr="00045903">
          <w:rPr>
            <w:rStyle w:val="Hyperlink"/>
            <w:rFonts w:ascii="Verdana" w:hAnsi="Verdana" w:cs="Verdana"/>
            <w:color w:val="auto"/>
          </w:rPr>
          <w:t>angular momentum</w:t>
        </w:r>
      </w:hyperlink>
      <w:r w:rsidRPr="00045903">
        <w:rPr>
          <w:rFonts w:ascii="Verdana" w:hAnsi="Verdana" w:cs="Verdana"/>
        </w:rPr>
        <w:t xml:space="preserve"> for </w:t>
      </w:r>
      <w:hyperlink r:id="rId1205" w:history="1">
        <w:r w:rsidRPr="00045903">
          <w:rPr>
            <w:rStyle w:val="Hyperlink"/>
            <w:rFonts w:ascii="Verdana" w:hAnsi="Verdana" w:cs="Verdana"/>
            <w:color w:val="auto"/>
          </w:rPr>
          <w:t>momentum</w:t>
        </w:r>
      </w:hyperlink>
      <w:r w:rsidRPr="00045903">
        <w:rPr>
          <w:rFonts w:ascii="Verdana" w:hAnsi="Verdana" w:cs="Verdana"/>
        </w:rPr>
        <w:t xml:space="preserve">. As a consequence of Newton's First Law of Motion, there exists </w:t>
      </w:r>
      <w:hyperlink r:id="rId1206" w:history="1">
        <w:r w:rsidRPr="00045903">
          <w:rPr>
            <w:rStyle w:val="Hyperlink"/>
            <w:rFonts w:ascii="Verdana" w:hAnsi="Verdana" w:cs="Verdana"/>
            <w:color w:val="auto"/>
          </w:rPr>
          <w:t>rotational inertia</w:t>
        </w:r>
      </w:hyperlink>
      <w:r w:rsidRPr="00045903">
        <w:rPr>
          <w:rFonts w:ascii="Verdana" w:hAnsi="Verdana" w:cs="Verdana"/>
        </w:rPr>
        <w:t xml:space="preserve"> that ensures that all bodies maintain their angular momentum unless acted upon by an unbalanced torque. Likewise, Newton's Second Law of Motion can be used to derive an analogous equation for the instantaneous </w:t>
      </w:r>
      <w:hyperlink r:id="rId1207" w:history="1">
        <w:r w:rsidRPr="00045903">
          <w:rPr>
            <w:rStyle w:val="Hyperlink"/>
            <w:rFonts w:ascii="Verdana" w:hAnsi="Verdana" w:cs="Verdana"/>
            <w:color w:val="auto"/>
          </w:rPr>
          <w:t>angular acceleration</w:t>
        </w:r>
      </w:hyperlink>
      <w:r w:rsidRPr="00045903">
        <w:rPr>
          <w:rFonts w:ascii="Verdana" w:hAnsi="Verdana" w:cs="Verdana"/>
        </w:rPr>
        <w:t xml:space="preserve"> of the rigid body:</w:t>
      </w:r>
    </w:p>
    <w:p w:rsidR="0020145E" w:rsidRPr="00045903" w:rsidRDefault="00810074">
      <w:pPr>
        <w:ind w:left="720"/>
      </w:pPr>
      <w:r w:rsidRPr="00045903">
        <w:rPr>
          <w:noProof/>
          <w:lang w:eastAsia="en-US"/>
        </w:rPr>
        <w:drawing>
          <wp:inline distT="0" distB="0" distL="0" distR="0" wp14:anchorId="41E3104F" wp14:editId="3EF57214">
            <wp:extent cx="568960" cy="144145"/>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208" cstate="print">
                      <a:extLst>
                        <a:ext uri="{28A0092B-C50C-407E-A947-70E740481C1C}">
                          <a14:useLocalDpi xmlns:a14="http://schemas.microsoft.com/office/drawing/2010/main" val="0"/>
                        </a:ext>
                      </a:extLst>
                    </a:blip>
                    <a:srcRect/>
                    <a:stretch>
                      <a:fillRect/>
                    </a:stretch>
                  </pic:blipFill>
                  <pic:spPr bwMode="auto">
                    <a:xfrm>
                      <a:off x="0" y="0"/>
                      <a:ext cx="568960" cy="144145"/>
                    </a:xfrm>
                    <a:prstGeom prst="rect">
                      <a:avLst/>
                    </a:prstGeom>
                    <a:solidFill>
                      <a:srgbClr val="FFFFFF"/>
                    </a:solidFill>
                    <a:ln>
                      <a:noFill/>
                    </a:ln>
                  </pic:spPr>
                </pic:pic>
              </a:graphicData>
            </a:graphic>
          </wp:inline>
        </w:drawing>
      </w:r>
    </w:p>
    <w:p w:rsidR="0020145E" w:rsidRPr="00045903" w:rsidRDefault="0020145E">
      <w:pPr>
        <w:pStyle w:val="NormalWeb"/>
      </w:pPr>
      <w:r w:rsidRPr="00045903">
        <w:rPr>
          <w:rFonts w:ascii="Verdana" w:hAnsi="Verdana" w:cs="Verdana"/>
        </w:rPr>
        <w:t>where</w:t>
      </w:r>
    </w:p>
    <w:p w:rsidR="0020145E" w:rsidRPr="00045903" w:rsidRDefault="00810074">
      <w:pPr>
        <w:ind w:left="720"/>
      </w:pPr>
      <w:r w:rsidRPr="00045903">
        <w:rPr>
          <w:noProof/>
          <w:lang w:eastAsia="en-US"/>
        </w:rPr>
        <w:drawing>
          <wp:inline distT="0" distB="0" distL="0" distR="0" wp14:anchorId="43BFBBB1" wp14:editId="2D9041CE">
            <wp:extent cx="93345" cy="136525"/>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025" cstate="print">
                      <a:extLst>
                        <a:ext uri="{28A0092B-C50C-407E-A947-70E740481C1C}">
                          <a14:useLocalDpi xmlns:a14="http://schemas.microsoft.com/office/drawing/2010/main" val="0"/>
                        </a:ext>
                      </a:extLst>
                    </a:blip>
                    <a:srcRect/>
                    <a:stretch>
                      <a:fillRect/>
                    </a:stretch>
                  </pic:blipFill>
                  <pic:spPr bwMode="auto">
                    <a:xfrm>
                      <a:off x="0" y="0"/>
                      <a:ext cx="93345" cy="136525"/>
                    </a:xfrm>
                    <a:prstGeom prst="rect">
                      <a:avLst/>
                    </a:prstGeom>
                    <a:solidFill>
                      <a:srgbClr val="FFFFFF"/>
                    </a:solidFill>
                    <a:ln>
                      <a:noFill/>
                    </a:ln>
                  </pic:spPr>
                </pic:pic>
              </a:graphicData>
            </a:graphic>
          </wp:inline>
        </w:drawing>
      </w:r>
      <w:r w:rsidR="0020145E" w:rsidRPr="00045903">
        <w:t xml:space="preserve">is the </w:t>
      </w:r>
      <w:hyperlink r:id="rId1209" w:history="1">
        <w:r w:rsidR="0020145E" w:rsidRPr="00045903">
          <w:rPr>
            <w:rStyle w:val="Hyperlink"/>
            <w:color w:val="auto"/>
          </w:rPr>
          <w:t>moment of inertia</w:t>
        </w:r>
      </w:hyperlink>
      <w:r w:rsidR="0020145E" w:rsidRPr="00045903">
        <w:t xml:space="preserve"> of the body</w:t>
      </w:r>
    </w:p>
    <w:p w:rsidR="0020145E" w:rsidRPr="00045903" w:rsidRDefault="00810074">
      <w:pPr>
        <w:ind w:left="720"/>
      </w:pPr>
      <w:r w:rsidRPr="00045903">
        <w:rPr>
          <w:noProof/>
          <w:lang w:eastAsia="en-US"/>
        </w:rPr>
        <w:drawing>
          <wp:inline distT="0" distB="0" distL="0" distR="0" wp14:anchorId="444C8B0C" wp14:editId="477F220D">
            <wp:extent cx="86360" cy="93345"/>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210" cstate="print">
                      <a:extLst>
                        <a:ext uri="{28A0092B-C50C-407E-A947-70E740481C1C}">
                          <a14:useLocalDpi xmlns:a14="http://schemas.microsoft.com/office/drawing/2010/main" val="0"/>
                        </a:ext>
                      </a:extLst>
                    </a:blip>
                    <a:srcRect/>
                    <a:stretch>
                      <a:fillRect/>
                    </a:stretch>
                  </pic:blipFill>
                  <pic:spPr bwMode="auto">
                    <a:xfrm>
                      <a:off x="0" y="0"/>
                      <a:ext cx="86360" cy="93345"/>
                    </a:xfrm>
                    <a:prstGeom prst="rect">
                      <a:avLst/>
                    </a:prstGeom>
                    <a:solidFill>
                      <a:srgbClr val="FFFFFF"/>
                    </a:solidFill>
                    <a:ln>
                      <a:noFill/>
                    </a:ln>
                  </pic:spPr>
                </pic:pic>
              </a:graphicData>
            </a:graphic>
          </wp:inline>
        </w:drawing>
      </w:r>
      <w:r w:rsidR="0020145E" w:rsidRPr="00045903">
        <w:t>is the angular acceleration of the body.</w:t>
      </w:r>
    </w:p>
    <w:p w:rsidR="0020145E" w:rsidRPr="00045903" w:rsidRDefault="0020145E">
      <w:pPr>
        <w:pStyle w:val="NormalWeb"/>
        <w:rPr>
          <w:rFonts w:ascii="Verdana" w:hAnsi="Verdana" w:cs="Verdana"/>
        </w:rPr>
      </w:pPr>
      <w:r w:rsidRPr="00045903">
        <w:rPr>
          <w:rFonts w:ascii="Verdana" w:hAnsi="Verdana" w:cs="Verdana"/>
        </w:rPr>
        <w:t xml:space="preserve">This provides a definition for the moment of inertia which is the rotational equivalent </w:t>
      </w:r>
      <w:r w:rsidR="00E645FD" w:rsidRPr="00045903">
        <w:rPr>
          <w:rFonts w:ascii="Verdana" w:hAnsi="Verdana" w:cs="Verdana"/>
        </w:rPr>
        <w:t>of</w:t>
      </w:r>
      <w:r w:rsidRPr="00045903">
        <w:rPr>
          <w:rFonts w:ascii="Verdana" w:hAnsi="Verdana" w:cs="Verdana"/>
        </w:rPr>
        <w:t xml:space="preserve"> mass. In more advanced treatments of mechanics, where the rotation over a time interval is described, the moment of inertia must be substituted by the </w:t>
      </w:r>
      <w:hyperlink r:id="rId1211" w:anchor="Moment_of_inertia_tensor" w:history="1">
        <w:r w:rsidRPr="00045903">
          <w:rPr>
            <w:rStyle w:val="Hyperlink"/>
            <w:rFonts w:ascii="Verdana" w:hAnsi="Verdana" w:cs="Verdana"/>
            <w:color w:val="auto"/>
          </w:rPr>
          <w:t>tensor</w:t>
        </w:r>
      </w:hyperlink>
      <w:r w:rsidRPr="00045903">
        <w:rPr>
          <w:rFonts w:ascii="Verdana" w:hAnsi="Verdana" w:cs="Verdana"/>
        </w:rPr>
        <w:t xml:space="preserve"> that, when properly analyzed, fully determines the characteristics of rotations including </w:t>
      </w:r>
      <w:hyperlink r:id="rId1212" w:history="1">
        <w:r w:rsidRPr="00045903">
          <w:rPr>
            <w:rStyle w:val="Hyperlink"/>
            <w:rFonts w:ascii="Verdana" w:hAnsi="Verdana" w:cs="Verdana"/>
            <w:color w:val="auto"/>
          </w:rPr>
          <w:t>precession</w:t>
        </w:r>
      </w:hyperlink>
      <w:r w:rsidRPr="00045903">
        <w:rPr>
          <w:rFonts w:ascii="Verdana" w:hAnsi="Verdana" w:cs="Verdana"/>
        </w:rPr>
        <w:t xml:space="preserve"> and </w:t>
      </w:r>
      <w:hyperlink r:id="rId1213" w:history="1">
        <w:r w:rsidRPr="00045903">
          <w:rPr>
            <w:rStyle w:val="Hyperlink"/>
            <w:rFonts w:ascii="Verdana" w:hAnsi="Verdana" w:cs="Verdana"/>
            <w:color w:val="auto"/>
          </w:rPr>
          <w:t>nutation</w:t>
        </w:r>
      </w:hyperlink>
      <w:r w:rsidRPr="00045903">
        <w:rPr>
          <w:rFonts w:ascii="Verdana" w:hAnsi="Verdana" w:cs="Verdana"/>
        </w:rPr>
        <w:t>.</w:t>
      </w:r>
    </w:p>
    <w:p w:rsidR="0020145E" w:rsidRPr="00045903" w:rsidRDefault="0020145E">
      <w:pPr>
        <w:pStyle w:val="NormalWeb"/>
      </w:pPr>
      <w:r w:rsidRPr="00045903">
        <w:rPr>
          <w:rFonts w:ascii="Verdana" w:hAnsi="Verdana" w:cs="Verdana"/>
        </w:rPr>
        <w:t>Equivalently, the differential form of Newton's Second Law provides an alternative definition of torque:</w:t>
      </w:r>
    </w:p>
    <w:p w:rsidR="0020145E" w:rsidRPr="00045903" w:rsidRDefault="00810074">
      <w:pPr>
        <w:ind w:left="720"/>
      </w:pPr>
      <w:r w:rsidRPr="00045903">
        <w:rPr>
          <w:noProof/>
          <w:lang w:eastAsia="en-US"/>
        </w:rPr>
        <w:drawing>
          <wp:inline distT="0" distB="0" distL="0" distR="0" wp14:anchorId="1F5989C9" wp14:editId="4907B46B">
            <wp:extent cx="655320" cy="461010"/>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214" cstate="print">
                      <a:extLst>
                        <a:ext uri="{28A0092B-C50C-407E-A947-70E740481C1C}">
                          <a14:useLocalDpi xmlns:a14="http://schemas.microsoft.com/office/drawing/2010/main" val="0"/>
                        </a:ext>
                      </a:extLst>
                    </a:blip>
                    <a:srcRect/>
                    <a:stretch>
                      <a:fillRect/>
                    </a:stretch>
                  </pic:blipFill>
                  <pic:spPr bwMode="auto">
                    <a:xfrm>
                      <a:off x="0" y="0"/>
                      <a:ext cx="655320" cy="461010"/>
                    </a:xfrm>
                    <a:prstGeom prst="rect">
                      <a:avLst/>
                    </a:prstGeom>
                    <a:solidFill>
                      <a:srgbClr val="FFFFFF"/>
                    </a:solidFill>
                    <a:ln>
                      <a:noFill/>
                    </a:ln>
                  </pic:spPr>
                </pic:pic>
              </a:graphicData>
            </a:graphic>
          </wp:inline>
        </w:drawing>
      </w:r>
      <w:hyperlink r:id="rId1215" w:anchor="cite_note-48" w:history="1">
        <w:r w:rsidR="0020145E" w:rsidRPr="00045903">
          <w:rPr>
            <w:rStyle w:val="Hyperlink"/>
            <w:color w:val="auto"/>
            <w:vertAlign w:val="superscript"/>
          </w:rPr>
          <w:t>[48]</w:t>
        </w:r>
      </w:hyperlink>
    </w:p>
    <w:p w:rsidR="0020145E" w:rsidRPr="00045903" w:rsidRDefault="0020145E">
      <w:pPr>
        <w:pStyle w:val="NormalWeb"/>
        <w:rPr>
          <w:rFonts w:ascii="Verdana" w:hAnsi="Verdana" w:cs="Verdana"/>
        </w:rPr>
      </w:pPr>
      <w:r w:rsidRPr="00045903">
        <w:rPr>
          <w:rFonts w:ascii="Verdana" w:hAnsi="Verdana" w:cs="Verdana"/>
        </w:rPr>
        <w:lastRenderedPageBreak/>
        <w:t xml:space="preserve">where </w:t>
      </w:r>
      <w:r w:rsidR="00810074" w:rsidRPr="00045903">
        <w:rPr>
          <w:rFonts w:ascii="Verdana" w:hAnsi="Verdana" w:cs="Verdana"/>
          <w:noProof/>
          <w:lang w:eastAsia="en-US"/>
        </w:rPr>
        <w:drawing>
          <wp:inline distT="0" distB="0" distL="0" distR="0" wp14:anchorId="6E275B8A" wp14:editId="76EF9F23">
            <wp:extent cx="93345" cy="136525"/>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216" cstate="print">
                      <a:extLst>
                        <a:ext uri="{28A0092B-C50C-407E-A947-70E740481C1C}">
                          <a14:useLocalDpi xmlns:a14="http://schemas.microsoft.com/office/drawing/2010/main" val="0"/>
                        </a:ext>
                      </a:extLst>
                    </a:blip>
                    <a:srcRect/>
                    <a:stretch>
                      <a:fillRect/>
                    </a:stretch>
                  </pic:blipFill>
                  <pic:spPr bwMode="auto">
                    <a:xfrm>
                      <a:off x="0" y="0"/>
                      <a:ext cx="93345" cy="136525"/>
                    </a:xfrm>
                    <a:prstGeom prst="rect">
                      <a:avLst/>
                    </a:prstGeom>
                    <a:solidFill>
                      <a:srgbClr val="FFFFFF"/>
                    </a:solidFill>
                    <a:ln>
                      <a:noFill/>
                    </a:ln>
                  </pic:spPr>
                </pic:pic>
              </a:graphicData>
            </a:graphic>
          </wp:inline>
        </w:drawing>
      </w:r>
      <w:r w:rsidRPr="00045903">
        <w:rPr>
          <w:rFonts w:ascii="Verdana" w:hAnsi="Verdana" w:cs="Verdana"/>
        </w:rPr>
        <w:t>is the angular momentum of the particle.</w:t>
      </w:r>
    </w:p>
    <w:p w:rsidR="0020145E" w:rsidRPr="00045903" w:rsidRDefault="0020145E">
      <w:pPr>
        <w:pStyle w:val="NormalWeb"/>
        <w:rPr>
          <w:rStyle w:val="mw-headline"/>
        </w:rPr>
      </w:pPr>
      <w:r w:rsidRPr="00045903">
        <w:rPr>
          <w:rFonts w:ascii="Verdana" w:hAnsi="Verdana" w:cs="Verdana"/>
        </w:rPr>
        <w:t>Newton's Third Law of Motion requires that all objects exerting torques themselves experience equal and opposite torques,</w:t>
      </w:r>
      <w:hyperlink r:id="rId1217" w:anchor="cite_note-49" w:history="1">
        <w:r w:rsidRPr="00045903">
          <w:rPr>
            <w:rStyle w:val="Hyperlink"/>
            <w:rFonts w:ascii="Verdana" w:hAnsi="Verdana" w:cs="Verdana"/>
            <w:color w:val="auto"/>
            <w:vertAlign w:val="superscript"/>
          </w:rPr>
          <w:t>[49]</w:t>
        </w:r>
      </w:hyperlink>
      <w:r w:rsidRPr="00045903">
        <w:rPr>
          <w:rFonts w:ascii="Verdana" w:hAnsi="Verdana" w:cs="Verdana"/>
        </w:rPr>
        <w:t xml:space="preserve"> and therefore also directly implies the </w:t>
      </w:r>
      <w:hyperlink r:id="rId1218" w:history="1">
        <w:r w:rsidRPr="00045903">
          <w:rPr>
            <w:rStyle w:val="Hyperlink"/>
            <w:rFonts w:ascii="Verdana" w:hAnsi="Verdana" w:cs="Verdana"/>
            <w:color w:val="auto"/>
          </w:rPr>
          <w:t>conservation of angular momentum</w:t>
        </w:r>
      </w:hyperlink>
      <w:r w:rsidRPr="00045903">
        <w:rPr>
          <w:rFonts w:ascii="Verdana" w:hAnsi="Verdana" w:cs="Verdana"/>
        </w:rPr>
        <w:t xml:space="preserve"> for closed systems that experience rotations and </w:t>
      </w:r>
      <w:hyperlink r:id="rId1219" w:history="1">
        <w:r w:rsidRPr="00045903">
          <w:rPr>
            <w:rStyle w:val="Hyperlink"/>
            <w:rFonts w:ascii="Verdana" w:hAnsi="Verdana" w:cs="Verdana"/>
            <w:color w:val="auto"/>
          </w:rPr>
          <w:t>revolutions</w:t>
        </w:r>
      </w:hyperlink>
      <w:r w:rsidRPr="00045903">
        <w:rPr>
          <w:rFonts w:ascii="Verdana" w:hAnsi="Verdana" w:cs="Verdana"/>
        </w:rPr>
        <w:t xml:space="preserve"> through the action of internal torques.</w:t>
      </w:r>
    </w:p>
    <w:p w:rsidR="00605E09" w:rsidRPr="00045903" w:rsidRDefault="00605E09" w:rsidP="00605E09">
      <w:pPr>
        <w:pStyle w:val="Heading3"/>
        <w:numPr>
          <w:ilvl w:val="0"/>
          <w:numId w:val="0"/>
        </w:numPr>
        <w:rPr>
          <w:rStyle w:val="mw-headline"/>
        </w:rPr>
      </w:pPr>
      <w:bookmarkStart w:id="451" w:name="_Toc98456211"/>
    </w:p>
    <w:p w:rsidR="0020145E" w:rsidRPr="00045903" w:rsidRDefault="0020145E" w:rsidP="00605E09">
      <w:pPr>
        <w:pStyle w:val="Heading3"/>
        <w:numPr>
          <w:ilvl w:val="0"/>
          <w:numId w:val="0"/>
        </w:numPr>
        <w:rPr>
          <w:i/>
          <w:iCs/>
        </w:rPr>
      </w:pPr>
      <w:bookmarkStart w:id="452" w:name="_Toc98971439"/>
      <w:bookmarkStart w:id="453" w:name="_Toc101298326"/>
      <w:bookmarkStart w:id="454" w:name="_Toc186407834"/>
      <w:r w:rsidRPr="00045903">
        <w:rPr>
          <w:rStyle w:val="mw-headline"/>
        </w:rPr>
        <w:t>Centripetal force</w:t>
      </w:r>
      <w:bookmarkEnd w:id="451"/>
      <w:bookmarkEnd w:id="452"/>
      <w:bookmarkEnd w:id="453"/>
      <w:bookmarkEnd w:id="454"/>
    </w:p>
    <w:p w:rsidR="0020145E" w:rsidRPr="00045903" w:rsidRDefault="0020145E">
      <w:r w:rsidRPr="00045903">
        <w:rPr>
          <w:i/>
          <w:iCs/>
        </w:rPr>
        <w:t xml:space="preserve">Main article: </w:t>
      </w:r>
      <w:hyperlink r:id="rId1220" w:history="1">
        <w:r w:rsidRPr="00045903">
          <w:rPr>
            <w:rStyle w:val="Hyperlink"/>
            <w:i/>
            <w:iCs/>
            <w:color w:val="auto"/>
          </w:rPr>
          <w:t>Centripetal force</w:t>
        </w:r>
      </w:hyperlink>
    </w:p>
    <w:p w:rsidR="0020145E" w:rsidRPr="00045903" w:rsidRDefault="0020145E">
      <w:pPr>
        <w:pStyle w:val="NormalWeb"/>
      </w:pPr>
      <w:r w:rsidRPr="00045903">
        <w:rPr>
          <w:rFonts w:ascii="Verdana" w:hAnsi="Verdana" w:cs="Verdana"/>
        </w:rPr>
        <w:t xml:space="preserve">For an object accelerating in </w:t>
      </w:r>
      <w:r w:rsidR="00E645FD" w:rsidRPr="00045903">
        <w:rPr>
          <w:rFonts w:ascii="Verdana" w:hAnsi="Verdana" w:cs="Verdana"/>
        </w:rPr>
        <w:t xml:space="preserve">a </w:t>
      </w:r>
      <w:r w:rsidRPr="00045903">
        <w:rPr>
          <w:rFonts w:ascii="Verdana" w:hAnsi="Verdana" w:cs="Verdana"/>
        </w:rPr>
        <w:t>circular motion, the unbalanced force acting on the object equals:</w:t>
      </w:r>
      <w:hyperlink r:id="rId1221" w:anchor="cite_note-50" w:history="1">
        <w:r w:rsidRPr="00045903">
          <w:rPr>
            <w:rStyle w:val="Hyperlink"/>
            <w:rFonts w:ascii="Verdana" w:hAnsi="Verdana" w:cs="Verdana"/>
            <w:color w:val="auto"/>
            <w:vertAlign w:val="superscript"/>
          </w:rPr>
          <w:t>[50]</w:t>
        </w:r>
      </w:hyperlink>
    </w:p>
    <w:p w:rsidR="0020145E" w:rsidRPr="00045903" w:rsidRDefault="00810074">
      <w:pPr>
        <w:ind w:left="720"/>
      </w:pPr>
      <w:r w:rsidRPr="00045903">
        <w:rPr>
          <w:noProof/>
          <w:lang w:eastAsia="en-US"/>
        </w:rPr>
        <w:drawing>
          <wp:inline distT="0" distB="0" distL="0" distR="0" wp14:anchorId="131A20B8" wp14:editId="6C65F5C1">
            <wp:extent cx="986155" cy="41021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222" cstate="print">
                      <a:extLst>
                        <a:ext uri="{28A0092B-C50C-407E-A947-70E740481C1C}">
                          <a14:useLocalDpi xmlns:a14="http://schemas.microsoft.com/office/drawing/2010/main" val="0"/>
                        </a:ext>
                      </a:extLst>
                    </a:blip>
                    <a:srcRect/>
                    <a:stretch>
                      <a:fillRect/>
                    </a:stretch>
                  </pic:blipFill>
                  <pic:spPr bwMode="auto">
                    <a:xfrm>
                      <a:off x="0" y="0"/>
                      <a:ext cx="986155" cy="410210"/>
                    </a:xfrm>
                    <a:prstGeom prst="rect">
                      <a:avLst/>
                    </a:prstGeom>
                    <a:solidFill>
                      <a:srgbClr val="FFFFFF"/>
                    </a:solidFill>
                    <a:ln>
                      <a:noFill/>
                    </a:ln>
                  </pic:spPr>
                </pic:pic>
              </a:graphicData>
            </a:graphic>
          </wp:inline>
        </w:drawing>
      </w:r>
    </w:p>
    <w:p w:rsidR="0020145E" w:rsidRPr="00045903" w:rsidRDefault="0020145E">
      <w:pPr>
        <w:pStyle w:val="NormalWeb"/>
        <w:rPr>
          <w:rFonts w:ascii="Verdana" w:hAnsi="Verdana" w:cs="Verdana"/>
        </w:rPr>
      </w:pPr>
      <w:r w:rsidRPr="00045903">
        <w:rPr>
          <w:rFonts w:ascii="Verdana" w:hAnsi="Verdana" w:cs="Verdana"/>
        </w:rPr>
        <w:t xml:space="preserve">where </w:t>
      </w:r>
      <w:r w:rsidR="00810074" w:rsidRPr="00045903">
        <w:rPr>
          <w:rFonts w:ascii="Verdana" w:hAnsi="Verdana" w:cs="Verdana"/>
          <w:noProof/>
          <w:lang w:eastAsia="en-US"/>
        </w:rPr>
        <w:drawing>
          <wp:inline distT="0" distB="0" distL="0" distR="0" wp14:anchorId="17DDA3A9" wp14:editId="2CDC3DA6">
            <wp:extent cx="158115" cy="8636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895" cstate="print">
                      <a:extLst>
                        <a:ext uri="{28A0092B-C50C-407E-A947-70E740481C1C}">
                          <a14:useLocalDpi xmlns:a14="http://schemas.microsoft.com/office/drawing/2010/main" val="0"/>
                        </a:ext>
                      </a:extLst>
                    </a:blip>
                    <a:srcRect/>
                    <a:stretch>
                      <a:fillRect/>
                    </a:stretch>
                  </pic:blipFill>
                  <pic:spPr bwMode="auto">
                    <a:xfrm>
                      <a:off x="0" y="0"/>
                      <a:ext cx="158115" cy="86360"/>
                    </a:xfrm>
                    <a:prstGeom prst="rect">
                      <a:avLst/>
                    </a:prstGeom>
                    <a:solidFill>
                      <a:srgbClr val="FFFFFF"/>
                    </a:solidFill>
                    <a:ln>
                      <a:noFill/>
                    </a:ln>
                  </pic:spPr>
                </pic:pic>
              </a:graphicData>
            </a:graphic>
          </wp:inline>
        </w:drawing>
      </w:r>
      <w:r w:rsidRPr="00045903">
        <w:rPr>
          <w:rFonts w:ascii="Verdana" w:hAnsi="Verdana" w:cs="Verdana"/>
        </w:rPr>
        <w:t xml:space="preserve">is the mass of the object, </w:t>
      </w:r>
      <w:r w:rsidR="00810074" w:rsidRPr="00045903">
        <w:rPr>
          <w:rFonts w:ascii="Verdana" w:hAnsi="Verdana" w:cs="Verdana"/>
          <w:noProof/>
          <w:lang w:eastAsia="en-US"/>
        </w:rPr>
        <w:drawing>
          <wp:inline distT="0" distB="0" distL="0" distR="0" wp14:anchorId="2FB8B859" wp14:editId="5C8504A6">
            <wp:extent cx="93345" cy="8636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889" cstate="print">
                      <a:extLst>
                        <a:ext uri="{28A0092B-C50C-407E-A947-70E740481C1C}">
                          <a14:useLocalDpi xmlns:a14="http://schemas.microsoft.com/office/drawing/2010/main" val="0"/>
                        </a:ext>
                      </a:extLst>
                    </a:blip>
                    <a:srcRect/>
                    <a:stretch>
                      <a:fillRect/>
                    </a:stretch>
                  </pic:blipFill>
                  <pic:spPr bwMode="auto">
                    <a:xfrm>
                      <a:off x="0" y="0"/>
                      <a:ext cx="93345" cy="86360"/>
                    </a:xfrm>
                    <a:prstGeom prst="rect">
                      <a:avLst/>
                    </a:prstGeom>
                    <a:solidFill>
                      <a:srgbClr val="FFFFFF"/>
                    </a:solidFill>
                    <a:ln>
                      <a:noFill/>
                    </a:ln>
                  </pic:spPr>
                </pic:pic>
              </a:graphicData>
            </a:graphic>
          </wp:inline>
        </w:drawing>
      </w:r>
      <w:r w:rsidRPr="00045903">
        <w:rPr>
          <w:rFonts w:ascii="Verdana" w:hAnsi="Verdana" w:cs="Verdana"/>
        </w:rPr>
        <w:t xml:space="preserve">is the velocity of the object and </w:t>
      </w:r>
      <w:r w:rsidR="00810074" w:rsidRPr="00045903">
        <w:rPr>
          <w:rFonts w:ascii="Verdana" w:hAnsi="Verdana" w:cs="Verdana"/>
          <w:noProof/>
          <w:lang w:eastAsia="en-US"/>
        </w:rPr>
        <w:drawing>
          <wp:inline distT="0" distB="0" distL="0" distR="0" wp14:anchorId="446A0AEE" wp14:editId="33322447">
            <wp:extent cx="86360" cy="8636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979" cstate="print">
                      <a:extLst>
                        <a:ext uri="{28A0092B-C50C-407E-A947-70E740481C1C}">
                          <a14:useLocalDpi xmlns:a14="http://schemas.microsoft.com/office/drawing/2010/main" val="0"/>
                        </a:ext>
                      </a:extLst>
                    </a:blip>
                    <a:srcRect/>
                    <a:stretch>
                      <a:fillRect/>
                    </a:stretch>
                  </pic:blipFill>
                  <pic:spPr bwMode="auto">
                    <a:xfrm>
                      <a:off x="0" y="0"/>
                      <a:ext cx="86360" cy="86360"/>
                    </a:xfrm>
                    <a:prstGeom prst="rect">
                      <a:avLst/>
                    </a:prstGeom>
                    <a:solidFill>
                      <a:srgbClr val="FFFFFF"/>
                    </a:solidFill>
                    <a:ln>
                      <a:noFill/>
                    </a:ln>
                  </pic:spPr>
                </pic:pic>
              </a:graphicData>
            </a:graphic>
          </wp:inline>
        </w:drawing>
      </w:r>
      <w:r w:rsidRPr="00045903">
        <w:rPr>
          <w:rFonts w:ascii="Verdana" w:hAnsi="Verdana" w:cs="Verdana"/>
        </w:rPr>
        <w:t>is the distance to the center of the circular path</w:t>
      </w:r>
      <w:r w:rsidR="00E645FD" w:rsidRPr="00045903">
        <w:rPr>
          <w:rFonts w:ascii="Verdana" w:hAnsi="Verdana" w:cs="Verdana"/>
        </w:rPr>
        <w:t>,</w:t>
      </w:r>
      <w:r w:rsidRPr="00045903">
        <w:rPr>
          <w:rFonts w:ascii="Verdana" w:hAnsi="Verdana" w:cs="Verdana"/>
        </w:rPr>
        <w:t xml:space="preserve"> and </w:t>
      </w:r>
      <w:r w:rsidR="00810074" w:rsidRPr="00045903">
        <w:rPr>
          <w:rFonts w:ascii="Verdana" w:hAnsi="Verdana" w:cs="Verdana"/>
          <w:noProof/>
          <w:lang w:eastAsia="en-US"/>
        </w:rPr>
        <w:drawing>
          <wp:inline distT="0" distB="0" distL="0" distR="0" wp14:anchorId="335FDDCF" wp14:editId="7FCD2111">
            <wp:extent cx="64770" cy="93345"/>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966" cstate="print">
                      <a:extLst>
                        <a:ext uri="{28A0092B-C50C-407E-A947-70E740481C1C}">
                          <a14:useLocalDpi xmlns:a14="http://schemas.microsoft.com/office/drawing/2010/main" val="0"/>
                        </a:ext>
                      </a:extLst>
                    </a:blip>
                    <a:srcRect/>
                    <a:stretch>
                      <a:fillRect/>
                    </a:stretch>
                  </pic:blipFill>
                  <pic:spPr bwMode="auto">
                    <a:xfrm>
                      <a:off x="0" y="0"/>
                      <a:ext cx="64770" cy="93345"/>
                    </a:xfrm>
                    <a:prstGeom prst="rect">
                      <a:avLst/>
                    </a:prstGeom>
                    <a:solidFill>
                      <a:srgbClr val="FFFFFF"/>
                    </a:solidFill>
                    <a:ln>
                      <a:noFill/>
                    </a:ln>
                  </pic:spPr>
                </pic:pic>
              </a:graphicData>
            </a:graphic>
          </wp:inline>
        </w:drawing>
      </w:r>
      <w:r w:rsidRPr="00045903">
        <w:rPr>
          <w:rFonts w:ascii="Verdana" w:hAnsi="Verdana" w:cs="Verdana"/>
        </w:rPr>
        <w:t xml:space="preserve">is the </w:t>
      </w:r>
      <w:hyperlink r:id="rId1223" w:history="1">
        <w:r w:rsidRPr="00045903">
          <w:rPr>
            <w:rStyle w:val="Hyperlink"/>
            <w:rFonts w:ascii="Verdana" w:hAnsi="Verdana" w:cs="Verdana"/>
            <w:color w:val="auto"/>
          </w:rPr>
          <w:t>unit vector</w:t>
        </w:r>
      </w:hyperlink>
      <w:r w:rsidRPr="00045903">
        <w:rPr>
          <w:rFonts w:ascii="Verdana" w:hAnsi="Verdana" w:cs="Verdana"/>
        </w:rPr>
        <w:t xml:space="preserve"> pointing in the radial direction outwards from the center. This means that the unbalanced centripetal force felt by any object is always directed toward the center of the curving path. Such forces act perpendicular to the velocity vector associated with the motion of an object and therefore do not change the </w:t>
      </w:r>
      <w:hyperlink r:id="rId1224" w:history="1">
        <w:r w:rsidRPr="00045903">
          <w:rPr>
            <w:rStyle w:val="Hyperlink"/>
            <w:rFonts w:ascii="Verdana" w:hAnsi="Verdana" w:cs="Verdana"/>
            <w:color w:val="auto"/>
          </w:rPr>
          <w:t>speed</w:t>
        </w:r>
      </w:hyperlink>
      <w:r w:rsidRPr="00045903">
        <w:rPr>
          <w:rFonts w:ascii="Verdana" w:hAnsi="Verdana" w:cs="Verdana"/>
        </w:rPr>
        <w:t xml:space="preserve"> of the object (magnitude of the velocity), but only the direction of the velocity vector. The unbalanced force that accelerates an object can be resolved into a component that is perpendicular to the path, and one that is tangential to the path. This yields both the tangential force which accelerates the object by either slowing it down or speeding it up and the radial (centripetal) force which changes its direction.</w:t>
      </w:r>
      <w:hyperlink r:id="rId1225" w:anchor="cite_note-texts-3" w:history="1">
        <w:r w:rsidRPr="00045903">
          <w:rPr>
            <w:rStyle w:val="Hyperlink"/>
            <w:rFonts w:ascii="Verdana" w:hAnsi="Verdana" w:cs="Verdana"/>
            <w:color w:val="auto"/>
            <w:vertAlign w:val="superscript"/>
          </w:rPr>
          <w:t>[3]</w:t>
        </w:r>
      </w:hyperlink>
    </w:p>
    <w:p w:rsidR="0020145E" w:rsidRPr="00045903" w:rsidRDefault="0020145E">
      <w:pPr>
        <w:pStyle w:val="NormalWeb"/>
        <w:rPr>
          <w:rFonts w:ascii="Verdana" w:hAnsi="Verdana" w:cs="Verdana"/>
        </w:rPr>
      </w:pPr>
    </w:p>
    <w:p w:rsidR="0020145E" w:rsidRPr="00045903" w:rsidRDefault="0020145E" w:rsidP="00BB391F">
      <w:pPr>
        <w:pStyle w:val="Heading3"/>
        <w:numPr>
          <w:ilvl w:val="0"/>
          <w:numId w:val="0"/>
        </w:numPr>
      </w:pPr>
      <w:bookmarkStart w:id="455" w:name="_Toc98456212"/>
      <w:bookmarkStart w:id="456" w:name="_Toc98971440"/>
      <w:bookmarkStart w:id="457" w:name="_Toc101298327"/>
      <w:bookmarkStart w:id="458" w:name="_Toc186407835"/>
      <w:r w:rsidRPr="00045903">
        <w:rPr>
          <w:rStyle w:val="mw-headline"/>
          <w:sz w:val="24"/>
          <w:szCs w:val="24"/>
        </w:rPr>
        <w:t>Kinematic integrals</w:t>
      </w:r>
      <w:bookmarkEnd w:id="455"/>
      <w:bookmarkEnd w:id="456"/>
      <w:bookmarkEnd w:id="457"/>
      <w:bookmarkEnd w:id="458"/>
    </w:p>
    <w:p w:rsidR="0020145E" w:rsidRPr="00045903" w:rsidRDefault="0020145E"/>
    <w:p w:rsidR="0020145E" w:rsidRPr="00045903" w:rsidRDefault="0020145E">
      <w:r w:rsidRPr="00045903">
        <w:rPr>
          <w:i/>
          <w:iCs/>
        </w:rPr>
        <w:t xml:space="preserve">Main articles: </w:t>
      </w:r>
      <w:hyperlink r:id="rId1226" w:history="1">
        <w:r w:rsidRPr="00045903">
          <w:rPr>
            <w:rStyle w:val="Hyperlink"/>
            <w:i/>
            <w:iCs/>
            <w:color w:val="auto"/>
          </w:rPr>
          <w:t>Impulse</w:t>
        </w:r>
      </w:hyperlink>
      <w:r w:rsidRPr="00045903">
        <w:rPr>
          <w:i/>
          <w:iCs/>
        </w:rPr>
        <w:t xml:space="preserve">, </w:t>
      </w:r>
      <w:hyperlink r:id="rId1227" w:history="1">
        <w:r w:rsidRPr="00045903">
          <w:rPr>
            <w:rStyle w:val="Hyperlink"/>
            <w:i/>
            <w:iCs/>
            <w:color w:val="auto"/>
          </w:rPr>
          <w:t>Mechanical work</w:t>
        </w:r>
      </w:hyperlink>
      <w:r w:rsidRPr="00045903">
        <w:rPr>
          <w:i/>
          <w:iCs/>
        </w:rPr>
        <w:t xml:space="preserve">, and </w:t>
      </w:r>
      <w:hyperlink r:id="rId1228" w:history="1">
        <w:r w:rsidRPr="00045903">
          <w:rPr>
            <w:rStyle w:val="Hyperlink"/>
            <w:i/>
            <w:iCs/>
            <w:color w:val="auto"/>
          </w:rPr>
          <w:t>Power (physics)</w:t>
        </w:r>
      </w:hyperlink>
    </w:p>
    <w:p w:rsidR="0020145E" w:rsidRPr="00045903" w:rsidRDefault="0020145E">
      <w:pPr>
        <w:pStyle w:val="NormalWeb"/>
      </w:pPr>
      <w:r w:rsidRPr="00045903">
        <w:rPr>
          <w:rFonts w:ascii="Verdana" w:hAnsi="Verdana" w:cs="Verdana"/>
        </w:rPr>
        <w:t xml:space="preserve">Forces can be used to define a number of physical concepts by </w:t>
      </w:r>
      <w:hyperlink r:id="rId1229" w:history="1">
        <w:r w:rsidRPr="00045903">
          <w:rPr>
            <w:rStyle w:val="Hyperlink"/>
            <w:rFonts w:ascii="Verdana" w:hAnsi="Verdana" w:cs="Verdana"/>
            <w:color w:val="auto"/>
          </w:rPr>
          <w:t>integrating</w:t>
        </w:r>
      </w:hyperlink>
      <w:r w:rsidRPr="00045903">
        <w:rPr>
          <w:rFonts w:ascii="Verdana" w:hAnsi="Verdana" w:cs="Verdana"/>
        </w:rPr>
        <w:t xml:space="preserve"> with respect to </w:t>
      </w:r>
      <w:hyperlink r:id="rId1230" w:history="1">
        <w:r w:rsidRPr="00045903">
          <w:rPr>
            <w:rStyle w:val="Hyperlink"/>
            <w:rFonts w:ascii="Verdana" w:hAnsi="Verdana" w:cs="Verdana"/>
            <w:color w:val="auto"/>
          </w:rPr>
          <w:t>kinematic variables</w:t>
        </w:r>
      </w:hyperlink>
      <w:r w:rsidRPr="00045903">
        <w:rPr>
          <w:rFonts w:ascii="Verdana" w:hAnsi="Verdana" w:cs="Verdana"/>
        </w:rPr>
        <w:t xml:space="preserve">. For example, integrating with respect to time gives the definition of </w:t>
      </w:r>
      <w:hyperlink r:id="rId1231" w:history="1">
        <w:r w:rsidRPr="00045903">
          <w:rPr>
            <w:rStyle w:val="Hyperlink"/>
            <w:rFonts w:ascii="Verdana" w:hAnsi="Verdana" w:cs="Verdana"/>
            <w:color w:val="auto"/>
          </w:rPr>
          <w:t>impulse</w:t>
        </w:r>
      </w:hyperlink>
      <w:r w:rsidRPr="00045903">
        <w:rPr>
          <w:rFonts w:ascii="Verdana" w:hAnsi="Verdana" w:cs="Verdana"/>
        </w:rPr>
        <w:t>:</w:t>
      </w:r>
      <w:hyperlink r:id="rId1232" w:anchor="cite_note-51" w:history="1">
        <w:r w:rsidRPr="00045903">
          <w:rPr>
            <w:rStyle w:val="Hyperlink"/>
            <w:rFonts w:ascii="Verdana" w:hAnsi="Verdana" w:cs="Verdana"/>
            <w:color w:val="auto"/>
            <w:vertAlign w:val="superscript"/>
          </w:rPr>
          <w:t>[51]</w:t>
        </w:r>
      </w:hyperlink>
    </w:p>
    <w:p w:rsidR="0020145E" w:rsidRPr="00045903" w:rsidRDefault="00810074">
      <w:pPr>
        <w:ind w:left="720"/>
      </w:pPr>
      <w:r w:rsidRPr="00045903">
        <w:rPr>
          <w:noProof/>
          <w:lang w:eastAsia="en-US"/>
        </w:rPr>
        <w:drawing>
          <wp:inline distT="0" distB="0" distL="0" distR="0" wp14:anchorId="2280500F" wp14:editId="2F8C1330">
            <wp:extent cx="1007745" cy="49657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1233" cstate="print">
                      <a:extLst>
                        <a:ext uri="{28A0092B-C50C-407E-A947-70E740481C1C}">
                          <a14:useLocalDpi xmlns:a14="http://schemas.microsoft.com/office/drawing/2010/main" val="0"/>
                        </a:ext>
                      </a:extLst>
                    </a:blip>
                    <a:srcRect/>
                    <a:stretch>
                      <a:fillRect/>
                    </a:stretch>
                  </pic:blipFill>
                  <pic:spPr bwMode="auto">
                    <a:xfrm>
                      <a:off x="0" y="0"/>
                      <a:ext cx="1007745" cy="496570"/>
                    </a:xfrm>
                    <a:prstGeom prst="rect">
                      <a:avLst/>
                    </a:prstGeom>
                    <a:solidFill>
                      <a:srgbClr val="FFFFFF"/>
                    </a:solidFill>
                    <a:ln>
                      <a:noFill/>
                    </a:ln>
                  </pic:spPr>
                </pic:pic>
              </a:graphicData>
            </a:graphic>
          </wp:inline>
        </w:drawing>
      </w:r>
    </w:p>
    <w:p w:rsidR="0020145E" w:rsidRPr="00045903" w:rsidRDefault="0020145E">
      <w:pPr>
        <w:pStyle w:val="NormalWeb"/>
        <w:rPr>
          <w:rFonts w:ascii="Verdana" w:hAnsi="Verdana" w:cs="Verdana"/>
        </w:rPr>
      </w:pPr>
      <w:r w:rsidRPr="00045903">
        <w:rPr>
          <w:rFonts w:ascii="Verdana" w:hAnsi="Verdana" w:cs="Verdana"/>
        </w:rPr>
        <w:t xml:space="preserve">which, by Newton's Second Law, must be equivalent to the change in momentum (yielding the </w:t>
      </w:r>
      <w:hyperlink r:id="rId1234" w:history="1">
        <w:r w:rsidRPr="00045903">
          <w:rPr>
            <w:rStyle w:val="Hyperlink"/>
            <w:rFonts w:ascii="Verdana" w:hAnsi="Verdana" w:cs="Verdana"/>
            <w:color w:val="auto"/>
          </w:rPr>
          <w:t>Impulse momentum theorem</w:t>
        </w:r>
      </w:hyperlink>
      <w:r w:rsidRPr="00045903">
        <w:rPr>
          <w:rFonts w:ascii="Verdana" w:hAnsi="Verdana" w:cs="Verdana"/>
        </w:rPr>
        <w:t>).</w:t>
      </w:r>
    </w:p>
    <w:p w:rsidR="0020145E" w:rsidRPr="00045903" w:rsidRDefault="0020145E">
      <w:pPr>
        <w:pStyle w:val="NormalWeb"/>
      </w:pPr>
      <w:r w:rsidRPr="00045903">
        <w:rPr>
          <w:rFonts w:ascii="Verdana" w:hAnsi="Verdana" w:cs="Verdana"/>
        </w:rPr>
        <w:t xml:space="preserve">Similarly, integrating with respect to position gives a definition for the </w:t>
      </w:r>
      <w:hyperlink r:id="rId1235" w:history="1">
        <w:r w:rsidRPr="00045903">
          <w:rPr>
            <w:rStyle w:val="Hyperlink"/>
            <w:rFonts w:ascii="Verdana" w:hAnsi="Verdana" w:cs="Verdana"/>
            <w:color w:val="auto"/>
          </w:rPr>
          <w:t>work done</w:t>
        </w:r>
      </w:hyperlink>
      <w:r w:rsidRPr="00045903">
        <w:rPr>
          <w:rFonts w:ascii="Verdana" w:hAnsi="Verdana" w:cs="Verdana"/>
        </w:rPr>
        <w:t xml:space="preserve"> by a force:</w:t>
      </w:r>
      <w:hyperlink r:id="rId1236" w:anchor="cite_note-Feynman13_3-52" w:history="1">
        <w:r w:rsidRPr="00045903">
          <w:rPr>
            <w:rStyle w:val="Hyperlink"/>
            <w:rFonts w:ascii="Verdana" w:hAnsi="Verdana" w:cs="Verdana"/>
            <w:color w:val="auto"/>
            <w:vertAlign w:val="superscript"/>
          </w:rPr>
          <w:t>[52]</w:t>
        </w:r>
      </w:hyperlink>
    </w:p>
    <w:p w:rsidR="0020145E" w:rsidRPr="00045903" w:rsidRDefault="00810074">
      <w:pPr>
        <w:ind w:left="720"/>
      </w:pPr>
      <w:r w:rsidRPr="00045903">
        <w:rPr>
          <w:noProof/>
          <w:lang w:eastAsia="en-US"/>
        </w:rPr>
        <w:lastRenderedPageBreak/>
        <w:drawing>
          <wp:inline distT="0" distB="0" distL="0" distR="0" wp14:anchorId="4AF6D9E6" wp14:editId="7B1229FD">
            <wp:extent cx="1317625" cy="496570"/>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237" cstate="print">
                      <a:extLst>
                        <a:ext uri="{28A0092B-C50C-407E-A947-70E740481C1C}">
                          <a14:useLocalDpi xmlns:a14="http://schemas.microsoft.com/office/drawing/2010/main" val="0"/>
                        </a:ext>
                      </a:extLst>
                    </a:blip>
                    <a:srcRect/>
                    <a:stretch>
                      <a:fillRect/>
                    </a:stretch>
                  </pic:blipFill>
                  <pic:spPr bwMode="auto">
                    <a:xfrm>
                      <a:off x="0" y="0"/>
                      <a:ext cx="1317625" cy="496570"/>
                    </a:xfrm>
                    <a:prstGeom prst="rect">
                      <a:avLst/>
                    </a:prstGeom>
                    <a:solidFill>
                      <a:srgbClr val="FFFFFF"/>
                    </a:solidFill>
                    <a:ln>
                      <a:noFill/>
                    </a:ln>
                  </pic:spPr>
                </pic:pic>
              </a:graphicData>
            </a:graphic>
          </wp:inline>
        </w:drawing>
      </w:r>
    </w:p>
    <w:p w:rsidR="0020145E" w:rsidRPr="00045903" w:rsidRDefault="0020145E">
      <w:pPr>
        <w:pStyle w:val="NormalWeb"/>
      </w:pPr>
      <w:r w:rsidRPr="00045903">
        <w:rPr>
          <w:rFonts w:ascii="Verdana" w:hAnsi="Verdana" w:cs="Verdana"/>
        </w:rPr>
        <w:t xml:space="preserve">which is equivalent to changes in </w:t>
      </w:r>
      <w:hyperlink r:id="rId1238" w:history="1">
        <w:r w:rsidRPr="00045903">
          <w:rPr>
            <w:rStyle w:val="Hyperlink"/>
            <w:rFonts w:ascii="Verdana" w:hAnsi="Verdana" w:cs="Verdana"/>
            <w:color w:val="auto"/>
          </w:rPr>
          <w:t>kinetic energy</w:t>
        </w:r>
      </w:hyperlink>
      <w:r w:rsidRPr="00045903">
        <w:rPr>
          <w:rFonts w:ascii="Verdana" w:hAnsi="Verdana" w:cs="Verdana"/>
        </w:rPr>
        <w:t xml:space="preserve"> (yielding the </w:t>
      </w:r>
      <w:hyperlink r:id="rId1239" w:history="1">
        <w:r w:rsidR="00E645FD" w:rsidRPr="00045903">
          <w:rPr>
            <w:rStyle w:val="Hyperlink"/>
            <w:rFonts w:ascii="Verdana" w:hAnsi="Verdana" w:cs="Verdana"/>
            <w:color w:val="auto"/>
          </w:rPr>
          <w:t>work-energy theorem</w:t>
        </w:r>
      </w:hyperlink>
      <w:r w:rsidRPr="00045903">
        <w:rPr>
          <w:rFonts w:ascii="Verdana" w:hAnsi="Verdana" w:cs="Verdana"/>
        </w:rPr>
        <w:t>).</w:t>
      </w:r>
      <w:hyperlink r:id="rId1240" w:anchor="cite_note-Feynman13_3-52" w:history="1">
        <w:r w:rsidRPr="00045903">
          <w:rPr>
            <w:rStyle w:val="Hyperlink"/>
            <w:rFonts w:ascii="Verdana" w:hAnsi="Verdana" w:cs="Verdana"/>
            <w:color w:val="auto"/>
            <w:vertAlign w:val="superscript"/>
          </w:rPr>
          <w:t>[52]</w:t>
        </w:r>
      </w:hyperlink>
    </w:p>
    <w:p w:rsidR="0020145E" w:rsidRPr="00045903" w:rsidRDefault="009D1660">
      <w:pPr>
        <w:pStyle w:val="NormalWeb"/>
      </w:pPr>
      <w:hyperlink r:id="rId1241" w:history="1">
        <w:r w:rsidR="0020145E" w:rsidRPr="00045903">
          <w:rPr>
            <w:rStyle w:val="Hyperlink"/>
            <w:rFonts w:ascii="Verdana" w:hAnsi="Verdana" w:cs="Verdana"/>
            <w:color w:val="auto"/>
          </w:rPr>
          <w:t>Power</w:t>
        </w:r>
      </w:hyperlink>
      <w:r w:rsidR="0020145E" w:rsidRPr="00045903">
        <w:rPr>
          <w:rFonts w:ascii="Verdana" w:hAnsi="Verdana" w:cs="Verdana"/>
        </w:rPr>
        <w:t xml:space="preserve"> </w:t>
      </w:r>
      <w:r w:rsidR="0020145E" w:rsidRPr="00045903">
        <w:rPr>
          <w:rFonts w:ascii="Verdana" w:hAnsi="Verdana" w:cs="Verdana"/>
          <w:i/>
          <w:iCs/>
        </w:rPr>
        <w:t>P</w:t>
      </w:r>
      <w:r w:rsidR="0020145E" w:rsidRPr="00045903">
        <w:rPr>
          <w:rFonts w:ascii="Verdana" w:hAnsi="Verdana" w:cs="Verdana"/>
        </w:rPr>
        <w:t xml:space="preserve"> is the rate of change d</w:t>
      </w:r>
      <w:r w:rsidR="0020145E" w:rsidRPr="00045903">
        <w:rPr>
          <w:rFonts w:ascii="Verdana" w:hAnsi="Verdana" w:cs="Verdana"/>
          <w:i/>
          <w:iCs/>
        </w:rPr>
        <w:t>W</w:t>
      </w:r>
      <w:r w:rsidR="0020145E" w:rsidRPr="00045903">
        <w:rPr>
          <w:rFonts w:ascii="Verdana" w:hAnsi="Verdana" w:cs="Verdana"/>
        </w:rPr>
        <w:t>/d</w:t>
      </w:r>
      <w:r w:rsidR="0020145E" w:rsidRPr="00045903">
        <w:rPr>
          <w:rFonts w:ascii="Verdana" w:hAnsi="Verdana" w:cs="Verdana"/>
          <w:i/>
          <w:iCs/>
        </w:rPr>
        <w:t>t</w:t>
      </w:r>
      <w:r w:rsidR="0020145E" w:rsidRPr="00045903">
        <w:rPr>
          <w:rFonts w:ascii="Verdana" w:hAnsi="Verdana" w:cs="Verdana"/>
        </w:rPr>
        <w:t xml:space="preserve"> of the work </w:t>
      </w:r>
      <w:r w:rsidR="0020145E" w:rsidRPr="00045903">
        <w:rPr>
          <w:rFonts w:ascii="Verdana" w:hAnsi="Verdana" w:cs="Verdana"/>
          <w:i/>
          <w:iCs/>
        </w:rPr>
        <w:t>W</w:t>
      </w:r>
      <w:r w:rsidR="0020145E" w:rsidRPr="00045903">
        <w:rPr>
          <w:rFonts w:ascii="Verdana" w:hAnsi="Verdana" w:cs="Verdana"/>
        </w:rPr>
        <w:t xml:space="preserve">, as the </w:t>
      </w:r>
      <w:hyperlink r:id="rId1242" w:history="1">
        <w:r w:rsidR="0020145E" w:rsidRPr="00045903">
          <w:rPr>
            <w:rStyle w:val="Hyperlink"/>
            <w:rFonts w:ascii="Verdana" w:hAnsi="Verdana" w:cs="Verdana"/>
            <w:color w:val="auto"/>
          </w:rPr>
          <w:t>trajectory</w:t>
        </w:r>
      </w:hyperlink>
      <w:r w:rsidR="0020145E" w:rsidRPr="00045903">
        <w:rPr>
          <w:rFonts w:ascii="Verdana" w:hAnsi="Verdana" w:cs="Verdana"/>
        </w:rPr>
        <w:t xml:space="preserve"> is extended by a position change </w:t>
      </w:r>
      <w:r w:rsidR="00810074" w:rsidRPr="00045903">
        <w:rPr>
          <w:rFonts w:ascii="Verdana" w:hAnsi="Verdana" w:cs="Verdana"/>
          <w:noProof/>
          <w:lang w:eastAsia="en-US"/>
        </w:rPr>
        <w:drawing>
          <wp:inline distT="0" distB="0" distL="0" distR="0" wp14:anchorId="5E11FBD2" wp14:editId="72F68552">
            <wp:extent cx="151130" cy="93345"/>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1243" cstate="print">
                      <a:extLst>
                        <a:ext uri="{28A0092B-C50C-407E-A947-70E740481C1C}">
                          <a14:useLocalDpi xmlns:a14="http://schemas.microsoft.com/office/drawing/2010/main" val="0"/>
                        </a:ext>
                      </a:extLst>
                    </a:blip>
                    <a:srcRect/>
                    <a:stretch>
                      <a:fillRect/>
                    </a:stretch>
                  </pic:blipFill>
                  <pic:spPr bwMode="auto">
                    <a:xfrm>
                      <a:off x="0" y="0"/>
                      <a:ext cx="151130" cy="93345"/>
                    </a:xfrm>
                    <a:prstGeom prst="rect">
                      <a:avLst/>
                    </a:prstGeom>
                    <a:solidFill>
                      <a:srgbClr val="FFFFFF"/>
                    </a:solidFill>
                    <a:ln>
                      <a:noFill/>
                    </a:ln>
                  </pic:spPr>
                </pic:pic>
              </a:graphicData>
            </a:graphic>
          </wp:inline>
        </w:drawing>
      </w:r>
      <w:r w:rsidR="0020145E" w:rsidRPr="00045903">
        <w:rPr>
          <w:rFonts w:ascii="Verdana" w:hAnsi="Verdana" w:cs="Verdana"/>
        </w:rPr>
        <w:t>in a time interval d</w:t>
      </w:r>
      <w:r w:rsidR="0020145E" w:rsidRPr="00045903">
        <w:rPr>
          <w:rFonts w:ascii="Verdana" w:hAnsi="Verdana" w:cs="Verdana"/>
          <w:i/>
          <w:iCs/>
        </w:rPr>
        <w:t>t</w:t>
      </w:r>
      <w:r w:rsidR="0020145E" w:rsidRPr="00045903">
        <w:rPr>
          <w:rFonts w:ascii="Verdana" w:hAnsi="Verdana" w:cs="Verdana"/>
        </w:rPr>
        <w:t>:</w:t>
      </w:r>
      <w:hyperlink r:id="rId1244" w:anchor="cite_note-Feynman13_2-53" w:history="1">
        <w:r w:rsidR="0020145E" w:rsidRPr="00045903">
          <w:rPr>
            <w:rStyle w:val="Hyperlink"/>
            <w:rFonts w:ascii="Verdana" w:hAnsi="Verdana" w:cs="Verdana"/>
            <w:color w:val="auto"/>
            <w:vertAlign w:val="superscript"/>
          </w:rPr>
          <w:t>[53]</w:t>
        </w:r>
      </w:hyperlink>
    </w:p>
    <w:p w:rsidR="0020145E" w:rsidRPr="00045903" w:rsidRDefault="00810074">
      <w:pPr>
        <w:ind w:left="720"/>
      </w:pPr>
      <w:r w:rsidRPr="00045903">
        <w:rPr>
          <w:noProof/>
          <w:lang w:eastAsia="en-US"/>
        </w:rPr>
        <w:drawing>
          <wp:inline distT="0" distB="0" distL="0" distR="0" wp14:anchorId="25909F2D" wp14:editId="383759C4">
            <wp:extent cx="5212715" cy="410210"/>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245" cstate="print">
                      <a:extLst>
                        <a:ext uri="{28A0092B-C50C-407E-A947-70E740481C1C}">
                          <a14:useLocalDpi xmlns:a14="http://schemas.microsoft.com/office/drawing/2010/main" val="0"/>
                        </a:ext>
                      </a:extLst>
                    </a:blip>
                    <a:srcRect/>
                    <a:stretch>
                      <a:fillRect/>
                    </a:stretch>
                  </pic:blipFill>
                  <pic:spPr bwMode="auto">
                    <a:xfrm>
                      <a:off x="0" y="0"/>
                      <a:ext cx="5212715" cy="410210"/>
                    </a:xfrm>
                    <a:prstGeom prst="rect">
                      <a:avLst/>
                    </a:prstGeom>
                    <a:solidFill>
                      <a:srgbClr val="FFFFFF"/>
                    </a:solidFill>
                    <a:ln>
                      <a:noFill/>
                    </a:ln>
                  </pic:spPr>
                </pic:pic>
              </a:graphicData>
            </a:graphic>
          </wp:inline>
        </w:drawing>
      </w:r>
    </w:p>
    <w:p w:rsidR="0020145E" w:rsidRPr="00045903" w:rsidRDefault="0020145E">
      <w:pPr>
        <w:pStyle w:val="NormalWeb"/>
        <w:rPr>
          <w:rFonts w:ascii="Verdana" w:hAnsi="Verdana" w:cs="Verdana"/>
        </w:rPr>
      </w:pPr>
      <w:r w:rsidRPr="00045903">
        <w:rPr>
          <w:rFonts w:ascii="Verdana" w:hAnsi="Verdana" w:cs="Verdana"/>
        </w:rPr>
        <w:t xml:space="preserve">with </w:t>
      </w:r>
      <w:r w:rsidR="00810074" w:rsidRPr="00045903">
        <w:rPr>
          <w:rFonts w:ascii="Verdana" w:hAnsi="Verdana" w:cs="Verdana"/>
          <w:noProof/>
          <w:lang w:eastAsia="en-US"/>
        </w:rPr>
        <w:drawing>
          <wp:inline distT="0" distB="0" distL="0" distR="0" wp14:anchorId="3CAB60F2" wp14:editId="15B2F477">
            <wp:extent cx="597535" cy="136525"/>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246" cstate="print">
                      <a:extLst>
                        <a:ext uri="{28A0092B-C50C-407E-A947-70E740481C1C}">
                          <a14:useLocalDpi xmlns:a14="http://schemas.microsoft.com/office/drawing/2010/main" val="0"/>
                        </a:ext>
                      </a:extLst>
                    </a:blip>
                    <a:srcRect/>
                    <a:stretch>
                      <a:fillRect/>
                    </a:stretch>
                  </pic:blipFill>
                  <pic:spPr bwMode="auto">
                    <a:xfrm>
                      <a:off x="0" y="0"/>
                      <a:ext cx="597535" cy="136525"/>
                    </a:xfrm>
                    <a:prstGeom prst="rect">
                      <a:avLst/>
                    </a:prstGeom>
                    <a:solidFill>
                      <a:srgbClr val="FFFFFF"/>
                    </a:solidFill>
                    <a:ln>
                      <a:noFill/>
                    </a:ln>
                  </pic:spPr>
                </pic:pic>
              </a:graphicData>
            </a:graphic>
          </wp:inline>
        </w:drawing>
      </w:r>
      <w:r w:rsidRPr="00045903">
        <w:rPr>
          <w:rFonts w:ascii="Verdana" w:hAnsi="Verdana" w:cs="Verdana"/>
        </w:rPr>
        <w:t xml:space="preserve">the </w:t>
      </w:r>
      <w:hyperlink r:id="rId1247" w:history="1">
        <w:r w:rsidRPr="00045903">
          <w:rPr>
            <w:rStyle w:val="Hyperlink"/>
            <w:rFonts w:ascii="Verdana" w:hAnsi="Verdana" w:cs="Verdana"/>
            <w:color w:val="auto"/>
          </w:rPr>
          <w:t>velocity</w:t>
        </w:r>
      </w:hyperlink>
      <w:r w:rsidRPr="00045903">
        <w:rPr>
          <w:rFonts w:ascii="Verdana" w:hAnsi="Verdana" w:cs="Verdana"/>
        </w:rPr>
        <w:t>.</w:t>
      </w:r>
    </w:p>
    <w:p w:rsidR="0020145E" w:rsidRPr="00045903" w:rsidRDefault="0020145E">
      <w:pPr>
        <w:pStyle w:val="NormalWeb"/>
        <w:rPr>
          <w:rFonts w:ascii="Verdana" w:hAnsi="Verdana" w:cs="Verdana"/>
        </w:rPr>
      </w:pPr>
    </w:p>
    <w:p w:rsidR="0020145E" w:rsidRPr="00045903" w:rsidRDefault="0020145E" w:rsidP="00BB391F">
      <w:pPr>
        <w:pStyle w:val="Heading3"/>
        <w:numPr>
          <w:ilvl w:val="0"/>
          <w:numId w:val="0"/>
        </w:numPr>
      </w:pPr>
      <w:bookmarkStart w:id="459" w:name="_Toc98456213"/>
      <w:bookmarkStart w:id="460" w:name="_Toc98971441"/>
      <w:bookmarkStart w:id="461" w:name="_Toc101298328"/>
      <w:bookmarkStart w:id="462" w:name="_Toc186407836"/>
      <w:r w:rsidRPr="00045903">
        <w:rPr>
          <w:rStyle w:val="mw-headline"/>
          <w:sz w:val="28"/>
          <w:szCs w:val="28"/>
        </w:rPr>
        <w:t>Potential energy</w:t>
      </w:r>
      <w:bookmarkEnd w:id="459"/>
      <w:bookmarkEnd w:id="460"/>
      <w:bookmarkEnd w:id="461"/>
      <w:bookmarkEnd w:id="462"/>
    </w:p>
    <w:p w:rsidR="0020145E" w:rsidRPr="00045903" w:rsidRDefault="0020145E"/>
    <w:p w:rsidR="0020145E" w:rsidRPr="00045903" w:rsidRDefault="0020145E">
      <w:r w:rsidRPr="00045903">
        <w:rPr>
          <w:i/>
          <w:iCs/>
        </w:rPr>
        <w:t xml:space="preserve">Main article: </w:t>
      </w:r>
      <w:hyperlink r:id="rId1248" w:history="1">
        <w:r w:rsidRPr="00045903">
          <w:rPr>
            <w:rStyle w:val="Hyperlink"/>
            <w:i/>
            <w:iCs/>
            <w:color w:val="auto"/>
          </w:rPr>
          <w:t>Potential energy</w:t>
        </w:r>
      </w:hyperlink>
    </w:p>
    <w:p w:rsidR="0020145E" w:rsidRPr="00045903" w:rsidRDefault="0020145E">
      <w:pPr>
        <w:pStyle w:val="NormalWeb"/>
      </w:pPr>
      <w:r w:rsidRPr="00045903">
        <w:rPr>
          <w:rFonts w:ascii="Verdana" w:hAnsi="Verdana" w:cs="Verdana"/>
        </w:rPr>
        <w:t xml:space="preserve">Instead of a force, often the mathematically related concept of a </w:t>
      </w:r>
      <w:hyperlink r:id="rId1249" w:history="1">
        <w:r w:rsidRPr="00045903">
          <w:rPr>
            <w:rStyle w:val="Hyperlink"/>
            <w:rFonts w:ascii="Verdana" w:hAnsi="Verdana" w:cs="Verdana"/>
            <w:color w:val="auto"/>
          </w:rPr>
          <w:t>potential energy</w:t>
        </w:r>
      </w:hyperlink>
      <w:r w:rsidRPr="00045903">
        <w:rPr>
          <w:rFonts w:ascii="Verdana" w:hAnsi="Verdana" w:cs="Verdana"/>
        </w:rPr>
        <w:t xml:space="preserve"> field can be used for convenience. For instance, the gravitational force acting upon an object can be seen as the action of the </w:t>
      </w:r>
      <w:hyperlink r:id="rId1250" w:history="1">
        <w:r w:rsidRPr="00045903">
          <w:rPr>
            <w:rStyle w:val="Hyperlink"/>
            <w:rFonts w:ascii="Verdana" w:hAnsi="Verdana" w:cs="Verdana"/>
            <w:color w:val="auto"/>
          </w:rPr>
          <w:t>gravitational field</w:t>
        </w:r>
      </w:hyperlink>
      <w:r w:rsidRPr="00045903">
        <w:rPr>
          <w:rFonts w:ascii="Verdana" w:hAnsi="Verdana" w:cs="Verdana"/>
        </w:rPr>
        <w:t xml:space="preserve"> that is present at the object's location. Restating mathematically the definition of energy (via the definition of </w:t>
      </w:r>
      <w:hyperlink r:id="rId1251" w:history="1">
        <w:r w:rsidRPr="00045903">
          <w:rPr>
            <w:rStyle w:val="Hyperlink"/>
            <w:rFonts w:ascii="Verdana" w:hAnsi="Verdana" w:cs="Verdana"/>
            <w:color w:val="auto"/>
          </w:rPr>
          <w:t>work</w:t>
        </w:r>
      </w:hyperlink>
      <w:r w:rsidRPr="00045903">
        <w:rPr>
          <w:rFonts w:ascii="Verdana" w:hAnsi="Verdana" w:cs="Verdana"/>
        </w:rPr>
        <w:t xml:space="preserve">), a potential </w:t>
      </w:r>
      <w:hyperlink r:id="rId1252" w:history="1">
        <w:r w:rsidRPr="00045903">
          <w:rPr>
            <w:rStyle w:val="Hyperlink"/>
            <w:rFonts w:ascii="Verdana" w:hAnsi="Verdana" w:cs="Verdana"/>
            <w:color w:val="auto"/>
          </w:rPr>
          <w:t>scalar field</w:t>
        </w:r>
      </w:hyperlink>
      <w:r w:rsidRPr="00045903">
        <w:rPr>
          <w:rFonts w:ascii="Verdana" w:hAnsi="Verdana" w:cs="Verdana"/>
        </w:rPr>
        <w:t xml:space="preserve"> </w:t>
      </w:r>
      <w:r w:rsidR="00810074" w:rsidRPr="00045903">
        <w:rPr>
          <w:rFonts w:ascii="Verdana" w:hAnsi="Verdana" w:cs="Verdana"/>
          <w:noProof/>
          <w:lang w:eastAsia="en-US"/>
        </w:rPr>
        <w:drawing>
          <wp:inline distT="0" distB="0" distL="0" distR="0" wp14:anchorId="4B026962" wp14:editId="3691A227">
            <wp:extent cx="266700" cy="136525"/>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253" cstate="print">
                      <a:extLst>
                        <a:ext uri="{28A0092B-C50C-407E-A947-70E740481C1C}">
                          <a14:useLocalDpi xmlns:a14="http://schemas.microsoft.com/office/drawing/2010/main" val="0"/>
                        </a:ext>
                      </a:extLst>
                    </a:blip>
                    <a:srcRect/>
                    <a:stretch>
                      <a:fillRect/>
                    </a:stretch>
                  </pic:blipFill>
                  <pic:spPr bwMode="auto">
                    <a:xfrm>
                      <a:off x="0" y="0"/>
                      <a:ext cx="266700" cy="136525"/>
                    </a:xfrm>
                    <a:prstGeom prst="rect">
                      <a:avLst/>
                    </a:prstGeom>
                    <a:solidFill>
                      <a:srgbClr val="FFFFFF"/>
                    </a:solidFill>
                    <a:ln>
                      <a:noFill/>
                    </a:ln>
                  </pic:spPr>
                </pic:pic>
              </a:graphicData>
            </a:graphic>
          </wp:inline>
        </w:drawing>
      </w:r>
      <w:r w:rsidRPr="00045903">
        <w:rPr>
          <w:rFonts w:ascii="Verdana" w:hAnsi="Verdana" w:cs="Verdana"/>
        </w:rPr>
        <w:t xml:space="preserve">is defined as that field whose </w:t>
      </w:r>
      <w:hyperlink r:id="rId1254" w:history="1">
        <w:r w:rsidRPr="00045903">
          <w:rPr>
            <w:rStyle w:val="Hyperlink"/>
            <w:rFonts w:ascii="Verdana" w:hAnsi="Verdana" w:cs="Verdana"/>
            <w:color w:val="auto"/>
          </w:rPr>
          <w:t>gradient</w:t>
        </w:r>
      </w:hyperlink>
      <w:r w:rsidRPr="00045903">
        <w:rPr>
          <w:rFonts w:ascii="Verdana" w:hAnsi="Verdana" w:cs="Verdana"/>
        </w:rPr>
        <w:t xml:space="preserve"> is equal and opposite to the force produced at every point:</w:t>
      </w:r>
    </w:p>
    <w:p w:rsidR="0020145E" w:rsidRPr="00045903" w:rsidRDefault="00810074">
      <w:pPr>
        <w:ind w:left="720"/>
      </w:pPr>
      <w:r w:rsidRPr="00045903">
        <w:rPr>
          <w:noProof/>
          <w:lang w:eastAsia="en-US"/>
        </w:rPr>
        <w:drawing>
          <wp:inline distT="0" distB="0" distL="0" distR="0" wp14:anchorId="042D944A" wp14:editId="639E9AA5">
            <wp:extent cx="864235" cy="201295"/>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1255" cstate="print">
                      <a:extLst>
                        <a:ext uri="{28A0092B-C50C-407E-A947-70E740481C1C}">
                          <a14:useLocalDpi xmlns:a14="http://schemas.microsoft.com/office/drawing/2010/main" val="0"/>
                        </a:ext>
                      </a:extLst>
                    </a:blip>
                    <a:srcRect/>
                    <a:stretch>
                      <a:fillRect/>
                    </a:stretch>
                  </pic:blipFill>
                  <pic:spPr bwMode="auto">
                    <a:xfrm>
                      <a:off x="0" y="0"/>
                      <a:ext cx="864235" cy="201295"/>
                    </a:xfrm>
                    <a:prstGeom prst="rect">
                      <a:avLst/>
                    </a:prstGeom>
                    <a:solidFill>
                      <a:srgbClr val="FFFFFF"/>
                    </a:solidFill>
                    <a:ln>
                      <a:noFill/>
                    </a:ln>
                  </pic:spPr>
                </pic:pic>
              </a:graphicData>
            </a:graphic>
          </wp:inline>
        </w:drawing>
      </w:r>
    </w:p>
    <w:p w:rsidR="0020145E" w:rsidRPr="00045903" w:rsidRDefault="0020145E">
      <w:pPr>
        <w:pStyle w:val="NormalWeb"/>
        <w:rPr>
          <w:rStyle w:val="mw-headline"/>
        </w:rPr>
      </w:pPr>
      <w:r w:rsidRPr="00045903">
        <w:rPr>
          <w:rFonts w:ascii="Verdana" w:hAnsi="Verdana" w:cs="Verdana"/>
        </w:rPr>
        <w:t xml:space="preserve">Forces can be classified as </w:t>
      </w:r>
      <w:hyperlink r:id="rId1256" w:history="1">
        <w:r w:rsidRPr="00045903">
          <w:rPr>
            <w:rStyle w:val="Hyperlink"/>
            <w:rFonts w:ascii="Verdana" w:hAnsi="Verdana" w:cs="Verdana"/>
            <w:color w:val="auto"/>
          </w:rPr>
          <w:t>conservative</w:t>
        </w:r>
      </w:hyperlink>
      <w:r w:rsidRPr="00045903">
        <w:rPr>
          <w:rFonts w:ascii="Verdana" w:hAnsi="Verdana" w:cs="Verdana"/>
        </w:rPr>
        <w:t xml:space="preserve"> or neoconservative. Conservative forces are equivalent to the gradient of </w:t>
      </w:r>
      <w:hyperlink r:id="rId1257" w:history="1">
        <w:r w:rsidRPr="00045903">
          <w:rPr>
            <w:rStyle w:val="Hyperlink"/>
            <w:rFonts w:ascii="Verdana" w:hAnsi="Verdana" w:cs="Verdana"/>
            <w:color w:val="auto"/>
          </w:rPr>
          <w:t>potential</w:t>
        </w:r>
      </w:hyperlink>
      <w:r w:rsidRPr="00045903">
        <w:rPr>
          <w:rFonts w:ascii="Verdana" w:hAnsi="Verdana" w:cs="Verdana"/>
        </w:rPr>
        <w:t xml:space="preserve"> while non-conservative forces are not.</w:t>
      </w:r>
      <w:hyperlink r:id="rId1258" w:anchor="cite_note-texts-3" w:history="1">
        <w:r w:rsidRPr="00045903">
          <w:rPr>
            <w:rStyle w:val="Hyperlink"/>
            <w:rFonts w:ascii="Verdana" w:hAnsi="Verdana" w:cs="Verdana"/>
            <w:color w:val="auto"/>
            <w:vertAlign w:val="superscript"/>
          </w:rPr>
          <w:t>[3]</w:t>
        </w:r>
      </w:hyperlink>
    </w:p>
    <w:p w:rsidR="00BB391F" w:rsidRPr="00045903" w:rsidRDefault="00BB391F" w:rsidP="00BB391F">
      <w:pPr>
        <w:pStyle w:val="Heading3"/>
        <w:numPr>
          <w:ilvl w:val="0"/>
          <w:numId w:val="0"/>
        </w:numPr>
        <w:rPr>
          <w:rStyle w:val="mw-headline"/>
        </w:rPr>
      </w:pPr>
      <w:bookmarkStart w:id="463" w:name="_Toc98456214"/>
    </w:p>
    <w:p w:rsidR="0020145E" w:rsidRPr="00045903" w:rsidRDefault="0020145E" w:rsidP="00BB391F">
      <w:pPr>
        <w:pStyle w:val="Heading3"/>
        <w:numPr>
          <w:ilvl w:val="0"/>
          <w:numId w:val="0"/>
        </w:numPr>
        <w:rPr>
          <w:i/>
          <w:iCs/>
        </w:rPr>
      </w:pPr>
      <w:bookmarkStart w:id="464" w:name="_Toc98971442"/>
      <w:bookmarkStart w:id="465" w:name="_Toc101298329"/>
      <w:bookmarkStart w:id="466" w:name="_Toc186407837"/>
      <w:r w:rsidRPr="00045903">
        <w:rPr>
          <w:rStyle w:val="mw-headline"/>
        </w:rPr>
        <w:t>Conservative forces</w:t>
      </w:r>
      <w:bookmarkEnd w:id="463"/>
      <w:bookmarkEnd w:id="464"/>
      <w:bookmarkEnd w:id="465"/>
      <w:bookmarkEnd w:id="466"/>
    </w:p>
    <w:p w:rsidR="0020145E" w:rsidRPr="00045903" w:rsidRDefault="0020145E">
      <w:r w:rsidRPr="00045903">
        <w:rPr>
          <w:i/>
          <w:iCs/>
        </w:rPr>
        <w:t xml:space="preserve">Main article: </w:t>
      </w:r>
      <w:hyperlink r:id="rId1259" w:history="1">
        <w:r w:rsidRPr="00045903">
          <w:rPr>
            <w:rStyle w:val="Hyperlink"/>
            <w:i/>
            <w:iCs/>
            <w:color w:val="auto"/>
          </w:rPr>
          <w:t>Conservative force</w:t>
        </w:r>
      </w:hyperlink>
    </w:p>
    <w:p w:rsidR="0020145E" w:rsidRPr="00045903" w:rsidRDefault="0020145E">
      <w:pPr>
        <w:pStyle w:val="NormalWeb"/>
        <w:rPr>
          <w:rFonts w:ascii="Verdana" w:hAnsi="Verdana" w:cs="Verdana"/>
        </w:rPr>
      </w:pPr>
      <w:r w:rsidRPr="00045903">
        <w:rPr>
          <w:rFonts w:ascii="Verdana" w:hAnsi="Verdana" w:cs="Verdana"/>
        </w:rPr>
        <w:t xml:space="preserve">A conservative force that acts on a </w:t>
      </w:r>
      <w:hyperlink r:id="rId1260" w:history="1">
        <w:r w:rsidRPr="00045903">
          <w:rPr>
            <w:rStyle w:val="Hyperlink"/>
            <w:rFonts w:ascii="Verdana" w:hAnsi="Verdana" w:cs="Verdana"/>
            <w:color w:val="auto"/>
          </w:rPr>
          <w:t>closed system</w:t>
        </w:r>
      </w:hyperlink>
      <w:r w:rsidRPr="00045903">
        <w:rPr>
          <w:rFonts w:ascii="Verdana" w:hAnsi="Verdana" w:cs="Verdana"/>
        </w:rPr>
        <w:t xml:space="preserve"> has an associated mechanical work that allows energy to convert only between </w:t>
      </w:r>
      <w:hyperlink r:id="rId1261" w:history="1">
        <w:r w:rsidRPr="00045903">
          <w:rPr>
            <w:rStyle w:val="Hyperlink"/>
            <w:rFonts w:ascii="Verdana" w:hAnsi="Verdana" w:cs="Verdana"/>
            <w:color w:val="auto"/>
          </w:rPr>
          <w:t>kinetic</w:t>
        </w:r>
      </w:hyperlink>
      <w:r w:rsidRPr="00045903">
        <w:rPr>
          <w:rFonts w:ascii="Verdana" w:hAnsi="Verdana" w:cs="Verdana"/>
        </w:rPr>
        <w:t xml:space="preserve"> or </w:t>
      </w:r>
      <w:hyperlink r:id="rId1262" w:history="1">
        <w:r w:rsidRPr="00045903">
          <w:rPr>
            <w:rStyle w:val="Hyperlink"/>
            <w:rFonts w:ascii="Verdana" w:hAnsi="Verdana" w:cs="Verdana"/>
            <w:color w:val="auto"/>
          </w:rPr>
          <w:t>potential</w:t>
        </w:r>
      </w:hyperlink>
      <w:r w:rsidRPr="00045903">
        <w:rPr>
          <w:rFonts w:ascii="Verdana" w:hAnsi="Verdana" w:cs="Verdana"/>
        </w:rPr>
        <w:t xml:space="preserve"> forms. This means that for a closed system, the net </w:t>
      </w:r>
      <w:hyperlink r:id="rId1263" w:history="1">
        <w:r w:rsidRPr="00045903">
          <w:rPr>
            <w:rStyle w:val="Hyperlink"/>
            <w:rFonts w:ascii="Verdana" w:hAnsi="Verdana" w:cs="Verdana"/>
            <w:color w:val="auto"/>
          </w:rPr>
          <w:t>mechanical energy</w:t>
        </w:r>
      </w:hyperlink>
      <w:r w:rsidRPr="00045903">
        <w:rPr>
          <w:rFonts w:ascii="Verdana" w:hAnsi="Verdana" w:cs="Verdana"/>
        </w:rPr>
        <w:t xml:space="preserve"> is conserved whenever a conservative force acts on the system. The force, therefore, is related directly to the difference in potential energy between two different locations in </w:t>
      </w:r>
      <w:r w:rsidR="002C7AE0" w:rsidRPr="00045903">
        <w:rPr>
          <w:rFonts w:ascii="Verdana" w:hAnsi="Verdana" w:cs="Verdana"/>
        </w:rPr>
        <w:t xml:space="preserve">the </w:t>
      </w:r>
      <w:r w:rsidRPr="00045903">
        <w:rPr>
          <w:rFonts w:ascii="Verdana" w:hAnsi="Verdana" w:cs="Verdana"/>
        </w:rPr>
        <w:t>cosmos,</w:t>
      </w:r>
      <w:hyperlink r:id="rId1264" w:anchor="cite_note-54" w:history="1">
        <w:r w:rsidRPr="00045903">
          <w:rPr>
            <w:rStyle w:val="Hyperlink"/>
            <w:rFonts w:ascii="Verdana" w:hAnsi="Verdana" w:cs="Verdana"/>
            <w:color w:val="auto"/>
            <w:vertAlign w:val="superscript"/>
          </w:rPr>
          <w:t>[54]</w:t>
        </w:r>
      </w:hyperlink>
      <w:r w:rsidRPr="00045903">
        <w:rPr>
          <w:rFonts w:ascii="Verdana" w:hAnsi="Verdana" w:cs="Verdana"/>
        </w:rPr>
        <w:t xml:space="preserve"> and can be considered to be an artifact of the potential field in the same way that the direction and amount of a flow of water can be considered to be an artifact of the </w:t>
      </w:r>
      <w:hyperlink r:id="rId1265" w:history="1">
        <w:r w:rsidRPr="00045903">
          <w:rPr>
            <w:rStyle w:val="Hyperlink"/>
            <w:rFonts w:ascii="Verdana" w:hAnsi="Verdana" w:cs="Verdana"/>
            <w:color w:val="auto"/>
          </w:rPr>
          <w:t>contour map</w:t>
        </w:r>
      </w:hyperlink>
      <w:r w:rsidRPr="00045903">
        <w:rPr>
          <w:rFonts w:ascii="Verdana" w:hAnsi="Verdana" w:cs="Verdana"/>
        </w:rPr>
        <w:t xml:space="preserve"> of the elevation of an area.</w:t>
      </w:r>
      <w:hyperlink r:id="rId1266" w:anchor="cite_note-texts-3" w:history="1">
        <w:r w:rsidRPr="00045903">
          <w:rPr>
            <w:rStyle w:val="Hyperlink"/>
            <w:rFonts w:ascii="Verdana" w:hAnsi="Verdana" w:cs="Verdana"/>
            <w:color w:val="auto"/>
            <w:vertAlign w:val="superscript"/>
          </w:rPr>
          <w:t>[3]</w:t>
        </w:r>
      </w:hyperlink>
    </w:p>
    <w:p w:rsidR="0020145E" w:rsidRPr="00045903" w:rsidRDefault="0020145E">
      <w:pPr>
        <w:pStyle w:val="NormalWeb"/>
        <w:rPr>
          <w:rFonts w:ascii="Verdana" w:hAnsi="Verdana" w:cs="Verdana"/>
        </w:rPr>
      </w:pPr>
      <w:r w:rsidRPr="00045903">
        <w:rPr>
          <w:rFonts w:ascii="Verdana" w:hAnsi="Verdana" w:cs="Verdana"/>
        </w:rPr>
        <w:t xml:space="preserve">Conservative forces include </w:t>
      </w:r>
      <w:hyperlink r:id="rId1267" w:history="1">
        <w:r w:rsidRPr="00045903">
          <w:rPr>
            <w:rStyle w:val="Hyperlink"/>
            <w:rFonts w:ascii="Verdana" w:hAnsi="Verdana" w:cs="Verdana"/>
            <w:color w:val="auto"/>
          </w:rPr>
          <w:t>gravity</w:t>
        </w:r>
      </w:hyperlink>
      <w:r w:rsidRPr="00045903">
        <w:rPr>
          <w:rFonts w:ascii="Verdana" w:hAnsi="Verdana" w:cs="Verdana"/>
        </w:rPr>
        <w:t xml:space="preserve">, </w:t>
      </w:r>
      <w:hyperlink r:id="rId1268" w:history="1">
        <w:r w:rsidRPr="00045903">
          <w:rPr>
            <w:rStyle w:val="Hyperlink"/>
            <w:rFonts w:ascii="Verdana" w:hAnsi="Verdana" w:cs="Verdana"/>
            <w:color w:val="auto"/>
          </w:rPr>
          <w:t>electromagnetic</w:t>
        </w:r>
      </w:hyperlink>
      <w:r w:rsidRPr="00045903">
        <w:rPr>
          <w:rFonts w:ascii="Verdana" w:hAnsi="Verdana" w:cs="Verdana"/>
        </w:rPr>
        <w:t xml:space="preserve"> force, and </w:t>
      </w:r>
      <w:hyperlink r:id="rId1269" w:history="1">
        <w:r w:rsidRPr="00045903">
          <w:rPr>
            <w:rStyle w:val="Hyperlink"/>
            <w:rFonts w:ascii="Verdana" w:hAnsi="Verdana" w:cs="Verdana"/>
            <w:color w:val="auto"/>
          </w:rPr>
          <w:t>spring</w:t>
        </w:r>
      </w:hyperlink>
      <w:r w:rsidRPr="00045903">
        <w:rPr>
          <w:rFonts w:ascii="Verdana" w:hAnsi="Verdana" w:cs="Verdana"/>
        </w:rPr>
        <w:t xml:space="preserve"> force. Each of these forces has models which are dependent on a position often </w:t>
      </w:r>
      <w:r w:rsidRPr="00045903">
        <w:rPr>
          <w:rFonts w:ascii="Verdana" w:hAnsi="Verdana" w:cs="Verdana"/>
        </w:rPr>
        <w:lastRenderedPageBreak/>
        <w:t xml:space="preserve">given as a </w:t>
      </w:r>
      <w:hyperlink r:id="rId1270" w:history="1">
        <w:r w:rsidRPr="00045903">
          <w:rPr>
            <w:rStyle w:val="Hyperlink"/>
            <w:rFonts w:ascii="Verdana" w:hAnsi="Verdana" w:cs="Verdana"/>
            <w:color w:val="auto"/>
          </w:rPr>
          <w:t>radial vector</w:t>
        </w:r>
      </w:hyperlink>
      <w:r w:rsidRPr="00045903">
        <w:rPr>
          <w:rFonts w:ascii="Verdana" w:hAnsi="Verdana" w:cs="Verdana"/>
        </w:rPr>
        <w:t xml:space="preserve"> </w:t>
      </w:r>
      <w:r w:rsidR="00810074" w:rsidRPr="00045903">
        <w:rPr>
          <w:rFonts w:ascii="Verdana" w:hAnsi="Verdana" w:cs="Verdana"/>
          <w:noProof/>
          <w:lang w:eastAsia="en-US"/>
        </w:rPr>
        <w:drawing>
          <wp:inline distT="0" distB="0" distL="0" distR="0" wp14:anchorId="72915479" wp14:editId="4C629826">
            <wp:extent cx="86360" cy="93345"/>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198" cstate="print">
                      <a:extLst>
                        <a:ext uri="{28A0092B-C50C-407E-A947-70E740481C1C}">
                          <a14:useLocalDpi xmlns:a14="http://schemas.microsoft.com/office/drawing/2010/main" val="0"/>
                        </a:ext>
                      </a:extLst>
                    </a:blip>
                    <a:srcRect/>
                    <a:stretch>
                      <a:fillRect/>
                    </a:stretch>
                  </pic:blipFill>
                  <pic:spPr bwMode="auto">
                    <a:xfrm>
                      <a:off x="0" y="0"/>
                      <a:ext cx="86360" cy="93345"/>
                    </a:xfrm>
                    <a:prstGeom prst="rect">
                      <a:avLst/>
                    </a:prstGeom>
                    <a:solidFill>
                      <a:srgbClr val="FFFFFF"/>
                    </a:solidFill>
                    <a:ln>
                      <a:noFill/>
                    </a:ln>
                  </pic:spPr>
                </pic:pic>
              </a:graphicData>
            </a:graphic>
          </wp:inline>
        </w:drawing>
      </w:r>
      <w:r w:rsidRPr="00045903">
        <w:rPr>
          <w:rFonts w:ascii="Verdana" w:hAnsi="Verdana" w:cs="Verdana"/>
        </w:rPr>
        <w:t xml:space="preserve">emanating from </w:t>
      </w:r>
      <w:hyperlink r:id="rId1271" w:history="1">
        <w:r w:rsidRPr="00045903">
          <w:rPr>
            <w:rStyle w:val="Hyperlink"/>
            <w:rFonts w:ascii="Verdana" w:hAnsi="Verdana" w:cs="Verdana"/>
            <w:color w:val="auto"/>
          </w:rPr>
          <w:t>spherically symmetric</w:t>
        </w:r>
      </w:hyperlink>
      <w:r w:rsidRPr="00045903">
        <w:rPr>
          <w:rFonts w:ascii="Verdana" w:hAnsi="Verdana" w:cs="Verdana"/>
        </w:rPr>
        <w:t xml:space="preserve"> potentials.</w:t>
      </w:r>
      <w:hyperlink r:id="rId1272" w:anchor="cite_note-55" w:history="1">
        <w:r w:rsidRPr="00045903">
          <w:rPr>
            <w:rStyle w:val="Hyperlink"/>
            <w:rFonts w:ascii="Verdana" w:hAnsi="Verdana" w:cs="Verdana"/>
            <w:color w:val="auto"/>
            <w:vertAlign w:val="superscript"/>
          </w:rPr>
          <w:t>[55]</w:t>
        </w:r>
      </w:hyperlink>
      <w:r w:rsidRPr="00045903">
        <w:rPr>
          <w:rFonts w:ascii="Verdana" w:hAnsi="Verdana" w:cs="Verdana"/>
        </w:rPr>
        <w:t xml:space="preserve"> Examples of this follow:</w:t>
      </w:r>
    </w:p>
    <w:p w:rsidR="0020145E" w:rsidRPr="00045903" w:rsidRDefault="0020145E">
      <w:pPr>
        <w:pStyle w:val="NormalWeb"/>
      </w:pPr>
      <w:r w:rsidRPr="00045903">
        <w:rPr>
          <w:rFonts w:ascii="Verdana" w:hAnsi="Verdana" w:cs="Verdana"/>
        </w:rPr>
        <w:t>For gravity:</w:t>
      </w:r>
    </w:p>
    <w:p w:rsidR="0020145E" w:rsidRPr="00045903" w:rsidRDefault="00810074">
      <w:pPr>
        <w:ind w:left="720"/>
      </w:pPr>
      <w:r w:rsidRPr="00045903">
        <w:rPr>
          <w:noProof/>
          <w:lang w:eastAsia="en-US"/>
        </w:rPr>
        <w:drawing>
          <wp:inline distT="0" distB="0" distL="0" distR="0" wp14:anchorId="29A85882" wp14:editId="3A582BF3">
            <wp:extent cx="1296035" cy="410210"/>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273" cstate="print">
                      <a:extLst>
                        <a:ext uri="{28A0092B-C50C-407E-A947-70E740481C1C}">
                          <a14:useLocalDpi xmlns:a14="http://schemas.microsoft.com/office/drawing/2010/main" val="0"/>
                        </a:ext>
                      </a:extLst>
                    </a:blip>
                    <a:srcRect/>
                    <a:stretch>
                      <a:fillRect/>
                    </a:stretch>
                  </pic:blipFill>
                  <pic:spPr bwMode="auto">
                    <a:xfrm>
                      <a:off x="0" y="0"/>
                      <a:ext cx="1296035" cy="410210"/>
                    </a:xfrm>
                    <a:prstGeom prst="rect">
                      <a:avLst/>
                    </a:prstGeom>
                    <a:solidFill>
                      <a:srgbClr val="FFFFFF"/>
                    </a:solidFill>
                    <a:ln>
                      <a:noFill/>
                    </a:ln>
                  </pic:spPr>
                </pic:pic>
              </a:graphicData>
            </a:graphic>
          </wp:inline>
        </w:drawing>
      </w:r>
    </w:p>
    <w:p w:rsidR="0020145E" w:rsidRPr="00045903" w:rsidRDefault="0020145E">
      <w:pPr>
        <w:pStyle w:val="NormalWeb"/>
        <w:rPr>
          <w:rFonts w:ascii="Verdana" w:hAnsi="Verdana" w:cs="Verdana"/>
        </w:rPr>
      </w:pPr>
      <w:r w:rsidRPr="00045903">
        <w:rPr>
          <w:rFonts w:ascii="Verdana" w:hAnsi="Verdana" w:cs="Verdana"/>
        </w:rPr>
        <w:t xml:space="preserve">where </w:t>
      </w:r>
      <w:r w:rsidR="00810074" w:rsidRPr="00045903">
        <w:rPr>
          <w:rFonts w:ascii="Verdana" w:hAnsi="Verdana" w:cs="Verdana"/>
          <w:noProof/>
          <w:lang w:eastAsia="en-US"/>
        </w:rPr>
        <w:drawing>
          <wp:inline distT="0" distB="0" distL="0" distR="0" wp14:anchorId="1A59377C" wp14:editId="6BB24518">
            <wp:extent cx="136525" cy="136525"/>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969" cstate="print">
                      <a:extLst>
                        <a:ext uri="{28A0092B-C50C-407E-A947-70E740481C1C}">
                          <a14:useLocalDpi xmlns:a14="http://schemas.microsoft.com/office/drawing/2010/main" val="0"/>
                        </a:ext>
                      </a:extLst>
                    </a:blip>
                    <a:srcRect/>
                    <a:stretch>
                      <a:fillRect/>
                    </a:stretch>
                  </pic:blipFill>
                  <pic:spPr bwMode="auto">
                    <a:xfrm>
                      <a:off x="0" y="0"/>
                      <a:ext cx="136525" cy="136525"/>
                    </a:xfrm>
                    <a:prstGeom prst="rect">
                      <a:avLst/>
                    </a:prstGeom>
                    <a:solidFill>
                      <a:srgbClr val="FFFFFF"/>
                    </a:solidFill>
                    <a:ln>
                      <a:noFill/>
                    </a:ln>
                  </pic:spPr>
                </pic:pic>
              </a:graphicData>
            </a:graphic>
          </wp:inline>
        </w:drawing>
      </w:r>
      <w:r w:rsidRPr="00045903">
        <w:rPr>
          <w:rFonts w:ascii="Verdana" w:hAnsi="Verdana" w:cs="Verdana"/>
        </w:rPr>
        <w:t xml:space="preserve">is the </w:t>
      </w:r>
      <w:hyperlink r:id="rId1274" w:history="1">
        <w:r w:rsidRPr="00045903">
          <w:rPr>
            <w:rStyle w:val="Hyperlink"/>
            <w:rFonts w:ascii="Verdana" w:hAnsi="Verdana" w:cs="Verdana"/>
            <w:color w:val="auto"/>
          </w:rPr>
          <w:t>gravitational constant</w:t>
        </w:r>
      </w:hyperlink>
      <w:r w:rsidRPr="00045903">
        <w:rPr>
          <w:rFonts w:ascii="Verdana" w:hAnsi="Verdana" w:cs="Verdana"/>
        </w:rPr>
        <w:t xml:space="preserve">, and </w:t>
      </w:r>
      <w:r w:rsidR="00810074" w:rsidRPr="00045903">
        <w:rPr>
          <w:rFonts w:ascii="Verdana" w:hAnsi="Verdana" w:cs="Verdana"/>
          <w:noProof/>
          <w:lang w:eastAsia="en-US"/>
        </w:rPr>
        <w:drawing>
          <wp:inline distT="0" distB="0" distL="0" distR="0" wp14:anchorId="59BEAD4C" wp14:editId="030B1AF3">
            <wp:extent cx="245110" cy="114935"/>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1275" cstate="print">
                      <a:extLst>
                        <a:ext uri="{28A0092B-C50C-407E-A947-70E740481C1C}">
                          <a14:useLocalDpi xmlns:a14="http://schemas.microsoft.com/office/drawing/2010/main" val="0"/>
                        </a:ext>
                      </a:extLst>
                    </a:blip>
                    <a:srcRect/>
                    <a:stretch>
                      <a:fillRect/>
                    </a:stretch>
                  </pic:blipFill>
                  <pic:spPr bwMode="auto">
                    <a:xfrm>
                      <a:off x="0" y="0"/>
                      <a:ext cx="245110" cy="114935"/>
                    </a:xfrm>
                    <a:prstGeom prst="rect">
                      <a:avLst/>
                    </a:prstGeom>
                    <a:solidFill>
                      <a:srgbClr val="FFFFFF"/>
                    </a:solidFill>
                    <a:ln>
                      <a:noFill/>
                    </a:ln>
                  </pic:spPr>
                </pic:pic>
              </a:graphicData>
            </a:graphic>
          </wp:inline>
        </w:drawing>
      </w:r>
      <w:r w:rsidRPr="00045903">
        <w:rPr>
          <w:rFonts w:ascii="Verdana" w:hAnsi="Verdana" w:cs="Verdana"/>
        </w:rPr>
        <w:t xml:space="preserve">is the mass of object </w:t>
      </w:r>
      <w:r w:rsidRPr="00045903">
        <w:rPr>
          <w:rFonts w:ascii="Verdana" w:hAnsi="Verdana" w:cs="Verdana"/>
          <w:i/>
          <w:iCs/>
        </w:rPr>
        <w:t>n</w:t>
      </w:r>
      <w:r w:rsidRPr="00045903">
        <w:rPr>
          <w:rFonts w:ascii="Verdana" w:hAnsi="Verdana" w:cs="Verdana"/>
        </w:rPr>
        <w:t>.</w:t>
      </w:r>
    </w:p>
    <w:p w:rsidR="0020145E" w:rsidRPr="00045903" w:rsidRDefault="0020145E">
      <w:pPr>
        <w:pStyle w:val="NormalWeb"/>
      </w:pPr>
      <w:r w:rsidRPr="00045903">
        <w:rPr>
          <w:rFonts w:ascii="Verdana" w:hAnsi="Verdana" w:cs="Verdana"/>
        </w:rPr>
        <w:t>For electrostatic forces:</w:t>
      </w:r>
    </w:p>
    <w:p w:rsidR="0020145E" w:rsidRPr="00045903" w:rsidRDefault="00810074">
      <w:pPr>
        <w:ind w:left="720"/>
      </w:pPr>
      <w:r w:rsidRPr="00045903">
        <w:rPr>
          <w:noProof/>
          <w:lang w:eastAsia="en-US"/>
        </w:rPr>
        <w:drawing>
          <wp:inline distT="0" distB="0" distL="0" distR="0" wp14:anchorId="7D70B27D" wp14:editId="677C5A12">
            <wp:extent cx="935990" cy="43942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1276" cstate="print">
                      <a:extLst>
                        <a:ext uri="{28A0092B-C50C-407E-A947-70E740481C1C}">
                          <a14:useLocalDpi xmlns:a14="http://schemas.microsoft.com/office/drawing/2010/main" val="0"/>
                        </a:ext>
                      </a:extLst>
                    </a:blip>
                    <a:srcRect/>
                    <a:stretch>
                      <a:fillRect/>
                    </a:stretch>
                  </pic:blipFill>
                  <pic:spPr bwMode="auto">
                    <a:xfrm>
                      <a:off x="0" y="0"/>
                      <a:ext cx="935990" cy="439420"/>
                    </a:xfrm>
                    <a:prstGeom prst="rect">
                      <a:avLst/>
                    </a:prstGeom>
                    <a:solidFill>
                      <a:srgbClr val="FFFFFF"/>
                    </a:solidFill>
                    <a:ln>
                      <a:noFill/>
                    </a:ln>
                  </pic:spPr>
                </pic:pic>
              </a:graphicData>
            </a:graphic>
          </wp:inline>
        </w:drawing>
      </w:r>
    </w:p>
    <w:p w:rsidR="0020145E" w:rsidRPr="00045903" w:rsidRDefault="0020145E">
      <w:pPr>
        <w:pStyle w:val="NormalWeb"/>
        <w:rPr>
          <w:rFonts w:ascii="Verdana" w:hAnsi="Verdana" w:cs="Verdana"/>
        </w:rPr>
      </w:pPr>
      <w:r w:rsidRPr="00045903">
        <w:rPr>
          <w:rFonts w:ascii="Verdana" w:hAnsi="Verdana" w:cs="Verdana"/>
        </w:rPr>
        <w:t xml:space="preserve">where </w:t>
      </w:r>
      <w:r w:rsidR="00810074" w:rsidRPr="00045903">
        <w:rPr>
          <w:rFonts w:ascii="Verdana" w:hAnsi="Verdana" w:cs="Verdana"/>
          <w:noProof/>
          <w:lang w:eastAsia="en-US"/>
        </w:rPr>
        <w:drawing>
          <wp:inline distT="0" distB="0" distL="0" distR="0" wp14:anchorId="6A703053" wp14:editId="6CFACAFF">
            <wp:extent cx="144145" cy="11493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1277" cstate="print">
                      <a:extLst>
                        <a:ext uri="{28A0092B-C50C-407E-A947-70E740481C1C}">
                          <a14:useLocalDpi xmlns:a14="http://schemas.microsoft.com/office/drawing/2010/main" val="0"/>
                        </a:ext>
                      </a:extLst>
                    </a:blip>
                    <a:srcRect/>
                    <a:stretch>
                      <a:fillRect/>
                    </a:stretch>
                  </pic:blipFill>
                  <pic:spPr bwMode="auto">
                    <a:xfrm>
                      <a:off x="0" y="0"/>
                      <a:ext cx="144145" cy="114935"/>
                    </a:xfrm>
                    <a:prstGeom prst="rect">
                      <a:avLst/>
                    </a:prstGeom>
                    <a:solidFill>
                      <a:srgbClr val="FFFFFF"/>
                    </a:solidFill>
                    <a:ln>
                      <a:noFill/>
                    </a:ln>
                  </pic:spPr>
                </pic:pic>
              </a:graphicData>
            </a:graphic>
          </wp:inline>
        </w:drawing>
      </w:r>
      <w:r w:rsidRPr="00045903">
        <w:rPr>
          <w:rFonts w:ascii="Verdana" w:hAnsi="Verdana" w:cs="Verdana"/>
        </w:rPr>
        <w:t xml:space="preserve">is </w:t>
      </w:r>
      <w:r w:rsidR="002C7AE0" w:rsidRPr="00045903">
        <w:rPr>
          <w:rFonts w:ascii="Verdana" w:hAnsi="Verdana" w:cs="Verdana"/>
        </w:rPr>
        <w:t xml:space="preserve">the </w:t>
      </w:r>
      <w:hyperlink r:id="rId1278" w:history="1">
        <w:r w:rsidR="00A52A43" w:rsidRPr="00045903">
          <w:rPr>
            <w:rStyle w:val="Hyperlink"/>
            <w:rFonts w:ascii="Verdana" w:hAnsi="Verdana" w:cs="Verdana"/>
            <w:color w:val="auto"/>
          </w:rPr>
          <w:t>electric permittivity of the free cosmos</w:t>
        </w:r>
      </w:hyperlink>
      <w:r w:rsidRPr="00045903">
        <w:rPr>
          <w:rFonts w:ascii="Verdana" w:hAnsi="Verdana" w:cs="Verdana"/>
        </w:rPr>
        <w:t xml:space="preserve">, and </w:t>
      </w:r>
      <w:r w:rsidR="00810074" w:rsidRPr="00045903">
        <w:rPr>
          <w:rFonts w:ascii="Verdana" w:hAnsi="Verdana" w:cs="Verdana"/>
          <w:noProof/>
          <w:lang w:eastAsia="en-US"/>
        </w:rPr>
        <w:drawing>
          <wp:inline distT="0" distB="0" distL="0" distR="0" wp14:anchorId="3DB71CAF" wp14:editId="34D44110">
            <wp:extent cx="172720" cy="12255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279" cstate="print">
                      <a:extLst>
                        <a:ext uri="{28A0092B-C50C-407E-A947-70E740481C1C}">
                          <a14:useLocalDpi xmlns:a14="http://schemas.microsoft.com/office/drawing/2010/main" val="0"/>
                        </a:ext>
                      </a:extLst>
                    </a:blip>
                    <a:srcRect/>
                    <a:stretch>
                      <a:fillRect/>
                    </a:stretch>
                  </pic:blipFill>
                  <pic:spPr bwMode="auto">
                    <a:xfrm>
                      <a:off x="0" y="0"/>
                      <a:ext cx="172720" cy="122555"/>
                    </a:xfrm>
                    <a:prstGeom prst="rect">
                      <a:avLst/>
                    </a:prstGeom>
                    <a:solidFill>
                      <a:srgbClr val="FFFFFF"/>
                    </a:solidFill>
                    <a:ln>
                      <a:noFill/>
                    </a:ln>
                  </pic:spPr>
                </pic:pic>
              </a:graphicData>
            </a:graphic>
          </wp:inline>
        </w:drawing>
      </w:r>
      <w:r w:rsidRPr="00045903">
        <w:rPr>
          <w:rFonts w:ascii="Verdana" w:hAnsi="Verdana" w:cs="Verdana"/>
        </w:rPr>
        <w:t xml:space="preserve">is the </w:t>
      </w:r>
      <w:hyperlink r:id="rId1280" w:history="1">
        <w:r w:rsidRPr="00045903">
          <w:rPr>
            <w:rStyle w:val="Hyperlink"/>
            <w:rFonts w:ascii="Verdana" w:hAnsi="Verdana" w:cs="Verdana"/>
            <w:color w:val="auto"/>
          </w:rPr>
          <w:t>electric charge</w:t>
        </w:r>
      </w:hyperlink>
      <w:r w:rsidRPr="00045903">
        <w:rPr>
          <w:rFonts w:ascii="Verdana" w:hAnsi="Verdana" w:cs="Verdana"/>
        </w:rPr>
        <w:t xml:space="preserve"> of object </w:t>
      </w:r>
      <w:r w:rsidRPr="00045903">
        <w:rPr>
          <w:rFonts w:ascii="Verdana" w:hAnsi="Verdana" w:cs="Verdana"/>
          <w:i/>
          <w:iCs/>
        </w:rPr>
        <w:t>n</w:t>
      </w:r>
      <w:r w:rsidRPr="00045903">
        <w:rPr>
          <w:rFonts w:ascii="Verdana" w:hAnsi="Verdana" w:cs="Verdana"/>
        </w:rPr>
        <w:t>.</w:t>
      </w:r>
    </w:p>
    <w:p w:rsidR="0020145E" w:rsidRPr="00045903" w:rsidRDefault="0020145E">
      <w:pPr>
        <w:pStyle w:val="NormalWeb"/>
      </w:pPr>
      <w:r w:rsidRPr="00045903">
        <w:rPr>
          <w:rFonts w:ascii="Verdana" w:hAnsi="Verdana" w:cs="Verdana"/>
        </w:rPr>
        <w:t>For spring forces:</w:t>
      </w:r>
    </w:p>
    <w:p w:rsidR="0020145E" w:rsidRPr="00045903" w:rsidRDefault="00810074">
      <w:pPr>
        <w:ind w:left="720"/>
      </w:pPr>
      <w:r w:rsidRPr="00045903">
        <w:rPr>
          <w:noProof/>
          <w:lang w:eastAsia="en-US"/>
        </w:rPr>
        <w:drawing>
          <wp:inline distT="0" distB="0" distL="0" distR="0" wp14:anchorId="4B3C9173" wp14:editId="6DA4B8B9">
            <wp:extent cx="763270" cy="187325"/>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1281" cstate="print">
                      <a:extLst>
                        <a:ext uri="{28A0092B-C50C-407E-A947-70E740481C1C}">
                          <a14:useLocalDpi xmlns:a14="http://schemas.microsoft.com/office/drawing/2010/main" val="0"/>
                        </a:ext>
                      </a:extLst>
                    </a:blip>
                    <a:srcRect/>
                    <a:stretch>
                      <a:fillRect/>
                    </a:stretch>
                  </pic:blipFill>
                  <pic:spPr bwMode="auto">
                    <a:xfrm>
                      <a:off x="0" y="0"/>
                      <a:ext cx="763270" cy="187325"/>
                    </a:xfrm>
                    <a:prstGeom prst="rect">
                      <a:avLst/>
                    </a:prstGeom>
                    <a:solidFill>
                      <a:srgbClr val="FFFFFF"/>
                    </a:solidFill>
                    <a:ln>
                      <a:noFill/>
                    </a:ln>
                  </pic:spPr>
                </pic:pic>
              </a:graphicData>
            </a:graphic>
          </wp:inline>
        </w:drawing>
      </w:r>
    </w:p>
    <w:p w:rsidR="0020145E" w:rsidRPr="00045903" w:rsidRDefault="00111342">
      <w:pPr>
        <w:pStyle w:val="NormalWeb"/>
        <w:rPr>
          <w:rStyle w:val="mw-headline"/>
        </w:rPr>
      </w:pPr>
      <w:r w:rsidRPr="00045903">
        <w:rPr>
          <w:rFonts w:ascii="Verdana" w:hAnsi="Verdana" w:cs="Verdana"/>
        </w:rPr>
        <w:t>Where</w:t>
      </w:r>
      <w:r w:rsidR="0020145E" w:rsidRPr="00045903">
        <w:rPr>
          <w:rFonts w:ascii="Verdana" w:hAnsi="Verdana" w:cs="Verdana"/>
        </w:rPr>
        <w:t xml:space="preserve"> </w:t>
      </w:r>
      <w:r w:rsidR="00810074" w:rsidRPr="00045903">
        <w:rPr>
          <w:rFonts w:ascii="Verdana" w:hAnsi="Verdana" w:cs="Verdana"/>
          <w:noProof/>
          <w:lang w:eastAsia="en-US"/>
        </w:rPr>
        <w:drawing>
          <wp:inline distT="0" distB="0" distL="0" distR="0" wp14:anchorId="6E79A9A0" wp14:editId="4C6D5549">
            <wp:extent cx="86360" cy="136525"/>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133" cstate="print">
                      <a:extLst>
                        <a:ext uri="{28A0092B-C50C-407E-A947-70E740481C1C}">
                          <a14:useLocalDpi xmlns:a14="http://schemas.microsoft.com/office/drawing/2010/main" val="0"/>
                        </a:ext>
                      </a:extLst>
                    </a:blip>
                    <a:srcRect/>
                    <a:stretch>
                      <a:fillRect/>
                    </a:stretch>
                  </pic:blipFill>
                  <pic:spPr bwMode="auto">
                    <a:xfrm>
                      <a:off x="0" y="0"/>
                      <a:ext cx="86360" cy="136525"/>
                    </a:xfrm>
                    <a:prstGeom prst="rect">
                      <a:avLst/>
                    </a:prstGeom>
                    <a:solidFill>
                      <a:srgbClr val="FFFFFF"/>
                    </a:solidFill>
                    <a:ln>
                      <a:noFill/>
                    </a:ln>
                  </pic:spPr>
                </pic:pic>
              </a:graphicData>
            </a:graphic>
          </wp:inline>
        </w:drawing>
      </w:r>
      <w:r w:rsidR="0020145E" w:rsidRPr="00045903">
        <w:rPr>
          <w:rFonts w:ascii="Verdana" w:hAnsi="Verdana" w:cs="Verdana"/>
        </w:rPr>
        <w:t xml:space="preserve">is the </w:t>
      </w:r>
      <w:hyperlink r:id="rId1282" w:history="1">
        <w:r w:rsidR="0020145E" w:rsidRPr="00045903">
          <w:rPr>
            <w:rStyle w:val="Hyperlink"/>
            <w:rFonts w:ascii="Verdana" w:hAnsi="Verdana" w:cs="Verdana"/>
            <w:color w:val="auto"/>
          </w:rPr>
          <w:t>spring constant</w:t>
        </w:r>
      </w:hyperlink>
      <w:r w:rsidR="0020145E" w:rsidRPr="00045903">
        <w:rPr>
          <w:rFonts w:ascii="Verdana" w:hAnsi="Verdana" w:cs="Verdana"/>
        </w:rPr>
        <w:t>.</w:t>
      </w:r>
      <w:hyperlink r:id="rId1283" w:anchor="cite_note-texts-3" w:history="1">
        <w:r w:rsidR="0020145E" w:rsidRPr="00045903">
          <w:rPr>
            <w:rStyle w:val="Hyperlink"/>
            <w:rFonts w:ascii="Verdana" w:hAnsi="Verdana" w:cs="Verdana"/>
            <w:color w:val="auto"/>
            <w:vertAlign w:val="superscript"/>
          </w:rPr>
          <w:t>[3]</w:t>
        </w:r>
      </w:hyperlink>
    </w:p>
    <w:p w:rsidR="00BB391F" w:rsidRPr="00045903" w:rsidRDefault="00BB391F" w:rsidP="00BB391F">
      <w:pPr>
        <w:pStyle w:val="Heading3"/>
        <w:numPr>
          <w:ilvl w:val="0"/>
          <w:numId w:val="0"/>
        </w:numPr>
        <w:rPr>
          <w:rStyle w:val="mw-headline"/>
        </w:rPr>
      </w:pPr>
      <w:bookmarkStart w:id="467" w:name="_Toc98456215"/>
    </w:p>
    <w:p w:rsidR="0020145E" w:rsidRPr="00045903" w:rsidRDefault="0020145E" w:rsidP="00BB391F">
      <w:pPr>
        <w:pStyle w:val="Heading3"/>
        <w:numPr>
          <w:ilvl w:val="0"/>
          <w:numId w:val="0"/>
        </w:numPr>
      </w:pPr>
      <w:bookmarkStart w:id="468" w:name="_Toc98971443"/>
      <w:bookmarkStart w:id="469" w:name="_Toc101298330"/>
      <w:bookmarkStart w:id="470" w:name="_Toc186407838"/>
      <w:r w:rsidRPr="00045903">
        <w:rPr>
          <w:rStyle w:val="mw-headline"/>
        </w:rPr>
        <w:t>Neoconservative forces</w:t>
      </w:r>
      <w:bookmarkEnd w:id="467"/>
      <w:bookmarkEnd w:id="468"/>
      <w:bookmarkEnd w:id="469"/>
      <w:bookmarkEnd w:id="470"/>
    </w:p>
    <w:p w:rsidR="0020145E" w:rsidRPr="00045903" w:rsidRDefault="0020145E">
      <w:pPr>
        <w:pStyle w:val="NormalWeb"/>
        <w:rPr>
          <w:rFonts w:ascii="Verdana" w:hAnsi="Verdana" w:cs="Verdana"/>
        </w:rPr>
      </w:pPr>
      <w:r w:rsidRPr="00045903">
        <w:rPr>
          <w:rFonts w:ascii="Verdana" w:hAnsi="Verdana" w:cs="Verdana"/>
        </w:rPr>
        <w:t xml:space="preserve">For certain physical scenarios, it is impossible to model forces as being due to </w:t>
      </w:r>
      <w:r w:rsidR="002C7AE0" w:rsidRPr="00045903">
        <w:rPr>
          <w:rFonts w:ascii="Verdana" w:hAnsi="Verdana" w:cs="Verdana"/>
        </w:rPr>
        <w:t xml:space="preserve">a </w:t>
      </w:r>
      <w:r w:rsidRPr="00045903">
        <w:rPr>
          <w:rFonts w:ascii="Verdana" w:hAnsi="Verdana" w:cs="Verdana"/>
        </w:rPr>
        <w:t xml:space="preserve">gradient of potentials. This is often due to microphysical considerations which yield forces arising from a macroscopic statistical average of </w:t>
      </w:r>
      <w:hyperlink r:id="rId1284" w:history="1">
        <w:r w:rsidRPr="00045903">
          <w:rPr>
            <w:rStyle w:val="Hyperlink"/>
            <w:rFonts w:ascii="Verdana" w:hAnsi="Verdana" w:cs="Verdana"/>
            <w:color w:val="auto"/>
          </w:rPr>
          <w:t>microstates</w:t>
        </w:r>
      </w:hyperlink>
      <w:r w:rsidRPr="00045903">
        <w:rPr>
          <w:rFonts w:ascii="Verdana" w:hAnsi="Verdana" w:cs="Verdana"/>
        </w:rPr>
        <w:t xml:space="preserve">. For example, friction is caused by the gradients of numerous electrostatic potentials between the </w:t>
      </w:r>
      <w:hyperlink r:id="rId1285" w:history="1">
        <w:r w:rsidRPr="00045903">
          <w:rPr>
            <w:rStyle w:val="Hyperlink"/>
            <w:rFonts w:ascii="Verdana" w:hAnsi="Verdana" w:cs="Verdana"/>
            <w:color w:val="auto"/>
          </w:rPr>
          <w:t>atoms</w:t>
        </w:r>
      </w:hyperlink>
      <w:r w:rsidRPr="00045903">
        <w:rPr>
          <w:rFonts w:ascii="Verdana" w:hAnsi="Verdana" w:cs="Verdana"/>
        </w:rPr>
        <w:t xml:space="preserve"> but manifests as a force model which is independent of any macro</w:t>
      </w:r>
      <w:r w:rsidR="002C7AE0" w:rsidRPr="00045903">
        <w:rPr>
          <w:rFonts w:ascii="Verdana" w:hAnsi="Verdana" w:cs="Verdana"/>
        </w:rPr>
        <w:t>-</w:t>
      </w:r>
      <w:r w:rsidRPr="00045903">
        <w:rPr>
          <w:rFonts w:ascii="Verdana" w:hAnsi="Verdana" w:cs="Verdana"/>
        </w:rPr>
        <w:t xml:space="preserve">scale position vector. Neoconservative forces other than friction include other </w:t>
      </w:r>
      <w:hyperlink r:id="rId1286" w:history="1">
        <w:r w:rsidRPr="00045903">
          <w:rPr>
            <w:rStyle w:val="Hyperlink"/>
            <w:rFonts w:ascii="Verdana" w:hAnsi="Verdana" w:cs="Verdana"/>
            <w:color w:val="auto"/>
          </w:rPr>
          <w:t>contact forces</w:t>
        </w:r>
      </w:hyperlink>
      <w:r w:rsidRPr="00045903">
        <w:rPr>
          <w:rFonts w:ascii="Verdana" w:hAnsi="Verdana" w:cs="Verdana"/>
        </w:rPr>
        <w:t xml:space="preserve">, </w:t>
      </w:r>
      <w:hyperlink r:id="rId1287" w:history="1">
        <w:r w:rsidRPr="00045903">
          <w:rPr>
            <w:rStyle w:val="Hyperlink"/>
            <w:rFonts w:ascii="Verdana" w:hAnsi="Verdana" w:cs="Verdana"/>
            <w:color w:val="auto"/>
          </w:rPr>
          <w:t>tension</w:t>
        </w:r>
      </w:hyperlink>
      <w:r w:rsidRPr="00045903">
        <w:rPr>
          <w:rFonts w:ascii="Verdana" w:hAnsi="Verdana" w:cs="Verdana"/>
        </w:rPr>
        <w:t xml:space="preserve">, </w:t>
      </w:r>
      <w:hyperlink r:id="rId1288" w:history="1">
        <w:r w:rsidRPr="00045903">
          <w:rPr>
            <w:rStyle w:val="Hyperlink"/>
            <w:rFonts w:ascii="Verdana" w:hAnsi="Verdana" w:cs="Verdana"/>
            <w:color w:val="auto"/>
          </w:rPr>
          <w:t>compression</w:t>
        </w:r>
      </w:hyperlink>
      <w:r w:rsidRPr="00045903">
        <w:rPr>
          <w:rFonts w:ascii="Verdana" w:hAnsi="Verdana" w:cs="Verdana"/>
        </w:rPr>
        <w:t xml:space="preserve">, and </w:t>
      </w:r>
      <w:hyperlink r:id="rId1289" w:history="1">
        <w:r w:rsidRPr="00045903">
          <w:rPr>
            <w:rStyle w:val="Hyperlink"/>
            <w:rFonts w:ascii="Verdana" w:hAnsi="Verdana" w:cs="Verdana"/>
            <w:color w:val="auto"/>
          </w:rPr>
          <w:t>drag</w:t>
        </w:r>
      </w:hyperlink>
      <w:r w:rsidRPr="00045903">
        <w:rPr>
          <w:rFonts w:ascii="Verdana" w:hAnsi="Verdana" w:cs="Verdana"/>
        </w:rPr>
        <w:t xml:space="preserve">. However, for any sufficiently detailed description, all these forces are the results of conservative ones since each of these macroscopic forces </w:t>
      </w:r>
      <w:r w:rsidR="002C7AE0" w:rsidRPr="00045903">
        <w:rPr>
          <w:rFonts w:ascii="Verdana" w:hAnsi="Verdana" w:cs="Verdana"/>
        </w:rPr>
        <w:t>is</w:t>
      </w:r>
      <w:r w:rsidRPr="00045903">
        <w:rPr>
          <w:rFonts w:ascii="Verdana" w:hAnsi="Verdana" w:cs="Verdana"/>
        </w:rPr>
        <w:t xml:space="preserve"> the net result of the gradients of microscopic potentials.</w:t>
      </w:r>
      <w:hyperlink r:id="rId1290" w:anchor="cite_note-texts-3" w:history="1">
        <w:r w:rsidRPr="00045903">
          <w:rPr>
            <w:rStyle w:val="Hyperlink"/>
            <w:rFonts w:ascii="Verdana" w:hAnsi="Verdana" w:cs="Verdana"/>
            <w:color w:val="auto"/>
            <w:vertAlign w:val="superscript"/>
          </w:rPr>
          <w:t>[3]</w:t>
        </w:r>
      </w:hyperlink>
    </w:p>
    <w:p w:rsidR="0020145E" w:rsidRPr="00045903" w:rsidRDefault="0020145E">
      <w:pPr>
        <w:pStyle w:val="NormalWeb"/>
        <w:rPr>
          <w:rStyle w:val="mw-headline"/>
        </w:rPr>
      </w:pPr>
      <w:r w:rsidRPr="00045903">
        <w:rPr>
          <w:rFonts w:ascii="Verdana" w:hAnsi="Verdana" w:cs="Verdana"/>
        </w:rPr>
        <w:t xml:space="preserve">The connection between macroscopic neoconservative forces and microscopic conservative forces is described by detailed treatment with </w:t>
      </w:r>
      <w:hyperlink r:id="rId1291" w:history="1">
        <w:r w:rsidRPr="00045903">
          <w:rPr>
            <w:rStyle w:val="Hyperlink"/>
            <w:rFonts w:ascii="Verdana" w:hAnsi="Verdana" w:cs="Verdana"/>
            <w:color w:val="auto"/>
          </w:rPr>
          <w:t>statistical mechanics</w:t>
        </w:r>
      </w:hyperlink>
      <w:r w:rsidRPr="00045903">
        <w:rPr>
          <w:rFonts w:ascii="Verdana" w:hAnsi="Verdana" w:cs="Verdana"/>
        </w:rPr>
        <w:t xml:space="preserve">. In macroscopic closed systems, non-conservative forces act to change the </w:t>
      </w:r>
      <w:hyperlink r:id="rId1292" w:history="1">
        <w:r w:rsidRPr="00045903">
          <w:rPr>
            <w:rStyle w:val="Hyperlink"/>
            <w:rFonts w:ascii="Verdana" w:hAnsi="Verdana" w:cs="Verdana"/>
            <w:color w:val="auto"/>
          </w:rPr>
          <w:t>internal energies</w:t>
        </w:r>
      </w:hyperlink>
      <w:r w:rsidRPr="00045903">
        <w:rPr>
          <w:rFonts w:ascii="Verdana" w:hAnsi="Verdana" w:cs="Verdana"/>
        </w:rPr>
        <w:t xml:space="preserve"> of the system and are often associated with the transfer of </w:t>
      </w:r>
      <w:hyperlink r:id="rId1293" w:history="1">
        <w:r w:rsidRPr="00045903">
          <w:rPr>
            <w:rStyle w:val="Hyperlink"/>
            <w:rFonts w:ascii="Verdana" w:hAnsi="Verdana" w:cs="Verdana"/>
            <w:color w:val="auto"/>
          </w:rPr>
          <w:t>heat</w:t>
        </w:r>
      </w:hyperlink>
      <w:r w:rsidRPr="00045903">
        <w:rPr>
          <w:rFonts w:ascii="Verdana" w:hAnsi="Verdana" w:cs="Verdana"/>
        </w:rPr>
        <w:t xml:space="preserve">. According to the </w:t>
      </w:r>
      <w:hyperlink r:id="rId1294" w:history="1">
        <w:r w:rsidRPr="00045903">
          <w:rPr>
            <w:rStyle w:val="Hyperlink"/>
            <w:rFonts w:ascii="Verdana" w:hAnsi="Verdana" w:cs="Verdana"/>
            <w:color w:val="auto"/>
          </w:rPr>
          <w:t>Second Law of Thermodynamics</w:t>
        </w:r>
      </w:hyperlink>
      <w:r w:rsidRPr="00045903">
        <w:rPr>
          <w:rFonts w:ascii="Verdana" w:hAnsi="Verdana" w:cs="Verdana"/>
        </w:rPr>
        <w:t xml:space="preserve">, non-conservative forces necessarily result in energy transformations within closed systems from ordered to more random conditions as </w:t>
      </w:r>
      <w:hyperlink r:id="rId1295" w:history="1">
        <w:r w:rsidRPr="00045903">
          <w:rPr>
            <w:rStyle w:val="Hyperlink"/>
            <w:rFonts w:ascii="Verdana" w:hAnsi="Verdana" w:cs="Verdana"/>
            <w:color w:val="auto"/>
          </w:rPr>
          <w:t>entropy</w:t>
        </w:r>
      </w:hyperlink>
      <w:r w:rsidRPr="00045903">
        <w:rPr>
          <w:rFonts w:ascii="Verdana" w:hAnsi="Verdana" w:cs="Verdana"/>
        </w:rPr>
        <w:t xml:space="preserve"> increases.</w:t>
      </w:r>
      <w:hyperlink r:id="rId1296" w:anchor="cite_note-texts-3" w:history="1">
        <w:r w:rsidRPr="00045903">
          <w:rPr>
            <w:rStyle w:val="Hyperlink"/>
            <w:rFonts w:ascii="Verdana" w:hAnsi="Verdana" w:cs="Verdana"/>
            <w:color w:val="auto"/>
            <w:vertAlign w:val="superscript"/>
          </w:rPr>
          <w:t>[3]</w:t>
        </w:r>
      </w:hyperlink>
    </w:p>
    <w:p w:rsidR="0020145E" w:rsidRPr="00045903" w:rsidRDefault="0020145E">
      <w:r w:rsidRPr="00045903">
        <w:rPr>
          <w:rStyle w:val="mw-headline"/>
        </w:rPr>
        <w:t>Units of measurement</w:t>
      </w:r>
    </w:p>
    <w:p w:rsidR="0020145E" w:rsidRPr="00045903" w:rsidRDefault="0020145E">
      <w:pPr>
        <w:pStyle w:val="NormalWeb"/>
        <w:rPr>
          <w:rFonts w:ascii="Verdana" w:hAnsi="Verdana" w:cs="Verdana"/>
        </w:rPr>
      </w:pPr>
      <w:r w:rsidRPr="00045903">
        <w:rPr>
          <w:rFonts w:ascii="Verdana" w:hAnsi="Verdana" w:cs="Verdana"/>
        </w:rPr>
        <w:t xml:space="preserve">The </w:t>
      </w:r>
      <w:hyperlink r:id="rId1297" w:history="1">
        <w:r w:rsidRPr="00045903">
          <w:rPr>
            <w:rStyle w:val="Hyperlink"/>
            <w:rFonts w:ascii="Verdana" w:hAnsi="Verdana" w:cs="Verdana"/>
            <w:color w:val="auto"/>
          </w:rPr>
          <w:t>SI</w:t>
        </w:r>
      </w:hyperlink>
      <w:r w:rsidRPr="00045903">
        <w:rPr>
          <w:rFonts w:ascii="Verdana" w:hAnsi="Verdana" w:cs="Verdana"/>
        </w:rPr>
        <w:t xml:space="preserve"> unit of force is the </w:t>
      </w:r>
      <w:hyperlink r:id="rId1298" w:history="1">
        <w:r w:rsidR="00111342" w:rsidRPr="00045903">
          <w:rPr>
            <w:rStyle w:val="Hyperlink"/>
            <w:rFonts w:ascii="Verdana" w:hAnsi="Verdana" w:cs="Verdana"/>
            <w:color w:val="auto"/>
          </w:rPr>
          <w:t>Newton</w:t>
        </w:r>
      </w:hyperlink>
      <w:r w:rsidRPr="00045903">
        <w:rPr>
          <w:rFonts w:ascii="Verdana" w:hAnsi="Verdana" w:cs="Verdana"/>
        </w:rPr>
        <w:t xml:space="preserve"> (symbol N), which is the force required to accelerate a one</w:t>
      </w:r>
      <w:r w:rsidR="00A52A43" w:rsidRPr="00045903">
        <w:rPr>
          <w:rFonts w:ascii="Verdana" w:hAnsi="Verdana" w:cs="Verdana"/>
        </w:rPr>
        <w:t>-</w:t>
      </w:r>
      <w:r w:rsidRPr="00045903">
        <w:rPr>
          <w:rFonts w:ascii="Verdana" w:hAnsi="Verdana" w:cs="Verdana"/>
        </w:rPr>
        <w:t>kilogram mass at a rate of one meter per second squared, or kg·m·s</w:t>
      </w:r>
      <w:r w:rsidRPr="00045903">
        <w:rPr>
          <w:rFonts w:ascii="Verdana" w:hAnsi="Verdana" w:cs="Verdana"/>
          <w:vertAlign w:val="superscript"/>
        </w:rPr>
        <w:t>−2</w:t>
      </w:r>
      <w:r w:rsidRPr="00045903">
        <w:rPr>
          <w:rFonts w:ascii="Verdana" w:hAnsi="Verdana" w:cs="Verdana"/>
        </w:rPr>
        <w:t>.</w:t>
      </w:r>
      <w:hyperlink r:id="rId1299" w:anchor="cite_note-metric_units-56" w:history="1">
        <w:r w:rsidRPr="00045903">
          <w:rPr>
            <w:rStyle w:val="Hyperlink"/>
            <w:rFonts w:ascii="Verdana" w:hAnsi="Verdana" w:cs="Verdana"/>
            <w:color w:val="auto"/>
            <w:vertAlign w:val="superscript"/>
          </w:rPr>
          <w:t>[56]</w:t>
        </w:r>
      </w:hyperlink>
      <w:r w:rsidRPr="00045903">
        <w:rPr>
          <w:rFonts w:ascii="Verdana" w:hAnsi="Verdana" w:cs="Verdana"/>
        </w:rPr>
        <w:t xml:space="preserve"> The corresponding </w:t>
      </w:r>
      <w:hyperlink r:id="rId1300" w:history="1">
        <w:r w:rsidRPr="00045903">
          <w:rPr>
            <w:rStyle w:val="Hyperlink"/>
            <w:rFonts w:ascii="Verdana" w:hAnsi="Verdana" w:cs="Verdana"/>
            <w:color w:val="auto"/>
          </w:rPr>
          <w:t>CGS</w:t>
        </w:r>
      </w:hyperlink>
      <w:r w:rsidRPr="00045903">
        <w:rPr>
          <w:rFonts w:ascii="Verdana" w:hAnsi="Verdana" w:cs="Verdana"/>
        </w:rPr>
        <w:t xml:space="preserve"> unit is the </w:t>
      </w:r>
      <w:hyperlink r:id="rId1301" w:history="1">
        <w:r w:rsidRPr="00045903">
          <w:rPr>
            <w:rStyle w:val="Hyperlink"/>
            <w:rFonts w:ascii="Verdana" w:hAnsi="Verdana" w:cs="Verdana"/>
            <w:color w:val="auto"/>
          </w:rPr>
          <w:t>dyne</w:t>
        </w:r>
      </w:hyperlink>
      <w:r w:rsidRPr="00045903">
        <w:rPr>
          <w:rFonts w:ascii="Verdana" w:hAnsi="Verdana" w:cs="Verdana"/>
        </w:rPr>
        <w:t xml:space="preserve">, the force required </w:t>
      </w:r>
      <w:r w:rsidRPr="00045903">
        <w:rPr>
          <w:rFonts w:ascii="Verdana" w:hAnsi="Verdana" w:cs="Verdana"/>
        </w:rPr>
        <w:lastRenderedPageBreak/>
        <w:t>to accelerate a one</w:t>
      </w:r>
      <w:r w:rsidR="00380B5F" w:rsidRPr="00045903">
        <w:rPr>
          <w:rFonts w:ascii="Verdana" w:hAnsi="Verdana" w:cs="Verdana"/>
        </w:rPr>
        <w:t>-</w:t>
      </w:r>
      <w:r w:rsidRPr="00045903">
        <w:rPr>
          <w:rFonts w:ascii="Verdana" w:hAnsi="Verdana" w:cs="Verdana"/>
        </w:rPr>
        <w:t>gram mass by one centimeter per second squared, or g·cm·s</w:t>
      </w:r>
      <w:r w:rsidRPr="00045903">
        <w:rPr>
          <w:rFonts w:ascii="Verdana" w:hAnsi="Verdana" w:cs="Verdana"/>
          <w:vertAlign w:val="superscript"/>
        </w:rPr>
        <w:t>−2</w:t>
      </w:r>
      <w:r w:rsidRPr="00045903">
        <w:rPr>
          <w:rFonts w:ascii="Verdana" w:hAnsi="Verdana" w:cs="Verdana"/>
        </w:rPr>
        <w:t xml:space="preserve">. A </w:t>
      </w:r>
      <w:r w:rsidR="00111342" w:rsidRPr="00045903">
        <w:rPr>
          <w:rFonts w:ascii="Verdana" w:hAnsi="Verdana" w:cs="Verdana"/>
        </w:rPr>
        <w:t>Newton</w:t>
      </w:r>
      <w:r w:rsidRPr="00045903">
        <w:rPr>
          <w:rFonts w:ascii="Verdana" w:hAnsi="Verdana" w:cs="Verdana"/>
        </w:rPr>
        <w:t xml:space="preserve"> is thus equal to 100,000 dynes.</w:t>
      </w:r>
    </w:p>
    <w:p w:rsidR="0020145E" w:rsidRPr="00045903" w:rsidRDefault="0020145E">
      <w:pPr>
        <w:pStyle w:val="NormalWeb"/>
        <w:rPr>
          <w:rFonts w:ascii="Verdana" w:hAnsi="Verdana" w:cs="Verdana"/>
        </w:rPr>
      </w:pPr>
      <w:r w:rsidRPr="00045903">
        <w:rPr>
          <w:rFonts w:ascii="Verdana" w:hAnsi="Verdana" w:cs="Verdana"/>
        </w:rPr>
        <w:t xml:space="preserve">The gravitational </w:t>
      </w:r>
      <w:hyperlink r:id="rId1302" w:history="1">
        <w:r w:rsidRPr="00045903">
          <w:rPr>
            <w:rStyle w:val="Hyperlink"/>
            <w:rFonts w:ascii="Verdana" w:hAnsi="Verdana" w:cs="Verdana"/>
            <w:color w:val="auto"/>
          </w:rPr>
          <w:t>foot-pound-second</w:t>
        </w:r>
      </w:hyperlink>
      <w:r w:rsidRPr="00045903">
        <w:rPr>
          <w:rFonts w:ascii="Verdana" w:hAnsi="Verdana" w:cs="Verdana"/>
        </w:rPr>
        <w:t xml:space="preserve"> </w:t>
      </w:r>
      <w:hyperlink r:id="rId1303" w:history="1">
        <w:r w:rsidRPr="00045903">
          <w:rPr>
            <w:rStyle w:val="Hyperlink"/>
            <w:rFonts w:ascii="Verdana" w:hAnsi="Verdana" w:cs="Verdana"/>
            <w:color w:val="auto"/>
          </w:rPr>
          <w:t>English unit</w:t>
        </w:r>
      </w:hyperlink>
      <w:r w:rsidRPr="00045903">
        <w:rPr>
          <w:rFonts w:ascii="Verdana" w:hAnsi="Verdana" w:cs="Verdana"/>
        </w:rPr>
        <w:t xml:space="preserve"> of force is the </w:t>
      </w:r>
      <w:hyperlink r:id="rId1304" w:history="1">
        <w:r w:rsidRPr="00045903">
          <w:rPr>
            <w:rStyle w:val="Hyperlink"/>
            <w:rFonts w:ascii="Verdana" w:hAnsi="Verdana" w:cs="Verdana"/>
            <w:color w:val="auto"/>
          </w:rPr>
          <w:t>pound-force</w:t>
        </w:r>
      </w:hyperlink>
      <w:r w:rsidRPr="00045903">
        <w:rPr>
          <w:rFonts w:ascii="Verdana" w:hAnsi="Verdana" w:cs="Verdana"/>
        </w:rPr>
        <w:t xml:space="preserve"> (lbf), defined as the force exerted by gravity on a </w:t>
      </w:r>
      <w:hyperlink r:id="rId1305" w:history="1">
        <w:r w:rsidRPr="00045903">
          <w:rPr>
            <w:rStyle w:val="Hyperlink"/>
            <w:rFonts w:ascii="Verdana" w:hAnsi="Verdana" w:cs="Verdana"/>
            <w:color w:val="auto"/>
          </w:rPr>
          <w:t>pound-mass</w:t>
        </w:r>
      </w:hyperlink>
      <w:r w:rsidRPr="00045903">
        <w:rPr>
          <w:rFonts w:ascii="Verdana" w:hAnsi="Verdana" w:cs="Verdana"/>
        </w:rPr>
        <w:t xml:space="preserve"> in the </w:t>
      </w:r>
      <w:hyperlink r:id="rId1306" w:history="1">
        <w:r w:rsidRPr="00045903">
          <w:rPr>
            <w:rStyle w:val="Hyperlink"/>
            <w:rFonts w:ascii="Verdana" w:hAnsi="Verdana" w:cs="Verdana"/>
            <w:color w:val="auto"/>
          </w:rPr>
          <w:t>standard gravitational</w:t>
        </w:r>
      </w:hyperlink>
      <w:r w:rsidRPr="00045903">
        <w:rPr>
          <w:rFonts w:ascii="Verdana" w:hAnsi="Verdana" w:cs="Verdana"/>
        </w:rPr>
        <w:t xml:space="preserve"> field of 9.80665 m·s</w:t>
      </w:r>
      <w:r w:rsidRPr="00045903">
        <w:rPr>
          <w:rFonts w:ascii="Verdana" w:hAnsi="Verdana" w:cs="Verdana"/>
          <w:vertAlign w:val="superscript"/>
        </w:rPr>
        <w:t>−2</w:t>
      </w:r>
      <w:r w:rsidRPr="00045903">
        <w:rPr>
          <w:rFonts w:ascii="Verdana" w:hAnsi="Verdana" w:cs="Verdana"/>
        </w:rPr>
        <w:t>.</w:t>
      </w:r>
      <w:hyperlink r:id="rId1307" w:anchor="cite_note-metric_units-56" w:history="1">
        <w:r w:rsidRPr="00045903">
          <w:rPr>
            <w:rStyle w:val="Hyperlink"/>
            <w:rFonts w:ascii="Verdana" w:hAnsi="Verdana" w:cs="Verdana"/>
            <w:color w:val="auto"/>
            <w:vertAlign w:val="superscript"/>
          </w:rPr>
          <w:t>[56]</w:t>
        </w:r>
      </w:hyperlink>
      <w:r w:rsidRPr="00045903">
        <w:rPr>
          <w:rFonts w:ascii="Verdana" w:hAnsi="Verdana" w:cs="Verdana"/>
        </w:rPr>
        <w:t xml:space="preserve"> The pound-force provides an alternative unit of mass: one </w:t>
      </w:r>
      <w:hyperlink r:id="rId1308" w:history="1">
        <w:r w:rsidRPr="00045903">
          <w:rPr>
            <w:rStyle w:val="Hyperlink"/>
            <w:rFonts w:ascii="Verdana" w:hAnsi="Verdana" w:cs="Verdana"/>
            <w:color w:val="auto"/>
          </w:rPr>
          <w:t>slug</w:t>
        </w:r>
      </w:hyperlink>
      <w:r w:rsidRPr="00045903">
        <w:rPr>
          <w:rFonts w:ascii="Verdana" w:hAnsi="Verdana" w:cs="Verdana"/>
        </w:rPr>
        <w:t xml:space="preserve"> is the mass that will accelerate by one foot per second squared when acted on by one pound-force.</w:t>
      </w:r>
      <w:hyperlink r:id="rId1309" w:anchor="cite_note-metric_units-56" w:history="1">
        <w:r w:rsidRPr="00045903">
          <w:rPr>
            <w:rStyle w:val="Hyperlink"/>
            <w:rFonts w:ascii="Verdana" w:hAnsi="Verdana" w:cs="Verdana"/>
            <w:color w:val="auto"/>
            <w:vertAlign w:val="superscript"/>
          </w:rPr>
          <w:t>[56]</w:t>
        </w:r>
      </w:hyperlink>
    </w:p>
    <w:p w:rsidR="0020145E" w:rsidRPr="00045903" w:rsidRDefault="0020145E">
      <w:pPr>
        <w:pStyle w:val="NormalWeb"/>
        <w:rPr>
          <w:rFonts w:ascii="Verdana" w:hAnsi="Verdana" w:cs="Verdana"/>
        </w:rPr>
      </w:pPr>
      <w:r w:rsidRPr="00045903">
        <w:rPr>
          <w:rFonts w:ascii="Verdana" w:hAnsi="Verdana" w:cs="Verdana"/>
        </w:rPr>
        <w:t xml:space="preserve">An alternative unit of force in a different foot-pound-second system, the absolute fps system, is the </w:t>
      </w:r>
      <w:hyperlink r:id="rId1310" w:history="1">
        <w:r w:rsidRPr="00045903">
          <w:rPr>
            <w:rStyle w:val="Hyperlink"/>
            <w:rFonts w:ascii="Verdana" w:hAnsi="Verdana" w:cs="Verdana"/>
            <w:color w:val="auto"/>
          </w:rPr>
          <w:t>poundal</w:t>
        </w:r>
      </w:hyperlink>
      <w:r w:rsidRPr="00045903">
        <w:rPr>
          <w:rFonts w:ascii="Verdana" w:hAnsi="Verdana" w:cs="Verdana"/>
        </w:rPr>
        <w:t>, defined as the force required to accelerate a one</w:t>
      </w:r>
      <w:r w:rsidR="00A52A43" w:rsidRPr="00045903">
        <w:rPr>
          <w:rFonts w:ascii="Verdana" w:hAnsi="Verdana" w:cs="Verdana"/>
        </w:rPr>
        <w:t>-</w:t>
      </w:r>
      <w:r w:rsidRPr="00045903">
        <w:rPr>
          <w:rFonts w:ascii="Verdana" w:hAnsi="Verdana" w:cs="Verdana"/>
        </w:rPr>
        <w:t>pound mass at a rate of one foot per second squared.</w:t>
      </w:r>
      <w:hyperlink r:id="rId1311" w:anchor="cite_note-metric_units-56" w:history="1">
        <w:r w:rsidRPr="00045903">
          <w:rPr>
            <w:rStyle w:val="Hyperlink"/>
            <w:rFonts w:ascii="Verdana" w:hAnsi="Verdana" w:cs="Verdana"/>
            <w:color w:val="auto"/>
            <w:vertAlign w:val="superscript"/>
          </w:rPr>
          <w:t>[56]</w:t>
        </w:r>
      </w:hyperlink>
      <w:r w:rsidRPr="00045903">
        <w:rPr>
          <w:rFonts w:ascii="Verdana" w:hAnsi="Verdana" w:cs="Verdana"/>
        </w:rPr>
        <w:t xml:space="preserve"> The units of </w:t>
      </w:r>
      <w:hyperlink r:id="rId1312" w:history="1">
        <w:r w:rsidRPr="00045903">
          <w:rPr>
            <w:rStyle w:val="Hyperlink"/>
            <w:rFonts w:ascii="Verdana" w:hAnsi="Verdana" w:cs="Verdana"/>
            <w:color w:val="auto"/>
          </w:rPr>
          <w:t>slug</w:t>
        </w:r>
      </w:hyperlink>
      <w:r w:rsidRPr="00045903">
        <w:rPr>
          <w:rFonts w:ascii="Verdana" w:hAnsi="Verdana" w:cs="Verdana"/>
        </w:rPr>
        <w:t xml:space="preserve"> and </w:t>
      </w:r>
      <w:hyperlink r:id="rId1313" w:history="1">
        <w:r w:rsidRPr="00045903">
          <w:rPr>
            <w:rStyle w:val="Hyperlink"/>
            <w:rFonts w:ascii="Verdana" w:hAnsi="Verdana" w:cs="Verdana"/>
            <w:color w:val="auto"/>
          </w:rPr>
          <w:t>poundal</w:t>
        </w:r>
      </w:hyperlink>
      <w:r w:rsidRPr="00045903">
        <w:rPr>
          <w:rFonts w:ascii="Verdana" w:hAnsi="Verdana" w:cs="Verdana"/>
        </w:rPr>
        <w:t xml:space="preserve"> are designed to avoid a constant of proportionality in </w:t>
      </w:r>
      <w:hyperlink r:id="rId1314" w:history="1">
        <w:r w:rsidRPr="00045903">
          <w:rPr>
            <w:rStyle w:val="Hyperlink"/>
            <w:rFonts w:ascii="Verdana" w:hAnsi="Verdana" w:cs="Verdana"/>
            <w:color w:val="auto"/>
          </w:rPr>
          <w:t>Newton's Second Law</w:t>
        </w:r>
      </w:hyperlink>
      <w:r w:rsidRPr="00045903">
        <w:rPr>
          <w:rFonts w:ascii="Verdana" w:hAnsi="Verdana" w:cs="Verdana"/>
        </w:rPr>
        <w:t>.</w:t>
      </w:r>
    </w:p>
    <w:p w:rsidR="0020145E" w:rsidRPr="00045903" w:rsidRDefault="0020145E">
      <w:pPr>
        <w:pStyle w:val="NormalWeb"/>
        <w:rPr>
          <w:b/>
          <w:bCs/>
        </w:rPr>
      </w:pPr>
      <w:r w:rsidRPr="00045903">
        <w:rPr>
          <w:rFonts w:ascii="Verdana" w:hAnsi="Verdana" w:cs="Verdana"/>
        </w:rPr>
        <w:t xml:space="preserve">The pound-force has a metric counterpart, less commonly used than the </w:t>
      </w:r>
      <w:r w:rsidR="00111342" w:rsidRPr="00045903">
        <w:rPr>
          <w:rFonts w:ascii="Verdana" w:hAnsi="Verdana" w:cs="Verdana"/>
        </w:rPr>
        <w:t>Newton</w:t>
      </w:r>
      <w:r w:rsidRPr="00045903">
        <w:rPr>
          <w:rFonts w:ascii="Verdana" w:hAnsi="Verdana" w:cs="Verdana"/>
        </w:rPr>
        <w:t xml:space="preserve">: the </w:t>
      </w:r>
      <w:hyperlink r:id="rId1315" w:history="1">
        <w:r w:rsidRPr="00045903">
          <w:rPr>
            <w:rStyle w:val="Hyperlink"/>
            <w:rFonts w:ascii="Verdana" w:hAnsi="Verdana" w:cs="Verdana"/>
            <w:color w:val="auto"/>
          </w:rPr>
          <w:t>kilogram-force</w:t>
        </w:r>
      </w:hyperlink>
      <w:r w:rsidRPr="00045903">
        <w:rPr>
          <w:rFonts w:ascii="Verdana" w:hAnsi="Verdana" w:cs="Verdana"/>
        </w:rPr>
        <w:t xml:space="preserve"> (kgf) (sometimes kilopond), is the force exerted by standard gravity on one kilogram of mass.</w:t>
      </w:r>
      <w:hyperlink r:id="rId1316" w:anchor="cite_note-metric_units-56" w:history="1">
        <w:r w:rsidRPr="00045903">
          <w:rPr>
            <w:rStyle w:val="Hyperlink"/>
            <w:rFonts w:ascii="Verdana" w:hAnsi="Verdana" w:cs="Verdana"/>
            <w:color w:val="auto"/>
            <w:vertAlign w:val="superscript"/>
          </w:rPr>
          <w:t>[56]</w:t>
        </w:r>
      </w:hyperlink>
      <w:r w:rsidRPr="00045903">
        <w:rPr>
          <w:rFonts w:ascii="Verdana" w:hAnsi="Verdana" w:cs="Verdana"/>
        </w:rPr>
        <w:t xml:space="preserve"> The kilogram</w:t>
      </w:r>
      <w:r w:rsidR="00380B5F" w:rsidRPr="00045903">
        <w:rPr>
          <w:rFonts w:ascii="Verdana" w:hAnsi="Verdana" w:cs="Verdana"/>
        </w:rPr>
        <w:t>-</w:t>
      </w:r>
      <w:r w:rsidRPr="00045903">
        <w:rPr>
          <w:rFonts w:ascii="Verdana" w:hAnsi="Verdana" w:cs="Verdana"/>
        </w:rPr>
        <w:t xml:space="preserve">force leads to an alternate, but rarely used unit of mass: the </w:t>
      </w:r>
      <w:hyperlink r:id="rId1317" w:anchor="Mass" w:history="1">
        <w:r w:rsidRPr="00045903">
          <w:rPr>
            <w:rStyle w:val="Hyperlink"/>
            <w:rFonts w:ascii="Verdana" w:hAnsi="Verdana" w:cs="Verdana"/>
            <w:color w:val="auto"/>
          </w:rPr>
          <w:t>metric slug</w:t>
        </w:r>
      </w:hyperlink>
      <w:r w:rsidRPr="00045903">
        <w:rPr>
          <w:rFonts w:ascii="Verdana" w:hAnsi="Verdana" w:cs="Verdana"/>
        </w:rPr>
        <w:t xml:space="preserve"> (sometimes mug or hyl) is that mass </w:t>
      </w:r>
      <w:r w:rsidR="00825FD2" w:rsidRPr="00045903">
        <w:rPr>
          <w:rFonts w:ascii="Verdana" w:hAnsi="Verdana" w:cs="Verdana"/>
        </w:rPr>
        <w:t>that</w:t>
      </w:r>
      <w:r w:rsidRPr="00045903">
        <w:rPr>
          <w:rFonts w:ascii="Verdana" w:hAnsi="Verdana" w:cs="Verdana"/>
        </w:rPr>
        <w:t xml:space="preserve"> accelerates at 1 m·s</w:t>
      </w:r>
      <w:r w:rsidRPr="00045903">
        <w:rPr>
          <w:rFonts w:ascii="Verdana" w:hAnsi="Verdana" w:cs="Verdana"/>
          <w:vertAlign w:val="superscript"/>
        </w:rPr>
        <w:t>−2</w:t>
      </w:r>
      <w:r w:rsidRPr="00045903">
        <w:rPr>
          <w:rFonts w:ascii="Verdana" w:hAnsi="Verdana" w:cs="Verdana"/>
        </w:rPr>
        <w:t xml:space="preserve"> when subjected to a force of 1 kgf. The kilogram</w:t>
      </w:r>
      <w:r w:rsidR="00380B5F" w:rsidRPr="00045903">
        <w:rPr>
          <w:rFonts w:ascii="Verdana" w:hAnsi="Verdana" w:cs="Verdana"/>
        </w:rPr>
        <w:t xml:space="preserve"> </w:t>
      </w:r>
      <w:r w:rsidRPr="00045903">
        <w:rPr>
          <w:rFonts w:ascii="Verdana" w:hAnsi="Verdana" w:cs="Verdana"/>
        </w:rPr>
        <w:t>force is not a part of the modern SI system, and is generally deprecated; however it still sees use for some purposes as expressing jet thrust, bicycle spoke tension, torque wrench settings</w:t>
      </w:r>
      <w:r w:rsidR="00825FD2" w:rsidRPr="00045903">
        <w:rPr>
          <w:rFonts w:ascii="Verdana" w:hAnsi="Verdana" w:cs="Verdana"/>
        </w:rPr>
        <w:t>,</w:t>
      </w:r>
      <w:r w:rsidRPr="00045903">
        <w:rPr>
          <w:rFonts w:ascii="Verdana" w:hAnsi="Verdana" w:cs="Verdana"/>
        </w:rPr>
        <w:t xml:space="preserve"> and engine output torque. Other arcane units of force include the </w:t>
      </w:r>
      <w:hyperlink r:id="rId1318" w:history="1">
        <w:r w:rsidRPr="00045903">
          <w:rPr>
            <w:rStyle w:val="Hyperlink"/>
            <w:rFonts w:ascii="Verdana" w:hAnsi="Verdana" w:cs="Verdana"/>
            <w:color w:val="auto"/>
          </w:rPr>
          <w:t>sthène</w:t>
        </w:r>
      </w:hyperlink>
      <w:r w:rsidRPr="00045903">
        <w:rPr>
          <w:rFonts w:ascii="Verdana" w:hAnsi="Verdana" w:cs="Verdana"/>
        </w:rPr>
        <w:t xml:space="preserve"> which is equivalent to 1000 N and the </w:t>
      </w:r>
      <w:hyperlink r:id="rId1319" w:history="1">
        <w:r w:rsidRPr="00045903">
          <w:rPr>
            <w:rStyle w:val="Hyperlink"/>
            <w:rFonts w:ascii="Verdana" w:hAnsi="Verdana" w:cs="Verdana"/>
            <w:color w:val="auto"/>
          </w:rPr>
          <w:t>kip</w:t>
        </w:r>
      </w:hyperlink>
      <w:r w:rsidRPr="00045903">
        <w:rPr>
          <w:rFonts w:ascii="Verdana" w:hAnsi="Verdana" w:cs="Verdana"/>
        </w:rPr>
        <w:t xml:space="preserve"> which is equivalent to 1000 lbf.</w:t>
      </w:r>
    </w:p>
    <w:tbl>
      <w:tblPr>
        <w:tblW w:w="0" w:type="auto"/>
        <w:tblInd w:w="-30" w:type="dxa"/>
        <w:tblLayout w:type="fixed"/>
        <w:tblCellMar>
          <w:top w:w="15" w:type="dxa"/>
          <w:left w:w="15" w:type="dxa"/>
          <w:bottom w:w="15" w:type="dxa"/>
          <w:right w:w="15" w:type="dxa"/>
        </w:tblCellMar>
        <w:tblLook w:val="0000" w:firstRow="0" w:lastRow="0" w:firstColumn="0" w:lastColumn="0" w:noHBand="0" w:noVBand="0"/>
      </w:tblPr>
      <w:tblGrid>
        <w:gridCol w:w="1426"/>
        <w:gridCol w:w="1351"/>
        <w:gridCol w:w="1258"/>
        <w:gridCol w:w="1788"/>
        <w:gridCol w:w="1794"/>
        <w:gridCol w:w="1833"/>
      </w:tblGrid>
      <w:tr w:rsidR="00045903" w:rsidRPr="00045903">
        <w:tc>
          <w:tcPr>
            <w:tcW w:w="9450" w:type="dxa"/>
            <w:gridSpan w:val="6"/>
            <w:shd w:val="clear" w:color="auto" w:fill="auto"/>
            <w:vAlign w:val="center"/>
          </w:tcPr>
          <w:p w:rsidR="0020145E" w:rsidRPr="00045903" w:rsidRDefault="0020145E">
            <w:pPr>
              <w:jc w:val="center"/>
            </w:pPr>
            <w:r w:rsidRPr="00045903">
              <w:rPr>
                <w:b/>
                <w:bCs/>
              </w:rPr>
              <w:t>Units of force</w:t>
            </w:r>
          </w:p>
        </w:tc>
      </w:tr>
      <w:tr w:rsidR="00045903" w:rsidRPr="00045903">
        <w:tc>
          <w:tcPr>
            <w:tcW w:w="1426" w:type="dxa"/>
            <w:shd w:val="clear" w:color="auto" w:fill="auto"/>
            <w:vAlign w:val="center"/>
          </w:tcPr>
          <w:p w:rsidR="0020145E" w:rsidRPr="00045903" w:rsidRDefault="009D1660" w:rsidP="00E3192F">
            <w:pPr>
              <w:numPr>
                <w:ilvl w:val="0"/>
                <w:numId w:val="41"/>
              </w:numPr>
              <w:suppressAutoHyphens w:val="0"/>
              <w:jc w:val="center"/>
            </w:pPr>
            <w:hyperlink r:id="rId1320" w:history="1">
              <w:r w:rsidR="0020145E" w:rsidRPr="00045903">
                <w:rPr>
                  <w:rStyle w:val="Hyperlink"/>
                  <w:b/>
                  <w:bCs/>
                  <w:color w:val="auto"/>
                </w:rPr>
                <w:t>v</w:t>
              </w:r>
            </w:hyperlink>
          </w:p>
          <w:p w:rsidR="0020145E" w:rsidRPr="00045903" w:rsidRDefault="009D1660" w:rsidP="00E3192F">
            <w:pPr>
              <w:numPr>
                <w:ilvl w:val="0"/>
                <w:numId w:val="41"/>
              </w:numPr>
              <w:suppressAutoHyphens w:val="0"/>
              <w:spacing w:after="280"/>
              <w:jc w:val="center"/>
            </w:pPr>
            <w:hyperlink r:id="rId1321" w:history="1">
              <w:r w:rsidR="0020145E" w:rsidRPr="00045903">
                <w:rPr>
                  <w:rStyle w:val="Hyperlink"/>
                  <w:b/>
                  <w:bCs/>
                  <w:color w:val="auto"/>
                </w:rPr>
                <w:t>t</w:t>
              </w:r>
            </w:hyperlink>
          </w:p>
          <w:p w:rsidR="0020145E" w:rsidRPr="00045903" w:rsidRDefault="009D1660" w:rsidP="00E3192F">
            <w:pPr>
              <w:numPr>
                <w:ilvl w:val="0"/>
                <w:numId w:val="41"/>
              </w:numPr>
              <w:suppressAutoHyphens w:val="0"/>
              <w:spacing w:before="280"/>
              <w:jc w:val="center"/>
            </w:pPr>
            <w:hyperlink r:id="rId1322" w:history="1">
              <w:r w:rsidR="0020145E" w:rsidRPr="00045903">
                <w:rPr>
                  <w:rStyle w:val="Hyperlink"/>
                  <w:b/>
                  <w:bCs/>
                  <w:color w:val="auto"/>
                </w:rPr>
                <w:t>e</w:t>
              </w:r>
            </w:hyperlink>
          </w:p>
        </w:tc>
        <w:tc>
          <w:tcPr>
            <w:tcW w:w="1351" w:type="dxa"/>
            <w:shd w:val="clear" w:color="auto" w:fill="auto"/>
            <w:vAlign w:val="center"/>
          </w:tcPr>
          <w:p w:rsidR="0020145E" w:rsidRPr="00045903" w:rsidRDefault="009D1660">
            <w:pPr>
              <w:jc w:val="center"/>
            </w:pPr>
            <w:hyperlink r:id="rId1323" w:history="1">
              <w:r w:rsidR="00E43DD6" w:rsidRPr="00045903">
                <w:rPr>
                  <w:rStyle w:val="Hyperlink"/>
                  <w:b/>
                  <w:bCs/>
                  <w:color w:val="auto"/>
                </w:rPr>
                <w:t>Newton</w:t>
              </w:r>
            </w:hyperlink>
            <w:r w:rsidR="0020145E" w:rsidRPr="00045903">
              <w:rPr>
                <w:b/>
                <w:bCs/>
              </w:rPr>
              <w:br/>
              <w:t>(</w:t>
            </w:r>
            <w:hyperlink r:id="rId1324" w:history="1">
              <w:r w:rsidR="0020145E" w:rsidRPr="00045903">
                <w:rPr>
                  <w:rStyle w:val="Hyperlink"/>
                  <w:b/>
                  <w:bCs/>
                  <w:color w:val="auto"/>
                </w:rPr>
                <w:t>SI</w:t>
              </w:r>
            </w:hyperlink>
            <w:r w:rsidR="0020145E" w:rsidRPr="00045903">
              <w:rPr>
                <w:b/>
                <w:bCs/>
              </w:rPr>
              <w:t xml:space="preserve"> unit)</w:t>
            </w:r>
          </w:p>
        </w:tc>
        <w:tc>
          <w:tcPr>
            <w:tcW w:w="1258" w:type="dxa"/>
            <w:shd w:val="clear" w:color="auto" w:fill="auto"/>
            <w:vAlign w:val="center"/>
          </w:tcPr>
          <w:p w:rsidR="0020145E" w:rsidRPr="00045903" w:rsidRDefault="009D1660">
            <w:pPr>
              <w:jc w:val="center"/>
            </w:pPr>
            <w:hyperlink r:id="rId1325" w:history="1">
              <w:r w:rsidR="0020145E" w:rsidRPr="00045903">
                <w:rPr>
                  <w:rStyle w:val="Hyperlink"/>
                  <w:b/>
                  <w:bCs/>
                  <w:color w:val="auto"/>
                </w:rPr>
                <w:t>dyne</w:t>
              </w:r>
            </w:hyperlink>
          </w:p>
        </w:tc>
        <w:tc>
          <w:tcPr>
            <w:tcW w:w="1788" w:type="dxa"/>
            <w:shd w:val="clear" w:color="auto" w:fill="auto"/>
            <w:vAlign w:val="center"/>
          </w:tcPr>
          <w:p w:rsidR="0020145E" w:rsidRPr="00045903" w:rsidRDefault="009D1660">
            <w:pPr>
              <w:jc w:val="center"/>
            </w:pPr>
            <w:hyperlink r:id="rId1326" w:history="1">
              <w:r w:rsidR="0020145E" w:rsidRPr="00045903">
                <w:rPr>
                  <w:rStyle w:val="Hyperlink"/>
                  <w:b/>
                  <w:bCs/>
                  <w:color w:val="auto"/>
                </w:rPr>
                <w:t>kilogram-force</w:t>
              </w:r>
            </w:hyperlink>
            <w:r w:rsidR="0020145E" w:rsidRPr="00045903">
              <w:rPr>
                <w:b/>
                <w:bCs/>
              </w:rPr>
              <w:t>,</w:t>
            </w:r>
            <w:r w:rsidR="0020145E" w:rsidRPr="00045903">
              <w:rPr>
                <w:b/>
                <w:bCs/>
              </w:rPr>
              <w:br/>
              <w:t>kilopond</w:t>
            </w:r>
          </w:p>
        </w:tc>
        <w:tc>
          <w:tcPr>
            <w:tcW w:w="1794" w:type="dxa"/>
            <w:shd w:val="clear" w:color="auto" w:fill="auto"/>
            <w:vAlign w:val="center"/>
          </w:tcPr>
          <w:p w:rsidR="0020145E" w:rsidRPr="00045903" w:rsidRDefault="009D1660">
            <w:pPr>
              <w:jc w:val="center"/>
            </w:pPr>
            <w:hyperlink r:id="rId1327" w:history="1">
              <w:r w:rsidR="0020145E" w:rsidRPr="00045903">
                <w:rPr>
                  <w:rStyle w:val="Hyperlink"/>
                  <w:b/>
                  <w:bCs/>
                  <w:color w:val="auto"/>
                </w:rPr>
                <w:t>pound-force</w:t>
              </w:r>
            </w:hyperlink>
          </w:p>
        </w:tc>
        <w:tc>
          <w:tcPr>
            <w:tcW w:w="1833" w:type="dxa"/>
            <w:shd w:val="clear" w:color="auto" w:fill="auto"/>
            <w:vAlign w:val="center"/>
          </w:tcPr>
          <w:p w:rsidR="0020145E" w:rsidRPr="00045903" w:rsidRDefault="009D1660">
            <w:pPr>
              <w:jc w:val="center"/>
            </w:pPr>
            <w:hyperlink r:id="rId1328" w:history="1">
              <w:r w:rsidR="0020145E" w:rsidRPr="00045903">
                <w:rPr>
                  <w:rStyle w:val="Hyperlink"/>
                  <w:b/>
                  <w:bCs/>
                  <w:color w:val="auto"/>
                </w:rPr>
                <w:t>poundal</w:t>
              </w:r>
            </w:hyperlink>
          </w:p>
        </w:tc>
      </w:tr>
      <w:tr w:rsidR="00045903" w:rsidRPr="00045903">
        <w:tc>
          <w:tcPr>
            <w:tcW w:w="1426" w:type="dxa"/>
            <w:shd w:val="clear" w:color="auto" w:fill="auto"/>
            <w:vAlign w:val="center"/>
          </w:tcPr>
          <w:p w:rsidR="0020145E" w:rsidRPr="00045903" w:rsidRDefault="0020145E">
            <w:pPr>
              <w:jc w:val="center"/>
            </w:pPr>
            <w:r w:rsidRPr="00045903">
              <w:rPr>
                <w:b/>
                <w:bCs/>
              </w:rPr>
              <w:t>1 N</w:t>
            </w:r>
          </w:p>
        </w:tc>
        <w:tc>
          <w:tcPr>
            <w:tcW w:w="1351" w:type="dxa"/>
            <w:shd w:val="clear" w:color="auto" w:fill="auto"/>
            <w:vAlign w:val="center"/>
          </w:tcPr>
          <w:p w:rsidR="0020145E" w:rsidRPr="00045903" w:rsidRDefault="0020145E">
            <w:r w:rsidRPr="00045903">
              <w:t>≡ 1 kg·m/s²</w:t>
            </w:r>
          </w:p>
        </w:tc>
        <w:tc>
          <w:tcPr>
            <w:tcW w:w="1258" w:type="dxa"/>
            <w:shd w:val="clear" w:color="auto" w:fill="auto"/>
            <w:vAlign w:val="center"/>
          </w:tcPr>
          <w:p w:rsidR="0020145E" w:rsidRPr="00045903" w:rsidRDefault="0020145E">
            <w:r w:rsidRPr="00045903">
              <w:t>= 10</w:t>
            </w:r>
            <w:r w:rsidRPr="00045903">
              <w:rPr>
                <w:vertAlign w:val="superscript"/>
              </w:rPr>
              <w:t>5</w:t>
            </w:r>
            <w:r w:rsidRPr="00045903">
              <w:t xml:space="preserve"> dyn</w:t>
            </w:r>
          </w:p>
        </w:tc>
        <w:tc>
          <w:tcPr>
            <w:tcW w:w="1788" w:type="dxa"/>
            <w:shd w:val="clear" w:color="auto" w:fill="auto"/>
            <w:vAlign w:val="center"/>
          </w:tcPr>
          <w:p w:rsidR="0020145E" w:rsidRPr="00045903" w:rsidRDefault="0020145E">
            <w:r w:rsidRPr="00045903">
              <w:t>≈ 0.10197 kp</w:t>
            </w:r>
          </w:p>
        </w:tc>
        <w:tc>
          <w:tcPr>
            <w:tcW w:w="1794" w:type="dxa"/>
            <w:shd w:val="clear" w:color="auto" w:fill="auto"/>
            <w:vAlign w:val="center"/>
          </w:tcPr>
          <w:p w:rsidR="0020145E" w:rsidRPr="00045903" w:rsidRDefault="0020145E">
            <w:r w:rsidRPr="00045903">
              <w:t>≈ 0.22481 lb</w:t>
            </w:r>
            <w:r w:rsidRPr="00045903">
              <w:rPr>
                <w:i/>
                <w:iCs/>
                <w:vertAlign w:val="subscript"/>
              </w:rPr>
              <w:t>F</w:t>
            </w:r>
          </w:p>
        </w:tc>
        <w:tc>
          <w:tcPr>
            <w:tcW w:w="1833" w:type="dxa"/>
            <w:shd w:val="clear" w:color="auto" w:fill="auto"/>
            <w:vAlign w:val="center"/>
          </w:tcPr>
          <w:p w:rsidR="0020145E" w:rsidRPr="00045903" w:rsidRDefault="0020145E">
            <w:r w:rsidRPr="00045903">
              <w:t>≈ 7.2330 pdl</w:t>
            </w:r>
          </w:p>
        </w:tc>
      </w:tr>
      <w:tr w:rsidR="00045903" w:rsidRPr="00045903">
        <w:tc>
          <w:tcPr>
            <w:tcW w:w="1426" w:type="dxa"/>
            <w:shd w:val="clear" w:color="auto" w:fill="auto"/>
            <w:vAlign w:val="center"/>
          </w:tcPr>
          <w:p w:rsidR="0020145E" w:rsidRPr="00045903" w:rsidRDefault="0020145E">
            <w:pPr>
              <w:jc w:val="center"/>
            </w:pPr>
            <w:r w:rsidRPr="00045903">
              <w:rPr>
                <w:b/>
                <w:bCs/>
              </w:rPr>
              <w:t>1 dyn</w:t>
            </w:r>
          </w:p>
        </w:tc>
        <w:tc>
          <w:tcPr>
            <w:tcW w:w="1351" w:type="dxa"/>
            <w:shd w:val="clear" w:color="auto" w:fill="auto"/>
            <w:vAlign w:val="center"/>
          </w:tcPr>
          <w:p w:rsidR="0020145E" w:rsidRPr="00045903" w:rsidRDefault="0020145E">
            <w:r w:rsidRPr="00045903">
              <w:t>= 10</w:t>
            </w:r>
            <w:r w:rsidRPr="00045903">
              <w:rPr>
                <w:vertAlign w:val="superscript"/>
              </w:rPr>
              <w:t>−5</w:t>
            </w:r>
            <w:r w:rsidRPr="00045903">
              <w:t xml:space="preserve"> N</w:t>
            </w:r>
          </w:p>
        </w:tc>
        <w:tc>
          <w:tcPr>
            <w:tcW w:w="1258" w:type="dxa"/>
            <w:shd w:val="clear" w:color="auto" w:fill="auto"/>
            <w:vAlign w:val="center"/>
          </w:tcPr>
          <w:p w:rsidR="0020145E" w:rsidRPr="00045903" w:rsidRDefault="0020145E">
            <w:r w:rsidRPr="00045903">
              <w:t>≡ 1 g·cm/s²</w:t>
            </w:r>
          </w:p>
        </w:tc>
        <w:tc>
          <w:tcPr>
            <w:tcW w:w="1788" w:type="dxa"/>
            <w:shd w:val="clear" w:color="auto" w:fill="auto"/>
            <w:vAlign w:val="center"/>
          </w:tcPr>
          <w:p w:rsidR="0020145E" w:rsidRPr="00045903" w:rsidRDefault="0020145E">
            <w:r w:rsidRPr="00045903">
              <w:t>≈ 1.0197×10</w:t>
            </w:r>
            <w:r w:rsidRPr="00045903">
              <w:rPr>
                <w:vertAlign w:val="superscript"/>
              </w:rPr>
              <w:t>−6</w:t>
            </w:r>
            <w:r w:rsidRPr="00045903">
              <w:t xml:space="preserve"> kp</w:t>
            </w:r>
          </w:p>
        </w:tc>
        <w:tc>
          <w:tcPr>
            <w:tcW w:w="1794" w:type="dxa"/>
            <w:shd w:val="clear" w:color="auto" w:fill="auto"/>
            <w:vAlign w:val="center"/>
          </w:tcPr>
          <w:p w:rsidR="0020145E" w:rsidRPr="00045903" w:rsidRDefault="0020145E">
            <w:r w:rsidRPr="00045903">
              <w:t>≈ 2.2481×10</w:t>
            </w:r>
            <w:r w:rsidRPr="00045903">
              <w:rPr>
                <w:vertAlign w:val="superscript"/>
              </w:rPr>
              <w:t>−6</w:t>
            </w:r>
            <w:r w:rsidRPr="00045903">
              <w:t xml:space="preserve"> lb</w:t>
            </w:r>
            <w:r w:rsidRPr="00045903">
              <w:rPr>
                <w:i/>
                <w:iCs/>
                <w:vertAlign w:val="subscript"/>
              </w:rPr>
              <w:t>F</w:t>
            </w:r>
          </w:p>
        </w:tc>
        <w:tc>
          <w:tcPr>
            <w:tcW w:w="1833" w:type="dxa"/>
            <w:shd w:val="clear" w:color="auto" w:fill="auto"/>
            <w:vAlign w:val="center"/>
          </w:tcPr>
          <w:p w:rsidR="0020145E" w:rsidRPr="00045903" w:rsidRDefault="0020145E">
            <w:r w:rsidRPr="00045903">
              <w:t>≈ 7.2330×10</w:t>
            </w:r>
            <w:r w:rsidRPr="00045903">
              <w:rPr>
                <w:vertAlign w:val="superscript"/>
              </w:rPr>
              <w:t>−5</w:t>
            </w:r>
            <w:r w:rsidRPr="00045903">
              <w:t xml:space="preserve"> pdl</w:t>
            </w:r>
          </w:p>
        </w:tc>
      </w:tr>
      <w:tr w:rsidR="00045903" w:rsidRPr="00045903">
        <w:tc>
          <w:tcPr>
            <w:tcW w:w="1426" w:type="dxa"/>
            <w:shd w:val="clear" w:color="auto" w:fill="auto"/>
            <w:vAlign w:val="center"/>
          </w:tcPr>
          <w:p w:rsidR="0020145E" w:rsidRPr="00045903" w:rsidRDefault="0020145E">
            <w:pPr>
              <w:jc w:val="center"/>
            </w:pPr>
            <w:r w:rsidRPr="00045903">
              <w:rPr>
                <w:b/>
                <w:bCs/>
              </w:rPr>
              <w:t>1 kp</w:t>
            </w:r>
          </w:p>
        </w:tc>
        <w:tc>
          <w:tcPr>
            <w:tcW w:w="1351" w:type="dxa"/>
            <w:shd w:val="clear" w:color="auto" w:fill="auto"/>
            <w:vAlign w:val="center"/>
          </w:tcPr>
          <w:p w:rsidR="0020145E" w:rsidRPr="00045903" w:rsidRDefault="0020145E">
            <w:r w:rsidRPr="00045903">
              <w:t>= 9.80665 N</w:t>
            </w:r>
          </w:p>
        </w:tc>
        <w:tc>
          <w:tcPr>
            <w:tcW w:w="1258" w:type="dxa"/>
            <w:shd w:val="clear" w:color="auto" w:fill="auto"/>
            <w:vAlign w:val="center"/>
          </w:tcPr>
          <w:p w:rsidR="0020145E" w:rsidRPr="00045903" w:rsidRDefault="0020145E">
            <w:r w:rsidRPr="00045903">
              <w:t>= 980665 dyn</w:t>
            </w:r>
          </w:p>
        </w:tc>
        <w:tc>
          <w:tcPr>
            <w:tcW w:w="1788" w:type="dxa"/>
            <w:shd w:val="clear" w:color="auto" w:fill="auto"/>
            <w:vAlign w:val="center"/>
          </w:tcPr>
          <w:p w:rsidR="0020145E" w:rsidRPr="00045903" w:rsidRDefault="0020145E">
            <w:r w:rsidRPr="00045903">
              <w:t xml:space="preserve">≡ </w:t>
            </w:r>
            <w:r w:rsidRPr="00045903">
              <w:rPr>
                <w:i/>
                <w:iCs/>
              </w:rPr>
              <w:t>g</w:t>
            </w:r>
            <w:r w:rsidRPr="00045903">
              <w:rPr>
                <w:i/>
                <w:iCs/>
                <w:vertAlign w:val="subscript"/>
              </w:rPr>
              <w:t>n</w:t>
            </w:r>
            <w:r w:rsidRPr="00045903">
              <w:t>·(1 kg)</w:t>
            </w:r>
          </w:p>
        </w:tc>
        <w:tc>
          <w:tcPr>
            <w:tcW w:w="1794" w:type="dxa"/>
            <w:shd w:val="clear" w:color="auto" w:fill="auto"/>
            <w:vAlign w:val="center"/>
          </w:tcPr>
          <w:p w:rsidR="0020145E" w:rsidRPr="00045903" w:rsidRDefault="0020145E">
            <w:r w:rsidRPr="00045903">
              <w:t>≈ 2.2046 lb</w:t>
            </w:r>
            <w:r w:rsidRPr="00045903">
              <w:rPr>
                <w:i/>
                <w:iCs/>
                <w:vertAlign w:val="subscript"/>
              </w:rPr>
              <w:t>F</w:t>
            </w:r>
          </w:p>
        </w:tc>
        <w:tc>
          <w:tcPr>
            <w:tcW w:w="1833" w:type="dxa"/>
            <w:shd w:val="clear" w:color="auto" w:fill="auto"/>
            <w:vAlign w:val="center"/>
          </w:tcPr>
          <w:p w:rsidR="0020145E" w:rsidRPr="00045903" w:rsidRDefault="0020145E">
            <w:r w:rsidRPr="00045903">
              <w:t>≈ 70.932 pdl</w:t>
            </w:r>
          </w:p>
        </w:tc>
      </w:tr>
      <w:tr w:rsidR="00045903" w:rsidRPr="00045903">
        <w:tc>
          <w:tcPr>
            <w:tcW w:w="1426" w:type="dxa"/>
            <w:shd w:val="clear" w:color="auto" w:fill="auto"/>
            <w:vAlign w:val="center"/>
          </w:tcPr>
          <w:p w:rsidR="0020145E" w:rsidRPr="00045903" w:rsidRDefault="0020145E">
            <w:pPr>
              <w:jc w:val="center"/>
            </w:pPr>
            <w:r w:rsidRPr="00045903">
              <w:rPr>
                <w:b/>
                <w:bCs/>
              </w:rPr>
              <w:t>1 lb</w:t>
            </w:r>
            <w:r w:rsidRPr="00045903">
              <w:rPr>
                <w:b/>
                <w:bCs/>
                <w:i/>
                <w:iCs/>
                <w:vertAlign w:val="subscript"/>
              </w:rPr>
              <w:t>F</w:t>
            </w:r>
          </w:p>
        </w:tc>
        <w:tc>
          <w:tcPr>
            <w:tcW w:w="1351" w:type="dxa"/>
            <w:shd w:val="clear" w:color="auto" w:fill="auto"/>
            <w:vAlign w:val="center"/>
          </w:tcPr>
          <w:p w:rsidR="0020145E" w:rsidRPr="00045903" w:rsidRDefault="0020145E">
            <w:r w:rsidRPr="00045903">
              <w:t>≈ 4.448222 N</w:t>
            </w:r>
          </w:p>
        </w:tc>
        <w:tc>
          <w:tcPr>
            <w:tcW w:w="1258" w:type="dxa"/>
            <w:shd w:val="clear" w:color="auto" w:fill="auto"/>
            <w:vAlign w:val="center"/>
          </w:tcPr>
          <w:p w:rsidR="0020145E" w:rsidRPr="00045903" w:rsidRDefault="0020145E" w:rsidP="00975E57">
            <w:r w:rsidRPr="00045903">
              <w:t xml:space="preserve">≈ 444822 </w:t>
            </w:r>
            <w:r w:rsidR="00975E57" w:rsidRPr="00045903">
              <w:t>D</w:t>
            </w:r>
            <w:r w:rsidRPr="00045903">
              <w:t>yn</w:t>
            </w:r>
          </w:p>
        </w:tc>
        <w:tc>
          <w:tcPr>
            <w:tcW w:w="1788" w:type="dxa"/>
            <w:shd w:val="clear" w:color="auto" w:fill="auto"/>
            <w:vAlign w:val="center"/>
          </w:tcPr>
          <w:p w:rsidR="0020145E" w:rsidRPr="00045903" w:rsidRDefault="0020145E">
            <w:r w:rsidRPr="00045903">
              <w:t>≈ 0.45359 kp</w:t>
            </w:r>
          </w:p>
        </w:tc>
        <w:tc>
          <w:tcPr>
            <w:tcW w:w="1794" w:type="dxa"/>
            <w:shd w:val="clear" w:color="auto" w:fill="auto"/>
            <w:vAlign w:val="center"/>
          </w:tcPr>
          <w:p w:rsidR="0020145E" w:rsidRPr="00045903" w:rsidRDefault="0020145E">
            <w:r w:rsidRPr="00045903">
              <w:t xml:space="preserve">≡ </w:t>
            </w:r>
            <w:r w:rsidRPr="00045903">
              <w:rPr>
                <w:i/>
                <w:iCs/>
              </w:rPr>
              <w:t>g</w:t>
            </w:r>
            <w:r w:rsidRPr="00045903">
              <w:rPr>
                <w:i/>
                <w:iCs/>
                <w:vertAlign w:val="subscript"/>
              </w:rPr>
              <w:t>n</w:t>
            </w:r>
            <w:r w:rsidRPr="00045903">
              <w:t xml:space="preserve">·(1 </w:t>
            </w:r>
            <w:hyperlink r:id="rId1329" w:history="1">
              <w:r w:rsidRPr="00045903">
                <w:rPr>
                  <w:rStyle w:val="Hyperlink"/>
                  <w:color w:val="auto"/>
                </w:rPr>
                <w:t>lb</w:t>
              </w:r>
            </w:hyperlink>
            <w:r w:rsidRPr="00045903">
              <w:t>)</w:t>
            </w:r>
          </w:p>
        </w:tc>
        <w:tc>
          <w:tcPr>
            <w:tcW w:w="1833" w:type="dxa"/>
            <w:shd w:val="clear" w:color="auto" w:fill="auto"/>
            <w:vAlign w:val="center"/>
          </w:tcPr>
          <w:p w:rsidR="0020145E" w:rsidRPr="00045903" w:rsidRDefault="0020145E">
            <w:r w:rsidRPr="00045903">
              <w:t>≈ 32.174 pdl</w:t>
            </w:r>
          </w:p>
        </w:tc>
      </w:tr>
      <w:tr w:rsidR="00045903" w:rsidRPr="00045903">
        <w:tc>
          <w:tcPr>
            <w:tcW w:w="1426" w:type="dxa"/>
            <w:shd w:val="clear" w:color="auto" w:fill="auto"/>
            <w:vAlign w:val="center"/>
          </w:tcPr>
          <w:p w:rsidR="0020145E" w:rsidRPr="00045903" w:rsidRDefault="0020145E">
            <w:pPr>
              <w:jc w:val="center"/>
            </w:pPr>
            <w:r w:rsidRPr="00045903">
              <w:rPr>
                <w:b/>
                <w:bCs/>
              </w:rPr>
              <w:t>1 pdl</w:t>
            </w:r>
          </w:p>
        </w:tc>
        <w:tc>
          <w:tcPr>
            <w:tcW w:w="1351" w:type="dxa"/>
            <w:shd w:val="clear" w:color="auto" w:fill="auto"/>
            <w:vAlign w:val="center"/>
          </w:tcPr>
          <w:p w:rsidR="0020145E" w:rsidRPr="00045903" w:rsidRDefault="0020145E">
            <w:r w:rsidRPr="00045903">
              <w:t>≈ 0.138255 N</w:t>
            </w:r>
          </w:p>
        </w:tc>
        <w:tc>
          <w:tcPr>
            <w:tcW w:w="1258" w:type="dxa"/>
            <w:shd w:val="clear" w:color="auto" w:fill="auto"/>
            <w:vAlign w:val="center"/>
          </w:tcPr>
          <w:p w:rsidR="0020145E" w:rsidRPr="00045903" w:rsidRDefault="0020145E">
            <w:r w:rsidRPr="00045903">
              <w:t>≈ 13825 dyn</w:t>
            </w:r>
          </w:p>
        </w:tc>
        <w:tc>
          <w:tcPr>
            <w:tcW w:w="1788" w:type="dxa"/>
            <w:shd w:val="clear" w:color="auto" w:fill="auto"/>
            <w:vAlign w:val="center"/>
          </w:tcPr>
          <w:p w:rsidR="0020145E" w:rsidRPr="00045903" w:rsidRDefault="0020145E">
            <w:r w:rsidRPr="00045903">
              <w:t>≈ 0.014098 kp</w:t>
            </w:r>
          </w:p>
        </w:tc>
        <w:tc>
          <w:tcPr>
            <w:tcW w:w="1794" w:type="dxa"/>
            <w:shd w:val="clear" w:color="auto" w:fill="auto"/>
            <w:vAlign w:val="center"/>
          </w:tcPr>
          <w:p w:rsidR="0020145E" w:rsidRPr="00045903" w:rsidRDefault="0020145E">
            <w:r w:rsidRPr="00045903">
              <w:t>≈ 0.031081 lb</w:t>
            </w:r>
            <w:r w:rsidRPr="00045903">
              <w:rPr>
                <w:i/>
                <w:iCs/>
                <w:vertAlign w:val="subscript"/>
              </w:rPr>
              <w:t>F</w:t>
            </w:r>
          </w:p>
        </w:tc>
        <w:tc>
          <w:tcPr>
            <w:tcW w:w="1833" w:type="dxa"/>
            <w:shd w:val="clear" w:color="auto" w:fill="auto"/>
            <w:vAlign w:val="center"/>
          </w:tcPr>
          <w:p w:rsidR="0020145E" w:rsidRPr="00045903" w:rsidRDefault="0020145E">
            <w:r w:rsidRPr="00045903">
              <w:t>≡ 1 lb·</w:t>
            </w:r>
            <w:hyperlink r:id="rId1330" w:history="1">
              <w:r w:rsidRPr="00045903">
                <w:rPr>
                  <w:rStyle w:val="Hyperlink"/>
                  <w:color w:val="auto"/>
                </w:rPr>
                <w:t>ft</w:t>
              </w:r>
            </w:hyperlink>
            <w:r w:rsidRPr="00045903">
              <w:t>/s²</w:t>
            </w:r>
          </w:p>
        </w:tc>
      </w:tr>
      <w:tr w:rsidR="00045903" w:rsidRPr="00045903">
        <w:tc>
          <w:tcPr>
            <w:tcW w:w="9450" w:type="dxa"/>
            <w:gridSpan w:val="6"/>
            <w:shd w:val="clear" w:color="auto" w:fill="auto"/>
            <w:vAlign w:val="center"/>
          </w:tcPr>
          <w:p w:rsidR="0020145E" w:rsidRPr="00045903" w:rsidRDefault="0020145E" w:rsidP="00975E57">
            <w:r w:rsidRPr="00045903">
              <w:rPr>
                <w:sz w:val="24"/>
                <w:szCs w:val="24"/>
              </w:rPr>
              <w:t xml:space="preserve">The value of </w:t>
            </w:r>
            <w:hyperlink r:id="rId1331" w:history="1">
              <w:r w:rsidRPr="00045903">
                <w:rPr>
                  <w:rStyle w:val="Hyperlink"/>
                  <w:i/>
                  <w:iCs/>
                  <w:color w:val="auto"/>
                  <w:sz w:val="24"/>
                  <w:szCs w:val="24"/>
                </w:rPr>
                <w:t>g</w:t>
              </w:r>
              <w:r w:rsidRPr="00045903">
                <w:rPr>
                  <w:rStyle w:val="Hyperlink"/>
                  <w:i/>
                  <w:iCs/>
                  <w:color w:val="auto"/>
                  <w:sz w:val="24"/>
                  <w:szCs w:val="24"/>
                  <w:vertAlign w:val="subscript"/>
                </w:rPr>
                <w:t>n</w:t>
              </w:r>
            </w:hyperlink>
            <w:r w:rsidRPr="00045903">
              <w:rPr>
                <w:sz w:val="24"/>
                <w:szCs w:val="24"/>
              </w:rPr>
              <w:t xml:space="preserve"> as used in the official definition of the kilogram</w:t>
            </w:r>
            <w:r w:rsidR="00975E57" w:rsidRPr="00045903">
              <w:rPr>
                <w:sz w:val="24"/>
                <w:szCs w:val="24"/>
              </w:rPr>
              <w:t xml:space="preserve"> </w:t>
            </w:r>
            <w:r w:rsidRPr="00045903">
              <w:rPr>
                <w:sz w:val="24"/>
                <w:szCs w:val="24"/>
              </w:rPr>
              <w:t>force is used here for all gravitational units.</w:t>
            </w:r>
          </w:p>
        </w:tc>
      </w:tr>
    </w:tbl>
    <w:p w:rsidR="0020145E" w:rsidRPr="00045903" w:rsidRDefault="0020145E">
      <w:pPr>
        <w:shd w:val="clear" w:color="auto" w:fill="FFFFFF"/>
        <w:suppressAutoHyphens w:val="0"/>
        <w:spacing w:before="288" w:line="312" w:lineRule="atLeast"/>
      </w:pPr>
      <w:r w:rsidRPr="00045903">
        <w:rPr>
          <w:rFonts w:eastAsia="Times New Roman" w:cs="Arial"/>
          <w:sz w:val="24"/>
          <w:szCs w:val="24"/>
        </w:rPr>
        <w:t>The 200th anniversary of the death of Newton falls at this time. One's thoughts cannot but turn to this shining spirit, who pointed out, as none before or after him did, the path of Western thought and research and practical construction.</w:t>
      </w:r>
    </w:p>
    <w:p w:rsidR="0020145E" w:rsidRPr="00045903" w:rsidRDefault="00810074">
      <w:pPr>
        <w:shd w:val="clear" w:color="auto" w:fill="FFFFFF"/>
        <w:suppressAutoHyphens w:val="0"/>
        <w:rPr>
          <w:rFonts w:eastAsia="Times New Roman" w:cs="Arial"/>
          <w:sz w:val="24"/>
          <w:szCs w:val="24"/>
        </w:rPr>
      </w:pPr>
      <w:r w:rsidRPr="00045903">
        <w:rPr>
          <w:rFonts w:ascii="Arial" w:eastAsia="Times New Roman" w:hAnsi="Arial" w:cs="Arial"/>
          <w:noProof/>
          <w:lang w:eastAsia="en-US"/>
        </w:rPr>
        <w:lastRenderedPageBreak/>
        <w:drawing>
          <wp:inline distT="0" distB="0" distL="0" distR="0" wp14:anchorId="1251AF16" wp14:editId="62B688A7">
            <wp:extent cx="2124075" cy="156972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1332" cstate="print">
                      <a:extLst>
                        <a:ext uri="{28A0092B-C50C-407E-A947-70E740481C1C}">
                          <a14:useLocalDpi xmlns:a14="http://schemas.microsoft.com/office/drawing/2010/main" val="0"/>
                        </a:ext>
                      </a:extLst>
                    </a:blip>
                    <a:srcRect/>
                    <a:stretch>
                      <a:fillRect/>
                    </a:stretch>
                  </pic:blipFill>
                  <pic:spPr bwMode="auto">
                    <a:xfrm>
                      <a:off x="0" y="0"/>
                      <a:ext cx="2124075" cy="1569720"/>
                    </a:xfrm>
                    <a:prstGeom prst="rect">
                      <a:avLst/>
                    </a:prstGeom>
                    <a:solidFill>
                      <a:srgbClr val="FFFFFF"/>
                    </a:solidFill>
                    <a:ln>
                      <a:noFill/>
                    </a:ln>
                  </pic:spPr>
                </pic:pic>
              </a:graphicData>
            </a:graphic>
          </wp:inline>
        </w:drawing>
      </w:r>
    </w:p>
    <w:p w:rsidR="0020145E" w:rsidRPr="00045903" w:rsidRDefault="0020145E">
      <w:pPr>
        <w:pBdr>
          <w:top w:val="single" w:sz="4" w:space="11" w:color="C0C0C0"/>
        </w:pBdr>
        <w:shd w:val="clear" w:color="auto" w:fill="FFFFFF"/>
        <w:suppressAutoHyphens w:val="0"/>
        <w:spacing w:line="312" w:lineRule="atLeast"/>
        <w:rPr>
          <w:rFonts w:eastAsia="Times New Roman" w:cs="Arial"/>
          <w:sz w:val="24"/>
          <w:szCs w:val="24"/>
        </w:rPr>
      </w:pPr>
      <w:r w:rsidRPr="00045903">
        <w:rPr>
          <w:rFonts w:eastAsia="Times New Roman" w:cs="Arial"/>
          <w:sz w:val="24"/>
          <w:szCs w:val="24"/>
        </w:rPr>
        <w:t xml:space="preserve">In his eulogy to Isaac Newton written in 1927, the bicentenary of the great man's death, Einstein called him a "shining spirit." </w:t>
      </w:r>
    </w:p>
    <w:p w:rsidR="00933A01" w:rsidRPr="00045903" w:rsidRDefault="00933A01" w:rsidP="00933A01">
      <w:pPr>
        <w:shd w:val="clear" w:color="auto" w:fill="FFFFFF"/>
        <w:suppressAutoHyphens w:val="0"/>
        <w:spacing w:before="285" w:after="30"/>
        <w:rPr>
          <w:rFonts w:eastAsia="Times New Roman" w:cs="Arial"/>
          <w:sz w:val="24"/>
          <w:szCs w:val="24"/>
        </w:rPr>
      </w:pPr>
      <w:r w:rsidRPr="00045903">
        <w:rPr>
          <w:rFonts w:eastAsia="Times New Roman" w:cs="Arial"/>
          <w:sz w:val="24"/>
          <w:szCs w:val="24"/>
        </w:rPr>
        <w:t>He was not only an inventor of genius in respect of particular guiding methods; he also showed a unique mastery of the empirical material known in his time, and he was marvelously inventive in special mathematical and physical demonstrations. For all these reasons he deserves our deep veneration. He is, however, a yet more significant figure than his own mastery makes him since he was placed by fate at a turning point in the world's intellectual development. This is brought home vividly to us when we recall that before Newton there was no comprehensive system of physical causality which could in any way render the deeper characters of the world of concrete experience.</w:t>
      </w:r>
    </w:p>
    <w:p w:rsidR="00933A01" w:rsidRPr="00045903" w:rsidRDefault="00933A01" w:rsidP="00933A01">
      <w:pPr>
        <w:shd w:val="clear" w:color="auto" w:fill="FFFFFF"/>
        <w:suppressAutoHyphens w:val="0"/>
        <w:spacing w:before="285" w:after="30"/>
        <w:rPr>
          <w:rFonts w:eastAsia="Times New Roman" w:cs="Arial"/>
          <w:sz w:val="24"/>
          <w:szCs w:val="24"/>
        </w:rPr>
      </w:pPr>
      <w:r w:rsidRPr="00045903">
        <w:rPr>
          <w:rFonts w:eastAsia="Times New Roman" w:cs="Arial"/>
          <w:sz w:val="24"/>
          <w:szCs w:val="24"/>
        </w:rPr>
        <w:t>The great materialists of ancient Greek civilization had indeed postulated the reference of all material phenomena to a process of atomic movements controlled by rigid laws, without appealing to the will of living creatures as an independent cause. Descartes, in his own fashion, had revived this ultimate conception. But it remained a bold postulate, the problematic idea of a school of philosophy. In the way of actual justification of our confidence in the existence of entire physical causality, virtually nothing had been achieved before Newton.</w:t>
      </w:r>
    </w:p>
    <w:p w:rsidR="0020145E" w:rsidRPr="00045903" w:rsidRDefault="0020145E" w:rsidP="00933A01">
      <w:pPr>
        <w:shd w:val="clear" w:color="auto" w:fill="FFFFFF"/>
        <w:suppressAutoHyphens w:val="0"/>
        <w:spacing w:before="285" w:after="30"/>
        <w:rPr>
          <w:rFonts w:eastAsia="Times New Roman" w:cs="Arial"/>
          <w:sz w:val="24"/>
          <w:szCs w:val="24"/>
        </w:rPr>
      </w:pPr>
      <w:r w:rsidRPr="00045903">
        <w:rPr>
          <w:rFonts w:eastAsia="Times New Roman" w:cs="Arial"/>
          <w:b/>
          <w:bCs/>
          <w:sz w:val="24"/>
          <w:szCs w:val="24"/>
        </w:rPr>
        <w:t>Newton's aim</w:t>
      </w:r>
    </w:p>
    <w:p w:rsidR="0020145E" w:rsidRPr="00045903" w:rsidRDefault="00933A01">
      <w:pPr>
        <w:shd w:val="clear" w:color="auto" w:fill="FFFFFF"/>
        <w:suppressAutoHyphens w:val="0"/>
        <w:spacing w:before="288" w:line="312" w:lineRule="atLeast"/>
      </w:pPr>
      <w:r w:rsidRPr="00045903">
        <w:rPr>
          <w:rFonts w:eastAsia="Times New Roman" w:cs="Arial"/>
          <w:sz w:val="24"/>
          <w:szCs w:val="24"/>
        </w:rPr>
        <w:t xml:space="preserve">Newton's aim was to find an answer to the question: Does there exist a simple rule by which the motion of the heavenly bodies of our planetary system can be completely calculated if the state of motion of all these bodies at a single moment is known? </w:t>
      </w:r>
      <w:r w:rsidR="00064ED7" w:rsidRPr="00045903">
        <w:rPr>
          <w:rFonts w:eastAsia="Times New Roman" w:cs="Arial"/>
          <w:sz w:val="24"/>
          <w:szCs w:val="24"/>
        </w:rPr>
        <w:t>Kepler’s</w:t>
      </w:r>
      <w:r w:rsidRPr="00045903">
        <w:rPr>
          <w:rFonts w:eastAsia="Times New Roman" w:cs="Arial"/>
          <w:sz w:val="24"/>
          <w:szCs w:val="24"/>
        </w:rPr>
        <w:t xml:space="preserve"> empirical laws of the motion of the planets, based on Tycho Brahe's observations, were already enunciated and demanded an interpretation.* These laws gave a complete answer to the question of how the planets moved around the sun (elliptical orbit, equal areas described by the radius vector in equal periods, the relation between </w:t>
      </w:r>
      <w:r w:rsidRPr="00045903">
        <w:rPr>
          <w:rFonts w:eastAsia="Times New Roman" w:cs="Arial"/>
          <w:sz w:val="24"/>
          <w:szCs w:val="24"/>
        </w:rPr>
        <w:lastRenderedPageBreak/>
        <w:t>the semi-major axis and period of revolution). But these rules do not satisfy the requirement of causality. The three rules are logically independent of one another and show no sign of any interconnection. The third law cannot be extended numerically as it stands, from the sun to another central body; there is, for instance, no relation between a planet's period of revolution around the sun and the period of revolution of a moon</w:t>
      </w:r>
      <w:r w:rsidR="00F6179D" w:rsidRPr="00045903">
        <w:rPr>
          <w:rFonts w:eastAsia="Times New Roman" w:cs="Arial"/>
          <w:sz w:val="24"/>
          <w:szCs w:val="24"/>
        </w:rPr>
        <w:t xml:space="preserve"> </w:t>
      </w:r>
      <w:r w:rsidR="00975E57" w:rsidRPr="00045903">
        <w:rPr>
          <w:rFonts w:eastAsia="Times New Roman" w:cs="Arial"/>
          <w:sz w:val="24"/>
          <w:szCs w:val="24"/>
        </w:rPr>
        <w:t>a</w:t>
      </w:r>
      <w:r w:rsidRPr="00045903">
        <w:rPr>
          <w:rFonts w:eastAsia="Times New Roman" w:cs="Arial"/>
          <w:sz w:val="24"/>
          <w:szCs w:val="24"/>
        </w:rPr>
        <w:t>round its planet.</w:t>
      </w:r>
    </w:p>
    <w:p w:rsidR="0020145E" w:rsidRPr="00045903" w:rsidRDefault="00810074">
      <w:pPr>
        <w:shd w:val="clear" w:color="auto" w:fill="FFFFFF"/>
        <w:suppressAutoHyphens w:val="0"/>
        <w:rPr>
          <w:rFonts w:eastAsia="Times New Roman" w:cs="Arial"/>
          <w:sz w:val="24"/>
          <w:szCs w:val="24"/>
        </w:rPr>
      </w:pPr>
      <w:r w:rsidRPr="00045903">
        <w:rPr>
          <w:rFonts w:ascii="Arial" w:eastAsia="Times New Roman" w:hAnsi="Arial" w:cs="Arial"/>
          <w:noProof/>
          <w:lang w:eastAsia="en-US"/>
        </w:rPr>
        <w:drawing>
          <wp:inline distT="0" distB="0" distL="0" distR="0" wp14:anchorId="24983047" wp14:editId="7D80CBE9">
            <wp:extent cx="1432560" cy="1843405"/>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1333" cstate="print">
                      <a:extLst>
                        <a:ext uri="{28A0092B-C50C-407E-A947-70E740481C1C}">
                          <a14:useLocalDpi xmlns:a14="http://schemas.microsoft.com/office/drawing/2010/main" val="0"/>
                        </a:ext>
                      </a:extLst>
                    </a:blip>
                    <a:srcRect/>
                    <a:stretch>
                      <a:fillRect/>
                    </a:stretch>
                  </pic:blipFill>
                  <pic:spPr bwMode="auto">
                    <a:xfrm>
                      <a:off x="0" y="0"/>
                      <a:ext cx="1432560" cy="1843405"/>
                    </a:xfrm>
                    <a:prstGeom prst="rect">
                      <a:avLst/>
                    </a:prstGeom>
                    <a:solidFill>
                      <a:srgbClr val="FFFFFF"/>
                    </a:solidFill>
                    <a:ln>
                      <a:noFill/>
                    </a:ln>
                  </pic:spPr>
                </pic:pic>
              </a:graphicData>
            </a:graphic>
          </wp:inline>
        </w:drawing>
      </w:r>
    </w:p>
    <w:p w:rsidR="0020145E" w:rsidRPr="00045903" w:rsidRDefault="0020145E">
      <w:pPr>
        <w:pBdr>
          <w:top w:val="single" w:sz="4" w:space="11" w:color="C0C0C0"/>
        </w:pBdr>
        <w:shd w:val="clear" w:color="auto" w:fill="FFFFFF"/>
        <w:suppressAutoHyphens w:val="0"/>
        <w:spacing w:line="312" w:lineRule="atLeast"/>
        <w:rPr>
          <w:rFonts w:eastAsia="Times New Roman" w:cs="Arial"/>
          <w:sz w:val="24"/>
          <w:szCs w:val="24"/>
        </w:rPr>
      </w:pPr>
      <w:r w:rsidRPr="00045903">
        <w:rPr>
          <w:rFonts w:eastAsia="Times New Roman" w:cs="Arial"/>
          <w:sz w:val="24"/>
          <w:szCs w:val="24"/>
        </w:rPr>
        <w:t xml:space="preserve">The German mathematician and astronomer Johannes </w:t>
      </w:r>
      <w:r w:rsidR="000C47F3" w:rsidRPr="00045903">
        <w:rPr>
          <w:rFonts w:eastAsia="Times New Roman" w:cs="Arial"/>
          <w:sz w:val="24"/>
          <w:szCs w:val="24"/>
        </w:rPr>
        <w:t>Kepler</w:t>
      </w:r>
      <w:r w:rsidRPr="00045903">
        <w:rPr>
          <w:rFonts w:eastAsia="Times New Roman" w:cs="Arial"/>
          <w:sz w:val="24"/>
          <w:szCs w:val="24"/>
        </w:rPr>
        <w:t xml:space="preserve">, in his famous laws of planetary motion, showed how the planets are held in their orbits, but he could not explain why. That task was left to the young Isaac Newton. </w:t>
      </w:r>
    </w:p>
    <w:p w:rsidR="0020145E" w:rsidRPr="00045903" w:rsidRDefault="0020145E">
      <w:pPr>
        <w:shd w:val="clear" w:color="auto" w:fill="FFFFFF"/>
        <w:suppressAutoHyphens w:val="0"/>
        <w:spacing w:before="288" w:line="312" w:lineRule="atLeast"/>
        <w:rPr>
          <w:rFonts w:eastAsia="Times New Roman" w:cs="Arial"/>
          <w:i/>
          <w:iCs/>
          <w:sz w:val="24"/>
          <w:szCs w:val="24"/>
        </w:rPr>
      </w:pPr>
      <w:r w:rsidRPr="00045903">
        <w:rPr>
          <w:rFonts w:eastAsia="Times New Roman" w:cs="Arial"/>
          <w:sz w:val="24"/>
          <w:szCs w:val="24"/>
        </w:rPr>
        <w:t>But the principal thing is that these laws have reference to motion as a whole, and not to the question of how there is developed from one condition of motion of a system that immediately follows it in time. They are, in our phraseology of today, integral laws and not differential laws.</w:t>
      </w:r>
    </w:p>
    <w:p w:rsidR="0020145E" w:rsidRPr="00045903" w:rsidRDefault="0020145E">
      <w:pPr>
        <w:shd w:val="clear" w:color="auto" w:fill="FFFFFF"/>
        <w:suppressAutoHyphens w:val="0"/>
        <w:spacing w:line="324" w:lineRule="atLeast"/>
        <w:rPr>
          <w:rFonts w:eastAsia="Times New Roman" w:cs="Arial"/>
          <w:sz w:val="24"/>
          <w:szCs w:val="24"/>
        </w:rPr>
      </w:pPr>
      <w:r w:rsidRPr="00045903">
        <w:rPr>
          <w:rFonts w:eastAsia="Times New Roman" w:cs="Arial"/>
          <w:i/>
          <w:iCs/>
          <w:sz w:val="24"/>
          <w:szCs w:val="24"/>
        </w:rPr>
        <w:t xml:space="preserve">It </w:t>
      </w:r>
      <w:r w:rsidR="00FA693D" w:rsidRPr="00045903">
        <w:rPr>
          <w:rFonts w:eastAsia="Times New Roman" w:cs="Arial"/>
          <w:i/>
          <w:iCs/>
          <w:sz w:val="24"/>
          <w:szCs w:val="24"/>
        </w:rPr>
        <w:t>was</w:t>
      </w:r>
      <w:r w:rsidRPr="00045903">
        <w:rPr>
          <w:rFonts w:eastAsia="Times New Roman" w:cs="Arial"/>
          <w:i/>
          <w:iCs/>
          <w:sz w:val="24"/>
          <w:szCs w:val="24"/>
        </w:rPr>
        <w:t xml:space="preserve"> no doubt, especially impressive to learn that the cause of the movements of the heavenly bodies is identical </w:t>
      </w:r>
      <w:r w:rsidR="00F6179D" w:rsidRPr="00045903">
        <w:rPr>
          <w:rFonts w:eastAsia="Times New Roman" w:cs="Arial"/>
          <w:i/>
          <w:iCs/>
          <w:sz w:val="24"/>
          <w:szCs w:val="24"/>
        </w:rPr>
        <w:t>to</w:t>
      </w:r>
      <w:r w:rsidRPr="00045903">
        <w:rPr>
          <w:rFonts w:eastAsia="Times New Roman" w:cs="Arial"/>
          <w:i/>
          <w:iCs/>
          <w:sz w:val="24"/>
          <w:szCs w:val="24"/>
        </w:rPr>
        <w:t xml:space="preserve"> the force of gravity so familiar to us from everyday experience.</w:t>
      </w:r>
    </w:p>
    <w:p w:rsidR="0020145E" w:rsidRPr="00045903" w:rsidRDefault="0020145E">
      <w:pPr>
        <w:shd w:val="clear" w:color="auto" w:fill="FFFFFF"/>
        <w:suppressAutoHyphens w:val="0"/>
        <w:spacing w:before="288" w:line="312" w:lineRule="atLeast"/>
        <w:rPr>
          <w:rFonts w:eastAsia="Times New Roman" w:cs="Arial"/>
          <w:b/>
          <w:bCs/>
          <w:sz w:val="24"/>
          <w:szCs w:val="24"/>
        </w:rPr>
      </w:pPr>
      <w:r w:rsidRPr="00045903">
        <w:rPr>
          <w:rFonts w:eastAsia="Times New Roman" w:cs="Arial"/>
          <w:sz w:val="24"/>
          <w:szCs w:val="24"/>
        </w:rPr>
        <w:t xml:space="preserve">The differential law is the form </w:t>
      </w:r>
      <w:r w:rsidR="00F6179D" w:rsidRPr="00045903">
        <w:rPr>
          <w:rFonts w:eastAsia="Times New Roman" w:cs="Arial"/>
          <w:sz w:val="24"/>
          <w:szCs w:val="24"/>
        </w:rPr>
        <w:t>that</w:t>
      </w:r>
      <w:r w:rsidRPr="00045903">
        <w:rPr>
          <w:rFonts w:eastAsia="Times New Roman" w:cs="Arial"/>
          <w:sz w:val="24"/>
          <w:szCs w:val="24"/>
        </w:rPr>
        <w:t xml:space="preserve"> alone entirely satisfies the modern physicist's requirement of causality. The clear conception of the differential law is one of the greatest of Newton's intellectual achievements. What was needed was not only the idea but a formal mathematical method which was, indeed, extant in rudiment but had still to gain a systemic shape. This </w:t>
      </w:r>
      <w:r w:rsidR="0082683B" w:rsidRPr="00045903">
        <w:rPr>
          <w:rFonts w:eastAsia="Times New Roman" w:cs="Arial"/>
          <w:sz w:val="24"/>
          <w:szCs w:val="24"/>
        </w:rPr>
        <w:t xml:space="preserve">is </w:t>
      </w:r>
      <w:r w:rsidRPr="00045903">
        <w:rPr>
          <w:rFonts w:eastAsia="Times New Roman" w:cs="Arial"/>
          <w:sz w:val="24"/>
          <w:szCs w:val="24"/>
        </w:rPr>
        <w:t>also Newton found in differential and integral calculus. It is unnecessary to consider whether Leibniz arrived at these same mathematical methods independently of Newton or not; in any case, their development was a necessity for Newton, as they were required in order to give Newton the means of expressing his thought.</w:t>
      </w:r>
    </w:p>
    <w:p w:rsidR="00E43DD6" w:rsidRPr="00045903" w:rsidRDefault="00E43DD6" w:rsidP="00E43DD6">
      <w:pPr>
        <w:pStyle w:val="Heading1"/>
        <w:tabs>
          <w:tab w:val="clear" w:pos="7200"/>
          <w:tab w:val="num" w:pos="2070"/>
        </w:tabs>
        <w:ind w:left="1890"/>
        <w:rPr>
          <w:rFonts w:eastAsia="Times New Roman"/>
          <w:sz w:val="24"/>
          <w:szCs w:val="24"/>
        </w:rPr>
      </w:pPr>
    </w:p>
    <w:p w:rsidR="0020145E" w:rsidRPr="00045903" w:rsidRDefault="00E43DD6" w:rsidP="00E43DD6">
      <w:pPr>
        <w:pStyle w:val="Heading1"/>
        <w:tabs>
          <w:tab w:val="clear" w:pos="7200"/>
          <w:tab w:val="num" w:pos="2070"/>
        </w:tabs>
        <w:ind w:left="1890"/>
        <w:rPr>
          <w:rFonts w:eastAsia="Times New Roman"/>
          <w:sz w:val="24"/>
          <w:szCs w:val="24"/>
        </w:rPr>
      </w:pPr>
      <w:r w:rsidRPr="00045903">
        <w:rPr>
          <w:rFonts w:eastAsia="Times New Roman"/>
          <w:b w:val="0"/>
          <w:bCs w:val="0"/>
          <w:sz w:val="32"/>
          <w:szCs w:val="32"/>
        </w:rPr>
        <w:t xml:space="preserve">       </w:t>
      </w:r>
      <w:bookmarkStart w:id="471" w:name="_Toc186407839"/>
      <w:r w:rsidR="0020145E" w:rsidRPr="00045903">
        <w:rPr>
          <w:rFonts w:eastAsia="Times New Roman"/>
          <w:b w:val="0"/>
          <w:bCs w:val="0"/>
          <w:sz w:val="32"/>
          <w:szCs w:val="32"/>
        </w:rPr>
        <w:t>From Galileo to Newton</w:t>
      </w:r>
      <w:bookmarkEnd w:id="471"/>
    </w:p>
    <w:p w:rsidR="0020145E" w:rsidRPr="00045903" w:rsidRDefault="0020145E">
      <w:pPr>
        <w:shd w:val="clear" w:color="auto" w:fill="FFFFFF"/>
        <w:suppressAutoHyphens w:val="0"/>
        <w:spacing w:before="288" w:line="312" w:lineRule="atLeast"/>
      </w:pPr>
      <w:r w:rsidRPr="00045903">
        <w:rPr>
          <w:rFonts w:eastAsia="Times New Roman" w:cs="Arial"/>
          <w:sz w:val="24"/>
          <w:szCs w:val="24"/>
        </w:rPr>
        <w:t>Galileo had already made a significant first step in the recognition of the law of motion. He discovered the law of inertia and the law of free</w:t>
      </w:r>
      <w:r w:rsidR="00F6179D" w:rsidRPr="00045903">
        <w:rPr>
          <w:rFonts w:eastAsia="Times New Roman" w:cs="Arial"/>
          <w:sz w:val="24"/>
          <w:szCs w:val="24"/>
        </w:rPr>
        <w:t>-</w:t>
      </w:r>
      <w:r w:rsidRPr="00045903">
        <w:rPr>
          <w:rFonts w:eastAsia="Times New Roman" w:cs="Arial"/>
          <w:sz w:val="24"/>
          <w:szCs w:val="24"/>
        </w:rPr>
        <w:t>falling in the Earth's field of gravitation: A mass (or, more accurately, a material point) uninfluenced by other masses move</w:t>
      </w:r>
      <w:r w:rsidR="0082683B" w:rsidRPr="00045903">
        <w:rPr>
          <w:rFonts w:eastAsia="Times New Roman" w:cs="Arial"/>
          <w:sz w:val="24"/>
          <w:szCs w:val="24"/>
        </w:rPr>
        <w:t>s</w:t>
      </w:r>
      <w:r w:rsidRPr="00045903">
        <w:rPr>
          <w:rFonts w:eastAsia="Times New Roman" w:cs="Arial"/>
          <w:sz w:val="24"/>
          <w:szCs w:val="24"/>
        </w:rPr>
        <w:t xml:space="preserve"> uniformly in a straight line; the vertical velocity of a free body increases in the field of gravity in proportion to the time. It may seem to us today to be only a small step from Galileo's observations to Newton's laws of motion. But it has to be observed that the two propositions above, in the form in which they are given, relate to motion as a whole, while Newton's law of motion gives an answer to the question: How does the condition of motion of a point-mass change in an infinitely small period under the influence of an external force? Only after proceeding to consider the phenomenon during an infinitely short period (differential law) does Newton arrive at a formula </w:t>
      </w:r>
      <w:r w:rsidR="00550A55" w:rsidRPr="00045903">
        <w:rPr>
          <w:rFonts w:eastAsia="Times New Roman" w:cs="Arial"/>
          <w:sz w:val="24"/>
          <w:szCs w:val="24"/>
        </w:rPr>
        <w:t>that</w:t>
      </w:r>
      <w:r w:rsidRPr="00045903">
        <w:rPr>
          <w:rFonts w:eastAsia="Times New Roman" w:cs="Arial"/>
          <w:sz w:val="24"/>
          <w:szCs w:val="24"/>
        </w:rPr>
        <w:t xml:space="preserve"> is applicable to all motions. He takes the concept of force from the already highly developed theory of statics. He is only able to connect force with acceleration by introducing the new conception of mass, which, indeed, is supported curiously enough by an apparent definition. Today we are so accustomed to forming conceptions </w:t>
      </w:r>
      <w:r w:rsidR="00550A55" w:rsidRPr="00045903">
        <w:rPr>
          <w:rFonts w:eastAsia="Times New Roman" w:cs="Arial"/>
          <w:sz w:val="24"/>
          <w:szCs w:val="24"/>
        </w:rPr>
        <w:t>that</w:t>
      </w:r>
      <w:r w:rsidRPr="00045903">
        <w:rPr>
          <w:rFonts w:eastAsia="Times New Roman" w:cs="Arial"/>
          <w:sz w:val="24"/>
          <w:szCs w:val="24"/>
        </w:rPr>
        <w:t xml:space="preserve"> correspond to differential quotients that we can hardly realize any longer how great a capacity for abstraction was needed to pass across a double barrier to the general differential laws of motion, with the furth</w:t>
      </w:r>
      <w:r w:rsidR="00933A01" w:rsidRPr="00045903">
        <w:rPr>
          <w:rFonts w:eastAsia="Times New Roman" w:cs="Arial"/>
          <w:sz w:val="24"/>
          <w:szCs w:val="24"/>
        </w:rPr>
        <w:t>er need to evolve the concept</w:t>
      </w:r>
      <w:r w:rsidRPr="00045903">
        <w:rPr>
          <w:rFonts w:eastAsia="Times New Roman" w:cs="Arial"/>
          <w:sz w:val="24"/>
          <w:szCs w:val="24"/>
        </w:rPr>
        <w:t xml:space="preserve"> of mass.</w:t>
      </w:r>
    </w:p>
    <w:p w:rsidR="0020145E" w:rsidRPr="00045903" w:rsidRDefault="00810074">
      <w:pPr>
        <w:shd w:val="clear" w:color="auto" w:fill="FFFFFF"/>
        <w:suppressAutoHyphens w:val="0"/>
        <w:rPr>
          <w:rFonts w:eastAsia="Times New Roman" w:cs="Arial"/>
          <w:sz w:val="24"/>
          <w:szCs w:val="24"/>
        </w:rPr>
      </w:pPr>
      <w:r w:rsidRPr="00045903">
        <w:rPr>
          <w:rFonts w:ascii="Arial" w:eastAsia="Times New Roman" w:hAnsi="Arial" w:cs="Arial"/>
          <w:noProof/>
          <w:lang w:eastAsia="en-US"/>
        </w:rPr>
        <w:drawing>
          <wp:inline distT="0" distB="0" distL="0" distR="0" wp14:anchorId="092D7660" wp14:editId="30230104">
            <wp:extent cx="3067050" cy="217424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334" cstate="print">
                      <a:extLst>
                        <a:ext uri="{28A0092B-C50C-407E-A947-70E740481C1C}">
                          <a14:useLocalDpi xmlns:a14="http://schemas.microsoft.com/office/drawing/2010/main" val="0"/>
                        </a:ext>
                      </a:extLst>
                    </a:blip>
                    <a:srcRect/>
                    <a:stretch>
                      <a:fillRect/>
                    </a:stretch>
                  </pic:blipFill>
                  <pic:spPr bwMode="auto">
                    <a:xfrm>
                      <a:off x="0" y="0"/>
                      <a:ext cx="3067050" cy="2174240"/>
                    </a:xfrm>
                    <a:prstGeom prst="rect">
                      <a:avLst/>
                    </a:prstGeom>
                    <a:solidFill>
                      <a:srgbClr val="FFFFFF"/>
                    </a:solidFill>
                    <a:ln>
                      <a:noFill/>
                    </a:ln>
                  </pic:spPr>
                </pic:pic>
              </a:graphicData>
            </a:graphic>
          </wp:inline>
        </w:drawing>
      </w:r>
    </w:p>
    <w:p w:rsidR="0020145E" w:rsidRPr="00045903" w:rsidRDefault="0020145E">
      <w:pPr>
        <w:pBdr>
          <w:top w:val="single" w:sz="4" w:space="11" w:color="C0C0C0"/>
        </w:pBdr>
        <w:shd w:val="clear" w:color="auto" w:fill="FFFFFF"/>
        <w:suppressAutoHyphens w:val="0"/>
        <w:spacing w:line="312" w:lineRule="atLeast"/>
        <w:rPr>
          <w:rFonts w:eastAsia="Times New Roman" w:cs="Arial"/>
          <w:sz w:val="24"/>
          <w:szCs w:val="24"/>
        </w:rPr>
      </w:pPr>
      <w:r w:rsidRPr="00045903">
        <w:rPr>
          <w:rFonts w:eastAsia="Times New Roman" w:cs="Arial"/>
          <w:sz w:val="24"/>
          <w:szCs w:val="24"/>
        </w:rPr>
        <w:t xml:space="preserve">Galileo, seen here showing his telescope to the Doge of Venice, set the stage for Newton's formulation of his three laws of motion. </w:t>
      </w:r>
    </w:p>
    <w:p w:rsidR="0020145E" w:rsidRPr="00045903" w:rsidRDefault="0020145E">
      <w:pPr>
        <w:shd w:val="clear" w:color="auto" w:fill="FFFFFF"/>
        <w:suppressAutoHyphens w:val="0"/>
        <w:spacing w:before="288" w:line="312" w:lineRule="atLeast"/>
        <w:rPr>
          <w:rFonts w:eastAsia="Times New Roman" w:cs="Arial"/>
          <w:sz w:val="24"/>
          <w:szCs w:val="24"/>
        </w:rPr>
      </w:pPr>
      <w:r w:rsidRPr="00045903">
        <w:rPr>
          <w:rFonts w:eastAsia="Times New Roman" w:cs="Arial"/>
          <w:sz w:val="24"/>
          <w:szCs w:val="24"/>
        </w:rPr>
        <w:t xml:space="preserve">But this was still a long way from the causal comprehension of the phenomena of motion. The motion was only determined by the equation of </w:t>
      </w:r>
      <w:r w:rsidRPr="00045903">
        <w:rPr>
          <w:rFonts w:eastAsia="Times New Roman" w:cs="Arial"/>
          <w:sz w:val="24"/>
          <w:szCs w:val="24"/>
        </w:rPr>
        <w:lastRenderedPageBreak/>
        <w:t xml:space="preserve">motion if the force was given. Newton had the idea, to which he was probably led by the laws of the planetary motions, that the force acting on a mass is determined by the position of all masses at a sufficiently small distance from the mass in question. Not until this connection was realized was a completely causal comprehension of the phenomena of motion obtained. How Newton, proceeding from </w:t>
      </w:r>
      <w:r w:rsidR="00064ED7" w:rsidRPr="00045903">
        <w:rPr>
          <w:rFonts w:eastAsia="Times New Roman" w:cs="Arial"/>
          <w:sz w:val="24"/>
          <w:szCs w:val="24"/>
        </w:rPr>
        <w:t>Kepler</w:t>
      </w:r>
      <w:r w:rsidRPr="00045903">
        <w:rPr>
          <w:rFonts w:eastAsia="Times New Roman" w:cs="Arial"/>
          <w:sz w:val="24"/>
          <w:szCs w:val="24"/>
        </w:rPr>
        <w:t>'s laws of the motion of planets, solved this problem for gravitation and so discovered the identity of the nature of gravity with the motive forces acting on the stars is common knowledge. It is only the combination of—</w:t>
      </w:r>
    </w:p>
    <w:p w:rsidR="0020145E" w:rsidRPr="00045903" w:rsidRDefault="0020145E">
      <w:pPr>
        <w:shd w:val="clear" w:color="auto" w:fill="FFFFFF"/>
        <w:suppressAutoHyphens w:val="0"/>
        <w:spacing w:before="288" w:line="312" w:lineRule="atLeast"/>
        <w:rPr>
          <w:rFonts w:eastAsia="Times New Roman" w:cs="Arial"/>
          <w:sz w:val="24"/>
          <w:szCs w:val="24"/>
        </w:rPr>
      </w:pPr>
      <w:r w:rsidRPr="00045903">
        <w:rPr>
          <w:rFonts w:eastAsia="Times New Roman" w:cs="Arial"/>
          <w:sz w:val="24"/>
          <w:szCs w:val="24"/>
        </w:rPr>
        <w:t>(Law of motion) + (Law of attraction)</w:t>
      </w:r>
    </w:p>
    <w:p w:rsidR="0020145E" w:rsidRPr="00045903" w:rsidRDefault="0020145E">
      <w:pPr>
        <w:shd w:val="clear" w:color="auto" w:fill="FFFFFF"/>
        <w:suppressAutoHyphens w:val="0"/>
        <w:spacing w:before="288" w:line="312" w:lineRule="atLeast"/>
        <w:rPr>
          <w:rFonts w:eastAsia="Times New Roman" w:cs="Arial"/>
          <w:i/>
          <w:iCs/>
          <w:sz w:val="24"/>
          <w:szCs w:val="24"/>
        </w:rPr>
      </w:pPr>
      <w:r w:rsidRPr="00045903">
        <w:rPr>
          <w:rFonts w:eastAsia="Times New Roman" w:cs="Arial"/>
          <w:sz w:val="24"/>
          <w:szCs w:val="24"/>
        </w:rPr>
        <w:t>Through which is constituted that wonderful thought</w:t>
      </w:r>
      <w:r w:rsidR="0082683B" w:rsidRPr="00045903">
        <w:rPr>
          <w:rFonts w:eastAsia="Times New Roman" w:cs="Arial"/>
          <w:sz w:val="24"/>
          <w:szCs w:val="24"/>
        </w:rPr>
        <w:t xml:space="preserve"> </w:t>
      </w:r>
      <w:r w:rsidRPr="00045903">
        <w:rPr>
          <w:rFonts w:eastAsia="Times New Roman" w:cs="Arial"/>
          <w:sz w:val="24"/>
          <w:szCs w:val="24"/>
        </w:rPr>
        <w:t xml:space="preserve">structure </w:t>
      </w:r>
      <w:r w:rsidR="00550A55" w:rsidRPr="00045903">
        <w:rPr>
          <w:rFonts w:eastAsia="Times New Roman" w:cs="Arial"/>
          <w:sz w:val="24"/>
          <w:szCs w:val="24"/>
        </w:rPr>
        <w:t>that</w:t>
      </w:r>
      <w:r w:rsidRPr="00045903">
        <w:rPr>
          <w:rFonts w:eastAsia="Times New Roman" w:cs="Arial"/>
          <w:sz w:val="24"/>
          <w:szCs w:val="24"/>
        </w:rPr>
        <w:t xml:space="preserve"> enables the earlier and later conditions of a system to be calculated from the conditions ruling at one particular time, insofar as the phenomena occur under the sole influence of the forces of gravitation. The logical completeness of Newton's system of ideas lay in the fact that the sole causes of the acceleration of the masses of a system prove to be the masses themselves.</w:t>
      </w:r>
    </w:p>
    <w:p w:rsidR="0020145E" w:rsidRPr="00045903" w:rsidRDefault="0020145E">
      <w:pPr>
        <w:shd w:val="clear" w:color="auto" w:fill="FFFFFF"/>
        <w:suppressAutoHyphens w:val="0"/>
        <w:spacing w:line="324" w:lineRule="atLeast"/>
        <w:rPr>
          <w:rFonts w:eastAsia="Times New Roman" w:cs="Arial"/>
          <w:i/>
          <w:iCs/>
          <w:sz w:val="24"/>
          <w:szCs w:val="24"/>
        </w:rPr>
      </w:pPr>
      <w:r w:rsidRPr="00045903">
        <w:rPr>
          <w:rFonts w:eastAsia="Times New Roman" w:cs="Arial"/>
          <w:i/>
          <w:iCs/>
          <w:sz w:val="24"/>
          <w:szCs w:val="24"/>
        </w:rPr>
        <w:t>Newton’s theory of motion suffered its first shock from Maxwell’s theory of electricity.</w:t>
      </w:r>
    </w:p>
    <w:p w:rsidR="0020145E" w:rsidRPr="00045903" w:rsidRDefault="0020145E">
      <w:pPr>
        <w:shd w:val="clear" w:color="auto" w:fill="FFFFFF"/>
        <w:suppressAutoHyphens w:val="0"/>
        <w:spacing w:line="324" w:lineRule="atLeast"/>
        <w:rPr>
          <w:rFonts w:eastAsia="Times New Roman" w:cs="Arial"/>
          <w:i/>
          <w:iCs/>
          <w:sz w:val="24"/>
          <w:szCs w:val="24"/>
        </w:rPr>
      </w:pPr>
    </w:p>
    <w:p w:rsidR="0020145E" w:rsidRPr="00045903" w:rsidRDefault="0020145E">
      <w:pPr>
        <w:shd w:val="clear" w:color="auto" w:fill="FFFFFF"/>
        <w:suppressAutoHyphens w:val="0"/>
        <w:spacing w:line="324" w:lineRule="atLeast"/>
        <w:rPr>
          <w:rFonts w:eastAsia="Times New Roman" w:cs="Arial"/>
          <w:sz w:val="24"/>
          <w:szCs w:val="24"/>
        </w:rPr>
      </w:pPr>
      <w:r w:rsidRPr="00045903">
        <w:rPr>
          <w:rFonts w:eastAsia="Times New Roman" w:cs="Arial"/>
          <w:sz w:val="24"/>
          <w:szCs w:val="24"/>
        </w:rPr>
        <w:t xml:space="preserve">On the basis sketched Newton succeeded in explaining the motions of the planets, moons, </w:t>
      </w:r>
      <w:r w:rsidR="0082683B" w:rsidRPr="00045903">
        <w:rPr>
          <w:rFonts w:eastAsia="Times New Roman" w:cs="Arial"/>
          <w:sz w:val="24"/>
          <w:szCs w:val="24"/>
        </w:rPr>
        <w:t xml:space="preserve">and </w:t>
      </w:r>
      <w:r w:rsidRPr="00045903">
        <w:rPr>
          <w:rFonts w:eastAsia="Times New Roman" w:cs="Arial"/>
          <w:sz w:val="24"/>
          <w:szCs w:val="24"/>
        </w:rPr>
        <w:t xml:space="preserve">comets, down to fine details as well as the ebb and flow of the tides and the processional movement of the Earth—this last a deductive achievement of particular brilliance. It was no doubt, especially impressive to learn that the cause of the movements of the heavenly bodies is identical </w:t>
      </w:r>
      <w:r w:rsidR="00550A55" w:rsidRPr="00045903">
        <w:rPr>
          <w:rFonts w:eastAsia="Times New Roman" w:cs="Arial"/>
          <w:sz w:val="24"/>
          <w:szCs w:val="24"/>
        </w:rPr>
        <w:t>to</w:t>
      </w:r>
      <w:r w:rsidRPr="00045903">
        <w:rPr>
          <w:rFonts w:eastAsia="Times New Roman" w:cs="Arial"/>
          <w:sz w:val="24"/>
          <w:szCs w:val="24"/>
        </w:rPr>
        <w:t xml:space="preserve"> the force of gravity so familiar to us from everyday experience.</w:t>
      </w:r>
    </w:p>
    <w:p w:rsidR="0020145E" w:rsidRPr="00045903" w:rsidRDefault="0020145E">
      <w:pPr>
        <w:shd w:val="clear" w:color="auto" w:fill="FFFFFF"/>
        <w:suppressAutoHyphens w:val="0"/>
        <w:spacing w:line="324" w:lineRule="atLeast"/>
        <w:rPr>
          <w:rFonts w:eastAsia="Times New Roman" w:cs="Arial"/>
          <w:sz w:val="24"/>
          <w:szCs w:val="24"/>
        </w:rPr>
      </w:pPr>
    </w:p>
    <w:p w:rsidR="0020145E" w:rsidRPr="00045903" w:rsidRDefault="00810074">
      <w:pPr>
        <w:shd w:val="clear" w:color="auto" w:fill="FFFFFF"/>
        <w:suppressAutoHyphens w:val="0"/>
        <w:rPr>
          <w:rFonts w:eastAsia="Times New Roman" w:cs="Arial"/>
          <w:sz w:val="24"/>
          <w:szCs w:val="24"/>
        </w:rPr>
      </w:pPr>
      <w:r w:rsidRPr="00045903">
        <w:rPr>
          <w:rFonts w:ascii="Arial" w:eastAsia="Times New Roman" w:hAnsi="Arial" w:cs="Arial"/>
          <w:noProof/>
          <w:lang w:eastAsia="en-US"/>
        </w:rPr>
        <w:drawing>
          <wp:inline distT="0" distB="0" distL="0" distR="0" wp14:anchorId="47A33B47" wp14:editId="5C25E7D6">
            <wp:extent cx="2908935" cy="195834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335" cstate="print">
                      <a:extLst>
                        <a:ext uri="{28A0092B-C50C-407E-A947-70E740481C1C}">
                          <a14:useLocalDpi xmlns:a14="http://schemas.microsoft.com/office/drawing/2010/main" val="0"/>
                        </a:ext>
                      </a:extLst>
                    </a:blip>
                    <a:srcRect/>
                    <a:stretch>
                      <a:fillRect/>
                    </a:stretch>
                  </pic:blipFill>
                  <pic:spPr bwMode="auto">
                    <a:xfrm>
                      <a:off x="0" y="0"/>
                      <a:ext cx="2908935" cy="1958340"/>
                    </a:xfrm>
                    <a:prstGeom prst="rect">
                      <a:avLst/>
                    </a:prstGeom>
                    <a:solidFill>
                      <a:srgbClr val="FFFFFF"/>
                    </a:solidFill>
                    <a:ln>
                      <a:noFill/>
                    </a:ln>
                  </pic:spPr>
                </pic:pic>
              </a:graphicData>
            </a:graphic>
          </wp:inline>
        </w:drawing>
      </w:r>
    </w:p>
    <w:p w:rsidR="0020145E" w:rsidRPr="00045903" w:rsidRDefault="0020145E">
      <w:pPr>
        <w:pBdr>
          <w:top w:val="single" w:sz="4" w:space="11" w:color="C0C0C0"/>
        </w:pBdr>
        <w:shd w:val="clear" w:color="auto" w:fill="FFFFFF"/>
        <w:suppressAutoHyphens w:val="0"/>
        <w:spacing w:line="312" w:lineRule="atLeast"/>
        <w:rPr>
          <w:rFonts w:eastAsia="Times New Roman" w:cs="Arial"/>
          <w:b/>
          <w:bCs/>
          <w:sz w:val="24"/>
          <w:szCs w:val="24"/>
        </w:rPr>
      </w:pPr>
      <w:r w:rsidRPr="00045903">
        <w:rPr>
          <w:rFonts w:eastAsia="Times New Roman" w:cs="Arial"/>
          <w:sz w:val="24"/>
          <w:szCs w:val="24"/>
        </w:rPr>
        <w:lastRenderedPageBreak/>
        <w:t xml:space="preserve">Newton succeeded in describing the movements of the planets, moons, and comets to an extraordinarily fine degree.  </w:t>
      </w:r>
    </w:p>
    <w:p w:rsidR="0020145E" w:rsidRPr="00045903" w:rsidRDefault="0020145E">
      <w:pPr>
        <w:shd w:val="clear" w:color="auto" w:fill="FFFFFF"/>
        <w:suppressAutoHyphens w:val="0"/>
        <w:spacing w:before="285" w:after="30"/>
        <w:rPr>
          <w:rFonts w:eastAsia="Times New Roman" w:cs="Arial"/>
          <w:sz w:val="24"/>
          <w:szCs w:val="24"/>
        </w:rPr>
      </w:pPr>
      <w:r w:rsidRPr="00045903">
        <w:rPr>
          <w:rFonts w:eastAsia="Times New Roman" w:cs="Arial"/>
          <w:b/>
          <w:bCs/>
          <w:sz w:val="24"/>
          <w:szCs w:val="24"/>
        </w:rPr>
        <w:t>Significance of Newton's achievement</w:t>
      </w:r>
    </w:p>
    <w:p w:rsidR="0020145E" w:rsidRPr="00045903" w:rsidRDefault="0020145E">
      <w:pPr>
        <w:shd w:val="clear" w:color="auto" w:fill="FFFFFF"/>
        <w:suppressAutoHyphens w:val="0"/>
        <w:spacing w:before="288" w:line="312" w:lineRule="atLeast"/>
      </w:pPr>
      <w:r w:rsidRPr="00045903">
        <w:rPr>
          <w:rFonts w:eastAsia="Times New Roman" w:cs="Arial"/>
          <w:sz w:val="24"/>
          <w:szCs w:val="24"/>
        </w:rPr>
        <w:t xml:space="preserve">The significance, however, of Newton's achievement lay not only in its provision of a serviceable and logically satisfactory basis for mechanics proper; up to the end of the 19th century it formed the program of all theoretical research. All physical phenomena were to be referred to as masses subject to Newton's law of motion. Only the law of force had to be amplified and adapted to the type of phenomena </w:t>
      </w:r>
      <w:r w:rsidR="00550A55" w:rsidRPr="00045903">
        <w:rPr>
          <w:rFonts w:eastAsia="Times New Roman" w:cs="Arial"/>
          <w:sz w:val="24"/>
          <w:szCs w:val="24"/>
        </w:rPr>
        <w:t>that</w:t>
      </w:r>
      <w:r w:rsidRPr="00045903">
        <w:rPr>
          <w:rFonts w:eastAsia="Times New Roman" w:cs="Arial"/>
          <w:sz w:val="24"/>
          <w:szCs w:val="24"/>
        </w:rPr>
        <w:t xml:space="preserve"> were being considered. Newton himself tried to apply</w:t>
      </w:r>
      <w:r w:rsidR="00550A55" w:rsidRPr="00045903">
        <w:rPr>
          <w:rFonts w:eastAsia="Times New Roman" w:cs="Arial"/>
          <w:sz w:val="24"/>
          <w:szCs w:val="24"/>
        </w:rPr>
        <w:t xml:space="preserve"> for</w:t>
      </w:r>
      <w:r w:rsidRPr="00045903">
        <w:rPr>
          <w:rFonts w:eastAsia="Times New Roman" w:cs="Arial"/>
          <w:sz w:val="24"/>
          <w:szCs w:val="24"/>
        </w:rPr>
        <w:t xml:space="preserve"> the program in optics, on the hypothesis that light consisted of inert corpuscles. The optics of the un- dulatory theory also made use of Newton's law of motion, the law </w:t>
      </w:r>
      <w:r w:rsidR="00550A55" w:rsidRPr="00045903">
        <w:rPr>
          <w:rFonts w:eastAsia="Times New Roman" w:cs="Arial"/>
          <w:sz w:val="24"/>
          <w:szCs w:val="24"/>
        </w:rPr>
        <w:t>is</w:t>
      </w:r>
      <w:r w:rsidRPr="00045903">
        <w:rPr>
          <w:rFonts w:eastAsia="Times New Roman" w:cs="Arial"/>
          <w:sz w:val="24"/>
          <w:szCs w:val="24"/>
        </w:rPr>
        <w:t xml:space="preserve"> applied to continuously diffused masses. The kinetic theory of heat rested solely on Newton's formulae of motion</w:t>
      </w:r>
      <w:r w:rsidR="00F64AE1" w:rsidRPr="00045903">
        <w:rPr>
          <w:rFonts w:eastAsia="Times New Roman" w:cs="Arial"/>
          <w:sz w:val="24"/>
          <w:szCs w:val="24"/>
        </w:rPr>
        <w:t>,</w:t>
      </w:r>
      <w:r w:rsidRPr="00045903">
        <w:rPr>
          <w:rFonts w:eastAsia="Times New Roman" w:cs="Arial"/>
          <w:sz w:val="24"/>
          <w:szCs w:val="24"/>
        </w:rPr>
        <w:t xml:space="preserve"> and this theory not only prepared people's minds for </w:t>
      </w:r>
      <w:r w:rsidR="00550A55" w:rsidRPr="00045903">
        <w:rPr>
          <w:rFonts w:eastAsia="Times New Roman" w:cs="Arial"/>
          <w:sz w:val="24"/>
          <w:szCs w:val="24"/>
        </w:rPr>
        <w:t xml:space="preserve">a </w:t>
      </w:r>
      <w:r w:rsidRPr="00045903">
        <w:rPr>
          <w:rFonts w:eastAsia="Times New Roman" w:cs="Arial"/>
          <w:sz w:val="24"/>
          <w:szCs w:val="24"/>
        </w:rPr>
        <w:t>recognition of the law of the conservation of energy but also supplied a theory of gases confirmed in its smallest details and a deepened conception of the nature of the second law of thermodynamics. The theory of electricity and magnetism also developed down to modern times entirely under the guidance of Newton's basic ideas (electric and magnetic substance</w:t>
      </w:r>
      <w:r w:rsidR="0082683B" w:rsidRPr="00045903">
        <w:rPr>
          <w:rFonts w:eastAsia="Times New Roman" w:cs="Arial"/>
          <w:sz w:val="24"/>
          <w:szCs w:val="24"/>
        </w:rPr>
        <w:t>s</w:t>
      </w:r>
      <w:r w:rsidRPr="00045903">
        <w:rPr>
          <w:rFonts w:eastAsia="Times New Roman" w:cs="Arial"/>
          <w:sz w:val="24"/>
          <w:szCs w:val="24"/>
        </w:rPr>
        <w:t>, forces at a distance). Even Faraday and Maxwell's revolution in electrodynamics and optics, which was the first great advance in the fundamental principles of theoretical physics since Newton, was still achieved entirely under the guidance of Newton's ideas. Maxwell, Boltzmann, and Lord Kelvin never tired of trying again and again to reduce electromagnetic fields and their dynamical reciprocal action to mechanical processes occurring in continuously distributed hypothetical masses. But owing to the barrenness, or at least the unfruitfulness, of these efforts there gradually occurred, after the end of the 19th century, revulsion in fundamental conceptions; theoretical physics outgrew Newton's framework, which had for nearly two centuries provided fixity and intellectual guidance for science.</w:t>
      </w:r>
    </w:p>
    <w:p w:rsidR="0020145E" w:rsidRPr="00045903" w:rsidRDefault="00810074">
      <w:pPr>
        <w:shd w:val="clear" w:color="auto" w:fill="FFFFFF"/>
        <w:suppressAutoHyphens w:val="0"/>
        <w:rPr>
          <w:rFonts w:eastAsia="Times New Roman" w:cs="Arial"/>
          <w:sz w:val="24"/>
          <w:szCs w:val="24"/>
        </w:rPr>
      </w:pPr>
      <w:r w:rsidRPr="00045903">
        <w:rPr>
          <w:rFonts w:ascii="Arial" w:eastAsia="Times New Roman" w:hAnsi="Arial" w:cs="Arial"/>
          <w:noProof/>
          <w:lang w:eastAsia="en-US"/>
        </w:rPr>
        <w:drawing>
          <wp:inline distT="0" distB="0" distL="0" distR="0" wp14:anchorId="10A3C7F6" wp14:editId="763AEEA6">
            <wp:extent cx="2339975" cy="128905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336" cstate="print">
                      <a:extLst>
                        <a:ext uri="{28A0092B-C50C-407E-A947-70E740481C1C}">
                          <a14:useLocalDpi xmlns:a14="http://schemas.microsoft.com/office/drawing/2010/main" val="0"/>
                        </a:ext>
                      </a:extLst>
                    </a:blip>
                    <a:srcRect/>
                    <a:stretch>
                      <a:fillRect/>
                    </a:stretch>
                  </pic:blipFill>
                  <pic:spPr bwMode="auto">
                    <a:xfrm>
                      <a:off x="0" y="0"/>
                      <a:ext cx="2339975" cy="1289050"/>
                    </a:xfrm>
                    <a:prstGeom prst="rect">
                      <a:avLst/>
                    </a:prstGeom>
                    <a:solidFill>
                      <a:srgbClr val="FFFFFF"/>
                    </a:solidFill>
                    <a:ln>
                      <a:noFill/>
                    </a:ln>
                  </pic:spPr>
                </pic:pic>
              </a:graphicData>
            </a:graphic>
          </wp:inline>
        </w:drawing>
      </w:r>
    </w:p>
    <w:p w:rsidR="009378A9" w:rsidRPr="00045903" w:rsidRDefault="0020145E" w:rsidP="009378A9">
      <w:pPr>
        <w:pBdr>
          <w:top w:val="single" w:sz="4" w:space="11" w:color="C0C0C0"/>
        </w:pBdr>
        <w:shd w:val="clear" w:color="auto" w:fill="FFFFFF"/>
        <w:suppressAutoHyphens w:val="0"/>
        <w:spacing w:line="312" w:lineRule="atLeast"/>
        <w:rPr>
          <w:rFonts w:eastAsia="Times New Roman" w:cs="Arial"/>
          <w:sz w:val="24"/>
          <w:szCs w:val="24"/>
        </w:rPr>
      </w:pPr>
      <w:r w:rsidRPr="00045903">
        <w:rPr>
          <w:rFonts w:eastAsia="Times New Roman" w:cs="Arial"/>
          <w:sz w:val="24"/>
          <w:szCs w:val="24"/>
        </w:rPr>
        <w:lastRenderedPageBreak/>
        <w:t xml:space="preserve">The work of Michael Faraday (left) and James Clerk Maxwell on electrodynamics was, says Einstein, "the first great advance in the fundamental principles of theoretical physics since Newton..." </w:t>
      </w:r>
    </w:p>
    <w:p w:rsidR="009378A9" w:rsidRPr="00045903" w:rsidRDefault="009378A9" w:rsidP="009378A9">
      <w:pPr>
        <w:pBdr>
          <w:top w:val="single" w:sz="4" w:space="11" w:color="C0C0C0"/>
        </w:pBdr>
        <w:shd w:val="clear" w:color="auto" w:fill="FFFFFF"/>
        <w:suppressAutoHyphens w:val="0"/>
        <w:spacing w:line="312" w:lineRule="atLeast"/>
        <w:rPr>
          <w:rFonts w:eastAsia="Times New Roman" w:cs="Arial"/>
          <w:sz w:val="24"/>
          <w:szCs w:val="24"/>
        </w:rPr>
      </w:pPr>
    </w:p>
    <w:p w:rsidR="0020145E" w:rsidRPr="00045903" w:rsidRDefault="0020145E" w:rsidP="009378A9">
      <w:pPr>
        <w:pBdr>
          <w:top w:val="single" w:sz="4" w:space="11" w:color="C0C0C0"/>
        </w:pBdr>
        <w:shd w:val="clear" w:color="auto" w:fill="FFFFFF"/>
        <w:suppressAutoHyphens w:val="0"/>
        <w:spacing w:line="312" w:lineRule="atLeast"/>
        <w:rPr>
          <w:rFonts w:eastAsia="Times New Roman" w:cs="Arial"/>
          <w:b/>
          <w:bCs/>
          <w:sz w:val="24"/>
          <w:szCs w:val="24"/>
        </w:rPr>
      </w:pPr>
      <w:r w:rsidRPr="00045903">
        <w:rPr>
          <w:rFonts w:eastAsia="Times New Roman" w:cs="Arial"/>
          <w:b/>
          <w:bCs/>
          <w:sz w:val="24"/>
          <w:szCs w:val="24"/>
        </w:rPr>
        <w:t>Newton on its limitations</w:t>
      </w:r>
    </w:p>
    <w:p w:rsidR="0020145E" w:rsidRPr="00045903" w:rsidRDefault="0020145E">
      <w:pPr>
        <w:shd w:val="clear" w:color="auto" w:fill="FFFFFF"/>
        <w:suppressAutoHyphens w:val="0"/>
        <w:spacing w:before="288" w:line="312" w:lineRule="atLeast"/>
        <w:rPr>
          <w:rFonts w:eastAsia="Times New Roman" w:cs="Arial"/>
          <w:sz w:val="24"/>
          <w:szCs w:val="24"/>
        </w:rPr>
      </w:pPr>
      <w:r w:rsidRPr="00045903">
        <w:rPr>
          <w:rFonts w:eastAsia="Times New Roman" w:cs="Arial"/>
          <w:sz w:val="24"/>
          <w:szCs w:val="24"/>
        </w:rPr>
        <w:t>Newton's basic principles were so satisfying from a logical standpoint that the impulse to fresh departures could only come from the pressure of the facts of experience. Before I enter into this I must emphasize that Newton himself was better aware of the weak sides of his thought</w:t>
      </w:r>
      <w:r w:rsidR="00F64AE1" w:rsidRPr="00045903">
        <w:rPr>
          <w:rFonts w:eastAsia="Times New Roman" w:cs="Arial"/>
          <w:sz w:val="24"/>
          <w:szCs w:val="24"/>
        </w:rPr>
        <w:t xml:space="preserve"> </w:t>
      </w:r>
      <w:r w:rsidRPr="00045903">
        <w:rPr>
          <w:rFonts w:eastAsia="Times New Roman" w:cs="Arial"/>
          <w:sz w:val="24"/>
          <w:szCs w:val="24"/>
        </w:rPr>
        <w:t>structure than the succeeding generations of students. This fact has always excited my reverent admiration; I should like, therefore, to dwell a little on it.</w:t>
      </w:r>
    </w:p>
    <w:p w:rsidR="0020145E" w:rsidRPr="00045903" w:rsidRDefault="0020145E" w:rsidP="00E3192F">
      <w:pPr>
        <w:numPr>
          <w:ilvl w:val="0"/>
          <w:numId w:val="28"/>
        </w:numPr>
        <w:shd w:val="clear" w:color="auto" w:fill="FFFFFF"/>
        <w:suppressAutoHyphens w:val="0"/>
        <w:spacing w:before="288" w:line="312" w:lineRule="atLeast"/>
        <w:ind w:left="945"/>
        <w:rPr>
          <w:rFonts w:eastAsia="Times New Roman" w:cs="Arial"/>
          <w:sz w:val="24"/>
          <w:szCs w:val="24"/>
        </w:rPr>
      </w:pPr>
      <w:r w:rsidRPr="00045903">
        <w:rPr>
          <w:rFonts w:eastAsia="Times New Roman" w:cs="Arial"/>
          <w:sz w:val="24"/>
          <w:szCs w:val="24"/>
        </w:rPr>
        <w:t>Although everyone has remarked how Newton strove to represent his thought</w:t>
      </w:r>
      <w:r w:rsidR="00F64AE1" w:rsidRPr="00045903">
        <w:rPr>
          <w:rFonts w:eastAsia="Times New Roman" w:cs="Arial"/>
          <w:sz w:val="24"/>
          <w:szCs w:val="24"/>
        </w:rPr>
        <w:t xml:space="preserve"> </w:t>
      </w:r>
      <w:r w:rsidRPr="00045903">
        <w:rPr>
          <w:rFonts w:eastAsia="Times New Roman" w:cs="Arial"/>
          <w:sz w:val="24"/>
          <w:szCs w:val="24"/>
        </w:rPr>
        <w:t>system as necessarily subject to the confirmation of experience and to introduce the minimum of conceptions not directly referable to matters of experience, he makes use of the conceptions of absolute cosmos and absolute time. In our own day</w:t>
      </w:r>
      <w:r w:rsidR="00F64AE1" w:rsidRPr="00045903">
        <w:rPr>
          <w:rFonts w:eastAsia="Times New Roman" w:cs="Arial"/>
          <w:sz w:val="24"/>
          <w:szCs w:val="24"/>
        </w:rPr>
        <w:t>,</w:t>
      </w:r>
      <w:r w:rsidRPr="00045903">
        <w:rPr>
          <w:rFonts w:eastAsia="Times New Roman" w:cs="Arial"/>
          <w:sz w:val="24"/>
          <w:szCs w:val="24"/>
        </w:rPr>
        <w:t xml:space="preserve"> he has often been criticized for this. But it is </w:t>
      </w:r>
      <w:r w:rsidR="00F64AE1" w:rsidRPr="00045903">
        <w:rPr>
          <w:rFonts w:eastAsia="Times New Roman" w:cs="Arial"/>
          <w:sz w:val="24"/>
          <w:szCs w:val="24"/>
        </w:rPr>
        <w:t>at</w:t>
      </w:r>
      <w:r w:rsidRPr="00045903">
        <w:rPr>
          <w:rFonts w:eastAsia="Times New Roman" w:cs="Arial"/>
          <w:sz w:val="24"/>
          <w:szCs w:val="24"/>
        </w:rPr>
        <w:t xml:space="preserve"> this very point that Newton is particularly consistent. He had recognized that the observable geometrical magnitudes (distances of material points from one another) and their change in process of time do not completely determine movements in a physical sense. He shows this in the famous bucket experiment. There is, therefore, in addition to masses and their distances, varying with time, something else, which determines what happens; this "something" he conceives as the relation to </w:t>
      </w:r>
      <w:r w:rsidR="00F64AE1" w:rsidRPr="00045903">
        <w:rPr>
          <w:rFonts w:eastAsia="Times New Roman" w:cs="Arial"/>
          <w:sz w:val="24"/>
          <w:szCs w:val="24"/>
        </w:rPr>
        <w:t xml:space="preserve">the </w:t>
      </w:r>
      <w:r w:rsidRPr="00045903">
        <w:rPr>
          <w:rFonts w:eastAsia="Times New Roman" w:cs="Arial"/>
          <w:sz w:val="24"/>
          <w:szCs w:val="24"/>
        </w:rPr>
        <w:t xml:space="preserve">"absolute cosmos." He recognizes that </w:t>
      </w:r>
      <w:r w:rsidR="00F64AE1" w:rsidRPr="00045903">
        <w:rPr>
          <w:rFonts w:eastAsia="Times New Roman" w:cs="Arial"/>
          <w:sz w:val="24"/>
          <w:szCs w:val="24"/>
        </w:rPr>
        <w:t xml:space="preserve">the </w:t>
      </w:r>
      <w:r w:rsidRPr="00045903">
        <w:rPr>
          <w:rFonts w:eastAsia="Times New Roman" w:cs="Arial"/>
          <w:sz w:val="24"/>
          <w:szCs w:val="24"/>
        </w:rPr>
        <w:t>cosmos must possess a sort of physical reality if his laws of motion are to have a meaning, a reality of the same sort as the material points and their distances.</w:t>
      </w:r>
    </w:p>
    <w:p w:rsidR="00933A01" w:rsidRPr="00045903" w:rsidRDefault="00933A01" w:rsidP="00E3192F">
      <w:pPr>
        <w:numPr>
          <w:ilvl w:val="0"/>
          <w:numId w:val="28"/>
        </w:numPr>
        <w:shd w:val="clear" w:color="auto" w:fill="FFFFFF"/>
        <w:suppressAutoHyphens w:val="0"/>
        <w:spacing w:before="288" w:line="312" w:lineRule="atLeast"/>
        <w:rPr>
          <w:rFonts w:eastAsia="Times New Roman" w:cs="Arial"/>
          <w:sz w:val="24"/>
          <w:szCs w:val="24"/>
        </w:rPr>
      </w:pPr>
      <w:r w:rsidRPr="00045903">
        <w:rPr>
          <w:rFonts w:eastAsia="Times New Roman" w:cs="Arial"/>
          <w:sz w:val="24"/>
          <w:szCs w:val="24"/>
        </w:rPr>
        <w:t xml:space="preserve">This clear recognition shows both Newton's wisdom and </w:t>
      </w:r>
      <w:r w:rsidR="00F64AE1" w:rsidRPr="00045903">
        <w:rPr>
          <w:rFonts w:eastAsia="Times New Roman" w:cs="Arial"/>
          <w:sz w:val="24"/>
          <w:szCs w:val="24"/>
        </w:rPr>
        <w:t>the</w:t>
      </w:r>
      <w:r w:rsidRPr="00045903">
        <w:rPr>
          <w:rFonts w:eastAsia="Times New Roman" w:cs="Arial"/>
          <w:sz w:val="24"/>
          <w:szCs w:val="24"/>
        </w:rPr>
        <w:t xml:space="preserve"> weak side of his theory. </w:t>
      </w:r>
      <w:r w:rsidR="00F64AE1" w:rsidRPr="00045903">
        <w:rPr>
          <w:rFonts w:eastAsia="Times New Roman" w:cs="Arial"/>
          <w:sz w:val="24"/>
          <w:szCs w:val="24"/>
        </w:rPr>
        <w:t>A</w:t>
      </w:r>
      <w:r w:rsidRPr="00045903">
        <w:rPr>
          <w:rFonts w:eastAsia="Times New Roman" w:cs="Arial"/>
          <w:sz w:val="24"/>
          <w:szCs w:val="24"/>
        </w:rPr>
        <w:t xml:space="preserve"> logical construction of the theory would certainly be more satisfactory without this shadowy conception; only those objects (point</w:t>
      </w:r>
      <w:r w:rsidR="0082683B" w:rsidRPr="00045903">
        <w:rPr>
          <w:rFonts w:eastAsia="Times New Roman" w:cs="Arial"/>
          <w:sz w:val="24"/>
          <w:szCs w:val="24"/>
        </w:rPr>
        <w:t xml:space="preserve"> </w:t>
      </w:r>
      <w:r w:rsidRPr="00045903">
        <w:rPr>
          <w:rFonts w:eastAsia="Times New Roman" w:cs="Arial"/>
          <w:sz w:val="24"/>
          <w:szCs w:val="24"/>
        </w:rPr>
        <w:t>masses, distances) would then come into the laws whose relation to our perceptions is perfectly clear.</w:t>
      </w:r>
    </w:p>
    <w:p w:rsidR="0020145E" w:rsidRPr="00045903" w:rsidRDefault="0020145E" w:rsidP="00E3192F">
      <w:pPr>
        <w:numPr>
          <w:ilvl w:val="0"/>
          <w:numId w:val="28"/>
        </w:numPr>
        <w:shd w:val="clear" w:color="auto" w:fill="FFFFFF"/>
        <w:suppressAutoHyphens w:val="0"/>
        <w:spacing w:before="288" w:line="312" w:lineRule="atLeast"/>
        <w:rPr>
          <w:rFonts w:eastAsia="Times New Roman" w:cs="Arial"/>
          <w:sz w:val="24"/>
          <w:szCs w:val="24"/>
        </w:rPr>
      </w:pPr>
      <w:r w:rsidRPr="00045903">
        <w:rPr>
          <w:rFonts w:eastAsia="Times New Roman" w:cs="Arial"/>
          <w:sz w:val="24"/>
          <w:szCs w:val="24"/>
        </w:rPr>
        <w:t xml:space="preserve">The introduction of direct instantaneously acting forces at a distance into the exposition of the effects of gravitation does not correspond to the character of most of the phenomena which are familiar to us in our </w:t>
      </w:r>
      <w:r w:rsidRPr="00045903">
        <w:rPr>
          <w:rFonts w:eastAsia="Times New Roman" w:cs="Arial"/>
          <w:sz w:val="24"/>
          <w:szCs w:val="24"/>
        </w:rPr>
        <w:lastRenderedPageBreak/>
        <w:t>daily experience. Newton meets this objection by pointing out that his law of reciprocal gravitation is not to be taken as an ultimate explanation, but as a rule induced from experience.</w:t>
      </w:r>
    </w:p>
    <w:p w:rsidR="0020145E" w:rsidRPr="00045903" w:rsidRDefault="0020145E" w:rsidP="00E3192F">
      <w:pPr>
        <w:numPr>
          <w:ilvl w:val="0"/>
          <w:numId w:val="28"/>
        </w:numPr>
        <w:shd w:val="clear" w:color="auto" w:fill="FFFFFF"/>
        <w:suppressAutoHyphens w:val="0"/>
        <w:spacing w:before="288" w:line="312" w:lineRule="atLeast"/>
        <w:rPr>
          <w:rFonts w:eastAsia="Times New Roman" w:cs="Arial"/>
          <w:sz w:val="24"/>
          <w:szCs w:val="24"/>
        </w:rPr>
      </w:pPr>
      <w:r w:rsidRPr="00045903">
        <w:rPr>
          <w:rFonts w:eastAsia="Times New Roman" w:cs="Arial"/>
          <w:sz w:val="24"/>
          <w:szCs w:val="24"/>
        </w:rPr>
        <w:t>Newton's theory offered no explanation of the very remarkable fact that the weight and inertia of a body are determined by the same magnitude (the mass). The remarkable nature of this fact struck Newton also.</w:t>
      </w:r>
    </w:p>
    <w:p w:rsidR="0020145E" w:rsidRPr="00045903" w:rsidRDefault="0020145E">
      <w:pPr>
        <w:shd w:val="clear" w:color="auto" w:fill="FFFFFF"/>
        <w:suppressAutoHyphens w:val="0"/>
        <w:spacing w:before="288" w:line="312" w:lineRule="atLeast"/>
      </w:pPr>
      <w:r w:rsidRPr="00045903">
        <w:rPr>
          <w:rFonts w:eastAsia="Times New Roman" w:cs="Arial"/>
          <w:sz w:val="24"/>
          <w:szCs w:val="24"/>
        </w:rPr>
        <w:t xml:space="preserve">None of these three points can rank as a logical objection against the theory. They form, as it were, merely unsatisfied needs of the scientific spirit in its effort to penetrate the processes of nature </w:t>
      </w:r>
      <w:r w:rsidR="0082683B" w:rsidRPr="00045903">
        <w:rPr>
          <w:rFonts w:eastAsia="Times New Roman" w:cs="Arial"/>
          <w:sz w:val="24"/>
          <w:szCs w:val="24"/>
        </w:rPr>
        <w:t>with</w:t>
      </w:r>
      <w:r w:rsidRPr="00045903">
        <w:rPr>
          <w:rFonts w:eastAsia="Times New Roman" w:cs="Arial"/>
          <w:sz w:val="24"/>
          <w:szCs w:val="24"/>
        </w:rPr>
        <w:t xml:space="preserve"> a complete and unified set of ideas.</w:t>
      </w:r>
    </w:p>
    <w:p w:rsidR="0020145E" w:rsidRPr="00045903" w:rsidRDefault="00810074">
      <w:pPr>
        <w:shd w:val="clear" w:color="auto" w:fill="FFFFFF"/>
        <w:suppressAutoHyphens w:val="0"/>
        <w:rPr>
          <w:rFonts w:eastAsia="Times New Roman" w:cs="Arial"/>
          <w:sz w:val="24"/>
          <w:szCs w:val="24"/>
        </w:rPr>
      </w:pPr>
      <w:r w:rsidRPr="00045903">
        <w:rPr>
          <w:rFonts w:ascii="Arial" w:eastAsia="Times New Roman" w:hAnsi="Arial" w:cs="Arial"/>
          <w:noProof/>
          <w:lang w:eastAsia="en-US"/>
        </w:rPr>
        <w:drawing>
          <wp:inline distT="0" distB="0" distL="0" distR="0" wp14:anchorId="4A3FC489" wp14:editId="0B63A7AB">
            <wp:extent cx="1540510" cy="230378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337" cstate="print">
                      <a:extLst>
                        <a:ext uri="{28A0092B-C50C-407E-A947-70E740481C1C}">
                          <a14:useLocalDpi xmlns:a14="http://schemas.microsoft.com/office/drawing/2010/main" val="0"/>
                        </a:ext>
                      </a:extLst>
                    </a:blip>
                    <a:srcRect/>
                    <a:stretch>
                      <a:fillRect/>
                    </a:stretch>
                  </pic:blipFill>
                  <pic:spPr bwMode="auto">
                    <a:xfrm>
                      <a:off x="0" y="0"/>
                      <a:ext cx="1540510" cy="2303780"/>
                    </a:xfrm>
                    <a:prstGeom prst="rect">
                      <a:avLst/>
                    </a:prstGeom>
                    <a:solidFill>
                      <a:srgbClr val="FFFFFF"/>
                    </a:solidFill>
                    <a:ln>
                      <a:noFill/>
                    </a:ln>
                  </pic:spPr>
                </pic:pic>
              </a:graphicData>
            </a:graphic>
          </wp:inline>
        </w:drawing>
      </w:r>
    </w:p>
    <w:p w:rsidR="009378A9" w:rsidRPr="00045903" w:rsidRDefault="0020145E" w:rsidP="009378A9">
      <w:pPr>
        <w:pBdr>
          <w:top w:val="single" w:sz="4" w:space="11" w:color="C0C0C0"/>
        </w:pBdr>
        <w:shd w:val="clear" w:color="auto" w:fill="FFFFFF"/>
        <w:suppressAutoHyphens w:val="0"/>
        <w:spacing w:line="312" w:lineRule="atLeast"/>
        <w:rPr>
          <w:rFonts w:eastAsia="Times New Roman" w:cs="Arial"/>
          <w:sz w:val="24"/>
          <w:szCs w:val="24"/>
        </w:rPr>
      </w:pPr>
      <w:r w:rsidRPr="00045903">
        <w:rPr>
          <w:rFonts w:eastAsia="Times New Roman" w:cs="Arial"/>
          <w:sz w:val="24"/>
          <w:szCs w:val="24"/>
        </w:rPr>
        <w:t xml:space="preserve">Eventually, says Einstein of Newton (seen here), "theoretical physics outgrew Newton's framework, which had for nearly two centuries provided fixity and intellectual guidance for science." </w:t>
      </w:r>
    </w:p>
    <w:p w:rsidR="0020145E" w:rsidRPr="00045903" w:rsidRDefault="009378A9" w:rsidP="00111342">
      <w:pPr>
        <w:pStyle w:val="Heading2"/>
        <w:tabs>
          <w:tab w:val="clear" w:pos="7200"/>
        </w:tabs>
        <w:ind w:left="0"/>
        <w:rPr>
          <w:rFonts w:eastAsia="Times New Roman"/>
          <w:b w:val="0"/>
          <w:bCs w:val="0"/>
          <w:sz w:val="24"/>
          <w:szCs w:val="24"/>
        </w:rPr>
      </w:pPr>
      <w:r w:rsidRPr="00045903">
        <w:rPr>
          <w:rFonts w:eastAsia="Times New Roman"/>
          <w:sz w:val="24"/>
          <w:szCs w:val="24"/>
        </w:rPr>
        <w:t xml:space="preserve">                   </w:t>
      </w:r>
      <w:r w:rsidR="0054064A" w:rsidRPr="00045903">
        <w:rPr>
          <w:rFonts w:eastAsia="Times New Roman"/>
          <w:sz w:val="24"/>
          <w:szCs w:val="24"/>
        </w:rPr>
        <w:t xml:space="preserve">                                                                                                                               </w:t>
      </w:r>
      <w:bookmarkStart w:id="472" w:name="_Toc186407840"/>
      <w:r w:rsidR="0020145E" w:rsidRPr="00045903">
        <w:rPr>
          <w:rFonts w:eastAsia="Times New Roman"/>
          <w:b w:val="0"/>
          <w:bCs w:val="0"/>
          <w:sz w:val="24"/>
          <w:szCs w:val="24"/>
        </w:rPr>
        <w:t>The theory of the electromagnetic field</w:t>
      </w:r>
      <w:bookmarkEnd w:id="472"/>
    </w:p>
    <w:p w:rsidR="00A2686B" w:rsidRPr="00045903" w:rsidRDefault="00933A01">
      <w:pPr>
        <w:shd w:val="clear" w:color="auto" w:fill="FFFFFF"/>
        <w:suppressAutoHyphens w:val="0"/>
        <w:spacing w:before="288" w:line="312" w:lineRule="atLeast"/>
        <w:rPr>
          <w:rFonts w:eastAsia="Times New Roman" w:cs="Arial"/>
          <w:sz w:val="24"/>
          <w:szCs w:val="24"/>
        </w:rPr>
      </w:pPr>
      <w:r w:rsidRPr="00045903">
        <w:rPr>
          <w:rFonts w:eastAsia="Times New Roman" w:cs="Arial"/>
          <w:sz w:val="24"/>
          <w:szCs w:val="24"/>
        </w:rPr>
        <w:t xml:space="preserve">Newton's theory of motion, considered a program for the whole field of theoretical physics, suffered its first shock from Maxwell's theory of electricity. It was found that the reciprocal action between bodies through electrical and magnetic bodies does not take place through instantaneously acting forces at a distance, but through processes </w:t>
      </w:r>
      <w:r w:rsidR="00F07CD6" w:rsidRPr="00045903">
        <w:rPr>
          <w:rFonts w:eastAsia="Times New Roman" w:cs="Arial"/>
          <w:sz w:val="24"/>
          <w:szCs w:val="24"/>
        </w:rPr>
        <w:t>that</w:t>
      </w:r>
      <w:r w:rsidRPr="00045903">
        <w:rPr>
          <w:rFonts w:eastAsia="Times New Roman" w:cs="Arial"/>
          <w:sz w:val="24"/>
          <w:szCs w:val="24"/>
        </w:rPr>
        <w:t xml:space="preserve"> are transmitted with finite velocity through </w:t>
      </w:r>
      <w:r w:rsidR="00F07CD6" w:rsidRPr="00045903">
        <w:rPr>
          <w:rFonts w:eastAsia="Times New Roman" w:cs="Arial"/>
          <w:sz w:val="24"/>
          <w:szCs w:val="24"/>
        </w:rPr>
        <w:t xml:space="preserve">the </w:t>
      </w:r>
      <w:r w:rsidRPr="00045903">
        <w:rPr>
          <w:rFonts w:eastAsia="Times New Roman" w:cs="Arial"/>
          <w:sz w:val="24"/>
          <w:szCs w:val="24"/>
        </w:rPr>
        <w:t>cosmos. Alongside the point</w:t>
      </w:r>
      <w:r w:rsidR="0082683B" w:rsidRPr="00045903">
        <w:rPr>
          <w:rFonts w:eastAsia="Times New Roman" w:cs="Arial"/>
          <w:sz w:val="24"/>
          <w:szCs w:val="24"/>
        </w:rPr>
        <w:t xml:space="preserve"> </w:t>
      </w:r>
      <w:r w:rsidRPr="00045903">
        <w:rPr>
          <w:rFonts w:eastAsia="Times New Roman" w:cs="Arial"/>
          <w:sz w:val="24"/>
          <w:szCs w:val="24"/>
        </w:rPr>
        <w:t xml:space="preserve">mass and its movements there arose, in Faraday's conception, a new sort of physically real thing, the "field." It was first sought to conceive this, with the aid of mechanical modes of thought, as a mechanical condition (of movement or </w:t>
      </w:r>
      <w:r w:rsidRPr="00045903">
        <w:rPr>
          <w:rFonts w:eastAsia="Times New Roman" w:cs="Arial"/>
          <w:sz w:val="24"/>
          <w:szCs w:val="24"/>
        </w:rPr>
        <w:lastRenderedPageBreak/>
        <w:t xml:space="preserve">strain) of a hypothetical cosmos-filling medium (the ether). When, however, in spite of the most obstinate efforts, this mechanical interpretation refused to work, students slowly accustomed themselves to the conception of the "electromagnetic field" as the ultimate irreducible foundation stone of physical reality. We owe to [Heinrich] Hertz the deliberate liberation of the conception of the field from all the scaffolding of the conceptions of mechanics, and to [Hendrik Antoon] Lorentz the liberation of the conception of the field from a material bearer; according to Lorentz the physical empty cosmos (or ether) alone figured as </w:t>
      </w:r>
      <w:r w:rsidR="00F07CD6" w:rsidRPr="00045903">
        <w:rPr>
          <w:rFonts w:eastAsia="Times New Roman" w:cs="Arial"/>
          <w:sz w:val="24"/>
          <w:szCs w:val="24"/>
        </w:rPr>
        <w:t xml:space="preserve">a </w:t>
      </w:r>
      <w:r w:rsidRPr="00045903">
        <w:rPr>
          <w:rFonts w:eastAsia="Times New Roman" w:cs="Arial"/>
          <w:sz w:val="24"/>
          <w:szCs w:val="24"/>
        </w:rPr>
        <w:t xml:space="preserve">bearer of the field; in Newton's mechanics, indeed, cosmos had not been devoid of all physical functions. When this development had been completed, no one any longer believed in directly acting instantaneous forces at a distance, even in connection with gravitation, though a field theory for gravitation, for lack of sufficient known facts, was not unmistakably indicated. The development of the theory of the electromagnetic field also led, after Newton's hypothesis of action at a distance had been abandoned, to the attempt to find an electromagnetic explanation for Newton's law of motion or to replace that law </w:t>
      </w:r>
      <w:r w:rsidR="00F07CD6" w:rsidRPr="00045903">
        <w:rPr>
          <w:rFonts w:eastAsia="Times New Roman" w:cs="Arial"/>
          <w:sz w:val="24"/>
          <w:szCs w:val="24"/>
        </w:rPr>
        <w:t>with</w:t>
      </w:r>
      <w:r w:rsidRPr="00045903">
        <w:rPr>
          <w:rFonts w:eastAsia="Times New Roman" w:cs="Arial"/>
          <w:sz w:val="24"/>
          <w:szCs w:val="24"/>
        </w:rPr>
        <w:t xml:space="preserve"> a more accurate law based on the field theory. These efforts were not crowned with full success, but the mechanical basic conceptions ceased to be regarded as foundation stones of the physical conception of the Cosmos.</w:t>
      </w:r>
    </w:p>
    <w:p w:rsidR="0020145E" w:rsidRPr="00045903" w:rsidRDefault="0020145E">
      <w:pPr>
        <w:shd w:val="clear" w:color="auto" w:fill="FFFFFF"/>
        <w:suppressAutoHyphens w:val="0"/>
        <w:spacing w:before="288" w:line="312" w:lineRule="atLeast"/>
        <w:rPr>
          <w:rFonts w:eastAsia="Times New Roman" w:cs="Arial"/>
          <w:sz w:val="24"/>
          <w:szCs w:val="24"/>
        </w:rPr>
      </w:pPr>
      <w:r w:rsidRPr="00045903">
        <w:rPr>
          <w:rFonts w:eastAsia="Times New Roman" w:cs="Arial"/>
          <w:sz w:val="24"/>
          <w:szCs w:val="24"/>
        </w:rPr>
        <w:t>The Maxwell-Lorentz theory led inevitably to the special theory of relativity, which, by destroying the conception of absolute simultaneity, negative</w:t>
      </w:r>
      <w:r w:rsidR="00F07CD6" w:rsidRPr="00045903">
        <w:rPr>
          <w:rFonts w:eastAsia="Times New Roman" w:cs="Arial"/>
          <w:sz w:val="24"/>
          <w:szCs w:val="24"/>
        </w:rPr>
        <w:t>ly</w:t>
      </w:r>
      <w:r w:rsidRPr="00045903">
        <w:rPr>
          <w:rFonts w:eastAsia="Times New Roman" w:cs="Arial"/>
          <w:sz w:val="24"/>
          <w:szCs w:val="24"/>
        </w:rPr>
        <w:t xml:space="preserve"> the existence of forces at a distance. Under this theory mass is not an unalterable magnitude, but a magnitude dependent on (and, indeed, identical </w:t>
      </w:r>
      <w:r w:rsidR="0082683B" w:rsidRPr="00045903">
        <w:rPr>
          <w:rFonts w:eastAsia="Times New Roman" w:cs="Arial"/>
          <w:sz w:val="24"/>
          <w:szCs w:val="24"/>
        </w:rPr>
        <w:t>to</w:t>
      </w:r>
      <w:r w:rsidRPr="00045903">
        <w:rPr>
          <w:rFonts w:eastAsia="Times New Roman" w:cs="Arial"/>
          <w:sz w:val="24"/>
          <w:szCs w:val="24"/>
        </w:rPr>
        <w:t>) the amount of energy. The theory also showed that Newton's law of motion can only be considered as a limiting law valid only for small velocities, and substituted for it a new law of motion, in which the velocity of light in a vacuum appears as the limiting velocity.</w:t>
      </w:r>
    </w:p>
    <w:p w:rsidR="0020145E" w:rsidRPr="00045903" w:rsidRDefault="0020145E">
      <w:pPr>
        <w:shd w:val="clear" w:color="auto" w:fill="FFFFFF"/>
        <w:suppressAutoHyphens w:val="0"/>
        <w:spacing w:before="288" w:line="312" w:lineRule="atLeast"/>
        <w:rPr>
          <w:rFonts w:eastAsia="Times New Roman" w:cs="Arial"/>
          <w:sz w:val="24"/>
          <w:szCs w:val="24"/>
        </w:rPr>
      </w:pPr>
    </w:p>
    <w:p w:rsidR="0020145E" w:rsidRPr="00045903" w:rsidRDefault="00810074">
      <w:pPr>
        <w:shd w:val="clear" w:color="auto" w:fill="FFFFFF"/>
        <w:suppressAutoHyphens w:val="0"/>
        <w:rPr>
          <w:rFonts w:eastAsia="Times New Roman" w:cs="Arial"/>
          <w:sz w:val="24"/>
          <w:szCs w:val="24"/>
        </w:rPr>
      </w:pPr>
      <w:r w:rsidRPr="00045903">
        <w:rPr>
          <w:rFonts w:ascii="Arial" w:eastAsia="Times New Roman" w:hAnsi="Arial" w:cs="Arial"/>
          <w:noProof/>
          <w:lang w:eastAsia="en-US"/>
        </w:rPr>
        <w:drawing>
          <wp:inline distT="0" distB="0" distL="0" distR="0" wp14:anchorId="0C2B3695" wp14:editId="70D9B2DD">
            <wp:extent cx="1864995" cy="1864995"/>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338" cstate="print">
                      <a:extLst>
                        <a:ext uri="{28A0092B-C50C-407E-A947-70E740481C1C}">
                          <a14:useLocalDpi xmlns:a14="http://schemas.microsoft.com/office/drawing/2010/main" val="0"/>
                        </a:ext>
                      </a:extLst>
                    </a:blip>
                    <a:srcRect/>
                    <a:stretch>
                      <a:fillRect/>
                    </a:stretch>
                  </pic:blipFill>
                  <pic:spPr bwMode="auto">
                    <a:xfrm>
                      <a:off x="0" y="0"/>
                      <a:ext cx="1864995" cy="1864995"/>
                    </a:xfrm>
                    <a:prstGeom prst="rect">
                      <a:avLst/>
                    </a:prstGeom>
                    <a:solidFill>
                      <a:srgbClr val="FFFFFF"/>
                    </a:solidFill>
                    <a:ln>
                      <a:noFill/>
                    </a:ln>
                  </pic:spPr>
                </pic:pic>
              </a:graphicData>
            </a:graphic>
          </wp:inline>
        </w:drawing>
      </w:r>
    </w:p>
    <w:p w:rsidR="00111342" w:rsidRPr="00045903" w:rsidRDefault="0020145E" w:rsidP="00111342">
      <w:pPr>
        <w:pBdr>
          <w:top w:val="single" w:sz="4" w:space="11" w:color="C0C0C0"/>
        </w:pBdr>
        <w:shd w:val="clear" w:color="auto" w:fill="FFFFFF"/>
        <w:suppressAutoHyphens w:val="0"/>
        <w:spacing w:line="312" w:lineRule="atLeast"/>
        <w:rPr>
          <w:rFonts w:eastAsia="Times New Roman" w:cs="Arial"/>
          <w:sz w:val="24"/>
          <w:szCs w:val="24"/>
        </w:rPr>
      </w:pPr>
      <w:r w:rsidRPr="00045903">
        <w:rPr>
          <w:rFonts w:eastAsia="Times New Roman" w:cs="Arial"/>
          <w:sz w:val="24"/>
          <w:szCs w:val="24"/>
        </w:rPr>
        <w:lastRenderedPageBreak/>
        <w:t xml:space="preserve">Newton's ideas about the Cosmos held sway until Einstein introduced the general theory of relativity. But for most of what we observe in our daily experience, Newton's laws remain perfectly valid today. </w:t>
      </w:r>
    </w:p>
    <w:p w:rsidR="00111342" w:rsidRPr="00045903" w:rsidRDefault="00111342" w:rsidP="00111342">
      <w:pPr>
        <w:pBdr>
          <w:top w:val="single" w:sz="4" w:space="11" w:color="C0C0C0"/>
        </w:pBdr>
        <w:shd w:val="clear" w:color="auto" w:fill="FFFFFF"/>
        <w:suppressAutoHyphens w:val="0"/>
        <w:spacing w:line="312" w:lineRule="atLeast"/>
        <w:rPr>
          <w:rFonts w:eastAsia="Times New Roman" w:cs="Arial"/>
          <w:sz w:val="24"/>
          <w:szCs w:val="24"/>
        </w:rPr>
      </w:pPr>
    </w:p>
    <w:p w:rsidR="0020145E" w:rsidRPr="00045903" w:rsidRDefault="0020145E" w:rsidP="00111342">
      <w:pPr>
        <w:pBdr>
          <w:top w:val="single" w:sz="4" w:space="11" w:color="C0C0C0"/>
        </w:pBdr>
        <w:shd w:val="clear" w:color="auto" w:fill="FFFFFF"/>
        <w:suppressAutoHyphens w:val="0"/>
        <w:spacing w:line="312" w:lineRule="atLeast"/>
        <w:rPr>
          <w:rFonts w:eastAsia="Times New Roman" w:cs="Arial"/>
          <w:b/>
          <w:bCs/>
          <w:sz w:val="28"/>
          <w:szCs w:val="28"/>
        </w:rPr>
      </w:pPr>
      <w:r w:rsidRPr="00045903">
        <w:rPr>
          <w:rFonts w:eastAsia="Times New Roman" w:cs="Arial"/>
          <w:b/>
          <w:bCs/>
          <w:sz w:val="28"/>
          <w:szCs w:val="28"/>
        </w:rPr>
        <w:t>The general theory of relativity</w:t>
      </w:r>
    </w:p>
    <w:p w:rsidR="0020145E" w:rsidRPr="00045903" w:rsidRDefault="0020145E">
      <w:pPr>
        <w:shd w:val="clear" w:color="auto" w:fill="FFFFFF"/>
        <w:suppressAutoHyphens w:val="0"/>
        <w:spacing w:before="288" w:line="312" w:lineRule="atLeast"/>
        <w:rPr>
          <w:rFonts w:eastAsia="Times New Roman" w:cs="Arial"/>
          <w:sz w:val="24"/>
          <w:szCs w:val="24"/>
        </w:rPr>
      </w:pPr>
      <w:r w:rsidRPr="00045903">
        <w:rPr>
          <w:rFonts w:eastAsia="Times New Roman" w:cs="Arial"/>
          <w:sz w:val="24"/>
          <w:szCs w:val="24"/>
        </w:rPr>
        <w:t xml:space="preserve">The last step in the development of the program of field theory was the general theory of relativity. Quantitatively it made little modification </w:t>
      </w:r>
      <w:r w:rsidR="00F07CD6" w:rsidRPr="00045903">
        <w:rPr>
          <w:rFonts w:eastAsia="Times New Roman" w:cs="Arial"/>
          <w:sz w:val="24"/>
          <w:szCs w:val="24"/>
        </w:rPr>
        <w:t>to</w:t>
      </w:r>
      <w:r w:rsidRPr="00045903">
        <w:rPr>
          <w:rFonts w:eastAsia="Times New Roman" w:cs="Arial"/>
          <w:sz w:val="24"/>
          <w:szCs w:val="24"/>
        </w:rPr>
        <w:t xml:space="preserve"> Newton's theory, but qualitatively a deep-seated one. Inertia, gravitation, and the metrical behavior of bodies and clocks were reduced to the single quality of a field, and this field in turn was made dependent on the bodies (</w:t>
      </w:r>
      <w:r w:rsidR="00F07CD6" w:rsidRPr="00045903">
        <w:rPr>
          <w:rFonts w:eastAsia="Times New Roman" w:cs="Arial"/>
          <w:sz w:val="24"/>
          <w:szCs w:val="24"/>
        </w:rPr>
        <w:t xml:space="preserve">a </w:t>
      </w:r>
      <w:r w:rsidRPr="00045903">
        <w:rPr>
          <w:rFonts w:eastAsia="Times New Roman" w:cs="Arial"/>
          <w:sz w:val="24"/>
          <w:szCs w:val="24"/>
        </w:rPr>
        <w:t>generalization of Newton's law of gravitation or the corresponding field law, as formulated by Siméon Denis Poisson). Cosmos and time were so divested, not of their reality, but of their causal absoluteness (absoluteness-influencing, that is, not -influenced), which Newton was compelled to attribute to them in order to be able to give expression to the laws then known. The generalized law of inertia takes over the role of Newton's law of motion. From this short characterization it will be clear how the elements of Newton's theory passed over into the general theory of relativity, the three defects above mentioned being at the same time overcome. It appears that within the framework of the general theory of relativity the law of motion can be deduced from the law of the field, which corresponds to Newton's law of force.</w:t>
      </w:r>
    </w:p>
    <w:p w:rsidR="00D33C7A" w:rsidRPr="00045903" w:rsidRDefault="00D33C7A">
      <w:pPr>
        <w:shd w:val="clear" w:color="auto" w:fill="FFFFFF"/>
        <w:suppressAutoHyphens w:val="0"/>
        <w:spacing w:before="288" w:line="312" w:lineRule="atLeast"/>
        <w:rPr>
          <w:rFonts w:eastAsia="Times New Roman" w:cs="Arial"/>
          <w:i/>
          <w:iCs/>
          <w:sz w:val="24"/>
          <w:szCs w:val="24"/>
        </w:rPr>
      </w:pPr>
    </w:p>
    <w:p w:rsidR="0020145E" w:rsidRPr="00045903" w:rsidRDefault="0020145E">
      <w:pPr>
        <w:shd w:val="clear" w:color="auto" w:fill="FFFFFF"/>
        <w:suppressAutoHyphens w:val="0"/>
        <w:spacing w:line="324" w:lineRule="atLeast"/>
        <w:rPr>
          <w:rFonts w:eastAsia="Times New Roman" w:cs="Arial"/>
          <w:sz w:val="24"/>
          <w:szCs w:val="24"/>
        </w:rPr>
      </w:pPr>
      <w:r w:rsidRPr="00045903">
        <w:rPr>
          <w:rFonts w:eastAsia="Times New Roman" w:cs="Arial"/>
          <w:i/>
          <w:iCs/>
          <w:sz w:val="24"/>
          <w:szCs w:val="24"/>
        </w:rPr>
        <w:t>The whole development of our ideas concerning natural phenomena may be conceived as an organic development of Newton’s thought.</w:t>
      </w:r>
    </w:p>
    <w:p w:rsidR="0020145E" w:rsidRPr="00045903" w:rsidRDefault="0020145E">
      <w:pPr>
        <w:shd w:val="clear" w:color="auto" w:fill="FFFFFF"/>
        <w:suppressAutoHyphens w:val="0"/>
        <w:spacing w:before="288" w:line="312" w:lineRule="atLeast"/>
        <w:rPr>
          <w:rFonts w:eastAsia="Times New Roman" w:cs="Arial"/>
          <w:sz w:val="24"/>
          <w:szCs w:val="24"/>
        </w:rPr>
      </w:pPr>
      <w:r w:rsidRPr="00045903">
        <w:rPr>
          <w:rFonts w:eastAsia="Times New Roman" w:cs="Arial"/>
          <w:sz w:val="24"/>
          <w:szCs w:val="24"/>
        </w:rPr>
        <w:t>Newton's mechanics prepared the way for the theory of fields in a yet more formal sense. The application of Newton's mechanics to continuously distributed masses led necessarily to the discovery and application of partial differential equations, which in turn supplied the language in which alone the laws of the theory of fields could be expressed. In this formal connection also Newton's conception of the differential law forms the first decisive step to the subsequent development.</w:t>
      </w:r>
    </w:p>
    <w:p w:rsidR="0020145E" w:rsidRPr="00045903" w:rsidRDefault="0020145E">
      <w:pPr>
        <w:shd w:val="clear" w:color="auto" w:fill="FFFFFF"/>
        <w:suppressAutoHyphens w:val="0"/>
        <w:spacing w:before="288" w:line="312" w:lineRule="atLeast"/>
        <w:rPr>
          <w:rFonts w:eastAsia="Times New Roman" w:cs="Arial"/>
          <w:sz w:val="24"/>
          <w:szCs w:val="24"/>
        </w:rPr>
      </w:pPr>
      <w:r w:rsidRPr="00045903">
        <w:rPr>
          <w:rFonts w:eastAsia="Times New Roman" w:cs="Arial"/>
          <w:sz w:val="24"/>
          <w:szCs w:val="24"/>
        </w:rPr>
        <w:t xml:space="preserve">The whole development of our ideas concerning natural phenomena, which have been described above, may be conceived as an organic development of Newton's thought. But while the construction of the theory of fields was still actively in progress, the facts of heat radiation, spectra, radioactivity, and so </w:t>
      </w:r>
      <w:r w:rsidRPr="00045903">
        <w:rPr>
          <w:rFonts w:eastAsia="Times New Roman" w:cs="Arial"/>
          <w:sz w:val="24"/>
          <w:szCs w:val="24"/>
        </w:rPr>
        <w:lastRenderedPageBreak/>
        <w:t>on revealed a limit to the employment of the whole system of thought, which, in spite of gigantic successes in detail, seems to us today completely insurmountable. Many physicists maintain, not without weighty arguments, that in face of these facts not only the differential law but the law of causality itself—hitherto the ultimate basic postulate of all</w:t>
      </w:r>
      <w:r w:rsidR="00F07CD6" w:rsidRPr="00045903">
        <w:rPr>
          <w:rFonts w:eastAsia="Times New Roman" w:cs="Arial"/>
          <w:sz w:val="24"/>
          <w:szCs w:val="24"/>
        </w:rPr>
        <w:t>-</w:t>
      </w:r>
      <w:r w:rsidRPr="00045903">
        <w:rPr>
          <w:rFonts w:eastAsia="Times New Roman" w:cs="Arial"/>
          <w:sz w:val="24"/>
          <w:szCs w:val="24"/>
        </w:rPr>
        <w:t>natural science—fails.</w:t>
      </w:r>
    </w:p>
    <w:p w:rsidR="0020145E" w:rsidRPr="00045903" w:rsidRDefault="0020145E">
      <w:pPr>
        <w:shd w:val="clear" w:color="auto" w:fill="FFFFFF"/>
        <w:suppressAutoHyphens w:val="0"/>
        <w:spacing w:before="288" w:line="312" w:lineRule="atLeast"/>
        <w:rPr>
          <w:rFonts w:eastAsia="Times New Roman" w:cs="Arial"/>
          <w:sz w:val="24"/>
          <w:szCs w:val="24"/>
        </w:rPr>
      </w:pPr>
      <w:r w:rsidRPr="00045903">
        <w:rPr>
          <w:rFonts w:eastAsia="Times New Roman" w:cs="Arial"/>
          <w:sz w:val="24"/>
          <w:szCs w:val="24"/>
        </w:rPr>
        <w:t xml:space="preserve">The very possibility of a </w:t>
      </w:r>
      <w:r w:rsidR="00F07CD6" w:rsidRPr="00045903">
        <w:rPr>
          <w:rFonts w:eastAsia="Times New Roman" w:cs="Arial"/>
          <w:sz w:val="24"/>
          <w:szCs w:val="24"/>
        </w:rPr>
        <w:t>S</w:t>
      </w:r>
      <w:r w:rsidRPr="00045903">
        <w:rPr>
          <w:rFonts w:eastAsia="Times New Roman" w:cs="Arial"/>
          <w:sz w:val="24"/>
          <w:szCs w:val="24"/>
        </w:rPr>
        <w:t>patio-temporal construction which can be clearly brought into consonance with physical experience is denied. That a mechanical system should permanently admit only discrete values of energy or discrete states—as experience, so to say, directly shows—seems at first hardly deducible from a theory of fields working with differential equations. The method of [Louis] De Broglie and [Erwin] Schrödinger, which has, in a certain sense, the character of a theory of fields, do</w:t>
      </w:r>
      <w:r w:rsidR="0082683B" w:rsidRPr="00045903">
        <w:rPr>
          <w:rFonts w:eastAsia="Times New Roman" w:cs="Arial"/>
          <w:sz w:val="24"/>
          <w:szCs w:val="24"/>
        </w:rPr>
        <w:t>es</w:t>
      </w:r>
      <w:r w:rsidRPr="00045903">
        <w:rPr>
          <w:rFonts w:eastAsia="Times New Roman" w:cs="Arial"/>
          <w:sz w:val="24"/>
          <w:szCs w:val="24"/>
        </w:rPr>
        <w:t xml:space="preserve"> deduce, on the basis of differential equations, from a sort of consideration of resonance the existence of purely discrete states and their transition into one another in amazing agreement with the facts of experience; but it has to dispense with a localization of the mass-particles and with strictly causal laws. Who would be so venturesome as to decide today the question </w:t>
      </w:r>
      <w:r w:rsidR="00F07CD6" w:rsidRPr="00045903">
        <w:rPr>
          <w:rFonts w:eastAsia="Times New Roman" w:cs="Arial"/>
          <w:sz w:val="24"/>
          <w:szCs w:val="24"/>
        </w:rPr>
        <w:t xml:space="preserve">of </w:t>
      </w:r>
      <w:r w:rsidRPr="00045903">
        <w:rPr>
          <w:rFonts w:eastAsia="Times New Roman" w:cs="Arial"/>
          <w:sz w:val="24"/>
          <w:szCs w:val="24"/>
        </w:rPr>
        <w:t>whether causal law and differential law, these ultimate premises of Newton's treatment of nature, must definitely be abandoned?</w:t>
      </w:r>
    </w:p>
    <w:p w:rsidR="0020145E" w:rsidRPr="00045903" w:rsidRDefault="0020145E">
      <w:pPr>
        <w:shd w:val="clear" w:color="auto" w:fill="FFFFFF"/>
        <w:suppressAutoHyphens w:val="0"/>
        <w:spacing w:before="288" w:line="312" w:lineRule="atLeast"/>
      </w:pPr>
      <w:r w:rsidRPr="00045903">
        <w:rPr>
          <w:rFonts w:eastAsia="Times New Roman" w:cs="Arial"/>
          <w:sz w:val="24"/>
          <w:szCs w:val="24"/>
        </w:rPr>
        <w:t xml:space="preserve">*Everyone knows today what gigantic efforts were needed to discover these laws from the empirically ascertained orbits of the planets. But few reflect on the genius of the method by which </w:t>
      </w:r>
      <w:r w:rsidR="000C47F3" w:rsidRPr="00045903">
        <w:rPr>
          <w:rFonts w:eastAsia="Times New Roman" w:cs="Arial"/>
          <w:sz w:val="24"/>
          <w:szCs w:val="24"/>
        </w:rPr>
        <w:t>Kepler’s</w:t>
      </w:r>
      <w:r w:rsidRPr="00045903">
        <w:rPr>
          <w:rFonts w:eastAsia="Times New Roman" w:cs="Arial"/>
          <w:sz w:val="24"/>
          <w:szCs w:val="24"/>
        </w:rPr>
        <w:t xml:space="preserve"> ascertained the true orbits from the apparent ones, i.e., their directions as observed from the Earth.</w:t>
      </w:r>
    </w:p>
    <w:p w:rsidR="0020145E" w:rsidRPr="00045903" w:rsidRDefault="0020145E">
      <w:pPr>
        <w:pStyle w:val="NormalWeb"/>
        <w:rPr>
          <w:rFonts w:ascii="Verdana" w:hAnsi="Verdana" w:cs="Verdana"/>
        </w:rPr>
      </w:pPr>
    </w:p>
    <w:p w:rsidR="00DC78C4" w:rsidRPr="00045903" w:rsidRDefault="00F07CD6">
      <w:pPr>
        <w:pStyle w:val="NormalWeb"/>
      </w:pPr>
      <w:r w:rsidRPr="00045903">
        <w:rPr>
          <w:rFonts w:ascii="Verdana" w:hAnsi="Verdana" w:cs="Verdana"/>
        </w:rPr>
        <w:t>In t</w:t>
      </w:r>
      <w:r w:rsidR="0020145E" w:rsidRPr="00045903">
        <w:rPr>
          <w:rFonts w:ascii="Verdana" w:hAnsi="Verdana" w:cs="Verdana"/>
        </w:rPr>
        <w:t>he last few pages</w:t>
      </w:r>
      <w:r w:rsidRPr="00045903">
        <w:rPr>
          <w:rFonts w:ascii="Verdana" w:hAnsi="Verdana" w:cs="Verdana"/>
        </w:rPr>
        <w:t>,</w:t>
      </w:r>
      <w:r w:rsidR="0020145E" w:rsidRPr="00045903">
        <w:rPr>
          <w:rFonts w:ascii="Verdana" w:hAnsi="Verdana" w:cs="Verdana"/>
        </w:rPr>
        <w:t xml:space="preserve"> I gave an overview of Classics Physics (Newton) based on laws developed by </w:t>
      </w:r>
      <w:hyperlink r:id="rId1339" w:history="1">
        <w:r w:rsidR="0020145E" w:rsidRPr="00045903">
          <w:rPr>
            <w:rStyle w:val="Hyperlink"/>
            <w:rFonts w:ascii="Verdana" w:hAnsi="Verdana" w:cs="Verdana"/>
            <w:color w:val="auto"/>
          </w:rPr>
          <w:t>Sir Isaac Newton</w:t>
        </w:r>
      </w:hyperlink>
      <w:r w:rsidR="0020145E" w:rsidRPr="00045903">
        <w:rPr>
          <w:rFonts w:ascii="Verdana" w:hAnsi="Verdana" w:cs="Verdana"/>
        </w:rPr>
        <w:t xml:space="preserve"> and others. This is </w:t>
      </w:r>
      <w:r w:rsidRPr="00045903">
        <w:rPr>
          <w:rFonts w:ascii="Verdana" w:hAnsi="Verdana" w:cs="Verdana"/>
        </w:rPr>
        <w:t xml:space="preserve">the </w:t>
      </w:r>
      <w:r w:rsidR="0020145E" w:rsidRPr="00045903">
        <w:rPr>
          <w:rFonts w:ascii="Verdana" w:hAnsi="Verdana" w:cs="Verdana"/>
        </w:rPr>
        <w:t>father of Classics Physics. Of course</w:t>
      </w:r>
      <w:r w:rsidRPr="00045903">
        <w:rPr>
          <w:rFonts w:ascii="Verdana" w:hAnsi="Verdana" w:cs="Verdana"/>
        </w:rPr>
        <w:t>,</w:t>
      </w:r>
      <w:r w:rsidR="0020145E" w:rsidRPr="00045903">
        <w:rPr>
          <w:rFonts w:ascii="Verdana" w:hAnsi="Verdana" w:cs="Verdana"/>
        </w:rPr>
        <w:t xml:space="preserve"> many other scientists added to Classics Physics in general. Most of these laws hold true (most of the mathematics) and work in and around the earth giving us a solid base for all Classics Physics, then came Einstein</w:t>
      </w:r>
      <w:r w:rsidR="0020145E" w:rsidRPr="00045903">
        <w:t>.</w:t>
      </w:r>
    </w:p>
    <w:p w:rsidR="002E2C38" w:rsidRPr="00045903" w:rsidRDefault="002E2C38" w:rsidP="002E2C38">
      <w:bookmarkStart w:id="473" w:name="_Toc98456216"/>
    </w:p>
    <w:p w:rsidR="002E2C38" w:rsidRPr="00045903" w:rsidRDefault="002E2C38" w:rsidP="002E2C38"/>
    <w:p w:rsidR="002E2C38" w:rsidRPr="00045903" w:rsidRDefault="002E2C38" w:rsidP="002E2C38"/>
    <w:p w:rsidR="002E2C38" w:rsidRPr="00045903" w:rsidRDefault="002E2C38" w:rsidP="002E2C38"/>
    <w:p w:rsidR="002E2C38" w:rsidRPr="00045903" w:rsidRDefault="002E2C38" w:rsidP="002E2C38"/>
    <w:p w:rsidR="002E2C38" w:rsidRPr="00045903" w:rsidRDefault="002E2C38" w:rsidP="002E2C38"/>
    <w:p w:rsidR="002E2C38" w:rsidRPr="00045903" w:rsidRDefault="002E2C38" w:rsidP="002E2C38"/>
    <w:p w:rsidR="002E2C38" w:rsidRPr="00045903" w:rsidRDefault="002E2C38" w:rsidP="002E2C38"/>
    <w:p w:rsidR="002E2C38" w:rsidRPr="00045903" w:rsidRDefault="002E2C38" w:rsidP="002E2C38"/>
    <w:p w:rsidR="002E2C38" w:rsidRPr="00045903" w:rsidRDefault="002E2C38" w:rsidP="002E2C38"/>
    <w:p w:rsidR="002E2C38" w:rsidRPr="00045903" w:rsidRDefault="002E2C38" w:rsidP="002E2C38"/>
    <w:p w:rsidR="0020145E" w:rsidRPr="00045903" w:rsidRDefault="0020145E" w:rsidP="002E2C38">
      <w:pPr>
        <w:pStyle w:val="Heading1"/>
        <w:numPr>
          <w:ilvl w:val="0"/>
          <w:numId w:val="0"/>
        </w:numPr>
        <w:jc w:val="center"/>
        <w:rPr>
          <w:rFonts w:eastAsia="Times New Roman"/>
          <w:sz w:val="24"/>
          <w:szCs w:val="24"/>
        </w:rPr>
      </w:pPr>
      <w:bookmarkStart w:id="474" w:name="_Toc98971444"/>
      <w:bookmarkStart w:id="475" w:name="_Toc101298331"/>
      <w:bookmarkStart w:id="476" w:name="_Toc186407841"/>
      <w:r w:rsidRPr="00045903">
        <w:rPr>
          <w:rStyle w:val="Heading2Char"/>
          <w:rFonts w:ascii="Arial Black" w:hAnsi="Arial Black" w:cs="Arial Black"/>
          <w:sz w:val="28"/>
          <w:szCs w:val="28"/>
        </w:rPr>
        <w:t>Chapter 7</w:t>
      </w:r>
      <w:r w:rsidRPr="00045903">
        <w:rPr>
          <w:sz w:val="36"/>
          <w:szCs w:val="36"/>
        </w:rPr>
        <w:t xml:space="preserve">   </w:t>
      </w:r>
      <w:r w:rsidRPr="00045903">
        <w:rPr>
          <w:rStyle w:val="Heading2Char"/>
          <w:sz w:val="28"/>
          <w:szCs w:val="28"/>
        </w:rPr>
        <w:t>Classical Physics</w:t>
      </w:r>
      <w:bookmarkEnd w:id="473"/>
      <w:bookmarkEnd w:id="474"/>
      <w:bookmarkEnd w:id="475"/>
      <w:bookmarkEnd w:id="476"/>
    </w:p>
    <w:p w:rsidR="0020145E" w:rsidRPr="00045903" w:rsidRDefault="0020145E">
      <w:pPr>
        <w:shd w:val="clear" w:color="auto" w:fill="FFFFFF"/>
        <w:suppressAutoHyphens w:val="0"/>
        <w:spacing w:before="240" w:after="240"/>
        <w:rPr>
          <w:rFonts w:eastAsia="Times New Roman"/>
          <w:sz w:val="18"/>
          <w:szCs w:val="18"/>
        </w:rPr>
      </w:pPr>
      <w:r w:rsidRPr="00045903">
        <w:rPr>
          <w:rFonts w:eastAsia="Times New Roman"/>
          <w:sz w:val="24"/>
          <w:szCs w:val="24"/>
        </w:rPr>
        <w:t xml:space="preserve">Newton's laws, together with his theory of gravity and other ideas about </w:t>
      </w:r>
      <w:r w:rsidR="00F07CD6" w:rsidRPr="00045903">
        <w:rPr>
          <w:rFonts w:eastAsia="Times New Roman"/>
          <w:sz w:val="24"/>
          <w:szCs w:val="24"/>
        </w:rPr>
        <w:t xml:space="preserve">the </w:t>
      </w:r>
      <w:r w:rsidRPr="00045903">
        <w:rPr>
          <w:rFonts w:eastAsia="Times New Roman"/>
          <w:sz w:val="24"/>
          <w:szCs w:val="24"/>
        </w:rPr>
        <w:t xml:space="preserve">cosmos and time (discussed in more detail in many books), provided the foundation for what would come to be a classical description of physics and mechanics. Newton liked to sum up the world as definitive, and his laws of motion were a tribute to defining the complexity of the Cosmos in absolute terms. However, as the means to measure and quantify became more and more developed in the nineteenth century, Newton's theories of </w:t>
      </w:r>
      <w:r w:rsidR="0082683B" w:rsidRPr="00045903">
        <w:rPr>
          <w:rFonts w:eastAsia="Times New Roman"/>
          <w:sz w:val="24"/>
          <w:szCs w:val="24"/>
        </w:rPr>
        <w:t xml:space="preserve">the </w:t>
      </w:r>
      <w:r w:rsidRPr="00045903">
        <w:rPr>
          <w:rFonts w:eastAsia="Times New Roman"/>
          <w:sz w:val="24"/>
          <w:szCs w:val="24"/>
        </w:rPr>
        <w:t>cosmos and time started to seem increasingly inconsistent. Einstein and relativity would eventually wreak havoc with Newton's conceptual framework.</w:t>
      </w:r>
    </w:p>
    <w:p w:rsidR="0020145E" w:rsidRPr="00045903" w:rsidRDefault="0020145E">
      <w:pPr>
        <w:shd w:val="clear" w:color="auto" w:fill="F7F7EF"/>
        <w:suppressAutoHyphens w:val="0"/>
        <w:rPr>
          <w:rFonts w:eastAsia="Times New Roman"/>
          <w:sz w:val="18"/>
          <w:szCs w:val="18"/>
        </w:rPr>
      </w:pPr>
    </w:p>
    <w:p w:rsidR="0020145E" w:rsidRPr="00045903" w:rsidRDefault="0020145E">
      <w:pPr>
        <w:shd w:val="clear" w:color="auto" w:fill="F7F7EF"/>
        <w:suppressAutoHyphens w:val="0"/>
        <w:rPr>
          <w:b/>
          <w:sz w:val="36"/>
          <w:szCs w:val="36"/>
        </w:rPr>
      </w:pPr>
      <w:r w:rsidRPr="00045903">
        <w:rPr>
          <w:rFonts w:eastAsia="Times New Roman"/>
          <w:sz w:val="24"/>
          <w:szCs w:val="24"/>
        </w:rPr>
        <w:t>The history of science is one where a series of giants stand on each other's shoulders to achieve greatness. Newton formulated the basics of motion and gravity; Coulomb's work with electromagnetism preceded Faraday, whose work let Maxwell arrive at his conclusions. Einstein then built off Maxwell's ideas to formulate relativity. Talk about a chain of intelligence!</w:t>
      </w:r>
    </w:p>
    <w:p w:rsidR="0020145E" w:rsidRPr="00045903" w:rsidRDefault="0020145E">
      <w:pPr>
        <w:pStyle w:val="NormalWeb"/>
        <w:rPr>
          <w:b/>
          <w:sz w:val="36"/>
          <w:szCs w:val="36"/>
        </w:rPr>
      </w:pPr>
    </w:p>
    <w:p w:rsidR="0020145E" w:rsidRPr="00045903" w:rsidRDefault="0020145E">
      <w:r w:rsidRPr="00045903">
        <w:rPr>
          <w:sz w:val="24"/>
          <w:szCs w:val="24"/>
        </w:rPr>
        <w:t>Einstein corrected where Newton's theory made mistakes. Newton invented calculus Einstein tore down Newton's theory and build his own on the remains. Newton had a false understanding of gravity. Newton's theory was unable to predict the movement of Mercury. Einstein proved that even gravity cannot go faster than the speed of light. Newton was under the impression that gravity is instant. Einstein came up with a completely different and more accurate way of determining the orbits of planets. Newton's law of gravity is wrong but is only used to get an idea. Einstein’s theory contradicted and replaced some of Newton's theories in the eyes of physicists.</w:t>
      </w:r>
    </w:p>
    <w:p w:rsidR="0020145E" w:rsidRPr="00045903" w:rsidRDefault="0020145E"/>
    <w:p w:rsidR="0020145E" w:rsidRPr="00045903" w:rsidRDefault="0020145E">
      <w:pPr>
        <w:rPr>
          <w:rFonts w:ascii="Arial" w:hAnsi="Arial" w:cs="Arial"/>
          <w:sz w:val="24"/>
          <w:szCs w:val="24"/>
        </w:rPr>
      </w:pPr>
      <w:r w:rsidRPr="00045903">
        <w:rPr>
          <w:rFonts w:ascii="Arial" w:hAnsi="Arial" w:cs="Arial"/>
          <w:b/>
          <w:bCs/>
          <w:sz w:val="24"/>
          <w:szCs w:val="24"/>
        </w:rPr>
        <w:t>Historians still call the year 1905 the annuls mirabilis</w:t>
      </w:r>
      <w:r w:rsidRPr="00045903">
        <w:rPr>
          <w:rFonts w:ascii="Arial" w:hAnsi="Arial" w:cs="Arial"/>
          <w:sz w:val="24"/>
          <w:szCs w:val="24"/>
        </w:rPr>
        <w:t>, the miracle year because in that year Einstein published four remarkable scientific papers ranging from the smallest scale to the largest, through fundamental problems about the nature of energy, matter, motion, time</w:t>
      </w:r>
      <w:r w:rsidR="00637803" w:rsidRPr="00045903">
        <w:rPr>
          <w:rFonts w:ascii="Arial" w:hAnsi="Arial" w:cs="Arial"/>
          <w:sz w:val="24"/>
          <w:szCs w:val="24"/>
        </w:rPr>
        <w:t>,</w:t>
      </w:r>
      <w:r w:rsidRPr="00045903">
        <w:rPr>
          <w:rFonts w:ascii="Arial" w:hAnsi="Arial" w:cs="Arial"/>
          <w:sz w:val="24"/>
          <w:szCs w:val="24"/>
        </w:rPr>
        <w:t xml:space="preserve"> and cosmos. </w:t>
      </w:r>
    </w:p>
    <w:p w:rsidR="0020145E" w:rsidRPr="00045903" w:rsidRDefault="0020145E" w:rsidP="00E3192F">
      <w:pPr>
        <w:numPr>
          <w:ilvl w:val="0"/>
          <w:numId w:val="38"/>
        </w:numPr>
        <w:suppressAutoHyphens w:val="0"/>
        <w:spacing w:before="280"/>
        <w:rPr>
          <w:rFonts w:ascii="Arial" w:hAnsi="Arial" w:cs="Arial"/>
          <w:sz w:val="24"/>
          <w:szCs w:val="24"/>
        </w:rPr>
      </w:pPr>
      <w:r w:rsidRPr="00045903">
        <w:rPr>
          <w:rFonts w:ascii="Arial" w:hAnsi="Arial" w:cs="Arial"/>
          <w:sz w:val="24"/>
          <w:szCs w:val="24"/>
        </w:rPr>
        <w:t xml:space="preserve">In March 1905, Einstein created the </w:t>
      </w:r>
      <w:r w:rsidRPr="00045903">
        <w:rPr>
          <w:rFonts w:ascii="Arial" w:hAnsi="Arial" w:cs="Arial"/>
          <w:b/>
          <w:bCs/>
          <w:sz w:val="24"/>
          <w:szCs w:val="24"/>
        </w:rPr>
        <w:t>quantum theory of light</w:t>
      </w:r>
      <w:r w:rsidRPr="00045903">
        <w:rPr>
          <w:rFonts w:ascii="Arial" w:hAnsi="Arial" w:cs="Arial"/>
          <w:sz w:val="24"/>
          <w:szCs w:val="24"/>
        </w:rPr>
        <w:t>; the idea that light exists as tiny packets, or particles, which he called photons. Alongside Max Planck's work on quanta of heat Einstein proposed one of the most shocking ideas in twentieth</w:t>
      </w:r>
      <w:r w:rsidR="00637803" w:rsidRPr="00045903">
        <w:rPr>
          <w:rFonts w:ascii="Arial" w:hAnsi="Arial" w:cs="Arial"/>
          <w:sz w:val="24"/>
          <w:szCs w:val="24"/>
        </w:rPr>
        <w:t>-</w:t>
      </w:r>
      <w:r w:rsidRPr="00045903">
        <w:rPr>
          <w:rFonts w:ascii="Arial" w:hAnsi="Arial" w:cs="Arial"/>
          <w:sz w:val="24"/>
          <w:szCs w:val="24"/>
        </w:rPr>
        <w:t xml:space="preserve">century physics: we live in a quantum Cosmos, one built out of tiny, discrete chunks of energy and matter. </w:t>
      </w:r>
    </w:p>
    <w:p w:rsidR="0020145E" w:rsidRPr="00045903" w:rsidRDefault="0020145E" w:rsidP="00E3192F">
      <w:pPr>
        <w:numPr>
          <w:ilvl w:val="0"/>
          <w:numId w:val="38"/>
        </w:numPr>
        <w:suppressAutoHyphens w:val="0"/>
        <w:rPr>
          <w:rFonts w:ascii="Arial" w:hAnsi="Arial" w:cs="Arial"/>
          <w:sz w:val="24"/>
          <w:szCs w:val="24"/>
        </w:rPr>
      </w:pPr>
      <w:r w:rsidRPr="00045903">
        <w:rPr>
          <w:rFonts w:ascii="Arial" w:hAnsi="Arial" w:cs="Arial"/>
          <w:sz w:val="24"/>
          <w:szCs w:val="24"/>
        </w:rPr>
        <w:lastRenderedPageBreak/>
        <w:t xml:space="preserve">Next, in April and May, Einstein published two papers. In one he invented a new method of counting and determining the size of the atoms or molecules in a given cosmos and in the other he explains the phenomenon of Brownian motion. The net result was </w:t>
      </w:r>
      <w:r w:rsidRPr="00045903">
        <w:rPr>
          <w:rFonts w:ascii="Arial" w:hAnsi="Arial" w:cs="Arial"/>
          <w:b/>
          <w:bCs/>
          <w:sz w:val="24"/>
          <w:szCs w:val="24"/>
        </w:rPr>
        <w:t>proof that atoms actually exist</w:t>
      </w:r>
      <w:r w:rsidRPr="00045903">
        <w:rPr>
          <w:rFonts w:ascii="Arial" w:hAnsi="Arial" w:cs="Arial"/>
          <w:sz w:val="24"/>
          <w:szCs w:val="24"/>
        </w:rPr>
        <w:t xml:space="preserve"> - still an issue at that time - and the end to a millennia-old debate on the fundamental nature of the chemical elements. </w:t>
      </w:r>
    </w:p>
    <w:p w:rsidR="0020145E" w:rsidRPr="00045903" w:rsidRDefault="0020145E" w:rsidP="00E3192F">
      <w:pPr>
        <w:numPr>
          <w:ilvl w:val="0"/>
          <w:numId w:val="38"/>
        </w:numPr>
        <w:suppressAutoHyphens w:val="0"/>
        <w:rPr>
          <w:rFonts w:ascii="Arial" w:hAnsi="Arial" w:cs="Arial"/>
          <w:sz w:val="24"/>
          <w:szCs w:val="24"/>
        </w:rPr>
      </w:pPr>
      <w:r w:rsidRPr="00045903">
        <w:rPr>
          <w:rFonts w:ascii="Arial" w:hAnsi="Arial" w:cs="Arial"/>
          <w:sz w:val="24"/>
          <w:szCs w:val="24"/>
        </w:rPr>
        <w:t xml:space="preserve">And then, in June, Einstein completed </w:t>
      </w:r>
      <w:r w:rsidRPr="00045903">
        <w:rPr>
          <w:rFonts w:ascii="Arial" w:hAnsi="Arial" w:cs="Arial"/>
          <w:b/>
          <w:bCs/>
          <w:sz w:val="24"/>
          <w:szCs w:val="24"/>
        </w:rPr>
        <w:t>special relativity</w:t>
      </w:r>
      <w:r w:rsidRPr="00045903">
        <w:rPr>
          <w:rFonts w:ascii="Arial" w:hAnsi="Arial" w:cs="Arial"/>
          <w:sz w:val="24"/>
          <w:szCs w:val="24"/>
        </w:rPr>
        <w:t xml:space="preserve"> - which added a twist to the story: Einstein's March paper treated light as particles, but special relativity sees light as a continuous field of waves. Such a contradiction took a supremely confident mind to propose. Einstein, age 26, saw light as </w:t>
      </w:r>
      <w:r w:rsidR="0082683B" w:rsidRPr="00045903">
        <w:rPr>
          <w:rFonts w:ascii="Arial" w:hAnsi="Arial" w:cs="Arial"/>
          <w:sz w:val="24"/>
          <w:szCs w:val="24"/>
        </w:rPr>
        <w:t xml:space="preserve">a </w:t>
      </w:r>
      <w:r w:rsidRPr="00045903">
        <w:rPr>
          <w:rFonts w:ascii="Arial" w:hAnsi="Arial" w:cs="Arial"/>
          <w:sz w:val="24"/>
          <w:szCs w:val="24"/>
        </w:rPr>
        <w:t xml:space="preserve">wave and particle, picking the attribute he needed to confront each problem in turn. </w:t>
      </w:r>
    </w:p>
    <w:p w:rsidR="0020145E" w:rsidRPr="00045903" w:rsidRDefault="0020145E" w:rsidP="00E3192F">
      <w:pPr>
        <w:numPr>
          <w:ilvl w:val="0"/>
          <w:numId w:val="38"/>
        </w:numPr>
        <w:suppressAutoHyphens w:val="0"/>
        <w:spacing w:after="280"/>
        <w:rPr>
          <w:rFonts w:ascii="Arial" w:hAnsi="Arial" w:cs="Arial"/>
        </w:rPr>
      </w:pPr>
      <w:r w:rsidRPr="00045903">
        <w:rPr>
          <w:rFonts w:ascii="Arial" w:hAnsi="Arial" w:cs="Arial"/>
          <w:sz w:val="24"/>
          <w:szCs w:val="24"/>
        </w:rPr>
        <w:t>Einstein wasn't finished yet. Later in 1905 came an extension of special relativity in which Einstein proved that energy and matter are linked in the most famous relationship in physics:</w:t>
      </w:r>
      <w:r w:rsidRPr="00045903">
        <w:rPr>
          <w:rFonts w:ascii="Arial" w:hAnsi="Arial" w:cs="Arial"/>
          <w:sz w:val="24"/>
          <w:szCs w:val="24"/>
        </w:rPr>
        <w:br/>
      </w:r>
      <w:r w:rsidRPr="00045903">
        <w:rPr>
          <w:rFonts w:ascii="Arial" w:hAnsi="Arial" w:cs="Arial"/>
          <w:b/>
          <w:bCs/>
          <w:sz w:val="24"/>
          <w:szCs w:val="24"/>
        </w:rPr>
        <w:t>E=mc</w:t>
      </w:r>
      <w:r w:rsidRPr="00045903">
        <w:rPr>
          <w:rFonts w:ascii="Arial" w:hAnsi="Arial" w:cs="Arial"/>
          <w:b/>
          <w:bCs/>
          <w:sz w:val="24"/>
          <w:szCs w:val="24"/>
          <w:vertAlign w:val="superscript"/>
        </w:rPr>
        <w:t>2</w:t>
      </w:r>
      <w:r w:rsidRPr="00045903">
        <w:rPr>
          <w:rFonts w:ascii="Arial" w:hAnsi="Arial" w:cs="Arial"/>
          <w:sz w:val="24"/>
          <w:szCs w:val="24"/>
        </w:rPr>
        <w:t>. (The energy content of a body is equal to the mass of the body times the speed of light squared).</w:t>
      </w:r>
      <w:r w:rsidRPr="00045903">
        <w:rPr>
          <w:rFonts w:ascii="Arial" w:hAnsi="Arial" w:cs="Arial"/>
          <w:sz w:val="24"/>
          <w:szCs w:val="24"/>
        </w:rPr>
        <w:br/>
        <w:t xml:space="preserve">This equation predicted </w:t>
      </w:r>
      <w:r w:rsidR="00637803" w:rsidRPr="00045903">
        <w:rPr>
          <w:rFonts w:ascii="Arial" w:hAnsi="Arial" w:cs="Arial"/>
          <w:sz w:val="24"/>
          <w:szCs w:val="24"/>
        </w:rPr>
        <w:t xml:space="preserve">the </w:t>
      </w:r>
      <w:r w:rsidRPr="00045903">
        <w:rPr>
          <w:rFonts w:ascii="Arial" w:hAnsi="Arial" w:cs="Arial"/>
          <w:sz w:val="24"/>
          <w:szCs w:val="24"/>
        </w:rPr>
        <w:t xml:space="preserve">evolution of energy roughly a million times more efficient than that obtained by ordinary physiochemical means. At first, even Einstein did not grasp the full implications of his formula, but even then he suggested that the heat produced by radium could mark the conversion of tiny amounts of the mass of the radium salts into energy. </w:t>
      </w:r>
    </w:p>
    <w:p w:rsidR="0020145E" w:rsidRPr="00045903" w:rsidRDefault="0020145E">
      <w:pPr>
        <w:pStyle w:val="NormalWeb"/>
        <w:rPr>
          <w:rFonts w:ascii="Verdana" w:hAnsi="Verdana" w:cs="Arial"/>
        </w:rPr>
      </w:pPr>
      <w:r w:rsidRPr="00045903">
        <w:rPr>
          <w:rFonts w:ascii="Arial" w:hAnsi="Arial" w:cs="Arial"/>
        </w:rPr>
        <w:t>And after 1905, Einstein achieved what no one since has equaled: a twenty</w:t>
      </w:r>
      <w:r w:rsidR="00637803" w:rsidRPr="00045903">
        <w:rPr>
          <w:rFonts w:ascii="Arial" w:hAnsi="Arial" w:cs="Arial"/>
        </w:rPr>
        <w:t>-</w:t>
      </w:r>
      <w:r w:rsidRPr="00045903">
        <w:rPr>
          <w:rFonts w:ascii="Arial" w:hAnsi="Arial" w:cs="Arial"/>
        </w:rPr>
        <w:t xml:space="preserve">year run at the cutting edge of physics. For all the miracles of his miracle year, his best work was still to come: </w:t>
      </w:r>
    </w:p>
    <w:p w:rsidR="0020145E" w:rsidRPr="00045903" w:rsidRDefault="0020145E">
      <w:pPr>
        <w:pStyle w:val="NormalWeb"/>
        <w:rPr>
          <w:rFonts w:ascii="Verdana" w:hAnsi="Verdana" w:cs="Arial"/>
        </w:rPr>
      </w:pPr>
      <w:r w:rsidRPr="00045903">
        <w:rPr>
          <w:rFonts w:ascii="Verdana" w:hAnsi="Verdana" w:cs="Arial"/>
        </w:rPr>
        <w:t xml:space="preserve">In 1907, he confronted the problem of gravitation. Einstein began his work with one crucial insight: </w:t>
      </w:r>
      <w:r w:rsidRPr="00045903">
        <w:rPr>
          <w:rFonts w:ascii="Verdana" w:hAnsi="Verdana" w:cs="Arial"/>
          <w:b/>
          <w:bCs/>
        </w:rPr>
        <w:t>gravity and acceleration are equivalent</w:t>
      </w:r>
      <w:r w:rsidRPr="00045903">
        <w:rPr>
          <w:rFonts w:ascii="Verdana" w:hAnsi="Verdana" w:cs="Arial"/>
        </w:rPr>
        <w:t xml:space="preserve">, two facets of the same phenomenon. </w:t>
      </w:r>
    </w:p>
    <w:p w:rsidR="0020145E" w:rsidRPr="00045903" w:rsidRDefault="0020145E">
      <w:pPr>
        <w:pStyle w:val="NormalWeb"/>
        <w:rPr>
          <w:rFonts w:ascii="Verdana" w:hAnsi="Verdana" w:cs="Arial"/>
        </w:rPr>
      </w:pPr>
      <w:r w:rsidRPr="00045903">
        <w:rPr>
          <w:rFonts w:ascii="Verdana" w:hAnsi="Verdana" w:cs="Arial"/>
        </w:rPr>
        <w:t xml:space="preserve">Before anyone else, Einstein recognized the essential dualism in nature, the co-existence of particles and waves at the level of quanta. In 1911 he declared resolving the quantum issue to be the central problem of physics. </w:t>
      </w:r>
    </w:p>
    <w:p w:rsidR="0020145E" w:rsidRPr="00045903" w:rsidRDefault="0020145E">
      <w:pPr>
        <w:pStyle w:val="NormalWeb"/>
        <w:rPr>
          <w:rFonts w:cs="Arial"/>
        </w:rPr>
      </w:pPr>
      <w:r w:rsidRPr="00045903">
        <w:rPr>
          <w:rFonts w:ascii="Verdana" w:hAnsi="Verdana" w:cs="Arial"/>
        </w:rPr>
        <w:t xml:space="preserve">Even the minor works resonated. For example, in 1910, Einstein answered a basic question: 'Why is the sky blue?' His paper on the phenomenon called critical opalescence solved the problem by examining the cumulative effect of the scattering of light by individual molecules in the atmosphere. </w:t>
      </w:r>
    </w:p>
    <w:p w:rsidR="00BB6A9B" w:rsidRPr="00045903" w:rsidRDefault="00111342">
      <w:pPr>
        <w:pStyle w:val="NormalWeb"/>
        <w:ind w:left="720"/>
        <w:rPr>
          <w:rFonts w:ascii="Verdana" w:hAnsi="Verdana" w:cs="Arial"/>
        </w:rPr>
      </w:pPr>
      <w:r w:rsidRPr="00045903">
        <w:rPr>
          <w:rFonts w:ascii="Verdana" w:hAnsi="Verdana" w:cs="Arial"/>
        </w:rPr>
        <w:t>• Then</w:t>
      </w:r>
      <w:r w:rsidR="00BB6A9B" w:rsidRPr="00045903">
        <w:rPr>
          <w:rFonts w:ascii="Verdana" w:hAnsi="Verdana" w:cs="Arial"/>
        </w:rPr>
        <w:t xml:space="preserve"> in 1915, Einstein completed the General Theory of Relativity - the product of eight years of work on the problem of gravity. In general relativity, Einstein shows that matter and energy actually mold the shape of </w:t>
      </w:r>
      <w:r w:rsidR="00661935" w:rsidRPr="00045903">
        <w:rPr>
          <w:rFonts w:ascii="Verdana" w:hAnsi="Verdana" w:cs="Arial"/>
        </w:rPr>
        <w:t xml:space="preserve">the </w:t>
      </w:r>
      <w:r w:rsidR="00BB6A9B" w:rsidRPr="00045903">
        <w:rPr>
          <w:rFonts w:ascii="Verdana" w:hAnsi="Verdana" w:cs="Arial"/>
        </w:rPr>
        <w:t xml:space="preserve">cosmos and the flow of time. What we feel </w:t>
      </w:r>
      <w:r w:rsidR="00661935" w:rsidRPr="00045903">
        <w:rPr>
          <w:rFonts w:ascii="Verdana" w:hAnsi="Verdana" w:cs="Arial"/>
        </w:rPr>
        <w:t>like</w:t>
      </w:r>
      <w:r w:rsidR="00BB6A9B" w:rsidRPr="00045903">
        <w:rPr>
          <w:rFonts w:ascii="Verdana" w:hAnsi="Verdana" w:cs="Arial"/>
        </w:rPr>
        <w:t xml:space="preserve"> the 'force' of gravity is simply the sensation of following the shortest path we can through curved, four-dimensional cosmos</w:t>
      </w:r>
      <w:r w:rsidR="0082683B" w:rsidRPr="00045903">
        <w:rPr>
          <w:rFonts w:ascii="Verdana" w:hAnsi="Verdana" w:cs="Arial"/>
        </w:rPr>
        <w:t xml:space="preserve"> </w:t>
      </w:r>
      <w:r w:rsidR="00BB6A9B" w:rsidRPr="00045903">
        <w:rPr>
          <w:rFonts w:ascii="Verdana" w:hAnsi="Verdana" w:cs="Arial"/>
        </w:rPr>
        <w:t xml:space="preserve">time. It is a radical vision: cosmos is no longer the Box the Cosmos comes in; instead, </w:t>
      </w:r>
      <w:r w:rsidR="0082683B" w:rsidRPr="00045903">
        <w:rPr>
          <w:rFonts w:ascii="Verdana" w:hAnsi="Verdana" w:cs="Arial"/>
        </w:rPr>
        <w:t xml:space="preserve">the </w:t>
      </w:r>
      <w:r w:rsidR="00BB6A9B" w:rsidRPr="00045903">
        <w:rPr>
          <w:rFonts w:ascii="Verdana" w:hAnsi="Verdana" w:cs="Arial"/>
        </w:rPr>
        <w:lastRenderedPageBreak/>
        <w:t>cosmos and time, matter</w:t>
      </w:r>
      <w:r w:rsidR="00661935" w:rsidRPr="00045903">
        <w:rPr>
          <w:rFonts w:ascii="Verdana" w:hAnsi="Verdana" w:cs="Arial"/>
        </w:rPr>
        <w:t>,</w:t>
      </w:r>
      <w:r w:rsidR="00BB6A9B" w:rsidRPr="00045903">
        <w:rPr>
          <w:rFonts w:ascii="Verdana" w:hAnsi="Verdana" w:cs="Arial"/>
        </w:rPr>
        <w:t xml:space="preserve"> and energy are, as Einstein proves, locked together in the most intimate embrace. </w:t>
      </w:r>
    </w:p>
    <w:p w:rsidR="0020145E" w:rsidRPr="00045903" w:rsidRDefault="0020145E">
      <w:pPr>
        <w:pStyle w:val="NormalWeb"/>
        <w:ind w:left="720"/>
        <w:rPr>
          <w:rFonts w:cs="Arial"/>
        </w:rPr>
      </w:pPr>
      <w:r w:rsidRPr="00045903">
        <w:rPr>
          <w:rFonts w:ascii="Verdana" w:hAnsi="Verdana" w:cs="Arial"/>
        </w:rPr>
        <w:t xml:space="preserve">(Look at a scenario designed by HHO to explain why time varies according to general relativity theory - see </w:t>
      </w:r>
      <w:hyperlink r:id="rId1340" w:anchor="_blank" w:history="1">
        <w:r w:rsidRPr="00045903">
          <w:rPr>
            <w:rStyle w:val="Hyperlink"/>
            <w:rFonts w:ascii="Verdana" w:hAnsi="Verdana" w:cs="Arial"/>
            <w:color w:val="auto"/>
          </w:rPr>
          <w:t>Time variations</w:t>
        </w:r>
      </w:hyperlink>
      <w:r w:rsidRPr="00045903">
        <w:rPr>
          <w:rFonts w:ascii="Verdana" w:hAnsi="Verdana" w:cs="Arial"/>
        </w:rPr>
        <w:t xml:space="preserve"> ) </w:t>
      </w:r>
    </w:p>
    <w:p w:rsidR="0020145E" w:rsidRPr="00045903" w:rsidRDefault="0020145E" w:rsidP="00E3192F">
      <w:pPr>
        <w:numPr>
          <w:ilvl w:val="0"/>
          <w:numId w:val="40"/>
        </w:numPr>
        <w:suppressAutoHyphens w:val="0"/>
        <w:spacing w:before="280" w:after="280"/>
        <w:rPr>
          <w:rFonts w:cs="Arial"/>
        </w:rPr>
      </w:pPr>
      <w:r w:rsidRPr="00045903">
        <w:rPr>
          <w:rFonts w:cs="Arial"/>
          <w:sz w:val="24"/>
          <w:szCs w:val="24"/>
        </w:rPr>
        <w:t xml:space="preserve">In 1917, Einstein published a paper </w:t>
      </w:r>
      <w:r w:rsidR="00661935" w:rsidRPr="00045903">
        <w:rPr>
          <w:rFonts w:cs="Arial"/>
          <w:sz w:val="24"/>
          <w:szCs w:val="24"/>
        </w:rPr>
        <w:t>that</w:t>
      </w:r>
      <w:r w:rsidRPr="00045903">
        <w:rPr>
          <w:rFonts w:cs="Arial"/>
          <w:sz w:val="24"/>
          <w:szCs w:val="24"/>
        </w:rPr>
        <w:t xml:space="preserve"> uses general relativity to model the behavior of an entire Cosmos. Einstein's paper was the first in the modern field of cosmology - the study of the behavior of the Cosmos as a whole. </w:t>
      </w:r>
    </w:p>
    <w:p w:rsidR="0020145E" w:rsidRPr="00045903" w:rsidRDefault="0020145E">
      <w:pPr>
        <w:rPr>
          <w:rFonts w:cs="Arial"/>
          <w:sz w:val="24"/>
          <w:szCs w:val="24"/>
        </w:rPr>
      </w:pPr>
      <w:r w:rsidRPr="00045903">
        <w:rPr>
          <w:rFonts w:cs="Arial"/>
          <w:sz w:val="24"/>
          <w:szCs w:val="24"/>
        </w:rPr>
        <w:t xml:space="preserve">Returning to the quantum, by 1919, six years before the invention of quantum mechanics and the uncertainty principle Einstein recognized that there might be a problem with the classical notion of cause and effect. Given the peculiar, dual nature of quanta as both waves and particles, it might be impossible, he warned, to definitively tie effects to their causes. </w:t>
      </w:r>
    </w:p>
    <w:p w:rsidR="0020145E" w:rsidRPr="00045903" w:rsidRDefault="0020145E" w:rsidP="00E3192F">
      <w:pPr>
        <w:numPr>
          <w:ilvl w:val="0"/>
          <w:numId w:val="40"/>
        </w:numPr>
        <w:suppressAutoHyphens w:val="0"/>
        <w:spacing w:before="280" w:after="280"/>
        <w:rPr>
          <w:rFonts w:cs="Arial"/>
          <w:sz w:val="24"/>
          <w:szCs w:val="24"/>
        </w:rPr>
      </w:pPr>
      <w:r w:rsidRPr="00045903">
        <w:rPr>
          <w:rFonts w:cs="Arial"/>
          <w:sz w:val="24"/>
          <w:szCs w:val="24"/>
        </w:rPr>
        <w:t xml:space="preserve">In 1924 and 1925 Einstein still made significant contributions to the development of quantum theory. His last work on the theory </w:t>
      </w:r>
      <w:r w:rsidR="00661935" w:rsidRPr="00045903">
        <w:rPr>
          <w:rFonts w:cs="Arial"/>
          <w:sz w:val="24"/>
          <w:szCs w:val="24"/>
        </w:rPr>
        <w:t xml:space="preserve">was </w:t>
      </w:r>
      <w:r w:rsidRPr="00045903">
        <w:rPr>
          <w:rFonts w:cs="Arial"/>
          <w:sz w:val="24"/>
          <w:szCs w:val="24"/>
        </w:rPr>
        <w:t>built on ideas developed by Satyendra Nath Bose and predicted a new state of matter (to add to the list of solid</w:t>
      </w:r>
      <w:r w:rsidR="0082683B" w:rsidRPr="00045903">
        <w:rPr>
          <w:rFonts w:cs="Arial"/>
          <w:sz w:val="24"/>
          <w:szCs w:val="24"/>
        </w:rPr>
        <w:t>s</w:t>
      </w:r>
      <w:r w:rsidRPr="00045903">
        <w:rPr>
          <w:rFonts w:cs="Arial"/>
          <w:sz w:val="24"/>
          <w:szCs w:val="24"/>
        </w:rPr>
        <w:t>, liquid</w:t>
      </w:r>
      <w:r w:rsidR="0082683B" w:rsidRPr="00045903">
        <w:rPr>
          <w:rFonts w:cs="Arial"/>
          <w:sz w:val="24"/>
          <w:szCs w:val="24"/>
        </w:rPr>
        <w:t>s</w:t>
      </w:r>
      <w:r w:rsidRPr="00045903">
        <w:rPr>
          <w:rFonts w:cs="Arial"/>
          <w:sz w:val="24"/>
          <w:szCs w:val="24"/>
        </w:rPr>
        <w:t xml:space="preserve">, and gas) called a Bose-Einstein condensate. The condensate was finally created at exceptionally low temperatures only last year. </w:t>
      </w:r>
    </w:p>
    <w:p w:rsidR="0020145E" w:rsidRPr="00045903" w:rsidRDefault="0020145E">
      <w:pPr>
        <w:rPr>
          <w:rFonts w:cs="Arial"/>
        </w:rPr>
      </w:pPr>
      <w:r w:rsidRPr="00045903">
        <w:rPr>
          <w:rFonts w:cs="Arial"/>
          <w:sz w:val="24"/>
          <w:szCs w:val="24"/>
        </w:rPr>
        <w:t xml:space="preserve">Einstein always had </w:t>
      </w:r>
      <w:r w:rsidR="00661935" w:rsidRPr="00045903">
        <w:rPr>
          <w:rFonts w:cs="Arial"/>
          <w:sz w:val="24"/>
          <w:szCs w:val="24"/>
        </w:rPr>
        <w:t xml:space="preserve">a </w:t>
      </w:r>
      <w:r w:rsidR="0054064A" w:rsidRPr="00045903">
        <w:rPr>
          <w:rFonts w:cs="Arial"/>
          <w:sz w:val="24"/>
          <w:szCs w:val="24"/>
        </w:rPr>
        <w:t>distaste</w:t>
      </w:r>
      <w:r w:rsidRPr="00045903">
        <w:rPr>
          <w:rFonts w:cs="Arial"/>
          <w:sz w:val="24"/>
          <w:szCs w:val="24"/>
        </w:rPr>
        <w:t xml:space="preserve"> for modern quantum theory - largely because its probabilistic nature forbids a complete description of cause and effect. But still, he recognized many of the fundamental implications of the idea of quantum long before the rest of the physics community did. (In 'Albert Einstein: Creator and Rebel by Hoffmann, the author describes that Max Planck himself was skeptical of his own quantum hypothesis which was highly distasteful to him and introduced merely as 'an act of desperation. Between 1900 and 1905 the quantum concept remained in limbo. In the entire world</w:t>
      </w:r>
      <w:r w:rsidR="00661935" w:rsidRPr="00045903">
        <w:rPr>
          <w:rFonts w:cs="Arial"/>
          <w:sz w:val="24"/>
          <w:szCs w:val="24"/>
        </w:rPr>
        <w:t>,</w:t>
      </w:r>
      <w:r w:rsidRPr="00045903">
        <w:rPr>
          <w:rFonts w:cs="Arial"/>
          <w:sz w:val="24"/>
          <w:szCs w:val="24"/>
        </w:rPr>
        <w:t xml:space="preserve"> there seems to have been in those years only one man to dare take it seriously. That man was Einstein who immediately sensed the importance of Planck's work and used the idea in his own paper about the theory of light). </w:t>
      </w:r>
    </w:p>
    <w:p w:rsidR="0020145E" w:rsidRPr="00045903" w:rsidRDefault="0020145E">
      <w:pPr>
        <w:pStyle w:val="NormalWeb"/>
        <w:rPr>
          <w:rFonts w:cs="Arial"/>
        </w:rPr>
      </w:pPr>
      <w:r w:rsidRPr="00045903">
        <w:rPr>
          <w:rFonts w:ascii="Verdana" w:hAnsi="Verdana" w:cs="Arial"/>
        </w:rPr>
        <w:t xml:space="preserve">After the quantum mechanical revolution of 1925 through 1927, Einstein spent the bulk of his remaining scientific career searching for a deeper theory to subsume quantum mechanics and eliminate its probabilities and uncertainties. He generated pages of equations </w:t>
      </w:r>
      <w:r w:rsidR="00661935" w:rsidRPr="00045903">
        <w:rPr>
          <w:rFonts w:ascii="Verdana" w:hAnsi="Verdana" w:cs="Arial"/>
        </w:rPr>
        <w:t xml:space="preserve">and </w:t>
      </w:r>
      <w:r w:rsidRPr="00045903">
        <w:rPr>
          <w:rFonts w:ascii="Verdana" w:hAnsi="Verdana" w:cs="Arial"/>
        </w:rPr>
        <w:t xml:space="preserve">geometrical descriptions of fields extending through many dimensions that could unify all the known forces of nature. None of the theories worked out. It was a waste of time ... and yet: </w:t>
      </w:r>
    </w:p>
    <w:p w:rsidR="0020145E" w:rsidRPr="00045903" w:rsidRDefault="0020145E" w:rsidP="00E3192F">
      <w:pPr>
        <w:numPr>
          <w:ilvl w:val="0"/>
          <w:numId w:val="34"/>
        </w:numPr>
        <w:suppressAutoHyphens w:val="0"/>
        <w:spacing w:before="280" w:after="280"/>
        <w:rPr>
          <w:rFonts w:cs="Arial"/>
        </w:rPr>
      </w:pPr>
      <w:r w:rsidRPr="00045903">
        <w:rPr>
          <w:rFonts w:cs="Arial"/>
          <w:sz w:val="24"/>
          <w:szCs w:val="24"/>
        </w:rPr>
        <w:lastRenderedPageBreak/>
        <w:t xml:space="preserve">Contemporary theoretical physics is dominated by what </w:t>
      </w:r>
      <w:r w:rsidR="00661935" w:rsidRPr="00045903">
        <w:rPr>
          <w:rFonts w:cs="Arial"/>
          <w:sz w:val="24"/>
          <w:szCs w:val="24"/>
        </w:rPr>
        <w:t>is</w:t>
      </w:r>
      <w:r w:rsidRPr="00045903">
        <w:rPr>
          <w:rFonts w:cs="Arial"/>
          <w:sz w:val="24"/>
          <w:szCs w:val="24"/>
        </w:rPr>
        <w:t xml:space="preserve"> known as 'String theories.' They are multi-dimensional. (Some versions include as many as 26 dimensions, with fifteen or sixteen curled up in a tiny ball.) They are geometrical - the interactions of one multi-dimensional shape with another produce the effects we call forces, just as the 'force' of gravity in general relativity is what we feel as we move through the curves of four-dimensional cosmos-time. And they unify no doubt about it: in math, at least, all of nature from quantum mechanics to gravity emerges from the equations of string theory. </w:t>
      </w:r>
    </w:p>
    <w:p w:rsidR="0020145E" w:rsidRPr="00045903" w:rsidRDefault="0020145E">
      <w:pPr>
        <w:pStyle w:val="NormalWeb"/>
        <w:ind w:left="720"/>
        <w:rPr>
          <w:rFonts w:cs="Arial"/>
        </w:rPr>
      </w:pPr>
      <w:r w:rsidRPr="00045903">
        <w:rPr>
          <w:rFonts w:ascii="Verdana" w:hAnsi="Verdana" w:cs="Arial"/>
        </w:rPr>
        <w:t xml:space="preserve">As it stands, string theories are unproved, and perhaps improvable, as they involve interactions at energy levels far beyond any we can handle. But they are beautiful, to those versed enough in the language of mathematics to follow them. And in their beauty (and perhaps in their impenetrability) they are the heirs to Einstein's primitive, first attempts to produce a unified field theory. </w:t>
      </w:r>
    </w:p>
    <w:p w:rsidR="0020145E" w:rsidRPr="00045903" w:rsidRDefault="00111342">
      <w:pPr>
        <w:rPr>
          <w:rFonts w:cs="Arial"/>
          <w:sz w:val="24"/>
          <w:szCs w:val="24"/>
        </w:rPr>
      </w:pPr>
      <w:r w:rsidRPr="00045903">
        <w:rPr>
          <w:rFonts w:cs="Arial"/>
          <w:sz w:val="24"/>
          <w:szCs w:val="24"/>
        </w:rPr>
        <w:t>So b</w:t>
      </w:r>
      <w:r w:rsidR="0020145E" w:rsidRPr="00045903">
        <w:rPr>
          <w:rFonts w:cs="Arial"/>
          <w:sz w:val="24"/>
          <w:szCs w:val="24"/>
        </w:rPr>
        <w:t xml:space="preserve">etween 1905 to </w:t>
      </w:r>
      <w:r w:rsidRPr="00045903">
        <w:rPr>
          <w:rFonts w:cs="Arial"/>
          <w:sz w:val="24"/>
          <w:szCs w:val="24"/>
        </w:rPr>
        <w:t>1925</w:t>
      </w:r>
      <w:r w:rsidR="00661935" w:rsidRPr="00045903">
        <w:rPr>
          <w:rFonts w:cs="Arial"/>
          <w:sz w:val="24"/>
          <w:szCs w:val="24"/>
        </w:rPr>
        <w:t>,</w:t>
      </w:r>
      <w:r w:rsidRPr="00045903">
        <w:rPr>
          <w:rFonts w:cs="Arial"/>
          <w:sz w:val="24"/>
          <w:szCs w:val="24"/>
        </w:rPr>
        <w:t xml:space="preserve"> Einstein</w:t>
      </w:r>
      <w:r w:rsidR="0020145E" w:rsidRPr="00045903">
        <w:rPr>
          <w:rFonts w:cs="Arial"/>
          <w:sz w:val="24"/>
          <w:szCs w:val="24"/>
        </w:rPr>
        <w:t xml:space="preserve"> transformed humankind's understanding of nature on every scale, from the smallest to that of the Cosmos as a whole. Now, nearly a century after he began to make his mark, we are still exploring Einstein's Cosmos.</w:t>
      </w:r>
    </w:p>
    <w:p w:rsidR="0020145E" w:rsidRPr="00045903" w:rsidRDefault="0020145E">
      <w:pPr>
        <w:rPr>
          <w:rFonts w:cs="Arial"/>
          <w:sz w:val="24"/>
          <w:szCs w:val="24"/>
        </w:rPr>
      </w:pPr>
    </w:p>
    <w:p w:rsidR="0020145E" w:rsidRPr="00045903" w:rsidRDefault="0020145E">
      <w:pPr>
        <w:rPr>
          <w:b/>
          <w:bCs/>
        </w:rPr>
      </w:pPr>
      <w:r w:rsidRPr="00045903">
        <w:rPr>
          <w:rFonts w:cs="Arial"/>
          <w:sz w:val="24"/>
          <w:szCs w:val="24"/>
        </w:rPr>
        <w:t>The Theory of Everything (ToE) pertaining to most subjects</w:t>
      </w:r>
    </w:p>
    <w:p w:rsidR="0020145E" w:rsidRPr="00045903" w:rsidRDefault="0020145E" w:rsidP="0054064A">
      <w:pPr>
        <w:pStyle w:val="NormalWeb"/>
        <w:outlineLvl w:val="0"/>
      </w:pPr>
      <w:bookmarkStart w:id="477" w:name="_Toc186407842"/>
      <w:r w:rsidRPr="00045903">
        <w:rPr>
          <w:rFonts w:ascii="Verdana" w:hAnsi="Verdana" w:cs="Verdana"/>
          <w:b/>
          <w:bCs/>
        </w:rPr>
        <w:t>Theory of everything</w:t>
      </w:r>
      <w:r w:rsidRPr="00045903">
        <w:rPr>
          <w:rFonts w:ascii="Verdana" w:hAnsi="Verdana" w:cs="Verdana"/>
        </w:rPr>
        <w:t xml:space="preserve"> may also refer to:</w:t>
      </w:r>
      <w:bookmarkEnd w:id="477"/>
    </w:p>
    <w:p w:rsidR="0020145E" w:rsidRPr="00045903" w:rsidRDefault="009D1660" w:rsidP="008D2286">
      <w:pPr>
        <w:numPr>
          <w:ilvl w:val="0"/>
          <w:numId w:val="21"/>
        </w:numPr>
        <w:suppressAutoHyphens w:val="0"/>
        <w:spacing w:before="280"/>
      </w:pPr>
      <w:hyperlink r:id="rId1341" w:history="1">
        <w:r w:rsidR="0020145E" w:rsidRPr="00045903">
          <w:rPr>
            <w:rStyle w:val="Hyperlink"/>
            <w:color w:val="auto"/>
            <w:sz w:val="24"/>
            <w:szCs w:val="24"/>
          </w:rPr>
          <w:t>Theory of everything (philosophy)</w:t>
        </w:r>
      </w:hyperlink>
      <w:r w:rsidR="0020145E" w:rsidRPr="00045903">
        <w:rPr>
          <w:sz w:val="24"/>
          <w:szCs w:val="24"/>
        </w:rPr>
        <w:t>, a hypothetical all-encompassing philosophical explanation of nature or reality</w:t>
      </w:r>
    </w:p>
    <w:p w:rsidR="0020145E" w:rsidRPr="00045903" w:rsidRDefault="009D1660" w:rsidP="008D2286">
      <w:pPr>
        <w:numPr>
          <w:ilvl w:val="0"/>
          <w:numId w:val="21"/>
        </w:numPr>
        <w:suppressAutoHyphens w:val="0"/>
      </w:pPr>
      <w:hyperlink r:id="rId1342" w:history="1">
        <w:r w:rsidR="0020145E" w:rsidRPr="00045903">
          <w:rPr>
            <w:rStyle w:val="Hyperlink"/>
            <w:i/>
            <w:iCs/>
            <w:color w:val="auto"/>
            <w:sz w:val="24"/>
            <w:szCs w:val="24"/>
          </w:rPr>
          <w:t>A Theory of Everything</w:t>
        </w:r>
      </w:hyperlink>
      <w:r w:rsidR="0020145E" w:rsidRPr="00045903">
        <w:rPr>
          <w:sz w:val="24"/>
          <w:szCs w:val="24"/>
        </w:rPr>
        <w:t>, a book by Ken Wilber dealing with his "integral theory"</w:t>
      </w:r>
    </w:p>
    <w:p w:rsidR="0020145E" w:rsidRPr="00045903" w:rsidRDefault="009D1660" w:rsidP="008D2286">
      <w:pPr>
        <w:numPr>
          <w:ilvl w:val="0"/>
          <w:numId w:val="21"/>
        </w:numPr>
        <w:suppressAutoHyphens w:val="0"/>
      </w:pPr>
      <w:hyperlink r:id="rId1343" w:history="1">
        <w:r w:rsidR="0020145E" w:rsidRPr="00045903">
          <w:rPr>
            <w:rStyle w:val="Hyperlink"/>
            <w:i/>
            <w:iCs/>
            <w:color w:val="auto"/>
            <w:sz w:val="24"/>
            <w:szCs w:val="24"/>
          </w:rPr>
          <w:t>The Theory of Everything</w:t>
        </w:r>
      </w:hyperlink>
      <w:r w:rsidR="0020145E" w:rsidRPr="00045903">
        <w:rPr>
          <w:sz w:val="24"/>
          <w:szCs w:val="24"/>
        </w:rPr>
        <w:t>, a book of works by Stephen Hawking</w:t>
      </w:r>
    </w:p>
    <w:p w:rsidR="0020145E" w:rsidRPr="00045903" w:rsidRDefault="009D1660" w:rsidP="008D2286">
      <w:pPr>
        <w:numPr>
          <w:ilvl w:val="0"/>
          <w:numId w:val="21"/>
        </w:numPr>
        <w:suppressAutoHyphens w:val="0"/>
      </w:pPr>
      <w:hyperlink r:id="rId1344" w:history="1">
        <w:r w:rsidR="0020145E" w:rsidRPr="00045903">
          <w:rPr>
            <w:rStyle w:val="Hyperlink"/>
            <w:color w:val="auto"/>
            <w:sz w:val="24"/>
            <w:szCs w:val="24"/>
          </w:rPr>
          <w:t>"The Theory of Everything" (</w:t>
        </w:r>
        <w:r w:rsidR="0020145E" w:rsidRPr="00045903">
          <w:rPr>
            <w:rStyle w:val="Hyperlink"/>
            <w:i/>
            <w:iCs/>
            <w:color w:val="auto"/>
            <w:sz w:val="24"/>
            <w:szCs w:val="24"/>
          </w:rPr>
          <w:t>CSI</w:t>
        </w:r>
        <w:r w:rsidR="0020145E" w:rsidRPr="00045903">
          <w:rPr>
            <w:rStyle w:val="Hyperlink"/>
            <w:color w:val="auto"/>
            <w:sz w:val="24"/>
            <w:szCs w:val="24"/>
          </w:rPr>
          <w:t>)</w:t>
        </w:r>
      </w:hyperlink>
      <w:r w:rsidR="0020145E" w:rsidRPr="00045903">
        <w:rPr>
          <w:sz w:val="24"/>
          <w:szCs w:val="24"/>
        </w:rPr>
        <w:t xml:space="preserve">, an episode of </w:t>
      </w:r>
      <w:r w:rsidR="0020145E" w:rsidRPr="00045903">
        <w:rPr>
          <w:i/>
          <w:iCs/>
          <w:sz w:val="24"/>
          <w:szCs w:val="24"/>
        </w:rPr>
        <w:t>CSI: Crime Scene Investigation</w:t>
      </w:r>
    </w:p>
    <w:p w:rsidR="0020145E" w:rsidRPr="00045903" w:rsidRDefault="009D1660" w:rsidP="008D2286">
      <w:pPr>
        <w:numPr>
          <w:ilvl w:val="0"/>
          <w:numId w:val="21"/>
        </w:numPr>
        <w:suppressAutoHyphens w:val="0"/>
        <w:spacing w:after="280"/>
      </w:pPr>
      <w:hyperlink r:id="rId1345" w:history="1">
        <w:r w:rsidR="0020145E" w:rsidRPr="00045903">
          <w:rPr>
            <w:rStyle w:val="Hyperlink"/>
            <w:i/>
            <w:iCs/>
            <w:color w:val="auto"/>
            <w:sz w:val="24"/>
            <w:szCs w:val="24"/>
          </w:rPr>
          <w:t>The Theory of Everything</w:t>
        </w:r>
        <w:r w:rsidR="0020145E" w:rsidRPr="00045903">
          <w:rPr>
            <w:rStyle w:val="Hyperlink"/>
            <w:color w:val="auto"/>
            <w:sz w:val="24"/>
            <w:szCs w:val="24"/>
          </w:rPr>
          <w:t xml:space="preserve"> (film)</w:t>
        </w:r>
      </w:hyperlink>
      <w:r w:rsidR="0020145E" w:rsidRPr="00045903">
        <w:rPr>
          <w:sz w:val="24"/>
          <w:szCs w:val="24"/>
        </w:rPr>
        <w:t xml:space="preserve">, a 2000 TV film featuring </w:t>
      </w:r>
      <w:hyperlink r:id="rId1346" w:history="1">
        <w:r w:rsidR="0020145E" w:rsidRPr="00045903">
          <w:rPr>
            <w:rStyle w:val="Hyperlink"/>
            <w:color w:val="auto"/>
            <w:sz w:val="24"/>
            <w:szCs w:val="24"/>
          </w:rPr>
          <w:t>Charlene Tilton</w:t>
        </w:r>
      </w:hyperlink>
    </w:p>
    <w:p w:rsidR="0020145E" w:rsidRPr="00045903" w:rsidRDefault="009D1660" w:rsidP="008D2286">
      <w:pPr>
        <w:numPr>
          <w:ilvl w:val="0"/>
          <w:numId w:val="15"/>
        </w:numPr>
        <w:suppressAutoHyphens w:val="0"/>
      </w:pPr>
      <w:hyperlink r:id="rId1347" w:history="1">
        <w:r w:rsidR="0020145E" w:rsidRPr="00045903">
          <w:rPr>
            <w:rStyle w:val="Hyperlink"/>
            <w:color w:val="auto"/>
            <w:sz w:val="24"/>
            <w:szCs w:val="24"/>
          </w:rPr>
          <w:t>Absolute (philosophy)</w:t>
        </w:r>
      </w:hyperlink>
    </w:p>
    <w:p w:rsidR="0020145E" w:rsidRPr="00045903" w:rsidRDefault="009D1660" w:rsidP="008D2286">
      <w:pPr>
        <w:numPr>
          <w:ilvl w:val="0"/>
          <w:numId w:val="15"/>
        </w:numPr>
        <w:suppressAutoHyphens w:val="0"/>
      </w:pPr>
      <w:hyperlink r:id="rId1348" w:history="1">
        <w:r w:rsidR="0020145E" w:rsidRPr="00045903">
          <w:rPr>
            <w:rStyle w:val="Hyperlink"/>
            <w:color w:val="auto"/>
            <w:sz w:val="24"/>
            <w:szCs w:val="24"/>
          </w:rPr>
          <w:t>An Exceptionally Simple Theory of Everything</w:t>
        </w:r>
      </w:hyperlink>
      <w:r w:rsidR="0020145E" w:rsidRPr="00045903">
        <w:rPr>
          <w:sz w:val="24"/>
          <w:szCs w:val="24"/>
        </w:rPr>
        <w:t>, a proposed unified field theory</w:t>
      </w:r>
    </w:p>
    <w:p w:rsidR="0020145E" w:rsidRPr="00045903" w:rsidRDefault="009D1660" w:rsidP="008D2286">
      <w:pPr>
        <w:numPr>
          <w:ilvl w:val="0"/>
          <w:numId w:val="15"/>
        </w:numPr>
        <w:suppressAutoHyphens w:val="0"/>
      </w:pPr>
      <w:hyperlink r:id="rId1349" w:history="1">
        <w:r w:rsidR="0020145E" w:rsidRPr="00045903">
          <w:rPr>
            <w:rStyle w:val="Hyperlink"/>
            <w:color w:val="auto"/>
            <w:sz w:val="24"/>
            <w:szCs w:val="24"/>
          </w:rPr>
          <w:t>Everything</w:t>
        </w:r>
      </w:hyperlink>
    </w:p>
    <w:p w:rsidR="0020145E" w:rsidRPr="00045903" w:rsidRDefault="009D1660" w:rsidP="008D2286">
      <w:pPr>
        <w:numPr>
          <w:ilvl w:val="0"/>
          <w:numId w:val="15"/>
        </w:numPr>
        <w:suppressAutoHyphens w:val="0"/>
      </w:pPr>
      <w:hyperlink r:id="rId1350" w:history="1">
        <w:r w:rsidR="0020145E" w:rsidRPr="00045903">
          <w:rPr>
            <w:rStyle w:val="Hyperlink"/>
            <w:color w:val="auto"/>
            <w:sz w:val="24"/>
            <w:szCs w:val="24"/>
          </w:rPr>
          <w:t>Grand unification theory</w:t>
        </w:r>
      </w:hyperlink>
      <w:r w:rsidR="0020145E" w:rsidRPr="00045903">
        <w:rPr>
          <w:sz w:val="24"/>
          <w:szCs w:val="24"/>
        </w:rPr>
        <w:t xml:space="preserve"> </w:t>
      </w:r>
      <w:r w:rsidR="00661935" w:rsidRPr="00045903">
        <w:rPr>
          <w:sz w:val="24"/>
          <w:szCs w:val="24"/>
        </w:rPr>
        <w:t xml:space="preserve">is </w:t>
      </w:r>
      <w:r w:rsidR="0020145E" w:rsidRPr="00045903">
        <w:rPr>
          <w:sz w:val="24"/>
          <w:szCs w:val="24"/>
        </w:rPr>
        <w:t>a set of very similar physical models for the merg</w:t>
      </w:r>
      <w:r w:rsidR="00661935" w:rsidRPr="00045903">
        <w:rPr>
          <w:sz w:val="24"/>
          <w:szCs w:val="24"/>
        </w:rPr>
        <w:t>ing</w:t>
      </w:r>
      <w:r w:rsidR="0020145E" w:rsidRPr="00045903">
        <w:rPr>
          <w:sz w:val="24"/>
          <w:szCs w:val="24"/>
        </w:rPr>
        <w:t xml:space="preserve"> of physical forces at high energies</w:t>
      </w:r>
    </w:p>
    <w:p w:rsidR="0020145E" w:rsidRPr="00045903" w:rsidRDefault="009D1660" w:rsidP="008D2286">
      <w:pPr>
        <w:numPr>
          <w:ilvl w:val="0"/>
          <w:numId w:val="15"/>
        </w:numPr>
        <w:suppressAutoHyphens w:val="0"/>
      </w:pPr>
      <w:hyperlink r:id="rId1351" w:history="1">
        <w:r w:rsidR="0020145E" w:rsidRPr="00045903">
          <w:rPr>
            <w:rStyle w:val="Hyperlink"/>
            <w:color w:val="auto"/>
            <w:sz w:val="24"/>
            <w:szCs w:val="24"/>
          </w:rPr>
          <w:t>Holism</w:t>
        </w:r>
      </w:hyperlink>
    </w:p>
    <w:p w:rsidR="0020145E" w:rsidRPr="00045903" w:rsidRDefault="009D1660" w:rsidP="008D2286">
      <w:pPr>
        <w:numPr>
          <w:ilvl w:val="0"/>
          <w:numId w:val="15"/>
        </w:numPr>
        <w:suppressAutoHyphens w:val="0"/>
      </w:pPr>
      <w:hyperlink r:id="rId1352" w:history="1">
        <w:r w:rsidR="0020145E" w:rsidRPr="00045903">
          <w:rPr>
            <w:rStyle w:val="Hyperlink"/>
            <w:color w:val="auto"/>
            <w:sz w:val="24"/>
            <w:szCs w:val="24"/>
          </w:rPr>
          <w:t>Nothing</w:t>
        </w:r>
      </w:hyperlink>
    </w:p>
    <w:p w:rsidR="0020145E" w:rsidRPr="00045903" w:rsidRDefault="009D1660" w:rsidP="008D2286">
      <w:pPr>
        <w:numPr>
          <w:ilvl w:val="0"/>
          <w:numId w:val="15"/>
        </w:numPr>
        <w:suppressAutoHyphens w:val="0"/>
      </w:pPr>
      <w:hyperlink r:id="rId1353" w:history="1">
        <w:r w:rsidR="0020145E" w:rsidRPr="00045903">
          <w:rPr>
            <w:rStyle w:val="Hyperlink"/>
            <w:color w:val="auto"/>
            <w:sz w:val="24"/>
            <w:szCs w:val="24"/>
          </w:rPr>
          <w:t>Quantum gravity</w:t>
        </w:r>
      </w:hyperlink>
      <w:r w:rsidR="0020145E" w:rsidRPr="00045903">
        <w:rPr>
          <w:sz w:val="24"/>
          <w:szCs w:val="24"/>
        </w:rPr>
        <w:t xml:space="preserve">, </w:t>
      </w:r>
      <w:r w:rsidR="00661935" w:rsidRPr="00045903">
        <w:rPr>
          <w:sz w:val="24"/>
          <w:szCs w:val="24"/>
        </w:rPr>
        <w:t xml:space="preserve">is </w:t>
      </w:r>
      <w:r w:rsidR="0020145E" w:rsidRPr="00045903">
        <w:rPr>
          <w:sz w:val="24"/>
          <w:szCs w:val="24"/>
        </w:rPr>
        <w:t>the field of theoretical physics where theories of everything are researched</w:t>
      </w:r>
    </w:p>
    <w:p w:rsidR="0020145E" w:rsidRPr="00045903" w:rsidRDefault="009D1660" w:rsidP="008D2286">
      <w:pPr>
        <w:numPr>
          <w:ilvl w:val="0"/>
          <w:numId w:val="15"/>
        </w:numPr>
        <w:suppressAutoHyphens w:val="0"/>
      </w:pPr>
      <w:hyperlink r:id="rId1354" w:history="1">
        <w:r w:rsidR="0020145E" w:rsidRPr="00045903">
          <w:rPr>
            <w:rStyle w:val="Hyperlink"/>
            <w:color w:val="auto"/>
            <w:sz w:val="24"/>
            <w:szCs w:val="24"/>
          </w:rPr>
          <w:t>String theory</w:t>
        </w:r>
      </w:hyperlink>
      <w:r w:rsidR="0020145E" w:rsidRPr="00045903">
        <w:rPr>
          <w:sz w:val="24"/>
          <w:szCs w:val="24"/>
        </w:rPr>
        <w:t xml:space="preserve"> </w:t>
      </w:r>
      <w:r w:rsidR="00661935" w:rsidRPr="00045903">
        <w:rPr>
          <w:sz w:val="24"/>
          <w:szCs w:val="24"/>
        </w:rPr>
        <w:t xml:space="preserve">is </w:t>
      </w:r>
      <w:r w:rsidR="0020145E" w:rsidRPr="00045903">
        <w:rPr>
          <w:sz w:val="24"/>
          <w:szCs w:val="24"/>
        </w:rPr>
        <w:t>a proposed physical theory of everything</w:t>
      </w:r>
    </w:p>
    <w:p w:rsidR="0020145E" w:rsidRPr="00045903" w:rsidRDefault="009D1660" w:rsidP="008D2286">
      <w:pPr>
        <w:numPr>
          <w:ilvl w:val="0"/>
          <w:numId w:val="15"/>
        </w:numPr>
        <w:suppressAutoHyphens w:val="0"/>
      </w:pPr>
      <w:hyperlink r:id="rId1355" w:history="1">
        <w:r w:rsidR="0020145E" w:rsidRPr="00045903">
          <w:rPr>
            <w:rStyle w:val="Hyperlink"/>
            <w:color w:val="auto"/>
            <w:sz w:val="24"/>
            <w:szCs w:val="24"/>
          </w:rPr>
          <w:t>The All</w:t>
        </w:r>
      </w:hyperlink>
    </w:p>
    <w:p w:rsidR="0020145E" w:rsidRPr="00045903" w:rsidRDefault="009D1660" w:rsidP="008D2286">
      <w:pPr>
        <w:numPr>
          <w:ilvl w:val="0"/>
          <w:numId w:val="15"/>
        </w:numPr>
        <w:suppressAutoHyphens w:val="0"/>
      </w:pPr>
      <w:hyperlink r:id="rId1356" w:history="1">
        <w:r w:rsidR="0020145E" w:rsidRPr="00045903">
          <w:rPr>
            <w:rStyle w:val="Hyperlink"/>
            <w:color w:val="auto"/>
            <w:sz w:val="24"/>
            <w:szCs w:val="24"/>
          </w:rPr>
          <w:t>Theories for Everything</w:t>
        </w:r>
      </w:hyperlink>
      <w:r w:rsidR="0020145E" w:rsidRPr="00045903">
        <w:rPr>
          <w:sz w:val="24"/>
          <w:szCs w:val="24"/>
        </w:rPr>
        <w:t xml:space="preserve">, a history of science book published by </w:t>
      </w:r>
      <w:r w:rsidR="002E24A7" w:rsidRPr="00045903">
        <w:rPr>
          <w:sz w:val="24"/>
          <w:szCs w:val="24"/>
        </w:rPr>
        <w:t xml:space="preserve">the </w:t>
      </w:r>
      <w:r w:rsidR="0020145E" w:rsidRPr="00045903">
        <w:rPr>
          <w:sz w:val="24"/>
          <w:szCs w:val="24"/>
        </w:rPr>
        <w:t>National Geographic Society</w:t>
      </w:r>
    </w:p>
    <w:p w:rsidR="0020145E" w:rsidRPr="00045903" w:rsidRDefault="009D1660" w:rsidP="008D2286">
      <w:pPr>
        <w:numPr>
          <w:ilvl w:val="0"/>
          <w:numId w:val="15"/>
        </w:numPr>
        <w:suppressAutoHyphens w:val="0"/>
      </w:pPr>
      <w:hyperlink r:id="rId1357" w:history="1">
        <w:r w:rsidR="0020145E" w:rsidRPr="00045903">
          <w:rPr>
            <w:rStyle w:val="Hyperlink"/>
            <w:color w:val="auto"/>
            <w:sz w:val="24"/>
            <w:szCs w:val="24"/>
          </w:rPr>
          <w:t>Toe (disambiguation)</w:t>
        </w:r>
      </w:hyperlink>
    </w:p>
    <w:p w:rsidR="0020145E" w:rsidRPr="00045903" w:rsidRDefault="009D1660" w:rsidP="008D2286">
      <w:pPr>
        <w:numPr>
          <w:ilvl w:val="0"/>
          <w:numId w:val="15"/>
        </w:numPr>
        <w:suppressAutoHyphens w:val="0"/>
        <w:rPr>
          <w:sz w:val="28"/>
          <w:szCs w:val="28"/>
        </w:rPr>
      </w:pPr>
      <w:hyperlink r:id="rId1358" w:history="1">
        <w:r w:rsidR="0020145E" w:rsidRPr="00045903">
          <w:rPr>
            <w:rStyle w:val="Hyperlink"/>
            <w:color w:val="auto"/>
            <w:sz w:val="24"/>
            <w:szCs w:val="24"/>
          </w:rPr>
          <w:t>Unified field theory</w:t>
        </w:r>
      </w:hyperlink>
      <w:r w:rsidR="0020145E" w:rsidRPr="00045903">
        <w:rPr>
          <w:sz w:val="24"/>
          <w:szCs w:val="24"/>
        </w:rPr>
        <w:t>, a model for physical theories of everything describing the unified forces in terms of physical fields</w:t>
      </w:r>
    </w:p>
    <w:p w:rsidR="006848DE" w:rsidRPr="00045903" w:rsidRDefault="006848DE" w:rsidP="006848DE">
      <w:pPr>
        <w:pStyle w:val="Heading2"/>
        <w:numPr>
          <w:ilvl w:val="0"/>
          <w:numId w:val="0"/>
        </w:numPr>
        <w:jc w:val="left"/>
        <w:rPr>
          <w:b w:val="0"/>
          <w:bCs w:val="0"/>
          <w:i/>
          <w:iCs/>
          <w:sz w:val="28"/>
          <w:szCs w:val="28"/>
        </w:rPr>
      </w:pPr>
      <w:bookmarkStart w:id="478" w:name="_Toc98456217"/>
    </w:p>
    <w:p w:rsidR="006848DE" w:rsidRPr="00045903" w:rsidRDefault="006848DE" w:rsidP="006848DE">
      <w:pPr>
        <w:pStyle w:val="Heading2"/>
        <w:numPr>
          <w:ilvl w:val="0"/>
          <w:numId w:val="0"/>
        </w:numPr>
        <w:jc w:val="left"/>
        <w:rPr>
          <w:b w:val="0"/>
          <w:bCs w:val="0"/>
          <w:i/>
          <w:iCs/>
          <w:sz w:val="28"/>
          <w:szCs w:val="28"/>
        </w:rPr>
      </w:pPr>
    </w:p>
    <w:p w:rsidR="0020145E" w:rsidRPr="00045903" w:rsidRDefault="0020145E" w:rsidP="006848DE">
      <w:pPr>
        <w:pStyle w:val="Heading2"/>
        <w:numPr>
          <w:ilvl w:val="0"/>
          <w:numId w:val="0"/>
        </w:numPr>
        <w:jc w:val="left"/>
        <w:rPr>
          <w:sz w:val="40"/>
          <w:szCs w:val="40"/>
        </w:rPr>
      </w:pPr>
      <w:bookmarkStart w:id="479" w:name="_Toc98971445"/>
      <w:bookmarkStart w:id="480" w:name="_Toc101298332"/>
      <w:bookmarkStart w:id="481" w:name="_Toc186407843"/>
      <w:r w:rsidRPr="00045903">
        <w:rPr>
          <w:b w:val="0"/>
          <w:bCs w:val="0"/>
          <w:i/>
          <w:iCs/>
          <w:sz w:val="28"/>
          <w:szCs w:val="28"/>
        </w:rPr>
        <w:t>The Theory of Everything: The Origin and Fate of the Cosmos</w:t>
      </w:r>
      <w:bookmarkEnd w:id="478"/>
      <w:bookmarkEnd w:id="479"/>
      <w:bookmarkEnd w:id="480"/>
      <w:bookmarkEnd w:id="481"/>
    </w:p>
    <w:p w:rsidR="0020145E" w:rsidRPr="00045903" w:rsidRDefault="0020145E">
      <w:pPr>
        <w:jc w:val="center"/>
        <w:rPr>
          <w:sz w:val="40"/>
          <w:szCs w:val="40"/>
        </w:rPr>
      </w:pPr>
    </w:p>
    <w:p w:rsidR="0020145E" w:rsidRPr="00045903" w:rsidRDefault="0020145E">
      <w:pPr>
        <w:pStyle w:val="NormalWeb"/>
      </w:pPr>
      <w:r w:rsidRPr="00045903">
        <w:rPr>
          <w:b/>
          <w:bCs/>
          <w:i/>
          <w:iCs/>
        </w:rPr>
        <w:t xml:space="preserve">The Theory of Everything: </w:t>
      </w:r>
      <w:r w:rsidR="00111342" w:rsidRPr="00045903">
        <w:rPr>
          <w:b/>
          <w:bCs/>
          <w:i/>
          <w:iCs/>
        </w:rPr>
        <w:t>the</w:t>
      </w:r>
      <w:r w:rsidRPr="00045903">
        <w:rPr>
          <w:b/>
          <w:bCs/>
          <w:i/>
          <w:iCs/>
        </w:rPr>
        <w:t xml:space="preserve"> Origin and Fate of the Cosmos</w:t>
      </w:r>
      <w:r w:rsidRPr="00045903">
        <w:t xml:space="preserve"> is an unauthorized 2002 book of some collected works by </w:t>
      </w:r>
      <w:hyperlink r:id="rId1359" w:history="1">
        <w:r w:rsidRPr="00045903">
          <w:rPr>
            <w:rStyle w:val="Hyperlink"/>
            <w:color w:val="auto"/>
          </w:rPr>
          <w:t>Stephen Hawking</w:t>
        </w:r>
      </w:hyperlink>
      <w:r w:rsidRPr="00045903">
        <w:t xml:space="preserve">. It was assembled from seven lectures on audiotape by Hawking originally released in 1994 under the title, </w:t>
      </w:r>
      <w:r w:rsidRPr="00045903">
        <w:rPr>
          <w:i/>
          <w:iCs/>
        </w:rPr>
        <w:t xml:space="preserve">Stephen W. Hawking's Life Works: </w:t>
      </w:r>
      <w:r w:rsidR="00111342" w:rsidRPr="00045903">
        <w:rPr>
          <w:i/>
          <w:iCs/>
        </w:rPr>
        <w:t>the</w:t>
      </w:r>
      <w:r w:rsidRPr="00045903">
        <w:rPr>
          <w:i/>
          <w:iCs/>
        </w:rPr>
        <w:t xml:space="preserve"> Cambridge Lectures</w:t>
      </w:r>
      <w:r w:rsidRPr="00045903">
        <w:t>.</w:t>
      </w:r>
      <w:hyperlink r:id="rId1360" w:anchor="cite_note-1" w:history="1">
        <w:r w:rsidRPr="00045903">
          <w:rPr>
            <w:rStyle w:val="Hyperlink"/>
            <w:color w:val="auto"/>
            <w:vertAlign w:val="superscript"/>
          </w:rPr>
          <w:t>[1]</w:t>
        </w:r>
      </w:hyperlink>
      <w:r w:rsidRPr="00045903">
        <w:t xml:space="preserve"> The book's title is in reference to the </w:t>
      </w:r>
      <w:hyperlink r:id="rId1361" w:history="1">
        <w:r w:rsidRPr="00045903">
          <w:rPr>
            <w:rStyle w:val="Hyperlink"/>
            <w:color w:val="auto"/>
          </w:rPr>
          <w:t>theory of everything</w:t>
        </w:r>
      </w:hyperlink>
      <w:r w:rsidRPr="00045903">
        <w:t xml:space="preserve">, a </w:t>
      </w:r>
      <w:hyperlink r:id="rId1362" w:history="1">
        <w:r w:rsidRPr="00045903">
          <w:rPr>
            <w:rStyle w:val="Hyperlink"/>
            <w:color w:val="auto"/>
          </w:rPr>
          <w:t>physicists</w:t>
        </w:r>
      </w:hyperlink>
      <w:r w:rsidRPr="00045903">
        <w:t xml:space="preserve">' jargon term for a theory in </w:t>
      </w:r>
      <w:hyperlink r:id="rId1363" w:history="1">
        <w:r w:rsidRPr="00045903">
          <w:rPr>
            <w:rStyle w:val="Hyperlink"/>
            <w:color w:val="auto"/>
          </w:rPr>
          <w:t>physics</w:t>
        </w:r>
      </w:hyperlink>
      <w:r w:rsidRPr="00045903">
        <w:t xml:space="preserve"> </w:t>
      </w:r>
      <w:r w:rsidR="008A3CB9" w:rsidRPr="00045903">
        <w:t>that</w:t>
      </w:r>
      <w:r w:rsidRPr="00045903">
        <w:t xml:space="preserve"> unifies the four </w:t>
      </w:r>
      <w:hyperlink r:id="rId1364" w:history="1">
        <w:r w:rsidRPr="00045903">
          <w:rPr>
            <w:rStyle w:val="Hyperlink"/>
            <w:color w:val="auto"/>
          </w:rPr>
          <w:t>fundamental forces</w:t>
        </w:r>
      </w:hyperlink>
      <w:r w:rsidRPr="00045903">
        <w:t xml:space="preserve"> of nature: </w:t>
      </w:r>
      <w:hyperlink r:id="rId1365" w:history="1">
        <w:r w:rsidRPr="00045903">
          <w:rPr>
            <w:rStyle w:val="Hyperlink"/>
            <w:color w:val="auto"/>
          </w:rPr>
          <w:t>gravity</w:t>
        </w:r>
      </w:hyperlink>
      <w:r w:rsidRPr="00045903">
        <w:t xml:space="preserve">, the </w:t>
      </w:r>
      <w:hyperlink r:id="rId1366" w:history="1">
        <w:r w:rsidRPr="00045903">
          <w:rPr>
            <w:rStyle w:val="Hyperlink"/>
            <w:color w:val="auto"/>
          </w:rPr>
          <w:t>strong force</w:t>
        </w:r>
      </w:hyperlink>
      <w:r w:rsidRPr="00045903">
        <w:t xml:space="preserve">, the </w:t>
      </w:r>
      <w:hyperlink r:id="rId1367" w:history="1">
        <w:r w:rsidRPr="00045903">
          <w:rPr>
            <w:rStyle w:val="Hyperlink"/>
            <w:color w:val="auto"/>
          </w:rPr>
          <w:t>weak force</w:t>
        </w:r>
      </w:hyperlink>
      <w:r w:rsidRPr="00045903">
        <w:t xml:space="preserve">, and the </w:t>
      </w:r>
      <w:hyperlink r:id="rId1368" w:history="1">
        <w:r w:rsidRPr="00045903">
          <w:rPr>
            <w:rStyle w:val="Hyperlink"/>
            <w:color w:val="auto"/>
          </w:rPr>
          <w:t>electromagnetic force</w:t>
        </w:r>
      </w:hyperlink>
      <w:r w:rsidRPr="00045903">
        <w:t>.</w:t>
      </w:r>
    </w:p>
    <w:p w:rsidR="0020145E" w:rsidRPr="00045903" w:rsidRDefault="0020145E">
      <w:pPr>
        <w:pStyle w:val="NormalWeb"/>
      </w:pPr>
      <w:r w:rsidRPr="00045903">
        <w:t xml:space="preserve">Several years ago Stephen Hawking said that there was a fifty-fifty chance that an actual unification of the four fundamental forces – a Theory of Everything – would be achieved. Recently, however, he has become more pessimistic </w:t>
      </w:r>
      <w:r w:rsidR="002E24A7" w:rsidRPr="00045903">
        <w:t>about</w:t>
      </w:r>
      <w:r w:rsidRPr="00045903">
        <w:t xml:space="preserve"> this score.</w:t>
      </w:r>
    </w:p>
    <w:p w:rsidR="0020145E" w:rsidRPr="00045903" w:rsidRDefault="0020145E">
      <w:pPr>
        <w:pStyle w:val="NormalWeb"/>
      </w:pPr>
      <w:r w:rsidRPr="00045903">
        <w:t xml:space="preserve">Professor Hawking makes it clear that he </w:t>
      </w:r>
      <w:r w:rsidRPr="00045903">
        <w:rPr>
          <w:i/>
          <w:iCs/>
        </w:rPr>
        <w:t>has not</w:t>
      </w:r>
      <w:r w:rsidRPr="00045903">
        <w:t xml:space="preserve"> endorsed this book. The text was written by him many years ago, but the material has already been published in books such as </w:t>
      </w:r>
      <w:hyperlink r:id="rId1369" w:history="1">
        <w:r w:rsidRPr="00045903">
          <w:rPr>
            <w:rStyle w:val="Hyperlink"/>
            <w:i/>
            <w:iCs/>
            <w:color w:val="auto"/>
          </w:rPr>
          <w:t>A Brief History of Time</w:t>
        </w:r>
      </w:hyperlink>
      <w:r w:rsidRPr="00045903">
        <w:t>. A complaint was made to the Federal Trade Commission of the United States in hope that the FTC would prevent its publication.</w:t>
      </w:r>
      <w:r w:rsidRPr="00045903">
        <w:rPr>
          <w:vertAlign w:val="superscript"/>
        </w:rPr>
        <w:t>[</w:t>
      </w:r>
      <w:hyperlink r:id="rId1370" w:history="1">
        <w:r w:rsidRPr="00045903">
          <w:rPr>
            <w:rStyle w:val="Hyperlink"/>
            <w:i/>
            <w:iCs/>
            <w:color w:val="auto"/>
            <w:vertAlign w:val="superscript"/>
          </w:rPr>
          <w:t>citation needed</w:t>
        </w:r>
      </w:hyperlink>
      <w:r w:rsidRPr="00045903">
        <w:rPr>
          <w:vertAlign w:val="superscript"/>
        </w:rPr>
        <w:t>]</w:t>
      </w:r>
    </w:p>
    <w:p w:rsidR="0020145E" w:rsidRPr="00045903" w:rsidRDefault="0020145E">
      <w:pPr>
        <w:pStyle w:val="NormalWeb"/>
      </w:pPr>
      <w:r w:rsidRPr="00045903">
        <w:t>This book has been published by Jaico publishers.</w:t>
      </w:r>
      <w:r w:rsidRPr="00045903">
        <w:rPr>
          <w:vertAlign w:val="superscript"/>
        </w:rPr>
        <w:t>[</w:t>
      </w:r>
      <w:hyperlink r:id="rId1371" w:history="1">
        <w:r w:rsidRPr="00045903">
          <w:rPr>
            <w:rStyle w:val="Hyperlink"/>
            <w:i/>
            <w:iCs/>
            <w:color w:val="auto"/>
            <w:vertAlign w:val="superscript"/>
          </w:rPr>
          <w:t>citation needed</w:t>
        </w:r>
      </w:hyperlink>
      <w:r w:rsidRPr="00045903">
        <w:rPr>
          <w:vertAlign w:val="superscript"/>
        </w:rPr>
        <w:t>]</w:t>
      </w:r>
    </w:p>
    <w:p w:rsidR="0020145E" w:rsidRPr="00045903" w:rsidRDefault="0020145E">
      <w:pPr>
        <w:pStyle w:val="NormalWeb"/>
      </w:pPr>
    </w:p>
    <w:p w:rsidR="0020145E" w:rsidRPr="00045903" w:rsidRDefault="0020145E">
      <w:r w:rsidRPr="00045903">
        <w:rPr>
          <w:rStyle w:val="mw-headline"/>
        </w:rPr>
        <w:t>References</w:t>
      </w:r>
    </w:p>
    <w:p w:rsidR="0020145E" w:rsidRPr="00045903" w:rsidRDefault="009D1660" w:rsidP="008D2286">
      <w:pPr>
        <w:numPr>
          <w:ilvl w:val="1"/>
          <w:numId w:val="22"/>
        </w:numPr>
        <w:suppressAutoHyphens w:val="0"/>
        <w:spacing w:before="280"/>
        <w:ind w:left="720"/>
        <w:rPr>
          <w:sz w:val="36"/>
          <w:szCs w:val="36"/>
        </w:rPr>
      </w:pPr>
      <w:hyperlink r:id="rId1372" w:anchor="cite_ref-1" w:history="1">
        <w:r w:rsidR="0020145E" w:rsidRPr="00045903">
          <w:rPr>
            <w:rStyle w:val="Hyperlink"/>
            <w:b/>
            <w:bCs/>
            <w:color w:val="auto"/>
            <w:sz w:val="22"/>
            <w:szCs w:val="22"/>
          </w:rPr>
          <w:t>^</w:t>
        </w:r>
      </w:hyperlink>
      <w:r w:rsidR="0020145E" w:rsidRPr="00045903">
        <w:rPr>
          <w:sz w:val="22"/>
          <w:szCs w:val="22"/>
        </w:rPr>
        <w:t xml:space="preserve"> </w:t>
      </w:r>
      <w:r w:rsidR="0020145E" w:rsidRPr="00045903">
        <w:rPr>
          <w:rStyle w:val="reference-text"/>
          <w:i/>
          <w:iCs/>
          <w:sz w:val="22"/>
          <w:szCs w:val="22"/>
        </w:rPr>
        <w:t>Stephen W. Hawking's Life Works: The Cambridge Lectures</w:t>
      </w:r>
      <w:r w:rsidR="0020145E" w:rsidRPr="00045903">
        <w:rPr>
          <w:rStyle w:val="reference-text"/>
          <w:sz w:val="22"/>
          <w:szCs w:val="22"/>
        </w:rPr>
        <w:t xml:space="preserve"> </w:t>
      </w:r>
      <w:hyperlink r:id="rId1373" w:history="1">
        <w:r w:rsidR="0020145E" w:rsidRPr="00045903">
          <w:rPr>
            <w:rStyle w:val="Hyperlink"/>
            <w:color w:val="auto"/>
            <w:sz w:val="22"/>
            <w:szCs w:val="22"/>
          </w:rPr>
          <w:t>ISBN 1-55800-986-8</w:t>
        </w:r>
      </w:hyperlink>
    </w:p>
    <w:p w:rsidR="0020145E" w:rsidRPr="00045903" w:rsidRDefault="0020145E">
      <w:pPr>
        <w:pStyle w:val="Heading1"/>
        <w:jc w:val="center"/>
        <w:rPr>
          <w:i w:val="0"/>
          <w:iCs w:val="0"/>
          <w:sz w:val="36"/>
          <w:szCs w:val="36"/>
        </w:rPr>
      </w:pPr>
    </w:p>
    <w:p w:rsidR="0020145E" w:rsidRPr="00045903" w:rsidRDefault="0020145E">
      <w:pPr>
        <w:pStyle w:val="Heading1"/>
        <w:numPr>
          <w:ilvl w:val="0"/>
          <w:numId w:val="0"/>
        </w:numPr>
        <w:jc w:val="center"/>
        <w:rPr>
          <w:i w:val="0"/>
          <w:iCs w:val="0"/>
          <w:sz w:val="36"/>
          <w:szCs w:val="36"/>
        </w:rPr>
      </w:pPr>
    </w:p>
    <w:p w:rsidR="0020145E" w:rsidRPr="00045903" w:rsidRDefault="0020145E" w:rsidP="0061765F">
      <w:pPr>
        <w:pStyle w:val="Heading1"/>
        <w:numPr>
          <w:ilvl w:val="0"/>
          <w:numId w:val="0"/>
        </w:numPr>
        <w:ind w:left="7200"/>
        <w:jc w:val="center"/>
        <w:rPr>
          <w:i w:val="0"/>
          <w:iCs w:val="0"/>
          <w:sz w:val="36"/>
          <w:szCs w:val="36"/>
        </w:rPr>
      </w:pPr>
    </w:p>
    <w:p w:rsidR="0061765F" w:rsidRPr="00045903" w:rsidRDefault="0061765F" w:rsidP="0061765F"/>
    <w:p w:rsidR="0020145E" w:rsidRPr="00045903" w:rsidRDefault="0020145E">
      <w:pPr>
        <w:pStyle w:val="Heading1"/>
        <w:jc w:val="center"/>
        <w:rPr>
          <w:i w:val="0"/>
          <w:iCs w:val="0"/>
          <w:sz w:val="36"/>
          <w:szCs w:val="36"/>
        </w:rPr>
      </w:pPr>
    </w:p>
    <w:p w:rsidR="0020145E" w:rsidRPr="00045903" w:rsidRDefault="0020145E">
      <w:pPr>
        <w:pStyle w:val="Heading1"/>
        <w:jc w:val="center"/>
        <w:rPr>
          <w:i w:val="0"/>
          <w:iCs w:val="0"/>
          <w:sz w:val="36"/>
          <w:szCs w:val="36"/>
        </w:rPr>
      </w:pPr>
    </w:p>
    <w:p w:rsidR="006848DE" w:rsidRPr="00045903" w:rsidRDefault="006848DE" w:rsidP="006848DE">
      <w:pPr>
        <w:pStyle w:val="Heading3"/>
        <w:numPr>
          <w:ilvl w:val="0"/>
          <w:numId w:val="0"/>
        </w:numPr>
        <w:rPr>
          <w:sz w:val="44"/>
          <w:szCs w:val="44"/>
        </w:rPr>
      </w:pPr>
      <w:bookmarkStart w:id="482" w:name="_Toc98456218"/>
    </w:p>
    <w:p w:rsidR="006848DE" w:rsidRPr="00045903" w:rsidRDefault="006848DE" w:rsidP="006848DE"/>
    <w:p w:rsidR="006848DE" w:rsidRPr="00045903" w:rsidRDefault="006848DE" w:rsidP="006848DE"/>
    <w:p w:rsidR="006848DE" w:rsidRPr="00045903" w:rsidRDefault="006848DE" w:rsidP="006848DE"/>
    <w:p w:rsidR="006848DE" w:rsidRPr="00045903" w:rsidRDefault="006848DE" w:rsidP="006848DE">
      <w:pPr>
        <w:pStyle w:val="Heading3"/>
        <w:numPr>
          <w:ilvl w:val="0"/>
          <w:numId w:val="0"/>
        </w:numPr>
        <w:rPr>
          <w:sz w:val="44"/>
          <w:szCs w:val="44"/>
        </w:rPr>
      </w:pPr>
    </w:p>
    <w:p w:rsidR="0054064A" w:rsidRPr="00045903" w:rsidRDefault="0054064A" w:rsidP="0054064A"/>
    <w:p w:rsidR="0020145E" w:rsidRPr="00045903" w:rsidRDefault="0054064A" w:rsidP="0054064A">
      <w:pPr>
        <w:pStyle w:val="Heading1"/>
        <w:numPr>
          <w:ilvl w:val="0"/>
          <w:numId w:val="0"/>
        </w:numPr>
        <w:ind w:left="3060"/>
        <w:rPr>
          <w:sz w:val="28"/>
          <w:szCs w:val="28"/>
        </w:rPr>
      </w:pPr>
      <w:bookmarkStart w:id="483" w:name="_Toc98971446"/>
      <w:bookmarkStart w:id="484" w:name="_Toc101298333"/>
      <w:bookmarkStart w:id="485" w:name="_Toc186407844"/>
      <w:r w:rsidRPr="00045903">
        <w:rPr>
          <w:sz w:val="28"/>
          <w:szCs w:val="28"/>
        </w:rPr>
        <w:t>T</w:t>
      </w:r>
      <w:r w:rsidR="0020145E" w:rsidRPr="00045903">
        <w:rPr>
          <w:sz w:val="28"/>
          <w:szCs w:val="28"/>
        </w:rPr>
        <w:t>heory of everything</w:t>
      </w:r>
      <w:bookmarkEnd w:id="482"/>
      <w:bookmarkEnd w:id="483"/>
      <w:bookmarkEnd w:id="484"/>
      <w:bookmarkEnd w:id="485"/>
    </w:p>
    <w:p w:rsidR="0054064A" w:rsidRPr="00045903" w:rsidRDefault="0054064A" w:rsidP="0054064A"/>
    <w:p w:rsidR="0020145E" w:rsidRPr="00045903" w:rsidRDefault="0020145E">
      <w:pPr>
        <w:rPr>
          <w:sz w:val="36"/>
          <w:szCs w:val="36"/>
        </w:rPr>
      </w:pPr>
      <w:r w:rsidRPr="00045903">
        <w:rPr>
          <w:i/>
          <w:iCs/>
          <w:sz w:val="36"/>
          <w:szCs w:val="36"/>
        </w:rPr>
        <w:t xml:space="preserve">                    </w:t>
      </w:r>
      <w:hyperlink r:id="rId1374" w:history="1">
        <w:r w:rsidRPr="00045903">
          <w:rPr>
            <w:rStyle w:val="Hyperlink"/>
            <w:i/>
            <w:iCs/>
            <w:color w:val="auto"/>
            <w:sz w:val="24"/>
            <w:szCs w:val="24"/>
          </w:rPr>
          <w:t>Final Theory (disambiguation)</w:t>
        </w:r>
      </w:hyperlink>
    </w:p>
    <w:p w:rsidR="0020145E" w:rsidRPr="00045903" w:rsidRDefault="0020145E">
      <w:pPr>
        <w:rPr>
          <w:sz w:val="36"/>
          <w:szCs w:val="36"/>
        </w:rPr>
      </w:pPr>
    </w:p>
    <w:p w:rsidR="0020145E" w:rsidRPr="00045903" w:rsidRDefault="0020145E">
      <w:pPr>
        <w:pStyle w:val="NormalWeb"/>
      </w:pPr>
      <w:r w:rsidRPr="00045903">
        <w:t xml:space="preserve">A </w:t>
      </w:r>
      <w:r w:rsidRPr="00045903">
        <w:rPr>
          <w:b/>
          <w:bCs/>
        </w:rPr>
        <w:t>theory of everything</w:t>
      </w:r>
      <w:r w:rsidRPr="00045903">
        <w:t xml:space="preserve"> (</w:t>
      </w:r>
      <w:r w:rsidRPr="00045903">
        <w:rPr>
          <w:b/>
          <w:bCs/>
        </w:rPr>
        <w:t>ToE</w:t>
      </w:r>
      <w:r w:rsidRPr="00045903">
        <w:t xml:space="preserve">) or </w:t>
      </w:r>
      <w:r w:rsidRPr="00045903">
        <w:rPr>
          <w:b/>
          <w:bCs/>
        </w:rPr>
        <w:t>final theory</w:t>
      </w:r>
      <w:r w:rsidRPr="00045903">
        <w:t xml:space="preserve"> is a putative </w:t>
      </w:r>
      <w:hyperlink r:id="rId1375" w:history="1">
        <w:r w:rsidRPr="00045903">
          <w:rPr>
            <w:rStyle w:val="Hyperlink"/>
            <w:color w:val="auto"/>
          </w:rPr>
          <w:t>theory</w:t>
        </w:r>
      </w:hyperlink>
      <w:r w:rsidRPr="00045903">
        <w:t xml:space="preserve"> of </w:t>
      </w:r>
      <w:hyperlink r:id="rId1376" w:history="1">
        <w:r w:rsidRPr="00045903">
          <w:rPr>
            <w:rStyle w:val="Hyperlink"/>
            <w:color w:val="auto"/>
          </w:rPr>
          <w:t>theoretical physics</w:t>
        </w:r>
      </w:hyperlink>
      <w:r w:rsidRPr="00045903">
        <w:t xml:space="preserve"> that fully explains and links together all known physical phenomena and predicts the outcome of </w:t>
      </w:r>
      <w:r w:rsidRPr="00045903">
        <w:rPr>
          <w:i/>
          <w:iCs/>
        </w:rPr>
        <w:t>any</w:t>
      </w:r>
      <w:r w:rsidRPr="00045903">
        <w:t xml:space="preserve"> experiment that could be carried out </w:t>
      </w:r>
      <w:r w:rsidRPr="00045903">
        <w:rPr>
          <w:i/>
          <w:iCs/>
        </w:rPr>
        <w:t>in principle</w:t>
      </w:r>
      <w:r w:rsidRPr="00045903">
        <w:t>.</w:t>
      </w:r>
      <w:hyperlink r:id="rId1377" w:anchor="cite_note-1" w:history="1">
        <w:r w:rsidRPr="00045903">
          <w:rPr>
            <w:rStyle w:val="Hyperlink"/>
            <w:color w:val="auto"/>
            <w:vertAlign w:val="superscript"/>
          </w:rPr>
          <w:t>[1]</w:t>
        </w:r>
      </w:hyperlink>
    </w:p>
    <w:p w:rsidR="0020145E" w:rsidRPr="00045903" w:rsidRDefault="0020145E">
      <w:pPr>
        <w:pStyle w:val="NormalWeb"/>
      </w:pPr>
      <w:r w:rsidRPr="00045903">
        <w:t xml:space="preserve">Many candidate theories of everything have been proposed by theoretical physicists during the twentieth century, but none have been confirmed experimentally. The primary problem in producing a ToE is that </w:t>
      </w:r>
      <w:hyperlink r:id="rId1378" w:history="1">
        <w:r w:rsidRPr="00045903">
          <w:rPr>
            <w:rStyle w:val="Hyperlink"/>
            <w:color w:val="auto"/>
          </w:rPr>
          <w:t>general relativity</w:t>
        </w:r>
      </w:hyperlink>
      <w:r w:rsidRPr="00045903">
        <w:t xml:space="preserve"> and </w:t>
      </w:r>
      <w:hyperlink r:id="rId1379" w:history="1">
        <w:r w:rsidRPr="00045903">
          <w:rPr>
            <w:rStyle w:val="Hyperlink"/>
            <w:color w:val="auto"/>
          </w:rPr>
          <w:t>quantum mechanics</w:t>
        </w:r>
      </w:hyperlink>
      <w:r w:rsidRPr="00045903">
        <w:t xml:space="preserve"> are hard to unify. This is one of the </w:t>
      </w:r>
      <w:hyperlink r:id="rId1380" w:history="1">
        <w:r w:rsidRPr="00045903">
          <w:rPr>
            <w:rStyle w:val="Hyperlink"/>
            <w:color w:val="auto"/>
          </w:rPr>
          <w:t>unsolved problems in physics</w:t>
        </w:r>
      </w:hyperlink>
      <w:r w:rsidRPr="00045903">
        <w:t>.</w:t>
      </w:r>
    </w:p>
    <w:p w:rsidR="0020145E" w:rsidRPr="00045903" w:rsidRDefault="0020145E">
      <w:pPr>
        <w:pStyle w:val="NormalWeb"/>
      </w:pPr>
      <w:r w:rsidRPr="00045903">
        <w:t xml:space="preserve">Initially, the term 'theory of everything was used with an ironic connotation to refer to various overgeneralized theories. For example, a great-grandfather of </w:t>
      </w:r>
      <w:hyperlink r:id="rId1381" w:history="1">
        <w:r w:rsidRPr="00045903">
          <w:rPr>
            <w:rStyle w:val="Hyperlink"/>
            <w:color w:val="auto"/>
          </w:rPr>
          <w:t>Ijon Tichy</w:t>
        </w:r>
      </w:hyperlink>
      <w:r w:rsidRPr="00045903">
        <w:t xml:space="preserve"> — a character from a cycle of </w:t>
      </w:r>
      <w:hyperlink r:id="rId1382" w:history="1">
        <w:r w:rsidRPr="00045903">
          <w:rPr>
            <w:rStyle w:val="Hyperlink"/>
            <w:color w:val="auto"/>
          </w:rPr>
          <w:t>Stanislaw Lem</w:t>
        </w:r>
      </w:hyperlink>
      <w:r w:rsidRPr="00045903">
        <w:t xml:space="preserve">'s </w:t>
      </w:r>
      <w:hyperlink r:id="rId1383" w:history="1">
        <w:r w:rsidRPr="00045903">
          <w:rPr>
            <w:rStyle w:val="Hyperlink"/>
            <w:color w:val="auto"/>
          </w:rPr>
          <w:t>science fiction</w:t>
        </w:r>
      </w:hyperlink>
      <w:r w:rsidRPr="00045903">
        <w:t xml:space="preserve"> stories of the 1960s — was known to work on the "General Theory of Everything". Physicist </w:t>
      </w:r>
      <w:hyperlink r:id="rId1384" w:history="1">
        <w:r w:rsidRPr="00045903">
          <w:rPr>
            <w:rStyle w:val="Hyperlink"/>
            <w:color w:val="auto"/>
          </w:rPr>
          <w:t>John Ellis</w:t>
        </w:r>
      </w:hyperlink>
      <w:hyperlink r:id="rId1385" w:anchor="cite_note-2" w:history="1">
        <w:r w:rsidRPr="00045903">
          <w:rPr>
            <w:rStyle w:val="Hyperlink"/>
            <w:color w:val="auto"/>
            <w:vertAlign w:val="superscript"/>
          </w:rPr>
          <w:t>[2]</w:t>
        </w:r>
      </w:hyperlink>
      <w:r w:rsidRPr="00045903">
        <w:t xml:space="preserve"> claims to have introduced the term into the technical literature in an article in </w:t>
      </w:r>
      <w:hyperlink r:id="rId1386" w:history="1">
        <w:r w:rsidRPr="00045903">
          <w:rPr>
            <w:rStyle w:val="Hyperlink"/>
            <w:i/>
            <w:iCs/>
            <w:color w:val="auto"/>
          </w:rPr>
          <w:t>Nature</w:t>
        </w:r>
      </w:hyperlink>
      <w:r w:rsidRPr="00045903">
        <w:t xml:space="preserve"> in 1986.</w:t>
      </w:r>
      <w:hyperlink r:id="rId1387" w:anchor="cite_note-3" w:history="1">
        <w:r w:rsidRPr="00045903">
          <w:rPr>
            <w:rStyle w:val="Hyperlink"/>
            <w:color w:val="auto"/>
            <w:vertAlign w:val="superscript"/>
          </w:rPr>
          <w:t>[3]</w:t>
        </w:r>
      </w:hyperlink>
      <w:r w:rsidRPr="00045903">
        <w:t xml:space="preserve"> Over time, the term stuck in popularizations of </w:t>
      </w:r>
      <w:hyperlink r:id="rId1388" w:history="1">
        <w:r w:rsidRPr="00045903">
          <w:rPr>
            <w:rStyle w:val="Hyperlink"/>
            <w:color w:val="auto"/>
          </w:rPr>
          <w:t>quantum physics</w:t>
        </w:r>
      </w:hyperlink>
      <w:r w:rsidRPr="00045903">
        <w:t xml:space="preserve"> to describe a theory that would unify or explain through a single model the theories of all </w:t>
      </w:r>
      <w:hyperlink r:id="rId1389" w:history="1">
        <w:r w:rsidRPr="00045903">
          <w:rPr>
            <w:rStyle w:val="Hyperlink"/>
            <w:color w:val="auto"/>
          </w:rPr>
          <w:t>fundamental interactions</w:t>
        </w:r>
      </w:hyperlink>
      <w:r w:rsidRPr="00045903">
        <w:t xml:space="preserve"> and of all particles of nature: </w:t>
      </w:r>
      <w:hyperlink r:id="rId1390" w:history="1">
        <w:r w:rsidRPr="00045903">
          <w:rPr>
            <w:rStyle w:val="Hyperlink"/>
            <w:color w:val="auto"/>
          </w:rPr>
          <w:t>general relativity</w:t>
        </w:r>
      </w:hyperlink>
      <w:r w:rsidRPr="00045903">
        <w:t xml:space="preserve"> for gravitation, and the </w:t>
      </w:r>
      <w:hyperlink r:id="rId1391" w:history="1">
        <w:r w:rsidRPr="00045903">
          <w:rPr>
            <w:rStyle w:val="Hyperlink"/>
            <w:color w:val="auto"/>
          </w:rPr>
          <w:t>standard model</w:t>
        </w:r>
      </w:hyperlink>
      <w:r w:rsidRPr="00045903">
        <w:t xml:space="preserve"> of elementary particle physics — which includes quantum mechanics — for electromagnetism, the two nuclear interactions, and the known elementary particles.</w:t>
      </w:r>
    </w:p>
    <w:tbl>
      <w:tblPr>
        <w:tblW w:w="0" w:type="auto"/>
        <w:tblInd w:w="-30" w:type="dxa"/>
        <w:tblLayout w:type="fixed"/>
        <w:tblCellMar>
          <w:top w:w="15" w:type="dxa"/>
          <w:left w:w="15" w:type="dxa"/>
          <w:bottom w:w="15" w:type="dxa"/>
          <w:right w:w="15" w:type="dxa"/>
        </w:tblCellMar>
        <w:tblLook w:val="0000" w:firstRow="0" w:lastRow="0" w:firstColumn="0" w:lastColumn="0" w:noHBand="0" w:noVBand="0"/>
      </w:tblPr>
      <w:tblGrid>
        <w:gridCol w:w="96"/>
      </w:tblGrid>
      <w:tr w:rsidR="00045903" w:rsidRPr="00045903">
        <w:tc>
          <w:tcPr>
            <w:tcW w:w="96" w:type="dxa"/>
            <w:shd w:val="clear" w:color="auto" w:fill="auto"/>
            <w:vAlign w:val="center"/>
          </w:tcPr>
          <w:p w:rsidR="0020145E" w:rsidRPr="00045903" w:rsidRDefault="0020145E" w:rsidP="00455F0D">
            <w:pPr>
              <w:pStyle w:val="Heading2"/>
              <w:tabs>
                <w:tab w:val="clear" w:pos="7200"/>
                <w:tab w:val="num" w:pos="0"/>
              </w:tabs>
              <w:snapToGrid w:val="0"/>
              <w:ind w:left="0"/>
              <w:rPr>
                <w:sz w:val="24"/>
                <w:szCs w:val="24"/>
              </w:rPr>
            </w:pPr>
          </w:p>
        </w:tc>
      </w:tr>
    </w:tbl>
    <w:p w:rsidR="0020145E" w:rsidRPr="00045903" w:rsidRDefault="0020145E" w:rsidP="0054064A">
      <w:pPr>
        <w:pStyle w:val="Heading2"/>
        <w:numPr>
          <w:ilvl w:val="0"/>
          <w:numId w:val="0"/>
        </w:numPr>
        <w:ind w:left="1170"/>
        <w:rPr>
          <w:sz w:val="28"/>
          <w:szCs w:val="28"/>
        </w:rPr>
      </w:pPr>
      <w:bookmarkStart w:id="486" w:name="_Toc186407845"/>
      <w:r w:rsidRPr="00045903">
        <w:rPr>
          <w:rStyle w:val="mw-headline"/>
          <w:sz w:val="28"/>
          <w:szCs w:val="28"/>
        </w:rPr>
        <w:t>Historical antecedents</w:t>
      </w:r>
      <w:bookmarkEnd w:id="486"/>
    </w:p>
    <w:p w:rsidR="0061765F" w:rsidRPr="00045903" w:rsidRDefault="0061765F" w:rsidP="0061765F">
      <w:pPr>
        <w:pStyle w:val="Heading3"/>
        <w:numPr>
          <w:ilvl w:val="0"/>
          <w:numId w:val="0"/>
        </w:numPr>
        <w:rPr>
          <w:rStyle w:val="mw-headline"/>
        </w:rPr>
      </w:pPr>
      <w:bookmarkStart w:id="487" w:name="_Toc98456219"/>
    </w:p>
    <w:p w:rsidR="0020145E" w:rsidRPr="00045903" w:rsidRDefault="0020145E" w:rsidP="0061765F">
      <w:pPr>
        <w:pStyle w:val="Heading3"/>
        <w:numPr>
          <w:ilvl w:val="0"/>
          <w:numId w:val="0"/>
        </w:numPr>
      </w:pPr>
      <w:bookmarkStart w:id="488" w:name="_Toc98971447"/>
      <w:bookmarkStart w:id="489" w:name="_Toc101298334"/>
      <w:bookmarkStart w:id="490" w:name="_Toc186407846"/>
      <w:r w:rsidRPr="00045903">
        <w:rPr>
          <w:rStyle w:val="mw-headline"/>
        </w:rPr>
        <w:t>From ancient Greece to Einstein</w:t>
      </w:r>
      <w:bookmarkEnd w:id="487"/>
      <w:bookmarkEnd w:id="488"/>
      <w:bookmarkEnd w:id="489"/>
      <w:bookmarkEnd w:id="490"/>
    </w:p>
    <w:p w:rsidR="0020145E" w:rsidRPr="00045903" w:rsidRDefault="009D1660">
      <w:pPr>
        <w:pStyle w:val="NormalWeb"/>
      </w:pPr>
      <w:hyperlink r:id="rId1392" w:history="1">
        <w:r w:rsidR="0020145E" w:rsidRPr="00045903">
          <w:rPr>
            <w:rStyle w:val="Hyperlink"/>
            <w:color w:val="auto"/>
          </w:rPr>
          <w:t>Archimedes</w:t>
        </w:r>
      </w:hyperlink>
      <w:r w:rsidR="0020145E" w:rsidRPr="00045903">
        <w:t xml:space="preserve"> was possibly the first scientist that is known to have described nature with axioms (or principles) and then deduce new results from them.</w:t>
      </w:r>
      <w:r w:rsidR="0020145E" w:rsidRPr="00045903">
        <w:rPr>
          <w:vertAlign w:val="superscript"/>
        </w:rPr>
        <w:t>[</w:t>
      </w:r>
      <w:hyperlink r:id="rId1393" w:history="1">
        <w:r w:rsidR="0020145E" w:rsidRPr="00045903">
          <w:rPr>
            <w:rStyle w:val="Hyperlink"/>
            <w:i/>
            <w:iCs/>
            <w:color w:val="auto"/>
            <w:vertAlign w:val="superscript"/>
          </w:rPr>
          <w:t>citation needed</w:t>
        </w:r>
      </w:hyperlink>
      <w:r w:rsidR="0020145E" w:rsidRPr="00045903">
        <w:rPr>
          <w:vertAlign w:val="superscript"/>
        </w:rPr>
        <w:t>]</w:t>
      </w:r>
      <w:r w:rsidR="0020145E" w:rsidRPr="00045903">
        <w:t xml:space="preserve"> He thus tried to describe "everything" starting from a few axioms. Any "theory of everything" is similarly expected to be based on axioms and to deduce all observable phenomena from them.</w:t>
      </w:r>
    </w:p>
    <w:p w:rsidR="0020145E" w:rsidRPr="00045903" w:rsidRDefault="0020145E">
      <w:pPr>
        <w:pStyle w:val="NormalWeb"/>
      </w:pPr>
      <w:r w:rsidRPr="00045903">
        <w:t xml:space="preserve">The concept of 'atom', introduced by </w:t>
      </w:r>
      <w:hyperlink r:id="rId1394" w:history="1">
        <w:r w:rsidRPr="00045903">
          <w:rPr>
            <w:rStyle w:val="Hyperlink"/>
            <w:color w:val="auto"/>
          </w:rPr>
          <w:t>Democritus</w:t>
        </w:r>
      </w:hyperlink>
      <w:r w:rsidRPr="00045903">
        <w:t xml:space="preserve">, unified all phenomena observed in nature as the motion of atoms. In </w:t>
      </w:r>
      <w:hyperlink r:id="rId1395" w:history="1">
        <w:r w:rsidRPr="00045903">
          <w:rPr>
            <w:rStyle w:val="Hyperlink"/>
            <w:color w:val="auto"/>
          </w:rPr>
          <w:t>ancient Greek</w:t>
        </w:r>
      </w:hyperlink>
      <w:r w:rsidRPr="00045903">
        <w:t xml:space="preserve"> times</w:t>
      </w:r>
      <w:r w:rsidR="008A3CB9" w:rsidRPr="00045903">
        <w:t>,</w:t>
      </w:r>
      <w:r w:rsidRPr="00045903">
        <w:t xml:space="preserve"> </w:t>
      </w:r>
      <w:hyperlink r:id="rId1396" w:history="1">
        <w:r w:rsidRPr="00045903">
          <w:rPr>
            <w:rStyle w:val="Hyperlink"/>
            <w:color w:val="auto"/>
          </w:rPr>
          <w:t>philosophers</w:t>
        </w:r>
      </w:hyperlink>
      <w:r w:rsidRPr="00045903">
        <w:t xml:space="preserve"> speculated that the apparent diversity of observed phenomena was due to a single type of interaction, namely the collisions of atoms. </w:t>
      </w:r>
      <w:r w:rsidRPr="00045903">
        <w:lastRenderedPageBreak/>
        <w:t xml:space="preserve">Following </w:t>
      </w:r>
      <w:hyperlink r:id="rId1397" w:history="1">
        <w:r w:rsidRPr="00045903">
          <w:rPr>
            <w:rStyle w:val="Hyperlink"/>
            <w:color w:val="auto"/>
          </w:rPr>
          <w:t>atomism</w:t>
        </w:r>
      </w:hyperlink>
      <w:r w:rsidRPr="00045903">
        <w:t xml:space="preserve">, the </w:t>
      </w:r>
      <w:hyperlink r:id="rId1398" w:history="1">
        <w:r w:rsidRPr="00045903">
          <w:rPr>
            <w:rStyle w:val="Hyperlink"/>
            <w:color w:val="auto"/>
          </w:rPr>
          <w:t>mechanical philosophy</w:t>
        </w:r>
      </w:hyperlink>
      <w:r w:rsidRPr="00045903">
        <w:t xml:space="preserve"> of the 17th century posited that all forces could be ultimately reduced to </w:t>
      </w:r>
      <w:hyperlink r:id="rId1399" w:history="1">
        <w:r w:rsidRPr="00045903">
          <w:rPr>
            <w:rStyle w:val="Hyperlink"/>
            <w:color w:val="auto"/>
          </w:rPr>
          <w:t>contact forces</w:t>
        </w:r>
      </w:hyperlink>
      <w:r w:rsidRPr="00045903">
        <w:t xml:space="preserve"> between the atoms, then imagined as tiny solid particles.</w:t>
      </w:r>
      <w:hyperlink r:id="rId1400" w:anchor="cite_note-4" w:history="1">
        <w:r w:rsidRPr="00045903">
          <w:rPr>
            <w:rStyle w:val="Hyperlink"/>
            <w:color w:val="auto"/>
            <w:vertAlign w:val="superscript"/>
          </w:rPr>
          <w:t>[4]</w:t>
        </w:r>
      </w:hyperlink>
    </w:p>
    <w:p w:rsidR="0020145E" w:rsidRPr="00045903" w:rsidRDefault="0020145E">
      <w:pPr>
        <w:pStyle w:val="NormalWeb"/>
      </w:pPr>
      <w:r w:rsidRPr="00045903">
        <w:t xml:space="preserve">In the late 17th century, </w:t>
      </w:r>
      <w:hyperlink r:id="rId1401" w:history="1">
        <w:r w:rsidRPr="00045903">
          <w:rPr>
            <w:rStyle w:val="Hyperlink"/>
            <w:color w:val="auto"/>
          </w:rPr>
          <w:t>Isaac Newton's</w:t>
        </w:r>
      </w:hyperlink>
      <w:r w:rsidRPr="00045903">
        <w:t xml:space="preserve"> description of the long-distance force of gravity implied that not all forces in nature result from things coming into contact. Newton's work in his </w:t>
      </w:r>
      <w:hyperlink r:id="rId1402" w:history="1">
        <w:r w:rsidRPr="00045903">
          <w:rPr>
            <w:rStyle w:val="Hyperlink"/>
            <w:i/>
            <w:iCs/>
            <w:color w:val="auto"/>
          </w:rPr>
          <w:t>Principia</w:t>
        </w:r>
      </w:hyperlink>
      <w:r w:rsidRPr="00045903">
        <w:t xml:space="preserve"> dealt with this in a further example of unification, in this case unifying </w:t>
      </w:r>
      <w:hyperlink r:id="rId1403" w:history="1">
        <w:r w:rsidRPr="00045903">
          <w:rPr>
            <w:rStyle w:val="Hyperlink"/>
            <w:color w:val="auto"/>
          </w:rPr>
          <w:t>Galileo</w:t>
        </w:r>
      </w:hyperlink>
      <w:r w:rsidRPr="00045903">
        <w:t xml:space="preserve">'s work on terrestrial gravity, </w:t>
      </w:r>
      <w:hyperlink r:id="rId1404" w:history="1">
        <w:r w:rsidR="002E24A7" w:rsidRPr="00045903">
          <w:rPr>
            <w:rStyle w:val="Hyperlink"/>
            <w:color w:val="auto"/>
          </w:rPr>
          <w:t>Kepler</w:t>
        </w:r>
      </w:hyperlink>
      <w:r w:rsidRPr="00045903">
        <w:t>'s laws of planetary motion</w:t>
      </w:r>
      <w:r w:rsidR="008A3CB9" w:rsidRPr="00045903">
        <w:t>,</w:t>
      </w:r>
      <w:r w:rsidRPr="00045903">
        <w:t xml:space="preserve"> and the phenomenon of </w:t>
      </w:r>
      <w:hyperlink r:id="rId1405" w:history="1">
        <w:r w:rsidRPr="00045903">
          <w:rPr>
            <w:rStyle w:val="Hyperlink"/>
            <w:color w:val="auto"/>
          </w:rPr>
          <w:t>tides</w:t>
        </w:r>
      </w:hyperlink>
      <w:r w:rsidRPr="00045903">
        <w:t xml:space="preserve"> by explaining them with one single law: the law of </w:t>
      </w:r>
      <w:hyperlink r:id="rId1406" w:history="1">
        <w:r w:rsidRPr="00045903">
          <w:rPr>
            <w:rStyle w:val="Hyperlink"/>
            <w:color w:val="auto"/>
          </w:rPr>
          <w:t>universal gravitation</w:t>
        </w:r>
      </w:hyperlink>
      <w:r w:rsidRPr="00045903">
        <w:t>.</w:t>
      </w:r>
    </w:p>
    <w:p w:rsidR="0020145E" w:rsidRPr="00045903" w:rsidRDefault="0020145E">
      <w:pPr>
        <w:pStyle w:val="NormalWeb"/>
      </w:pPr>
      <w:r w:rsidRPr="00045903">
        <w:t xml:space="preserve">In 1814, building on these results, </w:t>
      </w:r>
      <w:hyperlink r:id="rId1407" w:history="1">
        <w:r w:rsidRPr="00045903">
          <w:rPr>
            <w:rStyle w:val="Hyperlink"/>
            <w:color w:val="auto"/>
          </w:rPr>
          <w:t>Laplace</w:t>
        </w:r>
      </w:hyperlink>
      <w:r w:rsidRPr="00045903">
        <w:t xml:space="preserve"> famously suggested that a </w:t>
      </w:r>
      <w:hyperlink r:id="rId1408" w:history="1">
        <w:r w:rsidRPr="00045903">
          <w:rPr>
            <w:rStyle w:val="Hyperlink"/>
            <w:color w:val="auto"/>
          </w:rPr>
          <w:t>sufficiently powerful intellect</w:t>
        </w:r>
      </w:hyperlink>
      <w:r w:rsidRPr="00045903">
        <w:t xml:space="preserve"> could, if it knew the position and velocity of every particle at a given time, along with the laws of nature, calculate the position of any particle at any other time:</w:t>
      </w:r>
    </w:p>
    <w:p w:rsidR="0020145E" w:rsidRPr="00045903" w:rsidRDefault="0020145E">
      <w:r w:rsidRPr="00045903">
        <w:t>An intellect which at a certain moment would know all forces that set nature in motion, and all positions of all items of which nature is composed, if this intellect were also vast enough to submit these data to analysis, it would embrace in a single formula the movements of the greatest bodies of the Cosmos and those of the tiniest atom; for such an intellect nothing would be uncertain and the future just like the past would be present before its eyes.</w:t>
      </w:r>
    </w:p>
    <w:p w:rsidR="0020145E" w:rsidRPr="00045903" w:rsidRDefault="0020145E">
      <w:pPr>
        <w:spacing w:line="240" w:lineRule="atLeast"/>
      </w:pPr>
      <w:r w:rsidRPr="00045903">
        <w:t xml:space="preserve">— </w:t>
      </w:r>
      <w:r w:rsidRPr="00045903">
        <w:rPr>
          <w:i/>
          <w:iCs/>
        </w:rPr>
        <w:t>Essai philosophique sure les probabilities</w:t>
      </w:r>
      <w:r w:rsidRPr="00045903">
        <w:t>, Introduction. 1814</w:t>
      </w:r>
    </w:p>
    <w:p w:rsidR="0020145E" w:rsidRPr="00045903" w:rsidRDefault="0020145E">
      <w:pPr>
        <w:pStyle w:val="NormalWeb"/>
      </w:pPr>
      <w:r w:rsidRPr="00045903">
        <w:t xml:space="preserve">Laplace thus envisaged a combination of gravitation and mechanics as a theory of everything. Modern </w:t>
      </w:r>
      <w:hyperlink r:id="rId1409" w:history="1">
        <w:r w:rsidRPr="00045903">
          <w:rPr>
            <w:rStyle w:val="Hyperlink"/>
            <w:color w:val="auto"/>
          </w:rPr>
          <w:t>quantum mechanics</w:t>
        </w:r>
      </w:hyperlink>
      <w:r w:rsidRPr="00045903">
        <w:t xml:space="preserve"> implies that </w:t>
      </w:r>
      <w:hyperlink r:id="rId1410" w:history="1">
        <w:r w:rsidRPr="00045903">
          <w:rPr>
            <w:rStyle w:val="Hyperlink"/>
            <w:color w:val="auto"/>
          </w:rPr>
          <w:t>uncertainty is inescapable</w:t>
        </w:r>
      </w:hyperlink>
      <w:r w:rsidRPr="00045903">
        <w:t>, and thus that Laplace's vision needs to be amended: a theory of everything must include gravitation and quantum mechanics.</w:t>
      </w:r>
    </w:p>
    <w:p w:rsidR="0020145E" w:rsidRPr="00045903" w:rsidRDefault="0020145E">
      <w:pPr>
        <w:pStyle w:val="NormalWeb"/>
      </w:pPr>
      <w:r w:rsidRPr="00045903">
        <w:t xml:space="preserve">In 1820, </w:t>
      </w:r>
      <w:hyperlink r:id="rId1411" w:history="1">
        <w:r w:rsidRPr="00045903">
          <w:rPr>
            <w:rStyle w:val="Hyperlink"/>
            <w:color w:val="auto"/>
          </w:rPr>
          <w:t>Hans Christian Ørsted</w:t>
        </w:r>
      </w:hyperlink>
      <w:r w:rsidRPr="00045903">
        <w:t xml:space="preserve"> discovered a connection between electricity and magnetism, triggering decades of work that culminated in 1865, in </w:t>
      </w:r>
      <w:hyperlink r:id="rId1412" w:history="1">
        <w:r w:rsidRPr="00045903">
          <w:rPr>
            <w:rStyle w:val="Hyperlink"/>
            <w:color w:val="auto"/>
          </w:rPr>
          <w:t>James Clerk Maxwell</w:t>
        </w:r>
      </w:hyperlink>
      <w:r w:rsidRPr="00045903">
        <w:t xml:space="preserve">'s theory of </w:t>
      </w:r>
      <w:hyperlink r:id="rId1413" w:history="1">
        <w:r w:rsidRPr="00045903">
          <w:rPr>
            <w:rStyle w:val="Hyperlink"/>
            <w:color w:val="auto"/>
          </w:rPr>
          <w:t>electromagnetism</w:t>
        </w:r>
      </w:hyperlink>
      <w:r w:rsidRPr="00045903">
        <w:t xml:space="preserve">. During the 19th and early 20th centuries, it gradually became apparent that many common examples of forces – contact forces, </w:t>
      </w:r>
      <w:hyperlink r:id="rId1414" w:history="1">
        <w:r w:rsidRPr="00045903">
          <w:rPr>
            <w:rStyle w:val="Hyperlink"/>
            <w:color w:val="auto"/>
          </w:rPr>
          <w:t>elasticity</w:t>
        </w:r>
      </w:hyperlink>
      <w:r w:rsidRPr="00045903">
        <w:t xml:space="preserve">, </w:t>
      </w:r>
      <w:hyperlink r:id="rId1415" w:history="1">
        <w:r w:rsidRPr="00045903">
          <w:rPr>
            <w:rStyle w:val="Hyperlink"/>
            <w:color w:val="auto"/>
          </w:rPr>
          <w:t>viscosity</w:t>
        </w:r>
      </w:hyperlink>
      <w:r w:rsidRPr="00045903">
        <w:t xml:space="preserve">, </w:t>
      </w:r>
      <w:hyperlink r:id="rId1416" w:history="1">
        <w:r w:rsidRPr="00045903">
          <w:rPr>
            <w:rStyle w:val="Hyperlink"/>
            <w:color w:val="auto"/>
          </w:rPr>
          <w:t>friction</w:t>
        </w:r>
      </w:hyperlink>
      <w:r w:rsidRPr="00045903">
        <w:t xml:space="preserve">, and </w:t>
      </w:r>
      <w:hyperlink r:id="rId1417" w:history="1">
        <w:r w:rsidRPr="00045903">
          <w:rPr>
            <w:rStyle w:val="Hyperlink"/>
            <w:color w:val="auto"/>
          </w:rPr>
          <w:t>pressure</w:t>
        </w:r>
      </w:hyperlink>
      <w:r w:rsidRPr="00045903">
        <w:t xml:space="preserve"> – result from electrical interactions between the smallest particles of matter.</w:t>
      </w:r>
    </w:p>
    <w:p w:rsidR="0020145E" w:rsidRPr="00045903" w:rsidRDefault="0020145E">
      <w:pPr>
        <w:pStyle w:val="NormalWeb"/>
      </w:pPr>
      <w:r w:rsidRPr="00045903">
        <w:t xml:space="preserve">In his experiments of 1849–50, </w:t>
      </w:r>
      <w:hyperlink r:id="rId1418" w:history="1">
        <w:r w:rsidRPr="00045903">
          <w:rPr>
            <w:rStyle w:val="Hyperlink"/>
            <w:color w:val="auto"/>
          </w:rPr>
          <w:t>Michael Faraday</w:t>
        </w:r>
      </w:hyperlink>
      <w:r w:rsidRPr="00045903">
        <w:t xml:space="preserve"> was the first to search for a unification of </w:t>
      </w:r>
      <w:hyperlink r:id="rId1419" w:history="1">
        <w:r w:rsidRPr="00045903">
          <w:rPr>
            <w:rStyle w:val="Hyperlink"/>
            <w:color w:val="auto"/>
          </w:rPr>
          <w:t>gravity</w:t>
        </w:r>
      </w:hyperlink>
      <w:r w:rsidRPr="00045903">
        <w:t xml:space="preserve"> with electricity and magnetism.</w:t>
      </w:r>
      <w:hyperlink r:id="rId1420" w:anchor="cite_note-5" w:history="1">
        <w:r w:rsidRPr="00045903">
          <w:rPr>
            <w:rStyle w:val="Hyperlink"/>
            <w:color w:val="auto"/>
            <w:vertAlign w:val="superscript"/>
          </w:rPr>
          <w:t>[5]</w:t>
        </w:r>
      </w:hyperlink>
      <w:r w:rsidRPr="00045903">
        <w:t xml:space="preserve"> However, he found no connection.</w:t>
      </w:r>
    </w:p>
    <w:p w:rsidR="0020145E" w:rsidRPr="00045903" w:rsidRDefault="0020145E">
      <w:pPr>
        <w:pStyle w:val="NormalWeb"/>
      </w:pPr>
      <w:r w:rsidRPr="00045903">
        <w:t xml:space="preserve">In 1900, </w:t>
      </w:r>
      <w:hyperlink r:id="rId1421" w:history="1">
        <w:r w:rsidRPr="00045903">
          <w:rPr>
            <w:rStyle w:val="Hyperlink"/>
            <w:color w:val="auto"/>
          </w:rPr>
          <w:t>David Hilbert</w:t>
        </w:r>
      </w:hyperlink>
      <w:r w:rsidRPr="00045903">
        <w:t xml:space="preserve"> published a famous list of mathematical problems. In </w:t>
      </w:r>
      <w:hyperlink r:id="rId1422" w:history="1">
        <w:r w:rsidRPr="00045903">
          <w:rPr>
            <w:rStyle w:val="Hyperlink"/>
            <w:color w:val="auto"/>
          </w:rPr>
          <w:t>Hilbert's sixth problem</w:t>
        </w:r>
      </w:hyperlink>
      <w:r w:rsidRPr="00045903">
        <w:t xml:space="preserve">, he challenged researchers to find an axiomatic basis </w:t>
      </w:r>
      <w:r w:rsidR="008A3CB9" w:rsidRPr="00045903">
        <w:t>for</w:t>
      </w:r>
      <w:r w:rsidRPr="00045903">
        <w:t xml:space="preserve"> all of physics. In this problem</w:t>
      </w:r>
      <w:r w:rsidR="008A3CB9" w:rsidRPr="00045903">
        <w:t>,</w:t>
      </w:r>
      <w:r w:rsidRPr="00045903">
        <w:t xml:space="preserve"> he thus asked for what today would be called a theory of everything.</w:t>
      </w:r>
    </w:p>
    <w:p w:rsidR="0020145E" w:rsidRPr="00045903" w:rsidRDefault="0020145E">
      <w:pPr>
        <w:pStyle w:val="NormalWeb"/>
      </w:pPr>
      <w:r w:rsidRPr="00045903">
        <w:t xml:space="preserve">In the late 1920s, the new quantum mechanics showed that the </w:t>
      </w:r>
      <w:hyperlink r:id="rId1423" w:history="1">
        <w:r w:rsidRPr="00045903">
          <w:rPr>
            <w:rStyle w:val="Hyperlink"/>
            <w:color w:val="auto"/>
          </w:rPr>
          <w:t>chemical bonds</w:t>
        </w:r>
      </w:hyperlink>
      <w:r w:rsidRPr="00045903">
        <w:t xml:space="preserve"> between </w:t>
      </w:r>
      <w:hyperlink r:id="rId1424" w:history="1">
        <w:r w:rsidRPr="00045903">
          <w:rPr>
            <w:rStyle w:val="Hyperlink"/>
            <w:color w:val="auto"/>
          </w:rPr>
          <w:t>atoms</w:t>
        </w:r>
      </w:hyperlink>
      <w:r w:rsidRPr="00045903">
        <w:t xml:space="preserve"> were examples of (quantum) electrical forces, justifying </w:t>
      </w:r>
      <w:hyperlink r:id="rId1425" w:history="1">
        <w:r w:rsidRPr="00045903">
          <w:rPr>
            <w:rStyle w:val="Hyperlink"/>
            <w:color w:val="auto"/>
          </w:rPr>
          <w:t>Dirac</w:t>
        </w:r>
      </w:hyperlink>
      <w:r w:rsidRPr="00045903">
        <w:t>'s boast that "the underlying physical laws necessary for the mathematical theory of a large part of physics and the whole of chemistry are thus completely known".</w:t>
      </w:r>
      <w:hyperlink r:id="rId1426" w:anchor="cite_note-6" w:history="1">
        <w:r w:rsidRPr="00045903">
          <w:rPr>
            <w:rStyle w:val="Hyperlink"/>
            <w:color w:val="auto"/>
            <w:vertAlign w:val="superscript"/>
          </w:rPr>
          <w:t>[6]</w:t>
        </w:r>
      </w:hyperlink>
    </w:p>
    <w:p w:rsidR="0061765F" w:rsidRPr="00045903" w:rsidRDefault="0020145E" w:rsidP="0061765F">
      <w:pPr>
        <w:pStyle w:val="NormalWeb"/>
      </w:pPr>
      <w:r w:rsidRPr="00045903">
        <w:t xml:space="preserve">After 1915, when </w:t>
      </w:r>
      <w:hyperlink r:id="rId1427" w:history="1">
        <w:r w:rsidRPr="00045903">
          <w:rPr>
            <w:rStyle w:val="Hyperlink"/>
            <w:color w:val="auto"/>
          </w:rPr>
          <w:t>Albert Einstein</w:t>
        </w:r>
      </w:hyperlink>
      <w:r w:rsidRPr="00045903">
        <w:t xml:space="preserve"> published the theory of gravity (</w:t>
      </w:r>
      <w:hyperlink r:id="rId1428" w:history="1">
        <w:r w:rsidRPr="00045903">
          <w:rPr>
            <w:rStyle w:val="Hyperlink"/>
            <w:color w:val="auto"/>
          </w:rPr>
          <w:t>general relativity</w:t>
        </w:r>
      </w:hyperlink>
      <w:r w:rsidRPr="00045903">
        <w:t xml:space="preserve">), the search for a </w:t>
      </w:r>
      <w:hyperlink r:id="rId1429" w:history="1">
        <w:r w:rsidRPr="00045903">
          <w:rPr>
            <w:rStyle w:val="Hyperlink"/>
            <w:color w:val="auto"/>
          </w:rPr>
          <w:t>unified field theory</w:t>
        </w:r>
      </w:hyperlink>
      <w:r w:rsidRPr="00045903">
        <w:t xml:space="preserve"> combining gravity with electromagnetism started again with renewed interest. At the time, it seemed plausible that no other fundamental forces exist. Prominent contributors were </w:t>
      </w:r>
      <w:hyperlink r:id="rId1430" w:history="1">
        <w:r w:rsidRPr="00045903">
          <w:rPr>
            <w:rStyle w:val="Hyperlink"/>
            <w:color w:val="auto"/>
          </w:rPr>
          <w:t>Gunnar Nordstrom</w:t>
        </w:r>
      </w:hyperlink>
      <w:r w:rsidRPr="00045903">
        <w:t xml:space="preserve">, </w:t>
      </w:r>
      <w:hyperlink r:id="rId1431" w:history="1">
        <w:r w:rsidRPr="00045903">
          <w:rPr>
            <w:rStyle w:val="Hyperlink"/>
            <w:color w:val="auto"/>
          </w:rPr>
          <w:t>Hermann Weyl</w:t>
        </w:r>
      </w:hyperlink>
      <w:r w:rsidRPr="00045903">
        <w:t xml:space="preserve">, </w:t>
      </w:r>
      <w:hyperlink r:id="rId1432" w:history="1">
        <w:r w:rsidRPr="00045903">
          <w:rPr>
            <w:rStyle w:val="Hyperlink"/>
            <w:color w:val="auto"/>
          </w:rPr>
          <w:t>Arthur Eddington</w:t>
        </w:r>
      </w:hyperlink>
      <w:r w:rsidRPr="00045903">
        <w:t xml:space="preserve">, </w:t>
      </w:r>
      <w:hyperlink r:id="rId1433" w:history="1">
        <w:r w:rsidRPr="00045903">
          <w:rPr>
            <w:rStyle w:val="Hyperlink"/>
            <w:color w:val="auto"/>
          </w:rPr>
          <w:t>Theodor Kaluza</w:t>
        </w:r>
      </w:hyperlink>
      <w:r w:rsidRPr="00045903">
        <w:t xml:space="preserve">, </w:t>
      </w:r>
      <w:hyperlink r:id="rId1434" w:history="1">
        <w:r w:rsidRPr="00045903">
          <w:rPr>
            <w:rStyle w:val="Hyperlink"/>
            <w:color w:val="auto"/>
          </w:rPr>
          <w:t>Oskar Klein</w:t>
        </w:r>
      </w:hyperlink>
      <w:r w:rsidRPr="00045903">
        <w:t>, and most notably, Albert Einstein and his collaborators. Einstein intensely searched for such a unifying theory during the last decades of his life. However, none of these attempts were successful.</w:t>
      </w:r>
      <w:hyperlink r:id="rId1435" w:anchor="cite_note-7" w:history="1">
        <w:r w:rsidRPr="00045903">
          <w:rPr>
            <w:rStyle w:val="Hyperlink"/>
            <w:color w:val="auto"/>
            <w:vertAlign w:val="superscript"/>
          </w:rPr>
          <w:t>[7]</w:t>
        </w:r>
      </w:hyperlink>
      <w:bookmarkStart w:id="491" w:name="_Toc98456220"/>
    </w:p>
    <w:p w:rsidR="0020145E" w:rsidRPr="00045903" w:rsidRDefault="0020145E" w:rsidP="0061765F">
      <w:pPr>
        <w:pStyle w:val="NormalWeb"/>
        <w:rPr>
          <w:rStyle w:val="mw-headline"/>
          <w:b/>
        </w:rPr>
      </w:pPr>
      <w:r w:rsidRPr="00045903">
        <w:rPr>
          <w:rStyle w:val="mw-headline"/>
          <w:b/>
        </w:rPr>
        <w:t>Twentieth</w:t>
      </w:r>
      <w:r w:rsidR="008A3CB9" w:rsidRPr="00045903">
        <w:rPr>
          <w:rStyle w:val="mw-headline"/>
          <w:b/>
        </w:rPr>
        <w:t>-</w:t>
      </w:r>
      <w:r w:rsidRPr="00045903">
        <w:rPr>
          <w:rStyle w:val="mw-headline"/>
          <w:b/>
        </w:rPr>
        <w:t>century and the nuclear interactions</w:t>
      </w:r>
      <w:bookmarkEnd w:id="491"/>
    </w:p>
    <w:p w:rsidR="0020145E" w:rsidRPr="00045903" w:rsidRDefault="0020145E">
      <w:pPr>
        <w:pStyle w:val="NormalWeb"/>
      </w:pPr>
      <w:r w:rsidRPr="00045903">
        <w:lastRenderedPageBreak/>
        <w:t xml:space="preserve">In the twentieth century, the search for a unifying theory was interrupted by the discovery of the </w:t>
      </w:r>
      <w:hyperlink r:id="rId1436" w:history="1">
        <w:r w:rsidRPr="00045903">
          <w:rPr>
            <w:rStyle w:val="Hyperlink"/>
            <w:color w:val="auto"/>
          </w:rPr>
          <w:t>strong</w:t>
        </w:r>
      </w:hyperlink>
      <w:r w:rsidRPr="00045903">
        <w:t xml:space="preserve"> and </w:t>
      </w:r>
      <w:hyperlink r:id="rId1437" w:history="1">
        <w:r w:rsidRPr="00045903">
          <w:rPr>
            <w:rStyle w:val="Hyperlink"/>
            <w:color w:val="auto"/>
          </w:rPr>
          <w:t>weak</w:t>
        </w:r>
      </w:hyperlink>
      <w:r w:rsidRPr="00045903">
        <w:t xml:space="preserve"> nuclear forces (or interactions), which differ both from gravity and from electromagnetism. A further hurdle was the acceptance that in a ToE, quantum mechanics had to be incorporated from the start, rather than emerging as a consequence of a deterministic unified theory, as Einstein had hoped.</w:t>
      </w:r>
    </w:p>
    <w:p w:rsidR="0020145E" w:rsidRPr="00045903" w:rsidRDefault="0020145E">
      <w:pPr>
        <w:pStyle w:val="NormalWeb"/>
      </w:pPr>
      <w:r w:rsidRPr="00045903">
        <w:t xml:space="preserve">Gravity and electromagnetism could always peacefully coexist as entries in a list of classical forces, but for many years it seemed that gravity could not even be incorporated into the quantum framework, let alone unified with the other fundamental forces. For this reason, work on unification, for much of the twentieth century, focused on understanding the three "quantum" forces: electromagnetism and the weak and strong forces. The first two were </w:t>
      </w:r>
      <w:hyperlink r:id="rId1438" w:history="1">
        <w:r w:rsidRPr="00045903">
          <w:rPr>
            <w:rStyle w:val="Hyperlink"/>
            <w:color w:val="auto"/>
          </w:rPr>
          <w:t>combined</w:t>
        </w:r>
      </w:hyperlink>
      <w:r w:rsidRPr="00045903">
        <w:t xml:space="preserve"> in 1967–68 by </w:t>
      </w:r>
      <w:hyperlink r:id="rId1439" w:history="1">
        <w:r w:rsidRPr="00045903">
          <w:rPr>
            <w:rStyle w:val="Hyperlink"/>
            <w:color w:val="auto"/>
          </w:rPr>
          <w:t>Sheldon Glashow</w:t>
        </w:r>
      </w:hyperlink>
      <w:r w:rsidRPr="00045903">
        <w:t xml:space="preserve">, </w:t>
      </w:r>
      <w:hyperlink r:id="rId1440" w:history="1">
        <w:r w:rsidRPr="00045903">
          <w:rPr>
            <w:rStyle w:val="Hyperlink"/>
            <w:color w:val="auto"/>
          </w:rPr>
          <w:t>Steven Weinberg</w:t>
        </w:r>
      </w:hyperlink>
      <w:r w:rsidRPr="00045903">
        <w:t xml:space="preserve">, and </w:t>
      </w:r>
      <w:hyperlink r:id="rId1441" w:history="1">
        <w:r w:rsidRPr="00045903">
          <w:rPr>
            <w:rStyle w:val="Hyperlink"/>
            <w:color w:val="auto"/>
          </w:rPr>
          <w:t>Abdus Salam</w:t>
        </w:r>
      </w:hyperlink>
      <w:r w:rsidRPr="00045903">
        <w:t xml:space="preserve"> into the "electroweak" force.</w:t>
      </w:r>
      <w:hyperlink r:id="rId1442" w:anchor="cite_note-8" w:history="1">
        <w:r w:rsidRPr="00045903">
          <w:rPr>
            <w:rStyle w:val="Hyperlink"/>
            <w:color w:val="auto"/>
            <w:vertAlign w:val="superscript"/>
          </w:rPr>
          <w:t>[8]</w:t>
        </w:r>
      </w:hyperlink>
      <w:r w:rsidRPr="00045903">
        <w:t xml:space="preserve"> Electroweak unification is a </w:t>
      </w:r>
      <w:hyperlink r:id="rId1443" w:history="1">
        <w:r w:rsidRPr="00045903">
          <w:rPr>
            <w:rStyle w:val="Hyperlink"/>
            <w:color w:val="auto"/>
          </w:rPr>
          <w:t>broken symmetry</w:t>
        </w:r>
      </w:hyperlink>
      <w:r w:rsidRPr="00045903">
        <w:t xml:space="preserve">: the electromagnetic and weak forces appear distinct at low energies because the particles carrying the weak force, the </w:t>
      </w:r>
      <w:hyperlink r:id="rId1444" w:history="1">
        <w:r w:rsidRPr="00045903">
          <w:rPr>
            <w:rStyle w:val="Hyperlink"/>
            <w:color w:val="auto"/>
          </w:rPr>
          <w:t>W and Z bosons</w:t>
        </w:r>
      </w:hyperlink>
      <w:r w:rsidRPr="00045903">
        <w:t>, have non-zero masses of 80.4 GeV/</w:t>
      </w:r>
      <w:r w:rsidRPr="00045903">
        <w:rPr>
          <w:i/>
          <w:iCs/>
        </w:rPr>
        <w:t>c</w:t>
      </w:r>
      <w:r w:rsidRPr="00045903">
        <w:rPr>
          <w:vertAlign w:val="superscript"/>
        </w:rPr>
        <w:t>2</w:t>
      </w:r>
      <w:r w:rsidRPr="00045903">
        <w:t xml:space="preserve"> and 91.2 GeV/</w:t>
      </w:r>
      <w:r w:rsidRPr="00045903">
        <w:rPr>
          <w:i/>
          <w:iCs/>
        </w:rPr>
        <w:t>c</w:t>
      </w:r>
      <w:r w:rsidRPr="00045903">
        <w:rPr>
          <w:vertAlign w:val="superscript"/>
        </w:rPr>
        <w:t>2</w:t>
      </w:r>
      <w:r w:rsidRPr="00045903">
        <w:t xml:space="preserve">, whereas the </w:t>
      </w:r>
      <w:hyperlink r:id="rId1445" w:history="1">
        <w:r w:rsidRPr="00045903">
          <w:rPr>
            <w:rStyle w:val="Hyperlink"/>
            <w:color w:val="auto"/>
          </w:rPr>
          <w:t>photon</w:t>
        </w:r>
      </w:hyperlink>
      <w:r w:rsidRPr="00045903">
        <w:t>, which carries the electromagnetic force, is massless. At higher energies</w:t>
      </w:r>
      <w:r w:rsidR="008A3CB9" w:rsidRPr="00045903">
        <w:t>,</w:t>
      </w:r>
      <w:r w:rsidRPr="00045903">
        <w:t xml:space="preserve"> Ws and Zs can be </w:t>
      </w:r>
      <w:hyperlink r:id="rId1446" w:history="1">
        <w:r w:rsidRPr="00045903">
          <w:rPr>
            <w:rStyle w:val="Hyperlink"/>
            <w:color w:val="auto"/>
          </w:rPr>
          <w:t>created</w:t>
        </w:r>
      </w:hyperlink>
      <w:r w:rsidRPr="00045903">
        <w:t xml:space="preserve"> easily and the unified nature of the force becomes apparent.</w:t>
      </w:r>
    </w:p>
    <w:p w:rsidR="0020145E" w:rsidRPr="00045903" w:rsidRDefault="0020145E">
      <w:pPr>
        <w:pStyle w:val="NormalWeb"/>
        <w:rPr>
          <w:rStyle w:val="mw-headline"/>
        </w:rPr>
      </w:pPr>
      <w:r w:rsidRPr="00045903">
        <w:t xml:space="preserve">While the strong and electroweak forces peacefully coexist in the </w:t>
      </w:r>
      <w:hyperlink r:id="rId1447" w:history="1">
        <w:r w:rsidRPr="00045903">
          <w:rPr>
            <w:rStyle w:val="Hyperlink"/>
            <w:color w:val="auto"/>
          </w:rPr>
          <w:t>Standard Model</w:t>
        </w:r>
      </w:hyperlink>
      <w:r w:rsidRPr="00045903">
        <w:t xml:space="preserve"> of particle physics, they remain distinct. So far, the quest for a theory of everything is thus unsuccessful on two points: neither a unification of the strong and electroweak forces – which Laplace would have called `contact forces' – has been achieved, nor a unification of these forces with gravitation has been achieved.</w:t>
      </w:r>
    </w:p>
    <w:p w:rsidR="006D7B69" w:rsidRPr="00045903" w:rsidRDefault="006D7B69" w:rsidP="006D7B69">
      <w:pPr>
        <w:pStyle w:val="Heading2"/>
        <w:numPr>
          <w:ilvl w:val="0"/>
          <w:numId w:val="0"/>
        </w:numPr>
        <w:jc w:val="left"/>
        <w:rPr>
          <w:rStyle w:val="mw-headline"/>
        </w:rPr>
      </w:pPr>
      <w:bookmarkStart w:id="492" w:name="_Toc98456221"/>
    </w:p>
    <w:p w:rsidR="0020145E" w:rsidRPr="00045903" w:rsidRDefault="0020145E" w:rsidP="006D7B69">
      <w:pPr>
        <w:pStyle w:val="Heading2"/>
        <w:numPr>
          <w:ilvl w:val="0"/>
          <w:numId w:val="0"/>
        </w:numPr>
        <w:jc w:val="left"/>
      </w:pPr>
      <w:bookmarkStart w:id="493" w:name="_Toc98971448"/>
      <w:bookmarkStart w:id="494" w:name="_Toc101298335"/>
      <w:bookmarkStart w:id="495" w:name="_Toc186407847"/>
      <w:r w:rsidRPr="00045903">
        <w:rPr>
          <w:rStyle w:val="mw-headline"/>
        </w:rPr>
        <w:t>Modern physics</w:t>
      </w:r>
      <w:bookmarkEnd w:id="492"/>
      <w:bookmarkEnd w:id="493"/>
      <w:bookmarkEnd w:id="494"/>
      <w:bookmarkEnd w:id="495"/>
    </w:p>
    <w:p w:rsidR="0020145E" w:rsidRPr="00045903" w:rsidRDefault="0020145E"/>
    <w:p w:rsidR="0020145E" w:rsidRPr="00045903" w:rsidRDefault="008A3CB9">
      <w:r w:rsidRPr="00045903">
        <w:rPr>
          <w:rStyle w:val="mw-headline"/>
        </w:rPr>
        <w:t>The c</w:t>
      </w:r>
      <w:r w:rsidR="0020145E" w:rsidRPr="00045903">
        <w:rPr>
          <w:rStyle w:val="mw-headline"/>
        </w:rPr>
        <w:t>onventional sequence of theories</w:t>
      </w:r>
    </w:p>
    <w:p w:rsidR="0020145E" w:rsidRPr="00045903" w:rsidRDefault="0020145E">
      <w:pPr>
        <w:pStyle w:val="NormalWeb"/>
      </w:pPr>
      <w:r w:rsidRPr="00045903">
        <w:t xml:space="preserve">A Theory of Everything would unify all the </w:t>
      </w:r>
      <w:hyperlink r:id="rId1448" w:history="1">
        <w:r w:rsidRPr="00045903">
          <w:rPr>
            <w:rStyle w:val="Hyperlink"/>
            <w:color w:val="auto"/>
          </w:rPr>
          <w:t>fundamental interactions</w:t>
        </w:r>
      </w:hyperlink>
      <w:r w:rsidRPr="00045903">
        <w:t xml:space="preserve"> of nature: </w:t>
      </w:r>
      <w:hyperlink r:id="rId1449" w:history="1">
        <w:r w:rsidRPr="00045903">
          <w:rPr>
            <w:rStyle w:val="Hyperlink"/>
            <w:color w:val="auto"/>
          </w:rPr>
          <w:t>gravitation</w:t>
        </w:r>
      </w:hyperlink>
      <w:r w:rsidRPr="00045903">
        <w:t xml:space="preserve">, </w:t>
      </w:r>
      <w:hyperlink r:id="rId1450" w:history="1">
        <w:r w:rsidRPr="00045903">
          <w:rPr>
            <w:rStyle w:val="Hyperlink"/>
            <w:color w:val="auto"/>
          </w:rPr>
          <w:t>strong interaction</w:t>
        </w:r>
      </w:hyperlink>
      <w:r w:rsidRPr="00045903">
        <w:t xml:space="preserve">, </w:t>
      </w:r>
      <w:hyperlink r:id="rId1451" w:history="1">
        <w:r w:rsidRPr="00045903">
          <w:rPr>
            <w:rStyle w:val="Hyperlink"/>
            <w:color w:val="auto"/>
          </w:rPr>
          <w:t>weak interaction</w:t>
        </w:r>
      </w:hyperlink>
      <w:r w:rsidRPr="00045903">
        <w:t xml:space="preserve">, and </w:t>
      </w:r>
      <w:hyperlink r:id="rId1452" w:history="1">
        <w:r w:rsidRPr="00045903">
          <w:rPr>
            <w:rStyle w:val="Hyperlink"/>
            <w:color w:val="auto"/>
          </w:rPr>
          <w:t>electromagnetism</w:t>
        </w:r>
      </w:hyperlink>
      <w:r w:rsidRPr="00045903">
        <w:t xml:space="preserve">. Because the weak interaction can transform </w:t>
      </w:r>
      <w:hyperlink r:id="rId1453" w:history="1">
        <w:r w:rsidRPr="00045903">
          <w:rPr>
            <w:rStyle w:val="Hyperlink"/>
            <w:color w:val="auto"/>
          </w:rPr>
          <w:t>elementary particles</w:t>
        </w:r>
      </w:hyperlink>
      <w:r w:rsidRPr="00045903">
        <w:t xml:space="preserve"> from one kind into another, the ToE should also yield a deep understanding of the various different kinds of possible particles. The usual</w:t>
      </w:r>
      <w:r w:rsidR="008A3CB9" w:rsidRPr="00045903">
        <w:t>ly</w:t>
      </w:r>
      <w:r w:rsidRPr="00045903">
        <w:t xml:space="preserve"> assumed path of theories is given in the following graph, where each unification step leads one level up:</w:t>
      </w:r>
    </w:p>
    <w:tbl>
      <w:tblPr>
        <w:tblW w:w="0" w:type="auto"/>
        <w:tblLayout w:type="fixed"/>
        <w:tblCellMar>
          <w:left w:w="0" w:type="dxa"/>
          <w:right w:w="0" w:type="dxa"/>
        </w:tblCellMar>
        <w:tblLook w:val="0000" w:firstRow="0" w:lastRow="0" w:firstColumn="0" w:lastColumn="0" w:noHBand="0" w:noVBand="0"/>
      </w:tblPr>
      <w:tblGrid>
        <w:gridCol w:w="30"/>
        <w:gridCol w:w="407"/>
        <w:gridCol w:w="424"/>
        <w:gridCol w:w="424"/>
        <w:gridCol w:w="220"/>
        <w:gridCol w:w="771"/>
        <w:gridCol w:w="220"/>
        <w:gridCol w:w="220"/>
        <w:gridCol w:w="281"/>
        <w:gridCol w:w="981"/>
        <w:gridCol w:w="281"/>
        <w:gridCol w:w="281"/>
        <w:gridCol w:w="10"/>
        <w:gridCol w:w="20"/>
        <w:gridCol w:w="226"/>
        <w:gridCol w:w="854"/>
        <w:gridCol w:w="243"/>
        <w:gridCol w:w="245"/>
        <w:gridCol w:w="302"/>
        <w:gridCol w:w="1058"/>
        <w:gridCol w:w="302"/>
        <w:gridCol w:w="302"/>
        <w:gridCol w:w="416"/>
        <w:gridCol w:w="416"/>
        <w:gridCol w:w="416"/>
        <w:gridCol w:w="30"/>
        <w:gridCol w:w="23"/>
      </w:tblGrid>
      <w:tr w:rsidR="00045903" w:rsidRPr="00045903">
        <w:trPr>
          <w:trHeight w:val="292"/>
        </w:trPr>
        <w:tc>
          <w:tcPr>
            <w:tcW w:w="23" w:type="dxa"/>
            <w:vMerge w:val="restart"/>
            <w:shd w:val="clear" w:color="auto" w:fill="auto"/>
            <w:vAlign w:val="center"/>
          </w:tcPr>
          <w:p w:rsidR="0020145E" w:rsidRPr="00045903" w:rsidRDefault="0020145E">
            <w:pPr>
              <w:snapToGrid w:val="0"/>
              <w:jc w:val="center"/>
              <w:rPr>
                <w:sz w:val="24"/>
                <w:szCs w:val="24"/>
              </w:rPr>
            </w:pPr>
          </w:p>
        </w:tc>
        <w:tc>
          <w:tcPr>
            <w:tcW w:w="407" w:type="dxa"/>
            <w:vMerge w:val="restart"/>
            <w:shd w:val="clear" w:color="auto" w:fill="auto"/>
            <w:vAlign w:val="center"/>
          </w:tcPr>
          <w:p w:rsidR="0020145E" w:rsidRPr="00045903" w:rsidRDefault="0020145E">
            <w:pPr>
              <w:snapToGrid w:val="0"/>
              <w:jc w:val="center"/>
              <w:rPr>
                <w:sz w:val="24"/>
                <w:szCs w:val="24"/>
              </w:rPr>
            </w:pPr>
          </w:p>
        </w:tc>
        <w:tc>
          <w:tcPr>
            <w:tcW w:w="424" w:type="dxa"/>
            <w:vMerge w:val="restart"/>
            <w:shd w:val="clear" w:color="auto" w:fill="auto"/>
            <w:vAlign w:val="center"/>
          </w:tcPr>
          <w:p w:rsidR="0020145E" w:rsidRPr="00045903" w:rsidRDefault="0020145E">
            <w:pPr>
              <w:snapToGrid w:val="0"/>
              <w:jc w:val="center"/>
              <w:rPr>
                <w:sz w:val="24"/>
                <w:szCs w:val="24"/>
              </w:rPr>
            </w:pPr>
          </w:p>
        </w:tc>
        <w:tc>
          <w:tcPr>
            <w:tcW w:w="424" w:type="dxa"/>
            <w:vMerge w:val="restart"/>
            <w:shd w:val="clear" w:color="auto" w:fill="auto"/>
            <w:vAlign w:val="center"/>
          </w:tcPr>
          <w:p w:rsidR="0020145E" w:rsidRPr="00045903" w:rsidRDefault="0020145E">
            <w:pPr>
              <w:snapToGrid w:val="0"/>
              <w:jc w:val="center"/>
              <w:rPr>
                <w:sz w:val="24"/>
                <w:szCs w:val="24"/>
              </w:rPr>
            </w:pPr>
          </w:p>
        </w:tc>
        <w:tc>
          <w:tcPr>
            <w:tcW w:w="1431" w:type="dxa"/>
            <w:gridSpan w:val="4"/>
            <w:vMerge w:val="restart"/>
            <w:tcBorders>
              <w:top w:val="single" w:sz="8" w:space="0" w:color="000000"/>
              <w:left w:val="single" w:sz="8" w:space="0" w:color="000000"/>
              <w:bottom w:val="single" w:sz="8" w:space="0" w:color="000000"/>
            </w:tcBorders>
            <w:shd w:val="clear" w:color="auto" w:fill="auto"/>
            <w:vAlign w:val="center"/>
          </w:tcPr>
          <w:p w:rsidR="0020145E" w:rsidRPr="00045903" w:rsidRDefault="0020145E">
            <w:pPr>
              <w:jc w:val="center"/>
              <w:rPr>
                <w:sz w:val="24"/>
                <w:szCs w:val="24"/>
              </w:rPr>
            </w:pPr>
            <w:r w:rsidRPr="00045903">
              <w:t>Theory of Everything</w:t>
            </w:r>
          </w:p>
        </w:tc>
        <w:tc>
          <w:tcPr>
            <w:tcW w:w="281" w:type="dxa"/>
            <w:vMerge w:val="restart"/>
            <w:tcBorders>
              <w:left w:val="single" w:sz="8" w:space="0" w:color="000000"/>
            </w:tcBorders>
            <w:shd w:val="clear" w:color="auto" w:fill="auto"/>
            <w:vAlign w:val="center"/>
          </w:tcPr>
          <w:p w:rsidR="0020145E" w:rsidRPr="00045903" w:rsidRDefault="0020145E">
            <w:pPr>
              <w:snapToGrid w:val="0"/>
              <w:jc w:val="center"/>
              <w:rPr>
                <w:sz w:val="24"/>
                <w:szCs w:val="24"/>
              </w:rPr>
            </w:pPr>
          </w:p>
        </w:tc>
        <w:tc>
          <w:tcPr>
            <w:tcW w:w="6387" w:type="dxa"/>
            <w:gridSpan w:val="18"/>
            <w:shd w:val="clear" w:color="auto" w:fill="auto"/>
          </w:tcPr>
          <w:p w:rsidR="0020145E" w:rsidRPr="00045903" w:rsidRDefault="0020145E">
            <w:pPr>
              <w:snapToGrid w:val="0"/>
            </w:pPr>
          </w:p>
        </w:tc>
      </w:tr>
      <w:tr w:rsidR="00045903" w:rsidRPr="00045903">
        <w:tc>
          <w:tcPr>
            <w:tcW w:w="23" w:type="dxa"/>
            <w:vMerge/>
            <w:shd w:val="clear" w:color="auto" w:fill="auto"/>
            <w:vAlign w:val="center"/>
          </w:tcPr>
          <w:p w:rsidR="0020145E" w:rsidRPr="00045903" w:rsidRDefault="0020145E">
            <w:pPr>
              <w:snapToGrid w:val="0"/>
              <w:rPr>
                <w:sz w:val="24"/>
                <w:szCs w:val="24"/>
              </w:rPr>
            </w:pPr>
          </w:p>
        </w:tc>
        <w:tc>
          <w:tcPr>
            <w:tcW w:w="407" w:type="dxa"/>
            <w:vMerge/>
            <w:shd w:val="clear" w:color="auto" w:fill="auto"/>
            <w:vAlign w:val="center"/>
          </w:tcPr>
          <w:p w:rsidR="0020145E" w:rsidRPr="00045903" w:rsidRDefault="0020145E">
            <w:pPr>
              <w:snapToGrid w:val="0"/>
              <w:rPr>
                <w:sz w:val="24"/>
                <w:szCs w:val="24"/>
              </w:rPr>
            </w:pPr>
          </w:p>
        </w:tc>
        <w:tc>
          <w:tcPr>
            <w:tcW w:w="424" w:type="dxa"/>
            <w:vMerge/>
            <w:shd w:val="clear" w:color="auto" w:fill="auto"/>
            <w:vAlign w:val="center"/>
          </w:tcPr>
          <w:p w:rsidR="0020145E" w:rsidRPr="00045903" w:rsidRDefault="0020145E">
            <w:pPr>
              <w:snapToGrid w:val="0"/>
              <w:rPr>
                <w:sz w:val="24"/>
                <w:szCs w:val="24"/>
              </w:rPr>
            </w:pPr>
          </w:p>
        </w:tc>
        <w:tc>
          <w:tcPr>
            <w:tcW w:w="424" w:type="dxa"/>
            <w:vMerge/>
            <w:shd w:val="clear" w:color="auto" w:fill="auto"/>
            <w:vAlign w:val="center"/>
          </w:tcPr>
          <w:p w:rsidR="0020145E" w:rsidRPr="00045903" w:rsidRDefault="0020145E">
            <w:pPr>
              <w:snapToGrid w:val="0"/>
              <w:rPr>
                <w:sz w:val="24"/>
                <w:szCs w:val="24"/>
              </w:rPr>
            </w:pPr>
          </w:p>
        </w:tc>
        <w:tc>
          <w:tcPr>
            <w:tcW w:w="1431" w:type="dxa"/>
            <w:gridSpan w:val="4"/>
            <w:vMerge/>
            <w:tcBorders>
              <w:top w:val="single" w:sz="8" w:space="0" w:color="000000"/>
              <w:left w:val="single" w:sz="8" w:space="0" w:color="000000"/>
              <w:bottom w:val="single" w:sz="8" w:space="0" w:color="000000"/>
            </w:tcBorders>
            <w:shd w:val="clear" w:color="auto" w:fill="auto"/>
            <w:vAlign w:val="center"/>
          </w:tcPr>
          <w:p w:rsidR="0020145E" w:rsidRPr="00045903" w:rsidRDefault="0020145E">
            <w:pPr>
              <w:snapToGrid w:val="0"/>
              <w:rPr>
                <w:sz w:val="24"/>
                <w:szCs w:val="24"/>
              </w:rPr>
            </w:pPr>
          </w:p>
        </w:tc>
        <w:tc>
          <w:tcPr>
            <w:tcW w:w="281" w:type="dxa"/>
            <w:vMerge/>
            <w:tcBorders>
              <w:left w:val="single" w:sz="8" w:space="0" w:color="000000"/>
            </w:tcBorders>
            <w:shd w:val="clear" w:color="auto" w:fill="auto"/>
            <w:vAlign w:val="center"/>
          </w:tcPr>
          <w:p w:rsidR="0020145E" w:rsidRPr="00045903" w:rsidRDefault="0020145E">
            <w:pPr>
              <w:snapToGrid w:val="0"/>
              <w:rPr>
                <w:sz w:val="24"/>
                <w:szCs w:val="24"/>
              </w:rPr>
            </w:pPr>
          </w:p>
        </w:tc>
        <w:tc>
          <w:tcPr>
            <w:tcW w:w="981" w:type="dxa"/>
            <w:shd w:val="clear" w:color="auto" w:fill="auto"/>
            <w:vAlign w:val="center"/>
          </w:tcPr>
          <w:p w:rsidR="0020145E" w:rsidRPr="00045903" w:rsidRDefault="0020145E">
            <w:pPr>
              <w:snapToGrid w:val="0"/>
              <w:jc w:val="center"/>
              <w:rPr>
                <w:sz w:val="24"/>
                <w:szCs w:val="24"/>
              </w:rPr>
            </w:pPr>
          </w:p>
        </w:tc>
        <w:tc>
          <w:tcPr>
            <w:tcW w:w="5406" w:type="dxa"/>
            <w:gridSpan w:val="17"/>
            <w:shd w:val="clear" w:color="auto" w:fill="auto"/>
          </w:tcPr>
          <w:p w:rsidR="0020145E" w:rsidRPr="00045903" w:rsidRDefault="0020145E">
            <w:pPr>
              <w:snapToGrid w:val="0"/>
            </w:pPr>
          </w:p>
        </w:tc>
      </w:tr>
      <w:tr w:rsidR="00045903" w:rsidRPr="00045903">
        <w:tc>
          <w:tcPr>
            <w:tcW w:w="23" w:type="dxa"/>
            <w:vMerge w:val="restart"/>
            <w:shd w:val="clear" w:color="auto" w:fill="auto"/>
            <w:vAlign w:val="center"/>
          </w:tcPr>
          <w:p w:rsidR="0020145E" w:rsidRPr="00045903" w:rsidRDefault="0020145E">
            <w:pPr>
              <w:snapToGrid w:val="0"/>
              <w:jc w:val="center"/>
              <w:rPr>
                <w:sz w:val="24"/>
                <w:szCs w:val="24"/>
              </w:rPr>
            </w:pPr>
          </w:p>
        </w:tc>
        <w:tc>
          <w:tcPr>
            <w:tcW w:w="407" w:type="dxa"/>
            <w:vMerge w:val="restart"/>
            <w:shd w:val="clear" w:color="auto" w:fill="auto"/>
            <w:vAlign w:val="center"/>
          </w:tcPr>
          <w:p w:rsidR="0020145E" w:rsidRPr="00045903" w:rsidRDefault="0020145E">
            <w:pPr>
              <w:snapToGrid w:val="0"/>
              <w:jc w:val="center"/>
              <w:rPr>
                <w:sz w:val="24"/>
                <w:szCs w:val="24"/>
              </w:rPr>
            </w:pPr>
          </w:p>
        </w:tc>
        <w:tc>
          <w:tcPr>
            <w:tcW w:w="424" w:type="dxa"/>
            <w:vMerge w:val="restart"/>
            <w:shd w:val="clear" w:color="auto" w:fill="auto"/>
            <w:vAlign w:val="center"/>
          </w:tcPr>
          <w:p w:rsidR="0020145E" w:rsidRPr="00045903" w:rsidRDefault="0020145E">
            <w:pPr>
              <w:snapToGrid w:val="0"/>
              <w:jc w:val="center"/>
              <w:rPr>
                <w:sz w:val="24"/>
                <w:szCs w:val="24"/>
              </w:rPr>
            </w:pPr>
          </w:p>
        </w:tc>
        <w:tc>
          <w:tcPr>
            <w:tcW w:w="424" w:type="dxa"/>
            <w:vMerge w:val="restart"/>
            <w:shd w:val="clear" w:color="auto" w:fill="auto"/>
            <w:vAlign w:val="center"/>
          </w:tcPr>
          <w:p w:rsidR="0020145E" w:rsidRPr="00045903" w:rsidRDefault="0020145E">
            <w:pPr>
              <w:snapToGrid w:val="0"/>
              <w:jc w:val="center"/>
              <w:rPr>
                <w:sz w:val="24"/>
                <w:szCs w:val="24"/>
              </w:rPr>
            </w:pPr>
          </w:p>
        </w:tc>
        <w:tc>
          <w:tcPr>
            <w:tcW w:w="220" w:type="dxa"/>
            <w:vMerge w:val="restart"/>
            <w:shd w:val="clear" w:color="auto" w:fill="auto"/>
            <w:vAlign w:val="center"/>
          </w:tcPr>
          <w:p w:rsidR="0020145E" w:rsidRPr="00045903" w:rsidRDefault="0020145E">
            <w:pPr>
              <w:snapToGrid w:val="0"/>
              <w:jc w:val="center"/>
              <w:rPr>
                <w:sz w:val="24"/>
                <w:szCs w:val="24"/>
              </w:rPr>
            </w:pPr>
          </w:p>
        </w:tc>
        <w:tc>
          <w:tcPr>
            <w:tcW w:w="771" w:type="dxa"/>
            <w:vMerge w:val="restart"/>
            <w:shd w:val="clear" w:color="auto" w:fill="auto"/>
            <w:vAlign w:val="center"/>
          </w:tcPr>
          <w:p w:rsidR="0020145E" w:rsidRPr="00045903" w:rsidRDefault="0020145E">
            <w:pPr>
              <w:snapToGrid w:val="0"/>
              <w:jc w:val="center"/>
              <w:rPr>
                <w:sz w:val="24"/>
                <w:szCs w:val="24"/>
              </w:rPr>
            </w:pPr>
          </w:p>
        </w:tc>
        <w:tc>
          <w:tcPr>
            <w:tcW w:w="220" w:type="dxa"/>
            <w:vMerge w:val="restart"/>
            <w:tcBorders>
              <w:left w:val="single" w:sz="4" w:space="0" w:color="000000"/>
            </w:tcBorders>
            <w:shd w:val="clear" w:color="auto" w:fill="auto"/>
            <w:vAlign w:val="center"/>
          </w:tcPr>
          <w:p w:rsidR="0020145E" w:rsidRPr="00045903" w:rsidRDefault="0020145E">
            <w:pPr>
              <w:snapToGrid w:val="0"/>
              <w:jc w:val="center"/>
              <w:rPr>
                <w:sz w:val="24"/>
                <w:szCs w:val="24"/>
              </w:rPr>
            </w:pPr>
          </w:p>
        </w:tc>
        <w:tc>
          <w:tcPr>
            <w:tcW w:w="220" w:type="dxa"/>
            <w:vMerge w:val="restart"/>
            <w:shd w:val="clear" w:color="auto" w:fill="auto"/>
            <w:vAlign w:val="center"/>
          </w:tcPr>
          <w:p w:rsidR="0020145E" w:rsidRPr="00045903" w:rsidRDefault="0020145E">
            <w:pPr>
              <w:snapToGrid w:val="0"/>
              <w:jc w:val="center"/>
              <w:rPr>
                <w:sz w:val="24"/>
                <w:szCs w:val="24"/>
              </w:rPr>
            </w:pPr>
          </w:p>
        </w:tc>
        <w:tc>
          <w:tcPr>
            <w:tcW w:w="281" w:type="dxa"/>
            <w:vMerge w:val="restart"/>
            <w:shd w:val="clear" w:color="auto" w:fill="auto"/>
            <w:vAlign w:val="center"/>
          </w:tcPr>
          <w:p w:rsidR="0020145E" w:rsidRPr="00045903" w:rsidRDefault="0020145E">
            <w:pPr>
              <w:snapToGrid w:val="0"/>
              <w:jc w:val="center"/>
              <w:rPr>
                <w:sz w:val="24"/>
                <w:szCs w:val="24"/>
              </w:rPr>
            </w:pPr>
          </w:p>
        </w:tc>
        <w:tc>
          <w:tcPr>
            <w:tcW w:w="981" w:type="dxa"/>
            <w:shd w:val="clear" w:color="auto" w:fill="auto"/>
            <w:vAlign w:val="center"/>
          </w:tcPr>
          <w:p w:rsidR="0020145E" w:rsidRPr="00045903" w:rsidRDefault="0020145E">
            <w:pPr>
              <w:snapToGrid w:val="0"/>
            </w:pPr>
          </w:p>
        </w:tc>
        <w:tc>
          <w:tcPr>
            <w:tcW w:w="5406" w:type="dxa"/>
            <w:gridSpan w:val="17"/>
            <w:shd w:val="clear" w:color="auto" w:fill="auto"/>
          </w:tcPr>
          <w:p w:rsidR="0020145E" w:rsidRPr="00045903" w:rsidRDefault="0020145E">
            <w:pPr>
              <w:snapToGrid w:val="0"/>
            </w:pPr>
          </w:p>
        </w:tc>
      </w:tr>
      <w:tr w:rsidR="00045903" w:rsidRPr="00045903">
        <w:tc>
          <w:tcPr>
            <w:tcW w:w="23" w:type="dxa"/>
            <w:vMerge/>
            <w:shd w:val="clear" w:color="auto" w:fill="auto"/>
            <w:vAlign w:val="center"/>
          </w:tcPr>
          <w:p w:rsidR="0020145E" w:rsidRPr="00045903" w:rsidRDefault="0020145E">
            <w:pPr>
              <w:snapToGrid w:val="0"/>
              <w:rPr>
                <w:sz w:val="24"/>
                <w:szCs w:val="24"/>
              </w:rPr>
            </w:pPr>
          </w:p>
        </w:tc>
        <w:tc>
          <w:tcPr>
            <w:tcW w:w="407" w:type="dxa"/>
            <w:vMerge/>
            <w:shd w:val="clear" w:color="auto" w:fill="auto"/>
            <w:vAlign w:val="center"/>
          </w:tcPr>
          <w:p w:rsidR="0020145E" w:rsidRPr="00045903" w:rsidRDefault="0020145E">
            <w:pPr>
              <w:snapToGrid w:val="0"/>
              <w:rPr>
                <w:sz w:val="24"/>
                <w:szCs w:val="24"/>
              </w:rPr>
            </w:pPr>
          </w:p>
        </w:tc>
        <w:tc>
          <w:tcPr>
            <w:tcW w:w="424" w:type="dxa"/>
            <w:vMerge/>
            <w:shd w:val="clear" w:color="auto" w:fill="auto"/>
            <w:vAlign w:val="center"/>
          </w:tcPr>
          <w:p w:rsidR="0020145E" w:rsidRPr="00045903" w:rsidRDefault="0020145E">
            <w:pPr>
              <w:snapToGrid w:val="0"/>
              <w:rPr>
                <w:sz w:val="24"/>
                <w:szCs w:val="24"/>
              </w:rPr>
            </w:pPr>
          </w:p>
        </w:tc>
        <w:tc>
          <w:tcPr>
            <w:tcW w:w="424" w:type="dxa"/>
            <w:vMerge/>
            <w:shd w:val="clear" w:color="auto" w:fill="auto"/>
            <w:vAlign w:val="center"/>
          </w:tcPr>
          <w:p w:rsidR="0020145E" w:rsidRPr="00045903" w:rsidRDefault="0020145E">
            <w:pPr>
              <w:snapToGrid w:val="0"/>
              <w:rPr>
                <w:sz w:val="24"/>
                <w:szCs w:val="24"/>
              </w:rPr>
            </w:pPr>
          </w:p>
        </w:tc>
        <w:tc>
          <w:tcPr>
            <w:tcW w:w="220" w:type="dxa"/>
            <w:vMerge/>
            <w:shd w:val="clear" w:color="auto" w:fill="auto"/>
            <w:vAlign w:val="center"/>
          </w:tcPr>
          <w:p w:rsidR="0020145E" w:rsidRPr="00045903" w:rsidRDefault="0020145E">
            <w:pPr>
              <w:snapToGrid w:val="0"/>
              <w:rPr>
                <w:sz w:val="24"/>
                <w:szCs w:val="24"/>
              </w:rPr>
            </w:pPr>
          </w:p>
        </w:tc>
        <w:tc>
          <w:tcPr>
            <w:tcW w:w="771" w:type="dxa"/>
            <w:vMerge/>
            <w:shd w:val="clear" w:color="auto" w:fill="auto"/>
            <w:vAlign w:val="center"/>
          </w:tcPr>
          <w:p w:rsidR="0020145E" w:rsidRPr="00045903" w:rsidRDefault="0020145E">
            <w:pPr>
              <w:snapToGrid w:val="0"/>
              <w:rPr>
                <w:sz w:val="24"/>
                <w:szCs w:val="24"/>
              </w:rPr>
            </w:pPr>
          </w:p>
        </w:tc>
        <w:tc>
          <w:tcPr>
            <w:tcW w:w="220" w:type="dxa"/>
            <w:vMerge/>
            <w:tcBorders>
              <w:left w:val="single" w:sz="4" w:space="0" w:color="000000"/>
            </w:tcBorders>
            <w:shd w:val="clear" w:color="auto" w:fill="auto"/>
            <w:vAlign w:val="center"/>
          </w:tcPr>
          <w:p w:rsidR="0020145E" w:rsidRPr="00045903" w:rsidRDefault="0020145E">
            <w:pPr>
              <w:snapToGrid w:val="0"/>
              <w:rPr>
                <w:sz w:val="24"/>
                <w:szCs w:val="24"/>
              </w:rPr>
            </w:pPr>
          </w:p>
        </w:tc>
        <w:tc>
          <w:tcPr>
            <w:tcW w:w="220" w:type="dxa"/>
            <w:vMerge/>
            <w:shd w:val="clear" w:color="auto" w:fill="auto"/>
            <w:vAlign w:val="center"/>
          </w:tcPr>
          <w:p w:rsidR="0020145E" w:rsidRPr="00045903" w:rsidRDefault="0020145E">
            <w:pPr>
              <w:snapToGrid w:val="0"/>
              <w:rPr>
                <w:sz w:val="24"/>
                <w:szCs w:val="24"/>
              </w:rPr>
            </w:pPr>
          </w:p>
        </w:tc>
        <w:tc>
          <w:tcPr>
            <w:tcW w:w="281" w:type="dxa"/>
            <w:vMerge/>
            <w:shd w:val="clear" w:color="auto" w:fill="auto"/>
            <w:vAlign w:val="center"/>
          </w:tcPr>
          <w:p w:rsidR="0020145E" w:rsidRPr="00045903" w:rsidRDefault="0020145E">
            <w:pPr>
              <w:snapToGrid w:val="0"/>
              <w:rPr>
                <w:sz w:val="24"/>
                <w:szCs w:val="24"/>
              </w:rPr>
            </w:pPr>
          </w:p>
        </w:tc>
        <w:tc>
          <w:tcPr>
            <w:tcW w:w="981" w:type="dxa"/>
            <w:shd w:val="clear" w:color="auto" w:fill="auto"/>
            <w:vAlign w:val="center"/>
          </w:tcPr>
          <w:p w:rsidR="0020145E" w:rsidRPr="00045903" w:rsidRDefault="0020145E">
            <w:pPr>
              <w:snapToGrid w:val="0"/>
              <w:jc w:val="center"/>
              <w:rPr>
                <w:sz w:val="24"/>
                <w:szCs w:val="24"/>
              </w:rPr>
            </w:pPr>
          </w:p>
        </w:tc>
        <w:tc>
          <w:tcPr>
            <w:tcW w:w="5406" w:type="dxa"/>
            <w:gridSpan w:val="17"/>
            <w:shd w:val="clear" w:color="auto" w:fill="auto"/>
          </w:tcPr>
          <w:p w:rsidR="0020145E" w:rsidRPr="00045903" w:rsidRDefault="0020145E">
            <w:pPr>
              <w:snapToGrid w:val="0"/>
            </w:pPr>
          </w:p>
        </w:tc>
      </w:tr>
      <w:tr w:rsidR="00045903" w:rsidRPr="00045903">
        <w:tc>
          <w:tcPr>
            <w:tcW w:w="23" w:type="dxa"/>
            <w:vMerge w:val="restart"/>
            <w:shd w:val="clear" w:color="auto" w:fill="auto"/>
            <w:vAlign w:val="center"/>
          </w:tcPr>
          <w:p w:rsidR="0020145E" w:rsidRPr="00045903" w:rsidRDefault="0020145E">
            <w:pPr>
              <w:snapToGrid w:val="0"/>
              <w:jc w:val="center"/>
              <w:rPr>
                <w:sz w:val="24"/>
                <w:szCs w:val="24"/>
              </w:rPr>
            </w:pPr>
          </w:p>
        </w:tc>
        <w:tc>
          <w:tcPr>
            <w:tcW w:w="1255" w:type="dxa"/>
            <w:gridSpan w:val="3"/>
            <w:vMerge w:val="restart"/>
            <w:tcBorders>
              <w:top w:val="single" w:sz="8" w:space="0" w:color="000000"/>
              <w:left w:val="single" w:sz="8" w:space="0" w:color="000000"/>
              <w:bottom w:val="single" w:sz="8" w:space="0" w:color="000000"/>
            </w:tcBorders>
            <w:shd w:val="clear" w:color="auto" w:fill="auto"/>
            <w:vAlign w:val="center"/>
          </w:tcPr>
          <w:p w:rsidR="0020145E" w:rsidRPr="00045903" w:rsidRDefault="009D1660">
            <w:pPr>
              <w:jc w:val="center"/>
              <w:rPr>
                <w:sz w:val="24"/>
                <w:szCs w:val="24"/>
              </w:rPr>
            </w:pPr>
            <w:hyperlink r:id="rId1454" w:history="1">
              <w:r w:rsidR="0020145E" w:rsidRPr="00045903">
                <w:rPr>
                  <w:rStyle w:val="Hyperlink"/>
                  <w:color w:val="auto"/>
                </w:rPr>
                <w:t>Gravitation</w:t>
              </w:r>
            </w:hyperlink>
          </w:p>
        </w:tc>
        <w:tc>
          <w:tcPr>
            <w:tcW w:w="220" w:type="dxa"/>
            <w:tcBorders>
              <w:left w:val="single" w:sz="8" w:space="0" w:color="000000"/>
              <w:bottom w:val="single" w:sz="4" w:space="0" w:color="000000"/>
            </w:tcBorders>
            <w:shd w:val="clear" w:color="auto" w:fill="auto"/>
            <w:vAlign w:val="center"/>
          </w:tcPr>
          <w:p w:rsidR="0020145E" w:rsidRPr="00045903" w:rsidRDefault="0020145E">
            <w:pPr>
              <w:snapToGrid w:val="0"/>
              <w:jc w:val="center"/>
              <w:rPr>
                <w:sz w:val="24"/>
                <w:szCs w:val="24"/>
              </w:rPr>
            </w:pPr>
          </w:p>
        </w:tc>
        <w:tc>
          <w:tcPr>
            <w:tcW w:w="771" w:type="dxa"/>
            <w:tcBorders>
              <w:bottom w:val="single" w:sz="4" w:space="0" w:color="000000"/>
            </w:tcBorders>
            <w:shd w:val="clear" w:color="auto" w:fill="auto"/>
            <w:vAlign w:val="center"/>
          </w:tcPr>
          <w:p w:rsidR="0020145E" w:rsidRPr="00045903" w:rsidRDefault="0020145E">
            <w:pPr>
              <w:snapToGrid w:val="0"/>
              <w:jc w:val="center"/>
              <w:rPr>
                <w:sz w:val="24"/>
                <w:szCs w:val="24"/>
              </w:rPr>
            </w:pPr>
          </w:p>
        </w:tc>
        <w:tc>
          <w:tcPr>
            <w:tcW w:w="220" w:type="dxa"/>
            <w:tcBorders>
              <w:left w:val="single" w:sz="4" w:space="0" w:color="000000"/>
              <w:bottom w:val="single" w:sz="4" w:space="0" w:color="000000"/>
            </w:tcBorders>
            <w:shd w:val="clear" w:color="auto" w:fill="auto"/>
            <w:vAlign w:val="center"/>
          </w:tcPr>
          <w:p w:rsidR="0020145E" w:rsidRPr="00045903" w:rsidRDefault="0020145E">
            <w:pPr>
              <w:snapToGrid w:val="0"/>
              <w:jc w:val="center"/>
              <w:rPr>
                <w:sz w:val="24"/>
                <w:szCs w:val="24"/>
              </w:rPr>
            </w:pPr>
          </w:p>
        </w:tc>
        <w:tc>
          <w:tcPr>
            <w:tcW w:w="220" w:type="dxa"/>
            <w:tcBorders>
              <w:bottom w:val="single" w:sz="4" w:space="0" w:color="000000"/>
            </w:tcBorders>
            <w:shd w:val="clear" w:color="auto" w:fill="auto"/>
            <w:vAlign w:val="center"/>
          </w:tcPr>
          <w:p w:rsidR="0020145E" w:rsidRPr="00045903" w:rsidRDefault="0020145E">
            <w:pPr>
              <w:snapToGrid w:val="0"/>
              <w:jc w:val="center"/>
              <w:rPr>
                <w:sz w:val="24"/>
                <w:szCs w:val="24"/>
              </w:rPr>
            </w:pPr>
          </w:p>
        </w:tc>
        <w:tc>
          <w:tcPr>
            <w:tcW w:w="1824" w:type="dxa"/>
            <w:gridSpan w:val="4"/>
            <w:vMerge w:val="restart"/>
            <w:tcBorders>
              <w:top w:val="single" w:sz="8" w:space="0" w:color="000000"/>
              <w:left w:val="single" w:sz="8" w:space="0" w:color="000000"/>
              <w:bottom w:val="single" w:sz="8" w:space="0" w:color="000000"/>
            </w:tcBorders>
            <w:shd w:val="clear" w:color="auto" w:fill="auto"/>
            <w:vAlign w:val="center"/>
          </w:tcPr>
          <w:p w:rsidR="0020145E" w:rsidRPr="00045903" w:rsidRDefault="009D1660">
            <w:pPr>
              <w:jc w:val="center"/>
              <w:rPr>
                <w:sz w:val="24"/>
                <w:szCs w:val="24"/>
              </w:rPr>
            </w:pPr>
            <w:hyperlink r:id="rId1455" w:history="1">
              <w:r w:rsidR="0020145E" w:rsidRPr="00045903">
                <w:rPr>
                  <w:rStyle w:val="Hyperlink"/>
                  <w:color w:val="auto"/>
                </w:rPr>
                <w:t>Electronuclear force</w:t>
              </w:r>
            </w:hyperlink>
            <w:r w:rsidR="0020145E" w:rsidRPr="00045903">
              <w:t xml:space="preserve"> (</w:t>
            </w:r>
            <w:hyperlink r:id="rId1456" w:history="1">
              <w:r w:rsidR="0020145E" w:rsidRPr="00045903">
                <w:rPr>
                  <w:rStyle w:val="Hyperlink"/>
                  <w:color w:val="auto"/>
                </w:rPr>
                <w:t>GUT</w:t>
              </w:r>
            </w:hyperlink>
            <w:r w:rsidR="0020145E" w:rsidRPr="00045903">
              <w:t>)</w:t>
            </w:r>
          </w:p>
        </w:tc>
        <w:tc>
          <w:tcPr>
            <w:tcW w:w="23" w:type="dxa"/>
            <w:gridSpan w:val="2"/>
            <w:vMerge w:val="restart"/>
            <w:tcBorders>
              <w:left w:val="single" w:sz="8" w:space="0" w:color="000000"/>
            </w:tcBorders>
            <w:shd w:val="clear" w:color="auto" w:fill="auto"/>
            <w:vAlign w:val="center"/>
          </w:tcPr>
          <w:p w:rsidR="0020145E" w:rsidRPr="00045903" w:rsidRDefault="0020145E">
            <w:pPr>
              <w:snapToGrid w:val="0"/>
              <w:jc w:val="center"/>
              <w:rPr>
                <w:sz w:val="24"/>
                <w:szCs w:val="24"/>
              </w:rPr>
            </w:pPr>
          </w:p>
        </w:tc>
        <w:tc>
          <w:tcPr>
            <w:tcW w:w="4821" w:type="dxa"/>
            <w:gridSpan w:val="13"/>
            <w:shd w:val="clear" w:color="auto" w:fill="auto"/>
          </w:tcPr>
          <w:p w:rsidR="0020145E" w:rsidRPr="00045903" w:rsidRDefault="0020145E">
            <w:pPr>
              <w:snapToGrid w:val="0"/>
            </w:pPr>
          </w:p>
        </w:tc>
      </w:tr>
      <w:tr w:rsidR="00045903" w:rsidRPr="00045903">
        <w:tc>
          <w:tcPr>
            <w:tcW w:w="23" w:type="dxa"/>
            <w:vMerge/>
            <w:shd w:val="clear" w:color="auto" w:fill="auto"/>
            <w:vAlign w:val="center"/>
          </w:tcPr>
          <w:p w:rsidR="0020145E" w:rsidRPr="00045903" w:rsidRDefault="0020145E">
            <w:pPr>
              <w:snapToGrid w:val="0"/>
              <w:rPr>
                <w:sz w:val="24"/>
                <w:szCs w:val="24"/>
              </w:rPr>
            </w:pPr>
          </w:p>
        </w:tc>
        <w:tc>
          <w:tcPr>
            <w:tcW w:w="1255" w:type="dxa"/>
            <w:gridSpan w:val="3"/>
            <w:vMerge/>
            <w:tcBorders>
              <w:top w:val="single" w:sz="8" w:space="0" w:color="000000"/>
              <w:left w:val="single" w:sz="8" w:space="0" w:color="000000"/>
              <w:bottom w:val="single" w:sz="8" w:space="0" w:color="000000"/>
            </w:tcBorders>
            <w:shd w:val="clear" w:color="auto" w:fill="auto"/>
            <w:vAlign w:val="center"/>
          </w:tcPr>
          <w:p w:rsidR="0020145E" w:rsidRPr="00045903" w:rsidRDefault="0020145E">
            <w:pPr>
              <w:snapToGrid w:val="0"/>
              <w:rPr>
                <w:sz w:val="24"/>
                <w:szCs w:val="24"/>
              </w:rPr>
            </w:pPr>
          </w:p>
        </w:tc>
        <w:tc>
          <w:tcPr>
            <w:tcW w:w="220" w:type="dxa"/>
            <w:tcBorders>
              <w:left w:val="single" w:sz="8" w:space="0" w:color="000000"/>
            </w:tcBorders>
            <w:shd w:val="clear" w:color="auto" w:fill="auto"/>
            <w:vAlign w:val="center"/>
          </w:tcPr>
          <w:p w:rsidR="0020145E" w:rsidRPr="00045903" w:rsidRDefault="0020145E">
            <w:pPr>
              <w:snapToGrid w:val="0"/>
              <w:jc w:val="center"/>
              <w:rPr>
                <w:sz w:val="24"/>
                <w:szCs w:val="24"/>
              </w:rPr>
            </w:pPr>
          </w:p>
        </w:tc>
        <w:tc>
          <w:tcPr>
            <w:tcW w:w="991" w:type="dxa"/>
            <w:gridSpan w:val="2"/>
            <w:shd w:val="clear" w:color="auto" w:fill="auto"/>
            <w:vAlign w:val="center"/>
          </w:tcPr>
          <w:p w:rsidR="0020145E" w:rsidRPr="00045903" w:rsidRDefault="0020145E">
            <w:pPr>
              <w:snapToGrid w:val="0"/>
              <w:jc w:val="center"/>
              <w:rPr>
                <w:sz w:val="24"/>
                <w:szCs w:val="24"/>
              </w:rPr>
            </w:pPr>
          </w:p>
        </w:tc>
        <w:tc>
          <w:tcPr>
            <w:tcW w:w="220" w:type="dxa"/>
            <w:shd w:val="clear" w:color="auto" w:fill="auto"/>
            <w:vAlign w:val="center"/>
          </w:tcPr>
          <w:p w:rsidR="0020145E" w:rsidRPr="00045903" w:rsidRDefault="0020145E">
            <w:pPr>
              <w:snapToGrid w:val="0"/>
              <w:jc w:val="center"/>
              <w:rPr>
                <w:sz w:val="24"/>
                <w:szCs w:val="24"/>
              </w:rPr>
            </w:pPr>
          </w:p>
        </w:tc>
        <w:tc>
          <w:tcPr>
            <w:tcW w:w="1824" w:type="dxa"/>
            <w:gridSpan w:val="4"/>
            <w:vMerge/>
            <w:tcBorders>
              <w:top w:val="single" w:sz="8" w:space="0" w:color="000000"/>
              <w:left w:val="single" w:sz="8" w:space="0" w:color="000000"/>
              <w:bottom w:val="single" w:sz="8" w:space="0" w:color="000000"/>
            </w:tcBorders>
            <w:shd w:val="clear" w:color="auto" w:fill="auto"/>
            <w:vAlign w:val="center"/>
          </w:tcPr>
          <w:p w:rsidR="0020145E" w:rsidRPr="00045903" w:rsidRDefault="0020145E">
            <w:pPr>
              <w:snapToGrid w:val="0"/>
              <w:rPr>
                <w:sz w:val="24"/>
                <w:szCs w:val="24"/>
              </w:rPr>
            </w:pPr>
          </w:p>
        </w:tc>
        <w:tc>
          <w:tcPr>
            <w:tcW w:w="23" w:type="dxa"/>
            <w:gridSpan w:val="2"/>
            <w:vMerge/>
            <w:tcBorders>
              <w:left w:val="single" w:sz="8" w:space="0" w:color="000000"/>
            </w:tcBorders>
            <w:shd w:val="clear" w:color="auto" w:fill="auto"/>
            <w:vAlign w:val="center"/>
          </w:tcPr>
          <w:p w:rsidR="0020145E" w:rsidRPr="00045903" w:rsidRDefault="0020145E">
            <w:pPr>
              <w:snapToGrid w:val="0"/>
              <w:rPr>
                <w:sz w:val="24"/>
                <w:szCs w:val="24"/>
              </w:rPr>
            </w:pPr>
          </w:p>
        </w:tc>
        <w:tc>
          <w:tcPr>
            <w:tcW w:w="4821" w:type="dxa"/>
            <w:gridSpan w:val="13"/>
            <w:shd w:val="clear" w:color="auto" w:fill="auto"/>
          </w:tcPr>
          <w:p w:rsidR="0020145E" w:rsidRPr="00045903" w:rsidRDefault="0020145E">
            <w:pPr>
              <w:snapToGrid w:val="0"/>
            </w:pPr>
          </w:p>
        </w:tc>
      </w:tr>
      <w:tr w:rsidR="00045903" w:rsidRPr="00045903">
        <w:trPr>
          <w:trHeight w:val="292"/>
        </w:trPr>
        <w:tc>
          <w:tcPr>
            <w:tcW w:w="23" w:type="dxa"/>
            <w:vMerge w:val="restart"/>
            <w:shd w:val="clear" w:color="auto" w:fill="auto"/>
            <w:vAlign w:val="center"/>
          </w:tcPr>
          <w:p w:rsidR="0020145E" w:rsidRPr="00045903" w:rsidRDefault="0020145E">
            <w:pPr>
              <w:snapToGrid w:val="0"/>
              <w:jc w:val="center"/>
              <w:rPr>
                <w:sz w:val="24"/>
                <w:szCs w:val="24"/>
              </w:rPr>
            </w:pPr>
          </w:p>
        </w:tc>
        <w:tc>
          <w:tcPr>
            <w:tcW w:w="407" w:type="dxa"/>
            <w:vMerge w:val="restart"/>
            <w:shd w:val="clear" w:color="auto" w:fill="auto"/>
            <w:vAlign w:val="center"/>
          </w:tcPr>
          <w:p w:rsidR="0020145E" w:rsidRPr="00045903" w:rsidRDefault="0020145E">
            <w:pPr>
              <w:snapToGrid w:val="0"/>
              <w:jc w:val="center"/>
              <w:rPr>
                <w:sz w:val="24"/>
                <w:szCs w:val="24"/>
              </w:rPr>
            </w:pPr>
          </w:p>
        </w:tc>
        <w:tc>
          <w:tcPr>
            <w:tcW w:w="424" w:type="dxa"/>
            <w:vMerge w:val="restart"/>
            <w:shd w:val="clear" w:color="auto" w:fill="auto"/>
            <w:vAlign w:val="center"/>
          </w:tcPr>
          <w:p w:rsidR="0020145E" w:rsidRPr="00045903" w:rsidRDefault="0020145E">
            <w:pPr>
              <w:snapToGrid w:val="0"/>
              <w:jc w:val="center"/>
              <w:rPr>
                <w:sz w:val="24"/>
                <w:szCs w:val="24"/>
              </w:rPr>
            </w:pPr>
          </w:p>
        </w:tc>
        <w:tc>
          <w:tcPr>
            <w:tcW w:w="424" w:type="dxa"/>
            <w:vMerge w:val="restart"/>
            <w:shd w:val="clear" w:color="auto" w:fill="auto"/>
            <w:vAlign w:val="center"/>
          </w:tcPr>
          <w:p w:rsidR="0020145E" w:rsidRPr="00045903" w:rsidRDefault="0020145E">
            <w:pPr>
              <w:snapToGrid w:val="0"/>
              <w:jc w:val="center"/>
              <w:rPr>
                <w:sz w:val="24"/>
                <w:szCs w:val="24"/>
              </w:rPr>
            </w:pPr>
          </w:p>
        </w:tc>
        <w:tc>
          <w:tcPr>
            <w:tcW w:w="220" w:type="dxa"/>
            <w:vMerge w:val="restart"/>
            <w:shd w:val="clear" w:color="auto" w:fill="auto"/>
            <w:vAlign w:val="center"/>
          </w:tcPr>
          <w:p w:rsidR="0020145E" w:rsidRPr="00045903" w:rsidRDefault="0020145E">
            <w:pPr>
              <w:snapToGrid w:val="0"/>
              <w:jc w:val="center"/>
              <w:rPr>
                <w:sz w:val="24"/>
                <w:szCs w:val="24"/>
              </w:rPr>
            </w:pPr>
          </w:p>
        </w:tc>
        <w:tc>
          <w:tcPr>
            <w:tcW w:w="991" w:type="dxa"/>
            <w:gridSpan w:val="2"/>
            <w:vMerge w:val="restart"/>
            <w:shd w:val="clear" w:color="auto" w:fill="auto"/>
            <w:vAlign w:val="center"/>
          </w:tcPr>
          <w:p w:rsidR="0020145E" w:rsidRPr="00045903" w:rsidRDefault="0020145E">
            <w:pPr>
              <w:snapToGrid w:val="0"/>
              <w:jc w:val="center"/>
              <w:rPr>
                <w:sz w:val="24"/>
                <w:szCs w:val="24"/>
              </w:rPr>
            </w:pPr>
          </w:p>
        </w:tc>
        <w:tc>
          <w:tcPr>
            <w:tcW w:w="220" w:type="dxa"/>
            <w:vMerge w:val="restart"/>
            <w:shd w:val="clear" w:color="auto" w:fill="auto"/>
            <w:vAlign w:val="center"/>
          </w:tcPr>
          <w:p w:rsidR="0020145E" w:rsidRPr="00045903" w:rsidRDefault="0020145E">
            <w:pPr>
              <w:snapToGrid w:val="0"/>
              <w:jc w:val="center"/>
              <w:rPr>
                <w:sz w:val="24"/>
                <w:szCs w:val="24"/>
              </w:rPr>
            </w:pPr>
          </w:p>
        </w:tc>
        <w:tc>
          <w:tcPr>
            <w:tcW w:w="281" w:type="dxa"/>
            <w:vMerge w:val="restart"/>
            <w:shd w:val="clear" w:color="auto" w:fill="auto"/>
            <w:vAlign w:val="center"/>
          </w:tcPr>
          <w:p w:rsidR="0020145E" w:rsidRPr="00045903" w:rsidRDefault="0020145E">
            <w:pPr>
              <w:snapToGrid w:val="0"/>
              <w:jc w:val="center"/>
              <w:rPr>
                <w:sz w:val="24"/>
                <w:szCs w:val="24"/>
              </w:rPr>
            </w:pPr>
          </w:p>
        </w:tc>
        <w:tc>
          <w:tcPr>
            <w:tcW w:w="981" w:type="dxa"/>
            <w:vMerge w:val="restart"/>
            <w:shd w:val="clear" w:color="auto" w:fill="auto"/>
            <w:vAlign w:val="center"/>
          </w:tcPr>
          <w:p w:rsidR="0020145E" w:rsidRPr="00045903" w:rsidRDefault="0020145E">
            <w:pPr>
              <w:snapToGrid w:val="0"/>
              <w:jc w:val="center"/>
              <w:rPr>
                <w:sz w:val="24"/>
                <w:szCs w:val="24"/>
              </w:rPr>
            </w:pPr>
          </w:p>
        </w:tc>
        <w:tc>
          <w:tcPr>
            <w:tcW w:w="281" w:type="dxa"/>
            <w:vMerge w:val="restart"/>
            <w:tcBorders>
              <w:left w:val="single" w:sz="4" w:space="0" w:color="000000"/>
            </w:tcBorders>
            <w:shd w:val="clear" w:color="auto" w:fill="auto"/>
            <w:vAlign w:val="center"/>
          </w:tcPr>
          <w:p w:rsidR="0020145E" w:rsidRPr="00045903" w:rsidRDefault="0020145E">
            <w:pPr>
              <w:snapToGrid w:val="0"/>
              <w:jc w:val="center"/>
              <w:rPr>
                <w:sz w:val="24"/>
                <w:szCs w:val="24"/>
              </w:rPr>
            </w:pPr>
          </w:p>
        </w:tc>
        <w:tc>
          <w:tcPr>
            <w:tcW w:w="281" w:type="dxa"/>
            <w:vMerge w:val="restart"/>
            <w:shd w:val="clear" w:color="auto" w:fill="auto"/>
            <w:vAlign w:val="center"/>
          </w:tcPr>
          <w:p w:rsidR="0020145E" w:rsidRPr="00045903" w:rsidRDefault="0020145E">
            <w:pPr>
              <w:snapToGrid w:val="0"/>
              <w:jc w:val="center"/>
              <w:rPr>
                <w:sz w:val="24"/>
                <w:szCs w:val="24"/>
              </w:rPr>
            </w:pPr>
          </w:p>
        </w:tc>
        <w:tc>
          <w:tcPr>
            <w:tcW w:w="23" w:type="dxa"/>
            <w:gridSpan w:val="2"/>
            <w:vMerge w:val="restart"/>
            <w:shd w:val="clear" w:color="auto" w:fill="auto"/>
            <w:vAlign w:val="center"/>
          </w:tcPr>
          <w:p w:rsidR="0020145E" w:rsidRPr="00045903" w:rsidRDefault="0020145E">
            <w:pPr>
              <w:snapToGrid w:val="0"/>
              <w:jc w:val="center"/>
              <w:rPr>
                <w:sz w:val="24"/>
                <w:szCs w:val="24"/>
              </w:rPr>
            </w:pPr>
          </w:p>
        </w:tc>
        <w:tc>
          <w:tcPr>
            <w:tcW w:w="4821" w:type="dxa"/>
            <w:gridSpan w:val="13"/>
            <w:shd w:val="clear" w:color="auto" w:fill="auto"/>
          </w:tcPr>
          <w:p w:rsidR="0020145E" w:rsidRPr="00045903" w:rsidRDefault="0020145E">
            <w:pPr>
              <w:snapToGrid w:val="0"/>
            </w:pPr>
          </w:p>
        </w:tc>
      </w:tr>
      <w:tr w:rsidR="00045903" w:rsidRPr="00045903">
        <w:tc>
          <w:tcPr>
            <w:tcW w:w="23" w:type="dxa"/>
            <w:vMerge/>
            <w:shd w:val="clear" w:color="auto" w:fill="auto"/>
            <w:vAlign w:val="center"/>
          </w:tcPr>
          <w:p w:rsidR="0020145E" w:rsidRPr="00045903" w:rsidRDefault="0020145E">
            <w:pPr>
              <w:snapToGrid w:val="0"/>
              <w:rPr>
                <w:sz w:val="24"/>
                <w:szCs w:val="24"/>
              </w:rPr>
            </w:pPr>
          </w:p>
        </w:tc>
        <w:tc>
          <w:tcPr>
            <w:tcW w:w="407" w:type="dxa"/>
            <w:vMerge/>
            <w:shd w:val="clear" w:color="auto" w:fill="auto"/>
            <w:vAlign w:val="center"/>
          </w:tcPr>
          <w:p w:rsidR="0020145E" w:rsidRPr="00045903" w:rsidRDefault="0020145E">
            <w:pPr>
              <w:snapToGrid w:val="0"/>
              <w:rPr>
                <w:sz w:val="24"/>
                <w:szCs w:val="24"/>
              </w:rPr>
            </w:pPr>
          </w:p>
        </w:tc>
        <w:tc>
          <w:tcPr>
            <w:tcW w:w="424" w:type="dxa"/>
            <w:vMerge/>
            <w:shd w:val="clear" w:color="auto" w:fill="auto"/>
            <w:vAlign w:val="center"/>
          </w:tcPr>
          <w:p w:rsidR="0020145E" w:rsidRPr="00045903" w:rsidRDefault="0020145E">
            <w:pPr>
              <w:snapToGrid w:val="0"/>
              <w:rPr>
                <w:sz w:val="24"/>
                <w:szCs w:val="24"/>
              </w:rPr>
            </w:pPr>
          </w:p>
        </w:tc>
        <w:tc>
          <w:tcPr>
            <w:tcW w:w="424" w:type="dxa"/>
            <w:vMerge/>
            <w:shd w:val="clear" w:color="auto" w:fill="auto"/>
            <w:vAlign w:val="center"/>
          </w:tcPr>
          <w:p w:rsidR="0020145E" w:rsidRPr="00045903" w:rsidRDefault="0020145E">
            <w:pPr>
              <w:snapToGrid w:val="0"/>
              <w:rPr>
                <w:sz w:val="24"/>
                <w:szCs w:val="24"/>
              </w:rPr>
            </w:pPr>
          </w:p>
        </w:tc>
        <w:tc>
          <w:tcPr>
            <w:tcW w:w="220" w:type="dxa"/>
            <w:vMerge/>
            <w:shd w:val="clear" w:color="auto" w:fill="auto"/>
            <w:vAlign w:val="center"/>
          </w:tcPr>
          <w:p w:rsidR="0020145E" w:rsidRPr="00045903" w:rsidRDefault="0020145E">
            <w:pPr>
              <w:snapToGrid w:val="0"/>
              <w:rPr>
                <w:sz w:val="24"/>
                <w:szCs w:val="24"/>
              </w:rPr>
            </w:pPr>
          </w:p>
        </w:tc>
        <w:tc>
          <w:tcPr>
            <w:tcW w:w="991" w:type="dxa"/>
            <w:gridSpan w:val="2"/>
            <w:vMerge/>
            <w:shd w:val="clear" w:color="auto" w:fill="auto"/>
            <w:vAlign w:val="center"/>
          </w:tcPr>
          <w:p w:rsidR="0020145E" w:rsidRPr="00045903" w:rsidRDefault="0020145E">
            <w:pPr>
              <w:snapToGrid w:val="0"/>
              <w:rPr>
                <w:sz w:val="24"/>
                <w:szCs w:val="24"/>
              </w:rPr>
            </w:pPr>
          </w:p>
        </w:tc>
        <w:tc>
          <w:tcPr>
            <w:tcW w:w="220" w:type="dxa"/>
            <w:vMerge/>
            <w:shd w:val="clear" w:color="auto" w:fill="auto"/>
            <w:vAlign w:val="center"/>
          </w:tcPr>
          <w:p w:rsidR="0020145E" w:rsidRPr="00045903" w:rsidRDefault="0020145E">
            <w:pPr>
              <w:snapToGrid w:val="0"/>
              <w:rPr>
                <w:sz w:val="24"/>
                <w:szCs w:val="24"/>
              </w:rPr>
            </w:pPr>
          </w:p>
        </w:tc>
        <w:tc>
          <w:tcPr>
            <w:tcW w:w="281" w:type="dxa"/>
            <w:vMerge/>
            <w:shd w:val="clear" w:color="auto" w:fill="auto"/>
            <w:vAlign w:val="center"/>
          </w:tcPr>
          <w:p w:rsidR="0020145E" w:rsidRPr="00045903" w:rsidRDefault="0020145E">
            <w:pPr>
              <w:snapToGrid w:val="0"/>
              <w:rPr>
                <w:sz w:val="24"/>
                <w:szCs w:val="24"/>
              </w:rPr>
            </w:pPr>
          </w:p>
        </w:tc>
        <w:tc>
          <w:tcPr>
            <w:tcW w:w="981" w:type="dxa"/>
            <w:vMerge/>
            <w:shd w:val="clear" w:color="auto" w:fill="auto"/>
            <w:vAlign w:val="center"/>
          </w:tcPr>
          <w:p w:rsidR="0020145E" w:rsidRPr="00045903" w:rsidRDefault="0020145E">
            <w:pPr>
              <w:snapToGrid w:val="0"/>
              <w:rPr>
                <w:sz w:val="24"/>
                <w:szCs w:val="24"/>
              </w:rPr>
            </w:pPr>
          </w:p>
        </w:tc>
        <w:tc>
          <w:tcPr>
            <w:tcW w:w="281" w:type="dxa"/>
            <w:vMerge/>
            <w:tcBorders>
              <w:left w:val="single" w:sz="4" w:space="0" w:color="000000"/>
            </w:tcBorders>
            <w:shd w:val="clear" w:color="auto" w:fill="auto"/>
            <w:vAlign w:val="center"/>
          </w:tcPr>
          <w:p w:rsidR="0020145E" w:rsidRPr="00045903" w:rsidRDefault="0020145E">
            <w:pPr>
              <w:snapToGrid w:val="0"/>
              <w:rPr>
                <w:sz w:val="24"/>
                <w:szCs w:val="24"/>
              </w:rPr>
            </w:pPr>
          </w:p>
        </w:tc>
        <w:tc>
          <w:tcPr>
            <w:tcW w:w="281" w:type="dxa"/>
            <w:vMerge/>
            <w:shd w:val="clear" w:color="auto" w:fill="auto"/>
            <w:vAlign w:val="center"/>
          </w:tcPr>
          <w:p w:rsidR="0020145E" w:rsidRPr="00045903" w:rsidRDefault="0020145E">
            <w:pPr>
              <w:snapToGrid w:val="0"/>
              <w:rPr>
                <w:sz w:val="24"/>
                <w:szCs w:val="24"/>
              </w:rPr>
            </w:pPr>
          </w:p>
        </w:tc>
        <w:tc>
          <w:tcPr>
            <w:tcW w:w="23" w:type="dxa"/>
            <w:gridSpan w:val="2"/>
            <w:vMerge/>
            <w:shd w:val="clear" w:color="auto" w:fill="auto"/>
            <w:vAlign w:val="center"/>
          </w:tcPr>
          <w:p w:rsidR="0020145E" w:rsidRPr="00045903" w:rsidRDefault="0020145E">
            <w:pPr>
              <w:snapToGrid w:val="0"/>
              <w:rPr>
                <w:sz w:val="24"/>
                <w:szCs w:val="24"/>
              </w:rPr>
            </w:pPr>
          </w:p>
        </w:tc>
        <w:tc>
          <w:tcPr>
            <w:tcW w:w="226" w:type="dxa"/>
            <w:shd w:val="clear" w:color="auto" w:fill="auto"/>
            <w:vAlign w:val="center"/>
          </w:tcPr>
          <w:p w:rsidR="0020145E" w:rsidRPr="00045903" w:rsidRDefault="0020145E">
            <w:pPr>
              <w:snapToGrid w:val="0"/>
              <w:jc w:val="center"/>
              <w:rPr>
                <w:sz w:val="24"/>
                <w:szCs w:val="24"/>
              </w:rPr>
            </w:pPr>
          </w:p>
        </w:tc>
        <w:tc>
          <w:tcPr>
            <w:tcW w:w="4595" w:type="dxa"/>
            <w:gridSpan w:val="12"/>
            <w:shd w:val="clear" w:color="auto" w:fill="auto"/>
          </w:tcPr>
          <w:p w:rsidR="0020145E" w:rsidRPr="00045903" w:rsidRDefault="0020145E">
            <w:pPr>
              <w:snapToGrid w:val="0"/>
            </w:pPr>
          </w:p>
        </w:tc>
      </w:tr>
      <w:tr w:rsidR="00045903" w:rsidRPr="00045903">
        <w:tc>
          <w:tcPr>
            <w:tcW w:w="23" w:type="dxa"/>
            <w:vMerge w:val="restart"/>
            <w:shd w:val="clear" w:color="auto" w:fill="auto"/>
            <w:vAlign w:val="center"/>
          </w:tcPr>
          <w:p w:rsidR="0020145E" w:rsidRPr="00045903" w:rsidRDefault="0020145E">
            <w:pPr>
              <w:snapToGrid w:val="0"/>
              <w:jc w:val="center"/>
              <w:rPr>
                <w:sz w:val="24"/>
                <w:szCs w:val="24"/>
              </w:rPr>
            </w:pPr>
          </w:p>
        </w:tc>
        <w:tc>
          <w:tcPr>
            <w:tcW w:w="407" w:type="dxa"/>
            <w:vMerge w:val="restart"/>
            <w:shd w:val="clear" w:color="auto" w:fill="auto"/>
            <w:vAlign w:val="center"/>
          </w:tcPr>
          <w:p w:rsidR="0020145E" w:rsidRPr="00045903" w:rsidRDefault="0020145E">
            <w:pPr>
              <w:snapToGrid w:val="0"/>
              <w:jc w:val="center"/>
              <w:rPr>
                <w:sz w:val="24"/>
                <w:szCs w:val="24"/>
              </w:rPr>
            </w:pPr>
          </w:p>
        </w:tc>
        <w:tc>
          <w:tcPr>
            <w:tcW w:w="424" w:type="dxa"/>
            <w:vMerge w:val="restart"/>
            <w:shd w:val="clear" w:color="auto" w:fill="auto"/>
            <w:vAlign w:val="center"/>
          </w:tcPr>
          <w:p w:rsidR="0020145E" w:rsidRPr="00045903" w:rsidRDefault="0020145E">
            <w:pPr>
              <w:snapToGrid w:val="0"/>
              <w:jc w:val="center"/>
              <w:rPr>
                <w:sz w:val="24"/>
                <w:szCs w:val="24"/>
              </w:rPr>
            </w:pPr>
          </w:p>
        </w:tc>
        <w:tc>
          <w:tcPr>
            <w:tcW w:w="424" w:type="dxa"/>
            <w:vMerge w:val="restart"/>
            <w:shd w:val="clear" w:color="auto" w:fill="auto"/>
            <w:vAlign w:val="center"/>
          </w:tcPr>
          <w:p w:rsidR="0020145E" w:rsidRPr="00045903" w:rsidRDefault="0020145E">
            <w:pPr>
              <w:snapToGrid w:val="0"/>
              <w:jc w:val="center"/>
              <w:rPr>
                <w:sz w:val="24"/>
                <w:szCs w:val="24"/>
              </w:rPr>
            </w:pPr>
          </w:p>
        </w:tc>
        <w:tc>
          <w:tcPr>
            <w:tcW w:w="1431" w:type="dxa"/>
            <w:gridSpan w:val="4"/>
            <w:vMerge w:val="restart"/>
            <w:tcBorders>
              <w:top w:val="single" w:sz="8" w:space="0" w:color="000000"/>
              <w:left w:val="single" w:sz="8" w:space="0" w:color="000000"/>
              <w:bottom w:val="single" w:sz="8" w:space="0" w:color="000000"/>
            </w:tcBorders>
            <w:shd w:val="clear" w:color="auto" w:fill="auto"/>
            <w:vAlign w:val="center"/>
          </w:tcPr>
          <w:p w:rsidR="0020145E" w:rsidRPr="00045903" w:rsidRDefault="009D1660">
            <w:pPr>
              <w:jc w:val="center"/>
              <w:rPr>
                <w:sz w:val="24"/>
                <w:szCs w:val="24"/>
              </w:rPr>
            </w:pPr>
            <w:hyperlink r:id="rId1457" w:history="1">
              <w:r w:rsidR="0020145E" w:rsidRPr="00045903">
                <w:rPr>
                  <w:rStyle w:val="Hyperlink"/>
                  <w:color w:val="auto"/>
                </w:rPr>
                <w:t>Strong interaction</w:t>
              </w:r>
            </w:hyperlink>
            <w:r w:rsidR="0020145E" w:rsidRPr="00045903">
              <w:br/>
            </w:r>
            <w:hyperlink r:id="rId1458" w:history="1">
              <w:r w:rsidR="0020145E" w:rsidRPr="00045903">
                <w:rPr>
                  <w:rStyle w:val="Hyperlink"/>
                  <w:color w:val="auto"/>
                </w:rPr>
                <w:t>SU(3)</w:t>
              </w:r>
            </w:hyperlink>
          </w:p>
        </w:tc>
        <w:tc>
          <w:tcPr>
            <w:tcW w:w="281" w:type="dxa"/>
            <w:tcBorders>
              <w:left w:val="single" w:sz="8" w:space="0" w:color="000000"/>
              <w:bottom w:val="single" w:sz="4" w:space="0" w:color="000000"/>
            </w:tcBorders>
            <w:shd w:val="clear" w:color="auto" w:fill="auto"/>
            <w:vAlign w:val="center"/>
          </w:tcPr>
          <w:p w:rsidR="0020145E" w:rsidRPr="00045903" w:rsidRDefault="0020145E">
            <w:pPr>
              <w:snapToGrid w:val="0"/>
              <w:jc w:val="center"/>
              <w:rPr>
                <w:sz w:val="24"/>
                <w:szCs w:val="24"/>
              </w:rPr>
            </w:pPr>
          </w:p>
        </w:tc>
        <w:tc>
          <w:tcPr>
            <w:tcW w:w="981" w:type="dxa"/>
            <w:tcBorders>
              <w:bottom w:val="single" w:sz="4" w:space="0" w:color="000000"/>
            </w:tcBorders>
            <w:shd w:val="clear" w:color="auto" w:fill="auto"/>
            <w:vAlign w:val="center"/>
          </w:tcPr>
          <w:p w:rsidR="0020145E" w:rsidRPr="00045903" w:rsidRDefault="0020145E">
            <w:pPr>
              <w:snapToGrid w:val="0"/>
              <w:jc w:val="center"/>
              <w:rPr>
                <w:sz w:val="24"/>
                <w:szCs w:val="24"/>
              </w:rPr>
            </w:pPr>
          </w:p>
        </w:tc>
        <w:tc>
          <w:tcPr>
            <w:tcW w:w="281" w:type="dxa"/>
            <w:tcBorders>
              <w:left w:val="single" w:sz="4" w:space="0" w:color="000000"/>
              <w:bottom w:val="single" w:sz="4" w:space="0" w:color="000000"/>
            </w:tcBorders>
            <w:shd w:val="clear" w:color="auto" w:fill="auto"/>
            <w:vAlign w:val="center"/>
          </w:tcPr>
          <w:p w:rsidR="0020145E" w:rsidRPr="00045903" w:rsidRDefault="0020145E">
            <w:pPr>
              <w:snapToGrid w:val="0"/>
              <w:jc w:val="center"/>
              <w:rPr>
                <w:sz w:val="24"/>
                <w:szCs w:val="24"/>
              </w:rPr>
            </w:pPr>
          </w:p>
        </w:tc>
        <w:tc>
          <w:tcPr>
            <w:tcW w:w="281" w:type="dxa"/>
            <w:tcBorders>
              <w:bottom w:val="single" w:sz="4" w:space="0" w:color="000000"/>
            </w:tcBorders>
            <w:shd w:val="clear" w:color="auto" w:fill="auto"/>
            <w:vAlign w:val="center"/>
          </w:tcPr>
          <w:p w:rsidR="0020145E" w:rsidRPr="00045903" w:rsidRDefault="0020145E">
            <w:pPr>
              <w:snapToGrid w:val="0"/>
              <w:jc w:val="center"/>
              <w:rPr>
                <w:sz w:val="24"/>
                <w:szCs w:val="24"/>
              </w:rPr>
            </w:pPr>
          </w:p>
        </w:tc>
        <w:tc>
          <w:tcPr>
            <w:tcW w:w="23" w:type="dxa"/>
            <w:gridSpan w:val="2"/>
            <w:tcBorders>
              <w:bottom w:val="single" w:sz="4" w:space="0" w:color="000000"/>
            </w:tcBorders>
            <w:shd w:val="clear" w:color="auto" w:fill="auto"/>
            <w:vAlign w:val="center"/>
          </w:tcPr>
          <w:p w:rsidR="0020145E" w:rsidRPr="00045903" w:rsidRDefault="0020145E">
            <w:pPr>
              <w:snapToGrid w:val="0"/>
              <w:jc w:val="center"/>
              <w:rPr>
                <w:sz w:val="24"/>
                <w:szCs w:val="24"/>
              </w:rPr>
            </w:pPr>
          </w:p>
        </w:tc>
        <w:tc>
          <w:tcPr>
            <w:tcW w:w="1568" w:type="dxa"/>
            <w:gridSpan w:val="4"/>
            <w:vMerge w:val="restart"/>
            <w:tcBorders>
              <w:top w:val="single" w:sz="8" w:space="0" w:color="000000"/>
              <w:left w:val="single" w:sz="8" w:space="0" w:color="000000"/>
              <w:bottom w:val="single" w:sz="8" w:space="0" w:color="000000"/>
            </w:tcBorders>
            <w:shd w:val="clear" w:color="auto" w:fill="auto"/>
            <w:vAlign w:val="center"/>
          </w:tcPr>
          <w:p w:rsidR="0020145E" w:rsidRPr="00045903" w:rsidRDefault="009D1660">
            <w:pPr>
              <w:jc w:val="center"/>
              <w:rPr>
                <w:sz w:val="24"/>
                <w:szCs w:val="24"/>
              </w:rPr>
            </w:pPr>
            <w:hyperlink r:id="rId1459" w:history="1">
              <w:r w:rsidR="0020145E" w:rsidRPr="00045903">
                <w:rPr>
                  <w:rStyle w:val="Hyperlink"/>
                  <w:color w:val="auto"/>
                </w:rPr>
                <w:t>Electroweak interaction</w:t>
              </w:r>
            </w:hyperlink>
            <w:r w:rsidR="0020145E" w:rsidRPr="00045903">
              <w:br/>
            </w:r>
            <w:hyperlink r:id="rId1460" w:history="1">
              <w:r w:rsidR="0020145E" w:rsidRPr="00045903">
                <w:rPr>
                  <w:rStyle w:val="Hyperlink"/>
                  <w:color w:val="auto"/>
                </w:rPr>
                <w:t>SU(2)</w:t>
              </w:r>
            </w:hyperlink>
            <w:r w:rsidR="0020145E" w:rsidRPr="00045903">
              <w:t xml:space="preserve"> x </w:t>
            </w:r>
            <w:hyperlink r:id="rId1461" w:history="1">
              <w:r w:rsidR="0020145E" w:rsidRPr="00045903">
                <w:rPr>
                  <w:rStyle w:val="Hyperlink"/>
                  <w:color w:val="auto"/>
                </w:rPr>
                <w:t>U(1)</w:t>
              </w:r>
            </w:hyperlink>
            <w:hyperlink r:id="rId1462" w:history="1">
              <w:r w:rsidR="0020145E" w:rsidRPr="00045903">
                <w:rPr>
                  <w:rStyle w:val="Hyperlink"/>
                  <w:color w:val="auto"/>
                  <w:vertAlign w:val="subscript"/>
                </w:rPr>
                <w:t>Y</w:t>
              </w:r>
            </w:hyperlink>
          </w:p>
        </w:tc>
        <w:tc>
          <w:tcPr>
            <w:tcW w:w="302" w:type="dxa"/>
            <w:vMerge w:val="restart"/>
            <w:tcBorders>
              <w:left w:val="single" w:sz="8" w:space="0" w:color="000000"/>
            </w:tcBorders>
            <w:shd w:val="clear" w:color="auto" w:fill="auto"/>
            <w:vAlign w:val="center"/>
          </w:tcPr>
          <w:p w:rsidR="0020145E" w:rsidRPr="00045903" w:rsidRDefault="0020145E">
            <w:pPr>
              <w:snapToGrid w:val="0"/>
              <w:jc w:val="center"/>
              <w:rPr>
                <w:sz w:val="24"/>
                <w:szCs w:val="24"/>
              </w:rPr>
            </w:pPr>
          </w:p>
        </w:tc>
        <w:tc>
          <w:tcPr>
            <w:tcW w:w="2951" w:type="dxa"/>
            <w:gridSpan w:val="8"/>
            <w:shd w:val="clear" w:color="auto" w:fill="auto"/>
          </w:tcPr>
          <w:p w:rsidR="0020145E" w:rsidRPr="00045903" w:rsidRDefault="0020145E">
            <w:pPr>
              <w:snapToGrid w:val="0"/>
            </w:pPr>
          </w:p>
        </w:tc>
      </w:tr>
      <w:tr w:rsidR="00045903" w:rsidRPr="00045903">
        <w:tc>
          <w:tcPr>
            <w:tcW w:w="23" w:type="dxa"/>
            <w:vMerge/>
            <w:shd w:val="clear" w:color="auto" w:fill="auto"/>
            <w:vAlign w:val="center"/>
          </w:tcPr>
          <w:p w:rsidR="0020145E" w:rsidRPr="00045903" w:rsidRDefault="0020145E">
            <w:pPr>
              <w:snapToGrid w:val="0"/>
              <w:rPr>
                <w:sz w:val="24"/>
                <w:szCs w:val="24"/>
              </w:rPr>
            </w:pPr>
          </w:p>
        </w:tc>
        <w:tc>
          <w:tcPr>
            <w:tcW w:w="407" w:type="dxa"/>
            <w:vMerge/>
            <w:shd w:val="clear" w:color="auto" w:fill="auto"/>
            <w:vAlign w:val="center"/>
          </w:tcPr>
          <w:p w:rsidR="0020145E" w:rsidRPr="00045903" w:rsidRDefault="0020145E">
            <w:pPr>
              <w:snapToGrid w:val="0"/>
              <w:rPr>
                <w:sz w:val="24"/>
                <w:szCs w:val="24"/>
              </w:rPr>
            </w:pPr>
          </w:p>
        </w:tc>
        <w:tc>
          <w:tcPr>
            <w:tcW w:w="424" w:type="dxa"/>
            <w:vMerge/>
            <w:shd w:val="clear" w:color="auto" w:fill="auto"/>
            <w:vAlign w:val="center"/>
          </w:tcPr>
          <w:p w:rsidR="0020145E" w:rsidRPr="00045903" w:rsidRDefault="0020145E">
            <w:pPr>
              <w:snapToGrid w:val="0"/>
              <w:rPr>
                <w:sz w:val="24"/>
                <w:szCs w:val="24"/>
              </w:rPr>
            </w:pPr>
          </w:p>
        </w:tc>
        <w:tc>
          <w:tcPr>
            <w:tcW w:w="424" w:type="dxa"/>
            <w:vMerge/>
            <w:shd w:val="clear" w:color="auto" w:fill="auto"/>
            <w:vAlign w:val="center"/>
          </w:tcPr>
          <w:p w:rsidR="0020145E" w:rsidRPr="00045903" w:rsidRDefault="0020145E">
            <w:pPr>
              <w:snapToGrid w:val="0"/>
              <w:rPr>
                <w:sz w:val="24"/>
                <w:szCs w:val="24"/>
              </w:rPr>
            </w:pPr>
          </w:p>
        </w:tc>
        <w:tc>
          <w:tcPr>
            <w:tcW w:w="1431" w:type="dxa"/>
            <w:gridSpan w:val="4"/>
            <w:vMerge/>
            <w:tcBorders>
              <w:top w:val="single" w:sz="8" w:space="0" w:color="000000"/>
              <w:left w:val="single" w:sz="8" w:space="0" w:color="000000"/>
              <w:bottom w:val="single" w:sz="8" w:space="0" w:color="000000"/>
            </w:tcBorders>
            <w:shd w:val="clear" w:color="auto" w:fill="auto"/>
            <w:vAlign w:val="center"/>
          </w:tcPr>
          <w:p w:rsidR="0020145E" w:rsidRPr="00045903" w:rsidRDefault="0020145E">
            <w:pPr>
              <w:snapToGrid w:val="0"/>
              <w:rPr>
                <w:sz w:val="24"/>
                <w:szCs w:val="24"/>
              </w:rPr>
            </w:pPr>
          </w:p>
        </w:tc>
        <w:tc>
          <w:tcPr>
            <w:tcW w:w="281" w:type="dxa"/>
            <w:tcBorders>
              <w:left w:val="single" w:sz="8" w:space="0" w:color="000000"/>
            </w:tcBorders>
            <w:shd w:val="clear" w:color="auto" w:fill="auto"/>
            <w:vAlign w:val="center"/>
          </w:tcPr>
          <w:p w:rsidR="0020145E" w:rsidRPr="00045903" w:rsidRDefault="0020145E">
            <w:pPr>
              <w:snapToGrid w:val="0"/>
              <w:jc w:val="center"/>
              <w:rPr>
                <w:sz w:val="24"/>
                <w:szCs w:val="24"/>
              </w:rPr>
            </w:pPr>
          </w:p>
        </w:tc>
        <w:tc>
          <w:tcPr>
            <w:tcW w:w="1262" w:type="dxa"/>
            <w:gridSpan w:val="2"/>
            <w:shd w:val="clear" w:color="auto" w:fill="auto"/>
            <w:vAlign w:val="center"/>
          </w:tcPr>
          <w:p w:rsidR="0020145E" w:rsidRPr="00045903" w:rsidRDefault="0020145E">
            <w:pPr>
              <w:snapToGrid w:val="0"/>
              <w:jc w:val="center"/>
              <w:rPr>
                <w:sz w:val="24"/>
                <w:szCs w:val="24"/>
              </w:rPr>
            </w:pPr>
          </w:p>
        </w:tc>
        <w:tc>
          <w:tcPr>
            <w:tcW w:w="281" w:type="dxa"/>
            <w:shd w:val="clear" w:color="auto" w:fill="auto"/>
            <w:vAlign w:val="center"/>
          </w:tcPr>
          <w:p w:rsidR="0020145E" w:rsidRPr="00045903" w:rsidRDefault="0020145E">
            <w:pPr>
              <w:snapToGrid w:val="0"/>
              <w:jc w:val="center"/>
              <w:rPr>
                <w:sz w:val="24"/>
                <w:szCs w:val="24"/>
              </w:rPr>
            </w:pPr>
          </w:p>
        </w:tc>
        <w:tc>
          <w:tcPr>
            <w:tcW w:w="23" w:type="dxa"/>
            <w:gridSpan w:val="2"/>
            <w:shd w:val="clear" w:color="auto" w:fill="auto"/>
            <w:vAlign w:val="center"/>
          </w:tcPr>
          <w:p w:rsidR="0020145E" w:rsidRPr="00045903" w:rsidRDefault="0020145E">
            <w:pPr>
              <w:snapToGrid w:val="0"/>
              <w:jc w:val="center"/>
              <w:rPr>
                <w:sz w:val="24"/>
                <w:szCs w:val="24"/>
              </w:rPr>
            </w:pPr>
          </w:p>
        </w:tc>
        <w:tc>
          <w:tcPr>
            <w:tcW w:w="1568" w:type="dxa"/>
            <w:gridSpan w:val="4"/>
            <w:vMerge/>
            <w:tcBorders>
              <w:top w:val="single" w:sz="8" w:space="0" w:color="000000"/>
              <w:left w:val="single" w:sz="8" w:space="0" w:color="000000"/>
              <w:bottom w:val="single" w:sz="8" w:space="0" w:color="000000"/>
            </w:tcBorders>
            <w:shd w:val="clear" w:color="auto" w:fill="auto"/>
            <w:vAlign w:val="center"/>
          </w:tcPr>
          <w:p w:rsidR="0020145E" w:rsidRPr="00045903" w:rsidRDefault="0020145E">
            <w:pPr>
              <w:snapToGrid w:val="0"/>
              <w:rPr>
                <w:sz w:val="24"/>
                <w:szCs w:val="24"/>
              </w:rPr>
            </w:pPr>
          </w:p>
        </w:tc>
        <w:tc>
          <w:tcPr>
            <w:tcW w:w="302" w:type="dxa"/>
            <w:vMerge/>
            <w:tcBorders>
              <w:left w:val="single" w:sz="8" w:space="0" w:color="000000"/>
            </w:tcBorders>
            <w:shd w:val="clear" w:color="auto" w:fill="auto"/>
            <w:vAlign w:val="center"/>
          </w:tcPr>
          <w:p w:rsidR="0020145E" w:rsidRPr="00045903" w:rsidRDefault="0020145E">
            <w:pPr>
              <w:snapToGrid w:val="0"/>
              <w:rPr>
                <w:sz w:val="24"/>
                <w:szCs w:val="24"/>
              </w:rPr>
            </w:pPr>
          </w:p>
        </w:tc>
        <w:tc>
          <w:tcPr>
            <w:tcW w:w="2951" w:type="dxa"/>
            <w:gridSpan w:val="8"/>
            <w:shd w:val="clear" w:color="auto" w:fill="auto"/>
          </w:tcPr>
          <w:p w:rsidR="0020145E" w:rsidRPr="00045903" w:rsidRDefault="0020145E">
            <w:pPr>
              <w:snapToGrid w:val="0"/>
            </w:pPr>
          </w:p>
        </w:tc>
      </w:tr>
      <w:tr w:rsidR="00045903" w:rsidRPr="00045903">
        <w:trPr>
          <w:trHeight w:val="292"/>
        </w:trPr>
        <w:tc>
          <w:tcPr>
            <w:tcW w:w="23" w:type="dxa"/>
            <w:vMerge w:val="restart"/>
            <w:shd w:val="clear" w:color="auto" w:fill="auto"/>
            <w:vAlign w:val="center"/>
          </w:tcPr>
          <w:p w:rsidR="0020145E" w:rsidRPr="00045903" w:rsidRDefault="0020145E">
            <w:pPr>
              <w:snapToGrid w:val="0"/>
              <w:jc w:val="center"/>
              <w:rPr>
                <w:sz w:val="24"/>
                <w:szCs w:val="24"/>
              </w:rPr>
            </w:pPr>
          </w:p>
        </w:tc>
        <w:tc>
          <w:tcPr>
            <w:tcW w:w="407" w:type="dxa"/>
            <w:vMerge w:val="restart"/>
            <w:shd w:val="clear" w:color="auto" w:fill="auto"/>
            <w:vAlign w:val="center"/>
          </w:tcPr>
          <w:p w:rsidR="0020145E" w:rsidRPr="00045903" w:rsidRDefault="0020145E">
            <w:pPr>
              <w:snapToGrid w:val="0"/>
              <w:jc w:val="center"/>
              <w:rPr>
                <w:sz w:val="24"/>
                <w:szCs w:val="24"/>
              </w:rPr>
            </w:pPr>
          </w:p>
        </w:tc>
        <w:tc>
          <w:tcPr>
            <w:tcW w:w="424" w:type="dxa"/>
            <w:vMerge w:val="restart"/>
            <w:shd w:val="clear" w:color="auto" w:fill="auto"/>
            <w:vAlign w:val="center"/>
          </w:tcPr>
          <w:p w:rsidR="0020145E" w:rsidRPr="00045903" w:rsidRDefault="0020145E">
            <w:pPr>
              <w:snapToGrid w:val="0"/>
              <w:jc w:val="center"/>
              <w:rPr>
                <w:sz w:val="24"/>
                <w:szCs w:val="24"/>
              </w:rPr>
            </w:pPr>
          </w:p>
        </w:tc>
        <w:tc>
          <w:tcPr>
            <w:tcW w:w="424" w:type="dxa"/>
            <w:vMerge w:val="restart"/>
            <w:shd w:val="clear" w:color="auto" w:fill="auto"/>
            <w:vAlign w:val="center"/>
          </w:tcPr>
          <w:p w:rsidR="0020145E" w:rsidRPr="00045903" w:rsidRDefault="0020145E">
            <w:pPr>
              <w:snapToGrid w:val="0"/>
              <w:jc w:val="center"/>
              <w:rPr>
                <w:sz w:val="24"/>
                <w:szCs w:val="24"/>
              </w:rPr>
            </w:pPr>
          </w:p>
        </w:tc>
        <w:tc>
          <w:tcPr>
            <w:tcW w:w="220" w:type="dxa"/>
            <w:vMerge w:val="restart"/>
            <w:shd w:val="clear" w:color="auto" w:fill="auto"/>
            <w:vAlign w:val="center"/>
          </w:tcPr>
          <w:p w:rsidR="0020145E" w:rsidRPr="00045903" w:rsidRDefault="0020145E">
            <w:pPr>
              <w:snapToGrid w:val="0"/>
              <w:jc w:val="center"/>
              <w:rPr>
                <w:sz w:val="24"/>
                <w:szCs w:val="24"/>
              </w:rPr>
            </w:pPr>
          </w:p>
        </w:tc>
        <w:tc>
          <w:tcPr>
            <w:tcW w:w="991" w:type="dxa"/>
            <w:gridSpan w:val="2"/>
            <w:vMerge w:val="restart"/>
            <w:shd w:val="clear" w:color="auto" w:fill="auto"/>
            <w:vAlign w:val="center"/>
          </w:tcPr>
          <w:p w:rsidR="0020145E" w:rsidRPr="00045903" w:rsidRDefault="0020145E">
            <w:pPr>
              <w:snapToGrid w:val="0"/>
              <w:jc w:val="center"/>
              <w:rPr>
                <w:sz w:val="24"/>
                <w:szCs w:val="24"/>
              </w:rPr>
            </w:pPr>
          </w:p>
        </w:tc>
        <w:tc>
          <w:tcPr>
            <w:tcW w:w="220" w:type="dxa"/>
            <w:vMerge w:val="restart"/>
            <w:shd w:val="clear" w:color="auto" w:fill="auto"/>
            <w:vAlign w:val="center"/>
          </w:tcPr>
          <w:p w:rsidR="0020145E" w:rsidRPr="00045903" w:rsidRDefault="0020145E">
            <w:pPr>
              <w:snapToGrid w:val="0"/>
              <w:jc w:val="center"/>
              <w:rPr>
                <w:sz w:val="24"/>
                <w:szCs w:val="24"/>
              </w:rPr>
            </w:pPr>
          </w:p>
        </w:tc>
        <w:tc>
          <w:tcPr>
            <w:tcW w:w="281" w:type="dxa"/>
            <w:vMerge w:val="restart"/>
            <w:shd w:val="clear" w:color="auto" w:fill="auto"/>
            <w:vAlign w:val="center"/>
          </w:tcPr>
          <w:p w:rsidR="0020145E" w:rsidRPr="00045903" w:rsidRDefault="0020145E">
            <w:pPr>
              <w:snapToGrid w:val="0"/>
              <w:jc w:val="center"/>
              <w:rPr>
                <w:sz w:val="24"/>
                <w:szCs w:val="24"/>
              </w:rPr>
            </w:pPr>
          </w:p>
        </w:tc>
        <w:tc>
          <w:tcPr>
            <w:tcW w:w="1262" w:type="dxa"/>
            <w:gridSpan w:val="2"/>
            <w:vMerge w:val="restart"/>
            <w:shd w:val="clear" w:color="auto" w:fill="auto"/>
            <w:vAlign w:val="center"/>
          </w:tcPr>
          <w:p w:rsidR="0020145E" w:rsidRPr="00045903" w:rsidRDefault="0020145E">
            <w:pPr>
              <w:snapToGrid w:val="0"/>
              <w:jc w:val="center"/>
              <w:rPr>
                <w:sz w:val="24"/>
                <w:szCs w:val="24"/>
              </w:rPr>
            </w:pPr>
          </w:p>
        </w:tc>
        <w:tc>
          <w:tcPr>
            <w:tcW w:w="281" w:type="dxa"/>
            <w:vMerge w:val="restart"/>
            <w:shd w:val="clear" w:color="auto" w:fill="auto"/>
            <w:vAlign w:val="center"/>
          </w:tcPr>
          <w:p w:rsidR="0020145E" w:rsidRPr="00045903" w:rsidRDefault="0020145E">
            <w:pPr>
              <w:snapToGrid w:val="0"/>
              <w:jc w:val="center"/>
              <w:rPr>
                <w:sz w:val="24"/>
                <w:szCs w:val="24"/>
              </w:rPr>
            </w:pPr>
          </w:p>
        </w:tc>
        <w:tc>
          <w:tcPr>
            <w:tcW w:w="23" w:type="dxa"/>
            <w:gridSpan w:val="2"/>
            <w:vMerge w:val="restart"/>
            <w:shd w:val="clear" w:color="auto" w:fill="auto"/>
            <w:vAlign w:val="center"/>
          </w:tcPr>
          <w:p w:rsidR="0020145E" w:rsidRPr="00045903" w:rsidRDefault="0020145E">
            <w:pPr>
              <w:snapToGrid w:val="0"/>
              <w:jc w:val="center"/>
              <w:rPr>
                <w:sz w:val="24"/>
                <w:szCs w:val="24"/>
              </w:rPr>
            </w:pPr>
          </w:p>
        </w:tc>
        <w:tc>
          <w:tcPr>
            <w:tcW w:w="226" w:type="dxa"/>
            <w:vMerge w:val="restart"/>
            <w:shd w:val="clear" w:color="auto" w:fill="auto"/>
            <w:vAlign w:val="center"/>
          </w:tcPr>
          <w:p w:rsidR="0020145E" w:rsidRPr="00045903" w:rsidRDefault="0020145E">
            <w:pPr>
              <w:snapToGrid w:val="0"/>
              <w:jc w:val="center"/>
              <w:rPr>
                <w:sz w:val="24"/>
                <w:szCs w:val="24"/>
              </w:rPr>
            </w:pPr>
          </w:p>
        </w:tc>
        <w:tc>
          <w:tcPr>
            <w:tcW w:w="854" w:type="dxa"/>
            <w:vMerge w:val="restart"/>
            <w:shd w:val="clear" w:color="auto" w:fill="auto"/>
            <w:vAlign w:val="center"/>
          </w:tcPr>
          <w:p w:rsidR="0020145E" w:rsidRPr="00045903" w:rsidRDefault="0020145E">
            <w:pPr>
              <w:snapToGrid w:val="0"/>
              <w:jc w:val="center"/>
              <w:rPr>
                <w:sz w:val="24"/>
                <w:szCs w:val="24"/>
              </w:rPr>
            </w:pPr>
          </w:p>
        </w:tc>
        <w:tc>
          <w:tcPr>
            <w:tcW w:w="243" w:type="dxa"/>
            <w:vMerge w:val="restart"/>
            <w:tcBorders>
              <w:left w:val="single" w:sz="4" w:space="0" w:color="000000"/>
            </w:tcBorders>
            <w:shd w:val="clear" w:color="auto" w:fill="auto"/>
            <w:vAlign w:val="center"/>
          </w:tcPr>
          <w:p w:rsidR="0020145E" w:rsidRPr="00045903" w:rsidRDefault="0020145E">
            <w:pPr>
              <w:snapToGrid w:val="0"/>
              <w:jc w:val="center"/>
              <w:rPr>
                <w:sz w:val="24"/>
                <w:szCs w:val="24"/>
              </w:rPr>
            </w:pPr>
          </w:p>
        </w:tc>
        <w:tc>
          <w:tcPr>
            <w:tcW w:w="245" w:type="dxa"/>
            <w:vMerge w:val="restart"/>
            <w:shd w:val="clear" w:color="auto" w:fill="auto"/>
            <w:vAlign w:val="center"/>
          </w:tcPr>
          <w:p w:rsidR="0020145E" w:rsidRPr="00045903" w:rsidRDefault="0020145E">
            <w:pPr>
              <w:snapToGrid w:val="0"/>
              <w:jc w:val="center"/>
              <w:rPr>
                <w:sz w:val="24"/>
                <w:szCs w:val="24"/>
              </w:rPr>
            </w:pPr>
          </w:p>
        </w:tc>
        <w:tc>
          <w:tcPr>
            <w:tcW w:w="302" w:type="dxa"/>
            <w:vMerge w:val="restart"/>
            <w:shd w:val="clear" w:color="auto" w:fill="auto"/>
            <w:vAlign w:val="center"/>
          </w:tcPr>
          <w:p w:rsidR="0020145E" w:rsidRPr="00045903" w:rsidRDefault="0020145E">
            <w:pPr>
              <w:snapToGrid w:val="0"/>
              <w:jc w:val="center"/>
              <w:rPr>
                <w:sz w:val="24"/>
                <w:szCs w:val="24"/>
              </w:rPr>
            </w:pPr>
          </w:p>
        </w:tc>
        <w:tc>
          <w:tcPr>
            <w:tcW w:w="2951" w:type="dxa"/>
            <w:gridSpan w:val="8"/>
            <w:shd w:val="clear" w:color="auto" w:fill="auto"/>
          </w:tcPr>
          <w:p w:rsidR="0020145E" w:rsidRPr="00045903" w:rsidRDefault="0020145E">
            <w:pPr>
              <w:snapToGrid w:val="0"/>
            </w:pPr>
          </w:p>
        </w:tc>
      </w:tr>
      <w:tr w:rsidR="00045903" w:rsidRPr="00045903">
        <w:tc>
          <w:tcPr>
            <w:tcW w:w="23" w:type="dxa"/>
            <w:vMerge/>
            <w:shd w:val="clear" w:color="auto" w:fill="auto"/>
            <w:vAlign w:val="center"/>
          </w:tcPr>
          <w:p w:rsidR="0020145E" w:rsidRPr="00045903" w:rsidRDefault="0020145E">
            <w:pPr>
              <w:snapToGrid w:val="0"/>
              <w:rPr>
                <w:sz w:val="24"/>
                <w:szCs w:val="24"/>
              </w:rPr>
            </w:pPr>
          </w:p>
        </w:tc>
        <w:tc>
          <w:tcPr>
            <w:tcW w:w="407" w:type="dxa"/>
            <w:vMerge/>
            <w:shd w:val="clear" w:color="auto" w:fill="auto"/>
            <w:vAlign w:val="center"/>
          </w:tcPr>
          <w:p w:rsidR="0020145E" w:rsidRPr="00045903" w:rsidRDefault="0020145E">
            <w:pPr>
              <w:snapToGrid w:val="0"/>
              <w:rPr>
                <w:sz w:val="24"/>
                <w:szCs w:val="24"/>
              </w:rPr>
            </w:pPr>
          </w:p>
        </w:tc>
        <w:tc>
          <w:tcPr>
            <w:tcW w:w="424" w:type="dxa"/>
            <w:vMerge/>
            <w:shd w:val="clear" w:color="auto" w:fill="auto"/>
            <w:vAlign w:val="center"/>
          </w:tcPr>
          <w:p w:rsidR="0020145E" w:rsidRPr="00045903" w:rsidRDefault="0020145E">
            <w:pPr>
              <w:snapToGrid w:val="0"/>
              <w:rPr>
                <w:sz w:val="24"/>
                <w:szCs w:val="24"/>
              </w:rPr>
            </w:pPr>
          </w:p>
        </w:tc>
        <w:tc>
          <w:tcPr>
            <w:tcW w:w="424" w:type="dxa"/>
            <w:vMerge/>
            <w:shd w:val="clear" w:color="auto" w:fill="auto"/>
            <w:vAlign w:val="center"/>
          </w:tcPr>
          <w:p w:rsidR="0020145E" w:rsidRPr="00045903" w:rsidRDefault="0020145E">
            <w:pPr>
              <w:snapToGrid w:val="0"/>
              <w:rPr>
                <w:sz w:val="24"/>
                <w:szCs w:val="24"/>
              </w:rPr>
            </w:pPr>
          </w:p>
        </w:tc>
        <w:tc>
          <w:tcPr>
            <w:tcW w:w="220" w:type="dxa"/>
            <w:vMerge/>
            <w:shd w:val="clear" w:color="auto" w:fill="auto"/>
            <w:vAlign w:val="center"/>
          </w:tcPr>
          <w:p w:rsidR="0020145E" w:rsidRPr="00045903" w:rsidRDefault="0020145E">
            <w:pPr>
              <w:snapToGrid w:val="0"/>
              <w:rPr>
                <w:sz w:val="24"/>
                <w:szCs w:val="24"/>
              </w:rPr>
            </w:pPr>
          </w:p>
        </w:tc>
        <w:tc>
          <w:tcPr>
            <w:tcW w:w="991" w:type="dxa"/>
            <w:gridSpan w:val="2"/>
            <w:vMerge/>
            <w:shd w:val="clear" w:color="auto" w:fill="auto"/>
            <w:vAlign w:val="center"/>
          </w:tcPr>
          <w:p w:rsidR="0020145E" w:rsidRPr="00045903" w:rsidRDefault="0020145E">
            <w:pPr>
              <w:snapToGrid w:val="0"/>
              <w:rPr>
                <w:sz w:val="24"/>
                <w:szCs w:val="24"/>
              </w:rPr>
            </w:pPr>
          </w:p>
        </w:tc>
        <w:tc>
          <w:tcPr>
            <w:tcW w:w="220" w:type="dxa"/>
            <w:vMerge/>
            <w:shd w:val="clear" w:color="auto" w:fill="auto"/>
            <w:vAlign w:val="center"/>
          </w:tcPr>
          <w:p w:rsidR="0020145E" w:rsidRPr="00045903" w:rsidRDefault="0020145E">
            <w:pPr>
              <w:snapToGrid w:val="0"/>
              <w:rPr>
                <w:sz w:val="24"/>
                <w:szCs w:val="24"/>
              </w:rPr>
            </w:pPr>
          </w:p>
        </w:tc>
        <w:tc>
          <w:tcPr>
            <w:tcW w:w="281" w:type="dxa"/>
            <w:vMerge/>
            <w:shd w:val="clear" w:color="auto" w:fill="auto"/>
            <w:vAlign w:val="center"/>
          </w:tcPr>
          <w:p w:rsidR="0020145E" w:rsidRPr="00045903" w:rsidRDefault="0020145E">
            <w:pPr>
              <w:snapToGrid w:val="0"/>
              <w:rPr>
                <w:sz w:val="24"/>
                <w:szCs w:val="24"/>
              </w:rPr>
            </w:pPr>
          </w:p>
        </w:tc>
        <w:tc>
          <w:tcPr>
            <w:tcW w:w="1262" w:type="dxa"/>
            <w:gridSpan w:val="2"/>
            <w:vMerge/>
            <w:shd w:val="clear" w:color="auto" w:fill="auto"/>
            <w:vAlign w:val="center"/>
          </w:tcPr>
          <w:p w:rsidR="0020145E" w:rsidRPr="00045903" w:rsidRDefault="0020145E">
            <w:pPr>
              <w:snapToGrid w:val="0"/>
              <w:rPr>
                <w:sz w:val="24"/>
                <w:szCs w:val="24"/>
              </w:rPr>
            </w:pPr>
          </w:p>
        </w:tc>
        <w:tc>
          <w:tcPr>
            <w:tcW w:w="281" w:type="dxa"/>
            <w:vMerge/>
            <w:shd w:val="clear" w:color="auto" w:fill="auto"/>
            <w:vAlign w:val="center"/>
          </w:tcPr>
          <w:p w:rsidR="0020145E" w:rsidRPr="00045903" w:rsidRDefault="0020145E">
            <w:pPr>
              <w:snapToGrid w:val="0"/>
              <w:rPr>
                <w:sz w:val="24"/>
                <w:szCs w:val="24"/>
              </w:rPr>
            </w:pPr>
          </w:p>
        </w:tc>
        <w:tc>
          <w:tcPr>
            <w:tcW w:w="23" w:type="dxa"/>
            <w:gridSpan w:val="2"/>
            <w:vMerge/>
            <w:shd w:val="clear" w:color="auto" w:fill="auto"/>
            <w:vAlign w:val="center"/>
          </w:tcPr>
          <w:p w:rsidR="0020145E" w:rsidRPr="00045903" w:rsidRDefault="0020145E">
            <w:pPr>
              <w:snapToGrid w:val="0"/>
              <w:rPr>
                <w:sz w:val="24"/>
                <w:szCs w:val="24"/>
              </w:rPr>
            </w:pPr>
          </w:p>
        </w:tc>
        <w:tc>
          <w:tcPr>
            <w:tcW w:w="226" w:type="dxa"/>
            <w:vMerge/>
            <w:shd w:val="clear" w:color="auto" w:fill="auto"/>
            <w:vAlign w:val="center"/>
          </w:tcPr>
          <w:p w:rsidR="0020145E" w:rsidRPr="00045903" w:rsidRDefault="0020145E">
            <w:pPr>
              <w:snapToGrid w:val="0"/>
              <w:rPr>
                <w:sz w:val="24"/>
                <w:szCs w:val="24"/>
              </w:rPr>
            </w:pPr>
          </w:p>
        </w:tc>
        <w:tc>
          <w:tcPr>
            <w:tcW w:w="854" w:type="dxa"/>
            <w:vMerge/>
            <w:shd w:val="clear" w:color="auto" w:fill="auto"/>
            <w:vAlign w:val="center"/>
          </w:tcPr>
          <w:p w:rsidR="0020145E" w:rsidRPr="00045903" w:rsidRDefault="0020145E">
            <w:pPr>
              <w:snapToGrid w:val="0"/>
              <w:rPr>
                <w:sz w:val="24"/>
                <w:szCs w:val="24"/>
              </w:rPr>
            </w:pPr>
          </w:p>
        </w:tc>
        <w:tc>
          <w:tcPr>
            <w:tcW w:w="243" w:type="dxa"/>
            <w:vMerge/>
            <w:tcBorders>
              <w:left w:val="single" w:sz="4" w:space="0" w:color="000000"/>
            </w:tcBorders>
            <w:shd w:val="clear" w:color="auto" w:fill="auto"/>
            <w:vAlign w:val="center"/>
          </w:tcPr>
          <w:p w:rsidR="0020145E" w:rsidRPr="00045903" w:rsidRDefault="0020145E">
            <w:pPr>
              <w:snapToGrid w:val="0"/>
              <w:rPr>
                <w:sz w:val="24"/>
                <w:szCs w:val="24"/>
              </w:rPr>
            </w:pPr>
          </w:p>
        </w:tc>
        <w:tc>
          <w:tcPr>
            <w:tcW w:w="245" w:type="dxa"/>
            <w:vMerge/>
            <w:shd w:val="clear" w:color="auto" w:fill="auto"/>
            <w:vAlign w:val="center"/>
          </w:tcPr>
          <w:p w:rsidR="0020145E" w:rsidRPr="00045903" w:rsidRDefault="0020145E">
            <w:pPr>
              <w:snapToGrid w:val="0"/>
              <w:rPr>
                <w:sz w:val="24"/>
                <w:szCs w:val="24"/>
              </w:rPr>
            </w:pPr>
          </w:p>
        </w:tc>
        <w:tc>
          <w:tcPr>
            <w:tcW w:w="302" w:type="dxa"/>
            <w:vMerge/>
            <w:shd w:val="clear" w:color="auto" w:fill="auto"/>
            <w:vAlign w:val="center"/>
          </w:tcPr>
          <w:p w:rsidR="0020145E" w:rsidRPr="00045903" w:rsidRDefault="0020145E">
            <w:pPr>
              <w:snapToGrid w:val="0"/>
              <w:rPr>
                <w:sz w:val="24"/>
                <w:szCs w:val="24"/>
              </w:rPr>
            </w:pPr>
          </w:p>
        </w:tc>
        <w:tc>
          <w:tcPr>
            <w:tcW w:w="1058" w:type="dxa"/>
            <w:shd w:val="clear" w:color="auto" w:fill="auto"/>
            <w:vAlign w:val="center"/>
          </w:tcPr>
          <w:p w:rsidR="0020145E" w:rsidRPr="00045903" w:rsidRDefault="0020145E">
            <w:pPr>
              <w:snapToGrid w:val="0"/>
              <w:jc w:val="center"/>
              <w:rPr>
                <w:sz w:val="24"/>
                <w:szCs w:val="24"/>
              </w:rPr>
            </w:pPr>
          </w:p>
        </w:tc>
        <w:tc>
          <w:tcPr>
            <w:tcW w:w="1893" w:type="dxa"/>
            <w:gridSpan w:val="7"/>
            <w:shd w:val="clear" w:color="auto" w:fill="auto"/>
          </w:tcPr>
          <w:p w:rsidR="0020145E" w:rsidRPr="00045903" w:rsidRDefault="0020145E">
            <w:pPr>
              <w:snapToGrid w:val="0"/>
            </w:pPr>
          </w:p>
        </w:tc>
      </w:tr>
      <w:tr w:rsidR="00045903" w:rsidRPr="00045903">
        <w:tc>
          <w:tcPr>
            <w:tcW w:w="23" w:type="dxa"/>
            <w:vMerge w:val="restart"/>
            <w:shd w:val="clear" w:color="auto" w:fill="auto"/>
            <w:vAlign w:val="center"/>
          </w:tcPr>
          <w:p w:rsidR="0020145E" w:rsidRPr="00045903" w:rsidRDefault="0020145E">
            <w:pPr>
              <w:snapToGrid w:val="0"/>
              <w:jc w:val="center"/>
              <w:rPr>
                <w:sz w:val="24"/>
                <w:szCs w:val="24"/>
              </w:rPr>
            </w:pPr>
          </w:p>
        </w:tc>
        <w:tc>
          <w:tcPr>
            <w:tcW w:w="407" w:type="dxa"/>
            <w:vMerge w:val="restart"/>
            <w:shd w:val="clear" w:color="auto" w:fill="auto"/>
            <w:vAlign w:val="center"/>
          </w:tcPr>
          <w:p w:rsidR="0020145E" w:rsidRPr="00045903" w:rsidRDefault="0020145E">
            <w:pPr>
              <w:snapToGrid w:val="0"/>
              <w:jc w:val="center"/>
              <w:rPr>
                <w:sz w:val="24"/>
                <w:szCs w:val="24"/>
              </w:rPr>
            </w:pPr>
          </w:p>
        </w:tc>
        <w:tc>
          <w:tcPr>
            <w:tcW w:w="424" w:type="dxa"/>
            <w:vMerge w:val="restart"/>
            <w:shd w:val="clear" w:color="auto" w:fill="auto"/>
            <w:vAlign w:val="center"/>
          </w:tcPr>
          <w:p w:rsidR="0020145E" w:rsidRPr="00045903" w:rsidRDefault="0020145E">
            <w:pPr>
              <w:snapToGrid w:val="0"/>
              <w:jc w:val="center"/>
              <w:rPr>
                <w:sz w:val="24"/>
                <w:szCs w:val="24"/>
              </w:rPr>
            </w:pPr>
          </w:p>
        </w:tc>
        <w:tc>
          <w:tcPr>
            <w:tcW w:w="424" w:type="dxa"/>
            <w:vMerge w:val="restart"/>
            <w:shd w:val="clear" w:color="auto" w:fill="auto"/>
            <w:vAlign w:val="center"/>
          </w:tcPr>
          <w:p w:rsidR="0020145E" w:rsidRPr="00045903" w:rsidRDefault="0020145E">
            <w:pPr>
              <w:snapToGrid w:val="0"/>
              <w:jc w:val="center"/>
              <w:rPr>
                <w:sz w:val="24"/>
                <w:szCs w:val="24"/>
              </w:rPr>
            </w:pPr>
          </w:p>
        </w:tc>
        <w:tc>
          <w:tcPr>
            <w:tcW w:w="220" w:type="dxa"/>
            <w:vMerge w:val="restart"/>
            <w:shd w:val="clear" w:color="auto" w:fill="auto"/>
            <w:vAlign w:val="center"/>
          </w:tcPr>
          <w:p w:rsidR="0020145E" w:rsidRPr="00045903" w:rsidRDefault="0020145E">
            <w:pPr>
              <w:snapToGrid w:val="0"/>
              <w:jc w:val="center"/>
              <w:rPr>
                <w:sz w:val="24"/>
                <w:szCs w:val="24"/>
              </w:rPr>
            </w:pPr>
          </w:p>
        </w:tc>
        <w:tc>
          <w:tcPr>
            <w:tcW w:w="991" w:type="dxa"/>
            <w:gridSpan w:val="2"/>
            <w:vMerge w:val="restart"/>
            <w:shd w:val="clear" w:color="auto" w:fill="auto"/>
            <w:vAlign w:val="center"/>
          </w:tcPr>
          <w:p w:rsidR="0020145E" w:rsidRPr="00045903" w:rsidRDefault="0020145E">
            <w:pPr>
              <w:snapToGrid w:val="0"/>
              <w:jc w:val="center"/>
              <w:rPr>
                <w:sz w:val="24"/>
                <w:szCs w:val="24"/>
              </w:rPr>
            </w:pPr>
          </w:p>
        </w:tc>
        <w:tc>
          <w:tcPr>
            <w:tcW w:w="220" w:type="dxa"/>
            <w:vMerge w:val="restart"/>
            <w:shd w:val="clear" w:color="auto" w:fill="auto"/>
            <w:vAlign w:val="center"/>
          </w:tcPr>
          <w:p w:rsidR="0020145E" w:rsidRPr="00045903" w:rsidRDefault="0020145E">
            <w:pPr>
              <w:snapToGrid w:val="0"/>
              <w:jc w:val="center"/>
              <w:rPr>
                <w:sz w:val="24"/>
                <w:szCs w:val="24"/>
              </w:rPr>
            </w:pPr>
          </w:p>
        </w:tc>
        <w:tc>
          <w:tcPr>
            <w:tcW w:w="281" w:type="dxa"/>
            <w:vMerge w:val="restart"/>
            <w:shd w:val="clear" w:color="auto" w:fill="auto"/>
            <w:vAlign w:val="center"/>
          </w:tcPr>
          <w:p w:rsidR="0020145E" w:rsidRPr="00045903" w:rsidRDefault="0020145E">
            <w:pPr>
              <w:snapToGrid w:val="0"/>
              <w:jc w:val="center"/>
              <w:rPr>
                <w:sz w:val="24"/>
                <w:szCs w:val="24"/>
              </w:rPr>
            </w:pPr>
          </w:p>
        </w:tc>
        <w:tc>
          <w:tcPr>
            <w:tcW w:w="1549" w:type="dxa"/>
            <w:gridSpan w:val="4"/>
            <w:vMerge w:val="restart"/>
            <w:tcBorders>
              <w:top w:val="single" w:sz="8" w:space="0" w:color="000000"/>
              <w:left w:val="single" w:sz="8" w:space="0" w:color="000000"/>
              <w:bottom w:val="single" w:sz="8" w:space="0" w:color="000000"/>
            </w:tcBorders>
            <w:shd w:val="clear" w:color="auto" w:fill="auto"/>
            <w:vAlign w:val="center"/>
          </w:tcPr>
          <w:p w:rsidR="0020145E" w:rsidRPr="00045903" w:rsidRDefault="009D1660">
            <w:pPr>
              <w:jc w:val="center"/>
              <w:rPr>
                <w:sz w:val="24"/>
                <w:szCs w:val="24"/>
              </w:rPr>
            </w:pPr>
            <w:hyperlink r:id="rId1463" w:history="1">
              <w:r w:rsidR="0020145E" w:rsidRPr="00045903">
                <w:rPr>
                  <w:rStyle w:val="Hyperlink"/>
                  <w:color w:val="auto"/>
                </w:rPr>
                <w:t xml:space="preserve">Weak </w:t>
              </w:r>
              <w:r w:rsidR="0020145E" w:rsidRPr="00045903">
                <w:rPr>
                  <w:rStyle w:val="Hyperlink"/>
                  <w:color w:val="auto"/>
                </w:rPr>
                <w:lastRenderedPageBreak/>
                <w:t>interaction</w:t>
              </w:r>
            </w:hyperlink>
          </w:p>
        </w:tc>
        <w:tc>
          <w:tcPr>
            <w:tcW w:w="243" w:type="dxa"/>
            <w:gridSpan w:val="2"/>
            <w:tcBorders>
              <w:left w:val="single" w:sz="8" w:space="0" w:color="000000"/>
              <w:bottom w:val="single" w:sz="4" w:space="0" w:color="000000"/>
            </w:tcBorders>
            <w:shd w:val="clear" w:color="auto" w:fill="auto"/>
            <w:vAlign w:val="center"/>
          </w:tcPr>
          <w:p w:rsidR="0020145E" w:rsidRPr="00045903" w:rsidRDefault="0020145E">
            <w:pPr>
              <w:snapToGrid w:val="0"/>
              <w:jc w:val="center"/>
              <w:rPr>
                <w:sz w:val="24"/>
                <w:szCs w:val="24"/>
              </w:rPr>
            </w:pPr>
          </w:p>
        </w:tc>
        <w:tc>
          <w:tcPr>
            <w:tcW w:w="854" w:type="dxa"/>
            <w:tcBorders>
              <w:bottom w:val="single" w:sz="4" w:space="0" w:color="000000"/>
            </w:tcBorders>
            <w:shd w:val="clear" w:color="auto" w:fill="auto"/>
            <w:vAlign w:val="center"/>
          </w:tcPr>
          <w:p w:rsidR="0020145E" w:rsidRPr="00045903" w:rsidRDefault="0020145E">
            <w:pPr>
              <w:snapToGrid w:val="0"/>
              <w:jc w:val="center"/>
              <w:rPr>
                <w:sz w:val="24"/>
                <w:szCs w:val="24"/>
              </w:rPr>
            </w:pPr>
          </w:p>
        </w:tc>
        <w:tc>
          <w:tcPr>
            <w:tcW w:w="243" w:type="dxa"/>
            <w:tcBorders>
              <w:left w:val="single" w:sz="4" w:space="0" w:color="000000"/>
              <w:bottom w:val="single" w:sz="4" w:space="0" w:color="000000"/>
            </w:tcBorders>
            <w:shd w:val="clear" w:color="auto" w:fill="auto"/>
            <w:vAlign w:val="center"/>
          </w:tcPr>
          <w:p w:rsidR="0020145E" w:rsidRPr="00045903" w:rsidRDefault="0020145E">
            <w:pPr>
              <w:snapToGrid w:val="0"/>
              <w:jc w:val="center"/>
              <w:rPr>
                <w:sz w:val="24"/>
                <w:szCs w:val="24"/>
              </w:rPr>
            </w:pPr>
          </w:p>
        </w:tc>
        <w:tc>
          <w:tcPr>
            <w:tcW w:w="245" w:type="dxa"/>
            <w:tcBorders>
              <w:bottom w:val="single" w:sz="4" w:space="0" w:color="000000"/>
            </w:tcBorders>
            <w:shd w:val="clear" w:color="auto" w:fill="auto"/>
            <w:vAlign w:val="center"/>
          </w:tcPr>
          <w:p w:rsidR="0020145E" w:rsidRPr="00045903" w:rsidRDefault="0020145E">
            <w:pPr>
              <w:snapToGrid w:val="0"/>
              <w:jc w:val="center"/>
              <w:rPr>
                <w:sz w:val="24"/>
                <w:szCs w:val="24"/>
              </w:rPr>
            </w:pPr>
          </w:p>
        </w:tc>
        <w:tc>
          <w:tcPr>
            <w:tcW w:w="1964" w:type="dxa"/>
            <w:gridSpan w:val="4"/>
            <w:vMerge w:val="restart"/>
            <w:tcBorders>
              <w:top w:val="single" w:sz="8" w:space="0" w:color="000000"/>
              <w:left w:val="single" w:sz="8" w:space="0" w:color="000000"/>
              <w:bottom w:val="single" w:sz="8" w:space="0" w:color="000000"/>
            </w:tcBorders>
            <w:shd w:val="clear" w:color="auto" w:fill="auto"/>
            <w:vAlign w:val="center"/>
          </w:tcPr>
          <w:p w:rsidR="0020145E" w:rsidRPr="00045903" w:rsidRDefault="009D1660">
            <w:pPr>
              <w:jc w:val="center"/>
              <w:rPr>
                <w:sz w:val="24"/>
                <w:szCs w:val="24"/>
              </w:rPr>
            </w:pPr>
            <w:hyperlink r:id="rId1464" w:history="1">
              <w:r w:rsidR="0020145E" w:rsidRPr="00045903">
                <w:rPr>
                  <w:rStyle w:val="Hyperlink"/>
                  <w:color w:val="auto"/>
                </w:rPr>
                <w:t>Electromagnetism</w:t>
              </w:r>
            </w:hyperlink>
            <w:r w:rsidR="0020145E" w:rsidRPr="00045903">
              <w:br/>
            </w:r>
            <w:hyperlink r:id="rId1465" w:history="1">
              <w:r w:rsidR="0020145E" w:rsidRPr="00045903">
                <w:rPr>
                  <w:rStyle w:val="Hyperlink"/>
                  <w:color w:val="auto"/>
                </w:rPr>
                <w:t>U(1)</w:t>
              </w:r>
            </w:hyperlink>
            <w:r w:rsidR="0020145E" w:rsidRPr="00045903">
              <w:rPr>
                <w:vertAlign w:val="subscript"/>
              </w:rPr>
              <w:t>EM</w:t>
            </w:r>
          </w:p>
        </w:tc>
        <w:tc>
          <w:tcPr>
            <w:tcW w:w="416" w:type="dxa"/>
            <w:vMerge w:val="restart"/>
            <w:tcBorders>
              <w:left w:val="single" w:sz="8" w:space="0" w:color="000000"/>
            </w:tcBorders>
            <w:shd w:val="clear" w:color="auto" w:fill="auto"/>
            <w:vAlign w:val="center"/>
          </w:tcPr>
          <w:p w:rsidR="0020145E" w:rsidRPr="00045903" w:rsidRDefault="0020145E">
            <w:pPr>
              <w:snapToGrid w:val="0"/>
              <w:jc w:val="center"/>
              <w:rPr>
                <w:sz w:val="24"/>
                <w:szCs w:val="24"/>
              </w:rPr>
            </w:pPr>
          </w:p>
        </w:tc>
        <w:tc>
          <w:tcPr>
            <w:tcW w:w="873" w:type="dxa"/>
            <w:gridSpan w:val="4"/>
            <w:shd w:val="clear" w:color="auto" w:fill="auto"/>
          </w:tcPr>
          <w:p w:rsidR="0020145E" w:rsidRPr="00045903" w:rsidRDefault="0020145E">
            <w:pPr>
              <w:snapToGrid w:val="0"/>
            </w:pPr>
          </w:p>
        </w:tc>
      </w:tr>
      <w:tr w:rsidR="00045903" w:rsidRPr="00045903">
        <w:tc>
          <w:tcPr>
            <w:tcW w:w="23" w:type="dxa"/>
            <w:vMerge/>
            <w:shd w:val="clear" w:color="auto" w:fill="auto"/>
            <w:vAlign w:val="center"/>
          </w:tcPr>
          <w:p w:rsidR="0020145E" w:rsidRPr="00045903" w:rsidRDefault="0020145E">
            <w:pPr>
              <w:snapToGrid w:val="0"/>
              <w:rPr>
                <w:sz w:val="24"/>
                <w:szCs w:val="24"/>
              </w:rPr>
            </w:pPr>
          </w:p>
        </w:tc>
        <w:tc>
          <w:tcPr>
            <w:tcW w:w="407" w:type="dxa"/>
            <w:vMerge/>
            <w:shd w:val="clear" w:color="auto" w:fill="auto"/>
            <w:vAlign w:val="center"/>
          </w:tcPr>
          <w:p w:rsidR="0020145E" w:rsidRPr="00045903" w:rsidRDefault="0020145E">
            <w:pPr>
              <w:snapToGrid w:val="0"/>
              <w:rPr>
                <w:sz w:val="24"/>
                <w:szCs w:val="24"/>
              </w:rPr>
            </w:pPr>
          </w:p>
        </w:tc>
        <w:tc>
          <w:tcPr>
            <w:tcW w:w="424" w:type="dxa"/>
            <w:vMerge/>
            <w:shd w:val="clear" w:color="auto" w:fill="auto"/>
            <w:vAlign w:val="center"/>
          </w:tcPr>
          <w:p w:rsidR="0020145E" w:rsidRPr="00045903" w:rsidRDefault="0020145E">
            <w:pPr>
              <w:snapToGrid w:val="0"/>
              <w:rPr>
                <w:sz w:val="24"/>
                <w:szCs w:val="24"/>
              </w:rPr>
            </w:pPr>
          </w:p>
        </w:tc>
        <w:tc>
          <w:tcPr>
            <w:tcW w:w="424" w:type="dxa"/>
            <w:vMerge/>
            <w:shd w:val="clear" w:color="auto" w:fill="auto"/>
            <w:vAlign w:val="center"/>
          </w:tcPr>
          <w:p w:rsidR="0020145E" w:rsidRPr="00045903" w:rsidRDefault="0020145E">
            <w:pPr>
              <w:snapToGrid w:val="0"/>
              <w:rPr>
                <w:sz w:val="24"/>
                <w:szCs w:val="24"/>
              </w:rPr>
            </w:pPr>
          </w:p>
        </w:tc>
        <w:tc>
          <w:tcPr>
            <w:tcW w:w="220" w:type="dxa"/>
            <w:vMerge/>
            <w:shd w:val="clear" w:color="auto" w:fill="auto"/>
            <w:vAlign w:val="center"/>
          </w:tcPr>
          <w:p w:rsidR="0020145E" w:rsidRPr="00045903" w:rsidRDefault="0020145E">
            <w:pPr>
              <w:snapToGrid w:val="0"/>
              <w:rPr>
                <w:sz w:val="24"/>
                <w:szCs w:val="24"/>
              </w:rPr>
            </w:pPr>
          </w:p>
        </w:tc>
        <w:tc>
          <w:tcPr>
            <w:tcW w:w="991" w:type="dxa"/>
            <w:gridSpan w:val="2"/>
            <w:vMerge/>
            <w:shd w:val="clear" w:color="auto" w:fill="auto"/>
            <w:vAlign w:val="center"/>
          </w:tcPr>
          <w:p w:rsidR="0020145E" w:rsidRPr="00045903" w:rsidRDefault="0020145E">
            <w:pPr>
              <w:snapToGrid w:val="0"/>
              <w:rPr>
                <w:sz w:val="24"/>
                <w:szCs w:val="24"/>
              </w:rPr>
            </w:pPr>
          </w:p>
        </w:tc>
        <w:tc>
          <w:tcPr>
            <w:tcW w:w="220" w:type="dxa"/>
            <w:vMerge/>
            <w:shd w:val="clear" w:color="auto" w:fill="auto"/>
            <w:vAlign w:val="center"/>
          </w:tcPr>
          <w:p w:rsidR="0020145E" w:rsidRPr="00045903" w:rsidRDefault="0020145E">
            <w:pPr>
              <w:snapToGrid w:val="0"/>
              <w:rPr>
                <w:sz w:val="24"/>
                <w:szCs w:val="24"/>
              </w:rPr>
            </w:pPr>
          </w:p>
        </w:tc>
        <w:tc>
          <w:tcPr>
            <w:tcW w:w="281" w:type="dxa"/>
            <w:vMerge/>
            <w:shd w:val="clear" w:color="auto" w:fill="auto"/>
            <w:vAlign w:val="center"/>
          </w:tcPr>
          <w:p w:rsidR="0020145E" w:rsidRPr="00045903" w:rsidRDefault="0020145E">
            <w:pPr>
              <w:snapToGrid w:val="0"/>
              <w:rPr>
                <w:sz w:val="24"/>
                <w:szCs w:val="24"/>
              </w:rPr>
            </w:pPr>
          </w:p>
        </w:tc>
        <w:tc>
          <w:tcPr>
            <w:tcW w:w="1549" w:type="dxa"/>
            <w:gridSpan w:val="4"/>
            <w:vMerge/>
            <w:tcBorders>
              <w:top w:val="single" w:sz="8" w:space="0" w:color="000000"/>
              <w:left w:val="single" w:sz="8" w:space="0" w:color="000000"/>
              <w:bottom w:val="single" w:sz="8" w:space="0" w:color="000000"/>
            </w:tcBorders>
            <w:shd w:val="clear" w:color="auto" w:fill="auto"/>
            <w:vAlign w:val="center"/>
          </w:tcPr>
          <w:p w:rsidR="0020145E" w:rsidRPr="00045903" w:rsidRDefault="0020145E">
            <w:pPr>
              <w:snapToGrid w:val="0"/>
              <w:rPr>
                <w:sz w:val="24"/>
                <w:szCs w:val="24"/>
              </w:rPr>
            </w:pPr>
          </w:p>
        </w:tc>
        <w:tc>
          <w:tcPr>
            <w:tcW w:w="243" w:type="dxa"/>
            <w:gridSpan w:val="2"/>
            <w:tcBorders>
              <w:left w:val="single" w:sz="8" w:space="0" w:color="000000"/>
            </w:tcBorders>
            <w:shd w:val="clear" w:color="auto" w:fill="auto"/>
            <w:vAlign w:val="center"/>
          </w:tcPr>
          <w:p w:rsidR="0020145E" w:rsidRPr="00045903" w:rsidRDefault="0020145E">
            <w:pPr>
              <w:snapToGrid w:val="0"/>
              <w:jc w:val="center"/>
              <w:rPr>
                <w:sz w:val="24"/>
                <w:szCs w:val="24"/>
              </w:rPr>
            </w:pPr>
          </w:p>
        </w:tc>
        <w:tc>
          <w:tcPr>
            <w:tcW w:w="1097" w:type="dxa"/>
            <w:gridSpan w:val="2"/>
            <w:shd w:val="clear" w:color="auto" w:fill="auto"/>
            <w:vAlign w:val="center"/>
          </w:tcPr>
          <w:p w:rsidR="0020145E" w:rsidRPr="00045903" w:rsidRDefault="0020145E">
            <w:pPr>
              <w:snapToGrid w:val="0"/>
              <w:jc w:val="center"/>
              <w:rPr>
                <w:sz w:val="24"/>
                <w:szCs w:val="24"/>
              </w:rPr>
            </w:pPr>
          </w:p>
        </w:tc>
        <w:tc>
          <w:tcPr>
            <w:tcW w:w="245" w:type="dxa"/>
            <w:shd w:val="clear" w:color="auto" w:fill="auto"/>
            <w:vAlign w:val="center"/>
          </w:tcPr>
          <w:p w:rsidR="0020145E" w:rsidRPr="00045903" w:rsidRDefault="0020145E">
            <w:pPr>
              <w:snapToGrid w:val="0"/>
              <w:jc w:val="center"/>
              <w:rPr>
                <w:sz w:val="24"/>
                <w:szCs w:val="24"/>
              </w:rPr>
            </w:pPr>
          </w:p>
        </w:tc>
        <w:tc>
          <w:tcPr>
            <w:tcW w:w="1964" w:type="dxa"/>
            <w:gridSpan w:val="4"/>
            <w:vMerge/>
            <w:tcBorders>
              <w:top w:val="single" w:sz="8" w:space="0" w:color="000000"/>
              <w:left w:val="single" w:sz="8" w:space="0" w:color="000000"/>
              <w:bottom w:val="single" w:sz="8" w:space="0" w:color="000000"/>
            </w:tcBorders>
            <w:shd w:val="clear" w:color="auto" w:fill="auto"/>
            <w:vAlign w:val="center"/>
          </w:tcPr>
          <w:p w:rsidR="0020145E" w:rsidRPr="00045903" w:rsidRDefault="0020145E">
            <w:pPr>
              <w:snapToGrid w:val="0"/>
              <w:rPr>
                <w:sz w:val="24"/>
                <w:szCs w:val="24"/>
              </w:rPr>
            </w:pPr>
          </w:p>
        </w:tc>
        <w:tc>
          <w:tcPr>
            <w:tcW w:w="416" w:type="dxa"/>
            <w:vMerge/>
            <w:tcBorders>
              <w:left w:val="single" w:sz="8" w:space="0" w:color="000000"/>
            </w:tcBorders>
            <w:shd w:val="clear" w:color="auto" w:fill="auto"/>
            <w:vAlign w:val="center"/>
          </w:tcPr>
          <w:p w:rsidR="0020145E" w:rsidRPr="00045903" w:rsidRDefault="0020145E">
            <w:pPr>
              <w:snapToGrid w:val="0"/>
              <w:rPr>
                <w:sz w:val="24"/>
                <w:szCs w:val="24"/>
              </w:rPr>
            </w:pPr>
          </w:p>
        </w:tc>
        <w:tc>
          <w:tcPr>
            <w:tcW w:w="873" w:type="dxa"/>
            <w:gridSpan w:val="4"/>
            <w:shd w:val="clear" w:color="auto" w:fill="auto"/>
          </w:tcPr>
          <w:p w:rsidR="0020145E" w:rsidRPr="00045903" w:rsidRDefault="0020145E">
            <w:pPr>
              <w:snapToGrid w:val="0"/>
            </w:pPr>
          </w:p>
        </w:tc>
      </w:tr>
      <w:tr w:rsidR="00045903" w:rsidRPr="00045903">
        <w:trPr>
          <w:trHeight w:val="292"/>
        </w:trPr>
        <w:tc>
          <w:tcPr>
            <w:tcW w:w="23" w:type="dxa"/>
            <w:vMerge w:val="restart"/>
            <w:shd w:val="clear" w:color="auto" w:fill="auto"/>
            <w:vAlign w:val="center"/>
          </w:tcPr>
          <w:p w:rsidR="0020145E" w:rsidRPr="00045903" w:rsidRDefault="0020145E">
            <w:pPr>
              <w:snapToGrid w:val="0"/>
              <w:jc w:val="center"/>
              <w:rPr>
                <w:sz w:val="24"/>
                <w:szCs w:val="24"/>
              </w:rPr>
            </w:pPr>
          </w:p>
        </w:tc>
        <w:tc>
          <w:tcPr>
            <w:tcW w:w="407" w:type="dxa"/>
            <w:vMerge w:val="restart"/>
            <w:shd w:val="clear" w:color="auto" w:fill="auto"/>
            <w:vAlign w:val="center"/>
          </w:tcPr>
          <w:p w:rsidR="0020145E" w:rsidRPr="00045903" w:rsidRDefault="0020145E">
            <w:pPr>
              <w:snapToGrid w:val="0"/>
              <w:jc w:val="center"/>
              <w:rPr>
                <w:sz w:val="24"/>
                <w:szCs w:val="24"/>
              </w:rPr>
            </w:pPr>
          </w:p>
        </w:tc>
        <w:tc>
          <w:tcPr>
            <w:tcW w:w="424" w:type="dxa"/>
            <w:vMerge w:val="restart"/>
            <w:shd w:val="clear" w:color="auto" w:fill="auto"/>
            <w:vAlign w:val="center"/>
          </w:tcPr>
          <w:p w:rsidR="0020145E" w:rsidRPr="00045903" w:rsidRDefault="0020145E">
            <w:pPr>
              <w:snapToGrid w:val="0"/>
              <w:jc w:val="center"/>
              <w:rPr>
                <w:sz w:val="24"/>
                <w:szCs w:val="24"/>
              </w:rPr>
            </w:pPr>
          </w:p>
        </w:tc>
        <w:tc>
          <w:tcPr>
            <w:tcW w:w="424" w:type="dxa"/>
            <w:vMerge w:val="restart"/>
            <w:shd w:val="clear" w:color="auto" w:fill="auto"/>
            <w:vAlign w:val="center"/>
          </w:tcPr>
          <w:p w:rsidR="0020145E" w:rsidRPr="00045903" w:rsidRDefault="0020145E">
            <w:pPr>
              <w:snapToGrid w:val="0"/>
              <w:jc w:val="center"/>
              <w:rPr>
                <w:sz w:val="24"/>
                <w:szCs w:val="24"/>
              </w:rPr>
            </w:pPr>
          </w:p>
        </w:tc>
        <w:tc>
          <w:tcPr>
            <w:tcW w:w="220" w:type="dxa"/>
            <w:vMerge w:val="restart"/>
            <w:shd w:val="clear" w:color="auto" w:fill="auto"/>
            <w:vAlign w:val="center"/>
          </w:tcPr>
          <w:p w:rsidR="0020145E" w:rsidRPr="00045903" w:rsidRDefault="0020145E">
            <w:pPr>
              <w:snapToGrid w:val="0"/>
              <w:jc w:val="center"/>
              <w:rPr>
                <w:sz w:val="24"/>
                <w:szCs w:val="24"/>
              </w:rPr>
            </w:pPr>
          </w:p>
        </w:tc>
        <w:tc>
          <w:tcPr>
            <w:tcW w:w="991" w:type="dxa"/>
            <w:gridSpan w:val="2"/>
            <w:vMerge w:val="restart"/>
            <w:shd w:val="clear" w:color="auto" w:fill="auto"/>
            <w:vAlign w:val="center"/>
          </w:tcPr>
          <w:p w:rsidR="0020145E" w:rsidRPr="00045903" w:rsidRDefault="0020145E">
            <w:pPr>
              <w:snapToGrid w:val="0"/>
              <w:jc w:val="center"/>
              <w:rPr>
                <w:sz w:val="24"/>
                <w:szCs w:val="24"/>
              </w:rPr>
            </w:pPr>
          </w:p>
        </w:tc>
        <w:tc>
          <w:tcPr>
            <w:tcW w:w="220" w:type="dxa"/>
            <w:vMerge w:val="restart"/>
            <w:shd w:val="clear" w:color="auto" w:fill="auto"/>
            <w:vAlign w:val="center"/>
          </w:tcPr>
          <w:p w:rsidR="0020145E" w:rsidRPr="00045903" w:rsidRDefault="0020145E">
            <w:pPr>
              <w:snapToGrid w:val="0"/>
              <w:jc w:val="center"/>
              <w:rPr>
                <w:sz w:val="24"/>
                <w:szCs w:val="24"/>
              </w:rPr>
            </w:pPr>
          </w:p>
        </w:tc>
        <w:tc>
          <w:tcPr>
            <w:tcW w:w="281" w:type="dxa"/>
            <w:vMerge w:val="restart"/>
            <w:shd w:val="clear" w:color="auto" w:fill="auto"/>
            <w:vAlign w:val="center"/>
          </w:tcPr>
          <w:p w:rsidR="0020145E" w:rsidRPr="00045903" w:rsidRDefault="0020145E">
            <w:pPr>
              <w:snapToGrid w:val="0"/>
              <w:jc w:val="center"/>
              <w:rPr>
                <w:sz w:val="24"/>
                <w:szCs w:val="24"/>
              </w:rPr>
            </w:pPr>
          </w:p>
        </w:tc>
        <w:tc>
          <w:tcPr>
            <w:tcW w:w="1262" w:type="dxa"/>
            <w:gridSpan w:val="2"/>
            <w:vMerge w:val="restart"/>
            <w:shd w:val="clear" w:color="auto" w:fill="auto"/>
            <w:vAlign w:val="center"/>
          </w:tcPr>
          <w:p w:rsidR="0020145E" w:rsidRPr="00045903" w:rsidRDefault="0020145E">
            <w:pPr>
              <w:snapToGrid w:val="0"/>
              <w:jc w:val="center"/>
              <w:rPr>
                <w:sz w:val="24"/>
                <w:szCs w:val="24"/>
              </w:rPr>
            </w:pPr>
          </w:p>
        </w:tc>
        <w:tc>
          <w:tcPr>
            <w:tcW w:w="281" w:type="dxa"/>
            <w:vMerge w:val="restart"/>
            <w:shd w:val="clear" w:color="auto" w:fill="auto"/>
            <w:vAlign w:val="center"/>
          </w:tcPr>
          <w:p w:rsidR="0020145E" w:rsidRPr="00045903" w:rsidRDefault="0020145E">
            <w:pPr>
              <w:snapToGrid w:val="0"/>
              <w:jc w:val="center"/>
              <w:rPr>
                <w:sz w:val="24"/>
                <w:szCs w:val="24"/>
              </w:rPr>
            </w:pPr>
          </w:p>
        </w:tc>
        <w:tc>
          <w:tcPr>
            <w:tcW w:w="23" w:type="dxa"/>
            <w:gridSpan w:val="2"/>
            <w:vMerge w:val="restart"/>
            <w:shd w:val="clear" w:color="auto" w:fill="auto"/>
            <w:vAlign w:val="center"/>
          </w:tcPr>
          <w:p w:rsidR="0020145E" w:rsidRPr="00045903" w:rsidRDefault="0020145E">
            <w:pPr>
              <w:snapToGrid w:val="0"/>
              <w:jc w:val="center"/>
              <w:rPr>
                <w:sz w:val="24"/>
                <w:szCs w:val="24"/>
              </w:rPr>
            </w:pPr>
          </w:p>
        </w:tc>
        <w:tc>
          <w:tcPr>
            <w:tcW w:w="226" w:type="dxa"/>
            <w:vMerge w:val="restart"/>
            <w:shd w:val="clear" w:color="auto" w:fill="auto"/>
            <w:vAlign w:val="center"/>
          </w:tcPr>
          <w:p w:rsidR="0020145E" w:rsidRPr="00045903" w:rsidRDefault="0020145E">
            <w:pPr>
              <w:snapToGrid w:val="0"/>
              <w:jc w:val="center"/>
              <w:rPr>
                <w:sz w:val="24"/>
                <w:szCs w:val="24"/>
              </w:rPr>
            </w:pPr>
          </w:p>
        </w:tc>
        <w:tc>
          <w:tcPr>
            <w:tcW w:w="1097" w:type="dxa"/>
            <w:gridSpan w:val="2"/>
            <w:vMerge w:val="restart"/>
            <w:shd w:val="clear" w:color="auto" w:fill="auto"/>
            <w:vAlign w:val="center"/>
          </w:tcPr>
          <w:p w:rsidR="0020145E" w:rsidRPr="00045903" w:rsidRDefault="0020145E">
            <w:pPr>
              <w:snapToGrid w:val="0"/>
              <w:jc w:val="center"/>
              <w:rPr>
                <w:sz w:val="24"/>
                <w:szCs w:val="24"/>
              </w:rPr>
            </w:pPr>
          </w:p>
        </w:tc>
        <w:tc>
          <w:tcPr>
            <w:tcW w:w="245" w:type="dxa"/>
            <w:vMerge w:val="restart"/>
            <w:shd w:val="clear" w:color="auto" w:fill="auto"/>
            <w:vAlign w:val="center"/>
          </w:tcPr>
          <w:p w:rsidR="0020145E" w:rsidRPr="00045903" w:rsidRDefault="0020145E">
            <w:pPr>
              <w:snapToGrid w:val="0"/>
              <w:jc w:val="center"/>
              <w:rPr>
                <w:sz w:val="24"/>
                <w:szCs w:val="24"/>
              </w:rPr>
            </w:pPr>
          </w:p>
        </w:tc>
        <w:tc>
          <w:tcPr>
            <w:tcW w:w="302" w:type="dxa"/>
            <w:vMerge w:val="restart"/>
            <w:shd w:val="clear" w:color="auto" w:fill="auto"/>
            <w:vAlign w:val="center"/>
          </w:tcPr>
          <w:p w:rsidR="0020145E" w:rsidRPr="00045903" w:rsidRDefault="0020145E">
            <w:pPr>
              <w:snapToGrid w:val="0"/>
              <w:jc w:val="center"/>
              <w:rPr>
                <w:sz w:val="24"/>
                <w:szCs w:val="24"/>
              </w:rPr>
            </w:pPr>
          </w:p>
        </w:tc>
        <w:tc>
          <w:tcPr>
            <w:tcW w:w="1058" w:type="dxa"/>
            <w:vMerge w:val="restart"/>
            <w:shd w:val="clear" w:color="auto" w:fill="auto"/>
            <w:vAlign w:val="center"/>
          </w:tcPr>
          <w:p w:rsidR="0020145E" w:rsidRPr="00045903" w:rsidRDefault="0020145E">
            <w:pPr>
              <w:snapToGrid w:val="0"/>
              <w:jc w:val="center"/>
              <w:rPr>
                <w:sz w:val="24"/>
                <w:szCs w:val="24"/>
              </w:rPr>
            </w:pPr>
          </w:p>
        </w:tc>
        <w:tc>
          <w:tcPr>
            <w:tcW w:w="302" w:type="dxa"/>
            <w:vMerge w:val="restart"/>
            <w:tcBorders>
              <w:left w:val="single" w:sz="4" w:space="0" w:color="000000"/>
            </w:tcBorders>
            <w:shd w:val="clear" w:color="auto" w:fill="auto"/>
            <w:vAlign w:val="center"/>
          </w:tcPr>
          <w:p w:rsidR="0020145E" w:rsidRPr="00045903" w:rsidRDefault="0020145E">
            <w:pPr>
              <w:snapToGrid w:val="0"/>
              <w:jc w:val="center"/>
              <w:rPr>
                <w:sz w:val="24"/>
                <w:szCs w:val="24"/>
              </w:rPr>
            </w:pPr>
          </w:p>
        </w:tc>
        <w:tc>
          <w:tcPr>
            <w:tcW w:w="302" w:type="dxa"/>
            <w:vMerge w:val="restart"/>
            <w:shd w:val="clear" w:color="auto" w:fill="auto"/>
            <w:vAlign w:val="center"/>
          </w:tcPr>
          <w:p w:rsidR="0020145E" w:rsidRPr="00045903" w:rsidRDefault="0020145E">
            <w:pPr>
              <w:snapToGrid w:val="0"/>
              <w:jc w:val="center"/>
              <w:rPr>
                <w:sz w:val="24"/>
                <w:szCs w:val="24"/>
              </w:rPr>
            </w:pPr>
          </w:p>
        </w:tc>
        <w:tc>
          <w:tcPr>
            <w:tcW w:w="416" w:type="dxa"/>
            <w:vMerge w:val="restart"/>
            <w:shd w:val="clear" w:color="auto" w:fill="auto"/>
            <w:vAlign w:val="center"/>
          </w:tcPr>
          <w:p w:rsidR="0020145E" w:rsidRPr="00045903" w:rsidRDefault="0020145E">
            <w:pPr>
              <w:snapToGrid w:val="0"/>
              <w:jc w:val="center"/>
              <w:rPr>
                <w:sz w:val="24"/>
                <w:szCs w:val="24"/>
              </w:rPr>
            </w:pPr>
          </w:p>
        </w:tc>
        <w:tc>
          <w:tcPr>
            <w:tcW w:w="416" w:type="dxa"/>
            <w:vMerge w:val="restart"/>
            <w:shd w:val="clear" w:color="auto" w:fill="auto"/>
            <w:vAlign w:val="center"/>
          </w:tcPr>
          <w:p w:rsidR="0020145E" w:rsidRPr="00045903" w:rsidRDefault="0020145E">
            <w:pPr>
              <w:snapToGrid w:val="0"/>
              <w:jc w:val="center"/>
              <w:rPr>
                <w:sz w:val="24"/>
                <w:szCs w:val="24"/>
              </w:rPr>
            </w:pPr>
          </w:p>
        </w:tc>
        <w:tc>
          <w:tcPr>
            <w:tcW w:w="416" w:type="dxa"/>
            <w:vMerge w:val="restart"/>
            <w:shd w:val="clear" w:color="auto" w:fill="auto"/>
            <w:vAlign w:val="center"/>
          </w:tcPr>
          <w:p w:rsidR="0020145E" w:rsidRPr="00045903" w:rsidRDefault="0020145E">
            <w:pPr>
              <w:snapToGrid w:val="0"/>
              <w:jc w:val="center"/>
              <w:rPr>
                <w:sz w:val="24"/>
                <w:szCs w:val="24"/>
              </w:rPr>
            </w:pPr>
          </w:p>
        </w:tc>
        <w:tc>
          <w:tcPr>
            <w:tcW w:w="23" w:type="dxa"/>
            <w:vMerge w:val="restart"/>
            <w:vAlign w:val="center"/>
          </w:tcPr>
          <w:p w:rsidR="0020145E" w:rsidRPr="00045903" w:rsidRDefault="0020145E">
            <w:pPr>
              <w:snapToGrid w:val="0"/>
              <w:jc w:val="center"/>
              <w:rPr>
                <w:sz w:val="24"/>
                <w:szCs w:val="24"/>
              </w:rPr>
            </w:pPr>
          </w:p>
        </w:tc>
        <w:tc>
          <w:tcPr>
            <w:tcW w:w="23" w:type="dxa"/>
          </w:tcPr>
          <w:p w:rsidR="0020145E" w:rsidRPr="00045903" w:rsidRDefault="0020145E">
            <w:pPr>
              <w:snapToGrid w:val="0"/>
            </w:pPr>
          </w:p>
        </w:tc>
      </w:tr>
      <w:tr w:rsidR="00045903" w:rsidRPr="00045903">
        <w:tc>
          <w:tcPr>
            <w:tcW w:w="23" w:type="dxa"/>
            <w:vMerge/>
            <w:shd w:val="clear" w:color="auto" w:fill="auto"/>
            <w:vAlign w:val="center"/>
          </w:tcPr>
          <w:p w:rsidR="0020145E" w:rsidRPr="00045903" w:rsidRDefault="0020145E">
            <w:pPr>
              <w:snapToGrid w:val="0"/>
              <w:rPr>
                <w:sz w:val="24"/>
                <w:szCs w:val="24"/>
              </w:rPr>
            </w:pPr>
          </w:p>
        </w:tc>
        <w:tc>
          <w:tcPr>
            <w:tcW w:w="407" w:type="dxa"/>
            <w:vMerge/>
            <w:shd w:val="clear" w:color="auto" w:fill="auto"/>
            <w:vAlign w:val="center"/>
          </w:tcPr>
          <w:p w:rsidR="0020145E" w:rsidRPr="00045903" w:rsidRDefault="0020145E">
            <w:pPr>
              <w:snapToGrid w:val="0"/>
              <w:rPr>
                <w:sz w:val="24"/>
                <w:szCs w:val="24"/>
              </w:rPr>
            </w:pPr>
          </w:p>
        </w:tc>
        <w:tc>
          <w:tcPr>
            <w:tcW w:w="424" w:type="dxa"/>
            <w:vMerge/>
            <w:shd w:val="clear" w:color="auto" w:fill="auto"/>
            <w:vAlign w:val="center"/>
          </w:tcPr>
          <w:p w:rsidR="0020145E" w:rsidRPr="00045903" w:rsidRDefault="0020145E">
            <w:pPr>
              <w:snapToGrid w:val="0"/>
              <w:rPr>
                <w:sz w:val="24"/>
                <w:szCs w:val="24"/>
              </w:rPr>
            </w:pPr>
          </w:p>
        </w:tc>
        <w:tc>
          <w:tcPr>
            <w:tcW w:w="424" w:type="dxa"/>
            <w:vMerge/>
            <w:shd w:val="clear" w:color="auto" w:fill="auto"/>
            <w:vAlign w:val="center"/>
          </w:tcPr>
          <w:p w:rsidR="0020145E" w:rsidRPr="00045903" w:rsidRDefault="0020145E">
            <w:pPr>
              <w:snapToGrid w:val="0"/>
              <w:rPr>
                <w:sz w:val="24"/>
                <w:szCs w:val="24"/>
              </w:rPr>
            </w:pPr>
          </w:p>
        </w:tc>
        <w:tc>
          <w:tcPr>
            <w:tcW w:w="220" w:type="dxa"/>
            <w:vMerge/>
            <w:shd w:val="clear" w:color="auto" w:fill="auto"/>
            <w:vAlign w:val="center"/>
          </w:tcPr>
          <w:p w:rsidR="0020145E" w:rsidRPr="00045903" w:rsidRDefault="0020145E">
            <w:pPr>
              <w:snapToGrid w:val="0"/>
              <w:rPr>
                <w:sz w:val="24"/>
                <w:szCs w:val="24"/>
              </w:rPr>
            </w:pPr>
          </w:p>
        </w:tc>
        <w:tc>
          <w:tcPr>
            <w:tcW w:w="991" w:type="dxa"/>
            <w:gridSpan w:val="2"/>
            <w:vMerge/>
            <w:shd w:val="clear" w:color="auto" w:fill="auto"/>
            <w:vAlign w:val="center"/>
          </w:tcPr>
          <w:p w:rsidR="0020145E" w:rsidRPr="00045903" w:rsidRDefault="0020145E">
            <w:pPr>
              <w:snapToGrid w:val="0"/>
              <w:rPr>
                <w:sz w:val="24"/>
                <w:szCs w:val="24"/>
              </w:rPr>
            </w:pPr>
          </w:p>
        </w:tc>
        <w:tc>
          <w:tcPr>
            <w:tcW w:w="220" w:type="dxa"/>
            <w:vMerge/>
            <w:shd w:val="clear" w:color="auto" w:fill="auto"/>
            <w:vAlign w:val="center"/>
          </w:tcPr>
          <w:p w:rsidR="0020145E" w:rsidRPr="00045903" w:rsidRDefault="0020145E">
            <w:pPr>
              <w:snapToGrid w:val="0"/>
              <w:rPr>
                <w:sz w:val="24"/>
                <w:szCs w:val="24"/>
              </w:rPr>
            </w:pPr>
          </w:p>
        </w:tc>
        <w:tc>
          <w:tcPr>
            <w:tcW w:w="281" w:type="dxa"/>
            <w:vMerge/>
            <w:shd w:val="clear" w:color="auto" w:fill="auto"/>
            <w:vAlign w:val="center"/>
          </w:tcPr>
          <w:p w:rsidR="0020145E" w:rsidRPr="00045903" w:rsidRDefault="0020145E">
            <w:pPr>
              <w:snapToGrid w:val="0"/>
              <w:rPr>
                <w:sz w:val="24"/>
                <w:szCs w:val="24"/>
              </w:rPr>
            </w:pPr>
          </w:p>
        </w:tc>
        <w:tc>
          <w:tcPr>
            <w:tcW w:w="1262" w:type="dxa"/>
            <w:gridSpan w:val="2"/>
            <w:vMerge/>
            <w:shd w:val="clear" w:color="auto" w:fill="auto"/>
            <w:vAlign w:val="center"/>
          </w:tcPr>
          <w:p w:rsidR="0020145E" w:rsidRPr="00045903" w:rsidRDefault="0020145E">
            <w:pPr>
              <w:snapToGrid w:val="0"/>
              <w:rPr>
                <w:sz w:val="24"/>
                <w:szCs w:val="24"/>
              </w:rPr>
            </w:pPr>
          </w:p>
        </w:tc>
        <w:tc>
          <w:tcPr>
            <w:tcW w:w="281" w:type="dxa"/>
            <w:vMerge/>
            <w:shd w:val="clear" w:color="auto" w:fill="auto"/>
            <w:vAlign w:val="center"/>
          </w:tcPr>
          <w:p w:rsidR="0020145E" w:rsidRPr="00045903" w:rsidRDefault="0020145E">
            <w:pPr>
              <w:snapToGrid w:val="0"/>
              <w:rPr>
                <w:sz w:val="24"/>
                <w:szCs w:val="24"/>
              </w:rPr>
            </w:pPr>
          </w:p>
        </w:tc>
        <w:tc>
          <w:tcPr>
            <w:tcW w:w="23" w:type="dxa"/>
            <w:gridSpan w:val="2"/>
            <w:vMerge/>
            <w:shd w:val="clear" w:color="auto" w:fill="auto"/>
            <w:vAlign w:val="center"/>
          </w:tcPr>
          <w:p w:rsidR="0020145E" w:rsidRPr="00045903" w:rsidRDefault="0020145E">
            <w:pPr>
              <w:snapToGrid w:val="0"/>
              <w:rPr>
                <w:sz w:val="24"/>
                <w:szCs w:val="24"/>
              </w:rPr>
            </w:pPr>
          </w:p>
        </w:tc>
        <w:tc>
          <w:tcPr>
            <w:tcW w:w="226" w:type="dxa"/>
            <w:vMerge/>
            <w:shd w:val="clear" w:color="auto" w:fill="auto"/>
            <w:vAlign w:val="center"/>
          </w:tcPr>
          <w:p w:rsidR="0020145E" w:rsidRPr="00045903" w:rsidRDefault="0020145E">
            <w:pPr>
              <w:snapToGrid w:val="0"/>
              <w:rPr>
                <w:sz w:val="24"/>
                <w:szCs w:val="24"/>
              </w:rPr>
            </w:pPr>
          </w:p>
        </w:tc>
        <w:tc>
          <w:tcPr>
            <w:tcW w:w="1097" w:type="dxa"/>
            <w:gridSpan w:val="2"/>
            <w:vMerge/>
            <w:shd w:val="clear" w:color="auto" w:fill="auto"/>
            <w:vAlign w:val="center"/>
          </w:tcPr>
          <w:p w:rsidR="0020145E" w:rsidRPr="00045903" w:rsidRDefault="0020145E">
            <w:pPr>
              <w:snapToGrid w:val="0"/>
              <w:rPr>
                <w:sz w:val="24"/>
                <w:szCs w:val="24"/>
              </w:rPr>
            </w:pPr>
          </w:p>
        </w:tc>
        <w:tc>
          <w:tcPr>
            <w:tcW w:w="245" w:type="dxa"/>
            <w:vMerge/>
            <w:shd w:val="clear" w:color="auto" w:fill="auto"/>
            <w:vAlign w:val="center"/>
          </w:tcPr>
          <w:p w:rsidR="0020145E" w:rsidRPr="00045903" w:rsidRDefault="0020145E">
            <w:pPr>
              <w:snapToGrid w:val="0"/>
              <w:rPr>
                <w:sz w:val="24"/>
                <w:szCs w:val="24"/>
              </w:rPr>
            </w:pPr>
          </w:p>
        </w:tc>
        <w:tc>
          <w:tcPr>
            <w:tcW w:w="302" w:type="dxa"/>
            <w:vMerge/>
            <w:shd w:val="clear" w:color="auto" w:fill="auto"/>
            <w:vAlign w:val="center"/>
          </w:tcPr>
          <w:p w:rsidR="0020145E" w:rsidRPr="00045903" w:rsidRDefault="0020145E">
            <w:pPr>
              <w:snapToGrid w:val="0"/>
              <w:rPr>
                <w:sz w:val="24"/>
                <w:szCs w:val="24"/>
              </w:rPr>
            </w:pPr>
          </w:p>
        </w:tc>
        <w:tc>
          <w:tcPr>
            <w:tcW w:w="1058" w:type="dxa"/>
            <w:vMerge/>
            <w:shd w:val="clear" w:color="auto" w:fill="auto"/>
            <w:vAlign w:val="center"/>
          </w:tcPr>
          <w:p w:rsidR="0020145E" w:rsidRPr="00045903" w:rsidRDefault="0020145E">
            <w:pPr>
              <w:snapToGrid w:val="0"/>
              <w:rPr>
                <w:sz w:val="24"/>
                <w:szCs w:val="24"/>
              </w:rPr>
            </w:pPr>
          </w:p>
        </w:tc>
        <w:tc>
          <w:tcPr>
            <w:tcW w:w="302" w:type="dxa"/>
            <w:vMerge/>
            <w:tcBorders>
              <w:left w:val="single" w:sz="4" w:space="0" w:color="000000"/>
            </w:tcBorders>
            <w:shd w:val="clear" w:color="auto" w:fill="auto"/>
            <w:vAlign w:val="center"/>
          </w:tcPr>
          <w:p w:rsidR="0020145E" w:rsidRPr="00045903" w:rsidRDefault="0020145E">
            <w:pPr>
              <w:snapToGrid w:val="0"/>
              <w:rPr>
                <w:sz w:val="24"/>
                <w:szCs w:val="24"/>
              </w:rPr>
            </w:pPr>
          </w:p>
        </w:tc>
        <w:tc>
          <w:tcPr>
            <w:tcW w:w="302" w:type="dxa"/>
            <w:vMerge/>
            <w:shd w:val="clear" w:color="auto" w:fill="auto"/>
            <w:vAlign w:val="center"/>
          </w:tcPr>
          <w:p w:rsidR="0020145E" w:rsidRPr="00045903" w:rsidRDefault="0020145E">
            <w:pPr>
              <w:snapToGrid w:val="0"/>
              <w:rPr>
                <w:sz w:val="24"/>
                <w:szCs w:val="24"/>
              </w:rPr>
            </w:pPr>
          </w:p>
        </w:tc>
        <w:tc>
          <w:tcPr>
            <w:tcW w:w="416" w:type="dxa"/>
            <w:vMerge/>
            <w:shd w:val="clear" w:color="auto" w:fill="auto"/>
            <w:vAlign w:val="center"/>
          </w:tcPr>
          <w:p w:rsidR="0020145E" w:rsidRPr="00045903" w:rsidRDefault="0020145E">
            <w:pPr>
              <w:snapToGrid w:val="0"/>
              <w:rPr>
                <w:sz w:val="24"/>
                <w:szCs w:val="24"/>
              </w:rPr>
            </w:pPr>
          </w:p>
        </w:tc>
        <w:tc>
          <w:tcPr>
            <w:tcW w:w="416" w:type="dxa"/>
            <w:vMerge/>
            <w:shd w:val="clear" w:color="auto" w:fill="auto"/>
            <w:vAlign w:val="center"/>
          </w:tcPr>
          <w:p w:rsidR="0020145E" w:rsidRPr="00045903" w:rsidRDefault="0020145E">
            <w:pPr>
              <w:snapToGrid w:val="0"/>
              <w:rPr>
                <w:sz w:val="24"/>
                <w:szCs w:val="24"/>
              </w:rPr>
            </w:pPr>
          </w:p>
        </w:tc>
        <w:tc>
          <w:tcPr>
            <w:tcW w:w="416" w:type="dxa"/>
            <w:vMerge/>
            <w:shd w:val="clear" w:color="auto" w:fill="auto"/>
            <w:vAlign w:val="center"/>
          </w:tcPr>
          <w:p w:rsidR="0020145E" w:rsidRPr="00045903" w:rsidRDefault="0020145E">
            <w:pPr>
              <w:snapToGrid w:val="0"/>
              <w:rPr>
                <w:sz w:val="24"/>
                <w:szCs w:val="24"/>
              </w:rPr>
            </w:pPr>
          </w:p>
        </w:tc>
        <w:tc>
          <w:tcPr>
            <w:tcW w:w="23" w:type="dxa"/>
            <w:vMerge/>
            <w:vAlign w:val="center"/>
          </w:tcPr>
          <w:p w:rsidR="0020145E" w:rsidRPr="00045903" w:rsidRDefault="0020145E">
            <w:pPr>
              <w:snapToGrid w:val="0"/>
              <w:rPr>
                <w:sz w:val="24"/>
                <w:szCs w:val="24"/>
              </w:rPr>
            </w:pPr>
          </w:p>
        </w:tc>
        <w:tc>
          <w:tcPr>
            <w:tcW w:w="23" w:type="dxa"/>
            <w:vAlign w:val="center"/>
          </w:tcPr>
          <w:p w:rsidR="0020145E" w:rsidRPr="00045903" w:rsidRDefault="0020145E">
            <w:pPr>
              <w:snapToGrid w:val="0"/>
              <w:jc w:val="center"/>
              <w:rPr>
                <w:sz w:val="24"/>
                <w:szCs w:val="24"/>
              </w:rPr>
            </w:pPr>
          </w:p>
        </w:tc>
      </w:tr>
      <w:tr w:rsidR="00045903" w:rsidRPr="00045903">
        <w:tc>
          <w:tcPr>
            <w:tcW w:w="23" w:type="dxa"/>
            <w:vMerge w:val="restart"/>
            <w:shd w:val="clear" w:color="auto" w:fill="auto"/>
            <w:vAlign w:val="center"/>
          </w:tcPr>
          <w:p w:rsidR="0020145E" w:rsidRPr="00045903" w:rsidRDefault="0020145E">
            <w:pPr>
              <w:snapToGrid w:val="0"/>
              <w:jc w:val="center"/>
              <w:rPr>
                <w:sz w:val="24"/>
                <w:szCs w:val="24"/>
              </w:rPr>
            </w:pPr>
          </w:p>
        </w:tc>
        <w:tc>
          <w:tcPr>
            <w:tcW w:w="407" w:type="dxa"/>
            <w:vMerge w:val="restart"/>
            <w:shd w:val="clear" w:color="auto" w:fill="auto"/>
            <w:vAlign w:val="center"/>
          </w:tcPr>
          <w:p w:rsidR="0020145E" w:rsidRPr="00045903" w:rsidRDefault="0020145E">
            <w:pPr>
              <w:snapToGrid w:val="0"/>
              <w:jc w:val="center"/>
              <w:rPr>
                <w:sz w:val="24"/>
                <w:szCs w:val="24"/>
              </w:rPr>
            </w:pPr>
          </w:p>
        </w:tc>
        <w:tc>
          <w:tcPr>
            <w:tcW w:w="424" w:type="dxa"/>
            <w:vMerge w:val="restart"/>
            <w:shd w:val="clear" w:color="auto" w:fill="auto"/>
            <w:vAlign w:val="center"/>
          </w:tcPr>
          <w:p w:rsidR="0020145E" w:rsidRPr="00045903" w:rsidRDefault="0020145E">
            <w:pPr>
              <w:snapToGrid w:val="0"/>
              <w:jc w:val="center"/>
              <w:rPr>
                <w:sz w:val="24"/>
                <w:szCs w:val="24"/>
              </w:rPr>
            </w:pPr>
          </w:p>
        </w:tc>
        <w:tc>
          <w:tcPr>
            <w:tcW w:w="424" w:type="dxa"/>
            <w:vMerge w:val="restart"/>
            <w:shd w:val="clear" w:color="auto" w:fill="auto"/>
            <w:vAlign w:val="center"/>
          </w:tcPr>
          <w:p w:rsidR="0020145E" w:rsidRPr="00045903" w:rsidRDefault="0020145E">
            <w:pPr>
              <w:snapToGrid w:val="0"/>
              <w:jc w:val="center"/>
              <w:rPr>
                <w:sz w:val="24"/>
                <w:szCs w:val="24"/>
              </w:rPr>
            </w:pPr>
          </w:p>
        </w:tc>
        <w:tc>
          <w:tcPr>
            <w:tcW w:w="220" w:type="dxa"/>
            <w:vMerge w:val="restart"/>
            <w:shd w:val="clear" w:color="auto" w:fill="auto"/>
            <w:vAlign w:val="center"/>
          </w:tcPr>
          <w:p w:rsidR="0020145E" w:rsidRPr="00045903" w:rsidRDefault="0020145E">
            <w:pPr>
              <w:snapToGrid w:val="0"/>
              <w:jc w:val="center"/>
              <w:rPr>
                <w:sz w:val="24"/>
                <w:szCs w:val="24"/>
              </w:rPr>
            </w:pPr>
          </w:p>
        </w:tc>
        <w:tc>
          <w:tcPr>
            <w:tcW w:w="991" w:type="dxa"/>
            <w:gridSpan w:val="2"/>
            <w:vMerge w:val="restart"/>
            <w:shd w:val="clear" w:color="auto" w:fill="auto"/>
            <w:vAlign w:val="center"/>
          </w:tcPr>
          <w:p w:rsidR="0020145E" w:rsidRPr="00045903" w:rsidRDefault="0020145E">
            <w:pPr>
              <w:snapToGrid w:val="0"/>
              <w:jc w:val="center"/>
              <w:rPr>
                <w:sz w:val="24"/>
                <w:szCs w:val="24"/>
              </w:rPr>
            </w:pPr>
          </w:p>
        </w:tc>
        <w:tc>
          <w:tcPr>
            <w:tcW w:w="220" w:type="dxa"/>
            <w:vMerge w:val="restart"/>
            <w:shd w:val="clear" w:color="auto" w:fill="auto"/>
            <w:vAlign w:val="center"/>
          </w:tcPr>
          <w:p w:rsidR="0020145E" w:rsidRPr="00045903" w:rsidRDefault="0020145E">
            <w:pPr>
              <w:snapToGrid w:val="0"/>
              <w:jc w:val="center"/>
              <w:rPr>
                <w:sz w:val="24"/>
                <w:szCs w:val="24"/>
              </w:rPr>
            </w:pPr>
          </w:p>
        </w:tc>
        <w:tc>
          <w:tcPr>
            <w:tcW w:w="281" w:type="dxa"/>
            <w:vMerge w:val="restart"/>
            <w:shd w:val="clear" w:color="auto" w:fill="auto"/>
            <w:vAlign w:val="center"/>
          </w:tcPr>
          <w:p w:rsidR="0020145E" w:rsidRPr="00045903" w:rsidRDefault="0020145E">
            <w:pPr>
              <w:snapToGrid w:val="0"/>
              <w:jc w:val="center"/>
              <w:rPr>
                <w:sz w:val="24"/>
                <w:szCs w:val="24"/>
              </w:rPr>
            </w:pPr>
          </w:p>
        </w:tc>
        <w:tc>
          <w:tcPr>
            <w:tcW w:w="1262" w:type="dxa"/>
            <w:gridSpan w:val="2"/>
            <w:vMerge w:val="restart"/>
            <w:shd w:val="clear" w:color="auto" w:fill="auto"/>
            <w:vAlign w:val="center"/>
          </w:tcPr>
          <w:p w:rsidR="0020145E" w:rsidRPr="00045903" w:rsidRDefault="0020145E">
            <w:pPr>
              <w:snapToGrid w:val="0"/>
              <w:jc w:val="center"/>
              <w:rPr>
                <w:sz w:val="24"/>
                <w:szCs w:val="24"/>
              </w:rPr>
            </w:pPr>
          </w:p>
        </w:tc>
        <w:tc>
          <w:tcPr>
            <w:tcW w:w="281" w:type="dxa"/>
            <w:vMerge w:val="restart"/>
            <w:shd w:val="clear" w:color="auto" w:fill="auto"/>
            <w:vAlign w:val="center"/>
          </w:tcPr>
          <w:p w:rsidR="0020145E" w:rsidRPr="00045903" w:rsidRDefault="0020145E">
            <w:pPr>
              <w:snapToGrid w:val="0"/>
              <w:jc w:val="center"/>
              <w:rPr>
                <w:sz w:val="24"/>
                <w:szCs w:val="24"/>
              </w:rPr>
            </w:pPr>
          </w:p>
        </w:tc>
        <w:tc>
          <w:tcPr>
            <w:tcW w:w="23" w:type="dxa"/>
            <w:gridSpan w:val="2"/>
            <w:vMerge w:val="restart"/>
            <w:shd w:val="clear" w:color="auto" w:fill="auto"/>
            <w:vAlign w:val="center"/>
          </w:tcPr>
          <w:p w:rsidR="0020145E" w:rsidRPr="00045903" w:rsidRDefault="0020145E">
            <w:pPr>
              <w:snapToGrid w:val="0"/>
              <w:jc w:val="center"/>
              <w:rPr>
                <w:sz w:val="24"/>
                <w:szCs w:val="24"/>
              </w:rPr>
            </w:pPr>
          </w:p>
        </w:tc>
        <w:tc>
          <w:tcPr>
            <w:tcW w:w="1568" w:type="dxa"/>
            <w:gridSpan w:val="4"/>
            <w:vMerge w:val="restart"/>
            <w:tcBorders>
              <w:top w:val="single" w:sz="8" w:space="0" w:color="000000"/>
              <w:left w:val="single" w:sz="8" w:space="0" w:color="000000"/>
              <w:bottom w:val="single" w:sz="8" w:space="0" w:color="000000"/>
            </w:tcBorders>
            <w:shd w:val="clear" w:color="auto" w:fill="auto"/>
            <w:vAlign w:val="center"/>
          </w:tcPr>
          <w:p w:rsidR="0020145E" w:rsidRPr="00045903" w:rsidRDefault="009D1660">
            <w:pPr>
              <w:jc w:val="center"/>
              <w:rPr>
                <w:sz w:val="24"/>
                <w:szCs w:val="24"/>
              </w:rPr>
            </w:pPr>
            <w:hyperlink r:id="rId1466" w:history="1">
              <w:r w:rsidR="0020145E" w:rsidRPr="00045903">
                <w:rPr>
                  <w:rStyle w:val="Hyperlink"/>
                  <w:color w:val="auto"/>
                </w:rPr>
                <w:t>Electricity</w:t>
              </w:r>
            </w:hyperlink>
          </w:p>
        </w:tc>
        <w:tc>
          <w:tcPr>
            <w:tcW w:w="302" w:type="dxa"/>
            <w:tcBorders>
              <w:left w:val="single" w:sz="8" w:space="0" w:color="000000"/>
              <w:bottom w:val="single" w:sz="4" w:space="0" w:color="000000"/>
            </w:tcBorders>
            <w:shd w:val="clear" w:color="auto" w:fill="auto"/>
            <w:vAlign w:val="center"/>
          </w:tcPr>
          <w:p w:rsidR="0020145E" w:rsidRPr="00045903" w:rsidRDefault="0020145E">
            <w:pPr>
              <w:snapToGrid w:val="0"/>
              <w:jc w:val="center"/>
              <w:rPr>
                <w:sz w:val="24"/>
                <w:szCs w:val="24"/>
              </w:rPr>
            </w:pPr>
          </w:p>
        </w:tc>
        <w:tc>
          <w:tcPr>
            <w:tcW w:w="1058" w:type="dxa"/>
            <w:tcBorders>
              <w:bottom w:val="single" w:sz="4" w:space="0" w:color="000000"/>
            </w:tcBorders>
            <w:shd w:val="clear" w:color="auto" w:fill="auto"/>
            <w:vAlign w:val="center"/>
          </w:tcPr>
          <w:p w:rsidR="0020145E" w:rsidRPr="00045903" w:rsidRDefault="0020145E">
            <w:pPr>
              <w:snapToGrid w:val="0"/>
              <w:jc w:val="center"/>
              <w:rPr>
                <w:sz w:val="24"/>
                <w:szCs w:val="24"/>
              </w:rPr>
            </w:pPr>
          </w:p>
        </w:tc>
        <w:tc>
          <w:tcPr>
            <w:tcW w:w="302" w:type="dxa"/>
            <w:tcBorders>
              <w:left w:val="single" w:sz="4" w:space="0" w:color="000000"/>
              <w:bottom w:val="single" w:sz="4" w:space="0" w:color="000000"/>
            </w:tcBorders>
            <w:shd w:val="clear" w:color="auto" w:fill="auto"/>
            <w:vAlign w:val="center"/>
          </w:tcPr>
          <w:p w:rsidR="0020145E" w:rsidRPr="00045903" w:rsidRDefault="0020145E">
            <w:pPr>
              <w:snapToGrid w:val="0"/>
              <w:jc w:val="center"/>
              <w:rPr>
                <w:sz w:val="24"/>
                <w:szCs w:val="24"/>
              </w:rPr>
            </w:pPr>
          </w:p>
        </w:tc>
        <w:tc>
          <w:tcPr>
            <w:tcW w:w="302" w:type="dxa"/>
            <w:tcBorders>
              <w:bottom w:val="single" w:sz="4" w:space="0" w:color="000000"/>
            </w:tcBorders>
            <w:shd w:val="clear" w:color="auto" w:fill="auto"/>
            <w:vAlign w:val="center"/>
          </w:tcPr>
          <w:p w:rsidR="0020145E" w:rsidRPr="00045903" w:rsidRDefault="0020145E">
            <w:pPr>
              <w:snapToGrid w:val="0"/>
              <w:jc w:val="center"/>
              <w:rPr>
                <w:sz w:val="24"/>
                <w:szCs w:val="24"/>
              </w:rPr>
            </w:pPr>
          </w:p>
        </w:tc>
        <w:tc>
          <w:tcPr>
            <w:tcW w:w="1248" w:type="dxa"/>
            <w:gridSpan w:val="3"/>
            <w:vMerge w:val="restart"/>
            <w:tcBorders>
              <w:top w:val="single" w:sz="8" w:space="0" w:color="000000"/>
              <w:left w:val="single" w:sz="8" w:space="0" w:color="000000"/>
              <w:bottom w:val="single" w:sz="8" w:space="0" w:color="000000"/>
            </w:tcBorders>
            <w:shd w:val="clear" w:color="auto" w:fill="auto"/>
            <w:vAlign w:val="center"/>
          </w:tcPr>
          <w:p w:rsidR="0020145E" w:rsidRPr="00045903" w:rsidRDefault="009D1660">
            <w:pPr>
              <w:jc w:val="center"/>
              <w:rPr>
                <w:sz w:val="24"/>
                <w:szCs w:val="24"/>
              </w:rPr>
            </w:pPr>
            <w:hyperlink r:id="rId1467" w:history="1">
              <w:r w:rsidR="0020145E" w:rsidRPr="00045903">
                <w:rPr>
                  <w:rStyle w:val="Hyperlink"/>
                  <w:color w:val="auto"/>
                </w:rPr>
                <w:t>Magnetism</w:t>
              </w:r>
            </w:hyperlink>
          </w:p>
        </w:tc>
        <w:tc>
          <w:tcPr>
            <w:tcW w:w="23" w:type="dxa"/>
            <w:vMerge w:val="restart"/>
            <w:tcBorders>
              <w:left w:val="single" w:sz="8" w:space="0" w:color="000000"/>
            </w:tcBorders>
            <w:shd w:val="clear" w:color="auto" w:fill="auto"/>
            <w:vAlign w:val="center"/>
          </w:tcPr>
          <w:p w:rsidR="0020145E" w:rsidRPr="00045903" w:rsidRDefault="0020145E">
            <w:pPr>
              <w:snapToGrid w:val="0"/>
              <w:jc w:val="center"/>
              <w:rPr>
                <w:sz w:val="24"/>
                <w:szCs w:val="24"/>
              </w:rPr>
            </w:pPr>
          </w:p>
        </w:tc>
        <w:tc>
          <w:tcPr>
            <w:tcW w:w="23" w:type="dxa"/>
            <w:shd w:val="clear" w:color="auto" w:fill="auto"/>
            <w:vAlign w:val="center"/>
          </w:tcPr>
          <w:p w:rsidR="0020145E" w:rsidRPr="00045903" w:rsidRDefault="0020145E">
            <w:pPr>
              <w:snapToGrid w:val="0"/>
            </w:pPr>
          </w:p>
        </w:tc>
      </w:tr>
      <w:tr w:rsidR="00045903" w:rsidRPr="00045903">
        <w:tc>
          <w:tcPr>
            <w:tcW w:w="23" w:type="dxa"/>
            <w:vMerge/>
            <w:shd w:val="clear" w:color="auto" w:fill="auto"/>
            <w:vAlign w:val="center"/>
          </w:tcPr>
          <w:p w:rsidR="0020145E" w:rsidRPr="00045903" w:rsidRDefault="0020145E">
            <w:pPr>
              <w:snapToGrid w:val="0"/>
              <w:rPr>
                <w:sz w:val="24"/>
                <w:szCs w:val="24"/>
              </w:rPr>
            </w:pPr>
          </w:p>
        </w:tc>
        <w:tc>
          <w:tcPr>
            <w:tcW w:w="407" w:type="dxa"/>
            <w:vMerge/>
            <w:shd w:val="clear" w:color="auto" w:fill="auto"/>
            <w:vAlign w:val="center"/>
          </w:tcPr>
          <w:p w:rsidR="0020145E" w:rsidRPr="00045903" w:rsidRDefault="0020145E">
            <w:pPr>
              <w:snapToGrid w:val="0"/>
              <w:rPr>
                <w:sz w:val="24"/>
                <w:szCs w:val="24"/>
              </w:rPr>
            </w:pPr>
          </w:p>
        </w:tc>
        <w:tc>
          <w:tcPr>
            <w:tcW w:w="424" w:type="dxa"/>
            <w:vMerge/>
            <w:shd w:val="clear" w:color="auto" w:fill="auto"/>
            <w:vAlign w:val="center"/>
          </w:tcPr>
          <w:p w:rsidR="0020145E" w:rsidRPr="00045903" w:rsidRDefault="0020145E">
            <w:pPr>
              <w:snapToGrid w:val="0"/>
              <w:rPr>
                <w:sz w:val="24"/>
                <w:szCs w:val="24"/>
              </w:rPr>
            </w:pPr>
          </w:p>
        </w:tc>
        <w:tc>
          <w:tcPr>
            <w:tcW w:w="424" w:type="dxa"/>
            <w:vMerge/>
            <w:shd w:val="clear" w:color="auto" w:fill="auto"/>
            <w:vAlign w:val="center"/>
          </w:tcPr>
          <w:p w:rsidR="0020145E" w:rsidRPr="00045903" w:rsidRDefault="0020145E">
            <w:pPr>
              <w:snapToGrid w:val="0"/>
              <w:rPr>
                <w:sz w:val="24"/>
                <w:szCs w:val="24"/>
              </w:rPr>
            </w:pPr>
          </w:p>
        </w:tc>
        <w:tc>
          <w:tcPr>
            <w:tcW w:w="220" w:type="dxa"/>
            <w:vMerge/>
            <w:shd w:val="clear" w:color="auto" w:fill="auto"/>
            <w:vAlign w:val="center"/>
          </w:tcPr>
          <w:p w:rsidR="0020145E" w:rsidRPr="00045903" w:rsidRDefault="0020145E">
            <w:pPr>
              <w:snapToGrid w:val="0"/>
              <w:rPr>
                <w:sz w:val="24"/>
                <w:szCs w:val="24"/>
              </w:rPr>
            </w:pPr>
          </w:p>
        </w:tc>
        <w:tc>
          <w:tcPr>
            <w:tcW w:w="991" w:type="dxa"/>
            <w:gridSpan w:val="2"/>
            <w:vMerge/>
            <w:shd w:val="clear" w:color="auto" w:fill="auto"/>
            <w:vAlign w:val="center"/>
          </w:tcPr>
          <w:p w:rsidR="0020145E" w:rsidRPr="00045903" w:rsidRDefault="0020145E">
            <w:pPr>
              <w:snapToGrid w:val="0"/>
              <w:rPr>
                <w:sz w:val="24"/>
                <w:szCs w:val="24"/>
              </w:rPr>
            </w:pPr>
          </w:p>
        </w:tc>
        <w:tc>
          <w:tcPr>
            <w:tcW w:w="220" w:type="dxa"/>
            <w:vMerge/>
            <w:shd w:val="clear" w:color="auto" w:fill="auto"/>
            <w:vAlign w:val="center"/>
          </w:tcPr>
          <w:p w:rsidR="0020145E" w:rsidRPr="00045903" w:rsidRDefault="0020145E">
            <w:pPr>
              <w:snapToGrid w:val="0"/>
              <w:rPr>
                <w:sz w:val="24"/>
                <w:szCs w:val="24"/>
              </w:rPr>
            </w:pPr>
          </w:p>
        </w:tc>
        <w:tc>
          <w:tcPr>
            <w:tcW w:w="281" w:type="dxa"/>
            <w:vMerge/>
            <w:shd w:val="clear" w:color="auto" w:fill="auto"/>
            <w:vAlign w:val="center"/>
          </w:tcPr>
          <w:p w:rsidR="0020145E" w:rsidRPr="00045903" w:rsidRDefault="0020145E">
            <w:pPr>
              <w:snapToGrid w:val="0"/>
              <w:rPr>
                <w:sz w:val="24"/>
                <w:szCs w:val="24"/>
              </w:rPr>
            </w:pPr>
          </w:p>
        </w:tc>
        <w:tc>
          <w:tcPr>
            <w:tcW w:w="1262" w:type="dxa"/>
            <w:gridSpan w:val="2"/>
            <w:vMerge/>
            <w:shd w:val="clear" w:color="auto" w:fill="auto"/>
            <w:vAlign w:val="center"/>
          </w:tcPr>
          <w:p w:rsidR="0020145E" w:rsidRPr="00045903" w:rsidRDefault="0020145E">
            <w:pPr>
              <w:snapToGrid w:val="0"/>
              <w:rPr>
                <w:sz w:val="24"/>
                <w:szCs w:val="24"/>
              </w:rPr>
            </w:pPr>
          </w:p>
        </w:tc>
        <w:tc>
          <w:tcPr>
            <w:tcW w:w="281" w:type="dxa"/>
            <w:vMerge/>
            <w:shd w:val="clear" w:color="auto" w:fill="auto"/>
            <w:vAlign w:val="center"/>
          </w:tcPr>
          <w:p w:rsidR="0020145E" w:rsidRPr="00045903" w:rsidRDefault="0020145E">
            <w:pPr>
              <w:snapToGrid w:val="0"/>
              <w:rPr>
                <w:sz w:val="24"/>
                <w:szCs w:val="24"/>
              </w:rPr>
            </w:pPr>
          </w:p>
        </w:tc>
        <w:tc>
          <w:tcPr>
            <w:tcW w:w="23" w:type="dxa"/>
            <w:gridSpan w:val="2"/>
            <w:vMerge/>
            <w:shd w:val="clear" w:color="auto" w:fill="auto"/>
            <w:vAlign w:val="center"/>
          </w:tcPr>
          <w:p w:rsidR="0020145E" w:rsidRPr="00045903" w:rsidRDefault="0020145E">
            <w:pPr>
              <w:snapToGrid w:val="0"/>
              <w:rPr>
                <w:sz w:val="24"/>
                <w:szCs w:val="24"/>
              </w:rPr>
            </w:pPr>
          </w:p>
        </w:tc>
        <w:tc>
          <w:tcPr>
            <w:tcW w:w="1568" w:type="dxa"/>
            <w:gridSpan w:val="4"/>
            <w:vMerge/>
            <w:tcBorders>
              <w:top w:val="single" w:sz="8" w:space="0" w:color="000000"/>
              <w:left w:val="single" w:sz="8" w:space="0" w:color="000000"/>
              <w:bottom w:val="single" w:sz="8" w:space="0" w:color="000000"/>
            </w:tcBorders>
            <w:shd w:val="clear" w:color="auto" w:fill="auto"/>
            <w:vAlign w:val="center"/>
          </w:tcPr>
          <w:p w:rsidR="0020145E" w:rsidRPr="00045903" w:rsidRDefault="0020145E">
            <w:pPr>
              <w:snapToGrid w:val="0"/>
              <w:rPr>
                <w:sz w:val="24"/>
                <w:szCs w:val="24"/>
              </w:rPr>
            </w:pPr>
          </w:p>
        </w:tc>
        <w:tc>
          <w:tcPr>
            <w:tcW w:w="302" w:type="dxa"/>
            <w:tcBorders>
              <w:left w:val="single" w:sz="8" w:space="0" w:color="000000"/>
            </w:tcBorders>
            <w:shd w:val="clear" w:color="auto" w:fill="auto"/>
            <w:vAlign w:val="center"/>
          </w:tcPr>
          <w:p w:rsidR="0020145E" w:rsidRPr="00045903" w:rsidRDefault="0020145E">
            <w:pPr>
              <w:snapToGrid w:val="0"/>
              <w:jc w:val="center"/>
              <w:rPr>
                <w:sz w:val="24"/>
                <w:szCs w:val="24"/>
              </w:rPr>
            </w:pPr>
          </w:p>
        </w:tc>
        <w:tc>
          <w:tcPr>
            <w:tcW w:w="1360" w:type="dxa"/>
            <w:gridSpan w:val="2"/>
            <w:shd w:val="clear" w:color="auto" w:fill="auto"/>
            <w:vAlign w:val="center"/>
          </w:tcPr>
          <w:p w:rsidR="0020145E" w:rsidRPr="00045903" w:rsidRDefault="0020145E">
            <w:pPr>
              <w:snapToGrid w:val="0"/>
              <w:jc w:val="center"/>
              <w:rPr>
                <w:sz w:val="24"/>
                <w:szCs w:val="24"/>
              </w:rPr>
            </w:pPr>
          </w:p>
        </w:tc>
        <w:tc>
          <w:tcPr>
            <w:tcW w:w="302" w:type="dxa"/>
            <w:shd w:val="clear" w:color="auto" w:fill="auto"/>
            <w:vAlign w:val="center"/>
          </w:tcPr>
          <w:p w:rsidR="0020145E" w:rsidRPr="00045903" w:rsidRDefault="0020145E">
            <w:pPr>
              <w:snapToGrid w:val="0"/>
              <w:jc w:val="center"/>
              <w:rPr>
                <w:sz w:val="24"/>
                <w:szCs w:val="24"/>
              </w:rPr>
            </w:pPr>
          </w:p>
        </w:tc>
        <w:tc>
          <w:tcPr>
            <w:tcW w:w="1248" w:type="dxa"/>
            <w:gridSpan w:val="3"/>
            <w:vMerge/>
            <w:tcBorders>
              <w:top w:val="single" w:sz="8" w:space="0" w:color="000000"/>
              <w:left w:val="single" w:sz="8" w:space="0" w:color="000000"/>
              <w:bottom w:val="single" w:sz="8" w:space="0" w:color="000000"/>
            </w:tcBorders>
            <w:shd w:val="clear" w:color="auto" w:fill="auto"/>
            <w:vAlign w:val="center"/>
          </w:tcPr>
          <w:p w:rsidR="0020145E" w:rsidRPr="00045903" w:rsidRDefault="0020145E">
            <w:pPr>
              <w:snapToGrid w:val="0"/>
              <w:rPr>
                <w:sz w:val="24"/>
                <w:szCs w:val="24"/>
              </w:rPr>
            </w:pPr>
          </w:p>
        </w:tc>
        <w:tc>
          <w:tcPr>
            <w:tcW w:w="23" w:type="dxa"/>
            <w:vMerge/>
            <w:tcBorders>
              <w:left w:val="single" w:sz="8" w:space="0" w:color="000000"/>
            </w:tcBorders>
            <w:shd w:val="clear" w:color="auto" w:fill="auto"/>
            <w:vAlign w:val="center"/>
          </w:tcPr>
          <w:p w:rsidR="0020145E" w:rsidRPr="00045903" w:rsidRDefault="0020145E">
            <w:pPr>
              <w:snapToGrid w:val="0"/>
              <w:rPr>
                <w:sz w:val="24"/>
                <w:szCs w:val="24"/>
              </w:rPr>
            </w:pPr>
          </w:p>
        </w:tc>
        <w:tc>
          <w:tcPr>
            <w:tcW w:w="23" w:type="dxa"/>
            <w:shd w:val="clear" w:color="auto" w:fill="auto"/>
            <w:vAlign w:val="center"/>
          </w:tcPr>
          <w:p w:rsidR="0020145E" w:rsidRPr="00045903" w:rsidRDefault="0020145E">
            <w:pPr>
              <w:snapToGrid w:val="0"/>
            </w:pPr>
          </w:p>
        </w:tc>
      </w:tr>
    </w:tbl>
    <w:p w:rsidR="0020145E" w:rsidRPr="00045903" w:rsidRDefault="0020145E">
      <w:pPr>
        <w:pStyle w:val="NormalWeb"/>
      </w:pPr>
      <w:r w:rsidRPr="00045903">
        <w:t>In this graph, electroweak unification occurs at around 100 GeV, grand unification is predicted to occur at 10</w:t>
      </w:r>
      <w:r w:rsidRPr="00045903">
        <w:rPr>
          <w:vertAlign w:val="superscript"/>
        </w:rPr>
        <w:t>16</w:t>
      </w:r>
      <w:r w:rsidRPr="00045903">
        <w:t xml:space="preserve"> GeV, and unification of the GUT force with gravity is expected at the </w:t>
      </w:r>
      <w:hyperlink r:id="rId1468" w:history="1">
        <w:r w:rsidRPr="00045903">
          <w:rPr>
            <w:rStyle w:val="Hyperlink"/>
            <w:color w:val="auto"/>
          </w:rPr>
          <w:t>Planck energy</w:t>
        </w:r>
      </w:hyperlink>
      <w:r w:rsidRPr="00045903">
        <w:t>, roughly 10</w:t>
      </w:r>
      <w:r w:rsidRPr="00045903">
        <w:rPr>
          <w:vertAlign w:val="superscript"/>
        </w:rPr>
        <w:t>19</w:t>
      </w:r>
      <w:r w:rsidRPr="00045903">
        <w:t xml:space="preserve"> GeV.</w:t>
      </w:r>
    </w:p>
    <w:p w:rsidR="0020145E" w:rsidRPr="00045903" w:rsidRDefault="0020145E">
      <w:pPr>
        <w:pStyle w:val="NormalWeb"/>
      </w:pPr>
      <w:r w:rsidRPr="00045903">
        <w:t xml:space="preserve">Several </w:t>
      </w:r>
      <w:hyperlink r:id="rId1469" w:history="1">
        <w:r w:rsidRPr="00045903">
          <w:rPr>
            <w:rStyle w:val="Hyperlink"/>
            <w:color w:val="auto"/>
          </w:rPr>
          <w:t>Grand Unified Theories</w:t>
        </w:r>
      </w:hyperlink>
      <w:r w:rsidRPr="00045903">
        <w:t xml:space="preserve"> (GUTs) have been proposed to unify electromagnetism and the weak and strong forces. Grand unification would imply the existence of an electronuclear force; it is expected to set in at energies of the order of 10</w:t>
      </w:r>
      <w:r w:rsidRPr="00045903">
        <w:rPr>
          <w:vertAlign w:val="superscript"/>
        </w:rPr>
        <w:t>16</w:t>
      </w:r>
      <w:r w:rsidRPr="00045903">
        <w:t xml:space="preserve"> GeV, far greater than could be reached by any possible Earth-based </w:t>
      </w:r>
      <w:hyperlink r:id="rId1470" w:history="1">
        <w:r w:rsidRPr="00045903">
          <w:rPr>
            <w:rStyle w:val="Hyperlink"/>
            <w:color w:val="auto"/>
          </w:rPr>
          <w:t>particle accelerator</w:t>
        </w:r>
      </w:hyperlink>
      <w:r w:rsidRPr="00045903">
        <w:t xml:space="preserve">. Although the simplest GUTs have been experimentally ruled out, the general idea, especially when linked with </w:t>
      </w:r>
      <w:hyperlink r:id="rId1471" w:history="1">
        <w:r w:rsidR="002E24A7" w:rsidRPr="00045903">
          <w:rPr>
            <w:rStyle w:val="Hyperlink"/>
            <w:color w:val="auto"/>
          </w:rPr>
          <w:t>supersymmetry</w:t>
        </w:r>
      </w:hyperlink>
      <w:r w:rsidRPr="00045903">
        <w:t xml:space="preserve">, remains a favorite candidate in the theoretical physics community. Supersymmetric GUTs seem plausible not only for their theoretical "beauty", but because they naturally produce large quantities of dark matter, and because the inflationary force may be related to GUT physics (although it does not seem to form an inevitable part of the theory). Yet GUTs are clearly not the final answer; both the current standard model and all proposed GUTs are </w:t>
      </w:r>
      <w:hyperlink r:id="rId1472" w:history="1">
        <w:r w:rsidRPr="00045903">
          <w:rPr>
            <w:rStyle w:val="Hyperlink"/>
            <w:color w:val="auto"/>
          </w:rPr>
          <w:t>quantum field theories</w:t>
        </w:r>
      </w:hyperlink>
      <w:r w:rsidRPr="00045903">
        <w:t xml:space="preserve"> </w:t>
      </w:r>
      <w:r w:rsidR="00442885" w:rsidRPr="00045903">
        <w:t>that</w:t>
      </w:r>
      <w:r w:rsidRPr="00045903">
        <w:t xml:space="preserve"> require the problematic technique of </w:t>
      </w:r>
      <w:hyperlink r:id="rId1473" w:history="1">
        <w:r w:rsidRPr="00045903">
          <w:rPr>
            <w:rStyle w:val="Hyperlink"/>
            <w:color w:val="auto"/>
          </w:rPr>
          <w:t>renormalization</w:t>
        </w:r>
      </w:hyperlink>
      <w:r w:rsidRPr="00045903">
        <w:t xml:space="preserve"> to yield sensible answers. This is usually regarded as a sign that these are only </w:t>
      </w:r>
      <w:hyperlink r:id="rId1474" w:history="1">
        <w:r w:rsidRPr="00045903">
          <w:rPr>
            <w:rStyle w:val="Hyperlink"/>
            <w:color w:val="auto"/>
          </w:rPr>
          <w:t>effective field theories</w:t>
        </w:r>
      </w:hyperlink>
      <w:r w:rsidRPr="00045903">
        <w:t>, omitting crucial phenomena relevant only at very high energies.</w:t>
      </w:r>
    </w:p>
    <w:p w:rsidR="0020145E" w:rsidRPr="00045903" w:rsidRDefault="0020145E">
      <w:pPr>
        <w:pStyle w:val="NormalWeb"/>
      </w:pPr>
      <w:r w:rsidRPr="00045903">
        <w:t xml:space="preserve">The final step in the graph requires resolving the separation between quantum mechanics and gravitation, often equated with </w:t>
      </w:r>
      <w:hyperlink r:id="rId1475" w:history="1">
        <w:r w:rsidRPr="00045903">
          <w:rPr>
            <w:rStyle w:val="Hyperlink"/>
            <w:color w:val="auto"/>
          </w:rPr>
          <w:t>general relativity</w:t>
        </w:r>
      </w:hyperlink>
      <w:r w:rsidRPr="00045903">
        <w:t xml:space="preserve">. Numerous researchers concentrate their efforts on this specific step; nevertheless, no accepted theory of </w:t>
      </w:r>
      <w:hyperlink r:id="rId1476" w:history="1">
        <w:r w:rsidRPr="00045903">
          <w:rPr>
            <w:rStyle w:val="Hyperlink"/>
            <w:color w:val="auto"/>
          </w:rPr>
          <w:t>quantum gravity</w:t>
        </w:r>
      </w:hyperlink>
      <w:r w:rsidRPr="00045903">
        <w:t xml:space="preserve"> – and thus no accepted theory of everything – has emerged yet. It is usually assumed that the ToE will also solve the remaining problems of GUTs.</w:t>
      </w:r>
    </w:p>
    <w:p w:rsidR="0020145E" w:rsidRPr="00045903" w:rsidRDefault="0020145E">
      <w:pPr>
        <w:pStyle w:val="NormalWeb"/>
      </w:pPr>
      <w:r w:rsidRPr="00045903">
        <w:t xml:space="preserve">In addition to explaining the forces listed in the graph, a ToE may also explain the status of at least two candidate forces suggested by modern </w:t>
      </w:r>
      <w:hyperlink r:id="rId1477" w:history="1">
        <w:r w:rsidRPr="00045903">
          <w:rPr>
            <w:rStyle w:val="Hyperlink"/>
            <w:color w:val="auto"/>
          </w:rPr>
          <w:t>cosmology</w:t>
        </w:r>
      </w:hyperlink>
      <w:r w:rsidRPr="00045903">
        <w:t xml:space="preserve">: an </w:t>
      </w:r>
      <w:hyperlink r:id="rId1478" w:history="1">
        <w:r w:rsidRPr="00045903">
          <w:rPr>
            <w:rStyle w:val="Hyperlink"/>
            <w:color w:val="auto"/>
          </w:rPr>
          <w:t>inflationary force</w:t>
        </w:r>
      </w:hyperlink>
      <w:r w:rsidRPr="00045903">
        <w:t xml:space="preserve"> and </w:t>
      </w:r>
      <w:hyperlink r:id="rId1479" w:history="1">
        <w:r w:rsidRPr="00045903">
          <w:rPr>
            <w:rStyle w:val="Hyperlink"/>
            <w:color w:val="auto"/>
          </w:rPr>
          <w:t>dark energy</w:t>
        </w:r>
      </w:hyperlink>
      <w:r w:rsidRPr="00045903">
        <w:t xml:space="preserve">. Furthermore, cosmological experiments also suggest the existence of </w:t>
      </w:r>
      <w:hyperlink r:id="rId1480" w:history="1">
        <w:r w:rsidRPr="00045903">
          <w:rPr>
            <w:rStyle w:val="Hyperlink"/>
            <w:color w:val="auto"/>
          </w:rPr>
          <w:t>dark matter</w:t>
        </w:r>
      </w:hyperlink>
      <w:r w:rsidRPr="00045903">
        <w:t>, supposedly composed of fundamental particles outside the scheme of the standard model. However, the existence of these forces and particles has not been proven yet.</w:t>
      </w:r>
    </w:p>
    <w:p w:rsidR="0054064A" w:rsidRPr="00045903" w:rsidRDefault="0054064A" w:rsidP="0054064A">
      <w:pPr>
        <w:pStyle w:val="Heading2"/>
        <w:numPr>
          <w:ilvl w:val="0"/>
          <w:numId w:val="0"/>
        </w:numPr>
        <w:ind w:left="1080"/>
        <w:rPr>
          <w:rStyle w:val="mw-headline"/>
          <w:b w:val="0"/>
          <w:sz w:val="24"/>
          <w:szCs w:val="24"/>
        </w:rPr>
      </w:pPr>
    </w:p>
    <w:p w:rsidR="0020145E" w:rsidRPr="00045903" w:rsidRDefault="0020145E" w:rsidP="0054064A">
      <w:pPr>
        <w:pStyle w:val="Heading2"/>
        <w:numPr>
          <w:ilvl w:val="0"/>
          <w:numId w:val="0"/>
        </w:numPr>
        <w:ind w:left="1080"/>
        <w:rPr>
          <w:b w:val="0"/>
          <w:sz w:val="24"/>
          <w:szCs w:val="24"/>
        </w:rPr>
      </w:pPr>
      <w:bookmarkStart w:id="496" w:name="_Toc186407848"/>
      <w:r w:rsidRPr="00045903">
        <w:rPr>
          <w:rStyle w:val="mw-headline"/>
          <w:b w:val="0"/>
          <w:sz w:val="24"/>
          <w:szCs w:val="24"/>
        </w:rPr>
        <w:t>String theory and M-theory</w:t>
      </w:r>
      <w:bookmarkEnd w:id="496"/>
    </w:p>
    <w:p w:rsidR="0020145E" w:rsidRPr="00045903" w:rsidRDefault="0020145E">
      <w:pPr>
        <w:pStyle w:val="NormalWeb"/>
      </w:pPr>
    </w:p>
    <w:p w:rsidR="0020145E" w:rsidRPr="00045903" w:rsidRDefault="0020145E">
      <w:pPr>
        <w:pStyle w:val="NormalWeb"/>
      </w:pPr>
      <w:r w:rsidRPr="00045903">
        <w:t xml:space="preserve">Since the 1990s, many physicists believe that 11-dimensional </w:t>
      </w:r>
      <w:hyperlink r:id="rId1481" w:history="1">
        <w:r w:rsidRPr="00045903">
          <w:rPr>
            <w:rStyle w:val="Hyperlink"/>
            <w:color w:val="auto"/>
          </w:rPr>
          <w:t>M-theory</w:t>
        </w:r>
      </w:hyperlink>
      <w:r w:rsidRPr="00045903">
        <w:t xml:space="preserve">, which is described in many sectors by </w:t>
      </w:r>
      <w:hyperlink r:id="rId1482" w:history="1">
        <w:r w:rsidRPr="00045903">
          <w:rPr>
            <w:rStyle w:val="Hyperlink"/>
            <w:color w:val="auto"/>
          </w:rPr>
          <w:t>matrix string theory</w:t>
        </w:r>
      </w:hyperlink>
      <w:r w:rsidRPr="00045903">
        <w:t xml:space="preserve">, </w:t>
      </w:r>
      <w:r w:rsidR="002E24A7" w:rsidRPr="00045903">
        <w:t xml:space="preserve">and </w:t>
      </w:r>
      <w:r w:rsidRPr="00045903">
        <w:t xml:space="preserve">in many other sectors by </w:t>
      </w:r>
      <w:hyperlink r:id="rId1483" w:history="1">
        <w:r w:rsidRPr="00045903">
          <w:rPr>
            <w:rStyle w:val="Hyperlink"/>
            <w:color w:val="auto"/>
          </w:rPr>
          <w:t>perturbative string theory</w:t>
        </w:r>
      </w:hyperlink>
      <w:r w:rsidRPr="00045903">
        <w:t xml:space="preserve">, is the theory of everything. However, there is no widespread consensus on this issue, because M-theory and </w:t>
      </w:r>
      <w:hyperlink r:id="rId1484" w:history="1">
        <w:r w:rsidRPr="00045903">
          <w:rPr>
            <w:rStyle w:val="Hyperlink"/>
            <w:color w:val="auto"/>
          </w:rPr>
          <w:t>superstring theory</w:t>
        </w:r>
      </w:hyperlink>
      <w:r w:rsidRPr="00045903">
        <w:t xml:space="preserve"> is not completed theory but rather </w:t>
      </w:r>
      <w:r w:rsidR="002E24A7" w:rsidRPr="00045903">
        <w:t xml:space="preserve">an </w:t>
      </w:r>
      <w:r w:rsidRPr="00045903">
        <w:t>approach for producing one. All these theories attempt to deal with the renormalization problem by setting up some lower bound</w:t>
      </w:r>
      <w:r w:rsidR="00442885" w:rsidRPr="00045903">
        <w:t>s</w:t>
      </w:r>
      <w:r w:rsidRPr="00045903">
        <w:t xml:space="preserve"> on the length scales possible.</w:t>
      </w:r>
    </w:p>
    <w:p w:rsidR="0020145E" w:rsidRPr="00045903" w:rsidRDefault="0020145E">
      <w:pPr>
        <w:pStyle w:val="NormalWeb"/>
      </w:pPr>
      <w:r w:rsidRPr="00045903">
        <w:t xml:space="preserve">String theories and </w:t>
      </w:r>
      <w:hyperlink r:id="rId1485" w:history="1">
        <w:r w:rsidR="002E24A7" w:rsidRPr="00045903">
          <w:rPr>
            <w:rStyle w:val="Hyperlink"/>
            <w:color w:val="auto"/>
          </w:rPr>
          <w:t>supergravity</w:t>
        </w:r>
      </w:hyperlink>
      <w:r w:rsidRPr="00045903">
        <w:t xml:space="preserve"> (both believed to be limiting cases of the yet-to-be-defined M-theory) suppose that the Cosmos actually has more dimensions than the easily observed three of </w:t>
      </w:r>
      <w:r w:rsidRPr="00045903">
        <w:lastRenderedPageBreak/>
        <w:t xml:space="preserve">cosmos and one of time. The motivation behind this approach began with the </w:t>
      </w:r>
      <w:hyperlink r:id="rId1486" w:history="1">
        <w:r w:rsidRPr="00045903">
          <w:rPr>
            <w:rStyle w:val="Hyperlink"/>
            <w:color w:val="auto"/>
          </w:rPr>
          <w:t>Kaluza-Klein theory</w:t>
        </w:r>
      </w:hyperlink>
      <w:r w:rsidRPr="00045903">
        <w:t xml:space="preserve"> in which it was noted that applying general relativity to a five</w:t>
      </w:r>
      <w:r w:rsidR="00442885" w:rsidRPr="00045903">
        <w:t>-</w:t>
      </w:r>
      <w:r w:rsidRPr="00045903">
        <w:t xml:space="preserve">dimensional Cosmos (with the usual four dimensions plus one small curled-up dimension) yields the equivalent of the usual general relativity in four dimensions together with </w:t>
      </w:r>
      <w:hyperlink r:id="rId1487" w:history="1">
        <w:r w:rsidRPr="00045903">
          <w:rPr>
            <w:rStyle w:val="Hyperlink"/>
            <w:color w:val="auto"/>
          </w:rPr>
          <w:t>Maxwell's equations</w:t>
        </w:r>
      </w:hyperlink>
      <w:r w:rsidRPr="00045903">
        <w:t xml:space="preserve"> (electromagnetism, also in four dimensions). This has led to efforts to work with theories with </w:t>
      </w:r>
      <w:r w:rsidR="00442885" w:rsidRPr="00045903">
        <w:t xml:space="preserve">a </w:t>
      </w:r>
      <w:r w:rsidRPr="00045903">
        <w:t>large number of dimensions in the hopes that this would produce equations that are similar to known laws of physics. The notion of extra dimensions also helps to resolve the hierarchy problem, which is the question of why gravity is so much weaker than any other force. The common answer involves gravity leaking into the extra dimensions in ways that the other forces do not.</w:t>
      </w:r>
      <w:hyperlink r:id="rId1488" w:anchor="cite_note-9" w:history="1">
        <w:r w:rsidRPr="00045903">
          <w:rPr>
            <w:rStyle w:val="Hyperlink"/>
            <w:color w:val="auto"/>
            <w:vertAlign w:val="superscript"/>
          </w:rPr>
          <w:t>[9]</w:t>
        </w:r>
      </w:hyperlink>
    </w:p>
    <w:p w:rsidR="0020145E" w:rsidRPr="00045903" w:rsidRDefault="0020145E">
      <w:pPr>
        <w:pStyle w:val="NormalWeb"/>
      </w:pPr>
      <w:r w:rsidRPr="00045903">
        <w:t xml:space="preserve">In the late 1990s, it was noted that one problem with several of the candidates for theories of everything (but particularly string theory) was that they did not constrain the characteristics of the predicted Cosmos. For example, many theories of quantum gravity can create </w:t>
      </w:r>
      <w:r w:rsidR="0054064A" w:rsidRPr="00045903">
        <w:t>Cosmos</w:t>
      </w:r>
      <w:r w:rsidRPr="00045903">
        <w:t xml:space="preserve"> with arbitrary numbers of dimensions or with arbitrary </w:t>
      </w:r>
      <w:hyperlink r:id="rId1489" w:history="1">
        <w:r w:rsidRPr="00045903">
          <w:rPr>
            <w:rStyle w:val="Hyperlink"/>
            <w:color w:val="auto"/>
          </w:rPr>
          <w:t>cosmological constants</w:t>
        </w:r>
      </w:hyperlink>
      <w:r w:rsidRPr="00045903">
        <w:t>. Even the "standard" ten-dimensional string theory allows the "curled up" dimensions to be compacted in an enormous number of different ways (one estimate is 10</w:t>
      </w:r>
      <w:r w:rsidRPr="00045903">
        <w:rPr>
          <w:vertAlign w:val="superscript"/>
        </w:rPr>
        <w:t>500</w:t>
      </w:r>
      <w:r w:rsidRPr="00045903">
        <w:t xml:space="preserve"> ) each of which corresponds to a different collection of fundamental particles and low-energy forces. This array of theories is known as the </w:t>
      </w:r>
      <w:hyperlink r:id="rId1490" w:history="1">
        <w:r w:rsidRPr="00045903">
          <w:rPr>
            <w:rStyle w:val="Hyperlink"/>
            <w:color w:val="auto"/>
          </w:rPr>
          <w:t>string theory landscape</w:t>
        </w:r>
      </w:hyperlink>
      <w:r w:rsidRPr="00045903">
        <w:t>.</w:t>
      </w:r>
    </w:p>
    <w:p w:rsidR="0020145E" w:rsidRPr="00045903" w:rsidRDefault="0020145E">
      <w:pPr>
        <w:pStyle w:val="NormalWeb"/>
        <w:rPr>
          <w:rStyle w:val="mw-headline"/>
        </w:rPr>
      </w:pPr>
      <w:r w:rsidRPr="00045903">
        <w:t xml:space="preserve">A speculative solution is that many or all of these possibilities are released in one or another of a huge number of Cosmos, but that only a small number of them are habitable, and hence the fundamental constants of the Cosmos are ultimately the result of the </w:t>
      </w:r>
      <w:hyperlink r:id="rId1491" w:history="1">
        <w:r w:rsidRPr="00045903">
          <w:rPr>
            <w:rStyle w:val="Hyperlink"/>
            <w:color w:val="auto"/>
          </w:rPr>
          <w:t>anthropic principle</w:t>
        </w:r>
      </w:hyperlink>
      <w:r w:rsidRPr="00045903">
        <w:t xml:space="preserve"> rather than a consequence of the theory of everything. This anthropic approach is often criticized</w:t>
      </w:r>
      <w:hyperlink r:id="rId1492" w:anchor="cite_note-10" w:history="1">
        <w:r w:rsidRPr="00045903">
          <w:rPr>
            <w:rStyle w:val="Hyperlink"/>
            <w:color w:val="auto"/>
            <w:vertAlign w:val="superscript"/>
          </w:rPr>
          <w:t>[10]</w:t>
        </w:r>
      </w:hyperlink>
      <w:r w:rsidRPr="00045903">
        <w:t xml:space="preserve"> in that because the theory is flexible enough to encompass almost any observation, it cannot make useful (i.e., original, falsifiable, and verifiable) predictions. In this view, string theory would be considered a </w:t>
      </w:r>
      <w:hyperlink r:id="rId1493" w:history="1">
        <w:r w:rsidRPr="00045903">
          <w:rPr>
            <w:rStyle w:val="Hyperlink"/>
            <w:color w:val="auto"/>
          </w:rPr>
          <w:t>pseudoscience</w:t>
        </w:r>
      </w:hyperlink>
      <w:r w:rsidRPr="00045903">
        <w:t>, where a falsifiable theory is constantly adapted to fit the experimental results.</w:t>
      </w:r>
    </w:p>
    <w:p w:rsidR="0020145E" w:rsidRPr="00045903" w:rsidRDefault="0020145E">
      <w:pPr>
        <w:rPr>
          <w:b/>
          <w:sz w:val="24"/>
          <w:szCs w:val="24"/>
        </w:rPr>
      </w:pPr>
      <w:r w:rsidRPr="00045903">
        <w:rPr>
          <w:rStyle w:val="mw-headline"/>
        </w:rPr>
        <w:t xml:space="preserve">                                                      </w:t>
      </w:r>
      <w:r w:rsidRPr="00045903">
        <w:rPr>
          <w:rStyle w:val="mw-headline"/>
          <w:b/>
          <w:sz w:val="24"/>
          <w:szCs w:val="24"/>
        </w:rPr>
        <w:t>Loop quantum gravity</w:t>
      </w:r>
    </w:p>
    <w:p w:rsidR="0020145E" w:rsidRPr="00045903" w:rsidRDefault="0020145E">
      <w:pPr>
        <w:pStyle w:val="NormalWeb"/>
      </w:pPr>
      <w:r w:rsidRPr="00045903">
        <w:t xml:space="preserve">Current research on </w:t>
      </w:r>
      <w:hyperlink r:id="rId1494" w:history="1">
        <w:r w:rsidRPr="00045903">
          <w:rPr>
            <w:rStyle w:val="Hyperlink"/>
            <w:color w:val="auto"/>
          </w:rPr>
          <w:t>loop quantum gravity</w:t>
        </w:r>
      </w:hyperlink>
      <w:r w:rsidRPr="00045903">
        <w:t xml:space="preserve"> may eventually play a fundamental role in a ToE, but that is not its primary aim.</w:t>
      </w:r>
      <w:hyperlink r:id="rId1495" w:anchor="cite_note-11" w:history="1">
        <w:r w:rsidRPr="00045903">
          <w:rPr>
            <w:rStyle w:val="Hyperlink"/>
            <w:color w:val="auto"/>
            <w:vertAlign w:val="superscript"/>
          </w:rPr>
          <w:t>[11]</w:t>
        </w:r>
      </w:hyperlink>
      <w:r w:rsidRPr="00045903">
        <w:t xml:space="preserve"> Also</w:t>
      </w:r>
      <w:r w:rsidR="00442885" w:rsidRPr="00045903">
        <w:t>,</w:t>
      </w:r>
      <w:r w:rsidRPr="00045903">
        <w:t xml:space="preserve"> loop quantum gravity introduces a lower bound on the possible length scales.</w:t>
      </w:r>
    </w:p>
    <w:p w:rsidR="0020145E" w:rsidRPr="00045903" w:rsidRDefault="0020145E">
      <w:pPr>
        <w:pStyle w:val="NormalWeb"/>
      </w:pPr>
      <w:r w:rsidRPr="00045903">
        <w:t xml:space="preserve">There have been recent claims that loop quantum gravity may be able to reproduce features resembling the </w:t>
      </w:r>
      <w:hyperlink r:id="rId1496" w:history="1">
        <w:r w:rsidRPr="00045903">
          <w:rPr>
            <w:rStyle w:val="Hyperlink"/>
            <w:color w:val="auto"/>
          </w:rPr>
          <w:t>Standard Model</w:t>
        </w:r>
      </w:hyperlink>
      <w:r w:rsidRPr="00045903">
        <w:t xml:space="preserve">. So far only the first generation of </w:t>
      </w:r>
      <w:hyperlink r:id="rId1497" w:history="1">
        <w:r w:rsidRPr="00045903">
          <w:rPr>
            <w:rStyle w:val="Hyperlink"/>
            <w:color w:val="auto"/>
          </w:rPr>
          <w:t>fermions</w:t>
        </w:r>
      </w:hyperlink>
      <w:r w:rsidRPr="00045903">
        <w:t xml:space="preserve"> (</w:t>
      </w:r>
      <w:hyperlink r:id="rId1498" w:history="1">
        <w:r w:rsidRPr="00045903">
          <w:rPr>
            <w:rStyle w:val="Hyperlink"/>
            <w:color w:val="auto"/>
          </w:rPr>
          <w:t>leptons</w:t>
        </w:r>
      </w:hyperlink>
      <w:r w:rsidRPr="00045903">
        <w:t xml:space="preserve"> and </w:t>
      </w:r>
      <w:hyperlink r:id="rId1499" w:history="1">
        <w:r w:rsidRPr="00045903">
          <w:rPr>
            <w:rStyle w:val="Hyperlink"/>
            <w:color w:val="auto"/>
          </w:rPr>
          <w:t>quarks</w:t>
        </w:r>
      </w:hyperlink>
      <w:r w:rsidRPr="00045903">
        <w:t xml:space="preserve">) with correct parity properties have been modeled by </w:t>
      </w:r>
      <w:hyperlink r:id="rId1500" w:history="1">
        <w:r w:rsidRPr="00045903">
          <w:rPr>
            <w:rStyle w:val="Hyperlink"/>
            <w:color w:val="auto"/>
          </w:rPr>
          <w:t>Sundance Bilson-Thompson</w:t>
        </w:r>
      </w:hyperlink>
      <w:r w:rsidRPr="00045903">
        <w:t xml:space="preserve"> using </w:t>
      </w:r>
      <w:hyperlink r:id="rId1501" w:history="1">
        <w:r w:rsidRPr="00045903">
          <w:rPr>
            <w:rStyle w:val="Hyperlink"/>
            <w:color w:val="auto"/>
          </w:rPr>
          <w:t>preons</w:t>
        </w:r>
      </w:hyperlink>
      <w:r w:rsidRPr="00045903">
        <w:t xml:space="preserve"> constituted of braids of cosmos-time as the building blocks.</w:t>
      </w:r>
      <w:hyperlink r:id="rId1502" w:anchor="cite_note-12" w:history="1">
        <w:r w:rsidRPr="00045903">
          <w:rPr>
            <w:rStyle w:val="Hyperlink"/>
            <w:color w:val="auto"/>
            <w:vertAlign w:val="superscript"/>
          </w:rPr>
          <w:t>[12]</w:t>
        </w:r>
      </w:hyperlink>
      <w:r w:rsidRPr="00045903">
        <w:t xml:space="preserve"> However, there is no derivation of the </w:t>
      </w:r>
      <w:hyperlink r:id="rId1503" w:history="1">
        <w:r w:rsidRPr="00045903">
          <w:rPr>
            <w:rStyle w:val="Hyperlink"/>
            <w:color w:val="auto"/>
          </w:rPr>
          <w:t>Lagrangian</w:t>
        </w:r>
      </w:hyperlink>
      <w:r w:rsidRPr="00045903">
        <w:t xml:space="preserve"> that would describe the interactions of such particles, nor is it possible to show that such particles are fermions, nor that the gauge groups or interactions of the Standard Model are realized. </w:t>
      </w:r>
      <w:r w:rsidR="00442885" w:rsidRPr="00045903">
        <w:t>The u</w:t>
      </w:r>
      <w:r w:rsidRPr="00045903">
        <w:t xml:space="preserve">tilization of </w:t>
      </w:r>
      <w:hyperlink r:id="rId1504" w:history="1">
        <w:r w:rsidRPr="00045903">
          <w:rPr>
            <w:rStyle w:val="Hyperlink"/>
            <w:color w:val="auto"/>
          </w:rPr>
          <w:t>quantum computing</w:t>
        </w:r>
      </w:hyperlink>
      <w:r w:rsidRPr="00045903">
        <w:t xml:space="preserve"> concepts made it possible to demonstrate that the particles are able to survive </w:t>
      </w:r>
      <w:hyperlink r:id="rId1505" w:history="1">
        <w:r w:rsidRPr="00045903">
          <w:rPr>
            <w:rStyle w:val="Hyperlink"/>
            <w:color w:val="auto"/>
          </w:rPr>
          <w:t>quantum fluctuations</w:t>
        </w:r>
      </w:hyperlink>
      <w:r w:rsidRPr="00045903">
        <w:t>.</w:t>
      </w:r>
      <w:hyperlink r:id="rId1506" w:anchor="cite_note-13" w:history="1">
        <w:r w:rsidRPr="00045903">
          <w:rPr>
            <w:rStyle w:val="Hyperlink"/>
            <w:color w:val="auto"/>
            <w:vertAlign w:val="superscript"/>
          </w:rPr>
          <w:t>[13]</w:t>
        </w:r>
      </w:hyperlink>
    </w:p>
    <w:p w:rsidR="0020145E" w:rsidRPr="00045903" w:rsidRDefault="0020145E">
      <w:pPr>
        <w:pStyle w:val="NormalWeb"/>
      </w:pPr>
      <w:r w:rsidRPr="00045903">
        <w:t>This model leads to an interpretation of electric and color charge</w:t>
      </w:r>
      <w:r w:rsidR="00442885" w:rsidRPr="00045903">
        <w:t>s</w:t>
      </w:r>
      <w:r w:rsidRPr="00045903">
        <w:t xml:space="preserve"> as topological quantities (electric as </w:t>
      </w:r>
      <w:r w:rsidR="00442885" w:rsidRPr="00045903">
        <w:t xml:space="preserve">the </w:t>
      </w:r>
      <w:r w:rsidRPr="00045903">
        <w:t xml:space="preserve">number and chirality of twists carried on the individual ribbons and color as variants of such twisting for </w:t>
      </w:r>
      <w:r w:rsidR="00442885" w:rsidRPr="00045903">
        <w:t xml:space="preserve">a </w:t>
      </w:r>
      <w:r w:rsidRPr="00045903">
        <w:t>fixed electric charge).</w:t>
      </w:r>
    </w:p>
    <w:p w:rsidR="0020145E" w:rsidRPr="00045903" w:rsidRDefault="0020145E">
      <w:pPr>
        <w:pStyle w:val="NormalWeb"/>
        <w:rPr>
          <w:rStyle w:val="mw-headline"/>
          <w:b/>
        </w:rPr>
      </w:pPr>
      <w:r w:rsidRPr="00045903">
        <w:t xml:space="preserve">Bilson-Thompson's original paper suggested that the higher-generation fermions could be represented by more complicated braiding, although explicit constructions of these structures were not given. The electric charge, color, and parity properties of such fermions would arise in </w:t>
      </w:r>
      <w:r w:rsidRPr="00045903">
        <w:lastRenderedPageBreak/>
        <w:t>the same way as for the first generation. The model was expressly generalized for an infinite number of generations and the weak force bosons (but not for photons or gluons) in a 2008 paper by Bilson-Thompson, Hackett, Kauffman</w:t>
      </w:r>
      <w:r w:rsidR="00442885" w:rsidRPr="00045903">
        <w:t>,</w:t>
      </w:r>
      <w:r w:rsidRPr="00045903">
        <w:t xml:space="preserve"> and Smolin.</w:t>
      </w:r>
      <w:hyperlink r:id="rId1507" w:anchor="cite_note-14" w:history="1">
        <w:r w:rsidRPr="00045903">
          <w:rPr>
            <w:rStyle w:val="Hyperlink"/>
            <w:color w:val="auto"/>
            <w:vertAlign w:val="superscript"/>
          </w:rPr>
          <w:t>[14]</w:t>
        </w:r>
      </w:hyperlink>
    </w:p>
    <w:p w:rsidR="00BD2434" w:rsidRPr="00045903" w:rsidRDefault="00BD2434">
      <w:pPr>
        <w:rPr>
          <w:rStyle w:val="mw-headline"/>
          <w:b/>
        </w:rPr>
      </w:pPr>
    </w:p>
    <w:p w:rsidR="0020145E" w:rsidRPr="00045903" w:rsidRDefault="0020145E">
      <w:r w:rsidRPr="00045903">
        <w:rPr>
          <w:rStyle w:val="mw-headline"/>
          <w:b/>
        </w:rPr>
        <w:t>Other attempts</w:t>
      </w:r>
    </w:p>
    <w:p w:rsidR="0020145E" w:rsidRPr="00045903" w:rsidRDefault="0020145E">
      <w:pPr>
        <w:pStyle w:val="NormalWeb"/>
      </w:pPr>
      <w:r w:rsidRPr="00045903">
        <w:t>Any ToE must include general relativity and the standard model of particle physics.</w:t>
      </w:r>
    </w:p>
    <w:p w:rsidR="0020145E" w:rsidRPr="00045903" w:rsidRDefault="0020145E">
      <w:pPr>
        <w:pStyle w:val="NormalWeb"/>
      </w:pPr>
      <w:r w:rsidRPr="00045903">
        <w:t xml:space="preserve">A recently very prolific attempt is called </w:t>
      </w:r>
      <w:hyperlink r:id="rId1508" w:history="1">
        <w:r w:rsidRPr="00045903">
          <w:rPr>
            <w:rStyle w:val="Hyperlink"/>
            <w:color w:val="auto"/>
          </w:rPr>
          <w:t>Causal Sets</w:t>
        </w:r>
      </w:hyperlink>
      <w:r w:rsidRPr="00045903">
        <w:t xml:space="preserve">. As some of the approaches mentioned above, its direct goal isn't necessarily to achieve a ToE but primarily a working theory of quantum gravity, which might eventually include the standard model and become a candidate for a ToE. Its founding principle is that cosmos-time is fundamentally discrete and that cosmos-time events are related by a </w:t>
      </w:r>
      <w:hyperlink r:id="rId1509" w:history="1">
        <w:r w:rsidRPr="00045903">
          <w:rPr>
            <w:rStyle w:val="Hyperlink"/>
            <w:color w:val="auto"/>
          </w:rPr>
          <w:t>partial order</w:t>
        </w:r>
      </w:hyperlink>
      <w:r w:rsidRPr="00045903">
        <w:t xml:space="preserve">. This partial order has the physical meaning of the </w:t>
      </w:r>
      <w:hyperlink r:id="rId1510" w:history="1">
        <w:r w:rsidRPr="00045903">
          <w:rPr>
            <w:rStyle w:val="Hyperlink"/>
            <w:color w:val="auto"/>
          </w:rPr>
          <w:t>causality relations</w:t>
        </w:r>
      </w:hyperlink>
      <w:r w:rsidRPr="00045903">
        <w:t xml:space="preserve"> between relative </w:t>
      </w:r>
      <w:hyperlink r:id="rId1511" w:history="1">
        <w:r w:rsidRPr="00045903">
          <w:rPr>
            <w:rStyle w:val="Hyperlink"/>
            <w:color w:val="auto"/>
          </w:rPr>
          <w:t>past and future distinguishing</w:t>
        </w:r>
      </w:hyperlink>
      <w:r w:rsidRPr="00045903">
        <w:t xml:space="preserve"> cosmos-time events.</w:t>
      </w:r>
    </w:p>
    <w:p w:rsidR="0020145E" w:rsidRPr="00045903" w:rsidRDefault="0020145E">
      <w:pPr>
        <w:pStyle w:val="NormalWeb"/>
      </w:pPr>
      <w:r w:rsidRPr="00045903">
        <w:t>Outside the previously mentioned attempts</w:t>
      </w:r>
      <w:r w:rsidR="00442885" w:rsidRPr="00045903">
        <w:t>,</w:t>
      </w:r>
      <w:r w:rsidRPr="00045903">
        <w:t xml:space="preserve"> there is </w:t>
      </w:r>
      <w:hyperlink r:id="rId1512" w:history="1">
        <w:r w:rsidRPr="00045903">
          <w:rPr>
            <w:rStyle w:val="Hyperlink"/>
            <w:color w:val="auto"/>
          </w:rPr>
          <w:t>Garrett Lisi's E8 proposal</w:t>
        </w:r>
      </w:hyperlink>
      <w:r w:rsidRPr="00045903">
        <w:t>. This theory provides an attempt of identifying general relativity and the standard model within the Lie group E8. The theory doesn't provide a novel quantization procedure and the author suggests its quantization might follow the Loop Quantum Gravity approach above mentioned.</w:t>
      </w:r>
      <w:hyperlink r:id="rId1513" w:anchor="cite_note-Lisi-E8-15" w:history="1">
        <w:r w:rsidRPr="00045903">
          <w:rPr>
            <w:rStyle w:val="Hyperlink"/>
            <w:color w:val="auto"/>
            <w:vertAlign w:val="superscript"/>
          </w:rPr>
          <w:t>[15]</w:t>
        </w:r>
      </w:hyperlink>
    </w:p>
    <w:p w:rsidR="0020145E" w:rsidRPr="00045903" w:rsidRDefault="0020145E">
      <w:pPr>
        <w:pStyle w:val="NormalWeb"/>
      </w:pPr>
    </w:p>
    <w:p w:rsidR="0020145E" w:rsidRPr="00045903" w:rsidRDefault="0020145E">
      <w:r w:rsidRPr="00045903">
        <w:rPr>
          <w:rStyle w:val="mw-headline"/>
          <w:rFonts w:ascii="Arial" w:hAnsi="Arial" w:cs="Arial"/>
          <w:sz w:val="28"/>
          <w:szCs w:val="28"/>
        </w:rPr>
        <w:t>Present status</w:t>
      </w:r>
    </w:p>
    <w:p w:rsidR="00BD2434" w:rsidRPr="00045903" w:rsidRDefault="0020145E" w:rsidP="00BD2434">
      <w:pPr>
        <w:pStyle w:val="NormalWeb"/>
      </w:pPr>
      <w:r w:rsidRPr="00045903">
        <w:t xml:space="preserve">At present, no convincing candidate for a ToE is available. Most particle physicists state that the outcome of the ongoing experiments – the search for new particles at the large </w:t>
      </w:r>
      <w:hyperlink r:id="rId1514" w:history="1">
        <w:r w:rsidRPr="00045903">
          <w:rPr>
            <w:rStyle w:val="Hyperlink"/>
            <w:color w:val="auto"/>
          </w:rPr>
          <w:t>particle accelerators</w:t>
        </w:r>
      </w:hyperlink>
      <w:r w:rsidRPr="00045903">
        <w:t xml:space="preserve"> and for </w:t>
      </w:r>
      <w:hyperlink r:id="rId1515" w:history="1">
        <w:r w:rsidRPr="00045903">
          <w:rPr>
            <w:rStyle w:val="Hyperlink"/>
            <w:color w:val="auto"/>
          </w:rPr>
          <w:t>dark matter</w:t>
        </w:r>
      </w:hyperlink>
      <w:r w:rsidRPr="00045903">
        <w:t xml:space="preserve"> – are needed in order to provide theoretical physicists with further input for a ToE.</w:t>
      </w:r>
      <w:bookmarkStart w:id="497" w:name="_Toc98456222"/>
    </w:p>
    <w:p w:rsidR="00BD2434" w:rsidRPr="00045903" w:rsidRDefault="00BD2434" w:rsidP="00BD2434">
      <w:pPr>
        <w:pStyle w:val="NormalWeb"/>
      </w:pPr>
    </w:p>
    <w:p w:rsidR="0020145E" w:rsidRPr="00045903" w:rsidRDefault="0020145E" w:rsidP="00BD2434">
      <w:pPr>
        <w:pStyle w:val="NormalWeb"/>
        <w:rPr>
          <w:rStyle w:val="mw-headline"/>
          <w:b/>
        </w:rPr>
      </w:pPr>
      <w:r w:rsidRPr="00045903">
        <w:rPr>
          <w:rStyle w:val="mw-headline"/>
          <w:b/>
        </w:rPr>
        <w:t>Theory of everything and philosophy</w:t>
      </w:r>
      <w:bookmarkEnd w:id="497"/>
    </w:p>
    <w:p w:rsidR="00BD2434" w:rsidRPr="00045903" w:rsidRDefault="00BD2434" w:rsidP="00BD2434">
      <w:pPr>
        <w:pStyle w:val="NormalWeb"/>
        <w:rPr>
          <w:b/>
          <w:i/>
          <w:iCs/>
        </w:rPr>
      </w:pPr>
    </w:p>
    <w:p w:rsidR="0020145E" w:rsidRPr="00045903" w:rsidRDefault="0020145E">
      <w:r w:rsidRPr="00045903">
        <w:rPr>
          <w:i/>
          <w:iCs/>
        </w:rPr>
        <w:t xml:space="preserve">Main article: </w:t>
      </w:r>
      <w:hyperlink r:id="rId1516" w:history="1">
        <w:r w:rsidRPr="00045903">
          <w:rPr>
            <w:rStyle w:val="Hyperlink"/>
            <w:i/>
            <w:iCs/>
            <w:color w:val="auto"/>
          </w:rPr>
          <w:t>Theory of everything (philosophy)</w:t>
        </w:r>
      </w:hyperlink>
    </w:p>
    <w:p w:rsidR="0020145E" w:rsidRPr="00045903" w:rsidRDefault="0020145E">
      <w:pPr>
        <w:pStyle w:val="NormalWeb"/>
      </w:pPr>
      <w:r w:rsidRPr="00045903">
        <w:t xml:space="preserve">The philosophical implications of a physical ToE are frequently debated. For example, if philosophical </w:t>
      </w:r>
      <w:hyperlink r:id="rId1517" w:history="1">
        <w:r w:rsidRPr="00045903">
          <w:rPr>
            <w:rStyle w:val="Hyperlink"/>
            <w:color w:val="auto"/>
          </w:rPr>
          <w:t>physicalism</w:t>
        </w:r>
      </w:hyperlink>
      <w:r w:rsidRPr="00045903">
        <w:t xml:space="preserve"> is true, a physical ToE will coincide with a philosophical theory of everything.</w:t>
      </w:r>
    </w:p>
    <w:p w:rsidR="0020145E" w:rsidRPr="00045903" w:rsidRDefault="0020145E">
      <w:pPr>
        <w:pStyle w:val="NormalWeb"/>
      </w:pPr>
      <w:r w:rsidRPr="00045903">
        <w:t xml:space="preserve">The </w:t>
      </w:r>
      <w:hyperlink r:id="rId1518" w:anchor="Styles_and_methods_of_metaphysics" w:history="1">
        <w:r w:rsidRPr="00045903">
          <w:rPr>
            <w:rStyle w:val="Hyperlink"/>
            <w:color w:val="auto"/>
          </w:rPr>
          <w:t>"system building"</w:t>
        </w:r>
      </w:hyperlink>
      <w:r w:rsidRPr="00045903">
        <w:t xml:space="preserve"> style of </w:t>
      </w:r>
      <w:hyperlink r:id="rId1519" w:history="1">
        <w:r w:rsidRPr="00045903">
          <w:rPr>
            <w:rStyle w:val="Hyperlink"/>
            <w:color w:val="auto"/>
          </w:rPr>
          <w:t>metaphysics</w:t>
        </w:r>
      </w:hyperlink>
      <w:r w:rsidRPr="00045903">
        <w:t xml:space="preserve"> attempts to answer </w:t>
      </w:r>
      <w:r w:rsidRPr="00045903">
        <w:rPr>
          <w:i/>
          <w:iCs/>
        </w:rPr>
        <w:t>all</w:t>
      </w:r>
      <w:r w:rsidRPr="00045903">
        <w:t xml:space="preserve"> the important questions in a coherent way, providing a complete picture of the world. </w:t>
      </w:r>
      <w:hyperlink r:id="rId1520" w:history="1">
        <w:r w:rsidRPr="00045903">
          <w:rPr>
            <w:rStyle w:val="Hyperlink"/>
            <w:color w:val="auto"/>
          </w:rPr>
          <w:t>Plato</w:t>
        </w:r>
      </w:hyperlink>
      <w:r w:rsidRPr="00045903">
        <w:t xml:space="preserve"> and </w:t>
      </w:r>
      <w:hyperlink r:id="rId1521" w:history="1">
        <w:r w:rsidRPr="00045903">
          <w:rPr>
            <w:rStyle w:val="Hyperlink"/>
            <w:color w:val="auto"/>
          </w:rPr>
          <w:t>Aristotle</w:t>
        </w:r>
      </w:hyperlink>
      <w:r w:rsidRPr="00045903">
        <w:t xml:space="preserve"> could be said to have created early examples of comprehensive systems. In the early modern period (17th and 18th centuries), the system-building </w:t>
      </w:r>
      <w:r w:rsidRPr="00045903">
        <w:rPr>
          <w:i/>
          <w:iCs/>
        </w:rPr>
        <w:t>scope</w:t>
      </w:r>
      <w:r w:rsidRPr="00045903">
        <w:t xml:space="preserve"> of philosophy is often linked to the rationalist </w:t>
      </w:r>
      <w:r w:rsidRPr="00045903">
        <w:rPr>
          <w:i/>
          <w:iCs/>
        </w:rPr>
        <w:t>method</w:t>
      </w:r>
      <w:r w:rsidRPr="00045903">
        <w:t xml:space="preserve"> of philosophy, which is the technique of deducing the nature of the world by pure </w:t>
      </w:r>
      <w:hyperlink r:id="rId1522" w:history="1">
        <w:r w:rsidRPr="00045903">
          <w:rPr>
            <w:rStyle w:val="Hyperlink"/>
            <w:i/>
            <w:iCs/>
            <w:color w:val="auto"/>
          </w:rPr>
          <w:t>a priori</w:t>
        </w:r>
      </w:hyperlink>
      <w:r w:rsidRPr="00045903">
        <w:t xml:space="preserve"> reason. Examples from the early modern period include </w:t>
      </w:r>
      <w:hyperlink r:id="rId1523" w:history="1">
        <w:r w:rsidRPr="00045903">
          <w:rPr>
            <w:rStyle w:val="Hyperlink"/>
            <w:color w:val="auto"/>
          </w:rPr>
          <w:t>Leibniz</w:t>
        </w:r>
      </w:hyperlink>
      <w:r w:rsidRPr="00045903">
        <w:t xml:space="preserve">'s </w:t>
      </w:r>
      <w:hyperlink r:id="rId1524" w:history="1">
        <w:r w:rsidR="00F460FC" w:rsidRPr="00045903">
          <w:rPr>
            <w:rStyle w:val="Hyperlink"/>
            <w:color w:val="auto"/>
          </w:rPr>
          <w:t>Monadology</w:t>
        </w:r>
      </w:hyperlink>
      <w:r w:rsidRPr="00045903">
        <w:t xml:space="preserve">, Descartes’s </w:t>
      </w:r>
      <w:hyperlink r:id="rId1525" w:history="1">
        <w:r w:rsidRPr="00045903">
          <w:rPr>
            <w:rStyle w:val="Hyperlink"/>
            <w:color w:val="auto"/>
          </w:rPr>
          <w:t>Dualism</w:t>
        </w:r>
      </w:hyperlink>
      <w:r w:rsidRPr="00045903">
        <w:t xml:space="preserve">, and </w:t>
      </w:r>
      <w:hyperlink r:id="rId1526" w:history="1">
        <w:r w:rsidRPr="00045903">
          <w:rPr>
            <w:rStyle w:val="Hyperlink"/>
            <w:color w:val="auto"/>
          </w:rPr>
          <w:t>Spinoza</w:t>
        </w:r>
      </w:hyperlink>
      <w:r w:rsidRPr="00045903">
        <w:t xml:space="preserve">'s </w:t>
      </w:r>
      <w:hyperlink r:id="rId1527" w:history="1">
        <w:r w:rsidRPr="00045903">
          <w:rPr>
            <w:rStyle w:val="Hyperlink"/>
            <w:color w:val="auto"/>
          </w:rPr>
          <w:t>Monism</w:t>
        </w:r>
      </w:hyperlink>
      <w:r w:rsidRPr="00045903">
        <w:t xml:space="preserve">. </w:t>
      </w:r>
      <w:hyperlink r:id="rId1528" w:history="1">
        <w:r w:rsidRPr="00045903">
          <w:rPr>
            <w:rStyle w:val="Hyperlink"/>
            <w:color w:val="auto"/>
          </w:rPr>
          <w:t>Hegel</w:t>
        </w:r>
      </w:hyperlink>
      <w:r w:rsidRPr="00045903">
        <w:t xml:space="preserve">'s </w:t>
      </w:r>
      <w:hyperlink r:id="rId1529" w:history="1">
        <w:r w:rsidRPr="00045903">
          <w:rPr>
            <w:rStyle w:val="Hyperlink"/>
            <w:color w:val="auto"/>
          </w:rPr>
          <w:t>Absolute idealism</w:t>
        </w:r>
      </w:hyperlink>
      <w:r w:rsidRPr="00045903">
        <w:t xml:space="preserve"> and </w:t>
      </w:r>
      <w:hyperlink r:id="rId1530" w:history="1">
        <w:r w:rsidRPr="00045903">
          <w:rPr>
            <w:rStyle w:val="Hyperlink"/>
            <w:color w:val="auto"/>
          </w:rPr>
          <w:t>Whitehead</w:t>
        </w:r>
      </w:hyperlink>
      <w:r w:rsidRPr="00045903">
        <w:t xml:space="preserve">'s </w:t>
      </w:r>
      <w:hyperlink r:id="rId1531" w:history="1">
        <w:r w:rsidRPr="00045903">
          <w:rPr>
            <w:rStyle w:val="Hyperlink"/>
            <w:color w:val="auto"/>
          </w:rPr>
          <w:t>Process philosophy</w:t>
        </w:r>
      </w:hyperlink>
      <w:r w:rsidRPr="00045903">
        <w:t xml:space="preserve"> were later systems.</w:t>
      </w:r>
    </w:p>
    <w:p w:rsidR="00BD2434" w:rsidRPr="00045903" w:rsidRDefault="0020145E" w:rsidP="00BD2434">
      <w:pPr>
        <w:pStyle w:val="NormalWeb"/>
      </w:pPr>
      <w:r w:rsidRPr="00045903">
        <w:t>Other philosophers do not believe their techniques can aim so high. Some scientists think a more mathematical approach than philosophy is needed for a ToE, for instance</w:t>
      </w:r>
      <w:r w:rsidR="00477C00" w:rsidRPr="00045903">
        <w:t>,</w:t>
      </w:r>
      <w:r w:rsidRPr="00045903">
        <w:t xml:space="preserve"> </w:t>
      </w:r>
      <w:hyperlink r:id="rId1532" w:history="1">
        <w:r w:rsidRPr="00045903">
          <w:rPr>
            <w:rStyle w:val="Hyperlink"/>
            <w:color w:val="auto"/>
          </w:rPr>
          <w:t>Stephen Hawking</w:t>
        </w:r>
      </w:hyperlink>
      <w:r w:rsidRPr="00045903">
        <w:t xml:space="preserve"> wrote in </w:t>
      </w:r>
      <w:hyperlink r:id="rId1533" w:history="1">
        <w:r w:rsidRPr="00045903">
          <w:rPr>
            <w:rStyle w:val="Hyperlink"/>
            <w:i/>
            <w:iCs/>
            <w:color w:val="auto"/>
          </w:rPr>
          <w:t>A Brief History of Time</w:t>
        </w:r>
      </w:hyperlink>
      <w:r w:rsidRPr="00045903">
        <w:t xml:space="preserve"> that even if we had a ToE, it would necessarily be a set of </w:t>
      </w:r>
      <w:r w:rsidRPr="00045903">
        <w:lastRenderedPageBreak/>
        <w:t>equations. He wrote, “What is it that breathes fire into the equations and makes a Cosmos for them to describe?”.</w:t>
      </w:r>
      <w:hyperlink r:id="rId1534" w:anchor="cite_note-16" w:history="1">
        <w:r w:rsidRPr="00045903">
          <w:rPr>
            <w:rStyle w:val="Hyperlink"/>
            <w:color w:val="auto"/>
            <w:vertAlign w:val="superscript"/>
          </w:rPr>
          <w:t>[16]</w:t>
        </w:r>
      </w:hyperlink>
      <w:bookmarkStart w:id="498" w:name="_Toc98456223"/>
    </w:p>
    <w:p w:rsidR="00BD2434" w:rsidRPr="00045903" w:rsidRDefault="00BD2434" w:rsidP="00BD2434">
      <w:pPr>
        <w:pStyle w:val="NormalWeb"/>
      </w:pPr>
    </w:p>
    <w:p w:rsidR="0020145E" w:rsidRPr="00045903" w:rsidRDefault="0020145E" w:rsidP="00111342">
      <w:pPr>
        <w:pStyle w:val="NormalWeb"/>
        <w:outlineLvl w:val="1"/>
        <w:rPr>
          <w:rStyle w:val="mw-headline"/>
          <w:b/>
        </w:rPr>
      </w:pPr>
      <w:bookmarkStart w:id="499" w:name="_Toc186407849"/>
      <w:r w:rsidRPr="00045903">
        <w:rPr>
          <w:rStyle w:val="mw-headline"/>
          <w:b/>
        </w:rPr>
        <w:t>Arguments against a theory of everything</w:t>
      </w:r>
      <w:bookmarkEnd w:id="498"/>
      <w:bookmarkEnd w:id="499"/>
    </w:p>
    <w:p w:rsidR="00BD2434" w:rsidRPr="00045903" w:rsidRDefault="00BD2434" w:rsidP="00BD2434">
      <w:pPr>
        <w:pStyle w:val="NormalWeb"/>
        <w:rPr>
          <w:b/>
        </w:rPr>
      </w:pPr>
    </w:p>
    <w:p w:rsidR="0020145E" w:rsidRPr="00045903" w:rsidRDefault="0020145E">
      <w:pPr>
        <w:pStyle w:val="NormalWeb"/>
        <w:rPr>
          <w:rStyle w:val="mw-headline"/>
          <w:rFonts w:ascii="Arial" w:hAnsi="Arial" w:cs="Arial"/>
          <w:sz w:val="28"/>
          <w:szCs w:val="28"/>
        </w:rPr>
      </w:pPr>
      <w:r w:rsidRPr="00045903">
        <w:t>In parallel to the intense search for a theory of everything, various other scholars are debating the possibility of success.</w:t>
      </w:r>
    </w:p>
    <w:p w:rsidR="0020145E" w:rsidRPr="00045903" w:rsidRDefault="0020145E">
      <w:pPr>
        <w:jc w:val="center"/>
      </w:pPr>
      <w:r w:rsidRPr="00045903">
        <w:rPr>
          <w:rStyle w:val="mw-headline"/>
          <w:rFonts w:ascii="Arial" w:hAnsi="Arial" w:cs="Arial"/>
          <w:sz w:val="28"/>
          <w:szCs w:val="28"/>
        </w:rPr>
        <w:t>Gödel's incompleteness theorem</w:t>
      </w:r>
    </w:p>
    <w:p w:rsidR="0020145E" w:rsidRPr="00045903" w:rsidRDefault="0020145E">
      <w:pPr>
        <w:pStyle w:val="NormalWeb"/>
      </w:pPr>
      <w:r w:rsidRPr="00045903">
        <w:t xml:space="preserve">A number of scholars claim that </w:t>
      </w:r>
      <w:hyperlink r:id="rId1535" w:history="1">
        <w:r w:rsidRPr="00045903">
          <w:rPr>
            <w:rStyle w:val="Hyperlink"/>
            <w:color w:val="auto"/>
          </w:rPr>
          <w:t>Gödel's incompleteness theorem</w:t>
        </w:r>
      </w:hyperlink>
      <w:r w:rsidRPr="00045903">
        <w:t xml:space="preserve"> proves that any attempt to construct a ToE is bound to fail. Gödel's theorem informally stated, asserts that any formal theory expressive enough for elementary arithmetical facts to be expressed and strong enough for them to be proved is either inconsistent (both a statement and its denial can be derived from its axioms) or incomplete, in the sense that there is a true statement about natural numbers that can't be derived in the formal theory.</w:t>
      </w:r>
    </w:p>
    <w:p w:rsidR="0020145E" w:rsidRPr="00045903" w:rsidRDefault="0020145E">
      <w:pPr>
        <w:pStyle w:val="NormalWeb"/>
      </w:pPr>
      <w:r w:rsidRPr="00045903">
        <w:t xml:space="preserve">Fr. </w:t>
      </w:r>
      <w:hyperlink r:id="rId1536" w:history="1">
        <w:r w:rsidRPr="00045903">
          <w:rPr>
            <w:rStyle w:val="Hyperlink"/>
            <w:color w:val="auto"/>
          </w:rPr>
          <w:t>Stanley Jaki</w:t>
        </w:r>
      </w:hyperlink>
      <w:r w:rsidRPr="00045903">
        <w:t xml:space="preserve">, in his 1966 book </w:t>
      </w:r>
      <w:r w:rsidRPr="00045903">
        <w:rPr>
          <w:i/>
          <w:iCs/>
        </w:rPr>
        <w:t>The Relevance of Physics</w:t>
      </w:r>
      <w:r w:rsidRPr="00045903">
        <w:t>, pointed out that, because any "theory of everything" will certainly be a consistent non-trivial mathematical theory, it must be incomplete. He claims that this dooms searches for a deterministic theory of everything.</w:t>
      </w:r>
      <w:hyperlink r:id="rId1537" w:anchor="cite_note-17" w:history="1">
        <w:r w:rsidRPr="00045903">
          <w:rPr>
            <w:rStyle w:val="Hyperlink"/>
            <w:color w:val="auto"/>
            <w:vertAlign w:val="superscript"/>
          </w:rPr>
          <w:t>[17]</w:t>
        </w:r>
      </w:hyperlink>
      <w:r w:rsidRPr="00045903">
        <w:t xml:space="preserve"> In a later reflection, Jaki states that it is wrong to say that a final theory is impossible, but rather that "when it is on hand one cannot know rigorously that it is a final theory."</w:t>
      </w:r>
      <w:hyperlink r:id="rId1538" w:anchor="cite_note-18" w:history="1">
        <w:r w:rsidRPr="00045903">
          <w:rPr>
            <w:rStyle w:val="Hyperlink"/>
            <w:color w:val="auto"/>
            <w:vertAlign w:val="superscript"/>
          </w:rPr>
          <w:t>[18]</w:t>
        </w:r>
      </w:hyperlink>
    </w:p>
    <w:p w:rsidR="0020145E" w:rsidRPr="00045903" w:rsidRDefault="009D1660">
      <w:pPr>
        <w:pStyle w:val="NormalWeb"/>
        <w:rPr>
          <w:b/>
          <w:bCs/>
          <w:sz w:val="53"/>
          <w:szCs w:val="53"/>
        </w:rPr>
      </w:pPr>
      <w:hyperlink r:id="rId1539" w:history="1">
        <w:r w:rsidR="0020145E" w:rsidRPr="00045903">
          <w:rPr>
            <w:rStyle w:val="Hyperlink"/>
            <w:color w:val="auto"/>
          </w:rPr>
          <w:t>Freeman Dyson</w:t>
        </w:r>
      </w:hyperlink>
      <w:r w:rsidR="0020145E" w:rsidRPr="00045903">
        <w:t xml:space="preserve"> has stated that</w:t>
      </w:r>
    </w:p>
    <w:tbl>
      <w:tblPr>
        <w:tblW w:w="0" w:type="auto"/>
        <w:tblLayout w:type="fixed"/>
        <w:tblCellMar>
          <w:top w:w="150" w:type="dxa"/>
          <w:left w:w="150" w:type="dxa"/>
          <w:bottom w:w="150" w:type="dxa"/>
          <w:right w:w="150" w:type="dxa"/>
        </w:tblCellMar>
        <w:tblLook w:val="0000" w:firstRow="0" w:lastRow="0" w:firstColumn="0" w:lastColumn="0" w:noHBand="0" w:noVBand="0"/>
      </w:tblPr>
      <w:tblGrid>
        <w:gridCol w:w="320"/>
        <w:gridCol w:w="8742"/>
        <w:gridCol w:w="612"/>
      </w:tblGrid>
      <w:tr w:rsidR="00045903" w:rsidRPr="00045903">
        <w:tc>
          <w:tcPr>
            <w:tcW w:w="306" w:type="dxa"/>
            <w:shd w:val="clear" w:color="auto" w:fill="auto"/>
          </w:tcPr>
          <w:p w:rsidR="0020145E" w:rsidRPr="00045903" w:rsidRDefault="0020145E">
            <w:pPr>
              <w:snapToGrid w:val="0"/>
              <w:rPr>
                <w:b/>
                <w:bCs/>
                <w:sz w:val="53"/>
                <w:szCs w:val="53"/>
              </w:rPr>
            </w:pPr>
          </w:p>
        </w:tc>
        <w:tc>
          <w:tcPr>
            <w:tcW w:w="8742" w:type="dxa"/>
            <w:shd w:val="clear" w:color="auto" w:fill="auto"/>
          </w:tcPr>
          <w:p w:rsidR="0020145E" w:rsidRPr="00045903" w:rsidRDefault="0020145E" w:rsidP="00477C00">
            <w:pPr>
              <w:rPr>
                <w:b/>
                <w:bCs/>
                <w:sz w:val="53"/>
                <w:szCs w:val="53"/>
              </w:rPr>
            </w:pPr>
            <w:r w:rsidRPr="00045903">
              <w:t>Gödel’s theorem implies that pure mathematics is inexhaustible. No matter how many problems we solve, there will always be other problems that cannot be solved within the existing rules. [...] Because of Gödel's theorem, physics is inexhaustible too. The laws of physics are a finite set of rules and include the rules for doing mathematics so Gödel's theorem applies to them.</w:t>
            </w:r>
          </w:p>
        </w:tc>
        <w:tc>
          <w:tcPr>
            <w:tcW w:w="612" w:type="dxa"/>
            <w:shd w:val="clear" w:color="auto" w:fill="auto"/>
            <w:vAlign w:val="bottom"/>
          </w:tcPr>
          <w:p w:rsidR="0020145E" w:rsidRPr="00045903" w:rsidRDefault="0020145E">
            <w:pPr>
              <w:jc w:val="right"/>
            </w:pPr>
            <w:r w:rsidRPr="00045903">
              <w:rPr>
                <w:b/>
                <w:bCs/>
                <w:sz w:val="53"/>
                <w:szCs w:val="53"/>
              </w:rPr>
              <w:t>”</w:t>
            </w:r>
          </w:p>
        </w:tc>
      </w:tr>
      <w:tr w:rsidR="00045903" w:rsidRPr="00045903">
        <w:tblPrEx>
          <w:tblCellMar>
            <w:top w:w="15" w:type="dxa"/>
            <w:left w:w="15" w:type="dxa"/>
            <w:bottom w:w="15" w:type="dxa"/>
            <w:right w:w="490" w:type="dxa"/>
          </w:tblCellMar>
        </w:tblPrEx>
        <w:tc>
          <w:tcPr>
            <w:tcW w:w="9660" w:type="dxa"/>
            <w:gridSpan w:val="3"/>
            <w:shd w:val="clear" w:color="auto" w:fill="auto"/>
            <w:vAlign w:val="center"/>
          </w:tcPr>
          <w:p w:rsidR="0020145E" w:rsidRPr="00045903" w:rsidRDefault="0020145E">
            <w:pPr>
              <w:pStyle w:val="NormalWeb"/>
              <w:snapToGrid w:val="0"/>
              <w:jc w:val="right"/>
              <w:rPr>
                <w:sz w:val="20"/>
                <w:szCs w:val="20"/>
              </w:rPr>
            </w:pPr>
          </w:p>
        </w:tc>
      </w:tr>
    </w:tbl>
    <w:p w:rsidR="0020145E" w:rsidRPr="00045903" w:rsidRDefault="009D1660">
      <w:pPr>
        <w:pStyle w:val="NormalWeb"/>
        <w:rPr>
          <w:b/>
          <w:bCs/>
          <w:sz w:val="53"/>
          <w:szCs w:val="53"/>
        </w:rPr>
      </w:pPr>
      <w:hyperlink r:id="rId1540" w:history="1">
        <w:r w:rsidR="0020145E" w:rsidRPr="00045903">
          <w:rPr>
            <w:rStyle w:val="Hyperlink"/>
            <w:color w:val="auto"/>
          </w:rPr>
          <w:t>Stephen Hawking</w:t>
        </w:r>
      </w:hyperlink>
      <w:r w:rsidR="0020145E" w:rsidRPr="00045903">
        <w:t xml:space="preserve"> was originally a believer in the Theory of Everything but, after considering Gödel's Theorem, concluded that one was not obtainable.</w:t>
      </w:r>
    </w:p>
    <w:tbl>
      <w:tblPr>
        <w:tblW w:w="0" w:type="auto"/>
        <w:tblLayout w:type="fixed"/>
        <w:tblCellMar>
          <w:top w:w="150" w:type="dxa"/>
          <w:left w:w="150" w:type="dxa"/>
          <w:bottom w:w="150" w:type="dxa"/>
          <w:right w:w="150" w:type="dxa"/>
        </w:tblCellMar>
        <w:tblLook w:val="0000" w:firstRow="0" w:lastRow="0" w:firstColumn="0" w:lastColumn="0" w:noHBand="0" w:noVBand="0"/>
      </w:tblPr>
      <w:tblGrid>
        <w:gridCol w:w="320"/>
        <w:gridCol w:w="9048"/>
        <w:gridCol w:w="320"/>
      </w:tblGrid>
      <w:tr w:rsidR="00045903" w:rsidRPr="00045903">
        <w:tc>
          <w:tcPr>
            <w:tcW w:w="306" w:type="dxa"/>
            <w:shd w:val="clear" w:color="auto" w:fill="auto"/>
          </w:tcPr>
          <w:p w:rsidR="0020145E" w:rsidRPr="00045903" w:rsidRDefault="0020145E">
            <w:pPr>
              <w:snapToGrid w:val="0"/>
              <w:rPr>
                <w:b/>
                <w:bCs/>
                <w:sz w:val="53"/>
                <w:szCs w:val="53"/>
              </w:rPr>
            </w:pPr>
          </w:p>
        </w:tc>
        <w:tc>
          <w:tcPr>
            <w:tcW w:w="9048" w:type="dxa"/>
            <w:shd w:val="clear" w:color="auto" w:fill="auto"/>
          </w:tcPr>
          <w:p w:rsidR="0020145E" w:rsidRPr="00045903" w:rsidRDefault="0020145E">
            <w:pPr>
              <w:rPr>
                <w:b/>
                <w:bCs/>
                <w:sz w:val="53"/>
                <w:szCs w:val="53"/>
              </w:rPr>
            </w:pPr>
            <w:r w:rsidRPr="00045903">
              <w:t>Some people will be very disappointed if there is not an ultimate theory that can be formulated as a finite number of principles. I used to belong to that camp, but I have changed my mind.</w:t>
            </w:r>
          </w:p>
        </w:tc>
        <w:tc>
          <w:tcPr>
            <w:tcW w:w="306" w:type="dxa"/>
            <w:shd w:val="clear" w:color="auto" w:fill="auto"/>
            <w:vAlign w:val="bottom"/>
          </w:tcPr>
          <w:p w:rsidR="0020145E" w:rsidRPr="00045903" w:rsidRDefault="0020145E">
            <w:pPr>
              <w:snapToGrid w:val="0"/>
              <w:jc w:val="right"/>
              <w:rPr>
                <w:b/>
                <w:bCs/>
                <w:sz w:val="53"/>
                <w:szCs w:val="53"/>
              </w:rPr>
            </w:pPr>
          </w:p>
        </w:tc>
      </w:tr>
      <w:tr w:rsidR="00045903" w:rsidRPr="00045903">
        <w:tblPrEx>
          <w:tblCellMar>
            <w:top w:w="15" w:type="dxa"/>
            <w:left w:w="15" w:type="dxa"/>
            <w:bottom w:w="15" w:type="dxa"/>
            <w:right w:w="490" w:type="dxa"/>
          </w:tblCellMar>
        </w:tblPrEx>
        <w:tc>
          <w:tcPr>
            <w:tcW w:w="9660" w:type="dxa"/>
            <w:gridSpan w:val="3"/>
            <w:shd w:val="clear" w:color="auto" w:fill="auto"/>
            <w:vAlign w:val="center"/>
          </w:tcPr>
          <w:p w:rsidR="0020145E" w:rsidRPr="00045903" w:rsidRDefault="0020145E">
            <w:pPr>
              <w:pStyle w:val="NormalWeb"/>
              <w:snapToGrid w:val="0"/>
              <w:jc w:val="right"/>
              <w:rPr>
                <w:sz w:val="20"/>
                <w:szCs w:val="20"/>
              </w:rPr>
            </w:pPr>
          </w:p>
        </w:tc>
      </w:tr>
    </w:tbl>
    <w:p w:rsidR="0020145E" w:rsidRPr="00045903" w:rsidRDefault="009D1660">
      <w:pPr>
        <w:pStyle w:val="NormalWeb"/>
      </w:pPr>
      <w:hyperlink r:id="rId1541" w:history="1">
        <w:r w:rsidR="0020145E" w:rsidRPr="00045903">
          <w:rPr>
            <w:rStyle w:val="Hyperlink"/>
            <w:color w:val="auto"/>
          </w:rPr>
          <w:t>Jürgen Schmidhuber</w:t>
        </w:r>
      </w:hyperlink>
      <w:r w:rsidR="0020145E" w:rsidRPr="00045903">
        <w:t xml:space="preserve"> (1997) has argued against this view; he points out that Gödel's theorems are irrelevant </w:t>
      </w:r>
      <w:r w:rsidR="00477C00" w:rsidRPr="00045903">
        <w:t>to</w:t>
      </w:r>
      <w:r w:rsidR="0020145E" w:rsidRPr="00045903">
        <w:t xml:space="preserve"> </w:t>
      </w:r>
      <w:hyperlink r:id="rId1542" w:history="1">
        <w:r w:rsidR="0020145E" w:rsidRPr="00045903">
          <w:rPr>
            <w:rStyle w:val="Hyperlink"/>
            <w:color w:val="auto"/>
          </w:rPr>
          <w:t>computable</w:t>
        </w:r>
      </w:hyperlink>
      <w:r w:rsidR="0020145E" w:rsidRPr="00045903">
        <w:t xml:space="preserve"> physics.</w:t>
      </w:r>
      <w:hyperlink r:id="rId1543" w:anchor="cite_note-19" w:history="1">
        <w:r w:rsidR="0020145E" w:rsidRPr="00045903">
          <w:rPr>
            <w:rStyle w:val="Hyperlink"/>
            <w:color w:val="auto"/>
            <w:vertAlign w:val="superscript"/>
          </w:rPr>
          <w:t>[19]</w:t>
        </w:r>
      </w:hyperlink>
      <w:r w:rsidR="0020145E" w:rsidRPr="00045903">
        <w:t xml:space="preserve"> In 2000, Schmidhuber explicitly constructed </w:t>
      </w:r>
      <w:r w:rsidR="00F460FC" w:rsidRPr="00045903">
        <w:t xml:space="preserve">a </w:t>
      </w:r>
      <w:r w:rsidR="0020145E" w:rsidRPr="00045903">
        <w:t xml:space="preserve">limit-computable, deterministic Cosmos whose </w:t>
      </w:r>
      <w:hyperlink r:id="rId1544" w:history="1">
        <w:r w:rsidR="0020145E" w:rsidRPr="00045903">
          <w:rPr>
            <w:rStyle w:val="Hyperlink"/>
            <w:color w:val="auto"/>
          </w:rPr>
          <w:t>pseudo-randomness</w:t>
        </w:r>
      </w:hyperlink>
      <w:r w:rsidR="0020145E" w:rsidRPr="00045903">
        <w:t xml:space="preserve"> based on </w:t>
      </w:r>
      <w:hyperlink r:id="rId1545" w:history="1">
        <w:r w:rsidR="0020145E" w:rsidRPr="00045903">
          <w:rPr>
            <w:rStyle w:val="Hyperlink"/>
            <w:color w:val="auto"/>
          </w:rPr>
          <w:t>un-decidable</w:t>
        </w:r>
      </w:hyperlink>
      <w:r w:rsidR="0020145E" w:rsidRPr="00045903">
        <w:t xml:space="preserve">, Gödel-like </w:t>
      </w:r>
      <w:hyperlink r:id="rId1546" w:history="1">
        <w:r w:rsidR="0020145E" w:rsidRPr="00045903">
          <w:rPr>
            <w:rStyle w:val="Hyperlink"/>
            <w:color w:val="auto"/>
          </w:rPr>
          <w:t>halting problems</w:t>
        </w:r>
      </w:hyperlink>
      <w:r w:rsidR="0020145E" w:rsidRPr="00045903">
        <w:t xml:space="preserve"> is extremely hard to detect but does not at all prevent formal ToEs describable by very few bits of information.</w:t>
      </w:r>
      <w:hyperlink r:id="rId1547" w:anchor="cite_note-20" w:history="1">
        <w:r w:rsidR="0020145E" w:rsidRPr="00045903">
          <w:rPr>
            <w:rStyle w:val="Hyperlink"/>
            <w:color w:val="auto"/>
            <w:vertAlign w:val="superscript"/>
          </w:rPr>
          <w:t>[20]</w:t>
        </w:r>
      </w:hyperlink>
    </w:p>
    <w:p w:rsidR="0020145E" w:rsidRPr="00045903" w:rsidRDefault="007A688F">
      <w:pPr>
        <w:pStyle w:val="NormalWeb"/>
      </w:pPr>
      <w:r w:rsidRPr="00045903">
        <w:lastRenderedPageBreak/>
        <w:t>The r</w:t>
      </w:r>
      <w:r w:rsidR="0020145E" w:rsidRPr="00045903">
        <w:t xml:space="preserve">elated critique was offered by </w:t>
      </w:r>
      <w:hyperlink r:id="rId1548" w:history="1">
        <w:r w:rsidR="0020145E" w:rsidRPr="00045903">
          <w:rPr>
            <w:rStyle w:val="Hyperlink"/>
            <w:color w:val="auto"/>
          </w:rPr>
          <w:t>Solomon Feferman</w:t>
        </w:r>
      </w:hyperlink>
      <w:r w:rsidR="0020145E" w:rsidRPr="00045903">
        <w:t>,</w:t>
      </w:r>
      <w:hyperlink r:id="rId1549" w:anchor="cite_note-21" w:history="1">
        <w:r w:rsidR="0020145E" w:rsidRPr="00045903">
          <w:rPr>
            <w:rStyle w:val="Hyperlink"/>
            <w:color w:val="auto"/>
            <w:vertAlign w:val="superscript"/>
          </w:rPr>
          <w:t>[21]</w:t>
        </w:r>
      </w:hyperlink>
      <w:r w:rsidR="0020145E" w:rsidRPr="00045903">
        <w:t xml:space="preserve"> among others. Douglas S. Robertson offers </w:t>
      </w:r>
      <w:hyperlink r:id="rId1550" w:history="1">
        <w:r w:rsidR="0020145E" w:rsidRPr="00045903">
          <w:rPr>
            <w:rStyle w:val="Hyperlink"/>
            <w:color w:val="auto"/>
          </w:rPr>
          <w:t>Conway's game of life</w:t>
        </w:r>
      </w:hyperlink>
      <w:r w:rsidR="0020145E" w:rsidRPr="00045903">
        <w:t xml:space="preserve"> as an example:</w:t>
      </w:r>
      <w:hyperlink r:id="rId1551" w:anchor="cite_note-22" w:history="1">
        <w:r w:rsidR="0020145E" w:rsidRPr="00045903">
          <w:rPr>
            <w:rStyle w:val="Hyperlink"/>
            <w:color w:val="auto"/>
            <w:vertAlign w:val="superscript"/>
          </w:rPr>
          <w:t>[22]</w:t>
        </w:r>
      </w:hyperlink>
      <w:r w:rsidR="0020145E" w:rsidRPr="00045903">
        <w:t xml:space="preserve"> The underlying rules are simple and complete, but there are formally undesirable questions about the game's behaviors. Analogously, it may (or may not) be possible to completely state the underlying rules of physics with a finite number of well-defined laws, but there is little doubt that there are questions about the behavior of physical systems which are formally undesirable on the basis of those underlying laws.</w:t>
      </w:r>
    </w:p>
    <w:p w:rsidR="0020145E" w:rsidRPr="00045903" w:rsidRDefault="0020145E">
      <w:pPr>
        <w:pStyle w:val="NormalWeb"/>
      </w:pPr>
      <w:r w:rsidRPr="00045903">
        <w:t xml:space="preserve">Since most physicists would consider the statement of the underlying rules to suffice as the definition of a "theory of everything", most physicists argue that Gödel's Theorem does </w:t>
      </w:r>
      <w:r w:rsidRPr="00045903">
        <w:rPr>
          <w:i/>
          <w:iCs/>
        </w:rPr>
        <w:t>not</w:t>
      </w:r>
      <w:r w:rsidRPr="00045903">
        <w:t xml:space="preserve"> mean that a ToE cannot exist. On the other hand, the scholars invoking Gödel's Theorem appear, at least in some cases, to be referring not to the underlying rules, but to the understandability of the behavior of all physical systems, as when Hawking mentions arranging blocks into rectangles, turning the computation of </w:t>
      </w:r>
      <w:hyperlink r:id="rId1552" w:history="1">
        <w:r w:rsidRPr="00045903">
          <w:rPr>
            <w:rStyle w:val="Hyperlink"/>
            <w:color w:val="auto"/>
          </w:rPr>
          <w:t>prime numbers</w:t>
        </w:r>
      </w:hyperlink>
      <w:r w:rsidRPr="00045903">
        <w:t xml:space="preserve"> into a physical question.</w:t>
      </w:r>
      <w:hyperlink r:id="rId1553" w:anchor="cite_note-23" w:history="1">
        <w:r w:rsidRPr="00045903">
          <w:rPr>
            <w:rStyle w:val="Hyperlink"/>
            <w:color w:val="auto"/>
            <w:vertAlign w:val="superscript"/>
          </w:rPr>
          <w:t>[23]</w:t>
        </w:r>
      </w:hyperlink>
      <w:r w:rsidRPr="00045903">
        <w:t xml:space="preserve"> This definitional discrepancy may explain some of the disagreement among researchers.</w:t>
      </w:r>
    </w:p>
    <w:p w:rsidR="0020145E" w:rsidRPr="00045903" w:rsidRDefault="0020145E">
      <w:pPr>
        <w:pStyle w:val="NormalWeb"/>
      </w:pPr>
    </w:p>
    <w:p w:rsidR="0020145E" w:rsidRPr="00045903" w:rsidRDefault="0020145E">
      <w:pPr>
        <w:jc w:val="center"/>
      </w:pPr>
      <w:r w:rsidRPr="00045903">
        <w:rPr>
          <w:rStyle w:val="mw-headline"/>
          <w:rFonts w:ascii="Arial" w:hAnsi="Arial" w:cs="Arial"/>
          <w:sz w:val="24"/>
          <w:szCs w:val="24"/>
        </w:rPr>
        <w:t>Fundamental limits in accuracy</w:t>
      </w:r>
    </w:p>
    <w:p w:rsidR="0020145E" w:rsidRPr="00045903" w:rsidRDefault="0020145E">
      <w:pPr>
        <w:pStyle w:val="NormalWeb"/>
      </w:pPr>
      <w:r w:rsidRPr="00045903">
        <w:t>No physical theory to date is believed to be precisely accurate. Instead, physics has proceeded by a series of "successive approximations" allowing more and more accurate predictions over a wider and wider range of phenomena. Some physicists believe that it is therefore a mistake to confuse theoretical models with the true nature of reality, and hold that the series of approximations will never terminate in the "truth". Einstein himself expressed this view on occasion.</w:t>
      </w:r>
      <w:hyperlink r:id="rId1554" w:anchor="cite_note-24" w:history="1">
        <w:r w:rsidRPr="00045903">
          <w:rPr>
            <w:rStyle w:val="Hyperlink"/>
            <w:color w:val="auto"/>
            <w:vertAlign w:val="superscript"/>
          </w:rPr>
          <w:t>[24]</w:t>
        </w:r>
      </w:hyperlink>
      <w:r w:rsidRPr="00045903">
        <w:t xml:space="preserve"> Following this view, we may reasonably hope for </w:t>
      </w:r>
      <w:r w:rsidRPr="00045903">
        <w:rPr>
          <w:i/>
          <w:iCs/>
        </w:rPr>
        <w:t>a</w:t>
      </w:r>
      <w:r w:rsidRPr="00045903">
        <w:t xml:space="preserve"> theory of everything which self-consistently incorporates all currently known forces, but we should not expect it to be the final answer.</w:t>
      </w:r>
    </w:p>
    <w:p w:rsidR="0020145E" w:rsidRPr="00045903" w:rsidRDefault="0020145E">
      <w:pPr>
        <w:pStyle w:val="NormalWeb"/>
        <w:rPr>
          <w:rStyle w:val="mw-headline"/>
          <w:rFonts w:ascii="Arial" w:hAnsi="Arial" w:cs="Arial"/>
          <w:sz w:val="28"/>
          <w:szCs w:val="28"/>
        </w:rPr>
      </w:pPr>
      <w:r w:rsidRPr="00045903">
        <w:t>On the other hand</w:t>
      </w:r>
      <w:r w:rsidR="007A688F" w:rsidRPr="00045903">
        <w:t>,</w:t>
      </w:r>
      <w:r w:rsidRPr="00045903">
        <w:t xml:space="preserve"> it is often claimed that, despite the apparently ever-increasing complexity of the mathematics of each new theory, in a deep sense associated with their underlying </w:t>
      </w:r>
      <w:hyperlink r:id="rId1555" w:history="1">
        <w:r w:rsidRPr="00045903">
          <w:rPr>
            <w:rStyle w:val="Hyperlink"/>
            <w:color w:val="auto"/>
          </w:rPr>
          <w:t>gauge symmetry</w:t>
        </w:r>
      </w:hyperlink>
      <w:r w:rsidRPr="00045903">
        <w:t xml:space="preserve"> and the number of </w:t>
      </w:r>
      <w:hyperlink r:id="rId1556" w:history="1">
        <w:r w:rsidRPr="00045903">
          <w:rPr>
            <w:rStyle w:val="Hyperlink"/>
            <w:color w:val="auto"/>
          </w:rPr>
          <w:t>fundamental physical constants</w:t>
        </w:r>
      </w:hyperlink>
      <w:r w:rsidRPr="00045903">
        <w:t>, the theories are becoming simpler. If this is the case, the process of simplification cannot continue indefinitely.</w:t>
      </w:r>
    </w:p>
    <w:p w:rsidR="0020145E" w:rsidRPr="00045903" w:rsidRDefault="0020145E">
      <w:pPr>
        <w:jc w:val="center"/>
      </w:pPr>
      <w:r w:rsidRPr="00045903">
        <w:rPr>
          <w:rStyle w:val="mw-headline"/>
          <w:rFonts w:ascii="Arial" w:hAnsi="Arial" w:cs="Arial"/>
          <w:sz w:val="28"/>
          <w:szCs w:val="28"/>
        </w:rPr>
        <w:t>Lack of fundamental laws</w:t>
      </w:r>
    </w:p>
    <w:p w:rsidR="0020145E" w:rsidRPr="00045903" w:rsidRDefault="0020145E">
      <w:pPr>
        <w:pStyle w:val="NormalWeb"/>
      </w:pPr>
      <w:r w:rsidRPr="00045903">
        <w:t xml:space="preserve">There is a philosophical debate within the physics community as to whether a theory of everything deserves to be called </w:t>
      </w:r>
      <w:r w:rsidRPr="00045903">
        <w:rPr>
          <w:i/>
          <w:iCs/>
        </w:rPr>
        <w:t>the</w:t>
      </w:r>
      <w:r w:rsidRPr="00045903">
        <w:t xml:space="preserve"> fundamental law of the Cosmos.</w:t>
      </w:r>
      <w:hyperlink r:id="rId1557" w:anchor="cite_note-25" w:history="1">
        <w:r w:rsidRPr="00045903">
          <w:rPr>
            <w:rStyle w:val="Hyperlink"/>
            <w:color w:val="auto"/>
            <w:vertAlign w:val="superscript"/>
          </w:rPr>
          <w:t>[25]</w:t>
        </w:r>
      </w:hyperlink>
      <w:r w:rsidRPr="00045903">
        <w:t xml:space="preserve"> One view is the hard </w:t>
      </w:r>
      <w:hyperlink r:id="rId1558" w:history="1">
        <w:r w:rsidRPr="00045903">
          <w:rPr>
            <w:rStyle w:val="Hyperlink"/>
            <w:color w:val="auto"/>
          </w:rPr>
          <w:t>reductionist</w:t>
        </w:r>
      </w:hyperlink>
      <w:r w:rsidRPr="00045903">
        <w:t xml:space="preserve"> position that the ToE is the fundamental law and that all other theories that apply within the Cosmos are a consequence of the ToE. Another view is that </w:t>
      </w:r>
      <w:hyperlink r:id="rId1559" w:history="1">
        <w:r w:rsidRPr="00045903">
          <w:rPr>
            <w:rStyle w:val="Hyperlink"/>
            <w:color w:val="auto"/>
          </w:rPr>
          <w:t>emergent</w:t>
        </w:r>
      </w:hyperlink>
      <w:r w:rsidRPr="00045903">
        <w:t xml:space="preserve"> laws, which govern the behavior of </w:t>
      </w:r>
      <w:hyperlink r:id="rId1560" w:history="1">
        <w:r w:rsidRPr="00045903">
          <w:rPr>
            <w:rStyle w:val="Hyperlink"/>
            <w:color w:val="auto"/>
          </w:rPr>
          <w:t>complex systems</w:t>
        </w:r>
      </w:hyperlink>
      <w:r w:rsidRPr="00045903">
        <w:t xml:space="preserve">, should be seen as equally fundamental. Examples of emergent laws are the </w:t>
      </w:r>
      <w:hyperlink r:id="rId1561" w:history="1">
        <w:r w:rsidRPr="00045903">
          <w:rPr>
            <w:rStyle w:val="Hyperlink"/>
            <w:color w:val="auto"/>
          </w:rPr>
          <w:t>second law of thermodynamics</w:t>
        </w:r>
      </w:hyperlink>
      <w:r w:rsidRPr="00045903">
        <w:t xml:space="preserve"> and the theory of </w:t>
      </w:r>
      <w:hyperlink r:id="rId1562" w:history="1">
        <w:r w:rsidRPr="00045903">
          <w:rPr>
            <w:rStyle w:val="Hyperlink"/>
            <w:color w:val="auto"/>
          </w:rPr>
          <w:t>natural selection</w:t>
        </w:r>
      </w:hyperlink>
      <w:r w:rsidRPr="00045903">
        <w:t>. The advocates of emergence argue that emergent laws, especially those describing complex or living systems are independent of the low-level, microscopic laws. In this view, emergent laws are as fundamental as a ToE.</w:t>
      </w:r>
    </w:p>
    <w:p w:rsidR="0020145E" w:rsidRPr="00045903" w:rsidRDefault="0020145E">
      <w:pPr>
        <w:pStyle w:val="NormalWeb"/>
        <w:rPr>
          <w:rStyle w:val="mw-headline"/>
          <w:rFonts w:ascii="Arial" w:hAnsi="Arial" w:cs="Arial"/>
          <w:sz w:val="28"/>
          <w:szCs w:val="28"/>
        </w:rPr>
      </w:pPr>
      <w:r w:rsidRPr="00045903">
        <w:t xml:space="preserve">It is not clear that there is any point at issue in these debates. A well-known one took place between Steven Weinberg and </w:t>
      </w:r>
      <w:hyperlink r:id="rId1563" w:history="1">
        <w:r w:rsidRPr="00045903">
          <w:rPr>
            <w:rStyle w:val="Hyperlink"/>
            <w:color w:val="auto"/>
          </w:rPr>
          <w:t>Philip Anderson</w:t>
        </w:r>
      </w:hyperlink>
      <w:r w:rsidRPr="00045903">
        <w:rPr>
          <w:vertAlign w:val="superscript"/>
        </w:rPr>
        <w:t>[</w:t>
      </w:r>
      <w:hyperlink r:id="rId1564" w:history="1">
        <w:r w:rsidRPr="00045903">
          <w:rPr>
            <w:rStyle w:val="Hyperlink"/>
            <w:i/>
            <w:iCs/>
            <w:color w:val="auto"/>
            <w:vertAlign w:val="superscript"/>
          </w:rPr>
          <w:t>citation needed</w:t>
        </w:r>
      </w:hyperlink>
      <w:r w:rsidRPr="00045903">
        <w:rPr>
          <w:vertAlign w:val="superscript"/>
        </w:rPr>
        <w:t>]</w:t>
      </w:r>
      <w:r w:rsidRPr="00045903">
        <w:t>. Possibly the only issue at stake is the right to apply the high-status term "fundamental" to the respective subjects of research.</w:t>
      </w:r>
    </w:p>
    <w:p w:rsidR="0020145E" w:rsidRPr="00045903" w:rsidRDefault="0020145E">
      <w:pPr>
        <w:jc w:val="center"/>
      </w:pPr>
      <w:r w:rsidRPr="00045903">
        <w:rPr>
          <w:rStyle w:val="mw-headline"/>
          <w:rFonts w:ascii="Arial" w:hAnsi="Arial" w:cs="Arial"/>
          <w:sz w:val="28"/>
          <w:szCs w:val="28"/>
        </w:rPr>
        <w:t>Impossibility of being "of everything"</w:t>
      </w:r>
    </w:p>
    <w:p w:rsidR="0020145E" w:rsidRPr="00045903" w:rsidRDefault="0020145E">
      <w:pPr>
        <w:pStyle w:val="NormalWeb"/>
      </w:pPr>
      <w:r w:rsidRPr="00045903">
        <w:lastRenderedPageBreak/>
        <w:t xml:space="preserve">Although the name "theory of everything" suggests the determinism of Laplace's quotation, this gives a very misleading impression. Determinism is frustrated by the probabilistic nature of quantum mechanical predictions, the extreme sensitivity to initial conditions that leads to </w:t>
      </w:r>
      <w:hyperlink r:id="rId1565" w:history="1">
        <w:r w:rsidRPr="00045903">
          <w:rPr>
            <w:rStyle w:val="Hyperlink"/>
            <w:color w:val="auto"/>
          </w:rPr>
          <w:t>mathematical chaos</w:t>
        </w:r>
      </w:hyperlink>
      <w:r w:rsidRPr="00045903">
        <w:t xml:space="preserve">, the limitations due to event horizons, and the extreme mathematical difficulty of applying the theory. Thus, although the current standard model of particle physics "in principle" predicts all known non-gravitational phenomena, in practice only a few quantitative results have been derived from the full theory (e.g., the masses of some of the simplest </w:t>
      </w:r>
      <w:hyperlink r:id="rId1566" w:history="1">
        <w:r w:rsidRPr="00045903">
          <w:rPr>
            <w:rStyle w:val="Hyperlink"/>
            <w:color w:val="auto"/>
          </w:rPr>
          <w:t>hadrons</w:t>
        </w:r>
      </w:hyperlink>
      <w:r w:rsidRPr="00045903">
        <w:t>), and these results (especially the particle masses which are most relevant for low-energy physics) are less accurate than existing experimental measurements. The ToE would almost certainly be even harder to apply for the prediction of experimental results, and thus might be of limited use.</w:t>
      </w:r>
    </w:p>
    <w:p w:rsidR="0020145E" w:rsidRPr="00045903" w:rsidRDefault="0020145E">
      <w:pPr>
        <w:pStyle w:val="NormalWeb"/>
        <w:rPr>
          <w:rStyle w:val="mw-headline"/>
          <w:rFonts w:ascii="Arial" w:hAnsi="Arial" w:cs="Arial"/>
          <w:sz w:val="28"/>
          <w:szCs w:val="28"/>
        </w:rPr>
      </w:pPr>
      <w:r w:rsidRPr="00045903">
        <w:t xml:space="preserve">A motive for seeking a ToE apart from the pure intellectual satisfaction of completing a centuries-long quest is that all prior examples of unification have predicted new phenomena, some of which (e.g., </w:t>
      </w:r>
      <w:hyperlink r:id="rId1567" w:history="1">
        <w:r w:rsidRPr="00045903">
          <w:rPr>
            <w:rStyle w:val="Hyperlink"/>
            <w:color w:val="auto"/>
          </w:rPr>
          <w:t>electrical generators</w:t>
        </w:r>
      </w:hyperlink>
      <w:r w:rsidRPr="00045903">
        <w:t>) have proved of great practical importance. And like in these prior examples of unification, the ToE would probably allow us to confidently define the domain of validity and residual error of low-energy approximations to the full theory.</w:t>
      </w:r>
    </w:p>
    <w:p w:rsidR="0020145E" w:rsidRPr="00045903" w:rsidRDefault="007A688F">
      <w:pPr>
        <w:jc w:val="center"/>
      </w:pPr>
      <w:r w:rsidRPr="00045903">
        <w:rPr>
          <w:rStyle w:val="mw-headline"/>
          <w:rFonts w:ascii="Arial" w:hAnsi="Arial" w:cs="Arial"/>
          <w:sz w:val="28"/>
          <w:szCs w:val="28"/>
        </w:rPr>
        <w:t>An i</w:t>
      </w:r>
      <w:r w:rsidR="0020145E" w:rsidRPr="00045903">
        <w:rPr>
          <w:rStyle w:val="mw-headline"/>
          <w:rFonts w:ascii="Arial" w:hAnsi="Arial" w:cs="Arial"/>
          <w:sz w:val="28"/>
          <w:szCs w:val="28"/>
        </w:rPr>
        <w:t>nfinite number of onion layers</w:t>
      </w:r>
    </w:p>
    <w:p w:rsidR="0020145E" w:rsidRPr="00045903" w:rsidRDefault="009D1660">
      <w:pPr>
        <w:pStyle w:val="NormalWeb"/>
      </w:pPr>
      <w:hyperlink r:id="rId1568" w:history="1">
        <w:r w:rsidR="0020145E" w:rsidRPr="00045903">
          <w:rPr>
            <w:rStyle w:val="Hyperlink"/>
            <w:color w:val="auto"/>
          </w:rPr>
          <w:t>Lee Smolin</w:t>
        </w:r>
      </w:hyperlink>
      <w:r w:rsidR="0020145E" w:rsidRPr="00045903">
        <w:t xml:space="preserve"> regularly argues that the layers of nature may be like the layers of an onion and that the number of layers might be infinite this would imply an infinite sequence of physical theories.</w:t>
      </w:r>
    </w:p>
    <w:p w:rsidR="0020145E" w:rsidRPr="00045903" w:rsidRDefault="0020145E">
      <w:pPr>
        <w:pStyle w:val="NormalWeb"/>
        <w:rPr>
          <w:rStyle w:val="mw-headline"/>
          <w:rFonts w:ascii="Arial" w:hAnsi="Arial" w:cs="Arial"/>
        </w:rPr>
      </w:pPr>
      <w:r w:rsidRPr="00045903">
        <w:t xml:space="preserve">The argument is not universally accepted, because it is not obvious that infinity is a concept that applies to the foundations of nature. The results of quantum theory strongly suggest that nature is not infinite in its foundations, because </w:t>
      </w:r>
      <w:r w:rsidR="00F460FC" w:rsidRPr="00045903">
        <w:t xml:space="preserve">the </w:t>
      </w:r>
      <w:r w:rsidRPr="00045903">
        <w:t xml:space="preserve">cosmos and time have been shown to break down </w:t>
      </w:r>
      <w:r w:rsidR="007A688F" w:rsidRPr="00045903">
        <w:t>in</w:t>
      </w:r>
      <w:r w:rsidRPr="00045903">
        <w:t xml:space="preserve"> smaller quantities than the </w:t>
      </w:r>
      <w:hyperlink r:id="rId1569" w:history="1">
        <w:r w:rsidRPr="00045903">
          <w:rPr>
            <w:rStyle w:val="Hyperlink"/>
            <w:color w:val="auto"/>
          </w:rPr>
          <w:t>Planck units</w:t>
        </w:r>
      </w:hyperlink>
      <w:r w:rsidRPr="00045903">
        <w:t>.</w:t>
      </w:r>
    </w:p>
    <w:p w:rsidR="0020145E" w:rsidRPr="00045903" w:rsidRDefault="0020145E">
      <w:pPr>
        <w:jc w:val="center"/>
      </w:pPr>
      <w:r w:rsidRPr="00045903">
        <w:rPr>
          <w:rStyle w:val="mw-headline"/>
          <w:rFonts w:ascii="Arial" w:hAnsi="Arial" w:cs="Arial"/>
          <w:sz w:val="24"/>
          <w:szCs w:val="24"/>
        </w:rPr>
        <w:t>Impossibility of calculation</w:t>
      </w:r>
    </w:p>
    <w:p w:rsidR="0020145E" w:rsidRPr="00045903" w:rsidRDefault="0020145E">
      <w:pPr>
        <w:pStyle w:val="NormalWeb"/>
      </w:pPr>
      <w:r w:rsidRPr="00045903">
        <w:t xml:space="preserve">Weinberg </w:t>
      </w:r>
      <w:hyperlink r:id="rId1570" w:anchor="cite_note-26" w:history="1">
        <w:r w:rsidRPr="00045903">
          <w:rPr>
            <w:rStyle w:val="Hyperlink"/>
            <w:color w:val="auto"/>
            <w:vertAlign w:val="superscript"/>
          </w:rPr>
          <w:t>[26]</w:t>
        </w:r>
      </w:hyperlink>
      <w:r w:rsidRPr="00045903">
        <w:t xml:space="preserve"> points out that calculating the precise motion of an actual projectile in the Earth's atmosphere is impossible. So how can we know we have an adequate theory for describing the motion of projectiles? Weinberg suggests that we know </w:t>
      </w:r>
      <w:r w:rsidRPr="00045903">
        <w:rPr>
          <w:i/>
          <w:iCs/>
        </w:rPr>
        <w:t>principles</w:t>
      </w:r>
      <w:r w:rsidRPr="00045903">
        <w:t xml:space="preserve"> (Newton's laws of motion and gravitation) that work "well enough" for simple examples, like the motion of planets in empty cosmos. These principles have worked so well on simple examples that we can be reasonably confident they will work for more complex examples. So a ToE must work for a wide range of simple examples in such a way that we can be reasonably confident it will work for every situation in physics.</w:t>
      </w:r>
    </w:p>
    <w:p w:rsidR="0020145E" w:rsidRPr="00045903" w:rsidRDefault="0020145E">
      <w:pPr>
        <w:pStyle w:val="NormalWeb"/>
      </w:pPr>
    </w:p>
    <w:p w:rsidR="0020145E" w:rsidRPr="00045903" w:rsidRDefault="0020145E">
      <w:pPr>
        <w:pStyle w:val="Heading2"/>
      </w:pPr>
    </w:p>
    <w:p w:rsidR="0020145E" w:rsidRPr="00045903" w:rsidRDefault="0020145E" w:rsidP="00111342">
      <w:pPr>
        <w:pStyle w:val="Heading2"/>
        <w:numPr>
          <w:ilvl w:val="0"/>
          <w:numId w:val="0"/>
        </w:numPr>
        <w:rPr>
          <w:sz w:val="28"/>
          <w:szCs w:val="28"/>
        </w:rPr>
      </w:pPr>
      <w:bookmarkStart w:id="500" w:name="_Toc186407850"/>
      <w:r w:rsidRPr="00045903">
        <w:rPr>
          <w:rStyle w:val="mw-headline"/>
          <w:sz w:val="28"/>
          <w:szCs w:val="28"/>
        </w:rPr>
        <w:t>References</w:t>
      </w:r>
      <w:bookmarkEnd w:id="500"/>
    </w:p>
    <w:p w:rsidR="0020145E" w:rsidRPr="00045903" w:rsidRDefault="009D1660">
      <w:pPr>
        <w:numPr>
          <w:ilvl w:val="1"/>
          <w:numId w:val="7"/>
        </w:numPr>
        <w:suppressAutoHyphens w:val="0"/>
        <w:spacing w:before="280"/>
        <w:ind w:left="720"/>
      </w:pPr>
      <w:hyperlink r:id="rId1571" w:anchor="cite_ref-1" w:history="1">
        <w:r w:rsidR="0020145E" w:rsidRPr="00045903">
          <w:rPr>
            <w:rStyle w:val="Hyperlink"/>
            <w:b/>
            <w:bCs/>
            <w:color w:val="auto"/>
          </w:rPr>
          <w:t>^</w:t>
        </w:r>
      </w:hyperlink>
      <w:r w:rsidR="0020145E" w:rsidRPr="00045903">
        <w:t xml:space="preserve"> </w:t>
      </w:r>
      <w:r w:rsidR="0020145E" w:rsidRPr="00045903">
        <w:rPr>
          <w:rStyle w:val="reference-text"/>
        </w:rPr>
        <w:t>Weinberg (1993)</w:t>
      </w:r>
    </w:p>
    <w:p w:rsidR="0020145E" w:rsidRPr="00045903" w:rsidRDefault="009D1660">
      <w:pPr>
        <w:numPr>
          <w:ilvl w:val="1"/>
          <w:numId w:val="7"/>
        </w:numPr>
        <w:suppressAutoHyphens w:val="0"/>
        <w:ind w:left="720"/>
      </w:pPr>
      <w:hyperlink r:id="rId1572" w:anchor="cite_ref-2" w:history="1">
        <w:r w:rsidR="0020145E" w:rsidRPr="00045903">
          <w:rPr>
            <w:rStyle w:val="Hyperlink"/>
            <w:b/>
            <w:bCs/>
            <w:color w:val="auto"/>
          </w:rPr>
          <w:t>^</w:t>
        </w:r>
      </w:hyperlink>
      <w:r w:rsidR="0020145E" w:rsidRPr="00045903">
        <w:t xml:space="preserve"> </w:t>
      </w:r>
      <w:r w:rsidR="0020145E" w:rsidRPr="00045903">
        <w:rPr>
          <w:rStyle w:val="citation"/>
        </w:rPr>
        <w:t xml:space="preserve">Ellis, John (2002). "Physics gets physical (correspondence)". </w:t>
      </w:r>
      <w:hyperlink r:id="rId1573" w:history="1">
        <w:r w:rsidR="0020145E" w:rsidRPr="00045903">
          <w:rPr>
            <w:rStyle w:val="Hyperlink"/>
            <w:i/>
            <w:iCs/>
            <w:color w:val="auto"/>
          </w:rPr>
          <w:t>Nature</w:t>
        </w:r>
      </w:hyperlink>
      <w:r w:rsidR="0020145E" w:rsidRPr="00045903">
        <w:rPr>
          <w:rStyle w:val="citation"/>
        </w:rPr>
        <w:t xml:space="preserve"> </w:t>
      </w:r>
      <w:r w:rsidR="0020145E" w:rsidRPr="00045903">
        <w:rPr>
          <w:rStyle w:val="citation"/>
          <w:b/>
          <w:bCs/>
        </w:rPr>
        <w:t>415</w:t>
      </w:r>
      <w:r w:rsidR="0020145E" w:rsidRPr="00045903">
        <w:rPr>
          <w:rStyle w:val="citation"/>
        </w:rPr>
        <w:t xml:space="preserve"> (6875): 957. </w:t>
      </w:r>
      <w:hyperlink r:id="rId1574" w:history="1">
        <w:r w:rsidR="00512F15" w:rsidRPr="00045903">
          <w:rPr>
            <w:rStyle w:val="Hyperlink"/>
            <w:color w:val="auto"/>
          </w:rPr>
          <w:t>Bib code</w:t>
        </w:r>
      </w:hyperlink>
      <w:r w:rsidR="0020145E" w:rsidRPr="00045903">
        <w:rPr>
          <w:rStyle w:val="citation"/>
        </w:rPr>
        <w:t xml:space="preserve"> </w:t>
      </w:r>
      <w:hyperlink r:id="rId1575" w:history="1">
        <w:r w:rsidR="0020145E" w:rsidRPr="00045903">
          <w:rPr>
            <w:rStyle w:val="Hyperlink"/>
            <w:color w:val="auto"/>
          </w:rPr>
          <w:t>2002Natur.415..957E</w:t>
        </w:r>
      </w:hyperlink>
      <w:r w:rsidR="0020145E" w:rsidRPr="00045903">
        <w:rPr>
          <w:rStyle w:val="citation"/>
        </w:rPr>
        <w:t xml:space="preserve">. </w:t>
      </w:r>
      <w:hyperlink r:id="rId1576" w:history="1">
        <w:r w:rsidR="0020145E" w:rsidRPr="00045903">
          <w:rPr>
            <w:rStyle w:val="Hyperlink"/>
            <w:color w:val="auto"/>
          </w:rPr>
          <w:t>doi</w:t>
        </w:r>
      </w:hyperlink>
      <w:r w:rsidR="0020145E" w:rsidRPr="00045903">
        <w:rPr>
          <w:rStyle w:val="citation"/>
        </w:rPr>
        <w:t>:</w:t>
      </w:r>
      <w:hyperlink r:id="rId1577" w:history="1">
        <w:r w:rsidR="0020145E" w:rsidRPr="00045903">
          <w:rPr>
            <w:rStyle w:val="Hyperlink"/>
            <w:color w:val="auto"/>
          </w:rPr>
          <w:t>10.1038/415957b</w:t>
        </w:r>
      </w:hyperlink>
      <w:r w:rsidR="0020145E" w:rsidRPr="00045903">
        <w:rPr>
          <w:rStyle w:val="citation"/>
        </w:rPr>
        <w:t>.</w:t>
      </w:r>
    </w:p>
    <w:p w:rsidR="0020145E" w:rsidRPr="00045903" w:rsidRDefault="009D1660">
      <w:pPr>
        <w:numPr>
          <w:ilvl w:val="1"/>
          <w:numId w:val="7"/>
        </w:numPr>
        <w:suppressAutoHyphens w:val="0"/>
        <w:ind w:left="720"/>
      </w:pPr>
      <w:hyperlink r:id="rId1578" w:anchor="cite_ref-3" w:history="1">
        <w:r w:rsidR="0020145E" w:rsidRPr="00045903">
          <w:rPr>
            <w:rStyle w:val="Hyperlink"/>
            <w:b/>
            <w:bCs/>
            <w:color w:val="auto"/>
          </w:rPr>
          <w:t>^</w:t>
        </w:r>
      </w:hyperlink>
      <w:r w:rsidR="0020145E" w:rsidRPr="00045903">
        <w:t xml:space="preserve"> </w:t>
      </w:r>
      <w:r w:rsidR="0020145E" w:rsidRPr="00045903">
        <w:rPr>
          <w:rStyle w:val="citation"/>
        </w:rPr>
        <w:t xml:space="preserve">Ellis, John (1986). "The Superstring: Theory of Everything, or of Nothing?". </w:t>
      </w:r>
      <w:r w:rsidR="0020145E" w:rsidRPr="00045903">
        <w:rPr>
          <w:rStyle w:val="citation"/>
          <w:i/>
          <w:iCs/>
        </w:rPr>
        <w:t>Nature</w:t>
      </w:r>
      <w:r w:rsidR="0020145E" w:rsidRPr="00045903">
        <w:rPr>
          <w:rStyle w:val="citation"/>
        </w:rPr>
        <w:t xml:space="preserve"> </w:t>
      </w:r>
      <w:r w:rsidR="0020145E" w:rsidRPr="00045903">
        <w:rPr>
          <w:rStyle w:val="citation"/>
          <w:b/>
          <w:bCs/>
        </w:rPr>
        <w:t>323</w:t>
      </w:r>
      <w:r w:rsidR="0020145E" w:rsidRPr="00045903">
        <w:rPr>
          <w:rStyle w:val="citation"/>
        </w:rPr>
        <w:t xml:space="preserve"> (6089): 595–598. </w:t>
      </w:r>
      <w:hyperlink r:id="rId1579" w:history="1">
        <w:r w:rsidR="00512F15" w:rsidRPr="00045903">
          <w:rPr>
            <w:rStyle w:val="Hyperlink"/>
            <w:color w:val="auto"/>
          </w:rPr>
          <w:t>Bib code</w:t>
        </w:r>
      </w:hyperlink>
      <w:r w:rsidR="0020145E" w:rsidRPr="00045903">
        <w:rPr>
          <w:rStyle w:val="citation"/>
        </w:rPr>
        <w:t xml:space="preserve"> </w:t>
      </w:r>
      <w:hyperlink r:id="rId1580" w:history="1">
        <w:r w:rsidR="0020145E" w:rsidRPr="00045903">
          <w:rPr>
            <w:rStyle w:val="Hyperlink"/>
            <w:color w:val="auto"/>
          </w:rPr>
          <w:t>1986Natur.323..595E</w:t>
        </w:r>
      </w:hyperlink>
      <w:r w:rsidR="0020145E" w:rsidRPr="00045903">
        <w:rPr>
          <w:rStyle w:val="citation"/>
        </w:rPr>
        <w:t xml:space="preserve">. </w:t>
      </w:r>
      <w:hyperlink r:id="rId1581" w:history="1">
        <w:r w:rsidR="0020145E" w:rsidRPr="00045903">
          <w:rPr>
            <w:rStyle w:val="Hyperlink"/>
            <w:color w:val="auto"/>
          </w:rPr>
          <w:t>doi</w:t>
        </w:r>
      </w:hyperlink>
      <w:r w:rsidR="0020145E" w:rsidRPr="00045903">
        <w:rPr>
          <w:rStyle w:val="citation"/>
        </w:rPr>
        <w:t>:</w:t>
      </w:r>
      <w:hyperlink r:id="rId1582" w:history="1">
        <w:r w:rsidR="0020145E" w:rsidRPr="00045903">
          <w:rPr>
            <w:rStyle w:val="Hyperlink"/>
            <w:color w:val="auto"/>
          </w:rPr>
          <w:t>10.1038/323595a0</w:t>
        </w:r>
      </w:hyperlink>
      <w:r w:rsidR="0020145E" w:rsidRPr="00045903">
        <w:rPr>
          <w:rStyle w:val="citation"/>
        </w:rPr>
        <w:t>.</w:t>
      </w:r>
    </w:p>
    <w:p w:rsidR="0020145E" w:rsidRPr="00045903" w:rsidRDefault="009D1660">
      <w:pPr>
        <w:numPr>
          <w:ilvl w:val="1"/>
          <w:numId w:val="7"/>
        </w:numPr>
        <w:suppressAutoHyphens w:val="0"/>
        <w:ind w:left="720"/>
      </w:pPr>
      <w:hyperlink r:id="rId1583" w:anchor="cite_ref-4" w:history="1">
        <w:r w:rsidR="0020145E" w:rsidRPr="00045903">
          <w:rPr>
            <w:rStyle w:val="Hyperlink"/>
            <w:b/>
            <w:bCs/>
            <w:color w:val="auto"/>
          </w:rPr>
          <w:t>^</w:t>
        </w:r>
      </w:hyperlink>
      <w:r w:rsidR="0020145E" w:rsidRPr="00045903">
        <w:t xml:space="preserve"> </w:t>
      </w:r>
      <w:r w:rsidR="0020145E" w:rsidRPr="00045903">
        <w:rPr>
          <w:rStyle w:val="citation"/>
        </w:rPr>
        <w:t xml:space="preserve">Shapin, Steven (1996). </w:t>
      </w:r>
      <w:r w:rsidR="0020145E" w:rsidRPr="00045903">
        <w:rPr>
          <w:rStyle w:val="citation"/>
          <w:i/>
          <w:iCs/>
        </w:rPr>
        <w:t>The Scientific Revolution</w:t>
      </w:r>
      <w:r w:rsidR="0020145E" w:rsidRPr="00045903">
        <w:rPr>
          <w:rStyle w:val="citation"/>
        </w:rPr>
        <w:t xml:space="preserve">. </w:t>
      </w:r>
      <w:hyperlink r:id="rId1584" w:history="1">
        <w:r w:rsidR="0020145E" w:rsidRPr="00045903">
          <w:rPr>
            <w:rStyle w:val="Hyperlink"/>
            <w:color w:val="auto"/>
          </w:rPr>
          <w:t>Cosmos of Chicago Press</w:t>
        </w:r>
      </w:hyperlink>
      <w:r w:rsidR="0020145E" w:rsidRPr="00045903">
        <w:rPr>
          <w:rStyle w:val="citation"/>
        </w:rPr>
        <w:t xml:space="preserve">. </w:t>
      </w:r>
      <w:hyperlink r:id="rId1585" w:history="1">
        <w:r w:rsidR="0020145E" w:rsidRPr="00045903">
          <w:rPr>
            <w:rStyle w:val="Hyperlink"/>
            <w:color w:val="auto"/>
          </w:rPr>
          <w:t>ISBN</w:t>
        </w:r>
      </w:hyperlink>
      <w:r w:rsidR="0020145E" w:rsidRPr="00045903">
        <w:rPr>
          <w:rStyle w:val="citation"/>
        </w:rPr>
        <w:t xml:space="preserve"> </w:t>
      </w:r>
      <w:hyperlink r:id="rId1586" w:history="1">
        <w:r w:rsidR="0020145E" w:rsidRPr="00045903">
          <w:rPr>
            <w:rStyle w:val="Hyperlink"/>
            <w:color w:val="auto"/>
          </w:rPr>
          <w:t>0-226-75021-3</w:t>
        </w:r>
      </w:hyperlink>
      <w:r w:rsidR="0020145E" w:rsidRPr="00045903">
        <w:rPr>
          <w:rStyle w:val="citation"/>
        </w:rPr>
        <w:t>.</w:t>
      </w:r>
    </w:p>
    <w:p w:rsidR="0020145E" w:rsidRPr="00045903" w:rsidRDefault="009D1660">
      <w:pPr>
        <w:numPr>
          <w:ilvl w:val="1"/>
          <w:numId w:val="7"/>
        </w:numPr>
        <w:suppressAutoHyphens w:val="0"/>
        <w:ind w:left="720"/>
      </w:pPr>
      <w:hyperlink r:id="rId1587" w:anchor="cite_ref-5" w:history="1">
        <w:r w:rsidR="0020145E" w:rsidRPr="00045903">
          <w:rPr>
            <w:rStyle w:val="Hyperlink"/>
            <w:b/>
            <w:bCs/>
            <w:color w:val="auto"/>
          </w:rPr>
          <w:t>^</w:t>
        </w:r>
      </w:hyperlink>
      <w:r w:rsidR="0020145E" w:rsidRPr="00045903">
        <w:t xml:space="preserve"> </w:t>
      </w:r>
      <w:r w:rsidR="0020145E" w:rsidRPr="00045903">
        <w:rPr>
          <w:rStyle w:val="citation"/>
        </w:rPr>
        <w:t xml:space="preserve">Faraday, M. (1850). "Experimental Researches in Electricity. Twenty-Fourth Series. On the Possible Relation of Gravity to Electricity". </w:t>
      </w:r>
      <w:r w:rsidR="0020145E" w:rsidRPr="00045903">
        <w:rPr>
          <w:rStyle w:val="citation"/>
          <w:i/>
          <w:iCs/>
        </w:rPr>
        <w:t>Abstracts of the Papers Communicated to the Royal Society of London</w:t>
      </w:r>
      <w:r w:rsidR="0020145E" w:rsidRPr="00045903">
        <w:rPr>
          <w:rStyle w:val="citation"/>
        </w:rPr>
        <w:t xml:space="preserve"> </w:t>
      </w:r>
      <w:r w:rsidR="0020145E" w:rsidRPr="00045903">
        <w:rPr>
          <w:rStyle w:val="citation"/>
          <w:b/>
          <w:bCs/>
        </w:rPr>
        <w:t>5</w:t>
      </w:r>
      <w:r w:rsidR="0020145E" w:rsidRPr="00045903">
        <w:rPr>
          <w:rStyle w:val="citation"/>
        </w:rPr>
        <w:t xml:space="preserve">: 994–995. </w:t>
      </w:r>
      <w:hyperlink r:id="rId1588" w:history="1">
        <w:r w:rsidR="0020145E" w:rsidRPr="00045903">
          <w:rPr>
            <w:rStyle w:val="Hyperlink"/>
            <w:color w:val="auto"/>
          </w:rPr>
          <w:t>doi</w:t>
        </w:r>
      </w:hyperlink>
      <w:r w:rsidR="0020145E" w:rsidRPr="00045903">
        <w:rPr>
          <w:rStyle w:val="citation"/>
        </w:rPr>
        <w:t>:</w:t>
      </w:r>
      <w:hyperlink r:id="rId1589" w:history="1">
        <w:r w:rsidR="0020145E" w:rsidRPr="00045903">
          <w:rPr>
            <w:rStyle w:val="Hyperlink"/>
            <w:color w:val="auto"/>
          </w:rPr>
          <w:t>10.1098/rspl.1843.0267</w:t>
        </w:r>
      </w:hyperlink>
      <w:r w:rsidR="0020145E" w:rsidRPr="00045903">
        <w:rPr>
          <w:rStyle w:val="citation"/>
        </w:rPr>
        <w:t>.</w:t>
      </w:r>
    </w:p>
    <w:p w:rsidR="0020145E" w:rsidRPr="00045903" w:rsidRDefault="009D1660">
      <w:pPr>
        <w:numPr>
          <w:ilvl w:val="1"/>
          <w:numId w:val="7"/>
        </w:numPr>
        <w:suppressAutoHyphens w:val="0"/>
        <w:ind w:left="720"/>
      </w:pPr>
      <w:hyperlink r:id="rId1590" w:anchor="cite_ref-6" w:history="1">
        <w:r w:rsidR="0020145E" w:rsidRPr="00045903">
          <w:rPr>
            <w:rStyle w:val="Hyperlink"/>
            <w:b/>
            <w:bCs/>
            <w:color w:val="auto"/>
          </w:rPr>
          <w:t>^</w:t>
        </w:r>
      </w:hyperlink>
      <w:r w:rsidR="0020145E" w:rsidRPr="00045903">
        <w:t xml:space="preserve"> </w:t>
      </w:r>
      <w:r w:rsidR="0020145E" w:rsidRPr="00045903">
        <w:rPr>
          <w:rStyle w:val="citation"/>
        </w:rPr>
        <w:t xml:space="preserve">Dirac, P.A.M. (1929). "Quantum mechanics of many-electron systems". </w:t>
      </w:r>
      <w:hyperlink r:id="rId1591" w:history="1">
        <w:r w:rsidR="0020145E" w:rsidRPr="00045903">
          <w:rPr>
            <w:rStyle w:val="citation"/>
            <w:i/>
            <w:iCs/>
            <w:u w:val="single"/>
          </w:rPr>
          <w:t>Proceedings of the Royal Society of London A</w:t>
        </w:r>
      </w:hyperlink>
      <w:r w:rsidR="0020145E" w:rsidRPr="00045903">
        <w:rPr>
          <w:rStyle w:val="citation"/>
        </w:rPr>
        <w:t xml:space="preserve"> </w:t>
      </w:r>
      <w:r w:rsidR="0020145E" w:rsidRPr="00045903">
        <w:rPr>
          <w:rStyle w:val="citation"/>
          <w:b/>
          <w:bCs/>
        </w:rPr>
        <w:t>123</w:t>
      </w:r>
      <w:r w:rsidR="0020145E" w:rsidRPr="00045903">
        <w:rPr>
          <w:rStyle w:val="citation"/>
        </w:rPr>
        <w:t xml:space="preserve"> (792): 714. </w:t>
      </w:r>
      <w:hyperlink r:id="rId1592" w:history="1">
        <w:r w:rsidR="0020145E" w:rsidRPr="00045903">
          <w:rPr>
            <w:rStyle w:val="Hyperlink"/>
            <w:color w:val="auto"/>
          </w:rPr>
          <w:t>Bibcode</w:t>
        </w:r>
      </w:hyperlink>
      <w:r w:rsidR="0020145E" w:rsidRPr="00045903">
        <w:rPr>
          <w:rStyle w:val="citation"/>
        </w:rPr>
        <w:t xml:space="preserve"> </w:t>
      </w:r>
      <w:hyperlink r:id="rId1593" w:history="1">
        <w:r w:rsidR="0020145E" w:rsidRPr="00045903">
          <w:rPr>
            <w:rStyle w:val="Hyperlink"/>
            <w:color w:val="auto"/>
          </w:rPr>
          <w:t>1929RSPSA.123..714D</w:t>
        </w:r>
      </w:hyperlink>
      <w:r w:rsidR="0020145E" w:rsidRPr="00045903">
        <w:rPr>
          <w:rStyle w:val="citation"/>
        </w:rPr>
        <w:t xml:space="preserve">. </w:t>
      </w:r>
      <w:hyperlink r:id="rId1594" w:history="1">
        <w:r w:rsidR="0020145E" w:rsidRPr="00045903">
          <w:rPr>
            <w:rStyle w:val="Hyperlink"/>
            <w:color w:val="auto"/>
          </w:rPr>
          <w:t>doi</w:t>
        </w:r>
      </w:hyperlink>
      <w:r w:rsidR="0020145E" w:rsidRPr="00045903">
        <w:rPr>
          <w:rStyle w:val="citation"/>
        </w:rPr>
        <w:t>:</w:t>
      </w:r>
      <w:hyperlink r:id="rId1595" w:history="1">
        <w:r w:rsidR="0020145E" w:rsidRPr="00045903">
          <w:rPr>
            <w:rStyle w:val="Hyperlink"/>
            <w:color w:val="auto"/>
          </w:rPr>
          <w:t>10.1098/rspa.1929.0094</w:t>
        </w:r>
      </w:hyperlink>
      <w:r w:rsidR="0020145E" w:rsidRPr="00045903">
        <w:rPr>
          <w:rStyle w:val="citation"/>
        </w:rPr>
        <w:t>.</w:t>
      </w:r>
    </w:p>
    <w:p w:rsidR="0020145E" w:rsidRPr="00045903" w:rsidRDefault="009D1660">
      <w:pPr>
        <w:numPr>
          <w:ilvl w:val="1"/>
          <w:numId w:val="7"/>
        </w:numPr>
        <w:suppressAutoHyphens w:val="0"/>
        <w:ind w:left="720"/>
      </w:pPr>
      <w:hyperlink r:id="rId1596" w:anchor="cite_ref-7" w:history="1">
        <w:r w:rsidR="0020145E" w:rsidRPr="00045903">
          <w:rPr>
            <w:rStyle w:val="Hyperlink"/>
            <w:b/>
            <w:bCs/>
            <w:color w:val="auto"/>
          </w:rPr>
          <w:t>^</w:t>
        </w:r>
      </w:hyperlink>
      <w:r w:rsidR="0020145E" w:rsidRPr="00045903">
        <w:t xml:space="preserve"> </w:t>
      </w:r>
      <w:r w:rsidR="0020145E" w:rsidRPr="00045903">
        <w:rPr>
          <w:rStyle w:val="reference-text"/>
        </w:rPr>
        <w:t>Pairs (1982), Ch. 17.</w:t>
      </w:r>
    </w:p>
    <w:p w:rsidR="0020145E" w:rsidRPr="00045903" w:rsidRDefault="009D1660">
      <w:pPr>
        <w:numPr>
          <w:ilvl w:val="1"/>
          <w:numId w:val="7"/>
        </w:numPr>
        <w:suppressAutoHyphens w:val="0"/>
        <w:ind w:left="720"/>
      </w:pPr>
      <w:hyperlink r:id="rId1597" w:anchor="cite_ref-8" w:history="1">
        <w:r w:rsidR="0020145E" w:rsidRPr="00045903">
          <w:rPr>
            <w:rStyle w:val="Hyperlink"/>
            <w:b/>
            <w:bCs/>
            <w:color w:val="auto"/>
          </w:rPr>
          <w:t>^</w:t>
        </w:r>
      </w:hyperlink>
      <w:r w:rsidR="0020145E" w:rsidRPr="00045903">
        <w:t xml:space="preserve"> </w:t>
      </w:r>
      <w:r w:rsidR="0020145E" w:rsidRPr="00045903">
        <w:rPr>
          <w:rStyle w:val="reference-text"/>
        </w:rPr>
        <w:t>Weinberg (1993), Ch. 5</w:t>
      </w:r>
    </w:p>
    <w:p w:rsidR="0020145E" w:rsidRPr="00045903" w:rsidRDefault="009D1660">
      <w:pPr>
        <w:numPr>
          <w:ilvl w:val="1"/>
          <w:numId w:val="7"/>
        </w:numPr>
        <w:suppressAutoHyphens w:val="0"/>
        <w:ind w:left="720"/>
      </w:pPr>
      <w:hyperlink r:id="rId1598" w:anchor="cite_ref-9" w:history="1">
        <w:r w:rsidR="0020145E" w:rsidRPr="00045903">
          <w:rPr>
            <w:rStyle w:val="Hyperlink"/>
            <w:b/>
            <w:bCs/>
            <w:color w:val="auto"/>
          </w:rPr>
          <w:t>^</w:t>
        </w:r>
      </w:hyperlink>
      <w:r w:rsidR="0020145E" w:rsidRPr="00045903">
        <w:t xml:space="preserve"> </w:t>
      </w:r>
      <w:r w:rsidR="0020145E" w:rsidRPr="00045903">
        <w:rPr>
          <w:rStyle w:val="citation"/>
        </w:rPr>
        <w:t xml:space="preserve">HOLLOWAY, MARGUERITE (2005). </w:t>
      </w:r>
      <w:hyperlink r:id="rId1599" w:history="1">
        <w:r w:rsidR="0020145E" w:rsidRPr="00045903">
          <w:rPr>
            <w:rStyle w:val="Hyperlink"/>
            <w:color w:val="auto"/>
          </w:rPr>
          <w:t>"The Beauty of Branes"</w:t>
        </w:r>
      </w:hyperlink>
      <w:r w:rsidR="0020145E" w:rsidRPr="00045903">
        <w:rPr>
          <w:rStyle w:val="citation"/>
        </w:rPr>
        <w:t xml:space="preserve">. </w:t>
      </w:r>
      <w:r w:rsidR="0020145E" w:rsidRPr="00045903">
        <w:rPr>
          <w:rStyle w:val="citation"/>
          <w:i/>
          <w:iCs/>
        </w:rPr>
        <w:t>Scientific American</w:t>
      </w:r>
      <w:r w:rsidR="0020145E" w:rsidRPr="00045903">
        <w:rPr>
          <w:rStyle w:val="citation"/>
        </w:rPr>
        <w:t xml:space="preserve"> (Scientific American) (October 2005): 38</w:t>
      </w:r>
      <w:r w:rsidR="0020145E" w:rsidRPr="00045903">
        <w:rPr>
          <w:rStyle w:val="printonly"/>
        </w:rPr>
        <w:t xml:space="preserve">. </w:t>
      </w:r>
      <w:hyperlink r:id="rId1600" w:history="1">
        <w:r w:rsidR="0020145E" w:rsidRPr="00045903">
          <w:rPr>
            <w:rStyle w:val="Hyperlink"/>
            <w:color w:val="auto"/>
          </w:rPr>
          <w:t>http://randall.physics.harvard.edu/RandallCV/ScientificAm10-05.pdf</w:t>
        </w:r>
      </w:hyperlink>
      <w:r w:rsidR="0020145E" w:rsidRPr="00045903">
        <w:rPr>
          <w:rStyle w:val="reference-accessdate"/>
        </w:rPr>
        <w:t>. Retrieved August 13, 2012</w:t>
      </w:r>
      <w:r w:rsidR="0020145E" w:rsidRPr="00045903">
        <w:rPr>
          <w:rStyle w:val="citation"/>
        </w:rPr>
        <w:t>.</w:t>
      </w:r>
    </w:p>
    <w:p w:rsidR="0020145E" w:rsidRPr="00045903" w:rsidRDefault="009D1660">
      <w:pPr>
        <w:numPr>
          <w:ilvl w:val="1"/>
          <w:numId w:val="7"/>
        </w:numPr>
        <w:suppressAutoHyphens w:val="0"/>
        <w:ind w:left="720"/>
      </w:pPr>
      <w:hyperlink r:id="rId1601" w:anchor="cite_ref-10" w:history="1">
        <w:r w:rsidR="0020145E" w:rsidRPr="00045903">
          <w:rPr>
            <w:rStyle w:val="Hyperlink"/>
            <w:b/>
            <w:bCs/>
            <w:color w:val="auto"/>
          </w:rPr>
          <w:t>^</w:t>
        </w:r>
      </w:hyperlink>
      <w:r w:rsidR="0020145E" w:rsidRPr="00045903">
        <w:t xml:space="preserve"> </w:t>
      </w:r>
      <w:r w:rsidR="0020145E" w:rsidRPr="00045903">
        <w:rPr>
          <w:rStyle w:val="citation"/>
        </w:rPr>
        <w:t xml:space="preserve">Smolin, Lee (2006). </w:t>
      </w:r>
      <w:hyperlink r:id="rId1602" w:history="1">
        <w:r w:rsidR="0020145E" w:rsidRPr="00045903">
          <w:rPr>
            <w:rStyle w:val="citation"/>
            <w:i/>
            <w:iCs/>
            <w:u w:val="single"/>
          </w:rPr>
          <w:t>The Trouble With Physics</w:t>
        </w:r>
      </w:hyperlink>
      <w:r w:rsidR="0020145E" w:rsidRPr="00045903">
        <w:rPr>
          <w:rStyle w:val="citation"/>
          <w:i/>
          <w:iCs/>
        </w:rPr>
        <w:t>: The Rise of String Theory, the Fall of a Science, and What Comes Next</w:t>
      </w:r>
      <w:r w:rsidR="0020145E" w:rsidRPr="00045903">
        <w:rPr>
          <w:rStyle w:val="citation"/>
        </w:rPr>
        <w:t xml:space="preserve">. Houghton Mifflin. </w:t>
      </w:r>
      <w:hyperlink r:id="rId1603" w:history="1">
        <w:r w:rsidR="0020145E" w:rsidRPr="00045903">
          <w:rPr>
            <w:rStyle w:val="Hyperlink"/>
            <w:color w:val="auto"/>
          </w:rPr>
          <w:t>ISBN</w:t>
        </w:r>
      </w:hyperlink>
      <w:r w:rsidR="0020145E" w:rsidRPr="00045903">
        <w:rPr>
          <w:rStyle w:val="citation"/>
        </w:rPr>
        <w:t xml:space="preserve"> </w:t>
      </w:r>
      <w:hyperlink r:id="rId1604" w:history="1">
        <w:r w:rsidR="0020145E" w:rsidRPr="00045903">
          <w:rPr>
            <w:rStyle w:val="Hyperlink"/>
            <w:color w:val="auto"/>
          </w:rPr>
          <w:t>978-0-618-55105-7</w:t>
        </w:r>
      </w:hyperlink>
      <w:r w:rsidR="0020145E" w:rsidRPr="00045903">
        <w:rPr>
          <w:rStyle w:val="citation"/>
        </w:rPr>
        <w:t>.</w:t>
      </w:r>
    </w:p>
    <w:p w:rsidR="0020145E" w:rsidRPr="00045903" w:rsidRDefault="009D1660">
      <w:pPr>
        <w:numPr>
          <w:ilvl w:val="1"/>
          <w:numId w:val="7"/>
        </w:numPr>
        <w:suppressAutoHyphens w:val="0"/>
        <w:ind w:left="720"/>
      </w:pPr>
      <w:hyperlink r:id="rId1605" w:anchor="cite_ref-11" w:history="1">
        <w:r w:rsidR="0020145E" w:rsidRPr="00045903">
          <w:rPr>
            <w:rStyle w:val="Hyperlink"/>
            <w:b/>
            <w:bCs/>
            <w:color w:val="auto"/>
          </w:rPr>
          <w:t>^</w:t>
        </w:r>
      </w:hyperlink>
      <w:r w:rsidR="0020145E" w:rsidRPr="00045903">
        <w:t xml:space="preserve"> </w:t>
      </w:r>
      <w:r w:rsidR="0020145E" w:rsidRPr="00045903">
        <w:rPr>
          <w:rStyle w:val="citation"/>
        </w:rPr>
        <w:t xml:space="preserve">Potter, Franklin (15 February 2005). </w:t>
      </w:r>
      <w:hyperlink r:id="rId1606" w:history="1">
        <w:r w:rsidR="0020145E" w:rsidRPr="00045903">
          <w:rPr>
            <w:rStyle w:val="Hyperlink"/>
            <w:color w:val="auto"/>
          </w:rPr>
          <w:t>"Leptons And Quarks In A Discrete Cosmostime"</w:t>
        </w:r>
      </w:hyperlink>
      <w:r w:rsidR="0020145E" w:rsidRPr="00045903">
        <w:rPr>
          <w:rStyle w:val="citation"/>
        </w:rPr>
        <w:t xml:space="preserve">. </w:t>
      </w:r>
      <w:r w:rsidR="0020145E" w:rsidRPr="00045903">
        <w:rPr>
          <w:rStyle w:val="citation"/>
          <w:i/>
          <w:iCs/>
        </w:rPr>
        <w:t>Frank Potter's Science Gems</w:t>
      </w:r>
      <w:r w:rsidR="0020145E" w:rsidRPr="00045903">
        <w:rPr>
          <w:rStyle w:val="printonly"/>
        </w:rPr>
        <w:t xml:space="preserve">. </w:t>
      </w:r>
      <w:hyperlink r:id="rId1607" w:history="1">
        <w:r w:rsidR="0020145E" w:rsidRPr="00045903">
          <w:rPr>
            <w:rStyle w:val="Hyperlink"/>
            <w:color w:val="auto"/>
          </w:rPr>
          <w:t>http://www.sciencegems.com/discretecosmos.pdf</w:t>
        </w:r>
      </w:hyperlink>
      <w:r w:rsidR="0020145E" w:rsidRPr="00045903">
        <w:rPr>
          <w:rStyle w:val="reference-accessdate"/>
        </w:rPr>
        <w:t>. Retrieved 2009-12-01</w:t>
      </w:r>
      <w:r w:rsidR="0020145E" w:rsidRPr="00045903">
        <w:rPr>
          <w:rStyle w:val="citation"/>
        </w:rPr>
        <w:t>.</w:t>
      </w:r>
    </w:p>
    <w:p w:rsidR="0020145E" w:rsidRPr="00045903" w:rsidRDefault="009D1660">
      <w:pPr>
        <w:numPr>
          <w:ilvl w:val="1"/>
          <w:numId w:val="7"/>
        </w:numPr>
        <w:suppressAutoHyphens w:val="0"/>
        <w:ind w:left="720"/>
      </w:pPr>
      <w:hyperlink r:id="rId1608" w:anchor="cite_ref-12" w:history="1">
        <w:r w:rsidR="0020145E" w:rsidRPr="00045903">
          <w:rPr>
            <w:rStyle w:val="Hyperlink"/>
            <w:b/>
            <w:bCs/>
            <w:color w:val="auto"/>
          </w:rPr>
          <w:t>^</w:t>
        </w:r>
      </w:hyperlink>
      <w:r w:rsidR="0020145E" w:rsidRPr="00045903">
        <w:t xml:space="preserve"> </w:t>
      </w:r>
      <w:r w:rsidR="0020145E" w:rsidRPr="00045903">
        <w:rPr>
          <w:rStyle w:val="citation"/>
        </w:rPr>
        <w:t xml:space="preserve">Bilson-Thompson, Sundance O.; Markopoulos, Fotini; Smolin, Lee (2007). "Quantum gravity and the standard model". </w:t>
      </w:r>
      <w:r w:rsidR="0020145E" w:rsidRPr="00045903">
        <w:rPr>
          <w:rStyle w:val="citation"/>
          <w:i/>
          <w:iCs/>
        </w:rPr>
        <w:t>Classical and Quantum Gravity</w:t>
      </w:r>
      <w:r w:rsidR="0020145E" w:rsidRPr="00045903">
        <w:rPr>
          <w:rStyle w:val="citation"/>
        </w:rPr>
        <w:t xml:space="preserve"> </w:t>
      </w:r>
      <w:r w:rsidR="0020145E" w:rsidRPr="00045903">
        <w:rPr>
          <w:rStyle w:val="citation"/>
          <w:b/>
          <w:bCs/>
        </w:rPr>
        <w:t>24</w:t>
      </w:r>
      <w:r w:rsidR="0020145E" w:rsidRPr="00045903">
        <w:rPr>
          <w:rStyle w:val="citation"/>
        </w:rPr>
        <w:t xml:space="preserve"> (16): 3975–3994. </w:t>
      </w:r>
      <w:hyperlink r:id="rId1609" w:history="1">
        <w:r w:rsidR="0020145E" w:rsidRPr="00045903">
          <w:rPr>
            <w:rStyle w:val="Hyperlink"/>
            <w:color w:val="auto"/>
          </w:rPr>
          <w:t>arXiv</w:t>
        </w:r>
      </w:hyperlink>
      <w:r w:rsidR="0020145E" w:rsidRPr="00045903">
        <w:rPr>
          <w:rStyle w:val="citation"/>
        </w:rPr>
        <w:t>:</w:t>
      </w:r>
      <w:hyperlink r:id="rId1610" w:history="1">
        <w:r w:rsidR="007A688F" w:rsidRPr="00045903">
          <w:rPr>
            <w:rStyle w:val="Hyperlink"/>
            <w:color w:val="auto"/>
          </w:rPr>
          <w:t>hep-the/0603022</w:t>
        </w:r>
      </w:hyperlink>
      <w:r w:rsidR="0020145E" w:rsidRPr="00045903">
        <w:rPr>
          <w:rStyle w:val="citation"/>
        </w:rPr>
        <w:t xml:space="preserve">. </w:t>
      </w:r>
      <w:hyperlink r:id="rId1611" w:history="1">
        <w:r w:rsidR="0020145E" w:rsidRPr="00045903">
          <w:rPr>
            <w:rStyle w:val="Hyperlink"/>
            <w:color w:val="auto"/>
          </w:rPr>
          <w:t>Bibcode</w:t>
        </w:r>
      </w:hyperlink>
      <w:r w:rsidR="0020145E" w:rsidRPr="00045903">
        <w:rPr>
          <w:rStyle w:val="citation"/>
        </w:rPr>
        <w:t xml:space="preserve"> </w:t>
      </w:r>
      <w:hyperlink r:id="rId1612" w:history="1">
        <w:r w:rsidR="0020145E" w:rsidRPr="00045903">
          <w:rPr>
            <w:rStyle w:val="Hyperlink"/>
            <w:color w:val="auto"/>
          </w:rPr>
          <w:t>2007CQGra..24.3975B</w:t>
        </w:r>
      </w:hyperlink>
      <w:r w:rsidR="0020145E" w:rsidRPr="00045903">
        <w:rPr>
          <w:rStyle w:val="citation"/>
        </w:rPr>
        <w:t xml:space="preserve">. </w:t>
      </w:r>
      <w:hyperlink r:id="rId1613" w:history="1">
        <w:r w:rsidR="0020145E" w:rsidRPr="00045903">
          <w:rPr>
            <w:rStyle w:val="Hyperlink"/>
            <w:color w:val="auto"/>
          </w:rPr>
          <w:t>doi</w:t>
        </w:r>
      </w:hyperlink>
      <w:r w:rsidR="0020145E" w:rsidRPr="00045903">
        <w:rPr>
          <w:rStyle w:val="citation"/>
        </w:rPr>
        <w:t>:</w:t>
      </w:r>
      <w:hyperlink r:id="rId1614" w:history="1">
        <w:r w:rsidR="0020145E" w:rsidRPr="00045903">
          <w:rPr>
            <w:rStyle w:val="Hyperlink"/>
            <w:color w:val="auto"/>
          </w:rPr>
          <w:t>10.1088/0264-9381/24/16/002</w:t>
        </w:r>
      </w:hyperlink>
      <w:r w:rsidR="0020145E" w:rsidRPr="00045903">
        <w:rPr>
          <w:rStyle w:val="citation"/>
        </w:rPr>
        <w:t>.</w:t>
      </w:r>
    </w:p>
    <w:p w:rsidR="0020145E" w:rsidRPr="00045903" w:rsidRDefault="009D1660">
      <w:pPr>
        <w:numPr>
          <w:ilvl w:val="1"/>
          <w:numId w:val="7"/>
        </w:numPr>
        <w:suppressAutoHyphens w:val="0"/>
        <w:ind w:left="720"/>
      </w:pPr>
      <w:hyperlink r:id="rId1615" w:anchor="cite_ref-13" w:history="1">
        <w:r w:rsidR="0020145E" w:rsidRPr="00045903">
          <w:rPr>
            <w:rStyle w:val="Hyperlink"/>
            <w:b/>
            <w:bCs/>
            <w:color w:val="auto"/>
          </w:rPr>
          <w:t>^</w:t>
        </w:r>
      </w:hyperlink>
      <w:r w:rsidR="0020145E" w:rsidRPr="00045903">
        <w:t xml:space="preserve"> </w:t>
      </w:r>
      <w:r w:rsidR="0020145E" w:rsidRPr="00045903">
        <w:rPr>
          <w:rStyle w:val="citation"/>
        </w:rPr>
        <w:t xml:space="preserve">Castelvecchi, Davide; Valerie Jamieson (August 12, 2006). </w:t>
      </w:r>
      <w:hyperlink r:id="rId1616" w:history="1">
        <w:r w:rsidR="0020145E" w:rsidRPr="00045903">
          <w:rPr>
            <w:rStyle w:val="Hyperlink"/>
            <w:color w:val="auto"/>
          </w:rPr>
          <w:t>"You are made of cosmos-time"</w:t>
        </w:r>
      </w:hyperlink>
      <w:r w:rsidR="0020145E" w:rsidRPr="00045903">
        <w:rPr>
          <w:rStyle w:val="citation"/>
        </w:rPr>
        <w:t xml:space="preserve">. </w:t>
      </w:r>
      <w:r w:rsidR="0020145E" w:rsidRPr="00045903">
        <w:rPr>
          <w:rStyle w:val="citation"/>
          <w:i/>
          <w:iCs/>
        </w:rPr>
        <w:t>New Scientist</w:t>
      </w:r>
      <w:r w:rsidR="0020145E" w:rsidRPr="00045903">
        <w:rPr>
          <w:rStyle w:val="citation"/>
        </w:rPr>
        <w:t xml:space="preserve"> (2564)</w:t>
      </w:r>
      <w:r w:rsidR="0020145E" w:rsidRPr="00045903">
        <w:rPr>
          <w:rStyle w:val="printonly"/>
        </w:rPr>
        <w:t xml:space="preserve">. </w:t>
      </w:r>
      <w:hyperlink r:id="rId1617" w:history="1">
        <w:r w:rsidR="0020145E" w:rsidRPr="00045903">
          <w:rPr>
            <w:rStyle w:val="Hyperlink"/>
            <w:color w:val="auto"/>
          </w:rPr>
          <w:t>http://www.newscientist.com/channel/fundamentals/mg19125645.800</w:t>
        </w:r>
      </w:hyperlink>
      <w:r w:rsidR="0020145E" w:rsidRPr="00045903">
        <w:rPr>
          <w:rStyle w:val="citation"/>
        </w:rPr>
        <w:t>.</w:t>
      </w:r>
    </w:p>
    <w:p w:rsidR="0020145E" w:rsidRPr="00045903" w:rsidRDefault="009D1660">
      <w:pPr>
        <w:numPr>
          <w:ilvl w:val="1"/>
          <w:numId w:val="7"/>
        </w:numPr>
        <w:suppressAutoHyphens w:val="0"/>
        <w:ind w:left="720"/>
      </w:pPr>
      <w:hyperlink r:id="rId1618" w:anchor="cite_ref-14" w:history="1">
        <w:r w:rsidR="0020145E" w:rsidRPr="00045903">
          <w:rPr>
            <w:rStyle w:val="Hyperlink"/>
            <w:b/>
            <w:bCs/>
            <w:color w:val="auto"/>
          </w:rPr>
          <w:t>^</w:t>
        </w:r>
      </w:hyperlink>
      <w:r w:rsidR="0020145E" w:rsidRPr="00045903">
        <w:t xml:space="preserve"> </w:t>
      </w:r>
      <w:r w:rsidR="0020145E" w:rsidRPr="00045903">
        <w:rPr>
          <w:rStyle w:val="citation"/>
        </w:rPr>
        <w:t xml:space="preserve">Sundance Bilson-Thompson; Jonathan Hackett; Lou Kauffman; Lee Smolin (2008). "Particle Identifications from Symmetries of Braided Ribbon Network Invariants". </w:t>
      </w:r>
      <w:hyperlink r:id="rId1619" w:history="1">
        <w:r w:rsidR="0020145E" w:rsidRPr="00045903">
          <w:rPr>
            <w:rStyle w:val="Hyperlink"/>
            <w:color w:val="auto"/>
          </w:rPr>
          <w:t>arXiv</w:t>
        </w:r>
      </w:hyperlink>
      <w:r w:rsidR="0020145E" w:rsidRPr="00045903">
        <w:rPr>
          <w:rStyle w:val="citation"/>
        </w:rPr>
        <w:t>:</w:t>
      </w:r>
      <w:hyperlink r:id="rId1620" w:history="1">
        <w:r w:rsidR="0020145E" w:rsidRPr="00045903">
          <w:rPr>
            <w:rStyle w:val="Hyperlink"/>
            <w:color w:val="auto"/>
          </w:rPr>
          <w:t>0804.0037</w:t>
        </w:r>
      </w:hyperlink>
      <w:r w:rsidR="0020145E" w:rsidRPr="00045903">
        <w:rPr>
          <w:rStyle w:val="citation"/>
        </w:rPr>
        <w:t xml:space="preserve"> [</w:t>
      </w:r>
      <w:hyperlink r:id="rId1621" w:history="1">
        <w:r w:rsidR="0020145E" w:rsidRPr="00045903">
          <w:rPr>
            <w:rStyle w:val="Hyperlink"/>
            <w:color w:val="auto"/>
          </w:rPr>
          <w:t>hep-th</w:t>
        </w:r>
      </w:hyperlink>
      <w:r w:rsidR="0020145E" w:rsidRPr="00045903">
        <w:rPr>
          <w:rStyle w:val="citation"/>
        </w:rPr>
        <w:t>].</w:t>
      </w:r>
    </w:p>
    <w:p w:rsidR="0020145E" w:rsidRPr="00045903" w:rsidRDefault="009D1660">
      <w:pPr>
        <w:numPr>
          <w:ilvl w:val="1"/>
          <w:numId w:val="7"/>
        </w:numPr>
        <w:suppressAutoHyphens w:val="0"/>
        <w:ind w:left="720"/>
      </w:pPr>
      <w:hyperlink r:id="rId1622" w:anchor="cite_ref-Lisi-E8_15-0" w:history="1">
        <w:r w:rsidR="0020145E" w:rsidRPr="00045903">
          <w:rPr>
            <w:rStyle w:val="Hyperlink"/>
            <w:b/>
            <w:bCs/>
            <w:color w:val="auto"/>
          </w:rPr>
          <w:t>^</w:t>
        </w:r>
      </w:hyperlink>
      <w:r w:rsidR="0020145E" w:rsidRPr="00045903">
        <w:t xml:space="preserve"> </w:t>
      </w:r>
      <w:r w:rsidR="0020145E" w:rsidRPr="00045903">
        <w:rPr>
          <w:rStyle w:val="citation"/>
        </w:rPr>
        <w:t xml:space="preserve">A. G. Lisi (2007). "An Exceptionally Simple Theory of Everything". </w:t>
      </w:r>
      <w:hyperlink r:id="rId1623" w:history="1">
        <w:r w:rsidR="0020145E" w:rsidRPr="00045903">
          <w:rPr>
            <w:rStyle w:val="Hyperlink"/>
            <w:color w:val="auto"/>
          </w:rPr>
          <w:t>arXiv</w:t>
        </w:r>
      </w:hyperlink>
      <w:r w:rsidR="0020145E" w:rsidRPr="00045903">
        <w:rPr>
          <w:rStyle w:val="citation"/>
        </w:rPr>
        <w:t>:</w:t>
      </w:r>
      <w:hyperlink r:id="rId1624" w:history="1">
        <w:r w:rsidR="0020145E" w:rsidRPr="00045903">
          <w:rPr>
            <w:rStyle w:val="Hyperlink"/>
            <w:color w:val="auto"/>
          </w:rPr>
          <w:t>0711.0770</w:t>
        </w:r>
      </w:hyperlink>
      <w:r w:rsidR="0020145E" w:rsidRPr="00045903">
        <w:rPr>
          <w:rStyle w:val="citation"/>
        </w:rPr>
        <w:t xml:space="preserve"> [</w:t>
      </w:r>
      <w:hyperlink r:id="rId1625" w:history="1">
        <w:r w:rsidR="0020145E" w:rsidRPr="00045903">
          <w:rPr>
            <w:rStyle w:val="Hyperlink"/>
            <w:color w:val="auto"/>
          </w:rPr>
          <w:t>hep-th</w:t>
        </w:r>
      </w:hyperlink>
      <w:r w:rsidR="0020145E" w:rsidRPr="00045903">
        <w:rPr>
          <w:rStyle w:val="citation"/>
        </w:rPr>
        <w:t>].</w:t>
      </w:r>
    </w:p>
    <w:p w:rsidR="0020145E" w:rsidRPr="00045903" w:rsidRDefault="009D1660">
      <w:pPr>
        <w:numPr>
          <w:ilvl w:val="1"/>
          <w:numId w:val="7"/>
        </w:numPr>
        <w:suppressAutoHyphens w:val="0"/>
        <w:ind w:left="720"/>
      </w:pPr>
      <w:hyperlink r:id="rId1626" w:anchor="cite_ref-16" w:history="1">
        <w:r w:rsidR="0020145E" w:rsidRPr="00045903">
          <w:rPr>
            <w:rStyle w:val="Hyperlink"/>
            <w:b/>
            <w:bCs/>
            <w:color w:val="auto"/>
          </w:rPr>
          <w:t>^</w:t>
        </w:r>
      </w:hyperlink>
      <w:r w:rsidR="0020145E" w:rsidRPr="00045903">
        <w:t xml:space="preserve"> </w:t>
      </w:r>
      <w:r w:rsidR="0020145E" w:rsidRPr="00045903">
        <w:rPr>
          <w:rStyle w:val="reference-text"/>
        </w:rPr>
        <w:t xml:space="preserve">As quoted in Artigas, </w:t>
      </w:r>
      <w:r w:rsidR="0020145E" w:rsidRPr="00045903">
        <w:rPr>
          <w:rStyle w:val="reference-text"/>
          <w:i/>
          <w:iCs/>
        </w:rPr>
        <w:t>The Mind of the Cosmos</w:t>
      </w:r>
      <w:r w:rsidR="0020145E" w:rsidRPr="00045903">
        <w:rPr>
          <w:rStyle w:val="reference-text"/>
        </w:rPr>
        <w:t>, p. 123</w:t>
      </w:r>
    </w:p>
    <w:p w:rsidR="0020145E" w:rsidRPr="00045903" w:rsidRDefault="009D1660">
      <w:pPr>
        <w:numPr>
          <w:ilvl w:val="1"/>
          <w:numId w:val="7"/>
        </w:numPr>
        <w:suppressAutoHyphens w:val="0"/>
        <w:ind w:left="720"/>
      </w:pPr>
      <w:hyperlink r:id="rId1627" w:anchor="cite_ref-17" w:history="1">
        <w:r w:rsidR="0020145E" w:rsidRPr="00045903">
          <w:rPr>
            <w:rStyle w:val="Hyperlink"/>
            <w:b/>
            <w:bCs/>
            <w:color w:val="auto"/>
          </w:rPr>
          <w:t>^</w:t>
        </w:r>
      </w:hyperlink>
      <w:r w:rsidR="0020145E" w:rsidRPr="00045903">
        <w:t xml:space="preserve"> </w:t>
      </w:r>
      <w:r w:rsidR="0020145E" w:rsidRPr="00045903">
        <w:rPr>
          <w:rStyle w:val="citation"/>
        </w:rPr>
        <w:t xml:space="preserve">Jaki, S.L. (1966). </w:t>
      </w:r>
      <w:r w:rsidR="0020145E" w:rsidRPr="00045903">
        <w:rPr>
          <w:rStyle w:val="citation"/>
          <w:i/>
          <w:iCs/>
        </w:rPr>
        <w:t>The Relevance of Physics</w:t>
      </w:r>
      <w:r w:rsidR="0020145E" w:rsidRPr="00045903">
        <w:rPr>
          <w:rStyle w:val="citation"/>
        </w:rPr>
        <w:t xml:space="preserve">. </w:t>
      </w:r>
      <w:hyperlink r:id="rId1628" w:history="1">
        <w:r w:rsidR="0020145E" w:rsidRPr="00045903">
          <w:rPr>
            <w:rStyle w:val="Hyperlink"/>
            <w:color w:val="auto"/>
          </w:rPr>
          <w:t>Chicago Press</w:t>
        </w:r>
      </w:hyperlink>
      <w:r w:rsidR="0020145E" w:rsidRPr="00045903">
        <w:rPr>
          <w:rStyle w:val="citation"/>
        </w:rPr>
        <w:t>. pp. 127–130.</w:t>
      </w:r>
    </w:p>
    <w:p w:rsidR="0020145E" w:rsidRPr="00045903" w:rsidRDefault="009D1660">
      <w:pPr>
        <w:numPr>
          <w:ilvl w:val="1"/>
          <w:numId w:val="7"/>
        </w:numPr>
        <w:suppressAutoHyphens w:val="0"/>
        <w:ind w:left="720"/>
      </w:pPr>
      <w:hyperlink r:id="rId1629" w:anchor="cite_ref-18" w:history="1">
        <w:r w:rsidR="0020145E" w:rsidRPr="00045903">
          <w:rPr>
            <w:rStyle w:val="Hyperlink"/>
            <w:b/>
            <w:bCs/>
            <w:color w:val="auto"/>
          </w:rPr>
          <w:t>^</w:t>
        </w:r>
      </w:hyperlink>
      <w:r w:rsidR="0020145E" w:rsidRPr="00045903">
        <w:t xml:space="preserve"> </w:t>
      </w:r>
      <w:r w:rsidR="0020145E" w:rsidRPr="00045903">
        <w:rPr>
          <w:rStyle w:val="reference-text"/>
        </w:rPr>
        <w:t>Stanley L. Jaki (2004) "</w:t>
      </w:r>
      <w:hyperlink r:id="rId1630" w:history="1">
        <w:r w:rsidR="0020145E" w:rsidRPr="00045903">
          <w:rPr>
            <w:rStyle w:val="Hyperlink"/>
            <w:color w:val="auto"/>
          </w:rPr>
          <w:t>A Late Awakening to Gödel in Physics</w:t>
        </w:r>
      </w:hyperlink>
      <w:r w:rsidR="0020145E" w:rsidRPr="00045903">
        <w:rPr>
          <w:rStyle w:val="reference-text"/>
        </w:rPr>
        <w:t>," pp. 8–9.</w:t>
      </w:r>
    </w:p>
    <w:p w:rsidR="0020145E" w:rsidRPr="00045903" w:rsidRDefault="009D1660">
      <w:pPr>
        <w:numPr>
          <w:ilvl w:val="1"/>
          <w:numId w:val="7"/>
        </w:numPr>
        <w:suppressAutoHyphens w:val="0"/>
        <w:ind w:left="720"/>
      </w:pPr>
      <w:hyperlink r:id="rId1631" w:anchor="cite_ref-19" w:history="1">
        <w:r w:rsidR="0020145E" w:rsidRPr="00045903">
          <w:rPr>
            <w:rStyle w:val="Hyperlink"/>
            <w:b/>
            <w:bCs/>
            <w:color w:val="auto"/>
          </w:rPr>
          <w:t>^</w:t>
        </w:r>
      </w:hyperlink>
      <w:r w:rsidR="0020145E" w:rsidRPr="00045903">
        <w:t xml:space="preserve"> </w:t>
      </w:r>
      <w:r w:rsidR="0020145E" w:rsidRPr="00045903">
        <w:rPr>
          <w:rStyle w:val="citation"/>
        </w:rPr>
        <w:t xml:space="preserve">Schmidhuber, Jürgen (1997). </w:t>
      </w:r>
      <w:hyperlink r:id="rId1632" w:history="1">
        <w:r w:rsidR="0020145E" w:rsidRPr="00045903">
          <w:rPr>
            <w:rStyle w:val="Hyperlink"/>
            <w:i/>
            <w:iCs/>
            <w:color w:val="auto"/>
          </w:rPr>
          <w:t>A Computer Scientist's View of Life, the Cosmos, and Everything. Lecture Notes in Computer Science</w:t>
        </w:r>
      </w:hyperlink>
      <w:r w:rsidR="0020145E" w:rsidRPr="00045903">
        <w:rPr>
          <w:rStyle w:val="citation"/>
        </w:rPr>
        <w:t xml:space="preserve">. </w:t>
      </w:r>
      <w:hyperlink r:id="rId1633" w:history="1">
        <w:r w:rsidR="0020145E" w:rsidRPr="00045903">
          <w:rPr>
            <w:rStyle w:val="citation"/>
            <w:u w:val="single"/>
          </w:rPr>
          <w:t>Springer</w:t>
        </w:r>
      </w:hyperlink>
      <w:r w:rsidR="0020145E" w:rsidRPr="00045903">
        <w:rPr>
          <w:rStyle w:val="citation"/>
        </w:rPr>
        <w:t xml:space="preserve">. pp. 201–208. </w:t>
      </w:r>
      <w:hyperlink r:id="rId1634" w:history="1">
        <w:r w:rsidR="0020145E" w:rsidRPr="00045903">
          <w:rPr>
            <w:rStyle w:val="Hyperlink"/>
            <w:color w:val="auto"/>
          </w:rPr>
          <w:t>doi</w:t>
        </w:r>
      </w:hyperlink>
      <w:r w:rsidR="0020145E" w:rsidRPr="00045903">
        <w:rPr>
          <w:rStyle w:val="citation"/>
        </w:rPr>
        <w:t>:</w:t>
      </w:r>
      <w:hyperlink r:id="rId1635" w:history="1">
        <w:r w:rsidR="0020145E" w:rsidRPr="00045903">
          <w:rPr>
            <w:rStyle w:val="Hyperlink"/>
            <w:color w:val="auto"/>
          </w:rPr>
          <w:t>10.1007/BFb0052071</w:t>
        </w:r>
      </w:hyperlink>
      <w:r w:rsidR="0020145E" w:rsidRPr="00045903">
        <w:rPr>
          <w:rStyle w:val="citation"/>
        </w:rPr>
        <w:t xml:space="preserve">. </w:t>
      </w:r>
      <w:hyperlink r:id="rId1636" w:history="1">
        <w:r w:rsidR="0020145E" w:rsidRPr="00045903">
          <w:rPr>
            <w:rStyle w:val="Hyperlink"/>
            <w:color w:val="auto"/>
          </w:rPr>
          <w:t>ISBN</w:t>
        </w:r>
      </w:hyperlink>
      <w:r w:rsidR="0020145E" w:rsidRPr="00045903">
        <w:rPr>
          <w:rStyle w:val="citation"/>
        </w:rPr>
        <w:t xml:space="preserve"> </w:t>
      </w:r>
      <w:hyperlink r:id="rId1637" w:history="1">
        <w:r w:rsidR="0020145E" w:rsidRPr="00045903">
          <w:rPr>
            <w:rStyle w:val="Hyperlink"/>
            <w:color w:val="auto"/>
          </w:rPr>
          <w:t>978-3-540-63746-2</w:t>
        </w:r>
      </w:hyperlink>
      <w:r w:rsidR="0020145E" w:rsidRPr="00045903">
        <w:rPr>
          <w:rStyle w:val="printonly"/>
        </w:rPr>
        <w:t xml:space="preserve">. </w:t>
      </w:r>
      <w:hyperlink r:id="rId1638" w:history="1">
        <w:r w:rsidR="0020145E" w:rsidRPr="00045903">
          <w:rPr>
            <w:rStyle w:val="Hyperlink"/>
            <w:color w:val="auto"/>
          </w:rPr>
          <w:t>http://www.idsia.ch/~juergen/everything/</w:t>
        </w:r>
      </w:hyperlink>
      <w:r w:rsidR="0020145E" w:rsidRPr="00045903">
        <w:rPr>
          <w:rStyle w:val="citation"/>
        </w:rPr>
        <w:t>.</w:t>
      </w:r>
    </w:p>
    <w:p w:rsidR="0020145E" w:rsidRPr="00045903" w:rsidRDefault="009D1660">
      <w:pPr>
        <w:numPr>
          <w:ilvl w:val="1"/>
          <w:numId w:val="7"/>
        </w:numPr>
        <w:suppressAutoHyphens w:val="0"/>
        <w:ind w:left="720"/>
      </w:pPr>
      <w:hyperlink r:id="rId1639" w:anchor="cite_ref-20" w:history="1">
        <w:r w:rsidR="0020145E" w:rsidRPr="00045903">
          <w:rPr>
            <w:rStyle w:val="Hyperlink"/>
            <w:b/>
            <w:bCs/>
            <w:color w:val="auto"/>
          </w:rPr>
          <w:t>^</w:t>
        </w:r>
      </w:hyperlink>
      <w:r w:rsidR="0020145E" w:rsidRPr="00045903">
        <w:t xml:space="preserve"> </w:t>
      </w:r>
      <w:r w:rsidR="0020145E" w:rsidRPr="00045903">
        <w:rPr>
          <w:rStyle w:val="citation"/>
        </w:rPr>
        <w:t xml:space="preserve">Schmidhuber, Jürgen (2002). "Hierarchies of generalized Kolmogorov complexities and none numerable universal measures computable in the limit". </w:t>
      </w:r>
      <w:hyperlink r:id="rId1640" w:history="1">
        <w:r w:rsidR="0020145E" w:rsidRPr="00045903">
          <w:rPr>
            <w:rStyle w:val="Hyperlink"/>
            <w:color w:val="auto"/>
          </w:rPr>
          <w:t>arXiv</w:t>
        </w:r>
      </w:hyperlink>
      <w:r w:rsidR="0020145E" w:rsidRPr="00045903">
        <w:rPr>
          <w:rStyle w:val="citation"/>
        </w:rPr>
        <w:t>:</w:t>
      </w:r>
      <w:hyperlink r:id="rId1641" w:history="1">
        <w:r w:rsidR="0020145E" w:rsidRPr="00045903">
          <w:rPr>
            <w:rStyle w:val="Hyperlink"/>
            <w:color w:val="auto"/>
          </w:rPr>
          <w:t>quant-ph/0011122</w:t>
        </w:r>
      </w:hyperlink>
      <w:r w:rsidR="0020145E" w:rsidRPr="00045903">
        <w:rPr>
          <w:rStyle w:val="citation"/>
        </w:rPr>
        <w:t>.</w:t>
      </w:r>
    </w:p>
    <w:p w:rsidR="0020145E" w:rsidRPr="00045903" w:rsidRDefault="009D1660">
      <w:pPr>
        <w:numPr>
          <w:ilvl w:val="1"/>
          <w:numId w:val="7"/>
        </w:numPr>
        <w:suppressAutoHyphens w:val="0"/>
        <w:ind w:left="720"/>
      </w:pPr>
      <w:hyperlink r:id="rId1642" w:anchor="cite_ref-21" w:history="1">
        <w:r w:rsidR="0020145E" w:rsidRPr="00045903">
          <w:rPr>
            <w:rStyle w:val="Hyperlink"/>
            <w:b/>
            <w:bCs/>
            <w:color w:val="auto"/>
          </w:rPr>
          <w:t>^</w:t>
        </w:r>
      </w:hyperlink>
      <w:r w:rsidR="0020145E" w:rsidRPr="00045903">
        <w:t xml:space="preserve"> </w:t>
      </w:r>
      <w:r w:rsidR="0020145E" w:rsidRPr="00045903">
        <w:rPr>
          <w:rStyle w:val="citation"/>
        </w:rPr>
        <w:t xml:space="preserve">Feferman, Solomon (17 November 2006). </w:t>
      </w:r>
      <w:hyperlink r:id="rId1643" w:history="1">
        <w:r w:rsidR="0020145E" w:rsidRPr="00045903">
          <w:rPr>
            <w:rStyle w:val="Hyperlink"/>
            <w:color w:val="auto"/>
          </w:rPr>
          <w:t>"The nature and significance of Gödel’s incompleteness theorems"</w:t>
        </w:r>
      </w:hyperlink>
      <w:r w:rsidR="0020145E" w:rsidRPr="00045903">
        <w:rPr>
          <w:rStyle w:val="citation"/>
        </w:rPr>
        <w:t xml:space="preserve">. </w:t>
      </w:r>
      <w:hyperlink r:id="rId1644" w:history="1">
        <w:r w:rsidR="0020145E" w:rsidRPr="00045903">
          <w:rPr>
            <w:rStyle w:val="Hyperlink"/>
            <w:color w:val="auto"/>
          </w:rPr>
          <w:t>Institute for Advanced Study</w:t>
        </w:r>
      </w:hyperlink>
      <w:r w:rsidR="0020145E" w:rsidRPr="00045903">
        <w:rPr>
          <w:rStyle w:val="printonly"/>
        </w:rPr>
        <w:t xml:space="preserve">. </w:t>
      </w:r>
      <w:hyperlink r:id="rId1645" w:history="1">
        <w:r w:rsidR="0020145E" w:rsidRPr="00045903">
          <w:rPr>
            <w:rStyle w:val="Hyperlink"/>
            <w:color w:val="auto"/>
          </w:rPr>
          <w:t>http://math.stanford.edu/~feferman/papers/GODel-IAS.pdf</w:t>
        </w:r>
      </w:hyperlink>
      <w:r w:rsidR="0020145E" w:rsidRPr="00045903">
        <w:rPr>
          <w:rStyle w:val="reference-accessdate"/>
        </w:rPr>
        <w:t>. Retrieved 2009-01-12</w:t>
      </w:r>
      <w:r w:rsidR="0020145E" w:rsidRPr="00045903">
        <w:rPr>
          <w:rStyle w:val="citation"/>
        </w:rPr>
        <w:t>.</w:t>
      </w:r>
    </w:p>
    <w:p w:rsidR="0020145E" w:rsidRPr="00045903" w:rsidRDefault="009D1660">
      <w:pPr>
        <w:numPr>
          <w:ilvl w:val="1"/>
          <w:numId w:val="7"/>
        </w:numPr>
        <w:suppressAutoHyphens w:val="0"/>
        <w:ind w:left="720"/>
      </w:pPr>
      <w:hyperlink r:id="rId1646" w:anchor="cite_ref-22" w:history="1">
        <w:r w:rsidR="0020145E" w:rsidRPr="00045903">
          <w:rPr>
            <w:rStyle w:val="Hyperlink"/>
            <w:b/>
            <w:bCs/>
            <w:color w:val="auto"/>
          </w:rPr>
          <w:t>^</w:t>
        </w:r>
      </w:hyperlink>
      <w:r w:rsidR="0020145E" w:rsidRPr="00045903">
        <w:t xml:space="preserve"> </w:t>
      </w:r>
      <w:r w:rsidR="0020145E" w:rsidRPr="00045903">
        <w:rPr>
          <w:rStyle w:val="citation"/>
        </w:rPr>
        <w:t xml:space="preserve">Robertson, Douglas S. (2007). "Goedel's Theorem, the Theory of Everything, and the Future of Science and Mathematics". </w:t>
      </w:r>
      <w:hyperlink r:id="rId1647" w:history="1">
        <w:r w:rsidR="0020145E" w:rsidRPr="00045903">
          <w:rPr>
            <w:rStyle w:val="Hyperlink"/>
            <w:i/>
            <w:iCs/>
            <w:color w:val="auto"/>
          </w:rPr>
          <w:t>Complexity</w:t>
        </w:r>
      </w:hyperlink>
      <w:r w:rsidR="0020145E" w:rsidRPr="00045903">
        <w:rPr>
          <w:rStyle w:val="citation"/>
        </w:rPr>
        <w:t xml:space="preserve"> </w:t>
      </w:r>
      <w:r w:rsidR="0020145E" w:rsidRPr="00045903">
        <w:rPr>
          <w:rStyle w:val="citation"/>
          <w:b/>
          <w:bCs/>
        </w:rPr>
        <w:t>5</w:t>
      </w:r>
      <w:r w:rsidR="0020145E" w:rsidRPr="00045903">
        <w:rPr>
          <w:rStyle w:val="citation"/>
        </w:rPr>
        <w:t xml:space="preserve"> (5): 22–27. </w:t>
      </w:r>
      <w:hyperlink r:id="rId1648" w:history="1">
        <w:r w:rsidR="0020145E" w:rsidRPr="00045903">
          <w:rPr>
            <w:rStyle w:val="Hyperlink"/>
            <w:color w:val="auto"/>
          </w:rPr>
          <w:t>doi</w:t>
        </w:r>
      </w:hyperlink>
      <w:r w:rsidR="0020145E" w:rsidRPr="00045903">
        <w:rPr>
          <w:rStyle w:val="citation"/>
        </w:rPr>
        <w:t>:</w:t>
      </w:r>
      <w:hyperlink r:id="rId1649" w:history="1">
        <w:r w:rsidR="0020145E" w:rsidRPr="00045903">
          <w:rPr>
            <w:rStyle w:val="Hyperlink"/>
            <w:color w:val="auto"/>
          </w:rPr>
          <w:t>10.1002/1099-0526(200005/06)5:5&lt;22::AID-CPLX4&gt;3.0.CO;2-0</w:t>
        </w:r>
      </w:hyperlink>
      <w:r w:rsidR="0020145E" w:rsidRPr="00045903">
        <w:rPr>
          <w:rStyle w:val="citation"/>
        </w:rPr>
        <w:t>.</w:t>
      </w:r>
    </w:p>
    <w:p w:rsidR="0020145E" w:rsidRPr="00045903" w:rsidRDefault="009D1660">
      <w:pPr>
        <w:numPr>
          <w:ilvl w:val="1"/>
          <w:numId w:val="7"/>
        </w:numPr>
        <w:suppressAutoHyphens w:val="0"/>
        <w:ind w:left="720"/>
      </w:pPr>
      <w:hyperlink r:id="rId1650" w:anchor="cite_ref-23" w:history="1">
        <w:r w:rsidR="0020145E" w:rsidRPr="00045903">
          <w:rPr>
            <w:rStyle w:val="Hyperlink"/>
            <w:b/>
            <w:bCs/>
            <w:color w:val="auto"/>
          </w:rPr>
          <w:t>^</w:t>
        </w:r>
      </w:hyperlink>
      <w:r w:rsidR="0020145E" w:rsidRPr="00045903">
        <w:t xml:space="preserve"> </w:t>
      </w:r>
      <w:r w:rsidR="0020145E" w:rsidRPr="00045903">
        <w:rPr>
          <w:rStyle w:val="citation"/>
        </w:rPr>
        <w:t xml:space="preserve">Hawking, Stephen (20 July 2002). </w:t>
      </w:r>
      <w:hyperlink r:id="rId1651" w:history="1">
        <w:r w:rsidR="0020145E" w:rsidRPr="00045903">
          <w:rPr>
            <w:rStyle w:val="Hyperlink"/>
            <w:color w:val="auto"/>
          </w:rPr>
          <w:t>"Gödel and the end of physics"</w:t>
        </w:r>
      </w:hyperlink>
      <w:r w:rsidR="0020145E" w:rsidRPr="00045903">
        <w:rPr>
          <w:rStyle w:val="printonly"/>
        </w:rPr>
        <w:t xml:space="preserve">. </w:t>
      </w:r>
      <w:hyperlink r:id="rId1652" w:history="1">
        <w:r w:rsidR="0020145E" w:rsidRPr="00045903">
          <w:rPr>
            <w:rStyle w:val="Hyperlink"/>
            <w:color w:val="auto"/>
          </w:rPr>
          <w:t>http://www.damtp.cam.ac.uk/strings02/dirac/hawking/</w:t>
        </w:r>
      </w:hyperlink>
      <w:r w:rsidR="0020145E" w:rsidRPr="00045903">
        <w:rPr>
          <w:rStyle w:val="reference-accessdate"/>
        </w:rPr>
        <w:t>. Retrieved 2009-12-01</w:t>
      </w:r>
      <w:r w:rsidR="0020145E" w:rsidRPr="00045903">
        <w:rPr>
          <w:rStyle w:val="citation"/>
        </w:rPr>
        <w:t>.</w:t>
      </w:r>
    </w:p>
    <w:p w:rsidR="0020145E" w:rsidRPr="00045903" w:rsidRDefault="009D1660">
      <w:pPr>
        <w:numPr>
          <w:ilvl w:val="1"/>
          <w:numId w:val="7"/>
        </w:numPr>
        <w:suppressAutoHyphens w:val="0"/>
        <w:ind w:left="720"/>
      </w:pPr>
      <w:hyperlink r:id="rId1653" w:anchor="cite_ref-24" w:history="1">
        <w:r w:rsidR="0020145E" w:rsidRPr="00045903">
          <w:rPr>
            <w:rStyle w:val="Hyperlink"/>
            <w:b/>
            <w:bCs/>
            <w:color w:val="auto"/>
          </w:rPr>
          <w:t>^</w:t>
        </w:r>
      </w:hyperlink>
      <w:r w:rsidR="0020145E" w:rsidRPr="00045903">
        <w:t xml:space="preserve"> </w:t>
      </w:r>
      <w:r w:rsidR="0020145E" w:rsidRPr="00045903">
        <w:rPr>
          <w:rStyle w:val="reference-text"/>
        </w:rPr>
        <w:t>Einstein, letter to Felix Klein, 1917. (On determinism and approximations.) Quoted in Paris (1982), Ch. 17.</w:t>
      </w:r>
    </w:p>
    <w:p w:rsidR="0020145E" w:rsidRPr="00045903" w:rsidRDefault="009D1660">
      <w:pPr>
        <w:numPr>
          <w:ilvl w:val="1"/>
          <w:numId w:val="7"/>
        </w:numPr>
        <w:suppressAutoHyphens w:val="0"/>
        <w:ind w:left="720"/>
      </w:pPr>
      <w:hyperlink r:id="rId1654" w:anchor="cite_ref-25" w:history="1">
        <w:r w:rsidR="0020145E" w:rsidRPr="00045903">
          <w:rPr>
            <w:rStyle w:val="Hyperlink"/>
            <w:b/>
            <w:bCs/>
            <w:color w:val="auto"/>
          </w:rPr>
          <w:t>^</w:t>
        </w:r>
      </w:hyperlink>
      <w:r w:rsidR="0020145E" w:rsidRPr="00045903">
        <w:t xml:space="preserve"> </w:t>
      </w:r>
      <w:r w:rsidR="0020145E" w:rsidRPr="00045903">
        <w:rPr>
          <w:rStyle w:val="reference-text"/>
        </w:rPr>
        <w:t>Weinberg (1993), Ch. 2.</w:t>
      </w:r>
    </w:p>
    <w:p w:rsidR="0020145E" w:rsidRPr="00045903" w:rsidRDefault="009D1660">
      <w:pPr>
        <w:numPr>
          <w:ilvl w:val="1"/>
          <w:numId w:val="7"/>
        </w:numPr>
        <w:suppressAutoHyphens w:val="0"/>
        <w:ind w:left="720"/>
        <w:rPr>
          <w:rStyle w:val="mw-headline"/>
        </w:rPr>
      </w:pPr>
      <w:hyperlink r:id="rId1655" w:anchor="cite_ref-26" w:history="1">
        <w:r w:rsidR="0020145E" w:rsidRPr="00045903">
          <w:rPr>
            <w:rStyle w:val="Hyperlink"/>
            <w:b/>
            <w:bCs/>
            <w:color w:val="auto"/>
          </w:rPr>
          <w:t>^</w:t>
        </w:r>
      </w:hyperlink>
      <w:r w:rsidR="0020145E" w:rsidRPr="00045903">
        <w:t xml:space="preserve"> </w:t>
      </w:r>
      <w:r w:rsidR="0020145E" w:rsidRPr="00045903">
        <w:rPr>
          <w:rStyle w:val="reference-text"/>
        </w:rPr>
        <w:t>Weinberg (1993) p. 5</w:t>
      </w:r>
    </w:p>
    <w:p w:rsidR="0020145E" w:rsidRPr="00045903" w:rsidRDefault="0020145E">
      <w:pPr>
        <w:pStyle w:val="Heading3"/>
      </w:pPr>
      <w:bookmarkStart w:id="501" w:name="_Toc98456224"/>
      <w:bookmarkStart w:id="502" w:name="_Toc98971449"/>
      <w:bookmarkStart w:id="503" w:name="_Toc101298336"/>
      <w:bookmarkStart w:id="504" w:name="_Toc186407851"/>
      <w:r w:rsidRPr="00045903">
        <w:rPr>
          <w:rStyle w:val="mw-headline"/>
        </w:rPr>
        <w:lastRenderedPageBreak/>
        <w:t>Bibliography</w:t>
      </w:r>
      <w:bookmarkEnd w:id="501"/>
      <w:bookmarkEnd w:id="502"/>
      <w:bookmarkEnd w:id="503"/>
      <w:bookmarkEnd w:id="504"/>
    </w:p>
    <w:p w:rsidR="0020145E" w:rsidRPr="00045903" w:rsidRDefault="009D1660" w:rsidP="00E3192F">
      <w:pPr>
        <w:numPr>
          <w:ilvl w:val="0"/>
          <w:numId w:val="36"/>
        </w:numPr>
        <w:suppressAutoHyphens w:val="0"/>
      </w:pPr>
      <w:hyperlink r:id="rId1656" w:history="1">
        <w:r w:rsidR="0020145E" w:rsidRPr="00045903">
          <w:rPr>
            <w:rStyle w:val="Hyperlink"/>
            <w:color w:val="auto"/>
          </w:rPr>
          <w:t>Pais, Abraham</w:t>
        </w:r>
      </w:hyperlink>
      <w:r w:rsidR="0020145E" w:rsidRPr="00045903">
        <w:t xml:space="preserve">, </w:t>
      </w:r>
      <w:r w:rsidR="0020145E" w:rsidRPr="00045903">
        <w:rPr>
          <w:i/>
          <w:iCs/>
        </w:rPr>
        <w:t>Subtle is the Lord...: The Science and the Life of Albert Einstein</w:t>
      </w:r>
      <w:r w:rsidR="0020145E" w:rsidRPr="00045903">
        <w:t xml:space="preserve"> (OUP, Oxford, 1982). </w:t>
      </w:r>
      <w:hyperlink r:id="rId1657" w:history="1">
        <w:r w:rsidR="0020145E" w:rsidRPr="00045903">
          <w:rPr>
            <w:rStyle w:val="Hyperlink"/>
            <w:color w:val="auto"/>
          </w:rPr>
          <w:t>ISBN 0-19-853907-X</w:t>
        </w:r>
      </w:hyperlink>
    </w:p>
    <w:p w:rsidR="0020145E" w:rsidRPr="00045903" w:rsidRDefault="009D1660" w:rsidP="00E3192F">
      <w:pPr>
        <w:numPr>
          <w:ilvl w:val="0"/>
          <w:numId w:val="36"/>
        </w:numPr>
        <w:suppressAutoHyphens w:val="0"/>
        <w:spacing w:after="280"/>
      </w:pPr>
      <w:hyperlink r:id="rId1658" w:history="1">
        <w:r w:rsidR="0020145E" w:rsidRPr="00045903">
          <w:rPr>
            <w:rStyle w:val="Hyperlink"/>
            <w:color w:val="auto"/>
          </w:rPr>
          <w:t>Weinberg, Steven</w:t>
        </w:r>
      </w:hyperlink>
      <w:r w:rsidR="0020145E" w:rsidRPr="00045903">
        <w:t xml:space="preserve">, </w:t>
      </w:r>
      <w:r w:rsidR="0020145E" w:rsidRPr="00045903">
        <w:rPr>
          <w:i/>
          <w:iCs/>
        </w:rPr>
        <w:t>Dreams of a Final Theory: The Search for the Fundamental Laws of Nature</w:t>
      </w:r>
      <w:r w:rsidR="0020145E" w:rsidRPr="00045903">
        <w:t xml:space="preserve"> (Hutchinson Radius, London, 1993) </w:t>
      </w:r>
      <w:hyperlink r:id="rId1659" w:history="1">
        <w:r w:rsidR="0020145E" w:rsidRPr="00045903">
          <w:rPr>
            <w:rStyle w:val="Hyperlink"/>
            <w:color w:val="auto"/>
          </w:rPr>
          <w:t>ISBN 0-09-177395-4</w:t>
        </w:r>
      </w:hyperlink>
    </w:p>
    <w:p w:rsidR="0020145E" w:rsidRPr="00045903" w:rsidRDefault="0020145E">
      <w:pPr>
        <w:rPr>
          <w:sz w:val="28"/>
          <w:szCs w:val="28"/>
        </w:rPr>
      </w:pPr>
      <w:r w:rsidRPr="00045903">
        <w:t xml:space="preserve">                                                           </w:t>
      </w:r>
      <w:r w:rsidRPr="00045903">
        <w:rPr>
          <w:rStyle w:val="mw-headline"/>
          <w:sz w:val="28"/>
          <w:szCs w:val="28"/>
        </w:rPr>
        <w:t>External links</w:t>
      </w:r>
    </w:p>
    <w:p w:rsidR="0020145E" w:rsidRPr="00045903" w:rsidRDefault="009D1660" w:rsidP="00E3192F">
      <w:pPr>
        <w:numPr>
          <w:ilvl w:val="0"/>
          <w:numId w:val="43"/>
        </w:numPr>
        <w:suppressAutoHyphens w:val="0"/>
        <w:spacing w:before="280"/>
      </w:pPr>
      <w:hyperlink r:id="rId1660" w:history="1">
        <w:r w:rsidR="0020145E" w:rsidRPr="00045903">
          <w:rPr>
            <w:rStyle w:val="Hyperlink"/>
            <w:color w:val="auto"/>
          </w:rPr>
          <w:t>The Elegant Cosmos</w:t>
        </w:r>
      </w:hyperlink>
      <w:r w:rsidR="0020145E" w:rsidRPr="00045903">
        <w:t xml:space="preserve"> — a </w:t>
      </w:r>
      <w:hyperlink r:id="rId1661" w:history="1">
        <w:r w:rsidR="0020145E" w:rsidRPr="00045903">
          <w:rPr>
            <w:rStyle w:val="Hyperlink"/>
            <w:i/>
            <w:iCs/>
            <w:color w:val="auto"/>
          </w:rPr>
          <w:t>Nova</w:t>
        </w:r>
      </w:hyperlink>
      <w:r w:rsidR="0020145E" w:rsidRPr="00045903">
        <w:t xml:space="preserve"> episode about the search for the theory of everything and string theory.</w:t>
      </w:r>
    </w:p>
    <w:p w:rsidR="0020145E" w:rsidRPr="00045903" w:rsidRDefault="009D1660" w:rsidP="00E3192F">
      <w:pPr>
        <w:numPr>
          <w:ilvl w:val="0"/>
          <w:numId w:val="43"/>
        </w:numPr>
        <w:suppressAutoHyphens w:val="0"/>
        <w:spacing w:after="280"/>
      </w:pPr>
      <w:hyperlink r:id="rId1662" w:history="1">
        <w:r w:rsidR="0020145E" w:rsidRPr="00045903">
          <w:rPr>
            <w:rStyle w:val="Hyperlink"/>
            <w:color w:val="auto"/>
          </w:rPr>
          <w:t>'Theory of Everything'</w:t>
        </w:r>
      </w:hyperlink>
      <w:r w:rsidR="0020145E" w:rsidRPr="00045903">
        <w:t xml:space="preserve"> Free view video by the Vega Science Trust and the BBC/OU. </w:t>
      </w:r>
    </w:p>
    <w:p w:rsidR="0020145E" w:rsidRPr="00045903" w:rsidRDefault="0020145E"/>
    <w:p w:rsidR="0020145E" w:rsidRPr="00045903" w:rsidRDefault="0020145E"/>
    <w:p w:rsidR="0020145E" w:rsidRPr="00045903" w:rsidRDefault="00BB6A9B" w:rsidP="00DC36A2">
      <w:pPr>
        <w:pStyle w:val="Heading1"/>
        <w:numPr>
          <w:ilvl w:val="0"/>
          <w:numId w:val="0"/>
        </w:numPr>
      </w:pPr>
      <w:r w:rsidRPr="00045903">
        <w:rPr>
          <w:rFonts w:ascii="Arial Black" w:hAnsi="Arial Black" w:cs="Arial Black"/>
          <w:sz w:val="28"/>
          <w:szCs w:val="28"/>
        </w:rPr>
        <w:t xml:space="preserve">                </w:t>
      </w:r>
      <w:r w:rsidR="00DC36A2" w:rsidRPr="00045903">
        <w:rPr>
          <w:rFonts w:ascii="Arial Black" w:hAnsi="Arial Black" w:cs="Arial Black"/>
          <w:sz w:val="28"/>
          <w:szCs w:val="28"/>
        </w:rPr>
        <w:t xml:space="preserve">    </w:t>
      </w:r>
      <w:bookmarkStart w:id="505" w:name="_Toc101298337"/>
      <w:bookmarkStart w:id="506" w:name="_Toc186407852"/>
      <w:r w:rsidR="0020145E" w:rsidRPr="00045903">
        <w:rPr>
          <w:rFonts w:ascii="Arial Black" w:hAnsi="Arial Black" w:cs="Arial Black"/>
          <w:sz w:val="28"/>
          <w:szCs w:val="28"/>
        </w:rPr>
        <w:t>Chapter 8</w:t>
      </w:r>
      <w:r w:rsidR="0020145E" w:rsidRPr="00045903">
        <w:rPr>
          <w:sz w:val="32"/>
          <w:szCs w:val="32"/>
        </w:rPr>
        <w:t xml:space="preserve">    </w:t>
      </w:r>
      <w:r w:rsidR="0020145E" w:rsidRPr="00045903">
        <w:rPr>
          <w:rStyle w:val="Heading2Char"/>
          <w:sz w:val="28"/>
          <w:szCs w:val="28"/>
        </w:rPr>
        <w:t>Standard Model</w:t>
      </w:r>
      <w:bookmarkEnd w:id="505"/>
      <w:bookmarkEnd w:id="506"/>
    </w:p>
    <w:p w:rsidR="0020145E" w:rsidRPr="00045903" w:rsidRDefault="0020145E"/>
    <w:p w:rsidR="0020145E" w:rsidRPr="00045903" w:rsidRDefault="0020145E">
      <w:pPr>
        <w:rPr>
          <w:rFonts w:ascii="Arial" w:hAnsi="Arial" w:cs="Arial"/>
          <w:sz w:val="24"/>
          <w:szCs w:val="24"/>
        </w:rPr>
      </w:pPr>
      <w:r w:rsidRPr="00045903">
        <w:t>Wikipedia, the free encyclopedia</w:t>
      </w:r>
    </w:p>
    <w:p w:rsidR="0020145E" w:rsidRPr="00045903" w:rsidRDefault="0020145E">
      <w:pPr>
        <w:rPr>
          <w:rFonts w:ascii="Arial" w:hAnsi="Arial" w:cs="Arial"/>
          <w:i/>
          <w:iCs/>
          <w:sz w:val="24"/>
          <w:szCs w:val="24"/>
        </w:rPr>
      </w:pPr>
      <w:r w:rsidRPr="00045903">
        <w:rPr>
          <w:rFonts w:ascii="Arial" w:hAnsi="Arial" w:cs="Arial"/>
          <w:sz w:val="24"/>
          <w:szCs w:val="24"/>
        </w:rPr>
        <w:t xml:space="preserve">This article is about the Standard Model of particle physics. For other uses, see </w:t>
      </w:r>
      <w:r w:rsidR="00583F56" w:rsidRPr="00045903">
        <w:rPr>
          <w:rFonts w:ascii="Arial" w:hAnsi="Arial" w:cs="Arial"/>
          <w:sz w:val="24"/>
          <w:szCs w:val="24"/>
        </w:rPr>
        <w:t xml:space="preserve">the </w:t>
      </w:r>
      <w:hyperlink r:id="rId1663" w:history="1">
        <w:r w:rsidR="00F460FC" w:rsidRPr="00045903">
          <w:rPr>
            <w:rStyle w:val="Hyperlink"/>
            <w:rFonts w:ascii="Arial" w:hAnsi="Arial" w:cs="Arial"/>
            <w:color w:val="auto"/>
            <w:sz w:val="24"/>
            <w:szCs w:val="24"/>
          </w:rPr>
          <w:t>Standard Model (disambiguation)</w:t>
        </w:r>
      </w:hyperlink>
      <w:r w:rsidRPr="00045903">
        <w:rPr>
          <w:rFonts w:ascii="Arial" w:hAnsi="Arial" w:cs="Arial"/>
          <w:sz w:val="24"/>
          <w:szCs w:val="24"/>
        </w:rPr>
        <w:t>.</w:t>
      </w:r>
    </w:p>
    <w:p w:rsidR="0020145E" w:rsidRPr="00045903" w:rsidRDefault="0020145E">
      <w:pPr>
        <w:ind w:left="720"/>
      </w:pPr>
      <w:r w:rsidRPr="00045903">
        <w:rPr>
          <w:rFonts w:ascii="Arial" w:hAnsi="Arial" w:cs="Arial"/>
          <w:i/>
          <w:iCs/>
          <w:sz w:val="24"/>
          <w:szCs w:val="24"/>
        </w:rPr>
        <w:t xml:space="preserve">This article is a non-mathematical general overview of the Standard Model. For a mathematical description, see the article </w:t>
      </w:r>
      <w:hyperlink r:id="rId1664" w:history="1">
        <w:r w:rsidRPr="00045903">
          <w:rPr>
            <w:rStyle w:val="Hyperlink"/>
            <w:rFonts w:ascii="Arial" w:hAnsi="Arial" w:cs="Arial"/>
            <w:i/>
            <w:iCs/>
            <w:color w:val="auto"/>
            <w:sz w:val="24"/>
            <w:szCs w:val="24"/>
          </w:rPr>
          <w:t>Standard Model (mathematical formulation)</w:t>
        </w:r>
      </w:hyperlink>
      <w:r w:rsidRPr="00045903">
        <w:rPr>
          <w:rFonts w:ascii="Arial" w:hAnsi="Arial" w:cs="Arial"/>
          <w:sz w:val="24"/>
          <w:szCs w:val="24"/>
        </w:rPr>
        <w:t>.</w:t>
      </w:r>
    </w:p>
    <w:p w:rsidR="0020145E" w:rsidRPr="00045903" w:rsidRDefault="00810074">
      <w:r w:rsidRPr="00045903">
        <w:rPr>
          <w:noProof/>
          <w:lang w:eastAsia="en-US"/>
        </w:rPr>
        <w:lastRenderedPageBreak/>
        <w:drawing>
          <wp:inline distT="0" distB="0" distL="0" distR="0" wp14:anchorId="5AEB374A" wp14:editId="0CB4F5EA">
            <wp:extent cx="4507230" cy="4845685"/>
            <wp:effectExtent l="0" t="0" r="0" b="0"/>
            <wp:docPr id="253" name="Picture 253">
              <a:hlinkClick xmlns:a="http://schemas.openxmlformats.org/drawingml/2006/main" r:id="rId16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666" cstate="print">
                      <a:extLst>
                        <a:ext uri="{28A0092B-C50C-407E-A947-70E740481C1C}">
                          <a14:useLocalDpi xmlns:a14="http://schemas.microsoft.com/office/drawing/2010/main" val="0"/>
                        </a:ext>
                      </a:extLst>
                    </a:blip>
                    <a:srcRect/>
                    <a:stretch>
                      <a:fillRect/>
                    </a:stretch>
                  </pic:blipFill>
                  <pic:spPr bwMode="auto">
                    <a:xfrm>
                      <a:off x="0" y="0"/>
                      <a:ext cx="4507230" cy="4845685"/>
                    </a:xfrm>
                    <a:prstGeom prst="rect">
                      <a:avLst/>
                    </a:prstGeom>
                    <a:solidFill>
                      <a:srgbClr val="FFFFFF"/>
                    </a:solidFill>
                    <a:ln>
                      <a:noFill/>
                    </a:ln>
                  </pic:spPr>
                </pic:pic>
              </a:graphicData>
            </a:graphic>
          </wp:inline>
        </w:drawing>
      </w:r>
    </w:p>
    <w:p w:rsidR="0020145E" w:rsidRPr="00045903" w:rsidRDefault="0020145E"/>
    <w:p w:rsidR="0020145E" w:rsidRPr="00045903" w:rsidRDefault="0020145E">
      <w:pPr>
        <w:rPr>
          <w:rFonts w:ascii="Arial" w:hAnsi="Arial" w:cs="Arial"/>
        </w:rPr>
      </w:pPr>
      <w:r w:rsidRPr="00045903">
        <w:rPr>
          <w:rFonts w:ascii="Arial" w:hAnsi="Arial" w:cs="Arial"/>
          <w:sz w:val="24"/>
          <w:szCs w:val="24"/>
        </w:rPr>
        <w:t xml:space="preserve">The Standard Model of </w:t>
      </w:r>
      <w:hyperlink r:id="rId1667" w:history="1">
        <w:r w:rsidRPr="00045903">
          <w:rPr>
            <w:rStyle w:val="Hyperlink"/>
            <w:rFonts w:ascii="Arial" w:hAnsi="Arial" w:cs="Arial"/>
            <w:color w:val="auto"/>
            <w:sz w:val="24"/>
            <w:szCs w:val="24"/>
          </w:rPr>
          <w:t>elementary particles</w:t>
        </w:r>
      </w:hyperlink>
      <w:r w:rsidRPr="00045903">
        <w:rPr>
          <w:rFonts w:ascii="Arial" w:hAnsi="Arial" w:cs="Arial"/>
          <w:sz w:val="24"/>
          <w:szCs w:val="24"/>
        </w:rPr>
        <w:t xml:space="preserve">, with </w:t>
      </w:r>
      <w:hyperlink r:id="rId1668" w:history="1">
        <w:r w:rsidRPr="00045903">
          <w:rPr>
            <w:rStyle w:val="Hyperlink"/>
            <w:rFonts w:ascii="Arial" w:hAnsi="Arial" w:cs="Arial"/>
            <w:color w:val="auto"/>
            <w:sz w:val="24"/>
            <w:szCs w:val="24"/>
          </w:rPr>
          <w:t>gauge bosons</w:t>
        </w:r>
      </w:hyperlink>
      <w:r w:rsidRPr="00045903">
        <w:rPr>
          <w:rFonts w:ascii="Arial" w:hAnsi="Arial" w:cs="Arial"/>
          <w:sz w:val="24"/>
          <w:szCs w:val="24"/>
        </w:rPr>
        <w:t xml:space="preserve"> in the rightmost column.</w:t>
      </w:r>
    </w:p>
    <w:p w:rsidR="0020145E" w:rsidRPr="00045903" w:rsidRDefault="0020145E">
      <w:pPr>
        <w:pStyle w:val="NormalWeb"/>
        <w:rPr>
          <w:rFonts w:ascii="Arial" w:hAnsi="Arial" w:cs="Arial"/>
        </w:rPr>
      </w:pPr>
    </w:p>
    <w:p w:rsidR="0020145E" w:rsidRPr="00045903" w:rsidRDefault="0020145E">
      <w:pPr>
        <w:pStyle w:val="NormalWeb"/>
        <w:rPr>
          <w:rFonts w:ascii="Arial" w:hAnsi="Arial" w:cs="Arial"/>
        </w:rPr>
      </w:pPr>
      <w:r w:rsidRPr="00045903">
        <w:rPr>
          <w:rFonts w:ascii="Arial" w:hAnsi="Arial" w:cs="Arial"/>
        </w:rPr>
        <w:t xml:space="preserve">The </w:t>
      </w:r>
      <w:r w:rsidRPr="00045903">
        <w:rPr>
          <w:rFonts w:ascii="Arial" w:hAnsi="Arial" w:cs="Arial"/>
          <w:b/>
          <w:bCs/>
        </w:rPr>
        <w:t>Standard Model</w:t>
      </w:r>
      <w:r w:rsidRPr="00045903">
        <w:rPr>
          <w:rFonts w:ascii="Arial" w:hAnsi="Arial" w:cs="Arial"/>
        </w:rPr>
        <w:t xml:space="preserve"> of </w:t>
      </w:r>
      <w:hyperlink r:id="rId1669" w:history="1">
        <w:r w:rsidRPr="00045903">
          <w:rPr>
            <w:rStyle w:val="Hyperlink"/>
            <w:rFonts w:ascii="Arial" w:hAnsi="Arial" w:cs="Arial"/>
            <w:color w:val="auto"/>
          </w:rPr>
          <w:t>particle physics</w:t>
        </w:r>
      </w:hyperlink>
      <w:r w:rsidRPr="00045903">
        <w:rPr>
          <w:rFonts w:ascii="Arial" w:hAnsi="Arial" w:cs="Arial"/>
        </w:rPr>
        <w:t xml:space="preserve"> is a theory concerning the </w:t>
      </w:r>
      <w:hyperlink r:id="rId1670" w:history="1">
        <w:r w:rsidRPr="00045903">
          <w:rPr>
            <w:rStyle w:val="Hyperlink"/>
            <w:rFonts w:ascii="Arial" w:hAnsi="Arial" w:cs="Arial"/>
            <w:color w:val="auto"/>
          </w:rPr>
          <w:t>electromagnetic</w:t>
        </w:r>
      </w:hyperlink>
      <w:r w:rsidRPr="00045903">
        <w:rPr>
          <w:rFonts w:ascii="Arial" w:hAnsi="Arial" w:cs="Arial"/>
        </w:rPr>
        <w:t xml:space="preserve">, </w:t>
      </w:r>
      <w:hyperlink r:id="rId1671" w:history="1">
        <w:r w:rsidRPr="00045903">
          <w:rPr>
            <w:rStyle w:val="Hyperlink"/>
            <w:rFonts w:ascii="Arial" w:hAnsi="Arial" w:cs="Arial"/>
            <w:color w:val="auto"/>
          </w:rPr>
          <w:t>weak</w:t>
        </w:r>
      </w:hyperlink>
      <w:r w:rsidRPr="00045903">
        <w:rPr>
          <w:rFonts w:ascii="Arial" w:hAnsi="Arial" w:cs="Arial"/>
        </w:rPr>
        <w:t xml:space="preserve">, and </w:t>
      </w:r>
      <w:hyperlink r:id="rId1672" w:history="1">
        <w:r w:rsidRPr="00045903">
          <w:rPr>
            <w:rStyle w:val="Hyperlink"/>
            <w:rFonts w:ascii="Arial" w:hAnsi="Arial" w:cs="Arial"/>
            <w:color w:val="auto"/>
          </w:rPr>
          <w:t>strong</w:t>
        </w:r>
      </w:hyperlink>
      <w:r w:rsidRPr="00045903">
        <w:rPr>
          <w:rFonts w:ascii="Arial" w:hAnsi="Arial" w:cs="Arial"/>
        </w:rPr>
        <w:t xml:space="preserve"> nuclear interactions, which mediate the dynamics of the known subatomic particles. Developed throughout the mid to late 20th century, the Standard Model is tru</w:t>
      </w:r>
      <w:r w:rsidR="00F460FC" w:rsidRPr="00045903">
        <w:rPr>
          <w:rFonts w:ascii="Arial" w:hAnsi="Arial" w:cs="Arial"/>
        </w:rPr>
        <w:t>ly</w:t>
      </w:r>
      <w:r w:rsidRPr="00045903">
        <w:rPr>
          <w:rFonts w:ascii="Arial" w:hAnsi="Arial" w:cs="Arial"/>
        </w:rPr>
        <w:t xml:space="preserve"> “a tapestry woven by many hands”, sometimes driven forward by new experimental discoveries, sometimes by theoretical advances. It was a collaborative effort in the largest sense, spanning continents and decades.</w:t>
      </w:r>
      <w:hyperlink r:id="rId1673" w:anchor="cite_note-1" w:history="1">
        <w:r w:rsidRPr="00045903">
          <w:rPr>
            <w:rStyle w:val="Hyperlink"/>
            <w:rFonts w:ascii="Arial" w:hAnsi="Arial" w:cs="Arial"/>
            <w:color w:val="auto"/>
            <w:vertAlign w:val="superscript"/>
          </w:rPr>
          <w:t>[1]</w:t>
        </w:r>
      </w:hyperlink>
      <w:r w:rsidRPr="00045903">
        <w:rPr>
          <w:rFonts w:ascii="Arial" w:hAnsi="Arial" w:cs="Arial"/>
        </w:rPr>
        <w:t xml:space="preserve"> The current formulation was finalized in the mid-1970s upon experimental confirmation of the existence of </w:t>
      </w:r>
      <w:hyperlink r:id="rId1674" w:history="1">
        <w:r w:rsidRPr="00045903">
          <w:rPr>
            <w:rStyle w:val="Hyperlink"/>
            <w:rFonts w:ascii="Arial" w:hAnsi="Arial" w:cs="Arial"/>
            <w:color w:val="auto"/>
          </w:rPr>
          <w:t>quarks</w:t>
        </w:r>
      </w:hyperlink>
      <w:r w:rsidRPr="00045903">
        <w:rPr>
          <w:rFonts w:ascii="Arial" w:hAnsi="Arial" w:cs="Arial"/>
        </w:rPr>
        <w:t xml:space="preserve">. Since then, discoveries of the </w:t>
      </w:r>
      <w:hyperlink r:id="rId1675" w:history="1">
        <w:r w:rsidRPr="00045903">
          <w:rPr>
            <w:rStyle w:val="Hyperlink"/>
            <w:rFonts w:ascii="Arial" w:hAnsi="Arial" w:cs="Arial"/>
            <w:color w:val="auto"/>
          </w:rPr>
          <w:t>bottom quark</w:t>
        </w:r>
      </w:hyperlink>
      <w:r w:rsidRPr="00045903">
        <w:rPr>
          <w:rFonts w:ascii="Arial" w:hAnsi="Arial" w:cs="Arial"/>
        </w:rPr>
        <w:t xml:space="preserve"> (1977), the </w:t>
      </w:r>
      <w:hyperlink r:id="rId1676" w:history="1">
        <w:r w:rsidRPr="00045903">
          <w:rPr>
            <w:rStyle w:val="Hyperlink"/>
            <w:rFonts w:ascii="Arial" w:hAnsi="Arial" w:cs="Arial"/>
            <w:color w:val="auto"/>
          </w:rPr>
          <w:t>top quark</w:t>
        </w:r>
      </w:hyperlink>
      <w:r w:rsidRPr="00045903">
        <w:rPr>
          <w:rFonts w:ascii="Arial" w:hAnsi="Arial" w:cs="Arial"/>
        </w:rPr>
        <w:t xml:space="preserve"> (1995), and the </w:t>
      </w:r>
      <w:hyperlink r:id="rId1677" w:history="1">
        <w:r w:rsidRPr="00045903">
          <w:rPr>
            <w:rStyle w:val="Hyperlink"/>
            <w:rFonts w:ascii="Arial" w:hAnsi="Arial" w:cs="Arial"/>
            <w:color w:val="auto"/>
          </w:rPr>
          <w:t>tau neutrino</w:t>
        </w:r>
      </w:hyperlink>
      <w:r w:rsidRPr="00045903">
        <w:rPr>
          <w:rFonts w:ascii="Arial" w:hAnsi="Arial" w:cs="Arial"/>
        </w:rPr>
        <w:t xml:space="preserve"> (2000) have given further credence to the Standard Model. More recently, (2011–2012) the apparent detection of the </w:t>
      </w:r>
      <w:hyperlink r:id="rId1678" w:history="1">
        <w:r w:rsidRPr="00045903">
          <w:rPr>
            <w:rStyle w:val="Hyperlink"/>
            <w:rFonts w:ascii="Arial" w:hAnsi="Arial" w:cs="Arial"/>
            <w:color w:val="auto"/>
          </w:rPr>
          <w:t>Higgs boson</w:t>
        </w:r>
      </w:hyperlink>
      <w:r w:rsidRPr="00045903">
        <w:rPr>
          <w:rFonts w:ascii="Arial" w:hAnsi="Arial" w:cs="Arial"/>
        </w:rPr>
        <w:t xml:space="preserve"> completes the set of predicted particles. Because of its success in explaining a wide variety of experimental results, the Standard Model is sometimes regarded as a "theory of almost everything".</w:t>
      </w:r>
    </w:p>
    <w:p w:rsidR="0020145E" w:rsidRPr="00045903" w:rsidRDefault="0020145E">
      <w:pPr>
        <w:pStyle w:val="NormalWeb"/>
        <w:rPr>
          <w:rFonts w:ascii="Arial" w:hAnsi="Arial" w:cs="Arial"/>
        </w:rPr>
      </w:pPr>
      <w:r w:rsidRPr="00045903">
        <w:rPr>
          <w:rFonts w:ascii="Arial" w:hAnsi="Arial" w:cs="Arial"/>
        </w:rPr>
        <w:lastRenderedPageBreak/>
        <w:t xml:space="preserve">The Standard Model falls short of being a </w:t>
      </w:r>
      <w:hyperlink r:id="rId1679" w:history="1">
        <w:r w:rsidRPr="00045903">
          <w:rPr>
            <w:rStyle w:val="Hyperlink"/>
            <w:rFonts w:ascii="Arial" w:hAnsi="Arial" w:cs="Arial"/>
            <w:color w:val="auto"/>
          </w:rPr>
          <w:t>complete theory of fundamental interactions</w:t>
        </w:r>
      </w:hyperlink>
      <w:r w:rsidRPr="00045903">
        <w:rPr>
          <w:rFonts w:ascii="Arial" w:hAnsi="Arial" w:cs="Arial"/>
        </w:rPr>
        <w:t xml:space="preserve"> because it does not incorporate the full theory of </w:t>
      </w:r>
      <w:hyperlink r:id="rId1680" w:history="1">
        <w:r w:rsidRPr="00045903">
          <w:rPr>
            <w:rStyle w:val="Hyperlink"/>
            <w:rFonts w:ascii="Arial" w:hAnsi="Arial" w:cs="Arial"/>
            <w:color w:val="auto"/>
          </w:rPr>
          <w:t>gravitation</w:t>
        </w:r>
      </w:hyperlink>
      <w:r w:rsidRPr="00045903">
        <w:rPr>
          <w:rFonts w:ascii="Arial" w:hAnsi="Arial" w:cs="Arial"/>
        </w:rPr>
        <w:t xml:space="preserve"> as described by </w:t>
      </w:r>
      <w:hyperlink r:id="rId1681" w:history="1">
        <w:r w:rsidRPr="00045903">
          <w:rPr>
            <w:rStyle w:val="Hyperlink"/>
            <w:rFonts w:ascii="Arial" w:hAnsi="Arial" w:cs="Arial"/>
            <w:color w:val="auto"/>
          </w:rPr>
          <w:t>general relativity</w:t>
        </w:r>
      </w:hyperlink>
      <w:r w:rsidRPr="00045903">
        <w:rPr>
          <w:rFonts w:ascii="Arial" w:hAnsi="Arial" w:cs="Arial"/>
        </w:rPr>
        <w:t xml:space="preserve">, or predict the accelerating Expansion of the Cosmos (as possibly described by </w:t>
      </w:r>
      <w:hyperlink r:id="rId1682" w:history="1">
        <w:r w:rsidRPr="00045903">
          <w:rPr>
            <w:rStyle w:val="Hyperlink"/>
            <w:rFonts w:ascii="Arial" w:hAnsi="Arial" w:cs="Arial"/>
            <w:color w:val="auto"/>
          </w:rPr>
          <w:t>dark energy</w:t>
        </w:r>
      </w:hyperlink>
      <w:r w:rsidRPr="00045903">
        <w:rPr>
          <w:rFonts w:ascii="Arial" w:hAnsi="Arial" w:cs="Arial"/>
        </w:rPr>
        <w:t xml:space="preserve">). The theory does not contain any viable </w:t>
      </w:r>
      <w:hyperlink r:id="rId1683" w:history="1">
        <w:r w:rsidRPr="00045903">
          <w:rPr>
            <w:rStyle w:val="Hyperlink"/>
            <w:rFonts w:ascii="Arial" w:hAnsi="Arial" w:cs="Arial"/>
            <w:color w:val="auto"/>
          </w:rPr>
          <w:t>dark matter</w:t>
        </w:r>
      </w:hyperlink>
      <w:r w:rsidRPr="00045903">
        <w:rPr>
          <w:rFonts w:ascii="Arial" w:hAnsi="Arial" w:cs="Arial"/>
        </w:rPr>
        <w:t xml:space="preserve"> particle that possesses all of the required properties deduced from observational </w:t>
      </w:r>
      <w:hyperlink r:id="rId1684" w:history="1">
        <w:r w:rsidRPr="00045903">
          <w:rPr>
            <w:rStyle w:val="Hyperlink"/>
            <w:rFonts w:ascii="Arial" w:hAnsi="Arial" w:cs="Arial"/>
            <w:color w:val="auto"/>
          </w:rPr>
          <w:t>cosmology</w:t>
        </w:r>
      </w:hyperlink>
      <w:r w:rsidRPr="00045903">
        <w:rPr>
          <w:rFonts w:ascii="Arial" w:hAnsi="Arial" w:cs="Arial"/>
        </w:rPr>
        <w:t xml:space="preserve">. It also does not correctly account for </w:t>
      </w:r>
      <w:hyperlink r:id="rId1685" w:history="1">
        <w:r w:rsidRPr="00045903">
          <w:rPr>
            <w:rStyle w:val="Hyperlink"/>
            <w:rFonts w:ascii="Arial" w:hAnsi="Arial" w:cs="Arial"/>
            <w:color w:val="auto"/>
          </w:rPr>
          <w:t>neutrino oscillations</w:t>
        </w:r>
      </w:hyperlink>
      <w:r w:rsidRPr="00045903">
        <w:rPr>
          <w:rFonts w:ascii="Arial" w:hAnsi="Arial" w:cs="Arial"/>
        </w:rPr>
        <w:t xml:space="preserve"> (and their non-zero masses). Although the Standard Model is believed to be theoretically self-consistent, it has several apparently unnatural properties giving rise to puzzles like the </w:t>
      </w:r>
      <w:hyperlink r:id="rId1686" w:history="1">
        <w:r w:rsidRPr="00045903">
          <w:rPr>
            <w:rStyle w:val="Hyperlink"/>
            <w:rFonts w:ascii="Arial" w:hAnsi="Arial" w:cs="Arial"/>
            <w:color w:val="auto"/>
          </w:rPr>
          <w:t>strong CP problem</w:t>
        </w:r>
      </w:hyperlink>
      <w:r w:rsidRPr="00045903">
        <w:rPr>
          <w:rFonts w:ascii="Arial" w:hAnsi="Arial" w:cs="Arial"/>
        </w:rPr>
        <w:t xml:space="preserve"> and the </w:t>
      </w:r>
      <w:hyperlink r:id="rId1687" w:history="1">
        <w:r w:rsidRPr="00045903">
          <w:rPr>
            <w:rStyle w:val="Hyperlink"/>
            <w:rFonts w:ascii="Arial" w:hAnsi="Arial" w:cs="Arial"/>
            <w:color w:val="auto"/>
          </w:rPr>
          <w:t>hierarchy problem</w:t>
        </w:r>
      </w:hyperlink>
      <w:r w:rsidRPr="00045903">
        <w:rPr>
          <w:rFonts w:ascii="Arial" w:hAnsi="Arial" w:cs="Arial"/>
        </w:rPr>
        <w:t>.</w:t>
      </w:r>
    </w:p>
    <w:p w:rsidR="0020145E" w:rsidRPr="00045903" w:rsidRDefault="0020145E">
      <w:pPr>
        <w:pStyle w:val="NormalWeb"/>
        <w:rPr>
          <w:rFonts w:ascii="Arial" w:hAnsi="Arial" w:cs="Arial"/>
        </w:rPr>
      </w:pPr>
      <w:r w:rsidRPr="00045903">
        <w:rPr>
          <w:rFonts w:ascii="Arial" w:hAnsi="Arial" w:cs="Arial"/>
        </w:rPr>
        <w:t xml:space="preserve">Nevertheless, the Standard Model is important to </w:t>
      </w:r>
      <w:hyperlink r:id="rId1688" w:history="1">
        <w:r w:rsidRPr="00045903">
          <w:rPr>
            <w:rStyle w:val="Hyperlink"/>
            <w:rFonts w:ascii="Arial" w:hAnsi="Arial" w:cs="Arial"/>
            <w:color w:val="auto"/>
          </w:rPr>
          <w:t>theoretical</w:t>
        </w:r>
      </w:hyperlink>
      <w:r w:rsidRPr="00045903">
        <w:rPr>
          <w:rFonts w:ascii="Arial" w:hAnsi="Arial" w:cs="Arial"/>
        </w:rPr>
        <w:t xml:space="preserve"> and </w:t>
      </w:r>
      <w:hyperlink r:id="rId1689" w:history="1">
        <w:r w:rsidRPr="00045903">
          <w:rPr>
            <w:rStyle w:val="Hyperlink"/>
            <w:rFonts w:ascii="Arial" w:hAnsi="Arial" w:cs="Arial"/>
            <w:color w:val="auto"/>
          </w:rPr>
          <w:t>experimental</w:t>
        </w:r>
      </w:hyperlink>
      <w:r w:rsidRPr="00045903">
        <w:rPr>
          <w:rFonts w:ascii="Arial" w:hAnsi="Arial" w:cs="Arial"/>
        </w:rPr>
        <w:t xml:space="preserve"> particle physicists alike. For theorists, the Standard Model is a paradigm of a </w:t>
      </w:r>
      <w:hyperlink r:id="rId1690" w:history="1">
        <w:r w:rsidRPr="00045903">
          <w:rPr>
            <w:rStyle w:val="Hyperlink"/>
            <w:rFonts w:ascii="Arial" w:hAnsi="Arial" w:cs="Arial"/>
            <w:color w:val="auto"/>
          </w:rPr>
          <w:t>quantum field theory</w:t>
        </w:r>
      </w:hyperlink>
      <w:r w:rsidRPr="00045903">
        <w:rPr>
          <w:rFonts w:ascii="Arial" w:hAnsi="Arial" w:cs="Arial"/>
        </w:rPr>
        <w:t xml:space="preserve">, which exhibits a wide range of physics including </w:t>
      </w:r>
      <w:hyperlink r:id="rId1691" w:history="1">
        <w:r w:rsidRPr="00045903">
          <w:rPr>
            <w:rStyle w:val="Hyperlink"/>
            <w:rFonts w:ascii="Arial" w:hAnsi="Arial" w:cs="Arial"/>
            <w:color w:val="auto"/>
          </w:rPr>
          <w:t>spontaneous symmetry breaking</w:t>
        </w:r>
      </w:hyperlink>
      <w:r w:rsidRPr="00045903">
        <w:rPr>
          <w:rFonts w:ascii="Arial" w:hAnsi="Arial" w:cs="Arial"/>
        </w:rPr>
        <w:t xml:space="preserve">, </w:t>
      </w:r>
      <w:hyperlink r:id="rId1692" w:history="1">
        <w:r w:rsidRPr="00045903">
          <w:rPr>
            <w:rStyle w:val="Hyperlink"/>
            <w:rFonts w:ascii="Arial" w:hAnsi="Arial" w:cs="Arial"/>
            <w:color w:val="auto"/>
          </w:rPr>
          <w:t>anomalies</w:t>
        </w:r>
      </w:hyperlink>
      <w:r w:rsidRPr="00045903">
        <w:rPr>
          <w:rFonts w:ascii="Arial" w:hAnsi="Arial" w:cs="Arial"/>
        </w:rPr>
        <w:t xml:space="preserve">, non-perturbative behavior, etc. It is used as a basis for building more </w:t>
      </w:r>
      <w:hyperlink r:id="rId1693" w:history="1">
        <w:r w:rsidRPr="00045903">
          <w:rPr>
            <w:rStyle w:val="Hyperlink"/>
            <w:rFonts w:ascii="Arial" w:hAnsi="Arial" w:cs="Arial"/>
            <w:color w:val="auto"/>
          </w:rPr>
          <w:t>exotic models</w:t>
        </w:r>
      </w:hyperlink>
      <w:r w:rsidRPr="00045903">
        <w:rPr>
          <w:rFonts w:ascii="Arial" w:hAnsi="Arial" w:cs="Arial"/>
        </w:rPr>
        <w:t xml:space="preserve"> that incorporate </w:t>
      </w:r>
      <w:hyperlink r:id="rId1694" w:history="1">
        <w:r w:rsidRPr="00045903">
          <w:rPr>
            <w:rStyle w:val="Hyperlink"/>
            <w:rFonts w:ascii="Arial" w:hAnsi="Arial" w:cs="Arial"/>
            <w:color w:val="auto"/>
          </w:rPr>
          <w:t>hypothetical particles</w:t>
        </w:r>
      </w:hyperlink>
      <w:r w:rsidRPr="00045903">
        <w:rPr>
          <w:rFonts w:ascii="Arial" w:hAnsi="Arial" w:cs="Arial"/>
        </w:rPr>
        <w:t xml:space="preserve">, </w:t>
      </w:r>
      <w:hyperlink r:id="rId1695" w:history="1">
        <w:r w:rsidRPr="00045903">
          <w:rPr>
            <w:rStyle w:val="Hyperlink"/>
            <w:rFonts w:ascii="Arial" w:hAnsi="Arial" w:cs="Arial"/>
            <w:color w:val="auto"/>
          </w:rPr>
          <w:t>extra dimensions</w:t>
        </w:r>
      </w:hyperlink>
      <w:r w:rsidRPr="00045903">
        <w:rPr>
          <w:rFonts w:ascii="Arial" w:hAnsi="Arial" w:cs="Arial"/>
        </w:rPr>
        <w:t xml:space="preserve">, and elaborate symmetries (such as </w:t>
      </w:r>
      <w:hyperlink r:id="rId1696" w:history="1">
        <w:r w:rsidR="00F460FC" w:rsidRPr="00045903">
          <w:rPr>
            <w:rStyle w:val="Hyperlink"/>
            <w:rFonts w:ascii="Arial" w:hAnsi="Arial" w:cs="Arial"/>
            <w:color w:val="auto"/>
          </w:rPr>
          <w:t>supersymmetry</w:t>
        </w:r>
      </w:hyperlink>
      <w:r w:rsidRPr="00045903">
        <w:rPr>
          <w:rFonts w:ascii="Arial" w:hAnsi="Arial" w:cs="Arial"/>
        </w:rPr>
        <w:t xml:space="preserve">) in an attempt to explain experimental results at variance with the Standard Model, such as the existence of dark matter and neutrino oscillations. In turn, experimenters have incorporated the Standard Model into simulators to help search for new physics </w:t>
      </w:r>
      <w:hyperlink r:id="rId1697" w:history="1">
        <w:r w:rsidRPr="00045903">
          <w:rPr>
            <w:rStyle w:val="Hyperlink"/>
            <w:rFonts w:ascii="Arial" w:hAnsi="Arial" w:cs="Arial"/>
            <w:color w:val="auto"/>
          </w:rPr>
          <w:t>beyond the Standard Model</w:t>
        </w:r>
      </w:hyperlink>
      <w:r w:rsidRPr="00045903">
        <w:rPr>
          <w:rFonts w:ascii="Arial" w:hAnsi="Arial" w:cs="Arial"/>
        </w:rPr>
        <w:t>.</w:t>
      </w:r>
    </w:p>
    <w:tbl>
      <w:tblPr>
        <w:tblW w:w="0" w:type="auto"/>
        <w:tblInd w:w="-30" w:type="dxa"/>
        <w:tblLayout w:type="fixed"/>
        <w:tblCellMar>
          <w:top w:w="15" w:type="dxa"/>
          <w:left w:w="15" w:type="dxa"/>
          <w:bottom w:w="15" w:type="dxa"/>
          <w:right w:w="15" w:type="dxa"/>
        </w:tblCellMar>
        <w:tblLook w:val="0000" w:firstRow="0" w:lastRow="0" w:firstColumn="0" w:lastColumn="0" w:noHBand="0" w:noVBand="0"/>
      </w:tblPr>
      <w:tblGrid>
        <w:gridCol w:w="96"/>
      </w:tblGrid>
      <w:tr w:rsidR="00045903" w:rsidRPr="00045903">
        <w:tc>
          <w:tcPr>
            <w:tcW w:w="96" w:type="dxa"/>
            <w:shd w:val="clear" w:color="auto" w:fill="auto"/>
            <w:vAlign w:val="center"/>
          </w:tcPr>
          <w:p w:rsidR="0020145E" w:rsidRPr="00045903" w:rsidRDefault="0020145E">
            <w:pPr>
              <w:numPr>
                <w:ilvl w:val="0"/>
                <w:numId w:val="8"/>
              </w:numPr>
              <w:suppressAutoHyphens w:val="0"/>
              <w:snapToGrid w:val="0"/>
              <w:rPr>
                <w:rFonts w:ascii="Arial" w:hAnsi="Arial" w:cs="Arial"/>
                <w:sz w:val="24"/>
                <w:szCs w:val="24"/>
              </w:rPr>
            </w:pPr>
          </w:p>
        </w:tc>
      </w:tr>
    </w:tbl>
    <w:p w:rsidR="0020145E" w:rsidRPr="00045903" w:rsidRDefault="0020145E">
      <w:pPr>
        <w:rPr>
          <w:rFonts w:ascii="Arial" w:hAnsi="Arial" w:cs="Arial"/>
        </w:rPr>
      </w:pPr>
      <w:r w:rsidRPr="00045903">
        <w:rPr>
          <w:rStyle w:val="mw-headline"/>
          <w:rFonts w:ascii="Arial" w:hAnsi="Arial" w:cs="Arial"/>
          <w:sz w:val="24"/>
          <w:szCs w:val="24"/>
        </w:rPr>
        <w:t>Historical background</w:t>
      </w:r>
    </w:p>
    <w:p w:rsidR="0020145E" w:rsidRPr="00045903" w:rsidRDefault="0020145E">
      <w:pPr>
        <w:pStyle w:val="NormalWeb"/>
        <w:rPr>
          <w:rFonts w:ascii="Arial" w:hAnsi="Arial" w:cs="Arial"/>
        </w:rPr>
      </w:pPr>
      <w:r w:rsidRPr="00045903">
        <w:rPr>
          <w:rFonts w:ascii="Arial" w:hAnsi="Arial" w:cs="Arial"/>
        </w:rPr>
        <w:t xml:space="preserve">The first step toward the Standard Model was </w:t>
      </w:r>
      <w:hyperlink r:id="rId1698" w:history="1">
        <w:r w:rsidRPr="00045903">
          <w:rPr>
            <w:rStyle w:val="Hyperlink"/>
            <w:rFonts w:ascii="Arial" w:hAnsi="Arial" w:cs="Arial"/>
            <w:color w:val="auto"/>
          </w:rPr>
          <w:t>Sheldon Glashow</w:t>
        </w:r>
      </w:hyperlink>
      <w:r w:rsidRPr="00045903">
        <w:rPr>
          <w:rFonts w:ascii="Arial" w:hAnsi="Arial" w:cs="Arial"/>
        </w:rPr>
        <w:t xml:space="preserve">'s discovery in 1960 of a way to combine </w:t>
      </w:r>
      <w:hyperlink r:id="rId1699" w:history="1">
        <w:r w:rsidRPr="00045903">
          <w:rPr>
            <w:rStyle w:val="Hyperlink"/>
            <w:rFonts w:ascii="Arial" w:hAnsi="Arial" w:cs="Arial"/>
            <w:color w:val="auto"/>
          </w:rPr>
          <w:t>electromagnetic</w:t>
        </w:r>
      </w:hyperlink>
      <w:r w:rsidRPr="00045903">
        <w:rPr>
          <w:rFonts w:ascii="Arial" w:hAnsi="Arial" w:cs="Arial"/>
        </w:rPr>
        <w:t xml:space="preserve"> and </w:t>
      </w:r>
      <w:hyperlink r:id="rId1700" w:history="1">
        <w:r w:rsidRPr="00045903">
          <w:rPr>
            <w:rStyle w:val="Hyperlink"/>
            <w:rFonts w:ascii="Arial" w:hAnsi="Arial" w:cs="Arial"/>
            <w:color w:val="auto"/>
          </w:rPr>
          <w:t>weak interactions</w:t>
        </w:r>
      </w:hyperlink>
      <w:r w:rsidRPr="00045903">
        <w:rPr>
          <w:rFonts w:ascii="Arial" w:hAnsi="Arial" w:cs="Arial"/>
        </w:rPr>
        <w:t>.</w:t>
      </w:r>
      <w:hyperlink r:id="rId1701" w:anchor="cite_note-2" w:history="1">
        <w:r w:rsidRPr="00045903">
          <w:rPr>
            <w:rStyle w:val="Hyperlink"/>
            <w:rFonts w:ascii="Arial" w:hAnsi="Arial" w:cs="Arial"/>
            <w:color w:val="auto"/>
            <w:vertAlign w:val="superscript"/>
          </w:rPr>
          <w:t>[2]</w:t>
        </w:r>
      </w:hyperlink>
      <w:r w:rsidRPr="00045903">
        <w:rPr>
          <w:rFonts w:ascii="Arial" w:hAnsi="Arial" w:cs="Arial"/>
        </w:rPr>
        <w:t xml:space="preserve"> In 1967 </w:t>
      </w:r>
      <w:hyperlink r:id="rId1702" w:history="1">
        <w:r w:rsidRPr="00045903">
          <w:rPr>
            <w:rStyle w:val="Hyperlink"/>
            <w:rFonts w:ascii="Arial" w:hAnsi="Arial" w:cs="Arial"/>
            <w:color w:val="auto"/>
          </w:rPr>
          <w:t>Steven Weinberg</w:t>
        </w:r>
      </w:hyperlink>
      <w:hyperlink r:id="rId1703" w:anchor="cite_note-3" w:history="1">
        <w:r w:rsidRPr="00045903">
          <w:rPr>
            <w:rStyle w:val="Hyperlink"/>
            <w:rFonts w:ascii="Arial" w:hAnsi="Arial" w:cs="Arial"/>
            <w:color w:val="auto"/>
            <w:vertAlign w:val="superscript"/>
          </w:rPr>
          <w:t>[3]</w:t>
        </w:r>
      </w:hyperlink>
      <w:r w:rsidRPr="00045903">
        <w:rPr>
          <w:rFonts w:ascii="Arial" w:hAnsi="Arial" w:cs="Arial"/>
        </w:rPr>
        <w:t xml:space="preserve"> and </w:t>
      </w:r>
      <w:hyperlink r:id="rId1704" w:history="1">
        <w:r w:rsidRPr="00045903">
          <w:rPr>
            <w:rStyle w:val="Hyperlink"/>
            <w:rFonts w:ascii="Arial" w:hAnsi="Arial" w:cs="Arial"/>
            <w:color w:val="auto"/>
          </w:rPr>
          <w:t>Abdus Salam</w:t>
        </w:r>
      </w:hyperlink>
      <w:hyperlink r:id="rId1705" w:anchor="cite_note-4" w:history="1">
        <w:r w:rsidRPr="00045903">
          <w:rPr>
            <w:rStyle w:val="Hyperlink"/>
            <w:rFonts w:ascii="Arial" w:hAnsi="Arial" w:cs="Arial"/>
            <w:color w:val="auto"/>
            <w:vertAlign w:val="superscript"/>
          </w:rPr>
          <w:t>[4]</w:t>
        </w:r>
      </w:hyperlink>
      <w:r w:rsidRPr="00045903">
        <w:rPr>
          <w:rFonts w:ascii="Arial" w:hAnsi="Arial" w:cs="Arial"/>
        </w:rPr>
        <w:t xml:space="preserve"> incorporated the </w:t>
      </w:r>
      <w:hyperlink r:id="rId1706" w:history="1">
        <w:r w:rsidRPr="00045903">
          <w:rPr>
            <w:rStyle w:val="Hyperlink"/>
            <w:rFonts w:ascii="Arial" w:hAnsi="Arial" w:cs="Arial"/>
            <w:color w:val="auto"/>
          </w:rPr>
          <w:t>Higgs mechanism</w:t>
        </w:r>
      </w:hyperlink>
      <w:hyperlink r:id="rId1707" w:anchor="cite_note-5" w:history="1">
        <w:r w:rsidRPr="00045903">
          <w:rPr>
            <w:rStyle w:val="Hyperlink"/>
            <w:rFonts w:ascii="Arial" w:hAnsi="Arial" w:cs="Arial"/>
            <w:color w:val="auto"/>
            <w:vertAlign w:val="superscript"/>
          </w:rPr>
          <w:t>[5]</w:t>
        </w:r>
      </w:hyperlink>
      <w:hyperlink r:id="rId1708" w:anchor="cite_note-6" w:history="1">
        <w:r w:rsidRPr="00045903">
          <w:rPr>
            <w:rStyle w:val="Hyperlink"/>
            <w:rFonts w:ascii="Arial" w:hAnsi="Arial" w:cs="Arial"/>
            <w:color w:val="auto"/>
            <w:vertAlign w:val="superscript"/>
          </w:rPr>
          <w:t>[6]</w:t>
        </w:r>
      </w:hyperlink>
      <w:hyperlink r:id="rId1709" w:anchor="cite_note-7" w:history="1">
        <w:r w:rsidRPr="00045903">
          <w:rPr>
            <w:rStyle w:val="Hyperlink"/>
            <w:rFonts w:ascii="Arial" w:hAnsi="Arial" w:cs="Arial"/>
            <w:color w:val="auto"/>
            <w:vertAlign w:val="superscript"/>
          </w:rPr>
          <w:t>[7]</w:t>
        </w:r>
      </w:hyperlink>
      <w:r w:rsidRPr="00045903">
        <w:rPr>
          <w:rFonts w:ascii="Arial" w:hAnsi="Arial" w:cs="Arial"/>
        </w:rPr>
        <w:t xml:space="preserve"> into Glashow's </w:t>
      </w:r>
      <w:hyperlink r:id="rId1710" w:history="1">
        <w:r w:rsidRPr="00045903">
          <w:rPr>
            <w:rStyle w:val="Hyperlink"/>
            <w:rFonts w:ascii="Arial" w:hAnsi="Arial" w:cs="Arial"/>
            <w:color w:val="auto"/>
          </w:rPr>
          <w:t>electroweak theory</w:t>
        </w:r>
      </w:hyperlink>
      <w:r w:rsidRPr="00045903">
        <w:rPr>
          <w:rFonts w:ascii="Arial" w:hAnsi="Arial" w:cs="Arial"/>
        </w:rPr>
        <w:t>, giving it its modern form.</w:t>
      </w:r>
    </w:p>
    <w:p w:rsidR="0020145E" w:rsidRPr="00045903" w:rsidRDefault="0020145E">
      <w:pPr>
        <w:pStyle w:val="NormalWeb"/>
        <w:rPr>
          <w:rFonts w:ascii="Arial" w:hAnsi="Arial" w:cs="Arial"/>
        </w:rPr>
      </w:pPr>
      <w:r w:rsidRPr="00045903">
        <w:rPr>
          <w:rFonts w:ascii="Arial" w:hAnsi="Arial" w:cs="Arial"/>
        </w:rPr>
        <w:t xml:space="preserve">The Higgs mechanism is believed to give rise to the </w:t>
      </w:r>
      <w:hyperlink r:id="rId1711" w:history="1">
        <w:r w:rsidRPr="00045903">
          <w:rPr>
            <w:rStyle w:val="Hyperlink"/>
            <w:rFonts w:ascii="Arial" w:hAnsi="Arial" w:cs="Arial"/>
            <w:color w:val="auto"/>
          </w:rPr>
          <w:t>masses</w:t>
        </w:r>
      </w:hyperlink>
      <w:r w:rsidRPr="00045903">
        <w:rPr>
          <w:rFonts w:ascii="Arial" w:hAnsi="Arial" w:cs="Arial"/>
        </w:rPr>
        <w:t xml:space="preserve"> of all the </w:t>
      </w:r>
      <w:hyperlink r:id="rId1712" w:history="1">
        <w:r w:rsidRPr="00045903">
          <w:rPr>
            <w:rStyle w:val="Hyperlink"/>
            <w:rFonts w:ascii="Arial" w:hAnsi="Arial" w:cs="Arial"/>
            <w:color w:val="auto"/>
          </w:rPr>
          <w:t>elementary particles</w:t>
        </w:r>
      </w:hyperlink>
      <w:r w:rsidRPr="00045903">
        <w:rPr>
          <w:rFonts w:ascii="Arial" w:hAnsi="Arial" w:cs="Arial"/>
        </w:rPr>
        <w:t xml:space="preserve"> in the Standard Model. This includes the masses of the </w:t>
      </w:r>
      <w:hyperlink r:id="rId1713" w:history="1">
        <w:r w:rsidRPr="00045903">
          <w:rPr>
            <w:rStyle w:val="Hyperlink"/>
            <w:rFonts w:ascii="Arial" w:hAnsi="Arial" w:cs="Arial"/>
            <w:color w:val="auto"/>
          </w:rPr>
          <w:t>W and Z bosons</w:t>
        </w:r>
      </w:hyperlink>
      <w:r w:rsidRPr="00045903">
        <w:rPr>
          <w:rFonts w:ascii="Arial" w:hAnsi="Arial" w:cs="Arial"/>
        </w:rPr>
        <w:t xml:space="preserve">, and the masses of the </w:t>
      </w:r>
      <w:hyperlink r:id="rId1714" w:history="1">
        <w:r w:rsidRPr="00045903">
          <w:rPr>
            <w:rStyle w:val="Hyperlink"/>
            <w:rFonts w:ascii="Arial" w:hAnsi="Arial" w:cs="Arial"/>
            <w:color w:val="auto"/>
          </w:rPr>
          <w:t>fermions</w:t>
        </w:r>
      </w:hyperlink>
      <w:r w:rsidRPr="00045903">
        <w:rPr>
          <w:rFonts w:ascii="Arial" w:hAnsi="Arial" w:cs="Arial"/>
        </w:rPr>
        <w:t xml:space="preserve">, i.e. the </w:t>
      </w:r>
      <w:hyperlink r:id="rId1715" w:history="1">
        <w:r w:rsidRPr="00045903">
          <w:rPr>
            <w:rStyle w:val="Hyperlink"/>
            <w:rFonts w:ascii="Arial" w:hAnsi="Arial" w:cs="Arial"/>
            <w:color w:val="auto"/>
          </w:rPr>
          <w:t>quarks</w:t>
        </w:r>
      </w:hyperlink>
      <w:r w:rsidRPr="00045903">
        <w:rPr>
          <w:rFonts w:ascii="Arial" w:hAnsi="Arial" w:cs="Arial"/>
        </w:rPr>
        <w:t xml:space="preserve"> and </w:t>
      </w:r>
      <w:hyperlink r:id="rId1716" w:history="1">
        <w:r w:rsidRPr="00045903">
          <w:rPr>
            <w:rStyle w:val="Hyperlink"/>
            <w:rFonts w:ascii="Arial" w:hAnsi="Arial" w:cs="Arial"/>
            <w:color w:val="auto"/>
          </w:rPr>
          <w:t>leptons</w:t>
        </w:r>
      </w:hyperlink>
      <w:r w:rsidRPr="00045903">
        <w:rPr>
          <w:rFonts w:ascii="Arial" w:hAnsi="Arial" w:cs="Arial"/>
        </w:rPr>
        <w:t>.</w:t>
      </w:r>
    </w:p>
    <w:p w:rsidR="0020145E" w:rsidRPr="00045903" w:rsidRDefault="0020145E">
      <w:pPr>
        <w:pStyle w:val="NormalWeb"/>
        <w:rPr>
          <w:rFonts w:ascii="Arial" w:hAnsi="Arial" w:cs="Arial"/>
        </w:rPr>
      </w:pPr>
      <w:r w:rsidRPr="00045903">
        <w:rPr>
          <w:rFonts w:ascii="Arial" w:hAnsi="Arial" w:cs="Arial"/>
        </w:rPr>
        <w:t xml:space="preserve">After the </w:t>
      </w:r>
      <w:hyperlink r:id="rId1717" w:history="1">
        <w:r w:rsidRPr="00045903">
          <w:rPr>
            <w:rStyle w:val="Hyperlink"/>
            <w:rFonts w:ascii="Arial" w:hAnsi="Arial" w:cs="Arial"/>
            <w:color w:val="auto"/>
          </w:rPr>
          <w:t>neutral weak currents</w:t>
        </w:r>
      </w:hyperlink>
      <w:r w:rsidRPr="00045903">
        <w:rPr>
          <w:rFonts w:ascii="Arial" w:hAnsi="Arial" w:cs="Arial"/>
        </w:rPr>
        <w:t xml:space="preserve"> caused by </w:t>
      </w:r>
      <w:hyperlink r:id="rId1718" w:history="1">
        <w:r w:rsidRPr="00045903">
          <w:rPr>
            <w:rStyle w:val="Hyperlink"/>
            <w:rFonts w:ascii="Arial" w:hAnsi="Arial" w:cs="Arial"/>
            <w:color w:val="auto"/>
          </w:rPr>
          <w:t>Z boson</w:t>
        </w:r>
      </w:hyperlink>
      <w:r w:rsidRPr="00045903">
        <w:rPr>
          <w:rFonts w:ascii="Arial" w:hAnsi="Arial" w:cs="Arial"/>
        </w:rPr>
        <w:t xml:space="preserve">, boson exchange </w:t>
      </w:r>
      <w:hyperlink r:id="rId1719" w:history="1">
        <w:r w:rsidR="00583F56" w:rsidRPr="00045903">
          <w:rPr>
            <w:rStyle w:val="Hyperlink"/>
            <w:rFonts w:ascii="Arial" w:hAnsi="Arial" w:cs="Arial"/>
            <w:color w:val="auto"/>
          </w:rPr>
          <w:t>was discovered</w:t>
        </w:r>
      </w:hyperlink>
      <w:r w:rsidRPr="00045903">
        <w:rPr>
          <w:rFonts w:ascii="Arial" w:hAnsi="Arial" w:cs="Arial"/>
        </w:rPr>
        <w:t xml:space="preserve"> at </w:t>
      </w:r>
      <w:hyperlink r:id="rId1720" w:history="1">
        <w:r w:rsidRPr="00045903">
          <w:rPr>
            <w:rStyle w:val="Hyperlink"/>
            <w:rFonts w:ascii="Arial" w:hAnsi="Arial" w:cs="Arial"/>
            <w:color w:val="auto"/>
          </w:rPr>
          <w:t>CERN</w:t>
        </w:r>
      </w:hyperlink>
      <w:r w:rsidRPr="00045903">
        <w:rPr>
          <w:rFonts w:ascii="Arial" w:hAnsi="Arial" w:cs="Arial"/>
        </w:rPr>
        <w:t xml:space="preserve"> in 1973,</w:t>
      </w:r>
      <w:hyperlink r:id="rId1721" w:anchor="cite_note-8" w:history="1">
        <w:r w:rsidRPr="00045903">
          <w:rPr>
            <w:rStyle w:val="Hyperlink"/>
            <w:rFonts w:ascii="Arial" w:hAnsi="Arial" w:cs="Arial"/>
            <w:color w:val="auto"/>
            <w:vertAlign w:val="superscript"/>
          </w:rPr>
          <w:t>[8]</w:t>
        </w:r>
      </w:hyperlink>
      <w:hyperlink r:id="rId1722" w:anchor="cite_note-9" w:history="1">
        <w:r w:rsidRPr="00045903">
          <w:rPr>
            <w:rStyle w:val="Hyperlink"/>
            <w:rFonts w:ascii="Arial" w:hAnsi="Arial" w:cs="Arial"/>
            <w:color w:val="auto"/>
            <w:vertAlign w:val="superscript"/>
          </w:rPr>
          <w:t>[9]</w:t>
        </w:r>
      </w:hyperlink>
      <w:hyperlink r:id="rId1723" w:anchor="cite_note-10" w:history="1">
        <w:r w:rsidRPr="00045903">
          <w:rPr>
            <w:rStyle w:val="Hyperlink"/>
            <w:rFonts w:ascii="Arial" w:hAnsi="Arial" w:cs="Arial"/>
            <w:color w:val="auto"/>
            <w:vertAlign w:val="superscript"/>
          </w:rPr>
          <w:t>[10]</w:t>
        </w:r>
      </w:hyperlink>
      <w:hyperlink r:id="rId1724" w:anchor="cite_note-11" w:history="1">
        <w:r w:rsidRPr="00045903">
          <w:rPr>
            <w:rStyle w:val="Hyperlink"/>
            <w:rFonts w:ascii="Arial" w:hAnsi="Arial" w:cs="Arial"/>
            <w:color w:val="auto"/>
            <w:vertAlign w:val="superscript"/>
          </w:rPr>
          <w:t>[11]</w:t>
        </w:r>
      </w:hyperlink>
      <w:r w:rsidRPr="00045903">
        <w:rPr>
          <w:rFonts w:ascii="Arial" w:hAnsi="Arial" w:cs="Arial"/>
        </w:rPr>
        <w:t xml:space="preserve"> the electroweak theory became widely accepted and Glashow, Salam, and Weinberg shared the 1979 </w:t>
      </w:r>
      <w:hyperlink r:id="rId1725" w:history="1">
        <w:r w:rsidRPr="00045903">
          <w:rPr>
            <w:rStyle w:val="Hyperlink"/>
            <w:rFonts w:ascii="Arial" w:hAnsi="Arial" w:cs="Arial"/>
            <w:color w:val="auto"/>
          </w:rPr>
          <w:t>Nobel Prize in Physics</w:t>
        </w:r>
      </w:hyperlink>
      <w:r w:rsidRPr="00045903">
        <w:rPr>
          <w:rFonts w:ascii="Arial" w:hAnsi="Arial" w:cs="Arial"/>
        </w:rPr>
        <w:t xml:space="preserve"> for discovering it. The W and Z </w:t>
      </w:r>
      <w:hyperlink r:id="rId1726" w:history="1">
        <w:r w:rsidRPr="00045903">
          <w:rPr>
            <w:rStyle w:val="Hyperlink"/>
            <w:rFonts w:ascii="Arial" w:hAnsi="Arial" w:cs="Arial"/>
            <w:color w:val="auto"/>
          </w:rPr>
          <w:t>bosons</w:t>
        </w:r>
      </w:hyperlink>
      <w:r w:rsidRPr="00045903">
        <w:rPr>
          <w:rFonts w:ascii="Arial" w:hAnsi="Arial" w:cs="Arial"/>
        </w:rPr>
        <w:t xml:space="preserve"> were discovered experimentally in 1981, and their masses were found to be as the Standard Model predicted.</w:t>
      </w:r>
    </w:p>
    <w:p w:rsidR="0020145E" w:rsidRPr="00045903" w:rsidRDefault="0020145E">
      <w:pPr>
        <w:pStyle w:val="NormalWeb"/>
      </w:pPr>
      <w:r w:rsidRPr="00045903">
        <w:rPr>
          <w:rFonts w:ascii="Arial" w:hAnsi="Arial" w:cs="Arial"/>
        </w:rPr>
        <w:t xml:space="preserve">The theory of the </w:t>
      </w:r>
      <w:hyperlink r:id="rId1727" w:history="1">
        <w:r w:rsidRPr="00045903">
          <w:rPr>
            <w:rStyle w:val="Hyperlink"/>
            <w:rFonts w:ascii="Arial" w:hAnsi="Arial" w:cs="Arial"/>
            <w:color w:val="auto"/>
          </w:rPr>
          <w:t>strong interaction</w:t>
        </w:r>
      </w:hyperlink>
      <w:r w:rsidRPr="00045903">
        <w:rPr>
          <w:rFonts w:ascii="Arial" w:hAnsi="Arial" w:cs="Arial"/>
        </w:rPr>
        <w:t xml:space="preserve">, to which many contributed, acquired its modern form around 1973–74 when experiments confirmed that the </w:t>
      </w:r>
      <w:hyperlink r:id="rId1728" w:history="1">
        <w:r w:rsidRPr="00045903">
          <w:rPr>
            <w:rStyle w:val="Hyperlink"/>
            <w:rFonts w:ascii="Arial" w:hAnsi="Arial" w:cs="Arial"/>
            <w:color w:val="auto"/>
          </w:rPr>
          <w:t>hadrons</w:t>
        </w:r>
      </w:hyperlink>
      <w:r w:rsidRPr="00045903">
        <w:rPr>
          <w:rFonts w:ascii="Arial" w:hAnsi="Arial" w:cs="Arial"/>
        </w:rPr>
        <w:t xml:space="preserve"> were composed of fractionally charged quarks.</w:t>
      </w:r>
    </w:p>
    <w:p w:rsidR="0020145E" w:rsidRPr="00045903" w:rsidRDefault="0020145E">
      <w:pPr>
        <w:pStyle w:val="NormalWeb"/>
      </w:pPr>
    </w:p>
    <w:p w:rsidR="00BB6A9B" w:rsidRPr="00045903" w:rsidRDefault="00BB6A9B">
      <w:pPr>
        <w:rPr>
          <w:rStyle w:val="mw-headline"/>
          <w:sz w:val="28"/>
          <w:szCs w:val="28"/>
        </w:rPr>
      </w:pPr>
    </w:p>
    <w:p w:rsidR="0020145E" w:rsidRPr="00045903" w:rsidRDefault="0020145E">
      <w:pPr>
        <w:rPr>
          <w:rFonts w:ascii="Arial" w:hAnsi="Arial" w:cs="Arial"/>
        </w:rPr>
      </w:pPr>
      <w:r w:rsidRPr="00045903">
        <w:rPr>
          <w:rStyle w:val="mw-headline"/>
          <w:sz w:val="28"/>
          <w:szCs w:val="28"/>
        </w:rPr>
        <w:t>Overview</w:t>
      </w:r>
    </w:p>
    <w:p w:rsidR="00786EAB" w:rsidRPr="00045903" w:rsidRDefault="0020145E" w:rsidP="00786EAB">
      <w:pPr>
        <w:pStyle w:val="NormalWeb"/>
      </w:pPr>
      <w:r w:rsidRPr="00045903">
        <w:rPr>
          <w:rFonts w:ascii="Arial" w:hAnsi="Arial" w:cs="Arial"/>
        </w:rPr>
        <w:t xml:space="preserve">At present, </w:t>
      </w:r>
      <w:hyperlink r:id="rId1729" w:history="1">
        <w:r w:rsidRPr="00045903">
          <w:rPr>
            <w:rStyle w:val="Hyperlink"/>
            <w:rFonts w:ascii="Arial" w:hAnsi="Arial" w:cs="Arial"/>
            <w:color w:val="auto"/>
          </w:rPr>
          <w:t>matter</w:t>
        </w:r>
      </w:hyperlink>
      <w:r w:rsidRPr="00045903">
        <w:rPr>
          <w:rFonts w:ascii="Arial" w:hAnsi="Arial" w:cs="Arial"/>
        </w:rPr>
        <w:t xml:space="preserve"> and </w:t>
      </w:r>
      <w:hyperlink r:id="rId1730" w:history="1">
        <w:r w:rsidRPr="00045903">
          <w:rPr>
            <w:rStyle w:val="Hyperlink"/>
            <w:rFonts w:ascii="Arial" w:hAnsi="Arial" w:cs="Arial"/>
            <w:color w:val="auto"/>
          </w:rPr>
          <w:t>energy</w:t>
        </w:r>
      </w:hyperlink>
      <w:r w:rsidRPr="00045903">
        <w:rPr>
          <w:rFonts w:ascii="Arial" w:hAnsi="Arial" w:cs="Arial"/>
        </w:rPr>
        <w:t xml:space="preserve"> are best understood in terms of the </w:t>
      </w:r>
      <w:hyperlink r:id="rId1731" w:history="1">
        <w:r w:rsidRPr="00045903">
          <w:rPr>
            <w:rStyle w:val="Hyperlink"/>
            <w:rFonts w:ascii="Arial" w:hAnsi="Arial" w:cs="Arial"/>
            <w:color w:val="auto"/>
          </w:rPr>
          <w:t>kinematics</w:t>
        </w:r>
      </w:hyperlink>
      <w:r w:rsidRPr="00045903">
        <w:rPr>
          <w:rFonts w:ascii="Arial" w:hAnsi="Arial" w:cs="Arial"/>
        </w:rPr>
        <w:t xml:space="preserve"> and </w:t>
      </w:r>
      <w:hyperlink r:id="rId1732" w:history="1">
        <w:r w:rsidRPr="00045903">
          <w:rPr>
            <w:rStyle w:val="Hyperlink"/>
            <w:rFonts w:ascii="Arial" w:hAnsi="Arial" w:cs="Arial"/>
            <w:color w:val="auto"/>
          </w:rPr>
          <w:t>interactions</w:t>
        </w:r>
      </w:hyperlink>
      <w:r w:rsidRPr="00045903">
        <w:rPr>
          <w:rFonts w:ascii="Arial" w:hAnsi="Arial" w:cs="Arial"/>
        </w:rPr>
        <w:t xml:space="preserve"> of elementary particles. To date, physics has reduced the </w:t>
      </w:r>
      <w:hyperlink r:id="rId1733" w:history="1">
        <w:r w:rsidRPr="00045903">
          <w:rPr>
            <w:rStyle w:val="Hyperlink"/>
            <w:rFonts w:ascii="Arial" w:hAnsi="Arial" w:cs="Arial"/>
            <w:color w:val="auto"/>
          </w:rPr>
          <w:t>laws</w:t>
        </w:r>
      </w:hyperlink>
      <w:r w:rsidRPr="00045903">
        <w:rPr>
          <w:rFonts w:ascii="Arial" w:hAnsi="Arial" w:cs="Arial"/>
        </w:rPr>
        <w:t xml:space="preserve"> governing the behavior and interaction of all known forms of matter and energy to a small set of fundamental laws and theories. A major goal of physics is to find the "common ground" </w:t>
      </w:r>
      <w:r w:rsidRPr="00045903">
        <w:rPr>
          <w:rFonts w:ascii="Arial" w:hAnsi="Arial" w:cs="Arial"/>
        </w:rPr>
        <w:lastRenderedPageBreak/>
        <w:t xml:space="preserve">that would unite all of these theories into one integrated </w:t>
      </w:r>
      <w:hyperlink r:id="rId1734" w:history="1">
        <w:r w:rsidRPr="00045903">
          <w:rPr>
            <w:rStyle w:val="Hyperlink"/>
            <w:rFonts w:ascii="Arial" w:hAnsi="Arial" w:cs="Arial"/>
            <w:color w:val="auto"/>
          </w:rPr>
          <w:t>theory of everything</w:t>
        </w:r>
      </w:hyperlink>
      <w:r w:rsidRPr="00045903">
        <w:rPr>
          <w:rFonts w:ascii="Arial" w:hAnsi="Arial" w:cs="Arial"/>
        </w:rPr>
        <w:t>, of which all the other known laws would be special cases, and from which the behavior of all matter and energy could be derived (at least in principle).</w:t>
      </w:r>
      <w:hyperlink r:id="rId1735" w:anchor="cite_note-12" w:history="1">
        <w:r w:rsidRPr="00045903">
          <w:rPr>
            <w:rStyle w:val="Hyperlink"/>
            <w:rFonts w:ascii="Arial" w:hAnsi="Arial" w:cs="Arial"/>
            <w:color w:val="auto"/>
            <w:vertAlign w:val="superscript"/>
          </w:rPr>
          <w:t>[12]</w:t>
        </w:r>
      </w:hyperlink>
      <w:bookmarkStart w:id="507" w:name="_Toc98456225"/>
      <w:bookmarkStart w:id="508" w:name="_Toc98971450"/>
      <w:bookmarkStart w:id="509" w:name="_Toc101298338"/>
    </w:p>
    <w:p w:rsidR="0020145E" w:rsidRPr="00045903" w:rsidRDefault="0020145E" w:rsidP="00786EAB">
      <w:pPr>
        <w:pStyle w:val="NormalWeb"/>
        <w:rPr>
          <w:b/>
        </w:rPr>
      </w:pPr>
      <w:r w:rsidRPr="00045903">
        <w:rPr>
          <w:rStyle w:val="mw-headline"/>
          <w:b/>
        </w:rPr>
        <w:t>Particle content</w:t>
      </w:r>
      <w:bookmarkEnd w:id="507"/>
      <w:bookmarkEnd w:id="508"/>
      <w:bookmarkEnd w:id="509"/>
    </w:p>
    <w:p w:rsidR="0020145E" w:rsidRPr="00045903" w:rsidRDefault="0020145E">
      <w:pPr>
        <w:pStyle w:val="NormalWeb"/>
      </w:pPr>
      <w:r w:rsidRPr="00045903">
        <w:t>The Standard Model has 61 elementary particles.</w:t>
      </w:r>
      <w:hyperlink r:id="rId1736" w:anchor="cite_note-13" w:history="1">
        <w:r w:rsidRPr="00045903">
          <w:rPr>
            <w:rStyle w:val="Hyperlink"/>
            <w:color w:val="auto"/>
            <w:vertAlign w:val="superscript"/>
          </w:rPr>
          <w:t>[13]</w:t>
        </w:r>
      </w:hyperlink>
    </w:p>
    <w:p w:rsidR="0020145E" w:rsidRPr="00045903" w:rsidRDefault="00810074">
      <w:r w:rsidRPr="00045903">
        <w:rPr>
          <w:noProof/>
          <w:lang w:eastAsia="en-US"/>
        </w:rPr>
        <w:drawing>
          <wp:inline distT="0" distB="0" distL="0" distR="0" wp14:anchorId="49F31045" wp14:editId="0CC3F6DE">
            <wp:extent cx="4759325" cy="1634490"/>
            <wp:effectExtent l="0" t="0" r="0" b="0"/>
            <wp:docPr id="254" name="Picture 254">
              <a:hlinkClick xmlns:a="http://schemas.openxmlformats.org/drawingml/2006/main" r:id="rId17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1738" cstate="print">
                      <a:extLst>
                        <a:ext uri="{28A0092B-C50C-407E-A947-70E740481C1C}">
                          <a14:useLocalDpi xmlns:a14="http://schemas.microsoft.com/office/drawing/2010/main" val="0"/>
                        </a:ext>
                      </a:extLst>
                    </a:blip>
                    <a:srcRect/>
                    <a:stretch>
                      <a:fillRect/>
                    </a:stretch>
                  </pic:blipFill>
                  <pic:spPr bwMode="auto">
                    <a:xfrm>
                      <a:off x="0" y="0"/>
                      <a:ext cx="4759325" cy="1634490"/>
                    </a:xfrm>
                    <a:prstGeom prst="rect">
                      <a:avLst/>
                    </a:prstGeom>
                    <a:solidFill>
                      <a:srgbClr val="FFFFFF"/>
                    </a:solidFill>
                    <a:ln>
                      <a:noFill/>
                    </a:ln>
                  </pic:spPr>
                </pic:pic>
              </a:graphicData>
            </a:graphic>
          </wp:inline>
        </w:drawing>
      </w:r>
    </w:p>
    <w:p w:rsidR="0020145E" w:rsidRPr="00045903" w:rsidRDefault="00810074">
      <w:r w:rsidRPr="00045903">
        <w:rPr>
          <w:noProof/>
          <w:lang w:eastAsia="en-US"/>
        </w:rPr>
        <w:drawing>
          <wp:inline distT="0" distB="0" distL="0" distR="0" wp14:anchorId="1BFC84F7" wp14:editId="4185A8A9">
            <wp:extent cx="144145" cy="100965"/>
            <wp:effectExtent l="0" t="0" r="0" b="0"/>
            <wp:docPr id="255" name="Picture 255">
              <a:hlinkClick xmlns:a="http://schemas.openxmlformats.org/drawingml/2006/main" r:id="rId17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801" cstate="print">
                      <a:extLst>
                        <a:ext uri="{28A0092B-C50C-407E-A947-70E740481C1C}">
                          <a14:useLocalDpi xmlns:a14="http://schemas.microsoft.com/office/drawing/2010/main" val="0"/>
                        </a:ext>
                      </a:extLst>
                    </a:blip>
                    <a:srcRect/>
                    <a:stretch>
                      <a:fillRect/>
                    </a:stretch>
                  </pic:blipFill>
                  <pic:spPr bwMode="auto">
                    <a:xfrm>
                      <a:off x="0" y="0"/>
                      <a:ext cx="144145" cy="100965"/>
                    </a:xfrm>
                    <a:prstGeom prst="rect">
                      <a:avLst/>
                    </a:prstGeom>
                    <a:solidFill>
                      <a:srgbClr val="FFFFFF"/>
                    </a:solidFill>
                    <a:ln>
                      <a:noFill/>
                    </a:ln>
                  </pic:spPr>
                </pic:pic>
              </a:graphicData>
            </a:graphic>
          </wp:inline>
        </w:drawing>
      </w:r>
    </w:p>
    <w:p w:rsidR="0020145E" w:rsidRPr="00045903" w:rsidRDefault="0020145E">
      <w:r w:rsidRPr="00045903">
        <w:t xml:space="preserve">Particle classification. (Note that </w:t>
      </w:r>
      <w:hyperlink r:id="rId1739" w:history="1">
        <w:r w:rsidRPr="00045903">
          <w:rPr>
            <w:rStyle w:val="Hyperlink"/>
            <w:color w:val="auto"/>
          </w:rPr>
          <w:t>mesons</w:t>
        </w:r>
      </w:hyperlink>
      <w:r w:rsidRPr="00045903">
        <w:t xml:space="preserve"> are </w:t>
      </w:r>
      <w:hyperlink r:id="rId1740" w:history="1">
        <w:r w:rsidRPr="00045903">
          <w:rPr>
            <w:rStyle w:val="Hyperlink"/>
            <w:color w:val="auto"/>
          </w:rPr>
          <w:t>bosons</w:t>
        </w:r>
      </w:hyperlink>
      <w:r w:rsidRPr="00045903">
        <w:t xml:space="preserve"> and </w:t>
      </w:r>
      <w:hyperlink r:id="rId1741" w:history="1">
        <w:r w:rsidRPr="00045903">
          <w:rPr>
            <w:rStyle w:val="Hyperlink"/>
            <w:color w:val="auto"/>
          </w:rPr>
          <w:t>hadrons</w:t>
        </w:r>
      </w:hyperlink>
      <w:r w:rsidRPr="00045903">
        <w:t xml:space="preserve">; and </w:t>
      </w:r>
      <w:hyperlink r:id="rId1742" w:history="1">
        <w:r w:rsidRPr="00045903">
          <w:rPr>
            <w:rStyle w:val="Hyperlink"/>
            <w:color w:val="auto"/>
          </w:rPr>
          <w:t>baryons</w:t>
        </w:r>
      </w:hyperlink>
      <w:r w:rsidRPr="00045903">
        <w:t xml:space="preserve"> are hadrons and </w:t>
      </w:r>
      <w:hyperlink r:id="rId1743" w:history="1">
        <w:r w:rsidRPr="00045903">
          <w:rPr>
            <w:rStyle w:val="Hyperlink"/>
            <w:color w:val="auto"/>
          </w:rPr>
          <w:t>fermions</w:t>
        </w:r>
      </w:hyperlink>
      <w:r w:rsidRPr="00045903">
        <w:t>).</w:t>
      </w:r>
    </w:p>
    <w:tbl>
      <w:tblPr>
        <w:tblW w:w="0" w:type="auto"/>
        <w:tblInd w:w="-30" w:type="dxa"/>
        <w:tblLayout w:type="fixed"/>
        <w:tblCellMar>
          <w:top w:w="15" w:type="dxa"/>
          <w:left w:w="15" w:type="dxa"/>
          <w:bottom w:w="15" w:type="dxa"/>
          <w:right w:w="15" w:type="dxa"/>
        </w:tblCellMar>
        <w:tblLook w:val="0000" w:firstRow="0" w:lastRow="0" w:firstColumn="0" w:lastColumn="0" w:noHBand="0" w:noVBand="0"/>
      </w:tblPr>
      <w:tblGrid>
        <w:gridCol w:w="965"/>
        <w:gridCol w:w="718"/>
        <w:gridCol w:w="1422"/>
        <w:gridCol w:w="1369"/>
        <w:gridCol w:w="766"/>
        <w:gridCol w:w="642"/>
      </w:tblGrid>
      <w:tr w:rsidR="00045903" w:rsidRPr="00045903">
        <w:tc>
          <w:tcPr>
            <w:tcW w:w="5882" w:type="dxa"/>
            <w:gridSpan w:val="6"/>
            <w:shd w:val="clear" w:color="auto" w:fill="auto"/>
            <w:vAlign w:val="center"/>
          </w:tcPr>
          <w:p w:rsidR="0020145E" w:rsidRPr="00045903" w:rsidRDefault="0020145E">
            <w:pPr>
              <w:jc w:val="center"/>
            </w:pPr>
            <w:r w:rsidRPr="00045903">
              <w:t>Elementary Particles</w:t>
            </w:r>
          </w:p>
        </w:tc>
      </w:tr>
      <w:tr w:rsidR="00045903" w:rsidRPr="00045903">
        <w:tc>
          <w:tcPr>
            <w:tcW w:w="965" w:type="dxa"/>
            <w:shd w:val="clear" w:color="auto" w:fill="auto"/>
            <w:vAlign w:val="center"/>
          </w:tcPr>
          <w:p w:rsidR="0020145E" w:rsidRPr="00045903" w:rsidRDefault="0020145E">
            <w:pPr>
              <w:snapToGrid w:val="0"/>
              <w:rPr>
                <w:sz w:val="24"/>
                <w:szCs w:val="24"/>
              </w:rPr>
            </w:pPr>
          </w:p>
        </w:tc>
        <w:tc>
          <w:tcPr>
            <w:tcW w:w="718" w:type="dxa"/>
            <w:shd w:val="clear" w:color="auto" w:fill="auto"/>
            <w:vAlign w:val="center"/>
          </w:tcPr>
          <w:p w:rsidR="0020145E" w:rsidRPr="00045903" w:rsidRDefault="009D1660">
            <w:pPr>
              <w:jc w:val="center"/>
            </w:pPr>
            <w:hyperlink r:id="rId1744" w:history="1">
              <w:r w:rsidR="0020145E" w:rsidRPr="00045903">
                <w:rPr>
                  <w:rStyle w:val="Hyperlink"/>
                  <w:b/>
                  <w:bCs/>
                  <w:color w:val="auto"/>
                </w:rPr>
                <w:t>Types</w:t>
              </w:r>
            </w:hyperlink>
          </w:p>
        </w:tc>
        <w:tc>
          <w:tcPr>
            <w:tcW w:w="1422" w:type="dxa"/>
            <w:shd w:val="clear" w:color="auto" w:fill="auto"/>
            <w:vAlign w:val="center"/>
          </w:tcPr>
          <w:p w:rsidR="0020145E" w:rsidRPr="00045903" w:rsidRDefault="009D1660">
            <w:pPr>
              <w:jc w:val="center"/>
            </w:pPr>
            <w:hyperlink r:id="rId1745" w:history="1">
              <w:r w:rsidR="0020145E" w:rsidRPr="00045903">
                <w:rPr>
                  <w:rStyle w:val="Hyperlink"/>
                  <w:b/>
                  <w:bCs/>
                  <w:color w:val="auto"/>
                </w:rPr>
                <w:t>Generations</w:t>
              </w:r>
            </w:hyperlink>
          </w:p>
        </w:tc>
        <w:tc>
          <w:tcPr>
            <w:tcW w:w="1369" w:type="dxa"/>
            <w:shd w:val="clear" w:color="auto" w:fill="auto"/>
            <w:vAlign w:val="center"/>
          </w:tcPr>
          <w:p w:rsidR="0020145E" w:rsidRPr="00045903" w:rsidRDefault="009D1660">
            <w:pPr>
              <w:jc w:val="center"/>
            </w:pPr>
            <w:hyperlink r:id="rId1746" w:history="1">
              <w:r w:rsidR="0020145E" w:rsidRPr="00045903">
                <w:rPr>
                  <w:rStyle w:val="Hyperlink"/>
                  <w:b/>
                  <w:bCs/>
                  <w:color w:val="auto"/>
                </w:rPr>
                <w:t>Antiparticle</w:t>
              </w:r>
            </w:hyperlink>
          </w:p>
        </w:tc>
        <w:tc>
          <w:tcPr>
            <w:tcW w:w="766" w:type="dxa"/>
            <w:shd w:val="clear" w:color="auto" w:fill="auto"/>
            <w:vAlign w:val="center"/>
          </w:tcPr>
          <w:p w:rsidR="0020145E" w:rsidRPr="00045903" w:rsidRDefault="009D1660">
            <w:pPr>
              <w:jc w:val="center"/>
              <w:rPr>
                <w:b/>
                <w:bCs/>
              </w:rPr>
            </w:pPr>
            <w:hyperlink r:id="rId1747" w:history="1">
              <w:r w:rsidR="0020145E" w:rsidRPr="00045903">
                <w:rPr>
                  <w:rStyle w:val="Hyperlink"/>
                  <w:b/>
                  <w:bCs/>
                  <w:color w:val="auto"/>
                </w:rPr>
                <w:t>Colors</w:t>
              </w:r>
            </w:hyperlink>
          </w:p>
        </w:tc>
        <w:tc>
          <w:tcPr>
            <w:tcW w:w="642" w:type="dxa"/>
            <w:shd w:val="clear" w:color="auto" w:fill="auto"/>
            <w:vAlign w:val="center"/>
          </w:tcPr>
          <w:p w:rsidR="0020145E" w:rsidRPr="00045903" w:rsidRDefault="0020145E">
            <w:pPr>
              <w:jc w:val="center"/>
            </w:pPr>
            <w:r w:rsidRPr="00045903">
              <w:rPr>
                <w:b/>
                <w:bCs/>
              </w:rPr>
              <w:t>Total</w:t>
            </w:r>
          </w:p>
        </w:tc>
      </w:tr>
      <w:tr w:rsidR="00045903" w:rsidRPr="00045903">
        <w:tc>
          <w:tcPr>
            <w:tcW w:w="965" w:type="dxa"/>
            <w:shd w:val="clear" w:color="auto" w:fill="auto"/>
            <w:vAlign w:val="center"/>
          </w:tcPr>
          <w:p w:rsidR="0020145E" w:rsidRPr="00045903" w:rsidRDefault="009D1660">
            <w:pPr>
              <w:jc w:val="center"/>
            </w:pPr>
            <w:hyperlink r:id="rId1748" w:history="1">
              <w:r w:rsidR="0020145E" w:rsidRPr="00045903">
                <w:rPr>
                  <w:rStyle w:val="Hyperlink"/>
                  <w:b/>
                  <w:bCs/>
                  <w:color w:val="auto"/>
                </w:rPr>
                <w:t>Quarks</w:t>
              </w:r>
            </w:hyperlink>
          </w:p>
        </w:tc>
        <w:tc>
          <w:tcPr>
            <w:tcW w:w="718" w:type="dxa"/>
            <w:shd w:val="clear" w:color="auto" w:fill="auto"/>
            <w:vAlign w:val="center"/>
          </w:tcPr>
          <w:p w:rsidR="0020145E" w:rsidRPr="00045903" w:rsidRDefault="0020145E">
            <w:r w:rsidRPr="00045903">
              <w:t>2</w:t>
            </w:r>
          </w:p>
        </w:tc>
        <w:tc>
          <w:tcPr>
            <w:tcW w:w="1422" w:type="dxa"/>
            <w:shd w:val="clear" w:color="auto" w:fill="auto"/>
            <w:vAlign w:val="center"/>
          </w:tcPr>
          <w:p w:rsidR="0020145E" w:rsidRPr="00045903" w:rsidRDefault="0020145E">
            <w:r w:rsidRPr="00045903">
              <w:t>3</w:t>
            </w:r>
          </w:p>
        </w:tc>
        <w:tc>
          <w:tcPr>
            <w:tcW w:w="1369" w:type="dxa"/>
            <w:shd w:val="clear" w:color="auto" w:fill="auto"/>
            <w:vAlign w:val="center"/>
          </w:tcPr>
          <w:p w:rsidR="0020145E" w:rsidRPr="00045903" w:rsidRDefault="0020145E">
            <w:r w:rsidRPr="00045903">
              <w:t>Pair</w:t>
            </w:r>
          </w:p>
        </w:tc>
        <w:tc>
          <w:tcPr>
            <w:tcW w:w="766" w:type="dxa"/>
            <w:shd w:val="clear" w:color="auto" w:fill="auto"/>
            <w:vAlign w:val="center"/>
          </w:tcPr>
          <w:p w:rsidR="0020145E" w:rsidRPr="00045903" w:rsidRDefault="0020145E">
            <w:r w:rsidRPr="00045903">
              <w:t>3</w:t>
            </w:r>
          </w:p>
        </w:tc>
        <w:tc>
          <w:tcPr>
            <w:tcW w:w="642" w:type="dxa"/>
            <w:shd w:val="clear" w:color="auto" w:fill="auto"/>
            <w:vAlign w:val="center"/>
          </w:tcPr>
          <w:p w:rsidR="0020145E" w:rsidRPr="00045903" w:rsidRDefault="0020145E">
            <w:r w:rsidRPr="00045903">
              <w:t>36</w:t>
            </w:r>
          </w:p>
        </w:tc>
      </w:tr>
      <w:tr w:rsidR="00045903" w:rsidRPr="00045903">
        <w:tc>
          <w:tcPr>
            <w:tcW w:w="965" w:type="dxa"/>
            <w:shd w:val="clear" w:color="auto" w:fill="auto"/>
            <w:vAlign w:val="center"/>
          </w:tcPr>
          <w:p w:rsidR="0020145E" w:rsidRPr="00045903" w:rsidRDefault="009D1660">
            <w:pPr>
              <w:jc w:val="center"/>
            </w:pPr>
            <w:hyperlink r:id="rId1749" w:history="1">
              <w:r w:rsidR="0020145E" w:rsidRPr="00045903">
                <w:rPr>
                  <w:rStyle w:val="Hyperlink"/>
                  <w:b/>
                  <w:bCs/>
                  <w:color w:val="auto"/>
                </w:rPr>
                <w:t>Leptons</w:t>
              </w:r>
            </w:hyperlink>
          </w:p>
        </w:tc>
        <w:tc>
          <w:tcPr>
            <w:tcW w:w="718" w:type="dxa"/>
            <w:shd w:val="clear" w:color="auto" w:fill="auto"/>
            <w:vAlign w:val="center"/>
          </w:tcPr>
          <w:p w:rsidR="0020145E" w:rsidRPr="00045903" w:rsidRDefault="0020145E">
            <w:r w:rsidRPr="00045903">
              <w:t>2</w:t>
            </w:r>
          </w:p>
        </w:tc>
        <w:tc>
          <w:tcPr>
            <w:tcW w:w="1422" w:type="dxa"/>
            <w:shd w:val="clear" w:color="auto" w:fill="auto"/>
            <w:vAlign w:val="center"/>
          </w:tcPr>
          <w:p w:rsidR="0020145E" w:rsidRPr="00045903" w:rsidRDefault="0020145E">
            <w:r w:rsidRPr="00045903">
              <w:t>3</w:t>
            </w:r>
          </w:p>
        </w:tc>
        <w:tc>
          <w:tcPr>
            <w:tcW w:w="1369" w:type="dxa"/>
            <w:shd w:val="clear" w:color="auto" w:fill="auto"/>
            <w:vAlign w:val="center"/>
          </w:tcPr>
          <w:p w:rsidR="0020145E" w:rsidRPr="00045903" w:rsidRDefault="0020145E">
            <w:r w:rsidRPr="00045903">
              <w:t>Pair</w:t>
            </w:r>
          </w:p>
        </w:tc>
        <w:tc>
          <w:tcPr>
            <w:tcW w:w="766" w:type="dxa"/>
            <w:shd w:val="clear" w:color="auto" w:fill="auto"/>
            <w:vAlign w:val="center"/>
          </w:tcPr>
          <w:p w:rsidR="0020145E" w:rsidRPr="00045903" w:rsidRDefault="0020145E">
            <w:r w:rsidRPr="00045903">
              <w:t>None</w:t>
            </w:r>
          </w:p>
        </w:tc>
        <w:tc>
          <w:tcPr>
            <w:tcW w:w="642" w:type="dxa"/>
            <w:shd w:val="clear" w:color="auto" w:fill="auto"/>
            <w:vAlign w:val="center"/>
          </w:tcPr>
          <w:p w:rsidR="0020145E" w:rsidRPr="00045903" w:rsidRDefault="0020145E">
            <w:r w:rsidRPr="00045903">
              <w:t>12</w:t>
            </w:r>
          </w:p>
        </w:tc>
      </w:tr>
      <w:tr w:rsidR="00045903" w:rsidRPr="00045903">
        <w:tc>
          <w:tcPr>
            <w:tcW w:w="965" w:type="dxa"/>
            <w:shd w:val="clear" w:color="auto" w:fill="auto"/>
            <w:vAlign w:val="center"/>
          </w:tcPr>
          <w:p w:rsidR="0020145E" w:rsidRPr="00045903" w:rsidRDefault="009D1660">
            <w:pPr>
              <w:jc w:val="center"/>
            </w:pPr>
            <w:hyperlink r:id="rId1750" w:history="1">
              <w:r w:rsidR="0020145E" w:rsidRPr="00045903">
                <w:rPr>
                  <w:rStyle w:val="Hyperlink"/>
                  <w:b/>
                  <w:bCs/>
                  <w:color w:val="auto"/>
                </w:rPr>
                <w:t>Gluons</w:t>
              </w:r>
            </w:hyperlink>
          </w:p>
        </w:tc>
        <w:tc>
          <w:tcPr>
            <w:tcW w:w="718" w:type="dxa"/>
            <w:shd w:val="clear" w:color="auto" w:fill="auto"/>
            <w:vAlign w:val="center"/>
          </w:tcPr>
          <w:p w:rsidR="0020145E" w:rsidRPr="00045903" w:rsidRDefault="0020145E">
            <w:r w:rsidRPr="00045903">
              <w:t>1</w:t>
            </w:r>
          </w:p>
        </w:tc>
        <w:tc>
          <w:tcPr>
            <w:tcW w:w="1422" w:type="dxa"/>
            <w:shd w:val="clear" w:color="auto" w:fill="auto"/>
            <w:vAlign w:val="center"/>
          </w:tcPr>
          <w:p w:rsidR="0020145E" w:rsidRPr="00045903" w:rsidRDefault="0020145E">
            <w:r w:rsidRPr="00045903">
              <w:t>1</w:t>
            </w:r>
          </w:p>
        </w:tc>
        <w:tc>
          <w:tcPr>
            <w:tcW w:w="1369" w:type="dxa"/>
            <w:shd w:val="clear" w:color="auto" w:fill="auto"/>
            <w:vAlign w:val="center"/>
          </w:tcPr>
          <w:p w:rsidR="0020145E" w:rsidRPr="00045903" w:rsidRDefault="0020145E">
            <w:r w:rsidRPr="00045903">
              <w:t>Own</w:t>
            </w:r>
          </w:p>
        </w:tc>
        <w:tc>
          <w:tcPr>
            <w:tcW w:w="766" w:type="dxa"/>
            <w:shd w:val="clear" w:color="auto" w:fill="auto"/>
            <w:vAlign w:val="center"/>
          </w:tcPr>
          <w:p w:rsidR="0020145E" w:rsidRPr="00045903" w:rsidRDefault="009D1660">
            <w:hyperlink r:id="rId1751" w:anchor="Eight_gluon_colors" w:history="1">
              <w:r w:rsidR="0020145E" w:rsidRPr="00045903">
                <w:rPr>
                  <w:rStyle w:val="Hyperlink"/>
                  <w:color w:val="auto"/>
                </w:rPr>
                <w:t>8</w:t>
              </w:r>
            </w:hyperlink>
          </w:p>
        </w:tc>
        <w:tc>
          <w:tcPr>
            <w:tcW w:w="642" w:type="dxa"/>
            <w:shd w:val="clear" w:color="auto" w:fill="auto"/>
            <w:vAlign w:val="center"/>
          </w:tcPr>
          <w:p w:rsidR="0020145E" w:rsidRPr="00045903" w:rsidRDefault="0020145E">
            <w:r w:rsidRPr="00045903">
              <w:t>8</w:t>
            </w:r>
          </w:p>
        </w:tc>
      </w:tr>
      <w:tr w:rsidR="00045903" w:rsidRPr="00045903">
        <w:tc>
          <w:tcPr>
            <w:tcW w:w="965" w:type="dxa"/>
            <w:shd w:val="clear" w:color="auto" w:fill="auto"/>
            <w:vAlign w:val="center"/>
          </w:tcPr>
          <w:p w:rsidR="0020145E" w:rsidRPr="00045903" w:rsidRDefault="009D1660">
            <w:pPr>
              <w:jc w:val="center"/>
            </w:pPr>
            <w:hyperlink r:id="rId1752" w:history="1">
              <w:r w:rsidR="0020145E" w:rsidRPr="00045903">
                <w:rPr>
                  <w:rStyle w:val="Hyperlink"/>
                  <w:b/>
                  <w:bCs/>
                  <w:color w:val="auto"/>
                </w:rPr>
                <w:t>W</w:t>
              </w:r>
            </w:hyperlink>
          </w:p>
        </w:tc>
        <w:tc>
          <w:tcPr>
            <w:tcW w:w="718" w:type="dxa"/>
            <w:shd w:val="clear" w:color="auto" w:fill="auto"/>
            <w:vAlign w:val="center"/>
          </w:tcPr>
          <w:p w:rsidR="0020145E" w:rsidRPr="00045903" w:rsidRDefault="0020145E">
            <w:r w:rsidRPr="00045903">
              <w:t>1</w:t>
            </w:r>
          </w:p>
        </w:tc>
        <w:tc>
          <w:tcPr>
            <w:tcW w:w="1422" w:type="dxa"/>
            <w:shd w:val="clear" w:color="auto" w:fill="auto"/>
            <w:vAlign w:val="center"/>
          </w:tcPr>
          <w:p w:rsidR="0020145E" w:rsidRPr="00045903" w:rsidRDefault="0020145E">
            <w:r w:rsidRPr="00045903">
              <w:t>1</w:t>
            </w:r>
          </w:p>
        </w:tc>
        <w:tc>
          <w:tcPr>
            <w:tcW w:w="1369" w:type="dxa"/>
            <w:shd w:val="clear" w:color="auto" w:fill="auto"/>
            <w:vAlign w:val="center"/>
          </w:tcPr>
          <w:p w:rsidR="0020145E" w:rsidRPr="00045903" w:rsidRDefault="0020145E">
            <w:r w:rsidRPr="00045903">
              <w:t>Pair</w:t>
            </w:r>
          </w:p>
        </w:tc>
        <w:tc>
          <w:tcPr>
            <w:tcW w:w="766" w:type="dxa"/>
            <w:shd w:val="clear" w:color="auto" w:fill="auto"/>
            <w:vAlign w:val="center"/>
          </w:tcPr>
          <w:p w:rsidR="0020145E" w:rsidRPr="00045903" w:rsidRDefault="0020145E">
            <w:r w:rsidRPr="00045903">
              <w:t>None</w:t>
            </w:r>
          </w:p>
        </w:tc>
        <w:tc>
          <w:tcPr>
            <w:tcW w:w="642" w:type="dxa"/>
            <w:shd w:val="clear" w:color="auto" w:fill="auto"/>
            <w:vAlign w:val="center"/>
          </w:tcPr>
          <w:p w:rsidR="0020145E" w:rsidRPr="00045903" w:rsidRDefault="0020145E">
            <w:r w:rsidRPr="00045903">
              <w:t>2</w:t>
            </w:r>
          </w:p>
        </w:tc>
      </w:tr>
      <w:tr w:rsidR="00045903" w:rsidRPr="00045903">
        <w:tc>
          <w:tcPr>
            <w:tcW w:w="965" w:type="dxa"/>
            <w:shd w:val="clear" w:color="auto" w:fill="auto"/>
            <w:vAlign w:val="center"/>
          </w:tcPr>
          <w:p w:rsidR="0020145E" w:rsidRPr="00045903" w:rsidRDefault="009D1660">
            <w:pPr>
              <w:jc w:val="center"/>
            </w:pPr>
            <w:hyperlink r:id="rId1753" w:history="1">
              <w:r w:rsidR="0020145E" w:rsidRPr="00045903">
                <w:rPr>
                  <w:rStyle w:val="Hyperlink"/>
                  <w:b/>
                  <w:bCs/>
                  <w:color w:val="auto"/>
                </w:rPr>
                <w:t>Z</w:t>
              </w:r>
            </w:hyperlink>
          </w:p>
        </w:tc>
        <w:tc>
          <w:tcPr>
            <w:tcW w:w="718" w:type="dxa"/>
            <w:shd w:val="clear" w:color="auto" w:fill="auto"/>
            <w:vAlign w:val="center"/>
          </w:tcPr>
          <w:p w:rsidR="0020145E" w:rsidRPr="00045903" w:rsidRDefault="0020145E">
            <w:r w:rsidRPr="00045903">
              <w:t>1</w:t>
            </w:r>
          </w:p>
        </w:tc>
        <w:tc>
          <w:tcPr>
            <w:tcW w:w="1422" w:type="dxa"/>
            <w:shd w:val="clear" w:color="auto" w:fill="auto"/>
            <w:vAlign w:val="center"/>
          </w:tcPr>
          <w:p w:rsidR="0020145E" w:rsidRPr="00045903" w:rsidRDefault="0020145E">
            <w:r w:rsidRPr="00045903">
              <w:t>1</w:t>
            </w:r>
          </w:p>
        </w:tc>
        <w:tc>
          <w:tcPr>
            <w:tcW w:w="1369" w:type="dxa"/>
            <w:shd w:val="clear" w:color="auto" w:fill="auto"/>
            <w:vAlign w:val="center"/>
          </w:tcPr>
          <w:p w:rsidR="0020145E" w:rsidRPr="00045903" w:rsidRDefault="0020145E">
            <w:r w:rsidRPr="00045903">
              <w:t>Own</w:t>
            </w:r>
          </w:p>
        </w:tc>
        <w:tc>
          <w:tcPr>
            <w:tcW w:w="766" w:type="dxa"/>
            <w:shd w:val="clear" w:color="auto" w:fill="auto"/>
            <w:vAlign w:val="center"/>
          </w:tcPr>
          <w:p w:rsidR="0020145E" w:rsidRPr="00045903" w:rsidRDefault="0020145E">
            <w:r w:rsidRPr="00045903">
              <w:t>None</w:t>
            </w:r>
          </w:p>
        </w:tc>
        <w:tc>
          <w:tcPr>
            <w:tcW w:w="642" w:type="dxa"/>
            <w:shd w:val="clear" w:color="auto" w:fill="auto"/>
            <w:vAlign w:val="center"/>
          </w:tcPr>
          <w:p w:rsidR="0020145E" w:rsidRPr="00045903" w:rsidRDefault="0020145E">
            <w:r w:rsidRPr="00045903">
              <w:t>1</w:t>
            </w:r>
          </w:p>
        </w:tc>
      </w:tr>
      <w:tr w:rsidR="00045903" w:rsidRPr="00045903">
        <w:tc>
          <w:tcPr>
            <w:tcW w:w="965" w:type="dxa"/>
            <w:shd w:val="clear" w:color="auto" w:fill="auto"/>
            <w:vAlign w:val="center"/>
          </w:tcPr>
          <w:p w:rsidR="0020145E" w:rsidRPr="00045903" w:rsidRDefault="009D1660">
            <w:pPr>
              <w:jc w:val="center"/>
            </w:pPr>
            <w:hyperlink r:id="rId1754" w:history="1">
              <w:r w:rsidR="0020145E" w:rsidRPr="00045903">
                <w:rPr>
                  <w:rStyle w:val="Hyperlink"/>
                  <w:b/>
                  <w:bCs/>
                  <w:color w:val="auto"/>
                </w:rPr>
                <w:t>Photon</w:t>
              </w:r>
            </w:hyperlink>
          </w:p>
        </w:tc>
        <w:tc>
          <w:tcPr>
            <w:tcW w:w="718" w:type="dxa"/>
            <w:shd w:val="clear" w:color="auto" w:fill="auto"/>
            <w:vAlign w:val="center"/>
          </w:tcPr>
          <w:p w:rsidR="0020145E" w:rsidRPr="00045903" w:rsidRDefault="0020145E">
            <w:r w:rsidRPr="00045903">
              <w:t>1</w:t>
            </w:r>
          </w:p>
        </w:tc>
        <w:tc>
          <w:tcPr>
            <w:tcW w:w="1422" w:type="dxa"/>
            <w:shd w:val="clear" w:color="auto" w:fill="auto"/>
            <w:vAlign w:val="center"/>
          </w:tcPr>
          <w:p w:rsidR="0020145E" w:rsidRPr="00045903" w:rsidRDefault="0020145E">
            <w:r w:rsidRPr="00045903">
              <w:t>1</w:t>
            </w:r>
          </w:p>
        </w:tc>
        <w:tc>
          <w:tcPr>
            <w:tcW w:w="1369" w:type="dxa"/>
            <w:shd w:val="clear" w:color="auto" w:fill="auto"/>
            <w:vAlign w:val="center"/>
          </w:tcPr>
          <w:p w:rsidR="0020145E" w:rsidRPr="00045903" w:rsidRDefault="0020145E">
            <w:r w:rsidRPr="00045903">
              <w:t>Own</w:t>
            </w:r>
          </w:p>
        </w:tc>
        <w:tc>
          <w:tcPr>
            <w:tcW w:w="766" w:type="dxa"/>
            <w:shd w:val="clear" w:color="auto" w:fill="auto"/>
            <w:vAlign w:val="center"/>
          </w:tcPr>
          <w:p w:rsidR="0020145E" w:rsidRPr="00045903" w:rsidRDefault="0020145E">
            <w:r w:rsidRPr="00045903">
              <w:t>None</w:t>
            </w:r>
          </w:p>
        </w:tc>
        <w:tc>
          <w:tcPr>
            <w:tcW w:w="642" w:type="dxa"/>
            <w:shd w:val="clear" w:color="auto" w:fill="auto"/>
            <w:vAlign w:val="center"/>
          </w:tcPr>
          <w:p w:rsidR="0020145E" w:rsidRPr="00045903" w:rsidRDefault="0020145E">
            <w:r w:rsidRPr="00045903">
              <w:t>1</w:t>
            </w:r>
          </w:p>
        </w:tc>
      </w:tr>
      <w:tr w:rsidR="00045903" w:rsidRPr="00045903">
        <w:tc>
          <w:tcPr>
            <w:tcW w:w="965" w:type="dxa"/>
            <w:shd w:val="clear" w:color="auto" w:fill="auto"/>
            <w:vAlign w:val="center"/>
          </w:tcPr>
          <w:p w:rsidR="0020145E" w:rsidRPr="00045903" w:rsidRDefault="009D1660">
            <w:pPr>
              <w:jc w:val="center"/>
            </w:pPr>
            <w:hyperlink r:id="rId1755" w:history="1">
              <w:r w:rsidR="0020145E" w:rsidRPr="00045903">
                <w:rPr>
                  <w:rStyle w:val="Hyperlink"/>
                  <w:b/>
                  <w:bCs/>
                  <w:color w:val="auto"/>
                </w:rPr>
                <w:t>Higgs</w:t>
              </w:r>
            </w:hyperlink>
          </w:p>
        </w:tc>
        <w:tc>
          <w:tcPr>
            <w:tcW w:w="718" w:type="dxa"/>
            <w:shd w:val="clear" w:color="auto" w:fill="auto"/>
            <w:vAlign w:val="center"/>
          </w:tcPr>
          <w:p w:rsidR="0020145E" w:rsidRPr="00045903" w:rsidRDefault="0020145E">
            <w:r w:rsidRPr="00045903">
              <w:t>1</w:t>
            </w:r>
          </w:p>
        </w:tc>
        <w:tc>
          <w:tcPr>
            <w:tcW w:w="1422" w:type="dxa"/>
            <w:shd w:val="clear" w:color="auto" w:fill="auto"/>
            <w:vAlign w:val="center"/>
          </w:tcPr>
          <w:p w:rsidR="0020145E" w:rsidRPr="00045903" w:rsidRDefault="0020145E">
            <w:r w:rsidRPr="00045903">
              <w:t>1</w:t>
            </w:r>
          </w:p>
        </w:tc>
        <w:tc>
          <w:tcPr>
            <w:tcW w:w="1369" w:type="dxa"/>
            <w:shd w:val="clear" w:color="auto" w:fill="auto"/>
            <w:vAlign w:val="center"/>
          </w:tcPr>
          <w:p w:rsidR="0020145E" w:rsidRPr="00045903" w:rsidRDefault="0020145E">
            <w:r w:rsidRPr="00045903">
              <w:t>Own</w:t>
            </w:r>
          </w:p>
        </w:tc>
        <w:tc>
          <w:tcPr>
            <w:tcW w:w="766" w:type="dxa"/>
            <w:shd w:val="clear" w:color="auto" w:fill="auto"/>
            <w:vAlign w:val="center"/>
          </w:tcPr>
          <w:p w:rsidR="0020145E" w:rsidRPr="00045903" w:rsidRDefault="0020145E">
            <w:r w:rsidRPr="00045903">
              <w:t>None</w:t>
            </w:r>
          </w:p>
        </w:tc>
        <w:tc>
          <w:tcPr>
            <w:tcW w:w="642" w:type="dxa"/>
            <w:shd w:val="clear" w:color="auto" w:fill="auto"/>
            <w:vAlign w:val="center"/>
          </w:tcPr>
          <w:p w:rsidR="0020145E" w:rsidRPr="00045903" w:rsidRDefault="0020145E">
            <w:r w:rsidRPr="00045903">
              <w:t>1</w:t>
            </w:r>
          </w:p>
        </w:tc>
      </w:tr>
      <w:tr w:rsidR="00045903" w:rsidRPr="00045903">
        <w:tc>
          <w:tcPr>
            <w:tcW w:w="5240" w:type="dxa"/>
            <w:gridSpan w:val="5"/>
            <w:shd w:val="clear" w:color="auto" w:fill="auto"/>
            <w:vAlign w:val="center"/>
          </w:tcPr>
          <w:p w:rsidR="0020145E" w:rsidRPr="00045903" w:rsidRDefault="0020145E">
            <w:pPr>
              <w:jc w:val="center"/>
              <w:rPr>
                <w:b/>
                <w:bCs/>
              </w:rPr>
            </w:pPr>
            <w:r w:rsidRPr="00045903">
              <w:rPr>
                <w:b/>
                <w:bCs/>
              </w:rPr>
              <w:t>Total</w:t>
            </w:r>
          </w:p>
        </w:tc>
        <w:tc>
          <w:tcPr>
            <w:tcW w:w="642" w:type="dxa"/>
            <w:shd w:val="clear" w:color="auto" w:fill="auto"/>
            <w:vAlign w:val="center"/>
          </w:tcPr>
          <w:p w:rsidR="0020145E" w:rsidRPr="00045903" w:rsidRDefault="0020145E">
            <w:r w:rsidRPr="00045903">
              <w:rPr>
                <w:b/>
                <w:bCs/>
              </w:rPr>
              <w:t>61</w:t>
            </w:r>
          </w:p>
        </w:tc>
      </w:tr>
    </w:tbl>
    <w:p w:rsidR="0020145E" w:rsidRPr="00045903" w:rsidRDefault="0020145E" w:rsidP="00BC074D">
      <w:pPr>
        <w:pStyle w:val="Heading3"/>
        <w:numPr>
          <w:ilvl w:val="0"/>
          <w:numId w:val="0"/>
        </w:numPr>
      </w:pPr>
      <w:bookmarkStart w:id="510" w:name="_Toc98456226"/>
      <w:bookmarkStart w:id="511" w:name="_Toc98971451"/>
      <w:bookmarkStart w:id="512" w:name="_Toc101298339"/>
      <w:bookmarkStart w:id="513" w:name="_Toc186407853"/>
      <w:r w:rsidRPr="00045903">
        <w:rPr>
          <w:rStyle w:val="mw-headline"/>
        </w:rPr>
        <w:lastRenderedPageBreak/>
        <w:t>Fermions</w:t>
      </w:r>
      <w:bookmarkEnd w:id="510"/>
      <w:bookmarkEnd w:id="511"/>
      <w:bookmarkEnd w:id="512"/>
      <w:bookmarkEnd w:id="513"/>
    </w:p>
    <w:p w:rsidR="0020145E" w:rsidRPr="00045903" w:rsidRDefault="00810074">
      <w:r w:rsidRPr="00045903">
        <w:rPr>
          <w:noProof/>
          <w:lang w:eastAsia="en-US"/>
        </w:rPr>
        <w:drawing>
          <wp:inline distT="0" distB="0" distL="0" distR="0" wp14:anchorId="55CB949B" wp14:editId="7E10EDE0">
            <wp:extent cx="4903470" cy="4903470"/>
            <wp:effectExtent l="0" t="0" r="0" b="0"/>
            <wp:docPr id="256" name="Picture 256">
              <a:hlinkClick xmlns:a="http://schemas.openxmlformats.org/drawingml/2006/main" r:id="rId17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757" cstate="print">
                      <a:extLst>
                        <a:ext uri="{28A0092B-C50C-407E-A947-70E740481C1C}">
                          <a14:useLocalDpi xmlns:a14="http://schemas.microsoft.com/office/drawing/2010/main" val="0"/>
                        </a:ext>
                      </a:extLst>
                    </a:blip>
                    <a:srcRect/>
                    <a:stretch>
                      <a:fillRect/>
                    </a:stretch>
                  </pic:blipFill>
                  <pic:spPr bwMode="auto">
                    <a:xfrm>
                      <a:off x="0" y="0"/>
                      <a:ext cx="4903470" cy="4903470"/>
                    </a:xfrm>
                    <a:prstGeom prst="rect">
                      <a:avLst/>
                    </a:prstGeom>
                    <a:solidFill>
                      <a:srgbClr val="FFFFFF"/>
                    </a:solidFill>
                    <a:ln>
                      <a:noFill/>
                    </a:ln>
                  </pic:spPr>
                </pic:pic>
              </a:graphicData>
            </a:graphic>
          </wp:inline>
        </w:drawing>
      </w:r>
    </w:p>
    <w:p w:rsidR="0020145E" w:rsidRPr="00045903" w:rsidRDefault="0020145E"/>
    <w:p w:rsidR="0020145E" w:rsidRPr="00045903" w:rsidRDefault="0020145E">
      <w:pPr>
        <w:rPr>
          <w:rFonts w:ascii="Arial" w:hAnsi="Arial" w:cs="Arial"/>
        </w:rPr>
      </w:pPr>
      <w:r w:rsidRPr="00045903">
        <w:rPr>
          <w:rFonts w:ascii="Arial" w:hAnsi="Arial" w:cs="Arial"/>
          <w:sz w:val="24"/>
          <w:szCs w:val="24"/>
        </w:rPr>
        <w:t xml:space="preserve">The pattern of </w:t>
      </w:r>
      <w:hyperlink r:id="rId1758" w:history="1">
        <w:r w:rsidRPr="00045903">
          <w:rPr>
            <w:rStyle w:val="Hyperlink"/>
            <w:rFonts w:ascii="Arial" w:hAnsi="Arial" w:cs="Arial"/>
            <w:color w:val="auto"/>
            <w:sz w:val="24"/>
            <w:szCs w:val="24"/>
          </w:rPr>
          <w:t>weak isospin</w:t>
        </w:r>
      </w:hyperlink>
      <w:r w:rsidRPr="00045903">
        <w:rPr>
          <w:rFonts w:ascii="Arial" w:hAnsi="Arial" w:cs="Arial"/>
          <w:sz w:val="24"/>
          <w:szCs w:val="24"/>
        </w:rPr>
        <w:t>, T</w:t>
      </w:r>
      <w:r w:rsidRPr="00045903">
        <w:rPr>
          <w:rFonts w:ascii="Arial" w:hAnsi="Arial" w:cs="Arial"/>
          <w:sz w:val="24"/>
          <w:szCs w:val="24"/>
          <w:vertAlign w:val="subscript"/>
        </w:rPr>
        <w:t>3</w:t>
      </w:r>
      <w:r w:rsidRPr="00045903">
        <w:rPr>
          <w:rFonts w:ascii="Arial" w:hAnsi="Arial" w:cs="Arial"/>
          <w:sz w:val="24"/>
          <w:szCs w:val="24"/>
        </w:rPr>
        <w:t xml:space="preserve">, </w:t>
      </w:r>
      <w:hyperlink r:id="rId1759" w:history="1">
        <w:r w:rsidRPr="00045903">
          <w:rPr>
            <w:rStyle w:val="Hyperlink"/>
            <w:rFonts w:ascii="Arial" w:hAnsi="Arial" w:cs="Arial"/>
            <w:color w:val="auto"/>
            <w:sz w:val="24"/>
            <w:szCs w:val="24"/>
          </w:rPr>
          <w:t>weak hypercharge</w:t>
        </w:r>
      </w:hyperlink>
      <w:r w:rsidRPr="00045903">
        <w:rPr>
          <w:rFonts w:ascii="Arial" w:hAnsi="Arial" w:cs="Arial"/>
          <w:sz w:val="24"/>
          <w:szCs w:val="24"/>
        </w:rPr>
        <w:t>,</w:t>
      </w:r>
      <w:r w:rsidR="00583F56" w:rsidRPr="00045903">
        <w:rPr>
          <w:rFonts w:ascii="Arial" w:hAnsi="Arial" w:cs="Arial"/>
          <w:sz w:val="24"/>
          <w:szCs w:val="24"/>
        </w:rPr>
        <w:t xml:space="preserve"> </w:t>
      </w:r>
      <w:r w:rsidRPr="00045903">
        <w:rPr>
          <w:rFonts w:ascii="Arial" w:hAnsi="Arial" w:cs="Arial"/>
          <w:sz w:val="24"/>
          <w:szCs w:val="24"/>
        </w:rPr>
        <w:t>Y</w:t>
      </w:r>
      <w:r w:rsidRPr="00045903">
        <w:rPr>
          <w:rFonts w:ascii="Arial" w:hAnsi="Arial" w:cs="Arial"/>
          <w:sz w:val="24"/>
          <w:szCs w:val="24"/>
          <w:vertAlign w:val="subscript"/>
        </w:rPr>
        <w:t>W</w:t>
      </w:r>
      <w:r w:rsidRPr="00045903">
        <w:rPr>
          <w:rFonts w:ascii="Arial" w:hAnsi="Arial" w:cs="Arial"/>
          <w:sz w:val="24"/>
          <w:szCs w:val="24"/>
        </w:rPr>
        <w:t xml:space="preserve">, and </w:t>
      </w:r>
      <w:hyperlink r:id="rId1760" w:history="1">
        <w:r w:rsidRPr="00045903">
          <w:rPr>
            <w:rStyle w:val="Hyperlink"/>
            <w:rFonts w:ascii="Arial" w:hAnsi="Arial" w:cs="Arial"/>
            <w:color w:val="auto"/>
            <w:sz w:val="24"/>
            <w:szCs w:val="24"/>
          </w:rPr>
          <w:t>color charge</w:t>
        </w:r>
      </w:hyperlink>
      <w:r w:rsidRPr="00045903">
        <w:rPr>
          <w:rFonts w:ascii="Arial" w:hAnsi="Arial" w:cs="Arial"/>
          <w:sz w:val="24"/>
          <w:szCs w:val="24"/>
        </w:rPr>
        <w:t xml:space="preserve"> of all known elementary particles, rotated by the </w:t>
      </w:r>
      <w:hyperlink r:id="rId1761" w:history="1">
        <w:r w:rsidRPr="00045903">
          <w:rPr>
            <w:rStyle w:val="Hyperlink"/>
            <w:rFonts w:ascii="Arial" w:hAnsi="Arial" w:cs="Arial"/>
            <w:color w:val="auto"/>
            <w:sz w:val="24"/>
            <w:szCs w:val="24"/>
          </w:rPr>
          <w:t>weak mixing angle</w:t>
        </w:r>
      </w:hyperlink>
      <w:r w:rsidRPr="00045903">
        <w:rPr>
          <w:rFonts w:ascii="Arial" w:hAnsi="Arial" w:cs="Arial"/>
          <w:sz w:val="24"/>
          <w:szCs w:val="24"/>
        </w:rPr>
        <w:t xml:space="preserve"> to show electric charge, Q, roughly along the vertical. The neutral </w:t>
      </w:r>
      <w:hyperlink r:id="rId1762" w:history="1">
        <w:r w:rsidRPr="00045903">
          <w:rPr>
            <w:rStyle w:val="Hyperlink"/>
            <w:rFonts w:ascii="Arial" w:hAnsi="Arial" w:cs="Arial"/>
            <w:color w:val="auto"/>
            <w:sz w:val="24"/>
            <w:szCs w:val="24"/>
          </w:rPr>
          <w:t>Higgs field</w:t>
        </w:r>
      </w:hyperlink>
      <w:r w:rsidRPr="00045903">
        <w:rPr>
          <w:rFonts w:ascii="Arial" w:hAnsi="Arial" w:cs="Arial"/>
          <w:sz w:val="24"/>
          <w:szCs w:val="24"/>
        </w:rPr>
        <w:t xml:space="preserve"> (gray square) breaks the </w:t>
      </w:r>
      <w:hyperlink r:id="rId1763" w:history="1">
        <w:r w:rsidRPr="00045903">
          <w:rPr>
            <w:rStyle w:val="Hyperlink"/>
            <w:rFonts w:ascii="Arial" w:hAnsi="Arial" w:cs="Arial"/>
            <w:color w:val="auto"/>
            <w:sz w:val="24"/>
            <w:szCs w:val="24"/>
          </w:rPr>
          <w:t>electroweak symmetry</w:t>
        </w:r>
      </w:hyperlink>
      <w:r w:rsidRPr="00045903">
        <w:rPr>
          <w:rFonts w:ascii="Arial" w:hAnsi="Arial" w:cs="Arial"/>
          <w:sz w:val="24"/>
          <w:szCs w:val="24"/>
        </w:rPr>
        <w:t xml:space="preserve"> and interacts with other particles to give them mass.</w:t>
      </w:r>
    </w:p>
    <w:p w:rsidR="0020145E" w:rsidRPr="00045903" w:rsidRDefault="0020145E">
      <w:pPr>
        <w:pStyle w:val="NormalWeb"/>
        <w:rPr>
          <w:rFonts w:ascii="Arial" w:hAnsi="Arial" w:cs="Arial"/>
        </w:rPr>
      </w:pPr>
      <w:r w:rsidRPr="00045903">
        <w:rPr>
          <w:rFonts w:ascii="Arial" w:hAnsi="Arial" w:cs="Arial"/>
        </w:rPr>
        <w:t xml:space="preserve">The Standard Model includes 12 </w:t>
      </w:r>
      <w:hyperlink r:id="rId1764" w:history="1">
        <w:r w:rsidRPr="00045903">
          <w:rPr>
            <w:rStyle w:val="Hyperlink"/>
            <w:rFonts w:ascii="Arial" w:hAnsi="Arial" w:cs="Arial"/>
            <w:color w:val="auto"/>
          </w:rPr>
          <w:t>elementary particles</w:t>
        </w:r>
      </w:hyperlink>
      <w:r w:rsidRPr="00045903">
        <w:rPr>
          <w:rFonts w:ascii="Arial" w:hAnsi="Arial" w:cs="Arial"/>
        </w:rPr>
        <w:t xml:space="preserve"> of </w:t>
      </w:r>
      <w:hyperlink r:id="rId1765" w:history="1">
        <w:r w:rsidRPr="00045903">
          <w:rPr>
            <w:rStyle w:val="Hyperlink"/>
            <w:rFonts w:ascii="Arial" w:hAnsi="Arial" w:cs="Arial"/>
            <w:color w:val="auto"/>
          </w:rPr>
          <w:t>spin-½</w:t>
        </w:r>
      </w:hyperlink>
      <w:r w:rsidRPr="00045903">
        <w:rPr>
          <w:rFonts w:ascii="Arial" w:hAnsi="Arial" w:cs="Arial"/>
        </w:rPr>
        <w:t xml:space="preserve"> known as </w:t>
      </w:r>
      <w:hyperlink r:id="rId1766" w:history="1">
        <w:r w:rsidRPr="00045903">
          <w:rPr>
            <w:rStyle w:val="Hyperlink"/>
            <w:rFonts w:ascii="Arial" w:hAnsi="Arial" w:cs="Arial"/>
            <w:color w:val="auto"/>
          </w:rPr>
          <w:t>fermions</w:t>
        </w:r>
      </w:hyperlink>
      <w:r w:rsidRPr="00045903">
        <w:rPr>
          <w:rFonts w:ascii="Arial" w:hAnsi="Arial" w:cs="Arial"/>
        </w:rPr>
        <w:t xml:space="preserve">. According to the </w:t>
      </w:r>
      <w:hyperlink r:id="rId1767" w:history="1">
        <w:r w:rsidRPr="00045903">
          <w:rPr>
            <w:rStyle w:val="Hyperlink"/>
            <w:rFonts w:ascii="Arial" w:hAnsi="Arial" w:cs="Arial"/>
            <w:color w:val="auto"/>
          </w:rPr>
          <w:t>spin-statistics theorem</w:t>
        </w:r>
      </w:hyperlink>
      <w:r w:rsidRPr="00045903">
        <w:rPr>
          <w:rFonts w:ascii="Arial" w:hAnsi="Arial" w:cs="Arial"/>
        </w:rPr>
        <w:t xml:space="preserve">, fermions respect the </w:t>
      </w:r>
      <w:hyperlink r:id="rId1768" w:history="1">
        <w:r w:rsidRPr="00045903">
          <w:rPr>
            <w:rStyle w:val="Hyperlink"/>
            <w:rFonts w:ascii="Arial" w:hAnsi="Arial" w:cs="Arial"/>
            <w:color w:val="auto"/>
          </w:rPr>
          <w:t>Pauli exclusion principle</w:t>
        </w:r>
      </w:hyperlink>
      <w:r w:rsidRPr="00045903">
        <w:rPr>
          <w:rFonts w:ascii="Arial" w:hAnsi="Arial" w:cs="Arial"/>
        </w:rPr>
        <w:t xml:space="preserve">. Each fermion has a corresponding </w:t>
      </w:r>
      <w:hyperlink r:id="rId1769" w:history="1">
        <w:r w:rsidRPr="00045903">
          <w:rPr>
            <w:rStyle w:val="Hyperlink"/>
            <w:rFonts w:ascii="Arial" w:hAnsi="Arial" w:cs="Arial"/>
            <w:color w:val="auto"/>
          </w:rPr>
          <w:t>antiparticle</w:t>
        </w:r>
      </w:hyperlink>
      <w:r w:rsidRPr="00045903">
        <w:rPr>
          <w:rFonts w:ascii="Arial" w:hAnsi="Arial" w:cs="Arial"/>
        </w:rPr>
        <w:t>.</w:t>
      </w:r>
    </w:p>
    <w:p w:rsidR="0020145E" w:rsidRPr="00045903" w:rsidRDefault="0020145E">
      <w:pPr>
        <w:pStyle w:val="NormalWeb"/>
        <w:rPr>
          <w:rFonts w:ascii="Arial" w:hAnsi="Arial" w:cs="Arial"/>
        </w:rPr>
      </w:pPr>
      <w:r w:rsidRPr="00045903">
        <w:rPr>
          <w:rFonts w:ascii="Arial" w:hAnsi="Arial" w:cs="Arial"/>
        </w:rPr>
        <w:t xml:space="preserve">The fermions of the Standard Model are classified according to how they interact (or equivalently, by what </w:t>
      </w:r>
      <w:hyperlink r:id="rId1770" w:history="1">
        <w:r w:rsidRPr="00045903">
          <w:rPr>
            <w:rStyle w:val="Hyperlink"/>
            <w:rFonts w:ascii="Arial" w:hAnsi="Arial" w:cs="Arial"/>
            <w:color w:val="auto"/>
          </w:rPr>
          <w:t>charges</w:t>
        </w:r>
      </w:hyperlink>
      <w:r w:rsidRPr="00045903">
        <w:rPr>
          <w:rFonts w:ascii="Arial" w:hAnsi="Arial" w:cs="Arial"/>
        </w:rPr>
        <w:t xml:space="preserve"> they carry). There are six </w:t>
      </w:r>
      <w:hyperlink r:id="rId1771" w:history="1">
        <w:r w:rsidRPr="00045903">
          <w:rPr>
            <w:rStyle w:val="Hyperlink"/>
            <w:rFonts w:ascii="Arial" w:hAnsi="Arial" w:cs="Arial"/>
            <w:color w:val="auto"/>
          </w:rPr>
          <w:t>quarks</w:t>
        </w:r>
      </w:hyperlink>
      <w:r w:rsidRPr="00045903">
        <w:rPr>
          <w:rFonts w:ascii="Arial" w:hAnsi="Arial" w:cs="Arial"/>
        </w:rPr>
        <w:t xml:space="preserve"> (</w:t>
      </w:r>
      <w:hyperlink r:id="rId1772" w:history="1">
        <w:r w:rsidRPr="00045903">
          <w:rPr>
            <w:rStyle w:val="Hyperlink"/>
            <w:rFonts w:ascii="Arial" w:hAnsi="Arial" w:cs="Arial"/>
            <w:color w:val="auto"/>
          </w:rPr>
          <w:t>up</w:t>
        </w:r>
      </w:hyperlink>
      <w:r w:rsidRPr="00045903">
        <w:rPr>
          <w:rFonts w:ascii="Arial" w:hAnsi="Arial" w:cs="Arial"/>
        </w:rPr>
        <w:t xml:space="preserve">, </w:t>
      </w:r>
      <w:hyperlink r:id="rId1773" w:history="1">
        <w:r w:rsidRPr="00045903">
          <w:rPr>
            <w:rStyle w:val="Hyperlink"/>
            <w:rFonts w:ascii="Arial" w:hAnsi="Arial" w:cs="Arial"/>
            <w:color w:val="auto"/>
          </w:rPr>
          <w:t>down</w:t>
        </w:r>
      </w:hyperlink>
      <w:r w:rsidRPr="00045903">
        <w:rPr>
          <w:rFonts w:ascii="Arial" w:hAnsi="Arial" w:cs="Arial"/>
        </w:rPr>
        <w:t xml:space="preserve">, </w:t>
      </w:r>
      <w:hyperlink r:id="rId1774" w:history="1">
        <w:r w:rsidRPr="00045903">
          <w:rPr>
            <w:rStyle w:val="Hyperlink"/>
            <w:rFonts w:ascii="Arial" w:hAnsi="Arial" w:cs="Arial"/>
            <w:color w:val="auto"/>
          </w:rPr>
          <w:t>charm</w:t>
        </w:r>
      </w:hyperlink>
      <w:r w:rsidRPr="00045903">
        <w:rPr>
          <w:rFonts w:ascii="Arial" w:hAnsi="Arial" w:cs="Arial"/>
        </w:rPr>
        <w:t xml:space="preserve">, </w:t>
      </w:r>
      <w:hyperlink r:id="rId1775" w:history="1">
        <w:r w:rsidRPr="00045903">
          <w:rPr>
            <w:rStyle w:val="Hyperlink"/>
            <w:rFonts w:ascii="Arial" w:hAnsi="Arial" w:cs="Arial"/>
            <w:color w:val="auto"/>
          </w:rPr>
          <w:t>strange</w:t>
        </w:r>
      </w:hyperlink>
      <w:r w:rsidRPr="00045903">
        <w:rPr>
          <w:rFonts w:ascii="Arial" w:hAnsi="Arial" w:cs="Arial"/>
        </w:rPr>
        <w:t xml:space="preserve">, </w:t>
      </w:r>
      <w:hyperlink r:id="rId1776" w:history="1">
        <w:r w:rsidRPr="00045903">
          <w:rPr>
            <w:rStyle w:val="Hyperlink"/>
            <w:rFonts w:ascii="Arial" w:hAnsi="Arial" w:cs="Arial"/>
            <w:color w:val="auto"/>
          </w:rPr>
          <w:t>top</w:t>
        </w:r>
      </w:hyperlink>
      <w:r w:rsidRPr="00045903">
        <w:rPr>
          <w:rFonts w:ascii="Arial" w:hAnsi="Arial" w:cs="Arial"/>
        </w:rPr>
        <w:t xml:space="preserve">, </w:t>
      </w:r>
      <w:hyperlink r:id="rId1777" w:history="1">
        <w:r w:rsidRPr="00045903">
          <w:rPr>
            <w:rStyle w:val="Hyperlink"/>
            <w:rFonts w:ascii="Arial" w:hAnsi="Arial" w:cs="Arial"/>
            <w:color w:val="auto"/>
          </w:rPr>
          <w:t>bottom</w:t>
        </w:r>
      </w:hyperlink>
      <w:r w:rsidRPr="00045903">
        <w:rPr>
          <w:rFonts w:ascii="Arial" w:hAnsi="Arial" w:cs="Arial"/>
        </w:rPr>
        <w:t xml:space="preserve">), and six </w:t>
      </w:r>
      <w:hyperlink r:id="rId1778" w:history="1">
        <w:r w:rsidRPr="00045903">
          <w:rPr>
            <w:rStyle w:val="Hyperlink"/>
            <w:rFonts w:ascii="Arial" w:hAnsi="Arial" w:cs="Arial"/>
            <w:color w:val="auto"/>
          </w:rPr>
          <w:t>leptons</w:t>
        </w:r>
      </w:hyperlink>
      <w:r w:rsidRPr="00045903">
        <w:rPr>
          <w:rFonts w:ascii="Arial" w:hAnsi="Arial" w:cs="Arial"/>
        </w:rPr>
        <w:t xml:space="preserve"> (</w:t>
      </w:r>
      <w:hyperlink r:id="rId1779" w:history="1">
        <w:r w:rsidRPr="00045903">
          <w:rPr>
            <w:rStyle w:val="Hyperlink"/>
            <w:rFonts w:ascii="Arial" w:hAnsi="Arial" w:cs="Arial"/>
            <w:color w:val="auto"/>
          </w:rPr>
          <w:t>electron</w:t>
        </w:r>
      </w:hyperlink>
      <w:r w:rsidRPr="00045903">
        <w:rPr>
          <w:rFonts w:ascii="Arial" w:hAnsi="Arial" w:cs="Arial"/>
        </w:rPr>
        <w:t xml:space="preserve">, </w:t>
      </w:r>
      <w:hyperlink r:id="rId1780" w:history="1">
        <w:r w:rsidRPr="00045903">
          <w:rPr>
            <w:rStyle w:val="Hyperlink"/>
            <w:rFonts w:ascii="Arial" w:hAnsi="Arial" w:cs="Arial"/>
            <w:color w:val="auto"/>
          </w:rPr>
          <w:t>electron neutrino</w:t>
        </w:r>
      </w:hyperlink>
      <w:r w:rsidRPr="00045903">
        <w:rPr>
          <w:rFonts w:ascii="Arial" w:hAnsi="Arial" w:cs="Arial"/>
        </w:rPr>
        <w:t xml:space="preserve">, </w:t>
      </w:r>
      <w:hyperlink r:id="rId1781" w:history="1">
        <w:r w:rsidRPr="00045903">
          <w:rPr>
            <w:rStyle w:val="Hyperlink"/>
            <w:rFonts w:ascii="Arial" w:hAnsi="Arial" w:cs="Arial"/>
            <w:color w:val="auto"/>
          </w:rPr>
          <w:t>muon</w:t>
        </w:r>
      </w:hyperlink>
      <w:r w:rsidRPr="00045903">
        <w:rPr>
          <w:rFonts w:ascii="Arial" w:hAnsi="Arial" w:cs="Arial"/>
        </w:rPr>
        <w:t xml:space="preserve">, </w:t>
      </w:r>
      <w:hyperlink r:id="rId1782" w:history="1">
        <w:r w:rsidRPr="00045903">
          <w:rPr>
            <w:rStyle w:val="Hyperlink"/>
            <w:rFonts w:ascii="Arial" w:hAnsi="Arial" w:cs="Arial"/>
            <w:color w:val="auto"/>
          </w:rPr>
          <w:t>muon neutrino</w:t>
        </w:r>
      </w:hyperlink>
      <w:r w:rsidRPr="00045903">
        <w:rPr>
          <w:rFonts w:ascii="Arial" w:hAnsi="Arial" w:cs="Arial"/>
        </w:rPr>
        <w:t xml:space="preserve">, </w:t>
      </w:r>
      <w:hyperlink r:id="rId1783" w:history="1">
        <w:r w:rsidRPr="00045903">
          <w:rPr>
            <w:rStyle w:val="Hyperlink"/>
            <w:rFonts w:ascii="Arial" w:hAnsi="Arial" w:cs="Arial"/>
            <w:color w:val="auto"/>
          </w:rPr>
          <w:t>tau</w:t>
        </w:r>
      </w:hyperlink>
      <w:r w:rsidRPr="00045903">
        <w:rPr>
          <w:rFonts w:ascii="Arial" w:hAnsi="Arial" w:cs="Arial"/>
        </w:rPr>
        <w:t xml:space="preserve">, </w:t>
      </w:r>
      <w:hyperlink r:id="rId1784" w:history="1">
        <w:r w:rsidRPr="00045903">
          <w:rPr>
            <w:rStyle w:val="Hyperlink"/>
            <w:rFonts w:ascii="Arial" w:hAnsi="Arial" w:cs="Arial"/>
            <w:color w:val="auto"/>
          </w:rPr>
          <w:t>tau neutrino</w:t>
        </w:r>
      </w:hyperlink>
      <w:r w:rsidRPr="00045903">
        <w:rPr>
          <w:rFonts w:ascii="Arial" w:hAnsi="Arial" w:cs="Arial"/>
        </w:rPr>
        <w:t xml:space="preserve">). Pairs from each classification are grouped together to form a </w:t>
      </w:r>
      <w:hyperlink r:id="rId1785" w:history="1">
        <w:r w:rsidRPr="00045903">
          <w:rPr>
            <w:rStyle w:val="Hyperlink"/>
            <w:rFonts w:ascii="Arial" w:hAnsi="Arial" w:cs="Arial"/>
            <w:color w:val="auto"/>
          </w:rPr>
          <w:t>generation</w:t>
        </w:r>
      </w:hyperlink>
      <w:r w:rsidRPr="00045903">
        <w:rPr>
          <w:rFonts w:ascii="Arial" w:hAnsi="Arial" w:cs="Arial"/>
        </w:rPr>
        <w:t>, with corresponding particles exhibiting similar physical behavior (see table).</w:t>
      </w:r>
    </w:p>
    <w:p w:rsidR="0020145E" w:rsidRPr="00045903" w:rsidRDefault="0020145E">
      <w:pPr>
        <w:pStyle w:val="NormalWeb"/>
        <w:rPr>
          <w:rFonts w:ascii="Arial" w:hAnsi="Arial" w:cs="Arial"/>
        </w:rPr>
      </w:pPr>
      <w:r w:rsidRPr="00045903">
        <w:rPr>
          <w:rFonts w:ascii="Arial" w:hAnsi="Arial" w:cs="Arial"/>
        </w:rPr>
        <w:t xml:space="preserve">The defining property of the quarks is that they carry </w:t>
      </w:r>
      <w:hyperlink r:id="rId1786" w:history="1">
        <w:r w:rsidRPr="00045903">
          <w:rPr>
            <w:rStyle w:val="Hyperlink"/>
            <w:rFonts w:ascii="Arial" w:hAnsi="Arial" w:cs="Arial"/>
            <w:color w:val="auto"/>
          </w:rPr>
          <w:t>color charge</w:t>
        </w:r>
      </w:hyperlink>
      <w:r w:rsidRPr="00045903">
        <w:rPr>
          <w:rFonts w:ascii="Arial" w:hAnsi="Arial" w:cs="Arial"/>
        </w:rPr>
        <w:t xml:space="preserve">, and hence, interact via </w:t>
      </w:r>
      <w:hyperlink r:id="rId1787" w:history="1">
        <w:r w:rsidRPr="00045903">
          <w:rPr>
            <w:rStyle w:val="Hyperlink"/>
            <w:rFonts w:ascii="Arial" w:hAnsi="Arial" w:cs="Arial"/>
            <w:color w:val="auto"/>
          </w:rPr>
          <w:t>strong interaction</w:t>
        </w:r>
      </w:hyperlink>
      <w:r w:rsidRPr="00045903">
        <w:rPr>
          <w:rFonts w:ascii="Arial" w:hAnsi="Arial" w:cs="Arial"/>
        </w:rPr>
        <w:t xml:space="preserve">. A phenomenon called </w:t>
      </w:r>
      <w:hyperlink r:id="rId1788" w:history="1">
        <w:r w:rsidRPr="00045903">
          <w:rPr>
            <w:rStyle w:val="Hyperlink"/>
            <w:rFonts w:ascii="Arial" w:hAnsi="Arial" w:cs="Arial"/>
            <w:color w:val="auto"/>
          </w:rPr>
          <w:t>color confinement</w:t>
        </w:r>
      </w:hyperlink>
      <w:r w:rsidRPr="00045903">
        <w:rPr>
          <w:rFonts w:ascii="Arial" w:hAnsi="Arial" w:cs="Arial"/>
        </w:rPr>
        <w:t xml:space="preserve"> results in quarks being perpetually (or at least since very soon after the start of the </w:t>
      </w:r>
      <w:hyperlink r:id="rId1789" w:history="1">
        <w:r w:rsidRPr="00045903">
          <w:rPr>
            <w:rStyle w:val="Hyperlink"/>
            <w:rFonts w:ascii="Arial" w:hAnsi="Arial" w:cs="Arial"/>
            <w:color w:val="auto"/>
          </w:rPr>
          <w:t>Big Bang</w:t>
        </w:r>
      </w:hyperlink>
      <w:r w:rsidRPr="00045903">
        <w:rPr>
          <w:rFonts w:ascii="Arial" w:hAnsi="Arial" w:cs="Arial"/>
        </w:rPr>
        <w:t xml:space="preserve">) bound to one </w:t>
      </w:r>
      <w:r w:rsidRPr="00045903">
        <w:rPr>
          <w:rFonts w:ascii="Arial" w:hAnsi="Arial" w:cs="Arial"/>
        </w:rPr>
        <w:lastRenderedPageBreak/>
        <w:t>another, forming color-neutral composite particles (</w:t>
      </w:r>
      <w:hyperlink r:id="rId1790" w:history="1">
        <w:r w:rsidRPr="00045903">
          <w:rPr>
            <w:rStyle w:val="Hyperlink"/>
            <w:rFonts w:ascii="Arial" w:hAnsi="Arial" w:cs="Arial"/>
            <w:color w:val="auto"/>
          </w:rPr>
          <w:t>hadrons</w:t>
        </w:r>
      </w:hyperlink>
      <w:r w:rsidRPr="00045903">
        <w:rPr>
          <w:rFonts w:ascii="Arial" w:hAnsi="Arial" w:cs="Arial"/>
        </w:rPr>
        <w:t>) containing either a quark and an antiquark (</w:t>
      </w:r>
      <w:hyperlink r:id="rId1791" w:history="1">
        <w:r w:rsidRPr="00045903">
          <w:rPr>
            <w:rStyle w:val="Hyperlink"/>
            <w:rFonts w:ascii="Arial" w:hAnsi="Arial" w:cs="Arial"/>
            <w:color w:val="auto"/>
          </w:rPr>
          <w:t>mesons</w:t>
        </w:r>
      </w:hyperlink>
      <w:r w:rsidRPr="00045903">
        <w:rPr>
          <w:rFonts w:ascii="Arial" w:hAnsi="Arial" w:cs="Arial"/>
        </w:rPr>
        <w:t>) or three quarks (</w:t>
      </w:r>
      <w:hyperlink r:id="rId1792" w:history="1">
        <w:r w:rsidRPr="00045903">
          <w:rPr>
            <w:rStyle w:val="Hyperlink"/>
            <w:rFonts w:ascii="Arial" w:hAnsi="Arial" w:cs="Arial"/>
            <w:color w:val="auto"/>
          </w:rPr>
          <w:t>baryons</w:t>
        </w:r>
      </w:hyperlink>
      <w:r w:rsidRPr="00045903">
        <w:rPr>
          <w:rFonts w:ascii="Arial" w:hAnsi="Arial" w:cs="Arial"/>
        </w:rPr>
        <w:t xml:space="preserve">). The familiar </w:t>
      </w:r>
      <w:hyperlink r:id="rId1793" w:history="1">
        <w:r w:rsidRPr="00045903">
          <w:rPr>
            <w:rStyle w:val="Hyperlink"/>
            <w:rFonts w:ascii="Arial" w:hAnsi="Arial" w:cs="Arial"/>
            <w:color w:val="auto"/>
          </w:rPr>
          <w:t>proton</w:t>
        </w:r>
      </w:hyperlink>
      <w:r w:rsidRPr="00045903">
        <w:rPr>
          <w:rFonts w:ascii="Arial" w:hAnsi="Arial" w:cs="Arial"/>
        </w:rPr>
        <w:t xml:space="preserve"> and the </w:t>
      </w:r>
      <w:hyperlink r:id="rId1794" w:history="1">
        <w:r w:rsidRPr="00045903">
          <w:rPr>
            <w:rStyle w:val="Hyperlink"/>
            <w:rFonts w:ascii="Arial" w:hAnsi="Arial" w:cs="Arial"/>
            <w:color w:val="auto"/>
          </w:rPr>
          <w:t>neutron</w:t>
        </w:r>
      </w:hyperlink>
      <w:r w:rsidRPr="00045903">
        <w:rPr>
          <w:rFonts w:ascii="Arial" w:hAnsi="Arial" w:cs="Arial"/>
        </w:rPr>
        <w:t xml:space="preserve"> are the two baryons having the smallest mass. Quarks also carry </w:t>
      </w:r>
      <w:r w:rsidR="00583F56" w:rsidRPr="00045903">
        <w:rPr>
          <w:rFonts w:ascii="Arial" w:hAnsi="Arial" w:cs="Arial"/>
        </w:rPr>
        <w:t xml:space="preserve">an </w:t>
      </w:r>
      <w:hyperlink r:id="rId1795" w:history="1">
        <w:r w:rsidRPr="00045903">
          <w:rPr>
            <w:rStyle w:val="Hyperlink"/>
            <w:rFonts w:ascii="Arial" w:hAnsi="Arial" w:cs="Arial"/>
            <w:color w:val="auto"/>
          </w:rPr>
          <w:t>electric charge</w:t>
        </w:r>
      </w:hyperlink>
      <w:r w:rsidRPr="00045903">
        <w:rPr>
          <w:rFonts w:ascii="Arial" w:hAnsi="Arial" w:cs="Arial"/>
        </w:rPr>
        <w:t xml:space="preserve"> and </w:t>
      </w:r>
      <w:hyperlink r:id="rId1796" w:history="1">
        <w:r w:rsidRPr="00045903">
          <w:rPr>
            <w:rStyle w:val="Hyperlink"/>
            <w:rFonts w:ascii="Arial" w:hAnsi="Arial" w:cs="Arial"/>
            <w:color w:val="auto"/>
          </w:rPr>
          <w:t>weak isospin</w:t>
        </w:r>
      </w:hyperlink>
      <w:r w:rsidRPr="00045903">
        <w:rPr>
          <w:rFonts w:ascii="Arial" w:hAnsi="Arial" w:cs="Arial"/>
        </w:rPr>
        <w:t xml:space="preserve">. Hence they interact with other fermions both </w:t>
      </w:r>
      <w:hyperlink r:id="rId1797" w:history="1">
        <w:r w:rsidRPr="00045903">
          <w:rPr>
            <w:rStyle w:val="Hyperlink"/>
            <w:rFonts w:ascii="Arial" w:hAnsi="Arial" w:cs="Arial"/>
            <w:color w:val="auto"/>
          </w:rPr>
          <w:t>electromagnetically</w:t>
        </w:r>
      </w:hyperlink>
      <w:r w:rsidRPr="00045903">
        <w:rPr>
          <w:rFonts w:ascii="Arial" w:hAnsi="Arial" w:cs="Arial"/>
        </w:rPr>
        <w:t xml:space="preserve"> and via </w:t>
      </w:r>
      <w:r w:rsidR="00F460FC" w:rsidRPr="00045903">
        <w:rPr>
          <w:rFonts w:ascii="Arial" w:hAnsi="Arial" w:cs="Arial"/>
        </w:rPr>
        <w:t xml:space="preserve">the </w:t>
      </w:r>
      <w:hyperlink r:id="rId1798" w:history="1">
        <w:r w:rsidRPr="00045903">
          <w:rPr>
            <w:rStyle w:val="Hyperlink"/>
            <w:rFonts w:ascii="Arial" w:hAnsi="Arial" w:cs="Arial"/>
            <w:color w:val="auto"/>
          </w:rPr>
          <w:t>weak interaction</w:t>
        </w:r>
      </w:hyperlink>
      <w:r w:rsidRPr="00045903">
        <w:rPr>
          <w:rFonts w:ascii="Arial" w:hAnsi="Arial" w:cs="Arial"/>
        </w:rPr>
        <w:t>.</w:t>
      </w:r>
    </w:p>
    <w:p w:rsidR="00BC074D" w:rsidRPr="00045903" w:rsidRDefault="0020145E" w:rsidP="00BC074D">
      <w:pPr>
        <w:pStyle w:val="NormalWeb"/>
        <w:rPr>
          <w:rFonts w:ascii="Arial" w:hAnsi="Arial" w:cs="Arial"/>
        </w:rPr>
      </w:pPr>
      <w:r w:rsidRPr="00045903">
        <w:rPr>
          <w:rFonts w:ascii="Arial" w:hAnsi="Arial" w:cs="Arial"/>
        </w:rPr>
        <w:t xml:space="preserve">The remaining six fermions do not carry color charge and are called leptons. The three </w:t>
      </w:r>
      <w:hyperlink r:id="rId1799" w:history="1">
        <w:r w:rsidRPr="00045903">
          <w:rPr>
            <w:rStyle w:val="Hyperlink"/>
            <w:rFonts w:ascii="Arial" w:hAnsi="Arial" w:cs="Arial"/>
            <w:color w:val="auto"/>
          </w:rPr>
          <w:t>neutrinos</w:t>
        </w:r>
      </w:hyperlink>
      <w:r w:rsidRPr="00045903">
        <w:rPr>
          <w:rFonts w:ascii="Arial" w:hAnsi="Arial" w:cs="Arial"/>
        </w:rPr>
        <w:t xml:space="preserve"> do not carry electric charge either, so their motion is directly influenced only by the </w:t>
      </w:r>
      <w:hyperlink r:id="rId1800" w:history="1">
        <w:r w:rsidRPr="00045903">
          <w:rPr>
            <w:rStyle w:val="Hyperlink"/>
            <w:rFonts w:ascii="Arial" w:hAnsi="Arial" w:cs="Arial"/>
            <w:color w:val="auto"/>
          </w:rPr>
          <w:t>weak nuclear force</w:t>
        </w:r>
      </w:hyperlink>
      <w:r w:rsidRPr="00045903">
        <w:rPr>
          <w:rFonts w:ascii="Arial" w:hAnsi="Arial" w:cs="Arial"/>
        </w:rPr>
        <w:t>, which makes them notoriously difficult to detect. However, by virtue of carrying an electric charge, the electron, muon, and tau all interact electromagnetically.</w:t>
      </w:r>
      <w:r w:rsidR="00BC074D" w:rsidRPr="00045903">
        <w:rPr>
          <w:rFonts w:ascii="Arial" w:hAnsi="Arial" w:cs="Arial"/>
        </w:rPr>
        <w:t xml:space="preserve"> </w:t>
      </w:r>
      <w:r w:rsidR="001F23D0" w:rsidRPr="00045903">
        <w:rPr>
          <w:rFonts w:ascii="Arial" w:hAnsi="Arial" w:cs="Arial"/>
        </w:rPr>
        <w:t xml:space="preserve">Each member of a generation has </w:t>
      </w:r>
      <w:r w:rsidR="00583F56" w:rsidRPr="00045903">
        <w:rPr>
          <w:rFonts w:ascii="Arial" w:hAnsi="Arial" w:cs="Arial"/>
        </w:rPr>
        <w:t xml:space="preserve">a </w:t>
      </w:r>
      <w:r w:rsidR="001F23D0" w:rsidRPr="00045903">
        <w:rPr>
          <w:rFonts w:ascii="Arial" w:hAnsi="Arial" w:cs="Arial"/>
        </w:rPr>
        <w:t>greater mass than the corresponding particles of lower generations. The first</w:t>
      </w:r>
      <w:r w:rsidR="00F460FC" w:rsidRPr="00045903">
        <w:rPr>
          <w:rFonts w:ascii="Arial" w:hAnsi="Arial" w:cs="Arial"/>
        </w:rPr>
        <w:t>-</w:t>
      </w:r>
      <w:r w:rsidR="001F23D0" w:rsidRPr="00045903">
        <w:rPr>
          <w:rFonts w:ascii="Arial" w:hAnsi="Arial" w:cs="Arial"/>
        </w:rPr>
        <w:t xml:space="preserve">generation charged particles do not decay; hence all ordinary (baryonic) matter is made of such particles. Specifically, all atoms consist of electrons orbiting </w:t>
      </w:r>
      <w:hyperlink r:id="rId1801" w:history="1">
        <w:r w:rsidR="001F23D0" w:rsidRPr="00045903">
          <w:rPr>
            <w:rStyle w:val="Hyperlink"/>
            <w:rFonts w:ascii="Arial" w:hAnsi="Arial" w:cs="Arial"/>
            <w:color w:val="auto"/>
          </w:rPr>
          <w:t>atomic nuclei</w:t>
        </w:r>
      </w:hyperlink>
      <w:r w:rsidR="001F23D0" w:rsidRPr="00045903">
        <w:rPr>
          <w:rFonts w:ascii="Arial" w:hAnsi="Arial" w:cs="Arial"/>
        </w:rPr>
        <w:t xml:space="preserve"> </w:t>
      </w:r>
      <w:r w:rsidR="00F460FC" w:rsidRPr="00045903">
        <w:rPr>
          <w:rFonts w:ascii="Arial" w:hAnsi="Arial" w:cs="Arial"/>
        </w:rPr>
        <w:t xml:space="preserve">and </w:t>
      </w:r>
      <w:r w:rsidR="001F23D0" w:rsidRPr="00045903">
        <w:rPr>
          <w:rFonts w:ascii="Arial" w:hAnsi="Arial" w:cs="Arial"/>
        </w:rPr>
        <w:t>ultimately constituted up and down quarks. Second and third generations charged particles, on the other hand, decay with very short half-lives, and are observed only in very high-energy environments. Neutrinos of all generations also do not decay and pervade the Cosmos, but rarely interact with baryonic matter.</w:t>
      </w:r>
      <w:bookmarkStart w:id="514" w:name="_Toc98456227"/>
    </w:p>
    <w:p w:rsidR="0020145E" w:rsidRPr="00045903" w:rsidRDefault="0020145E" w:rsidP="00BC074D">
      <w:pPr>
        <w:pStyle w:val="NormalWeb"/>
        <w:rPr>
          <w:b/>
          <w:sz w:val="28"/>
          <w:szCs w:val="28"/>
        </w:rPr>
      </w:pPr>
      <w:r w:rsidRPr="00045903">
        <w:rPr>
          <w:rStyle w:val="mw-headline"/>
          <w:b/>
          <w:sz w:val="28"/>
          <w:szCs w:val="28"/>
        </w:rPr>
        <w:t>Gauge bosons</w:t>
      </w:r>
      <w:bookmarkEnd w:id="514"/>
    </w:p>
    <w:p w:rsidR="0020145E" w:rsidRPr="00045903" w:rsidRDefault="00810074">
      <w:r w:rsidRPr="00045903">
        <w:rPr>
          <w:noProof/>
          <w:lang w:eastAsia="en-US"/>
        </w:rPr>
        <w:drawing>
          <wp:inline distT="0" distB="0" distL="0" distR="0" wp14:anchorId="66FACD5C" wp14:editId="3EA53763">
            <wp:extent cx="3808730" cy="2721610"/>
            <wp:effectExtent l="0" t="0" r="0" b="0"/>
            <wp:docPr id="257" name="Picture 257">
              <a:hlinkClick xmlns:a="http://schemas.openxmlformats.org/drawingml/2006/main" r:id="rId18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803" cstate="print">
                      <a:extLst>
                        <a:ext uri="{28A0092B-C50C-407E-A947-70E740481C1C}">
                          <a14:useLocalDpi xmlns:a14="http://schemas.microsoft.com/office/drawing/2010/main" val="0"/>
                        </a:ext>
                      </a:extLst>
                    </a:blip>
                    <a:srcRect/>
                    <a:stretch>
                      <a:fillRect/>
                    </a:stretch>
                  </pic:blipFill>
                  <pic:spPr bwMode="auto">
                    <a:xfrm>
                      <a:off x="0" y="0"/>
                      <a:ext cx="3808730" cy="2721610"/>
                    </a:xfrm>
                    <a:prstGeom prst="rect">
                      <a:avLst/>
                    </a:prstGeom>
                    <a:solidFill>
                      <a:srgbClr val="FFFFFF"/>
                    </a:solidFill>
                    <a:ln>
                      <a:noFill/>
                    </a:ln>
                  </pic:spPr>
                </pic:pic>
              </a:graphicData>
            </a:graphic>
          </wp:inline>
        </w:drawing>
      </w:r>
    </w:p>
    <w:p w:rsidR="0020145E" w:rsidRPr="00045903" w:rsidRDefault="0020145E"/>
    <w:p w:rsidR="0020145E" w:rsidRPr="00045903" w:rsidRDefault="0020145E">
      <w:r w:rsidRPr="00045903">
        <w:t>Summary of interactions between particles described by the Standard Model</w:t>
      </w:r>
    </w:p>
    <w:p w:rsidR="0020145E" w:rsidRPr="00045903" w:rsidRDefault="00810074">
      <w:r w:rsidRPr="00045903">
        <w:rPr>
          <w:noProof/>
          <w:lang w:eastAsia="en-US"/>
        </w:rPr>
        <w:lastRenderedPageBreak/>
        <w:drawing>
          <wp:inline distT="0" distB="0" distL="0" distR="0" wp14:anchorId="0F0FF2B5" wp14:editId="71DEB210">
            <wp:extent cx="5162550" cy="5285105"/>
            <wp:effectExtent l="0" t="0" r="0" b="0"/>
            <wp:docPr id="258" name="Picture 258">
              <a:hlinkClick xmlns:a="http://schemas.openxmlformats.org/drawingml/2006/main" r:id="rId18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805" cstate="print">
                      <a:extLst>
                        <a:ext uri="{28A0092B-C50C-407E-A947-70E740481C1C}">
                          <a14:useLocalDpi xmlns:a14="http://schemas.microsoft.com/office/drawing/2010/main" val="0"/>
                        </a:ext>
                      </a:extLst>
                    </a:blip>
                    <a:srcRect/>
                    <a:stretch>
                      <a:fillRect/>
                    </a:stretch>
                  </pic:blipFill>
                  <pic:spPr bwMode="auto">
                    <a:xfrm>
                      <a:off x="0" y="0"/>
                      <a:ext cx="5162550" cy="5285105"/>
                    </a:xfrm>
                    <a:prstGeom prst="rect">
                      <a:avLst/>
                    </a:prstGeom>
                    <a:solidFill>
                      <a:srgbClr val="FFFFFF"/>
                    </a:solidFill>
                    <a:ln>
                      <a:noFill/>
                    </a:ln>
                  </pic:spPr>
                </pic:pic>
              </a:graphicData>
            </a:graphic>
          </wp:inline>
        </w:drawing>
      </w:r>
    </w:p>
    <w:p w:rsidR="0020145E" w:rsidRPr="00045903" w:rsidRDefault="0020145E"/>
    <w:p w:rsidR="0020145E" w:rsidRPr="00045903" w:rsidRDefault="0020145E">
      <w:pPr>
        <w:rPr>
          <w:rFonts w:ascii="Arial" w:hAnsi="Arial" w:cs="Arial"/>
        </w:rPr>
      </w:pPr>
      <w:r w:rsidRPr="00045903">
        <w:rPr>
          <w:rFonts w:ascii="Arial" w:hAnsi="Arial" w:cs="Arial"/>
          <w:sz w:val="24"/>
          <w:szCs w:val="24"/>
        </w:rPr>
        <w:t xml:space="preserve">The above interactions form the basis of the standard model. Feynman diagrams in the standard model are built from these vertices. Modifications involving Higgs boson interactions and neutrino oscillations are omitted. The charge of the W bosons </w:t>
      </w:r>
      <w:r w:rsidR="00583F56" w:rsidRPr="00045903">
        <w:rPr>
          <w:rFonts w:ascii="Arial" w:hAnsi="Arial" w:cs="Arial"/>
          <w:sz w:val="24"/>
          <w:szCs w:val="24"/>
        </w:rPr>
        <w:t>is</w:t>
      </w:r>
      <w:r w:rsidRPr="00045903">
        <w:rPr>
          <w:rFonts w:ascii="Arial" w:hAnsi="Arial" w:cs="Arial"/>
          <w:sz w:val="24"/>
          <w:szCs w:val="24"/>
        </w:rPr>
        <w:t xml:space="preserve"> dictated by the fermions they interact with; the conjugate of each listed vertex (i.e. reversing the direction of arrows) is also allowed.</w:t>
      </w:r>
    </w:p>
    <w:p w:rsidR="0020145E" w:rsidRPr="00045903" w:rsidRDefault="0020145E">
      <w:pPr>
        <w:pStyle w:val="NormalWeb"/>
        <w:rPr>
          <w:rFonts w:ascii="Arial" w:hAnsi="Arial" w:cs="Arial"/>
        </w:rPr>
      </w:pPr>
      <w:r w:rsidRPr="00045903">
        <w:rPr>
          <w:rFonts w:ascii="Arial" w:hAnsi="Arial" w:cs="Arial"/>
        </w:rPr>
        <w:t xml:space="preserve">In the Standard Model, </w:t>
      </w:r>
      <w:hyperlink r:id="rId1806" w:history="1">
        <w:r w:rsidRPr="00045903">
          <w:rPr>
            <w:rStyle w:val="Hyperlink"/>
            <w:rFonts w:ascii="Arial" w:hAnsi="Arial" w:cs="Arial"/>
            <w:color w:val="auto"/>
          </w:rPr>
          <w:t>gauge bosons</w:t>
        </w:r>
      </w:hyperlink>
      <w:r w:rsidRPr="00045903">
        <w:rPr>
          <w:rFonts w:ascii="Arial" w:hAnsi="Arial" w:cs="Arial"/>
        </w:rPr>
        <w:t xml:space="preserve"> are defined as </w:t>
      </w:r>
      <w:hyperlink r:id="rId1807" w:history="1">
        <w:r w:rsidRPr="00045903">
          <w:rPr>
            <w:rStyle w:val="Hyperlink"/>
            <w:rFonts w:ascii="Arial" w:hAnsi="Arial" w:cs="Arial"/>
            <w:color w:val="auto"/>
          </w:rPr>
          <w:t>force carriers</w:t>
        </w:r>
      </w:hyperlink>
      <w:r w:rsidRPr="00045903">
        <w:rPr>
          <w:rFonts w:ascii="Arial" w:hAnsi="Arial" w:cs="Arial"/>
        </w:rPr>
        <w:t xml:space="preserve"> that mediate the strong, weak, and electromagnetic </w:t>
      </w:r>
      <w:hyperlink r:id="rId1808" w:history="1">
        <w:r w:rsidRPr="00045903">
          <w:rPr>
            <w:rStyle w:val="Hyperlink"/>
            <w:rFonts w:ascii="Arial" w:hAnsi="Arial" w:cs="Arial"/>
            <w:color w:val="auto"/>
          </w:rPr>
          <w:t>fundamental interactions</w:t>
        </w:r>
      </w:hyperlink>
      <w:r w:rsidRPr="00045903">
        <w:rPr>
          <w:rFonts w:ascii="Arial" w:hAnsi="Arial" w:cs="Arial"/>
        </w:rPr>
        <w:t>.</w:t>
      </w:r>
    </w:p>
    <w:p w:rsidR="0020145E" w:rsidRPr="00045903" w:rsidRDefault="0020145E">
      <w:pPr>
        <w:pStyle w:val="NormalWeb"/>
        <w:rPr>
          <w:rFonts w:ascii="Arial" w:hAnsi="Arial" w:cs="Arial"/>
        </w:rPr>
      </w:pPr>
      <w:r w:rsidRPr="00045903">
        <w:rPr>
          <w:rFonts w:ascii="Arial" w:hAnsi="Arial" w:cs="Arial"/>
        </w:rPr>
        <w:t xml:space="preserve">Interactions in physics are the ways that particles influence other particles. At a </w:t>
      </w:r>
      <w:hyperlink r:id="rId1809" w:history="1">
        <w:r w:rsidRPr="00045903">
          <w:rPr>
            <w:rStyle w:val="Hyperlink"/>
            <w:rFonts w:ascii="Arial" w:hAnsi="Arial" w:cs="Arial"/>
            <w:color w:val="auto"/>
          </w:rPr>
          <w:t>macroscopic level</w:t>
        </w:r>
      </w:hyperlink>
      <w:r w:rsidRPr="00045903">
        <w:rPr>
          <w:rFonts w:ascii="Arial" w:hAnsi="Arial" w:cs="Arial"/>
        </w:rPr>
        <w:t xml:space="preserve">, electromagnetism allows particles to interact with one another via </w:t>
      </w:r>
      <w:hyperlink r:id="rId1810" w:history="1">
        <w:r w:rsidRPr="00045903">
          <w:rPr>
            <w:rStyle w:val="Hyperlink"/>
            <w:rFonts w:ascii="Arial" w:hAnsi="Arial" w:cs="Arial"/>
            <w:color w:val="auto"/>
          </w:rPr>
          <w:t>electric</w:t>
        </w:r>
      </w:hyperlink>
      <w:r w:rsidRPr="00045903">
        <w:rPr>
          <w:rFonts w:ascii="Arial" w:hAnsi="Arial" w:cs="Arial"/>
        </w:rPr>
        <w:t xml:space="preserve"> and </w:t>
      </w:r>
      <w:hyperlink r:id="rId1811" w:history="1">
        <w:r w:rsidRPr="00045903">
          <w:rPr>
            <w:rStyle w:val="Hyperlink"/>
            <w:rFonts w:ascii="Arial" w:hAnsi="Arial" w:cs="Arial"/>
            <w:color w:val="auto"/>
          </w:rPr>
          <w:t>magnetic</w:t>
        </w:r>
      </w:hyperlink>
      <w:r w:rsidRPr="00045903">
        <w:rPr>
          <w:rFonts w:ascii="Arial" w:hAnsi="Arial" w:cs="Arial"/>
        </w:rPr>
        <w:t xml:space="preserve"> fields, and gravitation allows particles with mass to attract one another in accordance with Einstein's theory of </w:t>
      </w:r>
      <w:hyperlink r:id="rId1812" w:history="1">
        <w:r w:rsidRPr="00045903">
          <w:rPr>
            <w:rStyle w:val="Hyperlink"/>
            <w:rFonts w:ascii="Arial" w:hAnsi="Arial" w:cs="Arial"/>
            <w:color w:val="auto"/>
          </w:rPr>
          <w:t>general relativity</w:t>
        </w:r>
      </w:hyperlink>
      <w:r w:rsidRPr="00045903">
        <w:rPr>
          <w:rFonts w:ascii="Arial" w:hAnsi="Arial" w:cs="Arial"/>
        </w:rPr>
        <w:t xml:space="preserve">. The Standard Model explains such forces as resulting from matter particles </w:t>
      </w:r>
      <w:hyperlink r:id="rId1813" w:history="1">
        <w:r w:rsidRPr="00045903">
          <w:rPr>
            <w:rStyle w:val="Hyperlink"/>
            <w:rFonts w:ascii="Arial" w:hAnsi="Arial" w:cs="Arial"/>
            <w:color w:val="auto"/>
          </w:rPr>
          <w:t>exchanging other particles</w:t>
        </w:r>
      </w:hyperlink>
      <w:r w:rsidRPr="00045903">
        <w:rPr>
          <w:rFonts w:ascii="Arial" w:hAnsi="Arial" w:cs="Arial"/>
        </w:rPr>
        <w:t xml:space="preserve">, known as </w:t>
      </w:r>
      <w:r w:rsidRPr="00045903">
        <w:rPr>
          <w:rFonts w:ascii="Arial" w:hAnsi="Arial" w:cs="Arial"/>
          <w:i/>
          <w:iCs/>
        </w:rPr>
        <w:t>force mediating particles</w:t>
      </w:r>
      <w:r w:rsidRPr="00045903">
        <w:rPr>
          <w:rFonts w:ascii="Arial" w:hAnsi="Arial" w:cs="Arial"/>
        </w:rPr>
        <w:t xml:space="preserve"> (strictly speaking, this is only so if interpreting literally what is actually an </w:t>
      </w:r>
      <w:r w:rsidRPr="00045903">
        <w:rPr>
          <w:rFonts w:ascii="Arial" w:hAnsi="Arial" w:cs="Arial"/>
          <w:i/>
          <w:iCs/>
        </w:rPr>
        <w:t>approximation method</w:t>
      </w:r>
      <w:r w:rsidRPr="00045903">
        <w:rPr>
          <w:rFonts w:ascii="Arial" w:hAnsi="Arial" w:cs="Arial"/>
        </w:rPr>
        <w:t xml:space="preserve"> known as </w:t>
      </w:r>
      <w:hyperlink r:id="rId1814" w:history="1">
        <w:r w:rsidRPr="00045903">
          <w:rPr>
            <w:rStyle w:val="Hyperlink"/>
            <w:rFonts w:ascii="Arial" w:hAnsi="Arial" w:cs="Arial"/>
            <w:color w:val="auto"/>
          </w:rPr>
          <w:t>perturbation theory</w:t>
        </w:r>
      </w:hyperlink>
      <w:r w:rsidRPr="00045903">
        <w:rPr>
          <w:rFonts w:ascii="Arial" w:hAnsi="Arial" w:cs="Arial"/>
        </w:rPr>
        <w:t>)</w:t>
      </w:r>
      <w:r w:rsidRPr="00045903">
        <w:rPr>
          <w:rFonts w:ascii="Arial" w:hAnsi="Arial" w:cs="Arial"/>
          <w:vertAlign w:val="superscript"/>
        </w:rPr>
        <w:t>[</w:t>
      </w:r>
      <w:hyperlink r:id="rId1815" w:history="1">
        <w:r w:rsidRPr="00045903">
          <w:rPr>
            <w:rStyle w:val="Hyperlink"/>
            <w:rFonts w:ascii="Arial" w:hAnsi="Arial" w:cs="Arial"/>
            <w:i/>
            <w:iCs/>
            <w:color w:val="auto"/>
            <w:vertAlign w:val="superscript"/>
          </w:rPr>
          <w:t xml:space="preserve">citation </w:t>
        </w:r>
        <w:r w:rsidRPr="00045903">
          <w:rPr>
            <w:rStyle w:val="Hyperlink"/>
            <w:rFonts w:ascii="Arial" w:hAnsi="Arial" w:cs="Arial"/>
            <w:i/>
            <w:iCs/>
            <w:color w:val="auto"/>
            <w:vertAlign w:val="superscript"/>
          </w:rPr>
          <w:lastRenderedPageBreak/>
          <w:t>needed</w:t>
        </w:r>
      </w:hyperlink>
      <w:r w:rsidRPr="00045903">
        <w:rPr>
          <w:rFonts w:ascii="Arial" w:hAnsi="Arial" w:cs="Arial"/>
          <w:vertAlign w:val="superscript"/>
        </w:rPr>
        <w:t>]</w:t>
      </w:r>
      <w:r w:rsidRPr="00045903">
        <w:rPr>
          <w:rFonts w:ascii="Arial" w:hAnsi="Arial" w:cs="Arial"/>
        </w:rPr>
        <w:t xml:space="preserve">. When a force-mediating particle is exchanged, at a macroscopic level the effect is equivalent to a force influencing both of them, and the particle is therefore said to have </w:t>
      </w:r>
      <w:r w:rsidRPr="00045903">
        <w:rPr>
          <w:rFonts w:ascii="Arial" w:hAnsi="Arial" w:cs="Arial"/>
          <w:i/>
          <w:iCs/>
        </w:rPr>
        <w:t>mediated</w:t>
      </w:r>
      <w:r w:rsidRPr="00045903">
        <w:rPr>
          <w:rFonts w:ascii="Arial" w:hAnsi="Arial" w:cs="Arial"/>
        </w:rPr>
        <w:t xml:space="preserve"> (i.e., been the agent of) that force. The </w:t>
      </w:r>
      <w:hyperlink r:id="rId1816" w:history="1">
        <w:r w:rsidRPr="00045903">
          <w:rPr>
            <w:rStyle w:val="Hyperlink"/>
            <w:rFonts w:ascii="Arial" w:hAnsi="Arial" w:cs="Arial"/>
            <w:color w:val="auto"/>
          </w:rPr>
          <w:t>Feynman diagram</w:t>
        </w:r>
      </w:hyperlink>
      <w:r w:rsidRPr="00045903">
        <w:rPr>
          <w:rFonts w:ascii="Arial" w:hAnsi="Arial" w:cs="Arial"/>
        </w:rPr>
        <w:t xml:space="preserve"> calculations, which are a graphical representation of the perturbation theory approximation, invoke "force mediating particles", and when applied to analyze </w:t>
      </w:r>
      <w:hyperlink r:id="rId1817" w:history="1">
        <w:r w:rsidRPr="00045903">
          <w:rPr>
            <w:rStyle w:val="Hyperlink"/>
            <w:rFonts w:ascii="Arial" w:hAnsi="Arial" w:cs="Arial"/>
            <w:color w:val="auto"/>
          </w:rPr>
          <w:t>high-energy scattering experiments</w:t>
        </w:r>
      </w:hyperlink>
      <w:r w:rsidRPr="00045903">
        <w:rPr>
          <w:rFonts w:ascii="Arial" w:hAnsi="Arial" w:cs="Arial"/>
        </w:rPr>
        <w:t xml:space="preserve"> are in reasonable agreement with the data. However, perturbation theory (and with it the concept of a "force-mediating particle") fails in other situations. These include low-energy </w:t>
      </w:r>
      <w:hyperlink r:id="rId1818" w:history="1">
        <w:r w:rsidRPr="00045903">
          <w:rPr>
            <w:rStyle w:val="Hyperlink"/>
            <w:rFonts w:ascii="Arial" w:hAnsi="Arial" w:cs="Arial"/>
            <w:color w:val="auto"/>
          </w:rPr>
          <w:t>quantum chromo dynamics</w:t>
        </w:r>
      </w:hyperlink>
      <w:r w:rsidRPr="00045903">
        <w:rPr>
          <w:rFonts w:ascii="Arial" w:hAnsi="Arial" w:cs="Arial"/>
        </w:rPr>
        <w:t xml:space="preserve">, </w:t>
      </w:r>
      <w:hyperlink r:id="rId1819" w:history="1">
        <w:r w:rsidRPr="00045903">
          <w:rPr>
            <w:rStyle w:val="Hyperlink"/>
            <w:rFonts w:ascii="Arial" w:hAnsi="Arial" w:cs="Arial"/>
            <w:color w:val="auto"/>
          </w:rPr>
          <w:t>bound states</w:t>
        </w:r>
      </w:hyperlink>
      <w:r w:rsidRPr="00045903">
        <w:rPr>
          <w:rFonts w:ascii="Arial" w:hAnsi="Arial" w:cs="Arial"/>
        </w:rPr>
        <w:t xml:space="preserve">, and </w:t>
      </w:r>
      <w:hyperlink r:id="rId1820" w:history="1">
        <w:r w:rsidRPr="00045903">
          <w:rPr>
            <w:rStyle w:val="Hyperlink"/>
            <w:rFonts w:ascii="Arial" w:hAnsi="Arial" w:cs="Arial"/>
            <w:color w:val="auto"/>
          </w:rPr>
          <w:t>solitons</w:t>
        </w:r>
      </w:hyperlink>
      <w:r w:rsidRPr="00045903">
        <w:rPr>
          <w:rFonts w:ascii="Arial" w:hAnsi="Arial" w:cs="Arial"/>
        </w:rPr>
        <w:t>.</w:t>
      </w:r>
    </w:p>
    <w:p w:rsidR="0020145E" w:rsidRPr="00045903" w:rsidRDefault="0020145E">
      <w:pPr>
        <w:pStyle w:val="NormalWeb"/>
      </w:pPr>
      <w:r w:rsidRPr="00045903">
        <w:rPr>
          <w:rFonts w:ascii="Arial" w:hAnsi="Arial" w:cs="Arial"/>
        </w:rPr>
        <w:t xml:space="preserve">The gauge bosons of the Standard Model all have </w:t>
      </w:r>
      <w:hyperlink r:id="rId1821" w:history="1">
        <w:r w:rsidRPr="00045903">
          <w:rPr>
            <w:rStyle w:val="Hyperlink"/>
            <w:rFonts w:ascii="Arial" w:hAnsi="Arial" w:cs="Arial"/>
            <w:color w:val="auto"/>
          </w:rPr>
          <w:t>spin</w:t>
        </w:r>
      </w:hyperlink>
      <w:r w:rsidRPr="00045903">
        <w:rPr>
          <w:rFonts w:ascii="Arial" w:hAnsi="Arial" w:cs="Arial"/>
        </w:rPr>
        <w:t xml:space="preserve"> (as do matter particles). The value of the spin is 1, making them </w:t>
      </w:r>
      <w:hyperlink r:id="rId1822" w:history="1">
        <w:r w:rsidRPr="00045903">
          <w:rPr>
            <w:rStyle w:val="Hyperlink"/>
            <w:rFonts w:ascii="Arial" w:hAnsi="Arial" w:cs="Arial"/>
            <w:color w:val="auto"/>
          </w:rPr>
          <w:t>bosons</w:t>
        </w:r>
      </w:hyperlink>
      <w:r w:rsidRPr="00045903">
        <w:rPr>
          <w:rFonts w:ascii="Arial" w:hAnsi="Arial" w:cs="Arial"/>
        </w:rPr>
        <w:t xml:space="preserve">. As a result, they do not follow the </w:t>
      </w:r>
      <w:hyperlink r:id="rId1823" w:history="1">
        <w:r w:rsidRPr="00045903">
          <w:rPr>
            <w:rStyle w:val="Hyperlink"/>
            <w:rFonts w:ascii="Arial" w:hAnsi="Arial" w:cs="Arial"/>
            <w:color w:val="auto"/>
          </w:rPr>
          <w:t>Pauli exclusion principle</w:t>
        </w:r>
      </w:hyperlink>
      <w:r w:rsidRPr="00045903">
        <w:rPr>
          <w:rFonts w:ascii="Arial" w:hAnsi="Arial" w:cs="Arial"/>
        </w:rPr>
        <w:t xml:space="preserve"> that constrains </w:t>
      </w:r>
      <w:hyperlink r:id="rId1824" w:history="1">
        <w:r w:rsidRPr="00045903">
          <w:rPr>
            <w:rStyle w:val="Hyperlink"/>
            <w:rFonts w:ascii="Arial" w:hAnsi="Arial" w:cs="Arial"/>
            <w:color w:val="auto"/>
          </w:rPr>
          <w:t>fermions</w:t>
        </w:r>
      </w:hyperlink>
      <w:r w:rsidRPr="00045903">
        <w:rPr>
          <w:rFonts w:ascii="Arial" w:hAnsi="Arial" w:cs="Arial"/>
        </w:rPr>
        <w:t>: thus bosons (e.g. photons) do not have a theoretical limit on their spatial density (number per volume). The different types of gauge bosons are described below.</w:t>
      </w:r>
    </w:p>
    <w:p w:rsidR="0020145E" w:rsidRPr="00045903" w:rsidRDefault="009D1660" w:rsidP="008D2286">
      <w:pPr>
        <w:numPr>
          <w:ilvl w:val="0"/>
          <w:numId w:val="13"/>
        </w:numPr>
        <w:suppressAutoHyphens w:val="0"/>
        <w:spacing w:before="280" w:after="280"/>
        <w:rPr>
          <w:rFonts w:ascii="Arial" w:hAnsi="Arial" w:cs="Arial"/>
          <w:sz w:val="24"/>
          <w:szCs w:val="24"/>
        </w:rPr>
      </w:pPr>
      <w:hyperlink r:id="rId1825" w:history="1">
        <w:r w:rsidR="0020145E" w:rsidRPr="00045903">
          <w:rPr>
            <w:rStyle w:val="Hyperlink"/>
            <w:rFonts w:ascii="Arial" w:hAnsi="Arial" w:cs="Arial"/>
            <w:color w:val="auto"/>
            <w:sz w:val="24"/>
            <w:szCs w:val="24"/>
          </w:rPr>
          <w:t>Photons</w:t>
        </w:r>
      </w:hyperlink>
      <w:r w:rsidR="0020145E" w:rsidRPr="00045903">
        <w:rPr>
          <w:rFonts w:ascii="Arial" w:hAnsi="Arial" w:cs="Arial"/>
          <w:sz w:val="24"/>
          <w:szCs w:val="24"/>
        </w:rPr>
        <w:t xml:space="preserve"> mediate the electromagnetic force between electrically charged particles. The photon is massless and is well-described by the theory of </w:t>
      </w:r>
      <w:hyperlink r:id="rId1826" w:history="1">
        <w:r w:rsidR="0020145E" w:rsidRPr="00045903">
          <w:rPr>
            <w:rStyle w:val="Hyperlink"/>
            <w:rFonts w:ascii="Arial" w:hAnsi="Arial" w:cs="Arial"/>
            <w:color w:val="auto"/>
            <w:sz w:val="24"/>
            <w:szCs w:val="24"/>
          </w:rPr>
          <w:t>quantum electrodynamics</w:t>
        </w:r>
      </w:hyperlink>
      <w:r w:rsidR="0020145E" w:rsidRPr="00045903">
        <w:rPr>
          <w:rFonts w:ascii="Arial" w:hAnsi="Arial" w:cs="Arial"/>
          <w:sz w:val="24"/>
          <w:szCs w:val="24"/>
        </w:rPr>
        <w:t>.</w:t>
      </w:r>
    </w:p>
    <w:p w:rsidR="0020145E" w:rsidRPr="00045903" w:rsidRDefault="0020145E" w:rsidP="00E3192F">
      <w:pPr>
        <w:numPr>
          <w:ilvl w:val="0"/>
          <w:numId w:val="31"/>
        </w:numPr>
        <w:suppressAutoHyphens w:val="0"/>
        <w:spacing w:after="280"/>
        <w:rPr>
          <w:rFonts w:ascii="Arial" w:hAnsi="Arial" w:cs="Arial"/>
          <w:sz w:val="24"/>
          <w:szCs w:val="24"/>
        </w:rPr>
      </w:pPr>
      <w:r w:rsidRPr="00045903">
        <w:rPr>
          <w:rFonts w:ascii="Arial" w:hAnsi="Arial" w:cs="Arial"/>
          <w:sz w:val="24"/>
          <w:szCs w:val="24"/>
        </w:rPr>
        <w:t xml:space="preserve">The </w:t>
      </w:r>
      <w:hyperlink r:id="rId1827" w:history="1">
        <w:r w:rsidRPr="00045903">
          <w:rPr>
            <w:rStyle w:val="unicode"/>
            <w:rFonts w:ascii="Arial" w:hAnsi="Arial" w:cs="Arial"/>
            <w:sz w:val="24"/>
            <w:szCs w:val="24"/>
            <w:u w:val="single"/>
          </w:rPr>
          <w:t>W+</w:t>
        </w:r>
        <w:r w:rsidRPr="00045903">
          <w:rPr>
            <w:rStyle w:val="Hyperlink"/>
            <w:rFonts w:ascii="Arial" w:hAnsi="Arial" w:cs="Arial"/>
            <w:color w:val="auto"/>
            <w:sz w:val="24"/>
            <w:szCs w:val="24"/>
          </w:rPr>
          <w:t xml:space="preserve">, </w:t>
        </w:r>
        <w:r w:rsidRPr="00045903">
          <w:rPr>
            <w:rStyle w:val="unicode"/>
            <w:rFonts w:ascii="Arial" w:hAnsi="Arial" w:cs="Arial"/>
            <w:sz w:val="24"/>
            <w:szCs w:val="24"/>
            <w:u w:val="single"/>
          </w:rPr>
          <w:t>W−</w:t>
        </w:r>
        <w:r w:rsidRPr="00045903">
          <w:rPr>
            <w:rStyle w:val="Hyperlink"/>
            <w:rFonts w:ascii="Arial" w:hAnsi="Arial" w:cs="Arial"/>
            <w:color w:val="auto"/>
            <w:sz w:val="24"/>
            <w:szCs w:val="24"/>
          </w:rPr>
          <w:t xml:space="preserve">, and </w:t>
        </w:r>
        <w:r w:rsidRPr="00045903">
          <w:rPr>
            <w:rStyle w:val="unicode"/>
            <w:rFonts w:ascii="Arial" w:hAnsi="Arial" w:cs="Arial"/>
            <w:sz w:val="24"/>
            <w:szCs w:val="24"/>
            <w:u w:val="single"/>
          </w:rPr>
          <w:t>Z</w:t>
        </w:r>
      </w:hyperlink>
      <w:r w:rsidRPr="00045903">
        <w:rPr>
          <w:rFonts w:ascii="Arial" w:hAnsi="Arial" w:cs="Arial"/>
          <w:sz w:val="24"/>
          <w:szCs w:val="24"/>
        </w:rPr>
        <w:t xml:space="preserve"> gauge bosons mediate the </w:t>
      </w:r>
      <w:hyperlink r:id="rId1828" w:history="1">
        <w:r w:rsidRPr="00045903">
          <w:rPr>
            <w:rStyle w:val="Hyperlink"/>
            <w:rFonts w:ascii="Arial" w:hAnsi="Arial" w:cs="Arial"/>
            <w:color w:val="auto"/>
            <w:sz w:val="24"/>
            <w:szCs w:val="24"/>
          </w:rPr>
          <w:t>weak interactions</w:t>
        </w:r>
      </w:hyperlink>
      <w:r w:rsidRPr="00045903">
        <w:rPr>
          <w:rFonts w:ascii="Arial" w:hAnsi="Arial" w:cs="Arial"/>
          <w:sz w:val="24"/>
          <w:szCs w:val="24"/>
        </w:rPr>
        <w:t xml:space="preserve"> between particles of different flavors (all </w:t>
      </w:r>
      <w:hyperlink r:id="rId1829" w:history="1">
        <w:r w:rsidRPr="00045903">
          <w:rPr>
            <w:rStyle w:val="Hyperlink"/>
            <w:rFonts w:ascii="Arial" w:hAnsi="Arial" w:cs="Arial"/>
            <w:color w:val="auto"/>
            <w:sz w:val="24"/>
            <w:szCs w:val="24"/>
          </w:rPr>
          <w:t>quarks</w:t>
        </w:r>
      </w:hyperlink>
      <w:r w:rsidRPr="00045903">
        <w:rPr>
          <w:rFonts w:ascii="Arial" w:hAnsi="Arial" w:cs="Arial"/>
          <w:sz w:val="24"/>
          <w:szCs w:val="24"/>
        </w:rPr>
        <w:t xml:space="preserve"> and leptons). They are massive, with the </w:t>
      </w:r>
      <w:r w:rsidRPr="00045903">
        <w:rPr>
          <w:rStyle w:val="unicode"/>
          <w:rFonts w:ascii="Arial" w:hAnsi="Arial" w:cs="Arial"/>
          <w:sz w:val="24"/>
          <w:szCs w:val="24"/>
        </w:rPr>
        <w:t>Z</w:t>
      </w:r>
      <w:r w:rsidRPr="00045903">
        <w:rPr>
          <w:rFonts w:ascii="Arial" w:hAnsi="Arial" w:cs="Arial"/>
          <w:sz w:val="24"/>
          <w:szCs w:val="24"/>
        </w:rPr>
        <w:t xml:space="preserve"> being more massive than the </w:t>
      </w:r>
      <w:r w:rsidRPr="00045903">
        <w:rPr>
          <w:rStyle w:val="unicode"/>
          <w:rFonts w:ascii="Arial" w:hAnsi="Arial" w:cs="Arial"/>
          <w:sz w:val="24"/>
          <w:szCs w:val="24"/>
        </w:rPr>
        <w:t>W±</w:t>
      </w:r>
      <w:r w:rsidRPr="00045903">
        <w:rPr>
          <w:rFonts w:ascii="Arial" w:hAnsi="Arial" w:cs="Arial"/>
          <w:sz w:val="24"/>
          <w:szCs w:val="24"/>
        </w:rPr>
        <w:t xml:space="preserve">. The weak interactions involving the </w:t>
      </w:r>
      <w:r w:rsidRPr="00045903">
        <w:rPr>
          <w:rStyle w:val="unicode"/>
          <w:rFonts w:ascii="Arial" w:hAnsi="Arial" w:cs="Arial"/>
          <w:sz w:val="24"/>
          <w:szCs w:val="24"/>
        </w:rPr>
        <w:t>W±</w:t>
      </w:r>
      <w:r w:rsidRPr="00045903">
        <w:rPr>
          <w:rFonts w:ascii="Arial" w:hAnsi="Arial" w:cs="Arial"/>
          <w:sz w:val="24"/>
          <w:szCs w:val="24"/>
        </w:rPr>
        <w:t xml:space="preserve"> exclusively act on </w:t>
      </w:r>
      <w:r w:rsidRPr="00045903">
        <w:rPr>
          <w:rFonts w:ascii="Arial" w:hAnsi="Arial" w:cs="Arial"/>
          <w:i/>
          <w:iCs/>
          <w:sz w:val="24"/>
          <w:szCs w:val="24"/>
        </w:rPr>
        <w:t>left-handed</w:t>
      </w:r>
      <w:r w:rsidRPr="00045903">
        <w:rPr>
          <w:rFonts w:ascii="Arial" w:hAnsi="Arial" w:cs="Arial"/>
          <w:sz w:val="24"/>
          <w:szCs w:val="24"/>
        </w:rPr>
        <w:t xml:space="preserve"> particles and </w:t>
      </w:r>
      <w:r w:rsidRPr="00045903">
        <w:rPr>
          <w:rFonts w:ascii="Arial" w:hAnsi="Arial" w:cs="Arial"/>
          <w:i/>
          <w:iCs/>
          <w:sz w:val="24"/>
          <w:szCs w:val="24"/>
        </w:rPr>
        <w:t>right-handed</w:t>
      </w:r>
      <w:r w:rsidRPr="00045903">
        <w:rPr>
          <w:rFonts w:ascii="Arial" w:hAnsi="Arial" w:cs="Arial"/>
          <w:sz w:val="24"/>
          <w:szCs w:val="24"/>
        </w:rPr>
        <w:t xml:space="preserve"> antiparticles only. Furthermore, the </w:t>
      </w:r>
      <w:r w:rsidRPr="00045903">
        <w:rPr>
          <w:rStyle w:val="unicode"/>
          <w:rFonts w:ascii="Arial" w:hAnsi="Arial" w:cs="Arial"/>
          <w:sz w:val="24"/>
          <w:szCs w:val="24"/>
        </w:rPr>
        <w:t>W±</w:t>
      </w:r>
      <w:r w:rsidRPr="00045903">
        <w:rPr>
          <w:rFonts w:ascii="Arial" w:hAnsi="Arial" w:cs="Arial"/>
          <w:sz w:val="24"/>
          <w:szCs w:val="24"/>
        </w:rPr>
        <w:t xml:space="preserve"> carries an electric charge of +1 and −1 and couples to the electromagnetic interaction. The electrically neutral </w:t>
      </w:r>
      <w:r w:rsidRPr="00045903">
        <w:rPr>
          <w:rStyle w:val="unicode"/>
          <w:rFonts w:ascii="Arial" w:hAnsi="Arial" w:cs="Arial"/>
          <w:sz w:val="24"/>
          <w:szCs w:val="24"/>
        </w:rPr>
        <w:t>Z</w:t>
      </w:r>
      <w:r w:rsidRPr="00045903">
        <w:rPr>
          <w:rFonts w:ascii="Arial" w:hAnsi="Arial" w:cs="Arial"/>
          <w:sz w:val="24"/>
          <w:szCs w:val="24"/>
        </w:rPr>
        <w:t xml:space="preserve"> boson interacts with both left-handed particles and antiparticles. These three gauge bosons along with the photons are grouped together, collectively mediating the </w:t>
      </w:r>
      <w:hyperlink r:id="rId1830" w:history="1">
        <w:r w:rsidRPr="00045903">
          <w:rPr>
            <w:rStyle w:val="Hyperlink"/>
            <w:rFonts w:ascii="Arial" w:hAnsi="Arial" w:cs="Arial"/>
            <w:color w:val="auto"/>
            <w:sz w:val="24"/>
            <w:szCs w:val="24"/>
          </w:rPr>
          <w:t>electroweak</w:t>
        </w:r>
      </w:hyperlink>
      <w:r w:rsidRPr="00045903">
        <w:rPr>
          <w:rFonts w:ascii="Arial" w:hAnsi="Arial" w:cs="Arial"/>
          <w:sz w:val="24"/>
          <w:szCs w:val="24"/>
        </w:rPr>
        <w:t xml:space="preserve"> interaction.</w:t>
      </w:r>
    </w:p>
    <w:p w:rsidR="0020145E" w:rsidRPr="00045903" w:rsidRDefault="0020145E" w:rsidP="00E3192F">
      <w:pPr>
        <w:numPr>
          <w:ilvl w:val="0"/>
          <w:numId w:val="39"/>
        </w:numPr>
        <w:suppressAutoHyphens w:val="0"/>
        <w:spacing w:after="280"/>
        <w:rPr>
          <w:rFonts w:ascii="Arial" w:hAnsi="Arial" w:cs="Arial"/>
        </w:rPr>
      </w:pPr>
      <w:r w:rsidRPr="00045903">
        <w:rPr>
          <w:rFonts w:ascii="Arial" w:hAnsi="Arial" w:cs="Arial"/>
          <w:sz w:val="24"/>
          <w:szCs w:val="24"/>
        </w:rPr>
        <w:t xml:space="preserve">The eight </w:t>
      </w:r>
      <w:hyperlink r:id="rId1831" w:history="1">
        <w:r w:rsidRPr="00045903">
          <w:rPr>
            <w:rStyle w:val="Hyperlink"/>
            <w:rFonts w:ascii="Arial" w:hAnsi="Arial" w:cs="Arial"/>
            <w:color w:val="auto"/>
            <w:sz w:val="24"/>
            <w:szCs w:val="24"/>
          </w:rPr>
          <w:t>gluons</w:t>
        </w:r>
      </w:hyperlink>
      <w:r w:rsidRPr="00045903">
        <w:rPr>
          <w:rFonts w:ascii="Arial" w:hAnsi="Arial" w:cs="Arial"/>
          <w:sz w:val="24"/>
          <w:szCs w:val="24"/>
        </w:rPr>
        <w:t xml:space="preserve"> mediate the </w:t>
      </w:r>
      <w:hyperlink r:id="rId1832" w:history="1">
        <w:r w:rsidRPr="00045903">
          <w:rPr>
            <w:rStyle w:val="Hyperlink"/>
            <w:rFonts w:ascii="Arial" w:hAnsi="Arial" w:cs="Arial"/>
            <w:color w:val="auto"/>
            <w:sz w:val="24"/>
            <w:szCs w:val="24"/>
          </w:rPr>
          <w:t>strong interactions</w:t>
        </w:r>
      </w:hyperlink>
      <w:r w:rsidRPr="00045903">
        <w:rPr>
          <w:rFonts w:ascii="Arial" w:hAnsi="Arial" w:cs="Arial"/>
          <w:sz w:val="24"/>
          <w:szCs w:val="24"/>
        </w:rPr>
        <w:t xml:space="preserve"> between </w:t>
      </w:r>
      <w:hyperlink r:id="rId1833" w:history="1">
        <w:r w:rsidR="00583F56" w:rsidRPr="00045903">
          <w:rPr>
            <w:rStyle w:val="Hyperlink"/>
            <w:rFonts w:ascii="Arial" w:hAnsi="Arial" w:cs="Arial"/>
            <w:color w:val="auto"/>
            <w:sz w:val="24"/>
            <w:szCs w:val="24"/>
          </w:rPr>
          <w:t>color-charged</w:t>
        </w:r>
      </w:hyperlink>
      <w:r w:rsidRPr="00045903">
        <w:rPr>
          <w:rFonts w:ascii="Arial" w:hAnsi="Arial" w:cs="Arial"/>
          <w:sz w:val="24"/>
          <w:szCs w:val="24"/>
        </w:rPr>
        <w:t xml:space="preserve"> particles (the quarks). Gluons are massless. The eightfold multiplicity of gluons is labeled by a combination of color and anti-color charge (e.g. red–anti-green).</w:t>
      </w:r>
      <w:hyperlink r:id="rId1834" w:anchor="cite_note-14" w:history="1">
        <w:r w:rsidRPr="00045903">
          <w:rPr>
            <w:rStyle w:val="Hyperlink"/>
            <w:rFonts w:ascii="Arial" w:hAnsi="Arial" w:cs="Arial"/>
            <w:color w:val="auto"/>
            <w:sz w:val="24"/>
            <w:szCs w:val="24"/>
            <w:vertAlign w:val="superscript"/>
          </w:rPr>
          <w:t>[nb 1]</w:t>
        </w:r>
      </w:hyperlink>
      <w:r w:rsidRPr="00045903">
        <w:rPr>
          <w:rFonts w:ascii="Arial" w:hAnsi="Arial" w:cs="Arial"/>
          <w:sz w:val="24"/>
          <w:szCs w:val="24"/>
        </w:rPr>
        <w:t xml:space="preserve"> Because the gluons have an effective color charge, they can also interact among themselves. The gluons and their interactions are described by the theory of quantum chromodynamics.</w:t>
      </w:r>
    </w:p>
    <w:p w:rsidR="0020145E" w:rsidRPr="00045903" w:rsidRDefault="0020145E">
      <w:pPr>
        <w:pStyle w:val="NormalWeb"/>
        <w:rPr>
          <w:rStyle w:val="mw-headline"/>
        </w:rPr>
      </w:pPr>
      <w:r w:rsidRPr="00045903">
        <w:rPr>
          <w:rFonts w:ascii="Arial" w:hAnsi="Arial" w:cs="Arial"/>
        </w:rPr>
        <w:t>The interactions between all the particles described by the Standard Model are summarized by the diagrams on the right of this section.</w:t>
      </w:r>
    </w:p>
    <w:p w:rsidR="0020145E" w:rsidRPr="00045903" w:rsidRDefault="0020145E" w:rsidP="00FD76C1">
      <w:pPr>
        <w:pStyle w:val="Heading3"/>
        <w:numPr>
          <w:ilvl w:val="0"/>
          <w:numId w:val="0"/>
        </w:numPr>
      </w:pPr>
      <w:bookmarkStart w:id="515" w:name="_Toc98456228"/>
      <w:bookmarkStart w:id="516" w:name="_Toc98971452"/>
      <w:bookmarkStart w:id="517" w:name="_Toc101298340"/>
      <w:bookmarkStart w:id="518" w:name="_Toc186407854"/>
      <w:r w:rsidRPr="00045903">
        <w:rPr>
          <w:rStyle w:val="mw-headline"/>
        </w:rPr>
        <w:t>Higgs boson</w:t>
      </w:r>
      <w:bookmarkEnd w:id="515"/>
      <w:bookmarkEnd w:id="516"/>
      <w:bookmarkEnd w:id="517"/>
      <w:bookmarkEnd w:id="518"/>
    </w:p>
    <w:p w:rsidR="00FD76C1" w:rsidRPr="00045903" w:rsidRDefault="00FD76C1"/>
    <w:p w:rsidR="0020145E" w:rsidRPr="00045903" w:rsidRDefault="0020145E">
      <w:pPr>
        <w:rPr>
          <w:rFonts w:ascii="Arial" w:hAnsi="Arial" w:cs="Arial"/>
        </w:rPr>
      </w:pPr>
      <w:r w:rsidRPr="00045903">
        <w:t xml:space="preserve">Main article: </w:t>
      </w:r>
      <w:hyperlink r:id="rId1835" w:history="1">
        <w:r w:rsidRPr="00045903">
          <w:rPr>
            <w:rStyle w:val="Hyperlink"/>
            <w:color w:val="auto"/>
          </w:rPr>
          <w:t>Higgs boson</w:t>
        </w:r>
      </w:hyperlink>
    </w:p>
    <w:p w:rsidR="0020145E" w:rsidRPr="00045903" w:rsidRDefault="0020145E">
      <w:pPr>
        <w:pStyle w:val="NormalWeb"/>
        <w:rPr>
          <w:rFonts w:ascii="Arial" w:hAnsi="Arial" w:cs="Arial"/>
        </w:rPr>
      </w:pPr>
      <w:r w:rsidRPr="00045903">
        <w:rPr>
          <w:rFonts w:ascii="Arial" w:hAnsi="Arial" w:cs="Arial"/>
        </w:rPr>
        <w:t xml:space="preserve">The Higgs particle is a massive </w:t>
      </w:r>
      <w:hyperlink r:id="rId1836" w:history="1">
        <w:r w:rsidRPr="00045903">
          <w:rPr>
            <w:rStyle w:val="Hyperlink"/>
            <w:rFonts w:ascii="Arial" w:hAnsi="Arial" w:cs="Arial"/>
            <w:color w:val="auto"/>
          </w:rPr>
          <w:t>scalar</w:t>
        </w:r>
      </w:hyperlink>
      <w:r w:rsidRPr="00045903">
        <w:rPr>
          <w:rFonts w:ascii="Arial" w:hAnsi="Arial" w:cs="Arial"/>
        </w:rPr>
        <w:t xml:space="preserve"> elementary particle theorized by </w:t>
      </w:r>
      <w:hyperlink r:id="rId1837" w:history="1">
        <w:r w:rsidRPr="00045903">
          <w:rPr>
            <w:rStyle w:val="Hyperlink"/>
            <w:rFonts w:ascii="Arial" w:hAnsi="Arial" w:cs="Arial"/>
            <w:color w:val="auto"/>
          </w:rPr>
          <w:t>Robert Brout</w:t>
        </w:r>
      </w:hyperlink>
      <w:r w:rsidRPr="00045903">
        <w:rPr>
          <w:rFonts w:ascii="Arial" w:hAnsi="Arial" w:cs="Arial"/>
        </w:rPr>
        <w:t xml:space="preserve">, </w:t>
      </w:r>
      <w:hyperlink r:id="rId1838" w:history="1">
        <w:r w:rsidRPr="00045903">
          <w:rPr>
            <w:rStyle w:val="Hyperlink"/>
            <w:rFonts w:ascii="Arial" w:hAnsi="Arial" w:cs="Arial"/>
            <w:color w:val="auto"/>
          </w:rPr>
          <w:t>François Englert</w:t>
        </w:r>
      </w:hyperlink>
      <w:r w:rsidRPr="00045903">
        <w:rPr>
          <w:rFonts w:ascii="Arial" w:hAnsi="Arial" w:cs="Arial"/>
        </w:rPr>
        <w:t xml:space="preserve">, </w:t>
      </w:r>
      <w:hyperlink r:id="rId1839" w:history="1">
        <w:r w:rsidRPr="00045903">
          <w:rPr>
            <w:rStyle w:val="Hyperlink"/>
            <w:rFonts w:ascii="Arial" w:hAnsi="Arial" w:cs="Arial"/>
            <w:color w:val="auto"/>
          </w:rPr>
          <w:t>Peter Higgs</w:t>
        </w:r>
      </w:hyperlink>
      <w:r w:rsidRPr="00045903">
        <w:rPr>
          <w:rFonts w:ascii="Arial" w:hAnsi="Arial" w:cs="Arial"/>
        </w:rPr>
        <w:t xml:space="preserve">, </w:t>
      </w:r>
      <w:hyperlink r:id="rId1840" w:history="1">
        <w:r w:rsidRPr="00045903">
          <w:rPr>
            <w:rStyle w:val="Hyperlink"/>
            <w:rFonts w:ascii="Arial" w:hAnsi="Arial" w:cs="Arial"/>
            <w:color w:val="auto"/>
          </w:rPr>
          <w:t>Gerald Guralnik</w:t>
        </w:r>
      </w:hyperlink>
      <w:r w:rsidRPr="00045903">
        <w:rPr>
          <w:rFonts w:ascii="Arial" w:hAnsi="Arial" w:cs="Arial"/>
        </w:rPr>
        <w:t xml:space="preserve">, </w:t>
      </w:r>
      <w:hyperlink r:id="rId1841" w:history="1">
        <w:r w:rsidRPr="00045903">
          <w:rPr>
            <w:rStyle w:val="Hyperlink"/>
            <w:rFonts w:ascii="Arial" w:hAnsi="Arial" w:cs="Arial"/>
            <w:color w:val="auto"/>
          </w:rPr>
          <w:t>C. R. Hagen</w:t>
        </w:r>
      </w:hyperlink>
      <w:r w:rsidRPr="00045903">
        <w:rPr>
          <w:rFonts w:ascii="Arial" w:hAnsi="Arial" w:cs="Arial"/>
        </w:rPr>
        <w:t xml:space="preserve">, and </w:t>
      </w:r>
      <w:hyperlink r:id="rId1842" w:history="1">
        <w:r w:rsidRPr="00045903">
          <w:rPr>
            <w:rStyle w:val="Hyperlink"/>
            <w:rFonts w:ascii="Arial" w:hAnsi="Arial" w:cs="Arial"/>
            <w:color w:val="auto"/>
          </w:rPr>
          <w:t>Tom Kibble</w:t>
        </w:r>
      </w:hyperlink>
      <w:r w:rsidRPr="00045903">
        <w:rPr>
          <w:rFonts w:ascii="Arial" w:hAnsi="Arial" w:cs="Arial"/>
        </w:rPr>
        <w:t xml:space="preserve"> in 1964 (see </w:t>
      </w:r>
      <w:hyperlink r:id="rId1843" w:history="1">
        <w:r w:rsidRPr="00045903">
          <w:rPr>
            <w:rStyle w:val="Hyperlink"/>
            <w:rFonts w:ascii="Arial" w:hAnsi="Arial" w:cs="Arial"/>
            <w:color w:val="auto"/>
          </w:rPr>
          <w:t>1964 PRL symmetry breaking papers</w:t>
        </w:r>
      </w:hyperlink>
      <w:r w:rsidRPr="00045903">
        <w:rPr>
          <w:rFonts w:ascii="Arial" w:hAnsi="Arial" w:cs="Arial"/>
        </w:rPr>
        <w:t>) and is a key building block in the Standard Model.</w:t>
      </w:r>
      <w:hyperlink r:id="rId1844" w:anchor="cite_note-15" w:history="1">
        <w:r w:rsidRPr="00045903">
          <w:rPr>
            <w:rStyle w:val="Hyperlink"/>
            <w:rFonts w:ascii="Arial" w:hAnsi="Arial" w:cs="Arial"/>
            <w:color w:val="auto"/>
            <w:vertAlign w:val="superscript"/>
          </w:rPr>
          <w:t>[14]</w:t>
        </w:r>
      </w:hyperlink>
      <w:hyperlink r:id="rId1845" w:anchor="cite_note-Peter_W._Higgs_1964_508-509-16" w:history="1">
        <w:r w:rsidRPr="00045903">
          <w:rPr>
            <w:rStyle w:val="Hyperlink"/>
            <w:rFonts w:ascii="Arial" w:hAnsi="Arial" w:cs="Arial"/>
            <w:color w:val="auto"/>
            <w:vertAlign w:val="superscript"/>
          </w:rPr>
          <w:t>[15]</w:t>
        </w:r>
      </w:hyperlink>
      <w:hyperlink r:id="rId1846" w:anchor="cite_note-17" w:history="1">
        <w:r w:rsidRPr="00045903">
          <w:rPr>
            <w:rStyle w:val="Hyperlink"/>
            <w:rFonts w:ascii="Arial" w:hAnsi="Arial" w:cs="Arial"/>
            <w:color w:val="auto"/>
            <w:vertAlign w:val="superscript"/>
          </w:rPr>
          <w:t>[16]</w:t>
        </w:r>
      </w:hyperlink>
      <w:hyperlink r:id="rId1847" w:anchor="cite_note-18" w:history="1">
        <w:r w:rsidRPr="00045903">
          <w:rPr>
            <w:rStyle w:val="Hyperlink"/>
            <w:rFonts w:ascii="Arial" w:hAnsi="Arial" w:cs="Arial"/>
            <w:color w:val="auto"/>
            <w:vertAlign w:val="superscript"/>
          </w:rPr>
          <w:t>[17]</w:t>
        </w:r>
      </w:hyperlink>
      <w:r w:rsidRPr="00045903">
        <w:rPr>
          <w:rFonts w:ascii="Arial" w:hAnsi="Arial" w:cs="Arial"/>
        </w:rPr>
        <w:t xml:space="preserve"> It has no intrinsic </w:t>
      </w:r>
      <w:hyperlink r:id="rId1848" w:history="1">
        <w:r w:rsidRPr="00045903">
          <w:rPr>
            <w:rStyle w:val="Hyperlink"/>
            <w:rFonts w:ascii="Arial" w:hAnsi="Arial" w:cs="Arial"/>
            <w:color w:val="auto"/>
          </w:rPr>
          <w:t>spin</w:t>
        </w:r>
      </w:hyperlink>
      <w:r w:rsidRPr="00045903">
        <w:rPr>
          <w:rFonts w:ascii="Arial" w:hAnsi="Arial" w:cs="Arial"/>
        </w:rPr>
        <w:t xml:space="preserve">, and for that reason is classified as a </w:t>
      </w:r>
      <w:hyperlink r:id="rId1849" w:history="1">
        <w:r w:rsidRPr="00045903">
          <w:rPr>
            <w:rStyle w:val="Hyperlink"/>
            <w:rFonts w:ascii="Arial" w:hAnsi="Arial" w:cs="Arial"/>
            <w:color w:val="auto"/>
          </w:rPr>
          <w:t>boson</w:t>
        </w:r>
      </w:hyperlink>
      <w:r w:rsidRPr="00045903">
        <w:rPr>
          <w:rFonts w:ascii="Arial" w:hAnsi="Arial" w:cs="Arial"/>
        </w:rPr>
        <w:t xml:space="preserve"> (like the gauge bosons, which have </w:t>
      </w:r>
      <w:hyperlink r:id="rId1850" w:history="1">
        <w:r w:rsidRPr="00045903">
          <w:rPr>
            <w:rStyle w:val="Hyperlink"/>
            <w:rFonts w:ascii="Arial" w:hAnsi="Arial" w:cs="Arial"/>
            <w:color w:val="auto"/>
          </w:rPr>
          <w:t>integer</w:t>
        </w:r>
      </w:hyperlink>
      <w:r w:rsidRPr="00045903">
        <w:rPr>
          <w:rFonts w:ascii="Arial" w:hAnsi="Arial" w:cs="Arial"/>
        </w:rPr>
        <w:t xml:space="preserve"> spin).</w:t>
      </w:r>
    </w:p>
    <w:p w:rsidR="0020145E" w:rsidRPr="00045903" w:rsidRDefault="0020145E">
      <w:pPr>
        <w:pStyle w:val="NormalWeb"/>
        <w:rPr>
          <w:rFonts w:ascii="Arial" w:hAnsi="Arial" w:cs="Arial"/>
        </w:rPr>
      </w:pPr>
      <w:r w:rsidRPr="00045903">
        <w:rPr>
          <w:rFonts w:ascii="Arial" w:hAnsi="Arial" w:cs="Arial"/>
        </w:rPr>
        <w:lastRenderedPageBreak/>
        <w:t xml:space="preserve">The Higgs boson plays a unique role in the Standard Model, by explaining why the other elementary particles, except the </w:t>
      </w:r>
      <w:hyperlink r:id="rId1851" w:history="1">
        <w:r w:rsidRPr="00045903">
          <w:rPr>
            <w:rStyle w:val="Hyperlink"/>
            <w:rFonts w:ascii="Arial" w:hAnsi="Arial" w:cs="Arial"/>
            <w:color w:val="auto"/>
          </w:rPr>
          <w:t>photon</w:t>
        </w:r>
      </w:hyperlink>
      <w:r w:rsidRPr="00045903">
        <w:rPr>
          <w:rFonts w:ascii="Arial" w:hAnsi="Arial" w:cs="Arial"/>
        </w:rPr>
        <w:t xml:space="preserve"> and </w:t>
      </w:r>
      <w:hyperlink r:id="rId1852" w:history="1">
        <w:r w:rsidRPr="00045903">
          <w:rPr>
            <w:rStyle w:val="Hyperlink"/>
            <w:rFonts w:ascii="Arial" w:hAnsi="Arial" w:cs="Arial"/>
            <w:color w:val="auto"/>
          </w:rPr>
          <w:t>gluon</w:t>
        </w:r>
      </w:hyperlink>
      <w:r w:rsidRPr="00045903">
        <w:rPr>
          <w:rFonts w:ascii="Arial" w:hAnsi="Arial" w:cs="Arial"/>
        </w:rPr>
        <w:t xml:space="preserve">, are massive. In particular, the Higgs boson would explain why the photon has no mass, while the </w:t>
      </w:r>
      <w:hyperlink r:id="rId1853" w:history="1">
        <w:r w:rsidRPr="00045903">
          <w:rPr>
            <w:rStyle w:val="Hyperlink"/>
            <w:rFonts w:ascii="Arial" w:hAnsi="Arial" w:cs="Arial"/>
            <w:color w:val="auto"/>
          </w:rPr>
          <w:t>W and Z bosons</w:t>
        </w:r>
      </w:hyperlink>
      <w:r w:rsidRPr="00045903">
        <w:rPr>
          <w:rFonts w:ascii="Arial" w:hAnsi="Arial" w:cs="Arial"/>
        </w:rPr>
        <w:t xml:space="preserve"> are very heavy. Elementary particle masses, and the differences between </w:t>
      </w:r>
      <w:hyperlink r:id="rId1854" w:history="1">
        <w:r w:rsidRPr="00045903">
          <w:rPr>
            <w:rStyle w:val="Hyperlink"/>
            <w:rFonts w:ascii="Arial" w:hAnsi="Arial" w:cs="Arial"/>
            <w:color w:val="auto"/>
          </w:rPr>
          <w:t>electromagnetism</w:t>
        </w:r>
      </w:hyperlink>
      <w:r w:rsidRPr="00045903">
        <w:rPr>
          <w:rFonts w:ascii="Arial" w:hAnsi="Arial" w:cs="Arial"/>
        </w:rPr>
        <w:t xml:space="preserve"> (mediated by the photon) and the </w:t>
      </w:r>
      <w:hyperlink r:id="rId1855" w:history="1">
        <w:r w:rsidRPr="00045903">
          <w:rPr>
            <w:rStyle w:val="Hyperlink"/>
            <w:rFonts w:ascii="Arial" w:hAnsi="Arial" w:cs="Arial"/>
            <w:color w:val="auto"/>
          </w:rPr>
          <w:t>weak force</w:t>
        </w:r>
      </w:hyperlink>
      <w:r w:rsidRPr="00045903">
        <w:rPr>
          <w:rFonts w:ascii="Arial" w:hAnsi="Arial" w:cs="Arial"/>
        </w:rPr>
        <w:t xml:space="preserve"> (mediated by the W and Z bosons), are critical to many aspects of the structure of microscopic (and hence macroscopic) matter. In </w:t>
      </w:r>
      <w:hyperlink r:id="rId1856" w:history="1">
        <w:r w:rsidRPr="00045903">
          <w:rPr>
            <w:rStyle w:val="Hyperlink"/>
            <w:rFonts w:ascii="Arial" w:hAnsi="Arial" w:cs="Arial"/>
            <w:color w:val="auto"/>
          </w:rPr>
          <w:t>electroweak theory</w:t>
        </w:r>
      </w:hyperlink>
      <w:r w:rsidRPr="00045903">
        <w:rPr>
          <w:rFonts w:ascii="Arial" w:hAnsi="Arial" w:cs="Arial"/>
        </w:rPr>
        <w:t>, the Higgs boson generates the masses of the leptons (electron, muon, and tau) and quarks. As the Higgs boson is massive, it must interact with itself.</w:t>
      </w:r>
    </w:p>
    <w:p w:rsidR="0020145E" w:rsidRPr="00045903" w:rsidRDefault="0020145E">
      <w:pPr>
        <w:pStyle w:val="NormalWeb"/>
        <w:rPr>
          <w:rFonts w:ascii="Arial" w:hAnsi="Arial" w:cs="Arial"/>
        </w:rPr>
      </w:pPr>
      <w:r w:rsidRPr="00045903">
        <w:rPr>
          <w:rFonts w:ascii="Arial" w:hAnsi="Arial" w:cs="Arial"/>
        </w:rPr>
        <w:t>Because the Higgs boson is a very massive particle and also decays almost immediately when created, only a very high</w:t>
      </w:r>
      <w:r w:rsidR="00583F56" w:rsidRPr="00045903">
        <w:rPr>
          <w:rFonts w:ascii="Arial" w:hAnsi="Arial" w:cs="Arial"/>
        </w:rPr>
        <w:t>-</w:t>
      </w:r>
      <w:r w:rsidRPr="00045903">
        <w:rPr>
          <w:rFonts w:ascii="Arial" w:hAnsi="Arial" w:cs="Arial"/>
        </w:rPr>
        <w:t xml:space="preserve">energy </w:t>
      </w:r>
      <w:hyperlink r:id="rId1857" w:history="1">
        <w:r w:rsidRPr="00045903">
          <w:rPr>
            <w:rStyle w:val="Hyperlink"/>
            <w:rFonts w:ascii="Arial" w:hAnsi="Arial" w:cs="Arial"/>
            <w:color w:val="auto"/>
          </w:rPr>
          <w:t>particle accelerator</w:t>
        </w:r>
      </w:hyperlink>
      <w:r w:rsidRPr="00045903">
        <w:rPr>
          <w:rFonts w:ascii="Arial" w:hAnsi="Arial" w:cs="Arial"/>
        </w:rPr>
        <w:t xml:space="preserve"> can observe and record it. Experiments to confirm and determine the nature of the Higgs boson using the </w:t>
      </w:r>
      <w:hyperlink r:id="rId1858" w:history="1">
        <w:r w:rsidRPr="00045903">
          <w:rPr>
            <w:rStyle w:val="Hyperlink"/>
            <w:rFonts w:ascii="Arial" w:hAnsi="Arial" w:cs="Arial"/>
            <w:color w:val="auto"/>
          </w:rPr>
          <w:t>Large Hadron Collider</w:t>
        </w:r>
      </w:hyperlink>
      <w:r w:rsidRPr="00045903">
        <w:rPr>
          <w:rFonts w:ascii="Arial" w:hAnsi="Arial" w:cs="Arial"/>
        </w:rPr>
        <w:t xml:space="preserve"> (LHC) at </w:t>
      </w:r>
      <w:hyperlink r:id="rId1859" w:history="1">
        <w:r w:rsidRPr="00045903">
          <w:rPr>
            <w:rStyle w:val="Hyperlink"/>
            <w:rFonts w:ascii="Arial" w:hAnsi="Arial" w:cs="Arial"/>
            <w:color w:val="auto"/>
          </w:rPr>
          <w:t>CERN</w:t>
        </w:r>
      </w:hyperlink>
      <w:r w:rsidRPr="00045903">
        <w:rPr>
          <w:rFonts w:ascii="Arial" w:hAnsi="Arial" w:cs="Arial"/>
        </w:rPr>
        <w:t xml:space="preserve"> began in early 2010 and were performed at </w:t>
      </w:r>
      <w:hyperlink r:id="rId1860" w:history="1">
        <w:r w:rsidRPr="00045903">
          <w:rPr>
            <w:rStyle w:val="Hyperlink"/>
            <w:rFonts w:ascii="Arial" w:hAnsi="Arial" w:cs="Arial"/>
            <w:color w:val="auto"/>
          </w:rPr>
          <w:t>Fermilab</w:t>
        </w:r>
      </w:hyperlink>
      <w:r w:rsidRPr="00045903">
        <w:rPr>
          <w:rFonts w:ascii="Arial" w:hAnsi="Arial" w:cs="Arial"/>
        </w:rPr>
        <w:t xml:space="preserve">'s  </w:t>
      </w:r>
      <w:hyperlink r:id="rId1861" w:history="1">
        <w:r w:rsidRPr="00045903">
          <w:rPr>
            <w:rStyle w:val="Hyperlink"/>
            <w:rFonts w:ascii="Arial" w:hAnsi="Arial" w:cs="Arial"/>
            <w:color w:val="auto"/>
          </w:rPr>
          <w:t>Tevatron</w:t>
        </w:r>
      </w:hyperlink>
      <w:r w:rsidRPr="00045903">
        <w:rPr>
          <w:rFonts w:ascii="Arial" w:hAnsi="Arial" w:cs="Arial"/>
        </w:rPr>
        <w:t xml:space="preserve"> until its closure in late 2011. Mathematical consistency of the Standard Model requires that any mechanism capable of generating the masses of elementary particles become visible at energies above 1.4 </w:t>
      </w:r>
      <w:hyperlink r:id="rId1862" w:history="1">
        <w:r w:rsidRPr="00045903">
          <w:rPr>
            <w:rStyle w:val="Hyperlink"/>
            <w:rFonts w:ascii="Arial" w:hAnsi="Arial" w:cs="Arial"/>
            <w:color w:val="auto"/>
          </w:rPr>
          <w:t>TeV</w:t>
        </w:r>
      </w:hyperlink>
      <w:r w:rsidRPr="00045903">
        <w:rPr>
          <w:rFonts w:ascii="Arial" w:hAnsi="Arial" w:cs="Arial"/>
        </w:rPr>
        <w:t>;</w:t>
      </w:r>
      <w:hyperlink r:id="rId1863" w:anchor="cite_note-19" w:history="1">
        <w:r w:rsidRPr="00045903">
          <w:rPr>
            <w:rStyle w:val="Hyperlink"/>
            <w:rFonts w:ascii="Arial" w:hAnsi="Arial" w:cs="Arial"/>
            <w:color w:val="auto"/>
            <w:vertAlign w:val="superscript"/>
          </w:rPr>
          <w:t>[18]</w:t>
        </w:r>
      </w:hyperlink>
      <w:r w:rsidRPr="00045903">
        <w:rPr>
          <w:rFonts w:ascii="Arial" w:hAnsi="Arial" w:cs="Arial"/>
        </w:rPr>
        <w:t xml:space="preserve"> </w:t>
      </w:r>
      <w:r w:rsidR="00367593" w:rsidRPr="00045903">
        <w:rPr>
          <w:rFonts w:ascii="Arial" w:hAnsi="Arial" w:cs="Arial"/>
        </w:rPr>
        <w:t>T</w:t>
      </w:r>
      <w:r w:rsidRPr="00045903">
        <w:rPr>
          <w:rFonts w:ascii="Arial" w:hAnsi="Arial" w:cs="Arial"/>
        </w:rPr>
        <w:t>herefore, the LHC (designed to collide two 7 to 8 TeV proton beams) was built to answer the question of whether the Higgs boson actually exists.</w:t>
      </w:r>
      <w:hyperlink r:id="rId1864" w:anchor="cite_note-20" w:history="1">
        <w:r w:rsidRPr="00045903">
          <w:rPr>
            <w:rStyle w:val="Hyperlink"/>
            <w:rFonts w:ascii="Arial" w:hAnsi="Arial" w:cs="Arial"/>
            <w:color w:val="auto"/>
            <w:vertAlign w:val="superscript"/>
          </w:rPr>
          <w:t>[19]</w:t>
        </w:r>
      </w:hyperlink>
    </w:p>
    <w:p w:rsidR="00FD76C1" w:rsidRPr="00045903" w:rsidRDefault="0020145E" w:rsidP="00FD76C1">
      <w:pPr>
        <w:pStyle w:val="NormalWeb"/>
      </w:pPr>
      <w:r w:rsidRPr="00045903">
        <w:rPr>
          <w:rFonts w:ascii="Arial" w:hAnsi="Arial" w:cs="Arial"/>
        </w:rPr>
        <w:t>On 4 July 2012, the two main experiments at the LHC (</w:t>
      </w:r>
      <w:hyperlink r:id="rId1865" w:history="1">
        <w:r w:rsidRPr="00045903">
          <w:rPr>
            <w:rStyle w:val="Hyperlink"/>
            <w:rFonts w:ascii="Arial" w:hAnsi="Arial" w:cs="Arial"/>
            <w:color w:val="auto"/>
          </w:rPr>
          <w:t>ATLAS</w:t>
        </w:r>
      </w:hyperlink>
      <w:r w:rsidRPr="00045903">
        <w:rPr>
          <w:rFonts w:ascii="Arial" w:hAnsi="Arial" w:cs="Arial"/>
        </w:rPr>
        <w:t xml:space="preserve"> and </w:t>
      </w:r>
      <w:hyperlink r:id="rId1866" w:history="1">
        <w:r w:rsidRPr="00045903">
          <w:rPr>
            <w:rStyle w:val="Hyperlink"/>
            <w:rFonts w:ascii="Arial" w:hAnsi="Arial" w:cs="Arial"/>
            <w:color w:val="auto"/>
          </w:rPr>
          <w:t>CMS</w:t>
        </w:r>
      </w:hyperlink>
      <w:r w:rsidRPr="00045903">
        <w:rPr>
          <w:rFonts w:ascii="Arial" w:hAnsi="Arial" w:cs="Arial"/>
        </w:rPr>
        <w:t>) both reported independently that they found a new particle with a mass of about 125 </w:t>
      </w:r>
      <w:hyperlink r:id="rId1867" w:anchor="Mass" w:history="1">
        <w:r w:rsidRPr="00045903">
          <w:rPr>
            <w:rStyle w:val="Hyperlink"/>
            <w:rFonts w:ascii="Arial" w:hAnsi="Arial" w:cs="Arial"/>
            <w:color w:val="auto"/>
          </w:rPr>
          <w:t>GeV/</w:t>
        </w:r>
        <w:r w:rsidRPr="00045903">
          <w:rPr>
            <w:rStyle w:val="Hyperlink"/>
            <w:rFonts w:ascii="Arial" w:hAnsi="Arial" w:cs="Arial"/>
            <w:i/>
            <w:iCs/>
            <w:color w:val="auto"/>
          </w:rPr>
          <w:t>c</w:t>
        </w:r>
        <w:r w:rsidRPr="00045903">
          <w:rPr>
            <w:rStyle w:val="Hyperlink"/>
            <w:rFonts w:ascii="Arial" w:hAnsi="Arial" w:cs="Arial"/>
            <w:color w:val="auto"/>
            <w:vertAlign w:val="superscript"/>
          </w:rPr>
          <w:t>2</w:t>
        </w:r>
      </w:hyperlink>
      <w:r w:rsidRPr="00045903">
        <w:rPr>
          <w:rFonts w:ascii="Arial" w:hAnsi="Arial" w:cs="Arial"/>
        </w:rPr>
        <w:t xml:space="preserve"> (about 133 proton masses, on the order of 10</w:t>
      </w:r>
      <w:r w:rsidRPr="00045903">
        <w:rPr>
          <w:rFonts w:ascii="Arial" w:hAnsi="Arial" w:cs="Arial"/>
          <w:vertAlign w:val="superscript"/>
        </w:rPr>
        <w:t>−25</w:t>
      </w:r>
      <w:r w:rsidRPr="00045903">
        <w:rPr>
          <w:rFonts w:ascii="Arial" w:hAnsi="Arial" w:cs="Arial"/>
        </w:rPr>
        <w:t> kg), which is "consistent with the Higgs boson." Although it has several properties similar to the predicted "simplest" Higgs,</w:t>
      </w:r>
      <w:hyperlink r:id="rId1868" w:anchor="cite_note-21" w:history="1">
        <w:r w:rsidRPr="00045903">
          <w:rPr>
            <w:rStyle w:val="Hyperlink"/>
            <w:rFonts w:ascii="Arial" w:hAnsi="Arial" w:cs="Arial"/>
            <w:color w:val="auto"/>
            <w:vertAlign w:val="superscript"/>
          </w:rPr>
          <w:t>[20]</w:t>
        </w:r>
      </w:hyperlink>
      <w:r w:rsidRPr="00045903">
        <w:rPr>
          <w:rFonts w:ascii="Arial" w:hAnsi="Arial" w:cs="Arial"/>
        </w:rPr>
        <w:t xml:space="preserve"> they acknowledged that further work would be needed to conclude that it is indeed the Higgs boson, and exactly which version of the Standard Model Higgs it best supported if confirmed.</w:t>
      </w:r>
      <w:hyperlink r:id="rId1869" w:anchor="cite_note-cern1207-22" w:history="1">
        <w:r w:rsidRPr="00045903">
          <w:rPr>
            <w:rStyle w:val="Hyperlink"/>
            <w:rFonts w:ascii="Arial" w:hAnsi="Arial" w:cs="Arial"/>
            <w:color w:val="auto"/>
            <w:vertAlign w:val="superscript"/>
          </w:rPr>
          <w:t>[21]</w:t>
        </w:r>
      </w:hyperlink>
      <w:hyperlink r:id="rId1870" w:anchor="cite_note-23" w:history="1">
        <w:r w:rsidRPr="00045903">
          <w:rPr>
            <w:rStyle w:val="Hyperlink"/>
            <w:rFonts w:ascii="Arial" w:hAnsi="Arial" w:cs="Arial"/>
            <w:color w:val="auto"/>
            <w:vertAlign w:val="superscript"/>
          </w:rPr>
          <w:t>[22]</w:t>
        </w:r>
      </w:hyperlink>
      <w:hyperlink r:id="rId1871" w:anchor="cite_note-24" w:history="1">
        <w:r w:rsidRPr="00045903">
          <w:rPr>
            <w:rStyle w:val="Hyperlink"/>
            <w:rFonts w:ascii="Arial" w:hAnsi="Arial" w:cs="Arial"/>
            <w:color w:val="auto"/>
            <w:vertAlign w:val="superscript"/>
          </w:rPr>
          <w:t>[23]</w:t>
        </w:r>
      </w:hyperlink>
      <w:hyperlink r:id="rId1872" w:anchor="cite_note-25" w:history="1">
        <w:r w:rsidRPr="00045903">
          <w:rPr>
            <w:rStyle w:val="Hyperlink"/>
            <w:rFonts w:ascii="Arial" w:hAnsi="Arial" w:cs="Arial"/>
            <w:color w:val="auto"/>
            <w:vertAlign w:val="superscript"/>
          </w:rPr>
          <w:t>[24]</w:t>
        </w:r>
      </w:hyperlink>
      <w:hyperlink r:id="rId1873" w:anchor="cite_note-NYT-20120704-26" w:history="1">
        <w:r w:rsidRPr="00045903">
          <w:rPr>
            <w:rStyle w:val="Hyperlink"/>
            <w:rFonts w:ascii="Arial" w:hAnsi="Arial" w:cs="Arial"/>
            <w:color w:val="auto"/>
            <w:vertAlign w:val="superscript"/>
          </w:rPr>
          <w:t>[25]</w:t>
        </w:r>
      </w:hyperlink>
    </w:p>
    <w:p w:rsidR="0020145E" w:rsidRPr="00045903" w:rsidRDefault="0020145E" w:rsidP="00786EAB">
      <w:pPr>
        <w:pStyle w:val="NormalWeb"/>
        <w:outlineLvl w:val="1"/>
        <w:rPr>
          <w:b/>
          <w:sz w:val="28"/>
          <w:szCs w:val="28"/>
        </w:rPr>
      </w:pPr>
      <w:r w:rsidRPr="00045903">
        <w:rPr>
          <w:rStyle w:val="mw-headline"/>
        </w:rPr>
        <w:t xml:space="preserve">                                                </w:t>
      </w:r>
      <w:bookmarkStart w:id="519" w:name="_Toc98456229"/>
      <w:bookmarkStart w:id="520" w:name="_Toc186407855"/>
      <w:r w:rsidRPr="00045903">
        <w:rPr>
          <w:rStyle w:val="mw-headline"/>
          <w:b/>
          <w:sz w:val="28"/>
          <w:szCs w:val="28"/>
        </w:rPr>
        <w:t>Theoretical aspects</w:t>
      </w:r>
      <w:bookmarkEnd w:id="519"/>
      <w:bookmarkEnd w:id="520"/>
    </w:p>
    <w:p w:rsidR="0020145E" w:rsidRPr="00045903" w:rsidRDefault="0020145E"/>
    <w:p w:rsidR="0020145E" w:rsidRPr="00045903" w:rsidRDefault="0020145E">
      <w:pPr>
        <w:rPr>
          <w:rStyle w:val="mw-headline"/>
        </w:rPr>
      </w:pPr>
      <w:r w:rsidRPr="00045903">
        <w:t xml:space="preserve">Main article: </w:t>
      </w:r>
      <w:hyperlink r:id="rId1874" w:history="1">
        <w:r w:rsidRPr="00045903">
          <w:rPr>
            <w:rStyle w:val="Hyperlink"/>
            <w:color w:val="auto"/>
          </w:rPr>
          <w:t>Standard Model (mathematical formulation)</w:t>
        </w:r>
      </w:hyperlink>
    </w:p>
    <w:p w:rsidR="00FD76C1" w:rsidRPr="00045903" w:rsidRDefault="00FD76C1" w:rsidP="00FD76C1">
      <w:pPr>
        <w:pStyle w:val="Heading3"/>
        <w:numPr>
          <w:ilvl w:val="0"/>
          <w:numId w:val="0"/>
        </w:numPr>
        <w:rPr>
          <w:rStyle w:val="mw-headline"/>
        </w:rPr>
      </w:pPr>
      <w:bookmarkStart w:id="521" w:name="_Toc98456230"/>
    </w:p>
    <w:p w:rsidR="0020145E" w:rsidRPr="00045903" w:rsidRDefault="0020145E" w:rsidP="00FD76C1">
      <w:pPr>
        <w:pStyle w:val="Heading3"/>
        <w:numPr>
          <w:ilvl w:val="0"/>
          <w:numId w:val="0"/>
        </w:numPr>
        <w:rPr>
          <w:bCs/>
        </w:rPr>
      </w:pPr>
      <w:bookmarkStart w:id="522" w:name="_Toc98971453"/>
      <w:bookmarkStart w:id="523" w:name="_Toc101298341"/>
      <w:bookmarkStart w:id="524" w:name="_Toc186407856"/>
      <w:r w:rsidRPr="00045903">
        <w:rPr>
          <w:rStyle w:val="mw-headline"/>
        </w:rPr>
        <w:t>Construction of the Standard Model Lagrangian</w:t>
      </w:r>
      <w:bookmarkEnd w:id="521"/>
      <w:bookmarkEnd w:id="522"/>
      <w:bookmarkEnd w:id="523"/>
      <w:bookmarkEnd w:id="524"/>
    </w:p>
    <w:tbl>
      <w:tblPr>
        <w:tblW w:w="0" w:type="auto"/>
        <w:tblInd w:w="-30" w:type="dxa"/>
        <w:tblLayout w:type="fixed"/>
        <w:tblCellMar>
          <w:top w:w="15" w:type="dxa"/>
          <w:left w:w="15" w:type="dxa"/>
          <w:bottom w:w="15" w:type="dxa"/>
          <w:right w:w="15" w:type="dxa"/>
        </w:tblCellMar>
        <w:tblLook w:val="0000" w:firstRow="0" w:lastRow="0" w:firstColumn="0" w:lastColumn="0" w:noHBand="0" w:noVBand="0"/>
      </w:tblPr>
      <w:tblGrid>
        <w:gridCol w:w="3942"/>
      </w:tblGrid>
      <w:tr w:rsidR="00045903" w:rsidRPr="00045903">
        <w:tc>
          <w:tcPr>
            <w:tcW w:w="3942" w:type="dxa"/>
            <w:shd w:val="clear" w:color="auto" w:fill="auto"/>
            <w:vAlign w:val="center"/>
          </w:tcPr>
          <w:p w:rsidR="0020145E" w:rsidRPr="00045903" w:rsidRDefault="0020145E">
            <w:r w:rsidRPr="00045903">
              <w:rPr>
                <w:b/>
                <w:bCs/>
              </w:rPr>
              <w:t>Parameters of the Standard Model</w:t>
            </w:r>
          </w:p>
        </w:tc>
      </w:tr>
    </w:tbl>
    <w:p w:rsidR="0020145E" w:rsidRPr="00045903" w:rsidRDefault="0020145E">
      <w:pPr>
        <w:pStyle w:val="NormalWeb"/>
        <w:rPr>
          <w:rFonts w:ascii="Arial" w:hAnsi="Arial" w:cs="Arial"/>
        </w:rPr>
      </w:pPr>
      <w:r w:rsidRPr="00045903">
        <w:rPr>
          <w:rFonts w:ascii="Arial" w:hAnsi="Arial" w:cs="Arial"/>
        </w:rPr>
        <w:t xml:space="preserve">Technically, </w:t>
      </w:r>
      <w:hyperlink r:id="rId1875" w:history="1">
        <w:r w:rsidRPr="00045903">
          <w:rPr>
            <w:rStyle w:val="Hyperlink"/>
            <w:rFonts w:ascii="Arial" w:hAnsi="Arial" w:cs="Arial"/>
            <w:color w:val="auto"/>
          </w:rPr>
          <w:t>quantum field theory</w:t>
        </w:r>
      </w:hyperlink>
      <w:r w:rsidRPr="00045903">
        <w:rPr>
          <w:rFonts w:ascii="Arial" w:hAnsi="Arial" w:cs="Arial"/>
        </w:rPr>
        <w:t xml:space="preserve"> provides the mathematical framework for the Standard Model, in which a </w:t>
      </w:r>
      <w:hyperlink r:id="rId1876" w:history="1">
        <w:r w:rsidRPr="00045903">
          <w:rPr>
            <w:rStyle w:val="Hyperlink"/>
            <w:rFonts w:ascii="Arial" w:hAnsi="Arial" w:cs="Arial"/>
            <w:color w:val="auto"/>
          </w:rPr>
          <w:t>Lagrangian</w:t>
        </w:r>
      </w:hyperlink>
      <w:r w:rsidRPr="00045903">
        <w:rPr>
          <w:rFonts w:ascii="Arial" w:hAnsi="Arial" w:cs="Arial"/>
        </w:rPr>
        <w:t xml:space="preserve"> controls the dynamics and kinematics of the theory. Each kind of particle is described in terms of a dynamical </w:t>
      </w:r>
      <w:hyperlink r:id="rId1877" w:history="1">
        <w:r w:rsidRPr="00045903">
          <w:rPr>
            <w:rStyle w:val="Hyperlink"/>
            <w:rFonts w:ascii="Arial" w:hAnsi="Arial" w:cs="Arial"/>
            <w:color w:val="auto"/>
          </w:rPr>
          <w:t>field</w:t>
        </w:r>
      </w:hyperlink>
      <w:r w:rsidRPr="00045903">
        <w:rPr>
          <w:rFonts w:ascii="Arial" w:hAnsi="Arial" w:cs="Arial"/>
        </w:rPr>
        <w:t xml:space="preserve"> that pervades </w:t>
      </w:r>
      <w:hyperlink r:id="rId1878" w:history="1">
        <w:r w:rsidR="00367593" w:rsidRPr="00045903">
          <w:rPr>
            <w:rStyle w:val="Hyperlink"/>
            <w:rFonts w:ascii="Arial" w:hAnsi="Arial" w:cs="Arial"/>
            <w:color w:val="auto"/>
          </w:rPr>
          <w:t>cosmos time</w:t>
        </w:r>
      </w:hyperlink>
      <w:r w:rsidRPr="00045903">
        <w:rPr>
          <w:rFonts w:ascii="Arial" w:hAnsi="Arial" w:cs="Arial"/>
        </w:rPr>
        <w:t xml:space="preserve">. The construction of the Standard Model proceeds following the modern method of constructing most field theories: by first postulating a set of symmetries of the system, and then by writing down the most general </w:t>
      </w:r>
      <w:hyperlink r:id="rId1879" w:history="1">
        <w:r w:rsidRPr="00045903">
          <w:rPr>
            <w:rStyle w:val="Hyperlink"/>
            <w:rFonts w:ascii="Arial" w:hAnsi="Arial" w:cs="Arial"/>
            <w:color w:val="auto"/>
          </w:rPr>
          <w:t>re normalizable</w:t>
        </w:r>
      </w:hyperlink>
      <w:r w:rsidRPr="00045903">
        <w:rPr>
          <w:rFonts w:ascii="Arial" w:hAnsi="Arial" w:cs="Arial"/>
        </w:rPr>
        <w:t xml:space="preserve">  Lagrangian from its particle (field) content that observes these symmetries.</w:t>
      </w:r>
    </w:p>
    <w:p w:rsidR="0020145E" w:rsidRPr="00045903" w:rsidRDefault="0020145E">
      <w:pPr>
        <w:pStyle w:val="NormalWeb"/>
        <w:rPr>
          <w:rStyle w:val="mw-headline"/>
        </w:rPr>
      </w:pPr>
      <w:r w:rsidRPr="00045903">
        <w:rPr>
          <w:rFonts w:ascii="Arial" w:hAnsi="Arial" w:cs="Arial"/>
        </w:rPr>
        <w:t xml:space="preserve">The </w:t>
      </w:r>
      <w:hyperlink r:id="rId1880" w:history="1">
        <w:r w:rsidRPr="00045903">
          <w:rPr>
            <w:rStyle w:val="Hyperlink"/>
            <w:rFonts w:ascii="Arial" w:hAnsi="Arial" w:cs="Arial"/>
            <w:color w:val="auto"/>
          </w:rPr>
          <w:t>global</w:t>
        </w:r>
      </w:hyperlink>
      <w:r w:rsidRPr="00045903">
        <w:rPr>
          <w:rFonts w:ascii="Arial" w:hAnsi="Arial" w:cs="Arial"/>
        </w:rPr>
        <w:t xml:space="preserve"> </w:t>
      </w:r>
      <w:hyperlink r:id="rId1881" w:history="1">
        <w:r w:rsidR="00E420F5" w:rsidRPr="00045903">
          <w:rPr>
            <w:rStyle w:val="Hyperlink"/>
            <w:rFonts w:ascii="Arial" w:hAnsi="Arial" w:cs="Arial"/>
            <w:color w:val="auto"/>
          </w:rPr>
          <w:t>Poincare</w:t>
        </w:r>
        <w:r w:rsidRPr="00045903">
          <w:rPr>
            <w:rStyle w:val="Hyperlink"/>
            <w:rFonts w:ascii="Arial" w:hAnsi="Arial" w:cs="Arial"/>
            <w:color w:val="auto"/>
          </w:rPr>
          <w:t xml:space="preserve"> symmetry</w:t>
        </w:r>
      </w:hyperlink>
      <w:r w:rsidRPr="00045903">
        <w:rPr>
          <w:rFonts w:ascii="Arial" w:hAnsi="Arial" w:cs="Arial"/>
        </w:rPr>
        <w:t xml:space="preserve"> is postulated for all relativistic quantum field theories. It consists of the familiar </w:t>
      </w:r>
      <w:hyperlink r:id="rId1882" w:history="1">
        <w:r w:rsidRPr="00045903">
          <w:rPr>
            <w:rStyle w:val="Hyperlink"/>
            <w:rFonts w:ascii="Arial" w:hAnsi="Arial" w:cs="Arial"/>
            <w:color w:val="auto"/>
          </w:rPr>
          <w:t>translational symmetry</w:t>
        </w:r>
      </w:hyperlink>
      <w:r w:rsidRPr="00045903">
        <w:rPr>
          <w:rFonts w:ascii="Arial" w:hAnsi="Arial" w:cs="Arial"/>
        </w:rPr>
        <w:t xml:space="preserve">, </w:t>
      </w:r>
      <w:hyperlink r:id="rId1883" w:history="1">
        <w:r w:rsidRPr="00045903">
          <w:rPr>
            <w:rStyle w:val="Hyperlink"/>
            <w:rFonts w:ascii="Arial" w:hAnsi="Arial" w:cs="Arial"/>
            <w:color w:val="auto"/>
          </w:rPr>
          <w:t>rotational symmetry</w:t>
        </w:r>
      </w:hyperlink>
      <w:r w:rsidR="00583F56" w:rsidRPr="00045903">
        <w:t>,</w:t>
      </w:r>
      <w:r w:rsidRPr="00045903">
        <w:rPr>
          <w:rFonts w:ascii="Arial" w:hAnsi="Arial" w:cs="Arial"/>
        </w:rPr>
        <w:t xml:space="preserve"> and inertial reference frame invariance central to the theory of </w:t>
      </w:r>
      <w:hyperlink r:id="rId1884" w:history="1">
        <w:r w:rsidRPr="00045903">
          <w:rPr>
            <w:rStyle w:val="Hyperlink"/>
            <w:rFonts w:ascii="Arial" w:hAnsi="Arial" w:cs="Arial"/>
            <w:color w:val="auto"/>
          </w:rPr>
          <w:t>special relativity</w:t>
        </w:r>
      </w:hyperlink>
      <w:r w:rsidRPr="00045903">
        <w:rPr>
          <w:rFonts w:ascii="Arial" w:hAnsi="Arial" w:cs="Arial"/>
        </w:rPr>
        <w:t xml:space="preserve">. The </w:t>
      </w:r>
      <w:hyperlink r:id="rId1885" w:history="1">
        <w:r w:rsidRPr="00045903">
          <w:rPr>
            <w:rStyle w:val="Hyperlink"/>
            <w:rFonts w:ascii="Arial" w:hAnsi="Arial" w:cs="Arial"/>
            <w:color w:val="auto"/>
          </w:rPr>
          <w:t>local</w:t>
        </w:r>
      </w:hyperlink>
      <w:r w:rsidRPr="00045903">
        <w:rPr>
          <w:rFonts w:ascii="Arial" w:hAnsi="Arial" w:cs="Arial"/>
        </w:rPr>
        <w:t xml:space="preserve"> SU(3)×SU(2)×U(1) gauge symmetry is an </w:t>
      </w:r>
      <w:hyperlink r:id="rId1886" w:history="1">
        <w:r w:rsidRPr="00045903">
          <w:rPr>
            <w:rStyle w:val="Hyperlink"/>
            <w:rFonts w:ascii="Arial" w:hAnsi="Arial" w:cs="Arial"/>
            <w:color w:val="auto"/>
          </w:rPr>
          <w:t>internal symmetry</w:t>
        </w:r>
      </w:hyperlink>
      <w:r w:rsidRPr="00045903">
        <w:rPr>
          <w:rFonts w:ascii="Arial" w:hAnsi="Arial" w:cs="Arial"/>
        </w:rPr>
        <w:t xml:space="preserve"> that essentially defines the Standard Model. Roughly, the three factors of the gauge symmetry give rise to the three fundamental interactions. The fields fall into different </w:t>
      </w:r>
      <w:hyperlink r:id="rId1887" w:history="1">
        <w:r w:rsidRPr="00045903">
          <w:rPr>
            <w:rStyle w:val="Hyperlink"/>
            <w:rFonts w:ascii="Arial" w:hAnsi="Arial" w:cs="Arial"/>
            <w:color w:val="auto"/>
          </w:rPr>
          <w:t>representations</w:t>
        </w:r>
      </w:hyperlink>
      <w:r w:rsidRPr="00045903">
        <w:rPr>
          <w:rFonts w:ascii="Arial" w:hAnsi="Arial" w:cs="Arial"/>
        </w:rPr>
        <w:t xml:space="preserve"> of the various symmetry groups of the Standard Model (see table). Upon writing the most general </w:t>
      </w:r>
      <w:r w:rsidRPr="00045903">
        <w:rPr>
          <w:rFonts w:ascii="Arial" w:hAnsi="Arial" w:cs="Arial"/>
        </w:rPr>
        <w:lastRenderedPageBreak/>
        <w:t xml:space="preserve">Lagrangian, one finds that the dynamics depend on 19 parameters, whose numerical values are established by experiment. The parameters are summarized in the table at </w:t>
      </w:r>
      <w:r w:rsidR="00583F56" w:rsidRPr="00045903">
        <w:rPr>
          <w:rFonts w:ascii="Arial" w:hAnsi="Arial" w:cs="Arial"/>
        </w:rPr>
        <w:t xml:space="preserve">the </w:t>
      </w:r>
      <w:r w:rsidRPr="00045903">
        <w:rPr>
          <w:rFonts w:ascii="Arial" w:hAnsi="Arial" w:cs="Arial"/>
        </w:rPr>
        <w:t xml:space="preserve">right (note: with the Higgs mass at 125 GeV, the Higgs self-coupling strength </w:t>
      </w:r>
      <w:r w:rsidRPr="00045903">
        <w:rPr>
          <w:rFonts w:ascii="Arial" w:hAnsi="Arial" w:cs="Arial"/>
          <w:i/>
          <w:iCs/>
        </w:rPr>
        <w:t>λ</w:t>
      </w:r>
      <w:r w:rsidRPr="00045903">
        <w:rPr>
          <w:rFonts w:ascii="Arial" w:hAnsi="Arial" w:cs="Arial"/>
        </w:rPr>
        <w:t xml:space="preserve"> ~ 1/8).</w:t>
      </w:r>
    </w:p>
    <w:p w:rsidR="0020145E" w:rsidRPr="00045903" w:rsidRDefault="0020145E">
      <w:pPr>
        <w:pStyle w:val="Heading4"/>
      </w:pPr>
      <w:r w:rsidRPr="00045903">
        <w:rPr>
          <w:rStyle w:val="mw-headline"/>
        </w:rPr>
        <w:t>Quantum chromo dynamics sector</w:t>
      </w:r>
    </w:p>
    <w:p w:rsidR="0020145E" w:rsidRPr="00045903" w:rsidRDefault="0020145E">
      <w:pPr>
        <w:rPr>
          <w:rFonts w:ascii="Arial" w:hAnsi="Arial" w:cs="Arial"/>
        </w:rPr>
      </w:pPr>
      <w:r w:rsidRPr="00045903">
        <w:t xml:space="preserve">Main article: </w:t>
      </w:r>
      <w:hyperlink r:id="rId1888" w:history="1">
        <w:r w:rsidR="00367593" w:rsidRPr="00045903">
          <w:rPr>
            <w:rStyle w:val="Hyperlink"/>
            <w:color w:val="auto"/>
          </w:rPr>
          <w:t>Quantum chromodynamics</w:t>
        </w:r>
      </w:hyperlink>
    </w:p>
    <w:p w:rsidR="0020145E" w:rsidRPr="00045903" w:rsidRDefault="0020145E">
      <w:pPr>
        <w:pStyle w:val="NormalWeb"/>
      </w:pPr>
      <w:r w:rsidRPr="00045903">
        <w:rPr>
          <w:rFonts w:ascii="Arial" w:hAnsi="Arial" w:cs="Arial"/>
        </w:rPr>
        <w:t xml:space="preserve">The quantum chromo dynamics (QCD) sector defines the interactions between quarks and gluons, with </w:t>
      </w:r>
      <w:r w:rsidR="007C14D1" w:rsidRPr="00045903">
        <w:rPr>
          <w:rFonts w:ascii="Arial" w:hAnsi="Arial" w:cs="Arial"/>
        </w:rPr>
        <w:t>SU (</w:t>
      </w:r>
      <w:r w:rsidRPr="00045903">
        <w:rPr>
          <w:rFonts w:ascii="Arial" w:hAnsi="Arial" w:cs="Arial"/>
        </w:rPr>
        <w:t>3) symmetry, generated by T</w:t>
      </w:r>
      <w:r w:rsidRPr="00045903">
        <w:rPr>
          <w:rFonts w:ascii="Arial" w:hAnsi="Arial" w:cs="Arial"/>
          <w:vertAlign w:val="superscript"/>
        </w:rPr>
        <w:t>a</w:t>
      </w:r>
      <w:r w:rsidRPr="00045903">
        <w:rPr>
          <w:rFonts w:ascii="Arial" w:hAnsi="Arial" w:cs="Arial"/>
        </w:rPr>
        <w:t>. Since leptons do not interact with gluons, they are not affected by this sector. The Dirac Lagrangian of the quarks coupled to the gluon fields is given by</w:t>
      </w:r>
    </w:p>
    <w:p w:rsidR="0020145E" w:rsidRPr="00045903" w:rsidRDefault="00810074" w:rsidP="007C14D1">
      <w:r w:rsidRPr="00045903">
        <w:rPr>
          <w:noProof/>
          <w:lang w:eastAsia="en-US"/>
        </w:rPr>
        <w:drawing>
          <wp:inline distT="0" distB="0" distL="0" distR="0" wp14:anchorId="33097544" wp14:editId="0CE479A3">
            <wp:extent cx="4578985" cy="237490"/>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889" cstate="print">
                      <a:extLst>
                        <a:ext uri="{28A0092B-C50C-407E-A947-70E740481C1C}">
                          <a14:useLocalDpi xmlns:a14="http://schemas.microsoft.com/office/drawing/2010/main" val="0"/>
                        </a:ext>
                      </a:extLst>
                    </a:blip>
                    <a:srcRect/>
                    <a:stretch>
                      <a:fillRect/>
                    </a:stretch>
                  </pic:blipFill>
                  <pic:spPr bwMode="auto">
                    <a:xfrm>
                      <a:off x="0" y="0"/>
                      <a:ext cx="4578985" cy="237490"/>
                    </a:xfrm>
                    <a:prstGeom prst="rect">
                      <a:avLst/>
                    </a:prstGeom>
                    <a:solidFill>
                      <a:srgbClr val="FFFFFF"/>
                    </a:solidFill>
                    <a:ln>
                      <a:noFill/>
                    </a:ln>
                  </pic:spPr>
                </pic:pic>
              </a:graphicData>
            </a:graphic>
          </wp:inline>
        </w:drawing>
      </w:r>
    </w:p>
    <w:p w:rsidR="0020145E" w:rsidRPr="00045903" w:rsidRDefault="00810074">
      <w:pPr>
        <w:pStyle w:val="NormalWeb"/>
        <w:rPr>
          <w:rStyle w:val="mw-headline"/>
        </w:rPr>
      </w:pPr>
      <w:r w:rsidRPr="00045903">
        <w:rPr>
          <w:noProof/>
          <w:lang w:eastAsia="en-US"/>
        </w:rPr>
        <w:drawing>
          <wp:inline distT="0" distB="0" distL="0" distR="0" wp14:anchorId="16FAACDB" wp14:editId="29C616FD">
            <wp:extent cx="215900" cy="21590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890" cstate="print">
                      <a:extLst>
                        <a:ext uri="{28A0092B-C50C-407E-A947-70E740481C1C}">
                          <a14:useLocalDpi xmlns:a14="http://schemas.microsoft.com/office/drawing/2010/main" val="0"/>
                        </a:ext>
                      </a:extLst>
                    </a:blip>
                    <a:srcRect/>
                    <a:stretch>
                      <a:fillRect/>
                    </a:stretch>
                  </pic:blipFill>
                  <pic:spPr bwMode="auto">
                    <a:xfrm>
                      <a:off x="0" y="0"/>
                      <a:ext cx="215900" cy="215900"/>
                    </a:xfrm>
                    <a:prstGeom prst="rect">
                      <a:avLst/>
                    </a:prstGeom>
                    <a:solidFill>
                      <a:srgbClr val="FFFFFF"/>
                    </a:solidFill>
                    <a:ln>
                      <a:noFill/>
                    </a:ln>
                  </pic:spPr>
                </pic:pic>
              </a:graphicData>
            </a:graphic>
          </wp:inline>
        </w:drawing>
      </w:r>
      <w:r w:rsidR="0020145E" w:rsidRPr="00045903">
        <w:t xml:space="preserve">is the SU(3) gauge field containing the gluons, </w:t>
      </w:r>
      <w:r w:rsidRPr="00045903">
        <w:rPr>
          <w:noProof/>
          <w:lang w:eastAsia="en-US"/>
        </w:rPr>
        <w:drawing>
          <wp:inline distT="0" distB="0" distL="0" distR="0" wp14:anchorId="649D142F" wp14:editId="791C453C">
            <wp:extent cx="187325" cy="179705"/>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1891" cstate="print">
                      <a:extLst>
                        <a:ext uri="{28A0092B-C50C-407E-A947-70E740481C1C}">
                          <a14:useLocalDpi xmlns:a14="http://schemas.microsoft.com/office/drawing/2010/main" val="0"/>
                        </a:ext>
                      </a:extLst>
                    </a:blip>
                    <a:srcRect/>
                    <a:stretch>
                      <a:fillRect/>
                    </a:stretch>
                  </pic:blipFill>
                  <pic:spPr bwMode="auto">
                    <a:xfrm>
                      <a:off x="0" y="0"/>
                      <a:ext cx="187325" cy="179705"/>
                    </a:xfrm>
                    <a:prstGeom prst="rect">
                      <a:avLst/>
                    </a:prstGeom>
                    <a:solidFill>
                      <a:srgbClr val="FFFFFF"/>
                    </a:solidFill>
                    <a:ln>
                      <a:noFill/>
                    </a:ln>
                  </pic:spPr>
                </pic:pic>
              </a:graphicData>
            </a:graphic>
          </wp:inline>
        </w:drawing>
      </w:r>
      <w:r w:rsidR="0020145E" w:rsidRPr="00045903">
        <w:t xml:space="preserve">are the Dirac matrices, D and U are the Dirac spinors associated with up- and down-type </w:t>
      </w:r>
      <w:hyperlink r:id="rId1892" w:history="1">
        <w:r w:rsidR="0020145E" w:rsidRPr="00045903">
          <w:rPr>
            <w:rStyle w:val="Hyperlink"/>
            <w:color w:val="auto"/>
          </w:rPr>
          <w:t>quarks</w:t>
        </w:r>
      </w:hyperlink>
      <w:r w:rsidR="0020145E" w:rsidRPr="00045903">
        <w:t>, and g</w:t>
      </w:r>
      <w:r w:rsidR="0020145E" w:rsidRPr="00045903">
        <w:rPr>
          <w:vertAlign w:val="subscript"/>
        </w:rPr>
        <w:t>s</w:t>
      </w:r>
      <w:r w:rsidR="0020145E" w:rsidRPr="00045903">
        <w:t xml:space="preserve"> is the strong coupling constant.</w:t>
      </w:r>
    </w:p>
    <w:p w:rsidR="0020145E" w:rsidRPr="00045903" w:rsidRDefault="0020145E">
      <w:pPr>
        <w:pStyle w:val="Heading4"/>
      </w:pPr>
      <w:r w:rsidRPr="00045903">
        <w:rPr>
          <w:rStyle w:val="mw-headline"/>
        </w:rPr>
        <w:t>Electroweak sector</w:t>
      </w:r>
    </w:p>
    <w:p w:rsidR="0020145E" w:rsidRPr="00045903" w:rsidRDefault="0020145E">
      <w:r w:rsidRPr="00045903">
        <w:t xml:space="preserve">Main article: </w:t>
      </w:r>
      <w:hyperlink r:id="rId1893" w:history="1">
        <w:r w:rsidRPr="00045903">
          <w:rPr>
            <w:rStyle w:val="Hyperlink"/>
            <w:color w:val="auto"/>
          </w:rPr>
          <w:t>Electroweak interaction</w:t>
        </w:r>
      </w:hyperlink>
    </w:p>
    <w:p w:rsidR="0020145E" w:rsidRPr="00045903" w:rsidRDefault="0020145E">
      <w:pPr>
        <w:pStyle w:val="NormalWeb"/>
      </w:pPr>
      <w:r w:rsidRPr="00045903">
        <w:t xml:space="preserve">The electroweak sector is a </w:t>
      </w:r>
      <w:hyperlink r:id="rId1894" w:history="1">
        <w:r w:rsidR="00583F56" w:rsidRPr="00045903">
          <w:rPr>
            <w:rStyle w:val="Hyperlink"/>
            <w:color w:val="auto"/>
          </w:rPr>
          <w:t>Yang-Mills gauge theory</w:t>
        </w:r>
      </w:hyperlink>
      <w:r w:rsidRPr="00045903">
        <w:t xml:space="preserve"> with the simple symmetry group U(1)×SU(2)</w:t>
      </w:r>
      <w:r w:rsidRPr="00045903">
        <w:rPr>
          <w:vertAlign w:val="subscript"/>
        </w:rPr>
        <w:t>L</w:t>
      </w:r>
      <w:r w:rsidRPr="00045903">
        <w:t>,</w:t>
      </w:r>
    </w:p>
    <w:p w:rsidR="0020145E" w:rsidRPr="00045903" w:rsidRDefault="00810074">
      <w:pPr>
        <w:ind w:left="720"/>
      </w:pPr>
      <w:r w:rsidRPr="00045903">
        <w:rPr>
          <w:noProof/>
          <w:lang w:eastAsia="en-US"/>
        </w:rPr>
        <w:drawing>
          <wp:inline distT="0" distB="0" distL="0" distR="0" wp14:anchorId="27A3F93A" wp14:editId="589CED67">
            <wp:extent cx="3844925" cy="532765"/>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1895" cstate="print">
                      <a:extLst>
                        <a:ext uri="{28A0092B-C50C-407E-A947-70E740481C1C}">
                          <a14:useLocalDpi xmlns:a14="http://schemas.microsoft.com/office/drawing/2010/main" val="0"/>
                        </a:ext>
                      </a:extLst>
                    </a:blip>
                    <a:srcRect/>
                    <a:stretch>
                      <a:fillRect/>
                    </a:stretch>
                  </pic:blipFill>
                  <pic:spPr bwMode="auto">
                    <a:xfrm>
                      <a:off x="0" y="0"/>
                      <a:ext cx="3844925" cy="532765"/>
                    </a:xfrm>
                    <a:prstGeom prst="rect">
                      <a:avLst/>
                    </a:prstGeom>
                    <a:solidFill>
                      <a:srgbClr val="FFFFFF"/>
                    </a:solidFill>
                    <a:ln>
                      <a:noFill/>
                    </a:ln>
                  </pic:spPr>
                </pic:pic>
              </a:graphicData>
            </a:graphic>
          </wp:inline>
        </w:drawing>
      </w:r>
    </w:p>
    <w:p w:rsidR="0020145E" w:rsidRPr="00045903" w:rsidRDefault="0020145E">
      <w:pPr>
        <w:pStyle w:val="NormalWeb"/>
        <w:rPr>
          <w:rStyle w:val="mw-headline"/>
        </w:rPr>
      </w:pPr>
      <w:r w:rsidRPr="00045903">
        <w:t xml:space="preserve">where </w:t>
      </w:r>
      <w:r w:rsidRPr="00045903">
        <w:rPr>
          <w:i/>
          <w:iCs/>
        </w:rPr>
        <w:t>B</w:t>
      </w:r>
      <w:r w:rsidRPr="00045903">
        <w:rPr>
          <w:i/>
          <w:iCs/>
          <w:vertAlign w:val="subscript"/>
        </w:rPr>
        <w:t>μ</w:t>
      </w:r>
      <w:r w:rsidRPr="00045903">
        <w:t xml:space="preserve"> is the U(1) gauge field; </w:t>
      </w:r>
      <w:r w:rsidRPr="00045903">
        <w:rPr>
          <w:i/>
          <w:iCs/>
        </w:rPr>
        <w:t>Y</w:t>
      </w:r>
      <w:r w:rsidRPr="00045903">
        <w:rPr>
          <w:vertAlign w:val="subscript"/>
        </w:rPr>
        <w:t>W</w:t>
      </w:r>
      <w:r w:rsidRPr="00045903">
        <w:t xml:space="preserve"> is the </w:t>
      </w:r>
      <w:hyperlink r:id="rId1896" w:history="1">
        <w:r w:rsidRPr="00045903">
          <w:rPr>
            <w:rStyle w:val="Hyperlink"/>
            <w:color w:val="auto"/>
          </w:rPr>
          <w:t>weak hypercharge</w:t>
        </w:r>
      </w:hyperlink>
      <w:r w:rsidRPr="00045903">
        <w:t xml:space="preserve">—the generator of the U(1) group; </w:t>
      </w:r>
      <w:r w:rsidR="00810074" w:rsidRPr="00045903">
        <w:rPr>
          <w:noProof/>
          <w:lang w:eastAsia="en-US"/>
        </w:rPr>
        <w:drawing>
          <wp:inline distT="0" distB="0" distL="0" distR="0" wp14:anchorId="5DF11833" wp14:editId="053A3446">
            <wp:extent cx="245110" cy="24511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1897" cstate="print">
                      <a:extLst>
                        <a:ext uri="{28A0092B-C50C-407E-A947-70E740481C1C}">
                          <a14:useLocalDpi xmlns:a14="http://schemas.microsoft.com/office/drawing/2010/main" val="0"/>
                        </a:ext>
                      </a:extLst>
                    </a:blip>
                    <a:srcRect/>
                    <a:stretch>
                      <a:fillRect/>
                    </a:stretch>
                  </pic:blipFill>
                  <pic:spPr bwMode="auto">
                    <a:xfrm>
                      <a:off x="0" y="0"/>
                      <a:ext cx="245110" cy="245110"/>
                    </a:xfrm>
                    <a:prstGeom prst="rect">
                      <a:avLst/>
                    </a:prstGeom>
                    <a:solidFill>
                      <a:srgbClr val="FFFFFF"/>
                    </a:solidFill>
                    <a:ln>
                      <a:noFill/>
                    </a:ln>
                  </pic:spPr>
                </pic:pic>
              </a:graphicData>
            </a:graphic>
          </wp:inline>
        </w:drawing>
      </w:r>
      <w:r w:rsidRPr="00045903">
        <w:t xml:space="preserve">is the three-component SU(2) gauge field; </w:t>
      </w:r>
      <w:r w:rsidR="00810074" w:rsidRPr="00045903">
        <w:rPr>
          <w:noProof/>
          <w:lang w:eastAsia="en-US"/>
        </w:rPr>
        <w:drawing>
          <wp:inline distT="0" distB="0" distL="0" distR="0" wp14:anchorId="45EAF5C2" wp14:editId="61E2F51B">
            <wp:extent cx="158115" cy="17272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1898" cstate="print">
                      <a:extLst>
                        <a:ext uri="{28A0092B-C50C-407E-A947-70E740481C1C}">
                          <a14:useLocalDpi xmlns:a14="http://schemas.microsoft.com/office/drawing/2010/main" val="0"/>
                        </a:ext>
                      </a:extLst>
                    </a:blip>
                    <a:srcRect/>
                    <a:stretch>
                      <a:fillRect/>
                    </a:stretch>
                  </pic:blipFill>
                  <pic:spPr bwMode="auto">
                    <a:xfrm>
                      <a:off x="0" y="0"/>
                      <a:ext cx="158115" cy="172720"/>
                    </a:xfrm>
                    <a:prstGeom prst="rect">
                      <a:avLst/>
                    </a:prstGeom>
                    <a:solidFill>
                      <a:srgbClr val="FFFFFF"/>
                    </a:solidFill>
                    <a:ln>
                      <a:noFill/>
                    </a:ln>
                  </pic:spPr>
                </pic:pic>
              </a:graphicData>
            </a:graphic>
          </wp:inline>
        </w:drawing>
      </w:r>
      <w:r w:rsidRPr="00045903">
        <w:t xml:space="preserve">are the </w:t>
      </w:r>
      <w:hyperlink r:id="rId1899" w:history="1">
        <w:r w:rsidRPr="00045903">
          <w:rPr>
            <w:rStyle w:val="Hyperlink"/>
            <w:color w:val="auto"/>
          </w:rPr>
          <w:t>Pauli matrices</w:t>
        </w:r>
      </w:hyperlink>
      <w:r w:rsidRPr="00045903">
        <w:t xml:space="preserve">—infinitesimal generators of the SU(2) group. The subscript L indicates that they only act on left fermions; </w:t>
      </w:r>
      <w:r w:rsidRPr="00045903">
        <w:rPr>
          <w:i/>
          <w:iCs/>
        </w:rPr>
        <w:t>g</w:t>
      </w:r>
      <w:r w:rsidRPr="00045903">
        <w:t xml:space="preserve">′ and </w:t>
      </w:r>
      <w:r w:rsidRPr="00045903">
        <w:rPr>
          <w:i/>
          <w:iCs/>
        </w:rPr>
        <w:t>g</w:t>
      </w:r>
      <w:r w:rsidRPr="00045903">
        <w:t xml:space="preserve"> are coupling constants.</w:t>
      </w:r>
    </w:p>
    <w:p w:rsidR="0020145E" w:rsidRPr="00045903" w:rsidRDefault="0020145E">
      <w:pPr>
        <w:pStyle w:val="Heading4"/>
      </w:pPr>
      <w:r w:rsidRPr="00045903">
        <w:rPr>
          <w:rStyle w:val="mw-headline"/>
        </w:rPr>
        <w:t>Higgs sector</w:t>
      </w:r>
    </w:p>
    <w:p w:rsidR="0020145E" w:rsidRPr="00045903" w:rsidRDefault="0020145E">
      <w:r w:rsidRPr="00045903">
        <w:t xml:space="preserve">Main article: </w:t>
      </w:r>
      <w:hyperlink r:id="rId1900" w:history="1">
        <w:r w:rsidRPr="00045903">
          <w:rPr>
            <w:rStyle w:val="Hyperlink"/>
            <w:color w:val="auto"/>
          </w:rPr>
          <w:t>Higgs mechanism</w:t>
        </w:r>
      </w:hyperlink>
    </w:p>
    <w:p w:rsidR="0020145E" w:rsidRPr="00045903" w:rsidRDefault="0020145E">
      <w:pPr>
        <w:pStyle w:val="NormalWeb"/>
      </w:pPr>
      <w:r w:rsidRPr="00045903">
        <w:t xml:space="preserve">In the Standard Model, the </w:t>
      </w:r>
      <w:hyperlink r:id="rId1901" w:history="1">
        <w:r w:rsidRPr="00045903">
          <w:rPr>
            <w:rStyle w:val="Hyperlink"/>
            <w:color w:val="auto"/>
          </w:rPr>
          <w:t>Higgs field</w:t>
        </w:r>
      </w:hyperlink>
      <w:r w:rsidRPr="00045903">
        <w:t xml:space="preserve"> is a complex </w:t>
      </w:r>
      <w:hyperlink r:id="rId1902" w:history="1">
        <w:r w:rsidR="00583F56" w:rsidRPr="00045903">
          <w:rPr>
            <w:rStyle w:val="Hyperlink"/>
            <w:color w:val="auto"/>
          </w:rPr>
          <w:t>spinor</w:t>
        </w:r>
      </w:hyperlink>
      <w:r w:rsidRPr="00045903">
        <w:t xml:space="preserve"> of the group </w:t>
      </w:r>
      <w:hyperlink r:id="rId1903" w:history="1">
        <w:r w:rsidRPr="00045903">
          <w:rPr>
            <w:rStyle w:val="Hyperlink"/>
            <w:color w:val="auto"/>
          </w:rPr>
          <w:t>SU(2)</w:t>
        </w:r>
      </w:hyperlink>
      <w:r w:rsidRPr="00045903">
        <w:rPr>
          <w:vertAlign w:val="subscript"/>
        </w:rPr>
        <w:t>L</w:t>
      </w:r>
      <w:r w:rsidRPr="00045903">
        <w:t>:</w:t>
      </w:r>
    </w:p>
    <w:p w:rsidR="0020145E" w:rsidRPr="00045903" w:rsidRDefault="00810074">
      <w:pPr>
        <w:ind w:left="720"/>
      </w:pPr>
      <w:r w:rsidRPr="00045903">
        <w:rPr>
          <w:noProof/>
          <w:lang w:eastAsia="en-US"/>
        </w:rPr>
        <w:drawing>
          <wp:inline distT="0" distB="0" distL="0" distR="0" wp14:anchorId="03F58971" wp14:editId="7DA653AB">
            <wp:extent cx="1483360" cy="467995"/>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1904" cstate="print">
                      <a:extLst>
                        <a:ext uri="{28A0092B-C50C-407E-A947-70E740481C1C}">
                          <a14:useLocalDpi xmlns:a14="http://schemas.microsoft.com/office/drawing/2010/main" val="0"/>
                        </a:ext>
                      </a:extLst>
                    </a:blip>
                    <a:srcRect/>
                    <a:stretch>
                      <a:fillRect/>
                    </a:stretch>
                  </pic:blipFill>
                  <pic:spPr bwMode="auto">
                    <a:xfrm>
                      <a:off x="0" y="0"/>
                      <a:ext cx="1483360" cy="467995"/>
                    </a:xfrm>
                    <a:prstGeom prst="rect">
                      <a:avLst/>
                    </a:prstGeom>
                    <a:solidFill>
                      <a:srgbClr val="FFFFFF"/>
                    </a:solidFill>
                    <a:ln>
                      <a:noFill/>
                    </a:ln>
                  </pic:spPr>
                </pic:pic>
              </a:graphicData>
            </a:graphic>
          </wp:inline>
        </w:drawing>
      </w:r>
    </w:p>
    <w:p w:rsidR="0020145E" w:rsidRPr="00045903" w:rsidRDefault="0020145E">
      <w:pPr>
        <w:pStyle w:val="NormalWeb"/>
      </w:pPr>
      <w:r w:rsidRPr="00045903">
        <w:t>where the indexes + and 0 indicate the electric charge (</w:t>
      </w:r>
      <w:r w:rsidRPr="00045903">
        <w:rPr>
          <w:i/>
          <w:iCs/>
        </w:rPr>
        <w:t>Q</w:t>
      </w:r>
      <w:r w:rsidRPr="00045903">
        <w:t>) of the components. The weak isospin (</w:t>
      </w:r>
      <w:r w:rsidRPr="00045903">
        <w:rPr>
          <w:i/>
          <w:iCs/>
        </w:rPr>
        <w:t>Y</w:t>
      </w:r>
      <w:r w:rsidRPr="00045903">
        <w:rPr>
          <w:vertAlign w:val="subscript"/>
        </w:rPr>
        <w:t>W</w:t>
      </w:r>
      <w:r w:rsidRPr="00045903">
        <w:t>) of both components is 1.</w:t>
      </w:r>
    </w:p>
    <w:p w:rsidR="0020145E" w:rsidRPr="00045903" w:rsidRDefault="0020145E">
      <w:pPr>
        <w:pStyle w:val="NormalWeb"/>
      </w:pPr>
      <w:r w:rsidRPr="00045903">
        <w:t xml:space="preserve">Before symmetry breaking, the Higgs Lagrangian is: </w:t>
      </w:r>
    </w:p>
    <w:p w:rsidR="0020145E" w:rsidRPr="00045903" w:rsidRDefault="0020145E">
      <w:pPr>
        <w:pStyle w:val="NormalWeb"/>
      </w:pPr>
      <w:r w:rsidRPr="00045903">
        <w:t xml:space="preserve">This </w:t>
      </w:r>
      <w:r w:rsidR="007C14D1" w:rsidRPr="00045903">
        <w:t>can be</w:t>
      </w:r>
      <w:r w:rsidRPr="00045903">
        <w:t xml:space="preserve"> written as:</w:t>
      </w:r>
    </w:p>
    <w:p w:rsidR="0020145E" w:rsidRPr="00045903" w:rsidRDefault="00810074">
      <w:pPr>
        <w:ind w:left="720"/>
      </w:pPr>
      <w:r w:rsidRPr="00045903">
        <w:rPr>
          <w:noProof/>
          <w:lang w:eastAsia="en-US"/>
        </w:rPr>
        <w:drawing>
          <wp:inline distT="0" distB="0" distL="0" distR="0" wp14:anchorId="47AA8ACC" wp14:editId="749B8122">
            <wp:extent cx="4946650" cy="496570"/>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1905" cstate="print">
                      <a:extLst>
                        <a:ext uri="{28A0092B-C50C-407E-A947-70E740481C1C}">
                          <a14:useLocalDpi xmlns:a14="http://schemas.microsoft.com/office/drawing/2010/main" val="0"/>
                        </a:ext>
                      </a:extLst>
                    </a:blip>
                    <a:srcRect/>
                    <a:stretch>
                      <a:fillRect/>
                    </a:stretch>
                  </pic:blipFill>
                  <pic:spPr bwMode="auto">
                    <a:xfrm>
                      <a:off x="0" y="0"/>
                      <a:ext cx="4946650" cy="496570"/>
                    </a:xfrm>
                    <a:prstGeom prst="rect">
                      <a:avLst/>
                    </a:prstGeom>
                    <a:solidFill>
                      <a:srgbClr val="FFFFFF"/>
                    </a:solidFill>
                    <a:ln>
                      <a:noFill/>
                    </a:ln>
                  </pic:spPr>
                </pic:pic>
              </a:graphicData>
            </a:graphic>
          </wp:inline>
        </w:drawing>
      </w:r>
    </w:p>
    <w:p w:rsidR="007C14D1" w:rsidRPr="00045903" w:rsidRDefault="007C14D1" w:rsidP="007C14D1">
      <w:pPr>
        <w:pStyle w:val="Heading3"/>
        <w:numPr>
          <w:ilvl w:val="0"/>
          <w:numId w:val="0"/>
        </w:numPr>
        <w:rPr>
          <w:rStyle w:val="mw-headline"/>
        </w:rPr>
      </w:pPr>
      <w:bookmarkStart w:id="525" w:name="_Toc98456231"/>
    </w:p>
    <w:p w:rsidR="007C14D1" w:rsidRPr="00045903" w:rsidRDefault="007C14D1" w:rsidP="007C14D1">
      <w:pPr>
        <w:pStyle w:val="Heading3"/>
        <w:numPr>
          <w:ilvl w:val="0"/>
          <w:numId w:val="0"/>
        </w:numPr>
        <w:rPr>
          <w:rStyle w:val="mw-headline"/>
        </w:rPr>
      </w:pPr>
    </w:p>
    <w:p w:rsidR="007C14D1" w:rsidRPr="00045903" w:rsidRDefault="007C14D1" w:rsidP="007C14D1"/>
    <w:p w:rsidR="007C14D1" w:rsidRPr="00045903" w:rsidRDefault="007C14D1" w:rsidP="007C14D1">
      <w:pPr>
        <w:pStyle w:val="Heading3"/>
        <w:numPr>
          <w:ilvl w:val="0"/>
          <w:numId w:val="0"/>
        </w:numPr>
        <w:rPr>
          <w:rStyle w:val="mw-headline"/>
        </w:rPr>
      </w:pPr>
    </w:p>
    <w:p w:rsidR="007C14D1" w:rsidRPr="00045903" w:rsidRDefault="007C14D1" w:rsidP="007C14D1">
      <w:pPr>
        <w:pStyle w:val="Heading3"/>
        <w:numPr>
          <w:ilvl w:val="0"/>
          <w:numId w:val="0"/>
        </w:numPr>
        <w:rPr>
          <w:rStyle w:val="mw-headline"/>
        </w:rPr>
      </w:pPr>
    </w:p>
    <w:p w:rsidR="007C14D1" w:rsidRPr="00045903" w:rsidRDefault="007C14D1" w:rsidP="007C14D1">
      <w:pPr>
        <w:pStyle w:val="Heading3"/>
        <w:numPr>
          <w:ilvl w:val="0"/>
          <w:numId w:val="0"/>
        </w:numPr>
        <w:rPr>
          <w:rStyle w:val="mw-headline"/>
        </w:rPr>
      </w:pPr>
    </w:p>
    <w:p w:rsidR="0020145E" w:rsidRPr="00045903" w:rsidRDefault="0020145E" w:rsidP="007C14D1">
      <w:pPr>
        <w:pStyle w:val="Heading3"/>
        <w:numPr>
          <w:ilvl w:val="0"/>
          <w:numId w:val="0"/>
        </w:numPr>
      </w:pPr>
      <w:bookmarkStart w:id="526" w:name="_Toc98971454"/>
      <w:bookmarkStart w:id="527" w:name="_Toc101298342"/>
      <w:bookmarkStart w:id="528" w:name="_Toc186407857"/>
      <w:r w:rsidRPr="00045903">
        <w:rPr>
          <w:rStyle w:val="mw-headline"/>
        </w:rPr>
        <w:t>Tests and predictions</w:t>
      </w:r>
      <w:bookmarkEnd w:id="525"/>
      <w:bookmarkEnd w:id="526"/>
      <w:bookmarkEnd w:id="527"/>
      <w:bookmarkEnd w:id="528"/>
    </w:p>
    <w:p w:rsidR="0020145E" w:rsidRPr="00045903" w:rsidRDefault="0020145E"/>
    <w:tbl>
      <w:tblPr>
        <w:tblW w:w="0" w:type="auto"/>
        <w:tblInd w:w="-30" w:type="dxa"/>
        <w:tblLayout w:type="fixed"/>
        <w:tblCellMar>
          <w:top w:w="15" w:type="dxa"/>
          <w:left w:w="15" w:type="dxa"/>
          <w:bottom w:w="15" w:type="dxa"/>
          <w:right w:w="15" w:type="dxa"/>
        </w:tblCellMar>
        <w:tblLook w:val="0000" w:firstRow="0" w:lastRow="0" w:firstColumn="0" w:lastColumn="0" w:noHBand="0" w:noVBand="0"/>
      </w:tblPr>
      <w:tblGrid>
        <w:gridCol w:w="81"/>
        <w:gridCol w:w="9369"/>
      </w:tblGrid>
      <w:tr w:rsidR="00045903" w:rsidRPr="00045903">
        <w:tc>
          <w:tcPr>
            <w:tcW w:w="81" w:type="dxa"/>
            <w:shd w:val="clear" w:color="auto" w:fill="auto"/>
            <w:vAlign w:val="center"/>
          </w:tcPr>
          <w:p w:rsidR="0020145E" w:rsidRPr="00045903" w:rsidRDefault="0020145E">
            <w:pPr>
              <w:snapToGrid w:val="0"/>
              <w:rPr>
                <w:rFonts w:ascii="Arial" w:hAnsi="Arial" w:cs="Arial"/>
                <w:sz w:val="24"/>
                <w:szCs w:val="24"/>
              </w:rPr>
            </w:pPr>
          </w:p>
        </w:tc>
        <w:tc>
          <w:tcPr>
            <w:tcW w:w="9369" w:type="dxa"/>
            <w:shd w:val="clear" w:color="auto" w:fill="auto"/>
            <w:vAlign w:val="center"/>
          </w:tcPr>
          <w:p w:rsidR="0020145E" w:rsidRPr="00045903" w:rsidRDefault="0020145E">
            <w:r w:rsidRPr="00045903">
              <w:rPr>
                <w:rFonts w:ascii="Arial" w:hAnsi="Arial" w:cs="Arial"/>
                <w:sz w:val="24"/>
                <w:szCs w:val="24"/>
              </w:rPr>
              <w:t xml:space="preserve">This section </w:t>
            </w:r>
            <w:r w:rsidRPr="00045903">
              <w:rPr>
                <w:rFonts w:ascii="Arial" w:hAnsi="Arial" w:cs="Arial"/>
                <w:b/>
                <w:bCs/>
                <w:sz w:val="24"/>
                <w:szCs w:val="24"/>
              </w:rPr>
              <w:t xml:space="preserve">needs additional </w:t>
            </w:r>
            <w:hyperlink r:id="rId1906" w:anchor="Inline_citations" w:history="1">
              <w:r w:rsidRPr="00045903">
                <w:rPr>
                  <w:rStyle w:val="Hyperlink"/>
                  <w:rFonts w:ascii="Arial" w:hAnsi="Arial" w:cs="Arial"/>
                  <w:b/>
                  <w:bCs/>
                  <w:color w:val="auto"/>
                  <w:sz w:val="24"/>
                  <w:szCs w:val="24"/>
                </w:rPr>
                <w:t>citations</w:t>
              </w:r>
            </w:hyperlink>
            <w:r w:rsidRPr="00045903">
              <w:rPr>
                <w:rFonts w:ascii="Arial" w:hAnsi="Arial" w:cs="Arial"/>
                <w:b/>
                <w:bCs/>
                <w:sz w:val="24"/>
                <w:szCs w:val="24"/>
              </w:rPr>
              <w:t xml:space="preserve"> for </w:t>
            </w:r>
            <w:hyperlink r:id="rId1907" w:history="1">
              <w:r w:rsidRPr="00045903">
                <w:rPr>
                  <w:rStyle w:val="Hyperlink"/>
                  <w:rFonts w:ascii="Arial" w:hAnsi="Arial" w:cs="Arial"/>
                  <w:b/>
                  <w:bCs/>
                  <w:color w:val="auto"/>
                  <w:sz w:val="24"/>
                  <w:szCs w:val="24"/>
                </w:rPr>
                <w:t>verification</w:t>
              </w:r>
            </w:hyperlink>
            <w:r w:rsidRPr="00045903">
              <w:rPr>
                <w:rFonts w:ascii="Arial" w:hAnsi="Arial" w:cs="Arial"/>
                <w:sz w:val="24"/>
                <w:szCs w:val="24"/>
              </w:rPr>
              <w:t xml:space="preserve">. Please help </w:t>
            </w:r>
            <w:hyperlink r:id="rId1908" w:history="1">
              <w:r w:rsidRPr="00045903">
                <w:rPr>
                  <w:rStyle w:val="Hyperlink"/>
                  <w:rFonts w:ascii="Arial" w:hAnsi="Arial" w:cs="Arial"/>
                  <w:color w:val="auto"/>
                  <w:sz w:val="24"/>
                  <w:szCs w:val="24"/>
                </w:rPr>
                <w:t>improve this article</w:t>
              </w:r>
            </w:hyperlink>
            <w:r w:rsidRPr="00045903">
              <w:rPr>
                <w:rFonts w:ascii="Arial" w:hAnsi="Arial" w:cs="Arial"/>
                <w:sz w:val="24"/>
                <w:szCs w:val="24"/>
              </w:rPr>
              <w:t xml:space="preserve"> by adding citations to </w:t>
            </w:r>
            <w:hyperlink r:id="rId1909" w:history="1">
              <w:r w:rsidRPr="00045903">
                <w:rPr>
                  <w:rStyle w:val="Hyperlink"/>
                  <w:rFonts w:ascii="Arial" w:hAnsi="Arial" w:cs="Arial"/>
                  <w:color w:val="auto"/>
                  <w:sz w:val="24"/>
                  <w:szCs w:val="24"/>
                </w:rPr>
                <w:t>reliable sources</w:t>
              </w:r>
            </w:hyperlink>
            <w:r w:rsidRPr="00045903">
              <w:rPr>
                <w:rFonts w:ascii="Arial" w:hAnsi="Arial" w:cs="Arial"/>
                <w:sz w:val="24"/>
                <w:szCs w:val="24"/>
              </w:rPr>
              <w:t xml:space="preserve">. </w:t>
            </w:r>
          </w:p>
        </w:tc>
      </w:tr>
    </w:tbl>
    <w:p w:rsidR="0020145E" w:rsidRPr="00045903" w:rsidRDefault="0020145E">
      <w:pPr>
        <w:pStyle w:val="NormalWeb"/>
        <w:rPr>
          <w:rFonts w:ascii="Arial" w:hAnsi="Arial" w:cs="Arial"/>
          <w:b/>
          <w:bCs/>
        </w:rPr>
      </w:pPr>
      <w:r w:rsidRPr="00045903">
        <w:rPr>
          <w:rFonts w:ascii="Arial" w:hAnsi="Arial" w:cs="Arial"/>
        </w:rPr>
        <w:t xml:space="preserve">The Standard Model (SM) predicted the existence of the </w:t>
      </w:r>
      <w:hyperlink r:id="rId1910" w:history="1">
        <w:r w:rsidRPr="00045903">
          <w:rPr>
            <w:rStyle w:val="Hyperlink"/>
            <w:rFonts w:ascii="Arial" w:hAnsi="Arial" w:cs="Arial"/>
            <w:color w:val="auto"/>
          </w:rPr>
          <w:t>W and Z bosons</w:t>
        </w:r>
      </w:hyperlink>
      <w:r w:rsidRPr="00045903">
        <w:rPr>
          <w:rFonts w:ascii="Arial" w:hAnsi="Arial" w:cs="Arial"/>
        </w:rPr>
        <w:t xml:space="preserve">, </w:t>
      </w:r>
      <w:hyperlink r:id="rId1911" w:history="1">
        <w:r w:rsidRPr="00045903">
          <w:rPr>
            <w:rStyle w:val="Hyperlink"/>
            <w:rFonts w:ascii="Arial" w:hAnsi="Arial" w:cs="Arial"/>
            <w:color w:val="auto"/>
          </w:rPr>
          <w:t>gluon</w:t>
        </w:r>
      </w:hyperlink>
      <w:r w:rsidRPr="00045903">
        <w:rPr>
          <w:rFonts w:ascii="Arial" w:hAnsi="Arial" w:cs="Arial"/>
        </w:rPr>
        <w:t xml:space="preserve">, and the </w:t>
      </w:r>
      <w:hyperlink r:id="rId1912" w:history="1">
        <w:r w:rsidRPr="00045903">
          <w:rPr>
            <w:rStyle w:val="Hyperlink"/>
            <w:rFonts w:ascii="Arial" w:hAnsi="Arial" w:cs="Arial"/>
            <w:color w:val="auto"/>
          </w:rPr>
          <w:t>top</w:t>
        </w:r>
      </w:hyperlink>
      <w:r w:rsidRPr="00045903">
        <w:rPr>
          <w:rFonts w:ascii="Arial" w:hAnsi="Arial" w:cs="Arial"/>
        </w:rPr>
        <w:t xml:space="preserve"> and </w:t>
      </w:r>
      <w:hyperlink r:id="rId1913" w:history="1">
        <w:r w:rsidRPr="00045903">
          <w:rPr>
            <w:rStyle w:val="Hyperlink"/>
            <w:rFonts w:ascii="Arial" w:hAnsi="Arial" w:cs="Arial"/>
            <w:color w:val="auto"/>
          </w:rPr>
          <w:t>charm quarks</w:t>
        </w:r>
      </w:hyperlink>
      <w:r w:rsidRPr="00045903">
        <w:rPr>
          <w:rFonts w:ascii="Arial" w:hAnsi="Arial" w:cs="Arial"/>
        </w:rPr>
        <w:t xml:space="preserve"> before these particles were observed. Their predicted properties were experimentally confirmed with good precision. To give an idea of the success of the SM, the following table compares the measured masses of the W and Z bosons with the masses predicted by the SM:</w:t>
      </w:r>
    </w:p>
    <w:tbl>
      <w:tblPr>
        <w:tblW w:w="0" w:type="auto"/>
        <w:tblInd w:w="-30" w:type="dxa"/>
        <w:tblLayout w:type="fixed"/>
        <w:tblCellMar>
          <w:top w:w="15" w:type="dxa"/>
          <w:left w:w="15" w:type="dxa"/>
          <w:bottom w:w="15" w:type="dxa"/>
          <w:right w:w="15" w:type="dxa"/>
        </w:tblCellMar>
        <w:tblLook w:val="0000" w:firstRow="0" w:lastRow="0" w:firstColumn="0" w:lastColumn="0" w:noHBand="0" w:noVBand="0"/>
      </w:tblPr>
      <w:tblGrid>
        <w:gridCol w:w="1930"/>
        <w:gridCol w:w="1927"/>
        <w:gridCol w:w="2369"/>
      </w:tblGrid>
      <w:tr w:rsidR="00045903" w:rsidRPr="00045903">
        <w:tc>
          <w:tcPr>
            <w:tcW w:w="1930" w:type="dxa"/>
            <w:shd w:val="clear" w:color="auto" w:fill="auto"/>
            <w:vAlign w:val="center"/>
          </w:tcPr>
          <w:p w:rsidR="0020145E" w:rsidRPr="00045903" w:rsidRDefault="0020145E">
            <w:pPr>
              <w:jc w:val="center"/>
              <w:rPr>
                <w:rFonts w:ascii="Arial" w:hAnsi="Arial" w:cs="Arial"/>
                <w:b/>
                <w:bCs/>
                <w:sz w:val="24"/>
                <w:szCs w:val="24"/>
              </w:rPr>
            </w:pPr>
            <w:r w:rsidRPr="00045903">
              <w:rPr>
                <w:rFonts w:ascii="Arial" w:hAnsi="Arial" w:cs="Arial"/>
                <w:b/>
                <w:bCs/>
                <w:sz w:val="24"/>
                <w:szCs w:val="24"/>
              </w:rPr>
              <w:t>Quantity</w:t>
            </w:r>
          </w:p>
        </w:tc>
        <w:tc>
          <w:tcPr>
            <w:tcW w:w="1927" w:type="dxa"/>
            <w:shd w:val="clear" w:color="auto" w:fill="auto"/>
            <w:vAlign w:val="center"/>
          </w:tcPr>
          <w:p w:rsidR="0020145E" w:rsidRPr="00045903" w:rsidRDefault="0020145E">
            <w:pPr>
              <w:jc w:val="center"/>
              <w:rPr>
                <w:rFonts w:ascii="Arial" w:hAnsi="Arial" w:cs="Arial"/>
                <w:b/>
                <w:bCs/>
                <w:sz w:val="24"/>
                <w:szCs w:val="24"/>
              </w:rPr>
            </w:pPr>
            <w:r w:rsidRPr="00045903">
              <w:rPr>
                <w:rFonts w:ascii="Arial" w:hAnsi="Arial" w:cs="Arial"/>
                <w:b/>
                <w:bCs/>
                <w:sz w:val="24"/>
                <w:szCs w:val="24"/>
              </w:rPr>
              <w:t>Measured (GeV)</w:t>
            </w:r>
          </w:p>
        </w:tc>
        <w:tc>
          <w:tcPr>
            <w:tcW w:w="2369" w:type="dxa"/>
            <w:shd w:val="clear" w:color="auto" w:fill="auto"/>
            <w:vAlign w:val="center"/>
          </w:tcPr>
          <w:p w:rsidR="0020145E" w:rsidRPr="00045903" w:rsidRDefault="0020145E">
            <w:pPr>
              <w:jc w:val="center"/>
            </w:pPr>
            <w:r w:rsidRPr="00045903">
              <w:rPr>
                <w:rFonts w:ascii="Arial" w:hAnsi="Arial" w:cs="Arial"/>
                <w:b/>
                <w:bCs/>
                <w:sz w:val="24"/>
                <w:szCs w:val="24"/>
              </w:rPr>
              <w:t>SM prediction (GeV)</w:t>
            </w:r>
          </w:p>
        </w:tc>
      </w:tr>
      <w:tr w:rsidR="00045903" w:rsidRPr="00045903">
        <w:tc>
          <w:tcPr>
            <w:tcW w:w="1930" w:type="dxa"/>
            <w:shd w:val="clear" w:color="auto" w:fill="auto"/>
            <w:vAlign w:val="center"/>
          </w:tcPr>
          <w:p w:rsidR="0020145E" w:rsidRPr="00045903" w:rsidRDefault="0020145E">
            <w:pPr>
              <w:rPr>
                <w:rFonts w:ascii="Arial" w:hAnsi="Arial" w:cs="Arial"/>
                <w:sz w:val="24"/>
                <w:szCs w:val="24"/>
              </w:rPr>
            </w:pPr>
            <w:r w:rsidRPr="00045903">
              <w:rPr>
                <w:rFonts w:ascii="Arial" w:hAnsi="Arial" w:cs="Arial"/>
                <w:sz w:val="24"/>
                <w:szCs w:val="24"/>
              </w:rPr>
              <w:t>Mass of W boson</w:t>
            </w:r>
          </w:p>
        </w:tc>
        <w:tc>
          <w:tcPr>
            <w:tcW w:w="1927" w:type="dxa"/>
            <w:shd w:val="clear" w:color="auto" w:fill="auto"/>
            <w:vAlign w:val="center"/>
          </w:tcPr>
          <w:p w:rsidR="0020145E" w:rsidRPr="00045903" w:rsidRDefault="0020145E">
            <w:pPr>
              <w:rPr>
                <w:rFonts w:ascii="Arial" w:hAnsi="Arial" w:cs="Arial"/>
                <w:sz w:val="24"/>
                <w:szCs w:val="24"/>
              </w:rPr>
            </w:pPr>
            <w:r w:rsidRPr="00045903">
              <w:rPr>
                <w:rFonts w:ascii="Arial" w:hAnsi="Arial" w:cs="Arial"/>
                <w:sz w:val="24"/>
                <w:szCs w:val="24"/>
              </w:rPr>
              <w:t>80.387 ± 0.019</w:t>
            </w:r>
          </w:p>
        </w:tc>
        <w:tc>
          <w:tcPr>
            <w:tcW w:w="2369" w:type="dxa"/>
            <w:shd w:val="clear" w:color="auto" w:fill="auto"/>
            <w:vAlign w:val="center"/>
          </w:tcPr>
          <w:p w:rsidR="0020145E" w:rsidRPr="00045903" w:rsidRDefault="0020145E">
            <w:r w:rsidRPr="00045903">
              <w:rPr>
                <w:rFonts w:ascii="Arial" w:hAnsi="Arial" w:cs="Arial"/>
                <w:sz w:val="24"/>
                <w:szCs w:val="24"/>
              </w:rPr>
              <w:t>80.390 ± 0.018</w:t>
            </w:r>
          </w:p>
        </w:tc>
      </w:tr>
      <w:tr w:rsidR="00045903" w:rsidRPr="00045903">
        <w:tc>
          <w:tcPr>
            <w:tcW w:w="1930" w:type="dxa"/>
            <w:shd w:val="clear" w:color="auto" w:fill="auto"/>
            <w:vAlign w:val="center"/>
          </w:tcPr>
          <w:p w:rsidR="0020145E" w:rsidRPr="00045903" w:rsidRDefault="0020145E">
            <w:pPr>
              <w:rPr>
                <w:rFonts w:ascii="Arial" w:hAnsi="Arial" w:cs="Arial"/>
                <w:sz w:val="24"/>
                <w:szCs w:val="24"/>
              </w:rPr>
            </w:pPr>
            <w:r w:rsidRPr="00045903">
              <w:rPr>
                <w:rFonts w:ascii="Arial" w:hAnsi="Arial" w:cs="Arial"/>
                <w:sz w:val="24"/>
                <w:szCs w:val="24"/>
              </w:rPr>
              <w:t>Mass of Z boson</w:t>
            </w:r>
          </w:p>
        </w:tc>
        <w:tc>
          <w:tcPr>
            <w:tcW w:w="1927" w:type="dxa"/>
            <w:shd w:val="clear" w:color="auto" w:fill="auto"/>
            <w:vAlign w:val="center"/>
          </w:tcPr>
          <w:p w:rsidR="0020145E" w:rsidRPr="00045903" w:rsidRDefault="0020145E">
            <w:pPr>
              <w:rPr>
                <w:rFonts w:ascii="Arial" w:hAnsi="Arial" w:cs="Arial"/>
                <w:sz w:val="24"/>
                <w:szCs w:val="24"/>
              </w:rPr>
            </w:pPr>
            <w:r w:rsidRPr="00045903">
              <w:rPr>
                <w:rFonts w:ascii="Arial" w:hAnsi="Arial" w:cs="Arial"/>
                <w:sz w:val="24"/>
                <w:szCs w:val="24"/>
              </w:rPr>
              <w:t>91.1876 ± 0.0021</w:t>
            </w:r>
          </w:p>
        </w:tc>
        <w:tc>
          <w:tcPr>
            <w:tcW w:w="2369" w:type="dxa"/>
            <w:shd w:val="clear" w:color="auto" w:fill="auto"/>
            <w:vAlign w:val="center"/>
          </w:tcPr>
          <w:p w:rsidR="0020145E" w:rsidRPr="00045903" w:rsidRDefault="0020145E">
            <w:r w:rsidRPr="00045903">
              <w:rPr>
                <w:rFonts w:ascii="Arial" w:hAnsi="Arial" w:cs="Arial"/>
                <w:sz w:val="24"/>
                <w:szCs w:val="24"/>
              </w:rPr>
              <w:t>91.1874 ± 0.0021</w:t>
            </w:r>
          </w:p>
        </w:tc>
      </w:tr>
    </w:tbl>
    <w:p w:rsidR="0020145E" w:rsidRPr="00045903" w:rsidRDefault="0020145E">
      <w:pPr>
        <w:pStyle w:val="NormalWeb"/>
        <w:rPr>
          <w:rFonts w:ascii="Arial" w:hAnsi="Arial" w:cs="Arial"/>
        </w:rPr>
      </w:pPr>
      <w:r w:rsidRPr="00045903">
        <w:rPr>
          <w:rFonts w:ascii="Arial" w:hAnsi="Arial" w:cs="Arial"/>
        </w:rPr>
        <w:t xml:space="preserve">The SM also makes several predictions about the decay of Z bosons, which have been experimentally confirmed by the </w:t>
      </w:r>
      <w:hyperlink r:id="rId1914" w:history="1">
        <w:r w:rsidRPr="00045903">
          <w:rPr>
            <w:rStyle w:val="Hyperlink"/>
            <w:rFonts w:ascii="Arial" w:hAnsi="Arial" w:cs="Arial"/>
            <w:color w:val="auto"/>
          </w:rPr>
          <w:t>Large Electron-Positron Collider</w:t>
        </w:r>
      </w:hyperlink>
      <w:r w:rsidRPr="00045903">
        <w:rPr>
          <w:rFonts w:ascii="Arial" w:hAnsi="Arial" w:cs="Arial"/>
        </w:rPr>
        <w:t xml:space="preserve"> at </w:t>
      </w:r>
      <w:hyperlink r:id="rId1915" w:history="1">
        <w:r w:rsidRPr="00045903">
          <w:rPr>
            <w:rStyle w:val="Hyperlink"/>
            <w:rFonts w:ascii="Arial" w:hAnsi="Arial" w:cs="Arial"/>
            <w:color w:val="auto"/>
          </w:rPr>
          <w:t>CERN</w:t>
        </w:r>
      </w:hyperlink>
      <w:r w:rsidRPr="00045903">
        <w:rPr>
          <w:rFonts w:ascii="Arial" w:hAnsi="Arial" w:cs="Arial"/>
        </w:rPr>
        <w:t>.</w:t>
      </w:r>
    </w:p>
    <w:p w:rsidR="0020145E" w:rsidRPr="00045903" w:rsidRDefault="0020145E">
      <w:pPr>
        <w:pStyle w:val="NormalWeb"/>
        <w:rPr>
          <w:rFonts w:ascii="Arial" w:hAnsi="Arial" w:cs="Arial"/>
        </w:rPr>
      </w:pPr>
      <w:r w:rsidRPr="00045903">
        <w:rPr>
          <w:rFonts w:ascii="Arial" w:hAnsi="Arial" w:cs="Arial"/>
        </w:rPr>
        <w:t xml:space="preserve">In May 2012 </w:t>
      </w:r>
      <w:hyperlink r:id="rId1916" w:history="1">
        <w:r w:rsidR="007C14D1" w:rsidRPr="00045903">
          <w:rPr>
            <w:rStyle w:val="Hyperlink"/>
            <w:rFonts w:ascii="Arial" w:hAnsi="Arial" w:cs="Arial"/>
            <w:color w:val="auto"/>
          </w:rPr>
          <w:t>Babar</w:t>
        </w:r>
        <w:r w:rsidRPr="00045903">
          <w:rPr>
            <w:rStyle w:val="Hyperlink"/>
            <w:rFonts w:ascii="Arial" w:hAnsi="Arial" w:cs="Arial"/>
            <w:color w:val="auto"/>
          </w:rPr>
          <w:t xml:space="preserve"> Collaboration</w:t>
        </w:r>
      </w:hyperlink>
      <w:r w:rsidRPr="00045903">
        <w:rPr>
          <w:rFonts w:ascii="Arial" w:hAnsi="Arial" w:cs="Arial"/>
        </w:rPr>
        <w:t xml:space="preserve"> reported that their recently analyzed data may suggest possible flaws in the Standard Model of particle physics.</w:t>
      </w:r>
      <w:hyperlink r:id="rId1917" w:anchor="cite_note-27" w:history="1">
        <w:r w:rsidRPr="00045903">
          <w:rPr>
            <w:rStyle w:val="Hyperlink"/>
            <w:rFonts w:ascii="Arial" w:hAnsi="Arial" w:cs="Arial"/>
            <w:color w:val="auto"/>
            <w:vertAlign w:val="superscript"/>
          </w:rPr>
          <w:t>[26]</w:t>
        </w:r>
      </w:hyperlink>
      <w:hyperlink r:id="rId1918" w:anchor="cite_note-28" w:history="1">
        <w:r w:rsidRPr="00045903">
          <w:rPr>
            <w:rStyle w:val="Hyperlink"/>
            <w:rFonts w:ascii="Arial" w:hAnsi="Arial" w:cs="Arial"/>
            <w:color w:val="auto"/>
            <w:vertAlign w:val="superscript"/>
          </w:rPr>
          <w:t>[27]</w:t>
        </w:r>
      </w:hyperlink>
      <w:r w:rsidRPr="00045903">
        <w:rPr>
          <w:rFonts w:ascii="Arial" w:hAnsi="Arial" w:cs="Arial"/>
        </w:rPr>
        <w:t xml:space="preserve"> These data show that a particular type of particle decay called "B to D-star-tau-nu" happens more often than the Standard Model says it should. In this type of decay, a particle called the B-bar meson decays into a D meson, an antineutrino</w:t>
      </w:r>
      <w:r w:rsidR="00583F56" w:rsidRPr="00045903">
        <w:rPr>
          <w:rFonts w:ascii="Arial" w:hAnsi="Arial" w:cs="Arial"/>
        </w:rPr>
        <w:t>,</w:t>
      </w:r>
      <w:r w:rsidRPr="00045903">
        <w:rPr>
          <w:rFonts w:ascii="Arial" w:hAnsi="Arial" w:cs="Arial"/>
        </w:rPr>
        <w:t xml:space="preserve"> and a tau-lepton. While the level of certainty of the excess (3.4 sigma</w:t>
      </w:r>
      <w:r w:rsidR="00583F56" w:rsidRPr="00045903">
        <w:rPr>
          <w:rFonts w:ascii="Arial" w:hAnsi="Arial" w:cs="Arial"/>
        </w:rPr>
        <w:t>s</w:t>
      </w:r>
      <w:r w:rsidRPr="00045903">
        <w:rPr>
          <w:rFonts w:ascii="Arial" w:hAnsi="Arial" w:cs="Arial"/>
        </w:rPr>
        <w:t xml:space="preserve">) is not enough to claim a break from the Standard Model, the results are a potential sign of something amiss and are likely to impact existing theories, including those attempting to deduce the properties of </w:t>
      </w:r>
      <w:hyperlink r:id="rId1919" w:history="1">
        <w:r w:rsidRPr="00045903">
          <w:rPr>
            <w:rStyle w:val="Hyperlink"/>
            <w:rFonts w:ascii="Arial" w:hAnsi="Arial" w:cs="Arial"/>
            <w:color w:val="auto"/>
          </w:rPr>
          <w:t>Higgs bosons</w:t>
        </w:r>
      </w:hyperlink>
      <w:r w:rsidRPr="00045903">
        <w:rPr>
          <w:rFonts w:ascii="Arial" w:hAnsi="Arial" w:cs="Arial"/>
        </w:rPr>
        <w:t>.</w:t>
      </w:r>
      <w:hyperlink r:id="rId1920" w:anchor="cite_note-29" w:history="1">
        <w:r w:rsidRPr="00045903">
          <w:rPr>
            <w:rStyle w:val="Hyperlink"/>
            <w:rFonts w:ascii="Arial" w:hAnsi="Arial" w:cs="Arial"/>
            <w:color w:val="auto"/>
            <w:vertAlign w:val="superscript"/>
          </w:rPr>
          <w:t>[28]</w:t>
        </w:r>
      </w:hyperlink>
    </w:p>
    <w:p w:rsidR="0020145E" w:rsidRPr="00045903" w:rsidRDefault="0020145E">
      <w:pPr>
        <w:pStyle w:val="NormalWeb"/>
        <w:rPr>
          <w:rFonts w:ascii="Arial" w:hAnsi="Arial" w:cs="Arial"/>
        </w:rPr>
      </w:pPr>
      <w:r w:rsidRPr="00045903">
        <w:rPr>
          <w:rFonts w:ascii="Arial" w:hAnsi="Arial" w:cs="Arial"/>
        </w:rPr>
        <w:t xml:space="preserve">On December 13, 2012, </w:t>
      </w:r>
      <w:hyperlink r:id="rId1921" w:history="1">
        <w:r w:rsidRPr="00045903">
          <w:rPr>
            <w:rStyle w:val="Hyperlink"/>
            <w:rFonts w:ascii="Arial" w:hAnsi="Arial" w:cs="Arial"/>
            <w:color w:val="auto"/>
          </w:rPr>
          <w:t>physicists</w:t>
        </w:r>
      </w:hyperlink>
      <w:r w:rsidRPr="00045903">
        <w:rPr>
          <w:rFonts w:ascii="Arial" w:hAnsi="Arial" w:cs="Arial"/>
        </w:rPr>
        <w:t xml:space="preserve"> reported the constancy, over </w:t>
      </w:r>
      <w:r w:rsidR="00367593" w:rsidRPr="00045903">
        <w:rPr>
          <w:rFonts w:ascii="Arial" w:hAnsi="Arial" w:cs="Arial"/>
        </w:rPr>
        <w:t xml:space="preserve">the </w:t>
      </w:r>
      <w:r w:rsidRPr="00045903">
        <w:rPr>
          <w:rFonts w:ascii="Arial" w:hAnsi="Arial" w:cs="Arial"/>
        </w:rPr>
        <w:t xml:space="preserve">cosmos and time, of a basic </w:t>
      </w:r>
      <w:hyperlink r:id="rId1922" w:history="1">
        <w:r w:rsidRPr="00045903">
          <w:rPr>
            <w:rStyle w:val="Hyperlink"/>
            <w:rFonts w:ascii="Arial" w:hAnsi="Arial" w:cs="Arial"/>
            <w:color w:val="auto"/>
          </w:rPr>
          <w:t>physical constant</w:t>
        </w:r>
      </w:hyperlink>
      <w:r w:rsidRPr="00045903">
        <w:rPr>
          <w:rFonts w:ascii="Arial" w:hAnsi="Arial" w:cs="Arial"/>
        </w:rPr>
        <w:t xml:space="preserve"> of nature that supports the </w:t>
      </w:r>
      <w:r w:rsidRPr="00045903">
        <w:rPr>
          <w:rFonts w:ascii="Arial" w:hAnsi="Arial" w:cs="Arial"/>
          <w:i/>
          <w:iCs/>
        </w:rPr>
        <w:t>standard model of physics</w:t>
      </w:r>
      <w:r w:rsidRPr="00045903">
        <w:rPr>
          <w:rFonts w:ascii="Arial" w:hAnsi="Arial" w:cs="Arial"/>
        </w:rPr>
        <w:t xml:space="preserve">. The scientists, studying </w:t>
      </w:r>
      <w:hyperlink r:id="rId1923" w:history="1">
        <w:r w:rsidRPr="00045903">
          <w:rPr>
            <w:rStyle w:val="Hyperlink"/>
            <w:rFonts w:ascii="Arial" w:hAnsi="Arial" w:cs="Arial"/>
            <w:color w:val="auto"/>
          </w:rPr>
          <w:t>methanol</w:t>
        </w:r>
      </w:hyperlink>
      <w:r w:rsidRPr="00045903">
        <w:rPr>
          <w:rFonts w:ascii="Arial" w:hAnsi="Arial" w:cs="Arial"/>
        </w:rPr>
        <w:t xml:space="preserve"> molecules in a distant </w:t>
      </w:r>
      <w:hyperlink r:id="rId1924" w:history="1">
        <w:r w:rsidRPr="00045903">
          <w:rPr>
            <w:rStyle w:val="Hyperlink"/>
            <w:rFonts w:ascii="Arial" w:hAnsi="Arial" w:cs="Arial"/>
            <w:color w:val="auto"/>
          </w:rPr>
          <w:t>galaxy</w:t>
        </w:r>
      </w:hyperlink>
      <w:r w:rsidRPr="00045903">
        <w:rPr>
          <w:rFonts w:ascii="Arial" w:hAnsi="Arial" w:cs="Arial"/>
        </w:rPr>
        <w:t xml:space="preserve">, found the change (∆μ/μ) in the </w:t>
      </w:r>
      <w:hyperlink r:id="rId1925" w:history="1">
        <w:r w:rsidRPr="00045903">
          <w:rPr>
            <w:rStyle w:val="Hyperlink"/>
            <w:rFonts w:ascii="Arial" w:hAnsi="Arial" w:cs="Arial"/>
            <w:color w:val="auto"/>
          </w:rPr>
          <w:t>proton-to-electron mass ratio</w:t>
        </w:r>
      </w:hyperlink>
      <w:r w:rsidRPr="00045903">
        <w:rPr>
          <w:rFonts w:ascii="Arial" w:hAnsi="Arial" w:cs="Arial"/>
        </w:rPr>
        <w:t xml:space="preserve"> μ to be equal to "(0.0 ± 1.0) × 10−7 at </w:t>
      </w:r>
      <w:hyperlink r:id="rId1926" w:history="1">
        <w:r w:rsidR="00367593" w:rsidRPr="00045903">
          <w:rPr>
            <w:rStyle w:val="Hyperlink"/>
            <w:rFonts w:ascii="Arial" w:hAnsi="Arial" w:cs="Arial"/>
            <w:color w:val="auto"/>
          </w:rPr>
          <w:t>redshift</w:t>
        </w:r>
      </w:hyperlink>
      <w:r w:rsidRPr="00045903">
        <w:rPr>
          <w:rFonts w:ascii="Arial" w:hAnsi="Arial" w:cs="Arial"/>
        </w:rPr>
        <w:t xml:space="preserve"> z = 0.89" and consistent with "a </w:t>
      </w:r>
      <w:hyperlink r:id="rId1927" w:history="1">
        <w:r w:rsidRPr="00045903">
          <w:rPr>
            <w:rStyle w:val="Hyperlink"/>
            <w:rFonts w:ascii="Arial" w:hAnsi="Arial" w:cs="Arial"/>
            <w:color w:val="auto"/>
          </w:rPr>
          <w:t>null result</w:t>
        </w:r>
      </w:hyperlink>
      <w:r w:rsidRPr="00045903">
        <w:rPr>
          <w:rFonts w:ascii="Arial" w:hAnsi="Arial" w:cs="Arial"/>
        </w:rPr>
        <w:t>".</w:t>
      </w:r>
      <w:hyperlink r:id="rId1928" w:anchor="cite_note-Science-20121213-30" w:history="1">
        <w:r w:rsidRPr="00045903">
          <w:rPr>
            <w:rStyle w:val="Hyperlink"/>
            <w:rFonts w:ascii="Arial" w:hAnsi="Arial" w:cs="Arial"/>
            <w:color w:val="auto"/>
            <w:vertAlign w:val="superscript"/>
          </w:rPr>
          <w:t>[29]</w:t>
        </w:r>
      </w:hyperlink>
      <w:hyperlink r:id="rId1929" w:anchor="cite_note-Space-20121213-31" w:history="1">
        <w:r w:rsidRPr="00045903">
          <w:rPr>
            <w:rStyle w:val="Hyperlink"/>
            <w:rFonts w:ascii="Arial" w:hAnsi="Arial" w:cs="Arial"/>
            <w:color w:val="auto"/>
            <w:vertAlign w:val="superscript"/>
          </w:rPr>
          <w:t>[30]</w:t>
        </w:r>
      </w:hyperlink>
    </w:p>
    <w:p w:rsidR="0020145E" w:rsidRPr="00045903" w:rsidRDefault="0020145E">
      <w:pPr>
        <w:pStyle w:val="NormalWeb"/>
        <w:rPr>
          <w:rFonts w:ascii="Arial" w:hAnsi="Arial" w:cs="Arial"/>
        </w:rPr>
      </w:pPr>
    </w:p>
    <w:p w:rsidR="0020145E" w:rsidRPr="00045903" w:rsidRDefault="0020145E">
      <w:pPr>
        <w:pStyle w:val="NormalWeb"/>
        <w:rPr>
          <w:rFonts w:ascii="Arial" w:hAnsi="Arial" w:cs="Arial"/>
        </w:rPr>
      </w:pPr>
      <w:r w:rsidRPr="00045903">
        <w:rPr>
          <w:rFonts w:ascii="Arial" w:hAnsi="Arial" w:cs="Arial"/>
        </w:rPr>
        <w:t xml:space="preserve">Self-consistency of the Standard Model has not been mathematically proven. While computational approximations (for example using </w:t>
      </w:r>
      <w:hyperlink r:id="rId1930" w:history="1">
        <w:r w:rsidRPr="00045903">
          <w:rPr>
            <w:rStyle w:val="Hyperlink"/>
            <w:rFonts w:ascii="Arial" w:hAnsi="Arial" w:cs="Arial"/>
            <w:color w:val="auto"/>
          </w:rPr>
          <w:t>lattice gauge theory</w:t>
        </w:r>
      </w:hyperlink>
      <w:r w:rsidRPr="00045903">
        <w:rPr>
          <w:rFonts w:ascii="Arial" w:hAnsi="Arial" w:cs="Arial"/>
        </w:rPr>
        <w:t xml:space="preserve">) exist, it is not known whether they converge in the limit. A key question related to consistency is the </w:t>
      </w:r>
      <w:hyperlink r:id="rId1931" w:history="1">
        <w:r w:rsidR="00583F56" w:rsidRPr="00045903">
          <w:rPr>
            <w:rStyle w:val="Hyperlink"/>
            <w:rFonts w:ascii="Arial" w:hAnsi="Arial" w:cs="Arial"/>
            <w:color w:val="auto"/>
          </w:rPr>
          <w:t>Yang-Mills existence and mass gap</w:t>
        </w:r>
      </w:hyperlink>
      <w:r w:rsidRPr="00045903">
        <w:rPr>
          <w:rFonts w:ascii="Arial" w:hAnsi="Arial" w:cs="Arial"/>
        </w:rPr>
        <w:t xml:space="preserve"> problem.</w:t>
      </w:r>
    </w:p>
    <w:p w:rsidR="0020145E" w:rsidRPr="00045903" w:rsidRDefault="0020145E">
      <w:pPr>
        <w:pStyle w:val="NormalWeb"/>
        <w:rPr>
          <w:rFonts w:ascii="Arial" w:hAnsi="Arial" w:cs="Arial"/>
        </w:rPr>
      </w:pPr>
      <w:r w:rsidRPr="00045903">
        <w:rPr>
          <w:rFonts w:ascii="Arial" w:hAnsi="Arial" w:cs="Arial"/>
        </w:rPr>
        <w:t xml:space="preserve">Experiments indicate that </w:t>
      </w:r>
      <w:hyperlink r:id="rId1932" w:history="1">
        <w:r w:rsidRPr="00045903">
          <w:rPr>
            <w:rStyle w:val="Hyperlink"/>
            <w:rFonts w:ascii="Arial" w:hAnsi="Arial" w:cs="Arial"/>
            <w:color w:val="auto"/>
          </w:rPr>
          <w:t>neutrinos</w:t>
        </w:r>
      </w:hyperlink>
      <w:r w:rsidRPr="00045903">
        <w:rPr>
          <w:rFonts w:ascii="Arial" w:hAnsi="Arial" w:cs="Arial"/>
        </w:rPr>
        <w:t xml:space="preserve"> have </w:t>
      </w:r>
      <w:hyperlink r:id="rId1933" w:history="1">
        <w:r w:rsidRPr="00045903">
          <w:rPr>
            <w:rStyle w:val="Hyperlink"/>
            <w:rFonts w:ascii="Arial" w:hAnsi="Arial" w:cs="Arial"/>
            <w:color w:val="auto"/>
          </w:rPr>
          <w:t>mass</w:t>
        </w:r>
      </w:hyperlink>
      <w:r w:rsidRPr="00045903">
        <w:rPr>
          <w:rFonts w:ascii="Arial" w:hAnsi="Arial" w:cs="Arial"/>
        </w:rPr>
        <w:t>, which the classic Standard Model did not allow.</w:t>
      </w:r>
      <w:hyperlink r:id="rId1934" w:anchor="cite_note-32" w:history="1">
        <w:r w:rsidRPr="00045903">
          <w:rPr>
            <w:rStyle w:val="Hyperlink"/>
            <w:rFonts w:ascii="Arial" w:hAnsi="Arial" w:cs="Arial"/>
            <w:color w:val="auto"/>
            <w:vertAlign w:val="superscript"/>
          </w:rPr>
          <w:t>[31]</w:t>
        </w:r>
      </w:hyperlink>
      <w:r w:rsidRPr="00045903">
        <w:rPr>
          <w:rFonts w:ascii="Arial" w:hAnsi="Arial" w:cs="Arial"/>
        </w:rPr>
        <w:t xml:space="preserve"> To accommodate this finding, the </w:t>
      </w:r>
      <w:hyperlink r:id="rId1935" w:anchor="Including_neutrino_mass" w:history="1">
        <w:r w:rsidRPr="00045903">
          <w:rPr>
            <w:rStyle w:val="Hyperlink"/>
            <w:rFonts w:ascii="Arial" w:hAnsi="Arial" w:cs="Arial"/>
            <w:color w:val="auto"/>
          </w:rPr>
          <w:t>classic Standard Model</w:t>
        </w:r>
      </w:hyperlink>
      <w:r w:rsidRPr="00045903">
        <w:rPr>
          <w:rFonts w:ascii="Arial" w:hAnsi="Arial" w:cs="Arial"/>
        </w:rPr>
        <w:t xml:space="preserve"> can be modified to include neutrino mass.</w:t>
      </w:r>
    </w:p>
    <w:p w:rsidR="0020145E" w:rsidRPr="00045903" w:rsidRDefault="0020145E">
      <w:pPr>
        <w:pStyle w:val="NormalWeb"/>
        <w:rPr>
          <w:rFonts w:ascii="Arial" w:hAnsi="Arial" w:cs="Arial"/>
        </w:rPr>
      </w:pPr>
      <w:r w:rsidRPr="00045903">
        <w:rPr>
          <w:rFonts w:ascii="Arial" w:hAnsi="Arial" w:cs="Arial"/>
        </w:rPr>
        <w:t xml:space="preserve">If one insists on using only Standard Model particles, this can be achieved by adding a non-re-normalizable interaction of leptons with the Higgs boson </w:t>
      </w:r>
      <w:hyperlink r:id="rId1936" w:anchor="cite_note-33" w:history="1">
        <w:r w:rsidRPr="00045903">
          <w:rPr>
            <w:rStyle w:val="Hyperlink"/>
            <w:rFonts w:ascii="Arial" w:hAnsi="Arial" w:cs="Arial"/>
            <w:color w:val="auto"/>
            <w:vertAlign w:val="superscript"/>
          </w:rPr>
          <w:t>[32]</w:t>
        </w:r>
      </w:hyperlink>
      <w:r w:rsidRPr="00045903">
        <w:rPr>
          <w:rFonts w:ascii="Arial" w:hAnsi="Arial" w:cs="Arial"/>
        </w:rPr>
        <w:t xml:space="preserve">. On a fundamental level, such an interaction emerges in the </w:t>
      </w:r>
      <w:hyperlink r:id="rId1937" w:history="1">
        <w:r w:rsidRPr="00045903">
          <w:rPr>
            <w:rStyle w:val="Hyperlink"/>
            <w:rFonts w:ascii="Arial" w:hAnsi="Arial" w:cs="Arial"/>
            <w:color w:val="auto"/>
          </w:rPr>
          <w:t>seesaw mechanism</w:t>
        </w:r>
      </w:hyperlink>
      <w:r w:rsidRPr="00045903">
        <w:rPr>
          <w:rFonts w:ascii="Arial" w:hAnsi="Arial" w:cs="Arial"/>
        </w:rPr>
        <w:t xml:space="preserve"> where heavy right-handed neutrinos are added to the theory. This is natural in the </w:t>
      </w:r>
      <w:hyperlink r:id="rId1938" w:history="1">
        <w:r w:rsidRPr="00045903">
          <w:rPr>
            <w:rStyle w:val="Hyperlink"/>
            <w:rFonts w:ascii="Arial" w:hAnsi="Arial" w:cs="Arial"/>
            <w:color w:val="auto"/>
          </w:rPr>
          <w:t>left-right symmetric</w:t>
        </w:r>
      </w:hyperlink>
      <w:r w:rsidRPr="00045903">
        <w:rPr>
          <w:rFonts w:ascii="Arial" w:hAnsi="Arial" w:cs="Arial"/>
        </w:rPr>
        <w:t xml:space="preserve"> extension of </w:t>
      </w:r>
      <w:r w:rsidRPr="00045903">
        <w:rPr>
          <w:rFonts w:ascii="Arial" w:hAnsi="Arial" w:cs="Arial"/>
        </w:rPr>
        <w:lastRenderedPageBreak/>
        <w:t xml:space="preserve">the Standard Model </w:t>
      </w:r>
      <w:hyperlink r:id="rId1939" w:anchor="cite_note-Minkowski1977-34" w:history="1">
        <w:r w:rsidRPr="00045903">
          <w:rPr>
            <w:rStyle w:val="Hyperlink"/>
            <w:rFonts w:ascii="Arial" w:hAnsi="Arial" w:cs="Arial"/>
            <w:color w:val="auto"/>
            <w:vertAlign w:val="superscript"/>
          </w:rPr>
          <w:t>[33]</w:t>
        </w:r>
      </w:hyperlink>
      <w:hyperlink r:id="rId1940" w:anchor="cite_note-MohapatraSenjanovic1980-35" w:history="1">
        <w:r w:rsidRPr="00045903">
          <w:rPr>
            <w:rStyle w:val="Hyperlink"/>
            <w:rFonts w:ascii="Arial" w:hAnsi="Arial" w:cs="Arial"/>
            <w:color w:val="auto"/>
            <w:vertAlign w:val="superscript"/>
          </w:rPr>
          <w:t>[34]</w:t>
        </w:r>
      </w:hyperlink>
      <w:r w:rsidRPr="00045903">
        <w:rPr>
          <w:rFonts w:ascii="Arial" w:hAnsi="Arial" w:cs="Arial"/>
        </w:rPr>
        <w:t xml:space="preserve"> and in certain </w:t>
      </w:r>
      <w:hyperlink r:id="rId1941" w:history="1">
        <w:r w:rsidRPr="00045903">
          <w:rPr>
            <w:rStyle w:val="Hyperlink"/>
            <w:rFonts w:ascii="Arial" w:hAnsi="Arial" w:cs="Arial"/>
            <w:color w:val="auto"/>
          </w:rPr>
          <w:t>grand unified theories</w:t>
        </w:r>
      </w:hyperlink>
      <w:r w:rsidRPr="00045903">
        <w:rPr>
          <w:rFonts w:ascii="Arial" w:hAnsi="Arial" w:cs="Arial"/>
        </w:rPr>
        <w:t xml:space="preserve"> </w:t>
      </w:r>
      <w:hyperlink r:id="rId1942" w:anchor="cite_note-Gell-Mann1979-36" w:history="1">
        <w:r w:rsidRPr="00045903">
          <w:rPr>
            <w:rStyle w:val="Hyperlink"/>
            <w:rFonts w:ascii="Arial" w:hAnsi="Arial" w:cs="Arial"/>
            <w:color w:val="auto"/>
            <w:vertAlign w:val="superscript"/>
          </w:rPr>
          <w:t>[35]</w:t>
        </w:r>
      </w:hyperlink>
      <w:r w:rsidRPr="00045903">
        <w:rPr>
          <w:rFonts w:ascii="Arial" w:hAnsi="Arial" w:cs="Arial"/>
        </w:rPr>
        <w:t>. As long as new physics appears below or around 10</w:t>
      </w:r>
      <w:r w:rsidRPr="00045903">
        <w:rPr>
          <w:rFonts w:ascii="Arial" w:hAnsi="Arial" w:cs="Arial"/>
          <w:vertAlign w:val="superscript"/>
        </w:rPr>
        <w:t>14</w:t>
      </w:r>
      <w:r w:rsidRPr="00045903">
        <w:rPr>
          <w:rFonts w:ascii="Arial" w:hAnsi="Arial" w:cs="Arial"/>
        </w:rPr>
        <w:t> </w:t>
      </w:r>
      <w:hyperlink r:id="rId1943" w:history="1">
        <w:r w:rsidRPr="00045903">
          <w:rPr>
            <w:rStyle w:val="Hyperlink"/>
            <w:rFonts w:ascii="Arial" w:hAnsi="Arial" w:cs="Arial"/>
            <w:color w:val="auto"/>
          </w:rPr>
          <w:t>GeV</w:t>
        </w:r>
      </w:hyperlink>
      <w:r w:rsidRPr="00045903">
        <w:rPr>
          <w:rFonts w:ascii="Arial" w:hAnsi="Arial" w:cs="Arial"/>
        </w:rPr>
        <w:t>, the neutrino masses can be of the right order of magnitude.</w:t>
      </w:r>
    </w:p>
    <w:p w:rsidR="0020145E" w:rsidRPr="00045903" w:rsidRDefault="0020145E">
      <w:pPr>
        <w:pStyle w:val="NormalWeb"/>
        <w:rPr>
          <w:rFonts w:ascii="Arial" w:hAnsi="Arial" w:cs="Arial"/>
        </w:rPr>
      </w:pPr>
      <w:r w:rsidRPr="00045903">
        <w:rPr>
          <w:rFonts w:ascii="Arial" w:hAnsi="Arial" w:cs="Arial"/>
        </w:rPr>
        <w:t xml:space="preserve">Theoretical and experimental </w:t>
      </w:r>
      <w:hyperlink r:id="rId1944" w:history="1">
        <w:r w:rsidRPr="00045903">
          <w:rPr>
            <w:rStyle w:val="Hyperlink"/>
            <w:rFonts w:ascii="Arial" w:hAnsi="Arial" w:cs="Arial"/>
            <w:color w:val="auto"/>
          </w:rPr>
          <w:t>research</w:t>
        </w:r>
      </w:hyperlink>
      <w:r w:rsidRPr="00045903">
        <w:rPr>
          <w:rFonts w:ascii="Arial" w:hAnsi="Arial" w:cs="Arial"/>
        </w:rPr>
        <w:t xml:space="preserve"> has attempted to extend the Standard Model into a </w:t>
      </w:r>
      <w:hyperlink r:id="rId1945" w:history="1">
        <w:r w:rsidRPr="00045903">
          <w:rPr>
            <w:rStyle w:val="Hyperlink"/>
            <w:rFonts w:ascii="Arial" w:hAnsi="Arial" w:cs="Arial"/>
            <w:color w:val="auto"/>
          </w:rPr>
          <w:t>Unified Field Theory</w:t>
        </w:r>
      </w:hyperlink>
      <w:r w:rsidRPr="00045903">
        <w:rPr>
          <w:rFonts w:ascii="Arial" w:hAnsi="Arial" w:cs="Arial"/>
        </w:rPr>
        <w:t xml:space="preserve"> or a </w:t>
      </w:r>
      <w:hyperlink r:id="rId1946" w:history="1">
        <w:r w:rsidRPr="00045903">
          <w:rPr>
            <w:rStyle w:val="Hyperlink"/>
            <w:rFonts w:ascii="Arial" w:hAnsi="Arial" w:cs="Arial"/>
            <w:color w:val="auto"/>
          </w:rPr>
          <w:t>Theory of everything</w:t>
        </w:r>
      </w:hyperlink>
      <w:r w:rsidRPr="00045903">
        <w:rPr>
          <w:rFonts w:ascii="Arial" w:hAnsi="Arial" w:cs="Arial"/>
        </w:rPr>
        <w:t>, a complete theory explaining all physical phenomena including constants. Inadequacies of the Standard Model that motivate such research include:</w:t>
      </w:r>
    </w:p>
    <w:p w:rsidR="0020145E" w:rsidRPr="00045903" w:rsidRDefault="0020145E" w:rsidP="00E3192F">
      <w:pPr>
        <w:numPr>
          <w:ilvl w:val="0"/>
          <w:numId w:val="30"/>
        </w:numPr>
        <w:suppressAutoHyphens w:val="0"/>
        <w:spacing w:before="280"/>
        <w:rPr>
          <w:rFonts w:ascii="Arial" w:hAnsi="Arial" w:cs="Arial"/>
          <w:sz w:val="24"/>
          <w:szCs w:val="24"/>
        </w:rPr>
      </w:pPr>
      <w:r w:rsidRPr="00045903">
        <w:rPr>
          <w:rFonts w:ascii="Arial" w:hAnsi="Arial" w:cs="Arial"/>
          <w:sz w:val="24"/>
          <w:szCs w:val="24"/>
        </w:rPr>
        <w:t xml:space="preserve">It does not attempt to explain </w:t>
      </w:r>
      <w:hyperlink r:id="rId1947" w:history="1">
        <w:r w:rsidRPr="00045903">
          <w:rPr>
            <w:rStyle w:val="Hyperlink"/>
            <w:rFonts w:ascii="Arial" w:hAnsi="Arial" w:cs="Arial"/>
            <w:color w:val="auto"/>
            <w:sz w:val="24"/>
            <w:szCs w:val="24"/>
          </w:rPr>
          <w:t>gravitation</w:t>
        </w:r>
      </w:hyperlink>
      <w:r w:rsidRPr="00045903">
        <w:rPr>
          <w:rFonts w:ascii="Arial" w:hAnsi="Arial" w:cs="Arial"/>
          <w:sz w:val="24"/>
          <w:szCs w:val="24"/>
        </w:rPr>
        <w:t xml:space="preserve">, although a theoretical particle known as a </w:t>
      </w:r>
      <w:hyperlink r:id="rId1948" w:history="1">
        <w:r w:rsidRPr="00045903">
          <w:rPr>
            <w:rStyle w:val="Hyperlink"/>
            <w:rFonts w:ascii="Arial" w:hAnsi="Arial" w:cs="Arial"/>
            <w:color w:val="auto"/>
            <w:sz w:val="24"/>
            <w:szCs w:val="24"/>
          </w:rPr>
          <w:t>graviton</w:t>
        </w:r>
      </w:hyperlink>
      <w:r w:rsidRPr="00045903">
        <w:rPr>
          <w:rFonts w:ascii="Arial" w:hAnsi="Arial" w:cs="Arial"/>
          <w:sz w:val="24"/>
          <w:szCs w:val="24"/>
        </w:rPr>
        <w:t xml:space="preserve"> would help explain it, and unlike the strong and electroweak interactions of the Standard Model, there is no known way of describing </w:t>
      </w:r>
      <w:hyperlink r:id="rId1949" w:history="1">
        <w:r w:rsidRPr="00045903">
          <w:rPr>
            <w:rStyle w:val="Hyperlink"/>
            <w:rFonts w:ascii="Arial" w:hAnsi="Arial" w:cs="Arial"/>
            <w:color w:val="auto"/>
            <w:sz w:val="24"/>
            <w:szCs w:val="24"/>
          </w:rPr>
          <w:t>general relativity</w:t>
        </w:r>
      </w:hyperlink>
      <w:r w:rsidRPr="00045903">
        <w:rPr>
          <w:rFonts w:ascii="Arial" w:hAnsi="Arial" w:cs="Arial"/>
          <w:sz w:val="24"/>
          <w:szCs w:val="24"/>
        </w:rPr>
        <w:t xml:space="preserve">, the canonical theory of gravitation, consistently in terms of </w:t>
      </w:r>
      <w:hyperlink r:id="rId1950" w:history="1">
        <w:r w:rsidRPr="00045903">
          <w:rPr>
            <w:rStyle w:val="Hyperlink"/>
            <w:rFonts w:ascii="Arial" w:hAnsi="Arial" w:cs="Arial"/>
            <w:color w:val="auto"/>
            <w:sz w:val="24"/>
            <w:szCs w:val="24"/>
          </w:rPr>
          <w:t>quantum field theory</w:t>
        </w:r>
      </w:hyperlink>
      <w:r w:rsidRPr="00045903">
        <w:rPr>
          <w:rFonts w:ascii="Arial" w:hAnsi="Arial" w:cs="Arial"/>
          <w:sz w:val="24"/>
          <w:szCs w:val="24"/>
        </w:rPr>
        <w:t xml:space="preserve">. The reason for this is, among other things, that quantum field theories of gravity generally break down before reaching the </w:t>
      </w:r>
      <w:hyperlink r:id="rId1951" w:history="1">
        <w:r w:rsidRPr="00045903">
          <w:rPr>
            <w:rStyle w:val="Hyperlink"/>
            <w:rFonts w:ascii="Arial" w:hAnsi="Arial" w:cs="Arial"/>
            <w:color w:val="auto"/>
            <w:sz w:val="24"/>
            <w:szCs w:val="24"/>
          </w:rPr>
          <w:t>Planck scale</w:t>
        </w:r>
      </w:hyperlink>
      <w:r w:rsidRPr="00045903">
        <w:rPr>
          <w:rFonts w:ascii="Arial" w:hAnsi="Arial" w:cs="Arial"/>
          <w:sz w:val="24"/>
          <w:szCs w:val="24"/>
        </w:rPr>
        <w:t>. As a consequence, we have no reliable theory for the very early Cosmos;</w:t>
      </w:r>
    </w:p>
    <w:p w:rsidR="0020145E" w:rsidRPr="00045903" w:rsidRDefault="0020145E" w:rsidP="00E3192F">
      <w:pPr>
        <w:numPr>
          <w:ilvl w:val="0"/>
          <w:numId w:val="30"/>
        </w:numPr>
        <w:suppressAutoHyphens w:val="0"/>
        <w:rPr>
          <w:rFonts w:ascii="Arial" w:hAnsi="Arial" w:cs="Arial"/>
          <w:sz w:val="24"/>
          <w:szCs w:val="24"/>
        </w:rPr>
      </w:pPr>
      <w:r w:rsidRPr="00045903">
        <w:rPr>
          <w:rFonts w:ascii="Arial" w:hAnsi="Arial" w:cs="Arial"/>
          <w:sz w:val="24"/>
          <w:szCs w:val="24"/>
        </w:rPr>
        <w:t xml:space="preserve">Some consider it to be </w:t>
      </w:r>
      <w:r w:rsidRPr="00045903">
        <w:rPr>
          <w:rFonts w:ascii="Arial" w:hAnsi="Arial" w:cs="Arial"/>
          <w:i/>
          <w:iCs/>
          <w:sz w:val="24"/>
          <w:szCs w:val="24"/>
        </w:rPr>
        <w:t>ad-hoc</w:t>
      </w:r>
      <w:r w:rsidRPr="00045903">
        <w:rPr>
          <w:rFonts w:ascii="Arial" w:hAnsi="Arial" w:cs="Arial"/>
          <w:sz w:val="24"/>
          <w:szCs w:val="24"/>
        </w:rPr>
        <w:t xml:space="preserve"> and inelegant, requiring 19 numerical constants whose values are unrelated and arbitrary. Although the Standard Model, as it now stands, can explain why neutrinos have masses, the specifics of neutrino mass are still unclear. It is believed that explaining neutrino mass will require an additional 7 or 8 constants, which are also arbitrary parameters;</w:t>
      </w:r>
    </w:p>
    <w:p w:rsidR="0020145E" w:rsidRPr="00045903" w:rsidRDefault="0020145E" w:rsidP="00E3192F">
      <w:pPr>
        <w:numPr>
          <w:ilvl w:val="0"/>
          <w:numId w:val="30"/>
        </w:numPr>
        <w:suppressAutoHyphens w:val="0"/>
        <w:rPr>
          <w:rFonts w:ascii="Arial" w:hAnsi="Arial" w:cs="Arial"/>
          <w:sz w:val="24"/>
          <w:szCs w:val="24"/>
        </w:rPr>
      </w:pPr>
      <w:r w:rsidRPr="00045903">
        <w:rPr>
          <w:rFonts w:ascii="Arial" w:hAnsi="Arial" w:cs="Arial"/>
          <w:sz w:val="24"/>
          <w:szCs w:val="24"/>
        </w:rPr>
        <w:t xml:space="preserve">The Higgs mechanism gives rise to the </w:t>
      </w:r>
      <w:hyperlink r:id="rId1952" w:history="1">
        <w:r w:rsidRPr="00045903">
          <w:rPr>
            <w:rStyle w:val="Hyperlink"/>
            <w:rFonts w:ascii="Arial" w:hAnsi="Arial" w:cs="Arial"/>
            <w:color w:val="auto"/>
            <w:sz w:val="24"/>
            <w:szCs w:val="24"/>
          </w:rPr>
          <w:t>hierarchy problem</w:t>
        </w:r>
      </w:hyperlink>
      <w:r w:rsidRPr="00045903">
        <w:rPr>
          <w:rFonts w:ascii="Arial" w:hAnsi="Arial" w:cs="Arial"/>
          <w:sz w:val="24"/>
          <w:szCs w:val="24"/>
        </w:rPr>
        <w:t xml:space="preserve"> if any new physics (such as quantum gravity) is present at high energy scales. In order for the weak scale to be much smaller than the </w:t>
      </w:r>
      <w:hyperlink r:id="rId1953" w:history="1">
        <w:r w:rsidRPr="00045903">
          <w:rPr>
            <w:rStyle w:val="Hyperlink"/>
            <w:rFonts w:ascii="Arial" w:hAnsi="Arial" w:cs="Arial"/>
            <w:color w:val="auto"/>
            <w:sz w:val="24"/>
            <w:szCs w:val="24"/>
          </w:rPr>
          <w:t>Planck scale</w:t>
        </w:r>
      </w:hyperlink>
      <w:r w:rsidRPr="00045903">
        <w:rPr>
          <w:rFonts w:ascii="Arial" w:hAnsi="Arial" w:cs="Arial"/>
          <w:sz w:val="24"/>
          <w:szCs w:val="24"/>
        </w:rPr>
        <w:t>, severe fine</w:t>
      </w:r>
      <w:r w:rsidR="00583F56" w:rsidRPr="00045903">
        <w:rPr>
          <w:rFonts w:ascii="Arial" w:hAnsi="Arial" w:cs="Arial"/>
          <w:sz w:val="24"/>
          <w:szCs w:val="24"/>
        </w:rPr>
        <w:t>-</w:t>
      </w:r>
      <w:r w:rsidRPr="00045903">
        <w:rPr>
          <w:rFonts w:ascii="Arial" w:hAnsi="Arial" w:cs="Arial"/>
          <w:sz w:val="24"/>
          <w:szCs w:val="24"/>
        </w:rPr>
        <w:t>tuning of Standard Model parameters is required;</w:t>
      </w:r>
    </w:p>
    <w:p w:rsidR="0020145E" w:rsidRPr="00045903" w:rsidRDefault="0020145E" w:rsidP="00E3192F">
      <w:pPr>
        <w:numPr>
          <w:ilvl w:val="0"/>
          <w:numId w:val="30"/>
        </w:numPr>
        <w:suppressAutoHyphens w:val="0"/>
        <w:spacing w:after="280"/>
      </w:pPr>
      <w:r w:rsidRPr="00045903">
        <w:rPr>
          <w:rFonts w:ascii="Arial" w:hAnsi="Arial" w:cs="Arial"/>
          <w:sz w:val="24"/>
          <w:szCs w:val="24"/>
        </w:rPr>
        <w:t xml:space="preserve">It should be modified so as to be consistent with the emerging "Standard Model of </w:t>
      </w:r>
      <w:hyperlink r:id="rId1954" w:history="1">
        <w:r w:rsidRPr="00045903">
          <w:rPr>
            <w:rStyle w:val="Hyperlink"/>
            <w:rFonts w:ascii="Arial" w:hAnsi="Arial" w:cs="Arial"/>
            <w:color w:val="auto"/>
            <w:sz w:val="24"/>
            <w:szCs w:val="24"/>
          </w:rPr>
          <w:t>cosmology</w:t>
        </w:r>
      </w:hyperlink>
      <w:r w:rsidRPr="00045903">
        <w:rPr>
          <w:rFonts w:ascii="Arial" w:hAnsi="Arial" w:cs="Arial"/>
          <w:sz w:val="24"/>
          <w:szCs w:val="24"/>
        </w:rPr>
        <w:t xml:space="preserve">." In particular, the Standard Model cannot explain the observed amount of </w:t>
      </w:r>
      <w:hyperlink r:id="rId1955" w:history="1">
        <w:r w:rsidRPr="00045903">
          <w:rPr>
            <w:rStyle w:val="Hyperlink"/>
            <w:rFonts w:ascii="Arial" w:hAnsi="Arial" w:cs="Arial"/>
            <w:color w:val="auto"/>
            <w:sz w:val="24"/>
            <w:szCs w:val="24"/>
          </w:rPr>
          <w:t>cold dark matter</w:t>
        </w:r>
      </w:hyperlink>
      <w:r w:rsidRPr="00045903">
        <w:rPr>
          <w:rFonts w:ascii="Arial" w:hAnsi="Arial" w:cs="Arial"/>
          <w:sz w:val="24"/>
          <w:szCs w:val="24"/>
        </w:rPr>
        <w:t xml:space="preserve"> (CDM) and gives contributions to </w:t>
      </w:r>
      <w:hyperlink r:id="rId1956" w:history="1">
        <w:r w:rsidRPr="00045903">
          <w:rPr>
            <w:rStyle w:val="Hyperlink"/>
            <w:rFonts w:ascii="Arial" w:hAnsi="Arial" w:cs="Arial"/>
            <w:color w:val="auto"/>
            <w:sz w:val="24"/>
            <w:szCs w:val="24"/>
          </w:rPr>
          <w:t>dark energy</w:t>
        </w:r>
      </w:hyperlink>
      <w:r w:rsidRPr="00045903">
        <w:rPr>
          <w:rFonts w:ascii="Arial" w:hAnsi="Arial" w:cs="Arial"/>
          <w:sz w:val="24"/>
          <w:szCs w:val="24"/>
        </w:rPr>
        <w:t xml:space="preserve"> which are many orders of magnitude too large. It is also difficult to accommodate the observed predominance of matter over antimatter (</w:t>
      </w:r>
      <w:hyperlink r:id="rId1957" w:history="1">
        <w:r w:rsidRPr="00045903">
          <w:rPr>
            <w:rStyle w:val="Hyperlink"/>
            <w:rFonts w:ascii="Arial" w:hAnsi="Arial" w:cs="Arial"/>
            <w:color w:val="auto"/>
            <w:sz w:val="24"/>
            <w:szCs w:val="24"/>
          </w:rPr>
          <w:t>matter</w:t>
        </w:r>
      </w:hyperlink>
      <w:r w:rsidRPr="00045903">
        <w:rPr>
          <w:rFonts w:ascii="Arial" w:hAnsi="Arial" w:cs="Arial"/>
          <w:sz w:val="24"/>
          <w:szCs w:val="24"/>
        </w:rPr>
        <w:t>/</w:t>
      </w:r>
      <w:hyperlink r:id="rId1958" w:history="1">
        <w:r w:rsidRPr="00045903">
          <w:rPr>
            <w:rStyle w:val="Hyperlink"/>
            <w:rFonts w:ascii="Arial" w:hAnsi="Arial" w:cs="Arial"/>
            <w:color w:val="auto"/>
            <w:sz w:val="24"/>
            <w:szCs w:val="24"/>
          </w:rPr>
          <w:t>antimatter</w:t>
        </w:r>
      </w:hyperlink>
      <w:r w:rsidRPr="00045903">
        <w:rPr>
          <w:rFonts w:ascii="Arial" w:hAnsi="Arial" w:cs="Arial"/>
          <w:sz w:val="24"/>
          <w:szCs w:val="24"/>
        </w:rPr>
        <w:t xml:space="preserve"> </w:t>
      </w:r>
      <w:hyperlink r:id="rId1959" w:history="1">
        <w:r w:rsidRPr="00045903">
          <w:rPr>
            <w:rStyle w:val="Hyperlink"/>
            <w:rFonts w:ascii="Arial" w:hAnsi="Arial" w:cs="Arial"/>
            <w:color w:val="auto"/>
            <w:sz w:val="24"/>
            <w:szCs w:val="24"/>
          </w:rPr>
          <w:t>asymmetry</w:t>
        </w:r>
      </w:hyperlink>
      <w:r w:rsidRPr="00045903">
        <w:rPr>
          <w:rFonts w:ascii="Arial" w:hAnsi="Arial" w:cs="Arial"/>
          <w:sz w:val="24"/>
          <w:szCs w:val="24"/>
        </w:rPr>
        <w:t xml:space="preserve">). The </w:t>
      </w:r>
      <w:hyperlink r:id="rId1960" w:history="1">
        <w:r w:rsidRPr="00045903">
          <w:rPr>
            <w:rStyle w:val="Hyperlink"/>
            <w:rFonts w:ascii="Arial" w:hAnsi="Arial" w:cs="Arial"/>
            <w:color w:val="auto"/>
            <w:sz w:val="24"/>
            <w:szCs w:val="24"/>
          </w:rPr>
          <w:t>isotropy</w:t>
        </w:r>
      </w:hyperlink>
      <w:r w:rsidRPr="00045903">
        <w:rPr>
          <w:rFonts w:ascii="Arial" w:hAnsi="Arial" w:cs="Arial"/>
          <w:sz w:val="24"/>
          <w:szCs w:val="24"/>
        </w:rPr>
        <w:t xml:space="preserve"> and </w:t>
      </w:r>
      <w:hyperlink r:id="rId1961" w:history="1">
        <w:r w:rsidRPr="00045903">
          <w:rPr>
            <w:rStyle w:val="Hyperlink"/>
            <w:rFonts w:ascii="Arial" w:hAnsi="Arial" w:cs="Arial"/>
            <w:color w:val="auto"/>
            <w:sz w:val="24"/>
            <w:szCs w:val="24"/>
          </w:rPr>
          <w:t>homogeneity</w:t>
        </w:r>
      </w:hyperlink>
      <w:r w:rsidRPr="00045903">
        <w:rPr>
          <w:rFonts w:ascii="Arial" w:hAnsi="Arial" w:cs="Arial"/>
          <w:sz w:val="24"/>
          <w:szCs w:val="24"/>
        </w:rPr>
        <w:t xml:space="preserve"> of the visible Cosmos over large distances seem to require a mechanism like cosmic </w:t>
      </w:r>
      <w:hyperlink r:id="rId1962" w:history="1">
        <w:r w:rsidRPr="00045903">
          <w:rPr>
            <w:rStyle w:val="Hyperlink"/>
            <w:rFonts w:ascii="Arial" w:hAnsi="Arial" w:cs="Arial"/>
            <w:color w:val="auto"/>
            <w:sz w:val="24"/>
            <w:szCs w:val="24"/>
          </w:rPr>
          <w:t>inflation</w:t>
        </w:r>
      </w:hyperlink>
      <w:r w:rsidRPr="00045903">
        <w:rPr>
          <w:rFonts w:ascii="Arial" w:hAnsi="Arial" w:cs="Arial"/>
          <w:sz w:val="24"/>
          <w:szCs w:val="24"/>
        </w:rPr>
        <w:t>, which would also constitute an extension of the Standard Model.</w:t>
      </w:r>
    </w:p>
    <w:p w:rsidR="0020145E" w:rsidRPr="00045903" w:rsidRDefault="0020145E">
      <w:pPr>
        <w:pStyle w:val="NormalWeb"/>
        <w:rPr>
          <w:rStyle w:val="mw-headline"/>
        </w:rPr>
      </w:pPr>
      <w:r w:rsidRPr="00045903">
        <w:t>Currently</w:t>
      </w:r>
      <w:r w:rsidR="00583F56" w:rsidRPr="00045903">
        <w:t>,</w:t>
      </w:r>
      <w:r w:rsidRPr="00045903">
        <w:t xml:space="preserve"> no proposed </w:t>
      </w:r>
      <w:hyperlink r:id="rId1963" w:history="1">
        <w:r w:rsidRPr="00045903">
          <w:rPr>
            <w:rStyle w:val="Hyperlink"/>
            <w:color w:val="auto"/>
          </w:rPr>
          <w:t>Theory of everything</w:t>
        </w:r>
      </w:hyperlink>
      <w:r w:rsidRPr="00045903">
        <w:t xml:space="preserve"> has been widely accepted or verified.</w:t>
      </w:r>
    </w:p>
    <w:p w:rsidR="0020145E" w:rsidRPr="00045903" w:rsidRDefault="0020145E">
      <w:r w:rsidRPr="00045903">
        <w:rPr>
          <w:rStyle w:val="mw-headline"/>
        </w:rPr>
        <w:t>References</w:t>
      </w:r>
    </w:p>
    <w:p w:rsidR="0020145E" w:rsidRPr="00045903" w:rsidRDefault="009D1660" w:rsidP="00E3192F">
      <w:pPr>
        <w:numPr>
          <w:ilvl w:val="1"/>
          <w:numId w:val="42"/>
        </w:numPr>
        <w:suppressAutoHyphens w:val="0"/>
        <w:spacing w:before="280" w:after="280"/>
        <w:ind w:left="720"/>
        <w:rPr>
          <w:rStyle w:val="mw-headline"/>
        </w:rPr>
      </w:pPr>
      <w:hyperlink r:id="rId1964" w:anchor="cite_ref-14" w:history="1">
        <w:r w:rsidR="0020145E" w:rsidRPr="00045903">
          <w:rPr>
            <w:rStyle w:val="Hyperlink"/>
            <w:b/>
            <w:bCs/>
            <w:color w:val="auto"/>
          </w:rPr>
          <w:t>^</w:t>
        </w:r>
      </w:hyperlink>
      <w:r w:rsidR="0020145E" w:rsidRPr="00045903">
        <w:t xml:space="preserve"> </w:t>
      </w:r>
      <w:r w:rsidR="0020145E" w:rsidRPr="00045903">
        <w:rPr>
          <w:rStyle w:val="reference-text"/>
        </w:rPr>
        <w:t>Technically, there are nine such color–anti</w:t>
      </w:r>
      <w:r w:rsidR="00367593" w:rsidRPr="00045903">
        <w:rPr>
          <w:rStyle w:val="reference-text"/>
        </w:rPr>
        <w:t>-</w:t>
      </w:r>
      <w:r w:rsidR="0020145E" w:rsidRPr="00045903">
        <w:rPr>
          <w:rStyle w:val="reference-text"/>
        </w:rPr>
        <w:t>color combinations. However, there is one color-symmetric combination that can be constructed out of a linear superposition of the nine combinations, reducing the count to eight.</w:t>
      </w:r>
    </w:p>
    <w:p w:rsidR="0020145E" w:rsidRPr="00045903" w:rsidRDefault="0020145E">
      <w:r w:rsidRPr="00045903">
        <w:rPr>
          <w:rStyle w:val="mw-headline"/>
        </w:rPr>
        <w:t>References</w:t>
      </w:r>
    </w:p>
    <w:p w:rsidR="0020145E" w:rsidRPr="00045903" w:rsidRDefault="009D1660" w:rsidP="008D2286">
      <w:pPr>
        <w:numPr>
          <w:ilvl w:val="1"/>
          <w:numId w:val="19"/>
        </w:numPr>
        <w:suppressAutoHyphens w:val="0"/>
        <w:spacing w:before="280"/>
        <w:ind w:left="720"/>
      </w:pPr>
      <w:hyperlink r:id="rId1965" w:anchor="cite_ref-1" w:history="1">
        <w:r w:rsidR="0020145E" w:rsidRPr="00045903">
          <w:rPr>
            <w:rStyle w:val="Hyperlink"/>
            <w:b/>
            <w:bCs/>
            <w:color w:val="auto"/>
          </w:rPr>
          <w:t>^</w:t>
        </w:r>
      </w:hyperlink>
      <w:r w:rsidR="0020145E" w:rsidRPr="00045903">
        <w:t xml:space="preserve"> </w:t>
      </w:r>
      <w:r w:rsidR="0020145E" w:rsidRPr="00045903">
        <w:rPr>
          <w:rStyle w:val="reference-text"/>
        </w:rPr>
        <w:t>Oerter, Robert (2006-09-26). The Theory of Almost Everything: The Standard Model, the Unsung Triumph of Modern Physics (p. 2). Penguin Group. Kindle</w:t>
      </w:r>
      <w:r w:rsidR="00583F56" w:rsidRPr="00045903">
        <w:rPr>
          <w:rStyle w:val="reference-text"/>
        </w:rPr>
        <w:t>-</w:t>
      </w:r>
      <w:r w:rsidR="0020145E" w:rsidRPr="00045903">
        <w:rPr>
          <w:rStyle w:val="reference-text"/>
        </w:rPr>
        <w:t xml:space="preserve"> ion.</w:t>
      </w:r>
    </w:p>
    <w:p w:rsidR="0020145E" w:rsidRPr="00045903" w:rsidRDefault="009D1660" w:rsidP="008D2286">
      <w:pPr>
        <w:numPr>
          <w:ilvl w:val="1"/>
          <w:numId w:val="19"/>
        </w:numPr>
        <w:suppressAutoHyphens w:val="0"/>
        <w:ind w:left="720"/>
      </w:pPr>
      <w:hyperlink r:id="rId1966" w:anchor="cite_ref-2" w:history="1">
        <w:r w:rsidR="0020145E" w:rsidRPr="00045903">
          <w:rPr>
            <w:rStyle w:val="Hyperlink"/>
            <w:b/>
            <w:bCs/>
            <w:color w:val="auto"/>
          </w:rPr>
          <w:t>^</w:t>
        </w:r>
      </w:hyperlink>
      <w:r w:rsidR="0020145E" w:rsidRPr="00045903">
        <w:t xml:space="preserve"> </w:t>
      </w:r>
      <w:r w:rsidR="0020145E" w:rsidRPr="00045903">
        <w:rPr>
          <w:rStyle w:val="citation"/>
        </w:rPr>
        <w:t>S.L. Glashow (1961). "Partial</w:t>
      </w:r>
      <w:r w:rsidR="00367593" w:rsidRPr="00045903">
        <w:rPr>
          <w:rStyle w:val="citation"/>
        </w:rPr>
        <w:t xml:space="preserve"> </w:t>
      </w:r>
      <w:r w:rsidR="0020145E" w:rsidRPr="00045903">
        <w:rPr>
          <w:rStyle w:val="citation"/>
        </w:rPr>
        <w:t xml:space="preserve">symmetries of weak interactions". </w:t>
      </w:r>
      <w:hyperlink r:id="rId1967" w:history="1">
        <w:r w:rsidR="0020145E" w:rsidRPr="00045903">
          <w:rPr>
            <w:rStyle w:val="Hyperlink"/>
            <w:i/>
            <w:iCs/>
            <w:color w:val="auto"/>
          </w:rPr>
          <w:t>Nuclear Physics</w:t>
        </w:r>
      </w:hyperlink>
      <w:r w:rsidR="0020145E" w:rsidRPr="00045903">
        <w:rPr>
          <w:rStyle w:val="citation"/>
        </w:rPr>
        <w:t xml:space="preserve"> </w:t>
      </w:r>
      <w:r w:rsidR="0020145E" w:rsidRPr="00045903">
        <w:rPr>
          <w:rStyle w:val="citation"/>
          <w:b/>
          <w:bCs/>
        </w:rPr>
        <w:t>22</w:t>
      </w:r>
      <w:r w:rsidR="0020145E" w:rsidRPr="00045903">
        <w:rPr>
          <w:rStyle w:val="citation"/>
        </w:rPr>
        <w:t xml:space="preserve"> (4): 579–588. </w:t>
      </w:r>
      <w:hyperlink r:id="rId1968" w:history="1">
        <w:r w:rsidR="0020145E" w:rsidRPr="00045903">
          <w:rPr>
            <w:rStyle w:val="Hyperlink"/>
            <w:color w:val="auto"/>
          </w:rPr>
          <w:t>Bibcode</w:t>
        </w:r>
      </w:hyperlink>
      <w:r w:rsidR="0020145E" w:rsidRPr="00045903">
        <w:rPr>
          <w:rStyle w:val="citation"/>
        </w:rPr>
        <w:t xml:space="preserve"> </w:t>
      </w:r>
      <w:hyperlink r:id="rId1969" w:history="1">
        <w:r w:rsidR="0020145E" w:rsidRPr="00045903">
          <w:rPr>
            <w:rStyle w:val="Hyperlink"/>
            <w:color w:val="auto"/>
          </w:rPr>
          <w:t>1961NucPh..22..579G</w:t>
        </w:r>
      </w:hyperlink>
      <w:r w:rsidR="0020145E" w:rsidRPr="00045903">
        <w:rPr>
          <w:rStyle w:val="citation"/>
        </w:rPr>
        <w:t xml:space="preserve">. </w:t>
      </w:r>
      <w:hyperlink r:id="rId1970" w:history="1">
        <w:r w:rsidR="0020145E" w:rsidRPr="00045903">
          <w:rPr>
            <w:rStyle w:val="Hyperlink"/>
            <w:color w:val="auto"/>
          </w:rPr>
          <w:t>doi</w:t>
        </w:r>
      </w:hyperlink>
      <w:r w:rsidR="0020145E" w:rsidRPr="00045903">
        <w:rPr>
          <w:rStyle w:val="citation"/>
        </w:rPr>
        <w:t>:</w:t>
      </w:r>
      <w:hyperlink r:id="rId1971" w:history="1">
        <w:r w:rsidR="0020145E" w:rsidRPr="00045903">
          <w:rPr>
            <w:rStyle w:val="Hyperlink"/>
            <w:color w:val="auto"/>
          </w:rPr>
          <w:t>10.1016/0029-5582(61)90469-2</w:t>
        </w:r>
      </w:hyperlink>
      <w:r w:rsidR="0020145E" w:rsidRPr="00045903">
        <w:rPr>
          <w:rStyle w:val="citation"/>
        </w:rPr>
        <w:t>.</w:t>
      </w:r>
    </w:p>
    <w:p w:rsidR="0020145E" w:rsidRPr="00045903" w:rsidRDefault="009D1660" w:rsidP="008D2286">
      <w:pPr>
        <w:numPr>
          <w:ilvl w:val="1"/>
          <w:numId w:val="19"/>
        </w:numPr>
        <w:suppressAutoHyphens w:val="0"/>
        <w:ind w:left="720"/>
      </w:pPr>
      <w:hyperlink r:id="rId1972" w:anchor="cite_ref-3" w:history="1">
        <w:r w:rsidR="0020145E" w:rsidRPr="00045903">
          <w:rPr>
            <w:rStyle w:val="Hyperlink"/>
            <w:b/>
            <w:bCs/>
            <w:color w:val="auto"/>
          </w:rPr>
          <w:t>^</w:t>
        </w:r>
      </w:hyperlink>
      <w:r w:rsidR="0020145E" w:rsidRPr="00045903">
        <w:t xml:space="preserve"> </w:t>
      </w:r>
      <w:r w:rsidR="0020145E" w:rsidRPr="00045903">
        <w:rPr>
          <w:rStyle w:val="citation"/>
        </w:rPr>
        <w:t xml:space="preserve">S. Weinberg (1967). "A Model of Leptons". </w:t>
      </w:r>
      <w:hyperlink r:id="rId1973" w:history="1">
        <w:r w:rsidR="0020145E" w:rsidRPr="00045903">
          <w:rPr>
            <w:rStyle w:val="Hyperlink"/>
            <w:i/>
            <w:iCs/>
            <w:color w:val="auto"/>
          </w:rPr>
          <w:t>Physical Review Letters</w:t>
        </w:r>
      </w:hyperlink>
      <w:r w:rsidR="0020145E" w:rsidRPr="00045903">
        <w:rPr>
          <w:rStyle w:val="citation"/>
        </w:rPr>
        <w:t xml:space="preserve"> </w:t>
      </w:r>
      <w:r w:rsidR="0020145E" w:rsidRPr="00045903">
        <w:rPr>
          <w:rStyle w:val="citation"/>
          <w:b/>
          <w:bCs/>
        </w:rPr>
        <w:t>19</w:t>
      </w:r>
      <w:r w:rsidR="0020145E" w:rsidRPr="00045903">
        <w:rPr>
          <w:rStyle w:val="citation"/>
        </w:rPr>
        <w:t xml:space="preserve"> (21): 1264–1266. </w:t>
      </w:r>
      <w:hyperlink r:id="rId1974" w:history="1">
        <w:r w:rsidR="0020145E" w:rsidRPr="00045903">
          <w:rPr>
            <w:rStyle w:val="Hyperlink"/>
            <w:color w:val="auto"/>
          </w:rPr>
          <w:t>Bibcode</w:t>
        </w:r>
      </w:hyperlink>
      <w:r w:rsidR="0020145E" w:rsidRPr="00045903">
        <w:rPr>
          <w:rStyle w:val="citation"/>
        </w:rPr>
        <w:t xml:space="preserve"> </w:t>
      </w:r>
      <w:hyperlink r:id="rId1975" w:history="1">
        <w:r w:rsidR="0020145E" w:rsidRPr="00045903">
          <w:rPr>
            <w:rStyle w:val="Hyperlink"/>
            <w:color w:val="auto"/>
          </w:rPr>
          <w:t>1967PhRvL..19.1264W</w:t>
        </w:r>
      </w:hyperlink>
      <w:r w:rsidR="0020145E" w:rsidRPr="00045903">
        <w:rPr>
          <w:rStyle w:val="citation"/>
        </w:rPr>
        <w:t xml:space="preserve">. </w:t>
      </w:r>
      <w:hyperlink r:id="rId1976" w:history="1">
        <w:r w:rsidR="0020145E" w:rsidRPr="00045903">
          <w:rPr>
            <w:rStyle w:val="Hyperlink"/>
            <w:color w:val="auto"/>
          </w:rPr>
          <w:t>doi</w:t>
        </w:r>
      </w:hyperlink>
      <w:r w:rsidR="0020145E" w:rsidRPr="00045903">
        <w:rPr>
          <w:rStyle w:val="citation"/>
        </w:rPr>
        <w:t>:</w:t>
      </w:r>
      <w:hyperlink r:id="rId1977" w:history="1">
        <w:r w:rsidR="0020145E" w:rsidRPr="00045903">
          <w:rPr>
            <w:rStyle w:val="Hyperlink"/>
            <w:color w:val="auto"/>
          </w:rPr>
          <w:t>10.1103/PhysRevLett.19.1264</w:t>
        </w:r>
      </w:hyperlink>
      <w:r w:rsidR="0020145E" w:rsidRPr="00045903">
        <w:rPr>
          <w:rStyle w:val="citation"/>
        </w:rPr>
        <w:t>.</w:t>
      </w:r>
    </w:p>
    <w:p w:rsidR="0020145E" w:rsidRPr="00045903" w:rsidRDefault="009D1660" w:rsidP="008D2286">
      <w:pPr>
        <w:numPr>
          <w:ilvl w:val="1"/>
          <w:numId w:val="19"/>
        </w:numPr>
        <w:suppressAutoHyphens w:val="0"/>
        <w:ind w:left="720"/>
      </w:pPr>
      <w:hyperlink r:id="rId1978" w:anchor="cite_ref-4" w:history="1">
        <w:r w:rsidR="0020145E" w:rsidRPr="00045903">
          <w:rPr>
            <w:rStyle w:val="Hyperlink"/>
            <w:b/>
            <w:bCs/>
            <w:color w:val="auto"/>
          </w:rPr>
          <w:t>^</w:t>
        </w:r>
      </w:hyperlink>
      <w:r w:rsidR="0020145E" w:rsidRPr="00045903">
        <w:t xml:space="preserve"> </w:t>
      </w:r>
      <w:r w:rsidR="0020145E" w:rsidRPr="00045903">
        <w:rPr>
          <w:rStyle w:val="citation"/>
        </w:rPr>
        <w:t xml:space="preserve">A. Salam (1968). N. Svartholm. ed. </w:t>
      </w:r>
      <w:r w:rsidR="0020145E" w:rsidRPr="00045903">
        <w:rPr>
          <w:rStyle w:val="citation"/>
          <w:i/>
          <w:iCs/>
        </w:rPr>
        <w:t>Elementary Particle Physics: Relativistic Groups and Analyticity</w:t>
      </w:r>
      <w:r w:rsidR="0020145E" w:rsidRPr="00045903">
        <w:rPr>
          <w:rStyle w:val="citation"/>
        </w:rPr>
        <w:t xml:space="preserve">. </w:t>
      </w:r>
      <w:hyperlink r:id="rId1979" w:history="1">
        <w:r w:rsidR="0020145E" w:rsidRPr="00045903">
          <w:rPr>
            <w:rStyle w:val="Hyperlink"/>
            <w:color w:val="auto"/>
          </w:rPr>
          <w:t>Eighth Nobel Symposium</w:t>
        </w:r>
      </w:hyperlink>
      <w:r w:rsidR="0020145E" w:rsidRPr="00045903">
        <w:rPr>
          <w:rStyle w:val="citation"/>
        </w:rPr>
        <w:t xml:space="preserve">. Stockholm: </w:t>
      </w:r>
      <w:hyperlink r:id="rId1980" w:history="1">
        <w:r w:rsidR="0020145E" w:rsidRPr="00045903">
          <w:rPr>
            <w:rStyle w:val="Hyperlink"/>
            <w:color w:val="auto"/>
          </w:rPr>
          <w:t>Almquvist and Wiksell</w:t>
        </w:r>
      </w:hyperlink>
      <w:r w:rsidR="0020145E" w:rsidRPr="00045903">
        <w:rPr>
          <w:rStyle w:val="citation"/>
        </w:rPr>
        <w:t>. pp. 367.</w:t>
      </w:r>
    </w:p>
    <w:p w:rsidR="0020145E" w:rsidRPr="00045903" w:rsidRDefault="009D1660" w:rsidP="008D2286">
      <w:pPr>
        <w:numPr>
          <w:ilvl w:val="1"/>
          <w:numId w:val="19"/>
        </w:numPr>
        <w:suppressAutoHyphens w:val="0"/>
        <w:ind w:left="720"/>
      </w:pPr>
      <w:hyperlink r:id="rId1981" w:anchor="cite_ref-5" w:history="1">
        <w:r w:rsidR="0020145E" w:rsidRPr="00045903">
          <w:rPr>
            <w:rStyle w:val="Hyperlink"/>
            <w:b/>
            <w:bCs/>
            <w:color w:val="auto"/>
          </w:rPr>
          <w:t>^</w:t>
        </w:r>
      </w:hyperlink>
      <w:r w:rsidR="0020145E" w:rsidRPr="00045903">
        <w:t xml:space="preserve"> </w:t>
      </w:r>
      <w:r w:rsidR="0020145E" w:rsidRPr="00045903">
        <w:rPr>
          <w:rStyle w:val="citation"/>
        </w:rPr>
        <w:t xml:space="preserve">F. Englert, R. Brout (1964). "Broken Symmetry and the Mass of Gauge Vector Mesons". </w:t>
      </w:r>
      <w:hyperlink r:id="rId1982" w:history="1">
        <w:r w:rsidR="0020145E" w:rsidRPr="00045903">
          <w:rPr>
            <w:rStyle w:val="Hyperlink"/>
            <w:i/>
            <w:iCs/>
            <w:color w:val="auto"/>
          </w:rPr>
          <w:t>Physical Review Letters</w:t>
        </w:r>
      </w:hyperlink>
      <w:r w:rsidR="0020145E" w:rsidRPr="00045903">
        <w:rPr>
          <w:rStyle w:val="citation"/>
        </w:rPr>
        <w:t xml:space="preserve"> </w:t>
      </w:r>
      <w:r w:rsidR="0020145E" w:rsidRPr="00045903">
        <w:rPr>
          <w:rStyle w:val="citation"/>
          <w:b/>
          <w:bCs/>
        </w:rPr>
        <w:t>13</w:t>
      </w:r>
      <w:r w:rsidR="0020145E" w:rsidRPr="00045903">
        <w:rPr>
          <w:rStyle w:val="citation"/>
        </w:rPr>
        <w:t xml:space="preserve"> (9): 321–323. </w:t>
      </w:r>
      <w:hyperlink r:id="rId1983" w:history="1">
        <w:r w:rsidR="0020145E" w:rsidRPr="00045903">
          <w:rPr>
            <w:rStyle w:val="Hyperlink"/>
            <w:color w:val="auto"/>
          </w:rPr>
          <w:t>Bib</w:t>
        </w:r>
        <w:r w:rsidR="00E420F5" w:rsidRPr="00045903">
          <w:rPr>
            <w:rStyle w:val="Hyperlink"/>
            <w:color w:val="auto"/>
          </w:rPr>
          <w:t xml:space="preserve"> </w:t>
        </w:r>
        <w:r w:rsidR="0020145E" w:rsidRPr="00045903">
          <w:rPr>
            <w:rStyle w:val="Hyperlink"/>
            <w:color w:val="auto"/>
          </w:rPr>
          <w:t>code</w:t>
        </w:r>
      </w:hyperlink>
      <w:r w:rsidR="0020145E" w:rsidRPr="00045903">
        <w:rPr>
          <w:rStyle w:val="citation"/>
        </w:rPr>
        <w:t xml:space="preserve"> </w:t>
      </w:r>
      <w:hyperlink r:id="rId1984" w:history="1">
        <w:r w:rsidR="0020145E" w:rsidRPr="00045903">
          <w:rPr>
            <w:rStyle w:val="Hyperlink"/>
            <w:color w:val="auto"/>
          </w:rPr>
          <w:t>1964PhRvL..13..321E</w:t>
        </w:r>
      </w:hyperlink>
      <w:r w:rsidR="0020145E" w:rsidRPr="00045903">
        <w:rPr>
          <w:rStyle w:val="citation"/>
        </w:rPr>
        <w:t xml:space="preserve">. </w:t>
      </w:r>
      <w:hyperlink r:id="rId1985" w:history="1">
        <w:r w:rsidR="0020145E" w:rsidRPr="00045903">
          <w:rPr>
            <w:rStyle w:val="Hyperlink"/>
            <w:color w:val="auto"/>
          </w:rPr>
          <w:t>doi</w:t>
        </w:r>
      </w:hyperlink>
      <w:r w:rsidR="0020145E" w:rsidRPr="00045903">
        <w:rPr>
          <w:rStyle w:val="citation"/>
        </w:rPr>
        <w:t>:</w:t>
      </w:r>
      <w:hyperlink r:id="rId1986" w:history="1">
        <w:r w:rsidR="0020145E" w:rsidRPr="00045903">
          <w:rPr>
            <w:rStyle w:val="Hyperlink"/>
            <w:color w:val="auto"/>
          </w:rPr>
          <w:t>10.1103/PhysRevLett.13.321</w:t>
        </w:r>
      </w:hyperlink>
      <w:r w:rsidR="0020145E" w:rsidRPr="00045903">
        <w:rPr>
          <w:rStyle w:val="citation"/>
        </w:rPr>
        <w:t>.</w:t>
      </w:r>
    </w:p>
    <w:p w:rsidR="0020145E" w:rsidRPr="00045903" w:rsidRDefault="009D1660" w:rsidP="008D2286">
      <w:pPr>
        <w:numPr>
          <w:ilvl w:val="1"/>
          <w:numId w:val="19"/>
        </w:numPr>
        <w:suppressAutoHyphens w:val="0"/>
        <w:ind w:left="720"/>
      </w:pPr>
      <w:hyperlink r:id="rId1987" w:anchor="cite_ref-6" w:history="1">
        <w:r w:rsidR="0020145E" w:rsidRPr="00045903">
          <w:rPr>
            <w:rStyle w:val="Hyperlink"/>
            <w:b/>
            <w:bCs/>
            <w:color w:val="auto"/>
          </w:rPr>
          <w:t>^</w:t>
        </w:r>
      </w:hyperlink>
      <w:r w:rsidR="0020145E" w:rsidRPr="00045903">
        <w:t xml:space="preserve"> </w:t>
      </w:r>
      <w:r w:rsidR="0020145E" w:rsidRPr="00045903">
        <w:rPr>
          <w:rStyle w:val="citation"/>
        </w:rPr>
        <w:t xml:space="preserve">P.W. Higgs (1964). "Broken Symmetries and the Masses of Gauge Bosons". </w:t>
      </w:r>
      <w:hyperlink r:id="rId1988" w:history="1">
        <w:r w:rsidR="0020145E" w:rsidRPr="00045903">
          <w:rPr>
            <w:rStyle w:val="Hyperlink"/>
            <w:i/>
            <w:iCs/>
            <w:color w:val="auto"/>
          </w:rPr>
          <w:t>Physical Review Letters</w:t>
        </w:r>
      </w:hyperlink>
      <w:r w:rsidR="0020145E" w:rsidRPr="00045903">
        <w:rPr>
          <w:rStyle w:val="citation"/>
        </w:rPr>
        <w:t xml:space="preserve"> </w:t>
      </w:r>
      <w:r w:rsidR="0020145E" w:rsidRPr="00045903">
        <w:rPr>
          <w:rStyle w:val="citation"/>
          <w:b/>
          <w:bCs/>
        </w:rPr>
        <w:t>13</w:t>
      </w:r>
      <w:r w:rsidR="0020145E" w:rsidRPr="00045903">
        <w:rPr>
          <w:rStyle w:val="citation"/>
        </w:rPr>
        <w:t xml:space="preserve"> (16): 508–509. </w:t>
      </w:r>
      <w:hyperlink r:id="rId1989" w:history="1">
        <w:r w:rsidR="00E420F5" w:rsidRPr="00045903">
          <w:rPr>
            <w:rStyle w:val="Hyperlink"/>
            <w:color w:val="auto"/>
          </w:rPr>
          <w:t>Bib code</w:t>
        </w:r>
      </w:hyperlink>
      <w:r w:rsidR="0020145E" w:rsidRPr="00045903">
        <w:rPr>
          <w:rStyle w:val="citation"/>
        </w:rPr>
        <w:t xml:space="preserve"> </w:t>
      </w:r>
      <w:hyperlink r:id="rId1990" w:history="1">
        <w:r w:rsidR="0020145E" w:rsidRPr="00045903">
          <w:rPr>
            <w:rStyle w:val="Hyperlink"/>
            <w:color w:val="auto"/>
          </w:rPr>
          <w:t>1964PhRvL..13..508H</w:t>
        </w:r>
      </w:hyperlink>
      <w:r w:rsidR="0020145E" w:rsidRPr="00045903">
        <w:rPr>
          <w:rStyle w:val="citation"/>
        </w:rPr>
        <w:t xml:space="preserve">. </w:t>
      </w:r>
      <w:hyperlink r:id="rId1991" w:history="1">
        <w:r w:rsidR="0020145E" w:rsidRPr="00045903">
          <w:rPr>
            <w:rStyle w:val="Hyperlink"/>
            <w:color w:val="auto"/>
          </w:rPr>
          <w:t>doi</w:t>
        </w:r>
      </w:hyperlink>
      <w:r w:rsidR="0020145E" w:rsidRPr="00045903">
        <w:rPr>
          <w:rStyle w:val="citation"/>
        </w:rPr>
        <w:t>:</w:t>
      </w:r>
      <w:hyperlink r:id="rId1992" w:history="1">
        <w:r w:rsidR="0020145E" w:rsidRPr="00045903">
          <w:rPr>
            <w:rStyle w:val="Hyperlink"/>
            <w:color w:val="auto"/>
          </w:rPr>
          <w:t>10.1103/PhysRevLett.13.508</w:t>
        </w:r>
      </w:hyperlink>
      <w:r w:rsidR="0020145E" w:rsidRPr="00045903">
        <w:rPr>
          <w:rStyle w:val="citation"/>
        </w:rPr>
        <w:t>.</w:t>
      </w:r>
    </w:p>
    <w:p w:rsidR="0020145E" w:rsidRPr="00045903" w:rsidRDefault="009D1660" w:rsidP="008D2286">
      <w:pPr>
        <w:numPr>
          <w:ilvl w:val="1"/>
          <w:numId w:val="19"/>
        </w:numPr>
        <w:suppressAutoHyphens w:val="0"/>
        <w:ind w:left="720"/>
      </w:pPr>
      <w:hyperlink r:id="rId1993" w:anchor="cite_ref-7" w:history="1">
        <w:r w:rsidR="0020145E" w:rsidRPr="00045903">
          <w:rPr>
            <w:rStyle w:val="Hyperlink"/>
            <w:b/>
            <w:bCs/>
            <w:color w:val="auto"/>
          </w:rPr>
          <w:t>^</w:t>
        </w:r>
      </w:hyperlink>
      <w:r w:rsidR="0020145E" w:rsidRPr="00045903">
        <w:t xml:space="preserve"> </w:t>
      </w:r>
      <w:r w:rsidR="0020145E" w:rsidRPr="00045903">
        <w:rPr>
          <w:rStyle w:val="citation"/>
        </w:rPr>
        <w:t xml:space="preserve">G.S. Guralnik, </w:t>
      </w:r>
      <w:hyperlink r:id="rId1994" w:history="1">
        <w:r w:rsidR="0020145E" w:rsidRPr="00045903">
          <w:rPr>
            <w:rStyle w:val="Hyperlink"/>
            <w:color w:val="auto"/>
          </w:rPr>
          <w:t>C.R. Hagen</w:t>
        </w:r>
      </w:hyperlink>
      <w:r w:rsidR="0020145E" w:rsidRPr="00045903">
        <w:rPr>
          <w:rStyle w:val="citation"/>
        </w:rPr>
        <w:t xml:space="preserve">, T.W.B. Kibble (1964). "Global Conservation Laws and Massless Particles". </w:t>
      </w:r>
      <w:hyperlink r:id="rId1995" w:history="1">
        <w:r w:rsidR="0020145E" w:rsidRPr="00045903">
          <w:rPr>
            <w:rStyle w:val="Hyperlink"/>
            <w:i/>
            <w:iCs/>
            <w:color w:val="auto"/>
          </w:rPr>
          <w:t>Physical Review Letters</w:t>
        </w:r>
      </w:hyperlink>
      <w:r w:rsidR="0020145E" w:rsidRPr="00045903">
        <w:rPr>
          <w:rStyle w:val="citation"/>
        </w:rPr>
        <w:t xml:space="preserve"> </w:t>
      </w:r>
      <w:r w:rsidR="0020145E" w:rsidRPr="00045903">
        <w:rPr>
          <w:rStyle w:val="citation"/>
          <w:b/>
          <w:bCs/>
        </w:rPr>
        <w:t>13</w:t>
      </w:r>
      <w:r w:rsidR="0020145E" w:rsidRPr="00045903">
        <w:rPr>
          <w:rStyle w:val="citation"/>
        </w:rPr>
        <w:t xml:space="preserve"> (20): 585–587. </w:t>
      </w:r>
      <w:hyperlink r:id="rId1996" w:history="1">
        <w:r w:rsidR="0020145E" w:rsidRPr="00045903">
          <w:rPr>
            <w:rStyle w:val="Hyperlink"/>
            <w:color w:val="auto"/>
          </w:rPr>
          <w:t>Bib</w:t>
        </w:r>
        <w:r w:rsidR="00E420F5" w:rsidRPr="00045903">
          <w:rPr>
            <w:rStyle w:val="Hyperlink"/>
            <w:color w:val="auto"/>
          </w:rPr>
          <w:t xml:space="preserve"> </w:t>
        </w:r>
        <w:r w:rsidR="0020145E" w:rsidRPr="00045903">
          <w:rPr>
            <w:rStyle w:val="Hyperlink"/>
            <w:color w:val="auto"/>
          </w:rPr>
          <w:t>code</w:t>
        </w:r>
      </w:hyperlink>
      <w:r w:rsidR="0020145E" w:rsidRPr="00045903">
        <w:rPr>
          <w:rStyle w:val="citation"/>
        </w:rPr>
        <w:t xml:space="preserve"> </w:t>
      </w:r>
      <w:hyperlink r:id="rId1997" w:history="1">
        <w:r w:rsidR="0020145E" w:rsidRPr="00045903">
          <w:rPr>
            <w:rStyle w:val="Hyperlink"/>
            <w:color w:val="auto"/>
          </w:rPr>
          <w:t>1964PhRvL..13..585G</w:t>
        </w:r>
      </w:hyperlink>
      <w:r w:rsidR="0020145E" w:rsidRPr="00045903">
        <w:rPr>
          <w:rStyle w:val="citation"/>
        </w:rPr>
        <w:t xml:space="preserve">. </w:t>
      </w:r>
      <w:hyperlink r:id="rId1998" w:history="1">
        <w:r w:rsidR="0020145E" w:rsidRPr="00045903">
          <w:rPr>
            <w:rStyle w:val="Hyperlink"/>
            <w:color w:val="auto"/>
          </w:rPr>
          <w:t>doi</w:t>
        </w:r>
      </w:hyperlink>
      <w:r w:rsidR="0020145E" w:rsidRPr="00045903">
        <w:rPr>
          <w:rStyle w:val="citation"/>
        </w:rPr>
        <w:t>:</w:t>
      </w:r>
      <w:hyperlink r:id="rId1999" w:history="1">
        <w:r w:rsidR="0020145E" w:rsidRPr="00045903">
          <w:rPr>
            <w:rStyle w:val="Hyperlink"/>
            <w:color w:val="auto"/>
          </w:rPr>
          <w:t>10.1103/PhysRevLett.13.585</w:t>
        </w:r>
      </w:hyperlink>
      <w:r w:rsidR="0020145E" w:rsidRPr="00045903">
        <w:rPr>
          <w:rStyle w:val="citation"/>
        </w:rPr>
        <w:t>.</w:t>
      </w:r>
    </w:p>
    <w:p w:rsidR="0020145E" w:rsidRPr="00045903" w:rsidRDefault="009D1660" w:rsidP="008D2286">
      <w:pPr>
        <w:numPr>
          <w:ilvl w:val="1"/>
          <w:numId w:val="19"/>
        </w:numPr>
        <w:suppressAutoHyphens w:val="0"/>
        <w:ind w:left="720"/>
      </w:pPr>
      <w:hyperlink r:id="rId2000" w:anchor="cite_ref-8" w:history="1">
        <w:r w:rsidR="0020145E" w:rsidRPr="00045903">
          <w:rPr>
            <w:rStyle w:val="Hyperlink"/>
            <w:b/>
            <w:bCs/>
            <w:color w:val="auto"/>
          </w:rPr>
          <w:t>^</w:t>
        </w:r>
      </w:hyperlink>
      <w:r w:rsidR="0020145E" w:rsidRPr="00045903">
        <w:t xml:space="preserve"> </w:t>
      </w:r>
      <w:r w:rsidR="0020145E" w:rsidRPr="00045903">
        <w:rPr>
          <w:rStyle w:val="citation"/>
        </w:rPr>
        <w:t xml:space="preserve">F.J. Hasert </w:t>
      </w:r>
      <w:r w:rsidR="0020145E" w:rsidRPr="00045903">
        <w:rPr>
          <w:rStyle w:val="citation"/>
          <w:i/>
          <w:iCs/>
        </w:rPr>
        <w:t>et al.</w:t>
      </w:r>
      <w:r w:rsidR="0020145E" w:rsidRPr="00045903">
        <w:rPr>
          <w:rStyle w:val="citation"/>
        </w:rPr>
        <w:t xml:space="preserve">; Faissner, H.; Krenz, W.; Von Krogh, J.; Lanske, D.; Morfin, J.; Schultze, K.; Weerts, H. et al. (1973). "Search for elastic muon-neutrino electron scattering". </w:t>
      </w:r>
      <w:hyperlink r:id="rId2001" w:history="1">
        <w:r w:rsidR="0020145E" w:rsidRPr="00045903">
          <w:rPr>
            <w:rStyle w:val="Hyperlink"/>
            <w:i/>
            <w:iCs/>
            <w:color w:val="auto"/>
          </w:rPr>
          <w:t>Physics Letters B</w:t>
        </w:r>
      </w:hyperlink>
      <w:r w:rsidR="0020145E" w:rsidRPr="00045903">
        <w:rPr>
          <w:rStyle w:val="citation"/>
        </w:rPr>
        <w:t xml:space="preserve"> </w:t>
      </w:r>
      <w:r w:rsidR="0020145E" w:rsidRPr="00045903">
        <w:rPr>
          <w:rStyle w:val="citation"/>
          <w:b/>
          <w:bCs/>
        </w:rPr>
        <w:t>46</w:t>
      </w:r>
      <w:r w:rsidR="0020145E" w:rsidRPr="00045903">
        <w:rPr>
          <w:rStyle w:val="citation"/>
        </w:rPr>
        <w:t xml:space="preserve">: 121. </w:t>
      </w:r>
      <w:hyperlink r:id="rId2002" w:history="1">
        <w:r w:rsidR="0020145E" w:rsidRPr="00045903">
          <w:rPr>
            <w:rStyle w:val="Hyperlink"/>
            <w:color w:val="auto"/>
          </w:rPr>
          <w:t>Bib</w:t>
        </w:r>
        <w:r w:rsidR="00E420F5" w:rsidRPr="00045903">
          <w:rPr>
            <w:rStyle w:val="Hyperlink"/>
            <w:color w:val="auto"/>
          </w:rPr>
          <w:t xml:space="preserve"> </w:t>
        </w:r>
        <w:r w:rsidR="0020145E" w:rsidRPr="00045903">
          <w:rPr>
            <w:rStyle w:val="Hyperlink"/>
            <w:color w:val="auto"/>
          </w:rPr>
          <w:t>code</w:t>
        </w:r>
      </w:hyperlink>
      <w:r w:rsidR="0020145E" w:rsidRPr="00045903">
        <w:rPr>
          <w:rStyle w:val="citation"/>
        </w:rPr>
        <w:t xml:space="preserve"> </w:t>
      </w:r>
      <w:hyperlink r:id="rId2003" w:history="1">
        <w:r w:rsidR="0020145E" w:rsidRPr="00045903">
          <w:rPr>
            <w:rStyle w:val="Hyperlink"/>
            <w:color w:val="auto"/>
          </w:rPr>
          <w:t>1973PhLB...46..121H</w:t>
        </w:r>
      </w:hyperlink>
      <w:r w:rsidR="0020145E" w:rsidRPr="00045903">
        <w:rPr>
          <w:rStyle w:val="citation"/>
        </w:rPr>
        <w:t xml:space="preserve">. </w:t>
      </w:r>
      <w:hyperlink r:id="rId2004" w:history="1">
        <w:r w:rsidR="0020145E" w:rsidRPr="00045903">
          <w:rPr>
            <w:rStyle w:val="Hyperlink"/>
            <w:color w:val="auto"/>
          </w:rPr>
          <w:t>doi</w:t>
        </w:r>
      </w:hyperlink>
      <w:r w:rsidR="0020145E" w:rsidRPr="00045903">
        <w:rPr>
          <w:rStyle w:val="citation"/>
        </w:rPr>
        <w:t>:</w:t>
      </w:r>
      <w:hyperlink r:id="rId2005" w:history="1">
        <w:r w:rsidR="0020145E" w:rsidRPr="00045903">
          <w:rPr>
            <w:rStyle w:val="Hyperlink"/>
            <w:color w:val="auto"/>
          </w:rPr>
          <w:t>10.1016/0370-2693(73)90494-2</w:t>
        </w:r>
      </w:hyperlink>
      <w:r w:rsidR="0020145E" w:rsidRPr="00045903">
        <w:rPr>
          <w:rStyle w:val="citation"/>
        </w:rPr>
        <w:t>.</w:t>
      </w:r>
    </w:p>
    <w:p w:rsidR="0020145E" w:rsidRPr="00045903" w:rsidRDefault="009D1660" w:rsidP="008D2286">
      <w:pPr>
        <w:numPr>
          <w:ilvl w:val="1"/>
          <w:numId w:val="19"/>
        </w:numPr>
        <w:suppressAutoHyphens w:val="0"/>
        <w:ind w:left="720"/>
      </w:pPr>
      <w:hyperlink r:id="rId2006" w:anchor="cite_ref-9" w:history="1">
        <w:r w:rsidR="0020145E" w:rsidRPr="00045903">
          <w:rPr>
            <w:rStyle w:val="Hyperlink"/>
            <w:b/>
            <w:bCs/>
            <w:color w:val="auto"/>
          </w:rPr>
          <w:t>^</w:t>
        </w:r>
      </w:hyperlink>
      <w:r w:rsidR="0020145E" w:rsidRPr="00045903">
        <w:t xml:space="preserve"> </w:t>
      </w:r>
      <w:r w:rsidR="0020145E" w:rsidRPr="00045903">
        <w:rPr>
          <w:rStyle w:val="citation"/>
        </w:rPr>
        <w:t xml:space="preserve">F.J. Hasert </w:t>
      </w:r>
      <w:r w:rsidR="0020145E" w:rsidRPr="00045903">
        <w:rPr>
          <w:rStyle w:val="citation"/>
          <w:i/>
          <w:iCs/>
        </w:rPr>
        <w:t>et al.</w:t>
      </w:r>
      <w:r w:rsidR="0020145E" w:rsidRPr="00045903">
        <w:rPr>
          <w:rStyle w:val="citation"/>
        </w:rPr>
        <w:t xml:space="preserve">; Kabe, S.; Krenz, W.; Von Krogh, J.; Lanske, D.; Morfin, J.; Schultze, K.; Weerts, H. et al. (1973). "Observation of neutrino-like interactions without muon or electron in the </w:t>
      </w:r>
      <w:r w:rsidR="000F6C13" w:rsidRPr="00045903">
        <w:rPr>
          <w:rStyle w:val="citation"/>
        </w:rPr>
        <w:t>Gargamel</w:t>
      </w:r>
      <w:r w:rsidR="0020145E" w:rsidRPr="00045903">
        <w:rPr>
          <w:rStyle w:val="citation"/>
        </w:rPr>
        <w:t xml:space="preserve"> neutrino experiment". </w:t>
      </w:r>
      <w:hyperlink r:id="rId2007" w:history="1">
        <w:r w:rsidR="0020145E" w:rsidRPr="00045903">
          <w:rPr>
            <w:rStyle w:val="Hyperlink"/>
            <w:i/>
            <w:iCs/>
            <w:color w:val="auto"/>
          </w:rPr>
          <w:t>Physics Letters B</w:t>
        </w:r>
      </w:hyperlink>
      <w:r w:rsidR="0020145E" w:rsidRPr="00045903">
        <w:rPr>
          <w:rStyle w:val="citation"/>
        </w:rPr>
        <w:t xml:space="preserve"> </w:t>
      </w:r>
      <w:r w:rsidR="0020145E" w:rsidRPr="00045903">
        <w:rPr>
          <w:rStyle w:val="citation"/>
          <w:b/>
          <w:bCs/>
        </w:rPr>
        <w:t>46</w:t>
      </w:r>
      <w:r w:rsidR="0020145E" w:rsidRPr="00045903">
        <w:rPr>
          <w:rStyle w:val="citation"/>
        </w:rPr>
        <w:t xml:space="preserve">: 138. </w:t>
      </w:r>
      <w:hyperlink r:id="rId2008" w:history="1">
        <w:r w:rsidR="0020145E" w:rsidRPr="00045903">
          <w:rPr>
            <w:rStyle w:val="Hyperlink"/>
            <w:color w:val="auto"/>
          </w:rPr>
          <w:t>Bib</w:t>
        </w:r>
        <w:r w:rsidR="00813999" w:rsidRPr="00045903">
          <w:rPr>
            <w:rStyle w:val="Hyperlink"/>
            <w:color w:val="auto"/>
          </w:rPr>
          <w:t xml:space="preserve"> </w:t>
        </w:r>
        <w:r w:rsidR="0020145E" w:rsidRPr="00045903">
          <w:rPr>
            <w:rStyle w:val="Hyperlink"/>
            <w:color w:val="auto"/>
          </w:rPr>
          <w:t>code</w:t>
        </w:r>
      </w:hyperlink>
      <w:r w:rsidR="0020145E" w:rsidRPr="00045903">
        <w:rPr>
          <w:rStyle w:val="citation"/>
        </w:rPr>
        <w:t xml:space="preserve"> </w:t>
      </w:r>
      <w:hyperlink r:id="rId2009" w:history="1">
        <w:r w:rsidR="0020145E" w:rsidRPr="00045903">
          <w:rPr>
            <w:rStyle w:val="Hyperlink"/>
            <w:color w:val="auto"/>
          </w:rPr>
          <w:t>1973PhLB...46..138H</w:t>
        </w:r>
      </w:hyperlink>
      <w:r w:rsidR="0020145E" w:rsidRPr="00045903">
        <w:rPr>
          <w:rStyle w:val="citation"/>
        </w:rPr>
        <w:t xml:space="preserve">. </w:t>
      </w:r>
      <w:hyperlink r:id="rId2010" w:history="1">
        <w:r w:rsidR="0020145E" w:rsidRPr="00045903">
          <w:rPr>
            <w:rStyle w:val="Hyperlink"/>
            <w:color w:val="auto"/>
          </w:rPr>
          <w:t>doi</w:t>
        </w:r>
      </w:hyperlink>
      <w:r w:rsidR="0020145E" w:rsidRPr="00045903">
        <w:rPr>
          <w:rStyle w:val="citation"/>
        </w:rPr>
        <w:t>:</w:t>
      </w:r>
      <w:hyperlink r:id="rId2011" w:history="1">
        <w:r w:rsidR="0020145E" w:rsidRPr="00045903">
          <w:rPr>
            <w:rStyle w:val="Hyperlink"/>
            <w:color w:val="auto"/>
          </w:rPr>
          <w:t>10.1016/0370-2693(73)90499-1</w:t>
        </w:r>
      </w:hyperlink>
      <w:r w:rsidR="0020145E" w:rsidRPr="00045903">
        <w:rPr>
          <w:rStyle w:val="citation"/>
        </w:rPr>
        <w:t>.</w:t>
      </w:r>
    </w:p>
    <w:p w:rsidR="0020145E" w:rsidRPr="00045903" w:rsidRDefault="009D1660" w:rsidP="008D2286">
      <w:pPr>
        <w:numPr>
          <w:ilvl w:val="1"/>
          <w:numId w:val="19"/>
        </w:numPr>
        <w:suppressAutoHyphens w:val="0"/>
        <w:ind w:left="720"/>
      </w:pPr>
      <w:hyperlink r:id="rId2012" w:anchor="cite_ref-10" w:history="1">
        <w:r w:rsidR="0020145E" w:rsidRPr="00045903">
          <w:rPr>
            <w:rStyle w:val="Hyperlink"/>
            <w:b/>
            <w:bCs/>
            <w:color w:val="auto"/>
          </w:rPr>
          <w:t>^</w:t>
        </w:r>
      </w:hyperlink>
      <w:r w:rsidR="0020145E" w:rsidRPr="00045903">
        <w:t xml:space="preserve"> </w:t>
      </w:r>
      <w:r w:rsidR="0020145E" w:rsidRPr="00045903">
        <w:rPr>
          <w:rStyle w:val="citation"/>
        </w:rPr>
        <w:t xml:space="preserve">F.J. Hasert </w:t>
      </w:r>
      <w:r w:rsidR="0020145E" w:rsidRPr="00045903">
        <w:rPr>
          <w:rStyle w:val="citation"/>
          <w:i/>
          <w:iCs/>
        </w:rPr>
        <w:t>et al.</w:t>
      </w:r>
      <w:r w:rsidR="0020145E" w:rsidRPr="00045903">
        <w:rPr>
          <w:rStyle w:val="citation"/>
        </w:rPr>
        <w:t xml:space="preserve">; Kabe, S.; Krenz, W.; Von Krogh, J.; Lanske, D.; Morfin, J.; Schultze, K.; Weerts, H. et al. (1974). "Observation of neutrino-like interactions without muon or electron in the Gargamelle neutrino experiment". </w:t>
      </w:r>
      <w:hyperlink r:id="rId2013" w:history="1">
        <w:r w:rsidR="0020145E" w:rsidRPr="00045903">
          <w:rPr>
            <w:rStyle w:val="Hyperlink"/>
            <w:i/>
            <w:iCs/>
            <w:color w:val="auto"/>
          </w:rPr>
          <w:t>Nuclear Physics B</w:t>
        </w:r>
      </w:hyperlink>
      <w:r w:rsidR="0020145E" w:rsidRPr="00045903">
        <w:rPr>
          <w:rStyle w:val="citation"/>
        </w:rPr>
        <w:t xml:space="preserve"> </w:t>
      </w:r>
      <w:r w:rsidR="0020145E" w:rsidRPr="00045903">
        <w:rPr>
          <w:rStyle w:val="citation"/>
          <w:b/>
          <w:bCs/>
        </w:rPr>
        <w:t>73</w:t>
      </w:r>
      <w:r w:rsidR="0020145E" w:rsidRPr="00045903">
        <w:rPr>
          <w:rStyle w:val="citation"/>
        </w:rPr>
        <w:t xml:space="preserve">: 1. </w:t>
      </w:r>
      <w:hyperlink r:id="rId2014" w:history="1">
        <w:r w:rsidR="0020145E" w:rsidRPr="00045903">
          <w:rPr>
            <w:rStyle w:val="Hyperlink"/>
            <w:color w:val="auto"/>
          </w:rPr>
          <w:t>Bibcode</w:t>
        </w:r>
      </w:hyperlink>
      <w:r w:rsidR="0020145E" w:rsidRPr="00045903">
        <w:rPr>
          <w:rStyle w:val="citation"/>
        </w:rPr>
        <w:t xml:space="preserve"> </w:t>
      </w:r>
      <w:hyperlink r:id="rId2015" w:history="1">
        <w:r w:rsidR="0020145E" w:rsidRPr="00045903">
          <w:rPr>
            <w:rStyle w:val="Hyperlink"/>
            <w:color w:val="auto"/>
          </w:rPr>
          <w:t>1974NuPhB..73....1H</w:t>
        </w:r>
      </w:hyperlink>
      <w:r w:rsidR="0020145E" w:rsidRPr="00045903">
        <w:rPr>
          <w:rStyle w:val="citation"/>
        </w:rPr>
        <w:t xml:space="preserve">. </w:t>
      </w:r>
      <w:hyperlink r:id="rId2016" w:history="1">
        <w:r w:rsidR="0020145E" w:rsidRPr="00045903">
          <w:rPr>
            <w:rStyle w:val="Hyperlink"/>
            <w:color w:val="auto"/>
          </w:rPr>
          <w:t>doi</w:t>
        </w:r>
      </w:hyperlink>
      <w:r w:rsidR="0020145E" w:rsidRPr="00045903">
        <w:rPr>
          <w:rStyle w:val="citation"/>
        </w:rPr>
        <w:t>:</w:t>
      </w:r>
      <w:hyperlink r:id="rId2017" w:history="1">
        <w:r w:rsidR="0020145E" w:rsidRPr="00045903">
          <w:rPr>
            <w:rStyle w:val="Hyperlink"/>
            <w:color w:val="auto"/>
          </w:rPr>
          <w:t>10.1016/0550-3213(74)90038-8</w:t>
        </w:r>
      </w:hyperlink>
      <w:r w:rsidR="0020145E" w:rsidRPr="00045903">
        <w:rPr>
          <w:rStyle w:val="citation"/>
        </w:rPr>
        <w:t>.</w:t>
      </w:r>
    </w:p>
    <w:p w:rsidR="0020145E" w:rsidRPr="00045903" w:rsidRDefault="009D1660" w:rsidP="008D2286">
      <w:pPr>
        <w:numPr>
          <w:ilvl w:val="1"/>
          <w:numId w:val="19"/>
        </w:numPr>
        <w:suppressAutoHyphens w:val="0"/>
        <w:ind w:left="720"/>
      </w:pPr>
      <w:hyperlink r:id="rId2018" w:anchor="cite_ref-11" w:history="1">
        <w:r w:rsidR="0020145E" w:rsidRPr="00045903">
          <w:rPr>
            <w:rStyle w:val="Hyperlink"/>
            <w:b/>
            <w:bCs/>
            <w:color w:val="auto"/>
          </w:rPr>
          <w:t>^</w:t>
        </w:r>
      </w:hyperlink>
      <w:r w:rsidR="0020145E" w:rsidRPr="00045903">
        <w:t xml:space="preserve"> </w:t>
      </w:r>
      <w:r w:rsidR="0020145E" w:rsidRPr="00045903">
        <w:rPr>
          <w:rStyle w:val="citation"/>
        </w:rPr>
        <w:t xml:space="preserve">D. Haidt (4 October 2004). </w:t>
      </w:r>
      <w:hyperlink r:id="rId2019" w:history="1">
        <w:r w:rsidR="0020145E" w:rsidRPr="00045903">
          <w:rPr>
            <w:rStyle w:val="Hyperlink"/>
            <w:color w:val="auto"/>
          </w:rPr>
          <w:t>"The discovery of the weak neutral currents"</w:t>
        </w:r>
      </w:hyperlink>
      <w:r w:rsidR="0020145E" w:rsidRPr="00045903">
        <w:rPr>
          <w:rStyle w:val="citation"/>
        </w:rPr>
        <w:t xml:space="preserve">. </w:t>
      </w:r>
      <w:hyperlink r:id="rId2020" w:history="1">
        <w:r w:rsidR="0020145E" w:rsidRPr="00045903">
          <w:rPr>
            <w:rStyle w:val="Hyperlink"/>
            <w:i/>
            <w:iCs/>
            <w:color w:val="auto"/>
          </w:rPr>
          <w:t>CERN Courier</w:t>
        </w:r>
      </w:hyperlink>
      <w:r w:rsidR="0020145E" w:rsidRPr="00045903">
        <w:rPr>
          <w:rStyle w:val="reference-accessdate"/>
        </w:rPr>
        <w:t>. Retrieved 8 May 2008</w:t>
      </w:r>
      <w:r w:rsidR="0020145E" w:rsidRPr="00045903">
        <w:rPr>
          <w:rStyle w:val="citation"/>
        </w:rPr>
        <w:t>.</w:t>
      </w:r>
    </w:p>
    <w:p w:rsidR="0020145E" w:rsidRPr="00045903" w:rsidRDefault="009D1660" w:rsidP="008D2286">
      <w:pPr>
        <w:numPr>
          <w:ilvl w:val="1"/>
          <w:numId w:val="19"/>
        </w:numPr>
        <w:suppressAutoHyphens w:val="0"/>
        <w:ind w:left="720"/>
      </w:pPr>
      <w:hyperlink r:id="rId2021" w:anchor="cite_ref-12" w:history="1">
        <w:r w:rsidR="0020145E" w:rsidRPr="00045903">
          <w:rPr>
            <w:rStyle w:val="Hyperlink"/>
            <w:b/>
            <w:bCs/>
            <w:color w:val="auto"/>
          </w:rPr>
          <w:t>^</w:t>
        </w:r>
      </w:hyperlink>
      <w:r w:rsidR="0020145E" w:rsidRPr="00045903">
        <w:t xml:space="preserve"> </w:t>
      </w:r>
      <w:r w:rsidR="0020145E" w:rsidRPr="00045903">
        <w:rPr>
          <w:rStyle w:val="reference-text"/>
        </w:rPr>
        <w:t xml:space="preserve">"Details can be worked out if the situation is simple enough for us to make an approximation, which is almost never, but often we can understand more or less what is happening." from </w:t>
      </w:r>
      <w:hyperlink r:id="rId2022" w:history="1">
        <w:r w:rsidR="0020145E" w:rsidRPr="00045903">
          <w:rPr>
            <w:rStyle w:val="Hyperlink"/>
            <w:i/>
            <w:iCs/>
            <w:color w:val="auto"/>
          </w:rPr>
          <w:t>The Feynman Lectures on Physics</w:t>
        </w:r>
      </w:hyperlink>
      <w:r w:rsidR="0020145E" w:rsidRPr="00045903">
        <w:rPr>
          <w:rStyle w:val="reference-text"/>
        </w:rPr>
        <w:t>, Vol 1. pp. 2–7</w:t>
      </w:r>
    </w:p>
    <w:p w:rsidR="0020145E" w:rsidRPr="00045903" w:rsidRDefault="009D1660" w:rsidP="008D2286">
      <w:pPr>
        <w:numPr>
          <w:ilvl w:val="1"/>
          <w:numId w:val="19"/>
        </w:numPr>
        <w:suppressAutoHyphens w:val="0"/>
        <w:ind w:left="720"/>
      </w:pPr>
      <w:hyperlink r:id="rId2023" w:anchor="cite_ref-13" w:history="1">
        <w:r w:rsidR="0020145E" w:rsidRPr="00045903">
          <w:rPr>
            <w:rStyle w:val="Hyperlink"/>
            <w:b/>
            <w:bCs/>
            <w:color w:val="auto"/>
          </w:rPr>
          <w:t>^</w:t>
        </w:r>
      </w:hyperlink>
      <w:r w:rsidR="0020145E" w:rsidRPr="00045903">
        <w:t xml:space="preserve"> </w:t>
      </w:r>
      <w:r w:rsidR="0020145E" w:rsidRPr="00045903">
        <w:rPr>
          <w:rStyle w:val="citation"/>
        </w:rPr>
        <w:t xml:space="preserve">S. Braibant, G. Giacomelli, M. Spurio (2009). </w:t>
      </w:r>
      <w:hyperlink r:id="rId2024" w:anchor="v=onepage&amp;q=61 fundamental particles&amp;f=false" w:history="1">
        <w:r w:rsidR="0020145E" w:rsidRPr="00045903">
          <w:rPr>
            <w:rStyle w:val="Hyperlink"/>
            <w:i/>
            <w:iCs/>
            <w:color w:val="auto"/>
          </w:rPr>
          <w:t>Particles and Fundamental Interactions: An Introduction to Particle Physics</w:t>
        </w:r>
      </w:hyperlink>
      <w:r w:rsidR="0020145E" w:rsidRPr="00045903">
        <w:rPr>
          <w:rStyle w:val="citation"/>
        </w:rPr>
        <w:t xml:space="preserve">. </w:t>
      </w:r>
      <w:hyperlink r:id="rId2025" w:history="1">
        <w:r w:rsidR="0020145E" w:rsidRPr="00045903">
          <w:rPr>
            <w:rStyle w:val="Hyperlink"/>
            <w:color w:val="auto"/>
          </w:rPr>
          <w:t>Springer</w:t>
        </w:r>
      </w:hyperlink>
      <w:r w:rsidR="0020145E" w:rsidRPr="00045903">
        <w:rPr>
          <w:rStyle w:val="citation"/>
        </w:rPr>
        <w:t xml:space="preserve">. pp. 313–314. </w:t>
      </w:r>
      <w:hyperlink r:id="rId2026" w:history="1">
        <w:r w:rsidR="0020145E" w:rsidRPr="00045903">
          <w:rPr>
            <w:rStyle w:val="Hyperlink"/>
            <w:color w:val="auto"/>
          </w:rPr>
          <w:t>ISBN</w:t>
        </w:r>
      </w:hyperlink>
      <w:r w:rsidR="0020145E" w:rsidRPr="00045903">
        <w:rPr>
          <w:rStyle w:val="citation"/>
        </w:rPr>
        <w:t> </w:t>
      </w:r>
      <w:hyperlink r:id="rId2027" w:history="1">
        <w:r w:rsidR="0020145E" w:rsidRPr="00045903">
          <w:rPr>
            <w:rStyle w:val="Hyperlink"/>
            <w:color w:val="auto"/>
          </w:rPr>
          <w:t>978-94-007-2463-1</w:t>
        </w:r>
      </w:hyperlink>
      <w:r w:rsidR="0020145E" w:rsidRPr="00045903">
        <w:rPr>
          <w:rStyle w:val="citation"/>
        </w:rPr>
        <w:t>.</w:t>
      </w:r>
    </w:p>
    <w:p w:rsidR="0020145E" w:rsidRPr="00045903" w:rsidRDefault="009D1660" w:rsidP="008D2286">
      <w:pPr>
        <w:numPr>
          <w:ilvl w:val="1"/>
          <w:numId w:val="19"/>
        </w:numPr>
        <w:suppressAutoHyphens w:val="0"/>
        <w:ind w:left="720"/>
      </w:pPr>
      <w:hyperlink r:id="rId2028" w:anchor="cite_ref-15" w:history="1">
        <w:r w:rsidR="0020145E" w:rsidRPr="00045903">
          <w:rPr>
            <w:rStyle w:val="Hyperlink"/>
            <w:b/>
            <w:bCs/>
            <w:color w:val="auto"/>
          </w:rPr>
          <w:t>^</w:t>
        </w:r>
      </w:hyperlink>
      <w:r w:rsidR="0020145E" w:rsidRPr="00045903">
        <w:t xml:space="preserve"> </w:t>
      </w:r>
      <w:r w:rsidR="0020145E" w:rsidRPr="00045903">
        <w:rPr>
          <w:rStyle w:val="citation"/>
        </w:rPr>
        <w:t xml:space="preserve">F. Englert, R. Brout (1964). "Broken Symmetry and the Mass of Gauge Vector Mesons". </w:t>
      </w:r>
      <w:hyperlink r:id="rId2029" w:history="1">
        <w:r w:rsidR="0020145E" w:rsidRPr="00045903">
          <w:rPr>
            <w:rStyle w:val="Hyperlink"/>
            <w:i/>
            <w:iCs/>
            <w:color w:val="auto"/>
          </w:rPr>
          <w:t>Physical Review Letters</w:t>
        </w:r>
      </w:hyperlink>
      <w:r w:rsidR="0020145E" w:rsidRPr="00045903">
        <w:rPr>
          <w:rStyle w:val="citation"/>
        </w:rPr>
        <w:t xml:space="preserve"> </w:t>
      </w:r>
      <w:r w:rsidR="0020145E" w:rsidRPr="00045903">
        <w:rPr>
          <w:rStyle w:val="citation"/>
          <w:b/>
          <w:bCs/>
        </w:rPr>
        <w:t>13</w:t>
      </w:r>
      <w:r w:rsidR="0020145E" w:rsidRPr="00045903">
        <w:rPr>
          <w:rStyle w:val="citation"/>
        </w:rPr>
        <w:t xml:space="preserve"> (9): 321–323. </w:t>
      </w:r>
      <w:hyperlink r:id="rId2030" w:history="1">
        <w:r w:rsidR="0020145E" w:rsidRPr="00045903">
          <w:rPr>
            <w:rStyle w:val="Hyperlink"/>
            <w:color w:val="auto"/>
          </w:rPr>
          <w:t>Bibcode</w:t>
        </w:r>
      </w:hyperlink>
      <w:r w:rsidR="0020145E" w:rsidRPr="00045903">
        <w:rPr>
          <w:rStyle w:val="citation"/>
        </w:rPr>
        <w:t xml:space="preserve"> </w:t>
      </w:r>
      <w:hyperlink r:id="rId2031" w:history="1">
        <w:r w:rsidR="0020145E" w:rsidRPr="00045903">
          <w:rPr>
            <w:rStyle w:val="Hyperlink"/>
            <w:color w:val="auto"/>
          </w:rPr>
          <w:t>1964PhRvL..13..321E</w:t>
        </w:r>
      </w:hyperlink>
      <w:r w:rsidR="0020145E" w:rsidRPr="00045903">
        <w:rPr>
          <w:rStyle w:val="citation"/>
        </w:rPr>
        <w:t xml:space="preserve">. </w:t>
      </w:r>
      <w:hyperlink r:id="rId2032" w:history="1">
        <w:r w:rsidR="0020145E" w:rsidRPr="00045903">
          <w:rPr>
            <w:rStyle w:val="Hyperlink"/>
            <w:color w:val="auto"/>
          </w:rPr>
          <w:t>doi</w:t>
        </w:r>
      </w:hyperlink>
      <w:r w:rsidR="0020145E" w:rsidRPr="00045903">
        <w:rPr>
          <w:rStyle w:val="citation"/>
        </w:rPr>
        <w:t>:</w:t>
      </w:r>
      <w:hyperlink r:id="rId2033" w:history="1">
        <w:r w:rsidR="0020145E" w:rsidRPr="00045903">
          <w:rPr>
            <w:rStyle w:val="Hyperlink"/>
            <w:color w:val="auto"/>
          </w:rPr>
          <w:t>10.1103/PhysRevLett.13.321</w:t>
        </w:r>
      </w:hyperlink>
      <w:r w:rsidR="0020145E" w:rsidRPr="00045903">
        <w:rPr>
          <w:rStyle w:val="citation"/>
        </w:rPr>
        <w:t>.</w:t>
      </w:r>
    </w:p>
    <w:p w:rsidR="0020145E" w:rsidRPr="00045903" w:rsidRDefault="009D1660" w:rsidP="008D2286">
      <w:pPr>
        <w:numPr>
          <w:ilvl w:val="1"/>
          <w:numId w:val="19"/>
        </w:numPr>
        <w:suppressAutoHyphens w:val="0"/>
        <w:ind w:left="720"/>
      </w:pPr>
      <w:hyperlink r:id="rId2034" w:anchor="cite_ref-Peter_W._Higgs_1964_508-509_16-0" w:history="1">
        <w:r w:rsidR="0020145E" w:rsidRPr="00045903">
          <w:rPr>
            <w:rStyle w:val="Hyperlink"/>
            <w:b/>
            <w:bCs/>
            <w:color w:val="auto"/>
          </w:rPr>
          <w:t>^</w:t>
        </w:r>
      </w:hyperlink>
      <w:r w:rsidR="0020145E" w:rsidRPr="00045903">
        <w:t xml:space="preserve"> </w:t>
      </w:r>
      <w:r w:rsidR="0020145E" w:rsidRPr="00045903">
        <w:rPr>
          <w:rStyle w:val="citation"/>
        </w:rPr>
        <w:t xml:space="preserve">P.W. Higgs (1964). "Broken Symmetries and the Masses of Gauge Bosons". </w:t>
      </w:r>
      <w:hyperlink r:id="rId2035" w:history="1">
        <w:r w:rsidR="0020145E" w:rsidRPr="00045903">
          <w:rPr>
            <w:rStyle w:val="Hyperlink"/>
            <w:i/>
            <w:iCs/>
            <w:color w:val="auto"/>
          </w:rPr>
          <w:t>Physical Review Letters</w:t>
        </w:r>
      </w:hyperlink>
      <w:r w:rsidR="0020145E" w:rsidRPr="00045903">
        <w:rPr>
          <w:rStyle w:val="citation"/>
        </w:rPr>
        <w:t xml:space="preserve"> </w:t>
      </w:r>
      <w:r w:rsidR="0020145E" w:rsidRPr="00045903">
        <w:rPr>
          <w:rStyle w:val="citation"/>
          <w:b/>
          <w:bCs/>
        </w:rPr>
        <w:t>13</w:t>
      </w:r>
      <w:r w:rsidR="0020145E" w:rsidRPr="00045903">
        <w:rPr>
          <w:rStyle w:val="citation"/>
        </w:rPr>
        <w:t xml:space="preserve"> (16): 508–509. </w:t>
      </w:r>
      <w:hyperlink r:id="rId2036" w:history="1">
        <w:r w:rsidR="0020145E" w:rsidRPr="00045903">
          <w:rPr>
            <w:rStyle w:val="Hyperlink"/>
            <w:color w:val="auto"/>
          </w:rPr>
          <w:t>Bibcode</w:t>
        </w:r>
      </w:hyperlink>
      <w:r w:rsidR="0020145E" w:rsidRPr="00045903">
        <w:rPr>
          <w:rStyle w:val="citation"/>
        </w:rPr>
        <w:t xml:space="preserve"> </w:t>
      </w:r>
      <w:hyperlink r:id="rId2037" w:history="1">
        <w:r w:rsidR="0020145E" w:rsidRPr="00045903">
          <w:rPr>
            <w:rStyle w:val="Hyperlink"/>
            <w:color w:val="auto"/>
          </w:rPr>
          <w:t>1964PhRvL..13..508H</w:t>
        </w:r>
      </w:hyperlink>
      <w:r w:rsidR="0020145E" w:rsidRPr="00045903">
        <w:rPr>
          <w:rStyle w:val="citation"/>
        </w:rPr>
        <w:t xml:space="preserve">. </w:t>
      </w:r>
      <w:hyperlink r:id="rId2038" w:history="1">
        <w:r w:rsidR="0020145E" w:rsidRPr="00045903">
          <w:rPr>
            <w:rStyle w:val="Hyperlink"/>
            <w:color w:val="auto"/>
          </w:rPr>
          <w:t>doi</w:t>
        </w:r>
      </w:hyperlink>
      <w:r w:rsidR="0020145E" w:rsidRPr="00045903">
        <w:rPr>
          <w:rStyle w:val="citation"/>
        </w:rPr>
        <w:t>:</w:t>
      </w:r>
      <w:hyperlink r:id="rId2039" w:history="1">
        <w:r w:rsidR="0020145E" w:rsidRPr="00045903">
          <w:rPr>
            <w:rStyle w:val="Hyperlink"/>
            <w:color w:val="auto"/>
          </w:rPr>
          <w:t>10.1103/PhysRevLett.13.508</w:t>
        </w:r>
      </w:hyperlink>
      <w:r w:rsidR="0020145E" w:rsidRPr="00045903">
        <w:rPr>
          <w:rStyle w:val="citation"/>
        </w:rPr>
        <w:t>.</w:t>
      </w:r>
    </w:p>
    <w:p w:rsidR="0020145E" w:rsidRPr="00045903" w:rsidRDefault="009D1660" w:rsidP="008D2286">
      <w:pPr>
        <w:numPr>
          <w:ilvl w:val="1"/>
          <w:numId w:val="19"/>
        </w:numPr>
        <w:suppressAutoHyphens w:val="0"/>
        <w:ind w:left="720"/>
      </w:pPr>
      <w:hyperlink r:id="rId2040" w:anchor="cite_ref-17" w:history="1">
        <w:r w:rsidR="0020145E" w:rsidRPr="00045903">
          <w:rPr>
            <w:rStyle w:val="Hyperlink"/>
            <w:b/>
            <w:bCs/>
            <w:color w:val="auto"/>
          </w:rPr>
          <w:t>^</w:t>
        </w:r>
      </w:hyperlink>
      <w:r w:rsidR="0020145E" w:rsidRPr="00045903">
        <w:t xml:space="preserve"> </w:t>
      </w:r>
      <w:r w:rsidR="0020145E" w:rsidRPr="00045903">
        <w:rPr>
          <w:rStyle w:val="citation"/>
        </w:rPr>
        <w:t xml:space="preserve">G.S. Guralnik, C.R. Hagen, T.W.B. Kibble (1964). "Global Conservation Laws and Massless Particles". </w:t>
      </w:r>
      <w:hyperlink r:id="rId2041" w:history="1">
        <w:r w:rsidR="0020145E" w:rsidRPr="00045903">
          <w:rPr>
            <w:rStyle w:val="Hyperlink"/>
            <w:i/>
            <w:iCs/>
            <w:color w:val="auto"/>
          </w:rPr>
          <w:t>Physical Review Letters</w:t>
        </w:r>
      </w:hyperlink>
      <w:r w:rsidR="0020145E" w:rsidRPr="00045903">
        <w:rPr>
          <w:rStyle w:val="citation"/>
        </w:rPr>
        <w:t xml:space="preserve"> </w:t>
      </w:r>
      <w:r w:rsidR="0020145E" w:rsidRPr="00045903">
        <w:rPr>
          <w:rStyle w:val="citation"/>
          <w:b/>
          <w:bCs/>
        </w:rPr>
        <w:t>13</w:t>
      </w:r>
      <w:r w:rsidR="0020145E" w:rsidRPr="00045903">
        <w:rPr>
          <w:rStyle w:val="citation"/>
        </w:rPr>
        <w:t xml:space="preserve"> (20): 585–587. </w:t>
      </w:r>
      <w:hyperlink r:id="rId2042" w:history="1">
        <w:r w:rsidR="0020145E" w:rsidRPr="00045903">
          <w:rPr>
            <w:rStyle w:val="Hyperlink"/>
            <w:color w:val="auto"/>
          </w:rPr>
          <w:t>Bibcode</w:t>
        </w:r>
      </w:hyperlink>
      <w:r w:rsidR="0020145E" w:rsidRPr="00045903">
        <w:rPr>
          <w:rStyle w:val="citation"/>
        </w:rPr>
        <w:t xml:space="preserve"> </w:t>
      </w:r>
      <w:hyperlink r:id="rId2043" w:history="1">
        <w:r w:rsidR="0020145E" w:rsidRPr="00045903">
          <w:rPr>
            <w:rStyle w:val="Hyperlink"/>
            <w:color w:val="auto"/>
          </w:rPr>
          <w:t>1964PhRvL..13..585G</w:t>
        </w:r>
      </w:hyperlink>
      <w:r w:rsidR="0020145E" w:rsidRPr="00045903">
        <w:rPr>
          <w:rStyle w:val="citation"/>
        </w:rPr>
        <w:t xml:space="preserve">. </w:t>
      </w:r>
      <w:hyperlink r:id="rId2044" w:history="1">
        <w:r w:rsidR="0020145E" w:rsidRPr="00045903">
          <w:rPr>
            <w:rStyle w:val="Hyperlink"/>
            <w:color w:val="auto"/>
          </w:rPr>
          <w:t>doi</w:t>
        </w:r>
      </w:hyperlink>
      <w:r w:rsidR="0020145E" w:rsidRPr="00045903">
        <w:rPr>
          <w:rStyle w:val="citation"/>
        </w:rPr>
        <w:t>:</w:t>
      </w:r>
      <w:hyperlink r:id="rId2045" w:history="1">
        <w:r w:rsidR="0020145E" w:rsidRPr="00045903">
          <w:rPr>
            <w:rStyle w:val="Hyperlink"/>
            <w:color w:val="auto"/>
          </w:rPr>
          <w:t>10.1103/PhysRevLett.13.585</w:t>
        </w:r>
      </w:hyperlink>
      <w:r w:rsidR="0020145E" w:rsidRPr="00045903">
        <w:rPr>
          <w:rStyle w:val="citation"/>
        </w:rPr>
        <w:t>.</w:t>
      </w:r>
    </w:p>
    <w:p w:rsidR="0020145E" w:rsidRPr="00045903" w:rsidRDefault="009D1660" w:rsidP="008D2286">
      <w:pPr>
        <w:numPr>
          <w:ilvl w:val="1"/>
          <w:numId w:val="19"/>
        </w:numPr>
        <w:suppressAutoHyphens w:val="0"/>
        <w:ind w:left="720"/>
      </w:pPr>
      <w:hyperlink r:id="rId2046" w:anchor="cite_ref-18" w:history="1">
        <w:r w:rsidR="0020145E" w:rsidRPr="00045903">
          <w:rPr>
            <w:rStyle w:val="Hyperlink"/>
            <w:b/>
            <w:bCs/>
            <w:color w:val="auto"/>
          </w:rPr>
          <w:t>^</w:t>
        </w:r>
      </w:hyperlink>
      <w:r w:rsidR="0020145E" w:rsidRPr="00045903">
        <w:t xml:space="preserve"> </w:t>
      </w:r>
      <w:r w:rsidR="0020145E" w:rsidRPr="00045903">
        <w:rPr>
          <w:rStyle w:val="citation"/>
        </w:rPr>
        <w:t xml:space="preserve">G.S. Guralnik (2009). "The History of the Guralnik, Hagen and Kibble development of the Theory of Spontaneous Symmetry Breaking and Gauge Particles". </w:t>
      </w:r>
      <w:hyperlink r:id="rId2047" w:history="1">
        <w:r w:rsidR="0020145E" w:rsidRPr="00045903">
          <w:rPr>
            <w:rStyle w:val="Hyperlink"/>
            <w:i/>
            <w:iCs/>
            <w:color w:val="auto"/>
          </w:rPr>
          <w:t>International Journal of Modern Physics A</w:t>
        </w:r>
      </w:hyperlink>
      <w:r w:rsidR="0020145E" w:rsidRPr="00045903">
        <w:rPr>
          <w:rStyle w:val="citation"/>
        </w:rPr>
        <w:t xml:space="preserve"> </w:t>
      </w:r>
      <w:r w:rsidR="0020145E" w:rsidRPr="00045903">
        <w:rPr>
          <w:rStyle w:val="citation"/>
          <w:b/>
          <w:bCs/>
        </w:rPr>
        <w:t>24</w:t>
      </w:r>
      <w:r w:rsidR="0020145E" w:rsidRPr="00045903">
        <w:rPr>
          <w:rStyle w:val="citation"/>
        </w:rPr>
        <w:t xml:space="preserve"> (14): 2601–2627. </w:t>
      </w:r>
      <w:hyperlink r:id="rId2048" w:history="1">
        <w:r w:rsidR="0020145E" w:rsidRPr="00045903">
          <w:rPr>
            <w:rStyle w:val="Hyperlink"/>
            <w:color w:val="auto"/>
          </w:rPr>
          <w:t>arXiv</w:t>
        </w:r>
      </w:hyperlink>
      <w:r w:rsidR="0020145E" w:rsidRPr="00045903">
        <w:rPr>
          <w:rStyle w:val="citation"/>
        </w:rPr>
        <w:t>:</w:t>
      </w:r>
      <w:hyperlink r:id="rId2049" w:history="1">
        <w:r w:rsidR="0020145E" w:rsidRPr="00045903">
          <w:rPr>
            <w:rStyle w:val="Hyperlink"/>
            <w:color w:val="auto"/>
          </w:rPr>
          <w:t>0907.3466</w:t>
        </w:r>
      </w:hyperlink>
      <w:r w:rsidR="0020145E" w:rsidRPr="00045903">
        <w:rPr>
          <w:rStyle w:val="citation"/>
        </w:rPr>
        <w:t xml:space="preserve">. </w:t>
      </w:r>
      <w:hyperlink r:id="rId2050" w:history="1">
        <w:r w:rsidR="0020145E" w:rsidRPr="00045903">
          <w:rPr>
            <w:rStyle w:val="Hyperlink"/>
            <w:color w:val="auto"/>
          </w:rPr>
          <w:t>Bibcode</w:t>
        </w:r>
      </w:hyperlink>
      <w:r w:rsidR="0020145E" w:rsidRPr="00045903">
        <w:rPr>
          <w:rStyle w:val="citation"/>
        </w:rPr>
        <w:t xml:space="preserve"> </w:t>
      </w:r>
      <w:hyperlink r:id="rId2051" w:history="1">
        <w:r w:rsidR="0020145E" w:rsidRPr="00045903">
          <w:rPr>
            <w:rStyle w:val="Hyperlink"/>
            <w:color w:val="auto"/>
          </w:rPr>
          <w:t>2009IJMPA..24.2601G</w:t>
        </w:r>
      </w:hyperlink>
      <w:r w:rsidR="0020145E" w:rsidRPr="00045903">
        <w:rPr>
          <w:rStyle w:val="citation"/>
        </w:rPr>
        <w:t xml:space="preserve">. </w:t>
      </w:r>
      <w:hyperlink r:id="rId2052" w:history="1">
        <w:r w:rsidR="0020145E" w:rsidRPr="00045903">
          <w:rPr>
            <w:rStyle w:val="Hyperlink"/>
            <w:color w:val="auto"/>
          </w:rPr>
          <w:t>doi</w:t>
        </w:r>
      </w:hyperlink>
      <w:r w:rsidR="0020145E" w:rsidRPr="00045903">
        <w:rPr>
          <w:rStyle w:val="citation"/>
        </w:rPr>
        <w:t>:</w:t>
      </w:r>
      <w:hyperlink r:id="rId2053" w:history="1">
        <w:r w:rsidR="0020145E" w:rsidRPr="00045903">
          <w:rPr>
            <w:rStyle w:val="Hyperlink"/>
            <w:color w:val="auto"/>
          </w:rPr>
          <w:t>10.1142/S0217751X09045431</w:t>
        </w:r>
      </w:hyperlink>
      <w:r w:rsidR="0020145E" w:rsidRPr="00045903">
        <w:rPr>
          <w:rStyle w:val="citation"/>
        </w:rPr>
        <w:t>.</w:t>
      </w:r>
    </w:p>
    <w:p w:rsidR="0020145E" w:rsidRPr="00045903" w:rsidRDefault="009D1660" w:rsidP="008D2286">
      <w:pPr>
        <w:numPr>
          <w:ilvl w:val="1"/>
          <w:numId w:val="19"/>
        </w:numPr>
        <w:suppressAutoHyphens w:val="0"/>
        <w:ind w:left="720"/>
      </w:pPr>
      <w:hyperlink r:id="rId2054" w:anchor="cite_ref-19" w:history="1">
        <w:r w:rsidR="0020145E" w:rsidRPr="00045903">
          <w:rPr>
            <w:rStyle w:val="Hyperlink"/>
            <w:b/>
            <w:bCs/>
            <w:color w:val="auto"/>
          </w:rPr>
          <w:t>^</w:t>
        </w:r>
      </w:hyperlink>
      <w:r w:rsidR="0020145E" w:rsidRPr="00045903">
        <w:t xml:space="preserve"> </w:t>
      </w:r>
      <w:r w:rsidR="0020145E" w:rsidRPr="00045903">
        <w:rPr>
          <w:rStyle w:val="citation"/>
        </w:rPr>
        <w:t xml:space="preserve">Lee, Benjamin W.; Quigg, C.; Thacker, H. B. (1977). "Weak interactions at very high energies: The role of the Higgs-boson mass". </w:t>
      </w:r>
      <w:hyperlink r:id="rId2055" w:history="1">
        <w:r w:rsidR="0020145E" w:rsidRPr="00045903">
          <w:rPr>
            <w:rStyle w:val="Hyperlink"/>
            <w:i/>
            <w:iCs/>
            <w:color w:val="auto"/>
          </w:rPr>
          <w:t>Physical Review D</w:t>
        </w:r>
      </w:hyperlink>
      <w:r w:rsidR="0020145E" w:rsidRPr="00045903">
        <w:rPr>
          <w:rStyle w:val="citation"/>
        </w:rPr>
        <w:t xml:space="preserve"> </w:t>
      </w:r>
      <w:r w:rsidR="0020145E" w:rsidRPr="00045903">
        <w:rPr>
          <w:rStyle w:val="citation"/>
          <w:b/>
          <w:bCs/>
        </w:rPr>
        <w:t>16</w:t>
      </w:r>
      <w:r w:rsidR="0020145E" w:rsidRPr="00045903">
        <w:rPr>
          <w:rStyle w:val="citation"/>
        </w:rPr>
        <w:t xml:space="preserve"> (5): 1519–1531. </w:t>
      </w:r>
      <w:hyperlink r:id="rId2056" w:history="1">
        <w:r w:rsidR="0020145E" w:rsidRPr="00045903">
          <w:rPr>
            <w:rStyle w:val="Hyperlink"/>
            <w:color w:val="auto"/>
          </w:rPr>
          <w:t>Bibcode</w:t>
        </w:r>
      </w:hyperlink>
      <w:r w:rsidR="0020145E" w:rsidRPr="00045903">
        <w:rPr>
          <w:rStyle w:val="citation"/>
        </w:rPr>
        <w:t xml:space="preserve"> </w:t>
      </w:r>
      <w:hyperlink r:id="rId2057" w:history="1">
        <w:r w:rsidR="0020145E" w:rsidRPr="00045903">
          <w:rPr>
            <w:rStyle w:val="Hyperlink"/>
            <w:color w:val="auto"/>
          </w:rPr>
          <w:t>1977PhRvD..16.1519L</w:t>
        </w:r>
      </w:hyperlink>
      <w:r w:rsidR="0020145E" w:rsidRPr="00045903">
        <w:rPr>
          <w:rStyle w:val="citation"/>
        </w:rPr>
        <w:t xml:space="preserve">. </w:t>
      </w:r>
      <w:hyperlink r:id="rId2058" w:history="1">
        <w:r w:rsidR="0020145E" w:rsidRPr="00045903">
          <w:rPr>
            <w:rStyle w:val="Hyperlink"/>
            <w:color w:val="auto"/>
          </w:rPr>
          <w:t>doi</w:t>
        </w:r>
      </w:hyperlink>
      <w:r w:rsidR="0020145E" w:rsidRPr="00045903">
        <w:rPr>
          <w:rStyle w:val="citation"/>
        </w:rPr>
        <w:t>:</w:t>
      </w:r>
      <w:hyperlink r:id="rId2059" w:history="1">
        <w:r w:rsidR="0020145E" w:rsidRPr="00045903">
          <w:rPr>
            <w:rStyle w:val="Hyperlink"/>
            <w:color w:val="auto"/>
          </w:rPr>
          <w:t>10.1103/PhysRevD.16.1519</w:t>
        </w:r>
      </w:hyperlink>
      <w:r w:rsidR="0020145E" w:rsidRPr="00045903">
        <w:rPr>
          <w:rStyle w:val="citation"/>
        </w:rPr>
        <w:t>.</w:t>
      </w:r>
    </w:p>
    <w:p w:rsidR="0020145E" w:rsidRPr="00045903" w:rsidRDefault="009D1660" w:rsidP="008D2286">
      <w:pPr>
        <w:numPr>
          <w:ilvl w:val="1"/>
          <w:numId w:val="19"/>
        </w:numPr>
        <w:suppressAutoHyphens w:val="0"/>
        <w:ind w:left="720"/>
      </w:pPr>
      <w:hyperlink r:id="rId2060" w:anchor="cite_ref-20" w:history="1">
        <w:r w:rsidR="0020145E" w:rsidRPr="00045903">
          <w:rPr>
            <w:rStyle w:val="Hyperlink"/>
            <w:b/>
            <w:bCs/>
            <w:color w:val="auto"/>
          </w:rPr>
          <w:t>^</w:t>
        </w:r>
      </w:hyperlink>
      <w:r w:rsidR="0020145E" w:rsidRPr="00045903">
        <w:t xml:space="preserve"> </w:t>
      </w:r>
      <w:hyperlink r:id="rId2061" w:history="1">
        <w:r w:rsidR="0020145E" w:rsidRPr="00045903">
          <w:rPr>
            <w:rStyle w:val="Hyperlink"/>
            <w:color w:val="auto"/>
          </w:rPr>
          <w:t>"Huge $10 billion collider resumes hunt for 'GOD particle' - CNN.com"</w:t>
        </w:r>
      </w:hyperlink>
      <w:r w:rsidR="0020145E" w:rsidRPr="00045903">
        <w:rPr>
          <w:rStyle w:val="citation"/>
        </w:rPr>
        <w:t xml:space="preserve">. </w:t>
      </w:r>
      <w:r w:rsidR="0020145E" w:rsidRPr="00045903">
        <w:rPr>
          <w:rStyle w:val="citation"/>
          <w:i/>
          <w:iCs/>
        </w:rPr>
        <w:t>CNN</w:t>
      </w:r>
      <w:r w:rsidR="0020145E" w:rsidRPr="00045903">
        <w:rPr>
          <w:rStyle w:val="citation"/>
        </w:rPr>
        <w:t>. 11 November 2009</w:t>
      </w:r>
      <w:r w:rsidR="0020145E" w:rsidRPr="00045903">
        <w:rPr>
          <w:rStyle w:val="reference-accessdate"/>
        </w:rPr>
        <w:t>. Retrieved 4 May 2010</w:t>
      </w:r>
      <w:r w:rsidR="0020145E" w:rsidRPr="00045903">
        <w:rPr>
          <w:rStyle w:val="citation"/>
        </w:rPr>
        <w:t>.</w:t>
      </w:r>
    </w:p>
    <w:p w:rsidR="0020145E" w:rsidRPr="00045903" w:rsidRDefault="009D1660" w:rsidP="008D2286">
      <w:pPr>
        <w:numPr>
          <w:ilvl w:val="1"/>
          <w:numId w:val="19"/>
        </w:numPr>
        <w:suppressAutoHyphens w:val="0"/>
        <w:ind w:left="720"/>
      </w:pPr>
      <w:hyperlink r:id="rId2062" w:anchor="cite_ref-21" w:history="1">
        <w:r w:rsidR="0020145E" w:rsidRPr="00045903">
          <w:rPr>
            <w:rStyle w:val="Hyperlink"/>
            <w:b/>
            <w:bCs/>
            <w:color w:val="auto"/>
          </w:rPr>
          <w:t>^</w:t>
        </w:r>
      </w:hyperlink>
      <w:r w:rsidR="0020145E" w:rsidRPr="00045903">
        <w:t xml:space="preserve"> </w:t>
      </w:r>
      <w:hyperlink r:id="rId2063" w:history="1">
        <w:r w:rsidR="0020145E" w:rsidRPr="00045903">
          <w:rPr>
            <w:rStyle w:val="Hyperlink"/>
            <w:color w:val="auto"/>
          </w:rPr>
          <w:t>http://profmattstrassler.com/articles-and-posts/the-higgs-particle/the-discovery-of-the-higgs/higgs-discovery-is-it-a-higgs</w:t>
        </w:r>
      </w:hyperlink>
    </w:p>
    <w:p w:rsidR="0020145E" w:rsidRPr="00045903" w:rsidRDefault="009D1660" w:rsidP="008D2286">
      <w:pPr>
        <w:numPr>
          <w:ilvl w:val="1"/>
          <w:numId w:val="19"/>
        </w:numPr>
        <w:suppressAutoHyphens w:val="0"/>
        <w:ind w:left="720"/>
      </w:pPr>
      <w:hyperlink r:id="rId2064" w:anchor="cite_ref-cern1207_22-0" w:history="1">
        <w:r w:rsidR="0020145E" w:rsidRPr="00045903">
          <w:rPr>
            <w:rStyle w:val="Hyperlink"/>
            <w:b/>
            <w:bCs/>
            <w:color w:val="auto"/>
          </w:rPr>
          <w:t>^</w:t>
        </w:r>
      </w:hyperlink>
      <w:r w:rsidR="0020145E" w:rsidRPr="00045903">
        <w:t xml:space="preserve"> </w:t>
      </w:r>
      <w:hyperlink r:id="rId2065" w:history="1">
        <w:r w:rsidR="0020145E" w:rsidRPr="00045903">
          <w:rPr>
            <w:rStyle w:val="Hyperlink"/>
            <w:color w:val="auto"/>
          </w:rPr>
          <w:t>"CERN experiments observe particle consistent with long-sought Higgs boson"</w:t>
        </w:r>
      </w:hyperlink>
      <w:r w:rsidR="0020145E" w:rsidRPr="00045903">
        <w:rPr>
          <w:rStyle w:val="citation"/>
        </w:rPr>
        <w:t>. CERN. 4 July 2012</w:t>
      </w:r>
      <w:r w:rsidR="0020145E" w:rsidRPr="00045903">
        <w:rPr>
          <w:rStyle w:val="reference-accessdate"/>
        </w:rPr>
        <w:t>. Retrieved 4 July 2012</w:t>
      </w:r>
      <w:r w:rsidR="0020145E" w:rsidRPr="00045903">
        <w:rPr>
          <w:rStyle w:val="citation"/>
        </w:rPr>
        <w:t>.</w:t>
      </w:r>
    </w:p>
    <w:p w:rsidR="0020145E" w:rsidRPr="00045903" w:rsidRDefault="009D1660" w:rsidP="008D2286">
      <w:pPr>
        <w:numPr>
          <w:ilvl w:val="1"/>
          <w:numId w:val="19"/>
        </w:numPr>
        <w:suppressAutoHyphens w:val="0"/>
        <w:ind w:left="720"/>
      </w:pPr>
      <w:hyperlink r:id="rId2066" w:anchor="cite_ref-23" w:history="1">
        <w:r w:rsidR="0020145E" w:rsidRPr="00045903">
          <w:rPr>
            <w:rStyle w:val="Hyperlink"/>
            <w:b/>
            <w:bCs/>
            <w:color w:val="auto"/>
          </w:rPr>
          <w:t>^</w:t>
        </w:r>
      </w:hyperlink>
      <w:r w:rsidR="0020145E" w:rsidRPr="00045903">
        <w:t xml:space="preserve"> </w:t>
      </w:r>
      <w:hyperlink r:id="rId2067" w:history="1">
        <w:r w:rsidR="0020145E" w:rsidRPr="00045903">
          <w:rPr>
            <w:rStyle w:val="Hyperlink"/>
            <w:color w:val="auto"/>
          </w:rPr>
          <w:t>"Observation of a New Particle with a Mass of 125 GeV"</w:t>
        </w:r>
      </w:hyperlink>
      <w:r w:rsidR="0020145E" w:rsidRPr="00045903">
        <w:rPr>
          <w:rStyle w:val="citation"/>
        </w:rPr>
        <w:t>. Cms.web.cern.ch</w:t>
      </w:r>
      <w:r w:rsidR="0020145E" w:rsidRPr="00045903">
        <w:rPr>
          <w:rStyle w:val="reference-accessdate"/>
        </w:rPr>
        <w:t>. Retrieved 2012-07-05</w:t>
      </w:r>
      <w:r w:rsidR="0020145E" w:rsidRPr="00045903">
        <w:rPr>
          <w:rStyle w:val="citation"/>
        </w:rPr>
        <w:t>.</w:t>
      </w:r>
    </w:p>
    <w:p w:rsidR="0020145E" w:rsidRPr="00045903" w:rsidRDefault="009D1660" w:rsidP="008D2286">
      <w:pPr>
        <w:numPr>
          <w:ilvl w:val="1"/>
          <w:numId w:val="19"/>
        </w:numPr>
        <w:suppressAutoHyphens w:val="0"/>
        <w:ind w:left="720"/>
      </w:pPr>
      <w:hyperlink r:id="rId2068" w:anchor="cite_ref-24" w:history="1">
        <w:r w:rsidR="0020145E" w:rsidRPr="00045903">
          <w:rPr>
            <w:rStyle w:val="Hyperlink"/>
            <w:b/>
            <w:bCs/>
            <w:color w:val="auto"/>
          </w:rPr>
          <w:t>^</w:t>
        </w:r>
      </w:hyperlink>
      <w:r w:rsidR="0020145E" w:rsidRPr="00045903">
        <w:t xml:space="preserve"> </w:t>
      </w:r>
      <w:hyperlink r:id="rId2069" w:history="1">
        <w:r w:rsidR="0020145E" w:rsidRPr="00045903">
          <w:rPr>
            <w:rStyle w:val="Hyperlink"/>
            <w:color w:val="auto"/>
          </w:rPr>
          <w:t>"ATLAS Experiment"</w:t>
        </w:r>
      </w:hyperlink>
      <w:r w:rsidR="0020145E" w:rsidRPr="00045903">
        <w:rPr>
          <w:rStyle w:val="citation"/>
        </w:rPr>
        <w:t>. Atlas.ch. 2006-01-01</w:t>
      </w:r>
      <w:r w:rsidR="0020145E" w:rsidRPr="00045903">
        <w:rPr>
          <w:rStyle w:val="reference-accessdate"/>
        </w:rPr>
        <w:t>. Retrieved 2012-07-05</w:t>
      </w:r>
      <w:r w:rsidR="0020145E" w:rsidRPr="00045903">
        <w:rPr>
          <w:rStyle w:val="citation"/>
        </w:rPr>
        <w:t>.</w:t>
      </w:r>
    </w:p>
    <w:p w:rsidR="0020145E" w:rsidRPr="00045903" w:rsidRDefault="009D1660" w:rsidP="008D2286">
      <w:pPr>
        <w:numPr>
          <w:ilvl w:val="1"/>
          <w:numId w:val="19"/>
        </w:numPr>
        <w:suppressAutoHyphens w:val="0"/>
        <w:ind w:left="720"/>
      </w:pPr>
      <w:hyperlink r:id="rId2070" w:anchor="cite_ref-25" w:history="1">
        <w:r w:rsidR="0020145E" w:rsidRPr="00045903">
          <w:rPr>
            <w:rStyle w:val="Hyperlink"/>
            <w:b/>
            <w:bCs/>
            <w:color w:val="auto"/>
          </w:rPr>
          <w:t>^</w:t>
        </w:r>
      </w:hyperlink>
      <w:r w:rsidR="0020145E" w:rsidRPr="00045903">
        <w:t xml:space="preserve"> </w:t>
      </w:r>
      <w:hyperlink r:id="rId2071" w:history="1">
        <w:r w:rsidR="0020145E" w:rsidRPr="00045903">
          <w:rPr>
            <w:rStyle w:val="Hyperlink"/>
            <w:color w:val="auto"/>
          </w:rPr>
          <w:t>Video (04:38)</w:t>
        </w:r>
      </w:hyperlink>
      <w:r w:rsidR="0020145E" w:rsidRPr="00045903">
        <w:rPr>
          <w:rStyle w:val="reference-text"/>
        </w:rPr>
        <w:t xml:space="preserve"> - </w:t>
      </w:r>
      <w:hyperlink r:id="rId2072" w:history="1">
        <w:r w:rsidR="0020145E" w:rsidRPr="00045903">
          <w:rPr>
            <w:rStyle w:val="Hyperlink"/>
            <w:color w:val="auto"/>
          </w:rPr>
          <w:t>CERN</w:t>
        </w:r>
      </w:hyperlink>
      <w:r w:rsidR="0020145E" w:rsidRPr="00045903">
        <w:rPr>
          <w:rStyle w:val="reference-text"/>
        </w:rPr>
        <w:t xml:space="preserve"> Announcement (4 July 2012) Of Higgs Boson Discovery.</w:t>
      </w:r>
    </w:p>
    <w:p w:rsidR="0020145E" w:rsidRPr="00045903" w:rsidRDefault="009D1660" w:rsidP="008D2286">
      <w:pPr>
        <w:numPr>
          <w:ilvl w:val="1"/>
          <w:numId w:val="19"/>
        </w:numPr>
        <w:suppressAutoHyphens w:val="0"/>
        <w:ind w:left="720"/>
      </w:pPr>
      <w:hyperlink r:id="rId2073" w:anchor="cite_ref-NYT-20120704_26-0" w:history="1">
        <w:r w:rsidR="0020145E" w:rsidRPr="00045903">
          <w:rPr>
            <w:rStyle w:val="Hyperlink"/>
            <w:b/>
            <w:bCs/>
            <w:color w:val="auto"/>
          </w:rPr>
          <w:t>^</w:t>
        </w:r>
      </w:hyperlink>
      <w:r w:rsidR="0020145E" w:rsidRPr="00045903">
        <w:t xml:space="preserve"> </w:t>
      </w:r>
      <w:r w:rsidR="0020145E" w:rsidRPr="00045903">
        <w:rPr>
          <w:rStyle w:val="citation"/>
        </w:rPr>
        <w:t xml:space="preserve">Over bye, Dennis (July 4, 2012). </w:t>
      </w:r>
      <w:hyperlink r:id="rId2074" w:history="1">
        <w:r w:rsidR="0020145E" w:rsidRPr="00045903">
          <w:rPr>
            <w:rStyle w:val="Hyperlink"/>
            <w:color w:val="auto"/>
          </w:rPr>
          <w:t>"A New Particle Could Be Physics’ Holy Grail"</w:t>
        </w:r>
      </w:hyperlink>
      <w:r w:rsidR="0020145E" w:rsidRPr="00045903">
        <w:rPr>
          <w:rStyle w:val="citation"/>
        </w:rPr>
        <w:t xml:space="preserve">. </w:t>
      </w:r>
      <w:hyperlink r:id="rId2075" w:history="1">
        <w:r w:rsidR="0020145E" w:rsidRPr="00045903">
          <w:rPr>
            <w:rStyle w:val="Hyperlink"/>
            <w:i/>
            <w:iCs/>
            <w:color w:val="auto"/>
          </w:rPr>
          <w:t>New York Times</w:t>
        </w:r>
      </w:hyperlink>
      <w:r w:rsidR="0020145E" w:rsidRPr="00045903">
        <w:rPr>
          <w:rStyle w:val="reference-accessdate"/>
        </w:rPr>
        <w:t>. Retrieved July 4, 2012</w:t>
      </w:r>
      <w:r w:rsidR="0020145E" w:rsidRPr="00045903">
        <w:rPr>
          <w:rStyle w:val="citation"/>
        </w:rPr>
        <w:t>.</w:t>
      </w:r>
    </w:p>
    <w:p w:rsidR="0020145E" w:rsidRPr="00045903" w:rsidRDefault="009D1660" w:rsidP="008D2286">
      <w:pPr>
        <w:numPr>
          <w:ilvl w:val="1"/>
          <w:numId w:val="19"/>
        </w:numPr>
        <w:suppressAutoHyphens w:val="0"/>
        <w:ind w:left="720"/>
      </w:pPr>
      <w:hyperlink r:id="rId2076" w:anchor="cite_ref-27" w:history="1">
        <w:r w:rsidR="0020145E" w:rsidRPr="00045903">
          <w:rPr>
            <w:rStyle w:val="Hyperlink"/>
            <w:b/>
            <w:bCs/>
            <w:color w:val="auto"/>
          </w:rPr>
          <w:t>^</w:t>
        </w:r>
      </w:hyperlink>
      <w:r w:rsidR="0020145E" w:rsidRPr="00045903">
        <w:t xml:space="preserve"> </w:t>
      </w:r>
      <w:hyperlink r:id="rId2077" w:history="1">
        <w:r w:rsidR="000F6C13" w:rsidRPr="00045903">
          <w:rPr>
            <w:rStyle w:val="Hyperlink"/>
            <w:color w:val="auto"/>
          </w:rPr>
          <w:t>BABAR Data in Tension with the Standard Model (SLAC press release)</w:t>
        </w:r>
      </w:hyperlink>
      <w:r w:rsidR="0020145E" w:rsidRPr="00045903">
        <w:rPr>
          <w:rStyle w:val="reference-text"/>
        </w:rPr>
        <w:t>.</w:t>
      </w:r>
    </w:p>
    <w:p w:rsidR="0020145E" w:rsidRPr="00045903" w:rsidRDefault="009D1660" w:rsidP="008D2286">
      <w:pPr>
        <w:numPr>
          <w:ilvl w:val="1"/>
          <w:numId w:val="19"/>
        </w:numPr>
        <w:suppressAutoHyphens w:val="0"/>
        <w:ind w:left="720"/>
      </w:pPr>
      <w:hyperlink r:id="rId2078" w:anchor="cite_ref-28" w:history="1">
        <w:r w:rsidR="0020145E" w:rsidRPr="00045903">
          <w:rPr>
            <w:rStyle w:val="Hyperlink"/>
            <w:b/>
            <w:bCs/>
            <w:color w:val="auto"/>
          </w:rPr>
          <w:t>^</w:t>
        </w:r>
      </w:hyperlink>
      <w:r w:rsidR="0020145E" w:rsidRPr="00045903">
        <w:t xml:space="preserve"> </w:t>
      </w:r>
      <w:r w:rsidR="0020145E" w:rsidRPr="00045903">
        <w:rPr>
          <w:rStyle w:val="reference-text"/>
        </w:rPr>
        <w:t xml:space="preserve">Babar Collaboration, </w:t>
      </w:r>
      <w:r w:rsidR="0020145E" w:rsidRPr="00045903">
        <w:rPr>
          <w:rStyle w:val="reference-text"/>
          <w:i/>
          <w:iCs/>
        </w:rPr>
        <w:t>Evidence for an excess of B -&gt; D(*) Tau Nu decays</w:t>
      </w:r>
      <w:r w:rsidR="0020145E" w:rsidRPr="00045903">
        <w:rPr>
          <w:rStyle w:val="reference-text"/>
        </w:rPr>
        <w:t xml:space="preserve">, </w:t>
      </w:r>
      <w:hyperlink r:id="rId2079" w:history="1">
        <w:r w:rsidR="0020145E" w:rsidRPr="00045903">
          <w:rPr>
            <w:rStyle w:val="Hyperlink"/>
            <w:color w:val="auto"/>
          </w:rPr>
          <w:t>arXiv:1205.5442</w:t>
        </w:r>
      </w:hyperlink>
      <w:r w:rsidR="0020145E" w:rsidRPr="00045903">
        <w:rPr>
          <w:rStyle w:val="reference-text"/>
        </w:rPr>
        <w:t>.</w:t>
      </w:r>
    </w:p>
    <w:p w:rsidR="0020145E" w:rsidRPr="00045903" w:rsidRDefault="009D1660" w:rsidP="008D2286">
      <w:pPr>
        <w:numPr>
          <w:ilvl w:val="1"/>
          <w:numId w:val="19"/>
        </w:numPr>
        <w:suppressAutoHyphens w:val="0"/>
        <w:ind w:left="720"/>
      </w:pPr>
      <w:hyperlink r:id="rId2080" w:anchor="cite_ref-29" w:history="1">
        <w:r w:rsidR="0020145E" w:rsidRPr="00045903">
          <w:rPr>
            <w:rStyle w:val="Hyperlink"/>
            <w:b/>
            <w:bCs/>
            <w:color w:val="auto"/>
          </w:rPr>
          <w:t>^</w:t>
        </w:r>
      </w:hyperlink>
      <w:r w:rsidR="0020145E" w:rsidRPr="00045903">
        <w:t xml:space="preserve"> </w:t>
      </w:r>
      <w:hyperlink r:id="rId2081" w:history="1">
        <w:r w:rsidR="0020145E" w:rsidRPr="00045903">
          <w:rPr>
            <w:rStyle w:val="Hyperlink"/>
            <w:color w:val="auto"/>
          </w:rPr>
          <w:t>Babar data hint at cracks in the Standard Model (EScienceNews.com)</w:t>
        </w:r>
      </w:hyperlink>
      <w:r w:rsidR="0020145E" w:rsidRPr="00045903">
        <w:rPr>
          <w:rStyle w:val="reference-text"/>
        </w:rPr>
        <w:t>.</w:t>
      </w:r>
    </w:p>
    <w:p w:rsidR="0020145E" w:rsidRPr="00045903" w:rsidRDefault="009D1660" w:rsidP="008D2286">
      <w:pPr>
        <w:numPr>
          <w:ilvl w:val="1"/>
          <w:numId w:val="19"/>
        </w:numPr>
        <w:suppressAutoHyphens w:val="0"/>
        <w:ind w:left="720"/>
      </w:pPr>
      <w:hyperlink r:id="rId2082" w:anchor="cite_ref-Science-20121213_30-0" w:history="1">
        <w:r w:rsidR="0020145E" w:rsidRPr="00045903">
          <w:rPr>
            <w:rStyle w:val="Hyperlink"/>
            <w:b/>
            <w:bCs/>
            <w:color w:val="auto"/>
          </w:rPr>
          <w:t>^</w:t>
        </w:r>
      </w:hyperlink>
      <w:r w:rsidR="0020145E" w:rsidRPr="00045903">
        <w:t xml:space="preserve"> </w:t>
      </w:r>
      <w:r w:rsidR="0020145E" w:rsidRPr="00045903">
        <w:rPr>
          <w:rStyle w:val="citation"/>
        </w:rPr>
        <w:t xml:space="preserve">Bagdonaitel, Julija; Jensen, Paul; Henkel, Christian; Bethlem, Hendrick L.; Menten, Karl M.; Ubachs, Wim (December 13, 2012). </w:t>
      </w:r>
      <w:hyperlink r:id="rId2083" w:history="1">
        <w:r w:rsidR="0020145E" w:rsidRPr="00045903">
          <w:rPr>
            <w:rStyle w:val="Hyperlink"/>
            <w:color w:val="auto"/>
          </w:rPr>
          <w:t>"A Stringent Limit on a Drifting Proton-to-Electron Mass Ratio from Alcohol in the Early Cosmos"</w:t>
        </w:r>
      </w:hyperlink>
      <w:r w:rsidR="0020145E" w:rsidRPr="00045903">
        <w:rPr>
          <w:rStyle w:val="citation"/>
        </w:rPr>
        <w:t xml:space="preserve">. </w:t>
      </w:r>
      <w:hyperlink r:id="rId2084" w:history="1">
        <w:r w:rsidR="0020145E" w:rsidRPr="00045903">
          <w:rPr>
            <w:rStyle w:val="Hyperlink"/>
            <w:i/>
            <w:iCs/>
            <w:color w:val="auto"/>
          </w:rPr>
          <w:t>Science (journal)</w:t>
        </w:r>
      </w:hyperlink>
      <w:r w:rsidR="0020145E" w:rsidRPr="00045903">
        <w:rPr>
          <w:rStyle w:val="citation"/>
        </w:rPr>
        <w:t xml:space="preserve">. </w:t>
      </w:r>
      <w:hyperlink r:id="rId2085" w:history="1">
        <w:r w:rsidR="0020145E" w:rsidRPr="00045903">
          <w:rPr>
            <w:rStyle w:val="Hyperlink"/>
            <w:color w:val="auto"/>
          </w:rPr>
          <w:t>doi</w:t>
        </w:r>
      </w:hyperlink>
      <w:r w:rsidR="0020145E" w:rsidRPr="00045903">
        <w:rPr>
          <w:rStyle w:val="citation"/>
        </w:rPr>
        <w:t>:</w:t>
      </w:r>
      <w:hyperlink r:id="rId2086" w:history="1">
        <w:r w:rsidR="0020145E" w:rsidRPr="00045903">
          <w:rPr>
            <w:rStyle w:val="Hyperlink"/>
            <w:color w:val="auto"/>
          </w:rPr>
          <w:t>10.1126/science.1224898</w:t>
        </w:r>
      </w:hyperlink>
      <w:r w:rsidR="0020145E" w:rsidRPr="00045903">
        <w:rPr>
          <w:rStyle w:val="reference-accessdate"/>
        </w:rPr>
        <w:t>. Retrieved December 14, 2012</w:t>
      </w:r>
      <w:r w:rsidR="0020145E" w:rsidRPr="00045903">
        <w:rPr>
          <w:rStyle w:val="citation"/>
        </w:rPr>
        <w:t>.</w:t>
      </w:r>
    </w:p>
    <w:p w:rsidR="0020145E" w:rsidRPr="00045903" w:rsidRDefault="009D1660" w:rsidP="008D2286">
      <w:pPr>
        <w:numPr>
          <w:ilvl w:val="1"/>
          <w:numId w:val="19"/>
        </w:numPr>
        <w:suppressAutoHyphens w:val="0"/>
        <w:ind w:left="720"/>
      </w:pPr>
      <w:hyperlink r:id="rId2087" w:anchor="cite_ref-Space-20121213_31-0" w:history="1">
        <w:r w:rsidR="0020145E" w:rsidRPr="00045903">
          <w:rPr>
            <w:rStyle w:val="Hyperlink"/>
            <w:b/>
            <w:bCs/>
            <w:color w:val="auto"/>
          </w:rPr>
          <w:t>^</w:t>
        </w:r>
      </w:hyperlink>
      <w:r w:rsidR="0020145E" w:rsidRPr="00045903">
        <w:t xml:space="preserve"> </w:t>
      </w:r>
      <w:r w:rsidR="0020145E" w:rsidRPr="00045903">
        <w:rPr>
          <w:rStyle w:val="citation"/>
        </w:rPr>
        <w:t xml:space="preserve">Moskowitz, Clara (December 13, 2012). </w:t>
      </w:r>
      <w:hyperlink r:id="rId2088" w:history="1">
        <w:r w:rsidR="0020145E" w:rsidRPr="00045903">
          <w:rPr>
            <w:rStyle w:val="Hyperlink"/>
            <w:color w:val="auto"/>
          </w:rPr>
          <w:t>"Phew! Cosmos's Constant Has Stayed Constant"</w:t>
        </w:r>
      </w:hyperlink>
      <w:r w:rsidR="0020145E" w:rsidRPr="00045903">
        <w:rPr>
          <w:rStyle w:val="citation"/>
        </w:rPr>
        <w:t xml:space="preserve">. </w:t>
      </w:r>
      <w:hyperlink r:id="rId2089" w:history="1">
        <w:r w:rsidR="0020145E" w:rsidRPr="00045903">
          <w:rPr>
            <w:rStyle w:val="Hyperlink"/>
            <w:color w:val="auto"/>
          </w:rPr>
          <w:t>Cosmos.com</w:t>
        </w:r>
      </w:hyperlink>
      <w:r w:rsidR="0020145E" w:rsidRPr="00045903">
        <w:rPr>
          <w:rStyle w:val="reference-accessdate"/>
        </w:rPr>
        <w:t>. Retrieved December 14, 2012</w:t>
      </w:r>
      <w:r w:rsidR="0020145E" w:rsidRPr="00045903">
        <w:rPr>
          <w:rStyle w:val="citation"/>
        </w:rPr>
        <w:t>.</w:t>
      </w:r>
    </w:p>
    <w:p w:rsidR="0020145E" w:rsidRPr="00045903" w:rsidRDefault="009D1660" w:rsidP="008D2286">
      <w:pPr>
        <w:numPr>
          <w:ilvl w:val="1"/>
          <w:numId w:val="19"/>
        </w:numPr>
        <w:suppressAutoHyphens w:val="0"/>
        <w:ind w:left="720"/>
      </w:pPr>
      <w:hyperlink r:id="rId2090" w:anchor="cite_ref-32" w:history="1">
        <w:r w:rsidR="0020145E" w:rsidRPr="00045903">
          <w:rPr>
            <w:rStyle w:val="Hyperlink"/>
            <w:b/>
            <w:bCs/>
            <w:color w:val="auto"/>
          </w:rPr>
          <w:t>^</w:t>
        </w:r>
      </w:hyperlink>
      <w:r w:rsidR="0020145E" w:rsidRPr="00045903">
        <w:t xml:space="preserve"> </w:t>
      </w:r>
      <w:hyperlink r:id="rId2091" w:history="1">
        <w:r w:rsidR="0020145E" w:rsidRPr="00045903">
          <w:rPr>
            <w:rStyle w:val="Hyperlink"/>
            <w:color w:val="auto"/>
          </w:rPr>
          <w:t>"CERN Press Release"</w:t>
        </w:r>
      </w:hyperlink>
      <w:r w:rsidR="0020145E" w:rsidRPr="00045903">
        <w:rPr>
          <w:rStyle w:val="citation"/>
        </w:rPr>
        <w:t>. Press.web.cern.ch. 2010-05-31</w:t>
      </w:r>
      <w:r w:rsidR="0020145E" w:rsidRPr="00045903">
        <w:rPr>
          <w:rStyle w:val="reference-accessdate"/>
        </w:rPr>
        <w:t>. Retrieved 2012-07-05</w:t>
      </w:r>
      <w:r w:rsidR="0020145E" w:rsidRPr="00045903">
        <w:rPr>
          <w:rStyle w:val="citation"/>
        </w:rPr>
        <w:t>.</w:t>
      </w:r>
    </w:p>
    <w:p w:rsidR="0020145E" w:rsidRPr="00045903" w:rsidRDefault="009D1660" w:rsidP="008D2286">
      <w:pPr>
        <w:numPr>
          <w:ilvl w:val="1"/>
          <w:numId w:val="19"/>
        </w:numPr>
        <w:suppressAutoHyphens w:val="0"/>
        <w:ind w:left="720"/>
      </w:pPr>
      <w:hyperlink r:id="rId2092" w:anchor="cite_ref-33" w:history="1">
        <w:r w:rsidR="0020145E" w:rsidRPr="00045903">
          <w:rPr>
            <w:rStyle w:val="Hyperlink"/>
            <w:b/>
            <w:bCs/>
            <w:color w:val="auto"/>
          </w:rPr>
          <w:t>^</w:t>
        </w:r>
      </w:hyperlink>
      <w:r w:rsidR="0020145E" w:rsidRPr="00045903">
        <w:t xml:space="preserve"> </w:t>
      </w:r>
      <w:r w:rsidR="0020145E" w:rsidRPr="00045903">
        <w:rPr>
          <w:rStyle w:val="citation"/>
        </w:rPr>
        <w:t xml:space="preserve">S. Weinberg (1979). "Baryon and Lepton No conserving Processes". </w:t>
      </w:r>
      <w:hyperlink r:id="rId2093" w:history="1">
        <w:r w:rsidR="0020145E" w:rsidRPr="00045903">
          <w:rPr>
            <w:rStyle w:val="Hyperlink"/>
            <w:i/>
            <w:iCs/>
            <w:color w:val="auto"/>
          </w:rPr>
          <w:t>Physical Review Letters</w:t>
        </w:r>
      </w:hyperlink>
      <w:r w:rsidR="0020145E" w:rsidRPr="00045903">
        <w:rPr>
          <w:rStyle w:val="citation"/>
        </w:rPr>
        <w:t xml:space="preserve"> </w:t>
      </w:r>
      <w:r w:rsidR="0020145E" w:rsidRPr="00045903">
        <w:rPr>
          <w:rStyle w:val="citation"/>
          <w:b/>
          <w:bCs/>
        </w:rPr>
        <w:t>43</w:t>
      </w:r>
      <w:r w:rsidR="0020145E" w:rsidRPr="00045903">
        <w:rPr>
          <w:rStyle w:val="citation"/>
        </w:rPr>
        <w:t xml:space="preserve">: 1566. </w:t>
      </w:r>
      <w:hyperlink r:id="rId2094" w:history="1">
        <w:r w:rsidR="0020145E" w:rsidRPr="00045903">
          <w:rPr>
            <w:rStyle w:val="Hyperlink"/>
            <w:color w:val="auto"/>
          </w:rPr>
          <w:t>doi</w:t>
        </w:r>
      </w:hyperlink>
      <w:r w:rsidR="0020145E" w:rsidRPr="00045903">
        <w:rPr>
          <w:rStyle w:val="citation"/>
        </w:rPr>
        <w:t>:</w:t>
      </w:r>
      <w:hyperlink r:id="rId2095" w:history="1">
        <w:r w:rsidR="0020145E" w:rsidRPr="00045903">
          <w:rPr>
            <w:rStyle w:val="Hyperlink"/>
            <w:color w:val="auto"/>
          </w:rPr>
          <w:t>10.1103/PhysRevLett.43.1566</w:t>
        </w:r>
      </w:hyperlink>
      <w:r w:rsidR="0020145E" w:rsidRPr="00045903">
        <w:rPr>
          <w:rStyle w:val="citation"/>
        </w:rPr>
        <w:t>.</w:t>
      </w:r>
    </w:p>
    <w:p w:rsidR="0020145E" w:rsidRPr="00045903" w:rsidRDefault="009D1660" w:rsidP="008D2286">
      <w:pPr>
        <w:numPr>
          <w:ilvl w:val="1"/>
          <w:numId w:val="19"/>
        </w:numPr>
        <w:suppressAutoHyphens w:val="0"/>
        <w:ind w:left="720"/>
      </w:pPr>
      <w:hyperlink r:id="rId2096" w:anchor="cite_ref-Minkowski1977_34-0" w:history="1">
        <w:r w:rsidR="0020145E" w:rsidRPr="00045903">
          <w:rPr>
            <w:rStyle w:val="Hyperlink"/>
            <w:b/>
            <w:bCs/>
            <w:color w:val="auto"/>
          </w:rPr>
          <w:t>^</w:t>
        </w:r>
      </w:hyperlink>
      <w:r w:rsidR="0020145E" w:rsidRPr="00045903">
        <w:t xml:space="preserve"> </w:t>
      </w:r>
      <w:r w:rsidR="0020145E" w:rsidRPr="00045903">
        <w:rPr>
          <w:rStyle w:val="citation"/>
        </w:rPr>
        <w:t xml:space="preserve">P. Minkowski. </w:t>
      </w:r>
      <w:r w:rsidR="0020145E" w:rsidRPr="00045903">
        <w:rPr>
          <w:rStyle w:val="citation"/>
          <w:i/>
          <w:iCs/>
        </w:rPr>
        <w:t>mu --&gt; e gamma at a Rate of One Out of 1-Billion Muon Decays?</w:t>
      </w:r>
      <w:r w:rsidR="0020145E" w:rsidRPr="00045903">
        <w:rPr>
          <w:rStyle w:val="citation"/>
        </w:rPr>
        <w:t xml:space="preserve">. </w:t>
      </w:r>
      <w:hyperlink r:id="rId2097" w:history="1">
        <w:r w:rsidR="0020145E" w:rsidRPr="00045903">
          <w:rPr>
            <w:rStyle w:val="Hyperlink"/>
            <w:color w:val="auto"/>
          </w:rPr>
          <w:t>Bibcode</w:t>
        </w:r>
      </w:hyperlink>
      <w:r w:rsidR="0020145E" w:rsidRPr="00045903">
        <w:rPr>
          <w:rStyle w:val="citation"/>
        </w:rPr>
        <w:t xml:space="preserve"> </w:t>
      </w:r>
      <w:hyperlink r:id="rId2098" w:history="1">
        <w:r w:rsidR="0020145E" w:rsidRPr="00045903">
          <w:rPr>
            <w:rStyle w:val="Hyperlink"/>
            <w:color w:val="auto"/>
          </w:rPr>
          <w:t>1977PhLB...67..421M</w:t>
        </w:r>
      </w:hyperlink>
      <w:r w:rsidR="0020145E" w:rsidRPr="00045903">
        <w:rPr>
          <w:rStyle w:val="citation"/>
        </w:rPr>
        <w:t xml:space="preserve">. </w:t>
      </w:r>
      <w:hyperlink r:id="rId2099" w:history="1">
        <w:r w:rsidR="0020145E" w:rsidRPr="00045903">
          <w:rPr>
            <w:rStyle w:val="Hyperlink"/>
            <w:color w:val="auto"/>
          </w:rPr>
          <w:t>doi</w:t>
        </w:r>
      </w:hyperlink>
      <w:r w:rsidR="0020145E" w:rsidRPr="00045903">
        <w:rPr>
          <w:rStyle w:val="citation"/>
        </w:rPr>
        <w:t>:</w:t>
      </w:r>
      <w:hyperlink r:id="rId2100" w:history="1">
        <w:r w:rsidR="0020145E" w:rsidRPr="00045903">
          <w:rPr>
            <w:rStyle w:val="Hyperlink"/>
            <w:color w:val="auto"/>
          </w:rPr>
          <w:t>10.1016/0370-2693(77)90435-X</w:t>
        </w:r>
      </w:hyperlink>
      <w:r w:rsidR="0020145E" w:rsidRPr="00045903">
        <w:rPr>
          <w:rStyle w:val="citation"/>
        </w:rPr>
        <w:t>.</w:t>
      </w:r>
    </w:p>
    <w:p w:rsidR="0020145E" w:rsidRPr="00045903" w:rsidRDefault="009D1660" w:rsidP="008D2286">
      <w:pPr>
        <w:numPr>
          <w:ilvl w:val="1"/>
          <w:numId w:val="19"/>
        </w:numPr>
        <w:suppressAutoHyphens w:val="0"/>
        <w:ind w:left="720"/>
      </w:pPr>
      <w:hyperlink r:id="rId2101" w:anchor="cite_ref-MohapatraSenjanovic1980_35-0" w:history="1">
        <w:r w:rsidR="0020145E" w:rsidRPr="00045903">
          <w:rPr>
            <w:rStyle w:val="Hyperlink"/>
            <w:b/>
            <w:bCs/>
            <w:color w:val="auto"/>
          </w:rPr>
          <w:t>^</w:t>
        </w:r>
      </w:hyperlink>
      <w:r w:rsidR="0020145E" w:rsidRPr="00045903">
        <w:t xml:space="preserve"> </w:t>
      </w:r>
      <w:r w:rsidR="0020145E" w:rsidRPr="00045903">
        <w:rPr>
          <w:rStyle w:val="citation"/>
        </w:rPr>
        <w:t xml:space="preserve">R. N. Mohapatra, G. Senjanovic (1980). "Neutrino Mass and Spontaneous Parity Nonconservation". </w:t>
      </w:r>
      <w:r w:rsidR="0020145E" w:rsidRPr="00045903">
        <w:rPr>
          <w:rStyle w:val="citation"/>
          <w:i/>
          <w:iCs/>
        </w:rPr>
        <w:t>Phys. Rev. Lett.</w:t>
      </w:r>
      <w:r w:rsidR="0020145E" w:rsidRPr="00045903">
        <w:rPr>
          <w:rStyle w:val="citation"/>
        </w:rPr>
        <w:t xml:space="preserve"> </w:t>
      </w:r>
      <w:r w:rsidR="0020145E" w:rsidRPr="00045903">
        <w:rPr>
          <w:rStyle w:val="citation"/>
          <w:b/>
          <w:bCs/>
        </w:rPr>
        <w:t>44</w:t>
      </w:r>
      <w:r w:rsidR="0020145E" w:rsidRPr="00045903">
        <w:rPr>
          <w:rStyle w:val="citation"/>
        </w:rPr>
        <w:t xml:space="preserve"> (14): 912–915. </w:t>
      </w:r>
      <w:hyperlink r:id="rId2102" w:history="1">
        <w:r w:rsidR="0020145E" w:rsidRPr="00045903">
          <w:rPr>
            <w:rStyle w:val="Hyperlink"/>
            <w:color w:val="auto"/>
          </w:rPr>
          <w:t>Bib</w:t>
        </w:r>
        <w:r w:rsidR="00813999" w:rsidRPr="00045903">
          <w:rPr>
            <w:rStyle w:val="Hyperlink"/>
            <w:color w:val="auto"/>
          </w:rPr>
          <w:t xml:space="preserve"> </w:t>
        </w:r>
        <w:r w:rsidR="0020145E" w:rsidRPr="00045903">
          <w:rPr>
            <w:rStyle w:val="Hyperlink"/>
            <w:color w:val="auto"/>
          </w:rPr>
          <w:t>code</w:t>
        </w:r>
      </w:hyperlink>
      <w:r w:rsidR="0020145E" w:rsidRPr="00045903">
        <w:rPr>
          <w:rStyle w:val="citation"/>
        </w:rPr>
        <w:t xml:space="preserve"> </w:t>
      </w:r>
      <w:hyperlink r:id="rId2103" w:history="1">
        <w:r w:rsidR="0020145E" w:rsidRPr="00045903">
          <w:rPr>
            <w:rStyle w:val="Hyperlink"/>
            <w:color w:val="auto"/>
          </w:rPr>
          <w:t>1980PhRvL..44..912M</w:t>
        </w:r>
      </w:hyperlink>
      <w:r w:rsidR="0020145E" w:rsidRPr="00045903">
        <w:rPr>
          <w:rStyle w:val="citation"/>
        </w:rPr>
        <w:t xml:space="preserve">. </w:t>
      </w:r>
      <w:hyperlink r:id="rId2104" w:history="1">
        <w:r w:rsidR="0020145E" w:rsidRPr="00045903">
          <w:rPr>
            <w:rStyle w:val="Hyperlink"/>
            <w:color w:val="auto"/>
          </w:rPr>
          <w:t>doi</w:t>
        </w:r>
      </w:hyperlink>
      <w:r w:rsidR="0020145E" w:rsidRPr="00045903">
        <w:rPr>
          <w:rStyle w:val="citation"/>
        </w:rPr>
        <w:t>:</w:t>
      </w:r>
      <w:hyperlink r:id="rId2105" w:history="1">
        <w:r w:rsidR="0020145E" w:rsidRPr="00045903">
          <w:rPr>
            <w:rStyle w:val="Hyperlink"/>
            <w:color w:val="auto"/>
          </w:rPr>
          <w:t>10.1103/PhysRevLett.44.912</w:t>
        </w:r>
      </w:hyperlink>
      <w:r w:rsidR="0020145E" w:rsidRPr="00045903">
        <w:rPr>
          <w:rStyle w:val="citation"/>
        </w:rPr>
        <w:t>.</w:t>
      </w:r>
    </w:p>
    <w:p w:rsidR="0020145E" w:rsidRPr="00045903" w:rsidRDefault="009D1660" w:rsidP="008D2286">
      <w:pPr>
        <w:numPr>
          <w:ilvl w:val="1"/>
          <w:numId w:val="19"/>
        </w:numPr>
        <w:suppressAutoHyphens w:val="0"/>
        <w:spacing w:after="280"/>
        <w:ind w:left="720"/>
        <w:rPr>
          <w:rStyle w:val="mw-headline"/>
        </w:rPr>
      </w:pPr>
      <w:hyperlink r:id="rId2106" w:anchor="cite_ref-Gell-Mann1979_36-0" w:history="1">
        <w:r w:rsidR="0020145E" w:rsidRPr="00045903">
          <w:rPr>
            <w:rStyle w:val="Hyperlink"/>
            <w:b/>
            <w:bCs/>
            <w:color w:val="auto"/>
          </w:rPr>
          <w:t>^</w:t>
        </w:r>
      </w:hyperlink>
      <w:r w:rsidR="0020145E" w:rsidRPr="00045903">
        <w:t xml:space="preserve"> </w:t>
      </w:r>
      <w:r w:rsidR="0020145E" w:rsidRPr="00045903">
        <w:rPr>
          <w:rStyle w:val="reference-text"/>
        </w:rPr>
        <w:t>M. Gell-Mann, P. Raymond</w:t>
      </w:r>
      <w:r w:rsidR="000F6C13" w:rsidRPr="00045903">
        <w:rPr>
          <w:rStyle w:val="reference-text"/>
        </w:rPr>
        <w:t>,</w:t>
      </w:r>
      <w:r w:rsidR="0020145E" w:rsidRPr="00045903">
        <w:rPr>
          <w:rStyle w:val="reference-text"/>
        </w:rPr>
        <w:t xml:space="preserve"> and R. Slansky, in Supergravity, ed. by D. Freedman et al., North Holland (1979).</w:t>
      </w:r>
    </w:p>
    <w:p w:rsidR="0020145E" w:rsidRPr="00045903" w:rsidRDefault="0020145E" w:rsidP="007C14D1">
      <w:pPr>
        <w:jc w:val="center"/>
        <w:rPr>
          <w:rStyle w:val="citation"/>
          <w:b/>
          <w:sz w:val="24"/>
          <w:szCs w:val="24"/>
        </w:rPr>
      </w:pPr>
      <w:r w:rsidRPr="00045903">
        <w:rPr>
          <w:rStyle w:val="mw-headline"/>
          <w:b/>
          <w:sz w:val="24"/>
          <w:szCs w:val="24"/>
        </w:rPr>
        <w:t>Further reading</w:t>
      </w:r>
    </w:p>
    <w:p w:rsidR="0020145E" w:rsidRPr="00045903" w:rsidRDefault="0020145E" w:rsidP="008D2286">
      <w:pPr>
        <w:numPr>
          <w:ilvl w:val="0"/>
          <w:numId w:val="18"/>
        </w:numPr>
        <w:suppressAutoHyphens w:val="0"/>
        <w:spacing w:before="280"/>
        <w:rPr>
          <w:rStyle w:val="citation"/>
        </w:rPr>
      </w:pPr>
      <w:r w:rsidRPr="00045903">
        <w:rPr>
          <w:rStyle w:val="citation"/>
        </w:rPr>
        <w:t xml:space="preserve">R. Oerter (2006). </w:t>
      </w:r>
      <w:r w:rsidRPr="00045903">
        <w:rPr>
          <w:rStyle w:val="citation"/>
          <w:i/>
          <w:iCs/>
        </w:rPr>
        <w:t>The Theory of Almost Everything: The Standard Model, the Unsung Triumph of Modern Physics</w:t>
      </w:r>
      <w:r w:rsidRPr="00045903">
        <w:rPr>
          <w:rStyle w:val="citation"/>
        </w:rPr>
        <w:t xml:space="preserve">. </w:t>
      </w:r>
      <w:hyperlink r:id="rId2107" w:history="1">
        <w:r w:rsidRPr="00045903">
          <w:rPr>
            <w:rStyle w:val="Hyperlink"/>
            <w:color w:val="auto"/>
          </w:rPr>
          <w:t>Plume</w:t>
        </w:r>
      </w:hyperlink>
      <w:r w:rsidRPr="00045903">
        <w:rPr>
          <w:rStyle w:val="citation"/>
        </w:rPr>
        <w:t>.</w:t>
      </w:r>
    </w:p>
    <w:p w:rsidR="0020145E" w:rsidRPr="00045903" w:rsidRDefault="0020145E" w:rsidP="008D2286">
      <w:pPr>
        <w:numPr>
          <w:ilvl w:val="0"/>
          <w:numId w:val="18"/>
        </w:numPr>
        <w:suppressAutoHyphens w:val="0"/>
        <w:spacing w:after="280"/>
      </w:pPr>
      <w:r w:rsidRPr="00045903">
        <w:rPr>
          <w:rStyle w:val="citation"/>
        </w:rPr>
        <w:t xml:space="preserve">B.A. Schumm (2004). </w:t>
      </w:r>
      <w:r w:rsidRPr="00045903">
        <w:rPr>
          <w:rStyle w:val="citation"/>
          <w:i/>
          <w:iCs/>
        </w:rPr>
        <w:t>Deep Down Things: The Breathtaking Beauty of Particle Physics</w:t>
      </w:r>
      <w:r w:rsidRPr="00045903">
        <w:rPr>
          <w:rStyle w:val="citation"/>
        </w:rPr>
        <w:t xml:space="preserve">. </w:t>
      </w:r>
      <w:hyperlink r:id="rId2108" w:history="1">
        <w:r w:rsidRPr="00045903">
          <w:rPr>
            <w:rStyle w:val="Hyperlink"/>
            <w:color w:val="auto"/>
          </w:rPr>
          <w:t>Johns Hopkins Cosmos Press</w:t>
        </w:r>
      </w:hyperlink>
      <w:r w:rsidRPr="00045903">
        <w:rPr>
          <w:rStyle w:val="citation"/>
        </w:rPr>
        <w:t xml:space="preserve">. </w:t>
      </w:r>
      <w:hyperlink r:id="rId2109" w:history="1">
        <w:r w:rsidRPr="00045903">
          <w:rPr>
            <w:rStyle w:val="Hyperlink"/>
            <w:color w:val="auto"/>
          </w:rPr>
          <w:t>ISBN</w:t>
        </w:r>
      </w:hyperlink>
      <w:r w:rsidRPr="00045903">
        <w:rPr>
          <w:rStyle w:val="citation"/>
        </w:rPr>
        <w:t> </w:t>
      </w:r>
      <w:hyperlink r:id="rId2110" w:history="1">
        <w:r w:rsidRPr="00045903">
          <w:rPr>
            <w:rStyle w:val="Hyperlink"/>
            <w:color w:val="auto"/>
          </w:rPr>
          <w:t>0-8018-7971-X</w:t>
        </w:r>
      </w:hyperlink>
      <w:r w:rsidRPr="00045903">
        <w:rPr>
          <w:rStyle w:val="citation"/>
        </w:rPr>
        <w:t>.</w:t>
      </w:r>
    </w:p>
    <w:p w:rsidR="0020145E" w:rsidRPr="00045903" w:rsidRDefault="0020145E">
      <w:pPr>
        <w:rPr>
          <w:rStyle w:val="citation"/>
          <w:b/>
          <w:sz w:val="24"/>
          <w:szCs w:val="24"/>
        </w:rPr>
      </w:pPr>
      <w:r w:rsidRPr="00045903">
        <w:rPr>
          <w:b/>
          <w:sz w:val="24"/>
          <w:szCs w:val="24"/>
        </w:rPr>
        <w:t>Introductory textbooks</w:t>
      </w:r>
    </w:p>
    <w:p w:rsidR="0020145E" w:rsidRPr="00045903" w:rsidRDefault="0020145E" w:rsidP="008D2286">
      <w:pPr>
        <w:numPr>
          <w:ilvl w:val="0"/>
          <w:numId w:val="20"/>
        </w:numPr>
        <w:suppressAutoHyphens w:val="0"/>
        <w:spacing w:before="280"/>
        <w:rPr>
          <w:rStyle w:val="citation"/>
        </w:rPr>
      </w:pPr>
      <w:r w:rsidRPr="00045903">
        <w:rPr>
          <w:rStyle w:val="citation"/>
        </w:rPr>
        <w:t xml:space="preserve">I. Aitchison, A. Hey (2003). </w:t>
      </w:r>
      <w:r w:rsidRPr="00045903">
        <w:rPr>
          <w:rStyle w:val="citation"/>
          <w:i/>
          <w:iCs/>
        </w:rPr>
        <w:t>Gauge Theories in Particle Physics: A Practical Introduction</w:t>
      </w:r>
      <w:r w:rsidRPr="00045903">
        <w:rPr>
          <w:rStyle w:val="citation"/>
        </w:rPr>
        <w:t xml:space="preserve">. </w:t>
      </w:r>
      <w:hyperlink r:id="rId2111" w:history="1">
        <w:r w:rsidRPr="00045903">
          <w:rPr>
            <w:rStyle w:val="Hyperlink"/>
            <w:color w:val="auto"/>
          </w:rPr>
          <w:t>Institute of Physics</w:t>
        </w:r>
      </w:hyperlink>
      <w:r w:rsidRPr="00045903">
        <w:rPr>
          <w:rStyle w:val="citation"/>
        </w:rPr>
        <w:t xml:space="preserve">. </w:t>
      </w:r>
      <w:hyperlink r:id="rId2112" w:history="1">
        <w:r w:rsidRPr="00045903">
          <w:rPr>
            <w:rStyle w:val="Hyperlink"/>
            <w:color w:val="auto"/>
          </w:rPr>
          <w:t>ISBN</w:t>
        </w:r>
      </w:hyperlink>
      <w:r w:rsidRPr="00045903">
        <w:rPr>
          <w:rStyle w:val="citation"/>
        </w:rPr>
        <w:t> </w:t>
      </w:r>
      <w:hyperlink r:id="rId2113" w:history="1">
        <w:r w:rsidRPr="00045903">
          <w:rPr>
            <w:rStyle w:val="Hyperlink"/>
            <w:color w:val="auto"/>
          </w:rPr>
          <w:t>978-0-585-44550-2</w:t>
        </w:r>
      </w:hyperlink>
      <w:r w:rsidRPr="00045903">
        <w:rPr>
          <w:rStyle w:val="citation"/>
        </w:rPr>
        <w:t>.</w:t>
      </w:r>
    </w:p>
    <w:p w:rsidR="0020145E" w:rsidRPr="00045903" w:rsidRDefault="0020145E" w:rsidP="008D2286">
      <w:pPr>
        <w:numPr>
          <w:ilvl w:val="0"/>
          <w:numId w:val="20"/>
        </w:numPr>
        <w:suppressAutoHyphens w:val="0"/>
        <w:rPr>
          <w:rStyle w:val="citation"/>
        </w:rPr>
      </w:pPr>
      <w:r w:rsidRPr="00045903">
        <w:rPr>
          <w:rStyle w:val="citation"/>
        </w:rPr>
        <w:t xml:space="preserve">W. Greiner, B. Müller (2000). </w:t>
      </w:r>
      <w:r w:rsidRPr="00045903">
        <w:rPr>
          <w:rStyle w:val="citation"/>
          <w:i/>
          <w:iCs/>
        </w:rPr>
        <w:t>Gauge Theory of Weak Interactions</w:t>
      </w:r>
      <w:r w:rsidRPr="00045903">
        <w:rPr>
          <w:rStyle w:val="citation"/>
        </w:rPr>
        <w:t xml:space="preserve">. </w:t>
      </w:r>
      <w:hyperlink r:id="rId2114" w:history="1">
        <w:r w:rsidRPr="00045903">
          <w:rPr>
            <w:rStyle w:val="Hyperlink"/>
            <w:color w:val="auto"/>
          </w:rPr>
          <w:t>Springer</w:t>
        </w:r>
      </w:hyperlink>
      <w:r w:rsidRPr="00045903">
        <w:rPr>
          <w:rStyle w:val="citation"/>
        </w:rPr>
        <w:t xml:space="preserve">. </w:t>
      </w:r>
      <w:hyperlink r:id="rId2115" w:history="1">
        <w:r w:rsidRPr="00045903">
          <w:rPr>
            <w:rStyle w:val="Hyperlink"/>
            <w:color w:val="auto"/>
          </w:rPr>
          <w:t>ISBN</w:t>
        </w:r>
      </w:hyperlink>
      <w:r w:rsidRPr="00045903">
        <w:rPr>
          <w:rStyle w:val="citation"/>
        </w:rPr>
        <w:t> </w:t>
      </w:r>
      <w:hyperlink r:id="rId2116" w:history="1">
        <w:r w:rsidRPr="00045903">
          <w:rPr>
            <w:rStyle w:val="Hyperlink"/>
            <w:color w:val="auto"/>
          </w:rPr>
          <w:t>3-540-67672-4</w:t>
        </w:r>
      </w:hyperlink>
      <w:r w:rsidRPr="00045903">
        <w:rPr>
          <w:rStyle w:val="citation"/>
        </w:rPr>
        <w:t>.</w:t>
      </w:r>
    </w:p>
    <w:p w:rsidR="0020145E" w:rsidRPr="00045903" w:rsidRDefault="0020145E" w:rsidP="008D2286">
      <w:pPr>
        <w:numPr>
          <w:ilvl w:val="0"/>
          <w:numId w:val="20"/>
        </w:numPr>
        <w:suppressAutoHyphens w:val="0"/>
        <w:rPr>
          <w:rStyle w:val="citation"/>
        </w:rPr>
      </w:pPr>
      <w:r w:rsidRPr="00045903">
        <w:rPr>
          <w:rStyle w:val="citation"/>
        </w:rPr>
        <w:t xml:space="preserve">G.D. Coughlan, J.E. Dodd, B.M. Gripaios (2006). </w:t>
      </w:r>
      <w:r w:rsidRPr="00045903">
        <w:rPr>
          <w:rStyle w:val="citation"/>
          <w:i/>
          <w:iCs/>
        </w:rPr>
        <w:t>The Ideas of Particle Physics: An Introduction for Scientists</w:t>
      </w:r>
      <w:r w:rsidRPr="00045903">
        <w:rPr>
          <w:rStyle w:val="citation"/>
        </w:rPr>
        <w:t xml:space="preserve">. </w:t>
      </w:r>
      <w:hyperlink r:id="rId2117" w:history="1">
        <w:r w:rsidRPr="00045903">
          <w:rPr>
            <w:rStyle w:val="Hyperlink"/>
            <w:color w:val="auto"/>
          </w:rPr>
          <w:t>Cambridge Cosmos Press</w:t>
        </w:r>
      </w:hyperlink>
      <w:r w:rsidRPr="00045903">
        <w:rPr>
          <w:rStyle w:val="citation"/>
        </w:rPr>
        <w:t>.</w:t>
      </w:r>
    </w:p>
    <w:p w:rsidR="0020145E" w:rsidRPr="00045903" w:rsidRDefault="0020145E" w:rsidP="008D2286">
      <w:pPr>
        <w:numPr>
          <w:ilvl w:val="0"/>
          <w:numId w:val="20"/>
        </w:numPr>
        <w:suppressAutoHyphens w:val="0"/>
        <w:rPr>
          <w:rStyle w:val="citation"/>
        </w:rPr>
      </w:pPr>
      <w:r w:rsidRPr="00045903">
        <w:rPr>
          <w:rStyle w:val="citation"/>
        </w:rPr>
        <w:lastRenderedPageBreak/>
        <w:t xml:space="preserve">D.J. Griffiths (1987). </w:t>
      </w:r>
      <w:r w:rsidRPr="00045903">
        <w:rPr>
          <w:rStyle w:val="citation"/>
          <w:i/>
          <w:iCs/>
        </w:rPr>
        <w:t>Introduction to Elementary Particles</w:t>
      </w:r>
      <w:r w:rsidRPr="00045903">
        <w:rPr>
          <w:rStyle w:val="citation"/>
        </w:rPr>
        <w:t xml:space="preserve">. </w:t>
      </w:r>
      <w:hyperlink r:id="rId2118" w:history="1">
        <w:r w:rsidRPr="00045903">
          <w:rPr>
            <w:rStyle w:val="Hyperlink"/>
            <w:color w:val="auto"/>
          </w:rPr>
          <w:t>John Wiley &amp; Sons</w:t>
        </w:r>
      </w:hyperlink>
      <w:r w:rsidRPr="00045903">
        <w:rPr>
          <w:rStyle w:val="citation"/>
        </w:rPr>
        <w:t xml:space="preserve">. </w:t>
      </w:r>
      <w:hyperlink r:id="rId2119" w:history="1">
        <w:r w:rsidRPr="00045903">
          <w:rPr>
            <w:rStyle w:val="Hyperlink"/>
            <w:color w:val="auto"/>
          </w:rPr>
          <w:t>ISBN</w:t>
        </w:r>
      </w:hyperlink>
      <w:r w:rsidRPr="00045903">
        <w:rPr>
          <w:rStyle w:val="citation"/>
        </w:rPr>
        <w:t> </w:t>
      </w:r>
      <w:hyperlink r:id="rId2120" w:history="1">
        <w:r w:rsidRPr="00045903">
          <w:rPr>
            <w:rStyle w:val="Hyperlink"/>
            <w:color w:val="auto"/>
          </w:rPr>
          <w:t>0-471-60386-4</w:t>
        </w:r>
      </w:hyperlink>
      <w:r w:rsidRPr="00045903">
        <w:rPr>
          <w:rStyle w:val="citation"/>
        </w:rPr>
        <w:t>.</w:t>
      </w:r>
    </w:p>
    <w:p w:rsidR="0020145E" w:rsidRPr="00045903" w:rsidRDefault="0020145E" w:rsidP="008D2286">
      <w:pPr>
        <w:numPr>
          <w:ilvl w:val="0"/>
          <w:numId w:val="20"/>
        </w:numPr>
        <w:suppressAutoHyphens w:val="0"/>
        <w:spacing w:after="280"/>
      </w:pPr>
      <w:r w:rsidRPr="00045903">
        <w:rPr>
          <w:rStyle w:val="citation"/>
        </w:rPr>
        <w:t xml:space="preserve">G.L. Kane (1987). </w:t>
      </w:r>
      <w:r w:rsidRPr="00045903">
        <w:rPr>
          <w:rStyle w:val="citation"/>
          <w:i/>
          <w:iCs/>
        </w:rPr>
        <w:t>Modern Elementary Particle Physics</w:t>
      </w:r>
      <w:r w:rsidRPr="00045903">
        <w:rPr>
          <w:rStyle w:val="citation"/>
        </w:rPr>
        <w:t xml:space="preserve">. </w:t>
      </w:r>
      <w:hyperlink r:id="rId2121" w:history="1">
        <w:r w:rsidRPr="00045903">
          <w:rPr>
            <w:rStyle w:val="Hyperlink"/>
            <w:color w:val="auto"/>
          </w:rPr>
          <w:t>Perseus Books</w:t>
        </w:r>
      </w:hyperlink>
      <w:r w:rsidRPr="00045903">
        <w:rPr>
          <w:rStyle w:val="citation"/>
        </w:rPr>
        <w:t xml:space="preserve">. </w:t>
      </w:r>
      <w:hyperlink r:id="rId2122" w:history="1">
        <w:r w:rsidRPr="00045903">
          <w:rPr>
            <w:rStyle w:val="Hyperlink"/>
            <w:color w:val="auto"/>
          </w:rPr>
          <w:t>ISBN</w:t>
        </w:r>
      </w:hyperlink>
      <w:r w:rsidRPr="00045903">
        <w:rPr>
          <w:rStyle w:val="citation"/>
        </w:rPr>
        <w:t> </w:t>
      </w:r>
      <w:hyperlink r:id="rId2123" w:history="1">
        <w:r w:rsidRPr="00045903">
          <w:rPr>
            <w:rStyle w:val="Hyperlink"/>
            <w:color w:val="auto"/>
          </w:rPr>
          <w:t>0-201-11749-5</w:t>
        </w:r>
      </w:hyperlink>
      <w:r w:rsidRPr="00045903">
        <w:rPr>
          <w:rStyle w:val="citation"/>
        </w:rPr>
        <w:t>.</w:t>
      </w:r>
    </w:p>
    <w:p w:rsidR="0020145E" w:rsidRPr="00045903" w:rsidRDefault="0020145E">
      <w:pPr>
        <w:rPr>
          <w:rStyle w:val="citation"/>
        </w:rPr>
      </w:pPr>
      <w:r w:rsidRPr="00045903">
        <w:t>Advanced textbooks</w:t>
      </w:r>
    </w:p>
    <w:p w:rsidR="0020145E" w:rsidRPr="00045903" w:rsidRDefault="0020145E" w:rsidP="00E3192F">
      <w:pPr>
        <w:numPr>
          <w:ilvl w:val="0"/>
          <w:numId w:val="26"/>
        </w:numPr>
        <w:suppressAutoHyphens w:val="0"/>
        <w:spacing w:before="280"/>
        <w:rPr>
          <w:rStyle w:val="citation"/>
        </w:rPr>
      </w:pPr>
      <w:r w:rsidRPr="00045903">
        <w:rPr>
          <w:rStyle w:val="citation"/>
        </w:rPr>
        <w:t xml:space="preserve">T.P. Cheng, L.F. Li (2006). </w:t>
      </w:r>
      <w:r w:rsidRPr="00045903">
        <w:rPr>
          <w:rStyle w:val="citation"/>
          <w:i/>
          <w:iCs/>
        </w:rPr>
        <w:t>Gauge theory of elementary particle physics</w:t>
      </w:r>
      <w:r w:rsidRPr="00045903">
        <w:rPr>
          <w:rStyle w:val="citation"/>
        </w:rPr>
        <w:t xml:space="preserve">. </w:t>
      </w:r>
      <w:hyperlink r:id="rId2124" w:history="1">
        <w:r w:rsidRPr="00045903">
          <w:rPr>
            <w:rStyle w:val="Hyperlink"/>
            <w:color w:val="auto"/>
          </w:rPr>
          <w:t>Oxford Cosmos Press</w:t>
        </w:r>
      </w:hyperlink>
      <w:r w:rsidRPr="00045903">
        <w:rPr>
          <w:rStyle w:val="citation"/>
        </w:rPr>
        <w:t xml:space="preserve">. </w:t>
      </w:r>
      <w:hyperlink r:id="rId2125" w:history="1">
        <w:r w:rsidRPr="00045903">
          <w:rPr>
            <w:rStyle w:val="Hyperlink"/>
            <w:color w:val="auto"/>
          </w:rPr>
          <w:t>ISBN</w:t>
        </w:r>
      </w:hyperlink>
      <w:r w:rsidRPr="00045903">
        <w:rPr>
          <w:rStyle w:val="citation"/>
        </w:rPr>
        <w:t> </w:t>
      </w:r>
      <w:hyperlink r:id="rId2126" w:history="1">
        <w:r w:rsidRPr="00045903">
          <w:rPr>
            <w:rStyle w:val="Hyperlink"/>
            <w:color w:val="auto"/>
          </w:rPr>
          <w:t>0-19-851961-3</w:t>
        </w:r>
      </w:hyperlink>
      <w:r w:rsidRPr="00045903">
        <w:rPr>
          <w:rStyle w:val="citation"/>
        </w:rPr>
        <w:t>.</w:t>
      </w:r>
      <w:r w:rsidRPr="00045903">
        <w:t xml:space="preserve"> Highlights the </w:t>
      </w:r>
      <w:hyperlink r:id="rId2127" w:history="1">
        <w:r w:rsidRPr="00045903">
          <w:rPr>
            <w:rStyle w:val="Hyperlink"/>
            <w:color w:val="auto"/>
          </w:rPr>
          <w:t>gauge theory</w:t>
        </w:r>
      </w:hyperlink>
      <w:r w:rsidRPr="00045903">
        <w:t xml:space="preserve"> aspects of the Standard Model.</w:t>
      </w:r>
    </w:p>
    <w:p w:rsidR="0020145E" w:rsidRPr="00045903" w:rsidRDefault="0020145E" w:rsidP="00E3192F">
      <w:pPr>
        <w:numPr>
          <w:ilvl w:val="0"/>
          <w:numId w:val="26"/>
        </w:numPr>
        <w:suppressAutoHyphens w:val="0"/>
        <w:rPr>
          <w:rStyle w:val="citation"/>
        </w:rPr>
      </w:pPr>
      <w:r w:rsidRPr="00045903">
        <w:rPr>
          <w:rStyle w:val="citation"/>
        </w:rPr>
        <w:t xml:space="preserve">J.F. Donoghue, E. Golowich, B.R. Holstein (1994). </w:t>
      </w:r>
      <w:r w:rsidRPr="00045903">
        <w:rPr>
          <w:rStyle w:val="citation"/>
          <w:i/>
          <w:iCs/>
        </w:rPr>
        <w:t>Dynamics of the Standard Model</w:t>
      </w:r>
      <w:r w:rsidRPr="00045903">
        <w:rPr>
          <w:rStyle w:val="citation"/>
        </w:rPr>
        <w:t xml:space="preserve">. </w:t>
      </w:r>
      <w:hyperlink r:id="rId2128" w:history="1">
        <w:r w:rsidRPr="00045903">
          <w:rPr>
            <w:rStyle w:val="Hyperlink"/>
            <w:color w:val="auto"/>
          </w:rPr>
          <w:t>Cambridge Cosmos Press</w:t>
        </w:r>
      </w:hyperlink>
      <w:r w:rsidRPr="00045903">
        <w:rPr>
          <w:rStyle w:val="citation"/>
        </w:rPr>
        <w:t xml:space="preserve">. </w:t>
      </w:r>
      <w:hyperlink r:id="rId2129" w:history="1">
        <w:r w:rsidRPr="00045903">
          <w:rPr>
            <w:rStyle w:val="Hyperlink"/>
            <w:color w:val="auto"/>
          </w:rPr>
          <w:t>ISBN</w:t>
        </w:r>
      </w:hyperlink>
      <w:r w:rsidRPr="00045903">
        <w:rPr>
          <w:rStyle w:val="citation"/>
        </w:rPr>
        <w:t> </w:t>
      </w:r>
      <w:hyperlink r:id="rId2130" w:history="1">
        <w:r w:rsidRPr="00045903">
          <w:rPr>
            <w:rStyle w:val="Hyperlink"/>
            <w:color w:val="auto"/>
          </w:rPr>
          <w:t>978-0-521-47652-2</w:t>
        </w:r>
      </w:hyperlink>
      <w:r w:rsidRPr="00045903">
        <w:rPr>
          <w:rStyle w:val="citation"/>
        </w:rPr>
        <w:t>.</w:t>
      </w:r>
      <w:r w:rsidRPr="00045903">
        <w:t xml:space="preserve"> Highlights dynamical and </w:t>
      </w:r>
      <w:hyperlink r:id="rId2131" w:history="1">
        <w:r w:rsidRPr="00045903">
          <w:rPr>
            <w:rStyle w:val="Hyperlink"/>
            <w:color w:val="auto"/>
          </w:rPr>
          <w:t>phenomenological</w:t>
        </w:r>
      </w:hyperlink>
      <w:r w:rsidRPr="00045903">
        <w:t xml:space="preserve"> aspects of the Standard Model.</w:t>
      </w:r>
    </w:p>
    <w:p w:rsidR="0020145E" w:rsidRPr="00045903" w:rsidRDefault="0020145E" w:rsidP="00E3192F">
      <w:pPr>
        <w:numPr>
          <w:ilvl w:val="0"/>
          <w:numId w:val="26"/>
        </w:numPr>
        <w:suppressAutoHyphens w:val="0"/>
        <w:spacing w:after="280"/>
      </w:pPr>
      <w:r w:rsidRPr="00045903">
        <w:rPr>
          <w:rStyle w:val="citation"/>
        </w:rPr>
        <w:t xml:space="preserve">L. O'Raifeartaigh (1988). </w:t>
      </w:r>
      <w:r w:rsidRPr="00045903">
        <w:rPr>
          <w:rStyle w:val="citation"/>
          <w:i/>
          <w:iCs/>
        </w:rPr>
        <w:t>Group structure of gauge theories</w:t>
      </w:r>
      <w:r w:rsidRPr="00045903">
        <w:rPr>
          <w:rStyle w:val="citation"/>
        </w:rPr>
        <w:t xml:space="preserve">. </w:t>
      </w:r>
      <w:hyperlink r:id="rId2132" w:history="1">
        <w:r w:rsidRPr="00045903">
          <w:rPr>
            <w:rStyle w:val="Hyperlink"/>
            <w:color w:val="auto"/>
          </w:rPr>
          <w:t>Cambridge Cosmos Press</w:t>
        </w:r>
      </w:hyperlink>
      <w:r w:rsidRPr="00045903">
        <w:rPr>
          <w:rStyle w:val="citation"/>
        </w:rPr>
        <w:t xml:space="preserve">. </w:t>
      </w:r>
      <w:hyperlink r:id="rId2133" w:history="1">
        <w:r w:rsidRPr="00045903">
          <w:rPr>
            <w:rStyle w:val="Hyperlink"/>
            <w:color w:val="auto"/>
          </w:rPr>
          <w:t>ISBN</w:t>
        </w:r>
      </w:hyperlink>
      <w:r w:rsidRPr="00045903">
        <w:rPr>
          <w:rStyle w:val="citation"/>
        </w:rPr>
        <w:t> </w:t>
      </w:r>
      <w:hyperlink r:id="rId2134" w:history="1">
        <w:r w:rsidRPr="00045903">
          <w:rPr>
            <w:rStyle w:val="Hyperlink"/>
            <w:color w:val="auto"/>
          </w:rPr>
          <w:t>0-521-34785-8</w:t>
        </w:r>
      </w:hyperlink>
      <w:r w:rsidRPr="00045903">
        <w:rPr>
          <w:rStyle w:val="citation"/>
        </w:rPr>
        <w:t>.</w:t>
      </w:r>
      <w:r w:rsidRPr="00045903">
        <w:t xml:space="preserve"> Highlights </w:t>
      </w:r>
      <w:hyperlink r:id="rId2135" w:history="1">
        <w:r w:rsidRPr="00045903">
          <w:rPr>
            <w:rStyle w:val="Hyperlink"/>
            <w:color w:val="auto"/>
          </w:rPr>
          <w:t>group-theoretical</w:t>
        </w:r>
      </w:hyperlink>
      <w:r w:rsidRPr="00045903">
        <w:t xml:space="preserve"> aspects of the Standard Model.</w:t>
      </w:r>
    </w:p>
    <w:p w:rsidR="0020145E" w:rsidRPr="00045903" w:rsidRDefault="0020145E">
      <w:pPr>
        <w:rPr>
          <w:rStyle w:val="citation"/>
        </w:rPr>
      </w:pPr>
      <w:r w:rsidRPr="00045903">
        <w:t>Journal articles</w:t>
      </w:r>
    </w:p>
    <w:p w:rsidR="0020145E" w:rsidRPr="00045903" w:rsidRDefault="0020145E" w:rsidP="008D2286">
      <w:pPr>
        <w:numPr>
          <w:ilvl w:val="0"/>
          <w:numId w:val="16"/>
        </w:numPr>
        <w:suppressAutoHyphens w:val="0"/>
        <w:spacing w:before="280"/>
        <w:rPr>
          <w:rStyle w:val="citation"/>
        </w:rPr>
      </w:pPr>
      <w:r w:rsidRPr="00045903">
        <w:rPr>
          <w:rStyle w:val="citation"/>
        </w:rPr>
        <w:t xml:space="preserve">E.S. Abers, B.W. Lee (1973). "Gauge theories". </w:t>
      </w:r>
      <w:hyperlink r:id="rId2136" w:history="1">
        <w:r w:rsidRPr="00045903">
          <w:rPr>
            <w:rStyle w:val="Hyperlink"/>
            <w:i/>
            <w:iCs/>
            <w:color w:val="auto"/>
          </w:rPr>
          <w:t>Physics Reports</w:t>
        </w:r>
      </w:hyperlink>
      <w:r w:rsidRPr="00045903">
        <w:rPr>
          <w:rStyle w:val="citation"/>
        </w:rPr>
        <w:t xml:space="preserve"> </w:t>
      </w:r>
      <w:r w:rsidRPr="00045903">
        <w:rPr>
          <w:rStyle w:val="citation"/>
          <w:b/>
          <w:bCs/>
        </w:rPr>
        <w:t>9</w:t>
      </w:r>
      <w:r w:rsidRPr="00045903">
        <w:rPr>
          <w:rStyle w:val="citation"/>
        </w:rPr>
        <w:t xml:space="preserve">: 1–141. </w:t>
      </w:r>
      <w:hyperlink r:id="rId2137" w:history="1">
        <w:r w:rsidRPr="00045903">
          <w:rPr>
            <w:rStyle w:val="Hyperlink"/>
            <w:color w:val="auto"/>
          </w:rPr>
          <w:t>Bibcode</w:t>
        </w:r>
      </w:hyperlink>
      <w:r w:rsidRPr="00045903">
        <w:rPr>
          <w:rStyle w:val="citation"/>
        </w:rPr>
        <w:t xml:space="preserve"> </w:t>
      </w:r>
      <w:hyperlink r:id="rId2138" w:history="1">
        <w:r w:rsidRPr="00045903">
          <w:rPr>
            <w:rStyle w:val="Hyperlink"/>
            <w:color w:val="auto"/>
          </w:rPr>
          <w:t>1973PhR.....9....1A</w:t>
        </w:r>
      </w:hyperlink>
      <w:r w:rsidRPr="00045903">
        <w:rPr>
          <w:rStyle w:val="citation"/>
        </w:rPr>
        <w:t xml:space="preserve">. </w:t>
      </w:r>
      <w:hyperlink r:id="rId2139" w:history="1">
        <w:r w:rsidRPr="00045903">
          <w:rPr>
            <w:rStyle w:val="Hyperlink"/>
            <w:color w:val="auto"/>
          </w:rPr>
          <w:t>doi</w:t>
        </w:r>
      </w:hyperlink>
      <w:r w:rsidRPr="00045903">
        <w:rPr>
          <w:rStyle w:val="citation"/>
        </w:rPr>
        <w:t>:</w:t>
      </w:r>
      <w:hyperlink r:id="rId2140" w:history="1">
        <w:r w:rsidRPr="00045903">
          <w:rPr>
            <w:rStyle w:val="Hyperlink"/>
            <w:color w:val="auto"/>
          </w:rPr>
          <w:t>10.1016/0370-1573(73)90027-6</w:t>
        </w:r>
      </w:hyperlink>
      <w:r w:rsidRPr="00045903">
        <w:rPr>
          <w:rStyle w:val="citation"/>
        </w:rPr>
        <w:t>.</w:t>
      </w:r>
    </w:p>
    <w:p w:rsidR="0020145E" w:rsidRPr="00045903" w:rsidRDefault="0020145E" w:rsidP="008D2286">
      <w:pPr>
        <w:numPr>
          <w:ilvl w:val="0"/>
          <w:numId w:val="16"/>
        </w:numPr>
        <w:suppressAutoHyphens w:val="0"/>
        <w:rPr>
          <w:rStyle w:val="citation"/>
        </w:rPr>
      </w:pPr>
      <w:r w:rsidRPr="00045903">
        <w:rPr>
          <w:rStyle w:val="citation"/>
        </w:rPr>
        <w:t xml:space="preserve">M. Baak, et al. (2012). "The Electroweak Fit of the Standard Model after the Discovery of a New Boson at the LHC". </w:t>
      </w:r>
      <w:hyperlink r:id="rId2141" w:history="1">
        <w:r w:rsidRPr="00045903">
          <w:rPr>
            <w:rStyle w:val="Hyperlink"/>
            <w:color w:val="auto"/>
          </w:rPr>
          <w:t>arXiv</w:t>
        </w:r>
      </w:hyperlink>
      <w:r w:rsidRPr="00045903">
        <w:rPr>
          <w:rStyle w:val="citation"/>
        </w:rPr>
        <w:t>:</w:t>
      </w:r>
      <w:hyperlink r:id="rId2142" w:history="1">
        <w:r w:rsidRPr="00045903">
          <w:rPr>
            <w:rStyle w:val="Hyperlink"/>
            <w:color w:val="auto"/>
          </w:rPr>
          <w:t>1209.2716v2</w:t>
        </w:r>
      </w:hyperlink>
      <w:r w:rsidRPr="00045903">
        <w:rPr>
          <w:rStyle w:val="citation"/>
        </w:rPr>
        <w:t> [hep-th].</w:t>
      </w:r>
    </w:p>
    <w:p w:rsidR="0020145E" w:rsidRPr="00045903" w:rsidRDefault="0020145E" w:rsidP="008D2286">
      <w:pPr>
        <w:numPr>
          <w:ilvl w:val="0"/>
          <w:numId w:val="16"/>
        </w:numPr>
        <w:suppressAutoHyphens w:val="0"/>
        <w:rPr>
          <w:rStyle w:val="citation"/>
        </w:rPr>
      </w:pPr>
      <w:r w:rsidRPr="00045903">
        <w:rPr>
          <w:rStyle w:val="citation"/>
        </w:rPr>
        <w:t xml:space="preserve">Y. Hayato </w:t>
      </w:r>
      <w:r w:rsidRPr="00045903">
        <w:rPr>
          <w:rStyle w:val="citation"/>
          <w:i/>
          <w:iCs/>
        </w:rPr>
        <w:t>et al.</w:t>
      </w:r>
      <w:r w:rsidRPr="00045903">
        <w:rPr>
          <w:rStyle w:val="citation"/>
        </w:rPr>
        <w:t xml:space="preserve">; Earl, M.; Fukuda, Y.; Hayakawa, T.; Inoue, K.; Ishihara, K.; Ishino, H.; Itow, Y. et al. (1999). "Search for Proton Decay through </w:t>
      </w:r>
      <w:r w:rsidRPr="00045903">
        <w:rPr>
          <w:rStyle w:val="citation"/>
          <w:i/>
          <w:iCs/>
        </w:rPr>
        <w:t>p</w:t>
      </w:r>
      <w:r w:rsidRPr="00045903">
        <w:rPr>
          <w:rStyle w:val="citation"/>
        </w:rPr>
        <w:t xml:space="preserve"> </w:t>
      </w:r>
      <w:r w:rsidRPr="00045903">
        <w:rPr>
          <w:rStyle w:val="citation"/>
          <w:rFonts w:ascii="Arial" w:hAnsi="Arial" w:cs="Arial"/>
        </w:rPr>
        <w:t>→</w:t>
      </w:r>
      <w:r w:rsidRPr="00045903">
        <w:rPr>
          <w:rStyle w:val="citation"/>
        </w:rPr>
        <w:t xml:space="preserve"> </w:t>
      </w:r>
      <w:r w:rsidRPr="00045903">
        <w:rPr>
          <w:rStyle w:val="citation"/>
          <w:i/>
          <w:iCs/>
        </w:rPr>
        <w:t>νK</w:t>
      </w:r>
      <w:r w:rsidRPr="00045903">
        <w:rPr>
          <w:rStyle w:val="citation"/>
          <w:vertAlign w:val="superscript"/>
        </w:rPr>
        <w:t>+</w:t>
      </w:r>
      <w:r w:rsidRPr="00045903">
        <w:rPr>
          <w:rStyle w:val="citation"/>
        </w:rPr>
        <w:t xml:space="preserve"> in a Large Water Cherenkov Detector". </w:t>
      </w:r>
      <w:hyperlink r:id="rId2143" w:history="1">
        <w:r w:rsidRPr="00045903">
          <w:rPr>
            <w:rStyle w:val="Hyperlink"/>
            <w:i/>
            <w:iCs/>
            <w:color w:val="auto"/>
          </w:rPr>
          <w:t>Physical Review Letters</w:t>
        </w:r>
      </w:hyperlink>
      <w:r w:rsidRPr="00045903">
        <w:rPr>
          <w:rStyle w:val="citation"/>
        </w:rPr>
        <w:t xml:space="preserve"> </w:t>
      </w:r>
      <w:r w:rsidRPr="00045903">
        <w:rPr>
          <w:rStyle w:val="citation"/>
          <w:b/>
          <w:bCs/>
        </w:rPr>
        <w:t>83</w:t>
      </w:r>
      <w:r w:rsidRPr="00045903">
        <w:rPr>
          <w:rStyle w:val="citation"/>
        </w:rPr>
        <w:t xml:space="preserve"> (8): 1529. </w:t>
      </w:r>
      <w:hyperlink r:id="rId2144" w:history="1">
        <w:r w:rsidRPr="00045903">
          <w:rPr>
            <w:rStyle w:val="Hyperlink"/>
            <w:color w:val="auto"/>
          </w:rPr>
          <w:t>arXiv</w:t>
        </w:r>
      </w:hyperlink>
      <w:r w:rsidRPr="00045903">
        <w:rPr>
          <w:rStyle w:val="citation"/>
        </w:rPr>
        <w:t>:</w:t>
      </w:r>
      <w:hyperlink r:id="rId2145" w:history="1">
        <w:r w:rsidRPr="00045903">
          <w:rPr>
            <w:rStyle w:val="Hyperlink"/>
            <w:color w:val="auto"/>
          </w:rPr>
          <w:t>hep-ex/9904020</w:t>
        </w:r>
      </w:hyperlink>
      <w:r w:rsidRPr="00045903">
        <w:rPr>
          <w:rStyle w:val="citation"/>
        </w:rPr>
        <w:t xml:space="preserve">. </w:t>
      </w:r>
      <w:hyperlink r:id="rId2146" w:history="1">
        <w:r w:rsidRPr="00045903">
          <w:rPr>
            <w:rStyle w:val="Hyperlink"/>
            <w:color w:val="auto"/>
          </w:rPr>
          <w:t>Bibcode</w:t>
        </w:r>
      </w:hyperlink>
      <w:r w:rsidRPr="00045903">
        <w:rPr>
          <w:rStyle w:val="citation"/>
        </w:rPr>
        <w:t xml:space="preserve"> </w:t>
      </w:r>
      <w:hyperlink r:id="rId2147" w:history="1">
        <w:r w:rsidRPr="00045903">
          <w:rPr>
            <w:rStyle w:val="Hyperlink"/>
            <w:color w:val="auto"/>
          </w:rPr>
          <w:t>1999PhRvL..83.1529H</w:t>
        </w:r>
      </w:hyperlink>
      <w:r w:rsidRPr="00045903">
        <w:rPr>
          <w:rStyle w:val="citation"/>
        </w:rPr>
        <w:t xml:space="preserve">. </w:t>
      </w:r>
      <w:hyperlink r:id="rId2148" w:history="1">
        <w:r w:rsidRPr="00045903">
          <w:rPr>
            <w:rStyle w:val="Hyperlink"/>
            <w:color w:val="auto"/>
          </w:rPr>
          <w:t>doi</w:t>
        </w:r>
      </w:hyperlink>
      <w:r w:rsidRPr="00045903">
        <w:rPr>
          <w:rStyle w:val="citation"/>
        </w:rPr>
        <w:t>:</w:t>
      </w:r>
      <w:hyperlink r:id="rId2149" w:history="1">
        <w:r w:rsidRPr="00045903">
          <w:rPr>
            <w:rStyle w:val="Hyperlink"/>
            <w:color w:val="auto"/>
          </w:rPr>
          <w:t>10.1103/PhysRevLett.83.1529</w:t>
        </w:r>
      </w:hyperlink>
      <w:r w:rsidRPr="00045903">
        <w:rPr>
          <w:rStyle w:val="citation"/>
        </w:rPr>
        <w:t>.</w:t>
      </w:r>
    </w:p>
    <w:p w:rsidR="0020145E" w:rsidRPr="00045903" w:rsidRDefault="0020145E" w:rsidP="008D2286">
      <w:pPr>
        <w:numPr>
          <w:ilvl w:val="0"/>
          <w:numId w:val="16"/>
        </w:numPr>
        <w:suppressAutoHyphens w:val="0"/>
        <w:rPr>
          <w:rStyle w:val="citation"/>
        </w:rPr>
      </w:pPr>
      <w:r w:rsidRPr="00045903">
        <w:rPr>
          <w:rStyle w:val="citation"/>
        </w:rPr>
        <w:t xml:space="preserve">S.F. Novaes (2000). "Standard Model: An Introduction". </w:t>
      </w:r>
      <w:hyperlink r:id="rId2150" w:history="1">
        <w:r w:rsidRPr="00045903">
          <w:rPr>
            <w:rStyle w:val="Hyperlink"/>
            <w:color w:val="auto"/>
          </w:rPr>
          <w:t>arXiv</w:t>
        </w:r>
      </w:hyperlink>
      <w:r w:rsidRPr="00045903">
        <w:rPr>
          <w:rStyle w:val="citation"/>
        </w:rPr>
        <w:t>:</w:t>
      </w:r>
      <w:hyperlink r:id="rId2151" w:history="1">
        <w:r w:rsidRPr="00045903">
          <w:rPr>
            <w:rStyle w:val="Hyperlink"/>
            <w:color w:val="auto"/>
          </w:rPr>
          <w:t>hep-ph/0001283</w:t>
        </w:r>
      </w:hyperlink>
      <w:r w:rsidRPr="00045903">
        <w:rPr>
          <w:rStyle w:val="citation"/>
        </w:rPr>
        <w:t> [</w:t>
      </w:r>
      <w:hyperlink r:id="rId2152" w:history="1">
        <w:r w:rsidRPr="00045903">
          <w:rPr>
            <w:rStyle w:val="Hyperlink"/>
            <w:color w:val="auto"/>
          </w:rPr>
          <w:t>hep-ph</w:t>
        </w:r>
      </w:hyperlink>
      <w:r w:rsidRPr="00045903">
        <w:rPr>
          <w:rStyle w:val="citation"/>
        </w:rPr>
        <w:t>].</w:t>
      </w:r>
    </w:p>
    <w:p w:rsidR="0020145E" w:rsidRPr="00045903" w:rsidRDefault="0020145E" w:rsidP="008D2286">
      <w:pPr>
        <w:numPr>
          <w:ilvl w:val="0"/>
          <w:numId w:val="16"/>
        </w:numPr>
        <w:suppressAutoHyphens w:val="0"/>
        <w:rPr>
          <w:rStyle w:val="citation"/>
        </w:rPr>
      </w:pPr>
      <w:r w:rsidRPr="00045903">
        <w:rPr>
          <w:rStyle w:val="citation"/>
        </w:rPr>
        <w:t xml:space="preserve">D.P. Roy (1999). "Basic Constituents of Matter and their Interactions — A Progress Report.". </w:t>
      </w:r>
      <w:hyperlink r:id="rId2153" w:history="1">
        <w:r w:rsidRPr="00045903">
          <w:rPr>
            <w:rStyle w:val="Hyperlink"/>
            <w:color w:val="auto"/>
          </w:rPr>
          <w:t>arXiv</w:t>
        </w:r>
      </w:hyperlink>
      <w:r w:rsidRPr="00045903">
        <w:rPr>
          <w:rStyle w:val="citation"/>
        </w:rPr>
        <w:t>:</w:t>
      </w:r>
      <w:hyperlink r:id="rId2154" w:history="1">
        <w:r w:rsidRPr="00045903">
          <w:rPr>
            <w:rStyle w:val="Hyperlink"/>
            <w:color w:val="auto"/>
          </w:rPr>
          <w:t>hep-ph/9912523</w:t>
        </w:r>
      </w:hyperlink>
      <w:r w:rsidRPr="00045903">
        <w:rPr>
          <w:rStyle w:val="citation"/>
        </w:rPr>
        <w:t> [hep-th].</w:t>
      </w:r>
    </w:p>
    <w:p w:rsidR="0020145E" w:rsidRPr="00045903" w:rsidRDefault="0020145E" w:rsidP="008D2286">
      <w:pPr>
        <w:numPr>
          <w:ilvl w:val="0"/>
          <w:numId w:val="16"/>
        </w:numPr>
        <w:suppressAutoHyphens w:val="0"/>
        <w:spacing w:after="280"/>
        <w:rPr>
          <w:rStyle w:val="mw-headline"/>
        </w:rPr>
      </w:pPr>
      <w:r w:rsidRPr="00045903">
        <w:rPr>
          <w:rStyle w:val="citation"/>
        </w:rPr>
        <w:t xml:space="preserve">F. Wilczek (2004). "The Cosmos Is A Strange Place". </w:t>
      </w:r>
      <w:r w:rsidRPr="00045903">
        <w:rPr>
          <w:rStyle w:val="citation"/>
          <w:i/>
          <w:iCs/>
        </w:rPr>
        <w:t>Nuclear Physics B - Proceedings Supplements</w:t>
      </w:r>
      <w:r w:rsidRPr="00045903">
        <w:rPr>
          <w:rStyle w:val="citation"/>
        </w:rPr>
        <w:t xml:space="preserve"> </w:t>
      </w:r>
      <w:r w:rsidRPr="00045903">
        <w:rPr>
          <w:rStyle w:val="citation"/>
          <w:b/>
          <w:bCs/>
        </w:rPr>
        <w:t>134</w:t>
      </w:r>
      <w:r w:rsidRPr="00045903">
        <w:rPr>
          <w:rStyle w:val="citation"/>
        </w:rPr>
        <w:t xml:space="preserve">: 3. </w:t>
      </w:r>
      <w:hyperlink r:id="rId2155" w:history="1">
        <w:r w:rsidRPr="00045903">
          <w:rPr>
            <w:rStyle w:val="Hyperlink"/>
            <w:color w:val="auto"/>
          </w:rPr>
          <w:t>arXiv</w:t>
        </w:r>
      </w:hyperlink>
      <w:r w:rsidRPr="00045903">
        <w:rPr>
          <w:rStyle w:val="citation"/>
        </w:rPr>
        <w:t>:</w:t>
      </w:r>
      <w:r w:rsidR="000F6C13" w:rsidRPr="00045903">
        <w:rPr>
          <w:rStyle w:val="citation"/>
        </w:rPr>
        <w:t xml:space="preserve"> </w:t>
      </w:r>
      <w:hyperlink r:id="rId2156" w:history="1">
        <w:r w:rsidR="000F6C13" w:rsidRPr="00045903">
          <w:rPr>
            <w:rStyle w:val="Hyperlink"/>
            <w:color w:val="auto"/>
          </w:rPr>
          <w:t>Astro-ph/0401347</w:t>
        </w:r>
      </w:hyperlink>
      <w:r w:rsidRPr="00045903">
        <w:rPr>
          <w:rStyle w:val="citation"/>
        </w:rPr>
        <w:t xml:space="preserve">. </w:t>
      </w:r>
      <w:hyperlink r:id="rId2157" w:history="1">
        <w:r w:rsidRPr="00045903">
          <w:rPr>
            <w:rStyle w:val="Hyperlink"/>
            <w:color w:val="auto"/>
          </w:rPr>
          <w:t>Bibcode</w:t>
        </w:r>
      </w:hyperlink>
      <w:r w:rsidRPr="00045903">
        <w:rPr>
          <w:rStyle w:val="citation"/>
        </w:rPr>
        <w:t xml:space="preserve"> </w:t>
      </w:r>
      <w:hyperlink r:id="rId2158" w:history="1">
        <w:r w:rsidRPr="00045903">
          <w:rPr>
            <w:rStyle w:val="Hyperlink"/>
            <w:color w:val="auto"/>
          </w:rPr>
          <w:t>2004NuPhS.134....3W</w:t>
        </w:r>
      </w:hyperlink>
      <w:r w:rsidRPr="00045903">
        <w:rPr>
          <w:rStyle w:val="citation"/>
        </w:rPr>
        <w:t xml:space="preserve">. </w:t>
      </w:r>
      <w:hyperlink r:id="rId2159" w:history="1">
        <w:r w:rsidRPr="00045903">
          <w:rPr>
            <w:rStyle w:val="Hyperlink"/>
            <w:color w:val="auto"/>
          </w:rPr>
          <w:t>doi</w:t>
        </w:r>
      </w:hyperlink>
      <w:r w:rsidRPr="00045903">
        <w:rPr>
          <w:rStyle w:val="citation"/>
        </w:rPr>
        <w:t>:</w:t>
      </w:r>
      <w:hyperlink r:id="rId2160" w:history="1">
        <w:r w:rsidRPr="00045903">
          <w:rPr>
            <w:rStyle w:val="Hyperlink"/>
            <w:color w:val="auto"/>
          </w:rPr>
          <w:t>10.1016/j.nuclphysbps.2004.08.001</w:t>
        </w:r>
      </w:hyperlink>
      <w:r w:rsidRPr="00045903">
        <w:rPr>
          <w:rStyle w:val="citation"/>
        </w:rPr>
        <w:t>.</w:t>
      </w:r>
    </w:p>
    <w:p w:rsidR="0020145E" w:rsidRPr="00045903" w:rsidRDefault="0020145E">
      <w:pPr>
        <w:rPr>
          <w:b/>
          <w:sz w:val="28"/>
          <w:szCs w:val="28"/>
        </w:rPr>
      </w:pPr>
      <w:r w:rsidRPr="00045903">
        <w:rPr>
          <w:rStyle w:val="mw-headline"/>
          <w:b/>
          <w:sz w:val="28"/>
          <w:szCs w:val="28"/>
        </w:rPr>
        <w:t>Links</w:t>
      </w:r>
    </w:p>
    <w:p w:rsidR="0020145E" w:rsidRPr="00045903" w:rsidRDefault="0020145E" w:rsidP="00E3192F">
      <w:pPr>
        <w:numPr>
          <w:ilvl w:val="0"/>
          <w:numId w:val="25"/>
        </w:numPr>
        <w:suppressAutoHyphens w:val="0"/>
        <w:spacing w:before="280"/>
      </w:pPr>
      <w:r w:rsidRPr="00045903">
        <w:t>"</w:t>
      </w:r>
      <w:hyperlink r:id="rId2161" w:history="1">
        <w:r w:rsidRPr="00045903">
          <w:rPr>
            <w:rStyle w:val="Hyperlink"/>
            <w:color w:val="auto"/>
          </w:rPr>
          <w:t>The Standard Model explained in Detail by CERN's John Ellis</w:t>
        </w:r>
      </w:hyperlink>
      <w:r w:rsidRPr="00045903">
        <w:t>" omega tau podcast.</w:t>
      </w:r>
    </w:p>
    <w:p w:rsidR="0020145E" w:rsidRPr="00045903" w:rsidRDefault="0020145E" w:rsidP="00E3192F">
      <w:pPr>
        <w:numPr>
          <w:ilvl w:val="0"/>
          <w:numId w:val="25"/>
        </w:numPr>
        <w:suppressAutoHyphens w:val="0"/>
      </w:pPr>
      <w:r w:rsidRPr="00045903">
        <w:t>"</w:t>
      </w:r>
      <w:hyperlink r:id="rId2162" w:history="1">
        <w:r w:rsidR="000F6C13" w:rsidRPr="00045903">
          <w:rPr>
            <w:rStyle w:val="Hyperlink"/>
            <w:color w:val="auto"/>
          </w:rPr>
          <w:t>LHC sees a hint of lightweight Higgs boson</w:t>
        </w:r>
      </w:hyperlink>
      <w:r w:rsidRPr="00045903">
        <w:t>" "</w:t>
      </w:r>
      <w:hyperlink r:id="rId2163" w:history="1">
        <w:r w:rsidRPr="00045903">
          <w:rPr>
            <w:rStyle w:val="Hyperlink"/>
            <w:color w:val="auto"/>
          </w:rPr>
          <w:t>New Scientist</w:t>
        </w:r>
      </w:hyperlink>
      <w:r w:rsidRPr="00045903">
        <w:t>".</w:t>
      </w:r>
    </w:p>
    <w:p w:rsidR="0020145E" w:rsidRPr="00045903" w:rsidRDefault="0020145E" w:rsidP="00E3192F">
      <w:pPr>
        <w:numPr>
          <w:ilvl w:val="0"/>
          <w:numId w:val="25"/>
        </w:numPr>
        <w:suppressAutoHyphens w:val="0"/>
      </w:pPr>
      <w:r w:rsidRPr="00045903">
        <w:t>"</w:t>
      </w:r>
      <w:hyperlink r:id="rId2164" w:history="1">
        <w:r w:rsidRPr="00045903">
          <w:rPr>
            <w:rStyle w:val="Hyperlink"/>
            <w:color w:val="auto"/>
          </w:rPr>
          <w:t>Standard Model may be found incomplete,</w:t>
        </w:r>
      </w:hyperlink>
      <w:r w:rsidRPr="00045903">
        <w:t xml:space="preserve">" </w:t>
      </w:r>
      <w:hyperlink r:id="rId2165" w:history="1">
        <w:r w:rsidRPr="00045903">
          <w:rPr>
            <w:rStyle w:val="Hyperlink"/>
            <w:i/>
            <w:iCs/>
            <w:color w:val="auto"/>
          </w:rPr>
          <w:t>New Scientist</w:t>
        </w:r>
      </w:hyperlink>
      <w:r w:rsidRPr="00045903">
        <w:t>.</w:t>
      </w:r>
    </w:p>
    <w:p w:rsidR="0020145E" w:rsidRPr="00045903" w:rsidRDefault="0020145E" w:rsidP="00E3192F">
      <w:pPr>
        <w:numPr>
          <w:ilvl w:val="0"/>
          <w:numId w:val="25"/>
        </w:numPr>
        <w:suppressAutoHyphens w:val="0"/>
      </w:pPr>
      <w:r w:rsidRPr="00045903">
        <w:t>"</w:t>
      </w:r>
      <w:hyperlink r:id="rId2166" w:history="1">
        <w:r w:rsidRPr="00045903">
          <w:rPr>
            <w:rStyle w:val="Hyperlink"/>
            <w:color w:val="auto"/>
          </w:rPr>
          <w:t>Observation of the Top Quark</w:t>
        </w:r>
      </w:hyperlink>
      <w:r w:rsidRPr="00045903">
        <w:t xml:space="preserve">" at </w:t>
      </w:r>
      <w:hyperlink r:id="rId2167" w:history="1">
        <w:r w:rsidRPr="00045903">
          <w:rPr>
            <w:rStyle w:val="Hyperlink"/>
            <w:color w:val="auto"/>
          </w:rPr>
          <w:t>Fermi lab</w:t>
        </w:r>
      </w:hyperlink>
      <w:r w:rsidRPr="00045903">
        <w:t>.</w:t>
      </w:r>
    </w:p>
    <w:p w:rsidR="0020145E" w:rsidRPr="00045903" w:rsidRDefault="0020145E" w:rsidP="00E3192F">
      <w:pPr>
        <w:numPr>
          <w:ilvl w:val="0"/>
          <w:numId w:val="25"/>
        </w:numPr>
        <w:suppressAutoHyphens w:val="0"/>
      </w:pPr>
      <w:r w:rsidRPr="00045903">
        <w:t>"</w:t>
      </w:r>
      <w:hyperlink r:id="rId2168" w:history="1">
        <w:r w:rsidRPr="00045903">
          <w:rPr>
            <w:rStyle w:val="Hyperlink"/>
            <w:color w:val="auto"/>
          </w:rPr>
          <w:t>The Standard Model Lagrangian.</w:t>
        </w:r>
      </w:hyperlink>
      <w:r w:rsidRPr="00045903">
        <w:t xml:space="preserve">" After electroweak </w:t>
      </w:r>
      <w:hyperlink r:id="rId2169" w:history="1">
        <w:r w:rsidRPr="00045903">
          <w:rPr>
            <w:rStyle w:val="Hyperlink"/>
            <w:color w:val="auto"/>
          </w:rPr>
          <w:t>symmetry breaking</w:t>
        </w:r>
      </w:hyperlink>
      <w:r w:rsidRPr="00045903">
        <w:t xml:space="preserve">, with no explicit </w:t>
      </w:r>
      <w:hyperlink r:id="rId2170" w:history="1">
        <w:r w:rsidRPr="00045903">
          <w:rPr>
            <w:rStyle w:val="Hyperlink"/>
            <w:color w:val="auto"/>
          </w:rPr>
          <w:t>Higgs boson</w:t>
        </w:r>
      </w:hyperlink>
      <w:r w:rsidRPr="00045903">
        <w:t>.</w:t>
      </w:r>
    </w:p>
    <w:p w:rsidR="0020145E" w:rsidRPr="00045903" w:rsidRDefault="0020145E" w:rsidP="00E3192F">
      <w:pPr>
        <w:numPr>
          <w:ilvl w:val="0"/>
          <w:numId w:val="25"/>
        </w:numPr>
        <w:suppressAutoHyphens w:val="0"/>
      </w:pPr>
      <w:r w:rsidRPr="00045903">
        <w:t>"</w:t>
      </w:r>
      <w:hyperlink r:id="rId2171" w:history="1">
        <w:r w:rsidRPr="00045903">
          <w:rPr>
            <w:rStyle w:val="Hyperlink"/>
            <w:color w:val="auto"/>
          </w:rPr>
          <w:t>Standard Model Lagrangian</w:t>
        </w:r>
      </w:hyperlink>
      <w:r w:rsidRPr="00045903">
        <w:t>" with explicit Higgs terms. PDF, PostScript, and LaTeX versions.</w:t>
      </w:r>
    </w:p>
    <w:p w:rsidR="0020145E" w:rsidRPr="00045903" w:rsidRDefault="0020145E" w:rsidP="00E3192F">
      <w:pPr>
        <w:numPr>
          <w:ilvl w:val="0"/>
          <w:numId w:val="25"/>
        </w:numPr>
        <w:suppressAutoHyphens w:val="0"/>
      </w:pPr>
      <w:r w:rsidRPr="00045903">
        <w:t>"</w:t>
      </w:r>
      <w:hyperlink r:id="rId2172" w:history="1">
        <w:r w:rsidRPr="00045903">
          <w:rPr>
            <w:rStyle w:val="Hyperlink"/>
            <w:color w:val="auto"/>
          </w:rPr>
          <w:t>The particle adventure.</w:t>
        </w:r>
      </w:hyperlink>
      <w:r w:rsidRPr="00045903">
        <w:t>" Web tutorial.</w:t>
      </w:r>
    </w:p>
    <w:p w:rsidR="0020145E" w:rsidRPr="00045903" w:rsidRDefault="0020145E" w:rsidP="00E3192F">
      <w:pPr>
        <w:numPr>
          <w:ilvl w:val="0"/>
          <w:numId w:val="25"/>
        </w:numPr>
        <w:suppressAutoHyphens w:val="0"/>
        <w:spacing w:after="280"/>
      </w:pPr>
      <w:r w:rsidRPr="00045903">
        <w:t xml:space="preserve">Nobes, Matthew (2002) "Introduction to the Standard Model of Particle Physics" on </w:t>
      </w:r>
      <w:hyperlink r:id="rId2173" w:history="1">
        <w:r w:rsidRPr="00045903">
          <w:rPr>
            <w:rStyle w:val="Hyperlink"/>
            <w:color w:val="auto"/>
          </w:rPr>
          <w:t>Kuro5hin</w:t>
        </w:r>
      </w:hyperlink>
      <w:r w:rsidRPr="00045903">
        <w:t xml:space="preserve">: </w:t>
      </w:r>
      <w:hyperlink r:id="rId2174" w:history="1">
        <w:r w:rsidRPr="00045903">
          <w:rPr>
            <w:rStyle w:val="Hyperlink"/>
            <w:color w:val="auto"/>
          </w:rPr>
          <w:t>Part 1,</w:t>
        </w:r>
      </w:hyperlink>
      <w:r w:rsidRPr="00045903">
        <w:t xml:space="preserve"> </w:t>
      </w:r>
      <w:hyperlink r:id="rId2175" w:history="1">
        <w:r w:rsidRPr="00045903">
          <w:rPr>
            <w:rStyle w:val="Hyperlink"/>
            <w:color w:val="auto"/>
          </w:rPr>
          <w:t>Part 2,</w:t>
        </w:r>
      </w:hyperlink>
      <w:r w:rsidRPr="00045903">
        <w:t xml:space="preserve"> </w:t>
      </w:r>
      <w:hyperlink r:id="rId2176" w:history="1">
        <w:r w:rsidRPr="00045903">
          <w:rPr>
            <w:rStyle w:val="Hyperlink"/>
            <w:color w:val="auto"/>
          </w:rPr>
          <w:t>Part 3a,</w:t>
        </w:r>
      </w:hyperlink>
      <w:r w:rsidRPr="00045903">
        <w:t xml:space="preserve"> </w:t>
      </w:r>
      <w:hyperlink r:id="rId2177" w:history="1">
        <w:r w:rsidRPr="00045903">
          <w:rPr>
            <w:rStyle w:val="Hyperlink"/>
            <w:color w:val="auto"/>
          </w:rPr>
          <w:t>Part 3b.</w:t>
        </w:r>
      </w:hyperlink>
    </w:p>
    <w:p w:rsidR="0020145E" w:rsidRPr="00045903" w:rsidRDefault="0020145E">
      <w:pPr>
        <w:ind w:left="90"/>
      </w:pPr>
    </w:p>
    <w:p w:rsidR="0020145E" w:rsidRPr="00045903" w:rsidRDefault="0020145E">
      <w:pPr>
        <w:ind w:left="450"/>
      </w:pPr>
    </w:p>
    <w:p w:rsidR="007759E8" w:rsidRPr="00045903" w:rsidRDefault="007759E8" w:rsidP="007759E8">
      <w:bookmarkStart w:id="529" w:name="_Toc98456232"/>
      <w:bookmarkStart w:id="530" w:name="_Toc98971455"/>
    </w:p>
    <w:p w:rsidR="007759E8" w:rsidRPr="00045903" w:rsidRDefault="007759E8" w:rsidP="007759E8"/>
    <w:p w:rsidR="0020145E" w:rsidRPr="00045903" w:rsidRDefault="007759E8" w:rsidP="007759E8">
      <w:pPr>
        <w:rPr>
          <w:rFonts w:ascii="Arial Black" w:hAnsi="Arial Black" w:cs="Arial Black"/>
          <w:sz w:val="28"/>
          <w:szCs w:val="28"/>
        </w:rPr>
      </w:pPr>
      <w:r w:rsidRPr="00045903">
        <w:t xml:space="preserve">               </w:t>
      </w:r>
      <w:r w:rsidR="0020145E" w:rsidRPr="00045903">
        <w:rPr>
          <w:rFonts w:ascii="Arial Black" w:hAnsi="Arial Black" w:cs="Arial Black"/>
          <w:i/>
          <w:sz w:val="28"/>
          <w:szCs w:val="28"/>
        </w:rPr>
        <w:t>The GOD particle (In the Beginning….)</w:t>
      </w:r>
      <w:bookmarkEnd w:id="529"/>
      <w:bookmarkEnd w:id="530"/>
      <w:r w:rsidR="0020145E" w:rsidRPr="00045903">
        <w:rPr>
          <w:rFonts w:ascii="Arial Black" w:hAnsi="Arial Black" w:cs="Arial Black"/>
          <w:i/>
          <w:sz w:val="28"/>
          <w:szCs w:val="28"/>
        </w:rPr>
        <w:t xml:space="preserve"> </w:t>
      </w:r>
    </w:p>
    <w:p w:rsidR="0020145E" w:rsidRPr="00045903" w:rsidRDefault="0020145E">
      <w:pPr>
        <w:ind w:left="450"/>
        <w:rPr>
          <w:b/>
          <w:sz w:val="36"/>
          <w:szCs w:val="36"/>
        </w:rPr>
      </w:pPr>
    </w:p>
    <w:p w:rsidR="001F23D0" w:rsidRPr="00045903" w:rsidRDefault="001F23D0" w:rsidP="001F23D0">
      <w:pPr>
        <w:pStyle w:val="NormalWeb"/>
        <w:rPr>
          <w:rFonts w:ascii="Verdana" w:hAnsi="Verdana" w:cs="Verdana"/>
        </w:rPr>
      </w:pPr>
      <w:r w:rsidRPr="00045903">
        <w:rPr>
          <w:rFonts w:ascii="Verdana" w:hAnsi="Verdana" w:cs="Verdana"/>
        </w:rPr>
        <w:t>A theory of everything (ToE) or final theory is a putative theory of theoretical physics that fully explains and links together all known physical phenomena and predicts the outcome of an experiment that could be carried out in principle</w:t>
      </w:r>
      <w:r w:rsidR="00DF1B97" w:rsidRPr="00045903">
        <w:rPr>
          <w:rFonts w:ascii="Verdana" w:hAnsi="Verdana" w:cs="Verdana"/>
        </w:rPr>
        <w:t>. [</w:t>
      </w:r>
      <w:r w:rsidRPr="00045903">
        <w:rPr>
          <w:rFonts w:ascii="Verdana" w:hAnsi="Verdana" w:cs="Verdana"/>
        </w:rPr>
        <w:t>1]</w:t>
      </w:r>
    </w:p>
    <w:p w:rsidR="0020145E" w:rsidRPr="00045903" w:rsidRDefault="001F23D0" w:rsidP="001F23D0">
      <w:pPr>
        <w:pStyle w:val="NormalWeb"/>
        <w:rPr>
          <w:rFonts w:ascii="Verdana" w:hAnsi="Verdana" w:cs="Verdana"/>
        </w:rPr>
      </w:pPr>
      <w:r w:rsidRPr="00045903">
        <w:rPr>
          <w:rFonts w:ascii="Verdana" w:hAnsi="Verdana" w:cs="Verdana"/>
        </w:rPr>
        <w:t>Many candidate theories of everything have been proposed by theoretical physicists during the twentieth century, but none have been confirmed experimentally. The primary problem in producing a ToE is that general relativity and quantum mechanics are hard to unify. This is one of the unsolved problems in physics.</w:t>
      </w:r>
    </w:p>
    <w:p w:rsidR="001F23D0" w:rsidRPr="00045903" w:rsidRDefault="001F23D0" w:rsidP="001F23D0">
      <w:pPr>
        <w:pStyle w:val="NormalWeb"/>
        <w:rPr>
          <w:rFonts w:ascii="Verdana" w:hAnsi="Verdana" w:cs="Verdana"/>
        </w:rPr>
      </w:pPr>
    </w:p>
    <w:p w:rsidR="0020145E" w:rsidRPr="00045903" w:rsidRDefault="001F23D0">
      <w:pPr>
        <w:pStyle w:val="NormalWeb"/>
        <w:rPr>
          <w:rFonts w:ascii="Verdana" w:hAnsi="Verdana" w:cs="Verdana"/>
          <w:bCs/>
        </w:rPr>
      </w:pPr>
      <w:r w:rsidRPr="00045903">
        <w:rPr>
          <w:rFonts w:ascii="Verdana" w:hAnsi="Verdana" w:cs="Verdana"/>
        </w:rPr>
        <w:t xml:space="preserve">Most scientists believe there is a link between all known physical phenomena, and try to predict the outcome of an experiment that could be carried out in principle. The Principle definition means an empirical experiment to show the link between all known physical phenomena, </w:t>
      </w:r>
      <w:r w:rsidR="0094645D" w:rsidRPr="00045903">
        <w:rPr>
          <w:rFonts w:ascii="Verdana" w:hAnsi="Verdana" w:cs="Verdana"/>
        </w:rPr>
        <w:t xml:space="preserve">and </w:t>
      </w:r>
      <w:r w:rsidRPr="00045903">
        <w:rPr>
          <w:rFonts w:ascii="Verdana" w:hAnsi="Verdana" w:cs="Verdana"/>
        </w:rPr>
        <w:t xml:space="preserve">theories.   Actually, we as humans think </w:t>
      </w:r>
      <w:r w:rsidR="0094645D" w:rsidRPr="00045903">
        <w:rPr>
          <w:rFonts w:ascii="Verdana" w:hAnsi="Verdana" w:cs="Verdana"/>
        </w:rPr>
        <w:t>of</w:t>
      </w:r>
      <w:r w:rsidRPr="00045903">
        <w:rPr>
          <w:rFonts w:ascii="Verdana" w:hAnsi="Verdana" w:cs="Verdana"/>
        </w:rPr>
        <w:t xml:space="preserve"> a physical phenomenon as just a marvel </w:t>
      </w:r>
      <w:r w:rsidR="0094645D" w:rsidRPr="00045903">
        <w:rPr>
          <w:rFonts w:ascii="Verdana" w:hAnsi="Verdana" w:cs="Verdana"/>
        </w:rPr>
        <w:t xml:space="preserve">of </w:t>
      </w:r>
      <w:r w:rsidRPr="00045903">
        <w:rPr>
          <w:rFonts w:ascii="Verdana" w:hAnsi="Verdana" w:cs="Verdana"/>
        </w:rPr>
        <w:t>seeing, feeling, hearing, or sens</w:t>
      </w:r>
      <w:r w:rsidR="0094645D" w:rsidRPr="00045903">
        <w:rPr>
          <w:rFonts w:ascii="Verdana" w:hAnsi="Verdana" w:cs="Verdana"/>
        </w:rPr>
        <w:t>e</w:t>
      </w:r>
      <w:r w:rsidRPr="00045903">
        <w:rPr>
          <w:rFonts w:ascii="Verdana" w:hAnsi="Verdana" w:cs="Verdana"/>
        </w:rPr>
        <w:t xml:space="preserve">. Phenomena are the wrong word to use. Therefore their use and definition of the word phenomenon are incorrect.  In reality, it is not a phenomenon, it is a pre-ordained order of events, created by Pure Motion Movement (PMM), moving in one (1) motion through </w:t>
      </w:r>
      <w:r w:rsidR="0094645D" w:rsidRPr="00045903">
        <w:rPr>
          <w:rFonts w:ascii="Verdana" w:hAnsi="Verdana" w:cs="Verdana"/>
        </w:rPr>
        <w:t xml:space="preserve">the </w:t>
      </w:r>
      <w:r w:rsidRPr="00045903">
        <w:rPr>
          <w:rFonts w:ascii="Verdana" w:hAnsi="Verdana" w:cs="Verdana"/>
        </w:rPr>
        <w:t>cosmos and creating time as we know it. We live in a motion that created us, of course, made by the creator GOD. So we are a product of PMM, this is the creator of us, and makes up our being. The start came from GOD who is the creator, but the mechanism used i</w:t>
      </w:r>
      <w:r w:rsidR="0094645D" w:rsidRPr="00045903">
        <w:rPr>
          <w:rFonts w:ascii="Verdana" w:hAnsi="Verdana" w:cs="Verdana"/>
        </w:rPr>
        <w:t>n</w:t>
      </w:r>
      <w:r w:rsidRPr="00045903">
        <w:rPr>
          <w:rFonts w:ascii="Verdana" w:hAnsi="Verdana" w:cs="Verdana"/>
        </w:rPr>
        <w:t xml:space="preserve"> motion. There is no doubt that GOD (Abraham, Jacob, Isaac) created everything, kind of like </w:t>
      </w:r>
      <w:r w:rsidR="0094645D" w:rsidRPr="00045903">
        <w:rPr>
          <w:rFonts w:ascii="Verdana" w:hAnsi="Verdana" w:cs="Verdana"/>
        </w:rPr>
        <w:t xml:space="preserve">the </w:t>
      </w:r>
      <w:r w:rsidRPr="00045903">
        <w:rPr>
          <w:rFonts w:ascii="Verdana" w:hAnsi="Verdana" w:cs="Verdana"/>
        </w:rPr>
        <w:t xml:space="preserve">theory of everything (ToE). So if the Cosmos is an ordered of events, then GOD had to use a well-ordered method that enables it to work. I never dispute the existence of GOD, all or most the Scientists may be looking in the wrong place for the theory of everything. And they also may be trying to define an order even with </w:t>
      </w:r>
      <w:r w:rsidR="0094645D" w:rsidRPr="00045903">
        <w:rPr>
          <w:rFonts w:ascii="Verdana" w:hAnsi="Verdana" w:cs="Verdana"/>
        </w:rPr>
        <w:t xml:space="preserve">the </w:t>
      </w:r>
      <w:r w:rsidRPr="00045903">
        <w:rPr>
          <w:rFonts w:ascii="Verdana" w:hAnsi="Verdana" w:cs="Verdana"/>
        </w:rPr>
        <w:t>mathematics that is not invented yet. What if there are no equations that can explain the theory of everything? And how can we define a mathematical equation that we are in or made up of? A motion was the beginning of all creation and creates everything, GOD did this.</w:t>
      </w:r>
    </w:p>
    <w:p w:rsidR="0020145E" w:rsidRPr="00045903" w:rsidRDefault="0020145E">
      <w:pPr>
        <w:pStyle w:val="NormalWeb"/>
        <w:rPr>
          <w:rFonts w:ascii="Verdana" w:hAnsi="Verdana" w:cs="Verdana"/>
          <w:bCs/>
        </w:rPr>
      </w:pPr>
    </w:p>
    <w:p w:rsidR="00373DE6" w:rsidRPr="00045903" w:rsidRDefault="001F23D0" w:rsidP="00373DE6">
      <w:pPr>
        <w:pStyle w:val="NormalWeb"/>
        <w:rPr>
          <w:rFonts w:ascii="Verdana" w:hAnsi="Verdana" w:cs="Verdana"/>
        </w:rPr>
      </w:pPr>
      <w:r w:rsidRPr="00045903">
        <w:rPr>
          <w:rFonts w:ascii="Verdana" w:hAnsi="Verdana" w:cs="Verdana"/>
          <w:bCs/>
        </w:rPr>
        <w:t xml:space="preserve">Newtonian Laws are some of the basic laws of the Cosmos. For all practical purposes they work fine for us on Planet Earth, most of the time. But the </w:t>
      </w:r>
      <w:r w:rsidRPr="00045903">
        <w:rPr>
          <w:rFonts w:ascii="Verdana" w:hAnsi="Verdana" w:cs="Verdana"/>
          <w:bCs/>
        </w:rPr>
        <w:lastRenderedPageBreak/>
        <w:t>starting theory that ever</w:t>
      </w:r>
      <w:r w:rsidR="0094645D" w:rsidRPr="00045903">
        <w:rPr>
          <w:rFonts w:ascii="Verdana" w:hAnsi="Verdana" w:cs="Verdana"/>
          <w:bCs/>
        </w:rPr>
        <w:t>y</w:t>
      </w:r>
      <w:r w:rsidRPr="00045903">
        <w:rPr>
          <w:rFonts w:ascii="Verdana" w:hAnsi="Verdana" w:cs="Verdana"/>
          <w:bCs/>
        </w:rPr>
        <w:t xml:space="preserve"> </w:t>
      </w:r>
      <w:r w:rsidR="00961A25" w:rsidRPr="00045903">
        <w:rPr>
          <w:rFonts w:ascii="Verdana" w:hAnsi="Verdana" w:cs="Verdana"/>
          <w:bCs/>
        </w:rPr>
        <w:t>object</w:t>
      </w:r>
      <w:r w:rsidRPr="00045903">
        <w:rPr>
          <w:rFonts w:ascii="Verdana" w:hAnsi="Verdana" w:cs="Verdana"/>
          <w:bCs/>
        </w:rPr>
        <w:t xml:space="preserve"> or matter starts with a Motion-less intrinsic value of zero (0) </w:t>
      </w:r>
      <w:r w:rsidR="0094645D" w:rsidRPr="00045903">
        <w:rPr>
          <w:rFonts w:ascii="Verdana" w:hAnsi="Verdana" w:cs="Verdana"/>
          <w:bCs/>
        </w:rPr>
        <w:t xml:space="preserve">with </w:t>
      </w:r>
      <w:r w:rsidRPr="00045903">
        <w:rPr>
          <w:rFonts w:ascii="Verdana" w:hAnsi="Verdana" w:cs="Verdana"/>
          <w:bCs/>
        </w:rPr>
        <w:t xml:space="preserve">no acting forces on it is incorrect, therefore making most of the Newtonian Laws somewhat wrong. That, of course, brings up the question of where does Force come from? How is it moved, to move something? The fact is Forces are in motion all the time and in different directions, this is the PMM motion we will talk about. This is based on the supposition </w:t>
      </w:r>
      <w:r w:rsidR="0094645D" w:rsidRPr="00045903">
        <w:rPr>
          <w:rFonts w:ascii="Verdana" w:hAnsi="Verdana" w:cs="Verdana"/>
          <w:bCs/>
        </w:rPr>
        <w:t xml:space="preserve">that </w:t>
      </w:r>
      <w:r w:rsidRPr="00045903">
        <w:rPr>
          <w:rFonts w:ascii="Verdana" w:hAnsi="Verdana" w:cs="Verdana"/>
          <w:bCs/>
        </w:rPr>
        <w:t>everything is in motion and created by motion.  And as we know the Cosmos is in constant movement and never static.</w:t>
      </w:r>
      <w:r w:rsidR="0020145E" w:rsidRPr="00045903">
        <w:rPr>
          <w:rFonts w:ascii="Verdana" w:hAnsi="Verdana" w:cs="Verdana"/>
          <w:bCs/>
        </w:rPr>
        <w:t xml:space="preserve">        </w:t>
      </w:r>
      <w:r w:rsidR="0020145E" w:rsidRPr="00045903">
        <w:rPr>
          <w:rFonts w:ascii="Verdana" w:hAnsi="Verdana" w:cs="Verdana"/>
        </w:rPr>
        <w:t xml:space="preserve">          </w:t>
      </w:r>
      <w:bookmarkStart w:id="531" w:name="_Toc98456233"/>
      <w:bookmarkStart w:id="532" w:name="_Toc98971456"/>
      <w:bookmarkStart w:id="533" w:name="_Toc101298343"/>
    </w:p>
    <w:p w:rsidR="00373DE6" w:rsidRPr="00045903" w:rsidRDefault="00373DE6" w:rsidP="00373DE6">
      <w:pPr>
        <w:pStyle w:val="NormalWeb"/>
        <w:rPr>
          <w:rFonts w:ascii="Verdana" w:hAnsi="Verdana" w:cs="Verdana"/>
        </w:rPr>
      </w:pPr>
    </w:p>
    <w:p w:rsidR="00373DE6" w:rsidRPr="00045903" w:rsidRDefault="00373DE6" w:rsidP="00373DE6">
      <w:pPr>
        <w:pStyle w:val="NormalWeb"/>
        <w:rPr>
          <w:rFonts w:ascii="Verdana" w:hAnsi="Verdana" w:cs="Verdana"/>
        </w:rPr>
      </w:pPr>
    </w:p>
    <w:p w:rsidR="00373DE6" w:rsidRPr="00045903" w:rsidRDefault="00373DE6" w:rsidP="00373DE6">
      <w:pPr>
        <w:pStyle w:val="NormalWeb"/>
        <w:rPr>
          <w:rFonts w:ascii="Verdana" w:hAnsi="Verdana" w:cs="Verdana"/>
        </w:rPr>
      </w:pPr>
    </w:p>
    <w:p w:rsidR="0020145E" w:rsidRPr="00045903" w:rsidRDefault="0020145E" w:rsidP="009355F1">
      <w:pPr>
        <w:pStyle w:val="NormalWeb"/>
        <w:outlineLvl w:val="0"/>
      </w:pPr>
      <w:bookmarkStart w:id="534" w:name="_Toc186407858"/>
      <w:r w:rsidRPr="00045903">
        <w:rPr>
          <w:sz w:val="36"/>
          <w:szCs w:val="36"/>
        </w:rPr>
        <w:t>Aether</w:t>
      </w:r>
      <w:bookmarkEnd w:id="531"/>
      <w:bookmarkEnd w:id="532"/>
      <w:bookmarkEnd w:id="533"/>
      <w:bookmarkEnd w:id="534"/>
    </w:p>
    <w:p w:rsidR="0020145E" w:rsidRPr="00045903" w:rsidRDefault="0020145E">
      <w:pPr>
        <w:ind w:left="450"/>
        <w:rPr>
          <w:b/>
          <w:sz w:val="36"/>
          <w:szCs w:val="36"/>
        </w:rPr>
      </w:pPr>
    </w:p>
    <w:p w:rsidR="0020145E" w:rsidRPr="00045903" w:rsidRDefault="0020145E">
      <w:pPr>
        <w:pStyle w:val="NormalWeb"/>
      </w:pPr>
      <w:r w:rsidRPr="00045903">
        <w:rPr>
          <w:rFonts w:ascii="Verdana" w:hAnsi="Verdana" w:cs="Verdana"/>
        </w:rPr>
        <w:t xml:space="preserve">According to ancient and </w:t>
      </w:r>
      <w:hyperlink r:id="rId2178" w:history="1">
        <w:r w:rsidRPr="00045903">
          <w:rPr>
            <w:rStyle w:val="Hyperlink"/>
            <w:rFonts w:ascii="Verdana" w:hAnsi="Verdana" w:cs="Verdana"/>
            <w:color w:val="auto"/>
          </w:rPr>
          <w:t>medieval science</w:t>
        </w:r>
      </w:hyperlink>
      <w:r w:rsidRPr="00045903">
        <w:rPr>
          <w:rFonts w:ascii="Verdana" w:hAnsi="Verdana" w:cs="Verdana"/>
        </w:rPr>
        <w:t xml:space="preserve"> </w:t>
      </w:r>
      <w:r w:rsidRPr="00045903">
        <w:rPr>
          <w:rFonts w:ascii="Verdana" w:hAnsi="Verdana" w:cs="Verdana"/>
          <w:b/>
          <w:bCs/>
        </w:rPr>
        <w:t>aether</w:t>
      </w:r>
      <w:r w:rsidRPr="00045903">
        <w:rPr>
          <w:rFonts w:ascii="Verdana" w:hAnsi="Verdana" w:cs="Verdana"/>
        </w:rPr>
        <w:t xml:space="preserve"> (Greek α</w:t>
      </w:r>
      <w:r w:rsidRPr="00045903">
        <w:rPr>
          <w:rFonts w:ascii="Arial" w:hAnsi="Arial" w:cs="Arial"/>
        </w:rPr>
        <w:t>ἰ</w:t>
      </w:r>
      <w:r w:rsidRPr="00045903">
        <w:rPr>
          <w:rFonts w:ascii="Verdana" w:hAnsi="Verdana" w:cs="Verdana"/>
        </w:rPr>
        <w:t xml:space="preserve">θήρ </w:t>
      </w:r>
      <w:r w:rsidR="00DF1B97" w:rsidRPr="00045903">
        <w:rPr>
          <w:rFonts w:ascii="Verdana" w:hAnsi="Verdana" w:cs="Verdana"/>
          <w:i/>
          <w:iCs/>
        </w:rPr>
        <w:t xml:space="preserve">aithēr </w:t>
      </w:r>
      <w:hyperlink r:id="rId2179" w:anchor="cite_note-1" w:history="1">
        <w:r w:rsidRPr="00045903">
          <w:rPr>
            <w:rStyle w:val="Hyperlink"/>
            <w:rFonts w:ascii="Verdana" w:hAnsi="Verdana" w:cs="Verdana"/>
            <w:color w:val="auto"/>
            <w:vertAlign w:val="superscript"/>
          </w:rPr>
          <w:t>[1]</w:t>
        </w:r>
      </w:hyperlink>
      <w:r w:rsidRPr="00045903">
        <w:rPr>
          <w:rFonts w:ascii="Verdana" w:hAnsi="Verdana" w:cs="Verdana"/>
        </w:rPr>
        <w:t xml:space="preserve">), also spelled </w:t>
      </w:r>
      <w:r w:rsidRPr="00045903">
        <w:rPr>
          <w:rFonts w:ascii="Verdana" w:hAnsi="Verdana" w:cs="Verdana"/>
          <w:b/>
          <w:bCs/>
        </w:rPr>
        <w:t>æther</w:t>
      </w:r>
      <w:r w:rsidRPr="00045903">
        <w:rPr>
          <w:rFonts w:ascii="Verdana" w:hAnsi="Verdana" w:cs="Verdana"/>
        </w:rPr>
        <w:t xml:space="preserve"> or </w:t>
      </w:r>
      <w:r w:rsidRPr="00045903">
        <w:rPr>
          <w:rFonts w:ascii="Verdana" w:hAnsi="Verdana" w:cs="Verdana"/>
          <w:b/>
          <w:bCs/>
        </w:rPr>
        <w:t>ether</w:t>
      </w:r>
      <w:r w:rsidRPr="00045903">
        <w:rPr>
          <w:rFonts w:ascii="Verdana" w:hAnsi="Verdana" w:cs="Verdana"/>
        </w:rPr>
        <w:t xml:space="preserve">, is the material that fills the region of the </w:t>
      </w:r>
      <w:hyperlink r:id="rId2180" w:history="1">
        <w:r w:rsidRPr="00045903">
          <w:rPr>
            <w:rStyle w:val="Hyperlink"/>
            <w:rFonts w:ascii="Verdana" w:hAnsi="Verdana" w:cs="Verdana"/>
            <w:color w:val="auto"/>
          </w:rPr>
          <w:t>Cosmos</w:t>
        </w:r>
      </w:hyperlink>
      <w:r w:rsidRPr="00045903">
        <w:rPr>
          <w:rFonts w:ascii="Verdana" w:hAnsi="Verdana" w:cs="Verdana"/>
        </w:rPr>
        <w:t xml:space="preserve"> above the </w:t>
      </w:r>
      <w:hyperlink r:id="rId2181" w:history="1">
        <w:r w:rsidRPr="00045903">
          <w:rPr>
            <w:rStyle w:val="Hyperlink"/>
            <w:rFonts w:ascii="Verdana" w:hAnsi="Verdana" w:cs="Verdana"/>
            <w:color w:val="auto"/>
          </w:rPr>
          <w:t>terrestrial sphere</w:t>
        </w:r>
      </w:hyperlink>
      <w:r w:rsidRPr="00045903">
        <w:rPr>
          <w:rFonts w:ascii="Verdana" w:hAnsi="Verdana" w:cs="Verdana"/>
        </w:rPr>
        <w:t xml:space="preserve">. But this is not true. Pure Motion Movement is the Expansion in continuous motion. </w:t>
      </w:r>
    </w:p>
    <w:tbl>
      <w:tblPr>
        <w:tblW w:w="0" w:type="auto"/>
        <w:tblInd w:w="-30" w:type="dxa"/>
        <w:tblLayout w:type="fixed"/>
        <w:tblCellMar>
          <w:top w:w="15" w:type="dxa"/>
          <w:left w:w="15" w:type="dxa"/>
          <w:bottom w:w="15" w:type="dxa"/>
          <w:right w:w="15" w:type="dxa"/>
        </w:tblCellMar>
        <w:tblLook w:val="0000" w:firstRow="0" w:lastRow="0" w:firstColumn="0" w:lastColumn="0" w:noHBand="0" w:noVBand="0"/>
      </w:tblPr>
      <w:tblGrid>
        <w:gridCol w:w="96"/>
      </w:tblGrid>
      <w:tr w:rsidR="00045903" w:rsidRPr="00045903">
        <w:tc>
          <w:tcPr>
            <w:tcW w:w="96" w:type="dxa"/>
            <w:shd w:val="clear" w:color="auto" w:fill="auto"/>
            <w:vAlign w:val="center"/>
          </w:tcPr>
          <w:p w:rsidR="0020145E" w:rsidRPr="00045903" w:rsidRDefault="0020145E">
            <w:pPr>
              <w:numPr>
                <w:ilvl w:val="0"/>
                <w:numId w:val="9"/>
              </w:numPr>
              <w:suppressAutoHyphens w:val="0"/>
              <w:snapToGrid w:val="0"/>
              <w:rPr>
                <w:sz w:val="24"/>
                <w:szCs w:val="24"/>
              </w:rPr>
            </w:pPr>
          </w:p>
        </w:tc>
      </w:tr>
    </w:tbl>
    <w:p w:rsidR="0020145E" w:rsidRPr="00045903" w:rsidRDefault="0020145E" w:rsidP="00147BCE">
      <w:pPr>
        <w:pStyle w:val="Heading3"/>
        <w:numPr>
          <w:ilvl w:val="0"/>
          <w:numId w:val="0"/>
        </w:numPr>
        <w:rPr>
          <w:sz w:val="28"/>
          <w:szCs w:val="28"/>
        </w:rPr>
      </w:pPr>
      <w:bookmarkStart w:id="535" w:name="_Toc98456234"/>
      <w:bookmarkStart w:id="536" w:name="_Toc98971457"/>
      <w:bookmarkStart w:id="537" w:name="_Toc101298344"/>
      <w:bookmarkStart w:id="538" w:name="_Toc186407859"/>
      <w:r w:rsidRPr="00045903">
        <w:rPr>
          <w:rStyle w:val="mw-headline"/>
          <w:sz w:val="28"/>
          <w:szCs w:val="28"/>
        </w:rPr>
        <w:t>Mythological origins</w:t>
      </w:r>
      <w:bookmarkEnd w:id="535"/>
      <w:bookmarkEnd w:id="536"/>
      <w:bookmarkEnd w:id="537"/>
      <w:bookmarkEnd w:id="538"/>
    </w:p>
    <w:p w:rsidR="0020145E" w:rsidRPr="00045903" w:rsidRDefault="0020145E"/>
    <w:p w:rsidR="0020145E" w:rsidRPr="00045903" w:rsidRDefault="009D1660">
      <w:pPr>
        <w:rPr>
          <w:rFonts w:ascii="Arial" w:hAnsi="Arial" w:cs="Arial"/>
        </w:rPr>
      </w:pPr>
      <w:hyperlink r:id="rId2182" w:history="1">
        <w:r w:rsidR="00373DE6" w:rsidRPr="00045903">
          <w:rPr>
            <w:rStyle w:val="Hyperlink"/>
            <w:i/>
            <w:iCs/>
            <w:color w:val="auto"/>
          </w:rPr>
          <w:t>Anther</w:t>
        </w:r>
        <w:r w:rsidR="0020145E" w:rsidRPr="00045903">
          <w:rPr>
            <w:rStyle w:val="Hyperlink"/>
            <w:i/>
            <w:iCs/>
            <w:color w:val="auto"/>
          </w:rPr>
          <w:t xml:space="preserve"> (mythology)</w:t>
        </w:r>
      </w:hyperlink>
    </w:p>
    <w:p w:rsidR="00147BCE" w:rsidRPr="00045903" w:rsidRDefault="0020145E" w:rsidP="00147BCE">
      <w:pPr>
        <w:pStyle w:val="NormalWeb"/>
        <w:rPr>
          <w:rFonts w:ascii="Arial" w:hAnsi="Arial" w:cs="Arial"/>
        </w:rPr>
      </w:pPr>
      <w:r w:rsidRPr="00045903">
        <w:rPr>
          <w:rFonts w:ascii="Arial" w:hAnsi="Arial" w:cs="Arial"/>
        </w:rPr>
        <w:t>The word αἰθήρ (</w:t>
      </w:r>
      <w:r w:rsidRPr="00045903">
        <w:rPr>
          <w:rFonts w:ascii="Arial" w:hAnsi="Arial" w:cs="Arial"/>
          <w:i/>
          <w:iCs/>
        </w:rPr>
        <w:t>aithēr</w:t>
      </w:r>
      <w:r w:rsidRPr="00045903">
        <w:rPr>
          <w:rFonts w:ascii="Arial" w:hAnsi="Arial" w:cs="Arial"/>
        </w:rPr>
        <w:t xml:space="preserve">) in </w:t>
      </w:r>
      <w:hyperlink r:id="rId2183" w:history="1">
        <w:r w:rsidRPr="00045903">
          <w:rPr>
            <w:rStyle w:val="Hyperlink"/>
            <w:rFonts w:ascii="Arial" w:hAnsi="Arial" w:cs="Arial"/>
            <w:color w:val="auto"/>
          </w:rPr>
          <w:t>Homeric Greek</w:t>
        </w:r>
      </w:hyperlink>
      <w:r w:rsidRPr="00045903">
        <w:rPr>
          <w:rFonts w:ascii="Arial" w:hAnsi="Arial" w:cs="Arial"/>
        </w:rPr>
        <w:t xml:space="preserve"> means "pure, fresh air" or "clear sky", imagined in </w:t>
      </w:r>
      <w:hyperlink r:id="rId2184" w:history="1">
        <w:r w:rsidRPr="00045903">
          <w:rPr>
            <w:rStyle w:val="Hyperlink"/>
            <w:rFonts w:ascii="Arial" w:hAnsi="Arial" w:cs="Arial"/>
            <w:color w:val="auto"/>
          </w:rPr>
          <w:t>Greek mythology</w:t>
        </w:r>
      </w:hyperlink>
      <w:r w:rsidRPr="00045903">
        <w:rPr>
          <w:rFonts w:ascii="Arial" w:hAnsi="Arial" w:cs="Arial"/>
        </w:rPr>
        <w:t xml:space="preserve"> to be the pure essence where the </w:t>
      </w:r>
      <w:r w:rsidR="00367593" w:rsidRPr="00045903">
        <w:rPr>
          <w:rFonts w:ascii="Arial" w:hAnsi="Arial" w:cs="Arial"/>
        </w:rPr>
        <w:t>god</w:t>
      </w:r>
      <w:r w:rsidRPr="00045903">
        <w:rPr>
          <w:rFonts w:ascii="Arial" w:hAnsi="Arial" w:cs="Arial"/>
        </w:rPr>
        <w:t xml:space="preserve">s lived and which they breathed, analogous to the </w:t>
      </w:r>
      <w:hyperlink r:id="rId2185" w:history="1">
        <w:r w:rsidRPr="00045903">
          <w:rPr>
            <w:rStyle w:val="Hyperlink"/>
            <w:rFonts w:ascii="Arial" w:hAnsi="Arial" w:cs="Arial"/>
            <w:i/>
            <w:iCs/>
            <w:color w:val="auto"/>
          </w:rPr>
          <w:t>air</w:t>
        </w:r>
      </w:hyperlink>
      <w:r w:rsidRPr="00045903">
        <w:rPr>
          <w:rFonts w:ascii="Arial" w:hAnsi="Arial" w:cs="Arial"/>
        </w:rPr>
        <w:t xml:space="preserve"> breathed by mortals (also personified as a deity, </w:t>
      </w:r>
      <w:hyperlink r:id="rId2186" w:history="1">
        <w:r w:rsidR="00373DE6" w:rsidRPr="00045903">
          <w:rPr>
            <w:rStyle w:val="Hyperlink"/>
            <w:rFonts w:ascii="Arial" w:hAnsi="Arial" w:cs="Arial"/>
            <w:color w:val="auto"/>
          </w:rPr>
          <w:t>Anther</w:t>
        </w:r>
      </w:hyperlink>
      <w:r w:rsidRPr="00045903">
        <w:rPr>
          <w:rFonts w:ascii="Arial" w:hAnsi="Arial" w:cs="Arial"/>
        </w:rPr>
        <w:t xml:space="preserve">, the son of </w:t>
      </w:r>
      <w:hyperlink r:id="rId2187" w:history="1">
        <w:r w:rsidRPr="00045903">
          <w:rPr>
            <w:rStyle w:val="Hyperlink"/>
            <w:rFonts w:ascii="Arial" w:hAnsi="Arial" w:cs="Arial"/>
            <w:color w:val="auto"/>
          </w:rPr>
          <w:t>Erebus</w:t>
        </w:r>
      </w:hyperlink>
      <w:r w:rsidRPr="00045903">
        <w:rPr>
          <w:rFonts w:ascii="Arial" w:hAnsi="Arial" w:cs="Arial"/>
        </w:rPr>
        <w:t xml:space="preserve"> and </w:t>
      </w:r>
      <w:hyperlink r:id="rId2188" w:history="1">
        <w:r w:rsidRPr="00045903">
          <w:rPr>
            <w:rStyle w:val="Hyperlink"/>
            <w:rFonts w:ascii="Arial" w:hAnsi="Arial" w:cs="Arial"/>
            <w:color w:val="auto"/>
          </w:rPr>
          <w:t>Nyx</w:t>
        </w:r>
      </w:hyperlink>
      <w:r w:rsidRPr="00045903">
        <w:rPr>
          <w:rFonts w:ascii="Arial" w:hAnsi="Arial" w:cs="Arial"/>
        </w:rPr>
        <w:t>). It is related to αἴθω "to incinerate",</w:t>
      </w:r>
      <w:hyperlink r:id="rId2189" w:anchor="cite_note-2" w:history="1">
        <w:r w:rsidRPr="00045903">
          <w:rPr>
            <w:rStyle w:val="Hyperlink"/>
            <w:rFonts w:ascii="Arial" w:hAnsi="Arial" w:cs="Arial"/>
            <w:color w:val="auto"/>
            <w:vertAlign w:val="superscript"/>
          </w:rPr>
          <w:t>[2]</w:t>
        </w:r>
      </w:hyperlink>
      <w:r w:rsidRPr="00045903">
        <w:rPr>
          <w:rFonts w:ascii="Arial" w:hAnsi="Arial" w:cs="Arial"/>
        </w:rPr>
        <w:t xml:space="preserve"> also intransitive "to burn, to shine" (related is the name </w:t>
      </w:r>
      <w:r w:rsidRPr="00045903">
        <w:rPr>
          <w:rFonts w:ascii="Arial" w:hAnsi="Arial" w:cs="Arial"/>
          <w:i/>
          <w:iCs/>
        </w:rPr>
        <w:t>Aithiopes</w:t>
      </w:r>
      <w:r w:rsidRPr="00045903">
        <w:rPr>
          <w:rFonts w:ascii="Arial" w:hAnsi="Arial" w:cs="Arial"/>
        </w:rPr>
        <w:t xml:space="preserve"> (</w:t>
      </w:r>
      <w:hyperlink r:id="rId2190" w:history="1">
        <w:r w:rsidRPr="00045903">
          <w:rPr>
            <w:rStyle w:val="Hyperlink"/>
            <w:rFonts w:ascii="Arial" w:hAnsi="Arial" w:cs="Arial"/>
            <w:color w:val="auto"/>
          </w:rPr>
          <w:t>Ethiopians</w:t>
        </w:r>
      </w:hyperlink>
      <w:r w:rsidRPr="00045903">
        <w:rPr>
          <w:rFonts w:ascii="Arial" w:hAnsi="Arial" w:cs="Arial"/>
        </w:rPr>
        <w:t xml:space="preserve">)), meaning "people with a burnt (black) visage". See also </w:t>
      </w:r>
      <w:hyperlink r:id="rId2191" w:history="1">
        <w:r w:rsidRPr="00045903">
          <w:rPr>
            <w:rStyle w:val="Hyperlink"/>
            <w:rFonts w:ascii="Arial" w:hAnsi="Arial" w:cs="Arial"/>
            <w:color w:val="auto"/>
          </w:rPr>
          <w:t>Empyrean</w:t>
        </w:r>
      </w:hyperlink>
      <w:r w:rsidRPr="00045903">
        <w:rPr>
          <w:rFonts w:ascii="Arial" w:hAnsi="Arial" w:cs="Arial"/>
        </w:rPr>
        <w:t>.</w:t>
      </w:r>
      <w:bookmarkStart w:id="539" w:name="_Toc98456235"/>
    </w:p>
    <w:p w:rsidR="00147BCE" w:rsidRPr="00045903" w:rsidRDefault="00147BCE" w:rsidP="00147BCE">
      <w:pPr>
        <w:pStyle w:val="NormalWeb"/>
        <w:rPr>
          <w:rFonts w:ascii="Arial" w:hAnsi="Arial" w:cs="Arial"/>
        </w:rPr>
      </w:pPr>
    </w:p>
    <w:p w:rsidR="0020145E" w:rsidRPr="00045903" w:rsidRDefault="0020145E" w:rsidP="00147BCE">
      <w:pPr>
        <w:pStyle w:val="NormalWeb"/>
        <w:rPr>
          <w:rFonts w:ascii="Arial" w:hAnsi="Arial" w:cs="Arial"/>
          <w:b/>
          <w:sz w:val="28"/>
          <w:szCs w:val="28"/>
        </w:rPr>
      </w:pPr>
      <w:r w:rsidRPr="00045903">
        <w:rPr>
          <w:rStyle w:val="mw-headline"/>
          <w:b/>
          <w:sz w:val="28"/>
          <w:szCs w:val="28"/>
        </w:rPr>
        <w:t>Fifth element</w:t>
      </w:r>
      <w:bookmarkEnd w:id="539"/>
    </w:p>
    <w:p w:rsidR="0020145E" w:rsidRPr="00045903" w:rsidRDefault="0020145E">
      <w:pPr>
        <w:pStyle w:val="NormalWeb"/>
        <w:rPr>
          <w:rStyle w:val="mw-headline"/>
        </w:rPr>
      </w:pPr>
      <w:r w:rsidRPr="00045903">
        <w:rPr>
          <w:rFonts w:ascii="Arial" w:hAnsi="Arial" w:cs="Arial"/>
        </w:rPr>
        <w:t xml:space="preserve">In </w:t>
      </w:r>
      <w:hyperlink r:id="rId2192" w:history="1">
        <w:r w:rsidRPr="00045903">
          <w:rPr>
            <w:rStyle w:val="Hyperlink"/>
            <w:rFonts w:ascii="Arial" w:hAnsi="Arial" w:cs="Arial"/>
            <w:color w:val="auto"/>
          </w:rPr>
          <w:t>Plato</w:t>
        </w:r>
      </w:hyperlink>
      <w:r w:rsidRPr="00045903">
        <w:rPr>
          <w:rFonts w:ascii="Arial" w:hAnsi="Arial" w:cs="Arial"/>
        </w:rPr>
        <w:t xml:space="preserve">'s </w:t>
      </w:r>
      <w:hyperlink r:id="rId2193" w:history="1">
        <w:r w:rsidRPr="00045903">
          <w:rPr>
            <w:rStyle w:val="Hyperlink"/>
            <w:rFonts w:ascii="Arial" w:hAnsi="Arial" w:cs="Arial"/>
            <w:color w:val="auto"/>
          </w:rPr>
          <w:t>Timaeus</w:t>
        </w:r>
      </w:hyperlink>
      <w:r w:rsidRPr="00045903">
        <w:rPr>
          <w:rFonts w:ascii="Arial" w:hAnsi="Arial" w:cs="Arial"/>
        </w:rPr>
        <w:t xml:space="preserve"> (St-55c) Plato described aether as "that which GOD used in the delineation of the Cosmos." </w:t>
      </w:r>
      <w:hyperlink r:id="rId2194" w:history="1">
        <w:r w:rsidRPr="00045903">
          <w:rPr>
            <w:rStyle w:val="Hyperlink"/>
            <w:rFonts w:ascii="Arial" w:hAnsi="Arial" w:cs="Arial"/>
            <w:color w:val="auto"/>
          </w:rPr>
          <w:t>Aristotle</w:t>
        </w:r>
      </w:hyperlink>
      <w:r w:rsidRPr="00045903">
        <w:rPr>
          <w:rFonts w:ascii="Arial" w:hAnsi="Arial" w:cs="Arial"/>
        </w:rPr>
        <w:t xml:space="preserve"> (Plato's student at the </w:t>
      </w:r>
      <w:hyperlink r:id="rId2195" w:history="1">
        <w:r w:rsidR="00373DE6" w:rsidRPr="00045903">
          <w:rPr>
            <w:rStyle w:val="Hyperlink"/>
            <w:rFonts w:ascii="Arial" w:hAnsi="Arial" w:cs="Arial"/>
            <w:color w:val="auto"/>
          </w:rPr>
          <w:t>Academia</w:t>
        </w:r>
      </w:hyperlink>
      <w:r w:rsidRPr="00045903">
        <w:rPr>
          <w:rFonts w:ascii="Arial" w:hAnsi="Arial" w:cs="Arial"/>
        </w:rPr>
        <w:t xml:space="preserve">) included </w:t>
      </w:r>
      <w:r w:rsidRPr="00045903">
        <w:rPr>
          <w:rFonts w:ascii="Arial" w:hAnsi="Arial" w:cs="Arial"/>
          <w:i/>
          <w:iCs/>
        </w:rPr>
        <w:t>aether</w:t>
      </w:r>
      <w:r w:rsidRPr="00045903">
        <w:rPr>
          <w:rFonts w:ascii="Arial" w:hAnsi="Arial" w:cs="Arial"/>
        </w:rPr>
        <w:t xml:space="preserve"> in the system of the </w:t>
      </w:r>
      <w:hyperlink r:id="rId2196" w:history="1">
        <w:r w:rsidRPr="00045903">
          <w:rPr>
            <w:rStyle w:val="Hyperlink"/>
            <w:rFonts w:ascii="Arial" w:hAnsi="Arial" w:cs="Arial"/>
            <w:color w:val="auto"/>
          </w:rPr>
          <w:t>classical elements</w:t>
        </w:r>
      </w:hyperlink>
      <w:r w:rsidRPr="00045903">
        <w:rPr>
          <w:rFonts w:ascii="Arial" w:hAnsi="Arial" w:cs="Arial"/>
        </w:rPr>
        <w:t xml:space="preserve"> of </w:t>
      </w:r>
      <w:hyperlink r:id="rId2197" w:history="1">
        <w:r w:rsidRPr="00045903">
          <w:rPr>
            <w:rStyle w:val="Hyperlink"/>
            <w:rFonts w:ascii="Arial" w:hAnsi="Arial" w:cs="Arial"/>
            <w:color w:val="auto"/>
          </w:rPr>
          <w:t>Ionian</w:t>
        </w:r>
      </w:hyperlink>
      <w:r w:rsidRPr="00045903">
        <w:rPr>
          <w:rFonts w:ascii="Arial" w:hAnsi="Arial" w:cs="Arial"/>
        </w:rPr>
        <w:t xml:space="preserve"> </w:t>
      </w:r>
      <w:hyperlink r:id="rId2198" w:history="1">
        <w:r w:rsidRPr="00045903">
          <w:rPr>
            <w:rStyle w:val="Hyperlink"/>
            <w:rFonts w:ascii="Arial" w:hAnsi="Arial" w:cs="Arial"/>
            <w:color w:val="auto"/>
          </w:rPr>
          <w:t>philosophy</w:t>
        </w:r>
      </w:hyperlink>
      <w:r w:rsidRPr="00045903">
        <w:rPr>
          <w:rFonts w:ascii="Arial" w:hAnsi="Arial" w:cs="Arial"/>
        </w:rPr>
        <w:t xml:space="preserve"> as the "fifth element" (the </w:t>
      </w:r>
      <w:r w:rsidRPr="00045903">
        <w:rPr>
          <w:rFonts w:ascii="Arial" w:hAnsi="Arial" w:cs="Arial"/>
          <w:i/>
          <w:iCs/>
        </w:rPr>
        <w:t>quintessence</w:t>
      </w:r>
      <w:r w:rsidRPr="00045903">
        <w:rPr>
          <w:rFonts w:ascii="Arial" w:hAnsi="Arial" w:cs="Arial"/>
        </w:rPr>
        <w:t xml:space="preserve">), on the principle that the four terrestrial elements were subject to change and moved naturally in straight lines while no change had been observed in the celestial regions and the heavenly bodies moved in circles. In Aristotle's system </w:t>
      </w:r>
      <w:r w:rsidRPr="00045903">
        <w:rPr>
          <w:rFonts w:ascii="Arial" w:hAnsi="Arial" w:cs="Arial"/>
          <w:i/>
          <w:iCs/>
        </w:rPr>
        <w:t>aether</w:t>
      </w:r>
      <w:r w:rsidRPr="00045903">
        <w:rPr>
          <w:rFonts w:ascii="Arial" w:hAnsi="Arial" w:cs="Arial"/>
        </w:rPr>
        <w:t xml:space="preserve"> had no </w:t>
      </w:r>
      <w:r w:rsidR="00E61585" w:rsidRPr="00045903">
        <w:rPr>
          <w:rFonts w:ascii="Arial" w:hAnsi="Arial" w:cs="Arial"/>
        </w:rPr>
        <w:t xml:space="preserve">traits and </w:t>
      </w:r>
      <w:r w:rsidRPr="00045903">
        <w:rPr>
          <w:rFonts w:ascii="Arial" w:hAnsi="Arial" w:cs="Arial"/>
        </w:rPr>
        <w:t xml:space="preserve">was </w:t>
      </w:r>
      <w:r w:rsidR="00E61585" w:rsidRPr="00045903">
        <w:rPr>
          <w:rFonts w:ascii="Arial" w:hAnsi="Arial" w:cs="Arial"/>
        </w:rPr>
        <w:t xml:space="preserve">neither hot, cold, wet, </w:t>
      </w:r>
      <w:r w:rsidR="009746D8" w:rsidRPr="00045903">
        <w:rPr>
          <w:rFonts w:ascii="Arial" w:hAnsi="Arial" w:cs="Arial"/>
        </w:rPr>
        <w:t>n</w:t>
      </w:r>
      <w:r w:rsidR="00E61585" w:rsidRPr="00045903">
        <w:rPr>
          <w:rFonts w:ascii="Arial" w:hAnsi="Arial" w:cs="Arial"/>
        </w:rPr>
        <w:t>or</w:t>
      </w:r>
      <w:r w:rsidRPr="00045903">
        <w:rPr>
          <w:rFonts w:ascii="Arial" w:hAnsi="Arial" w:cs="Arial"/>
        </w:rPr>
        <w:t xml:space="preserve"> dry, was incapable of change (</w:t>
      </w:r>
      <w:r w:rsidR="009746D8" w:rsidRPr="00045903">
        <w:rPr>
          <w:rFonts w:ascii="Arial" w:hAnsi="Arial" w:cs="Arial"/>
        </w:rPr>
        <w:t>except</w:t>
      </w:r>
      <w:r w:rsidRPr="00045903">
        <w:rPr>
          <w:rFonts w:ascii="Arial" w:hAnsi="Arial" w:cs="Arial"/>
        </w:rPr>
        <w:t xml:space="preserve"> change of place), and by its nature moved in circles, and had no contrary, or unnatural, motion.</w:t>
      </w:r>
      <w:hyperlink r:id="rId2199" w:anchor="cite_note-3" w:history="1">
        <w:r w:rsidRPr="00045903">
          <w:rPr>
            <w:rStyle w:val="Hyperlink"/>
            <w:rFonts w:ascii="Arial" w:hAnsi="Arial" w:cs="Arial"/>
            <w:color w:val="auto"/>
            <w:vertAlign w:val="superscript"/>
          </w:rPr>
          <w:t>[3]</w:t>
        </w:r>
      </w:hyperlink>
      <w:r w:rsidRPr="00045903">
        <w:rPr>
          <w:rFonts w:ascii="Arial" w:hAnsi="Arial" w:cs="Arial"/>
        </w:rPr>
        <w:t xml:space="preserve"> Medieval scholastic philosophers granted </w:t>
      </w:r>
      <w:r w:rsidRPr="00045903">
        <w:rPr>
          <w:rFonts w:ascii="Arial" w:hAnsi="Arial" w:cs="Arial"/>
          <w:i/>
          <w:iCs/>
        </w:rPr>
        <w:t>aether</w:t>
      </w:r>
      <w:r w:rsidRPr="00045903">
        <w:rPr>
          <w:rFonts w:ascii="Arial" w:hAnsi="Arial" w:cs="Arial"/>
        </w:rPr>
        <w:t xml:space="preserve"> changes of density, in which the bodies of the planets were considered to be </w:t>
      </w:r>
      <w:r w:rsidR="00E61585" w:rsidRPr="00045903">
        <w:rPr>
          <w:rFonts w:ascii="Arial" w:hAnsi="Arial" w:cs="Arial"/>
        </w:rPr>
        <w:t>denser</w:t>
      </w:r>
      <w:r w:rsidRPr="00045903">
        <w:rPr>
          <w:rFonts w:ascii="Arial" w:hAnsi="Arial" w:cs="Arial"/>
        </w:rPr>
        <w:t xml:space="preserve"> than the medium which filled the </w:t>
      </w:r>
      <w:r w:rsidRPr="00045903">
        <w:rPr>
          <w:rFonts w:ascii="Arial" w:hAnsi="Arial" w:cs="Arial"/>
        </w:rPr>
        <w:lastRenderedPageBreak/>
        <w:t>rest of the Cosmos.</w:t>
      </w:r>
      <w:hyperlink r:id="rId2200" w:anchor="cite_note-4" w:history="1">
        <w:r w:rsidRPr="00045903">
          <w:rPr>
            <w:rStyle w:val="Hyperlink"/>
            <w:rFonts w:ascii="Arial" w:hAnsi="Arial" w:cs="Arial"/>
            <w:color w:val="auto"/>
            <w:vertAlign w:val="superscript"/>
          </w:rPr>
          <w:t>[4]</w:t>
        </w:r>
      </w:hyperlink>
      <w:r w:rsidRPr="00045903">
        <w:rPr>
          <w:rFonts w:ascii="Arial" w:hAnsi="Arial" w:cs="Arial"/>
        </w:rPr>
        <w:t xml:space="preserve"> </w:t>
      </w:r>
      <w:hyperlink r:id="rId2201" w:history="1">
        <w:r w:rsidRPr="00045903">
          <w:rPr>
            <w:rStyle w:val="Hyperlink"/>
            <w:rFonts w:ascii="Arial" w:hAnsi="Arial" w:cs="Arial"/>
            <w:color w:val="auto"/>
          </w:rPr>
          <w:t>Robert Fludd</w:t>
        </w:r>
      </w:hyperlink>
      <w:r w:rsidRPr="00045903">
        <w:rPr>
          <w:rFonts w:ascii="Arial" w:hAnsi="Arial" w:cs="Arial"/>
        </w:rPr>
        <w:t xml:space="preserve"> stated that the aether was of the character </w:t>
      </w:r>
      <w:r w:rsidR="009746D8" w:rsidRPr="00045903">
        <w:rPr>
          <w:rFonts w:ascii="Arial" w:hAnsi="Arial" w:cs="Arial"/>
        </w:rPr>
        <w:t xml:space="preserve">and </w:t>
      </w:r>
      <w:r w:rsidRPr="00045903">
        <w:rPr>
          <w:rFonts w:ascii="Arial" w:hAnsi="Arial" w:cs="Arial"/>
        </w:rPr>
        <w:t>that it was "subtler than light". Fludd cites the 3rd</w:t>
      </w:r>
      <w:r w:rsidR="009746D8" w:rsidRPr="00045903">
        <w:rPr>
          <w:rFonts w:ascii="Arial" w:hAnsi="Arial" w:cs="Arial"/>
        </w:rPr>
        <w:t>-</w:t>
      </w:r>
      <w:r w:rsidRPr="00045903">
        <w:rPr>
          <w:rFonts w:ascii="Arial" w:hAnsi="Arial" w:cs="Arial"/>
        </w:rPr>
        <w:t xml:space="preserve">century view of </w:t>
      </w:r>
      <w:hyperlink r:id="rId2202" w:history="1">
        <w:r w:rsidRPr="00045903">
          <w:rPr>
            <w:rStyle w:val="Hyperlink"/>
            <w:rFonts w:ascii="Arial" w:hAnsi="Arial" w:cs="Arial"/>
            <w:color w:val="auto"/>
          </w:rPr>
          <w:t>Plotinus</w:t>
        </w:r>
      </w:hyperlink>
      <w:r w:rsidRPr="00045903">
        <w:rPr>
          <w:rFonts w:ascii="Arial" w:hAnsi="Arial" w:cs="Arial"/>
        </w:rPr>
        <w:t>, concerning the aether as penetrative and non-material.</w:t>
      </w:r>
      <w:hyperlink r:id="rId2203" w:anchor="cite_note-5" w:history="1">
        <w:r w:rsidRPr="00045903">
          <w:rPr>
            <w:rStyle w:val="Hyperlink"/>
            <w:rFonts w:ascii="Arial" w:hAnsi="Arial" w:cs="Arial"/>
            <w:color w:val="auto"/>
            <w:vertAlign w:val="superscript"/>
          </w:rPr>
          <w:t>[5]</w:t>
        </w:r>
      </w:hyperlink>
      <w:r w:rsidRPr="00045903">
        <w:rPr>
          <w:rFonts w:ascii="Arial" w:hAnsi="Arial" w:cs="Arial"/>
        </w:rPr>
        <w:t xml:space="preserve"> See also </w:t>
      </w:r>
      <w:hyperlink r:id="rId2204" w:history="1">
        <w:r w:rsidRPr="00045903">
          <w:rPr>
            <w:rStyle w:val="Hyperlink"/>
            <w:rFonts w:ascii="Arial" w:hAnsi="Arial" w:cs="Arial"/>
            <w:color w:val="auto"/>
          </w:rPr>
          <w:t>Arche</w:t>
        </w:r>
      </w:hyperlink>
      <w:r w:rsidRPr="00045903">
        <w:rPr>
          <w:rFonts w:ascii="Arial" w:hAnsi="Arial" w:cs="Arial"/>
        </w:rPr>
        <w:t>.</w:t>
      </w:r>
    </w:p>
    <w:p w:rsidR="00961A25" w:rsidRPr="00045903" w:rsidRDefault="00961A25" w:rsidP="00961A25">
      <w:pPr>
        <w:pStyle w:val="Heading3"/>
        <w:numPr>
          <w:ilvl w:val="0"/>
          <w:numId w:val="0"/>
        </w:numPr>
        <w:rPr>
          <w:rStyle w:val="mw-headline"/>
        </w:rPr>
      </w:pPr>
      <w:bookmarkStart w:id="540" w:name="_Toc98456236"/>
    </w:p>
    <w:p w:rsidR="0020145E" w:rsidRPr="00045903" w:rsidRDefault="0020145E" w:rsidP="00961A25">
      <w:pPr>
        <w:pStyle w:val="Heading3"/>
        <w:numPr>
          <w:ilvl w:val="0"/>
          <w:numId w:val="0"/>
        </w:numPr>
        <w:rPr>
          <w:rFonts w:ascii="Arial" w:hAnsi="Arial" w:cs="Arial"/>
        </w:rPr>
      </w:pPr>
      <w:bookmarkStart w:id="541" w:name="_Toc98971458"/>
      <w:bookmarkStart w:id="542" w:name="_Toc101298345"/>
      <w:bookmarkStart w:id="543" w:name="_Toc186407860"/>
      <w:r w:rsidRPr="00045903">
        <w:rPr>
          <w:rStyle w:val="mw-headline"/>
        </w:rPr>
        <w:t>The quintessence, as used in alchemy</w:t>
      </w:r>
      <w:bookmarkEnd w:id="540"/>
      <w:bookmarkEnd w:id="541"/>
      <w:bookmarkEnd w:id="542"/>
      <w:bookmarkEnd w:id="543"/>
    </w:p>
    <w:p w:rsidR="0020145E" w:rsidRPr="00045903" w:rsidRDefault="0020145E">
      <w:pPr>
        <w:pStyle w:val="NormalWeb"/>
        <w:rPr>
          <w:rFonts w:ascii="Arial" w:hAnsi="Arial" w:cs="Arial"/>
        </w:rPr>
      </w:pPr>
      <w:r w:rsidRPr="00045903">
        <w:rPr>
          <w:rFonts w:ascii="Arial" w:hAnsi="Arial" w:cs="Arial"/>
        </w:rPr>
        <w:t>The quintessence, or fifth element, was a term used by medieval alchemists for a substan</w:t>
      </w:r>
      <w:r w:rsidR="009746D8" w:rsidRPr="00045903">
        <w:rPr>
          <w:rFonts w:ascii="Arial" w:hAnsi="Arial" w:cs="Arial"/>
        </w:rPr>
        <w:t>tially</w:t>
      </w:r>
      <w:r w:rsidRPr="00045903">
        <w:rPr>
          <w:rFonts w:ascii="Arial" w:hAnsi="Arial" w:cs="Arial"/>
        </w:rPr>
        <w:t xml:space="preserve"> similar or identical to that thought to make up the heavenly bodies. It was proposed that a little of the quintessence was present in things on earth, meaning that </w:t>
      </w:r>
      <w:r w:rsidRPr="00045903">
        <w:rPr>
          <w:rFonts w:ascii="Arial" w:hAnsi="Arial" w:cs="Arial"/>
          <w:b/>
          <w:i/>
        </w:rPr>
        <w:t>things on earth could be affected by what happened in the heavens</w:t>
      </w:r>
      <w:r w:rsidRPr="00045903">
        <w:rPr>
          <w:rFonts w:ascii="Arial" w:hAnsi="Arial" w:cs="Arial"/>
        </w:rPr>
        <w:t>.</w:t>
      </w:r>
      <w:hyperlink r:id="rId2205" w:anchor="cite_note-6" w:history="1">
        <w:r w:rsidRPr="00045903">
          <w:rPr>
            <w:rStyle w:val="Hyperlink"/>
            <w:rFonts w:ascii="Arial" w:hAnsi="Arial" w:cs="Arial"/>
            <w:color w:val="auto"/>
            <w:vertAlign w:val="superscript"/>
          </w:rPr>
          <w:t>[6]</w:t>
        </w:r>
      </w:hyperlink>
      <w:r w:rsidRPr="00045903">
        <w:rPr>
          <w:rFonts w:ascii="Arial" w:hAnsi="Arial" w:cs="Arial"/>
        </w:rPr>
        <w:t xml:space="preserve"> This theory was developed in the text “The testament of Lullius”, attributed to </w:t>
      </w:r>
      <w:hyperlink r:id="rId2206" w:history="1">
        <w:r w:rsidRPr="00045903">
          <w:rPr>
            <w:rStyle w:val="Hyperlink"/>
            <w:rFonts w:ascii="Arial" w:hAnsi="Arial" w:cs="Arial"/>
            <w:color w:val="auto"/>
          </w:rPr>
          <w:t>Raymond Lull</w:t>
        </w:r>
      </w:hyperlink>
      <w:r w:rsidRPr="00045903">
        <w:rPr>
          <w:rFonts w:ascii="Arial" w:hAnsi="Arial" w:cs="Arial"/>
        </w:rPr>
        <w:t xml:space="preserve"> and written in the early 14th century. Alchemy then dealt with the isolation and use of this fifth element.</w:t>
      </w:r>
      <w:hyperlink r:id="rId2207" w:anchor="cite_note-7" w:history="1">
        <w:r w:rsidRPr="00045903">
          <w:rPr>
            <w:rStyle w:val="Hyperlink"/>
            <w:rFonts w:ascii="Arial" w:hAnsi="Arial" w:cs="Arial"/>
            <w:color w:val="auto"/>
            <w:vertAlign w:val="superscript"/>
          </w:rPr>
          <w:t>[7]</w:t>
        </w:r>
      </w:hyperlink>
    </w:p>
    <w:p w:rsidR="0020145E" w:rsidRPr="00045903" w:rsidRDefault="0020145E">
      <w:pPr>
        <w:pStyle w:val="NormalWeb"/>
      </w:pPr>
      <w:r w:rsidRPr="00045903">
        <w:rPr>
          <w:rFonts w:ascii="Arial" w:hAnsi="Arial" w:cs="Arial"/>
        </w:rPr>
        <w:t>The idea spread rapid</w:t>
      </w:r>
      <w:r w:rsidR="00367593" w:rsidRPr="00045903">
        <w:rPr>
          <w:rFonts w:ascii="Arial" w:hAnsi="Arial" w:cs="Arial"/>
        </w:rPr>
        <w:t>l</w:t>
      </w:r>
      <w:r w:rsidRPr="00045903">
        <w:rPr>
          <w:rFonts w:ascii="Arial" w:hAnsi="Arial" w:cs="Arial"/>
        </w:rPr>
        <w:t>y through Europe and was popular with later alchemists, especially of the medical sort. This can be seen in “The book of Quintessence”, a 15th</w:t>
      </w:r>
      <w:r w:rsidR="009746D8" w:rsidRPr="00045903">
        <w:rPr>
          <w:rFonts w:ascii="Arial" w:hAnsi="Arial" w:cs="Arial"/>
        </w:rPr>
        <w:t>-</w:t>
      </w:r>
      <w:r w:rsidRPr="00045903">
        <w:rPr>
          <w:rFonts w:ascii="Arial" w:hAnsi="Arial" w:cs="Arial"/>
        </w:rPr>
        <w:t>century English translation of a continental text. In it, the quintessence is used as a medicine for man’s illnesses, and instructions are given for making it from seven times distilled alcohol.</w:t>
      </w:r>
      <w:hyperlink r:id="rId2208" w:anchor="cite_note-8" w:history="1">
        <w:r w:rsidRPr="00045903">
          <w:rPr>
            <w:rStyle w:val="Hyperlink"/>
            <w:rFonts w:ascii="Arial" w:hAnsi="Arial" w:cs="Arial"/>
            <w:color w:val="auto"/>
            <w:vertAlign w:val="superscript"/>
          </w:rPr>
          <w:t>[8]</w:t>
        </w:r>
      </w:hyperlink>
      <w:r w:rsidRPr="00045903">
        <w:rPr>
          <w:rFonts w:ascii="Arial" w:hAnsi="Arial" w:cs="Arial"/>
        </w:rPr>
        <w:t xml:space="preserve"> The term has over the years become synonymous with </w:t>
      </w:r>
      <w:hyperlink r:id="rId2209" w:history="1">
        <w:r w:rsidRPr="00045903">
          <w:rPr>
            <w:rStyle w:val="Hyperlink"/>
            <w:rFonts w:ascii="Arial" w:hAnsi="Arial" w:cs="Arial"/>
            <w:color w:val="auto"/>
          </w:rPr>
          <w:t>elixirs</w:t>
        </w:r>
      </w:hyperlink>
      <w:r w:rsidRPr="00045903">
        <w:rPr>
          <w:rFonts w:ascii="Arial" w:hAnsi="Arial" w:cs="Arial"/>
        </w:rPr>
        <w:t>, medicine</w:t>
      </w:r>
      <w:r w:rsidR="009746D8" w:rsidRPr="00045903">
        <w:rPr>
          <w:rFonts w:ascii="Arial" w:hAnsi="Arial" w:cs="Arial"/>
        </w:rPr>
        <w:t>,</w:t>
      </w:r>
      <w:r w:rsidRPr="00045903">
        <w:rPr>
          <w:rFonts w:ascii="Arial" w:hAnsi="Arial" w:cs="Arial"/>
        </w:rPr>
        <w:t xml:space="preserve"> or the </w:t>
      </w:r>
      <w:hyperlink r:id="rId2210" w:history="1">
        <w:r w:rsidRPr="00045903">
          <w:rPr>
            <w:rStyle w:val="Hyperlink"/>
            <w:rFonts w:ascii="Arial" w:hAnsi="Arial" w:cs="Arial"/>
            <w:color w:val="auto"/>
          </w:rPr>
          <w:t>philosopher’s stone</w:t>
        </w:r>
      </w:hyperlink>
      <w:r w:rsidRPr="00045903">
        <w:rPr>
          <w:rFonts w:ascii="Arial" w:hAnsi="Arial" w:cs="Arial"/>
        </w:rPr>
        <w:t xml:space="preserve"> itself.</w:t>
      </w:r>
      <w:hyperlink r:id="rId2211" w:anchor="cite_note-9" w:history="1">
        <w:r w:rsidRPr="00045903">
          <w:rPr>
            <w:rStyle w:val="Hyperlink"/>
            <w:rFonts w:ascii="Arial" w:hAnsi="Arial" w:cs="Arial"/>
            <w:color w:val="auto"/>
            <w:vertAlign w:val="superscript"/>
          </w:rPr>
          <w:t>[9]</w:t>
        </w:r>
      </w:hyperlink>
    </w:p>
    <w:p w:rsidR="0020145E" w:rsidRPr="00045903" w:rsidRDefault="0020145E" w:rsidP="00C1623A">
      <w:pPr>
        <w:pStyle w:val="Heading3"/>
        <w:numPr>
          <w:ilvl w:val="0"/>
          <w:numId w:val="0"/>
        </w:numPr>
        <w:rPr>
          <w:rStyle w:val="mw-headline"/>
        </w:rPr>
      </w:pPr>
      <w:bookmarkStart w:id="544" w:name="_Toc98456237"/>
      <w:bookmarkStart w:id="545" w:name="_Toc98971459"/>
      <w:bookmarkStart w:id="546" w:name="_Toc101298346"/>
      <w:bookmarkStart w:id="547" w:name="_Toc186407861"/>
      <w:r w:rsidRPr="00045903">
        <w:rPr>
          <w:rStyle w:val="mw-headline"/>
        </w:rPr>
        <w:t>Legacy</w:t>
      </w:r>
      <w:bookmarkEnd w:id="544"/>
      <w:bookmarkEnd w:id="545"/>
      <w:bookmarkEnd w:id="546"/>
      <w:bookmarkEnd w:id="547"/>
    </w:p>
    <w:p w:rsidR="00C1623A" w:rsidRPr="00045903" w:rsidRDefault="00C1623A" w:rsidP="00C1623A"/>
    <w:p w:rsidR="0020145E" w:rsidRPr="00045903" w:rsidRDefault="009D1660">
      <w:pPr>
        <w:rPr>
          <w:rFonts w:ascii="Arial" w:hAnsi="Arial" w:cs="Arial"/>
        </w:rPr>
      </w:pPr>
      <w:hyperlink r:id="rId2212" w:history="1">
        <w:r w:rsidR="0020145E" w:rsidRPr="00045903">
          <w:rPr>
            <w:rStyle w:val="Hyperlink"/>
            <w:i/>
            <w:iCs/>
            <w:color w:val="auto"/>
          </w:rPr>
          <w:t>Aether theories</w:t>
        </w:r>
      </w:hyperlink>
    </w:p>
    <w:p w:rsidR="0020145E" w:rsidRPr="00045903" w:rsidRDefault="0020145E">
      <w:pPr>
        <w:pStyle w:val="NormalWeb"/>
        <w:rPr>
          <w:rFonts w:ascii="Arial" w:hAnsi="Arial" w:cs="Arial"/>
        </w:rPr>
      </w:pPr>
      <w:r w:rsidRPr="00045903">
        <w:rPr>
          <w:rFonts w:ascii="Arial" w:hAnsi="Arial" w:cs="Arial"/>
        </w:rPr>
        <w:t xml:space="preserve">With the </w:t>
      </w:r>
      <w:hyperlink r:id="rId2213" w:anchor="18th_century_developments" w:history="1">
        <w:r w:rsidR="009746D8" w:rsidRPr="00045903">
          <w:rPr>
            <w:rStyle w:val="Hyperlink"/>
            <w:rFonts w:ascii="Arial" w:hAnsi="Arial" w:cs="Arial"/>
            <w:color w:val="auto"/>
          </w:rPr>
          <w:t>18th-century physics developments</w:t>
        </w:r>
      </w:hyperlink>
      <w:r w:rsidRPr="00045903">
        <w:rPr>
          <w:rFonts w:ascii="Arial" w:hAnsi="Arial" w:cs="Arial"/>
        </w:rPr>
        <w:t xml:space="preserve"> some physical models known as "aether theories" made use of a similar concept as an explanation for the propagation of electromagnetic or gravitational forces. However, the early modern aether had little in common with the aether of classical elements from which the name was borrowed. These aether theories are considered to be scientifically obsolete, as the development of </w:t>
      </w:r>
      <w:hyperlink r:id="rId2214" w:history="1">
        <w:r w:rsidRPr="00045903">
          <w:rPr>
            <w:rStyle w:val="Hyperlink"/>
            <w:rFonts w:ascii="Arial" w:hAnsi="Arial" w:cs="Arial"/>
            <w:color w:val="auto"/>
          </w:rPr>
          <w:t>special relativity</w:t>
        </w:r>
      </w:hyperlink>
      <w:r w:rsidRPr="00045903">
        <w:rPr>
          <w:rFonts w:ascii="Arial" w:hAnsi="Arial" w:cs="Arial"/>
        </w:rPr>
        <w:t xml:space="preserve"> showed that Maxwell's equations do not require the aether for the transmission of these forces. However, Einstein himself noted that his own model which replaced these theories could itself be thought of as an aether, as it implied that the empty cosmos between objects had its own physical properties.</w:t>
      </w:r>
      <w:hyperlink r:id="rId2215" w:anchor="cite_note-10" w:history="1">
        <w:r w:rsidRPr="00045903">
          <w:rPr>
            <w:rStyle w:val="Hyperlink"/>
            <w:rFonts w:ascii="Arial" w:hAnsi="Arial" w:cs="Arial"/>
            <w:color w:val="auto"/>
            <w:vertAlign w:val="superscript"/>
          </w:rPr>
          <w:t>[10]</w:t>
        </w:r>
      </w:hyperlink>
    </w:p>
    <w:p w:rsidR="0020145E" w:rsidRPr="00045903" w:rsidRDefault="0020145E">
      <w:pPr>
        <w:pStyle w:val="NormalWeb"/>
      </w:pPr>
      <w:r w:rsidRPr="00045903">
        <w:rPr>
          <w:rFonts w:ascii="Arial" w:hAnsi="Arial" w:cs="Arial"/>
        </w:rPr>
        <w:t>Despite the early modern aether models being superseded by general relativity, occasionally some physicists have attempted to reintroduce the concept of aether in an attempt to address perceived deficiencies in a current physical model.</w:t>
      </w:r>
      <w:hyperlink r:id="rId2216" w:anchor="cite_note-11" w:history="1">
        <w:r w:rsidRPr="00045903">
          <w:rPr>
            <w:rStyle w:val="Hyperlink"/>
            <w:rFonts w:ascii="Arial" w:hAnsi="Arial" w:cs="Arial"/>
            <w:color w:val="auto"/>
            <w:vertAlign w:val="superscript"/>
          </w:rPr>
          <w:t>[11]</w:t>
        </w:r>
      </w:hyperlink>
      <w:r w:rsidRPr="00045903">
        <w:rPr>
          <w:rFonts w:ascii="Arial" w:hAnsi="Arial" w:cs="Arial"/>
        </w:rPr>
        <w:t xml:space="preserve"> One proposed model of </w:t>
      </w:r>
      <w:hyperlink r:id="rId2217" w:history="1">
        <w:r w:rsidRPr="00045903">
          <w:rPr>
            <w:rStyle w:val="Hyperlink"/>
            <w:rFonts w:ascii="Arial" w:hAnsi="Arial" w:cs="Arial"/>
            <w:color w:val="auto"/>
          </w:rPr>
          <w:t>dark energy</w:t>
        </w:r>
      </w:hyperlink>
      <w:r w:rsidRPr="00045903">
        <w:rPr>
          <w:rFonts w:ascii="Arial" w:hAnsi="Arial" w:cs="Arial"/>
        </w:rPr>
        <w:t xml:space="preserve"> has been named "quintessence" by its proponents, in honor of the classical element.</w:t>
      </w:r>
      <w:hyperlink r:id="rId2218" w:anchor="cite_note-12" w:history="1">
        <w:r w:rsidRPr="00045903">
          <w:rPr>
            <w:rStyle w:val="Hyperlink"/>
            <w:rFonts w:ascii="Arial" w:hAnsi="Arial" w:cs="Arial"/>
            <w:color w:val="auto"/>
            <w:vertAlign w:val="superscript"/>
          </w:rPr>
          <w:t>[12]</w:t>
        </w:r>
      </w:hyperlink>
    </w:p>
    <w:p w:rsidR="0020145E" w:rsidRPr="00045903" w:rsidRDefault="0020145E">
      <w:pPr>
        <w:pStyle w:val="Heading2"/>
      </w:pPr>
    </w:p>
    <w:p w:rsidR="0020145E" w:rsidRPr="00045903" w:rsidRDefault="0020145E">
      <w:pPr>
        <w:pStyle w:val="Heading2"/>
      </w:pPr>
    </w:p>
    <w:p w:rsidR="0020145E" w:rsidRPr="00045903" w:rsidRDefault="0020145E">
      <w:pPr>
        <w:pStyle w:val="Heading2"/>
      </w:pPr>
    </w:p>
    <w:p w:rsidR="00A737C2" w:rsidRPr="00045903" w:rsidRDefault="00A737C2">
      <w:pPr>
        <w:rPr>
          <w:rStyle w:val="mw-headline"/>
          <w:b/>
          <w:sz w:val="24"/>
          <w:szCs w:val="24"/>
        </w:rPr>
      </w:pPr>
    </w:p>
    <w:p w:rsidR="00A737C2" w:rsidRPr="00045903" w:rsidRDefault="00A737C2">
      <w:pPr>
        <w:rPr>
          <w:rStyle w:val="mw-headline"/>
          <w:b/>
          <w:sz w:val="24"/>
          <w:szCs w:val="24"/>
        </w:rPr>
      </w:pPr>
    </w:p>
    <w:p w:rsidR="00A737C2" w:rsidRPr="00045903" w:rsidRDefault="00A737C2">
      <w:pPr>
        <w:rPr>
          <w:rStyle w:val="mw-headline"/>
          <w:b/>
          <w:sz w:val="24"/>
          <w:szCs w:val="24"/>
        </w:rPr>
      </w:pPr>
    </w:p>
    <w:p w:rsidR="00A737C2" w:rsidRPr="00045903" w:rsidRDefault="00A737C2">
      <w:pPr>
        <w:rPr>
          <w:rStyle w:val="mw-headline"/>
          <w:b/>
          <w:sz w:val="24"/>
          <w:szCs w:val="24"/>
        </w:rPr>
      </w:pPr>
    </w:p>
    <w:p w:rsidR="00A737C2" w:rsidRPr="00045903" w:rsidRDefault="00A737C2">
      <w:pPr>
        <w:rPr>
          <w:rStyle w:val="mw-headline"/>
          <w:b/>
          <w:sz w:val="24"/>
          <w:szCs w:val="24"/>
        </w:rPr>
      </w:pPr>
    </w:p>
    <w:p w:rsidR="00A737C2" w:rsidRPr="00045903" w:rsidRDefault="00A737C2">
      <w:pPr>
        <w:rPr>
          <w:rStyle w:val="mw-headline"/>
          <w:b/>
          <w:sz w:val="24"/>
          <w:szCs w:val="24"/>
        </w:rPr>
      </w:pPr>
    </w:p>
    <w:p w:rsidR="00A737C2" w:rsidRPr="00045903" w:rsidRDefault="00A737C2">
      <w:pPr>
        <w:rPr>
          <w:rStyle w:val="mw-headline"/>
          <w:b/>
          <w:sz w:val="24"/>
          <w:szCs w:val="24"/>
        </w:rPr>
      </w:pPr>
    </w:p>
    <w:p w:rsidR="00A737C2" w:rsidRPr="00045903" w:rsidRDefault="00A737C2">
      <w:pPr>
        <w:rPr>
          <w:rStyle w:val="mw-headline"/>
          <w:b/>
          <w:sz w:val="24"/>
          <w:szCs w:val="24"/>
        </w:rPr>
      </w:pPr>
    </w:p>
    <w:p w:rsidR="00A737C2" w:rsidRPr="00045903" w:rsidRDefault="00A737C2">
      <w:pPr>
        <w:rPr>
          <w:rStyle w:val="mw-headline"/>
          <w:b/>
          <w:sz w:val="24"/>
          <w:szCs w:val="24"/>
        </w:rPr>
      </w:pPr>
    </w:p>
    <w:p w:rsidR="0020145E" w:rsidRPr="00045903" w:rsidRDefault="0020145E" w:rsidP="00775844">
      <w:pPr>
        <w:pStyle w:val="Heading1"/>
        <w:numPr>
          <w:ilvl w:val="0"/>
          <w:numId w:val="0"/>
        </w:numPr>
        <w:ind w:left="360"/>
        <w:rPr>
          <w:b w:val="0"/>
          <w:sz w:val="24"/>
          <w:szCs w:val="24"/>
        </w:rPr>
      </w:pPr>
      <w:bookmarkStart w:id="548" w:name="_Toc186407862"/>
      <w:r w:rsidRPr="00045903">
        <w:rPr>
          <w:rStyle w:val="mw-headline"/>
          <w:b w:val="0"/>
          <w:sz w:val="24"/>
          <w:szCs w:val="24"/>
        </w:rPr>
        <w:t>References</w:t>
      </w:r>
      <w:bookmarkEnd w:id="548"/>
    </w:p>
    <w:p w:rsidR="0020145E" w:rsidRPr="00045903" w:rsidRDefault="009D1660" w:rsidP="008613DD">
      <w:pPr>
        <w:numPr>
          <w:ilvl w:val="1"/>
          <w:numId w:val="6"/>
        </w:numPr>
        <w:suppressAutoHyphens w:val="0"/>
        <w:spacing w:before="280"/>
        <w:ind w:left="360" w:firstLine="0"/>
      </w:pPr>
      <w:hyperlink r:id="rId2219" w:anchor="cite_ref-1" w:history="1">
        <w:r w:rsidR="0020145E" w:rsidRPr="00045903">
          <w:rPr>
            <w:rStyle w:val="Hyperlink"/>
            <w:b/>
            <w:bCs/>
            <w:color w:val="auto"/>
            <w:sz w:val="22"/>
            <w:szCs w:val="22"/>
          </w:rPr>
          <w:t>^</w:t>
        </w:r>
      </w:hyperlink>
      <w:r w:rsidR="0020145E" w:rsidRPr="00045903">
        <w:rPr>
          <w:sz w:val="22"/>
          <w:szCs w:val="22"/>
        </w:rPr>
        <w:t xml:space="preserve"> </w:t>
      </w:r>
      <w:r w:rsidR="0020145E" w:rsidRPr="00045903">
        <w:rPr>
          <w:rStyle w:val="citation"/>
          <w:sz w:val="22"/>
          <w:szCs w:val="22"/>
        </w:rPr>
        <w:t xml:space="preserve">"ether". </w:t>
      </w:r>
      <w:r w:rsidR="0020145E" w:rsidRPr="00045903">
        <w:rPr>
          <w:rStyle w:val="citation"/>
          <w:i/>
          <w:iCs/>
          <w:sz w:val="22"/>
          <w:szCs w:val="22"/>
        </w:rPr>
        <w:t>The American Heritage Dictionary of the English Language</w:t>
      </w:r>
      <w:r w:rsidR="0020145E" w:rsidRPr="00045903">
        <w:rPr>
          <w:rStyle w:val="citation"/>
          <w:sz w:val="22"/>
          <w:szCs w:val="22"/>
        </w:rPr>
        <w:t xml:space="preserve"> (4th ed.). Boston: Houghton Mifflin. 2006. </w:t>
      </w:r>
      <w:hyperlink r:id="rId2220" w:history="1">
        <w:r w:rsidR="0020145E" w:rsidRPr="00045903">
          <w:rPr>
            <w:rStyle w:val="Hyperlink"/>
            <w:color w:val="auto"/>
            <w:sz w:val="22"/>
            <w:szCs w:val="22"/>
          </w:rPr>
          <w:t>ISBN</w:t>
        </w:r>
      </w:hyperlink>
      <w:r w:rsidR="0020145E" w:rsidRPr="00045903">
        <w:rPr>
          <w:rStyle w:val="citation"/>
          <w:sz w:val="22"/>
          <w:szCs w:val="22"/>
        </w:rPr>
        <w:t xml:space="preserve"> </w:t>
      </w:r>
      <w:hyperlink r:id="rId2221" w:history="1">
        <w:r w:rsidR="0020145E" w:rsidRPr="00045903">
          <w:rPr>
            <w:rStyle w:val="Hyperlink"/>
            <w:color w:val="auto"/>
            <w:sz w:val="22"/>
            <w:szCs w:val="22"/>
          </w:rPr>
          <w:t>0618701729</w:t>
        </w:r>
      </w:hyperlink>
      <w:r w:rsidR="0020145E" w:rsidRPr="00045903">
        <w:rPr>
          <w:rStyle w:val="citation"/>
          <w:sz w:val="22"/>
          <w:szCs w:val="22"/>
        </w:rPr>
        <w:t>.</w:t>
      </w:r>
    </w:p>
    <w:p w:rsidR="0020145E" w:rsidRPr="00045903" w:rsidRDefault="009D1660" w:rsidP="008613DD">
      <w:pPr>
        <w:numPr>
          <w:ilvl w:val="1"/>
          <w:numId w:val="6"/>
        </w:numPr>
        <w:suppressAutoHyphens w:val="0"/>
        <w:ind w:left="360" w:firstLine="0"/>
      </w:pPr>
      <w:hyperlink r:id="rId2222" w:anchor="cite_ref-2" w:history="1">
        <w:r w:rsidR="0020145E" w:rsidRPr="00045903">
          <w:rPr>
            <w:rStyle w:val="Hyperlink"/>
            <w:b/>
            <w:bCs/>
            <w:color w:val="auto"/>
            <w:sz w:val="22"/>
            <w:szCs w:val="22"/>
          </w:rPr>
          <w:t>^</w:t>
        </w:r>
      </w:hyperlink>
      <w:r w:rsidR="0020145E" w:rsidRPr="00045903">
        <w:rPr>
          <w:sz w:val="22"/>
          <w:szCs w:val="22"/>
        </w:rPr>
        <w:t xml:space="preserve"> </w:t>
      </w:r>
      <w:hyperlink r:id="rId2223" w:history="1">
        <w:r w:rsidR="0020145E" w:rsidRPr="00045903">
          <w:rPr>
            <w:rStyle w:val="Hyperlink"/>
            <w:color w:val="auto"/>
            <w:sz w:val="22"/>
            <w:szCs w:val="22"/>
          </w:rPr>
          <w:t>Pokorny, Julius</w:t>
        </w:r>
      </w:hyperlink>
      <w:r w:rsidR="0020145E" w:rsidRPr="00045903">
        <w:rPr>
          <w:rStyle w:val="reference-text"/>
          <w:sz w:val="22"/>
          <w:szCs w:val="22"/>
        </w:rPr>
        <w:t xml:space="preserve"> (1959). </w:t>
      </w:r>
      <w:hyperlink r:id="rId2224" w:history="1">
        <w:r w:rsidR="0020145E" w:rsidRPr="00045903">
          <w:rPr>
            <w:rStyle w:val="Hyperlink"/>
            <w:color w:val="auto"/>
            <w:sz w:val="22"/>
            <w:szCs w:val="22"/>
          </w:rPr>
          <w:t>Indogermanisches</w:t>
        </w:r>
        <w:r w:rsidR="00775844" w:rsidRPr="00045903">
          <w:rPr>
            <w:rStyle w:val="Hyperlink"/>
            <w:color w:val="auto"/>
            <w:sz w:val="22"/>
            <w:szCs w:val="22"/>
          </w:rPr>
          <w:t xml:space="preserve"> </w:t>
        </w:r>
        <w:r w:rsidR="0020145E" w:rsidRPr="00045903">
          <w:rPr>
            <w:rStyle w:val="Hyperlink"/>
            <w:color w:val="auto"/>
            <w:sz w:val="22"/>
            <w:szCs w:val="22"/>
          </w:rPr>
          <w:t xml:space="preserve"> tymologisches Wörterbuch</w:t>
        </w:r>
      </w:hyperlink>
      <w:r w:rsidR="0020145E" w:rsidRPr="00045903">
        <w:rPr>
          <w:rStyle w:val="reference-text"/>
          <w:sz w:val="22"/>
          <w:szCs w:val="22"/>
        </w:rPr>
        <w:t xml:space="preserve">, s.v. </w:t>
      </w:r>
      <w:r w:rsidR="0020145E" w:rsidRPr="00045903">
        <w:rPr>
          <w:rStyle w:val="reference-text"/>
          <w:i/>
          <w:iCs/>
          <w:sz w:val="22"/>
          <w:szCs w:val="22"/>
        </w:rPr>
        <w:t>ai-dh-.</w:t>
      </w:r>
    </w:p>
    <w:p w:rsidR="0020145E" w:rsidRPr="00045903" w:rsidRDefault="009D1660" w:rsidP="008613DD">
      <w:pPr>
        <w:numPr>
          <w:ilvl w:val="1"/>
          <w:numId w:val="6"/>
        </w:numPr>
        <w:suppressAutoHyphens w:val="0"/>
        <w:ind w:left="360" w:firstLine="0"/>
      </w:pPr>
      <w:hyperlink r:id="rId2225" w:anchor="cite_ref-3" w:history="1">
        <w:r w:rsidR="0020145E" w:rsidRPr="00045903">
          <w:rPr>
            <w:rStyle w:val="Hyperlink"/>
            <w:b/>
            <w:bCs/>
            <w:color w:val="auto"/>
            <w:sz w:val="22"/>
            <w:szCs w:val="22"/>
          </w:rPr>
          <w:t>^</w:t>
        </w:r>
      </w:hyperlink>
      <w:r w:rsidR="0020145E" w:rsidRPr="00045903">
        <w:rPr>
          <w:sz w:val="22"/>
          <w:szCs w:val="22"/>
        </w:rPr>
        <w:t xml:space="preserve"> </w:t>
      </w:r>
      <w:hyperlink r:id="rId2226" w:history="1">
        <w:r w:rsidR="0020145E" w:rsidRPr="00045903">
          <w:rPr>
            <w:rStyle w:val="Hyperlink"/>
            <w:color w:val="auto"/>
            <w:sz w:val="22"/>
            <w:szCs w:val="22"/>
          </w:rPr>
          <w:t>G. E. R. Lloyd</w:t>
        </w:r>
      </w:hyperlink>
      <w:r w:rsidR="0020145E" w:rsidRPr="00045903">
        <w:rPr>
          <w:rStyle w:val="reference-text"/>
          <w:sz w:val="22"/>
          <w:szCs w:val="22"/>
        </w:rPr>
        <w:t xml:space="preserve"> ), </w:t>
      </w:r>
      <w:r w:rsidR="0020145E" w:rsidRPr="00045903">
        <w:rPr>
          <w:rStyle w:val="reference-text"/>
          <w:i/>
          <w:iCs/>
          <w:sz w:val="22"/>
          <w:szCs w:val="22"/>
        </w:rPr>
        <w:t>Aristotle: The Growth and Structure of his Thought</w:t>
      </w:r>
      <w:r w:rsidR="0020145E" w:rsidRPr="00045903">
        <w:rPr>
          <w:rStyle w:val="reference-text"/>
          <w:sz w:val="22"/>
          <w:szCs w:val="22"/>
        </w:rPr>
        <w:t xml:space="preserve">, Cambridge: Cambridge Univ. Pr., 1968, pp. 133-139, </w:t>
      </w:r>
      <w:hyperlink r:id="rId2227" w:history="1">
        <w:r w:rsidR="0020145E" w:rsidRPr="00045903">
          <w:rPr>
            <w:rStyle w:val="Hyperlink"/>
            <w:color w:val="auto"/>
            <w:sz w:val="22"/>
            <w:szCs w:val="22"/>
          </w:rPr>
          <w:t>ISBN 0-521-09456-9</w:t>
        </w:r>
      </w:hyperlink>
      <w:r w:rsidR="0020145E" w:rsidRPr="00045903">
        <w:rPr>
          <w:rStyle w:val="reference-text"/>
          <w:sz w:val="22"/>
          <w:szCs w:val="22"/>
        </w:rPr>
        <w:t>.</w:t>
      </w:r>
    </w:p>
    <w:p w:rsidR="0020145E" w:rsidRPr="00045903" w:rsidRDefault="009D1660" w:rsidP="008613DD">
      <w:pPr>
        <w:numPr>
          <w:ilvl w:val="1"/>
          <w:numId w:val="6"/>
        </w:numPr>
        <w:suppressAutoHyphens w:val="0"/>
        <w:ind w:left="360" w:firstLine="0"/>
      </w:pPr>
      <w:hyperlink r:id="rId2228" w:anchor="cite_ref-4" w:history="1">
        <w:r w:rsidR="0020145E" w:rsidRPr="00045903">
          <w:rPr>
            <w:rStyle w:val="Hyperlink"/>
            <w:b/>
            <w:bCs/>
            <w:color w:val="auto"/>
            <w:sz w:val="22"/>
            <w:szCs w:val="22"/>
          </w:rPr>
          <w:t>^</w:t>
        </w:r>
      </w:hyperlink>
      <w:r w:rsidR="0020145E" w:rsidRPr="00045903">
        <w:rPr>
          <w:sz w:val="22"/>
          <w:szCs w:val="22"/>
        </w:rPr>
        <w:t xml:space="preserve"> </w:t>
      </w:r>
      <w:r w:rsidR="0020145E" w:rsidRPr="00045903">
        <w:rPr>
          <w:rStyle w:val="reference-text"/>
          <w:sz w:val="22"/>
          <w:szCs w:val="22"/>
        </w:rPr>
        <w:t xml:space="preserve">E. Grant, </w:t>
      </w:r>
      <w:r w:rsidR="0020145E" w:rsidRPr="00045903">
        <w:rPr>
          <w:rStyle w:val="reference-text"/>
          <w:i/>
          <w:iCs/>
          <w:sz w:val="22"/>
          <w:szCs w:val="22"/>
        </w:rPr>
        <w:t>Planets, Stars, &amp; Orbs: The Medieval Cosmos, 1200-1687</w:t>
      </w:r>
      <w:r w:rsidR="0020145E" w:rsidRPr="00045903">
        <w:rPr>
          <w:rStyle w:val="reference-text"/>
          <w:sz w:val="22"/>
          <w:szCs w:val="22"/>
        </w:rPr>
        <w:t xml:space="preserve">, Cambridge: Cambridge Univ. Pr., 1994, pp. 422-428, </w:t>
      </w:r>
      <w:hyperlink r:id="rId2229" w:history="1">
        <w:r w:rsidR="0020145E" w:rsidRPr="00045903">
          <w:rPr>
            <w:rStyle w:val="reference-text"/>
            <w:sz w:val="22"/>
            <w:szCs w:val="22"/>
            <w:u w:val="single"/>
          </w:rPr>
          <w:t>ISBN 0-521-56509-X</w:t>
        </w:r>
      </w:hyperlink>
      <w:r w:rsidR="0020145E" w:rsidRPr="00045903">
        <w:rPr>
          <w:rStyle w:val="reference-text"/>
          <w:sz w:val="22"/>
          <w:szCs w:val="22"/>
        </w:rPr>
        <w:t>.</w:t>
      </w:r>
    </w:p>
    <w:p w:rsidR="0020145E" w:rsidRPr="00045903" w:rsidRDefault="009D1660" w:rsidP="008613DD">
      <w:pPr>
        <w:numPr>
          <w:ilvl w:val="1"/>
          <w:numId w:val="6"/>
        </w:numPr>
        <w:suppressAutoHyphens w:val="0"/>
        <w:ind w:left="360" w:firstLine="0"/>
      </w:pPr>
      <w:hyperlink r:id="rId2230" w:anchor="cite_ref-5" w:history="1">
        <w:r w:rsidR="0020145E" w:rsidRPr="00045903">
          <w:rPr>
            <w:rStyle w:val="Hyperlink"/>
            <w:b/>
            <w:bCs/>
            <w:color w:val="auto"/>
            <w:sz w:val="22"/>
            <w:szCs w:val="22"/>
          </w:rPr>
          <w:t>^</w:t>
        </w:r>
      </w:hyperlink>
      <w:r w:rsidR="0020145E" w:rsidRPr="00045903">
        <w:rPr>
          <w:sz w:val="22"/>
          <w:szCs w:val="22"/>
        </w:rPr>
        <w:t xml:space="preserve"> </w:t>
      </w:r>
      <w:r w:rsidR="0020145E" w:rsidRPr="00045903">
        <w:rPr>
          <w:rStyle w:val="reference-text"/>
          <w:sz w:val="22"/>
          <w:szCs w:val="22"/>
        </w:rPr>
        <w:t>Robert Fludd, "Mosaical Philosophy". London, Humphrey Moseley, 1659. Pg. 221.</w:t>
      </w:r>
    </w:p>
    <w:p w:rsidR="0020145E" w:rsidRPr="00045903" w:rsidRDefault="009D1660" w:rsidP="008613DD">
      <w:pPr>
        <w:numPr>
          <w:ilvl w:val="1"/>
          <w:numId w:val="6"/>
        </w:numPr>
        <w:suppressAutoHyphens w:val="0"/>
        <w:ind w:left="360" w:firstLine="0"/>
      </w:pPr>
      <w:hyperlink r:id="rId2231" w:anchor="cite_ref-6" w:history="1">
        <w:r w:rsidR="0020145E" w:rsidRPr="00045903">
          <w:rPr>
            <w:rStyle w:val="Hyperlink"/>
            <w:b/>
            <w:bCs/>
            <w:color w:val="auto"/>
            <w:sz w:val="22"/>
            <w:szCs w:val="22"/>
          </w:rPr>
          <w:t>^</w:t>
        </w:r>
      </w:hyperlink>
      <w:r w:rsidR="0020145E" w:rsidRPr="00045903">
        <w:rPr>
          <w:sz w:val="22"/>
          <w:szCs w:val="22"/>
        </w:rPr>
        <w:t xml:space="preserve"> </w:t>
      </w:r>
      <w:r w:rsidR="0020145E" w:rsidRPr="00045903">
        <w:rPr>
          <w:rStyle w:val="reference-text"/>
          <w:sz w:val="22"/>
          <w:szCs w:val="22"/>
        </w:rPr>
        <w:t>The Alchemists, by F. Sherwood Taylor page 95</w:t>
      </w:r>
    </w:p>
    <w:p w:rsidR="0020145E" w:rsidRPr="00045903" w:rsidRDefault="009D1660" w:rsidP="008613DD">
      <w:pPr>
        <w:numPr>
          <w:ilvl w:val="1"/>
          <w:numId w:val="6"/>
        </w:numPr>
        <w:suppressAutoHyphens w:val="0"/>
        <w:ind w:left="360" w:firstLine="0"/>
      </w:pPr>
      <w:hyperlink r:id="rId2232" w:anchor="cite_ref-7" w:history="1">
        <w:r w:rsidR="0020145E" w:rsidRPr="00045903">
          <w:rPr>
            <w:rStyle w:val="Hyperlink"/>
            <w:b/>
            <w:bCs/>
            <w:color w:val="auto"/>
            <w:sz w:val="22"/>
            <w:szCs w:val="22"/>
          </w:rPr>
          <w:t>^</w:t>
        </w:r>
      </w:hyperlink>
      <w:r w:rsidR="0020145E" w:rsidRPr="00045903">
        <w:rPr>
          <w:sz w:val="22"/>
          <w:szCs w:val="22"/>
        </w:rPr>
        <w:t xml:space="preserve"> </w:t>
      </w:r>
      <w:r w:rsidR="0020145E" w:rsidRPr="00045903">
        <w:rPr>
          <w:rStyle w:val="reference-text"/>
          <w:sz w:val="22"/>
          <w:szCs w:val="22"/>
        </w:rPr>
        <w:t>The Alchemists, by F. Sherwood Taylor page 95</w:t>
      </w:r>
    </w:p>
    <w:p w:rsidR="0020145E" w:rsidRPr="00045903" w:rsidRDefault="009D1660" w:rsidP="008613DD">
      <w:pPr>
        <w:numPr>
          <w:ilvl w:val="1"/>
          <w:numId w:val="6"/>
        </w:numPr>
        <w:suppressAutoHyphens w:val="0"/>
        <w:ind w:left="360" w:firstLine="0"/>
      </w:pPr>
      <w:hyperlink r:id="rId2233" w:anchor="cite_ref-8" w:history="1">
        <w:r w:rsidR="0020145E" w:rsidRPr="00045903">
          <w:rPr>
            <w:rStyle w:val="Hyperlink"/>
            <w:b/>
            <w:bCs/>
            <w:color w:val="auto"/>
            <w:sz w:val="22"/>
            <w:szCs w:val="22"/>
          </w:rPr>
          <w:t>^</w:t>
        </w:r>
      </w:hyperlink>
      <w:r w:rsidR="0020145E" w:rsidRPr="00045903">
        <w:rPr>
          <w:sz w:val="22"/>
          <w:szCs w:val="22"/>
        </w:rPr>
        <w:t xml:space="preserve"> </w:t>
      </w:r>
      <w:r w:rsidR="0020145E" w:rsidRPr="00045903">
        <w:rPr>
          <w:rStyle w:val="reference-text"/>
          <w:sz w:val="22"/>
          <w:szCs w:val="22"/>
        </w:rPr>
        <w:t>The book of Quintessence, Early English Text society original series number 16, edited by F. J. Furnivall</w:t>
      </w:r>
    </w:p>
    <w:p w:rsidR="0020145E" w:rsidRPr="00045903" w:rsidRDefault="009D1660" w:rsidP="008613DD">
      <w:pPr>
        <w:numPr>
          <w:ilvl w:val="1"/>
          <w:numId w:val="6"/>
        </w:numPr>
        <w:suppressAutoHyphens w:val="0"/>
        <w:ind w:left="360" w:firstLine="0"/>
      </w:pPr>
      <w:hyperlink r:id="rId2234" w:anchor="cite_ref-9" w:history="1">
        <w:r w:rsidR="0020145E" w:rsidRPr="00045903">
          <w:rPr>
            <w:rStyle w:val="Hyperlink"/>
            <w:b/>
            <w:bCs/>
            <w:color w:val="auto"/>
            <w:sz w:val="22"/>
            <w:szCs w:val="22"/>
          </w:rPr>
          <w:t>^</w:t>
        </w:r>
      </w:hyperlink>
      <w:r w:rsidR="0020145E" w:rsidRPr="00045903">
        <w:rPr>
          <w:sz w:val="22"/>
          <w:szCs w:val="22"/>
        </w:rPr>
        <w:t xml:space="preserve"> </w:t>
      </w:r>
      <w:r w:rsidR="0020145E" w:rsidRPr="00045903">
        <w:rPr>
          <w:rStyle w:val="reference-text"/>
          <w:sz w:val="22"/>
          <w:szCs w:val="22"/>
        </w:rPr>
        <w:t>The dictionary of alchemy, by Mark Haeffner</w:t>
      </w:r>
    </w:p>
    <w:p w:rsidR="0020145E" w:rsidRPr="00045903" w:rsidRDefault="009D1660" w:rsidP="008613DD">
      <w:pPr>
        <w:numPr>
          <w:ilvl w:val="1"/>
          <w:numId w:val="6"/>
        </w:numPr>
        <w:suppressAutoHyphens w:val="0"/>
        <w:ind w:left="360" w:firstLine="0"/>
      </w:pPr>
      <w:hyperlink r:id="rId2235" w:anchor="cite_ref-10" w:history="1">
        <w:r w:rsidR="0020145E" w:rsidRPr="00045903">
          <w:rPr>
            <w:rStyle w:val="Hyperlink"/>
            <w:b/>
            <w:bCs/>
            <w:color w:val="auto"/>
            <w:sz w:val="22"/>
            <w:szCs w:val="22"/>
          </w:rPr>
          <w:t>^</w:t>
        </w:r>
      </w:hyperlink>
      <w:r w:rsidR="0020145E" w:rsidRPr="00045903">
        <w:rPr>
          <w:sz w:val="22"/>
          <w:szCs w:val="22"/>
        </w:rPr>
        <w:t xml:space="preserve"> </w:t>
      </w:r>
      <w:r w:rsidR="0020145E" w:rsidRPr="00045903">
        <w:rPr>
          <w:rStyle w:val="reference-text"/>
          <w:sz w:val="22"/>
          <w:szCs w:val="22"/>
        </w:rPr>
        <w:t>Einstein, Albert: "Ether and the Theory of Relativity" (1920), republished in Sidelights on Relativity (Methuen, London, 1922)</w:t>
      </w:r>
    </w:p>
    <w:p w:rsidR="0020145E" w:rsidRPr="00045903" w:rsidRDefault="009D1660" w:rsidP="008613DD">
      <w:pPr>
        <w:numPr>
          <w:ilvl w:val="1"/>
          <w:numId w:val="6"/>
        </w:numPr>
        <w:suppressAutoHyphens w:val="0"/>
        <w:ind w:left="360" w:firstLine="0"/>
      </w:pPr>
      <w:hyperlink r:id="rId2236" w:anchor="cite_ref-11" w:history="1">
        <w:r w:rsidR="0020145E" w:rsidRPr="00045903">
          <w:rPr>
            <w:rStyle w:val="Hyperlink"/>
            <w:b/>
            <w:bCs/>
            <w:color w:val="auto"/>
            <w:sz w:val="22"/>
            <w:szCs w:val="22"/>
          </w:rPr>
          <w:t>^</w:t>
        </w:r>
      </w:hyperlink>
      <w:r w:rsidR="0020145E" w:rsidRPr="00045903">
        <w:rPr>
          <w:sz w:val="22"/>
          <w:szCs w:val="22"/>
        </w:rPr>
        <w:t xml:space="preserve"> </w:t>
      </w:r>
      <w:r w:rsidR="0020145E" w:rsidRPr="00045903">
        <w:rPr>
          <w:rStyle w:val="reference-text"/>
          <w:sz w:val="22"/>
          <w:szCs w:val="22"/>
        </w:rPr>
        <w:t xml:space="preserve">Dirac, Paul: "Is there </w:t>
      </w:r>
      <w:r w:rsidR="00775844" w:rsidRPr="00045903">
        <w:rPr>
          <w:rStyle w:val="reference-text"/>
          <w:sz w:val="22"/>
          <w:szCs w:val="22"/>
        </w:rPr>
        <w:t>Aether</w:t>
      </w:r>
      <w:r w:rsidR="0020145E" w:rsidRPr="00045903">
        <w:rPr>
          <w:rStyle w:val="reference-text"/>
          <w:sz w:val="22"/>
          <w:szCs w:val="22"/>
        </w:rPr>
        <w:t>?</w:t>
      </w:r>
      <w:r w:rsidR="007633D2" w:rsidRPr="00045903">
        <w:rPr>
          <w:rStyle w:val="reference-text"/>
          <w:sz w:val="22"/>
          <w:szCs w:val="22"/>
        </w:rPr>
        <w:t>”</w:t>
      </w:r>
      <w:r w:rsidR="0020145E" w:rsidRPr="00045903">
        <w:rPr>
          <w:rStyle w:val="reference-text"/>
          <w:sz w:val="22"/>
          <w:szCs w:val="22"/>
        </w:rPr>
        <w:t xml:space="preserve"> Nature 168 (1951), p. 906.</w:t>
      </w:r>
    </w:p>
    <w:p w:rsidR="008613DD" w:rsidRPr="00045903" w:rsidRDefault="009D1660" w:rsidP="00702085">
      <w:pPr>
        <w:numPr>
          <w:ilvl w:val="1"/>
          <w:numId w:val="6"/>
        </w:numPr>
        <w:suppressAutoHyphens w:val="0"/>
        <w:ind w:left="360" w:firstLine="0"/>
        <w:rPr>
          <w:rFonts w:ascii="Arial" w:eastAsia="Times New Roman" w:hAnsi="Arial" w:cs="Arial"/>
          <w:sz w:val="24"/>
          <w:szCs w:val="24"/>
        </w:rPr>
      </w:pPr>
      <w:hyperlink r:id="rId2237" w:anchor="cite_ref-12" w:history="1">
        <w:r w:rsidR="0020145E" w:rsidRPr="00045903">
          <w:rPr>
            <w:rStyle w:val="Hyperlink"/>
            <w:bCs/>
            <w:color w:val="auto"/>
            <w:sz w:val="22"/>
            <w:szCs w:val="22"/>
          </w:rPr>
          <w:t>^</w:t>
        </w:r>
      </w:hyperlink>
      <w:r w:rsidR="0020145E" w:rsidRPr="00045903">
        <w:rPr>
          <w:sz w:val="22"/>
          <w:szCs w:val="22"/>
        </w:rPr>
        <w:t xml:space="preserve"> </w:t>
      </w:r>
      <w:r w:rsidR="0020145E" w:rsidRPr="00045903">
        <w:rPr>
          <w:rStyle w:val="reference-text"/>
          <w:sz w:val="22"/>
          <w:szCs w:val="22"/>
        </w:rPr>
        <w:t xml:space="preserve">Zlatev, I.; Wang, L.; Steinhardt, P. (1999). "Quintessence, Cosmic Coincidence, and the Cosmological Constant". Physical Review Letters 82 (5): 896–899. </w:t>
      </w:r>
      <w:r w:rsidR="007633D2" w:rsidRPr="00045903">
        <w:rPr>
          <w:rStyle w:val="reference-text"/>
          <w:sz w:val="22"/>
          <w:szCs w:val="22"/>
        </w:rPr>
        <w:t xml:space="preserve">ArXiv: </w:t>
      </w:r>
      <w:r w:rsidR="00022363" w:rsidRPr="00045903">
        <w:rPr>
          <w:rStyle w:val="reference-text"/>
          <w:sz w:val="22"/>
          <w:szCs w:val="22"/>
        </w:rPr>
        <w:t>A</w:t>
      </w:r>
      <w:r w:rsidR="007633D2" w:rsidRPr="00045903">
        <w:rPr>
          <w:rStyle w:val="reference-text"/>
          <w:sz w:val="22"/>
          <w:szCs w:val="22"/>
        </w:rPr>
        <w:t>stro</w:t>
      </w:r>
      <w:r w:rsidR="0020145E" w:rsidRPr="00045903">
        <w:rPr>
          <w:rStyle w:val="reference-text"/>
          <w:sz w:val="22"/>
          <w:szCs w:val="22"/>
        </w:rPr>
        <w:t>-ph/9807002. Bibcode 1999PhRvL</w:t>
      </w:r>
      <w:r w:rsidR="007633D2" w:rsidRPr="00045903">
        <w:rPr>
          <w:rStyle w:val="reference-text"/>
          <w:sz w:val="22"/>
          <w:szCs w:val="22"/>
        </w:rPr>
        <w:t>...</w:t>
      </w:r>
      <w:r w:rsidR="0020145E" w:rsidRPr="00045903">
        <w:rPr>
          <w:rStyle w:val="reference-text"/>
          <w:sz w:val="22"/>
          <w:szCs w:val="22"/>
        </w:rPr>
        <w:t>82</w:t>
      </w:r>
      <w:r w:rsidR="007633D2" w:rsidRPr="00045903">
        <w:rPr>
          <w:rStyle w:val="reference-text"/>
          <w:sz w:val="22"/>
          <w:szCs w:val="22"/>
        </w:rPr>
        <w:t>...896Z</w:t>
      </w:r>
      <w:r w:rsidR="0020145E" w:rsidRPr="00045903">
        <w:rPr>
          <w:rStyle w:val="reference-text"/>
          <w:sz w:val="22"/>
          <w:szCs w:val="22"/>
        </w:rPr>
        <w:t>. doi:10.1103/PhysRevLett.82.896.</w:t>
      </w:r>
      <w:bookmarkStart w:id="549" w:name="_Toc98456238"/>
    </w:p>
    <w:p w:rsidR="00702085" w:rsidRPr="00045903" w:rsidRDefault="00702085" w:rsidP="00702085">
      <w:pPr>
        <w:pStyle w:val="Heading3"/>
        <w:numPr>
          <w:ilvl w:val="0"/>
          <w:numId w:val="0"/>
        </w:numPr>
        <w:rPr>
          <w:rFonts w:eastAsia="Times New Roman" w:cs="Arial"/>
          <w:bCs/>
          <w:sz w:val="28"/>
          <w:szCs w:val="28"/>
        </w:rPr>
      </w:pPr>
    </w:p>
    <w:p w:rsidR="0020145E" w:rsidRPr="00045903" w:rsidRDefault="00337A2F" w:rsidP="00702085">
      <w:pPr>
        <w:pStyle w:val="Heading3"/>
        <w:numPr>
          <w:ilvl w:val="0"/>
          <w:numId w:val="0"/>
        </w:numPr>
        <w:rPr>
          <w:rFonts w:ascii="Arial" w:eastAsia="Times New Roman" w:hAnsi="Arial" w:cs="Arial"/>
          <w:sz w:val="28"/>
          <w:szCs w:val="28"/>
        </w:rPr>
      </w:pPr>
      <w:bookmarkStart w:id="550" w:name="_Toc98971460"/>
      <w:bookmarkStart w:id="551" w:name="_Toc101298347"/>
      <w:bookmarkStart w:id="552" w:name="_Toc186407863"/>
      <w:r w:rsidRPr="00045903">
        <w:rPr>
          <w:rFonts w:ascii="Arial" w:hAnsi="Arial" w:cs="Arial"/>
          <w:bCs/>
          <w:sz w:val="28"/>
          <w:szCs w:val="28"/>
          <w:shd w:val="clear" w:color="auto" w:fill="FFFFFF"/>
        </w:rPr>
        <w:t>Aether</w:t>
      </w:r>
      <w:r w:rsidRPr="00045903">
        <w:rPr>
          <w:rFonts w:eastAsia="Times New Roman" w:cs="Arial"/>
          <w:bCs/>
          <w:sz w:val="28"/>
          <w:szCs w:val="28"/>
        </w:rPr>
        <w:t xml:space="preserve">,  </w:t>
      </w:r>
      <w:r w:rsidR="0020145E" w:rsidRPr="00045903">
        <w:rPr>
          <w:rFonts w:eastAsia="Times New Roman" w:cs="Arial"/>
          <w:bCs/>
          <w:sz w:val="28"/>
          <w:szCs w:val="28"/>
        </w:rPr>
        <w:t>A little history</w:t>
      </w:r>
      <w:bookmarkEnd w:id="549"/>
      <w:bookmarkEnd w:id="550"/>
      <w:bookmarkEnd w:id="551"/>
      <w:bookmarkEnd w:id="552"/>
      <w:r w:rsidR="00367593" w:rsidRPr="00045903">
        <w:rPr>
          <w:rFonts w:eastAsia="Times New Roman" w:cs="Arial"/>
          <w:bCs/>
          <w:sz w:val="28"/>
          <w:szCs w:val="28"/>
        </w:rPr>
        <w:t xml:space="preserve"> </w:t>
      </w:r>
    </w:p>
    <w:p w:rsidR="0020145E" w:rsidRPr="00045903" w:rsidRDefault="001F23D0">
      <w:pPr>
        <w:shd w:val="clear" w:color="auto" w:fill="FFFFFF"/>
        <w:suppressAutoHyphens w:val="0"/>
        <w:spacing w:before="280" w:after="280"/>
        <w:rPr>
          <w:rFonts w:eastAsia="Times New Roman" w:cs="Arial"/>
          <w:sz w:val="24"/>
          <w:szCs w:val="24"/>
        </w:rPr>
      </w:pPr>
      <w:r w:rsidRPr="00045903">
        <w:rPr>
          <w:rFonts w:ascii="Arial" w:eastAsia="Times New Roman" w:hAnsi="Arial" w:cs="Arial"/>
          <w:sz w:val="24"/>
          <w:szCs w:val="24"/>
        </w:rPr>
        <w:t xml:space="preserve">In physics, a theoretical, universal substance believed during the 19th century to act as the medium for </w:t>
      </w:r>
      <w:r w:rsidR="00022363" w:rsidRPr="00045903">
        <w:rPr>
          <w:rFonts w:ascii="Arial" w:eastAsia="Times New Roman" w:hAnsi="Arial" w:cs="Arial"/>
          <w:sz w:val="24"/>
          <w:szCs w:val="24"/>
        </w:rPr>
        <w:t xml:space="preserve">the </w:t>
      </w:r>
      <w:r w:rsidRPr="00045903">
        <w:rPr>
          <w:rFonts w:ascii="Arial" w:eastAsia="Times New Roman" w:hAnsi="Arial" w:cs="Arial"/>
          <w:sz w:val="24"/>
          <w:szCs w:val="24"/>
        </w:rPr>
        <w:t>transmission of electromagnetic waves (e.g., light and X</w:t>
      </w:r>
      <w:r w:rsidR="00337A2F" w:rsidRPr="00045903">
        <w:rPr>
          <w:rFonts w:ascii="Arial" w:eastAsia="Times New Roman" w:hAnsi="Arial" w:cs="Arial"/>
          <w:sz w:val="24"/>
          <w:szCs w:val="24"/>
        </w:rPr>
        <w:t>-</w:t>
      </w:r>
      <w:r w:rsidRPr="00045903">
        <w:rPr>
          <w:rFonts w:ascii="Arial" w:eastAsia="Times New Roman" w:hAnsi="Arial" w:cs="Arial"/>
          <w:sz w:val="24"/>
          <w:szCs w:val="24"/>
        </w:rPr>
        <w:t xml:space="preserve">rays) much as sound waves are transmitted by elastic media such as air. The ether was assumed to be weightless, transparent, frictionless, and undetectable chemically or physically, and literally permeating all matter and </w:t>
      </w:r>
      <w:r w:rsidR="00337A2F" w:rsidRPr="00045903">
        <w:rPr>
          <w:rFonts w:ascii="Arial" w:eastAsia="Times New Roman" w:hAnsi="Arial" w:cs="Arial"/>
          <w:sz w:val="24"/>
          <w:szCs w:val="24"/>
        </w:rPr>
        <w:t xml:space="preserve">the </w:t>
      </w:r>
      <w:r w:rsidRPr="00045903">
        <w:rPr>
          <w:rFonts w:ascii="Arial" w:eastAsia="Times New Roman" w:hAnsi="Arial" w:cs="Arial"/>
          <w:sz w:val="24"/>
          <w:szCs w:val="24"/>
        </w:rPr>
        <w:t xml:space="preserve">cosmos. The theory met with increasing difficulties as the nature of light and the structure of matter became better understood; it was seriously weakened (1881) by the Michelson-Morley experiment (q.v.), which was designed specifically to detect the motion of the Earth through the ether and which showed that there was no such effect. The Michelson-Morley experiment did not take into account that </w:t>
      </w:r>
      <w:r w:rsidR="00A737C2" w:rsidRPr="00045903">
        <w:rPr>
          <w:rFonts w:ascii="Arial" w:eastAsia="Times New Roman" w:hAnsi="Arial" w:cs="Arial"/>
          <w:sz w:val="24"/>
          <w:szCs w:val="24"/>
        </w:rPr>
        <w:t>Anther</w:t>
      </w:r>
      <w:r w:rsidRPr="00045903">
        <w:rPr>
          <w:rFonts w:ascii="Arial" w:eastAsia="Times New Roman" w:hAnsi="Arial" w:cs="Arial"/>
          <w:sz w:val="24"/>
          <w:szCs w:val="24"/>
        </w:rPr>
        <w:t xml:space="preserve"> may be the same in all parts of the Cosmos. I do agree with the conclusion regarding the Michelson-Morley experiment, but that unknown something that is or that occupies </w:t>
      </w:r>
      <w:r w:rsidR="00022363" w:rsidRPr="00045903">
        <w:rPr>
          <w:rFonts w:ascii="Arial" w:eastAsia="Times New Roman" w:hAnsi="Arial" w:cs="Arial"/>
          <w:sz w:val="24"/>
          <w:szCs w:val="24"/>
        </w:rPr>
        <w:t xml:space="preserve">the </w:t>
      </w:r>
      <w:r w:rsidRPr="00045903">
        <w:rPr>
          <w:rFonts w:ascii="Arial" w:eastAsia="Times New Roman" w:hAnsi="Arial" w:cs="Arial"/>
          <w:sz w:val="24"/>
          <w:szCs w:val="24"/>
        </w:rPr>
        <w:t xml:space="preserve">cosmos is PMM or Pure Motion Movement. PMM is also going to be very hard to prove, I base my theories on Biblical facts and archeological finds, and the Dead Sea scrolls. I have also studied some original Hebrew, Latin, and Greek for a direct translation. And of course, I have consulted with other scholars. I will be repeating this throughout this book. I would like to use some of the data from </w:t>
      </w:r>
      <w:r w:rsidRPr="00045903">
        <w:rPr>
          <w:rFonts w:ascii="Arial" w:eastAsia="Times New Roman" w:hAnsi="Arial" w:cs="Arial"/>
          <w:sz w:val="24"/>
          <w:szCs w:val="24"/>
        </w:rPr>
        <w:lastRenderedPageBreak/>
        <w:t>Cosmology studies (and Mathematics), but they are always changing and so many theories are Not based on hard evidence.</w:t>
      </w:r>
      <w:r w:rsidR="0020145E" w:rsidRPr="00045903">
        <w:rPr>
          <w:rFonts w:ascii="Arial" w:hAnsi="Arial" w:cs="Arial"/>
          <w:sz w:val="24"/>
          <w:szCs w:val="24"/>
        </w:rPr>
        <w:t xml:space="preserve">  </w:t>
      </w:r>
      <w:r w:rsidR="0020145E" w:rsidRPr="00045903">
        <w:rPr>
          <w:rFonts w:ascii="Arial" w:eastAsia="Times New Roman" w:hAnsi="Arial" w:cs="Arial"/>
          <w:sz w:val="24"/>
          <w:szCs w:val="24"/>
        </w:rPr>
        <w:t xml:space="preserve">      </w:t>
      </w:r>
    </w:p>
    <w:p w:rsidR="0020145E" w:rsidRPr="00045903" w:rsidRDefault="0020145E">
      <w:pPr>
        <w:shd w:val="clear" w:color="auto" w:fill="FFFFFF"/>
        <w:suppressAutoHyphens w:val="0"/>
        <w:spacing w:before="280" w:after="280"/>
        <w:rPr>
          <w:rFonts w:eastAsia="Times New Roman" w:cs="Arial"/>
          <w:sz w:val="24"/>
          <w:szCs w:val="24"/>
        </w:rPr>
      </w:pPr>
    </w:p>
    <w:p w:rsidR="0020145E" w:rsidRPr="00045903" w:rsidRDefault="0020145E">
      <w:pPr>
        <w:ind w:left="450"/>
      </w:pPr>
    </w:p>
    <w:p w:rsidR="0020145E" w:rsidRPr="00045903" w:rsidRDefault="0020145E">
      <w:pPr>
        <w:ind w:left="450"/>
      </w:pPr>
    </w:p>
    <w:p w:rsidR="0020145E" w:rsidRPr="00045903" w:rsidRDefault="00A737C2" w:rsidP="00702085">
      <w:pPr>
        <w:pStyle w:val="Heading3"/>
        <w:numPr>
          <w:ilvl w:val="0"/>
          <w:numId w:val="0"/>
        </w:numPr>
      </w:pPr>
      <w:bookmarkStart w:id="553" w:name="_Toc98456239"/>
      <w:bookmarkStart w:id="554" w:name="_Toc98971461"/>
      <w:bookmarkStart w:id="555" w:name="_Toc101298348"/>
      <w:bookmarkStart w:id="556" w:name="_Toc186407864"/>
      <w:r w:rsidRPr="00045903">
        <w:rPr>
          <w:b w:val="0"/>
          <w:sz w:val="28"/>
          <w:szCs w:val="28"/>
        </w:rPr>
        <w:t>Anther</w:t>
      </w:r>
      <w:r w:rsidR="0020145E" w:rsidRPr="00045903">
        <w:rPr>
          <w:b w:val="0"/>
          <w:sz w:val="28"/>
          <w:szCs w:val="28"/>
        </w:rPr>
        <w:t xml:space="preserve">   </w:t>
      </w:r>
      <w:r w:rsidR="00702085" w:rsidRPr="00045903">
        <w:rPr>
          <w:b w:val="0"/>
          <w:sz w:val="28"/>
          <w:szCs w:val="28"/>
        </w:rPr>
        <w:t xml:space="preserve">    </w:t>
      </w:r>
      <w:r w:rsidR="0020145E" w:rsidRPr="00045903">
        <w:rPr>
          <w:b w:val="0"/>
          <w:sz w:val="28"/>
          <w:szCs w:val="28"/>
        </w:rPr>
        <w:t>An overview</w:t>
      </w:r>
      <w:bookmarkEnd w:id="553"/>
      <w:bookmarkEnd w:id="554"/>
      <w:bookmarkEnd w:id="555"/>
      <w:bookmarkEnd w:id="556"/>
    </w:p>
    <w:p w:rsidR="0020145E" w:rsidRPr="00045903" w:rsidRDefault="0020145E">
      <w:pPr>
        <w:ind w:left="450"/>
        <w:rPr>
          <w:rFonts w:ascii="Arial" w:hAnsi="Arial" w:cs="Arial"/>
          <w:sz w:val="24"/>
          <w:szCs w:val="24"/>
        </w:rPr>
      </w:pPr>
      <w:r w:rsidRPr="00045903">
        <w:t xml:space="preserve">    </w:t>
      </w:r>
    </w:p>
    <w:p w:rsidR="0020145E" w:rsidRPr="00045903" w:rsidRDefault="0020145E">
      <w:pPr>
        <w:rPr>
          <w:sz w:val="24"/>
          <w:szCs w:val="24"/>
        </w:rPr>
      </w:pPr>
      <w:r w:rsidRPr="00045903">
        <w:rPr>
          <w:rFonts w:ascii="Arial" w:hAnsi="Arial" w:cs="Arial"/>
          <w:sz w:val="24"/>
          <w:szCs w:val="24"/>
        </w:rPr>
        <w:t>We will re-examine here the case for the existence of an all</w:t>
      </w:r>
      <w:r w:rsidR="00022363" w:rsidRPr="00045903">
        <w:rPr>
          <w:rFonts w:ascii="Arial" w:hAnsi="Arial" w:cs="Arial"/>
          <w:sz w:val="24"/>
          <w:szCs w:val="24"/>
        </w:rPr>
        <w:t>-</w:t>
      </w:r>
      <w:r w:rsidRPr="00045903">
        <w:rPr>
          <w:rFonts w:ascii="Arial" w:hAnsi="Arial" w:cs="Arial"/>
          <w:sz w:val="24"/>
          <w:szCs w:val="24"/>
        </w:rPr>
        <w:t xml:space="preserve">pervading aether that sustains, and is responsible for, all physical phenomena that we see around us.  </w:t>
      </w:r>
    </w:p>
    <w:p w:rsidR="007633D2" w:rsidRPr="00045903" w:rsidRDefault="007633D2" w:rsidP="007633D2">
      <w:pPr>
        <w:rPr>
          <w:b/>
          <w:sz w:val="24"/>
          <w:szCs w:val="24"/>
        </w:rPr>
      </w:pPr>
    </w:p>
    <w:p w:rsidR="0020145E" w:rsidRPr="00045903" w:rsidRDefault="0020145E" w:rsidP="007633D2">
      <w:pPr>
        <w:rPr>
          <w:b/>
          <w:sz w:val="24"/>
          <w:szCs w:val="24"/>
        </w:rPr>
      </w:pPr>
      <w:r w:rsidRPr="00045903">
        <w:rPr>
          <w:b/>
          <w:sz w:val="24"/>
          <w:szCs w:val="24"/>
        </w:rPr>
        <w:t xml:space="preserve">Re-emergence of the </w:t>
      </w:r>
      <w:r w:rsidR="00A737C2" w:rsidRPr="00045903">
        <w:rPr>
          <w:b/>
          <w:sz w:val="24"/>
          <w:szCs w:val="24"/>
        </w:rPr>
        <w:t>Anther</w:t>
      </w:r>
    </w:p>
    <w:p w:rsidR="0020145E" w:rsidRPr="00045903" w:rsidRDefault="0020145E">
      <w:pPr>
        <w:rPr>
          <w:rFonts w:ascii="Arial" w:hAnsi="Arial" w:cs="Arial"/>
          <w:sz w:val="24"/>
          <w:szCs w:val="24"/>
        </w:rPr>
      </w:pPr>
      <w:r w:rsidRPr="00045903">
        <w:rPr>
          <w:sz w:val="24"/>
          <w:szCs w:val="24"/>
        </w:rPr>
        <w:t xml:space="preserve">   </w:t>
      </w:r>
    </w:p>
    <w:p w:rsidR="00DA5D1C" w:rsidRPr="00045903" w:rsidRDefault="00DA5D1C" w:rsidP="00DA5D1C">
      <w:pPr>
        <w:rPr>
          <w:rFonts w:ascii="Arial" w:hAnsi="Arial" w:cs="Arial"/>
          <w:sz w:val="24"/>
          <w:szCs w:val="24"/>
        </w:rPr>
      </w:pPr>
      <w:r w:rsidRPr="00045903">
        <w:rPr>
          <w:rFonts w:ascii="Arial" w:hAnsi="Arial" w:cs="Arial"/>
          <w:sz w:val="24"/>
          <w:szCs w:val="24"/>
        </w:rPr>
        <w:t>The aether concept has been around for some time, the modern version of it was first put forward in the 18th century in order to explain the wave nature of light.</w:t>
      </w:r>
    </w:p>
    <w:p w:rsidR="00DA5D1C" w:rsidRPr="00045903" w:rsidRDefault="00DA5D1C" w:rsidP="00DA5D1C">
      <w:pPr>
        <w:rPr>
          <w:rFonts w:ascii="Arial" w:hAnsi="Arial" w:cs="Arial"/>
          <w:sz w:val="24"/>
          <w:szCs w:val="24"/>
        </w:rPr>
      </w:pPr>
      <w:r w:rsidRPr="00045903">
        <w:rPr>
          <w:rFonts w:ascii="Arial" w:hAnsi="Arial" w:cs="Arial"/>
          <w:sz w:val="24"/>
          <w:szCs w:val="24"/>
        </w:rPr>
        <w:t xml:space="preserve">This was later abandoned because certain experiments seemed to contradict this idea. The chief of these </w:t>
      </w:r>
      <w:r w:rsidR="00E933EA" w:rsidRPr="00045903">
        <w:rPr>
          <w:rFonts w:ascii="Arial" w:hAnsi="Arial" w:cs="Arial"/>
          <w:sz w:val="24"/>
          <w:szCs w:val="24"/>
        </w:rPr>
        <w:t>is</w:t>
      </w:r>
      <w:r w:rsidRPr="00045903">
        <w:rPr>
          <w:rFonts w:ascii="Arial" w:hAnsi="Arial" w:cs="Arial"/>
          <w:sz w:val="24"/>
          <w:szCs w:val="24"/>
        </w:rPr>
        <w:t xml:space="preserve"> the ‘null’ result of the Michelson-Morley experiment </w:t>
      </w:r>
    </w:p>
    <w:p w:rsidR="00DA5D1C" w:rsidRPr="00045903" w:rsidRDefault="00DA5D1C" w:rsidP="00DA5D1C">
      <w:pPr>
        <w:rPr>
          <w:rFonts w:ascii="Arial" w:hAnsi="Arial" w:cs="Arial"/>
          <w:sz w:val="24"/>
          <w:szCs w:val="24"/>
        </w:rPr>
      </w:pPr>
      <w:r w:rsidRPr="00045903">
        <w:rPr>
          <w:rFonts w:ascii="Arial" w:hAnsi="Arial" w:cs="Arial"/>
          <w:sz w:val="24"/>
          <w:szCs w:val="24"/>
        </w:rPr>
        <w:t>To this day scientists unquestioningly accept the idea that light exists independently of any medium.</w:t>
      </w:r>
    </w:p>
    <w:p w:rsidR="00DA5D1C" w:rsidRPr="00045903" w:rsidRDefault="00DA5D1C" w:rsidP="00DA5D1C">
      <w:pPr>
        <w:rPr>
          <w:rFonts w:ascii="Arial" w:hAnsi="Arial" w:cs="Arial"/>
          <w:sz w:val="24"/>
          <w:szCs w:val="24"/>
        </w:rPr>
      </w:pPr>
    </w:p>
    <w:p w:rsidR="00DA5D1C" w:rsidRPr="00045903" w:rsidRDefault="00DA5D1C" w:rsidP="00DA5D1C">
      <w:pPr>
        <w:rPr>
          <w:rFonts w:ascii="Arial" w:hAnsi="Arial" w:cs="Arial"/>
          <w:sz w:val="24"/>
          <w:szCs w:val="24"/>
        </w:rPr>
      </w:pPr>
      <w:r w:rsidRPr="00045903">
        <w:rPr>
          <w:rFonts w:ascii="Arial" w:hAnsi="Arial" w:cs="Arial"/>
          <w:sz w:val="24"/>
          <w:szCs w:val="24"/>
        </w:rPr>
        <w:t>The notion that one can have a wave without anything doing the ‘waving’ seems to this author to be an absurdity and is in itself a good reason to re-examine the whole issue of the aether.</w:t>
      </w:r>
    </w:p>
    <w:p w:rsidR="00DA5D1C" w:rsidRPr="00045903" w:rsidRDefault="00DA5D1C" w:rsidP="00DA5D1C">
      <w:pPr>
        <w:rPr>
          <w:rFonts w:ascii="Arial" w:hAnsi="Arial" w:cs="Arial"/>
          <w:sz w:val="24"/>
          <w:szCs w:val="24"/>
        </w:rPr>
      </w:pPr>
      <w:r w:rsidRPr="00045903">
        <w:rPr>
          <w:rFonts w:ascii="Arial" w:hAnsi="Arial" w:cs="Arial"/>
          <w:sz w:val="24"/>
          <w:szCs w:val="24"/>
        </w:rPr>
        <w:t>But in fact</w:t>
      </w:r>
      <w:r w:rsidR="00337A2F" w:rsidRPr="00045903">
        <w:rPr>
          <w:rFonts w:ascii="Arial" w:hAnsi="Arial" w:cs="Arial"/>
          <w:sz w:val="24"/>
          <w:szCs w:val="24"/>
        </w:rPr>
        <w:t>,</w:t>
      </w:r>
      <w:r w:rsidRPr="00045903">
        <w:rPr>
          <w:rFonts w:ascii="Arial" w:hAnsi="Arial" w:cs="Arial"/>
          <w:sz w:val="24"/>
          <w:szCs w:val="24"/>
        </w:rPr>
        <w:t xml:space="preserve"> there </w:t>
      </w:r>
      <w:r w:rsidR="00E933EA" w:rsidRPr="00045903">
        <w:rPr>
          <w:rFonts w:ascii="Arial" w:hAnsi="Arial" w:cs="Arial"/>
          <w:sz w:val="24"/>
          <w:szCs w:val="24"/>
        </w:rPr>
        <w:t xml:space="preserve">are </w:t>
      </w:r>
      <w:r w:rsidRPr="00045903">
        <w:rPr>
          <w:rFonts w:ascii="Arial" w:hAnsi="Arial" w:cs="Arial"/>
          <w:sz w:val="24"/>
          <w:szCs w:val="24"/>
        </w:rPr>
        <w:t>a number of other advantages to the aether model, many of which we will consider in these pages.</w:t>
      </w:r>
    </w:p>
    <w:p w:rsidR="00DA5D1C" w:rsidRPr="00045903" w:rsidRDefault="00DA5D1C" w:rsidP="00DA5D1C">
      <w:pPr>
        <w:rPr>
          <w:rFonts w:ascii="Arial" w:hAnsi="Arial" w:cs="Arial"/>
          <w:sz w:val="24"/>
          <w:szCs w:val="24"/>
        </w:rPr>
      </w:pPr>
    </w:p>
    <w:p w:rsidR="00DA5D1C" w:rsidRPr="00045903" w:rsidRDefault="00DA5D1C" w:rsidP="00DA5D1C">
      <w:pPr>
        <w:rPr>
          <w:rFonts w:ascii="Arial" w:hAnsi="Arial" w:cs="Arial"/>
          <w:sz w:val="24"/>
          <w:szCs w:val="24"/>
        </w:rPr>
      </w:pPr>
      <w:r w:rsidRPr="00045903">
        <w:rPr>
          <w:rFonts w:ascii="Arial" w:hAnsi="Arial" w:cs="Arial"/>
          <w:sz w:val="24"/>
          <w:szCs w:val="24"/>
        </w:rPr>
        <w:t xml:space="preserve">When one looks into the matter one discovers that there </w:t>
      </w:r>
      <w:r w:rsidR="00E933EA" w:rsidRPr="00045903">
        <w:rPr>
          <w:rFonts w:ascii="Arial" w:hAnsi="Arial" w:cs="Arial"/>
          <w:sz w:val="24"/>
          <w:szCs w:val="24"/>
        </w:rPr>
        <w:t xml:space="preserve">are </w:t>
      </w:r>
      <w:r w:rsidRPr="00045903">
        <w:rPr>
          <w:rFonts w:ascii="Arial" w:hAnsi="Arial" w:cs="Arial"/>
          <w:sz w:val="24"/>
          <w:szCs w:val="24"/>
        </w:rPr>
        <w:t xml:space="preserve">many problems with Einstein's theory of relativity. </w:t>
      </w:r>
    </w:p>
    <w:p w:rsidR="00DA5D1C" w:rsidRPr="00045903" w:rsidRDefault="00DA5D1C" w:rsidP="00DA5D1C">
      <w:pPr>
        <w:rPr>
          <w:rFonts w:ascii="Arial" w:hAnsi="Arial" w:cs="Arial"/>
          <w:sz w:val="24"/>
          <w:szCs w:val="24"/>
        </w:rPr>
      </w:pPr>
      <w:r w:rsidRPr="00045903">
        <w:rPr>
          <w:rFonts w:ascii="Arial" w:hAnsi="Arial" w:cs="Arial"/>
          <w:sz w:val="24"/>
          <w:szCs w:val="24"/>
        </w:rPr>
        <w:t xml:space="preserve">Milan Pavlovic has carefully examined Einstein's original special relativity papers and found them to contain many inconsistencies and questionable assumptions [1]. </w:t>
      </w:r>
    </w:p>
    <w:p w:rsidR="00DA5D1C" w:rsidRPr="00045903" w:rsidRDefault="00DA5D1C" w:rsidP="00DA5D1C">
      <w:pPr>
        <w:rPr>
          <w:rFonts w:ascii="Arial" w:hAnsi="Arial" w:cs="Arial"/>
          <w:sz w:val="24"/>
          <w:szCs w:val="24"/>
        </w:rPr>
      </w:pPr>
      <w:r w:rsidRPr="00045903">
        <w:rPr>
          <w:rFonts w:ascii="Arial" w:hAnsi="Arial" w:cs="Arial"/>
          <w:sz w:val="24"/>
          <w:szCs w:val="24"/>
        </w:rPr>
        <w:t xml:space="preserve">Further, he looked at the experimental evidence used to justify the special theory of relativity, such as the Michelson-Morley experiment, the Doppler Effect for light, Fizeau's light through water test, </w:t>
      </w:r>
      <w:r w:rsidR="00E933EA" w:rsidRPr="00045903">
        <w:rPr>
          <w:rFonts w:ascii="Arial" w:hAnsi="Arial" w:cs="Arial"/>
          <w:sz w:val="24"/>
          <w:szCs w:val="24"/>
        </w:rPr>
        <w:t xml:space="preserve">and </w:t>
      </w:r>
      <w:r w:rsidRPr="00045903">
        <w:rPr>
          <w:rFonts w:ascii="Arial" w:hAnsi="Arial" w:cs="Arial"/>
          <w:sz w:val="24"/>
          <w:szCs w:val="24"/>
        </w:rPr>
        <w:t>the aberration of starlight. He showed that most of these could be understood in non-relativistic terms or with the assumption that the earth entrains the aether.</w:t>
      </w:r>
    </w:p>
    <w:p w:rsidR="00DA5D1C" w:rsidRPr="00045903" w:rsidRDefault="00DA5D1C" w:rsidP="00DA5D1C">
      <w:pPr>
        <w:rPr>
          <w:rFonts w:ascii="Arial" w:hAnsi="Arial" w:cs="Arial"/>
          <w:sz w:val="24"/>
          <w:szCs w:val="24"/>
        </w:rPr>
      </w:pPr>
      <w:r w:rsidRPr="00045903">
        <w:rPr>
          <w:rFonts w:ascii="Arial" w:hAnsi="Arial" w:cs="Arial"/>
          <w:sz w:val="24"/>
          <w:szCs w:val="24"/>
        </w:rPr>
        <w:t>Also, the unresolved contradictions relating to the twin paradox and time dilation (see our Relativity page for a discussion of these) add further doubt as to the validity of the special theory of relativity.</w:t>
      </w:r>
    </w:p>
    <w:p w:rsidR="00DA5D1C" w:rsidRPr="00045903" w:rsidRDefault="00DA5D1C" w:rsidP="00DA5D1C">
      <w:pPr>
        <w:rPr>
          <w:rFonts w:ascii="Arial" w:hAnsi="Arial" w:cs="Arial"/>
          <w:sz w:val="24"/>
          <w:szCs w:val="24"/>
        </w:rPr>
      </w:pPr>
      <w:r w:rsidRPr="00045903">
        <w:rPr>
          <w:rFonts w:ascii="Arial" w:hAnsi="Arial" w:cs="Arial"/>
          <w:sz w:val="24"/>
          <w:szCs w:val="24"/>
        </w:rPr>
        <w:t xml:space="preserve">Note that we are not questioning the correctness of the relativistic formula, just the special theory of relativity and its postulates. Lorentz derived the relativistic formula prior to Einstein based on the aether model and the results of experiments in electrodynamics. </w:t>
      </w:r>
    </w:p>
    <w:p w:rsidR="00DA5D1C" w:rsidRPr="00045903" w:rsidRDefault="00DA5D1C" w:rsidP="00DA5D1C">
      <w:pPr>
        <w:rPr>
          <w:rFonts w:ascii="Arial" w:hAnsi="Arial" w:cs="Arial"/>
          <w:sz w:val="24"/>
          <w:szCs w:val="24"/>
        </w:rPr>
      </w:pPr>
      <w:r w:rsidRPr="00045903">
        <w:rPr>
          <w:rFonts w:ascii="Arial" w:hAnsi="Arial" w:cs="Arial"/>
          <w:sz w:val="24"/>
          <w:szCs w:val="24"/>
        </w:rPr>
        <w:lastRenderedPageBreak/>
        <w:t>See also Burniston Brown's classic article [2] that takes a critical look at the special and general theories of relativity, as well as the Marcus Coleman article [3] that catalogs objections by well-known physicists and mathematicians to Einstein's relativity theory.</w:t>
      </w:r>
    </w:p>
    <w:p w:rsidR="0020145E" w:rsidRPr="00045903" w:rsidRDefault="00DA5D1C" w:rsidP="00DA5D1C">
      <w:pPr>
        <w:rPr>
          <w:rFonts w:ascii="Arial" w:hAnsi="Arial" w:cs="Arial"/>
          <w:sz w:val="24"/>
          <w:szCs w:val="24"/>
        </w:rPr>
      </w:pPr>
      <w:r w:rsidRPr="00045903">
        <w:rPr>
          <w:rFonts w:ascii="Arial" w:hAnsi="Arial" w:cs="Arial"/>
          <w:sz w:val="24"/>
          <w:szCs w:val="24"/>
        </w:rPr>
        <w:t>Further experimental support for the existence of the aether is provided by Webster Kehr [4].</w:t>
      </w:r>
    </w:p>
    <w:p w:rsidR="00DA5D1C" w:rsidRPr="00045903" w:rsidRDefault="00DA5D1C" w:rsidP="00DA5D1C">
      <w:pPr>
        <w:rPr>
          <w:rFonts w:ascii="Arial" w:hAnsi="Arial" w:cs="Arial"/>
          <w:sz w:val="24"/>
          <w:szCs w:val="24"/>
        </w:rPr>
      </w:pPr>
    </w:p>
    <w:p w:rsidR="0020145E" w:rsidRPr="00045903" w:rsidRDefault="0020145E">
      <w:pPr>
        <w:rPr>
          <w:rFonts w:ascii="Arial" w:hAnsi="Arial" w:cs="Arial"/>
          <w:sz w:val="24"/>
          <w:szCs w:val="24"/>
        </w:rPr>
      </w:pPr>
      <w:r w:rsidRPr="00045903">
        <w:rPr>
          <w:sz w:val="24"/>
          <w:szCs w:val="24"/>
        </w:rPr>
        <w:t xml:space="preserve">Another important finding comes out of Harold Aspden's energy of rotation experiment [5]. </w:t>
      </w:r>
    </w:p>
    <w:p w:rsidR="0020145E" w:rsidRPr="00045903" w:rsidRDefault="0020145E">
      <w:pPr>
        <w:rPr>
          <w:rFonts w:ascii="Arial" w:hAnsi="Arial" w:cs="Arial"/>
          <w:sz w:val="24"/>
          <w:szCs w:val="24"/>
        </w:rPr>
      </w:pPr>
      <w:r w:rsidRPr="00045903">
        <w:rPr>
          <w:rFonts w:ascii="Arial" w:hAnsi="Arial" w:cs="Arial"/>
          <w:sz w:val="24"/>
          <w:szCs w:val="24"/>
        </w:rPr>
        <w:t>He spun a permanent-magnet rotor up to its rated speed. He found that if the rotor is brought to rest and spun up again within a minute after stopping, it required only 30 Joules to bring it to the same speed as compared to 300 Joules for the first attempt!</w:t>
      </w:r>
    </w:p>
    <w:p w:rsidR="0020145E" w:rsidRPr="00045903" w:rsidRDefault="0020145E">
      <w:pPr>
        <w:rPr>
          <w:rFonts w:ascii="Arial" w:hAnsi="Arial" w:cs="Arial"/>
          <w:sz w:val="24"/>
          <w:szCs w:val="24"/>
        </w:rPr>
      </w:pPr>
      <w:r w:rsidRPr="00045903">
        <w:rPr>
          <w:rFonts w:ascii="Arial" w:hAnsi="Arial" w:cs="Arial"/>
          <w:sz w:val="24"/>
          <w:szCs w:val="24"/>
        </w:rPr>
        <w:t>The importance of this experiment is that it strongly points to a medium that is affected by the first spin and which in turn affects the second spin.</w:t>
      </w:r>
    </w:p>
    <w:p w:rsidR="0020145E" w:rsidRPr="00045903" w:rsidRDefault="0020145E">
      <w:pPr>
        <w:rPr>
          <w:rFonts w:ascii="Arial" w:hAnsi="Arial" w:cs="Arial"/>
          <w:sz w:val="24"/>
          <w:szCs w:val="24"/>
        </w:rPr>
      </w:pPr>
      <w:r w:rsidRPr="00045903">
        <w:rPr>
          <w:rFonts w:ascii="Arial" w:hAnsi="Arial" w:cs="Arial"/>
          <w:sz w:val="24"/>
          <w:szCs w:val="24"/>
        </w:rPr>
        <w:t>The most plausible explanation lies with a medium like the aether in which one can imagine the first spin creating something like an aether vortex (see Inertia section) which persists for a time after the object stops spinning.</w:t>
      </w:r>
    </w:p>
    <w:p w:rsidR="0020145E" w:rsidRPr="00045903" w:rsidRDefault="00E933EA">
      <w:pPr>
        <w:rPr>
          <w:rFonts w:ascii="Arial" w:hAnsi="Arial" w:cs="Arial"/>
          <w:sz w:val="24"/>
          <w:szCs w:val="24"/>
        </w:rPr>
      </w:pPr>
      <w:r w:rsidRPr="00045903">
        <w:rPr>
          <w:rFonts w:ascii="Arial" w:hAnsi="Arial" w:cs="Arial"/>
          <w:sz w:val="24"/>
          <w:szCs w:val="24"/>
        </w:rPr>
        <w:t>The s</w:t>
      </w:r>
      <w:r w:rsidR="0020145E" w:rsidRPr="00045903">
        <w:rPr>
          <w:rFonts w:ascii="Arial" w:hAnsi="Arial" w:cs="Arial"/>
          <w:sz w:val="24"/>
          <w:szCs w:val="24"/>
        </w:rPr>
        <w:t>tandard theory is unable to explain such an effect - this includes the zero</w:t>
      </w:r>
      <w:r w:rsidR="00337A2F" w:rsidRPr="00045903">
        <w:rPr>
          <w:rFonts w:ascii="Arial" w:hAnsi="Arial" w:cs="Arial"/>
          <w:sz w:val="24"/>
          <w:szCs w:val="24"/>
        </w:rPr>
        <w:t>-</w:t>
      </w:r>
      <w:r w:rsidR="0020145E" w:rsidRPr="00045903">
        <w:rPr>
          <w:rFonts w:ascii="Arial" w:hAnsi="Arial" w:cs="Arial"/>
          <w:sz w:val="24"/>
          <w:szCs w:val="24"/>
        </w:rPr>
        <w:t>point field theory.</w:t>
      </w:r>
    </w:p>
    <w:p w:rsidR="0020145E" w:rsidRPr="00045903" w:rsidRDefault="0020145E">
      <w:pPr>
        <w:rPr>
          <w:rFonts w:ascii="Arial" w:hAnsi="Arial" w:cs="Arial"/>
          <w:sz w:val="24"/>
          <w:szCs w:val="24"/>
        </w:rPr>
      </w:pPr>
      <w:r w:rsidRPr="00045903">
        <w:rPr>
          <w:rFonts w:ascii="Arial" w:hAnsi="Arial" w:cs="Arial"/>
          <w:sz w:val="24"/>
          <w:szCs w:val="24"/>
        </w:rPr>
        <w:t xml:space="preserve">Quantum Electrodynamics (QED) has led to the concept of electromagnetic fluctuations spontaneously arising out of the 'vacuum' [6]. </w:t>
      </w:r>
    </w:p>
    <w:p w:rsidR="0020145E" w:rsidRPr="00045903" w:rsidRDefault="0020145E">
      <w:pPr>
        <w:rPr>
          <w:rFonts w:ascii="Arial" w:hAnsi="Arial" w:cs="Arial"/>
          <w:sz w:val="24"/>
          <w:szCs w:val="24"/>
        </w:rPr>
      </w:pPr>
      <w:r w:rsidRPr="00045903">
        <w:rPr>
          <w:rFonts w:ascii="Arial" w:hAnsi="Arial" w:cs="Arial"/>
          <w:sz w:val="24"/>
          <w:szCs w:val="24"/>
        </w:rPr>
        <w:t>This represents a kind of medium that can interact with the charge components inside matter.</w:t>
      </w:r>
    </w:p>
    <w:p w:rsidR="0020145E" w:rsidRPr="00045903" w:rsidRDefault="0020145E">
      <w:pPr>
        <w:rPr>
          <w:rFonts w:ascii="Arial" w:hAnsi="Arial" w:cs="Arial"/>
          <w:sz w:val="24"/>
          <w:szCs w:val="24"/>
        </w:rPr>
      </w:pPr>
      <w:r w:rsidRPr="00045903">
        <w:rPr>
          <w:rFonts w:ascii="Arial" w:hAnsi="Arial" w:cs="Arial"/>
          <w:sz w:val="24"/>
          <w:szCs w:val="24"/>
        </w:rPr>
        <w:t xml:space="preserve">Such interactions with </w:t>
      </w:r>
      <w:r w:rsidR="00DA5D1C" w:rsidRPr="00045903">
        <w:rPr>
          <w:rFonts w:ascii="Arial" w:hAnsi="Arial" w:cs="Arial"/>
          <w:sz w:val="24"/>
          <w:szCs w:val="24"/>
        </w:rPr>
        <w:t xml:space="preserve">the </w:t>
      </w:r>
      <w:r w:rsidRPr="00045903">
        <w:rPr>
          <w:rFonts w:ascii="Arial" w:hAnsi="Arial" w:cs="Arial"/>
          <w:sz w:val="24"/>
          <w:szCs w:val="24"/>
        </w:rPr>
        <w:t>matter have been proposed as an explanation for inertia, among other things [7].</w:t>
      </w:r>
    </w:p>
    <w:p w:rsidR="0020145E" w:rsidRPr="00045903" w:rsidRDefault="0020145E">
      <w:pPr>
        <w:rPr>
          <w:sz w:val="24"/>
          <w:szCs w:val="24"/>
        </w:rPr>
      </w:pPr>
      <w:r w:rsidRPr="00045903">
        <w:rPr>
          <w:rFonts w:ascii="Arial" w:hAnsi="Arial" w:cs="Arial"/>
          <w:sz w:val="24"/>
          <w:szCs w:val="24"/>
        </w:rPr>
        <w:t>This theory, while plausible in the case of inertia, would have a lot of difficulty explaining the delayed effect of Harold Aspden's rotation experiment.</w:t>
      </w:r>
    </w:p>
    <w:p w:rsidR="0020145E" w:rsidRPr="00045903" w:rsidRDefault="0020145E">
      <w:pPr>
        <w:rPr>
          <w:sz w:val="24"/>
          <w:szCs w:val="24"/>
        </w:rPr>
      </w:pPr>
    </w:p>
    <w:p w:rsidR="0020145E" w:rsidRPr="00045903" w:rsidRDefault="0020145E">
      <w:pPr>
        <w:rPr>
          <w:rFonts w:ascii="Arial" w:hAnsi="Arial" w:cs="Arial"/>
          <w:sz w:val="24"/>
          <w:szCs w:val="24"/>
        </w:rPr>
      </w:pPr>
      <w:r w:rsidRPr="00045903">
        <w:rPr>
          <w:rFonts w:ascii="Arial" w:hAnsi="Arial" w:cs="Arial"/>
          <w:sz w:val="24"/>
          <w:szCs w:val="24"/>
        </w:rPr>
        <w:t xml:space="preserve">It seems now that even orthodox science is starting to re-think the possibility of </w:t>
      </w:r>
      <w:r w:rsidR="00337A2F" w:rsidRPr="00045903">
        <w:rPr>
          <w:rFonts w:ascii="Arial" w:hAnsi="Arial" w:cs="Arial"/>
          <w:sz w:val="24"/>
          <w:szCs w:val="24"/>
        </w:rPr>
        <w:t xml:space="preserve">an </w:t>
      </w:r>
      <w:r w:rsidRPr="00045903">
        <w:rPr>
          <w:rFonts w:ascii="Arial" w:hAnsi="Arial" w:cs="Arial"/>
          <w:sz w:val="24"/>
          <w:szCs w:val="24"/>
        </w:rPr>
        <w:t>aether</w:t>
      </w:r>
      <w:r w:rsidR="00E933EA" w:rsidRPr="00045903">
        <w:rPr>
          <w:rFonts w:ascii="Arial" w:hAnsi="Arial" w:cs="Arial"/>
          <w:sz w:val="24"/>
          <w:szCs w:val="24"/>
        </w:rPr>
        <w:t>-</w:t>
      </w:r>
      <w:r w:rsidRPr="00045903">
        <w:rPr>
          <w:rFonts w:ascii="Arial" w:hAnsi="Arial" w:cs="Arial"/>
          <w:sz w:val="24"/>
          <w:szCs w:val="24"/>
        </w:rPr>
        <w:t xml:space="preserve">like structure pervading </w:t>
      </w:r>
      <w:r w:rsidR="00E933EA" w:rsidRPr="00045903">
        <w:rPr>
          <w:rFonts w:ascii="Arial" w:hAnsi="Arial" w:cs="Arial"/>
          <w:sz w:val="24"/>
          <w:szCs w:val="24"/>
        </w:rPr>
        <w:t xml:space="preserve">the </w:t>
      </w:r>
      <w:r w:rsidRPr="00045903">
        <w:rPr>
          <w:rFonts w:ascii="Arial" w:hAnsi="Arial" w:cs="Arial"/>
          <w:sz w:val="24"/>
          <w:szCs w:val="24"/>
        </w:rPr>
        <w:t>cosmos.</w:t>
      </w:r>
    </w:p>
    <w:p w:rsidR="0020145E" w:rsidRPr="00045903" w:rsidRDefault="0020145E">
      <w:pPr>
        <w:rPr>
          <w:rFonts w:ascii="Arial" w:hAnsi="Arial" w:cs="Arial"/>
          <w:sz w:val="24"/>
          <w:szCs w:val="24"/>
        </w:rPr>
      </w:pPr>
      <w:r w:rsidRPr="00045903">
        <w:rPr>
          <w:rFonts w:ascii="Arial" w:hAnsi="Arial" w:cs="Arial"/>
          <w:sz w:val="24"/>
          <w:szCs w:val="24"/>
        </w:rPr>
        <w:t>Recently an article was published in Scientific American by Theodore A. Jacobson and Renaud Parentani that points out the similarity between the behavior of sound waves in a fluid and light waves in curved cosmos-time, such as around black holes [8].</w:t>
      </w:r>
    </w:p>
    <w:p w:rsidR="0020145E" w:rsidRPr="00045903" w:rsidRDefault="0020145E">
      <w:pPr>
        <w:rPr>
          <w:rFonts w:ascii="Arial" w:hAnsi="Arial" w:cs="Arial"/>
          <w:sz w:val="24"/>
          <w:szCs w:val="24"/>
        </w:rPr>
      </w:pPr>
      <w:r w:rsidRPr="00045903">
        <w:rPr>
          <w:rFonts w:ascii="Arial" w:hAnsi="Arial" w:cs="Arial"/>
          <w:sz w:val="24"/>
          <w:szCs w:val="24"/>
        </w:rPr>
        <w:t>The approach of assigning cosmos-time the qualities of a fluid solves some fundamental flaws in the theory of photon radiation from black holes as developed by Stephen Hawking. This theory leads to difficulties such as infinite redshifts for the virtual photons escaping a black hole, with implied zero</w:t>
      </w:r>
      <w:r w:rsidR="00E933EA" w:rsidRPr="00045903">
        <w:rPr>
          <w:rFonts w:ascii="Arial" w:hAnsi="Arial" w:cs="Arial"/>
          <w:sz w:val="24"/>
          <w:szCs w:val="24"/>
        </w:rPr>
        <w:t>-</w:t>
      </w:r>
      <w:r w:rsidRPr="00045903">
        <w:rPr>
          <w:rFonts w:ascii="Arial" w:hAnsi="Arial" w:cs="Arial"/>
          <w:sz w:val="24"/>
          <w:szCs w:val="24"/>
        </w:rPr>
        <w:t>length wavelengths and infinite energies, etc.</w:t>
      </w:r>
    </w:p>
    <w:p w:rsidR="0020145E" w:rsidRPr="00045903" w:rsidRDefault="0020145E">
      <w:pPr>
        <w:rPr>
          <w:rFonts w:ascii="Arial" w:hAnsi="Arial" w:cs="Arial"/>
          <w:sz w:val="24"/>
          <w:szCs w:val="24"/>
        </w:rPr>
      </w:pPr>
      <w:r w:rsidRPr="00045903">
        <w:rPr>
          <w:rFonts w:ascii="Arial" w:hAnsi="Arial" w:cs="Arial"/>
          <w:sz w:val="24"/>
          <w:szCs w:val="24"/>
        </w:rPr>
        <w:t xml:space="preserve">Attributing granularity to cosmos-time, in the way that fluid has granularity at small sizes, provides a low wavelength cutoff that solves many of these difficulties </w:t>
      </w:r>
    </w:p>
    <w:p w:rsidR="0020145E" w:rsidRPr="00045903" w:rsidRDefault="0020145E">
      <w:pPr>
        <w:rPr>
          <w:rFonts w:ascii="Arial" w:hAnsi="Arial" w:cs="Arial"/>
          <w:sz w:val="24"/>
          <w:szCs w:val="24"/>
        </w:rPr>
      </w:pPr>
      <w:r w:rsidRPr="00045903">
        <w:rPr>
          <w:rFonts w:ascii="Arial" w:hAnsi="Arial" w:cs="Arial"/>
          <w:sz w:val="24"/>
          <w:szCs w:val="24"/>
        </w:rPr>
        <w:t>However, one of the consequences of their model is that light could have different velocities depending on how the 'molecules' of cosmos-time move relative to one another. This includes photon velocities greater than c under certain conditions.</w:t>
      </w:r>
    </w:p>
    <w:p w:rsidR="0020145E" w:rsidRPr="00045903" w:rsidRDefault="0020145E">
      <w:pPr>
        <w:rPr>
          <w:rFonts w:ascii="Arial" w:hAnsi="Arial" w:cs="Arial"/>
          <w:sz w:val="24"/>
          <w:szCs w:val="24"/>
        </w:rPr>
      </w:pPr>
      <w:r w:rsidRPr="00045903">
        <w:rPr>
          <w:rFonts w:ascii="Arial" w:hAnsi="Arial" w:cs="Arial"/>
          <w:sz w:val="24"/>
          <w:szCs w:val="24"/>
        </w:rPr>
        <w:t>Clearly</w:t>
      </w:r>
      <w:r w:rsidR="00E933EA" w:rsidRPr="00045903">
        <w:rPr>
          <w:rFonts w:ascii="Arial" w:hAnsi="Arial" w:cs="Arial"/>
          <w:sz w:val="24"/>
          <w:szCs w:val="24"/>
        </w:rPr>
        <w:t>,</w:t>
      </w:r>
      <w:r w:rsidRPr="00045903">
        <w:rPr>
          <w:rFonts w:ascii="Arial" w:hAnsi="Arial" w:cs="Arial"/>
          <w:sz w:val="24"/>
          <w:szCs w:val="24"/>
        </w:rPr>
        <w:t xml:space="preserve"> this contradicts relativity theory! We include here a quote from the article that summarizes this dilemma:</w:t>
      </w:r>
    </w:p>
    <w:p w:rsidR="0020145E" w:rsidRPr="00045903" w:rsidRDefault="0020145E">
      <w:pPr>
        <w:rPr>
          <w:rFonts w:ascii="Arial" w:hAnsi="Arial" w:cs="Arial"/>
          <w:sz w:val="24"/>
          <w:szCs w:val="24"/>
        </w:rPr>
      </w:pPr>
      <w:r w:rsidRPr="00045903">
        <w:rPr>
          <w:rFonts w:ascii="Arial" w:hAnsi="Arial" w:cs="Arial"/>
          <w:sz w:val="24"/>
          <w:szCs w:val="24"/>
        </w:rPr>
        <w:t xml:space="preserve">           "This fix to </w:t>
      </w:r>
      <w:r w:rsidR="006F1AAF" w:rsidRPr="00045903">
        <w:rPr>
          <w:rFonts w:ascii="Arial" w:hAnsi="Arial" w:cs="Arial"/>
          <w:sz w:val="24"/>
          <w:szCs w:val="24"/>
        </w:rPr>
        <w:t>Hawkins’s</w:t>
      </w:r>
      <w:r w:rsidRPr="00045903">
        <w:rPr>
          <w:rFonts w:ascii="Arial" w:hAnsi="Arial" w:cs="Arial"/>
          <w:sz w:val="24"/>
          <w:szCs w:val="24"/>
        </w:rPr>
        <w:t xml:space="preserve"> analysis has a price - relativity theory must be modified.</w:t>
      </w:r>
    </w:p>
    <w:p w:rsidR="0020145E" w:rsidRPr="00045903" w:rsidRDefault="0020145E">
      <w:pPr>
        <w:rPr>
          <w:rFonts w:ascii="Arial" w:hAnsi="Arial" w:cs="Arial"/>
          <w:sz w:val="24"/>
          <w:szCs w:val="24"/>
        </w:rPr>
      </w:pPr>
      <w:r w:rsidRPr="00045903">
        <w:rPr>
          <w:rFonts w:ascii="Arial" w:hAnsi="Arial" w:cs="Arial"/>
          <w:sz w:val="24"/>
          <w:szCs w:val="24"/>
        </w:rPr>
        <w:lastRenderedPageBreak/>
        <w:t xml:space="preserve">            Contrary to Einstein's assumptions, cosmos-time must act </w:t>
      </w:r>
      <w:r w:rsidR="00E933EA" w:rsidRPr="00045903">
        <w:rPr>
          <w:rFonts w:ascii="Arial" w:hAnsi="Arial" w:cs="Arial"/>
          <w:sz w:val="24"/>
          <w:szCs w:val="24"/>
        </w:rPr>
        <w:t>as</w:t>
      </w:r>
      <w:r w:rsidRPr="00045903">
        <w:rPr>
          <w:rFonts w:ascii="Arial" w:hAnsi="Arial" w:cs="Arial"/>
          <w:sz w:val="24"/>
          <w:szCs w:val="24"/>
        </w:rPr>
        <w:t xml:space="preserve"> a fluid consisting</w:t>
      </w:r>
    </w:p>
    <w:p w:rsidR="0020145E" w:rsidRPr="00045903" w:rsidRDefault="0020145E">
      <w:pPr>
        <w:rPr>
          <w:rFonts w:ascii="Arial" w:hAnsi="Arial" w:cs="Arial"/>
          <w:sz w:val="24"/>
          <w:szCs w:val="24"/>
        </w:rPr>
      </w:pPr>
      <w:r w:rsidRPr="00045903">
        <w:rPr>
          <w:rFonts w:ascii="Arial" w:hAnsi="Arial" w:cs="Arial"/>
          <w:sz w:val="24"/>
          <w:szCs w:val="24"/>
        </w:rPr>
        <w:t xml:space="preserve">            Of some unknown kind of 'molecules”</w:t>
      </w:r>
    </w:p>
    <w:p w:rsidR="0020145E" w:rsidRPr="00045903" w:rsidRDefault="0020145E">
      <w:pPr>
        <w:rPr>
          <w:rFonts w:ascii="Arial" w:hAnsi="Arial" w:cs="Arial"/>
          <w:sz w:val="24"/>
          <w:szCs w:val="24"/>
        </w:rPr>
      </w:pPr>
    </w:p>
    <w:p w:rsidR="0020145E" w:rsidRPr="00045903" w:rsidRDefault="0020145E">
      <w:pPr>
        <w:rPr>
          <w:rFonts w:ascii="Arial" w:hAnsi="Arial" w:cs="Arial"/>
          <w:sz w:val="24"/>
          <w:szCs w:val="24"/>
        </w:rPr>
      </w:pPr>
      <w:r w:rsidRPr="00045903">
        <w:rPr>
          <w:rFonts w:ascii="Arial" w:hAnsi="Arial" w:cs="Arial"/>
          <w:sz w:val="24"/>
          <w:szCs w:val="24"/>
        </w:rPr>
        <w:t>The article also has an interesting quote from a letter that Einstein sent to his friend Michele Besso about a year before his death where he expresses reservations about the very edifice he helped to create.</w:t>
      </w:r>
    </w:p>
    <w:p w:rsidR="00DA5D1C" w:rsidRPr="00045903" w:rsidRDefault="00DA5D1C">
      <w:pPr>
        <w:rPr>
          <w:rFonts w:ascii="Arial" w:hAnsi="Arial" w:cs="Arial"/>
          <w:sz w:val="24"/>
          <w:szCs w:val="24"/>
        </w:rPr>
      </w:pPr>
    </w:p>
    <w:p w:rsidR="00DA5D1C" w:rsidRPr="00045903" w:rsidRDefault="00DA5D1C">
      <w:pPr>
        <w:rPr>
          <w:rFonts w:ascii="Arial" w:hAnsi="Arial" w:cs="Arial"/>
          <w:sz w:val="24"/>
          <w:szCs w:val="24"/>
        </w:rPr>
      </w:pPr>
    </w:p>
    <w:p w:rsidR="00DA5D1C" w:rsidRPr="00045903" w:rsidRDefault="00DA5D1C">
      <w:pPr>
        <w:rPr>
          <w:rFonts w:ascii="Arial" w:hAnsi="Arial" w:cs="Arial"/>
          <w:sz w:val="24"/>
          <w:szCs w:val="24"/>
        </w:rPr>
      </w:pPr>
    </w:p>
    <w:p w:rsidR="00DA5D1C" w:rsidRPr="00045903" w:rsidRDefault="00DA5D1C">
      <w:pPr>
        <w:rPr>
          <w:rFonts w:ascii="Arial" w:hAnsi="Arial" w:cs="Arial"/>
          <w:sz w:val="24"/>
          <w:szCs w:val="24"/>
        </w:rPr>
      </w:pPr>
    </w:p>
    <w:p w:rsidR="0020145E" w:rsidRPr="00045903" w:rsidRDefault="0020145E">
      <w:pPr>
        <w:rPr>
          <w:rFonts w:ascii="Arial" w:hAnsi="Arial" w:cs="Arial"/>
          <w:sz w:val="24"/>
          <w:szCs w:val="24"/>
        </w:rPr>
      </w:pPr>
      <w:r w:rsidRPr="00045903">
        <w:rPr>
          <w:rFonts w:ascii="Arial" w:hAnsi="Arial" w:cs="Arial"/>
          <w:sz w:val="24"/>
          <w:szCs w:val="24"/>
        </w:rPr>
        <w:t>We include here the quote for our readers to ponder:</w:t>
      </w:r>
    </w:p>
    <w:p w:rsidR="0020145E" w:rsidRPr="00045903" w:rsidRDefault="0020145E">
      <w:pPr>
        <w:rPr>
          <w:sz w:val="24"/>
          <w:szCs w:val="24"/>
        </w:rPr>
      </w:pPr>
      <w:r w:rsidRPr="00045903">
        <w:rPr>
          <w:rFonts w:ascii="Arial" w:hAnsi="Arial" w:cs="Arial"/>
          <w:sz w:val="24"/>
          <w:szCs w:val="24"/>
        </w:rPr>
        <w:t xml:space="preserve">           "I consider it quite possible that physics cannot be based on the field concept,</w:t>
      </w:r>
    </w:p>
    <w:p w:rsidR="0020145E" w:rsidRPr="00045903" w:rsidRDefault="0020145E">
      <w:pPr>
        <w:rPr>
          <w:rFonts w:ascii="Arial" w:hAnsi="Arial" w:cs="Arial"/>
          <w:sz w:val="24"/>
          <w:szCs w:val="24"/>
        </w:rPr>
      </w:pPr>
      <w:r w:rsidRPr="00045903">
        <w:rPr>
          <w:sz w:val="24"/>
          <w:szCs w:val="24"/>
        </w:rPr>
        <w:t xml:space="preserve">            </w:t>
      </w:r>
      <w:r w:rsidRPr="00045903">
        <w:rPr>
          <w:rFonts w:ascii="Arial" w:hAnsi="Arial" w:cs="Arial"/>
          <w:sz w:val="24"/>
          <w:szCs w:val="24"/>
        </w:rPr>
        <w:t>That is, on continuous structures, then nothing remains of my entire castle in</w:t>
      </w:r>
    </w:p>
    <w:p w:rsidR="0020145E" w:rsidRPr="00045903" w:rsidRDefault="0020145E">
      <w:pPr>
        <w:rPr>
          <w:rFonts w:ascii="Arial" w:hAnsi="Arial" w:cs="Arial"/>
          <w:sz w:val="24"/>
          <w:szCs w:val="24"/>
        </w:rPr>
      </w:pPr>
      <w:r w:rsidRPr="00045903">
        <w:rPr>
          <w:rFonts w:ascii="Arial" w:hAnsi="Arial" w:cs="Arial"/>
          <w:sz w:val="24"/>
          <w:szCs w:val="24"/>
        </w:rPr>
        <w:t xml:space="preserve">            The air, including the theory of gravitation, but also nothing of the rest of</w:t>
      </w:r>
    </w:p>
    <w:p w:rsidR="0020145E" w:rsidRPr="00045903" w:rsidRDefault="0020145E">
      <w:pPr>
        <w:rPr>
          <w:rFonts w:ascii="Arial" w:hAnsi="Arial" w:cs="Arial"/>
          <w:sz w:val="24"/>
          <w:szCs w:val="24"/>
        </w:rPr>
      </w:pPr>
      <w:r w:rsidRPr="00045903">
        <w:rPr>
          <w:rFonts w:ascii="Arial" w:hAnsi="Arial" w:cs="Arial"/>
          <w:sz w:val="24"/>
          <w:szCs w:val="24"/>
        </w:rPr>
        <w:t xml:space="preserve">         </w:t>
      </w:r>
      <w:r w:rsidR="00DA5D1C" w:rsidRPr="00045903">
        <w:rPr>
          <w:rFonts w:ascii="Arial" w:hAnsi="Arial" w:cs="Arial"/>
          <w:sz w:val="24"/>
          <w:szCs w:val="24"/>
        </w:rPr>
        <w:tab/>
      </w:r>
      <w:r w:rsidR="00DA5D1C" w:rsidRPr="00045903">
        <w:rPr>
          <w:rFonts w:ascii="Arial" w:hAnsi="Arial" w:cs="Arial"/>
          <w:sz w:val="24"/>
          <w:szCs w:val="24"/>
        </w:rPr>
        <w:tab/>
      </w:r>
      <w:r w:rsidRPr="00045903">
        <w:rPr>
          <w:rFonts w:ascii="Arial" w:hAnsi="Arial" w:cs="Arial"/>
          <w:sz w:val="24"/>
          <w:szCs w:val="24"/>
        </w:rPr>
        <w:t xml:space="preserve">   Modern physics" </w:t>
      </w:r>
    </w:p>
    <w:p w:rsidR="0020145E" w:rsidRPr="00045903" w:rsidRDefault="0020145E">
      <w:pPr>
        <w:rPr>
          <w:rFonts w:ascii="Arial" w:hAnsi="Arial" w:cs="Arial"/>
          <w:sz w:val="24"/>
          <w:szCs w:val="24"/>
        </w:rPr>
      </w:pPr>
    </w:p>
    <w:p w:rsidR="0020145E" w:rsidRPr="00045903" w:rsidRDefault="0020145E">
      <w:pPr>
        <w:rPr>
          <w:rFonts w:ascii="Arial" w:hAnsi="Arial" w:cs="Arial"/>
          <w:sz w:val="24"/>
          <w:szCs w:val="24"/>
        </w:rPr>
      </w:pPr>
      <w:r w:rsidRPr="00045903">
        <w:rPr>
          <w:rFonts w:ascii="Arial" w:hAnsi="Arial" w:cs="Arial"/>
          <w:sz w:val="24"/>
          <w:szCs w:val="24"/>
        </w:rPr>
        <w:t>The aether model allows us to describe the Cosmos in a more intuitive way that eliminates many of the paradoxes and contradictions of standard theory.</w:t>
      </w:r>
    </w:p>
    <w:p w:rsidR="0020145E" w:rsidRPr="00045903" w:rsidRDefault="0020145E">
      <w:pPr>
        <w:rPr>
          <w:rFonts w:ascii="Arial" w:hAnsi="Arial" w:cs="Arial"/>
          <w:sz w:val="24"/>
          <w:szCs w:val="24"/>
        </w:rPr>
      </w:pPr>
      <w:r w:rsidRPr="00045903">
        <w:rPr>
          <w:rFonts w:ascii="Arial" w:hAnsi="Arial" w:cs="Arial"/>
          <w:sz w:val="24"/>
          <w:szCs w:val="24"/>
        </w:rPr>
        <w:t>For example, the particle/wave duality of light and matter, the origin of inertia and gravity and the equivalence of gravitational and inertial mass, the conceptual contradictions with the collapse of the quantum wave function, the conflict between quantum electrodynamics and general relativity, the twin paradox of relativity, among others.</w:t>
      </w:r>
    </w:p>
    <w:p w:rsidR="006F1AAF" w:rsidRPr="00045903" w:rsidRDefault="0020145E" w:rsidP="006F1AAF">
      <w:pPr>
        <w:rPr>
          <w:rFonts w:ascii="Arial" w:hAnsi="Arial" w:cs="Arial"/>
          <w:sz w:val="24"/>
          <w:szCs w:val="24"/>
        </w:rPr>
      </w:pPr>
      <w:r w:rsidRPr="00045903">
        <w:rPr>
          <w:rFonts w:ascii="Arial" w:hAnsi="Arial" w:cs="Arial"/>
          <w:sz w:val="24"/>
          <w:szCs w:val="24"/>
        </w:rPr>
        <w:t xml:space="preserve">   </w:t>
      </w:r>
    </w:p>
    <w:p w:rsidR="006F1AAF" w:rsidRPr="00045903" w:rsidRDefault="006F1AAF" w:rsidP="006F1AAF">
      <w:pPr>
        <w:rPr>
          <w:rFonts w:ascii="Arial" w:hAnsi="Arial" w:cs="Arial"/>
          <w:sz w:val="24"/>
          <w:szCs w:val="24"/>
        </w:rPr>
      </w:pPr>
    </w:p>
    <w:p w:rsidR="0020145E" w:rsidRPr="00045903" w:rsidRDefault="0020145E" w:rsidP="006F1AAF">
      <w:pPr>
        <w:rPr>
          <w:rFonts w:ascii="Arial" w:hAnsi="Arial" w:cs="Arial"/>
          <w:sz w:val="24"/>
          <w:szCs w:val="24"/>
        </w:rPr>
      </w:pPr>
      <w:r w:rsidRPr="00045903">
        <w:rPr>
          <w:rFonts w:ascii="Arial" w:hAnsi="Arial" w:cs="Arial"/>
          <w:b/>
          <w:sz w:val="28"/>
          <w:szCs w:val="28"/>
        </w:rPr>
        <w:t xml:space="preserve">The Michelson-Morley Experiment </w:t>
      </w:r>
    </w:p>
    <w:p w:rsidR="00702085" w:rsidRPr="00045903" w:rsidRDefault="00702085">
      <w:pPr>
        <w:rPr>
          <w:rFonts w:ascii="Arial" w:hAnsi="Arial" w:cs="Arial"/>
          <w:sz w:val="24"/>
          <w:szCs w:val="24"/>
        </w:rPr>
      </w:pPr>
    </w:p>
    <w:p w:rsidR="0020145E" w:rsidRPr="00045903" w:rsidRDefault="0020145E">
      <w:pPr>
        <w:rPr>
          <w:rFonts w:ascii="Arial" w:hAnsi="Arial" w:cs="Arial"/>
          <w:sz w:val="24"/>
          <w:szCs w:val="24"/>
        </w:rPr>
      </w:pPr>
      <w:r w:rsidRPr="00045903">
        <w:rPr>
          <w:rFonts w:ascii="Arial" w:hAnsi="Arial" w:cs="Arial"/>
          <w:sz w:val="24"/>
          <w:szCs w:val="24"/>
        </w:rPr>
        <w:t>Before we can talk about the aether model we have to address the apparent ‘null’ result of the Michelson-Morley experiment</w:t>
      </w:r>
      <w:r w:rsidR="00233618" w:rsidRPr="00045903">
        <w:rPr>
          <w:rFonts w:ascii="Arial" w:hAnsi="Arial" w:cs="Arial"/>
          <w:sz w:val="24"/>
          <w:szCs w:val="24"/>
        </w:rPr>
        <w:t xml:space="preserve"> </w:t>
      </w:r>
      <w:r w:rsidRPr="00045903">
        <w:rPr>
          <w:rFonts w:ascii="Arial" w:hAnsi="Arial" w:cs="Arial"/>
          <w:sz w:val="24"/>
          <w:szCs w:val="24"/>
        </w:rPr>
        <w:t>(</w:t>
      </w:r>
      <w:r w:rsidR="00DD756C" w:rsidRPr="00045903">
        <w:rPr>
          <w:rFonts w:ascii="Arial" w:hAnsi="Arial" w:cs="Arial"/>
          <w:sz w:val="24"/>
          <w:szCs w:val="24"/>
        </w:rPr>
        <w:t xml:space="preserve">the </w:t>
      </w:r>
      <w:r w:rsidRPr="00045903">
        <w:rPr>
          <w:rFonts w:ascii="Arial" w:hAnsi="Arial" w:cs="Arial"/>
          <w:sz w:val="24"/>
          <w:szCs w:val="24"/>
        </w:rPr>
        <w:t>1880s).</w:t>
      </w:r>
    </w:p>
    <w:p w:rsidR="0020145E" w:rsidRPr="00045903" w:rsidRDefault="0020145E">
      <w:pPr>
        <w:rPr>
          <w:rFonts w:ascii="Arial" w:hAnsi="Arial" w:cs="Arial"/>
          <w:sz w:val="24"/>
          <w:szCs w:val="24"/>
        </w:rPr>
      </w:pPr>
    </w:p>
    <w:p w:rsidR="0020145E" w:rsidRPr="00045903" w:rsidRDefault="0020145E">
      <w:pPr>
        <w:rPr>
          <w:rFonts w:ascii="Arial" w:hAnsi="Arial" w:cs="Arial"/>
          <w:sz w:val="24"/>
          <w:szCs w:val="24"/>
        </w:rPr>
      </w:pPr>
      <w:r w:rsidRPr="00045903">
        <w:rPr>
          <w:rFonts w:ascii="Arial" w:hAnsi="Arial" w:cs="Arial"/>
          <w:sz w:val="24"/>
          <w:szCs w:val="24"/>
        </w:rPr>
        <w:t xml:space="preserve">The experiment was designed to detect the presence of the aether by measuring the time of travel of light when the aether, or carrier of light, was moving towards or away from the observer. The time should be different in the two cases, in a similar way that waves on the surface of </w:t>
      </w:r>
      <w:r w:rsidR="00DD756C" w:rsidRPr="00045903">
        <w:rPr>
          <w:rFonts w:ascii="Arial" w:hAnsi="Arial" w:cs="Arial"/>
          <w:sz w:val="24"/>
          <w:szCs w:val="24"/>
        </w:rPr>
        <w:t xml:space="preserve">the </w:t>
      </w:r>
      <w:r w:rsidRPr="00045903">
        <w:rPr>
          <w:rFonts w:ascii="Arial" w:hAnsi="Arial" w:cs="Arial"/>
          <w:sz w:val="24"/>
          <w:szCs w:val="24"/>
        </w:rPr>
        <w:t>water would be affected by the movement of water that carries the waves.</w:t>
      </w:r>
    </w:p>
    <w:p w:rsidR="0020145E" w:rsidRPr="00045903" w:rsidRDefault="0020145E">
      <w:pPr>
        <w:rPr>
          <w:sz w:val="24"/>
          <w:szCs w:val="24"/>
        </w:rPr>
      </w:pPr>
      <w:r w:rsidRPr="00045903">
        <w:rPr>
          <w:rFonts w:ascii="Arial" w:hAnsi="Arial" w:cs="Arial"/>
          <w:sz w:val="24"/>
          <w:szCs w:val="24"/>
        </w:rPr>
        <w:t>The outcome of this experiment was an apparent ‘null’ result. That is, the times of travel were the same, suggesting there was no aether carrying the light waves.</w:t>
      </w:r>
    </w:p>
    <w:p w:rsidR="0020145E" w:rsidRPr="00045903" w:rsidRDefault="0020145E">
      <w:pPr>
        <w:rPr>
          <w:sz w:val="24"/>
          <w:szCs w:val="24"/>
        </w:rPr>
      </w:pPr>
    </w:p>
    <w:p w:rsidR="0020145E" w:rsidRPr="00045903" w:rsidRDefault="0020145E">
      <w:pPr>
        <w:rPr>
          <w:rFonts w:ascii="Arial" w:hAnsi="Arial" w:cs="Arial"/>
          <w:sz w:val="24"/>
          <w:szCs w:val="24"/>
        </w:rPr>
      </w:pPr>
      <w:r w:rsidRPr="00045903">
        <w:rPr>
          <w:rFonts w:ascii="Arial" w:hAnsi="Arial" w:cs="Arial"/>
          <w:sz w:val="24"/>
          <w:szCs w:val="24"/>
        </w:rPr>
        <w:t>We say apparent</w:t>
      </w:r>
      <w:r w:rsidR="00DD756C" w:rsidRPr="00045903">
        <w:rPr>
          <w:rFonts w:ascii="Arial" w:hAnsi="Arial" w:cs="Arial"/>
          <w:sz w:val="24"/>
          <w:szCs w:val="24"/>
        </w:rPr>
        <w:t>ly</w:t>
      </w:r>
      <w:r w:rsidRPr="00045903">
        <w:rPr>
          <w:rFonts w:ascii="Arial" w:hAnsi="Arial" w:cs="Arial"/>
          <w:sz w:val="24"/>
          <w:szCs w:val="24"/>
        </w:rPr>
        <w:t xml:space="preserve"> because there were additional, more extensive</w:t>
      </w:r>
      <w:r w:rsidR="00DD756C" w:rsidRPr="00045903">
        <w:rPr>
          <w:rFonts w:ascii="Arial" w:hAnsi="Arial" w:cs="Arial"/>
          <w:sz w:val="24"/>
          <w:szCs w:val="24"/>
        </w:rPr>
        <w:t>,</w:t>
      </w:r>
      <w:r w:rsidRPr="00045903">
        <w:rPr>
          <w:rFonts w:ascii="Arial" w:hAnsi="Arial" w:cs="Arial"/>
          <w:sz w:val="24"/>
          <w:szCs w:val="24"/>
        </w:rPr>
        <w:t xml:space="preserve"> and more accurate, experiments done in the early 1900s by Dayton Miller which produced a definite difference. See James DeMeo’s article [9] for an interesting account of those experiments.</w:t>
      </w:r>
    </w:p>
    <w:p w:rsidR="0020145E" w:rsidRPr="00045903" w:rsidRDefault="0020145E">
      <w:pPr>
        <w:rPr>
          <w:rFonts w:ascii="Arial" w:hAnsi="Arial" w:cs="Arial"/>
          <w:sz w:val="24"/>
          <w:szCs w:val="24"/>
        </w:rPr>
      </w:pPr>
      <w:r w:rsidRPr="00045903">
        <w:rPr>
          <w:rFonts w:ascii="Arial" w:hAnsi="Arial" w:cs="Arial"/>
          <w:sz w:val="24"/>
          <w:szCs w:val="24"/>
        </w:rPr>
        <w:t xml:space="preserve">In fact, even Michelson himself who repeated the experiment in 1928 found a small positive effect. </w:t>
      </w:r>
    </w:p>
    <w:p w:rsidR="0020145E" w:rsidRPr="00045903" w:rsidRDefault="0020145E">
      <w:pPr>
        <w:rPr>
          <w:rFonts w:ascii="Arial" w:hAnsi="Arial" w:cs="Arial"/>
          <w:sz w:val="24"/>
          <w:szCs w:val="24"/>
        </w:rPr>
      </w:pPr>
      <w:r w:rsidRPr="00045903">
        <w:rPr>
          <w:rFonts w:ascii="Arial" w:hAnsi="Arial" w:cs="Arial"/>
          <w:sz w:val="24"/>
          <w:szCs w:val="24"/>
        </w:rPr>
        <w:lastRenderedPageBreak/>
        <w:t>But because the effects observed were much smaller than what one would expect from the then assum</w:t>
      </w:r>
      <w:r w:rsidR="00337A2F" w:rsidRPr="00045903">
        <w:rPr>
          <w:rFonts w:ascii="Arial" w:hAnsi="Arial" w:cs="Arial"/>
          <w:sz w:val="24"/>
          <w:szCs w:val="24"/>
        </w:rPr>
        <w:t>e</w:t>
      </w:r>
      <w:r w:rsidRPr="00045903">
        <w:rPr>
          <w:rFonts w:ascii="Arial" w:hAnsi="Arial" w:cs="Arial"/>
          <w:sz w:val="24"/>
          <w:szCs w:val="24"/>
        </w:rPr>
        <w:t xml:space="preserve"> that the earth was traveling at a rapid rate through a stationary aether background, the small effects were attributed to experimental error.</w:t>
      </w:r>
    </w:p>
    <w:p w:rsidR="0020145E" w:rsidRPr="00045903" w:rsidRDefault="0020145E">
      <w:pPr>
        <w:rPr>
          <w:rFonts w:ascii="Arial" w:hAnsi="Arial" w:cs="Arial"/>
          <w:sz w:val="24"/>
          <w:szCs w:val="24"/>
        </w:rPr>
      </w:pPr>
      <w:r w:rsidRPr="00045903">
        <w:rPr>
          <w:rFonts w:ascii="Arial" w:hAnsi="Arial" w:cs="Arial"/>
          <w:sz w:val="24"/>
          <w:szCs w:val="24"/>
        </w:rPr>
        <w:t>Ever since the concept of the aether has been relegated to fantasy land by the scientific community</w:t>
      </w:r>
    </w:p>
    <w:p w:rsidR="0020145E" w:rsidRPr="00045903" w:rsidRDefault="0020145E">
      <w:pPr>
        <w:rPr>
          <w:rFonts w:ascii="Arial" w:hAnsi="Arial" w:cs="Arial"/>
          <w:sz w:val="24"/>
          <w:szCs w:val="24"/>
        </w:rPr>
      </w:pPr>
    </w:p>
    <w:p w:rsidR="004C06FA" w:rsidRPr="00045903" w:rsidRDefault="004C06FA" w:rsidP="004C06FA">
      <w:pPr>
        <w:rPr>
          <w:rFonts w:ascii="Arial" w:hAnsi="Arial" w:cs="Arial"/>
          <w:sz w:val="24"/>
          <w:szCs w:val="24"/>
        </w:rPr>
      </w:pPr>
      <w:r w:rsidRPr="00045903">
        <w:rPr>
          <w:rFonts w:ascii="Arial" w:hAnsi="Arial" w:cs="Arial"/>
          <w:sz w:val="24"/>
          <w:szCs w:val="24"/>
        </w:rPr>
        <w:t>However we believe there is another, rather simple, explanation for this ‘null’ result which was put forward back in the 1800s and by Dayton Miller himself, and others since.</w:t>
      </w:r>
    </w:p>
    <w:p w:rsidR="004C06FA" w:rsidRPr="00045903" w:rsidRDefault="004C06FA" w:rsidP="004C06FA">
      <w:pPr>
        <w:rPr>
          <w:rFonts w:ascii="Arial" w:hAnsi="Arial" w:cs="Arial"/>
          <w:sz w:val="24"/>
          <w:szCs w:val="24"/>
        </w:rPr>
      </w:pPr>
      <w:r w:rsidRPr="00045903">
        <w:rPr>
          <w:rFonts w:ascii="Arial" w:hAnsi="Arial" w:cs="Arial"/>
          <w:sz w:val="24"/>
          <w:szCs w:val="24"/>
        </w:rPr>
        <w:t>That is, the earth entrains the aether, causing it to rotate with the earth. This would seem quite plausible on the assumption that the aether is of a gaseous or liquid consistency, for if we spin an object in air or water the air or water will soon begin to spin with it.</w:t>
      </w:r>
    </w:p>
    <w:p w:rsidR="004C06FA" w:rsidRPr="00045903" w:rsidRDefault="004C06FA" w:rsidP="004C06FA">
      <w:pPr>
        <w:rPr>
          <w:rFonts w:ascii="Arial" w:hAnsi="Arial" w:cs="Arial"/>
          <w:sz w:val="24"/>
          <w:szCs w:val="24"/>
        </w:rPr>
      </w:pPr>
      <w:r w:rsidRPr="00045903">
        <w:rPr>
          <w:rFonts w:ascii="Arial" w:hAnsi="Arial" w:cs="Arial"/>
          <w:sz w:val="24"/>
          <w:szCs w:val="24"/>
        </w:rPr>
        <w:t xml:space="preserve">This implies that the aether would spin at the same rate as the earth on the surface of the earth and at an increasingly lower speed as one </w:t>
      </w:r>
      <w:r w:rsidR="00702085" w:rsidRPr="00045903">
        <w:rPr>
          <w:rFonts w:ascii="Arial" w:hAnsi="Arial" w:cs="Arial"/>
          <w:sz w:val="24"/>
          <w:szCs w:val="24"/>
        </w:rPr>
        <w:t>move</w:t>
      </w:r>
      <w:r w:rsidR="00DD756C" w:rsidRPr="00045903">
        <w:rPr>
          <w:rFonts w:ascii="Arial" w:hAnsi="Arial" w:cs="Arial"/>
          <w:sz w:val="24"/>
          <w:szCs w:val="24"/>
        </w:rPr>
        <w:t>s</w:t>
      </w:r>
      <w:r w:rsidRPr="00045903">
        <w:rPr>
          <w:rFonts w:ascii="Arial" w:hAnsi="Arial" w:cs="Arial"/>
          <w:sz w:val="24"/>
          <w:szCs w:val="24"/>
        </w:rPr>
        <w:t xml:space="preserve"> away from the earth.</w:t>
      </w:r>
    </w:p>
    <w:p w:rsidR="004C06FA" w:rsidRPr="00045903" w:rsidRDefault="004C06FA" w:rsidP="004C06FA">
      <w:pPr>
        <w:rPr>
          <w:rFonts w:ascii="Arial" w:hAnsi="Arial" w:cs="Arial"/>
          <w:sz w:val="24"/>
          <w:szCs w:val="24"/>
        </w:rPr>
      </w:pPr>
    </w:p>
    <w:p w:rsidR="004C06FA" w:rsidRPr="00045903" w:rsidRDefault="004C06FA" w:rsidP="004C06FA">
      <w:pPr>
        <w:rPr>
          <w:rFonts w:ascii="Arial" w:hAnsi="Arial" w:cs="Arial"/>
          <w:sz w:val="24"/>
          <w:szCs w:val="24"/>
        </w:rPr>
      </w:pPr>
      <w:r w:rsidRPr="00045903">
        <w:rPr>
          <w:rFonts w:ascii="Arial" w:hAnsi="Arial" w:cs="Arial"/>
          <w:sz w:val="24"/>
          <w:szCs w:val="24"/>
        </w:rPr>
        <w:t xml:space="preserve">Thus the model would explain why any experiments done on the surface of the earth would produce a </w:t>
      </w:r>
      <w:r w:rsidR="00702085" w:rsidRPr="00045903">
        <w:rPr>
          <w:rFonts w:ascii="Arial" w:hAnsi="Arial" w:cs="Arial"/>
          <w:sz w:val="24"/>
          <w:szCs w:val="24"/>
        </w:rPr>
        <w:t>null</w:t>
      </w:r>
      <w:r w:rsidRPr="00045903">
        <w:rPr>
          <w:rFonts w:ascii="Arial" w:hAnsi="Arial" w:cs="Arial"/>
          <w:sz w:val="24"/>
          <w:szCs w:val="24"/>
        </w:rPr>
        <w:t xml:space="preserve"> or very small, resulting in the speed of the aether relative to the earth.</w:t>
      </w:r>
    </w:p>
    <w:p w:rsidR="0020145E" w:rsidRPr="00045903" w:rsidRDefault="004C06FA" w:rsidP="004C06FA">
      <w:pPr>
        <w:rPr>
          <w:rFonts w:ascii="Arial" w:hAnsi="Arial" w:cs="Arial"/>
          <w:sz w:val="24"/>
          <w:szCs w:val="24"/>
        </w:rPr>
      </w:pPr>
      <w:r w:rsidRPr="00045903">
        <w:rPr>
          <w:rFonts w:ascii="Arial" w:hAnsi="Arial" w:cs="Arial"/>
          <w:sz w:val="24"/>
          <w:szCs w:val="24"/>
        </w:rPr>
        <w:t>It is interesting to note that Dayton Miller who did most of his experiments on top of Mt Wilson (1800m) observed a higher result on average than Michelson-Morley who did their experiments in a basement close to sea level.</w:t>
      </w:r>
    </w:p>
    <w:p w:rsidR="004C06FA" w:rsidRPr="00045903" w:rsidRDefault="004C06FA" w:rsidP="004C06FA">
      <w:pPr>
        <w:rPr>
          <w:rFonts w:ascii="Arial" w:hAnsi="Arial" w:cs="Arial"/>
          <w:sz w:val="24"/>
          <w:szCs w:val="24"/>
        </w:rPr>
      </w:pPr>
    </w:p>
    <w:p w:rsidR="0020145E" w:rsidRPr="00045903" w:rsidRDefault="0020145E">
      <w:pPr>
        <w:rPr>
          <w:rFonts w:ascii="Arial" w:hAnsi="Arial" w:cs="Arial"/>
          <w:sz w:val="24"/>
          <w:szCs w:val="24"/>
        </w:rPr>
      </w:pPr>
      <w:r w:rsidRPr="00045903">
        <w:rPr>
          <w:rFonts w:ascii="Arial" w:hAnsi="Arial" w:cs="Arial"/>
          <w:sz w:val="24"/>
          <w:szCs w:val="24"/>
        </w:rPr>
        <w:t>This would be consistent with the aether entrainment model which predicts that as one move</w:t>
      </w:r>
      <w:r w:rsidR="00DD756C" w:rsidRPr="00045903">
        <w:rPr>
          <w:rFonts w:ascii="Arial" w:hAnsi="Arial" w:cs="Arial"/>
          <w:sz w:val="24"/>
          <w:szCs w:val="24"/>
        </w:rPr>
        <w:t>s</w:t>
      </w:r>
      <w:r w:rsidRPr="00045903">
        <w:rPr>
          <w:rFonts w:ascii="Arial" w:hAnsi="Arial" w:cs="Arial"/>
          <w:sz w:val="24"/>
          <w:szCs w:val="24"/>
        </w:rPr>
        <w:t xml:space="preserve"> further up from sea level there would be a greater relative movement of the aether compared to the surface of the earth.</w:t>
      </w:r>
    </w:p>
    <w:p w:rsidR="0020145E" w:rsidRPr="00045903" w:rsidRDefault="0020145E">
      <w:pPr>
        <w:rPr>
          <w:rFonts w:ascii="Arial" w:hAnsi="Arial" w:cs="Arial"/>
          <w:sz w:val="24"/>
          <w:szCs w:val="24"/>
        </w:rPr>
      </w:pPr>
      <w:r w:rsidRPr="00045903">
        <w:rPr>
          <w:rFonts w:ascii="Arial" w:hAnsi="Arial" w:cs="Arial"/>
          <w:sz w:val="24"/>
          <w:szCs w:val="24"/>
        </w:rPr>
        <w:t xml:space="preserve">If this model is correct one would expect that if the Michelson-Morley experiment was done in </w:t>
      </w:r>
      <w:r w:rsidR="00DD756C" w:rsidRPr="00045903">
        <w:rPr>
          <w:rFonts w:ascii="Arial" w:hAnsi="Arial" w:cs="Arial"/>
          <w:sz w:val="24"/>
          <w:szCs w:val="24"/>
        </w:rPr>
        <w:t xml:space="preserve">the </w:t>
      </w:r>
      <w:r w:rsidRPr="00045903">
        <w:rPr>
          <w:rFonts w:ascii="Arial" w:hAnsi="Arial" w:cs="Arial"/>
          <w:sz w:val="24"/>
          <w:szCs w:val="24"/>
        </w:rPr>
        <w:t>cosmos it would produce a much greater effect, bearing in mind that the sun will itself entrain the aether around it.</w:t>
      </w:r>
    </w:p>
    <w:p w:rsidR="0020145E" w:rsidRPr="00045903" w:rsidRDefault="0020145E">
      <w:pPr>
        <w:rPr>
          <w:rFonts w:ascii="Arial" w:hAnsi="Arial" w:cs="Arial"/>
          <w:sz w:val="24"/>
          <w:szCs w:val="24"/>
        </w:rPr>
      </w:pPr>
    </w:p>
    <w:p w:rsidR="0020145E" w:rsidRPr="00045903" w:rsidRDefault="0020145E">
      <w:pPr>
        <w:rPr>
          <w:rFonts w:ascii="Arial" w:hAnsi="Arial" w:cs="Arial"/>
          <w:sz w:val="24"/>
          <w:szCs w:val="24"/>
        </w:rPr>
      </w:pPr>
      <w:r w:rsidRPr="00045903">
        <w:rPr>
          <w:rFonts w:ascii="Arial" w:hAnsi="Arial" w:cs="Arial"/>
          <w:sz w:val="24"/>
          <w:szCs w:val="24"/>
        </w:rPr>
        <w:t>There is some support for this with the findings of Bryan Wallace [10] who in 1961 did radar distance measurements of the surface of Venus.</w:t>
      </w:r>
    </w:p>
    <w:p w:rsidR="0020145E" w:rsidRPr="00045903" w:rsidRDefault="0020145E">
      <w:pPr>
        <w:rPr>
          <w:rFonts w:ascii="Arial" w:hAnsi="Arial" w:cs="Arial"/>
          <w:sz w:val="24"/>
          <w:szCs w:val="24"/>
        </w:rPr>
      </w:pPr>
      <w:r w:rsidRPr="00045903">
        <w:rPr>
          <w:rFonts w:ascii="Arial" w:hAnsi="Arial" w:cs="Arial"/>
          <w:sz w:val="24"/>
          <w:szCs w:val="24"/>
        </w:rPr>
        <w:t>An analysis of the data did not confirm constancy for the speed of light but rather appeared to show a component that followed the classical c+v format.</w:t>
      </w:r>
    </w:p>
    <w:p w:rsidR="0020145E" w:rsidRPr="00045903" w:rsidRDefault="0020145E">
      <w:pPr>
        <w:rPr>
          <w:rFonts w:ascii="Arial" w:hAnsi="Arial" w:cs="Arial"/>
          <w:sz w:val="24"/>
          <w:szCs w:val="24"/>
        </w:rPr>
      </w:pPr>
      <w:r w:rsidRPr="00045903">
        <w:rPr>
          <w:rFonts w:ascii="Arial" w:hAnsi="Arial" w:cs="Arial"/>
          <w:sz w:val="24"/>
          <w:szCs w:val="24"/>
        </w:rPr>
        <w:t>Also interestingly the data contained diurnal, lunar</w:t>
      </w:r>
      <w:r w:rsidR="00DD756C" w:rsidRPr="00045903">
        <w:rPr>
          <w:rFonts w:ascii="Arial" w:hAnsi="Arial" w:cs="Arial"/>
          <w:sz w:val="24"/>
          <w:szCs w:val="24"/>
        </w:rPr>
        <w:t>,</w:t>
      </w:r>
      <w:r w:rsidRPr="00045903">
        <w:rPr>
          <w:rFonts w:ascii="Arial" w:hAnsi="Arial" w:cs="Arial"/>
          <w:sz w:val="24"/>
          <w:szCs w:val="24"/>
        </w:rPr>
        <w:t xml:space="preserve"> and synodic variations.</w:t>
      </w:r>
    </w:p>
    <w:p w:rsidR="0020145E" w:rsidRPr="00045903" w:rsidRDefault="0020145E">
      <w:pPr>
        <w:rPr>
          <w:rFonts w:ascii="Arial" w:hAnsi="Arial" w:cs="Arial"/>
          <w:sz w:val="24"/>
          <w:szCs w:val="24"/>
        </w:rPr>
      </w:pPr>
    </w:p>
    <w:p w:rsidR="0020145E" w:rsidRPr="00045903" w:rsidRDefault="0020145E">
      <w:pPr>
        <w:rPr>
          <w:rFonts w:ascii="Arial" w:hAnsi="Arial" w:cs="Arial"/>
          <w:sz w:val="24"/>
          <w:szCs w:val="24"/>
        </w:rPr>
      </w:pPr>
      <w:r w:rsidRPr="00045903">
        <w:rPr>
          <w:rFonts w:ascii="Arial" w:hAnsi="Arial" w:cs="Arial"/>
          <w:sz w:val="24"/>
          <w:szCs w:val="24"/>
        </w:rPr>
        <w:t xml:space="preserve">The above model is also supported by experiments carried out by Yuri Galaev [11]. </w:t>
      </w:r>
    </w:p>
    <w:p w:rsidR="0020145E" w:rsidRPr="00045903" w:rsidRDefault="0020145E">
      <w:pPr>
        <w:rPr>
          <w:rFonts w:ascii="Arial" w:hAnsi="Arial" w:cs="Arial"/>
          <w:sz w:val="24"/>
          <w:szCs w:val="24"/>
        </w:rPr>
      </w:pPr>
      <w:r w:rsidRPr="00045903">
        <w:rPr>
          <w:rFonts w:ascii="Arial" w:hAnsi="Arial" w:cs="Arial"/>
          <w:sz w:val="24"/>
          <w:szCs w:val="24"/>
        </w:rPr>
        <w:t>He did a variety of tests designed to detect the aether, using radio waves as well as light.</w:t>
      </w:r>
    </w:p>
    <w:p w:rsidR="0020145E" w:rsidRPr="00045903" w:rsidRDefault="0020145E">
      <w:pPr>
        <w:rPr>
          <w:rFonts w:ascii="Arial" w:hAnsi="Arial" w:cs="Arial"/>
          <w:sz w:val="24"/>
          <w:szCs w:val="24"/>
        </w:rPr>
      </w:pPr>
      <w:r w:rsidRPr="00045903">
        <w:rPr>
          <w:rFonts w:ascii="Arial" w:hAnsi="Arial" w:cs="Arial"/>
          <w:sz w:val="24"/>
          <w:szCs w:val="24"/>
        </w:rPr>
        <w:t xml:space="preserve">His results were in general agreement with Dayton Miller's and interestingly showed an increased effect with </w:t>
      </w:r>
      <w:r w:rsidR="00DD756C" w:rsidRPr="00045903">
        <w:rPr>
          <w:rFonts w:ascii="Arial" w:hAnsi="Arial" w:cs="Arial"/>
          <w:sz w:val="24"/>
          <w:szCs w:val="24"/>
        </w:rPr>
        <w:t xml:space="preserve">a </w:t>
      </w:r>
      <w:r w:rsidRPr="00045903">
        <w:rPr>
          <w:rFonts w:ascii="Arial" w:hAnsi="Arial" w:cs="Arial"/>
          <w:sz w:val="24"/>
          <w:szCs w:val="24"/>
        </w:rPr>
        <w:t>height from the surface of the earth, consistent with the aether entrainment theory.</w:t>
      </w:r>
    </w:p>
    <w:p w:rsidR="0020145E" w:rsidRPr="00045903" w:rsidRDefault="0020145E">
      <w:pPr>
        <w:rPr>
          <w:rFonts w:ascii="Arial" w:hAnsi="Arial" w:cs="Arial"/>
          <w:sz w:val="24"/>
          <w:szCs w:val="24"/>
        </w:rPr>
      </w:pPr>
      <w:r w:rsidRPr="00045903">
        <w:rPr>
          <w:rFonts w:ascii="Arial" w:hAnsi="Arial" w:cs="Arial"/>
          <w:sz w:val="24"/>
          <w:szCs w:val="24"/>
        </w:rPr>
        <w:t xml:space="preserve">He has even had a go at measuring the viscosity of the aether. </w:t>
      </w:r>
    </w:p>
    <w:p w:rsidR="0020145E" w:rsidRPr="00045903" w:rsidRDefault="0020145E">
      <w:pPr>
        <w:rPr>
          <w:rFonts w:ascii="Arial" w:hAnsi="Arial" w:cs="Arial"/>
          <w:sz w:val="24"/>
          <w:szCs w:val="24"/>
        </w:rPr>
      </w:pPr>
      <w:r w:rsidRPr="00045903">
        <w:rPr>
          <w:rFonts w:ascii="Arial" w:hAnsi="Arial" w:cs="Arial"/>
          <w:sz w:val="24"/>
          <w:szCs w:val="24"/>
        </w:rPr>
        <w:t xml:space="preserve">   </w:t>
      </w:r>
    </w:p>
    <w:p w:rsidR="0020145E" w:rsidRPr="00045903" w:rsidRDefault="0020145E">
      <w:pPr>
        <w:rPr>
          <w:rFonts w:ascii="Arial" w:hAnsi="Arial" w:cs="Arial"/>
          <w:sz w:val="24"/>
          <w:szCs w:val="24"/>
        </w:rPr>
      </w:pPr>
      <w:r w:rsidRPr="00045903">
        <w:rPr>
          <w:rFonts w:ascii="Arial" w:hAnsi="Arial" w:cs="Arial"/>
          <w:sz w:val="24"/>
          <w:szCs w:val="24"/>
        </w:rPr>
        <w:t xml:space="preserve">Other Difficulties with the Aether Model </w:t>
      </w:r>
    </w:p>
    <w:p w:rsidR="0020145E" w:rsidRPr="00045903" w:rsidRDefault="0020145E">
      <w:pPr>
        <w:rPr>
          <w:rFonts w:ascii="Arial" w:hAnsi="Arial" w:cs="Arial"/>
          <w:sz w:val="24"/>
          <w:szCs w:val="24"/>
        </w:rPr>
      </w:pPr>
      <w:r w:rsidRPr="00045903">
        <w:rPr>
          <w:rFonts w:ascii="Arial" w:hAnsi="Arial" w:cs="Arial"/>
          <w:sz w:val="24"/>
          <w:szCs w:val="24"/>
        </w:rPr>
        <w:lastRenderedPageBreak/>
        <w:t>One of the other main objections people have to the aether model relates to the transmission of transverse waves, a characteristic of light vibration.</w:t>
      </w:r>
    </w:p>
    <w:p w:rsidR="0020145E" w:rsidRPr="00045903" w:rsidRDefault="0020145E">
      <w:pPr>
        <w:rPr>
          <w:rFonts w:ascii="Arial" w:hAnsi="Arial" w:cs="Arial"/>
          <w:sz w:val="24"/>
          <w:szCs w:val="24"/>
        </w:rPr>
      </w:pPr>
    </w:p>
    <w:p w:rsidR="0020145E" w:rsidRPr="00045903" w:rsidRDefault="0020145E">
      <w:pPr>
        <w:rPr>
          <w:rFonts w:ascii="Arial" w:hAnsi="Arial" w:cs="Arial"/>
          <w:sz w:val="24"/>
          <w:szCs w:val="24"/>
        </w:rPr>
      </w:pPr>
      <w:r w:rsidRPr="00045903">
        <w:rPr>
          <w:rFonts w:ascii="Arial" w:hAnsi="Arial" w:cs="Arial"/>
          <w:sz w:val="24"/>
          <w:szCs w:val="24"/>
        </w:rPr>
        <w:t>If the aether were to be solid it has been estimated that it would need to have the hardness of steel in order to support transverse waves at the speed of light.</w:t>
      </w:r>
    </w:p>
    <w:p w:rsidR="0020145E" w:rsidRPr="00045903" w:rsidRDefault="0020145E">
      <w:pPr>
        <w:rPr>
          <w:rFonts w:ascii="Arial" w:hAnsi="Arial" w:cs="Arial"/>
          <w:sz w:val="24"/>
          <w:szCs w:val="24"/>
        </w:rPr>
      </w:pPr>
      <w:r w:rsidRPr="00045903">
        <w:rPr>
          <w:rFonts w:ascii="Arial" w:hAnsi="Arial" w:cs="Arial"/>
          <w:sz w:val="24"/>
          <w:szCs w:val="24"/>
        </w:rPr>
        <w:t>On the other hand gases and liquids don’t normally support transverse waves.</w:t>
      </w:r>
    </w:p>
    <w:p w:rsidR="0020145E" w:rsidRPr="00045903" w:rsidRDefault="0020145E">
      <w:pPr>
        <w:rPr>
          <w:rFonts w:ascii="Arial" w:hAnsi="Arial" w:cs="Arial"/>
          <w:sz w:val="24"/>
          <w:szCs w:val="24"/>
        </w:rPr>
      </w:pPr>
    </w:p>
    <w:p w:rsidR="0020145E" w:rsidRPr="00045903" w:rsidRDefault="0020145E">
      <w:pPr>
        <w:rPr>
          <w:rFonts w:ascii="Arial" w:hAnsi="Arial" w:cs="Arial"/>
          <w:sz w:val="24"/>
          <w:szCs w:val="24"/>
        </w:rPr>
      </w:pPr>
      <w:r w:rsidRPr="00045903">
        <w:rPr>
          <w:rFonts w:ascii="Arial" w:hAnsi="Arial" w:cs="Arial"/>
          <w:sz w:val="24"/>
          <w:szCs w:val="24"/>
        </w:rPr>
        <w:t>However</w:t>
      </w:r>
      <w:r w:rsidR="00DD756C" w:rsidRPr="00045903">
        <w:rPr>
          <w:rFonts w:ascii="Arial" w:hAnsi="Arial" w:cs="Arial"/>
          <w:sz w:val="24"/>
          <w:szCs w:val="24"/>
        </w:rPr>
        <w:t>,</w:t>
      </w:r>
      <w:r w:rsidRPr="00045903">
        <w:rPr>
          <w:rFonts w:ascii="Arial" w:hAnsi="Arial" w:cs="Arial"/>
          <w:sz w:val="24"/>
          <w:szCs w:val="24"/>
        </w:rPr>
        <w:t xml:space="preserve"> on closer examination</w:t>
      </w:r>
      <w:r w:rsidR="00DD756C" w:rsidRPr="00045903">
        <w:rPr>
          <w:rFonts w:ascii="Arial" w:hAnsi="Arial" w:cs="Arial"/>
          <w:sz w:val="24"/>
          <w:szCs w:val="24"/>
        </w:rPr>
        <w:t>,</w:t>
      </w:r>
      <w:r w:rsidRPr="00045903">
        <w:rPr>
          <w:rFonts w:ascii="Arial" w:hAnsi="Arial" w:cs="Arial"/>
          <w:sz w:val="24"/>
          <w:szCs w:val="24"/>
        </w:rPr>
        <w:t xml:space="preserve"> we find that liquids can in fact carry transverse waves.</w:t>
      </w:r>
    </w:p>
    <w:p w:rsidR="0020145E" w:rsidRPr="00045903" w:rsidRDefault="0020145E">
      <w:pPr>
        <w:rPr>
          <w:rFonts w:ascii="Arial" w:hAnsi="Arial" w:cs="Arial"/>
          <w:sz w:val="24"/>
          <w:szCs w:val="24"/>
        </w:rPr>
      </w:pPr>
      <w:r w:rsidRPr="00045903">
        <w:rPr>
          <w:rFonts w:ascii="Arial" w:hAnsi="Arial" w:cs="Arial"/>
          <w:sz w:val="24"/>
          <w:szCs w:val="24"/>
        </w:rPr>
        <w:t>There has been recent experimental evidence in support of this, where it was found that supercooled helium, which becomes superfluid at very low temperatures, transmits transverse sound waves [12].</w:t>
      </w:r>
    </w:p>
    <w:p w:rsidR="0020145E" w:rsidRPr="00045903" w:rsidRDefault="0020145E">
      <w:pPr>
        <w:rPr>
          <w:rFonts w:ascii="Arial" w:hAnsi="Arial" w:cs="Arial"/>
          <w:sz w:val="24"/>
          <w:szCs w:val="24"/>
        </w:rPr>
      </w:pPr>
    </w:p>
    <w:p w:rsidR="0020145E" w:rsidRPr="00045903" w:rsidRDefault="0020145E">
      <w:pPr>
        <w:rPr>
          <w:rFonts w:ascii="Arial" w:hAnsi="Arial" w:cs="Arial"/>
          <w:sz w:val="24"/>
          <w:szCs w:val="24"/>
        </w:rPr>
      </w:pPr>
      <w:r w:rsidRPr="00045903">
        <w:rPr>
          <w:rFonts w:ascii="Arial" w:hAnsi="Arial" w:cs="Arial"/>
          <w:sz w:val="24"/>
          <w:szCs w:val="24"/>
        </w:rPr>
        <w:t xml:space="preserve">Other difficulties, such as the photon or particle properties of light can also be accounted for within an aether model (see our Light section).   </w:t>
      </w:r>
    </w:p>
    <w:p w:rsidR="0020145E" w:rsidRPr="00045903" w:rsidRDefault="0020145E">
      <w:pPr>
        <w:rPr>
          <w:rFonts w:ascii="Arial" w:hAnsi="Arial" w:cs="Arial"/>
          <w:sz w:val="24"/>
          <w:szCs w:val="24"/>
        </w:rPr>
      </w:pPr>
    </w:p>
    <w:p w:rsidR="0020145E" w:rsidRPr="005A37DC" w:rsidRDefault="0020145E">
      <w:pPr>
        <w:rPr>
          <w:i/>
          <w:sz w:val="24"/>
          <w:szCs w:val="24"/>
        </w:rPr>
      </w:pPr>
      <w:r w:rsidRPr="00045903">
        <w:rPr>
          <w:rFonts w:ascii="Arial" w:hAnsi="Arial" w:cs="Arial"/>
          <w:sz w:val="24"/>
          <w:szCs w:val="24"/>
        </w:rPr>
        <w:t>For some other interesting ideas and perspectives on the aether concept see the following references [13], [14], [15], [16], [17</w:t>
      </w:r>
      <w:r w:rsidR="007633D2" w:rsidRPr="00045903">
        <w:rPr>
          <w:rFonts w:ascii="Arial" w:hAnsi="Arial" w:cs="Arial"/>
          <w:sz w:val="24"/>
          <w:szCs w:val="24"/>
        </w:rPr>
        <w:t>],</w:t>
      </w:r>
      <w:r w:rsidRPr="00045903">
        <w:rPr>
          <w:rFonts w:ascii="Arial" w:hAnsi="Arial" w:cs="Arial"/>
          <w:sz w:val="24"/>
          <w:szCs w:val="24"/>
        </w:rPr>
        <w:t xml:space="preserve"> [18</w:t>
      </w:r>
      <w:r w:rsidR="007633D2" w:rsidRPr="00045903">
        <w:rPr>
          <w:rFonts w:ascii="Arial" w:hAnsi="Arial" w:cs="Arial"/>
          <w:sz w:val="24"/>
          <w:szCs w:val="24"/>
        </w:rPr>
        <w:t>],</w:t>
      </w:r>
      <w:r w:rsidRPr="00045903">
        <w:rPr>
          <w:rFonts w:ascii="Arial" w:hAnsi="Arial" w:cs="Arial"/>
          <w:sz w:val="24"/>
          <w:szCs w:val="24"/>
        </w:rPr>
        <w:t xml:space="preserve"> [19].</w:t>
      </w:r>
      <w:r w:rsidR="005A37DC">
        <w:rPr>
          <w:rFonts w:ascii="Arial" w:hAnsi="Arial" w:cs="Arial"/>
          <w:sz w:val="24"/>
          <w:szCs w:val="24"/>
        </w:rPr>
        <w:t xml:space="preserve"> </w:t>
      </w:r>
      <w:r w:rsidR="005A37DC" w:rsidRPr="005A37DC">
        <w:rPr>
          <w:rFonts w:ascii="Arial" w:hAnsi="Arial" w:cs="Arial"/>
          <w:i/>
          <w:sz w:val="24"/>
          <w:szCs w:val="24"/>
        </w:rPr>
        <w:t xml:space="preserve">“This was not a valid experiment”, WGB. </w:t>
      </w:r>
    </w:p>
    <w:p w:rsidR="008C24E4" w:rsidRPr="00045903" w:rsidRDefault="0020145E" w:rsidP="008C24E4">
      <w:pPr>
        <w:rPr>
          <w:sz w:val="24"/>
          <w:szCs w:val="24"/>
        </w:rPr>
      </w:pPr>
      <w:r w:rsidRPr="00045903">
        <w:rPr>
          <w:sz w:val="24"/>
          <w:szCs w:val="24"/>
        </w:rPr>
        <w:t xml:space="preserve">   </w:t>
      </w:r>
    </w:p>
    <w:p w:rsidR="00ED7EF3" w:rsidRPr="00045903" w:rsidRDefault="00ED7EF3" w:rsidP="008C24E4">
      <w:pPr>
        <w:rPr>
          <w:sz w:val="24"/>
          <w:szCs w:val="24"/>
        </w:rPr>
      </w:pPr>
      <w:r w:rsidRPr="00045903">
        <w:rPr>
          <w:sz w:val="24"/>
          <w:szCs w:val="24"/>
        </w:rPr>
        <w:t xml:space="preserve">  </w:t>
      </w:r>
    </w:p>
    <w:p w:rsidR="0020145E" w:rsidRPr="00045903" w:rsidRDefault="0020145E" w:rsidP="008C24E4">
      <w:pPr>
        <w:rPr>
          <w:sz w:val="24"/>
          <w:szCs w:val="24"/>
        </w:rPr>
      </w:pPr>
      <w:r w:rsidRPr="00045903">
        <w:rPr>
          <w:b/>
          <w:sz w:val="28"/>
          <w:szCs w:val="28"/>
        </w:rPr>
        <w:t xml:space="preserve">A Working Model of the </w:t>
      </w:r>
      <w:r w:rsidR="008C24E4" w:rsidRPr="00045903">
        <w:rPr>
          <w:b/>
          <w:sz w:val="28"/>
          <w:szCs w:val="28"/>
        </w:rPr>
        <w:t>A</w:t>
      </w:r>
      <w:r w:rsidR="00E47EC5">
        <w:rPr>
          <w:b/>
          <w:sz w:val="28"/>
          <w:szCs w:val="28"/>
        </w:rPr>
        <w:t>e</w:t>
      </w:r>
      <w:r w:rsidR="008C24E4" w:rsidRPr="00045903">
        <w:rPr>
          <w:b/>
          <w:sz w:val="28"/>
          <w:szCs w:val="28"/>
        </w:rPr>
        <w:t>ther</w:t>
      </w:r>
      <w:r w:rsidRPr="00045903">
        <w:rPr>
          <w:b/>
          <w:sz w:val="28"/>
          <w:szCs w:val="28"/>
        </w:rPr>
        <w:t xml:space="preserve"> </w:t>
      </w:r>
    </w:p>
    <w:p w:rsidR="008F6DED" w:rsidRPr="00045903" w:rsidRDefault="008F6DED">
      <w:pPr>
        <w:rPr>
          <w:rFonts w:ascii="Arial" w:hAnsi="Arial" w:cs="Arial"/>
          <w:sz w:val="24"/>
          <w:szCs w:val="24"/>
        </w:rPr>
      </w:pPr>
    </w:p>
    <w:p w:rsidR="0020145E" w:rsidRPr="00045903" w:rsidRDefault="0020145E">
      <w:pPr>
        <w:rPr>
          <w:rFonts w:ascii="Arial" w:hAnsi="Arial" w:cs="Arial"/>
          <w:sz w:val="24"/>
          <w:szCs w:val="24"/>
        </w:rPr>
      </w:pPr>
      <w:r w:rsidRPr="00045903">
        <w:rPr>
          <w:rFonts w:ascii="Arial" w:hAnsi="Arial" w:cs="Arial"/>
          <w:sz w:val="24"/>
          <w:szCs w:val="24"/>
        </w:rPr>
        <w:t>As a starting point</w:t>
      </w:r>
      <w:r w:rsidR="00DD756C" w:rsidRPr="00045903">
        <w:rPr>
          <w:rFonts w:ascii="Arial" w:hAnsi="Arial" w:cs="Arial"/>
          <w:sz w:val="24"/>
          <w:szCs w:val="24"/>
        </w:rPr>
        <w:t>,</w:t>
      </w:r>
      <w:r w:rsidRPr="00045903">
        <w:rPr>
          <w:rFonts w:ascii="Arial" w:hAnsi="Arial" w:cs="Arial"/>
          <w:sz w:val="24"/>
          <w:szCs w:val="24"/>
        </w:rPr>
        <w:t xml:space="preserve"> we will assume the aether to be of a consistency close to a liquid and occasionally solid such as within nuclear particles.</w:t>
      </w:r>
    </w:p>
    <w:p w:rsidR="0020145E" w:rsidRPr="00045903" w:rsidRDefault="0020145E">
      <w:pPr>
        <w:rPr>
          <w:rFonts w:ascii="Arial" w:hAnsi="Arial" w:cs="Arial"/>
          <w:sz w:val="24"/>
          <w:szCs w:val="24"/>
        </w:rPr>
      </w:pPr>
      <w:r w:rsidRPr="00045903">
        <w:rPr>
          <w:rFonts w:ascii="Arial" w:hAnsi="Arial" w:cs="Arial"/>
          <w:sz w:val="24"/>
          <w:szCs w:val="24"/>
        </w:rPr>
        <w:t>It would have the ability to flow like a liquid and carry longitudinal and transverse vibrations.</w:t>
      </w:r>
    </w:p>
    <w:p w:rsidR="0020145E" w:rsidRPr="00045903" w:rsidRDefault="0020145E">
      <w:pPr>
        <w:rPr>
          <w:rFonts w:ascii="Arial" w:hAnsi="Arial" w:cs="Arial"/>
          <w:sz w:val="24"/>
          <w:szCs w:val="24"/>
        </w:rPr>
      </w:pPr>
      <w:r w:rsidRPr="00045903">
        <w:rPr>
          <w:rFonts w:ascii="Arial" w:hAnsi="Arial" w:cs="Arial"/>
          <w:sz w:val="24"/>
          <w:szCs w:val="24"/>
        </w:rPr>
        <w:t>The aether particles would be a lot smaller than subatomic particles and possibly consist of different types.</w:t>
      </w:r>
    </w:p>
    <w:p w:rsidR="0020145E" w:rsidRPr="00045903" w:rsidRDefault="0020145E">
      <w:pPr>
        <w:rPr>
          <w:rFonts w:ascii="Arial" w:hAnsi="Arial" w:cs="Arial"/>
          <w:sz w:val="24"/>
          <w:szCs w:val="24"/>
        </w:rPr>
      </w:pPr>
    </w:p>
    <w:p w:rsidR="0020145E" w:rsidRPr="00045903" w:rsidRDefault="0020145E">
      <w:pPr>
        <w:rPr>
          <w:rFonts w:ascii="Arial" w:hAnsi="Arial" w:cs="Arial"/>
          <w:sz w:val="24"/>
          <w:szCs w:val="24"/>
        </w:rPr>
      </w:pPr>
      <w:r w:rsidRPr="00045903">
        <w:rPr>
          <w:rFonts w:ascii="Arial" w:hAnsi="Arial" w:cs="Arial"/>
          <w:sz w:val="24"/>
          <w:szCs w:val="24"/>
        </w:rPr>
        <w:t>Also</w:t>
      </w:r>
      <w:r w:rsidR="00DD756C" w:rsidRPr="00045903">
        <w:rPr>
          <w:rFonts w:ascii="Arial" w:hAnsi="Arial" w:cs="Arial"/>
          <w:sz w:val="24"/>
          <w:szCs w:val="24"/>
        </w:rPr>
        <w:t>,</w:t>
      </w:r>
      <w:r w:rsidRPr="00045903">
        <w:rPr>
          <w:rFonts w:ascii="Arial" w:hAnsi="Arial" w:cs="Arial"/>
          <w:sz w:val="24"/>
          <w:szCs w:val="24"/>
        </w:rPr>
        <w:t xml:space="preserve"> it will be assumed that the </w:t>
      </w:r>
      <w:r w:rsidRPr="00045903">
        <w:rPr>
          <w:rFonts w:ascii="Arial" w:hAnsi="Arial" w:cs="Arial"/>
          <w:b/>
          <w:i/>
          <w:sz w:val="24"/>
          <w:szCs w:val="24"/>
        </w:rPr>
        <w:t>aether extends into the 4th dimension</w:t>
      </w:r>
      <w:r w:rsidRPr="00045903">
        <w:rPr>
          <w:rFonts w:ascii="Arial" w:hAnsi="Arial" w:cs="Arial"/>
          <w:sz w:val="24"/>
          <w:szCs w:val="24"/>
        </w:rPr>
        <w:t>. This is required in order to give a satisfactory explanation for charge and matter formation.</w:t>
      </w:r>
    </w:p>
    <w:p w:rsidR="0020145E" w:rsidRPr="00045903" w:rsidRDefault="0020145E">
      <w:pPr>
        <w:rPr>
          <w:rFonts w:ascii="Arial" w:hAnsi="Arial" w:cs="Arial"/>
          <w:sz w:val="24"/>
          <w:szCs w:val="24"/>
        </w:rPr>
      </w:pPr>
      <w:r w:rsidRPr="00045903">
        <w:rPr>
          <w:rFonts w:ascii="Arial" w:hAnsi="Arial" w:cs="Arial"/>
          <w:sz w:val="24"/>
          <w:szCs w:val="24"/>
        </w:rPr>
        <w:t xml:space="preserve">It also allows one to naturally incorporate gravity and quantum mechanical effects into the picture. See the other sections for </w:t>
      </w:r>
      <w:r w:rsidR="00702085" w:rsidRPr="00045903">
        <w:rPr>
          <w:rFonts w:ascii="Arial" w:hAnsi="Arial" w:cs="Arial"/>
          <w:sz w:val="24"/>
          <w:szCs w:val="24"/>
        </w:rPr>
        <w:t xml:space="preserve">details. </w:t>
      </w:r>
      <w:r w:rsidR="00702085" w:rsidRPr="00045903">
        <w:rPr>
          <w:rFonts w:ascii="Arial" w:hAnsi="Arial" w:cs="Arial"/>
          <w:b/>
          <w:i/>
          <w:sz w:val="24"/>
          <w:szCs w:val="24"/>
        </w:rPr>
        <w:t>“I call this</w:t>
      </w:r>
      <w:r w:rsidR="00702085" w:rsidRPr="00045903">
        <w:rPr>
          <w:rFonts w:ascii="Arial" w:hAnsi="Arial" w:cs="Arial"/>
          <w:sz w:val="24"/>
          <w:szCs w:val="24"/>
        </w:rPr>
        <w:t xml:space="preserve"> </w:t>
      </w:r>
      <w:r w:rsidR="00702085" w:rsidRPr="00045903">
        <w:rPr>
          <w:rFonts w:ascii="Arial" w:hAnsi="Arial" w:cs="Arial"/>
          <w:b/>
          <w:i/>
          <w:sz w:val="24"/>
          <w:szCs w:val="24"/>
        </w:rPr>
        <w:t xml:space="preserve">4th dimension a domain IV and very close to a definition of aether that is in the Cosmos, and also possibly </w:t>
      </w:r>
      <w:r w:rsidR="00033008" w:rsidRPr="00045903">
        <w:rPr>
          <w:rFonts w:ascii="Arial" w:hAnsi="Arial" w:cs="Arial"/>
          <w:b/>
          <w:i/>
          <w:sz w:val="24"/>
          <w:szCs w:val="24"/>
        </w:rPr>
        <w:t xml:space="preserve">what is </w:t>
      </w:r>
      <w:r w:rsidR="00702085" w:rsidRPr="00045903">
        <w:rPr>
          <w:rFonts w:ascii="Arial" w:hAnsi="Arial" w:cs="Arial"/>
          <w:b/>
          <w:i/>
          <w:sz w:val="24"/>
          <w:szCs w:val="24"/>
        </w:rPr>
        <w:t xml:space="preserve">holding (the glue) the Cosmos together”, </w:t>
      </w:r>
      <w:r w:rsidR="00DD756C" w:rsidRPr="00045903">
        <w:rPr>
          <w:rFonts w:ascii="Arial" w:hAnsi="Arial" w:cs="Arial"/>
          <w:b/>
          <w:i/>
          <w:sz w:val="24"/>
          <w:szCs w:val="24"/>
        </w:rPr>
        <w:t xml:space="preserve">a </w:t>
      </w:r>
      <w:r w:rsidR="00702085" w:rsidRPr="00045903">
        <w:rPr>
          <w:rFonts w:ascii="Arial" w:hAnsi="Arial" w:cs="Arial"/>
          <w:b/>
          <w:i/>
          <w:sz w:val="24"/>
          <w:szCs w:val="24"/>
        </w:rPr>
        <w:t xml:space="preserve">quote by William Birchard.    </w:t>
      </w:r>
      <w:r w:rsidR="00702085" w:rsidRPr="00045903">
        <w:rPr>
          <w:rFonts w:ascii="Arial" w:hAnsi="Arial" w:cs="Arial"/>
          <w:sz w:val="24"/>
          <w:szCs w:val="24"/>
        </w:rPr>
        <w:t xml:space="preserve">  </w:t>
      </w:r>
    </w:p>
    <w:p w:rsidR="0020145E" w:rsidRPr="00045903" w:rsidRDefault="0020145E">
      <w:pPr>
        <w:rPr>
          <w:rFonts w:ascii="Arial" w:hAnsi="Arial" w:cs="Arial"/>
          <w:sz w:val="24"/>
          <w:szCs w:val="24"/>
        </w:rPr>
      </w:pPr>
    </w:p>
    <w:p w:rsidR="0020145E" w:rsidRPr="00045903" w:rsidRDefault="0020145E">
      <w:pPr>
        <w:rPr>
          <w:rFonts w:ascii="Arial" w:hAnsi="Arial" w:cs="Arial"/>
          <w:sz w:val="24"/>
          <w:szCs w:val="24"/>
        </w:rPr>
      </w:pPr>
      <w:r w:rsidRPr="00045903">
        <w:rPr>
          <w:rFonts w:ascii="Arial" w:hAnsi="Arial" w:cs="Arial"/>
          <w:sz w:val="24"/>
          <w:szCs w:val="24"/>
        </w:rPr>
        <w:t>It is important to note that the aether is not to be considered separate from other matter but as the substrate within which all particles are formed and through which physical forces are mediated.</w:t>
      </w:r>
    </w:p>
    <w:p w:rsidR="0020145E" w:rsidRPr="00045903" w:rsidRDefault="0020145E">
      <w:pPr>
        <w:rPr>
          <w:rFonts w:ascii="Arial" w:hAnsi="Arial" w:cs="Arial"/>
          <w:sz w:val="24"/>
          <w:szCs w:val="24"/>
        </w:rPr>
      </w:pPr>
    </w:p>
    <w:p w:rsidR="0020145E" w:rsidRPr="00045903" w:rsidRDefault="0020145E">
      <w:pPr>
        <w:rPr>
          <w:sz w:val="24"/>
          <w:szCs w:val="24"/>
        </w:rPr>
      </w:pPr>
      <w:r w:rsidRPr="00045903">
        <w:rPr>
          <w:sz w:val="24"/>
          <w:szCs w:val="24"/>
        </w:rPr>
        <w:t xml:space="preserve"> </w:t>
      </w:r>
    </w:p>
    <w:p w:rsidR="0020145E" w:rsidRPr="00045903" w:rsidRDefault="0020145E">
      <w:pPr>
        <w:rPr>
          <w:sz w:val="24"/>
          <w:szCs w:val="24"/>
        </w:rPr>
      </w:pPr>
      <w:r w:rsidRPr="00045903">
        <w:rPr>
          <w:sz w:val="24"/>
          <w:szCs w:val="24"/>
        </w:rPr>
        <w:t xml:space="preserve"> References </w:t>
      </w:r>
    </w:p>
    <w:p w:rsidR="0020145E" w:rsidRPr="00045903" w:rsidRDefault="0020145E">
      <w:pPr>
        <w:rPr>
          <w:sz w:val="24"/>
          <w:szCs w:val="24"/>
        </w:rPr>
      </w:pPr>
      <w:r w:rsidRPr="00045903">
        <w:rPr>
          <w:sz w:val="24"/>
          <w:szCs w:val="24"/>
        </w:rPr>
        <w:t xml:space="preserve"> [1] Milan R. Pavlovic, “Einstein's Theory of Relativity - Scientific Theory or Illusion?</w:t>
      </w:r>
      <w:r w:rsidR="007633D2" w:rsidRPr="00045903">
        <w:rPr>
          <w:sz w:val="24"/>
          <w:szCs w:val="24"/>
        </w:rPr>
        <w:t>”</w:t>
      </w:r>
    </w:p>
    <w:p w:rsidR="0020145E" w:rsidRPr="00045903" w:rsidRDefault="0020145E">
      <w:pPr>
        <w:rPr>
          <w:sz w:val="24"/>
          <w:szCs w:val="24"/>
        </w:rPr>
      </w:pPr>
      <w:r w:rsidRPr="00045903">
        <w:rPr>
          <w:sz w:val="24"/>
          <w:szCs w:val="24"/>
        </w:rPr>
        <w:t xml:space="preserve">     milanrpavlovic.freeservers.com</w:t>
      </w:r>
    </w:p>
    <w:p w:rsidR="0020145E" w:rsidRPr="00045903" w:rsidRDefault="0020145E">
      <w:pPr>
        <w:rPr>
          <w:sz w:val="24"/>
          <w:szCs w:val="24"/>
        </w:rPr>
      </w:pPr>
      <w:r w:rsidRPr="00045903">
        <w:rPr>
          <w:sz w:val="24"/>
          <w:szCs w:val="24"/>
        </w:rPr>
        <w:lastRenderedPageBreak/>
        <w:t>[2] G. Burniston Brown, “What is wrong with relativity?</w:t>
      </w:r>
      <w:r w:rsidR="007633D2" w:rsidRPr="00045903">
        <w:rPr>
          <w:sz w:val="24"/>
          <w:szCs w:val="24"/>
        </w:rPr>
        <w:t>”</w:t>
      </w:r>
      <w:r w:rsidRPr="00045903">
        <w:rPr>
          <w:sz w:val="24"/>
          <w:szCs w:val="24"/>
        </w:rPr>
        <w:t xml:space="preserve"> </w:t>
      </w:r>
    </w:p>
    <w:p w:rsidR="0020145E" w:rsidRPr="00045903" w:rsidRDefault="0020145E">
      <w:pPr>
        <w:rPr>
          <w:sz w:val="24"/>
          <w:szCs w:val="24"/>
        </w:rPr>
      </w:pPr>
      <w:r w:rsidRPr="00045903">
        <w:rPr>
          <w:sz w:val="24"/>
          <w:szCs w:val="24"/>
        </w:rPr>
        <w:t xml:space="preserve">     homepage.ntlworld.com/academ/whatswrongwithrelativity.html</w:t>
      </w:r>
    </w:p>
    <w:p w:rsidR="0020145E" w:rsidRPr="00045903" w:rsidRDefault="0020145E">
      <w:pPr>
        <w:rPr>
          <w:sz w:val="24"/>
          <w:szCs w:val="24"/>
        </w:rPr>
      </w:pPr>
      <w:r w:rsidRPr="00045903">
        <w:rPr>
          <w:sz w:val="24"/>
          <w:szCs w:val="24"/>
        </w:rPr>
        <w:t>[3] Marcus Coleman, "The Trouble with Relativity"</w:t>
      </w:r>
      <w:r w:rsidR="007633D2" w:rsidRPr="00045903">
        <w:rPr>
          <w:sz w:val="24"/>
          <w:szCs w:val="24"/>
        </w:rPr>
        <w:t>, www.wbabin.net</w:t>
      </w:r>
      <w:r w:rsidRPr="00045903">
        <w:rPr>
          <w:sz w:val="24"/>
          <w:szCs w:val="24"/>
        </w:rPr>
        <w:t>/physics/marcus.htm</w:t>
      </w:r>
    </w:p>
    <w:p w:rsidR="0020145E" w:rsidRPr="00045903" w:rsidRDefault="0020145E">
      <w:pPr>
        <w:rPr>
          <w:sz w:val="24"/>
          <w:szCs w:val="24"/>
        </w:rPr>
      </w:pPr>
      <w:r w:rsidRPr="00045903">
        <w:rPr>
          <w:sz w:val="24"/>
          <w:szCs w:val="24"/>
        </w:rPr>
        <w:t>[4] Webster Kehr, "The Detection of Ether",   www.teslaphysics.com</w:t>
      </w:r>
    </w:p>
    <w:p w:rsidR="0020145E" w:rsidRPr="00045903" w:rsidRDefault="0020145E">
      <w:pPr>
        <w:rPr>
          <w:sz w:val="24"/>
          <w:szCs w:val="24"/>
        </w:rPr>
      </w:pPr>
      <w:r w:rsidRPr="00045903">
        <w:rPr>
          <w:sz w:val="24"/>
          <w:szCs w:val="24"/>
        </w:rPr>
        <w:t xml:space="preserve">[5] Harold Aspden, "The Aspden Effect", New Energy News, Feb 1995, see </w:t>
      </w:r>
    </w:p>
    <w:p w:rsidR="0020145E" w:rsidRPr="00045903" w:rsidRDefault="0020145E">
      <w:pPr>
        <w:rPr>
          <w:sz w:val="24"/>
          <w:szCs w:val="24"/>
        </w:rPr>
      </w:pPr>
      <w:r w:rsidRPr="00045903">
        <w:rPr>
          <w:sz w:val="24"/>
          <w:szCs w:val="24"/>
        </w:rPr>
        <w:t xml:space="preserve">     www.aspden.org/papers/bib/1995f.htm </w:t>
      </w:r>
    </w:p>
    <w:p w:rsidR="0020145E" w:rsidRPr="00045903" w:rsidRDefault="0020145E">
      <w:pPr>
        <w:rPr>
          <w:sz w:val="24"/>
          <w:szCs w:val="24"/>
        </w:rPr>
      </w:pPr>
      <w:r w:rsidRPr="00045903">
        <w:rPr>
          <w:sz w:val="24"/>
          <w:szCs w:val="24"/>
        </w:rPr>
        <w:t>[6] Thomas Valone, “Understanding Zero Point Energy", users.erols.com/iri/ZPEpaper.html</w:t>
      </w:r>
    </w:p>
    <w:p w:rsidR="0020145E" w:rsidRPr="00045903" w:rsidRDefault="0020145E">
      <w:pPr>
        <w:rPr>
          <w:sz w:val="24"/>
          <w:szCs w:val="24"/>
        </w:rPr>
      </w:pPr>
      <w:r w:rsidRPr="00045903">
        <w:rPr>
          <w:sz w:val="24"/>
          <w:szCs w:val="24"/>
        </w:rPr>
        <w:t>[7] Haisch B., Rueda A., Puthoff H.E., “Physics of the zero-point field: implications for inertia, gravitation</w:t>
      </w:r>
    </w:p>
    <w:p w:rsidR="0020145E" w:rsidRPr="00045903" w:rsidRDefault="0020145E">
      <w:pPr>
        <w:rPr>
          <w:sz w:val="24"/>
          <w:szCs w:val="24"/>
        </w:rPr>
      </w:pPr>
      <w:r w:rsidRPr="00045903">
        <w:rPr>
          <w:sz w:val="24"/>
          <w:szCs w:val="24"/>
        </w:rPr>
        <w:t xml:space="preserve">     and mass", Speculations in Science and Technology, 20, 99-114 (1997), copy available at</w:t>
      </w:r>
    </w:p>
    <w:p w:rsidR="0020145E" w:rsidRPr="00045903" w:rsidRDefault="0020145E">
      <w:pPr>
        <w:rPr>
          <w:sz w:val="24"/>
          <w:szCs w:val="24"/>
        </w:rPr>
      </w:pPr>
      <w:r w:rsidRPr="00045903">
        <w:rPr>
          <w:sz w:val="24"/>
          <w:szCs w:val="24"/>
        </w:rPr>
        <w:t xml:space="preserve">     www.earthtech.org/publications/spec_sci_tech.pdf </w:t>
      </w:r>
    </w:p>
    <w:p w:rsidR="0020145E" w:rsidRPr="00045903" w:rsidRDefault="0020145E">
      <w:pPr>
        <w:rPr>
          <w:sz w:val="24"/>
          <w:szCs w:val="24"/>
        </w:rPr>
      </w:pPr>
      <w:r w:rsidRPr="00045903">
        <w:rPr>
          <w:sz w:val="24"/>
          <w:szCs w:val="24"/>
        </w:rPr>
        <w:t xml:space="preserve">[8] Jacobson T. A. &amp; Parentani R., "An Echo of Black Holes", Scientific American, p48, Dec 2005 </w:t>
      </w:r>
    </w:p>
    <w:p w:rsidR="0020145E" w:rsidRPr="00045903" w:rsidRDefault="0020145E">
      <w:pPr>
        <w:rPr>
          <w:sz w:val="24"/>
          <w:szCs w:val="24"/>
        </w:rPr>
      </w:pPr>
      <w:r w:rsidRPr="00045903">
        <w:rPr>
          <w:sz w:val="24"/>
          <w:szCs w:val="24"/>
        </w:rPr>
        <w:t>[9] James DeMeo, "Dayton Miller's Ether-Drift Experiments"</w:t>
      </w:r>
      <w:r w:rsidR="004C06FA" w:rsidRPr="00045903">
        <w:rPr>
          <w:sz w:val="24"/>
          <w:szCs w:val="24"/>
        </w:rPr>
        <w:t>, www.orgonelab.org</w:t>
      </w:r>
      <w:r w:rsidRPr="00045903">
        <w:rPr>
          <w:sz w:val="24"/>
          <w:szCs w:val="24"/>
        </w:rPr>
        <w:t>/miller.htm</w:t>
      </w:r>
    </w:p>
    <w:p w:rsidR="0020145E" w:rsidRPr="00045903" w:rsidRDefault="0020145E">
      <w:pPr>
        <w:rPr>
          <w:sz w:val="24"/>
          <w:szCs w:val="24"/>
        </w:rPr>
      </w:pPr>
      <w:r w:rsidRPr="00045903">
        <w:rPr>
          <w:sz w:val="24"/>
          <w:szCs w:val="24"/>
        </w:rPr>
        <w:t>[10] Bryan G. Wallace, “Radar Testing of the Relative Velocity of Light in Cosmos”, Spectroscopic Letters</w:t>
      </w:r>
    </w:p>
    <w:p w:rsidR="0020145E" w:rsidRPr="00045903" w:rsidRDefault="0020145E">
      <w:pPr>
        <w:rPr>
          <w:sz w:val="24"/>
          <w:szCs w:val="24"/>
        </w:rPr>
      </w:pPr>
      <w:r w:rsidRPr="00045903">
        <w:rPr>
          <w:sz w:val="24"/>
          <w:szCs w:val="24"/>
        </w:rPr>
        <w:t xml:space="preserve">     2:361 1969</w:t>
      </w:r>
    </w:p>
    <w:p w:rsidR="0020145E" w:rsidRPr="00045903" w:rsidRDefault="0020145E">
      <w:pPr>
        <w:rPr>
          <w:sz w:val="24"/>
          <w:szCs w:val="24"/>
        </w:rPr>
      </w:pPr>
      <w:r w:rsidRPr="00045903">
        <w:rPr>
          <w:sz w:val="24"/>
          <w:szCs w:val="24"/>
        </w:rPr>
        <w:t>[11] Yu. M. Galaev, “The Measuring of Ether-Drift Velocity and Kinematic Ether Viscosity within Optical</w:t>
      </w:r>
    </w:p>
    <w:p w:rsidR="0020145E" w:rsidRPr="00045903" w:rsidRDefault="0020145E">
      <w:pPr>
        <w:rPr>
          <w:sz w:val="24"/>
          <w:szCs w:val="24"/>
        </w:rPr>
      </w:pPr>
      <w:r w:rsidRPr="00045903">
        <w:rPr>
          <w:sz w:val="24"/>
          <w:szCs w:val="24"/>
        </w:rPr>
        <w:t xml:space="preserve">     Wave Bands", Cosmos-time &amp; Substance, Vol 3 (2002), No 5 (15), pp. 207-224</w:t>
      </w:r>
    </w:p>
    <w:p w:rsidR="0020145E" w:rsidRPr="00045903" w:rsidRDefault="0020145E">
      <w:pPr>
        <w:rPr>
          <w:sz w:val="24"/>
          <w:szCs w:val="24"/>
        </w:rPr>
      </w:pPr>
      <w:r w:rsidRPr="00045903">
        <w:rPr>
          <w:sz w:val="24"/>
          <w:szCs w:val="24"/>
        </w:rPr>
        <w:t xml:space="preserve">     www.mountainman.com.au/aether_6.htm </w:t>
      </w:r>
    </w:p>
    <w:p w:rsidR="0020145E" w:rsidRPr="00045903" w:rsidRDefault="0020145E">
      <w:pPr>
        <w:rPr>
          <w:sz w:val="24"/>
          <w:szCs w:val="24"/>
        </w:rPr>
      </w:pPr>
      <w:r w:rsidRPr="00045903">
        <w:rPr>
          <w:sz w:val="24"/>
          <w:szCs w:val="24"/>
        </w:rPr>
        <w:t>[12] Lee Y., Haard T.M., Halperin W.P., Souls J.A., “Discovery of the Acoustic Faraday effect in</w:t>
      </w:r>
    </w:p>
    <w:p w:rsidR="0020145E" w:rsidRPr="00045903" w:rsidRDefault="0020145E">
      <w:pPr>
        <w:rPr>
          <w:sz w:val="24"/>
          <w:szCs w:val="24"/>
        </w:rPr>
      </w:pPr>
      <w:r w:rsidRPr="00045903">
        <w:rPr>
          <w:sz w:val="24"/>
          <w:szCs w:val="24"/>
        </w:rPr>
        <w:t xml:space="preserve">     Superfluid 3He-B”, Nature 400, 431-433 (July 1999)</w:t>
      </w:r>
    </w:p>
    <w:p w:rsidR="0020145E" w:rsidRPr="00045903" w:rsidRDefault="0020145E">
      <w:pPr>
        <w:rPr>
          <w:sz w:val="24"/>
          <w:szCs w:val="24"/>
        </w:rPr>
      </w:pPr>
      <w:r w:rsidRPr="00045903">
        <w:rPr>
          <w:sz w:val="24"/>
          <w:szCs w:val="24"/>
        </w:rPr>
        <w:t>[13] Robert Neil Boyd, "Physics" www.rialian.com/rnboyd/physics.htm</w:t>
      </w:r>
    </w:p>
    <w:p w:rsidR="0020145E" w:rsidRPr="00045903" w:rsidRDefault="0020145E">
      <w:pPr>
        <w:rPr>
          <w:sz w:val="24"/>
          <w:szCs w:val="24"/>
        </w:rPr>
      </w:pPr>
      <w:r w:rsidRPr="00045903">
        <w:rPr>
          <w:sz w:val="24"/>
          <w:szCs w:val="24"/>
        </w:rPr>
        <w:t>[14] Paul A. LaViolette, "Subquantum Kinetics" www.etheric.com</w:t>
      </w:r>
    </w:p>
    <w:p w:rsidR="0020145E" w:rsidRPr="00045903" w:rsidRDefault="0020145E">
      <w:pPr>
        <w:rPr>
          <w:sz w:val="24"/>
          <w:szCs w:val="24"/>
        </w:rPr>
      </w:pPr>
      <w:r w:rsidRPr="00045903">
        <w:rPr>
          <w:sz w:val="24"/>
          <w:szCs w:val="24"/>
        </w:rPr>
        <w:t>[15] R.F. Norgan, "Einstein was Wrong, the Aether Exists" www.aethertheory.co.uk</w:t>
      </w:r>
    </w:p>
    <w:p w:rsidR="0020145E" w:rsidRPr="00045903" w:rsidRDefault="0020145E">
      <w:pPr>
        <w:rPr>
          <w:sz w:val="24"/>
          <w:szCs w:val="24"/>
        </w:rPr>
      </w:pPr>
      <w:r w:rsidRPr="00045903">
        <w:rPr>
          <w:sz w:val="24"/>
          <w:szCs w:val="24"/>
        </w:rPr>
        <w:t xml:space="preserve">[16] David Wilcock, “The Divine Cosmos",    www.divinecosmos.com  </w:t>
      </w:r>
    </w:p>
    <w:p w:rsidR="0020145E" w:rsidRPr="00045903" w:rsidRDefault="0020145E">
      <w:pPr>
        <w:rPr>
          <w:sz w:val="24"/>
          <w:szCs w:val="24"/>
        </w:rPr>
      </w:pPr>
      <w:r w:rsidRPr="00045903">
        <w:rPr>
          <w:sz w:val="24"/>
          <w:szCs w:val="24"/>
        </w:rPr>
        <w:t>[17] Steven Rado, “Aethro Kinematics”, Aethron Publishing Company, Los Angeles 1994, see also</w:t>
      </w:r>
    </w:p>
    <w:p w:rsidR="0020145E" w:rsidRPr="00045903" w:rsidRDefault="0020145E">
      <w:pPr>
        <w:rPr>
          <w:sz w:val="24"/>
          <w:szCs w:val="24"/>
        </w:rPr>
      </w:pPr>
      <w:r w:rsidRPr="00045903">
        <w:rPr>
          <w:sz w:val="24"/>
          <w:szCs w:val="24"/>
        </w:rPr>
        <w:t xml:space="preserve">     www.aethro-kinematics.com</w:t>
      </w:r>
    </w:p>
    <w:p w:rsidR="0020145E" w:rsidRPr="00045903" w:rsidRDefault="0020145E">
      <w:pPr>
        <w:rPr>
          <w:sz w:val="24"/>
          <w:szCs w:val="24"/>
        </w:rPr>
      </w:pPr>
      <w:r w:rsidRPr="00045903">
        <w:rPr>
          <w:sz w:val="24"/>
          <w:szCs w:val="24"/>
        </w:rPr>
        <w:t>[18] Caroline H.Thompson, Website freecosmos.virgin.net/ch.thompson1</w:t>
      </w:r>
    </w:p>
    <w:p w:rsidR="0020145E" w:rsidRPr="00045903" w:rsidRDefault="0020145E">
      <w:r w:rsidRPr="00045903">
        <w:rPr>
          <w:sz w:val="24"/>
          <w:szCs w:val="24"/>
        </w:rPr>
        <w:t>[19] Gabriel LaFraniere, "Matter is made of Waves" www.glafreniere.com/matter.htm</w:t>
      </w:r>
    </w:p>
    <w:p w:rsidR="0020145E" w:rsidRPr="00045903" w:rsidRDefault="0020145E">
      <w:pPr>
        <w:ind w:left="450"/>
      </w:pPr>
    </w:p>
    <w:p w:rsidR="0020145E" w:rsidRPr="00045903" w:rsidRDefault="0020145E">
      <w:pPr>
        <w:ind w:left="450"/>
      </w:pPr>
      <w:r w:rsidRPr="00045903">
        <w:t xml:space="preserve"> </w:t>
      </w:r>
    </w:p>
    <w:p w:rsidR="00CC5B4A" w:rsidRPr="00045903" w:rsidRDefault="00CC5B4A" w:rsidP="000A0667">
      <w:pPr>
        <w:pStyle w:val="Heading1"/>
        <w:tabs>
          <w:tab w:val="clear" w:pos="7200"/>
        </w:tabs>
        <w:ind w:left="0"/>
        <w:rPr>
          <w:sz w:val="36"/>
          <w:szCs w:val="36"/>
        </w:rPr>
      </w:pPr>
      <w:bookmarkStart w:id="557" w:name="_Toc98456240"/>
      <w:bookmarkStart w:id="558" w:name="_Toc98971462"/>
      <w:bookmarkStart w:id="559" w:name="_Toc101298349"/>
    </w:p>
    <w:p w:rsidR="00CC5B4A" w:rsidRPr="00045903" w:rsidRDefault="00CC5B4A" w:rsidP="00CC5B4A"/>
    <w:p w:rsidR="00CC5B4A" w:rsidRPr="00045903" w:rsidRDefault="00CC5B4A" w:rsidP="00CC5B4A"/>
    <w:p w:rsidR="00CC5B4A" w:rsidRPr="00045903" w:rsidRDefault="00CC5B4A" w:rsidP="00CC5B4A"/>
    <w:p w:rsidR="00CC5B4A" w:rsidRPr="00045903" w:rsidRDefault="00CC5B4A" w:rsidP="00CC5B4A"/>
    <w:p w:rsidR="00CC5B4A" w:rsidRPr="00045903" w:rsidRDefault="00CC5B4A" w:rsidP="00CC5B4A"/>
    <w:p w:rsidR="00CC5B4A" w:rsidRPr="00045903" w:rsidRDefault="00CC5B4A" w:rsidP="00CC5B4A"/>
    <w:p w:rsidR="00DC78C4" w:rsidRPr="00045903" w:rsidRDefault="0020145E" w:rsidP="000A0667">
      <w:pPr>
        <w:pStyle w:val="Heading1"/>
        <w:tabs>
          <w:tab w:val="clear" w:pos="7200"/>
        </w:tabs>
        <w:ind w:left="0"/>
        <w:rPr>
          <w:sz w:val="36"/>
          <w:szCs w:val="36"/>
        </w:rPr>
      </w:pPr>
      <w:bookmarkStart w:id="560" w:name="_Toc186407865"/>
      <w:r w:rsidRPr="00045903">
        <w:rPr>
          <w:bCs w:val="0"/>
          <w:sz w:val="36"/>
          <w:szCs w:val="36"/>
        </w:rPr>
        <w:t>Mechanics</w:t>
      </w:r>
      <w:bookmarkEnd w:id="557"/>
      <w:bookmarkEnd w:id="558"/>
      <w:bookmarkEnd w:id="559"/>
      <w:bookmarkEnd w:id="560"/>
    </w:p>
    <w:p w:rsidR="00033008" w:rsidRPr="00045903" w:rsidRDefault="00033008" w:rsidP="00033008">
      <w:pPr>
        <w:pStyle w:val="Heading2"/>
        <w:numPr>
          <w:ilvl w:val="0"/>
          <w:numId w:val="0"/>
        </w:numPr>
        <w:jc w:val="left"/>
        <w:rPr>
          <w:bCs w:val="0"/>
          <w:iCs/>
          <w:sz w:val="28"/>
          <w:szCs w:val="28"/>
        </w:rPr>
      </w:pPr>
      <w:bookmarkStart w:id="561" w:name="_Toc98456241"/>
    </w:p>
    <w:p w:rsidR="0020145E" w:rsidRPr="00045903" w:rsidRDefault="0020145E" w:rsidP="00033008">
      <w:pPr>
        <w:pStyle w:val="Heading2"/>
        <w:numPr>
          <w:ilvl w:val="0"/>
          <w:numId w:val="0"/>
        </w:numPr>
        <w:jc w:val="left"/>
        <w:rPr>
          <w:szCs w:val="24"/>
        </w:rPr>
      </w:pPr>
      <w:bookmarkStart w:id="562" w:name="_Toc98971463"/>
      <w:bookmarkStart w:id="563" w:name="_Toc101298350"/>
      <w:bookmarkStart w:id="564" w:name="_Toc186407866"/>
      <w:r w:rsidRPr="00045903">
        <w:rPr>
          <w:bCs w:val="0"/>
          <w:iCs/>
          <w:sz w:val="28"/>
          <w:szCs w:val="28"/>
        </w:rPr>
        <w:t>Universal</w:t>
      </w:r>
      <w:r w:rsidR="00033008" w:rsidRPr="00045903">
        <w:rPr>
          <w:bCs w:val="0"/>
          <w:iCs/>
          <w:sz w:val="28"/>
          <w:szCs w:val="28"/>
        </w:rPr>
        <w:t xml:space="preserve"> </w:t>
      </w:r>
      <w:r w:rsidRPr="00045903">
        <w:rPr>
          <w:bCs w:val="0"/>
          <w:iCs/>
          <w:sz w:val="28"/>
          <w:szCs w:val="28"/>
        </w:rPr>
        <w:t>Gravitation</w:t>
      </w:r>
      <w:bookmarkEnd w:id="561"/>
      <w:bookmarkEnd w:id="562"/>
      <w:bookmarkEnd w:id="563"/>
      <w:bookmarkEnd w:id="564"/>
    </w:p>
    <w:p w:rsidR="0020145E" w:rsidRPr="00045903" w:rsidRDefault="0020145E">
      <w:pPr>
        <w:jc w:val="center"/>
        <w:rPr>
          <w:b/>
          <w:szCs w:val="24"/>
        </w:rPr>
      </w:pPr>
    </w:p>
    <w:p w:rsidR="0020145E" w:rsidRPr="00045903" w:rsidRDefault="0020145E"/>
    <w:bookmarkStart w:id="565" w:name="objectives"/>
    <w:p w:rsidR="0020145E" w:rsidRPr="00045903" w:rsidRDefault="00752CE2">
      <w:pPr>
        <w:pStyle w:val="Section"/>
      </w:pPr>
      <w:r w:rsidRPr="00045903">
        <w:fldChar w:fldCharType="begin"/>
      </w:r>
      <w:r w:rsidR="0020145E" w:rsidRPr="00045903">
        <w:instrText xml:space="preserve"> HYPERLINK "http://www.mrfizix.com/home/universalgravitation.htm" \l "_top"</w:instrText>
      </w:r>
      <w:r w:rsidRPr="00045903">
        <w:fldChar w:fldCharType="separate"/>
      </w:r>
      <w:r w:rsidR="0020145E" w:rsidRPr="00045903">
        <w:rPr>
          <w:rStyle w:val="Hyperlink"/>
          <w:color w:val="auto"/>
        </w:rPr>
        <w:t>Objectives</w:t>
      </w:r>
      <w:r w:rsidRPr="00045903">
        <w:fldChar w:fldCharType="end"/>
      </w:r>
    </w:p>
    <w:bookmarkEnd w:id="565"/>
    <w:p w:rsidR="0020145E" w:rsidRPr="00045903" w:rsidRDefault="0020145E"/>
    <w:p w:rsidR="0020145E" w:rsidRPr="00045903" w:rsidRDefault="0020145E" w:rsidP="00E3192F">
      <w:pPr>
        <w:numPr>
          <w:ilvl w:val="0"/>
          <w:numId w:val="32"/>
        </w:numPr>
        <w:suppressAutoHyphens w:val="0"/>
        <w:overflowPunct w:val="0"/>
        <w:autoSpaceDE w:val="0"/>
        <w:textAlignment w:val="baseline"/>
        <w:rPr>
          <w:rFonts w:ascii="Arial" w:hAnsi="Arial" w:cs="Arial"/>
        </w:rPr>
      </w:pPr>
      <w:r w:rsidRPr="00045903">
        <w:rPr>
          <w:rFonts w:ascii="Arial" w:hAnsi="Arial" w:cs="Arial"/>
        </w:rPr>
        <w:t xml:space="preserve">List and understand </w:t>
      </w:r>
      <w:r w:rsidR="000C47F3" w:rsidRPr="00045903">
        <w:rPr>
          <w:rFonts w:ascii="Arial" w:hAnsi="Arial" w:cs="Arial"/>
        </w:rPr>
        <w:t>Kepler’s</w:t>
      </w:r>
      <w:r w:rsidRPr="00045903">
        <w:rPr>
          <w:rFonts w:ascii="Arial" w:hAnsi="Arial" w:cs="Arial"/>
        </w:rPr>
        <w:t xml:space="preserve"> Laws of Planetary Motion.</w:t>
      </w:r>
    </w:p>
    <w:p w:rsidR="0020145E" w:rsidRPr="00045903" w:rsidRDefault="0020145E" w:rsidP="00E3192F">
      <w:pPr>
        <w:numPr>
          <w:ilvl w:val="0"/>
          <w:numId w:val="32"/>
        </w:numPr>
        <w:suppressAutoHyphens w:val="0"/>
        <w:overflowPunct w:val="0"/>
        <w:autoSpaceDE w:val="0"/>
        <w:textAlignment w:val="baseline"/>
        <w:rPr>
          <w:rFonts w:ascii="Arial" w:hAnsi="Arial" w:cs="Arial"/>
        </w:rPr>
      </w:pPr>
      <w:r w:rsidRPr="00045903">
        <w:rPr>
          <w:rFonts w:ascii="Arial" w:hAnsi="Arial" w:cs="Arial"/>
        </w:rPr>
        <w:t xml:space="preserve">Solve problems involving </w:t>
      </w:r>
      <w:r w:rsidR="000C47F3" w:rsidRPr="00045903">
        <w:rPr>
          <w:rFonts w:ascii="Arial" w:hAnsi="Arial" w:cs="Arial"/>
        </w:rPr>
        <w:t>Kepler’s</w:t>
      </w:r>
      <w:r w:rsidRPr="00045903">
        <w:rPr>
          <w:rFonts w:ascii="Arial" w:hAnsi="Arial" w:cs="Arial"/>
        </w:rPr>
        <w:t xml:space="preserve"> Third Law of Planetary Motion.</w:t>
      </w:r>
    </w:p>
    <w:p w:rsidR="0020145E" w:rsidRPr="00045903" w:rsidRDefault="0020145E" w:rsidP="00E3192F">
      <w:pPr>
        <w:numPr>
          <w:ilvl w:val="0"/>
          <w:numId w:val="32"/>
        </w:numPr>
        <w:suppressAutoHyphens w:val="0"/>
        <w:overflowPunct w:val="0"/>
        <w:autoSpaceDE w:val="0"/>
        <w:textAlignment w:val="baseline"/>
        <w:rPr>
          <w:rFonts w:ascii="Arial" w:hAnsi="Arial" w:cs="Arial"/>
        </w:rPr>
      </w:pPr>
      <w:r w:rsidRPr="00045903">
        <w:rPr>
          <w:rFonts w:ascii="Arial" w:hAnsi="Arial" w:cs="Arial"/>
        </w:rPr>
        <w:t xml:space="preserve">Recognize how </w:t>
      </w:r>
      <w:r w:rsidR="000C47F3" w:rsidRPr="00045903">
        <w:rPr>
          <w:rFonts w:ascii="Arial" w:hAnsi="Arial" w:cs="Arial"/>
        </w:rPr>
        <w:t>Kepler’s</w:t>
      </w:r>
      <w:r w:rsidRPr="00045903">
        <w:rPr>
          <w:rFonts w:ascii="Arial" w:hAnsi="Arial" w:cs="Arial"/>
        </w:rPr>
        <w:t xml:space="preserve"> Laws resulted in Newton’s Law of Universal Gravitation.</w:t>
      </w:r>
    </w:p>
    <w:p w:rsidR="0020145E" w:rsidRPr="00045903" w:rsidRDefault="0020145E" w:rsidP="00E3192F">
      <w:pPr>
        <w:numPr>
          <w:ilvl w:val="0"/>
          <w:numId w:val="32"/>
        </w:numPr>
        <w:suppressAutoHyphens w:val="0"/>
        <w:overflowPunct w:val="0"/>
        <w:autoSpaceDE w:val="0"/>
        <w:textAlignment w:val="baseline"/>
        <w:rPr>
          <w:rFonts w:ascii="Arial" w:hAnsi="Arial" w:cs="Arial"/>
        </w:rPr>
      </w:pPr>
      <w:r w:rsidRPr="00045903">
        <w:rPr>
          <w:rFonts w:ascii="Arial" w:hAnsi="Arial" w:cs="Arial"/>
        </w:rPr>
        <w:t>Understand that the force between any two objects is proportional to both masses and the inverse square of the distance between their centers.</w:t>
      </w:r>
    </w:p>
    <w:p w:rsidR="0020145E" w:rsidRPr="00045903" w:rsidRDefault="0020145E" w:rsidP="00E3192F">
      <w:pPr>
        <w:numPr>
          <w:ilvl w:val="0"/>
          <w:numId w:val="32"/>
        </w:numPr>
        <w:suppressAutoHyphens w:val="0"/>
        <w:overflowPunct w:val="0"/>
        <w:autoSpaceDE w:val="0"/>
        <w:textAlignment w:val="baseline"/>
        <w:rPr>
          <w:bCs/>
          <w:iCs/>
        </w:rPr>
      </w:pPr>
      <w:r w:rsidRPr="00045903">
        <w:rPr>
          <w:rFonts w:ascii="Arial" w:hAnsi="Arial" w:cs="Arial"/>
        </w:rPr>
        <w:t>Understand the term apparent weightlessness in describing objects in free fall and in orbit.</w:t>
      </w:r>
    </w:p>
    <w:p w:rsidR="0020145E" w:rsidRPr="00045903" w:rsidRDefault="0020145E">
      <w:pPr>
        <w:pBdr>
          <w:bottom w:val="single" w:sz="4" w:space="1" w:color="000000"/>
        </w:pBdr>
        <w:rPr>
          <w:bCs/>
          <w:iCs/>
        </w:rPr>
      </w:pPr>
    </w:p>
    <w:p w:rsidR="0020145E" w:rsidRPr="00045903" w:rsidRDefault="0020145E">
      <w:pPr>
        <w:pBdr>
          <w:bottom w:val="single" w:sz="4" w:space="1" w:color="000000"/>
        </w:pBdr>
        <w:rPr>
          <w:bCs/>
          <w:iCs/>
        </w:rPr>
      </w:pPr>
    </w:p>
    <w:p w:rsidR="0020145E" w:rsidRPr="00045903" w:rsidRDefault="0020145E">
      <w:pPr>
        <w:rPr>
          <w:bCs/>
          <w:iCs/>
        </w:rPr>
      </w:pPr>
    </w:p>
    <w:p w:rsidR="0020145E" w:rsidRPr="00045903" w:rsidRDefault="0020145E">
      <w:pPr>
        <w:rPr>
          <w:bCs/>
          <w:iCs/>
        </w:rPr>
      </w:pPr>
    </w:p>
    <w:bookmarkStart w:id="566" w:name="keplerslaws"/>
    <w:bookmarkEnd w:id="566"/>
    <w:p w:rsidR="0020145E" w:rsidRPr="00045903" w:rsidRDefault="00752CE2">
      <w:pPr>
        <w:pStyle w:val="Section"/>
      </w:pPr>
      <w:r w:rsidRPr="00045903">
        <w:fldChar w:fldCharType="begin"/>
      </w:r>
      <w:r w:rsidR="0020145E" w:rsidRPr="00045903">
        <w:instrText xml:space="preserve"> HYPERLINK "http://www.mrfizix.com/home/universalgravitation.htm" \l "_top"</w:instrText>
      </w:r>
      <w:r w:rsidRPr="00045903">
        <w:fldChar w:fldCharType="separate"/>
      </w:r>
      <w:r w:rsidR="000C47F3" w:rsidRPr="00045903">
        <w:rPr>
          <w:rStyle w:val="Hyperlink"/>
          <w:color w:val="auto"/>
        </w:rPr>
        <w:t>Kepler’s</w:t>
      </w:r>
      <w:r w:rsidR="0020145E" w:rsidRPr="00045903">
        <w:rPr>
          <w:rStyle w:val="Hyperlink"/>
          <w:color w:val="auto"/>
        </w:rPr>
        <w:t xml:space="preserve"> Laws of Planetary Motion</w:t>
      </w:r>
      <w:r w:rsidRPr="00045903">
        <w:fldChar w:fldCharType="end"/>
      </w:r>
    </w:p>
    <w:p w:rsidR="0020145E" w:rsidRPr="00045903" w:rsidRDefault="0020145E"/>
    <w:p w:rsidR="0020145E" w:rsidRPr="00045903" w:rsidRDefault="0020145E">
      <w:pPr>
        <w:rPr>
          <w:rFonts w:ascii="Arial" w:hAnsi="Arial" w:cs="Arial"/>
          <w:sz w:val="24"/>
          <w:szCs w:val="24"/>
        </w:rPr>
      </w:pPr>
      <w:r w:rsidRPr="00045903">
        <w:rPr>
          <w:b/>
          <w:bCs/>
        </w:rPr>
        <w:t>Demonstration and Notes</w:t>
      </w:r>
    </w:p>
    <w:p w:rsidR="0020145E" w:rsidRPr="00045903" w:rsidRDefault="0020145E">
      <w:pPr>
        <w:suppressAutoHyphens w:val="0"/>
        <w:overflowPunct w:val="0"/>
        <w:autoSpaceDE w:val="0"/>
        <w:textAlignment w:val="baseline"/>
        <w:rPr>
          <w:rFonts w:ascii="Arial" w:hAnsi="Arial" w:cs="Arial"/>
          <w:sz w:val="24"/>
          <w:szCs w:val="24"/>
        </w:rPr>
      </w:pPr>
      <w:r w:rsidRPr="00045903">
        <w:rPr>
          <w:rFonts w:ascii="Arial" w:hAnsi="Arial" w:cs="Arial"/>
          <w:sz w:val="24"/>
          <w:szCs w:val="24"/>
        </w:rPr>
        <w:t>Hold an object over a table. Determine what the object will do when released. Determine why the object fell. Define gravity.</w:t>
      </w:r>
    </w:p>
    <w:p w:rsidR="0020145E" w:rsidRPr="00045903" w:rsidRDefault="0020145E">
      <w:pPr>
        <w:rPr>
          <w:rFonts w:ascii="Arial" w:hAnsi="Arial" w:cs="Arial"/>
          <w:sz w:val="24"/>
          <w:szCs w:val="24"/>
        </w:rPr>
      </w:pPr>
    </w:p>
    <w:p w:rsidR="0020145E" w:rsidRPr="00045903" w:rsidRDefault="0020145E">
      <w:pPr>
        <w:rPr>
          <w:rFonts w:ascii="Arial" w:hAnsi="Arial" w:cs="Arial"/>
          <w:sz w:val="24"/>
          <w:szCs w:val="24"/>
        </w:rPr>
      </w:pPr>
      <w:r w:rsidRPr="00045903">
        <w:rPr>
          <w:rFonts w:ascii="Arial" w:hAnsi="Arial" w:cs="Arial"/>
          <w:i/>
          <w:iCs/>
          <w:sz w:val="24"/>
          <w:szCs w:val="24"/>
        </w:rPr>
        <w:t xml:space="preserve">Even though we have completed our studies of Newton’s Laws of Motion, Isaac Newton’s contributions to the understanding of why things behave the way they do </w:t>
      </w:r>
      <w:r w:rsidR="00E17349" w:rsidRPr="00045903">
        <w:rPr>
          <w:rFonts w:ascii="Arial" w:hAnsi="Arial" w:cs="Arial"/>
          <w:i/>
          <w:iCs/>
          <w:sz w:val="24"/>
          <w:szCs w:val="24"/>
        </w:rPr>
        <w:t>are</w:t>
      </w:r>
      <w:r w:rsidRPr="00045903">
        <w:rPr>
          <w:rFonts w:ascii="Arial" w:hAnsi="Arial" w:cs="Arial"/>
          <w:i/>
          <w:iCs/>
          <w:sz w:val="24"/>
          <w:szCs w:val="24"/>
        </w:rPr>
        <w:t xml:space="preserve"> incomplete. To fully understand and define gravity, a brief history of the events that led to its understanding must be investigated. To grasp the dynamics (why) of universal gravitation, the kinematics (how) that led to universal gravitation must first be explored.</w:t>
      </w:r>
    </w:p>
    <w:p w:rsidR="0020145E" w:rsidRPr="00045903" w:rsidRDefault="0020145E">
      <w:pPr>
        <w:rPr>
          <w:rFonts w:ascii="Arial" w:hAnsi="Arial" w:cs="Arial"/>
          <w:sz w:val="24"/>
          <w:szCs w:val="24"/>
        </w:rPr>
      </w:pPr>
    </w:p>
    <w:p w:rsidR="0020145E" w:rsidRPr="00045903" w:rsidRDefault="0020145E">
      <w:pPr>
        <w:rPr>
          <w:sz w:val="24"/>
          <w:szCs w:val="24"/>
        </w:rPr>
      </w:pPr>
      <w:r w:rsidRPr="00045903">
        <w:rPr>
          <w:rFonts w:ascii="Arial" w:hAnsi="Arial" w:cs="Arial"/>
          <w:i/>
          <w:iCs/>
          <w:sz w:val="24"/>
          <w:szCs w:val="24"/>
        </w:rPr>
        <w:t xml:space="preserve">In the late 1500s, astronomer Tycho Brahe used the most advanced technology of his time to record the exact position of the planets and the stars. Brahe devoted 20 years of his life to the study of the heavens, painstakingly mapping the night sky. In 1600, Johannes </w:t>
      </w:r>
      <w:r w:rsidR="000C47F3" w:rsidRPr="00045903">
        <w:rPr>
          <w:rFonts w:ascii="Arial" w:hAnsi="Arial" w:cs="Arial"/>
          <w:i/>
          <w:iCs/>
          <w:sz w:val="24"/>
          <w:szCs w:val="24"/>
        </w:rPr>
        <w:t>Kepler</w:t>
      </w:r>
      <w:r w:rsidRPr="00045903">
        <w:rPr>
          <w:rFonts w:ascii="Arial" w:hAnsi="Arial" w:cs="Arial"/>
          <w:i/>
          <w:iCs/>
          <w:sz w:val="24"/>
          <w:szCs w:val="24"/>
        </w:rPr>
        <w:t xml:space="preserve"> became Brahe’s assistant.</w:t>
      </w:r>
    </w:p>
    <w:p w:rsidR="0020145E" w:rsidRPr="00045903" w:rsidRDefault="0020145E">
      <w:pPr>
        <w:rPr>
          <w:sz w:val="24"/>
          <w:szCs w:val="24"/>
        </w:rPr>
      </w:pPr>
    </w:p>
    <w:p w:rsidR="0020145E" w:rsidRPr="00045903" w:rsidRDefault="0020145E">
      <w:pPr>
        <w:rPr>
          <w:sz w:val="24"/>
          <w:szCs w:val="24"/>
        </w:rPr>
      </w:pPr>
      <w:r w:rsidRPr="00045903">
        <w:rPr>
          <w:sz w:val="24"/>
          <w:szCs w:val="24"/>
          <w:u w:val="single"/>
        </w:rPr>
        <w:t>Tycho Brahe</w:t>
      </w:r>
      <w:r w:rsidRPr="00045903">
        <w:rPr>
          <w:sz w:val="24"/>
          <w:szCs w:val="24"/>
        </w:rPr>
        <w:t xml:space="preserve"> – </w:t>
      </w:r>
      <w:r w:rsidR="00E17349" w:rsidRPr="00045903">
        <w:rPr>
          <w:sz w:val="24"/>
          <w:szCs w:val="24"/>
        </w:rPr>
        <w:t xml:space="preserve">a </w:t>
      </w:r>
      <w:r w:rsidRPr="00045903">
        <w:rPr>
          <w:sz w:val="24"/>
          <w:szCs w:val="24"/>
        </w:rPr>
        <w:t xml:space="preserve">teacher of </w:t>
      </w:r>
      <w:r w:rsidR="000C47F3" w:rsidRPr="00045903">
        <w:rPr>
          <w:sz w:val="24"/>
          <w:szCs w:val="24"/>
        </w:rPr>
        <w:t>Kepler’s</w:t>
      </w:r>
      <w:r w:rsidRPr="00045903">
        <w:rPr>
          <w:sz w:val="24"/>
          <w:szCs w:val="24"/>
        </w:rPr>
        <w:t>; mapped the night sky over 20 years of observations.</w:t>
      </w:r>
    </w:p>
    <w:p w:rsidR="0020145E" w:rsidRPr="00045903" w:rsidRDefault="0020145E">
      <w:pPr>
        <w:rPr>
          <w:sz w:val="24"/>
          <w:szCs w:val="24"/>
        </w:rPr>
      </w:pPr>
    </w:p>
    <w:p w:rsidR="0020145E" w:rsidRPr="00045903" w:rsidRDefault="0020145E">
      <w:pPr>
        <w:rPr>
          <w:rFonts w:ascii="Arial" w:hAnsi="Arial" w:cs="Arial"/>
          <w:sz w:val="24"/>
          <w:szCs w:val="24"/>
        </w:rPr>
      </w:pPr>
      <w:r w:rsidRPr="00045903">
        <w:rPr>
          <w:rFonts w:ascii="Arial" w:hAnsi="Arial" w:cs="Arial"/>
          <w:i/>
          <w:iCs/>
          <w:sz w:val="24"/>
          <w:szCs w:val="24"/>
        </w:rPr>
        <w:t xml:space="preserve">During these early years of scientific discovery, the church mandated much of the work done to further the understanding of the Cosmos. Due to these restrictions, the beliefs </w:t>
      </w:r>
      <w:r w:rsidRPr="00045903">
        <w:rPr>
          <w:rFonts w:ascii="Arial" w:hAnsi="Arial" w:cs="Arial"/>
          <w:i/>
          <w:iCs/>
          <w:sz w:val="24"/>
          <w:szCs w:val="24"/>
        </w:rPr>
        <w:lastRenderedPageBreak/>
        <w:t xml:space="preserve">of the church became the beliefs of the scientists. Brahe was a firm believer in the Earth-centered solar system model where the planets revolve around the Earth in a perfect circle. These views coincided with the church beliefs of the time. Since the church believed the Cosmos was perfect, a circular orbit could be the only possibility. This stemmed from the notion that a circle is a perfect shape, with no beginning or end. </w:t>
      </w:r>
      <w:r w:rsidR="00064ED7" w:rsidRPr="00045903">
        <w:rPr>
          <w:rFonts w:ascii="Arial" w:hAnsi="Arial" w:cs="Arial"/>
          <w:i/>
          <w:iCs/>
          <w:sz w:val="24"/>
          <w:szCs w:val="24"/>
        </w:rPr>
        <w:t>Kepler</w:t>
      </w:r>
      <w:r w:rsidRPr="00045903">
        <w:rPr>
          <w:rFonts w:ascii="Arial" w:hAnsi="Arial" w:cs="Arial"/>
          <w:i/>
          <w:iCs/>
          <w:sz w:val="24"/>
          <w:szCs w:val="24"/>
        </w:rPr>
        <w:t>, however, saw a need to think beyond the scope of what the church would allow.</w:t>
      </w:r>
    </w:p>
    <w:p w:rsidR="0020145E" w:rsidRPr="00045903" w:rsidRDefault="0020145E">
      <w:pPr>
        <w:rPr>
          <w:rFonts w:ascii="Arial" w:hAnsi="Arial" w:cs="Arial"/>
          <w:sz w:val="24"/>
          <w:szCs w:val="24"/>
        </w:rPr>
      </w:pPr>
    </w:p>
    <w:p w:rsidR="0020145E" w:rsidRPr="00045903" w:rsidRDefault="0020145E">
      <w:pPr>
        <w:rPr>
          <w:sz w:val="24"/>
          <w:szCs w:val="24"/>
        </w:rPr>
      </w:pPr>
      <w:r w:rsidRPr="00045903">
        <w:rPr>
          <w:rFonts w:ascii="Arial" w:hAnsi="Arial" w:cs="Arial"/>
          <w:i/>
          <w:iCs/>
          <w:sz w:val="24"/>
          <w:szCs w:val="24"/>
        </w:rPr>
        <w:t>When applying an Earth-centered solar system with circular revolutions to the star charts and data collected over the years, a slight problem arose. The raw data did not match up with the predicted circular theory. To mesh the data and theory, a system of epicycles was created.</w:t>
      </w:r>
    </w:p>
    <w:p w:rsidR="0020145E" w:rsidRPr="00045903" w:rsidRDefault="0020145E">
      <w:pPr>
        <w:rPr>
          <w:sz w:val="24"/>
          <w:szCs w:val="24"/>
        </w:rPr>
      </w:pPr>
    </w:p>
    <w:p w:rsidR="0020145E" w:rsidRPr="00045903" w:rsidRDefault="0020145E">
      <w:r w:rsidRPr="00045903">
        <w:rPr>
          <w:sz w:val="24"/>
          <w:szCs w:val="24"/>
          <w:u w:val="single"/>
        </w:rPr>
        <w:t>Epicycle</w:t>
      </w:r>
      <w:r w:rsidRPr="00045903">
        <w:rPr>
          <w:sz w:val="24"/>
          <w:szCs w:val="24"/>
        </w:rPr>
        <w:t xml:space="preserve"> – smaller circular path followed along a larger circular path.</w:t>
      </w:r>
    </w:p>
    <w:p w:rsidR="0020145E" w:rsidRPr="00045903" w:rsidRDefault="0020145E"/>
    <w:p w:rsidR="0020145E" w:rsidRPr="00045903" w:rsidRDefault="0020145E"/>
    <w:tbl>
      <w:tblPr>
        <w:tblW w:w="0" w:type="auto"/>
        <w:tblInd w:w="108" w:type="dxa"/>
        <w:tblLayout w:type="fixed"/>
        <w:tblLook w:val="0000" w:firstRow="0" w:lastRow="0" w:firstColumn="0" w:lastColumn="0" w:noHBand="0" w:noVBand="0"/>
      </w:tblPr>
      <w:tblGrid>
        <w:gridCol w:w="4788"/>
        <w:gridCol w:w="4788"/>
      </w:tblGrid>
      <w:tr w:rsidR="00045903" w:rsidRPr="00045903">
        <w:tc>
          <w:tcPr>
            <w:tcW w:w="4788" w:type="dxa"/>
            <w:shd w:val="clear" w:color="auto" w:fill="auto"/>
          </w:tcPr>
          <w:p w:rsidR="0020145E" w:rsidRPr="00045903" w:rsidRDefault="00810074">
            <w:pPr>
              <w:overflowPunct w:val="0"/>
              <w:autoSpaceDE w:val="0"/>
              <w:jc w:val="center"/>
            </w:pPr>
            <w:r w:rsidRPr="00045903">
              <w:rPr>
                <w:noProof/>
                <w:lang w:eastAsia="en-US"/>
              </w:rPr>
              <w:drawing>
                <wp:inline distT="0" distB="0" distL="0" distR="0" wp14:anchorId="274076AB" wp14:editId="6F155855">
                  <wp:extent cx="3009900" cy="2771775"/>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2238" cstate="print">
                            <a:extLst>
                              <a:ext uri="{28A0092B-C50C-407E-A947-70E740481C1C}">
                                <a14:useLocalDpi xmlns:a14="http://schemas.microsoft.com/office/drawing/2010/main" val="0"/>
                              </a:ext>
                            </a:extLst>
                          </a:blip>
                          <a:srcRect/>
                          <a:stretch>
                            <a:fillRect/>
                          </a:stretch>
                        </pic:blipFill>
                        <pic:spPr bwMode="auto">
                          <a:xfrm>
                            <a:off x="0" y="0"/>
                            <a:ext cx="3009900" cy="2771775"/>
                          </a:xfrm>
                          <a:prstGeom prst="rect">
                            <a:avLst/>
                          </a:prstGeom>
                          <a:solidFill>
                            <a:srgbClr val="FFFFFF"/>
                          </a:solidFill>
                          <a:ln>
                            <a:noFill/>
                          </a:ln>
                        </pic:spPr>
                      </pic:pic>
                    </a:graphicData>
                  </a:graphic>
                </wp:inline>
              </w:drawing>
            </w:r>
          </w:p>
        </w:tc>
        <w:tc>
          <w:tcPr>
            <w:tcW w:w="4788" w:type="dxa"/>
            <w:shd w:val="clear" w:color="auto" w:fill="auto"/>
          </w:tcPr>
          <w:p w:rsidR="0020145E" w:rsidRPr="00045903" w:rsidRDefault="00810074">
            <w:pPr>
              <w:overflowPunct w:val="0"/>
              <w:autoSpaceDE w:val="0"/>
              <w:jc w:val="center"/>
            </w:pPr>
            <w:r w:rsidRPr="00045903">
              <w:rPr>
                <w:noProof/>
                <w:lang w:eastAsia="en-US"/>
              </w:rPr>
              <w:drawing>
                <wp:inline distT="0" distB="0" distL="0" distR="0" wp14:anchorId="4692944A" wp14:editId="004FB746">
                  <wp:extent cx="2628265" cy="2095500"/>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2239" cstate="print">
                            <a:extLst>
                              <a:ext uri="{28A0092B-C50C-407E-A947-70E740481C1C}">
                                <a14:useLocalDpi xmlns:a14="http://schemas.microsoft.com/office/drawing/2010/main" val="0"/>
                              </a:ext>
                            </a:extLst>
                          </a:blip>
                          <a:srcRect/>
                          <a:stretch>
                            <a:fillRect/>
                          </a:stretch>
                        </pic:blipFill>
                        <pic:spPr bwMode="auto">
                          <a:xfrm>
                            <a:off x="0" y="0"/>
                            <a:ext cx="2628265" cy="2095500"/>
                          </a:xfrm>
                          <a:prstGeom prst="rect">
                            <a:avLst/>
                          </a:prstGeom>
                          <a:solidFill>
                            <a:srgbClr val="FFFFFF"/>
                          </a:solidFill>
                          <a:ln>
                            <a:noFill/>
                          </a:ln>
                        </pic:spPr>
                      </pic:pic>
                    </a:graphicData>
                  </a:graphic>
                </wp:inline>
              </w:drawing>
            </w:r>
          </w:p>
        </w:tc>
      </w:tr>
    </w:tbl>
    <w:p w:rsidR="0020145E" w:rsidRPr="00045903" w:rsidRDefault="0020145E"/>
    <w:p w:rsidR="0020145E" w:rsidRPr="00045903" w:rsidRDefault="0020145E">
      <w:r w:rsidRPr="00045903">
        <w:rPr>
          <w:rFonts w:ascii="Arial" w:hAnsi="Arial" w:cs="Arial"/>
          <w:i/>
          <w:iCs/>
        </w:rPr>
        <w:t>These mini-circular orbits along a circular path helped to support the theories of a perfect</w:t>
      </w:r>
      <w:r w:rsidR="00E17349" w:rsidRPr="00045903">
        <w:rPr>
          <w:rFonts w:ascii="Arial" w:hAnsi="Arial" w:cs="Arial"/>
          <w:i/>
          <w:iCs/>
        </w:rPr>
        <w:t>ly</w:t>
      </w:r>
      <w:r w:rsidRPr="00045903">
        <w:rPr>
          <w:rFonts w:ascii="Arial" w:hAnsi="Arial" w:cs="Arial"/>
          <w:i/>
          <w:iCs/>
        </w:rPr>
        <w:t xml:space="preserve"> circular orbit. However, the epicycles still did not provide a perfect representation of what was actually observed in the night sky.</w:t>
      </w:r>
    </w:p>
    <w:p w:rsidR="0020145E" w:rsidRPr="00045903" w:rsidRDefault="00810074">
      <w:pPr>
        <w:jc w:val="center"/>
      </w:pPr>
      <w:r w:rsidRPr="00045903">
        <w:rPr>
          <w:noProof/>
          <w:lang w:eastAsia="en-US"/>
        </w:rPr>
        <w:lastRenderedPageBreak/>
        <w:drawing>
          <wp:inline distT="0" distB="0" distL="0" distR="0" wp14:anchorId="62F65BE8" wp14:editId="2030BE5B">
            <wp:extent cx="3952875" cy="3254375"/>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2240" cstate="print">
                      <a:extLst>
                        <a:ext uri="{28A0092B-C50C-407E-A947-70E740481C1C}">
                          <a14:useLocalDpi xmlns:a14="http://schemas.microsoft.com/office/drawing/2010/main" val="0"/>
                        </a:ext>
                      </a:extLst>
                    </a:blip>
                    <a:srcRect/>
                    <a:stretch>
                      <a:fillRect/>
                    </a:stretch>
                  </pic:blipFill>
                  <pic:spPr bwMode="auto">
                    <a:xfrm>
                      <a:off x="0" y="0"/>
                      <a:ext cx="3952875" cy="3254375"/>
                    </a:xfrm>
                    <a:prstGeom prst="rect">
                      <a:avLst/>
                    </a:prstGeom>
                    <a:solidFill>
                      <a:srgbClr val="FFFFFF"/>
                    </a:solidFill>
                    <a:ln>
                      <a:noFill/>
                    </a:ln>
                  </pic:spPr>
                </pic:pic>
              </a:graphicData>
            </a:graphic>
          </wp:inline>
        </w:drawing>
      </w:r>
    </w:p>
    <w:p w:rsidR="0020145E" w:rsidRPr="00045903" w:rsidRDefault="0020145E"/>
    <w:p w:rsidR="0020145E" w:rsidRPr="00045903" w:rsidRDefault="00064ED7">
      <w:pPr>
        <w:rPr>
          <w:rFonts w:ascii="Arial" w:hAnsi="Arial" w:cs="Arial"/>
          <w:sz w:val="24"/>
          <w:szCs w:val="24"/>
        </w:rPr>
      </w:pPr>
      <w:r w:rsidRPr="00045903">
        <w:rPr>
          <w:rFonts w:ascii="Arial" w:hAnsi="Arial" w:cs="Arial"/>
          <w:i/>
          <w:iCs/>
          <w:sz w:val="24"/>
          <w:szCs w:val="24"/>
        </w:rPr>
        <w:t>Kepler’</w:t>
      </w:r>
      <w:r w:rsidR="000C47F3" w:rsidRPr="00045903">
        <w:rPr>
          <w:rFonts w:ascii="Arial" w:hAnsi="Arial" w:cs="Arial"/>
          <w:i/>
          <w:iCs/>
          <w:sz w:val="24"/>
          <w:szCs w:val="24"/>
        </w:rPr>
        <w:t>s</w:t>
      </w:r>
      <w:r w:rsidR="0020145E" w:rsidRPr="00045903">
        <w:rPr>
          <w:rFonts w:ascii="Arial" w:hAnsi="Arial" w:cs="Arial"/>
          <w:i/>
          <w:iCs/>
          <w:sz w:val="24"/>
          <w:szCs w:val="24"/>
        </w:rPr>
        <w:t xml:space="preserve"> believed in a sun-centered solar system. He went beyond the views of the church and developed the Laws of Planetary Motion that are still used today.</w:t>
      </w:r>
    </w:p>
    <w:p w:rsidR="0020145E" w:rsidRPr="00045903" w:rsidRDefault="0020145E">
      <w:pPr>
        <w:rPr>
          <w:rFonts w:ascii="Arial" w:hAnsi="Arial" w:cs="Arial"/>
          <w:sz w:val="24"/>
          <w:szCs w:val="24"/>
        </w:rPr>
      </w:pPr>
    </w:p>
    <w:p w:rsidR="0020145E" w:rsidRPr="00045903" w:rsidRDefault="0020145E">
      <w:pPr>
        <w:rPr>
          <w:rFonts w:ascii="Arial" w:hAnsi="Arial" w:cs="Arial"/>
          <w:sz w:val="24"/>
          <w:szCs w:val="24"/>
          <w:u w:val="single"/>
        </w:rPr>
      </w:pPr>
      <w:r w:rsidRPr="00045903">
        <w:rPr>
          <w:rFonts w:ascii="Arial" w:hAnsi="Arial" w:cs="Arial"/>
          <w:sz w:val="24"/>
          <w:szCs w:val="24"/>
          <w:u w:val="single"/>
        </w:rPr>
        <w:t xml:space="preserve">Johannes </w:t>
      </w:r>
      <w:r w:rsidR="000C47F3" w:rsidRPr="00045903">
        <w:rPr>
          <w:rFonts w:ascii="Arial" w:hAnsi="Arial" w:cs="Arial"/>
          <w:sz w:val="24"/>
          <w:szCs w:val="24"/>
          <w:u w:val="single"/>
        </w:rPr>
        <w:t>Kepler</w:t>
      </w:r>
      <w:r w:rsidR="00064ED7" w:rsidRPr="00045903">
        <w:rPr>
          <w:rFonts w:ascii="Arial" w:hAnsi="Arial" w:cs="Arial"/>
          <w:sz w:val="24"/>
          <w:szCs w:val="24"/>
          <w:u w:val="single"/>
        </w:rPr>
        <w:t xml:space="preserve"> </w:t>
      </w:r>
      <w:r w:rsidRPr="00045903">
        <w:rPr>
          <w:rFonts w:ascii="Arial" w:hAnsi="Arial" w:cs="Arial"/>
          <w:sz w:val="24"/>
          <w:szCs w:val="24"/>
        </w:rPr>
        <w:t xml:space="preserve">– </w:t>
      </w:r>
      <w:r w:rsidR="00E17349" w:rsidRPr="00045903">
        <w:rPr>
          <w:rFonts w:ascii="Arial" w:hAnsi="Arial" w:cs="Arial"/>
          <w:sz w:val="24"/>
          <w:szCs w:val="24"/>
        </w:rPr>
        <w:t xml:space="preserve">an </w:t>
      </w:r>
      <w:r w:rsidRPr="00045903">
        <w:rPr>
          <w:rFonts w:ascii="Arial" w:hAnsi="Arial" w:cs="Arial"/>
          <w:sz w:val="24"/>
          <w:szCs w:val="24"/>
        </w:rPr>
        <w:t>astronomer who used geometry and mathematics with a sun-centered solar system to calculate the motion of the planets; developed three laws that describe the behavior of every planet and satellite.</w:t>
      </w:r>
    </w:p>
    <w:p w:rsidR="0020145E" w:rsidRPr="00045903" w:rsidRDefault="000C47F3">
      <w:pPr>
        <w:rPr>
          <w:rFonts w:ascii="Arial" w:hAnsi="Arial" w:cs="Arial"/>
          <w:sz w:val="24"/>
          <w:szCs w:val="24"/>
          <w:u w:val="single"/>
        </w:rPr>
      </w:pPr>
      <w:r w:rsidRPr="00045903">
        <w:rPr>
          <w:rFonts w:ascii="Arial" w:hAnsi="Arial" w:cs="Arial"/>
          <w:sz w:val="24"/>
          <w:szCs w:val="24"/>
          <w:u w:val="single"/>
        </w:rPr>
        <w:t>Kepler’s</w:t>
      </w:r>
      <w:r w:rsidR="0020145E" w:rsidRPr="00045903">
        <w:rPr>
          <w:rFonts w:ascii="Arial" w:hAnsi="Arial" w:cs="Arial"/>
          <w:sz w:val="24"/>
          <w:szCs w:val="24"/>
          <w:u w:val="single"/>
        </w:rPr>
        <w:t xml:space="preserve"> First Law of Planetary Motion</w:t>
      </w:r>
      <w:r w:rsidR="0020145E" w:rsidRPr="00045903">
        <w:rPr>
          <w:rFonts w:ascii="Arial" w:hAnsi="Arial" w:cs="Arial"/>
          <w:sz w:val="24"/>
          <w:szCs w:val="24"/>
        </w:rPr>
        <w:t xml:space="preserve"> – the paths of the planets are ellipses with the center of the sun at one focus; went against the belief that the planets follow a circular orbit.</w:t>
      </w:r>
    </w:p>
    <w:p w:rsidR="0020145E" w:rsidRPr="00045903" w:rsidRDefault="000C47F3">
      <w:pPr>
        <w:rPr>
          <w:rFonts w:ascii="Arial" w:hAnsi="Arial" w:cs="Arial"/>
          <w:sz w:val="24"/>
          <w:szCs w:val="24"/>
        </w:rPr>
      </w:pPr>
      <w:r w:rsidRPr="00045903">
        <w:rPr>
          <w:rFonts w:ascii="Arial" w:hAnsi="Arial" w:cs="Arial"/>
          <w:sz w:val="24"/>
          <w:szCs w:val="24"/>
          <w:u w:val="single"/>
        </w:rPr>
        <w:t>Ellipse</w:t>
      </w:r>
      <w:r w:rsidR="0020145E" w:rsidRPr="00045903">
        <w:rPr>
          <w:rFonts w:ascii="Arial" w:hAnsi="Arial" w:cs="Arial"/>
          <w:sz w:val="24"/>
          <w:szCs w:val="24"/>
        </w:rPr>
        <w:t xml:space="preserve"> – oval shape drawn </w:t>
      </w:r>
      <w:r w:rsidR="00337A2F" w:rsidRPr="00045903">
        <w:rPr>
          <w:rFonts w:ascii="Arial" w:hAnsi="Arial" w:cs="Arial"/>
          <w:sz w:val="24"/>
          <w:szCs w:val="24"/>
        </w:rPr>
        <w:t xml:space="preserve">with </w:t>
      </w:r>
      <w:r w:rsidR="0020145E" w:rsidRPr="00045903">
        <w:rPr>
          <w:rFonts w:ascii="Arial" w:hAnsi="Arial" w:cs="Arial"/>
          <w:sz w:val="24"/>
          <w:szCs w:val="24"/>
        </w:rPr>
        <w:t>about two foci.</w:t>
      </w:r>
    </w:p>
    <w:p w:rsidR="0020145E" w:rsidRPr="00045903" w:rsidRDefault="0020145E">
      <w:pPr>
        <w:rPr>
          <w:rFonts w:ascii="Arial" w:hAnsi="Arial" w:cs="Arial"/>
        </w:rPr>
      </w:pPr>
    </w:p>
    <w:p w:rsidR="0020145E" w:rsidRPr="00045903" w:rsidRDefault="00810074">
      <w:pPr>
        <w:jc w:val="center"/>
      </w:pPr>
      <w:r w:rsidRPr="00045903">
        <w:rPr>
          <w:noProof/>
          <w:lang w:eastAsia="en-US"/>
        </w:rPr>
        <w:drawing>
          <wp:inline distT="0" distB="0" distL="0" distR="0" wp14:anchorId="0C7C6798" wp14:editId="1B9EE193">
            <wp:extent cx="2628265" cy="136779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2241" cstate="print">
                      <a:extLst>
                        <a:ext uri="{28A0092B-C50C-407E-A947-70E740481C1C}">
                          <a14:useLocalDpi xmlns:a14="http://schemas.microsoft.com/office/drawing/2010/main" val="0"/>
                        </a:ext>
                      </a:extLst>
                    </a:blip>
                    <a:srcRect/>
                    <a:stretch>
                      <a:fillRect/>
                    </a:stretch>
                  </pic:blipFill>
                  <pic:spPr bwMode="auto">
                    <a:xfrm>
                      <a:off x="0" y="0"/>
                      <a:ext cx="2628265" cy="1367790"/>
                    </a:xfrm>
                    <a:prstGeom prst="rect">
                      <a:avLst/>
                    </a:prstGeom>
                    <a:solidFill>
                      <a:srgbClr val="FFFFFF"/>
                    </a:solidFill>
                    <a:ln>
                      <a:noFill/>
                    </a:ln>
                  </pic:spPr>
                </pic:pic>
              </a:graphicData>
            </a:graphic>
          </wp:inline>
        </w:drawing>
      </w:r>
    </w:p>
    <w:p w:rsidR="0020145E" w:rsidRPr="00045903" w:rsidRDefault="0020145E"/>
    <w:p w:rsidR="0020145E" w:rsidRPr="00045903" w:rsidRDefault="00064ED7">
      <w:pPr>
        <w:rPr>
          <w:sz w:val="24"/>
          <w:szCs w:val="24"/>
        </w:rPr>
      </w:pPr>
      <w:r w:rsidRPr="00045903">
        <w:rPr>
          <w:rFonts w:ascii="Arial" w:hAnsi="Arial" w:cs="Arial"/>
          <w:sz w:val="24"/>
          <w:szCs w:val="24"/>
          <w:u w:val="single"/>
        </w:rPr>
        <w:t>Kepler’s</w:t>
      </w:r>
      <w:r w:rsidR="0020145E" w:rsidRPr="00045903">
        <w:rPr>
          <w:rFonts w:ascii="Arial" w:hAnsi="Arial" w:cs="Arial"/>
          <w:sz w:val="24"/>
          <w:szCs w:val="24"/>
          <w:u w:val="single"/>
        </w:rPr>
        <w:t xml:space="preserve"> Second Law of Planetary Motion</w:t>
      </w:r>
      <w:r w:rsidR="0020145E" w:rsidRPr="00045903">
        <w:rPr>
          <w:rFonts w:ascii="Arial" w:hAnsi="Arial" w:cs="Arial"/>
          <w:sz w:val="24"/>
          <w:szCs w:val="24"/>
        </w:rPr>
        <w:t xml:space="preserve"> – an imaginary line from the sun to a planet sweeps out equal areas in equal time intervals; planets move fastest when closest to the sun and slowest when farthest from the sun; went against the belief that the Earth is stationary and proposed the idea that planets travel at varying speeds throughout their orbits.</w:t>
      </w:r>
    </w:p>
    <w:p w:rsidR="0020145E" w:rsidRPr="00045903" w:rsidRDefault="0020145E"/>
    <w:p w:rsidR="0020145E" w:rsidRPr="00045903" w:rsidRDefault="00810074">
      <w:pPr>
        <w:jc w:val="center"/>
      </w:pPr>
      <w:r w:rsidRPr="00045903">
        <w:rPr>
          <w:noProof/>
          <w:lang w:eastAsia="en-US"/>
        </w:rPr>
        <w:lastRenderedPageBreak/>
        <w:drawing>
          <wp:inline distT="0" distB="0" distL="0" distR="0" wp14:anchorId="16D7939D" wp14:editId="6746B631">
            <wp:extent cx="5529580" cy="3239770"/>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2242" cstate="print">
                      <a:extLst>
                        <a:ext uri="{28A0092B-C50C-407E-A947-70E740481C1C}">
                          <a14:useLocalDpi xmlns:a14="http://schemas.microsoft.com/office/drawing/2010/main" val="0"/>
                        </a:ext>
                      </a:extLst>
                    </a:blip>
                    <a:srcRect/>
                    <a:stretch>
                      <a:fillRect/>
                    </a:stretch>
                  </pic:blipFill>
                  <pic:spPr bwMode="auto">
                    <a:xfrm>
                      <a:off x="0" y="0"/>
                      <a:ext cx="5529580" cy="3239770"/>
                    </a:xfrm>
                    <a:prstGeom prst="rect">
                      <a:avLst/>
                    </a:prstGeom>
                    <a:solidFill>
                      <a:srgbClr val="FFFFFF"/>
                    </a:solidFill>
                    <a:ln>
                      <a:noFill/>
                    </a:ln>
                  </pic:spPr>
                </pic:pic>
              </a:graphicData>
            </a:graphic>
          </wp:inline>
        </w:drawing>
      </w:r>
    </w:p>
    <w:p w:rsidR="0020145E" w:rsidRPr="00045903" w:rsidRDefault="0020145E"/>
    <w:p w:rsidR="0020145E" w:rsidRPr="00045903" w:rsidRDefault="0020145E">
      <w:pPr>
        <w:rPr>
          <w:rFonts w:ascii="Arial" w:hAnsi="Arial" w:cs="Arial"/>
          <w:u w:val="single"/>
        </w:rPr>
      </w:pPr>
      <w:r w:rsidRPr="00045903">
        <w:rPr>
          <w:rFonts w:ascii="Arial" w:hAnsi="Arial" w:cs="Arial"/>
          <w:u w:val="single"/>
        </w:rPr>
        <w:t>period</w:t>
      </w:r>
      <w:r w:rsidRPr="00045903">
        <w:rPr>
          <w:rFonts w:ascii="Arial" w:hAnsi="Arial" w:cs="Arial"/>
        </w:rPr>
        <w:t xml:space="preserve"> (T) – time to complete one full cycle of motion.</w:t>
      </w:r>
    </w:p>
    <w:p w:rsidR="0020145E" w:rsidRPr="00045903" w:rsidRDefault="000C47F3">
      <w:pPr>
        <w:rPr>
          <w:sz w:val="24"/>
          <w:szCs w:val="24"/>
        </w:rPr>
      </w:pPr>
      <w:r w:rsidRPr="00045903">
        <w:rPr>
          <w:rFonts w:ascii="Arial" w:hAnsi="Arial" w:cs="Arial"/>
          <w:sz w:val="24"/>
          <w:szCs w:val="24"/>
          <w:u w:val="single"/>
        </w:rPr>
        <w:t>Kepler’s</w:t>
      </w:r>
      <w:r w:rsidR="0020145E" w:rsidRPr="00045903">
        <w:rPr>
          <w:rFonts w:ascii="Arial" w:hAnsi="Arial" w:cs="Arial"/>
          <w:sz w:val="24"/>
          <w:szCs w:val="24"/>
          <w:u w:val="single"/>
        </w:rPr>
        <w:t xml:space="preserve"> Third Law of Planetary Motion</w:t>
      </w:r>
      <w:r w:rsidR="0020145E" w:rsidRPr="00045903">
        <w:rPr>
          <w:rFonts w:ascii="Arial" w:hAnsi="Arial" w:cs="Arial"/>
          <w:sz w:val="24"/>
          <w:szCs w:val="24"/>
        </w:rPr>
        <w:t xml:space="preserve"> – the ratio of the squares of the periods of any two planets revolving about the sun is equal to the ratio of the cubes of their average distances from the sun, where </w:t>
      </w:r>
      <w:r w:rsidR="0020145E" w:rsidRPr="00045903">
        <w:rPr>
          <w:rFonts w:ascii="Arial" w:hAnsi="Arial" w:cs="Arial"/>
          <w:i/>
          <w:iCs/>
          <w:sz w:val="24"/>
          <w:szCs w:val="24"/>
        </w:rPr>
        <w:t>T</w:t>
      </w:r>
      <w:r w:rsidR="0020145E" w:rsidRPr="00045903">
        <w:rPr>
          <w:rFonts w:ascii="Arial" w:hAnsi="Arial" w:cs="Arial"/>
          <w:sz w:val="24"/>
          <w:szCs w:val="24"/>
        </w:rPr>
        <w:t xml:space="preserve"> is </w:t>
      </w:r>
      <w:r w:rsidR="00337A2F" w:rsidRPr="00045903">
        <w:rPr>
          <w:rFonts w:ascii="Arial" w:hAnsi="Arial" w:cs="Arial"/>
          <w:sz w:val="24"/>
          <w:szCs w:val="24"/>
        </w:rPr>
        <w:t xml:space="preserve">the </w:t>
      </w:r>
      <w:r w:rsidR="0020145E" w:rsidRPr="00045903">
        <w:rPr>
          <w:rFonts w:ascii="Arial" w:hAnsi="Arial" w:cs="Arial"/>
          <w:sz w:val="24"/>
          <w:szCs w:val="24"/>
        </w:rPr>
        <w:t xml:space="preserve">period, </w:t>
      </w:r>
      <w:r w:rsidR="0020145E" w:rsidRPr="00045903">
        <w:rPr>
          <w:rFonts w:ascii="Arial" w:hAnsi="Arial" w:cs="Arial"/>
          <w:i/>
          <w:iCs/>
          <w:sz w:val="24"/>
          <w:szCs w:val="24"/>
        </w:rPr>
        <w:t>r</w:t>
      </w:r>
      <w:r w:rsidR="0020145E" w:rsidRPr="00045903">
        <w:rPr>
          <w:rFonts w:ascii="Arial" w:hAnsi="Arial" w:cs="Arial"/>
          <w:sz w:val="24"/>
          <w:szCs w:val="24"/>
        </w:rPr>
        <w:t xml:space="preserve"> is </w:t>
      </w:r>
      <w:r w:rsidR="0010573F" w:rsidRPr="00045903">
        <w:rPr>
          <w:rFonts w:ascii="Arial" w:hAnsi="Arial" w:cs="Arial"/>
          <w:sz w:val="24"/>
          <w:szCs w:val="24"/>
        </w:rPr>
        <w:t xml:space="preserve">the </w:t>
      </w:r>
      <w:r w:rsidR="0020145E" w:rsidRPr="00045903">
        <w:rPr>
          <w:rFonts w:ascii="Arial" w:hAnsi="Arial" w:cs="Arial"/>
          <w:sz w:val="24"/>
          <w:szCs w:val="24"/>
        </w:rPr>
        <w:t xml:space="preserve">average distance from the sun, and </w:t>
      </w:r>
      <w:r w:rsidR="0020145E" w:rsidRPr="00045903">
        <w:rPr>
          <w:rFonts w:ascii="Arial" w:hAnsi="Arial" w:cs="Arial"/>
          <w:i/>
          <w:iCs/>
          <w:sz w:val="24"/>
          <w:szCs w:val="24"/>
        </w:rPr>
        <w:t>a</w:t>
      </w:r>
      <w:r w:rsidR="0020145E" w:rsidRPr="00045903">
        <w:rPr>
          <w:rFonts w:ascii="Arial" w:hAnsi="Arial" w:cs="Arial"/>
          <w:sz w:val="24"/>
          <w:szCs w:val="24"/>
        </w:rPr>
        <w:t xml:space="preserve"> and </w:t>
      </w:r>
      <w:r w:rsidR="0020145E" w:rsidRPr="00045903">
        <w:rPr>
          <w:rFonts w:ascii="Arial" w:hAnsi="Arial" w:cs="Arial"/>
          <w:i/>
          <w:iCs/>
          <w:sz w:val="24"/>
          <w:szCs w:val="24"/>
        </w:rPr>
        <w:t>b</w:t>
      </w:r>
      <w:r w:rsidR="0020145E" w:rsidRPr="00045903">
        <w:rPr>
          <w:rFonts w:ascii="Arial" w:hAnsi="Arial" w:cs="Arial"/>
          <w:sz w:val="24"/>
          <w:szCs w:val="24"/>
        </w:rPr>
        <w:t xml:space="preserve"> represent two planets; provided accurate data for the distance the planets are from the sun.</w:t>
      </w:r>
    </w:p>
    <w:p w:rsidR="0020145E" w:rsidRPr="00045903" w:rsidRDefault="0020145E"/>
    <w:p w:rsidR="0020145E" w:rsidRPr="00045903" w:rsidRDefault="00810074">
      <w:pPr>
        <w:jc w:val="center"/>
      </w:pPr>
      <w:r w:rsidRPr="00045903">
        <w:rPr>
          <w:noProof/>
          <w:position w:val="-29"/>
          <w:lang w:eastAsia="en-US"/>
        </w:rPr>
        <w:drawing>
          <wp:inline distT="0" distB="0" distL="0" distR="0" wp14:anchorId="7734880C" wp14:editId="35542F65">
            <wp:extent cx="950595" cy="504190"/>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2243" cstate="print">
                      <a:extLst>
                        <a:ext uri="{28A0092B-C50C-407E-A947-70E740481C1C}">
                          <a14:useLocalDpi xmlns:a14="http://schemas.microsoft.com/office/drawing/2010/main" val="0"/>
                        </a:ext>
                      </a:extLst>
                    </a:blip>
                    <a:srcRect/>
                    <a:stretch>
                      <a:fillRect/>
                    </a:stretch>
                  </pic:blipFill>
                  <pic:spPr bwMode="auto">
                    <a:xfrm>
                      <a:off x="0" y="0"/>
                      <a:ext cx="950595" cy="504190"/>
                    </a:xfrm>
                    <a:prstGeom prst="rect">
                      <a:avLst/>
                    </a:prstGeom>
                    <a:solidFill>
                      <a:srgbClr val="FFFFFF"/>
                    </a:solidFill>
                    <a:ln>
                      <a:noFill/>
                    </a:ln>
                  </pic:spPr>
                </pic:pic>
              </a:graphicData>
            </a:graphic>
          </wp:inline>
        </w:drawing>
      </w:r>
    </w:p>
    <w:p w:rsidR="0020145E" w:rsidRPr="00045903" w:rsidRDefault="0020145E"/>
    <w:p w:rsidR="0020145E" w:rsidRPr="00045903" w:rsidRDefault="0020145E">
      <w:pPr>
        <w:pBdr>
          <w:bottom w:val="single" w:sz="4" w:space="1" w:color="000000"/>
        </w:pBdr>
      </w:pPr>
    </w:p>
    <w:p w:rsidR="0020145E" w:rsidRPr="00045903" w:rsidRDefault="0020145E">
      <w:pPr>
        <w:tabs>
          <w:tab w:val="right" w:pos="9360"/>
        </w:tabs>
      </w:pPr>
    </w:p>
    <w:p w:rsidR="0020145E" w:rsidRPr="00045903" w:rsidRDefault="0020145E"/>
    <w:p w:rsidR="0020145E" w:rsidRPr="00045903" w:rsidRDefault="0020145E">
      <w:r w:rsidRPr="00045903">
        <w:rPr>
          <w:b/>
          <w:bCs/>
        </w:rPr>
        <w:t xml:space="preserve">Summary Review – </w:t>
      </w:r>
      <w:r w:rsidR="000C47F3" w:rsidRPr="00045903">
        <w:rPr>
          <w:b/>
          <w:bCs/>
        </w:rPr>
        <w:t>Kepler’s</w:t>
      </w:r>
      <w:r w:rsidRPr="00045903">
        <w:rPr>
          <w:b/>
          <w:bCs/>
        </w:rPr>
        <w:t xml:space="preserve"> Laws of Planetary Motion</w:t>
      </w:r>
    </w:p>
    <w:p w:rsidR="0020145E" w:rsidRPr="00045903" w:rsidRDefault="000C47F3">
      <w:pPr>
        <w:numPr>
          <w:ilvl w:val="0"/>
          <w:numId w:val="11"/>
        </w:numPr>
        <w:suppressAutoHyphens w:val="0"/>
        <w:overflowPunct w:val="0"/>
        <w:autoSpaceDE w:val="0"/>
        <w:textAlignment w:val="baseline"/>
      </w:pPr>
      <w:r w:rsidRPr="00045903">
        <w:t>Kepler’s</w:t>
      </w:r>
      <w:r w:rsidR="0020145E" w:rsidRPr="00045903">
        <w:t xml:space="preserve"> First Law of Planetary Motion states that the paths of the planets are ellipses with the center of the sun at one focus.</w:t>
      </w:r>
    </w:p>
    <w:p w:rsidR="0020145E" w:rsidRPr="00045903" w:rsidRDefault="000C47F3">
      <w:pPr>
        <w:numPr>
          <w:ilvl w:val="0"/>
          <w:numId w:val="11"/>
        </w:numPr>
        <w:suppressAutoHyphens w:val="0"/>
        <w:overflowPunct w:val="0"/>
        <w:autoSpaceDE w:val="0"/>
        <w:textAlignment w:val="baseline"/>
      </w:pPr>
      <w:r w:rsidRPr="00045903">
        <w:t>Kepler’s</w:t>
      </w:r>
      <w:r w:rsidR="0020145E" w:rsidRPr="00045903">
        <w:t xml:space="preserve"> Second Law of Planetary Motion states that an imaginary line from the sun to a planet sweeps out equal areas in equal time intervals.</w:t>
      </w:r>
    </w:p>
    <w:p w:rsidR="0020145E" w:rsidRPr="00045903" w:rsidRDefault="0020145E">
      <w:pPr>
        <w:numPr>
          <w:ilvl w:val="0"/>
          <w:numId w:val="11"/>
        </w:numPr>
        <w:suppressAutoHyphens w:val="0"/>
        <w:overflowPunct w:val="0"/>
        <w:autoSpaceDE w:val="0"/>
        <w:textAlignment w:val="baseline"/>
      </w:pPr>
      <w:r w:rsidRPr="00045903">
        <w:t>Planets move fastest when closest to the sun and slowest when farthest from the sun.</w:t>
      </w:r>
    </w:p>
    <w:p w:rsidR="0020145E" w:rsidRPr="00045903" w:rsidRDefault="000C47F3">
      <w:pPr>
        <w:numPr>
          <w:ilvl w:val="0"/>
          <w:numId w:val="11"/>
        </w:numPr>
        <w:suppressAutoHyphens w:val="0"/>
        <w:overflowPunct w:val="0"/>
        <w:autoSpaceDE w:val="0"/>
        <w:textAlignment w:val="baseline"/>
      </w:pPr>
      <w:r w:rsidRPr="00045903">
        <w:t>Kepler’s</w:t>
      </w:r>
      <w:r w:rsidR="0020145E" w:rsidRPr="00045903">
        <w:t xml:space="preserve"> Third Law of Planetary Motion states that the ratio of the squares of the periods of any two planets revolving about the sun is equal to the ratio of the cubes of their average distances from the sun.</w:t>
      </w:r>
    </w:p>
    <w:p w:rsidR="0020145E" w:rsidRPr="00045903" w:rsidRDefault="0020145E">
      <w:pPr>
        <w:pBdr>
          <w:bottom w:val="single" w:sz="4" w:space="1" w:color="000000"/>
        </w:pBdr>
      </w:pPr>
    </w:p>
    <w:p w:rsidR="0020145E" w:rsidRPr="00045903" w:rsidRDefault="0020145E">
      <w:pPr>
        <w:pBdr>
          <w:bottom w:val="single" w:sz="4" w:space="1" w:color="000000"/>
        </w:pBdr>
      </w:pPr>
    </w:p>
    <w:p w:rsidR="0020145E" w:rsidRPr="00045903" w:rsidRDefault="0020145E">
      <w:pPr>
        <w:pStyle w:val="Section"/>
        <w:rPr>
          <w:b w:val="0"/>
          <w:i w:val="0"/>
          <w:sz w:val="24"/>
        </w:rPr>
      </w:pPr>
    </w:p>
    <w:p w:rsidR="0020145E" w:rsidRPr="00045903" w:rsidRDefault="0020145E">
      <w:pPr>
        <w:pStyle w:val="Section"/>
        <w:rPr>
          <w:b w:val="0"/>
          <w:i w:val="0"/>
          <w:sz w:val="24"/>
        </w:rPr>
      </w:pPr>
    </w:p>
    <w:p w:rsidR="004C06FA" w:rsidRPr="00045903" w:rsidRDefault="004C06FA">
      <w:pPr>
        <w:pStyle w:val="Section"/>
      </w:pPr>
      <w:bookmarkStart w:id="567" w:name="ellipse"/>
      <w:bookmarkEnd w:id="567"/>
    </w:p>
    <w:p w:rsidR="004C06FA" w:rsidRPr="00045903" w:rsidRDefault="004C06FA">
      <w:pPr>
        <w:pStyle w:val="Section"/>
      </w:pPr>
    </w:p>
    <w:p w:rsidR="004C06FA" w:rsidRPr="00045903" w:rsidRDefault="004C06FA">
      <w:pPr>
        <w:pStyle w:val="Section"/>
      </w:pPr>
    </w:p>
    <w:p w:rsidR="0020145E" w:rsidRPr="00045903" w:rsidRDefault="009D1660">
      <w:pPr>
        <w:pStyle w:val="Section"/>
      </w:pPr>
      <w:hyperlink r:id="rId2244" w:anchor="_top" w:history="1">
        <w:r w:rsidR="0020145E" w:rsidRPr="00045903">
          <w:rPr>
            <w:rStyle w:val="Hyperlink"/>
            <w:color w:val="auto"/>
          </w:rPr>
          <w:t>The Ellipse</w:t>
        </w:r>
      </w:hyperlink>
    </w:p>
    <w:p w:rsidR="0020145E" w:rsidRPr="00045903" w:rsidRDefault="0020145E"/>
    <w:p w:rsidR="0020145E" w:rsidRPr="00045903" w:rsidRDefault="0020145E">
      <w:r w:rsidRPr="00045903">
        <w:rPr>
          <w:b/>
          <w:bCs/>
        </w:rPr>
        <w:t>Activity</w:t>
      </w:r>
    </w:p>
    <w:p w:rsidR="0020145E" w:rsidRPr="00045903" w:rsidRDefault="0020145E">
      <w:pPr>
        <w:suppressAutoHyphens w:val="0"/>
        <w:overflowPunct w:val="0"/>
        <w:autoSpaceDE w:val="0"/>
        <w:textAlignment w:val="baseline"/>
        <w:rPr>
          <w:sz w:val="24"/>
          <w:szCs w:val="24"/>
        </w:rPr>
      </w:pPr>
      <w:r w:rsidRPr="00045903">
        <w:rPr>
          <w:sz w:val="24"/>
          <w:szCs w:val="24"/>
        </w:rPr>
        <w:t>Give each group two pushpins, cardboard, white paper, and a piece of string. Tie the string to form a closed loop. Set the white paper on the cardboard and place the two pushpins approximately 10 cm apart in the center of the paper. Loop the string around the two pushpins and use a pencil to stretch the string. Provide a constant force to the string while tracing out the shape created. Vary the distance between the two pushpins and draw another figure. Determine the effect of the position of the pushpins.</w:t>
      </w:r>
    </w:p>
    <w:p w:rsidR="0020145E" w:rsidRPr="00045903" w:rsidRDefault="0020145E">
      <w:pPr>
        <w:rPr>
          <w:sz w:val="24"/>
          <w:szCs w:val="24"/>
        </w:rPr>
      </w:pPr>
    </w:p>
    <w:p w:rsidR="0020145E" w:rsidRPr="00045903" w:rsidRDefault="0020145E">
      <w:pPr>
        <w:rPr>
          <w:sz w:val="24"/>
          <w:szCs w:val="24"/>
        </w:rPr>
      </w:pPr>
      <w:r w:rsidRPr="00045903">
        <w:rPr>
          <w:i/>
          <w:iCs/>
          <w:sz w:val="24"/>
          <w:szCs w:val="24"/>
        </w:rPr>
        <w:t>The pushpins represent the foci of the ellipse. As the distance between the pushpins decreases, the ellipse becomes more circular. When the distance between the pushpins becomes zero, a circle is drawn.</w:t>
      </w:r>
    </w:p>
    <w:p w:rsidR="0020145E" w:rsidRPr="00045903" w:rsidRDefault="0020145E"/>
    <w:p w:rsidR="0020145E" w:rsidRPr="00045903" w:rsidRDefault="00810074">
      <w:pPr>
        <w:jc w:val="center"/>
      </w:pPr>
      <w:r w:rsidRPr="00045903">
        <w:rPr>
          <w:noProof/>
          <w:lang w:eastAsia="en-US"/>
        </w:rPr>
        <w:drawing>
          <wp:inline distT="0" distB="0" distL="0" distR="0" wp14:anchorId="4E5A7F37" wp14:editId="00CF4BB8">
            <wp:extent cx="4283710" cy="1483360"/>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2245" cstate="print">
                      <a:extLst>
                        <a:ext uri="{28A0092B-C50C-407E-A947-70E740481C1C}">
                          <a14:useLocalDpi xmlns:a14="http://schemas.microsoft.com/office/drawing/2010/main" val="0"/>
                        </a:ext>
                      </a:extLst>
                    </a:blip>
                    <a:srcRect/>
                    <a:stretch>
                      <a:fillRect/>
                    </a:stretch>
                  </pic:blipFill>
                  <pic:spPr bwMode="auto">
                    <a:xfrm>
                      <a:off x="0" y="0"/>
                      <a:ext cx="4283710" cy="1483360"/>
                    </a:xfrm>
                    <a:prstGeom prst="rect">
                      <a:avLst/>
                    </a:prstGeom>
                    <a:solidFill>
                      <a:srgbClr val="FFFFFF"/>
                    </a:solidFill>
                    <a:ln>
                      <a:noFill/>
                    </a:ln>
                  </pic:spPr>
                </pic:pic>
              </a:graphicData>
            </a:graphic>
          </wp:inline>
        </w:drawing>
      </w:r>
    </w:p>
    <w:p w:rsidR="0020145E" w:rsidRPr="00045903" w:rsidRDefault="0020145E"/>
    <w:p w:rsidR="0020145E" w:rsidRPr="00045903" w:rsidRDefault="0020145E">
      <w:pPr>
        <w:pBdr>
          <w:bottom w:val="single" w:sz="4" w:space="1" w:color="000000"/>
        </w:pBdr>
        <w:tabs>
          <w:tab w:val="right" w:pos="9360"/>
        </w:tabs>
      </w:pPr>
    </w:p>
    <w:p w:rsidR="0020145E" w:rsidRPr="00045903" w:rsidRDefault="0020145E">
      <w:pPr>
        <w:pStyle w:val="Homework"/>
        <w:rPr>
          <w:b w:val="0"/>
        </w:rPr>
      </w:pPr>
    </w:p>
    <w:p w:rsidR="0020145E" w:rsidRPr="00045903" w:rsidRDefault="0020145E">
      <w:pPr>
        <w:pStyle w:val="Homework"/>
        <w:rPr>
          <w:b w:val="0"/>
        </w:rPr>
      </w:pPr>
    </w:p>
    <w:bookmarkStart w:id="568" w:name="CW1"/>
    <w:bookmarkEnd w:id="568"/>
    <w:p w:rsidR="0020145E" w:rsidRPr="00045903" w:rsidRDefault="00752CE2">
      <w:pPr>
        <w:pStyle w:val="Homework"/>
      </w:pPr>
      <w:r w:rsidRPr="00045903">
        <w:fldChar w:fldCharType="begin"/>
      </w:r>
      <w:r w:rsidR="0020145E" w:rsidRPr="00045903">
        <w:instrText xml:space="preserve"> HYPERLINK "http://www.mrfizix.com/home/universalgravitation.htm" \l "_top"</w:instrText>
      </w:r>
      <w:r w:rsidRPr="00045903">
        <w:fldChar w:fldCharType="separate"/>
      </w:r>
      <w:r w:rsidR="0020145E" w:rsidRPr="00045903">
        <w:rPr>
          <w:rStyle w:val="Hyperlink"/>
          <w:color w:val="auto"/>
        </w:rPr>
        <w:t xml:space="preserve">Classwork – The Ellipse and </w:t>
      </w:r>
      <w:r w:rsidR="000C47F3" w:rsidRPr="00045903">
        <w:rPr>
          <w:rStyle w:val="Hyperlink"/>
          <w:color w:val="auto"/>
        </w:rPr>
        <w:t>Kepler’s</w:t>
      </w:r>
      <w:r w:rsidR="0020145E" w:rsidRPr="00045903">
        <w:rPr>
          <w:rStyle w:val="Hyperlink"/>
          <w:color w:val="auto"/>
        </w:rPr>
        <w:t xml:space="preserve"> Laws</w:t>
      </w:r>
      <w:r w:rsidRPr="00045903">
        <w:fldChar w:fldCharType="end"/>
      </w:r>
    </w:p>
    <w:p w:rsidR="0020145E" w:rsidRPr="00045903" w:rsidRDefault="0020145E"/>
    <w:p w:rsidR="0020145E" w:rsidRPr="00045903" w:rsidRDefault="0020145E" w:rsidP="00E3192F">
      <w:pPr>
        <w:numPr>
          <w:ilvl w:val="0"/>
          <w:numId w:val="44"/>
        </w:numPr>
        <w:suppressAutoHyphens w:val="0"/>
        <w:overflowPunct w:val="0"/>
        <w:autoSpaceDE w:val="0"/>
        <w:textAlignment w:val="baseline"/>
        <w:rPr>
          <w:sz w:val="24"/>
          <w:szCs w:val="24"/>
        </w:rPr>
      </w:pPr>
      <w:r w:rsidRPr="00045903">
        <w:rPr>
          <w:sz w:val="24"/>
          <w:szCs w:val="24"/>
        </w:rPr>
        <w:t>Each group needs two pushpins, cardboard, white paper, and a piece of string. Tie the string to form a small closed loop. Set the white paper on the cardboard and place the two pushpins approximately 10 cm apart in the center of the paper. Loop the string around the two pushpins and use a pencil to stretch the string. Provide a constant force to the string while tracing out the shape created. Vary the distances between the two pushpins and draw several figures. Determine the effect of the position of the pushpins. Be specific as possible.</w:t>
      </w:r>
    </w:p>
    <w:p w:rsidR="0020145E" w:rsidRPr="00045903" w:rsidRDefault="0020145E"/>
    <w:p w:rsidR="0020145E" w:rsidRPr="00045903" w:rsidRDefault="00810074">
      <w:pPr>
        <w:jc w:val="center"/>
      </w:pPr>
      <w:r w:rsidRPr="00045903">
        <w:rPr>
          <w:noProof/>
          <w:lang w:eastAsia="en-US"/>
        </w:rPr>
        <w:lastRenderedPageBreak/>
        <w:drawing>
          <wp:inline distT="0" distB="0" distL="0" distR="0" wp14:anchorId="20FB894D" wp14:editId="6CCF00F3">
            <wp:extent cx="1418590" cy="1375410"/>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2246" cstate="print">
                      <a:extLst>
                        <a:ext uri="{28A0092B-C50C-407E-A947-70E740481C1C}">
                          <a14:useLocalDpi xmlns:a14="http://schemas.microsoft.com/office/drawing/2010/main" val="0"/>
                        </a:ext>
                      </a:extLst>
                    </a:blip>
                    <a:srcRect/>
                    <a:stretch>
                      <a:fillRect/>
                    </a:stretch>
                  </pic:blipFill>
                  <pic:spPr bwMode="auto">
                    <a:xfrm>
                      <a:off x="0" y="0"/>
                      <a:ext cx="1418590" cy="1375410"/>
                    </a:xfrm>
                    <a:prstGeom prst="rect">
                      <a:avLst/>
                    </a:prstGeom>
                    <a:solidFill>
                      <a:srgbClr val="FFFFFF"/>
                    </a:solidFill>
                    <a:ln>
                      <a:noFill/>
                    </a:ln>
                  </pic:spPr>
                </pic:pic>
              </a:graphicData>
            </a:graphic>
          </wp:inline>
        </w:drawing>
      </w:r>
    </w:p>
    <w:p w:rsidR="0020145E" w:rsidRPr="00045903" w:rsidRDefault="0020145E"/>
    <w:p w:rsidR="0020145E" w:rsidRPr="00045903" w:rsidRDefault="0020145E"/>
    <w:p w:rsidR="0020145E" w:rsidRPr="00045903" w:rsidRDefault="0020145E" w:rsidP="00E3192F">
      <w:pPr>
        <w:numPr>
          <w:ilvl w:val="0"/>
          <w:numId w:val="44"/>
        </w:numPr>
        <w:suppressAutoHyphens w:val="0"/>
        <w:overflowPunct w:val="0"/>
        <w:autoSpaceDE w:val="0"/>
        <w:textAlignment w:val="baseline"/>
      </w:pPr>
      <w:r w:rsidRPr="00045903">
        <w:t>Run the Applets located at the sites listed below. What do you notice about the shapes of the orbits of the planets? What does this tell you about the speed of the planets? When is the velocity of Halley’s Comet at its maximum? How can you tell?</w:t>
      </w:r>
    </w:p>
    <w:p w:rsidR="0020145E" w:rsidRPr="00045903" w:rsidRDefault="0020145E"/>
    <w:tbl>
      <w:tblPr>
        <w:tblW w:w="0" w:type="auto"/>
        <w:tblInd w:w="108" w:type="dxa"/>
        <w:tblLayout w:type="fixed"/>
        <w:tblLook w:val="0000" w:firstRow="0" w:lastRow="0" w:firstColumn="0" w:lastColumn="0" w:noHBand="0" w:noVBand="0"/>
      </w:tblPr>
      <w:tblGrid>
        <w:gridCol w:w="2772"/>
        <w:gridCol w:w="5631"/>
      </w:tblGrid>
      <w:tr w:rsidR="00045903" w:rsidRPr="00045903">
        <w:tc>
          <w:tcPr>
            <w:tcW w:w="2772" w:type="dxa"/>
            <w:shd w:val="clear" w:color="auto" w:fill="auto"/>
            <w:vAlign w:val="center"/>
          </w:tcPr>
          <w:p w:rsidR="0020145E" w:rsidRPr="00045903" w:rsidRDefault="000C47F3">
            <w:pPr>
              <w:overflowPunct w:val="0"/>
              <w:autoSpaceDE w:val="0"/>
            </w:pPr>
            <w:r w:rsidRPr="00045903">
              <w:t>Kepler’s</w:t>
            </w:r>
            <w:r w:rsidR="0020145E" w:rsidRPr="00045903">
              <w:t xml:space="preserve"> First Law</w:t>
            </w:r>
          </w:p>
        </w:tc>
        <w:tc>
          <w:tcPr>
            <w:tcW w:w="5631" w:type="dxa"/>
            <w:shd w:val="clear" w:color="auto" w:fill="auto"/>
            <w:vAlign w:val="center"/>
          </w:tcPr>
          <w:p w:rsidR="0020145E" w:rsidRPr="00045903" w:rsidRDefault="009D1660">
            <w:pPr>
              <w:overflowPunct w:val="0"/>
              <w:autoSpaceDE w:val="0"/>
            </w:pPr>
            <w:hyperlink r:id="rId2247" w:history="1">
              <w:r w:rsidR="0020145E" w:rsidRPr="00045903">
                <w:rPr>
                  <w:rStyle w:val="Hyperlink"/>
                  <w:color w:val="auto"/>
                </w:rPr>
                <w:t>http://www.walter-fendt.de/ph11e/</w:t>
              </w:r>
              <w:r w:rsidR="00064ED7" w:rsidRPr="00045903">
                <w:rPr>
                  <w:rStyle w:val="Hyperlink"/>
                  <w:color w:val="auto"/>
                </w:rPr>
                <w:t xml:space="preserve">Kepler’s </w:t>
              </w:r>
              <w:r w:rsidR="0020145E" w:rsidRPr="00045903">
                <w:rPr>
                  <w:rStyle w:val="Hyperlink"/>
                  <w:color w:val="auto"/>
                </w:rPr>
                <w:t>law1.htm</w:t>
              </w:r>
            </w:hyperlink>
          </w:p>
        </w:tc>
      </w:tr>
      <w:tr w:rsidR="00045903" w:rsidRPr="00045903">
        <w:tc>
          <w:tcPr>
            <w:tcW w:w="2772" w:type="dxa"/>
            <w:shd w:val="clear" w:color="auto" w:fill="auto"/>
            <w:vAlign w:val="center"/>
          </w:tcPr>
          <w:p w:rsidR="0020145E" w:rsidRPr="00045903" w:rsidRDefault="000C47F3">
            <w:pPr>
              <w:overflowPunct w:val="0"/>
              <w:autoSpaceDE w:val="0"/>
            </w:pPr>
            <w:r w:rsidRPr="00045903">
              <w:t>Kepler’s</w:t>
            </w:r>
            <w:r w:rsidR="0020145E" w:rsidRPr="00045903">
              <w:t xml:space="preserve"> Second Law</w:t>
            </w:r>
          </w:p>
        </w:tc>
        <w:tc>
          <w:tcPr>
            <w:tcW w:w="5631" w:type="dxa"/>
            <w:shd w:val="clear" w:color="auto" w:fill="auto"/>
            <w:vAlign w:val="center"/>
          </w:tcPr>
          <w:p w:rsidR="0020145E" w:rsidRPr="00045903" w:rsidRDefault="009D1660">
            <w:pPr>
              <w:overflowPunct w:val="0"/>
              <w:autoSpaceDE w:val="0"/>
            </w:pPr>
            <w:hyperlink r:id="rId2248" w:history="1">
              <w:r w:rsidR="0020145E" w:rsidRPr="00045903">
                <w:rPr>
                  <w:rStyle w:val="Hyperlink"/>
                  <w:color w:val="auto"/>
                </w:rPr>
                <w:t>http://www.walter-fendt.de/ph11e/</w:t>
              </w:r>
              <w:r w:rsidR="00064ED7" w:rsidRPr="00045903">
                <w:rPr>
                  <w:rStyle w:val="Hyperlink"/>
                  <w:color w:val="auto"/>
                </w:rPr>
                <w:t xml:space="preserve">Kepler’s </w:t>
              </w:r>
              <w:r w:rsidR="0020145E" w:rsidRPr="00045903">
                <w:rPr>
                  <w:rStyle w:val="Hyperlink"/>
                  <w:color w:val="auto"/>
                </w:rPr>
                <w:t>law2.htm</w:t>
              </w:r>
            </w:hyperlink>
          </w:p>
        </w:tc>
      </w:tr>
      <w:tr w:rsidR="00045903" w:rsidRPr="00045903">
        <w:tc>
          <w:tcPr>
            <w:tcW w:w="2772" w:type="dxa"/>
            <w:shd w:val="clear" w:color="auto" w:fill="auto"/>
            <w:vAlign w:val="center"/>
          </w:tcPr>
          <w:p w:rsidR="0020145E" w:rsidRPr="00045903" w:rsidRDefault="000C47F3">
            <w:pPr>
              <w:overflowPunct w:val="0"/>
              <w:autoSpaceDE w:val="0"/>
            </w:pPr>
            <w:r w:rsidRPr="00045903">
              <w:t>Kepler’s</w:t>
            </w:r>
            <w:r w:rsidR="0020145E" w:rsidRPr="00045903">
              <w:t xml:space="preserve"> Laws</w:t>
            </w:r>
          </w:p>
        </w:tc>
        <w:tc>
          <w:tcPr>
            <w:tcW w:w="5631" w:type="dxa"/>
            <w:shd w:val="clear" w:color="auto" w:fill="auto"/>
            <w:vAlign w:val="center"/>
          </w:tcPr>
          <w:p w:rsidR="0020145E" w:rsidRPr="00045903" w:rsidRDefault="009D1660">
            <w:pPr>
              <w:overflowPunct w:val="0"/>
              <w:autoSpaceDE w:val="0"/>
            </w:pPr>
            <w:hyperlink r:id="rId2249" w:history="1">
              <w:r w:rsidR="0020145E" w:rsidRPr="00045903">
                <w:rPr>
                  <w:rStyle w:val="Hyperlink"/>
                  <w:color w:val="auto"/>
                </w:rPr>
                <w:t>http://www.phy.ntnu.edu.tw/java/</w:t>
              </w:r>
              <w:r w:rsidR="00064ED7" w:rsidRPr="00045903">
                <w:rPr>
                  <w:rStyle w:val="Hyperlink"/>
                  <w:color w:val="auto"/>
                </w:rPr>
                <w:t xml:space="preserve">Kepler’s </w:t>
              </w:r>
              <w:r w:rsidR="0020145E" w:rsidRPr="00045903">
                <w:rPr>
                  <w:rStyle w:val="Hyperlink"/>
                  <w:color w:val="auto"/>
                </w:rPr>
                <w:t>/</w:t>
              </w:r>
              <w:r w:rsidR="00064ED7" w:rsidRPr="00045903">
                <w:rPr>
                  <w:rStyle w:val="Hyperlink"/>
                  <w:color w:val="auto"/>
                </w:rPr>
                <w:t xml:space="preserve">Kepler’s </w:t>
              </w:r>
              <w:r w:rsidR="0020145E" w:rsidRPr="00045903">
                <w:rPr>
                  <w:rStyle w:val="Hyperlink"/>
                  <w:color w:val="auto"/>
                </w:rPr>
                <w:t>.html</w:t>
              </w:r>
            </w:hyperlink>
          </w:p>
        </w:tc>
      </w:tr>
    </w:tbl>
    <w:p w:rsidR="0020145E" w:rsidRPr="00045903" w:rsidRDefault="0020145E">
      <w:pPr>
        <w:pStyle w:val="Section"/>
        <w:rPr>
          <w:b w:val="0"/>
          <w:i w:val="0"/>
          <w:sz w:val="24"/>
        </w:rPr>
      </w:pPr>
    </w:p>
    <w:p w:rsidR="0020145E" w:rsidRPr="00045903" w:rsidRDefault="0020145E">
      <w:pPr>
        <w:pStyle w:val="Section"/>
        <w:pBdr>
          <w:bottom w:val="single" w:sz="4" w:space="1" w:color="000000"/>
        </w:pBdr>
        <w:rPr>
          <w:b w:val="0"/>
          <w:i w:val="0"/>
          <w:sz w:val="24"/>
        </w:rPr>
      </w:pPr>
    </w:p>
    <w:p w:rsidR="0020145E" w:rsidRPr="00045903" w:rsidRDefault="0020145E">
      <w:pPr>
        <w:pStyle w:val="Section"/>
        <w:rPr>
          <w:b w:val="0"/>
          <w:i w:val="0"/>
          <w:sz w:val="24"/>
        </w:rPr>
      </w:pPr>
    </w:p>
    <w:p w:rsidR="0020145E" w:rsidRPr="00045903" w:rsidRDefault="0020145E">
      <w:pPr>
        <w:pStyle w:val="Section"/>
        <w:rPr>
          <w:b w:val="0"/>
          <w:i w:val="0"/>
          <w:sz w:val="24"/>
        </w:rPr>
      </w:pPr>
    </w:p>
    <w:p w:rsidR="00241853" w:rsidRPr="00045903" w:rsidRDefault="00241853">
      <w:pPr>
        <w:pStyle w:val="Section"/>
      </w:pPr>
      <w:bookmarkStart w:id="569" w:name="univgrav"/>
      <w:bookmarkEnd w:id="569"/>
    </w:p>
    <w:p w:rsidR="00241853" w:rsidRPr="00045903" w:rsidRDefault="00241853">
      <w:pPr>
        <w:pStyle w:val="Section"/>
      </w:pPr>
    </w:p>
    <w:p w:rsidR="00241853" w:rsidRPr="00045903" w:rsidRDefault="00241853">
      <w:pPr>
        <w:pStyle w:val="Section"/>
      </w:pPr>
    </w:p>
    <w:p w:rsidR="0020145E" w:rsidRPr="00045903" w:rsidRDefault="009D1660">
      <w:pPr>
        <w:pStyle w:val="Section"/>
      </w:pPr>
      <w:hyperlink r:id="rId2250" w:anchor="_top" w:history="1">
        <w:r w:rsidR="0020145E" w:rsidRPr="00045903">
          <w:rPr>
            <w:rStyle w:val="Hyperlink"/>
            <w:color w:val="auto"/>
          </w:rPr>
          <w:t>The Law of Universal Gravitation</w:t>
        </w:r>
      </w:hyperlink>
    </w:p>
    <w:p w:rsidR="0020145E" w:rsidRPr="00045903" w:rsidRDefault="0020145E"/>
    <w:p w:rsidR="0020145E" w:rsidRPr="00045903" w:rsidRDefault="0020145E">
      <w:pPr>
        <w:rPr>
          <w:i/>
          <w:iCs/>
        </w:rPr>
      </w:pPr>
      <w:r w:rsidRPr="00045903">
        <w:rPr>
          <w:b/>
          <w:bCs/>
        </w:rPr>
        <w:t>Notes</w:t>
      </w:r>
    </w:p>
    <w:p w:rsidR="0020145E" w:rsidRPr="00045903" w:rsidRDefault="0020145E">
      <w:pPr>
        <w:rPr>
          <w:sz w:val="24"/>
          <w:szCs w:val="24"/>
        </w:rPr>
      </w:pPr>
      <w:r w:rsidRPr="00045903">
        <w:rPr>
          <w:i/>
          <w:iCs/>
          <w:sz w:val="24"/>
          <w:szCs w:val="24"/>
        </w:rPr>
        <w:t xml:space="preserve">According to </w:t>
      </w:r>
      <w:r w:rsidR="000C47F3" w:rsidRPr="00045903">
        <w:rPr>
          <w:i/>
          <w:iCs/>
          <w:sz w:val="24"/>
          <w:szCs w:val="24"/>
        </w:rPr>
        <w:t>Kepler’s</w:t>
      </w:r>
      <w:r w:rsidRPr="00045903">
        <w:rPr>
          <w:i/>
          <w:iCs/>
          <w:sz w:val="24"/>
          <w:szCs w:val="24"/>
        </w:rPr>
        <w:t xml:space="preserve"> First Law of Planetary Motion, the planets revolve around the sun in elliptical paths. Fifty years after </w:t>
      </w:r>
      <w:r w:rsidR="000C47F3" w:rsidRPr="00045903">
        <w:rPr>
          <w:i/>
          <w:iCs/>
          <w:sz w:val="24"/>
          <w:szCs w:val="24"/>
        </w:rPr>
        <w:t>Kepler</w:t>
      </w:r>
      <w:r w:rsidRPr="00045903">
        <w:rPr>
          <w:i/>
          <w:iCs/>
          <w:sz w:val="24"/>
          <w:szCs w:val="24"/>
        </w:rPr>
        <w:t xml:space="preserve"> developed his laws, Isaac Newton began to analyze </w:t>
      </w:r>
      <w:r w:rsidR="000C47F3" w:rsidRPr="00045903">
        <w:rPr>
          <w:i/>
          <w:iCs/>
          <w:sz w:val="24"/>
          <w:szCs w:val="24"/>
        </w:rPr>
        <w:t>Kepler’s</w:t>
      </w:r>
      <w:r w:rsidRPr="00045903">
        <w:rPr>
          <w:i/>
          <w:iCs/>
          <w:sz w:val="24"/>
          <w:szCs w:val="24"/>
        </w:rPr>
        <w:t xml:space="preserve"> work. When looking at what </w:t>
      </w:r>
      <w:r w:rsidR="000C47F3" w:rsidRPr="00045903">
        <w:rPr>
          <w:i/>
          <w:iCs/>
          <w:sz w:val="24"/>
          <w:szCs w:val="24"/>
        </w:rPr>
        <w:t>Kepler</w:t>
      </w:r>
      <w:r w:rsidRPr="00045903">
        <w:rPr>
          <w:i/>
          <w:iCs/>
          <w:sz w:val="24"/>
          <w:szCs w:val="24"/>
        </w:rPr>
        <w:t xml:space="preserve"> described, Newton realized that </w:t>
      </w:r>
      <w:r w:rsidR="000C47F3" w:rsidRPr="00045903">
        <w:rPr>
          <w:i/>
          <w:iCs/>
          <w:sz w:val="24"/>
          <w:szCs w:val="24"/>
        </w:rPr>
        <w:t>Kepler’s</w:t>
      </w:r>
      <w:r w:rsidRPr="00045903">
        <w:rPr>
          <w:i/>
          <w:iCs/>
          <w:sz w:val="24"/>
          <w:szCs w:val="24"/>
        </w:rPr>
        <w:t xml:space="preserve"> only described what the planets do; </w:t>
      </w:r>
      <w:r w:rsidR="000C47F3" w:rsidRPr="00045903">
        <w:rPr>
          <w:i/>
          <w:iCs/>
          <w:sz w:val="24"/>
          <w:szCs w:val="24"/>
        </w:rPr>
        <w:t>Kepler’s</w:t>
      </w:r>
      <w:r w:rsidRPr="00045903">
        <w:rPr>
          <w:i/>
          <w:iCs/>
          <w:sz w:val="24"/>
          <w:szCs w:val="24"/>
        </w:rPr>
        <w:t xml:space="preserve"> described the kinematics (how) of planetary motion. Newton was determined to describe the dynamics (why) of planetary motion.</w:t>
      </w:r>
    </w:p>
    <w:p w:rsidR="0020145E" w:rsidRPr="00045903" w:rsidRDefault="0020145E"/>
    <w:p w:rsidR="0020145E" w:rsidRPr="00045903" w:rsidRDefault="00810074">
      <w:pPr>
        <w:jc w:val="center"/>
      </w:pPr>
      <w:r w:rsidRPr="00045903">
        <w:rPr>
          <w:noProof/>
          <w:lang w:eastAsia="en-US"/>
        </w:rPr>
        <w:drawing>
          <wp:inline distT="0" distB="0" distL="0" distR="0" wp14:anchorId="58CBC017" wp14:editId="1B9508E6">
            <wp:extent cx="1742440" cy="914400"/>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2251" cstate="print">
                      <a:extLst>
                        <a:ext uri="{28A0092B-C50C-407E-A947-70E740481C1C}">
                          <a14:useLocalDpi xmlns:a14="http://schemas.microsoft.com/office/drawing/2010/main" val="0"/>
                        </a:ext>
                      </a:extLst>
                    </a:blip>
                    <a:srcRect/>
                    <a:stretch>
                      <a:fillRect/>
                    </a:stretch>
                  </pic:blipFill>
                  <pic:spPr bwMode="auto">
                    <a:xfrm>
                      <a:off x="0" y="0"/>
                      <a:ext cx="1742440" cy="914400"/>
                    </a:xfrm>
                    <a:prstGeom prst="rect">
                      <a:avLst/>
                    </a:prstGeom>
                    <a:solidFill>
                      <a:srgbClr val="FFFFFF"/>
                    </a:solidFill>
                    <a:ln>
                      <a:noFill/>
                    </a:ln>
                  </pic:spPr>
                </pic:pic>
              </a:graphicData>
            </a:graphic>
          </wp:inline>
        </w:drawing>
      </w:r>
    </w:p>
    <w:p w:rsidR="0020145E" w:rsidRPr="00045903" w:rsidRDefault="0020145E"/>
    <w:p w:rsidR="0020145E" w:rsidRPr="00045903" w:rsidRDefault="0020145E">
      <w:pPr>
        <w:rPr>
          <w:sz w:val="24"/>
          <w:szCs w:val="24"/>
        </w:rPr>
      </w:pPr>
      <w:r w:rsidRPr="00045903">
        <w:rPr>
          <w:i/>
          <w:iCs/>
          <w:sz w:val="24"/>
          <w:szCs w:val="24"/>
        </w:rPr>
        <w:t xml:space="preserve">Applying Newton’s First Law of Motion to </w:t>
      </w:r>
      <w:r w:rsidR="000C47F3" w:rsidRPr="00045903">
        <w:rPr>
          <w:i/>
          <w:iCs/>
          <w:sz w:val="24"/>
          <w:szCs w:val="24"/>
        </w:rPr>
        <w:t>Kepler’s</w:t>
      </w:r>
      <w:r w:rsidRPr="00045903">
        <w:rPr>
          <w:i/>
          <w:iCs/>
          <w:sz w:val="24"/>
          <w:szCs w:val="24"/>
        </w:rPr>
        <w:t xml:space="preserve"> work, the Earth would want to travel through </w:t>
      </w:r>
      <w:r w:rsidR="0010573F" w:rsidRPr="00045903">
        <w:rPr>
          <w:i/>
          <w:iCs/>
          <w:sz w:val="24"/>
          <w:szCs w:val="24"/>
        </w:rPr>
        <w:t xml:space="preserve">the </w:t>
      </w:r>
      <w:r w:rsidRPr="00045903">
        <w:rPr>
          <w:i/>
          <w:iCs/>
          <w:sz w:val="24"/>
          <w:szCs w:val="24"/>
        </w:rPr>
        <w:t xml:space="preserve">cosmos in a straight-line path. However, according to </w:t>
      </w:r>
      <w:r w:rsidR="00064ED7" w:rsidRPr="00045903">
        <w:rPr>
          <w:i/>
          <w:iCs/>
          <w:sz w:val="24"/>
          <w:szCs w:val="24"/>
        </w:rPr>
        <w:t>Kepler</w:t>
      </w:r>
      <w:r w:rsidRPr="00045903">
        <w:rPr>
          <w:i/>
          <w:iCs/>
          <w:sz w:val="24"/>
          <w:szCs w:val="24"/>
        </w:rPr>
        <w:t>, the Earth follows an elliptical path. Newton realized that some force must be acting on the Earth to produce the path it follows.</w:t>
      </w:r>
    </w:p>
    <w:p w:rsidR="0020145E" w:rsidRPr="00045903" w:rsidRDefault="0020145E"/>
    <w:p w:rsidR="0020145E" w:rsidRPr="00045903" w:rsidRDefault="00810074">
      <w:pPr>
        <w:jc w:val="center"/>
      </w:pPr>
      <w:r w:rsidRPr="00045903">
        <w:rPr>
          <w:noProof/>
          <w:lang w:eastAsia="en-US"/>
        </w:rPr>
        <w:lastRenderedPageBreak/>
        <w:drawing>
          <wp:inline distT="0" distB="0" distL="0" distR="0" wp14:anchorId="79333EB1" wp14:editId="3DF8FB45">
            <wp:extent cx="1742440" cy="914400"/>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2252" cstate="print">
                      <a:extLst>
                        <a:ext uri="{28A0092B-C50C-407E-A947-70E740481C1C}">
                          <a14:useLocalDpi xmlns:a14="http://schemas.microsoft.com/office/drawing/2010/main" val="0"/>
                        </a:ext>
                      </a:extLst>
                    </a:blip>
                    <a:srcRect/>
                    <a:stretch>
                      <a:fillRect/>
                    </a:stretch>
                  </pic:blipFill>
                  <pic:spPr bwMode="auto">
                    <a:xfrm>
                      <a:off x="0" y="0"/>
                      <a:ext cx="1742440" cy="914400"/>
                    </a:xfrm>
                    <a:prstGeom prst="rect">
                      <a:avLst/>
                    </a:prstGeom>
                    <a:solidFill>
                      <a:srgbClr val="FFFFFF"/>
                    </a:solidFill>
                    <a:ln>
                      <a:noFill/>
                    </a:ln>
                  </pic:spPr>
                </pic:pic>
              </a:graphicData>
            </a:graphic>
          </wp:inline>
        </w:drawing>
      </w:r>
    </w:p>
    <w:p w:rsidR="0020145E" w:rsidRPr="00045903" w:rsidRDefault="0020145E"/>
    <w:p w:rsidR="0020145E" w:rsidRPr="00045903" w:rsidRDefault="0020145E">
      <w:pPr>
        <w:rPr>
          <w:sz w:val="24"/>
          <w:szCs w:val="24"/>
        </w:rPr>
      </w:pPr>
      <w:r w:rsidRPr="00045903">
        <w:rPr>
          <w:i/>
          <w:iCs/>
          <w:sz w:val="24"/>
          <w:szCs w:val="24"/>
        </w:rPr>
        <w:t xml:space="preserve">When looking closely at his theory, Newton determined the force acting on the Earth varied depending upon where on the ellipse the Earth was located. It was revealed that the force acting on the Earth and the distance between the Earth and </w:t>
      </w:r>
      <w:r w:rsidR="0010573F" w:rsidRPr="00045903">
        <w:rPr>
          <w:i/>
          <w:iCs/>
          <w:sz w:val="24"/>
          <w:szCs w:val="24"/>
        </w:rPr>
        <w:t xml:space="preserve">the </w:t>
      </w:r>
      <w:r w:rsidRPr="00045903">
        <w:rPr>
          <w:i/>
          <w:iCs/>
          <w:sz w:val="24"/>
          <w:szCs w:val="24"/>
        </w:rPr>
        <w:t>sun were related. This relationship is known as the inverse square law.</w:t>
      </w:r>
    </w:p>
    <w:p w:rsidR="0020145E" w:rsidRPr="00045903" w:rsidRDefault="0020145E"/>
    <w:p w:rsidR="0020145E" w:rsidRPr="00045903" w:rsidRDefault="0020145E">
      <w:pPr>
        <w:rPr>
          <w:sz w:val="24"/>
          <w:szCs w:val="24"/>
        </w:rPr>
      </w:pPr>
      <w:r w:rsidRPr="00045903">
        <w:rPr>
          <w:sz w:val="24"/>
          <w:szCs w:val="24"/>
          <w:u w:val="single"/>
        </w:rPr>
        <w:t>Inverse Square Law</w:t>
      </w:r>
      <w:r w:rsidRPr="00045903">
        <w:rPr>
          <w:sz w:val="24"/>
          <w:szCs w:val="24"/>
        </w:rPr>
        <w:t xml:space="preserve"> – variance of physical quantities inversely as another quantity squared.</w:t>
      </w:r>
    </w:p>
    <w:p w:rsidR="0020145E" w:rsidRPr="00045903" w:rsidRDefault="0020145E"/>
    <w:p w:rsidR="0020145E" w:rsidRPr="00045903" w:rsidRDefault="00810074">
      <w:pPr>
        <w:jc w:val="center"/>
      </w:pPr>
      <w:r w:rsidRPr="00045903">
        <w:rPr>
          <w:noProof/>
          <w:position w:val="-22"/>
          <w:lang w:eastAsia="en-US"/>
        </w:rPr>
        <w:drawing>
          <wp:inline distT="0" distB="0" distL="0" distR="0" wp14:anchorId="51261724" wp14:editId="3D52A11C">
            <wp:extent cx="539750" cy="410210"/>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2253" cstate="print">
                      <a:extLst>
                        <a:ext uri="{28A0092B-C50C-407E-A947-70E740481C1C}">
                          <a14:useLocalDpi xmlns:a14="http://schemas.microsoft.com/office/drawing/2010/main" val="0"/>
                        </a:ext>
                      </a:extLst>
                    </a:blip>
                    <a:srcRect/>
                    <a:stretch>
                      <a:fillRect/>
                    </a:stretch>
                  </pic:blipFill>
                  <pic:spPr bwMode="auto">
                    <a:xfrm>
                      <a:off x="0" y="0"/>
                      <a:ext cx="539750" cy="410210"/>
                    </a:xfrm>
                    <a:prstGeom prst="rect">
                      <a:avLst/>
                    </a:prstGeom>
                    <a:solidFill>
                      <a:srgbClr val="FFFFFF"/>
                    </a:solidFill>
                    <a:ln>
                      <a:noFill/>
                    </a:ln>
                  </pic:spPr>
                </pic:pic>
              </a:graphicData>
            </a:graphic>
          </wp:inline>
        </w:drawing>
      </w:r>
    </w:p>
    <w:p w:rsidR="0020145E" w:rsidRPr="00045903" w:rsidRDefault="0020145E"/>
    <w:p w:rsidR="0020145E" w:rsidRPr="00045903" w:rsidRDefault="0020145E">
      <w:pPr>
        <w:rPr>
          <w:sz w:val="24"/>
          <w:szCs w:val="24"/>
        </w:rPr>
      </w:pPr>
      <w:r w:rsidRPr="00045903">
        <w:rPr>
          <w:i/>
          <w:iCs/>
          <w:sz w:val="24"/>
          <w:szCs w:val="24"/>
        </w:rPr>
        <w:t>To determine the other factors affecting the force moving the Earth, Newton listed other possibilities: volume, weight, and mass. To eliminate the need to account for volume, Newton considered all objects as single points. This made the general size of everything in the Cosmos equal. When considering weight, Newton realized that weight is dependent upon an object’s mass and acceleration due to gravity. To simplify matters, Newton decided to deal only with mass since it was directly related to weight. As a side note, Newton did not arrive at his conclusions through rigorous mathematics; instead</w:t>
      </w:r>
      <w:r w:rsidR="0010573F" w:rsidRPr="00045903">
        <w:rPr>
          <w:i/>
          <w:iCs/>
          <w:sz w:val="24"/>
          <w:szCs w:val="24"/>
        </w:rPr>
        <w:t>,</w:t>
      </w:r>
      <w:r w:rsidRPr="00045903">
        <w:rPr>
          <w:i/>
          <w:iCs/>
          <w:sz w:val="24"/>
          <w:szCs w:val="24"/>
        </w:rPr>
        <w:t xml:space="preserve"> he simply guessed and checked his theories as he progressed. Lucky for him it worked out. The final relationship Newton derived is known as the Law of Universal Gravitation.</w:t>
      </w:r>
    </w:p>
    <w:p w:rsidR="0020145E" w:rsidRPr="00045903" w:rsidRDefault="0020145E">
      <w:pPr>
        <w:rPr>
          <w:sz w:val="24"/>
          <w:szCs w:val="24"/>
        </w:rPr>
      </w:pPr>
    </w:p>
    <w:p w:rsidR="0020145E" w:rsidRPr="00045903" w:rsidRDefault="0020145E">
      <w:pPr>
        <w:rPr>
          <w:sz w:val="24"/>
          <w:szCs w:val="24"/>
        </w:rPr>
      </w:pPr>
      <w:r w:rsidRPr="00045903">
        <w:rPr>
          <w:sz w:val="24"/>
          <w:szCs w:val="24"/>
          <w:u w:val="single"/>
        </w:rPr>
        <w:t>Law of Universal Gravitation</w:t>
      </w:r>
      <w:r w:rsidRPr="00045903">
        <w:rPr>
          <w:sz w:val="24"/>
          <w:szCs w:val="24"/>
        </w:rPr>
        <w:t xml:space="preserve"> – for any pair of objects, each object attracts the other with a force directly proportional to the product of the masses of the objects, and inversely proportional to the square of the distance between their centers.</w:t>
      </w:r>
    </w:p>
    <w:p w:rsidR="0020145E" w:rsidRPr="00045903" w:rsidRDefault="0020145E">
      <w:pPr>
        <w:rPr>
          <w:sz w:val="24"/>
          <w:szCs w:val="24"/>
        </w:rPr>
      </w:pPr>
    </w:p>
    <w:p w:rsidR="0020145E" w:rsidRPr="00045903" w:rsidRDefault="00810074">
      <w:pPr>
        <w:jc w:val="center"/>
        <w:rPr>
          <w:sz w:val="24"/>
          <w:szCs w:val="24"/>
        </w:rPr>
      </w:pPr>
      <w:r w:rsidRPr="00045903">
        <w:rPr>
          <w:noProof/>
          <w:position w:val="-23"/>
          <w:sz w:val="24"/>
          <w:szCs w:val="24"/>
          <w:lang w:eastAsia="en-US"/>
        </w:rPr>
        <w:drawing>
          <wp:inline distT="0" distB="0" distL="0" distR="0" wp14:anchorId="60DF2A50" wp14:editId="6C673778">
            <wp:extent cx="835025" cy="424815"/>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2254" cstate="print">
                      <a:extLst>
                        <a:ext uri="{28A0092B-C50C-407E-A947-70E740481C1C}">
                          <a14:useLocalDpi xmlns:a14="http://schemas.microsoft.com/office/drawing/2010/main" val="0"/>
                        </a:ext>
                      </a:extLst>
                    </a:blip>
                    <a:srcRect/>
                    <a:stretch>
                      <a:fillRect/>
                    </a:stretch>
                  </pic:blipFill>
                  <pic:spPr bwMode="auto">
                    <a:xfrm>
                      <a:off x="0" y="0"/>
                      <a:ext cx="835025" cy="424815"/>
                    </a:xfrm>
                    <a:prstGeom prst="rect">
                      <a:avLst/>
                    </a:prstGeom>
                    <a:solidFill>
                      <a:srgbClr val="FFFFFF"/>
                    </a:solidFill>
                    <a:ln>
                      <a:noFill/>
                    </a:ln>
                  </pic:spPr>
                </pic:pic>
              </a:graphicData>
            </a:graphic>
          </wp:inline>
        </w:drawing>
      </w:r>
    </w:p>
    <w:p w:rsidR="0020145E" w:rsidRPr="00045903" w:rsidRDefault="0020145E"/>
    <w:p w:rsidR="0020145E" w:rsidRPr="00045903" w:rsidRDefault="0020145E">
      <w:pPr>
        <w:rPr>
          <w:sz w:val="24"/>
          <w:szCs w:val="24"/>
        </w:rPr>
      </w:pPr>
      <w:r w:rsidRPr="00045903">
        <w:rPr>
          <w:sz w:val="24"/>
          <w:szCs w:val="24"/>
          <w:u w:val="single"/>
        </w:rPr>
        <w:t>universal gravitational constant</w:t>
      </w:r>
      <w:r w:rsidRPr="00045903">
        <w:rPr>
          <w:sz w:val="24"/>
          <w:szCs w:val="24"/>
        </w:rPr>
        <w:t xml:space="preserve"> (</w:t>
      </w:r>
      <w:r w:rsidRPr="00045903">
        <w:rPr>
          <w:i/>
          <w:iCs/>
          <w:sz w:val="24"/>
          <w:szCs w:val="24"/>
        </w:rPr>
        <w:t>G</w:t>
      </w:r>
      <w:r w:rsidRPr="00045903">
        <w:rPr>
          <w:sz w:val="24"/>
          <w:szCs w:val="24"/>
        </w:rPr>
        <w:t xml:space="preserve">) – </w:t>
      </w:r>
      <w:r w:rsidR="0010573F" w:rsidRPr="00045903">
        <w:rPr>
          <w:sz w:val="24"/>
          <w:szCs w:val="24"/>
        </w:rPr>
        <w:t xml:space="preserve">is </w:t>
      </w:r>
      <w:r w:rsidRPr="00045903">
        <w:rPr>
          <w:sz w:val="24"/>
          <w:szCs w:val="24"/>
        </w:rPr>
        <w:t>constant</w:t>
      </w:r>
      <w:r w:rsidR="0010573F" w:rsidRPr="00045903">
        <w:rPr>
          <w:sz w:val="24"/>
          <w:szCs w:val="24"/>
        </w:rPr>
        <w:t>ly</w:t>
      </w:r>
      <w:r w:rsidRPr="00045903">
        <w:rPr>
          <w:sz w:val="24"/>
          <w:szCs w:val="24"/>
        </w:rPr>
        <w:t xml:space="preserve"> used to provide the proper units and proportion</w:t>
      </w:r>
      <w:r w:rsidR="00337A2F" w:rsidRPr="00045903">
        <w:rPr>
          <w:sz w:val="24"/>
          <w:szCs w:val="24"/>
        </w:rPr>
        <w:t>s</w:t>
      </w:r>
      <w:r w:rsidRPr="00045903">
        <w:rPr>
          <w:sz w:val="24"/>
          <w:szCs w:val="24"/>
        </w:rPr>
        <w:t xml:space="preserve"> when using Newton’s Law of Universal Gravitation.</w:t>
      </w:r>
    </w:p>
    <w:p w:rsidR="0020145E" w:rsidRPr="00045903" w:rsidRDefault="0020145E"/>
    <w:p w:rsidR="0020145E" w:rsidRPr="00045903" w:rsidRDefault="0020145E">
      <w:pPr>
        <w:pBdr>
          <w:bottom w:val="single" w:sz="4" w:space="1" w:color="000000"/>
        </w:pBdr>
      </w:pPr>
    </w:p>
    <w:p w:rsidR="0020145E" w:rsidRPr="00045903" w:rsidRDefault="0020145E"/>
    <w:p w:rsidR="0020145E" w:rsidRPr="00045903" w:rsidRDefault="0020145E"/>
    <w:p w:rsidR="0020145E" w:rsidRPr="00045903" w:rsidRDefault="0020145E">
      <w:r w:rsidRPr="00045903">
        <w:rPr>
          <w:b/>
          <w:bCs/>
        </w:rPr>
        <w:t>Summary Review – The Law of Universal Gravitation</w:t>
      </w:r>
    </w:p>
    <w:p w:rsidR="0020145E" w:rsidRPr="00045903" w:rsidRDefault="0020145E" w:rsidP="00E3192F">
      <w:pPr>
        <w:numPr>
          <w:ilvl w:val="0"/>
          <w:numId w:val="35"/>
        </w:numPr>
        <w:suppressAutoHyphens w:val="0"/>
        <w:overflowPunct w:val="0"/>
        <w:autoSpaceDE w:val="0"/>
        <w:textAlignment w:val="baseline"/>
        <w:rPr>
          <w:sz w:val="24"/>
          <w:szCs w:val="24"/>
        </w:rPr>
      </w:pPr>
      <w:r w:rsidRPr="00045903">
        <w:rPr>
          <w:sz w:val="24"/>
          <w:szCs w:val="24"/>
        </w:rPr>
        <w:t>The Inverse Square Law revealed that the force keeping the Earth in an elliptical orbit varies inversely when the distance from the sun is squared.</w:t>
      </w:r>
    </w:p>
    <w:p w:rsidR="0020145E" w:rsidRPr="00045903" w:rsidRDefault="0020145E" w:rsidP="00E3192F">
      <w:pPr>
        <w:numPr>
          <w:ilvl w:val="0"/>
          <w:numId w:val="35"/>
        </w:numPr>
        <w:suppressAutoHyphens w:val="0"/>
        <w:overflowPunct w:val="0"/>
        <w:autoSpaceDE w:val="0"/>
        <w:textAlignment w:val="baseline"/>
        <w:rPr>
          <w:sz w:val="24"/>
          <w:szCs w:val="24"/>
        </w:rPr>
      </w:pPr>
      <w:r w:rsidRPr="00045903">
        <w:rPr>
          <w:sz w:val="24"/>
          <w:szCs w:val="24"/>
        </w:rPr>
        <w:t>The Law of Universal Gravitation states that for any pair of objects, each object attracts the other with a force directly proportional to the product of the masses of the objects, and inversely proportional to the square of the distance between their centers.</w:t>
      </w:r>
    </w:p>
    <w:p w:rsidR="0020145E" w:rsidRPr="00045903" w:rsidRDefault="0020145E" w:rsidP="00E3192F">
      <w:pPr>
        <w:numPr>
          <w:ilvl w:val="0"/>
          <w:numId w:val="35"/>
        </w:numPr>
        <w:suppressAutoHyphens w:val="0"/>
        <w:overflowPunct w:val="0"/>
        <w:autoSpaceDE w:val="0"/>
        <w:textAlignment w:val="baseline"/>
        <w:rPr>
          <w:sz w:val="24"/>
          <w:szCs w:val="24"/>
        </w:rPr>
      </w:pPr>
      <w:r w:rsidRPr="00045903">
        <w:rPr>
          <w:sz w:val="24"/>
          <w:szCs w:val="24"/>
        </w:rPr>
        <w:t>The universal gravitational constant (</w:t>
      </w:r>
      <w:r w:rsidRPr="00045903">
        <w:rPr>
          <w:i/>
          <w:iCs/>
          <w:sz w:val="24"/>
          <w:szCs w:val="24"/>
        </w:rPr>
        <w:t>G</w:t>
      </w:r>
      <w:r w:rsidRPr="00045903">
        <w:rPr>
          <w:sz w:val="24"/>
          <w:szCs w:val="24"/>
        </w:rPr>
        <w:t>) is used to provide the proper units and proportion</w:t>
      </w:r>
      <w:r w:rsidR="00337A2F" w:rsidRPr="00045903">
        <w:rPr>
          <w:sz w:val="24"/>
          <w:szCs w:val="24"/>
        </w:rPr>
        <w:t>s</w:t>
      </w:r>
      <w:r w:rsidRPr="00045903">
        <w:rPr>
          <w:sz w:val="24"/>
          <w:szCs w:val="24"/>
        </w:rPr>
        <w:t xml:space="preserve"> when using Newton’s Law of Universal Gravitation.</w:t>
      </w:r>
    </w:p>
    <w:p w:rsidR="0020145E" w:rsidRPr="00045903" w:rsidRDefault="0020145E">
      <w:pPr>
        <w:pBdr>
          <w:bottom w:val="single" w:sz="4" w:space="1" w:color="000000"/>
        </w:pBdr>
      </w:pPr>
    </w:p>
    <w:p w:rsidR="0020145E" w:rsidRPr="00045903" w:rsidRDefault="0020145E">
      <w:pPr>
        <w:pBdr>
          <w:bottom w:val="single" w:sz="4" w:space="1" w:color="000000"/>
        </w:pBdr>
      </w:pPr>
    </w:p>
    <w:p w:rsidR="0020145E" w:rsidRPr="00045903" w:rsidRDefault="0020145E"/>
    <w:p w:rsidR="0020145E" w:rsidRPr="00045903" w:rsidRDefault="0020145E"/>
    <w:bookmarkStart w:id="570" w:name="weighearth"/>
    <w:bookmarkEnd w:id="570"/>
    <w:p w:rsidR="0020145E" w:rsidRPr="00045903" w:rsidRDefault="00752CE2">
      <w:pPr>
        <w:pStyle w:val="Section"/>
      </w:pPr>
      <w:r w:rsidRPr="00045903">
        <w:fldChar w:fldCharType="begin"/>
      </w:r>
      <w:r w:rsidR="0020145E" w:rsidRPr="00045903">
        <w:instrText xml:space="preserve"> HYPERLINK "http://www.mrfizix.com/home/universalgravitation.htm" \l "_top"</w:instrText>
      </w:r>
      <w:r w:rsidRPr="00045903">
        <w:fldChar w:fldCharType="separate"/>
      </w:r>
      <w:r w:rsidR="0020145E" w:rsidRPr="00045903">
        <w:rPr>
          <w:rStyle w:val="Hyperlink"/>
          <w:color w:val="auto"/>
        </w:rPr>
        <w:t>Weighing the Earth</w:t>
      </w:r>
      <w:r w:rsidRPr="00045903">
        <w:fldChar w:fldCharType="end"/>
      </w:r>
    </w:p>
    <w:p w:rsidR="0020145E" w:rsidRPr="00045903" w:rsidRDefault="0020145E"/>
    <w:p w:rsidR="0020145E" w:rsidRPr="00045903" w:rsidRDefault="0020145E">
      <w:pPr>
        <w:rPr>
          <w:i/>
          <w:iCs/>
        </w:rPr>
      </w:pPr>
      <w:r w:rsidRPr="00045903">
        <w:rPr>
          <w:b/>
          <w:bCs/>
        </w:rPr>
        <w:t>Notes</w:t>
      </w:r>
    </w:p>
    <w:p w:rsidR="0020145E" w:rsidRPr="00045903" w:rsidRDefault="0020145E">
      <w:pPr>
        <w:rPr>
          <w:sz w:val="24"/>
          <w:szCs w:val="24"/>
        </w:rPr>
      </w:pPr>
      <w:r w:rsidRPr="00045903">
        <w:rPr>
          <w:i/>
          <w:iCs/>
          <w:sz w:val="24"/>
          <w:szCs w:val="24"/>
        </w:rPr>
        <w:t xml:space="preserve">When Newton derived the Law of Universal Gravitation, he knew there had to be a constant (G) that would allow the units of the equation to yield </w:t>
      </w:r>
      <w:r w:rsidR="00C10D86" w:rsidRPr="00045903">
        <w:rPr>
          <w:i/>
          <w:iCs/>
          <w:sz w:val="24"/>
          <w:szCs w:val="24"/>
        </w:rPr>
        <w:t>Newton’s</w:t>
      </w:r>
      <w:r w:rsidRPr="00045903">
        <w:rPr>
          <w:i/>
          <w:iCs/>
          <w:sz w:val="24"/>
          <w:szCs w:val="24"/>
        </w:rPr>
        <w:t>. The constant was also necessary to convert the final calculation to a proper magnitude. Unfortunately for Newton, he never developed an experiment that measured the value of G. In fact, it wasn’t until 1798 (more than 100 years after his death) that the value of G was accurately measured by Henry Cavendish.</w:t>
      </w:r>
    </w:p>
    <w:p w:rsidR="0020145E" w:rsidRPr="00045903" w:rsidRDefault="0020145E"/>
    <w:p w:rsidR="0020145E" w:rsidRPr="00045903" w:rsidRDefault="0020145E">
      <w:r w:rsidRPr="00045903">
        <w:rPr>
          <w:u w:val="single"/>
        </w:rPr>
        <w:t>Henry Cavendish</w:t>
      </w:r>
      <w:r w:rsidRPr="00045903">
        <w:t xml:space="preserve"> – measured the value of </w:t>
      </w:r>
      <w:r w:rsidRPr="00045903">
        <w:rPr>
          <w:i/>
          <w:iCs/>
        </w:rPr>
        <w:t>G</w:t>
      </w:r>
      <w:r w:rsidRPr="00045903">
        <w:t>.</w:t>
      </w:r>
    </w:p>
    <w:p w:rsidR="0020145E" w:rsidRPr="00045903" w:rsidRDefault="0020145E"/>
    <w:p w:rsidR="0020145E" w:rsidRPr="00045903" w:rsidRDefault="0020145E">
      <w:pPr>
        <w:rPr>
          <w:iCs/>
          <w:sz w:val="24"/>
          <w:szCs w:val="24"/>
        </w:rPr>
      </w:pPr>
      <w:r w:rsidRPr="00045903">
        <w:rPr>
          <w:i/>
          <w:iCs/>
          <w:sz w:val="24"/>
          <w:szCs w:val="24"/>
        </w:rPr>
        <w:t>To calculate G, Cavendish constructed a device made of two cannonballs and a suspended rod. When hanging horizontally, the rod was able to rotate freely. Cavendish placed the rod between the two cannonballs. Since all objects are attracted to one another, Cavendish knew that the large, massive cannonballs would make the rod rotate. Using mathematics and physics we have not yet studied, Cavendish was able to calculate the magnitude of the force making the rod spin.</w:t>
      </w:r>
    </w:p>
    <w:p w:rsidR="0020145E" w:rsidRPr="00045903" w:rsidRDefault="0020145E">
      <w:pPr>
        <w:rPr>
          <w:iCs/>
          <w:sz w:val="24"/>
          <w:szCs w:val="24"/>
        </w:rPr>
      </w:pPr>
    </w:p>
    <w:p w:rsidR="0020145E" w:rsidRPr="00045903" w:rsidRDefault="0020145E">
      <w:pPr>
        <w:rPr>
          <w:sz w:val="24"/>
          <w:szCs w:val="24"/>
        </w:rPr>
      </w:pPr>
      <w:r w:rsidRPr="00045903">
        <w:rPr>
          <w:i/>
          <w:iCs/>
          <w:sz w:val="24"/>
          <w:szCs w:val="24"/>
        </w:rPr>
        <w:t>Once the force rotat</w:t>
      </w:r>
      <w:r w:rsidR="0010573F" w:rsidRPr="00045903">
        <w:rPr>
          <w:i/>
          <w:iCs/>
          <w:sz w:val="24"/>
          <w:szCs w:val="24"/>
        </w:rPr>
        <w:t>es</w:t>
      </w:r>
      <w:r w:rsidRPr="00045903">
        <w:rPr>
          <w:i/>
          <w:iCs/>
          <w:sz w:val="24"/>
          <w:szCs w:val="24"/>
        </w:rPr>
        <w:t xml:space="preserve"> the rod, the mass of each cannonball and the distance between the </w:t>
      </w:r>
      <w:r w:rsidR="00C10D86" w:rsidRPr="00045903">
        <w:rPr>
          <w:i/>
          <w:iCs/>
          <w:sz w:val="24"/>
          <w:szCs w:val="24"/>
        </w:rPr>
        <w:t>center</w:t>
      </w:r>
      <w:r w:rsidRPr="00045903">
        <w:rPr>
          <w:i/>
          <w:iCs/>
          <w:sz w:val="24"/>
          <w:szCs w:val="24"/>
        </w:rPr>
        <w:t xml:space="preserve"> of the cannonballs </w:t>
      </w:r>
      <w:r w:rsidR="0010573F" w:rsidRPr="00045903">
        <w:rPr>
          <w:i/>
          <w:iCs/>
          <w:sz w:val="24"/>
          <w:szCs w:val="24"/>
        </w:rPr>
        <w:t>hav</w:t>
      </w:r>
      <w:r w:rsidRPr="00045903">
        <w:rPr>
          <w:i/>
          <w:iCs/>
          <w:sz w:val="24"/>
          <w:szCs w:val="24"/>
        </w:rPr>
        <w:t xml:space="preserve">e </w:t>
      </w:r>
      <w:r w:rsidR="0010573F" w:rsidRPr="00045903">
        <w:rPr>
          <w:i/>
          <w:iCs/>
          <w:sz w:val="24"/>
          <w:szCs w:val="24"/>
        </w:rPr>
        <w:t xml:space="preserve">been </w:t>
      </w:r>
      <w:r w:rsidRPr="00045903">
        <w:rPr>
          <w:i/>
          <w:iCs/>
          <w:sz w:val="24"/>
          <w:szCs w:val="24"/>
        </w:rPr>
        <w:t>measured the value of G was calculated using Newton’s Law of Universal Gravitation.</w:t>
      </w:r>
    </w:p>
    <w:p w:rsidR="0020145E" w:rsidRPr="00045903" w:rsidRDefault="0020145E"/>
    <w:p w:rsidR="0020145E" w:rsidRPr="00045903" w:rsidRDefault="00810074">
      <w:pPr>
        <w:jc w:val="center"/>
      </w:pPr>
      <w:r w:rsidRPr="00045903">
        <w:rPr>
          <w:noProof/>
          <w:position w:val="-26"/>
          <w:lang w:eastAsia="en-US"/>
        </w:rPr>
        <w:drawing>
          <wp:inline distT="0" distB="0" distL="0" distR="0" wp14:anchorId="214E84F1" wp14:editId="5C4EC3FA">
            <wp:extent cx="1475740" cy="461010"/>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2255" cstate="print">
                      <a:extLst>
                        <a:ext uri="{28A0092B-C50C-407E-A947-70E740481C1C}">
                          <a14:useLocalDpi xmlns:a14="http://schemas.microsoft.com/office/drawing/2010/main" val="0"/>
                        </a:ext>
                      </a:extLst>
                    </a:blip>
                    <a:srcRect/>
                    <a:stretch>
                      <a:fillRect/>
                    </a:stretch>
                  </pic:blipFill>
                  <pic:spPr bwMode="auto">
                    <a:xfrm>
                      <a:off x="0" y="0"/>
                      <a:ext cx="1475740" cy="461010"/>
                    </a:xfrm>
                    <a:prstGeom prst="rect">
                      <a:avLst/>
                    </a:prstGeom>
                    <a:solidFill>
                      <a:srgbClr val="FFFFFF"/>
                    </a:solidFill>
                    <a:ln>
                      <a:noFill/>
                    </a:ln>
                  </pic:spPr>
                </pic:pic>
              </a:graphicData>
            </a:graphic>
          </wp:inline>
        </w:drawing>
      </w:r>
    </w:p>
    <w:p w:rsidR="0020145E" w:rsidRPr="00045903" w:rsidRDefault="0020145E"/>
    <w:p w:rsidR="0020145E" w:rsidRPr="00045903" w:rsidRDefault="00810074">
      <w:pPr>
        <w:jc w:val="center"/>
      </w:pPr>
      <w:r w:rsidRPr="00045903">
        <w:rPr>
          <w:noProof/>
          <w:lang w:eastAsia="en-US"/>
        </w:rPr>
        <w:lastRenderedPageBreak/>
        <w:drawing>
          <wp:inline distT="0" distB="0" distL="0" distR="0" wp14:anchorId="1D7D3340" wp14:editId="6723D7CB">
            <wp:extent cx="1835785" cy="1828800"/>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2256" cstate="print">
                      <a:extLst>
                        <a:ext uri="{28A0092B-C50C-407E-A947-70E740481C1C}">
                          <a14:useLocalDpi xmlns:a14="http://schemas.microsoft.com/office/drawing/2010/main" val="0"/>
                        </a:ext>
                      </a:extLst>
                    </a:blip>
                    <a:srcRect/>
                    <a:stretch>
                      <a:fillRect/>
                    </a:stretch>
                  </pic:blipFill>
                  <pic:spPr bwMode="auto">
                    <a:xfrm>
                      <a:off x="0" y="0"/>
                      <a:ext cx="1835785" cy="1828800"/>
                    </a:xfrm>
                    <a:prstGeom prst="rect">
                      <a:avLst/>
                    </a:prstGeom>
                    <a:solidFill>
                      <a:srgbClr val="FFFFFF"/>
                    </a:solidFill>
                    <a:ln>
                      <a:noFill/>
                    </a:ln>
                  </pic:spPr>
                </pic:pic>
              </a:graphicData>
            </a:graphic>
          </wp:inline>
        </w:drawing>
      </w:r>
    </w:p>
    <w:p w:rsidR="0020145E" w:rsidRPr="00045903" w:rsidRDefault="0020145E"/>
    <w:p w:rsidR="0020145E" w:rsidRPr="00045903" w:rsidRDefault="0020145E">
      <w:pPr>
        <w:rPr>
          <w:sz w:val="24"/>
          <w:szCs w:val="24"/>
        </w:rPr>
      </w:pPr>
      <w:r w:rsidRPr="00045903">
        <w:rPr>
          <w:i/>
          <w:iCs/>
          <w:sz w:val="24"/>
          <w:szCs w:val="24"/>
        </w:rPr>
        <w:t>Once the value of G was known, another important value could be calculated. Cavendish looked at the Law of Universal Gravitation and agreed with Newton that the attractive force between two masses exists. He also believed that another attractive force, already known, related to this law: weight. When assuming the two forces (F and W) are equal, Cavendish calculated the mass of the Earth.</w:t>
      </w:r>
    </w:p>
    <w:p w:rsidR="0020145E" w:rsidRPr="00045903" w:rsidRDefault="0020145E"/>
    <w:tbl>
      <w:tblPr>
        <w:tblW w:w="0" w:type="auto"/>
        <w:tblInd w:w="108" w:type="dxa"/>
        <w:tblLayout w:type="fixed"/>
        <w:tblLook w:val="0000" w:firstRow="0" w:lastRow="0" w:firstColumn="0" w:lastColumn="0" w:noHBand="0" w:noVBand="0"/>
      </w:tblPr>
      <w:tblGrid>
        <w:gridCol w:w="2394"/>
        <w:gridCol w:w="2394"/>
      </w:tblGrid>
      <w:tr w:rsidR="00045903" w:rsidRPr="00045903">
        <w:tc>
          <w:tcPr>
            <w:tcW w:w="2394" w:type="dxa"/>
            <w:shd w:val="clear" w:color="auto" w:fill="auto"/>
            <w:vAlign w:val="center"/>
          </w:tcPr>
          <w:p w:rsidR="0020145E" w:rsidRPr="00045903" w:rsidRDefault="00810074">
            <w:pPr>
              <w:overflowPunct w:val="0"/>
              <w:autoSpaceDE w:val="0"/>
              <w:jc w:val="center"/>
            </w:pPr>
            <w:r w:rsidRPr="00045903">
              <w:rPr>
                <w:noProof/>
                <w:position w:val="-23"/>
                <w:lang w:eastAsia="en-US"/>
              </w:rPr>
              <w:drawing>
                <wp:inline distT="0" distB="0" distL="0" distR="0" wp14:anchorId="2995501A" wp14:editId="602EBEE0">
                  <wp:extent cx="835025" cy="424815"/>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2254" cstate="print">
                            <a:extLst>
                              <a:ext uri="{28A0092B-C50C-407E-A947-70E740481C1C}">
                                <a14:useLocalDpi xmlns:a14="http://schemas.microsoft.com/office/drawing/2010/main" val="0"/>
                              </a:ext>
                            </a:extLst>
                          </a:blip>
                          <a:srcRect/>
                          <a:stretch>
                            <a:fillRect/>
                          </a:stretch>
                        </pic:blipFill>
                        <pic:spPr bwMode="auto">
                          <a:xfrm>
                            <a:off x="0" y="0"/>
                            <a:ext cx="835025" cy="424815"/>
                          </a:xfrm>
                          <a:prstGeom prst="rect">
                            <a:avLst/>
                          </a:prstGeom>
                          <a:solidFill>
                            <a:srgbClr val="FFFFFF"/>
                          </a:solidFill>
                          <a:ln>
                            <a:noFill/>
                          </a:ln>
                        </pic:spPr>
                      </pic:pic>
                    </a:graphicData>
                  </a:graphic>
                </wp:inline>
              </w:drawing>
            </w:r>
          </w:p>
        </w:tc>
        <w:tc>
          <w:tcPr>
            <w:tcW w:w="2394" w:type="dxa"/>
            <w:shd w:val="clear" w:color="auto" w:fill="auto"/>
            <w:vAlign w:val="center"/>
          </w:tcPr>
          <w:p w:rsidR="0020145E" w:rsidRPr="00045903" w:rsidRDefault="00810074">
            <w:pPr>
              <w:overflowPunct w:val="0"/>
              <w:autoSpaceDE w:val="0"/>
              <w:jc w:val="center"/>
            </w:pPr>
            <w:r w:rsidRPr="00045903">
              <w:rPr>
                <w:noProof/>
                <w:position w:val="-5"/>
                <w:lang w:eastAsia="en-US"/>
              </w:rPr>
              <w:drawing>
                <wp:inline distT="0" distB="0" distL="0" distR="0" wp14:anchorId="3BEAB39F" wp14:editId="35F9AA7D">
                  <wp:extent cx="806450" cy="201295"/>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2257" cstate="print">
                            <a:extLst>
                              <a:ext uri="{28A0092B-C50C-407E-A947-70E740481C1C}">
                                <a14:useLocalDpi xmlns:a14="http://schemas.microsoft.com/office/drawing/2010/main" val="0"/>
                              </a:ext>
                            </a:extLst>
                          </a:blip>
                          <a:srcRect/>
                          <a:stretch>
                            <a:fillRect/>
                          </a:stretch>
                        </pic:blipFill>
                        <pic:spPr bwMode="auto">
                          <a:xfrm>
                            <a:off x="0" y="0"/>
                            <a:ext cx="806450" cy="201295"/>
                          </a:xfrm>
                          <a:prstGeom prst="rect">
                            <a:avLst/>
                          </a:prstGeom>
                          <a:solidFill>
                            <a:srgbClr val="FFFFFF"/>
                          </a:solidFill>
                          <a:ln>
                            <a:noFill/>
                          </a:ln>
                        </pic:spPr>
                      </pic:pic>
                    </a:graphicData>
                  </a:graphic>
                </wp:inline>
              </w:drawing>
            </w:r>
          </w:p>
        </w:tc>
      </w:tr>
      <w:tr w:rsidR="00045903" w:rsidRPr="00045903">
        <w:tc>
          <w:tcPr>
            <w:tcW w:w="4788" w:type="dxa"/>
            <w:gridSpan w:val="2"/>
            <w:shd w:val="clear" w:color="auto" w:fill="auto"/>
            <w:vAlign w:val="center"/>
          </w:tcPr>
          <w:p w:rsidR="0020145E" w:rsidRPr="00045903" w:rsidRDefault="00810074">
            <w:pPr>
              <w:overflowPunct w:val="0"/>
              <w:autoSpaceDE w:val="0"/>
              <w:jc w:val="center"/>
            </w:pPr>
            <w:r w:rsidRPr="00045903">
              <w:rPr>
                <w:noProof/>
                <w:position w:val="-23"/>
                <w:lang w:eastAsia="en-US"/>
              </w:rPr>
              <w:drawing>
                <wp:inline distT="0" distB="0" distL="0" distR="0" wp14:anchorId="7A49239B" wp14:editId="62E7F734">
                  <wp:extent cx="907415" cy="417830"/>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2258" cstate="print">
                            <a:extLst>
                              <a:ext uri="{28A0092B-C50C-407E-A947-70E740481C1C}">
                                <a14:useLocalDpi xmlns:a14="http://schemas.microsoft.com/office/drawing/2010/main" val="0"/>
                              </a:ext>
                            </a:extLst>
                          </a:blip>
                          <a:srcRect/>
                          <a:stretch>
                            <a:fillRect/>
                          </a:stretch>
                        </pic:blipFill>
                        <pic:spPr bwMode="auto">
                          <a:xfrm>
                            <a:off x="0" y="0"/>
                            <a:ext cx="907415" cy="417830"/>
                          </a:xfrm>
                          <a:prstGeom prst="rect">
                            <a:avLst/>
                          </a:prstGeom>
                          <a:solidFill>
                            <a:srgbClr val="FFFFFF"/>
                          </a:solidFill>
                          <a:ln>
                            <a:noFill/>
                          </a:ln>
                        </pic:spPr>
                      </pic:pic>
                    </a:graphicData>
                  </a:graphic>
                </wp:inline>
              </w:drawing>
            </w:r>
          </w:p>
        </w:tc>
      </w:tr>
    </w:tbl>
    <w:p w:rsidR="0020145E" w:rsidRPr="00045903" w:rsidRDefault="0020145E"/>
    <w:p w:rsidR="0020145E" w:rsidRPr="00045903" w:rsidRDefault="0020145E">
      <w:pPr>
        <w:rPr>
          <w:sz w:val="24"/>
          <w:szCs w:val="24"/>
        </w:rPr>
      </w:pPr>
      <w:r w:rsidRPr="00045903">
        <w:rPr>
          <w:i/>
          <w:iCs/>
          <w:sz w:val="24"/>
          <w:szCs w:val="24"/>
        </w:rPr>
        <w:t>When m</w:t>
      </w:r>
      <w:r w:rsidRPr="00045903">
        <w:rPr>
          <w:i/>
          <w:iCs/>
          <w:sz w:val="24"/>
          <w:szCs w:val="24"/>
          <w:vertAlign w:val="subscript"/>
        </w:rPr>
        <w:t>1</w:t>
      </w:r>
      <w:r w:rsidRPr="00045903">
        <w:rPr>
          <w:i/>
          <w:iCs/>
          <w:sz w:val="24"/>
          <w:szCs w:val="24"/>
        </w:rPr>
        <w:t xml:space="preserve"> is the mass of the Earth (M</w:t>
      </w:r>
      <w:r w:rsidRPr="00045903">
        <w:rPr>
          <w:i/>
          <w:iCs/>
          <w:sz w:val="24"/>
          <w:szCs w:val="24"/>
          <w:vertAlign w:val="subscript"/>
        </w:rPr>
        <w:t>E</w:t>
      </w:r>
      <w:r w:rsidRPr="00045903">
        <w:rPr>
          <w:i/>
          <w:iCs/>
          <w:sz w:val="24"/>
          <w:szCs w:val="24"/>
        </w:rPr>
        <w:t>), m</w:t>
      </w:r>
      <w:r w:rsidRPr="00045903">
        <w:rPr>
          <w:i/>
          <w:iCs/>
          <w:sz w:val="24"/>
          <w:szCs w:val="24"/>
          <w:vertAlign w:val="subscript"/>
        </w:rPr>
        <w:t>2</w:t>
      </w:r>
      <w:r w:rsidRPr="00045903">
        <w:rPr>
          <w:i/>
          <w:iCs/>
          <w:sz w:val="24"/>
          <w:szCs w:val="24"/>
        </w:rPr>
        <w:t xml:space="preserve"> is the person’s mass (m</w:t>
      </w:r>
      <w:r w:rsidRPr="00045903">
        <w:rPr>
          <w:i/>
          <w:iCs/>
          <w:sz w:val="24"/>
          <w:szCs w:val="24"/>
          <w:vertAlign w:val="subscript"/>
        </w:rPr>
        <w:t>p</w:t>
      </w:r>
      <w:r w:rsidRPr="00045903">
        <w:rPr>
          <w:i/>
          <w:iCs/>
          <w:sz w:val="24"/>
          <w:szCs w:val="24"/>
        </w:rPr>
        <w:t>), d is the distance between the center of the Earth and the person (the radius of the Earth, r</w:t>
      </w:r>
      <w:r w:rsidRPr="00045903">
        <w:rPr>
          <w:i/>
          <w:iCs/>
          <w:sz w:val="24"/>
          <w:szCs w:val="24"/>
          <w:vertAlign w:val="subscript"/>
        </w:rPr>
        <w:t>E</w:t>
      </w:r>
      <w:r w:rsidRPr="00045903">
        <w:rPr>
          <w:i/>
          <w:iCs/>
          <w:sz w:val="24"/>
          <w:szCs w:val="24"/>
        </w:rPr>
        <w:t>), and m is also the person’s mass (m</w:t>
      </w:r>
      <w:r w:rsidRPr="00045903">
        <w:rPr>
          <w:i/>
          <w:iCs/>
          <w:sz w:val="24"/>
          <w:szCs w:val="24"/>
          <w:vertAlign w:val="subscript"/>
        </w:rPr>
        <w:t>p</w:t>
      </w:r>
      <w:r w:rsidRPr="00045903">
        <w:rPr>
          <w:i/>
          <w:iCs/>
          <w:sz w:val="24"/>
          <w:szCs w:val="24"/>
        </w:rPr>
        <w:t>), the equation can be simplified.</w:t>
      </w:r>
    </w:p>
    <w:p w:rsidR="0020145E" w:rsidRPr="00045903" w:rsidRDefault="0020145E"/>
    <w:tbl>
      <w:tblPr>
        <w:tblW w:w="0" w:type="auto"/>
        <w:tblInd w:w="108" w:type="dxa"/>
        <w:tblLayout w:type="fixed"/>
        <w:tblLook w:val="0000" w:firstRow="0" w:lastRow="0" w:firstColumn="0" w:lastColumn="0" w:noHBand="0" w:noVBand="0"/>
      </w:tblPr>
      <w:tblGrid>
        <w:gridCol w:w="5856"/>
      </w:tblGrid>
      <w:tr w:rsidR="00045903" w:rsidRPr="00045903">
        <w:tc>
          <w:tcPr>
            <w:tcW w:w="5856" w:type="dxa"/>
            <w:shd w:val="clear" w:color="auto" w:fill="auto"/>
            <w:vAlign w:val="center"/>
          </w:tcPr>
          <w:p w:rsidR="0020145E" w:rsidRPr="00045903" w:rsidRDefault="00810074">
            <w:pPr>
              <w:overflowPunct w:val="0"/>
              <w:autoSpaceDE w:val="0"/>
              <w:jc w:val="center"/>
            </w:pPr>
            <w:r w:rsidRPr="00045903">
              <w:rPr>
                <w:noProof/>
                <w:position w:val="-26"/>
                <w:lang w:eastAsia="en-US"/>
              </w:rPr>
              <w:drawing>
                <wp:inline distT="0" distB="0" distL="0" distR="0" wp14:anchorId="5CF6A166" wp14:editId="7C9AA30A">
                  <wp:extent cx="1072515" cy="461010"/>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2259" cstate="print">
                            <a:extLst>
                              <a:ext uri="{28A0092B-C50C-407E-A947-70E740481C1C}">
                                <a14:useLocalDpi xmlns:a14="http://schemas.microsoft.com/office/drawing/2010/main" val="0"/>
                              </a:ext>
                            </a:extLst>
                          </a:blip>
                          <a:srcRect/>
                          <a:stretch>
                            <a:fillRect/>
                          </a:stretch>
                        </pic:blipFill>
                        <pic:spPr bwMode="auto">
                          <a:xfrm>
                            <a:off x="0" y="0"/>
                            <a:ext cx="1072515" cy="461010"/>
                          </a:xfrm>
                          <a:prstGeom prst="rect">
                            <a:avLst/>
                          </a:prstGeom>
                          <a:solidFill>
                            <a:srgbClr val="FFFFFF"/>
                          </a:solidFill>
                          <a:ln>
                            <a:noFill/>
                          </a:ln>
                        </pic:spPr>
                      </pic:pic>
                    </a:graphicData>
                  </a:graphic>
                </wp:inline>
              </w:drawing>
            </w:r>
          </w:p>
        </w:tc>
      </w:tr>
      <w:tr w:rsidR="00045903" w:rsidRPr="00045903">
        <w:tc>
          <w:tcPr>
            <w:tcW w:w="5856" w:type="dxa"/>
            <w:shd w:val="clear" w:color="auto" w:fill="auto"/>
            <w:vAlign w:val="center"/>
          </w:tcPr>
          <w:p w:rsidR="0020145E" w:rsidRPr="00045903" w:rsidRDefault="00810074">
            <w:pPr>
              <w:overflowPunct w:val="0"/>
              <w:autoSpaceDE w:val="0"/>
              <w:jc w:val="center"/>
            </w:pPr>
            <w:r w:rsidRPr="00045903">
              <w:rPr>
                <w:noProof/>
                <w:position w:val="-10"/>
                <w:lang w:eastAsia="en-US"/>
              </w:rPr>
              <w:drawing>
                <wp:inline distT="0" distB="0" distL="0" distR="0" wp14:anchorId="0E695128" wp14:editId="795B2213">
                  <wp:extent cx="1130300" cy="259080"/>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2260" cstate="print">
                            <a:extLst>
                              <a:ext uri="{28A0092B-C50C-407E-A947-70E740481C1C}">
                                <a14:useLocalDpi xmlns:a14="http://schemas.microsoft.com/office/drawing/2010/main" val="0"/>
                              </a:ext>
                            </a:extLst>
                          </a:blip>
                          <a:srcRect/>
                          <a:stretch>
                            <a:fillRect/>
                          </a:stretch>
                        </pic:blipFill>
                        <pic:spPr bwMode="auto">
                          <a:xfrm>
                            <a:off x="0" y="0"/>
                            <a:ext cx="1130300" cy="259080"/>
                          </a:xfrm>
                          <a:prstGeom prst="rect">
                            <a:avLst/>
                          </a:prstGeom>
                          <a:solidFill>
                            <a:srgbClr val="FFFFFF"/>
                          </a:solidFill>
                          <a:ln>
                            <a:noFill/>
                          </a:ln>
                        </pic:spPr>
                      </pic:pic>
                    </a:graphicData>
                  </a:graphic>
                </wp:inline>
              </w:drawing>
            </w:r>
          </w:p>
        </w:tc>
      </w:tr>
      <w:tr w:rsidR="00045903" w:rsidRPr="00045903">
        <w:tc>
          <w:tcPr>
            <w:tcW w:w="5856" w:type="dxa"/>
            <w:shd w:val="clear" w:color="auto" w:fill="auto"/>
            <w:vAlign w:val="center"/>
          </w:tcPr>
          <w:p w:rsidR="0020145E" w:rsidRPr="00045903" w:rsidRDefault="00810074">
            <w:pPr>
              <w:overflowPunct w:val="0"/>
              <w:autoSpaceDE w:val="0"/>
              <w:jc w:val="center"/>
            </w:pPr>
            <w:r w:rsidRPr="00045903">
              <w:rPr>
                <w:noProof/>
                <w:position w:val="-28"/>
                <w:lang w:eastAsia="en-US"/>
              </w:rPr>
              <w:drawing>
                <wp:inline distT="0" distB="0" distL="0" distR="0" wp14:anchorId="6C7B5559" wp14:editId="52862939">
                  <wp:extent cx="756285" cy="489585"/>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2261" cstate="print">
                            <a:extLst>
                              <a:ext uri="{28A0092B-C50C-407E-A947-70E740481C1C}">
                                <a14:useLocalDpi xmlns:a14="http://schemas.microsoft.com/office/drawing/2010/main" val="0"/>
                              </a:ext>
                            </a:extLst>
                          </a:blip>
                          <a:srcRect/>
                          <a:stretch>
                            <a:fillRect/>
                          </a:stretch>
                        </pic:blipFill>
                        <pic:spPr bwMode="auto">
                          <a:xfrm>
                            <a:off x="0" y="0"/>
                            <a:ext cx="756285" cy="489585"/>
                          </a:xfrm>
                          <a:prstGeom prst="rect">
                            <a:avLst/>
                          </a:prstGeom>
                          <a:solidFill>
                            <a:srgbClr val="FFFFFF"/>
                          </a:solidFill>
                          <a:ln>
                            <a:noFill/>
                          </a:ln>
                        </pic:spPr>
                      </pic:pic>
                    </a:graphicData>
                  </a:graphic>
                </wp:inline>
              </w:drawing>
            </w:r>
          </w:p>
        </w:tc>
      </w:tr>
      <w:tr w:rsidR="00045903" w:rsidRPr="00045903">
        <w:tc>
          <w:tcPr>
            <w:tcW w:w="5856" w:type="dxa"/>
            <w:shd w:val="clear" w:color="auto" w:fill="auto"/>
            <w:vAlign w:val="center"/>
          </w:tcPr>
          <w:p w:rsidR="0020145E" w:rsidRPr="00045903" w:rsidRDefault="00810074">
            <w:pPr>
              <w:overflowPunct w:val="0"/>
              <w:autoSpaceDE w:val="0"/>
              <w:jc w:val="center"/>
            </w:pPr>
            <w:r w:rsidRPr="00045903">
              <w:rPr>
                <w:noProof/>
                <w:position w:val="-28"/>
                <w:lang w:eastAsia="en-US"/>
              </w:rPr>
              <w:drawing>
                <wp:inline distT="0" distB="0" distL="0" distR="0" wp14:anchorId="1BDF1512" wp14:editId="58380FB5">
                  <wp:extent cx="3578225" cy="482600"/>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2262" cstate="print">
                            <a:extLst>
                              <a:ext uri="{28A0092B-C50C-407E-A947-70E740481C1C}">
                                <a14:useLocalDpi xmlns:a14="http://schemas.microsoft.com/office/drawing/2010/main" val="0"/>
                              </a:ext>
                            </a:extLst>
                          </a:blip>
                          <a:srcRect/>
                          <a:stretch>
                            <a:fillRect/>
                          </a:stretch>
                        </pic:blipFill>
                        <pic:spPr bwMode="auto">
                          <a:xfrm>
                            <a:off x="0" y="0"/>
                            <a:ext cx="3578225" cy="482600"/>
                          </a:xfrm>
                          <a:prstGeom prst="rect">
                            <a:avLst/>
                          </a:prstGeom>
                          <a:solidFill>
                            <a:srgbClr val="FFFFFF"/>
                          </a:solidFill>
                          <a:ln>
                            <a:noFill/>
                          </a:ln>
                        </pic:spPr>
                      </pic:pic>
                    </a:graphicData>
                  </a:graphic>
                </wp:inline>
              </w:drawing>
            </w:r>
          </w:p>
        </w:tc>
      </w:tr>
    </w:tbl>
    <w:p w:rsidR="0020145E" w:rsidRPr="00045903" w:rsidRDefault="0020145E"/>
    <w:p w:rsidR="0020145E" w:rsidRPr="00045903" w:rsidRDefault="0020145E">
      <w:pPr>
        <w:rPr>
          <w:sz w:val="24"/>
          <w:szCs w:val="24"/>
        </w:rPr>
      </w:pPr>
      <w:r w:rsidRPr="00045903">
        <w:rPr>
          <w:i/>
          <w:iCs/>
          <w:sz w:val="24"/>
          <w:szCs w:val="24"/>
        </w:rPr>
        <w:t>Suppose we send three people to different location</w:t>
      </w:r>
      <w:r w:rsidR="0010573F" w:rsidRPr="00045903">
        <w:rPr>
          <w:i/>
          <w:iCs/>
          <w:sz w:val="24"/>
          <w:szCs w:val="24"/>
        </w:rPr>
        <w:t>s</w:t>
      </w:r>
      <w:r w:rsidRPr="00045903">
        <w:rPr>
          <w:i/>
          <w:iCs/>
          <w:sz w:val="24"/>
          <w:szCs w:val="24"/>
        </w:rPr>
        <w:t xml:space="preserve"> throughout the world. The first person goes to Washington, DC, which is located at sea level. The next person goes to Mount Whitney in California, which is 4500 meters above sea level. The last person goes to Mount Everest in China, which is 9000 meters above sea level. Based on Cavendish’s work, determine if the </w:t>
      </w:r>
      <w:r w:rsidRPr="00045903">
        <w:rPr>
          <w:i/>
          <w:iCs/>
          <w:sz w:val="24"/>
          <w:szCs w:val="24"/>
        </w:rPr>
        <w:lastRenderedPageBreak/>
        <w:t>acceleration due to gravity experienced by all three people is the same or if it varies. Support your answer.</w:t>
      </w:r>
    </w:p>
    <w:p w:rsidR="0020145E" w:rsidRPr="00045903" w:rsidRDefault="0020145E"/>
    <w:p w:rsidR="0020145E" w:rsidRPr="00045903" w:rsidRDefault="0020145E">
      <w:pPr>
        <w:pBdr>
          <w:bottom w:val="single" w:sz="4" w:space="1" w:color="000000"/>
        </w:pBdr>
      </w:pPr>
    </w:p>
    <w:p w:rsidR="0020145E" w:rsidRPr="00045903" w:rsidRDefault="0020145E"/>
    <w:p w:rsidR="0020145E" w:rsidRPr="00045903" w:rsidRDefault="0020145E"/>
    <w:p w:rsidR="0020145E" w:rsidRPr="00045903" w:rsidRDefault="0020145E">
      <w:pPr>
        <w:rPr>
          <w:b/>
          <w:bCs/>
        </w:rPr>
      </w:pPr>
    </w:p>
    <w:p w:rsidR="0020145E" w:rsidRPr="00045903" w:rsidRDefault="0020145E">
      <w:pPr>
        <w:rPr>
          <w:b/>
          <w:bCs/>
        </w:rPr>
      </w:pPr>
    </w:p>
    <w:p w:rsidR="0020145E" w:rsidRPr="00045903" w:rsidRDefault="0020145E">
      <w:pPr>
        <w:rPr>
          <w:b/>
          <w:bCs/>
        </w:rPr>
      </w:pPr>
      <w:r w:rsidRPr="00045903">
        <w:rPr>
          <w:b/>
          <w:bCs/>
        </w:rPr>
        <w:t>Summary Review – Weighing the Earth</w:t>
      </w:r>
    </w:p>
    <w:p w:rsidR="0020145E" w:rsidRPr="00045903" w:rsidRDefault="0020145E">
      <w:pPr>
        <w:rPr>
          <w:b/>
          <w:bCs/>
        </w:rPr>
      </w:pPr>
    </w:p>
    <w:p w:rsidR="0020145E" w:rsidRPr="00045903" w:rsidRDefault="0020145E" w:rsidP="00E3192F">
      <w:pPr>
        <w:numPr>
          <w:ilvl w:val="0"/>
          <w:numId w:val="33"/>
        </w:numPr>
        <w:suppressAutoHyphens w:val="0"/>
        <w:overflowPunct w:val="0"/>
        <w:autoSpaceDE w:val="0"/>
        <w:textAlignment w:val="baseline"/>
      </w:pPr>
      <w:r w:rsidRPr="00045903">
        <w:t>Henry Cavendish measure</w:t>
      </w:r>
      <w:r w:rsidR="00241853" w:rsidRPr="00045903">
        <w:t>d</w:t>
      </w:r>
      <w:r w:rsidRPr="00045903">
        <w:t xml:space="preserve"> the value of G over 100 years after Newton’s death.</w:t>
      </w:r>
    </w:p>
    <w:p w:rsidR="0020145E" w:rsidRPr="00045903" w:rsidRDefault="0020145E" w:rsidP="00E3192F">
      <w:pPr>
        <w:numPr>
          <w:ilvl w:val="0"/>
          <w:numId w:val="33"/>
        </w:numPr>
        <w:suppressAutoHyphens w:val="0"/>
        <w:overflowPunct w:val="0"/>
        <w:autoSpaceDE w:val="0"/>
        <w:textAlignment w:val="baseline"/>
      </w:pPr>
      <w:r w:rsidRPr="00045903">
        <w:t>The value of</w:t>
      </w:r>
      <w:r w:rsidR="00810074" w:rsidRPr="00045903">
        <w:rPr>
          <w:noProof/>
          <w:position w:val="-26"/>
          <w:lang w:eastAsia="en-US"/>
        </w:rPr>
        <w:drawing>
          <wp:inline distT="0" distB="0" distL="0" distR="0" wp14:anchorId="5E2E520C" wp14:editId="320E7119">
            <wp:extent cx="1475740" cy="461010"/>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2255" cstate="print">
                      <a:extLst>
                        <a:ext uri="{28A0092B-C50C-407E-A947-70E740481C1C}">
                          <a14:useLocalDpi xmlns:a14="http://schemas.microsoft.com/office/drawing/2010/main" val="0"/>
                        </a:ext>
                      </a:extLst>
                    </a:blip>
                    <a:srcRect/>
                    <a:stretch>
                      <a:fillRect/>
                    </a:stretch>
                  </pic:blipFill>
                  <pic:spPr bwMode="auto">
                    <a:xfrm>
                      <a:off x="0" y="0"/>
                      <a:ext cx="1475740" cy="461010"/>
                    </a:xfrm>
                    <a:prstGeom prst="rect">
                      <a:avLst/>
                    </a:prstGeom>
                    <a:solidFill>
                      <a:srgbClr val="FFFFFF"/>
                    </a:solidFill>
                    <a:ln>
                      <a:noFill/>
                    </a:ln>
                  </pic:spPr>
                </pic:pic>
              </a:graphicData>
            </a:graphic>
          </wp:inline>
        </w:drawing>
      </w:r>
      <w:r w:rsidRPr="00045903">
        <w:t>.</w:t>
      </w:r>
    </w:p>
    <w:p w:rsidR="0020145E" w:rsidRPr="00045903" w:rsidRDefault="0020145E" w:rsidP="00E3192F">
      <w:pPr>
        <w:numPr>
          <w:ilvl w:val="0"/>
          <w:numId w:val="33"/>
        </w:numPr>
        <w:suppressAutoHyphens w:val="0"/>
        <w:overflowPunct w:val="0"/>
        <w:autoSpaceDE w:val="0"/>
        <w:textAlignment w:val="baseline"/>
      </w:pPr>
      <w:r w:rsidRPr="00045903">
        <w:t>Cavendish measured the mass of the Earth using the Law of Universal Gravitation.</w:t>
      </w:r>
    </w:p>
    <w:p w:rsidR="0020145E" w:rsidRPr="00045903" w:rsidRDefault="0020145E">
      <w:pPr>
        <w:pBdr>
          <w:bottom w:val="single" w:sz="4" w:space="1" w:color="000000"/>
        </w:pBdr>
      </w:pPr>
    </w:p>
    <w:p w:rsidR="0020145E" w:rsidRPr="00045903" w:rsidRDefault="0020145E">
      <w:pPr>
        <w:pBdr>
          <w:bottom w:val="single" w:sz="4" w:space="1" w:color="000000"/>
        </w:pBdr>
      </w:pPr>
    </w:p>
    <w:p w:rsidR="0020145E" w:rsidRPr="00045903" w:rsidRDefault="0020145E">
      <w:pPr>
        <w:tabs>
          <w:tab w:val="right" w:pos="9360"/>
        </w:tabs>
      </w:pPr>
    </w:p>
    <w:p w:rsidR="0020145E" w:rsidRPr="00045903" w:rsidRDefault="0020145E">
      <w:pPr>
        <w:tabs>
          <w:tab w:val="right" w:pos="9360"/>
        </w:tabs>
      </w:pPr>
    </w:p>
    <w:bookmarkStart w:id="571" w:name="weightlessness"/>
    <w:bookmarkEnd w:id="571"/>
    <w:p w:rsidR="0020145E" w:rsidRPr="00045903" w:rsidRDefault="00752CE2">
      <w:pPr>
        <w:pStyle w:val="Section"/>
      </w:pPr>
      <w:r w:rsidRPr="00045903">
        <w:fldChar w:fldCharType="begin"/>
      </w:r>
      <w:r w:rsidR="0020145E" w:rsidRPr="00045903">
        <w:instrText xml:space="preserve"> HYPERLINK "http://www.mrfizix.com/home/universalgravitation.htm" \l "_top"</w:instrText>
      </w:r>
      <w:r w:rsidRPr="00045903">
        <w:fldChar w:fldCharType="separate"/>
      </w:r>
      <w:r w:rsidR="0020145E" w:rsidRPr="00045903">
        <w:rPr>
          <w:rStyle w:val="Hyperlink"/>
          <w:color w:val="auto"/>
        </w:rPr>
        <w:t>Weightlessness</w:t>
      </w:r>
      <w:r w:rsidRPr="00045903">
        <w:fldChar w:fldCharType="end"/>
      </w:r>
    </w:p>
    <w:p w:rsidR="0020145E" w:rsidRPr="00045903" w:rsidRDefault="0020145E"/>
    <w:p w:rsidR="0020145E" w:rsidRPr="00045903" w:rsidRDefault="0020145E">
      <w:pPr>
        <w:rPr>
          <w:i/>
          <w:iCs/>
        </w:rPr>
      </w:pPr>
      <w:r w:rsidRPr="00045903">
        <w:rPr>
          <w:b/>
          <w:bCs/>
        </w:rPr>
        <w:t>Notes</w:t>
      </w:r>
    </w:p>
    <w:p w:rsidR="0020145E" w:rsidRPr="00045903" w:rsidRDefault="0020145E">
      <w:pPr>
        <w:rPr>
          <w:sz w:val="24"/>
          <w:szCs w:val="24"/>
        </w:rPr>
      </w:pPr>
      <w:r w:rsidRPr="00045903">
        <w:rPr>
          <w:i/>
          <w:iCs/>
          <w:sz w:val="24"/>
          <w:szCs w:val="24"/>
        </w:rPr>
        <w:t>Using the Universal Law of Gravitation with the work of Cavendish, it was revealed that the value of g varies throughout the world. Since the distance between the center of the Earth and the person in question varies with altitude (d), the value of g also varies accordingly.</w:t>
      </w:r>
    </w:p>
    <w:p w:rsidR="0020145E" w:rsidRPr="00045903" w:rsidRDefault="0020145E"/>
    <w:p w:rsidR="0020145E" w:rsidRPr="00045903" w:rsidRDefault="00810074">
      <w:pPr>
        <w:jc w:val="center"/>
      </w:pPr>
      <w:r w:rsidRPr="00045903">
        <w:rPr>
          <w:noProof/>
          <w:position w:val="-28"/>
          <w:lang w:eastAsia="en-US"/>
        </w:rPr>
        <w:drawing>
          <wp:inline distT="0" distB="0" distL="0" distR="0" wp14:anchorId="27778CDA" wp14:editId="306354F9">
            <wp:extent cx="2311400" cy="482600"/>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2263" cstate="print">
                      <a:extLst>
                        <a:ext uri="{28A0092B-C50C-407E-A947-70E740481C1C}">
                          <a14:useLocalDpi xmlns:a14="http://schemas.microsoft.com/office/drawing/2010/main" val="0"/>
                        </a:ext>
                      </a:extLst>
                    </a:blip>
                    <a:srcRect/>
                    <a:stretch>
                      <a:fillRect/>
                    </a:stretch>
                  </pic:blipFill>
                  <pic:spPr bwMode="auto">
                    <a:xfrm>
                      <a:off x="0" y="0"/>
                      <a:ext cx="2311400" cy="482600"/>
                    </a:xfrm>
                    <a:prstGeom prst="rect">
                      <a:avLst/>
                    </a:prstGeom>
                    <a:solidFill>
                      <a:srgbClr val="FFFFFF"/>
                    </a:solidFill>
                    <a:ln>
                      <a:noFill/>
                    </a:ln>
                  </pic:spPr>
                </pic:pic>
              </a:graphicData>
            </a:graphic>
          </wp:inline>
        </w:drawing>
      </w:r>
    </w:p>
    <w:p w:rsidR="0020145E" w:rsidRPr="00045903" w:rsidRDefault="00810074">
      <w:pPr>
        <w:jc w:val="center"/>
      </w:pPr>
      <w:r w:rsidRPr="00045903">
        <w:rPr>
          <w:noProof/>
          <w:position w:val="-26"/>
          <w:lang w:eastAsia="en-US"/>
        </w:rPr>
        <w:drawing>
          <wp:inline distT="0" distB="0" distL="0" distR="0" wp14:anchorId="3F59B822" wp14:editId="6FF9B3B6">
            <wp:extent cx="1115695" cy="461010"/>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2264" cstate="print">
                      <a:extLst>
                        <a:ext uri="{28A0092B-C50C-407E-A947-70E740481C1C}">
                          <a14:useLocalDpi xmlns:a14="http://schemas.microsoft.com/office/drawing/2010/main" val="0"/>
                        </a:ext>
                      </a:extLst>
                    </a:blip>
                    <a:srcRect/>
                    <a:stretch>
                      <a:fillRect/>
                    </a:stretch>
                  </pic:blipFill>
                  <pic:spPr bwMode="auto">
                    <a:xfrm>
                      <a:off x="0" y="0"/>
                      <a:ext cx="1115695" cy="461010"/>
                    </a:xfrm>
                    <a:prstGeom prst="rect">
                      <a:avLst/>
                    </a:prstGeom>
                    <a:solidFill>
                      <a:srgbClr val="FFFFFF"/>
                    </a:solidFill>
                    <a:ln>
                      <a:noFill/>
                    </a:ln>
                  </pic:spPr>
                </pic:pic>
              </a:graphicData>
            </a:graphic>
          </wp:inline>
        </w:drawing>
      </w:r>
    </w:p>
    <w:p w:rsidR="0020145E" w:rsidRPr="00045903" w:rsidRDefault="0020145E"/>
    <w:p w:rsidR="0020145E" w:rsidRPr="00045903" w:rsidRDefault="0020145E">
      <w:pPr>
        <w:rPr>
          <w:sz w:val="24"/>
          <w:szCs w:val="24"/>
        </w:rPr>
      </w:pPr>
      <w:r w:rsidRPr="00045903">
        <w:rPr>
          <w:i/>
          <w:iCs/>
          <w:sz w:val="24"/>
          <w:szCs w:val="24"/>
        </w:rPr>
        <w:t>The value of g decreases more rapidly as the distance from the Earth’s surface increases due to the fact that the total distance from the Earth’s surface is squared. Using the above equation, listed below are a few values of g when various miles away from the Earth’s surface.</w:t>
      </w:r>
    </w:p>
    <w:p w:rsidR="0020145E" w:rsidRPr="00045903" w:rsidRDefault="0020145E"/>
    <w:p w:rsidR="00CA23C8" w:rsidRPr="00045903" w:rsidRDefault="00CA23C8" w:rsidP="00241853">
      <w:pPr>
        <w:pStyle w:val="Heading3"/>
        <w:numPr>
          <w:ilvl w:val="0"/>
          <w:numId w:val="0"/>
        </w:numPr>
      </w:pPr>
      <w:bookmarkStart w:id="572" w:name="_Toc98456242"/>
      <w:bookmarkStart w:id="573" w:name="_Toc98971464"/>
      <w:bookmarkStart w:id="574" w:name="_Toc101298351"/>
      <w:bookmarkStart w:id="575" w:name="_Toc186407867"/>
      <w:r w:rsidRPr="00045903">
        <w:rPr>
          <w:sz w:val="24"/>
          <w:szCs w:val="24"/>
        </w:rPr>
        <w:t>Gravity Rainbow</w:t>
      </w:r>
      <w:bookmarkEnd w:id="572"/>
      <w:bookmarkEnd w:id="573"/>
      <w:bookmarkEnd w:id="574"/>
      <w:r w:rsidR="00C10D86" w:rsidRPr="00045903">
        <w:rPr>
          <w:sz w:val="24"/>
          <w:szCs w:val="24"/>
        </w:rPr>
        <w:t xml:space="preserve">  See Below or on </w:t>
      </w:r>
      <w:r w:rsidR="0010573F" w:rsidRPr="00045903">
        <w:rPr>
          <w:sz w:val="24"/>
          <w:szCs w:val="24"/>
        </w:rPr>
        <w:t xml:space="preserve">the </w:t>
      </w:r>
      <w:r w:rsidR="00C10D86" w:rsidRPr="00045903">
        <w:rPr>
          <w:sz w:val="24"/>
          <w:szCs w:val="24"/>
        </w:rPr>
        <w:t>next page</w:t>
      </w:r>
      <w:bookmarkEnd w:id="575"/>
      <w:r w:rsidR="00C10D86" w:rsidRPr="00045903">
        <w:rPr>
          <w:sz w:val="24"/>
          <w:szCs w:val="24"/>
        </w:rPr>
        <w:t xml:space="preserve">  </w:t>
      </w:r>
    </w:p>
    <w:p w:rsidR="0020145E" w:rsidRPr="00045903" w:rsidRDefault="0020145E"/>
    <w:p w:rsidR="0020145E" w:rsidRPr="00045903" w:rsidRDefault="00810074">
      <w:pPr>
        <w:jc w:val="center"/>
      </w:pPr>
      <w:r w:rsidRPr="00045903">
        <w:rPr>
          <w:noProof/>
          <w:lang w:eastAsia="en-US"/>
        </w:rPr>
        <w:lastRenderedPageBreak/>
        <w:drawing>
          <wp:inline distT="0" distB="0" distL="0" distR="0" wp14:anchorId="00964D94" wp14:editId="212ADFF0">
            <wp:extent cx="5822457" cy="8185212"/>
            <wp:effectExtent l="19050" t="0" r="6843"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2265" cstate="print">
                      <a:extLst>
                        <a:ext uri="{28A0092B-C50C-407E-A947-70E740481C1C}">
                          <a14:useLocalDpi xmlns:a14="http://schemas.microsoft.com/office/drawing/2010/main" val="0"/>
                        </a:ext>
                      </a:extLst>
                    </a:blip>
                    <a:srcRect/>
                    <a:stretch>
                      <a:fillRect/>
                    </a:stretch>
                  </pic:blipFill>
                  <pic:spPr bwMode="auto">
                    <a:xfrm>
                      <a:off x="0" y="0"/>
                      <a:ext cx="5826365" cy="8190706"/>
                    </a:xfrm>
                    <a:prstGeom prst="rect">
                      <a:avLst/>
                    </a:prstGeom>
                    <a:solidFill>
                      <a:srgbClr val="FFFFFF"/>
                    </a:solidFill>
                    <a:ln>
                      <a:noFill/>
                    </a:ln>
                  </pic:spPr>
                </pic:pic>
              </a:graphicData>
            </a:graphic>
          </wp:inline>
        </w:drawing>
      </w:r>
    </w:p>
    <w:p w:rsidR="0020145E" w:rsidRPr="00045903" w:rsidRDefault="0020145E"/>
    <w:p w:rsidR="00241853" w:rsidRPr="00045903" w:rsidRDefault="00241853"/>
    <w:p w:rsidR="00241853" w:rsidRPr="00045903" w:rsidRDefault="00241853"/>
    <w:p w:rsidR="00241853" w:rsidRPr="00045903" w:rsidRDefault="00241853"/>
    <w:p w:rsidR="0020145E" w:rsidRPr="00045903" w:rsidRDefault="0020145E"/>
    <w:tbl>
      <w:tblPr>
        <w:tblW w:w="0" w:type="auto"/>
        <w:tblInd w:w="108" w:type="dxa"/>
        <w:tblLayout w:type="fixed"/>
        <w:tblLook w:val="0000" w:firstRow="0" w:lastRow="0" w:firstColumn="0" w:lastColumn="0" w:noHBand="0" w:noVBand="0"/>
      </w:tblPr>
      <w:tblGrid>
        <w:gridCol w:w="1108"/>
        <w:gridCol w:w="2340"/>
        <w:gridCol w:w="1395"/>
        <w:gridCol w:w="3475"/>
      </w:tblGrid>
      <w:tr w:rsidR="00045903" w:rsidRPr="00045903">
        <w:trPr>
          <w:cantSplit/>
          <w:trHeight w:val="720"/>
        </w:trPr>
        <w:tc>
          <w:tcPr>
            <w:tcW w:w="1108" w:type="dxa"/>
            <w:tcBorders>
              <w:top w:val="single" w:sz="4" w:space="0" w:color="000000"/>
              <w:left w:val="single" w:sz="4" w:space="0" w:color="000000"/>
              <w:bottom w:val="single" w:sz="4" w:space="0" w:color="000000"/>
            </w:tcBorders>
            <w:shd w:val="clear" w:color="auto" w:fill="auto"/>
            <w:vAlign w:val="center"/>
          </w:tcPr>
          <w:p w:rsidR="0020145E" w:rsidRPr="00045903" w:rsidRDefault="0020145E">
            <w:pPr>
              <w:jc w:val="center"/>
              <w:rPr>
                <w:b/>
                <w:bCs/>
              </w:rPr>
            </w:pPr>
            <w:r w:rsidRPr="00045903">
              <w:rPr>
                <w:b/>
                <w:bCs/>
              </w:rPr>
              <w:t>Miles</w:t>
            </w:r>
          </w:p>
          <w:p w:rsidR="0020145E" w:rsidRPr="00045903" w:rsidRDefault="0020145E">
            <w:pPr>
              <w:overflowPunct w:val="0"/>
              <w:autoSpaceDE w:val="0"/>
              <w:jc w:val="center"/>
              <w:rPr>
                <w:b/>
                <w:bCs/>
              </w:rPr>
            </w:pPr>
            <w:r w:rsidRPr="00045903">
              <w:rPr>
                <w:b/>
                <w:bCs/>
              </w:rPr>
              <w:t>(mi)</w:t>
            </w:r>
          </w:p>
        </w:tc>
        <w:tc>
          <w:tcPr>
            <w:tcW w:w="2340" w:type="dxa"/>
            <w:tcBorders>
              <w:top w:val="single" w:sz="4" w:space="0" w:color="000000"/>
              <w:left w:val="single" w:sz="4" w:space="0" w:color="000000"/>
              <w:bottom w:val="single" w:sz="4" w:space="0" w:color="000000"/>
            </w:tcBorders>
            <w:shd w:val="clear" w:color="auto" w:fill="auto"/>
            <w:vAlign w:val="center"/>
          </w:tcPr>
          <w:p w:rsidR="0020145E" w:rsidRPr="00045903" w:rsidRDefault="0020145E">
            <w:pPr>
              <w:jc w:val="center"/>
              <w:rPr>
                <w:b/>
                <w:bCs/>
              </w:rPr>
            </w:pPr>
            <w:r w:rsidRPr="00045903">
              <w:rPr>
                <w:b/>
                <w:bCs/>
              </w:rPr>
              <w:t>Equivalent Meters</w:t>
            </w:r>
          </w:p>
          <w:p w:rsidR="0020145E" w:rsidRPr="00045903" w:rsidRDefault="0020145E">
            <w:pPr>
              <w:overflowPunct w:val="0"/>
              <w:autoSpaceDE w:val="0"/>
              <w:jc w:val="center"/>
              <w:rPr>
                <w:b/>
                <w:bCs/>
              </w:rPr>
            </w:pPr>
            <w:r w:rsidRPr="00045903">
              <w:rPr>
                <w:b/>
                <w:bCs/>
              </w:rPr>
              <w:t>(m)</w:t>
            </w:r>
          </w:p>
        </w:tc>
        <w:tc>
          <w:tcPr>
            <w:tcW w:w="1395" w:type="dxa"/>
            <w:tcBorders>
              <w:top w:val="single" w:sz="4" w:space="0" w:color="000000"/>
              <w:left w:val="single" w:sz="4" w:space="0" w:color="000000"/>
              <w:bottom w:val="single" w:sz="4" w:space="0" w:color="000000"/>
            </w:tcBorders>
            <w:shd w:val="clear" w:color="auto" w:fill="auto"/>
            <w:vAlign w:val="center"/>
          </w:tcPr>
          <w:p w:rsidR="0020145E" w:rsidRPr="00045903" w:rsidRDefault="0020145E">
            <w:pPr>
              <w:jc w:val="center"/>
              <w:rPr>
                <w:b/>
                <w:bCs/>
              </w:rPr>
            </w:pPr>
            <w:r w:rsidRPr="00045903">
              <w:rPr>
                <w:b/>
                <w:bCs/>
              </w:rPr>
              <w:t>Value of g</w:t>
            </w:r>
          </w:p>
          <w:p w:rsidR="0020145E" w:rsidRPr="00045903" w:rsidRDefault="0020145E">
            <w:pPr>
              <w:overflowPunct w:val="0"/>
              <w:autoSpaceDE w:val="0"/>
              <w:jc w:val="center"/>
              <w:rPr>
                <w:b/>
                <w:bCs/>
              </w:rPr>
            </w:pPr>
            <w:r w:rsidRPr="00045903">
              <w:rPr>
                <w:b/>
                <w:bCs/>
              </w:rPr>
              <w:t>(m/s</w:t>
            </w:r>
            <w:r w:rsidRPr="00045903">
              <w:rPr>
                <w:b/>
                <w:bCs/>
                <w:vertAlign w:val="superscript"/>
              </w:rPr>
              <w:t>2</w:t>
            </w:r>
            <w:r w:rsidRPr="00045903">
              <w:rPr>
                <w:b/>
                <w:bCs/>
              </w:rPr>
              <w:t>)</w:t>
            </w:r>
          </w:p>
        </w:tc>
        <w:tc>
          <w:tcPr>
            <w:tcW w:w="34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0145E" w:rsidRPr="00045903" w:rsidRDefault="0020145E">
            <w:pPr>
              <w:overflowPunct w:val="0"/>
              <w:autoSpaceDE w:val="0"/>
              <w:jc w:val="center"/>
            </w:pPr>
            <w:r w:rsidRPr="00045903">
              <w:rPr>
                <w:b/>
                <w:bCs/>
              </w:rPr>
              <w:t>Equivalent Driving Distance</w:t>
            </w:r>
          </w:p>
        </w:tc>
      </w:tr>
      <w:tr w:rsidR="00045903" w:rsidRPr="00045903">
        <w:tc>
          <w:tcPr>
            <w:tcW w:w="1108" w:type="dxa"/>
            <w:tcBorders>
              <w:top w:val="single" w:sz="4" w:space="0" w:color="000000"/>
              <w:left w:val="single" w:sz="4" w:space="0" w:color="000000"/>
              <w:bottom w:val="single" w:sz="4" w:space="0" w:color="000000"/>
            </w:tcBorders>
            <w:shd w:val="clear" w:color="auto" w:fill="auto"/>
            <w:vAlign w:val="center"/>
          </w:tcPr>
          <w:p w:rsidR="0020145E" w:rsidRPr="00045903" w:rsidRDefault="0020145E">
            <w:pPr>
              <w:overflowPunct w:val="0"/>
              <w:autoSpaceDE w:val="0"/>
              <w:jc w:val="center"/>
            </w:pPr>
            <w:r w:rsidRPr="00045903">
              <w:t>0</w:t>
            </w:r>
          </w:p>
        </w:tc>
        <w:tc>
          <w:tcPr>
            <w:tcW w:w="2340" w:type="dxa"/>
            <w:tcBorders>
              <w:top w:val="single" w:sz="4" w:space="0" w:color="000000"/>
              <w:left w:val="single" w:sz="4" w:space="0" w:color="000000"/>
              <w:bottom w:val="single" w:sz="4" w:space="0" w:color="000000"/>
            </w:tcBorders>
            <w:shd w:val="clear" w:color="auto" w:fill="auto"/>
            <w:vAlign w:val="center"/>
          </w:tcPr>
          <w:p w:rsidR="0020145E" w:rsidRPr="00045903" w:rsidRDefault="0020145E">
            <w:pPr>
              <w:overflowPunct w:val="0"/>
              <w:autoSpaceDE w:val="0"/>
              <w:jc w:val="center"/>
            </w:pPr>
            <w:r w:rsidRPr="00045903">
              <w:t>0</w:t>
            </w:r>
          </w:p>
        </w:tc>
        <w:tc>
          <w:tcPr>
            <w:tcW w:w="1395" w:type="dxa"/>
            <w:tcBorders>
              <w:top w:val="single" w:sz="4" w:space="0" w:color="000000"/>
              <w:left w:val="single" w:sz="4" w:space="0" w:color="000000"/>
              <w:bottom w:val="single" w:sz="4" w:space="0" w:color="000000"/>
            </w:tcBorders>
            <w:shd w:val="clear" w:color="auto" w:fill="auto"/>
            <w:vAlign w:val="center"/>
          </w:tcPr>
          <w:p w:rsidR="0020145E" w:rsidRPr="00045903" w:rsidRDefault="0020145E">
            <w:pPr>
              <w:overflowPunct w:val="0"/>
              <w:autoSpaceDE w:val="0"/>
              <w:jc w:val="center"/>
            </w:pPr>
            <w:r w:rsidRPr="00045903">
              <w:t>9.80</w:t>
            </w:r>
          </w:p>
        </w:tc>
        <w:tc>
          <w:tcPr>
            <w:tcW w:w="34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0145E" w:rsidRPr="00045903" w:rsidRDefault="0020145E">
            <w:pPr>
              <w:overflowPunct w:val="0"/>
              <w:autoSpaceDE w:val="0"/>
              <w:jc w:val="center"/>
            </w:pPr>
            <w:r w:rsidRPr="00045903">
              <w:t>Sea Level</w:t>
            </w:r>
          </w:p>
        </w:tc>
      </w:tr>
      <w:tr w:rsidR="00045903" w:rsidRPr="00045903">
        <w:tc>
          <w:tcPr>
            <w:tcW w:w="1108" w:type="dxa"/>
            <w:tcBorders>
              <w:top w:val="single" w:sz="4" w:space="0" w:color="000000"/>
              <w:left w:val="single" w:sz="4" w:space="0" w:color="000000"/>
              <w:bottom w:val="single" w:sz="4" w:space="0" w:color="000000"/>
            </w:tcBorders>
            <w:shd w:val="clear" w:color="auto" w:fill="auto"/>
            <w:vAlign w:val="center"/>
          </w:tcPr>
          <w:p w:rsidR="0020145E" w:rsidRPr="00045903" w:rsidRDefault="0020145E">
            <w:pPr>
              <w:overflowPunct w:val="0"/>
              <w:autoSpaceDE w:val="0"/>
              <w:jc w:val="center"/>
            </w:pPr>
            <w:r w:rsidRPr="00045903">
              <w:t>30</w:t>
            </w:r>
          </w:p>
        </w:tc>
        <w:tc>
          <w:tcPr>
            <w:tcW w:w="2340" w:type="dxa"/>
            <w:tcBorders>
              <w:top w:val="single" w:sz="4" w:space="0" w:color="000000"/>
              <w:left w:val="single" w:sz="4" w:space="0" w:color="000000"/>
              <w:bottom w:val="single" w:sz="4" w:space="0" w:color="000000"/>
            </w:tcBorders>
            <w:shd w:val="clear" w:color="auto" w:fill="auto"/>
            <w:vAlign w:val="center"/>
          </w:tcPr>
          <w:p w:rsidR="0020145E" w:rsidRPr="00045903" w:rsidRDefault="0020145E">
            <w:pPr>
              <w:overflowPunct w:val="0"/>
              <w:autoSpaceDE w:val="0"/>
              <w:jc w:val="center"/>
            </w:pPr>
            <w:r w:rsidRPr="00045903">
              <w:t>48,000</w:t>
            </w:r>
          </w:p>
        </w:tc>
        <w:tc>
          <w:tcPr>
            <w:tcW w:w="1395" w:type="dxa"/>
            <w:tcBorders>
              <w:top w:val="single" w:sz="4" w:space="0" w:color="000000"/>
              <w:left w:val="single" w:sz="4" w:space="0" w:color="000000"/>
              <w:bottom w:val="single" w:sz="4" w:space="0" w:color="000000"/>
            </w:tcBorders>
            <w:shd w:val="clear" w:color="auto" w:fill="auto"/>
            <w:vAlign w:val="center"/>
          </w:tcPr>
          <w:p w:rsidR="0020145E" w:rsidRPr="00045903" w:rsidRDefault="0020145E">
            <w:pPr>
              <w:overflowPunct w:val="0"/>
              <w:autoSpaceDE w:val="0"/>
              <w:jc w:val="center"/>
            </w:pPr>
            <w:r w:rsidRPr="00045903">
              <w:t>9.65</w:t>
            </w:r>
          </w:p>
        </w:tc>
        <w:tc>
          <w:tcPr>
            <w:tcW w:w="34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0145E" w:rsidRPr="00045903" w:rsidRDefault="0020145E">
            <w:pPr>
              <w:overflowPunct w:val="0"/>
              <w:autoSpaceDE w:val="0"/>
              <w:jc w:val="center"/>
            </w:pPr>
            <w:r w:rsidRPr="00045903">
              <w:t>Across Pittsburgh</w:t>
            </w:r>
          </w:p>
        </w:tc>
      </w:tr>
      <w:tr w:rsidR="00045903" w:rsidRPr="00045903">
        <w:tc>
          <w:tcPr>
            <w:tcW w:w="1108" w:type="dxa"/>
            <w:tcBorders>
              <w:top w:val="single" w:sz="4" w:space="0" w:color="000000"/>
              <w:left w:val="single" w:sz="4" w:space="0" w:color="000000"/>
              <w:bottom w:val="single" w:sz="4" w:space="0" w:color="000000"/>
            </w:tcBorders>
            <w:shd w:val="clear" w:color="auto" w:fill="auto"/>
            <w:vAlign w:val="center"/>
          </w:tcPr>
          <w:p w:rsidR="0020145E" w:rsidRPr="00045903" w:rsidRDefault="0020145E">
            <w:pPr>
              <w:overflowPunct w:val="0"/>
              <w:autoSpaceDE w:val="0"/>
              <w:jc w:val="center"/>
            </w:pPr>
            <w:r w:rsidRPr="00045903">
              <w:t>200</w:t>
            </w:r>
          </w:p>
        </w:tc>
        <w:tc>
          <w:tcPr>
            <w:tcW w:w="2340" w:type="dxa"/>
            <w:tcBorders>
              <w:top w:val="single" w:sz="4" w:space="0" w:color="000000"/>
              <w:left w:val="single" w:sz="4" w:space="0" w:color="000000"/>
              <w:bottom w:val="single" w:sz="4" w:space="0" w:color="000000"/>
            </w:tcBorders>
            <w:shd w:val="clear" w:color="auto" w:fill="auto"/>
            <w:vAlign w:val="center"/>
          </w:tcPr>
          <w:p w:rsidR="0020145E" w:rsidRPr="00045903" w:rsidRDefault="0020145E">
            <w:pPr>
              <w:overflowPunct w:val="0"/>
              <w:autoSpaceDE w:val="0"/>
              <w:jc w:val="center"/>
            </w:pPr>
            <w:r w:rsidRPr="00045903">
              <w:t>320,000</w:t>
            </w:r>
          </w:p>
        </w:tc>
        <w:tc>
          <w:tcPr>
            <w:tcW w:w="1395" w:type="dxa"/>
            <w:tcBorders>
              <w:top w:val="single" w:sz="4" w:space="0" w:color="000000"/>
              <w:left w:val="single" w:sz="4" w:space="0" w:color="000000"/>
              <w:bottom w:val="single" w:sz="4" w:space="0" w:color="000000"/>
            </w:tcBorders>
            <w:shd w:val="clear" w:color="auto" w:fill="auto"/>
            <w:vAlign w:val="center"/>
          </w:tcPr>
          <w:p w:rsidR="0020145E" w:rsidRPr="00045903" w:rsidRDefault="0020145E">
            <w:pPr>
              <w:overflowPunct w:val="0"/>
              <w:autoSpaceDE w:val="0"/>
              <w:jc w:val="center"/>
            </w:pPr>
            <w:r w:rsidRPr="00045903">
              <w:t>8.88</w:t>
            </w:r>
          </w:p>
        </w:tc>
        <w:tc>
          <w:tcPr>
            <w:tcW w:w="34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0145E" w:rsidRPr="00045903" w:rsidRDefault="0020145E">
            <w:pPr>
              <w:overflowPunct w:val="0"/>
              <w:autoSpaceDE w:val="0"/>
              <w:jc w:val="center"/>
            </w:pPr>
            <w:r w:rsidRPr="00045903">
              <w:t>International Cosmos Station</w:t>
            </w:r>
          </w:p>
        </w:tc>
      </w:tr>
      <w:tr w:rsidR="00045903" w:rsidRPr="00045903">
        <w:tc>
          <w:tcPr>
            <w:tcW w:w="1108" w:type="dxa"/>
            <w:tcBorders>
              <w:top w:val="single" w:sz="4" w:space="0" w:color="000000"/>
              <w:left w:val="single" w:sz="4" w:space="0" w:color="000000"/>
              <w:bottom w:val="single" w:sz="4" w:space="0" w:color="000000"/>
            </w:tcBorders>
            <w:shd w:val="clear" w:color="auto" w:fill="auto"/>
            <w:vAlign w:val="center"/>
          </w:tcPr>
          <w:p w:rsidR="0020145E" w:rsidRPr="00045903" w:rsidRDefault="0020145E">
            <w:pPr>
              <w:overflowPunct w:val="0"/>
              <w:autoSpaceDE w:val="0"/>
              <w:jc w:val="center"/>
            </w:pPr>
            <w:r w:rsidRPr="00045903">
              <w:t>300</w:t>
            </w:r>
          </w:p>
        </w:tc>
        <w:tc>
          <w:tcPr>
            <w:tcW w:w="2340" w:type="dxa"/>
            <w:tcBorders>
              <w:top w:val="single" w:sz="4" w:space="0" w:color="000000"/>
              <w:left w:val="single" w:sz="4" w:space="0" w:color="000000"/>
              <w:bottom w:val="single" w:sz="4" w:space="0" w:color="000000"/>
            </w:tcBorders>
            <w:shd w:val="clear" w:color="auto" w:fill="auto"/>
            <w:vAlign w:val="center"/>
          </w:tcPr>
          <w:p w:rsidR="0020145E" w:rsidRPr="00045903" w:rsidRDefault="0020145E">
            <w:pPr>
              <w:overflowPunct w:val="0"/>
              <w:autoSpaceDE w:val="0"/>
              <w:jc w:val="center"/>
            </w:pPr>
            <w:r w:rsidRPr="00045903">
              <w:t>480,000</w:t>
            </w:r>
          </w:p>
        </w:tc>
        <w:tc>
          <w:tcPr>
            <w:tcW w:w="1395" w:type="dxa"/>
            <w:tcBorders>
              <w:top w:val="single" w:sz="4" w:space="0" w:color="000000"/>
              <w:left w:val="single" w:sz="4" w:space="0" w:color="000000"/>
              <w:bottom w:val="single" w:sz="4" w:space="0" w:color="000000"/>
            </w:tcBorders>
            <w:shd w:val="clear" w:color="auto" w:fill="auto"/>
            <w:vAlign w:val="center"/>
          </w:tcPr>
          <w:p w:rsidR="0020145E" w:rsidRPr="00045903" w:rsidRDefault="0020145E">
            <w:pPr>
              <w:overflowPunct w:val="0"/>
              <w:autoSpaceDE w:val="0"/>
              <w:jc w:val="center"/>
            </w:pPr>
            <w:r w:rsidRPr="00045903">
              <w:t>8.47</w:t>
            </w:r>
          </w:p>
        </w:tc>
        <w:tc>
          <w:tcPr>
            <w:tcW w:w="34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0145E" w:rsidRPr="00045903" w:rsidRDefault="0020145E">
            <w:pPr>
              <w:overflowPunct w:val="0"/>
              <w:autoSpaceDE w:val="0"/>
              <w:jc w:val="center"/>
            </w:pPr>
            <w:r w:rsidRPr="00045903">
              <w:t>Across Pennsylvania</w:t>
            </w:r>
          </w:p>
        </w:tc>
      </w:tr>
      <w:tr w:rsidR="00045903" w:rsidRPr="00045903">
        <w:tc>
          <w:tcPr>
            <w:tcW w:w="1108" w:type="dxa"/>
            <w:tcBorders>
              <w:top w:val="single" w:sz="4" w:space="0" w:color="000000"/>
              <w:left w:val="single" w:sz="4" w:space="0" w:color="000000"/>
              <w:bottom w:val="single" w:sz="4" w:space="0" w:color="000000"/>
            </w:tcBorders>
            <w:shd w:val="clear" w:color="auto" w:fill="auto"/>
            <w:vAlign w:val="center"/>
          </w:tcPr>
          <w:p w:rsidR="0020145E" w:rsidRPr="00045903" w:rsidRDefault="0020145E">
            <w:pPr>
              <w:overflowPunct w:val="0"/>
              <w:autoSpaceDE w:val="0"/>
              <w:jc w:val="center"/>
            </w:pPr>
            <w:r w:rsidRPr="00045903">
              <w:t>1000</w:t>
            </w:r>
          </w:p>
        </w:tc>
        <w:tc>
          <w:tcPr>
            <w:tcW w:w="2340" w:type="dxa"/>
            <w:tcBorders>
              <w:top w:val="single" w:sz="4" w:space="0" w:color="000000"/>
              <w:left w:val="single" w:sz="4" w:space="0" w:color="000000"/>
              <w:bottom w:val="single" w:sz="4" w:space="0" w:color="000000"/>
            </w:tcBorders>
            <w:shd w:val="clear" w:color="auto" w:fill="auto"/>
            <w:vAlign w:val="center"/>
          </w:tcPr>
          <w:p w:rsidR="0020145E" w:rsidRPr="00045903" w:rsidRDefault="0020145E">
            <w:pPr>
              <w:overflowPunct w:val="0"/>
              <w:autoSpaceDE w:val="0"/>
              <w:jc w:val="center"/>
            </w:pPr>
            <w:r w:rsidRPr="00045903">
              <w:t>1,600,000</w:t>
            </w:r>
          </w:p>
        </w:tc>
        <w:tc>
          <w:tcPr>
            <w:tcW w:w="1395" w:type="dxa"/>
            <w:tcBorders>
              <w:top w:val="single" w:sz="4" w:space="0" w:color="000000"/>
              <w:left w:val="single" w:sz="4" w:space="0" w:color="000000"/>
              <w:bottom w:val="single" w:sz="4" w:space="0" w:color="000000"/>
            </w:tcBorders>
            <w:shd w:val="clear" w:color="auto" w:fill="auto"/>
            <w:vAlign w:val="center"/>
          </w:tcPr>
          <w:p w:rsidR="0020145E" w:rsidRPr="00045903" w:rsidRDefault="0020145E">
            <w:pPr>
              <w:overflowPunct w:val="0"/>
              <w:autoSpaceDE w:val="0"/>
              <w:jc w:val="center"/>
            </w:pPr>
            <w:r w:rsidRPr="00045903">
              <w:t>6.26</w:t>
            </w:r>
          </w:p>
        </w:tc>
        <w:tc>
          <w:tcPr>
            <w:tcW w:w="34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0145E" w:rsidRPr="00045903" w:rsidRDefault="0020145E">
            <w:pPr>
              <w:overflowPunct w:val="0"/>
              <w:autoSpaceDE w:val="0"/>
              <w:jc w:val="center"/>
            </w:pPr>
            <w:r w:rsidRPr="00045903">
              <w:t>Pennsylvania to Florida</w:t>
            </w:r>
          </w:p>
        </w:tc>
      </w:tr>
      <w:tr w:rsidR="00045903" w:rsidRPr="00045903">
        <w:tc>
          <w:tcPr>
            <w:tcW w:w="1108" w:type="dxa"/>
            <w:tcBorders>
              <w:top w:val="single" w:sz="4" w:space="0" w:color="000000"/>
              <w:left w:val="single" w:sz="4" w:space="0" w:color="000000"/>
              <w:bottom w:val="single" w:sz="4" w:space="0" w:color="000000"/>
            </w:tcBorders>
            <w:shd w:val="clear" w:color="auto" w:fill="auto"/>
            <w:vAlign w:val="center"/>
          </w:tcPr>
          <w:p w:rsidR="0020145E" w:rsidRPr="00045903" w:rsidRDefault="0020145E">
            <w:pPr>
              <w:overflowPunct w:val="0"/>
              <w:autoSpaceDE w:val="0"/>
              <w:jc w:val="center"/>
            </w:pPr>
            <w:r w:rsidRPr="00045903">
              <w:t>3000</w:t>
            </w:r>
          </w:p>
        </w:tc>
        <w:tc>
          <w:tcPr>
            <w:tcW w:w="2340" w:type="dxa"/>
            <w:tcBorders>
              <w:top w:val="single" w:sz="4" w:space="0" w:color="000000"/>
              <w:left w:val="single" w:sz="4" w:space="0" w:color="000000"/>
              <w:bottom w:val="single" w:sz="4" w:space="0" w:color="000000"/>
            </w:tcBorders>
            <w:shd w:val="clear" w:color="auto" w:fill="auto"/>
            <w:vAlign w:val="center"/>
          </w:tcPr>
          <w:p w:rsidR="0020145E" w:rsidRPr="00045903" w:rsidRDefault="0020145E">
            <w:pPr>
              <w:overflowPunct w:val="0"/>
              <w:autoSpaceDE w:val="0"/>
              <w:jc w:val="center"/>
            </w:pPr>
            <w:r w:rsidRPr="00045903">
              <w:t>4,800,000</w:t>
            </w:r>
          </w:p>
        </w:tc>
        <w:tc>
          <w:tcPr>
            <w:tcW w:w="1395" w:type="dxa"/>
            <w:tcBorders>
              <w:top w:val="single" w:sz="4" w:space="0" w:color="000000"/>
              <w:left w:val="single" w:sz="4" w:space="0" w:color="000000"/>
              <w:bottom w:val="single" w:sz="4" w:space="0" w:color="000000"/>
            </w:tcBorders>
            <w:shd w:val="clear" w:color="auto" w:fill="auto"/>
            <w:vAlign w:val="center"/>
          </w:tcPr>
          <w:p w:rsidR="0020145E" w:rsidRPr="00045903" w:rsidRDefault="0020145E">
            <w:pPr>
              <w:overflowPunct w:val="0"/>
              <w:autoSpaceDE w:val="0"/>
              <w:jc w:val="center"/>
            </w:pPr>
            <w:r w:rsidRPr="00045903">
              <w:t>3.19</w:t>
            </w:r>
          </w:p>
        </w:tc>
        <w:tc>
          <w:tcPr>
            <w:tcW w:w="34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0145E" w:rsidRPr="00045903" w:rsidRDefault="0020145E">
            <w:pPr>
              <w:overflowPunct w:val="0"/>
              <w:autoSpaceDE w:val="0"/>
              <w:jc w:val="center"/>
            </w:pPr>
            <w:r w:rsidRPr="00045903">
              <w:t>Pennsylvania to California</w:t>
            </w:r>
          </w:p>
        </w:tc>
      </w:tr>
    </w:tbl>
    <w:p w:rsidR="0020145E" w:rsidRPr="00045903" w:rsidRDefault="0020145E"/>
    <w:p w:rsidR="0020145E" w:rsidRPr="00045903" w:rsidRDefault="0020145E">
      <w:pPr>
        <w:rPr>
          <w:sz w:val="24"/>
          <w:szCs w:val="24"/>
        </w:rPr>
      </w:pPr>
      <w:r w:rsidRPr="00045903">
        <w:rPr>
          <w:i/>
          <w:iCs/>
          <w:sz w:val="24"/>
          <w:szCs w:val="24"/>
        </w:rPr>
        <w:t>Using the Law of Universal Gravitation, Cavendish next looked to see if the attractive force between two objects could ever be zero. For that to happen, the value of G or either of the two masses in question would have to be zero. Since G is a constant, it can never be zero. When looking at an object’s mass, Cavendish realized that mass cannot be zero. Even though all objects can be thought of as a single point, every object (as far as we are concerned) has to have mass, since mass is a universal constant. Because there will always be a force that exists between any two objects, all objects will always have a weight. Since weight is found by multiplying mass times gravity (g), g can never be zero. Cavendish also looked to see if the value of g could be undefined. For that to happen, the distance between two objects would have to be zero. Since no two objects can occupy the same cosmos at the same exact time, the value of g can never be undefined. This proves that there is always an attraction between any two objects, regardless of their mass or separation.</w:t>
      </w:r>
    </w:p>
    <w:p w:rsidR="0020145E" w:rsidRPr="00045903" w:rsidRDefault="0020145E">
      <w:pPr>
        <w:rPr>
          <w:sz w:val="24"/>
          <w:szCs w:val="24"/>
        </w:rPr>
      </w:pPr>
    </w:p>
    <w:p w:rsidR="0020145E" w:rsidRPr="00045903" w:rsidRDefault="0020145E">
      <w:pPr>
        <w:rPr>
          <w:sz w:val="24"/>
          <w:szCs w:val="24"/>
        </w:rPr>
      </w:pPr>
      <w:r w:rsidRPr="00045903">
        <w:rPr>
          <w:i/>
          <w:iCs/>
          <w:sz w:val="24"/>
          <w:szCs w:val="24"/>
        </w:rPr>
        <w:t>This brings us to another concept. When people talk about cosmos travel, they often refer to weightlessness. To be weightless (W = 0), the value of g must be zero. Cavendish proved that this can never happen. So the big question is, do astronauts experience true weightlessness?</w:t>
      </w:r>
    </w:p>
    <w:p w:rsidR="0020145E" w:rsidRPr="00045903" w:rsidRDefault="0020145E">
      <w:pPr>
        <w:rPr>
          <w:sz w:val="24"/>
          <w:szCs w:val="24"/>
        </w:rPr>
      </w:pPr>
    </w:p>
    <w:p w:rsidR="0020145E" w:rsidRPr="00045903" w:rsidRDefault="0020145E">
      <w:pPr>
        <w:rPr>
          <w:sz w:val="24"/>
          <w:szCs w:val="24"/>
        </w:rPr>
      </w:pPr>
      <w:r w:rsidRPr="00045903">
        <w:rPr>
          <w:i/>
          <w:iCs/>
          <w:sz w:val="24"/>
          <w:szCs w:val="24"/>
        </w:rPr>
        <w:t>To answer this question, we must refer to Newton’s First Law of Motion. Newton used his first law to determine that a force was responsible for the elliptical path followed by the moon around the Earth. When comparing this to the concepts involving projectile motion, it can be said that the moon falls towards the Earth. This is similar to how a horizontally launched object falls from a straight-line path the object would travel if not affected by gravity. This concept applies to all orbiting satellites. The moon falls towards the Earth, the Earth falls towards the sun, and all satellites fall toward what they orbit.</w:t>
      </w:r>
    </w:p>
    <w:p w:rsidR="0020145E" w:rsidRPr="00045903" w:rsidRDefault="0020145E"/>
    <w:tbl>
      <w:tblPr>
        <w:tblW w:w="0" w:type="auto"/>
        <w:tblInd w:w="108" w:type="dxa"/>
        <w:tblLayout w:type="fixed"/>
        <w:tblLook w:val="0000" w:firstRow="0" w:lastRow="0" w:firstColumn="0" w:lastColumn="0" w:noHBand="0" w:noVBand="0"/>
      </w:tblPr>
      <w:tblGrid>
        <w:gridCol w:w="4788"/>
        <w:gridCol w:w="4788"/>
      </w:tblGrid>
      <w:tr w:rsidR="00045903" w:rsidRPr="00045903">
        <w:tc>
          <w:tcPr>
            <w:tcW w:w="4788" w:type="dxa"/>
            <w:shd w:val="clear" w:color="auto" w:fill="auto"/>
            <w:vAlign w:val="center"/>
          </w:tcPr>
          <w:p w:rsidR="0020145E" w:rsidRPr="00045903" w:rsidRDefault="00810074">
            <w:pPr>
              <w:overflowPunct w:val="0"/>
              <w:autoSpaceDE w:val="0"/>
              <w:jc w:val="center"/>
            </w:pPr>
            <w:r w:rsidRPr="00045903">
              <w:rPr>
                <w:noProof/>
                <w:lang w:eastAsia="en-US"/>
              </w:rPr>
              <w:lastRenderedPageBreak/>
              <w:drawing>
                <wp:inline distT="0" distB="0" distL="0" distR="0" wp14:anchorId="0EB01FEC" wp14:editId="15C558C9">
                  <wp:extent cx="1267460" cy="2743200"/>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2266" cstate="print">
                            <a:grayscl/>
                            <a:extLst>
                              <a:ext uri="{28A0092B-C50C-407E-A947-70E740481C1C}">
                                <a14:useLocalDpi xmlns:a14="http://schemas.microsoft.com/office/drawing/2010/main" val="0"/>
                              </a:ext>
                            </a:extLst>
                          </a:blip>
                          <a:srcRect/>
                          <a:stretch>
                            <a:fillRect/>
                          </a:stretch>
                        </pic:blipFill>
                        <pic:spPr bwMode="auto">
                          <a:xfrm>
                            <a:off x="0" y="0"/>
                            <a:ext cx="1267460" cy="2743200"/>
                          </a:xfrm>
                          <a:prstGeom prst="rect">
                            <a:avLst/>
                          </a:prstGeom>
                          <a:solidFill>
                            <a:srgbClr val="FFFFFF"/>
                          </a:solidFill>
                          <a:ln>
                            <a:noFill/>
                          </a:ln>
                        </pic:spPr>
                      </pic:pic>
                    </a:graphicData>
                  </a:graphic>
                </wp:inline>
              </w:drawing>
            </w:r>
          </w:p>
        </w:tc>
        <w:tc>
          <w:tcPr>
            <w:tcW w:w="4788" w:type="dxa"/>
            <w:shd w:val="clear" w:color="auto" w:fill="auto"/>
            <w:vAlign w:val="center"/>
          </w:tcPr>
          <w:p w:rsidR="0020145E" w:rsidRPr="00045903" w:rsidRDefault="00810074">
            <w:pPr>
              <w:overflowPunct w:val="0"/>
              <w:autoSpaceDE w:val="0"/>
              <w:jc w:val="center"/>
            </w:pPr>
            <w:r w:rsidRPr="00045903">
              <w:rPr>
                <w:noProof/>
                <w:lang w:eastAsia="en-US"/>
              </w:rPr>
              <w:drawing>
                <wp:inline distT="0" distB="0" distL="0" distR="0" wp14:anchorId="26832D07" wp14:editId="11631A4C">
                  <wp:extent cx="2160270" cy="274320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2267" cstate="print">
                            <a:grayscl/>
                            <a:extLst>
                              <a:ext uri="{28A0092B-C50C-407E-A947-70E740481C1C}">
                                <a14:useLocalDpi xmlns:a14="http://schemas.microsoft.com/office/drawing/2010/main" val="0"/>
                              </a:ext>
                            </a:extLst>
                          </a:blip>
                          <a:srcRect/>
                          <a:stretch>
                            <a:fillRect/>
                          </a:stretch>
                        </pic:blipFill>
                        <pic:spPr bwMode="auto">
                          <a:xfrm>
                            <a:off x="0" y="0"/>
                            <a:ext cx="2160270" cy="2743200"/>
                          </a:xfrm>
                          <a:prstGeom prst="rect">
                            <a:avLst/>
                          </a:prstGeom>
                          <a:solidFill>
                            <a:srgbClr val="FFFFFF"/>
                          </a:solidFill>
                          <a:ln>
                            <a:noFill/>
                          </a:ln>
                        </pic:spPr>
                      </pic:pic>
                    </a:graphicData>
                  </a:graphic>
                </wp:inline>
              </w:drawing>
            </w:r>
          </w:p>
        </w:tc>
      </w:tr>
    </w:tbl>
    <w:p w:rsidR="0020145E" w:rsidRPr="00045903" w:rsidRDefault="0020145E"/>
    <w:p w:rsidR="0020145E" w:rsidRPr="00045903" w:rsidRDefault="0020145E">
      <w:pPr>
        <w:rPr>
          <w:sz w:val="24"/>
          <w:szCs w:val="24"/>
        </w:rPr>
      </w:pPr>
      <w:r w:rsidRPr="00045903">
        <w:rPr>
          <w:i/>
          <w:iCs/>
          <w:sz w:val="24"/>
          <w:szCs w:val="24"/>
        </w:rPr>
        <w:t xml:space="preserve">Since objects in </w:t>
      </w:r>
      <w:r w:rsidR="0010573F" w:rsidRPr="00045903">
        <w:rPr>
          <w:i/>
          <w:iCs/>
          <w:sz w:val="24"/>
          <w:szCs w:val="24"/>
        </w:rPr>
        <w:t xml:space="preserve">the </w:t>
      </w:r>
      <w:r w:rsidRPr="00045903">
        <w:rPr>
          <w:i/>
          <w:iCs/>
          <w:sz w:val="24"/>
          <w:szCs w:val="24"/>
        </w:rPr>
        <w:t>cosmos are continually falling, they are said to experience weightlessness. However, cosmos travel is not the only way to encounter weightlessness. If you have ever ridden an amusement park ride that drops or gone skydiving, you have also experienced a form of weightlessness. When looking at the common thread between activities like skydiving and falling, it is found that a support force is lacking.</w:t>
      </w:r>
    </w:p>
    <w:p w:rsidR="0020145E" w:rsidRPr="00045903" w:rsidRDefault="0020145E">
      <w:pPr>
        <w:rPr>
          <w:sz w:val="24"/>
          <w:szCs w:val="24"/>
        </w:rPr>
      </w:pPr>
    </w:p>
    <w:p w:rsidR="0020145E" w:rsidRPr="00045903" w:rsidRDefault="0020145E">
      <w:pPr>
        <w:rPr>
          <w:sz w:val="24"/>
          <w:szCs w:val="24"/>
        </w:rPr>
      </w:pPr>
      <w:r w:rsidRPr="00045903">
        <w:rPr>
          <w:sz w:val="24"/>
          <w:szCs w:val="24"/>
          <w:u w:val="single"/>
        </w:rPr>
        <w:t>Support force</w:t>
      </w:r>
      <w:r w:rsidRPr="00045903">
        <w:rPr>
          <w:sz w:val="24"/>
          <w:szCs w:val="24"/>
        </w:rPr>
        <w:t xml:space="preserve"> – </w:t>
      </w:r>
      <w:r w:rsidR="0010573F" w:rsidRPr="00045903">
        <w:rPr>
          <w:sz w:val="24"/>
          <w:szCs w:val="24"/>
        </w:rPr>
        <w:t xml:space="preserve">a </w:t>
      </w:r>
      <w:r w:rsidRPr="00045903">
        <w:rPr>
          <w:sz w:val="24"/>
          <w:szCs w:val="24"/>
        </w:rPr>
        <w:t>force that completely balances the weight of an object at rest; normal force.</w:t>
      </w:r>
    </w:p>
    <w:p w:rsidR="0020145E" w:rsidRPr="00045903" w:rsidRDefault="0020145E">
      <w:pPr>
        <w:rPr>
          <w:sz w:val="24"/>
          <w:szCs w:val="24"/>
        </w:rPr>
      </w:pPr>
    </w:p>
    <w:p w:rsidR="0020145E" w:rsidRPr="00045903" w:rsidRDefault="0020145E">
      <w:pPr>
        <w:rPr>
          <w:sz w:val="24"/>
          <w:szCs w:val="24"/>
        </w:rPr>
      </w:pPr>
      <w:r w:rsidRPr="00045903">
        <w:rPr>
          <w:i/>
          <w:iCs/>
          <w:sz w:val="24"/>
          <w:szCs w:val="24"/>
        </w:rPr>
        <w:t>The lack of such a force allows for free fall to occur and the effects of weightlessness are experienced. Since weight can never equal zero, the term apparent weightlessness is used.</w:t>
      </w:r>
    </w:p>
    <w:p w:rsidR="0020145E" w:rsidRPr="00045903" w:rsidRDefault="0020145E">
      <w:pPr>
        <w:rPr>
          <w:sz w:val="24"/>
          <w:szCs w:val="24"/>
        </w:rPr>
      </w:pPr>
    </w:p>
    <w:p w:rsidR="0020145E" w:rsidRPr="00045903" w:rsidRDefault="0020145E">
      <w:pPr>
        <w:rPr>
          <w:sz w:val="24"/>
          <w:szCs w:val="24"/>
        </w:rPr>
      </w:pPr>
      <w:r w:rsidRPr="00045903">
        <w:rPr>
          <w:sz w:val="24"/>
          <w:szCs w:val="24"/>
          <w:u w:val="single"/>
        </w:rPr>
        <w:t>apparent weightlessness</w:t>
      </w:r>
      <w:r w:rsidRPr="00045903">
        <w:rPr>
          <w:sz w:val="24"/>
          <w:szCs w:val="24"/>
        </w:rPr>
        <w:t xml:space="preserve"> – experiencing the effects of zero gravity due to the lack of a support force; </w:t>
      </w:r>
      <w:r w:rsidRPr="00045903">
        <w:rPr>
          <w:i/>
          <w:iCs/>
          <w:sz w:val="24"/>
          <w:szCs w:val="24"/>
        </w:rPr>
        <w:t>g = 0</w:t>
      </w:r>
      <w:r w:rsidRPr="00045903">
        <w:rPr>
          <w:sz w:val="24"/>
          <w:szCs w:val="24"/>
        </w:rPr>
        <w:t>.</w:t>
      </w:r>
    </w:p>
    <w:p w:rsidR="0020145E" w:rsidRPr="00045903" w:rsidRDefault="0020145E">
      <w:pPr>
        <w:rPr>
          <w:sz w:val="24"/>
          <w:szCs w:val="24"/>
        </w:rPr>
      </w:pPr>
    </w:p>
    <w:p w:rsidR="0020145E" w:rsidRPr="00045903" w:rsidRDefault="0020145E">
      <w:pPr>
        <w:rPr>
          <w:sz w:val="24"/>
          <w:szCs w:val="24"/>
        </w:rPr>
      </w:pPr>
      <w:r w:rsidRPr="00045903">
        <w:rPr>
          <w:i/>
          <w:iCs/>
          <w:sz w:val="24"/>
          <w:szCs w:val="24"/>
        </w:rPr>
        <w:t>The goal of this chapter is to define gravity. Unfortunately, there is no true definition; at least not yet. For now, the best way to define gravity is to apply the Law of Universal Gravitation.</w:t>
      </w:r>
    </w:p>
    <w:p w:rsidR="0020145E" w:rsidRPr="00045903" w:rsidRDefault="0020145E">
      <w:pPr>
        <w:rPr>
          <w:sz w:val="24"/>
          <w:szCs w:val="24"/>
        </w:rPr>
      </w:pPr>
    </w:p>
    <w:p w:rsidR="0020145E" w:rsidRPr="00045903" w:rsidRDefault="0020145E">
      <w:pPr>
        <w:rPr>
          <w:b/>
          <w:bCs/>
          <w:sz w:val="24"/>
          <w:szCs w:val="24"/>
        </w:rPr>
      </w:pPr>
      <w:r w:rsidRPr="00045903">
        <w:rPr>
          <w:sz w:val="24"/>
          <w:szCs w:val="24"/>
          <w:u w:val="single"/>
        </w:rPr>
        <w:t>Gravity</w:t>
      </w:r>
      <w:r w:rsidRPr="00045903">
        <w:rPr>
          <w:sz w:val="24"/>
          <w:szCs w:val="24"/>
        </w:rPr>
        <w:t xml:space="preserve"> – the way in which masses communicate with one another.</w:t>
      </w:r>
    </w:p>
    <w:p w:rsidR="0020145E" w:rsidRPr="00045903" w:rsidRDefault="0020145E">
      <w:pPr>
        <w:rPr>
          <w:b/>
          <w:bCs/>
          <w:sz w:val="24"/>
          <w:szCs w:val="24"/>
        </w:rPr>
      </w:pPr>
    </w:p>
    <w:p w:rsidR="0020145E" w:rsidRPr="00045903" w:rsidRDefault="0020145E">
      <w:r w:rsidRPr="00045903">
        <w:rPr>
          <w:b/>
          <w:bCs/>
        </w:rPr>
        <w:t>Summary Review – Weightlessness</w:t>
      </w:r>
    </w:p>
    <w:p w:rsidR="0020145E" w:rsidRPr="00045903" w:rsidRDefault="0020145E">
      <w:pPr>
        <w:numPr>
          <w:ilvl w:val="0"/>
          <w:numId w:val="12"/>
        </w:numPr>
        <w:suppressAutoHyphens w:val="0"/>
        <w:overflowPunct w:val="0"/>
        <w:autoSpaceDE w:val="0"/>
        <w:textAlignment w:val="baseline"/>
      </w:pPr>
      <w:r w:rsidRPr="00045903">
        <w:t>The value of g varies throughout the world depending on altitude.</w:t>
      </w:r>
    </w:p>
    <w:p w:rsidR="0020145E" w:rsidRPr="00045903" w:rsidRDefault="0020145E">
      <w:pPr>
        <w:numPr>
          <w:ilvl w:val="0"/>
          <w:numId w:val="12"/>
        </w:numPr>
        <w:suppressAutoHyphens w:val="0"/>
        <w:overflowPunct w:val="0"/>
        <w:autoSpaceDE w:val="0"/>
        <w:textAlignment w:val="baseline"/>
      </w:pPr>
      <w:r w:rsidRPr="00045903">
        <w:t>The attractive force between any two objects with mass can never equal zero.</w:t>
      </w:r>
    </w:p>
    <w:p w:rsidR="0020145E" w:rsidRPr="00045903" w:rsidRDefault="0020145E">
      <w:pPr>
        <w:numPr>
          <w:ilvl w:val="0"/>
          <w:numId w:val="12"/>
        </w:numPr>
        <w:suppressAutoHyphens w:val="0"/>
        <w:overflowPunct w:val="0"/>
        <w:autoSpaceDE w:val="0"/>
        <w:textAlignment w:val="baseline"/>
      </w:pPr>
      <w:r w:rsidRPr="00045903">
        <w:t>All satellites fall toward what they orbit.</w:t>
      </w:r>
    </w:p>
    <w:p w:rsidR="0020145E" w:rsidRPr="00045903" w:rsidRDefault="0020145E">
      <w:pPr>
        <w:numPr>
          <w:ilvl w:val="0"/>
          <w:numId w:val="12"/>
        </w:numPr>
        <w:suppressAutoHyphens w:val="0"/>
        <w:overflowPunct w:val="0"/>
        <w:autoSpaceDE w:val="0"/>
        <w:textAlignment w:val="baseline"/>
      </w:pPr>
      <w:r w:rsidRPr="00045903">
        <w:t>Apparent weightlessness is experienced when no support force is present.</w:t>
      </w:r>
    </w:p>
    <w:p w:rsidR="0020145E" w:rsidRPr="00045903" w:rsidRDefault="0020145E">
      <w:pPr>
        <w:numPr>
          <w:ilvl w:val="0"/>
          <w:numId w:val="12"/>
        </w:numPr>
        <w:suppressAutoHyphens w:val="0"/>
        <w:overflowPunct w:val="0"/>
        <w:autoSpaceDE w:val="0"/>
        <w:textAlignment w:val="baseline"/>
      </w:pPr>
      <w:r w:rsidRPr="00045903">
        <w:t>Gravity is the way in which masses communicate with one another.</w:t>
      </w:r>
    </w:p>
    <w:p w:rsidR="0020145E" w:rsidRPr="00045903" w:rsidRDefault="0020145E">
      <w:bookmarkStart w:id="576" w:name="lab"/>
      <w:bookmarkEnd w:id="576"/>
    </w:p>
    <w:p w:rsidR="0020145E" w:rsidRPr="00045903" w:rsidRDefault="000D525B" w:rsidP="000D525B">
      <w:pPr>
        <w:pStyle w:val="Heading3"/>
        <w:numPr>
          <w:ilvl w:val="0"/>
          <w:numId w:val="0"/>
        </w:numPr>
      </w:pPr>
      <w:bookmarkStart w:id="577" w:name="_Toc98456243"/>
      <w:r w:rsidRPr="00045903">
        <w:rPr>
          <w:rFonts w:ascii="Arial" w:hAnsi="Arial" w:cs="Arial"/>
          <w:b w:val="0"/>
          <w:sz w:val="32"/>
          <w:szCs w:val="32"/>
        </w:rPr>
        <w:t xml:space="preserve">                        </w:t>
      </w:r>
      <w:bookmarkStart w:id="578" w:name="_Toc98971465"/>
      <w:bookmarkStart w:id="579" w:name="_Toc101298352"/>
      <w:bookmarkStart w:id="580" w:name="_Toc186407868"/>
      <w:r w:rsidR="0020145E" w:rsidRPr="00045903">
        <w:rPr>
          <w:rFonts w:ascii="Arial" w:hAnsi="Arial" w:cs="Arial"/>
          <w:b w:val="0"/>
          <w:sz w:val="32"/>
          <w:szCs w:val="32"/>
        </w:rPr>
        <w:t>How do we view and perceive motion</w:t>
      </w:r>
      <w:bookmarkEnd w:id="577"/>
      <w:bookmarkEnd w:id="578"/>
      <w:bookmarkEnd w:id="579"/>
      <w:bookmarkEnd w:id="580"/>
    </w:p>
    <w:p w:rsidR="0020145E" w:rsidRPr="00045903" w:rsidRDefault="0020145E"/>
    <w:p w:rsidR="0020145E" w:rsidRPr="00045903" w:rsidRDefault="0020145E">
      <w:pPr>
        <w:jc w:val="center"/>
        <w:rPr>
          <w:rFonts w:ascii="Georgia" w:hAnsi="Georgia" w:cs="Arial"/>
          <w:b/>
          <w:bCs/>
          <w:kern w:val="1"/>
          <w:sz w:val="28"/>
          <w:szCs w:val="28"/>
          <w:lang w:val="en-GB"/>
        </w:rPr>
      </w:pPr>
      <w:r w:rsidRPr="00045903">
        <w:rPr>
          <w:rFonts w:ascii="Arial" w:hAnsi="Arial" w:cs="Arial"/>
          <w:b/>
          <w:bCs/>
          <w:kern w:val="1"/>
          <w:sz w:val="24"/>
          <w:szCs w:val="24"/>
          <w:lang w:val="en-GB"/>
        </w:rPr>
        <w:t xml:space="preserve">How do we perceive the real movement of objects from </w:t>
      </w:r>
      <w:r w:rsidR="0010573F" w:rsidRPr="00045903">
        <w:rPr>
          <w:rFonts w:ascii="Arial" w:hAnsi="Arial" w:cs="Arial"/>
          <w:b/>
          <w:bCs/>
          <w:kern w:val="1"/>
          <w:sz w:val="24"/>
          <w:szCs w:val="24"/>
          <w:lang w:val="en-GB"/>
        </w:rPr>
        <w:t xml:space="preserve">a </w:t>
      </w:r>
      <w:r w:rsidRPr="00045903">
        <w:rPr>
          <w:rFonts w:ascii="Arial" w:hAnsi="Arial" w:cs="Arial"/>
          <w:b/>
          <w:bCs/>
          <w:kern w:val="1"/>
          <w:sz w:val="24"/>
          <w:szCs w:val="24"/>
          <w:lang w:val="en-GB"/>
        </w:rPr>
        <w:t>Psychological point of view?</w:t>
      </w:r>
    </w:p>
    <w:p w:rsidR="0020145E" w:rsidRPr="00045903" w:rsidRDefault="0020145E">
      <w:pPr>
        <w:rPr>
          <w:rFonts w:ascii="Georgia" w:hAnsi="Georgia" w:cs="Arial"/>
          <w:b/>
          <w:bCs/>
          <w:kern w:val="1"/>
          <w:sz w:val="28"/>
          <w:szCs w:val="28"/>
          <w:lang w:val="en-GB"/>
        </w:rPr>
      </w:pPr>
    </w:p>
    <w:p w:rsidR="00CA23C8" w:rsidRPr="00045903" w:rsidRDefault="00CA23C8" w:rsidP="00CA23C8">
      <w:pPr>
        <w:shd w:val="clear" w:color="auto" w:fill="FFFFFF"/>
        <w:suppressAutoHyphens w:val="0"/>
        <w:spacing w:before="225" w:after="225"/>
        <w:jc w:val="both"/>
        <w:rPr>
          <w:rFonts w:eastAsia="Times New Roman" w:cs="Arial"/>
          <w:sz w:val="24"/>
          <w:szCs w:val="24"/>
          <w:lang w:val="en-GB"/>
        </w:rPr>
      </w:pPr>
      <w:r w:rsidRPr="00045903">
        <w:rPr>
          <w:rFonts w:eastAsia="Times New Roman" w:cs="Arial"/>
          <w:sz w:val="24"/>
          <w:szCs w:val="24"/>
          <w:lang w:val="en-GB"/>
        </w:rPr>
        <w:t xml:space="preserve">We see birds fly in the sky. We see the movement of different types of vehicles. We see the movement of people around us. How do we perceive movement? Do we perceive moving objects the same way that we perceive stationary objects, which are static? There are situations where the objects are not actually moving, but we see some kind of movement. What psychological processes are involved in the perception of movement? </w:t>
      </w:r>
      <w:r w:rsidR="007365C2" w:rsidRPr="00045903">
        <w:rPr>
          <w:rFonts w:eastAsia="Times New Roman" w:cs="Arial"/>
          <w:sz w:val="24"/>
          <w:szCs w:val="24"/>
          <w:lang w:val="en-GB"/>
        </w:rPr>
        <w:t xml:space="preserve">So </w:t>
      </w:r>
      <w:r w:rsidRPr="00045903">
        <w:rPr>
          <w:rFonts w:eastAsia="Times New Roman" w:cs="Arial"/>
          <w:sz w:val="24"/>
          <w:szCs w:val="24"/>
          <w:lang w:val="en-GB"/>
        </w:rPr>
        <w:t xml:space="preserve">  Einstein had a lot to say about where you were observing an object from; it is all relative to the viewers. Are they moving or are we? And what if we are all moving in one great cosmos? This question starts to get very complex.  </w:t>
      </w:r>
    </w:p>
    <w:p w:rsidR="00CA23C8" w:rsidRPr="00045903" w:rsidRDefault="00CA23C8" w:rsidP="00CA23C8">
      <w:pPr>
        <w:shd w:val="clear" w:color="auto" w:fill="FFFFFF"/>
        <w:suppressAutoHyphens w:val="0"/>
        <w:spacing w:before="225" w:after="225"/>
        <w:jc w:val="both"/>
        <w:rPr>
          <w:rFonts w:eastAsia="Times New Roman" w:cs="Arial"/>
          <w:sz w:val="24"/>
          <w:szCs w:val="24"/>
          <w:lang w:val="en-GB"/>
        </w:rPr>
      </w:pPr>
      <w:r w:rsidRPr="00045903">
        <w:rPr>
          <w:rFonts w:eastAsia="Times New Roman" w:cs="Arial"/>
          <w:sz w:val="24"/>
          <w:szCs w:val="24"/>
          <w:lang w:val="en-GB"/>
        </w:rPr>
        <w:t xml:space="preserve">How do we perceive the real movement of objects? One may say that we perceive the motion of objects because the real motion correspondingly stimulates different parts of the retina serially. The serial nature of sensation in </w:t>
      </w:r>
      <w:r w:rsidR="0010573F" w:rsidRPr="00045903">
        <w:rPr>
          <w:rFonts w:eastAsia="Times New Roman" w:cs="Arial"/>
          <w:sz w:val="24"/>
          <w:szCs w:val="24"/>
          <w:lang w:val="en-GB"/>
        </w:rPr>
        <w:t xml:space="preserve">the </w:t>
      </w:r>
      <w:r w:rsidRPr="00045903">
        <w:rPr>
          <w:rFonts w:eastAsia="Times New Roman" w:cs="Arial"/>
          <w:sz w:val="24"/>
          <w:szCs w:val="24"/>
          <w:lang w:val="en-GB"/>
        </w:rPr>
        <w:t xml:space="preserve">retina gives the impression of </w:t>
      </w:r>
      <w:r w:rsidR="0010573F" w:rsidRPr="00045903">
        <w:rPr>
          <w:rFonts w:eastAsia="Times New Roman" w:cs="Arial"/>
          <w:sz w:val="24"/>
          <w:szCs w:val="24"/>
          <w:lang w:val="en-GB"/>
        </w:rPr>
        <w:t xml:space="preserve">the </w:t>
      </w:r>
      <w:r w:rsidRPr="00045903">
        <w:rPr>
          <w:rFonts w:eastAsia="Times New Roman" w:cs="Arial"/>
          <w:sz w:val="24"/>
          <w:szCs w:val="24"/>
          <w:lang w:val="en-GB"/>
        </w:rPr>
        <w:t>actual movement of the object. This phenomenon also holds true because of some laws of perceptual organization.</w:t>
      </w:r>
    </w:p>
    <w:p w:rsidR="0020145E" w:rsidRPr="00045903" w:rsidRDefault="00CA23C8" w:rsidP="00CA23C8">
      <w:pPr>
        <w:shd w:val="clear" w:color="auto" w:fill="FFFFFF"/>
        <w:suppressAutoHyphens w:val="0"/>
        <w:spacing w:before="225" w:after="225"/>
        <w:jc w:val="both"/>
        <w:rPr>
          <w:rFonts w:eastAsia="Times New Roman" w:cs="Arial"/>
          <w:sz w:val="24"/>
          <w:szCs w:val="24"/>
          <w:lang w:val="en-GB"/>
        </w:rPr>
      </w:pPr>
      <w:r w:rsidRPr="00045903">
        <w:rPr>
          <w:rFonts w:eastAsia="Times New Roman" w:cs="Arial"/>
          <w:sz w:val="24"/>
          <w:szCs w:val="24"/>
          <w:lang w:val="en-GB"/>
        </w:rPr>
        <w:t xml:space="preserve">However, movement perception can be attributed to these serially changing stimulations in the retina only partly, because sometimes we also perceive movement without </w:t>
      </w:r>
      <w:r w:rsidR="00337A2F" w:rsidRPr="00045903">
        <w:rPr>
          <w:rFonts w:eastAsia="Times New Roman" w:cs="Arial"/>
          <w:sz w:val="24"/>
          <w:szCs w:val="24"/>
          <w:lang w:val="en-GB"/>
        </w:rPr>
        <w:t xml:space="preserve">the </w:t>
      </w:r>
      <w:r w:rsidRPr="00045903">
        <w:rPr>
          <w:rFonts w:eastAsia="Times New Roman" w:cs="Arial"/>
          <w:sz w:val="24"/>
          <w:szCs w:val="24"/>
          <w:lang w:val="en-GB"/>
        </w:rPr>
        <w:t>actual movement of the object in the environment. This phenomenon is called apparent motion in which, without any energy movement across the receptor surface of the retina, we still perceive movement.</w:t>
      </w:r>
    </w:p>
    <w:p w:rsidR="00CA23C8" w:rsidRPr="00045903" w:rsidRDefault="00CA23C8" w:rsidP="00CA23C8">
      <w:pPr>
        <w:shd w:val="clear" w:color="auto" w:fill="FFFFFF"/>
        <w:suppressAutoHyphens w:val="0"/>
        <w:spacing w:before="225" w:after="225"/>
        <w:jc w:val="both"/>
        <w:rPr>
          <w:rFonts w:ascii="Georgia" w:eastAsia="Times New Roman" w:hAnsi="Georgia" w:cs="Arial"/>
          <w:b/>
          <w:bCs/>
          <w:sz w:val="21"/>
          <w:szCs w:val="21"/>
          <w:lang w:val="en-GB"/>
        </w:rPr>
      </w:pPr>
    </w:p>
    <w:p w:rsidR="0020145E" w:rsidRPr="00045903" w:rsidRDefault="0020145E">
      <w:pPr>
        <w:shd w:val="clear" w:color="auto" w:fill="FFFFFF"/>
        <w:suppressAutoHyphens w:val="0"/>
        <w:spacing w:before="225" w:after="225"/>
        <w:jc w:val="both"/>
        <w:rPr>
          <w:rFonts w:eastAsia="Times New Roman" w:cs="Arial"/>
          <w:sz w:val="24"/>
          <w:szCs w:val="24"/>
          <w:lang w:val="en-GB"/>
        </w:rPr>
      </w:pPr>
      <w:r w:rsidRPr="00045903">
        <w:rPr>
          <w:rFonts w:ascii="Georgia" w:eastAsia="Times New Roman" w:hAnsi="Georgia" w:cs="Arial"/>
          <w:b/>
          <w:bCs/>
          <w:sz w:val="21"/>
          <w:szCs w:val="21"/>
          <w:lang w:val="en-GB"/>
        </w:rPr>
        <w:t>1. Real Motion:</w:t>
      </w:r>
    </w:p>
    <w:p w:rsidR="00CA23C8" w:rsidRPr="00045903" w:rsidRDefault="00CA23C8" w:rsidP="00CA23C8">
      <w:pPr>
        <w:shd w:val="clear" w:color="auto" w:fill="FFFFFF"/>
        <w:suppressAutoHyphens w:val="0"/>
        <w:spacing w:before="225" w:after="225"/>
        <w:jc w:val="both"/>
        <w:rPr>
          <w:rFonts w:eastAsia="Times New Roman" w:cs="Arial"/>
          <w:sz w:val="24"/>
          <w:szCs w:val="24"/>
          <w:lang w:val="en-GB"/>
        </w:rPr>
      </w:pPr>
      <w:r w:rsidRPr="00045903">
        <w:rPr>
          <w:rFonts w:eastAsia="Times New Roman" w:cs="Arial"/>
          <w:sz w:val="24"/>
          <w:szCs w:val="24"/>
          <w:lang w:val="en-GB"/>
        </w:rPr>
        <w:t>To understand how we perceive real movement, recall what it is like to be on a train that has begun moving out of the station while the train on the adjacent track remains stationary. If your train does not lurch as it moves, you might think at first that the other train is moving. Sometimes, you may be in confusion with regard to which train is moving.</w:t>
      </w:r>
    </w:p>
    <w:p w:rsidR="00CA23C8" w:rsidRPr="00045903" w:rsidRDefault="00CA23C8" w:rsidP="00CA23C8">
      <w:pPr>
        <w:shd w:val="clear" w:color="auto" w:fill="FFFFFF"/>
        <w:suppressAutoHyphens w:val="0"/>
        <w:spacing w:before="225" w:after="225"/>
        <w:jc w:val="both"/>
        <w:rPr>
          <w:rFonts w:eastAsia="Times New Roman" w:cs="Arial"/>
          <w:sz w:val="24"/>
          <w:szCs w:val="24"/>
          <w:lang w:val="en-GB"/>
        </w:rPr>
      </w:pPr>
      <w:r w:rsidRPr="00045903">
        <w:rPr>
          <w:rFonts w:eastAsia="Times New Roman" w:cs="Arial"/>
          <w:sz w:val="24"/>
          <w:szCs w:val="24"/>
          <w:lang w:val="en-GB"/>
        </w:rPr>
        <w:t xml:space="preserve">In order to be sure about the movement of your train, you look for objects you know are stable, such as the tea stall on the platform, signboards, houses, trees, etc. If you are stationary in relation to them, you can know that your train is not moving. Observing people walking on the platform may </w:t>
      </w:r>
      <w:r w:rsidRPr="00045903">
        <w:rPr>
          <w:rFonts w:eastAsia="Times New Roman" w:cs="Arial"/>
          <w:sz w:val="24"/>
          <w:szCs w:val="24"/>
          <w:lang w:val="en-GB"/>
        </w:rPr>
        <w:lastRenderedPageBreak/>
        <w:t>not provide the answer as they are also moving and changing their positions in relation to stationary objects. You can also feel the movement in your body, though it is very difficult to say how.</w:t>
      </w:r>
    </w:p>
    <w:p w:rsidR="0020145E" w:rsidRPr="00045903" w:rsidRDefault="00CA23C8" w:rsidP="00CA23C8">
      <w:pPr>
        <w:shd w:val="clear" w:color="auto" w:fill="FFFFFF"/>
        <w:suppressAutoHyphens w:val="0"/>
        <w:spacing w:before="225" w:after="225"/>
        <w:jc w:val="both"/>
        <w:rPr>
          <w:rFonts w:eastAsia="Times New Roman" w:cs="Arial"/>
          <w:sz w:val="24"/>
          <w:szCs w:val="24"/>
          <w:lang w:val="en-GB"/>
        </w:rPr>
      </w:pPr>
      <w:r w:rsidRPr="00045903">
        <w:rPr>
          <w:rFonts w:eastAsia="Times New Roman" w:cs="Arial"/>
          <w:sz w:val="24"/>
          <w:szCs w:val="24"/>
          <w:lang w:val="en-GB"/>
        </w:rPr>
        <w:t xml:space="preserve">Therefore, the perception of real movement is based on a change of position relative to other objects within the visual field. Whenever there is movement, the perceptual system must decide what is moving and what is stationary with respect to some frames of reference. This, of course, is a feeling sensation, even without seeing using the eye we feel the changes. And we can also see from a camera in </w:t>
      </w:r>
      <w:r w:rsidR="0010573F" w:rsidRPr="00045903">
        <w:rPr>
          <w:rFonts w:eastAsia="Times New Roman" w:cs="Arial"/>
          <w:sz w:val="24"/>
          <w:szCs w:val="24"/>
          <w:lang w:val="en-GB"/>
        </w:rPr>
        <w:t xml:space="preserve">the </w:t>
      </w:r>
      <w:r w:rsidRPr="00045903">
        <w:rPr>
          <w:rFonts w:eastAsia="Times New Roman" w:cs="Arial"/>
          <w:sz w:val="24"/>
          <w:szCs w:val="24"/>
          <w:lang w:val="en-GB"/>
        </w:rPr>
        <w:t>outer cosmos we can see that things have changed. We also have a number of experiments that demonstrate this.  The Eye is not the only means of determining motion.</w:t>
      </w:r>
      <w:r w:rsidR="00291045">
        <w:rPr>
          <w:rFonts w:eastAsia="Times New Roman" w:cs="Arial"/>
          <w:sz w:val="24"/>
          <w:szCs w:val="24"/>
          <w:lang w:val="en-GB"/>
        </w:rPr>
        <w:t xml:space="preserve"> “The differential of motions, DofM, that are changing motions, always in the Eye and transport </w:t>
      </w:r>
      <w:r w:rsidR="009C617C">
        <w:rPr>
          <w:rFonts w:eastAsia="Times New Roman" w:cs="Arial"/>
          <w:sz w:val="24"/>
          <w:szCs w:val="24"/>
          <w:lang w:val="en-GB"/>
        </w:rPr>
        <w:t>mechanisms”.</w:t>
      </w:r>
      <w:r w:rsidR="00291045">
        <w:rPr>
          <w:rFonts w:eastAsia="Times New Roman" w:cs="Arial"/>
          <w:sz w:val="24"/>
          <w:szCs w:val="24"/>
          <w:lang w:val="en-GB"/>
        </w:rPr>
        <w:t xml:space="preserve"> </w:t>
      </w:r>
    </w:p>
    <w:p w:rsidR="00CA23C8" w:rsidRPr="00045903" w:rsidRDefault="00CA23C8" w:rsidP="00CA23C8">
      <w:pPr>
        <w:shd w:val="clear" w:color="auto" w:fill="FFFFFF"/>
        <w:suppressAutoHyphens w:val="0"/>
        <w:spacing w:before="225" w:after="225"/>
        <w:jc w:val="both"/>
        <w:rPr>
          <w:rFonts w:ascii="Georgia" w:eastAsia="Times New Roman" w:hAnsi="Georgia" w:cs="Arial"/>
          <w:sz w:val="21"/>
          <w:szCs w:val="21"/>
          <w:lang w:val="en-GB"/>
        </w:rPr>
      </w:pPr>
    </w:p>
    <w:p w:rsidR="0020145E" w:rsidRPr="00045903" w:rsidRDefault="0020145E">
      <w:pPr>
        <w:shd w:val="clear" w:color="auto" w:fill="FFFFFF"/>
        <w:suppressAutoHyphens w:val="0"/>
        <w:spacing w:before="225" w:after="225"/>
        <w:jc w:val="both"/>
        <w:rPr>
          <w:rFonts w:eastAsia="Times New Roman" w:cs="Arial"/>
          <w:sz w:val="24"/>
          <w:szCs w:val="24"/>
          <w:lang w:val="en-GB"/>
        </w:rPr>
      </w:pPr>
      <w:r w:rsidRPr="00045903">
        <w:rPr>
          <w:rFonts w:ascii="Georgia" w:eastAsia="Times New Roman" w:hAnsi="Georgia" w:cs="Arial"/>
          <w:b/>
          <w:bCs/>
          <w:sz w:val="21"/>
          <w:szCs w:val="21"/>
          <w:lang w:val="en-GB"/>
        </w:rPr>
        <w:t>2. Apparent Motion:</w:t>
      </w:r>
    </w:p>
    <w:p w:rsidR="0020145E" w:rsidRPr="00045903" w:rsidRDefault="0020145E">
      <w:pPr>
        <w:shd w:val="clear" w:color="auto" w:fill="FFFFFF"/>
        <w:suppressAutoHyphens w:val="0"/>
        <w:spacing w:before="225" w:after="225"/>
        <w:jc w:val="both"/>
        <w:rPr>
          <w:rFonts w:ascii="Arial" w:eastAsia="Times New Roman" w:hAnsi="Arial" w:cs="Arial"/>
          <w:b/>
          <w:bCs/>
          <w:sz w:val="28"/>
          <w:szCs w:val="28"/>
          <w:lang w:val="en-GB"/>
        </w:rPr>
      </w:pPr>
      <w:r w:rsidRPr="00045903">
        <w:rPr>
          <w:rFonts w:eastAsia="Times New Roman" w:cs="Arial"/>
          <w:sz w:val="24"/>
          <w:szCs w:val="24"/>
          <w:lang w:val="en-GB"/>
        </w:rPr>
        <w:t xml:space="preserve">Apparent motions are illusions of movement in which there is </w:t>
      </w:r>
      <w:r w:rsidR="00337A2F" w:rsidRPr="00045903">
        <w:rPr>
          <w:rFonts w:eastAsia="Times New Roman" w:cs="Arial"/>
          <w:sz w:val="24"/>
          <w:szCs w:val="24"/>
          <w:lang w:val="en-GB"/>
        </w:rPr>
        <w:t>a</w:t>
      </w:r>
      <w:r w:rsidRPr="00045903">
        <w:rPr>
          <w:rFonts w:eastAsia="Times New Roman" w:cs="Arial"/>
          <w:sz w:val="24"/>
          <w:szCs w:val="24"/>
          <w:lang w:val="en-GB"/>
        </w:rPr>
        <w:t xml:space="preserve"> perception of motion without any actual movement of the object. In other words, with our eyes, head, and body steady, and with no physical movement of an object, we see motions. Psychologists have studied several kinds of apparent movement. This is actually a part of the </w:t>
      </w:r>
      <w:r w:rsidRPr="00045903">
        <w:rPr>
          <w:rFonts w:eastAsia="Times New Roman" w:cs="Arial"/>
          <w:b/>
          <w:sz w:val="24"/>
          <w:szCs w:val="24"/>
          <w:lang w:val="en-GB"/>
        </w:rPr>
        <w:t>PMM</w:t>
      </w:r>
      <w:r w:rsidRPr="00045903">
        <w:rPr>
          <w:rFonts w:eastAsia="Times New Roman" w:cs="Arial"/>
          <w:sz w:val="24"/>
          <w:szCs w:val="24"/>
          <w:lang w:val="en-GB"/>
        </w:rPr>
        <w:t xml:space="preserve"> motion that is created by a Secondary type of motion. It is like when someone is looking at you when your back is turned and you know that someone is staring at you. These include </w:t>
      </w:r>
      <w:r w:rsidR="00337A2F" w:rsidRPr="00045903">
        <w:rPr>
          <w:rFonts w:eastAsia="Times New Roman" w:cs="Arial"/>
          <w:sz w:val="24"/>
          <w:szCs w:val="24"/>
          <w:lang w:val="en-GB"/>
        </w:rPr>
        <w:t xml:space="preserve">the </w:t>
      </w:r>
      <w:r w:rsidRPr="00045903">
        <w:rPr>
          <w:rFonts w:eastAsia="Times New Roman" w:cs="Arial"/>
          <w:sz w:val="24"/>
          <w:szCs w:val="24"/>
          <w:lang w:val="en-GB"/>
        </w:rPr>
        <w:t>auto-kinetic effect, stroboscopic motion, and the phi phenomenon.</w:t>
      </w:r>
    </w:p>
    <w:p w:rsidR="0020145E" w:rsidRPr="00045903" w:rsidRDefault="0020145E">
      <w:pPr>
        <w:shd w:val="clear" w:color="auto" w:fill="FFFFFF"/>
        <w:suppressAutoHyphens w:val="0"/>
        <w:spacing w:before="225" w:after="225"/>
        <w:jc w:val="both"/>
        <w:rPr>
          <w:rFonts w:eastAsia="Times New Roman" w:cs="Arial"/>
          <w:sz w:val="24"/>
          <w:szCs w:val="24"/>
          <w:lang w:val="en-GB"/>
        </w:rPr>
      </w:pPr>
      <w:r w:rsidRPr="00045903">
        <w:rPr>
          <w:rFonts w:ascii="Arial" w:eastAsia="Times New Roman" w:hAnsi="Arial" w:cs="Arial"/>
          <w:b/>
          <w:bCs/>
          <w:sz w:val="28"/>
          <w:szCs w:val="28"/>
          <w:lang w:val="en-GB"/>
        </w:rPr>
        <w:t>1</w:t>
      </w:r>
      <w:r w:rsidRPr="00045903">
        <w:rPr>
          <w:rFonts w:ascii="Arial" w:eastAsia="Times New Roman" w:hAnsi="Arial" w:cs="Arial"/>
          <w:b/>
          <w:bCs/>
          <w:sz w:val="21"/>
          <w:szCs w:val="21"/>
          <w:lang w:val="en-GB"/>
        </w:rPr>
        <w:t xml:space="preserve"> Auto-kinetic Effect:</w:t>
      </w:r>
    </w:p>
    <w:p w:rsidR="0020145E" w:rsidRPr="00045903" w:rsidRDefault="00A46805">
      <w:pPr>
        <w:shd w:val="clear" w:color="auto" w:fill="FFFFFF"/>
        <w:suppressAutoHyphens w:val="0"/>
        <w:spacing w:before="225" w:after="225"/>
        <w:jc w:val="both"/>
        <w:rPr>
          <w:rFonts w:ascii="Georgia" w:eastAsia="Times New Roman" w:hAnsi="Georgia" w:cs="Arial"/>
          <w:sz w:val="21"/>
          <w:szCs w:val="21"/>
          <w:lang w:val="en-GB"/>
        </w:rPr>
      </w:pPr>
      <w:r w:rsidRPr="00045903">
        <w:rPr>
          <w:rFonts w:eastAsia="Times New Roman" w:cs="Arial"/>
          <w:sz w:val="24"/>
          <w:szCs w:val="24"/>
          <w:lang w:val="en-GB"/>
        </w:rPr>
        <w:t>It is the tendency to perceive a stationary point of light in a dark room as moving. For example, if a person stares at or fixates on a small stationary spot of light in a complete</w:t>
      </w:r>
      <w:r w:rsidR="00337A2F" w:rsidRPr="00045903">
        <w:rPr>
          <w:rFonts w:eastAsia="Times New Roman" w:cs="Arial"/>
          <w:sz w:val="24"/>
          <w:szCs w:val="24"/>
          <w:lang w:val="en-GB"/>
        </w:rPr>
        <w:t>ly</w:t>
      </w:r>
      <w:r w:rsidRPr="00045903">
        <w:rPr>
          <w:rFonts w:eastAsia="Times New Roman" w:cs="Arial"/>
          <w:sz w:val="24"/>
          <w:szCs w:val="24"/>
          <w:lang w:val="en-GB"/>
        </w:rPr>
        <w:t xml:space="preserve"> dark</w:t>
      </w:r>
      <w:r w:rsidR="00337A2F" w:rsidRPr="00045903">
        <w:rPr>
          <w:rFonts w:eastAsia="Times New Roman" w:cs="Arial"/>
          <w:sz w:val="24"/>
          <w:szCs w:val="24"/>
          <w:lang w:val="en-GB"/>
        </w:rPr>
        <w:t xml:space="preserve"> </w:t>
      </w:r>
      <w:r w:rsidRPr="00045903">
        <w:rPr>
          <w:rFonts w:eastAsia="Times New Roman" w:cs="Arial"/>
          <w:sz w:val="24"/>
          <w:szCs w:val="24"/>
          <w:lang w:val="en-GB"/>
        </w:rPr>
        <w:t xml:space="preserve">room, the spot will eventually appear to move. The auto-kinetic effect has been the subject of many experiments, but there is still no adequate explanation as to how it exactly happens. However, it has been observed that </w:t>
      </w:r>
      <w:r w:rsidR="003765E0" w:rsidRPr="00045903">
        <w:rPr>
          <w:rFonts w:eastAsia="Times New Roman" w:cs="Arial"/>
          <w:sz w:val="24"/>
          <w:szCs w:val="24"/>
          <w:lang w:val="en-GB"/>
        </w:rPr>
        <w:t xml:space="preserve">the </w:t>
      </w:r>
      <w:r w:rsidRPr="00045903">
        <w:rPr>
          <w:rFonts w:eastAsia="Times New Roman" w:cs="Arial"/>
          <w:sz w:val="24"/>
          <w:szCs w:val="24"/>
          <w:lang w:val="en-GB"/>
        </w:rPr>
        <w:t xml:space="preserve">auto-kinetic effect is somewhat influenced by suggestion and </w:t>
      </w:r>
      <w:r w:rsidR="003765E0" w:rsidRPr="00045903">
        <w:rPr>
          <w:rFonts w:eastAsia="Times New Roman" w:cs="Arial"/>
          <w:sz w:val="24"/>
          <w:szCs w:val="24"/>
          <w:lang w:val="en-GB"/>
        </w:rPr>
        <w:t xml:space="preserve">the </w:t>
      </w:r>
      <w:r w:rsidRPr="00045903">
        <w:rPr>
          <w:rFonts w:eastAsia="Times New Roman" w:cs="Arial"/>
          <w:sz w:val="24"/>
          <w:szCs w:val="24"/>
          <w:lang w:val="en-GB"/>
        </w:rPr>
        <w:t xml:space="preserve">subject's prejudice. There is no point of reference. The Army did these tests if a person will bend down and touch the earth or another reference point this will stop and if their body could be moved at the right frequency this would also stop. The problem is due to in part No feedback from the human body. This too can be stopped if a person will form a circle by using the human body as a completed loop. </w:t>
      </w:r>
      <w:r w:rsidR="0020145E" w:rsidRPr="00045903">
        <w:rPr>
          <w:rFonts w:eastAsia="Times New Roman" w:cs="Arial"/>
          <w:sz w:val="24"/>
          <w:szCs w:val="24"/>
          <w:lang w:val="en-GB"/>
        </w:rPr>
        <w:t xml:space="preserve"> </w:t>
      </w:r>
    </w:p>
    <w:p w:rsidR="0020145E" w:rsidRPr="00045903" w:rsidRDefault="0020145E">
      <w:pPr>
        <w:shd w:val="clear" w:color="auto" w:fill="FFFFFF"/>
        <w:suppressAutoHyphens w:val="0"/>
        <w:spacing w:before="225" w:after="225"/>
        <w:jc w:val="both"/>
        <w:rPr>
          <w:rFonts w:ascii="Georgia" w:eastAsia="Times New Roman" w:hAnsi="Georgia" w:cs="Arial"/>
          <w:sz w:val="21"/>
          <w:szCs w:val="21"/>
          <w:lang w:val="en-GB"/>
        </w:rPr>
      </w:pPr>
    </w:p>
    <w:p w:rsidR="0020145E" w:rsidRPr="00045903" w:rsidRDefault="0020145E">
      <w:pPr>
        <w:shd w:val="clear" w:color="auto" w:fill="FFFFFF"/>
        <w:suppressAutoHyphens w:val="0"/>
        <w:spacing w:before="225" w:after="225"/>
        <w:jc w:val="both"/>
        <w:rPr>
          <w:rFonts w:eastAsia="Times New Roman" w:cs="Arial"/>
          <w:sz w:val="24"/>
          <w:szCs w:val="24"/>
          <w:lang w:val="en-GB"/>
        </w:rPr>
      </w:pPr>
      <w:r w:rsidRPr="00045903">
        <w:rPr>
          <w:rFonts w:ascii="Arial" w:eastAsia="Times New Roman" w:hAnsi="Arial" w:cs="Arial"/>
          <w:b/>
          <w:bCs/>
          <w:sz w:val="28"/>
          <w:szCs w:val="28"/>
          <w:lang w:val="en-GB"/>
        </w:rPr>
        <w:lastRenderedPageBreak/>
        <w:t>2</w:t>
      </w:r>
      <w:r w:rsidRPr="00045903">
        <w:rPr>
          <w:rFonts w:ascii="Arial" w:eastAsia="Times New Roman" w:hAnsi="Arial" w:cs="Arial"/>
          <w:b/>
          <w:bCs/>
          <w:sz w:val="21"/>
          <w:szCs w:val="21"/>
          <w:lang w:val="en-GB"/>
        </w:rPr>
        <w:t xml:space="preserve"> Stroboscopic Motions:</w:t>
      </w:r>
    </w:p>
    <w:p w:rsidR="0020145E" w:rsidRPr="00045903" w:rsidRDefault="00A46805">
      <w:pPr>
        <w:shd w:val="clear" w:color="auto" w:fill="FFFFFF"/>
        <w:suppressAutoHyphens w:val="0"/>
        <w:spacing w:before="225" w:after="225"/>
        <w:jc w:val="both"/>
        <w:rPr>
          <w:rFonts w:ascii="Georgia" w:eastAsia="Times New Roman" w:hAnsi="Georgia" w:cs="Arial"/>
          <w:sz w:val="21"/>
          <w:szCs w:val="21"/>
          <w:lang w:val="en-GB"/>
        </w:rPr>
      </w:pPr>
      <w:r w:rsidRPr="00045903">
        <w:rPr>
          <w:rFonts w:eastAsia="Times New Roman" w:cs="Arial"/>
          <w:sz w:val="24"/>
          <w:szCs w:val="24"/>
          <w:lang w:val="en-GB"/>
        </w:rPr>
        <w:t>It is a visual illusion in which the perception of motion is generated by a series of stationary images that are presented in rapid succession. It is a kind of motion that we see in movies and television. The so-called motion pictures do not consist of images that really move. Rather, with the help of a projector, 16 to 22 pictures, or frames per second are successively shown. Each frame differs slightly from the one preceding it. Hence, showing the frames in rapid succession provides the illusion of movement, and continuity is observed because of minor systematic variations in the pictures. It has been observed that if fewer than 16 frames per second are presented to the observer, the motion picture looks jumpy and unnatural. This is because the eye is being fooled and as the eye vibrates it sees things in certain ways. The eye is always in motion, as is the human body. Actually, the eye is a complex sensor and the brain handles the motion equations and computations.</w:t>
      </w:r>
    </w:p>
    <w:p w:rsidR="0020145E" w:rsidRPr="00045903" w:rsidRDefault="0020145E">
      <w:pPr>
        <w:shd w:val="clear" w:color="auto" w:fill="FFFFFF"/>
        <w:suppressAutoHyphens w:val="0"/>
        <w:spacing w:before="225" w:after="225"/>
        <w:jc w:val="both"/>
        <w:rPr>
          <w:rFonts w:eastAsia="Times New Roman" w:cs="Arial"/>
          <w:sz w:val="24"/>
          <w:szCs w:val="24"/>
          <w:lang w:val="en-GB"/>
        </w:rPr>
      </w:pPr>
      <w:r w:rsidRPr="00045903">
        <w:rPr>
          <w:rFonts w:ascii="Arial" w:eastAsia="Times New Roman" w:hAnsi="Arial" w:cs="Arial"/>
          <w:b/>
          <w:bCs/>
          <w:sz w:val="28"/>
          <w:szCs w:val="28"/>
          <w:lang w:val="en-GB"/>
        </w:rPr>
        <w:t>3</w:t>
      </w:r>
      <w:r w:rsidRPr="00045903">
        <w:rPr>
          <w:rFonts w:ascii="Arial" w:eastAsia="Times New Roman" w:hAnsi="Arial" w:cs="Arial"/>
          <w:b/>
          <w:bCs/>
          <w:sz w:val="21"/>
          <w:szCs w:val="21"/>
          <w:lang w:val="en-GB"/>
        </w:rPr>
        <w:t xml:space="preserve">   Phi-Phenomenon:</w:t>
      </w:r>
    </w:p>
    <w:p w:rsidR="00A46805" w:rsidRPr="00045903" w:rsidRDefault="00A46805" w:rsidP="00A46805">
      <w:pPr>
        <w:shd w:val="clear" w:color="auto" w:fill="FFFFFF"/>
        <w:suppressAutoHyphens w:val="0"/>
        <w:spacing w:before="225" w:after="225"/>
        <w:jc w:val="both"/>
        <w:rPr>
          <w:rFonts w:eastAsia="Times New Roman" w:cs="Arial"/>
          <w:sz w:val="24"/>
          <w:szCs w:val="24"/>
          <w:lang w:val="en-GB"/>
        </w:rPr>
      </w:pPr>
      <w:r w:rsidRPr="00045903">
        <w:rPr>
          <w:rFonts w:eastAsia="Times New Roman" w:cs="Arial"/>
          <w:sz w:val="24"/>
          <w:szCs w:val="24"/>
          <w:lang w:val="en-GB"/>
        </w:rPr>
        <w:t>It is the perception of movement as a result of the sequential presentation of visual stimuli. We all have seen the light decoration on the streets during the festival. It appears as if a light is moving in a row from one end to the other. Actually, the light does not move in a row. A large number of bulbs are alternately connected in a row. The switch is so arranged that the two sets of light</w:t>
      </w:r>
      <w:r w:rsidR="00337A2F" w:rsidRPr="00045903">
        <w:rPr>
          <w:rFonts w:eastAsia="Times New Roman" w:cs="Arial"/>
          <w:sz w:val="24"/>
          <w:szCs w:val="24"/>
          <w:lang w:val="en-GB"/>
        </w:rPr>
        <w:t>s</w:t>
      </w:r>
      <w:r w:rsidRPr="00045903">
        <w:rPr>
          <w:rFonts w:eastAsia="Times New Roman" w:cs="Arial"/>
          <w:sz w:val="24"/>
          <w:szCs w:val="24"/>
          <w:lang w:val="en-GB"/>
        </w:rPr>
        <w:t xml:space="preserve"> alternatively get on and off in quick succession. This quickness in the presentation of light gives the impression of movement of the light. Instead of perceiving a series of stationary lights, we perceive a linear movement of light across the row. This illusory movement of light is called the Phi-phenomenon. The stroboscopic motion and the Phi-phenomenon could be explained in terms of the laws of perceptual organization.</w:t>
      </w:r>
    </w:p>
    <w:p w:rsidR="0020145E" w:rsidRPr="00045903" w:rsidRDefault="00A46805" w:rsidP="00A46805">
      <w:pPr>
        <w:shd w:val="clear" w:color="auto" w:fill="FFFFFF"/>
        <w:suppressAutoHyphens w:val="0"/>
        <w:spacing w:before="225" w:after="225"/>
        <w:jc w:val="both"/>
        <w:rPr>
          <w:rFonts w:ascii="Georgia" w:eastAsia="Times New Roman" w:hAnsi="Georgia" w:cs="Arial"/>
          <w:sz w:val="21"/>
          <w:szCs w:val="21"/>
          <w:lang w:val="en-GB"/>
        </w:rPr>
      </w:pPr>
      <w:r w:rsidRPr="00045903">
        <w:rPr>
          <w:rFonts w:eastAsia="Times New Roman" w:cs="Arial"/>
          <w:sz w:val="24"/>
          <w:szCs w:val="24"/>
          <w:lang w:val="en-GB"/>
        </w:rPr>
        <w:t>In the absence of light most people see only darkness, is this true? No, the eye is still seeing, if we can change the wavelength of the eye perception we could see in the dark. In fact, certain chemicals induced into the human body can cause this effect. We can also use night vision glasses. So how do we really know what we are seeing? Magicians use some of these tricks all the time. As a scientist, this poses a real problem.</w:t>
      </w:r>
    </w:p>
    <w:p w:rsidR="0020145E" w:rsidRPr="00045903" w:rsidRDefault="0020145E">
      <w:pPr>
        <w:shd w:val="clear" w:color="auto" w:fill="FFFFFF"/>
        <w:suppressAutoHyphens w:val="0"/>
        <w:spacing w:before="225" w:after="225"/>
        <w:jc w:val="both"/>
        <w:rPr>
          <w:rFonts w:ascii="Arial Black" w:hAnsi="Arial Black" w:cs="Arial Black"/>
          <w:sz w:val="32"/>
          <w:szCs w:val="32"/>
        </w:rPr>
      </w:pPr>
      <w:r w:rsidRPr="00045903">
        <w:rPr>
          <w:rFonts w:ascii="Georgia" w:eastAsia="Times New Roman" w:hAnsi="Georgia" w:cs="Arial"/>
          <w:sz w:val="21"/>
          <w:szCs w:val="21"/>
          <w:lang w:val="en-GB"/>
        </w:rPr>
        <w:t xml:space="preserve"> </w:t>
      </w:r>
    </w:p>
    <w:p w:rsidR="0020145E" w:rsidRPr="00045903" w:rsidRDefault="007365C2" w:rsidP="007365C2">
      <w:pPr>
        <w:pStyle w:val="Heading1"/>
        <w:pageBreakBefore/>
        <w:numPr>
          <w:ilvl w:val="0"/>
          <w:numId w:val="0"/>
        </w:numPr>
      </w:pPr>
      <w:r w:rsidRPr="00045903">
        <w:rPr>
          <w:rFonts w:ascii="Arial Black" w:hAnsi="Arial Black" w:cs="Arial Black"/>
          <w:sz w:val="32"/>
          <w:szCs w:val="32"/>
        </w:rPr>
        <w:lastRenderedPageBreak/>
        <w:t xml:space="preserve">          </w:t>
      </w:r>
      <w:r w:rsidR="0020145E" w:rsidRPr="00045903">
        <w:rPr>
          <w:rFonts w:ascii="Arial Black" w:hAnsi="Arial Black" w:cs="Arial Black"/>
          <w:sz w:val="32"/>
          <w:szCs w:val="32"/>
        </w:rPr>
        <w:t xml:space="preserve"> </w:t>
      </w:r>
      <w:bookmarkStart w:id="581" w:name="_Toc98456244"/>
      <w:bookmarkStart w:id="582" w:name="_Toc98971466"/>
      <w:bookmarkStart w:id="583" w:name="_Toc101298353"/>
      <w:bookmarkStart w:id="584" w:name="_Toc186407869"/>
      <w:r w:rsidR="0020145E" w:rsidRPr="00045903">
        <w:rPr>
          <w:rFonts w:ascii="Arial Black" w:hAnsi="Arial Black" w:cs="Arial Black"/>
          <w:i w:val="0"/>
          <w:sz w:val="32"/>
          <w:szCs w:val="32"/>
        </w:rPr>
        <w:t>Chapter 9</w:t>
      </w:r>
      <w:r w:rsidR="0020145E" w:rsidRPr="00045903">
        <w:rPr>
          <w:rFonts w:ascii="Arial Black" w:hAnsi="Arial Black" w:cs="Arial Black"/>
          <w:sz w:val="32"/>
          <w:szCs w:val="32"/>
        </w:rPr>
        <w:t xml:space="preserve">    </w:t>
      </w:r>
      <w:r w:rsidR="0020145E" w:rsidRPr="00045903">
        <w:rPr>
          <w:b w:val="0"/>
          <w:i w:val="0"/>
          <w:sz w:val="28"/>
          <w:szCs w:val="28"/>
        </w:rPr>
        <w:t>Pure Motion Movement (PMM) Defined</w:t>
      </w:r>
      <w:bookmarkEnd w:id="581"/>
      <w:bookmarkEnd w:id="582"/>
      <w:bookmarkEnd w:id="583"/>
      <w:bookmarkEnd w:id="584"/>
      <w:r w:rsidR="0020145E" w:rsidRPr="00045903">
        <w:rPr>
          <w:sz w:val="28"/>
          <w:szCs w:val="28"/>
        </w:rPr>
        <w:t xml:space="preserve"> </w:t>
      </w:r>
    </w:p>
    <w:p w:rsidR="0020145E" w:rsidRPr="00045903" w:rsidRDefault="0020145E">
      <w:pPr>
        <w:pStyle w:val="Heading2"/>
      </w:pPr>
    </w:p>
    <w:p w:rsidR="0020145E" w:rsidRPr="00045903" w:rsidRDefault="0020145E">
      <w:pPr>
        <w:pStyle w:val="Heading2"/>
      </w:pPr>
    </w:p>
    <w:p w:rsidR="0020145E" w:rsidRPr="00045903" w:rsidRDefault="0020145E">
      <w:pPr>
        <w:ind w:left="450"/>
        <w:rPr>
          <w:b/>
          <w:sz w:val="32"/>
          <w:szCs w:val="32"/>
        </w:rPr>
      </w:pPr>
      <w:r w:rsidRPr="00045903">
        <w:rPr>
          <w:b/>
          <w:sz w:val="32"/>
          <w:szCs w:val="32"/>
        </w:rPr>
        <w:t xml:space="preserve">                          The Question</w:t>
      </w:r>
    </w:p>
    <w:p w:rsidR="0020145E" w:rsidRPr="00045903" w:rsidRDefault="0020145E">
      <w:pPr>
        <w:ind w:left="450"/>
        <w:rPr>
          <w:b/>
          <w:sz w:val="32"/>
          <w:szCs w:val="32"/>
        </w:rPr>
      </w:pPr>
    </w:p>
    <w:p w:rsidR="0020145E" w:rsidRPr="00045903" w:rsidRDefault="0020145E">
      <w:pPr>
        <w:ind w:left="450"/>
        <w:rPr>
          <w:b/>
          <w:i/>
          <w:sz w:val="24"/>
          <w:szCs w:val="24"/>
        </w:rPr>
      </w:pPr>
      <w:r w:rsidRPr="00045903">
        <w:rPr>
          <w:b/>
          <w:i/>
          <w:sz w:val="24"/>
          <w:szCs w:val="24"/>
        </w:rPr>
        <w:t>Motion creates forces, so where does the Motion come from?</w:t>
      </w:r>
    </w:p>
    <w:p w:rsidR="0020145E" w:rsidRPr="00045903" w:rsidRDefault="0020145E">
      <w:pPr>
        <w:ind w:left="450"/>
        <w:rPr>
          <w:b/>
          <w:i/>
          <w:sz w:val="24"/>
          <w:szCs w:val="24"/>
        </w:rPr>
      </w:pPr>
    </w:p>
    <w:p w:rsidR="0020145E" w:rsidRPr="00045903" w:rsidRDefault="0020145E" w:rsidP="007365C2">
      <w:pPr>
        <w:ind w:left="450"/>
      </w:pPr>
      <w:r w:rsidRPr="00045903">
        <w:rPr>
          <w:b/>
          <w:i/>
          <w:sz w:val="24"/>
          <w:szCs w:val="24"/>
        </w:rPr>
        <w:t xml:space="preserve"> </w:t>
      </w:r>
      <w:bookmarkStart w:id="585" w:name="_Toc98456245"/>
      <w:r w:rsidRPr="00045903">
        <w:rPr>
          <w:rFonts w:ascii="Times" w:eastAsia="Times New Roman" w:hAnsi="Times" w:cs="Times"/>
          <w:sz w:val="32"/>
          <w:szCs w:val="32"/>
        </w:rPr>
        <w:t>Pure Motion Movement, True motion of the Cosmos (PMM)</w:t>
      </w:r>
      <w:bookmarkEnd w:id="585"/>
      <w:r w:rsidRPr="00045903">
        <w:rPr>
          <w:rFonts w:ascii="Times" w:eastAsia="Times New Roman" w:hAnsi="Times" w:cs="Times"/>
          <w:b/>
          <w:sz w:val="32"/>
          <w:szCs w:val="32"/>
        </w:rPr>
        <w:t xml:space="preserve"> </w:t>
      </w:r>
    </w:p>
    <w:p w:rsidR="0020145E" w:rsidRPr="00045903" w:rsidRDefault="0020145E"/>
    <w:p w:rsidR="0020145E" w:rsidRPr="00045903" w:rsidRDefault="00142731">
      <w:pPr>
        <w:suppressAutoHyphens w:val="0"/>
        <w:rPr>
          <w:rFonts w:eastAsia="Times New Roman" w:cs="Times New Roman"/>
          <w:sz w:val="24"/>
          <w:szCs w:val="24"/>
        </w:rPr>
      </w:pPr>
      <w:bookmarkStart w:id="586" w:name="4"/>
      <w:bookmarkEnd w:id="586"/>
      <w:r w:rsidRPr="00045903">
        <w:rPr>
          <w:rFonts w:eastAsia="Times New Roman" w:cs="Times New Roman"/>
          <w:sz w:val="24"/>
          <w:szCs w:val="24"/>
        </w:rPr>
        <w:t xml:space="preserve">PMM motion is the un-seen energy (Speeds) that creates (it is still creating) the cosmos and (Expansion is a better term), all matter, living and non-living, that, of course, includes the heavens and earth as we know it, or how to perceive it. The heavens (Expansion) are so large and great we don’t even have a name for them, I call them the limitlessness Expansion, just the Expansion.  PMM motion also causes different types of secondary motions that give it harmony, </w:t>
      </w:r>
      <w:r w:rsidR="003765E0" w:rsidRPr="00045903">
        <w:rPr>
          <w:rFonts w:eastAsia="Times New Roman" w:cs="Times New Roman"/>
          <w:sz w:val="24"/>
          <w:szCs w:val="24"/>
        </w:rPr>
        <w:t xml:space="preserve">and </w:t>
      </w:r>
      <w:r w:rsidRPr="00045903">
        <w:rPr>
          <w:rFonts w:eastAsia="Times New Roman" w:cs="Times New Roman"/>
          <w:sz w:val="24"/>
          <w:szCs w:val="24"/>
        </w:rPr>
        <w:t xml:space="preserve">direction, according to the universal blueprint. It is PMM motion </w:t>
      </w:r>
      <w:r w:rsidR="003765E0" w:rsidRPr="00045903">
        <w:rPr>
          <w:rFonts w:eastAsia="Times New Roman" w:cs="Times New Roman"/>
          <w:sz w:val="24"/>
          <w:szCs w:val="24"/>
        </w:rPr>
        <w:t>that</w:t>
      </w:r>
      <w:r w:rsidRPr="00045903">
        <w:rPr>
          <w:rFonts w:eastAsia="Times New Roman" w:cs="Times New Roman"/>
          <w:sz w:val="24"/>
          <w:szCs w:val="24"/>
        </w:rPr>
        <w:t xml:space="preserve"> makes differential changes occur, these differential changes are the building blocks of the cosmos, and all these motions work in harmony to make an ordered Cosmos. Each secondary motion is a related action that is a by-product of PMM. So as you can see PMM creates and maintains the cosmos. The only true motion is created by GOD, the creator. Salvation is a gift from GOD and is Only in Jesus Christ. To sum it up PMM is from GOD, and scientifically speaking the only true constant we can hope to perceive a glimmer of.  PMM is faster than the speed of light because it creates light /Life. This is one </w:t>
      </w:r>
      <w:r w:rsidR="003765E0" w:rsidRPr="00045903">
        <w:rPr>
          <w:rFonts w:eastAsia="Times New Roman" w:cs="Times New Roman"/>
          <w:sz w:val="24"/>
          <w:szCs w:val="24"/>
        </w:rPr>
        <w:t xml:space="preserve">of </w:t>
      </w:r>
      <w:r w:rsidRPr="00045903">
        <w:rPr>
          <w:rFonts w:eastAsia="Times New Roman" w:cs="Times New Roman"/>
          <w:sz w:val="24"/>
          <w:szCs w:val="24"/>
        </w:rPr>
        <w:t>the foundations of my book; allowing us as human beings to utilize the true PMM power and energies. Of course, there are many cosmos in one Expansion. In fact, we (all matter) are composed of many different kinds of motions. The PMM is not an aether, nor empty; it is the originator and the transporter of everything.</w:t>
      </w:r>
    </w:p>
    <w:p w:rsidR="00142731" w:rsidRPr="00045903" w:rsidRDefault="00142731">
      <w:pPr>
        <w:suppressAutoHyphens w:val="0"/>
        <w:rPr>
          <w:rFonts w:eastAsia="Times New Roman" w:cs="Times New Roman"/>
          <w:b/>
          <w:sz w:val="24"/>
          <w:szCs w:val="24"/>
        </w:rPr>
      </w:pPr>
    </w:p>
    <w:p w:rsidR="00142731" w:rsidRPr="00045903" w:rsidRDefault="00142731">
      <w:pPr>
        <w:suppressAutoHyphens w:val="0"/>
        <w:rPr>
          <w:rFonts w:eastAsia="Times New Roman" w:cs="Times New Roman"/>
          <w:sz w:val="24"/>
          <w:szCs w:val="24"/>
        </w:rPr>
      </w:pPr>
    </w:p>
    <w:p w:rsidR="0020145E" w:rsidRPr="00045903" w:rsidRDefault="001719C6">
      <w:pPr>
        <w:suppressAutoHyphens w:val="0"/>
        <w:rPr>
          <w:rFonts w:eastAsia="Times New Roman" w:cs="Arial"/>
          <w:sz w:val="24"/>
          <w:szCs w:val="24"/>
        </w:rPr>
      </w:pPr>
      <w:r w:rsidRPr="00045903">
        <w:rPr>
          <w:rFonts w:eastAsia="Times New Roman" w:cs="Arial"/>
          <w:sz w:val="24"/>
          <w:szCs w:val="24"/>
        </w:rPr>
        <w:t xml:space="preserve">Imagine the Cosmos (planets, everything) traveling through the Expansion (cosmos or the cosmos is PMM motions in action) to an infinite </w:t>
      </w:r>
      <w:r w:rsidR="008E0B95" w:rsidRPr="00045903">
        <w:rPr>
          <w:rFonts w:eastAsia="Times New Roman" w:cs="Arial"/>
          <w:sz w:val="24"/>
          <w:szCs w:val="24"/>
        </w:rPr>
        <w:t>Omni</w:t>
      </w:r>
      <w:r w:rsidRPr="00045903">
        <w:rPr>
          <w:rFonts w:eastAsia="Times New Roman" w:cs="Arial"/>
          <w:sz w:val="24"/>
          <w:szCs w:val="24"/>
        </w:rPr>
        <w:t xml:space="preserve">directional location only known by its creator, GOD. An example: So PMM is like a very large road of motions, floating motions, speeding throughout and creating the Expansion. This is very hard to get grasp. And as the Bible says a spoken word from GOD, then we have motion (PMM) and things start to form </w:t>
      </w:r>
      <w:r w:rsidR="003765E0" w:rsidRPr="00045903">
        <w:rPr>
          <w:rFonts w:eastAsia="Times New Roman" w:cs="Arial"/>
          <w:sz w:val="24"/>
          <w:szCs w:val="24"/>
        </w:rPr>
        <w:t xml:space="preserve">and </w:t>
      </w:r>
      <w:r w:rsidRPr="00045903">
        <w:rPr>
          <w:rFonts w:eastAsia="Times New Roman" w:cs="Arial"/>
          <w:sz w:val="24"/>
          <w:szCs w:val="24"/>
        </w:rPr>
        <w:t>appear.  I will try and make a drawing, please realize the subject is not only hard to grasp but even harder to render. See figure Exp. 01 Below.</w:t>
      </w:r>
      <w:r w:rsidR="0020145E" w:rsidRPr="00045903">
        <w:rPr>
          <w:rFonts w:eastAsia="Times New Roman" w:cs="Arial"/>
          <w:sz w:val="24"/>
          <w:szCs w:val="24"/>
        </w:rPr>
        <w:t xml:space="preserve">  </w:t>
      </w:r>
    </w:p>
    <w:p w:rsidR="0020145E" w:rsidRPr="00045903" w:rsidRDefault="0020145E">
      <w:pPr>
        <w:suppressAutoHyphens w:val="0"/>
        <w:rPr>
          <w:rFonts w:eastAsia="Times New Roman" w:cs="Times New Roman"/>
          <w:sz w:val="24"/>
          <w:szCs w:val="24"/>
        </w:rPr>
      </w:pPr>
    </w:p>
    <w:p w:rsidR="0020145E" w:rsidRPr="00045903" w:rsidRDefault="0020145E">
      <w:pPr>
        <w:suppressAutoHyphens w:val="0"/>
        <w:rPr>
          <w:rFonts w:ascii="Times New Roman" w:eastAsia="Times New Roman" w:hAnsi="Times New Roman" w:cs="Times New Roman"/>
          <w:sz w:val="24"/>
          <w:szCs w:val="24"/>
        </w:rPr>
      </w:pPr>
    </w:p>
    <w:p w:rsidR="0020145E" w:rsidRPr="00045903" w:rsidRDefault="0020145E">
      <w:pPr>
        <w:suppressAutoHyphens w:val="0"/>
        <w:rPr>
          <w:rFonts w:ascii="Times New Roman" w:eastAsia="Times New Roman" w:hAnsi="Times New Roman" w:cs="Times New Roman"/>
          <w:sz w:val="24"/>
          <w:szCs w:val="24"/>
        </w:rPr>
      </w:pPr>
      <w:r w:rsidRPr="00045903">
        <w:rPr>
          <w:rFonts w:ascii="Times New Roman" w:eastAsia="Times New Roman" w:hAnsi="Times New Roman" w:cs="Times New Roman"/>
          <w:sz w:val="24"/>
          <w:szCs w:val="24"/>
        </w:rPr>
        <w:lastRenderedPageBreak/>
        <w:t xml:space="preserve">    </w:t>
      </w:r>
    </w:p>
    <w:p w:rsidR="0020145E" w:rsidRPr="00045903" w:rsidRDefault="0020145E">
      <w:pPr>
        <w:suppressAutoHyphens w:val="0"/>
        <w:rPr>
          <w:rFonts w:ascii="Times New Roman" w:eastAsia="Times New Roman" w:hAnsi="Times New Roman" w:cs="Times New Roman"/>
          <w:sz w:val="24"/>
          <w:szCs w:val="24"/>
        </w:rPr>
      </w:pPr>
    </w:p>
    <w:p w:rsidR="0020145E" w:rsidRPr="00045903" w:rsidRDefault="0020145E">
      <w:pPr>
        <w:suppressAutoHyphens w:val="0"/>
      </w:pPr>
      <w:r w:rsidRPr="00045903">
        <w:rPr>
          <w:rFonts w:ascii="Times New Roman" w:eastAsia="Times New Roman" w:hAnsi="Times New Roman" w:cs="Times New Roman"/>
          <w:sz w:val="24"/>
          <w:szCs w:val="24"/>
        </w:rPr>
        <w:t xml:space="preserve">  </w:t>
      </w:r>
    </w:p>
    <w:p w:rsidR="0020145E" w:rsidRPr="00045903" w:rsidRDefault="00810074">
      <w:pPr>
        <w:suppressAutoHyphens w:val="0"/>
        <w:rPr>
          <w:rFonts w:ascii="Times New Roman" w:eastAsia="Times New Roman" w:hAnsi="Times New Roman" w:cs="Times New Roman"/>
          <w:sz w:val="24"/>
          <w:szCs w:val="24"/>
        </w:rPr>
      </w:pPr>
      <w:r w:rsidRPr="00045903">
        <w:rPr>
          <w:rFonts w:ascii="Times New Roman" w:eastAsia="Times New Roman" w:hAnsi="Times New Roman" w:cs="Times New Roman"/>
          <w:noProof/>
          <w:sz w:val="24"/>
          <w:szCs w:val="24"/>
          <w:lang w:eastAsia="en-US"/>
        </w:rPr>
        <w:drawing>
          <wp:inline distT="0" distB="0" distL="0" distR="0" wp14:anchorId="466747B7" wp14:editId="03370509">
            <wp:extent cx="5644515" cy="7343775"/>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2268" cstate="print">
                      <a:extLst>
                        <a:ext uri="{28A0092B-C50C-407E-A947-70E740481C1C}">
                          <a14:useLocalDpi xmlns:a14="http://schemas.microsoft.com/office/drawing/2010/main" val="0"/>
                        </a:ext>
                      </a:extLst>
                    </a:blip>
                    <a:srcRect/>
                    <a:stretch>
                      <a:fillRect/>
                    </a:stretch>
                  </pic:blipFill>
                  <pic:spPr bwMode="auto">
                    <a:xfrm>
                      <a:off x="0" y="0"/>
                      <a:ext cx="5644515" cy="7343775"/>
                    </a:xfrm>
                    <a:prstGeom prst="rect">
                      <a:avLst/>
                    </a:prstGeom>
                    <a:solidFill>
                      <a:srgbClr val="FFFFFF"/>
                    </a:solidFill>
                    <a:ln>
                      <a:noFill/>
                    </a:ln>
                  </pic:spPr>
                </pic:pic>
              </a:graphicData>
            </a:graphic>
          </wp:inline>
        </w:drawing>
      </w:r>
    </w:p>
    <w:p w:rsidR="0020145E" w:rsidRPr="00045903" w:rsidRDefault="0020145E">
      <w:pPr>
        <w:suppressAutoHyphens w:val="0"/>
        <w:rPr>
          <w:rFonts w:ascii="Times New Roman" w:eastAsia="Times New Roman" w:hAnsi="Times New Roman" w:cs="Times New Roman"/>
          <w:sz w:val="24"/>
          <w:szCs w:val="24"/>
        </w:rPr>
      </w:pPr>
    </w:p>
    <w:p w:rsidR="0020145E" w:rsidRPr="00045903" w:rsidRDefault="0020145E">
      <w:pPr>
        <w:suppressAutoHyphens w:val="0"/>
        <w:rPr>
          <w:rFonts w:ascii="Times New Roman" w:eastAsia="Times New Roman" w:hAnsi="Times New Roman" w:cs="Times New Roman"/>
          <w:sz w:val="24"/>
          <w:szCs w:val="24"/>
        </w:rPr>
      </w:pPr>
      <w:r w:rsidRPr="00045903">
        <w:rPr>
          <w:rFonts w:ascii="Times New Roman" w:eastAsia="Times New Roman" w:hAnsi="Times New Roman" w:cs="Times New Roman"/>
          <w:sz w:val="24"/>
          <w:szCs w:val="24"/>
        </w:rPr>
        <w:lastRenderedPageBreak/>
        <w:t xml:space="preserve">Fig Exp. 01 </w:t>
      </w:r>
      <w:r w:rsidRPr="00045903">
        <w:rPr>
          <w:rFonts w:ascii="Times New Roman" w:eastAsia="Times New Roman" w:hAnsi="Times New Roman" w:cs="Times New Roman"/>
          <w:b/>
          <w:sz w:val="24"/>
          <w:szCs w:val="24"/>
        </w:rPr>
        <w:t>PMM</w:t>
      </w:r>
      <w:r w:rsidRPr="00045903">
        <w:rPr>
          <w:rFonts w:ascii="Times New Roman" w:eastAsia="Times New Roman" w:hAnsi="Times New Roman" w:cs="Times New Roman"/>
          <w:sz w:val="24"/>
          <w:szCs w:val="24"/>
        </w:rPr>
        <w:t xml:space="preserve"> and the creation of the Expansion </w:t>
      </w:r>
    </w:p>
    <w:p w:rsidR="0020145E" w:rsidRPr="00045903" w:rsidRDefault="0020145E">
      <w:pPr>
        <w:suppressAutoHyphens w:val="0"/>
        <w:rPr>
          <w:rFonts w:ascii="Times New Roman" w:eastAsia="Times New Roman" w:hAnsi="Times New Roman" w:cs="Times New Roman"/>
          <w:sz w:val="24"/>
          <w:szCs w:val="24"/>
        </w:rPr>
      </w:pPr>
    </w:p>
    <w:p w:rsidR="0020145E" w:rsidRPr="00045903" w:rsidRDefault="0020145E">
      <w:pPr>
        <w:suppressAutoHyphens w:val="0"/>
        <w:rPr>
          <w:rFonts w:ascii="Times New Roman" w:eastAsia="Times New Roman" w:hAnsi="Times New Roman" w:cs="Times New Roman"/>
          <w:sz w:val="24"/>
          <w:szCs w:val="24"/>
        </w:rPr>
      </w:pPr>
    </w:p>
    <w:p w:rsidR="001719C6" w:rsidRPr="00045903" w:rsidRDefault="001719C6" w:rsidP="001719C6">
      <w:pPr>
        <w:suppressAutoHyphens w:val="0"/>
        <w:jc w:val="both"/>
        <w:rPr>
          <w:rFonts w:ascii="Arial" w:eastAsia="Times New Roman" w:hAnsi="Arial" w:cs="Arial"/>
          <w:sz w:val="24"/>
          <w:szCs w:val="24"/>
        </w:rPr>
      </w:pPr>
      <w:r w:rsidRPr="00045903">
        <w:rPr>
          <w:rFonts w:ascii="Arial" w:eastAsia="Times New Roman" w:hAnsi="Arial" w:cs="Arial"/>
          <w:sz w:val="24"/>
          <w:szCs w:val="24"/>
        </w:rPr>
        <w:t xml:space="preserve">GOD is the Alpha and Omega of PMM; actually, PMM is the originator of light and energy. We as human beings have it in our grasp to access a portion of this PMM energy and utilize it.  Without motion, there is nothing, and that is very hard for us to comprehend PMM motions, also PMM motions have no vectors and are </w:t>
      </w:r>
      <w:r w:rsidR="008E0B95" w:rsidRPr="00045903">
        <w:rPr>
          <w:rFonts w:ascii="Arial" w:eastAsia="Times New Roman" w:hAnsi="Arial" w:cs="Arial"/>
          <w:sz w:val="24"/>
          <w:szCs w:val="24"/>
        </w:rPr>
        <w:t>Omni</w:t>
      </w:r>
      <w:r w:rsidRPr="00045903">
        <w:rPr>
          <w:rFonts w:ascii="Arial" w:eastAsia="Times New Roman" w:hAnsi="Arial" w:cs="Arial"/>
          <w:sz w:val="24"/>
          <w:szCs w:val="24"/>
        </w:rPr>
        <w:t xml:space="preserve">directional.        </w:t>
      </w:r>
    </w:p>
    <w:p w:rsidR="001719C6" w:rsidRPr="00045903" w:rsidRDefault="001719C6" w:rsidP="001719C6">
      <w:pPr>
        <w:suppressAutoHyphens w:val="0"/>
        <w:jc w:val="both"/>
        <w:rPr>
          <w:rFonts w:ascii="Arial" w:eastAsia="Times New Roman" w:hAnsi="Arial" w:cs="Arial"/>
          <w:sz w:val="24"/>
          <w:szCs w:val="24"/>
        </w:rPr>
      </w:pPr>
    </w:p>
    <w:p w:rsidR="001719C6" w:rsidRPr="00045903" w:rsidRDefault="001719C6" w:rsidP="001719C6">
      <w:pPr>
        <w:suppressAutoHyphens w:val="0"/>
        <w:jc w:val="both"/>
        <w:rPr>
          <w:rFonts w:ascii="Arial" w:eastAsia="Times New Roman" w:hAnsi="Arial" w:cs="Arial"/>
          <w:sz w:val="24"/>
          <w:szCs w:val="24"/>
        </w:rPr>
      </w:pPr>
      <w:r w:rsidRPr="00045903">
        <w:rPr>
          <w:rFonts w:ascii="Arial" w:eastAsia="Times New Roman" w:hAnsi="Arial" w:cs="Arial"/>
          <w:sz w:val="24"/>
          <w:szCs w:val="24"/>
        </w:rPr>
        <w:t>As an example: PMM motion does not have any direction (hard to see in the drawing above) or matter involved with it, or in it (it creates matter), it is a motion created supernaturally by GOD for the sole purpose of creating. It is continual activity; it is extremely hard to define. It is even harder to understand, but we do see the results of GOD’s creations, and we need to have a foundation and a starting point, that foundation is PMM motion, a motion we can’t really define, nor get a good perception of, or even apply it to any type of physics or mathematics. In fact, we do not have any physics/mathematics that can even come close to defining it or explaining it. PMM motion is actually a Super Natural Pure Motion Movement created by GOD. PMM Motion Movement is defined as motions that are everywhere, and unseen but are perceived in our everyday life, this motion has categorically existed before the creation of anything.  Let’s explore the Super Natural Pure Motion Movement theories.</w:t>
      </w:r>
    </w:p>
    <w:p w:rsidR="001719C6" w:rsidRPr="00045903" w:rsidRDefault="001719C6" w:rsidP="001719C6">
      <w:pPr>
        <w:suppressAutoHyphens w:val="0"/>
        <w:jc w:val="center"/>
        <w:rPr>
          <w:rFonts w:ascii="Arial" w:eastAsia="Times New Roman" w:hAnsi="Arial" w:cs="Arial"/>
          <w:sz w:val="24"/>
          <w:szCs w:val="24"/>
        </w:rPr>
      </w:pPr>
    </w:p>
    <w:p w:rsidR="0020145E" w:rsidRPr="00045903" w:rsidRDefault="0020145E" w:rsidP="001719C6">
      <w:pPr>
        <w:suppressAutoHyphens w:val="0"/>
        <w:jc w:val="center"/>
        <w:rPr>
          <w:rFonts w:ascii="Times New Roman" w:eastAsia="Times New Roman" w:hAnsi="Times New Roman" w:cs="Times New Roman"/>
          <w:sz w:val="24"/>
          <w:szCs w:val="24"/>
        </w:rPr>
      </w:pPr>
      <w:r w:rsidRPr="00045903">
        <w:rPr>
          <w:rFonts w:ascii="Times New Roman" w:eastAsia="Times New Roman" w:hAnsi="Times New Roman" w:cs="Times New Roman"/>
          <w:i/>
          <w:sz w:val="32"/>
          <w:szCs w:val="32"/>
        </w:rPr>
        <w:t xml:space="preserve">Super Natural Pure Motion Movement </w:t>
      </w:r>
      <w:r w:rsidRPr="00045903">
        <w:rPr>
          <w:rFonts w:ascii="Times New Roman" w:eastAsia="Times New Roman" w:hAnsi="Times New Roman" w:cs="Times New Roman"/>
          <w:sz w:val="32"/>
          <w:szCs w:val="32"/>
        </w:rPr>
        <w:t>(</w:t>
      </w:r>
      <w:r w:rsidRPr="00045903">
        <w:rPr>
          <w:rFonts w:ascii="Times New Roman" w:eastAsia="Times New Roman" w:hAnsi="Times New Roman" w:cs="Times New Roman"/>
          <w:b/>
          <w:sz w:val="32"/>
          <w:szCs w:val="32"/>
        </w:rPr>
        <w:t>SNPMM</w:t>
      </w:r>
      <w:r w:rsidRPr="00045903">
        <w:rPr>
          <w:rFonts w:ascii="Times New Roman" w:eastAsia="Times New Roman" w:hAnsi="Times New Roman" w:cs="Times New Roman"/>
          <w:sz w:val="32"/>
          <w:szCs w:val="32"/>
        </w:rPr>
        <w:t>)</w:t>
      </w:r>
    </w:p>
    <w:p w:rsidR="0020145E" w:rsidRPr="00045903" w:rsidRDefault="0020145E">
      <w:pPr>
        <w:suppressAutoHyphens w:val="0"/>
        <w:rPr>
          <w:rFonts w:ascii="Times New Roman" w:eastAsia="Times New Roman" w:hAnsi="Times New Roman" w:cs="Times New Roman"/>
          <w:sz w:val="24"/>
          <w:szCs w:val="24"/>
        </w:rPr>
      </w:pPr>
    </w:p>
    <w:p w:rsidR="003205F7" w:rsidRPr="00045903" w:rsidRDefault="003205F7" w:rsidP="003205F7">
      <w:pPr>
        <w:suppressAutoHyphens w:val="0"/>
        <w:rPr>
          <w:rFonts w:ascii="Arial" w:hAnsi="Arial" w:cs="Arial"/>
          <w:sz w:val="24"/>
          <w:szCs w:val="24"/>
        </w:rPr>
      </w:pPr>
      <w:r w:rsidRPr="00045903">
        <w:rPr>
          <w:rFonts w:ascii="Arial" w:hAnsi="Arial" w:cs="Arial"/>
          <w:sz w:val="24"/>
          <w:szCs w:val="24"/>
        </w:rPr>
        <w:t>In the beginning, GOD created the heavens and the earth. GOD created the heavens first; this was motion working, so he really created Motion first to make the heavens and then the earth.  What we call the cosmos (or parts of it) was just a word spoken by GOD, or in GOD</w:t>
      </w:r>
      <w:r w:rsidR="00A422A7" w:rsidRPr="00045903">
        <w:rPr>
          <w:rFonts w:ascii="Arial" w:hAnsi="Arial" w:cs="Arial"/>
          <w:sz w:val="24"/>
          <w:szCs w:val="24"/>
        </w:rPr>
        <w:t>'</w:t>
      </w:r>
      <w:r w:rsidRPr="00045903">
        <w:rPr>
          <w:rFonts w:ascii="Arial" w:hAnsi="Arial" w:cs="Arial"/>
          <w:sz w:val="24"/>
          <w:szCs w:val="24"/>
        </w:rPr>
        <w:t xml:space="preserve">s thoughts. Then GOD goes into more action and creates the rest of </w:t>
      </w:r>
      <w:r w:rsidR="00A422A7" w:rsidRPr="00045903">
        <w:rPr>
          <w:rFonts w:ascii="Arial" w:hAnsi="Arial" w:cs="Arial"/>
          <w:sz w:val="24"/>
          <w:szCs w:val="24"/>
        </w:rPr>
        <w:t xml:space="preserve">the </w:t>
      </w:r>
      <w:r w:rsidRPr="00045903">
        <w:rPr>
          <w:rFonts w:ascii="Arial" w:hAnsi="Arial" w:cs="Arial"/>
          <w:sz w:val="24"/>
          <w:szCs w:val="24"/>
        </w:rPr>
        <w:t>cosmos, using a Super Natural Pure Motion Movement (SNPMM) method of some kind, we are not sure how he did this, but we can observe his results. So GOD goes on to create everything else in the cosmos, please note we call this the cosmos, but the cosmos is a very small part of the Expansion, and as I said there are many Cosmos in the Expansion</w:t>
      </w:r>
      <w:r w:rsidR="00A422A7" w:rsidRPr="00045903">
        <w:rPr>
          <w:rFonts w:ascii="Arial" w:hAnsi="Arial" w:cs="Arial"/>
          <w:sz w:val="24"/>
          <w:szCs w:val="24"/>
        </w:rPr>
        <w:t>,</w:t>
      </w:r>
      <w:r w:rsidRPr="00045903">
        <w:rPr>
          <w:rFonts w:ascii="Arial" w:hAnsi="Arial" w:cs="Arial"/>
          <w:sz w:val="24"/>
          <w:szCs w:val="24"/>
        </w:rPr>
        <w:t xml:space="preserve"> and in fact the Cosmos so small we don’t even have a word to define it properly. So the Cosmos contains every living and non-living thing, we define this as matter. So how does this happen? That is, how is matter created, </w:t>
      </w:r>
      <w:r w:rsidR="00EE147F" w:rsidRPr="00045903">
        <w:rPr>
          <w:rFonts w:ascii="Arial" w:hAnsi="Arial" w:cs="Arial"/>
          <w:sz w:val="24"/>
          <w:szCs w:val="24"/>
        </w:rPr>
        <w:t xml:space="preserve">and </w:t>
      </w:r>
      <w:r w:rsidRPr="00045903">
        <w:rPr>
          <w:rFonts w:ascii="Arial" w:hAnsi="Arial" w:cs="Arial"/>
          <w:sz w:val="24"/>
          <w:szCs w:val="24"/>
        </w:rPr>
        <w:t xml:space="preserve">what methods does GOD use? What are his processes? I believe from the SNPMM motions, and does everything have its own SNPMM motions? Yes. </w:t>
      </w:r>
    </w:p>
    <w:p w:rsidR="003205F7" w:rsidRPr="00045903" w:rsidRDefault="003205F7" w:rsidP="003205F7">
      <w:pPr>
        <w:suppressAutoHyphens w:val="0"/>
      </w:pPr>
    </w:p>
    <w:p w:rsidR="003205F7" w:rsidRPr="00045903" w:rsidRDefault="003205F7" w:rsidP="003205F7">
      <w:pPr>
        <w:suppressAutoHyphens w:val="0"/>
        <w:rPr>
          <w:rFonts w:ascii="Arial" w:hAnsi="Arial" w:cs="Arial"/>
          <w:sz w:val="24"/>
          <w:szCs w:val="24"/>
        </w:rPr>
      </w:pPr>
      <w:r w:rsidRPr="00045903">
        <w:rPr>
          <w:rFonts w:ascii="Arial" w:hAnsi="Arial" w:cs="Arial"/>
          <w:sz w:val="24"/>
          <w:szCs w:val="24"/>
        </w:rPr>
        <w:t>I would hypothesize (based on the Word of G</w:t>
      </w:r>
      <w:r w:rsidR="00A422A7" w:rsidRPr="00045903">
        <w:rPr>
          <w:rFonts w:ascii="Arial" w:hAnsi="Arial" w:cs="Arial"/>
          <w:sz w:val="24"/>
          <w:szCs w:val="24"/>
        </w:rPr>
        <w:t>od</w:t>
      </w:r>
      <w:r w:rsidRPr="00045903">
        <w:rPr>
          <w:rFonts w:ascii="Arial" w:hAnsi="Arial" w:cs="Arial"/>
          <w:sz w:val="24"/>
          <w:szCs w:val="24"/>
        </w:rPr>
        <w:t xml:space="preserve">: Bible NKJ) that everything (living and non-living has its own SNMM motions. This is not the SNPMM that created the basic foundations of the Expand (cosmos); it is a Super Natural Motion Movement (SNMM) </w:t>
      </w:r>
      <w:r w:rsidR="00A422A7" w:rsidRPr="00045903">
        <w:rPr>
          <w:rFonts w:ascii="Arial" w:hAnsi="Arial" w:cs="Arial"/>
          <w:sz w:val="24"/>
          <w:szCs w:val="24"/>
        </w:rPr>
        <w:t>about</w:t>
      </w:r>
      <w:r w:rsidRPr="00045903">
        <w:rPr>
          <w:rFonts w:ascii="Arial" w:hAnsi="Arial" w:cs="Arial"/>
          <w:sz w:val="24"/>
          <w:szCs w:val="24"/>
        </w:rPr>
        <w:t xml:space="preserve"> </w:t>
      </w:r>
      <w:r w:rsidR="00A422A7" w:rsidRPr="00045903">
        <w:rPr>
          <w:rFonts w:ascii="Arial" w:hAnsi="Arial" w:cs="Arial"/>
          <w:sz w:val="24"/>
          <w:szCs w:val="24"/>
        </w:rPr>
        <w:t xml:space="preserve">the </w:t>
      </w:r>
      <w:r w:rsidRPr="00045903">
        <w:rPr>
          <w:rFonts w:ascii="Arial" w:hAnsi="Arial" w:cs="Arial"/>
          <w:sz w:val="24"/>
          <w:szCs w:val="24"/>
        </w:rPr>
        <w:t>matter as we know it. So now we have, as I said before many different motions that make up the Expansion (everything). At this point, everything is in a motion of some kind, all in harmony, and in order (amazing), this is G</w:t>
      </w:r>
      <w:r w:rsidR="00A422A7" w:rsidRPr="00045903">
        <w:rPr>
          <w:rFonts w:ascii="Arial" w:hAnsi="Arial" w:cs="Arial"/>
          <w:sz w:val="24"/>
          <w:szCs w:val="24"/>
        </w:rPr>
        <w:t>od'</w:t>
      </w:r>
      <w:r w:rsidRPr="00045903">
        <w:rPr>
          <w:rFonts w:ascii="Arial" w:hAnsi="Arial" w:cs="Arial"/>
          <w:sz w:val="24"/>
          <w:szCs w:val="24"/>
        </w:rPr>
        <w:t xml:space="preserve">s creation. So now that means all humans, creatures, planets, atoms, cells, </w:t>
      </w:r>
      <w:r w:rsidR="00EE147F" w:rsidRPr="00045903">
        <w:rPr>
          <w:rFonts w:ascii="Arial" w:hAnsi="Arial" w:cs="Arial"/>
          <w:sz w:val="24"/>
          <w:szCs w:val="24"/>
        </w:rPr>
        <w:t xml:space="preserve">and </w:t>
      </w:r>
      <w:r w:rsidRPr="00045903">
        <w:rPr>
          <w:rFonts w:ascii="Arial" w:hAnsi="Arial" w:cs="Arial"/>
          <w:sz w:val="24"/>
          <w:szCs w:val="24"/>
        </w:rPr>
        <w:t xml:space="preserve">matter, all have their own </w:t>
      </w:r>
      <w:r w:rsidRPr="00045903">
        <w:rPr>
          <w:rFonts w:ascii="Arial" w:hAnsi="Arial" w:cs="Arial"/>
          <w:sz w:val="24"/>
          <w:szCs w:val="24"/>
        </w:rPr>
        <w:lastRenderedPageBreak/>
        <w:t>individual motions and this equates to their own Individual Motion Patterns (IMP, codes), like a DNA but better, because it has more history and data, it can be reversed and fast</w:t>
      </w:r>
      <w:r w:rsidR="00A422A7" w:rsidRPr="00045903">
        <w:rPr>
          <w:rFonts w:ascii="Arial" w:hAnsi="Arial" w:cs="Arial"/>
          <w:sz w:val="24"/>
          <w:szCs w:val="24"/>
        </w:rPr>
        <w:t>-</w:t>
      </w:r>
      <w:r w:rsidRPr="00045903">
        <w:rPr>
          <w:rFonts w:ascii="Arial" w:hAnsi="Arial" w:cs="Arial"/>
          <w:sz w:val="24"/>
          <w:szCs w:val="24"/>
        </w:rPr>
        <w:t>forwarded. This is the foundation of amazing technologies to come, for changing, redirecting energy, detecting, locating, and identifying all type</w:t>
      </w:r>
      <w:r w:rsidR="00A422A7" w:rsidRPr="00045903">
        <w:rPr>
          <w:rFonts w:ascii="Arial" w:hAnsi="Arial" w:cs="Arial"/>
          <w:sz w:val="24"/>
          <w:szCs w:val="24"/>
        </w:rPr>
        <w:t>s</w:t>
      </w:r>
      <w:r w:rsidRPr="00045903">
        <w:rPr>
          <w:rFonts w:ascii="Arial" w:hAnsi="Arial" w:cs="Arial"/>
          <w:sz w:val="24"/>
          <w:szCs w:val="24"/>
        </w:rPr>
        <w:t xml:space="preserve"> of IMPs, determining, and cataloging these IMP codes is be on comprehension. This is just a small part of what the PMM and Super Blue Domain Poly-Shift SBDP can accomplish; we are all but a very small microscopic part of the cosmos and the cosmos is part of a huge Expansion, our motions are a very small rate of change in this giant Expansion. The irony (Zeno Paradox) of it all is the term Quantum (very small) is not even close to Quantum Mechanics, it is not so small when you look at the Expansion. I bring this to the attention of the reader to show how very minute we are as humans, how can this Expansion (lack of a better term) be started from the Big Bang that they have no proof of? Oh, the mathematics that proves the Big Bang and of course</w:t>
      </w:r>
      <w:r w:rsidR="00A422A7" w:rsidRPr="00045903">
        <w:rPr>
          <w:rFonts w:ascii="Arial" w:hAnsi="Arial" w:cs="Arial"/>
          <w:sz w:val="24"/>
          <w:szCs w:val="24"/>
        </w:rPr>
        <w:t>,</w:t>
      </w:r>
      <w:r w:rsidRPr="00045903">
        <w:rPr>
          <w:rFonts w:ascii="Arial" w:hAnsi="Arial" w:cs="Arial"/>
          <w:sz w:val="24"/>
          <w:szCs w:val="24"/>
        </w:rPr>
        <w:t xml:space="preserve"> this changes from year to year.  PMM has a foundation to work from. Why are so many Theologian</w:t>
      </w:r>
      <w:r w:rsidR="00A422A7" w:rsidRPr="00045903">
        <w:rPr>
          <w:rFonts w:ascii="Arial" w:hAnsi="Arial" w:cs="Arial"/>
          <w:sz w:val="24"/>
          <w:szCs w:val="24"/>
        </w:rPr>
        <w:t>s</w:t>
      </w:r>
      <w:r w:rsidRPr="00045903">
        <w:rPr>
          <w:rFonts w:ascii="Arial" w:hAnsi="Arial" w:cs="Arial"/>
          <w:sz w:val="24"/>
          <w:szCs w:val="24"/>
        </w:rPr>
        <w:t>, Scholars, and Mathematician</w:t>
      </w:r>
      <w:r w:rsidR="00A422A7" w:rsidRPr="00045903">
        <w:rPr>
          <w:rFonts w:ascii="Arial" w:hAnsi="Arial" w:cs="Arial"/>
          <w:sz w:val="24"/>
          <w:szCs w:val="24"/>
        </w:rPr>
        <w:t>s</w:t>
      </w:r>
      <w:r w:rsidRPr="00045903">
        <w:rPr>
          <w:rFonts w:ascii="Arial" w:hAnsi="Arial" w:cs="Arial"/>
          <w:sz w:val="24"/>
          <w:szCs w:val="24"/>
        </w:rPr>
        <w:t xml:space="preserve"> duped into believing these theories?</w:t>
      </w:r>
    </w:p>
    <w:p w:rsidR="0020145E" w:rsidRPr="00045903" w:rsidRDefault="0020145E" w:rsidP="003205F7">
      <w:pPr>
        <w:suppressAutoHyphens w:val="0"/>
        <w:rPr>
          <w:rFonts w:ascii="Arial" w:eastAsia="Times New Roman" w:hAnsi="Arial" w:cs="Arial"/>
          <w:sz w:val="24"/>
          <w:szCs w:val="24"/>
        </w:rPr>
      </w:pPr>
      <w:r w:rsidRPr="00045903">
        <w:rPr>
          <w:rFonts w:ascii="Arial" w:eastAsia="Times New Roman" w:hAnsi="Arial" w:cs="Arial"/>
          <w:sz w:val="24"/>
          <w:szCs w:val="24"/>
        </w:rPr>
        <w:t xml:space="preserve">           </w:t>
      </w:r>
    </w:p>
    <w:p w:rsidR="0020145E" w:rsidRPr="00045903" w:rsidRDefault="0020145E">
      <w:pPr>
        <w:suppressAutoHyphens w:val="0"/>
        <w:rPr>
          <w:rFonts w:ascii="Arial" w:eastAsia="Times New Roman" w:hAnsi="Arial" w:cs="Arial"/>
          <w:sz w:val="24"/>
          <w:szCs w:val="24"/>
        </w:rPr>
      </w:pPr>
    </w:p>
    <w:p w:rsidR="0020145E" w:rsidRPr="00045903" w:rsidRDefault="0020145E">
      <w:pPr>
        <w:suppressAutoHyphens w:val="0"/>
        <w:rPr>
          <w:rFonts w:ascii="Arial" w:eastAsia="Times New Roman" w:hAnsi="Arial" w:cs="Arial"/>
          <w:sz w:val="24"/>
          <w:szCs w:val="24"/>
        </w:rPr>
      </w:pPr>
      <w:r w:rsidRPr="00045903">
        <w:rPr>
          <w:rFonts w:ascii="Arial" w:eastAsia="Times New Roman" w:hAnsi="Arial" w:cs="Arial"/>
          <w:sz w:val="24"/>
          <w:szCs w:val="24"/>
        </w:rPr>
        <w:t xml:space="preserve">So the </w:t>
      </w:r>
      <w:r w:rsidRPr="00045903">
        <w:rPr>
          <w:rFonts w:ascii="Arial" w:eastAsia="Times New Roman" w:hAnsi="Arial" w:cs="Arial"/>
          <w:b/>
          <w:i/>
          <w:sz w:val="24"/>
          <w:szCs w:val="24"/>
        </w:rPr>
        <w:t>Super Natural Pure Motion Movement</w:t>
      </w:r>
      <w:r w:rsidRPr="00045903">
        <w:rPr>
          <w:rFonts w:ascii="Arial" w:eastAsia="Times New Roman" w:hAnsi="Arial" w:cs="Arial"/>
          <w:i/>
          <w:sz w:val="24"/>
          <w:szCs w:val="24"/>
        </w:rPr>
        <w:t xml:space="preserve"> </w:t>
      </w:r>
      <w:r w:rsidRPr="00045903">
        <w:rPr>
          <w:rFonts w:ascii="Arial" w:eastAsia="Times New Roman" w:hAnsi="Arial" w:cs="Arial"/>
          <w:sz w:val="24"/>
          <w:szCs w:val="24"/>
        </w:rPr>
        <w:t xml:space="preserve">can take the form of a Tree, Bike, cell, Eye, Human, </w:t>
      </w:r>
      <w:r w:rsidR="00EE147F" w:rsidRPr="00045903">
        <w:rPr>
          <w:rFonts w:ascii="Arial" w:eastAsia="Times New Roman" w:hAnsi="Arial" w:cs="Arial"/>
          <w:sz w:val="24"/>
          <w:szCs w:val="24"/>
        </w:rPr>
        <w:t xml:space="preserve">or </w:t>
      </w:r>
      <w:r w:rsidRPr="00045903">
        <w:rPr>
          <w:rFonts w:ascii="Arial" w:eastAsia="Times New Roman" w:hAnsi="Arial" w:cs="Arial"/>
          <w:sz w:val="24"/>
          <w:szCs w:val="24"/>
        </w:rPr>
        <w:t xml:space="preserve">earth, and can be a combination of many different </w:t>
      </w:r>
      <w:r w:rsidRPr="00045903">
        <w:rPr>
          <w:rFonts w:ascii="Arial" w:eastAsia="Times New Roman" w:hAnsi="Arial" w:cs="Arial"/>
          <w:b/>
          <w:sz w:val="24"/>
          <w:szCs w:val="24"/>
        </w:rPr>
        <w:t>SNPMM</w:t>
      </w:r>
      <w:r w:rsidRPr="00045903">
        <w:rPr>
          <w:rFonts w:ascii="Arial" w:eastAsia="Times New Roman" w:hAnsi="Arial" w:cs="Arial"/>
          <w:sz w:val="24"/>
          <w:szCs w:val="24"/>
        </w:rPr>
        <w:t xml:space="preserve">, So most anything can be comprised of a number of </w:t>
      </w:r>
      <w:r w:rsidRPr="00045903">
        <w:rPr>
          <w:rFonts w:ascii="Arial" w:eastAsia="Times New Roman" w:hAnsi="Arial" w:cs="Arial"/>
          <w:b/>
          <w:sz w:val="24"/>
          <w:szCs w:val="24"/>
        </w:rPr>
        <w:t>SNPMM</w:t>
      </w:r>
      <w:r w:rsidRPr="00045903">
        <w:rPr>
          <w:rFonts w:ascii="Arial" w:eastAsia="Times New Roman" w:hAnsi="Arial" w:cs="Arial"/>
          <w:sz w:val="24"/>
          <w:szCs w:val="24"/>
        </w:rPr>
        <w:t xml:space="preserve"> </w:t>
      </w:r>
      <w:r w:rsidRPr="00045903">
        <w:rPr>
          <w:rFonts w:ascii="Arial" w:eastAsia="Times New Roman" w:hAnsi="Arial" w:cs="Arial"/>
          <w:i/>
          <w:sz w:val="24"/>
          <w:szCs w:val="24"/>
        </w:rPr>
        <w:t>motions</w:t>
      </w:r>
      <w:r w:rsidRPr="00045903">
        <w:rPr>
          <w:rFonts w:ascii="Arial" w:eastAsia="Times New Roman" w:hAnsi="Arial" w:cs="Arial"/>
          <w:sz w:val="24"/>
          <w:szCs w:val="24"/>
        </w:rPr>
        <w:t xml:space="preserve">. As you can see, this gets very complex from the start. GOD ordained this BEFORE the beginning of time. Everything has its own </w:t>
      </w:r>
      <w:r w:rsidRPr="00045903">
        <w:rPr>
          <w:rFonts w:ascii="Arial" w:eastAsia="Times New Roman" w:hAnsi="Arial" w:cs="Arial"/>
          <w:i/>
          <w:sz w:val="24"/>
          <w:szCs w:val="24"/>
        </w:rPr>
        <w:t>Individual Motion Patterns</w:t>
      </w:r>
      <w:r w:rsidRPr="00045903">
        <w:rPr>
          <w:rFonts w:ascii="Arial" w:eastAsia="Times New Roman" w:hAnsi="Arial" w:cs="Arial"/>
          <w:sz w:val="24"/>
          <w:szCs w:val="24"/>
        </w:rPr>
        <w:t xml:space="preserve"> (IMP, codes) patterns that make up </w:t>
      </w:r>
      <w:r w:rsidR="00A422A7" w:rsidRPr="00045903">
        <w:rPr>
          <w:rFonts w:ascii="Arial" w:eastAsia="Times New Roman" w:hAnsi="Arial" w:cs="Arial"/>
          <w:sz w:val="24"/>
          <w:szCs w:val="24"/>
        </w:rPr>
        <w:t>its</w:t>
      </w:r>
      <w:r w:rsidRPr="00045903">
        <w:rPr>
          <w:rFonts w:ascii="Arial" w:eastAsia="Times New Roman" w:hAnsi="Arial" w:cs="Arial"/>
          <w:sz w:val="24"/>
          <w:szCs w:val="24"/>
        </w:rPr>
        <w:t xml:space="preserve"> individual being, life, shape, structure, and cells (all matter).      </w:t>
      </w:r>
    </w:p>
    <w:p w:rsidR="0020145E" w:rsidRPr="00045903" w:rsidRDefault="0020145E">
      <w:pPr>
        <w:suppressAutoHyphens w:val="0"/>
        <w:rPr>
          <w:rFonts w:ascii="Arial" w:eastAsia="Times New Roman" w:hAnsi="Arial" w:cs="Arial"/>
          <w:sz w:val="24"/>
          <w:szCs w:val="24"/>
        </w:rPr>
      </w:pPr>
    </w:p>
    <w:p w:rsidR="0020145E" w:rsidRPr="00045903" w:rsidRDefault="0020145E">
      <w:pPr>
        <w:suppressAutoHyphens w:val="0"/>
      </w:pPr>
      <w:r w:rsidRPr="00045903">
        <w:rPr>
          <w:rFonts w:ascii="Arial" w:eastAsia="Times New Roman" w:hAnsi="Arial" w:cs="Arial"/>
          <w:sz w:val="24"/>
          <w:szCs w:val="24"/>
        </w:rPr>
        <w:t xml:space="preserve">So let’s say a cell, one (1) cell perhaps may have many different </w:t>
      </w:r>
      <w:r w:rsidRPr="00045903">
        <w:rPr>
          <w:rFonts w:ascii="Arial" w:eastAsia="Times New Roman" w:hAnsi="Arial" w:cs="Arial"/>
          <w:b/>
          <w:sz w:val="24"/>
          <w:szCs w:val="24"/>
        </w:rPr>
        <w:t>SNPMM</w:t>
      </w:r>
      <w:r w:rsidRPr="00045903">
        <w:rPr>
          <w:rFonts w:ascii="Arial" w:eastAsia="Times New Roman" w:hAnsi="Arial" w:cs="Arial"/>
          <w:sz w:val="24"/>
          <w:szCs w:val="24"/>
        </w:rPr>
        <w:t xml:space="preserve"> motions. Because this motion is all around us; it also creates many other things like Electromagnetic Fields (it should be Magnetic Fields), Weather, </w:t>
      </w:r>
      <w:r w:rsidR="00A422A7" w:rsidRPr="00045903">
        <w:rPr>
          <w:rFonts w:ascii="Arial" w:eastAsia="Times New Roman" w:hAnsi="Arial" w:cs="Arial"/>
          <w:sz w:val="24"/>
          <w:szCs w:val="24"/>
        </w:rPr>
        <w:t xml:space="preserve">the </w:t>
      </w:r>
      <w:r w:rsidRPr="00045903">
        <w:rPr>
          <w:rFonts w:ascii="Arial" w:eastAsia="Times New Roman" w:hAnsi="Arial" w:cs="Arial"/>
          <w:sz w:val="24"/>
          <w:szCs w:val="24"/>
        </w:rPr>
        <w:t xml:space="preserve">motion of </w:t>
      </w:r>
      <w:r w:rsidR="00A422A7" w:rsidRPr="00045903">
        <w:rPr>
          <w:rFonts w:ascii="Arial" w:eastAsia="Times New Roman" w:hAnsi="Arial" w:cs="Arial"/>
          <w:sz w:val="24"/>
          <w:szCs w:val="24"/>
        </w:rPr>
        <w:t xml:space="preserve">the </w:t>
      </w:r>
      <w:r w:rsidRPr="00045903">
        <w:rPr>
          <w:rFonts w:ascii="Arial" w:eastAsia="Times New Roman" w:hAnsi="Arial" w:cs="Arial"/>
          <w:sz w:val="24"/>
          <w:szCs w:val="24"/>
        </w:rPr>
        <w:t xml:space="preserve">earth, cosmos, our atmosphere, sun, speed of light, everything. This may be hard to understand, but I’m just trying to convey how I believe GOD created everything, it is not if he did it, but </w:t>
      </w:r>
      <w:r w:rsidRPr="00045903">
        <w:rPr>
          <w:rFonts w:ascii="Arial" w:eastAsia="Times New Roman" w:hAnsi="Arial" w:cs="Arial"/>
          <w:i/>
          <w:sz w:val="24"/>
          <w:szCs w:val="24"/>
        </w:rPr>
        <w:t>how</w:t>
      </w:r>
      <w:r w:rsidRPr="00045903">
        <w:rPr>
          <w:rFonts w:ascii="Arial" w:eastAsia="Times New Roman" w:hAnsi="Arial" w:cs="Arial"/>
          <w:sz w:val="24"/>
          <w:szCs w:val="24"/>
        </w:rPr>
        <w:t xml:space="preserve"> did it. That is the question, and possibly many scientists ask this same question, but of course</w:t>
      </w:r>
      <w:r w:rsidR="00A422A7" w:rsidRPr="00045903">
        <w:rPr>
          <w:rFonts w:ascii="Arial" w:eastAsia="Times New Roman" w:hAnsi="Arial" w:cs="Arial"/>
          <w:sz w:val="24"/>
          <w:szCs w:val="24"/>
        </w:rPr>
        <w:t>,</w:t>
      </w:r>
      <w:r w:rsidRPr="00045903">
        <w:rPr>
          <w:rFonts w:ascii="Arial" w:eastAsia="Times New Roman" w:hAnsi="Arial" w:cs="Arial"/>
          <w:sz w:val="24"/>
          <w:szCs w:val="24"/>
        </w:rPr>
        <w:t xml:space="preserve"> they will not admit it for fear of ridicule by their colleagues.   Let’s go a little deeper into the different domains. Each Cosmos has many Domains; we are in the Current Universal Physical Domain (</w:t>
      </w:r>
      <w:r w:rsidRPr="00045903">
        <w:rPr>
          <w:rFonts w:ascii="Arial" w:eastAsia="Times New Roman" w:hAnsi="Arial" w:cs="Arial"/>
          <w:b/>
          <w:sz w:val="24"/>
          <w:szCs w:val="24"/>
        </w:rPr>
        <w:t>CUPD</w:t>
      </w:r>
      <w:r w:rsidRPr="00045903">
        <w:rPr>
          <w:rFonts w:ascii="Arial" w:eastAsia="Times New Roman" w:hAnsi="Arial" w:cs="Arial"/>
          <w:sz w:val="24"/>
          <w:szCs w:val="24"/>
        </w:rPr>
        <w:t xml:space="preserve">). We can also move into another Domain called the </w:t>
      </w:r>
      <w:r w:rsidRPr="00045903">
        <w:rPr>
          <w:rFonts w:ascii="Arial" w:hAnsi="Arial" w:cs="Arial"/>
          <w:bCs/>
          <w:sz w:val="24"/>
          <w:szCs w:val="24"/>
        </w:rPr>
        <w:t>Super Blue Domain Polyshift IV</w:t>
      </w:r>
      <w:r w:rsidRPr="00045903">
        <w:rPr>
          <w:rFonts w:ascii="Arial" w:hAnsi="Arial" w:cs="Arial"/>
          <w:b/>
          <w:bCs/>
          <w:sz w:val="24"/>
          <w:szCs w:val="24"/>
        </w:rPr>
        <w:t xml:space="preserve"> (SBDP)</w:t>
      </w:r>
      <w:r w:rsidRPr="00045903">
        <w:rPr>
          <w:b/>
          <w:bCs/>
          <w:sz w:val="24"/>
          <w:szCs w:val="24"/>
        </w:rPr>
        <w:t>.</w:t>
      </w:r>
      <w:r w:rsidRPr="00045903">
        <w:rPr>
          <w:rFonts w:ascii="Arial" w:eastAsia="Times New Roman" w:hAnsi="Arial" w:cs="Arial"/>
          <w:sz w:val="24"/>
          <w:szCs w:val="24"/>
        </w:rPr>
        <w:t xml:space="preserve">         </w:t>
      </w:r>
    </w:p>
    <w:p w:rsidR="0020145E" w:rsidRPr="00045903" w:rsidRDefault="0020145E"/>
    <w:p w:rsidR="004F3375" w:rsidRPr="00045903" w:rsidRDefault="004F3375"/>
    <w:p w:rsidR="004F3375" w:rsidRPr="00045903" w:rsidRDefault="004F3375"/>
    <w:p w:rsidR="004F3375" w:rsidRPr="00045903" w:rsidRDefault="004F3375"/>
    <w:p w:rsidR="004F3375" w:rsidRPr="00045903" w:rsidRDefault="004F3375"/>
    <w:p w:rsidR="004F3375" w:rsidRPr="00045903" w:rsidRDefault="004F3375"/>
    <w:p w:rsidR="004F3375" w:rsidRPr="00045903" w:rsidRDefault="004F3375"/>
    <w:p w:rsidR="004F3375" w:rsidRPr="00045903" w:rsidRDefault="004F3375"/>
    <w:p w:rsidR="004F3375" w:rsidRPr="00045903" w:rsidRDefault="004F3375"/>
    <w:p w:rsidR="004F3375" w:rsidRPr="00045903" w:rsidRDefault="004F3375"/>
    <w:p w:rsidR="007365C2" w:rsidRPr="00045903" w:rsidRDefault="007365C2"/>
    <w:p w:rsidR="004F3375" w:rsidRPr="00045903" w:rsidRDefault="004F3375"/>
    <w:p w:rsidR="004F3375" w:rsidRPr="00045903" w:rsidRDefault="004F3375"/>
    <w:p w:rsidR="0020145E" w:rsidRPr="00045903" w:rsidRDefault="0020145E"/>
    <w:p w:rsidR="007365C2" w:rsidRPr="00045903" w:rsidRDefault="007365C2" w:rsidP="007365C2">
      <w:pPr>
        <w:pStyle w:val="Heading2"/>
        <w:numPr>
          <w:ilvl w:val="0"/>
          <w:numId w:val="0"/>
        </w:numPr>
        <w:jc w:val="left"/>
        <w:rPr>
          <w:b w:val="0"/>
          <w:bCs w:val="0"/>
          <w:sz w:val="24"/>
          <w:szCs w:val="24"/>
        </w:rPr>
      </w:pPr>
      <w:bookmarkStart w:id="587" w:name="_Toc98456246"/>
    </w:p>
    <w:p w:rsidR="007365C2" w:rsidRPr="00045903" w:rsidRDefault="007365C2" w:rsidP="007365C2">
      <w:pPr>
        <w:pStyle w:val="Heading2"/>
        <w:numPr>
          <w:ilvl w:val="0"/>
          <w:numId w:val="0"/>
        </w:numPr>
        <w:jc w:val="left"/>
        <w:rPr>
          <w:b w:val="0"/>
          <w:bCs w:val="0"/>
          <w:sz w:val="24"/>
          <w:szCs w:val="24"/>
        </w:rPr>
      </w:pPr>
    </w:p>
    <w:p w:rsidR="0020145E" w:rsidRPr="00045903" w:rsidRDefault="007365C2" w:rsidP="007365C2">
      <w:pPr>
        <w:pStyle w:val="Heading2"/>
        <w:numPr>
          <w:ilvl w:val="0"/>
          <w:numId w:val="0"/>
        </w:numPr>
        <w:jc w:val="left"/>
        <w:rPr>
          <w:b w:val="0"/>
          <w:bCs w:val="0"/>
          <w:sz w:val="24"/>
          <w:szCs w:val="24"/>
        </w:rPr>
      </w:pPr>
      <w:r w:rsidRPr="00045903">
        <w:rPr>
          <w:b w:val="0"/>
          <w:bCs w:val="0"/>
          <w:sz w:val="24"/>
          <w:szCs w:val="24"/>
        </w:rPr>
        <w:t xml:space="preserve">                              </w:t>
      </w:r>
      <w:bookmarkStart w:id="588" w:name="_Toc98971467"/>
      <w:bookmarkStart w:id="589" w:name="_Toc101298354"/>
      <w:bookmarkStart w:id="590" w:name="_Toc186407870"/>
      <w:r w:rsidR="0020145E" w:rsidRPr="00045903">
        <w:rPr>
          <w:b w:val="0"/>
          <w:bCs w:val="0"/>
          <w:sz w:val="24"/>
          <w:szCs w:val="24"/>
        </w:rPr>
        <w:t>The New Super Blue Domain Polyshift IV (SBDP)</w:t>
      </w:r>
      <w:bookmarkEnd w:id="587"/>
      <w:bookmarkEnd w:id="588"/>
      <w:bookmarkEnd w:id="589"/>
      <w:bookmarkEnd w:id="590"/>
    </w:p>
    <w:p w:rsidR="007365C2" w:rsidRPr="00045903" w:rsidRDefault="007365C2" w:rsidP="007365C2"/>
    <w:p w:rsidR="0020145E" w:rsidRPr="00045903" w:rsidRDefault="0020145E">
      <w:pPr>
        <w:jc w:val="center"/>
        <w:rPr>
          <w:sz w:val="22"/>
          <w:szCs w:val="22"/>
        </w:rPr>
      </w:pPr>
      <w:r w:rsidRPr="00045903">
        <w:rPr>
          <w:b/>
          <w:bCs/>
          <w:sz w:val="24"/>
          <w:szCs w:val="24"/>
        </w:rPr>
        <w:t xml:space="preserve">Using </w:t>
      </w:r>
      <w:r w:rsidRPr="00045903">
        <w:rPr>
          <w:b/>
          <w:bCs/>
          <w:i/>
          <w:sz w:val="24"/>
          <w:szCs w:val="24"/>
        </w:rPr>
        <w:t>PMM</w:t>
      </w:r>
      <w:r w:rsidRPr="00045903">
        <w:rPr>
          <w:b/>
          <w:bCs/>
          <w:sz w:val="24"/>
          <w:szCs w:val="24"/>
        </w:rPr>
        <w:t xml:space="preserve"> as a basic unit</w:t>
      </w:r>
    </w:p>
    <w:p w:rsidR="0020145E" w:rsidRPr="00045903" w:rsidRDefault="0020145E">
      <w:pPr>
        <w:rPr>
          <w:sz w:val="22"/>
          <w:szCs w:val="22"/>
        </w:rPr>
      </w:pPr>
    </w:p>
    <w:p w:rsidR="0020145E" w:rsidRPr="00045903" w:rsidRDefault="0020145E">
      <w:pPr>
        <w:rPr>
          <w:i/>
          <w:sz w:val="22"/>
          <w:szCs w:val="22"/>
        </w:rPr>
      </w:pPr>
      <w:r w:rsidRPr="00045903">
        <w:t xml:space="preserve">       </w:t>
      </w:r>
      <w:r w:rsidRPr="00045903">
        <w:rPr>
          <w:i/>
          <w:sz w:val="22"/>
          <w:szCs w:val="22"/>
        </w:rPr>
        <w:t xml:space="preserve">   </w:t>
      </w:r>
      <w:r w:rsidRPr="00045903">
        <w:rPr>
          <w:b/>
          <w:i/>
          <w:sz w:val="24"/>
          <w:szCs w:val="24"/>
        </w:rPr>
        <w:t>Pure Motion Movement PMM (introduction of New Physics)</w:t>
      </w:r>
    </w:p>
    <w:p w:rsidR="0020145E" w:rsidRPr="00045903" w:rsidRDefault="0020145E">
      <w:pPr>
        <w:rPr>
          <w:i/>
          <w:sz w:val="22"/>
          <w:szCs w:val="22"/>
        </w:rPr>
      </w:pPr>
    </w:p>
    <w:p w:rsidR="0020145E" w:rsidRPr="00045903" w:rsidRDefault="003F2EF7">
      <w:pPr>
        <w:tabs>
          <w:tab w:val="left" w:pos="3510"/>
          <w:tab w:val="left" w:pos="3600"/>
        </w:tabs>
        <w:rPr>
          <w:sz w:val="24"/>
          <w:szCs w:val="24"/>
        </w:rPr>
      </w:pPr>
      <w:r w:rsidRPr="00045903">
        <w:rPr>
          <w:rFonts w:ascii="Arial" w:hAnsi="Arial" w:cs="Arial"/>
          <w:sz w:val="24"/>
          <w:szCs w:val="24"/>
        </w:rPr>
        <w:t xml:space="preserve">All matter and substances Living and Non-Living are derived from what I call Pure Motion Movement (PMM). PMM is the only true constant in the Cosmos, Not light. I will discuss the origin of PMM later. What is important to note is </w:t>
      </w:r>
      <w:r w:rsidR="00611EAF" w:rsidRPr="00045903">
        <w:rPr>
          <w:rFonts w:ascii="Arial" w:hAnsi="Arial" w:cs="Arial"/>
          <w:sz w:val="24"/>
          <w:szCs w:val="24"/>
        </w:rPr>
        <w:t xml:space="preserve">that </w:t>
      </w:r>
      <w:r w:rsidRPr="00045903">
        <w:rPr>
          <w:rFonts w:ascii="Arial" w:hAnsi="Arial" w:cs="Arial"/>
          <w:sz w:val="24"/>
          <w:szCs w:val="24"/>
        </w:rPr>
        <w:t>PMM has a value of One (1) Absolute 1; from PMM all things are created and are being created all of the time, and sustained in Living and Non-Living forms.  PMM is a Motion of Energy that is a continuous movement and creating all matter, all the time. PMM is also a Non-directional motion. PMM is a supernatural force and its power is a Motions of Energy (a kind of Motion Force). PMM is extremely hard to detect and measure but the effect is known and felt by all matter, once again living and Non-living bodies. PMM also is the glue that holds the Cosmos together in a very orderly arrangement. From PMM countless different types of motions are created. PMM is a very well</w:t>
      </w:r>
      <w:r w:rsidR="000934A7" w:rsidRPr="00045903">
        <w:rPr>
          <w:rFonts w:ascii="Arial" w:hAnsi="Arial" w:cs="Arial"/>
          <w:sz w:val="24"/>
          <w:szCs w:val="24"/>
        </w:rPr>
        <w:t>-</w:t>
      </w:r>
      <w:r w:rsidRPr="00045903">
        <w:rPr>
          <w:rFonts w:ascii="Arial" w:hAnsi="Arial" w:cs="Arial"/>
          <w:sz w:val="24"/>
          <w:szCs w:val="24"/>
        </w:rPr>
        <w:t xml:space="preserve">defined Motion of Movements that basically brings and maintains the continuity of order. Because PMM is so hard to define I will give an example in the next paragraph but to re-state PMM does create all matter and life. PMM is such a complex issue it will take a few volumes of documents to describe the elementary parts. We as humans </w:t>
      </w:r>
      <w:r w:rsidR="000934A7" w:rsidRPr="00045903">
        <w:rPr>
          <w:rFonts w:ascii="Arial" w:hAnsi="Arial" w:cs="Arial"/>
          <w:sz w:val="24"/>
          <w:szCs w:val="24"/>
        </w:rPr>
        <w:t>cannot</w:t>
      </w:r>
      <w:r w:rsidRPr="00045903">
        <w:rPr>
          <w:rFonts w:ascii="Arial" w:hAnsi="Arial" w:cs="Arial"/>
          <w:sz w:val="24"/>
          <w:szCs w:val="24"/>
        </w:rPr>
        <w:t xml:space="preserve"> create PMM, we can’t even come close. For all the mathematicians and Scientist</w:t>
      </w:r>
      <w:r w:rsidR="000934A7" w:rsidRPr="00045903">
        <w:rPr>
          <w:rFonts w:ascii="Arial" w:hAnsi="Arial" w:cs="Arial"/>
          <w:sz w:val="24"/>
          <w:szCs w:val="24"/>
        </w:rPr>
        <w:t>s</w:t>
      </w:r>
      <w:r w:rsidRPr="00045903">
        <w:rPr>
          <w:rFonts w:ascii="Arial" w:hAnsi="Arial" w:cs="Arial"/>
          <w:sz w:val="24"/>
          <w:szCs w:val="24"/>
        </w:rPr>
        <w:t xml:space="preserve">, PMM creates the Expansion then the Cosmos (any number of cosmos) is formed and in the cosmos, the CUPD domain is created (the first domain) and in it, the missing </w:t>
      </w:r>
      <w:r w:rsidRPr="00045903">
        <w:rPr>
          <w:rFonts w:ascii="Arial" w:hAnsi="Arial" w:cs="Arial"/>
          <w:i/>
          <w:sz w:val="24"/>
          <w:szCs w:val="24"/>
        </w:rPr>
        <w:t xml:space="preserve">Unknown Motion Forces Variables </w:t>
      </w:r>
      <w:r w:rsidRPr="00045903">
        <w:rPr>
          <w:rFonts w:ascii="Arial" w:hAnsi="Arial" w:cs="Arial"/>
          <w:sz w:val="24"/>
          <w:szCs w:val="24"/>
        </w:rPr>
        <w:t>(UMFV) part of the CUPD.  Of course, the CUPD is where the earth is located, where we live, and the first domain.   See the drawing below Fig EXP03</w:t>
      </w:r>
    </w:p>
    <w:p w:rsidR="0020145E" w:rsidRPr="00045903" w:rsidRDefault="0020145E">
      <w:pPr>
        <w:tabs>
          <w:tab w:val="left" w:pos="3510"/>
          <w:tab w:val="left" w:pos="3600"/>
        </w:tabs>
        <w:rPr>
          <w:sz w:val="24"/>
          <w:szCs w:val="24"/>
        </w:rPr>
      </w:pPr>
    </w:p>
    <w:p w:rsidR="0020145E" w:rsidRPr="00045903" w:rsidRDefault="0020145E">
      <w:pPr>
        <w:tabs>
          <w:tab w:val="left" w:pos="3510"/>
          <w:tab w:val="left" w:pos="3600"/>
        </w:tabs>
        <w:rPr>
          <w:sz w:val="24"/>
          <w:szCs w:val="24"/>
        </w:rPr>
      </w:pPr>
    </w:p>
    <w:p w:rsidR="0020145E" w:rsidRPr="00045903" w:rsidRDefault="0020145E">
      <w:pPr>
        <w:tabs>
          <w:tab w:val="left" w:pos="3510"/>
          <w:tab w:val="left" w:pos="3600"/>
        </w:tabs>
        <w:rPr>
          <w:rFonts w:ascii="Arial" w:hAnsi="Arial" w:cs="Arial"/>
          <w:sz w:val="24"/>
          <w:szCs w:val="24"/>
        </w:rPr>
      </w:pPr>
      <w:r w:rsidRPr="00045903">
        <w:rPr>
          <w:rFonts w:ascii="Arial" w:hAnsi="Arial" w:cs="Arial"/>
          <w:sz w:val="32"/>
          <w:szCs w:val="32"/>
        </w:rPr>
        <w:t>Why are Domains so important, because of physical limitation</w:t>
      </w:r>
      <w:r w:rsidR="000934A7" w:rsidRPr="00045903">
        <w:rPr>
          <w:rFonts w:ascii="Arial" w:hAnsi="Arial" w:cs="Arial"/>
          <w:sz w:val="32"/>
          <w:szCs w:val="32"/>
        </w:rPr>
        <w:t>s</w:t>
      </w:r>
      <w:r w:rsidRPr="00045903">
        <w:rPr>
          <w:rFonts w:ascii="Arial" w:hAnsi="Arial" w:cs="Arial"/>
          <w:sz w:val="32"/>
          <w:szCs w:val="32"/>
        </w:rPr>
        <w:t>?</w:t>
      </w:r>
    </w:p>
    <w:p w:rsidR="0020145E" w:rsidRPr="00045903" w:rsidRDefault="0020145E">
      <w:pPr>
        <w:tabs>
          <w:tab w:val="left" w:pos="3510"/>
          <w:tab w:val="left" w:pos="3600"/>
        </w:tabs>
        <w:rPr>
          <w:rFonts w:ascii="Arial" w:hAnsi="Arial" w:cs="Arial"/>
          <w:sz w:val="24"/>
          <w:szCs w:val="24"/>
        </w:rPr>
      </w:pPr>
    </w:p>
    <w:p w:rsidR="0020145E" w:rsidRPr="00045903" w:rsidRDefault="0020145E">
      <w:pPr>
        <w:tabs>
          <w:tab w:val="left" w:pos="3510"/>
          <w:tab w:val="left" w:pos="3600"/>
        </w:tabs>
        <w:rPr>
          <w:rFonts w:ascii="Arial" w:hAnsi="Arial" w:cs="Arial"/>
          <w:sz w:val="24"/>
          <w:szCs w:val="24"/>
        </w:rPr>
      </w:pPr>
    </w:p>
    <w:p w:rsidR="003F2EF7" w:rsidRPr="00045903" w:rsidRDefault="004F3375" w:rsidP="003F2EF7">
      <w:pPr>
        <w:tabs>
          <w:tab w:val="left" w:pos="3510"/>
          <w:tab w:val="left" w:pos="3600"/>
        </w:tabs>
        <w:rPr>
          <w:rFonts w:ascii="Arial" w:hAnsi="Arial" w:cs="Arial"/>
          <w:sz w:val="24"/>
          <w:szCs w:val="24"/>
        </w:rPr>
      </w:pPr>
      <w:r w:rsidRPr="00045903">
        <w:rPr>
          <w:rFonts w:ascii="Arial" w:hAnsi="Arial" w:cs="Arial"/>
          <w:sz w:val="24"/>
          <w:szCs w:val="24"/>
        </w:rPr>
        <w:t xml:space="preserve">To circumvent all the Current Universal Physical Domain (CUPD) limitations we face (processor speeds, resistances, frictions, and gravity) we need to apply the SBDP technologies to solve many of these physical limitations (restrictions). The PMM is the missing variable (glue) that is the link </w:t>
      </w:r>
      <w:r w:rsidR="000934A7" w:rsidRPr="00045903">
        <w:rPr>
          <w:rFonts w:ascii="Arial" w:hAnsi="Arial" w:cs="Arial"/>
          <w:sz w:val="24"/>
          <w:szCs w:val="24"/>
        </w:rPr>
        <w:t>to</w:t>
      </w:r>
      <w:r w:rsidRPr="00045903">
        <w:rPr>
          <w:rFonts w:ascii="Arial" w:hAnsi="Arial" w:cs="Arial"/>
          <w:sz w:val="24"/>
          <w:szCs w:val="24"/>
        </w:rPr>
        <w:t xml:space="preserve"> how the Cosmos (Expansion) was created. When the Correct PMM numbers are assimilated into the standard equations, all calculations will be complete meaning No physical limitations exist, and the physics laws will have no errors in the standard equations, when this happens it means we are in the Super Blue Domain Polyshift IV (SBDP) domain. Once more the environment/domain we currently live in is known as the Current Universe Physical Domain (CUPD). This is the first Domain. In other words, we have to move into the </w:t>
      </w:r>
      <w:r w:rsidRPr="00045903">
        <w:rPr>
          <w:rFonts w:ascii="Arial" w:hAnsi="Arial" w:cs="Arial"/>
          <w:sz w:val="24"/>
          <w:szCs w:val="24"/>
        </w:rPr>
        <w:lastRenderedPageBreak/>
        <w:t>SBDP domain to have No physical limitations, this is the great advantage of being in the SBDP.</w:t>
      </w:r>
    </w:p>
    <w:p w:rsidR="003F2EF7" w:rsidRPr="00045903" w:rsidRDefault="003F2EF7" w:rsidP="003F2EF7">
      <w:pPr>
        <w:tabs>
          <w:tab w:val="left" w:pos="3510"/>
          <w:tab w:val="left" w:pos="3600"/>
        </w:tabs>
        <w:rPr>
          <w:rFonts w:ascii="Arial" w:hAnsi="Arial" w:cs="Arial"/>
          <w:sz w:val="24"/>
          <w:szCs w:val="24"/>
        </w:rPr>
      </w:pPr>
    </w:p>
    <w:p w:rsidR="003F2EF7" w:rsidRPr="00045903" w:rsidRDefault="003F2EF7" w:rsidP="003F2EF7">
      <w:pPr>
        <w:tabs>
          <w:tab w:val="left" w:pos="3510"/>
          <w:tab w:val="left" w:pos="3600"/>
        </w:tabs>
        <w:rPr>
          <w:rFonts w:ascii="Arial" w:hAnsi="Arial" w:cs="Arial"/>
          <w:sz w:val="24"/>
          <w:szCs w:val="24"/>
        </w:rPr>
      </w:pPr>
      <w:r w:rsidRPr="00045903">
        <w:rPr>
          <w:rFonts w:ascii="Arial" w:hAnsi="Arial" w:cs="Arial"/>
          <w:sz w:val="24"/>
          <w:szCs w:val="24"/>
        </w:rPr>
        <w:t xml:space="preserve">I have started to work on the Current Universe Physical Domain unknowns but I need more resources and time to solve a few theories, for example, why do natural and manmade events that totally disprove the standard classical laws of physics. I will define more of the CUPD later in the next few chapters, but once more; basically it is the current environment we now live in (2013).  One more important fact, PMM can never be destroyed; it can’t be created, it can be altered and can be reshaped (re-directed) in some forms. This will become very important in how the Cosmos was recreated and re-shaped in different time periods. Our historical documents clearly prove that the Cosmos is constantly in a state of flux, and has had </w:t>
      </w:r>
      <w:r w:rsidR="000934A7" w:rsidRPr="00045903">
        <w:rPr>
          <w:rFonts w:ascii="Arial" w:hAnsi="Arial" w:cs="Arial"/>
          <w:sz w:val="24"/>
          <w:szCs w:val="24"/>
        </w:rPr>
        <w:t>several</w:t>
      </w:r>
      <w:r w:rsidRPr="00045903">
        <w:rPr>
          <w:rFonts w:ascii="Arial" w:hAnsi="Arial" w:cs="Arial"/>
          <w:sz w:val="24"/>
          <w:szCs w:val="24"/>
        </w:rPr>
        <w:t xml:space="preserve"> levels of changes throughout the beginning of time. This also will be explained when you read about the Big Clear Black Box theory in the next few chapters of this book, it provides a better description of the Expansion and the cosmos. </w:t>
      </w:r>
    </w:p>
    <w:p w:rsidR="003F2EF7" w:rsidRPr="00045903" w:rsidRDefault="003F2EF7" w:rsidP="003F2EF7">
      <w:pPr>
        <w:tabs>
          <w:tab w:val="left" w:pos="3510"/>
          <w:tab w:val="left" w:pos="3600"/>
        </w:tabs>
        <w:rPr>
          <w:rFonts w:ascii="Arial" w:hAnsi="Arial" w:cs="Arial"/>
          <w:sz w:val="24"/>
          <w:szCs w:val="24"/>
        </w:rPr>
      </w:pPr>
    </w:p>
    <w:p w:rsidR="0020145E" w:rsidRPr="00045903" w:rsidRDefault="003F2EF7" w:rsidP="003F2EF7">
      <w:pPr>
        <w:tabs>
          <w:tab w:val="left" w:pos="3510"/>
          <w:tab w:val="left" w:pos="3600"/>
        </w:tabs>
      </w:pPr>
      <w:r w:rsidRPr="00045903">
        <w:rPr>
          <w:rFonts w:ascii="Arial" w:hAnsi="Arial" w:cs="Arial"/>
          <w:sz w:val="24"/>
          <w:szCs w:val="24"/>
        </w:rPr>
        <w:t xml:space="preserve">Just imagine if the cosmos could have been very different, </w:t>
      </w:r>
      <w:r w:rsidR="000934A7" w:rsidRPr="00045903">
        <w:rPr>
          <w:rFonts w:ascii="Arial" w:hAnsi="Arial" w:cs="Arial"/>
          <w:sz w:val="24"/>
          <w:szCs w:val="24"/>
        </w:rPr>
        <w:t xml:space="preserve">in </w:t>
      </w:r>
      <w:r w:rsidRPr="00045903">
        <w:rPr>
          <w:rFonts w:ascii="Arial" w:hAnsi="Arial" w:cs="Arial"/>
          <w:sz w:val="24"/>
          <w:szCs w:val="24"/>
        </w:rPr>
        <w:t>size, shape, and non-circular; why was it made the way it is, (or what we perceive it is)? This, of course, would have changed many current calculations, and theories (scientist fails to see the geometrical, and trigonometry equations of the cosmos). Geometry, Trigonometry Mapping, and calculations in a 3-D graphical representation form a whole new set of equations; of course with different answers for the cosmos. As a side note: or question, why is everything circular, spherical, ring-shaped curved? Good question, not too many people have addressed this. This may seem like an odd question to bring up now, but you will see why when you read more about the Big Clear Black Box example (theory). Let’s look at the relations between the Motions Movements and Magnetic fields. We will get back to more of the PMM, CUPD, and SBDP theories later.</w:t>
      </w:r>
      <w:r w:rsidR="0020145E" w:rsidRPr="00045903">
        <w:rPr>
          <w:rFonts w:ascii="Arial" w:hAnsi="Arial" w:cs="Arial"/>
          <w:sz w:val="24"/>
          <w:szCs w:val="24"/>
        </w:rPr>
        <w:t xml:space="preserve">  </w:t>
      </w:r>
    </w:p>
    <w:p w:rsidR="0076188F" w:rsidRPr="00045903" w:rsidRDefault="0076188F" w:rsidP="0076188F">
      <w:pPr>
        <w:pStyle w:val="Heading2"/>
        <w:numPr>
          <w:ilvl w:val="0"/>
          <w:numId w:val="0"/>
        </w:numPr>
        <w:jc w:val="left"/>
        <w:rPr>
          <w:b w:val="0"/>
          <w:sz w:val="32"/>
          <w:szCs w:val="32"/>
        </w:rPr>
      </w:pPr>
      <w:bookmarkStart w:id="591" w:name="_Toc98456247"/>
    </w:p>
    <w:p w:rsidR="0020145E" w:rsidRPr="00045903" w:rsidRDefault="0020145E" w:rsidP="0076188F">
      <w:pPr>
        <w:pStyle w:val="Heading2"/>
        <w:numPr>
          <w:ilvl w:val="0"/>
          <w:numId w:val="0"/>
        </w:numPr>
        <w:jc w:val="left"/>
        <w:rPr>
          <w:b w:val="0"/>
          <w:i/>
          <w:sz w:val="32"/>
          <w:szCs w:val="32"/>
        </w:rPr>
      </w:pPr>
      <w:bookmarkStart w:id="592" w:name="_Toc98971468"/>
      <w:bookmarkStart w:id="593" w:name="_Toc101298355"/>
      <w:bookmarkStart w:id="594" w:name="_Toc186407871"/>
      <w:r w:rsidRPr="00045903">
        <w:rPr>
          <w:b w:val="0"/>
          <w:sz w:val="32"/>
          <w:szCs w:val="32"/>
        </w:rPr>
        <w:t>Motion and its Relation to Magnetics Fields</w:t>
      </w:r>
      <w:bookmarkEnd w:id="591"/>
      <w:bookmarkEnd w:id="592"/>
      <w:bookmarkEnd w:id="593"/>
      <w:bookmarkEnd w:id="594"/>
      <w:r w:rsidRPr="00045903">
        <w:rPr>
          <w:b w:val="0"/>
          <w:i/>
          <w:sz w:val="32"/>
          <w:szCs w:val="32"/>
        </w:rPr>
        <w:t xml:space="preserve">   </w:t>
      </w:r>
    </w:p>
    <w:p w:rsidR="0020145E" w:rsidRPr="00045903" w:rsidRDefault="0020145E">
      <w:pPr>
        <w:pStyle w:val="Heading3"/>
        <w:rPr>
          <w:b w:val="0"/>
          <w:i/>
          <w:sz w:val="28"/>
          <w:szCs w:val="28"/>
        </w:rPr>
      </w:pPr>
    </w:p>
    <w:p w:rsidR="0020145E" w:rsidRPr="00045903" w:rsidRDefault="0020145E">
      <w:r w:rsidRPr="00045903">
        <w:rPr>
          <w:sz w:val="28"/>
          <w:szCs w:val="28"/>
        </w:rPr>
        <w:t>Some Experiments</w:t>
      </w:r>
    </w:p>
    <w:p w:rsidR="0020145E" w:rsidRPr="00045903" w:rsidRDefault="0020145E"/>
    <w:p w:rsidR="003F2EF7" w:rsidRPr="00045903" w:rsidRDefault="003F2EF7" w:rsidP="003F2EF7">
      <w:pPr>
        <w:rPr>
          <w:rFonts w:ascii="Arial" w:hAnsi="Arial" w:cs="Arial"/>
          <w:sz w:val="24"/>
          <w:szCs w:val="24"/>
        </w:rPr>
      </w:pPr>
      <w:r w:rsidRPr="00045903">
        <w:rPr>
          <w:rFonts w:ascii="Arial" w:hAnsi="Arial" w:cs="Arial"/>
          <w:sz w:val="24"/>
          <w:szCs w:val="24"/>
        </w:rPr>
        <w:t>Let</w:t>
      </w:r>
      <w:r w:rsidR="000934A7" w:rsidRPr="00045903">
        <w:rPr>
          <w:rFonts w:ascii="Arial" w:hAnsi="Arial" w:cs="Arial"/>
          <w:sz w:val="24"/>
          <w:szCs w:val="24"/>
        </w:rPr>
        <w:t>'s</w:t>
      </w:r>
      <w:r w:rsidRPr="00045903">
        <w:rPr>
          <w:rFonts w:ascii="Arial" w:hAnsi="Arial" w:cs="Arial"/>
          <w:sz w:val="24"/>
          <w:szCs w:val="24"/>
        </w:rPr>
        <w:t xml:space="preserve"> explore more about Motion, how it is converted to Electromagnetic Power, and how do we see Motion fields? What is a cloud of Magnetic energy?</w:t>
      </w:r>
    </w:p>
    <w:p w:rsidR="003F2EF7" w:rsidRPr="00045903" w:rsidRDefault="003F2EF7" w:rsidP="003F2EF7">
      <w:pPr>
        <w:rPr>
          <w:rFonts w:ascii="Arial" w:hAnsi="Arial" w:cs="Arial"/>
          <w:sz w:val="24"/>
          <w:szCs w:val="24"/>
        </w:rPr>
      </w:pPr>
    </w:p>
    <w:p w:rsidR="003F2EF7" w:rsidRPr="00045903" w:rsidRDefault="003F2EF7" w:rsidP="003F2EF7">
      <w:pPr>
        <w:rPr>
          <w:rFonts w:ascii="Arial" w:hAnsi="Arial" w:cs="Arial"/>
          <w:sz w:val="24"/>
          <w:szCs w:val="24"/>
        </w:rPr>
      </w:pPr>
      <w:r w:rsidRPr="00045903">
        <w:rPr>
          <w:rFonts w:ascii="Arial" w:hAnsi="Arial" w:cs="Arial"/>
          <w:sz w:val="24"/>
          <w:szCs w:val="24"/>
        </w:rPr>
        <w:t>Some of the basics of the experiments that follow</w:t>
      </w:r>
    </w:p>
    <w:p w:rsidR="003F2EF7" w:rsidRPr="00045903" w:rsidRDefault="003F2EF7" w:rsidP="003F2EF7">
      <w:pPr>
        <w:rPr>
          <w:rFonts w:ascii="Arial" w:hAnsi="Arial" w:cs="Arial"/>
          <w:sz w:val="24"/>
          <w:szCs w:val="24"/>
        </w:rPr>
      </w:pPr>
    </w:p>
    <w:p w:rsidR="0020145E" w:rsidRPr="00045903" w:rsidRDefault="003F2EF7" w:rsidP="003F2EF7">
      <w:pPr>
        <w:rPr>
          <w:rFonts w:ascii="Arial" w:hAnsi="Arial" w:cs="Arial"/>
          <w:sz w:val="24"/>
          <w:szCs w:val="24"/>
        </w:rPr>
      </w:pPr>
      <w:r w:rsidRPr="00045903">
        <w:rPr>
          <w:rFonts w:ascii="Arial" w:hAnsi="Arial" w:cs="Arial"/>
          <w:sz w:val="24"/>
          <w:szCs w:val="24"/>
        </w:rPr>
        <w:t xml:space="preserve">Motion creates magnetic energy; actually, it is a Motion Electrical Field. One method of manufacturing magnetic energy is the earth rotating through the cosmos. PMM directly does not make magnetic energy; it uses objects and materials to indirectly manufacture magnetic fields, and motions. So if you can use, and view magnetic energies then you should be able to display PMM motions indirectly using a converter. We should be able to control these magnetic energies. We can then use the energies and power in the magnetic fields encompassing the earth to generate real-time useful motions, and other components (of course an AC Motor does this in a very minute way). We are all familiar </w:t>
      </w:r>
      <w:r w:rsidRPr="00045903">
        <w:rPr>
          <w:rFonts w:ascii="Arial" w:hAnsi="Arial" w:cs="Arial"/>
          <w:sz w:val="24"/>
          <w:szCs w:val="24"/>
        </w:rPr>
        <w:lastRenderedPageBreak/>
        <w:t xml:space="preserve">with the famous experiment where Faraday moves a magnet across a coil and induced a current / developing a Different potential. What about another very famous experiment, having a simple coil in a moving body (vehicle) and collecting electrical energy in that coil? What about a very fast experiment done when NASA did the same thing in Cosmos (Space Station). What this means is the physical motion of the coil in </w:t>
      </w:r>
      <w:r w:rsidR="000934A7" w:rsidRPr="00045903">
        <w:rPr>
          <w:rFonts w:ascii="Arial" w:hAnsi="Arial" w:cs="Arial"/>
          <w:sz w:val="24"/>
          <w:szCs w:val="24"/>
        </w:rPr>
        <w:t xml:space="preserve">the </w:t>
      </w:r>
      <w:r w:rsidRPr="00045903">
        <w:rPr>
          <w:rFonts w:ascii="Arial" w:hAnsi="Arial" w:cs="Arial"/>
          <w:sz w:val="24"/>
          <w:szCs w:val="24"/>
        </w:rPr>
        <w:t>cosmos (and earth) was collecting energy, how did this happen? Relatively simply, the earth is generating a very fast</w:t>
      </w:r>
      <w:r w:rsidR="000934A7" w:rsidRPr="00045903">
        <w:rPr>
          <w:rFonts w:ascii="Arial" w:hAnsi="Arial" w:cs="Arial"/>
          <w:sz w:val="24"/>
          <w:szCs w:val="24"/>
        </w:rPr>
        <w:t>-</w:t>
      </w:r>
      <w:r w:rsidRPr="00045903">
        <w:rPr>
          <w:rFonts w:ascii="Arial" w:hAnsi="Arial" w:cs="Arial"/>
          <w:sz w:val="24"/>
          <w:szCs w:val="24"/>
        </w:rPr>
        <w:t>moving electrical field. We can use some of this energy; tapping into the very basic energy source of the rotating earth and also the Cosmos. Of course, we need the right designs to build the correct geometrical coils and different transducers. We also need to Stop (STT) or reverse the motion devices to accomplish this, and then start the coils in a rotational motion to start collecting energies. In other words, we need to have a device that is in depend</w:t>
      </w:r>
      <w:r w:rsidR="000934A7" w:rsidRPr="00045903">
        <w:rPr>
          <w:rFonts w:ascii="Arial" w:hAnsi="Arial" w:cs="Arial"/>
          <w:sz w:val="24"/>
          <w:szCs w:val="24"/>
        </w:rPr>
        <w:t>s</w:t>
      </w:r>
      <w:r w:rsidRPr="00045903">
        <w:rPr>
          <w:rFonts w:ascii="Arial" w:hAnsi="Arial" w:cs="Arial"/>
          <w:sz w:val="24"/>
          <w:szCs w:val="24"/>
        </w:rPr>
        <w:t xml:space="preserve"> on gravity or match</w:t>
      </w:r>
      <w:r w:rsidR="000934A7" w:rsidRPr="00045903">
        <w:rPr>
          <w:rFonts w:ascii="Arial" w:hAnsi="Arial" w:cs="Arial"/>
          <w:sz w:val="24"/>
          <w:szCs w:val="24"/>
        </w:rPr>
        <w:t>es</w:t>
      </w:r>
      <w:r w:rsidRPr="00045903">
        <w:rPr>
          <w:rFonts w:ascii="Arial" w:hAnsi="Arial" w:cs="Arial"/>
          <w:sz w:val="24"/>
          <w:szCs w:val="24"/>
        </w:rPr>
        <w:t xml:space="preserve"> the exact frequencies and rotations of the earth (suspended vehicles). Physics is very complex and hard to understand, many variables have to be taken into account. I will try and explain later, but the experiments NASA did had shown they indeed did capture magnetic energy in a moving space vehicle, without a suspended vehicle, somewhat. The proof exists, and the technology is solid, it works.</w:t>
      </w:r>
      <w:r w:rsidR="0020145E" w:rsidRPr="00045903">
        <w:rPr>
          <w:rFonts w:ascii="Arial" w:hAnsi="Arial" w:cs="Arial"/>
          <w:sz w:val="24"/>
          <w:szCs w:val="24"/>
        </w:rPr>
        <w:t xml:space="preserve">        </w:t>
      </w:r>
    </w:p>
    <w:p w:rsidR="0020145E" w:rsidRPr="00045903" w:rsidRDefault="0020145E">
      <w:pPr>
        <w:rPr>
          <w:rFonts w:ascii="Arial" w:hAnsi="Arial" w:cs="Arial"/>
          <w:sz w:val="24"/>
          <w:szCs w:val="24"/>
        </w:rPr>
      </w:pPr>
    </w:p>
    <w:p w:rsidR="0020145E" w:rsidRPr="00045903" w:rsidRDefault="0020145E">
      <w:pPr>
        <w:rPr>
          <w:rFonts w:ascii="Arial" w:hAnsi="Arial" w:cs="Arial"/>
          <w:sz w:val="24"/>
          <w:szCs w:val="24"/>
        </w:rPr>
      </w:pPr>
    </w:p>
    <w:p w:rsidR="0020145E" w:rsidRPr="00045903" w:rsidRDefault="003F2EF7">
      <w:pPr>
        <w:rPr>
          <w:rFonts w:ascii="Arial" w:hAnsi="Arial" w:cs="Arial"/>
          <w:sz w:val="24"/>
          <w:szCs w:val="24"/>
        </w:rPr>
      </w:pPr>
      <w:r w:rsidRPr="00045903">
        <w:rPr>
          <w:rFonts w:ascii="Arial" w:hAnsi="Arial" w:cs="Arial"/>
          <w:sz w:val="24"/>
          <w:szCs w:val="24"/>
        </w:rPr>
        <w:t xml:space="preserve">Listed </w:t>
      </w:r>
      <w:r w:rsidR="000934A7" w:rsidRPr="00045903">
        <w:rPr>
          <w:rFonts w:ascii="Arial" w:hAnsi="Arial" w:cs="Arial"/>
          <w:sz w:val="24"/>
          <w:szCs w:val="24"/>
        </w:rPr>
        <w:t>i</w:t>
      </w:r>
      <w:r w:rsidRPr="00045903">
        <w:rPr>
          <w:rFonts w:ascii="Arial" w:hAnsi="Arial" w:cs="Arial"/>
          <w:sz w:val="24"/>
          <w:szCs w:val="24"/>
        </w:rPr>
        <w:t>n the next few pages are some experiments that may help the reader to have a better understanding of what I’m talking about. I chose to look at some experiments in the middle of the book because it breaks up the monotony, and when you see some results of the experiments you will start to comprehend some of my theories, and methods, but let’s talk about Motion and its components and some of the things it creates. One of the foundations of the technologies I have invented and achieved are basic working methods of the SBDP, if you have a good understanding of the SBDP, you will know why the devices I designed and built work. This is also a very good reason why the reader should go through the magnetics teachings and the experiments.</w:t>
      </w:r>
    </w:p>
    <w:p w:rsidR="003F2EF7" w:rsidRPr="00045903" w:rsidRDefault="003F2EF7">
      <w:pPr>
        <w:rPr>
          <w:rFonts w:ascii="Arial" w:hAnsi="Arial" w:cs="Arial"/>
          <w:sz w:val="24"/>
          <w:szCs w:val="24"/>
        </w:rPr>
      </w:pPr>
    </w:p>
    <w:p w:rsidR="003F2EF7" w:rsidRPr="00045903" w:rsidRDefault="003F2EF7">
      <w:pPr>
        <w:rPr>
          <w:rFonts w:ascii="Arial" w:hAnsi="Arial" w:cs="Arial"/>
          <w:sz w:val="24"/>
          <w:szCs w:val="24"/>
        </w:rPr>
      </w:pPr>
    </w:p>
    <w:p w:rsidR="0020145E" w:rsidRPr="00045903" w:rsidRDefault="0020145E">
      <w:pPr>
        <w:rPr>
          <w:rFonts w:ascii="Arial" w:hAnsi="Arial" w:cs="Arial"/>
        </w:rPr>
      </w:pPr>
      <w:r w:rsidRPr="00045903">
        <w:rPr>
          <w:rFonts w:ascii="Arial" w:hAnsi="Arial" w:cs="Arial"/>
          <w:b/>
          <w:sz w:val="28"/>
          <w:szCs w:val="28"/>
        </w:rPr>
        <w:t xml:space="preserve">PMM </w:t>
      </w:r>
      <w:r w:rsidRPr="00045903">
        <w:rPr>
          <w:rFonts w:ascii="Arial" w:hAnsi="Arial" w:cs="Arial"/>
          <w:sz w:val="28"/>
          <w:szCs w:val="28"/>
        </w:rPr>
        <w:t xml:space="preserve">motions and Magnetic fields, and a few other things  </w:t>
      </w:r>
    </w:p>
    <w:p w:rsidR="0020145E" w:rsidRPr="00045903" w:rsidRDefault="0020145E">
      <w:pPr>
        <w:rPr>
          <w:rFonts w:ascii="Arial" w:hAnsi="Arial" w:cs="Arial"/>
        </w:rPr>
      </w:pPr>
    </w:p>
    <w:p w:rsidR="004F3375" w:rsidRPr="00045903" w:rsidRDefault="004F3375" w:rsidP="004F3375">
      <w:pPr>
        <w:rPr>
          <w:rFonts w:ascii="Arial" w:hAnsi="Arial" w:cs="Arial"/>
          <w:sz w:val="24"/>
          <w:szCs w:val="24"/>
        </w:rPr>
      </w:pPr>
      <w:r w:rsidRPr="00045903">
        <w:rPr>
          <w:rFonts w:ascii="Arial" w:hAnsi="Arial" w:cs="Arial"/>
          <w:sz w:val="24"/>
          <w:szCs w:val="24"/>
        </w:rPr>
        <w:t xml:space="preserve">One of the keys to understanding magnetic Fields, (really energy in an electrical form we can use, if not a major key), is, of course, Special Motions, but once more a certain kind of Special Motion PMM develops, as we talked about earlier. And all of its components it generates, such as Motion Speeds, Omni-Vector Motions, Heat Motions, Frequency of Motions, Linear Motion Movements, and Rotational &amp; Irrational intermitted Motion, Motions, Spikes, Geometrical Shape of the Motions, Colors of Motions, and complex motions. All of these different Special Motions are re-formed from PMM motions. So why are these Special Motions important, because they affect all devices, like transducers, transmitters, receivers, all objects and electronics, and apply many physical limitations? Once more if we can control or redirect these Special Motions, we can reduce most of these physical limitations.    </w:t>
      </w:r>
    </w:p>
    <w:p w:rsidR="004F3375" w:rsidRPr="00045903" w:rsidRDefault="004F3375" w:rsidP="004F3375">
      <w:pPr>
        <w:rPr>
          <w:rFonts w:ascii="Arial" w:hAnsi="Arial" w:cs="Arial"/>
          <w:sz w:val="24"/>
          <w:szCs w:val="24"/>
        </w:rPr>
      </w:pPr>
    </w:p>
    <w:p w:rsidR="00571414" w:rsidRPr="00045903" w:rsidRDefault="004F3375" w:rsidP="004F3375">
      <w:pPr>
        <w:rPr>
          <w:rFonts w:ascii="Arial" w:hAnsi="Arial" w:cs="Arial"/>
          <w:sz w:val="24"/>
          <w:szCs w:val="24"/>
        </w:rPr>
      </w:pPr>
      <w:r w:rsidRPr="00045903">
        <w:rPr>
          <w:rFonts w:ascii="Arial" w:hAnsi="Arial" w:cs="Arial"/>
          <w:sz w:val="24"/>
          <w:szCs w:val="24"/>
        </w:rPr>
        <w:t xml:space="preserve">For example, if we make a magnetic transducer with a certain shape, mass (Size), and </w:t>
      </w:r>
      <w:r w:rsidR="00571414" w:rsidRPr="00045903">
        <w:rPr>
          <w:rFonts w:ascii="Arial" w:hAnsi="Arial" w:cs="Arial"/>
          <w:sz w:val="24"/>
          <w:szCs w:val="24"/>
        </w:rPr>
        <w:t xml:space="preserve"> </w:t>
      </w:r>
    </w:p>
    <w:p w:rsidR="00571414" w:rsidRPr="00045903" w:rsidRDefault="00571414" w:rsidP="004F3375">
      <w:pPr>
        <w:rPr>
          <w:rFonts w:ascii="Arial" w:hAnsi="Arial" w:cs="Arial"/>
          <w:sz w:val="24"/>
          <w:szCs w:val="24"/>
        </w:rPr>
      </w:pPr>
      <w:r w:rsidRPr="00045903">
        <w:rPr>
          <w:rFonts w:ascii="Arial" w:hAnsi="Arial" w:cs="Arial"/>
          <w:sz w:val="24"/>
          <w:szCs w:val="24"/>
        </w:rPr>
        <w:t xml:space="preserve"> </w:t>
      </w:r>
    </w:p>
    <w:p w:rsidR="0020145E" w:rsidRPr="00045903" w:rsidRDefault="00571414" w:rsidP="004F3375">
      <w:pPr>
        <w:rPr>
          <w:rFonts w:ascii="Arial" w:hAnsi="Arial" w:cs="Arial"/>
          <w:sz w:val="24"/>
          <w:szCs w:val="24"/>
        </w:rPr>
      </w:pPr>
      <w:r w:rsidRPr="00045903">
        <w:rPr>
          <w:rFonts w:ascii="Arial" w:hAnsi="Arial" w:cs="Arial"/>
          <w:sz w:val="24"/>
          <w:szCs w:val="24"/>
        </w:rPr>
        <w:lastRenderedPageBreak/>
        <w:t xml:space="preserve"> </w:t>
      </w:r>
      <w:r w:rsidR="000934A7" w:rsidRPr="00045903">
        <w:rPr>
          <w:rFonts w:ascii="Arial" w:hAnsi="Arial" w:cs="Arial"/>
          <w:sz w:val="24"/>
          <w:szCs w:val="24"/>
        </w:rPr>
        <w:t>The m</w:t>
      </w:r>
      <w:r w:rsidRPr="00045903">
        <w:rPr>
          <w:rFonts w:ascii="Arial" w:hAnsi="Arial" w:cs="Arial"/>
          <w:sz w:val="24"/>
          <w:szCs w:val="24"/>
        </w:rPr>
        <w:t>aterial</w:t>
      </w:r>
      <w:r w:rsidR="004F3375" w:rsidRPr="00045903">
        <w:rPr>
          <w:rFonts w:ascii="Arial" w:hAnsi="Arial" w:cs="Arial"/>
          <w:sz w:val="24"/>
          <w:szCs w:val="24"/>
        </w:rPr>
        <w:t xml:space="preserve"> will pick up or transmit a signal in a certain way. The weight and Density of the Transmitter and Receiver are very important. There are many variables to be considered in Electromagnetic Energy (magnetic) transmitters and receivers design. In fact close proximity bodies (different shapes and sizes of objects (bodies, meaning just about anything) also come into how it operates and is affected. For example, we may have a transmitter and it can be enclosed (but only a certain distance from the main transmitter module) and because of its proximity, it will affect the transmission and other things. Using Special Motions these physical limitations are greatly reduced or disappear altogether, and let’s talk about a Passive Barrel Machine that is affected by these Special Motions movements.</w:t>
      </w:r>
    </w:p>
    <w:p w:rsidR="003F2EF7" w:rsidRPr="00045903" w:rsidRDefault="003F2EF7" w:rsidP="003F2EF7">
      <w:pPr>
        <w:rPr>
          <w:sz w:val="24"/>
          <w:szCs w:val="24"/>
        </w:rPr>
      </w:pPr>
    </w:p>
    <w:p w:rsidR="0020145E" w:rsidRPr="00045903" w:rsidRDefault="0020145E">
      <w:pPr>
        <w:rPr>
          <w:sz w:val="24"/>
          <w:szCs w:val="24"/>
        </w:rPr>
      </w:pPr>
      <w:r w:rsidRPr="00045903">
        <w:rPr>
          <w:rFonts w:ascii="Arial" w:hAnsi="Arial" w:cs="Arial"/>
          <w:sz w:val="32"/>
          <w:szCs w:val="32"/>
        </w:rPr>
        <w:t xml:space="preserve">The Passive Barrel Machine </w:t>
      </w:r>
    </w:p>
    <w:p w:rsidR="0020145E" w:rsidRPr="00045903" w:rsidRDefault="0020145E">
      <w:pPr>
        <w:rPr>
          <w:sz w:val="24"/>
          <w:szCs w:val="24"/>
        </w:rPr>
      </w:pPr>
    </w:p>
    <w:p w:rsidR="0020145E" w:rsidRPr="00045903" w:rsidRDefault="006E7EE0">
      <w:pPr>
        <w:rPr>
          <w:sz w:val="24"/>
          <w:szCs w:val="24"/>
        </w:rPr>
      </w:pPr>
      <w:r w:rsidRPr="00045903">
        <w:rPr>
          <w:rFonts w:ascii="Arial" w:hAnsi="Arial" w:cs="Arial"/>
          <w:sz w:val="24"/>
          <w:szCs w:val="24"/>
        </w:rPr>
        <w:t xml:space="preserve">Say, for example, we have a transmitter or receiver Passive Barrel Machine, </w:t>
      </w:r>
      <w:r w:rsidR="00E47D27">
        <w:rPr>
          <w:rFonts w:ascii="Arial" w:hAnsi="Arial" w:cs="Arial"/>
          <w:sz w:val="24"/>
          <w:szCs w:val="24"/>
        </w:rPr>
        <w:t>which</w:t>
      </w:r>
      <w:r w:rsidRPr="00045903">
        <w:rPr>
          <w:rFonts w:ascii="Arial" w:hAnsi="Arial" w:cs="Arial"/>
          <w:sz w:val="24"/>
          <w:szCs w:val="24"/>
        </w:rPr>
        <w:t xml:space="preserve"> is basically several rotating barrels with coils or plates in motion spinning, and gathering magnetic energy from </w:t>
      </w:r>
      <w:r w:rsidR="000934A7" w:rsidRPr="00045903">
        <w:rPr>
          <w:rFonts w:ascii="Arial" w:hAnsi="Arial" w:cs="Arial"/>
          <w:sz w:val="24"/>
          <w:szCs w:val="24"/>
        </w:rPr>
        <w:t>their</w:t>
      </w:r>
      <w:r w:rsidRPr="00045903">
        <w:rPr>
          <w:rFonts w:ascii="Arial" w:hAnsi="Arial" w:cs="Arial"/>
          <w:sz w:val="24"/>
          <w:szCs w:val="24"/>
        </w:rPr>
        <w:t xml:space="preserve"> environments. It has a stationary barrel (Fig PBU01) and </w:t>
      </w:r>
      <w:r w:rsidR="000934A7" w:rsidRPr="00045903">
        <w:rPr>
          <w:rFonts w:ascii="Arial" w:hAnsi="Arial" w:cs="Arial"/>
          <w:sz w:val="24"/>
          <w:szCs w:val="24"/>
        </w:rPr>
        <w:t xml:space="preserve">a </w:t>
      </w:r>
      <w:r w:rsidRPr="00045903">
        <w:rPr>
          <w:rFonts w:ascii="Arial" w:hAnsi="Arial" w:cs="Arial"/>
          <w:sz w:val="24"/>
          <w:szCs w:val="24"/>
        </w:rPr>
        <w:t>spinning barrel, the spinning barrel is driven by a DC motor at certain speeds, just several coils, and plates collecting magnetic energies from the earth’s fields, in some case</w:t>
      </w:r>
      <w:r w:rsidR="000934A7" w:rsidRPr="00045903">
        <w:rPr>
          <w:rFonts w:ascii="Arial" w:hAnsi="Arial" w:cs="Arial"/>
          <w:sz w:val="24"/>
          <w:szCs w:val="24"/>
        </w:rPr>
        <w:t>s</w:t>
      </w:r>
      <w:r w:rsidRPr="00045903">
        <w:rPr>
          <w:rFonts w:ascii="Arial" w:hAnsi="Arial" w:cs="Arial"/>
          <w:sz w:val="24"/>
          <w:szCs w:val="24"/>
        </w:rPr>
        <w:t xml:space="preserve"> it can have no coils and plates at all. Let’s call the spinning barrel the magnetic barrel. The magnetic barrel creates a Special Motions field reducing its physical limitations to gather energ</w:t>
      </w:r>
      <w:r w:rsidR="005D2EC9" w:rsidRPr="00045903">
        <w:rPr>
          <w:rFonts w:ascii="Arial" w:hAnsi="Arial" w:cs="Arial"/>
          <w:sz w:val="24"/>
          <w:szCs w:val="24"/>
        </w:rPr>
        <w:t>y</w:t>
      </w:r>
      <w:r w:rsidRPr="00045903">
        <w:rPr>
          <w:rFonts w:ascii="Arial" w:hAnsi="Arial" w:cs="Arial"/>
          <w:sz w:val="24"/>
          <w:szCs w:val="24"/>
        </w:rPr>
        <w:t>. What happens is the energies gather</w:t>
      </w:r>
      <w:r w:rsidR="000934A7" w:rsidRPr="00045903">
        <w:rPr>
          <w:rFonts w:ascii="Arial" w:hAnsi="Arial" w:cs="Arial"/>
          <w:sz w:val="24"/>
          <w:szCs w:val="24"/>
        </w:rPr>
        <w:t>ed</w:t>
      </w:r>
      <w:r w:rsidRPr="00045903">
        <w:rPr>
          <w:rFonts w:ascii="Arial" w:hAnsi="Arial" w:cs="Arial"/>
          <w:sz w:val="24"/>
          <w:szCs w:val="24"/>
        </w:rPr>
        <w:t xml:space="preserve"> by the magnetic barrel are transferred to the station barrel obtaining all the electrical fields</w:t>
      </w:r>
      <w:r w:rsidR="000934A7" w:rsidRPr="00045903">
        <w:rPr>
          <w:rFonts w:ascii="Arial" w:hAnsi="Arial" w:cs="Arial"/>
          <w:sz w:val="24"/>
          <w:szCs w:val="24"/>
        </w:rPr>
        <w:t>'</w:t>
      </w:r>
      <w:r w:rsidRPr="00045903">
        <w:rPr>
          <w:rFonts w:ascii="Arial" w:hAnsi="Arial" w:cs="Arial"/>
          <w:sz w:val="24"/>
          <w:szCs w:val="24"/>
        </w:rPr>
        <w:t xml:space="preserve"> energies and dat</w:t>
      </w:r>
      <w:r w:rsidR="000934A7" w:rsidRPr="00045903">
        <w:rPr>
          <w:rFonts w:ascii="Arial" w:hAnsi="Arial" w:cs="Arial"/>
          <w:sz w:val="24"/>
          <w:szCs w:val="24"/>
        </w:rPr>
        <w:t>a</w:t>
      </w:r>
      <w:r w:rsidRPr="00045903">
        <w:rPr>
          <w:rFonts w:ascii="Arial" w:hAnsi="Arial" w:cs="Arial"/>
          <w:sz w:val="24"/>
          <w:szCs w:val="24"/>
        </w:rPr>
        <w:t>, they are transferred by inductances. A very interesting fact is all the magnetic motion energy being transmitted is also being sent back to the source, across the total transmitting device (back to the source, Ground, think about that for a while!), amazing physics that happen</w:t>
      </w:r>
      <w:r w:rsidR="000934A7" w:rsidRPr="00045903">
        <w:rPr>
          <w:rFonts w:ascii="Arial" w:hAnsi="Arial" w:cs="Arial"/>
          <w:sz w:val="24"/>
          <w:szCs w:val="24"/>
        </w:rPr>
        <w:t>s</w:t>
      </w:r>
      <w:r w:rsidRPr="00045903">
        <w:rPr>
          <w:rFonts w:ascii="Arial" w:hAnsi="Arial" w:cs="Arial"/>
          <w:sz w:val="24"/>
          <w:szCs w:val="24"/>
        </w:rPr>
        <w:t xml:space="preserve"> here; in fact, it alone challenges some standard physics laws.  As a side note, most experimenters or experimental scientist</w:t>
      </w:r>
      <w:r w:rsidR="000934A7" w:rsidRPr="00045903">
        <w:rPr>
          <w:rFonts w:ascii="Arial" w:hAnsi="Arial" w:cs="Arial"/>
          <w:sz w:val="24"/>
          <w:szCs w:val="24"/>
        </w:rPr>
        <w:t>s</w:t>
      </w:r>
      <w:r w:rsidRPr="00045903">
        <w:rPr>
          <w:rFonts w:ascii="Arial" w:hAnsi="Arial" w:cs="Arial"/>
          <w:sz w:val="24"/>
          <w:szCs w:val="24"/>
        </w:rPr>
        <w:t xml:space="preserve"> fail to understand the natural laws of the Cosmos, where all energy </w:t>
      </w:r>
      <w:r w:rsidR="00E47D27">
        <w:rPr>
          <w:rFonts w:ascii="Arial" w:hAnsi="Arial" w:cs="Arial"/>
          <w:sz w:val="24"/>
          <w:szCs w:val="24"/>
        </w:rPr>
        <w:t xml:space="preserve">has to </w:t>
      </w:r>
      <w:r w:rsidRPr="00045903">
        <w:rPr>
          <w:rFonts w:ascii="Arial" w:hAnsi="Arial" w:cs="Arial"/>
          <w:sz w:val="24"/>
          <w:szCs w:val="24"/>
        </w:rPr>
        <w:t xml:space="preserve">return to its </w:t>
      </w:r>
      <w:r w:rsidR="00E47D27">
        <w:rPr>
          <w:rFonts w:ascii="Arial" w:hAnsi="Arial" w:cs="Arial"/>
          <w:sz w:val="24"/>
          <w:szCs w:val="24"/>
        </w:rPr>
        <w:t xml:space="preserve">(a) </w:t>
      </w:r>
      <w:r w:rsidRPr="00045903">
        <w:rPr>
          <w:rFonts w:ascii="Arial" w:hAnsi="Arial" w:cs="Arial"/>
          <w:sz w:val="24"/>
          <w:szCs w:val="24"/>
        </w:rPr>
        <w:t xml:space="preserve">origin (all the Physical Properties also have to do this). This also applies to all such motion and magnetic units as well. Unless all the above mention variables (possibly more) are taken into account, a reliable system either physical or theoretical can never be obtained. Lab research and Field conditions and variables have to be taken into account! Also, the position of a transmitter and receiver has to be taken into account. The human operating the transmitter or receiver may have an effect on the units. That is it affects the motion of the Emitter / Collector units that are in motion. This is a very complex number of calculations and in some respects a gray area, so this makes it even more complex; the disturbances in the fields of motion will be addressed later in this book. The Electromagnet Energy (EME) fields and Patterns are </w:t>
      </w:r>
      <w:r w:rsidR="00E47D27">
        <w:rPr>
          <w:rFonts w:ascii="Arial" w:hAnsi="Arial" w:cs="Arial"/>
          <w:sz w:val="24"/>
          <w:szCs w:val="24"/>
        </w:rPr>
        <w:t>at</w:t>
      </w:r>
      <w:r w:rsidRPr="00045903">
        <w:rPr>
          <w:rFonts w:ascii="Arial" w:hAnsi="Arial" w:cs="Arial"/>
          <w:sz w:val="24"/>
          <w:szCs w:val="24"/>
        </w:rPr>
        <w:t xml:space="preserve"> a constant rate of </w:t>
      </w:r>
      <w:r w:rsidR="009C617C" w:rsidRPr="00045903">
        <w:rPr>
          <w:rFonts w:ascii="Arial" w:hAnsi="Arial" w:cs="Arial"/>
          <w:sz w:val="24"/>
          <w:szCs w:val="24"/>
        </w:rPr>
        <w:t>change;</w:t>
      </w:r>
      <w:r w:rsidRPr="00045903">
        <w:rPr>
          <w:rFonts w:ascii="Arial" w:hAnsi="Arial" w:cs="Arial"/>
          <w:sz w:val="24"/>
          <w:szCs w:val="24"/>
        </w:rPr>
        <w:t xml:space="preserve"> this also makes it very hard to control the Motion Emitter/collector units. And last but not least the Materials of the Objects/Bodies/Properties must also be addressed, Properties are very important. Special Motions affect all of the above and the Barrel machine automatically reduces the effects of the barrel</w:t>
      </w:r>
      <w:r w:rsidR="000934A7" w:rsidRPr="00045903">
        <w:rPr>
          <w:rFonts w:ascii="Arial" w:hAnsi="Arial" w:cs="Arial"/>
          <w:sz w:val="24"/>
          <w:szCs w:val="24"/>
        </w:rPr>
        <w:t>'</w:t>
      </w:r>
      <w:r w:rsidRPr="00045903">
        <w:rPr>
          <w:rFonts w:ascii="Arial" w:hAnsi="Arial" w:cs="Arial"/>
          <w:sz w:val="24"/>
          <w:szCs w:val="24"/>
        </w:rPr>
        <w:t>s physical limitations. Special Motions are direct results of the many disturbances in the fields of motion, more on this later.</w:t>
      </w:r>
    </w:p>
    <w:p w:rsidR="0020145E" w:rsidRPr="00045903" w:rsidRDefault="0020145E">
      <w:pPr>
        <w:rPr>
          <w:sz w:val="24"/>
          <w:szCs w:val="24"/>
        </w:rPr>
      </w:pPr>
    </w:p>
    <w:p w:rsidR="00571414" w:rsidRPr="00045903" w:rsidRDefault="00571414">
      <w:pPr>
        <w:rPr>
          <w:sz w:val="24"/>
          <w:szCs w:val="24"/>
        </w:rPr>
      </w:pPr>
    </w:p>
    <w:p w:rsidR="0076188F" w:rsidRPr="00045903" w:rsidRDefault="0076188F">
      <w:pPr>
        <w:rPr>
          <w:sz w:val="24"/>
          <w:szCs w:val="24"/>
        </w:rPr>
      </w:pPr>
    </w:p>
    <w:p w:rsidR="0076188F" w:rsidRPr="00045903" w:rsidRDefault="0076188F">
      <w:pPr>
        <w:rPr>
          <w:sz w:val="24"/>
          <w:szCs w:val="24"/>
        </w:rPr>
      </w:pPr>
    </w:p>
    <w:p w:rsidR="000934A7" w:rsidRPr="00045903" w:rsidRDefault="000934A7">
      <w:pPr>
        <w:rPr>
          <w:sz w:val="24"/>
          <w:szCs w:val="24"/>
        </w:rPr>
      </w:pPr>
    </w:p>
    <w:p w:rsidR="0076188F" w:rsidRPr="00045903" w:rsidRDefault="0076188F">
      <w:pPr>
        <w:rPr>
          <w:sz w:val="24"/>
          <w:szCs w:val="24"/>
        </w:rPr>
      </w:pPr>
    </w:p>
    <w:p w:rsidR="0076188F" w:rsidRPr="00045903" w:rsidRDefault="0076188F">
      <w:pPr>
        <w:rPr>
          <w:sz w:val="24"/>
          <w:szCs w:val="24"/>
        </w:rPr>
      </w:pPr>
    </w:p>
    <w:p w:rsidR="00571414" w:rsidRPr="00045903" w:rsidRDefault="00571414">
      <w:pPr>
        <w:rPr>
          <w:sz w:val="24"/>
          <w:szCs w:val="24"/>
        </w:rPr>
      </w:pPr>
    </w:p>
    <w:p w:rsidR="0020145E" w:rsidRPr="00045903" w:rsidRDefault="0020145E">
      <w:pPr>
        <w:rPr>
          <w:sz w:val="24"/>
          <w:szCs w:val="24"/>
        </w:rPr>
      </w:pPr>
      <w:r w:rsidRPr="00045903">
        <w:rPr>
          <w:b/>
          <w:sz w:val="24"/>
          <w:szCs w:val="24"/>
        </w:rPr>
        <w:t>The Power of the basic Coils to Collect &amp; Emitting real power</w:t>
      </w:r>
    </w:p>
    <w:p w:rsidR="0020145E" w:rsidRPr="00045903" w:rsidRDefault="0020145E">
      <w:pPr>
        <w:rPr>
          <w:sz w:val="24"/>
          <w:szCs w:val="24"/>
        </w:rPr>
      </w:pPr>
    </w:p>
    <w:p w:rsidR="0020145E" w:rsidRPr="00045903" w:rsidRDefault="006E7EE0">
      <w:r w:rsidRPr="00045903">
        <w:rPr>
          <w:rFonts w:ascii="Arial" w:hAnsi="Arial" w:cs="Arial"/>
          <w:sz w:val="24"/>
          <w:szCs w:val="24"/>
        </w:rPr>
        <w:t xml:space="preserve">The above paragraphs talk about Motion Movements and their Related Bodies/Objects creating </w:t>
      </w:r>
      <w:r w:rsidRPr="00045903">
        <w:rPr>
          <w:rFonts w:ascii="Arial" w:hAnsi="Arial" w:cs="Arial"/>
          <w:i/>
          <w:sz w:val="24"/>
          <w:szCs w:val="24"/>
        </w:rPr>
        <w:t>Electromagnetic Energy</w:t>
      </w:r>
      <w:r w:rsidRPr="00045903">
        <w:rPr>
          <w:rFonts w:ascii="Arial" w:hAnsi="Arial" w:cs="Arial"/>
          <w:sz w:val="24"/>
          <w:szCs w:val="24"/>
        </w:rPr>
        <w:t xml:space="preserve"> (EME, Magnet Energy)</w:t>
      </w:r>
      <w:r w:rsidR="009C617C" w:rsidRPr="00045903">
        <w:rPr>
          <w:rFonts w:ascii="Arial" w:hAnsi="Arial" w:cs="Arial"/>
          <w:sz w:val="24"/>
          <w:szCs w:val="24"/>
        </w:rPr>
        <w:t>;</w:t>
      </w:r>
      <w:r w:rsidRPr="00045903">
        <w:rPr>
          <w:rFonts w:ascii="Arial" w:hAnsi="Arial" w:cs="Arial"/>
          <w:sz w:val="24"/>
          <w:szCs w:val="24"/>
        </w:rPr>
        <w:t xml:space="preserve"> it is the Motion Movement of Bodies / Objects, in the real world, that creates not only magnetic fields but also other motions. Please remember Motion Movement or PMM (Pure Motion Movement) creates the EME. So, the following experiments deal with EME, and we use coils to collect EME (Special Motion Coils and other materials), this is one way to collect energy from electromagnetic energy (EME) fields, but there are a few other ways of collecting energy, and we can reverse the EME of Motion Movement and thereby capturing energy from the EME fields surrounding the earth and even in the Cosmos.  </w:t>
      </w:r>
      <w:r w:rsidR="002E65BB" w:rsidRPr="00045903">
        <w:rPr>
          <w:rFonts w:ascii="Arial" w:hAnsi="Arial" w:cs="Arial"/>
          <w:sz w:val="24"/>
          <w:szCs w:val="24"/>
        </w:rPr>
        <w:t>In</w:t>
      </w:r>
      <w:r w:rsidRPr="00045903">
        <w:rPr>
          <w:rFonts w:ascii="Arial" w:hAnsi="Arial" w:cs="Arial"/>
          <w:sz w:val="24"/>
          <w:szCs w:val="24"/>
        </w:rPr>
        <w:t xml:space="preserve"> this reading (2013) we mostly us</w:t>
      </w:r>
      <w:r w:rsidR="002E65BB" w:rsidRPr="00045903">
        <w:rPr>
          <w:rFonts w:ascii="Arial" w:hAnsi="Arial" w:cs="Arial"/>
          <w:sz w:val="24"/>
          <w:szCs w:val="24"/>
        </w:rPr>
        <w:t>e</w:t>
      </w:r>
      <w:r w:rsidRPr="00045903">
        <w:rPr>
          <w:rFonts w:ascii="Arial" w:hAnsi="Arial" w:cs="Arial"/>
          <w:sz w:val="24"/>
          <w:szCs w:val="24"/>
        </w:rPr>
        <w:t xml:space="preserve"> a geometrical Coil to capture energy from other devices, we have not used coils to capture energies from the earth’s atmosphere (as NASA did), of course, this is very plausible and gets close to providing energy/power with very little input, we don’t use it now but could, this would stop the energy problem. The ironic thing is NASA did this already and did not publish it. If we use vibrating coils (use all the above Parameters) at the correct frequency and shapes, this is achievable. The correct setup will start a channeling effect creating a magnetic field tube conduit for the transmission &amp; receiving of data, information</w:t>
      </w:r>
      <w:r w:rsidR="002E65BB" w:rsidRPr="00045903">
        <w:rPr>
          <w:rFonts w:ascii="Arial" w:hAnsi="Arial" w:cs="Arial"/>
          <w:sz w:val="24"/>
          <w:szCs w:val="24"/>
        </w:rPr>
        <w:t>,</w:t>
      </w:r>
      <w:r w:rsidRPr="00045903">
        <w:rPr>
          <w:rFonts w:ascii="Arial" w:hAnsi="Arial" w:cs="Arial"/>
          <w:sz w:val="24"/>
          <w:szCs w:val="24"/>
        </w:rPr>
        <w:t xml:space="preserve"> and Power can also be sent and received. I have performed this experiment. There are of course side lobes to contend</w:t>
      </w:r>
      <w:r w:rsidR="002E65BB" w:rsidRPr="00045903">
        <w:rPr>
          <w:rFonts w:ascii="Arial" w:hAnsi="Arial" w:cs="Arial"/>
          <w:sz w:val="24"/>
          <w:szCs w:val="24"/>
        </w:rPr>
        <w:t xml:space="preserve"> with</w:t>
      </w:r>
      <w:r w:rsidRPr="00045903">
        <w:rPr>
          <w:rFonts w:ascii="Arial" w:hAnsi="Arial" w:cs="Arial"/>
          <w:sz w:val="24"/>
          <w:szCs w:val="24"/>
        </w:rPr>
        <w:t xml:space="preserve">, noise with some ground clutter. But this whole process can be accomplished without a moving coil. For instant morphing, Sound, Visual, Smell, Feel, </w:t>
      </w:r>
      <w:r w:rsidR="002E65BB" w:rsidRPr="00045903">
        <w:rPr>
          <w:rFonts w:ascii="Arial" w:hAnsi="Arial" w:cs="Arial"/>
          <w:sz w:val="24"/>
          <w:szCs w:val="24"/>
        </w:rPr>
        <w:t xml:space="preserve">and </w:t>
      </w:r>
      <w:r w:rsidRPr="00045903">
        <w:rPr>
          <w:rFonts w:ascii="Arial" w:hAnsi="Arial" w:cs="Arial"/>
          <w:sz w:val="24"/>
          <w:szCs w:val="24"/>
        </w:rPr>
        <w:t>Cloaking are just a few things that can all be altered by changing the Motion Movement Fields (Carries) it can be used for transmissions and receiving of energies (real AC/DC Power). Please realize when we start to do the above (morphing); we are crossing over to the Super Blue Domain Polyshift IV domain (SBDP) from the environment we live in, the Current Universe Physical Domain (CUPD). This is what we will start to talk about in the next few chapters. The SBDP is somewhat of a disturbance domain; it is not stable all of the time. As a defense weapon, it is amazing technology.</w:t>
      </w:r>
    </w:p>
    <w:p w:rsidR="0076188F" w:rsidRPr="00045903" w:rsidRDefault="0076188F" w:rsidP="0076188F">
      <w:pPr>
        <w:pStyle w:val="Heading2"/>
        <w:numPr>
          <w:ilvl w:val="0"/>
          <w:numId w:val="0"/>
        </w:numPr>
        <w:jc w:val="left"/>
        <w:rPr>
          <w:b w:val="0"/>
          <w:sz w:val="28"/>
          <w:szCs w:val="28"/>
        </w:rPr>
      </w:pPr>
      <w:bookmarkStart w:id="595" w:name="_Toc98456248"/>
    </w:p>
    <w:p w:rsidR="0020145E" w:rsidRPr="00045903" w:rsidRDefault="0020145E" w:rsidP="0076188F">
      <w:pPr>
        <w:pStyle w:val="Heading2"/>
        <w:numPr>
          <w:ilvl w:val="0"/>
          <w:numId w:val="0"/>
        </w:numPr>
        <w:jc w:val="left"/>
        <w:rPr>
          <w:sz w:val="28"/>
          <w:szCs w:val="28"/>
        </w:rPr>
      </w:pPr>
      <w:bookmarkStart w:id="596" w:name="_Toc98971469"/>
      <w:bookmarkStart w:id="597" w:name="_Toc101298356"/>
      <w:bookmarkStart w:id="598" w:name="_Toc186407872"/>
      <w:r w:rsidRPr="00045903">
        <w:rPr>
          <w:b w:val="0"/>
          <w:sz w:val="28"/>
          <w:szCs w:val="28"/>
        </w:rPr>
        <w:t>“How to shape an object to obtain the desired results”</w:t>
      </w:r>
      <w:bookmarkEnd w:id="595"/>
      <w:bookmarkEnd w:id="596"/>
      <w:bookmarkEnd w:id="597"/>
      <w:bookmarkEnd w:id="598"/>
      <w:r w:rsidRPr="00045903">
        <w:rPr>
          <w:b w:val="0"/>
          <w:sz w:val="28"/>
          <w:szCs w:val="28"/>
        </w:rPr>
        <w:t xml:space="preserve"> </w:t>
      </w:r>
    </w:p>
    <w:p w:rsidR="0020145E" w:rsidRPr="00045903" w:rsidRDefault="0020145E"/>
    <w:p w:rsidR="0020145E" w:rsidRPr="00045903" w:rsidRDefault="0089157E">
      <w:r w:rsidRPr="00045903">
        <w:rPr>
          <w:rFonts w:ascii="Arial" w:hAnsi="Arial" w:cs="Arial"/>
          <w:sz w:val="24"/>
          <w:szCs w:val="24"/>
        </w:rPr>
        <w:t>The above paragraph is all about using and applying motion movement (objects &amp; bodies) in the Current Universe Physical Domain (CUPD), our environment. Where standard Physics seems to work ok, but when we get into the Super Blue Domain Poly-shift (SBDP) all those laws do not apply. But the above paragraph and it</w:t>
      </w:r>
      <w:r w:rsidR="002E65BB" w:rsidRPr="00045903">
        <w:rPr>
          <w:rFonts w:ascii="Arial" w:hAnsi="Arial" w:cs="Arial"/>
          <w:sz w:val="24"/>
          <w:szCs w:val="24"/>
        </w:rPr>
        <w:t>s</w:t>
      </w:r>
      <w:r w:rsidRPr="00045903">
        <w:rPr>
          <w:rFonts w:ascii="Arial" w:hAnsi="Arial" w:cs="Arial"/>
          <w:sz w:val="24"/>
          <w:szCs w:val="24"/>
        </w:rPr>
        <w:t xml:space="preserve"> variables take on a different effect on bodies and objects in the SBDP. This is a very important point we will talk about. Let’s have a little change of pace (and thinking), don’t be alarmed, it is all related. We will also examine how to change shapes and objects.</w:t>
      </w:r>
      <w:r w:rsidR="0020145E" w:rsidRPr="00045903">
        <w:rPr>
          <w:rFonts w:ascii="Arial" w:hAnsi="Arial" w:cs="Arial"/>
          <w:sz w:val="24"/>
          <w:szCs w:val="24"/>
        </w:rPr>
        <w:t xml:space="preserve">   </w:t>
      </w:r>
    </w:p>
    <w:p w:rsidR="0020145E" w:rsidRPr="00045903" w:rsidRDefault="0020145E"/>
    <w:p w:rsidR="0020145E" w:rsidRPr="00045903" w:rsidRDefault="0020145E" w:rsidP="00571414">
      <w:pPr>
        <w:jc w:val="center"/>
      </w:pPr>
    </w:p>
    <w:p w:rsidR="00571414" w:rsidRPr="00045903" w:rsidRDefault="00571414" w:rsidP="00571414">
      <w:pPr>
        <w:jc w:val="center"/>
      </w:pPr>
    </w:p>
    <w:p w:rsidR="00571414" w:rsidRPr="00045903" w:rsidRDefault="00571414" w:rsidP="00571414">
      <w:pPr>
        <w:jc w:val="center"/>
      </w:pPr>
    </w:p>
    <w:p w:rsidR="00571414" w:rsidRPr="00045903" w:rsidRDefault="00571414" w:rsidP="00571414">
      <w:pPr>
        <w:jc w:val="center"/>
      </w:pPr>
    </w:p>
    <w:p w:rsidR="00571414" w:rsidRPr="00045903" w:rsidRDefault="00571414" w:rsidP="00571414">
      <w:pPr>
        <w:jc w:val="center"/>
      </w:pPr>
    </w:p>
    <w:p w:rsidR="0020145E" w:rsidRPr="00045903" w:rsidRDefault="0020145E"/>
    <w:p w:rsidR="0020145E" w:rsidRPr="00045903" w:rsidRDefault="0020145E" w:rsidP="0076188F">
      <w:pPr>
        <w:pStyle w:val="Heading2"/>
        <w:numPr>
          <w:ilvl w:val="0"/>
          <w:numId w:val="0"/>
        </w:numPr>
        <w:jc w:val="left"/>
      </w:pPr>
      <w:bookmarkStart w:id="599" w:name="_Toc98456249"/>
      <w:bookmarkStart w:id="600" w:name="_Toc98971470"/>
      <w:bookmarkStart w:id="601" w:name="_Toc101298357"/>
      <w:bookmarkStart w:id="602" w:name="_Toc186407873"/>
      <w:r w:rsidRPr="00045903">
        <w:rPr>
          <w:b w:val="0"/>
          <w:sz w:val="32"/>
          <w:szCs w:val="32"/>
        </w:rPr>
        <w:t>A change of rate (Dv/Dt)</w:t>
      </w:r>
      <w:r w:rsidR="002E65BB" w:rsidRPr="00045903">
        <w:rPr>
          <w:b w:val="0"/>
          <w:sz w:val="32"/>
          <w:szCs w:val="32"/>
        </w:rPr>
        <w:t xml:space="preserve"> n</w:t>
      </w:r>
      <w:r w:rsidRPr="00045903">
        <w:rPr>
          <w:b w:val="0"/>
          <w:sz w:val="32"/>
          <w:szCs w:val="32"/>
        </w:rPr>
        <w:t xml:space="preserve">:   </w:t>
      </w:r>
      <w:r w:rsidRPr="00045903">
        <w:rPr>
          <w:sz w:val="32"/>
          <w:szCs w:val="32"/>
        </w:rPr>
        <w:t>“</w:t>
      </w:r>
      <w:r w:rsidR="0085400F" w:rsidRPr="00045903">
        <w:rPr>
          <w:sz w:val="32"/>
          <w:szCs w:val="32"/>
        </w:rPr>
        <w:t>V</w:t>
      </w:r>
      <w:r w:rsidRPr="00045903">
        <w:rPr>
          <w:sz w:val="32"/>
          <w:szCs w:val="32"/>
        </w:rPr>
        <w:t>ery</w:t>
      </w:r>
      <w:r w:rsidR="0085400F" w:rsidRPr="00045903">
        <w:rPr>
          <w:sz w:val="32"/>
          <w:szCs w:val="32"/>
        </w:rPr>
        <w:t xml:space="preserve"> Dissimilar</w:t>
      </w:r>
      <w:bookmarkEnd w:id="599"/>
      <w:bookmarkEnd w:id="600"/>
      <w:bookmarkEnd w:id="601"/>
      <w:r w:rsidR="009C617C" w:rsidRPr="00045903">
        <w:rPr>
          <w:sz w:val="32"/>
          <w:szCs w:val="32"/>
        </w:rPr>
        <w:t>”</w:t>
      </w:r>
      <w:r w:rsidR="009C617C" w:rsidRPr="00045903">
        <w:rPr>
          <w:sz w:val="22"/>
          <w:szCs w:val="22"/>
        </w:rPr>
        <w:t xml:space="preserve"> (</w:t>
      </w:r>
      <w:r w:rsidR="002E65BB" w:rsidRPr="00045903">
        <w:rPr>
          <w:sz w:val="22"/>
          <w:szCs w:val="22"/>
        </w:rPr>
        <w:t>Rate of Change)</w:t>
      </w:r>
      <w:bookmarkEnd w:id="602"/>
    </w:p>
    <w:p w:rsidR="0020145E" w:rsidRPr="00045903" w:rsidRDefault="0020145E"/>
    <w:p w:rsidR="0020145E" w:rsidRPr="00045903" w:rsidRDefault="0020145E">
      <w:pPr>
        <w:rPr>
          <w:sz w:val="24"/>
          <w:szCs w:val="24"/>
        </w:rPr>
      </w:pPr>
      <w:r w:rsidRPr="00045903">
        <w:rPr>
          <w:sz w:val="24"/>
          <w:szCs w:val="24"/>
        </w:rPr>
        <w:t>A small case in point: spoken words</w:t>
      </w:r>
    </w:p>
    <w:p w:rsidR="0020145E" w:rsidRPr="00045903" w:rsidRDefault="0020145E">
      <w:pPr>
        <w:rPr>
          <w:sz w:val="24"/>
          <w:szCs w:val="24"/>
        </w:rPr>
      </w:pPr>
    </w:p>
    <w:p w:rsidR="00571414" w:rsidRPr="00045903" w:rsidRDefault="0089157E" w:rsidP="0089157E">
      <w:pPr>
        <w:rPr>
          <w:rFonts w:ascii="Arial" w:hAnsi="Arial" w:cs="Arial"/>
          <w:sz w:val="24"/>
          <w:szCs w:val="24"/>
        </w:rPr>
      </w:pPr>
      <w:r w:rsidRPr="00045903">
        <w:rPr>
          <w:rFonts w:ascii="Arial" w:hAnsi="Arial" w:cs="Arial"/>
          <w:sz w:val="24"/>
          <w:szCs w:val="24"/>
        </w:rPr>
        <w:t xml:space="preserve">This is a little change of pace and thinking, but what about motions words, (Speech Parameters) with words as they are being emitted or received?  If it </w:t>
      </w:r>
      <w:r w:rsidR="00571414" w:rsidRPr="00045903">
        <w:rPr>
          <w:rFonts w:ascii="Arial" w:hAnsi="Arial" w:cs="Arial"/>
          <w:sz w:val="24"/>
          <w:szCs w:val="24"/>
        </w:rPr>
        <w:t xml:space="preserve">is </w:t>
      </w:r>
      <w:r w:rsidRPr="00045903">
        <w:rPr>
          <w:rFonts w:ascii="Arial" w:hAnsi="Arial" w:cs="Arial"/>
          <w:sz w:val="24"/>
          <w:szCs w:val="24"/>
        </w:rPr>
        <w:t>words from a person's mouth, a</w:t>
      </w:r>
      <w:r w:rsidR="00571414" w:rsidRPr="00045903">
        <w:rPr>
          <w:rFonts w:ascii="Arial" w:hAnsi="Arial" w:cs="Arial"/>
          <w:sz w:val="24"/>
          <w:szCs w:val="24"/>
        </w:rPr>
        <w:t xml:space="preserve"> recording</w:t>
      </w:r>
      <w:r w:rsidR="002E65BB" w:rsidRPr="00045903">
        <w:rPr>
          <w:rFonts w:ascii="Arial" w:hAnsi="Arial" w:cs="Arial"/>
          <w:sz w:val="24"/>
          <w:szCs w:val="24"/>
        </w:rPr>
        <w:t>,</w:t>
      </w:r>
      <w:r w:rsidR="00571414" w:rsidRPr="00045903">
        <w:rPr>
          <w:rFonts w:ascii="Arial" w:hAnsi="Arial" w:cs="Arial"/>
          <w:sz w:val="24"/>
          <w:szCs w:val="24"/>
        </w:rPr>
        <w:t xml:space="preserve"> or a TV-Radio media,</w:t>
      </w:r>
      <w:r w:rsidRPr="00045903">
        <w:rPr>
          <w:rFonts w:ascii="Arial" w:hAnsi="Arial" w:cs="Arial"/>
          <w:sz w:val="24"/>
          <w:szCs w:val="24"/>
        </w:rPr>
        <w:t xml:space="preserve"> </w:t>
      </w:r>
      <w:r w:rsidR="00571414" w:rsidRPr="00045903">
        <w:rPr>
          <w:rFonts w:ascii="Arial" w:hAnsi="Arial" w:cs="Arial"/>
          <w:sz w:val="24"/>
          <w:szCs w:val="24"/>
        </w:rPr>
        <w:t>w</w:t>
      </w:r>
      <w:r w:rsidRPr="00045903">
        <w:rPr>
          <w:rFonts w:ascii="Arial" w:hAnsi="Arial" w:cs="Arial"/>
          <w:sz w:val="24"/>
          <w:szCs w:val="24"/>
        </w:rPr>
        <w:t xml:space="preserve">hy is this media so effective? Why are certain speakers so effective? One reason is that Motion Words are transmitted and received differently and we as humans perceive them differently at different times. This makes a very big difference in what takes place in the real </w:t>
      </w:r>
      <w:r w:rsidR="009C617C" w:rsidRPr="00045903">
        <w:rPr>
          <w:rFonts w:ascii="Arial" w:hAnsi="Arial" w:cs="Arial"/>
          <w:sz w:val="24"/>
          <w:szCs w:val="24"/>
        </w:rPr>
        <w:t>world;</w:t>
      </w:r>
      <w:r w:rsidRPr="00045903">
        <w:rPr>
          <w:rFonts w:ascii="Arial" w:hAnsi="Arial" w:cs="Arial"/>
          <w:sz w:val="24"/>
          <w:szCs w:val="24"/>
        </w:rPr>
        <w:t xml:space="preserve"> this could be a life or death experience. The voice inflection and surroundings, and objects make all the difference. Words also control a set of circumstances. So Motion Words or the motion inside a word is very important. I would like to name these Motion Movements in Communications (MMIC), a new science. Why was Jesus so effective in what he said, he had the authority </w:t>
      </w:r>
      <w:r w:rsidR="002E65BB" w:rsidRPr="00045903">
        <w:rPr>
          <w:rFonts w:ascii="Arial" w:hAnsi="Arial" w:cs="Arial"/>
          <w:sz w:val="24"/>
          <w:szCs w:val="24"/>
        </w:rPr>
        <w:t>of</w:t>
      </w:r>
      <w:r w:rsidRPr="00045903">
        <w:rPr>
          <w:rFonts w:ascii="Arial" w:hAnsi="Arial" w:cs="Arial"/>
          <w:sz w:val="24"/>
          <w:szCs w:val="24"/>
        </w:rPr>
        <w:t xml:space="preserve"> GOD. Can we also have some of that authority? Yes, In fact, look at our great orators, what was different? It may be the Divergence from the norm and the ability to command the motions in the words to control most situations, i.e. look at Winston Churchill. Bear with being as we go a step beyond the spoken word and look at the written word. Is it powerful and is a type of motion, of course, the written words change the world, if it is fact or fiction it does. The point I’m trying to make is, </w:t>
      </w:r>
      <w:r w:rsidR="00611EAF" w:rsidRPr="00045903">
        <w:rPr>
          <w:rFonts w:ascii="Arial" w:hAnsi="Arial" w:cs="Arial"/>
          <w:sz w:val="24"/>
          <w:szCs w:val="24"/>
        </w:rPr>
        <w:t xml:space="preserve">that </w:t>
      </w:r>
      <w:r w:rsidRPr="00045903">
        <w:rPr>
          <w:rFonts w:ascii="Arial" w:hAnsi="Arial" w:cs="Arial"/>
          <w:sz w:val="24"/>
          <w:szCs w:val="24"/>
        </w:rPr>
        <w:t>as you read this book the written word will have an effect on you, and as you may repeat some of the words in this book, they too will have an effect on the receiving parties. To make it very clear, the reader should be aware that these words are Motions in actions, so motion words are still in the realm of motion movement (PMM) and work in our current environment Current Universe Physical Domain (CUPD) just fine, but if we change to the SBDP domain, we change the motion words also, This would be a very powerful technique</w:t>
      </w:r>
      <w:r w:rsidR="00571414" w:rsidRPr="00045903">
        <w:rPr>
          <w:rFonts w:ascii="Arial" w:hAnsi="Arial" w:cs="Arial"/>
          <w:sz w:val="24"/>
          <w:szCs w:val="24"/>
        </w:rPr>
        <w:t>.</w:t>
      </w:r>
      <w:r w:rsidRPr="00045903">
        <w:rPr>
          <w:rFonts w:ascii="Arial" w:hAnsi="Arial" w:cs="Arial"/>
          <w:sz w:val="24"/>
          <w:szCs w:val="24"/>
        </w:rPr>
        <w:t xml:space="preserve">   </w:t>
      </w:r>
    </w:p>
    <w:p w:rsidR="0089157E" w:rsidRPr="00045903" w:rsidRDefault="0089157E" w:rsidP="0089157E">
      <w:pPr>
        <w:rPr>
          <w:rFonts w:ascii="Arial" w:hAnsi="Arial" w:cs="Arial"/>
          <w:sz w:val="24"/>
          <w:szCs w:val="24"/>
        </w:rPr>
      </w:pPr>
      <w:r w:rsidRPr="00045903">
        <w:rPr>
          <w:rFonts w:ascii="Arial" w:hAnsi="Arial" w:cs="Arial"/>
          <w:sz w:val="24"/>
          <w:szCs w:val="24"/>
        </w:rPr>
        <w:t xml:space="preserve">                </w:t>
      </w:r>
    </w:p>
    <w:p w:rsidR="0020145E" w:rsidRPr="00045903" w:rsidRDefault="0089157E" w:rsidP="0089157E">
      <w:pPr>
        <w:rPr>
          <w:rFonts w:ascii="Arial" w:hAnsi="Arial" w:cs="Arial"/>
          <w:sz w:val="24"/>
          <w:szCs w:val="24"/>
        </w:rPr>
      </w:pPr>
      <w:r w:rsidRPr="00045903">
        <w:rPr>
          <w:rFonts w:ascii="Arial" w:hAnsi="Arial" w:cs="Arial"/>
          <w:sz w:val="24"/>
          <w:szCs w:val="24"/>
        </w:rPr>
        <w:t>For the spoken and written words, that also means the real</w:t>
      </w:r>
      <w:r w:rsidR="002E65BB" w:rsidRPr="00045903">
        <w:rPr>
          <w:rFonts w:ascii="Arial" w:hAnsi="Arial" w:cs="Arial"/>
          <w:sz w:val="24"/>
          <w:szCs w:val="24"/>
        </w:rPr>
        <w:t>-</w:t>
      </w:r>
      <w:r w:rsidRPr="00045903">
        <w:rPr>
          <w:rFonts w:ascii="Arial" w:hAnsi="Arial" w:cs="Arial"/>
          <w:sz w:val="24"/>
          <w:szCs w:val="24"/>
        </w:rPr>
        <w:t>world CUPD words may take on a completely new meaning in the SBDP domain. Somewhat of a very scary concept for most people even comprehend. This may sound like science fiction, but it will become a reality as we reach into the SBDP, after all, if the physics change</w:t>
      </w:r>
      <w:r w:rsidR="002E65BB" w:rsidRPr="00045903">
        <w:rPr>
          <w:rFonts w:ascii="Arial" w:hAnsi="Arial" w:cs="Arial"/>
          <w:sz w:val="24"/>
          <w:szCs w:val="24"/>
        </w:rPr>
        <w:t>s</w:t>
      </w:r>
      <w:r w:rsidRPr="00045903">
        <w:rPr>
          <w:rFonts w:ascii="Arial" w:hAnsi="Arial" w:cs="Arial"/>
          <w:sz w:val="24"/>
          <w:szCs w:val="24"/>
        </w:rPr>
        <w:t xml:space="preserve"> our words and actions will also change, unless we can localize the SBDP. What I mean by localizing is containing the SBDP to a certain area. Please don’t think I have flipped my lid (gone wacko), I have not, but if we change all the laws of physics, the SBDP domain may have a very adverse effect on human beings as well. It is worth giving it some consideration.</w:t>
      </w:r>
      <w:r w:rsidR="0020145E" w:rsidRPr="00045903">
        <w:rPr>
          <w:rFonts w:ascii="Arial" w:hAnsi="Arial" w:cs="Arial"/>
          <w:sz w:val="24"/>
          <w:szCs w:val="24"/>
        </w:rPr>
        <w:t xml:space="preserve">       </w:t>
      </w:r>
    </w:p>
    <w:p w:rsidR="0020145E" w:rsidRPr="00045903" w:rsidRDefault="0020145E">
      <w:pPr>
        <w:rPr>
          <w:rFonts w:ascii="Arial" w:hAnsi="Arial" w:cs="Arial"/>
          <w:sz w:val="24"/>
          <w:szCs w:val="24"/>
        </w:rPr>
      </w:pPr>
      <w:r w:rsidRPr="00045903">
        <w:rPr>
          <w:rFonts w:ascii="Arial" w:hAnsi="Arial" w:cs="Arial"/>
          <w:sz w:val="24"/>
          <w:szCs w:val="24"/>
        </w:rPr>
        <w:t xml:space="preserve">   </w:t>
      </w:r>
    </w:p>
    <w:p w:rsidR="0020145E" w:rsidRPr="00045903" w:rsidRDefault="0089157E">
      <w:r w:rsidRPr="00045903">
        <w:rPr>
          <w:rFonts w:ascii="Arial" w:hAnsi="Arial" w:cs="Arial"/>
          <w:sz w:val="24"/>
          <w:szCs w:val="24"/>
        </w:rPr>
        <w:lastRenderedPageBreak/>
        <w:t xml:space="preserve">Once more why is this so very important? Because it has a direct </w:t>
      </w:r>
      <w:r w:rsidR="00663BE1" w:rsidRPr="00045903">
        <w:rPr>
          <w:rFonts w:ascii="Arial" w:hAnsi="Arial" w:cs="Arial"/>
          <w:sz w:val="24"/>
          <w:szCs w:val="24"/>
        </w:rPr>
        <w:t>influence</w:t>
      </w:r>
      <w:r w:rsidRPr="00045903">
        <w:rPr>
          <w:rFonts w:ascii="Arial" w:hAnsi="Arial" w:cs="Arial"/>
          <w:sz w:val="24"/>
          <w:szCs w:val="24"/>
        </w:rPr>
        <w:t xml:space="preserve"> and outcome on som</w:t>
      </w:r>
      <w:r w:rsidR="00663BE1" w:rsidRPr="00045903">
        <w:rPr>
          <w:rFonts w:ascii="Arial" w:hAnsi="Arial" w:cs="Arial"/>
          <w:sz w:val="24"/>
          <w:szCs w:val="24"/>
        </w:rPr>
        <w:t xml:space="preserve">e of the following experiments </w:t>
      </w:r>
      <w:r w:rsidRPr="00045903">
        <w:rPr>
          <w:rFonts w:ascii="Arial" w:hAnsi="Arial" w:cs="Arial"/>
          <w:sz w:val="24"/>
          <w:szCs w:val="24"/>
        </w:rPr>
        <w:t>listed on the next pages. And please remember most of the experiments and methods/theories are based on the SBDP. Let’s study the field of Detection, detecting explosives, bombs, and many other compounds for a while. Most all government and commercial agencies are looking for a device that will fine bombs, land mines</w:t>
      </w:r>
      <w:r w:rsidR="002E65BB" w:rsidRPr="00045903">
        <w:rPr>
          <w:rFonts w:ascii="Arial" w:hAnsi="Arial" w:cs="Arial"/>
          <w:sz w:val="24"/>
          <w:szCs w:val="24"/>
        </w:rPr>
        <w:t>,</w:t>
      </w:r>
      <w:r w:rsidRPr="00045903">
        <w:rPr>
          <w:rFonts w:ascii="Arial" w:hAnsi="Arial" w:cs="Arial"/>
          <w:sz w:val="24"/>
          <w:szCs w:val="24"/>
        </w:rPr>
        <w:t xml:space="preserve"> and contrabands. Of course, they are looking at the wrong concepts to detect explosives, most of the scientist</w:t>
      </w:r>
      <w:r w:rsidR="002E65BB" w:rsidRPr="00045903">
        <w:rPr>
          <w:rFonts w:ascii="Arial" w:hAnsi="Arial" w:cs="Arial"/>
          <w:sz w:val="24"/>
          <w:szCs w:val="24"/>
        </w:rPr>
        <w:t>s</w:t>
      </w:r>
      <w:r w:rsidRPr="00045903">
        <w:rPr>
          <w:rFonts w:ascii="Arial" w:hAnsi="Arial" w:cs="Arial"/>
          <w:sz w:val="24"/>
          <w:szCs w:val="24"/>
        </w:rPr>
        <w:t xml:space="preserve"> and engineers are attempting to use methods that exist in the CUPD (the current environment); scientist</w:t>
      </w:r>
      <w:r w:rsidR="002E65BB" w:rsidRPr="00045903">
        <w:rPr>
          <w:rFonts w:ascii="Arial" w:hAnsi="Arial" w:cs="Arial"/>
          <w:sz w:val="24"/>
          <w:szCs w:val="24"/>
        </w:rPr>
        <w:t>s</w:t>
      </w:r>
      <w:r w:rsidRPr="00045903">
        <w:rPr>
          <w:rFonts w:ascii="Arial" w:hAnsi="Arial" w:cs="Arial"/>
          <w:sz w:val="24"/>
          <w:szCs w:val="24"/>
        </w:rPr>
        <w:t xml:space="preserve"> need to look at what is being disturbed, and a few other things. That means they will have to disturb a few areas of interest to see what is in and under the Box. There will be more information </w:t>
      </w:r>
      <w:r w:rsidR="002E65BB" w:rsidRPr="00045903">
        <w:rPr>
          <w:rFonts w:ascii="Arial" w:hAnsi="Arial" w:cs="Arial"/>
          <w:sz w:val="24"/>
          <w:szCs w:val="24"/>
        </w:rPr>
        <w:t>i</w:t>
      </w:r>
      <w:r w:rsidRPr="00045903">
        <w:rPr>
          <w:rFonts w:ascii="Arial" w:hAnsi="Arial" w:cs="Arial"/>
          <w:sz w:val="24"/>
          <w:szCs w:val="24"/>
        </w:rPr>
        <w:t xml:space="preserve">n the following paragraphs about detection. A lot more data is possible in another book, but a lot was reviled in these few basic experiments (5). Of course, I have many more experiments I did, but way too many to add </w:t>
      </w:r>
      <w:r w:rsidR="002E65BB" w:rsidRPr="00045903">
        <w:rPr>
          <w:rFonts w:ascii="Arial" w:hAnsi="Arial" w:cs="Arial"/>
          <w:sz w:val="24"/>
          <w:szCs w:val="24"/>
        </w:rPr>
        <w:t>to</w:t>
      </w:r>
      <w:r w:rsidRPr="00045903">
        <w:rPr>
          <w:rFonts w:ascii="Arial" w:hAnsi="Arial" w:cs="Arial"/>
          <w:sz w:val="24"/>
          <w:szCs w:val="24"/>
        </w:rPr>
        <w:t xml:space="preserve"> this book/paper, I will have a special book of experiments published in the future. I hope these may help the reader to understand the CUPD and the SBDP domains. Most of all my experiments we filmed and witnessed by several credible engineers and scientist</w:t>
      </w:r>
      <w:r w:rsidR="002E65BB" w:rsidRPr="00045903">
        <w:rPr>
          <w:rFonts w:ascii="Arial" w:hAnsi="Arial" w:cs="Arial"/>
          <w:sz w:val="24"/>
          <w:szCs w:val="24"/>
        </w:rPr>
        <w:t>s</w:t>
      </w:r>
      <w:r w:rsidRPr="00045903">
        <w:rPr>
          <w:rFonts w:ascii="Arial" w:hAnsi="Arial" w:cs="Arial"/>
          <w:sz w:val="24"/>
          <w:szCs w:val="24"/>
        </w:rPr>
        <w:t>. I did write many lab notes, but in moving some got lost.</w:t>
      </w:r>
    </w:p>
    <w:p w:rsidR="0020145E" w:rsidRPr="00045903" w:rsidRDefault="0020145E"/>
    <w:p w:rsidR="0020145E" w:rsidRPr="00045903" w:rsidRDefault="0020145E" w:rsidP="0076188F">
      <w:pPr>
        <w:pStyle w:val="Heading2"/>
        <w:numPr>
          <w:ilvl w:val="0"/>
          <w:numId w:val="0"/>
        </w:numPr>
        <w:jc w:val="left"/>
      </w:pPr>
      <w:bookmarkStart w:id="603" w:name="_Toc98456250"/>
      <w:bookmarkStart w:id="604" w:name="_Toc98971471"/>
      <w:bookmarkStart w:id="605" w:name="_Toc101298358"/>
      <w:bookmarkStart w:id="606" w:name="_Toc186407874"/>
      <w:r w:rsidRPr="00045903">
        <w:rPr>
          <w:b w:val="0"/>
          <w:i/>
          <w:sz w:val="32"/>
          <w:szCs w:val="32"/>
        </w:rPr>
        <w:t xml:space="preserve">General Experiments with </w:t>
      </w:r>
      <w:r w:rsidRPr="00045903">
        <w:rPr>
          <w:sz w:val="32"/>
          <w:szCs w:val="32"/>
        </w:rPr>
        <w:t>PMM</w:t>
      </w:r>
      <w:r w:rsidRPr="00045903">
        <w:rPr>
          <w:b w:val="0"/>
          <w:i/>
          <w:sz w:val="32"/>
          <w:szCs w:val="32"/>
        </w:rPr>
        <w:t xml:space="preserve"> </w:t>
      </w:r>
      <w:r w:rsidRPr="00045903">
        <w:rPr>
          <w:b w:val="0"/>
          <w:sz w:val="32"/>
          <w:szCs w:val="32"/>
        </w:rPr>
        <w:t>/</w:t>
      </w:r>
      <w:r w:rsidRPr="00045903">
        <w:rPr>
          <w:b w:val="0"/>
          <w:i/>
          <w:sz w:val="32"/>
          <w:szCs w:val="32"/>
        </w:rPr>
        <w:t xml:space="preserve"> </w:t>
      </w:r>
      <w:r w:rsidRPr="00045903">
        <w:rPr>
          <w:sz w:val="32"/>
          <w:szCs w:val="32"/>
        </w:rPr>
        <w:t>CUPD</w:t>
      </w:r>
      <w:r w:rsidRPr="00045903">
        <w:rPr>
          <w:b w:val="0"/>
          <w:i/>
          <w:sz w:val="32"/>
          <w:szCs w:val="32"/>
        </w:rPr>
        <w:t xml:space="preserve"> </w:t>
      </w:r>
      <w:r w:rsidRPr="00045903">
        <w:rPr>
          <w:b w:val="0"/>
          <w:sz w:val="32"/>
          <w:szCs w:val="32"/>
        </w:rPr>
        <w:t>/</w:t>
      </w:r>
      <w:r w:rsidRPr="00045903">
        <w:rPr>
          <w:b w:val="0"/>
          <w:i/>
          <w:sz w:val="32"/>
          <w:szCs w:val="32"/>
        </w:rPr>
        <w:t xml:space="preserve"> </w:t>
      </w:r>
      <w:r w:rsidRPr="00045903">
        <w:rPr>
          <w:sz w:val="32"/>
          <w:szCs w:val="32"/>
        </w:rPr>
        <w:t>SBDP</w:t>
      </w:r>
      <w:bookmarkEnd w:id="603"/>
      <w:bookmarkEnd w:id="604"/>
      <w:bookmarkEnd w:id="605"/>
      <w:bookmarkEnd w:id="606"/>
    </w:p>
    <w:p w:rsidR="0020145E" w:rsidRPr="00045903" w:rsidRDefault="0020145E"/>
    <w:p w:rsidR="0020145E" w:rsidRPr="00045903" w:rsidRDefault="003B5F89">
      <w:pPr>
        <w:rPr>
          <w:sz w:val="24"/>
          <w:szCs w:val="24"/>
        </w:rPr>
      </w:pPr>
      <w:r w:rsidRPr="00045903">
        <w:rPr>
          <w:rFonts w:ascii="Arial" w:hAnsi="Arial" w:cs="Arial"/>
          <w:i/>
          <w:sz w:val="24"/>
          <w:szCs w:val="24"/>
        </w:rPr>
        <w:t>There is a handwritten LAB book I reference (350 Pg.) to be published in the future, A copy of this handwritten Lab book can be obtained by em</w:t>
      </w:r>
      <w:r w:rsidR="002E65BB" w:rsidRPr="00045903">
        <w:rPr>
          <w:rFonts w:ascii="Arial" w:hAnsi="Arial" w:cs="Arial"/>
          <w:i/>
          <w:sz w:val="24"/>
          <w:szCs w:val="24"/>
        </w:rPr>
        <w:t xml:space="preserve">ailing me at </w:t>
      </w:r>
      <w:hyperlink r:id="rId2269" w:history="1">
        <w:r w:rsidR="002E65BB" w:rsidRPr="00045903">
          <w:rPr>
            <w:rStyle w:val="Hyperlink"/>
            <w:rFonts w:ascii="Arial" w:hAnsi="Arial" w:cs="Arial"/>
            <w:i/>
            <w:color w:val="auto"/>
            <w:sz w:val="24"/>
            <w:szCs w:val="24"/>
          </w:rPr>
          <w:t>wildbill303@yahoo.com</w:t>
        </w:r>
      </w:hyperlink>
      <w:r w:rsidR="002E65BB" w:rsidRPr="00045903">
        <w:rPr>
          <w:rFonts w:ascii="Arial" w:hAnsi="Arial" w:cs="Arial"/>
          <w:i/>
          <w:sz w:val="24"/>
          <w:szCs w:val="24"/>
        </w:rPr>
        <w:t xml:space="preserve"> </w:t>
      </w:r>
      <w:r w:rsidRPr="00045903">
        <w:rPr>
          <w:rFonts w:ascii="Arial" w:hAnsi="Arial" w:cs="Arial"/>
          <w:i/>
          <w:sz w:val="24"/>
          <w:szCs w:val="24"/>
        </w:rPr>
        <w:t xml:space="preserve"> </w:t>
      </w:r>
      <w:hyperlink r:id="rId2270" w:history="1">
        <w:r w:rsidR="002E65BB" w:rsidRPr="00045903">
          <w:rPr>
            <w:rStyle w:val="Hyperlink"/>
            <w:rFonts w:ascii="Arial" w:hAnsi="Arial" w:cs="Arial"/>
            <w:i/>
            <w:color w:val="auto"/>
            <w:sz w:val="24"/>
            <w:szCs w:val="24"/>
          </w:rPr>
          <w:t>wbirchard@andronicssuperblue.com</w:t>
        </w:r>
      </w:hyperlink>
      <w:r w:rsidR="002E65BB" w:rsidRPr="00045903">
        <w:rPr>
          <w:rFonts w:ascii="Arial" w:hAnsi="Arial" w:cs="Arial"/>
          <w:i/>
          <w:sz w:val="24"/>
          <w:szCs w:val="24"/>
        </w:rPr>
        <w:t xml:space="preserve"> </w:t>
      </w:r>
      <w:r w:rsidRPr="00045903">
        <w:rPr>
          <w:rFonts w:ascii="Arial" w:hAnsi="Arial" w:cs="Arial"/>
          <w:i/>
          <w:sz w:val="24"/>
          <w:szCs w:val="24"/>
        </w:rPr>
        <w:t xml:space="preserve">   Please note that I have many sections and chapters I need to write regarding Software, Image recognition, Materials, Frequencies Analyzer Equipment, I did not have the room in this book, but I will add it in my second book. The other book is very technical. The experiments listed are here to help you the reader to get a better understanding of the concepts I talk about. </w:t>
      </w:r>
      <w:r w:rsidR="0020145E" w:rsidRPr="00045903">
        <w:rPr>
          <w:rFonts w:ascii="Arial" w:hAnsi="Arial" w:cs="Arial"/>
          <w:i/>
          <w:sz w:val="24"/>
          <w:szCs w:val="24"/>
        </w:rPr>
        <w:t xml:space="preserve">       </w:t>
      </w:r>
    </w:p>
    <w:p w:rsidR="0020145E" w:rsidRPr="00045903" w:rsidRDefault="0020145E"/>
    <w:p w:rsidR="0020145E" w:rsidRPr="00045903" w:rsidRDefault="0020145E" w:rsidP="0076188F">
      <w:pPr>
        <w:pStyle w:val="Heading3"/>
        <w:numPr>
          <w:ilvl w:val="0"/>
          <w:numId w:val="0"/>
        </w:numPr>
        <w:rPr>
          <w:rFonts w:ascii="Arial" w:hAnsi="Arial" w:cs="Arial"/>
          <w:sz w:val="24"/>
          <w:szCs w:val="24"/>
        </w:rPr>
      </w:pPr>
      <w:bookmarkStart w:id="607" w:name="_Toc98456251"/>
      <w:bookmarkStart w:id="608" w:name="_Toc98971472"/>
      <w:bookmarkStart w:id="609" w:name="_Toc101298359"/>
      <w:bookmarkStart w:id="610" w:name="_Toc186407875"/>
      <w:r w:rsidRPr="00045903">
        <w:t xml:space="preserve">Experiment / Method 1.0 POD-COL  </w:t>
      </w:r>
      <w:r w:rsidRPr="00045903">
        <w:rPr>
          <w:b w:val="0"/>
          <w:u w:val="single"/>
        </w:rPr>
        <w:t xml:space="preserve"> EXPERIMENT Exper01</w:t>
      </w:r>
      <w:bookmarkEnd w:id="607"/>
      <w:bookmarkEnd w:id="608"/>
      <w:bookmarkEnd w:id="609"/>
      <w:bookmarkEnd w:id="610"/>
      <w:r w:rsidRPr="00045903">
        <w:rPr>
          <w:b w:val="0"/>
          <w:u w:val="single"/>
        </w:rPr>
        <w:t xml:space="preserve"> </w:t>
      </w:r>
      <w:r w:rsidRPr="00045903">
        <w:rPr>
          <w:b w:val="0"/>
        </w:rPr>
        <w:t xml:space="preserve">     </w:t>
      </w:r>
    </w:p>
    <w:p w:rsidR="0020145E" w:rsidRPr="00045903" w:rsidRDefault="0020145E" w:rsidP="00E3192F">
      <w:pPr>
        <w:numPr>
          <w:ilvl w:val="0"/>
          <w:numId w:val="29"/>
        </w:numPr>
        <w:rPr>
          <w:rFonts w:ascii="Arial" w:hAnsi="Arial" w:cs="Arial"/>
          <w:sz w:val="24"/>
          <w:szCs w:val="24"/>
        </w:rPr>
      </w:pPr>
      <w:r w:rsidRPr="00045903">
        <w:rPr>
          <w:rFonts w:ascii="Arial" w:hAnsi="Arial" w:cs="Arial"/>
          <w:sz w:val="24"/>
          <w:szCs w:val="24"/>
        </w:rPr>
        <w:t xml:space="preserve">The object of this experiment was to prove all matter has: </w:t>
      </w:r>
    </w:p>
    <w:p w:rsidR="000A1DA3" w:rsidRPr="00045903" w:rsidRDefault="000A1DA3" w:rsidP="00E3192F">
      <w:pPr>
        <w:numPr>
          <w:ilvl w:val="0"/>
          <w:numId w:val="29"/>
        </w:numPr>
        <w:rPr>
          <w:rFonts w:ascii="Arial" w:hAnsi="Arial" w:cs="Arial"/>
          <w:sz w:val="24"/>
          <w:szCs w:val="24"/>
        </w:rPr>
      </w:pPr>
      <w:r w:rsidRPr="00045903">
        <w:rPr>
          <w:rFonts w:ascii="Arial" w:hAnsi="Arial" w:cs="Arial"/>
          <w:sz w:val="24"/>
          <w:szCs w:val="24"/>
        </w:rPr>
        <w:t xml:space="preserve">(a)    An inert </w:t>
      </w:r>
      <w:r w:rsidR="008E0B95" w:rsidRPr="00045903">
        <w:rPr>
          <w:rFonts w:ascii="Arial" w:hAnsi="Arial" w:cs="Arial"/>
          <w:sz w:val="24"/>
          <w:szCs w:val="24"/>
        </w:rPr>
        <w:t>vibration</w:t>
      </w:r>
      <w:r w:rsidRPr="00045903">
        <w:rPr>
          <w:rFonts w:ascii="Arial" w:hAnsi="Arial" w:cs="Arial"/>
          <w:sz w:val="24"/>
          <w:szCs w:val="24"/>
        </w:rPr>
        <w:t xml:space="preserve"> frequency of diffusion (can be re-arranged, morphed) </w:t>
      </w:r>
    </w:p>
    <w:p w:rsidR="000A1DA3" w:rsidRPr="00045903" w:rsidRDefault="000A1DA3" w:rsidP="00E3192F">
      <w:pPr>
        <w:numPr>
          <w:ilvl w:val="0"/>
          <w:numId w:val="29"/>
        </w:numPr>
        <w:rPr>
          <w:rFonts w:ascii="Arial" w:hAnsi="Arial" w:cs="Arial"/>
          <w:sz w:val="24"/>
          <w:szCs w:val="24"/>
        </w:rPr>
      </w:pPr>
      <w:r w:rsidRPr="00045903">
        <w:rPr>
          <w:rFonts w:ascii="Arial" w:hAnsi="Arial" w:cs="Arial"/>
          <w:sz w:val="24"/>
          <w:szCs w:val="24"/>
        </w:rPr>
        <w:t xml:space="preserve">(b) </w:t>
      </w:r>
      <w:r w:rsidR="002730A9">
        <w:rPr>
          <w:rFonts w:ascii="Arial" w:hAnsi="Arial" w:cs="Arial"/>
          <w:sz w:val="24"/>
          <w:szCs w:val="24"/>
        </w:rPr>
        <w:t xml:space="preserve">   </w:t>
      </w:r>
      <w:r w:rsidR="00E47D27">
        <w:rPr>
          <w:rFonts w:ascii="Arial" w:hAnsi="Arial" w:cs="Arial"/>
          <w:sz w:val="24"/>
          <w:szCs w:val="24"/>
        </w:rPr>
        <w:t>SRC-</w:t>
      </w:r>
      <w:r w:rsidR="008E0B95" w:rsidRPr="00045903">
        <w:rPr>
          <w:rFonts w:ascii="Arial" w:hAnsi="Arial" w:cs="Arial"/>
          <w:sz w:val="24"/>
          <w:szCs w:val="24"/>
        </w:rPr>
        <w:t>coded</w:t>
      </w:r>
      <w:r w:rsidRPr="00045903">
        <w:rPr>
          <w:rFonts w:ascii="Arial" w:hAnsi="Arial" w:cs="Arial"/>
          <w:sz w:val="24"/>
          <w:szCs w:val="24"/>
        </w:rPr>
        <w:t xml:space="preserve"> pattern</w:t>
      </w:r>
      <w:r w:rsidR="002E65BB" w:rsidRPr="00045903">
        <w:rPr>
          <w:rFonts w:ascii="Arial" w:hAnsi="Arial" w:cs="Arial"/>
          <w:sz w:val="24"/>
          <w:szCs w:val="24"/>
        </w:rPr>
        <w:t>s</w:t>
      </w:r>
      <w:r w:rsidRPr="00045903">
        <w:rPr>
          <w:rFonts w:ascii="Arial" w:hAnsi="Arial" w:cs="Arial"/>
          <w:sz w:val="24"/>
          <w:szCs w:val="24"/>
        </w:rPr>
        <w:t xml:space="preserve">; that </w:t>
      </w:r>
      <w:r w:rsidR="00D33B09">
        <w:rPr>
          <w:rFonts w:ascii="Arial" w:hAnsi="Arial" w:cs="Arial"/>
          <w:sz w:val="24"/>
          <w:szCs w:val="24"/>
        </w:rPr>
        <w:t>is</w:t>
      </w:r>
      <w:r w:rsidRPr="00045903">
        <w:rPr>
          <w:rFonts w:ascii="Arial" w:hAnsi="Arial" w:cs="Arial"/>
          <w:sz w:val="24"/>
          <w:szCs w:val="24"/>
        </w:rPr>
        <w:t xml:space="preserve"> naturally embedded in Motion movements   </w:t>
      </w:r>
    </w:p>
    <w:p w:rsidR="000A1DA3" w:rsidRPr="00045903" w:rsidRDefault="000A1DA3" w:rsidP="00E3192F">
      <w:pPr>
        <w:numPr>
          <w:ilvl w:val="0"/>
          <w:numId w:val="29"/>
        </w:numPr>
        <w:rPr>
          <w:rFonts w:ascii="Arial" w:hAnsi="Arial" w:cs="Arial"/>
          <w:sz w:val="24"/>
          <w:szCs w:val="24"/>
        </w:rPr>
      </w:pPr>
      <w:r w:rsidRPr="00045903">
        <w:rPr>
          <w:rFonts w:ascii="Arial" w:hAnsi="Arial" w:cs="Arial"/>
          <w:sz w:val="24"/>
          <w:szCs w:val="24"/>
        </w:rPr>
        <w:t>(c)    All Motion Patterns are a derivative of Pure Motion Movements (PMM)</w:t>
      </w:r>
    </w:p>
    <w:p w:rsidR="000A1DA3" w:rsidRPr="00045903" w:rsidRDefault="000A1DA3" w:rsidP="00E3192F">
      <w:pPr>
        <w:numPr>
          <w:ilvl w:val="0"/>
          <w:numId w:val="29"/>
        </w:numPr>
        <w:rPr>
          <w:rFonts w:ascii="Arial" w:hAnsi="Arial" w:cs="Arial"/>
          <w:sz w:val="24"/>
          <w:szCs w:val="24"/>
        </w:rPr>
      </w:pPr>
      <w:r w:rsidRPr="00045903">
        <w:rPr>
          <w:rFonts w:ascii="Arial" w:hAnsi="Arial" w:cs="Arial"/>
          <w:sz w:val="24"/>
          <w:szCs w:val="24"/>
        </w:rPr>
        <w:t>(d)    To concisely and consistently see a different pattern(SRC) code for all materials</w:t>
      </w:r>
    </w:p>
    <w:p w:rsidR="000A1DA3" w:rsidRPr="00045903" w:rsidRDefault="000A1DA3" w:rsidP="00E3192F">
      <w:pPr>
        <w:numPr>
          <w:ilvl w:val="0"/>
          <w:numId w:val="29"/>
        </w:numPr>
        <w:rPr>
          <w:rFonts w:ascii="Arial" w:hAnsi="Arial" w:cs="Arial"/>
          <w:sz w:val="24"/>
          <w:szCs w:val="24"/>
        </w:rPr>
      </w:pPr>
      <w:r w:rsidRPr="00045903">
        <w:rPr>
          <w:rFonts w:ascii="Arial" w:hAnsi="Arial" w:cs="Arial"/>
          <w:sz w:val="24"/>
          <w:szCs w:val="24"/>
        </w:rPr>
        <w:t>(e)    The Emitter can also mask out all Radio Frequencies (RF), be existing and otherwise manmade</w:t>
      </w:r>
    </w:p>
    <w:p w:rsidR="000A1DA3" w:rsidRPr="00045903" w:rsidRDefault="000A1DA3" w:rsidP="00E3192F">
      <w:pPr>
        <w:numPr>
          <w:ilvl w:val="0"/>
          <w:numId w:val="29"/>
        </w:numPr>
        <w:rPr>
          <w:rFonts w:ascii="Arial" w:hAnsi="Arial" w:cs="Arial"/>
          <w:sz w:val="24"/>
          <w:szCs w:val="24"/>
        </w:rPr>
      </w:pPr>
      <w:r w:rsidRPr="00045903">
        <w:rPr>
          <w:rFonts w:ascii="Arial" w:hAnsi="Arial" w:cs="Arial"/>
          <w:sz w:val="24"/>
          <w:szCs w:val="24"/>
        </w:rPr>
        <w:t xml:space="preserve">(f)     Used as a forensics Tool   </w:t>
      </w:r>
    </w:p>
    <w:p w:rsidR="000A1DA3" w:rsidRPr="00045903" w:rsidRDefault="000A1DA3" w:rsidP="000A1DA3">
      <w:pPr>
        <w:rPr>
          <w:rFonts w:ascii="Arial" w:hAnsi="Arial" w:cs="Arial"/>
          <w:sz w:val="24"/>
          <w:szCs w:val="24"/>
        </w:rPr>
      </w:pPr>
      <w:r w:rsidRPr="00045903">
        <w:rPr>
          <w:rFonts w:ascii="Arial" w:hAnsi="Arial" w:cs="Arial"/>
          <w:sz w:val="24"/>
          <w:szCs w:val="24"/>
        </w:rPr>
        <w:t xml:space="preserve">      </w:t>
      </w:r>
    </w:p>
    <w:p w:rsidR="00074B26" w:rsidRPr="00045903" w:rsidRDefault="00942D4D" w:rsidP="00074B26">
      <w:pPr>
        <w:numPr>
          <w:ilvl w:val="0"/>
          <w:numId w:val="29"/>
        </w:numPr>
        <w:rPr>
          <w:rFonts w:ascii="Arial" w:hAnsi="Arial" w:cs="Arial"/>
          <w:sz w:val="24"/>
          <w:szCs w:val="24"/>
        </w:rPr>
      </w:pPr>
      <w:r w:rsidRPr="00045903">
        <w:rPr>
          <w:rFonts w:ascii="Arial" w:hAnsi="Arial" w:cs="Arial"/>
          <w:sz w:val="24"/>
          <w:szCs w:val="24"/>
        </w:rPr>
        <w:t xml:space="preserve">•    </w:t>
      </w:r>
      <w:r w:rsidR="00074B26" w:rsidRPr="00045903">
        <w:rPr>
          <w:rFonts w:ascii="Arial" w:hAnsi="Arial" w:cs="Arial"/>
          <w:sz w:val="24"/>
          <w:szCs w:val="24"/>
        </w:rPr>
        <w:t xml:space="preserve">This experiment consists of a special Transmitter (emitter) and a Receiver (collector) designed to be operated at different frequencies, using low power (30-100 Mill watts) (I also call this the POD and COLLECT system). The transmitter emits pulses, using a low-frequency push-pull power output </w:t>
      </w:r>
      <w:r w:rsidR="00256DD1">
        <w:rPr>
          <w:rFonts w:ascii="Arial" w:hAnsi="Arial" w:cs="Arial"/>
          <w:sz w:val="24"/>
          <w:szCs w:val="24"/>
        </w:rPr>
        <w:t>Field Effect Transistor (</w:t>
      </w:r>
      <w:r w:rsidR="00074B26" w:rsidRPr="00045903">
        <w:rPr>
          <w:rFonts w:ascii="Arial" w:hAnsi="Arial" w:cs="Arial"/>
          <w:sz w:val="24"/>
          <w:szCs w:val="24"/>
        </w:rPr>
        <w:t>FET</w:t>
      </w:r>
      <w:r w:rsidR="00256DD1">
        <w:rPr>
          <w:rFonts w:ascii="Arial" w:hAnsi="Arial" w:cs="Arial"/>
          <w:sz w:val="24"/>
          <w:szCs w:val="24"/>
        </w:rPr>
        <w:t xml:space="preserve">) </w:t>
      </w:r>
      <w:r w:rsidR="00074B26" w:rsidRPr="00045903">
        <w:rPr>
          <w:rFonts w:ascii="Arial" w:hAnsi="Arial" w:cs="Arial"/>
          <w:sz w:val="24"/>
          <w:szCs w:val="24"/>
        </w:rPr>
        <w:t xml:space="preserve">device and that is fed into an inline transformer, </w:t>
      </w:r>
      <w:r w:rsidR="00256DD1" w:rsidRPr="00045903">
        <w:rPr>
          <w:rFonts w:ascii="Arial" w:hAnsi="Arial" w:cs="Arial"/>
          <w:sz w:val="24"/>
          <w:szCs w:val="24"/>
        </w:rPr>
        <w:t>and this</w:t>
      </w:r>
      <w:r w:rsidR="00074B26" w:rsidRPr="00045903">
        <w:rPr>
          <w:rFonts w:ascii="Arial" w:hAnsi="Arial" w:cs="Arial"/>
          <w:sz w:val="24"/>
          <w:szCs w:val="24"/>
        </w:rPr>
        <w:t xml:space="preserve"> energy </w:t>
      </w:r>
      <w:r w:rsidR="00074B26" w:rsidRPr="00045903">
        <w:rPr>
          <w:rFonts w:ascii="Arial" w:hAnsi="Arial" w:cs="Arial"/>
          <w:sz w:val="24"/>
          <w:szCs w:val="24"/>
        </w:rPr>
        <w:lastRenderedPageBreak/>
        <w:t>signal is coupled to a Tuned Antenna. A very big wave of energy is developed at the antenna and throughout the transmitter. The antenna</w:t>
      </w:r>
      <w:r w:rsidR="002E65BB" w:rsidRPr="00045903">
        <w:rPr>
          <w:rFonts w:ascii="Arial" w:hAnsi="Arial" w:cs="Arial"/>
          <w:sz w:val="24"/>
          <w:szCs w:val="24"/>
        </w:rPr>
        <w:t>'</w:t>
      </w:r>
      <w:r w:rsidR="00074B26" w:rsidRPr="00045903">
        <w:rPr>
          <w:rFonts w:ascii="Arial" w:hAnsi="Arial" w:cs="Arial"/>
          <w:sz w:val="24"/>
          <w:szCs w:val="24"/>
        </w:rPr>
        <w:t xml:space="preserve">s shape and materials determined the Power, Direction, and Size of the cloud/Wave (a cloud/Wave of energy); converting the transmitter’s power to around </w:t>
      </w:r>
      <w:r w:rsidR="002E65BB" w:rsidRPr="00045903">
        <w:rPr>
          <w:rFonts w:ascii="Arial" w:hAnsi="Arial" w:cs="Arial"/>
          <w:sz w:val="24"/>
          <w:szCs w:val="24"/>
        </w:rPr>
        <w:t xml:space="preserve">a </w:t>
      </w:r>
      <w:r w:rsidR="00074B26" w:rsidRPr="00045903">
        <w:rPr>
          <w:rFonts w:ascii="Arial" w:hAnsi="Arial" w:cs="Arial"/>
          <w:sz w:val="24"/>
          <w:szCs w:val="24"/>
        </w:rPr>
        <w:t xml:space="preserve">circular Cloud/wave of energy. This cloud/wave of energy Sends and also Receives Electromagnetic (EME) energies. As a transmitter, it sends a grouping of energy (cloud/wave), that contains converted AC voltage, and Currents (real RMS) to the </w:t>
      </w:r>
      <w:r w:rsidR="008E0B95" w:rsidRPr="00045903">
        <w:rPr>
          <w:rFonts w:ascii="Arial" w:hAnsi="Arial" w:cs="Arial"/>
          <w:sz w:val="24"/>
          <w:szCs w:val="24"/>
        </w:rPr>
        <w:t xml:space="preserve">antenna’s </w:t>
      </w:r>
      <w:r w:rsidR="00074B26" w:rsidRPr="00045903">
        <w:rPr>
          <w:rFonts w:ascii="Arial" w:hAnsi="Arial" w:cs="Arial"/>
          <w:sz w:val="24"/>
          <w:szCs w:val="24"/>
        </w:rPr>
        <w:t xml:space="preserve">receiver; it is a very large Anode Searching for other energies in the EME fields encompassing the earth. If the transmitter is used as a receiver it requires very little power to receive SRC patterns of Magnetic Energy (EME), this is based on the PMM theories explained in the first part of this book, it is very important to understand PMM Motions, without knowing the theories you may not understand how this all works.  When the transmitter is pointed in a certain direction a tunnel is setup up between the target area, and the transmitter, or a receiver, (another transmitter can be used to gather energy and add to the power of the first transmitter). When the target area and the transmitters are in tune the tunnel becomes very small in size and focuses on the target material or receiver, at this point there is very little loss of power between the transmitter and the receiver if the target material or the receiver is properly grounded Full power at the target material/receiver can be obtained. Of course, this technology has many applications. The Transmitter at the antenna is entering the SBDP </w:t>
      </w:r>
      <w:r w:rsidR="002E65BB" w:rsidRPr="00045903">
        <w:rPr>
          <w:rFonts w:ascii="Arial" w:hAnsi="Arial" w:cs="Arial"/>
          <w:sz w:val="24"/>
          <w:szCs w:val="24"/>
        </w:rPr>
        <w:t>e</w:t>
      </w:r>
      <w:r w:rsidR="00074B26" w:rsidRPr="00045903">
        <w:rPr>
          <w:rFonts w:ascii="Arial" w:hAnsi="Arial" w:cs="Arial"/>
          <w:sz w:val="24"/>
          <w:szCs w:val="24"/>
        </w:rPr>
        <w:t>ffect, once more you need to know how the SBDP works. For the purpose of this paragraph, a short explanation is needed, The SBDP starts defying the laws of physics because it is changing the current environment to a set of different physics, of course, this is done on a very small scale. But when this happens (SBDP affect</w:t>
      </w:r>
      <w:r w:rsidR="002E65BB" w:rsidRPr="00045903">
        <w:rPr>
          <w:rFonts w:ascii="Arial" w:hAnsi="Arial" w:cs="Arial"/>
          <w:sz w:val="24"/>
          <w:szCs w:val="24"/>
        </w:rPr>
        <w:t>s</w:t>
      </w:r>
      <w:r w:rsidR="00074B26" w:rsidRPr="00045903">
        <w:rPr>
          <w:rFonts w:ascii="Arial" w:hAnsi="Arial" w:cs="Arial"/>
          <w:sz w:val="24"/>
          <w:szCs w:val="24"/>
        </w:rPr>
        <w:t>) the properties between the transmitter and the target materials/receiver are totally change</w:t>
      </w:r>
      <w:r w:rsidR="002E65BB" w:rsidRPr="00045903">
        <w:rPr>
          <w:rFonts w:ascii="Arial" w:hAnsi="Arial" w:cs="Arial"/>
          <w:sz w:val="24"/>
          <w:szCs w:val="24"/>
        </w:rPr>
        <w:t>d</w:t>
      </w:r>
      <w:r w:rsidR="00074B26" w:rsidRPr="00045903">
        <w:rPr>
          <w:rFonts w:ascii="Arial" w:hAnsi="Arial" w:cs="Arial"/>
          <w:sz w:val="24"/>
          <w:szCs w:val="24"/>
        </w:rPr>
        <w:t>, this affects gravity, other motions, and forces including manmade EME. Many other things transpire, too many to list here. Another application of this technology is we can measure pulses between the Sent and reflected energy, we can also send a short burst of energy and get a time</w:t>
      </w:r>
      <w:r w:rsidR="002E65BB" w:rsidRPr="00045903">
        <w:rPr>
          <w:rFonts w:ascii="Arial" w:hAnsi="Arial" w:cs="Arial"/>
          <w:sz w:val="24"/>
          <w:szCs w:val="24"/>
        </w:rPr>
        <w:t>-</w:t>
      </w:r>
      <w:r w:rsidR="00074B26" w:rsidRPr="00045903">
        <w:rPr>
          <w:rFonts w:ascii="Arial" w:hAnsi="Arial" w:cs="Arial"/>
          <w:sz w:val="24"/>
          <w:szCs w:val="24"/>
        </w:rPr>
        <w:t xml:space="preserve">slicing of what is being reflected back to the transmitter that is we can put together a picture, a real image or a video. By the way, this type of energy goes right through large walls, and just about anything, I did a demo and test of this technology. We can transmit the cloud/wave signal in short bursts of power to limit the distance it travels, and using the SRC codes we can obtain a lot of information. This cloud/wave signal can be measured with a very fast scope and a transducer. The rate of change also can be measured (Rise and fall times) of course the Dv/Dt is one of the keys. All matter will have a different Dv/Dt of the streaming signal that we input into a </w:t>
      </w:r>
      <w:r w:rsidR="00256DD1" w:rsidRPr="00045903">
        <w:rPr>
          <w:rFonts w:ascii="Arial" w:hAnsi="Arial" w:cs="Arial"/>
          <w:sz w:val="24"/>
          <w:szCs w:val="24"/>
        </w:rPr>
        <w:t>comparator;</w:t>
      </w:r>
      <w:r w:rsidR="00074B26" w:rsidRPr="00045903">
        <w:rPr>
          <w:rFonts w:ascii="Arial" w:hAnsi="Arial" w:cs="Arial"/>
          <w:sz w:val="24"/>
          <w:szCs w:val="24"/>
        </w:rPr>
        <w:t xml:space="preserve"> we can see the rate of change. The Dv/Dt may be hard to see, but conveys a lot of information, in the form of the SRC codes. An ordinary capture card may also be used to capture the pattern of energy (</w:t>
      </w:r>
      <w:r w:rsidR="002E65BB" w:rsidRPr="00045903">
        <w:rPr>
          <w:rFonts w:ascii="Arial" w:hAnsi="Arial" w:cs="Arial"/>
          <w:sz w:val="24"/>
          <w:szCs w:val="24"/>
        </w:rPr>
        <w:t xml:space="preserve">which </w:t>
      </w:r>
      <w:r w:rsidR="00074B26" w:rsidRPr="00045903">
        <w:rPr>
          <w:rFonts w:ascii="Arial" w:hAnsi="Arial" w:cs="Arial"/>
          <w:sz w:val="24"/>
          <w:szCs w:val="24"/>
        </w:rPr>
        <w:t xml:space="preserve">looks like white noise) if it is at the correct frequencies. The Capture card receives a voltage using a special wound coil (this is like the receiver coil I used in, many of my tests). The coil </w:t>
      </w:r>
      <w:r w:rsidR="00D33B09">
        <w:rPr>
          <w:rFonts w:ascii="Arial" w:hAnsi="Arial" w:cs="Arial"/>
          <w:sz w:val="24"/>
          <w:szCs w:val="24"/>
        </w:rPr>
        <w:t xml:space="preserve">(+ Crystal) </w:t>
      </w:r>
      <w:r w:rsidR="00074B26" w:rsidRPr="00045903">
        <w:rPr>
          <w:rFonts w:ascii="Arial" w:hAnsi="Arial" w:cs="Arial"/>
          <w:sz w:val="24"/>
          <w:szCs w:val="24"/>
        </w:rPr>
        <w:t xml:space="preserve">converts the electromagnetic energy to RMS voltage (AC wave) and it is sent to the input of the capture card (Analog). The capture card then puts this in a Raster form and </w:t>
      </w:r>
      <w:r w:rsidR="00074B26" w:rsidRPr="00045903">
        <w:rPr>
          <w:rFonts w:ascii="Arial" w:hAnsi="Arial" w:cs="Arial"/>
          <w:sz w:val="24"/>
          <w:szCs w:val="24"/>
        </w:rPr>
        <w:lastRenderedPageBreak/>
        <w:t>we can store the data in a file, or output it to the display. The receive coil output can be connected to a flat</w:t>
      </w:r>
      <w:r w:rsidR="002E65BB" w:rsidRPr="00045903">
        <w:rPr>
          <w:rFonts w:ascii="Arial" w:hAnsi="Arial" w:cs="Arial"/>
          <w:sz w:val="24"/>
          <w:szCs w:val="24"/>
        </w:rPr>
        <w:t>-</w:t>
      </w:r>
      <w:r w:rsidR="00074B26" w:rsidRPr="00045903">
        <w:rPr>
          <w:rFonts w:ascii="Arial" w:hAnsi="Arial" w:cs="Arial"/>
          <w:sz w:val="24"/>
          <w:szCs w:val="24"/>
        </w:rPr>
        <w:t xml:space="preserve">screen antenna, special coil, </w:t>
      </w:r>
      <w:r w:rsidR="002E65BB" w:rsidRPr="00045903">
        <w:rPr>
          <w:rFonts w:ascii="Arial" w:hAnsi="Arial" w:cs="Arial"/>
          <w:sz w:val="24"/>
          <w:szCs w:val="24"/>
        </w:rPr>
        <w:t xml:space="preserve">or </w:t>
      </w:r>
      <w:r w:rsidR="00074B26" w:rsidRPr="00045903">
        <w:rPr>
          <w:rFonts w:ascii="Arial" w:hAnsi="Arial" w:cs="Arial"/>
          <w:sz w:val="24"/>
          <w:szCs w:val="24"/>
        </w:rPr>
        <w:t>a Passive Barrel Unit</w:t>
      </w:r>
      <w:r w:rsidR="002E65BB" w:rsidRPr="00045903">
        <w:rPr>
          <w:rFonts w:ascii="Arial" w:hAnsi="Arial" w:cs="Arial"/>
          <w:sz w:val="24"/>
          <w:szCs w:val="24"/>
        </w:rPr>
        <w:t>,</w:t>
      </w:r>
      <w:r w:rsidR="00074B26" w:rsidRPr="00045903">
        <w:rPr>
          <w:rFonts w:ascii="Arial" w:hAnsi="Arial" w:cs="Arial"/>
          <w:sz w:val="24"/>
          <w:szCs w:val="24"/>
        </w:rPr>
        <w:t xml:space="preserve"> and the output of the coil is connected to the Input of the Capture card or an A/D. It is sort of like an Electromagnetic Radar unit, but this is not </w:t>
      </w:r>
      <w:r w:rsidR="002E65BB" w:rsidRPr="00045903">
        <w:rPr>
          <w:rFonts w:ascii="Arial" w:hAnsi="Arial" w:cs="Arial"/>
          <w:sz w:val="24"/>
          <w:szCs w:val="24"/>
        </w:rPr>
        <w:t xml:space="preserve">an </w:t>
      </w:r>
      <w:r w:rsidR="00074B26" w:rsidRPr="00045903">
        <w:rPr>
          <w:rFonts w:ascii="Arial" w:hAnsi="Arial" w:cs="Arial"/>
          <w:sz w:val="24"/>
          <w:szCs w:val="24"/>
        </w:rPr>
        <w:t>RF signal, it is a cloud/wave of energy. What we are trying to accomplish is to take a large Electromagnetic Energy cloud/wave and convert it into high</w:t>
      </w:r>
      <w:r w:rsidR="002E65BB" w:rsidRPr="00045903">
        <w:rPr>
          <w:rFonts w:ascii="Arial" w:hAnsi="Arial" w:cs="Arial"/>
          <w:sz w:val="24"/>
          <w:szCs w:val="24"/>
        </w:rPr>
        <w:t>-</w:t>
      </w:r>
      <w:r w:rsidR="00074B26" w:rsidRPr="00045903">
        <w:rPr>
          <w:rFonts w:ascii="Arial" w:hAnsi="Arial" w:cs="Arial"/>
          <w:sz w:val="24"/>
          <w:szCs w:val="24"/>
        </w:rPr>
        <w:t xml:space="preserve">speed streaming digital. This Digital streaming data is like a composite video and sent to the input of the capture card. The capture card then puts it into a Raster or Stroke pattern and this can be displayed on a high-resolution monitor. This can then be stored in a file for further evaluation. A pattern can be seen </w:t>
      </w:r>
      <w:r w:rsidR="002E65BB" w:rsidRPr="00045903">
        <w:rPr>
          <w:rFonts w:ascii="Arial" w:hAnsi="Arial" w:cs="Arial"/>
          <w:sz w:val="24"/>
          <w:szCs w:val="24"/>
        </w:rPr>
        <w:t>in</w:t>
      </w:r>
      <w:r w:rsidR="00074B26" w:rsidRPr="00045903">
        <w:rPr>
          <w:rFonts w:ascii="Arial" w:hAnsi="Arial" w:cs="Arial"/>
          <w:sz w:val="24"/>
          <w:szCs w:val="24"/>
        </w:rPr>
        <w:t xml:space="preserve"> the SRC codes. To make this method work we need a high-resolution capture card with the correct Frequencies, a transmitter that is sending out a pulsating wave, and the correct stop and start sequences, of course, </w:t>
      </w:r>
      <w:r w:rsidR="002E65BB" w:rsidRPr="00045903">
        <w:rPr>
          <w:rFonts w:ascii="Arial" w:hAnsi="Arial" w:cs="Arial"/>
          <w:sz w:val="24"/>
          <w:szCs w:val="24"/>
        </w:rPr>
        <w:t xml:space="preserve">the </w:t>
      </w:r>
      <w:r w:rsidR="00074B26" w:rsidRPr="00045903">
        <w:rPr>
          <w:rFonts w:ascii="Arial" w:hAnsi="Arial" w:cs="Arial"/>
          <w:sz w:val="24"/>
          <w:szCs w:val="24"/>
        </w:rPr>
        <w:t>software is critical.  This test is done in the Static mode and the dynamic model. The dynamical mode is where we move the Transmitter antenna and possibl</w:t>
      </w:r>
      <w:r w:rsidR="00A0021F" w:rsidRPr="00045903">
        <w:rPr>
          <w:rFonts w:ascii="Arial" w:hAnsi="Arial" w:cs="Arial"/>
          <w:sz w:val="24"/>
          <w:szCs w:val="24"/>
        </w:rPr>
        <w:t>y</w:t>
      </w:r>
      <w:r w:rsidR="00074B26" w:rsidRPr="00045903">
        <w:rPr>
          <w:rFonts w:ascii="Arial" w:hAnsi="Arial" w:cs="Arial"/>
          <w:sz w:val="24"/>
          <w:szCs w:val="24"/>
        </w:rPr>
        <w:t xml:space="preserve"> the receiving antenna. receiver, coils, Tunable capture card, Computer, measurement equipment, Different materials, HVLF power supplies, DC power supply, </w:t>
      </w:r>
      <w:r w:rsidR="00611EAF" w:rsidRPr="00045903">
        <w:rPr>
          <w:rFonts w:ascii="Arial" w:hAnsi="Arial" w:cs="Arial"/>
          <w:sz w:val="24"/>
          <w:szCs w:val="24"/>
        </w:rPr>
        <w:t xml:space="preserve">and </w:t>
      </w:r>
      <w:r w:rsidR="00074B26" w:rsidRPr="00045903">
        <w:rPr>
          <w:rFonts w:ascii="Arial" w:hAnsi="Arial" w:cs="Arial"/>
          <w:sz w:val="24"/>
          <w:szCs w:val="24"/>
        </w:rPr>
        <w:t xml:space="preserve">Lab setup. There may be a shift in Color on the receiving unit that can be seen, indicating any type of material. It can also be noted that white noise has many patterns associated with it and </w:t>
      </w:r>
      <w:r w:rsidR="00A0021F" w:rsidRPr="00045903">
        <w:rPr>
          <w:rFonts w:ascii="Arial" w:hAnsi="Arial" w:cs="Arial"/>
          <w:sz w:val="24"/>
          <w:szCs w:val="24"/>
        </w:rPr>
        <w:t xml:space="preserve">is </w:t>
      </w:r>
      <w:r w:rsidR="00074B26" w:rsidRPr="00045903">
        <w:rPr>
          <w:rFonts w:ascii="Arial" w:hAnsi="Arial" w:cs="Arial"/>
          <w:sz w:val="24"/>
          <w:szCs w:val="24"/>
        </w:rPr>
        <w:t xml:space="preserve">embedded in the rate of change. Many scientists are not looking in the right place or at the right data to acquire correct results. This is a common mistake. This experiment can be accomplished with a number of fast A/D converts and inputted into a computer. In fact, this is the best way to do the data gathering.  Use a standard DAQ </w:t>
      </w:r>
      <w:r w:rsidR="00D33B09">
        <w:rPr>
          <w:rFonts w:ascii="Arial" w:hAnsi="Arial" w:cs="Arial"/>
          <w:sz w:val="24"/>
          <w:szCs w:val="24"/>
        </w:rPr>
        <w:t xml:space="preserve">(FPGA) </w:t>
      </w:r>
      <w:r w:rsidR="00074B26" w:rsidRPr="00045903">
        <w:rPr>
          <w:rFonts w:ascii="Arial" w:hAnsi="Arial" w:cs="Arial"/>
          <w:sz w:val="24"/>
          <w:szCs w:val="24"/>
        </w:rPr>
        <w:t xml:space="preserve">and the work is ½ done. Also, the Emit needs to be dithered as described in the POD manual. This means a re-build. We will also need a Standard setup. This is also listed in the manual and documentation. It is possible to use NI or C++, ASM, </w:t>
      </w:r>
      <w:r w:rsidR="00611EAF" w:rsidRPr="00045903">
        <w:rPr>
          <w:rFonts w:ascii="Arial" w:hAnsi="Arial" w:cs="Arial"/>
          <w:sz w:val="24"/>
          <w:szCs w:val="24"/>
        </w:rPr>
        <w:t xml:space="preserve">or </w:t>
      </w:r>
      <w:r w:rsidR="00074B26" w:rsidRPr="00045903">
        <w:rPr>
          <w:rFonts w:ascii="Arial" w:hAnsi="Arial" w:cs="Arial"/>
          <w:sz w:val="24"/>
          <w:szCs w:val="24"/>
        </w:rPr>
        <w:t>Python software to do this experiment or a very good A/D card, but we may need 4(4…16) A/D for each receiver coil. I may modify the test setup a little, like a different lab apparatus.</w:t>
      </w:r>
    </w:p>
    <w:p w:rsidR="009A2091" w:rsidRPr="00045903" w:rsidRDefault="009A2091" w:rsidP="00074B26">
      <w:pPr>
        <w:numPr>
          <w:ilvl w:val="0"/>
          <w:numId w:val="29"/>
        </w:numPr>
        <w:rPr>
          <w:rFonts w:ascii="Arial" w:hAnsi="Arial" w:cs="Arial"/>
          <w:sz w:val="24"/>
          <w:szCs w:val="24"/>
        </w:rPr>
      </w:pPr>
      <w:r w:rsidRPr="00045903">
        <w:rPr>
          <w:rFonts w:ascii="Arial" w:hAnsi="Arial" w:cs="Arial"/>
          <w:sz w:val="24"/>
          <w:szCs w:val="24"/>
        </w:rPr>
        <w:t>•    The conversion of one type of power to another is very important, this is necessary for long</w:t>
      </w:r>
      <w:r w:rsidR="00A0021F" w:rsidRPr="00045903">
        <w:rPr>
          <w:rFonts w:ascii="Arial" w:hAnsi="Arial" w:cs="Arial"/>
          <w:sz w:val="24"/>
          <w:szCs w:val="24"/>
        </w:rPr>
        <w:t>-</w:t>
      </w:r>
      <w:r w:rsidRPr="00045903">
        <w:rPr>
          <w:rFonts w:ascii="Arial" w:hAnsi="Arial" w:cs="Arial"/>
          <w:sz w:val="24"/>
          <w:szCs w:val="24"/>
        </w:rPr>
        <w:t xml:space="preserve">distance power transmission, and also true wireless power. Gas is a very good conductor of cloud/wave energy, </w:t>
      </w:r>
      <w:r w:rsidR="00A0021F" w:rsidRPr="00045903">
        <w:rPr>
          <w:rFonts w:ascii="Arial" w:hAnsi="Arial" w:cs="Arial"/>
          <w:sz w:val="24"/>
          <w:szCs w:val="24"/>
        </w:rPr>
        <w:t xml:space="preserve">with </w:t>
      </w:r>
      <w:r w:rsidRPr="00045903">
        <w:rPr>
          <w:rFonts w:ascii="Arial" w:hAnsi="Arial" w:cs="Arial"/>
          <w:sz w:val="24"/>
          <w:szCs w:val="24"/>
        </w:rPr>
        <w:t xml:space="preserve">very little loss. The ground is a great carrier of energy, but the energies have to be converted over to a </w:t>
      </w:r>
      <w:r w:rsidRPr="00045903">
        <w:rPr>
          <w:rFonts w:ascii="Arial" w:hAnsi="Arial" w:cs="Arial"/>
          <w:i/>
          <w:sz w:val="24"/>
          <w:szCs w:val="24"/>
        </w:rPr>
        <w:t>different transmission type</w:t>
      </w:r>
      <w:r w:rsidRPr="00045903">
        <w:rPr>
          <w:rFonts w:ascii="Arial" w:hAnsi="Arial" w:cs="Arial"/>
          <w:sz w:val="24"/>
          <w:szCs w:val="24"/>
        </w:rPr>
        <w:t xml:space="preserve">. The cloud/wave energies are very sensitive, extremely sensitive to everything, all motions.  </w:t>
      </w:r>
    </w:p>
    <w:p w:rsidR="009A2091" w:rsidRPr="00045903" w:rsidRDefault="009A2091" w:rsidP="009A2091">
      <w:pPr>
        <w:pStyle w:val="ListParagraph"/>
        <w:rPr>
          <w:rFonts w:ascii="Arial" w:hAnsi="Arial" w:cs="Arial"/>
          <w:sz w:val="24"/>
          <w:szCs w:val="24"/>
        </w:rPr>
      </w:pPr>
    </w:p>
    <w:p w:rsidR="009A2091" w:rsidRPr="00045903" w:rsidRDefault="009A2091" w:rsidP="009A2091">
      <w:pPr>
        <w:pStyle w:val="ListParagraph"/>
        <w:rPr>
          <w:rFonts w:ascii="Arial" w:hAnsi="Arial" w:cs="Arial"/>
          <w:sz w:val="24"/>
          <w:szCs w:val="24"/>
        </w:rPr>
      </w:pPr>
      <w:r w:rsidRPr="00045903">
        <w:rPr>
          <w:rFonts w:ascii="Arial" w:hAnsi="Arial" w:cs="Arial"/>
          <w:sz w:val="24"/>
          <w:szCs w:val="24"/>
        </w:rPr>
        <w:t>•    This experiment was 100 % successful and was repeated many time</w:t>
      </w:r>
      <w:r w:rsidR="00A0021F" w:rsidRPr="00045903">
        <w:rPr>
          <w:rFonts w:ascii="Arial" w:hAnsi="Arial" w:cs="Arial"/>
          <w:sz w:val="24"/>
          <w:szCs w:val="24"/>
        </w:rPr>
        <w:t>s</w:t>
      </w:r>
      <w:r w:rsidRPr="00045903">
        <w:rPr>
          <w:rFonts w:ascii="Arial" w:hAnsi="Arial" w:cs="Arial"/>
          <w:sz w:val="24"/>
          <w:szCs w:val="24"/>
        </w:rPr>
        <w:t xml:space="preserve"> in the lab and the </w:t>
      </w:r>
      <w:r w:rsidR="00256DD1" w:rsidRPr="00045903">
        <w:rPr>
          <w:rFonts w:ascii="Arial" w:hAnsi="Arial" w:cs="Arial"/>
          <w:sz w:val="24"/>
          <w:szCs w:val="24"/>
        </w:rPr>
        <w:t>field;</w:t>
      </w:r>
      <w:r w:rsidRPr="00045903">
        <w:rPr>
          <w:rFonts w:ascii="Arial" w:hAnsi="Arial" w:cs="Arial"/>
          <w:sz w:val="24"/>
          <w:szCs w:val="24"/>
        </w:rPr>
        <w:t xml:space="preserve"> it was done with the Active Gun Unit (AGU) (ASB-BMDL) and the Barrel unit Passive Barrel Unit (PBU-500). The technologies we tested with a Flat Screen Array. In any case, the Transmitter or the receiver has to be in PMM motion for this technology to work properly.    </w:t>
      </w:r>
    </w:p>
    <w:p w:rsidR="009A2091" w:rsidRPr="00045903" w:rsidRDefault="009A2091" w:rsidP="009A2091">
      <w:pPr>
        <w:pStyle w:val="ListParagraph"/>
        <w:rPr>
          <w:rFonts w:ascii="Arial" w:hAnsi="Arial" w:cs="Arial"/>
          <w:sz w:val="24"/>
          <w:szCs w:val="24"/>
        </w:rPr>
      </w:pPr>
    </w:p>
    <w:p w:rsidR="0020145E" w:rsidRPr="00045903" w:rsidRDefault="009A2091" w:rsidP="009A2091">
      <w:pPr>
        <w:pStyle w:val="ListParagraph"/>
        <w:rPr>
          <w:rFonts w:ascii="Arial" w:hAnsi="Arial" w:cs="Arial"/>
          <w:sz w:val="24"/>
          <w:szCs w:val="24"/>
        </w:rPr>
      </w:pPr>
      <w:r w:rsidRPr="00045903">
        <w:rPr>
          <w:rFonts w:ascii="Arial" w:hAnsi="Arial" w:cs="Arial"/>
          <w:sz w:val="24"/>
          <w:szCs w:val="24"/>
        </w:rPr>
        <w:t>•    This is a very brief description of the POD and COLLECTOR system. We have a white paper on all of these devices and experiments.</w:t>
      </w:r>
    </w:p>
    <w:p w:rsidR="009A2091" w:rsidRPr="00045903" w:rsidRDefault="009A2091" w:rsidP="009A2091">
      <w:pPr>
        <w:pStyle w:val="ListParagraph"/>
        <w:rPr>
          <w:rFonts w:ascii="Arial" w:hAnsi="Arial" w:cs="Arial"/>
          <w:sz w:val="24"/>
          <w:szCs w:val="24"/>
        </w:rPr>
      </w:pPr>
    </w:p>
    <w:p w:rsidR="0020145E" w:rsidRPr="00045903" w:rsidRDefault="0020145E" w:rsidP="00E3192F">
      <w:pPr>
        <w:numPr>
          <w:ilvl w:val="0"/>
          <w:numId w:val="29"/>
        </w:numPr>
      </w:pPr>
      <w:r w:rsidRPr="00045903">
        <w:rPr>
          <w:rFonts w:ascii="Arial" w:hAnsi="Arial" w:cs="Arial"/>
          <w:sz w:val="24"/>
          <w:szCs w:val="24"/>
        </w:rPr>
        <w:t xml:space="preserve">Please see Fig POD212, it may help a little     </w:t>
      </w:r>
    </w:p>
    <w:p w:rsidR="0020145E" w:rsidRPr="00045903" w:rsidRDefault="0020145E"/>
    <w:p w:rsidR="0020145E" w:rsidRPr="00045903" w:rsidRDefault="0020145E"/>
    <w:p w:rsidR="0020145E" w:rsidRPr="00045903" w:rsidRDefault="00810074">
      <w:pPr>
        <w:ind w:left="90"/>
      </w:pPr>
      <w:r w:rsidRPr="00045903">
        <w:rPr>
          <w:noProof/>
          <w:lang w:eastAsia="en-US"/>
        </w:rPr>
        <w:drawing>
          <wp:inline distT="0" distB="0" distL="0" distR="0" wp14:anchorId="0EFC3D76" wp14:editId="7DCE92D5">
            <wp:extent cx="5939790" cy="2577465"/>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2271" cstate="print">
                      <a:extLst>
                        <a:ext uri="{28A0092B-C50C-407E-A947-70E740481C1C}">
                          <a14:useLocalDpi xmlns:a14="http://schemas.microsoft.com/office/drawing/2010/main" val="0"/>
                        </a:ext>
                      </a:extLst>
                    </a:blip>
                    <a:srcRect/>
                    <a:stretch>
                      <a:fillRect/>
                    </a:stretch>
                  </pic:blipFill>
                  <pic:spPr bwMode="auto">
                    <a:xfrm>
                      <a:off x="0" y="0"/>
                      <a:ext cx="5939790" cy="2577465"/>
                    </a:xfrm>
                    <a:prstGeom prst="rect">
                      <a:avLst/>
                    </a:prstGeom>
                    <a:solidFill>
                      <a:srgbClr val="FFFFFF"/>
                    </a:solidFill>
                    <a:ln>
                      <a:noFill/>
                    </a:ln>
                  </pic:spPr>
                </pic:pic>
              </a:graphicData>
            </a:graphic>
          </wp:inline>
        </w:drawing>
      </w:r>
    </w:p>
    <w:p w:rsidR="0020145E" w:rsidRPr="00045903" w:rsidRDefault="0020145E">
      <w:r w:rsidRPr="00045903">
        <w:t>Fig POD212</w:t>
      </w:r>
    </w:p>
    <w:p w:rsidR="0020145E" w:rsidRPr="00045903" w:rsidRDefault="0020145E"/>
    <w:p w:rsidR="0020145E" w:rsidRPr="00045903" w:rsidRDefault="0020145E"/>
    <w:p w:rsidR="0020145E" w:rsidRPr="00045903" w:rsidRDefault="009A2091">
      <w:r w:rsidRPr="00045903">
        <w:rPr>
          <w:rFonts w:ascii="Arial" w:hAnsi="Arial" w:cs="Arial"/>
          <w:sz w:val="24"/>
          <w:szCs w:val="24"/>
        </w:rPr>
        <w:t>The environment has to be of concern to be successful with this setup, and the many variables mentioned in the above paragraphs. This is the partial foundation of all the other experiments; I have completed some of these experiments. I have discovered that the EME Fields of the earth are changing all the time and it is hard to obtain a constant to compare to, that is the EME field is changing all the time due to many parameters (changing). This is a complex experiment! This one experi</w:t>
      </w:r>
      <w:r w:rsidR="00784CD2" w:rsidRPr="00045903">
        <w:rPr>
          <w:rFonts w:ascii="Arial" w:hAnsi="Arial" w:cs="Arial"/>
          <w:sz w:val="24"/>
          <w:szCs w:val="24"/>
        </w:rPr>
        <w:t>ment involved many other sub-</w:t>
      </w:r>
      <w:r w:rsidRPr="00045903">
        <w:rPr>
          <w:rFonts w:ascii="Arial" w:hAnsi="Arial" w:cs="Arial"/>
          <w:sz w:val="24"/>
          <w:szCs w:val="24"/>
        </w:rPr>
        <w:t>experiments, and I had to build special test equipment, and the equipment changed with different iterations. It is hard to describe everything that went into this experiment, as I said I have white papers detailing them and of course many lab notes; that is another book.</w:t>
      </w:r>
      <w:r w:rsidR="0020145E" w:rsidRPr="00045903">
        <w:rPr>
          <w:rFonts w:ascii="Arial" w:hAnsi="Arial" w:cs="Arial"/>
          <w:sz w:val="24"/>
          <w:szCs w:val="24"/>
        </w:rPr>
        <w:t xml:space="preserve">        </w:t>
      </w:r>
    </w:p>
    <w:p w:rsidR="0020145E" w:rsidRPr="00045903" w:rsidRDefault="0020145E"/>
    <w:p w:rsidR="0020145E" w:rsidRPr="00045903" w:rsidRDefault="0020145E" w:rsidP="00694DEC">
      <w:pPr>
        <w:pStyle w:val="Heading3"/>
        <w:numPr>
          <w:ilvl w:val="0"/>
          <w:numId w:val="0"/>
        </w:numPr>
        <w:rPr>
          <w:b w:val="0"/>
          <w:u w:val="single"/>
        </w:rPr>
      </w:pPr>
      <w:bookmarkStart w:id="611" w:name="_Toc98456252"/>
      <w:bookmarkStart w:id="612" w:name="_Toc98971473"/>
      <w:bookmarkStart w:id="613" w:name="_Toc101298360"/>
      <w:bookmarkStart w:id="614" w:name="_Toc186407876"/>
      <w:r w:rsidRPr="00045903">
        <w:t xml:space="preserve">Experiment / Method 1.1      3-D </w:t>
      </w:r>
      <w:r w:rsidRPr="00045903">
        <w:rPr>
          <w:b w:val="0"/>
          <w:u w:val="single"/>
        </w:rPr>
        <w:t>Spherical Coil Design Exper1.1</w:t>
      </w:r>
      <w:bookmarkEnd w:id="611"/>
      <w:bookmarkEnd w:id="612"/>
      <w:bookmarkEnd w:id="613"/>
      <w:bookmarkEnd w:id="614"/>
    </w:p>
    <w:p w:rsidR="004B22D0" w:rsidRPr="00045903" w:rsidRDefault="004B22D0" w:rsidP="004B22D0"/>
    <w:p w:rsidR="0020145E" w:rsidRPr="00045903" w:rsidRDefault="0020145E">
      <w:pPr>
        <w:rPr>
          <w:sz w:val="18"/>
          <w:szCs w:val="18"/>
        </w:rPr>
      </w:pPr>
      <w:r w:rsidRPr="00045903">
        <w:rPr>
          <w:sz w:val="18"/>
          <w:szCs w:val="18"/>
        </w:rPr>
        <w:t xml:space="preserve">The coil is encapsulated in a Semi-Liquid, non-conductive The Jell /Liquid holding it in Place, or a dielectric of suitable properties, to be announced in the Lab book, too much data for this book.   </w:t>
      </w:r>
    </w:p>
    <w:p w:rsidR="0020145E" w:rsidRPr="00045903" w:rsidRDefault="0020145E">
      <w:pPr>
        <w:rPr>
          <w:sz w:val="18"/>
          <w:szCs w:val="18"/>
        </w:rPr>
      </w:pPr>
    </w:p>
    <w:p w:rsidR="0020145E" w:rsidRPr="00045903" w:rsidRDefault="00EE00CC">
      <w:r w:rsidRPr="00045903">
        <w:rPr>
          <w:rFonts w:ascii="Arial" w:hAnsi="Arial" w:cs="Arial"/>
          <w:sz w:val="24"/>
          <w:szCs w:val="24"/>
        </w:rPr>
        <w:t>A 3-D Coil model needs to be built (see Fig 2D-5). These are spherical coils as shown It is a coil that starts the winding at a very small endpoint and gets bigger and then comes back down to the small end 180 degrees opposing side (a cone coil). The Sphere coil has several smaller coils in it or is made up of many smaller coils (like memory core coils). The spherical coil has to be rotated and spun in a motion to induce an electromagnetic field and generate a Motion energy field (either the core is rotated or the outer coil is). This means having the coil in motion all of the time. The inner mass of the coil can be a magnet or other ferrous materials. The coil may also have a small motor in it to start it in motion or use an inductive method. The suspend coil needs to not touch anything; it is a self-contained coil with an Inductive reactance load place</w:t>
      </w:r>
      <w:r w:rsidR="00A0021F" w:rsidRPr="00045903">
        <w:rPr>
          <w:rFonts w:ascii="Arial" w:hAnsi="Arial" w:cs="Arial"/>
          <w:sz w:val="24"/>
          <w:szCs w:val="24"/>
        </w:rPr>
        <w:t>d</w:t>
      </w:r>
      <w:r w:rsidRPr="00045903">
        <w:rPr>
          <w:rFonts w:ascii="Arial" w:hAnsi="Arial" w:cs="Arial"/>
          <w:sz w:val="24"/>
          <w:szCs w:val="24"/>
        </w:rPr>
        <w:t xml:space="preserve"> inside of it. This also involves many experiments. The 3-D coil is based on the model of the earth and its materials. This experiment will also have several other spheres/coils </w:t>
      </w:r>
      <w:r w:rsidRPr="00045903">
        <w:rPr>
          <w:rFonts w:ascii="Arial" w:hAnsi="Arial" w:cs="Arial"/>
          <w:sz w:val="24"/>
          <w:szCs w:val="24"/>
        </w:rPr>
        <w:lastRenderedPageBreak/>
        <w:t>that will be placed inside of each other and hav</w:t>
      </w:r>
      <w:r w:rsidR="00A0021F" w:rsidRPr="00045903">
        <w:rPr>
          <w:rFonts w:ascii="Arial" w:hAnsi="Arial" w:cs="Arial"/>
          <w:sz w:val="24"/>
          <w:szCs w:val="24"/>
        </w:rPr>
        <w:t>e</w:t>
      </w:r>
      <w:r w:rsidRPr="00045903">
        <w:rPr>
          <w:rFonts w:ascii="Arial" w:hAnsi="Arial" w:cs="Arial"/>
          <w:sz w:val="24"/>
          <w:szCs w:val="24"/>
        </w:rPr>
        <w:t xml:space="preserve"> an Iron core to develop the Magnet flux, this can also be done without an Iron core. The 3-d coil will have a level of density ranging from f-1 to f-5 this will also help to s</w:t>
      </w:r>
      <w:r w:rsidR="00A0021F" w:rsidRPr="00045903">
        <w:rPr>
          <w:rFonts w:ascii="Arial" w:hAnsi="Arial" w:cs="Arial"/>
          <w:sz w:val="24"/>
          <w:szCs w:val="24"/>
        </w:rPr>
        <w:t>t</w:t>
      </w:r>
      <w:r w:rsidRPr="00045903">
        <w:rPr>
          <w:rFonts w:ascii="Arial" w:hAnsi="Arial" w:cs="Arial"/>
          <w:sz w:val="24"/>
          <w:szCs w:val="24"/>
        </w:rPr>
        <w:t>imulate the earth’s configuration. F1 outer layer and VLD, F2 LD, F3 MLD, F4 MD, F5 HD, these FX XX figures are explained in my Lab notes, they’re depicting the spacing (and the proximity) of the coils. A very small Wireless Cam, Transmitter can be placed in the 3-D coil to see the inner energy of the coils and layers as they generat</w:t>
      </w:r>
      <w:r w:rsidR="00A0021F" w:rsidRPr="00045903">
        <w:rPr>
          <w:rFonts w:ascii="Arial" w:hAnsi="Arial" w:cs="Arial"/>
          <w:sz w:val="24"/>
          <w:szCs w:val="24"/>
        </w:rPr>
        <w:t>e</w:t>
      </w:r>
      <w:r w:rsidRPr="00045903">
        <w:rPr>
          <w:rFonts w:ascii="Arial" w:hAnsi="Arial" w:cs="Arial"/>
          <w:sz w:val="24"/>
          <w:szCs w:val="24"/>
        </w:rPr>
        <w:t xml:space="preserve"> EME, </w:t>
      </w:r>
      <w:r w:rsidR="00611EAF" w:rsidRPr="00045903">
        <w:rPr>
          <w:rFonts w:ascii="Arial" w:hAnsi="Arial" w:cs="Arial"/>
          <w:sz w:val="24"/>
          <w:szCs w:val="24"/>
        </w:rPr>
        <w:t xml:space="preserve">and </w:t>
      </w:r>
      <w:r w:rsidRPr="00045903">
        <w:rPr>
          <w:rFonts w:ascii="Arial" w:hAnsi="Arial" w:cs="Arial"/>
          <w:sz w:val="24"/>
          <w:szCs w:val="24"/>
        </w:rPr>
        <w:t xml:space="preserve">SRC codes. The Energy signals inside the 3-D coil can transmit the power leaves to the outer coils (a type of transducer) to an A/D analog input card and then sent to the receiving computer; the computer can recreate the energy Patterns and Signature Recognition Codes (SRC). This is part of the theory that to gather the energy from an area, Target the coil will be rotated in a certain direction and at </w:t>
      </w:r>
      <w:r w:rsidR="00191E00" w:rsidRPr="00045903">
        <w:rPr>
          <w:rFonts w:ascii="Arial" w:hAnsi="Arial" w:cs="Arial"/>
          <w:sz w:val="24"/>
          <w:szCs w:val="24"/>
        </w:rPr>
        <w:t>certain</w:t>
      </w:r>
      <w:r w:rsidRPr="00045903">
        <w:rPr>
          <w:rFonts w:ascii="Arial" w:hAnsi="Arial" w:cs="Arial"/>
          <w:sz w:val="24"/>
          <w:szCs w:val="24"/>
        </w:rPr>
        <w:t xml:space="preserve"> speed and have a certain shape. As a side note, these can be Rotating Plates, </w:t>
      </w:r>
      <w:r w:rsidR="00A0021F" w:rsidRPr="00045903">
        <w:rPr>
          <w:rFonts w:ascii="Arial" w:hAnsi="Arial" w:cs="Arial"/>
          <w:sz w:val="24"/>
          <w:szCs w:val="24"/>
        </w:rPr>
        <w:t xml:space="preserve">and </w:t>
      </w:r>
      <w:r w:rsidRPr="00045903">
        <w:rPr>
          <w:rFonts w:ascii="Arial" w:hAnsi="Arial" w:cs="Arial"/>
          <w:sz w:val="24"/>
          <w:szCs w:val="24"/>
        </w:rPr>
        <w:t>special cut Materials (rocks) integrated with other coils and Plates, and a difference of potential has to be created for this to work correctly. The Dv/Dt</w:t>
      </w:r>
      <w:r w:rsidR="0033502A">
        <w:rPr>
          <w:rFonts w:ascii="Arial" w:hAnsi="Arial" w:cs="Arial"/>
          <w:sz w:val="24"/>
          <w:szCs w:val="24"/>
        </w:rPr>
        <w:t xml:space="preserve"> n</w:t>
      </w:r>
      <w:r w:rsidR="00191E00">
        <w:rPr>
          <w:rFonts w:ascii="Arial" w:hAnsi="Arial" w:cs="Arial"/>
          <w:sz w:val="24"/>
          <w:szCs w:val="24"/>
        </w:rPr>
        <w:t xml:space="preserve"> </w:t>
      </w:r>
      <w:r w:rsidRPr="00045903">
        <w:rPr>
          <w:rFonts w:ascii="Arial" w:hAnsi="Arial" w:cs="Arial"/>
          <w:sz w:val="24"/>
          <w:szCs w:val="24"/>
        </w:rPr>
        <w:t>is once more very critical. Motions (plural) are the keys. Of course, computer programs are also very important, but this technology can also be accomplished without the use of a computer. It takes very skilled people to make these coils and of course a very good machine.</w:t>
      </w:r>
    </w:p>
    <w:p w:rsidR="0020145E" w:rsidRPr="00045903" w:rsidRDefault="0020145E"/>
    <w:p w:rsidR="0020145E" w:rsidRPr="00045903" w:rsidRDefault="00810074">
      <w:r w:rsidRPr="00045903">
        <w:rPr>
          <w:noProof/>
          <w:lang w:eastAsia="en-US"/>
        </w:rPr>
        <w:lastRenderedPageBreak/>
        <w:drawing>
          <wp:inline distT="0" distB="0" distL="0" distR="0" wp14:anchorId="6FB1EB23" wp14:editId="17969A07">
            <wp:extent cx="5875020" cy="5003800"/>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2272" cstate="print">
                      <a:extLst>
                        <a:ext uri="{28A0092B-C50C-407E-A947-70E740481C1C}">
                          <a14:useLocalDpi xmlns:a14="http://schemas.microsoft.com/office/drawing/2010/main" val="0"/>
                        </a:ext>
                      </a:extLst>
                    </a:blip>
                    <a:srcRect/>
                    <a:stretch>
                      <a:fillRect/>
                    </a:stretch>
                  </pic:blipFill>
                  <pic:spPr bwMode="auto">
                    <a:xfrm>
                      <a:off x="0" y="0"/>
                      <a:ext cx="5875020" cy="5003800"/>
                    </a:xfrm>
                    <a:prstGeom prst="rect">
                      <a:avLst/>
                    </a:prstGeom>
                    <a:solidFill>
                      <a:srgbClr val="FFFFFF"/>
                    </a:solidFill>
                    <a:ln>
                      <a:noFill/>
                    </a:ln>
                  </pic:spPr>
                </pic:pic>
              </a:graphicData>
            </a:graphic>
          </wp:inline>
        </w:drawing>
      </w:r>
    </w:p>
    <w:p w:rsidR="0020145E" w:rsidRPr="00045903" w:rsidRDefault="0020145E"/>
    <w:p w:rsidR="0020145E" w:rsidRPr="00045903" w:rsidRDefault="005608D7">
      <w:r w:rsidRPr="00045903">
        <w:rPr>
          <w:noProof/>
          <w:lang w:eastAsia="en-US"/>
        </w:rPr>
        <w:lastRenderedPageBreak/>
        <w:drawing>
          <wp:inline distT="0" distB="0" distL="0" distR="0" wp14:anchorId="528D379D" wp14:editId="0E9B6AB7">
            <wp:extent cx="5953125" cy="379349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73">
                      <a:extLst>
                        <a:ext uri="{28A0092B-C50C-407E-A947-70E740481C1C}">
                          <a14:useLocalDpi xmlns:a14="http://schemas.microsoft.com/office/drawing/2010/main" val="0"/>
                        </a:ext>
                      </a:extLst>
                    </a:blip>
                    <a:srcRect/>
                    <a:stretch>
                      <a:fillRect/>
                    </a:stretch>
                  </pic:blipFill>
                  <pic:spPr bwMode="auto">
                    <a:xfrm>
                      <a:off x="0" y="0"/>
                      <a:ext cx="5953125" cy="3793490"/>
                    </a:xfrm>
                    <a:prstGeom prst="rect">
                      <a:avLst/>
                    </a:prstGeom>
                    <a:solidFill>
                      <a:srgbClr val="FFFFFF"/>
                    </a:solidFill>
                    <a:ln>
                      <a:noFill/>
                    </a:ln>
                  </pic:spPr>
                </pic:pic>
              </a:graphicData>
            </a:graphic>
          </wp:inline>
        </w:drawing>
      </w:r>
    </w:p>
    <w:p w:rsidR="0020145E" w:rsidRPr="00045903" w:rsidRDefault="0020145E"/>
    <w:p w:rsidR="0020145E" w:rsidRPr="00045903" w:rsidRDefault="0020145E">
      <w:r w:rsidRPr="00045903">
        <w:t xml:space="preserve">Fig 2D-5 Coil Inter-coil Design  </w:t>
      </w:r>
    </w:p>
    <w:p w:rsidR="00694DEC" w:rsidRPr="00045903" w:rsidRDefault="00694DEC" w:rsidP="00694DEC">
      <w:pPr>
        <w:pStyle w:val="Heading3"/>
        <w:numPr>
          <w:ilvl w:val="0"/>
          <w:numId w:val="0"/>
        </w:numPr>
      </w:pPr>
      <w:bookmarkStart w:id="615" w:name="_Toc98456253"/>
    </w:p>
    <w:p w:rsidR="003B5669" w:rsidRPr="00E47D27" w:rsidRDefault="0020145E" w:rsidP="00694DEC">
      <w:pPr>
        <w:pStyle w:val="Heading3"/>
        <w:numPr>
          <w:ilvl w:val="0"/>
          <w:numId w:val="0"/>
        </w:numPr>
      </w:pPr>
      <w:bookmarkStart w:id="616" w:name="_Toc98971474"/>
      <w:bookmarkStart w:id="617" w:name="_Toc101298361"/>
      <w:bookmarkStart w:id="618" w:name="_Toc186407877"/>
      <w:r w:rsidRPr="00E47D27">
        <w:t>Experiment / Method 1.</w:t>
      </w:r>
      <w:r w:rsidR="003B5669" w:rsidRPr="00E47D27">
        <w:t xml:space="preserve">2 </w:t>
      </w:r>
      <w:r w:rsidR="00D33F23" w:rsidRPr="00E47D27">
        <w:t xml:space="preserve">  </w:t>
      </w:r>
      <w:r w:rsidR="003B5669" w:rsidRPr="00E47D27">
        <w:t>We Build a Low-Level Flat Screen Antenna Arrays</w:t>
      </w:r>
      <w:bookmarkEnd w:id="618"/>
      <w:r w:rsidR="003B5669" w:rsidRPr="00E47D27">
        <w:t xml:space="preserve"> </w:t>
      </w:r>
      <w:bookmarkEnd w:id="615"/>
      <w:bookmarkEnd w:id="616"/>
      <w:bookmarkEnd w:id="617"/>
    </w:p>
    <w:p w:rsidR="003B5669" w:rsidRPr="00E47D27" w:rsidRDefault="003B5669" w:rsidP="003B5669"/>
    <w:p w:rsidR="0020145E" w:rsidRPr="00E47D27" w:rsidRDefault="00553FBA">
      <w:pPr>
        <w:rPr>
          <w:sz w:val="24"/>
          <w:szCs w:val="24"/>
        </w:rPr>
      </w:pPr>
      <w:r w:rsidRPr="00E47D27">
        <w:rPr>
          <w:sz w:val="24"/>
          <w:szCs w:val="24"/>
        </w:rPr>
        <w:t xml:space="preserve">These are very small coils connected together in series. They form a 3D grid to emit and collect SRC codes as well as energy. We made this in the lab and tested it in the field. It is a type of antenna that is an Anode of Positive and Negative Pulses to gather PMM SBDP real power. Once more it can be oscillated using a Rate of Change factor to gather only certain Data/ Power, acting as an EME filter. This is a unique device.     </w:t>
      </w:r>
    </w:p>
    <w:p w:rsidR="00553FBA" w:rsidRPr="00E47D27" w:rsidRDefault="00553FBA">
      <w:pPr>
        <w:rPr>
          <w:rFonts w:ascii="Arial" w:hAnsi="Arial" w:cs="Arial"/>
          <w:sz w:val="24"/>
          <w:szCs w:val="24"/>
        </w:rPr>
      </w:pPr>
    </w:p>
    <w:p w:rsidR="00F70EB8" w:rsidRPr="00045903" w:rsidRDefault="003B5669">
      <w:pPr>
        <w:tabs>
          <w:tab w:val="left" w:pos="2970"/>
        </w:tabs>
        <w:ind w:left="720"/>
        <w:rPr>
          <w:rFonts w:ascii="Arial" w:hAnsi="Arial" w:cs="Arial"/>
          <w:bCs/>
          <w:iCs/>
          <w:sz w:val="24"/>
          <w:szCs w:val="24"/>
        </w:rPr>
      </w:pPr>
      <w:r w:rsidRPr="00E47D27">
        <w:rPr>
          <w:rFonts w:ascii="Arial" w:hAnsi="Arial" w:cs="Arial"/>
          <w:sz w:val="24"/>
          <w:szCs w:val="24"/>
        </w:rPr>
        <w:t xml:space="preserve">The Flat Screen Antenna Array (FSAA) does not have to be a flat </w:t>
      </w:r>
      <w:r w:rsidR="00DF532B" w:rsidRPr="00E47D27">
        <w:rPr>
          <w:rFonts w:ascii="Arial" w:hAnsi="Arial" w:cs="Arial"/>
          <w:sz w:val="24"/>
          <w:szCs w:val="24"/>
        </w:rPr>
        <w:t>shape;</w:t>
      </w:r>
      <w:r w:rsidRPr="00E47D27">
        <w:rPr>
          <w:rFonts w:ascii="Arial" w:hAnsi="Arial" w:cs="Arial"/>
          <w:sz w:val="24"/>
          <w:szCs w:val="24"/>
        </w:rPr>
        <w:t xml:space="preserve"> it can be configured as Boxes, </w:t>
      </w:r>
      <w:r w:rsidR="00A0021F" w:rsidRPr="00E47D27">
        <w:rPr>
          <w:rFonts w:ascii="Arial" w:hAnsi="Arial" w:cs="Arial"/>
          <w:sz w:val="24"/>
          <w:szCs w:val="24"/>
        </w:rPr>
        <w:t xml:space="preserve">a </w:t>
      </w:r>
      <w:r w:rsidRPr="00E47D27">
        <w:rPr>
          <w:rFonts w:ascii="Arial" w:hAnsi="Arial" w:cs="Arial"/>
          <w:sz w:val="24"/>
          <w:szCs w:val="24"/>
        </w:rPr>
        <w:t xml:space="preserve">Sharp Angel shape, A square cylinder, or an antenna that combines several different shapes. The basic function of this unit is to use large screen Transmitting/Receiving Antennas to gather and measure the energy being transmitted and received. The FSAA can be used as a Static or Dynamic unit that is we can use it with or without Motions. We tested and measure the magnetic field around the Flat screen Antenna (/ Boxes/ Round). We also need to build a better Square and Round Box made up of a Flatscreen and see what the properties are.  Electromagnetic fields are hard to capture because they penetrate all matter, which is not grounded. Because it is so hard to see the fields and </w:t>
      </w:r>
      <w:r w:rsidR="00A0021F" w:rsidRPr="00E47D27">
        <w:rPr>
          <w:rFonts w:ascii="Arial" w:hAnsi="Arial" w:cs="Arial"/>
          <w:sz w:val="24"/>
          <w:szCs w:val="24"/>
        </w:rPr>
        <w:t>their</w:t>
      </w:r>
      <w:r w:rsidRPr="00E47D27">
        <w:rPr>
          <w:rFonts w:ascii="Arial" w:hAnsi="Arial" w:cs="Arial"/>
          <w:sz w:val="24"/>
          <w:szCs w:val="24"/>
        </w:rPr>
        <w:t xml:space="preserve"> properties we will have to build small pick-up coils (very small) and see what the receiving radiation patterns are (SRC codes). This applies to </w:t>
      </w:r>
      <w:r w:rsidRPr="00E47D27">
        <w:rPr>
          <w:rFonts w:ascii="Arial" w:hAnsi="Arial" w:cs="Arial"/>
          <w:sz w:val="24"/>
          <w:szCs w:val="24"/>
        </w:rPr>
        <w:lastRenderedPageBreak/>
        <w:t xml:space="preserve">the Transmitting and Receiving antennas. As a side note, other materials affect </w:t>
      </w:r>
      <w:r w:rsidRPr="00045903">
        <w:rPr>
          <w:rFonts w:ascii="Arial" w:hAnsi="Arial" w:cs="Arial"/>
          <w:sz w:val="24"/>
          <w:szCs w:val="24"/>
        </w:rPr>
        <w:t>the FSAA close to it. A piece of test equipment using a gas tube connected to a coil and measur</w:t>
      </w:r>
      <w:r w:rsidR="003F16DD" w:rsidRPr="00045903">
        <w:rPr>
          <w:rFonts w:ascii="Arial" w:hAnsi="Arial" w:cs="Arial"/>
          <w:sz w:val="24"/>
          <w:szCs w:val="24"/>
        </w:rPr>
        <w:t>ing</w:t>
      </w:r>
      <w:r w:rsidRPr="00045903">
        <w:rPr>
          <w:rFonts w:ascii="Arial" w:hAnsi="Arial" w:cs="Arial"/>
          <w:sz w:val="24"/>
          <w:szCs w:val="24"/>
        </w:rPr>
        <w:t xml:space="preserve"> the voltage from the coil and placing the coil in different locations of the Antennas (a nice tool, I made it myself). Remember this has to be an isolated test from any grounds or the human body close to the test area.  Also, we need to test the reshaping of the Flat screen to a cone-like contour and also use different sizes of flat screens to see what the radiation patterns are. See if any flats screens are directional or what is the footprint of emissions (radiation patterns). The material used as an antenna is also critical. Mechanically building these units requires skilled technicians, care has to be taken when wiring the unit with the correct wire and grounds, </w:t>
      </w:r>
      <w:r w:rsidR="003F16DD" w:rsidRPr="00045903">
        <w:rPr>
          <w:rFonts w:ascii="Arial" w:hAnsi="Arial" w:cs="Arial"/>
          <w:sz w:val="24"/>
          <w:szCs w:val="24"/>
        </w:rPr>
        <w:t xml:space="preserve">and </w:t>
      </w:r>
      <w:r w:rsidRPr="00045903">
        <w:rPr>
          <w:rFonts w:ascii="Arial" w:hAnsi="Arial" w:cs="Arial"/>
          <w:sz w:val="24"/>
          <w:szCs w:val="24"/>
        </w:rPr>
        <w:t xml:space="preserve">the spacing of the components </w:t>
      </w:r>
      <w:r w:rsidR="003F16DD" w:rsidRPr="00045903">
        <w:rPr>
          <w:rFonts w:ascii="Arial" w:hAnsi="Arial" w:cs="Arial"/>
          <w:sz w:val="24"/>
          <w:szCs w:val="24"/>
        </w:rPr>
        <w:t>is</w:t>
      </w:r>
      <w:r w:rsidRPr="00045903">
        <w:rPr>
          <w:rFonts w:ascii="Arial" w:hAnsi="Arial" w:cs="Arial"/>
          <w:sz w:val="24"/>
          <w:szCs w:val="24"/>
        </w:rPr>
        <w:t xml:space="preserve"> also very critical. All devices have to be special plastics and use certain glues, try and avoid any metal when building the devices. The Cone transmitter needs to be a coated stainless steel metal. The wire needs to be a very small gauge. For most applications, a low temp Teflon</w:t>
      </w:r>
      <w:r w:rsidR="00D33B09">
        <w:rPr>
          <w:rFonts w:ascii="Arial" w:hAnsi="Arial" w:cs="Arial"/>
          <w:sz w:val="24"/>
          <w:szCs w:val="24"/>
        </w:rPr>
        <w:t>-</w:t>
      </w:r>
      <w:r w:rsidRPr="00045903">
        <w:rPr>
          <w:rFonts w:ascii="Arial" w:hAnsi="Arial" w:cs="Arial"/>
          <w:sz w:val="24"/>
          <w:szCs w:val="24"/>
        </w:rPr>
        <w:t>coated wire will work great. These are very low</w:t>
      </w:r>
      <w:r w:rsidR="00D33B09">
        <w:rPr>
          <w:rFonts w:ascii="Arial" w:hAnsi="Arial" w:cs="Arial"/>
          <w:sz w:val="24"/>
          <w:szCs w:val="24"/>
        </w:rPr>
        <w:t>-</w:t>
      </w:r>
      <w:r w:rsidRPr="00045903">
        <w:rPr>
          <w:rFonts w:ascii="Arial" w:hAnsi="Arial" w:cs="Arial"/>
          <w:sz w:val="24"/>
          <w:szCs w:val="24"/>
        </w:rPr>
        <w:t>power signals we are dealing with.</w:t>
      </w:r>
      <w:r w:rsidR="0020145E" w:rsidRPr="00045903">
        <w:rPr>
          <w:rFonts w:ascii="Arial" w:hAnsi="Arial" w:cs="Arial"/>
          <w:bCs/>
          <w:iCs/>
          <w:sz w:val="24"/>
          <w:szCs w:val="24"/>
        </w:rPr>
        <w:t xml:space="preserve"> </w:t>
      </w:r>
      <w:r w:rsidR="00D33B09">
        <w:rPr>
          <w:rFonts w:ascii="Arial" w:hAnsi="Arial" w:cs="Arial"/>
          <w:bCs/>
          <w:iCs/>
          <w:sz w:val="24"/>
          <w:szCs w:val="24"/>
        </w:rPr>
        <w:t>“Gas is a very good Collector”</w:t>
      </w:r>
      <w:r w:rsidR="0020145E" w:rsidRPr="00045903">
        <w:rPr>
          <w:rFonts w:ascii="Arial" w:hAnsi="Arial" w:cs="Arial"/>
          <w:bCs/>
          <w:iCs/>
          <w:sz w:val="24"/>
          <w:szCs w:val="24"/>
        </w:rPr>
        <w:t xml:space="preserve">  </w:t>
      </w:r>
    </w:p>
    <w:p w:rsidR="0020145E" w:rsidRPr="00045903" w:rsidRDefault="0020145E">
      <w:pPr>
        <w:tabs>
          <w:tab w:val="left" w:pos="2970"/>
        </w:tabs>
        <w:ind w:left="720"/>
        <w:rPr>
          <w:rFonts w:ascii="Arial" w:hAnsi="Arial" w:cs="Arial"/>
          <w:bCs/>
          <w:iCs/>
          <w:sz w:val="24"/>
          <w:szCs w:val="24"/>
        </w:rPr>
      </w:pPr>
      <w:r w:rsidRPr="00045903">
        <w:rPr>
          <w:rFonts w:ascii="Arial" w:hAnsi="Arial" w:cs="Arial"/>
          <w:bCs/>
          <w:iCs/>
          <w:sz w:val="24"/>
          <w:szCs w:val="24"/>
        </w:rPr>
        <w:t xml:space="preserve">  </w:t>
      </w:r>
    </w:p>
    <w:p w:rsidR="003B5669" w:rsidRPr="00045903" w:rsidRDefault="0020145E" w:rsidP="00694DEC">
      <w:pPr>
        <w:rPr>
          <w:rFonts w:ascii="Arial" w:hAnsi="Arial" w:cs="Arial"/>
          <w:bCs/>
          <w:iCs/>
          <w:sz w:val="24"/>
          <w:szCs w:val="24"/>
        </w:rPr>
      </w:pPr>
      <w:r w:rsidRPr="00045903">
        <w:rPr>
          <w:rFonts w:ascii="Arial" w:hAnsi="Arial" w:cs="Arial"/>
          <w:bCs/>
          <w:iCs/>
          <w:sz w:val="24"/>
          <w:szCs w:val="24"/>
        </w:rPr>
        <w:t>Please see Fig</w:t>
      </w:r>
      <w:r w:rsidRPr="00045903">
        <w:rPr>
          <w:rFonts w:ascii="Arial" w:hAnsi="Arial" w:cs="Arial"/>
          <w:sz w:val="24"/>
          <w:szCs w:val="24"/>
        </w:rPr>
        <w:t>. FSA1.2</w:t>
      </w:r>
      <w:r w:rsidRPr="00045903">
        <w:rPr>
          <w:rFonts w:ascii="Arial" w:hAnsi="Arial" w:cs="Arial"/>
          <w:bCs/>
          <w:iCs/>
          <w:sz w:val="24"/>
          <w:szCs w:val="24"/>
        </w:rPr>
        <w:t xml:space="preserve"> these are a few basic shapes, we have several others, like the coat hanger flat antenna.</w:t>
      </w:r>
      <w:r w:rsidR="00694DEC" w:rsidRPr="00045903">
        <w:rPr>
          <w:rFonts w:ascii="Arial" w:hAnsi="Arial" w:cs="Arial"/>
          <w:bCs/>
          <w:iCs/>
          <w:sz w:val="24"/>
          <w:szCs w:val="24"/>
        </w:rPr>
        <w:t xml:space="preserve"> See below </w:t>
      </w:r>
      <w:r w:rsidR="00694DEC" w:rsidRPr="00045903">
        <w:rPr>
          <w:b/>
        </w:rPr>
        <w:t>Fig FSA1.2</w:t>
      </w:r>
    </w:p>
    <w:p w:rsidR="0020145E" w:rsidRPr="00045903" w:rsidRDefault="0020145E">
      <w:pPr>
        <w:tabs>
          <w:tab w:val="left" w:pos="2970"/>
        </w:tabs>
        <w:ind w:left="720"/>
      </w:pPr>
      <w:r w:rsidRPr="00045903">
        <w:rPr>
          <w:rFonts w:ascii="Arial" w:hAnsi="Arial" w:cs="Arial"/>
          <w:bCs/>
          <w:iCs/>
          <w:sz w:val="24"/>
          <w:szCs w:val="24"/>
        </w:rPr>
        <w:t xml:space="preserve"> </w:t>
      </w:r>
    </w:p>
    <w:p w:rsidR="0020145E" w:rsidRPr="00045903" w:rsidRDefault="00810074">
      <w:r w:rsidRPr="00045903">
        <w:rPr>
          <w:noProof/>
          <w:lang w:eastAsia="en-US"/>
        </w:rPr>
        <w:drawing>
          <wp:inline distT="0" distB="0" distL="0" distR="0" wp14:anchorId="2BDC78DC" wp14:editId="44155528">
            <wp:extent cx="5501005" cy="4565015"/>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2274" cstate="print">
                      <a:extLst>
                        <a:ext uri="{28A0092B-C50C-407E-A947-70E740481C1C}">
                          <a14:useLocalDpi xmlns:a14="http://schemas.microsoft.com/office/drawing/2010/main" val="0"/>
                        </a:ext>
                      </a:extLst>
                    </a:blip>
                    <a:srcRect/>
                    <a:stretch>
                      <a:fillRect/>
                    </a:stretch>
                  </pic:blipFill>
                  <pic:spPr bwMode="auto">
                    <a:xfrm>
                      <a:off x="0" y="0"/>
                      <a:ext cx="5501005" cy="4565015"/>
                    </a:xfrm>
                    <a:prstGeom prst="rect">
                      <a:avLst/>
                    </a:prstGeom>
                    <a:solidFill>
                      <a:srgbClr val="FFFFFF"/>
                    </a:solidFill>
                    <a:ln>
                      <a:noFill/>
                    </a:ln>
                  </pic:spPr>
                </pic:pic>
              </a:graphicData>
            </a:graphic>
          </wp:inline>
        </w:drawing>
      </w:r>
    </w:p>
    <w:p w:rsidR="0020145E" w:rsidRPr="00045903" w:rsidRDefault="0020145E">
      <w:pPr>
        <w:ind w:firstLine="135"/>
      </w:pPr>
    </w:p>
    <w:p w:rsidR="0020145E" w:rsidRPr="00045903" w:rsidRDefault="0020145E" w:rsidP="00694DEC">
      <w:pPr>
        <w:pStyle w:val="Heading3"/>
        <w:numPr>
          <w:ilvl w:val="0"/>
          <w:numId w:val="0"/>
        </w:numPr>
        <w:rPr>
          <w:rFonts w:ascii="Arial" w:hAnsi="Arial" w:cs="Arial"/>
          <w:sz w:val="24"/>
          <w:szCs w:val="24"/>
        </w:rPr>
      </w:pPr>
      <w:bookmarkStart w:id="619" w:name="_Toc98456254"/>
      <w:bookmarkStart w:id="620" w:name="_Toc98971475"/>
      <w:bookmarkStart w:id="621" w:name="_Toc101298362"/>
      <w:bookmarkStart w:id="622" w:name="_Toc186407878"/>
      <w:r w:rsidRPr="00045903">
        <w:t xml:space="preserve">Experiment / Method 1.3     </w:t>
      </w:r>
      <w:r w:rsidRPr="00045903">
        <w:rPr>
          <w:b w:val="0"/>
          <w:u w:val="single"/>
        </w:rPr>
        <w:t>Reflective Energies</w:t>
      </w:r>
      <w:r w:rsidRPr="00045903">
        <w:t xml:space="preserve">    </w:t>
      </w:r>
      <w:r w:rsidRPr="00045903">
        <w:rPr>
          <w:b w:val="0"/>
        </w:rPr>
        <w:t>“deceptive signals”</w:t>
      </w:r>
      <w:bookmarkEnd w:id="619"/>
      <w:bookmarkEnd w:id="620"/>
      <w:bookmarkEnd w:id="621"/>
      <w:bookmarkEnd w:id="622"/>
    </w:p>
    <w:p w:rsidR="0020145E" w:rsidRPr="00045903" w:rsidRDefault="0020145E">
      <w:pPr>
        <w:rPr>
          <w:rFonts w:ascii="Arial" w:hAnsi="Arial" w:cs="Arial"/>
          <w:sz w:val="24"/>
          <w:szCs w:val="24"/>
        </w:rPr>
      </w:pPr>
      <w:r w:rsidRPr="00045903">
        <w:rPr>
          <w:rFonts w:ascii="Arial" w:hAnsi="Arial" w:cs="Arial"/>
          <w:sz w:val="24"/>
          <w:szCs w:val="24"/>
        </w:rPr>
        <w:t>Power signals, Antennas, and different Radar EME</w:t>
      </w:r>
      <w:r w:rsidR="003B5669" w:rsidRPr="00045903">
        <w:rPr>
          <w:rFonts w:ascii="Arial" w:hAnsi="Arial" w:cs="Arial"/>
          <w:sz w:val="24"/>
          <w:szCs w:val="24"/>
        </w:rPr>
        <w:t xml:space="preserve"> (magnetic Energies)</w:t>
      </w:r>
      <w:r w:rsidRPr="00045903">
        <w:rPr>
          <w:rFonts w:ascii="Arial" w:hAnsi="Arial" w:cs="Arial"/>
          <w:sz w:val="24"/>
          <w:szCs w:val="24"/>
        </w:rPr>
        <w:t xml:space="preserve"> SRC Codes </w:t>
      </w:r>
      <w:r w:rsidR="003B5669" w:rsidRPr="00045903">
        <w:rPr>
          <w:rFonts w:ascii="Arial" w:hAnsi="Arial" w:cs="Arial"/>
          <w:sz w:val="24"/>
          <w:szCs w:val="24"/>
        </w:rPr>
        <w:t>give a complete image of the Radar Magnetic codes (</w:t>
      </w:r>
      <w:r w:rsidRPr="00045903">
        <w:rPr>
          <w:rFonts w:ascii="Arial" w:hAnsi="Arial" w:cs="Arial"/>
          <w:sz w:val="24"/>
          <w:szCs w:val="24"/>
        </w:rPr>
        <w:t>tell it all</w:t>
      </w:r>
      <w:r w:rsidR="003B5669" w:rsidRPr="00045903">
        <w:rPr>
          <w:rFonts w:ascii="Arial" w:hAnsi="Arial" w:cs="Arial"/>
          <w:sz w:val="24"/>
          <w:szCs w:val="24"/>
        </w:rPr>
        <w:t>)</w:t>
      </w:r>
      <w:r w:rsidRPr="00045903">
        <w:rPr>
          <w:rFonts w:ascii="Arial" w:hAnsi="Arial" w:cs="Arial"/>
          <w:sz w:val="24"/>
          <w:szCs w:val="24"/>
        </w:rPr>
        <w:t>. Transmitters</w:t>
      </w:r>
    </w:p>
    <w:p w:rsidR="0020145E" w:rsidRPr="00045903" w:rsidRDefault="0020145E">
      <w:r w:rsidRPr="00045903">
        <w:rPr>
          <w:rFonts w:ascii="Arial" w:hAnsi="Arial" w:cs="Arial"/>
          <w:sz w:val="24"/>
          <w:szCs w:val="24"/>
        </w:rPr>
        <w:t xml:space="preserve">RF Signals   </w:t>
      </w:r>
    </w:p>
    <w:p w:rsidR="0020145E" w:rsidRPr="00045903" w:rsidRDefault="0020145E">
      <w:pPr>
        <w:ind w:firstLine="60"/>
      </w:pPr>
    </w:p>
    <w:p w:rsidR="00937A23" w:rsidRPr="00045903" w:rsidRDefault="00937A23" w:rsidP="00E3192F">
      <w:pPr>
        <w:numPr>
          <w:ilvl w:val="0"/>
          <w:numId w:val="29"/>
        </w:numPr>
        <w:rPr>
          <w:rFonts w:ascii="Arial" w:hAnsi="Arial" w:cs="Arial"/>
          <w:bCs/>
          <w:iCs/>
          <w:sz w:val="24"/>
          <w:szCs w:val="24"/>
        </w:rPr>
      </w:pPr>
      <w:r w:rsidRPr="00045903">
        <w:rPr>
          <w:rFonts w:ascii="Arial" w:hAnsi="Arial" w:cs="Arial"/>
          <w:bCs/>
          <w:iCs/>
          <w:sz w:val="24"/>
          <w:szCs w:val="24"/>
        </w:rPr>
        <w:t>The nature of electromagnetic energy is that it has reflective energy in the opposing direction of any source, and side lobs in all direction</w:t>
      </w:r>
      <w:r w:rsidR="003F16DD" w:rsidRPr="00045903">
        <w:rPr>
          <w:rFonts w:ascii="Arial" w:hAnsi="Arial" w:cs="Arial"/>
          <w:bCs/>
          <w:iCs/>
          <w:sz w:val="24"/>
          <w:szCs w:val="24"/>
        </w:rPr>
        <w:t>s</w:t>
      </w:r>
      <w:r w:rsidRPr="00045903">
        <w:rPr>
          <w:rFonts w:ascii="Arial" w:hAnsi="Arial" w:cs="Arial"/>
          <w:bCs/>
          <w:iCs/>
          <w:sz w:val="24"/>
          <w:szCs w:val="24"/>
        </w:rPr>
        <w:t xml:space="preserve">, this is especially true for low-frequency High power sources. This is happening because the energy that is sent out, meets a resistance. The transmitted signal is trying to change the PMM Motions alignments, so as the source energy hits the PMM Motions some of the signals </w:t>
      </w:r>
      <w:r w:rsidR="003F16DD" w:rsidRPr="00045903">
        <w:rPr>
          <w:rFonts w:ascii="Arial" w:hAnsi="Arial" w:cs="Arial"/>
          <w:bCs/>
          <w:iCs/>
          <w:sz w:val="24"/>
          <w:szCs w:val="24"/>
        </w:rPr>
        <w:t>are</w:t>
      </w:r>
      <w:r w:rsidRPr="00045903">
        <w:rPr>
          <w:rFonts w:ascii="Arial" w:hAnsi="Arial" w:cs="Arial"/>
          <w:bCs/>
          <w:iCs/>
          <w:sz w:val="24"/>
          <w:szCs w:val="24"/>
        </w:rPr>
        <w:t xml:space="preserve"> sent back to the transmitting antenna.      This reflective energy can be seen and measured in the power supplies flowing back to the power supply.  The EME can use just about any media as a carrier to deliver the signals, but the best way to cut back Reflective energy is to use a motion movement antenna, moving the transmitter. Time and level measurements can be seen at the sending source and this can also determine the target material composition and enormous amounts of information/data. Of course, this technology Reflective Information Detection (RID) can be used to gather information from almost any two-way communication found connected to an AC power source (Electrical Company). That means it is totally possible to read any data from any computer that is connected to a 110/220 AC power outlet, from any electrical power provided. Using this technology, No receiving antenna is needed. The reflective paths are not well known and may follow the same lines of energy sent out but may also be off a few degrees. </w:t>
      </w:r>
    </w:p>
    <w:p w:rsidR="0020145E" w:rsidRPr="00045903" w:rsidRDefault="00937A23" w:rsidP="00E3192F">
      <w:pPr>
        <w:numPr>
          <w:ilvl w:val="0"/>
          <w:numId w:val="29"/>
        </w:numPr>
        <w:rPr>
          <w:bCs/>
          <w:iCs/>
          <w:sz w:val="22"/>
          <w:szCs w:val="22"/>
        </w:rPr>
      </w:pPr>
      <w:r w:rsidRPr="00045903">
        <w:rPr>
          <w:rFonts w:ascii="Arial" w:hAnsi="Arial" w:cs="Arial"/>
          <w:bCs/>
          <w:iCs/>
          <w:sz w:val="24"/>
          <w:szCs w:val="24"/>
        </w:rPr>
        <w:t>To kind of simulate RF radar, when sending out an electromagnet energy/pulse, the Pulse has to be stopped at pre-determined points in time. This is a two-part test concerning the RF Radar Time test. What this means is the electromagnetic energies go back into the power supply and all the way back to the source of power, this has a lot of applications and complications also. This is very hard to stop and make the whole unit an Antenna, in a way, this is good and bad. The EME coming back into the power supply can be measured with neon or an EME meter. I have seen this many times, it is EME riding on the ac and dc power coming in and powering the total unit. The experiment needs a little more work, but I found that all energies have to complete a loop back to earth ground. In fact, if the correct frequencies are used the earth is an excellent conductor (transporter).</w:t>
      </w:r>
      <w:r w:rsidR="0020145E" w:rsidRPr="00045903">
        <w:rPr>
          <w:rFonts w:ascii="Arial" w:hAnsi="Arial" w:cs="Arial"/>
          <w:bCs/>
          <w:iCs/>
          <w:sz w:val="24"/>
          <w:szCs w:val="24"/>
        </w:rPr>
        <w:t xml:space="preserve">   </w:t>
      </w:r>
    </w:p>
    <w:p w:rsidR="0020145E" w:rsidRPr="00045903" w:rsidRDefault="00694DEC" w:rsidP="00694DEC">
      <w:pPr>
        <w:pStyle w:val="Heading3"/>
        <w:numPr>
          <w:ilvl w:val="0"/>
          <w:numId w:val="0"/>
        </w:numPr>
      </w:pPr>
      <w:bookmarkStart w:id="623" w:name="_Toc98456255"/>
      <w:r w:rsidRPr="00045903">
        <w:t xml:space="preserve">    </w:t>
      </w:r>
      <w:bookmarkStart w:id="624" w:name="_Toc98971476"/>
      <w:bookmarkStart w:id="625" w:name="_Toc101298363"/>
      <w:bookmarkStart w:id="626" w:name="_Toc186407879"/>
      <w:r w:rsidR="0020145E" w:rsidRPr="00045903">
        <w:t>Experiment / Method 1.4     Array of moving Coils Plates</w:t>
      </w:r>
      <w:bookmarkEnd w:id="623"/>
      <w:bookmarkEnd w:id="624"/>
      <w:bookmarkEnd w:id="625"/>
      <w:bookmarkEnd w:id="626"/>
      <w:r w:rsidR="0020145E" w:rsidRPr="00045903">
        <w:t xml:space="preserve"> </w:t>
      </w:r>
    </w:p>
    <w:p w:rsidR="0020145E" w:rsidRPr="00045903" w:rsidRDefault="0020145E">
      <w:pPr>
        <w:pStyle w:val="ListParagraph"/>
        <w:ind w:left="0"/>
      </w:pPr>
    </w:p>
    <w:p w:rsidR="0020145E" w:rsidRPr="00045903" w:rsidRDefault="00DF532B">
      <w:pPr>
        <w:pStyle w:val="ListParagraph"/>
        <w:rPr>
          <w:rFonts w:ascii="Arial" w:hAnsi="Arial" w:cs="Arial"/>
          <w:sz w:val="24"/>
          <w:szCs w:val="24"/>
        </w:rPr>
      </w:pPr>
      <w:r w:rsidRPr="00045903">
        <w:rPr>
          <w:rFonts w:ascii="Arial" w:hAnsi="Arial" w:cs="Arial"/>
          <w:sz w:val="24"/>
          <w:szCs w:val="24"/>
        </w:rPr>
        <w:t>A small array of small coils may be needed to see the energy. The voltage will be sent to several A/D converters. This is sent to the computer. If this Array of coils is moved in the correct motion they will generate energy and this can be sent back to the computer. The coils may also be of different sizes. If the arrays of coils are built i</w:t>
      </w:r>
      <w:r w:rsidR="003F16DD" w:rsidRPr="00045903">
        <w:rPr>
          <w:rFonts w:ascii="Arial" w:hAnsi="Arial" w:cs="Arial"/>
          <w:sz w:val="24"/>
          <w:szCs w:val="24"/>
        </w:rPr>
        <w:t>n</w:t>
      </w:r>
      <w:r w:rsidRPr="00045903">
        <w:rPr>
          <w:rFonts w:ascii="Arial" w:hAnsi="Arial" w:cs="Arial"/>
          <w:sz w:val="24"/>
          <w:szCs w:val="24"/>
        </w:rPr>
        <w:t xml:space="preserve"> a carousel and rotated at a certain frequency they will move the energy out away from the transmitting coils, thereby moving the electromagnetic motion in a given direction. This will send the energy and motion as needed to </w:t>
      </w:r>
      <w:r w:rsidRPr="00045903">
        <w:rPr>
          <w:rFonts w:ascii="Arial" w:hAnsi="Arial" w:cs="Arial"/>
          <w:sz w:val="24"/>
          <w:szCs w:val="24"/>
        </w:rPr>
        <w:lastRenderedPageBreak/>
        <w:t xml:space="preserve">the correct location. The coils may also be a Flat coil wire and wound </w:t>
      </w:r>
      <w:r w:rsidR="003F16DD" w:rsidRPr="00045903">
        <w:rPr>
          <w:rFonts w:ascii="Arial" w:hAnsi="Arial" w:cs="Arial"/>
          <w:sz w:val="24"/>
          <w:szCs w:val="24"/>
        </w:rPr>
        <w:t>at</w:t>
      </w:r>
      <w:r w:rsidRPr="00045903">
        <w:rPr>
          <w:rFonts w:ascii="Arial" w:hAnsi="Arial" w:cs="Arial"/>
          <w:sz w:val="24"/>
          <w:szCs w:val="24"/>
        </w:rPr>
        <w:t xml:space="preserve"> a certain pitch. These coils are critical.  The problem is picking up the weak coil voltages and creating a picture. Placing the coil is not too hard, you need very fine coils and wire, .25 less than the size of a human hair. And or could be ok to use a PCB board with coils on them</w:t>
      </w:r>
      <w:r w:rsidR="004D2C67">
        <w:rPr>
          <w:rFonts w:ascii="Arial" w:hAnsi="Arial" w:cs="Arial"/>
          <w:sz w:val="24"/>
          <w:szCs w:val="24"/>
        </w:rPr>
        <w:t>?</w:t>
      </w:r>
      <w:r w:rsidRPr="00045903">
        <w:rPr>
          <w:rFonts w:ascii="Arial" w:hAnsi="Arial" w:cs="Arial"/>
          <w:sz w:val="24"/>
          <w:szCs w:val="24"/>
        </w:rPr>
        <w:t xml:space="preserve">   Possible to wire them all in serial and then run them into a few A/Ds and also have them use motion, and the cross-sectional may be very critical. The right geometry is needed. I think I have this design. Or the total unit could be moved all at once, this means moving the whole unit with many coils on them. And we will need possible wireless induction or a National Instrument (NI boards) unit to do this reporting. There are a few different ways to perform this.  See below </w:t>
      </w:r>
      <w:r w:rsidR="004D2C67">
        <w:rPr>
          <w:rFonts w:ascii="Arial" w:hAnsi="Arial" w:cs="Arial"/>
          <w:sz w:val="24"/>
          <w:szCs w:val="24"/>
        </w:rPr>
        <w:t>F</w:t>
      </w:r>
      <w:r w:rsidRPr="00045903">
        <w:rPr>
          <w:rFonts w:ascii="Arial" w:hAnsi="Arial" w:cs="Arial"/>
          <w:sz w:val="24"/>
          <w:szCs w:val="24"/>
        </w:rPr>
        <w:t>ig. FLAT01</w:t>
      </w:r>
    </w:p>
    <w:p w:rsidR="008E0B95" w:rsidRPr="00045903" w:rsidRDefault="008E0B95">
      <w:pPr>
        <w:pStyle w:val="ListParagraph"/>
      </w:pPr>
    </w:p>
    <w:p w:rsidR="0020145E" w:rsidRPr="00045903" w:rsidRDefault="0020145E">
      <w:pPr>
        <w:pStyle w:val="ListParagraph"/>
      </w:pPr>
      <w:r w:rsidRPr="00045903">
        <w:lastRenderedPageBreak/>
        <w:t>FLAT01</w:t>
      </w:r>
      <w:r w:rsidR="005608D7" w:rsidRPr="00045903">
        <w:rPr>
          <w:noProof/>
          <w:lang w:eastAsia="en-US"/>
        </w:rPr>
        <w:drawing>
          <wp:inline distT="0" distB="0" distL="0" distR="0" wp14:anchorId="5DEB3D92" wp14:editId="24A5E980">
            <wp:extent cx="4533265" cy="6245225"/>
            <wp:effectExtent l="0" t="0" r="635"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75">
                      <a:extLst>
                        <a:ext uri="{28A0092B-C50C-407E-A947-70E740481C1C}">
                          <a14:useLocalDpi xmlns:a14="http://schemas.microsoft.com/office/drawing/2010/main" val="0"/>
                        </a:ext>
                      </a:extLst>
                    </a:blip>
                    <a:srcRect/>
                    <a:stretch>
                      <a:fillRect/>
                    </a:stretch>
                  </pic:blipFill>
                  <pic:spPr bwMode="auto">
                    <a:xfrm>
                      <a:off x="0" y="0"/>
                      <a:ext cx="4533265" cy="6245225"/>
                    </a:xfrm>
                    <a:prstGeom prst="rect">
                      <a:avLst/>
                    </a:prstGeom>
                    <a:solidFill>
                      <a:srgbClr val="FFFFFF"/>
                    </a:solidFill>
                    <a:ln>
                      <a:noFill/>
                    </a:ln>
                  </pic:spPr>
                </pic:pic>
              </a:graphicData>
            </a:graphic>
          </wp:inline>
        </w:drawing>
      </w:r>
    </w:p>
    <w:p w:rsidR="0020145E" w:rsidRPr="00045903" w:rsidRDefault="0020145E">
      <w:pPr>
        <w:pStyle w:val="Heading3"/>
        <w:numPr>
          <w:ilvl w:val="0"/>
          <w:numId w:val="0"/>
        </w:numPr>
      </w:pPr>
    </w:p>
    <w:p w:rsidR="0020145E" w:rsidRPr="00045903" w:rsidRDefault="0020145E"/>
    <w:p w:rsidR="0020145E" w:rsidRPr="00045903" w:rsidRDefault="00937A23">
      <w:pPr>
        <w:rPr>
          <w:rFonts w:ascii="Arial" w:hAnsi="Arial" w:cs="Arial"/>
          <w:sz w:val="24"/>
          <w:szCs w:val="24"/>
        </w:rPr>
      </w:pPr>
      <w:r w:rsidRPr="00045903">
        <w:rPr>
          <w:rFonts w:ascii="Arial" w:hAnsi="Arial" w:cs="Arial"/>
          <w:sz w:val="24"/>
          <w:szCs w:val="24"/>
        </w:rPr>
        <w:t xml:space="preserve">Note: </w:t>
      </w:r>
      <w:r w:rsidR="0020145E" w:rsidRPr="00045903">
        <w:rPr>
          <w:rFonts w:ascii="Arial" w:hAnsi="Arial" w:cs="Arial"/>
          <w:sz w:val="24"/>
          <w:szCs w:val="24"/>
        </w:rPr>
        <w:t xml:space="preserve">Always in motion, </w:t>
      </w:r>
      <w:r w:rsidRPr="00045903">
        <w:rPr>
          <w:rFonts w:ascii="Arial" w:hAnsi="Arial" w:cs="Arial"/>
          <w:i/>
          <w:sz w:val="24"/>
          <w:szCs w:val="24"/>
        </w:rPr>
        <w:t>Stop The Top (</w:t>
      </w:r>
      <w:r w:rsidR="0020145E" w:rsidRPr="00045903">
        <w:rPr>
          <w:rFonts w:ascii="Arial" w:hAnsi="Arial" w:cs="Arial"/>
          <w:i/>
          <w:sz w:val="24"/>
          <w:szCs w:val="24"/>
        </w:rPr>
        <w:t>STS</w:t>
      </w:r>
      <w:r w:rsidRPr="00045903">
        <w:rPr>
          <w:rFonts w:ascii="Arial" w:hAnsi="Arial" w:cs="Arial"/>
          <w:i/>
          <w:sz w:val="24"/>
          <w:szCs w:val="24"/>
        </w:rPr>
        <w:t>)</w:t>
      </w:r>
      <w:r w:rsidR="0020145E" w:rsidRPr="00045903">
        <w:rPr>
          <w:rFonts w:ascii="Arial" w:hAnsi="Arial" w:cs="Arial"/>
          <w:sz w:val="24"/>
          <w:szCs w:val="24"/>
        </w:rPr>
        <w:t xml:space="preserve"> methods something has to be in motion</w:t>
      </w:r>
      <w:r w:rsidRPr="00045903">
        <w:rPr>
          <w:rFonts w:ascii="Arial" w:hAnsi="Arial" w:cs="Arial"/>
          <w:sz w:val="24"/>
          <w:szCs w:val="24"/>
        </w:rPr>
        <w:t>,</w:t>
      </w:r>
      <w:r w:rsidR="0020145E" w:rsidRPr="00045903">
        <w:rPr>
          <w:rFonts w:ascii="Arial" w:hAnsi="Arial" w:cs="Arial"/>
          <w:sz w:val="24"/>
          <w:szCs w:val="24"/>
        </w:rPr>
        <w:t xml:space="preserve"> all the time </w:t>
      </w:r>
    </w:p>
    <w:p w:rsidR="0020145E" w:rsidRPr="00045903" w:rsidRDefault="0020145E">
      <w:pPr>
        <w:rPr>
          <w:rFonts w:ascii="Arial" w:hAnsi="Arial" w:cs="Arial"/>
          <w:sz w:val="24"/>
          <w:szCs w:val="24"/>
        </w:rPr>
      </w:pPr>
    </w:p>
    <w:p w:rsidR="0020145E" w:rsidRPr="00045903" w:rsidRDefault="0020145E" w:rsidP="0047456E">
      <w:pPr>
        <w:pStyle w:val="Heading3"/>
        <w:numPr>
          <w:ilvl w:val="0"/>
          <w:numId w:val="0"/>
        </w:numPr>
      </w:pPr>
      <w:bookmarkStart w:id="627" w:name="_Toc98456256"/>
      <w:bookmarkStart w:id="628" w:name="_Toc98971477"/>
      <w:bookmarkStart w:id="629" w:name="_Toc101298364"/>
      <w:bookmarkStart w:id="630" w:name="_Toc186407880"/>
      <w:r w:rsidRPr="00045903">
        <w:t>Experiment / Method 1.5     Passive Antennas with Motion</w:t>
      </w:r>
      <w:bookmarkEnd w:id="627"/>
      <w:bookmarkEnd w:id="628"/>
      <w:bookmarkEnd w:id="629"/>
      <w:bookmarkEnd w:id="630"/>
      <w:r w:rsidRPr="00045903">
        <w:t xml:space="preserve">  </w:t>
      </w:r>
    </w:p>
    <w:p w:rsidR="0020145E" w:rsidRPr="00045903" w:rsidRDefault="0020145E">
      <w:pPr>
        <w:pStyle w:val="ListParagraph"/>
      </w:pPr>
    </w:p>
    <w:p w:rsidR="00937A23" w:rsidRPr="00045903" w:rsidRDefault="00937A23">
      <w:pPr>
        <w:rPr>
          <w:rFonts w:ascii="Arial" w:hAnsi="Arial" w:cs="Arial"/>
          <w:sz w:val="24"/>
          <w:szCs w:val="24"/>
        </w:rPr>
      </w:pPr>
      <w:r w:rsidRPr="00045903">
        <w:rPr>
          <w:rFonts w:ascii="Arial" w:hAnsi="Arial" w:cs="Arial"/>
          <w:sz w:val="24"/>
          <w:szCs w:val="24"/>
        </w:rPr>
        <w:t xml:space="preserve">Passive antennas with a motion movement are designed to capture the existing energy fields from a rotating energy earth field. Rotating Magnetic fields are moving around the earth all the time, and they hold SRC codes and other information in their energy fields. </w:t>
      </w:r>
      <w:r w:rsidRPr="00045903">
        <w:rPr>
          <w:rFonts w:ascii="Arial" w:hAnsi="Arial" w:cs="Arial"/>
          <w:sz w:val="24"/>
          <w:szCs w:val="24"/>
        </w:rPr>
        <w:lastRenderedPageBreak/>
        <w:t xml:space="preserve">This can be captured but the receiving unit/ antennas/coils/ Plates have to </w:t>
      </w:r>
      <w:r w:rsidR="003F16DD" w:rsidRPr="00045903">
        <w:rPr>
          <w:rFonts w:ascii="Arial" w:hAnsi="Arial" w:cs="Arial"/>
          <w:sz w:val="24"/>
          <w:szCs w:val="24"/>
        </w:rPr>
        <w:t xml:space="preserve">be </w:t>
      </w:r>
      <w:r w:rsidRPr="00045903">
        <w:rPr>
          <w:rFonts w:ascii="Arial" w:hAnsi="Arial" w:cs="Arial"/>
          <w:sz w:val="24"/>
          <w:szCs w:val="24"/>
        </w:rPr>
        <w:t>in direct opposition to the earth</w:t>
      </w:r>
      <w:r w:rsidR="003F16DD" w:rsidRPr="00045903">
        <w:rPr>
          <w:rFonts w:ascii="Arial" w:hAnsi="Arial" w:cs="Arial"/>
          <w:sz w:val="24"/>
          <w:szCs w:val="24"/>
        </w:rPr>
        <w:t>'s</w:t>
      </w:r>
      <w:r w:rsidRPr="00045903">
        <w:rPr>
          <w:rFonts w:ascii="Arial" w:hAnsi="Arial" w:cs="Arial"/>
          <w:sz w:val="24"/>
          <w:szCs w:val="24"/>
        </w:rPr>
        <w:t xml:space="preserve"> rotating fields, or they have to stop to gather blocks of energy. These energy blocks have a DNA</w:t>
      </w:r>
      <w:r w:rsidR="004D2C67">
        <w:rPr>
          <w:rFonts w:ascii="Arial" w:hAnsi="Arial" w:cs="Arial"/>
          <w:sz w:val="24"/>
          <w:szCs w:val="24"/>
        </w:rPr>
        <w:t>-</w:t>
      </w:r>
      <w:r w:rsidRPr="00045903">
        <w:rPr>
          <w:rFonts w:ascii="Arial" w:hAnsi="Arial" w:cs="Arial"/>
          <w:sz w:val="24"/>
          <w:szCs w:val="24"/>
        </w:rPr>
        <w:t xml:space="preserve">type magnet pattern/ footprint, in reality, this is not DNA, </w:t>
      </w:r>
      <w:r w:rsidR="0068678D" w:rsidRPr="00045903">
        <w:rPr>
          <w:rFonts w:ascii="Arial" w:hAnsi="Arial" w:cs="Arial"/>
          <w:sz w:val="24"/>
          <w:szCs w:val="24"/>
        </w:rPr>
        <w:t>and I</w:t>
      </w:r>
      <w:r w:rsidRPr="00045903">
        <w:rPr>
          <w:rFonts w:ascii="Arial" w:hAnsi="Arial" w:cs="Arial"/>
          <w:sz w:val="24"/>
          <w:szCs w:val="24"/>
        </w:rPr>
        <w:t xml:space="preserve"> just use that (DNA) as an example. A passive can be built in the form of a rotating drum. The rotating drum is one of the keys to gathering motion energy from the earth</w:t>
      </w:r>
      <w:r w:rsidR="004D2C67">
        <w:rPr>
          <w:rFonts w:ascii="Arial" w:hAnsi="Arial" w:cs="Arial"/>
          <w:sz w:val="24"/>
          <w:szCs w:val="24"/>
        </w:rPr>
        <w:t>-</w:t>
      </w:r>
      <w:r w:rsidRPr="00045903">
        <w:rPr>
          <w:rFonts w:ascii="Arial" w:hAnsi="Arial" w:cs="Arial"/>
          <w:sz w:val="24"/>
          <w:szCs w:val="24"/>
        </w:rPr>
        <w:t xml:space="preserve">moving fields and the Cosmos. All coils, Plates, and Pickups have to be in </w:t>
      </w:r>
      <w:r w:rsidR="003F16DD" w:rsidRPr="00045903">
        <w:rPr>
          <w:rFonts w:ascii="Arial" w:hAnsi="Arial" w:cs="Arial"/>
          <w:sz w:val="24"/>
          <w:szCs w:val="24"/>
        </w:rPr>
        <w:t xml:space="preserve">a </w:t>
      </w:r>
      <w:r w:rsidRPr="00045903">
        <w:rPr>
          <w:rFonts w:ascii="Arial" w:hAnsi="Arial" w:cs="Arial"/>
          <w:sz w:val="24"/>
          <w:szCs w:val="24"/>
        </w:rPr>
        <w:t xml:space="preserve">certain complex motion to gather this type of energy. All energy is seeking a return path to complete its cycle. Please see </w:t>
      </w:r>
      <w:r w:rsidR="004D2C67">
        <w:rPr>
          <w:rFonts w:ascii="Arial" w:hAnsi="Arial" w:cs="Arial"/>
          <w:sz w:val="24"/>
          <w:szCs w:val="24"/>
        </w:rPr>
        <w:t>F</w:t>
      </w:r>
      <w:r w:rsidRPr="00045903">
        <w:rPr>
          <w:rFonts w:ascii="Arial" w:hAnsi="Arial" w:cs="Arial"/>
          <w:sz w:val="24"/>
          <w:szCs w:val="24"/>
        </w:rPr>
        <w:t>igure Fig. PBU01</w:t>
      </w:r>
    </w:p>
    <w:p w:rsidR="0047456E" w:rsidRPr="00045903" w:rsidRDefault="0047456E" w:rsidP="0047456E">
      <w:pPr>
        <w:rPr>
          <w:sz w:val="24"/>
          <w:szCs w:val="24"/>
        </w:rPr>
      </w:pPr>
      <w:r w:rsidRPr="00045903">
        <w:rPr>
          <w:sz w:val="24"/>
          <w:szCs w:val="24"/>
        </w:rPr>
        <w:t xml:space="preserve">                        </w:t>
      </w:r>
      <w:bookmarkStart w:id="631" w:name="_Toc98456257"/>
    </w:p>
    <w:p w:rsidR="0020145E" w:rsidRPr="00045903" w:rsidRDefault="0020145E" w:rsidP="0047456E">
      <w:pPr>
        <w:rPr>
          <w:sz w:val="24"/>
          <w:szCs w:val="24"/>
        </w:rPr>
      </w:pPr>
      <w:r w:rsidRPr="00045903">
        <w:rPr>
          <w:b/>
          <w:sz w:val="32"/>
          <w:szCs w:val="32"/>
        </w:rPr>
        <w:t>Other Experiment</w:t>
      </w:r>
      <w:r w:rsidR="004D2C67">
        <w:rPr>
          <w:b/>
          <w:sz w:val="32"/>
          <w:szCs w:val="32"/>
        </w:rPr>
        <w:t>s</w:t>
      </w:r>
      <w:r w:rsidRPr="00045903">
        <w:rPr>
          <w:b/>
          <w:sz w:val="32"/>
          <w:szCs w:val="32"/>
        </w:rPr>
        <w:t>, papers</w:t>
      </w:r>
      <w:r w:rsidR="003F16DD" w:rsidRPr="00045903">
        <w:rPr>
          <w:b/>
          <w:sz w:val="32"/>
          <w:szCs w:val="32"/>
        </w:rPr>
        <w:t>,</w:t>
      </w:r>
      <w:r w:rsidRPr="00045903">
        <w:rPr>
          <w:b/>
          <w:sz w:val="32"/>
          <w:szCs w:val="32"/>
        </w:rPr>
        <w:t xml:space="preserve"> and books</w:t>
      </w:r>
      <w:bookmarkEnd w:id="631"/>
    </w:p>
    <w:p w:rsidR="0020145E" w:rsidRPr="00045903" w:rsidRDefault="0020145E">
      <w:pPr>
        <w:rPr>
          <w:sz w:val="24"/>
          <w:szCs w:val="24"/>
        </w:rPr>
      </w:pPr>
    </w:p>
    <w:p w:rsidR="0020145E" w:rsidRPr="00045903" w:rsidRDefault="003F16DD">
      <w:pPr>
        <w:tabs>
          <w:tab w:val="left" w:pos="1648"/>
        </w:tabs>
        <w:jc w:val="center"/>
        <w:rPr>
          <w:rFonts w:ascii="Arial" w:hAnsi="Arial" w:cs="Arial"/>
          <w:sz w:val="24"/>
          <w:szCs w:val="24"/>
        </w:rPr>
      </w:pPr>
      <w:r w:rsidRPr="00045903">
        <w:rPr>
          <w:rFonts w:ascii="Arial" w:hAnsi="Arial" w:cs="Arial"/>
          <w:sz w:val="24"/>
          <w:szCs w:val="24"/>
        </w:rPr>
        <w:t>B</w:t>
      </w:r>
      <w:r w:rsidR="0020145E" w:rsidRPr="00045903">
        <w:rPr>
          <w:rFonts w:ascii="Arial" w:hAnsi="Arial" w:cs="Arial"/>
          <w:sz w:val="24"/>
          <w:szCs w:val="24"/>
        </w:rPr>
        <w:t xml:space="preserve">elow is a list of </w:t>
      </w:r>
      <w:r w:rsidRPr="00045903">
        <w:rPr>
          <w:rFonts w:ascii="Arial" w:hAnsi="Arial" w:cs="Arial"/>
          <w:sz w:val="24"/>
          <w:szCs w:val="24"/>
        </w:rPr>
        <w:t xml:space="preserve">the </w:t>
      </w:r>
      <w:r w:rsidR="0020145E" w:rsidRPr="00045903">
        <w:rPr>
          <w:rFonts w:ascii="Arial" w:hAnsi="Arial" w:cs="Arial"/>
          <w:sz w:val="24"/>
          <w:szCs w:val="24"/>
        </w:rPr>
        <w:t>experiment</w:t>
      </w:r>
      <w:r w:rsidR="00553FBA" w:rsidRPr="00045903">
        <w:rPr>
          <w:rFonts w:ascii="Arial" w:hAnsi="Arial" w:cs="Arial"/>
          <w:sz w:val="24"/>
          <w:szCs w:val="24"/>
        </w:rPr>
        <w:t xml:space="preserve">, </w:t>
      </w:r>
      <w:r w:rsidR="0020145E" w:rsidRPr="00045903">
        <w:rPr>
          <w:rFonts w:ascii="Arial" w:hAnsi="Arial" w:cs="Arial"/>
          <w:sz w:val="24"/>
          <w:szCs w:val="24"/>
        </w:rPr>
        <w:t>and devices completed</w:t>
      </w:r>
    </w:p>
    <w:p w:rsidR="0020145E" w:rsidRPr="00045903" w:rsidRDefault="0020145E">
      <w:pPr>
        <w:tabs>
          <w:tab w:val="left" w:pos="1648"/>
        </w:tabs>
        <w:jc w:val="center"/>
      </w:pPr>
      <w:r w:rsidRPr="00045903">
        <w:rPr>
          <w:rFonts w:ascii="Arial" w:hAnsi="Arial" w:cs="Arial"/>
          <w:sz w:val="24"/>
          <w:szCs w:val="24"/>
        </w:rPr>
        <w:t>I have to reserve this for another book, along with other theories and experiments</w:t>
      </w:r>
    </w:p>
    <w:p w:rsidR="0020145E" w:rsidRPr="00045903" w:rsidRDefault="0020145E"/>
    <w:p w:rsidR="0020145E" w:rsidRPr="00045903" w:rsidRDefault="0020145E" w:rsidP="00E3192F">
      <w:pPr>
        <w:numPr>
          <w:ilvl w:val="0"/>
          <w:numId w:val="29"/>
        </w:numPr>
        <w:rPr>
          <w:b/>
        </w:rPr>
      </w:pPr>
      <w:r w:rsidRPr="00045903">
        <w:rPr>
          <w:b/>
        </w:rPr>
        <w:t xml:space="preserve">Experiment / Method  1.6    Active Antennas </w:t>
      </w:r>
      <w:r w:rsidR="004D2C67">
        <w:rPr>
          <w:b/>
        </w:rPr>
        <w:t>U</w:t>
      </w:r>
      <w:r w:rsidRPr="00045903">
        <w:rPr>
          <w:b/>
        </w:rPr>
        <w:t>nits &amp; Active Antenna Designs</w:t>
      </w:r>
    </w:p>
    <w:p w:rsidR="0020145E" w:rsidRPr="00045903" w:rsidRDefault="0020145E">
      <w:pPr>
        <w:pStyle w:val="ListParagraph"/>
        <w:rPr>
          <w:b/>
        </w:rPr>
      </w:pPr>
    </w:p>
    <w:p w:rsidR="0020145E" w:rsidRPr="00045903" w:rsidRDefault="0020145E" w:rsidP="00E3192F">
      <w:pPr>
        <w:numPr>
          <w:ilvl w:val="0"/>
          <w:numId w:val="29"/>
        </w:numPr>
      </w:pPr>
      <w:r w:rsidRPr="00045903">
        <w:rPr>
          <w:b/>
        </w:rPr>
        <w:t xml:space="preserve">Experiment /Method   1.7    Disappearing Bodies &amp; Design </w:t>
      </w:r>
    </w:p>
    <w:p w:rsidR="0020145E" w:rsidRPr="00045903" w:rsidRDefault="0020145E"/>
    <w:p w:rsidR="0020145E" w:rsidRPr="00045903" w:rsidRDefault="0020145E" w:rsidP="00E3192F">
      <w:pPr>
        <w:numPr>
          <w:ilvl w:val="0"/>
          <w:numId w:val="29"/>
        </w:numPr>
        <w:rPr>
          <w:b/>
        </w:rPr>
      </w:pPr>
      <w:r w:rsidRPr="00045903">
        <w:rPr>
          <w:b/>
        </w:rPr>
        <w:t>Experiment / Method  1.8    Stop The Top (STT) Motion Machine</w:t>
      </w:r>
    </w:p>
    <w:p w:rsidR="0020145E" w:rsidRPr="00045903" w:rsidRDefault="0020145E">
      <w:pPr>
        <w:pStyle w:val="ListParagraph"/>
        <w:rPr>
          <w:b/>
        </w:rPr>
      </w:pPr>
    </w:p>
    <w:p w:rsidR="0020145E" w:rsidRPr="00045903" w:rsidRDefault="0020145E" w:rsidP="00E3192F">
      <w:pPr>
        <w:numPr>
          <w:ilvl w:val="0"/>
          <w:numId w:val="29"/>
        </w:numPr>
        <w:rPr>
          <w:b/>
        </w:rPr>
      </w:pPr>
      <w:r w:rsidRPr="00045903">
        <w:rPr>
          <w:b/>
        </w:rPr>
        <w:t xml:space="preserve">Experiment / Method  1.9    EME Cloud/Pulse Frequency </w:t>
      </w:r>
      <w:r w:rsidRPr="00045903">
        <w:rPr>
          <w:b/>
          <w:i/>
        </w:rPr>
        <w:t>Motions</w:t>
      </w:r>
      <w:r w:rsidRPr="00045903">
        <w:rPr>
          <w:b/>
        </w:rPr>
        <w:t xml:space="preserve"> Analyzer </w:t>
      </w:r>
    </w:p>
    <w:p w:rsidR="0020145E" w:rsidRPr="00045903" w:rsidRDefault="0020145E">
      <w:pPr>
        <w:pStyle w:val="ListParagraph"/>
        <w:rPr>
          <w:b/>
        </w:rPr>
      </w:pPr>
    </w:p>
    <w:p w:rsidR="0020145E" w:rsidRPr="00045903" w:rsidRDefault="0020145E" w:rsidP="00E3192F">
      <w:pPr>
        <w:numPr>
          <w:ilvl w:val="0"/>
          <w:numId w:val="29"/>
        </w:numPr>
        <w:rPr>
          <w:b/>
        </w:rPr>
      </w:pPr>
      <w:r w:rsidRPr="00045903">
        <w:rPr>
          <w:b/>
        </w:rPr>
        <w:t>Experiment / Method  1.10   Material Analyzer   Enclosed Lab and Field SRC pattern unit</w:t>
      </w:r>
    </w:p>
    <w:p w:rsidR="0020145E" w:rsidRPr="00045903" w:rsidRDefault="0020145E">
      <w:pPr>
        <w:pStyle w:val="ListParagraph"/>
        <w:rPr>
          <w:b/>
        </w:rPr>
      </w:pPr>
    </w:p>
    <w:p w:rsidR="0020145E" w:rsidRPr="00045903" w:rsidRDefault="0020145E" w:rsidP="00E3192F">
      <w:pPr>
        <w:numPr>
          <w:ilvl w:val="0"/>
          <w:numId w:val="29"/>
        </w:numPr>
        <w:rPr>
          <w:b/>
        </w:rPr>
      </w:pPr>
      <w:r w:rsidRPr="00045903">
        <w:rPr>
          <w:b/>
        </w:rPr>
        <w:t>Experiment / Method  1.11  Magnetic Microscope</w:t>
      </w:r>
    </w:p>
    <w:p w:rsidR="0020145E" w:rsidRPr="00045903" w:rsidRDefault="0020145E">
      <w:pPr>
        <w:pStyle w:val="ListParagraph"/>
        <w:rPr>
          <w:b/>
        </w:rPr>
      </w:pPr>
    </w:p>
    <w:p w:rsidR="0020145E" w:rsidRPr="00045903" w:rsidRDefault="0020145E" w:rsidP="00E3192F">
      <w:pPr>
        <w:numPr>
          <w:ilvl w:val="0"/>
          <w:numId w:val="29"/>
        </w:numPr>
        <w:rPr>
          <w:b/>
        </w:rPr>
      </w:pPr>
      <w:r w:rsidRPr="00045903">
        <w:rPr>
          <w:b/>
        </w:rPr>
        <w:t>Experiment / Method  1.12  Super Square  Barrel Field Design</w:t>
      </w:r>
    </w:p>
    <w:p w:rsidR="0020145E" w:rsidRPr="00045903" w:rsidRDefault="0020145E">
      <w:pPr>
        <w:pStyle w:val="ListParagraph"/>
        <w:rPr>
          <w:b/>
        </w:rPr>
      </w:pPr>
    </w:p>
    <w:p w:rsidR="0020145E" w:rsidRPr="00045903" w:rsidRDefault="0020145E" w:rsidP="00E3192F">
      <w:pPr>
        <w:numPr>
          <w:ilvl w:val="0"/>
          <w:numId w:val="29"/>
        </w:numPr>
        <w:rPr>
          <w:b/>
        </w:rPr>
      </w:pPr>
      <w:r w:rsidRPr="00045903">
        <w:rPr>
          <w:b/>
        </w:rPr>
        <w:t>Experiment / Method  1.13  BMDL AGU PBU Gas Wheel Detector</w:t>
      </w:r>
    </w:p>
    <w:p w:rsidR="00984F07" w:rsidRPr="00045903" w:rsidRDefault="00984F07" w:rsidP="00984F07">
      <w:pPr>
        <w:pStyle w:val="ListParagraph"/>
        <w:rPr>
          <w:b/>
        </w:rPr>
      </w:pPr>
    </w:p>
    <w:p w:rsidR="00984F07" w:rsidRPr="00045903" w:rsidRDefault="00984F07" w:rsidP="00E3192F">
      <w:pPr>
        <w:numPr>
          <w:ilvl w:val="0"/>
          <w:numId w:val="29"/>
        </w:numPr>
        <w:rPr>
          <w:b/>
        </w:rPr>
      </w:pPr>
      <w:r w:rsidRPr="00045903">
        <w:rPr>
          <w:b/>
        </w:rPr>
        <w:t>EDAL</w:t>
      </w:r>
      <w:r w:rsidR="00576B43" w:rsidRPr="00045903">
        <w:rPr>
          <w:b/>
        </w:rPr>
        <w:t xml:space="preserve">           / </w:t>
      </w:r>
      <w:r w:rsidR="0047456E" w:rsidRPr="00045903">
        <w:rPr>
          <w:b/>
        </w:rPr>
        <w:t>Methods</w:t>
      </w:r>
      <w:r w:rsidR="00576B43" w:rsidRPr="00045903">
        <w:rPr>
          <w:b/>
        </w:rPr>
        <w:t xml:space="preserve"> 1.13A</w:t>
      </w:r>
      <w:r w:rsidRPr="00045903">
        <w:rPr>
          <w:b/>
        </w:rPr>
        <w:t xml:space="preserve"> </w:t>
      </w:r>
      <w:r w:rsidR="00576B43" w:rsidRPr="00045903">
        <w:rPr>
          <w:rFonts w:ascii="Arial Black" w:hAnsi="Arial Black" w:cs="Arial"/>
        </w:rPr>
        <w:t xml:space="preserve">“Elements Discriminator Apparatus  Locator” </w:t>
      </w:r>
    </w:p>
    <w:p w:rsidR="00A257F2" w:rsidRPr="00045903" w:rsidRDefault="00A257F2" w:rsidP="00A257F2">
      <w:pPr>
        <w:pStyle w:val="ListParagraph"/>
        <w:rPr>
          <w:b/>
        </w:rPr>
      </w:pPr>
    </w:p>
    <w:p w:rsidR="00A257F2" w:rsidRPr="00045903" w:rsidRDefault="00A257F2" w:rsidP="00E3192F">
      <w:pPr>
        <w:numPr>
          <w:ilvl w:val="0"/>
          <w:numId w:val="29"/>
        </w:numPr>
        <w:rPr>
          <w:b/>
        </w:rPr>
      </w:pPr>
      <w:r w:rsidRPr="00045903">
        <w:rPr>
          <w:b/>
        </w:rPr>
        <w:t xml:space="preserve">EDAL           / Methods 1.13B  </w:t>
      </w:r>
      <w:r w:rsidRPr="00045903">
        <w:rPr>
          <w:b/>
          <w:i/>
        </w:rPr>
        <w:t>High Definition Video IR Camera</w:t>
      </w:r>
    </w:p>
    <w:p w:rsidR="00A257F2" w:rsidRPr="00045903" w:rsidRDefault="00A257F2" w:rsidP="00A257F2">
      <w:pPr>
        <w:pStyle w:val="ListParagraph"/>
        <w:rPr>
          <w:b/>
        </w:rPr>
      </w:pPr>
    </w:p>
    <w:p w:rsidR="00A257F2" w:rsidRPr="00045903" w:rsidRDefault="00A257F2" w:rsidP="00E3192F">
      <w:pPr>
        <w:numPr>
          <w:ilvl w:val="0"/>
          <w:numId w:val="29"/>
        </w:numPr>
        <w:rPr>
          <w:b/>
        </w:rPr>
      </w:pPr>
      <w:r w:rsidRPr="00045903">
        <w:rPr>
          <w:b/>
        </w:rPr>
        <w:t xml:space="preserve">EDAL           / methods 1.13C  </w:t>
      </w:r>
      <w:r w:rsidRPr="00045903">
        <w:rPr>
          <w:b/>
          <w:i/>
        </w:rPr>
        <w:t>Pulsed Wave Motions magnetic Oscillator</w:t>
      </w:r>
    </w:p>
    <w:p w:rsidR="0020145E" w:rsidRPr="00045903" w:rsidRDefault="0020145E">
      <w:pPr>
        <w:pStyle w:val="ListParagraph"/>
        <w:rPr>
          <w:b/>
        </w:rPr>
      </w:pPr>
    </w:p>
    <w:p w:rsidR="0020145E" w:rsidRPr="00045903" w:rsidRDefault="0020145E" w:rsidP="00E3192F">
      <w:pPr>
        <w:numPr>
          <w:ilvl w:val="0"/>
          <w:numId w:val="29"/>
        </w:numPr>
        <w:rPr>
          <w:b/>
        </w:rPr>
      </w:pPr>
      <w:r w:rsidRPr="00045903">
        <w:rPr>
          <w:b/>
        </w:rPr>
        <w:t xml:space="preserve">Experiment / Method  1.14  Five Mini-Barrel Emitter /Collector  </w:t>
      </w:r>
    </w:p>
    <w:p w:rsidR="0020145E" w:rsidRPr="00045903" w:rsidRDefault="0020145E">
      <w:pPr>
        <w:pStyle w:val="ListParagraph"/>
        <w:rPr>
          <w:b/>
        </w:rPr>
      </w:pPr>
    </w:p>
    <w:p w:rsidR="0020145E" w:rsidRPr="00045903" w:rsidRDefault="0020145E" w:rsidP="00E3192F">
      <w:pPr>
        <w:numPr>
          <w:ilvl w:val="0"/>
          <w:numId w:val="29"/>
        </w:numPr>
        <w:rPr>
          <w:b/>
        </w:rPr>
      </w:pPr>
      <w:r w:rsidRPr="00045903">
        <w:rPr>
          <w:b/>
        </w:rPr>
        <w:t xml:space="preserve">Experiment / Method  1.15  Geometric Advance </w:t>
      </w:r>
      <w:r w:rsidR="004D2C67">
        <w:rPr>
          <w:b/>
        </w:rPr>
        <w:t>R</w:t>
      </w:r>
      <w:r w:rsidRPr="00045903">
        <w:rPr>
          <w:b/>
        </w:rPr>
        <w:t>otating Coils</w:t>
      </w:r>
      <w:r w:rsidR="004D2C67">
        <w:rPr>
          <w:b/>
        </w:rPr>
        <w:t>, Crystal</w:t>
      </w:r>
      <w:r w:rsidRPr="00045903">
        <w:rPr>
          <w:b/>
        </w:rPr>
        <w:t xml:space="preserve"> Plates</w:t>
      </w:r>
    </w:p>
    <w:p w:rsidR="0020145E" w:rsidRPr="00045903" w:rsidRDefault="0020145E">
      <w:pPr>
        <w:pStyle w:val="ListParagraph"/>
        <w:rPr>
          <w:b/>
        </w:rPr>
      </w:pPr>
    </w:p>
    <w:p w:rsidR="0020145E" w:rsidRPr="00045903" w:rsidRDefault="0020145E" w:rsidP="00E3192F">
      <w:pPr>
        <w:numPr>
          <w:ilvl w:val="0"/>
          <w:numId w:val="29"/>
        </w:numPr>
        <w:rPr>
          <w:b/>
        </w:rPr>
      </w:pPr>
      <w:r w:rsidRPr="00045903">
        <w:rPr>
          <w:b/>
        </w:rPr>
        <w:t>Experiment / Method  1.16  SRC</w:t>
      </w:r>
      <w:r w:rsidR="0068678D" w:rsidRPr="00045903">
        <w:rPr>
          <w:b/>
        </w:rPr>
        <w:t xml:space="preserve"> coded raw earth materials Data</w:t>
      </w:r>
      <w:r w:rsidRPr="00045903">
        <w:rPr>
          <w:b/>
        </w:rPr>
        <w:t xml:space="preserve">Bases </w:t>
      </w:r>
    </w:p>
    <w:p w:rsidR="0020145E" w:rsidRPr="00045903" w:rsidRDefault="0020145E">
      <w:pPr>
        <w:pStyle w:val="ListParagraph"/>
        <w:rPr>
          <w:b/>
        </w:rPr>
      </w:pPr>
    </w:p>
    <w:p w:rsidR="0020145E" w:rsidRPr="00045903" w:rsidRDefault="0020145E" w:rsidP="00E3192F">
      <w:pPr>
        <w:numPr>
          <w:ilvl w:val="0"/>
          <w:numId w:val="29"/>
        </w:numPr>
        <w:rPr>
          <w:b/>
        </w:rPr>
      </w:pPr>
      <w:r w:rsidRPr="00045903">
        <w:rPr>
          <w:b/>
        </w:rPr>
        <w:t xml:space="preserve">Experiment / Method  1.17  Magnetic Fan Vibrations </w:t>
      </w:r>
    </w:p>
    <w:p w:rsidR="0020145E" w:rsidRPr="00045903" w:rsidRDefault="0020145E">
      <w:pPr>
        <w:pStyle w:val="ListParagraph"/>
        <w:rPr>
          <w:b/>
        </w:rPr>
      </w:pPr>
    </w:p>
    <w:p w:rsidR="0020145E" w:rsidRPr="00045903" w:rsidRDefault="0020145E" w:rsidP="00E3192F">
      <w:pPr>
        <w:numPr>
          <w:ilvl w:val="0"/>
          <w:numId w:val="29"/>
        </w:numPr>
        <w:rPr>
          <w:b/>
        </w:rPr>
      </w:pPr>
      <w:r w:rsidRPr="00045903">
        <w:rPr>
          <w:b/>
        </w:rPr>
        <w:t>Experiment / Method  1.18  Suspended Spherical T-Ball Design</w:t>
      </w:r>
    </w:p>
    <w:p w:rsidR="0020145E" w:rsidRPr="00045903" w:rsidRDefault="0020145E">
      <w:pPr>
        <w:pStyle w:val="ListParagraph"/>
        <w:rPr>
          <w:b/>
        </w:rPr>
      </w:pPr>
    </w:p>
    <w:p w:rsidR="0020145E" w:rsidRPr="00045903" w:rsidRDefault="0020145E" w:rsidP="00E3192F">
      <w:pPr>
        <w:numPr>
          <w:ilvl w:val="0"/>
          <w:numId w:val="29"/>
        </w:numPr>
        <w:rPr>
          <w:b/>
        </w:rPr>
      </w:pPr>
      <w:r w:rsidRPr="00045903">
        <w:rPr>
          <w:b/>
        </w:rPr>
        <w:t>Experiment / Method  1.19  Lord Mag Pump Respecter</w:t>
      </w:r>
    </w:p>
    <w:p w:rsidR="0020145E" w:rsidRPr="00045903" w:rsidRDefault="0020145E">
      <w:pPr>
        <w:pStyle w:val="ListParagraph"/>
        <w:rPr>
          <w:b/>
        </w:rPr>
      </w:pPr>
    </w:p>
    <w:p w:rsidR="0020145E" w:rsidRPr="00045903" w:rsidRDefault="0020145E" w:rsidP="00E3192F">
      <w:pPr>
        <w:numPr>
          <w:ilvl w:val="0"/>
          <w:numId w:val="29"/>
        </w:numPr>
        <w:rPr>
          <w:b/>
        </w:rPr>
      </w:pPr>
      <w:r w:rsidRPr="00045903">
        <w:rPr>
          <w:b/>
        </w:rPr>
        <w:t xml:space="preserve">Experiment / Method  1.20  SBDP Disruptor </w:t>
      </w:r>
    </w:p>
    <w:p w:rsidR="0020145E" w:rsidRPr="00045903" w:rsidRDefault="0020145E">
      <w:pPr>
        <w:pStyle w:val="ListParagraph"/>
        <w:rPr>
          <w:b/>
        </w:rPr>
      </w:pPr>
    </w:p>
    <w:p w:rsidR="0020145E" w:rsidRPr="00045903" w:rsidRDefault="0020145E" w:rsidP="00E3192F">
      <w:pPr>
        <w:numPr>
          <w:ilvl w:val="0"/>
          <w:numId w:val="29"/>
        </w:numPr>
        <w:rPr>
          <w:b/>
        </w:rPr>
      </w:pPr>
      <w:r w:rsidRPr="00045903">
        <w:rPr>
          <w:b/>
        </w:rPr>
        <w:t xml:space="preserve">Experiment / Method  1.21  Material </w:t>
      </w:r>
      <w:r w:rsidR="004D2C67">
        <w:rPr>
          <w:b/>
        </w:rPr>
        <w:t>D</w:t>
      </w:r>
      <w:r w:rsidRPr="00045903">
        <w:rPr>
          <w:b/>
        </w:rPr>
        <w:t>etection Without Computers “Color”</w:t>
      </w:r>
    </w:p>
    <w:p w:rsidR="0020145E" w:rsidRPr="00045903" w:rsidRDefault="0020145E">
      <w:pPr>
        <w:pStyle w:val="ListParagraph"/>
        <w:rPr>
          <w:b/>
        </w:rPr>
      </w:pPr>
    </w:p>
    <w:p w:rsidR="0020145E" w:rsidRPr="00045903" w:rsidRDefault="0020145E" w:rsidP="00E3192F">
      <w:pPr>
        <w:numPr>
          <w:ilvl w:val="0"/>
          <w:numId w:val="29"/>
        </w:numPr>
        <w:rPr>
          <w:b/>
        </w:rPr>
      </w:pPr>
      <w:r w:rsidRPr="00045903">
        <w:rPr>
          <w:b/>
        </w:rPr>
        <w:t xml:space="preserve">Experiment / Method  1.22  Electrical transmission using Gas </w:t>
      </w:r>
    </w:p>
    <w:p w:rsidR="0020145E" w:rsidRPr="00045903" w:rsidRDefault="0020145E">
      <w:pPr>
        <w:pStyle w:val="ListParagraph"/>
        <w:rPr>
          <w:b/>
        </w:rPr>
      </w:pPr>
    </w:p>
    <w:p w:rsidR="0020145E" w:rsidRPr="00045903" w:rsidRDefault="0020145E" w:rsidP="00E3192F">
      <w:pPr>
        <w:numPr>
          <w:ilvl w:val="0"/>
          <w:numId w:val="29"/>
        </w:numPr>
        <w:rPr>
          <w:b/>
        </w:rPr>
      </w:pPr>
      <w:r w:rsidRPr="00045903">
        <w:rPr>
          <w:b/>
        </w:rPr>
        <w:t>Experiment / Method  1.23  Conversion of energy to another form “Ground”</w:t>
      </w:r>
    </w:p>
    <w:p w:rsidR="0020145E" w:rsidRPr="00045903" w:rsidRDefault="0020145E">
      <w:pPr>
        <w:pStyle w:val="ListParagraph"/>
        <w:rPr>
          <w:b/>
        </w:rPr>
      </w:pPr>
    </w:p>
    <w:p w:rsidR="0020145E" w:rsidRPr="00045903" w:rsidRDefault="0020145E" w:rsidP="00E3192F">
      <w:pPr>
        <w:numPr>
          <w:ilvl w:val="0"/>
          <w:numId w:val="29"/>
        </w:numPr>
        <w:rPr>
          <w:b/>
        </w:rPr>
      </w:pPr>
      <w:r w:rsidRPr="00045903">
        <w:rPr>
          <w:b/>
        </w:rPr>
        <w:t xml:space="preserve">Experiment / Method  1.24  EME Penetration Devices </w:t>
      </w:r>
    </w:p>
    <w:p w:rsidR="0020145E" w:rsidRPr="00045903" w:rsidRDefault="0020145E">
      <w:pPr>
        <w:pStyle w:val="ListParagraph"/>
        <w:rPr>
          <w:b/>
        </w:rPr>
      </w:pPr>
    </w:p>
    <w:p w:rsidR="0020145E" w:rsidRPr="00045903" w:rsidRDefault="0020145E" w:rsidP="00E3192F">
      <w:pPr>
        <w:numPr>
          <w:ilvl w:val="0"/>
          <w:numId w:val="29"/>
        </w:numPr>
        <w:rPr>
          <w:b/>
        </w:rPr>
      </w:pPr>
      <w:r w:rsidRPr="00045903">
        <w:rPr>
          <w:b/>
        </w:rPr>
        <w:t xml:space="preserve">Experiment / Method  1.25  “TOW” Nano Gun </w:t>
      </w:r>
    </w:p>
    <w:p w:rsidR="0020145E" w:rsidRPr="00045903" w:rsidRDefault="0020145E">
      <w:pPr>
        <w:pStyle w:val="ListParagraph"/>
        <w:rPr>
          <w:b/>
        </w:rPr>
      </w:pPr>
    </w:p>
    <w:p w:rsidR="0020145E" w:rsidRPr="00045903" w:rsidRDefault="0020145E" w:rsidP="00E3192F">
      <w:pPr>
        <w:numPr>
          <w:ilvl w:val="0"/>
          <w:numId w:val="29"/>
        </w:numPr>
        <w:rPr>
          <w:b/>
        </w:rPr>
      </w:pPr>
      <w:r w:rsidRPr="00045903">
        <w:rPr>
          <w:b/>
        </w:rPr>
        <w:t xml:space="preserve">Experiment / Method  1.26  Inductive Refection Tube </w:t>
      </w:r>
    </w:p>
    <w:p w:rsidR="0020145E" w:rsidRPr="00045903" w:rsidRDefault="0020145E">
      <w:pPr>
        <w:pStyle w:val="ListParagraph"/>
        <w:rPr>
          <w:b/>
        </w:rPr>
      </w:pPr>
    </w:p>
    <w:p w:rsidR="0020145E" w:rsidRPr="00045903" w:rsidRDefault="0020145E" w:rsidP="00E3192F">
      <w:pPr>
        <w:numPr>
          <w:ilvl w:val="0"/>
          <w:numId w:val="29"/>
        </w:numPr>
        <w:rPr>
          <w:b/>
        </w:rPr>
      </w:pPr>
      <w:r w:rsidRPr="00045903">
        <w:rPr>
          <w:b/>
        </w:rPr>
        <w:t>Experiment / Method  1.27 Magnetic Receptor / Collector</w:t>
      </w:r>
    </w:p>
    <w:p w:rsidR="0020145E" w:rsidRPr="00045903" w:rsidRDefault="0020145E">
      <w:pPr>
        <w:pStyle w:val="ListParagraph"/>
        <w:rPr>
          <w:b/>
        </w:rPr>
      </w:pPr>
    </w:p>
    <w:p w:rsidR="0020145E" w:rsidRPr="00045903" w:rsidRDefault="0020145E" w:rsidP="00E3192F">
      <w:pPr>
        <w:numPr>
          <w:ilvl w:val="0"/>
          <w:numId w:val="29"/>
        </w:numPr>
        <w:rPr>
          <w:b/>
        </w:rPr>
      </w:pPr>
      <w:r w:rsidRPr="00045903">
        <w:rPr>
          <w:b/>
        </w:rPr>
        <w:t>Software  / Method     2.0   Software Program / Embedded Design</w:t>
      </w:r>
    </w:p>
    <w:p w:rsidR="0020145E" w:rsidRPr="00045903" w:rsidRDefault="0020145E">
      <w:pPr>
        <w:pStyle w:val="ListParagraph"/>
        <w:rPr>
          <w:b/>
        </w:rPr>
      </w:pPr>
    </w:p>
    <w:p w:rsidR="0020145E" w:rsidRPr="00045903" w:rsidRDefault="0020145E" w:rsidP="00E3192F">
      <w:pPr>
        <w:numPr>
          <w:ilvl w:val="0"/>
          <w:numId w:val="29"/>
        </w:numPr>
        <w:rPr>
          <w:b/>
        </w:rPr>
      </w:pPr>
      <w:r w:rsidRPr="00045903">
        <w:rPr>
          <w:b/>
        </w:rPr>
        <w:t>Software / Method      2.1  C++ and Lab view UML Pseudo Design</w:t>
      </w:r>
    </w:p>
    <w:p w:rsidR="0020145E" w:rsidRPr="00045903" w:rsidRDefault="0020145E">
      <w:pPr>
        <w:pStyle w:val="ListParagraph"/>
        <w:rPr>
          <w:b/>
        </w:rPr>
      </w:pPr>
    </w:p>
    <w:p w:rsidR="0020145E" w:rsidRPr="00045903" w:rsidRDefault="0020145E" w:rsidP="00E3192F">
      <w:pPr>
        <w:numPr>
          <w:ilvl w:val="0"/>
          <w:numId w:val="29"/>
        </w:numPr>
        <w:rPr>
          <w:b/>
        </w:rPr>
      </w:pPr>
      <w:r w:rsidRPr="00045903">
        <w:rPr>
          <w:b/>
        </w:rPr>
        <w:t>Software / Method      2.2  Software  Designs  Imaging processing DataBase</w:t>
      </w:r>
    </w:p>
    <w:p w:rsidR="0020145E" w:rsidRPr="00045903" w:rsidRDefault="0020145E">
      <w:pPr>
        <w:pStyle w:val="ListParagraph"/>
        <w:rPr>
          <w:b/>
        </w:rPr>
      </w:pPr>
    </w:p>
    <w:p w:rsidR="0020145E" w:rsidRPr="00045903" w:rsidRDefault="0020145E" w:rsidP="00E3192F">
      <w:pPr>
        <w:numPr>
          <w:ilvl w:val="0"/>
          <w:numId w:val="29"/>
        </w:numPr>
        <w:rPr>
          <w:b/>
        </w:rPr>
      </w:pPr>
      <w:r w:rsidRPr="00045903">
        <w:rPr>
          <w:b/>
        </w:rPr>
        <w:t xml:space="preserve">Software / Method      2.3  Software &amp; ULF EME interference </w:t>
      </w:r>
    </w:p>
    <w:p w:rsidR="0020145E" w:rsidRPr="00045903" w:rsidRDefault="0020145E">
      <w:pPr>
        <w:pStyle w:val="ListParagraph"/>
        <w:rPr>
          <w:b/>
        </w:rPr>
      </w:pPr>
    </w:p>
    <w:p w:rsidR="0020145E" w:rsidRPr="00045903" w:rsidRDefault="0020145E" w:rsidP="00E3192F">
      <w:pPr>
        <w:numPr>
          <w:ilvl w:val="0"/>
          <w:numId w:val="29"/>
        </w:numPr>
        <w:rPr>
          <w:b/>
        </w:rPr>
      </w:pPr>
      <w:r w:rsidRPr="00045903">
        <w:rPr>
          <w:b/>
        </w:rPr>
        <w:t xml:space="preserve">Hardware / Method     3.0  Hardware Designs  A/D   PCB </w:t>
      </w:r>
    </w:p>
    <w:p w:rsidR="0020145E" w:rsidRPr="00045903" w:rsidRDefault="0020145E">
      <w:pPr>
        <w:pStyle w:val="ListParagraph"/>
        <w:rPr>
          <w:b/>
        </w:rPr>
      </w:pPr>
    </w:p>
    <w:p w:rsidR="0020145E" w:rsidRPr="00045903" w:rsidRDefault="0020145E" w:rsidP="00E3192F">
      <w:pPr>
        <w:numPr>
          <w:ilvl w:val="0"/>
          <w:numId w:val="29"/>
        </w:numPr>
        <w:rPr>
          <w:b/>
        </w:rPr>
      </w:pPr>
      <w:r w:rsidRPr="00045903">
        <w:rPr>
          <w:b/>
        </w:rPr>
        <w:t xml:space="preserve">GAS / Methods            4.0   Magnetic Gas Flow Detector  </w:t>
      </w:r>
    </w:p>
    <w:p w:rsidR="0020145E" w:rsidRPr="00045903" w:rsidRDefault="0020145E">
      <w:pPr>
        <w:pStyle w:val="ListParagraph"/>
        <w:rPr>
          <w:b/>
        </w:rPr>
      </w:pPr>
    </w:p>
    <w:p w:rsidR="00FE19DD" w:rsidRPr="00045903" w:rsidRDefault="00FE19DD" w:rsidP="00FE19DD">
      <w:pPr>
        <w:pStyle w:val="ListParagraph"/>
        <w:ind w:left="360"/>
        <w:rPr>
          <w:b/>
        </w:rPr>
      </w:pPr>
      <w:r w:rsidRPr="00045903">
        <w:rPr>
          <w:b/>
        </w:rPr>
        <w:t xml:space="preserve">•   Electric Radiator      </w:t>
      </w:r>
      <w:r w:rsidR="004C2BC7" w:rsidRPr="00045903">
        <w:rPr>
          <w:b/>
        </w:rPr>
        <w:t xml:space="preserve"> </w:t>
      </w:r>
      <w:r w:rsidRPr="00045903">
        <w:rPr>
          <w:b/>
        </w:rPr>
        <w:t xml:space="preserve">   5.0   Lord Magnetic Pump</w:t>
      </w:r>
    </w:p>
    <w:p w:rsidR="00FE19DD" w:rsidRPr="00045903" w:rsidRDefault="00FE19DD" w:rsidP="00FE19DD">
      <w:pPr>
        <w:pStyle w:val="ListParagraph"/>
        <w:ind w:left="360"/>
        <w:rPr>
          <w:b/>
        </w:rPr>
      </w:pPr>
    </w:p>
    <w:p w:rsidR="00FE19DD" w:rsidRPr="00045903" w:rsidRDefault="00FE19DD" w:rsidP="00FE19DD">
      <w:pPr>
        <w:pStyle w:val="ListParagraph"/>
        <w:ind w:left="360"/>
        <w:rPr>
          <w:b/>
        </w:rPr>
      </w:pPr>
      <w:r w:rsidRPr="00045903">
        <w:rPr>
          <w:b/>
        </w:rPr>
        <w:t xml:space="preserve">•   </w:t>
      </w:r>
      <w:r w:rsidR="00553FBA" w:rsidRPr="00045903">
        <w:rPr>
          <w:b/>
        </w:rPr>
        <w:t xml:space="preserve">The </w:t>
      </w:r>
      <w:r w:rsidRPr="00045903">
        <w:rPr>
          <w:b/>
        </w:rPr>
        <w:t xml:space="preserve">Rate of Change </w:t>
      </w:r>
      <w:r w:rsidR="004F1708">
        <w:rPr>
          <w:b/>
        </w:rPr>
        <w:t>is</w:t>
      </w:r>
      <w:r w:rsidRPr="00045903">
        <w:rPr>
          <w:b/>
        </w:rPr>
        <w:t xml:space="preserve"> 6.0 between </w:t>
      </w:r>
      <w:r w:rsidR="004F1708">
        <w:rPr>
          <w:b/>
        </w:rPr>
        <w:t xml:space="preserve">the </w:t>
      </w:r>
      <w:r w:rsidRPr="00045903">
        <w:rPr>
          <w:b/>
        </w:rPr>
        <w:t>Two Bodies and capture</w:t>
      </w:r>
      <w:r w:rsidR="004F1708">
        <w:rPr>
          <w:b/>
        </w:rPr>
        <w:t>s</w:t>
      </w:r>
      <w:r w:rsidRPr="00045903">
        <w:rPr>
          <w:b/>
        </w:rPr>
        <w:t xml:space="preserve"> the </w:t>
      </w:r>
      <w:r w:rsidR="0047456E" w:rsidRPr="00045903">
        <w:rPr>
          <w:b/>
        </w:rPr>
        <w:t>Different</w:t>
      </w:r>
    </w:p>
    <w:p w:rsidR="00FE19DD" w:rsidRPr="00045903" w:rsidRDefault="00FE19DD" w:rsidP="00FE19DD">
      <w:pPr>
        <w:pStyle w:val="ListParagraph"/>
        <w:ind w:left="360"/>
        <w:rPr>
          <w:b/>
        </w:rPr>
      </w:pPr>
    </w:p>
    <w:p w:rsidR="0020145E" w:rsidRPr="00045903" w:rsidRDefault="0047456E" w:rsidP="0047456E">
      <w:pPr>
        <w:pStyle w:val="ListParagraph"/>
        <w:ind w:left="360" w:hanging="360"/>
        <w:rPr>
          <w:b/>
        </w:rPr>
      </w:pPr>
      <w:r w:rsidRPr="00045903">
        <w:rPr>
          <w:b/>
        </w:rPr>
        <w:t xml:space="preserve">     </w:t>
      </w:r>
      <w:r w:rsidR="00FE19DD" w:rsidRPr="00045903">
        <w:rPr>
          <w:b/>
        </w:rPr>
        <w:t xml:space="preserve">•   Materials Science   </w:t>
      </w:r>
      <w:r w:rsidR="008A2EA6" w:rsidRPr="00045903">
        <w:rPr>
          <w:b/>
        </w:rPr>
        <w:t xml:space="preserve"> </w:t>
      </w:r>
      <w:r w:rsidR="00FE19DD" w:rsidRPr="00045903">
        <w:rPr>
          <w:b/>
        </w:rPr>
        <w:t xml:space="preserve">   7.0   Pure Elements and the</w:t>
      </w:r>
      <w:r w:rsidR="003F16DD" w:rsidRPr="00045903">
        <w:rPr>
          <w:b/>
        </w:rPr>
        <w:t>ir</w:t>
      </w:r>
      <w:r w:rsidR="00FE19DD" w:rsidRPr="00045903">
        <w:rPr>
          <w:b/>
        </w:rPr>
        <w:t xml:space="preserve"> Magnet Movement Numbers</w:t>
      </w:r>
      <w:r w:rsidR="00937A23" w:rsidRPr="00045903">
        <w:rPr>
          <w:b/>
        </w:rPr>
        <w:t xml:space="preserve"> </w:t>
      </w:r>
      <w:r w:rsidR="0020145E" w:rsidRPr="00045903">
        <w:rPr>
          <w:b/>
        </w:rPr>
        <w:t xml:space="preserve">    </w:t>
      </w:r>
    </w:p>
    <w:p w:rsidR="0020145E" w:rsidRPr="00045903" w:rsidRDefault="0020145E">
      <w:pPr>
        <w:pStyle w:val="ListParagraph"/>
        <w:rPr>
          <w:b/>
        </w:rPr>
      </w:pPr>
    </w:p>
    <w:p w:rsidR="0020145E" w:rsidRPr="00045903" w:rsidRDefault="0020145E">
      <w:pPr>
        <w:rPr>
          <w:b/>
        </w:rPr>
      </w:pPr>
    </w:p>
    <w:p w:rsidR="0020145E" w:rsidRPr="00045903" w:rsidRDefault="0020145E"/>
    <w:p w:rsidR="0020145E" w:rsidRPr="00045903" w:rsidRDefault="0020145E"/>
    <w:p w:rsidR="0020145E" w:rsidRPr="00045903" w:rsidRDefault="0020145E">
      <w:pPr>
        <w:ind w:firstLine="60"/>
      </w:pPr>
    </w:p>
    <w:p w:rsidR="0020145E" w:rsidRPr="00045903" w:rsidRDefault="00810074">
      <w:r w:rsidRPr="00045903">
        <w:rPr>
          <w:noProof/>
          <w:lang w:eastAsia="en-US"/>
        </w:rPr>
        <w:lastRenderedPageBreak/>
        <w:drawing>
          <wp:inline distT="0" distB="0" distL="0" distR="0" wp14:anchorId="17F81659" wp14:editId="237E196B">
            <wp:extent cx="2376170" cy="3161030"/>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2276" cstate="print">
                      <a:extLst>
                        <a:ext uri="{28A0092B-C50C-407E-A947-70E740481C1C}">
                          <a14:useLocalDpi xmlns:a14="http://schemas.microsoft.com/office/drawing/2010/main" val="0"/>
                        </a:ext>
                      </a:extLst>
                    </a:blip>
                    <a:srcRect/>
                    <a:stretch>
                      <a:fillRect/>
                    </a:stretch>
                  </pic:blipFill>
                  <pic:spPr bwMode="auto">
                    <a:xfrm>
                      <a:off x="0" y="0"/>
                      <a:ext cx="2376170" cy="3161030"/>
                    </a:xfrm>
                    <a:prstGeom prst="rect">
                      <a:avLst/>
                    </a:prstGeom>
                    <a:solidFill>
                      <a:srgbClr val="FFFFFF"/>
                    </a:solidFill>
                    <a:ln>
                      <a:noFill/>
                    </a:ln>
                  </pic:spPr>
                </pic:pic>
              </a:graphicData>
            </a:graphic>
          </wp:inline>
        </w:drawing>
      </w:r>
      <w:r w:rsidR="0020145E" w:rsidRPr="00045903">
        <w:t xml:space="preserve">  </w:t>
      </w:r>
    </w:p>
    <w:p w:rsidR="004C2BC7" w:rsidRPr="00045903" w:rsidRDefault="004C2BC7">
      <w:pPr>
        <w:rPr>
          <w:rFonts w:ascii="Arial" w:hAnsi="Arial" w:cs="Arial"/>
          <w:sz w:val="24"/>
          <w:szCs w:val="24"/>
        </w:rPr>
      </w:pPr>
      <w:r w:rsidRPr="00045903">
        <w:rPr>
          <w:rFonts w:ascii="Arial" w:hAnsi="Arial" w:cs="Arial"/>
          <w:sz w:val="24"/>
          <w:szCs w:val="24"/>
        </w:rPr>
        <w:t>Fig PBU01 Sub Unit</w:t>
      </w:r>
    </w:p>
    <w:p w:rsidR="00A257F2" w:rsidRPr="00045903" w:rsidRDefault="00A257F2">
      <w:pPr>
        <w:rPr>
          <w:rFonts w:ascii="Arial" w:hAnsi="Arial" w:cs="Arial"/>
          <w:sz w:val="24"/>
          <w:szCs w:val="24"/>
        </w:rPr>
      </w:pPr>
    </w:p>
    <w:p w:rsidR="00A257F2" w:rsidRPr="00045903" w:rsidRDefault="00A257F2">
      <w:pPr>
        <w:rPr>
          <w:rFonts w:ascii="Arial" w:hAnsi="Arial" w:cs="Arial"/>
          <w:sz w:val="24"/>
          <w:szCs w:val="24"/>
        </w:rPr>
      </w:pPr>
    </w:p>
    <w:p w:rsidR="00A12064" w:rsidRPr="00045903" w:rsidRDefault="00810074">
      <w:pPr>
        <w:rPr>
          <w:rFonts w:ascii="Arial" w:hAnsi="Arial" w:cs="Arial"/>
          <w:sz w:val="24"/>
          <w:szCs w:val="24"/>
        </w:rPr>
      </w:pPr>
      <w:r w:rsidRPr="00045903">
        <w:rPr>
          <w:rFonts w:ascii="Arial" w:hAnsi="Arial" w:cs="Arial"/>
          <w:noProof/>
          <w:sz w:val="24"/>
          <w:szCs w:val="24"/>
          <w:lang w:eastAsia="en-US"/>
        </w:rPr>
        <w:drawing>
          <wp:inline distT="0" distB="0" distL="0" distR="0" wp14:anchorId="0A34C07A" wp14:editId="24C8B02F">
            <wp:extent cx="4658360" cy="3657600"/>
            <wp:effectExtent l="0" t="0" r="0" b="0"/>
            <wp:docPr id="301" name="Picture 301" descr="discreminstor82118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discreminstor82118632"/>
                    <pic:cNvPicPr>
                      <a:picLocks noChangeAspect="1" noChangeArrowheads="1"/>
                    </pic:cNvPicPr>
                  </pic:nvPicPr>
                  <pic:blipFill>
                    <a:blip r:embed="rId2277" cstate="print">
                      <a:extLst>
                        <a:ext uri="{28A0092B-C50C-407E-A947-70E740481C1C}">
                          <a14:useLocalDpi xmlns:a14="http://schemas.microsoft.com/office/drawing/2010/main" val="0"/>
                        </a:ext>
                      </a:extLst>
                    </a:blip>
                    <a:srcRect/>
                    <a:stretch>
                      <a:fillRect/>
                    </a:stretch>
                  </pic:blipFill>
                  <pic:spPr bwMode="auto">
                    <a:xfrm>
                      <a:off x="0" y="0"/>
                      <a:ext cx="4658360" cy="3657600"/>
                    </a:xfrm>
                    <a:prstGeom prst="rect">
                      <a:avLst/>
                    </a:prstGeom>
                    <a:noFill/>
                    <a:ln>
                      <a:noFill/>
                    </a:ln>
                  </pic:spPr>
                </pic:pic>
              </a:graphicData>
            </a:graphic>
          </wp:inline>
        </w:drawing>
      </w:r>
    </w:p>
    <w:p w:rsidR="00A12064" w:rsidRPr="00045903" w:rsidRDefault="0047456E">
      <w:pPr>
        <w:rPr>
          <w:rFonts w:ascii="Arial" w:hAnsi="Arial" w:cs="Arial"/>
          <w:sz w:val="24"/>
          <w:szCs w:val="24"/>
        </w:rPr>
      </w:pPr>
      <w:r w:rsidRPr="00045903">
        <w:rPr>
          <w:rFonts w:ascii="Arial" w:hAnsi="Arial" w:cs="Arial"/>
          <w:sz w:val="24"/>
          <w:szCs w:val="24"/>
        </w:rPr>
        <w:t>Fig</w:t>
      </w:r>
      <w:r w:rsidR="00A12064" w:rsidRPr="00045903">
        <w:rPr>
          <w:rFonts w:ascii="Arial" w:hAnsi="Arial" w:cs="Arial"/>
          <w:sz w:val="24"/>
          <w:szCs w:val="24"/>
        </w:rPr>
        <w:t xml:space="preserve"> PPD01</w:t>
      </w:r>
    </w:p>
    <w:p w:rsidR="00A12064" w:rsidRPr="00045903" w:rsidRDefault="00A12064" w:rsidP="00A12064">
      <w:pPr>
        <w:rPr>
          <w:rFonts w:ascii="Arial" w:hAnsi="Arial" w:cs="Arial"/>
          <w:sz w:val="24"/>
          <w:szCs w:val="24"/>
        </w:rPr>
      </w:pPr>
    </w:p>
    <w:p w:rsidR="00A12064" w:rsidRPr="00045903" w:rsidRDefault="00A12064" w:rsidP="00A12064">
      <w:pPr>
        <w:rPr>
          <w:rFonts w:ascii="Arial" w:hAnsi="Arial" w:cs="Arial"/>
          <w:sz w:val="24"/>
          <w:szCs w:val="24"/>
        </w:rPr>
      </w:pPr>
      <w:r w:rsidRPr="00045903">
        <w:rPr>
          <w:rFonts w:ascii="Arial" w:hAnsi="Arial" w:cs="Arial"/>
          <w:sz w:val="24"/>
          <w:szCs w:val="24"/>
        </w:rPr>
        <w:t xml:space="preserve">As seen above in Fig. </w:t>
      </w:r>
      <w:r w:rsidR="003F7545" w:rsidRPr="00045903">
        <w:rPr>
          <w:rFonts w:ascii="Arial" w:hAnsi="Arial" w:cs="Arial"/>
          <w:sz w:val="24"/>
          <w:szCs w:val="24"/>
        </w:rPr>
        <w:t>PPD01 this</w:t>
      </w:r>
      <w:r w:rsidRPr="00045903">
        <w:rPr>
          <w:rFonts w:ascii="Arial" w:hAnsi="Arial" w:cs="Arial"/>
          <w:sz w:val="24"/>
          <w:szCs w:val="24"/>
        </w:rPr>
        <w:t xml:space="preserve"> is the </w:t>
      </w:r>
      <w:r w:rsidRPr="00045903">
        <w:rPr>
          <w:rFonts w:ascii="Arial" w:hAnsi="Arial" w:cs="Arial"/>
          <w:b/>
          <w:i/>
          <w:sz w:val="24"/>
          <w:szCs w:val="24"/>
        </w:rPr>
        <w:t xml:space="preserve">Magnetic </w:t>
      </w:r>
      <w:r w:rsidR="0047456E" w:rsidRPr="00045903">
        <w:rPr>
          <w:rFonts w:ascii="Arial" w:hAnsi="Arial" w:cs="Arial"/>
          <w:b/>
          <w:i/>
          <w:sz w:val="24"/>
          <w:szCs w:val="24"/>
        </w:rPr>
        <w:t>P</w:t>
      </w:r>
      <w:r w:rsidRPr="00045903">
        <w:rPr>
          <w:rFonts w:ascii="Arial" w:hAnsi="Arial" w:cs="Arial"/>
          <w:b/>
          <w:i/>
          <w:sz w:val="24"/>
          <w:szCs w:val="24"/>
        </w:rPr>
        <w:t xml:space="preserve">oke and </w:t>
      </w:r>
      <w:r w:rsidR="0047456E" w:rsidRPr="00045903">
        <w:rPr>
          <w:rFonts w:ascii="Arial" w:hAnsi="Arial" w:cs="Arial"/>
          <w:b/>
          <w:i/>
          <w:sz w:val="24"/>
          <w:szCs w:val="24"/>
        </w:rPr>
        <w:t>P</w:t>
      </w:r>
      <w:r w:rsidRPr="00045903">
        <w:rPr>
          <w:rFonts w:ascii="Arial" w:hAnsi="Arial" w:cs="Arial"/>
          <w:b/>
          <w:i/>
          <w:sz w:val="24"/>
          <w:szCs w:val="24"/>
        </w:rPr>
        <w:t>eek</w:t>
      </w:r>
      <w:r w:rsidRPr="00045903">
        <w:rPr>
          <w:rFonts w:ascii="Arial" w:hAnsi="Arial" w:cs="Arial"/>
          <w:sz w:val="24"/>
          <w:szCs w:val="24"/>
        </w:rPr>
        <w:t xml:space="preserve"> unit, </w:t>
      </w:r>
      <w:r w:rsidR="003F7545" w:rsidRPr="00045903">
        <w:rPr>
          <w:rFonts w:ascii="Arial" w:hAnsi="Arial" w:cs="Arial"/>
          <w:sz w:val="24"/>
          <w:szCs w:val="24"/>
        </w:rPr>
        <w:t>this</w:t>
      </w:r>
      <w:r w:rsidRPr="00045903">
        <w:rPr>
          <w:rFonts w:ascii="Arial" w:hAnsi="Arial" w:cs="Arial"/>
          <w:sz w:val="24"/>
          <w:szCs w:val="24"/>
        </w:rPr>
        <w:t xml:space="preserve"> is </w:t>
      </w:r>
      <w:r w:rsidR="003F7545" w:rsidRPr="00045903">
        <w:rPr>
          <w:rFonts w:ascii="Arial" w:hAnsi="Arial" w:cs="Arial"/>
          <w:sz w:val="24"/>
          <w:szCs w:val="24"/>
        </w:rPr>
        <w:t>the mechanical</w:t>
      </w:r>
      <w:r w:rsidRPr="00045903">
        <w:rPr>
          <w:rFonts w:ascii="Arial" w:hAnsi="Arial" w:cs="Arial"/>
          <w:sz w:val="24"/>
          <w:szCs w:val="24"/>
        </w:rPr>
        <w:t xml:space="preserve"> device </w:t>
      </w:r>
      <w:r w:rsidR="003F16DD" w:rsidRPr="00045903">
        <w:rPr>
          <w:rFonts w:ascii="Arial" w:hAnsi="Arial" w:cs="Arial"/>
          <w:sz w:val="24"/>
          <w:szCs w:val="24"/>
        </w:rPr>
        <w:t xml:space="preserve">that </w:t>
      </w:r>
      <w:r w:rsidRPr="00045903">
        <w:rPr>
          <w:rFonts w:ascii="Arial" w:hAnsi="Arial" w:cs="Arial"/>
          <w:sz w:val="24"/>
          <w:szCs w:val="24"/>
        </w:rPr>
        <w:t xml:space="preserve">reaches out and into almost any materials, detecting and </w:t>
      </w:r>
      <w:r w:rsidRPr="00045903">
        <w:rPr>
          <w:rFonts w:ascii="Arial" w:hAnsi="Arial" w:cs="Arial"/>
          <w:sz w:val="24"/>
          <w:szCs w:val="24"/>
        </w:rPr>
        <w:lastRenderedPageBreak/>
        <w:t>identifying the differen</w:t>
      </w:r>
      <w:r w:rsidR="003F16DD" w:rsidRPr="00045903">
        <w:rPr>
          <w:rFonts w:ascii="Arial" w:hAnsi="Arial" w:cs="Arial"/>
          <w:sz w:val="24"/>
          <w:szCs w:val="24"/>
        </w:rPr>
        <w:t>ces</w:t>
      </w:r>
      <w:r w:rsidRPr="00045903">
        <w:rPr>
          <w:rFonts w:ascii="Arial" w:hAnsi="Arial" w:cs="Arial"/>
          <w:sz w:val="24"/>
          <w:szCs w:val="24"/>
        </w:rPr>
        <w:t xml:space="preserve">. </w:t>
      </w:r>
      <w:r w:rsidR="003F7545" w:rsidRPr="00045903">
        <w:rPr>
          <w:rFonts w:ascii="Arial" w:hAnsi="Arial" w:cs="Arial"/>
          <w:sz w:val="24"/>
          <w:szCs w:val="24"/>
        </w:rPr>
        <w:t>“This</w:t>
      </w:r>
      <w:r w:rsidRPr="00045903">
        <w:rPr>
          <w:rFonts w:ascii="Arial" w:hAnsi="Arial" w:cs="Arial"/>
          <w:sz w:val="24"/>
          <w:szCs w:val="24"/>
        </w:rPr>
        <w:t xml:space="preserve"> is a Key </w:t>
      </w:r>
      <w:r w:rsidR="003F7545" w:rsidRPr="00045903">
        <w:rPr>
          <w:rFonts w:ascii="Arial" w:hAnsi="Arial" w:cs="Arial"/>
          <w:sz w:val="24"/>
          <w:szCs w:val="24"/>
        </w:rPr>
        <w:t xml:space="preserve">in the </w:t>
      </w:r>
      <w:r w:rsidRPr="00045903">
        <w:rPr>
          <w:rFonts w:ascii="Arial" w:hAnsi="Arial" w:cs="Arial"/>
          <w:sz w:val="24"/>
          <w:szCs w:val="24"/>
        </w:rPr>
        <w:t>development</w:t>
      </w:r>
      <w:r w:rsidR="0047456E" w:rsidRPr="00045903">
        <w:rPr>
          <w:rFonts w:ascii="Arial" w:hAnsi="Arial" w:cs="Arial"/>
          <w:sz w:val="24"/>
          <w:szCs w:val="24"/>
        </w:rPr>
        <w:t xml:space="preserve"> (R&amp;D)</w:t>
      </w:r>
      <w:r w:rsidRPr="00045903">
        <w:rPr>
          <w:rFonts w:ascii="Arial" w:hAnsi="Arial" w:cs="Arial"/>
          <w:sz w:val="24"/>
          <w:szCs w:val="24"/>
        </w:rPr>
        <w:t xml:space="preserve"> </w:t>
      </w:r>
      <w:r w:rsidR="003F7545" w:rsidRPr="00045903">
        <w:rPr>
          <w:rFonts w:ascii="Arial" w:hAnsi="Arial" w:cs="Arial"/>
          <w:sz w:val="24"/>
          <w:szCs w:val="24"/>
        </w:rPr>
        <w:t>related to magnetic science</w:t>
      </w:r>
      <w:r w:rsidR="003A3053" w:rsidRPr="00045903">
        <w:rPr>
          <w:rFonts w:ascii="Arial" w:hAnsi="Arial" w:cs="Arial"/>
          <w:sz w:val="24"/>
          <w:szCs w:val="24"/>
        </w:rPr>
        <w:t xml:space="preserve"> and having the magnetic waves collect and pull, draw the return codes (SRC)</w:t>
      </w:r>
      <w:r w:rsidR="003F7545" w:rsidRPr="00045903">
        <w:rPr>
          <w:rFonts w:ascii="Arial" w:hAnsi="Arial" w:cs="Arial"/>
          <w:sz w:val="24"/>
          <w:szCs w:val="24"/>
        </w:rPr>
        <w:t>.</w:t>
      </w:r>
    </w:p>
    <w:p w:rsidR="00A12064" w:rsidRPr="00045903" w:rsidRDefault="00A12064">
      <w:pPr>
        <w:rPr>
          <w:rFonts w:ascii="Arial" w:hAnsi="Arial" w:cs="Arial"/>
          <w:sz w:val="24"/>
          <w:szCs w:val="24"/>
        </w:rPr>
      </w:pPr>
    </w:p>
    <w:p w:rsidR="004C2BC7" w:rsidRPr="00045903" w:rsidRDefault="00A12064">
      <w:r w:rsidRPr="00045903">
        <w:rPr>
          <w:rFonts w:ascii="Arial" w:hAnsi="Arial" w:cs="Arial"/>
          <w:sz w:val="24"/>
          <w:szCs w:val="24"/>
        </w:rPr>
        <w:t>.</w:t>
      </w:r>
      <w:r w:rsidR="00810074" w:rsidRPr="00045903">
        <w:rPr>
          <w:noProof/>
          <w:lang w:eastAsia="en-US"/>
        </w:rPr>
        <w:drawing>
          <wp:inline distT="0" distB="0" distL="0" distR="0" wp14:anchorId="06B3782B" wp14:editId="2E15C471">
            <wp:extent cx="3275965" cy="4925060"/>
            <wp:effectExtent l="0" t="0" r="0" b="0"/>
            <wp:docPr id="302" name="Picture 302" descr="PBU 24 7 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PBU 24 7 UNIT"/>
                    <pic:cNvPicPr>
                      <a:picLocks noChangeAspect="1" noChangeArrowheads="1"/>
                    </pic:cNvPicPr>
                  </pic:nvPicPr>
                  <pic:blipFill>
                    <a:blip r:embed="rId2278" cstate="print">
                      <a:extLst>
                        <a:ext uri="{28A0092B-C50C-407E-A947-70E740481C1C}">
                          <a14:useLocalDpi xmlns:a14="http://schemas.microsoft.com/office/drawing/2010/main" val="0"/>
                        </a:ext>
                      </a:extLst>
                    </a:blip>
                    <a:srcRect/>
                    <a:stretch>
                      <a:fillRect/>
                    </a:stretch>
                  </pic:blipFill>
                  <pic:spPr bwMode="auto">
                    <a:xfrm>
                      <a:off x="0" y="0"/>
                      <a:ext cx="3275965" cy="4925060"/>
                    </a:xfrm>
                    <a:prstGeom prst="rect">
                      <a:avLst/>
                    </a:prstGeom>
                    <a:noFill/>
                    <a:ln>
                      <a:noFill/>
                    </a:ln>
                  </pic:spPr>
                </pic:pic>
              </a:graphicData>
            </a:graphic>
          </wp:inline>
        </w:drawing>
      </w:r>
    </w:p>
    <w:p w:rsidR="004C2BC7" w:rsidRPr="00045903" w:rsidRDefault="004C2BC7"/>
    <w:p w:rsidR="0020145E" w:rsidRPr="00045903" w:rsidRDefault="0020145E">
      <w:pPr>
        <w:rPr>
          <w:sz w:val="24"/>
          <w:szCs w:val="24"/>
        </w:rPr>
      </w:pPr>
      <w:r w:rsidRPr="00045903">
        <w:rPr>
          <w:rFonts w:ascii="Arial" w:hAnsi="Arial" w:cs="Arial"/>
          <w:sz w:val="24"/>
          <w:szCs w:val="24"/>
        </w:rPr>
        <w:t>Fig PBU01 is a working Passive Barrel Unit, it has a number of working barrels that us</w:t>
      </w:r>
      <w:r w:rsidR="003F16DD" w:rsidRPr="00045903">
        <w:rPr>
          <w:rFonts w:ascii="Arial" w:hAnsi="Arial" w:cs="Arial"/>
          <w:sz w:val="24"/>
          <w:szCs w:val="24"/>
        </w:rPr>
        <w:t>e</w:t>
      </w:r>
      <w:r w:rsidRPr="00045903">
        <w:rPr>
          <w:rFonts w:ascii="Arial" w:hAnsi="Arial" w:cs="Arial"/>
          <w:sz w:val="24"/>
          <w:szCs w:val="24"/>
        </w:rPr>
        <w:t xml:space="preserve"> wireless energy to gather and transmit </w:t>
      </w:r>
      <w:r w:rsidR="003F7545" w:rsidRPr="00045903">
        <w:rPr>
          <w:rFonts w:ascii="Arial" w:hAnsi="Arial" w:cs="Arial"/>
          <w:sz w:val="24"/>
          <w:szCs w:val="24"/>
        </w:rPr>
        <w:t>the power to a receiving unit</w:t>
      </w:r>
      <w:r w:rsidRPr="00045903">
        <w:rPr>
          <w:rFonts w:ascii="Arial" w:hAnsi="Arial" w:cs="Arial"/>
          <w:sz w:val="24"/>
          <w:szCs w:val="24"/>
        </w:rPr>
        <w:t xml:space="preserve">. It was used in a test to detect explosives. It searches 360 Degrees in all directions, it was 100 % accurate.  </w:t>
      </w:r>
    </w:p>
    <w:p w:rsidR="0020145E" w:rsidRPr="00045903" w:rsidRDefault="0020145E">
      <w:pPr>
        <w:rPr>
          <w:sz w:val="24"/>
          <w:szCs w:val="24"/>
        </w:rPr>
      </w:pPr>
    </w:p>
    <w:p w:rsidR="004C2BC7" w:rsidRPr="00045903" w:rsidRDefault="004C2BC7">
      <w:pPr>
        <w:rPr>
          <w:sz w:val="24"/>
          <w:szCs w:val="24"/>
        </w:rPr>
      </w:pPr>
    </w:p>
    <w:p w:rsidR="004C2BC7" w:rsidRPr="00045903" w:rsidRDefault="00810074">
      <w:pPr>
        <w:rPr>
          <w:sz w:val="24"/>
          <w:szCs w:val="24"/>
        </w:rPr>
      </w:pPr>
      <w:r w:rsidRPr="00045903">
        <w:rPr>
          <w:noProof/>
          <w:sz w:val="24"/>
          <w:szCs w:val="24"/>
          <w:lang w:eastAsia="en-US"/>
        </w:rPr>
        <w:lastRenderedPageBreak/>
        <w:drawing>
          <wp:inline distT="0" distB="0" distL="0" distR="0" wp14:anchorId="3A5483FC" wp14:editId="57583B94">
            <wp:extent cx="5939790" cy="4535805"/>
            <wp:effectExtent l="0" t="0" r="0" b="0"/>
            <wp:docPr id="303" name="Picture 303" descr="Birch 3 barrel unit PB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Birch 3 barrel unit PBU "/>
                    <pic:cNvPicPr>
                      <a:picLocks noChangeAspect="1" noChangeArrowheads="1"/>
                    </pic:cNvPicPr>
                  </pic:nvPicPr>
                  <pic:blipFill>
                    <a:blip r:embed="rId2279" cstate="print">
                      <a:extLst>
                        <a:ext uri="{28A0092B-C50C-407E-A947-70E740481C1C}">
                          <a14:useLocalDpi xmlns:a14="http://schemas.microsoft.com/office/drawing/2010/main" val="0"/>
                        </a:ext>
                      </a:extLst>
                    </a:blip>
                    <a:srcRect/>
                    <a:stretch>
                      <a:fillRect/>
                    </a:stretch>
                  </pic:blipFill>
                  <pic:spPr bwMode="auto">
                    <a:xfrm>
                      <a:off x="0" y="0"/>
                      <a:ext cx="5939790" cy="4535805"/>
                    </a:xfrm>
                    <a:prstGeom prst="rect">
                      <a:avLst/>
                    </a:prstGeom>
                    <a:noFill/>
                    <a:ln>
                      <a:noFill/>
                    </a:ln>
                  </pic:spPr>
                </pic:pic>
              </a:graphicData>
            </a:graphic>
          </wp:inline>
        </w:drawing>
      </w:r>
    </w:p>
    <w:p w:rsidR="003F50AA" w:rsidRPr="00045903" w:rsidRDefault="003F50AA">
      <w:pPr>
        <w:rPr>
          <w:sz w:val="24"/>
          <w:szCs w:val="24"/>
        </w:rPr>
      </w:pPr>
    </w:p>
    <w:p w:rsidR="003F50AA" w:rsidRPr="00045903" w:rsidRDefault="003F50AA">
      <w:pPr>
        <w:rPr>
          <w:sz w:val="24"/>
          <w:szCs w:val="24"/>
        </w:rPr>
      </w:pPr>
      <w:r w:rsidRPr="00045903">
        <w:t xml:space="preserve">Fig PBU02 Sub Drawing </w:t>
      </w:r>
    </w:p>
    <w:p w:rsidR="0020145E" w:rsidRPr="00045903" w:rsidRDefault="00810074">
      <w:r w:rsidRPr="00045903">
        <w:rPr>
          <w:noProof/>
          <w:sz w:val="24"/>
          <w:szCs w:val="24"/>
          <w:lang w:eastAsia="en-US"/>
        </w:rPr>
        <w:lastRenderedPageBreak/>
        <w:drawing>
          <wp:inline distT="0" distB="0" distL="0" distR="0" wp14:anchorId="24840BF3" wp14:editId="78CB2ECF">
            <wp:extent cx="5947410" cy="5285105"/>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2280" cstate="print">
                      <a:extLst>
                        <a:ext uri="{28A0092B-C50C-407E-A947-70E740481C1C}">
                          <a14:useLocalDpi xmlns:a14="http://schemas.microsoft.com/office/drawing/2010/main" val="0"/>
                        </a:ext>
                      </a:extLst>
                    </a:blip>
                    <a:srcRect/>
                    <a:stretch>
                      <a:fillRect/>
                    </a:stretch>
                  </pic:blipFill>
                  <pic:spPr bwMode="auto">
                    <a:xfrm>
                      <a:off x="0" y="0"/>
                      <a:ext cx="5947410" cy="5285105"/>
                    </a:xfrm>
                    <a:prstGeom prst="rect">
                      <a:avLst/>
                    </a:prstGeom>
                    <a:solidFill>
                      <a:srgbClr val="FFFFFF"/>
                    </a:solidFill>
                    <a:ln>
                      <a:noFill/>
                    </a:ln>
                  </pic:spPr>
                </pic:pic>
              </a:graphicData>
            </a:graphic>
          </wp:inline>
        </w:drawing>
      </w:r>
      <w:r w:rsidR="0020145E" w:rsidRPr="00045903">
        <w:t xml:space="preserve"> </w:t>
      </w:r>
    </w:p>
    <w:p w:rsidR="0020145E" w:rsidRPr="00045903" w:rsidRDefault="0020145E">
      <w:r w:rsidRPr="00045903">
        <w:t>A detailed view of the PBU    Fig PBU02</w:t>
      </w:r>
    </w:p>
    <w:p w:rsidR="0020145E" w:rsidRPr="00045903" w:rsidRDefault="0020145E"/>
    <w:p w:rsidR="0020145E" w:rsidRPr="00045903" w:rsidRDefault="0020145E"/>
    <w:p w:rsidR="0020145E" w:rsidRPr="00045903" w:rsidRDefault="0020145E">
      <w:pPr>
        <w:rPr>
          <w:rFonts w:ascii="Arial" w:hAnsi="Arial" w:cs="Arial"/>
        </w:rPr>
      </w:pPr>
      <w:r w:rsidRPr="00045903">
        <w:rPr>
          <w:rFonts w:ascii="Arial" w:hAnsi="Arial" w:cs="Arial"/>
          <w:sz w:val="24"/>
          <w:szCs w:val="24"/>
        </w:rPr>
        <w:t>It is a very small motion related to the earth and other motions. This is kind of what FLAT01 drawing is trying to show, not the best drawings. The rotating drum can be vertical or horizontal, depending on what type of energ</w:t>
      </w:r>
      <w:r w:rsidR="003F16DD" w:rsidRPr="00045903">
        <w:rPr>
          <w:rFonts w:ascii="Arial" w:hAnsi="Arial" w:cs="Arial"/>
          <w:sz w:val="24"/>
          <w:szCs w:val="24"/>
        </w:rPr>
        <w:t>y</w:t>
      </w:r>
      <w:r w:rsidRPr="00045903">
        <w:rPr>
          <w:rFonts w:ascii="Arial" w:hAnsi="Arial" w:cs="Arial"/>
          <w:sz w:val="24"/>
          <w:szCs w:val="24"/>
        </w:rPr>
        <w:t xml:space="preserve"> and information you want to gather.  </w:t>
      </w:r>
    </w:p>
    <w:p w:rsidR="0020145E" w:rsidRPr="00045903" w:rsidRDefault="0020145E">
      <w:pPr>
        <w:rPr>
          <w:rFonts w:ascii="Arial" w:hAnsi="Arial" w:cs="Arial"/>
        </w:rPr>
      </w:pPr>
    </w:p>
    <w:p w:rsidR="0020145E" w:rsidRPr="00045903" w:rsidRDefault="0020145E">
      <w:pPr>
        <w:rPr>
          <w:rFonts w:ascii="Arial" w:hAnsi="Arial" w:cs="Arial"/>
        </w:rPr>
      </w:pPr>
    </w:p>
    <w:p w:rsidR="0020145E" w:rsidRPr="00045903" w:rsidRDefault="0020145E"/>
    <w:p w:rsidR="003F50AA" w:rsidRPr="00045903" w:rsidRDefault="003F50AA">
      <w:pPr>
        <w:pStyle w:val="Heading3"/>
        <w:rPr>
          <w:sz w:val="22"/>
          <w:szCs w:val="22"/>
        </w:rPr>
      </w:pPr>
    </w:p>
    <w:p w:rsidR="003F50AA" w:rsidRPr="00045903" w:rsidRDefault="003F50AA" w:rsidP="005F60E7">
      <w:pPr>
        <w:pStyle w:val="Heading3"/>
        <w:numPr>
          <w:ilvl w:val="0"/>
          <w:numId w:val="0"/>
        </w:numPr>
        <w:rPr>
          <w:sz w:val="22"/>
          <w:szCs w:val="22"/>
        </w:rPr>
      </w:pPr>
    </w:p>
    <w:p w:rsidR="005F60E7" w:rsidRPr="00045903" w:rsidRDefault="005F60E7" w:rsidP="005F60E7"/>
    <w:p w:rsidR="003F50AA" w:rsidRPr="00045903" w:rsidRDefault="003F50AA" w:rsidP="003F7545">
      <w:pPr>
        <w:pStyle w:val="Heading3"/>
        <w:numPr>
          <w:ilvl w:val="0"/>
          <w:numId w:val="0"/>
        </w:numPr>
        <w:rPr>
          <w:sz w:val="22"/>
          <w:szCs w:val="22"/>
        </w:rPr>
      </w:pPr>
    </w:p>
    <w:p w:rsidR="0047456E" w:rsidRPr="00045903" w:rsidRDefault="0047456E" w:rsidP="0047456E"/>
    <w:p w:rsidR="003F7545" w:rsidRPr="00045903" w:rsidRDefault="003F7545" w:rsidP="003F7545"/>
    <w:p w:rsidR="003F50AA" w:rsidRPr="00045903" w:rsidRDefault="003F50AA">
      <w:pPr>
        <w:pStyle w:val="Heading3"/>
        <w:rPr>
          <w:sz w:val="22"/>
          <w:szCs w:val="22"/>
        </w:rPr>
      </w:pPr>
    </w:p>
    <w:p w:rsidR="005F60E7" w:rsidRPr="00045903" w:rsidRDefault="005F60E7" w:rsidP="005F60E7">
      <w:pPr>
        <w:jc w:val="center"/>
        <w:rPr>
          <w:b/>
          <w:sz w:val="24"/>
          <w:szCs w:val="24"/>
        </w:rPr>
      </w:pPr>
      <w:r w:rsidRPr="00045903">
        <w:rPr>
          <w:b/>
          <w:sz w:val="24"/>
          <w:szCs w:val="24"/>
        </w:rPr>
        <w:t>How to</w:t>
      </w:r>
    </w:p>
    <w:p w:rsidR="003F50AA" w:rsidRPr="00045903" w:rsidRDefault="003F50AA" w:rsidP="005F60E7">
      <w:pPr>
        <w:jc w:val="center"/>
        <w:rPr>
          <w:b/>
          <w:sz w:val="24"/>
          <w:szCs w:val="24"/>
        </w:rPr>
      </w:pPr>
      <w:r w:rsidRPr="00045903">
        <w:rPr>
          <w:b/>
          <w:sz w:val="24"/>
          <w:szCs w:val="24"/>
        </w:rPr>
        <w:t>Receiving, Viewing</w:t>
      </w:r>
      <w:r w:rsidR="003F16DD" w:rsidRPr="00045903">
        <w:rPr>
          <w:b/>
          <w:sz w:val="24"/>
          <w:szCs w:val="24"/>
        </w:rPr>
        <w:t>,</w:t>
      </w:r>
      <w:r w:rsidRPr="00045903">
        <w:rPr>
          <w:b/>
          <w:sz w:val="24"/>
          <w:szCs w:val="24"/>
        </w:rPr>
        <w:t xml:space="preserve"> and Measuring Electromagnetic Energy Fields</w:t>
      </w:r>
    </w:p>
    <w:p w:rsidR="003F50AA" w:rsidRPr="00045903" w:rsidRDefault="003F50AA" w:rsidP="003F50AA">
      <w:pPr>
        <w:rPr>
          <w:b/>
          <w:sz w:val="24"/>
          <w:szCs w:val="24"/>
        </w:rPr>
      </w:pPr>
    </w:p>
    <w:p w:rsidR="0020145E" w:rsidRPr="00045903" w:rsidRDefault="003F7545" w:rsidP="003F50AA">
      <w:pPr>
        <w:rPr>
          <w:sz w:val="24"/>
          <w:szCs w:val="24"/>
        </w:rPr>
      </w:pPr>
      <w:r w:rsidRPr="00045903">
        <w:rPr>
          <w:sz w:val="24"/>
          <w:szCs w:val="24"/>
        </w:rPr>
        <w:t xml:space="preserve">How to display and capture Electromagnetic Energy (EME) of Ultra-Low Frequencies (A sort of cloud of energy)?  The following paragraphs are about the receiving methods and equipment needed. Please note using Nobel Gases (The noble gases make a group of chemical elements with similar properties: under standard conditions, they are all odorless, colorless, monatomic gases with very low chemical reactivity. The six noble gases that occur naturally are helium (He), neon (Ne), argon (Ar), krypton (Kr), xenon (Xe), and the radioactive radon (Rn)) as a collector and emitter is another method to capture EME, SRC codes and other energies, this is very important. So now we have two methods of dealing with EME energy. Also, note that EME fields rotate around the earth, this is also a foundational theory of how to gather electromagnetic fields, and they are like a cloud of energy. The methods that can be used to capture these EME fields </w:t>
      </w:r>
      <w:r w:rsidR="003F16DD" w:rsidRPr="00045903">
        <w:rPr>
          <w:sz w:val="24"/>
          <w:szCs w:val="24"/>
        </w:rPr>
        <w:t>are</w:t>
      </w:r>
      <w:r w:rsidRPr="00045903">
        <w:rPr>
          <w:sz w:val="24"/>
          <w:szCs w:val="24"/>
        </w:rPr>
        <w:t xml:space="preserve"> to construct a large Anode plate, or a disturbance field setting up a tunnel of energy between the Target material under test and the Anode plate, or a disturbance field. Please note the EME fields are always in motion, in all directions. These are some of the ways to view Electromagnetic (Magnetic) Energy. We also have discovered a way to correctly measure, and determine its embedded SRC codes. To clarify the point I’m trying to make, we need a device that can look into an Electromagnetic Energy field and see the elements (Pictures and SRC codes) within the Electromagnet cloud of Energy, either visually or on a computer screen. The Electromagnetic Energy field can be displayed in many different forms, </w:t>
      </w:r>
      <w:r w:rsidR="009F6D9B" w:rsidRPr="00045903">
        <w:rPr>
          <w:sz w:val="24"/>
          <w:szCs w:val="24"/>
        </w:rPr>
        <w:t xml:space="preserve">as </w:t>
      </w:r>
      <w:r w:rsidRPr="00045903">
        <w:rPr>
          <w:sz w:val="24"/>
          <w:szCs w:val="24"/>
        </w:rPr>
        <w:t>listed below.  The Elements within the Electromagnetic Energy have to be displayed and converted into useable data we can visually see and use. We also then need to measure (chart the fields) the Electromagnetic Energy Field with some useful unit of measurement (this is a different unit of measurement). We will first need to see a useful Electromagnetic Energy Pattern (SRC) (repeatable). We can use one method like a small Gas</w:t>
      </w:r>
      <w:r w:rsidR="008E0B95" w:rsidRPr="00045903">
        <w:rPr>
          <w:sz w:val="24"/>
          <w:szCs w:val="24"/>
        </w:rPr>
        <w:t>-Led</w:t>
      </w:r>
      <w:r w:rsidRPr="00045903">
        <w:rPr>
          <w:sz w:val="24"/>
          <w:szCs w:val="24"/>
        </w:rPr>
        <w:t xml:space="preserve"> receiver(a special Gas</w:t>
      </w:r>
      <w:r w:rsidR="008E0B95" w:rsidRPr="00045903">
        <w:rPr>
          <w:sz w:val="24"/>
          <w:szCs w:val="24"/>
        </w:rPr>
        <w:t>-</w:t>
      </w:r>
      <w:r w:rsidRPr="00045903">
        <w:rPr>
          <w:sz w:val="24"/>
          <w:szCs w:val="24"/>
        </w:rPr>
        <w:t>Led Coil/Led to pick up the different energy from Gasses or a Gas tube) to view the Electromagnetic Energy; this will require a container of some kind, either in a Clear Glass/Plastic Envelope or a pliable Gas Plastic case. In either case, the container will need to hold a Gas like Argon or Neon. If we use Gas</w:t>
      </w:r>
      <w:r w:rsidR="008E0B95" w:rsidRPr="00045903">
        <w:rPr>
          <w:sz w:val="24"/>
          <w:szCs w:val="24"/>
        </w:rPr>
        <w:t>-Led’s</w:t>
      </w:r>
      <w:r w:rsidRPr="00045903">
        <w:rPr>
          <w:sz w:val="24"/>
          <w:szCs w:val="24"/>
        </w:rPr>
        <w:t xml:space="preserve"> we will need to have them connected to small Coils (Special wound) and then connect these small coils to an A/D (I/O card</w:t>
      </w:r>
      <w:r w:rsidR="004F1708">
        <w:rPr>
          <w:sz w:val="24"/>
          <w:szCs w:val="24"/>
        </w:rPr>
        <w:t>, FPGA</w:t>
      </w:r>
      <w:r w:rsidRPr="00045903">
        <w:rPr>
          <w:sz w:val="24"/>
          <w:szCs w:val="24"/>
        </w:rPr>
        <w:t>) and then feed this into a computer.  The receiving Antenna plates will need to be moving and place</w:t>
      </w:r>
      <w:r w:rsidR="003F16DD" w:rsidRPr="00045903">
        <w:rPr>
          <w:sz w:val="24"/>
          <w:szCs w:val="24"/>
        </w:rPr>
        <w:t>d</w:t>
      </w:r>
      <w:r w:rsidRPr="00045903">
        <w:rPr>
          <w:sz w:val="24"/>
          <w:szCs w:val="24"/>
        </w:rPr>
        <w:t xml:space="preserve"> In the Gas</w:t>
      </w:r>
      <w:r w:rsidR="008E0B95" w:rsidRPr="00045903">
        <w:rPr>
          <w:sz w:val="24"/>
          <w:szCs w:val="24"/>
        </w:rPr>
        <w:t>-Led</w:t>
      </w:r>
      <w:r w:rsidRPr="00045903">
        <w:rPr>
          <w:sz w:val="24"/>
          <w:szCs w:val="24"/>
        </w:rPr>
        <w:t xml:space="preserve"> area, we can then display the Electromagnetic Energy in a digital format on the computer screen. We can then measure any Pattern; this will give us the Source Recognition Codes </w:t>
      </w:r>
      <w:r w:rsidRPr="00045903">
        <w:rPr>
          <w:sz w:val="24"/>
          <w:szCs w:val="24"/>
        </w:rPr>
        <w:lastRenderedPageBreak/>
        <w:t>(SRC). This is one of many methods to view and measure the Electromagnetic Fields SRC codes.  The coils need to be as small of wire, as we can get, it works better, remember this is a very low-level signal, in this scenario we are not working with the power of any magnitude.</w:t>
      </w:r>
      <w:r w:rsidR="0020145E" w:rsidRPr="00045903">
        <w:rPr>
          <w:rFonts w:ascii="Arial" w:hAnsi="Arial" w:cs="Arial"/>
          <w:sz w:val="24"/>
          <w:szCs w:val="24"/>
        </w:rPr>
        <w:t xml:space="preserve">    </w:t>
      </w:r>
    </w:p>
    <w:p w:rsidR="0020145E" w:rsidRPr="00045903" w:rsidRDefault="0020145E">
      <w:pPr>
        <w:jc w:val="both"/>
        <w:rPr>
          <w:sz w:val="24"/>
          <w:szCs w:val="24"/>
        </w:rPr>
      </w:pPr>
    </w:p>
    <w:p w:rsidR="0020145E" w:rsidRPr="00045903" w:rsidRDefault="003F50AA">
      <w:pPr>
        <w:jc w:val="both"/>
        <w:rPr>
          <w:rFonts w:cs="Arial"/>
          <w:sz w:val="24"/>
          <w:szCs w:val="24"/>
        </w:rPr>
      </w:pPr>
      <w:r w:rsidRPr="00045903">
        <w:rPr>
          <w:rFonts w:cs="Arial"/>
          <w:sz w:val="24"/>
          <w:szCs w:val="24"/>
        </w:rPr>
        <w:t>Voltage levels (from small coils connected to Gas Led), can form a type of color, and pattern. I have listed many methods below to view electromagnetic energy. I will elaborate on each item below. Gas Led is a new device that actually draws energy from gas in a container, like a Neon or Florescent tube (4-8 ‘tube used in commercial lighting. This method is where a small antenna (Flat screen) is connected to a coil and the coil feeds ACV to a LED that produces DCV variations. So what we have is a super array of th</w:t>
      </w:r>
      <w:r w:rsidR="003F16DD" w:rsidRPr="00045903">
        <w:rPr>
          <w:rFonts w:cs="Arial"/>
          <w:sz w:val="24"/>
          <w:szCs w:val="24"/>
        </w:rPr>
        <w:t>ese</w:t>
      </w:r>
      <w:r w:rsidRPr="00045903">
        <w:rPr>
          <w:rFonts w:cs="Arial"/>
          <w:sz w:val="24"/>
          <w:szCs w:val="24"/>
        </w:rPr>
        <w:t xml:space="preserve"> Gas</w:t>
      </w:r>
      <w:r w:rsidR="008E0B95" w:rsidRPr="00045903">
        <w:rPr>
          <w:rFonts w:cs="Arial"/>
          <w:sz w:val="24"/>
          <w:szCs w:val="24"/>
        </w:rPr>
        <w:t>-</w:t>
      </w:r>
      <w:r w:rsidR="003A3053" w:rsidRPr="00045903">
        <w:rPr>
          <w:rFonts w:cs="Arial"/>
          <w:sz w:val="24"/>
          <w:szCs w:val="24"/>
        </w:rPr>
        <w:t>LED</w:t>
      </w:r>
      <w:r w:rsidR="008E0B95" w:rsidRPr="00045903">
        <w:rPr>
          <w:rFonts w:cs="Arial"/>
          <w:sz w:val="24"/>
          <w:szCs w:val="24"/>
        </w:rPr>
        <w:t>s</w:t>
      </w:r>
      <w:r w:rsidRPr="00045903">
        <w:rPr>
          <w:rFonts w:cs="Arial"/>
          <w:sz w:val="24"/>
          <w:szCs w:val="24"/>
        </w:rPr>
        <w:t xml:space="preserve"> that can see and measure any zone in an electromagnetic field. These small zones (Voltages) are then sent to an A/D (24 Bit or better, array) input card that is connected to a high-speed computer. We can then view the Electromagnetic Energy.</w:t>
      </w:r>
      <w:r w:rsidR="0020145E" w:rsidRPr="00045903">
        <w:rPr>
          <w:rFonts w:cs="Arial"/>
          <w:sz w:val="24"/>
          <w:szCs w:val="24"/>
        </w:rPr>
        <w:t xml:space="preserve">   </w:t>
      </w:r>
    </w:p>
    <w:p w:rsidR="0020145E" w:rsidRPr="00045903" w:rsidRDefault="0020145E">
      <w:pPr>
        <w:rPr>
          <w:rFonts w:cs="Arial"/>
          <w:sz w:val="24"/>
          <w:szCs w:val="24"/>
        </w:rPr>
      </w:pPr>
    </w:p>
    <w:p w:rsidR="0020145E" w:rsidRPr="00045903" w:rsidRDefault="0020145E" w:rsidP="008D2286">
      <w:pPr>
        <w:numPr>
          <w:ilvl w:val="0"/>
          <w:numId w:val="17"/>
        </w:numPr>
        <w:rPr>
          <w:rFonts w:ascii="Arial" w:hAnsi="Arial" w:cs="Arial"/>
          <w:sz w:val="24"/>
          <w:szCs w:val="24"/>
        </w:rPr>
      </w:pPr>
      <w:r w:rsidRPr="00045903">
        <w:rPr>
          <w:rFonts w:ascii="Arial" w:hAnsi="Arial" w:cs="Arial"/>
          <w:sz w:val="24"/>
          <w:szCs w:val="24"/>
        </w:rPr>
        <w:t>Time</w:t>
      </w:r>
    </w:p>
    <w:p w:rsidR="0020145E" w:rsidRPr="00045903" w:rsidRDefault="0020145E" w:rsidP="008D2286">
      <w:pPr>
        <w:numPr>
          <w:ilvl w:val="0"/>
          <w:numId w:val="17"/>
        </w:numPr>
        <w:rPr>
          <w:rFonts w:ascii="Arial" w:hAnsi="Arial" w:cs="Arial"/>
          <w:sz w:val="24"/>
          <w:szCs w:val="24"/>
        </w:rPr>
      </w:pPr>
      <w:r w:rsidRPr="00045903">
        <w:rPr>
          <w:rFonts w:ascii="Arial" w:hAnsi="Arial" w:cs="Arial"/>
          <w:sz w:val="24"/>
          <w:szCs w:val="24"/>
        </w:rPr>
        <w:t>Sound</w:t>
      </w:r>
    </w:p>
    <w:p w:rsidR="0020145E" w:rsidRPr="00045903" w:rsidRDefault="0020145E" w:rsidP="008D2286">
      <w:pPr>
        <w:numPr>
          <w:ilvl w:val="0"/>
          <w:numId w:val="17"/>
        </w:numPr>
        <w:rPr>
          <w:rFonts w:ascii="Arial" w:hAnsi="Arial" w:cs="Arial"/>
          <w:sz w:val="24"/>
          <w:szCs w:val="24"/>
        </w:rPr>
      </w:pPr>
      <w:r w:rsidRPr="00045903">
        <w:rPr>
          <w:rFonts w:ascii="Arial" w:hAnsi="Arial" w:cs="Arial"/>
          <w:sz w:val="24"/>
          <w:szCs w:val="24"/>
        </w:rPr>
        <w:t>Patterns</w:t>
      </w:r>
    </w:p>
    <w:p w:rsidR="005824EA" w:rsidRPr="00045903" w:rsidRDefault="005824EA" w:rsidP="008D2286">
      <w:pPr>
        <w:numPr>
          <w:ilvl w:val="0"/>
          <w:numId w:val="17"/>
        </w:numPr>
        <w:rPr>
          <w:rFonts w:ascii="Arial" w:hAnsi="Arial" w:cs="Arial"/>
          <w:sz w:val="24"/>
          <w:szCs w:val="24"/>
        </w:rPr>
      </w:pPr>
      <w:r w:rsidRPr="00045903">
        <w:rPr>
          <w:rFonts w:ascii="Arial" w:hAnsi="Arial" w:cs="Arial"/>
          <w:sz w:val="24"/>
          <w:szCs w:val="24"/>
        </w:rPr>
        <w:t>Shapes</w:t>
      </w:r>
    </w:p>
    <w:p w:rsidR="005824EA" w:rsidRPr="00045903" w:rsidRDefault="005824EA" w:rsidP="008D2286">
      <w:pPr>
        <w:numPr>
          <w:ilvl w:val="0"/>
          <w:numId w:val="17"/>
        </w:numPr>
        <w:rPr>
          <w:rFonts w:ascii="Arial" w:hAnsi="Arial" w:cs="Arial"/>
          <w:sz w:val="24"/>
          <w:szCs w:val="24"/>
        </w:rPr>
      </w:pPr>
      <w:r w:rsidRPr="00045903">
        <w:rPr>
          <w:rFonts w:ascii="Arial" w:hAnsi="Arial" w:cs="Arial"/>
          <w:sz w:val="24"/>
          <w:szCs w:val="24"/>
        </w:rPr>
        <w:t xml:space="preserve">Positions </w:t>
      </w:r>
    </w:p>
    <w:p w:rsidR="0020145E" w:rsidRPr="00045903" w:rsidRDefault="0020145E" w:rsidP="008D2286">
      <w:pPr>
        <w:numPr>
          <w:ilvl w:val="0"/>
          <w:numId w:val="17"/>
        </w:numPr>
        <w:rPr>
          <w:rFonts w:ascii="Arial" w:hAnsi="Arial" w:cs="Arial"/>
          <w:sz w:val="24"/>
          <w:szCs w:val="24"/>
        </w:rPr>
      </w:pPr>
      <w:r w:rsidRPr="00045903">
        <w:rPr>
          <w:rFonts w:ascii="Arial" w:hAnsi="Arial" w:cs="Arial"/>
          <w:sz w:val="24"/>
          <w:szCs w:val="24"/>
        </w:rPr>
        <w:t>Color</w:t>
      </w:r>
    </w:p>
    <w:p w:rsidR="0020145E" w:rsidRPr="00045903" w:rsidRDefault="0020145E" w:rsidP="008D2286">
      <w:pPr>
        <w:numPr>
          <w:ilvl w:val="0"/>
          <w:numId w:val="17"/>
        </w:numPr>
        <w:rPr>
          <w:rFonts w:ascii="Arial" w:hAnsi="Arial" w:cs="Arial"/>
          <w:sz w:val="24"/>
          <w:szCs w:val="24"/>
        </w:rPr>
      </w:pPr>
      <w:r w:rsidRPr="00045903">
        <w:rPr>
          <w:rFonts w:ascii="Arial" w:hAnsi="Arial" w:cs="Arial"/>
          <w:sz w:val="24"/>
          <w:szCs w:val="24"/>
        </w:rPr>
        <w:t>Feed Backs</w:t>
      </w:r>
    </w:p>
    <w:p w:rsidR="0020145E" w:rsidRPr="00045903" w:rsidRDefault="0020145E" w:rsidP="008D2286">
      <w:pPr>
        <w:numPr>
          <w:ilvl w:val="0"/>
          <w:numId w:val="17"/>
        </w:numPr>
        <w:rPr>
          <w:rFonts w:ascii="Arial" w:hAnsi="Arial" w:cs="Arial"/>
          <w:sz w:val="24"/>
          <w:szCs w:val="24"/>
        </w:rPr>
      </w:pPr>
      <w:r w:rsidRPr="00045903">
        <w:rPr>
          <w:rFonts w:ascii="Arial" w:hAnsi="Arial" w:cs="Arial"/>
          <w:sz w:val="24"/>
          <w:szCs w:val="24"/>
        </w:rPr>
        <w:t>Voltage</w:t>
      </w:r>
    </w:p>
    <w:p w:rsidR="0020145E" w:rsidRPr="00045903" w:rsidRDefault="0020145E" w:rsidP="008D2286">
      <w:pPr>
        <w:numPr>
          <w:ilvl w:val="0"/>
          <w:numId w:val="17"/>
        </w:numPr>
        <w:rPr>
          <w:rFonts w:ascii="Arial" w:hAnsi="Arial" w:cs="Arial"/>
          <w:sz w:val="24"/>
          <w:szCs w:val="24"/>
        </w:rPr>
      </w:pPr>
      <w:r w:rsidRPr="00045903">
        <w:rPr>
          <w:rFonts w:ascii="Arial" w:hAnsi="Arial" w:cs="Arial"/>
          <w:sz w:val="24"/>
          <w:szCs w:val="24"/>
        </w:rPr>
        <w:t>Currents</w:t>
      </w:r>
    </w:p>
    <w:p w:rsidR="0020145E" w:rsidRPr="00045903" w:rsidRDefault="0020145E" w:rsidP="008D2286">
      <w:pPr>
        <w:numPr>
          <w:ilvl w:val="0"/>
          <w:numId w:val="17"/>
        </w:numPr>
        <w:rPr>
          <w:rFonts w:ascii="Arial" w:hAnsi="Arial" w:cs="Arial"/>
          <w:sz w:val="24"/>
          <w:szCs w:val="24"/>
        </w:rPr>
      </w:pPr>
      <w:r w:rsidRPr="00045903">
        <w:rPr>
          <w:rFonts w:ascii="Arial" w:hAnsi="Arial" w:cs="Arial"/>
          <w:sz w:val="24"/>
          <w:szCs w:val="24"/>
        </w:rPr>
        <w:t>Temperatures</w:t>
      </w:r>
    </w:p>
    <w:p w:rsidR="0020145E" w:rsidRPr="00045903" w:rsidRDefault="0020145E" w:rsidP="008D2286">
      <w:pPr>
        <w:numPr>
          <w:ilvl w:val="0"/>
          <w:numId w:val="17"/>
        </w:numPr>
        <w:rPr>
          <w:rFonts w:ascii="Arial" w:hAnsi="Arial" w:cs="Arial"/>
          <w:sz w:val="24"/>
          <w:szCs w:val="24"/>
        </w:rPr>
      </w:pPr>
      <w:r w:rsidRPr="00045903">
        <w:rPr>
          <w:rFonts w:ascii="Arial" w:hAnsi="Arial" w:cs="Arial"/>
          <w:sz w:val="24"/>
          <w:szCs w:val="24"/>
        </w:rPr>
        <w:t xml:space="preserve">Chemicals, Magnetic DNA equivalent  </w:t>
      </w:r>
    </w:p>
    <w:p w:rsidR="0020145E" w:rsidRPr="00045903" w:rsidRDefault="0020145E" w:rsidP="008D2286">
      <w:pPr>
        <w:numPr>
          <w:ilvl w:val="0"/>
          <w:numId w:val="17"/>
        </w:numPr>
        <w:rPr>
          <w:rFonts w:ascii="Arial" w:hAnsi="Arial" w:cs="Arial"/>
          <w:sz w:val="24"/>
          <w:szCs w:val="24"/>
        </w:rPr>
      </w:pPr>
      <w:r w:rsidRPr="00045903">
        <w:rPr>
          <w:rFonts w:ascii="Arial" w:hAnsi="Arial" w:cs="Arial"/>
          <w:sz w:val="24"/>
          <w:szCs w:val="24"/>
        </w:rPr>
        <w:t>Weight</w:t>
      </w:r>
    </w:p>
    <w:p w:rsidR="0020145E" w:rsidRPr="00045903" w:rsidRDefault="0020145E" w:rsidP="008D2286">
      <w:pPr>
        <w:numPr>
          <w:ilvl w:val="0"/>
          <w:numId w:val="17"/>
        </w:numPr>
        <w:rPr>
          <w:rFonts w:ascii="Arial" w:hAnsi="Arial" w:cs="Arial"/>
          <w:sz w:val="24"/>
          <w:szCs w:val="24"/>
        </w:rPr>
      </w:pPr>
      <w:r w:rsidRPr="00045903">
        <w:rPr>
          <w:rFonts w:ascii="Arial" w:hAnsi="Arial" w:cs="Arial"/>
          <w:sz w:val="24"/>
          <w:szCs w:val="24"/>
        </w:rPr>
        <w:t xml:space="preserve">Pressures Density, Depth   “this is very important”  </w:t>
      </w:r>
    </w:p>
    <w:p w:rsidR="0020145E" w:rsidRPr="00045903" w:rsidRDefault="0020145E" w:rsidP="008D2286">
      <w:pPr>
        <w:numPr>
          <w:ilvl w:val="0"/>
          <w:numId w:val="17"/>
        </w:numPr>
        <w:rPr>
          <w:rFonts w:ascii="Arial" w:hAnsi="Arial" w:cs="Arial"/>
          <w:sz w:val="24"/>
          <w:szCs w:val="24"/>
        </w:rPr>
      </w:pPr>
      <w:r w:rsidRPr="00045903">
        <w:rPr>
          <w:rFonts w:ascii="Arial" w:hAnsi="Arial" w:cs="Arial"/>
          <w:sz w:val="24"/>
          <w:szCs w:val="24"/>
        </w:rPr>
        <w:t xml:space="preserve">Rotations </w:t>
      </w:r>
    </w:p>
    <w:p w:rsidR="0020145E" w:rsidRPr="00045903" w:rsidRDefault="0020145E" w:rsidP="008D2286">
      <w:pPr>
        <w:numPr>
          <w:ilvl w:val="0"/>
          <w:numId w:val="17"/>
        </w:numPr>
        <w:rPr>
          <w:rFonts w:ascii="Arial" w:hAnsi="Arial" w:cs="Arial"/>
          <w:sz w:val="24"/>
          <w:szCs w:val="24"/>
        </w:rPr>
      </w:pPr>
      <w:r w:rsidRPr="00045903">
        <w:rPr>
          <w:rFonts w:ascii="Arial" w:hAnsi="Arial" w:cs="Arial"/>
          <w:sz w:val="24"/>
          <w:szCs w:val="24"/>
        </w:rPr>
        <w:t>Vectors</w:t>
      </w:r>
    </w:p>
    <w:p w:rsidR="0020145E" w:rsidRPr="00045903" w:rsidRDefault="0020145E" w:rsidP="008D2286">
      <w:pPr>
        <w:numPr>
          <w:ilvl w:val="0"/>
          <w:numId w:val="17"/>
        </w:numPr>
        <w:rPr>
          <w:rFonts w:ascii="Arial" w:hAnsi="Arial" w:cs="Arial"/>
          <w:sz w:val="24"/>
          <w:szCs w:val="24"/>
        </w:rPr>
      </w:pPr>
      <w:r w:rsidRPr="00045903">
        <w:rPr>
          <w:rFonts w:ascii="Arial" w:hAnsi="Arial" w:cs="Arial"/>
          <w:sz w:val="24"/>
          <w:szCs w:val="24"/>
        </w:rPr>
        <w:t>Equations</w:t>
      </w:r>
    </w:p>
    <w:p w:rsidR="0020145E" w:rsidRPr="00045903" w:rsidRDefault="0020145E">
      <w:pPr>
        <w:rPr>
          <w:rFonts w:ascii="Arial" w:hAnsi="Arial" w:cs="Arial"/>
          <w:sz w:val="24"/>
          <w:szCs w:val="24"/>
        </w:rPr>
      </w:pPr>
    </w:p>
    <w:p w:rsidR="0020145E" w:rsidRPr="00045903" w:rsidRDefault="0020145E" w:rsidP="008D2286">
      <w:pPr>
        <w:numPr>
          <w:ilvl w:val="0"/>
          <w:numId w:val="17"/>
        </w:numPr>
        <w:rPr>
          <w:rFonts w:ascii="Arial" w:hAnsi="Arial" w:cs="Arial"/>
          <w:sz w:val="24"/>
          <w:szCs w:val="24"/>
        </w:rPr>
      </w:pPr>
      <w:r w:rsidRPr="00045903">
        <w:rPr>
          <w:rFonts w:ascii="Arial" w:hAnsi="Arial" w:cs="Arial"/>
          <w:sz w:val="24"/>
          <w:szCs w:val="24"/>
        </w:rPr>
        <w:t>Computers</w:t>
      </w:r>
    </w:p>
    <w:p w:rsidR="0020145E" w:rsidRPr="00045903" w:rsidRDefault="0020145E" w:rsidP="008D2286">
      <w:pPr>
        <w:numPr>
          <w:ilvl w:val="0"/>
          <w:numId w:val="17"/>
        </w:numPr>
        <w:rPr>
          <w:rFonts w:ascii="Arial" w:hAnsi="Arial" w:cs="Arial"/>
          <w:sz w:val="24"/>
          <w:szCs w:val="24"/>
        </w:rPr>
      </w:pPr>
      <w:r w:rsidRPr="00045903">
        <w:rPr>
          <w:rFonts w:ascii="Arial" w:hAnsi="Arial" w:cs="Arial"/>
          <w:sz w:val="24"/>
          <w:szCs w:val="24"/>
        </w:rPr>
        <w:t>Flux Sea of charged Jelly</w:t>
      </w:r>
    </w:p>
    <w:p w:rsidR="0020145E" w:rsidRPr="00045903" w:rsidRDefault="0020145E" w:rsidP="008D2286">
      <w:pPr>
        <w:numPr>
          <w:ilvl w:val="0"/>
          <w:numId w:val="17"/>
        </w:numPr>
        <w:rPr>
          <w:rFonts w:ascii="Arial" w:hAnsi="Arial" w:cs="Arial"/>
          <w:sz w:val="24"/>
          <w:szCs w:val="24"/>
        </w:rPr>
      </w:pPr>
      <w:r w:rsidRPr="00045903">
        <w:rPr>
          <w:rFonts w:ascii="Arial" w:hAnsi="Arial" w:cs="Arial"/>
          <w:sz w:val="24"/>
          <w:szCs w:val="24"/>
        </w:rPr>
        <w:t xml:space="preserve">Small Coils in a arrays </w:t>
      </w:r>
    </w:p>
    <w:p w:rsidR="0020145E" w:rsidRPr="00045903" w:rsidRDefault="0020145E" w:rsidP="008D2286">
      <w:pPr>
        <w:numPr>
          <w:ilvl w:val="0"/>
          <w:numId w:val="17"/>
        </w:numPr>
        <w:rPr>
          <w:rFonts w:ascii="Arial" w:hAnsi="Arial" w:cs="Arial"/>
          <w:sz w:val="24"/>
          <w:szCs w:val="24"/>
        </w:rPr>
      </w:pPr>
      <w:r w:rsidRPr="00045903">
        <w:rPr>
          <w:rFonts w:ascii="Arial" w:hAnsi="Arial" w:cs="Arial"/>
          <w:sz w:val="24"/>
          <w:szCs w:val="24"/>
        </w:rPr>
        <w:t>Gas Neon, Florescent, argon. Inert Gases</w:t>
      </w:r>
    </w:p>
    <w:p w:rsidR="0020145E" w:rsidRPr="00045903" w:rsidRDefault="0020145E" w:rsidP="008D2286">
      <w:pPr>
        <w:numPr>
          <w:ilvl w:val="0"/>
          <w:numId w:val="17"/>
        </w:numPr>
        <w:rPr>
          <w:rFonts w:ascii="Arial" w:hAnsi="Arial" w:cs="Arial"/>
          <w:sz w:val="24"/>
          <w:szCs w:val="24"/>
        </w:rPr>
      </w:pPr>
      <w:r w:rsidRPr="00045903">
        <w:rPr>
          <w:rFonts w:ascii="Arial" w:hAnsi="Arial" w:cs="Arial"/>
          <w:sz w:val="24"/>
          <w:szCs w:val="24"/>
        </w:rPr>
        <w:t xml:space="preserve">Electron Beams </w:t>
      </w:r>
    </w:p>
    <w:p w:rsidR="0020145E" w:rsidRPr="00045903" w:rsidRDefault="0020145E" w:rsidP="008D2286">
      <w:pPr>
        <w:numPr>
          <w:ilvl w:val="0"/>
          <w:numId w:val="17"/>
        </w:numPr>
        <w:rPr>
          <w:rFonts w:ascii="Arial" w:hAnsi="Arial" w:cs="Arial"/>
          <w:sz w:val="24"/>
          <w:szCs w:val="24"/>
        </w:rPr>
      </w:pPr>
      <w:r w:rsidRPr="00045903">
        <w:rPr>
          <w:rFonts w:ascii="Arial" w:hAnsi="Arial" w:cs="Arial"/>
          <w:sz w:val="24"/>
          <w:szCs w:val="24"/>
        </w:rPr>
        <w:t xml:space="preserve">Muscle Nitro Wire contraction in coils </w:t>
      </w:r>
    </w:p>
    <w:p w:rsidR="0020145E" w:rsidRPr="00045903" w:rsidRDefault="0020145E" w:rsidP="008D2286">
      <w:pPr>
        <w:numPr>
          <w:ilvl w:val="0"/>
          <w:numId w:val="17"/>
        </w:numPr>
        <w:rPr>
          <w:rFonts w:ascii="Arial" w:hAnsi="Arial" w:cs="Arial"/>
          <w:sz w:val="24"/>
          <w:szCs w:val="24"/>
        </w:rPr>
      </w:pPr>
      <w:r w:rsidRPr="00045903">
        <w:rPr>
          <w:rFonts w:ascii="Arial" w:hAnsi="Arial" w:cs="Arial"/>
          <w:sz w:val="24"/>
          <w:szCs w:val="24"/>
        </w:rPr>
        <w:t xml:space="preserve">Spraying of particles  </w:t>
      </w:r>
    </w:p>
    <w:p w:rsidR="0020145E" w:rsidRPr="00045903" w:rsidRDefault="0020145E" w:rsidP="008D2286">
      <w:pPr>
        <w:numPr>
          <w:ilvl w:val="0"/>
          <w:numId w:val="17"/>
        </w:numPr>
        <w:rPr>
          <w:rFonts w:ascii="Arial" w:hAnsi="Arial" w:cs="Arial"/>
          <w:sz w:val="24"/>
          <w:szCs w:val="24"/>
        </w:rPr>
      </w:pPr>
      <w:r w:rsidRPr="00045903">
        <w:rPr>
          <w:rFonts w:ascii="Arial" w:hAnsi="Arial" w:cs="Arial"/>
          <w:sz w:val="24"/>
          <w:szCs w:val="24"/>
        </w:rPr>
        <w:t>Water Electro</w:t>
      </w:r>
    </w:p>
    <w:p w:rsidR="0020145E" w:rsidRPr="00045903" w:rsidRDefault="0020145E" w:rsidP="008D2286">
      <w:pPr>
        <w:numPr>
          <w:ilvl w:val="0"/>
          <w:numId w:val="17"/>
        </w:numPr>
        <w:rPr>
          <w:rFonts w:ascii="Arial" w:hAnsi="Arial" w:cs="Arial"/>
          <w:sz w:val="24"/>
          <w:szCs w:val="24"/>
        </w:rPr>
      </w:pPr>
      <w:r w:rsidRPr="00045903">
        <w:rPr>
          <w:rFonts w:ascii="Arial" w:hAnsi="Arial" w:cs="Arial"/>
          <w:sz w:val="24"/>
          <w:szCs w:val="24"/>
        </w:rPr>
        <w:t>Electrostatics rubber</w:t>
      </w:r>
    </w:p>
    <w:p w:rsidR="0020145E" w:rsidRPr="00045903" w:rsidRDefault="0020145E" w:rsidP="008D2286">
      <w:pPr>
        <w:numPr>
          <w:ilvl w:val="0"/>
          <w:numId w:val="17"/>
        </w:numPr>
        <w:rPr>
          <w:rFonts w:ascii="Arial" w:hAnsi="Arial" w:cs="Arial"/>
          <w:sz w:val="24"/>
          <w:szCs w:val="24"/>
        </w:rPr>
      </w:pPr>
      <w:r w:rsidRPr="00045903">
        <w:rPr>
          <w:rFonts w:ascii="Arial" w:hAnsi="Arial" w:cs="Arial"/>
          <w:sz w:val="24"/>
          <w:szCs w:val="24"/>
        </w:rPr>
        <w:t>Frequencies of Materials (all matter)</w:t>
      </w:r>
    </w:p>
    <w:p w:rsidR="0020145E" w:rsidRPr="00045903" w:rsidRDefault="0020145E" w:rsidP="008D2286">
      <w:pPr>
        <w:numPr>
          <w:ilvl w:val="0"/>
          <w:numId w:val="17"/>
        </w:numPr>
        <w:rPr>
          <w:rFonts w:ascii="Arial" w:hAnsi="Arial" w:cs="Arial"/>
          <w:sz w:val="24"/>
          <w:szCs w:val="24"/>
        </w:rPr>
      </w:pPr>
      <w:r w:rsidRPr="00045903">
        <w:rPr>
          <w:rFonts w:ascii="Arial" w:hAnsi="Arial" w:cs="Arial"/>
          <w:sz w:val="24"/>
          <w:szCs w:val="24"/>
        </w:rPr>
        <w:t>Photographic Techniques</w:t>
      </w:r>
    </w:p>
    <w:p w:rsidR="0020145E" w:rsidRPr="00045903" w:rsidRDefault="0020145E" w:rsidP="008D2286">
      <w:pPr>
        <w:numPr>
          <w:ilvl w:val="0"/>
          <w:numId w:val="17"/>
        </w:numPr>
        <w:rPr>
          <w:rFonts w:ascii="Arial" w:hAnsi="Arial" w:cs="Arial"/>
          <w:sz w:val="24"/>
          <w:szCs w:val="24"/>
        </w:rPr>
      </w:pPr>
      <w:r w:rsidRPr="00045903">
        <w:rPr>
          <w:rFonts w:ascii="Arial" w:hAnsi="Arial" w:cs="Arial"/>
          <w:sz w:val="24"/>
          <w:szCs w:val="24"/>
        </w:rPr>
        <w:lastRenderedPageBreak/>
        <w:t>Silver and Gold Plates</w:t>
      </w:r>
    </w:p>
    <w:p w:rsidR="005824EA" w:rsidRPr="00045903" w:rsidRDefault="0020145E" w:rsidP="005824EA">
      <w:pPr>
        <w:ind w:left="1440"/>
        <w:rPr>
          <w:rFonts w:ascii="Arial" w:hAnsi="Arial" w:cs="Arial"/>
          <w:sz w:val="24"/>
          <w:szCs w:val="24"/>
        </w:rPr>
      </w:pPr>
      <w:r w:rsidRPr="00045903">
        <w:rPr>
          <w:rFonts w:ascii="Arial" w:hAnsi="Arial" w:cs="Arial"/>
          <w:sz w:val="24"/>
          <w:szCs w:val="24"/>
        </w:rPr>
        <w:t xml:space="preserve">Coated Antennas with Gold / Silver charges particles </w:t>
      </w:r>
    </w:p>
    <w:p w:rsidR="005824EA" w:rsidRPr="00045903" w:rsidRDefault="005824EA" w:rsidP="005824EA">
      <w:pPr>
        <w:numPr>
          <w:ilvl w:val="0"/>
          <w:numId w:val="17"/>
        </w:numPr>
        <w:ind w:left="1440" w:hanging="720"/>
        <w:rPr>
          <w:rFonts w:ascii="Arial" w:hAnsi="Arial" w:cs="Arial"/>
          <w:sz w:val="24"/>
          <w:szCs w:val="24"/>
        </w:rPr>
      </w:pPr>
      <w:r w:rsidRPr="00045903">
        <w:rPr>
          <w:rFonts w:ascii="Arial" w:hAnsi="Arial" w:cs="Arial"/>
          <w:b/>
          <w:bCs/>
          <w:shd w:val="clear" w:color="auto" w:fill="FFFFFF"/>
        </w:rPr>
        <w:t>Plutonium</w:t>
      </w:r>
      <w:r w:rsidRPr="00045903">
        <w:rPr>
          <w:rFonts w:ascii="Arial" w:hAnsi="Arial" w:cs="Arial"/>
          <w:shd w:val="clear" w:color="auto" w:fill="FFFFFF"/>
        </w:rPr>
        <w:t> is a radioactive actinide metal whose isotope,</w:t>
      </w:r>
      <w:r w:rsidRPr="00045903">
        <w:rPr>
          <w:rFonts w:ascii="Arial" w:hAnsi="Arial" w:cs="Arial"/>
          <w:b/>
          <w:bCs/>
          <w:shd w:val="clear" w:color="auto" w:fill="FFFFFF"/>
        </w:rPr>
        <w:t xml:space="preserve"> plutonium</w:t>
      </w:r>
      <w:r w:rsidRPr="00045903">
        <w:rPr>
          <w:rFonts w:ascii="Arial" w:hAnsi="Arial" w:cs="Arial"/>
          <w:shd w:val="clear" w:color="auto" w:fill="FFFFFF"/>
        </w:rPr>
        <w:t>-239, is one of the three primary fissile isotopes (uranium-233 and uranium-</w:t>
      </w:r>
      <w:r w:rsidRPr="00045903">
        <w:rPr>
          <w:rFonts w:ascii="Arial" w:hAnsi="Arial" w:cs="Arial"/>
          <w:b/>
          <w:bCs/>
          <w:shd w:val="clear" w:color="auto" w:fill="FFFFFF"/>
        </w:rPr>
        <w:t>235</w:t>
      </w:r>
      <w:r w:rsidRPr="00045903">
        <w:rPr>
          <w:rFonts w:ascii="Arial" w:hAnsi="Arial" w:cs="Arial"/>
          <w:shd w:val="clear" w:color="auto" w:fill="FFFFFF"/>
        </w:rPr>
        <w:t> are the other two); </w:t>
      </w:r>
      <w:r w:rsidRPr="00045903">
        <w:rPr>
          <w:rFonts w:ascii="Arial" w:hAnsi="Arial" w:cs="Arial"/>
          <w:b/>
          <w:bCs/>
          <w:shd w:val="clear" w:color="auto" w:fill="FFFFFF"/>
        </w:rPr>
        <w:t>plutonium</w:t>
      </w:r>
      <w:r w:rsidRPr="00045903">
        <w:rPr>
          <w:rFonts w:ascii="Arial" w:hAnsi="Arial" w:cs="Arial"/>
          <w:shd w:val="clear" w:color="auto" w:fill="FFFFFF"/>
        </w:rPr>
        <w:t>-241 is also highly fissile.</w:t>
      </w:r>
      <w:r w:rsidRPr="00045903">
        <w:rPr>
          <w:rFonts w:ascii="Arial" w:hAnsi="Arial" w:cs="Arial"/>
          <w:sz w:val="24"/>
          <w:szCs w:val="24"/>
        </w:rPr>
        <w:t xml:space="preserve"> </w:t>
      </w:r>
    </w:p>
    <w:p w:rsidR="0020145E" w:rsidRPr="00045903" w:rsidRDefault="008E0B95" w:rsidP="005824EA">
      <w:pPr>
        <w:numPr>
          <w:ilvl w:val="0"/>
          <w:numId w:val="17"/>
        </w:numPr>
        <w:ind w:left="1440" w:hanging="720"/>
        <w:rPr>
          <w:rFonts w:ascii="Arial" w:hAnsi="Arial" w:cs="Arial"/>
          <w:sz w:val="24"/>
          <w:szCs w:val="24"/>
        </w:rPr>
      </w:pPr>
      <w:r w:rsidRPr="00045903">
        <w:rPr>
          <w:rFonts w:ascii="Arial" w:hAnsi="Arial" w:cs="Arial"/>
          <w:b/>
          <w:bCs/>
          <w:shd w:val="clear" w:color="auto" w:fill="FFFFFF"/>
        </w:rPr>
        <w:t>Modified</w:t>
      </w:r>
      <w:r w:rsidR="005824EA" w:rsidRPr="00045903">
        <w:rPr>
          <w:rFonts w:ascii="Arial" w:hAnsi="Arial" w:cs="Arial"/>
          <w:b/>
          <w:bCs/>
          <w:shd w:val="clear" w:color="auto" w:fill="FFFFFF"/>
        </w:rPr>
        <w:t xml:space="preserve"> 233,239,241,235  </w:t>
      </w:r>
      <w:r w:rsidR="0020145E" w:rsidRPr="00045903">
        <w:rPr>
          <w:rFonts w:ascii="Arial" w:hAnsi="Arial" w:cs="Arial"/>
          <w:sz w:val="24"/>
          <w:szCs w:val="24"/>
        </w:rPr>
        <w:t xml:space="preserve"> </w:t>
      </w:r>
    </w:p>
    <w:p w:rsidR="0020145E" w:rsidRPr="00045903" w:rsidRDefault="0020145E">
      <w:pPr>
        <w:rPr>
          <w:rFonts w:ascii="Arial" w:hAnsi="Arial" w:cs="Arial"/>
          <w:sz w:val="24"/>
          <w:szCs w:val="24"/>
        </w:rPr>
      </w:pPr>
    </w:p>
    <w:p w:rsidR="00FB57AA" w:rsidRPr="00045903" w:rsidRDefault="00FB57AA" w:rsidP="00FB57AA">
      <w:pPr>
        <w:rPr>
          <w:rFonts w:ascii="Arial" w:hAnsi="Arial" w:cs="Arial"/>
          <w:sz w:val="24"/>
          <w:szCs w:val="24"/>
        </w:rPr>
      </w:pPr>
      <w:r w:rsidRPr="00045903">
        <w:rPr>
          <w:rFonts w:ascii="Arial" w:hAnsi="Arial" w:cs="Arial"/>
          <w:sz w:val="24"/>
          <w:szCs w:val="24"/>
        </w:rPr>
        <w:t xml:space="preserve">This is a very good device and has a few mechanical parts that will need to oscillate to the correct frequencies. The build of this unit is very critical. The EDAL can re-arrange </w:t>
      </w:r>
      <w:r w:rsidR="003F16DD" w:rsidRPr="00045903">
        <w:rPr>
          <w:rFonts w:ascii="Arial" w:hAnsi="Arial" w:cs="Arial"/>
          <w:sz w:val="24"/>
          <w:szCs w:val="24"/>
        </w:rPr>
        <w:t>al</w:t>
      </w:r>
      <w:r w:rsidRPr="00045903">
        <w:rPr>
          <w:rFonts w:ascii="Arial" w:hAnsi="Arial" w:cs="Arial"/>
          <w:sz w:val="24"/>
          <w:szCs w:val="24"/>
        </w:rPr>
        <w:t xml:space="preserve">most </w:t>
      </w:r>
      <w:r w:rsidR="003F16DD" w:rsidRPr="00045903">
        <w:rPr>
          <w:rFonts w:ascii="Arial" w:hAnsi="Arial" w:cs="Arial"/>
          <w:sz w:val="24"/>
          <w:szCs w:val="24"/>
        </w:rPr>
        <w:t xml:space="preserve">any </w:t>
      </w:r>
      <w:r w:rsidRPr="00045903">
        <w:rPr>
          <w:rFonts w:ascii="Arial" w:hAnsi="Arial" w:cs="Arial"/>
          <w:sz w:val="24"/>
          <w:szCs w:val="24"/>
        </w:rPr>
        <w:t>element</w:t>
      </w:r>
      <w:r w:rsidR="009964A5" w:rsidRPr="00045903">
        <w:rPr>
          <w:rFonts w:ascii="Arial" w:hAnsi="Arial" w:cs="Arial"/>
          <w:sz w:val="24"/>
          <w:szCs w:val="24"/>
        </w:rPr>
        <w:t xml:space="preserve"> magnetically</w:t>
      </w:r>
      <w:r w:rsidRPr="00045903">
        <w:rPr>
          <w:rFonts w:ascii="Arial" w:hAnsi="Arial" w:cs="Arial"/>
          <w:sz w:val="24"/>
          <w:szCs w:val="24"/>
        </w:rPr>
        <w:t xml:space="preserve">. </w:t>
      </w:r>
      <w:r w:rsidR="009964A5" w:rsidRPr="00045903">
        <w:rPr>
          <w:rFonts w:ascii="Arial" w:hAnsi="Arial" w:cs="Arial"/>
          <w:sz w:val="24"/>
          <w:szCs w:val="24"/>
        </w:rPr>
        <w:t>So collecting and receiving is the most importing part of any detector, or radar unit (GPR).</w:t>
      </w:r>
      <w:r w:rsidRPr="00045903">
        <w:rPr>
          <w:rFonts w:ascii="Arial" w:hAnsi="Arial" w:cs="Arial"/>
          <w:sz w:val="24"/>
          <w:szCs w:val="24"/>
        </w:rPr>
        <w:t xml:space="preserve">      </w:t>
      </w:r>
    </w:p>
    <w:p w:rsidR="00FB57AA" w:rsidRPr="00045903" w:rsidRDefault="00FB57AA" w:rsidP="00FB57AA">
      <w:pPr>
        <w:rPr>
          <w:rFonts w:ascii="Arial" w:hAnsi="Arial" w:cs="Arial"/>
          <w:sz w:val="24"/>
          <w:szCs w:val="24"/>
        </w:rPr>
      </w:pPr>
    </w:p>
    <w:p w:rsidR="00FB57AA" w:rsidRPr="00045903" w:rsidRDefault="00FB57AA" w:rsidP="00FB57AA">
      <w:pPr>
        <w:rPr>
          <w:rFonts w:ascii="Arial" w:hAnsi="Arial" w:cs="Arial"/>
          <w:sz w:val="24"/>
          <w:szCs w:val="24"/>
        </w:rPr>
      </w:pPr>
    </w:p>
    <w:p w:rsidR="00FB57AA" w:rsidRPr="00045903" w:rsidRDefault="0047456E" w:rsidP="0047456E">
      <w:pPr>
        <w:rPr>
          <w:rFonts w:ascii="Arial" w:hAnsi="Arial" w:cs="Arial"/>
          <w:b/>
          <w:sz w:val="28"/>
          <w:szCs w:val="28"/>
        </w:rPr>
      </w:pPr>
      <w:r w:rsidRPr="00045903">
        <w:rPr>
          <w:rFonts w:ascii="Arial" w:hAnsi="Arial" w:cs="Arial"/>
          <w:b/>
          <w:sz w:val="28"/>
          <w:szCs w:val="28"/>
        </w:rPr>
        <w:t xml:space="preserve">                           </w:t>
      </w:r>
      <w:r w:rsidR="00FB57AA" w:rsidRPr="00045903">
        <w:rPr>
          <w:rFonts w:ascii="Arial" w:hAnsi="Arial" w:cs="Arial"/>
          <w:b/>
          <w:sz w:val="28"/>
          <w:szCs w:val="28"/>
        </w:rPr>
        <w:t>Electrical Environments:</w:t>
      </w:r>
    </w:p>
    <w:p w:rsidR="00FB57AA" w:rsidRPr="00045903" w:rsidRDefault="00FB57AA" w:rsidP="00FB57AA">
      <w:pPr>
        <w:rPr>
          <w:rFonts w:ascii="Arial" w:hAnsi="Arial" w:cs="Arial"/>
          <w:sz w:val="24"/>
          <w:szCs w:val="24"/>
        </w:rPr>
      </w:pPr>
    </w:p>
    <w:p w:rsidR="00FB57AA" w:rsidRPr="00045903" w:rsidRDefault="00FB57AA" w:rsidP="00FB57AA">
      <w:pPr>
        <w:rPr>
          <w:rFonts w:ascii="Arial" w:hAnsi="Arial" w:cs="Arial"/>
          <w:sz w:val="24"/>
          <w:szCs w:val="24"/>
        </w:rPr>
      </w:pPr>
      <w:r w:rsidRPr="00045903">
        <w:rPr>
          <w:rFonts w:ascii="Arial" w:hAnsi="Arial" w:cs="Arial"/>
          <w:sz w:val="24"/>
          <w:szCs w:val="24"/>
        </w:rPr>
        <w:t xml:space="preserve">                                           A short dialogue</w:t>
      </w:r>
    </w:p>
    <w:p w:rsidR="00FB57AA" w:rsidRPr="00045903" w:rsidRDefault="00FB57AA" w:rsidP="00FB57AA">
      <w:pPr>
        <w:rPr>
          <w:rFonts w:ascii="Arial" w:hAnsi="Arial" w:cs="Arial"/>
          <w:sz w:val="24"/>
          <w:szCs w:val="24"/>
        </w:rPr>
      </w:pPr>
    </w:p>
    <w:p w:rsidR="0020145E" w:rsidRPr="00045903" w:rsidRDefault="00FB57AA" w:rsidP="00FB57AA">
      <w:pPr>
        <w:rPr>
          <w:sz w:val="24"/>
          <w:szCs w:val="24"/>
        </w:rPr>
      </w:pPr>
      <w:r w:rsidRPr="00045903">
        <w:rPr>
          <w:rFonts w:ascii="Arial" w:hAnsi="Arial" w:cs="Arial"/>
          <w:sz w:val="24"/>
          <w:szCs w:val="24"/>
        </w:rPr>
        <w:t xml:space="preserve">                  Electrical Fields, Magnetic Fields, Motion and Motion Fields</w:t>
      </w:r>
    </w:p>
    <w:p w:rsidR="0020145E" w:rsidRPr="00045903" w:rsidRDefault="0020145E">
      <w:pPr>
        <w:rPr>
          <w:sz w:val="24"/>
          <w:szCs w:val="24"/>
        </w:rPr>
      </w:pPr>
    </w:p>
    <w:p w:rsidR="0020145E" w:rsidRPr="00045903" w:rsidRDefault="008E4FAA">
      <w:pPr>
        <w:rPr>
          <w:rFonts w:cs="Arial"/>
          <w:sz w:val="28"/>
          <w:szCs w:val="28"/>
        </w:rPr>
      </w:pPr>
      <w:r w:rsidRPr="00045903">
        <w:rPr>
          <w:rFonts w:ascii="Arial" w:hAnsi="Arial" w:cs="Arial"/>
          <w:sz w:val="24"/>
          <w:szCs w:val="24"/>
        </w:rPr>
        <w:t>Electricity, Electrical Fields, Electromagnetic Fields, Motion</w:t>
      </w:r>
      <w:r w:rsidR="003F16DD" w:rsidRPr="00045903">
        <w:rPr>
          <w:rFonts w:ascii="Arial" w:hAnsi="Arial" w:cs="Arial"/>
          <w:sz w:val="24"/>
          <w:szCs w:val="24"/>
        </w:rPr>
        <w:t>,</w:t>
      </w:r>
      <w:r w:rsidRPr="00045903">
        <w:rPr>
          <w:rFonts w:ascii="Arial" w:hAnsi="Arial" w:cs="Arial"/>
          <w:sz w:val="24"/>
          <w:szCs w:val="24"/>
        </w:rPr>
        <w:t xml:space="preserve"> and Motion Fields </w:t>
      </w:r>
      <w:r w:rsidR="003F16DD" w:rsidRPr="00045903">
        <w:rPr>
          <w:rFonts w:ascii="Arial" w:hAnsi="Arial" w:cs="Arial"/>
          <w:sz w:val="24"/>
          <w:szCs w:val="24"/>
        </w:rPr>
        <w:t xml:space="preserve">are </w:t>
      </w:r>
      <w:r w:rsidRPr="00045903">
        <w:rPr>
          <w:rFonts w:ascii="Arial" w:hAnsi="Arial" w:cs="Arial"/>
          <w:sz w:val="24"/>
          <w:szCs w:val="24"/>
        </w:rPr>
        <w:t>all related to some kind of Motion. If the reader has a little knowledge of Non</w:t>
      </w:r>
      <w:r w:rsidR="003F16DD" w:rsidRPr="00045903">
        <w:rPr>
          <w:rFonts w:ascii="Arial" w:hAnsi="Arial" w:cs="Arial"/>
          <w:sz w:val="24"/>
          <w:szCs w:val="24"/>
        </w:rPr>
        <w:t>-</w:t>
      </w:r>
      <w:r w:rsidRPr="00045903">
        <w:rPr>
          <w:rFonts w:ascii="Arial" w:hAnsi="Arial" w:cs="Arial"/>
          <w:sz w:val="24"/>
          <w:szCs w:val="24"/>
        </w:rPr>
        <w:t xml:space="preserve">ferrous and ferrous materials, ferrous materials, </w:t>
      </w:r>
      <w:r w:rsidR="003F16DD" w:rsidRPr="00045903">
        <w:rPr>
          <w:rFonts w:ascii="Arial" w:hAnsi="Arial" w:cs="Arial"/>
          <w:sz w:val="24"/>
          <w:szCs w:val="24"/>
        </w:rPr>
        <w:t xml:space="preserve">and </w:t>
      </w:r>
      <w:r w:rsidRPr="00045903">
        <w:rPr>
          <w:rFonts w:ascii="Arial" w:hAnsi="Arial" w:cs="Arial"/>
          <w:sz w:val="24"/>
          <w:szCs w:val="24"/>
        </w:rPr>
        <w:t xml:space="preserve">metals, this would help. You will also need to know a little about the things I mentioned in this paragraph. All of these topics are related, and many of these topics can combine to form others energies and forces. It seems that most of what we are used to are man-made electricity and electromagnetic energy. This is true for the most part, but we also have natural events and cosmos events that can also create electricity and magnetic energies. The Earth also makes magnets like loadstones, for thousands of years, and what about the earth’s rotation?  It also causes magnetic fields. So there are many sources of electricity and </w:t>
      </w:r>
      <w:r w:rsidR="008E0B95" w:rsidRPr="00045903">
        <w:rPr>
          <w:rFonts w:ascii="Arial" w:hAnsi="Arial" w:cs="Arial"/>
          <w:sz w:val="24"/>
          <w:szCs w:val="24"/>
        </w:rPr>
        <w:t>electromagnetic</w:t>
      </w:r>
      <w:r w:rsidRPr="00045903">
        <w:rPr>
          <w:rFonts w:ascii="Arial" w:hAnsi="Arial" w:cs="Arial"/>
          <w:sz w:val="24"/>
          <w:szCs w:val="24"/>
        </w:rPr>
        <w:t>. Also</w:t>
      </w:r>
      <w:r w:rsidR="003F16DD" w:rsidRPr="00045903">
        <w:rPr>
          <w:rFonts w:ascii="Arial" w:hAnsi="Arial" w:cs="Arial"/>
          <w:sz w:val="24"/>
          <w:szCs w:val="24"/>
        </w:rPr>
        <w:t>,</w:t>
      </w:r>
      <w:r w:rsidRPr="00045903">
        <w:rPr>
          <w:rFonts w:ascii="Arial" w:hAnsi="Arial" w:cs="Arial"/>
          <w:sz w:val="24"/>
          <w:szCs w:val="24"/>
        </w:rPr>
        <w:t xml:space="preserve"> our human body produc</w:t>
      </w:r>
      <w:r w:rsidR="003F16DD" w:rsidRPr="00045903">
        <w:rPr>
          <w:rFonts w:ascii="Arial" w:hAnsi="Arial" w:cs="Arial"/>
          <w:sz w:val="24"/>
          <w:szCs w:val="24"/>
        </w:rPr>
        <w:t>es</w:t>
      </w:r>
      <w:r w:rsidRPr="00045903">
        <w:rPr>
          <w:rFonts w:ascii="Arial" w:hAnsi="Arial" w:cs="Arial"/>
          <w:sz w:val="24"/>
          <w:szCs w:val="24"/>
        </w:rPr>
        <w:t xml:space="preserve"> a lot of energy, just speaking can create electric energy. What about animals? They also make energy in some form and of course plant an animal in the sea. We have many sources of electricity / electromagnetic. Of course, a very big field to study. If we follow the line of reasoning that Motions (some kind of motions) </w:t>
      </w:r>
      <w:r w:rsidR="003F16DD" w:rsidRPr="00045903">
        <w:rPr>
          <w:rFonts w:ascii="Arial" w:hAnsi="Arial" w:cs="Arial"/>
          <w:sz w:val="24"/>
          <w:szCs w:val="24"/>
        </w:rPr>
        <w:t>are</w:t>
      </w:r>
      <w:r w:rsidRPr="00045903">
        <w:rPr>
          <w:rFonts w:ascii="Arial" w:hAnsi="Arial" w:cs="Arial"/>
          <w:sz w:val="24"/>
          <w:szCs w:val="24"/>
        </w:rPr>
        <w:t xml:space="preserve"> the root, the foundation of all electricity, electromagnetic, </w:t>
      </w:r>
      <w:r w:rsidR="003F16DD" w:rsidRPr="00045903">
        <w:rPr>
          <w:rFonts w:ascii="Arial" w:hAnsi="Arial" w:cs="Arial"/>
          <w:sz w:val="24"/>
          <w:szCs w:val="24"/>
        </w:rPr>
        <w:t xml:space="preserve">and </w:t>
      </w:r>
      <w:r w:rsidRPr="00045903">
        <w:rPr>
          <w:rFonts w:ascii="Arial" w:hAnsi="Arial" w:cs="Arial"/>
          <w:sz w:val="24"/>
          <w:szCs w:val="24"/>
        </w:rPr>
        <w:t xml:space="preserve">magnetic in the Cosmos, then electricity, electromagnetic, and magnetics should take us back to motions movements. This is one of my main points, how can we use this un-seen electricity, electromagnetic, magnetics for a useful purpose. This means we need to know a lot more about </w:t>
      </w:r>
      <w:r w:rsidR="003F16DD" w:rsidRPr="00045903">
        <w:rPr>
          <w:rFonts w:ascii="Arial" w:hAnsi="Arial" w:cs="Arial"/>
          <w:sz w:val="24"/>
          <w:szCs w:val="24"/>
        </w:rPr>
        <w:t xml:space="preserve">the </w:t>
      </w:r>
      <w:r w:rsidRPr="00045903">
        <w:rPr>
          <w:rFonts w:ascii="Arial" w:hAnsi="Arial" w:cs="Arial"/>
          <w:sz w:val="24"/>
          <w:szCs w:val="24"/>
        </w:rPr>
        <w:t>motion fields I just mentioned. The art of conversion or converting energy and the delivery systems hold many keys to controlling energies and electricity. Of course, gathering electricity and or electromagnetic energy is also a very important factor. Both of these items need to be addressed, as well as the transportation to carry these energies.</w:t>
      </w:r>
      <w:r w:rsidR="0020145E" w:rsidRPr="00045903">
        <w:rPr>
          <w:rFonts w:ascii="Arial" w:hAnsi="Arial" w:cs="Arial"/>
          <w:sz w:val="24"/>
          <w:szCs w:val="24"/>
        </w:rPr>
        <w:t xml:space="preserve"> </w:t>
      </w:r>
      <w:r w:rsidR="0020145E" w:rsidRPr="00045903">
        <w:rPr>
          <w:rFonts w:ascii="Arial" w:hAnsi="Arial" w:cs="Arial"/>
        </w:rPr>
        <w:t xml:space="preserve">           </w:t>
      </w:r>
    </w:p>
    <w:p w:rsidR="0020145E" w:rsidRPr="00045903" w:rsidRDefault="0020145E">
      <w:pPr>
        <w:pStyle w:val="Heading1"/>
        <w:rPr>
          <w:b w:val="0"/>
          <w:sz w:val="28"/>
          <w:szCs w:val="28"/>
        </w:rPr>
      </w:pPr>
    </w:p>
    <w:p w:rsidR="008E4FAA" w:rsidRPr="00045903" w:rsidRDefault="008E4FAA" w:rsidP="003F50AA">
      <w:pPr>
        <w:rPr>
          <w:sz w:val="28"/>
          <w:szCs w:val="28"/>
        </w:rPr>
      </w:pPr>
    </w:p>
    <w:p w:rsidR="0047456E" w:rsidRPr="00045903" w:rsidRDefault="0047456E" w:rsidP="003F50AA">
      <w:pPr>
        <w:rPr>
          <w:sz w:val="28"/>
          <w:szCs w:val="28"/>
        </w:rPr>
      </w:pPr>
    </w:p>
    <w:p w:rsidR="0047456E" w:rsidRPr="00045903" w:rsidRDefault="0047456E" w:rsidP="003F50AA">
      <w:pPr>
        <w:rPr>
          <w:sz w:val="28"/>
          <w:szCs w:val="28"/>
        </w:rPr>
      </w:pPr>
    </w:p>
    <w:p w:rsidR="003F50AA" w:rsidRPr="00045903" w:rsidRDefault="003F50AA" w:rsidP="003F50AA">
      <w:pPr>
        <w:rPr>
          <w:b/>
          <w:sz w:val="28"/>
          <w:szCs w:val="28"/>
        </w:rPr>
      </w:pPr>
      <w:r w:rsidRPr="00045903">
        <w:rPr>
          <w:b/>
          <w:sz w:val="28"/>
          <w:szCs w:val="28"/>
        </w:rPr>
        <w:t>The T</w:t>
      </w:r>
      <w:r w:rsidRPr="001B7341">
        <w:rPr>
          <w:b/>
          <w:sz w:val="28"/>
          <w:szCs w:val="28"/>
        </w:rPr>
        <w:t>r</w:t>
      </w:r>
      <w:r w:rsidRPr="00045903">
        <w:rPr>
          <w:b/>
          <w:sz w:val="28"/>
          <w:szCs w:val="28"/>
        </w:rPr>
        <w:t xml:space="preserve">ansmitting of Electric / Electromagnetic Energy </w:t>
      </w:r>
    </w:p>
    <w:p w:rsidR="003F50AA" w:rsidRPr="00045903" w:rsidRDefault="003F50AA" w:rsidP="003F50AA">
      <w:pPr>
        <w:rPr>
          <w:sz w:val="28"/>
          <w:szCs w:val="28"/>
        </w:rPr>
      </w:pPr>
    </w:p>
    <w:p w:rsidR="00C578D4" w:rsidRPr="00045903" w:rsidRDefault="00C578D4" w:rsidP="00C578D4">
      <w:pPr>
        <w:rPr>
          <w:sz w:val="24"/>
          <w:szCs w:val="24"/>
        </w:rPr>
      </w:pPr>
      <w:r w:rsidRPr="00045903">
        <w:rPr>
          <w:sz w:val="24"/>
          <w:szCs w:val="24"/>
        </w:rPr>
        <w:t xml:space="preserve">How to send Electromagnetic Energy through a wire, atmosphere, or earth?  And how do we obtain very directional Electromagnetic Beams of energy at low frequencies?  How do we isolate an Electromagnetic field of low frequency? This is needed information for identifying and detecting matter and materials, this information can also be used to </w:t>
      </w:r>
      <w:r w:rsidRPr="00045903">
        <w:rPr>
          <w:i/>
          <w:sz w:val="24"/>
          <w:szCs w:val="24"/>
        </w:rPr>
        <w:t>shift change different objects</w:t>
      </w:r>
      <w:r w:rsidRPr="00045903">
        <w:rPr>
          <w:sz w:val="24"/>
          <w:szCs w:val="24"/>
        </w:rPr>
        <w:t>. The following paragraphs are about transmitting energy and what equipment and methods are needed.</w:t>
      </w:r>
    </w:p>
    <w:p w:rsidR="00C578D4" w:rsidRPr="00045903" w:rsidRDefault="00C578D4" w:rsidP="00C578D4">
      <w:pPr>
        <w:rPr>
          <w:sz w:val="24"/>
          <w:szCs w:val="24"/>
        </w:rPr>
      </w:pPr>
    </w:p>
    <w:p w:rsidR="00C578D4" w:rsidRPr="00045903" w:rsidRDefault="00C578D4" w:rsidP="00C578D4">
      <w:pPr>
        <w:rPr>
          <w:sz w:val="24"/>
          <w:szCs w:val="24"/>
        </w:rPr>
      </w:pPr>
      <w:r w:rsidRPr="00045903">
        <w:rPr>
          <w:sz w:val="24"/>
          <w:szCs w:val="24"/>
        </w:rPr>
        <w:t>How can we generate electromagnetic energies (EME)?  The EME fields (clouds) as we know them and how they exist today (2013), and did they exist 6000 years ago? Compare them to the present day (2013) and you will see a huge difference. This is one reason Carbon Dating is not accura</w:t>
      </w:r>
      <w:r w:rsidR="003F16DD" w:rsidRPr="00045903">
        <w:rPr>
          <w:sz w:val="24"/>
          <w:szCs w:val="24"/>
        </w:rPr>
        <w:t>te</w:t>
      </w:r>
      <w:r w:rsidRPr="00045903">
        <w:rPr>
          <w:sz w:val="24"/>
          <w:szCs w:val="24"/>
        </w:rPr>
        <w:t>, the earth has changed a lot, and carbon dating does not work. I want to refer to the scriptures in the Bible, and other historical writings. In the Old Testament</w:t>
      </w:r>
      <w:r w:rsidR="003F16DD" w:rsidRPr="00045903">
        <w:rPr>
          <w:sz w:val="24"/>
          <w:szCs w:val="24"/>
        </w:rPr>
        <w:t>,</w:t>
      </w:r>
      <w:r w:rsidRPr="00045903">
        <w:rPr>
          <w:sz w:val="24"/>
          <w:szCs w:val="24"/>
        </w:rPr>
        <w:t xml:space="preserve"> there was a Pillar of Cloud that guided the Israelites by day, and </w:t>
      </w:r>
      <w:r w:rsidR="003F16DD" w:rsidRPr="00045903">
        <w:rPr>
          <w:sz w:val="24"/>
          <w:szCs w:val="24"/>
        </w:rPr>
        <w:t xml:space="preserve">a </w:t>
      </w:r>
      <w:r w:rsidRPr="00045903">
        <w:rPr>
          <w:sz w:val="24"/>
          <w:szCs w:val="24"/>
        </w:rPr>
        <w:t xml:space="preserve">Pillar of Fire by night. The question is how physically did this happen, are there any proofs of this? Was gravity the same 6000 Years ago? What kinds of forces maintained this Pillar? How high was it? The Pillar had to provide for about 2-3 million Israelites. I try and answer all of this in my other book.      </w:t>
      </w:r>
    </w:p>
    <w:p w:rsidR="00C578D4" w:rsidRPr="00045903" w:rsidRDefault="00C578D4" w:rsidP="00C578D4">
      <w:pPr>
        <w:rPr>
          <w:sz w:val="24"/>
          <w:szCs w:val="24"/>
        </w:rPr>
      </w:pPr>
    </w:p>
    <w:p w:rsidR="003F50AA" w:rsidRPr="00045903" w:rsidRDefault="00C578D4" w:rsidP="00C578D4">
      <w:pPr>
        <w:rPr>
          <w:sz w:val="24"/>
          <w:szCs w:val="24"/>
        </w:rPr>
      </w:pPr>
      <w:r w:rsidRPr="00045903">
        <w:rPr>
          <w:sz w:val="24"/>
          <w:szCs w:val="24"/>
        </w:rPr>
        <w:t xml:space="preserve">Can we Disturb, Create, Motion Fields, Electromagnetic Movements (fields)? Electrical fields and what is </w:t>
      </w:r>
      <w:r w:rsidR="003F16DD" w:rsidRPr="00045903">
        <w:rPr>
          <w:sz w:val="24"/>
          <w:szCs w:val="24"/>
        </w:rPr>
        <w:t xml:space="preserve">the </w:t>
      </w:r>
      <w:r w:rsidRPr="00045903">
        <w:rPr>
          <w:sz w:val="24"/>
          <w:szCs w:val="24"/>
        </w:rPr>
        <w:t>differen</w:t>
      </w:r>
      <w:r w:rsidR="003F16DD" w:rsidRPr="00045903">
        <w:rPr>
          <w:sz w:val="24"/>
          <w:szCs w:val="24"/>
        </w:rPr>
        <w:t>ce</w:t>
      </w:r>
      <w:r w:rsidRPr="00045903">
        <w:rPr>
          <w:sz w:val="24"/>
          <w:szCs w:val="24"/>
        </w:rPr>
        <w:t xml:space="preserve"> between Electrical fields, Electromagnetic fields, and Magnetic Fields?  </w:t>
      </w:r>
    </w:p>
    <w:p w:rsidR="003F50AA" w:rsidRPr="00045903" w:rsidRDefault="003F50AA" w:rsidP="003F50AA">
      <w:pPr>
        <w:rPr>
          <w:sz w:val="24"/>
          <w:szCs w:val="24"/>
        </w:rPr>
      </w:pPr>
    </w:p>
    <w:p w:rsidR="0020145E" w:rsidRPr="00045903" w:rsidRDefault="003F50AA" w:rsidP="003F50AA">
      <w:pPr>
        <w:rPr>
          <w:sz w:val="28"/>
          <w:szCs w:val="28"/>
        </w:rPr>
      </w:pPr>
      <w:r w:rsidRPr="00045903">
        <w:rPr>
          <w:sz w:val="24"/>
          <w:szCs w:val="24"/>
        </w:rPr>
        <w:t>We will need to generate an EMF (The Electromagnetic Motions to change the CUPD), by making an HV ULF (or Low voltage) disturbance field from a transformer, Gas tube, or a number of bodies in a rotation. This is the best’s way to do this at present, but still requires a lot of re-engineering of equipment. But if we develop a set of motion coils and gather the earth’s magnetic fields and magnify them we can create a focused EME that we can use. FLAT01 methods can be utilized.  The other way is to create a Quantum Real Cosmos (QRC) in the real cosmos, our CUPD domain.  By the way, coils are not the only apparatuses that pick up electromagnetic energies.</w:t>
      </w:r>
      <w:r w:rsidRPr="00045903">
        <w:rPr>
          <w:sz w:val="28"/>
          <w:szCs w:val="28"/>
        </w:rPr>
        <w:t xml:space="preserve">  </w:t>
      </w:r>
    </w:p>
    <w:p w:rsidR="003F50AA" w:rsidRPr="00045903" w:rsidRDefault="003F50AA" w:rsidP="003F50AA">
      <w:pPr>
        <w:rPr>
          <w:sz w:val="24"/>
          <w:szCs w:val="24"/>
        </w:rPr>
      </w:pPr>
    </w:p>
    <w:p w:rsidR="0020145E" w:rsidRPr="00045903" w:rsidRDefault="0020145E" w:rsidP="0047456E">
      <w:pPr>
        <w:pStyle w:val="Heading3"/>
        <w:numPr>
          <w:ilvl w:val="0"/>
          <w:numId w:val="0"/>
        </w:numPr>
        <w:rPr>
          <w:sz w:val="24"/>
          <w:szCs w:val="24"/>
        </w:rPr>
      </w:pPr>
      <w:bookmarkStart w:id="632" w:name="_Toc98456258"/>
      <w:bookmarkStart w:id="633" w:name="_Toc98971478"/>
      <w:bookmarkStart w:id="634" w:name="_Toc101298365"/>
      <w:bookmarkStart w:id="635" w:name="_Toc186407881"/>
      <w:r w:rsidRPr="00045903">
        <w:rPr>
          <w:sz w:val="24"/>
          <w:szCs w:val="24"/>
        </w:rPr>
        <w:t>What about High Voltage at different frequencies ULF</w:t>
      </w:r>
      <w:bookmarkEnd w:id="632"/>
      <w:bookmarkEnd w:id="633"/>
      <w:bookmarkEnd w:id="634"/>
      <w:bookmarkEnd w:id="635"/>
      <w:r w:rsidRPr="00045903">
        <w:rPr>
          <w:sz w:val="24"/>
          <w:szCs w:val="24"/>
        </w:rPr>
        <w:t xml:space="preserve"> </w:t>
      </w:r>
    </w:p>
    <w:p w:rsidR="0020145E" w:rsidRPr="00045903" w:rsidRDefault="0020145E">
      <w:pPr>
        <w:rPr>
          <w:sz w:val="24"/>
          <w:szCs w:val="24"/>
        </w:rPr>
      </w:pPr>
    </w:p>
    <w:p w:rsidR="00F14955" w:rsidRPr="00045903" w:rsidRDefault="00F14955" w:rsidP="00F14955">
      <w:pPr>
        <w:rPr>
          <w:rFonts w:ascii="Arial" w:hAnsi="Arial" w:cs="Arial"/>
          <w:i/>
          <w:sz w:val="24"/>
          <w:szCs w:val="24"/>
        </w:rPr>
      </w:pPr>
      <w:r w:rsidRPr="00045903">
        <w:rPr>
          <w:rFonts w:ascii="Arial" w:hAnsi="Arial" w:cs="Arial"/>
          <w:i/>
          <w:sz w:val="24"/>
          <w:szCs w:val="24"/>
        </w:rPr>
        <w:t xml:space="preserve">High Voltage / Low Frequencies and Magnetics need to be at certain </w:t>
      </w:r>
      <w:r w:rsidR="008E0B95" w:rsidRPr="00045903">
        <w:rPr>
          <w:rFonts w:ascii="Arial" w:hAnsi="Arial" w:cs="Arial"/>
          <w:i/>
          <w:sz w:val="24"/>
          <w:szCs w:val="24"/>
        </w:rPr>
        <w:t>vibration</w:t>
      </w:r>
      <w:r w:rsidRPr="00045903">
        <w:rPr>
          <w:rFonts w:ascii="Arial" w:hAnsi="Arial" w:cs="Arial"/>
          <w:i/>
          <w:sz w:val="24"/>
          <w:szCs w:val="24"/>
        </w:rPr>
        <w:t xml:space="preserve"> frequencies to be used in any real experiment (about the SBDP), and motion rotating devices that have certain material</w:t>
      </w:r>
      <w:r w:rsidR="003F16DD" w:rsidRPr="00045903">
        <w:rPr>
          <w:rFonts w:ascii="Arial" w:hAnsi="Arial" w:cs="Arial"/>
          <w:i/>
          <w:sz w:val="24"/>
          <w:szCs w:val="24"/>
        </w:rPr>
        <w:t>s</w:t>
      </w:r>
      <w:r w:rsidRPr="00045903">
        <w:rPr>
          <w:rFonts w:ascii="Arial" w:hAnsi="Arial" w:cs="Arial"/>
          <w:i/>
          <w:sz w:val="24"/>
          <w:szCs w:val="24"/>
        </w:rPr>
        <w:t xml:space="preserve"> that cause a disturbance (similar </w:t>
      </w:r>
      <w:r w:rsidR="003F16DD" w:rsidRPr="00045903">
        <w:rPr>
          <w:rFonts w:ascii="Arial" w:hAnsi="Arial" w:cs="Arial"/>
          <w:i/>
          <w:sz w:val="24"/>
          <w:szCs w:val="24"/>
        </w:rPr>
        <w:t>to</w:t>
      </w:r>
      <w:r w:rsidRPr="00045903">
        <w:rPr>
          <w:rFonts w:ascii="Arial" w:hAnsi="Arial" w:cs="Arial"/>
          <w:i/>
          <w:sz w:val="24"/>
          <w:szCs w:val="24"/>
        </w:rPr>
        <w:t xml:space="preserve"> the earth materials and mass). Also, Stop The Top (STT) methods can accomplish it, in fact, this </w:t>
      </w:r>
      <w:r w:rsidRPr="00045903">
        <w:rPr>
          <w:rFonts w:ascii="Arial" w:hAnsi="Arial" w:cs="Arial"/>
          <w:i/>
          <w:sz w:val="24"/>
          <w:szCs w:val="24"/>
        </w:rPr>
        <w:lastRenderedPageBreak/>
        <w:t>forms a very rare method of changing matter in general (STT). This could be used to disturb many large structures, or areas. We will talk about the STT methods and theories later in this book. Stop The Top</w:t>
      </w:r>
      <w:r w:rsidR="003B59F5">
        <w:rPr>
          <w:rFonts w:ascii="Arial" w:hAnsi="Arial" w:cs="Arial"/>
          <w:i/>
          <w:sz w:val="24"/>
          <w:szCs w:val="24"/>
        </w:rPr>
        <w:t xml:space="preserve"> (STT)</w:t>
      </w:r>
      <w:r w:rsidRPr="00045903">
        <w:rPr>
          <w:rFonts w:ascii="Arial" w:hAnsi="Arial" w:cs="Arial"/>
          <w:i/>
          <w:sz w:val="24"/>
          <w:szCs w:val="24"/>
        </w:rPr>
        <w:t xml:space="preserve"> is a technology that moves EME and motions fields.   </w:t>
      </w:r>
    </w:p>
    <w:p w:rsidR="00F14955" w:rsidRPr="00045903" w:rsidRDefault="00F14955" w:rsidP="00F14955">
      <w:pPr>
        <w:rPr>
          <w:rFonts w:ascii="Arial" w:hAnsi="Arial" w:cs="Arial"/>
          <w:i/>
          <w:sz w:val="24"/>
          <w:szCs w:val="24"/>
        </w:rPr>
      </w:pPr>
      <w:r w:rsidRPr="00045903">
        <w:rPr>
          <w:rFonts w:ascii="Arial" w:hAnsi="Arial" w:cs="Arial"/>
          <w:i/>
          <w:sz w:val="24"/>
          <w:szCs w:val="24"/>
        </w:rPr>
        <w:t xml:space="preserve">     </w:t>
      </w:r>
    </w:p>
    <w:p w:rsidR="0020145E" w:rsidRPr="00045903" w:rsidRDefault="00F14955" w:rsidP="00F14955">
      <w:pPr>
        <w:rPr>
          <w:b/>
          <w:bCs/>
          <w:i/>
          <w:iCs/>
          <w:sz w:val="24"/>
          <w:szCs w:val="24"/>
        </w:rPr>
      </w:pPr>
      <w:r w:rsidRPr="00045903">
        <w:rPr>
          <w:rFonts w:ascii="Arial" w:hAnsi="Arial" w:cs="Arial"/>
          <w:i/>
          <w:sz w:val="24"/>
          <w:szCs w:val="24"/>
        </w:rPr>
        <w:t>There are many ways to move magnetic fields, but moving motion fields creates many other problems, that can occur. Basically, we can use motion fields to move another field, but this is very dangerous. We can also use Magnets and High energy pulses to move motions fields, this too is very unsafe. And of course, this is done with and without wires. For example; let’s say we could take one small area of the earth, say a small building</w:t>
      </w:r>
      <w:r w:rsidR="003F16DD" w:rsidRPr="00045903">
        <w:rPr>
          <w:rFonts w:ascii="Arial" w:hAnsi="Arial" w:cs="Arial"/>
          <w:i/>
          <w:sz w:val="24"/>
          <w:szCs w:val="24"/>
        </w:rPr>
        <w:t>,</w:t>
      </w:r>
      <w:r w:rsidRPr="00045903">
        <w:rPr>
          <w:rFonts w:ascii="Arial" w:hAnsi="Arial" w:cs="Arial"/>
          <w:i/>
          <w:sz w:val="24"/>
          <w:szCs w:val="24"/>
        </w:rPr>
        <w:t xml:space="preserve"> and make it not affected by the rotation of the earth, what would happen? Destruction of that building and possibly the earth below it, Imagine the power!  This is what STT technology can do.</w:t>
      </w:r>
      <w:r w:rsidR="0020145E" w:rsidRPr="00045903">
        <w:rPr>
          <w:rFonts w:ascii="Arial" w:hAnsi="Arial" w:cs="Arial"/>
          <w:sz w:val="24"/>
          <w:szCs w:val="24"/>
        </w:rPr>
        <w:t xml:space="preserve">  </w:t>
      </w:r>
    </w:p>
    <w:p w:rsidR="0020145E" w:rsidRPr="00045903" w:rsidRDefault="0020145E">
      <w:pPr>
        <w:rPr>
          <w:b/>
          <w:bCs/>
          <w:i/>
          <w:iCs/>
          <w:sz w:val="24"/>
          <w:szCs w:val="24"/>
        </w:rPr>
      </w:pPr>
    </w:p>
    <w:p w:rsidR="0020145E" w:rsidRPr="00045903" w:rsidRDefault="0020145E" w:rsidP="0047456E">
      <w:pPr>
        <w:pStyle w:val="Heading3"/>
        <w:numPr>
          <w:ilvl w:val="0"/>
          <w:numId w:val="0"/>
        </w:numPr>
        <w:rPr>
          <w:bCs/>
          <w:i/>
          <w:iCs/>
          <w:sz w:val="24"/>
          <w:szCs w:val="24"/>
        </w:rPr>
      </w:pPr>
      <w:bookmarkStart w:id="636" w:name="_Toc98456259"/>
      <w:bookmarkStart w:id="637" w:name="_Toc98971479"/>
      <w:bookmarkStart w:id="638" w:name="_Toc101298366"/>
      <w:bookmarkStart w:id="639" w:name="_Toc186407882"/>
      <w:r w:rsidRPr="00045903">
        <w:rPr>
          <w:bCs/>
          <w:i/>
          <w:iCs/>
          <w:sz w:val="24"/>
          <w:szCs w:val="24"/>
        </w:rPr>
        <w:t>Electromagnetic fields (especially low frequency)</w:t>
      </w:r>
      <w:bookmarkEnd w:id="636"/>
      <w:bookmarkEnd w:id="637"/>
      <w:bookmarkEnd w:id="638"/>
      <w:bookmarkEnd w:id="639"/>
    </w:p>
    <w:p w:rsidR="0020145E" w:rsidRPr="00045903" w:rsidRDefault="0020145E">
      <w:pPr>
        <w:rPr>
          <w:b/>
          <w:bCs/>
          <w:i/>
          <w:iCs/>
          <w:sz w:val="24"/>
          <w:szCs w:val="24"/>
        </w:rPr>
      </w:pPr>
    </w:p>
    <w:p w:rsidR="0020145E" w:rsidRPr="00045903" w:rsidRDefault="00F14955">
      <w:pPr>
        <w:rPr>
          <w:rFonts w:ascii="Arial" w:hAnsi="Arial" w:cs="Arial"/>
          <w:bCs/>
          <w:i/>
          <w:iCs/>
          <w:sz w:val="24"/>
          <w:szCs w:val="24"/>
        </w:rPr>
      </w:pPr>
      <w:r w:rsidRPr="00045903">
        <w:rPr>
          <w:rFonts w:ascii="Arial" w:hAnsi="Arial" w:cs="Arial"/>
          <w:bCs/>
          <w:i/>
          <w:iCs/>
          <w:sz w:val="24"/>
          <w:szCs w:val="24"/>
        </w:rPr>
        <w:t xml:space="preserve">Notes: Magnetic fields (especially low frequency) are hard to capture because they penetrate all matter, which is not grounded. To simulate RF radar the electromagnet energy has to be stopped </w:t>
      </w:r>
      <w:r w:rsidR="003F16DD" w:rsidRPr="00045903">
        <w:rPr>
          <w:rFonts w:ascii="Arial" w:hAnsi="Arial" w:cs="Arial"/>
          <w:bCs/>
          <w:i/>
          <w:iCs/>
          <w:sz w:val="24"/>
          <w:szCs w:val="24"/>
        </w:rPr>
        <w:t xml:space="preserve">at </w:t>
      </w:r>
      <w:r w:rsidRPr="00045903">
        <w:rPr>
          <w:rFonts w:ascii="Arial" w:hAnsi="Arial" w:cs="Arial"/>
          <w:bCs/>
          <w:i/>
          <w:iCs/>
          <w:sz w:val="24"/>
          <w:szCs w:val="24"/>
        </w:rPr>
        <w:t>the pre-determined points of the target. The nature of magnetic energy also has reflective energy in the opposing direction. This energy can be seen and measured in the power supplies creating the original energy. Time and level measurements can be seen at the sending source and this can also determine the target material composition. Of course, low frequencies can be very hard to contain because of the earth and its relations to other objects.</w:t>
      </w:r>
    </w:p>
    <w:p w:rsidR="00F14955" w:rsidRPr="00045903" w:rsidRDefault="00F14955">
      <w:pPr>
        <w:rPr>
          <w:rFonts w:ascii="Arial" w:hAnsi="Arial" w:cs="Arial"/>
          <w:bCs/>
          <w:i/>
          <w:iCs/>
          <w:sz w:val="24"/>
          <w:szCs w:val="24"/>
        </w:rPr>
      </w:pPr>
    </w:p>
    <w:p w:rsidR="00F14955" w:rsidRPr="00045903" w:rsidRDefault="00F14955">
      <w:pPr>
        <w:rPr>
          <w:rFonts w:ascii="Arial" w:hAnsi="Arial" w:cs="Arial"/>
          <w:b/>
          <w:bCs/>
          <w:i/>
          <w:iCs/>
          <w:sz w:val="24"/>
          <w:szCs w:val="24"/>
        </w:rPr>
      </w:pPr>
    </w:p>
    <w:p w:rsidR="00F14955" w:rsidRPr="00045903" w:rsidRDefault="00F14955">
      <w:pPr>
        <w:rPr>
          <w:rFonts w:ascii="Arial" w:hAnsi="Arial" w:cs="Arial"/>
          <w:b/>
          <w:bCs/>
          <w:i/>
          <w:iCs/>
          <w:sz w:val="24"/>
          <w:szCs w:val="24"/>
        </w:rPr>
      </w:pPr>
    </w:p>
    <w:p w:rsidR="00F71510" w:rsidRPr="00045903" w:rsidRDefault="00F71510">
      <w:pPr>
        <w:rPr>
          <w:rFonts w:ascii="Arial" w:hAnsi="Arial" w:cs="Arial"/>
          <w:b/>
          <w:bCs/>
          <w:i/>
          <w:iCs/>
          <w:sz w:val="24"/>
          <w:szCs w:val="24"/>
        </w:rPr>
      </w:pPr>
    </w:p>
    <w:p w:rsidR="00F14955" w:rsidRPr="00045903" w:rsidRDefault="00F14955">
      <w:pPr>
        <w:rPr>
          <w:rFonts w:ascii="Arial" w:hAnsi="Arial" w:cs="Arial"/>
          <w:b/>
          <w:bCs/>
          <w:i/>
          <w:iCs/>
          <w:sz w:val="24"/>
          <w:szCs w:val="24"/>
        </w:rPr>
      </w:pPr>
    </w:p>
    <w:p w:rsidR="00F14955" w:rsidRPr="00045903" w:rsidRDefault="00F14955">
      <w:pPr>
        <w:rPr>
          <w:rFonts w:ascii="Arial" w:hAnsi="Arial" w:cs="Arial"/>
          <w:b/>
          <w:bCs/>
          <w:i/>
          <w:iCs/>
          <w:sz w:val="24"/>
          <w:szCs w:val="24"/>
        </w:rPr>
      </w:pPr>
    </w:p>
    <w:p w:rsidR="00F14955" w:rsidRPr="00045903" w:rsidRDefault="00F14955">
      <w:pPr>
        <w:rPr>
          <w:rFonts w:ascii="Arial" w:hAnsi="Arial" w:cs="Arial"/>
          <w:b/>
          <w:bCs/>
          <w:i/>
          <w:iCs/>
          <w:sz w:val="24"/>
          <w:szCs w:val="24"/>
        </w:rPr>
      </w:pPr>
    </w:p>
    <w:p w:rsidR="00F14955" w:rsidRPr="00045903" w:rsidRDefault="00F14955">
      <w:pPr>
        <w:rPr>
          <w:rFonts w:ascii="Arial" w:hAnsi="Arial" w:cs="Arial"/>
          <w:b/>
          <w:bCs/>
          <w:i/>
          <w:iCs/>
          <w:sz w:val="24"/>
          <w:szCs w:val="24"/>
        </w:rPr>
      </w:pPr>
    </w:p>
    <w:p w:rsidR="00F14955" w:rsidRPr="00045903" w:rsidRDefault="00F14955">
      <w:pPr>
        <w:rPr>
          <w:rFonts w:ascii="Arial" w:hAnsi="Arial" w:cs="Arial"/>
          <w:b/>
          <w:bCs/>
          <w:i/>
          <w:iCs/>
          <w:sz w:val="24"/>
          <w:szCs w:val="24"/>
        </w:rPr>
      </w:pPr>
    </w:p>
    <w:p w:rsidR="00F14955" w:rsidRPr="00045903" w:rsidRDefault="00F14955">
      <w:pPr>
        <w:rPr>
          <w:rFonts w:ascii="Arial" w:hAnsi="Arial" w:cs="Arial"/>
          <w:b/>
          <w:bCs/>
          <w:i/>
          <w:iCs/>
          <w:sz w:val="24"/>
          <w:szCs w:val="24"/>
        </w:rPr>
      </w:pPr>
    </w:p>
    <w:p w:rsidR="00F14955" w:rsidRPr="00045903" w:rsidRDefault="00F14955">
      <w:pPr>
        <w:rPr>
          <w:rFonts w:ascii="Arial" w:hAnsi="Arial" w:cs="Arial"/>
          <w:b/>
          <w:bCs/>
          <w:i/>
          <w:iCs/>
          <w:sz w:val="24"/>
          <w:szCs w:val="24"/>
        </w:rPr>
      </w:pPr>
    </w:p>
    <w:p w:rsidR="00F14955" w:rsidRPr="00045903" w:rsidRDefault="00F14955">
      <w:pPr>
        <w:rPr>
          <w:rFonts w:ascii="Arial" w:hAnsi="Arial" w:cs="Arial"/>
          <w:b/>
          <w:bCs/>
          <w:i/>
          <w:iCs/>
          <w:sz w:val="24"/>
          <w:szCs w:val="24"/>
        </w:rPr>
      </w:pPr>
    </w:p>
    <w:p w:rsidR="00F14955" w:rsidRPr="00045903" w:rsidRDefault="00F14955">
      <w:pPr>
        <w:rPr>
          <w:rFonts w:ascii="Arial" w:hAnsi="Arial" w:cs="Arial"/>
          <w:b/>
          <w:bCs/>
          <w:i/>
          <w:iCs/>
          <w:sz w:val="24"/>
          <w:szCs w:val="24"/>
        </w:rPr>
      </w:pPr>
    </w:p>
    <w:p w:rsidR="00F14955" w:rsidRPr="00045903" w:rsidRDefault="00F14955">
      <w:pPr>
        <w:rPr>
          <w:rFonts w:ascii="Arial" w:hAnsi="Arial" w:cs="Arial"/>
          <w:b/>
          <w:bCs/>
          <w:i/>
          <w:iCs/>
          <w:sz w:val="24"/>
          <w:szCs w:val="24"/>
        </w:rPr>
      </w:pPr>
    </w:p>
    <w:p w:rsidR="00F14955" w:rsidRPr="00045903" w:rsidRDefault="00F14955">
      <w:pPr>
        <w:rPr>
          <w:rFonts w:ascii="Arial" w:hAnsi="Arial" w:cs="Arial"/>
          <w:b/>
          <w:bCs/>
          <w:i/>
          <w:iCs/>
          <w:sz w:val="24"/>
          <w:szCs w:val="24"/>
        </w:rPr>
      </w:pPr>
    </w:p>
    <w:p w:rsidR="00F14955" w:rsidRPr="00045903" w:rsidRDefault="00F14955">
      <w:pPr>
        <w:rPr>
          <w:rFonts w:ascii="Arial" w:hAnsi="Arial" w:cs="Arial"/>
          <w:b/>
          <w:bCs/>
          <w:i/>
          <w:iCs/>
          <w:sz w:val="24"/>
          <w:szCs w:val="24"/>
        </w:rPr>
      </w:pPr>
    </w:p>
    <w:p w:rsidR="00F14955" w:rsidRPr="00045903" w:rsidRDefault="00F14955">
      <w:pPr>
        <w:rPr>
          <w:rFonts w:ascii="Arial" w:hAnsi="Arial" w:cs="Arial"/>
          <w:b/>
          <w:bCs/>
          <w:i/>
          <w:iCs/>
          <w:sz w:val="24"/>
          <w:szCs w:val="24"/>
        </w:rPr>
      </w:pPr>
    </w:p>
    <w:p w:rsidR="00F14955" w:rsidRPr="00045903" w:rsidRDefault="00F14955">
      <w:pPr>
        <w:rPr>
          <w:rFonts w:ascii="Arial" w:hAnsi="Arial" w:cs="Arial"/>
          <w:b/>
          <w:bCs/>
          <w:i/>
          <w:iCs/>
          <w:sz w:val="24"/>
          <w:szCs w:val="24"/>
        </w:rPr>
      </w:pPr>
    </w:p>
    <w:p w:rsidR="00F14955" w:rsidRPr="00045903" w:rsidRDefault="00F14955">
      <w:pPr>
        <w:rPr>
          <w:rFonts w:ascii="Arial" w:hAnsi="Arial" w:cs="Arial"/>
          <w:b/>
          <w:bCs/>
          <w:i/>
          <w:iCs/>
          <w:sz w:val="24"/>
          <w:szCs w:val="24"/>
        </w:rPr>
      </w:pPr>
    </w:p>
    <w:p w:rsidR="00F14955" w:rsidRPr="00045903" w:rsidRDefault="00F14955">
      <w:pPr>
        <w:rPr>
          <w:rFonts w:ascii="Arial" w:hAnsi="Arial" w:cs="Arial"/>
          <w:b/>
          <w:bCs/>
          <w:i/>
          <w:iCs/>
          <w:sz w:val="24"/>
          <w:szCs w:val="24"/>
        </w:rPr>
      </w:pPr>
    </w:p>
    <w:p w:rsidR="00F14955" w:rsidRPr="00045903" w:rsidRDefault="00F14955">
      <w:pPr>
        <w:rPr>
          <w:rFonts w:ascii="Arial" w:hAnsi="Arial" w:cs="Arial"/>
          <w:b/>
          <w:bCs/>
          <w:i/>
          <w:iCs/>
          <w:sz w:val="24"/>
          <w:szCs w:val="24"/>
        </w:rPr>
      </w:pPr>
    </w:p>
    <w:p w:rsidR="00F14955" w:rsidRPr="00045903" w:rsidRDefault="00F14955">
      <w:pPr>
        <w:rPr>
          <w:rFonts w:ascii="Arial" w:hAnsi="Arial" w:cs="Arial"/>
          <w:b/>
          <w:bCs/>
          <w:i/>
          <w:iCs/>
          <w:sz w:val="24"/>
          <w:szCs w:val="24"/>
        </w:rPr>
      </w:pPr>
    </w:p>
    <w:p w:rsidR="00F14955" w:rsidRPr="00045903" w:rsidRDefault="00F14955">
      <w:pPr>
        <w:rPr>
          <w:b/>
          <w:bCs/>
          <w:i/>
          <w:iCs/>
          <w:sz w:val="24"/>
          <w:szCs w:val="24"/>
        </w:rPr>
      </w:pPr>
    </w:p>
    <w:p w:rsidR="0020145E" w:rsidRPr="00045903" w:rsidRDefault="0047456E" w:rsidP="0047456E">
      <w:pPr>
        <w:pStyle w:val="Heading1"/>
        <w:numPr>
          <w:ilvl w:val="0"/>
          <w:numId w:val="0"/>
        </w:numPr>
        <w:rPr>
          <w:sz w:val="24"/>
          <w:szCs w:val="24"/>
        </w:rPr>
      </w:pPr>
      <w:bookmarkStart w:id="640" w:name="_Toc98456260"/>
      <w:r w:rsidRPr="00045903">
        <w:rPr>
          <w:rFonts w:ascii="Arial Black" w:hAnsi="Arial Black"/>
          <w:b w:val="0"/>
          <w:i w:val="0"/>
          <w:sz w:val="28"/>
          <w:szCs w:val="28"/>
        </w:rPr>
        <w:t xml:space="preserve">        </w:t>
      </w:r>
      <w:bookmarkStart w:id="641" w:name="_Toc98971480"/>
      <w:bookmarkStart w:id="642" w:name="_Toc101298367"/>
      <w:bookmarkStart w:id="643" w:name="_Toc186407883"/>
      <w:r w:rsidR="0020145E" w:rsidRPr="00045903">
        <w:rPr>
          <w:rFonts w:ascii="Arial Black" w:hAnsi="Arial Black"/>
          <w:b w:val="0"/>
          <w:i w:val="0"/>
          <w:sz w:val="28"/>
          <w:szCs w:val="28"/>
        </w:rPr>
        <w:t>Chapter 10</w:t>
      </w:r>
      <w:r w:rsidR="0020145E" w:rsidRPr="00045903">
        <w:rPr>
          <w:b w:val="0"/>
          <w:i w:val="0"/>
          <w:sz w:val="28"/>
          <w:szCs w:val="28"/>
        </w:rPr>
        <w:t xml:space="preserve">     Foundation of Pure Motion Movement (</w:t>
      </w:r>
      <w:r w:rsidR="0020145E" w:rsidRPr="00045903">
        <w:rPr>
          <w:i w:val="0"/>
          <w:sz w:val="28"/>
          <w:szCs w:val="28"/>
        </w:rPr>
        <w:t>PMM</w:t>
      </w:r>
      <w:r w:rsidR="0020145E" w:rsidRPr="00045903">
        <w:rPr>
          <w:b w:val="0"/>
          <w:i w:val="0"/>
          <w:sz w:val="28"/>
          <w:szCs w:val="28"/>
        </w:rPr>
        <w:t>)</w:t>
      </w:r>
      <w:bookmarkEnd w:id="640"/>
      <w:bookmarkEnd w:id="641"/>
      <w:bookmarkEnd w:id="642"/>
      <w:bookmarkEnd w:id="643"/>
      <w:r w:rsidR="0020145E" w:rsidRPr="00045903">
        <w:rPr>
          <w:b w:val="0"/>
          <w:i w:val="0"/>
          <w:sz w:val="24"/>
          <w:szCs w:val="24"/>
        </w:rPr>
        <w:t xml:space="preserve"> </w:t>
      </w:r>
    </w:p>
    <w:p w:rsidR="0020145E" w:rsidRPr="00045903" w:rsidRDefault="0020145E">
      <w:pPr>
        <w:rPr>
          <w:b/>
          <w:bCs/>
          <w:sz w:val="24"/>
          <w:szCs w:val="24"/>
        </w:rPr>
      </w:pPr>
    </w:p>
    <w:p w:rsidR="0020145E" w:rsidRPr="00045903" w:rsidRDefault="0020145E">
      <w:pPr>
        <w:rPr>
          <w:b/>
          <w:bCs/>
          <w:sz w:val="24"/>
          <w:szCs w:val="24"/>
        </w:rPr>
      </w:pPr>
    </w:p>
    <w:p w:rsidR="00F14955" w:rsidRPr="00045903" w:rsidRDefault="00F14955" w:rsidP="00F14955">
      <w:pPr>
        <w:rPr>
          <w:b/>
          <w:bCs/>
          <w:sz w:val="24"/>
          <w:szCs w:val="24"/>
        </w:rPr>
      </w:pPr>
      <w:r w:rsidRPr="00045903">
        <w:rPr>
          <w:b/>
          <w:bCs/>
          <w:sz w:val="24"/>
          <w:szCs w:val="24"/>
        </w:rPr>
        <w:t>The Foundation of Pure Motion Movement (PMM)</w:t>
      </w:r>
    </w:p>
    <w:p w:rsidR="00F14955" w:rsidRPr="00045903" w:rsidRDefault="00F14955" w:rsidP="00F14955">
      <w:pPr>
        <w:rPr>
          <w:b/>
          <w:bCs/>
          <w:sz w:val="24"/>
          <w:szCs w:val="24"/>
        </w:rPr>
      </w:pPr>
      <w:r w:rsidRPr="00045903">
        <w:rPr>
          <w:b/>
          <w:bCs/>
          <w:sz w:val="24"/>
          <w:szCs w:val="24"/>
        </w:rPr>
        <w:t xml:space="preserve">What it is and how it affects the following:  </w:t>
      </w:r>
    </w:p>
    <w:p w:rsidR="00F14955" w:rsidRPr="00045903" w:rsidRDefault="00F14955" w:rsidP="00F14955">
      <w:pPr>
        <w:rPr>
          <w:b/>
          <w:bCs/>
          <w:sz w:val="24"/>
          <w:szCs w:val="24"/>
        </w:rPr>
      </w:pPr>
      <w:r w:rsidRPr="00045903">
        <w:rPr>
          <w:b/>
          <w:bCs/>
          <w:sz w:val="24"/>
          <w:szCs w:val="24"/>
        </w:rPr>
        <w:t xml:space="preserve">Current Universe Physical Domain (CUPD) </w:t>
      </w:r>
    </w:p>
    <w:p w:rsidR="00F14955" w:rsidRPr="00045903" w:rsidRDefault="00F14955" w:rsidP="00F14955">
      <w:pPr>
        <w:rPr>
          <w:b/>
          <w:bCs/>
          <w:sz w:val="24"/>
          <w:szCs w:val="24"/>
        </w:rPr>
      </w:pPr>
      <w:r w:rsidRPr="00045903">
        <w:rPr>
          <w:b/>
          <w:bCs/>
          <w:sz w:val="24"/>
          <w:szCs w:val="24"/>
        </w:rPr>
        <w:t>Super Blue Domain Polyshift</w:t>
      </w:r>
      <w:r w:rsidR="00FF351B" w:rsidRPr="00045903">
        <w:rPr>
          <w:b/>
          <w:bCs/>
          <w:sz w:val="24"/>
          <w:szCs w:val="24"/>
        </w:rPr>
        <w:t xml:space="preserve"> IV</w:t>
      </w:r>
      <w:r w:rsidRPr="00045903">
        <w:rPr>
          <w:b/>
          <w:bCs/>
          <w:sz w:val="24"/>
          <w:szCs w:val="24"/>
        </w:rPr>
        <w:t xml:space="preserve"> (SBDP)</w:t>
      </w:r>
    </w:p>
    <w:p w:rsidR="00F14955" w:rsidRPr="00045903" w:rsidRDefault="00F14955" w:rsidP="00F14955">
      <w:pPr>
        <w:rPr>
          <w:b/>
          <w:bCs/>
          <w:sz w:val="24"/>
          <w:szCs w:val="24"/>
        </w:rPr>
      </w:pPr>
    </w:p>
    <w:p w:rsidR="00FE0143" w:rsidRPr="00045903" w:rsidRDefault="00F14955" w:rsidP="00F14955">
      <w:pPr>
        <w:rPr>
          <w:bCs/>
          <w:sz w:val="24"/>
          <w:szCs w:val="24"/>
        </w:rPr>
      </w:pPr>
      <w:r w:rsidRPr="00045903">
        <w:rPr>
          <w:bCs/>
          <w:sz w:val="24"/>
          <w:szCs w:val="24"/>
        </w:rPr>
        <w:t>In the world we now live in (2018), scientist</w:t>
      </w:r>
      <w:r w:rsidR="00523015" w:rsidRPr="00045903">
        <w:rPr>
          <w:bCs/>
          <w:sz w:val="24"/>
          <w:szCs w:val="24"/>
        </w:rPr>
        <w:t>s</w:t>
      </w:r>
      <w:r w:rsidRPr="00045903">
        <w:rPr>
          <w:bCs/>
          <w:sz w:val="24"/>
          <w:szCs w:val="24"/>
        </w:rPr>
        <w:t xml:space="preserve"> and engineers have been asking a few basic questions. For example, Provide a good, clear, and detail</w:t>
      </w:r>
      <w:r w:rsidR="00523015" w:rsidRPr="00045903">
        <w:rPr>
          <w:bCs/>
          <w:sz w:val="24"/>
          <w:szCs w:val="24"/>
        </w:rPr>
        <w:t>ed</w:t>
      </w:r>
      <w:r w:rsidRPr="00045903">
        <w:rPr>
          <w:bCs/>
          <w:sz w:val="24"/>
          <w:szCs w:val="24"/>
        </w:rPr>
        <w:t xml:space="preserve"> explanation of how current flows in a wire, what is the direction of the current flow, why is there friction and how do we overcome it? Do we really know the answer </w:t>
      </w:r>
      <w:r w:rsidR="00523015" w:rsidRPr="00045903">
        <w:rPr>
          <w:bCs/>
          <w:sz w:val="24"/>
          <w:szCs w:val="24"/>
        </w:rPr>
        <w:t xml:space="preserve">to </w:t>
      </w:r>
      <w:r w:rsidRPr="00045903">
        <w:rPr>
          <w:bCs/>
          <w:sz w:val="24"/>
          <w:szCs w:val="24"/>
        </w:rPr>
        <w:t xml:space="preserve">too many questions about elementary Physics, thermodynamics, mechanism, electronics, Planetary Motion, and relativity? This also encompasses Natural events, Supernatural phenomena, and in general, everyday problems. We have never seen electrons flow and never see the atom. In fact, there are so many unanswered questions. What are we missing to explain all of these unanswered questions? All of these un-answers questions mean many physical limitations that we are just now starting to identify as technological deterrents? We have now realized these technological deterrents will NOT allow us to make progress in many areas; until we solve these technological deterrents we are at an impasse with computers, manufacturing, and general science  These unanswered questions have also impeded or slowed down our ability to find health and medical cures for all mankind, just to name a few. I call these technological deterrents the Unknown Motion Forces Variables (UMFV) I believe that these UMFV are the missing link </w:t>
      </w:r>
      <w:r w:rsidR="00523015" w:rsidRPr="00045903">
        <w:rPr>
          <w:bCs/>
          <w:sz w:val="24"/>
          <w:szCs w:val="24"/>
        </w:rPr>
        <w:t xml:space="preserve">to </w:t>
      </w:r>
      <w:r w:rsidRPr="00045903">
        <w:rPr>
          <w:bCs/>
          <w:sz w:val="24"/>
          <w:szCs w:val="24"/>
        </w:rPr>
        <w:t>too many answered questions. Finding the UMFV will also enable man to overcome and solve many physical limitations, in all areas. UMFV is real motion forces we have little or no control over.</w:t>
      </w:r>
    </w:p>
    <w:p w:rsidR="00F14955" w:rsidRPr="00045903" w:rsidRDefault="00F14955" w:rsidP="00F14955">
      <w:pPr>
        <w:rPr>
          <w:rFonts w:ascii="Arial" w:hAnsi="Arial" w:cs="Arial"/>
          <w:sz w:val="24"/>
          <w:szCs w:val="24"/>
        </w:rPr>
      </w:pPr>
    </w:p>
    <w:p w:rsidR="00FE0143" w:rsidRPr="00045903" w:rsidRDefault="00FE0143" w:rsidP="00FE0143">
      <w:pPr>
        <w:rPr>
          <w:rFonts w:ascii="Arial" w:hAnsi="Arial" w:cs="Arial"/>
          <w:sz w:val="24"/>
          <w:szCs w:val="24"/>
        </w:rPr>
      </w:pPr>
      <w:r w:rsidRPr="00045903">
        <w:rPr>
          <w:rFonts w:ascii="Arial" w:hAnsi="Arial" w:cs="Arial"/>
          <w:sz w:val="24"/>
          <w:szCs w:val="24"/>
        </w:rPr>
        <w:t>So what are UMFV variables, they are a form of PMM motions? We can feel the results and see the effects of these variables, but what are the origins of these motions</w:t>
      </w:r>
      <w:r w:rsidR="00523015" w:rsidRPr="00045903">
        <w:rPr>
          <w:rFonts w:ascii="Arial" w:hAnsi="Arial" w:cs="Arial"/>
          <w:sz w:val="24"/>
          <w:szCs w:val="24"/>
        </w:rPr>
        <w:t>,</w:t>
      </w:r>
      <w:r w:rsidRPr="00045903">
        <w:rPr>
          <w:rFonts w:ascii="Arial" w:hAnsi="Arial" w:cs="Arial"/>
          <w:sz w:val="24"/>
          <w:szCs w:val="24"/>
        </w:rPr>
        <w:t xml:space="preserve"> and exactly how do they work</w:t>
      </w:r>
      <w:r w:rsidR="004F1708">
        <w:rPr>
          <w:rFonts w:ascii="Arial" w:hAnsi="Arial" w:cs="Arial"/>
          <w:sz w:val="24"/>
          <w:szCs w:val="24"/>
        </w:rPr>
        <w:t>?</w:t>
      </w:r>
      <w:r w:rsidRPr="00045903">
        <w:rPr>
          <w:rFonts w:ascii="Arial" w:hAnsi="Arial" w:cs="Arial"/>
          <w:sz w:val="24"/>
          <w:szCs w:val="24"/>
        </w:rPr>
        <w:t xml:space="preserve"> If we could control them, how could we apply them, or not? If we can unravel these UMFV</w:t>
      </w:r>
      <w:r w:rsidR="004F1708">
        <w:rPr>
          <w:rFonts w:ascii="Arial" w:hAnsi="Arial" w:cs="Arial"/>
          <w:sz w:val="24"/>
          <w:szCs w:val="24"/>
        </w:rPr>
        <w:t>s</w:t>
      </w:r>
      <w:r w:rsidRPr="00045903">
        <w:rPr>
          <w:rFonts w:ascii="Arial" w:hAnsi="Arial" w:cs="Arial"/>
          <w:sz w:val="24"/>
          <w:szCs w:val="24"/>
        </w:rPr>
        <w:t xml:space="preserve"> (just to name a few) and learn how they are created and their associated equations, then we can control these UMFV</w:t>
      </w:r>
      <w:r w:rsidR="004F1708">
        <w:rPr>
          <w:rFonts w:ascii="Arial" w:hAnsi="Arial" w:cs="Arial"/>
          <w:sz w:val="24"/>
          <w:szCs w:val="24"/>
        </w:rPr>
        <w:t>s</w:t>
      </w:r>
      <w:r w:rsidRPr="00045903">
        <w:rPr>
          <w:rFonts w:ascii="Arial" w:hAnsi="Arial" w:cs="Arial"/>
          <w:sz w:val="24"/>
          <w:szCs w:val="24"/>
        </w:rPr>
        <w:t xml:space="preserve"> and re-shape, </w:t>
      </w:r>
      <w:r w:rsidR="004F1708">
        <w:rPr>
          <w:rFonts w:ascii="Arial" w:hAnsi="Arial" w:cs="Arial"/>
          <w:sz w:val="24"/>
          <w:szCs w:val="24"/>
        </w:rPr>
        <w:t xml:space="preserve">and </w:t>
      </w:r>
      <w:r w:rsidRPr="00045903">
        <w:rPr>
          <w:rFonts w:ascii="Arial" w:hAnsi="Arial" w:cs="Arial"/>
          <w:sz w:val="24"/>
          <w:szCs w:val="24"/>
        </w:rPr>
        <w:t>re-design not only the environment but of matter. Of course, I'm speaking about the environment we now live in. With a number of experiments and mathematical models, I will attempt to solve, manipulate, recreate, apply, and adjust these unknown motion forces UMFV. When we do this we can control the weather and many other natural events. For the purpose of this document let</w:t>
      </w:r>
      <w:r w:rsidR="00523015" w:rsidRPr="00045903">
        <w:rPr>
          <w:rFonts w:ascii="Arial" w:hAnsi="Arial" w:cs="Arial"/>
          <w:sz w:val="24"/>
          <w:szCs w:val="24"/>
        </w:rPr>
        <w:t>'s</w:t>
      </w:r>
      <w:r w:rsidRPr="00045903">
        <w:rPr>
          <w:rFonts w:ascii="Arial" w:hAnsi="Arial" w:cs="Arial"/>
          <w:sz w:val="24"/>
          <w:szCs w:val="24"/>
        </w:rPr>
        <w:t xml:space="preserve"> call these forces, Unknown Motion Forces Variables (UMFV) </w:t>
      </w:r>
    </w:p>
    <w:p w:rsidR="00FE0143" w:rsidRPr="00045903" w:rsidRDefault="00FE0143" w:rsidP="00FE0143">
      <w:pPr>
        <w:rPr>
          <w:rFonts w:ascii="Arial" w:hAnsi="Arial" w:cs="Arial"/>
          <w:sz w:val="24"/>
          <w:szCs w:val="24"/>
        </w:rPr>
      </w:pPr>
    </w:p>
    <w:p w:rsidR="0020145E" w:rsidRPr="00045903" w:rsidRDefault="00FE0143" w:rsidP="00FE0143">
      <w:pPr>
        <w:rPr>
          <w:szCs w:val="24"/>
        </w:rPr>
      </w:pPr>
      <w:r w:rsidRPr="00045903">
        <w:rPr>
          <w:rFonts w:ascii="Arial" w:hAnsi="Arial" w:cs="Arial"/>
          <w:sz w:val="24"/>
          <w:szCs w:val="24"/>
        </w:rPr>
        <w:lastRenderedPageBreak/>
        <w:t xml:space="preserve">The scientific communities are predicting many calculations and theories on assumptions, </w:t>
      </w:r>
      <w:r w:rsidR="00523015" w:rsidRPr="00045903">
        <w:rPr>
          <w:rFonts w:ascii="Arial" w:hAnsi="Arial" w:cs="Arial"/>
          <w:sz w:val="24"/>
          <w:szCs w:val="24"/>
        </w:rPr>
        <w:t xml:space="preserve">and </w:t>
      </w:r>
      <w:r w:rsidRPr="00045903">
        <w:rPr>
          <w:rFonts w:ascii="Arial" w:hAnsi="Arial" w:cs="Arial"/>
          <w:sz w:val="24"/>
          <w:szCs w:val="24"/>
        </w:rPr>
        <w:t xml:space="preserve">scientific facts that are incomplete. They do not explain or take into account the </w:t>
      </w:r>
      <w:r w:rsidR="00F14955" w:rsidRPr="00045903">
        <w:rPr>
          <w:rFonts w:ascii="Arial" w:hAnsi="Arial" w:cs="Arial"/>
          <w:sz w:val="24"/>
          <w:szCs w:val="24"/>
        </w:rPr>
        <w:t>UMFV;</w:t>
      </w:r>
      <w:r w:rsidRPr="00045903">
        <w:rPr>
          <w:rFonts w:ascii="Arial" w:hAnsi="Arial" w:cs="Arial"/>
          <w:sz w:val="24"/>
          <w:szCs w:val="24"/>
        </w:rPr>
        <w:t xml:space="preserve"> this makes them incomplete in certain respects. The UMFV variables will complete the calculations and theories and explain why and how magnet field, gravity, light, etc. affect our environments and all matter (and how they work). These UMFV variables will solve many unanswered questions. But please realize this fact; the equations we now use are only valid for the Current Universe Physical Domain (CUPD) environment we now live in. These physics laws don’t explain all of the basic technological deterrents that we encounter, or how to circumvent them. They are not wrong, but incomplete. The CUPD is where the current limitation exists, and It is in the CUPD where we encounter all the restriction</w:t>
      </w:r>
      <w:r w:rsidR="00523015" w:rsidRPr="00045903">
        <w:rPr>
          <w:rFonts w:ascii="Arial" w:hAnsi="Arial" w:cs="Arial"/>
          <w:sz w:val="24"/>
          <w:szCs w:val="24"/>
        </w:rPr>
        <w:t>s</w:t>
      </w:r>
      <w:r w:rsidRPr="00045903">
        <w:rPr>
          <w:rFonts w:ascii="Arial" w:hAnsi="Arial" w:cs="Arial"/>
          <w:sz w:val="24"/>
          <w:szCs w:val="24"/>
        </w:rPr>
        <w:t xml:space="preserve"> like magnet field, gravity, light, friction, etc. Le state for the record, if we as the scientist and the human race are not concerned with the physical limitations we now face in today’s world, then we need not be concerned about these Unknown Motion Forces Variables (UMFV) at all. And in some respects dismiss what I'm writing about. But as unfortunate </w:t>
      </w:r>
      <w:r w:rsidR="009F6D9B" w:rsidRPr="00045903">
        <w:rPr>
          <w:rFonts w:ascii="Arial" w:hAnsi="Arial" w:cs="Arial"/>
          <w:sz w:val="24"/>
          <w:szCs w:val="24"/>
        </w:rPr>
        <w:t xml:space="preserve">as </w:t>
      </w:r>
      <w:r w:rsidRPr="00045903">
        <w:rPr>
          <w:rFonts w:ascii="Arial" w:hAnsi="Arial" w:cs="Arial"/>
          <w:sz w:val="24"/>
          <w:szCs w:val="24"/>
        </w:rPr>
        <w:t xml:space="preserve">it may be the Cosmos is changing at a very fast pace, and we may need to correct a few of these UMFV to survive. I believe this can be done but at a high financial cost. Below is a drawing of </w:t>
      </w:r>
      <w:r w:rsidR="00523015" w:rsidRPr="00045903">
        <w:rPr>
          <w:rFonts w:ascii="Arial" w:hAnsi="Arial" w:cs="Arial"/>
          <w:sz w:val="24"/>
          <w:szCs w:val="24"/>
        </w:rPr>
        <w:t xml:space="preserve">the </w:t>
      </w:r>
      <w:r w:rsidRPr="00045903">
        <w:rPr>
          <w:rFonts w:ascii="Arial" w:hAnsi="Arial" w:cs="Arial"/>
          <w:sz w:val="24"/>
          <w:szCs w:val="24"/>
        </w:rPr>
        <w:t>Mind Map for the Expansion being created from PMM? The UMFV are created by the PMM and exist in the CUPD, the UMFV motion forces are the resistan</w:t>
      </w:r>
      <w:r w:rsidR="00523015" w:rsidRPr="00045903">
        <w:rPr>
          <w:rFonts w:ascii="Arial" w:hAnsi="Arial" w:cs="Arial"/>
          <w:sz w:val="24"/>
          <w:szCs w:val="24"/>
        </w:rPr>
        <w:t>ce</w:t>
      </w:r>
      <w:r w:rsidRPr="00045903">
        <w:rPr>
          <w:rFonts w:ascii="Arial" w:hAnsi="Arial" w:cs="Arial"/>
          <w:sz w:val="24"/>
          <w:szCs w:val="24"/>
        </w:rPr>
        <w:t xml:space="preserve"> we work against, every day, and this is part of the CUPD constraints.</w:t>
      </w:r>
    </w:p>
    <w:p w:rsidR="0020145E" w:rsidRPr="00045903" w:rsidRDefault="0020145E">
      <w:pPr>
        <w:rPr>
          <w:szCs w:val="24"/>
        </w:rPr>
      </w:pPr>
    </w:p>
    <w:p w:rsidR="0020145E" w:rsidRPr="00045903" w:rsidRDefault="0020145E">
      <w:pPr>
        <w:rPr>
          <w:szCs w:val="24"/>
        </w:rPr>
      </w:pPr>
    </w:p>
    <w:p w:rsidR="0020145E" w:rsidRPr="00045903" w:rsidRDefault="0020145E">
      <w:pPr>
        <w:rPr>
          <w:szCs w:val="24"/>
        </w:rPr>
      </w:pPr>
    </w:p>
    <w:p w:rsidR="0020145E" w:rsidRPr="00045903" w:rsidRDefault="00810074">
      <w:pPr>
        <w:rPr>
          <w:szCs w:val="24"/>
        </w:rPr>
      </w:pPr>
      <w:r w:rsidRPr="00045903">
        <w:rPr>
          <w:noProof/>
          <w:lang w:eastAsia="en-US"/>
        </w:rPr>
        <w:lastRenderedPageBreak/>
        <w:drawing>
          <wp:inline distT="0" distB="0" distL="0" distR="0" wp14:anchorId="576CFE77" wp14:editId="0B6B03E9">
            <wp:extent cx="5868035" cy="4406265"/>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2281" cstate="print">
                      <a:extLst>
                        <a:ext uri="{28A0092B-C50C-407E-A947-70E740481C1C}">
                          <a14:useLocalDpi xmlns:a14="http://schemas.microsoft.com/office/drawing/2010/main" val="0"/>
                        </a:ext>
                      </a:extLst>
                    </a:blip>
                    <a:srcRect/>
                    <a:stretch>
                      <a:fillRect/>
                    </a:stretch>
                  </pic:blipFill>
                  <pic:spPr bwMode="auto">
                    <a:xfrm>
                      <a:off x="0" y="0"/>
                      <a:ext cx="5868035" cy="4406265"/>
                    </a:xfrm>
                    <a:prstGeom prst="rect">
                      <a:avLst/>
                    </a:prstGeom>
                    <a:solidFill>
                      <a:srgbClr val="FFFFFF"/>
                    </a:solidFill>
                    <a:ln>
                      <a:noFill/>
                    </a:ln>
                  </pic:spPr>
                </pic:pic>
              </a:graphicData>
            </a:graphic>
          </wp:inline>
        </w:drawing>
      </w:r>
    </w:p>
    <w:p w:rsidR="0020145E" w:rsidRPr="00045903" w:rsidRDefault="0020145E">
      <w:pPr>
        <w:rPr>
          <w:szCs w:val="24"/>
        </w:rPr>
      </w:pPr>
    </w:p>
    <w:p w:rsidR="0020145E" w:rsidRPr="00045903" w:rsidRDefault="0020145E">
      <w:pPr>
        <w:rPr>
          <w:i/>
          <w:sz w:val="28"/>
          <w:szCs w:val="28"/>
        </w:rPr>
      </w:pPr>
      <w:r w:rsidRPr="00045903">
        <w:rPr>
          <w:szCs w:val="24"/>
        </w:rPr>
        <w:t xml:space="preserve">Fig MM-PMM01 </w:t>
      </w:r>
    </w:p>
    <w:p w:rsidR="0020145E" w:rsidRPr="00045903" w:rsidRDefault="0020145E" w:rsidP="0047456E">
      <w:pPr>
        <w:pStyle w:val="Heading2"/>
        <w:numPr>
          <w:ilvl w:val="0"/>
          <w:numId w:val="0"/>
        </w:numPr>
        <w:jc w:val="left"/>
        <w:rPr>
          <w:sz w:val="32"/>
          <w:szCs w:val="32"/>
        </w:rPr>
      </w:pPr>
      <w:bookmarkStart w:id="644" w:name="_Toc98456261"/>
      <w:bookmarkStart w:id="645" w:name="_Toc98971481"/>
      <w:bookmarkStart w:id="646" w:name="_Toc101298368"/>
      <w:bookmarkStart w:id="647" w:name="_Toc186407884"/>
      <w:r w:rsidRPr="00045903">
        <w:rPr>
          <w:i/>
          <w:sz w:val="32"/>
          <w:szCs w:val="32"/>
        </w:rPr>
        <w:t>Origin of the</w:t>
      </w:r>
      <w:r w:rsidR="00C969FC" w:rsidRPr="00045903">
        <w:rPr>
          <w:i/>
          <w:sz w:val="32"/>
          <w:szCs w:val="32"/>
        </w:rPr>
        <w:t xml:space="preserve"> ”</w:t>
      </w:r>
      <w:r w:rsidR="007370E0" w:rsidRPr="00045903">
        <w:rPr>
          <w:sz w:val="32"/>
          <w:szCs w:val="32"/>
        </w:rPr>
        <w:t>Unknown Motion Force Variables</w:t>
      </w:r>
      <w:r w:rsidR="00C969FC" w:rsidRPr="00045903">
        <w:rPr>
          <w:sz w:val="32"/>
          <w:szCs w:val="32"/>
        </w:rPr>
        <w:t>”</w:t>
      </w:r>
      <w:r w:rsidR="007370E0" w:rsidRPr="00045903">
        <w:rPr>
          <w:sz w:val="32"/>
          <w:szCs w:val="32"/>
        </w:rPr>
        <w:t xml:space="preserve"> (UMFV)</w:t>
      </w:r>
      <w:bookmarkEnd w:id="644"/>
      <w:bookmarkEnd w:id="645"/>
      <w:bookmarkEnd w:id="646"/>
      <w:bookmarkEnd w:id="647"/>
    </w:p>
    <w:p w:rsidR="007370E0" w:rsidRPr="00045903" w:rsidRDefault="007370E0" w:rsidP="007370E0"/>
    <w:p w:rsidR="007370E0" w:rsidRPr="00045903" w:rsidRDefault="007370E0" w:rsidP="007370E0"/>
    <w:p w:rsidR="0020145E" w:rsidRPr="00045903" w:rsidRDefault="00F14955">
      <w:r w:rsidRPr="00045903">
        <w:rPr>
          <w:rFonts w:ascii="Arial" w:hAnsi="Arial" w:cs="Arial"/>
          <w:sz w:val="24"/>
          <w:szCs w:val="24"/>
        </w:rPr>
        <w:t xml:space="preserve">This Unknown Motion Force Variables (UMFV) is derived from PMM and is the key to all origins of Motion. Why has Man never been able to solve these discovered, like Pure Motions Movements, because in most cases they were not even aware of them? The scientific community has not </w:t>
      </w:r>
      <w:r w:rsidR="00CF05BE" w:rsidRPr="00045903">
        <w:rPr>
          <w:rFonts w:ascii="Arial" w:hAnsi="Arial" w:cs="Arial"/>
          <w:sz w:val="24"/>
          <w:szCs w:val="24"/>
        </w:rPr>
        <w:t>considered</w:t>
      </w:r>
      <w:r w:rsidRPr="00045903">
        <w:rPr>
          <w:rFonts w:ascii="Arial" w:hAnsi="Arial" w:cs="Arial"/>
          <w:sz w:val="24"/>
          <w:szCs w:val="24"/>
        </w:rPr>
        <w:t xml:space="preserve"> the PMM or any of </w:t>
      </w:r>
      <w:r w:rsidR="00CF05BE" w:rsidRPr="00045903">
        <w:rPr>
          <w:rFonts w:ascii="Arial" w:hAnsi="Arial" w:cs="Arial"/>
          <w:sz w:val="24"/>
          <w:szCs w:val="24"/>
        </w:rPr>
        <w:t>its</w:t>
      </w:r>
      <w:r w:rsidRPr="00045903">
        <w:rPr>
          <w:rFonts w:ascii="Arial" w:hAnsi="Arial" w:cs="Arial"/>
          <w:sz w:val="24"/>
          <w:szCs w:val="24"/>
        </w:rPr>
        <w:t xml:space="preserve"> equations. Their approach was at a quantum level, trying to solve the very small classical physics theories. Pure Motion Movement Movements is so new and such a complex study of Energy, Power, Motions, </w:t>
      </w:r>
      <w:r w:rsidR="009F6D9B" w:rsidRPr="00045903">
        <w:rPr>
          <w:rFonts w:ascii="Arial" w:hAnsi="Arial" w:cs="Arial"/>
          <w:sz w:val="24"/>
          <w:szCs w:val="24"/>
        </w:rPr>
        <w:t xml:space="preserve">and </w:t>
      </w:r>
      <w:r w:rsidRPr="00045903">
        <w:rPr>
          <w:rFonts w:ascii="Arial" w:hAnsi="Arial" w:cs="Arial"/>
          <w:sz w:val="24"/>
          <w:szCs w:val="24"/>
        </w:rPr>
        <w:t xml:space="preserve">Polyshift, </w:t>
      </w:r>
      <w:r w:rsidR="009F6D9B" w:rsidRPr="00045903">
        <w:rPr>
          <w:rFonts w:ascii="Arial" w:hAnsi="Arial" w:cs="Arial"/>
          <w:sz w:val="24"/>
          <w:szCs w:val="24"/>
        </w:rPr>
        <w:t xml:space="preserve">that </w:t>
      </w:r>
      <w:r w:rsidRPr="00045903">
        <w:rPr>
          <w:rFonts w:ascii="Arial" w:hAnsi="Arial" w:cs="Arial"/>
          <w:sz w:val="24"/>
          <w:szCs w:val="24"/>
        </w:rPr>
        <w:t xml:space="preserve">very little is ever written about it. Once more to re-state, PMM and all of its components will explain and complete all the UMFV that we can’t solve with our current mathematics, science, or mechanics. PMM has a movement speed of one (1) but has many components that comprise it. This is what makes it so hard to figure out and calculate, what are the values of the components? PMM is a Motion Movement and is a completely new science. For Example; Magnets have a type of force that we can kind of see with ferrous material. Like a bar magnet attracting a bar of steel, we can see this happen. This is, of course, a certain type of force. We can see this and we can somewhat understand it, but PMM is very different, it is a Motion </w:t>
      </w:r>
      <w:r w:rsidR="00CF05BE" w:rsidRPr="00045903">
        <w:rPr>
          <w:rFonts w:ascii="Arial" w:hAnsi="Arial" w:cs="Arial"/>
          <w:sz w:val="24"/>
          <w:szCs w:val="24"/>
        </w:rPr>
        <w:t xml:space="preserve">of </w:t>
      </w:r>
      <w:r w:rsidRPr="00045903">
        <w:rPr>
          <w:rFonts w:ascii="Arial" w:hAnsi="Arial" w:cs="Arial"/>
          <w:sz w:val="24"/>
          <w:szCs w:val="24"/>
        </w:rPr>
        <w:t xml:space="preserve">Force Movement, the glue that holds the cosmos together. In the </w:t>
      </w:r>
      <w:r w:rsidRPr="00045903">
        <w:rPr>
          <w:rFonts w:ascii="Arial" w:hAnsi="Arial" w:cs="Arial"/>
          <w:sz w:val="24"/>
          <w:szCs w:val="24"/>
        </w:rPr>
        <w:lastRenderedPageBreak/>
        <w:t>following paragraphs, I will explain these Motion Force Movements. Once more I call this PMM.</w:t>
      </w:r>
      <w:r w:rsidR="0020145E" w:rsidRPr="00045903">
        <w:rPr>
          <w:rFonts w:ascii="Arial" w:hAnsi="Arial" w:cs="Arial"/>
          <w:sz w:val="24"/>
          <w:szCs w:val="24"/>
        </w:rPr>
        <w:t xml:space="preserve">       </w:t>
      </w:r>
    </w:p>
    <w:p w:rsidR="0020145E" w:rsidRPr="00045903" w:rsidRDefault="0020145E"/>
    <w:p w:rsidR="0020145E" w:rsidRPr="00045903" w:rsidRDefault="0020145E"/>
    <w:p w:rsidR="0020145E" w:rsidRPr="00045903" w:rsidRDefault="0020145E" w:rsidP="0047456E">
      <w:pPr>
        <w:pStyle w:val="Heading2"/>
        <w:numPr>
          <w:ilvl w:val="0"/>
          <w:numId w:val="0"/>
        </w:numPr>
        <w:jc w:val="left"/>
        <w:rPr>
          <w:sz w:val="24"/>
          <w:szCs w:val="24"/>
        </w:rPr>
      </w:pPr>
      <w:bookmarkStart w:id="648" w:name="_Toc98456262"/>
      <w:bookmarkStart w:id="649" w:name="_Toc98971482"/>
      <w:bookmarkStart w:id="650" w:name="_Toc101298369"/>
      <w:bookmarkStart w:id="651" w:name="_Toc186407885"/>
      <w:r w:rsidRPr="00045903">
        <w:rPr>
          <w:b w:val="0"/>
          <w:bCs w:val="0"/>
          <w:sz w:val="28"/>
          <w:szCs w:val="28"/>
        </w:rPr>
        <w:t xml:space="preserve">Super SBDP Polyshift </w:t>
      </w:r>
      <w:r w:rsidR="00A34956">
        <w:rPr>
          <w:b w:val="0"/>
          <w:bCs w:val="0"/>
          <w:sz w:val="28"/>
          <w:szCs w:val="28"/>
        </w:rPr>
        <w:t xml:space="preserve">IV </w:t>
      </w:r>
      <w:r w:rsidRPr="00045903">
        <w:rPr>
          <w:b w:val="0"/>
          <w:bCs w:val="0"/>
          <w:sz w:val="28"/>
          <w:szCs w:val="28"/>
        </w:rPr>
        <w:t xml:space="preserve">&amp; </w:t>
      </w:r>
      <w:r w:rsidRPr="00045903">
        <w:rPr>
          <w:bCs w:val="0"/>
          <w:sz w:val="28"/>
          <w:szCs w:val="28"/>
        </w:rPr>
        <w:t>PMM</w:t>
      </w:r>
      <w:bookmarkEnd w:id="648"/>
      <w:bookmarkEnd w:id="649"/>
      <w:bookmarkEnd w:id="650"/>
      <w:bookmarkEnd w:id="651"/>
    </w:p>
    <w:p w:rsidR="0020145E" w:rsidRPr="00045903" w:rsidRDefault="0020145E">
      <w:pPr>
        <w:rPr>
          <w:b/>
          <w:bCs/>
          <w:sz w:val="24"/>
          <w:szCs w:val="24"/>
        </w:rPr>
      </w:pPr>
    </w:p>
    <w:p w:rsidR="0020145E" w:rsidRPr="00045903" w:rsidRDefault="007127AE">
      <w:pPr>
        <w:tabs>
          <w:tab w:val="left" w:pos="3510"/>
          <w:tab w:val="left" w:pos="3600"/>
        </w:tabs>
      </w:pPr>
      <w:r w:rsidRPr="00045903">
        <w:rPr>
          <w:rFonts w:ascii="Arial" w:hAnsi="Arial" w:cs="Arial"/>
          <w:sz w:val="24"/>
          <w:szCs w:val="24"/>
        </w:rPr>
        <w:t xml:space="preserve">To state, all matter and substances Living and Non-Living are derived from what I call Pure Motion Movement moving at such a fast rate of speed, </w:t>
      </w:r>
      <w:r w:rsidR="009F6D9B" w:rsidRPr="00045903">
        <w:rPr>
          <w:rFonts w:ascii="Arial" w:hAnsi="Arial" w:cs="Arial"/>
          <w:sz w:val="24"/>
          <w:szCs w:val="24"/>
        </w:rPr>
        <w:t xml:space="preserve">that </w:t>
      </w:r>
      <w:r w:rsidRPr="00045903">
        <w:rPr>
          <w:rFonts w:ascii="Arial" w:hAnsi="Arial" w:cs="Arial"/>
          <w:sz w:val="24"/>
          <w:szCs w:val="24"/>
        </w:rPr>
        <w:t xml:space="preserve">it creates matter, all things. PMM is the only true constant in the Cosmos, Not light. I will discuss the origin of PMM later. What is important is to note </w:t>
      </w:r>
      <w:r w:rsidR="009F6D9B" w:rsidRPr="00045903">
        <w:rPr>
          <w:rFonts w:ascii="Arial" w:hAnsi="Arial" w:cs="Arial"/>
          <w:sz w:val="24"/>
          <w:szCs w:val="24"/>
        </w:rPr>
        <w:t xml:space="preserve">that </w:t>
      </w:r>
      <w:r w:rsidRPr="00045903">
        <w:rPr>
          <w:rFonts w:ascii="Arial" w:hAnsi="Arial" w:cs="Arial"/>
          <w:sz w:val="24"/>
          <w:szCs w:val="24"/>
        </w:rPr>
        <w:t xml:space="preserve">PMM has a value of One (1) Absolute 1 from PMM all things are created and are being created all of the time, this is a dynamic event.  PMM is a Motion of Energy that is continuous movement and exciting matter all the time. PMM is also a Non-directional motion, </w:t>
      </w:r>
      <w:r w:rsidR="00FF351B" w:rsidRPr="00045903">
        <w:rPr>
          <w:rFonts w:ascii="Arial" w:hAnsi="Arial" w:cs="Arial"/>
          <w:sz w:val="24"/>
          <w:szCs w:val="24"/>
        </w:rPr>
        <w:t>Omni</w:t>
      </w:r>
      <w:r w:rsidRPr="00045903">
        <w:rPr>
          <w:rFonts w:ascii="Arial" w:hAnsi="Arial" w:cs="Arial"/>
          <w:sz w:val="24"/>
          <w:szCs w:val="24"/>
        </w:rPr>
        <w:t>directional. PMM is a supernatural force and its power is a Motion of Energy / Force (a kind of Motion Force Wave). PMM is extremely hard to detect and measure but the effect is known and felt by all bodies. PMM also is the glue that holds the Cosmos together in a very orderly arrangement. From PMM many different types of motions are manufactured. PMM is the foundational motion; it is a very well</w:t>
      </w:r>
      <w:r w:rsidR="00CF05BE" w:rsidRPr="00045903">
        <w:rPr>
          <w:rFonts w:ascii="Arial" w:hAnsi="Arial" w:cs="Arial"/>
          <w:sz w:val="24"/>
          <w:szCs w:val="24"/>
        </w:rPr>
        <w:t>-</w:t>
      </w:r>
      <w:r w:rsidRPr="00045903">
        <w:rPr>
          <w:rFonts w:ascii="Arial" w:hAnsi="Arial" w:cs="Arial"/>
          <w:sz w:val="24"/>
          <w:szCs w:val="24"/>
        </w:rPr>
        <w:t>defined Motion of Movements that brings and Maintains continuity of order. Because PMM is so hard to define I will give an example in the next paragraph, but to re-state PMM does create all matter/ life. PMM is such a complex issue it will take a few volumes of documents to describe the elementary parts. We, as humans may or may not have the ability to create PMM. For all the mathematicians and Scientist</w:t>
      </w:r>
      <w:r w:rsidR="00CF05BE" w:rsidRPr="00045903">
        <w:rPr>
          <w:rFonts w:ascii="Arial" w:hAnsi="Arial" w:cs="Arial"/>
          <w:sz w:val="24"/>
          <w:szCs w:val="24"/>
        </w:rPr>
        <w:t>s</w:t>
      </w:r>
      <w:r w:rsidRPr="00045903">
        <w:rPr>
          <w:rFonts w:ascii="Arial" w:hAnsi="Arial" w:cs="Arial"/>
          <w:sz w:val="24"/>
          <w:szCs w:val="24"/>
        </w:rPr>
        <w:t>, PMM has the missing variables (UMFV) for all of the equations we are currently using. To circumvent all the current physical limitation</w:t>
      </w:r>
      <w:r w:rsidR="00CF05BE" w:rsidRPr="00045903">
        <w:rPr>
          <w:rFonts w:ascii="Arial" w:hAnsi="Arial" w:cs="Arial"/>
          <w:sz w:val="24"/>
          <w:szCs w:val="24"/>
        </w:rPr>
        <w:t>s</w:t>
      </w:r>
      <w:r w:rsidRPr="00045903">
        <w:rPr>
          <w:rFonts w:ascii="Arial" w:hAnsi="Arial" w:cs="Arial"/>
          <w:sz w:val="24"/>
          <w:szCs w:val="24"/>
        </w:rPr>
        <w:t xml:space="preserve"> we need to apply the PMM components. In one sense the missing variable is linked to how the Cosmos was created. When the Correct PMM numbers are assimilated into the standard equations, all calculation</w:t>
      </w:r>
      <w:r w:rsidR="00CF05BE" w:rsidRPr="00045903">
        <w:rPr>
          <w:rFonts w:ascii="Arial" w:hAnsi="Arial" w:cs="Arial"/>
          <w:sz w:val="24"/>
          <w:szCs w:val="24"/>
        </w:rPr>
        <w:t>s</w:t>
      </w:r>
      <w:r w:rsidRPr="00045903">
        <w:rPr>
          <w:rFonts w:ascii="Arial" w:hAnsi="Arial" w:cs="Arial"/>
          <w:sz w:val="24"/>
          <w:szCs w:val="24"/>
        </w:rPr>
        <w:t xml:space="preserve"> will be complete for the Current Universe Physical Domain (CUPD), providing NO physical limitations. At this point, we move into the Super SBDP Po</w:t>
      </w:r>
      <w:r w:rsidR="00FF351B" w:rsidRPr="00045903">
        <w:rPr>
          <w:rFonts w:ascii="Arial" w:hAnsi="Arial" w:cs="Arial"/>
          <w:sz w:val="24"/>
          <w:szCs w:val="24"/>
        </w:rPr>
        <w:t>l</w:t>
      </w:r>
      <w:r w:rsidRPr="00045903">
        <w:rPr>
          <w:rFonts w:ascii="Arial" w:hAnsi="Arial" w:cs="Arial"/>
          <w:sz w:val="24"/>
          <w:szCs w:val="24"/>
        </w:rPr>
        <w:t>yshift</w:t>
      </w:r>
      <w:r w:rsidR="00FF351B" w:rsidRPr="00045903">
        <w:rPr>
          <w:rFonts w:ascii="Arial" w:hAnsi="Arial" w:cs="Arial"/>
          <w:sz w:val="24"/>
          <w:szCs w:val="24"/>
        </w:rPr>
        <w:t xml:space="preserve"> IV</w:t>
      </w:r>
      <w:r w:rsidRPr="00045903">
        <w:rPr>
          <w:rFonts w:ascii="Arial" w:hAnsi="Arial" w:cs="Arial"/>
          <w:sz w:val="24"/>
          <w:szCs w:val="24"/>
        </w:rPr>
        <w:t>. Once more the environment/domain we currently live in is known as the Current Universe Physical Domain (CUPD). I’m currently working on the (CUPD) unknowns but I need more resources and time to solve a few theories. I will define the CUPD later in the next writing.  One more important fact, PMM can never be destroyed; it can be created, (in a fashion). It can be altered and can reshape matter easily. Later this will become very important in how the Cosmos was recreated and re-shaped at different time periods. Our historical documents prove that the Cosmos is constantly in a state of flux, and has had several levels throughout begin of time. This also will be explained.</w:t>
      </w:r>
    </w:p>
    <w:p w:rsidR="0020145E" w:rsidRPr="00045903" w:rsidRDefault="0020145E">
      <w:pPr>
        <w:pStyle w:val="Header"/>
        <w:tabs>
          <w:tab w:val="clear" w:pos="4320"/>
          <w:tab w:val="clear" w:pos="8640"/>
          <w:tab w:val="left" w:pos="3510"/>
          <w:tab w:val="left" w:pos="3600"/>
        </w:tabs>
      </w:pPr>
      <w:r w:rsidRPr="00045903">
        <w:t xml:space="preserve"> </w:t>
      </w:r>
    </w:p>
    <w:p w:rsidR="0020145E" w:rsidRPr="00045903" w:rsidRDefault="0020145E">
      <w:pPr>
        <w:pStyle w:val="Header"/>
        <w:tabs>
          <w:tab w:val="clear" w:pos="4320"/>
          <w:tab w:val="clear" w:pos="8640"/>
          <w:tab w:val="left" w:pos="3510"/>
          <w:tab w:val="left" w:pos="3600"/>
        </w:tabs>
      </w:pPr>
    </w:p>
    <w:p w:rsidR="0020145E" w:rsidRPr="00045903" w:rsidRDefault="0047456E" w:rsidP="0047456E">
      <w:pPr>
        <w:pStyle w:val="Heading2"/>
        <w:numPr>
          <w:ilvl w:val="0"/>
          <w:numId w:val="0"/>
        </w:numPr>
        <w:jc w:val="left"/>
        <w:rPr>
          <w:sz w:val="36"/>
          <w:szCs w:val="36"/>
        </w:rPr>
      </w:pPr>
      <w:bookmarkStart w:id="652" w:name="_Toc98456263"/>
      <w:r w:rsidRPr="00045903">
        <w:rPr>
          <w:b w:val="0"/>
          <w:sz w:val="36"/>
          <w:szCs w:val="36"/>
        </w:rPr>
        <w:t xml:space="preserve">                    </w:t>
      </w:r>
      <w:bookmarkStart w:id="653" w:name="_Toc98971483"/>
      <w:bookmarkStart w:id="654" w:name="_Toc101298370"/>
      <w:bookmarkStart w:id="655" w:name="_Toc186407886"/>
      <w:r w:rsidR="0020145E" w:rsidRPr="00045903">
        <w:rPr>
          <w:b w:val="0"/>
          <w:sz w:val="36"/>
          <w:szCs w:val="36"/>
        </w:rPr>
        <w:t>Why are we so concerned about</w:t>
      </w:r>
      <w:bookmarkEnd w:id="652"/>
      <w:bookmarkEnd w:id="653"/>
      <w:bookmarkEnd w:id="654"/>
      <w:bookmarkEnd w:id="655"/>
    </w:p>
    <w:p w:rsidR="0020145E" w:rsidRPr="00045903" w:rsidRDefault="0020145E">
      <w:pPr>
        <w:jc w:val="center"/>
        <w:rPr>
          <w:sz w:val="28"/>
          <w:szCs w:val="28"/>
        </w:rPr>
      </w:pPr>
      <w:r w:rsidRPr="00045903">
        <w:rPr>
          <w:rFonts w:ascii="Arial" w:hAnsi="Arial" w:cs="Arial"/>
          <w:sz w:val="22"/>
          <w:szCs w:val="22"/>
        </w:rPr>
        <w:t>The</w:t>
      </w:r>
    </w:p>
    <w:p w:rsidR="0020145E" w:rsidRPr="00045903" w:rsidRDefault="0047456E" w:rsidP="0047456E">
      <w:pPr>
        <w:pStyle w:val="Heading2"/>
        <w:numPr>
          <w:ilvl w:val="0"/>
          <w:numId w:val="0"/>
        </w:numPr>
        <w:jc w:val="left"/>
        <w:rPr>
          <w:sz w:val="36"/>
          <w:szCs w:val="36"/>
        </w:rPr>
      </w:pPr>
      <w:bookmarkStart w:id="656" w:name="_Toc98456264"/>
      <w:r w:rsidRPr="00045903">
        <w:rPr>
          <w:b w:val="0"/>
          <w:sz w:val="36"/>
          <w:szCs w:val="36"/>
        </w:rPr>
        <w:t xml:space="preserve">                                     </w:t>
      </w:r>
      <w:r w:rsidR="00132E61" w:rsidRPr="00045903">
        <w:rPr>
          <w:b w:val="0"/>
          <w:sz w:val="36"/>
          <w:szCs w:val="36"/>
        </w:rPr>
        <w:t xml:space="preserve">  </w:t>
      </w:r>
      <w:r w:rsidRPr="00045903">
        <w:rPr>
          <w:b w:val="0"/>
          <w:sz w:val="36"/>
          <w:szCs w:val="36"/>
        </w:rPr>
        <w:t xml:space="preserve"> </w:t>
      </w:r>
      <w:bookmarkStart w:id="657" w:name="_Toc186407887"/>
      <w:bookmarkEnd w:id="656"/>
      <w:r w:rsidR="00FF351B" w:rsidRPr="00045903">
        <w:rPr>
          <w:sz w:val="44"/>
          <w:szCs w:val="44"/>
        </w:rPr>
        <w:t>SBDP</w:t>
      </w:r>
      <w:r w:rsidR="00FF351B" w:rsidRPr="00045903">
        <w:rPr>
          <w:b w:val="0"/>
          <w:sz w:val="36"/>
          <w:szCs w:val="36"/>
        </w:rPr>
        <w:t>?</w:t>
      </w:r>
      <w:bookmarkEnd w:id="657"/>
      <w:r w:rsidR="00FF351B" w:rsidRPr="00045903">
        <w:rPr>
          <w:b w:val="0"/>
          <w:sz w:val="36"/>
          <w:szCs w:val="36"/>
        </w:rPr>
        <w:t xml:space="preserve"> </w:t>
      </w:r>
    </w:p>
    <w:p w:rsidR="0020145E" w:rsidRPr="00045903" w:rsidRDefault="0020145E">
      <w:pPr>
        <w:tabs>
          <w:tab w:val="left" w:pos="3510"/>
          <w:tab w:val="left" w:pos="3600"/>
        </w:tabs>
      </w:pPr>
    </w:p>
    <w:p w:rsidR="0020145E" w:rsidRPr="00045903" w:rsidRDefault="007127AE">
      <w:pPr>
        <w:tabs>
          <w:tab w:val="left" w:pos="3510"/>
          <w:tab w:val="left" w:pos="3600"/>
        </w:tabs>
      </w:pPr>
      <w:r w:rsidRPr="00045903">
        <w:rPr>
          <w:rFonts w:ascii="Arial" w:hAnsi="Arial" w:cs="Arial"/>
          <w:sz w:val="24"/>
          <w:szCs w:val="24"/>
        </w:rPr>
        <w:t>In layman</w:t>
      </w:r>
      <w:r w:rsidR="00CF05BE" w:rsidRPr="00045903">
        <w:rPr>
          <w:rFonts w:ascii="Arial" w:hAnsi="Arial" w:cs="Arial"/>
          <w:sz w:val="24"/>
          <w:szCs w:val="24"/>
        </w:rPr>
        <w:t>'s</w:t>
      </w:r>
      <w:r w:rsidRPr="00045903">
        <w:rPr>
          <w:rFonts w:ascii="Arial" w:hAnsi="Arial" w:cs="Arial"/>
          <w:sz w:val="24"/>
          <w:szCs w:val="24"/>
        </w:rPr>
        <w:t xml:space="preserve"> terms, we are reaching a plateau where we are experiencing a growth limitation in all areas. It means we can only achieve advancements up to a certain level. For example, microchip</w:t>
      </w:r>
      <w:r w:rsidR="00CF05BE" w:rsidRPr="00045903">
        <w:rPr>
          <w:rFonts w:ascii="Arial" w:hAnsi="Arial" w:cs="Arial"/>
          <w:sz w:val="24"/>
          <w:szCs w:val="24"/>
        </w:rPr>
        <w:t>s</w:t>
      </w:r>
      <w:r w:rsidRPr="00045903">
        <w:rPr>
          <w:rFonts w:ascii="Arial" w:hAnsi="Arial" w:cs="Arial"/>
          <w:sz w:val="24"/>
          <w:szCs w:val="24"/>
        </w:rPr>
        <w:t xml:space="preserve">, electronics, communications, </w:t>
      </w:r>
      <w:r w:rsidR="00CF05BE" w:rsidRPr="00045903">
        <w:rPr>
          <w:rFonts w:ascii="Arial" w:hAnsi="Arial" w:cs="Arial"/>
          <w:sz w:val="24"/>
          <w:szCs w:val="24"/>
        </w:rPr>
        <w:t xml:space="preserve">and </w:t>
      </w:r>
      <w:r w:rsidRPr="00045903">
        <w:rPr>
          <w:rFonts w:ascii="Arial" w:hAnsi="Arial" w:cs="Arial"/>
          <w:sz w:val="24"/>
          <w:szCs w:val="24"/>
        </w:rPr>
        <w:t xml:space="preserve">mechanics, can only go so </w:t>
      </w:r>
      <w:r w:rsidRPr="00045903">
        <w:rPr>
          <w:rFonts w:ascii="Arial" w:hAnsi="Arial" w:cs="Arial"/>
          <w:sz w:val="24"/>
          <w:szCs w:val="24"/>
        </w:rPr>
        <w:lastRenderedPageBreak/>
        <w:t>fast. We now have just about reached natural limitations. This will limit our computing speed and in many ways how we live. It will affect all the retail products we use, TV, Cells</w:t>
      </w:r>
      <w:r w:rsidR="00CF05BE" w:rsidRPr="00045903">
        <w:rPr>
          <w:rFonts w:ascii="Arial" w:hAnsi="Arial" w:cs="Arial"/>
          <w:sz w:val="24"/>
          <w:szCs w:val="24"/>
        </w:rPr>
        <w:t>,</w:t>
      </w:r>
      <w:r w:rsidRPr="00045903">
        <w:rPr>
          <w:rFonts w:ascii="Arial" w:hAnsi="Arial" w:cs="Arial"/>
          <w:sz w:val="24"/>
          <w:szCs w:val="24"/>
        </w:rPr>
        <w:t xml:space="preserve"> and everything. You see the Current Universe Physical Domain (CUPD) as we now live in, has a maximum limit of all things and we will reach a certain Plato, and stop advancements in many things, progress will stop. This applies to earth as well as cosmos technologies, all technologies. This also means we as humans will reach a level of stagnation and we will try and push technology to the max and this can be self-destructive. This is not the end of the world but many technologies may start to fail because we built technologies, on top of technologies, and overload them, and other supporting technologies will crash.  Our software and hardware infrastructures are already starting to feel this effect. Of course, this is a World problem but the USA will see this more each year. This will become very prevalent as we require higher usage of power, and technologies (Power, computing speeds, hardware, and software). We have applied many so call fixes to solve these problems and this will work for a certain period. But this is vastly catching up to the energy, power, and speed requirements. We now have acquired the techniques for Wireless Power through the Air and the earth. This is a major milestone. We can avoid these limitations by solving and developing new methods and moving into the Super Blue Domain Polyshift. I will explain how we can obtain this.</w:t>
      </w:r>
    </w:p>
    <w:p w:rsidR="00417903" w:rsidRPr="00045903" w:rsidRDefault="00417903" w:rsidP="00417903">
      <w:pPr>
        <w:pStyle w:val="Heading2"/>
        <w:numPr>
          <w:ilvl w:val="0"/>
          <w:numId w:val="0"/>
        </w:numPr>
        <w:jc w:val="left"/>
        <w:rPr>
          <w:b w:val="0"/>
          <w:sz w:val="26"/>
          <w:szCs w:val="26"/>
        </w:rPr>
      </w:pPr>
      <w:bookmarkStart w:id="658" w:name="_Toc98456265"/>
    </w:p>
    <w:p w:rsidR="0020145E" w:rsidRPr="00045903" w:rsidRDefault="0020145E" w:rsidP="00417903">
      <w:pPr>
        <w:pStyle w:val="Heading2"/>
        <w:numPr>
          <w:ilvl w:val="0"/>
          <w:numId w:val="0"/>
        </w:numPr>
        <w:jc w:val="left"/>
        <w:rPr>
          <w:i/>
        </w:rPr>
      </w:pPr>
      <w:bookmarkStart w:id="659" w:name="_Toc98971485"/>
      <w:bookmarkStart w:id="660" w:name="_Toc101298372"/>
      <w:bookmarkStart w:id="661" w:name="_Toc186407888"/>
      <w:r w:rsidRPr="00045903">
        <w:rPr>
          <w:i/>
          <w:sz w:val="26"/>
          <w:szCs w:val="26"/>
        </w:rPr>
        <w:t>Words of caution</w:t>
      </w:r>
      <w:bookmarkEnd w:id="658"/>
      <w:bookmarkEnd w:id="659"/>
      <w:bookmarkEnd w:id="660"/>
      <w:bookmarkEnd w:id="661"/>
      <w:r w:rsidRPr="00045903">
        <w:rPr>
          <w:i/>
        </w:rPr>
        <w:t xml:space="preserve"> </w:t>
      </w:r>
    </w:p>
    <w:p w:rsidR="0020145E" w:rsidRPr="00045903" w:rsidRDefault="0020145E"/>
    <w:p w:rsidR="0020145E" w:rsidRPr="00045903" w:rsidRDefault="007370E0">
      <w:r w:rsidRPr="00045903">
        <w:rPr>
          <w:rFonts w:ascii="Arial" w:hAnsi="Arial" w:cs="Arial"/>
          <w:sz w:val="24"/>
          <w:szCs w:val="24"/>
        </w:rPr>
        <w:t>Most all scientists agree that the earth</w:t>
      </w:r>
      <w:r w:rsidR="00CF05BE" w:rsidRPr="00045903">
        <w:rPr>
          <w:rFonts w:ascii="Arial" w:hAnsi="Arial" w:cs="Arial"/>
          <w:sz w:val="24"/>
          <w:szCs w:val="24"/>
        </w:rPr>
        <w:t>'s</w:t>
      </w:r>
      <w:r w:rsidRPr="00045903">
        <w:rPr>
          <w:rFonts w:ascii="Arial" w:hAnsi="Arial" w:cs="Arial"/>
          <w:sz w:val="24"/>
          <w:szCs w:val="24"/>
        </w:rPr>
        <w:t xml:space="preserve"> magnetic fields are changing every day and in a state of flux, and this is changing the global environment and the Expansion for the worse. Actually, the PMM is mostly responsible for the changes. We may be able to delay a few of these natural global events (Abnormal conditions) if we can make a few changes using the Super SBDP Polyshift or Adjust the PMM values. The other alternative is to change the earth shift very slightly. My theory is this; Poly-Phase-Shifts are possibly causing Global Warming and adverse environmental weather conditions.  Global Warming and adverse environmental weather conditions are not caused by what we put in the atmosphere (air pollution). I believe we need to change the shift of the earth if we can. This shift of the earth is caused by an Unbalanced Motion Force. What this means is that all the Motion forces in and around the earth are getting in</w:t>
      </w:r>
      <w:r w:rsidR="00CF05BE" w:rsidRPr="00045903">
        <w:rPr>
          <w:rFonts w:ascii="Arial" w:hAnsi="Arial" w:cs="Arial"/>
          <w:sz w:val="24"/>
          <w:szCs w:val="24"/>
        </w:rPr>
        <w:t>to</w:t>
      </w:r>
      <w:r w:rsidRPr="00045903">
        <w:rPr>
          <w:rFonts w:ascii="Arial" w:hAnsi="Arial" w:cs="Arial"/>
          <w:sz w:val="24"/>
          <w:szCs w:val="24"/>
        </w:rPr>
        <w:t xml:space="preserve"> a state of Un-Balance and changing the earth</w:t>
      </w:r>
      <w:r w:rsidR="00CF05BE" w:rsidRPr="00045903">
        <w:rPr>
          <w:rFonts w:ascii="Arial" w:hAnsi="Arial" w:cs="Arial"/>
          <w:sz w:val="24"/>
          <w:szCs w:val="24"/>
        </w:rPr>
        <w:t>'s</w:t>
      </w:r>
      <w:r w:rsidRPr="00045903">
        <w:rPr>
          <w:rFonts w:ascii="Arial" w:hAnsi="Arial" w:cs="Arial"/>
          <w:sz w:val="24"/>
          <w:szCs w:val="24"/>
        </w:rPr>
        <w:t xml:space="preserve"> cosmos location (a change in Speed, Alignment, and Configuration) </w:t>
      </w:r>
      <w:r w:rsidR="00CF05BE" w:rsidRPr="00045903">
        <w:rPr>
          <w:rFonts w:ascii="Arial" w:hAnsi="Arial" w:cs="Arial"/>
          <w:sz w:val="24"/>
          <w:szCs w:val="24"/>
        </w:rPr>
        <w:t>concerning</w:t>
      </w:r>
      <w:r w:rsidRPr="00045903">
        <w:rPr>
          <w:rFonts w:ascii="Arial" w:hAnsi="Arial" w:cs="Arial"/>
          <w:sz w:val="24"/>
          <w:szCs w:val="24"/>
        </w:rPr>
        <w:t xml:space="preserve"> the other planets and the PMM factor </w:t>
      </w:r>
      <w:r w:rsidR="00CF05BE" w:rsidRPr="00045903">
        <w:rPr>
          <w:rFonts w:ascii="Arial" w:hAnsi="Arial" w:cs="Arial"/>
          <w:sz w:val="24"/>
          <w:szCs w:val="24"/>
        </w:rPr>
        <w:t>is</w:t>
      </w:r>
      <w:r w:rsidRPr="00045903">
        <w:rPr>
          <w:rFonts w:ascii="Arial" w:hAnsi="Arial" w:cs="Arial"/>
          <w:sz w:val="24"/>
          <w:szCs w:val="24"/>
        </w:rPr>
        <w:t xml:space="preserve"> also shifting. This is such a small effect we cannot see it or measure it but it is happening (we experience the results in many abnormal changes to our environment). These changes in the earth</w:t>
      </w:r>
      <w:r w:rsidR="00CF05BE" w:rsidRPr="00045903">
        <w:rPr>
          <w:rFonts w:ascii="Arial" w:hAnsi="Arial" w:cs="Arial"/>
          <w:sz w:val="24"/>
          <w:szCs w:val="24"/>
        </w:rPr>
        <w:t>'s</w:t>
      </w:r>
      <w:r w:rsidRPr="00045903">
        <w:rPr>
          <w:rFonts w:ascii="Arial" w:hAnsi="Arial" w:cs="Arial"/>
          <w:sz w:val="24"/>
          <w:szCs w:val="24"/>
        </w:rPr>
        <w:t xml:space="preserve"> cosmos location are also affecting our health and </w:t>
      </w:r>
      <w:r w:rsidR="00CF05BE" w:rsidRPr="00045903">
        <w:rPr>
          <w:rFonts w:ascii="Arial" w:hAnsi="Arial" w:cs="Arial"/>
          <w:sz w:val="24"/>
          <w:szCs w:val="24"/>
        </w:rPr>
        <w:t xml:space="preserve">the </w:t>
      </w:r>
      <w:r w:rsidRPr="00045903">
        <w:rPr>
          <w:rFonts w:ascii="Arial" w:hAnsi="Arial" w:cs="Arial"/>
          <w:sz w:val="24"/>
          <w:szCs w:val="24"/>
        </w:rPr>
        <w:t xml:space="preserve">potential growth of human cells because the earth’s magnetic fields are changing its polarity (vibrations frequencies / Fields). The magnetic fields used to be focused and Alignment to be a positive (+) effects </w:t>
      </w:r>
      <w:r w:rsidR="00CF05BE" w:rsidRPr="00045903">
        <w:rPr>
          <w:rFonts w:ascii="Arial" w:hAnsi="Arial" w:cs="Arial"/>
          <w:sz w:val="24"/>
          <w:szCs w:val="24"/>
        </w:rPr>
        <w:t>on</w:t>
      </w:r>
      <w:r w:rsidRPr="00045903">
        <w:rPr>
          <w:rFonts w:ascii="Arial" w:hAnsi="Arial" w:cs="Arial"/>
          <w:sz w:val="24"/>
          <w:szCs w:val="24"/>
        </w:rPr>
        <w:t xml:space="preserve"> cells growth and now it is becoming more negative (-) focus and Alignment. As you will see later in this book the earth has experienced a number of major levels in its growth. I have listed 4 major stages (levels). We may be able to correct this level and bring it back to a balanced Motion state. Motion Forces can be adjusted in a number of ways. Bodies in motion, Static/ Dynamic, an Anti-Motion force, or adjusting the PMM values to a large degree. Or simply changing the earth</w:t>
      </w:r>
      <w:r w:rsidR="00CF05BE" w:rsidRPr="00045903">
        <w:rPr>
          <w:rFonts w:ascii="Arial" w:hAnsi="Arial" w:cs="Arial"/>
          <w:sz w:val="24"/>
          <w:szCs w:val="24"/>
        </w:rPr>
        <w:t>'s</w:t>
      </w:r>
      <w:r w:rsidRPr="00045903">
        <w:rPr>
          <w:rFonts w:ascii="Arial" w:hAnsi="Arial" w:cs="Arial"/>
          <w:sz w:val="24"/>
          <w:szCs w:val="24"/>
        </w:rPr>
        <w:t xml:space="preserve"> weights </w:t>
      </w:r>
      <w:r w:rsidRPr="00045903">
        <w:rPr>
          <w:rFonts w:ascii="Arial" w:hAnsi="Arial" w:cs="Arial"/>
          <w:sz w:val="24"/>
          <w:szCs w:val="24"/>
        </w:rPr>
        <w:lastRenderedPageBreak/>
        <w:t>and re-balances it. This is very difficult to compute because the Poly-shift, Tilt, Rotation, Combining bodies, and PMM factor</w:t>
      </w:r>
      <w:r w:rsidR="00CF05BE" w:rsidRPr="00045903">
        <w:rPr>
          <w:rFonts w:ascii="Arial" w:hAnsi="Arial" w:cs="Arial"/>
          <w:sz w:val="24"/>
          <w:szCs w:val="24"/>
        </w:rPr>
        <w:t>s</w:t>
      </w:r>
      <w:r w:rsidRPr="00045903">
        <w:rPr>
          <w:rFonts w:ascii="Arial" w:hAnsi="Arial" w:cs="Arial"/>
          <w:sz w:val="24"/>
          <w:szCs w:val="24"/>
        </w:rPr>
        <w:t xml:space="preserve"> are changing all the time. It would be very wise to start working on this now, this can be solved. I have been working on this for a number of years and have come up with mathematical formulas that will give us the rights numbers and Motion Forces Variables (MFV) that will correct the unbalanced earth. If we don’t take corrective actions health and all</w:t>
      </w:r>
      <w:r w:rsidR="00CF05BE" w:rsidRPr="00045903">
        <w:rPr>
          <w:rFonts w:ascii="Arial" w:hAnsi="Arial" w:cs="Arial"/>
          <w:sz w:val="24"/>
          <w:szCs w:val="24"/>
        </w:rPr>
        <w:t>-</w:t>
      </w:r>
      <w:r w:rsidRPr="00045903">
        <w:rPr>
          <w:rFonts w:ascii="Arial" w:hAnsi="Arial" w:cs="Arial"/>
          <w:sz w:val="24"/>
          <w:szCs w:val="24"/>
        </w:rPr>
        <w:t xml:space="preserve">natural events will get worse. With a number of calculations regarding the Polyshift </w:t>
      </w:r>
      <w:r w:rsidR="00CF05BE" w:rsidRPr="00045903">
        <w:rPr>
          <w:rFonts w:ascii="Arial" w:hAnsi="Arial" w:cs="Arial"/>
          <w:sz w:val="24"/>
          <w:szCs w:val="24"/>
        </w:rPr>
        <w:t>scientists</w:t>
      </w:r>
      <w:r w:rsidRPr="00045903">
        <w:rPr>
          <w:rFonts w:ascii="Arial" w:hAnsi="Arial" w:cs="Arial"/>
          <w:sz w:val="24"/>
          <w:szCs w:val="24"/>
        </w:rPr>
        <w:t xml:space="preserve"> can predict the world</w:t>
      </w:r>
      <w:r w:rsidR="00CF05BE" w:rsidRPr="00045903">
        <w:rPr>
          <w:rFonts w:ascii="Arial" w:hAnsi="Arial" w:cs="Arial"/>
          <w:sz w:val="24"/>
          <w:szCs w:val="24"/>
        </w:rPr>
        <w:t>'s</w:t>
      </w:r>
      <w:r w:rsidRPr="00045903">
        <w:rPr>
          <w:rFonts w:ascii="Arial" w:hAnsi="Arial" w:cs="Arial"/>
          <w:sz w:val="24"/>
          <w:szCs w:val="24"/>
        </w:rPr>
        <w:t xml:space="preserve"> environmental events. This is being done to a certain extent at the Pentagon and NASA. NASA and JPL are working on a magnet Isolation curtain that will act </w:t>
      </w:r>
      <w:r w:rsidR="00CF05BE" w:rsidRPr="00045903">
        <w:rPr>
          <w:rFonts w:ascii="Arial" w:hAnsi="Arial" w:cs="Arial"/>
          <w:sz w:val="24"/>
          <w:szCs w:val="24"/>
        </w:rPr>
        <w:t xml:space="preserve">as </w:t>
      </w:r>
      <w:r w:rsidRPr="00045903">
        <w:rPr>
          <w:rFonts w:ascii="Arial" w:hAnsi="Arial" w:cs="Arial"/>
          <w:sz w:val="24"/>
          <w:szCs w:val="24"/>
        </w:rPr>
        <w:t xml:space="preserve">an invisible wall to stop smell, sound, and vision, they are also working on controlling the earth and of course weather conditions. And once more a word of caution, if the wrong anti-balance is applied it can cause a total negative effect on the planet earth and other </w:t>
      </w:r>
      <w:r w:rsidR="00FF351B" w:rsidRPr="00045903">
        <w:rPr>
          <w:rFonts w:ascii="Arial" w:hAnsi="Arial" w:cs="Arial"/>
          <w:sz w:val="24"/>
          <w:szCs w:val="24"/>
        </w:rPr>
        <w:t xml:space="preserve">planets, </w:t>
      </w:r>
      <w:r w:rsidRPr="00045903">
        <w:rPr>
          <w:rFonts w:ascii="Arial" w:hAnsi="Arial" w:cs="Arial"/>
          <w:sz w:val="24"/>
          <w:szCs w:val="24"/>
        </w:rPr>
        <w:t>(All bodies). As I proceed with the writing I will try and clarify the above statements.</w:t>
      </w:r>
      <w:r w:rsidR="0020145E" w:rsidRPr="00045903">
        <w:rPr>
          <w:rFonts w:ascii="Arial" w:hAnsi="Arial" w:cs="Arial"/>
          <w:sz w:val="24"/>
          <w:szCs w:val="24"/>
        </w:rPr>
        <w:t xml:space="preserve">       </w:t>
      </w:r>
    </w:p>
    <w:p w:rsidR="0020145E" w:rsidRPr="00045903" w:rsidRDefault="0020145E">
      <w:pPr>
        <w:tabs>
          <w:tab w:val="left" w:pos="3510"/>
          <w:tab w:val="left" w:pos="3600"/>
        </w:tabs>
        <w:rPr>
          <w:b/>
          <w:bCs/>
          <w:i/>
          <w:iCs/>
          <w:sz w:val="22"/>
        </w:rPr>
      </w:pPr>
      <w:r w:rsidRPr="00045903">
        <w:t xml:space="preserve">        </w:t>
      </w:r>
    </w:p>
    <w:p w:rsidR="00417903" w:rsidRPr="00045903" w:rsidRDefault="00417903" w:rsidP="00B05284">
      <w:pPr>
        <w:jc w:val="center"/>
        <w:rPr>
          <w:rFonts w:ascii="Arial" w:hAnsi="Arial" w:cs="Arial"/>
          <w:i/>
          <w:iCs/>
          <w:sz w:val="28"/>
          <w:szCs w:val="28"/>
        </w:rPr>
      </w:pPr>
    </w:p>
    <w:p w:rsidR="00417903" w:rsidRPr="00045903" w:rsidRDefault="00417903" w:rsidP="00B05284">
      <w:pPr>
        <w:jc w:val="center"/>
        <w:rPr>
          <w:rFonts w:ascii="Arial" w:hAnsi="Arial" w:cs="Arial"/>
          <w:i/>
          <w:iCs/>
          <w:sz w:val="28"/>
          <w:szCs w:val="28"/>
        </w:rPr>
      </w:pPr>
    </w:p>
    <w:p w:rsidR="00B05284" w:rsidRPr="00045903" w:rsidRDefault="00B05284" w:rsidP="00B05284">
      <w:pPr>
        <w:jc w:val="center"/>
        <w:rPr>
          <w:rFonts w:ascii="Arial" w:hAnsi="Arial" w:cs="Arial"/>
          <w:i/>
          <w:iCs/>
          <w:sz w:val="28"/>
          <w:szCs w:val="28"/>
        </w:rPr>
      </w:pPr>
      <w:r w:rsidRPr="00045903">
        <w:rPr>
          <w:rFonts w:ascii="Arial" w:hAnsi="Arial" w:cs="Arial"/>
          <w:i/>
          <w:iCs/>
          <w:sz w:val="28"/>
          <w:szCs w:val="28"/>
        </w:rPr>
        <w:t>A visual word story of PMM, Using a Rotating Clear Black Box</w:t>
      </w:r>
    </w:p>
    <w:p w:rsidR="00B05284" w:rsidRPr="00045903" w:rsidRDefault="00B05284" w:rsidP="00B05284">
      <w:pPr>
        <w:jc w:val="center"/>
        <w:rPr>
          <w:rFonts w:ascii="Arial" w:hAnsi="Arial" w:cs="Arial"/>
          <w:i/>
          <w:iCs/>
          <w:sz w:val="28"/>
          <w:szCs w:val="28"/>
        </w:rPr>
      </w:pPr>
      <w:r w:rsidRPr="00045903">
        <w:rPr>
          <w:rFonts w:ascii="Arial" w:hAnsi="Arial" w:cs="Arial"/>
          <w:i/>
          <w:iCs/>
          <w:sz w:val="28"/>
          <w:szCs w:val="28"/>
        </w:rPr>
        <w:t>Example</w:t>
      </w:r>
    </w:p>
    <w:p w:rsidR="00FF351B" w:rsidRPr="00045903" w:rsidRDefault="00B05284" w:rsidP="00FF351B">
      <w:pPr>
        <w:jc w:val="center"/>
        <w:rPr>
          <w:rFonts w:ascii="Arial" w:hAnsi="Arial" w:cs="Arial"/>
          <w:i/>
          <w:iCs/>
          <w:sz w:val="28"/>
          <w:szCs w:val="28"/>
        </w:rPr>
      </w:pPr>
      <w:r w:rsidRPr="00045903">
        <w:rPr>
          <w:rFonts w:ascii="Arial" w:hAnsi="Arial" w:cs="Arial"/>
          <w:i/>
          <w:iCs/>
          <w:sz w:val="28"/>
          <w:szCs w:val="28"/>
        </w:rPr>
        <w:t>This is to help the reader get to understand what I’m writing about</w:t>
      </w:r>
    </w:p>
    <w:p w:rsidR="00FF351B" w:rsidRPr="00045903" w:rsidRDefault="00FF351B" w:rsidP="00FF351B">
      <w:pPr>
        <w:jc w:val="center"/>
        <w:rPr>
          <w:rFonts w:ascii="Arial" w:hAnsi="Arial" w:cs="Arial"/>
          <w:i/>
          <w:iCs/>
          <w:sz w:val="28"/>
          <w:szCs w:val="28"/>
        </w:rPr>
      </w:pPr>
    </w:p>
    <w:p w:rsidR="00B05284" w:rsidRPr="00045903" w:rsidRDefault="00B05284" w:rsidP="00FF351B">
      <w:pPr>
        <w:jc w:val="center"/>
        <w:rPr>
          <w:rFonts w:ascii="Arial" w:hAnsi="Arial" w:cs="Arial"/>
          <w:i/>
          <w:iCs/>
          <w:sz w:val="28"/>
          <w:szCs w:val="28"/>
        </w:rPr>
      </w:pPr>
      <w:r w:rsidRPr="00045903">
        <w:rPr>
          <w:rFonts w:ascii="Arial" w:hAnsi="Arial" w:cs="Arial"/>
          <w:i/>
          <w:iCs/>
          <w:sz w:val="28"/>
          <w:szCs w:val="28"/>
        </w:rPr>
        <w:t xml:space="preserve">THE ROTATING Big Clear Black Box THEORY: Some basic assumptions </w:t>
      </w:r>
    </w:p>
    <w:p w:rsidR="00B05284" w:rsidRPr="00045903" w:rsidRDefault="00B05284" w:rsidP="00B05284">
      <w:pPr>
        <w:rPr>
          <w:rFonts w:ascii="Arial" w:hAnsi="Arial" w:cs="Arial"/>
          <w:i/>
          <w:iCs/>
          <w:sz w:val="28"/>
          <w:szCs w:val="28"/>
        </w:rPr>
      </w:pPr>
    </w:p>
    <w:p w:rsidR="0020145E" w:rsidRPr="00045903" w:rsidRDefault="00B05284" w:rsidP="00B05284">
      <w:pPr>
        <w:rPr>
          <w:sz w:val="24"/>
          <w:szCs w:val="24"/>
        </w:rPr>
      </w:pPr>
      <w:r w:rsidRPr="00045903">
        <w:rPr>
          <w:rFonts w:ascii="Arial" w:hAnsi="Arial" w:cs="Arial"/>
          <w:iCs/>
          <w:sz w:val="24"/>
          <w:szCs w:val="24"/>
        </w:rPr>
        <w:t>Let</w:t>
      </w:r>
      <w:r w:rsidR="00A96438" w:rsidRPr="00045903">
        <w:rPr>
          <w:rFonts w:ascii="Arial" w:hAnsi="Arial" w:cs="Arial"/>
          <w:iCs/>
          <w:sz w:val="24"/>
          <w:szCs w:val="24"/>
        </w:rPr>
        <w:t>'s</w:t>
      </w:r>
      <w:r w:rsidRPr="00045903">
        <w:rPr>
          <w:rFonts w:ascii="Arial" w:hAnsi="Arial" w:cs="Arial"/>
          <w:iCs/>
          <w:sz w:val="24"/>
          <w:szCs w:val="24"/>
        </w:rPr>
        <w:t xml:space="preserve"> assume ever</w:t>
      </w:r>
      <w:r w:rsidR="00A96438" w:rsidRPr="00045903">
        <w:rPr>
          <w:rFonts w:ascii="Arial" w:hAnsi="Arial" w:cs="Arial"/>
          <w:iCs/>
          <w:sz w:val="24"/>
          <w:szCs w:val="24"/>
        </w:rPr>
        <w:t>y</w:t>
      </w:r>
      <w:r w:rsidRPr="00045903">
        <w:rPr>
          <w:rFonts w:ascii="Arial" w:hAnsi="Arial" w:cs="Arial"/>
          <w:iCs/>
          <w:sz w:val="24"/>
          <w:szCs w:val="24"/>
        </w:rPr>
        <w:t>thing in the Expansion, as we can imagine (try to see with radio waves) is in a Big Clear Black Box (The Expansion). This Box has eight corners and six sides. It can be view</w:t>
      </w:r>
      <w:r w:rsidR="00A96438" w:rsidRPr="00045903">
        <w:rPr>
          <w:rFonts w:ascii="Arial" w:hAnsi="Arial" w:cs="Arial"/>
          <w:iCs/>
          <w:sz w:val="24"/>
          <w:szCs w:val="24"/>
        </w:rPr>
        <w:t>ed</w:t>
      </w:r>
      <w:r w:rsidRPr="00045903">
        <w:rPr>
          <w:rFonts w:ascii="Arial" w:hAnsi="Arial" w:cs="Arial"/>
          <w:iCs/>
          <w:sz w:val="24"/>
          <w:szCs w:val="24"/>
        </w:rPr>
        <w:t xml:space="preserve"> as a three-dimensional object, or a flat view, from any point of view (any side any location). The definition of the Box is not the important thing at this point, but it will be soon. Now let’s visualize all the Cosmos, Domains, Planets, and all matter is in this Box, anything (literally). Now let’s say we take this Box and we start moving this Box to the fastest speeds close to the maximum limits of one (1), one being the fastest we can comprehend, in all directions (hard to comprehend). And then we just about have reached Pure Motion Movement speeds, which is the value of PMM one (1) absolute.  And this PMM motion is what keeps the Cosmos in perfect movement. We now have a Big Clear Black Box moving at PMM speeds. As I stated the Box is actually the Expansion that is created by PMM motion. This is only an example; I need to present this so the reader can grasp the concept. Bear with me, please.  So the Big Clear Black Box is in motion. I realize the Big Clear Black Box is a little confusing at this point but give it some time, I will explain many things as we go alon</w:t>
      </w:r>
      <w:r w:rsidR="00A96438" w:rsidRPr="00045903">
        <w:rPr>
          <w:rFonts w:ascii="Arial" w:hAnsi="Arial" w:cs="Arial"/>
          <w:iCs/>
          <w:sz w:val="24"/>
          <w:szCs w:val="24"/>
        </w:rPr>
        <w:t>g</w:t>
      </w:r>
      <w:r w:rsidRPr="00045903">
        <w:rPr>
          <w:rFonts w:ascii="Arial" w:hAnsi="Arial" w:cs="Arial"/>
          <w:iCs/>
          <w:sz w:val="24"/>
          <w:szCs w:val="24"/>
        </w:rPr>
        <w:t xml:space="preserve">. Hold on for </w:t>
      </w:r>
      <w:r w:rsidR="00A96438" w:rsidRPr="00045903">
        <w:rPr>
          <w:rFonts w:ascii="Arial" w:hAnsi="Arial" w:cs="Arial"/>
          <w:iCs/>
          <w:sz w:val="24"/>
          <w:szCs w:val="24"/>
        </w:rPr>
        <w:t>the</w:t>
      </w:r>
      <w:r w:rsidRPr="00045903">
        <w:rPr>
          <w:rFonts w:ascii="Arial" w:hAnsi="Arial" w:cs="Arial"/>
          <w:iCs/>
          <w:sz w:val="24"/>
          <w:szCs w:val="24"/>
        </w:rPr>
        <w:t xml:space="preserve"> ride of your life. Just imag</w:t>
      </w:r>
      <w:r w:rsidR="00A96438" w:rsidRPr="00045903">
        <w:rPr>
          <w:rFonts w:ascii="Arial" w:hAnsi="Arial" w:cs="Arial"/>
          <w:iCs/>
          <w:sz w:val="24"/>
          <w:szCs w:val="24"/>
        </w:rPr>
        <w:t>in</w:t>
      </w:r>
      <w:r w:rsidRPr="00045903">
        <w:rPr>
          <w:rFonts w:ascii="Arial" w:hAnsi="Arial" w:cs="Arial"/>
          <w:iCs/>
          <w:sz w:val="24"/>
          <w:szCs w:val="24"/>
        </w:rPr>
        <w:t xml:space="preserve">e, if my theories are correct you will be able to ride the Cosmos with the right apparatus. So as the Big Clear Black Box (Expansion) is getting close to speeds of one(1), it then starts to create all things, life, everything. For the sake of the reader, the Big Clear Black Box is the Expansion. And the Big Clear Black Box does have an end, </w:t>
      </w:r>
      <w:r w:rsidR="00A96438" w:rsidRPr="00045903">
        <w:rPr>
          <w:rFonts w:ascii="Arial" w:hAnsi="Arial" w:cs="Arial"/>
          <w:iCs/>
          <w:sz w:val="24"/>
          <w:szCs w:val="24"/>
        </w:rPr>
        <w:t>as</w:t>
      </w:r>
      <w:r w:rsidRPr="00045903">
        <w:rPr>
          <w:rFonts w:ascii="Arial" w:hAnsi="Arial" w:cs="Arial"/>
          <w:iCs/>
          <w:sz w:val="24"/>
          <w:szCs w:val="24"/>
        </w:rPr>
        <w:t xml:space="preserve"> the end of the Cosmos the scientists are always looking for, the </w:t>
      </w:r>
      <w:r w:rsidRPr="00045903">
        <w:rPr>
          <w:rFonts w:ascii="Arial" w:hAnsi="Arial" w:cs="Arial"/>
          <w:iCs/>
          <w:sz w:val="24"/>
          <w:szCs w:val="24"/>
        </w:rPr>
        <w:lastRenderedPageBreak/>
        <w:t>end does exist. Let’s digress for a little bit and talk about the two domains, CUPD and the SBDP.</w:t>
      </w:r>
      <w:r w:rsidR="0020145E" w:rsidRPr="00045903">
        <w:rPr>
          <w:rFonts w:ascii="Arial" w:hAnsi="Arial" w:cs="Arial"/>
          <w:sz w:val="24"/>
          <w:szCs w:val="24"/>
        </w:rPr>
        <w:t xml:space="preserve"> </w:t>
      </w:r>
    </w:p>
    <w:p w:rsidR="0020145E" w:rsidRPr="00045903" w:rsidRDefault="0020145E">
      <w:pPr>
        <w:rPr>
          <w:szCs w:val="24"/>
        </w:rPr>
      </w:pPr>
    </w:p>
    <w:p w:rsidR="0020145E" w:rsidRPr="00045903" w:rsidRDefault="0020145E" w:rsidP="00417903">
      <w:pPr>
        <w:pStyle w:val="Heading2"/>
        <w:numPr>
          <w:ilvl w:val="0"/>
          <w:numId w:val="0"/>
        </w:numPr>
        <w:jc w:val="left"/>
        <w:rPr>
          <w:szCs w:val="24"/>
        </w:rPr>
      </w:pPr>
      <w:bookmarkStart w:id="662" w:name="_Toc98456266"/>
      <w:bookmarkStart w:id="663" w:name="_Toc98971486"/>
      <w:bookmarkStart w:id="664" w:name="_Toc101298373"/>
      <w:bookmarkStart w:id="665" w:name="_Toc186407889"/>
      <w:r w:rsidRPr="00045903">
        <w:rPr>
          <w:b w:val="0"/>
          <w:bCs w:val="0"/>
          <w:sz w:val="32"/>
          <w:szCs w:val="32"/>
        </w:rPr>
        <w:t>The introduction of Diffusion: Dispersion</w:t>
      </w:r>
      <w:bookmarkEnd w:id="662"/>
      <w:bookmarkEnd w:id="663"/>
      <w:bookmarkEnd w:id="664"/>
      <w:bookmarkEnd w:id="665"/>
    </w:p>
    <w:p w:rsidR="0020145E" w:rsidRPr="00045903" w:rsidRDefault="0020145E">
      <w:pPr>
        <w:rPr>
          <w:szCs w:val="24"/>
        </w:rPr>
      </w:pPr>
    </w:p>
    <w:p w:rsidR="00520E81" w:rsidRPr="00045903" w:rsidRDefault="00520E81" w:rsidP="00520E81">
      <w:pPr>
        <w:rPr>
          <w:rFonts w:ascii="Arial" w:hAnsi="Arial" w:cs="Arial"/>
          <w:sz w:val="24"/>
          <w:szCs w:val="24"/>
        </w:rPr>
      </w:pPr>
      <w:r w:rsidRPr="00045903">
        <w:rPr>
          <w:rFonts w:ascii="Arial" w:hAnsi="Arial" w:cs="Arial"/>
          <w:sz w:val="24"/>
          <w:szCs w:val="24"/>
        </w:rPr>
        <w:t>For this discussion</w:t>
      </w:r>
      <w:r w:rsidR="00A96438" w:rsidRPr="00045903">
        <w:rPr>
          <w:rFonts w:ascii="Arial" w:hAnsi="Arial" w:cs="Arial"/>
          <w:sz w:val="24"/>
          <w:szCs w:val="24"/>
        </w:rPr>
        <w:t>,</w:t>
      </w:r>
      <w:r w:rsidRPr="00045903">
        <w:rPr>
          <w:rFonts w:ascii="Arial" w:hAnsi="Arial" w:cs="Arial"/>
          <w:sz w:val="24"/>
          <w:szCs w:val="24"/>
        </w:rPr>
        <w:t xml:space="preserve"> PMM creates two different domains (but it can create many other Domains). The Current Universe Physical Domain (CUPD) and the Super Blue Domain Poly-shift (SBDP) Domains have different environments and different motions, (Vibration of Speeds as you will see). The CUPD is created from and by PMM, we live in. The CUPD is the environment that contains what I call Solid Body Diffusion components, prevalent in the Cosmos; in this case, it also applies to the Planet Earth. Solid</w:t>
      </w:r>
      <w:r w:rsidR="00A96438" w:rsidRPr="00045903">
        <w:rPr>
          <w:rFonts w:ascii="Arial" w:hAnsi="Arial" w:cs="Arial"/>
          <w:sz w:val="24"/>
          <w:szCs w:val="24"/>
        </w:rPr>
        <w:t>-</w:t>
      </w:r>
      <w:r w:rsidRPr="00045903">
        <w:rPr>
          <w:rFonts w:ascii="Arial" w:hAnsi="Arial" w:cs="Arial"/>
          <w:sz w:val="24"/>
          <w:szCs w:val="24"/>
        </w:rPr>
        <w:t>Body Diffusion components are part of the Unknown Motion Force Variables (UMFV) that penetrate all matter. Solid</w:t>
      </w:r>
      <w:r w:rsidR="00A96438" w:rsidRPr="00045903">
        <w:rPr>
          <w:rFonts w:ascii="Arial" w:hAnsi="Arial" w:cs="Arial"/>
          <w:sz w:val="24"/>
          <w:szCs w:val="24"/>
        </w:rPr>
        <w:t>-</w:t>
      </w:r>
      <w:r w:rsidRPr="00045903">
        <w:rPr>
          <w:rFonts w:ascii="Arial" w:hAnsi="Arial" w:cs="Arial"/>
          <w:sz w:val="24"/>
          <w:szCs w:val="24"/>
        </w:rPr>
        <w:t>Body Diffusion theory basically states that all matter is in a state of vibration (Rate of change, Dv/Dt)</w:t>
      </w:r>
      <w:r w:rsidR="004F1708">
        <w:rPr>
          <w:rFonts w:ascii="Arial" w:hAnsi="Arial" w:cs="Arial"/>
          <w:sz w:val="24"/>
          <w:szCs w:val="24"/>
        </w:rPr>
        <w:t>n</w:t>
      </w:r>
      <w:r w:rsidRPr="00045903">
        <w:rPr>
          <w:rFonts w:ascii="Arial" w:hAnsi="Arial" w:cs="Arial"/>
          <w:sz w:val="24"/>
          <w:szCs w:val="24"/>
        </w:rPr>
        <w:t xml:space="preserve"> and is penetrating continually all the time. Solid</w:t>
      </w:r>
      <w:r w:rsidR="00A96438" w:rsidRPr="00045903">
        <w:rPr>
          <w:rFonts w:ascii="Arial" w:hAnsi="Arial" w:cs="Arial"/>
          <w:sz w:val="24"/>
          <w:szCs w:val="24"/>
        </w:rPr>
        <w:t>-</w:t>
      </w:r>
      <w:r w:rsidRPr="00045903">
        <w:rPr>
          <w:rFonts w:ascii="Arial" w:hAnsi="Arial" w:cs="Arial"/>
          <w:sz w:val="24"/>
          <w:szCs w:val="24"/>
        </w:rPr>
        <w:t xml:space="preserve">Body Diffusion components are the foundation of gravity, and other forces. The CUPD can also be applied to any other planets that we are not aware of. We will now rename the CUPD to the Earth-Currents Universe Physical Domain (ECUPD). The PMM creates a different Domain for each Body defining its composition and location in the cosmos. This also happens at the Atom level or the lowest parts of any matter, Living and Non-living. So what I’m saying is, </w:t>
      </w:r>
      <w:r w:rsidR="00A96438" w:rsidRPr="00045903">
        <w:rPr>
          <w:rFonts w:ascii="Arial" w:hAnsi="Arial" w:cs="Arial"/>
          <w:sz w:val="24"/>
          <w:szCs w:val="24"/>
        </w:rPr>
        <w:t xml:space="preserve">that </w:t>
      </w:r>
      <w:r w:rsidRPr="00045903">
        <w:rPr>
          <w:rFonts w:ascii="Arial" w:hAnsi="Arial" w:cs="Arial"/>
          <w:sz w:val="24"/>
          <w:szCs w:val="24"/>
        </w:rPr>
        <w:t>PMM affects all and any bodies, and all properties of that body are governed /created by the PMM, and its composition (what it is made of) of those particular bodies. So the environment sounding anybod</w:t>
      </w:r>
      <w:r w:rsidR="00A96438" w:rsidRPr="00045903">
        <w:rPr>
          <w:rFonts w:ascii="Arial" w:hAnsi="Arial" w:cs="Arial"/>
          <w:sz w:val="24"/>
          <w:szCs w:val="24"/>
        </w:rPr>
        <w:t>y</w:t>
      </w:r>
      <w:r w:rsidRPr="00045903">
        <w:rPr>
          <w:rFonts w:ascii="Arial" w:hAnsi="Arial" w:cs="Arial"/>
          <w:sz w:val="24"/>
          <w:szCs w:val="24"/>
        </w:rPr>
        <w:t xml:space="preserve"> is a product of PMM, its material/composition / Locations, and its relation to other bodies. </w:t>
      </w:r>
    </w:p>
    <w:p w:rsidR="00520E81" w:rsidRPr="00045903" w:rsidRDefault="00520E81" w:rsidP="00520E81">
      <w:pPr>
        <w:rPr>
          <w:rFonts w:ascii="Arial" w:hAnsi="Arial" w:cs="Arial"/>
          <w:sz w:val="24"/>
          <w:szCs w:val="24"/>
        </w:rPr>
      </w:pPr>
    </w:p>
    <w:p w:rsidR="0020145E" w:rsidRPr="00045903" w:rsidRDefault="00520E81" w:rsidP="00520E81">
      <w:pPr>
        <w:rPr>
          <w:rFonts w:ascii="Arial" w:hAnsi="Arial" w:cs="Arial"/>
          <w:sz w:val="24"/>
          <w:szCs w:val="24"/>
        </w:rPr>
      </w:pPr>
      <w:r w:rsidRPr="00045903">
        <w:rPr>
          <w:rFonts w:ascii="Arial" w:hAnsi="Arial" w:cs="Arial"/>
          <w:sz w:val="24"/>
          <w:szCs w:val="24"/>
        </w:rPr>
        <w:t xml:space="preserve">Let us take an example, the earth. PMM affects the earth in many different ways; of course, it created the earth/cosmos. But the composition of the earth also affects the PMM and how the CUPD is created. The earth has a certain environment of its own. The atmosphere, Magnetic fields, gravity, </w:t>
      </w:r>
      <w:r w:rsidR="00A96438" w:rsidRPr="00045903">
        <w:rPr>
          <w:rFonts w:ascii="Arial" w:hAnsi="Arial" w:cs="Arial"/>
          <w:sz w:val="24"/>
          <w:szCs w:val="24"/>
        </w:rPr>
        <w:t xml:space="preserve">and </w:t>
      </w:r>
      <w:r w:rsidRPr="00045903">
        <w:rPr>
          <w:rFonts w:ascii="Arial" w:hAnsi="Arial" w:cs="Arial"/>
          <w:sz w:val="24"/>
          <w:szCs w:val="24"/>
        </w:rPr>
        <w:t>many different things</w:t>
      </w:r>
      <w:r w:rsidR="00A96438" w:rsidRPr="00045903">
        <w:rPr>
          <w:rFonts w:ascii="Arial" w:hAnsi="Arial" w:cs="Arial"/>
          <w:sz w:val="24"/>
          <w:szCs w:val="24"/>
        </w:rPr>
        <w:t>,</w:t>
      </w:r>
      <w:r w:rsidRPr="00045903">
        <w:rPr>
          <w:rFonts w:ascii="Arial" w:hAnsi="Arial" w:cs="Arial"/>
          <w:sz w:val="24"/>
          <w:szCs w:val="24"/>
        </w:rPr>
        <w:t xml:space="preserve"> and also ha</w:t>
      </w:r>
      <w:r w:rsidR="00A96438" w:rsidRPr="00045903">
        <w:rPr>
          <w:rFonts w:ascii="Arial" w:hAnsi="Arial" w:cs="Arial"/>
          <w:sz w:val="24"/>
          <w:szCs w:val="24"/>
        </w:rPr>
        <w:t>ve</w:t>
      </w:r>
      <w:r w:rsidRPr="00045903">
        <w:rPr>
          <w:rFonts w:ascii="Arial" w:hAnsi="Arial" w:cs="Arial"/>
          <w:sz w:val="24"/>
          <w:szCs w:val="24"/>
        </w:rPr>
        <w:t xml:space="preserve"> an interaction with other planets. Please remember that PMM always creates this, but we also have to take into account other relational bodies (nearby). We also have to take into account the interaction of other bodies between bodies, </w:t>
      </w:r>
      <w:r w:rsidR="00A96438" w:rsidRPr="00045903">
        <w:rPr>
          <w:rFonts w:ascii="Arial" w:hAnsi="Arial" w:cs="Arial"/>
          <w:sz w:val="24"/>
          <w:szCs w:val="24"/>
        </w:rPr>
        <w:t xml:space="preserve">and </w:t>
      </w:r>
      <w:r w:rsidRPr="00045903">
        <w:rPr>
          <w:rFonts w:ascii="Arial" w:hAnsi="Arial" w:cs="Arial"/>
          <w:sz w:val="24"/>
          <w:szCs w:val="24"/>
        </w:rPr>
        <w:t>other movements. This brings up the theory that all things affect each other. That states other bodies, anything affects all things. My theory would prove this to be true because PMM creates and affects all matter. So there are three things, the PMM, Composition (of the bodies), and Interaction of other bodies, this creates the environment of the earth. Please note a body can be any matter, Living and Non Living. This means that everything is affected by everything in some way.</w:t>
      </w:r>
      <w:r w:rsidR="0020145E" w:rsidRPr="00045903">
        <w:rPr>
          <w:rFonts w:ascii="Arial" w:hAnsi="Arial" w:cs="Arial"/>
          <w:sz w:val="24"/>
          <w:szCs w:val="24"/>
        </w:rPr>
        <w:t xml:space="preserve">          </w:t>
      </w:r>
    </w:p>
    <w:p w:rsidR="0020145E" w:rsidRPr="00045903" w:rsidRDefault="0020145E">
      <w:pPr>
        <w:pStyle w:val="Header"/>
        <w:tabs>
          <w:tab w:val="clear" w:pos="4320"/>
          <w:tab w:val="clear" w:pos="8640"/>
        </w:tabs>
        <w:rPr>
          <w:rFonts w:ascii="Arial" w:hAnsi="Arial" w:cs="Arial"/>
          <w:sz w:val="24"/>
          <w:szCs w:val="24"/>
        </w:rPr>
      </w:pPr>
    </w:p>
    <w:p w:rsidR="0020145E" w:rsidRPr="00045903" w:rsidRDefault="00D056F8">
      <w:pPr>
        <w:rPr>
          <w:rFonts w:ascii="Arial" w:hAnsi="Arial" w:cs="Arial"/>
          <w:sz w:val="24"/>
          <w:szCs w:val="24"/>
        </w:rPr>
      </w:pPr>
      <w:r w:rsidRPr="00045903">
        <w:rPr>
          <w:rFonts w:ascii="Arial" w:hAnsi="Arial" w:cs="Arial"/>
          <w:sz w:val="24"/>
          <w:szCs w:val="24"/>
        </w:rPr>
        <w:t xml:space="preserve">OK now let’s define more </w:t>
      </w:r>
      <w:r w:rsidR="00A96438" w:rsidRPr="00045903">
        <w:rPr>
          <w:rFonts w:ascii="Arial" w:hAnsi="Arial" w:cs="Arial"/>
          <w:sz w:val="24"/>
          <w:szCs w:val="24"/>
        </w:rPr>
        <w:t>about</w:t>
      </w:r>
      <w:r w:rsidRPr="00045903">
        <w:rPr>
          <w:rFonts w:ascii="Arial" w:hAnsi="Arial" w:cs="Arial"/>
          <w:sz w:val="24"/>
          <w:szCs w:val="24"/>
        </w:rPr>
        <w:t xml:space="preserve"> the contents of the Big Clear Black Box (Box). This Box contains the </w:t>
      </w:r>
      <w:r w:rsidRPr="00045903">
        <w:rPr>
          <w:rFonts w:ascii="Arial" w:hAnsi="Arial" w:cs="Arial"/>
          <w:i/>
          <w:sz w:val="24"/>
          <w:szCs w:val="24"/>
        </w:rPr>
        <w:t>Current Universe Physical Domain (CUPD)</w:t>
      </w:r>
      <w:r w:rsidRPr="00045903">
        <w:rPr>
          <w:rFonts w:ascii="Arial" w:hAnsi="Arial" w:cs="Arial"/>
          <w:sz w:val="24"/>
          <w:szCs w:val="24"/>
        </w:rPr>
        <w:t xml:space="preserve">, and other domains. The CUPD is defined as the earth and its surrounding environments. The CUPD is also affected by all other bodies in the cosmos, small and Large, any matter or anything, and also by other domains, this also indicates these other bodies are changing the shape of the earth and all of its relationships to other planets. Ok, for now, we now know somewhat the contents of the Box. Does the Box contain anything else? Yes, it contains the </w:t>
      </w:r>
      <w:r w:rsidRPr="00045903">
        <w:rPr>
          <w:rFonts w:ascii="Arial" w:hAnsi="Arial" w:cs="Arial"/>
          <w:sz w:val="24"/>
          <w:szCs w:val="24"/>
        </w:rPr>
        <w:lastRenderedPageBreak/>
        <w:t>motions of energy and power. These motions of nearby bodies change the other motions. These motions move all matter in the cosmos (motions = many motions speeds). It is not magnetic in nature, nor mystical. It is true Pure Motion Movements (PMM). To try and define it better motions are “speeding motions creating everything”, hard to grasp. Let’s say we look at the Box as an outside observer (far off) and we see it moving. At this point, we have an unseen pure motion movement motions that are creating all of this movement. All matter and bodies are in the Box, as we exist in it now. A very important point to also realize is that PMM is Penetrating All matter in this Box. In fact</w:t>
      </w:r>
      <w:r w:rsidR="00A96438" w:rsidRPr="00045903">
        <w:rPr>
          <w:rFonts w:ascii="Arial" w:hAnsi="Arial" w:cs="Arial"/>
          <w:sz w:val="24"/>
          <w:szCs w:val="24"/>
        </w:rPr>
        <w:t>,</w:t>
      </w:r>
      <w:r w:rsidRPr="00045903">
        <w:rPr>
          <w:rFonts w:ascii="Arial" w:hAnsi="Arial" w:cs="Arial"/>
          <w:sz w:val="24"/>
          <w:szCs w:val="24"/>
        </w:rPr>
        <w:t xml:space="preserve"> what this means is all matter is a group of Vibrations and Frequencies (Dv/Dt). This is one reason Gravity exist</w:t>
      </w:r>
      <w:r w:rsidR="00A96438" w:rsidRPr="00045903">
        <w:rPr>
          <w:rFonts w:ascii="Arial" w:hAnsi="Arial" w:cs="Arial"/>
          <w:sz w:val="24"/>
          <w:szCs w:val="24"/>
        </w:rPr>
        <w:t>s</w:t>
      </w:r>
      <w:r w:rsidRPr="00045903">
        <w:rPr>
          <w:rFonts w:ascii="Arial" w:hAnsi="Arial" w:cs="Arial"/>
          <w:sz w:val="24"/>
          <w:szCs w:val="24"/>
        </w:rPr>
        <w:t xml:space="preserve"> at the Sub</w:t>
      </w:r>
      <w:r w:rsidR="00FF351B" w:rsidRPr="00045903">
        <w:rPr>
          <w:rFonts w:ascii="Arial" w:hAnsi="Arial" w:cs="Arial"/>
          <w:sz w:val="24"/>
          <w:szCs w:val="24"/>
        </w:rPr>
        <w:t>-</w:t>
      </w:r>
      <w:r w:rsidRPr="00045903">
        <w:rPr>
          <w:rFonts w:ascii="Arial" w:hAnsi="Arial" w:cs="Arial"/>
          <w:sz w:val="24"/>
          <w:szCs w:val="24"/>
        </w:rPr>
        <w:t>Atom levels that we can’t even measure let alone comprehend. So, what can we do with th</w:t>
      </w:r>
      <w:r w:rsidR="00A96438" w:rsidRPr="00045903">
        <w:rPr>
          <w:rFonts w:ascii="Arial" w:hAnsi="Arial" w:cs="Arial"/>
          <w:sz w:val="24"/>
          <w:szCs w:val="24"/>
        </w:rPr>
        <w:t>ese</w:t>
      </w:r>
      <w:r w:rsidRPr="00045903">
        <w:rPr>
          <w:rFonts w:ascii="Arial" w:hAnsi="Arial" w:cs="Arial"/>
          <w:sz w:val="24"/>
          <w:szCs w:val="24"/>
        </w:rPr>
        <w:t xml:space="preserve"> PMM motions? Modify just about anything we want, if we can disrupt it long enough. It will be Amazing to control this PMM, but I think we can only redirect it, at best.</w:t>
      </w:r>
      <w:r w:rsidR="0020145E" w:rsidRPr="00045903">
        <w:rPr>
          <w:rFonts w:ascii="Arial" w:hAnsi="Arial" w:cs="Arial"/>
          <w:sz w:val="24"/>
          <w:szCs w:val="24"/>
        </w:rPr>
        <w:t xml:space="preserve">  </w:t>
      </w:r>
    </w:p>
    <w:p w:rsidR="0020145E" w:rsidRPr="00045903" w:rsidRDefault="0020145E">
      <w:pPr>
        <w:rPr>
          <w:rFonts w:ascii="Arial" w:hAnsi="Arial" w:cs="Arial"/>
          <w:sz w:val="24"/>
          <w:szCs w:val="24"/>
        </w:rPr>
      </w:pPr>
    </w:p>
    <w:p w:rsidR="0020145E" w:rsidRPr="00045903" w:rsidRDefault="00D056F8">
      <w:pPr>
        <w:pStyle w:val="Header"/>
        <w:tabs>
          <w:tab w:val="clear" w:pos="4320"/>
          <w:tab w:val="clear" w:pos="8640"/>
        </w:tabs>
        <w:rPr>
          <w:szCs w:val="24"/>
        </w:rPr>
      </w:pPr>
      <w:r w:rsidRPr="00045903">
        <w:rPr>
          <w:rFonts w:ascii="Arial" w:hAnsi="Arial" w:cs="Arial"/>
          <w:sz w:val="24"/>
          <w:szCs w:val="24"/>
        </w:rPr>
        <w:t xml:space="preserve">Once more I’m writing for the layperson. I will skip over a lot here and omit a lot of details I but will go into great depth and explain this theory Later. Let’s continue; I want the reader to get the big picture and some of the </w:t>
      </w:r>
      <w:r w:rsidR="00A96438" w:rsidRPr="00045903">
        <w:rPr>
          <w:rFonts w:ascii="Arial" w:hAnsi="Arial" w:cs="Arial"/>
          <w:sz w:val="24"/>
          <w:szCs w:val="24"/>
        </w:rPr>
        <w:t>m</w:t>
      </w:r>
      <w:r w:rsidRPr="00045903">
        <w:rPr>
          <w:rFonts w:ascii="Arial" w:hAnsi="Arial" w:cs="Arial"/>
          <w:sz w:val="24"/>
          <w:szCs w:val="24"/>
        </w:rPr>
        <w:t>ajor points. Actual PMM is acting on the Box and this is why everything in the Box is moving closer to the value of one (1) but in a sense will never achiev</w:t>
      </w:r>
      <w:r w:rsidR="00A96438" w:rsidRPr="00045903">
        <w:rPr>
          <w:rFonts w:ascii="Arial" w:hAnsi="Arial" w:cs="Arial"/>
          <w:sz w:val="24"/>
          <w:szCs w:val="24"/>
        </w:rPr>
        <w:t>e</w:t>
      </w:r>
      <w:r w:rsidRPr="00045903">
        <w:rPr>
          <w:rFonts w:ascii="Arial" w:hAnsi="Arial" w:cs="Arial"/>
          <w:sz w:val="24"/>
          <w:szCs w:val="24"/>
        </w:rPr>
        <w:t xml:space="preserve"> the value of one (1). This is ok; because in this Box the Current Universe Physical Domain is created. This gives us life for the total cosmos system.</w:t>
      </w:r>
    </w:p>
    <w:p w:rsidR="0020145E" w:rsidRPr="00045903" w:rsidRDefault="0020145E">
      <w:pPr>
        <w:rPr>
          <w:b/>
          <w:bCs/>
          <w:sz w:val="24"/>
          <w:szCs w:val="24"/>
        </w:rPr>
      </w:pPr>
    </w:p>
    <w:p w:rsidR="00D056F8" w:rsidRPr="00045903" w:rsidRDefault="00D056F8" w:rsidP="00D056F8">
      <w:pPr>
        <w:rPr>
          <w:rFonts w:ascii="Arial" w:hAnsi="Arial" w:cs="Arial"/>
          <w:sz w:val="28"/>
          <w:szCs w:val="28"/>
        </w:rPr>
      </w:pPr>
      <w:r w:rsidRPr="00045903">
        <w:rPr>
          <w:rFonts w:ascii="Arial" w:hAnsi="Arial" w:cs="Arial"/>
          <w:sz w:val="28"/>
          <w:szCs w:val="28"/>
        </w:rPr>
        <w:t xml:space="preserve">Quick Basic Overview and Review </w:t>
      </w:r>
    </w:p>
    <w:p w:rsidR="00D056F8" w:rsidRPr="00045903" w:rsidRDefault="00D056F8" w:rsidP="00D056F8">
      <w:pPr>
        <w:rPr>
          <w:rFonts w:ascii="Arial" w:hAnsi="Arial" w:cs="Arial"/>
          <w:sz w:val="28"/>
          <w:szCs w:val="28"/>
        </w:rPr>
      </w:pPr>
    </w:p>
    <w:p w:rsidR="00D056F8" w:rsidRPr="00045903" w:rsidRDefault="00D056F8" w:rsidP="00D056F8">
      <w:pPr>
        <w:rPr>
          <w:rFonts w:ascii="Arial" w:hAnsi="Arial" w:cs="Arial"/>
          <w:sz w:val="24"/>
          <w:szCs w:val="24"/>
        </w:rPr>
      </w:pPr>
      <w:r w:rsidRPr="00045903">
        <w:rPr>
          <w:rFonts w:ascii="Arial" w:hAnsi="Arial" w:cs="Arial"/>
          <w:sz w:val="24"/>
          <w:szCs w:val="24"/>
        </w:rPr>
        <w:t>One very important point I want to make clear in this document is that classical physics that exist</w:t>
      </w:r>
      <w:r w:rsidR="00A96438" w:rsidRPr="00045903">
        <w:rPr>
          <w:rFonts w:ascii="Arial" w:hAnsi="Arial" w:cs="Arial"/>
          <w:sz w:val="24"/>
          <w:szCs w:val="24"/>
        </w:rPr>
        <w:t>s</w:t>
      </w:r>
      <w:r w:rsidRPr="00045903">
        <w:rPr>
          <w:rFonts w:ascii="Arial" w:hAnsi="Arial" w:cs="Arial"/>
          <w:sz w:val="24"/>
          <w:szCs w:val="24"/>
        </w:rPr>
        <w:t xml:space="preserve"> in the Current Universe Physical Domain will not exist in the Super Blue Domain Polyshift</w:t>
      </w:r>
      <w:r w:rsidR="003E0026" w:rsidRPr="00045903">
        <w:rPr>
          <w:rFonts w:ascii="Arial" w:hAnsi="Arial" w:cs="Arial"/>
          <w:sz w:val="24"/>
          <w:szCs w:val="24"/>
        </w:rPr>
        <w:t xml:space="preserve"> IV</w:t>
      </w:r>
      <w:r w:rsidRPr="00045903">
        <w:rPr>
          <w:rFonts w:ascii="Arial" w:hAnsi="Arial" w:cs="Arial"/>
          <w:sz w:val="24"/>
          <w:szCs w:val="24"/>
        </w:rPr>
        <w:t xml:space="preserve"> SBDP </w:t>
      </w:r>
      <w:r w:rsidR="003E0026" w:rsidRPr="00045903">
        <w:rPr>
          <w:rFonts w:ascii="Arial" w:hAnsi="Arial" w:cs="Arial"/>
          <w:sz w:val="24"/>
          <w:szCs w:val="24"/>
        </w:rPr>
        <w:t>Polyshift IV</w:t>
      </w:r>
      <w:r w:rsidRPr="00045903">
        <w:rPr>
          <w:rFonts w:ascii="Arial" w:hAnsi="Arial" w:cs="Arial"/>
          <w:sz w:val="24"/>
          <w:szCs w:val="24"/>
        </w:rPr>
        <w:t xml:space="preserve"> (SBDP) domain. And of course, the (SBDP) will not exist in the CUPD. But please realize that we live In the CUPD that is held together by the Pure Motion Movement. Simply put, the two domains are completely different but do co-exist in certain respects, and at different times. </w:t>
      </w:r>
    </w:p>
    <w:p w:rsidR="00D056F8" w:rsidRPr="00045903" w:rsidRDefault="00D056F8" w:rsidP="00D056F8">
      <w:pPr>
        <w:rPr>
          <w:rFonts w:ascii="Arial" w:hAnsi="Arial" w:cs="Arial"/>
          <w:sz w:val="24"/>
          <w:szCs w:val="24"/>
        </w:rPr>
      </w:pPr>
    </w:p>
    <w:p w:rsidR="0020145E" w:rsidRPr="00045903" w:rsidRDefault="00D056F8" w:rsidP="00D056F8">
      <w:r w:rsidRPr="00045903">
        <w:rPr>
          <w:rFonts w:ascii="Arial" w:hAnsi="Arial" w:cs="Arial"/>
          <w:sz w:val="24"/>
          <w:szCs w:val="24"/>
        </w:rPr>
        <w:t xml:space="preserve">The CUPD environment is created from PMM. The CUPD environment is created because of its mass, composition, and relation to other bodies traveling in the Expansion. If PMM was traveling with nobodies in the Expansion its number would be 1, </w:t>
      </w:r>
      <w:r w:rsidR="00447294" w:rsidRPr="00045903">
        <w:rPr>
          <w:rFonts w:ascii="Arial" w:hAnsi="Arial" w:cs="Arial"/>
          <w:sz w:val="24"/>
          <w:szCs w:val="24"/>
        </w:rPr>
        <w:t xml:space="preserve">with </w:t>
      </w:r>
      <w:r w:rsidRPr="00045903">
        <w:rPr>
          <w:rFonts w:ascii="Arial" w:hAnsi="Arial" w:cs="Arial"/>
          <w:sz w:val="24"/>
          <w:szCs w:val="24"/>
        </w:rPr>
        <w:t>no obstruction to the flow of PMM.  This CUPD environment is prevalent (complete Diffusion) throughout the Cosmos. We can further define the CUPD environment and apply its UMFV to the earth’s environment. The CUPD will have a different set of Unknown Motion Forces Variables (UMFV) numbers and variables that only apply to the earth</w:t>
      </w:r>
      <w:r w:rsidR="00447294" w:rsidRPr="00045903">
        <w:rPr>
          <w:rFonts w:ascii="Arial" w:hAnsi="Arial" w:cs="Arial"/>
          <w:sz w:val="24"/>
          <w:szCs w:val="24"/>
        </w:rPr>
        <w:t>'s</w:t>
      </w:r>
      <w:r w:rsidRPr="00045903">
        <w:rPr>
          <w:rFonts w:ascii="Arial" w:hAnsi="Arial" w:cs="Arial"/>
          <w:sz w:val="24"/>
          <w:szCs w:val="24"/>
        </w:rPr>
        <w:t xml:space="preserve"> environment, not any other domains. My personal notation is PMM = 1 and the CUPD (assimilated) with related bodies will be equivalent to 1 (PMM= 1, PMM being the absolute constant in the Cosmos). PMM maintains all bodies in a vibration state that completely penetrates and is prevalent in all matter, thus creating all matter. PMM maintains all life and as long as PMM exists there are no non-living bodies. In layman’s terms</w:t>
      </w:r>
      <w:r w:rsidR="004F1708">
        <w:rPr>
          <w:rFonts w:ascii="Arial" w:hAnsi="Arial" w:cs="Arial"/>
          <w:sz w:val="24"/>
          <w:szCs w:val="24"/>
        </w:rPr>
        <w:t>,</w:t>
      </w:r>
      <w:r w:rsidRPr="00045903">
        <w:rPr>
          <w:rFonts w:ascii="Arial" w:hAnsi="Arial" w:cs="Arial"/>
          <w:sz w:val="24"/>
          <w:szCs w:val="24"/>
        </w:rPr>
        <w:t xml:space="preserve"> all matter is living and in a vibrating state, never ceasing movement. In the medical and spiritual world, nothing is dead. In fact, the term dead can coexist with a </w:t>
      </w:r>
      <w:r w:rsidRPr="00045903">
        <w:rPr>
          <w:rFonts w:ascii="Arial" w:hAnsi="Arial" w:cs="Arial"/>
          <w:sz w:val="24"/>
          <w:szCs w:val="24"/>
        </w:rPr>
        <w:lastRenderedPageBreak/>
        <w:t>state of hibernation. This, of course, opens many doors that the Holy Bible talks about. But I believe nothing stops moving or stop</w:t>
      </w:r>
      <w:r w:rsidR="00447294" w:rsidRPr="00045903">
        <w:rPr>
          <w:rFonts w:ascii="Arial" w:hAnsi="Arial" w:cs="Arial"/>
          <w:sz w:val="24"/>
          <w:szCs w:val="24"/>
        </w:rPr>
        <w:t>s</w:t>
      </w:r>
      <w:r w:rsidRPr="00045903">
        <w:rPr>
          <w:rFonts w:ascii="Arial" w:hAnsi="Arial" w:cs="Arial"/>
          <w:sz w:val="24"/>
          <w:szCs w:val="24"/>
        </w:rPr>
        <w:t xml:space="preserve"> motions. Stopping motion would be impossible with the PMM theory.</w:t>
      </w:r>
      <w:r w:rsidR="0020145E" w:rsidRPr="00045903">
        <w:rPr>
          <w:rFonts w:ascii="Arial" w:hAnsi="Arial" w:cs="Arial"/>
          <w:bCs/>
        </w:rPr>
        <w:t xml:space="preserve">           </w:t>
      </w:r>
    </w:p>
    <w:p w:rsidR="0020145E" w:rsidRPr="00045903" w:rsidRDefault="0020145E">
      <w:pPr>
        <w:pStyle w:val="NormalWeb"/>
        <w:spacing w:before="0" w:after="0"/>
        <w:rPr>
          <w:rFonts w:ascii="Verdana" w:hAnsi="Verdana" w:cs="Verdana"/>
          <w:sz w:val="20"/>
          <w:szCs w:val="20"/>
        </w:rPr>
      </w:pPr>
    </w:p>
    <w:p w:rsidR="0020145E" w:rsidRPr="00045903" w:rsidRDefault="0020145E">
      <w:pPr>
        <w:pStyle w:val="NormalWeb"/>
        <w:spacing w:before="0" w:after="0"/>
        <w:rPr>
          <w:rFonts w:ascii="Verdana" w:hAnsi="Verdana" w:cs="Verdana"/>
          <w:sz w:val="20"/>
          <w:szCs w:val="20"/>
        </w:rPr>
      </w:pPr>
    </w:p>
    <w:p w:rsidR="0020145E" w:rsidRPr="00045903" w:rsidRDefault="0020145E">
      <w:pPr>
        <w:pStyle w:val="NormalWeb"/>
        <w:spacing w:before="0" w:after="0"/>
        <w:rPr>
          <w:rFonts w:ascii="Verdana" w:hAnsi="Verdana" w:cs="Verdana"/>
          <w:sz w:val="20"/>
          <w:szCs w:val="20"/>
        </w:rPr>
      </w:pPr>
    </w:p>
    <w:p w:rsidR="0020145E" w:rsidRPr="00045903" w:rsidRDefault="0020145E">
      <w:pPr>
        <w:pStyle w:val="NormalWeb"/>
        <w:spacing w:before="0" w:after="0"/>
        <w:jc w:val="center"/>
        <w:rPr>
          <w:rFonts w:ascii="Verdana" w:hAnsi="Verdana" w:cs="Verdana"/>
          <w:sz w:val="20"/>
          <w:szCs w:val="20"/>
        </w:rPr>
      </w:pPr>
      <w:r w:rsidRPr="00045903">
        <w:rPr>
          <w:rFonts w:ascii="Verdana" w:hAnsi="Verdana" w:cs="Verdana"/>
          <w:sz w:val="28"/>
          <w:szCs w:val="28"/>
        </w:rPr>
        <w:t xml:space="preserve">What are </w:t>
      </w:r>
      <w:r w:rsidRPr="00045903">
        <w:rPr>
          <w:rFonts w:ascii="Verdana" w:hAnsi="Verdana" w:cs="Verdana"/>
          <w:b/>
          <w:sz w:val="28"/>
          <w:szCs w:val="28"/>
        </w:rPr>
        <w:t>CUPD</w:t>
      </w:r>
      <w:r w:rsidRPr="00045903">
        <w:rPr>
          <w:rFonts w:ascii="Verdana" w:hAnsi="Verdana" w:cs="Verdana"/>
          <w:sz w:val="28"/>
          <w:szCs w:val="28"/>
        </w:rPr>
        <w:t xml:space="preserve"> transmission methods? </w:t>
      </w:r>
    </w:p>
    <w:p w:rsidR="0020145E" w:rsidRPr="00045903" w:rsidRDefault="0020145E">
      <w:pPr>
        <w:pStyle w:val="NormalWeb"/>
        <w:spacing w:before="0" w:after="0"/>
        <w:rPr>
          <w:rFonts w:ascii="Verdana" w:hAnsi="Verdana" w:cs="Verdana"/>
          <w:sz w:val="20"/>
          <w:szCs w:val="20"/>
        </w:rPr>
      </w:pPr>
    </w:p>
    <w:p w:rsidR="00934410" w:rsidRPr="00045903" w:rsidRDefault="00934410" w:rsidP="00934410">
      <w:pPr>
        <w:rPr>
          <w:rFonts w:ascii="Arial" w:hAnsi="Arial" w:cs="Arial"/>
          <w:sz w:val="24"/>
          <w:szCs w:val="24"/>
        </w:rPr>
      </w:pPr>
      <w:r w:rsidRPr="00045903">
        <w:rPr>
          <w:rFonts w:ascii="Arial" w:hAnsi="Arial" w:cs="Arial"/>
          <w:sz w:val="24"/>
          <w:szCs w:val="24"/>
        </w:rPr>
        <w:t xml:space="preserve">What are transmission methods? This is the transmission of all matter. Transmission methods take into account the Super Blue Domain Polyshift, </w:t>
      </w:r>
      <w:r w:rsidR="00580E94" w:rsidRPr="00045903">
        <w:rPr>
          <w:rFonts w:ascii="Arial" w:hAnsi="Arial" w:cs="Arial"/>
          <w:sz w:val="24"/>
          <w:szCs w:val="24"/>
        </w:rPr>
        <w:t xml:space="preserve">and </w:t>
      </w:r>
      <w:r w:rsidRPr="00045903">
        <w:rPr>
          <w:rFonts w:ascii="Arial" w:hAnsi="Arial" w:cs="Arial"/>
          <w:sz w:val="24"/>
          <w:szCs w:val="24"/>
        </w:rPr>
        <w:t xml:space="preserve">Pure Motion Movement motions variables. All movements in the cosmos and on the planet earth are transmitted from one location to another by use of motions. This, of course, occurs in the CUPD. Picture an invisible force of motions (spherical global sea) surrounding the earth (and cosmos) moving at </w:t>
      </w:r>
      <w:r w:rsidR="00447294" w:rsidRPr="00045903">
        <w:rPr>
          <w:rFonts w:ascii="Arial" w:hAnsi="Arial" w:cs="Arial"/>
          <w:sz w:val="24"/>
          <w:szCs w:val="24"/>
        </w:rPr>
        <w:t>a</w:t>
      </w:r>
      <w:r w:rsidRPr="00045903">
        <w:rPr>
          <w:rFonts w:ascii="Arial" w:hAnsi="Arial" w:cs="Arial"/>
          <w:sz w:val="24"/>
          <w:szCs w:val="24"/>
        </w:rPr>
        <w:t xml:space="preserve"> speed close to PMM value (1). Normally these spherical global seas of motions operate in the Super Blue Domain Polyshift but also exist in the CUPD. This is part of the Unseen Motion forces (UMFV) that are moving matter, any objects. It is these Movers that are creating the environment and moving everything. Of course, this new type of media (transmission) will have a completely new set of laws. In many cases a set of dynamic laws, </w:t>
      </w:r>
      <w:r w:rsidR="00447294" w:rsidRPr="00045903">
        <w:rPr>
          <w:rFonts w:ascii="Arial" w:hAnsi="Arial" w:cs="Arial"/>
          <w:sz w:val="24"/>
          <w:szCs w:val="24"/>
        </w:rPr>
        <w:t xml:space="preserve">which </w:t>
      </w:r>
      <w:r w:rsidRPr="00045903">
        <w:rPr>
          <w:rFonts w:ascii="Arial" w:hAnsi="Arial" w:cs="Arial"/>
          <w:sz w:val="24"/>
          <w:szCs w:val="24"/>
        </w:rPr>
        <w:t>I will explain later. We can take advantage of these movers by shifting into the Super Blue Domain Polyshift. Classical mechanics do not take into account the different parameters (UMFV) when we change things like the transmission methods. It is like having a sea of moving jelly cubes that are in motion around the earth and you can put a boat into the jelly cubes and use it to transport anything. These are the movers. I will try and make a diagram to illustrate this principle. See Fig.  MJ1001 the movers are in motion all the time.</w:t>
      </w:r>
    </w:p>
    <w:p w:rsidR="0020145E" w:rsidRPr="00045903" w:rsidRDefault="00934410" w:rsidP="00934410">
      <w:pPr>
        <w:rPr>
          <w:sz w:val="24"/>
          <w:szCs w:val="24"/>
        </w:rPr>
      </w:pPr>
      <w:r w:rsidRPr="00045903">
        <w:rPr>
          <w:rFonts w:ascii="Arial" w:hAnsi="Arial" w:cs="Arial"/>
          <w:sz w:val="24"/>
          <w:szCs w:val="24"/>
        </w:rPr>
        <w:t xml:space="preserve">The principle of the movers has many advanced applications. I use the example of a spherical global sea of jelly cubes, but in reality, this may be a movement more like a line of motion forces penetrating the whole cosmos. They are like small Motion pliable Jelly ISSC Cubes) carrying all bodies in motion, they have a Pattern and are very repeatable. They are in motion all the time and can also be disturbed by other motions. So we can detect when they are disturbed (at a certain location) we can also find out a lot of information about what we have been interrupted. The Motion pliable bodies (Jelly Cubes) can be re-directed by other Motions and magnetic Motion forces applied. Imagine walking into a room and as you move it starts to change the Jelly (ISSC) Cubes, you change the matters and the configuration of the room; we can obtain a lot of information from these Jelly ISSC Cubes. The Jelly ISSC Cubes </w:t>
      </w:r>
      <w:r w:rsidR="004F1708">
        <w:rPr>
          <w:rFonts w:ascii="Arial" w:hAnsi="Arial" w:cs="Arial"/>
          <w:sz w:val="24"/>
          <w:szCs w:val="24"/>
        </w:rPr>
        <w:t>are</w:t>
      </w:r>
      <w:r w:rsidRPr="00045903">
        <w:rPr>
          <w:rFonts w:ascii="Arial" w:hAnsi="Arial" w:cs="Arial"/>
          <w:sz w:val="24"/>
          <w:szCs w:val="24"/>
        </w:rPr>
        <w:t xml:space="preserve"> not Aether; it is part of the PMM motions and UMFV.  And this is covered when I talk about the penetration theory.</w:t>
      </w:r>
    </w:p>
    <w:p w:rsidR="0020145E" w:rsidRPr="00045903" w:rsidRDefault="0020145E">
      <w:pPr>
        <w:rPr>
          <w:sz w:val="24"/>
          <w:szCs w:val="24"/>
        </w:rPr>
      </w:pPr>
    </w:p>
    <w:p w:rsidR="0020145E" w:rsidRPr="00045903" w:rsidRDefault="005608D7">
      <w:r w:rsidRPr="00045903">
        <w:rPr>
          <w:noProof/>
          <w:lang w:eastAsia="en-US"/>
        </w:rPr>
        <w:lastRenderedPageBreak/>
        <w:drawing>
          <wp:inline distT="0" distB="0" distL="0" distR="0" wp14:anchorId="22B87D95" wp14:editId="1AB688A9">
            <wp:extent cx="5894705" cy="7499985"/>
            <wp:effectExtent l="0" t="0" r="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82">
                      <a:extLst>
                        <a:ext uri="{28A0092B-C50C-407E-A947-70E740481C1C}">
                          <a14:useLocalDpi xmlns:a14="http://schemas.microsoft.com/office/drawing/2010/main" val="0"/>
                        </a:ext>
                      </a:extLst>
                    </a:blip>
                    <a:srcRect/>
                    <a:stretch>
                      <a:fillRect/>
                    </a:stretch>
                  </pic:blipFill>
                  <pic:spPr bwMode="auto">
                    <a:xfrm>
                      <a:off x="0" y="0"/>
                      <a:ext cx="5894705" cy="7499985"/>
                    </a:xfrm>
                    <a:prstGeom prst="rect">
                      <a:avLst/>
                    </a:prstGeom>
                    <a:solidFill>
                      <a:srgbClr val="FFFFFF"/>
                    </a:solidFill>
                    <a:ln>
                      <a:noFill/>
                    </a:ln>
                  </pic:spPr>
                </pic:pic>
              </a:graphicData>
            </a:graphic>
          </wp:inline>
        </w:drawing>
      </w:r>
    </w:p>
    <w:p w:rsidR="0020145E" w:rsidRPr="00045903" w:rsidRDefault="0020145E">
      <w:r w:rsidRPr="00045903">
        <w:t xml:space="preserve"> </w:t>
      </w:r>
    </w:p>
    <w:p w:rsidR="0020145E" w:rsidRPr="00045903" w:rsidRDefault="0020145E">
      <w:r w:rsidRPr="00045903">
        <w:t xml:space="preserve">Fig    MJ1001 </w:t>
      </w:r>
      <w:r w:rsidR="004F1708">
        <w:t xml:space="preserve">is </w:t>
      </w:r>
      <w:r w:rsidRPr="00045903">
        <w:t xml:space="preserve">Just an example of the </w:t>
      </w:r>
      <w:r w:rsidRPr="00045903">
        <w:rPr>
          <w:szCs w:val="24"/>
        </w:rPr>
        <w:t xml:space="preserve">Motion </w:t>
      </w:r>
      <w:r w:rsidR="00D452BC" w:rsidRPr="00045903">
        <w:rPr>
          <w:szCs w:val="24"/>
        </w:rPr>
        <w:t xml:space="preserve">of </w:t>
      </w:r>
      <w:r w:rsidRPr="00045903">
        <w:rPr>
          <w:szCs w:val="24"/>
        </w:rPr>
        <w:t xml:space="preserve">pliable bodies (Jelly I Cubes) effect    </w:t>
      </w:r>
      <w:r w:rsidRPr="00045903">
        <w:t xml:space="preserve"> </w:t>
      </w:r>
    </w:p>
    <w:p w:rsidR="0020145E" w:rsidRPr="00045903" w:rsidRDefault="0020145E"/>
    <w:p w:rsidR="0020145E" w:rsidRPr="00045903" w:rsidRDefault="0020145E"/>
    <w:p w:rsidR="0020145E" w:rsidRPr="00045903" w:rsidRDefault="0020145E" w:rsidP="005F63F1">
      <w:pPr>
        <w:pStyle w:val="Heading2"/>
        <w:numPr>
          <w:ilvl w:val="0"/>
          <w:numId w:val="0"/>
        </w:numPr>
        <w:jc w:val="left"/>
      </w:pPr>
      <w:bookmarkStart w:id="666" w:name="_Toc98456267"/>
      <w:bookmarkStart w:id="667" w:name="_Toc98971487"/>
      <w:bookmarkStart w:id="668" w:name="_Toc101298374"/>
      <w:bookmarkStart w:id="669" w:name="_Toc186407890"/>
      <w:r w:rsidRPr="00045903">
        <w:rPr>
          <w:bCs w:val="0"/>
          <w:sz w:val="28"/>
          <w:szCs w:val="28"/>
        </w:rPr>
        <w:t xml:space="preserve">CUPD    In-depth   </w:t>
      </w:r>
      <w:r w:rsidR="00F70EB8" w:rsidRPr="00045903">
        <w:rPr>
          <w:bCs w:val="0"/>
          <w:sz w:val="28"/>
          <w:szCs w:val="28"/>
        </w:rPr>
        <w:t>D</w:t>
      </w:r>
      <w:r w:rsidRPr="00045903">
        <w:rPr>
          <w:bCs w:val="0"/>
          <w:sz w:val="28"/>
          <w:szCs w:val="28"/>
        </w:rPr>
        <w:t>efinition</w:t>
      </w:r>
      <w:bookmarkEnd w:id="666"/>
      <w:bookmarkEnd w:id="667"/>
      <w:bookmarkEnd w:id="668"/>
      <w:bookmarkEnd w:id="669"/>
      <w:r w:rsidRPr="00045903">
        <w:rPr>
          <w:bCs w:val="0"/>
          <w:sz w:val="28"/>
          <w:szCs w:val="28"/>
        </w:rPr>
        <w:t xml:space="preserve"> </w:t>
      </w:r>
      <w:r w:rsidRPr="00045903">
        <w:rPr>
          <w:b w:val="0"/>
          <w:bCs w:val="0"/>
          <w:sz w:val="28"/>
          <w:szCs w:val="28"/>
        </w:rPr>
        <w:t xml:space="preserve"> </w:t>
      </w:r>
    </w:p>
    <w:p w:rsidR="0020145E" w:rsidRPr="00045903" w:rsidRDefault="0020145E">
      <w:pPr>
        <w:rPr>
          <w:b/>
          <w:bCs/>
        </w:rPr>
      </w:pPr>
    </w:p>
    <w:p w:rsidR="0020145E" w:rsidRPr="00045903" w:rsidRDefault="000A0FCF">
      <w:pPr>
        <w:rPr>
          <w:b/>
          <w:bCs/>
        </w:rPr>
      </w:pPr>
      <w:r w:rsidRPr="00045903">
        <w:rPr>
          <w:rFonts w:ascii="Arial" w:hAnsi="Arial" w:cs="Arial"/>
          <w:sz w:val="24"/>
          <w:szCs w:val="24"/>
        </w:rPr>
        <w:t>The CUPD is a domain created by PMM, one of the many dynamic domains in the cosmos that include the Earth; the CUPD has four invisible (4) corners and borderers.     It is created by GOD as it is suitable for mankind; all domains are chosen by the Creator, GOD. The Current Universe Physical Domain (environment) uses Classical Physics, (Newton) laws, these Laws work well in the CUPD. I have no problem with the Classical laws functioning in the CUPD, for the most part. But when we change the parameters (UMFV) and environments we step into the SBDP domain, a new set of laws come</w:t>
      </w:r>
      <w:r w:rsidR="00D452BC" w:rsidRPr="00045903">
        <w:rPr>
          <w:rFonts w:ascii="Arial" w:hAnsi="Arial" w:cs="Arial"/>
          <w:sz w:val="24"/>
          <w:szCs w:val="24"/>
        </w:rPr>
        <w:t>s</w:t>
      </w:r>
      <w:r w:rsidRPr="00045903">
        <w:rPr>
          <w:rFonts w:ascii="Arial" w:hAnsi="Arial" w:cs="Arial"/>
          <w:sz w:val="24"/>
          <w:szCs w:val="24"/>
        </w:rPr>
        <w:t xml:space="preserve"> in</w:t>
      </w:r>
      <w:r w:rsidR="00D452BC" w:rsidRPr="00045903">
        <w:rPr>
          <w:rFonts w:ascii="Arial" w:hAnsi="Arial" w:cs="Arial"/>
          <w:sz w:val="24"/>
          <w:szCs w:val="24"/>
        </w:rPr>
        <w:t>to</w:t>
      </w:r>
      <w:r w:rsidRPr="00045903">
        <w:rPr>
          <w:rFonts w:ascii="Arial" w:hAnsi="Arial" w:cs="Arial"/>
          <w:sz w:val="24"/>
          <w:szCs w:val="24"/>
        </w:rPr>
        <w:t xml:space="preserve"> place. Then the conversion parameters of the PMM components will change the CUPD and how we work in it. In fact, modified Classical laws will work in some cases. So realize that we will have to change the old (CUPD) parameters and environment to bring about this new SBDP domain. This is a very important point, the apparatus and machines we use to generat</w:t>
      </w:r>
      <w:r w:rsidR="00D452BC" w:rsidRPr="00045903">
        <w:rPr>
          <w:rFonts w:ascii="Arial" w:hAnsi="Arial" w:cs="Arial"/>
          <w:sz w:val="24"/>
          <w:szCs w:val="24"/>
        </w:rPr>
        <w:t>e</w:t>
      </w:r>
      <w:r w:rsidRPr="00045903">
        <w:rPr>
          <w:rFonts w:ascii="Arial" w:hAnsi="Arial" w:cs="Arial"/>
          <w:sz w:val="24"/>
          <w:szCs w:val="24"/>
        </w:rPr>
        <w:t xml:space="preserve"> this SBDP ha</w:t>
      </w:r>
      <w:r w:rsidR="00D452BC" w:rsidRPr="00045903">
        <w:rPr>
          <w:rFonts w:ascii="Arial" w:hAnsi="Arial" w:cs="Arial"/>
          <w:sz w:val="24"/>
          <w:szCs w:val="24"/>
        </w:rPr>
        <w:t>ve</w:t>
      </w:r>
      <w:r w:rsidRPr="00045903">
        <w:rPr>
          <w:rFonts w:ascii="Arial" w:hAnsi="Arial" w:cs="Arial"/>
          <w:sz w:val="24"/>
          <w:szCs w:val="24"/>
        </w:rPr>
        <w:t xml:space="preserve"> to produce a new set of laws</w:t>
      </w:r>
      <w:r w:rsidR="00D452BC" w:rsidRPr="00045903">
        <w:rPr>
          <w:rFonts w:ascii="Arial" w:hAnsi="Arial" w:cs="Arial"/>
          <w:sz w:val="24"/>
          <w:szCs w:val="24"/>
        </w:rPr>
        <w:t>,</w:t>
      </w:r>
      <w:r w:rsidRPr="00045903">
        <w:rPr>
          <w:rFonts w:ascii="Arial" w:hAnsi="Arial" w:cs="Arial"/>
          <w:sz w:val="24"/>
          <w:szCs w:val="24"/>
        </w:rPr>
        <w:t xml:space="preserve"> or the whole concept and set of theories are incorrect. And of course, the apparatus will not work without making a conversion from the CUPD to the SBDP. By the way, the PMM holds the Cosmos together, as stated before; many factors come into the equations. If we could (be very hard) change </w:t>
      </w:r>
      <w:r w:rsidR="004F1708">
        <w:rPr>
          <w:rFonts w:ascii="Arial" w:hAnsi="Arial" w:cs="Arial"/>
          <w:sz w:val="24"/>
          <w:szCs w:val="24"/>
        </w:rPr>
        <w:t xml:space="preserve">the </w:t>
      </w:r>
      <w:r w:rsidRPr="00045903">
        <w:rPr>
          <w:rFonts w:ascii="Arial" w:hAnsi="Arial" w:cs="Arial"/>
          <w:sz w:val="24"/>
          <w:szCs w:val="24"/>
        </w:rPr>
        <w:t xml:space="preserve">whole Cosmos to a type of SBDP it would be a total disaster. This is a very dangerous scenario. This would also be very hard to do. Parts of the CUPD may be changed but to change the whole CUPD would be highly unattainable under normal conditions and dangerous. All other types of Power and Energy are absolute, </w:t>
      </w:r>
      <w:r w:rsidR="00D452BC" w:rsidRPr="00045903">
        <w:rPr>
          <w:rFonts w:ascii="Arial" w:hAnsi="Arial" w:cs="Arial"/>
          <w:sz w:val="24"/>
          <w:szCs w:val="24"/>
        </w:rPr>
        <w:t xml:space="preserve">and </w:t>
      </w:r>
      <w:r w:rsidRPr="00045903">
        <w:rPr>
          <w:rFonts w:ascii="Arial" w:hAnsi="Arial" w:cs="Arial"/>
          <w:sz w:val="24"/>
          <w:szCs w:val="24"/>
        </w:rPr>
        <w:t>minuscule when it is compared to the PMM movement.</w:t>
      </w:r>
    </w:p>
    <w:p w:rsidR="0020145E" w:rsidRPr="00045903" w:rsidRDefault="0020145E">
      <w:pPr>
        <w:rPr>
          <w:b/>
          <w:bCs/>
        </w:rPr>
      </w:pPr>
    </w:p>
    <w:p w:rsidR="0020145E" w:rsidRPr="00045903" w:rsidRDefault="0020145E">
      <w:pPr>
        <w:jc w:val="center"/>
      </w:pPr>
    </w:p>
    <w:p w:rsidR="00934410" w:rsidRPr="00045903" w:rsidRDefault="00934410" w:rsidP="00934410">
      <w:pPr>
        <w:pStyle w:val="a1"/>
        <w:jc w:val="center"/>
        <w:rPr>
          <w:rFonts w:ascii="Arial" w:hAnsi="Arial" w:cs="Arial"/>
          <w:b/>
          <w:bCs/>
          <w:sz w:val="28"/>
          <w:szCs w:val="28"/>
        </w:rPr>
      </w:pPr>
      <w:r w:rsidRPr="00045903">
        <w:rPr>
          <w:rFonts w:ascii="Arial" w:hAnsi="Arial" w:cs="Arial"/>
          <w:b/>
          <w:bCs/>
          <w:sz w:val="28"/>
          <w:szCs w:val="28"/>
        </w:rPr>
        <w:t>In the CUPD this methodology applies</w:t>
      </w:r>
    </w:p>
    <w:p w:rsidR="00934410" w:rsidRPr="00045903" w:rsidRDefault="00934410" w:rsidP="00934410">
      <w:pPr>
        <w:pStyle w:val="a1"/>
        <w:jc w:val="center"/>
        <w:rPr>
          <w:rFonts w:ascii="Arial" w:hAnsi="Arial" w:cs="Arial"/>
          <w:b/>
          <w:bCs/>
          <w:sz w:val="28"/>
          <w:szCs w:val="28"/>
        </w:rPr>
      </w:pPr>
    </w:p>
    <w:p w:rsidR="00934410" w:rsidRPr="00045903" w:rsidRDefault="00934410" w:rsidP="00934410">
      <w:pPr>
        <w:pStyle w:val="a1"/>
        <w:jc w:val="center"/>
        <w:rPr>
          <w:rFonts w:ascii="Arial" w:hAnsi="Arial" w:cs="Arial"/>
          <w:b/>
          <w:bCs/>
          <w:sz w:val="28"/>
          <w:szCs w:val="28"/>
        </w:rPr>
      </w:pPr>
      <w:r w:rsidRPr="00045903">
        <w:rPr>
          <w:rFonts w:ascii="Arial" w:hAnsi="Arial" w:cs="Arial"/>
          <w:b/>
          <w:bCs/>
          <w:sz w:val="28"/>
          <w:szCs w:val="28"/>
        </w:rPr>
        <w:t>A little explanation/help in understanding</w:t>
      </w:r>
    </w:p>
    <w:p w:rsidR="00934410" w:rsidRPr="00045903" w:rsidRDefault="00934410" w:rsidP="00934410">
      <w:pPr>
        <w:pStyle w:val="a1"/>
        <w:rPr>
          <w:rFonts w:ascii="Arial" w:hAnsi="Arial" w:cs="Arial"/>
          <w:b/>
          <w:bCs/>
          <w:sz w:val="28"/>
          <w:szCs w:val="28"/>
        </w:rPr>
      </w:pPr>
    </w:p>
    <w:p w:rsidR="00934410" w:rsidRPr="00045903" w:rsidRDefault="00934410" w:rsidP="00934410">
      <w:pPr>
        <w:pStyle w:val="a1"/>
        <w:rPr>
          <w:rFonts w:ascii="Arial" w:hAnsi="Arial" w:cs="Arial"/>
          <w:b/>
          <w:bCs/>
          <w:sz w:val="28"/>
          <w:szCs w:val="28"/>
        </w:rPr>
      </w:pPr>
    </w:p>
    <w:p w:rsidR="0020145E" w:rsidRPr="00045903" w:rsidRDefault="00934410" w:rsidP="00934410">
      <w:pPr>
        <w:pStyle w:val="a1"/>
        <w:suppressLineNumbers w:val="0"/>
        <w:rPr>
          <w:rFonts w:ascii="Arial" w:hAnsi="Arial" w:cs="Arial"/>
          <w:bCs/>
          <w:sz w:val="24"/>
          <w:szCs w:val="24"/>
        </w:rPr>
      </w:pPr>
      <w:r w:rsidRPr="00045903">
        <w:rPr>
          <w:rFonts w:ascii="Arial" w:hAnsi="Arial" w:cs="Arial"/>
          <w:bCs/>
          <w:sz w:val="24"/>
          <w:szCs w:val="24"/>
        </w:rPr>
        <w:t>For the layperson, we have a set of laws that state: if we put so much power into a device we get so much out minus a loss. That loss of power may be due to heat, resistan</w:t>
      </w:r>
      <w:r w:rsidR="00D452BC" w:rsidRPr="00045903">
        <w:rPr>
          <w:rFonts w:ascii="Arial" w:hAnsi="Arial" w:cs="Arial"/>
          <w:bCs/>
          <w:sz w:val="24"/>
          <w:szCs w:val="24"/>
        </w:rPr>
        <w:t>ce</w:t>
      </w:r>
      <w:r w:rsidRPr="00045903">
        <w:rPr>
          <w:rFonts w:ascii="Arial" w:hAnsi="Arial" w:cs="Arial"/>
          <w:bCs/>
          <w:sz w:val="24"/>
          <w:szCs w:val="24"/>
        </w:rPr>
        <w:t>, wires, (thermodynamics)</w:t>
      </w:r>
      <w:r w:rsidR="00D452BC" w:rsidRPr="00045903">
        <w:rPr>
          <w:rFonts w:ascii="Arial" w:hAnsi="Arial" w:cs="Arial"/>
          <w:bCs/>
          <w:sz w:val="24"/>
          <w:szCs w:val="24"/>
        </w:rPr>
        <w:t>,</w:t>
      </w:r>
      <w:r w:rsidRPr="00045903">
        <w:rPr>
          <w:rFonts w:ascii="Arial" w:hAnsi="Arial" w:cs="Arial"/>
          <w:bCs/>
          <w:sz w:val="24"/>
          <w:szCs w:val="24"/>
        </w:rPr>
        <w:t xml:space="preserve"> and other parameters. But let us say we can change the thermodynamic laws and we don’t have a loss in heat or resistan</w:t>
      </w:r>
      <w:r w:rsidR="00D452BC" w:rsidRPr="00045903">
        <w:rPr>
          <w:rFonts w:ascii="Arial" w:hAnsi="Arial" w:cs="Arial"/>
          <w:bCs/>
          <w:sz w:val="24"/>
          <w:szCs w:val="24"/>
        </w:rPr>
        <w:t>ce</w:t>
      </w:r>
      <w:r w:rsidRPr="00045903">
        <w:rPr>
          <w:rFonts w:ascii="Arial" w:hAnsi="Arial" w:cs="Arial"/>
          <w:bCs/>
          <w:sz w:val="24"/>
          <w:szCs w:val="24"/>
        </w:rPr>
        <w:t>, that alone will change things. But let’s go two steps beyond and change the total environment and allow that device to the operator where it does not have any outside or external pressures to impede the flow of the functions of that device. We have now changed the laws that apply to that device. This is what I have theorized and invented, a method of changing two things. First the environment (Shift Levels), and second the type of energy and how we use it in that environment (Transport Shift Level). This new environment is called The Super Blue Domain Polyshift (SBDP). For me, as a scientist and mathematician</w:t>
      </w:r>
      <w:r w:rsidR="004F1708">
        <w:rPr>
          <w:rFonts w:ascii="Arial" w:hAnsi="Arial" w:cs="Arial"/>
          <w:bCs/>
          <w:sz w:val="24"/>
          <w:szCs w:val="24"/>
        </w:rPr>
        <w:t>,</w:t>
      </w:r>
      <w:r w:rsidRPr="00045903">
        <w:rPr>
          <w:rFonts w:ascii="Arial" w:hAnsi="Arial" w:cs="Arial"/>
          <w:bCs/>
          <w:sz w:val="24"/>
          <w:szCs w:val="24"/>
        </w:rPr>
        <w:t xml:space="preserve"> it comes down to a few missing parameter</w:t>
      </w:r>
      <w:r w:rsidR="00D452BC" w:rsidRPr="00045903">
        <w:rPr>
          <w:rFonts w:ascii="Arial" w:hAnsi="Arial" w:cs="Arial"/>
          <w:bCs/>
          <w:sz w:val="24"/>
          <w:szCs w:val="24"/>
        </w:rPr>
        <w:t>s</w:t>
      </w:r>
      <w:r w:rsidRPr="00045903">
        <w:rPr>
          <w:rFonts w:ascii="Arial" w:hAnsi="Arial" w:cs="Arial"/>
          <w:bCs/>
          <w:sz w:val="24"/>
          <w:szCs w:val="24"/>
        </w:rPr>
        <w:t xml:space="preserve"> in </w:t>
      </w:r>
      <w:r w:rsidR="00D452BC" w:rsidRPr="00045903">
        <w:rPr>
          <w:rFonts w:ascii="Arial" w:hAnsi="Arial" w:cs="Arial"/>
          <w:bCs/>
          <w:sz w:val="24"/>
          <w:szCs w:val="24"/>
        </w:rPr>
        <w:t>several</w:t>
      </w:r>
      <w:r w:rsidRPr="00045903">
        <w:rPr>
          <w:rFonts w:ascii="Arial" w:hAnsi="Arial" w:cs="Arial"/>
          <w:bCs/>
          <w:sz w:val="24"/>
          <w:szCs w:val="24"/>
        </w:rPr>
        <w:t xml:space="preserve"> equations, but in the empirical world</w:t>
      </w:r>
      <w:r w:rsidR="004F1708">
        <w:rPr>
          <w:rFonts w:ascii="Arial" w:hAnsi="Arial" w:cs="Arial"/>
          <w:bCs/>
          <w:sz w:val="24"/>
          <w:szCs w:val="24"/>
        </w:rPr>
        <w:t>,</w:t>
      </w:r>
      <w:r w:rsidRPr="00045903">
        <w:rPr>
          <w:rFonts w:ascii="Arial" w:hAnsi="Arial" w:cs="Arial"/>
          <w:bCs/>
          <w:sz w:val="24"/>
          <w:szCs w:val="24"/>
        </w:rPr>
        <w:t xml:space="preserve"> it came down to designing hardware Devices, and Lab Experiments that created the new environment, the  SBDP, and then using SBDP movement in our current environment (CUPD).  This can be a very complex process </w:t>
      </w:r>
      <w:r w:rsidR="00D452BC" w:rsidRPr="00045903">
        <w:rPr>
          <w:rFonts w:ascii="Arial" w:hAnsi="Arial" w:cs="Arial"/>
          <w:bCs/>
          <w:sz w:val="24"/>
          <w:szCs w:val="24"/>
        </w:rPr>
        <w:t xml:space="preserve">to </w:t>
      </w:r>
      <w:r w:rsidR="00D452BC" w:rsidRPr="00045903">
        <w:rPr>
          <w:rFonts w:ascii="Arial" w:hAnsi="Arial" w:cs="Arial"/>
          <w:bCs/>
          <w:sz w:val="24"/>
          <w:szCs w:val="24"/>
        </w:rPr>
        <w:lastRenderedPageBreak/>
        <w:t>create</w:t>
      </w:r>
      <w:r w:rsidRPr="00045903">
        <w:rPr>
          <w:rFonts w:ascii="Arial" w:hAnsi="Arial" w:cs="Arial"/>
          <w:bCs/>
          <w:sz w:val="24"/>
          <w:szCs w:val="24"/>
        </w:rPr>
        <w:t xml:space="preserve"> the SBDP. It </w:t>
      </w:r>
      <w:r w:rsidR="00D452BC" w:rsidRPr="00045903">
        <w:rPr>
          <w:rFonts w:ascii="Arial" w:hAnsi="Arial" w:cs="Arial"/>
          <w:bCs/>
          <w:sz w:val="24"/>
          <w:szCs w:val="24"/>
        </w:rPr>
        <w:t xml:space="preserve">was </w:t>
      </w:r>
      <w:r w:rsidRPr="00045903">
        <w:rPr>
          <w:rFonts w:ascii="Arial" w:hAnsi="Arial" w:cs="Arial"/>
          <w:bCs/>
          <w:sz w:val="24"/>
          <w:szCs w:val="24"/>
        </w:rPr>
        <w:t xml:space="preserve">accomplished under the guideline of </w:t>
      </w:r>
      <w:r w:rsidRPr="00045903">
        <w:rPr>
          <w:rFonts w:ascii="Arial" w:hAnsi="Arial" w:cs="Arial"/>
          <w:bCs/>
          <w:i/>
          <w:sz w:val="24"/>
          <w:szCs w:val="24"/>
        </w:rPr>
        <w:t>Controlled Disturbances Theory (CDT)</w:t>
      </w:r>
      <w:r w:rsidRPr="00045903">
        <w:rPr>
          <w:rFonts w:ascii="Arial" w:hAnsi="Arial" w:cs="Arial"/>
          <w:bCs/>
          <w:sz w:val="24"/>
          <w:szCs w:val="24"/>
        </w:rPr>
        <w:t xml:space="preserve">. CDT is the method we use to physically change over to the Super SBDP Poly-shift. The CDT can accomplish in a few different ways, I will elaborate on this in detail later in my book, and In fact, I will define and show you how to build the machines to do this. In either case, it is disturbing the current environment </w:t>
      </w:r>
      <w:r w:rsidR="00D452BC" w:rsidRPr="00045903">
        <w:rPr>
          <w:rFonts w:ascii="Arial" w:hAnsi="Arial" w:cs="Arial"/>
          <w:bCs/>
          <w:sz w:val="24"/>
          <w:szCs w:val="24"/>
        </w:rPr>
        <w:t xml:space="preserve">of </w:t>
      </w:r>
      <w:r w:rsidRPr="00045903">
        <w:rPr>
          <w:rFonts w:ascii="Arial" w:hAnsi="Arial" w:cs="Arial"/>
          <w:bCs/>
          <w:sz w:val="24"/>
          <w:szCs w:val="24"/>
        </w:rPr>
        <w:t>CUPD.</w:t>
      </w:r>
    </w:p>
    <w:p w:rsidR="00934410" w:rsidRPr="00045903" w:rsidRDefault="00934410" w:rsidP="00934410">
      <w:pPr>
        <w:pStyle w:val="a1"/>
        <w:suppressLineNumbers w:val="0"/>
        <w:rPr>
          <w:rFonts w:ascii="Arial" w:hAnsi="Arial" w:cs="Arial"/>
          <w:b/>
          <w:bCs/>
          <w:sz w:val="28"/>
          <w:szCs w:val="28"/>
        </w:rPr>
      </w:pPr>
    </w:p>
    <w:p w:rsidR="00934410" w:rsidRPr="00045903" w:rsidRDefault="00934410" w:rsidP="00934410">
      <w:pPr>
        <w:pStyle w:val="a1"/>
        <w:suppressLineNumbers w:val="0"/>
        <w:rPr>
          <w:rFonts w:cs="Times New Roman"/>
        </w:rPr>
      </w:pPr>
    </w:p>
    <w:p w:rsidR="00934410" w:rsidRPr="00045903" w:rsidRDefault="00934410" w:rsidP="00934410">
      <w:pPr>
        <w:rPr>
          <w:rFonts w:ascii="Arial" w:hAnsi="Arial" w:cs="Arial"/>
          <w:bCs/>
          <w:sz w:val="32"/>
          <w:szCs w:val="32"/>
        </w:rPr>
      </w:pPr>
      <w:r w:rsidRPr="00045903">
        <w:rPr>
          <w:rFonts w:ascii="Arial" w:hAnsi="Arial" w:cs="Arial"/>
          <w:bCs/>
          <w:sz w:val="28"/>
          <w:szCs w:val="28"/>
        </w:rPr>
        <w:t xml:space="preserve">                                          </w:t>
      </w:r>
      <w:r w:rsidRPr="00045903">
        <w:rPr>
          <w:rFonts w:ascii="Arial" w:hAnsi="Arial" w:cs="Arial"/>
          <w:bCs/>
          <w:sz w:val="32"/>
          <w:szCs w:val="32"/>
        </w:rPr>
        <w:t>Operational Overview</w:t>
      </w:r>
    </w:p>
    <w:p w:rsidR="00934410" w:rsidRPr="00045903" w:rsidRDefault="00934410" w:rsidP="00934410">
      <w:pPr>
        <w:rPr>
          <w:rFonts w:ascii="Arial" w:hAnsi="Arial" w:cs="Arial"/>
          <w:bCs/>
          <w:sz w:val="28"/>
          <w:szCs w:val="28"/>
        </w:rPr>
      </w:pPr>
    </w:p>
    <w:p w:rsidR="00934410" w:rsidRPr="00045903" w:rsidRDefault="00934410" w:rsidP="00934410">
      <w:pPr>
        <w:jc w:val="center"/>
        <w:rPr>
          <w:rFonts w:ascii="Arial" w:hAnsi="Arial" w:cs="Arial"/>
          <w:bCs/>
          <w:sz w:val="28"/>
          <w:szCs w:val="28"/>
        </w:rPr>
      </w:pPr>
      <w:r w:rsidRPr="00045903">
        <w:rPr>
          <w:rFonts w:ascii="Arial" w:hAnsi="Arial" w:cs="Arial"/>
          <w:bCs/>
          <w:sz w:val="28"/>
          <w:szCs w:val="28"/>
        </w:rPr>
        <w:t>Shifting from the CUPD to SBDP    Controlled Disturbances Theory (CDT):</w:t>
      </w:r>
    </w:p>
    <w:p w:rsidR="00934410" w:rsidRPr="00045903" w:rsidRDefault="00934410" w:rsidP="00934410">
      <w:pPr>
        <w:jc w:val="center"/>
        <w:rPr>
          <w:rFonts w:ascii="Arial" w:hAnsi="Arial" w:cs="Arial"/>
          <w:bCs/>
          <w:sz w:val="28"/>
          <w:szCs w:val="28"/>
        </w:rPr>
      </w:pPr>
      <w:r w:rsidRPr="00045903">
        <w:rPr>
          <w:rFonts w:ascii="Arial" w:hAnsi="Arial" w:cs="Arial"/>
          <w:bCs/>
          <w:sz w:val="28"/>
          <w:szCs w:val="28"/>
        </w:rPr>
        <w:t>How to Transmit Wireless Energy:</w:t>
      </w:r>
    </w:p>
    <w:p w:rsidR="00934410" w:rsidRPr="00045903" w:rsidRDefault="00934410" w:rsidP="00934410">
      <w:pPr>
        <w:rPr>
          <w:rFonts w:ascii="Arial" w:hAnsi="Arial" w:cs="Arial"/>
          <w:bCs/>
          <w:sz w:val="28"/>
          <w:szCs w:val="28"/>
        </w:rPr>
      </w:pPr>
    </w:p>
    <w:p w:rsidR="0020145E" w:rsidRPr="00045903" w:rsidRDefault="00934410" w:rsidP="00934410">
      <w:pPr>
        <w:rPr>
          <w:b/>
          <w:sz w:val="24"/>
          <w:szCs w:val="24"/>
        </w:rPr>
      </w:pPr>
      <w:r w:rsidRPr="00045903">
        <w:rPr>
          <w:rFonts w:ascii="Arial" w:hAnsi="Arial" w:cs="Arial"/>
          <w:bCs/>
          <w:sz w:val="24"/>
          <w:szCs w:val="24"/>
        </w:rPr>
        <w:t xml:space="preserve">The device we use is a special type of CDT Generator; we call this device a Disruptor. This is an inline Phased Coil and oscillators to make an environment unsuitable for the CUPD. There are about 5 different methods of changing from the CUPD Domain to the Super SBDP Polyshift Domain. I have developed one method called the Controlled Disturbance Disruptor (CDD) system. This method sends magnetic disturbances waves of energy through the Atmosphere or Earth (ground) creating an isolated SBDP Domain, like a tunnel. This method can be used to send electrical power (without wires) through the atmosphere and then recaptures the real power at a remote location. The initial input power can be ac, dc, or motion bodies. This is a type of wireless power. It uses a type of technology that is similar to the CDT Generator/ Disruptor. The CDT is also one of the key elements in the practical applications of the SBDP. As I have stated, there are a number of ways to move from the CUPD to the SBDP domain. The many practical applications involve certain machines and apparatuses that will make this shift possible. In either case, we can create a localized field (at any location, </w:t>
      </w:r>
      <w:r w:rsidR="00D452BC" w:rsidRPr="00045903">
        <w:rPr>
          <w:rFonts w:ascii="Arial" w:hAnsi="Arial" w:cs="Arial"/>
          <w:bCs/>
          <w:sz w:val="24"/>
          <w:szCs w:val="24"/>
        </w:rPr>
        <w:t xml:space="preserve">or </w:t>
      </w:r>
      <w:r w:rsidRPr="00045903">
        <w:rPr>
          <w:rFonts w:ascii="Arial" w:hAnsi="Arial" w:cs="Arial"/>
          <w:bCs/>
          <w:sz w:val="24"/>
          <w:szCs w:val="24"/>
        </w:rPr>
        <w:t>size) or more of a global Omni field. This Controlled Disturbance has many applications. I will have more on this later.</w:t>
      </w:r>
      <w:r w:rsidR="0020145E" w:rsidRPr="00045903">
        <w:rPr>
          <w:rFonts w:ascii="Arial" w:hAnsi="Arial" w:cs="Arial"/>
          <w:bCs/>
          <w:sz w:val="24"/>
          <w:szCs w:val="24"/>
        </w:rPr>
        <w:t xml:space="preserve">   </w:t>
      </w:r>
      <w:r w:rsidR="0020145E" w:rsidRPr="00045903">
        <w:rPr>
          <w:rFonts w:ascii="Arial" w:hAnsi="Arial" w:cs="Arial"/>
          <w:b/>
          <w:sz w:val="24"/>
          <w:szCs w:val="24"/>
        </w:rPr>
        <w:t xml:space="preserve"> </w:t>
      </w:r>
    </w:p>
    <w:p w:rsidR="0020145E" w:rsidRPr="00045903" w:rsidRDefault="0020145E">
      <w:pPr>
        <w:rPr>
          <w:b/>
        </w:rPr>
      </w:pPr>
    </w:p>
    <w:p w:rsidR="0020145E" w:rsidRPr="00045903" w:rsidRDefault="0020145E" w:rsidP="005F63F1">
      <w:pPr>
        <w:pStyle w:val="Heading3"/>
        <w:numPr>
          <w:ilvl w:val="0"/>
          <w:numId w:val="0"/>
        </w:numPr>
      </w:pPr>
      <w:bookmarkStart w:id="670" w:name="_Toc98456268"/>
      <w:bookmarkStart w:id="671" w:name="_Toc98971488"/>
      <w:bookmarkStart w:id="672" w:name="_Toc101298375"/>
      <w:bookmarkStart w:id="673" w:name="_Toc186407891"/>
      <w:r w:rsidRPr="00045903">
        <w:rPr>
          <w:sz w:val="28"/>
          <w:szCs w:val="28"/>
        </w:rPr>
        <w:t xml:space="preserve">Example of the </w:t>
      </w:r>
      <w:r w:rsidRPr="00045903">
        <w:rPr>
          <w:bCs/>
          <w:sz w:val="28"/>
          <w:szCs w:val="28"/>
        </w:rPr>
        <w:t>CDT theory</w:t>
      </w:r>
      <w:bookmarkEnd w:id="670"/>
      <w:bookmarkEnd w:id="671"/>
      <w:bookmarkEnd w:id="672"/>
      <w:bookmarkEnd w:id="673"/>
    </w:p>
    <w:p w:rsidR="0020145E" w:rsidRPr="00045903" w:rsidRDefault="0020145E"/>
    <w:p w:rsidR="0020145E" w:rsidRPr="00045903" w:rsidRDefault="00EF5388">
      <w:r w:rsidRPr="00045903">
        <w:rPr>
          <w:rFonts w:ascii="Arial" w:hAnsi="Arial" w:cs="Arial"/>
          <w:sz w:val="24"/>
          <w:szCs w:val="24"/>
        </w:rPr>
        <w:t xml:space="preserve">If you need a method of getting into town in a remote area, you build a road; this is exactly what the CDT does. It builds an invisible road (tunnel), a </w:t>
      </w:r>
      <w:r w:rsidRPr="00045903">
        <w:rPr>
          <w:rFonts w:ascii="Arial" w:hAnsi="Arial" w:cs="Arial"/>
          <w:i/>
          <w:sz w:val="24"/>
          <w:szCs w:val="24"/>
        </w:rPr>
        <w:t>Controlled Disturbance Disruptor (CDD)</w:t>
      </w:r>
      <w:r w:rsidRPr="00045903">
        <w:rPr>
          <w:rFonts w:ascii="Arial" w:hAnsi="Arial" w:cs="Arial"/>
          <w:sz w:val="24"/>
          <w:szCs w:val="24"/>
        </w:rPr>
        <w:t xml:space="preserve"> road that is like a tunnel. This CDD tunnel can also have applications within the old CUPD environment (</w:t>
      </w:r>
      <w:r w:rsidR="00D452BC" w:rsidRPr="00045903">
        <w:rPr>
          <w:rFonts w:ascii="Arial" w:hAnsi="Arial" w:cs="Arial"/>
          <w:sz w:val="24"/>
          <w:szCs w:val="24"/>
        </w:rPr>
        <w:t xml:space="preserve">a </w:t>
      </w:r>
      <w:r w:rsidRPr="00045903">
        <w:rPr>
          <w:rFonts w:ascii="Arial" w:hAnsi="Arial" w:cs="Arial"/>
          <w:sz w:val="24"/>
          <w:szCs w:val="24"/>
        </w:rPr>
        <w:t xml:space="preserve">very important point as you will see later). This is a very interesting part of what we do when we move into the SBDP Domain tunneling; we develop a </w:t>
      </w:r>
      <w:r w:rsidRPr="00045903">
        <w:rPr>
          <w:rFonts w:ascii="Arial" w:hAnsi="Arial" w:cs="Arial"/>
          <w:i/>
          <w:sz w:val="24"/>
          <w:szCs w:val="24"/>
        </w:rPr>
        <w:t>Power on Power Methodologies (POPMM)</w:t>
      </w:r>
      <w:r w:rsidRPr="00045903">
        <w:rPr>
          <w:rFonts w:ascii="Arial" w:hAnsi="Arial" w:cs="Arial"/>
          <w:sz w:val="24"/>
          <w:szCs w:val="24"/>
        </w:rPr>
        <w:t xml:space="preserve">. This is a method of transmitting a different power </w:t>
      </w:r>
      <w:r w:rsidR="00D452BC" w:rsidRPr="00045903">
        <w:rPr>
          <w:rFonts w:ascii="Arial" w:hAnsi="Arial" w:cs="Arial"/>
          <w:sz w:val="24"/>
          <w:szCs w:val="24"/>
        </w:rPr>
        <w:t>to</w:t>
      </w:r>
      <w:r w:rsidRPr="00045903">
        <w:rPr>
          <w:rFonts w:ascii="Arial" w:hAnsi="Arial" w:cs="Arial"/>
          <w:sz w:val="24"/>
          <w:szCs w:val="24"/>
        </w:rPr>
        <w:t xml:space="preserve"> existing power. For instants, modulation on a Low voltage </w:t>
      </w:r>
      <w:r w:rsidRPr="00045903">
        <w:rPr>
          <w:rFonts w:ascii="Arial" w:hAnsi="Arial" w:cs="Arial"/>
          <w:i/>
          <w:sz w:val="24"/>
          <w:szCs w:val="24"/>
        </w:rPr>
        <w:t>Poly-Shift Domain Energy (PSDE)</w:t>
      </w:r>
      <w:r w:rsidRPr="00045903">
        <w:rPr>
          <w:rFonts w:ascii="Arial" w:hAnsi="Arial" w:cs="Arial"/>
          <w:sz w:val="24"/>
          <w:szCs w:val="24"/>
        </w:rPr>
        <w:t xml:space="preserve">, or on a High Voltage Electrical </w:t>
      </w:r>
      <w:r w:rsidR="003E0026" w:rsidRPr="00045903">
        <w:rPr>
          <w:rFonts w:ascii="Arial" w:hAnsi="Arial" w:cs="Arial"/>
          <w:sz w:val="24"/>
          <w:szCs w:val="24"/>
        </w:rPr>
        <w:t>Power line</w:t>
      </w:r>
      <w:r w:rsidRPr="00045903">
        <w:rPr>
          <w:rFonts w:ascii="Arial" w:hAnsi="Arial" w:cs="Arial"/>
          <w:sz w:val="24"/>
          <w:szCs w:val="24"/>
        </w:rPr>
        <w:t>. This method can also be used to send High-speed Data and Video on existing Power lines. With the PSDE technology, we can do this. NASA (and other agenc</w:t>
      </w:r>
      <w:r w:rsidR="00D452BC" w:rsidRPr="00045903">
        <w:rPr>
          <w:rFonts w:ascii="Arial" w:hAnsi="Arial" w:cs="Arial"/>
          <w:sz w:val="24"/>
          <w:szCs w:val="24"/>
        </w:rPr>
        <w:t>ies</w:t>
      </w:r>
      <w:r w:rsidRPr="00045903">
        <w:rPr>
          <w:rFonts w:ascii="Arial" w:hAnsi="Arial" w:cs="Arial"/>
          <w:sz w:val="24"/>
          <w:szCs w:val="24"/>
        </w:rPr>
        <w:t xml:space="preserve">) </w:t>
      </w:r>
      <w:r w:rsidR="00D452BC" w:rsidRPr="00045903">
        <w:rPr>
          <w:rFonts w:ascii="Arial" w:hAnsi="Arial" w:cs="Arial"/>
          <w:sz w:val="24"/>
          <w:szCs w:val="24"/>
        </w:rPr>
        <w:t>are</w:t>
      </w:r>
      <w:r w:rsidRPr="00045903">
        <w:rPr>
          <w:rFonts w:ascii="Arial" w:hAnsi="Arial" w:cs="Arial"/>
          <w:sz w:val="24"/>
          <w:szCs w:val="24"/>
        </w:rPr>
        <w:t xml:space="preserve"> working on a way to completely cloak, </w:t>
      </w:r>
      <w:r w:rsidR="00D452BC" w:rsidRPr="00045903">
        <w:rPr>
          <w:rFonts w:ascii="Arial" w:hAnsi="Arial" w:cs="Arial"/>
          <w:sz w:val="24"/>
          <w:szCs w:val="24"/>
        </w:rPr>
        <w:t xml:space="preserve">and </w:t>
      </w:r>
      <w:r w:rsidRPr="00045903">
        <w:rPr>
          <w:rFonts w:ascii="Arial" w:hAnsi="Arial" w:cs="Arial"/>
          <w:sz w:val="24"/>
          <w:szCs w:val="24"/>
        </w:rPr>
        <w:t xml:space="preserve">conceal seeing hearing smell, and the movement of human senses. NASA also uses sophisticated electronics (Radar/Sonar/ Detectors) equipment that is based on the PSDE theories. We can change the environment when we apply this technology, but we basically stop or impede the Movers (transporters). The </w:t>
      </w:r>
      <w:r w:rsidRPr="00045903">
        <w:rPr>
          <w:rFonts w:ascii="Arial" w:hAnsi="Arial" w:cs="Arial"/>
          <w:sz w:val="24"/>
          <w:szCs w:val="24"/>
        </w:rPr>
        <w:lastRenderedPageBreak/>
        <w:t xml:space="preserve">impeding of Movers (transporters) happens in Natural events and it is almost impossible to see with the naked eye. But the key is to change the environment CUPD, and </w:t>
      </w:r>
      <w:r w:rsidR="002B72CD" w:rsidRPr="00045903">
        <w:rPr>
          <w:rFonts w:ascii="Arial" w:hAnsi="Arial" w:cs="Arial"/>
          <w:sz w:val="24"/>
          <w:szCs w:val="24"/>
        </w:rPr>
        <w:t xml:space="preserve">the </w:t>
      </w:r>
      <w:r w:rsidRPr="00045903">
        <w:rPr>
          <w:rFonts w:ascii="Arial" w:hAnsi="Arial" w:cs="Arial"/>
          <w:sz w:val="24"/>
          <w:szCs w:val="24"/>
        </w:rPr>
        <w:t>energy fields we live in, thus utilizing the SBDP and us</w:t>
      </w:r>
      <w:r w:rsidR="002B72CD" w:rsidRPr="00045903">
        <w:rPr>
          <w:rFonts w:ascii="Arial" w:hAnsi="Arial" w:cs="Arial"/>
          <w:sz w:val="24"/>
          <w:szCs w:val="24"/>
        </w:rPr>
        <w:t>ing</w:t>
      </w:r>
      <w:r w:rsidRPr="00045903">
        <w:rPr>
          <w:rFonts w:ascii="Arial" w:hAnsi="Arial" w:cs="Arial"/>
          <w:sz w:val="24"/>
          <w:szCs w:val="24"/>
        </w:rPr>
        <w:t xml:space="preserve"> the PMM components. The applications of these technologies are almost unimaginable. Think of it, no noise from a train or cars. No Garbage dump would smell. A few other things like transporting people, and most anything. It seems like science fiction but we are moving into another dimension (Shift level).</w:t>
      </w:r>
      <w:r w:rsidR="0020145E" w:rsidRPr="00045903">
        <w:rPr>
          <w:rFonts w:ascii="Arial" w:hAnsi="Arial" w:cs="Arial"/>
          <w:sz w:val="24"/>
          <w:szCs w:val="24"/>
        </w:rPr>
        <w:t xml:space="preserve">  </w:t>
      </w:r>
    </w:p>
    <w:p w:rsidR="0020145E" w:rsidRPr="00045903" w:rsidRDefault="0020145E"/>
    <w:p w:rsidR="0020145E" w:rsidRPr="00045903" w:rsidRDefault="0020145E" w:rsidP="005F63F1">
      <w:pPr>
        <w:pStyle w:val="Heading3"/>
        <w:numPr>
          <w:ilvl w:val="0"/>
          <w:numId w:val="0"/>
        </w:numPr>
      </w:pPr>
      <w:bookmarkStart w:id="674" w:name="_Toc98456269"/>
      <w:bookmarkStart w:id="675" w:name="_Toc98971489"/>
      <w:bookmarkStart w:id="676" w:name="_Toc101298376"/>
      <w:bookmarkStart w:id="677" w:name="_Toc186407892"/>
      <w:r w:rsidRPr="00045903">
        <w:rPr>
          <w:sz w:val="28"/>
          <w:szCs w:val="28"/>
        </w:rPr>
        <w:t xml:space="preserve">Shift Level Theory: </w:t>
      </w:r>
      <w:r w:rsidRPr="00045903">
        <w:rPr>
          <w:bCs/>
          <w:sz w:val="28"/>
          <w:szCs w:val="28"/>
        </w:rPr>
        <w:t>relating to the PMM</w:t>
      </w:r>
      <w:bookmarkEnd w:id="674"/>
      <w:bookmarkEnd w:id="675"/>
      <w:bookmarkEnd w:id="676"/>
      <w:bookmarkEnd w:id="677"/>
    </w:p>
    <w:p w:rsidR="0020145E" w:rsidRPr="00045903" w:rsidRDefault="0020145E"/>
    <w:p w:rsidR="00EF5388" w:rsidRPr="00045903" w:rsidRDefault="000A0FCF" w:rsidP="00EF5388">
      <w:pPr>
        <w:pStyle w:val="Header"/>
        <w:rPr>
          <w:sz w:val="24"/>
          <w:szCs w:val="24"/>
        </w:rPr>
      </w:pPr>
      <w:r w:rsidRPr="00045903">
        <w:rPr>
          <w:sz w:val="24"/>
          <w:szCs w:val="24"/>
        </w:rPr>
        <w:t>I define a Shift Level as a period of time</w:t>
      </w:r>
      <w:r w:rsidR="004F1708">
        <w:rPr>
          <w:sz w:val="24"/>
          <w:szCs w:val="24"/>
        </w:rPr>
        <w:t>-</w:t>
      </w:r>
      <w:r w:rsidRPr="00045903">
        <w:rPr>
          <w:sz w:val="24"/>
          <w:szCs w:val="24"/>
        </w:rPr>
        <w:t>related to the creation of the Expansion. A Shift Level is also a certain period in history that last for any given time and time is measured in hundreds or thousands of years. Each Shift Level would also have its own set of parameters and properties. That would mean a different environment for each Shift Level, indicating the people, atmosphere, earth, fire, water; magnetic variables would all be different for each Shift Level.  Applying this theory we can find out a lot about the past and future Shift Levels. With this new technology applied we should be able to slow down (near stop) the movement of anything within the Cosmos, we can then view all past, present, and future data. In fact, how we perceive all motion and movement will drastically change with this theory. This is where many things will be possible and impossible in the current Shift Level we are now in, that is the CUPD environment.</w:t>
      </w:r>
    </w:p>
    <w:p w:rsidR="00EF5388" w:rsidRPr="00045903" w:rsidRDefault="00EF5388" w:rsidP="00EF5388">
      <w:pPr>
        <w:pStyle w:val="Header"/>
        <w:rPr>
          <w:sz w:val="24"/>
          <w:szCs w:val="24"/>
        </w:rPr>
      </w:pPr>
    </w:p>
    <w:p w:rsidR="00EF5388" w:rsidRPr="00045903" w:rsidRDefault="00EF5388" w:rsidP="00EF5388">
      <w:pPr>
        <w:pStyle w:val="Header"/>
        <w:rPr>
          <w:sz w:val="24"/>
          <w:szCs w:val="24"/>
        </w:rPr>
      </w:pPr>
      <w:r w:rsidRPr="00045903">
        <w:rPr>
          <w:sz w:val="24"/>
          <w:szCs w:val="24"/>
        </w:rPr>
        <w:t>There are 5 major shift levels. We happen to be in Shift Level four (4). As we progress with time, science</w:t>
      </w:r>
      <w:r w:rsidR="00F81AA7" w:rsidRPr="00045903">
        <w:rPr>
          <w:sz w:val="24"/>
          <w:szCs w:val="24"/>
        </w:rPr>
        <w:t>,</w:t>
      </w:r>
      <w:r w:rsidRPr="00045903">
        <w:rPr>
          <w:sz w:val="24"/>
          <w:szCs w:val="24"/>
        </w:rPr>
        <w:t xml:space="preserve"> and technology, this shift level will change. Within each shift level, many different things will be possible that were not possible in the previous shift level. This is one reason going back in time to try and determine events and scientific dates </w:t>
      </w:r>
      <w:r w:rsidR="00F81AA7" w:rsidRPr="00045903">
        <w:rPr>
          <w:sz w:val="24"/>
          <w:szCs w:val="24"/>
        </w:rPr>
        <w:t>are</w:t>
      </w:r>
      <w:r w:rsidRPr="00045903">
        <w:rPr>
          <w:sz w:val="24"/>
          <w:szCs w:val="24"/>
        </w:rPr>
        <w:t xml:space="preserve"> almost impossible (unless we can reverse </w:t>
      </w:r>
      <w:r w:rsidR="00F81AA7" w:rsidRPr="00045903">
        <w:rPr>
          <w:sz w:val="24"/>
          <w:szCs w:val="24"/>
        </w:rPr>
        <w:t xml:space="preserve">the </w:t>
      </w:r>
      <w:r w:rsidRPr="00045903">
        <w:rPr>
          <w:sz w:val="24"/>
          <w:szCs w:val="24"/>
        </w:rPr>
        <w:t xml:space="preserve">PMM movement), man has just not figured this out yet. Shift Level 1 is over and came before </w:t>
      </w:r>
      <w:r w:rsidR="00AA574C" w:rsidRPr="00045903">
        <w:rPr>
          <w:sz w:val="24"/>
          <w:szCs w:val="24"/>
        </w:rPr>
        <w:t>the</w:t>
      </w:r>
      <w:r w:rsidRPr="00045903">
        <w:rPr>
          <w:sz w:val="24"/>
          <w:szCs w:val="24"/>
        </w:rPr>
        <w:t xml:space="preserve"> </w:t>
      </w:r>
      <w:r w:rsidR="00AA574C" w:rsidRPr="00045903">
        <w:rPr>
          <w:sz w:val="24"/>
          <w:szCs w:val="24"/>
        </w:rPr>
        <w:t>beginning</w:t>
      </w:r>
      <w:r w:rsidRPr="00045903">
        <w:rPr>
          <w:sz w:val="24"/>
          <w:szCs w:val="24"/>
        </w:rPr>
        <w:t xml:space="preserve"> of creation, Shift Level 2 was before the flood, Shift Level 3 was from the end of the flood to the birth of Jesus (BC), Shift level 4 is from the birth of Jesus to present time (AD), Shift level 5 will be when Jesus comes back to the end of the world. The fact remains we can’t even begin to understand or comprehend Shift Level 1 or the other Shift Levels unless we understand the Physics’ and Laws that govern that Shift Level for those periods. By the way, each Shift Level would take volumes of data to explain and put into usable data. One other note; Shifting Levels from one to the other can be extremely dangerous, this is not a minor Shift or a small task we are talking about, altering a Part (Fragment) of the Current Domain we live in CUPD requires a lot of risks. This can be done with controlled obedience to each Shift we are in (current Shift 4). We need major funding and agencies that understand this so we can make these advancements and machines.  In each Shift Level, there is, or was a </w:t>
      </w:r>
      <w:r w:rsidRPr="00045903">
        <w:rPr>
          <w:sz w:val="24"/>
          <w:szCs w:val="24"/>
        </w:rPr>
        <w:lastRenderedPageBreak/>
        <w:t xml:space="preserve">Signature Recognition Code (SRC) Technology we can make very good use of. The image holding anything in Solid Motion is part of Super SBDP Poly Phase Shift Level Technology (Solid Motion). We can also recapture any data from any Shift Level, and in Layman’s terms view and record anything from when the Expansion was created. We can get a visual picture of everything in the past and future. If we can advance The Super SBDP Polyshift we can see </w:t>
      </w:r>
      <w:r w:rsidR="00F81AA7" w:rsidRPr="00045903">
        <w:rPr>
          <w:sz w:val="24"/>
          <w:szCs w:val="24"/>
        </w:rPr>
        <w:t xml:space="preserve">it </w:t>
      </w:r>
      <w:r w:rsidRPr="00045903">
        <w:rPr>
          <w:sz w:val="24"/>
          <w:szCs w:val="24"/>
        </w:rPr>
        <w:t>in the future.</w:t>
      </w:r>
    </w:p>
    <w:p w:rsidR="00EF5388" w:rsidRPr="00045903" w:rsidRDefault="00EF5388" w:rsidP="00EF5388">
      <w:pPr>
        <w:pStyle w:val="Header"/>
        <w:rPr>
          <w:sz w:val="24"/>
          <w:szCs w:val="24"/>
        </w:rPr>
      </w:pPr>
    </w:p>
    <w:p w:rsidR="0020145E" w:rsidRPr="00045903" w:rsidRDefault="00EF5388" w:rsidP="00EF5388">
      <w:pPr>
        <w:pStyle w:val="Header"/>
        <w:tabs>
          <w:tab w:val="clear" w:pos="4320"/>
          <w:tab w:val="clear" w:pos="8640"/>
        </w:tabs>
        <w:rPr>
          <w:sz w:val="24"/>
          <w:szCs w:val="24"/>
        </w:rPr>
      </w:pPr>
      <w:r w:rsidRPr="00045903">
        <w:rPr>
          <w:sz w:val="24"/>
          <w:szCs w:val="24"/>
        </w:rPr>
        <w:t xml:space="preserve">I am writing </w:t>
      </w:r>
      <w:r w:rsidR="00F81AA7" w:rsidRPr="00045903">
        <w:rPr>
          <w:sz w:val="24"/>
          <w:szCs w:val="24"/>
        </w:rPr>
        <w:t>several</w:t>
      </w:r>
      <w:r w:rsidRPr="00045903">
        <w:rPr>
          <w:sz w:val="24"/>
          <w:szCs w:val="24"/>
        </w:rPr>
        <w:t xml:space="preserve"> papers/books you may want to read as a prerequisite to some of my other papers.</w:t>
      </w:r>
    </w:p>
    <w:p w:rsidR="00EF5388" w:rsidRPr="00045903" w:rsidRDefault="00EF5388" w:rsidP="00EF5388">
      <w:pPr>
        <w:pStyle w:val="Header"/>
        <w:tabs>
          <w:tab w:val="clear" w:pos="4320"/>
          <w:tab w:val="clear" w:pos="8640"/>
        </w:tabs>
        <w:rPr>
          <w:sz w:val="24"/>
          <w:szCs w:val="24"/>
        </w:rPr>
      </w:pPr>
    </w:p>
    <w:p w:rsidR="0020145E" w:rsidRPr="00045903" w:rsidRDefault="0020145E">
      <w:pPr>
        <w:numPr>
          <w:ilvl w:val="0"/>
          <w:numId w:val="3"/>
        </w:numPr>
        <w:tabs>
          <w:tab w:val="left" w:pos="1080"/>
        </w:tabs>
        <w:ind w:left="1080" w:hanging="360"/>
        <w:rPr>
          <w:sz w:val="24"/>
          <w:szCs w:val="24"/>
        </w:rPr>
      </w:pPr>
      <w:r w:rsidRPr="00045903">
        <w:rPr>
          <w:b/>
          <w:bCs/>
          <w:sz w:val="24"/>
          <w:szCs w:val="24"/>
        </w:rPr>
        <w:t xml:space="preserve">PMM </w:t>
      </w:r>
      <w:r w:rsidRPr="00045903">
        <w:rPr>
          <w:sz w:val="24"/>
          <w:szCs w:val="24"/>
        </w:rPr>
        <w:t xml:space="preserve">motion movement </w:t>
      </w:r>
    </w:p>
    <w:p w:rsidR="0020145E" w:rsidRPr="00045903" w:rsidRDefault="0020145E">
      <w:pPr>
        <w:numPr>
          <w:ilvl w:val="0"/>
          <w:numId w:val="3"/>
        </w:numPr>
        <w:tabs>
          <w:tab w:val="left" w:pos="1080"/>
        </w:tabs>
        <w:ind w:left="1080" w:hanging="360"/>
        <w:rPr>
          <w:sz w:val="24"/>
          <w:szCs w:val="24"/>
        </w:rPr>
      </w:pPr>
      <w:r w:rsidRPr="00045903">
        <w:rPr>
          <w:sz w:val="24"/>
          <w:szCs w:val="24"/>
        </w:rPr>
        <w:t xml:space="preserve">Thinking in the </w:t>
      </w:r>
      <w:r w:rsidRPr="00045903">
        <w:rPr>
          <w:b/>
          <w:bCs/>
          <w:sz w:val="24"/>
          <w:szCs w:val="24"/>
        </w:rPr>
        <w:t xml:space="preserve">Super SBDP Polyshift </w:t>
      </w:r>
    </w:p>
    <w:p w:rsidR="0020145E" w:rsidRPr="00045903" w:rsidRDefault="0020145E">
      <w:pPr>
        <w:numPr>
          <w:ilvl w:val="0"/>
          <w:numId w:val="3"/>
        </w:numPr>
        <w:tabs>
          <w:tab w:val="left" w:pos="1080"/>
        </w:tabs>
        <w:ind w:left="1080" w:hanging="360"/>
        <w:rPr>
          <w:sz w:val="24"/>
          <w:szCs w:val="24"/>
        </w:rPr>
      </w:pPr>
      <w:r w:rsidRPr="00045903">
        <w:rPr>
          <w:sz w:val="24"/>
          <w:szCs w:val="24"/>
        </w:rPr>
        <w:t xml:space="preserve">Living in a new Para dyne, the </w:t>
      </w:r>
      <w:r w:rsidRPr="00045903">
        <w:rPr>
          <w:b/>
          <w:sz w:val="24"/>
          <w:szCs w:val="24"/>
        </w:rPr>
        <w:t>BOX</w:t>
      </w:r>
      <w:r w:rsidRPr="00045903">
        <w:rPr>
          <w:sz w:val="24"/>
          <w:szCs w:val="24"/>
        </w:rPr>
        <w:t xml:space="preserve"> theory</w:t>
      </w:r>
    </w:p>
    <w:p w:rsidR="0020145E" w:rsidRPr="00045903" w:rsidRDefault="0020145E">
      <w:pPr>
        <w:numPr>
          <w:ilvl w:val="0"/>
          <w:numId w:val="3"/>
        </w:numPr>
        <w:tabs>
          <w:tab w:val="left" w:pos="1080"/>
        </w:tabs>
        <w:ind w:left="1080" w:hanging="360"/>
        <w:rPr>
          <w:sz w:val="24"/>
          <w:szCs w:val="24"/>
        </w:rPr>
      </w:pPr>
      <w:r w:rsidRPr="00045903">
        <w:rPr>
          <w:sz w:val="24"/>
          <w:szCs w:val="24"/>
        </w:rPr>
        <w:t xml:space="preserve">Consequences of </w:t>
      </w:r>
      <w:r w:rsidR="004F1708">
        <w:rPr>
          <w:sz w:val="24"/>
          <w:szCs w:val="24"/>
        </w:rPr>
        <w:t>L</w:t>
      </w:r>
      <w:r w:rsidRPr="00045903">
        <w:rPr>
          <w:sz w:val="24"/>
          <w:szCs w:val="24"/>
        </w:rPr>
        <w:t xml:space="preserve">iving in the </w:t>
      </w:r>
      <w:r w:rsidRPr="00045903">
        <w:rPr>
          <w:b/>
          <w:bCs/>
          <w:sz w:val="24"/>
          <w:szCs w:val="24"/>
        </w:rPr>
        <w:t xml:space="preserve">Super SBDP Polyshift </w:t>
      </w:r>
    </w:p>
    <w:p w:rsidR="0020145E" w:rsidRPr="00045903" w:rsidRDefault="0020145E">
      <w:pPr>
        <w:numPr>
          <w:ilvl w:val="0"/>
          <w:numId w:val="3"/>
        </w:numPr>
        <w:tabs>
          <w:tab w:val="left" w:pos="1080"/>
        </w:tabs>
        <w:ind w:left="1080" w:hanging="360"/>
        <w:rPr>
          <w:sz w:val="24"/>
          <w:szCs w:val="24"/>
        </w:rPr>
      </w:pPr>
      <w:r w:rsidRPr="00045903">
        <w:rPr>
          <w:sz w:val="24"/>
          <w:szCs w:val="24"/>
        </w:rPr>
        <w:t xml:space="preserve">Practical Application of the </w:t>
      </w:r>
      <w:r w:rsidRPr="00045903">
        <w:rPr>
          <w:b/>
          <w:bCs/>
          <w:sz w:val="24"/>
          <w:szCs w:val="24"/>
        </w:rPr>
        <w:t xml:space="preserve">Super SBDP Polyshift </w:t>
      </w:r>
    </w:p>
    <w:p w:rsidR="0020145E" w:rsidRPr="00045903" w:rsidRDefault="0020145E">
      <w:pPr>
        <w:numPr>
          <w:ilvl w:val="0"/>
          <w:numId w:val="3"/>
        </w:numPr>
        <w:tabs>
          <w:tab w:val="left" w:pos="1080"/>
        </w:tabs>
        <w:ind w:left="1080" w:hanging="360"/>
        <w:rPr>
          <w:sz w:val="24"/>
          <w:szCs w:val="24"/>
        </w:rPr>
      </w:pPr>
      <w:r w:rsidRPr="00045903">
        <w:rPr>
          <w:sz w:val="24"/>
          <w:szCs w:val="24"/>
        </w:rPr>
        <w:t xml:space="preserve">How to harness </w:t>
      </w:r>
      <w:r w:rsidRPr="00045903">
        <w:rPr>
          <w:b/>
          <w:bCs/>
          <w:sz w:val="24"/>
          <w:szCs w:val="24"/>
        </w:rPr>
        <w:t xml:space="preserve">Super SBDP Polyshift </w:t>
      </w:r>
    </w:p>
    <w:p w:rsidR="0020145E" w:rsidRPr="00045903" w:rsidRDefault="0020145E">
      <w:pPr>
        <w:numPr>
          <w:ilvl w:val="0"/>
          <w:numId w:val="3"/>
        </w:numPr>
        <w:tabs>
          <w:tab w:val="left" w:pos="1080"/>
        </w:tabs>
        <w:ind w:left="1080" w:hanging="360"/>
        <w:rPr>
          <w:sz w:val="24"/>
          <w:szCs w:val="24"/>
        </w:rPr>
      </w:pPr>
      <w:r w:rsidRPr="00045903">
        <w:rPr>
          <w:sz w:val="24"/>
          <w:szCs w:val="24"/>
        </w:rPr>
        <w:t>Solid Frequencies of all matter</w:t>
      </w:r>
    </w:p>
    <w:p w:rsidR="0020145E" w:rsidRPr="00045903" w:rsidRDefault="0020145E">
      <w:pPr>
        <w:numPr>
          <w:ilvl w:val="0"/>
          <w:numId w:val="3"/>
        </w:numPr>
        <w:tabs>
          <w:tab w:val="left" w:pos="1080"/>
        </w:tabs>
        <w:ind w:left="1080" w:hanging="360"/>
        <w:rPr>
          <w:sz w:val="24"/>
          <w:szCs w:val="24"/>
        </w:rPr>
      </w:pPr>
      <w:r w:rsidRPr="00045903">
        <w:rPr>
          <w:sz w:val="24"/>
          <w:szCs w:val="24"/>
        </w:rPr>
        <w:t xml:space="preserve">How to be creative / let the </w:t>
      </w:r>
      <w:r w:rsidRPr="00045903">
        <w:rPr>
          <w:b/>
          <w:sz w:val="24"/>
          <w:szCs w:val="24"/>
        </w:rPr>
        <w:t xml:space="preserve">SBDP </w:t>
      </w:r>
      <w:r w:rsidRPr="00045903">
        <w:rPr>
          <w:sz w:val="24"/>
          <w:szCs w:val="24"/>
        </w:rPr>
        <w:t xml:space="preserve"> make the changes in All Bodies</w:t>
      </w:r>
    </w:p>
    <w:p w:rsidR="0020145E" w:rsidRPr="00045903" w:rsidRDefault="0020145E">
      <w:pPr>
        <w:numPr>
          <w:ilvl w:val="0"/>
          <w:numId w:val="3"/>
        </w:numPr>
        <w:tabs>
          <w:tab w:val="left" w:pos="1080"/>
        </w:tabs>
        <w:ind w:left="1080" w:hanging="360"/>
        <w:rPr>
          <w:b/>
          <w:sz w:val="24"/>
          <w:szCs w:val="24"/>
        </w:rPr>
      </w:pPr>
      <w:r w:rsidRPr="00045903">
        <w:rPr>
          <w:sz w:val="24"/>
          <w:szCs w:val="24"/>
        </w:rPr>
        <w:t>Healing Properties of Pure Motion Movement,</w:t>
      </w:r>
      <w:r w:rsidR="00F81AA7" w:rsidRPr="00045903">
        <w:rPr>
          <w:sz w:val="24"/>
          <w:szCs w:val="24"/>
        </w:rPr>
        <w:t xml:space="preserve"> </w:t>
      </w:r>
      <w:r w:rsidRPr="00045903">
        <w:rPr>
          <w:sz w:val="24"/>
          <w:szCs w:val="24"/>
        </w:rPr>
        <w:t xml:space="preserve">Vibration ULF Penetration </w:t>
      </w:r>
    </w:p>
    <w:p w:rsidR="0020145E" w:rsidRPr="00045903" w:rsidRDefault="0020145E">
      <w:pPr>
        <w:numPr>
          <w:ilvl w:val="0"/>
          <w:numId w:val="3"/>
        </w:numPr>
        <w:tabs>
          <w:tab w:val="left" w:pos="1080"/>
        </w:tabs>
        <w:ind w:left="1080" w:hanging="360"/>
        <w:rPr>
          <w:sz w:val="24"/>
          <w:szCs w:val="24"/>
        </w:rPr>
      </w:pPr>
      <w:r w:rsidRPr="00045903">
        <w:rPr>
          <w:b/>
          <w:sz w:val="24"/>
          <w:szCs w:val="24"/>
        </w:rPr>
        <w:t>CDT</w:t>
      </w:r>
      <w:r w:rsidRPr="00045903">
        <w:rPr>
          <w:sz w:val="24"/>
          <w:szCs w:val="24"/>
        </w:rPr>
        <w:t xml:space="preserve"> transporters of Electrical energy </w:t>
      </w:r>
    </w:p>
    <w:p w:rsidR="0020145E" w:rsidRPr="00045903" w:rsidRDefault="0020145E">
      <w:pPr>
        <w:numPr>
          <w:ilvl w:val="0"/>
          <w:numId w:val="3"/>
        </w:numPr>
        <w:tabs>
          <w:tab w:val="left" w:pos="1080"/>
        </w:tabs>
        <w:ind w:left="1080" w:hanging="360"/>
        <w:rPr>
          <w:sz w:val="24"/>
          <w:szCs w:val="24"/>
        </w:rPr>
      </w:pPr>
      <w:r w:rsidRPr="00045903">
        <w:rPr>
          <w:sz w:val="24"/>
          <w:szCs w:val="24"/>
        </w:rPr>
        <w:t xml:space="preserve">How to make add-ons/ Products of the New Technology </w:t>
      </w:r>
    </w:p>
    <w:p w:rsidR="0020145E" w:rsidRPr="00045903" w:rsidRDefault="0020145E">
      <w:pPr>
        <w:numPr>
          <w:ilvl w:val="0"/>
          <w:numId w:val="3"/>
        </w:numPr>
        <w:tabs>
          <w:tab w:val="left" w:pos="1080"/>
        </w:tabs>
        <w:ind w:left="1080" w:hanging="360"/>
        <w:rPr>
          <w:sz w:val="24"/>
          <w:szCs w:val="24"/>
        </w:rPr>
      </w:pPr>
      <w:r w:rsidRPr="00045903">
        <w:rPr>
          <w:sz w:val="24"/>
          <w:szCs w:val="24"/>
        </w:rPr>
        <w:t xml:space="preserve">Extracting Energy from the </w:t>
      </w:r>
      <w:r w:rsidRPr="00045903">
        <w:rPr>
          <w:b/>
          <w:sz w:val="24"/>
          <w:szCs w:val="24"/>
        </w:rPr>
        <w:t xml:space="preserve">SBDP </w:t>
      </w:r>
      <w:r w:rsidRPr="00045903">
        <w:rPr>
          <w:sz w:val="24"/>
          <w:szCs w:val="24"/>
        </w:rPr>
        <w:t xml:space="preserve"> the Automobiles moves</w:t>
      </w:r>
    </w:p>
    <w:p w:rsidR="0020145E" w:rsidRPr="00045903" w:rsidRDefault="0020145E">
      <w:pPr>
        <w:numPr>
          <w:ilvl w:val="0"/>
          <w:numId w:val="3"/>
        </w:numPr>
        <w:tabs>
          <w:tab w:val="left" w:pos="1080"/>
        </w:tabs>
        <w:ind w:left="1080" w:hanging="360"/>
        <w:rPr>
          <w:sz w:val="24"/>
          <w:szCs w:val="24"/>
        </w:rPr>
      </w:pPr>
      <w:r w:rsidRPr="00045903">
        <w:rPr>
          <w:sz w:val="24"/>
          <w:szCs w:val="24"/>
        </w:rPr>
        <w:t>Body theory B1- B N “All is in the little black book” for the next Book</w:t>
      </w:r>
    </w:p>
    <w:p w:rsidR="0020145E" w:rsidRPr="00045903" w:rsidRDefault="0020145E">
      <w:pPr>
        <w:numPr>
          <w:ilvl w:val="0"/>
          <w:numId w:val="3"/>
        </w:numPr>
        <w:tabs>
          <w:tab w:val="left" w:pos="1080"/>
        </w:tabs>
        <w:ind w:left="1080" w:hanging="360"/>
        <w:rPr>
          <w:sz w:val="24"/>
          <w:szCs w:val="24"/>
        </w:rPr>
      </w:pPr>
      <w:r w:rsidRPr="00045903">
        <w:rPr>
          <w:sz w:val="24"/>
          <w:szCs w:val="24"/>
        </w:rPr>
        <w:t xml:space="preserve">Overall Solar Movement Theory Planetary Motion of bodies </w:t>
      </w:r>
    </w:p>
    <w:p w:rsidR="0020145E" w:rsidRPr="00045903" w:rsidRDefault="0020145E">
      <w:pPr>
        <w:numPr>
          <w:ilvl w:val="0"/>
          <w:numId w:val="3"/>
        </w:numPr>
        <w:tabs>
          <w:tab w:val="left" w:pos="1080"/>
        </w:tabs>
        <w:ind w:left="1080" w:hanging="360"/>
        <w:rPr>
          <w:sz w:val="24"/>
          <w:szCs w:val="24"/>
        </w:rPr>
      </w:pPr>
      <w:r w:rsidRPr="00045903">
        <w:rPr>
          <w:sz w:val="24"/>
          <w:szCs w:val="24"/>
        </w:rPr>
        <w:t xml:space="preserve">Basis of the Long Range Detector design, Magnet Radar </w:t>
      </w:r>
    </w:p>
    <w:p w:rsidR="0020145E" w:rsidRPr="00045903" w:rsidRDefault="0020145E">
      <w:pPr>
        <w:numPr>
          <w:ilvl w:val="0"/>
          <w:numId w:val="3"/>
        </w:numPr>
        <w:tabs>
          <w:tab w:val="left" w:pos="1080"/>
        </w:tabs>
        <w:ind w:left="1080" w:hanging="360"/>
        <w:rPr>
          <w:sz w:val="24"/>
          <w:szCs w:val="24"/>
        </w:rPr>
      </w:pPr>
      <w:r w:rsidRPr="00045903">
        <w:rPr>
          <w:sz w:val="24"/>
          <w:szCs w:val="24"/>
        </w:rPr>
        <w:t xml:space="preserve">Using the </w:t>
      </w:r>
      <w:r w:rsidRPr="00045903">
        <w:rPr>
          <w:b/>
          <w:sz w:val="24"/>
          <w:szCs w:val="24"/>
        </w:rPr>
        <w:t>SBDP</w:t>
      </w:r>
      <w:r w:rsidRPr="00045903">
        <w:rPr>
          <w:sz w:val="24"/>
          <w:szCs w:val="24"/>
        </w:rPr>
        <w:t xml:space="preserve"> to transmit Real Power in the </w:t>
      </w:r>
      <w:r w:rsidRPr="00045903">
        <w:rPr>
          <w:b/>
          <w:bCs/>
          <w:sz w:val="24"/>
          <w:szCs w:val="24"/>
        </w:rPr>
        <w:t>CUPD</w:t>
      </w:r>
    </w:p>
    <w:p w:rsidR="0020145E" w:rsidRPr="00045903" w:rsidRDefault="0020145E">
      <w:pPr>
        <w:numPr>
          <w:ilvl w:val="0"/>
          <w:numId w:val="3"/>
        </w:numPr>
        <w:tabs>
          <w:tab w:val="left" w:pos="1080"/>
        </w:tabs>
        <w:ind w:left="1080" w:hanging="360"/>
        <w:rPr>
          <w:sz w:val="24"/>
          <w:szCs w:val="24"/>
        </w:rPr>
      </w:pPr>
      <w:r w:rsidRPr="00045903">
        <w:rPr>
          <w:sz w:val="24"/>
          <w:szCs w:val="24"/>
        </w:rPr>
        <w:t xml:space="preserve">Pure Motion Movement Penetrating All </w:t>
      </w:r>
      <w:r w:rsidR="004F1708">
        <w:rPr>
          <w:sz w:val="24"/>
          <w:szCs w:val="24"/>
        </w:rPr>
        <w:t>M</w:t>
      </w:r>
      <w:r w:rsidRPr="00045903">
        <w:rPr>
          <w:sz w:val="24"/>
          <w:szCs w:val="24"/>
        </w:rPr>
        <w:t xml:space="preserve">atter / Matter Foundation of Solid </w:t>
      </w:r>
    </w:p>
    <w:p w:rsidR="0020145E" w:rsidRPr="00045903" w:rsidRDefault="0020145E">
      <w:pPr>
        <w:numPr>
          <w:ilvl w:val="0"/>
          <w:numId w:val="3"/>
        </w:numPr>
        <w:tabs>
          <w:tab w:val="left" w:pos="1080"/>
        </w:tabs>
        <w:ind w:left="1080" w:hanging="360"/>
        <w:rPr>
          <w:sz w:val="24"/>
          <w:szCs w:val="24"/>
        </w:rPr>
      </w:pPr>
      <w:r w:rsidRPr="00045903">
        <w:rPr>
          <w:sz w:val="24"/>
          <w:szCs w:val="24"/>
        </w:rPr>
        <w:t xml:space="preserve">Positive and Negative Motion differential effects </w:t>
      </w:r>
    </w:p>
    <w:p w:rsidR="0020145E" w:rsidRPr="00045903" w:rsidRDefault="0020145E">
      <w:pPr>
        <w:numPr>
          <w:ilvl w:val="0"/>
          <w:numId w:val="3"/>
        </w:numPr>
        <w:tabs>
          <w:tab w:val="left" w:pos="1080"/>
        </w:tabs>
        <w:ind w:left="1080" w:hanging="360"/>
        <w:rPr>
          <w:sz w:val="24"/>
          <w:szCs w:val="24"/>
        </w:rPr>
      </w:pPr>
      <w:r w:rsidRPr="00045903">
        <w:rPr>
          <w:sz w:val="24"/>
          <w:szCs w:val="24"/>
        </w:rPr>
        <w:t>Motion Vibration vers</w:t>
      </w:r>
      <w:r w:rsidR="00F81AA7" w:rsidRPr="00045903">
        <w:rPr>
          <w:sz w:val="24"/>
          <w:szCs w:val="24"/>
        </w:rPr>
        <w:t>u</w:t>
      </w:r>
      <w:r w:rsidRPr="00045903">
        <w:rPr>
          <w:sz w:val="24"/>
          <w:szCs w:val="24"/>
        </w:rPr>
        <w:t xml:space="preserve">s Frequency Vibrations, Energy to Motion converting </w:t>
      </w:r>
    </w:p>
    <w:p w:rsidR="0020145E" w:rsidRPr="00045903" w:rsidRDefault="0020145E">
      <w:pPr>
        <w:numPr>
          <w:ilvl w:val="0"/>
          <w:numId w:val="3"/>
        </w:numPr>
        <w:tabs>
          <w:tab w:val="left" w:pos="1080"/>
        </w:tabs>
        <w:ind w:left="1080" w:hanging="360"/>
        <w:rPr>
          <w:sz w:val="24"/>
          <w:szCs w:val="24"/>
        </w:rPr>
      </w:pPr>
      <w:r w:rsidRPr="00045903">
        <w:rPr>
          <w:sz w:val="24"/>
          <w:szCs w:val="24"/>
        </w:rPr>
        <w:t xml:space="preserve">Medical Applications of Pure Motion Movement, the New Morphing  Power </w:t>
      </w:r>
    </w:p>
    <w:p w:rsidR="0020145E" w:rsidRPr="00045903" w:rsidRDefault="0020145E">
      <w:pPr>
        <w:numPr>
          <w:ilvl w:val="0"/>
          <w:numId w:val="3"/>
        </w:numPr>
        <w:tabs>
          <w:tab w:val="left" w:pos="1080"/>
        </w:tabs>
        <w:ind w:left="1080" w:hanging="360"/>
        <w:rPr>
          <w:sz w:val="24"/>
          <w:szCs w:val="24"/>
        </w:rPr>
      </w:pPr>
      <w:r w:rsidRPr="00045903">
        <w:rPr>
          <w:sz w:val="24"/>
          <w:szCs w:val="24"/>
        </w:rPr>
        <w:t xml:space="preserve">New Weapons of mass destruction </w:t>
      </w:r>
    </w:p>
    <w:p w:rsidR="0020145E" w:rsidRPr="00045903" w:rsidRDefault="0020145E">
      <w:pPr>
        <w:numPr>
          <w:ilvl w:val="0"/>
          <w:numId w:val="3"/>
        </w:numPr>
        <w:tabs>
          <w:tab w:val="left" w:pos="1080"/>
        </w:tabs>
        <w:ind w:left="1080" w:hanging="360"/>
        <w:rPr>
          <w:sz w:val="24"/>
          <w:szCs w:val="24"/>
        </w:rPr>
      </w:pPr>
      <w:r w:rsidRPr="00045903">
        <w:rPr>
          <w:sz w:val="24"/>
          <w:szCs w:val="24"/>
        </w:rPr>
        <w:t>Passively penetrating All USA and foreign Security location</w:t>
      </w:r>
      <w:r w:rsidR="00F81AA7" w:rsidRPr="00045903">
        <w:rPr>
          <w:sz w:val="24"/>
          <w:szCs w:val="24"/>
        </w:rPr>
        <w:t>s</w:t>
      </w:r>
      <w:r w:rsidRPr="00045903">
        <w:rPr>
          <w:sz w:val="24"/>
          <w:szCs w:val="24"/>
        </w:rPr>
        <w:t xml:space="preserve"> and </w:t>
      </w:r>
    </w:p>
    <w:p w:rsidR="0020145E" w:rsidRPr="00045903" w:rsidRDefault="0020145E">
      <w:pPr>
        <w:numPr>
          <w:ilvl w:val="0"/>
          <w:numId w:val="3"/>
        </w:numPr>
        <w:tabs>
          <w:tab w:val="left" w:pos="1080"/>
        </w:tabs>
        <w:ind w:left="1080" w:hanging="360"/>
        <w:rPr>
          <w:sz w:val="24"/>
          <w:szCs w:val="24"/>
        </w:rPr>
      </w:pPr>
      <w:r w:rsidRPr="00045903">
        <w:rPr>
          <w:sz w:val="24"/>
          <w:szCs w:val="24"/>
        </w:rPr>
        <w:t>Deactivating All current weapons and nuclear devices</w:t>
      </w:r>
    </w:p>
    <w:p w:rsidR="0020145E" w:rsidRPr="00045903" w:rsidRDefault="0020145E">
      <w:pPr>
        <w:numPr>
          <w:ilvl w:val="0"/>
          <w:numId w:val="3"/>
        </w:numPr>
        <w:tabs>
          <w:tab w:val="left" w:pos="1080"/>
        </w:tabs>
        <w:ind w:left="1080" w:hanging="360"/>
        <w:rPr>
          <w:sz w:val="24"/>
          <w:szCs w:val="24"/>
        </w:rPr>
      </w:pPr>
      <w:r w:rsidRPr="00045903">
        <w:rPr>
          <w:sz w:val="24"/>
          <w:szCs w:val="24"/>
        </w:rPr>
        <w:t xml:space="preserve">The New Calculus for the </w:t>
      </w:r>
      <w:r w:rsidRPr="00045903">
        <w:rPr>
          <w:b/>
          <w:sz w:val="24"/>
          <w:szCs w:val="24"/>
        </w:rPr>
        <w:t>SBDP</w:t>
      </w:r>
    </w:p>
    <w:p w:rsidR="0020145E" w:rsidRPr="00045903" w:rsidRDefault="0020145E">
      <w:pPr>
        <w:numPr>
          <w:ilvl w:val="0"/>
          <w:numId w:val="3"/>
        </w:numPr>
        <w:tabs>
          <w:tab w:val="left" w:pos="1080"/>
        </w:tabs>
        <w:ind w:left="1080" w:hanging="360"/>
        <w:rPr>
          <w:b/>
          <w:sz w:val="24"/>
          <w:szCs w:val="24"/>
        </w:rPr>
      </w:pPr>
      <w:r w:rsidRPr="00045903">
        <w:rPr>
          <w:sz w:val="24"/>
          <w:szCs w:val="24"/>
        </w:rPr>
        <w:t>Software and Hardware for the</w:t>
      </w:r>
      <w:r w:rsidRPr="00045903">
        <w:rPr>
          <w:b/>
          <w:sz w:val="24"/>
          <w:szCs w:val="24"/>
        </w:rPr>
        <w:t xml:space="preserve"> SBDP</w:t>
      </w:r>
      <w:r w:rsidRPr="00045903">
        <w:rPr>
          <w:sz w:val="24"/>
          <w:szCs w:val="24"/>
        </w:rPr>
        <w:t xml:space="preserve">                 </w:t>
      </w:r>
    </w:p>
    <w:p w:rsidR="0020145E" w:rsidRPr="00045903" w:rsidRDefault="0020145E">
      <w:pPr>
        <w:rPr>
          <w:b/>
          <w:sz w:val="24"/>
          <w:szCs w:val="24"/>
        </w:rPr>
      </w:pPr>
    </w:p>
    <w:p w:rsidR="0020145E" w:rsidRPr="00045903" w:rsidRDefault="0020145E">
      <w:pPr>
        <w:rPr>
          <w:b/>
          <w:sz w:val="24"/>
          <w:szCs w:val="24"/>
        </w:rPr>
      </w:pPr>
    </w:p>
    <w:p w:rsidR="005F63F1" w:rsidRPr="00045903" w:rsidRDefault="005F63F1" w:rsidP="005F63F1">
      <w:pPr>
        <w:pStyle w:val="Heading1"/>
        <w:numPr>
          <w:ilvl w:val="0"/>
          <w:numId w:val="0"/>
        </w:numPr>
        <w:rPr>
          <w:rFonts w:ascii="Arial Black" w:hAnsi="Arial Black" w:cs="Arial Black"/>
          <w:b w:val="0"/>
          <w:i w:val="0"/>
          <w:sz w:val="28"/>
          <w:szCs w:val="28"/>
        </w:rPr>
      </w:pPr>
      <w:bookmarkStart w:id="678" w:name="_Toc98456270"/>
    </w:p>
    <w:p w:rsidR="00F71510" w:rsidRPr="00045903" w:rsidRDefault="00F71510" w:rsidP="00F71510"/>
    <w:p w:rsidR="0020145E" w:rsidRPr="00045903" w:rsidRDefault="005F63F1" w:rsidP="005F63F1">
      <w:pPr>
        <w:pStyle w:val="Heading1"/>
        <w:numPr>
          <w:ilvl w:val="0"/>
          <w:numId w:val="0"/>
        </w:numPr>
        <w:rPr>
          <w:rFonts w:ascii="Arial Black" w:hAnsi="Arial Black" w:cs="Arial Black"/>
          <w:sz w:val="32"/>
          <w:szCs w:val="32"/>
        </w:rPr>
      </w:pPr>
      <w:r w:rsidRPr="00045903">
        <w:rPr>
          <w:rFonts w:ascii="Arial Black" w:hAnsi="Arial Black" w:cs="Arial Black"/>
          <w:b w:val="0"/>
          <w:i w:val="0"/>
          <w:sz w:val="28"/>
          <w:szCs w:val="28"/>
        </w:rPr>
        <w:t xml:space="preserve">                </w:t>
      </w:r>
      <w:bookmarkStart w:id="679" w:name="_Toc98971490"/>
      <w:bookmarkStart w:id="680" w:name="_Toc101298377"/>
      <w:bookmarkStart w:id="681" w:name="_Toc186407893"/>
      <w:r w:rsidR="0020145E" w:rsidRPr="00045903">
        <w:rPr>
          <w:rFonts w:ascii="Arial Black" w:hAnsi="Arial Black" w:cs="Arial Black"/>
          <w:b w:val="0"/>
          <w:i w:val="0"/>
          <w:sz w:val="28"/>
          <w:szCs w:val="28"/>
        </w:rPr>
        <w:t>Chapter 11</w:t>
      </w:r>
      <w:r w:rsidR="0020145E" w:rsidRPr="00045903">
        <w:rPr>
          <w:rFonts w:ascii="Arial Black" w:hAnsi="Arial Black" w:cs="Arial Black"/>
          <w:b w:val="0"/>
          <w:sz w:val="32"/>
          <w:szCs w:val="32"/>
        </w:rPr>
        <w:t xml:space="preserve">    </w:t>
      </w:r>
      <w:r w:rsidR="0020145E" w:rsidRPr="00045903">
        <w:rPr>
          <w:b w:val="0"/>
          <w:i w:val="0"/>
          <w:sz w:val="28"/>
          <w:szCs w:val="28"/>
        </w:rPr>
        <w:t>Formulation and Deductions from</w:t>
      </w:r>
      <w:bookmarkEnd w:id="678"/>
      <w:bookmarkEnd w:id="679"/>
      <w:bookmarkEnd w:id="680"/>
      <w:bookmarkEnd w:id="681"/>
    </w:p>
    <w:p w:rsidR="0020145E" w:rsidRPr="00045903" w:rsidRDefault="0020145E">
      <w:pPr>
        <w:rPr>
          <w:rFonts w:ascii="Arial Black" w:hAnsi="Arial Black" w:cs="Arial Black"/>
          <w:b/>
          <w:sz w:val="32"/>
          <w:szCs w:val="32"/>
        </w:rPr>
      </w:pPr>
      <w:r w:rsidRPr="00045903">
        <w:rPr>
          <w:rFonts w:ascii="Arial Black" w:hAnsi="Arial Black" w:cs="Arial Black"/>
          <w:b/>
          <w:sz w:val="32"/>
          <w:szCs w:val="32"/>
        </w:rPr>
        <w:t xml:space="preserve">                         </w:t>
      </w:r>
    </w:p>
    <w:p w:rsidR="0020145E" w:rsidRPr="00045903" w:rsidRDefault="0020145E">
      <w:r w:rsidRPr="00045903">
        <w:rPr>
          <w:rFonts w:ascii="Arial Black" w:hAnsi="Arial Black" w:cs="Arial Black"/>
          <w:b/>
          <w:sz w:val="32"/>
          <w:szCs w:val="32"/>
        </w:rPr>
        <w:t xml:space="preserve">                         </w:t>
      </w:r>
      <w:r w:rsidRPr="00045903">
        <w:rPr>
          <w:rFonts w:ascii="Arial Black" w:hAnsi="Arial Black" w:cs="Arial Black"/>
          <w:b/>
          <w:sz w:val="24"/>
          <w:szCs w:val="24"/>
        </w:rPr>
        <w:t>Pure Motion Movement PMM</w:t>
      </w:r>
    </w:p>
    <w:p w:rsidR="0020145E" w:rsidRPr="00045903" w:rsidRDefault="0020145E">
      <w:pPr>
        <w:pStyle w:val="NormalWeb"/>
        <w:spacing w:before="0" w:after="0"/>
        <w:rPr>
          <w:rFonts w:ascii="Verdana" w:hAnsi="Verdana" w:cs="Verdana"/>
          <w:sz w:val="20"/>
          <w:szCs w:val="20"/>
        </w:rPr>
      </w:pPr>
    </w:p>
    <w:p w:rsidR="0020145E" w:rsidRPr="00045903" w:rsidRDefault="0020145E">
      <w:pPr>
        <w:pStyle w:val="NormalWeb"/>
        <w:spacing w:before="0" w:after="0"/>
        <w:rPr>
          <w:rFonts w:ascii="Verdana" w:hAnsi="Verdana" w:cs="Verdana"/>
          <w:b/>
          <w:sz w:val="20"/>
          <w:szCs w:val="20"/>
        </w:rPr>
      </w:pPr>
      <w:r w:rsidRPr="00045903">
        <w:rPr>
          <w:rFonts w:ascii="Verdana" w:hAnsi="Verdana" w:cs="Verdana"/>
          <w:b/>
          <w:sz w:val="20"/>
          <w:szCs w:val="20"/>
        </w:rPr>
        <w:t>The Keys are:</w:t>
      </w:r>
    </w:p>
    <w:p w:rsidR="0020145E" w:rsidRPr="00045903" w:rsidRDefault="0020145E">
      <w:pPr>
        <w:pStyle w:val="NormalWeb"/>
        <w:spacing w:before="0" w:after="0"/>
        <w:rPr>
          <w:rFonts w:ascii="Verdana" w:hAnsi="Verdana" w:cs="Verdana"/>
          <w:b/>
          <w:sz w:val="20"/>
          <w:szCs w:val="20"/>
        </w:rPr>
      </w:pPr>
    </w:p>
    <w:p w:rsidR="0020145E" w:rsidRPr="00045903" w:rsidRDefault="0020145E">
      <w:pPr>
        <w:pStyle w:val="NormalWeb"/>
        <w:spacing w:before="0" w:after="0"/>
        <w:rPr>
          <w:rFonts w:ascii="Verdana" w:hAnsi="Verdana" w:cs="Verdana"/>
          <w:b/>
          <w:sz w:val="20"/>
          <w:szCs w:val="20"/>
        </w:rPr>
      </w:pPr>
      <w:r w:rsidRPr="00045903">
        <w:rPr>
          <w:rFonts w:ascii="Verdana" w:hAnsi="Verdana" w:cs="Verdana"/>
          <w:b/>
          <w:sz w:val="20"/>
          <w:szCs w:val="20"/>
        </w:rPr>
        <w:t xml:space="preserve">Pure Motion Movement PMM  </w:t>
      </w:r>
    </w:p>
    <w:p w:rsidR="0020145E" w:rsidRPr="00045903" w:rsidRDefault="0020145E">
      <w:pPr>
        <w:pStyle w:val="NormalWeb"/>
        <w:spacing w:before="0" w:after="0"/>
        <w:rPr>
          <w:rFonts w:ascii="Verdana" w:hAnsi="Verdana" w:cs="Verdana"/>
          <w:b/>
          <w:sz w:val="20"/>
          <w:szCs w:val="20"/>
        </w:rPr>
      </w:pPr>
      <w:r w:rsidRPr="00045903">
        <w:rPr>
          <w:rFonts w:ascii="Verdana" w:hAnsi="Verdana" w:cs="Verdana"/>
          <w:b/>
          <w:sz w:val="20"/>
          <w:szCs w:val="20"/>
        </w:rPr>
        <w:t>Super Blue Domain Polyshift IV (SBDP)</w:t>
      </w:r>
    </w:p>
    <w:p w:rsidR="0020145E" w:rsidRPr="00045903" w:rsidRDefault="0020145E">
      <w:pPr>
        <w:pStyle w:val="NormalWeb"/>
        <w:spacing w:before="0" w:after="0"/>
        <w:rPr>
          <w:rFonts w:ascii="Verdana" w:hAnsi="Verdana" w:cs="Verdana"/>
          <w:b/>
          <w:sz w:val="20"/>
          <w:szCs w:val="20"/>
        </w:rPr>
      </w:pPr>
      <w:r w:rsidRPr="00045903">
        <w:rPr>
          <w:rFonts w:ascii="Verdana" w:hAnsi="Verdana" w:cs="Verdana"/>
          <w:b/>
          <w:sz w:val="20"/>
          <w:szCs w:val="20"/>
        </w:rPr>
        <w:t xml:space="preserve">Composition Current Universe </w:t>
      </w:r>
      <w:r w:rsidRPr="00045903">
        <w:rPr>
          <w:rFonts w:ascii="Verdana" w:hAnsi="Verdana" w:cs="Verdana"/>
          <w:b/>
          <w:bCs/>
          <w:sz w:val="20"/>
          <w:szCs w:val="20"/>
        </w:rPr>
        <w:t xml:space="preserve">Physical Domain </w:t>
      </w:r>
      <w:r w:rsidRPr="00045903">
        <w:rPr>
          <w:rFonts w:ascii="Verdana" w:hAnsi="Verdana" w:cs="Verdana"/>
          <w:b/>
          <w:bCs/>
          <w:sz w:val="21"/>
          <w:szCs w:val="21"/>
        </w:rPr>
        <w:t>CUPD</w:t>
      </w:r>
      <w:r w:rsidRPr="00045903">
        <w:rPr>
          <w:rFonts w:ascii="Verdana" w:hAnsi="Verdana" w:cs="Verdana"/>
          <w:b/>
          <w:sz w:val="20"/>
          <w:szCs w:val="20"/>
        </w:rPr>
        <w:t xml:space="preserve"> </w:t>
      </w:r>
    </w:p>
    <w:p w:rsidR="0020145E" w:rsidRPr="00045903" w:rsidRDefault="0020145E">
      <w:pPr>
        <w:pStyle w:val="NormalWeb"/>
        <w:spacing w:before="0" w:after="0"/>
        <w:rPr>
          <w:rFonts w:ascii="Verdana" w:hAnsi="Verdana" w:cs="Verdana"/>
          <w:b/>
          <w:sz w:val="20"/>
          <w:szCs w:val="20"/>
        </w:rPr>
      </w:pPr>
      <w:r w:rsidRPr="00045903">
        <w:rPr>
          <w:rFonts w:ascii="Verdana" w:hAnsi="Verdana" w:cs="Verdana"/>
          <w:b/>
          <w:sz w:val="20"/>
          <w:szCs w:val="20"/>
        </w:rPr>
        <w:t>Rate of change of PMM (</w:t>
      </w:r>
      <w:r w:rsidRPr="00045903">
        <w:rPr>
          <w:rFonts w:ascii="Verdana" w:hAnsi="Verdana" w:cs="Verdana"/>
          <w:b/>
          <w:i/>
          <w:sz w:val="20"/>
          <w:szCs w:val="20"/>
        </w:rPr>
        <w:t>DV/DT)</w:t>
      </w:r>
    </w:p>
    <w:p w:rsidR="0020145E" w:rsidRPr="00045903" w:rsidRDefault="0020145E">
      <w:pPr>
        <w:pStyle w:val="NormalWeb"/>
        <w:spacing w:before="0" w:after="0"/>
        <w:rPr>
          <w:rFonts w:ascii="Verdana" w:hAnsi="Verdana" w:cs="Verdana"/>
          <w:b/>
          <w:sz w:val="20"/>
          <w:szCs w:val="20"/>
        </w:rPr>
      </w:pPr>
      <w:r w:rsidRPr="00045903">
        <w:rPr>
          <w:rFonts w:ascii="Verdana" w:hAnsi="Verdana" w:cs="Verdana"/>
          <w:b/>
          <w:sz w:val="20"/>
          <w:szCs w:val="20"/>
        </w:rPr>
        <w:t xml:space="preserve">Diffusion Levels (Pn1-nn) Ref. Drawing </w:t>
      </w:r>
    </w:p>
    <w:p w:rsidR="0020145E" w:rsidRPr="00045903" w:rsidRDefault="0020145E">
      <w:pPr>
        <w:pStyle w:val="NormalWeb"/>
        <w:spacing w:before="0" w:after="0"/>
        <w:rPr>
          <w:rFonts w:ascii="Verdana" w:hAnsi="Verdana" w:cs="Verdana"/>
          <w:b/>
          <w:sz w:val="20"/>
          <w:szCs w:val="20"/>
        </w:rPr>
      </w:pPr>
      <w:r w:rsidRPr="00045903">
        <w:rPr>
          <w:rFonts w:ascii="Verdana" w:hAnsi="Verdana" w:cs="Verdana"/>
          <w:b/>
          <w:sz w:val="20"/>
          <w:szCs w:val="20"/>
        </w:rPr>
        <w:t xml:space="preserve">Relation Bodies Components (RBC)  </w:t>
      </w:r>
    </w:p>
    <w:p w:rsidR="0020145E" w:rsidRPr="00045903" w:rsidRDefault="0020145E">
      <w:pPr>
        <w:pStyle w:val="NormalWeb"/>
        <w:spacing w:before="0" w:after="0"/>
        <w:rPr>
          <w:rFonts w:ascii="Verdana" w:hAnsi="Verdana" w:cs="Verdana"/>
          <w:b/>
          <w:sz w:val="20"/>
          <w:szCs w:val="20"/>
        </w:rPr>
      </w:pPr>
    </w:p>
    <w:p w:rsidR="0020145E" w:rsidRPr="00045903" w:rsidRDefault="0020145E">
      <w:pPr>
        <w:pStyle w:val="NormalWeb"/>
        <w:spacing w:before="0" w:after="0"/>
        <w:rPr>
          <w:rFonts w:ascii="Verdana" w:hAnsi="Verdana" w:cs="Verdana"/>
          <w:sz w:val="20"/>
          <w:szCs w:val="20"/>
        </w:rPr>
      </w:pPr>
    </w:p>
    <w:p w:rsidR="0020145E" w:rsidRPr="00045903" w:rsidRDefault="0020145E" w:rsidP="00DC36A2">
      <w:pPr>
        <w:pStyle w:val="NormalWeb"/>
        <w:spacing w:before="0" w:after="0"/>
        <w:outlineLvl w:val="1"/>
        <w:rPr>
          <w:rFonts w:ascii="Verdana" w:hAnsi="Verdana" w:cs="Verdana"/>
          <w:sz w:val="20"/>
          <w:szCs w:val="20"/>
        </w:rPr>
      </w:pPr>
      <w:r w:rsidRPr="00045903">
        <w:rPr>
          <w:b/>
        </w:rPr>
        <w:t xml:space="preserve">                                        </w:t>
      </w:r>
      <w:bookmarkStart w:id="682" w:name="_Toc101298378"/>
      <w:bookmarkStart w:id="683" w:name="_Toc186407894"/>
      <w:r w:rsidRPr="00045903">
        <w:rPr>
          <w:b/>
        </w:rPr>
        <w:t>Formulation and Deductions</w:t>
      </w:r>
      <w:r w:rsidRPr="00045903">
        <w:rPr>
          <w:rFonts w:ascii="Verdana" w:hAnsi="Verdana" w:cs="Verdana"/>
          <w:b/>
          <w:bCs/>
          <w:sz w:val="20"/>
          <w:szCs w:val="20"/>
        </w:rPr>
        <w:t xml:space="preserve"> defined</w:t>
      </w:r>
      <w:bookmarkEnd w:id="682"/>
      <w:bookmarkEnd w:id="683"/>
      <w:r w:rsidRPr="00045903">
        <w:rPr>
          <w:rFonts w:ascii="Verdana" w:hAnsi="Verdana" w:cs="Verdana"/>
          <w:b/>
          <w:bCs/>
          <w:sz w:val="20"/>
          <w:szCs w:val="20"/>
        </w:rPr>
        <w:t xml:space="preserve"> </w:t>
      </w:r>
    </w:p>
    <w:p w:rsidR="0020145E" w:rsidRPr="00045903" w:rsidRDefault="0020145E">
      <w:pPr>
        <w:pStyle w:val="NormalWeb"/>
        <w:spacing w:before="0" w:after="0"/>
        <w:rPr>
          <w:rFonts w:ascii="Verdana" w:hAnsi="Verdana" w:cs="Verdana"/>
          <w:sz w:val="20"/>
          <w:szCs w:val="20"/>
        </w:rPr>
      </w:pPr>
    </w:p>
    <w:p w:rsidR="004C7D57" w:rsidRPr="00045903" w:rsidRDefault="004C7D57" w:rsidP="004C7D57">
      <w:pPr>
        <w:pStyle w:val="NormalWeb"/>
        <w:rPr>
          <w:rFonts w:ascii="Verdana" w:hAnsi="Verdana" w:cs="Verdana"/>
        </w:rPr>
      </w:pPr>
      <w:r w:rsidRPr="00045903">
        <w:rPr>
          <w:rFonts w:ascii="Verdana" w:hAnsi="Verdana" w:cs="Verdana"/>
        </w:rPr>
        <w:t xml:space="preserve">From an empirical point of view, completing </w:t>
      </w:r>
      <w:r w:rsidR="00CB44FF" w:rsidRPr="00045903">
        <w:rPr>
          <w:rFonts w:ascii="Verdana" w:hAnsi="Verdana" w:cs="Verdana"/>
        </w:rPr>
        <w:t>many</w:t>
      </w:r>
      <w:r w:rsidRPr="00045903">
        <w:rPr>
          <w:rFonts w:ascii="Verdana" w:hAnsi="Verdana" w:cs="Verdana"/>
        </w:rPr>
        <w:t xml:space="preserve"> experiments to help determine the unknown Energies Motions Forces I have discovered is very important.  I know we are dealing with many unknown types of Energies Motions Forces that do not seem real, but they do control our lives, as well as the earth we live in. I have concluded that these types of Energies Motions Forces are created from PMM first, and this is the foundation, but then we have to take into account the following; 1) (composition of the CUPD, Materials) + 2) (rates of change (Dv/Dt)</w:t>
      </w:r>
      <w:r w:rsidR="00CB44FF" w:rsidRPr="00045903">
        <w:rPr>
          <w:rFonts w:ascii="Verdana" w:hAnsi="Verdana" w:cs="Verdana"/>
        </w:rPr>
        <w:t xml:space="preserve"> n</w:t>
      </w:r>
      <w:r w:rsidRPr="00045903">
        <w:rPr>
          <w:rFonts w:ascii="Verdana" w:hAnsi="Verdana" w:cs="Verdana"/>
        </w:rPr>
        <w:t xml:space="preserve"> of the cosmos) + 3) (Diffusion Levels (Pn1-nn) Dispersal) + 4) (Relation Bodies Components (RBC)) all of these. In a practical explanation, what I’m trying to say is: not only did PMM start at creation, but PMM is creating all the time. So it is a combination of many different factors. I will define more of these factors in the next few pages.</w:t>
      </w:r>
    </w:p>
    <w:p w:rsidR="004C7D57" w:rsidRPr="00045903" w:rsidRDefault="004C7D57" w:rsidP="004C7D57">
      <w:pPr>
        <w:pStyle w:val="NormalWeb"/>
        <w:rPr>
          <w:rFonts w:ascii="Verdana" w:hAnsi="Verdana" w:cs="Verdana"/>
        </w:rPr>
      </w:pPr>
    </w:p>
    <w:p w:rsidR="0020145E" w:rsidRPr="00045903" w:rsidRDefault="004C7D57" w:rsidP="004C7D57">
      <w:pPr>
        <w:pStyle w:val="NormalWeb"/>
        <w:spacing w:before="0" w:after="0"/>
        <w:rPr>
          <w:rFonts w:ascii="Verdana" w:hAnsi="Verdana" w:cs="Verdana"/>
        </w:rPr>
      </w:pPr>
      <w:r w:rsidRPr="00045903">
        <w:rPr>
          <w:rFonts w:ascii="Verdana" w:hAnsi="Verdana" w:cs="Verdana"/>
        </w:rPr>
        <w:t xml:space="preserve">We know there is some sort of Invisible Energies Motions Forces (motions) because of the effect it has on everything around us. The existing Invisible Energies Motions Forces has allowed us to develop all of the current physics law we use, and the Invisible Energies Motions Forces also dictates how we think, calculate, Manufacture, and of course design. It also has a direct effect on all living and nonliving things in the Cosmos. So we live in a type of pure motion movement domain first domain is the CUPD, along with planetary bodies in motion. Therefore we have Light, Water, </w:t>
      </w:r>
      <w:r w:rsidR="00CB44FF" w:rsidRPr="00045903">
        <w:rPr>
          <w:rFonts w:ascii="Verdana" w:hAnsi="Verdana" w:cs="Verdana"/>
        </w:rPr>
        <w:t xml:space="preserve">and </w:t>
      </w:r>
      <w:r w:rsidRPr="00045903">
        <w:rPr>
          <w:rFonts w:ascii="Verdana" w:hAnsi="Verdana" w:cs="Verdana"/>
        </w:rPr>
        <w:t xml:space="preserve">Complex Motions, providing many other things for our livable environment; all of this is derived from PMM. As a side note: PMM is a well-balanced Expansion and has a very sensitive balance, if this Pure Motion Movement is interrupted we </w:t>
      </w:r>
      <w:r w:rsidRPr="00045903">
        <w:rPr>
          <w:rFonts w:ascii="Verdana" w:hAnsi="Verdana" w:cs="Verdana"/>
        </w:rPr>
        <w:lastRenderedPageBreak/>
        <w:t>may have the chaos that will occur in the cosmos and of course the earth. We see this sensitive balance disturbed in Natural events when certain phase shifts are altered, of course on a very small scale. We are also changing the shift levels of the earth and possibl</w:t>
      </w:r>
      <w:r w:rsidR="00CB44FF" w:rsidRPr="00045903">
        <w:rPr>
          <w:rFonts w:ascii="Verdana" w:hAnsi="Verdana" w:cs="Verdana"/>
        </w:rPr>
        <w:t>y</w:t>
      </w:r>
      <w:r w:rsidRPr="00045903">
        <w:rPr>
          <w:rFonts w:ascii="Verdana" w:hAnsi="Verdana" w:cs="Verdana"/>
        </w:rPr>
        <w:t xml:space="preserve"> the PMM components, (planetary bodies) this is changing the cosmos.</w:t>
      </w:r>
      <w:r w:rsidR="0020145E" w:rsidRPr="00045903">
        <w:rPr>
          <w:rFonts w:ascii="Verdana" w:hAnsi="Verdana" w:cs="Verdana"/>
        </w:rPr>
        <w:t xml:space="preserve"> </w:t>
      </w:r>
    </w:p>
    <w:p w:rsidR="0020145E" w:rsidRPr="00045903" w:rsidRDefault="0020145E">
      <w:pPr>
        <w:pStyle w:val="NormalWeb"/>
        <w:spacing w:before="0" w:after="0"/>
        <w:rPr>
          <w:rFonts w:ascii="Verdana" w:hAnsi="Verdana" w:cs="Verdana"/>
          <w:bCs/>
        </w:rPr>
      </w:pPr>
      <w:r w:rsidRPr="00045903">
        <w:rPr>
          <w:rFonts w:ascii="Verdana" w:hAnsi="Verdana" w:cs="Verdana"/>
        </w:rPr>
        <w:t xml:space="preserve">  </w:t>
      </w:r>
    </w:p>
    <w:p w:rsidR="0020145E" w:rsidRPr="00045903" w:rsidRDefault="0020145E" w:rsidP="00DC36A2">
      <w:pPr>
        <w:pStyle w:val="NormalWeb"/>
        <w:spacing w:before="0" w:after="0"/>
        <w:outlineLvl w:val="1"/>
        <w:rPr>
          <w:rFonts w:ascii="Verdana" w:hAnsi="Verdana" w:cs="Verdana"/>
          <w:sz w:val="28"/>
          <w:szCs w:val="28"/>
        </w:rPr>
      </w:pPr>
      <w:r w:rsidRPr="00045903">
        <w:rPr>
          <w:rFonts w:ascii="Verdana" w:hAnsi="Verdana" w:cs="Verdana"/>
          <w:bCs/>
        </w:rPr>
        <w:t xml:space="preserve">                                         </w:t>
      </w:r>
      <w:bookmarkStart w:id="684" w:name="_Toc101298379"/>
      <w:bookmarkStart w:id="685" w:name="_Toc186407895"/>
      <w:r w:rsidRPr="00045903">
        <w:rPr>
          <w:rFonts w:ascii="Verdana" w:hAnsi="Verdana" w:cs="Verdana"/>
          <w:bCs/>
          <w:sz w:val="28"/>
          <w:szCs w:val="28"/>
        </w:rPr>
        <w:t>A slight review</w:t>
      </w:r>
      <w:bookmarkEnd w:id="684"/>
      <w:bookmarkEnd w:id="685"/>
      <w:r w:rsidRPr="00045903">
        <w:rPr>
          <w:rFonts w:ascii="Verdana" w:hAnsi="Verdana" w:cs="Verdana"/>
          <w:bCs/>
          <w:sz w:val="28"/>
          <w:szCs w:val="28"/>
        </w:rPr>
        <w:t xml:space="preserve">  </w:t>
      </w:r>
    </w:p>
    <w:p w:rsidR="0020145E" w:rsidRPr="00045903" w:rsidRDefault="0020145E">
      <w:pPr>
        <w:pStyle w:val="NormalWeb"/>
        <w:spacing w:before="0" w:after="0"/>
        <w:rPr>
          <w:rFonts w:ascii="Verdana" w:hAnsi="Verdana" w:cs="Verdana"/>
          <w:sz w:val="20"/>
          <w:szCs w:val="20"/>
        </w:rPr>
      </w:pPr>
    </w:p>
    <w:p w:rsidR="004C7D57" w:rsidRPr="00045903" w:rsidRDefault="004C7D57" w:rsidP="004C7D57">
      <w:pPr>
        <w:pStyle w:val="NormalWeb"/>
        <w:rPr>
          <w:rFonts w:ascii="Verdana" w:hAnsi="Verdana" w:cs="Verdana"/>
        </w:rPr>
      </w:pPr>
      <w:r w:rsidRPr="00045903">
        <w:rPr>
          <w:rFonts w:ascii="Verdana" w:hAnsi="Verdana" w:cs="Verdana"/>
        </w:rPr>
        <w:t>So when we send an electrical current through a wire, what is causing the wire to heat up? Of course, the laws of physics say resistant. There are three possible answers to this problem, 1) combined materials and make a material that has less resistant, 2) convert the standard voltage and current to another media, another form, 3) change the Motions in</w:t>
      </w:r>
      <w:r w:rsidR="000A0FCF" w:rsidRPr="00045903">
        <w:rPr>
          <w:rFonts w:ascii="Verdana" w:hAnsi="Verdana" w:cs="Verdana"/>
        </w:rPr>
        <w:t>,</w:t>
      </w:r>
      <w:r w:rsidRPr="00045903">
        <w:rPr>
          <w:rFonts w:ascii="Verdana" w:hAnsi="Verdana" w:cs="Verdana"/>
        </w:rPr>
        <w:t xml:space="preserve"> and around the wire. I believe these answers are all plausible in the CUPD and are part of the Natural shift level (Shift level 4) that applies physics Laws we now live by (Standard Laws of Physics, </w:t>
      </w:r>
      <w:r w:rsidR="00CB44FF" w:rsidRPr="00045903">
        <w:rPr>
          <w:rFonts w:ascii="Verdana" w:hAnsi="Verdana" w:cs="Verdana"/>
        </w:rPr>
        <w:t>thermodynamics</w:t>
      </w:r>
      <w:r w:rsidRPr="00045903">
        <w:rPr>
          <w:rFonts w:ascii="Verdana" w:hAnsi="Verdana" w:cs="Verdana"/>
        </w:rPr>
        <w:t xml:space="preserve"> Etc.…). If we used a few of the answers as described above (Items 1-3) it would advance our technologies immensely. The current technologies are ok up to now, but because of technological Increases in today’s world, we have to start looking for other answers and areas to solve basic problems we are encountering. As a cautionary note, these advances may help to slow down the earth from disintegrating as fast. So we are still back to the place where we know something is impending and restraining technology, but what is it, of course, the restrictions in the CUPD domain. The SBDP has solved these problems. But let us look at a few ideas and what I’m talking about. So let’s start explaining what the components are in the CUPD, and how to use them. </w:t>
      </w:r>
    </w:p>
    <w:p w:rsidR="004C7D57" w:rsidRPr="00045903" w:rsidRDefault="004C7D57" w:rsidP="004C7D57">
      <w:pPr>
        <w:pStyle w:val="NormalWeb"/>
        <w:rPr>
          <w:rFonts w:ascii="Verdana" w:hAnsi="Verdana" w:cs="Verdana"/>
        </w:rPr>
      </w:pPr>
    </w:p>
    <w:p w:rsidR="004C7D57" w:rsidRPr="00045903" w:rsidRDefault="004C7D57" w:rsidP="004C7D57">
      <w:pPr>
        <w:pStyle w:val="NormalWeb"/>
        <w:rPr>
          <w:rFonts w:ascii="Verdana" w:hAnsi="Verdana" w:cs="Verdana"/>
        </w:rPr>
      </w:pPr>
    </w:p>
    <w:p w:rsidR="0020145E" w:rsidRPr="00045903" w:rsidRDefault="004C7D57" w:rsidP="004C7D57">
      <w:pPr>
        <w:pStyle w:val="NormalWeb"/>
        <w:spacing w:before="0" w:after="0"/>
        <w:rPr>
          <w:rFonts w:ascii="Verdana" w:hAnsi="Verdana" w:cs="Verdana"/>
        </w:rPr>
      </w:pPr>
      <w:r w:rsidRPr="00045903">
        <w:rPr>
          <w:rFonts w:ascii="Verdana" w:hAnsi="Verdana" w:cs="Verdana"/>
        </w:rPr>
        <w:t>How the transport mechanism works to move things (matter) in the CUPD, we touched on this subject before.  What I mean is the physics Laws are good and provide a f</w:t>
      </w:r>
      <w:r w:rsidR="00CB44FF" w:rsidRPr="00045903">
        <w:rPr>
          <w:rFonts w:ascii="Verdana" w:hAnsi="Verdana" w:cs="Verdana"/>
        </w:rPr>
        <w:t>r</w:t>
      </w:r>
      <w:r w:rsidRPr="00045903">
        <w:rPr>
          <w:rFonts w:ascii="Verdana" w:hAnsi="Verdana" w:cs="Verdana"/>
        </w:rPr>
        <w:t>amework for us to live by. But the Laws also limit us to many things. And as we progress into a very high</w:t>
      </w:r>
      <w:r w:rsidR="00CB44FF" w:rsidRPr="00045903">
        <w:rPr>
          <w:rFonts w:ascii="Verdana" w:hAnsi="Verdana" w:cs="Verdana"/>
        </w:rPr>
        <w:t>-</w:t>
      </w:r>
      <w:r w:rsidRPr="00045903">
        <w:rPr>
          <w:rFonts w:ascii="Verdana" w:hAnsi="Verdana" w:cs="Verdana"/>
        </w:rPr>
        <w:t>tech revolution we are now starting to see and feel the limitations of the existing CUPD. So we have a constraining set of Laws and framework</w:t>
      </w:r>
      <w:r w:rsidR="00CB44FF" w:rsidRPr="00045903">
        <w:rPr>
          <w:rFonts w:ascii="Verdana" w:hAnsi="Verdana" w:cs="Verdana"/>
        </w:rPr>
        <w:t>s</w:t>
      </w:r>
      <w:r w:rsidRPr="00045903">
        <w:rPr>
          <w:rFonts w:ascii="Verdana" w:hAnsi="Verdana" w:cs="Verdana"/>
        </w:rPr>
        <w:t xml:space="preserve"> that are not working for these new technologies. Our </w:t>
      </w:r>
      <w:r w:rsidR="00CB44FF" w:rsidRPr="00045903">
        <w:rPr>
          <w:rFonts w:ascii="Verdana" w:hAnsi="Verdana" w:cs="Verdana"/>
        </w:rPr>
        <w:t>n</w:t>
      </w:r>
      <w:r w:rsidRPr="00045903">
        <w:rPr>
          <w:rFonts w:ascii="Verdana" w:hAnsi="Verdana" w:cs="Verdana"/>
        </w:rPr>
        <w:t>ew technologies are also starting to cross the barrier of limitations and not working in the CUPD.  For example, we are seeing a bandwidth problem in communication because of resistan</w:t>
      </w:r>
      <w:r w:rsidR="00CB44FF" w:rsidRPr="00045903">
        <w:rPr>
          <w:rFonts w:ascii="Verdana" w:hAnsi="Verdana" w:cs="Verdana"/>
        </w:rPr>
        <w:t>ce</w:t>
      </w:r>
      <w:r w:rsidRPr="00045903">
        <w:rPr>
          <w:rFonts w:ascii="Verdana" w:hAnsi="Verdana" w:cs="Verdana"/>
        </w:rPr>
        <w:t xml:space="preserve"> in media, and materials (we need to invent better materials). The laws of thermodynamics affect us in many ways. But this is just a part of the existing CUPD. And of course, many other things are affected that </w:t>
      </w:r>
      <w:r w:rsidR="00CB44FF" w:rsidRPr="00045903">
        <w:rPr>
          <w:rFonts w:ascii="Verdana" w:hAnsi="Verdana" w:cs="Verdana"/>
        </w:rPr>
        <w:t>are</w:t>
      </w:r>
      <w:r w:rsidRPr="00045903">
        <w:rPr>
          <w:rFonts w:ascii="Verdana" w:hAnsi="Verdana" w:cs="Verdana"/>
        </w:rPr>
        <w:t xml:space="preserve"> restrictive to our growth scientifically and our society. Engineers and Scientist</w:t>
      </w:r>
      <w:r w:rsidR="00CB44FF" w:rsidRPr="00045903">
        <w:rPr>
          <w:rFonts w:ascii="Verdana" w:hAnsi="Verdana" w:cs="Verdana"/>
        </w:rPr>
        <w:t>s</w:t>
      </w:r>
      <w:r w:rsidRPr="00045903">
        <w:rPr>
          <w:rFonts w:ascii="Verdana" w:hAnsi="Verdana" w:cs="Verdana"/>
        </w:rPr>
        <w:t xml:space="preserve"> are working very hard to find solutions and fixes.</w:t>
      </w:r>
    </w:p>
    <w:p w:rsidR="0020145E" w:rsidRPr="00045903" w:rsidRDefault="0020145E">
      <w:pPr>
        <w:pStyle w:val="NormalWeb"/>
        <w:spacing w:before="0" w:after="0"/>
        <w:rPr>
          <w:rFonts w:ascii="Verdana" w:hAnsi="Verdana" w:cs="Verdana"/>
        </w:rPr>
      </w:pPr>
    </w:p>
    <w:p w:rsidR="0020145E" w:rsidRPr="00045903" w:rsidRDefault="0020145E">
      <w:pPr>
        <w:pStyle w:val="NormalWeb"/>
        <w:spacing w:before="0" w:after="0"/>
        <w:rPr>
          <w:rFonts w:ascii="Verdana" w:hAnsi="Verdana" w:cs="Verdana"/>
        </w:rPr>
      </w:pPr>
    </w:p>
    <w:p w:rsidR="0020145E" w:rsidRPr="00045903" w:rsidRDefault="0020145E">
      <w:pPr>
        <w:pStyle w:val="NormalWeb"/>
        <w:spacing w:before="0" w:after="0"/>
        <w:rPr>
          <w:rFonts w:ascii="Verdana" w:hAnsi="Verdana" w:cs="Verdana"/>
        </w:rPr>
      </w:pPr>
    </w:p>
    <w:p w:rsidR="0020145E" w:rsidRPr="00045903" w:rsidRDefault="000A0FCF">
      <w:pPr>
        <w:pStyle w:val="NormalWeb"/>
        <w:spacing w:before="0" w:after="0"/>
        <w:rPr>
          <w:i/>
          <w:iCs/>
        </w:rPr>
      </w:pPr>
      <w:r w:rsidRPr="00045903">
        <w:rPr>
          <w:rFonts w:ascii="Verdana" w:hAnsi="Verdana" w:cs="Verdana"/>
        </w:rPr>
        <w:t xml:space="preserve">The CUPD (earth) has Energy, Forces, Gravitation, Pressure, Electromagnetic, Mechanical Pressure, and Complex motions. All of these variables create limitations that are now encountered. These variables are a direct product of PMM. We can adjust these variables in SBDP to convert over from the CUPD. By the way, Complex Motion PMM is what creates all of the above forces in the first place. This is the Glue that works to hold the Expansion together; this also applies to our current environment, as we know it in 2013. We can localize the SBDP for a given place and of course for a certain period; we can isolate the Controlled Disturbance Disruptor (CDD), meaning we can use technology selectively. </w:t>
      </w:r>
      <w:r w:rsidR="00A52DF3" w:rsidRPr="00045903">
        <w:rPr>
          <w:rFonts w:ascii="Verdana" w:hAnsi="Verdana" w:cs="Verdana"/>
        </w:rPr>
        <w:t>For e</w:t>
      </w:r>
      <w:r w:rsidRPr="00045903">
        <w:rPr>
          <w:rFonts w:ascii="Verdana" w:hAnsi="Verdana" w:cs="Verdana"/>
        </w:rPr>
        <w:t>xample, if we want to set up a transport tunnel between two cities, we just disturb those PMM values ONLY for a given time. We will have further discussions on the CDD effects on and in the CUPD.</w:t>
      </w:r>
      <w:r w:rsidR="0020145E" w:rsidRPr="00045903">
        <w:rPr>
          <w:rFonts w:ascii="Verdana" w:hAnsi="Verdana" w:cs="Verdana"/>
        </w:rPr>
        <w:t xml:space="preserve">                   </w:t>
      </w:r>
    </w:p>
    <w:p w:rsidR="0020145E" w:rsidRPr="00045903" w:rsidRDefault="0020145E">
      <w:pPr>
        <w:pStyle w:val="NormalWeb"/>
        <w:spacing w:before="0" w:after="0"/>
        <w:rPr>
          <w:i/>
          <w:iCs/>
        </w:rPr>
      </w:pPr>
    </w:p>
    <w:p w:rsidR="0020145E" w:rsidRPr="00045903" w:rsidRDefault="0020145E" w:rsidP="00DC36A2">
      <w:pPr>
        <w:pStyle w:val="NormalWeb"/>
        <w:spacing w:before="0" w:after="0"/>
        <w:outlineLvl w:val="2"/>
        <w:rPr>
          <w:rFonts w:ascii="Verdana" w:hAnsi="Verdana" w:cs="Verdana"/>
          <w:i/>
          <w:iCs/>
          <w:sz w:val="20"/>
          <w:szCs w:val="20"/>
        </w:rPr>
      </w:pPr>
      <w:bookmarkStart w:id="686" w:name="_Toc101298380"/>
      <w:bookmarkStart w:id="687" w:name="_Toc186407896"/>
      <w:r w:rsidRPr="00045903">
        <w:rPr>
          <w:rFonts w:ascii="Verdana" w:hAnsi="Verdana" w:cs="Verdana"/>
          <w:i/>
          <w:iCs/>
        </w:rPr>
        <w:t xml:space="preserve">The </w:t>
      </w:r>
      <w:r w:rsidRPr="00045903">
        <w:rPr>
          <w:rFonts w:ascii="Verdana" w:hAnsi="Verdana" w:cs="Verdana"/>
          <w:szCs w:val="20"/>
        </w:rPr>
        <w:t>Super Blue Polyshift Domain</w:t>
      </w:r>
      <w:r w:rsidRPr="00045903">
        <w:rPr>
          <w:rFonts w:ascii="Verdana" w:hAnsi="Verdana" w:cs="Verdana"/>
          <w:i/>
          <w:iCs/>
        </w:rPr>
        <w:t>: When we utilize it</w:t>
      </w:r>
      <w:r w:rsidRPr="00045903">
        <w:rPr>
          <w:rFonts w:ascii="Verdana" w:hAnsi="Verdana" w:cs="Verdana"/>
          <w:i/>
          <w:iCs/>
          <w:sz w:val="20"/>
          <w:szCs w:val="20"/>
        </w:rPr>
        <w:t>:</w:t>
      </w:r>
      <w:bookmarkEnd w:id="686"/>
      <w:bookmarkEnd w:id="687"/>
      <w:r w:rsidRPr="00045903">
        <w:rPr>
          <w:rFonts w:ascii="Verdana" w:hAnsi="Verdana" w:cs="Verdana"/>
          <w:i/>
          <w:iCs/>
          <w:sz w:val="20"/>
          <w:szCs w:val="20"/>
        </w:rPr>
        <w:t xml:space="preserve"> </w:t>
      </w:r>
    </w:p>
    <w:p w:rsidR="0020145E" w:rsidRPr="00045903" w:rsidRDefault="0020145E">
      <w:pPr>
        <w:pStyle w:val="NormalWeb"/>
        <w:spacing w:before="0" w:after="0"/>
        <w:rPr>
          <w:rFonts w:ascii="Verdana" w:hAnsi="Verdana" w:cs="Verdana"/>
          <w:i/>
          <w:iCs/>
          <w:sz w:val="20"/>
          <w:szCs w:val="20"/>
        </w:rPr>
      </w:pPr>
    </w:p>
    <w:p w:rsidR="0020145E" w:rsidRPr="00045903" w:rsidRDefault="00EC65AF">
      <w:pPr>
        <w:pStyle w:val="NormalWeb"/>
        <w:spacing w:before="0" w:after="0"/>
        <w:rPr>
          <w:rFonts w:ascii="Verdana" w:hAnsi="Verdana" w:cs="Verdana"/>
          <w:sz w:val="20"/>
          <w:szCs w:val="20"/>
        </w:rPr>
      </w:pPr>
      <w:r w:rsidRPr="00045903">
        <w:rPr>
          <w:rFonts w:ascii="Verdana" w:hAnsi="Verdana" w:cs="Verdana"/>
        </w:rPr>
        <w:t xml:space="preserve">We have two important factors we have to deal with regarding the SBDP domain and disturbances (CDD) issues. 1) The SBDP works in shift level 4.  2) The Transporters/Movers. The Transporters/Movers </w:t>
      </w:r>
      <w:r w:rsidR="00A52DF3" w:rsidRPr="00045903">
        <w:rPr>
          <w:rFonts w:ascii="Verdana" w:hAnsi="Verdana" w:cs="Verdana"/>
        </w:rPr>
        <w:t>are</w:t>
      </w:r>
      <w:r w:rsidRPr="00045903">
        <w:rPr>
          <w:rFonts w:ascii="Verdana" w:hAnsi="Verdana" w:cs="Verdana"/>
        </w:rPr>
        <w:t xml:space="preserve"> the part of the Motion Energy Forces that are maintained in the SBDP in an unbalanced state. These are different Transporters/Movers that are in the CUPD.  The Transporters/Movers in the SBDP has a limitation of almost zero, and of course, at this point, they move into another shift level. We discussed the five (5) shift levels early on in this book. The shift levels are very important. Simply stated, the different shift level means the earth physically changes, everything changes, the earth, humans, seas, animals, plant life, features and countenances, and most of all the Cosmos. I will try and touch on the shift levels later. This is actually part of God</w:t>
      </w:r>
      <w:r w:rsidR="00A52DF3" w:rsidRPr="00045903">
        <w:rPr>
          <w:rFonts w:ascii="Verdana" w:hAnsi="Verdana" w:cs="Verdana"/>
        </w:rPr>
        <w:t>'</w:t>
      </w:r>
      <w:r w:rsidRPr="00045903">
        <w:rPr>
          <w:rFonts w:ascii="Verdana" w:hAnsi="Verdana" w:cs="Verdana"/>
        </w:rPr>
        <w:t>s grand schematic for the Expansion. As God stated in Job, The Universe (Cosmos) has an ordered set of laws that are followed, of course, God can always change these laws, so a man was not the first to set up physics, quantum mechanics laws, we are not even close.</w:t>
      </w:r>
      <w:r w:rsidR="0020145E" w:rsidRPr="00045903">
        <w:rPr>
          <w:rFonts w:ascii="Verdana" w:hAnsi="Verdana" w:cs="Verdana"/>
        </w:rPr>
        <w:t xml:space="preserve">         </w:t>
      </w:r>
    </w:p>
    <w:p w:rsidR="0020145E" w:rsidRPr="00045903" w:rsidRDefault="0020145E">
      <w:pPr>
        <w:pStyle w:val="NormalWeb"/>
        <w:spacing w:before="0" w:after="0"/>
        <w:rPr>
          <w:rFonts w:ascii="Verdana" w:hAnsi="Verdana" w:cs="Verdana"/>
          <w:sz w:val="20"/>
          <w:szCs w:val="20"/>
        </w:rPr>
      </w:pPr>
    </w:p>
    <w:p w:rsidR="0020145E" w:rsidRPr="00045903" w:rsidRDefault="0020145E">
      <w:pPr>
        <w:pStyle w:val="NormalWeb"/>
        <w:spacing w:before="0" w:after="0"/>
        <w:rPr>
          <w:rFonts w:ascii="Verdana" w:hAnsi="Verdana" w:cs="Verdana"/>
          <w:sz w:val="20"/>
          <w:szCs w:val="20"/>
        </w:rPr>
      </w:pPr>
    </w:p>
    <w:p w:rsidR="0020145E" w:rsidRPr="00045903" w:rsidRDefault="0020145E" w:rsidP="00DC36A2">
      <w:pPr>
        <w:pStyle w:val="NormalWeb"/>
        <w:spacing w:before="0" w:after="0"/>
        <w:outlineLvl w:val="2"/>
        <w:rPr>
          <w:rFonts w:ascii="Verdana" w:hAnsi="Verdana" w:cs="Verdana"/>
          <w:sz w:val="20"/>
          <w:szCs w:val="20"/>
        </w:rPr>
      </w:pPr>
      <w:bookmarkStart w:id="688" w:name="_Toc101298381"/>
      <w:bookmarkStart w:id="689" w:name="_Toc186407897"/>
      <w:r w:rsidRPr="00045903">
        <w:rPr>
          <w:rFonts w:ascii="Verdana" w:hAnsi="Verdana" w:cs="Verdana"/>
        </w:rPr>
        <w:t>A New Super SBDP Polyshift is the Answers</w:t>
      </w:r>
      <w:bookmarkEnd w:id="688"/>
      <w:bookmarkEnd w:id="689"/>
      <w:r w:rsidRPr="00045903">
        <w:rPr>
          <w:rFonts w:ascii="Verdana" w:hAnsi="Verdana" w:cs="Verdana"/>
        </w:rPr>
        <w:t xml:space="preserve"> </w:t>
      </w:r>
    </w:p>
    <w:p w:rsidR="0020145E" w:rsidRPr="00045903" w:rsidRDefault="0020145E">
      <w:pPr>
        <w:pStyle w:val="NormalWeb"/>
        <w:spacing w:before="0" w:after="0"/>
        <w:rPr>
          <w:rFonts w:ascii="Verdana" w:hAnsi="Verdana" w:cs="Verdana"/>
          <w:sz w:val="20"/>
          <w:szCs w:val="20"/>
        </w:rPr>
      </w:pPr>
    </w:p>
    <w:p w:rsidR="00EC65AF" w:rsidRPr="00045903" w:rsidRDefault="00EC65AF" w:rsidP="00EC65AF">
      <w:pPr>
        <w:pStyle w:val="NormalWeb"/>
        <w:rPr>
          <w:rFonts w:ascii="Verdana" w:hAnsi="Verdana" w:cs="Verdana"/>
        </w:rPr>
      </w:pPr>
      <w:r w:rsidRPr="00045903">
        <w:rPr>
          <w:rFonts w:ascii="Verdana" w:hAnsi="Verdana" w:cs="Verdana"/>
        </w:rPr>
        <w:t xml:space="preserve">One of My basic concepts is the Super SBDP Polyshift cannot Add Subtract or create any matter in the Expansion, but we can rearrange matter. We can change the way it is moved and the speed of that movement and how we view it, and the original shape can transform. It can be reformed but will always retain its complex mathematical codes.  The SBDP creates special </w:t>
      </w:r>
      <w:r w:rsidRPr="00045903">
        <w:rPr>
          <w:rFonts w:ascii="Verdana" w:hAnsi="Verdana" w:cs="Verdana"/>
        </w:rPr>
        <w:lastRenderedPageBreak/>
        <w:t>code patterns, they are called, Signature Recognition Codes (SRC) they will never change, unless the combine</w:t>
      </w:r>
      <w:r w:rsidR="00A52DF3" w:rsidRPr="00045903">
        <w:rPr>
          <w:rFonts w:ascii="Verdana" w:hAnsi="Verdana" w:cs="Verdana"/>
        </w:rPr>
        <w:t>d</w:t>
      </w:r>
      <w:r w:rsidRPr="00045903">
        <w:rPr>
          <w:rFonts w:ascii="Verdana" w:hAnsi="Verdana" w:cs="Verdana"/>
        </w:rPr>
        <w:t xml:space="preserve"> total bodies of the Expansion are altered by GOD. This is kind of like DNA code, but the SRC contains more information, and great in-depth history can be extracted from it. So the SRC Database is very large (enormous). There are many levels of SRC information in the Database. Very large Databases will be needed to hold large quantities of information. And also realize that the SRCs are closely related to the PMM motions, remember the PMM motions created and create the SRCs. That would mean SRC codes for the past have been created and SRC codes for the future have not been created, very important. The next paragraph is very reverent.   </w:t>
      </w:r>
    </w:p>
    <w:p w:rsidR="00EC65AF" w:rsidRPr="00045903" w:rsidRDefault="00EC65AF" w:rsidP="00EC65AF">
      <w:pPr>
        <w:pStyle w:val="NormalWeb"/>
        <w:rPr>
          <w:rFonts w:ascii="Verdana" w:hAnsi="Verdana" w:cs="Verdana"/>
        </w:rPr>
      </w:pPr>
    </w:p>
    <w:p w:rsidR="0020145E" w:rsidRPr="00045903" w:rsidRDefault="00EC65AF" w:rsidP="00EC65AF">
      <w:pPr>
        <w:pStyle w:val="NormalWeb"/>
        <w:spacing w:before="0" w:after="0"/>
        <w:rPr>
          <w:rFonts w:ascii="Verdana" w:hAnsi="Verdana" w:cs="Verdana"/>
          <w:sz w:val="20"/>
          <w:szCs w:val="20"/>
        </w:rPr>
      </w:pPr>
      <w:r w:rsidRPr="00045903">
        <w:rPr>
          <w:rFonts w:ascii="Verdana" w:hAnsi="Verdana" w:cs="Verdana"/>
        </w:rPr>
        <w:t>Please note that the Expansion is so large that even if we think we have destroyed matter, we have just rearranged, combined, and transferred it to another location, changing its total composition. By the way, did anyone figure out how this matter is transported to other locations, a great question? What does this do to the SRC codes when we rearranged, combined, and transferred matter, all the SRC codes remain intact, but do recombine to make a different matter with many SRC codes? SRC codes will contain all codes/patterns for all matter. This is how it will work. We take a CDD generator and create a Motions Magnetic (I have done this) Energy Cloud. This can either be a passive or an active transmission/receiver. We then collect the reflections or variant resultants fields (slices of energy) of the energy sent out (Dv/DT Rate of changes)</w:t>
      </w:r>
      <w:r w:rsidR="00AA574C" w:rsidRPr="00045903">
        <w:rPr>
          <w:rFonts w:ascii="Verdana" w:hAnsi="Verdana" w:cs="Verdana"/>
        </w:rPr>
        <w:t>, (n=mass when two or more bodies almost collide, changing the Aether)</w:t>
      </w:r>
      <w:r w:rsidRPr="00045903">
        <w:rPr>
          <w:rFonts w:ascii="Verdana" w:hAnsi="Verdana" w:cs="Verdana"/>
        </w:rPr>
        <w:t>. We then can view the effects of the patterns on the original magnetic signal sen</w:t>
      </w:r>
      <w:r w:rsidR="00A52DF3" w:rsidRPr="00045903">
        <w:rPr>
          <w:rFonts w:ascii="Verdana" w:hAnsi="Verdana" w:cs="Verdana"/>
        </w:rPr>
        <w:t>t</w:t>
      </w:r>
      <w:r w:rsidRPr="00045903">
        <w:rPr>
          <w:rFonts w:ascii="Verdana" w:hAnsi="Verdana" w:cs="Verdana"/>
        </w:rPr>
        <w:t>. In fact, the patterns will be affected by the original motions magnetic signal sen</w:t>
      </w:r>
      <w:r w:rsidR="00A52DF3" w:rsidRPr="00045903">
        <w:rPr>
          <w:rFonts w:ascii="Verdana" w:hAnsi="Verdana" w:cs="Verdana"/>
        </w:rPr>
        <w:t>t</w:t>
      </w:r>
      <w:r w:rsidRPr="00045903">
        <w:rPr>
          <w:rFonts w:ascii="Verdana" w:hAnsi="Verdana" w:cs="Verdana"/>
        </w:rPr>
        <w:t xml:space="preserve"> out, and we can then calibrate these SRC codes (patterns), and information, and store all of these SRC codes (patterns) in a Database. The received information will have to be reconstruct</w:t>
      </w:r>
      <w:r w:rsidR="00A52DF3" w:rsidRPr="00045903">
        <w:rPr>
          <w:rFonts w:ascii="Verdana" w:hAnsi="Verdana" w:cs="Verdana"/>
        </w:rPr>
        <w:t>ed</w:t>
      </w:r>
      <w:r w:rsidRPr="00045903">
        <w:rPr>
          <w:rFonts w:ascii="Verdana" w:hAnsi="Verdana" w:cs="Verdana"/>
        </w:rPr>
        <w:t xml:space="preserve"> by using DSP software that will reconstruct the digital patterns. I have a different paper that has all the drawing</w:t>
      </w:r>
      <w:r w:rsidR="00A52DF3" w:rsidRPr="00045903">
        <w:rPr>
          <w:rFonts w:ascii="Verdana" w:hAnsi="Verdana" w:cs="Verdana"/>
        </w:rPr>
        <w:t>s</w:t>
      </w:r>
      <w:r w:rsidRPr="00045903">
        <w:rPr>
          <w:rFonts w:ascii="Verdana" w:hAnsi="Verdana" w:cs="Verdana"/>
        </w:rPr>
        <w:t xml:space="preserve"> of how to do this. And this is a very complex paper and more of the SRC codes </w:t>
      </w:r>
      <w:r w:rsidR="00A52DF3" w:rsidRPr="00045903">
        <w:rPr>
          <w:rFonts w:ascii="Verdana" w:hAnsi="Verdana" w:cs="Verdana"/>
        </w:rPr>
        <w:t xml:space="preserve">are </w:t>
      </w:r>
      <w:r w:rsidRPr="00045903">
        <w:rPr>
          <w:rFonts w:ascii="Verdana" w:hAnsi="Verdana" w:cs="Verdana"/>
        </w:rPr>
        <w:t>in another document.</w:t>
      </w:r>
      <w:r w:rsidR="0020145E" w:rsidRPr="00045903">
        <w:rPr>
          <w:rFonts w:ascii="Verdana" w:hAnsi="Verdana" w:cs="Verdana"/>
        </w:rPr>
        <w:t xml:space="preserve">                </w:t>
      </w:r>
    </w:p>
    <w:p w:rsidR="0020145E" w:rsidRPr="00045903" w:rsidRDefault="0020145E">
      <w:pPr>
        <w:pStyle w:val="NormalWeb"/>
        <w:spacing w:before="0" w:after="0"/>
        <w:rPr>
          <w:rFonts w:ascii="Verdana" w:hAnsi="Verdana" w:cs="Verdana"/>
          <w:sz w:val="28"/>
          <w:szCs w:val="28"/>
        </w:rPr>
      </w:pPr>
      <w:r w:rsidRPr="00045903">
        <w:rPr>
          <w:rFonts w:ascii="Verdana" w:hAnsi="Verdana" w:cs="Verdana"/>
          <w:sz w:val="20"/>
          <w:szCs w:val="20"/>
        </w:rPr>
        <w:t xml:space="preserve"> </w:t>
      </w:r>
    </w:p>
    <w:p w:rsidR="00B47214" w:rsidRPr="00045903" w:rsidRDefault="00B47214" w:rsidP="00DC36A2">
      <w:pPr>
        <w:pStyle w:val="NormalWeb"/>
        <w:ind w:left="1440" w:firstLine="1440"/>
        <w:outlineLvl w:val="0"/>
        <w:rPr>
          <w:rFonts w:ascii="Verdana" w:hAnsi="Verdana" w:cs="Verdana"/>
          <w:sz w:val="28"/>
          <w:szCs w:val="28"/>
        </w:rPr>
      </w:pPr>
      <w:bookmarkStart w:id="690" w:name="_Toc101298382"/>
    </w:p>
    <w:p w:rsidR="00B47214" w:rsidRPr="00045903" w:rsidRDefault="00B47214" w:rsidP="00DC36A2">
      <w:pPr>
        <w:pStyle w:val="NormalWeb"/>
        <w:ind w:left="1440" w:firstLine="1440"/>
        <w:outlineLvl w:val="0"/>
        <w:rPr>
          <w:rFonts w:ascii="Verdana" w:hAnsi="Verdana" w:cs="Verdana"/>
          <w:sz w:val="28"/>
          <w:szCs w:val="28"/>
        </w:rPr>
      </w:pPr>
    </w:p>
    <w:p w:rsidR="00B47214" w:rsidRPr="00045903" w:rsidRDefault="00B47214" w:rsidP="00DC36A2">
      <w:pPr>
        <w:pStyle w:val="NormalWeb"/>
        <w:ind w:left="1440" w:firstLine="1440"/>
        <w:outlineLvl w:val="0"/>
        <w:rPr>
          <w:rFonts w:ascii="Verdana" w:hAnsi="Verdana" w:cs="Verdana"/>
          <w:sz w:val="28"/>
          <w:szCs w:val="28"/>
        </w:rPr>
      </w:pPr>
    </w:p>
    <w:p w:rsidR="00B47214" w:rsidRPr="00045903" w:rsidRDefault="00B47214" w:rsidP="00DC36A2">
      <w:pPr>
        <w:pStyle w:val="NormalWeb"/>
        <w:ind w:left="1440" w:firstLine="1440"/>
        <w:outlineLvl w:val="0"/>
        <w:rPr>
          <w:rFonts w:ascii="Verdana" w:hAnsi="Verdana" w:cs="Verdana"/>
          <w:sz w:val="28"/>
          <w:szCs w:val="28"/>
        </w:rPr>
      </w:pPr>
    </w:p>
    <w:p w:rsidR="00B47214" w:rsidRPr="00045903" w:rsidRDefault="00B47214" w:rsidP="00DC36A2">
      <w:pPr>
        <w:pStyle w:val="NormalWeb"/>
        <w:ind w:left="1440" w:firstLine="1440"/>
        <w:outlineLvl w:val="0"/>
        <w:rPr>
          <w:rFonts w:ascii="Verdana" w:hAnsi="Verdana" w:cs="Verdana"/>
          <w:sz w:val="28"/>
          <w:szCs w:val="28"/>
        </w:rPr>
      </w:pPr>
    </w:p>
    <w:p w:rsidR="00A52DF3" w:rsidRPr="00045903" w:rsidRDefault="00A52DF3" w:rsidP="00DC36A2">
      <w:pPr>
        <w:pStyle w:val="NormalWeb"/>
        <w:ind w:left="1440" w:firstLine="1440"/>
        <w:outlineLvl w:val="0"/>
        <w:rPr>
          <w:rFonts w:ascii="Verdana" w:hAnsi="Verdana" w:cs="Verdana"/>
          <w:sz w:val="28"/>
          <w:szCs w:val="28"/>
        </w:rPr>
      </w:pPr>
    </w:p>
    <w:p w:rsidR="00EC65AF" w:rsidRPr="00045903" w:rsidRDefault="00EC65AF" w:rsidP="00DC36A2">
      <w:pPr>
        <w:pStyle w:val="NormalWeb"/>
        <w:ind w:left="1440" w:firstLine="1440"/>
        <w:outlineLvl w:val="0"/>
        <w:rPr>
          <w:rFonts w:ascii="Verdana" w:hAnsi="Verdana" w:cs="Verdana"/>
          <w:sz w:val="28"/>
          <w:szCs w:val="28"/>
        </w:rPr>
      </w:pPr>
      <w:bookmarkStart w:id="691" w:name="_Toc186407898"/>
      <w:r w:rsidRPr="00045903">
        <w:rPr>
          <w:rFonts w:ascii="Verdana" w:hAnsi="Verdana" w:cs="Verdana"/>
          <w:sz w:val="28"/>
          <w:szCs w:val="28"/>
        </w:rPr>
        <w:t>A PMM walkabout Mate</w:t>
      </w:r>
      <w:bookmarkEnd w:id="690"/>
      <w:bookmarkEnd w:id="691"/>
      <w:r w:rsidRPr="00045903">
        <w:rPr>
          <w:rFonts w:ascii="Verdana" w:hAnsi="Verdana" w:cs="Verdana"/>
          <w:sz w:val="28"/>
          <w:szCs w:val="28"/>
        </w:rPr>
        <w:t xml:space="preserve"> </w:t>
      </w:r>
    </w:p>
    <w:p w:rsidR="00EC65AF" w:rsidRPr="00045903" w:rsidRDefault="00EC65AF" w:rsidP="00EC65AF">
      <w:pPr>
        <w:pStyle w:val="NormalWeb"/>
        <w:rPr>
          <w:rFonts w:ascii="Verdana" w:hAnsi="Verdana" w:cs="Verdana"/>
          <w:sz w:val="28"/>
          <w:szCs w:val="28"/>
        </w:rPr>
      </w:pPr>
    </w:p>
    <w:p w:rsidR="0020145E" w:rsidRPr="00045903" w:rsidRDefault="00EC65AF" w:rsidP="00EC65AF">
      <w:pPr>
        <w:pStyle w:val="NormalWeb"/>
        <w:spacing w:before="0" w:after="0"/>
        <w:rPr>
          <w:rFonts w:ascii="Verdana" w:hAnsi="Verdana" w:cs="Verdana"/>
          <w:b/>
        </w:rPr>
      </w:pPr>
      <w:r w:rsidRPr="00045903">
        <w:rPr>
          <w:rFonts w:ascii="Verdana" w:hAnsi="Verdana" w:cs="Verdana"/>
        </w:rPr>
        <w:t xml:space="preserve">Sometimes we have an idea about something but we don’t know how something occurred, (what a lot of something’s) and we can’t prove something’s, but Nature has a way of fluctuating the Balance of everything, and in certain natural events changing our earth environment (CUPD) to the SBDP domain automatically, and this is where the Transport Mechanism (Transporters/Movers) comes into effect. In fact, this is one of the Keys to solving some of the components in the SBDP Transport Mechanism. Basically, I have narrowed this down to the concept that natural events from nature’s disturbances will alter the CUPD and in some cases move the CUPD to the SBDP and we definitely will see the results. And these natural disturbances give us a small window into the SBDP and the Transport Mechanism. And in my Lab experiments, I have created these disturbances </w:t>
      </w:r>
      <w:r w:rsidR="00A52DF3" w:rsidRPr="00045903">
        <w:rPr>
          <w:rFonts w:ascii="Verdana" w:hAnsi="Verdana" w:cs="Verdana"/>
        </w:rPr>
        <w:t xml:space="preserve">by </w:t>
      </w:r>
      <w:r w:rsidRPr="00045903">
        <w:rPr>
          <w:rFonts w:ascii="Verdana" w:hAnsi="Verdana" w:cs="Verdana"/>
        </w:rPr>
        <w:t xml:space="preserve">changing to the SBDP Transport Mechanism.  So this </w:t>
      </w:r>
      <w:r w:rsidR="00A52DF3" w:rsidRPr="00045903">
        <w:rPr>
          <w:rFonts w:ascii="Verdana" w:hAnsi="Verdana" w:cs="Verdana"/>
        </w:rPr>
        <w:t xml:space="preserve">is </w:t>
      </w:r>
      <w:r w:rsidRPr="00045903">
        <w:rPr>
          <w:rFonts w:ascii="Verdana" w:hAnsi="Verdana" w:cs="Verdana"/>
        </w:rPr>
        <w:t>How we can get a limited view of the SBDP Transport Mechanisms. It is the subject of perspective. Now one very important concept is, as people view this SBDP and the Transport Mechanism Disturbances their perception may change from where they see these Disturbances. So let’s say we have a machine to make a controlled Disturbance (CDD) and we can see and feel the SBDP Transport Mechanism. The people inside the SBDP Transport Mechanism will see and feel completely different thing</w:t>
      </w:r>
      <w:r w:rsidR="00A52DF3" w:rsidRPr="00045903">
        <w:rPr>
          <w:rFonts w:ascii="Verdana" w:hAnsi="Verdana" w:cs="Verdana"/>
        </w:rPr>
        <w:t>s</w:t>
      </w:r>
      <w:r w:rsidRPr="00045903">
        <w:rPr>
          <w:rFonts w:ascii="Verdana" w:hAnsi="Verdana" w:cs="Verdana"/>
        </w:rPr>
        <w:t xml:space="preserve"> happening than the people viewing it from the outside. And the resultant will also be completely different </w:t>
      </w:r>
      <w:r w:rsidR="00A52DF3" w:rsidRPr="00045903">
        <w:rPr>
          <w:rFonts w:ascii="Verdana" w:hAnsi="Verdana" w:cs="Verdana"/>
        </w:rPr>
        <w:t>for</w:t>
      </w:r>
      <w:r w:rsidRPr="00045903">
        <w:rPr>
          <w:rFonts w:ascii="Verdana" w:hAnsi="Verdana" w:cs="Verdana"/>
        </w:rPr>
        <w:t xml:space="preserve"> them. But we can make a Controlled Disturbances machine and develop a completely new set of Laws and Physics that will work by using the SBDP theories and methods. This will allow us to move forward in a new technological era. By the way, PMM Controlled Disturbances can affect all matter, even Gravitational Forces.</w:t>
      </w:r>
      <w:r w:rsidR="0020145E" w:rsidRPr="00045903">
        <w:rPr>
          <w:rFonts w:ascii="Verdana" w:hAnsi="Verdana" w:cs="Verdana"/>
        </w:rPr>
        <w:t xml:space="preserve"> </w:t>
      </w:r>
      <w:r w:rsidR="0020145E" w:rsidRPr="00045903">
        <w:rPr>
          <w:rFonts w:ascii="Verdana" w:hAnsi="Verdana" w:cs="Verdana"/>
          <w:b/>
        </w:rPr>
        <w:t xml:space="preserve">  </w:t>
      </w:r>
    </w:p>
    <w:p w:rsidR="0020145E" w:rsidRPr="00045903" w:rsidRDefault="0020145E">
      <w:pPr>
        <w:pStyle w:val="NormalWeb"/>
        <w:spacing w:before="0" w:after="0"/>
        <w:rPr>
          <w:rFonts w:ascii="Verdana" w:hAnsi="Verdana" w:cs="Verdana"/>
          <w:b/>
          <w:sz w:val="20"/>
          <w:szCs w:val="20"/>
        </w:rPr>
      </w:pPr>
    </w:p>
    <w:p w:rsidR="0020145E" w:rsidRPr="00045903" w:rsidRDefault="0020145E">
      <w:pPr>
        <w:pStyle w:val="NormalWeb"/>
        <w:spacing w:before="0" w:after="0"/>
        <w:rPr>
          <w:rFonts w:ascii="Verdana" w:hAnsi="Verdana" w:cs="Verdana"/>
          <w:sz w:val="20"/>
          <w:szCs w:val="20"/>
        </w:rPr>
      </w:pPr>
    </w:p>
    <w:p w:rsidR="0020145E" w:rsidRPr="00045903" w:rsidRDefault="0020145E" w:rsidP="00DC36A2">
      <w:pPr>
        <w:pStyle w:val="NormalWeb"/>
        <w:spacing w:before="0" w:after="0"/>
        <w:outlineLvl w:val="1"/>
        <w:rPr>
          <w:rFonts w:ascii="Verdana" w:hAnsi="Verdana" w:cs="Verdana"/>
          <w:bCs/>
        </w:rPr>
      </w:pPr>
      <w:bookmarkStart w:id="692" w:name="_Toc101298383"/>
      <w:bookmarkStart w:id="693" w:name="_Toc186407899"/>
      <w:r w:rsidRPr="00045903">
        <w:rPr>
          <w:rFonts w:ascii="Verdana" w:hAnsi="Verdana" w:cs="Verdana"/>
          <w:bCs/>
        </w:rPr>
        <w:t>SBDP “</w:t>
      </w:r>
      <w:r w:rsidRPr="00045903">
        <w:rPr>
          <w:rFonts w:ascii="Verdana" w:hAnsi="Verdana" w:cs="Verdana"/>
          <w:b/>
          <w:bCs/>
        </w:rPr>
        <w:t>PMM</w:t>
      </w:r>
      <w:r w:rsidRPr="00045903">
        <w:rPr>
          <w:rFonts w:ascii="Verdana" w:hAnsi="Verdana" w:cs="Verdana"/>
          <w:bCs/>
        </w:rPr>
        <w:t xml:space="preserve"> Super Mathematics”</w:t>
      </w:r>
      <w:bookmarkEnd w:id="692"/>
      <w:bookmarkEnd w:id="693"/>
      <w:r w:rsidRPr="00045903">
        <w:rPr>
          <w:rFonts w:ascii="Verdana" w:hAnsi="Verdana" w:cs="Verdana"/>
          <w:bCs/>
        </w:rPr>
        <w:t xml:space="preserve"> </w:t>
      </w:r>
    </w:p>
    <w:p w:rsidR="0020145E" w:rsidRPr="00045903" w:rsidRDefault="0020145E">
      <w:pPr>
        <w:pStyle w:val="NormalWeb"/>
        <w:spacing w:before="0" w:after="0"/>
        <w:rPr>
          <w:rFonts w:ascii="Verdana" w:hAnsi="Verdana" w:cs="Verdana"/>
          <w:bCs/>
        </w:rPr>
      </w:pPr>
    </w:p>
    <w:p w:rsidR="00EC65AF" w:rsidRPr="00045903" w:rsidRDefault="00EC65AF" w:rsidP="00EC65AF">
      <w:pPr>
        <w:pStyle w:val="NormalWeb"/>
        <w:rPr>
          <w:rFonts w:ascii="Verdana" w:hAnsi="Verdana" w:cs="Verdana"/>
          <w:bCs/>
        </w:rPr>
      </w:pPr>
      <w:r w:rsidRPr="00045903">
        <w:rPr>
          <w:rFonts w:ascii="Verdana" w:hAnsi="Verdana" w:cs="Verdana"/>
          <w:bCs/>
        </w:rPr>
        <w:t xml:space="preserve">Super Motion Relational Bodies Mathematics-Convergences    </w:t>
      </w:r>
    </w:p>
    <w:p w:rsidR="00EC65AF" w:rsidRPr="00045903" w:rsidRDefault="00EC65AF" w:rsidP="00EC65AF">
      <w:pPr>
        <w:pStyle w:val="NormalWeb"/>
        <w:rPr>
          <w:rFonts w:ascii="Verdana" w:hAnsi="Verdana" w:cs="Verdana"/>
          <w:bCs/>
        </w:rPr>
      </w:pPr>
    </w:p>
    <w:p w:rsidR="0020145E" w:rsidRPr="00045903" w:rsidRDefault="00EC65AF" w:rsidP="00EC65AF">
      <w:pPr>
        <w:pStyle w:val="NormalWeb"/>
        <w:spacing w:before="0" w:after="0"/>
        <w:rPr>
          <w:rFonts w:ascii="Verdana" w:hAnsi="Verdana" w:cs="Verdana"/>
          <w:sz w:val="20"/>
          <w:szCs w:val="20"/>
        </w:rPr>
      </w:pPr>
      <w:r w:rsidRPr="00045903">
        <w:rPr>
          <w:rFonts w:ascii="Verdana" w:hAnsi="Verdana" w:cs="Verdana"/>
          <w:bCs/>
        </w:rPr>
        <w:t>Some very important details of the SBDP are the fact that it moves at a different rate of change (Dv/Dt) th</w:t>
      </w:r>
      <w:r w:rsidR="00A52DF3" w:rsidRPr="00045903">
        <w:rPr>
          <w:rFonts w:ascii="Verdana" w:hAnsi="Verdana" w:cs="Verdana"/>
          <w:bCs/>
        </w:rPr>
        <w:t>a</w:t>
      </w:r>
      <w:r w:rsidRPr="00045903">
        <w:rPr>
          <w:rFonts w:ascii="Verdana" w:hAnsi="Verdana" w:cs="Verdana"/>
          <w:bCs/>
        </w:rPr>
        <w:t xml:space="preserve">n the CUPD because we have factors like the Motions Energy, bodies, proximity, relationships, and SBDP Transport Mechanisms. The mathematics in the SBDP is very different. It has nothing to do with the standard mathematics we work with presently but is still part of a constant (PMM) in the Cosmos. The SBDP does use the Transport </w:t>
      </w:r>
      <w:r w:rsidRPr="00045903">
        <w:rPr>
          <w:rFonts w:ascii="Verdana" w:hAnsi="Verdana" w:cs="Verdana"/>
          <w:bCs/>
        </w:rPr>
        <w:lastRenderedPageBreak/>
        <w:t>Mechanisms as it penetrates all matter in the SBDP domain as it reduces the limitations we now occur. In the SBDP Transport Mechanisms, we have feeders, they are small blocks that bump each other, and they actually do the work. Feeders are part of the Transport Mechanisms that are part of the super</w:t>
      </w:r>
      <w:r w:rsidR="00B47214" w:rsidRPr="00045903">
        <w:rPr>
          <w:rFonts w:ascii="Verdana" w:hAnsi="Verdana" w:cs="Verdana"/>
          <w:bCs/>
        </w:rPr>
        <w:t xml:space="preserve"> </w:t>
      </w:r>
      <w:r w:rsidRPr="00045903">
        <w:rPr>
          <w:rFonts w:ascii="Verdana" w:hAnsi="Verdana" w:cs="Verdana"/>
          <w:bCs/>
        </w:rPr>
        <w:t>cubes in the SBDP.  Let me say this; PMM requires a new type of Mathematics, in fact, I don’t even like to call it PMM Super Mathematics. But we can call it Super Diffusion Calculus Theory. It is very hard to give a name to this type of differential mathematics. In some of my drawings, you will see a lot of Br, Bd</w:t>
      </w:r>
      <w:r w:rsidR="00A52DF3" w:rsidRPr="00045903">
        <w:rPr>
          <w:rFonts w:ascii="Verdana" w:hAnsi="Verdana" w:cs="Verdana"/>
          <w:bCs/>
        </w:rPr>
        <w:t>,</w:t>
      </w:r>
      <w:r w:rsidRPr="00045903">
        <w:rPr>
          <w:rFonts w:ascii="Verdana" w:hAnsi="Verdana" w:cs="Verdana"/>
          <w:bCs/>
        </w:rPr>
        <w:t xml:space="preserve"> and other notations concerning the relationships of different bodies, I did not add in all of this new Super Diffusion Calculus Theory because it is too much for this book and possibly for the reader.</w:t>
      </w:r>
      <w:r w:rsidR="0020145E" w:rsidRPr="00045903">
        <w:rPr>
          <w:rFonts w:ascii="Verdana" w:hAnsi="Verdana" w:cs="Verdana"/>
          <w:bCs/>
        </w:rPr>
        <w:t xml:space="preserve">        </w:t>
      </w:r>
      <w:r w:rsidR="0020145E" w:rsidRPr="00045903">
        <w:rPr>
          <w:rFonts w:ascii="Verdana" w:hAnsi="Verdana" w:cs="Verdana"/>
        </w:rPr>
        <w:t xml:space="preserve">                           </w:t>
      </w:r>
    </w:p>
    <w:p w:rsidR="0020145E" w:rsidRPr="00045903" w:rsidRDefault="0020145E">
      <w:pPr>
        <w:pStyle w:val="NormalWeb"/>
        <w:spacing w:before="0" w:after="0"/>
        <w:rPr>
          <w:rFonts w:ascii="Verdana" w:hAnsi="Verdana" w:cs="Verdana"/>
          <w:sz w:val="20"/>
          <w:szCs w:val="20"/>
        </w:rPr>
      </w:pPr>
    </w:p>
    <w:p w:rsidR="0020145E" w:rsidRPr="00045903" w:rsidRDefault="0020145E">
      <w:pPr>
        <w:pStyle w:val="NormalWeb"/>
        <w:spacing w:before="0" w:after="0"/>
        <w:rPr>
          <w:rFonts w:ascii="Verdana" w:hAnsi="Verdana" w:cs="Verdana"/>
          <w:sz w:val="20"/>
          <w:szCs w:val="20"/>
        </w:rPr>
      </w:pPr>
    </w:p>
    <w:p w:rsidR="0020145E" w:rsidRPr="00045903" w:rsidRDefault="005F63F1" w:rsidP="005F63F1">
      <w:pPr>
        <w:pStyle w:val="Heading2"/>
        <w:numPr>
          <w:ilvl w:val="0"/>
          <w:numId w:val="0"/>
        </w:numPr>
        <w:jc w:val="left"/>
        <w:rPr>
          <w:b w:val="0"/>
          <w:sz w:val="28"/>
          <w:szCs w:val="28"/>
        </w:rPr>
      </w:pPr>
      <w:bookmarkStart w:id="694" w:name="_Toc98456271"/>
      <w:r w:rsidRPr="00045903">
        <w:rPr>
          <w:b w:val="0"/>
          <w:sz w:val="28"/>
          <w:szCs w:val="28"/>
        </w:rPr>
        <w:t xml:space="preserve">                         </w:t>
      </w:r>
      <w:bookmarkStart w:id="695" w:name="_Toc98971491"/>
      <w:bookmarkStart w:id="696" w:name="_Toc101298384"/>
      <w:bookmarkStart w:id="697" w:name="_Toc186407900"/>
      <w:r w:rsidR="0020145E" w:rsidRPr="00045903">
        <w:rPr>
          <w:b w:val="0"/>
          <w:sz w:val="28"/>
          <w:szCs w:val="28"/>
        </w:rPr>
        <w:t>CUPD and the SBDP Foundational Theories</w:t>
      </w:r>
      <w:bookmarkEnd w:id="694"/>
      <w:bookmarkEnd w:id="695"/>
      <w:bookmarkEnd w:id="696"/>
      <w:bookmarkEnd w:id="697"/>
    </w:p>
    <w:p w:rsidR="005F63F1" w:rsidRPr="00045903" w:rsidRDefault="005F63F1" w:rsidP="005F63F1"/>
    <w:p w:rsidR="0020145E" w:rsidRPr="00045903" w:rsidRDefault="0020145E">
      <w:pPr>
        <w:pStyle w:val="NormalWeb"/>
        <w:spacing w:before="0" w:after="0"/>
        <w:jc w:val="center"/>
        <w:rPr>
          <w:b/>
        </w:rPr>
      </w:pPr>
      <w:r w:rsidRPr="00045903">
        <w:t>Recommended Reading by W.G.B.</w:t>
      </w:r>
    </w:p>
    <w:p w:rsidR="0020145E" w:rsidRPr="00045903" w:rsidRDefault="0020145E">
      <w:pPr>
        <w:pStyle w:val="NormalWeb"/>
        <w:spacing w:before="0" w:after="0"/>
        <w:jc w:val="center"/>
        <w:rPr>
          <w:b/>
        </w:rPr>
      </w:pPr>
    </w:p>
    <w:p w:rsidR="0020145E" w:rsidRPr="00045903" w:rsidRDefault="0020145E">
      <w:pPr>
        <w:pStyle w:val="NormalWeb"/>
        <w:spacing w:before="0" w:after="0"/>
        <w:rPr>
          <w:rFonts w:ascii="Arial" w:hAnsi="Arial" w:cs="Arial"/>
          <w:b/>
          <w:sz w:val="20"/>
          <w:szCs w:val="20"/>
        </w:rPr>
      </w:pPr>
    </w:p>
    <w:p w:rsidR="0020145E" w:rsidRPr="00045903" w:rsidRDefault="0020145E">
      <w:pPr>
        <w:pStyle w:val="NormalWeb"/>
        <w:spacing w:before="0" w:after="0"/>
        <w:jc w:val="center"/>
        <w:rPr>
          <w:b/>
        </w:rPr>
      </w:pPr>
      <w:r w:rsidRPr="00045903">
        <w:rPr>
          <w:rFonts w:ascii="Verdana" w:hAnsi="Verdana" w:cs="Verdana"/>
          <w:b/>
        </w:rPr>
        <w:t>“If you can figure out the key parts of complex methods, theories</w:t>
      </w:r>
      <w:r w:rsidR="00EC65AF" w:rsidRPr="00045903">
        <w:rPr>
          <w:rFonts w:ascii="Verdana" w:hAnsi="Verdana" w:cs="Verdana"/>
          <w:b/>
        </w:rPr>
        <w:t>, equations</w:t>
      </w:r>
      <w:r w:rsidRPr="00045903">
        <w:rPr>
          <w:rFonts w:ascii="Verdana" w:hAnsi="Verdana" w:cs="Verdana"/>
          <w:b/>
        </w:rPr>
        <w:t xml:space="preserve">, </w:t>
      </w:r>
      <w:r w:rsidR="00EC65AF" w:rsidRPr="00045903">
        <w:rPr>
          <w:rFonts w:ascii="Verdana" w:hAnsi="Verdana" w:cs="Verdana"/>
          <w:b/>
        </w:rPr>
        <w:t xml:space="preserve">and </w:t>
      </w:r>
      <w:r w:rsidRPr="00045903">
        <w:rPr>
          <w:rFonts w:ascii="Verdana" w:hAnsi="Verdana" w:cs="Verdana"/>
          <w:b/>
        </w:rPr>
        <w:t>accurate</w:t>
      </w:r>
      <w:r w:rsidR="00DC36A2" w:rsidRPr="00045903">
        <w:rPr>
          <w:rFonts w:ascii="Verdana" w:hAnsi="Verdana" w:cs="Verdana"/>
          <w:b/>
        </w:rPr>
        <w:t>ly,</w:t>
      </w:r>
      <w:r w:rsidRPr="00045903">
        <w:rPr>
          <w:rFonts w:ascii="Verdana" w:hAnsi="Verdana" w:cs="Verdana"/>
          <w:b/>
        </w:rPr>
        <w:t xml:space="preserve"> </w:t>
      </w:r>
      <w:r w:rsidR="00DC36A2" w:rsidRPr="00045903">
        <w:rPr>
          <w:rFonts w:ascii="Verdana" w:hAnsi="Verdana" w:cs="Verdana"/>
          <w:b/>
        </w:rPr>
        <w:t xml:space="preserve">then </w:t>
      </w:r>
      <w:r w:rsidR="00EC65AF" w:rsidRPr="00045903">
        <w:rPr>
          <w:rFonts w:ascii="Verdana" w:hAnsi="Verdana" w:cs="Verdana"/>
          <w:b/>
        </w:rPr>
        <w:t xml:space="preserve">do </w:t>
      </w:r>
      <w:r w:rsidRPr="00045903">
        <w:rPr>
          <w:rFonts w:ascii="Verdana" w:hAnsi="Verdana" w:cs="Verdana"/>
          <w:b/>
        </w:rPr>
        <w:t xml:space="preserve">empirical experiments pertaining to the </w:t>
      </w:r>
      <w:r w:rsidRPr="00045903">
        <w:rPr>
          <w:rFonts w:ascii="Verdana" w:hAnsi="Verdana" w:cs="Verdana"/>
          <w:b/>
          <w:bCs/>
        </w:rPr>
        <w:t>CUPD</w:t>
      </w:r>
      <w:r w:rsidRPr="00045903">
        <w:rPr>
          <w:rFonts w:ascii="Verdana" w:hAnsi="Verdana" w:cs="Verdana"/>
          <w:b/>
        </w:rPr>
        <w:t xml:space="preserve"> and the SBDP</w:t>
      </w:r>
      <w:r w:rsidR="00EC65AF" w:rsidRPr="00045903">
        <w:rPr>
          <w:rFonts w:ascii="Verdana" w:hAnsi="Verdana" w:cs="Verdana"/>
          <w:b/>
        </w:rPr>
        <w:t xml:space="preserve">, then it </w:t>
      </w:r>
      <w:r w:rsidRPr="00045903">
        <w:rPr>
          <w:rFonts w:ascii="Verdana" w:hAnsi="Verdana" w:cs="Verdana"/>
          <w:b/>
        </w:rPr>
        <w:t>can be accomplished”</w:t>
      </w:r>
    </w:p>
    <w:p w:rsidR="0020145E" w:rsidRPr="00045903" w:rsidRDefault="0020145E">
      <w:pPr>
        <w:pStyle w:val="NormalWeb"/>
        <w:spacing w:before="0" w:after="0"/>
        <w:rPr>
          <w:b/>
        </w:rPr>
      </w:pPr>
    </w:p>
    <w:p w:rsidR="00EC65AF" w:rsidRPr="00045903" w:rsidRDefault="00EC65AF" w:rsidP="00EC65AF">
      <w:pPr>
        <w:pStyle w:val="NormalWeb"/>
        <w:rPr>
          <w:rFonts w:ascii="Verdana" w:hAnsi="Verdana" w:cs="Verdana"/>
        </w:rPr>
      </w:pPr>
      <w:r w:rsidRPr="00045903">
        <w:rPr>
          <w:rFonts w:ascii="Verdana" w:hAnsi="Verdana" w:cs="Verdana"/>
        </w:rPr>
        <w:t xml:space="preserve">Let me start this by saying if you get bogged down in the muck and mire of classical physics, and all the </w:t>
      </w:r>
      <w:r w:rsidR="00A52DF3" w:rsidRPr="00045903">
        <w:rPr>
          <w:rFonts w:ascii="Verdana" w:hAnsi="Verdana" w:cs="Verdana"/>
        </w:rPr>
        <w:t>laws</w:t>
      </w:r>
      <w:r w:rsidRPr="00045903">
        <w:rPr>
          <w:rFonts w:ascii="Verdana" w:hAnsi="Verdana" w:cs="Verdana"/>
        </w:rPr>
        <w:t xml:space="preserve"> and theories, you will never see past what the classical physicist ha</w:t>
      </w:r>
      <w:r w:rsidR="00A52DF3" w:rsidRPr="00045903">
        <w:rPr>
          <w:rFonts w:ascii="Verdana" w:hAnsi="Verdana" w:cs="Verdana"/>
        </w:rPr>
        <w:t>s</w:t>
      </w:r>
      <w:r w:rsidRPr="00045903">
        <w:rPr>
          <w:rFonts w:ascii="Verdana" w:hAnsi="Verdana" w:cs="Verdana"/>
        </w:rPr>
        <w:t xml:space="preserve"> deduced. Not to say it is a bad thing to study and learn physics and mathematics, it is very good. But this is where creativity leaves most people. Too much classical physics and theories (classical Laws and physics, Einstein, Newton, Faraday, and Tesla) will stymie the creativ</w:t>
      </w:r>
      <w:r w:rsidR="00A52DF3" w:rsidRPr="00045903">
        <w:rPr>
          <w:rFonts w:ascii="Verdana" w:hAnsi="Verdana" w:cs="Verdana"/>
        </w:rPr>
        <w:t>ity</w:t>
      </w:r>
      <w:r w:rsidRPr="00045903">
        <w:rPr>
          <w:rFonts w:ascii="Verdana" w:hAnsi="Verdana" w:cs="Verdana"/>
        </w:rPr>
        <w:t xml:space="preserve"> of most people. Of course, studying and know</w:t>
      </w:r>
      <w:r w:rsidR="00A52DF3" w:rsidRPr="00045903">
        <w:rPr>
          <w:rFonts w:ascii="Verdana" w:hAnsi="Verdana" w:cs="Verdana"/>
        </w:rPr>
        <w:t>ing</w:t>
      </w:r>
      <w:r w:rsidRPr="00045903">
        <w:rPr>
          <w:rFonts w:ascii="Verdana" w:hAnsi="Verdana" w:cs="Verdana"/>
        </w:rPr>
        <w:t xml:space="preserve"> the path and ways of other scientists has certain benefits. And this is also a very good path, but many of these scientists have struggled with the unknown force in the Cosmos. In fact, they have many names for the unknown forces but still can’t identify </w:t>
      </w:r>
      <w:r w:rsidR="00A52DF3" w:rsidRPr="00045903">
        <w:rPr>
          <w:rFonts w:ascii="Verdana" w:hAnsi="Verdana" w:cs="Verdana"/>
        </w:rPr>
        <w:t>their</w:t>
      </w:r>
      <w:r w:rsidRPr="00045903">
        <w:rPr>
          <w:rFonts w:ascii="Verdana" w:hAnsi="Verdana" w:cs="Verdana"/>
        </w:rPr>
        <w:t xml:space="preserve"> components. They call it, The Unified Field Theory of Gravity, Aether, Free Energy, some sort of Solar winds, many descriptions. But they do know we have invisible force/energy, something that affects the Cosmos as we can comprehend it. When I say all things I mean all matter. Of course, most scientists go into the study of </w:t>
      </w:r>
      <w:r w:rsidR="00A52DF3" w:rsidRPr="00045903">
        <w:rPr>
          <w:rFonts w:ascii="Verdana" w:hAnsi="Verdana" w:cs="Verdana"/>
        </w:rPr>
        <w:t>E</w:t>
      </w:r>
      <w:r w:rsidRPr="00045903">
        <w:rPr>
          <w:rFonts w:ascii="Verdana" w:hAnsi="Verdana" w:cs="Verdana"/>
        </w:rPr>
        <w:t xml:space="preserve">lectrons, Protons, Atoms, Quantum theories, Theory of everything, </w:t>
      </w:r>
      <w:r w:rsidR="00A52DF3" w:rsidRPr="00045903">
        <w:rPr>
          <w:rFonts w:ascii="Verdana" w:hAnsi="Verdana" w:cs="Verdana"/>
        </w:rPr>
        <w:t xml:space="preserve">and </w:t>
      </w:r>
      <w:r w:rsidRPr="00045903">
        <w:rPr>
          <w:rFonts w:ascii="Verdana" w:hAnsi="Verdana" w:cs="Verdana"/>
        </w:rPr>
        <w:t>Standard model</w:t>
      </w:r>
      <w:r w:rsidR="00A52DF3" w:rsidRPr="00045903">
        <w:rPr>
          <w:rFonts w:ascii="Verdana" w:hAnsi="Verdana" w:cs="Verdana"/>
        </w:rPr>
        <w:t>s</w:t>
      </w:r>
      <w:r w:rsidRPr="00045903">
        <w:rPr>
          <w:rFonts w:ascii="Verdana" w:hAnsi="Verdana" w:cs="Verdana"/>
        </w:rPr>
        <w:t xml:space="preserve">, to solve unknowns. And let not us forget all the Mathematicians. I look at the Cosmos </w:t>
      </w:r>
      <w:r w:rsidR="00BA3DCC" w:rsidRPr="00045903">
        <w:rPr>
          <w:rFonts w:ascii="Verdana" w:hAnsi="Verdana" w:cs="Verdana"/>
        </w:rPr>
        <w:t>differentl</w:t>
      </w:r>
      <w:r w:rsidRPr="00045903">
        <w:rPr>
          <w:rFonts w:ascii="Verdana" w:hAnsi="Verdana" w:cs="Verdana"/>
        </w:rPr>
        <w:t>y. I have a different vision. I’m not saying these scientists are all wrong but they seem to be missing the basic concept of motions and movements, and different shift levels. What I mean is their approach is on an atom</w:t>
      </w:r>
      <w:r w:rsidR="00A52DF3" w:rsidRPr="00045903">
        <w:rPr>
          <w:rFonts w:ascii="Verdana" w:hAnsi="Verdana" w:cs="Verdana"/>
        </w:rPr>
        <w:t>-</w:t>
      </w:r>
      <w:r w:rsidRPr="00045903">
        <w:rPr>
          <w:rFonts w:ascii="Verdana" w:hAnsi="Verdana" w:cs="Verdana"/>
        </w:rPr>
        <w:t xml:space="preserve">type level and my approach is on a Pure Motion Movement level. So getting back to getting bogged down, don’t. Creative thinking can be learned and is not necessarily </w:t>
      </w:r>
      <w:r w:rsidRPr="00045903">
        <w:rPr>
          <w:rFonts w:ascii="Verdana" w:hAnsi="Verdana" w:cs="Verdana"/>
        </w:rPr>
        <w:lastRenderedPageBreak/>
        <w:t>a GOD</w:t>
      </w:r>
      <w:r w:rsidR="00A52DF3" w:rsidRPr="00045903">
        <w:rPr>
          <w:rFonts w:ascii="Verdana" w:hAnsi="Verdana" w:cs="Verdana"/>
        </w:rPr>
        <w:t>-</w:t>
      </w:r>
      <w:r w:rsidRPr="00045903">
        <w:rPr>
          <w:rFonts w:ascii="Verdana" w:hAnsi="Verdana" w:cs="Verdana"/>
        </w:rPr>
        <w:t xml:space="preserve">given thing, although I do get all my ideas and inventions from GOD, all the time. It is not my work, believe me, it is from GOD, if it were from me you would never read this book, I don’t think I could be this creative. So how do you think creatively? </w:t>
      </w:r>
    </w:p>
    <w:p w:rsidR="00EC65AF" w:rsidRPr="00045903" w:rsidRDefault="00EC65AF" w:rsidP="00EC65AF">
      <w:pPr>
        <w:pStyle w:val="NormalWeb"/>
        <w:rPr>
          <w:rFonts w:ascii="Verdana" w:hAnsi="Verdana" w:cs="Verdana"/>
        </w:rPr>
      </w:pPr>
      <w:r w:rsidRPr="00045903">
        <w:rPr>
          <w:rFonts w:ascii="Verdana" w:hAnsi="Verdana" w:cs="Verdana"/>
        </w:rPr>
        <w:t>Creative is “Ask why and keep asking why”. I did a demo for a big electrical Company a few years back (2003) and I transmitted electrically through the air and also through a large wall of Water and Metal, about 10 feet (it worked fine). The audiences for the demo were a group of very good engineers and scientist. I tried to explain the theory and they did not get it, possible it was me; I did not explain it correctly. Anyway, one of the comments was, “how do you explain this, a rhetorical question, “they answer “it just happens”, not the right answer. You see people, in general, don’t ask why and ask what is really going on? I can’t stress this enough, ask, research, and investigate. I can’t tell you the many closed</w:t>
      </w:r>
      <w:r w:rsidR="00BA3DCC" w:rsidRPr="00045903">
        <w:rPr>
          <w:rFonts w:ascii="Verdana" w:hAnsi="Verdana" w:cs="Verdana"/>
        </w:rPr>
        <w:t>-</w:t>
      </w:r>
      <w:r w:rsidRPr="00045903">
        <w:rPr>
          <w:rFonts w:ascii="Verdana" w:hAnsi="Verdana" w:cs="Verdana"/>
        </w:rPr>
        <w:t>minded people we have in this world, too many. People need to think it through. It</w:t>
      </w:r>
      <w:r w:rsidR="00B03E92" w:rsidRPr="00045903">
        <w:rPr>
          <w:rFonts w:ascii="Verdana" w:hAnsi="Verdana" w:cs="Verdana"/>
        </w:rPr>
        <w:t xml:space="preserve"> takes a lot to investigate</w:t>
      </w:r>
      <w:r w:rsidRPr="00045903">
        <w:rPr>
          <w:rFonts w:ascii="Verdana" w:hAnsi="Verdana" w:cs="Verdana"/>
        </w:rPr>
        <w:t xml:space="preserve"> and a lot of work, I have been working on this book for 20 years and I’m just now making progress (at least I think so). </w:t>
      </w:r>
    </w:p>
    <w:p w:rsidR="0020145E" w:rsidRPr="00045903" w:rsidRDefault="00EC65AF" w:rsidP="00EC65AF">
      <w:pPr>
        <w:pStyle w:val="NormalWeb"/>
        <w:rPr>
          <w:rFonts w:ascii="Verdana" w:hAnsi="Verdana" w:cs="Verdana"/>
          <w:sz w:val="20"/>
          <w:szCs w:val="20"/>
        </w:rPr>
      </w:pPr>
      <w:r w:rsidRPr="00045903">
        <w:rPr>
          <w:rFonts w:ascii="Verdana" w:hAnsi="Verdana" w:cs="Verdana"/>
        </w:rPr>
        <w:t>You see All of these Scientist</w:t>
      </w:r>
      <w:r w:rsidR="00BA3DCC" w:rsidRPr="00045903">
        <w:rPr>
          <w:rFonts w:ascii="Verdana" w:hAnsi="Verdana" w:cs="Verdana"/>
        </w:rPr>
        <w:t>s</w:t>
      </w:r>
      <w:r w:rsidRPr="00045903">
        <w:rPr>
          <w:rFonts w:ascii="Verdana" w:hAnsi="Verdana" w:cs="Verdana"/>
        </w:rPr>
        <w:t xml:space="preserve"> have great ideas and good thinking and theories and they have come up with great laws and methods we try to use in everyday life. I think they are somewhat valid for the world we live in. I call this the Standard Domain or Current Universe Physical Domain. The equations work great and we have a good set of law</w:t>
      </w:r>
      <w:r w:rsidR="00BA3DCC" w:rsidRPr="00045903">
        <w:rPr>
          <w:rFonts w:ascii="Verdana" w:hAnsi="Verdana" w:cs="Verdana"/>
        </w:rPr>
        <w:t>s</w:t>
      </w:r>
      <w:r w:rsidRPr="00045903">
        <w:rPr>
          <w:rFonts w:ascii="Verdana" w:hAnsi="Verdana" w:cs="Verdana"/>
        </w:rPr>
        <w:t xml:space="preserve"> to work with. But the problem is with our advancing technologies, the need to overcome many limitations of our current laws and physics pose</w:t>
      </w:r>
      <w:r w:rsidR="00BA3DCC" w:rsidRPr="00045903">
        <w:rPr>
          <w:rFonts w:ascii="Verdana" w:hAnsi="Verdana" w:cs="Verdana"/>
        </w:rPr>
        <w:t>s</w:t>
      </w:r>
      <w:r w:rsidRPr="00045903">
        <w:rPr>
          <w:rFonts w:ascii="Verdana" w:hAnsi="Verdana" w:cs="Verdana"/>
        </w:rPr>
        <w:t xml:space="preserve"> many restrictions on the new advanced devices and technologies we are starting to manufacture. “We need to make a hyper-leap in another dimension / Domain to overcome their limitation”, what is wrong?</w:t>
      </w:r>
      <w:r w:rsidR="0020145E" w:rsidRPr="00045903">
        <w:rPr>
          <w:rFonts w:ascii="Verdana" w:hAnsi="Verdana" w:cs="Verdana"/>
          <w:sz w:val="20"/>
          <w:szCs w:val="20"/>
        </w:rPr>
        <w:t xml:space="preserve">  </w:t>
      </w:r>
    </w:p>
    <w:p w:rsidR="0020145E" w:rsidRPr="00045903" w:rsidRDefault="0020145E">
      <w:pPr>
        <w:pStyle w:val="NormalWeb"/>
        <w:rPr>
          <w:rFonts w:ascii="Verdana" w:hAnsi="Verdana" w:cs="Verdana"/>
        </w:rPr>
      </w:pPr>
      <w:r w:rsidRPr="00045903">
        <w:rPr>
          <w:rFonts w:ascii="Verdana" w:hAnsi="Verdana" w:cs="Verdana"/>
          <w:sz w:val="20"/>
          <w:szCs w:val="20"/>
        </w:rPr>
        <w:t xml:space="preserve">                 </w:t>
      </w:r>
    </w:p>
    <w:p w:rsidR="00B03E92" w:rsidRPr="00045903" w:rsidRDefault="00B03E92" w:rsidP="00B03E92">
      <w:pPr>
        <w:pStyle w:val="NormalWeb"/>
        <w:rPr>
          <w:rFonts w:ascii="Verdana" w:hAnsi="Verdana" w:cs="Verdana"/>
        </w:rPr>
      </w:pPr>
      <w:r w:rsidRPr="00045903">
        <w:rPr>
          <w:rFonts w:ascii="Verdana" w:hAnsi="Verdana" w:cs="Verdana"/>
        </w:rPr>
        <w:t>All Technologies are growing at a very fast pace</w:t>
      </w:r>
    </w:p>
    <w:p w:rsidR="00B03E92" w:rsidRPr="00045903" w:rsidRDefault="00B03E92" w:rsidP="00B03E92">
      <w:pPr>
        <w:pStyle w:val="NormalWeb"/>
        <w:rPr>
          <w:rFonts w:ascii="Verdana" w:hAnsi="Verdana" w:cs="Verdana"/>
        </w:rPr>
      </w:pPr>
    </w:p>
    <w:p w:rsidR="0020145E" w:rsidRPr="00045903" w:rsidRDefault="000A0FCF">
      <w:pPr>
        <w:pStyle w:val="NormalWeb"/>
        <w:spacing w:before="0" w:after="0"/>
        <w:rPr>
          <w:rFonts w:ascii="Verdana" w:hAnsi="Verdana" w:cs="Verdana"/>
        </w:rPr>
      </w:pPr>
      <w:r w:rsidRPr="00045903">
        <w:rPr>
          <w:rFonts w:ascii="Verdana" w:hAnsi="Verdana" w:cs="Verdana"/>
        </w:rPr>
        <w:t xml:space="preserve">One may ask what technologies are moving at such a fast pace? Well Just about all technologies, Telecommunication, Computers, </w:t>
      </w:r>
      <w:r w:rsidR="00BA3DCC" w:rsidRPr="00045903">
        <w:rPr>
          <w:rFonts w:ascii="Verdana" w:hAnsi="Verdana" w:cs="Verdana"/>
        </w:rPr>
        <w:t xml:space="preserve">and </w:t>
      </w:r>
      <w:r w:rsidRPr="00045903">
        <w:rPr>
          <w:rFonts w:ascii="Verdana" w:hAnsi="Verdana" w:cs="Verdana"/>
        </w:rPr>
        <w:t xml:space="preserve">Automobiles. Energy, Power lines, Health (a big one), Waste (garbage), vision, long-range look ahead system for the military, Weapons, bomb detection devices, Nukes, Weather, </w:t>
      </w:r>
      <w:r w:rsidR="00BA3DCC" w:rsidRPr="00045903">
        <w:rPr>
          <w:rFonts w:ascii="Verdana" w:hAnsi="Verdana" w:cs="Verdana"/>
        </w:rPr>
        <w:t xml:space="preserve">and </w:t>
      </w:r>
      <w:r w:rsidRPr="00045903">
        <w:rPr>
          <w:rFonts w:ascii="Verdana" w:hAnsi="Verdana" w:cs="Verdana"/>
        </w:rPr>
        <w:t>transportation. Humans, in general, are moving very fast and changing the magnetic environment we all live in, plus the environment.  I believe that man’s devices are changing many environmental variables in the Cosmos (and of course</w:t>
      </w:r>
      <w:r w:rsidR="00BA3DCC" w:rsidRPr="00045903">
        <w:rPr>
          <w:rFonts w:ascii="Verdana" w:hAnsi="Verdana" w:cs="Verdana"/>
        </w:rPr>
        <w:t>,</w:t>
      </w:r>
      <w:r w:rsidRPr="00045903">
        <w:rPr>
          <w:rFonts w:ascii="Verdana" w:hAnsi="Verdana" w:cs="Verdana"/>
        </w:rPr>
        <w:t xml:space="preserve"> we see the changes now on this planet). So what are the solutions? We must first admit that all of our current technologies are changing the environment we live in. Even our thinking and all of our physical movements change our environment, </w:t>
      </w:r>
      <w:r w:rsidRPr="00045903">
        <w:rPr>
          <w:rFonts w:ascii="Verdana" w:hAnsi="Verdana" w:cs="Verdana"/>
        </w:rPr>
        <w:lastRenderedPageBreak/>
        <w:t>slightly as may seem. And remember the world’s environment is defined as the Current Universe Physical Domain. Many scientists believe any bod</w:t>
      </w:r>
      <w:r w:rsidR="00BA3DCC" w:rsidRPr="00045903">
        <w:rPr>
          <w:rFonts w:ascii="Verdana" w:hAnsi="Verdana" w:cs="Verdana"/>
        </w:rPr>
        <w:t>y</w:t>
      </w:r>
      <w:r w:rsidRPr="00045903">
        <w:rPr>
          <w:rFonts w:ascii="Verdana" w:hAnsi="Verdana" w:cs="Verdana"/>
        </w:rPr>
        <w:t xml:space="preserve"> in motion (or static motion) will affect the total Cosmos, I agree with that. Many philosophers have a lot to say about this. So all things are affecting the environment we live in (CUPD), if you agree with this or not, it is happening to a small degree. We as a world of collective scientists have not addressed this at a serious level. Let me once more introduce domains. I believe there are two (2) Domains, The Standard Domain CUPD, </w:t>
      </w:r>
      <w:r w:rsidR="00BA3DCC" w:rsidRPr="00045903">
        <w:rPr>
          <w:rFonts w:ascii="Verdana" w:hAnsi="Verdana" w:cs="Verdana"/>
        </w:rPr>
        <w:t xml:space="preserve">the </w:t>
      </w:r>
      <w:r w:rsidRPr="00045903">
        <w:rPr>
          <w:rFonts w:ascii="Verdana" w:hAnsi="Verdana" w:cs="Verdana"/>
        </w:rPr>
        <w:t>first domain</w:t>
      </w:r>
      <w:r w:rsidR="00BA3DCC" w:rsidRPr="00045903">
        <w:rPr>
          <w:rFonts w:ascii="Verdana" w:hAnsi="Verdana" w:cs="Verdana"/>
        </w:rPr>
        <w:t>,</w:t>
      </w:r>
      <w:r w:rsidRPr="00045903">
        <w:rPr>
          <w:rFonts w:ascii="Verdana" w:hAnsi="Verdana" w:cs="Verdana"/>
        </w:rPr>
        <w:t xml:space="preserve"> and the Super Blue Domain SBDP, the second domain. The first domain is very important because we live in it. The second domain is important because we take a giant jump to advance technology. In the next few paragraphs, I will elaborate on the 2 domains. By the way, what are we doing to the total Cosmos?</w:t>
      </w:r>
    </w:p>
    <w:p w:rsidR="0020145E" w:rsidRPr="00045903" w:rsidRDefault="0020145E">
      <w:pPr>
        <w:pStyle w:val="NormalWeb"/>
        <w:spacing w:before="0" w:after="0"/>
        <w:rPr>
          <w:rFonts w:ascii="Verdana" w:hAnsi="Verdana" w:cs="Verdana"/>
        </w:rPr>
      </w:pPr>
    </w:p>
    <w:p w:rsidR="0020145E" w:rsidRPr="00045903" w:rsidRDefault="0020145E">
      <w:pPr>
        <w:pStyle w:val="NormalWeb"/>
        <w:spacing w:before="0" w:after="0"/>
        <w:rPr>
          <w:rFonts w:ascii="Verdana" w:hAnsi="Verdana" w:cs="Verdana"/>
        </w:rPr>
      </w:pPr>
    </w:p>
    <w:p w:rsidR="00B03E92" w:rsidRPr="00045903" w:rsidRDefault="000A0FCF" w:rsidP="00B03E92">
      <w:pPr>
        <w:pStyle w:val="NormalWeb"/>
        <w:rPr>
          <w:rFonts w:ascii="Verdana" w:hAnsi="Verdana" w:cs="Verdana"/>
        </w:rPr>
      </w:pPr>
      <w:r w:rsidRPr="00045903">
        <w:rPr>
          <w:rFonts w:ascii="Verdana" w:hAnsi="Verdana" w:cs="Verdana"/>
        </w:rPr>
        <w:t>So what are the unknown motion forces? The big one is obvious gravity; another question is what holds the Cosmos together? Motions (the PMM glue)? Now realize that we are not only concerned about gravity, motions, and PMM but how do they affect all the other things, as I mentioned above? I believe they do. This is why I also study natural events and phenomena. And I have done a few experiments in my lab that lead me to the conclusion th</w:t>
      </w:r>
      <w:r w:rsidR="00BA3DCC" w:rsidRPr="00045903">
        <w:rPr>
          <w:rFonts w:ascii="Verdana" w:hAnsi="Verdana" w:cs="Verdana"/>
        </w:rPr>
        <w:t>at</w:t>
      </w:r>
      <w:r w:rsidRPr="00045903">
        <w:rPr>
          <w:rFonts w:ascii="Verdana" w:hAnsi="Verdana" w:cs="Verdana"/>
        </w:rPr>
        <w:t xml:space="preserve"> PMM does exist and we are living in it, of course, the CUPD environment is created by the PMM.  For the sake of being very repetitive, the PMM creates the CUPD environment. The reason I’m explaining the theory of the PMM and the environment we live in is that the environment is changing for the worse, and it will stop future technological advancements. So it is very important to move into another environment or shall we say another Domain (the SBDP domain). How do we get to the SBDP domain?</w:t>
      </w:r>
    </w:p>
    <w:p w:rsidR="00B03E92" w:rsidRPr="00045903" w:rsidRDefault="00B03E92" w:rsidP="00B03E92">
      <w:pPr>
        <w:pStyle w:val="NormalWeb"/>
        <w:rPr>
          <w:rFonts w:ascii="Verdana" w:hAnsi="Verdana" w:cs="Verdana"/>
        </w:rPr>
      </w:pPr>
    </w:p>
    <w:p w:rsidR="00B03E92" w:rsidRPr="00045903" w:rsidRDefault="00B03E92" w:rsidP="00B03E92">
      <w:pPr>
        <w:pStyle w:val="NormalWeb"/>
        <w:rPr>
          <w:rFonts w:ascii="Verdana" w:hAnsi="Verdana" w:cs="Verdana"/>
        </w:rPr>
      </w:pPr>
      <w:r w:rsidRPr="00045903">
        <w:rPr>
          <w:rFonts w:ascii="Verdana" w:hAnsi="Verdana" w:cs="Verdana"/>
        </w:rPr>
        <w:t xml:space="preserve">                               A very critical experiment I did</w:t>
      </w:r>
    </w:p>
    <w:p w:rsidR="00B03E92" w:rsidRPr="00045903" w:rsidRDefault="00B03E92" w:rsidP="00B03E92">
      <w:pPr>
        <w:pStyle w:val="NormalWeb"/>
        <w:rPr>
          <w:rFonts w:ascii="Verdana" w:hAnsi="Verdana" w:cs="Verdana"/>
        </w:rPr>
      </w:pPr>
    </w:p>
    <w:p w:rsidR="0020145E" w:rsidRPr="00045903" w:rsidRDefault="00B03E92" w:rsidP="00B03E92">
      <w:pPr>
        <w:pStyle w:val="NormalWeb"/>
        <w:spacing w:before="0" w:after="0"/>
        <w:rPr>
          <w:rFonts w:ascii="Verdana" w:hAnsi="Verdana" w:cs="Verdana"/>
          <w:sz w:val="20"/>
          <w:szCs w:val="20"/>
        </w:rPr>
      </w:pPr>
      <w:r w:rsidRPr="00045903">
        <w:rPr>
          <w:rFonts w:ascii="Verdana" w:hAnsi="Verdana" w:cs="Verdana"/>
        </w:rPr>
        <w:t xml:space="preserve">I found that any time we disturb the Standard Domain </w:t>
      </w:r>
      <w:r w:rsidR="00BA3DCC" w:rsidRPr="00045903">
        <w:rPr>
          <w:rFonts w:ascii="Verdana" w:hAnsi="Verdana" w:cs="Verdana"/>
        </w:rPr>
        <w:t xml:space="preserve">in </w:t>
      </w:r>
      <w:r w:rsidRPr="00045903">
        <w:rPr>
          <w:rFonts w:ascii="Verdana" w:hAnsi="Verdana" w:cs="Verdana"/>
        </w:rPr>
        <w:t>the current environment, the CUPD with disturbances create</w:t>
      </w:r>
      <w:r w:rsidR="00BA3DCC" w:rsidRPr="00045903">
        <w:rPr>
          <w:rFonts w:ascii="Verdana" w:hAnsi="Verdana" w:cs="Verdana"/>
        </w:rPr>
        <w:t>s</w:t>
      </w:r>
      <w:r w:rsidRPr="00045903">
        <w:rPr>
          <w:rFonts w:ascii="Verdana" w:hAnsi="Verdana" w:cs="Verdana"/>
        </w:rPr>
        <w:t xml:space="preserve"> abnormal events. When this happens we cross over to the SBDP domain. In the SBDP domain I can transmit electric</w:t>
      </w:r>
      <w:r w:rsidR="00BA3DCC" w:rsidRPr="00045903">
        <w:rPr>
          <w:rFonts w:ascii="Verdana" w:hAnsi="Verdana" w:cs="Verdana"/>
        </w:rPr>
        <w:t>ity</w:t>
      </w:r>
      <w:r w:rsidRPr="00045903">
        <w:rPr>
          <w:rFonts w:ascii="Verdana" w:hAnsi="Verdana" w:cs="Verdana"/>
        </w:rPr>
        <w:t>, have fewer interferences to communication, and completely change the atmosphere conditions (change the weather in my lab, Stop all communications, Stop all vision (in that disturbance zone only), charg</w:t>
      </w:r>
      <w:r w:rsidR="00BA3DCC" w:rsidRPr="00045903">
        <w:rPr>
          <w:rFonts w:ascii="Verdana" w:hAnsi="Verdana" w:cs="Verdana"/>
        </w:rPr>
        <w:t>e</w:t>
      </w:r>
      <w:r w:rsidRPr="00045903">
        <w:rPr>
          <w:rFonts w:ascii="Verdana" w:hAnsi="Verdana" w:cs="Verdana"/>
        </w:rPr>
        <w:t xml:space="preserve"> batteries wireless, transmit power through any material, and affect the human body. So I have learned a lot. To reaffirm, I did many experiments that lead me to believe that we can move to another domain, the Super Blue Domain Polyshift (SBDP). Now we can say it is an absence of </w:t>
      </w:r>
      <w:r w:rsidRPr="00045903">
        <w:rPr>
          <w:rFonts w:ascii="Verdana" w:hAnsi="Verdana" w:cs="Verdana"/>
        </w:rPr>
        <w:lastRenderedPageBreak/>
        <w:t xml:space="preserve">the Standard Domain (Current Environment CUPD) or we can say that there is another domain called the SBDP domain. I will define the SBDP more in this book. The logic is, </w:t>
      </w:r>
      <w:r w:rsidR="00BA3DCC" w:rsidRPr="00045903">
        <w:rPr>
          <w:rFonts w:ascii="Verdana" w:hAnsi="Verdana" w:cs="Verdana"/>
        </w:rPr>
        <w:t xml:space="preserve">that </w:t>
      </w:r>
      <w:r w:rsidRPr="00045903">
        <w:rPr>
          <w:rFonts w:ascii="Verdana" w:hAnsi="Verdana" w:cs="Verdana"/>
        </w:rPr>
        <w:t>we live in a Standard Domain (CUPD) that is created by the PMM. Sort of an un-seen motion force that is holding things together that we are not even aware of. How do these two domains work together (CUPD &amp; SBDP)? The SBDP is a very complex environment (for lack of a better word, words) and we don’t even have sufficient words to describe the SBDP because it has many components in it. The SBDP is created by disturbing the CUPD or by PMM and Transporters/Movers transport all movements and all matter. But the SBDP is a temporary domain of complex motions of disturbance. I have a lot to say about this as I have identified many aspects of the SBDP. I get into a lot of detail in this book. So how do these two domains work together?  The Standard Domain (CUPD) is derived from the PMM. As the CUPD was being created it also created a magnetic field around the earth. The earth is a big magnet, rock type planet. Of course, other factors in the CUPD are its relation to the sun, other planets, rotation, temperature, pressures Etc. The studies of PMM motions are very complex. If we will examine the components of the Cosmos, Motions, Motion Bodies (Mass), Motion Bodies Relationships, Motions Frequencies, Compositions, Temperatures, We can ascertain an order of patterns. Patterns are the SRC codes that have all date</w:t>
      </w:r>
      <w:r w:rsidR="00BA3DCC" w:rsidRPr="00045903">
        <w:rPr>
          <w:rFonts w:ascii="Verdana" w:hAnsi="Verdana" w:cs="Verdana"/>
        </w:rPr>
        <w:t>s</w:t>
      </w:r>
      <w:r w:rsidRPr="00045903">
        <w:rPr>
          <w:rFonts w:ascii="Verdana" w:hAnsi="Verdana" w:cs="Verdana"/>
        </w:rPr>
        <w:t xml:space="preserve"> for all living and non-living matter; actually, there is no such thing as non-living matter.  Please note the components I just listed have many sub-components.  So the CUPD is a bi-product of Pure Motion Movement PMM. As you know PMM creates all life and matter, it also creates light, even the SUN. I believe we have solved the equations and theories of </w:t>
      </w:r>
      <w:r w:rsidR="00BA3DCC" w:rsidRPr="00045903">
        <w:rPr>
          <w:rFonts w:ascii="Verdana" w:hAnsi="Verdana" w:cs="Verdana"/>
        </w:rPr>
        <w:t xml:space="preserve">the </w:t>
      </w:r>
      <w:r w:rsidRPr="00045903">
        <w:rPr>
          <w:rFonts w:ascii="Verdana" w:hAnsi="Verdana" w:cs="Verdana"/>
        </w:rPr>
        <w:t xml:space="preserve">Pure Motion Movement. PMM motions are the only absolutes in the Expansion.  This should say a lot about </w:t>
      </w:r>
      <w:r w:rsidR="00BA3DCC" w:rsidRPr="00045903">
        <w:rPr>
          <w:rFonts w:ascii="Verdana" w:hAnsi="Verdana" w:cs="Verdana"/>
        </w:rPr>
        <w:t>mathematicians</w:t>
      </w:r>
      <w:r w:rsidRPr="00045903">
        <w:rPr>
          <w:rFonts w:ascii="Verdana" w:hAnsi="Verdana" w:cs="Verdana"/>
        </w:rPr>
        <w:t>, Physicist</w:t>
      </w:r>
      <w:r w:rsidR="00BA3DCC" w:rsidRPr="00045903">
        <w:rPr>
          <w:rFonts w:ascii="Verdana" w:hAnsi="Verdana" w:cs="Verdana"/>
        </w:rPr>
        <w:t>s</w:t>
      </w:r>
      <w:r w:rsidRPr="00045903">
        <w:rPr>
          <w:rFonts w:ascii="Verdana" w:hAnsi="Verdana" w:cs="Verdana"/>
        </w:rPr>
        <w:t>, and Scientists; because I do believe that there are NO absolutes in classical physics. Actually only one absolute exist GOD. And the Bible has a lot to say on this subject. So this is a big step for me, even the speed of light is not absolute. It comes close to the Standard Domain but it still has variations (shifting shadows). But how do you measure or quantify the PMM? Better yet, even think about it, or use it. Actually understanding PMM, CUPD, and the SBDP explain</w:t>
      </w:r>
      <w:r w:rsidR="00BA3DCC" w:rsidRPr="00045903">
        <w:rPr>
          <w:rFonts w:ascii="Verdana" w:hAnsi="Verdana" w:cs="Verdana"/>
        </w:rPr>
        <w:t>s</w:t>
      </w:r>
      <w:r w:rsidRPr="00045903">
        <w:rPr>
          <w:rFonts w:ascii="Verdana" w:hAnsi="Verdana" w:cs="Verdana"/>
        </w:rPr>
        <w:t xml:space="preserve"> a lot of things in science. And can account for a lot of phenomena that are very hard to explain. Many times we see that gravity sometimes disappears in natural events, this happens all the time. Also, there are occurrences where gravity does not exist for a very short period of time; it is just so small we don’t see this happening. And there are times when we do see phenomena in nature that we can’t describe or even comprehend. I will not get into this, but it also will take another book to explain these phenomena. But please realize the things I mentioned above can account for many strange anomalies in the Standard Domain (CUPD). So let’s say I’m correct about what you just read? </w:t>
      </w:r>
      <w:r w:rsidRPr="00045903">
        <w:rPr>
          <w:rFonts w:ascii="Verdana" w:hAnsi="Verdana" w:cs="Verdana"/>
        </w:rPr>
        <w:lastRenderedPageBreak/>
        <w:t xml:space="preserve">I believe we can manipulate the CUPD and advance to another great technology age, into the Super Blue Domain Poly-shift domain. As </w:t>
      </w:r>
      <w:r w:rsidR="00BA3DCC" w:rsidRPr="00045903">
        <w:rPr>
          <w:rFonts w:ascii="Verdana" w:hAnsi="Verdana" w:cs="Verdana"/>
        </w:rPr>
        <w:t xml:space="preserve">the </w:t>
      </w:r>
      <w:r w:rsidRPr="00045903">
        <w:rPr>
          <w:rFonts w:ascii="Verdana" w:hAnsi="Verdana" w:cs="Verdana"/>
        </w:rPr>
        <w:t>PMM movement creates all things and sets up the balance in the Cosmos, but the SBDP creates an unbalance, I’m very concerned about this, in fact, this is one of my greatest fears. Man will use this technology and theories to try and change the balance in the Cosmos. Nukes or Nuclear Energy / Weapons will be like a small slingshot compared to controlling the SBDP through PMM. And the SBDP forces can create, control, all matter in the cosmos, it seems as if the SBDP can also destroy matter, it can’t, but it can re-arrange so much it will seem like it is destroying everything.</w:t>
      </w:r>
      <w:r w:rsidR="0020145E" w:rsidRPr="00045903">
        <w:rPr>
          <w:rFonts w:ascii="Verdana" w:hAnsi="Verdana" w:cs="Verdana"/>
        </w:rPr>
        <w:t xml:space="preserve">                   </w:t>
      </w:r>
    </w:p>
    <w:p w:rsidR="0020145E" w:rsidRPr="00045903" w:rsidRDefault="0020145E">
      <w:pPr>
        <w:pStyle w:val="NormalWeb"/>
        <w:spacing w:before="0" w:after="0"/>
        <w:rPr>
          <w:rFonts w:ascii="Verdana" w:hAnsi="Verdana" w:cs="Verdana"/>
          <w:sz w:val="20"/>
          <w:szCs w:val="20"/>
        </w:rPr>
      </w:pPr>
    </w:p>
    <w:p w:rsidR="0020145E" w:rsidRPr="00045903" w:rsidRDefault="0020145E">
      <w:pPr>
        <w:pStyle w:val="NormalWeb"/>
        <w:spacing w:before="0" w:after="0"/>
        <w:rPr>
          <w:rFonts w:ascii="Verdana" w:hAnsi="Verdana" w:cs="Verdana"/>
          <w:sz w:val="20"/>
          <w:szCs w:val="20"/>
        </w:rPr>
      </w:pPr>
    </w:p>
    <w:p w:rsidR="0020145E" w:rsidRPr="00045903" w:rsidRDefault="0020145E">
      <w:pPr>
        <w:pStyle w:val="NormalWeb"/>
        <w:spacing w:before="0" w:after="0"/>
        <w:rPr>
          <w:rFonts w:ascii="Verdana" w:hAnsi="Verdana" w:cs="Verdana"/>
          <w:sz w:val="20"/>
          <w:szCs w:val="20"/>
        </w:rPr>
      </w:pPr>
    </w:p>
    <w:p w:rsidR="0020145E" w:rsidRPr="00045903" w:rsidRDefault="0020145E">
      <w:pPr>
        <w:pStyle w:val="NormalWeb"/>
        <w:spacing w:before="0" w:after="0"/>
        <w:rPr>
          <w:rFonts w:ascii="Arial" w:hAnsi="Arial" w:cs="Arial"/>
          <w:bCs/>
          <w:sz w:val="28"/>
          <w:szCs w:val="28"/>
        </w:rPr>
      </w:pPr>
      <w:r w:rsidRPr="00045903">
        <w:rPr>
          <w:rFonts w:ascii="Verdana" w:hAnsi="Verdana" w:cs="Verdana"/>
          <w:sz w:val="20"/>
          <w:szCs w:val="20"/>
        </w:rPr>
        <w:t xml:space="preserve">    </w:t>
      </w:r>
    </w:p>
    <w:p w:rsidR="0020145E" w:rsidRPr="00045903" w:rsidRDefault="0020145E">
      <w:pPr>
        <w:pStyle w:val="NormalWeb"/>
        <w:spacing w:before="0" w:after="0"/>
        <w:jc w:val="center"/>
        <w:rPr>
          <w:rFonts w:ascii="Verdana" w:hAnsi="Verdana" w:cs="Verdana"/>
          <w:sz w:val="32"/>
          <w:szCs w:val="32"/>
        </w:rPr>
      </w:pPr>
      <w:r w:rsidRPr="00045903">
        <w:rPr>
          <w:rFonts w:ascii="Arial" w:hAnsi="Arial" w:cs="Arial"/>
          <w:bCs/>
          <w:sz w:val="28"/>
          <w:szCs w:val="28"/>
        </w:rPr>
        <w:t>Research and Theorems: The E</w:t>
      </w:r>
      <w:r w:rsidRPr="00045903">
        <w:rPr>
          <w:rFonts w:ascii="Arial" w:hAnsi="Arial" w:cs="Arial"/>
          <w:sz w:val="28"/>
          <w:szCs w:val="28"/>
        </w:rPr>
        <w:t>lectromagnetism</w:t>
      </w:r>
    </w:p>
    <w:p w:rsidR="0020145E" w:rsidRPr="00045903" w:rsidRDefault="0020145E">
      <w:pPr>
        <w:pStyle w:val="NormalWeb"/>
        <w:spacing w:before="0" w:after="0"/>
        <w:rPr>
          <w:rFonts w:ascii="Verdana" w:hAnsi="Verdana" w:cs="Verdana"/>
          <w:sz w:val="32"/>
          <w:szCs w:val="32"/>
        </w:rPr>
      </w:pPr>
    </w:p>
    <w:p w:rsidR="00B03E92" w:rsidRPr="00045903" w:rsidRDefault="00B03E92" w:rsidP="00B03E92">
      <w:pPr>
        <w:pStyle w:val="NormalWeb"/>
        <w:rPr>
          <w:rFonts w:ascii="Verdana" w:hAnsi="Verdana" w:cs="Verdana"/>
          <w:b/>
          <w:i/>
          <w:sz w:val="20"/>
          <w:szCs w:val="20"/>
        </w:rPr>
      </w:pPr>
      <w:r w:rsidRPr="00045903">
        <w:rPr>
          <w:rFonts w:ascii="Verdana" w:hAnsi="Verdana" w:cs="Verdana"/>
          <w:b/>
          <w:i/>
          <w:sz w:val="20"/>
          <w:szCs w:val="20"/>
        </w:rPr>
        <w:t>Some history of why I started a search for answers:</w:t>
      </w:r>
    </w:p>
    <w:p w:rsidR="00B03E92" w:rsidRPr="00045903" w:rsidRDefault="00B03E92" w:rsidP="00B03E92">
      <w:pPr>
        <w:pStyle w:val="NormalWeb"/>
        <w:rPr>
          <w:rFonts w:ascii="Verdana" w:hAnsi="Verdana" w:cs="Verdana"/>
          <w:b/>
          <w:i/>
          <w:sz w:val="20"/>
          <w:szCs w:val="20"/>
        </w:rPr>
      </w:pPr>
    </w:p>
    <w:p w:rsidR="00B03E92" w:rsidRPr="00045903" w:rsidRDefault="00B03E92" w:rsidP="00B03E92">
      <w:pPr>
        <w:pStyle w:val="NormalWeb"/>
        <w:rPr>
          <w:rFonts w:ascii="Verdana" w:hAnsi="Verdana" w:cs="Verdana"/>
        </w:rPr>
      </w:pPr>
      <w:r w:rsidRPr="00045903">
        <w:rPr>
          <w:rFonts w:ascii="Verdana" w:hAnsi="Verdana" w:cs="Verdana"/>
        </w:rPr>
        <w:t>Most scientist</w:t>
      </w:r>
      <w:r w:rsidR="00BA3DCC" w:rsidRPr="00045903">
        <w:rPr>
          <w:rFonts w:ascii="Verdana" w:hAnsi="Verdana" w:cs="Verdana"/>
        </w:rPr>
        <w:t>s</w:t>
      </w:r>
      <w:r w:rsidRPr="00045903">
        <w:rPr>
          <w:rFonts w:ascii="Verdana" w:hAnsi="Verdana" w:cs="Verdana"/>
        </w:rPr>
        <w:t>/Inventor</w:t>
      </w:r>
      <w:r w:rsidR="00BA3DCC" w:rsidRPr="00045903">
        <w:rPr>
          <w:rFonts w:ascii="Verdana" w:hAnsi="Verdana" w:cs="Verdana"/>
        </w:rPr>
        <w:t>s</w:t>
      </w:r>
      <w:r w:rsidRPr="00045903">
        <w:rPr>
          <w:rFonts w:ascii="Verdana" w:hAnsi="Verdana" w:cs="Verdana"/>
        </w:rPr>
        <w:t>/investigator</w:t>
      </w:r>
      <w:r w:rsidR="00BA3DCC" w:rsidRPr="00045903">
        <w:rPr>
          <w:rFonts w:ascii="Verdana" w:hAnsi="Verdana" w:cs="Verdana"/>
        </w:rPr>
        <w:t>s</w:t>
      </w:r>
      <w:r w:rsidRPr="00045903">
        <w:rPr>
          <w:rFonts w:ascii="Verdana" w:hAnsi="Verdana" w:cs="Verdana"/>
        </w:rPr>
        <w:t>/Engineer</w:t>
      </w:r>
      <w:r w:rsidR="00BA3DCC" w:rsidRPr="00045903">
        <w:rPr>
          <w:rFonts w:ascii="Verdana" w:hAnsi="Verdana" w:cs="Verdana"/>
        </w:rPr>
        <w:t>s</w:t>
      </w:r>
      <w:r w:rsidRPr="00045903">
        <w:rPr>
          <w:rFonts w:ascii="Verdana" w:hAnsi="Verdana" w:cs="Verdana"/>
        </w:rPr>
        <w:t xml:space="preserve"> must first have a problem or some sort of vision/theory they want to solve. My problem was I observed different behaviors in the areas of </w:t>
      </w:r>
      <w:r w:rsidR="00B47214" w:rsidRPr="00045903">
        <w:rPr>
          <w:rFonts w:ascii="Verdana" w:hAnsi="Verdana" w:cs="Verdana"/>
        </w:rPr>
        <w:t>electromagnetic</w:t>
      </w:r>
      <w:r w:rsidRPr="00045903">
        <w:rPr>
          <w:rFonts w:ascii="Verdana" w:hAnsi="Verdana" w:cs="Verdana"/>
        </w:rPr>
        <w:t>, magnets, and transmission of energy when I performed certain experiments, and also when I also observed natural events in the earth’s atmosphere Tornados, Hurricanes, Etc... I also noticed in some historical documents that were documented recorded events that did not make sense. This ranges from biblical events to secular accounts back to the beginning of time. One can see these events in our world today. After all, it is a scientist</w:t>
      </w:r>
      <w:r w:rsidR="00BA3DCC" w:rsidRPr="00045903">
        <w:rPr>
          <w:rFonts w:ascii="Verdana" w:hAnsi="Verdana" w:cs="Verdana"/>
        </w:rPr>
        <w:t>'s</w:t>
      </w:r>
      <w:r w:rsidRPr="00045903">
        <w:rPr>
          <w:rFonts w:ascii="Verdana" w:hAnsi="Verdana" w:cs="Verdana"/>
        </w:rPr>
        <w:t xml:space="preserve"> responsibility to investigate and solve these problems. And if possible understand the what, why, when, and how. Sometimes we solve the problems and we don’t have any idea what or why. I will first make a clear definition of the problems, and how </w:t>
      </w:r>
      <w:r w:rsidR="00BA3DCC" w:rsidRPr="00045903">
        <w:rPr>
          <w:rFonts w:ascii="Verdana" w:hAnsi="Verdana" w:cs="Verdana"/>
        </w:rPr>
        <w:t>they</w:t>
      </w:r>
      <w:r w:rsidRPr="00045903">
        <w:rPr>
          <w:rFonts w:ascii="Verdana" w:hAnsi="Verdana" w:cs="Verdana"/>
        </w:rPr>
        <w:t xml:space="preserve"> came about. </w:t>
      </w:r>
    </w:p>
    <w:p w:rsidR="00B03E92" w:rsidRPr="00045903" w:rsidRDefault="00B03E92" w:rsidP="00B03E92">
      <w:pPr>
        <w:pStyle w:val="NormalWeb"/>
        <w:rPr>
          <w:rFonts w:ascii="Verdana" w:hAnsi="Verdana" w:cs="Verdana"/>
        </w:rPr>
      </w:pPr>
    </w:p>
    <w:p w:rsidR="0020145E" w:rsidRPr="00045903" w:rsidRDefault="00B03E92" w:rsidP="00B03E92">
      <w:pPr>
        <w:pStyle w:val="NormalWeb"/>
        <w:spacing w:before="0" w:after="0"/>
        <w:rPr>
          <w:rFonts w:ascii="Verdana" w:hAnsi="Verdana" w:cs="Verdana"/>
        </w:rPr>
      </w:pPr>
      <w:r w:rsidRPr="00045903">
        <w:rPr>
          <w:rFonts w:ascii="Verdana" w:hAnsi="Verdana" w:cs="Verdana"/>
        </w:rPr>
        <w:t>So I’m also trying to solve Unseen Motion Force Variables that affect all mankind, and the Cosmos in motion. This ranges from gravity, magnetic fields, and natural events. But most of all I want to solve and define Pure Motion Movement, CUPD, and the SBDP.  How these Motions forces are created is, of course, one of my main interests. Defining a theory and a hypothesis is what I will start to describe in the following paragraphs.</w:t>
      </w:r>
    </w:p>
    <w:p w:rsidR="0020145E" w:rsidRPr="00045903" w:rsidRDefault="0020145E">
      <w:pPr>
        <w:pStyle w:val="NormalWeb"/>
        <w:spacing w:before="0" w:after="0"/>
        <w:rPr>
          <w:rFonts w:ascii="Verdana" w:hAnsi="Verdana" w:cs="Verdana"/>
          <w:sz w:val="20"/>
          <w:szCs w:val="20"/>
        </w:rPr>
      </w:pPr>
    </w:p>
    <w:p w:rsidR="0020145E" w:rsidRPr="00045903" w:rsidRDefault="0020145E">
      <w:pPr>
        <w:pStyle w:val="NormalWeb"/>
        <w:spacing w:before="0" w:after="0"/>
        <w:rPr>
          <w:rFonts w:ascii="Verdana" w:hAnsi="Verdana" w:cs="Verdana"/>
          <w:sz w:val="20"/>
          <w:szCs w:val="20"/>
        </w:rPr>
      </w:pPr>
    </w:p>
    <w:p w:rsidR="0020145E" w:rsidRPr="00045903" w:rsidRDefault="0020145E">
      <w:pPr>
        <w:pStyle w:val="NormalWeb"/>
        <w:spacing w:before="0" w:after="0"/>
        <w:rPr>
          <w:rFonts w:ascii="Verdana" w:hAnsi="Verdana" w:cs="Verdana"/>
          <w:sz w:val="20"/>
          <w:szCs w:val="20"/>
        </w:rPr>
      </w:pPr>
    </w:p>
    <w:p w:rsidR="003237F5" w:rsidRPr="00045903" w:rsidRDefault="003237F5" w:rsidP="00B03E92">
      <w:pPr>
        <w:pStyle w:val="NormalWeb"/>
        <w:ind w:left="1440" w:firstLine="1440"/>
        <w:rPr>
          <w:rFonts w:ascii="Verdana" w:hAnsi="Verdana" w:cs="Verdana"/>
        </w:rPr>
      </w:pPr>
    </w:p>
    <w:p w:rsidR="003237F5" w:rsidRPr="00045903" w:rsidRDefault="003237F5" w:rsidP="00B03E92">
      <w:pPr>
        <w:pStyle w:val="NormalWeb"/>
        <w:ind w:left="1440" w:firstLine="1440"/>
        <w:rPr>
          <w:rFonts w:ascii="Verdana" w:hAnsi="Verdana" w:cs="Verdana"/>
        </w:rPr>
      </w:pPr>
    </w:p>
    <w:p w:rsidR="003237F5" w:rsidRPr="00045903" w:rsidRDefault="003237F5" w:rsidP="00B03E92">
      <w:pPr>
        <w:pStyle w:val="NormalWeb"/>
        <w:ind w:left="1440" w:firstLine="1440"/>
        <w:rPr>
          <w:rFonts w:ascii="Verdana" w:hAnsi="Verdana" w:cs="Verdana"/>
        </w:rPr>
      </w:pPr>
    </w:p>
    <w:p w:rsidR="00B03E92" w:rsidRPr="00045903" w:rsidRDefault="00B03E92" w:rsidP="00B03E92">
      <w:pPr>
        <w:pStyle w:val="NormalWeb"/>
        <w:ind w:left="1440" w:firstLine="1440"/>
        <w:rPr>
          <w:rFonts w:ascii="Verdana" w:hAnsi="Verdana" w:cs="Verdana"/>
        </w:rPr>
      </w:pPr>
      <w:r w:rsidRPr="00045903">
        <w:rPr>
          <w:rFonts w:ascii="Verdana" w:hAnsi="Verdana" w:cs="Verdana"/>
        </w:rPr>
        <w:t xml:space="preserve">Defining and Demystifying </w:t>
      </w:r>
      <w:r w:rsidRPr="00045903">
        <w:rPr>
          <w:rFonts w:ascii="Verdana" w:hAnsi="Verdana" w:cs="Verdana"/>
          <w:b/>
        </w:rPr>
        <w:t>PMM</w:t>
      </w:r>
      <w:r w:rsidRPr="00045903">
        <w:rPr>
          <w:rFonts w:ascii="Verdana" w:hAnsi="Verdana" w:cs="Verdana"/>
        </w:rPr>
        <w:t>:</w:t>
      </w:r>
    </w:p>
    <w:p w:rsidR="00B03E92" w:rsidRPr="00045903" w:rsidRDefault="00B03E92" w:rsidP="00B03E92">
      <w:pPr>
        <w:pStyle w:val="NormalWeb"/>
        <w:rPr>
          <w:rFonts w:ascii="Verdana" w:hAnsi="Verdana" w:cs="Verdana"/>
        </w:rPr>
      </w:pPr>
    </w:p>
    <w:p w:rsidR="00B03E92" w:rsidRPr="00045903" w:rsidRDefault="00B03E92" w:rsidP="00B03E92">
      <w:pPr>
        <w:pStyle w:val="NormalWeb"/>
        <w:jc w:val="center"/>
        <w:rPr>
          <w:rFonts w:ascii="Verdana" w:hAnsi="Verdana" w:cs="Verdana"/>
        </w:rPr>
      </w:pPr>
      <w:r w:rsidRPr="00045903">
        <w:rPr>
          <w:rFonts w:ascii="Verdana" w:hAnsi="Verdana" w:cs="Verdana"/>
        </w:rPr>
        <w:t xml:space="preserve">Our Current Environment </w:t>
      </w:r>
      <w:r w:rsidR="007712DE">
        <w:rPr>
          <w:rFonts w:ascii="Verdana" w:hAnsi="Verdana" w:cs="Verdana"/>
        </w:rPr>
        <w:t>W</w:t>
      </w:r>
      <w:r w:rsidRPr="00045903">
        <w:rPr>
          <w:rFonts w:ascii="Verdana" w:hAnsi="Verdana" w:cs="Verdana"/>
        </w:rPr>
        <w:t>e now live in The Current Universe Physical Domain CUPD</w:t>
      </w:r>
    </w:p>
    <w:p w:rsidR="00B03E92" w:rsidRPr="00045903" w:rsidRDefault="00B03E92" w:rsidP="00B03E92">
      <w:pPr>
        <w:pStyle w:val="NormalWeb"/>
        <w:rPr>
          <w:rFonts w:ascii="Verdana" w:hAnsi="Verdana" w:cs="Verdana"/>
        </w:rPr>
      </w:pPr>
    </w:p>
    <w:p w:rsidR="0020145E" w:rsidRPr="00045903" w:rsidRDefault="00B03E92" w:rsidP="00B03E92">
      <w:pPr>
        <w:pStyle w:val="NormalWeb"/>
        <w:spacing w:before="0" w:after="0"/>
        <w:rPr>
          <w:rFonts w:ascii="Verdana" w:hAnsi="Verdana" w:cs="Verdana"/>
        </w:rPr>
      </w:pPr>
      <w:r w:rsidRPr="00045903">
        <w:rPr>
          <w:rFonts w:ascii="Verdana" w:hAnsi="Verdana" w:cs="Verdana"/>
        </w:rPr>
        <w:t>I believe our environment is a very well</w:t>
      </w:r>
      <w:r w:rsidR="00720C58" w:rsidRPr="00045903">
        <w:rPr>
          <w:rFonts w:ascii="Verdana" w:hAnsi="Verdana" w:cs="Verdana"/>
        </w:rPr>
        <w:t>-</w:t>
      </w:r>
      <w:r w:rsidRPr="00045903">
        <w:rPr>
          <w:rFonts w:ascii="Verdana" w:hAnsi="Verdana" w:cs="Verdana"/>
        </w:rPr>
        <w:t>balanced ordered system with a definite number of planets/ bodies in motions (Speed and DV/DT)</w:t>
      </w:r>
      <w:r w:rsidR="005F63F1" w:rsidRPr="00045903">
        <w:rPr>
          <w:rFonts w:ascii="Verdana" w:hAnsi="Verdana" w:cs="Verdana"/>
        </w:rPr>
        <w:t xml:space="preserve"> n</w:t>
      </w:r>
      <w:r w:rsidRPr="00045903">
        <w:rPr>
          <w:rFonts w:ascii="Verdana" w:hAnsi="Verdana" w:cs="Verdana"/>
        </w:rPr>
        <w:t>, and movements (Non-Directional Motions) in the cosmos. Let us state that each body is moving through a system relative to each other at certain speeds with a very well</w:t>
      </w:r>
      <w:r w:rsidR="00720C58" w:rsidRPr="00045903">
        <w:rPr>
          <w:rFonts w:ascii="Verdana" w:hAnsi="Verdana" w:cs="Verdana"/>
        </w:rPr>
        <w:t>-</w:t>
      </w:r>
      <w:r w:rsidRPr="00045903">
        <w:rPr>
          <w:rFonts w:ascii="Verdana" w:hAnsi="Verdana" w:cs="Verdana"/>
        </w:rPr>
        <w:t>defined order/course. And as these bodies travel in the Expansion they create a set of relations between each other bod</w:t>
      </w:r>
      <w:r w:rsidR="00720C58" w:rsidRPr="00045903">
        <w:rPr>
          <w:rFonts w:ascii="Verdana" w:hAnsi="Verdana" w:cs="Verdana"/>
        </w:rPr>
        <w:t>ies</w:t>
      </w:r>
      <w:r w:rsidRPr="00045903">
        <w:rPr>
          <w:rFonts w:ascii="Verdana" w:hAnsi="Verdana" w:cs="Verdana"/>
        </w:rPr>
        <w:t xml:space="preserve"> and the entire cosmos systems. Each body is in motion and the whole Expansion is in motion. I don’t think this is any new information. But what is new is the fact that each body has what I call a level of Diffusion. What I mean by Diffusion is each body mass (composition) will be penetrated beyond its surface and be impregnated or penetrated totally as if it were a transparent object, breaking it up and dispersing it into very small variations so as the body travels through </w:t>
      </w:r>
      <w:r w:rsidR="00720C58" w:rsidRPr="00045903">
        <w:rPr>
          <w:rFonts w:ascii="Verdana" w:hAnsi="Verdana" w:cs="Verdana"/>
        </w:rPr>
        <w:t xml:space="preserve">the </w:t>
      </w:r>
      <w:r w:rsidRPr="00045903">
        <w:rPr>
          <w:rFonts w:ascii="Verdana" w:hAnsi="Verdana" w:cs="Verdana"/>
        </w:rPr>
        <w:t>cosmos it is penetrated and permeates within. What this does is it creates a body that is a solid frequency, it has certain frequency/ variations, but for all practical purposes it is solid, but a solid frequency of variations, a solid for all practical purposes. This is, of course, the composition of the CUPD, and our cosmos. For all practical purposes</w:t>
      </w:r>
      <w:r w:rsidR="00720C58" w:rsidRPr="00045903">
        <w:rPr>
          <w:rFonts w:ascii="Verdana" w:hAnsi="Verdana" w:cs="Verdana"/>
        </w:rPr>
        <w:t>,</w:t>
      </w:r>
      <w:r w:rsidRPr="00045903">
        <w:rPr>
          <w:rFonts w:ascii="Verdana" w:hAnsi="Verdana" w:cs="Verdana"/>
        </w:rPr>
        <w:t xml:space="preserve"> we observe a solid but in the CUPD it is a complex set of frequencies/variations (variations </w:t>
      </w:r>
      <w:r w:rsidR="00720C58" w:rsidRPr="00045903">
        <w:rPr>
          <w:rFonts w:ascii="Verdana" w:hAnsi="Verdana" w:cs="Verdana"/>
        </w:rPr>
        <w:t>are</w:t>
      </w:r>
      <w:r w:rsidRPr="00045903">
        <w:rPr>
          <w:rFonts w:ascii="Verdana" w:hAnsi="Verdana" w:cs="Verdana"/>
        </w:rPr>
        <w:t xml:space="preserve"> better than frequencies). I call th</w:t>
      </w:r>
      <w:r w:rsidR="00720C58" w:rsidRPr="00045903">
        <w:rPr>
          <w:rFonts w:ascii="Verdana" w:hAnsi="Verdana" w:cs="Verdana"/>
        </w:rPr>
        <w:t>ese</w:t>
      </w:r>
      <w:r w:rsidRPr="00045903">
        <w:rPr>
          <w:rFonts w:ascii="Verdana" w:hAnsi="Verdana" w:cs="Verdana"/>
        </w:rPr>
        <w:t xml:space="preserve"> “Solid Frequencies or Solid variations”. This is a hard concept to understand let alone explain. And another strange phenomenon is the fact that movement and motion are what produce solid bodies, to begin with. This is a beginning explanation of the unknown Motion forces we know as gravity, and energies we are experiencing. This is the glue that holds the whole cosmos together. I call this </w:t>
      </w:r>
      <w:r w:rsidR="00720C58" w:rsidRPr="00045903">
        <w:rPr>
          <w:rFonts w:ascii="Verdana" w:hAnsi="Verdana" w:cs="Verdana"/>
        </w:rPr>
        <w:t xml:space="preserve">the </w:t>
      </w:r>
      <w:r w:rsidRPr="00045903">
        <w:rPr>
          <w:rFonts w:ascii="Verdana" w:hAnsi="Verdana" w:cs="Verdana"/>
        </w:rPr>
        <w:t xml:space="preserve">Pure Motion Movement.  To digress a little if you study all bodies in motion and all the relative information about the different bodies you can start to see that Pure Motion Movement is the origin of all bodies, </w:t>
      </w:r>
      <w:r w:rsidR="001F6F66" w:rsidRPr="00045903">
        <w:rPr>
          <w:rFonts w:ascii="Verdana" w:hAnsi="Verdana" w:cs="Verdana"/>
        </w:rPr>
        <w:t xml:space="preserve">and </w:t>
      </w:r>
      <w:r w:rsidRPr="00045903">
        <w:rPr>
          <w:rFonts w:ascii="Verdana" w:hAnsi="Verdana" w:cs="Verdana"/>
        </w:rPr>
        <w:t>many equations will be generated.</w:t>
      </w:r>
    </w:p>
    <w:p w:rsidR="0020145E" w:rsidRPr="00045903" w:rsidRDefault="0020145E">
      <w:pPr>
        <w:pStyle w:val="NormalWeb"/>
        <w:spacing w:before="0" w:after="0"/>
        <w:rPr>
          <w:rFonts w:ascii="Verdana" w:hAnsi="Verdana" w:cs="Verdana"/>
        </w:rPr>
      </w:pPr>
    </w:p>
    <w:p w:rsidR="0020145E" w:rsidRPr="00045903" w:rsidRDefault="0020145E">
      <w:pPr>
        <w:pStyle w:val="NormalWeb"/>
        <w:spacing w:before="0" w:after="0"/>
        <w:rPr>
          <w:rFonts w:ascii="Verdana" w:hAnsi="Verdana" w:cs="Verdana"/>
        </w:rPr>
      </w:pPr>
      <w:r w:rsidRPr="00045903">
        <w:rPr>
          <w:rFonts w:ascii="Verdana" w:hAnsi="Verdana" w:cs="Verdana"/>
        </w:rPr>
        <w:t xml:space="preserve">Mr. Faraday was very close to a very deep understanding of what I’m talking about. Mr. Tesla discovered how to upset the balance in the </w:t>
      </w:r>
      <w:r w:rsidRPr="00045903">
        <w:rPr>
          <w:rFonts w:ascii="Verdana" w:hAnsi="Verdana" w:cs="Verdana"/>
          <w:b/>
        </w:rPr>
        <w:t>CUPD</w:t>
      </w:r>
      <w:r w:rsidRPr="00045903">
        <w:rPr>
          <w:rFonts w:ascii="Verdana" w:hAnsi="Verdana" w:cs="Verdana"/>
        </w:rPr>
        <w:t xml:space="preserve"> and the cosmos, a great accomplishment; his experiments had major effects on this earth. Mr. Einstein along with </w:t>
      </w:r>
      <w:r w:rsidR="00D150D6" w:rsidRPr="00045903">
        <w:rPr>
          <w:rFonts w:ascii="Verdana" w:hAnsi="Verdana" w:cs="Verdana"/>
        </w:rPr>
        <w:t>many</w:t>
      </w:r>
      <w:r w:rsidRPr="00045903">
        <w:rPr>
          <w:rFonts w:ascii="Verdana" w:hAnsi="Verdana" w:cs="Verdana"/>
        </w:rPr>
        <w:t xml:space="preserve"> other studies (done by Bore and others) developed a very important formula. It is very valid for the Standard Domain </w:t>
      </w:r>
      <w:r w:rsidRPr="00045903">
        <w:rPr>
          <w:rFonts w:ascii="Verdana" w:hAnsi="Verdana" w:cs="Verdana"/>
        </w:rPr>
        <w:lastRenderedPageBreak/>
        <w:t>we live in (very close).  They alon</w:t>
      </w:r>
      <w:r w:rsidR="001F6F66" w:rsidRPr="00045903">
        <w:rPr>
          <w:rFonts w:ascii="Verdana" w:hAnsi="Verdana" w:cs="Verdana"/>
        </w:rPr>
        <w:t>g</w:t>
      </w:r>
      <w:r w:rsidRPr="00045903">
        <w:rPr>
          <w:rFonts w:ascii="Verdana" w:hAnsi="Verdana" w:cs="Verdana"/>
        </w:rPr>
        <w:t xml:space="preserve"> with some other scientist</w:t>
      </w:r>
      <w:r w:rsidR="001F6F66" w:rsidRPr="00045903">
        <w:rPr>
          <w:rFonts w:ascii="Verdana" w:hAnsi="Verdana" w:cs="Verdana"/>
        </w:rPr>
        <w:t>s</w:t>
      </w:r>
      <w:r w:rsidRPr="00045903">
        <w:rPr>
          <w:rFonts w:ascii="Verdana" w:hAnsi="Verdana" w:cs="Verdana"/>
        </w:rPr>
        <w:t xml:space="preserve"> were correct, but they all missed four very important factors, </w:t>
      </w:r>
      <w:r w:rsidRPr="00045903">
        <w:rPr>
          <w:rFonts w:ascii="Verdana" w:hAnsi="Verdana" w:cs="Verdana"/>
          <w:b/>
          <w:i/>
        </w:rPr>
        <w:t xml:space="preserve">Diffusion, Rate of change, solid frequencies, </w:t>
      </w:r>
      <w:r w:rsidR="001F6F66" w:rsidRPr="00045903">
        <w:rPr>
          <w:rFonts w:ascii="Verdana" w:hAnsi="Verdana" w:cs="Verdana"/>
          <w:b/>
          <w:i/>
        </w:rPr>
        <w:t xml:space="preserve">and </w:t>
      </w:r>
      <w:r w:rsidRPr="00045903">
        <w:rPr>
          <w:rFonts w:ascii="Verdana" w:hAnsi="Verdana" w:cs="Verdana"/>
          <w:b/>
          <w:i/>
        </w:rPr>
        <w:t>Bodie</w:t>
      </w:r>
      <w:r w:rsidR="001F6F66" w:rsidRPr="00045903">
        <w:rPr>
          <w:rFonts w:ascii="Verdana" w:hAnsi="Verdana" w:cs="Verdana"/>
          <w:b/>
          <w:i/>
        </w:rPr>
        <w:t>'</w:t>
      </w:r>
      <w:r w:rsidRPr="00045903">
        <w:rPr>
          <w:rFonts w:ascii="Verdana" w:hAnsi="Verdana" w:cs="Verdana"/>
          <w:b/>
          <w:i/>
        </w:rPr>
        <w:t>s relations to movements and motion</w:t>
      </w:r>
      <w:r w:rsidRPr="00045903">
        <w:rPr>
          <w:rFonts w:ascii="Verdana" w:hAnsi="Verdana" w:cs="Verdana"/>
        </w:rPr>
        <w:t xml:space="preserve">. They considered </w:t>
      </w:r>
      <w:r w:rsidR="001F6F66" w:rsidRPr="00045903">
        <w:rPr>
          <w:rFonts w:ascii="Verdana" w:hAnsi="Verdana" w:cs="Verdana"/>
        </w:rPr>
        <w:t xml:space="preserve">the </w:t>
      </w:r>
      <w:r w:rsidRPr="00045903">
        <w:rPr>
          <w:rFonts w:ascii="Verdana" w:hAnsi="Verdana" w:cs="Verdana"/>
          <w:b/>
        </w:rPr>
        <w:t xml:space="preserve">motion, mass, energy, </w:t>
      </w:r>
      <w:r w:rsidR="001F6F66" w:rsidRPr="00045903">
        <w:rPr>
          <w:rFonts w:ascii="Verdana" w:hAnsi="Verdana" w:cs="Verdana"/>
          <w:b/>
        </w:rPr>
        <w:t xml:space="preserve">and </w:t>
      </w:r>
      <w:r w:rsidRPr="00045903">
        <w:rPr>
          <w:rFonts w:ascii="Verdana" w:hAnsi="Verdana" w:cs="Verdana"/>
          <w:b/>
        </w:rPr>
        <w:t>speed,</w:t>
      </w:r>
      <w:r w:rsidRPr="00045903">
        <w:rPr>
          <w:rFonts w:ascii="Verdana" w:hAnsi="Verdana" w:cs="Verdana"/>
        </w:rPr>
        <w:t xml:space="preserve"> but missed the four items I just mentioned (</w:t>
      </w:r>
      <w:r w:rsidRPr="00045903">
        <w:rPr>
          <w:rFonts w:ascii="Verdana" w:hAnsi="Verdana" w:cs="Verdana"/>
          <w:b/>
          <w:i/>
        </w:rPr>
        <w:t xml:space="preserve">Diffusion, Rate of change, solid frequencies, Bodies relations to movements) </w:t>
      </w:r>
      <w:r w:rsidRPr="00045903">
        <w:rPr>
          <w:rFonts w:ascii="Verdana" w:hAnsi="Verdana" w:cs="Verdana"/>
          <w:i/>
        </w:rPr>
        <w:t>as a combined collective set of theories applied to an Equation</w:t>
      </w:r>
      <w:r w:rsidRPr="00045903">
        <w:rPr>
          <w:rFonts w:ascii="Verdana" w:hAnsi="Verdana" w:cs="Verdana"/>
        </w:rPr>
        <w:t xml:space="preserve">. These four things live in the </w:t>
      </w:r>
      <w:r w:rsidRPr="00045903">
        <w:rPr>
          <w:rFonts w:ascii="Verdana" w:hAnsi="Verdana" w:cs="Verdana"/>
          <w:b/>
        </w:rPr>
        <w:t xml:space="preserve">PMM, </w:t>
      </w:r>
      <w:r w:rsidRPr="00045903">
        <w:rPr>
          <w:rFonts w:ascii="Verdana" w:hAnsi="Verdana" w:cs="Verdana"/>
        </w:rPr>
        <w:t>and the</w:t>
      </w:r>
      <w:r w:rsidRPr="00045903">
        <w:rPr>
          <w:rFonts w:ascii="Verdana" w:hAnsi="Verdana" w:cs="Verdana"/>
          <w:b/>
        </w:rPr>
        <w:t xml:space="preserve"> SBDP</w:t>
      </w:r>
      <w:r w:rsidRPr="00045903">
        <w:rPr>
          <w:rFonts w:ascii="Verdana" w:hAnsi="Verdana" w:cs="Verdana"/>
        </w:rPr>
        <w:t>.</w:t>
      </w:r>
      <w:r w:rsidRPr="00045903">
        <w:rPr>
          <w:rFonts w:ascii="Verdana" w:hAnsi="Verdana" w:cs="Verdana"/>
          <w:b/>
        </w:rPr>
        <w:t xml:space="preserve"> </w:t>
      </w:r>
      <w:r w:rsidRPr="00045903">
        <w:rPr>
          <w:rFonts w:ascii="Verdana" w:hAnsi="Verdana" w:cs="Verdana"/>
        </w:rPr>
        <w:t xml:space="preserve">These four things (parts) of the equations unlock the secrets of the Cosmos and how it works in our Expansion. The rest of the info is in my little black book and needs to be added </w:t>
      </w:r>
      <w:r w:rsidR="00D150D6" w:rsidRPr="00045903">
        <w:rPr>
          <w:rFonts w:ascii="Verdana" w:hAnsi="Verdana" w:cs="Verdana"/>
        </w:rPr>
        <w:t>to</w:t>
      </w:r>
      <w:r w:rsidRPr="00045903">
        <w:rPr>
          <w:rFonts w:ascii="Verdana" w:hAnsi="Verdana" w:cs="Verdana"/>
        </w:rPr>
        <w:t xml:space="preserve"> this book. They all need to be used in one Mathematical Formula. I call th</w:t>
      </w:r>
      <w:r w:rsidR="00D150D6" w:rsidRPr="00045903">
        <w:rPr>
          <w:rFonts w:ascii="Verdana" w:hAnsi="Verdana" w:cs="Verdana"/>
        </w:rPr>
        <w:t>ese</w:t>
      </w:r>
      <w:r w:rsidRPr="00045903">
        <w:rPr>
          <w:rFonts w:ascii="Verdana" w:hAnsi="Verdana" w:cs="Verdana"/>
        </w:rPr>
        <w:t xml:space="preserve"> the B</w:t>
      </w:r>
      <w:r w:rsidRPr="00045903">
        <w:rPr>
          <w:rFonts w:ascii="Verdana" w:hAnsi="Verdana" w:cs="Verdana"/>
          <w:i/>
        </w:rPr>
        <w:t>ig Four Factors</w:t>
      </w:r>
      <w:r w:rsidRPr="00045903">
        <w:rPr>
          <w:rFonts w:ascii="Verdana" w:hAnsi="Verdana" w:cs="Verdana"/>
        </w:rPr>
        <w:t>.</w:t>
      </w:r>
    </w:p>
    <w:p w:rsidR="0020145E" w:rsidRPr="00045903" w:rsidRDefault="0020145E">
      <w:pPr>
        <w:pStyle w:val="NormalWeb"/>
        <w:spacing w:before="0" w:after="0"/>
        <w:rPr>
          <w:rFonts w:ascii="Verdana" w:hAnsi="Verdana" w:cs="Verdana"/>
        </w:rPr>
      </w:pPr>
    </w:p>
    <w:p w:rsidR="0020145E" w:rsidRPr="00045903" w:rsidRDefault="0020145E">
      <w:pPr>
        <w:pStyle w:val="NormalWeb"/>
        <w:spacing w:before="0" w:after="0"/>
        <w:rPr>
          <w:rFonts w:ascii="Verdana" w:hAnsi="Verdana" w:cs="Verdana"/>
          <w:bCs/>
        </w:rPr>
      </w:pPr>
      <w:r w:rsidRPr="00045903">
        <w:rPr>
          <w:rFonts w:ascii="Verdana" w:hAnsi="Verdana" w:cs="Verdana"/>
        </w:rPr>
        <w:t>If we would adjust any of the big four factors (</w:t>
      </w:r>
      <w:r w:rsidRPr="00045903">
        <w:rPr>
          <w:rFonts w:ascii="Verdana" w:hAnsi="Verdana" w:cs="Verdana"/>
          <w:bCs/>
          <w:i/>
        </w:rPr>
        <w:t>Diffusion, Rate of change, solid frequencies, and Bodie</w:t>
      </w:r>
      <w:r w:rsidR="00D150D6" w:rsidRPr="00045903">
        <w:rPr>
          <w:rFonts w:ascii="Verdana" w:hAnsi="Verdana" w:cs="Verdana"/>
          <w:bCs/>
          <w:i/>
        </w:rPr>
        <w:t>'</w:t>
      </w:r>
      <w:r w:rsidRPr="00045903">
        <w:rPr>
          <w:rFonts w:ascii="Verdana" w:hAnsi="Verdana" w:cs="Verdana"/>
          <w:bCs/>
          <w:i/>
        </w:rPr>
        <w:t>s relations to movements)</w:t>
      </w:r>
      <w:r w:rsidRPr="00045903">
        <w:rPr>
          <w:rFonts w:ascii="Verdana" w:hAnsi="Verdana" w:cs="Verdana"/>
          <w:bCs/>
        </w:rPr>
        <w:t xml:space="preserve"> in a significant amount we could expand time in any direction and control any of our environments. I believe this is possible. But be advised, this is upsetting the natural balance, of course</w:t>
      </w:r>
      <w:r w:rsidR="00D150D6" w:rsidRPr="00045903">
        <w:rPr>
          <w:rFonts w:ascii="Verdana" w:hAnsi="Verdana" w:cs="Verdana"/>
          <w:bCs/>
        </w:rPr>
        <w:t>,</w:t>
      </w:r>
      <w:r w:rsidRPr="00045903">
        <w:rPr>
          <w:rFonts w:ascii="Verdana" w:hAnsi="Verdana" w:cs="Verdana"/>
          <w:bCs/>
        </w:rPr>
        <w:t xml:space="preserve"> we are now doing this to a small extent. We are seeing and feeling the results. Beware of making changes; too big of a change at one time will cause natural events and can re-arrange our planets. </w:t>
      </w:r>
    </w:p>
    <w:p w:rsidR="0020145E" w:rsidRPr="00045903" w:rsidRDefault="0020145E">
      <w:pPr>
        <w:pStyle w:val="NormalWeb"/>
        <w:spacing w:before="0" w:after="0"/>
        <w:rPr>
          <w:rFonts w:ascii="Verdana" w:hAnsi="Verdana" w:cs="Verdana"/>
          <w:bCs/>
        </w:rPr>
      </w:pPr>
    </w:p>
    <w:p w:rsidR="0020145E" w:rsidRPr="00045903" w:rsidRDefault="0020145E">
      <w:pPr>
        <w:pStyle w:val="NormalWeb"/>
        <w:spacing w:before="0" w:after="0"/>
        <w:rPr>
          <w:rFonts w:ascii="Verdana" w:hAnsi="Verdana" w:cs="Verdana"/>
          <w:bCs/>
        </w:rPr>
      </w:pPr>
      <w:r w:rsidRPr="00045903">
        <w:rPr>
          <w:rFonts w:ascii="Verdana" w:hAnsi="Verdana" w:cs="Verdana"/>
          <w:bCs/>
          <w:sz w:val="32"/>
          <w:szCs w:val="32"/>
        </w:rPr>
        <w:t>One of the most important paragraphs in this Book</w:t>
      </w:r>
    </w:p>
    <w:p w:rsidR="0020145E" w:rsidRPr="00045903" w:rsidRDefault="0020145E">
      <w:pPr>
        <w:pStyle w:val="NormalWeb"/>
        <w:spacing w:before="0" w:after="0"/>
        <w:rPr>
          <w:rFonts w:ascii="Verdana" w:hAnsi="Verdana" w:cs="Verdana"/>
          <w:bCs/>
        </w:rPr>
      </w:pPr>
    </w:p>
    <w:p w:rsidR="0020145E" w:rsidRPr="00045903" w:rsidRDefault="00B03E92">
      <w:pPr>
        <w:pStyle w:val="NormalWeb"/>
        <w:spacing w:before="0" w:after="0"/>
        <w:rPr>
          <w:rFonts w:ascii="Verdana" w:hAnsi="Verdana" w:cs="Verdana"/>
          <w:bCs/>
          <w:sz w:val="22"/>
          <w:szCs w:val="20"/>
        </w:rPr>
      </w:pPr>
      <w:r w:rsidRPr="00045903">
        <w:rPr>
          <w:rFonts w:ascii="Verdana" w:hAnsi="Verdana" w:cs="Verdana"/>
          <w:bCs/>
        </w:rPr>
        <w:t>I want to restate that the two super factors in the Cosmos that we have to address are, PMM and the Differential of Motion Movement (DOMM). PMM is the Motion force that creates life and all matter. DOMM is the Differential between the two domains (SBDP / CUPD) (see Fig DMM05) this has to exist and creates a balance in the Cosmos. Without a Differential (of values) there is no movement or life. This is only superseded by the fact that PMM is the only constant in the Cosmos, and has a value of one (1), and PMM has no Differential. “This is what’s so amazing; PMM is the only motion in the Expansion that does not have any Differentials”, I can’t overstate this enough. Other than PMM motion, motions and any movements always have a Differential (Dv/Dt, Rate of Change</w:t>
      </w:r>
      <w:r w:rsidR="0052536C" w:rsidRPr="00045903">
        <w:rPr>
          <w:rFonts w:ascii="Verdana" w:hAnsi="Verdana" w:cs="Verdana"/>
          <w:bCs/>
        </w:rPr>
        <w:t>, and “n=instant when two or more bodies change the Aether domain”</w:t>
      </w:r>
      <w:r w:rsidRPr="00045903">
        <w:rPr>
          <w:rFonts w:ascii="Verdana" w:hAnsi="Verdana" w:cs="Verdana"/>
          <w:bCs/>
        </w:rPr>
        <w:t>) of some small significance. To further define Differential it is the transition from one state to another. This can be viewed and accomplish</w:t>
      </w:r>
      <w:r w:rsidR="00D150D6" w:rsidRPr="00045903">
        <w:rPr>
          <w:rFonts w:ascii="Verdana" w:hAnsi="Verdana" w:cs="Verdana"/>
          <w:bCs/>
        </w:rPr>
        <w:t>ed</w:t>
      </w:r>
      <w:r w:rsidRPr="00045903">
        <w:rPr>
          <w:rFonts w:ascii="Verdana" w:hAnsi="Verdana" w:cs="Verdana"/>
          <w:bCs/>
        </w:rPr>
        <w:t xml:space="preserve"> on a sub-atom level or other larger levels. This concept is a </w:t>
      </w:r>
      <w:r w:rsidR="00D150D6" w:rsidRPr="00045903">
        <w:rPr>
          <w:rFonts w:ascii="Verdana" w:hAnsi="Verdana" w:cs="Verdana"/>
          <w:bCs/>
        </w:rPr>
        <w:t>k</w:t>
      </w:r>
      <w:r w:rsidRPr="00045903">
        <w:rPr>
          <w:rFonts w:ascii="Verdana" w:hAnsi="Verdana" w:cs="Verdana"/>
          <w:bCs/>
        </w:rPr>
        <w:t xml:space="preserve">ey factor in all </w:t>
      </w:r>
      <w:r w:rsidRPr="00045903">
        <w:rPr>
          <w:rFonts w:ascii="Verdana" w:hAnsi="Verdana" w:cs="Verdana"/>
          <w:bCs/>
          <w:i/>
        </w:rPr>
        <w:t>Motion Movement</w:t>
      </w:r>
      <w:r w:rsidRPr="00045903">
        <w:rPr>
          <w:rFonts w:ascii="Verdana" w:hAnsi="Verdana" w:cs="Verdana"/>
          <w:bCs/>
        </w:rPr>
        <w:t xml:space="preserve"> theories </w:t>
      </w:r>
      <w:r w:rsidR="00D150D6" w:rsidRPr="00045903">
        <w:rPr>
          <w:rFonts w:ascii="Verdana" w:hAnsi="Verdana" w:cs="Verdana"/>
          <w:bCs/>
        </w:rPr>
        <w:t>of</w:t>
      </w:r>
      <w:r w:rsidRPr="00045903">
        <w:rPr>
          <w:rFonts w:ascii="Verdana" w:hAnsi="Verdana" w:cs="Verdana"/>
          <w:bCs/>
        </w:rPr>
        <w:t xml:space="preserve"> the Super Blue Domain Poly-shift. In fact, this is such a key point because it determines just about everything in the Expansion.  This is so important I have devoted a separate book to this topic. I try and explain things in detail and I need to say a few words on this subject. All matter and life </w:t>
      </w:r>
      <w:r w:rsidR="00D150D6" w:rsidRPr="00045903">
        <w:rPr>
          <w:rFonts w:ascii="Verdana" w:hAnsi="Verdana" w:cs="Verdana"/>
          <w:bCs/>
        </w:rPr>
        <w:t>are</w:t>
      </w:r>
      <w:r w:rsidRPr="00045903">
        <w:rPr>
          <w:rFonts w:ascii="Verdana" w:hAnsi="Verdana" w:cs="Verdana"/>
          <w:bCs/>
        </w:rPr>
        <w:t xml:space="preserve"> in a state of flux and always changing. This change is what keeps things alive and moving. Also, this change in states (being sub-atom level or otherwise) is where all events </w:t>
      </w:r>
      <w:r w:rsidRPr="00045903">
        <w:rPr>
          <w:rFonts w:ascii="Verdana" w:hAnsi="Verdana" w:cs="Verdana"/>
          <w:bCs/>
        </w:rPr>
        <w:lastRenderedPageBreak/>
        <w:t xml:space="preserve">happen. What I mean by this is during the transition period all things can be altered and changed. These transitional states are so important because we can determine so many different characteristics, information, and variables while the transitional states occur.  So the transitional states (Differential Dv/Dt Rate of change) can provide us not only information but a source of energy and </w:t>
      </w:r>
      <w:r w:rsidR="00D150D6" w:rsidRPr="00045903">
        <w:rPr>
          <w:rFonts w:ascii="Verdana" w:hAnsi="Verdana" w:cs="Verdana"/>
          <w:bCs/>
        </w:rPr>
        <w:t xml:space="preserve">a </w:t>
      </w:r>
      <w:r w:rsidRPr="00045903">
        <w:rPr>
          <w:rFonts w:ascii="Verdana" w:hAnsi="Verdana" w:cs="Verdana"/>
          <w:bCs/>
        </w:rPr>
        <w:t>real power. The Differential (Dv/Dt Rate of change</w:t>
      </w:r>
      <w:r w:rsidR="007712DE">
        <w:rPr>
          <w:rFonts w:ascii="Verdana" w:hAnsi="Verdana" w:cs="Verdana"/>
          <w:bCs/>
        </w:rPr>
        <w:t>,n</w:t>
      </w:r>
      <w:r w:rsidRPr="00045903">
        <w:rPr>
          <w:rFonts w:ascii="Verdana" w:hAnsi="Verdana" w:cs="Verdana"/>
          <w:bCs/>
        </w:rPr>
        <w:t xml:space="preserve">) transitional states have a leading and a trailing edge and a flat peak. I will write more on this later. When there is a Rate of Change is where life and everything occurs.  If you understand this concept, you have just about ascertained two-thirds of the book. When the first motion (very first minuscule) was put into motion this Differential (Dv/Dt Rate of change) transitional happened, this was the </w:t>
      </w:r>
      <w:r w:rsidR="00D150D6" w:rsidRPr="00045903">
        <w:rPr>
          <w:rFonts w:ascii="Verdana" w:hAnsi="Verdana" w:cs="Verdana"/>
          <w:bCs/>
        </w:rPr>
        <w:t>s</w:t>
      </w:r>
      <w:r w:rsidRPr="00045903">
        <w:rPr>
          <w:rFonts w:ascii="Verdana" w:hAnsi="Verdana" w:cs="Verdana"/>
          <w:bCs/>
        </w:rPr>
        <w:t>tart of creation. If you missed this paragraph you have missed it all.</w:t>
      </w:r>
      <w:r w:rsidR="0020145E" w:rsidRPr="00045903">
        <w:rPr>
          <w:rFonts w:ascii="Verdana" w:hAnsi="Verdana" w:cs="Verdana"/>
          <w:bCs/>
        </w:rPr>
        <w:t xml:space="preserve">  </w:t>
      </w:r>
      <w:r w:rsidR="0020145E" w:rsidRPr="00045903">
        <w:rPr>
          <w:rFonts w:ascii="Verdana" w:hAnsi="Verdana" w:cs="Verdana"/>
          <w:bCs/>
          <w:sz w:val="20"/>
          <w:szCs w:val="20"/>
        </w:rPr>
        <w:t xml:space="preserve">       </w:t>
      </w:r>
    </w:p>
    <w:p w:rsidR="0020145E" w:rsidRPr="00045903" w:rsidRDefault="0020145E">
      <w:pPr>
        <w:pStyle w:val="NormalWeb"/>
        <w:spacing w:before="0" w:after="0"/>
        <w:rPr>
          <w:rFonts w:ascii="Verdana" w:hAnsi="Verdana" w:cs="Verdana"/>
          <w:bCs/>
          <w:sz w:val="22"/>
          <w:szCs w:val="20"/>
        </w:rPr>
      </w:pPr>
    </w:p>
    <w:p w:rsidR="0020145E" w:rsidRPr="00045903" w:rsidRDefault="00810074">
      <w:pPr>
        <w:pStyle w:val="NormalWeb"/>
        <w:spacing w:before="0" w:after="0"/>
        <w:rPr>
          <w:rFonts w:ascii="Verdana" w:hAnsi="Verdana" w:cs="Verdana"/>
          <w:bCs/>
          <w:sz w:val="22"/>
          <w:szCs w:val="20"/>
        </w:rPr>
      </w:pPr>
      <w:r w:rsidRPr="00045903">
        <w:rPr>
          <w:noProof/>
          <w:lang w:eastAsia="en-US"/>
        </w:rPr>
        <w:lastRenderedPageBreak/>
        <w:drawing>
          <wp:inline distT="0" distB="0" distL="0" distR="0" wp14:anchorId="5B2AD89E" wp14:editId="15C51E43">
            <wp:extent cx="5830907" cy="6433850"/>
            <wp:effectExtent l="1905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2283" cstate="print">
                      <a:extLst>
                        <a:ext uri="{28A0092B-C50C-407E-A947-70E740481C1C}">
                          <a14:useLocalDpi xmlns:a14="http://schemas.microsoft.com/office/drawing/2010/main" val="0"/>
                        </a:ext>
                      </a:extLst>
                    </a:blip>
                    <a:srcRect/>
                    <a:stretch>
                      <a:fillRect/>
                    </a:stretch>
                  </pic:blipFill>
                  <pic:spPr bwMode="auto">
                    <a:xfrm>
                      <a:off x="0" y="0"/>
                      <a:ext cx="5829113" cy="6431871"/>
                    </a:xfrm>
                    <a:prstGeom prst="rect">
                      <a:avLst/>
                    </a:prstGeom>
                    <a:solidFill>
                      <a:srgbClr val="FFFFFF"/>
                    </a:solidFill>
                    <a:ln>
                      <a:noFill/>
                    </a:ln>
                  </pic:spPr>
                </pic:pic>
              </a:graphicData>
            </a:graphic>
          </wp:inline>
        </w:drawing>
      </w:r>
    </w:p>
    <w:p w:rsidR="0020145E" w:rsidRPr="00045903" w:rsidRDefault="0020145E">
      <w:pPr>
        <w:pStyle w:val="NormalWeb"/>
        <w:spacing w:before="0" w:after="0"/>
        <w:rPr>
          <w:rFonts w:ascii="Verdana" w:hAnsi="Verdana" w:cs="Verdana"/>
          <w:bCs/>
          <w:sz w:val="22"/>
          <w:szCs w:val="20"/>
        </w:rPr>
      </w:pPr>
    </w:p>
    <w:p w:rsidR="0020145E" w:rsidRPr="00045903" w:rsidRDefault="0020145E">
      <w:pPr>
        <w:pStyle w:val="NormalWeb"/>
        <w:spacing w:before="0" w:after="0"/>
        <w:rPr>
          <w:rFonts w:ascii="Verdana" w:hAnsi="Verdana" w:cs="Verdana"/>
          <w:bCs/>
          <w:sz w:val="22"/>
          <w:szCs w:val="20"/>
        </w:rPr>
      </w:pPr>
      <w:r w:rsidRPr="00045903">
        <w:rPr>
          <w:rFonts w:ascii="Verdana" w:hAnsi="Verdana" w:cs="Verdana"/>
          <w:bCs/>
          <w:sz w:val="22"/>
          <w:szCs w:val="20"/>
        </w:rPr>
        <w:t>Fig DMM05   The cross</w:t>
      </w:r>
      <w:r w:rsidR="007712DE">
        <w:rPr>
          <w:rFonts w:ascii="Verdana" w:hAnsi="Verdana" w:cs="Verdana"/>
          <w:bCs/>
          <w:sz w:val="22"/>
          <w:szCs w:val="20"/>
        </w:rPr>
        <w:t>-</w:t>
      </w:r>
      <w:r w:rsidRPr="00045903">
        <w:rPr>
          <w:rFonts w:ascii="Verdana" w:hAnsi="Verdana" w:cs="Verdana"/>
          <w:bCs/>
          <w:sz w:val="22"/>
          <w:szCs w:val="20"/>
        </w:rPr>
        <w:t xml:space="preserve">over between the CUPD and the SBDP, transient domains </w:t>
      </w:r>
    </w:p>
    <w:p w:rsidR="0020145E" w:rsidRPr="00045903" w:rsidRDefault="0020145E">
      <w:pPr>
        <w:pStyle w:val="NormalWeb"/>
        <w:spacing w:before="0" w:after="0"/>
        <w:rPr>
          <w:rFonts w:ascii="Verdana" w:hAnsi="Verdana" w:cs="Verdana"/>
          <w:bCs/>
          <w:sz w:val="22"/>
          <w:szCs w:val="20"/>
        </w:rPr>
      </w:pPr>
    </w:p>
    <w:p w:rsidR="0020145E" w:rsidRPr="00045903" w:rsidRDefault="0020145E">
      <w:pPr>
        <w:pStyle w:val="NormalWeb"/>
        <w:spacing w:before="0" w:after="0"/>
        <w:rPr>
          <w:rFonts w:ascii="Verdana" w:hAnsi="Verdana" w:cs="Verdana"/>
          <w:bCs/>
          <w:sz w:val="22"/>
          <w:szCs w:val="20"/>
        </w:rPr>
      </w:pPr>
    </w:p>
    <w:p w:rsidR="0020145E" w:rsidRPr="00045903" w:rsidRDefault="0020145E">
      <w:pPr>
        <w:pStyle w:val="NormalWeb"/>
        <w:spacing w:before="0" w:after="0"/>
        <w:jc w:val="center"/>
        <w:rPr>
          <w:rFonts w:ascii="Verdana" w:hAnsi="Verdana" w:cs="Verdana"/>
          <w:bCs/>
          <w:sz w:val="28"/>
          <w:szCs w:val="28"/>
        </w:rPr>
      </w:pPr>
      <w:r w:rsidRPr="00045903">
        <w:rPr>
          <w:rFonts w:ascii="Verdana" w:hAnsi="Verdana" w:cs="Verdana"/>
          <w:sz w:val="28"/>
          <w:szCs w:val="28"/>
        </w:rPr>
        <w:t xml:space="preserve">Our Environment </w:t>
      </w:r>
      <w:r w:rsidRPr="00045903">
        <w:rPr>
          <w:rFonts w:ascii="Verdana" w:hAnsi="Verdana" w:cs="Verdana"/>
          <w:bCs/>
          <w:sz w:val="28"/>
          <w:szCs w:val="28"/>
        </w:rPr>
        <w:t>CUPD</w:t>
      </w:r>
    </w:p>
    <w:p w:rsidR="0020145E" w:rsidRPr="00045903" w:rsidRDefault="0020145E">
      <w:pPr>
        <w:pStyle w:val="NormalWeb"/>
        <w:spacing w:before="0" w:after="0"/>
        <w:jc w:val="center"/>
        <w:rPr>
          <w:rFonts w:ascii="Verdana" w:hAnsi="Verdana" w:cs="Verdana"/>
          <w:i/>
          <w:sz w:val="28"/>
          <w:szCs w:val="28"/>
        </w:rPr>
      </w:pPr>
      <w:r w:rsidRPr="00045903">
        <w:rPr>
          <w:rFonts w:ascii="Verdana" w:hAnsi="Verdana" w:cs="Verdana"/>
          <w:bCs/>
          <w:sz w:val="28"/>
          <w:szCs w:val="28"/>
        </w:rPr>
        <w:t>&amp;</w:t>
      </w:r>
    </w:p>
    <w:p w:rsidR="0020145E" w:rsidRPr="00045903" w:rsidRDefault="0020145E">
      <w:pPr>
        <w:pStyle w:val="NormalWeb"/>
        <w:spacing w:before="0" w:after="0"/>
        <w:jc w:val="center"/>
        <w:rPr>
          <w:rFonts w:ascii="Verdana" w:hAnsi="Verdana" w:cs="Verdana"/>
          <w:sz w:val="20"/>
          <w:szCs w:val="20"/>
        </w:rPr>
      </w:pPr>
      <w:r w:rsidRPr="00045903">
        <w:rPr>
          <w:rFonts w:ascii="Verdana" w:hAnsi="Verdana" w:cs="Verdana"/>
          <w:i/>
          <w:sz w:val="28"/>
          <w:szCs w:val="28"/>
        </w:rPr>
        <w:t xml:space="preserve">The Rotating Magnet Field </w:t>
      </w:r>
    </w:p>
    <w:p w:rsidR="0020145E" w:rsidRPr="00045903" w:rsidRDefault="0020145E">
      <w:pPr>
        <w:pStyle w:val="NormalWeb"/>
        <w:spacing w:before="0" w:after="0"/>
        <w:rPr>
          <w:rFonts w:ascii="Verdana" w:hAnsi="Verdana" w:cs="Verdana"/>
          <w:sz w:val="20"/>
          <w:szCs w:val="20"/>
        </w:rPr>
      </w:pPr>
    </w:p>
    <w:p w:rsidR="0020145E" w:rsidRPr="00045903" w:rsidRDefault="0020145E">
      <w:pPr>
        <w:pStyle w:val="NormalWeb"/>
        <w:spacing w:before="0" w:after="0"/>
        <w:rPr>
          <w:rFonts w:ascii="Verdana" w:hAnsi="Verdana" w:cs="Verdana"/>
          <w:sz w:val="20"/>
          <w:szCs w:val="20"/>
        </w:rPr>
      </w:pPr>
    </w:p>
    <w:p w:rsidR="0020145E" w:rsidRPr="00045903" w:rsidRDefault="0020145E">
      <w:pPr>
        <w:pStyle w:val="NormalWeb"/>
        <w:spacing w:before="0" w:after="0"/>
        <w:rPr>
          <w:rFonts w:ascii="Verdana" w:hAnsi="Verdana" w:cs="Verdana"/>
          <w:sz w:val="20"/>
          <w:szCs w:val="20"/>
        </w:rPr>
      </w:pPr>
      <w:r w:rsidRPr="00045903">
        <w:rPr>
          <w:rFonts w:ascii="Arial" w:hAnsi="Arial" w:cs="Arial"/>
        </w:rPr>
        <w:lastRenderedPageBreak/>
        <w:t xml:space="preserve">The earth is moving in the Expansion because of the </w:t>
      </w:r>
      <w:r w:rsidRPr="00045903">
        <w:rPr>
          <w:rFonts w:ascii="Arial" w:hAnsi="Arial" w:cs="Arial"/>
          <w:b/>
        </w:rPr>
        <w:t>PMM</w:t>
      </w:r>
      <w:r w:rsidRPr="00045903">
        <w:rPr>
          <w:rFonts w:ascii="Arial" w:hAnsi="Arial" w:cs="Arial"/>
        </w:rPr>
        <w:t xml:space="preserve">. The </w:t>
      </w:r>
      <w:r w:rsidRPr="00045903">
        <w:rPr>
          <w:rFonts w:ascii="Arial" w:hAnsi="Arial" w:cs="Arial"/>
          <w:b/>
        </w:rPr>
        <w:t>PMM</w:t>
      </w:r>
      <w:r w:rsidRPr="00045903">
        <w:rPr>
          <w:rFonts w:ascii="Arial" w:hAnsi="Arial" w:cs="Arial"/>
        </w:rPr>
        <w:t xml:space="preserve"> creates the natural composition </w:t>
      </w:r>
      <w:r w:rsidR="004C368B" w:rsidRPr="00045903">
        <w:rPr>
          <w:rFonts w:ascii="Arial" w:hAnsi="Arial" w:cs="Arial"/>
        </w:rPr>
        <w:t xml:space="preserve">of </w:t>
      </w:r>
      <w:r w:rsidRPr="00045903">
        <w:rPr>
          <w:rFonts w:ascii="Arial" w:hAnsi="Arial" w:cs="Arial"/>
        </w:rPr>
        <w:t xml:space="preserve">Earth, Rocks, and Natural Magnetics; it creates a well-defined Magnetic field that we live in also. This means the earth is rotating and creating a magnetic field within the </w:t>
      </w:r>
      <w:r w:rsidRPr="00045903">
        <w:rPr>
          <w:rFonts w:ascii="Arial" w:hAnsi="Arial" w:cs="Arial"/>
          <w:b/>
        </w:rPr>
        <w:t>PMM</w:t>
      </w:r>
      <w:r w:rsidRPr="00045903">
        <w:rPr>
          <w:rFonts w:ascii="Arial" w:hAnsi="Arial" w:cs="Arial"/>
        </w:rPr>
        <w:t xml:space="preserve">. This is kind of like the Faraday theory but on a much bigger scale.  This movement of the earth creates magnetic fields.   </w:t>
      </w:r>
    </w:p>
    <w:p w:rsidR="0020145E" w:rsidRPr="00045903" w:rsidRDefault="0020145E">
      <w:pPr>
        <w:pStyle w:val="NormalWeb"/>
        <w:spacing w:before="0" w:after="0"/>
        <w:rPr>
          <w:rFonts w:ascii="Verdana" w:hAnsi="Verdana" w:cs="Verdana"/>
          <w:sz w:val="20"/>
          <w:szCs w:val="20"/>
        </w:rPr>
      </w:pPr>
    </w:p>
    <w:p w:rsidR="0020145E" w:rsidRPr="00045903" w:rsidRDefault="0020145E">
      <w:pPr>
        <w:pStyle w:val="NormalWeb"/>
        <w:spacing w:before="0" w:after="0"/>
        <w:rPr>
          <w:rFonts w:ascii="Verdana" w:hAnsi="Verdana" w:cs="Verdana"/>
          <w:sz w:val="20"/>
          <w:szCs w:val="20"/>
        </w:rPr>
      </w:pPr>
    </w:p>
    <w:p w:rsidR="0020145E" w:rsidRPr="00045903" w:rsidRDefault="0020145E">
      <w:pPr>
        <w:pStyle w:val="NormalWeb"/>
        <w:spacing w:before="0" w:after="0"/>
        <w:rPr>
          <w:rFonts w:ascii="Verdana" w:hAnsi="Verdana" w:cs="Verdana"/>
          <w:sz w:val="20"/>
          <w:szCs w:val="20"/>
        </w:rPr>
      </w:pPr>
    </w:p>
    <w:p w:rsidR="0020145E" w:rsidRPr="00045903" w:rsidRDefault="004C368B">
      <w:pPr>
        <w:pStyle w:val="NormalWeb"/>
        <w:spacing w:before="0" w:after="0"/>
        <w:rPr>
          <w:rFonts w:ascii="Verdana" w:hAnsi="Verdana" w:cs="Verdana"/>
          <w:b/>
          <w:sz w:val="20"/>
          <w:szCs w:val="20"/>
        </w:rPr>
      </w:pPr>
      <w:r w:rsidRPr="00045903">
        <w:object w:dxaOrig="6545" w:dyaOrig="4781">
          <v:shape id="_x0000_i1035" type="#_x0000_t75" style="width:486.2pt;height:390.5pt" o:ole="" filled="t">
            <v:fill color2="black"/>
            <v:imagedata r:id="rId2284" o:title=""/>
          </v:shape>
          <o:OLEObject Type="Embed" ProgID="CorelDRAW.Graphic.13" ShapeID="_x0000_i1035" DrawAspect="Content" ObjectID="_1797020540" r:id="rId2285"/>
        </w:object>
      </w:r>
    </w:p>
    <w:p w:rsidR="0020145E" w:rsidRPr="007712DE" w:rsidRDefault="0020145E">
      <w:pPr>
        <w:pStyle w:val="NormalWeb"/>
        <w:spacing w:before="0" w:after="0"/>
        <w:rPr>
          <w:rFonts w:ascii="Verdana" w:hAnsi="Verdana" w:cs="Verdana"/>
        </w:rPr>
      </w:pPr>
      <w:r w:rsidRPr="007712DE">
        <w:rPr>
          <w:rFonts w:ascii="Verdana" w:hAnsi="Verdana" w:cs="Verdana"/>
          <w:b/>
        </w:rPr>
        <w:t>Fig ERF1.01</w:t>
      </w:r>
    </w:p>
    <w:p w:rsidR="0020145E" w:rsidRPr="00045903" w:rsidRDefault="0020145E">
      <w:pPr>
        <w:pStyle w:val="NormalWeb"/>
        <w:spacing w:before="0" w:after="0"/>
        <w:rPr>
          <w:rFonts w:ascii="Verdana" w:hAnsi="Verdana" w:cs="Verdana"/>
          <w:sz w:val="20"/>
          <w:szCs w:val="20"/>
        </w:rPr>
      </w:pPr>
    </w:p>
    <w:p w:rsidR="004C368B" w:rsidRPr="00045903" w:rsidRDefault="004C368B">
      <w:pPr>
        <w:pStyle w:val="NormalWeb"/>
        <w:spacing w:before="0" w:after="0"/>
        <w:rPr>
          <w:rFonts w:ascii="Verdana" w:hAnsi="Verdana" w:cs="Verdana"/>
          <w:b/>
        </w:rPr>
      </w:pPr>
    </w:p>
    <w:p w:rsidR="004C368B" w:rsidRPr="00045903" w:rsidRDefault="004C368B">
      <w:pPr>
        <w:pStyle w:val="NormalWeb"/>
        <w:spacing w:before="0" w:after="0"/>
        <w:rPr>
          <w:rFonts w:ascii="Verdana" w:hAnsi="Verdana" w:cs="Verdana"/>
          <w:b/>
        </w:rPr>
      </w:pPr>
    </w:p>
    <w:p w:rsidR="0020145E" w:rsidRPr="00045903" w:rsidRDefault="0020145E">
      <w:pPr>
        <w:pStyle w:val="NormalWeb"/>
        <w:spacing w:before="0" w:after="0"/>
        <w:rPr>
          <w:rFonts w:ascii="Verdana" w:hAnsi="Verdana" w:cs="Verdana"/>
        </w:rPr>
      </w:pPr>
      <w:r w:rsidRPr="00045903">
        <w:rPr>
          <w:rFonts w:ascii="Verdana" w:hAnsi="Verdana" w:cs="Verdana"/>
          <w:b/>
        </w:rPr>
        <w:t>Fig   ERF1.01</w:t>
      </w:r>
      <w:r w:rsidRPr="00045903">
        <w:rPr>
          <w:rFonts w:ascii="Verdana" w:hAnsi="Verdana" w:cs="Verdana"/>
        </w:rPr>
        <w:t xml:space="preserve">   </w:t>
      </w:r>
      <w:r w:rsidR="001802CE" w:rsidRPr="00045903">
        <w:rPr>
          <w:rFonts w:ascii="Verdana" w:hAnsi="Verdana" w:cs="Verdana"/>
        </w:rPr>
        <w:t xml:space="preserve">The earth is rotating and spinning and creating a magnetic field, the Magnetic field is the thin gray area around the purple circle (earth). And the pink is the CUPD Extending out thru the Cosmos. So the earth is spinning and creating a Magnetic Field in the CUPD, and this magnetic field </w:t>
      </w:r>
      <w:r w:rsidR="001802CE" w:rsidRPr="00045903">
        <w:rPr>
          <w:rFonts w:ascii="Verdana" w:hAnsi="Verdana" w:cs="Verdana"/>
        </w:rPr>
        <w:lastRenderedPageBreak/>
        <w:t xml:space="preserve">is in sync with the rotation of the earth but will lag a small amount, just enough to create a differential. This moving magnetic field is part of a major motion Transporters/Movers, and this is what James Clerk Maxwell missed. Maxwell did not understand his displacement theory, of how electronics cross over a set of plates, what he missed was it uses the motions of PMM Transporters/Movers, he was a little off. Other fields and other bodies affect the earth, and the earth is also being rotated in a bigger loop (see the Big Black Box Example) that has a much greater effect </w:t>
      </w:r>
      <w:r w:rsidR="00250668" w:rsidRPr="00045903">
        <w:rPr>
          <w:rFonts w:ascii="Verdana" w:hAnsi="Verdana" w:cs="Verdana"/>
        </w:rPr>
        <w:t>o</w:t>
      </w:r>
      <w:r w:rsidR="001802CE" w:rsidRPr="00045903">
        <w:rPr>
          <w:rFonts w:ascii="Verdana" w:hAnsi="Verdana" w:cs="Verdana"/>
        </w:rPr>
        <w:t>n the Cosmos. This is a very complex set of motions in a differential motion state. This was the foundation of Faraday and Tesla</w:t>
      </w:r>
      <w:r w:rsidR="00250668" w:rsidRPr="00045903">
        <w:rPr>
          <w:rFonts w:ascii="Verdana" w:hAnsi="Verdana" w:cs="Verdana"/>
        </w:rPr>
        <w:t>'s</w:t>
      </w:r>
      <w:r w:rsidR="001802CE" w:rsidRPr="00045903">
        <w:rPr>
          <w:rFonts w:ascii="Verdana" w:hAnsi="Verdana" w:cs="Verdana"/>
        </w:rPr>
        <w:t xml:space="preserve"> work; they may not have realized it at the time. The SBDP creates Transporters/Movers, these Transporters/Movers move ever</w:t>
      </w:r>
      <w:r w:rsidR="00250668" w:rsidRPr="00045903">
        <w:rPr>
          <w:rFonts w:ascii="Verdana" w:hAnsi="Verdana" w:cs="Verdana"/>
        </w:rPr>
        <w:t>y</w:t>
      </w:r>
      <w:r w:rsidR="001802CE" w:rsidRPr="00045903">
        <w:rPr>
          <w:rFonts w:ascii="Verdana" w:hAnsi="Verdana" w:cs="Verdana"/>
        </w:rPr>
        <w:t xml:space="preserve">thing on the earth (CUPD). We can easily capture these Transporters/Movers and use them for cosmos travel, information, energies, changing the environments, and many other things. The SBDP theories are used to support the disturbances; Transporters/Movers, and practical application in the CUPD. In the past few years, we did not have the computing power to control the methods to create an SBDP. They also did not have good equipment to carry out complex experiments and did not even have </w:t>
      </w:r>
      <w:r w:rsidR="00250668" w:rsidRPr="00045903">
        <w:rPr>
          <w:rFonts w:ascii="Verdana" w:hAnsi="Verdana" w:cs="Verdana"/>
        </w:rPr>
        <w:t xml:space="preserve">the </w:t>
      </w:r>
      <w:r w:rsidR="001802CE" w:rsidRPr="00045903">
        <w:rPr>
          <w:rFonts w:ascii="Verdana" w:hAnsi="Verdana" w:cs="Verdana"/>
        </w:rPr>
        <w:t>basic meters or good materials we have today (2013). To sum it up; the current environment (CUPD) is generated by the PMM. To change this CUPD (restriction/shortcoming), we have to use the SBDP to alter it. The next statements only apply to the earth for now. The Transporters/Movers are magnetic motions moving around the earth, like a big bowl of jelly. This jelly has a push /pulls pulsating motion, like a Dv/Dt rate of change differential, we call this the magnetic field sounding the earth, see Fig ERF1.01, the gray area. This slight Dv/Dt rate of change differential is where the Transporters/Movers are working and moving just about everything in and on the CUPD (earth). This is where the Dv/Dt rate of change differential variations come in</w:t>
      </w:r>
      <w:r w:rsidR="00250668" w:rsidRPr="00045903">
        <w:rPr>
          <w:rFonts w:ascii="Verdana" w:hAnsi="Verdana" w:cs="Verdana"/>
        </w:rPr>
        <w:t>to</w:t>
      </w:r>
      <w:r w:rsidR="001802CE" w:rsidRPr="00045903">
        <w:rPr>
          <w:rFonts w:ascii="Verdana" w:hAnsi="Verdana" w:cs="Verdana"/>
        </w:rPr>
        <w:t xml:space="preserve"> motion, and this is the secret of the Transporters/Movers. These differential variations have a defined frequency. For lack of a better definition, they are moving everything like in a domino effect, at a certain rate of change (differential variations/frequencies). This is what the scientist missed. How do we use these Transporters/Movers? We build a </w:t>
      </w:r>
      <w:r w:rsidR="001802CE" w:rsidRPr="00045903">
        <w:rPr>
          <w:rFonts w:ascii="Verdana" w:hAnsi="Verdana" w:cs="Verdana"/>
          <w:i/>
        </w:rPr>
        <w:t>Motion Magnetic Machine (MMM)</w:t>
      </w:r>
      <w:r w:rsidR="001802CE" w:rsidRPr="00045903">
        <w:rPr>
          <w:rFonts w:ascii="Verdana" w:hAnsi="Verdana" w:cs="Verdana"/>
        </w:rPr>
        <w:t xml:space="preserve"> that can alter and sync up with these differential variations/frequencies, and we can then use these Transporters/Movers to realize energies not known to man, an example moving real power, Disrupt just about any location on the planet earth, and Altering just about anything. The applications are limitless. The MMM is a type of barrel, I have built part of this machine already, </w:t>
      </w:r>
      <w:r w:rsidR="00250668" w:rsidRPr="00045903">
        <w:rPr>
          <w:rFonts w:ascii="Verdana" w:hAnsi="Verdana" w:cs="Verdana"/>
        </w:rPr>
        <w:t xml:space="preserve">and </w:t>
      </w:r>
      <w:r w:rsidR="001802CE" w:rsidRPr="00045903">
        <w:rPr>
          <w:rFonts w:ascii="Verdana" w:hAnsi="Verdana" w:cs="Verdana"/>
        </w:rPr>
        <w:t xml:space="preserve">I have to reserve the </w:t>
      </w:r>
      <w:r w:rsidR="00250668" w:rsidRPr="00045903">
        <w:rPr>
          <w:rFonts w:ascii="Verdana" w:hAnsi="Verdana" w:cs="Verdana"/>
          <w:i/>
        </w:rPr>
        <w:t xml:space="preserve">Motion Magnetic Machine </w:t>
      </w:r>
      <w:r w:rsidR="001802CE" w:rsidRPr="00045903">
        <w:rPr>
          <w:rFonts w:ascii="Verdana" w:hAnsi="Verdana" w:cs="Verdana"/>
        </w:rPr>
        <w:t>MMM for another book, there is not enough room for it in this Book.</w:t>
      </w:r>
      <w:r w:rsidRPr="00045903">
        <w:rPr>
          <w:rFonts w:ascii="Verdana" w:hAnsi="Verdana" w:cs="Verdana"/>
          <w:b/>
        </w:rPr>
        <w:t xml:space="preserve">  </w:t>
      </w:r>
      <w:r w:rsidRPr="00045903">
        <w:rPr>
          <w:rFonts w:ascii="Verdana" w:hAnsi="Verdana" w:cs="Verdana"/>
        </w:rPr>
        <w:t xml:space="preserve">         </w:t>
      </w:r>
    </w:p>
    <w:p w:rsidR="0020145E" w:rsidRPr="00045903" w:rsidRDefault="0020145E">
      <w:pPr>
        <w:pStyle w:val="NormalWeb"/>
        <w:spacing w:before="0" w:after="0"/>
        <w:rPr>
          <w:rFonts w:ascii="Verdana" w:hAnsi="Verdana" w:cs="Verdana"/>
        </w:rPr>
      </w:pPr>
    </w:p>
    <w:p w:rsidR="0020145E" w:rsidRPr="00045903" w:rsidRDefault="0020145E">
      <w:pPr>
        <w:pStyle w:val="NormalWeb"/>
        <w:spacing w:before="0" w:after="0"/>
        <w:rPr>
          <w:rFonts w:ascii="Verdana" w:hAnsi="Verdana" w:cs="Verdana"/>
        </w:rPr>
      </w:pPr>
      <w:r w:rsidRPr="00045903">
        <w:rPr>
          <w:rFonts w:ascii="Verdana" w:hAnsi="Verdana" w:cs="Verdana"/>
          <w:sz w:val="20"/>
          <w:szCs w:val="20"/>
        </w:rPr>
        <w:t xml:space="preserve">               </w:t>
      </w:r>
    </w:p>
    <w:p w:rsidR="0020145E" w:rsidRPr="00045903" w:rsidRDefault="0020145E">
      <w:pPr>
        <w:pStyle w:val="NormalWeb"/>
        <w:spacing w:before="0" w:after="0"/>
        <w:rPr>
          <w:rFonts w:ascii="Verdana" w:hAnsi="Verdana" w:cs="Verdana"/>
          <w:sz w:val="20"/>
          <w:szCs w:val="20"/>
        </w:rPr>
      </w:pPr>
      <w:r w:rsidRPr="00045903">
        <w:rPr>
          <w:rFonts w:ascii="Verdana" w:hAnsi="Verdana" w:cs="Verdana"/>
        </w:rPr>
        <w:lastRenderedPageBreak/>
        <w:t xml:space="preserve">Bodies as a Solid Frequency: </w:t>
      </w:r>
      <w:r w:rsidRPr="00045903">
        <w:rPr>
          <w:rFonts w:ascii="Verdana" w:hAnsi="Verdana" w:cs="Verdana"/>
          <w:i/>
        </w:rPr>
        <w:t xml:space="preserve">The </w:t>
      </w:r>
      <w:r w:rsidR="007712DE">
        <w:rPr>
          <w:rFonts w:ascii="Verdana" w:hAnsi="Verdana" w:cs="Verdana"/>
          <w:i/>
        </w:rPr>
        <w:t>E</w:t>
      </w:r>
      <w:r w:rsidRPr="00045903">
        <w:rPr>
          <w:rFonts w:ascii="Verdana" w:hAnsi="Verdana" w:cs="Verdana"/>
          <w:i/>
        </w:rPr>
        <w:t>arth, Surrounding Bodies</w:t>
      </w:r>
      <w:r w:rsidRPr="00045903">
        <w:rPr>
          <w:rFonts w:ascii="Verdana" w:hAnsi="Verdana" w:cs="Verdana"/>
        </w:rPr>
        <w:t xml:space="preserve"> </w:t>
      </w:r>
    </w:p>
    <w:p w:rsidR="0020145E" w:rsidRPr="00045903" w:rsidRDefault="0020145E">
      <w:pPr>
        <w:pStyle w:val="NormalWeb"/>
        <w:spacing w:before="0" w:after="0"/>
        <w:ind w:left="1440"/>
        <w:rPr>
          <w:rFonts w:ascii="Verdana" w:hAnsi="Verdana" w:cs="Verdana"/>
          <w:sz w:val="20"/>
          <w:szCs w:val="20"/>
        </w:rPr>
      </w:pPr>
    </w:p>
    <w:p w:rsidR="001802CE" w:rsidRPr="00045903" w:rsidRDefault="001802CE" w:rsidP="001802CE">
      <w:pPr>
        <w:pStyle w:val="NormalWeb"/>
        <w:rPr>
          <w:rFonts w:ascii="Verdana" w:hAnsi="Verdana" w:cs="Verdana"/>
        </w:rPr>
      </w:pPr>
      <w:r w:rsidRPr="00045903">
        <w:rPr>
          <w:rFonts w:ascii="Verdana" w:hAnsi="Verdana" w:cs="Verdana"/>
        </w:rPr>
        <w:t xml:space="preserve">Let’s examine all Bodies as a Solid Frequency (as described early) because all Bodies are in a vibration (variation state) state depending on their rate of change. PMM does not have a rate of change; it has an absolute value of one (1), but it does have an Advancing Rate of Change that is PMM is always in motion at a constant rate of change, but also moving towards an unknown differential location, I know this is very hard to understand. So PMM motions are moving in some unknown direction creating everything, and indirectly what this means is all matter (anything in the Expansion) has different rates of changes (Dv/Dt) </w:t>
      </w:r>
      <w:r w:rsidR="00250668" w:rsidRPr="00045903">
        <w:rPr>
          <w:rFonts w:ascii="Verdana" w:hAnsi="Verdana" w:cs="Verdana"/>
        </w:rPr>
        <w:t>which</w:t>
      </w:r>
      <w:r w:rsidRPr="00045903">
        <w:rPr>
          <w:rFonts w:ascii="Verdana" w:hAnsi="Verdana" w:cs="Verdana"/>
        </w:rPr>
        <w:t xml:space="preserve"> means matter (each Atom) has its own unique, distinctive rate of change, in fact, this is what makes everything dissimilar (Energy Diffusion in the Cosmos). Anybod</w:t>
      </w:r>
      <w:r w:rsidR="00250668" w:rsidRPr="00045903">
        <w:rPr>
          <w:rFonts w:ascii="Verdana" w:hAnsi="Verdana" w:cs="Verdana"/>
        </w:rPr>
        <w:t>y</w:t>
      </w:r>
      <w:r w:rsidRPr="00045903">
        <w:rPr>
          <w:rFonts w:ascii="Verdana" w:hAnsi="Verdana" w:cs="Verdana"/>
        </w:rPr>
        <w:t xml:space="preserve"> (All matter) may appear to be solid, and in a static state, but this is not the case. Therefore everything has no duplicate, all matter if different. Actually</w:t>
      </w:r>
      <w:r w:rsidR="00250668" w:rsidRPr="00045903">
        <w:rPr>
          <w:rFonts w:ascii="Verdana" w:hAnsi="Verdana" w:cs="Verdana"/>
        </w:rPr>
        <w:t>,</w:t>
      </w:r>
      <w:r w:rsidRPr="00045903">
        <w:rPr>
          <w:rFonts w:ascii="Verdana" w:hAnsi="Verdana" w:cs="Verdana"/>
        </w:rPr>
        <w:t xml:space="preserve"> nothing in the Expansion is solid, or motionless. The word solid is a very ambiguous term. We as humans perceive most matter as solids (or in some form) and for the environment, we live in this applies to a certain degree. But when we start getting into the CUPD foundational domain, this too will change. When we start moving into the SBDP Domain we get into a domain (dimension) where solids can become motions, vibrations</w:t>
      </w:r>
      <w:r w:rsidR="00250668" w:rsidRPr="00045903">
        <w:rPr>
          <w:rFonts w:ascii="Verdana" w:hAnsi="Verdana" w:cs="Verdana"/>
        </w:rPr>
        <w:t>,</w:t>
      </w:r>
      <w:r w:rsidRPr="00045903">
        <w:rPr>
          <w:rFonts w:ascii="Verdana" w:hAnsi="Verdana" w:cs="Verdana"/>
        </w:rPr>
        <w:t xml:space="preserve"> and frequencies, this is where the “Bodies as a Solid Frequency” theories have to be considered. There are a number of components in all bodies (bodies = mass, composition, materials, weight, relationships, and energy, PMM) and in the cosmos, always in motion. Remember PMM = One (1) and can create matter (mass) from motions plus movement that is the function of PMM, creation. The PMM=one (1) is the only known part of the equation we have to accept, PMM is a constant and originated from the start of creation. I personally believe this PMM constant is from GOD, Jesus.  The non-believers may have a different belief or faith, that is their business, but I believe the creator used PMM to make the Expansion, Life, Humans, and everything. This, of course, is my choice, but whatever you believe, one of the major questions is, how creation was brought into existen</w:t>
      </w:r>
      <w:r w:rsidR="00250668" w:rsidRPr="00045903">
        <w:rPr>
          <w:rFonts w:ascii="Verdana" w:hAnsi="Verdana" w:cs="Verdana"/>
        </w:rPr>
        <w:t>ce</w:t>
      </w:r>
      <w:r w:rsidRPr="00045903">
        <w:rPr>
          <w:rFonts w:ascii="Verdana" w:hAnsi="Verdana" w:cs="Verdana"/>
        </w:rPr>
        <w:t xml:space="preserve">, </w:t>
      </w:r>
      <w:r w:rsidR="00250668" w:rsidRPr="00045903">
        <w:rPr>
          <w:rFonts w:ascii="Verdana" w:hAnsi="Verdana" w:cs="Verdana"/>
        </w:rPr>
        <w:t xml:space="preserve">and </w:t>
      </w:r>
      <w:r w:rsidRPr="00045903">
        <w:rPr>
          <w:rFonts w:ascii="Verdana" w:hAnsi="Verdana" w:cs="Verdana"/>
        </w:rPr>
        <w:t>what method was used; this is a very big part of my book. I believe GOD did it with PMM as the main mechanism, system. I base this on facts from the bible and other archeological fines; and old temple topography. There are also many other books and scrolls that verify the Bible</w:t>
      </w:r>
      <w:r w:rsidR="00250668" w:rsidRPr="00045903">
        <w:rPr>
          <w:rFonts w:ascii="Verdana" w:hAnsi="Verdana" w:cs="Verdana"/>
        </w:rPr>
        <w:t>'s</w:t>
      </w:r>
      <w:r w:rsidRPr="00045903">
        <w:rPr>
          <w:rFonts w:ascii="Verdana" w:hAnsi="Verdana" w:cs="Verdana"/>
        </w:rPr>
        <w:t xml:space="preserve"> evidence. As we can see nature is awesome, experience the historical realities of life. So to clarify some theories, PMM is not light, and as a matter </w:t>
      </w:r>
      <w:r w:rsidR="00250668" w:rsidRPr="00045903">
        <w:rPr>
          <w:rFonts w:ascii="Verdana" w:hAnsi="Verdana" w:cs="Verdana"/>
        </w:rPr>
        <w:t xml:space="preserve">of </w:t>
      </w:r>
      <w:r w:rsidRPr="00045903">
        <w:rPr>
          <w:rFonts w:ascii="Verdana" w:hAnsi="Verdana" w:cs="Verdana"/>
        </w:rPr>
        <w:t>fact</w:t>
      </w:r>
      <w:r w:rsidR="00250668" w:rsidRPr="00045903">
        <w:rPr>
          <w:rFonts w:ascii="Verdana" w:hAnsi="Verdana" w:cs="Verdana"/>
        </w:rPr>
        <w:t>,</w:t>
      </w:r>
      <w:r w:rsidRPr="00045903">
        <w:rPr>
          <w:rFonts w:ascii="Verdana" w:hAnsi="Verdana" w:cs="Verdana"/>
        </w:rPr>
        <w:t xml:space="preserve"> it creates light, this laterally changes Einstein’s theories and many others. So I have started with PMM as a foundation that we can start working with, let’s assign PMM a number One (1). This is absolutely necessary for my calculations. Once more I will cover this in detail in another section (possibl</w:t>
      </w:r>
      <w:r w:rsidR="00250668" w:rsidRPr="00045903">
        <w:rPr>
          <w:rFonts w:ascii="Verdana" w:hAnsi="Verdana" w:cs="Verdana"/>
        </w:rPr>
        <w:t>y</w:t>
      </w:r>
      <w:r w:rsidRPr="00045903">
        <w:rPr>
          <w:rFonts w:ascii="Verdana" w:hAnsi="Verdana" w:cs="Verdana"/>
        </w:rPr>
        <w:t xml:space="preserve"> another book). </w:t>
      </w:r>
      <w:r w:rsidRPr="00045903">
        <w:rPr>
          <w:rFonts w:ascii="Verdana" w:hAnsi="Verdana" w:cs="Verdana"/>
        </w:rPr>
        <w:lastRenderedPageBreak/>
        <w:t>Concerning Bodies as a Solid Frequency (Solid Frequencies or Solid Vibrations), this is what all living and nonliving matter consist of (differentials Dv/Dt)</w:t>
      </w:r>
      <w:r w:rsidR="00D52D89">
        <w:rPr>
          <w:rFonts w:ascii="Verdana" w:hAnsi="Verdana" w:cs="Verdana"/>
        </w:rPr>
        <w:t>n</w:t>
      </w:r>
      <w:r w:rsidRPr="00045903">
        <w:rPr>
          <w:rFonts w:ascii="Verdana" w:hAnsi="Verdana" w:cs="Verdana"/>
        </w:rPr>
        <w:t>. Also, remember Solid Vibration and frequencies can change and reshape just about anything, but it has to be the correct Solid Vibration and frequencies. This opens a totally new dimension in morphing and reshaping matter. Of course, chang</w:t>
      </w:r>
      <w:r w:rsidR="00250668" w:rsidRPr="00045903">
        <w:rPr>
          <w:rFonts w:ascii="Verdana" w:hAnsi="Verdana" w:cs="Verdana"/>
        </w:rPr>
        <w:t>ing</w:t>
      </w:r>
      <w:r w:rsidRPr="00045903">
        <w:rPr>
          <w:rFonts w:ascii="Verdana" w:hAnsi="Verdana" w:cs="Verdana"/>
        </w:rPr>
        <w:t xml:space="preserve"> the natural order of anything will have an effect on all other things. So once more beware of doing this on a large scale. But put into practice controlled conditions we can control just about anything (weather, light, humans) we want.  </w:t>
      </w:r>
    </w:p>
    <w:p w:rsidR="001802CE" w:rsidRPr="00045903" w:rsidRDefault="001802CE" w:rsidP="001802CE">
      <w:pPr>
        <w:pStyle w:val="NormalWeb"/>
        <w:rPr>
          <w:rFonts w:ascii="Verdana" w:hAnsi="Verdana" w:cs="Verdana"/>
        </w:rPr>
      </w:pPr>
    </w:p>
    <w:p w:rsidR="001802CE" w:rsidRPr="00045903" w:rsidRDefault="001802CE" w:rsidP="001802CE">
      <w:pPr>
        <w:pStyle w:val="NormalWeb"/>
        <w:rPr>
          <w:rFonts w:ascii="Verdana" w:hAnsi="Verdana" w:cs="Verdana"/>
        </w:rPr>
      </w:pPr>
    </w:p>
    <w:p w:rsidR="001802CE" w:rsidRPr="00045903" w:rsidRDefault="001802CE" w:rsidP="001802CE">
      <w:pPr>
        <w:pStyle w:val="NormalWeb"/>
        <w:rPr>
          <w:rFonts w:ascii="Verdana" w:hAnsi="Verdana" w:cs="Verdana"/>
        </w:rPr>
      </w:pPr>
      <w:r w:rsidRPr="00045903">
        <w:rPr>
          <w:rFonts w:ascii="Verdana" w:hAnsi="Verdana" w:cs="Verdana"/>
        </w:rPr>
        <w:t xml:space="preserve">Most Bodies (matter) </w:t>
      </w:r>
      <w:r w:rsidR="00250668" w:rsidRPr="00045903">
        <w:rPr>
          <w:rFonts w:ascii="Verdana" w:hAnsi="Verdana" w:cs="Verdana"/>
        </w:rPr>
        <w:t>are</w:t>
      </w:r>
      <w:r w:rsidRPr="00045903">
        <w:rPr>
          <w:rFonts w:ascii="Verdana" w:hAnsi="Verdana" w:cs="Verdana"/>
        </w:rPr>
        <w:t xml:space="preserve"> listed as mass, it can be solid, liquid, water, gases, others, but </w:t>
      </w:r>
      <w:r w:rsidR="00250668" w:rsidRPr="00045903">
        <w:rPr>
          <w:rFonts w:ascii="Verdana" w:hAnsi="Verdana" w:cs="Verdana"/>
        </w:rPr>
        <w:t>are</w:t>
      </w:r>
      <w:r w:rsidRPr="00045903">
        <w:rPr>
          <w:rFonts w:ascii="Verdana" w:hAnsi="Verdana" w:cs="Verdana"/>
        </w:rPr>
        <w:t xml:space="preserve"> created, and maintained by PMM energy (this is a natural progression of the Expansion). The bodies’ size, shape, and composition will always be changing with PMM motion, this will continue until we reach the 5th Shift Level (when Jesus comes back). I don’t believe any matter can be destroyed once it is created; it can be divided into many sub-particles making it very small and hard to find in the cosmos. This is so important because all matter will seek to find its origin (source) and recombine the motions so its motions can find a normalization state. So each sub-atomic particle is a frequency (actually a movement of Motion Frequencies). In reality, any and all </w:t>
      </w:r>
      <w:r w:rsidR="0071355C" w:rsidRPr="00045903">
        <w:rPr>
          <w:rFonts w:ascii="Verdana" w:hAnsi="Verdana" w:cs="Verdana"/>
        </w:rPr>
        <w:t>matter is</w:t>
      </w:r>
      <w:r w:rsidRPr="00045903">
        <w:rPr>
          <w:rFonts w:ascii="Verdana" w:hAnsi="Verdana" w:cs="Verdana"/>
        </w:rPr>
        <w:t xml:space="preserve"> </w:t>
      </w:r>
      <w:r w:rsidR="00250668" w:rsidRPr="00045903">
        <w:rPr>
          <w:rFonts w:ascii="Verdana" w:hAnsi="Verdana" w:cs="Verdana"/>
        </w:rPr>
        <w:t xml:space="preserve">the </w:t>
      </w:r>
      <w:r w:rsidRPr="00045903">
        <w:rPr>
          <w:rFonts w:ascii="Verdana" w:hAnsi="Verdana" w:cs="Verdana"/>
        </w:rPr>
        <w:t>result of PMM.  But the rates of changes in Motion Frequencies are very important. The rate of change (Dv/Dt)</w:t>
      </w:r>
      <w:r w:rsidR="007712DE">
        <w:rPr>
          <w:rFonts w:ascii="Verdana" w:hAnsi="Verdana" w:cs="Verdana"/>
        </w:rPr>
        <w:t>n</w:t>
      </w:r>
      <w:r w:rsidRPr="00045903">
        <w:rPr>
          <w:rFonts w:ascii="Verdana" w:hAnsi="Verdana" w:cs="Verdana"/>
        </w:rPr>
        <w:t xml:space="preserve"> is important because when the Change is taking place (a very small change in speeds and locations) this is where creation is accomplished, and everything has its own unique </w:t>
      </w:r>
      <w:r w:rsidRPr="00045903">
        <w:rPr>
          <w:rFonts w:ascii="Verdana" w:hAnsi="Verdana" w:cs="Verdana"/>
          <w:i/>
        </w:rPr>
        <w:t>Signature Recognition Codes (SRC)</w:t>
      </w:r>
      <w:r w:rsidRPr="00045903">
        <w:rPr>
          <w:rFonts w:ascii="Verdana" w:hAnsi="Verdana" w:cs="Verdana"/>
        </w:rPr>
        <w:t xml:space="preserve">, down to the smallest particle we can imagine), and this is what defines what everything is.   </w:t>
      </w:r>
    </w:p>
    <w:p w:rsidR="001802CE" w:rsidRPr="00045903" w:rsidRDefault="001802CE" w:rsidP="001802CE">
      <w:pPr>
        <w:pStyle w:val="NormalWeb"/>
        <w:rPr>
          <w:rFonts w:ascii="Verdana" w:hAnsi="Verdana" w:cs="Verdana"/>
        </w:rPr>
      </w:pPr>
    </w:p>
    <w:p w:rsidR="0020145E" w:rsidRPr="00045903" w:rsidRDefault="001802CE" w:rsidP="001802CE">
      <w:pPr>
        <w:pStyle w:val="NormalWeb"/>
        <w:spacing w:before="0" w:after="0"/>
        <w:rPr>
          <w:rFonts w:ascii="Verdana" w:hAnsi="Verdana" w:cs="Verdana"/>
          <w:b/>
          <w:i/>
        </w:rPr>
      </w:pPr>
      <w:r w:rsidRPr="00045903">
        <w:rPr>
          <w:rFonts w:ascii="Verdana" w:hAnsi="Verdana" w:cs="Verdana"/>
        </w:rPr>
        <w:t>We think of frequencies as a sign wave or something vibrating (or a display on an oscilloscope). But in reality, when I say the matter is made up of frequencies, I mean a lot more, it is made up of Motion Frequencies, that all have a distinctive Dv/Dt (rates of Changes</w:t>
      </w:r>
      <w:r w:rsidR="007712DE">
        <w:rPr>
          <w:rFonts w:ascii="Verdana" w:hAnsi="Verdana" w:cs="Verdana"/>
        </w:rPr>
        <w:t>,n</w:t>
      </w:r>
      <w:r w:rsidRPr="00045903">
        <w:rPr>
          <w:rFonts w:ascii="Verdana" w:hAnsi="Verdana" w:cs="Verdana"/>
        </w:rPr>
        <w:t>). Motion Frequencies are not signed waves, electromagnetic, magnetic, or pulses. Motion Frequencies are sub-atomic motions vibrating at very fast speeds, in a large cloud of energy. These Motion Frequencies have the component of motion movement (Dv/Dt)</w:t>
      </w:r>
      <w:r w:rsidR="007712DE">
        <w:rPr>
          <w:rFonts w:ascii="Verdana" w:hAnsi="Verdana" w:cs="Verdana"/>
        </w:rPr>
        <w:t>n</w:t>
      </w:r>
      <w:r w:rsidRPr="00045903">
        <w:rPr>
          <w:rFonts w:ascii="Verdana" w:hAnsi="Verdana" w:cs="Verdana"/>
        </w:rPr>
        <w:t xml:space="preserve"> that is </w:t>
      </w:r>
      <w:r w:rsidR="009E1EC3" w:rsidRPr="00045903">
        <w:rPr>
          <w:rFonts w:ascii="Verdana" w:hAnsi="Verdana" w:cs="Verdana"/>
        </w:rPr>
        <w:t>Omni</w:t>
      </w:r>
      <w:r w:rsidRPr="00045903">
        <w:rPr>
          <w:rFonts w:ascii="Verdana" w:hAnsi="Verdana" w:cs="Verdana"/>
        </w:rPr>
        <w:t>directional and a derivative of PMM. These Motion frequencies have a unique signature and sets of patterns; we can obtain an enormous amount of information from Motion frequencies. Motion frequencies are Penetrable motions that permeate all matter. This means they are in everything and can be re-shaped.</w:t>
      </w:r>
      <w:r w:rsidR="0020145E" w:rsidRPr="00045903">
        <w:rPr>
          <w:rFonts w:ascii="Verdana" w:hAnsi="Verdana" w:cs="Verdana"/>
        </w:rPr>
        <w:t xml:space="preserve">   </w:t>
      </w:r>
    </w:p>
    <w:p w:rsidR="0020145E" w:rsidRPr="00045903" w:rsidRDefault="0020145E">
      <w:pPr>
        <w:pStyle w:val="NormalWeb"/>
        <w:spacing w:before="0" w:after="0"/>
        <w:rPr>
          <w:rFonts w:ascii="Verdana" w:hAnsi="Verdana" w:cs="Verdana"/>
          <w:b/>
          <w:i/>
        </w:rPr>
      </w:pPr>
    </w:p>
    <w:p w:rsidR="0020145E" w:rsidRDefault="0020145E">
      <w:pPr>
        <w:pStyle w:val="NormalWeb"/>
        <w:spacing w:before="0" w:after="0"/>
        <w:rPr>
          <w:rFonts w:ascii="Verdana" w:hAnsi="Verdana" w:cs="Verdana"/>
          <w:b/>
          <w:i/>
          <w:sz w:val="20"/>
          <w:szCs w:val="20"/>
        </w:rPr>
      </w:pPr>
    </w:p>
    <w:p w:rsidR="00B765AC" w:rsidRPr="00045903" w:rsidRDefault="00B765AC">
      <w:pPr>
        <w:pStyle w:val="NormalWeb"/>
        <w:spacing w:before="0" w:after="0"/>
        <w:rPr>
          <w:rFonts w:ascii="Verdana" w:hAnsi="Verdana" w:cs="Verdana"/>
          <w:b/>
          <w:i/>
          <w:sz w:val="20"/>
          <w:szCs w:val="20"/>
        </w:rPr>
      </w:pPr>
    </w:p>
    <w:p w:rsidR="0020145E" w:rsidRPr="00045903" w:rsidRDefault="0020145E">
      <w:pPr>
        <w:pStyle w:val="NormalWeb"/>
        <w:spacing w:before="0" w:after="0"/>
        <w:rPr>
          <w:rFonts w:ascii="Arial" w:hAnsi="Arial" w:cs="Arial"/>
          <w:sz w:val="28"/>
          <w:szCs w:val="28"/>
        </w:rPr>
      </w:pPr>
      <w:r w:rsidRPr="00045903">
        <w:rPr>
          <w:rFonts w:ascii="Arial" w:hAnsi="Arial" w:cs="Arial"/>
          <w:sz w:val="28"/>
          <w:szCs w:val="28"/>
        </w:rPr>
        <w:t>So what does this</w:t>
      </w:r>
      <w:r w:rsidRPr="00045903">
        <w:rPr>
          <w:rFonts w:ascii="Arial" w:hAnsi="Arial" w:cs="Arial"/>
          <w:b/>
          <w:sz w:val="28"/>
          <w:szCs w:val="28"/>
        </w:rPr>
        <w:t xml:space="preserve"> </w:t>
      </w:r>
      <w:r w:rsidRPr="00045903">
        <w:rPr>
          <w:rFonts w:ascii="Arial" w:hAnsi="Arial" w:cs="Arial"/>
          <w:i/>
          <w:sz w:val="28"/>
          <w:szCs w:val="28"/>
        </w:rPr>
        <w:t>Motion Frequency</w:t>
      </w:r>
      <w:r w:rsidRPr="00045903">
        <w:rPr>
          <w:rFonts w:ascii="Arial" w:hAnsi="Arial" w:cs="Arial"/>
          <w:b/>
          <w:sz w:val="28"/>
          <w:szCs w:val="28"/>
        </w:rPr>
        <w:t xml:space="preserve"> </w:t>
      </w:r>
      <w:r w:rsidRPr="00045903">
        <w:rPr>
          <w:rFonts w:ascii="Arial" w:hAnsi="Arial" w:cs="Arial"/>
          <w:sz w:val="28"/>
          <w:szCs w:val="28"/>
        </w:rPr>
        <w:t>look like?</w:t>
      </w:r>
      <w:r w:rsidRPr="00045903">
        <w:rPr>
          <w:rFonts w:ascii="Arial" w:hAnsi="Arial" w:cs="Arial"/>
          <w:b/>
          <w:sz w:val="28"/>
          <w:szCs w:val="28"/>
        </w:rPr>
        <w:t xml:space="preserve">  </w:t>
      </w:r>
      <w:r w:rsidRPr="00045903">
        <w:rPr>
          <w:rFonts w:ascii="Arial" w:hAnsi="Arial" w:cs="Arial"/>
          <w:sz w:val="28"/>
          <w:szCs w:val="28"/>
        </w:rPr>
        <w:t xml:space="preserve"> </w:t>
      </w:r>
    </w:p>
    <w:p w:rsidR="0020145E" w:rsidRPr="00045903" w:rsidRDefault="0020145E">
      <w:pPr>
        <w:pStyle w:val="NormalWeb"/>
        <w:spacing w:before="0" w:after="0"/>
        <w:rPr>
          <w:rFonts w:ascii="Arial" w:hAnsi="Arial" w:cs="Arial"/>
          <w:sz w:val="28"/>
          <w:szCs w:val="28"/>
        </w:rPr>
      </w:pPr>
    </w:p>
    <w:p w:rsidR="001802CE" w:rsidRPr="00045903" w:rsidRDefault="001802CE" w:rsidP="001802CE">
      <w:pPr>
        <w:pStyle w:val="NormalWeb"/>
        <w:rPr>
          <w:rFonts w:ascii="Verdana" w:hAnsi="Verdana" w:cs="Arial"/>
        </w:rPr>
      </w:pPr>
      <w:r w:rsidRPr="00045903">
        <w:rPr>
          <w:rFonts w:ascii="Verdana" w:hAnsi="Verdana" w:cs="Arial"/>
        </w:rPr>
        <w:t>Each atom (close to the smallest part of any matter, as we perceive it) has this Motion Frequency (a type of vibration, Rise, and Fall of Motion) in it. This Motion Frequency/Vibration consist</w:t>
      </w:r>
      <w:r w:rsidR="00250668" w:rsidRPr="00045903">
        <w:rPr>
          <w:rFonts w:ascii="Verdana" w:hAnsi="Verdana" w:cs="Arial"/>
        </w:rPr>
        <w:t>s</w:t>
      </w:r>
      <w:r w:rsidRPr="00045903">
        <w:rPr>
          <w:rFonts w:ascii="Verdana" w:hAnsi="Verdana" w:cs="Arial"/>
        </w:rPr>
        <w:t xml:space="preserve"> of, movement, Dv/Dt (Rate of Change) displacements, and Speeds (they should be called Motion-Speeds). What I mean by displacements, is from a baseline, let 0 to N (N &gt;0) the displacement can move in any direction, any speed, any time length making it very unique. Consequently giving it its own very form (being, DNA, Life). Please realize movement is more than a motion of a location, it has many different components to it. Motion and movement </w:t>
      </w:r>
      <w:r w:rsidR="00250668" w:rsidRPr="00045903">
        <w:rPr>
          <w:rFonts w:ascii="Verdana" w:hAnsi="Verdana" w:cs="Arial"/>
        </w:rPr>
        <w:t>are</w:t>
      </w:r>
      <w:r w:rsidRPr="00045903">
        <w:rPr>
          <w:rFonts w:ascii="Verdana" w:hAnsi="Verdana" w:cs="Arial"/>
        </w:rPr>
        <w:t xml:space="preserve"> very complex subject</w:t>
      </w:r>
      <w:r w:rsidR="00250668" w:rsidRPr="00045903">
        <w:rPr>
          <w:rFonts w:ascii="Verdana" w:hAnsi="Verdana" w:cs="Arial"/>
        </w:rPr>
        <w:t>s</w:t>
      </w:r>
      <w:r w:rsidRPr="00045903">
        <w:rPr>
          <w:rFonts w:ascii="Verdana" w:hAnsi="Verdana" w:cs="Arial"/>
        </w:rPr>
        <w:t xml:space="preserve"> and I would need a lot more time than what I have to define </w:t>
      </w:r>
      <w:r w:rsidR="00250668" w:rsidRPr="00045903">
        <w:rPr>
          <w:rFonts w:ascii="Verdana" w:hAnsi="Verdana" w:cs="Arial"/>
        </w:rPr>
        <w:t>them</w:t>
      </w:r>
      <w:r w:rsidRPr="00045903">
        <w:rPr>
          <w:rFonts w:ascii="Verdana" w:hAnsi="Verdana" w:cs="Arial"/>
        </w:rPr>
        <w:t xml:space="preserve"> in this book. But why this is so important? Because Motion Frequency/Vibration is the true fabric of the cosmos we live in; and Motion Frequency is </w:t>
      </w:r>
      <w:r w:rsidR="00250668" w:rsidRPr="00045903">
        <w:rPr>
          <w:rFonts w:ascii="Verdana" w:hAnsi="Verdana" w:cs="Arial"/>
        </w:rPr>
        <w:t xml:space="preserve">a </w:t>
      </w:r>
      <w:r w:rsidRPr="00045903">
        <w:rPr>
          <w:rFonts w:ascii="Verdana" w:hAnsi="Verdana" w:cs="Arial"/>
        </w:rPr>
        <w:t>resultant of PMM. It is the foundation of the CUPD, and the SBDP, and what relationship does Gravity have to do with Motion Frequency? And why does Motion Frequency permeate everything? This is why when bodies are in special motions in the cosmos, it becomes a Penetrable object</w:t>
      </w:r>
      <w:r w:rsidR="00250668" w:rsidRPr="00045903">
        <w:rPr>
          <w:rFonts w:ascii="Verdana" w:hAnsi="Verdana" w:cs="Arial"/>
        </w:rPr>
        <w:t>,</w:t>
      </w:r>
      <w:r w:rsidRPr="00045903">
        <w:rPr>
          <w:rFonts w:ascii="Verdana" w:hAnsi="Verdana" w:cs="Arial"/>
        </w:rPr>
        <w:t xml:space="preserve"> and Gravity (really a pressure of Motion Frequencies) occurs. Of course, this is why gravity penetrates all things; it uses PMM to do this. This is also why Gravity is in motion within all living and non-living matter, and Gravity is a motion of Dv/Dt vibrations (the differentials are the keys); this is a special kind of motion that attracts. If we could Control PMM at a certain rate or movement of motion, we could control matter. And in fact, this is one of the main theories that PMM does create matter when the Rate of change (a Differential of speeds) is in transition. Now the matter we are talking about does not matter as we look at it in the CUPD, It is, in reality, a Motions of Frequency, vibration</w:t>
      </w:r>
      <w:r w:rsidR="00250668" w:rsidRPr="00045903">
        <w:rPr>
          <w:rFonts w:ascii="Verdana" w:hAnsi="Verdana" w:cs="Arial"/>
        </w:rPr>
        <w:t>,</w:t>
      </w:r>
      <w:r w:rsidRPr="00045903">
        <w:rPr>
          <w:rFonts w:ascii="Verdana" w:hAnsi="Verdana" w:cs="Arial"/>
        </w:rPr>
        <w:t xml:space="preserve"> and once more not a typical vibration or frequency, this Motions Frequency has a number of mechanisms in, it is related to the fourth (4) Shift Levels we are going through. This makes it very special. So offend </w:t>
      </w:r>
      <w:r w:rsidR="00250668" w:rsidRPr="00045903">
        <w:rPr>
          <w:rFonts w:ascii="Verdana" w:hAnsi="Verdana" w:cs="Arial"/>
        </w:rPr>
        <w:t>we</w:t>
      </w:r>
      <w:r w:rsidRPr="00045903">
        <w:rPr>
          <w:rFonts w:ascii="Verdana" w:hAnsi="Verdana" w:cs="Arial"/>
        </w:rPr>
        <w:t xml:space="preserve"> as scientist want to explain tangible examples we can all understand, I will try and do this now. So let’s talk more about Motions Frequencies (Special Variations). I think this is a type of Variations inductance where one Variation affects the other. This is also important because Motions Frequencies will affect other the earth and the cosmos. Remember the earth is made up of Motions Frequencies. So now we see the matter in the CUPD as a solid (our view is a little different) but in reality, it is a set of very complex Motions. These Motions Frequencies do exist in the CUPD. So when we start getting into the SBDP domain theories we can see the Motions Frequencies very easily will change things. </w:t>
      </w:r>
      <w:r w:rsidR="00250668" w:rsidRPr="00045903">
        <w:rPr>
          <w:rFonts w:ascii="Verdana" w:hAnsi="Verdana" w:cs="Arial"/>
        </w:rPr>
        <w:t>T</w:t>
      </w:r>
      <w:r w:rsidRPr="00045903">
        <w:rPr>
          <w:rFonts w:ascii="Verdana" w:hAnsi="Verdana" w:cs="Arial"/>
        </w:rPr>
        <w:t xml:space="preserve">he SBDP is where the Laws of Physics change.         </w:t>
      </w:r>
    </w:p>
    <w:p w:rsidR="001802CE" w:rsidRPr="00045903" w:rsidRDefault="001802CE" w:rsidP="001802CE">
      <w:pPr>
        <w:pStyle w:val="NormalWeb"/>
        <w:rPr>
          <w:rFonts w:ascii="Verdana" w:hAnsi="Verdana" w:cs="Arial"/>
        </w:rPr>
      </w:pPr>
    </w:p>
    <w:p w:rsidR="001802CE" w:rsidRPr="00045903" w:rsidRDefault="001802CE" w:rsidP="001802CE">
      <w:pPr>
        <w:pStyle w:val="NormalWeb"/>
        <w:rPr>
          <w:rFonts w:ascii="Verdana" w:hAnsi="Verdana" w:cs="Arial"/>
        </w:rPr>
      </w:pPr>
      <w:r w:rsidRPr="00045903">
        <w:rPr>
          <w:rFonts w:ascii="Verdana" w:hAnsi="Verdana" w:cs="Arial"/>
        </w:rPr>
        <w:t xml:space="preserve">Motion Codes embedded in </w:t>
      </w:r>
      <w:r w:rsidRPr="00045903">
        <w:rPr>
          <w:rFonts w:ascii="Verdana" w:hAnsi="Verdana" w:cs="Arial"/>
          <w:i/>
        </w:rPr>
        <w:t>Signature Recognition Coded Vibration Patterns</w:t>
      </w:r>
      <w:r w:rsidRPr="00045903">
        <w:rPr>
          <w:rFonts w:ascii="Verdana" w:hAnsi="Verdana" w:cs="Arial"/>
        </w:rPr>
        <w:t xml:space="preserve"> (SRCVP) in </w:t>
      </w:r>
      <w:r w:rsidR="00250668" w:rsidRPr="00045903">
        <w:rPr>
          <w:rFonts w:ascii="Verdana" w:hAnsi="Verdana" w:cs="Arial"/>
        </w:rPr>
        <w:t xml:space="preserve">all </w:t>
      </w:r>
      <w:r w:rsidRPr="00045903">
        <w:rPr>
          <w:rFonts w:ascii="Verdana" w:hAnsi="Verdana" w:cs="Arial"/>
        </w:rPr>
        <w:t>matter: The components in the SBDP</w:t>
      </w:r>
    </w:p>
    <w:p w:rsidR="001802CE" w:rsidRPr="00045903" w:rsidRDefault="001802CE" w:rsidP="001802CE">
      <w:pPr>
        <w:pStyle w:val="NormalWeb"/>
        <w:rPr>
          <w:rFonts w:ascii="Verdana" w:hAnsi="Verdana" w:cs="Arial"/>
        </w:rPr>
      </w:pPr>
    </w:p>
    <w:p w:rsidR="0020145E" w:rsidRPr="00045903" w:rsidRDefault="001802CE" w:rsidP="001802CE">
      <w:pPr>
        <w:pStyle w:val="NormalWeb"/>
        <w:spacing w:before="0" w:after="0"/>
        <w:rPr>
          <w:rFonts w:ascii="Verdana" w:hAnsi="Verdana" w:cs="Arial"/>
          <w:sz w:val="20"/>
          <w:szCs w:val="20"/>
        </w:rPr>
      </w:pPr>
      <w:r w:rsidRPr="00045903">
        <w:rPr>
          <w:rFonts w:ascii="Verdana" w:hAnsi="Verdana" w:cs="Arial"/>
        </w:rPr>
        <w:t xml:space="preserve">By definition, all Super Blue Domain Polyshift (SBDP) Motions have two parts (components) associated with it, or in it. The first component has the Real Power Energy (RPE) in the form of frequencies, vibrations, disturbances, and inductances, contained in a cloud of energy. The second component is called the Information Energies has Signature Recognition Code Vibration Patterns (SRCVP) that is in the form of image patterns. I compare this to a kind of DNA, but much greater in particularize. The SRCVP has a historical coded record of </w:t>
      </w:r>
      <w:r w:rsidR="00250668" w:rsidRPr="00045903">
        <w:rPr>
          <w:rFonts w:ascii="Verdana" w:hAnsi="Verdana" w:cs="Arial"/>
        </w:rPr>
        <w:t xml:space="preserve">all </w:t>
      </w:r>
      <w:r w:rsidRPr="00045903">
        <w:rPr>
          <w:rFonts w:ascii="Verdana" w:hAnsi="Verdana" w:cs="Arial"/>
        </w:rPr>
        <w:t>matter, passed detailed information. These can be in a Static or Dynamic state. Information Energies SRCVP and Real Power Energy (RPE) are deeply embedded in any matter (like DNA). These Information Energies codes give us detail</w:t>
      </w:r>
      <w:r w:rsidR="00250668" w:rsidRPr="00045903">
        <w:rPr>
          <w:rFonts w:ascii="Verdana" w:hAnsi="Verdana" w:cs="Arial"/>
        </w:rPr>
        <w:t>ed</w:t>
      </w:r>
      <w:r w:rsidRPr="00045903">
        <w:rPr>
          <w:rFonts w:ascii="Verdana" w:hAnsi="Verdana" w:cs="Arial"/>
        </w:rPr>
        <w:t xml:space="preserve"> information about the matter we are changing. These SRCVP codes can even be reconstructed to produce a live video of matter being altered, or examined. This is like taking a picture of a past event and storing it for future use. This means all matter has certain SRCVP patterns (codes). And when a new type of object is formed (or reshaped) it takes on new SRCVP codes from other sub-atomic SRCVP code levels. What I’m saying is all matter has a very basic SRCVP code that is on the sub-atomic level, each sub-atomic piratical has a </w:t>
      </w:r>
      <w:r w:rsidR="0071355C" w:rsidRPr="00045903">
        <w:rPr>
          <w:rFonts w:ascii="Verdana" w:hAnsi="Verdana" w:cs="Arial"/>
          <w:i/>
        </w:rPr>
        <w:t>Signature Recognition Coded Vibration Patterns</w:t>
      </w:r>
      <w:r w:rsidR="0071355C" w:rsidRPr="00045903">
        <w:rPr>
          <w:rFonts w:ascii="Verdana" w:hAnsi="Verdana" w:cs="Arial"/>
        </w:rPr>
        <w:t xml:space="preserve"> (</w:t>
      </w:r>
      <w:r w:rsidRPr="00045903">
        <w:rPr>
          <w:rFonts w:ascii="Verdana" w:hAnsi="Verdana" w:cs="Arial"/>
        </w:rPr>
        <w:t>SRCVP</w:t>
      </w:r>
      <w:r w:rsidR="0071355C" w:rsidRPr="00045903">
        <w:rPr>
          <w:rFonts w:ascii="Verdana" w:hAnsi="Verdana" w:cs="Arial"/>
        </w:rPr>
        <w:t>)</w:t>
      </w:r>
      <w:r w:rsidRPr="00045903">
        <w:rPr>
          <w:rFonts w:ascii="Verdana" w:hAnsi="Verdana" w:cs="Arial"/>
        </w:rPr>
        <w:t xml:space="preserve"> code. This is basically on the PMM and SBDP theories. This means earth, water, fire, wind, </w:t>
      </w:r>
      <w:r w:rsidR="00250668" w:rsidRPr="00045903">
        <w:rPr>
          <w:rFonts w:ascii="Verdana" w:hAnsi="Verdana" w:cs="Arial"/>
        </w:rPr>
        <w:t xml:space="preserve">and </w:t>
      </w:r>
      <w:r w:rsidRPr="00045903">
        <w:rPr>
          <w:rFonts w:ascii="Verdana" w:hAnsi="Verdana" w:cs="Arial"/>
        </w:rPr>
        <w:t>all matter in motion ha</w:t>
      </w:r>
      <w:r w:rsidR="00250668" w:rsidRPr="00045903">
        <w:rPr>
          <w:rFonts w:ascii="Verdana" w:hAnsi="Verdana" w:cs="Arial"/>
        </w:rPr>
        <w:t>ve</w:t>
      </w:r>
      <w:r w:rsidRPr="00045903">
        <w:rPr>
          <w:rFonts w:ascii="Verdana" w:hAnsi="Verdana" w:cs="Arial"/>
        </w:rPr>
        <w:t xml:space="preserve"> a Signature Recognition Code Vibration Pattern.  All celestial bodies also have a Signature Recognition Code Vibration Pattern. In fact, Cosmos has its own Signature Recognition Code Vibration. The fact is, Signature Recognition Code Vibration Pattern is finite and </w:t>
      </w:r>
      <w:r w:rsidR="00250668" w:rsidRPr="00045903">
        <w:rPr>
          <w:rFonts w:ascii="Verdana" w:hAnsi="Verdana" w:cs="Arial"/>
        </w:rPr>
        <w:t>is</w:t>
      </w:r>
      <w:r w:rsidRPr="00045903">
        <w:rPr>
          <w:rFonts w:ascii="Verdana" w:hAnsi="Verdana" w:cs="Arial"/>
        </w:rPr>
        <w:t xml:space="preserve"> on the sub-atomic particle level; and possibly smaller.</w:t>
      </w:r>
    </w:p>
    <w:p w:rsidR="0020145E" w:rsidRPr="00045903" w:rsidRDefault="0020145E">
      <w:pPr>
        <w:pStyle w:val="NormalWeb"/>
        <w:spacing w:before="0" w:after="0"/>
        <w:rPr>
          <w:rFonts w:ascii="Verdana" w:hAnsi="Verdana" w:cs="Arial"/>
        </w:rPr>
      </w:pPr>
    </w:p>
    <w:p w:rsidR="0020145E" w:rsidRPr="00045903" w:rsidRDefault="0071355C">
      <w:pPr>
        <w:pStyle w:val="NormalWeb"/>
        <w:spacing w:before="0" w:after="0"/>
        <w:rPr>
          <w:rFonts w:ascii="Verdana" w:hAnsi="Verdana" w:cs="Arial"/>
        </w:rPr>
      </w:pPr>
      <w:r w:rsidRPr="00045903">
        <w:rPr>
          <w:rFonts w:ascii="Verdana" w:hAnsi="Verdana" w:cs="Arial"/>
          <w:i/>
        </w:rPr>
        <w:t>Signature Recognition Coded Vibration Patterns</w:t>
      </w:r>
      <w:r w:rsidRPr="00045903">
        <w:rPr>
          <w:rFonts w:ascii="Verdana" w:hAnsi="Verdana" w:cs="Arial"/>
        </w:rPr>
        <w:t xml:space="preserve"> (</w:t>
      </w:r>
      <w:r w:rsidR="0020145E" w:rsidRPr="00045903">
        <w:rPr>
          <w:rFonts w:ascii="Verdana" w:hAnsi="Verdana" w:cs="Arial"/>
          <w:b/>
        </w:rPr>
        <w:t>SRCVP</w:t>
      </w:r>
      <w:r w:rsidRPr="00045903">
        <w:rPr>
          <w:rFonts w:ascii="Verdana" w:hAnsi="Verdana" w:cs="Arial"/>
        </w:rPr>
        <w:t>)</w:t>
      </w:r>
      <w:r w:rsidR="0020145E" w:rsidRPr="00045903">
        <w:rPr>
          <w:rFonts w:ascii="Verdana" w:hAnsi="Verdana" w:cs="Arial"/>
        </w:rPr>
        <w:t xml:space="preserve"> </w:t>
      </w:r>
      <w:r w:rsidR="0020145E" w:rsidRPr="00045903">
        <w:rPr>
          <w:rFonts w:ascii="Verdana" w:hAnsi="Verdana" w:cs="Arial"/>
          <w:b/>
        </w:rPr>
        <w:t xml:space="preserve">Equipment </w:t>
      </w:r>
    </w:p>
    <w:p w:rsidR="0020145E" w:rsidRPr="00045903" w:rsidRDefault="0020145E">
      <w:pPr>
        <w:pStyle w:val="NormalWeb"/>
        <w:spacing w:before="0" w:after="0"/>
        <w:rPr>
          <w:rFonts w:ascii="Verdana" w:hAnsi="Verdana" w:cs="Arial"/>
        </w:rPr>
      </w:pPr>
    </w:p>
    <w:p w:rsidR="0020145E" w:rsidRPr="00045903" w:rsidRDefault="0020145E">
      <w:pPr>
        <w:pStyle w:val="NormalWeb"/>
        <w:spacing w:before="0" w:after="0"/>
        <w:rPr>
          <w:rFonts w:ascii="Verdana" w:hAnsi="Verdana" w:cs="Arial"/>
          <w:sz w:val="20"/>
          <w:szCs w:val="20"/>
        </w:rPr>
      </w:pPr>
      <w:r w:rsidRPr="00045903">
        <w:rPr>
          <w:rFonts w:ascii="Verdana" w:hAnsi="Verdana" w:cs="Arial"/>
        </w:rPr>
        <w:t>We do have the equipment to read and utilize th</w:t>
      </w:r>
      <w:r w:rsidR="00250668" w:rsidRPr="00045903">
        <w:rPr>
          <w:rFonts w:ascii="Verdana" w:hAnsi="Verdana" w:cs="Arial"/>
        </w:rPr>
        <w:t>is</w:t>
      </w:r>
      <w:r w:rsidRPr="00045903">
        <w:rPr>
          <w:rFonts w:ascii="Verdana" w:hAnsi="Verdana" w:cs="Arial"/>
        </w:rPr>
        <w:t xml:space="preserve"> </w:t>
      </w:r>
      <w:r w:rsidRPr="00045903">
        <w:rPr>
          <w:rFonts w:ascii="Verdana" w:hAnsi="Verdana" w:cs="Arial"/>
          <w:b/>
        </w:rPr>
        <w:t>SRCVP</w:t>
      </w:r>
      <w:r w:rsidRPr="00045903">
        <w:rPr>
          <w:rFonts w:ascii="Verdana" w:hAnsi="Verdana" w:cs="Arial"/>
        </w:rPr>
        <w:t>, and</w:t>
      </w:r>
      <w:r w:rsidRPr="00045903">
        <w:rPr>
          <w:rFonts w:ascii="Verdana" w:hAnsi="Verdana" w:cs="Arial"/>
          <w:b/>
        </w:rPr>
        <w:t xml:space="preserve"> </w:t>
      </w:r>
      <w:r w:rsidRPr="00045903">
        <w:rPr>
          <w:rFonts w:ascii="Verdana" w:hAnsi="Verdana" w:cs="Arial"/>
          <w:i/>
        </w:rPr>
        <w:t>Real Power Energy</w:t>
      </w:r>
      <w:r w:rsidRPr="00045903">
        <w:rPr>
          <w:rFonts w:ascii="Verdana" w:hAnsi="Verdana" w:cs="Arial"/>
        </w:rPr>
        <w:t xml:space="preserve"> (</w:t>
      </w:r>
      <w:r w:rsidRPr="00045903">
        <w:rPr>
          <w:rFonts w:ascii="Verdana" w:hAnsi="Verdana" w:cs="Arial"/>
          <w:b/>
        </w:rPr>
        <w:t xml:space="preserve">RPE) </w:t>
      </w:r>
      <w:r w:rsidRPr="00045903">
        <w:rPr>
          <w:rFonts w:ascii="Verdana" w:hAnsi="Verdana" w:cs="Arial"/>
        </w:rPr>
        <w:t>but we need some very specialized methods, and software/hardware. All matter vibrates (living or dead) and is in a Dynamic state. The vibrations always create a</w:t>
      </w:r>
      <w:r w:rsidR="00250668" w:rsidRPr="00045903">
        <w:rPr>
          <w:rFonts w:ascii="Verdana" w:hAnsi="Verdana" w:cs="Arial"/>
        </w:rPr>
        <w:t>n</w:t>
      </w:r>
      <w:r w:rsidRPr="00045903">
        <w:rPr>
          <w:rFonts w:ascii="Verdana" w:hAnsi="Verdana" w:cs="Arial"/>
        </w:rPr>
        <w:t xml:space="preserve"> </w:t>
      </w:r>
      <w:r w:rsidRPr="00045903">
        <w:rPr>
          <w:rFonts w:ascii="Verdana" w:hAnsi="Verdana" w:cs="Arial"/>
          <w:b/>
        </w:rPr>
        <w:t>SRCVP</w:t>
      </w:r>
      <w:r w:rsidRPr="00045903">
        <w:rPr>
          <w:rFonts w:ascii="Verdana" w:hAnsi="Verdana" w:cs="Arial"/>
        </w:rPr>
        <w:t xml:space="preserve"> pattern /codes, and these vibration patterns are not very recognizable because it exists on a very quantum level and at speeds that are hard to capture. This data is very hard to capture also because the motions of the </w:t>
      </w:r>
      <w:r w:rsidRPr="00045903">
        <w:rPr>
          <w:rFonts w:ascii="Verdana" w:hAnsi="Verdana" w:cs="Arial"/>
          <w:b/>
        </w:rPr>
        <w:t>CUPD</w:t>
      </w:r>
      <w:r w:rsidRPr="00045903">
        <w:rPr>
          <w:rFonts w:ascii="Verdana" w:hAnsi="Verdana" w:cs="Arial"/>
        </w:rPr>
        <w:t xml:space="preserve"> are </w:t>
      </w:r>
      <w:r w:rsidRPr="00045903">
        <w:rPr>
          <w:rFonts w:ascii="Verdana" w:hAnsi="Verdana" w:cs="Arial"/>
          <w:i/>
        </w:rPr>
        <w:t>always changing</w:t>
      </w:r>
      <w:r w:rsidRPr="00045903">
        <w:rPr>
          <w:rFonts w:ascii="Verdana" w:hAnsi="Verdana" w:cs="Arial"/>
        </w:rPr>
        <w:t xml:space="preserve">. </w:t>
      </w:r>
      <w:r w:rsidR="0071355C" w:rsidRPr="00045903">
        <w:rPr>
          <w:rFonts w:ascii="Verdana" w:hAnsi="Verdana" w:cs="Arial"/>
        </w:rPr>
        <w:t xml:space="preserve">This can be done; I did this in my lab. As PMM motion moves through the cosmos, all matter (objects) acquire (inherent) an SRCVP that is unique to its composition, making it totally different from any other </w:t>
      </w:r>
      <w:r w:rsidR="0071355C" w:rsidRPr="00045903">
        <w:rPr>
          <w:rFonts w:ascii="Verdana" w:hAnsi="Verdana" w:cs="Arial"/>
        </w:rPr>
        <w:lastRenderedPageBreak/>
        <w:t>matter/composition. As you read before this is because of the Rates of changes (Dv/Dt</w:t>
      </w:r>
      <w:r w:rsidR="009E1EC3" w:rsidRPr="00045903">
        <w:rPr>
          <w:rFonts w:ascii="Verdana" w:hAnsi="Verdana" w:cs="Arial"/>
        </w:rPr>
        <w:t>)n</w:t>
      </w:r>
      <w:r w:rsidR="0071355C" w:rsidRPr="00045903">
        <w:rPr>
          <w:rFonts w:ascii="Verdana" w:hAnsi="Verdana" w:cs="Arial"/>
        </w:rPr>
        <w:t xml:space="preserve"> of all matter. So once more all matter has a certain SRCVP, or we can say a unique vibrating pattern and unique Rates of changes. The unique vibrating patterns also contain the power to produce real power RPE. I will describe this in the following paragraphs. To review, PMM is moving these bodies (cosmos) at a speed value of one (1). And from this PMM creates all unique matter. So Signature Recognition Coded Vibration Patterns (SRCVP) </w:t>
      </w:r>
      <w:r w:rsidR="005F63F1" w:rsidRPr="00045903">
        <w:rPr>
          <w:rFonts w:ascii="Verdana" w:hAnsi="Verdana" w:cs="Arial"/>
        </w:rPr>
        <w:t>depends</w:t>
      </w:r>
      <w:r w:rsidR="0071355C" w:rsidRPr="00045903">
        <w:rPr>
          <w:rFonts w:ascii="Verdana" w:hAnsi="Verdana" w:cs="Arial"/>
        </w:rPr>
        <w:t xml:space="preserve"> on 4 things that give it a unique pattern. That is its Composition, Geometric Configuration, PMM Values, and Relation to other Bodies. As long as PMM is a constant (1) the SRCVP will never change and have a unique pattern for all matter</w:t>
      </w:r>
      <w:r w:rsidR="00282764" w:rsidRPr="00045903">
        <w:rPr>
          <w:rFonts w:ascii="Verdana" w:hAnsi="Verdana" w:cs="Arial"/>
        </w:rPr>
        <w:t>s</w:t>
      </w:r>
      <w:r w:rsidR="0071355C" w:rsidRPr="00045903">
        <w:rPr>
          <w:rFonts w:ascii="Verdana" w:hAnsi="Verdana" w:cs="Arial"/>
        </w:rPr>
        <w:t>. Actually, we can build a filter to detect this SRCVP by using Controlled Disturbance Energy to affect their vibrations and in some cases the</w:t>
      </w:r>
      <w:r w:rsidR="00282764" w:rsidRPr="00045903">
        <w:rPr>
          <w:rFonts w:ascii="Verdana" w:hAnsi="Verdana" w:cs="Arial"/>
        </w:rPr>
        <w:t>ir</w:t>
      </w:r>
      <w:r w:rsidR="0071355C" w:rsidRPr="00045903">
        <w:rPr>
          <w:rFonts w:ascii="Verdana" w:hAnsi="Verdana" w:cs="Arial"/>
        </w:rPr>
        <w:t xml:space="preserve"> composition. This is a very unwise decision. The application of this technology allows us to view any matter and determine its composition and origin. It is another method of seeing without the use of cameras. But a new Laser Mag-Camera could be used, for a real-time video picture with this technology.   </w:t>
      </w:r>
    </w:p>
    <w:p w:rsidR="0020145E" w:rsidRPr="00045903" w:rsidRDefault="0020145E">
      <w:pPr>
        <w:pStyle w:val="NormalWeb"/>
        <w:spacing w:before="0" w:after="0"/>
        <w:rPr>
          <w:rFonts w:ascii="Verdana" w:hAnsi="Verdana" w:cs="Arial"/>
          <w:sz w:val="20"/>
          <w:szCs w:val="20"/>
        </w:rPr>
      </w:pPr>
    </w:p>
    <w:p w:rsidR="0020145E" w:rsidRPr="00045903" w:rsidRDefault="0020145E">
      <w:pPr>
        <w:pStyle w:val="NormalWeb"/>
        <w:spacing w:before="0" w:after="0"/>
        <w:rPr>
          <w:rFonts w:ascii="Verdana" w:hAnsi="Verdana" w:cs="Arial"/>
          <w:sz w:val="20"/>
          <w:szCs w:val="20"/>
        </w:rPr>
      </w:pPr>
    </w:p>
    <w:p w:rsidR="0020145E" w:rsidRPr="00045903" w:rsidRDefault="0020145E">
      <w:pPr>
        <w:pStyle w:val="NormalWeb"/>
        <w:spacing w:before="0" w:after="0"/>
        <w:rPr>
          <w:rFonts w:ascii="Verdana" w:hAnsi="Verdana" w:cs="Arial"/>
          <w:sz w:val="20"/>
          <w:szCs w:val="20"/>
        </w:rPr>
      </w:pPr>
    </w:p>
    <w:p w:rsidR="0020145E" w:rsidRPr="00045903" w:rsidRDefault="00F70EB8">
      <w:pPr>
        <w:pStyle w:val="NormalWeb"/>
        <w:spacing w:before="0" w:after="0"/>
        <w:jc w:val="center"/>
        <w:rPr>
          <w:rFonts w:ascii="Verdana" w:hAnsi="Verdana" w:cs="Arial"/>
          <w:b/>
          <w:i/>
          <w:sz w:val="20"/>
          <w:szCs w:val="20"/>
        </w:rPr>
      </w:pPr>
      <w:r w:rsidRPr="00045903">
        <w:rPr>
          <w:rFonts w:ascii="Verdana" w:hAnsi="Verdana" w:cs="Arial"/>
          <w:i/>
          <w:sz w:val="28"/>
          <w:szCs w:val="28"/>
        </w:rPr>
        <w:br w:type="page"/>
      </w:r>
      <w:r w:rsidR="0020145E" w:rsidRPr="00045903">
        <w:rPr>
          <w:rFonts w:ascii="Verdana" w:hAnsi="Verdana" w:cs="Arial"/>
          <w:i/>
          <w:sz w:val="28"/>
          <w:szCs w:val="28"/>
        </w:rPr>
        <w:lastRenderedPageBreak/>
        <w:t xml:space="preserve">Practical use of the </w:t>
      </w:r>
      <w:r w:rsidR="0020145E" w:rsidRPr="00045903">
        <w:rPr>
          <w:rFonts w:ascii="Verdana" w:hAnsi="Verdana" w:cs="Arial"/>
          <w:sz w:val="28"/>
          <w:szCs w:val="28"/>
        </w:rPr>
        <w:t>SBDP</w:t>
      </w:r>
      <w:r w:rsidR="0020145E" w:rsidRPr="00045903">
        <w:rPr>
          <w:rFonts w:ascii="Verdana" w:hAnsi="Verdana" w:cs="Arial"/>
          <w:i/>
          <w:sz w:val="28"/>
          <w:szCs w:val="28"/>
        </w:rPr>
        <w:t xml:space="preserve"> Domain</w:t>
      </w:r>
    </w:p>
    <w:p w:rsidR="0020145E" w:rsidRPr="00045903" w:rsidRDefault="0020145E">
      <w:pPr>
        <w:pStyle w:val="NormalWeb"/>
        <w:spacing w:before="0" w:after="0"/>
        <w:rPr>
          <w:rFonts w:ascii="Verdana" w:hAnsi="Verdana" w:cs="Arial"/>
          <w:b/>
          <w:i/>
          <w:sz w:val="20"/>
          <w:szCs w:val="20"/>
        </w:rPr>
      </w:pPr>
    </w:p>
    <w:p w:rsidR="0020145E" w:rsidRPr="00045903" w:rsidRDefault="0071355C">
      <w:pPr>
        <w:pStyle w:val="NormalWeb"/>
        <w:spacing w:before="0" w:after="0"/>
        <w:rPr>
          <w:rFonts w:ascii="Verdana" w:hAnsi="Verdana" w:cs="Arial"/>
          <w:sz w:val="20"/>
          <w:szCs w:val="20"/>
        </w:rPr>
      </w:pPr>
      <w:r w:rsidRPr="00045903">
        <w:rPr>
          <w:rFonts w:ascii="Verdana" w:hAnsi="Verdana" w:cs="Arial"/>
        </w:rPr>
        <w:t xml:space="preserve">If you know how things work (the basic principles and theories) you can utilize these principles, and make practical products. What I just explained in the previous paragraphs opens the door for many new technologies. In fact, it will completely change the face of the earth and the Cosmos.  So the key is to develop your theories first, try and prove them, and put them into practical use. This is a quick overview. If my ideas and invention are correct and work, the SBDP is always moving and moving this Matter in Motion in a pattern around the earth, and through the earth. The idea is to capture the motion patterns and put them to good use. Now, what do I mean, like with this technology we can detect the composition of materials, movements of matter, send matter, and reshape </w:t>
      </w:r>
      <w:r w:rsidR="009E1EC3" w:rsidRPr="00045903">
        <w:rPr>
          <w:rFonts w:ascii="Verdana" w:hAnsi="Verdana" w:cs="Arial"/>
        </w:rPr>
        <w:t>matter?</w:t>
      </w:r>
      <w:r w:rsidRPr="00045903">
        <w:rPr>
          <w:rFonts w:ascii="Verdana" w:hAnsi="Verdana" w:cs="Arial"/>
        </w:rPr>
        <w:t xml:space="preserve"> </w:t>
      </w:r>
      <w:r w:rsidR="00282764" w:rsidRPr="00045903">
        <w:rPr>
          <w:rFonts w:ascii="Verdana" w:hAnsi="Verdana" w:cs="Arial"/>
        </w:rPr>
        <w:t>Alm</w:t>
      </w:r>
      <w:r w:rsidRPr="00045903">
        <w:rPr>
          <w:rFonts w:ascii="Verdana" w:hAnsi="Verdana" w:cs="Arial"/>
        </w:rPr>
        <w:t xml:space="preserve">ost everything in all walks of life is affected. I have three methods that work to produce practical devices, one is the Controlled Disturbances Method, the other is creating the exact Matter in Motion, and </w:t>
      </w:r>
      <w:r w:rsidR="00282764" w:rsidRPr="00045903">
        <w:rPr>
          <w:rFonts w:ascii="Verdana" w:hAnsi="Verdana" w:cs="Arial"/>
        </w:rPr>
        <w:t xml:space="preserve">the </w:t>
      </w:r>
      <w:r w:rsidRPr="00045903">
        <w:rPr>
          <w:rFonts w:ascii="Verdana" w:hAnsi="Verdana" w:cs="Arial"/>
        </w:rPr>
        <w:t xml:space="preserve">last </w:t>
      </w:r>
      <w:r w:rsidR="00282764" w:rsidRPr="00045903">
        <w:rPr>
          <w:rFonts w:ascii="Verdana" w:hAnsi="Verdana" w:cs="Arial"/>
        </w:rPr>
        <w:t>is</w:t>
      </w:r>
      <w:r w:rsidRPr="00045903">
        <w:rPr>
          <w:rFonts w:ascii="Verdana" w:hAnsi="Verdana" w:cs="Arial"/>
        </w:rPr>
        <w:t xml:space="preserve"> Motion Frequencies. This gets very involved and I want to do more research on this. But I’m working on the empirical (lab experiments) aspect and the mathematical formulas. All three methods are working out. Both methods use a different type of power and vibration apparatus to obtain this. I will write more about the equipment later.   This is a very hypothetical concept, but </w:t>
      </w:r>
      <w:r w:rsidR="00282764" w:rsidRPr="00045903">
        <w:rPr>
          <w:rFonts w:ascii="Verdana" w:hAnsi="Verdana" w:cs="Arial"/>
        </w:rPr>
        <w:t xml:space="preserve">if </w:t>
      </w:r>
      <w:r w:rsidRPr="00045903">
        <w:rPr>
          <w:rFonts w:ascii="Verdana" w:hAnsi="Verdana" w:cs="Arial"/>
        </w:rPr>
        <w:t xml:space="preserve">we can change the CUPD to the SBDP we can completely change our Standard Current Environment. In practical terms what does this mean? In some cases Zero Gravity (we can control the amount of Gravity), also controlling the weather and of course modes of transportation, and Re-Combing of matter. That means re-shaping just about anything. And of course, this can be done on a localized level or a </w:t>
      </w:r>
      <w:r w:rsidR="00282764" w:rsidRPr="00045903">
        <w:rPr>
          <w:rFonts w:ascii="Verdana" w:hAnsi="Verdana" w:cs="Arial"/>
        </w:rPr>
        <w:t>g</w:t>
      </w:r>
      <w:r w:rsidRPr="00045903">
        <w:rPr>
          <w:rFonts w:ascii="Verdana" w:hAnsi="Verdana" w:cs="Arial"/>
        </w:rPr>
        <w:t>lobal level. It will take certain types of equipment to do this and all the equipment will get part of its energy from the Pure Motion Movement PMM. This is a totally different power/ energy. Some of the many benefits are the tunneling effect of moving matter and communications. I have seen the tunneling effects of Transporters/Movers in the Lab and I have transmitted Real Power using this technology.</w:t>
      </w:r>
      <w:r w:rsidR="0020145E" w:rsidRPr="00045903">
        <w:rPr>
          <w:rFonts w:ascii="Verdana" w:hAnsi="Verdana" w:cs="Arial"/>
        </w:rPr>
        <w:t xml:space="preserve"> </w:t>
      </w:r>
    </w:p>
    <w:p w:rsidR="0020145E" w:rsidRPr="00045903" w:rsidRDefault="0020145E">
      <w:pPr>
        <w:pStyle w:val="NormalWeb"/>
        <w:spacing w:before="0" w:after="0"/>
        <w:rPr>
          <w:rFonts w:ascii="Verdana" w:hAnsi="Verdana" w:cs="Arial"/>
          <w:sz w:val="28"/>
          <w:szCs w:val="28"/>
        </w:rPr>
      </w:pPr>
      <w:r w:rsidRPr="00045903">
        <w:rPr>
          <w:rFonts w:ascii="Verdana" w:hAnsi="Verdana" w:cs="Arial"/>
          <w:sz w:val="20"/>
          <w:szCs w:val="20"/>
        </w:rPr>
        <w:t xml:space="preserve">       </w:t>
      </w:r>
    </w:p>
    <w:p w:rsidR="0020145E" w:rsidRPr="00045903" w:rsidRDefault="0020145E">
      <w:pPr>
        <w:pStyle w:val="NormalWeb"/>
        <w:spacing w:before="0" w:after="0"/>
        <w:jc w:val="center"/>
        <w:rPr>
          <w:rFonts w:ascii="Verdana" w:hAnsi="Verdana" w:cs="Arial"/>
          <w:sz w:val="28"/>
          <w:szCs w:val="28"/>
        </w:rPr>
      </w:pPr>
    </w:p>
    <w:p w:rsidR="0020145E" w:rsidRPr="00045903" w:rsidRDefault="0020145E">
      <w:pPr>
        <w:pStyle w:val="NormalWeb"/>
        <w:spacing w:before="0" w:after="0"/>
        <w:jc w:val="center"/>
        <w:rPr>
          <w:rFonts w:ascii="Verdana" w:hAnsi="Verdana" w:cs="Verdana"/>
          <w:sz w:val="20"/>
          <w:szCs w:val="20"/>
        </w:rPr>
      </w:pPr>
      <w:r w:rsidRPr="00045903">
        <w:rPr>
          <w:rFonts w:ascii="Verdana" w:hAnsi="Verdana" w:cs="Arial"/>
          <w:sz w:val="28"/>
          <w:szCs w:val="28"/>
        </w:rPr>
        <w:t xml:space="preserve">How does the </w:t>
      </w:r>
      <w:r w:rsidRPr="00045903">
        <w:rPr>
          <w:rFonts w:ascii="Verdana" w:hAnsi="Verdana" w:cs="Arial"/>
          <w:b/>
          <w:sz w:val="28"/>
          <w:szCs w:val="28"/>
        </w:rPr>
        <w:t xml:space="preserve">SBDP </w:t>
      </w:r>
      <w:r w:rsidRPr="00045903">
        <w:rPr>
          <w:rFonts w:ascii="Verdana" w:hAnsi="Verdana" w:cs="Arial"/>
          <w:sz w:val="28"/>
          <w:szCs w:val="28"/>
        </w:rPr>
        <w:t>work, a practical description</w:t>
      </w:r>
    </w:p>
    <w:p w:rsidR="0020145E" w:rsidRPr="00045903" w:rsidRDefault="0020145E">
      <w:pPr>
        <w:pStyle w:val="NormalWeb"/>
        <w:spacing w:before="0" w:after="0"/>
        <w:rPr>
          <w:rFonts w:ascii="Verdana" w:hAnsi="Verdana" w:cs="Verdana"/>
          <w:sz w:val="20"/>
          <w:szCs w:val="20"/>
        </w:rPr>
      </w:pPr>
    </w:p>
    <w:p w:rsidR="0020145E" w:rsidRPr="00045903" w:rsidRDefault="0020145E">
      <w:pPr>
        <w:pStyle w:val="NormalWeb"/>
        <w:spacing w:before="0" w:after="0"/>
        <w:rPr>
          <w:rFonts w:ascii="Verdana" w:hAnsi="Verdana" w:cs="Verdana"/>
          <w:sz w:val="20"/>
          <w:szCs w:val="20"/>
        </w:rPr>
      </w:pPr>
      <w:r w:rsidRPr="00045903">
        <w:rPr>
          <w:rFonts w:ascii="Verdana" w:hAnsi="Verdana" w:cs="Verdana"/>
          <w:sz w:val="18"/>
          <w:szCs w:val="18"/>
        </w:rPr>
        <w:t xml:space="preserve">A lot of questions </w:t>
      </w:r>
      <w:r w:rsidR="00875359" w:rsidRPr="00045903">
        <w:rPr>
          <w:rFonts w:ascii="Verdana" w:hAnsi="Verdana" w:cs="Verdana"/>
          <w:sz w:val="18"/>
          <w:szCs w:val="18"/>
        </w:rPr>
        <w:t>about</w:t>
      </w:r>
      <w:r w:rsidRPr="00045903">
        <w:rPr>
          <w:rFonts w:ascii="Verdana" w:hAnsi="Verdana" w:cs="Verdana"/>
          <w:sz w:val="18"/>
          <w:szCs w:val="18"/>
        </w:rPr>
        <w:t xml:space="preserve"> </w:t>
      </w:r>
      <w:r w:rsidR="00875359" w:rsidRPr="00045903">
        <w:rPr>
          <w:rFonts w:ascii="Verdana" w:hAnsi="Verdana" w:cs="Verdana"/>
          <w:sz w:val="18"/>
          <w:szCs w:val="18"/>
        </w:rPr>
        <w:t xml:space="preserve">the </w:t>
      </w:r>
      <w:r w:rsidRPr="00045903">
        <w:rPr>
          <w:rFonts w:ascii="Verdana" w:hAnsi="Verdana" w:cs="Verdana"/>
          <w:sz w:val="18"/>
          <w:szCs w:val="18"/>
        </w:rPr>
        <w:t xml:space="preserve">transfer of energy in the </w:t>
      </w:r>
      <w:r w:rsidRPr="00045903">
        <w:rPr>
          <w:rFonts w:ascii="Verdana" w:hAnsi="Verdana" w:cs="Arial"/>
          <w:b/>
          <w:sz w:val="20"/>
          <w:szCs w:val="20"/>
        </w:rPr>
        <w:t>SBDP</w:t>
      </w:r>
    </w:p>
    <w:p w:rsidR="0020145E" w:rsidRPr="00045903" w:rsidRDefault="0020145E">
      <w:pPr>
        <w:pStyle w:val="NormalWeb"/>
        <w:spacing w:before="0" w:after="0"/>
        <w:rPr>
          <w:rFonts w:ascii="Verdana" w:hAnsi="Verdana" w:cs="Verdana"/>
          <w:sz w:val="20"/>
          <w:szCs w:val="20"/>
        </w:rPr>
      </w:pPr>
    </w:p>
    <w:p w:rsidR="0020145E" w:rsidRPr="00045903" w:rsidRDefault="0020145E">
      <w:pPr>
        <w:pStyle w:val="NormalWeb"/>
        <w:spacing w:before="0" w:after="0"/>
        <w:rPr>
          <w:rFonts w:ascii="Verdana" w:hAnsi="Verdana" w:cs="Arial"/>
          <w:sz w:val="20"/>
          <w:szCs w:val="20"/>
        </w:rPr>
      </w:pPr>
      <w:r w:rsidRPr="00045903">
        <w:rPr>
          <w:rFonts w:ascii="Verdana" w:hAnsi="Verdana" w:cs="Verdana"/>
        </w:rPr>
        <w:t>So let</w:t>
      </w:r>
      <w:r w:rsidR="00875359" w:rsidRPr="00045903">
        <w:rPr>
          <w:rFonts w:ascii="Verdana" w:hAnsi="Verdana" w:cs="Verdana"/>
        </w:rPr>
        <w:t>'s</w:t>
      </w:r>
      <w:r w:rsidRPr="00045903">
        <w:rPr>
          <w:rFonts w:ascii="Verdana" w:hAnsi="Verdana" w:cs="Verdana"/>
        </w:rPr>
        <w:t xml:space="preserve"> start decision</w:t>
      </w:r>
      <w:r w:rsidR="00875359" w:rsidRPr="00045903">
        <w:rPr>
          <w:rFonts w:ascii="Verdana" w:hAnsi="Verdana" w:cs="Verdana"/>
        </w:rPr>
        <w:t>s</w:t>
      </w:r>
      <w:r w:rsidRPr="00045903">
        <w:rPr>
          <w:rFonts w:ascii="Verdana" w:hAnsi="Verdana" w:cs="Verdana"/>
        </w:rPr>
        <w:t xml:space="preserve"> </w:t>
      </w:r>
      <w:r w:rsidR="00875359" w:rsidRPr="00045903">
        <w:rPr>
          <w:rFonts w:ascii="Verdana" w:hAnsi="Verdana" w:cs="Verdana"/>
        </w:rPr>
        <w:t xml:space="preserve">on </w:t>
      </w:r>
      <w:r w:rsidRPr="00045903">
        <w:rPr>
          <w:rFonts w:ascii="Verdana" w:hAnsi="Verdana" w:cs="Verdana"/>
        </w:rPr>
        <w:t xml:space="preserve">how the </w:t>
      </w:r>
      <w:r w:rsidRPr="00045903">
        <w:rPr>
          <w:rFonts w:ascii="Verdana" w:hAnsi="Verdana" w:cs="Arial"/>
          <w:b/>
        </w:rPr>
        <w:t xml:space="preserve">SBDP </w:t>
      </w:r>
      <w:r w:rsidRPr="00045903">
        <w:rPr>
          <w:rFonts w:ascii="Verdana" w:hAnsi="Verdana" w:cs="Arial"/>
        </w:rPr>
        <w:t>domain</w:t>
      </w:r>
      <w:r w:rsidRPr="00045903">
        <w:rPr>
          <w:rFonts w:ascii="Verdana" w:hAnsi="Verdana" w:cs="Arial"/>
          <w:b/>
        </w:rPr>
        <w:t xml:space="preserve"> </w:t>
      </w:r>
      <w:r w:rsidRPr="00045903">
        <w:rPr>
          <w:rFonts w:ascii="Verdana" w:hAnsi="Verdana" w:cs="Arial"/>
        </w:rPr>
        <w:t xml:space="preserve">works, and how we extract energy, power, and information from it. A small review; The </w:t>
      </w:r>
      <w:r w:rsidRPr="00045903">
        <w:rPr>
          <w:rFonts w:ascii="Verdana" w:hAnsi="Verdana" w:cs="Arial"/>
          <w:b/>
        </w:rPr>
        <w:t>CUPD</w:t>
      </w:r>
      <w:r w:rsidRPr="00045903">
        <w:rPr>
          <w:rFonts w:ascii="Verdana" w:hAnsi="Verdana" w:cs="Arial"/>
        </w:rPr>
        <w:t xml:space="preserve"> as stated i</w:t>
      </w:r>
      <w:r w:rsidR="00875359" w:rsidRPr="00045903">
        <w:rPr>
          <w:rFonts w:ascii="Verdana" w:hAnsi="Verdana" w:cs="Arial"/>
        </w:rPr>
        <w:t>n</w:t>
      </w:r>
      <w:r w:rsidRPr="00045903">
        <w:rPr>
          <w:rFonts w:ascii="Verdana" w:hAnsi="Verdana" w:cs="Arial"/>
        </w:rPr>
        <w:t xml:space="preserve"> the current environment we live in. The </w:t>
      </w:r>
      <w:r w:rsidRPr="00045903">
        <w:rPr>
          <w:rFonts w:ascii="Verdana" w:hAnsi="Verdana" w:cs="Arial"/>
          <w:b/>
        </w:rPr>
        <w:t>CUPD</w:t>
      </w:r>
      <w:r w:rsidRPr="00045903">
        <w:rPr>
          <w:rFonts w:ascii="Verdana" w:hAnsi="Verdana" w:cs="Arial"/>
        </w:rPr>
        <w:t xml:space="preserve"> is somewhat stable and all the present Physics laws work fairly well. The </w:t>
      </w:r>
      <w:r w:rsidRPr="00045903">
        <w:rPr>
          <w:rFonts w:ascii="Verdana" w:hAnsi="Verdana" w:cs="Arial"/>
          <w:b/>
        </w:rPr>
        <w:t xml:space="preserve">SBDP </w:t>
      </w:r>
      <w:r w:rsidRPr="00045903">
        <w:rPr>
          <w:rFonts w:ascii="Verdana" w:hAnsi="Verdana" w:cs="Arial"/>
        </w:rPr>
        <w:t>sets up a number of disturbances fields that change the</w:t>
      </w:r>
      <w:r w:rsidRPr="00045903">
        <w:rPr>
          <w:rFonts w:ascii="Verdana" w:hAnsi="Verdana" w:cs="Arial"/>
          <w:b/>
        </w:rPr>
        <w:t xml:space="preserve"> CUPD </w:t>
      </w:r>
      <w:r w:rsidRPr="00045903">
        <w:rPr>
          <w:rFonts w:ascii="Verdana" w:hAnsi="Verdana" w:cs="Arial"/>
        </w:rPr>
        <w:t xml:space="preserve">environment. The </w:t>
      </w:r>
      <w:r w:rsidRPr="00045903">
        <w:rPr>
          <w:rFonts w:ascii="Verdana" w:hAnsi="Verdana" w:cs="Arial"/>
          <w:b/>
        </w:rPr>
        <w:t xml:space="preserve">SBDP </w:t>
      </w:r>
      <w:r w:rsidRPr="00045903">
        <w:rPr>
          <w:rFonts w:ascii="Verdana" w:hAnsi="Verdana" w:cs="Arial"/>
        </w:rPr>
        <w:t xml:space="preserve">is not </w:t>
      </w:r>
      <w:r w:rsidRPr="00045903">
        <w:rPr>
          <w:rFonts w:ascii="Verdana" w:hAnsi="Verdana" w:cs="Arial"/>
        </w:rPr>
        <w:lastRenderedPageBreak/>
        <w:t xml:space="preserve">only a collection </w:t>
      </w:r>
      <w:r w:rsidR="00875359" w:rsidRPr="00045903">
        <w:rPr>
          <w:rFonts w:ascii="Verdana" w:hAnsi="Verdana" w:cs="Arial"/>
        </w:rPr>
        <w:t xml:space="preserve">of </w:t>
      </w:r>
      <w:r w:rsidRPr="00045903">
        <w:rPr>
          <w:rFonts w:ascii="Verdana" w:hAnsi="Verdana" w:cs="Arial"/>
        </w:rPr>
        <w:t xml:space="preserve">theories, but is also a device (an assembly of motion, electronic mechanical disruptors) to extract energy, power, and information from the </w:t>
      </w:r>
      <w:r w:rsidRPr="00045903">
        <w:rPr>
          <w:rFonts w:ascii="Verdana" w:hAnsi="Verdana" w:cs="Arial"/>
          <w:b/>
        </w:rPr>
        <w:t xml:space="preserve">CUPD </w:t>
      </w:r>
      <w:r w:rsidRPr="00045903">
        <w:rPr>
          <w:rFonts w:ascii="Verdana" w:hAnsi="Verdana" w:cs="Arial"/>
        </w:rPr>
        <w:t xml:space="preserve">by generating a Controlled Disturbance for a specific targeted location, and size. This is a very unique machine. So the </w:t>
      </w:r>
      <w:r w:rsidRPr="00045903">
        <w:rPr>
          <w:rFonts w:ascii="Verdana" w:hAnsi="Verdana" w:cs="Arial"/>
          <w:b/>
        </w:rPr>
        <w:t>SBDP</w:t>
      </w:r>
      <w:r w:rsidRPr="00045903">
        <w:rPr>
          <w:rFonts w:ascii="Verdana" w:hAnsi="Verdana" w:cs="Arial"/>
        </w:rPr>
        <w:t xml:space="preserve"> machine changes the physics for a precisely contained area. What are the benefits of generating a </w:t>
      </w:r>
      <w:r w:rsidRPr="00045903">
        <w:rPr>
          <w:rFonts w:ascii="Verdana" w:hAnsi="Verdana" w:cs="Arial"/>
          <w:i/>
        </w:rPr>
        <w:t>controlled disturbance</w:t>
      </w:r>
      <w:r w:rsidRPr="00045903">
        <w:rPr>
          <w:rFonts w:ascii="Verdana" w:hAnsi="Verdana" w:cs="Arial"/>
        </w:rPr>
        <w:t xml:space="preserve">? In a nutshell, we need to overcome the limitations of the current domain we now live </w:t>
      </w:r>
      <w:r w:rsidR="00875359" w:rsidRPr="00045903">
        <w:rPr>
          <w:rFonts w:ascii="Verdana" w:hAnsi="Verdana" w:cs="Arial"/>
        </w:rPr>
        <w:t xml:space="preserve">in </w:t>
      </w:r>
      <w:r w:rsidRPr="00045903">
        <w:rPr>
          <w:rFonts w:ascii="Verdana" w:hAnsi="Verdana" w:cs="Arial"/>
        </w:rPr>
        <w:t>(</w:t>
      </w:r>
      <w:r w:rsidRPr="00045903">
        <w:rPr>
          <w:rFonts w:ascii="Verdana" w:hAnsi="Verdana" w:cs="Arial"/>
          <w:b/>
        </w:rPr>
        <w:t>CUPD</w:t>
      </w:r>
      <w:r w:rsidRPr="00045903">
        <w:rPr>
          <w:rFonts w:ascii="Verdana" w:hAnsi="Verdana" w:cs="Arial"/>
        </w:rPr>
        <w:t xml:space="preserve">). As I have stated, our technology is moving very fast and we are reaching a technological obstruction. What this machine actually does is allow us to use the </w:t>
      </w:r>
      <w:r w:rsidRPr="00045903">
        <w:rPr>
          <w:rFonts w:ascii="Verdana" w:hAnsi="Verdana" w:cs="Arial"/>
          <w:b/>
        </w:rPr>
        <w:t xml:space="preserve">PMM </w:t>
      </w:r>
      <w:r w:rsidRPr="00045903">
        <w:rPr>
          <w:rFonts w:ascii="Verdana" w:hAnsi="Verdana" w:cs="Arial"/>
        </w:rPr>
        <w:t xml:space="preserve">forces to overcome all current limitations. For instant, real wireless power applications, this is very possible in the </w:t>
      </w:r>
      <w:r w:rsidRPr="00045903">
        <w:rPr>
          <w:rFonts w:ascii="Verdana" w:hAnsi="Verdana" w:cs="Arial"/>
          <w:b/>
        </w:rPr>
        <w:t>SBDP</w:t>
      </w:r>
      <w:r w:rsidRPr="00045903">
        <w:rPr>
          <w:rFonts w:ascii="Verdana" w:hAnsi="Verdana" w:cs="Arial"/>
        </w:rPr>
        <w:t>. The military applications are tremendous.</w:t>
      </w:r>
      <w:r w:rsidRPr="00045903">
        <w:rPr>
          <w:rFonts w:ascii="Verdana" w:hAnsi="Verdana" w:cs="Arial"/>
          <w:b/>
        </w:rPr>
        <w:t xml:space="preserve"> </w:t>
      </w:r>
      <w:r w:rsidRPr="00045903">
        <w:rPr>
          <w:rFonts w:ascii="Verdana" w:hAnsi="Verdana" w:cs="Arial"/>
        </w:rPr>
        <w:t xml:space="preserve"> There are two basic machines that allow us to generate a controlled disturbance. One is electromechanical; the other is a motion machine, and of course</w:t>
      </w:r>
      <w:r w:rsidR="00875359" w:rsidRPr="00045903">
        <w:rPr>
          <w:rFonts w:ascii="Verdana" w:hAnsi="Verdana" w:cs="Arial"/>
        </w:rPr>
        <w:t>,</w:t>
      </w:r>
      <w:r w:rsidRPr="00045903">
        <w:rPr>
          <w:rFonts w:ascii="Verdana" w:hAnsi="Verdana" w:cs="Arial"/>
        </w:rPr>
        <w:t xml:space="preserve"> nature generates </w:t>
      </w:r>
      <w:r w:rsidRPr="00045903">
        <w:rPr>
          <w:rFonts w:ascii="Verdana" w:hAnsi="Verdana" w:cs="Arial"/>
          <w:i/>
        </w:rPr>
        <w:t xml:space="preserve">controlled disturbances </w:t>
      </w:r>
      <w:r w:rsidRPr="00045903">
        <w:rPr>
          <w:rFonts w:ascii="Verdana" w:hAnsi="Verdana" w:cs="Arial"/>
        </w:rPr>
        <w:t xml:space="preserve">a good percentage of </w:t>
      </w:r>
      <w:r w:rsidR="00875359" w:rsidRPr="00045903">
        <w:rPr>
          <w:rFonts w:ascii="Verdana" w:hAnsi="Verdana" w:cs="Arial"/>
        </w:rPr>
        <w:t xml:space="preserve">the </w:t>
      </w:r>
      <w:r w:rsidRPr="00045903">
        <w:rPr>
          <w:rFonts w:ascii="Verdana" w:hAnsi="Verdana" w:cs="Arial"/>
        </w:rPr>
        <w:t>time, on and in the earth and the cosmos. These mechanisms (machines) will be review</w:t>
      </w:r>
      <w:r w:rsidR="00875359" w:rsidRPr="00045903">
        <w:rPr>
          <w:rFonts w:ascii="Verdana" w:hAnsi="Verdana" w:cs="Arial"/>
        </w:rPr>
        <w:t>ed</w:t>
      </w:r>
      <w:r w:rsidRPr="00045903">
        <w:rPr>
          <w:rFonts w:ascii="Verdana" w:hAnsi="Verdana" w:cs="Arial"/>
        </w:rPr>
        <w:t xml:space="preserve"> in another book or a white paper. Let’s look at a basic law, Faradays Law.      </w:t>
      </w:r>
    </w:p>
    <w:p w:rsidR="0020145E" w:rsidRPr="00045903" w:rsidRDefault="0020145E">
      <w:pPr>
        <w:pStyle w:val="NormalWeb"/>
        <w:spacing w:before="0" w:after="0"/>
        <w:rPr>
          <w:rFonts w:ascii="Verdana" w:hAnsi="Verdana" w:cs="Arial"/>
          <w:sz w:val="20"/>
          <w:szCs w:val="20"/>
        </w:rPr>
      </w:pPr>
    </w:p>
    <w:p w:rsidR="0020145E" w:rsidRPr="00045903" w:rsidRDefault="0020145E">
      <w:pPr>
        <w:pStyle w:val="NormalWeb"/>
        <w:spacing w:before="0" w:after="0"/>
        <w:rPr>
          <w:rFonts w:ascii="Verdana" w:hAnsi="Verdana" w:cs="Arial"/>
          <w:sz w:val="20"/>
          <w:szCs w:val="20"/>
        </w:rPr>
      </w:pPr>
    </w:p>
    <w:p w:rsidR="0020145E" w:rsidRPr="00045903" w:rsidRDefault="0071355C">
      <w:pPr>
        <w:pStyle w:val="NormalWeb"/>
        <w:spacing w:before="0" w:after="0"/>
        <w:rPr>
          <w:rFonts w:ascii="Verdana" w:hAnsi="Verdana" w:cs="Arial"/>
        </w:rPr>
      </w:pPr>
      <w:r w:rsidRPr="00045903">
        <w:rPr>
          <w:rFonts w:ascii="Verdana" w:hAnsi="Verdana" w:cs="Arial"/>
        </w:rPr>
        <w:t xml:space="preserve">The simple basic laws of Faraday state if we take a magnet and move it past a wire or a coil (vise Vera) it will induce a current flow in the coil. And it does work very well, in fact, this will work in the SBDP in somewhat of a modified fashion. So I must ask a few questions and I don’t believe they have ever been answered. What is really happening here when we move the Magnet passed a coil? Think it through; the magnet is a natural (can be manmade) load stone magnet. The magnet has some sort of properties that make it have a </w:t>
      </w:r>
      <w:r w:rsidR="00A14CE3" w:rsidRPr="00045903">
        <w:rPr>
          <w:rFonts w:ascii="Verdana" w:hAnsi="Verdana" w:cs="Arial"/>
        </w:rPr>
        <w:t>ferrous</w:t>
      </w:r>
      <w:r w:rsidRPr="00045903">
        <w:rPr>
          <w:rFonts w:ascii="Verdana" w:hAnsi="Verdana" w:cs="Arial"/>
        </w:rPr>
        <w:t xml:space="preserve"> attraction or shall I say creates pressure so it starts to either push or pull the materials (ferrous) in some sort of direction when in close contact and moving. But of course, this is a static (potential) energy unless it comes in contact (close proximity) with a metal or ferrous material in motion (kind of potential energy, or dormant energy). The big question is how does the energy get stored in a magnet, which has an inherent motion (standard physics do</w:t>
      </w:r>
      <w:r w:rsidR="00875359" w:rsidRPr="00045903">
        <w:rPr>
          <w:rFonts w:ascii="Verdana" w:hAnsi="Verdana" w:cs="Arial"/>
        </w:rPr>
        <w:t>es</w:t>
      </w:r>
      <w:r w:rsidRPr="00045903">
        <w:rPr>
          <w:rFonts w:ascii="Verdana" w:hAnsi="Verdana" w:cs="Arial"/>
        </w:rPr>
        <w:t>n’t answer this)? How does the energy get from the magnet to the coil? Good question. This brings up a few other questions. The energy in a magnet has many motions in flux and in movement (we think). The energy is not seen by humans but only observed when something like metal shavings comes close to it where it starts to set up a magnet flow picture (or what Faraday did). Something activates it to release the energy from the magnet, is it from another source? But actually</w:t>
      </w:r>
      <w:r w:rsidR="00875359" w:rsidRPr="00045903">
        <w:rPr>
          <w:rFonts w:ascii="Verdana" w:hAnsi="Verdana" w:cs="Arial"/>
        </w:rPr>
        <w:t>,</w:t>
      </w:r>
      <w:r w:rsidRPr="00045903">
        <w:rPr>
          <w:rFonts w:ascii="Verdana" w:hAnsi="Verdana" w:cs="Arial"/>
        </w:rPr>
        <w:t xml:space="preserve"> this is a very amazing thing that happens; we are starting energy to a flow in the magnet by just bringing a metal material close to it, and of course in doing so moving it. So once more how do we use this kind of potential motion in a magnet without moving the magnet or the coil? This is where the SBDP and </w:t>
      </w:r>
      <w:r w:rsidRPr="00045903">
        <w:rPr>
          <w:rFonts w:ascii="Verdana" w:hAnsi="Verdana" w:cs="Arial"/>
        </w:rPr>
        <w:lastRenderedPageBreak/>
        <w:t>Motions come in. If we can use the Disturbances Method we can easily release the energy from the magnet.  This is one of the many benefits of using the SBDP. Let’s review and look at some classical physics.</w:t>
      </w:r>
    </w:p>
    <w:p w:rsidR="0071355C" w:rsidRPr="00045903" w:rsidRDefault="0071355C">
      <w:pPr>
        <w:pStyle w:val="NormalWeb"/>
        <w:spacing w:before="0" w:after="0"/>
        <w:rPr>
          <w:rFonts w:ascii="Verdana" w:hAnsi="Verdana" w:cs="Arial"/>
        </w:rPr>
      </w:pPr>
    </w:p>
    <w:p w:rsidR="0071355C" w:rsidRPr="00045903" w:rsidRDefault="0071355C">
      <w:pPr>
        <w:pStyle w:val="NormalWeb"/>
        <w:spacing w:before="0" w:after="0"/>
        <w:rPr>
          <w:rFonts w:ascii="Verdana" w:hAnsi="Verdana" w:cs="Arial"/>
        </w:rPr>
      </w:pPr>
    </w:p>
    <w:p w:rsidR="0071355C" w:rsidRPr="00045903" w:rsidRDefault="0071355C">
      <w:pPr>
        <w:pStyle w:val="NormalWeb"/>
        <w:spacing w:before="0" w:after="0"/>
        <w:rPr>
          <w:rFonts w:ascii="Verdana" w:hAnsi="Verdana" w:cs="Arial"/>
          <w:sz w:val="20"/>
          <w:szCs w:val="20"/>
        </w:rPr>
      </w:pPr>
    </w:p>
    <w:p w:rsidR="0020145E" w:rsidRPr="00045903" w:rsidRDefault="0020145E">
      <w:pPr>
        <w:pStyle w:val="NormalWeb"/>
        <w:spacing w:before="0" w:after="0"/>
        <w:jc w:val="center"/>
        <w:rPr>
          <w:rFonts w:ascii="Verdana" w:hAnsi="Verdana" w:cs="Arial"/>
          <w:b/>
          <w:sz w:val="22"/>
          <w:szCs w:val="22"/>
          <w:u w:val="single"/>
        </w:rPr>
      </w:pPr>
      <w:r w:rsidRPr="00045903">
        <w:rPr>
          <w:rFonts w:ascii="Arial" w:hAnsi="Arial" w:cs="Arial"/>
          <w:sz w:val="28"/>
          <w:szCs w:val="28"/>
        </w:rPr>
        <w:t>The Magnetic fields and Motions</w:t>
      </w:r>
    </w:p>
    <w:p w:rsidR="0020145E" w:rsidRPr="00045903" w:rsidRDefault="0020145E">
      <w:pPr>
        <w:pStyle w:val="NormalWeb"/>
        <w:spacing w:before="0" w:after="0"/>
        <w:rPr>
          <w:rFonts w:ascii="Verdana" w:hAnsi="Verdana" w:cs="Arial"/>
          <w:b/>
          <w:sz w:val="22"/>
          <w:szCs w:val="22"/>
          <w:u w:val="single"/>
        </w:rPr>
      </w:pPr>
    </w:p>
    <w:p w:rsidR="0020145E" w:rsidRPr="00045903" w:rsidRDefault="0020145E">
      <w:pPr>
        <w:pStyle w:val="NormalWeb"/>
        <w:spacing w:before="0" w:after="0"/>
        <w:rPr>
          <w:rFonts w:ascii="Verdana" w:hAnsi="Verdana" w:cs="Arial"/>
          <w:sz w:val="20"/>
          <w:szCs w:val="20"/>
        </w:rPr>
      </w:pPr>
      <w:r w:rsidRPr="00045903">
        <w:rPr>
          <w:rFonts w:ascii="Verdana" w:hAnsi="Verdana" w:cs="Arial"/>
          <w:sz w:val="22"/>
          <w:szCs w:val="22"/>
        </w:rPr>
        <w:t xml:space="preserve">Throughout the earth and other bodies  </w:t>
      </w:r>
    </w:p>
    <w:p w:rsidR="0020145E" w:rsidRPr="00045903" w:rsidRDefault="0020145E">
      <w:pPr>
        <w:pStyle w:val="NormalWeb"/>
        <w:spacing w:before="0" w:after="0"/>
        <w:rPr>
          <w:rFonts w:ascii="Verdana" w:hAnsi="Verdana" w:cs="Arial"/>
          <w:sz w:val="20"/>
          <w:szCs w:val="20"/>
        </w:rPr>
      </w:pPr>
    </w:p>
    <w:p w:rsidR="0020145E" w:rsidRPr="00045903" w:rsidRDefault="00A14CE3">
      <w:pPr>
        <w:pStyle w:val="NormalWeb"/>
        <w:spacing w:before="0" w:after="0"/>
        <w:rPr>
          <w:rFonts w:ascii="Verdana" w:hAnsi="Verdana" w:cs="Arial"/>
        </w:rPr>
      </w:pPr>
      <w:r w:rsidRPr="00045903">
        <w:rPr>
          <w:rFonts w:ascii="Verdana" w:hAnsi="Verdana" w:cs="Arial"/>
        </w:rPr>
        <w:t xml:space="preserve">As the earth is in a rotational motion, it has a very large mass. This mass happens to be made of stones and many other types of materials (water, compositions). This mass is creating a very large magnetic field as it rotates in the cosmos. The mass also has intermittent magnetic spots in its fields because of the composition (placement of the different magnates) in the earth. So here we have this very large field around the earth created by PMM as it travels through the cosmos. As the earth rotates it is creating this magnetic field, </w:t>
      </w:r>
      <w:r w:rsidR="008A4AAC" w:rsidRPr="00045903">
        <w:rPr>
          <w:rFonts w:ascii="Verdana" w:hAnsi="Verdana" w:cs="Arial"/>
        </w:rPr>
        <w:t>which</w:t>
      </w:r>
      <w:r w:rsidRPr="00045903">
        <w:rPr>
          <w:rFonts w:ascii="Verdana" w:hAnsi="Verdana" w:cs="Arial"/>
        </w:rPr>
        <w:t xml:space="preserve"> sustains life.  A correlation to this would be if we move a magnet in a certain motion past a coil (or wire) and it starts to produce a current in the coil and also a magnet field (Faradays Law). If we took a coil (and by the way a coil is a natural amplifier of fields) and moved it at a certain rate (vibration) we could induce energy from the earth. Taking a coil and moving it within this field (magnet field of the earth) will also induce a voltage. This is a very important point. So I think what is happening is as we move a magnet or a coil or other type of materials we induce (any movement does this) a current into a coil o</w:t>
      </w:r>
      <w:r w:rsidR="008A4AAC" w:rsidRPr="00045903">
        <w:rPr>
          <w:rFonts w:ascii="Verdana" w:hAnsi="Verdana" w:cs="Arial"/>
        </w:rPr>
        <w:t>f</w:t>
      </w:r>
      <w:r w:rsidRPr="00045903">
        <w:rPr>
          <w:rFonts w:ascii="Verdana" w:hAnsi="Verdana" w:cs="Arial"/>
        </w:rPr>
        <w:t xml:space="preserve"> wire; we can use another type of material as an inductor/coil. The movements can induce and or amplify a motion field. Also, realize that a motion field is not the same as </w:t>
      </w:r>
      <w:r w:rsidR="008A4AAC" w:rsidRPr="00045903">
        <w:rPr>
          <w:rFonts w:ascii="Verdana" w:hAnsi="Verdana" w:cs="Arial"/>
        </w:rPr>
        <w:t>a</w:t>
      </w:r>
      <w:r w:rsidRPr="00045903">
        <w:rPr>
          <w:rFonts w:ascii="Verdana" w:hAnsi="Verdana" w:cs="Arial"/>
        </w:rPr>
        <w:t xml:space="preserve"> magnetic field. The PMM actually created the earth (rock, other types of materials) and the magnetic fields. So the Motion field or PMM make</w:t>
      </w:r>
      <w:r w:rsidR="008A4AAC" w:rsidRPr="00045903">
        <w:rPr>
          <w:rFonts w:ascii="Verdana" w:hAnsi="Verdana" w:cs="Arial"/>
        </w:rPr>
        <w:t>s</w:t>
      </w:r>
      <w:r w:rsidRPr="00045903">
        <w:rPr>
          <w:rFonts w:ascii="Verdana" w:hAnsi="Verdana" w:cs="Arial"/>
        </w:rPr>
        <w:t xml:space="preserve"> this environment we live in. and this is truly a magnetic Field we live in. I have briefly passed over a lot of information here because of time. But PMM domain can be ta</w:t>
      </w:r>
      <w:r w:rsidR="008A4AAC" w:rsidRPr="00045903">
        <w:rPr>
          <w:rFonts w:ascii="Verdana" w:hAnsi="Verdana" w:cs="Arial"/>
        </w:rPr>
        <w:t>p</w:t>
      </w:r>
      <w:r w:rsidRPr="00045903">
        <w:rPr>
          <w:rFonts w:ascii="Verdana" w:hAnsi="Verdana" w:cs="Arial"/>
        </w:rPr>
        <w:t>ped into with the right equipment. We have the compatib</w:t>
      </w:r>
      <w:r w:rsidR="008A4AAC" w:rsidRPr="00045903">
        <w:rPr>
          <w:rFonts w:ascii="Verdana" w:hAnsi="Verdana" w:cs="Arial"/>
        </w:rPr>
        <w:t>ility</w:t>
      </w:r>
      <w:r w:rsidRPr="00045903">
        <w:rPr>
          <w:rFonts w:ascii="Verdana" w:hAnsi="Verdana" w:cs="Arial"/>
        </w:rPr>
        <w:t xml:space="preserve"> to move objects, </w:t>
      </w:r>
      <w:r w:rsidR="008A4AAC" w:rsidRPr="00045903">
        <w:rPr>
          <w:rFonts w:ascii="Verdana" w:hAnsi="Verdana" w:cs="Arial"/>
        </w:rPr>
        <w:t xml:space="preserve">and </w:t>
      </w:r>
      <w:r w:rsidRPr="00045903">
        <w:rPr>
          <w:rFonts w:ascii="Verdana" w:hAnsi="Verdana" w:cs="Arial"/>
        </w:rPr>
        <w:t>fields; using controlled disturbances, can create a vast amount of energy.</w:t>
      </w:r>
      <w:r w:rsidR="0020145E" w:rsidRPr="00045903">
        <w:rPr>
          <w:rFonts w:ascii="Verdana" w:hAnsi="Verdana" w:cs="Arial"/>
        </w:rPr>
        <w:t xml:space="preserve"> </w:t>
      </w:r>
    </w:p>
    <w:p w:rsidR="00A14CE3" w:rsidRPr="00045903" w:rsidRDefault="00A14CE3">
      <w:pPr>
        <w:pStyle w:val="NormalWeb"/>
        <w:spacing w:before="0" w:after="0"/>
        <w:rPr>
          <w:rFonts w:ascii="Verdana" w:hAnsi="Verdana" w:cs="Arial"/>
        </w:rPr>
      </w:pPr>
    </w:p>
    <w:p w:rsidR="00A14CE3" w:rsidRPr="00045903" w:rsidRDefault="00A14CE3">
      <w:pPr>
        <w:pStyle w:val="NormalWeb"/>
        <w:spacing w:before="0" w:after="0"/>
        <w:rPr>
          <w:rFonts w:ascii="Verdana" w:hAnsi="Verdana" w:cs="Arial"/>
        </w:rPr>
      </w:pPr>
    </w:p>
    <w:p w:rsidR="00A14CE3" w:rsidRPr="00045903" w:rsidRDefault="00A14CE3">
      <w:pPr>
        <w:pStyle w:val="NormalWeb"/>
        <w:spacing w:before="0" w:after="0"/>
        <w:rPr>
          <w:rFonts w:ascii="Verdana" w:hAnsi="Verdana" w:cs="Arial"/>
        </w:rPr>
      </w:pPr>
    </w:p>
    <w:p w:rsidR="00A14CE3" w:rsidRPr="00045903" w:rsidRDefault="00A14CE3">
      <w:pPr>
        <w:pStyle w:val="NormalWeb"/>
        <w:spacing w:before="0" w:after="0"/>
        <w:rPr>
          <w:rFonts w:ascii="Verdana" w:hAnsi="Verdana" w:cs="Arial"/>
        </w:rPr>
      </w:pPr>
    </w:p>
    <w:p w:rsidR="00A14CE3" w:rsidRPr="00045903" w:rsidRDefault="00A14CE3">
      <w:pPr>
        <w:pStyle w:val="NormalWeb"/>
        <w:spacing w:before="0" w:after="0"/>
        <w:rPr>
          <w:rFonts w:ascii="Verdana" w:hAnsi="Verdana" w:cs="Arial"/>
        </w:rPr>
      </w:pPr>
    </w:p>
    <w:p w:rsidR="00A14CE3" w:rsidRPr="00045903" w:rsidRDefault="00A14CE3">
      <w:pPr>
        <w:pStyle w:val="NormalWeb"/>
        <w:spacing w:before="0" w:after="0"/>
        <w:rPr>
          <w:rFonts w:ascii="Verdana" w:hAnsi="Verdana" w:cs="Arial"/>
        </w:rPr>
      </w:pPr>
    </w:p>
    <w:p w:rsidR="00A14CE3" w:rsidRPr="00045903" w:rsidRDefault="00A14CE3">
      <w:pPr>
        <w:pStyle w:val="NormalWeb"/>
        <w:spacing w:before="0" w:after="0"/>
        <w:rPr>
          <w:rFonts w:ascii="Verdana" w:hAnsi="Verdana" w:cs="Arial"/>
        </w:rPr>
      </w:pPr>
    </w:p>
    <w:p w:rsidR="00A14CE3" w:rsidRPr="00045903" w:rsidRDefault="00A14CE3">
      <w:pPr>
        <w:pStyle w:val="NormalWeb"/>
        <w:spacing w:before="0" w:after="0"/>
        <w:rPr>
          <w:rFonts w:ascii="Verdana" w:hAnsi="Verdana" w:cs="Arial"/>
        </w:rPr>
      </w:pPr>
    </w:p>
    <w:p w:rsidR="00A14CE3" w:rsidRPr="00045903" w:rsidRDefault="00A14CE3">
      <w:pPr>
        <w:pStyle w:val="NormalWeb"/>
        <w:spacing w:before="0" w:after="0"/>
        <w:rPr>
          <w:rFonts w:ascii="Verdana" w:hAnsi="Verdana" w:cs="Arial"/>
        </w:rPr>
      </w:pPr>
    </w:p>
    <w:p w:rsidR="00A14CE3" w:rsidRPr="00045903" w:rsidRDefault="00A14CE3">
      <w:pPr>
        <w:pStyle w:val="NormalWeb"/>
        <w:spacing w:before="0" w:after="0"/>
        <w:rPr>
          <w:rFonts w:ascii="Verdana" w:hAnsi="Verdana" w:cs="Arial"/>
          <w:b/>
          <w:sz w:val="28"/>
          <w:szCs w:val="28"/>
        </w:rPr>
      </w:pPr>
    </w:p>
    <w:p w:rsidR="00A14CE3" w:rsidRPr="00045903" w:rsidRDefault="00A14CE3" w:rsidP="00A14CE3">
      <w:pPr>
        <w:pStyle w:val="NormalWeb"/>
        <w:rPr>
          <w:rFonts w:ascii="Verdana" w:hAnsi="Verdana" w:cs="Arial"/>
          <w:sz w:val="28"/>
          <w:szCs w:val="28"/>
        </w:rPr>
      </w:pPr>
      <w:r w:rsidRPr="00045903">
        <w:rPr>
          <w:rFonts w:ascii="Verdana" w:hAnsi="Verdana" w:cs="Arial"/>
          <w:sz w:val="28"/>
          <w:szCs w:val="28"/>
        </w:rPr>
        <w:t>How can we tap into these vast amounts of energ</w:t>
      </w:r>
      <w:r w:rsidR="00174F81" w:rsidRPr="00045903">
        <w:rPr>
          <w:rFonts w:ascii="Verdana" w:hAnsi="Verdana" w:cs="Arial"/>
          <w:sz w:val="28"/>
          <w:szCs w:val="28"/>
        </w:rPr>
        <w:t>y</w:t>
      </w:r>
      <w:r w:rsidRPr="00045903">
        <w:rPr>
          <w:rFonts w:ascii="Verdana" w:hAnsi="Verdana" w:cs="Arial"/>
          <w:sz w:val="28"/>
          <w:szCs w:val="28"/>
        </w:rPr>
        <w:t>?</w:t>
      </w:r>
    </w:p>
    <w:p w:rsidR="00A14CE3" w:rsidRPr="00045903" w:rsidRDefault="00A14CE3" w:rsidP="00A14CE3">
      <w:pPr>
        <w:pStyle w:val="NormalWeb"/>
        <w:rPr>
          <w:rFonts w:ascii="Verdana" w:hAnsi="Verdana" w:cs="Arial"/>
          <w:sz w:val="28"/>
          <w:szCs w:val="28"/>
        </w:rPr>
      </w:pPr>
    </w:p>
    <w:p w:rsidR="0020145E" w:rsidRPr="00045903" w:rsidRDefault="00A14CE3" w:rsidP="00A14CE3">
      <w:pPr>
        <w:pStyle w:val="NormalWeb"/>
        <w:spacing w:before="0" w:after="0"/>
        <w:rPr>
          <w:rFonts w:ascii="Verdana" w:hAnsi="Verdana" w:cs="Arial"/>
        </w:rPr>
      </w:pPr>
      <w:r w:rsidRPr="00045903">
        <w:rPr>
          <w:rFonts w:ascii="Verdana" w:hAnsi="Verdana" w:cs="Arial"/>
        </w:rPr>
        <w:t xml:space="preserve">We use the Controlled Disturbance theories and Methods. When we do this it completely upset the balance </w:t>
      </w:r>
      <w:r w:rsidR="00174F81" w:rsidRPr="00045903">
        <w:rPr>
          <w:rFonts w:ascii="Verdana" w:hAnsi="Verdana" w:cs="Arial"/>
        </w:rPr>
        <w:t>between</w:t>
      </w:r>
      <w:r w:rsidRPr="00045903">
        <w:rPr>
          <w:rFonts w:ascii="Verdana" w:hAnsi="Verdana" w:cs="Arial"/>
        </w:rPr>
        <w:t xml:space="preserve"> nature and the CUPD. As you will see Controlled Disturbances are also natural events. Many Hurricanes, tornados, Earthquakes, and large movement</w:t>
      </w:r>
      <w:r w:rsidR="00174F81" w:rsidRPr="00045903">
        <w:rPr>
          <w:rFonts w:ascii="Verdana" w:hAnsi="Verdana" w:cs="Arial"/>
        </w:rPr>
        <w:t>s</w:t>
      </w:r>
      <w:r w:rsidRPr="00045903">
        <w:rPr>
          <w:rFonts w:ascii="Verdana" w:hAnsi="Verdana" w:cs="Arial"/>
        </w:rPr>
        <w:t xml:space="preserve"> of mass or matter will change the CUPD we are now living in. In reality</w:t>
      </w:r>
      <w:r w:rsidR="00174F81" w:rsidRPr="00045903">
        <w:rPr>
          <w:rFonts w:ascii="Verdana" w:hAnsi="Verdana" w:cs="Arial"/>
        </w:rPr>
        <w:t>,</w:t>
      </w:r>
      <w:r w:rsidRPr="00045903">
        <w:rPr>
          <w:rFonts w:ascii="Verdana" w:hAnsi="Verdana" w:cs="Arial"/>
        </w:rPr>
        <w:t xml:space="preserve"> we disturb the natural order of the PMM motions </w:t>
      </w:r>
      <w:r w:rsidR="00174F81" w:rsidRPr="00045903">
        <w:rPr>
          <w:rFonts w:ascii="Verdana" w:hAnsi="Verdana" w:cs="Arial"/>
        </w:rPr>
        <w:t>al</w:t>
      </w:r>
      <w:r w:rsidRPr="00045903">
        <w:rPr>
          <w:rFonts w:ascii="Verdana" w:hAnsi="Verdana" w:cs="Arial"/>
        </w:rPr>
        <w:t xml:space="preserve">most all of the time, we just don’t feel it or see it, because it is normally so small. The PMM is moving around the earth and anything that will make a physical indentation of that motion affects the PMM (how small it may be). Once more this is what the SBDP does; it disturbs the natural environments </w:t>
      </w:r>
      <w:r w:rsidR="00174F81" w:rsidRPr="00045903">
        <w:rPr>
          <w:rFonts w:ascii="Verdana" w:hAnsi="Verdana" w:cs="Arial"/>
        </w:rPr>
        <w:t xml:space="preserve">of </w:t>
      </w:r>
      <w:r w:rsidRPr="00045903">
        <w:rPr>
          <w:rFonts w:ascii="Verdana" w:hAnsi="Verdana" w:cs="Arial"/>
        </w:rPr>
        <w:t>CUPD and allows us to circumvent the limitations of the earth environment we live in. Using the SBDP methods we can teleport objects and transport power. Most any type of High Voltage power sources (certain frequencies), or large movements of matter depletes the PMM, and the magnetic fields we live in. But if we control the disturbed of the CUPD we can bridge over to the SBDP methods, the keyword is control</w:t>
      </w:r>
      <w:r w:rsidR="00174F81" w:rsidRPr="00045903">
        <w:rPr>
          <w:rFonts w:ascii="Verdana" w:hAnsi="Verdana" w:cs="Arial"/>
        </w:rPr>
        <w:t>ling</w:t>
      </w:r>
      <w:r w:rsidRPr="00045903">
        <w:rPr>
          <w:rFonts w:ascii="Verdana" w:hAnsi="Verdana" w:cs="Arial"/>
        </w:rPr>
        <w:t>. This demands a lot more research, but SBDP methods do work. This is important because too many Mega Disturbances can of the SBDP Shifts Gravity and other abnormal events will occur. This is a Phase Shift of the CUPD. I will have more on the Phase Shifts in another book or white paper, but basically, it changes the PMM that may damage many things.</w:t>
      </w:r>
    </w:p>
    <w:p w:rsidR="00A14CE3" w:rsidRPr="00045903" w:rsidRDefault="00A14CE3">
      <w:pPr>
        <w:pStyle w:val="NormalWeb"/>
        <w:spacing w:before="0" w:after="0"/>
        <w:rPr>
          <w:rFonts w:ascii="Verdana" w:hAnsi="Verdana" w:cs="Arial"/>
        </w:rPr>
      </w:pPr>
    </w:p>
    <w:p w:rsidR="0020145E" w:rsidRPr="00045903" w:rsidRDefault="0020145E">
      <w:pPr>
        <w:pStyle w:val="NormalWeb"/>
        <w:spacing w:before="0" w:after="0"/>
        <w:rPr>
          <w:rFonts w:ascii="Verdana" w:hAnsi="Verdana" w:cs="Arial"/>
        </w:rPr>
      </w:pPr>
      <w:r w:rsidRPr="00045903">
        <w:rPr>
          <w:rFonts w:ascii="Verdana" w:hAnsi="Verdana" w:cs="Arial"/>
        </w:rPr>
        <w:t xml:space="preserve">The </w:t>
      </w:r>
      <w:r w:rsidRPr="00045903">
        <w:rPr>
          <w:rFonts w:ascii="Verdana" w:hAnsi="Verdana" w:cs="Arial"/>
          <w:bCs/>
        </w:rPr>
        <w:t>Controlled</w:t>
      </w:r>
      <w:r w:rsidRPr="00045903">
        <w:rPr>
          <w:rFonts w:ascii="Verdana" w:hAnsi="Verdana" w:cs="Arial"/>
        </w:rPr>
        <w:t xml:space="preserve"> Disturbance Theories and </w:t>
      </w:r>
      <w:r w:rsidR="00A14CE3" w:rsidRPr="00045903">
        <w:rPr>
          <w:rFonts w:ascii="Verdana" w:hAnsi="Verdana" w:cs="Arial"/>
        </w:rPr>
        <w:t>Methods:</w:t>
      </w:r>
    </w:p>
    <w:p w:rsidR="0020145E" w:rsidRPr="00045903" w:rsidRDefault="0020145E">
      <w:pPr>
        <w:pStyle w:val="NormalWeb"/>
        <w:spacing w:before="0" w:after="0"/>
        <w:rPr>
          <w:rFonts w:ascii="Verdana" w:hAnsi="Verdana" w:cs="Arial"/>
        </w:rPr>
      </w:pPr>
    </w:p>
    <w:p w:rsidR="00A14CE3" w:rsidRPr="00045903" w:rsidRDefault="00A14CE3" w:rsidP="00A14CE3">
      <w:pPr>
        <w:pStyle w:val="NormalWeb"/>
        <w:rPr>
          <w:rFonts w:ascii="Verdana" w:hAnsi="Verdana" w:cs="Arial"/>
        </w:rPr>
      </w:pPr>
      <w:r w:rsidRPr="00045903">
        <w:rPr>
          <w:rFonts w:ascii="Verdana" w:hAnsi="Verdana" w:cs="Arial"/>
        </w:rPr>
        <w:t xml:space="preserve">This is a Motion frequency Theory I have been working on for many years, and have not totally developed yet. But it is basically fining the exact Motion frequency of an object (matter), and getting that Motion frequency object cross over to the SBDP, from the CUPD. This goes hand and hand with Solid Frequency. Once more this has very little to do with the electromagnet fields, it may affect them but is derived from Motion and movements, PMM. </w:t>
      </w:r>
    </w:p>
    <w:p w:rsidR="00A14CE3" w:rsidRPr="00045903" w:rsidRDefault="00A14CE3" w:rsidP="00A14CE3">
      <w:pPr>
        <w:pStyle w:val="NormalWeb"/>
        <w:rPr>
          <w:rFonts w:ascii="Verdana" w:hAnsi="Verdana" w:cs="Arial"/>
        </w:rPr>
      </w:pPr>
    </w:p>
    <w:p w:rsidR="00A14CE3" w:rsidRPr="00045903" w:rsidRDefault="00A14CE3" w:rsidP="00A14CE3">
      <w:pPr>
        <w:pStyle w:val="NormalWeb"/>
        <w:rPr>
          <w:rFonts w:ascii="Verdana" w:hAnsi="Verdana" w:cs="Arial"/>
        </w:rPr>
      </w:pPr>
      <w:r w:rsidRPr="00045903">
        <w:rPr>
          <w:rFonts w:ascii="Verdana" w:hAnsi="Verdana" w:cs="Arial"/>
        </w:rPr>
        <w:t>Let</w:t>
      </w:r>
      <w:r w:rsidR="00393EAB" w:rsidRPr="00045903">
        <w:rPr>
          <w:rFonts w:ascii="Verdana" w:hAnsi="Verdana" w:cs="Arial"/>
        </w:rPr>
        <w:t>'s</w:t>
      </w:r>
      <w:r w:rsidRPr="00045903">
        <w:rPr>
          <w:rFonts w:ascii="Verdana" w:hAnsi="Verdana" w:cs="Arial"/>
        </w:rPr>
        <w:t xml:space="preserve"> say I take one object and move it at a certain rate of change and let be a free body in motion, a piece of wood. The earth is affecting it and PMM, of course. But let’s say We could fine its Motions Frequencies’ that is what vibrational frequencies make it a piece of wood, and how do we do this in the real world? We have to apply an SBDP</w:t>
      </w:r>
      <w:r w:rsidR="00393EAB" w:rsidRPr="00045903">
        <w:rPr>
          <w:rFonts w:ascii="Verdana" w:hAnsi="Verdana" w:cs="Arial"/>
        </w:rPr>
        <w:t>-</w:t>
      </w:r>
      <w:r w:rsidRPr="00045903">
        <w:rPr>
          <w:rFonts w:ascii="Verdana" w:hAnsi="Verdana" w:cs="Arial"/>
        </w:rPr>
        <w:t>controlled disturbance to that piece of wood, and then us</w:t>
      </w:r>
      <w:r w:rsidR="00393EAB" w:rsidRPr="00045903">
        <w:rPr>
          <w:rFonts w:ascii="Verdana" w:hAnsi="Verdana" w:cs="Arial"/>
        </w:rPr>
        <w:t>e</w:t>
      </w:r>
      <w:r w:rsidRPr="00045903">
        <w:rPr>
          <w:rFonts w:ascii="Verdana" w:hAnsi="Verdana" w:cs="Arial"/>
        </w:rPr>
        <w:t xml:space="preserve"> very complex software to ascertain its Motions Frequencies’, the Signature Recognition Code Vibration Pattern (SRCVP). The SRCVP would be stored in a </w:t>
      </w:r>
      <w:r w:rsidR="00393EAB" w:rsidRPr="00045903">
        <w:rPr>
          <w:rFonts w:ascii="Verdana" w:hAnsi="Verdana" w:cs="Arial"/>
        </w:rPr>
        <w:t>d</w:t>
      </w:r>
      <w:r w:rsidRPr="00045903">
        <w:rPr>
          <w:rFonts w:ascii="Verdana" w:hAnsi="Verdana" w:cs="Arial"/>
        </w:rPr>
        <w:t xml:space="preserve">atabase. Then we take these SRCVP codes and </w:t>
      </w:r>
      <w:r w:rsidRPr="00045903">
        <w:rPr>
          <w:rFonts w:ascii="Verdana" w:hAnsi="Verdana" w:cs="Arial"/>
        </w:rPr>
        <w:lastRenderedPageBreak/>
        <w:t xml:space="preserve">put them into a machine to manufacture a piece of wood, a sort of reverse engineering method. This technology would change many aspects of life.         </w:t>
      </w:r>
    </w:p>
    <w:p w:rsidR="00A14CE3" w:rsidRPr="00045903" w:rsidRDefault="00A14CE3" w:rsidP="00A14CE3">
      <w:pPr>
        <w:pStyle w:val="NormalWeb"/>
        <w:rPr>
          <w:rFonts w:ascii="Verdana" w:hAnsi="Verdana" w:cs="Arial"/>
        </w:rPr>
      </w:pPr>
    </w:p>
    <w:p w:rsidR="00A14CE3" w:rsidRPr="00045903" w:rsidRDefault="00A14CE3" w:rsidP="00A14CE3">
      <w:pPr>
        <w:pStyle w:val="NormalWeb"/>
        <w:rPr>
          <w:rFonts w:ascii="Verdana" w:hAnsi="Verdana" w:cs="Arial"/>
        </w:rPr>
      </w:pPr>
      <w:r w:rsidRPr="00045903">
        <w:rPr>
          <w:rFonts w:ascii="Verdana" w:hAnsi="Verdana" w:cs="Arial"/>
        </w:rPr>
        <w:t xml:space="preserve">A very important point, Please remember that all materials have a certain geometric shape, and this also will give us certain patterns we can read into a computer and generate a picture of that geometric shape (live video). The task is to make a motion collector that will gather this information; software is part of the keys. NASA has made a device that is using a type of Radar and JPL is using a device called a Ballistic Radar Detector. NASA technology is completely different than our technology.  </w:t>
      </w:r>
    </w:p>
    <w:p w:rsidR="00A14CE3" w:rsidRPr="00045903" w:rsidRDefault="00A14CE3" w:rsidP="00A14CE3">
      <w:pPr>
        <w:pStyle w:val="NormalWeb"/>
        <w:rPr>
          <w:rFonts w:ascii="Verdana" w:hAnsi="Verdana" w:cs="Arial"/>
        </w:rPr>
      </w:pPr>
    </w:p>
    <w:p w:rsidR="0020145E" w:rsidRPr="00045903" w:rsidRDefault="00A14CE3" w:rsidP="00A14CE3">
      <w:pPr>
        <w:pStyle w:val="NormalWeb"/>
        <w:spacing w:before="0" w:after="0"/>
        <w:rPr>
          <w:rFonts w:ascii="Verdana" w:hAnsi="Verdana" w:cs="Arial"/>
        </w:rPr>
      </w:pPr>
      <w:r w:rsidRPr="00045903">
        <w:rPr>
          <w:rFonts w:ascii="Verdana" w:hAnsi="Verdana" w:cs="Arial"/>
        </w:rPr>
        <w:t>I performed a short experiment. Take a certain coil and move it closer to the earth in a certain motion movement, and you will pick up power (any location), also take another type of coil and vibrate it in a fixed position and it too will pick up energy from the earth. And this will be again. This is one of the keys as we detect magnetic energy from any matter on the earth or in the cosmos. Now applying advanced coil designs along with a very fast computer and using DSP software, you can read the signatures recognition codes (SRC) of any Living or Non-Living matter.</w:t>
      </w:r>
      <w:r w:rsidR="0020145E" w:rsidRPr="00045903">
        <w:rPr>
          <w:rFonts w:ascii="Verdana" w:hAnsi="Verdana" w:cs="Arial"/>
        </w:rPr>
        <w:t xml:space="preserve">  </w:t>
      </w:r>
    </w:p>
    <w:p w:rsidR="0020145E" w:rsidRPr="00045903" w:rsidRDefault="0020145E">
      <w:pPr>
        <w:pStyle w:val="NormalWeb"/>
        <w:spacing w:before="0" w:after="0"/>
        <w:rPr>
          <w:rFonts w:ascii="Verdana" w:hAnsi="Verdana" w:cs="Arial"/>
        </w:rPr>
      </w:pPr>
    </w:p>
    <w:p w:rsidR="0020145E" w:rsidRPr="00045903" w:rsidRDefault="0020145E">
      <w:pPr>
        <w:pStyle w:val="NormalWeb"/>
        <w:spacing w:before="0" w:after="0"/>
        <w:rPr>
          <w:rFonts w:ascii="Verdana" w:hAnsi="Verdana" w:cs="Arial"/>
          <w:sz w:val="20"/>
          <w:szCs w:val="20"/>
        </w:rPr>
      </w:pPr>
    </w:p>
    <w:p w:rsidR="0020145E" w:rsidRPr="00045903" w:rsidRDefault="0020145E">
      <w:pPr>
        <w:pStyle w:val="NormalWeb"/>
        <w:spacing w:before="0" w:after="0"/>
        <w:rPr>
          <w:rFonts w:ascii="Verdana" w:hAnsi="Verdana" w:cs="Arial"/>
          <w:sz w:val="20"/>
          <w:szCs w:val="20"/>
        </w:rPr>
      </w:pPr>
    </w:p>
    <w:p w:rsidR="0020145E" w:rsidRPr="00045903" w:rsidRDefault="00A14CE3">
      <w:pPr>
        <w:pStyle w:val="NormalWeb"/>
        <w:spacing w:before="0" w:after="0"/>
        <w:rPr>
          <w:rFonts w:ascii="Verdana" w:hAnsi="Verdana" w:cs="Arial"/>
          <w:b/>
          <w:sz w:val="20"/>
          <w:szCs w:val="20"/>
        </w:rPr>
      </w:pPr>
      <w:r w:rsidRPr="00045903">
        <w:rPr>
          <w:rFonts w:ascii="Verdana" w:hAnsi="Verdana" w:cs="Arial"/>
          <w:sz w:val="28"/>
          <w:szCs w:val="28"/>
        </w:rPr>
        <w:t>Thinking behind the invention: “Kick Start Assumptions”</w:t>
      </w:r>
    </w:p>
    <w:p w:rsidR="0020145E" w:rsidRPr="00045903" w:rsidRDefault="0020145E">
      <w:pPr>
        <w:pStyle w:val="NormalWeb"/>
        <w:spacing w:before="0" w:after="0"/>
        <w:rPr>
          <w:rFonts w:ascii="Verdana" w:hAnsi="Verdana" w:cs="Arial"/>
          <w:b/>
          <w:sz w:val="20"/>
          <w:szCs w:val="20"/>
        </w:rPr>
      </w:pPr>
    </w:p>
    <w:p w:rsidR="0020145E" w:rsidRPr="00045903" w:rsidRDefault="00A14CE3">
      <w:pPr>
        <w:pStyle w:val="NormalWeb"/>
        <w:spacing w:before="0" w:after="0"/>
        <w:rPr>
          <w:rFonts w:ascii="Verdana" w:hAnsi="Verdana" w:cs="Arial"/>
        </w:rPr>
      </w:pPr>
      <w:r w:rsidRPr="00045903">
        <w:rPr>
          <w:rFonts w:ascii="Verdana" w:hAnsi="Verdana" w:cs="Arial"/>
        </w:rPr>
        <w:t>Ok, thi</w:t>
      </w:r>
      <w:r w:rsidR="00393EAB" w:rsidRPr="00045903">
        <w:rPr>
          <w:rFonts w:ascii="Verdana" w:hAnsi="Verdana" w:cs="Arial"/>
        </w:rPr>
        <w:t>s is one of my conclusions</w:t>
      </w:r>
      <w:r w:rsidRPr="00045903">
        <w:rPr>
          <w:rFonts w:ascii="Verdana" w:hAnsi="Verdana" w:cs="Arial"/>
        </w:rPr>
        <w:t xml:space="preserve"> on the SBDP and the CUPD Domains generated by PMM. PMM creates all motion in the Expansion. This is the foundation of what I’m trying to convey to the reader. If you don’t understand PMM, then the reader will never understand what I’m trying to explain. And if you don’t agree with the theories of PMM, then my theories will make no sense at all. I do try and back up all of my theories with experiments in the lab, in some cases, this is hard to do. Some of these experiments would need to be done in the outer cosmos or in conjunction with cosmos experiments. I don’t want to address gravity or free energy at this time. I do talk a little about gravity, but only a limited amount. I will also wait to address Time (issue) in the Expansion, in another book.</w:t>
      </w:r>
      <w:r w:rsidR="0020145E" w:rsidRPr="00045903">
        <w:rPr>
          <w:rFonts w:ascii="Verdana" w:hAnsi="Verdana" w:cs="Arial"/>
        </w:rPr>
        <w:t xml:space="preserve"> </w:t>
      </w:r>
    </w:p>
    <w:p w:rsidR="0020145E" w:rsidRPr="00045903" w:rsidRDefault="0020145E">
      <w:pPr>
        <w:pStyle w:val="NormalWeb"/>
        <w:spacing w:before="0" w:after="0"/>
        <w:rPr>
          <w:rFonts w:ascii="Verdana" w:hAnsi="Verdana" w:cs="Arial"/>
        </w:rPr>
      </w:pPr>
    </w:p>
    <w:p w:rsidR="0020145E" w:rsidRPr="00045903" w:rsidRDefault="0020145E">
      <w:pPr>
        <w:pStyle w:val="NormalWeb"/>
        <w:spacing w:before="0" w:after="0"/>
        <w:rPr>
          <w:rFonts w:ascii="Verdana" w:hAnsi="Verdana" w:cs="Arial"/>
        </w:rPr>
      </w:pPr>
    </w:p>
    <w:p w:rsidR="0020145E" w:rsidRPr="00045903" w:rsidRDefault="0020145E">
      <w:pPr>
        <w:pStyle w:val="NormalWeb"/>
        <w:spacing w:before="0" w:after="0"/>
        <w:rPr>
          <w:rFonts w:ascii="Verdana" w:hAnsi="Verdana" w:cs="Arial"/>
        </w:rPr>
      </w:pPr>
    </w:p>
    <w:p w:rsidR="0020145E" w:rsidRPr="00045903" w:rsidRDefault="0020145E">
      <w:pPr>
        <w:pStyle w:val="NormalWeb"/>
        <w:spacing w:before="0" w:after="0"/>
        <w:rPr>
          <w:rFonts w:ascii="Verdana" w:hAnsi="Verdana" w:cs="Arial"/>
        </w:rPr>
      </w:pPr>
    </w:p>
    <w:p w:rsidR="0020145E" w:rsidRPr="00045903" w:rsidRDefault="0020145E">
      <w:pPr>
        <w:pStyle w:val="NormalWeb"/>
        <w:spacing w:before="0" w:after="0"/>
        <w:rPr>
          <w:rFonts w:ascii="Verdana" w:hAnsi="Verdana" w:cs="Arial"/>
        </w:rPr>
      </w:pPr>
    </w:p>
    <w:p w:rsidR="00393EAB" w:rsidRPr="00045903" w:rsidRDefault="00393EAB">
      <w:pPr>
        <w:pStyle w:val="NormalWeb"/>
        <w:spacing w:before="0" w:after="0"/>
        <w:rPr>
          <w:rFonts w:ascii="Verdana" w:hAnsi="Verdana" w:cs="Arial"/>
        </w:rPr>
      </w:pPr>
    </w:p>
    <w:p w:rsidR="00393EAB" w:rsidRPr="00045903" w:rsidRDefault="00393EAB">
      <w:pPr>
        <w:pStyle w:val="NormalWeb"/>
        <w:spacing w:before="0" w:after="0"/>
        <w:rPr>
          <w:rFonts w:ascii="Verdana" w:hAnsi="Verdana" w:cs="Arial"/>
        </w:rPr>
      </w:pPr>
    </w:p>
    <w:p w:rsidR="00393EAB" w:rsidRPr="00045903" w:rsidRDefault="00393EAB">
      <w:pPr>
        <w:pStyle w:val="NormalWeb"/>
        <w:spacing w:before="0" w:after="0"/>
        <w:rPr>
          <w:rFonts w:ascii="Verdana" w:hAnsi="Verdana" w:cs="Arial"/>
        </w:rPr>
      </w:pPr>
    </w:p>
    <w:p w:rsidR="0020145E" w:rsidRPr="00045903" w:rsidRDefault="0020145E">
      <w:pPr>
        <w:pStyle w:val="NormalWeb"/>
        <w:spacing w:before="0" w:after="0"/>
        <w:rPr>
          <w:rFonts w:ascii="Verdana" w:hAnsi="Verdana" w:cs="Arial"/>
        </w:rPr>
      </w:pPr>
    </w:p>
    <w:p w:rsidR="005571B1" w:rsidRPr="00045903" w:rsidRDefault="005571B1">
      <w:pPr>
        <w:pStyle w:val="NormalWeb"/>
        <w:spacing w:before="0" w:after="0"/>
        <w:jc w:val="center"/>
        <w:rPr>
          <w:rFonts w:ascii="Arial" w:hAnsi="Arial" w:cs="Arial"/>
          <w:sz w:val="28"/>
          <w:szCs w:val="28"/>
        </w:rPr>
      </w:pPr>
    </w:p>
    <w:p w:rsidR="0020145E" w:rsidRPr="00045903" w:rsidRDefault="00A14CE3" w:rsidP="005571B1">
      <w:pPr>
        <w:pStyle w:val="NormalWeb"/>
        <w:spacing w:before="0" w:after="0"/>
        <w:jc w:val="center"/>
        <w:outlineLvl w:val="1"/>
        <w:rPr>
          <w:rFonts w:ascii="Verdana" w:hAnsi="Verdana" w:cs="Arial"/>
        </w:rPr>
      </w:pPr>
      <w:r w:rsidRPr="00045903">
        <w:rPr>
          <w:rFonts w:ascii="Arial" w:hAnsi="Arial" w:cs="Arial"/>
          <w:sz w:val="28"/>
          <w:szCs w:val="28"/>
        </w:rPr>
        <w:t xml:space="preserve"> </w:t>
      </w:r>
      <w:bookmarkStart w:id="698" w:name="_Toc98456272"/>
      <w:bookmarkStart w:id="699" w:name="_Toc98971492"/>
      <w:bookmarkStart w:id="700" w:name="_Toc101298385"/>
      <w:bookmarkStart w:id="701" w:name="_Toc186407901"/>
      <w:r w:rsidR="00F70EB8" w:rsidRPr="00045903">
        <w:rPr>
          <w:rFonts w:ascii="Arial" w:hAnsi="Arial" w:cs="Arial"/>
          <w:sz w:val="28"/>
          <w:szCs w:val="28"/>
        </w:rPr>
        <w:t>“</w:t>
      </w:r>
      <w:r w:rsidR="0020145E" w:rsidRPr="00045903">
        <w:rPr>
          <w:rFonts w:ascii="Arial" w:hAnsi="Arial" w:cs="Arial"/>
          <w:sz w:val="28"/>
          <w:szCs w:val="28"/>
        </w:rPr>
        <w:t>A</w:t>
      </w:r>
      <w:r w:rsidR="0020145E" w:rsidRPr="00045903">
        <w:rPr>
          <w:rFonts w:ascii="Verdana" w:hAnsi="Verdana" w:cs="Arial"/>
          <w:sz w:val="36"/>
          <w:szCs w:val="36"/>
        </w:rPr>
        <w:t xml:space="preserve"> short story</w:t>
      </w:r>
      <w:r w:rsidR="00F70EB8" w:rsidRPr="00B765AC">
        <w:rPr>
          <w:rFonts w:ascii="Verdana" w:hAnsi="Verdana" w:cs="Arial"/>
        </w:rPr>
        <w:t>”</w:t>
      </w:r>
      <w:bookmarkEnd w:id="698"/>
      <w:bookmarkEnd w:id="699"/>
      <w:bookmarkEnd w:id="700"/>
      <w:bookmarkEnd w:id="701"/>
      <w:r w:rsidR="0020145E" w:rsidRPr="00045903">
        <w:rPr>
          <w:rFonts w:ascii="Verdana" w:hAnsi="Verdana" w:cs="Arial"/>
          <w:sz w:val="36"/>
          <w:szCs w:val="36"/>
        </w:rPr>
        <w:t xml:space="preserve"> </w:t>
      </w:r>
    </w:p>
    <w:p w:rsidR="0020145E" w:rsidRPr="00045903" w:rsidRDefault="0020145E">
      <w:pPr>
        <w:pStyle w:val="NormalWeb"/>
        <w:spacing w:before="0" w:after="0"/>
        <w:rPr>
          <w:rFonts w:ascii="Verdana" w:hAnsi="Verdana" w:cs="Arial"/>
        </w:rPr>
      </w:pPr>
      <w:r w:rsidRPr="00045903">
        <w:rPr>
          <w:rFonts w:ascii="Verdana" w:hAnsi="Verdana" w:cs="Arial"/>
        </w:rPr>
        <w:t xml:space="preserve"> </w:t>
      </w:r>
    </w:p>
    <w:p w:rsidR="00A14CE3" w:rsidRPr="00045903" w:rsidRDefault="00A14CE3" w:rsidP="00A14CE3">
      <w:pPr>
        <w:pStyle w:val="NormalWeb"/>
        <w:rPr>
          <w:rFonts w:ascii="Verdana" w:hAnsi="Verdana" w:cs="Arial"/>
        </w:rPr>
      </w:pPr>
      <w:r w:rsidRPr="00045903">
        <w:rPr>
          <w:rFonts w:ascii="Verdana" w:hAnsi="Verdana" w:cs="Arial"/>
        </w:rPr>
        <w:t>I was talking to a very smart scientist about the subject of free energy, and gravity; he believes we can apply a very small amount of energy and amplify it with a certain type of motion coil, or motion plates (we have other methods) that will extract power from the earth rotational movements. I do agree with this concept. In any case, the power will be picked up from the magnetic energy surrounding the earth, empirical a difficult endeavor. This is sort of a kick</w:t>
      </w:r>
      <w:r w:rsidR="005637A1">
        <w:rPr>
          <w:rFonts w:ascii="Verdana" w:hAnsi="Verdana" w:cs="Arial"/>
        </w:rPr>
        <w:t>-</w:t>
      </w:r>
      <w:r w:rsidRPr="00045903">
        <w:rPr>
          <w:rFonts w:ascii="Verdana" w:hAnsi="Verdana" w:cs="Arial"/>
        </w:rPr>
        <w:t>start motion coil device and requires a small amount of sustained energy to keep it going. As you know by now, everything is in motion and nothing is achieved without some sort of motion. And kick-starting does not necessarily require a lot of power as it really needs the right apparatus and vibrational frequencies to oppose the earth</w:t>
      </w:r>
      <w:r w:rsidR="00393EAB" w:rsidRPr="00045903">
        <w:rPr>
          <w:rFonts w:ascii="Verdana" w:hAnsi="Verdana" w:cs="Arial"/>
        </w:rPr>
        <w:t>'s</w:t>
      </w:r>
      <w:r w:rsidRPr="00045903">
        <w:rPr>
          <w:rFonts w:ascii="Verdana" w:hAnsi="Verdana" w:cs="Arial"/>
        </w:rPr>
        <w:t xml:space="preserve"> energy motion movements. This is just one reason why PMM theories, methods, and machines are so important. But I try and avoid the free power and gravity issues. I don’t disagree with these ideas but we will need to have a different theoretical and practical approach when working with them and of course</w:t>
      </w:r>
      <w:r w:rsidR="00393EAB" w:rsidRPr="00045903">
        <w:rPr>
          <w:rFonts w:ascii="Verdana" w:hAnsi="Verdana" w:cs="Arial"/>
        </w:rPr>
        <w:t>,</w:t>
      </w:r>
      <w:r w:rsidRPr="00045903">
        <w:rPr>
          <w:rFonts w:ascii="Verdana" w:hAnsi="Verdana" w:cs="Arial"/>
        </w:rPr>
        <w:t xml:space="preserve"> very different machines to implement their theories. If you understand my theories and experiments, this will become clear, because PMM is the underpinning, and foundation of the Expansion. Once more I’m looking for How the Expansion was created, not the Why, or Who.  </w:t>
      </w:r>
    </w:p>
    <w:p w:rsidR="00A14CE3" w:rsidRPr="00045903" w:rsidRDefault="00A14CE3" w:rsidP="00A14CE3">
      <w:pPr>
        <w:pStyle w:val="NormalWeb"/>
        <w:rPr>
          <w:rFonts w:ascii="Verdana" w:hAnsi="Verdana" w:cs="Arial"/>
        </w:rPr>
      </w:pPr>
    </w:p>
    <w:p w:rsidR="00AF5B89" w:rsidRPr="00045903" w:rsidRDefault="00A14CE3" w:rsidP="00A14CE3">
      <w:pPr>
        <w:pStyle w:val="NormalWeb"/>
        <w:spacing w:before="0" w:after="0"/>
        <w:rPr>
          <w:rFonts w:ascii="Verdana" w:hAnsi="Verdana" w:cs="Arial"/>
        </w:rPr>
      </w:pPr>
      <w:r w:rsidRPr="00045903">
        <w:rPr>
          <w:rFonts w:ascii="Verdana" w:hAnsi="Verdana" w:cs="Arial"/>
        </w:rPr>
        <w:t xml:space="preserve">Of course, free energy, and gravity are not what I’m really trying to research and discover answers </w:t>
      </w:r>
      <w:r w:rsidR="00393EAB" w:rsidRPr="00045903">
        <w:rPr>
          <w:rFonts w:ascii="Verdana" w:hAnsi="Verdana" w:cs="Arial"/>
        </w:rPr>
        <w:t>also</w:t>
      </w:r>
      <w:r w:rsidRPr="00045903">
        <w:rPr>
          <w:rFonts w:ascii="Verdana" w:hAnsi="Verdana" w:cs="Arial"/>
        </w:rPr>
        <w:t xml:space="preserve">, it is all about Motions Movements in the PMM in the Expansion, as described in this book. My approach </w:t>
      </w:r>
      <w:r w:rsidR="00393EAB" w:rsidRPr="00045903">
        <w:rPr>
          <w:rFonts w:ascii="Verdana" w:hAnsi="Verdana" w:cs="Arial"/>
        </w:rPr>
        <w:t>to</w:t>
      </w:r>
      <w:r w:rsidRPr="00045903">
        <w:rPr>
          <w:rFonts w:ascii="Verdana" w:hAnsi="Verdana" w:cs="Arial"/>
        </w:rPr>
        <w:t xml:space="preserve"> accomplishing this is to formulate my theories (inventiveness) in my head and work out most of the basic equation</w:t>
      </w:r>
      <w:r w:rsidR="00393EAB" w:rsidRPr="00045903">
        <w:rPr>
          <w:rFonts w:ascii="Verdana" w:hAnsi="Verdana" w:cs="Arial"/>
        </w:rPr>
        <w:t>s</w:t>
      </w:r>
      <w:r w:rsidRPr="00045903">
        <w:rPr>
          <w:rFonts w:ascii="Verdana" w:hAnsi="Verdana" w:cs="Arial"/>
        </w:rPr>
        <w:t xml:space="preserve"> on paper (or in my head) if I can.  And then put them in a computer model. I then try making a prototype (real working model) to see if my theories work if I have the funding. There are many steps in this process that will vary and will spin off other ideas and experiments. In fact, the experiments them</w:t>
      </w:r>
      <w:r w:rsidR="00393EAB" w:rsidRPr="00045903">
        <w:rPr>
          <w:rFonts w:ascii="Verdana" w:hAnsi="Verdana" w:cs="Arial"/>
        </w:rPr>
        <w:t>selve</w:t>
      </w:r>
      <w:r w:rsidRPr="00045903">
        <w:rPr>
          <w:rFonts w:ascii="Verdana" w:hAnsi="Verdana" w:cs="Arial"/>
        </w:rPr>
        <w:t xml:space="preserve">s may change or alter the end result of the equations and experiments. So often the experiment and the machines to prove the experiments, become a real experiment in themselves. This requires some </w:t>
      </w:r>
      <w:r w:rsidR="00AF5B89" w:rsidRPr="00045903">
        <w:rPr>
          <w:rFonts w:ascii="Verdana" w:hAnsi="Verdana" w:cs="Arial"/>
        </w:rPr>
        <w:t xml:space="preserve">exceedingly </w:t>
      </w:r>
      <w:r w:rsidRPr="00045903">
        <w:rPr>
          <w:rFonts w:ascii="Verdana" w:hAnsi="Verdana" w:cs="Arial"/>
        </w:rPr>
        <w:t xml:space="preserve">talented people to design and make these machines. Problem-solving and clear thinking </w:t>
      </w:r>
      <w:r w:rsidR="005637A1">
        <w:rPr>
          <w:rFonts w:ascii="Verdana" w:hAnsi="Verdana" w:cs="Arial"/>
        </w:rPr>
        <w:t>are</w:t>
      </w:r>
      <w:r w:rsidRPr="00045903">
        <w:rPr>
          <w:rFonts w:ascii="Verdana" w:hAnsi="Verdana" w:cs="Arial"/>
        </w:rPr>
        <w:t xml:space="preserve"> imperative, and most of the time crucial to the success of the total project. As Mr. Faraday knew, very precise documentation and lab notes are vital to accomplishing this. I use everything possible to document my work, cameras, computers, phones, notebooks, people, and great bookkeeping skills; I like to use small black </w:t>
      </w:r>
      <w:r w:rsidRPr="00045903">
        <w:rPr>
          <w:rFonts w:ascii="Verdana" w:hAnsi="Verdana" w:cs="Arial"/>
        </w:rPr>
        <w:lastRenderedPageBreak/>
        <w:t>books, and ideas are written on real paper, I always have a small black book with me. I know computer</w:t>
      </w:r>
      <w:r w:rsidR="00393EAB" w:rsidRPr="00045903">
        <w:rPr>
          <w:rFonts w:ascii="Verdana" w:hAnsi="Verdana" w:cs="Arial"/>
        </w:rPr>
        <w:t>s</w:t>
      </w:r>
      <w:r w:rsidRPr="00045903">
        <w:rPr>
          <w:rFonts w:ascii="Verdana" w:hAnsi="Verdana" w:cs="Arial"/>
        </w:rPr>
        <w:t xml:space="preserve"> very well and designed them, I’m an expert in software, but I still like my little black book.</w:t>
      </w:r>
      <w:r w:rsidR="0020145E" w:rsidRPr="00045903">
        <w:rPr>
          <w:rFonts w:ascii="Verdana" w:hAnsi="Verdana" w:cs="Arial"/>
        </w:rPr>
        <w:t xml:space="preserve">      </w:t>
      </w:r>
    </w:p>
    <w:p w:rsidR="00AF5B89" w:rsidRPr="00045903" w:rsidRDefault="00AF5B89" w:rsidP="00A14CE3">
      <w:pPr>
        <w:pStyle w:val="NormalWeb"/>
        <w:spacing w:before="0" w:after="0"/>
        <w:rPr>
          <w:rFonts w:ascii="Verdana" w:hAnsi="Verdana" w:cs="Arial"/>
        </w:rPr>
      </w:pPr>
    </w:p>
    <w:p w:rsidR="0020145E" w:rsidRPr="00045903" w:rsidRDefault="0020145E" w:rsidP="00DC36A2">
      <w:pPr>
        <w:pStyle w:val="NormalWeb"/>
        <w:spacing w:before="0" w:after="0"/>
        <w:outlineLvl w:val="0"/>
      </w:pPr>
      <w:r w:rsidRPr="00045903">
        <w:rPr>
          <w:rFonts w:ascii="Verdana" w:hAnsi="Verdana" w:cs="Arial"/>
        </w:rPr>
        <w:t xml:space="preserve">       </w:t>
      </w:r>
      <w:r w:rsidR="00AF5B89" w:rsidRPr="00045903">
        <w:rPr>
          <w:rFonts w:ascii="Arial Black" w:hAnsi="Arial Black"/>
          <w:i/>
          <w:sz w:val="28"/>
          <w:szCs w:val="28"/>
        </w:rPr>
        <w:t xml:space="preserve">            </w:t>
      </w:r>
      <w:r w:rsidRPr="00045903">
        <w:rPr>
          <w:rFonts w:ascii="Arial Black" w:hAnsi="Arial Black"/>
          <w:i/>
          <w:sz w:val="28"/>
          <w:szCs w:val="28"/>
        </w:rPr>
        <w:t xml:space="preserve">  </w:t>
      </w:r>
      <w:bookmarkStart w:id="702" w:name="_Toc98456273"/>
      <w:r w:rsidR="00DC36A2" w:rsidRPr="00045903">
        <w:rPr>
          <w:rFonts w:ascii="Arial Black" w:hAnsi="Arial Black"/>
          <w:i/>
          <w:sz w:val="28"/>
          <w:szCs w:val="28"/>
        </w:rPr>
        <w:t xml:space="preserve">    </w:t>
      </w:r>
      <w:bookmarkStart w:id="703" w:name="_Toc101298386"/>
      <w:bookmarkStart w:id="704" w:name="_Toc186407902"/>
      <w:r w:rsidRPr="00045903">
        <w:rPr>
          <w:rFonts w:ascii="Arial Black" w:hAnsi="Arial Black"/>
          <w:i/>
          <w:sz w:val="28"/>
          <w:szCs w:val="28"/>
        </w:rPr>
        <w:t>Chapter 12</w:t>
      </w:r>
      <w:r w:rsidRPr="00045903">
        <w:rPr>
          <w:sz w:val="28"/>
          <w:szCs w:val="28"/>
        </w:rPr>
        <w:t xml:space="preserve">    </w:t>
      </w:r>
      <w:r w:rsidRPr="00045903">
        <w:rPr>
          <w:i/>
          <w:sz w:val="28"/>
          <w:szCs w:val="28"/>
        </w:rPr>
        <w:t>Experiments as an Art Form</w:t>
      </w:r>
      <w:bookmarkEnd w:id="702"/>
      <w:bookmarkEnd w:id="703"/>
      <w:bookmarkEnd w:id="704"/>
    </w:p>
    <w:p w:rsidR="0020145E" w:rsidRPr="00045903" w:rsidRDefault="0020145E"/>
    <w:p w:rsidR="0020145E" w:rsidRPr="00045903" w:rsidRDefault="0020145E">
      <w:pPr>
        <w:pStyle w:val="NormalWeb"/>
        <w:spacing w:before="0" w:after="0"/>
        <w:jc w:val="center"/>
        <w:rPr>
          <w:rFonts w:ascii="Verdana" w:hAnsi="Verdana" w:cs="Arial"/>
          <w:sz w:val="28"/>
          <w:szCs w:val="28"/>
        </w:rPr>
      </w:pPr>
    </w:p>
    <w:p w:rsidR="0020145E" w:rsidRPr="00045903" w:rsidRDefault="0020145E" w:rsidP="005571B1">
      <w:pPr>
        <w:pStyle w:val="NormalWeb"/>
        <w:spacing w:before="0" w:after="0"/>
        <w:jc w:val="center"/>
        <w:outlineLvl w:val="1"/>
        <w:rPr>
          <w:rFonts w:ascii="Arial" w:hAnsi="Arial" w:cs="Arial"/>
          <w:sz w:val="28"/>
          <w:szCs w:val="28"/>
        </w:rPr>
      </w:pPr>
      <w:bookmarkStart w:id="705" w:name="_Toc98456274"/>
      <w:bookmarkStart w:id="706" w:name="_Toc98971493"/>
      <w:bookmarkStart w:id="707" w:name="_Toc101298387"/>
      <w:bookmarkStart w:id="708" w:name="_Toc186407903"/>
      <w:r w:rsidRPr="00045903">
        <w:rPr>
          <w:rFonts w:ascii="Arial" w:hAnsi="Arial" w:cs="Arial"/>
          <w:sz w:val="28"/>
          <w:szCs w:val="28"/>
        </w:rPr>
        <w:t>Empirical Experimentation Impe</w:t>
      </w:r>
      <w:bookmarkEnd w:id="705"/>
      <w:bookmarkEnd w:id="706"/>
      <w:bookmarkEnd w:id="707"/>
      <w:r w:rsidR="00362CC7">
        <w:rPr>
          <w:rFonts w:ascii="Arial" w:hAnsi="Arial" w:cs="Arial"/>
          <w:sz w:val="28"/>
          <w:szCs w:val="28"/>
        </w:rPr>
        <w:t>rative</w:t>
      </w:r>
      <w:bookmarkEnd w:id="708"/>
      <w:r w:rsidRPr="00045903">
        <w:rPr>
          <w:rFonts w:ascii="Arial" w:hAnsi="Arial" w:cs="Arial"/>
          <w:sz w:val="28"/>
          <w:szCs w:val="28"/>
        </w:rPr>
        <w:t xml:space="preserve"> </w:t>
      </w:r>
    </w:p>
    <w:p w:rsidR="0020145E" w:rsidRPr="00045903" w:rsidRDefault="0020145E">
      <w:pPr>
        <w:pStyle w:val="NormalWeb"/>
        <w:spacing w:before="0" w:after="0"/>
        <w:jc w:val="center"/>
        <w:rPr>
          <w:rFonts w:ascii="Arial" w:hAnsi="Arial" w:cs="Arial"/>
          <w:sz w:val="28"/>
          <w:szCs w:val="28"/>
        </w:rPr>
      </w:pPr>
      <w:r w:rsidRPr="00045903">
        <w:rPr>
          <w:rFonts w:ascii="Arial" w:hAnsi="Arial" w:cs="Arial"/>
          <w:sz w:val="28"/>
          <w:szCs w:val="28"/>
        </w:rPr>
        <w:t xml:space="preserve">And </w:t>
      </w:r>
    </w:p>
    <w:p w:rsidR="0020145E" w:rsidRPr="00045903" w:rsidRDefault="0020145E">
      <w:pPr>
        <w:pStyle w:val="NormalWeb"/>
        <w:spacing w:before="0" w:after="0"/>
        <w:jc w:val="center"/>
        <w:rPr>
          <w:rFonts w:ascii="Arial" w:hAnsi="Arial" w:cs="Arial"/>
          <w:b/>
        </w:rPr>
      </w:pPr>
      <w:r w:rsidRPr="00045903">
        <w:rPr>
          <w:rFonts w:ascii="Arial" w:hAnsi="Arial" w:cs="Arial"/>
          <w:sz w:val="28"/>
          <w:szCs w:val="28"/>
        </w:rPr>
        <w:t xml:space="preserve">Recording to always maintain a position of Strength  </w:t>
      </w:r>
    </w:p>
    <w:p w:rsidR="0020145E" w:rsidRPr="00045903" w:rsidRDefault="0020145E">
      <w:pPr>
        <w:pStyle w:val="NormalWeb"/>
        <w:spacing w:before="0" w:after="0"/>
        <w:rPr>
          <w:rFonts w:ascii="Arial" w:hAnsi="Arial" w:cs="Arial"/>
          <w:b/>
        </w:rPr>
      </w:pPr>
    </w:p>
    <w:p w:rsidR="0020145E" w:rsidRPr="00045903" w:rsidRDefault="0020145E">
      <w:pPr>
        <w:pStyle w:val="NormalWeb"/>
        <w:spacing w:before="0" w:after="0"/>
        <w:rPr>
          <w:rFonts w:ascii="Verdana" w:hAnsi="Verdana" w:cs="Arial"/>
          <w:b/>
        </w:rPr>
      </w:pPr>
    </w:p>
    <w:p w:rsidR="0020145E" w:rsidRPr="00045903" w:rsidRDefault="00AF5B89">
      <w:pPr>
        <w:pStyle w:val="NormalWeb"/>
        <w:spacing w:before="0" w:after="0"/>
        <w:rPr>
          <w:rFonts w:ascii="Verdana" w:hAnsi="Verdana" w:cs="Arial"/>
          <w:sz w:val="20"/>
          <w:szCs w:val="20"/>
        </w:rPr>
      </w:pPr>
      <w:r w:rsidRPr="00045903">
        <w:rPr>
          <w:rFonts w:ascii="Verdana" w:hAnsi="Verdana" w:cs="Arial"/>
        </w:rPr>
        <w:t xml:space="preserve">Ok, the normal inventor will come up </w:t>
      </w:r>
      <w:r w:rsidR="007712DE">
        <w:rPr>
          <w:rFonts w:ascii="Verdana" w:hAnsi="Verdana" w:cs="Arial"/>
        </w:rPr>
        <w:t xml:space="preserve">with </w:t>
      </w:r>
      <w:r w:rsidRPr="00045903">
        <w:rPr>
          <w:rFonts w:ascii="Verdana" w:hAnsi="Verdana" w:cs="Arial"/>
        </w:rPr>
        <w:t xml:space="preserve">this great idea and so offend it needs to be built. Ok not a problem, so the invention may be scratched out on a napkin. Sometimes we build and designed with no thought or any methods of how we proceed to manufacture this great invention (fly by the seat of our bump). Of course, we have to see if the invention is needed and will it sell. But </w:t>
      </w:r>
      <w:r w:rsidR="001E555F" w:rsidRPr="00045903">
        <w:rPr>
          <w:rFonts w:ascii="Verdana" w:hAnsi="Verdana" w:cs="Arial"/>
        </w:rPr>
        <w:t xml:space="preserve">the </w:t>
      </w:r>
      <w:r w:rsidRPr="00045903">
        <w:rPr>
          <w:rFonts w:ascii="Verdana" w:hAnsi="Verdana" w:cs="Arial"/>
        </w:rPr>
        <w:t>inventor first builds a prototype and then tries to get it manufactured; this is not the best way to proceed. Model it on Paper but then simulate it on the computer, if possible. There are many great Modeling tools to help, even a good well</w:t>
      </w:r>
      <w:r w:rsidR="007712DE">
        <w:rPr>
          <w:rFonts w:ascii="Verdana" w:hAnsi="Verdana" w:cs="Arial"/>
        </w:rPr>
        <w:t>-</w:t>
      </w:r>
      <w:r w:rsidRPr="00045903">
        <w:rPr>
          <w:rFonts w:ascii="Verdana" w:hAnsi="Verdana" w:cs="Arial"/>
        </w:rPr>
        <w:t>laid design in Auto cad will help. But if the inventor is smart he or she will make a good Model with a tool and possibly a good presentation and even better an Animated or Animation video. This helps the inve</w:t>
      </w:r>
      <w:r w:rsidR="001E555F" w:rsidRPr="00045903">
        <w:rPr>
          <w:rFonts w:ascii="Verdana" w:hAnsi="Verdana" w:cs="Arial"/>
        </w:rPr>
        <w:t>s</w:t>
      </w:r>
      <w:r w:rsidRPr="00045903">
        <w:rPr>
          <w:rFonts w:ascii="Verdana" w:hAnsi="Verdana" w:cs="Arial"/>
        </w:rPr>
        <w:t xml:space="preserve">tor with a good possibility of it working on the first try. This also helps in the Patent process and </w:t>
      </w:r>
      <w:r w:rsidR="00362CC7">
        <w:rPr>
          <w:rFonts w:ascii="Verdana" w:hAnsi="Verdana" w:cs="Arial"/>
        </w:rPr>
        <w:t xml:space="preserve">in </w:t>
      </w:r>
      <w:r w:rsidRPr="00045903">
        <w:rPr>
          <w:rFonts w:ascii="Verdana" w:hAnsi="Verdana" w:cs="Arial"/>
        </w:rPr>
        <w:t xml:space="preserve">trying </w:t>
      </w:r>
      <w:r w:rsidR="001E555F" w:rsidRPr="00045903">
        <w:rPr>
          <w:rFonts w:ascii="Verdana" w:hAnsi="Verdana" w:cs="Arial"/>
        </w:rPr>
        <w:t>to convince</w:t>
      </w:r>
      <w:r w:rsidRPr="00045903">
        <w:rPr>
          <w:rFonts w:ascii="Verdana" w:hAnsi="Verdana" w:cs="Arial"/>
        </w:rPr>
        <w:t xml:space="preserve"> the investors to fund the idea. And to show this to people is a very good confidence builder, for both you and the investor. So some people have the ability to build with </w:t>
      </w:r>
      <w:r w:rsidR="001E555F" w:rsidRPr="00045903">
        <w:rPr>
          <w:rFonts w:ascii="Verdana" w:hAnsi="Verdana" w:cs="Arial"/>
        </w:rPr>
        <w:t xml:space="preserve">their </w:t>
      </w:r>
      <w:r w:rsidRPr="00045903">
        <w:rPr>
          <w:rFonts w:ascii="Verdana" w:hAnsi="Verdana" w:cs="Arial"/>
        </w:rPr>
        <w:t>hands and other</w:t>
      </w:r>
      <w:r w:rsidR="001E555F" w:rsidRPr="00045903">
        <w:rPr>
          <w:rFonts w:ascii="Verdana" w:hAnsi="Verdana" w:cs="Arial"/>
        </w:rPr>
        <w:t>s</w:t>
      </w:r>
      <w:r w:rsidRPr="00045903">
        <w:rPr>
          <w:rFonts w:ascii="Verdana" w:hAnsi="Verdana" w:cs="Arial"/>
        </w:rPr>
        <w:t xml:space="preserve"> with the computer. Find what you are good at and do it, and then find someone to do the other thing you can’t, like building the invention and getting it going. At all-time I recommend an NDA signed by people helping you in any way. Being very precise and attention to detail are very important; this can make or break </w:t>
      </w:r>
      <w:r w:rsidR="001E555F" w:rsidRPr="00045903">
        <w:rPr>
          <w:rFonts w:ascii="Verdana" w:hAnsi="Verdana" w:cs="Arial"/>
        </w:rPr>
        <w:t xml:space="preserve">an </w:t>
      </w:r>
      <w:r w:rsidRPr="00045903">
        <w:rPr>
          <w:rFonts w:ascii="Verdana" w:hAnsi="Verdana" w:cs="Arial"/>
        </w:rPr>
        <w:t xml:space="preserve">invention. Also, have the necessary tools to do this. And realize your tools and mechanical instruments may change as the </w:t>
      </w:r>
      <w:r w:rsidR="007712DE">
        <w:rPr>
          <w:rFonts w:ascii="Verdana" w:hAnsi="Verdana" w:cs="Arial"/>
        </w:rPr>
        <w:t>progress of experiment</w:t>
      </w:r>
      <w:r w:rsidRPr="00045903">
        <w:rPr>
          <w:rFonts w:ascii="Verdana" w:hAnsi="Verdana" w:cs="Arial"/>
        </w:rPr>
        <w:t xml:space="preserve">. By all means, create a good design on paper on the computer and build to the specifications you design, have a stopping point where you say, the invention is ready for market. If you have to make changes </w:t>
      </w:r>
      <w:r w:rsidR="001E555F" w:rsidRPr="00045903">
        <w:rPr>
          <w:rFonts w:ascii="Verdana" w:hAnsi="Verdana" w:cs="Arial"/>
        </w:rPr>
        <w:t xml:space="preserve">and </w:t>
      </w:r>
      <w:r w:rsidRPr="00045903">
        <w:rPr>
          <w:rFonts w:ascii="Verdana" w:hAnsi="Verdana" w:cs="Arial"/>
        </w:rPr>
        <w:t xml:space="preserve">have a good procedure to make additions, you can use a tool like CVS or document control to implement this. Most of all do good exact and precise work in the lab and on the computer. Once more get help if you need it from people that have good skills, and Always beware and cognize of what is going around you, write everything down in a good Lab notebook. Use a specially bound book where the pages can’t be torn out. You will need this for court. And if you can get a </w:t>
      </w:r>
      <w:r w:rsidRPr="00045903">
        <w:rPr>
          <w:rFonts w:ascii="Verdana" w:hAnsi="Verdana" w:cs="Arial"/>
        </w:rPr>
        <w:lastRenderedPageBreak/>
        <w:t>witness to sign and date your book, a non-related person, They should understand a little about what they are signing.</w:t>
      </w:r>
      <w:r w:rsidR="0020145E" w:rsidRPr="00045903">
        <w:rPr>
          <w:rFonts w:ascii="Verdana" w:hAnsi="Verdana" w:cs="Arial"/>
        </w:rPr>
        <w:t xml:space="preserve">        </w:t>
      </w:r>
    </w:p>
    <w:p w:rsidR="0020145E" w:rsidRPr="00045903" w:rsidRDefault="0020145E">
      <w:pPr>
        <w:pStyle w:val="NormalWeb"/>
        <w:spacing w:before="0" w:after="0"/>
        <w:rPr>
          <w:rFonts w:ascii="Verdana" w:hAnsi="Verdana" w:cs="Arial"/>
          <w:b/>
        </w:rPr>
      </w:pPr>
      <w:r w:rsidRPr="00045903">
        <w:rPr>
          <w:rFonts w:ascii="Verdana" w:hAnsi="Verdana" w:cs="Arial"/>
          <w:sz w:val="20"/>
          <w:szCs w:val="20"/>
        </w:rPr>
        <w:t xml:space="preserve">       </w:t>
      </w:r>
    </w:p>
    <w:p w:rsidR="0020145E" w:rsidRPr="00045903" w:rsidRDefault="0020145E">
      <w:pPr>
        <w:pStyle w:val="NormalWeb"/>
        <w:spacing w:before="0" w:after="0"/>
        <w:rPr>
          <w:rFonts w:ascii="Verdana" w:hAnsi="Verdana" w:cs="Arial"/>
          <w:b/>
        </w:rPr>
      </w:pPr>
    </w:p>
    <w:p w:rsidR="005571B1" w:rsidRPr="00045903" w:rsidRDefault="0020145E" w:rsidP="005571B1">
      <w:pPr>
        <w:pStyle w:val="NormalWeb"/>
        <w:spacing w:before="0" w:after="0"/>
        <w:jc w:val="center"/>
        <w:outlineLvl w:val="1"/>
        <w:rPr>
          <w:rFonts w:ascii="Verdana" w:hAnsi="Verdana" w:cs="Arial"/>
          <w:sz w:val="28"/>
          <w:szCs w:val="28"/>
        </w:rPr>
      </w:pPr>
      <w:bookmarkStart w:id="709" w:name="_Toc98456275"/>
      <w:bookmarkStart w:id="710" w:name="_Toc98971494"/>
      <w:bookmarkStart w:id="711" w:name="_Toc101298388"/>
      <w:bookmarkStart w:id="712" w:name="_Toc186407904"/>
      <w:r w:rsidRPr="00045903">
        <w:rPr>
          <w:rFonts w:ascii="Verdana" w:hAnsi="Verdana" w:cs="Arial"/>
          <w:sz w:val="28"/>
          <w:szCs w:val="28"/>
        </w:rPr>
        <w:t>Empirical Experimentation:</w:t>
      </w:r>
      <w:bookmarkEnd w:id="709"/>
      <w:bookmarkEnd w:id="710"/>
      <w:bookmarkEnd w:id="711"/>
      <w:bookmarkEnd w:id="712"/>
      <w:r w:rsidRPr="00045903">
        <w:rPr>
          <w:rFonts w:ascii="Verdana" w:hAnsi="Verdana" w:cs="Arial"/>
          <w:sz w:val="28"/>
          <w:szCs w:val="28"/>
        </w:rPr>
        <w:t xml:space="preserve"> </w:t>
      </w:r>
    </w:p>
    <w:p w:rsidR="005571B1" w:rsidRPr="00045903" w:rsidRDefault="005571B1" w:rsidP="005571B1">
      <w:pPr>
        <w:pStyle w:val="NormalWeb"/>
        <w:spacing w:before="0" w:after="0"/>
        <w:jc w:val="center"/>
        <w:outlineLvl w:val="2"/>
        <w:rPr>
          <w:rFonts w:ascii="Verdana" w:hAnsi="Verdana" w:cs="Arial"/>
          <w:sz w:val="28"/>
          <w:szCs w:val="28"/>
        </w:rPr>
      </w:pPr>
    </w:p>
    <w:p w:rsidR="0020145E" w:rsidRPr="00045903" w:rsidRDefault="0020145E" w:rsidP="005571B1">
      <w:pPr>
        <w:pStyle w:val="NormalWeb"/>
        <w:spacing w:before="0" w:after="0"/>
        <w:jc w:val="center"/>
        <w:rPr>
          <w:rFonts w:ascii="Verdana" w:hAnsi="Verdana" w:cs="Arial"/>
          <w:sz w:val="28"/>
          <w:szCs w:val="28"/>
        </w:rPr>
      </w:pPr>
      <w:r w:rsidRPr="00045903">
        <w:rPr>
          <w:rFonts w:ascii="Verdana" w:hAnsi="Verdana" w:cs="Arial"/>
          <w:sz w:val="28"/>
          <w:szCs w:val="28"/>
        </w:rPr>
        <w:t>“Making it work”</w:t>
      </w:r>
    </w:p>
    <w:p w:rsidR="0020145E" w:rsidRPr="00045903" w:rsidRDefault="0020145E">
      <w:pPr>
        <w:pStyle w:val="NormalWeb"/>
        <w:spacing w:before="0" w:after="0"/>
        <w:rPr>
          <w:rFonts w:ascii="Verdana" w:hAnsi="Verdana" w:cs="Arial"/>
          <w:sz w:val="20"/>
          <w:szCs w:val="20"/>
        </w:rPr>
      </w:pPr>
    </w:p>
    <w:p w:rsidR="0020145E" w:rsidRPr="00045903" w:rsidRDefault="00AF5B89">
      <w:pPr>
        <w:pStyle w:val="NormalWeb"/>
        <w:spacing w:before="0" w:after="0"/>
        <w:rPr>
          <w:rFonts w:ascii="Verdana" w:hAnsi="Verdana" w:cs="Arial"/>
          <w:sz w:val="20"/>
          <w:szCs w:val="20"/>
        </w:rPr>
      </w:pPr>
      <w:r w:rsidRPr="00045903">
        <w:rPr>
          <w:rFonts w:ascii="Verdana" w:hAnsi="Verdana" w:cs="Arial"/>
        </w:rPr>
        <w:t xml:space="preserve">Of course, the main focus is to build your invention in the lab and get it working and do a proof of concept. This also takes time and money. While living in different parts of the world I did not have a lab and had to do so much on the computer and in my head. And what I was doing, making a plan and designing so when the time was right I would know how to do the experiments. I always carried a little black book with me and my friends always joked about the book. But this is what I used a lot, a small book. It is so important to write this down when the ideas that GOD gives you, Be ready for all seasons. Then take all pages and take a picture with a camera phone, and put them </w:t>
      </w:r>
      <w:r w:rsidR="001E555F" w:rsidRPr="00045903">
        <w:rPr>
          <w:rFonts w:ascii="Verdana" w:hAnsi="Verdana" w:cs="Arial"/>
        </w:rPr>
        <w:t>o</w:t>
      </w:r>
      <w:r w:rsidRPr="00045903">
        <w:rPr>
          <w:rFonts w:ascii="Verdana" w:hAnsi="Verdana" w:cs="Arial"/>
        </w:rPr>
        <w:t xml:space="preserve">n the computer, of course, save them to </w:t>
      </w:r>
      <w:r w:rsidR="00362CC7">
        <w:rPr>
          <w:rFonts w:ascii="Verdana" w:hAnsi="Verdana" w:cs="Arial"/>
        </w:rPr>
        <w:t>a</w:t>
      </w:r>
      <w:r w:rsidRPr="00045903">
        <w:rPr>
          <w:rFonts w:ascii="Verdana" w:hAnsi="Verdana" w:cs="Arial"/>
        </w:rPr>
        <w:t xml:space="preserve"> few different hard drives. Then put them in a document so you can review them and start, mak</w:t>
      </w:r>
      <w:r w:rsidR="007712DE">
        <w:rPr>
          <w:rFonts w:ascii="Verdana" w:hAnsi="Verdana" w:cs="Arial"/>
        </w:rPr>
        <w:t>ing</w:t>
      </w:r>
      <w:r w:rsidRPr="00045903">
        <w:rPr>
          <w:rFonts w:ascii="Verdana" w:hAnsi="Verdana" w:cs="Arial"/>
        </w:rPr>
        <w:t xml:space="preserve"> a plan of how to build the proof of concept. I mean have a book that has good order and all of your ideas and this will help you to build them and make a better invention. Getting a good set of procedures in place is so important. This is why I like to see how a person thinks and will reason out a problem, think military</w:t>
      </w:r>
      <w:r w:rsidR="001E555F" w:rsidRPr="00045903">
        <w:rPr>
          <w:rFonts w:ascii="Verdana" w:hAnsi="Verdana" w:cs="Arial"/>
        </w:rPr>
        <w:t>,</w:t>
      </w:r>
      <w:r w:rsidRPr="00045903">
        <w:rPr>
          <w:rFonts w:ascii="Verdana" w:hAnsi="Verdana" w:cs="Arial"/>
        </w:rPr>
        <w:t xml:space="preserve"> and have good order in all of you</w:t>
      </w:r>
      <w:r w:rsidR="001E555F" w:rsidRPr="00045903">
        <w:rPr>
          <w:rFonts w:ascii="Verdana" w:hAnsi="Verdana" w:cs="Arial"/>
        </w:rPr>
        <w:t>r</w:t>
      </w:r>
      <w:r w:rsidRPr="00045903">
        <w:rPr>
          <w:rFonts w:ascii="Verdana" w:hAnsi="Verdana" w:cs="Arial"/>
        </w:rPr>
        <w:t xml:space="preserve"> movements (don’t waste any movements). What I mean is don’t waste any physical movements and time. I don’t sleep a lot and know you</w:t>
      </w:r>
      <w:r w:rsidR="001E555F" w:rsidRPr="00045903">
        <w:rPr>
          <w:rFonts w:ascii="Verdana" w:hAnsi="Verdana" w:cs="Arial"/>
        </w:rPr>
        <w:t>r</w:t>
      </w:r>
      <w:r w:rsidRPr="00045903">
        <w:rPr>
          <w:rFonts w:ascii="Verdana" w:hAnsi="Verdana" w:cs="Arial"/>
        </w:rPr>
        <w:t xml:space="preserve"> creative cycle, this is very important. And learn to sleep in short intervals and be focused. In fact, sleep is needed, it is not a waste of time, but the balance in life is so imperative. Of course, I would be remiss if did not remind you </w:t>
      </w:r>
      <w:r w:rsidR="001E555F" w:rsidRPr="00045903">
        <w:rPr>
          <w:rFonts w:ascii="Verdana" w:hAnsi="Verdana" w:cs="Arial"/>
        </w:rPr>
        <w:t xml:space="preserve">of </w:t>
      </w:r>
      <w:r w:rsidRPr="00045903">
        <w:rPr>
          <w:rFonts w:ascii="Verdana" w:hAnsi="Verdana" w:cs="Arial"/>
        </w:rPr>
        <w:t>Safety FIRST. At all time</w:t>
      </w:r>
      <w:r w:rsidR="001E555F" w:rsidRPr="00045903">
        <w:rPr>
          <w:rFonts w:ascii="Verdana" w:hAnsi="Verdana" w:cs="Arial"/>
        </w:rPr>
        <w:t>s</w:t>
      </w:r>
      <w:r w:rsidRPr="00045903">
        <w:rPr>
          <w:rFonts w:ascii="Verdana" w:hAnsi="Verdana" w:cs="Arial"/>
        </w:rPr>
        <w:t>, and also this type of work is very dangerous, work with a partner, even if they are just there for moral support.</w:t>
      </w:r>
    </w:p>
    <w:p w:rsidR="0020145E" w:rsidRPr="00045903" w:rsidRDefault="0020145E">
      <w:pPr>
        <w:pStyle w:val="NormalWeb"/>
        <w:spacing w:before="0" w:after="0"/>
        <w:rPr>
          <w:rFonts w:ascii="Verdana" w:hAnsi="Verdana" w:cs="Arial"/>
          <w:b/>
          <w:sz w:val="22"/>
          <w:szCs w:val="28"/>
        </w:rPr>
      </w:pPr>
    </w:p>
    <w:p w:rsidR="0020145E" w:rsidRPr="00045903" w:rsidRDefault="0020145E">
      <w:pPr>
        <w:pStyle w:val="NormalWeb"/>
        <w:spacing w:before="0" w:after="0"/>
        <w:rPr>
          <w:rFonts w:ascii="Verdana" w:hAnsi="Verdana" w:cs="Arial"/>
          <w:b/>
          <w:sz w:val="22"/>
          <w:szCs w:val="28"/>
        </w:rPr>
      </w:pPr>
    </w:p>
    <w:p w:rsidR="0020145E" w:rsidRPr="00045903" w:rsidRDefault="00F70EB8" w:rsidP="005571B1">
      <w:pPr>
        <w:pStyle w:val="NormalWeb"/>
        <w:spacing w:before="0" w:after="0"/>
        <w:jc w:val="center"/>
        <w:outlineLvl w:val="1"/>
        <w:rPr>
          <w:rFonts w:ascii="Verdana" w:hAnsi="Verdana" w:cs="Arial"/>
          <w:b/>
          <w:sz w:val="20"/>
          <w:szCs w:val="20"/>
        </w:rPr>
      </w:pPr>
      <w:bookmarkStart w:id="713" w:name="_Toc98456276"/>
      <w:bookmarkStart w:id="714" w:name="_Toc98971495"/>
      <w:bookmarkStart w:id="715" w:name="_Toc101298389"/>
      <w:bookmarkStart w:id="716" w:name="_Toc186407905"/>
      <w:r w:rsidRPr="00045903">
        <w:rPr>
          <w:rFonts w:ascii="Verdana" w:hAnsi="Verdana" w:cs="Arial"/>
          <w:sz w:val="28"/>
          <w:szCs w:val="28"/>
        </w:rPr>
        <w:t>“</w:t>
      </w:r>
      <w:r w:rsidR="0020145E" w:rsidRPr="00045903">
        <w:rPr>
          <w:rFonts w:ascii="Verdana" w:hAnsi="Verdana" w:cs="Arial"/>
          <w:sz w:val="28"/>
          <w:szCs w:val="28"/>
        </w:rPr>
        <w:t>The Empirical</w:t>
      </w:r>
      <w:r w:rsidR="005571B1" w:rsidRPr="00045903">
        <w:rPr>
          <w:rFonts w:ascii="Verdana" w:hAnsi="Verdana" w:cs="Arial"/>
          <w:sz w:val="28"/>
          <w:szCs w:val="28"/>
        </w:rPr>
        <w:t>, the</w:t>
      </w:r>
      <w:r w:rsidR="0020145E" w:rsidRPr="00045903">
        <w:rPr>
          <w:rFonts w:ascii="Verdana" w:hAnsi="Verdana" w:cs="Arial"/>
          <w:sz w:val="28"/>
          <w:szCs w:val="28"/>
        </w:rPr>
        <w:t xml:space="preserve"> HOW TO</w:t>
      </w:r>
      <w:r w:rsidRPr="00045903">
        <w:rPr>
          <w:rFonts w:ascii="Verdana" w:hAnsi="Verdana" w:cs="Arial"/>
          <w:sz w:val="28"/>
          <w:szCs w:val="28"/>
        </w:rPr>
        <w:t>”</w:t>
      </w:r>
      <w:bookmarkEnd w:id="713"/>
      <w:bookmarkEnd w:id="714"/>
      <w:bookmarkEnd w:id="715"/>
      <w:bookmarkEnd w:id="716"/>
    </w:p>
    <w:p w:rsidR="0020145E" w:rsidRPr="00045903" w:rsidRDefault="0020145E">
      <w:pPr>
        <w:pStyle w:val="NormalWeb"/>
        <w:spacing w:before="0" w:after="0"/>
        <w:rPr>
          <w:rFonts w:ascii="Verdana" w:hAnsi="Verdana" w:cs="Arial"/>
          <w:b/>
          <w:sz w:val="20"/>
          <w:szCs w:val="20"/>
        </w:rPr>
      </w:pPr>
    </w:p>
    <w:p w:rsidR="0020145E" w:rsidRPr="00045903" w:rsidRDefault="00AF5B89">
      <w:pPr>
        <w:pStyle w:val="NormalWeb"/>
        <w:spacing w:before="0" w:after="0"/>
        <w:rPr>
          <w:rFonts w:ascii="Verdana" w:hAnsi="Verdana" w:cs="Arial"/>
        </w:rPr>
      </w:pPr>
      <w:r w:rsidRPr="00045903">
        <w:rPr>
          <w:rFonts w:ascii="Verdana" w:hAnsi="Verdana" w:cs="Arial"/>
        </w:rPr>
        <w:t>Let</w:t>
      </w:r>
      <w:r w:rsidR="001E555F" w:rsidRPr="00045903">
        <w:rPr>
          <w:rFonts w:ascii="Verdana" w:hAnsi="Verdana" w:cs="Arial"/>
        </w:rPr>
        <w:t>'s</w:t>
      </w:r>
      <w:r w:rsidRPr="00045903">
        <w:rPr>
          <w:rFonts w:ascii="Verdana" w:hAnsi="Verdana" w:cs="Arial"/>
        </w:rPr>
        <w:t xml:space="preserve"> say you have a good invention and you know how to build it and then you make it (make 1 or 2 units) and it works fine as accepted. But let’s say you </w:t>
      </w:r>
      <w:r w:rsidR="001E555F" w:rsidRPr="00045903">
        <w:rPr>
          <w:rFonts w:ascii="Verdana" w:hAnsi="Verdana" w:cs="Arial"/>
        </w:rPr>
        <w:t xml:space="preserve">are </w:t>
      </w:r>
      <w:r w:rsidRPr="00045903">
        <w:rPr>
          <w:rFonts w:ascii="Verdana" w:hAnsi="Verdana" w:cs="Arial"/>
        </w:rPr>
        <w:t>not too sure. Ok, you may need to perform a number of experiments before you can build the invention, or prove the theories. Then each experiment is a roadmap to making the Invention, theory, or equation proven. What this means is moving from theory (theories) stages to an experimental stage, this is a step</w:t>
      </w:r>
      <w:r w:rsidR="001E555F" w:rsidRPr="00045903">
        <w:rPr>
          <w:rFonts w:ascii="Verdana" w:hAnsi="Verdana" w:cs="Arial"/>
        </w:rPr>
        <w:t>-by-</w:t>
      </w:r>
      <w:r w:rsidRPr="00045903">
        <w:rPr>
          <w:rFonts w:ascii="Verdana" w:hAnsi="Verdana" w:cs="Arial"/>
        </w:rPr>
        <w:t>step method.</w:t>
      </w:r>
    </w:p>
    <w:p w:rsidR="00AF5B89" w:rsidRPr="00045903" w:rsidRDefault="00AF5B89">
      <w:pPr>
        <w:pStyle w:val="NormalWeb"/>
        <w:spacing w:before="0" w:after="0"/>
        <w:rPr>
          <w:rFonts w:ascii="Verdana" w:hAnsi="Verdana" w:cs="Arial"/>
        </w:rPr>
      </w:pPr>
    </w:p>
    <w:p w:rsidR="0020145E" w:rsidRPr="00045903" w:rsidRDefault="00AF5B89" w:rsidP="001D1236">
      <w:pPr>
        <w:pStyle w:val="NormalWeb"/>
        <w:spacing w:before="0" w:after="0"/>
        <w:rPr>
          <w:rFonts w:ascii="Verdana" w:hAnsi="Verdana" w:cs="Arial"/>
        </w:rPr>
      </w:pPr>
      <w:r w:rsidRPr="00045903">
        <w:rPr>
          <w:rFonts w:ascii="Verdana" w:hAnsi="Verdana" w:cs="Arial"/>
        </w:rPr>
        <w:lastRenderedPageBreak/>
        <w:t xml:space="preserve">Ok so take hardware, software, or equations and start making something, anything working In the Lab, that kind of works. And just start with the basic invention, nothing fancy, try and Get something (one thing) working. Don’t get overwhelmed with the complexity of the big picture; break it down into small </w:t>
      </w:r>
      <w:r w:rsidR="001E555F" w:rsidRPr="00045903">
        <w:rPr>
          <w:rFonts w:ascii="Verdana" w:hAnsi="Verdana" w:cs="Arial"/>
        </w:rPr>
        <w:t>p</w:t>
      </w:r>
      <w:r w:rsidRPr="00045903">
        <w:rPr>
          <w:rFonts w:ascii="Verdana" w:hAnsi="Verdana" w:cs="Arial"/>
        </w:rPr>
        <w:t>ieces. Keep good records at all time</w:t>
      </w:r>
      <w:r w:rsidR="001E555F" w:rsidRPr="00045903">
        <w:rPr>
          <w:rFonts w:ascii="Verdana" w:hAnsi="Verdana" w:cs="Arial"/>
        </w:rPr>
        <w:t>s</w:t>
      </w:r>
      <w:r w:rsidRPr="00045903">
        <w:rPr>
          <w:rFonts w:ascii="Verdana" w:hAnsi="Verdana" w:cs="Arial"/>
        </w:rPr>
        <w:t xml:space="preserve">, but start to make some Hard Ware that works. Now build on that. This will boost your level of confidence a lot. Oh yes, many people from all walks of life will put it down, get ready and stay the course, believe in GOD, </w:t>
      </w:r>
      <w:r w:rsidR="001B5391" w:rsidRPr="00045903">
        <w:rPr>
          <w:rFonts w:ascii="Verdana" w:hAnsi="Verdana" w:cs="Arial"/>
        </w:rPr>
        <w:t>who</w:t>
      </w:r>
      <w:r w:rsidRPr="00045903">
        <w:rPr>
          <w:rFonts w:ascii="Verdana" w:hAnsi="Verdana" w:cs="Arial"/>
        </w:rPr>
        <w:t xml:space="preserve"> gave you the idea and stay with it. And remember things don’t have to be perfect before you start on the invention. One time I was building inventions on a table in the sand, and in a truck. Be ready all the time. And get help from people </w:t>
      </w:r>
      <w:r w:rsidR="001B5391" w:rsidRPr="00045903">
        <w:rPr>
          <w:rFonts w:ascii="Verdana" w:hAnsi="Verdana" w:cs="Arial"/>
        </w:rPr>
        <w:t>who</w:t>
      </w:r>
      <w:r w:rsidRPr="00045903">
        <w:rPr>
          <w:rFonts w:ascii="Verdana" w:hAnsi="Verdana" w:cs="Arial"/>
        </w:rPr>
        <w:t xml:space="preserve"> are all around, we just need to ask. GOD always sends someone. And take some pictures, of the details, all the time. Don’t be too proud to ask for help, take money when it is offered to you.</w:t>
      </w:r>
    </w:p>
    <w:p w:rsidR="0020145E" w:rsidRPr="00045903" w:rsidRDefault="0020145E">
      <w:pPr>
        <w:pStyle w:val="NormalWeb"/>
        <w:spacing w:before="0" w:after="0"/>
        <w:rPr>
          <w:rFonts w:ascii="Verdana" w:hAnsi="Verdana" w:cs="Arial"/>
        </w:rPr>
      </w:pPr>
      <w:r w:rsidRPr="00045903">
        <w:rPr>
          <w:rFonts w:ascii="Verdana" w:hAnsi="Verdana" w:cs="Arial"/>
        </w:rPr>
        <w:t xml:space="preserve">    </w:t>
      </w:r>
    </w:p>
    <w:p w:rsidR="00603984" w:rsidRPr="00045903" w:rsidRDefault="00603984" w:rsidP="001D1236">
      <w:pPr>
        <w:pStyle w:val="NormalWeb"/>
        <w:numPr>
          <w:ilvl w:val="0"/>
          <w:numId w:val="4"/>
        </w:numPr>
        <w:tabs>
          <w:tab w:val="clear" w:pos="2790"/>
          <w:tab w:val="left" w:pos="1440"/>
          <w:tab w:val="left" w:pos="1710"/>
        </w:tabs>
        <w:ind w:left="720"/>
        <w:rPr>
          <w:rFonts w:ascii="Verdana" w:hAnsi="Verdana" w:cs="Arial"/>
        </w:rPr>
      </w:pPr>
      <w:r w:rsidRPr="00045903">
        <w:rPr>
          <w:rFonts w:ascii="Verdana" w:hAnsi="Verdana" w:cs="Arial"/>
        </w:rPr>
        <w:t>Now take that piece of Hard Ware, take a picture</w:t>
      </w:r>
      <w:r w:rsidR="001B5391" w:rsidRPr="00045903">
        <w:rPr>
          <w:rFonts w:ascii="Verdana" w:hAnsi="Verdana" w:cs="Arial"/>
        </w:rPr>
        <w:t>,</w:t>
      </w:r>
      <w:r w:rsidRPr="00045903">
        <w:rPr>
          <w:rFonts w:ascii="Verdana" w:hAnsi="Verdana" w:cs="Arial"/>
        </w:rPr>
        <w:t xml:space="preserve"> and write down everything you can about it. Step back and relax and then regroup and make more notes on what you did, Help to have a non-technical person there, and ask you some questions; you will be surprised how this gets you thinking. And a good observer is good to have, </w:t>
      </w:r>
      <w:r w:rsidR="007712DE">
        <w:rPr>
          <w:rFonts w:ascii="Verdana" w:hAnsi="Verdana" w:cs="Arial"/>
        </w:rPr>
        <w:t xml:space="preserve">for </w:t>
      </w:r>
      <w:r w:rsidRPr="00045903">
        <w:rPr>
          <w:rFonts w:ascii="Verdana" w:hAnsi="Verdana" w:cs="Arial"/>
        </w:rPr>
        <w:t>safety reason</w:t>
      </w:r>
      <w:r w:rsidR="007712DE">
        <w:rPr>
          <w:rFonts w:ascii="Verdana" w:hAnsi="Verdana" w:cs="Arial"/>
        </w:rPr>
        <w:t>s</w:t>
      </w:r>
      <w:r w:rsidRPr="00045903">
        <w:rPr>
          <w:rFonts w:ascii="Verdana" w:hAnsi="Verdana" w:cs="Arial"/>
        </w:rPr>
        <w:t xml:space="preserve"> also.</w:t>
      </w:r>
    </w:p>
    <w:p w:rsidR="00603984" w:rsidRPr="00045903" w:rsidRDefault="00603984" w:rsidP="001D1236">
      <w:pPr>
        <w:pStyle w:val="NormalWeb"/>
        <w:numPr>
          <w:ilvl w:val="0"/>
          <w:numId w:val="4"/>
        </w:numPr>
        <w:tabs>
          <w:tab w:val="clear" w:pos="2790"/>
          <w:tab w:val="left" w:pos="1440"/>
          <w:tab w:val="left" w:pos="1710"/>
        </w:tabs>
        <w:ind w:left="720"/>
        <w:rPr>
          <w:rFonts w:ascii="Verdana" w:hAnsi="Verdana" w:cs="Arial"/>
        </w:rPr>
      </w:pPr>
      <w:r w:rsidRPr="00045903">
        <w:rPr>
          <w:rFonts w:ascii="Verdana" w:hAnsi="Verdana" w:cs="Arial"/>
        </w:rPr>
        <w:t xml:space="preserve">Ok the fun part, </w:t>
      </w:r>
      <w:r w:rsidR="007712DE">
        <w:rPr>
          <w:rFonts w:ascii="Verdana" w:hAnsi="Verdana" w:cs="Arial"/>
        </w:rPr>
        <w:t xml:space="preserve">is to </w:t>
      </w:r>
      <w:r w:rsidRPr="00045903">
        <w:rPr>
          <w:rFonts w:ascii="Verdana" w:hAnsi="Verdana" w:cs="Arial"/>
        </w:rPr>
        <w:t xml:space="preserve">start changing and modifying it. Make hardware modes, records them and the steps you used, </w:t>
      </w:r>
      <w:r w:rsidR="001B5391" w:rsidRPr="00045903">
        <w:rPr>
          <w:rFonts w:ascii="Verdana" w:hAnsi="Verdana" w:cs="Arial"/>
        </w:rPr>
        <w:t xml:space="preserve">and </w:t>
      </w:r>
      <w:r w:rsidRPr="00045903">
        <w:rPr>
          <w:rFonts w:ascii="Verdana" w:hAnsi="Verdana" w:cs="Arial"/>
        </w:rPr>
        <w:t>remember a point of strength all the time, where you can go back to a previous step and it will work. A 1……. N steps in a Lab book are so important, Mr. Faraday was very good at this. In fact, this step</w:t>
      </w:r>
      <w:r w:rsidR="001B5391" w:rsidRPr="00045903">
        <w:rPr>
          <w:rFonts w:ascii="Verdana" w:hAnsi="Verdana" w:cs="Arial"/>
        </w:rPr>
        <w:t>-by-step note-</w:t>
      </w:r>
      <w:r w:rsidRPr="00045903">
        <w:rPr>
          <w:rFonts w:ascii="Verdana" w:hAnsi="Verdana" w:cs="Arial"/>
        </w:rPr>
        <w:t xml:space="preserve">taking can make it a success or </w:t>
      </w:r>
      <w:r w:rsidR="001B5391" w:rsidRPr="00045903">
        <w:rPr>
          <w:rFonts w:ascii="Verdana" w:hAnsi="Verdana" w:cs="Arial"/>
        </w:rPr>
        <w:t>a</w:t>
      </w:r>
      <w:r w:rsidRPr="00045903">
        <w:rPr>
          <w:rFonts w:ascii="Verdana" w:hAnsi="Verdana" w:cs="Arial"/>
        </w:rPr>
        <w:t xml:space="preserve"> total disaster. I can’t stress this enough. Many scientists have passed over great discover</w:t>
      </w:r>
      <w:r w:rsidR="00362CC7">
        <w:rPr>
          <w:rFonts w:ascii="Verdana" w:hAnsi="Verdana" w:cs="Arial"/>
        </w:rPr>
        <w:t>ie</w:t>
      </w:r>
      <w:r w:rsidRPr="00045903">
        <w:rPr>
          <w:rFonts w:ascii="Verdana" w:hAnsi="Verdana" w:cs="Arial"/>
        </w:rPr>
        <w:t xml:space="preserve">s because of poor documentation. </w:t>
      </w:r>
    </w:p>
    <w:p w:rsidR="00603984" w:rsidRPr="00045903" w:rsidRDefault="00603984" w:rsidP="001D1236">
      <w:pPr>
        <w:pStyle w:val="NormalWeb"/>
        <w:numPr>
          <w:ilvl w:val="0"/>
          <w:numId w:val="4"/>
        </w:numPr>
        <w:tabs>
          <w:tab w:val="clear" w:pos="2790"/>
          <w:tab w:val="left" w:pos="1440"/>
          <w:tab w:val="left" w:pos="1710"/>
        </w:tabs>
        <w:ind w:left="720"/>
        <w:rPr>
          <w:rFonts w:ascii="Verdana" w:hAnsi="Verdana" w:cs="Arial"/>
        </w:rPr>
      </w:pPr>
      <w:r w:rsidRPr="00045903">
        <w:rPr>
          <w:rFonts w:ascii="Verdana" w:hAnsi="Verdana" w:cs="Arial"/>
        </w:rPr>
        <w:t xml:space="preserve">Ok if it is chemicals you’re working with, try </w:t>
      </w:r>
      <w:r w:rsidR="001B5391" w:rsidRPr="00045903">
        <w:rPr>
          <w:rFonts w:ascii="Verdana" w:hAnsi="Verdana" w:cs="Arial"/>
        </w:rPr>
        <w:t xml:space="preserve">a </w:t>
      </w:r>
      <w:r w:rsidRPr="00045903">
        <w:rPr>
          <w:rFonts w:ascii="Verdana" w:hAnsi="Verdana" w:cs="Arial"/>
        </w:rPr>
        <w:t>different combination even if it makes no sense, Try it. Or in any field try different thing</w:t>
      </w:r>
      <w:r w:rsidR="001B5391" w:rsidRPr="00045903">
        <w:rPr>
          <w:rFonts w:ascii="Verdana" w:hAnsi="Verdana" w:cs="Arial"/>
        </w:rPr>
        <w:t>s</w:t>
      </w:r>
      <w:r w:rsidRPr="00045903">
        <w:rPr>
          <w:rFonts w:ascii="Verdana" w:hAnsi="Verdana" w:cs="Arial"/>
        </w:rPr>
        <w:t xml:space="preserve"> and materials and combinations. If it is a magnet try many kinds and use different wire</w:t>
      </w:r>
      <w:r w:rsidR="001B5391" w:rsidRPr="00045903">
        <w:rPr>
          <w:rFonts w:ascii="Verdana" w:hAnsi="Verdana" w:cs="Arial"/>
        </w:rPr>
        <w:t>s</w:t>
      </w:r>
      <w:r w:rsidRPr="00045903">
        <w:rPr>
          <w:rFonts w:ascii="Verdana" w:hAnsi="Verdana" w:cs="Arial"/>
        </w:rPr>
        <w:t>. I hope you see my point. Be creative and thin</w:t>
      </w:r>
      <w:r w:rsidR="001B5391" w:rsidRPr="00045903">
        <w:rPr>
          <w:rFonts w:ascii="Verdana" w:hAnsi="Verdana" w:cs="Arial"/>
        </w:rPr>
        <w:t>k</w:t>
      </w:r>
      <w:r w:rsidRPr="00045903">
        <w:rPr>
          <w:rFonts w:ascii="Verdana" w:hAnsi="Verdana" w:cs="Arial"/>
        </w:rPr>
        <w:t xml:space="preserve"> out</w:t>
      </w:r>
      <w:r w:rsidR="007712DE">
        <w:rPr>
          <w:rFonts w:ascii="Verdana" w:hAnsi="Verdana" w:cs="Arial"/>
        </w:rPr>
        <w:t>side</w:t>
      </w:r>
      <w:r w:rsidRPr="00045903">
        <w:rPr>
          <w:rFonts w:ascii="Verdana" w:hAnsi="Verdana" w:cs="Arial"/>
        </w:rPr>
        <w:t xml:space="preserve"> of the norm. I have read so many different accounts of empirical experiments regarding great inventors, you will find many things happen by sheer accidents.       </w:t>
      </w:r>
    </w:p>
    <w:p w:rsidR="00603984" w:rsidRPr="00045903" w:rsidRDefault="00603984" w:rsidP="001D1236">
      <w:pPr>
        <w:pStyle w:val="NormalWeb"/>
        <w:numPr>
          <w:ilvl w:val="0"/>
          <w:numId w:val="4"/>
        </w:numPr>
        <w:tabs>
          <w:tab w:val="clear" w:pos="2790"/>
          <w:tab w:val="left" w:pos="1440"/>
          <w:tab w:val="num" w:pos="1620"/>
        </w:tabs>
        <w:ind w:left="720"/>
        <w:rPr>
          <w:rFonts w:ascii="Verdana" w:hAnsi="Verdana" w:cs="Arial"/>
        </w:rPr>
      </w:pPr>
      <w:r w:rsidRPr="00045903">
        <w:rPr>
          <w:rFonts w:ascii="Verdana" w:hAnsi="Verdana" w:cs="Arial"/>
        </w:rPr>
        <w:t>Ok, this is a creative trick, Take you</w:t>
      </w:r>
      <w:r w:rsidR="001B5391" w:rsidRPr="00045903">
        <w:rPr>
          <w:rFonts w:ascii="Verdana" w:hAnsi="Verdana" w:cs="Arial"/>
        </w:rPr>
        <w:t>r</w:t>
      </w:r>
      <w:r w:rsidRPr="00045903">
        <w:rPr>
          <w:rFonts w:ascii="Verdana" w:hAnsi="Verdana" w:cs="Arial"/>
        </w:rPr>
        <w:t xml:space="preserve"> invention and start thinking about the Applications and not just the functional parts of the invention. This will make your invention better and you can refine it then. So often inventors have great ideas and because </w:t>
      </w:r>
      <w:r w:rsidR="001B5391" w:rsidRPr="00045903">
        <w:rPr>
          <w:rFonts w:ascii="Verdana" w:hAnsi="Verdana" w:cs="Arial"/>
        </w:rPr>
        <w:t>they</w:t>
      </w:r>
      <w:r w:rsidRPr="00045903">
        <w:rPr>
          <w:rFonts w:ascii="Verdana" w:hAnsi="Verdana" w:cs="Arial"/>
        </w:rPr>
        <w:t xml:space="preserve"> may not live up to what the inventors wanted </w:t>
      </w:r>
      <w:r w:rsidR="001B5391" w:rsidRPr="00045903">
        <w:rPr>
          <w:rFonts w:ascii="Verdana" w:hAnsi="Verdana" w:cs="Arial"/>
        </w:rPr>
        <w:t>them</w:t>
      </w:r>
      <w:r w:rsidRPr="00045903">
        <w:rPr>
          <w:rFonts w:ascii="Verdana" w:hAnsi="Verdana" w:cs="Arial"/>
        </w:rPr>
        <w:t xml:space="preserve"> to do they stopped working on </w:t>
      </w:r>
      <w:r w:rsidR="001B5391" w:rsidRPr="00045903">
        <w:rPr>
          <w:rFonts w:ascii="Verdana" w:hAnsi="Verdana" w:cs="Arial"/>
        </w:rPr>
        <w:t>them</w:t>
      </w:r>
      <w:r w:rsidRPr="00045903">
        <w:rPr>
          <w:rFonts w:ascii="Verdana" w:hAnsi="Verdana" w:cs="Arial"/>
        </w:rPr>
        <w:t xml:space="preserve">, or put </w:t>
      </w:r>
      <w:r w:rsidR="001B5391" w:rsidRPr="00045903">
        <w:rPr>
          <w:rFonts w:ascii="Verdana" w:hAnsi="Verdana" w:cs="Arial"/>
        </w:rPr>
        <w:t>them</w:t>
      </w:r>
      <w:r w:rsidRPr="00045903">
        <w:rPr>
          <w:rFonts w:ascii="Verdana" w:hAnsi="Verdana" w:cs="Arial"/>
        </w:rPr>
        <w:t xml:space="preserve"> in the trash. I did this with a few things, but you </w:t>
      </w:r>
      <w:r w:rsidRPr="00045903">
        <w:rPr>
          <w:rFonts w:ascii="Verdana" w:hAnsi="Verdana" w:cs="Arial"/>
        </w:rPr>
        <w:lastRenderedPageBreak/>
        <w:t xml:space="preserve">see the invention may have another application </w:t>
      </w:r>
      <w:r w:rsidR="001B5391" w:rsidRPr="00045903">
        <w:rPr>
          <w:rFonts w:ascii="Verdana" w:hAnsi="Verdana" w:cs="Arial"/>
        </w:rPr>
        <w:t xml:space="preserve">for </w:t>
      </w:r>
      <w:r w:rsidRPr="00045903">
        <w:rPr>
          <w:rFonts w:ascii="Verdana" w:hAnsi="Verdana" w:cs="Arial"/>
        </w:rPr>
        <w:t>you can see. With some other product or invention, it may take introducing it at the right time. So this is so important to remember. I also have over 300 Inventions.</w:t>
      </w:r>
    </w:p>
    <w:p w:rsidR="00603984" w:rsidRPr="00045903" w:rsidRDefault="00603984" w:rsidP="001D1236">
      <w:pPr>
        <w:pStyle w:val="NormalWeb"/>
        <w:numPr>
          <w:ilvl w:val="0"/>
          <w:numId w:val="4"/>
        </w:numPr>
        <w:tabs>
          <w:tab w:val="clear" w:pos="2790"/>
          <w:tab w:val="left" w:pos="1710"/>
        </w:tabs>
        <w:ind w:left="720"/>
        <w:rPr>
          <w:rFonts w:ascii="Verdana" w:hAnsi="Verdana" w:cs="Arial"/>
        </w:rPr>
      </w:pPr>
      <w:r w:rsidRPr="00045903">
        <w:rPr>
          <w:rFonts w:ascii="Verdana" w:hAnsi="Verdana" w:cs="Arial"/>
        </w:rPr>
        <w:t>Equipment, If you have all the equipment or computer you need WOW this is great</w:t>
      </w:r>
      <w:r w:rsidR="001B5391" w:rsidRPr="00045903">
        <w:rPr>
          <w:rFonts w:ascii="Verdana" w:hAnsi="Verdana" w:cs="Arial"/>
        </w:rPr>
        <w:t>,</w:t>
      </w:r>
      <w:r w:rsidRPr="00045903">
        <w:rPr>
          <w:rFonts w:ascii="Verdana" w:hAnsi="Verdana" w:cs="Arial"/>
        </w:rPr>
        <w:t xml:space="preserve"> and make use of them and this will help a lot. Also, hav</w:t>
      </w:r>
      <w:r w:rsidR="001B5391" w:rsidRPr="00045903">
        <w:rPr>
          <w:rFonts w:ascii="Verdana" w:hAnsi="Verdana" w:cs="Arial"/>
        </w:rPr>
        <w:t>ing</w:t>
      </w:r>
      <w:r w:rsidRPr="00045903">
        <w:rPr>
          <w:rFonts w:ascii="Verdana" w:hAnsi="Verdana" w:cs="Arial"/>
        </w:rPr>
        <w:t xml:space="preserve"> access to a good software person and the internet can help so much. Now if you don’t have any or very little equipment then you have to make your own or find ways to do the experiments. This is also very good because when making the equipment it will help you to become more creative, and by all means get help if you need it. But sometimes just the right test equipment will help to solve problems with the original invention. This is a good process. Make a Plan; I have a MAP book in excel for this purpose. And of course, stick to it.</w:t>
      </w:r>
    </w:p>
    <w:p w:rsidR="0020145E" w:rsidRPr="00045903" w:rsidRDefault="00603984" w:rsidP="001D1236">
      <w:pPr>
        <w:pStyle w:val="NormalWeb"/>
        <w:numPr>
          <w:ilvl w:val="0"/>
          <w:numId w:val="4"/>
        </w:numPr>
        <w:tabs>
          <w:tab w:val="clear" w:pos="2790"/>
          <w:tab w:val="num" w:pos="1170"/>
        </w:tabs>
        <w:spacing w:before="0" w:after="0"/>
        <w:ind w:left="720"/>
        <w:rPr>
          <w:rFonts w:ascii="Verdana" w:hAnsi="Verdana" w:cs="Arial"/>
        </w:rPr>
      </w:pPr>
      <w:r w:rsidRPr="00045903">
        <w:rPr>
          <w:rFonts w:ascii="Verdana" w:hAnsi="Verdana" w:cs="Arial"/>
        </w:rPr>
        <w:t>I have a set of procedures I use for the Lab. It gives a detailed step</w:t>
      </w:r>
      <w:r w:rsidR="001B5391" w:rsidRPr="00045903">
        <w:rPr>
          <w:rFonts w:ascii="Verdana" w:hAnsi="Verdana" w:cs="Arial"/>
        </w:rPr>
        <w:t>-by-</w:t>
      </w:r>
      <w:r w:rsidRPr="00045903">
        <w:rPr>
          <w:rFonts w:ascii="Verdana" w:hAnsi="Verdana" w:cs="Arial"/>
        </w:rPr>
        <w:t>step method and also a checklist I have developed over the years that help to make sure I document everything possible pertaining to the experiments.</w:t>
      </w:r>
    </w:p>
    <w:p w:rsidR="0020145E" w:rsidRPr="00045903" w:rsidRDefault="0020145E">
      <w:pPr>
        <w:pStyle w:val="NormalWeb"/>
        <w:spacing w:before="0" w:after="0"/>
        <w:rPr>
          <w:rFonts w:ascii="Verdana" w:hAnsi="Verdana" w:cs="Arial"/>
          <w:b/>
        </w:rPr>
      </w:pPr>
      <w:r w:rsidRPr="00045903">
        <w:rPr>
          <w:rFonts w:ascii="Verdana" w:hAnsi="Verdana" w:cs="Arial"/>
        </w:rPr>
        <w:t xml:space="preserve">        </w:t>
      </w:r>
    </w:p>
    <w:p w:rsidR="0020145E" w:rsidRPr="00045903" w:rsidRDefault="0020145E">
      <w:pPr>
        <w:pStyle w:val="NormalWeb"/>
        <w:spacing w:before="0" w:after="0"/>
        <w:rPr>
          <w:rFonts w:ascii="Verdana" w:hAnsi="Verdana" w:cs="Arial"/>
          <w:b/>
        </w:rPr>
      </w:pPr>
    </w:p>
    <w:p w:rsidR="0020145E" w:rsidRPr="00045903" w:rsidRDefault="0020145E">
      <w:pPr>
        <w:pStyle w:val="NormalWeb"/>
        <w:spacing w:before="0" w:after="0"/>
        <w:jc w:val="center"/>
        <w:rPr>
          <w:rFonts w:ascii="Verdana" w:hAnsi="Verdana" w:cs="Arial"/>
          <w:sz w:val="20"/>
          <w:szCs w:val="20"/>
        </w:rPr>
      </w:pPr>
      <w:r w:rsidRPr="00045903">
        <w:rPr>
          <w:rFonts w:ascii="Verdana" w:hAnsi="Verdana" w:cs="Arial"/>
          <w:sz w:val="28"/>
          <w:szCs w:val="28"/>
        </w:rPr>
        <w:t xml:space="preserve">Records, Copies, and Hardcopies </w:t>
      </w:r>
    </w:p>
    <w:p w:rsidR="0020145E" w:rsidRPr="00045903" w:rsidRDefault="0020145E">
      <w:pPr>
        <w:pStyle w:val="NormalWeb"/>
        <w:spacing w:before="0" w:after="0"/>
        <w:rPr>
          <w:rFonts w:ascii="Verdana" w:hAnsi="Verdana" w:cs="Arial"/>
          <w:sz w:val="20"/>
          <w:szCs w:val="20"/>
        </w:rPr>
      </w:pPr>
    </w:p>
    <w:p w:rsidR="000236BA" w:rsidRPr="00045903" w:rsidRDefault="000236BA" w:rsidP="000236BA">
      <w:pPr>
        <w:pStyle w:val="NormalWeb"/>
        <w:rPr>
          <w:rFonts w:ascii="Verdana" w:hAnsi="Verdana" w:cs="Arial"/>
        </w:rPr>
      </w:pPr>
      <w:r w:rsidRPr="00045903">
        <w:rPr>
          <w:rFonts w:ascii="Verdana" w:hAnsi="Verdana" w:cs="Arial"/>
        </w:rPr>
        <w:t xml:space="preserve">What can I say? </w:t>
      </w:r>
      <w:r w:rsidR="001B5391" w:rsidRPr="00045903">
        <w:rPr>
          <w:rFonts w:ascii="Verdana" w:hAnsi="Verdana" w:cs="Arial"/>
        </w:rPr>
        <w:t>R</w:t>
      </w:r>
      <w:r w:rsidRPr="00045903">
        <w:rPr>
          <w:rFonts w:ascii="Verdana" w:hAnsi="Verdana" w:cs="Arial"/>
        </w:rPr>
        <w:t>ecord keeping can either make or break your invention or idea. And this is true when it comes to software, any hardware, or equations. Yes, records and a good checklist are very important. Make many copies and store them in different locations, far from each other, some on the Internet. Oh yes, make a hard copy of your work.</w:t>
      </w:r>
    </w:p>
    <w:p w:rsidR="000236BA" w:rsidRPr="00045903" w:rsidRDefault="000236BA" w:rsidP="000236BA">
      <w:pPr>
        <w:pStyle w:val="NormalWeb"/>
        <w:rPr>
          <w:rFonts w:ascii="Verdana" w:hAnsi="Verdana" w:cs="Arial"/>
        </w:rPr>
      </w:pPr>
    </w:p>
    <w:p w:rsidR="000236BA" w:rsidRPr="00045903" w:rsidRDefault="000236BA" w:rsidP="000236BA">
      <w:pPr>
        <w:pStyle w:val="NormalWeb"/>
        <w:rPr>
          <w:rFonts w:ascii="Verdana" w:hAnsi="Verdana" w:cs="Arial"/>
        </w:rPr>
      </w:pPr>
      <w:r w:rsidRPr="00045903">
        <w:rPr>
          <w:rFonts w:ascii="Verdana" w:hAnsi="Verdana" w:cs="Arial"/>
        </w:rPr>
        <w:t>1.    Name of invention</w:t>
      </w:r>
    </w:p>
    <w:p w:rsidR="000236BA" w:rsidRPr="00045903" w:rsidRDefault="000236BA" w:rsidP="000236BA">
      <w:pPr>
        <w:pStyle w:val="NormalWeb"/>
        <w:rPr>
          <w:rFonts w:ascii="Verdana" w:hAnsi="Verdana" w:cs="Arial"/>
        </w:rPr>
      </w:pPr>
      <w:r w:rsidRPr="00045903">
        <w:rPr>
          <w:rFonts w:ascii="Verdana" w:hAnsi="Verdana" w:cs="Arial"/>
        </w:rPr>
        <w:t xml:space="preserve">2.    Date and time </w:t>
      </w:r>
    </w:p>
    <w:p w:rsidR="000236BA" w:rsidRPr="00045903" w:rsidRDefault="000236BA" w:rsidP="000236BA">
      <w:pPr>
        <w:pStyle w:val="NormalWeb"/>
        <w:rPr>
          <w:rFonts w:ascii="Verdana" w:hAnsi="Verdana" w:cs="Arial"/>
        </w:rPr>
      </w:pPr>
      <w:r w:rsidRPr="00045903">
        <w:rPr>
          <w:rFonts w:ascii="Verdana" w:hAnsi="Verdana" w:cs="Arial"/>
        </w:rPr>
        <w:t>3.    Place of invention</w:t>
      </w:r>
    </w:p>
    <w:p w:rsidR="000236BA" w:rsidRPr="00045903" w:rsidRDefault="000236BA" w:rsidP="000236BA">
      <w:pPr>
        <w:pStyle w:val="NormalWeb"/>
        <w:rPr>
          <w:rFonts w:ascii="Verdana" w:hAnsi="Verdana" w:cs="Arial"/>
        </w:rPr>
      </w:pPr>
      <w:r w:rsidRPr="00045903">
        <w:rPr>
          <w:rFonts w:ascii="Verdana" w:hAnsi="Verdana" w:cs="Arial"/>
        </w:rPr>
        <w:t>4.    Detail location, like in the office or on the bus detail accounts</w:t>
      </w:r>
    </w:p>
    <w:p w:rsidR="000236BA" w:rsidRPr="00045903" w:rsidRDefault="000236BA" w:rsidP="000236BA">
      <w:pPr>
        <w:pStyle w:val="NormalWeb"/>
        <w:rPr>
          <w:rFonts w:ascii="Verdana" w:hAnsi="Verdana" w:cs="Arial"/>
        </w:rPr>
      </w:pPr>
      <w:r w:rsidRPr="00045903">
        <w:rPr>
          <w:rFonts w:ascii="Verdana" w:hAnsi="Verdana" w:cs="Arial"/>
        </w:rPr>
        <w:t xml:space="preserve">5.    Describe the TOTAL environment; </w:t>
      </w:r>
      <w:r w:rsidR="00293B1F" w:rsidRPr="00045903">
        <w:rPr>
          <w:rFonts w:ascii="Verdana" w:hAnsi="Verdana" w:cs="Arial"/>
        </w:rPr>
        <w:t>Power line</w:t>
      </w:r>
      <w:r w:rsidRPr="00045903">
        <w:rPr>
          <w:rFonts w:ascii="Verdana" w:hAnsi="Verdana" w:cs="Arial"/>
        </w:rPr>
        <w:t xml:space="preserve"> buildings a pic.</w:t>
      </w:r>
    </w:p>
    <w:p w:rsidR="000236BA" w:rsidRPr="00045903" w:rsidRDefault="000236BA" w:rsidP="000236BA">
      <w:pPr>
        <w:pStyle w:val="NormalWeb"/>
        <w:rPr>
          <w:rFonts w:ascii="Verdana" w:hAnsi="Verdana" w:cs="Arial"/>
        </w:rPr>
      </w:pPr>
      <w:r w:rsidRPr="00045903">
        <w:rPr>
          <w:rFonts w:ascii="Verdana" w:hAnsi="Verdana" w:cs="Arial"/>
        </w:rPr>
        <w:t>6.    Describe the TOTAL environment Inside, Take a pic</w:t>
      </w:r>
    </w:p>
    <w:p w:rsidR="000236BA" w:rsidRPr="00045903" w:rsidRDefault="000236BA" w:rsidP="000236BA">
      <w:pPr>
        <w:pStyle w:val="NormalWeb"/>
        <w:rPr>
          <w:rFonts w:ascii="Verdana" w:hAnsi="Verdana" w:cs="Arial"/>
        </w:rPr>
      </w:pPr>
      <w:r w:rsidRPr="00045903">
        <w:rPr>
          <w:rFonts w:ascii="Verdana" w:hAnsi="Verdana" w:cs="Arial"/>
        </w:rPr>
        <w:t>7.    Location of people inside and Outside</w:t>
      </w:r>
    </w:p>
    <w:p w:rsidR="000236BA" w:rsidRPr="00045903" w:rsidRDefault="000236BA" w:rsidP="000236BA">
      <w:pPr>
        <w:pStyle w:val="NormalWeb"/>
        <w:rPr>
          <w:rFonts w:ascii="Verdana" w:hAnsi="Verdana" w:cs="Arial"/>
        </w:rPr>
      </w:pPr>
      <w:r w:rsidRPr="00045903">
        <w:rPr>
          <w:rFonts w:ascii="Verdana" w:hAnsi="Verdana" w:cs="Arial"/>
        </w:rPr>
        <w:t>8.    Full moon and astrology events</w:t>
      </w:r>
    </w:p>
    <w:p w:rsidR="000236BA" w:rsidRPr="00045903" w:rsidRDefault="000236BA" w:rsidP="000236BA">
      <w:pPr>
        <w:pStyle w:val="NormalWeb"/>
        <w:rPr>
          <w:rFonts w:ascii="Verdana" w:hAnsi="Verdana" w:cs="Arial"/>
        </w:rPr>
      </w:pPr>
      <w:r w:rsidRPr="00045903">
        <w:rPr>
          <w:rFonts w:ascii="Verdana" w:hAnsi="Verdana" w:cs="Arial"/>
        </w:rPr>
        <w:t xml:space="preserve">9.    Power grids and natural events if possible </w:t>
      </w:r>
    </w:p>
    <w:p w:rsidR="000236BA" w:rsidRPr="00045903" w:rsidRDefault="000236BA" w:rsidP="000236BA">
      <w:pPr>
        <w:pStyle w:val="NormalWeb"/>
        <w:rPr>
          <w:rFonts w:ascii="Verdana" w:hAnsi="Verdana" w:cs="Arial"/>
        </w:rPr>
      </w:pPr>
      <w:r w:rsidRPr="00045903">
        <w:rPr>
          <w:rFonts w:ascii="Verdana" w:hAnsi="Verdana" w:cs="Arial"/>
        </w:rPr>
        <w:t>10.</w:t>
      </w:r>
      <w:r w:rsidR="001B5391" w:rsidRPr="00045903">
        <w:rPr>
          <w:rFonts w:ascii="Verdana" w:hAnsi="Verdana" w:cs="Arial"/>
        </w:rPr>
        <w:t xml:space="preserve">   </w:t>
      </w:r>
      <w:r w:rsidRPr="00045903">
        <w:rPr>
          <w:rFonts w:ascii="Verdana" w:hAnsi="Verdana" w:cs="Arial"/>
        </w:rPr>
        <w:t xml:space="preserve"> </w:t>
      </w:r>
      <w:r w:rsidR="001B5391" w:rsidRPr="00045903">
        <w:rPr>
          <w:rFonts w:ascii="Verdana" w:hAnsi="Verdana" w:cs="Arial"/>
        </w:rPr>
        <w:t>any</w:t>
      </w:r>
      <w:r w:rsidRPr="00045903">
        <w:rPr>
          <w:rFonts w:ascii="Verdana" w:hAnsi="Verdana" w:cs="Arial"/>
        </w:rPr>
        <w:t xml:space="preserve"> thing</w:t>
      </w:r>
      <w:r w:rsidR="001B5391" w:rsidRPr="00045903">
        <w:rPr>
          <w:rFonts w:ascii="Verdana" w:hAnsi="Verdana" w:cs="Arial"/>
        </w:rPr>
        <w:t>s</w:t>
      </w:r>
      <w:r w:rsidRPr="00045903">
        <w:rPr>
          <w:rFonts w:ascii="Verdana" w:hAnsi="Verdana" w:cs="Arial"/>
        </w:rPr>
        <w:t xml:space="preserve"> that may affect you</w:t>
      </w:r>
      <w:r w:rsidR="001B5391" w:rsidRPr="00045903">
        <w:rPr>
          <w:rFonts w:ascii="Verdana" w:hAnsi="Verdana" w:cs="Arial"/>
        </w:rPr>
        <w:t>r</w:t>
      </w:r>
      <w:r w:rsidRPr="00045903">
        <w:rPr>
          <w:rFonts w:ascii="Verdana" w:hAnsi="Verdana" w:cs="Arial"/>
        </w:rPr>
        <w:t xml:space="preserve"> experiment</w:t>
      </w:r>
    </w:p>
    <w:p w:rsidR="000236BA" w:rsidRPr="00045903" w:rsidRDefault="000236BA" w:rsidP="000236BA">
      <w:pPr>
        <w:pStyle w:val="NormalWeb"/>
        <w:rPr>
          <w:rFonts w:ascii="Verdana" w:hAnsi="Verdana" w:cs="Arial"/>
        </w:rPr>
      </w:pPr>
      <w:r w:rsidRPr="00045903">
        <w:rPr>
          <w:rFonts w:ascii="Verdana" w:hAnsi="Verdana" w:cs="Arial"/>
        </w:rPr>
        <w:lastRenderedPageBreak/>
        <w:t>11.    Describe the building of the invention</w:t>
      </w:r>
    </w:p>
    <w:p w:rsidR="000236BA" w:rsidRPr="00045903" w:rsidRDefault="000236BA" w:rsidP="000236BA">
      <w:pPr>
        <w:pStyle w:val="NormalWeb"/>
        <w:rPr>
          <w:rFonts w:ascii="Verdana" w:hAnsi="Verdana" w:cs="Arial"/>
        </w:rPr>
      </w:pPr>
      <w:r w:rsidRPr="00045903">
        <w:rPr>
          <w:rFonts w:ascii="Verdana" w:hAnsi="Verdana" w:cs="Arial"/>
        </w:rPr>
        <w:t>12.    Describe all materials and where you got all the parts</w:t>
      </w:r>
    </w:p>
    <w:p w:rsidR="000236BA" w:rsidRPr="00045903" w:rsidRDefault="000236BA" w:rsidP="000236BA">
      <w:pPr>
        <w:pStyle w:val="NormalWeb"/>
        <w:rPr>
          <w:rFonts w:ascii="Verdana" w:hAnsi="Verdana" w:cs="Arial"/>
        </w:rPr>
      </w:pPr>
      <w:r w:rsidRPr="00045903">
        <w:rPr>
          <w:rFonts w:ascii="Verdana" w:hAnsi="Verdana" w:cs="Arial"/>
        </w:rPr>
        <w:t>13.    Describe how you step by step built it up on a breadboard</w:t>
      </w:r>
    </w:p>
    <w:p w:rsidR="000236BA" w:rsidRPr="00045903" w:rsidRDefault="000236BA" w:rsidP="000236BA">
      <w:pPr>
        <w:pStyle w:val="NormalWeb"/>
        <w:rPr>
          <w:rFonts w:ascii="Verdana" w:hAnsi="Verdana" w:cs="Arial"/>
        </w:rPr>
      </w:pPr>
      <w:r w:rsidRPr="00045903">
        <w:rPr>
          <w:rFonts w:ascii="Verdana" w:hAnsi="Verdana" w:cs="Arial"/>
        </w:rPr>
        <w:t>14.    Do this for each step     Records the results</w:t>
      </w:r>
    </w:p>
    <w:p w:rsidR="000236BA" w:rsidRPr="00045903" w:rsidRDefault="000236BA" w:rsidP="000236BA">
      <w:pPr>
        <w:pStyle w:val="NormalWeb"/>
        <w:rPr>
          <w:rFonts w:ascii="Verdana" w:hAnsi="Verdana" w:cs="Arial"/>
        </w:rPr>
      </w:pPr>
      <w:r w:rsidRPr="00045903">
        <w:rPr>
          <w:rFonts w:ascii="Verdana" w:hAnsi="Verdana" w:cs="Arial"/>
        </w:rPr>
        <w:t>15.    And make sure you list the times of each build</w:t>
      </w:r>
      <w:r w:rsidR="001B5391" w:rsidRPr="00045903">
        <w:rPr>
          <w:rFonts w:ascii="Verdana" w:hAnsi="Verdana" w:cs="Arial"/>
        </w:rPr>
        <w:t>-</w:t>
      </w:r>
      <w:r w:rsidRPr="00045903">
        <w:rPr>
          <w:rFonts w:ascii="Verdana" w:hAnsi="Verdana" w:cs="Arial"/>
        </w:rPr>
        <w:t>up</w:t>
      </w:r>
    </w:p>
    <w:p w:rsidR="000236BA" w:rsidRPr="00045903" w:rsidRDefault="000236BA" w:rsidP="000236BA">
      <w:pPr>
        <w:pStyle w:val="NormalWeb"/>
        <w:rPr>
          <w:rFonts w:ascii="Verdana" w:hAnsi="Verdana" w:cs="Arial"/>
        </w:rPr>
      </w:pPr>
      <w:r w:rsidRPr="00045903">
        <w:rPr>
          <w:rFonts w:ascii="Verdana" w:hAnsi="Verdana" w:cs="Arial"/>
        </w:rPr>
        <w:t xml:space="preserve">16.    Try and video it </w:t>
      </w:r>
    </w:p>
    <w:p w:rsidR="000236BA" w:rsidRPr="00045903" w:rsidRDefault="000236BA" w:rsidP="000236BA">
      <w:pPr>
        <w:pStyle w:val="NormalWeb"/>
        <w:rPr>
          <w:rFonts w:ascii="Verdana" w:hAnsi="Verdana" w:cs="Arial"/>
        </w:rPr>
      </w:pPr>
      <w:r w:rsidRPr="00045903">
        <w:rPr>
          <w:rFonts w:ascii="Verdana" w:hAnsi="Verdana" w:cs="Arial"/>
        </w:rPr>
        <w:t>17.    Records the results of each step</w:t>
      </w:r>
    </w:p>
    <w:p w:rsidR="000236BA" w:rsidRPr="00045903" w:rsidRDefault="000236BA" w:rsidP="000236BA">
      <w:pPr>
        <w:pStyle w:val="NormalWeb"/>
        <w:rPr>
          <w:rFonts w:ascii="Verdana" w:hAnsi="Verdana" w:cs="Arial"/>
        </w:rPr>
      </w:pPr>
      <w:r w:rsidRPr="00045903">
        <w:rPr>
          <w:rFonts w:ascii="Verdana" w:hAnsi="Verdana" w:cs="Arial"/>
        </w:rPr>
        <w:t>18.    Make a final summation and conclusions of the experiment</w:t>
      </w:r>
    </w:p>
    <w:p w:rsidR="000236BA" w:rsidRPr="00045903" w:rsidRDefault="000236BA" w:rsidP="000236BA">
      <w:pPr>
        <w:pStyle w:val="NormalWeb"/>
        <w:rPr>
          <w:rFonts w:ascii="Verdana" w:hAnsi="Verdana" w:cs="Arial"/>
        </w:rPr>
      </w:pPr>
      <w:r w:rsidRPr="00045903">
        <w:rPr>
          <w:rFonts w:ascii="Verdana" w:hAnsi="Verdana" w:cs="Arial"/>
        </w:rPr>
        <w:t>19.    Write a lot as much as you can</w:t>
      </w:r>
    </w:p>
    <w:p w:rsidR="0020145E" w:rsidRPr="00045903" w:rsidRDefault="000236BA" w:rsidP="000236BA">
      <w:pPr>
        <w:pStyle w:val="NormalWeb"/>
        <w:spacing w:before="0" w:after="0"/>
        <w:rPr>
          <w:rFonts w:ascii="Verdana" w:hAnsi="Verdana" w:cs="Arial"/>
          <w:sz w:val="20"/>
          <w:szCs w:val="20"/>
        </w:rPr>
      </w:pPr>
      <w:r w:rsidRPr="00045903">
        <w:rPr>
          <w:rFonts w:ascii="Verdana" w:hAnsi="Verdana" w:cs="Arial"/>
        </w:rPr>
        <w:t xml:space="preserve">20.    This will prove that it works, and </w:t>
      </w:r>
      <w:r w:rsidR="001B5391" w:rsidRPr="00045903">
        <w:rPr>
          <w:rFonts w:ascii="Verdana" w:hAnsi="Verdana" w:cs="Arial"/>
        </w:rPr>
        <w:t xml:space="preserve">is </w:t>
      </w:r>
      <w:r w:rsidRPr="00045903">
        <w:rPr>
          <w:rFonts w:ascii="Verdana" w:hAnsi="Verdana" w:cs="Arial"/>
        </w:rPr>
        <w:t xml:space="preserve">good in a court of law </w:t>
      </w:r>
      <w:r w:rsidR="0020145E" w:rsidRPr="00045903">
        <w:rPr>
          <w:rFonts w:ascii="Verdana" w:hAnsi="Verdana" w:cs="Arial"/>
          <w:sz w:val="20"/>
          <w:szCs w:val="20"/>
        </w:rPr>
        <w:t xml:space="preserve"> </w:t>
      </w:r>
    </w:p>
    <w:p w:rsidR="0020145E" w:rsidRPr="00045903" w:rsidRDefault="0020145E">
      <w:pPr>
        <w:pStyle w:val="NormalWeb"/>
        <w:spacing w:before="0" w:after="0"/>
        <w:rPr>
          <w:rFonts w:ascii="Verdana" w:hAnsi="Verdana" w:cs="Arial"/>
          <w:sz w:val="20"/>
          <w:szCs w:val="20"/>
        </w:rPr>
      </w:pPr>
    </w:p>
    <w:p w:rsidR="0020145E" w:rsidRPr="00045903" w:rsidRDefault="0020145E">
      <w:pPr>
        <w:pStyle w:val="NormalWeb"/>
        <w:spacing w:before="0" w:after="0"/>
        <w:rPr>
          <w:rFonts w:ascii="Verdana" w:hAnsi="Verdana" w:cs="Arial"/>
          <w:sz w:val="20"/>
          <w:szCs w:val="20"/>
        </w:rPr>
      </w:pPr>
    </w:p>
    <w:p w:rsidR="0020145E" w:rsidRPr="00045903" w:rsidRDefault="0020145E">
      <w:pPr>
        <w:pStyle w:val="NormalWeb"/>
        <w:spacing w:before="0" w:after="0"/>
        <w:rPr>
          <w:rFonts w:ascii="Verdana" w:hAnsi="Verdana" w:cs="Arial"/>
          <w:sz w:val="20"/>
          <w:szCs w:val="20"/>
        </w:rPr>
      </w:pPr>
    </w:p>
    <w:p w:rsidR="000236BA" w:rsidRPr="00045903" w:rsidRDefault="0020145E" w:rsidP="005571B1">
      <w:pPr>
        <w:pStyle w:val="NormalWeb"/>
        <w:spacing w:before="0" w:after="0"/>
        <w:outlineLvl w:val="1"/>
        <w:rPr>
          <w:rFonts w:ascii="Verdana" w:hAnsi="Verdana" w:cs="Arial"/>
          <w:sz w:val="22"/>
          <w:szCs w:val="22"/>
        </w:rPr>
      </w:pPr>
      <w:r w:rsidRPr="00045903">
        <w:rPr>
          <w:rFonts w:ascii="Verdana" w:hAnsi="Verdana" w:cs="Arial"/>
          <w:b/>
          <w:sz w:val="28"/>
          <w:szCs w:val="28"/>
        </w:rPr>
        <w:t xml:space="preserve">      </w:t>
      </w:r>
      <w:r w:rsidR="000236BA" w:rsidRPr="00045903">
        <w:rPr>
          <w:rFonts w:ascii="Verdana" w:hAnsi="Verdana" w:cs="Arial"/>
          <w:b/>
          <w:sz w:val="28"/>
          <w:szCs w:val="28"/>
        </w:rPr>
        <w:t xml:space="preserve">    </w:t>
      </w:r>
      <w:r w:rsidRPr="00045903">
        <w:rPr>
          <w:rFonts w:ascii="Verdana" w:hAnsi="Verdana" w:cs="Arial"/>
          <w:b/>
          <w:sz w:val="28"/>
          <w:szCs w:val="28"/>
        </w:rPr>
        <w:t xml:space="preserve">  </w:t>
      </w:r>
      <w:bookmarkStart w:id="717" w:name="_Toc98456277"/>
      <w:bookmarkStart w:id="718" w:name="_Toc98971496"/>
      <w:bookmarkStart w:id="719" w:name="_Toc101298390"/>
      <w:bookmarkStart w:id="720" w:name="_Toc186407906"/>
      <w:r w:rsidR="000236BA" w:rsidRPr="00045903">
        <w:rPr>
          <w:rFonts w:ascii="Verdana" w:hAnsi="Verdana" w:cs="Arial"/>
          <w:sz w:val="28"/>
          <w:szCs w:val="28"/>
        </w:rPr>
        <w:t xml:space="preserve">Accepting a few basic Parts of the </w:t>
      </w:r>
      <w:r w:rsidR="000236BA" w:rsidRPr="00045903">
        <w:rPr>
          <w:rFonts w:ascii="Verdana" w:hAnsi="Verdana" w:cs="Arial"/>
          <w:b/>
          <w:sz w:val="28"/>
          <w:szCs w:val="28"/>
        </w:rPr>
        <w:t xml:space="preserve">PMM </w:t>
      </w:r>
      <w:r w:rsidR="000236BA" w:rsidRPr="00045903">
        <w:rPr>
          <w:rFonts w:ascii="Verdana" w:hAnsi="Verdana" w:cs="Arial"/>
          <w:sz w:val="28"/>
          <w:szCs w:val="28"/>
        </w:rPr>
        <w:t>theories</w:t>
      </w:r>
      <w:bookmarkEnd w:id="717"/>
      <w:bookmarkEnd w:id="718"/>
      <w:bookmarkEnd w:id="719"/>
      <w:bookmarkEnd w:id="720"/>
    </w:p>
    <w:p w:rsidR="000236BA" w:rsidRPr="00045903" w:rsidRDefault="000236BA" w:rsidP="000236BA">
      <w:pPr>
        <w:pStyle w:val="NormalWeb"/>
        <w:spacing w:before="0" w:after="0"/>
        <w:jc w:val="center"/>
        <w:rPr>
          <w:rFonts w:ascii="Verdana" w:hAnsi="Verdana" w:cs="Arial"/>
          <w:sz w:val="20"/>
          <w:szCs w:val="20"/>
        </w:rPr>
      </w:pPr>
      <w:r w:rsidRPr="00045903">
        <w:rPr>
          <w:rFonts w:ascii="Verdana" w:hAnsi="Verdana" w:cs="Arial"/>
          <w:sz w:val="22"/>
          <w:szCs w:val="22"/>
        </w:rPr>
        <w:t>A short review near the end of the book</w:t>
      </w:r>
    </w:p>
    <w:p w:rsidR="000236BA" w:rsidRPr="00045903" w:rsidRDefault="000236BA" w:rsidP="000236BA">
      <w:pPr>
        <w:pStyle w:val="NormalWeb"/>
        <w:spacing w:before="0" w:after="0"/>
        <w:rPr>
          <w:rFonts w:ascii="Verdana" w:hAnsi="Verdana" w:cs="Arial"/>
          <w:sz w:val="20"/>
          <w:szCs w:val="20"/>
        </w:rPr>
      </w:pPr>
    </w:p>
    <w:p w:rsidR="000236BA" w:rsidRPr="00045903" w:rsidRDefault="000236BA" w:rsidP="000236BA">
      <w:pPr>
        <w:pStyle w:val="NormalWeb"/>
        <w:rPr>
          <w:rFonts w:ascii="Verdana" w:hAnsi="Verdana" w:cs="Arial"/>
        </w:rPr>
      </w:pPr>
      <w:r w:rsidRPr="00045903">
        <w:rPr>
          <w:rFonts w:ascii="Verdana" w:hAnsi="Verdana" w:cs="Arial"/>
        </w:rPr>
        <w:t>Accepting a few basic Parts of the PMM theories</w:t>
      </w:r>
    </w:p>
    <w:p w:rsidR="000236BA" w:rsidRPr="00045903" w:rsidRDefault="000236BA" w:rsidP="000236BA">
      <w:pPr>
        <w:pStyle w:val="NormalWeb"/>
        <w:rPr>
          <w:rFonts w:ascii="Verdana" w:hAnsi="Verdana" w:cs="Arial"/>
        </w:rPr>
      </w:pPr>
      <w:r w:rsidRPr="00045903">
        <w:rPr>
          <w:rFonts w:ascii="Verdana" w:hAnsi="Verdana" w:cs="Arial"/>
        </w:rPr>
        <w:t>A short review near the end of the book</w:t>
      </w:r>
    </w:p>
    <w:p w:rsidR="000236BA" w:rsidRPr="00045903" w:rsidRDefault="000236BA" w:rsidP="000236BA">
      <w:pPr>
        <w:pStyle w:val="NormalWeb"/>
        <w:rPr>
          <w:rFonts w:ascii="Verdana" w:hAnsi="Verdana" w:cs="Arial"/>
        </w:rPr>
      </w:pPr>
    </w:p>
    <w:p w:rsidR="00016489" w:rsidRPr="00045903" w:rsidRDefault="00016489" w:rsidP="00016489">
      <w:pPr>
        <w:pStyle w:val="NormalWeb"/>
        <w:rPr>
          <w:rFonts w:ascii="Verdana" w:hAnsi="Verdana" w:cs="Arial"/>
        </w:rPr>
      </w:pPr>
      <w:r w:rsidRPr="00045903">
        <w:rPr>
          <w:rFonts w:ascii="Verdana" w:hAnsi="Verdana" w:cs="Arial"/>
        </w:rPr>
        <w:t>The reader will need to accept a few basic premises regarding my theories and inventions. When I say except a few premises I mean the basic foundation of my theories pertain to what I call Pure Motion Movement (PMM), this is the most important theory, if you agree with my thinking on the PMM theories then you will understand the inventions and why they work. Using the PMM theories I formulated my assumptions, (equations) experiments, and prototypes). I believe that PMM is the missing glue that holds and maintains the Expansion in perfect balance. To understand the next paragraph, the reader must know that PMM is an enormous amount of Motions Speeds we don’t even have a word for (Motions Speeds=Motions). So th</w:t>
      </w:r>
      <w:r w:rsidR="001B5391" w:rsidRPr="00045903">
        <w:rPr>
          <w:rFonts w:ascii="Verdana" w:hAnsi="Verdana" w:cs="Arial"/>
        </w:rPr>
        <w:t>is</w:t>
      </w:r>
      <w:r w:rsidRPr="00045903">
        <w:rPr>
          <w:rFonts w:ascii="Verdana" w:hAnsi="Verdana" w:cs="Arial"/>
        </w:rPr>
        <w:t xml:space="preserve"> is the best definition I can give it, they are interchangeable. PMM motions are motions of energies that create everything, they have no mass, but they are the GOD given motions that are used to create the Expansion. They are so fast we can’t comprehend the</w:t>
      </w:r>
      <w:r w:rsidR="001B5391" w:rsidRPr="00045903">
        <w:rPr>
          <w:rFonts w:ascii="Verdana" w:hAnsi="Verdana" w:cs="Arial"/>
        </w:rPr>
        <w:t>ir</w:t>
      </w:r>
      <w:r w:rsidRPr="00045903">
        <w:rPr>
          <w:rFonts w:ascii="Verdana" w:hAnsi="Verdana" w:cs="Arial"/>
        </w:rPr>
        <w:t xml:space="preserve"> Motions Speeds; of course, they are faster than light from the sun, PMM created the Sun and the light. I have defined this as Pure Motion Movement, this is the un-seen motions the scientists have been looking for. And PMM has an Absolute value of one (1). For me, this is the method GOD used to create the Expansion, based on evidence from the Bible and many other archeological fin</w:t>
      </w:r>
      <w:r w:rsidR="001B5391" w:rsidRPr="00045903">
        <w:rPr>
          <w:rFonts w:ascii="Verdana" w:hAnsi="Verdana" w:cs="Arial"/>
        </w:rPr>
        <w:t>d</w:t>
      </w:r>
      <w:r w:rsidRPr="00045903">
        <w:rPr>
          <w:rFonts w:ascii="Verdana" w:hAnsi="Verdana" w:cs="Arial"/>
        </w:rPr>
        <w:t xml:space="preserve">s. I believe GOD did create everything; I just wanted to know HOW he did it. What inspired </w:t>
      </w:r>
      <w:r w:rsidRPr="00045903">
        <w:rPr>
          <w:rFonts w:ascii="Verdana" w:hAnsi="Verdana" w:cs="Arial"/>
        </w:rPr>
        <w:lastRenderedPageBreak/>
        <w:t xml:space="preserve">me to write this book? And work extremely hard investigating PMM </w:t>
      </w:r>
      <w:r w:rsidR="00946CD1" w:rsidRPr="00045903">
        <w:rPr>
          <w:rFonts w:ascii="Verdana" w:hAnsi="Verdana" w:cs="Arial"/>
        </w:rPr>
        <w:t xml:space="preserve">for </w:t>
      </w:r>
      <w:r w:rsidRPr="00045903">
        <w:rPr>
          <w:rFonts w:ascii="Verdana" w:hAnsi="Verdana" w:cs="Arial"/>
        </w:rPr>
        <w:t xml:space="preserve">over </w:t>
      </w:r>
      <w:r w:rsidR="001B5391" w:rsidRPr="00045903">
        <w:rPr>
          <w:rFonts w:ascii="Verdana" w:hAnsi="Verdana" w:cs="Arial"/>
        </w:rPr>
        <w:t>ten years</w:t>
      </w:r>
      <w:r w:rsidRPr="00045903">
        <w:rPr>
          <w:rFonts w:ascii="Verdana" w:hAnsi="Verdana" w:cs="Arial"/>
        </w:rPr>
        <w:t xml:space="preserve">, my experiments in the lab, we're just not adding up. I got results that defied the standard laws of physics.              </w:t>
      </w:r>
    </w:p>
    <w:p w:rsidR="00016489" w:rsidRDefault="00016489" w:rsidP="00016489">
      <w:pPr>
        <w:pStyle w:val="NormalWeb"/>
        <w:rPr>
          <w:rFonts w:ascii="Verdana" w:hAnsi="Verdana" w:cs="Arial"/>
        </w:rPr>
      </w:pPr>
    </w:p>
    <w:p w:rsidR="00863651" w:rsidRDefault="00863651" w:rsidP="00016489">
      <w:pPr>
        <w:pStyle w:val="NormalWeb"/>
        <w:rPr>
          <w:rFonts w:ascii="Verdana" w:hAnsi="Verdana" w:cs="Arial"/>
        </w:rPr>
      </w:pPr>
    </w:p>
    <w:p w:rsidR="00863651" w:rsidRPr="00045903" w:rsidRDefault="00863651" w:rsidP="00016489">
      <w:pPr>
        <w:pStyle w:val="NormalWeb"/>
        <w:rPr>
          <w:rFonts w:ascii="Verdana" w:hAnsi="Verdana" w:cs="Arial"/>
        </w:rPr>
      </w:pPr>
    </w:p>
    <w:p w:rsidR="00016489" w:rsidRPr="00045903" w:rsidRDefault="00016489" w:rsidP="00016489">
      <w:pPr>
        <w:pStyle w:val="NormalWeb"/>
        <w:rPr>
          <w:rFonts w:ascii="Verdana" w:hAnsi="Verdana" w:cs="Arial"/>
        </w:rPr>
      </w:pPr>
      <w:r w:rsidRPr="00045903">
        <w:rPr>
          <w:rFonts w:ascii="Verdana" w:hAnsi="Verdana" w:cs="Arial"/>
        </w:rPr>
        <w:t>Note that the classical laws of physics are totally incorrect, but are somewhat incomplete; they work within a model that limits all equations (laws) but not the true empirical experiments. For example, mass</w:t>
      </w:r>
      <w:r w:rsidR="00946CD1" w:rsidRPr="00045903">
        <w:rPr>
          <w:rFonts w:ascii="Verdana" w:hAnsi="Verdana" w:cs="Arial"/>
        </w:rPr>
        <w:t>, as defined,</w:t>
      </w:r>
      <w:r w:rsidRPr="00045903">
        <w:rPr>
          <w:rFonts w:ascii="Verdana" w:hAnsi="Verdana" w:cs="Arial"/>
        </w:rPr>
        <w:t xml:space="preserve"> is not complete, it is missing the correct and completed mathematical definitions, in fact, F=M*A is not correctly defined. Force does not equal mass times acceleration. If anything it should be Motion Force, and Mass is a Rate of change, not a weight (size Etc.…); and acceleration is also a Rate of change. And what defines this equation as being correct in the first place? This calculation is only partially correct because it is in the CUPD, </w:t>
      </w:r>
      <w:r w:rsidR="00946CD1" w:rsidRPr="00045903">
        <w:rPr>
          <w:rFonts w:ascii="Verdana" w:hAnsi="Verdana" w:cs="Arial"/>
        </w:rPr>
        <w:t xml:space="preserve">that </w:t>
      </w:r>
      <w:r w:rsidRPr="00045903">
        <w:rPr>
          <w:rFonts w:ascii="Verdana" w:hAnsi="Verdana" w:cs="Arial"/>
        </w:rPr>
        <w:t xml:space="preserve">we perceive a force as being applied to some object (moving or pulling, acting on it), but this is how we perceive it? In a practical sense, it is somewhat true, this is because we are part of the equation F=M*A, and once more the equation F=M*A is incomplete (flawed). We are also moving in perfect synchronization with the forces, all of the variables in (F, M, and A). So all forces are moving in unison, this equation works great for our perception only. Mr. Einstein had it 95 % correct, relativity.  The PMM motions are creating and moving. All one big happy Motion Box, the cosmos is working fine and life is great. So what are the problems? Actually, none of you are content with the cosmos (earth) the way it is. It may also help to know the missing parts of the equation F=M*A, because we may need it to survive as a human race. </w:t>
      </w:r>
    </w:p>
    <w:p w:rsidR="00016489" w:rsidRPr="00045903" w:rsidRDefault="00016489" w:rsidP="00016489">
      <w:pPr>
        <w:pStyle w:val="NormalWeb"/>
        <w:rPr>
          <w:rFonts w:ascii="Verdana" w:hAnsi="Verdana" w:cs="Arial"/>
        </w:rPr>
      </w:pPr>
    </w:p>
    <w:p w:rsidR="0020145E" w:rsidRPr="00045903" w:rsidRDefault="00016489" w:rsidP="00016489">
      <w:pPr>
        <w:pStyle w:val="NormalWeb"/>
        <w:spacing w:before="0" w:after="0"/>
        <w:rPr>
          <w:rFonts w:ascii="Verdana" w:hAnsi="Verdana" w:cs="Arial"/>
          <w:b/>
        </w:rPr>
      </w:pPr>
      <w:r w:rsidRPr="00045903">
        <w:rPr>
          <w:rFonts w:ascii="Verdana" w:hAnsi="Verdana" w:cs="Arial"/>
        </w:rPr>
        <w:t xml:space="preserve">Let me give an example of the previous paragraph. This Motion Box is a Big Clear Black Box (Box); hypothetically we can see everything through it, but now we have a Box within a Box, See Fig MBX09 (A Domain Box within the Cosmos Box), the same still applies; we can see everything through both Boxes.  A person would have to remove themselves from the effects of PMM to see the Real </w:t>
      </w:r>
      <w:r w:rsidR="00946CD1" w:rsidRPr="00045903">
        <w:rPr>
          <w:rFonts w:ascii="Verdana" w:hAnsi="Verdana" w:cs="Arial"/>
        </w:rPr>
        <w:t>R</w:t>
      </w:r>
      <w:r w:rsidRPr="00045903">
        <w:rPr>
          <w:rFonts w:ascii="Verdana" w:hAnsi="Verdana" w:cs="Arial"/>
        </w:rPr>
        <w:t xml:space="preserve">esults of the equation F=M*A. Sense PMM creates everything in the Expansion this would be extremely hard to accomplish, if not impossible. What I’m trying to say is the equation F=M*A is wrong and incomplete because of the physics, and the relation to our perception.  I will address more mathematics in another book </w:t>
      </w:r>
      <w:r w:rsidR="00946CD1" w:rsidRPr="00045903">
        <w:rPr>
          <w:rFonts w:ascii="Verdana" w:hAnsi="Verdana" w:cs="Arial"/>
        </w:rPr>
        <w:t>about</w:t>
      </w:r>
      <w:r w:rsidRPr="00045903">
        <w:rPr>
          <w:rFonts w:ascii="Verdana" w:hAnsi="Verdana" w:cs="Arial"/>
        </w:rPr>
        <w:t xml:space="preserve"> the Big Clear Black Box (Box).</w:t>
      </w:r>
      <w:r w:rsidR="0020145E" w:rsidRPr="00045903">
        <w:rPr>
          <w:rFonts w:ascii="Verdana" w:hAnsi="Verdana" w:cs="Arial"/>
        </w:rPr>
        <w:t xml:space="preserve"> </w:t>
      </w:r>
      <w:r w:rsidR="0020145E" w:rsidRPr="00045903">
        <w:rPr>
          <w:rFonts w:ascii="Verdana" w:hAnsi="Verdana" w:cs="Arial"/>
          <w:b/>
        </w:rPr>
        <w:t xml:space="preserve">  </w:t>
      </w:r>
    </w:p>
    <w:p w:rsidR="0020145E" w:rsidRPr="00045903" w:rsidRDefault="0020145E">
      <w:pPr>
        <w:pStyle w:val="NormalWeb"/>
        <w:spacing w:before="0" w:after="0"/>
        <w:rPr>
          <w:rFonts w:ascii="Verdana" w:hAnsi="Verdana" w:cs="Arial"/>
          <w:b/>
        </w:rPr>
      </w:pPr>
    </w:p>
    <w:p w:rsidR="0020145E" w:rsidRDefault="000236BA">
      <w:pPr>
        <w:pStyle w:val="NormalWeb"/>
        <w:spacing w:before="0" w:after="0"/>
        <w:rPr>
          <w:rFonts w:ascii="Verdana" w:hAnsi="Verdana" w:cs="Arial"/>
        </w:rPr>
      </w:pPr>
      <w:r w:rsidRPr="00045903">
        <w:rPr>
          <w:rFonts w:ascii="Verdana" w:hAnsi="Verdana" w:cs="Arial"/>
        </w:rPr>
        <w:lastRenderedPageBreak/>
        <w:t>The Super Blue Domain Polyshift (SBDP) as I described earlier in this book changes the CUPD domain to the SBDP domain; so we don’t have to be physically restricted by many limitations while in the CUPD. One of the most important transformations in the CUPD is applying the Rates of Changes (Dv/Dt) in the Controlled Disturbance Fields when manipulating the SBDP.  To be absolutely correct, all the standard laws of physics in the CUPD would have to use different Rates of Change (Dv/Dt)</w:t>
      </w:r>
      <w:r w:rsidR="00B4095C" w:rsidRPr="00045903">
        <w:rPr>
          <w:rFonts w:ascii="Verdana" w:hAnsi="Verdana" w:cs="Arial"/>
        </w:rPr>
        <w:t xml:space="preserve"> n</w:t>
      </w:r>
      <w:r w:rsidRPr="00045903">
        <w:rPr>
          <w:rFonts w:ascii="Verdana" w:hAnsi="Verdana" w:cs="Arial"/>
        </w:rPr>
        <w:t xml:space="preserve"> in their equations, and other formulas. Once more to clear things up, In the CUPD we have the </w:t>
      </w:r>
      <w:r w:rsidR="00B4095C" w:rsidRPr="00045903">
        <w:rPr>
          <w:rFonts w:ascii="Verdana" w:hAnsi="Verdana" w:cs="Arial"/>
        </w:rPr>
        <w:t>inherent limitation</w:t>
      </w:r>
      <w:r w:rsidRPr="00045903">
        <w:rPr>
          <w:rFonts w:ascii="Verdana" w:hAnsi="Verdana" w:cs="Arial"/>
        </w:rPr>
        <w:t>, that is because the CUPD was created this way by GOD. The CUPD domain has many losses; in many areas such as (resistan</w:t>
      </w:r>
      <w:r w:rsidR="00946CD1" w:rsidRPr="00045903">
        <w:rPr>
          <w:rFonts w:ascii="Verdana" w:hAnsi="Verdana" w:cs="Arial"/>
        </w:rPr>
        <w:t>ce</w:t>
      </w:r>
      <w:r w:rsidRPr="00045903">
        <w:rPr>
          <w:rFonts w:ascii="Verdana" w:hAnsi="Verdana" w:cs="Arial"/>
        </w:rPr>
        <w:t xml:space="preserve">, gravity, </w:t>
      </w:r>
      <w:r w:rsidR="00946CD1" w:rsidRPr="00045903">
        <w:rPr>
          <w:rFonts w:ascii="Verdana" w:hAnsi="Verdana" w:cs="Arial"/>
        </w:rPr>
        <w:t xml:space="preserve">and </w:t>
      </w:r>
      <w:r w:rsidRPr="00045903">
        <w:rPr>
          <w:rFonts w:ascii="Verdana" w:hAnsi="Verdana" w:cs="Arial"/>
        </w:rPr>
        <w:t>fraction).</w:t>
      </w:r>
      <w:r w:rsidR="0020145E" w:rsidRPr="00045903">
        <w:rPr>
          <w:rFonts w:ascii="Verdana" w:hAnsi="Verdana" w:cs="Arial"/>
        </w:rPr>
        <w:t xml:space="preserve">   </w:t>
      </w:r>
    </w:p>
    <w:p w:rsidR="00362CC7" w:rsidRDefault="00362CC7">
      <w:pPr>
        <w:pStyle w:val="NormalWeb"/>
        <w:spacing w:before="0" w:after="0"/>
        <w:rPr>
          <w:rFonts w:ascii="Verdana" w:hAnsi="Verdana" w:cs="Arial"/>
        </w:rPr>
      </w:pPr>
    </w:p>
    <w:p w:rsidR="00362CC7" w:rsidRDefault="00415191">
      <w:pPr>
        <w:pStyle w:val="NormalWeb"/>
        <w:spacing w:before="0" w:after="0"/>
        <w:rPr>
          <w:rFonts w:ascii="Verdana" w:hAnsi="Verdana" w:cs="Arial"/>
          <w:b/>
        </w:rPr>
      </w:pPr>
      <w:r>
        <w:rPr>
          <w:rFonts w:ascii="Verdana" w:hAnsi="Verdana" w:cs="Arial"/>
          <w:b/>
          <w:noProof/>
          <w:lang w:eastAsia="en-US"/>
        </w:rPr>
        <w:drawing>
          <wp:inline distT="0" distB="0" distL="0" distR="0">
            <wp:extent cx="5486400" cy="4114801"/>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426_172515_HDR - Copy.jpg"/>
                    <pic:cNvPicPr/>
                  </pic:nvPicPr>
                  <pic:blipFill>
                    <a:blip r:embed="rId2286" cstate="print">
                      <a:extLst>
                        <a:ext uri="{28A0092B-C50C-407E-A947-70E740481C1C}">
                          <a14:useLocalDpi xmlns:a14="http://schemas.microsoft.com/office/drawing/2010/main" val="0"/>
                        </a:ext>
                      </a:extLst>
                    </a:blip>
                    <a:stretch>
                      <a:fillRect/>
                    </a:stretch>
                  </pic:blipFill>
                  <pic:spPr>
                    <a:xfrm>
                      <a:off x="0" y="0"/>
                      <a:ext cx="5502761" cy="4127072"/>
                    </a:xfrm>
                    <a:prstGeom prst="rect">
                      <a:avLst/>
                    </a:prstGeom>
                  </pic:spPr>
                </pic:pic>
              </a:graphicData>
            </a:graphic>
          </wp:inline>
        </w:drawing>
      </w:r>
    </w:p>
    <w:p w:rsidR="00415191" w:rsidRPr="00045903" w:rsidRDefault="00415191">
      <w:pPr>
        <w:pStyle w:val="NormalWeb"/>
        <w:spacing w:before="0" w:after="0"/>
        <w:rPr>
          <w:rFonts w:ascii="Verdana" w:hAnsi="Verdana" w:cs="Arial"/>
          <w:b/>
        </w:rPr>
      </w:pPr>
      <w:r>
        <w:rPr>
          <w:rFonts w:ascii="Verdana" w:hAnsi="Verdana" w:cs="Arial"/>
          <w:b/>
        </w:rPr>
        <w:t>The CUPD domain in another dimension, above</w:t>
      </w:r>
    </w:p>
    <w:p w:rsidR="0020145E" w:rsidRPr="00045903" w:rsidRDefault="0020145E">
      <w:pPr>
        <w:pStyle w:val="NormalWeb"/>
        <w:pageBreakBefore/>
        <w:spacing w:before="0" w:after="0"/>
        <w:rPr>
          <w:rFonts w:ascii="Verdana" w:hAnsi="Verdana" w:cs="Arial"/>
          <w:b/>
        </w:rPr>
      </w:pPr>
    </w:p>
    <w:p w:rsidR="0020145E" w:rsidRPr="00045903" w:rsidRDefault="00810074">
      <w:pPr>
        <w:pStyle w:val="NormalWeb"/>
        <w:spacing w:before="0" w:after="0"/>
        <w:rPr>
          <w:rFonts w:ascii="Verdana" w:hAnsi="Verdana" w:cs="Arial"/>
          <w:b/>
        </w:rPr>
      </w:pPr>
      <w:r w:rsidRPr="00045903">
        <w:rPr>
          <w:rFonts w:ascii="Verdana" w:hAnsi="Verdana" w:cs="Arial"/>
          <w:b/>
          <w:noProof/>
          <w:lang w:eastAsia="en-US"/>
        </w:rPr>
        <w:drawing>
          <wp:inline distT="0" distB="0" distL="0" distR="0" wp14:anchorId="331F27C8" wp14:editId="4D45FB19">
            <wp:extent cx="5939790" cy="7394575"/>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2287" cstate="print">
                      <a:extLst>
                        <a:ext uri="{28A0092B-C50C-407E-A947-70E740481C1C}">
                          <a14:useLocalDpi xmlns:a14="http://schemas.microsoft.com/office/drawing/2010/main" val="0"/>
                        </a:ext>
                      </a:extLst>
                    </a:blip>
                    <a:srcRect/>
                    <a:stretch>
                      <a:fillRect/>
                    </a:stretch>
                  </pic:blipFill>
                  <pic:spPr bwMode="auto">
                    <a:xfrm>
                      <a:off x="0" y="0"/>
                      <a:ext cx="5939790" cy="7394575"/>
                    </a:xfrm>
                    <a:prstGeom prst="rect">
                      <a:avLst/>
                    </a:prstGeom>
                    <a:solidFill>
                      <a:srgbClr val="FFFFFF"/>
                    </a:solidFill>
                    <a:ln>
                      <a:noFill/>
                    </a:ln>
                  </pic:spPr>
                </pic:pic>
              </a:graphicData>
            </a:graphic>
          </wp:inline>
        </w:drawing>
      </w:r>
    </w:p>
    <w:p w:rsidR="0020145E" w:rsidRPr="00045903" w:rsidRDefault="0020145E">
      <w:pPr>
        <w:pStyle w:val="NormalWeb"/>
        <w:spacing w:before="0" w:after="0"/>
        <w:rPr>
          <w:rFonts w:ascii="Verdana" w:hAnsi="Verdana" w:cs="Arial"/>
          <w:b/>
        </w:rPr>
      </w:pPr>
    </w:p>
    <w:p w:rsidR="0020145E" w:rsidRPr="00045903" w:rsidRDefault="0020145E">
      <w:pPr>
        <w:pStyle w:val="NormalWeb"/>
        <w:spacing w:before="0" w:after="0"/>
        <w:rPr>
          <w:rFonts w:ascii="Verdana" w:hAnsi="Verdana" w:cs="Arial"/>
        </w:rPr>
      </w:pPr>
      <w:r w:rsidRPr="00045903">
        <w:rPr>
          <w:rFonts w:ascii="Verdana" w:hAnsi="Verdana" w:cs="Arial"/>
        </w:rPr>
        <w:t xml:space="preserve"> Fig MBX09   Box within a Box in the </w:t>
      </w:r>
      <w:r w:rsidRPr="00045903">
        <w:rPr>
          <w:rFonts w:ascii="Verdana" w:hAnsi="Verdana" w:cs="Arial"/>
          <w:b/>
        </w:rPr>
        <w:t>CUPD</w:t>
      </w:r>
      <w:r w:rsidRPr="00045903">
        <w:rPr>
          <w:rFonts w:ascii="Verdana" w:hAnsi="Verdana" w:cs="Arial"/>
        </w:rPr>
        <w:t xml:space="preserve"> </w:t>
      </w:r>
    </w:p>
    <w:p w:rsidR="0020145E" w:rsidRPr="00045903" w:rsidRDefault="0020145E">
      <w:pPr>
        <w:pStyle w:val="NormalWeb"/>
        <w:spacing w:before="0" w:after="0"/>
        <w:rPr>
          <w:rFonts w:ascii="Verdana" w:hAnsi="Verdana" w:cs="Arial"/>
        </w:rPr>
      </w:pPr>
    </w:p>
    <w:p w:rsidR="00016489" w:rsidRPr="00045903" w:rsidRDefault="00016489" w:rsidP="00016489">
      <w:pPr>
        <w:pStyle w:val="NormalWeb"/>
        <w:rPr>
          <w:rFonts w:ascii="Verdana" w:hAnsi="Verdana" w:cs="Arial"/>
        </w:rPr>
      </w:pPr>
      <w:r w:rsidRPr="00045903">
        <w:rPr>
          <w:rFonts w:ascii="Verdana" w:hAnsi="Verdana" w:cs="Arial"/>
        </w:rPr>
        <w:t>So many applications like mechanical devices and computers have many limitations (Nano</w:t>
      </w:r>
      <w:r w:rsidR="00293B1F" w:rsidRPr="00045903">
        <w:rPr>
          <w:rFonts w:ascii="Verdana" w:hAnsi="Verdana" w:cs="Arial"/>
        </w:rPr>
        <w:t>-</w:t>
      </w:r>
      <w:r w:rsidRPr="00045903">
        <w:rPr>
          <w:rFonts w:ascii="Verdana" w:hAnsi="Verdana" w:cs="Arial"/>
        </w:rPr>
        <w:t>computers). The Super Blue Domain Polyshift (SBDP) methods and apparatus create a different physical domain. For example, we have a long</w:t>
      </w:r>
      <w:r w:rsidR="00801782" w:rsidRPr="00045903">
        <w:rPr>
          <w:rFonts w:ascii="Verdana" w:hAnsi="Verdana" w:cs="Arial"/>
        </w:rPr>
        <w:t>-</w:t>
      </w:r>
      <w:r w:rsidRPr="00045903">
        <w:rPr>
          <w:rFonts w:ascii="Verdana" w:hAnsi="Verdana" w:cs="Arial"/>
        </w:rPr>
        <w:t>distance power line, and there is a very big power loss because the power station is very far from the user. This means we will have a high power los</w:t>
      </w:r>
      <w:r w:rsidR="00801782" w:rsidRPr="00045903">
        <w:rPr>
          <w:rFonts w:ascii="Verdana" w:hAnsi="Verdana" w:cs="Arial"/>
        </w:rPr>
        <w:t>s</w:t>
      </w:r>
      <w:r w:rsidRPr="00045903">
        <w:rPr>
          <w:rFonts w:ascii="Verdana" w:hAnsi="Verdana" w:cs="Arial"/>
        </w:rPr>
        <w:t xml:space="preserve"> due to the resistan</w:t>
      </w:r>
      <w:r w:rsidR="00801782" w:rsidRPr="00045903">
        <w:rPr>
          <w:rFonts w:ascii="Verdana" w:hAnsi="Verdana" w:cs="Arial"/>
        </w:rPr>
        <w:t>ce</w:t>
      </w:r>
      <w:r w:rsidRPr="00045903">
        <w:rPr>
          <w:rFonts w:ascii="Verdana" w:hAnsi="Verdana" w:cs="Arial"/>
        </w:rPr>
        <w:t xml:space="preserve"> of the wire. But let</w:t>
      </w:r>
      <w:r w:rsidR="00801782" w:rsidRPr="00045903">
        <w:rPr>
          <w:rFonts w:ascii="Verdana" w:hAnsi="Verdana" w:cs="Arial"/>
        </w:rPr>
        <w:t>'s</w:t>
      </w:r>
      <w:r w:rsidRPr="00045903">
        <w:rPr>
          <w:rFonts w:ascii="Verdana" w:hAnsi="Verdana" w:cs="Arial"/>
        </w:rPr>
        <w:t xml:space="preserve"> say we can change that by different methods and the way we transmit the power. Ok, let</w:t>
      </w:r>
      <w:r w:rsidR="00801782" w:rsidRPr="00045903">
        <w:rPr>
          <w:rFonts w:ascii="Verdana" w:hAnsi="Verdana" w:cs="Arial"/>
        </w:rPr>
        <w:t>'s</w:t>
      </w:r>
      <w:r w:rsidRPr="00045903">
        <w:rPr>
          <w:rFonts w:ascii="Verdana" w:hAnsi="Verdana" w:cs="Arial"/>
        </w:rPr>
        <w:t xml:space="preserve"> say we can build a small tunnel (or </w:t>
      </w:r>
      <w:r w:rsidR="00293B1F" w:rsidRPr="00045903">
        <w:rPr>
          <w:rFonts w:ascii="Verdana" w:hAnsi="Verdana" w:cs="Arial"/>
        </w:rPr>
        <w:t>devices) that cros</w:t>
      </w:r>
      <w:r w:rsidR="00801782" w:rsidRPr="00045903">
        <w:rPr>
          <w:rFonts w:ascii="Verdana" w:hAnsi="Verdana" w:cs="Arial"/>
        </w:rPr>
        <w:t>se</w:t>
      </w:r>
      <w:r w:rsidR="00293B1F" w:rsidRPr="00045903">
        <w:rPr>
          <w:rFonts w:ascii="Verdana" w:hAnsi="Verdana" w:cs="Arial"/>
        </w:rPr>
        <w:t>s</w:t>
      </w:r>
      <w:r w:rsidRPr="00045903">
        <w:rPr>
          <w:rFonts w:ascii="Verdana" w:hAnsi="Verdana" w:cs="Arial"/>
        </w:rPr>
        <w:t xml:space="preserve"> over into </w:t>
      </w:r>
      <w:r w:rsidR="00801782" w:rsidRPr="00045903">
        <w:rPr>
          <w:rFonts w:ascii="Verdana" w:hAnsi="Verdana" w:cs="Arial"/>
        </w:rPr>
        <w:t xml:space="preserve">the </w:t>
      </w:r>
      <w:r w:rsidRPr="00045903">
        <w:rPr>
          <w:rFonts w:ascii="Verdana" w:hAnsi="Verdana" w:cs="Arial"/>
        </w:rPr>
        <w:t>SBDP environment, (only for the transmission time)</w:t>
      </w:r>
      <w:r w:rsidR="00801782" w:rsidRPr="00045903">
        <w:rPr>
          <w:rFonts w:ascii="Verdana" w:hAnsi="Verdana" w:cs="Arial"/>
        </w:rPr>
        <w:t>,</w:t>
      </w:r>
      <w:r w:rsidRPr="00045903">
        <w:rPr>
          <w:rFonts w:ascii="Verdana" w:hAnsi="Verdana" w:cs="Arial"/>
        </w:rPr>
        <w:t xml:space="preserve"> and during that time of transmission</w:t>
      </w:r>
      <w:r w:rsidR="00801782" w:rsidRPr="00045903">
        <w:rPr>
          <w:rFonts w:ascii="Verdana" w:hAnsi="Verdana" w:cs="Arial"/>
        </w:rPr>
        <w:t>,</w:t>
      </w:r>
      <w:r w:rsidRPr="00045903">
        <w:rPr>
          <w:rFonts w:ascii="Verdana" w:hAnsi="Verdana" w:cs="Arial"/>
        </w:rPr>
        <w:t xml:space="preserve"> the resistan</w:t>
      </w:r>
      <w:r w:rsidR="00801782" w:rsidRPr="00045903">
        <w:rPr>
          <w:rFonts w:ascii="Verdana" w:hAnsi="Verdana" w:cs="Arial"/>
        </w:rPr>
        <w:t>ce</w:t>
      </w:r>
      <w:r w:rsidRPr="00045903">
        <w:rPr>
          <w:rFonts w:ascii="Verdana" w:hAnsi="Verdana" w:cs="Arial"/>
        </w:rPr>
        <w:t xml:space="preserve"> is zero. This means you have overcome the laws of modern-day physics. Have you violated and standard laws we are using, no absolutely not</w:t>
      </w:r>
      <w:r w:rsidR="00863651">
        <w:rPr>
          <w:rFonts w:ascii="Verdana" w:hAnsi="Verdana" w:cs="Arial"/>
        </w:rPr>
        <w:t>.</w:t>
      </w:r>
      <w:r w:rsidRPr="00045903">
        <w:rPr>
          <w:rFonts w:ascii="Verdana" w:hAnsi="Verdana" w:cs="Arial"/>
        </w:rPr>
        <w:t xml:space="preserve"> But you have changed to a different set of laws that work in another Domain, The SBDP domain. So in some sense, the CUPD Domain (that we now live in) and the SBDP work together to make this transition, and as a matter of fact, they do co-exist in the same PMM. The current environment is defined as the CUPD Domain and SBDP Domain existing back and forth between the two domains. I will explain how this happens; this is what I call the Energy Diffusion through the Cosmos, a dispersal of motion energy as they transition between the two, a Rate of Change (Dv/Dt)</w:t>
      </w:r>
      <w:r w:rsidR="00863651">
        <w:rPr>
          <w:rFonts w:ascii="Verdana" w:hAnsi="Verdana" w:cs="Arial"/>
        </w:rPr>
        <w:t>n</w:t>
      </w:r>
      <w:r w:rsidRPr="00045903">
        <w:rPr>
          <w:rFonts w:ascii="Verdana" w:hAnsi="Verdana" w:cs="Arial"/>
        </w:rPr>
        <w:t xml:space="preserve">                       </w:t>
      </w:r>
    </w:p>
    <w:p w:rsidR="0020145E" w:rsidRPr="00045903" w:rsidRDefault="00016489" w:rsidP="00016489">
      <w:pPr>
        <w:pStyle w:val="NormalWeb"/>
        <w:spacing w:before="0" w:after="0"/>
        <w:rPr>
          <w:rFonts w:ascii="Verdana" w:hAnsi="Verdana" w:cs="Arial"/>
          <w:sz w:val="20"/>
          <w:szCs w:val="20"/>
        </w:rPr>
      </w:pPr>
      <w:r w:rsidRPr="00045903">
        <w:rPr>
          <w:rFonts w:ascii="Verdana" w:hAnsi="Verdana" w:cs="Arial"/>
        </w:rPr>
        <w:t>It means the co-existents of different motion energies, operating in the same cosmos created by the PMM. PMM is the core motion in the Expansion. So why do I make the statement “Energy Diffusion through the Cosmos”, because as you will see the energy and the fields are a diffusion of motion/movements? And motion and movements cause a thing to move and make energy. In fact motion and movements create energy and the magnetic field we live in. This leads us to the part that you will need to accept to agree with my theories, or not. Of course, I discussed many of them at the beginning of this book.</w:t>
      </w:r>
    </w:p>
    <w:p w:rsidR="0020145E" w:rsidRPr="00045903" w:rsidRDefault="0020145E">
      <w:pPr>
        <w:pStyle w:val="NormalWeb"/>
        <w:spacing w:before="0" w:after="0"/>
        <w:rPr>
          <w:rFonts w:ascii="Verdana" w:hAnsi="Verdana" w:cs="Arial"/>
          <w:b/>
          <w:sz w:val="32"/>
          <w:szCs w:val="32"/>
        </w:rPr>
      </w:pPr>
    </w:p>
    <w:p w:rsidR="0020145E" w:rsidRPr="00045903" w:rsidRDefault="0020145E">
      <w:pPr>
        <w:pStyle w:val="NormalWeb"/>
        <w:spacing w:before="0" w:after="0"/>
        <w:rPr>
          <w:rFonts w:ascii="Verdana" w:hAnsi="Verdana" w:cs="Arial"/>
          <w:b/>
          <w:sz w:val="32"/>
          <w:szCs w:val="32"/>
        </w:rPr>
      </w:pPr>
    </w:p>
    <w:p w:rsidR="0020145E" w:rsidRPr="00045903" w:rsidRDefault="0020145E">
      <w:pPr>
        <w:pStyle w:val="NormalWeb"/>
        <w:spacing w:before="0" w:after="0"/>
        <w:rPr>
          <w:rFonts w:ascii="Verdana" w:hAnsi="Verdana" w:cs="Arial"/>
          <w:b/>
          <w:sz w:val="32"/>
          <w:szCs w:val="32"/>
        </w:rPr>
      </w:pPr>
    </w:p>
    <w:p w:rsidR="0020145E" w:rsidRPr="00045903" w:rsidRDefault="0020145E">
      <w:pPr>
        <w:pStyle w:val="NormalWeb"/>
        <w:spacing w:before="0" w:after="0"/>
        <w:rPr>
          <w:rFonts w:ascii="Verdana" w:hAnsi="Verdana" w:cs="Arial"/>
          <w:b/>
          <w:sz w:val="32"/>
          <w:szCs w:val="32"/>
        </w:rPr>
      </w:pPr>
    </w:p>
    <w:p w:rsidR="0020145E" w:rsidRPr="00045903" w:rsidRDefault="0020145E">
      <w:pPr>
        <w:pStyle w:val="NormalWeb"/>
        <w:spacing w:before="0" w:after="0"/>
        <w:rPr>
          <w:rFonts w:ascii="Verdana" w:hAnsi="Verdana" w:cs="Arial"/>
          <w:b/>
          <w:sz w:val="32"/>
          <w:szCs w:val="32"/>
        </w:rPr>
      </w:pPr>
    </w:p>
    <w:p w:rsidR="0020145E" w:rsidRPr="00045903" w:rsidRDefault="0020145E">
      <w:pPr>
        <w:pStyle w:val="NormalWeb"/>
        <w:spacing w:before="0" w:after="0"/>
        <w:rPr>
          <w:rFonts w:ascii="Verdana" w:hAnsi="Verdana" w:cs="Arial"/>
          <w:b/>
          <w:sz w:val="32"/>
          <w:szCs w:val="32"/>
        </w:rPr>
      </w:pPr>
    </w:p>
    <w:p w:rsidR="0020145E" w:rsidRPr="00045903" w:rsidRDefault="0020145E">
      <w:pPr>
        <w:pStyle w:val="NormalWeb"/>
        <w:spacing w:before="0" w:after="0"/>
        <w:rPr>
          <w:rFonts w:ascii="Verdana" w:hAnsi="Verdana" w:cs="Arial"/>
          <w:b/>
          <w:sz w:val="32"/>
          <w:szCs w:val="32"/>
        </w:rPr>
      </w:pPr>
    </w:p>
    <w:p w:rsidR="001E1A11" w:rsidRPr="00045903" w:rsidRDefault="00F70EB8" w:rsidP="00293B1F">
      <w:pPr>
        <w:pStyle w:val="Heading2"/>
        <w:numPr>
          <w:ilvl w:val="0"/>
          <w:numId w:val="0"/>
        </w:numPr>
        <w:jc w:val="left"/>
        <w:rPr>
          <w:rFonts w:ascii="Verdana" w:hAnsi="Verdana" w:cs="Verdana"/>
          <w:sz w:val="28"/>
          <w:szCs w:val="28"/>
        </w:rPr>
      </w:pPr>
      <w:r w:rsidRPr="00045903">
        <w:rPr>
          <w:rFonts w:ascii="Verdana" w:hAnsi="Verdana" w:cs="Verdana"/>
          <w:sz w:val="28"/>
          <w:szCs w:val="28"/>
        </w:rPr>
        <w:br w:type="page"/>
      </w:r>
      <w:bookmarkStart w:id="721" w:name="_Toc98456278"/>
      <w:r w:rsidR="00293B1F" w:rsidRPr="00045903">
        <w:rPr>
          <w:rFonts w:ascii="Verdana" w:hAnsi="Verdana" w:cs="Verdana"/>
          <w:sz w:val="28"/>
          <w:szCs w:val="28"/>
        </w:rPr>
        <w:lastRenderedPageBreak/>
        <w:t xml:space="preserve">                     </w:t>
      </w:r>
      <w:bookmarkStart w:id="722" w:name="_Toc98971497"/>
      <w:bookmarkStart w:id="723" w:name="_Toc101298391"/>
      <w:bookmarkStart w:id="724" w:name="_Toc186407907"/>
      <w:r w:rsidR="001E1A11" w:rsidRPr="00045903">
        <w:rPr>
          <w:rFonts w:ascii="Verdana" w:hAnsi="Verdana" w:cs="Verdana"/>
          <w:sz w:val="28"/>
          <w:szCs w:val="28"/>
        </w:rPr>
        <w:t>Making Real Motion Machines Work</w:t>
      </w:r>
      <w:bookmarkEnd w:id="721"/>
      <w:bookmarkEnd w:id="722"/>
      <w:bookmarkEnd w:id="723"/>
      <w:bookmarkEnd w:id="724"/>
    </w:p>
    <w:p w:rsidR="001E1A11" w:rsidRPr="00045903" w:rsidRDefault="001E1A11" w:rsidP="001E1A11">
      <w:pPr>
        <w:pStyle w:val="Heading2"/>
        <w:rPr>
          <w:rFonts w:ascii="Verdana" w:hAnsi="Verdana" w:cs="Verdana"/>
          <w:sz w:val="28"/>
          <w:szCs w:val="28"/>
        </w:rPr>
      </w:pPr>
    </w:p>
    <w:p w:rsidR="001E1A11" w:rsidRPr="00045903" w:rsidRDefault="001C1990" w:rsidP="001C1990">
      <w:pPr>
        <w:rPr>
          <w:sz w:val="28"/>
          <w:szCs w:val="28"/>
        </w:rPr>
      </w:pPr>
      <w:r w:rsidRPr="00045903">
        <w:rPr>
          <w:sz w:val="28"/>
          <w:szCs w:val="28"/>
        </w:rPr>
        <w:t xml:space="preserve">                                      </w:t>
      </w:r>
      <w:r w:rsidR="001E1A11" w:rsidRPr="00045903">
        <w:rPr>
          <w:sz w:val="28"/>
          <w:szCs w:val="28"/>
        </w:rPr>
        <w:t xml:space="preserve">A few obstacles </w:t>
      </w:r>
    </w:p>
    <w:p w:rsidR="001E1A11" w:rsidRPr="00045903" w:rsidRDefault="001E1A11" w:rsidP="001E1A11">
      <w:pPr>
        <w:pStyle w:val="Heading2"/>
        <w:rPr>
          <w:rFonts w:ascii="Verdana" w:hAnsi="Verdana" w:cs="Verdana"/>
          <w:sz w:val="28"/>
          <w:szCs w:val="28"/>
        </w:rPr>
      </w:pPr>
    </w:p>
    <w:p w:rsidR="0020145E" w:rsidRPr="00045903" w:rsidRDefault="001E1A11" w:rsidP="001C1990">
      <w:pPr>
        <w:rPr>
          <w:sz w:val="24"/>
          <w:szCs w:val="24"/>
        </w:rPr>
      </w:pPr>
      <w:r w:rsidRPr="00045903">
        <w:rPr>
          <w:sz w:val="24"/>
          <w:szCs w:val="24"/>
        </w:rPr>
        <w:t>Motions machines allow us to physically enter into the SBDP Domain. When we manufacture these Motion Machines, the machines are located physically on this earth, in the CUPD domain, See Fig MBX09. The problem we face is these machines are in the CUPD domain (earth). So we have the problem of a Motion Machine self-constrained by its own power. I call this the Self Consuming Water Mellon Theory. The machine itself will be altered by (can be) the environment it changes. This can present a problem. How do we control this? This is why some machines and methods listed below are very dangerous. In my estimation, this is worst than any nuclear threats we face, if built on a large scale. The experiments I did prove this works very well and we can contain the SBDP Domain to a localized area, to cover just about any area we desire. Let’s review the theories.</w:t>
      </w:r>
      <w:r w:rsidR="0020145E" w:rsidRPr="00045903">
        <w:rPr>
          <w:sz w:val="24"/>
          <w:szCs w:val="24"/>
        </w:rPr>
        <w:t xml:space="preserve">   </w:t>
      </w:r>
    </w:p>
    <w:p w:rsidR="0020145E" w:rsidRPr="00045903" w:rsidRDefault="0020145E">
      <w:pPr>
        <w:pStyle w:val="NormalWeb"/>
        <w:spacing w:before="0" w:after="0"/>
        <w:rPr>
          <w:rFonts w:ascii="Verdana" w:hAnsi="Verdana" w:cs="Arial"/>
        </w:rPr>
      </w:pPr>
    </w:p>
    <w:p w:rsidR="0020145E" w:rsidRPr="00045903" w:rsidRDefault="0020145E">
      <w:pPr>
        <w:pStyle w:val="NormalWeb"/>
        <w:spacing w:before="0" w:after="0"/>
        <w:rPr>
          <w:rFonts w:ascii="Verdana" w:hAnsi="Verdana" w:cs="Arial"/>
        </w:rPr>
      </w:pPr>
    </w:p>
    <w:p w:rsidR="0020145E" w:rsidRPr="00045903" w:rsidRDefault="0020145E">
      <w:pPr>
        <w:pStyle w:val="NormalWeb"/>
        <w:spacing w:before="0" w:after="0"/>
        <w:rPr>
          <w:rFonts w:ascii="Verdana" w:hAnsi="Verdana" w:cs="Arial"/>
          <w:sz w:val="28"/>
          <w:szCs w:val="28"/>
        </w:rPr>
      </w:pPr>
      <w:r w:rsidRPr="00045903">
        <w:rPr>
          <w:rFonts w:ascii="Verdana" w:hAnsi="Verdana" w:cs="Arial"/>
        </w:rPr>
        <w:t xml:space="preserve">     </w:t>
      </w:r>
    </w:p>
    <w:p w:rsidR="0020145E" w:rsidRPr="00045903" w:rsidRDefault="0020145E">
      <w:pPr>
        <w:pStyle w:val="NormalWeb"/>
        <w:spacing w:before="0" w:after="0"/>
        <w:rPr>
          <w:rFonts w:ascii="Verdana" w:hAnsi="Verdana" w:cs="Arial"/>
          <w:sz w:val="20"/>
          <w:szCs w:val="20"/>
        </w:rPr>
      </w:pPr>
      <w:r w:rsidRPr="00045903">
        <w:rPr>
          <w:rFonts w:ascii="Verdana" w:hAnsi="Verdana" w:cs="Arial"/>
          <w:sz w:val="28"/>
          <w:szCs w:val="28"/>
        </w:rPr>
        <w:t>The SBDP Theory Part 1: “The Motion Box” Visualize</w:t>
      </w:r>
    </w:p>
    <w:p w:rsidR="0020145E" w:rsidRPr="00045903" w:rsidRDefault="0020145E">
      <w:pPr>
        <w:pStyle w:val="NormalWeb"/>
        <w:spacing w:before="0" w:after="0"/>
        <w:rPr>
          <w:rFonts w:ascii="Verdana" w:hAnsi="Verdana" w:cs="Arial"/>
          <w:sz w:val="20"/>
          <w:szCs w:val="20"/>
        </w:rPr>
      </w:pPr>
    </w:p>
    <w:p w:rsidR="0020145E" w:rsidRPr="00045903" w:rsidRDefault="0020145E">
      <w:pPr>
        <w:pStyle w:val="NormalWeb"/>
        <w:spacing w:before="0" w:after="0"/>
        <w:rPr>
          <w:rFonts w:ascii="Verdana" w:hAnsi="Verdana" w:cs="Arial"/>
          <w:sz w:val="20"/>
          <w:szCs w:val="20"/>
        </w:rPr>
      </w:pPr>
    </w:p>
    <w:p w:rsidR="00016489" w:rsidRPr="00045903" w:rsidRDefault="00016489" w:rsidP="00016489">
      <w:pPr>
        <w:pStyle w:val="NormalWeb"/>
        <w:rPr>
          <w:rFonts w:ascii="Verdana" w:hAnsi="Verdana" w:cs="Arial"/>
        </w:rPr>
      </w:pPr>
      <w:r w:rsidRPr="00045903">
        <w:rPr>
          <w:rFonts w:ascii="Verdana" w:hAnsi="Verdana" w:cs="Arial"/>
        </w:rPr>
        <w:t>Ok, first off you have to accept that everything is created by PMM motion, and PMM motion created and maintains the Expansion (everything). The PMM motions are created by GOD. So your mind is visualizing everything as an unseen motion because we can’t see PMM. For this example, the Motion Box is where the PMM is in operation, the whole box. And visualizing this large Motion Box with ever</w:t>
      </w:r>
      <w:r w:rsidR="00801782" w:rsidRPr="00045903">
        <w:rPr>
          <w:rFonts w:ascii="Verdana" w:hAnsi="Verdana" w:cs="Arial"/>
        </w:rPr>
        <w:t>y</w:t>
      </w:r>
      <w:r w:rsidRPr="00045903">
        <w:rPr>
          <w:rFonts w:ascii="Verdana" w:hAnsi="Verdana" w:cs="Arial"/>
        </w:rPr>
        <w:t xml:space="preserve"> Domain, Planets, Solar System, Galaxy, Cosmos, and every other Cosmos you can comprehend in the Motion Box (everything). Now visualize GOD taking this Motion Box and moving it in a very ordered way and thus creating the Expansion at very fast speeds, faster than the speed of light. As the Motion Box begins to move it obtains the fastest speeds possible. B</w:t>
      </w:r>
      <w:r w:rsidR="00801782" w:rsidRPr="00045903">
        <w:rPr>
          <w:rFonts w:ascii="Verdana" w:hAnsi="Verdana" w:cs="Arial"/>
        </w:rPr>
        <w:t>y</w:t>
      </w:r>
      <w:r w:rsidRPr="00045903">
        <w:rPr>
          <w:rFonts w:ascii="Verdana" w:hAnsi="Verdana" w:cs="Arial"/>
        </w:rPr>
        <w:t xml:space="preserve"> the way, this all happens in such a short time period we have no words to describe it, faster than the speed of light. Now, this is the hard part. It is very hard to visualize this because this is a Motion Box filled with motions (I call these Motions, Motions Speeds). So these motion speeds are moving all the time. This is a hard thing to understand because motions and the definition of motions </w:t>
      </w:r>
      <w:r w:rsidR="00801782" w:rsidRPr="00045903">
        <w:rPr>
          <w:rFonts w:ascii="Verdana" w:hAnsi="Verdana" w:cs="Arial"/>
        </w:rPr>
        <w:t>are</w:t>
      </w:r>
      <w:r w:rsidRPr="00045903">
        <w:rPr>
          <w:rFonts w:ascii="Verdana" w:hAnsi="Verdana" w:cs="Arial"/>
        </w:rPr>
        <w:t xml:space="preserve"> totally different than what we are all used to. So now th</w:t>
      </w:r>
      <w:r w:rsidR="00801782" w:rsidRPr="00045903">
        <w:rPr>
          <w:rFonts w:ascii="Verdana" w:hAnsi="Verdana" w:cs="Arial"/>
        </w:rPr>
        <w:t>ese</w:t>
      </w:r>
      <w:r w:rsidRPr="00045903">
        <w:rPr>
          <w:rFonts w:ascii="Verdana" w:hAnsi="Verdana" w:cs="Arial"/>
        </w:rPr>
        <w:t xml:space="preserve"> Motions Speeds make up the PMM and ha</w:t>
      </w:r>
      <w:r w:rsidR="00801782" w:rsidRPr="00045903">
        <w:rPr>
          <w:rFonts w:ascii="Verdana" w:hAnsi="Verdana" w:cs="Arial"/>
        </w:rPr>
        <w:t>ve</w:t>
      </w:r>
      <w:r w:rsidRPr="00045903">
        <w:rPr>
          <w:rFonts w:ascii="Verdana" w:hAnsi="Verdana" w:cs="Arial"/>
        </w:rPr>
        <w:t xml:space="preserve"> created the CUPD and the earth environments, all is very safe up to this point. Here come the other domains, it is the SBDP Domain. The CUPD motion speeds that were disturbed by the SBDP disturbance machine caus</w:t>
      </w:r>
      <w:r w:rsidR="00801782" w:rsidRPr="00045903">
        <w:rPr>
          <w:rFonts w:ascii="Verdana" w:hAnsi="Verdana" w:cs="Arial"/>
        </w:rPr>
        <w:t>ed</w:t>
      </w:r>
      <w:r w:rsidRPr="00045903">
        <w:rPr>
          <w:rFonts w:ascii="Verdana" w:hAnsi="Verdana" w:cs="Arial"/>
        </w:rPr>
        <w:t xml:space="preserve"> </w:t>
      </w:r>
      <w:r w:rsidRPr="00045903">
        <w:rPr>
          <w:rFonts w:ascii="Verdana" w:hAnsi="Verdana" w:cs="Arial"/>
        </w:rPr>
        <w:lastRenderedPageBreak/>
        <w:t xml:space="preserve">them to cross over to the SBDP domain (in effect changing the CUPD motion). We have now crossed over to the SBDP domain, where very few limitations exist.   </w:t>
      </w:r>
    </w:p>
    <w:p w:rsidR="00016489" w:rsidRPr="00045903" w:rsidRDefault="00016489" w:rsidP="00016489">
      <w:pPr>
        <w:pStyle w:val="NormalWeb"/>
        <w:rPr>
          <w:rFonts w:ascii="Verdana" w:hAnsi="Verdana" w:cs="Arial"/>
        </w:rPr>
      </w:pPr>
    </w:p>
    <w:p w:rsidR="00016489" w:rsidRPr="00045903" w:rsidRDefault="00016489" w:rsidP="00016489">
      <w:pPr>
        <w:pStyle w:val="NormalWeb"/>
        <w:rPr>
          <w:rFonts w:ascii="Verdana" w:hAnsi="Verdana" w:cs="Arial"/>
        </w:rPr>
      </w:pPr>
      <w:r w:rsidRPr="00045903">
        <w:rPr>
          <w:rFonts w:ascii="Verdana" w:hAnsi="Verdana" w:cs="Arial"/>
        </w:rPr>
        <w:t xml:space="preserve">In the SBDP Domain, all motions go in all directions and are a complex set (sets) of Motion Frequencies/variations. These variations are extremely hard to understand let alone use as they are unseen, but we do feel the effects of the SBDP Domain. This is the Energy and power of the future that we obtain by switching to the SBDP Domain. In many cases, we don’t have the correct terminologies for the SBDP Domain. This power exists in abundance but utilizing it requires methods we are not familiar with and will take special equipment to extract it. More on the equipment we need later.           </w:t>
      </w:r>
    </w:p>
    <w:p w:rsidR="00016489" w:rsidRPr="00045903" w:rsidRDefault="00016489" w:rsidP="00016489">
      <w:pPr>
        <w:pStyle w:val="NormalWeb"/>
        <w:rPr>
          <w:rFonts w:ascii="Verdana" w:hAnsi="Verdana" w:cs="Arial"/>
        </w:rPr>
      </w:pPr>
    </w:p>
    <w:p w:rsidR="00016489" w:rsidRPr="00045903" w:rsidRDefault="00016489" w:rsidP="00016489">
      <w:pPr>
        <w:pStyle w:val="NormalWeb"/>
        <w:rPr>
          <w:rFonts w:ascii="Verdana" w:hAnsi="Verdana" w:cs="Arial"/>
        </w:rPr>
      </w:pPr>
    </w:p>
    <w:p w:rsidR="00016489" w:rsidRPr="00045903" w:rsidRDefault="00016489" w:rsidP="00016489">
      <w:pPr>
        <w:pStyle w:val="NormalWeb"/>
        <w:rPr>
          <w:rFonts w:ascii="Verdana" w:hAnsi="Verdana" w:cs="Arial"/>
        </w:rPr>
      </w:pPr>
      <w:r w:rsidRPr="00045903">
        <w:rPr>
          <w:rFonts w:ascii="Verdana" w:hAnsi="Verdana" w:cs="Arial"/>
        </w:rPr>
        <w:t>The SBDP Theory Part 2: “The Rate of Change Motion Transitions”</w:t>
      </w:r>
    </w:p>
    <w:p w:rsidR="00016489" w:rsidRPr="00045903" w:rsidRDefault="00016489" w:rsidP="00016489">
      <w:pPr>
        <w:pStyle w:val="NormalWeb"/>
        <w:rPr>
          <w:rFonts w:ascii="Verdana" w:hAnsi="Verdana" w:cs="Arial"/>
        </w:rPr>
      </w:pPr>
    </w:p>
    <w:p w:rsidR="0020145E" w:rsidRPr="00045903" w:rsidRDefault="00016489" w:rsidP="00016489">
      <w:pPr>
        <w:pStyle w:val="NormalWeb"/>
        <w:spacing w:before="0" w:after="0"/>
        <w:rPr>
          <w:rFonts w:ascii="Verdana" w:hAnsi="Verdana" w:cs="Arial"/>
        </w:rPr>
      </w:pPr>
      <w:r w:rsidRPr="00045903">
        <w:rPr>
          <w:rFonts w:ascii="Verdana" w:hAnsi="Verdana" w:cs="Arial"/>
        </w:rPr>
        <w:t xml:space="preserve">This is digressing from the main subject of the SBDP but it is worth the review. The creation of matter, of anything in the Cosmos, is from PMM motion; this is one of my main points. Well then how, out of nothing do we create matter from motion? Good question. And the reason I need </w:t>
      </w:r>
      <w:r w:rsidR="00801782" w:rsidRPr="00045903">
        <w:rPr>
          <w:rFonts w:ascii="Verdana" w:hAnsi="Verdana" w:cs="Arial"/>
        </w:rPr>
        <w:t xml:space="preserve">to </w:t>
      </w:r>
      <w:r w:rsidRPr="00045903">
        <w:rPr>
          <w:rFonts w:ascii="Verdana" w:hAnsi="Verdana" w:cs="Arial"/>
        </w:rPr>
        <w:t xml:space="preserve">talk about this is </w:t>
      </w:r>
      <w:r w:rsidR="00801782" w:rsidRPr="00045903">
        <w:rPr>
          <w:rFonts w:ascii="Verdana" w:hAnsi="Verdana" w:cs="Arial"/>
        </w:rPr>
        <w:t>that</w:t>
      </w:r>
      <w:r w:rsidRPr="00045903">
        <w:rPr>
          <w:rFonts w:ascii="Verdana" w:hAnsi="Verdana" w:cs="Arial"/>
        </w:rPr>
        <w:t xml:space="preserve"> DV/DT (rate of change) is the key to the creation of matter. In Cosmos, physics, mathematics, chemistry, </w:t>
      </w:r>
      <w:r w:rsidR="00801782" w:rsidRPr="00045903">
        <w:rPr>
          <w:rFonts w:ascii="Verdana" w:hAnsi="Verdana" w:cs="Arial"/>
        </w:rPr>
        <w:t xml:space="preserve">and </w:t>
      </w:r>
      <w:r w:rsidRPr="00045903">
        <w:rPr>
          <w:rFonts w:ascii="Verdana" w:hAnsi="Verdana" w:cs="Arial"/>
        </w:rPr>
        <w:t xml:space="preserve">all sciences it is the transition of the change from one state to the other that produces results. As profound as this may seem it is the Key to Life and creation. Nothing, I mean nothing works or motion never occurs without a difference of potential (very simple). So motion in the “BOX of Motions” would have to have different motions or a change of states to have motion/movement. So this means motion is NOT constant it will have a state where it is at one level and then move to another </w:t>
      </w:r>
      <w:r w:rsidR="00801782" w:rsidRPr="00045903">
        <w:rPr>
          <w:rFonts w:ascii="Verdana" w:hAnsi="Verdana" w:cs="Arial"/>
        </w:rPr>
        <w:t>l</w:t>
      </w:r>
      <w:r w:rsidRPr="00045903">
        <w:rPr>
          <w:rFonts w:ascii="Verdana" w:hAnsi="Verdana" w:cs="Arial"/>
        </w:rPr>
        <w:t>evel /stage. This is why I said motion is close to a constant but has a small variation; it has to have this rate of change of motion so the motion is in movement all the time. This in itself is one of the unknowns in the Cosmos. But at this time we are not concerned with that, yet. But to re-emphasi</w:t>
      </w:r>
      <w:r w:rsidR="00801782" w:rsidRPr="00045903">
        <w:rPr>
          <w:rFonts w:ascii="Verdana" w:hAnsi="Verdana" w:cs="Arial"/>
        </w:rPr>
        <w:t>ze</w:t>
      </w:r>
      <w:r w:rsidRPr="00045903">
        <w:rPr>
          <w:rFonts w:ascii="Verdana" w:hAnsi="Verdana" w:cs="Arial"/>
        </w:rPr>
        <w:t>, this point is so import</w:t>
      </w:r>
      <w:r w:rsidR="00801782" w:rsidRPr="00045903">
        <w:rPr>
          <w:rFonts w:ascii="Verdana" w:hAnsi="Verdana" w:cs="Arial"/>
        </w:rPr>
        <w:t>ant</w:t>
      </w:r>
      <w:r w:rsidRPr="00045903">
        <w:rPr>
          <w:rFonts w:ascii="Verdana" w:hAnsi="Verdana" w:cs="Arial"/>
        </w:rPr>
        <w:t xml:space="preserve"> and as you will see is the key to solving and using the SBDP Domain. Harnessing the transition as you will see is the main factor in gathering all the benefits from the SBDP (power, energy, many different things). So </w:t>
      </w:r>
      <w:r w:rsidR="00863651">
        <w:rPr>
          <w:rFonts w:ascii="Verdana" w:hAnsi="Verdana" w:cs="Arial"/>
        </w:rPr>
        <w:t>(</w:t>
      </w:r>
      <w:r w:rsidRPr="00045903">
        <w:rPr>
          <w:rFonts w:ascii="Verdana" w:hAnsi="Verdana" w:cs="Arial"/>
        </w:rPr>
        <w:t>Dv/Dt</w:t>
      </w:r>
      <w:r w:rsidR="00863651">
        <w:rPr>
          <w:rFonts w:ascii="Verdana" w:hAnsi="Verdana" w:cs="Arial"/>
        </w:rPr>
        <w:t>)n</w:t>
      </w:r>
      <w:r w:rsidRPr="00045903">
        <w:rPr>
          <w:rFonts w:ascii="Verdana" w:hAnsi="Verdana" w:cs="Arial"/>
        </w:rPr>
        <w:t xml:space="preserve"> is very im</w:t>
      </w:r>
      <w:r w:rsidR="009E1EC3" w:rsidRPr="00045903">
        <w:rPr>
          <w:rFonts w:ascii="Verdana" w:hAnsi="Verdana" w:cs="Arial"/>
        </w:rPr>
        <w:t>portant</w:t>
      </w:r>
      <w:r w:rsidRPr="00045903">
        <w:rPr>
          <w:rFonts w:ascii="Verdana" w:hAnsi="Verdana" w:cs="Arial"/>
        </w:rPr>
        <w:t xml:space="preserve">. Where the complexity comes in is when you have more than one rate of changes happening at the same time and occupying the same physical areas. By the way, you may be thinking about Time and Time is of course very </w:t>
      </w:r>
      <w:r w:rsidR="009E1EC3" w:rsidRPr="00045903">
        <w:rPr>
          <w:rFonts w:ascii="Verdana" w:hAnsi="Verdana" w:cs="Arial"/>
        </w:rPr>
        <w:t xml:space="preserve">significant </w:t>
      </w:r>
      <w:r w:rsidRPr="00045903">
        <w:rPr>
          <w:rFonts w:ascii="Verdana" w:hAnsi="Verdana" w:cs="Arial"/>
        </w:rPr>
        <w:t xml:space="preserve">but it </w:t>
      </w:r>
      <w:r w:rsidR="00801782" w:rsidRPr="00045903">
        <w:rPr>
          <w:rFonts w:ascii="Verdana" w:hAnsi="Verdana" w:cs="Arial"/>
        </w:rPr>
        <w:t>comes</w:t>
      </w:r>
      <w:r w:rsidRPr="00045903">
        <w:rPr>
          <w:rFonts w:ascii="Verdana" w:hAnsi="Verdana" w:cs="Arial"/>
        </w:rPr>
        <w:t xml:space="preserve"> from PMM. So I did not want to say occupying the same physical areas and time would confuse the reader, Time </w:t>
      </w:r>
      <w:r w:rsidRPr="00045903">
        <w:rPr>
          <w:rFonts w:ascii="Verdana" w:hAnsi="Verdana" w:cs="Arial"/>
        </w:rPr>
        <w:lastRenderedPageBreak/>
        <w:t>is a byproduct of motion, and this also opens another subject I would like to defer for another book. But Dv/Dt occurs in many different ways. I will explain. Let’s say I have a magnetic energy and it also has a rate of change like different potential, known fact, nothing new. Ok then take motion and it too has a Dv/Dt. Then let</w:t>
      </w:r>
      <w:r w:rsidR="00F15BDB" w:rsidRPr="00045903">
        <w:rPr>
          <w:rFonts w:ascii="Verdana" w:hAnsi="Verdana" w:cs="Arial"/>
        </w:rPr>
        <w:t>'s</w:t>
      </w:r>
      <w:r w:rsidRPr="00045903">
        <w:rPr>
          <w:rFonts w:ascii="Verdana" w:hAnsi="Verdana" w:cs="Arial"/>
        </w:rPr>
        <w:t xml:space="preserve"> say the Motion Rate of change and the magnetics ha</w:t>
      </w:r>
      <w:r w:rsidR="00F15BDB" w:rsidRPr="00045903">
        <w:rPr>
          <w:rFonts w:ascii="Verdana" w:hAnsi="Verdana" w:cs="Arial"/>
        </w:rPr>
        <w:t>ve</w:t>
      </w:r>
      <w:r w:rsidRPr="00045903">
        <w:rPr>
          <w:rFonts w:ascii="Verdana" w:hAnsi="Verdana" w:cs="Arial"/>
        </w:rPr>
        <w:t xml:space="preserve"> a Rate of change and this happens at the same time, then you have a very complex Rate of Changes motion that will coexist between the CUPD and the SBDP, but will have a certain conflict. Now, this gets into very complex mathematic equations and at this point, I will not go into the equations. But as you will see the crossover between Motions and Magnetics Rate of changes does interact to form a very unbalanced state. This happens in both directions. There are two things you should get from this paragraph, one is the CUPD and the SBDP have their own individual Motion Rate of change, the other is when we transition between the two domains, there is always a small unbalanced state. These are the two important things you need to know. This too will require a lot of time and work to explain. I will also address this later. All bodies in the Cosmo are formed from </w:t>
      </w:r>
      <w:r w:rsidR="00F15BDB" w:rsidRPr="00045903">
        <w:rPr>
          <w:rFonts w:ascii="Verdana" w:hAnsi="Verdana" w:cs="Arial"/>
        </w:rPr>
        <w:t xml:space="preserve">the </w:t>
      </w:r>
      <w:r w:rsidRPr="00045903">
        <w:rPr>
          <w:rFonts w:ascii="Verdana" w:hAnsi="Verdana" w:cs="Arial"/>
        </w:rPr>
        <w:t>Rate of Change</w:t>
      </w:r>
      <w:r w:rsidR="00F15BDB" w:rsidRPr="00045903">
        <w:rPr>
          <w:rFonts w:ascii="Verdana" w:hAnsi="Verdana" w:cs="Arial"/>
        </w:rPr>
        <w:t xml:space="preserve"> (RofC) n</w:t>
      </w:r>
      <w:r w:rsidRPr="00045903">
        <w:rPr>
          <w:rFonts w:ascii="Verdana" w:hAnsi="Verdana" w:cs="Arial"/>
        </w:rPr>
        <w:t>.</w:t>
      </w:r>
    </w:p>
    <w:p w:rsidR="0020145E" w:rsidRPr="00045903" w:rsidRDefault="0020145E">
      <w:pPr>
        <w:pStyle w:val="NormalWeb"/>
        <w:spacing w:before="0" w:after="0"/>
        <w:rPr>
          <w:rFonts w:ascii="Verdana" w:hAnsi="Verdana" w:cs="Arial"/>
          <w:sz w:val="20"/>
          <w:szCs w:val="20"/>
        </w:rPr>
      </w:pPr>
      <w:r w:rsidRPr="00045903">
        <w:rPr>
          <w:rFonts w:ascii="Verdana" w:hAnsi="Verdana" w:cs="Arial"/>
          <w:sz w:val="20"/>
          <w:szCs w:val="20"/>
        </w:rPr>
        <w:t xml:space="preserve">  </w:t>
      </w:r>
    </w:p>
    <w:p w:rsidR="0020145E" w:rsidRPr="00045903" w:rsidRDefault="0020145E">
      <w:pPr>
        <w:pStyle w:val="NormalWeb"/>
        <w:spacing w:before="0" w:after="0"/>
        <w:rPr>
          <w:rFonts w:ascii="Verdana" w:hAnsi="Verdana" w:cs="Arial"/>
          <w:sz w:val="28"/>
          <w:szCs w:val="28"/>
        </w:rPr>
      </w:pPr>
      <w:r w:rsidRPr="00045903">
        <w:rPr>
          <w:rFonts w:ascii="Verdana" w:hAnsi="Verdana" w:cs="Arial"/>
          <w:sz w:val="20"/>
          <w:szCs w:val="20"/>
        </w:rPr>
        <w:t xml:space="preserve"> </w:t>
      </w:r>
    </w:p>
    <w:p w:rsidR="0020145E" w:rsidRPr="00045903" w:rsidRDefault="0020145E">
      <w:pPr>
        <w:pStyle w:val="NormalWeb"/>
        <w:spacing w:before="0" w:after="0"/>
        <w:rPr>
          <w:rFonts w:ascii="Verdana" w:hAnsi="Verdana" w:cs="Arial"/>
          <w:sz w:val="20"/>
          <w:szCs w:val="20"/>
        </w:rPr>
      </w:pPr>
      <w:r w:rsidRPr="00045903">
        <w:rPr>
          <w:rFonts w:ascii="Verdana" w:hAnsi="Verdana" w:cs="Arial"/>
          <w:sz w:val="28"/>
          <w:szCs w:val="28"/>
        </w:rPr>
        <w:t xml:space="preserve">The SBDP Theory Part 3: Bodies in the “Big Box” The Expansion </w:t>
      </w:r>
    </w:p>
    <w:p w:rsidR="0020145E" w:rsidRPr="00045903" w:rsidRDefault="0020145E">
      <w:pPr>
        <w:pStyle w:val="NormalWeb"/>
        <w:spacing w:before="0" w:after="0"/>
        <w:rPr>
          <w:rFonts w:ascii="Verdana" w:hAnsi="Verdana" w:cs="Arial"/>
          <w:sz w:val="20"/>
          <w:szCs w:val="20"/>
        </w:rPr>
      </w:pPr>
    </w:p>
    <w:p w:rsidR="0020145E" w:rsidRPr="00045903" w:rsidRDefault="00552EDA">
      <w:pPr>
        <w:pStyle w:val="NormalWeb"/>
        <w:spacing w:before="0" w:after="0"/>
        <w:rPr>
          <w:rFonts w:ascii="Verdana" w:hAnsi="Verdana" w:cs="Arial"/>
          <w:sz w:val="20"/>
          <w:szCs w:val="20"/>
        </w:rPr>
      </w:pPr>
      <w:r w:rsidRPr="00045903">
        <w:rPr>
          <w:rFonts w:ascii="Verdana" w:hAnsi="Verdana" w:cs="Arial"/>
        </w:rPr>
        <w:t xml:space="preserve">So now we have a Big Box of motions, in fact so big we can’t comprehend the size of the Big Box. But let’s try. The Big Box has many Cosmos in it, and now we insert a number of cosmos planets, gases, plasma, </w:t>
      </w:r>
      <w:r w:rsidR="00F15BDB" w:rsidRPr="00045903">
        <w:rPr>
          <w:rFonts w:ascii="Verdana" w:hAnsi="Verdana" w:cs="Arial"/>
        </w:rPr>
        <w:t xml:space="preserve">and </w:t>
      </w:r>
      <w:r w:rsidRPr="00045903">
        <w:rPr>
          <w:rFonts w:ascii="Verdana" w:hAnsi="Verdana" w:cs="Arial"/>
        </w:rPr>
        <w:t xml:space="preserve">just about anything in the Big Box. So what happens is the things (matter) start to move in all Omni directions, inside of the Big Box (BB). Ok not too bad up to this point. So now we have all the things moving inside the BB. OK, this is the tricky part, if GOD or some being did not insert these things in the BB, where did they come from? Of course, they did not come from outside of the BB, they were created by the PMM Motions inside the BB, This may be hard to comprehend, but it is logical, think about it, it makes sense. So how does this happen in the BB? To get down to a lower level of PMM motions, It was the Rate of change like I proposed in Part 2. This would mean that motion has a predefined Order of movement and creation. In any case, the motion creates other bodies in the BB. Ok, this is not my main point but I wanted to talk about this a little. I’m concerned with the bodies in the BB at </w:t>
      </w:r>
      <w:r w:rsidR="00F15BDB" w:rsidRPr="00045903">
        <w:rPr>
          <w:rFonts w:ascii="Verdana" w:hAnsi="Verdana" w:cs="Arial"/>
        </w:rPr>
        <w:t>present</w:t>
      </w:r>
      <w:r w:rsidRPr="00045903">
        <w:rPr>
          <w:rFonts w:ascii="Verdana" w:hAnsi="Verdana" w:cs="Arial"/>
        </w:rPr>
        <w:t xml:space="preserve"> and not at their creation. Ok, let</w:t>
      </w:r>
      <w:r w:rsidR="00F15BDB" w:rsidRPr="00045903">
        <w:rPr>
          <w:rFonts w:ascii="Verdana" w:hAnsi="Verdana" w:cs="Arial"/>
        </w:rPr>
        <w:t>'s</w:t>
      </w:r>
      <w:r w:rsidRPr="00045903">
        <w:rPr>
          <w:rFonts w:ascii="Verdana" w:hAnsi="Verdana" w:cs="Arial"/>
        </w:rPr>
        <w:t xml:space="preserve"> get back to the bodies in the BB. But it is important to note the creation of the bodies because if they were formed from Motion and Rate of change then they are solid Frequencies. And this is extremely important for my theories to make sense. Because I believe everything is a type of Motion Frequency (variations). In fact, how the bodies evolved means these bodies have what I call a Diffusion of energy, a </w:t>
      </w:r>
      <w:r w:rsidRPr="00045903">
        <w:rPr>
          <w:rFonts w:ascii="Verdana" w:hAnsi="Verdana" w:cs="Arial"/>
        </w:rPr>
        <w:lastRenderedPageBreak/>
        <w:t xml:space="preserve">dispersal of energies. That means the motions are penetrating the bodies all of the time and they are always in themselves. This is one of the reasons gravity is prevalent and is embedded in All Matter, anything. So bodies have to be in a state of flux and vibration. As I said all things are in </w:t>
      </w:r>
      <w:r w:rsidR="00F15BDB" w:rsidRPr="00045903">
        <w:rPr>
          <w:rFonts w:ascii="Verdana" w:hAnsi="Verdana" w:cs="Arial"/>
        </w:rPr>
        <w:t>m</w:t>
      </w:r>
      <w:r w:rsidRPr="00045903">
        <w:rPr>
          <w:rFonts w:ascii="Verdana" w:hAnsi="Verdana" w:cs="Arial"/>
        </w:rPr>
        <w:t xml:space="preserve">otion all the time. And this is why I say Solid Frequency or better yet Solid Vibrations. The Motions in matter or bodies are moving so fast we can see </w:t>
      </w:r>
      <w:r w:rsidR="00F15BDB" w:rsidRPr="00045903">
        <w:rPr>
          <w:rFonts w:ascii="Verdana" w:hAnsi="Verdana" w:cs="Arial"/>
        </w:rPr>
        <w:t>them</w:t>
      </w:r>
      <w:r w:rsidRPr="00045903">
        <w:rPr>
          <w:rFonts w:ascii="Verdana" w:hAnsi="Verdana" w:cs="Arial"/>
        </w:rPr>
        <w:t xml:space="preserve"> or even feel </w:t>
      </w:r>
      <w:r w:rsidR="00F15BDB" w:rsidRPr="00045903">
        <w:rPr>
          <w:rFonts w:ascii="Verdana" w:hAnsi="Verdana" w:cs="Arial"/>
        </w:rPr>
        <w:t>them</w:t>
      </w:r>
      <w:r w:rsidRPr="00045903">
        <w:rPr>
          <w:rFonts w:ascii="Verdana" w:hAnsi="Verdana" w:cs="Arial"/>
        </w:rPr>
        <w:t xml:space="preserve">. But ever things, even Humans Beings are a very fast Motion of Frequencies and Variations. As you will see later this is also one of the Keys to understanding the Theories I’m talking about. Think about all the possibilities we can do with this technology. It will take a book to describe all of them. Once more Solid Vibrations or Solid Motion Frequencies start to make sense and this </w:t>
      </w:r>
      <w:r w:rsidR="00F15BDB" w:rsidRPr="00045903">
        <w:rPr>
          <w:rFonts w:ascii="Verdana" w:hAnsi="Verdana" w:cs="Arial"/>
        </w:rPr>
        <w:t xml:space="preserve">is </w:t>
      </w:r>
      <w:r w:rsidRPr="00045903">
        <w:rPr>
          <w:rFonts w:ascii="Verdana" w:hAnsi="Verdana" w:cs="Arial"/>
        </w:rPr>
        <w:t xml:space="preserve">all possible. Ok, there is much of a thing of the Antimatter, but this would be like Anti motions and I do not want to get into this now. Ok to recap, Solid Motion and Diffusion are also 2 Keys to understanding the SBDP Domain. So now we have a number of bodies in motion in the </w:t>
      </w:r>
      <w:r w:rsidR="00F15BDB" w:rsidRPr="00045903">
        <w:rPr>
          <w:rFonts w:ascii="Verdana" w:hAnsi="Verdana" w:cs="Arial"/>
        </w:rPr>
        <w:t>SBDP</w:t>
      </w:r>
      <w:r w:rsidRPr="00045903">
        <w:rPr>
          <w:rFonts w:ascii="Verdana" w:hAnsi="Verdana" w:cs="Arial"/>
        </w:rPr>
        <w:t>, let</w:t>
      </w:r>
      <w:r w:rsidR="00F15BDB" w:rsidRPr="00045903">
        <w:rPr>
          <w:rFonts w:ascii="Verdana" w:hAnsi="Verdana" w:cs="Arial"/>
        </w:rPr>
        <w:t>'s</w:t>
      </w:r>
      <w:r w:rsidRPr="00045903">
        <w:rPr>
          <w:rFonts w:ascii="Verdana" w:hAnsi="Verdana" w:cs="Arial"/>
        </w:rPr>
        <w:t xml:space="preserve"> see what happens?  </w:t>
      </w:r>
      <w:r w:rsidR="0020145E" w:rsidRPr="00045903">
        <w:rPr>
          <w:rFonts w:ascii="Verdana" w:hAnsi="Verdana" w:cs="Arial"/>
          <w:sz w:val="20"/>
          <w:szCs w:val="20"/>
        </w:rPr>
        <w:t xml:space="preserve">     </w:t>
      </w:r>
    </w:p>
    <w:p w:rsidR="0020145E" w:rsidRPr="00045903" w:rsidRDefault="0020145E">
      <w:pPr>
        <w:pStyle w:val="NormalWeb"/>
        <w:spacing w:before="0" w:after="0"/>
        <w:rPr>
          <w:rFonts w:ascii="Verdana" w:hAnsi="Verdana" w:cs="Arial"/>
          <w:sz w:val="20"/>
          <w:szCs w:val="20"/>
        </w:rPr>
      </w:pPr>
    </w:p>
    <w:p w:rsidR="0020145E" w:rsidRPr="00045903" w:rsidRDefault="0020145E">
      <w:pPr>
        <w:pStyle w:val="NormalWeb"/>
        <w:spacing w:before="0" w:after="0"/>
        <w:rPr>
          <w:rFonts w:ascii="Verdana" w:hAnsi="Verdana" w:cs="Arial"/>
          <w:sz w:val="20"/>
          <w:szCs w:val="20"/>
        </w:rPr>
      </w:pPr>
    </w:p>
    <w:p w:rsidR="0020145E" w:rsidRPr="00045903" w:rsidRDefault="0020145E">
      <w:pPr>
        <w:pStyle w:val="NormalWeb"/>
        <w:spacing w:before="0" w:after="0"/>
        <w:rPr>
          <w:rFonts w:ascii="Verdana" w:hAnsi="Verdana" w:cs="Arial"/>
          <w:sz w:val="20"/>
          <w:szCs w:val="20"/>
        </w:rPr>
      </w:pPr>
    </w:p>
    <w:p w:rsidR="0020145E" w:rsidRPr="00045903" w:rsidRDefault="0020145E">
      <w:pPr>
        <w:pStyle w:val="NormalWeb"/>
        <w:spacing w:before="0" w:after="0"/>
        <w:rPr>
          <w:rFonts w:ascii="Verdana" w:hAnsi="Verdana" w:cs="Arial"/>
          <w:sz w:val="20"/>
          <w:szCs w:val="20"/>
        </w:rPr>
      </w:pPr>
    </w:p>
    <w:p w:rsidR="0020145E" w:rsidRPr="00045903" w:rsidRDefault="0020145E">
      <w:pPr>
        <w:pStyle w:val="NormalWeb"/>
        <w:spacing w:before="0" w:after="0"/>
        <w:rPr>
          <w:rFonts w:ascii="Verdana" w:hAnsi="Verdana" w:cs="Arial"/>
          <w:sz w:val="20"/>
          <w:szCs w:val="20"/>
        </w:rPr>
      </w:pPr>
      <w:r w:rsidRPr="00045903">
        <w:rPr>
          <w:rFonts w:ascii="Verdana" w:hAnsi="Verdana" w:cs="Arial"/>
          <w:sz w:val="28"/>
          <w:szCs w:val="28"/>
        </w:rPr>
        <w:t>The SBDP Theory Part 4</w:t>
      </w:r>
      <w:r w:rsidRPr="00045903">
        <w:rPr>
          <w:rFonts w:ascii="Verdana" w:hAnsi="Verdana" w:cs="Arial"/>
        </w:rPr>
        <w:t xml:space="preserve">: “Properties of Bodies in the Box” </w:t>
      </w:r>
    </w:p>
    <w:p w:rsidR="0020145E" w:rsidRPr="00045903" w:rsidRDefault="0020145E">
      <w:pPr>
        <w:pStyle w:val="NormalWeb"/>
        <w:spacing w:before="0" w:after="0"/>
        <w:rPr>
          <w:rFonts w:ascii="Verdana" w:hAnsi="Verdana" w:cs="Arial"/>
          <w:sz w:val="20"/>
          <w:szCs w:val="20"/>
        </w:rPr>
      </w:pPr>
    </w:p>
    <w:p w:rsidR="0020145E" w:rsidRPr="00045903" w:rsidRDefault="0020145E">
      <w:pPr>
        <w:pStyle w:val="NormalWeb"/>
        <w:spacing w:before="0" w:after="0"/>
        <w:rPr>
          <w:rFonts w:ascii="Verdana" w:hAnsi="Verdana" w:cs="Arial"/>
          <w:sz w:val="20"/>
          <w:szCs w:val="20"/>
        </w:rPr>
      </w:pPr>
    </w:p>
    <w:p w:rsidR="0020145E" w:rsidRPr="00045903" w:rsidRDefault="00226756">
      <w:pPr>
        <w:pStyle w:val="NormalWeb"/>
        <w:spacing w:before="0" w:after="0"/>
        <w:rPr>
          <w:rFonts w:ascii="Verdana" w:hAnsi="Verdana" w:cs="Arial"/>
          <w:sz w:val="20"/>
          <w:szCs w:val="20"/>
        </w:rPr>
      </w:pPr>
      <w:r w:rsidRPr="00045903">
        <w:rPr>
          <w:rFonts w:ascii="Verdana" w:hAnsi="Verdana" w:cs="Arial"/>
        </w:rPr>
        <w:t>Ok so now we have bodies in the BB in motion, this is where the composition of the bodies comes into consideration. What materials are the bodies (matter), made of?  OK, I’ll take the earth (this is a body in the BB), made of a lot of Rocks, Many other materials. As the earth is moving around it creates a Magnetic field. This is one of the new theories. So we now have a magnetic field created by motion in the earth</w:t>
      </w:r>
      <w:r w:rsidR="004D2C8E" w:rsidRPr="00045903">
        <w:rPr>
          <w:rFonts w:ascii="Verdana" w:hAnsi="Verdana" w:cs="Arial"/>
        </w:rPr>
        <w:t>'s</w:t>
      </w:r>
      <w:r w:rsidRPr="00045903">
        <w:rPr>
          <w:rFonts w:ascii="Verdana" w:hAnsi="Verdana" w:cs="Arial"/>
        </w:rPr>
        <w:t xml:space="preserve"> environment (the earth is in the CUPD Domain). So because the earth is moving and in motion and the rock core (materials loadstone) it creates a magnetic field around it, oh by the way where did this loadstone come from? This is like taking a magnet and waving it past a coil. You will generate a magnetic field, but remember this is not a true magnet field (electrical). This has </w:t>
      </w:r>
      <w:r w:rsidR="004D2C8E" w:rsidRPr="00045903">
        <w:rPr>
          <w:rFonts w:ascii="Verdana" w:hAnsi="Verdana" w:cs="Arial"/>
        </w:rPr>
        <w:t>several</w:t>
      </w:r>
      <w:r w:rsidRPr="00045903">
        <w:rPr>
          <w:rFonts w:ascii="Verdana" w:hAnsi="Verdana" w:cs="Arial"/>
        </w:rPr>
        <w:t xml:space="preserve"> different components in it. But it is a semi-strong magnetic field. So what does this Magnet field look like? And what would the line of force look like? There have been a lot of images of this field but I’m not sure this is a true representation. One of the biggest problems is we don’t have any instruments to view the magnet field and get a true presentation of the line of force if there are lines of force. Why is this important, because we can use this magnetic field in conjunction with Motion Speeds and obtain energy, transporters/movers, and never use rocket power to launch a space vehicle again?</w:t>
      </w:r>
      <w:r w:rsidR="0020145E" w:rsidRPr="00045903">
        <w:rPr>
          <w:rFonts w:ascii="Verdana" w:hAnsi="Verdana" w:cs="Arial"/>
        </w:rPr>
        <w:t xml:space="preserve">          </w:t>
      </w:r>
    </w:p>
    <w:p w:rsidR="0020145E" w:rsidRPr="00045903" w:rsidRDefault="0020145E">
      <w:pPr>
        <w:pStyle w:val="NormalWeb"/>
        <w:spacing w:before="0" w:after="0"/>
        <w:rPr>
          <w:rFonts w:ascii="Verdana" w:hAnsi="Verdana" w:cs="Arial"/>
          <w:sz w:val="20"/>
          <w:szCs w:val="20"/>
        </w:rPr>
      </w:pPr>
    </w:p>
    <w:p w:rsidR="0020145E" w:rsidRPr="00045903" w:rsidRDefault="0020145E">
      <w:pPr>
        <w:pStyle w:val="NormalWeb"/>
        <w:spacing w:before="0" w:after="0"/>
        <w:rPr>
          <w:rFonts w:ascii="Verdana" w:hAnsi="Verdana" w:cs="Arial"/>
          <w:sz w:val="20"/>
          <w:szCs w:val="20"/>
        </w:rPr>
      </w:pPr>
    </w:p>
    <w:p w:rsidR="0020145E" w:rsidRPr="00045903" w:rsidRDefault="0020145E">
      <w:pPr>
        <w:pStyle w:val="NormalWeb"/>
        <w:spacing w:before="0" w:after="0"/>
        <w:rPr>
          <w:rFonts w:ascii="Verdana" w:hAnsi="Verdana" w:cs="Arial"/>
          <w:sz w:val="20"/>
          <w:szCs w:val="20"/>
        </w:rPr>
      </w:pPr>
    </w:p>
    <w:p w:rsidR="00246057" w:rsidRPr="00045903" w:rsidRDefault="00293B1F" w:rsidP="00246057">
      <w:pPr>
        <w:pStyle w:val="NormalWeb"/>
        <w:ind w:left="375"/>
        <w:rPr>
          <w:rFonts w:ascii="Verdana" w:hAnsi="Verdana" w:cs="Arial"/>
          <w:sz w:val="32"/>
          <w:szCs w:val="32"/>
        </w:rPr>
      </w:pPr>
      <w:r w:rsidRPr="00045903">
        <w:rPr>
          <w:rFonts w:ascii="Verdana" w:hAnsi="Verdana" w:cs="Arial"/>
          <w:sz w:val="32"/>
          <w:szCs w:val="32"/>
        </w:rPr>
        <w:t xml:space="preserve">                </w:t>
      </w:r>
      <w:r w:rsidR="00246057" w:rsidRPr="00045903">
        <w:rPr>
          <w:rFonts w:ascii="Verdana" w:hAnsi="Verdana" w:cs="Arial"/>
          <w:sz w:val="32"/>
          <w:szCs w:val="32"/>
        </w:rPr>
        <w:t xml:space="preserve">Advanced CUPD SBDP Theory   </w:t>
      </w:r>
    </w:p>
    <w:p w:rsidR="00246057" w:rsidRPr="00045903" w:rsidRDefault="00246057" w:rsidP="00246057">
      <w:pPr>
        <w:pStyle w:val="NormalWeb"/>
        <w:ind w:left="375"/>
        <w:rPr>
          <w:rFonts w:ascii="Verdana" w:hAnsi="Verdana" w:cs="Arial"/>
          <w:sz w:val="32"/>
          <w:szCs w:val="32"/>
        </w:rPr>
      </w:pPr>
    </w:p>
    <w:p w:rsidR="00246057" w:rsidRPr="00045903" w:rsidRDefault="00246057" w:rsidP="00246057">
      <w:pPr>
        <w:pStyle w:val="NormalWeb"/>
        <w:ind w:left="375"/>
        <w:rPr>
          <w:rFonts w:ascii="Verdana" w:hAnsi="Verdana" w:cs="Arial"/>
        </w:rPr>
      </w:pPr>
      <w:r w:rsidRPr="00045903">
        <w:rPr>
          <w:rFonts w:ascii="Verdana" w:hAnsi="Verdana" w:cs="Arial"/>
        </w:rPr>
        <w:t>1.    What is the practical relation</w:t>
      </w:r>
      <w:r w:rsidR="004D2C8E" w:rsidRPr="00045903">
        <w:rPr>
          <w:rFonts w:ascii="Verdana" w:hAnsi="Verdana" w:cs="Arial"/>
        </w:rPr>
        <w:t>ship</w:t>
      </w:r>
      <w:r w:rsidRPr="00045903">
        <w:rPr>
          <w:rFonts w:ascii="Verdana" w:hAnsi="Verdana" w:cs="Arial"/>
        </w:rPr>
        <w:t xml:space="preserve"> between the CUPD &amp; SBDP? </w:t>
      </w:r>
    </w:p>
    <w:p w:rsidR="00246057" w:rsidRPr="00045903" w:rsidRDefault="00246057" w:rsidP="00246057">
      <w:pPr>
        <w:pStyle w:val="NormalWeb"/>
        <w:ind w:left="375"/>
        <w:rPr>
          <w:rFonts w:ascii="Verdana" w:hAnsi="Verdana" w:cs="Arial"/>
        </w:rPr>
      </w:pPr>
      <w:r w:rsidRPr="00045903">
        <w:rPr>
          <w:rFonts w:ascii="Verdana" w:hAnsi="Verdana" w:cs="Arial"/>
        </w:rPr>
        <w:t xml:space="preserve"> </w:t>
      </w:r>
    </w:p>
    <w:p w:rsidR="00246057" w:rsidRPr="00045903" w:rsidRDefault="00246057" w:rsidP="00246057">
      <w:pPr>
        <w:pStyle w:val="NormalWeb"/>
        <w:ind w:left="375"/>
        <w:rPr>
          <w:rFonts w:ascii="Verdana" w:hAnsi="Verdana" w:cs="Arial"/>
        </w:rPr>
      </w:pPr>
      <w:r w:rsidRPr="00045903">
        <w:rPr>
          <w:rFonts w:ascii="Verdana" w:hAnsi="Verdana" w:cs="Arial"/>
        </w:rPr>
        <w:t>We will need to digress a little. The CUPD is created by the earth moving in the cosmos, by the Pure Motion Movement (PMM), and because the earth is made from many different materials (the Earth's mantle is composed of a series of minerals that are predominately calcium/ iron/magnesium aluminum silicates.</w:t>
      </w:r>
    </w:p>
    <w:p w:rsidR="00246057" w:rsidRPr="00045903" w:rsidRDefault="00246057" w:rsidP="00246057">
      <w:pPr>
        <w:pStyle w:val="NormalWeb"/>
        <w:ind w:left="375"/>
        <w:rPr>
          <w:rFonts w:ascii="Verdana" w:hAnsi="Verdana" w:cs="Arial"/>
        </w:rPr>
      </w:pPr>
    </w:p>
    <w:p w:rsidR="00246057" w:rsidRPr="00045903" w:rsidRDefault="00246057" w:rsidP="00246057">
      <w:pPr>
        <w:pStyle w:val="NormalWeb"/>
        <w:ind w:left="375"/>
        <w:rPr>
          <w:rFonts w:ascii="Verdana" w:hAnsi="Verdana" w:cs="Arial"/>
        </w:rPr>
      </w:pPr>
      <w:r w:rsidRPr="00045903">
        <w:rPr>
          <w:rFonts w:ascii="Verdana" w:hAnsi="Verdana" w:cs="Arial"/>
        </w:rPr>
        <w:t xml:space="preserve">Such as: </w:t>
      </w:r>
    </w:p>
    <w:p w:rsidR="00246057" w:rsidRPr="00045903" w:rsidRDefault="00246057" w:rsidP="00246057">
      <w:pPr>
        <w:pStyle w:val="NormalWeb"/>
        <w:ind w:left="375"/>
        <w:rPr>
          <w:rFonts w:ascii="Verdana" w:hAnsi="Verdana" w:cs="Arial"/>
        </w:rPr>
      </w:pPr>
      <w:r w:rsidRPr="00045903">
        <w:rPr>
          <w:rFonts w:ascii="Verdana" w:hAnsi="Verdana" w:cs="Arial"/>
        </w:rPr>
        <w:t>•    Olivine - (Mg, Fe) 2SiO4</w:t>
      </w:r>
    </w:p>
    <w:p w:rsidR="00246057" w:rsidRPr="00045903" w:rsidRDefault="00246057" w:rsidP="00246057">
      <w:pPr>
        <w:pStyle w:val="NormalWeb"/>
        <w:ind w:left="375"/>
        <w:rPr>
          <w:rFonts w:ascii="Verdana" w:hAnsi="Verdana" w:cs="Arial"/>
        </w:rPr>
      </w:pPr>
      <w:r w:rsidRPr="00045903">
        <w:rPr>
          <w:rFonts w:ascii="Verdana" w:hAnsi="Verdana" w:cs="Arial"/>
        </w:rPr>
        <w:t xml:space="preserve"> •   Pyroxene - X(Si, Al)2O6, where X represents either calcium, sodium, iron</w:t>
      </w:r>
      <w:r w:rsidR="004D2C8E" w:rsidRPr="00045903">
        <w:rPr>
          <w:rFonts w:ascii="Verdana" w:hAnsi="Verdana" w:cs="Arial"/>
        </w:rPr>
        <w:t>,</w:t>
      </w:r>
      <w:r w:rsidRPr="00045903">
        <w:rPr>
          <w:rFonts w:ascii="Verdana" w:hAnsi="Verdana" w:cs="Arial"/>
        </w:rPr>
        <w:t xml:space="preserve"> or magnesium</w:t>
      </w:r>
    </w:p>
    <w:p w:rsidR="00246057" w:rsidRPr="00045903" w:rsidRDefault="00246057" w:rsidP="00246057">
      <w:pPr>
        <w:pStyle w:val="NormalWeb"/>
        <w:ind w:left="375"/>
        <w:rPr>
          <w:rFonts w:ascii="Verdana" w:hAnsi="Verdana" w:cs="Arial"/>
        </w:rPr>
      </w:pPr>
      <w:r w:rsidRPr="00045903">
        <w:rPr>
          <w:rFonts w:ascii="Verdana" w:hAnsi="Verdana" w:cs="Arial"/>
        </w:rPr>
        <w:t>•    Spinel - MgAl2O4</w:t>
      </w:r>
    </w:p>
    <w:p w:rsidR="00246057" w:rsidRPr="00045903" w:rsidRDefault="00246057" w:rsidP="00246057">
      <w:pPr>
        <w:pStyle w:val="NormalWeb"/>
        <w:spacing w:before="0" w:after="0"/>
        <w:ind w:left="375"/>
        <w:rPr>
          <w:rFonts w:ascii="Verdana" w:hAnsi="Verdana" w:cs="Arial"/>
        </w:rPr>
      </w:pPr>
      <w:r w:rsidRPr="00045903">
        <w:rPr>
          <w:rFonts w:ascii="Verdana" w:hAnsi="Verdana" w:cs="Arial"/>
        </w:rPr>
        <w:t>•    Garnet - X3Y2 (SiO4)3 where X and Y can be a mixture of aluminum, iron, calcium, manganese</w:t>
      </w:r>
      <w:r w:rsidR="004D2C8E" w:rsidRPr="00045903">
        <w:rPr>
          <w:rFonts w:ascii="Verdana" w:hAnsi="Verdana" w:cs="Arial"/>
        </w:rPr>
        <w:t>,</w:t>
      </w:r>
      <w:r w:rsidRPr="00045903">
        <w:rPr>
          <w:rFonts w:ascii="Verdana" w:hAnsi="Verdana" w:cs="Arial"/>
        </w:rPr>
        <w:t xml:space="preserve"> or magnesium) when it is set in motion it creates a Magnetic field.</w:t>
      </w:r>
    </w:p>
    <w:p w:rsidR="00246057" w:rsidRPr="00045903" w:rsidRDefault="00246057" w:rsidP="00246057">
      <w:pPr>
        <w:pStyle w:val="NormalWeb"/>
        <w:spacing w:before="0" w:after="0"/>
        <w:ind w:left="375"/>
        <w:rPr>
          <w:rFonts w:ascii="Verdana" w:hAnsi="Verdana" w:cs="Arial"/>
          <w:sz w:val="32"/>
          <w:szCs w:val="32"/>
        </w:rPr>
      </w:pPr>
    </w:p>
    <w:p w:rsidR="0020145E" w:rsidRPr="00045903" w:rsidRDefault="00226756" w:rsidP="00246057">
      <w:pPr>
        <w:pStyle w:val="NormalWeb"/>
        <w:spacing w:before="0" w:after="0"/>
        <w:ind w:left="375"/>
        <w:rPr>
          <w:rFonts w:ascii="Verdana" w:hAnsi="Verdana" w:cs="Verdana"/>
          <w:sz w:val="20"/>
          <w:szCs w:val="20"/>
        </w:rPr>
      </w:pPr>
      <w:r w:rsidRPr="00045903">
        <w:rPr>
          <w:rFonts w:ascii="Verdana" w:hAnsi="Verdana" w:cs="Verdana"/>
        </w:rPr>
        <w:t>This is where we get our Magnetic field from, the earth</w:t>
      </w:r>
      <w:r w:rsidR="004D2C8E" w:rsidRPr="00045903">
        <w:rPr>
          <w:rFonts w:ascii="Verdana" w:hAnsi="Verdana" w:cs="Verdana"/>
        </w:rPr>
        <w:t>'s</w:t>
      </w:r>
      <w:r w:rsidRPr="00045903">
        <w:rPr>
          <w:rFonts w:ascii="Verdana" w:hAnsi="Verdana" w:cs="Verdana"/>
        </w:rPr>
        <w:t xml:space="preserve"> movements in the cosmos, and this is similar to Faraday’s Laws. But this too presents many questions, because the Earth is not a magnet, it also has many other materials in it. This leads us to an idea Mr. Tesla was talk</w:t>
      </w:r>
      <w:r w:rsidR="004D2C8E" w:rsidRPr="00045903">
        <w:rPr>
          <w:rFonts w:ascii="Verdana" w:hAnsi="Verdana" w:cs="Verdana"/>
        </w:rPr>
        <w:t>ing</w:t>
      </w:r>
      <w:r w:rsidRPr="00045903">
        <w:rPr>
          <w:rFonts w:ascii="Verdana" w:hAnsi="Verdana" w:cs="Verdana"/>
        </w:rPr>
        <w:t xml:space="preserve"> about, other materials besides ferrous metals could be magnetized, is this possible, yes. This is where we generate magnetic fields from motions, and motions from magnetic fields. I magnetized wood in my lab. If we could slow down or speed up the CUPD rotations, you would alter the magnetic field. That means the Magnetic field and the earth</w:t>
      </w:r>
      <w:r w:rsidR="004D2C8E" w:rsidRPr="00045903">
        <w:rPr>
          <w:rFonts w:ascii="Verdana" w:hAnsi="Verdana" w:cs="Verdana"/>
        </w:rPr>
        <w:t>'s</w:t>
      </w:r>
      <w:r w:rsidRPr="00045903">
        <w:rPr>
          <w:rFonts w:ascii="Verdana" w:hAnsi="Verdana" w:cs="Verdana"/>
        </w:rPr>
        <w:t xml:space="preserve"> environment will and can be drastically altered, or even by natural events; it does, just not on a big scale. But possibly other events we don’t even know about alter the earth. If this happens, the magnetic field will be weaker and the relation and balance between the other bodies near to us (and far) will also change this can cause abnormal weather and electrical condition and also have an effect on humans and our health. Once more if we upset the PMM balance in the Expansion, this may destroy our planet. This may happen </w:t>
      </w:r>
      <w:r w:rsidR="004A33E4" w:rsidRPr="00045903">
        <w:rPr>
          <w:rFonts w:ascii="Verdana" w:hAnsi="Verdana" w:cs="Verdana"/>
        </w:rPr>
        <w:t>i</w:t>
      </w:r>
      <w:r w:rsidRPr="00045903">
        <w:rPr>
          <w:rFonts w:ascii="Verdana" w:hAnsi="Verdana" w:cs="Verdana"/>
        </w:rPr>
        <w:t xml:space="preserve">n a very slow process, if it does it will tend to change the external appearance of many things </w:t>
      </w:r>
      <w:r w:rsidRPr="00045903">
        <w:rPr>
          <w:rFonts w:ascii="Verdana" w:hAnsi="Verdana" w:cs="Verdana"/>
        </w:rPr>
        <w:lastRenderedPageBreak/>
        <w:t>because the Sun will also change its radiation patterns. If the PMM is slowing down by just a very small vapor period (the motion speeds are so small we don’t have a number for it) this would cause extreme cosmos conditions. Now speeding the earth up would also cause many adverse conditions also. The magnet field would increase and friction would increase. Of course, this too would affect many things. This gets into a Positive and Negative motion differential effect. This (Positive and Negative motion differential effect) can also be caused by other things. For</w:t>
      </w:r>
      <w:r w:rsidR="004A33E4" w:rsidRPr="00045903">
        <w:rPr>
          <w:rFonts w:ascii="Verdana" w:hAnsi="Verdana" w:cs="Verdana"/>
        </w:rPr>
        <w:t xml:space="preserve"> instance</w:t>
      </w:r>
      <w:r w:rsidRPr="00045903">
        <w:rPr>
          <w:rFonts w:ascii="Verdana" w:hAnsi="Verdana" w:cs="Verdana"/>
        </w:rPr>
        <w:t>, the disturbances we cause on this earth (Atom bomb test, of course, our leading scientist knew about this) will decrease the magnet fields and this has a reversal effect on the earth</w:t>
      </w:r>
      <w:r w:rsidR="004A33E4" w:rsidRPr="00045903">
        <w:rPr>
          <w:rFonts w:ascii="Verdana" w:hAnsi="Verdana" w:cs="Verdana"/>
        </w:rPr>
        <w:t>'s</w:t>
      </w:r>
      <w:r w:rsidRPr="00045903">
        <w:rPr>
          <w:rFonts w:ascii="Verdana" w:hAnsi="Verdana" w:cs="Verdana"/>
        </w:rPr>
        <w:t xml:space="preserve"> motions and rotations. NASA knew about this for a long time. And before you apply the math you will see that if you change the Motion fields or Disturb CUPD Domain it can have a Positive or Negative effect on the earth. Things like High Power energy (Nuke Power) will in effect change the CUPD Domain in a Negative aspect. The Earth CUPD Domain has to be in balance on the large scale. Humans are changing this balance. Of course</w:t>
      </w:r>
      <w:r w:rsidR="004A33E4" w:rsidRPr="00045903">
        <w:rPr>
          <w:rFonts w:ascii="Verdana" w:hAnsi="Verdana" w:cs="Verdana"/>
        </w:rPr>
        <w:t>,</w:t>
      </w:r>
      <w:r w:rsidRPr="00045903">
        <w:rPr>
          <w:rFonts w:ascii="Verdana" w:hAnsi="Verdana" w:cs="Verdana"/>
        </w:rPr>
        <w:t xml:space="preserve"> changing the Motion fields can be used for our benefits and advantages, we can isolate these Positive and Negative motion differential (fields, motions frequencies) energies for a certain period of time, and </w:t>
      </w:r>
      <w:r w:rsidR="004A33E4" w:rsidRPr="00045903">
        <w:rPr>
          <w:rFonts w:ascii="Verdana" w:hAnsi="Verdana" w:cs="Verdana"/>
        </w:rPr>
        <w:t xml:space="preserve">at </w:t>
      </w:r>
      <w:r w:rsidRPr="00045903">
        <w:rPr>
          <w:rFonts w:ascii="Verdana" w:hAnsi="Verdana" w:cs="Verdana"/>
        </w:rPr>
        <w:t>a certain location/position on the earth we could reduce many limitations we now have (gravity, fraction, Etc.….), this is what the SBDP accomplishes. The SBDP changes the existing motion fields in the CUPD domain to the SBDP domain. But this transition from the CUPD to the SBDP can also have a certain amount of risk, and if done too much (removing the CUPD Domain) we also will change the balance of the earth. The SBDP uses a few different magnetic and mechanical methods to make the transitions. We will have to have an equilibrium balance machine to accomplish this.  In any case, the CUPD Domain is changed only on temporary bases. We have about 3-4 different methods to move from the CUPD to the SBDP. Let us not forget the Diffusion and the vibration factors. They both have a very big part in this.</w:t>
      </w:r>
      <w:r w:rsidR="0020145E" w:rsidRPr="00045903">
        <w:rPr>
          <w:rFonts w:ascii="Verdana" w:hAnsi="Verdana" w:cs="Verdana"/>
        </w:rPr>
        <w:t xml:space="preserve">                    </w:t>
      </w:r>
    </w:p>
    <w:p w:rsidR="0020145E" w:rsidRPr="00045903" w:rsidRDefault="0020145E">
      <w:pPr>
        <w:pStyle w:val="NormalWeb"/>
        <w:spacing w:before="0" w:after="0"/>
        <w:rPr>
          <w:rFonts w:ascii="Verdana" w:hAnsi="Verdana" w:cs="Verdana"/>
          <w:sz w:val="20"/>
          <w:szCs w:val="20"/>
        </w:rPr>
      </w:pPr>
    </w:p>
    <w:p w:rsidR="0020145E" w:rsidRPr="00045903" w:rsidRDefault="0020145E">
      <w:pPr>
        <w:pStyle w:val="NormalWeb"/>
        <w:spacing w:before="0" w:after="0"/>
        <w:rPr>
          <w:rFonts w:ascii="Verdana" w:hAnsi="Verdana" w:cs="Verdana"/>
          <w:sz w:val="20"/>
          <w:szCs w:val="20"/>
        </w:rPr>
      </w:pPr>
    </w:p>
    <w:p w:rsidR="0020145E" w:rsidRPr="00045903" w:rsidRDefault="0020145E">
      <w:pPr>
        <w:pStyle w:val="NormalWeb"/>
        <w:numPr>
          <w:ilvl w:val="0"/>
          <w:numId w:val="2"/>
        </w:numPr>
        <w:tabs>
          <w:tab w:val="left" w:pos="375"/>
        </w:tabs>
        <w:spacing w:before="0" w:after="0"/>
        <w:ind w:left="375" w:hanging="375"/>
        <w:rPr>
          <w:rFonts w:ascii="Verdana" w:hAnsi="Verdana" w:cs="Verdana"/>
          <w:b/>
          <w:sz w:val="20"/>
          <w:szCs w:val="20"/>
        </w:rPr>
      </w:pPr>
      <w:r w:rsidRPr="00045903">
        <w:rPr>
          <w:rFonts w:ascii="Verdana" w:hAnsi="Verdana" w:cs="Verdana"/>
          <w:sz w:val="28"/>
          <w:szCs w:val="28"/>
        </w:rPr>
        <w:t xml:space="preserve">Describe the two Domains  </w:t>
      </w:r>
      <w:r w:rsidRPr="00045903">
        <w:rPr>
          <w:rFonts w:ascii="Verdana" w:hAnsi="Verdana" w:cs="Verdana"/>
          <w:b/>
          <w:sz w:val="28"/>
          <w:szCs w:val="28"/>
        </w:rPr>
        <w:t>CUPD</w:t>
      </w:r>
      <w:r w:rsidRPr="00045903">
        <w:rPr>
          <w:rFonts w:ascii="Verdana" w:hAnsi="Verdana" w:cs="Verdana"/>
          <w:sz w:val="28"/>
          <w:szCs w:val="28"/>
        </w:rPr>
        <w:t xml:space="preserve">, </w:t>
      </w:r>
      <w:r w:rsidRPr="00045903">
        <w:rPr>
          <w:rFonts w:ascii="Verdana" w:hAnsi="Verdana" w:cs="Verdana"/>
          <w:b/>
          <w:sz w:val="28"/>
          <w:szCs w:val="28"/>
        </w:rPr>
        <w:t xml:space="preserve">SBDP </w:t>
      </w:r>
    </w:p>
    <w:p w:rsidR="0020145E" w:rsidRPr="00045903" w:rsidRDefault="0020145E">
      <w:pPr>
        <w:pStyle w:val="NormalWeb"/>
        <w:spacing w:before="0" w:after="0"/>
        <w:rPr>
          <w:rFonts w:ascii="Verdana" w:hAnsi="Verdana" w:cs="Verdana"/>
          <w:b/>
          <w:sz w:val="20"/>
          <w:szCs w:val="20"/>
        </w:rPr>
      </w:pPr>
    </w:p>
    <w:p w:rsidR="0020145E" w:rsidRPr="00045903" w:rsidRDefault="00226756">
      <w:pPr>
        <w:pStyle w:val="NormalWeb"/>
        <w:spacing w:before="0" w:after="0"/>
        <w:ind w:left="375"/>
        <w:rPr>
          <w:rFonts w:ascii="Verdana" w:hAnsi="Verdana" w:cs="Verdana"/>
        </w:rPr>
      </w:pPr>
      <w:r w:rsidRPr="00045903">
        <w:rPr>
          <w:rFonts w:ascii="Verdana" w:hAnsi="Verdana" w:cs="Verdana"/>
        </w:rPr>
        <w:t xml:space="preserve">This really needs a 3D picture to truly show it, it is hard to show the motion using a 2-D drawing, See Fig MOBEAD70. Let me try and explain it. Picture a small globe (kind of metal ball, stone rock) in a body of pasty motion, in a round spherical Box. There are no lines of force. There is a motion pressure that is so fast and generates so much energy it penetrates all matter. It is kind of like a river or big wave of water that goes through everything and attaches and pulls you along. Now the CUPD </w:t>
      </w:r>
      <w:r w:rsidRPr="00045903">
        <w:rPr>
          <w:rFonts w:ascii="Verdana" w:hAnsi="Verdana" w:cs="Verdana"/>
        </w:rPr>
        <w:lastRenderedPageBreak/>
        <w:t>is in conflict with the SBDP and this is where Combing Fields Theory comes into consideration. Both fields are occupying the same zones while the transitions from the CUPD to the SBDP are occurring, this is a fact. So an example let</w:t>
      </w:r>
      <w:r w:rsidR="004A33E4" w:rsidRPr="00045903">
        <w:rPr>
          <w:rFonts w:ascii="Verdana" w:hAnsi="Verdana" w:cs="Verdana"/>
        </w:rPr>
        <w:t>'</w:t>
      </w:r>
      <w:r w:rsidRPr="00045903">
        <w:rPr>
          <w:rFonts w:ascii="Verdana" w:hAnsi="Verdana" w:cs="Verdana"/>
        </w:rPr>
        <w:t>s make a flat illustration, I will try and make it in a 3-D if possible. The illustration will show the transitions from the CUPD to the SBDP occurring, you will also note that this transition is a very small area/location and period, it is actually kind of like a wave cloud of disturbances, and it sets up a tunnel between the disturbance machine and the intended target area, plus everything in between the two. So everything in this tunnel is affected and is in the SBDP domain, plus the target and the disturbance machine. The range and scope of the wave cloud disturbances machine depend on the Power applied to the disturbances machine output power. The disturbances machine is a motion magnetic transmitter and is somewhat easy to understand, although complex, the general theory is simple. The Target can be anything that the disturbances machine is pointing toward if the disturbances machine uses a targeted antenna. The disturbances machine can also use a rotating barrel, a flat</w:t>
      </w:r>
      <w:r w:rsidR="004A33E4" w:rsidRPr="00045903">
        <w:rPr>
          <w:rFonts w:ascii="Verdana" w:hAnsi="Verdana" w:cs="Verdana"/>
        </w:rPr>
        <w:t>-</w:t>
      </w:r>
      <w:r w:rsidRPr="00045903">
        <w:rPr>
          <w:rFonts w:ascii="Verdana" w:hAnsi="Verdana" w:cs="Verdana"/>
        </w:rPr>
        <w:t>screen</w:t>
      </w:r>
      <w:r w:rsidR="004A33E4" w:rsidRPr="00045903">
        <w:rPr>
          <w:rFonts w:ascii="Verdana" w:hAnsi="Verdana" w:cs="Verdana"/>
        </w:rPr>
        <w:t>,</w:t>
      </w:r>
      <w:r w:rsidRPr="00045903">
        <w:rPr>
          <w:rFonts w:ascii="Verdana" w:hAnsi="Verdana" w:cs="Verdana"/>
        </w:rPr>
        <w:t xml:space="preserve"> or any number of antennas (coat hanger). The disturbances machine creates a disturbance in the CUPD only in itself, the wave cloud, and the target. This means only the standard laws of physics in the disturbances machine, wave cloud, and the target are changed, these areas now acquire a different set of physics, laws; we have now entered the SBDP domain.</w:t>
      </w:r>
      <w:r w:rsidR="0020145E" w:rsidRPr="00045903">
        <w:rPr>
          <w:rFonts w:ascii="Verdana" w:hAnsi="Verdana" w:cs="Verdana"/>
          <w:i/>
        </w:rPr>
        <w:t xml:space="preserve"> </w:t>
      </w:r>
      <w:r w:rsidR="0020145E" w:rsidRPr="00045903">
        <w:rPr>
          <w:rFonts w:ascii="Verdana" w:hAnsi="Verdana" w:cs="Verdana"/>
          <w:b/>
        </w:rPr>
        <w:t xml:space="preserve"> </w:t>
      </w:r>
      <w:r w:rsidR="0020145E" w:rsidRPr="00045903">
        <w:rPr>
          <w:rFonts w:ascii="Verdana" w:hAnsi="Verdana" w:cs="Verdana"/>
        </w:rPr>
        <w:t xml:space="preserve">              </w:t>
      </w:r>
    </w:p>
    <w:p w:rsidR="0020145E" w:rsidRPr="00045903" w:rsidRDefault="0020145E">
      <w:pPr>
        <w:pStyle w:val="NormalWeb"/>
        <w:spacing w:before="0" w:after="0"/>
        <w:ind w:left="375"/>
        <w:rPr>
          <w:rFonts w:ascii="Verdana" w:hAnsi="Verdana" w:cs="Verdana"/>
        </w:rPr>
      </w:pPr>
    </w:p>
    <w:p w:rsidR="0020145E" w:rsidRPr="00045903" w:rsidRDefault="0020145E">
      <w:pPr>
        <w:pStyle w:val="NormalWeb"/>
        <w:spacing w:before="0" w:after="0"/>
        <w:ind w:left="375"/>
        <w:rPr>
          <w:rFonts w:ascii="Verdana" w:hAnsi="Verdana" w:cs="Verdana"/>
        </w:rPr>
      </w:pPr>
    </w:p>
    <w:p w:rsidR="00226756" w:rsidRPr="00045903" w:rsidRDefault="00226756" w:rsidP="00226756">
      <w:pPr>
        <w:pStyle w:val="NormalWeb"/>
        <w:ind w:left="375"/>
        <w:rPr>
          <w:rFonts w:ascii="Verdana" w:hAnsi="Verdana" w:cs="Verdana"/>
        </w:rPr>
      </w:pPr>
      <w:r w:rsidRPr="00045903">
        <w:rPr>
          <w:rFonts w:ascii="Verdana" w:hAnsi="Verdana" w:cs="Verdana"/>
        </w:rPr>
        <w:t xml:space="preserve">Once more this is only an example. I need special words, but I just don’t have them to explain these complex theories, and I also don’t have the illustrations I need, please try and understand, these concepts are very hard to draw or animate, let alone explain. Let’s start working on the SBDP theories and practical methods. So in my own words, in the CUPD you would see a mixture of magnetic motions, motion frequencies, motion bodies (for now call this earth), and of course PMM. These motions are like a box filled with many small cubes that look like jelly squares, each Infinitely Small Square Cubes (ISSC) is a motion, this is sort of a mixture of countless motions in the box, we can equate the box to the Expansion; they are vibrating at different rates in the box. But they do combine to make the CUPD </w:t>
      </w:r>
      <w:r w:rsidR="00D360C2">
        <w:rPr>
          <w:rFonts w:ascii="Verdana" w:hAnsi="Verdana" w:cs="Verdana"/>
        </w:rPr>
        <w:t xml:space="preserve">a </w:t>
      </w:r>
      <w:r w:rsidRPr="00045903">
        <w:rPr>
          <w:rFonts w:ascii="Verdana" w:hAnsi="Verdana" w:cs="Verdana"/>
        </w:rPr>
        <w:t>very livable earth, this is a poor example, but the best I have. Please remember these motions are the PMM that creates and maintains the Expansion. Also, note these are not your ordinary ISSC, each ISSC is different in all aspects (motions, shape, size, color, Etc.….)</w:t>
      </w:r>
      <w:r w:rsidR="00D360C2">
        <w:rPr>
          <w:rFonts w:ascii="Verdana" w:hAnsi="Verdana" w:cs="Verdana"/>
        </w:rPr>
        <w:t>,</w:t>
      </w:r>
      <w:r w:rsidRPr="00045903">
        <w:rPr>
          <w:rFonts w:ascii="Verdana" w:hAnsi="Verdana" w:cs="Verdana"/>
        </w:rPr>
        <w:t xml:space="preserve"> and once more they are so small I can’t even define them, not the right words. So the earth is in a Big Box within the cosmos, they all have motion frequencies. I would normally use the word motions, </w:t>
      </w:r>
      <w:r w:rsidRPr="00045903">
        <w:rPr>
          <w:rFonts w:ascii="Verdana" w:hAnsi="Verdana" w:cs="Verdana"/>
        </w:rPr>
        <w:lastRenderedPageBreak/>
        <w:t>but that is hard to comprehend, so I will call them motions Speeds, or just ISSC. Please don’t get this confused with String, Wave</w:t>
      </w:r>
      <w:r w:rsidR="004A33E4" w:rsidRPr="00045903">
        <w:rPr>
          <w:rFonts w:ascii="Verdana" w:hAnsi="Verdana" w:cs="Verdana"/>
        </w:rPr>
        <w:t>,</w:t>
      </w:r>
      <w:r w:rsidRPr="00045903">
        <w:rPr>
          <w:rFonts w:ascii="Verdana" w:hAnsi="Verdana" w:cs="Verdana"/>
        </w:rPr>
        <w:t xml:space="preserve"> or The Theory of Everything teachings, The PMM is totally unique, and as you read more about the PMM you will see the other theories pertaining to the cosmos,     </w:t>
      </w:r>
    </w:p>
    <w:p w:rsidR="00226756" w:rsidRPr="00045903" w:rsidRDefault="00226756" w:rsidP="00226756">
      <w:pPr>
        <w:pStyle w:val="NormalWeb"/>
        <w:ind w:left="375"/>
        <w:rPr>
          <w:rFonts w:ascii="Verdana" w:hAnsi="Verdana" w:cs="Verdana"/>
        </w:rPr>
      </w:pPr>
    </w:p>
    <w:p w:rsidR="00226756" w:rsidRPr="00045903" w:rsidRDefault="00226756" w:rsidP="00226756">
      <w:pPr>
        <w:pStyle w:val="NormalWeb"/>
        <w:ind w:left="375"/>
        <w:rPr>
          <w:rFonts w:ascii="Verdana" w:hAnsi="Verdana" w:cs="Verdana"/>
        </w:rPr>
      </w:pPr>
      <w:r w:rsidRPr="00045903">
        <w:rPr>
          <w:rFonts w:ascii="Verdana" w:hAnsi="Verdana" w:cs="Verdana"/>
        </w:rPr>
        <w:t>The CUPD has different layers of vibration movements; this is like the crust of the earth but in this case the CUPD. Certain motions are used to make this crust. The point I’m trying to make is different motion</w:t>
      </w:r>
      <w:r w:rsidR="004A33E4" w:rsidRPr="00045903">
        <w:rPr>
          <w:rFonts w:ascii="Verdana" w:hAnsi="Verdana" w:cs="Verdana"/>
        </w:rPr>
        <w:t>s</w:t>
      </w:r>
      <w:r w:rsidRPr="00045903">
        <w:rPr>
          <w:rFonts w:ascii="Verdana" w:hAnsi="Verdana" w:cs="Verdana"/>
        </w:rPr>
        <w:t xml:space="preserve"> make the earth how it is, and of course the cosmos, they are changing all of the time (Shift Levels 1 to 4). These motions are put in a certain order, preordained by GOD, the creator. From our perspective, they are solid Frequencies Motion, most of the time. Speaking of Time I will address this in another book. But if we could view them from the perspective of the PMM motion, they are all in motion; I call this Solid Frequencies Motion, but they appear as solid objects. Let us move on to the SBDP domain definitions. </w:t>
      </w:r>
    </w:p>
    <w:p w:rsidR="00226756" w:rsidRPr="00045903" w:rsidRDefault="00226756" w:rsidP="00226756">
      <w:pPr>
        <w:pStyle w:val="NormalWeb"/>
        <w:ind w:left="375"/>
        <w:rPr>
          <w:rFonts w:ascii="Verdana" w:hAnsi="Verdana" w:cs="Verdana"/>
        </w:rPr>
      </w:pPr>
    </w:p>
    <w:p w:rsidR="0020145E" w:rsidRPr="00045903" w:rsidRDefault="00226756" w:rsidP="00226756">
      <w:pPr>
        <w:pStyle w:val="NormalWeb"/>
        <w:spacing w:before="0" w:after="0"/>
        <w:ind w:left="375"/>
        <w:rPr>
          <w:rFonts w:ascii="Verdana" w:hAnsi="Verdana" w:cs="Verdana"/>
        </w:rPr>
      </w:pPr>
      <w:r w:rsidRPr="00045903">
        <w:rPr>
          <w:rFonts w:ascii="Verdana" w:hAnsi="Verdana" w:cs="Verdana"/>
        </w:rPr>
        <w:t>If we could slice the SBDP, and the CUPD domains in tiny wafers, we would get a very good picture of the motion cubes (ISSC), of course, they are very thin slices. And if we could see the slices from a front view, we could see the CUPD motions possible maintaining and form</w:t>
      </w:r>
      <w:r w:rsidR="004A33E4" w:rsidRPr="00045903">
        <w:rPr>
          <w:rFonts w:ascii="Verdana" w:hAnsi="Verdana" w:cs="Verdana"/>
        </w:rPr>
        <w:t>ing</w:t>
      </w:r>
      <w:r w:rsidRPr="00045903">
        <w:rPr>
          <w:rFonts w:ascii="Verdana" w:hAnsi="Verdana" w:cs="Verdana"/>
        </w:rPr>
        <w:t xml:space="preserve"> the CUPD. The CUPD and the SBDP have a number of equations so we can calculate the relations between the CUPD and SBDP transitions and possibly the motion properties. By using these equations we can then apply them to the Disturbances Machine. The Disturbances Machines can use several mechanisms to disturb the CUPD; each method will allow us to transition to the SBDP. The equilibrium balance Machine will have to be used to maintain the CUPD while in the transitions state when it comes to applying large clouds of disturbance. We don’t want to upset the natural balance of the CUPD (the earth environments); the SBDP only disrupts the CUPD for a localized location and time.</w:t>
      </w:r>
      <w:r w:rsidR="0020145E" w:rsidRPr="00045903">
        <w:rPr>
          <w:rFonts w:ascii="Verdana" w:hAnsi="Verdana" w:cs="Verdana"/>
        </w:rPr>
        <w:t xml:space="preserve">   </w:t>
      </w:r>
    </w:p>
    <w:p w:rsidR="0020145E" w:rsidRPr="00045903" w:rsidRDefault="0020145E">
      <w:pPr>
        <w:pStyle w:val="NormalWeb"/>
        <w:spacing w:before="0" w:after="0"/>
        <w:ind w:left="375"/>
        <w:rPr>
          <w:rFonts w:ascii="Verdana" w:hAnsi="Verdana" w:cs="Verdana"/>
        </w:rPr>
      </w:pPr>
    </w:p>
    <w:p w:rsidR="0020145E" w:rsidRPr="00045903" w:rsidRDefault="0020145E">
      <w:pPr>
        <w:pStyle w:val="NormalWeb"/>
        <w:spacing w:before="0" w:after="0"/>
        <w:ind w:left="375"/>
        <w:rPr>
          <w:rFonts w:ascii="Verdana" w:hAnsi="Verdana" w:cs="Verdana"/>
        </w:rPr>
      </w:pPr>
    </w:p>
    <w:p w:rsidR="0020145E" w:rsidRPr="00045903" w:rsidRDefault="0020145E">
      <w:pPr>
        <w:pStyle w:val="NormalWeb"/>
        <w:spacing w:before="0" w:after="0"/>
        <w:ind w:left="375"/>
        <w:rPr>
          <w:rFonts w:ascii="Verdana" w:hAnsi="Verdana" w:cs="Verdana"/>
        </w:rPr>
      </w:pPr>
    </w:p>
    <w:p w:rsidR="0020145E" w:rsidRPr="00045903" w:rsidRDefault="0020145E">
      <w:pPr>
        <w:pStyle w:val="NormalWeb"/>
        <w:spacing w:before="0" w:after="0"/>
        <w:ind w:left="375"/>
        <w:rPr>
          <w:rFonts w:ascii="Verdana" w:hAnsi="Verdana" w:cs="Verdana"/>
        </w:rPr>
      </w:pPr>
    </w:p>
    <w:p w:rsidR="0020145E" w:rsidRPr="00045903" w:rsidRDefault="0020145E">
      <w:pPr>
        <w:pStyle w:val="NormalWeb"/>
        <w:spacing w:before="0" w:after="0"/>
        <w:ind w:left="375"/>
        <w:rPr>
          <w:rFonts w:ascii="Verdana" w:hAnsi="Verdana" w:cs="Verdana"/>
        </w:rPr>
      </w:pPr>
    </w:p>
    <w:p w:rsidR="0020145E" w:rsidRPr="00045903" w:rsidRDefault="0020145E">
      <w:pPr>
        <w:pStyle w:val="NormalWeb"/>
        <w:spacing w:before="0" w:after="0"/>
        <w:ind w:left="375"/>
        <w:rPr>
          <w:rFonts w:ascii="Verdana" w:hAnsi="Verdana" w:cs="Verdana"/>
        </w:rPr>
      </w:pPr>
    </w:p>
    <w:p w:rsidR="0020145E" w:rsidRPr="00045903" w:rsidRDefault="0020145E">
      <w:pPr>
        <w:pStyle w:val="NormalWeb"/>
        <w:spacing w:before="0" w:after="0"/>
        <w:ind w:left="375"/>
        <w:rPr>
          <w:rFonts w:ascii="Verdana" w:hAnsi="Verdana" w:cs="Verdana"/>
        </w:rPr>
      </w:pPr>
    </w:p>
    <w:p w:rsidR="0020145E" w:rsidRPr="00045903" w:rsidRDefault="0020145E">
      <w:pPr>
        <w:pStyle w:val="NormalWeb"/>
        <w:spacing w:before="0" w:after="0"/>
        <w:ind w:left="375"/>
        <w:rPr>
          <w:rFonts w:ascii="Verdana" w:hAnsi="Verdana" w:cs="Verdana"/>
        </w:rPr>
      </w:pPr>
    </w:p>
    <w:p w:rsidR="0020145E" w:rsidRPr="00045903" w:rsidRDefault="0020145E">
      <w:pPr>
        <w:pStyle w:val="NormalWeb"/>
        <w:spacing w:before="0" w:after="0"/>
        <w:ind w:left="375"/>
        <w:rPr>
          <w:rFonts w:ascii="Verdana" w:hAnsi="Verdana" w:cs="Verdana"/>
        </w:rPr>
      </w:pPr>
    </w:p>
    <w:p w:rsidR="0020145E" w:rsidRPr="00045903" w:rsidRDefault="0020145E">
      <w:pPr>
        <w:pStyle w:val="NormalWeb"/>
        <w:spacing w:before="0" w:after="0"/>
        <w:ind w:left="375"/>
        <w:rPr>
          <w:rFonts w:ascii="Verdana" w:hAnsi="Verdana" w:cs="Verdana"/>
        </w:rPr>
      </w:pPr>
    </w:p>
    <w:p w:rsidR="0020145E" w:rsidRPr="00045903" w:rsidRDefault="0020145E">
      <w:pPr>
        <w:pStyle w:val="NormalWeb"/>
        <w:spacing w:before="0" w:after="0"/>
        <w:ind w:left="375"/>
        <w:rPr>
          <w:rFonts w:ascii="Verdana" w:hAnsi="Verdana" w:cs="Verdana"/>
        </w:rPr>
      </w:pPr>
    </w:p>
    <w:p w:rsidR="0020145E" w:rsidRPr="00045903" w:rsidRDefault="0020145E">
      <w:pPr>
        <w:pStyle w:val="NormalWeb"/>
        <w:spacing w:before="0" w:after="0"/>
        <w:ind w:left="375"/>
        <w:rPr>
          <w:rFonts w:ascii="Verdana" w:hAnsi="Verdana" w:cs="Verdana"/>
        </w:rPr>
      </w:pPr>
    </w:p>
    <w:p w:rsidR="0020145E" w:rsidRPr="00045903" w:rsidRDefault="0020145E">
      <w:pPr>
        <w:pStyle w:val="NormalWeb"/>
        <w:spacing w:before="0" w:after="0"/>
        <w:ind w:left="375"/>
        <w:rPr>
          <w:rFonts w:ascii="Verdana" w:hAnsi="Verdana" w:cs="Verdana"/>
        </w:rPr>
      </w:pPr>
    </w:p>
    <w:p w:rsidR="0020145E" w:rsidRPr="00045903" w:rsidRDefault="0020145E">
      <w:pPr>
        <w:pStyle w:val="NormalWeb"/>
        <w:spacing w:before="0" w:after="0"/>
        <w:ind w:left="375"/>
        <w:rPr>
          <w:rFonts w:ascii="Verdana" w:hAnsi="Verdana" w:cs="Verdana"/>
        </w:rPr>
      </w:pPr>
    </w:p>
    <w:p w:rsidR="0020145E" w:rsidRPr="00045903" w:rsidRDefault="0020145E">
      <w:pPr>
        <w:pStyle w:val="NormalWeb"/>
        <w:spacing w:before="0" w:after="0"/>
        <w:ind w:left="375"/>
        <w:rPr>
          <w:rFonts w:ascii="Verdana" w:hAnsi="Verdana" w:cs="Verdana"/>
        </w:rPr>
      </w:pPr>
    </w:p>
    <w:p w:rsidR="0020145E" w:rsidRPr="00045903" w:rsidRDefault="0020145E">
      <w:pPr>
        <w:pStyle w:val="NormalWeb"/>
        <w:spacing w:before="0" w:after="0"/>
        <w:ind w:left="375"/>
        <w:rPr>
          <w:rFonts w:ascii="Verdana" w:hAnsi="Verdana" w:cs="Verdana"/>
          <w:sz w:val="20"/>
          <w:szCs w:val="20"/>
        </w:rPr>
      </w:pPr>
      <w:r w:rsidRPr="00045903">
        <w:rPr>
          <w:rFonts w:ascii="Verdana" w:hAnsi="Verdana" w:cs="Verdana"/>
        </w:rPr>
        <w:t xml:space="preserve">         </w:t>
      </w:r>
    </w:p>
    <w:p w:rsidR="0020145E" w:rsidRPr="00045903" w:rsidRDefault="0020145E">
      <w:pPr>
        <w:pStyle w:val="NormalWeb"/>
        <w:spacing w:before="0" w:after="0"/>
        <w:ind w:left="375"/>
        <w:rPr>
          <w:rFonts w:ascii="Verdana" w:hAnsi="Verdana" w:cs="Verdana"/>
          <w:sz w:val="20"/>
          <w:szCs w:val="20"/>
        </w:rPr>
      </w:pPr>
      <w:r w:rsidRPr="00045903">
        <w:rPr>
          <w:rFonts w:ascii="Verdana" w:hAnsi="Verdana" w:cs="Verdana"/>
          <w:sz w:val="20"/>
          <w:szCs w:val="20"/>
        </w:rPr>
        <w:t xml:space="preserve">Fig MOBEAD70    Motion (very small </w:t>
      </w:r>
      <w:r w:rsidRPr="00045903">
        <w:rPr>
          <w:rFonts w:ascii="Verdana" w:hAnsi="Verdana" w:cs="Verdana"/>
          <w:b/>
          <w:sz w:val="20"/>
          <w:szCs w:val="20"/>
        </w:rPr>
        <w:t>PMM</w:t>
      </w:r>
      <w:r w:rsidRPr="00045903">
        <w:rPr>
          <w:rFonts w:ascii="Verdana" w:hAnsi="Verdana" w:cs="Verdana"/>
          <w:sz w:val="20"/>
          <w:szCs w:val="20"/>
        </w:rPr>
        <w:t xml:space="preserve"> motions)</w:t>
      </w:r>
      <w:r w:rsidR="00B07629" w:rsidRPr="00045903">
        <w:rPr>
          <w:rFonts w:ascii="Verdana" w:hAnsi="Verdana" w:cs="Verdana"/>
          <w:sz w:val="20"/>
          <w:szCs w:val="20"/>
        </w:rPr>
        <w:t xml:space="preserve"> </w:t>
      </w:r>
      <w:r w:rsidR="009E1EC3" w:rsidRPr="00045903">
        <w:rPr>
          <w:rFonts w:ascii="Verdana" w:hAnsi="Verdana" w:cs="Verdana"/>
          <w:sz w:val="20"/>
          <w:szCs w:val="20"/>
        </w:rPr>
        <w:t>not</w:t>
      </w:r>
      <w:r w:rsidR="00B07629" w:rsidRPr="00045903">
        <w:rPr>
          <w:rFonts w:ascii="Verdana" w:hAnsi="Verdana" w:cs="Verdana"/>
          <w:sz w:val="20"/>
          <w:szCs w:val="20"/>
        </w:rPr>
        <w:t xml:space="preserve"> in this paper</w:t>
      </w:r>
      <w:r w:rsidR="009E1EC3" w:rsidRPr="00045903">
        <w:rPr>
          <w:rFonts w:ascii="Verdana" w:hAnsi="Verdana" w:cs="Verdana"/>
          <w:sz w:val="20"/>
          <w:szCs w:val="20"/>
        </w:rPr>
        <w:t xml:space="preserve">, upon request </w:t>
      </w:r>
    </w:p>
    <w:p w:rsidR="0020145E" w:rsidRPr="00045903" w:rsidRDefault="0020145E">
      <w:pPr>
        <w:pStyle w:val="NormalWeb"/>
        <w:spacing w:before="0" w:after="0"/>
        <w:ind w:left="375"/>
        <w:rPr>
          <w:rFonts w:ascii="Verdana" w:hAnsi="Verdana" w:cs="Verdana"/>
          <w:sz w:val="20"/>
          <w:szCs w:val="20"/>
        </w:rPr>
      </w:pPr>
    </w:p>
    <w:p w:rsidR="0020145E" w:rsidRPr="00045903" w:rsidRDefault="0020145E">
      <w:pPr>
        <w:pStyle w:val="NormalWeb"/>
        <w:numPr>
          <w:ilvl w:val="0"/>
          <w:numId w:val="2"/>
        </w:numPr>
        <w:tabs>
          <w:tab w:val="left" w:pos="375"/>
        </w:tabs>
        <w:spacing w:before="0" w:after="0"/>
        <w:ind w:left="375" w:hanging="375"/>
        <w:rPr>
          <w:rFonts w:ascii="Verdana" w:hAnsi="Verdana" w:cs="Verdana"/>
          <w:sz w:val="20"/>
          <w:szCs w:val="20"/>
        </w:rPr>
      </w:pPr>
      <w:r w:rsidRPr="00045903">
        <w:rPr>
          <w:rFonts w:ascii="Verdana" w:hAnsi="Verdana" w:cs="Verdana"/>
          <w:sz w:val="28"/>
          <w:szCs w:val="28"/>
        </w:rPr>
        <w:t xml:space="preserve">Show a pictorial of the interaction of the </w:t>
      </w:r>
      <w:r w:rsidRPr="00045903">
        <w:rPr>
          <w:rFonts w:ascii="Verdana" w:hAnsi="Verdana" w:cs="Verdana"/>
          <w:b/>
          <w:sz w:val="28"/>
          <w:szCs w:val="28"/>
        </w:rPr>
        <w:t>CUPD</w:t>
      </w:r>
      <w:r w:rsidRPr="00045903">
        <w:rPr>
          <w:rFonts w:ascii="Verdana" w:hAnsi="Verdana" w:cs="Verdana"/>
          <w:sz w:val="28"/>
          <w:szCs w:val="28"/>
        </w:rPr>
        <w:t xml:space="preserve">, </w:t>
      </w:r>
      <w:r w:rsidRPr="00045903">
        <w:rPr>
          <w:rFonts w:ascii="Verdana" w:hAnsi="Verdana" w:cs="Verdana"/>
          <w:b/>
          <w:sz w:val="28"/>
          <w:szCs w:val="28"/>
        </w:rPr>
        <w:t xml:space="preserve">SBDP </w:t>
      </w:r>
      <w:r w:rsidRPr="00045903">
        <w:rPr>
          <w:rFonts w:ascii="Verdana" w:hAnsi="Verdana" w:cs="Verdana"/>
          <w:sz w:val="28"/>
          <w:szCs w:val="28"/>
        </w:rPr>
        <w:t xml:space="preserve"> </w:t>
      </w:r>
    </w:p>
    <w:p w:rsidR="0020145E" w:rsidRPr="00045903" w:rsidRDefault="0020145E">
      <w:pPr>
        <w:pStyle w:val="NormalWeb"/>
        <w:spacing w:before="0" w:after="0"/>
        <w:rPr>
          <w:rFonts w:ascii="Verdana" w:hAnsi="Verdana" w:cs="Verdana"/>
          <w:sz w:val="20"/>
          <w:szCs w:val="20"/>
        </w:rPr>
      </w:pPr>
    </w:p>
    <w:p w:rsidR="0020145E" w:rsidRPr="00045903" w:rsidRDefault="00226756">
      <w:pPr>
        <w:pStyle w:val="NormalWeb"/>
        <w:spacing w:before="0" w:after="0"/>
        <w:ind w:left="375"/>
        <w:rPr>
          <w:rFonts w:ascii="Verdana" w:hAnsi="Verdana" w:cs="Verdana"/>
          <w:sz w:val="20"/>
          <w:szCs w:val="20"/>
        </w:rPr>
      </w:pPr>
      <w:r w:rsidRPr="00045903">
        <w:rPr>
          <w:rFonts w:ascii="Verdana" w:hAnsi="Verdana" w:cs="Verdana"/>
        </w:rPr>
        <w:t>The CUPD maintains the earth we live in; except for natural and man-made disasters</w:t>
      </w:r>
      <w:r w:rsidR="005E0AF9" w:rsidRPr="00045903">
        <w:rPr>
          <w:rFonts w:ascii="Verdana" w:hAnsi="Verdana" w:cs="Verdana"/>
        </w:rPr>
        <w:t>,</w:t>
      </w:r>
      <w:r w:rsidRPr="00045903">
        <w:rPr>
          <w:rFonts w:ascii="Verdana" w:hAnsi="Verdana" w:cs="Verdana"/>
        </w:rPr>
        <w:t xml:space="preserve"> the earth is stable in the cosmos. Motions (for lack of a better word) are the PMM that maintains this stability. Ok, let’s say I take an orange and an apple smashing them together. And each one is vibrating at certain motion frequencies. If we had the ability to look into the PMM, you could then see a conflict because of each motion vibration (the Infinitely Small Square Cubes (ISSC), and motion vibrations would be battling for a given area (a point in time). They are not battling for an area, but a vibration area, what number of motions will overcome the other? This is a motion domain and Vibrations t</w:t>
      </w:r>
      <w:r w:rsidR="005E0AF9" w:rsidRPr="00045903">
        <w:rPr>
          <w:rFonts w:ascii="Verdana" w:hAnsi="Verdana" w:cs="Verdana"/>
        </w:rPr>
        <w:t>r</w:t>
      </w:r>
      <w:r w:rsidRPr="00045903">
        <w:rPr>
          <w:rFonts w:ascii="Verdana" w:hAnsi="Verdana" w:cs="Verdana"/>
        </w:rPr>
        <w:t xml:space="preserve">y to co-exist to form a new set of motions patterns (An Apple Orange becomes one fruit). This is </w:t>
      </w:r>
      <w:r w:rsidR="005E0AF9" w:rsidRPr="00045903">
        <w:rPr>
          <w:rFonts w:ascii="Verdana" w:hAnsi="Verdana" w:cs="Verdana"/>
        </w:rPr>
        <w:t>h</w:t>
      </w:r>
      <w:r w:rsidRPr="00045903">
        <w:rPr>
          <w:rFonts w:ascii="Verdana" w:hAnsi="Verdana" w:cs="Verdana"/>
        </w:rPr>
        <w:t>ard to explain let alone visualize. Let</w:t>
      </w:r>
      <w:r w:rsidR="005E0AF9" w:rsidRPr="00045903">
        <w:rPr>
          <w:rFonts w:ascii="Verdana" w:hAnsi="Verdana" w:cs="Verdana"/>
        </w:rPr>
        <w:t>'s</w:t>
      </w:r>
      <w:r w:rsidRPr="00045903">
        <w:rPr>
          <w:rFonts w:ascii="Verdana" w:hAnsi="Verdana" w:cs="Verdana"/>
        </w:rPr>
        <w:t xml:space="preserve"> try again using the SBDP; In PMM everything is a number of motions in one large PMM (Motion Speeds). The CUPD and the SBDP are like the orange and apple. The CUPD is like the orange, just great if untouched by outside events. The apple is like the SBDP or a natural event (some disturbances), when the two domains collide they tend to fight for that location. This is the conflict that happens between the CUPD and the SBDP when the SBDP causes disturbances in the CUPD (in this case the earth). Each domain will give up a certain rate of change of its motion in a push-pull manner. We could perform an experiment to prove this. We will have to manufacture some special test equipment but it can be done, in fact, the two machines mentioned about previously do this. </w:t>
      </w:r>
      <w:r w:rsidR="005E0AF9" w:rsidRPr="00045903">
        <w:rPr>
          <w:rFonts w:ascii="Verdana" w:hAnsi="Verdana" w:cs="Verdana"/>
        </w:rPr>
        <w:t>M</w:t>
      </w:r>
      <w:r w:rsidRPr="00045903">
        <w:rPr>
          <w:rFonts w:ascii="Verdana" w:hAnsi="Verdana" w:cs="Verdana"/>
        </w:rPr>
        <w:t>easure the motion field’s energy and strength will require other equipment. This will be a mild stone in the advent of moving from the CUPD to the SBDP. There may be side effect</w:t>
      </w:r>
      <w:r w:rsidR="005E0AF9" w:rsidRPr="00045903">
        <w:rPr>
          <w:rFonts w:ascii="Verdana" w:hAnsi="Verdana" w:cs="Verdana"/>
        </w:rPr>
        <w:t>s</w:t>
      </w:r>
      <w:r w:rsidRPr="00045903">
        <w:rPr>
          <w:rFonts w:ascii="Verdana" w:hAnsi="Verdana" w:cs="Verdana"/>
        </w:rPr>
        <w:t xml:space="preserve"> regarding this experiment. We need to do this with a small about of motion fields, and power. Most scientists can figure this out with the information I have provided, this is not hard.</w:t>
      </w:r>
      <w:r w:rsidR="0020145E" w:rsidRPr="00045903">
        <w:rPr>
          <w:rFonts w:ascii="Verdana" w:hAnsi="Verdana" w:cs="Verdana"/>
          <w:sz w:val="20"/>
          <w:szCs w:val="20"/>
        </w:rPr>
        <w:t xml:space="preserve">         </w:t>
      </w:r>
    </w:p>
    <w:p w:rsidR="0020145E" w:rsidRPr="00045903" w:rsidRDefault="0020145E">
      <w:pPr>
        <w:pStyle w:val="NormalWeb"/>
        <w:spacing w:before="0" w:after="0"/>
        <w:ind w:left="375"/>
        <w:rPr>
          <w:rFonts w:ascii="Verdana" w:hAnsi="Verdana" w:cs="Verdana"/>
          <w:sz w:val="20"/>
          <w:szCs w:val="20"/>
        </w:rPr>
      </w:pPr>
    </w:p>
    <w:p w:rsidR="0020145E" w:rsidRPr="00045903" w:rsidRDefault="0020145E">
      <w:pPr>
        <w:pStyle w:val="NormalWeb"/>
        <w:spacing w:before="0" w:after="0"/>
        <w:ind w:left="375"/>
        <w:rPr>
          <w:rFonts w:ascii="Verdana" w:hAnsi="Verdana" w:cs="Verdana"/>
          <w:sz w:val="20"/>
          <w:szCs w:val="20"/>
        </w:rPr>
      </w:pPr>
    </w:p>
    <w:p w:rsidR="0020145E" w:rsidRPr="00045903" w:rsidRDefault="0020145E">
      <w:pPr>
        <w:pStyle w:val="NormalWeb"/>
        <w:spacing w:before="0" w:after="0"/>
        <w:ind w:left="375"/>
        <w:rPr>
          <w:rFonts w:ascii="Verdana" w:hAnsi="Verdana" w:cs="Verdana"/>
          <w:sz w:val="20"/>
          <w:szCs w:val="20"/>
        </w:rPr>
      </w:pPr>
    </w:p>
    <w:p w:rsidR="0020145E" w:rsidRDefault="0020145E">
      <w:pPr>
        <w:pStyle w:val="NormalWeb"/>
        <w:spacing w:before="0" w:after="0"/>
        <w:rPr>
          <w:rFonts w:ascii="Verdana" w:hAnsi="Verdana" w:cs="Verdana"/>
          <w:sz w:val="20"/>
          <w:szCs w:val="20"/>
        </w:rPr>
      </w:pPr>
    </w:p>
    <w:p w:rsidR="00D360C2" w:rsidRDefault="00D360C2">
      <w:pPr>
        <w:pStyle w:val="NormalWeb"/>
        <w:spacing w:before="0" w:after="0"/>
        <w:rPr>
          <w:rFonts w:ascii="Verdana" w:hAnsi="Verdana" w:cs="Verdana"/>
          <w:sz w:val="20"/>
          <w:szCs w:val="20"/>
        </w:rPr>
      </w:pPr>
    </w:p>
    <w:p w:rsidR="00D360C2" w:rsidRDefault="00D360C2">
      <w:pPr>
        <w:pStyle w:val="NormalWeb"/>
        <w:spacing w:before="0" w:after="0"/>
        <w:rPr>
          <w:rFonts w:ascii="Verdana" w:hAnsi="Verdana" w:cs="Verdana"/>
          <w:sz w:val="20"/>
          <w:szCs w:val="20"/>
        </w:rPr>
      </w:pPr>
    </w:p>
    <w:p w:rsidR="00D360C2" w:rsidRDefault="00D360C2">
      <w:pPr>
        <w:pStyle w:val="NormalWeb"/>
        <w:spacing w:before="0" w:after="0"/>
        <w:rPr>
          <w:rFonts w:ascii="Verdana" w:hAnsi="Verdana" w:cs="Verdana"/>
          <w:sz w:val="20"/>
          <w:szCs w:val="20"/>
        </w:rPr>
      </w:pPr>
    </w:p>
    <w:p w:rsidR="00D360C2" w:rsidRDefault="00D360C2">
      <w:pPr>
        <w:pStyle w:val="NormalWeb"/>
        <w:spacing w:before="0" w:after="0"/>
        <w:rPr>
          <w:rFonts w:ascii="Verdana" w:hAnsi="Verdana" w:cs="Verdana"/>
          <w:sz w:val="20"/>
          <w:szCs w:val="20"/>
        </w:rPr>
      </w:pPr>
    </w:p>
    <w:p w:rsidR="00D360C2" w:rsidRDefault="00D360C2">
      <w:pPr>
        <w:pStyle w:val="NormalWeb"/>
        <w:spacing w:before="0" w:after="0"/>
        <w:rPr>
          <w:rFonts w:ascii="Verdana" w:hAnsi="Verdana" w:cs="Verdana"/>
          <w:sz w:val="20"/>
          <w:szCs w:val="20"/>
        </w:rPr>
      </w:pPr>
    </w:p>
    <w:p w:rsidR="00D360C2" w:rsidRDefault="00D360C2">
      <w:pPr>
        <w:pStyle w:val="NormalWeb"/>
        <w:spacing w:before="0" w:after="0"/>
        <w:rPr>
          <w:rFonts w:ascii="Verdana" w:hAnsi="Verdana" w:cs="Verdana"/>
          <w:sz w:val="20"/>
          <w:szCs w:val="20"/>
        </w:rPr>
      </w:pPr>
    </w:p>
    <w:p w:rsidR="00D360C2" w:rsidRPr="00045903" w:rsidRDefault="00D360C2">
      <w:pPr>
        <w:pStyle w:val="NormalWeb"/>
        <w:spacing w:before="0" w:after="0"/>
        <w:rPr>
          <w:rFonts w:ascii="Verdana" w:hAnsi="Verdana" w:cs="Verdana"/>
          <w:sz w:val="20"/>
          <w:szCs w:val="20"/>
        </w:rPr>
      </w:pPr>
    </w:p>
    <w:p w:rsidR="0020145E" w:rsidRPr="00045903" w:rsidRDefault="0020145E">
      <w:pPr>
        <w:pStyle w:val="NormalWeb"/>
        <w:spacing w:before="0" w:after="0"/>
        <w:rPr>
          <w:rFonts w:ascii="Verdana" w:hAnsi="Verdana" w:cs="Verdana"/>
          <w:sz w:val="20"/>
          <w:szCs w:val="20"/>
        </w:rPr>
      </w:pPr>
    </w:p>
    <w:p w:rsidR="0020145E" w:rsidRPr="00045903" w:rsidRDefault="0020145E">
      <w:pPr>
        <w:pStyle w:val="NormalWeb"/>
        <w:numPr>
          <w:ilvl w:val="0"/>
          <w:numId w:val="2"/>
        </w:numPr>
        <w:tabs>
          <w:tab w:val="left" w:pos="375"/>
        </w:tabs>
        <w:spacing w:before="0" w:after="0"/>
        <w:ind w:left="375" w:hanging="375"/>
        <w:rPr>
          <w:rFonts w:ascii="Verdana" w:hAnsi="Verdana" w:cs="Verdana"/>
          <w:b/>
          <w:sz w:val="20"/>
          <w:szCs w:val="20"/>
        </w:rPr>
      </w:pPr>
      <w:r w:rsidRPr="00045903">
        <w:rPr>
          <w:rFonts w:ascii="Verdana" w:hAnsi="Verdana" w:cs="Verdana"/>
          <w:sz w:val="28"/>
          <w:szCs w:val="28"/>
        </w:rPr>
        <w:t xml:space="preserve">Talk about the Combined Field Theories in the </w:t>
      </w:r>
      <w:r w:rsidRPr="00045903">
        <w:rPr>
          <w:rFonts w:ascii="Verdana" w:hAnsi="Verdana" w:cs="Verdana"/>
          <w:b/>
        </w:rPr>
        <w:t>CUPD</w:t>
      </w:r>
      <w:r w:rsidRPr="00045903">
        <w:rPr>
          <w:rFonts w:ascii="Verdana" w:hAnsi="Verdana" w:cs="Verdana"/>
        </w:rPr>
        <w:t>,</w:t>
      </w:r>
      <w:r w:rsidRPr="00045903">
        <w:rPr>
          <w:rFonts w:ascii="Verdana" w:hAnsi="Verdana" w:cs="Verdana"/>
          <w:b/>
        </w:rPr>
        <w:t xml:space="preserve"> SBDP</w:t>
      </w:r>
      <w:r w:rsidRPr="00045903">
        <w:rPr>
          <w:rFonts w:ascii="Verdana" w:hAnsi="Verdana" w:cs="Verdana"/>
          <w:sz w:val="28"/>
          <w:szCs w:val="28"/>
        </w:rPr>
        <w:t xml:space="preserve"> </w:t>
      </w:r>
      <w:r w:rsidRPr="00045903">
        <w:rPr>
          <w:rFonts w:ascii="Verdana" w:hAnsi="Verdana" w:cs="Verdana"/>
          <w:b/>
          <w:sz w:val="28"/>
          <w:szCs w:val="28"/>
        </w:rPr>
        <w:t xml:space="preserve"> </w:t>
      </w:r>
    </w:p>
    <w:p w:rsidR="0020145E" w:rsidRPr="00045903" w:rsidRDefault="0020145E">
      <w:pPr>
        <w:pStyle w:val="NormalWeb"/>
        <w:spacing w:before="0" w:after="0"/>
        <w:rPr>
          <w:rFonts w:ascii="Verdana" w:hAnsi="Verdana" w:cs="Verdana"/>
          <w:b/>
          <w:sz w:val="20"/>
          <w:szCs w:val="20"/>
        </w:rPr>
      </w:pPr>
    </w:p>
    <w:p w:rsidR="0020145E" w:rsidRPr="00045903" w:rsidRDefault="00226756">
      <w:pPr>
        <w:pStyle w:val="NormalWeb"/>
        <w:spacing w:before="0" w:after="0"/>
        <w:ind w:left="375"/>
        <w:rPr>
          <w:rFonts w:ascii="Verdana" w:hAnsi="Verdana" w:cs="Verdana"/>
          <w:sz w:val="20"/>
          <w:szCs w:val="20"/>
        </w:rPr>
      </w:pPr>
      <w:r w:rsidRPr="00045903">
        <w:rPr>
          <w:rFonts w:ascii="Verdana" w:hAnsi="Verdana" w:cs="Verdana"/>
        </w:rPr>
        <w:t xml:space="preserve">It is all about motion, vibration, the rate of change (rise and fall, slopes), and Diffusion. </w:t>
      </w:r>
      <w:r w:rsidR="005E0AF9" w:rsidRPr="00045903">
        <w:rPr>
          <w:rFonts w:ascii="Verdana" w:hAnsi="Verdana" w:cs="Verdana"/>
        </w:rPr>
        <w:t>For e</w:t>
      </w:r>
      <w:r w:rsidRPr="00045903">
        <w:rPr>
          <w:rFonts w:ascii="Verdana" w:hAnsi="Verdana" w:cs="Verdana"/>
        </w:rPr>
        <w:t xml:space="preserve">ach part of a motion, vibration, rate of change, and Diffusion and calculus, we can develop the equations for the CUPD and the SBDP domains. We may also need to use the Combined Field Theories. Let’s start looking at this. As the CUPD motions move, the earth is in a rotation pattern, </w:t>
      </w:r>
      <w:r w:rsidR="005E0AF9" w:rsidRPr="00045903">
        <w:rPr>
          <w:rFonts w:ascii="Verdana" w:hAnsi="Verdana" w:cs="Verdana"/>
        </w:rPr>
        <w:t>which</w:t>
      </w:r>
      <w:r w:rsidRPr="00045903">
        <w:rPr>
          <w:rFonts w:ascii="Verdana" w:hAnsi="Verdana" w:cs="Verdana"/>
        </w:rPr>
        <w:t xml:space="preserve"> generates a magnetic field. This field will oppose the motion field that is created, but it starts combining the Magnetic Components with the Pure Motion Movement components. The Magnetic fields are really magnetic Motion Fields. So we are combing the fields in a sense by changing the following, 1) the vibration of the magnetic field, 2) the movement of the CUPD motions, they want to re-combine and fine a motion path to PMM. A large Disturbance in any of the two fields will affect the environment, not for the good.</w:t>
      </w:r>
      <w:r w:rsidR="0020145E" w:rsidRPr="00045903">
        <w:rPr>
          <w:rFonts w:ascii="Verdana" w:hAnsi="Verdana" w:cs="Verdana"/>
        </w:rPr>
        <w:t xml:space="preserve">        </w:t>
      </w:r>
    </w:p>
    <w:p w:rsidR="0020145E" w:rsidRPr="00045903" w:rsidRDefault="0020145E">
      <w:pPr>
        <w:pStyle w:val="NormalWeb"/>
        <w:spacing w:before="0" w:after="0"/>
        <w:ind w:left="375"/>
        <w:rPr>
          <w:rFonts w:ascii="Verdana" w:hAnsi="Verdana" w:cs="Verdana"/>
          <w:sz w:val="20"/>
          <w:szCs w:val="20"/>
        </w:rPr>
      </w:pPr>
    </w:p>
    <w:p w:rsidR="0020145E" w:rsidRPr="00045903" w:rsidRDefault="0020145E">
      <w:pPr>
        <w:pStyle w:val="NormalWeb"/>
        <w:spacing w:before="0" w:after="0"/>
        <w:rPr>
          <w:rFonts w:ascii="Verdana" w:hAnsi="Verdana" w:cs="Verdana"/>
          <w:sz w:val="20"/>
          <w:szCs w:val="20"/>
        </w:rPr>
      </w:pPr>
    </w:p>
    <w:p w:rsidR="0020145E" w:rsidRPr="00045903" w:rsidRDefault="0020145E">
      <w:pPr>
        <w:pStyle w:val="NormalWeb"/>
        <w:numPr>
          <w:ilvl w:val="0"/>
          <w:numId w:val="2"/>
        </w:numPr>
        <w:tabs>
          <w:tab w:val="left" w:pos="375"/>
        </w:tabs>
        <w:spacing w:before="0" w:after="0"/>
        <w:ind w:left="375" w:hanging="375"/>
        <w:rPr>
          <w:rFonts w:ascii="Verdana" w:hAnsi="Verdana" w:cs="Verdana"/>
          <w:sz w:val="20"/>
          <w:szCs w:val="20"/>
        </w:rPr>
      </w:pPr>
      <w:r w:rsidRPr="00045903">
        <w:rPr>
          <w:rFonts w:ascii="Verdana" w:hAnsi="Verdana" w:cs="Verdana"/>
          <w:sz w:val="28"/>
          <w:szCs w:val="28"/>
        </w:rPr>
        <w:t xml:space="preserve">What methods are used to generate the </w:t>
      </w:r>
      <w:r w:rsidRPr="00045903">
        <w:rPr>
          <w:rFonts w:ascii="Verdana" w:hAnsi="Verdana" w:cs="Verdana"/>
          <w:b/>
          <w:sz w:val="28"/>
          <w:szCs w:val="28"/>
        </w:rPr>
        <w:t xml:space="preserve">SBDP </w:t>
      </w:r>
      <w:r w:rsidRPr="00045903">
        <w:rPr>
          <w:rFonts w:ascii="Verdana" w:hAnsi="Verdana" w:cs="Verdana"/>
          <w:sz w:val="28"/>
          <w:szCs w:val="28"/>
        </w:rPr>
        <w:t xml:space="preserve">with a machine </w:t>
      </w:r>
    </w:p>
    <w:p w:rsidR="0020145E" w:rsidRPr="00045903" w:rsidRDefault="0020145E">
      <w:pPr>
        <w:pStyle w:val="NormalWeb"/>
        <w:spacing w:before="0" w:after="0"/>
        <w:rPr>
          <w:rFonts w:ascii="Verdana" w:hAnsi="Verdana" w:cs="Verdana"/>
          <w:sz w:val="20"/>
          <w:szCs w:val="20"/>
        </w:rPr>
      </w:pPr>
    </w:p>
    <w:p w:rsidR="00246057" w:rsidRPr="00045903" w:rsidRDefault="00246057" w:rsidP="00246057">
      <w:pPr>
        <w:pStyle w:val="NormalWeb"/>
        <w:ind w:left="375"/>
        <w:rPr>
          <w:rFonts w:ascii="Verdana" w:hAnsi="Verdana" w:cs="Verdana"/>
        </w:rPr>
      </w:pPr>
      <w:r w:rsidRPr="00045903">
        <w:rPr>
          <w:rFonts w:ascii="Verdana" w:hAnsi="Verdana" w:cs="Verdana"/>
        </w:rPr>
        <w:t xml:space="preserve">Let’s say we could create a very large mass (big ball) on the earth (about 1/25 size of the earth) this in itself will make a change in the CUPD, our environment, of course, a very enormous disastrous. This is one way to move to the SBDP domain, but of course very extreme. This is an extreme example, the point I want to make is large masses can be substituted for different vibrations and frequencies. I talk </w:t>
      </w:r>
      <w:r w:rsidR="005E0AF9" w:rsidRPr="00045903">
        <w:rPr>
          <w:rFonts w:ascii="Verdana" w:hAnsi="Verdana" w:cs="Verdana"/>
        </w:rPr>
        <w:t>about</w:t>
      </w:r>
      <w:r w:rsidRPr="00045903">
        <w:rPr>
          <w:rFonts w:ascii="Verdana" w:hAnsi="Verdana" w:cs="Verdana"/>
        </w:rPr>
        <w:t xml:space="preserve"> this in my previous sections on mathematics and F=M*A, equations. Let me restate this, Mass or Masses are bodies of motion frequencies, that is all they are; and large masses can be moved and manipulated by very small amounts of the motion frequencies, a very important point. We also see this in natural events. This is one way to change the CUPD domain to the SBDP domain, of course in small portions. But there are other methods listed below. And these methods can create other environments for a local location in the cosmos, or just a local location on earth (CUPD). In other words, we can change any environment for any geographical location (down to the Atom level) on the earth, or in the cosmos. This also pertains to Humans Beings. And if we start to accelerate motions in the cosmos, it will create a phase shift in the environment. We must maintain a balance </w:t>
      </w:r>
      <w:r w:rsidR="005E0AF9" w:rsidRPr="00045903">
        <w:rPr>
          <w:rFonts w:ascii="Verdana" w:hAnsi="Verdana" w:cs="Verdana"/>
        </w:rPr>
        <w:t>betwee</w:t>
      </w:r>
      <w:r w:rsidRPr="00045903">
        <w:rPr>
          <w:rFonts w:ascii="Verdana" w:hAnsi="Verdana" w:cs="Verdana"/>
        </w:rPr>
        <w:t xml:space="preserve">n the CUPD and the PMM. If we decrease the Pure Motion Movement we will decrease the CUPD and also affect the </w:t>
      </w:r>
      <w:r w:rsidRPr="00045903">
        <w:rPr>
          <w:rFonts w:ascii="Verdana" w:hAnsi="Verdana" w:cs="Verdana"/>
        </w:rPr>
        <w:lastRenderedPageBreak/>
        <w:t>environment we live in. I have talked about this earlier. To change from the CUPD to the SBDP domain (or another domain not listed in this book) we can use extremely High Voltages of a certain Energy Phase, this can do it, extremely high motion movement of bodies in the CUPD of a certain Energy Movements Phase can do this, and Natural events of nature can also do this. By the way, Natural events are sort of self-perpetuating events caused by environments we create in the cosmos. The disturbances in the CUPD can also be generated by small amounts of masses, such as certain materials, mass motions, or a very small mass motion machine that is the exact motion vibration of the CUPD for a given time. Let me explain; If a manmade mass motion machine is generating a motion vibration (ISSC) that is trying to occupy the same location (Two Motions fighting for the same location) that a CUPD motion ISSC is occupying, a disturbance will materialize, and this is a bad thing. If this happens, a small motion mass (if you have a small amount of ISSC) will transition over to the SBDP in an instant. If there happens to be a straw or any object at this location, it may combine with other motion masses and possibly inserted that object into a steel bar as an example. Th</w:t>
      </w:r>
      <w:r w:rsidR="005E0AF9" w:rsidRPr="00045903">
        <w:rPr>
          <w:rFonts w:ascii="Verdana" w:hAnsi="Verdana" w:cs="Verdana"/>
        </w:rPr>
        <w:t>ese</w:t>
      </w:r>
      <w:r w:rsidRPr="00045903">
        <w:rPr>
          <w:rFonts w:ascii="Verdana" w:hAnsi="Verdana" w:cs="Verdana"/>
        </w:rPr>
        <w:t xml:space="preserve"> </w:t>
      </w:r>
      <w:r w:rsidR="005E0AF9" w:rsidRPr="00045903">
        <w:rPr>
          <w:rFonts w:ascii="Verdana" w:hAnsi="Verdana" w:cs="Verdana"/>
        </w:rPr>
        <w:t>are</w:t>
      </w:r>
      <w:r w:rsidRPr="00045903">
        <w:rPr>
          <w:rFonts w:ascii="Verdana" w:hAnsi="Verdana" w:cs="Verdana"/>
        </w:rPr>
        <w:t xml:space="preserve"> the Solid Motion Frequencies I’m talking about. In other words, we break down all matter/mass into vibrations, any object or location (everything). This will require a mass motion machine I spoke about earlier. I must digress a little. Each motion point or motion ISSC in the CUPD (the Earth) is changing and moving at a certain </w:t>
      </w:r>
      <w:r w:rsidR="009E1EC3" w:rsidRPr="00045903">
        <w:rPr>
          <w:rFonts w:ascii="Verdana" w:hAnsi="Verdana" w:cs="Verdana"/>
        </w:rPr>
        <w:t>vibration</w:t>
      </w:r>
      <w:r w:rsidRPr="00045903">
        <w:rPr>
          <w:rFonts w:ascii="Verdana" w:hAnsi="Verdana" w:cs="Verdana"/>
        </w:rPr>
        <w:t xml:space="preserve"> motion and has a complex set of vibrations in each motion ISSC, faster than the speed of light, as long as there is an Expansion Motion will always be in motion (endless motion</w:t>
      </w:r>
      <w:r w:rsidR="005E0AF9" w:rsidRPr="00045903">
        <w:rPr>
          <w:rFonts w:ascii="Verdana" w:hAnsi="Verdana" w:cs="Verdana"/>
        </w:rPr>
        <w:t>s</w:t>
      </w:r>
      <w:r w:rsidRPr="00045903">
        <w:rPr>
          <w:rFonts w:ascii="Verdana" w:hAnsi="Verdana" w:cs="Verdana"/>
        </w:rPr>
        <w:t xml:space="preserve">). See Fig MOBEAD70 As a side note, if we can control the SBDP, the transitioning from the CUPD, and manipulate the motion ISSC, we can rewrite the laws of physics, and materially re-form the cosmos. How do we actually accomplish this?          </w:t>
      </w:r>
    </w:p>
    <w:p w:rsidR="00246057" w:rsidRPr="00045903" w:rsidRDefault="00246057" w:rsidP="00246057">
      <w:pPr>
        <w:pStyle w:val="NormalWeb"/>
        <w:ind w:left="375"/>
        <w:rPr>
          <w:rFonts w:ascii="Verdana" w:hAnsi="Verdana" w:cs="Verdana"/>
        </w:rPr>
      </w:pPr>
    </w:p>
    <w:p w:rsidR="00246057" w:rsidRPr="00045903" w:rsidRDefault="00246057" w:rsidP="00246057">
      <w:pPr>
        <w:pStyle w:val="NormalWeb"/>
        <w:ind w:left="375"/>
        <w:rPr>
          <w:rFonts w:ascii="Verdana" w:hAnsi="Verdana" w:cs="Verdana"/>
        </w:rPr>
      </w:pPr>
      <w:r w:rsidRPr="00045903">
        <w:rPr>
          <w:rFonts w:ascii="Verdana" w:hAnsi="Verdana" w:cs="Verdana"/>
        </w:rPr>
        <w:t xml:space="preserve">Let me re-state; </w:t>
      </w:r>
      <w:r w:rsidR="005E0AF9" w:rsidRPr="00045903">
        <w:rPr>
          <w:rFonts w:ascii="Verdana" w:hAnsi="Verdana" w:cs="Verdana"/>
        </w:rPr>
        <w:t xml:space="preserve">that </w:t>
      </w:r>
      <w:r w:rsidRPr="00045903">
        <w:rPr>
          <w:rFonts w:ascii="Verdana" w:hAnsi="Verdana" w:cs="Verdana"/>
        </w:rPr>
        <w:t>these motion</w:t>
      </w:r>
      <w:r w:rsidR="005E0AF9" w:rsidRPr="00045903">
        <w:rPr>
          <w:rFonts w:ascii="Verdana" w:hAnsi="Verdana" w:cs="Verdana"/>
        </w:rPr>
        <w:t>s</w:t>
      </w:r>
      <w:r w:rsidRPr="00045903">
        <w:rPr>
          <w:rFonts w:ascii="Verdana" w:hAnsi="Verdana" w:cs="Verdana"/>
        </w:rPr>
        <w:t xml:space="preserve"> are small than atoms, we have no real word for them; they are motions creating and maintaining the Cosmos, essentially the Expansion. Motions are so small we can’t define them, we just have to visualize them the best way we can. Everything in the Expansion; every object/body/matter/mass has its own set of motion that defines its individuality (composition, structure, formation, nature Etc.…). These motion form, and formulate everything, even humans. Motions are always in motion, but still retain the definition, composition, </w:t>
      </w:r>
      <w:r w:rsidR="005E0AF9" w:rsidRPr="00045903">
        <w:rPr>
          <w:rFonts w:ascii="Verdana" w:hAnsi="Verdana" w:cs="Verdana"/>
        </w:rPr>
        <w:t xml:space="preserve">and </w:t>
      </w:r>
      <w:r w:rsidRPr="00045903">
        <w:rPr>
          <w:rFonts w:ascii="Verdana" w:hAnsi="Verdana" w:cs="Verdana"/>
        </w:rPr>
        <w:t xml:space="preserve">structure when the original object (body/matter/mass) was created. This also means motion can’t be destroyed in the cosmos, but motion can be re-formed. Once more motion will always find a path back to its creator, GOD. Everything is comprised of ISSC, everything has its </w:t>
      </w:r>
      <w:r w:rsidRPr="00045903">
        <w:rPr>
          <w:rFonts w:ascii="Verdana" w:hAnsi="Verdana" w:cs="Verdana"/>
        </w:rPr>
        <w:lastRenderedPageBreak/>
        <w:t>individual sets of motion ISSC patterns, and these patterns have energy and enormous amounts of data in them. The motion may seem to be digital, but they have sets of patterns that form a coded pattern arrangement/ configuration. We call th</w:t>
      </w:r>
      <w:r w:rsidR="005E0AF9" w:rsidRPr="00045903">
        <w:rPr>
          <w:rFonts w:ascii="Verdana" w:hAnsi="Verdana" w:cs="Verdana"/>
        </w:rPr>
        <w:t>ese</w:t>
      </w:r>
      <w:r w:rsidRPr="00045903">
        <w:rPr>
          <w:rFonts w:ascii="Verdana" w:hAnsi="Verdana" w:cs="Verdana"/>
        </w:rPr>
        <w:t xml:space="preserve"> Signature Recognition Codes (SRC). Capturing these SRC codes are extremely, and incredibly hard to accomplish, because they are always moving and changing positions. I performed an experiment in the lab (in Hong Kong) to determine the repeatability of SRC codes in a controlled environment. After months of exhausting work, I was able to get an 80 % repeatable of a few different objects (solids, chemicals, and water). I believe this 80 % number was due to the equipment I used. This equipment would make great forensics and detector tool.            </w:t>
      </w:r>
    </w:p>
    <w:p w:rsidR="00246057" w:rsidRPr="00045903" w:rsidRDefault="00246057" w:rsidP="00246057">
      <w:pPr>
        <w:pStyle w:val="NormalWeb"/>
        <w:ind w:left="375"/>
        <w:rPr>
          <w:rFonts w:ascii="Verdana" w:hAnsi="Verdana" w:cs="Verdana"/>
        </w:rPr>
      </w:pPr>
    </w:p>
    <w:p w:rsidR="00246057" w:rsidRPr="00045903" w:rsidRDefault="00246057" w:rsidP="00246057">
      <w:pPr>
        <w:pStyle w:val="NormalWeb"/>
        <w:ind w:left="375"/>
        <w:rPr>
          <w:rFonts w:ascii="Verdana" w:hAnsi="Verdana" w:cs="Verdana"/>
        </w:rPr>
      </w:pPr>
      <w:r w:rsidRPr="00045903">
        <w:rPr>
          <w:rFonts w:ascii="Verdana" w:hAnsi="Verdana" w:cs="Verdana"/>
        </w:rPr>
        <w:t>Let’s get back to the how-to and the practical methods of how to get from the CUPD to the SBDP. These motion vibrations have a well-defined set of calculation</w:t>
      </w:r>
      <w:r w:rsidR="005E0AF9" w:rsidRPr="00045903">
        <w:rPr>
          <w:rFonts w:ascii="Verdana" w:hAnsi="Verdana" w:cs="Verdana"/>
        </w:rPr>
        <w:t>s</w:t>
      </w:r>
      <w:r w:rsidRPr="00045903">
        <w:rPr>
          <w:rFonts w:ascii="Verdana" w:hAnsi="Verdana" w:cs="Verdana"/>
        </w:rPr>
        <w:t xml:space="preserve"> for any given instants when the transition from the CUPD to the SBDP will occur (a dispersal of energy, motion ISSC). </w:t>
      </w:r>
    </w:p>
    <w:p w:rsidR="00246057" w:rsidRPr="00045903" w:rsidRDefault="00246057" w:rsidP="00246057">
      <w:pPr>
        <w:pStyle w:val="NormalWeb"/>
        <w:ind w:left="375"/>
        <w:rPr>
          <w:rFonts w:ascii="Verdana" w:hAnsi="Verdana" w:cs="Verdana"/>
        </w:rPr>
      </w:pPr>
      <w:r w:rsidRPr="00045903">
        <w:rPr>
          <w:rFonts w:ascii="Verdana" w:hAnsi="Verdana" w:cs="Verdana"/>
        </w:rPr>
        <w:t>The reason I talked about the experiment I performed, is because I realized that transient energy when changing from the CUPD to the SBDP need</w:t>
      </w:r>
      <w:r w:rsidR="005E0AF9" w:rsidRPr="00045903">
        <w:rPr>
          <w:rFonts w:ascii="Verdana" w:hAnsi="Verdana" w:cs="Verdana"/>
        </w:rPr>
        <w:t>s</w:t>
      </w:r>
      <w:r w:rsidRPr="00045903">
        <w:rPr>
          <w:rFonts w:ascii="Verdana" w:hAnsi="Verdana" w:cs="Verdana"/>
        </w:rPr>
        <w:t xml:space="preserve"> to be in a harmonic balance, they have to be in somewhat synchronized patterns, </w:t>
      </w:r>
      <w:r w:rsidR="005E0AF9" w:rsidRPr="00045903">
        <w:rPr>
          <w:rFonts w:ascii="Verdana" w:hAnsi="Verdana" w:cs="Verdana"/>
        </w:rPr>
        <w:t xml:space="preserve">and </w:t>
      </w:r>
      <w:r w:rsidRPr="00045903">
        <w:rPr>
          <w:rFonts w:ascii="Verdana" w:hAnsi="Verdana" w:cs="Verdana"/>
        </w:rPr>
        <w:t>the motion</w:t>
      </w:r>
      <w:r w:rsidR="005E0AF9" w:rsidRPr="00045903">
        <w:rPr>
          <w:rFonts w:ascii="Verdana" w:hAnsi="Verdana" w:cs="Verdana"/>
        </w:rPr>
        <w:t>s</w:t>
      </w:r>
      <w:r w:rsidRPr="00045903">
        <w:rPr>
          <w:rFonts w:ascii="Verdana" w:hAnsi="Verdana" w:cs="Verdana"/>
        </w:rPr>
        <w:t xml:space="preserve"> need to be lined up. We can choose any location or object to disturbance, but we must know it</w:t>
      </w:r>
      <w:r w:rsidR="005E0AF9" w:rsidRPr="00045903">
        <w:rPr>
          <w:rFonts w:ascii="Verdana" w:hAnsi="Verdana" w:cs="Verdana"/>
        </w:rPr>
        <w:t>s</w:t>
      </w:r>
      <w:r w:rsidRPr="00045903">
        <w:rPr>
          <w:rFonts w:ascii="Verdana" w:hAnsi="Verdana" w:cs="Verdana"/>
        </w:rPr>
        <w:t xml:space="preserve"> relative motions patterns to determine the desired result we expect. Otherwise, we will have very little idea of what we may get.     </w:t>
      </w:r>
    </w:p>
    <w:p w:rsidR="00246057" w:rsidRPr="00045903" w:rsidRDefault="00246057" w:rsidP="00246057">
      <w:pPr>
        <w:pStyle w:val="NormalWeb"/>
        <w:ind w:left="375"/>
        <w:rPr>
          <w:rFonts w:ascii="Verdana" w:hAnsi="Verdana" w:cs="Verdana"/>
        </w:rPr>
      </w:pPr>
    </w:p>
    <w:p w:rsidR="0020145E" w:rsidRPr="00045903" w:rsidRDefault="00246057" w:rsidP="00246057">
      <w:pPr>
        <w:pStyle w:val="NormalWeb"/>
        <w:spacing w:before="0" w:after="0"/>
        <w:ind w:left="375"/>
        <w:rPr>
          <w:rFonts w:ascii="Verdana" w:hAnsi="Verdana" w:cs="Verdana"/>
          <w:sz w:val="20"/>
          <w:szCs w:val="20"/>
        </w:rPr>
      </w:pPr>
      <w:r w:rsidRPr="00045903">
        <w:rPr>
          <w:rFonts w:ascii="Verdana" w:hAnsi="Verdana" w:cs="Verdana"/>
        </w:rPr>
        <w:t>To make a smooth and successful CUPD to the SBDP transition we first have to take readings of CUPD domain motion location with a mass motion instrument. This instrument measures the motion repeatability patterns for that location. A small Passive Barrel machine (a rotating special transformer) will give us this information, and the alignment of the motion patterns. This instrument also serves a dual purpose; if we apply disturbance energy (SBDP energies) we can see and measure certain frequenc</w:t>
      </w:r>
      <w:r w:rsidR="005E0AF9" w:rsidRPr="00045903">
        <w:rPr>
          <w:rFonts w:ascii="Verdana" w:hAnsi="Verdana" w:cs="Verdana"/>
        </w:rPr>
        <w:t>ies</w:t>
      </w:r>
      <w:r w:rsidRPr="00045903">
        <w:rPr>
          <w:rFonts w:ascii="Verdana" w:hAnsi="Verdana" w:cs="Verdana"/>
        </w:rPr>
        <w:t xml:space="preserve"> in the SBDP and most of its components. We then have to apply their waves of energy frequencies and input them into a computer and determine the correct sets of motion /SRC codes. The key to this method is to find the motion /SRC codes, and a number of components at a given instant in time, we then duplicate and save the reading and are ready to perform the separations (CUPD to the SBDP). The applications of using the SBDP are too Nemours to address here. A very big leap in the environment we live in.</w:t>
      </w:r>
    </w:p>
    <w:p w:rsidR="0020145E" w:rsidRPr="00045903" w:rsidRDefault="0020145E">
      <w:pPr>
        <w:pStyle w:val="NormalWeb"/>
        <w:spacing w:before="0" w:after="0"/>
        <w:ind w:left="375"/>
        <w:rPr>
          <w:rFonts w:ascii="Verdana" w:hAnsi="Verdana" w:cs="Verdana"/>
          <w:sz w:val="20"/>
          <w:szCs w:val="20"/>
        </w:rPr>
      </w:pPr>
    </w:p>
    <w:p w:rsidR="0020145E" w:rsidRPr="00045903" w:rsidRDefault="0020145E">
      <w:pPr>
        <w:pStyle w:val="NormalWeb"/>
        <w:spacing w:before="0" w:after="0"/>
        <w:ind w:left="375"/>
        <w:rPr>
          <w:rFonts w:ascii="Verdana" w:hAnsi="Verdana" w:cs="Verdana"/>
          <w:sz w:val="20"/>
          <w:szCs w:val="20"/>
        </w:rPr>
      </w:pPr>
    </w:p>
    <w:p w:rsidR="0020145E" w:rsidRPr="00045903" w:rsidRDefault="0020145E">
      <w:pPr>
        <w:pStyle w:val="NormalWeb"/>
        <w:spacing w:before="0" w:after="0"/>
        <w:ind w:left="375"/>
        <w:rPr>
          <w:rFonts w:ascii="Verdana" w:hAnsi="Verdana" w:cs="Verdana"/>
          <w:sz w:val="20"/>
          <w:szCs w:val="20"/>
        </w:rPr>
      </w:pPr>
    </w:p>
    <w:p w:rsidR="0020145E" w:rsidRPr="00045903" w:rsidRDefault="0020145E">
      <w:pPr>
        <w:pStyle w:val="NormalWeb"/>
        <w:spacing w:before="0" w:after="0"/>
        <w:ind w:left="375"/>
        <w:rPr>
          <w:rFonts w:ascii="Verdana" w:hAnsi="Verdana" w:cs="Verdana"/>
          <w:sz w:val="20"/>
          <w:szCs w:val="20"/>
        </w:rPr>
      </w:pPr>
    </w:p>
    <w:p w:rsidR="0020145E" w:rsidRPr="00045903" w:rsidRDefault="0020145E">
      <w:pPr>
        <w:pStyle w:val="NormalWeb"/>
        <w:spacing w:before="0" w:after="0"/>
        <w:ind w:left="375"/>
        <w:rPr>
          <w:rFonts w:ascii="Verdana" w:hAnsi="Verdana" w:cs="Verdana"/>
          <w:sz w:val="20"/>
          <w:szCs w:val="20"/>
        </w:rPr>
      </w:pPr>
    </w:p>
    <w:p w:rsidR="0020145E" w:rsidRPr="00045903" w:rsidRDefault="0020145E">
      <w:pPr>
        <w:pStyle w:val="NormalWeb"/>
        <w:spacing w:before="0" w:after="0"/>
        <w:ind w:left="375"/>
        <w:rPr>
          <w:rFonts w:ascii="Verdana" w:hAnsi="Verdana" w:cs="Verdana"/>
          <w:sz w:val="20"/>
          <w:szCs w:val="20"/>
        </w:rPr>
      </w:pPr>
    </w:p>
    <w:p w:rsidR="0020145E" w:rsidRPr="00045903" w:rsidRDefault="0020145E">
      <w:pPr>
        <w:pStyle w:val="NormalWeb"/>
        <w:spacing w:before="0" w:after="0"/>
        <w:ind w:left="375"/>
        <w:rPr>
          <w:rFonts w:ascii="Verdana" w:hAnsi="Verdana" w:cs="Verdana"/>
          <w:sz w:val="20"/>
          <w:szCs w:val="20"/>
        </w:rPr>
      </w:pPr>
    </w:p>
    <w:p w:rsidR="0020145E" w:rsidRPr="00045903" w:rsidRDefault="0020145E">
      <w:pPr>
        <w:pStyle w:val="NormalWeb"/>
        <w:spacing w:before="0" w:after="0"/>
        <w:ind w:left="375"/>
        <w:rPr>
          <w:rFonts w:ascii="Verdana" w:hAnsi="Verdana" w:cs="Verdana"/>
          <w:sz w:val="20"/>
          <w:szCs w:val="20"/>
        </w:rPr>
      </w:pPr>
    </w:p>
    <w:p w:rsidR="0020145E" w:rsidRPr="00045903" w:rsidRDefault="0020145E">
      <w:pPr>
        <w:pStyle w:val="NormalWeb"/>
        <w:spacing w:before="0" w:after="0"/>
        <w:ind w:left="375"/>
        <w:rPr>
          <w:rFonts w:ascii="Verdana" w:hAnsi="Verdana" w:cs="Verdana"/>
          <w:sz w:val="20"/>
          <w:szCs w:val="20"/>
        </w:rPr>
      </w:pPr>
    </w:p>
    <w:p w:rsidR="0020145E" w:rsidRPr="00045903" w:rsidRDefault="0020145E">
      <w:pPr>
        <w:pStyle w:val="NormalWeb"/>
        <w:spacing w:before="0" w:after="0"/>
        <w:ind w:left="375"/>
        <w:rPr>
          <w:rFonts w:ascii="Verdana" w:hAnsi="Verdana" w:cs="Verdana"/>
          <w:sz w:val="20"/>
          <w:szCs w:val="20"/>
        </w:rPr>
      </w:pPr>
    </w:p>
    <w:p w:rsidR="0020145E" w:rsidRPr="00045903" w:rsidRDefault="0020145E" w:rsidP="00DC36A2">
      <w:pPr>
        <w:pStyle w:val="NormalWeb"/>
        <w:pageBreakBefore/>
        <w:spacing w:before="0" w:after="0"/>
        <w:ind w:left="375"/>
        <w:jc w:val="center"/>
        <w:outlineLvl w:val="0"/>
        <w:rPr>
          <w:rFonts w:ascii="Verdana" w:hAnsi="Verdana" w:cs="Verdana"/>
          <w:sz w:val="28"/>
          <w:szCs w:val="28"/>
        </w:rPr>
      </w:pPr>
      <w:bookmarkStart w:id="725" w:name="_Toc101298392"/>
      <w:bookmarkStart w:id="726" w:name="_Toc186407908"/>
      <w:r w:rsidRPr="00045903">
        <w:rPr>
          <w:rFonts w:ascii="Arial Black" w:hAnsi="Arial Black" w:cs="Arial Black"/>
          <w:sz w:val="28"/>
          <w:szCs w:val="28"/>
        </w:rPr>
        <w:lastRenderedPageBreak/>
        <w:t>Chapter 13</w:t>
      </w:r>
      <w:r w:rsidRPr="00045903">
        <w:rPr>
          <w:rFonts w:ascii="Verdana" w:hAnsi="Verdana" w:cs="Verdana"/>
          <w:sz w:val="20"/>
          <w:szCs w:val="20"/>
        </w:rPr>
        <w:t xml:space="preserve"> </w:t>
      </w:r>
      <w:r w:rsidRPr="00045903">
        <w:rPr>
          <w:rFonts w:ascii="Arial" w:hAnsi="Arial" w:cs="Arial"/>
          <w:sz w:val="28"/>
          <w:szCs w:val="28"/>
        </w:rPr>
        <w:t xml:space="preserve">    Different Methods on </w:t>
      </w:r>
      <w:r w:rsidR="00D360C2">
        <w:rPr>
          <w:rFonts w:ascii="Arial" w:hAnsi="Arial" w:cs="Arial"/>
          <w:sz w:val="28"/>
          <w:szCs w:val="28"/>
        </w:rPr>
        <w:t>H</w:t>
      </w:r>
      <w:r w:rsidRPr="00045903">
        <w:rPr>
          <w:rFonts w:ascii="Arial" w:hAnsi="Arial" w:cs="Arial"/>
          <w:sz w:val="28"/>
          <w:szCs w:val="28"/>
        </w:rPr>
        <w:t xml:space="preserve">ow to </w:t>
      </w:r>
      <w:r w:rsidR="00D360C2">
        <w:rPr>
          <w:rFonts w:ascii="Arial" w:hAnsi="Arial" w:cs="Arial"/>
          <w:sz w:val="28"/>
          <w:szCs w:val="28"/>
        </w:rPr>
        <w:t>C</w:t>
      </w:r>
      <w:r w:rsidRPr="00045903">
        <w:rPr>
          <w:rFonts w:ascii="Arial" w:hAnsi="Arial" w:cs="Arial"/>
          <w:sz w:val="28"/>
          <w:szCs w:val="28"/>
        </w:rPr>
        <w:t xml:space="preserve">hange the </w:t>
      </w:r>
      <w:r w:rsidRPr="00045903">
        <w:rPr>
          <w:rFonts w:ascii="Arial" w:hAnsi="Arial" w:cs="Arial"/>
          <w:b/>
          <w:sz w:val="28"/>
          <w:szCs w:val="28"/>
        </w:rPr>
        <w:t>CUPD</w:t>
      </w:r>
      <w:bookmarkEnd w:id="725"/>
      <w:bookmarkEnd w:id="726"/>
    </w:p>
    <w:p w:rsidR="0020145E" w:rsidRPr="00045903" w:rsidRDefault="0020145E">
      <w:pPr>
        <w:pStyle w:val="NormalWeb"/>
        <w:ind w:left="375"/>
        <w:jc w:val="center"/>
        <w:rPr>
          <w:rFonts w:ascii="Verdana" w:hAnsi="Verdana" w:cs="Verdana"/>
          <w:sz w:val="28"/>
          <w:szCs w:val="28"/>
        </w:rPr>
      </w:pPr>
    </w:p>
    <w:p w:rsidR="0020145E" w:rsidRPr="00045903" w:rsidRDefault="0020145E">
      <w:pPr>
        <w:pStyle w:val="NormalWeb"/>
        <w:ind w:left="375"/>
        <w:jc w:val="center"/>
        <w:rPr>
          <w:rFonts w:ascii="Verdana" w:hAnsi="Verdana" w:cs="Verdana"/>
          <w:sz w:val="28"/>
          <w:szCs w:val="28"/>
        </w:rPr>
      </w:pPr>
      <w:r w:rsidRPr="00045903">
        <w:rPr>
          <w:rFonts w:ascii="Verdana" w:hAnsi="Verdana" w:cs="Verdana"/>
          <w:sz w:val="28"/>
          <w:szCs w:val="28"/>
        </w:rPr>
        <w:t xml:space="preserve">(The </w:t>
      </w:r>
      <w:r w:rsidR="00D360C2">
        <w:rPr>
          <w:rFonts w:ascii="Verdana" w:hAnsi="Verdana" w:cs="Verdana"/>
          <w:sz w:val="28"/>
          <w:szCs w:val="28"/>
        </w:rPr>
        <w:t>E</w:t>
      </w:r>
      <w:r w:rsidRPr="00045903">
        <w:rPr>
          <w:rFonts w:ascii="Verdana" w:hAnsi="Verdana" w:cs="Verdana"/>
          <w:sz w:val="28"/>
          <w:szCs w:val="28"/>
        </w:rPr>
        <w:t xml:space="preserve">arth and the </w:t>
      </w:r>
      <w:r w:rsidR="00D360C2">
        <w:rPr>
          <w:rFonts w:ascii="Verdana" w:hAnsi="Verdana" w:cs="Verdana"/>
          <w:sz w:val="28"/>
          <w:szCs w:val="28"/>
        </w:rPr>
        <w:t>C</w:t>
      </w:r>
      <w:r w:rsidRPr="00045903">
        <w:rPr>
          <w:rFonts w:ascii="Verdana" w:hAnsi="Verdana" w:cs="Verdana"/>
          <w:sz w:val="28"/>
          <w:szCs w:val="28"/>
        </w:rPr>
        <w:t xml:space="preserve">osmos) </w:t>
      </w:r>
    </w:p>
    <w:p w:rsidR="0020145E" w:rsidRPr="00045903" w:rsidRDefault="0020145E" w:rsidP="00DC36A2">
      <w:pPr>
        <w:pStyle w:val="NormalWeb"/>
        <w:ind w:left="375"/>
        <w:jc w:val="center"/>
        <w:outlineLvl w:val="0"/>
        <w:rPr>
          <w:rFonts w:ascii="Verdana" w:hAnsi="Verdana" w:cs="Verdana"/>
          <w:sz w:val="22"/>
          <w:szCs w:val="22"/>
        </w:rPr>
      </w:pPr>
      <w:bookmarkStart w:id="727" w:name="_Toc101298393"/>
      <w:bookmarkStart w:id="728" w:name="_Toc186407909"/>
      <w:r w:rsidRPr="00045903">
        <w:rPr>
          <w:rFonts w:ascii="Verdana" w:hAnsi="Verdana" w:cs="Verdana"/>
          <w:sz w:val="28"/>
          <w:szCs w:val="28"/>
        </w:rPr>
        <w:t xml:space="preserve">This is </w:t>
      </w:r>
      <w:r w:rsidR="00373528" w:rsidRPr="00045903">
        <w:rPr>
          <w:rFonts w:ascii="Verdana" w:hAnsi="Verdana" w:cs="Verdana"/>
          <w:sz w:val="28"/>
          <w:szCs w:val="28"/>
        </w:rPr>
        <w:t xml:space="preserve">the </w:t>
      </w:r>
      <w:r w:rsidRPr="00045903">
        <w:rPr>
          <w:rFonts w:ascii="Verdana" w:hAnsi="Verdana" w:cs="Verdana"/>
          <w:sz w:val="28"/>
          <w:szCs w:val="28"/>
        </w:rPr>
        <w:t xml:space="preserve">first stage </w:t>
      </w:r>
      <w:r w:rsidR="00373528" w:rsidRPr="00045903">
        <w:rPr>
          <w:rFonts w:ascii="Verdana" w:hAnsi="Verdana" w:cs="Verdana"/>
          <w:sz w:val="28"/>
          <w:szCs w:val="28"/>
        </w:rPr>
        <w:t xml:space="preserve">of </w:t>
      </w:r>
      <w:r w:rsidRPr="00045903">
        <w:rPr>
          <w:rFonts w:ascii="Verdana" w:hAnsi="Verdana" w:cs="Verdana"/>
          <w:sz w:val="28"/>
          <w:szCs w:val="28"/>
        </w:rPr>
        <w:t>modeling for the new set of</w:t>
      </w:r>
      <w:bookmarkEnd w:id="727"/>
      <w:bookmarkEnd w:id="728"/>
    </w:p>
    <w:p w:rsidR="0020145E" w:rsidRPr="00045903" w:rsidRDefault="0020145E" w:rsidP="00DC36A2">
      <w:pPr>
        <w:pStyle w:val="NormalWeb"/>
        <w:ind w:left="375"/>
        <w:jc w:val="center"/>
        <w:outlineLvl w:val="1"/>
        <w:rPr>
          <w:rFonts w:ascii="Verdana" w:hAnsi="Verdana" w:cs="Verdana"/>
          <w:b/>
          <w:i/>
          <w:sz w:val="20"/>
          <w:szCs w:val="20"/>
          <w:u w:val="single"/>
        </w:rPr>
      </w:pPr>
      <w:bookmarkStart w:id="729" w:name="_Toc101298394"/>
      <w:bookmarkStart w:id="730" w:name="_Toc186407910"/>
      <w:r w:rsidRPr="00045903">
        <w:rPr>
          <w:rFonts w:ascii="Verdana" w:hAnsi="Verdana" w:cs="Verdana"/>
          <w:sz w:val="22"/>
          <w:szCs w:val="22"/>
        </w:rPr>
        <w:t>PMM Equations Deferred for the Second Book</w:t>
      </w:r>
      <w:bookmarkEnd w:id="729"/>
      <w:bookmarkEnd w:id="730"/>
      <w:r w:rsidRPr="00045903">
        <w:rPr>
          <w:rFonts w:ascii="Verdana" w:hAnsi="Verdana" w:cs="Verdana"/>
          <w:sz w:val="22"/>
          <w:szCs w:val="22"/>
        </w:rPr>
        <w:t xml:space="preserve">  </w:t>
      </w:r>
    </w:p>
    <w:p w:rsidR="0020145E" w:rsidRPr="00045903" w:rsidRDefault="0020145E">
      <w:pPr>
        <w:pStyle w:val="NormalWeb"/>
        <w:ind w:left="375"/>
        <w:rPr>
          <w:rFonts w:ascii="Verdana" w:hAnsi="Verdana" w:cs="Verdana"/>
          <w:b/>
          <w:i/>
          <w:sz w:val="20"/>
          <w:szCs w:val="20"/>
          <w:u w:val="single"/>
        </w:rPr>
      </w:pPr>
    </w:p>
    <w:p w:rsidR="0020145E" w:rsidRPr="00045903" w:rsidRDefault="0020145E">
      <w:pPr>
        <w:pStyle w:val="NormalWeb"/>
        <w:ind w:left="375"/>
        <w:rPr>
          <w:rFonts w:ascii="Verdana" w:hAnsi="Verdana" w:cs="Verdana"/>
          <w:b/>
          <w:i/>
          <w:sz w:val="20"/>
          <w:szCs w:val="20"/>
          <w:u w:val="single"/>
        </w:rPr>
      </w:pPr>
    </w:p>
    <w:p w:rsidR="00C70267" w:rsidRPr="00045903" w:rsidRDefault="00C70267" w:rsidP="00037F11">
      <w:pPr>
        <w:pStyle w:val="NormalWeb"/>
        <w:jc w:val="both"/>
        <w:rPr>
          <w:rFonts w:ascii="Verdana" w:hAnsi="Verdana" w:cs="Verdana"/>
          <w:i/>
          <w:sz w:val="20"/>
          <w:szCs w:val="20"/>
        </w:rPr>
      </w:pPr>
      <w:r w:rsidRPr="00045903">
        <w:rPr>
          <w:rFonts w:ascii="Verdana" w:hAnsi="Verdana" w:cs="Verdana"/>
          <w:i/>
          <w:sz w:val="20"/>
          <w:szCs w:val="20"/>
        </w:rPr>
        <w:t xml:space="preserve">B= BODIES - Mass / Bodies Close to the earth or bodies in the cosmos </w:t>
      </w:r>
    </w:p>
    <w:p w:rsidR="00C70267" w:rsidRPr="00045903" w:rsidRDefault="00C70267" w:rsidP="00037F11">
      <w:pPr>
        <w:pStyle w:val="NormalWeb"/>
        <w:jc w:val="both"/>
        <w:rPr>
          <w:rFonts w:ascii="Verdana" w:hAnsi="Verdana" w:cs="Verdana"/>
          <w:i/>
          <w:sz w:val="20"/>
          <w:szCs w:val="20"/>
        </w:rPr>
      </w:pPr>
      <w:r w:rsidRPr="00045903">
        <w:rPr>
          <w:rFonts w:ascii="Verdana" w:hAnsi="Verdana" w:cs="Verdana"/>
          <w:i/>
          <w:sz w:val="20"/>
          <w:szCs w:val="20"/>
        </w:rPr>
        <w:t>We could replicate a large mass but it would be hard because we would need a lot of energy and power and the physical location would take a lot of areas. We would have to re-simulate the vibration DV/DT to create mass. This is one of the hardest methods to change the environment. But replicat</w:t>
      </w:r>
      <w:r w:rsidR="00373528" w:rsidRPr="00045903">
        <w:rPr>
          <w:rFonts w:ascii="Verdana" w:hAnsi="Verdana" w:cs="Verdana"/>
          <w:i/>
          <w:sz w:val="20"/>
          <w:szCs w:val="20"/>
        </w:rPr>
        <w:t>ing</w:t>
      </w:r>
      <w:r w:rsidRPr="00045903">
        <w:rPr>
          <w:rFonts w:ascii="Verdana" w:hAnsi="Verdana" w:cs="Verdana"/>
          <w:i/>
          <w:sz w:val="20"/>
          <w:szCs w:val="20"/>
        </w:rPr>
        <w:t xml:space="preserve"> a large mass does not mean a physical mass, it can mean a Motion Mass of frequencies</w:t>
      </w:r>
    </w:p>
    <w:p w:rsidR="00C70267" w:rsidRPr="00045903" w:rsidRDefault="00C70267" w:rsidP="00C70267">
      <w:pPr>
        <w:pStyle w:val="NormalWeb"/>
        <w:jc w:val="center"/>
        <w:rPr>
          <w:rFonts w:ascii="Verdana" w:hAnsi="Verdana" w:cs="Verdana"/>
          <w:i/>
          <w:sz w:val="20"/>
          <w:szCs w:val="20"/>
        </w:rPr>
      </w:pPr>
      <w:r w:rsidRPr="00045903">
        <w:rPr>
          <w:rFonts w:ascii="Verdana" w:hAnsi="Verdana" w:cs="Verdana"/>
          <w:i/>
          <w:sz w:val="20"/>
          <w:szCs w:val="20"/>
        </w:rPr>
        <w:t xml:space="preserve"> </w:t>
      </w:r>
    </w:p>
    <w:p w:rsidR="00C70267" w:rsidRPr="00045903" w:rsidRDefault="00C70267" w:rsidP="00037F11">
      <w:pPr>
        <w:pStyle w:val="NormalWeb"/>
        <w:jc w:val="both"/>
        <w:rPr>
          <w:rFonts w:ascii="Verdana" w:hAnsi="Verdana" w:cs="Verdana"/>
          <w:i/>
          <w:sz w:val="20"/>
          <w:szCs w:val="20"/>
        </w:rPr>
      </w:pPr>
      <w:r w:rsidRPr="00045903">
        <w:rPr>
          <w:rFonts w:ascii="Verdana" w:hAnsi="Verdana" w:cs="Verdana"/>
          <w:i/>
          <w:sz w:val="20"/>
          <w:szCs w:val="20"/>
        </w:rPr>
        <w:t xml:space="preserve">D= DISTURBANCE - Create Controlled disturbance on earth, bodies, cosmos        </w:t>
      </w:r>
    </w:p>
    <w:p w:rsidR="00C70267" w:rsidRPr="00045903" w:rsidRDefault="00C70267" w:rsidP="00037F11">
      <w:pPr>
        <w:pStyle w:val="NormalWeb"/>
        <w:jc w:val="both"/>
        <w:rPr>
          <w:rFonts w:ascii="Verdana" w:hAnsi="Verdana" w:cs="Verdana"/>
          <w:i/>
          <w:sz w:val="20"/>
          <w:szCs w:val="20"/>
        </w:rPr>
      </w:pPr>
      <w:r w:rsidRPr="00045903">
        <w:rPr>
          <w:rFonts w:ascii="Verdana" w:hAnsi="Verdana" w:cs="Verdana"/>
          <w:i/>
          <w:sz w:val="20"/>
          <w:szCs w:val="20"/>
        </w:rPr>
        <w:t>This is very easy to do and is done all of the time on a very small level. A different machine, see more in this book on CDT</w:t>
      </w:r>
    </w:p>
    <w:p w:rsidR="00C70267" w:rsidRPr="00045903" w:rsidRDefault="00C70267" w:rsidP="00C70267">
      <w:pPr>
        <w:pStyle w:val="NormalWeb"/>
        <w:jc w:val="center"/>
        <w:rPr>
          <w:rFonts w:ascii="Verdana" w:hAnsi="Verdana" w:cs="Verdana"/>
          <w:i/>
          <w:sz w:val="20"/>
          <w:szCs w:val="20"/>
        </w:rPr>
      </w:pPr>
    </w:p>
    <w:p w:rsidR="00C70267" w:rsidRPr="00045903" w:rsidRDefault="00C70267" w:rsidP="00037F11">
      <w:pPr>
        <w:pStyle w:val="NormalWeb"/>
        <w:jc w:val="both"/>
        <w:rPr>
          <w:rFonts w:ascii="Verdana" w:hAnsi="Verdana" w:cs="Verdana"/>
          <w:i/>
          <w:sz w:val="20"/>
          <w:szCs w:val="20"/>
        </w:rPr>
      </w:pPr>
      <w:r w:rsidRPr="00045903">
        <w:rPr>
          <w:rFonts w:ascii="Verdana" w:hAnsi="Verdana" w:cs="Verdana"/>
          <w:i/>
          <w:sz w:val="20"/>
          <w:szCs w:val="20"/>
        </w:rPr>
        <w:t xml:space="preserve">N= NATURAL - Natural events Close to the earth or bodies in </w:t>
      </w:r>
      <w:r w:rsidR="00373528" w:rsidRPr="00045903">
        <w:rPr>
          <w:rFonts w:ascii="Verdana" w:hAnsi="Verdana" w:cs="Verdana"/>
          <w:i/>
          <w:sz w:val="20"/>
          <w:szCs w:val="20"/>
        </w:rPr>
        <w:t xml:space="preserve">the </w:t>
      </w:r>
      <w:r w:rsidRPr="00045903">
        <w:rPr>
          <w:rFonts w:ascii="Verdana" w:hAnsi="Verdana" w:cs="Verdana"/>
          <w:i/>
          <w:sz w:val="20"/>
          <w:szCs w:val="20"/>
        </w:rPr>
        <w:t>cosmos</w:t>
      </w:r>
    </w:p>
    <w:p w:rsidR="00C70267" w:rsidRPr="00045903" w:rsidRDefault="00C70267" w:rsidP="00037F11">
      <w:pPr>
        <w:pStyle w:val="NormalWeb"/>
        <w:jc w:val="both"/>
        <w:rPr>
          <w:rFonts w:ascii="Verdana" w:hAnsi="Verdana" w:cs="Verdana"/>
          <w:i/>
          <w:sz w:val="20"/>
          <w:szCs w:val="20"/>
        </w:rPr>
      </w:pPr>
      <w:r w:rsidRPr="00045903">
        <w:rPr>
          <w:rFonts w:ascii="Verdana" w:hAnsi="Verdana" w:cs="Verdana"/>
          <w:i/>
          <w:sz w:val="20"/>
          <w:szCs w:val="20"/>
        </w:rPr>
        <w:t>This is done by Mother Nature and is done all of the time on a very small large level, and some we never see.</w:t>
      </w:r>
    </w:p>
    <w:p w:rsidR="00C70267" w:rsidRPr="00045903" w:rsidRDefault="00C70267" w:rsidP="00C70267">
      <w:pPr>
        <w:pStyle w:val="NormalWeb"/>
        <w:jc w:val="center"/>
        <w:rPr>
          <w:rFonts w:ascii="Verdana" w:hAnsi="Verdana" w:cs="Verdana"/>
          <w:i/>
          <w:sz w:val="20"/>
          <w:szCs w:val="20"/>
        </w:rPr>
      </w:pPr>
    </w:p>
    <w:p w:rsidR="00C70267" w:rsidRPr="00045903" w:rsidRDefault="00C70267" w:rsidP="00037F11">
      <w:pPr>
        <w:pStyle w:val="NormalWeb"/>
        <w:jc w:val="both"/>
        <w:rPr>
          <w:rFonts w:ascii="Verdana" w:hAnsi="Verdana" w:cs="Verdana"/>
          <w:i/>
          <w:sz w:val="20"/>
          <w:szCs w:val="20"/>
        </w:rPr>
      </w:pPr>
      <w:r w:rsidRPr="00045903">
        <w:rPr>
          <w:rFonts w:ascii="Verdana" w:hAnsi="Verdana" w:cs="Verdana"/>
          <w:i/>
          <w:sz w:val="20"/>
          <w:szCs w:val="20"/>
        </w:rPr>
        <w:t xml:space="preserve">V= VIBRATION – Creating vibrations Close to the earth or bodies in </w:t>
      </w:r>
      <w:r w:rsidR="00373528" w:rsidRPr="00045903">
        <w:rPr>
          <w:rFonts w:ascii="Verdana" w:hAnsi="Verdana" w:cs="Verdana"/>
          <w:i/>
          <w:sz w:val="20"/>
          <w:szCs w:val="20"/>
        </w:rPr>
        <w:t xml:space="preserve">the </w:t>
      </w:r>
      <w:r w:rsidRPr="00045903">
        <w:rPr>
          <w:rFonts w:ascii="Verdana" w:hAnsi="Verdana" w:cs="Verdana"/>
          <w:i/>
          <w:sz w:val="20"/>
          <w:szCs w:val="20"/>
        </w:rPr>
        <w:t>cosmos</w:t>
      </w:r>
    </w:p>
    <w:p w:rsidR="00C70267" w:rsidRPr="00045903" w:rsidRDefault="00C70267" w:rsidP="00037F11">
      <w:pPr>
        <w:pStyle w:val="NormalWeb"/>
        <w:jc w:val="both"/>
        <w:rPr>
          <w:rFonts w:ascii="Verdana" w:hAnsi="Verdana" w:cs="Verdana"/>
          <w:i/>
          <w:sz w:val="20"/>
          <w:szCs w:val="20"/>
        </w:rPr>
      </w:pPr>
      <w:r w:rsidRPr="00045903">
        <w:rPr>
          <w:rFonts w:ascii="Verdana" w:hAnsi="Verdana" w:cs="Verdana"/>
          <w:i/>
          <w:sz w:val="20"/>
          <w:szCs w:val="20"/>
        </w:rPr>
        <w:t xml:space="preserve">I go into detail on this, but the real and hard methods are to first determine all the vibration values. This involves a completely new set of Mathematics and </w:t>
      </w:r>
      <w:r w:rsidR="00373528" w:rsidRPr="00045903">
        <w:rPr>
          <w:rFonts w:ascii="Verdana" w:hAnsi="Verdana" w:cs="Verdana"/>
          <w:i/>
          <w:sz w:val="20"/>
          <w:szCs w:val="20"/>
        </w:rPr>
        <w:t xml:space="preserve">a </w:t>
      </w:r>
      <w:r w:rsidRPr="00045903">
        <w:rPr>
          <w:rFonts w:ascii="Verdana" w:hAnsi="Verdana" w:cs="Verdana"/>
          <w:i/>
          <w:sz w:val="20"/>
          <w:szCs w:val="20"/>
        </w:rPr>
        <w:t xml:space="preserve">new set of measurements.  As an example Motion Vibration </w:t>
      </w:r>
      <w:r w:rsidR="00373528" w:rsidRPr="00045903">
        <w:rPr>
          <w:rFonts w:ascii="Verdana" w:hAnsi="Verdana" w:cs="Verdana"/>
          <w:i/>
          <w:sz w:val="20"/>
          <w:szCs w:val="20"/>
        </w:rPr>
        <w:t xml:space="preserve">is </w:t>
      </w:r>
      <w:r w:rsidRPr="00045903">
        <w:rPr>
          <w:rFonts w:ascii="Verdana" w:hAnsi="Verdana" w:cs="Verdana"/>
          <w:i/>
          <w:sz w:val="20"/>
          <w:szCs w:val="20"/>
        </w:rPr>
        <w:t xml:space="preserve">related to PMM, CUPD, Time Rotation, and Phase Relationships. When we determine all the correct values it is a very easy task to develop a Motion Vibration Machine to change the environment.  </w:t>
      </w:r>
    </w:p>
    <w:p w:rsidR="00C70267" w:rsidRPr="00045903" w:rsidRDefault="00C70267" w:rsidP="00C70267">
      <w:pPr>
        <w:pStyle w:val="NormalWeb"/>
        <w:jc w:val="center"/>
        <w:rPr>
          <w:rFonts w:ascii="Verdana" w:hAnsi="Verdana" w:cs="Verdana"/>
          <w:i/>
          <w:sz w:val="20"/>
          <w:szCs w:val="20"/>
        </w:rPr>
      </w:pPr>
    </w:p>
    <w:p w:rsidR="00C70267" w:rsidRPr="00045903" w:rsidRDefault="00C70267" w:rsidP="00037F11">
      <w:pPr>
        <w:pStyle w:val="NormalWeb"/>
        <w:jc w:val="both"/>
        <w:rPr>
          <w:rFonts w:ascii="Verdana" w:hAnsi="Verdana" w:cs="Verdana"/>
          <w:i/>
          <w:sz w:val="20"/>
          <w:szCs w:val="20"/>
        </w:rPr>
      </w:pPr>
      <w:r w:rsidRPr="00045903">
        <w:rPr>
          <w:rFonts w:ascii="Verdana" w:hAnsi="Verdana" w:cs="Verdana"/>
          <w:i/>
          <w:sz w:val="20"/>
          <w:szCs w:val="20"/>
        </w:rPr>
        <w:t>S= SEPARATION    Transition periods of the crossover</w:t>
      </w:r>
    </w:p>
    <w:p w:rsidR="00C70267" w:rsidRPr="00045903" w:rsidRDefault="00C70267" w:rsidP="00037F11">
      <w:pPr>
        <w:pStyle w:val="NormalWeb"/>
        <w:jc w:val="both"/>
        <w:rPr>
          <w:rFonts w:ascii="Verdana" w:hAnsi="Verdana" w:cs="Verdana"/>
          <w:i/>
          <w:sz w:val="20"/>
          <w:szCs w:val="20"/>
        </w:rPr>
      </w:pPr>
      <w:r w:rsidRPr="00045903">
        <w:rPr>
          <w:rFonts w:ascii="Verdana" w:hAnsi="Verdana" w:cs="Verdana"/>
          <w:i/>
          <w:sz w:val="20"/>
          <w:szCs w:val="20"/>
        </w:rPr>
        <w:t xml:space="preserve"> A machine creating a separation Close to the earth or bodies in </w:t>
      </w:r>
      <w:r w:rsidR="00373528" w:rsidRPr="00045903">
        <w:rPr>
          <w:rFonts w:ascii="Verdana" w:hAnsi="Verdana" w:cs="Verdana"/>
          <w:i/>
          <w:sz w:val="20"/>
          <w:szCs w:val="20"/>
        </w:rPr>
        <w:t xml:space="preserve">the </w:t>
      </w:r>
      <w:r w:rsidRPr="00045903">
        <w:rPr>
          <w:rFonts w:ascii="Verdana" w:hAnsi="Verdana" w:cs="Verdana"/>
          <w:i/>
          <w:sz w:val="20"/>
          <w:szCs w:val="20"/>
        </w:rPr>
        <w:t xml:space="preserve">cosmos of the CUPD and SBDP, I can do this on a very small level but have not yet mastered this on a large scale. </w:t>
      </w:r>
    </w:p>
    <w:p w:rsidR="00C70267" w:rsidRPr="00045903" w:rsidRDefault="00C70267" w:rsidP="00C70267">
      <w:pPr>
        <w:pStyle w:val="NormalWeb"/>
        <w:jc w:val="center"/>
        <w:rPr>
          <w:rFonts w:ascii="Verdana" w:hAnsi="Verdana" w:cs="Verdana"/>
          <w:i/>
          <w:sz w:val="20"/>
          <w:szCs w:val="20"/>
        </w:rPr>
      </w:pPr>
    </w:p>
    <w:p w:rsidR="00C70267" w:rsidRPr="00045903" w:rsidRDefault="00C70267" w:rsidP="00037F11">
      <w:pPr>
        <w:pStyle w:val="NormalWeb"/>
        <w:jc w:val="both"/>
        <w:rPr>
          <w:rFonts w:ascii="Verdana" w:hAnsi="Verdana" w:cs="Verdana"/>
          <w:i/>
          <w:sz w:val="20"/>
          <w:szCs w:val="20"/>
        </w:rPr>
      </w:pPr>
      <w:r w:rsidRPr="00045903">
        <w:rPr>
          <w:rFonts w:ascii="Verdana" w:hAnsi="Verdana" w:cs="Verdana"/>
          <w:i/>
          <w:sz w:val="20"/>
          <w:szCs w:val="20"/>
        </w:rPr>
        <w:t>PMM=One (1)    the only absolute number in the Expansion</w:t>
      </w:r>
    </w:p>
    <w:p w:rsidR="00C70267" w:rsidRPr="00045903" w:rsidRDefault="00C70267" w:rsidP="00037F11">
      <w:pPr>
        <w:pStyle w:val="NormalWeb"/>
        <w:jc w:val="both"/>
        <w:rPr>
          <w:rFonts w:ascii="Verdana" w:hAnsi="Verdana" w:cs="Verdana"/>
          <w:i/>
          <w:sz w:val="20"/>
          <w:szCs w:val="20"/>
        </w:rPr>
      </w:pPr>
      <w:r w:rsidRPr="00045903">
        <w:rPr>
          <w:rFonts w:ascii="Verdana" w:hAnsi="Verdana" w:cs="Verdana"/>
          <w:i/>
          <w:sz w:val="20"/>
          <w:szCs w:val="20"/>
        </w:rPr>
        <w:t xml:space="preserve"> </w:t>
      </w:r>
    </w:p>
    <w:p w:rsidR="00C70267" w:rsidRPr="00045903" w:rsidRDefault="00C70267" w:rsidP="00037F11">
      <w:pPr>
        <w:pStyle w:val="NormalWeb"/>
        <w:jc w:val="both"/>
        <w:rPr>
          <w:rFonts w:ascii="Verdana" w:hAnsi="Verdana" w:cs="Verdana"/>
          <w:i/>
          <w:sz w:val="20"/>
          <w:szCs w:val="20"/>
        </w:rPr>
      </w:pPr>
      <w:r w:rsidRPr="00045903">
        <w:rPr>
          <w:rFonts w:ascii="Verdana" w:hAnsi="Verdana" w:cs="Verdana"/>
          <w:i/>
          <w:sz w:val="20"/>
          <w:szCs w:val="20"/>
        </w:rPr>
        <w:t xml:space="preserve"> A machine or a method to create or recreate Pure Motion Movement close to the order of 1.00 PMM Controlling the BOX Speed or motion. This is one of the very, very hard methods. Like we would become the creator of the Expansion  </w:t>
      </w:r>
    </w:p>
    <w:p w:rsidR="00037F11" w:rsidRPr="00045903" w:rsidRDefault="00037F11" w:rsidP="00037F11">
      <w:pPr>
        <w:pStyle w:val="NormalWeb"/>
        <w:jc w:val="both"/>
        <w:rPr>
          <w:rFonts w:ascii="Verdana" w:hAnsi="Verdana" w:cs="Verdana"/>
          <w:i/>
          <w:sz w:val="20"/>
          <w:szCs w:val="20"/>
        </w:rPr>
      </w:pPr>
    </w:p>
    <w:p w:rsidR="00C70267" w:rsidRPr="00045903" w:rsidRDefault="00C70267" w:rsidP="00037F11">
      <w:pPr>
        <w:pStyle w:val="NormalWeb"/>
        <w:jc w:val="both"/>
        <w:rPr>
          <w:rFonts w:ascii="Verdana" w:hAnsi="Verdana" w:cs="Verdana"/>
          <w:i/>
          <w:sz w:val="20"/>
          <w:szCs w:val="20"/>
        </w:rPr>
      </w:pPr>
      <w:r w:rsidRPr="00045903">
        <w:rPr>
          <w:rFonts w:ascii="Verdana" w:hAnsi="Verdana" w:cs="Verdana"/>
          <w:i/>
          <w:sz w:val="20"/>
          <w:szCs w:val="20"/>
        </w:rPr>
        <w:lastRenderedPageBreak/>
        <w:t>PPS=Poly-Shift     Changing the poly-shift</w:t>
      </w:r>
    </w:p>
    <w:p w:rsidR="00C70267" w:rsidRPr="00045903" w:rsidRDefault="00C70267" w:rsidP="00037F11">
      <w:pPr>
        <w:pStyle w:val="NormalWeb"/>
        <w:jc w:val="both"/>
        <w:rPr>
          <w:rFonts w:ascii="Verdana" w:hAnsi="Verdana" w:cs="Verdana"/>
          <w:i/>
          <w:sz w:val="20"/>
          <w:szCs w:val="20"/>
        </w:rPr>
      </w:pPr>
      <w:r w:rsidRPr="00045903">
        <w:rPr>
          <w:rFonts w:ascii="Verdana" w:hAnsi="Verdana" w:cs="Verdana"/>
          <w:i/>
          <w:sz w:val="20"/>
          <w:szCs w:val="20"/>
        </w:rPr>
        <w:t>A machine or method to change the phases between the CUPD and SBDP a small shift in holding or advancing the movement of the Motion, (time, the rate of change Dv/Dt) related to the motion movement of Bodies in the cosmos. Vibrations are not true vibrations, they are complex vibrations that have side vibration</w:t>
      </w:r>
      <w:r w:rsidR="00145BB8" w:rsidRPr="00045903">
        <w:rPr>
          <w:rFonts w:ascii="Verdana" w:hAnsi="Verdana" w:cs="Verdana"/>
          <w:i/>
          <w:sz w:val="20"/>
          <w:szCs w:val="20"/>
        </w:rPr>
        <w:t>s</w:t>
      </w:r>
      <w:r w:rsidRPr="00045903">
        <w:rPr>
          <w:rFonts w:ascii="Verdana" w:hAnsi="Verdana" w:cs="Verdana"/>
          <w:i/>
          <w:sz w:val="20"/>
          <w:szCs w:val="20"/>
        </w:rPr>
        <w:t xml:space="preserve"> and movements and phase layer</w:t>
      </w:r>
      <w:r w:rsidR="00145BB8" w:rsidRPr="00045903">
        <w:rPr>
          <w:rFonts w:ascii="Verdana" w:hAnsi="Verdana" w:cs="Verdana"/>
          <w:i/>
          <w:sz w:val="20"/>
          <w:szCs w:val="20"/>
        </w:rPr>
        <w:t>s</w:t>
      </w:r>
      <w:r w:rsidRPr="00045903">
        <w:rPr>
          <w:rFonts w:ascii="Verdana" w:hAnsi="Verdana" w:cs="Verdana"/>
          <w:i/>
          <w:sz w:val="20"/>
          <w:szCs w:val="20"/>
        </w:rPr>
        <w:t xml:space="preserve"> in them. The SBDP / PMM vibration ha</w:t>
      </w:r>
      <w:r w:rsidR="00145BB8" w:rsidRPr="00045903">
        <w:rPr>
          <w:rFonts w:ascii="Verdana" w:hAnsi="Verdana" w:cs="Verdana"/>
          <w:i/>
          <w:sz w:val="20"/>
          <w:szCs w:val="20"/>
        </w:rPr>
        <w:t>s</w:t>
      </w:r>
      <w:r w:rsidRPr="00045903">
        <w:rPr>
          <w:rFonts w:ascii="Verdana" w:hAnsi="Verdana" w:cs="Verdana"/>
          <w:i/>
          <w:sz w:val="20"/>
          <w:szCs w:val="20"/>
        </w:rPr>
        <w:t xml:space="preserve"> a number of vibration and phase layer</w:t>
      </w:r>
      <w:r w:rsidR="00145BB8" w:rsidRPr="00045903">
        <w:rPr>
          <w:rFonts w:ascii="Verdana" w:hAnsi="Verdana" w:cs="Verdana"/>
          <w:i/>
          <w:sz w:val="20"/>
          <w:szCs w:val="20"/>
        </w:rPr>
        <w:t>s</w:t>
      </w:r>
      <w:r w:rsidRPr="00045903">
        <w:rPr>
          <w:rFonts w:ascii="Verdana" w:hAnsi="Verdana" w:cs="Verdana"/>
          <w:i/>
          <w:sz w:val="20"/>
          <w:szCs w:val="20"/>
        </w:rPr>
        <w:t xml:space="preserve"> (levels in them).  The CUPD also has vibration</w:t>
      </w:r>
      <w:r w:rsidR="00145BB8" w:rsidRPr="00045903">
        <w:rPr>
          <w:rFonts w:ascii="Verdana" w:hAnsi="Verdana" w:cs="Verdana"/>
          <w:i/>
          <w:sz w:val="20"/>
          <w:szCs w:val="20"/>
        </w:rPr>
        <w:t>s</w:t>
      </w:r>
      <w:r w:rsidRPr="00045903">
        <w:rPr>
          <w:rFonts w:ascii="Verdana" w:hAnsi="Verdana" w:cs="Verdana"/>
          <w:i/>
          <w:sz w:val="20"/>
          <w:szCs w:val="20"/>
        </w:rPr>
        <w:t xml:space="preserve"> and the</w:t>
      </w:r>
      <w:r w:rsidR="00145BB8" w:rsidRPr="00045903">
        <w:rPr>
          <w:rFonts w:ascii="Verdana" w:hAnsi="Verdana" w:cs="Verdana"/>
          <w:i/>
          <w:sz w:val="20"/>
          <w:szCs w:val="20"/>
        </w:rPr>
        <w:t>y</w:t>
      </w:r>
      <w:r w:rsidRPr="00045903">
        <w:rPr>
          <w:rFonts w:ascii="Verdana" w:hAnsi="Verdana" w:cs="Verdana"/>
          <w:i/>
          <w:sz w:val="20"/>
          <w:szCs w:val="20"/>
        </w:rPr>
        <w:t xml:space="preserve"> have complex vibrations that have side vibration</w:t>
      </w:r>
      <w:r w:rsidR="00145BB8" w:rsidRPr="00045903">
        <w:rPr>
          <w:rFonts w:ascii="Verdana" w:hAnsi="Verdana" w:cs="Verdana"/>
          <w:i/>
          <w:sz w:val="20"/>
          <w:szCs w:val="20"/>
        </w:rPr>
        <w:t>s</w:t>
      </w:r>
      <w:r w:rsidRPr="00045903">
        <w:rPr>
          <w:rFonts w:ascii="Verdana" w:hAnsi="Verdana" w:cs="Verdana"/>
          <w:i/>
          <w:sz w:val="20"/>
          <w:szCs w:val="20"/>
        </w:rPr>
        <w:t xml:space="preserve"> and movements and phase layer</w:t>
      </w:r>
      <w:r w:rsidR="00145BB8" w:rsidRPr="00045903">
        <w:rPr>
          <w:rFonts w:ascii="Verdana" w:hAnsi="Verdana" w:cs="Verdana"/>
          <w:i/>
          <w:sz w:val="20"/>
          <w:szCs w:val="20"/>
        </w:rPr>
        <w:t>s</w:t>
      </w:r>
      <w:r w:rsidRPr="00045903">
        <w:rPr>
          <w:rFonts w:ascii="Verdana" w:hAnsi="Verdana" w:cs="Verdana"/>
          <w:i/>
          <w:sz w:val="20"/>
          <w:szCs w:val="20"/>
        </w:rPr>
        <w:t xml:space="preserve"> in them. On the earth, we also have the Magnet Vibrations (MV) and they too have vibrations that have complex vibration</w:t>
      </w:r>
      <w:r w:rsidR="00145BB8" w:rsidRPr="00045903">
        <w:rPr>
          <w:rFonts w:ascii="Verdana" w:hAnsi="Verdana" w:cs="Verdana"/>
          <w:i/>
          <w:sz w:val="20"/>
          <w:szCs w:val="20"/>
        </w:rPr>
        <w:t>s</w:t>
      </w:r>
      <w:r w:rsidRPr="00045903">
        <w:rPr>
          <w:rFonts w:ascii="Verdana" w:hAnsi="Verdana" w:cs="Verdana"/>
          <w:i/>
          <w:sz w:val="20"/>
          <w:szCs w:val="20"/>
        </w:rPr>
        <w:t xml:space="preserve"> that ha</w:t>
      </w:r>
      <w:r w:rsidR="00FF4BBC" w:rsidRPr="00045903">
        <w:rPr>
          <w:rFonts w:ascii="Verdana" w:hAnsi="Verdana" w:cs="Verdana"/>
          <w:i/>
          <w:sz w:val="20"/>
          <w:szCs w:val="20"/>
        </w:rPr>
        <w:t>ve</w:t>
      </w:r>
      <w:r w:rsidRPr="00045903">
        <w:rPr>
          <w:rFonts w:ascii="Verdana" w:hAnsi="Verdana" w:cs="Verdana"/>
          <w:i/>
          <w:sz w:val="20"/>
          <w:szCs w:val="20"/>
        </w:rPr>
        <w:t xml:space="preserve"> side vibration</w:t>
      </w:r>
      <w:r w:rsidR="00FF4BBC" w:rsidRPr="00045903">
        <w:rPr>
          <w:rFonts w:ascii="Verdana" w:hAnsi="Verdana" w:cs="Verdana"/>
          <w:i/>
          <w:sz w:val="20"/>
          <w:szCs w:val="20"/>
        </w:rPr>
        <w:t>s</w:t>
      </w:r>
      <w:r w:rsidRPr="00045903">
        <w:rPr>
          <w:rFonts w:ascii="Verdana" w:hAnsi="Verdana" w:cs="Verdana"/>
          <w:i/>
          <w:sz w:val="20"/>
          <w:szCs w:val="20"/>
        </w:rPr>
        <w:t xml:space="preserve"> and mo</w:t>
      </w:r>
      <w:r w:rsidR="00FF4BBC" w:rsidRPr="00045903">
        <w:rPr>
          <w:rFonts w:ascii="Verdana" w:hAnsi="Verdana" w:cs="Verdana"/>
          <w:i/>
          <w:sz w:val="20"/>
          <w:szCs w:val="20"/>
        </w:rPr>
        <w:t>vements and phase layer</w:t>
      </w:r>
      <w:r w:rsidR="00145BB8" w:rsidRPr="00045903">
        <w:rPr>
          <w:rFonts w:ascii="Verdana" w:hAnsi="Verdana" w:cs="Verdana"/>
          <w:i/>
          <w:sz w:val="20"/>
          <w:szCs w:val="20"/>
        </w:rPr>
        <w:t>s</w:t>
      </w:r>
      <w:r w:rsidR="00FF4BBC" w:rsidRPr="00045903">
        <w:rPr>
          <w:rFonts w:ascii="Verdana" w:hAnsi="Verdana" w:cs="Verdana"/>
          <w:i/>
          <w:sz w:val="20"/>
          <w:szCs w:val="20"/>
        </w:rPr>
        <w:t xml:space="preserve"> in them, s</w:t>
      </w:r>
      <w:r w:rsidRPr="00045903">
        <w:rPr>
          <w:rFonts w:ascii="Verdana" w:hAnsi="Verdana" w:cs="Verdana"/>
          <w:i/>
          <w:sz w:val="20"/>
          <w:szCs w:val="20"/>
        </w:rPr>
        <w:t>o</w:t>
      </w:r>
      <w:r w:rsidR="00FF4BBC" w:rsidRPr="00045903">
        <w:rPr>
          <w:rFonts w:ascii="Verdana" w:hAnsi="Verdana" w:cs="Verdana"/>
          <w:i/>
          <w:sz w:val="20"/>
          <w:szCs w:val="20"/>
        </w:rPr>
        <w:t xml:space="preserve"> </w:t>
      </w:r>
      <w:r w:rsidRPr="00045903">
        <w:rPr>
          <w:rFonts w:ascii="Verdana" w:hAnsi="Verdana" w:cs="Verdana"/>
          <w:i/>
          <w:sz w:val="20"/>
          <w:szCs w:val="20"/>
        </w:rPr>
        <w:t>all of these</w:t>
      </w:r>
      <w:r w:rsidR="00FF4BBC" w:rsidRPr="00045903">
        <w:rPr>
          <w:rFonts w:ascii="Verdana" w:hAnsi="Verdana" w:cs="Verdana"/>
          <w:i/>
          <w:sz w:val="20"/>
          <w:szCs w:val="20"/>
        </w:rPr>
        <w:t xml:space="preserve"> </w:t>
      </w:r>
      <w:r w:rsidRPr="00045903">
        <w:rPr>
          <w:rFonts w:ascii="Verdana" w:hAnsi="Verdana" w:cs="Verdana"/>
          <w:i/>
          <w:sz w:val="20"/>
          <w:szCs w:val="20"/>
        </w:rPr>
        <w:t>CUPD</w:t>
      </w:r>
      <w:r w:rsidR="00FF4BBC" w:rsidRPr="00045903">
        <w:rPr>
          <w:rFonts w:ascii="Verdana" w:hAnsi="Verdana" w:cs="Verdana"/>
          <w:i/>
          <w:sz w:val="20"/>
          <w:szCs w:val="20"/>
        </w:rPr>
        <w:t>s</w:t>
      </w:r>
      <w:r w:rsidRPr="00045903">
        <w:rPr>
          <w:rFonts w:ascii="Verdana" w:hAnsi="Verdana" w:cs="Verdana"/>
          <w:i/>
          <w:sz w:val="20"/>
          <w:szCs w:val="20"/>
        </w:rPr>
        <w:t>, SBDP</w:t>
      </w:r>
      <w:r w:rsidR="00FF4BBC" w:rsidRPr="00045903">
        <w:rPr>
          <w:rFonts w:ascii="Verdana" w:hAnsi="Verdana" w:cs="Verdana"/>
          <w:i/>
          <w:sz w:val="20"/>
          <w:szCs w:val="20"/>
        </w:rPr>
        <w:t>s</w:t>
      </w:r>
      <w:r w:rsidRPr="00045903">
        <w:rPr>
          <w:rFonts w:ascii="Verdana" w:hAnsi="Verdana" w:cs="Verdana"/>
          <w:i/>
          <w:sz w:val="20"/>
          <w:szCs w:val="20"/>
        </w:rPr>
        <w:t xml:space="preserve">, </w:t>
      </w:r>
      <w:r w:rsidR="00FF4BBC" w:rsidRPr="00045903">
        <w:rPr>
          <w:rFonts w:ascii="Verdana" w:hAnsi="Verdana" w:cs="Verdana"/>
          <w:i/>
          <w:sz w:val="20"/>
          <w:szCs w:val="20"/>
        </w:rPr>
        <w:t>and MVs</w:t>
      </w:r>
      <w:r w:rsidRPr="00045903">
        <w:rPr>
          <w:rFonts w:ascii="Verdana" w:hAnsi="Verdana" w:cs="Verdana"/>
          <w:i/>
          <w:sz w:val="20"/>
          <w:szCs w:val="20"/>
        </w:rPr>
        <w:t xml:space="preserve"> have these complex vibrations. Now if we change any of the Phases in relation to the other, we can also change any environment on the earth we want. This machine is a Phase Motion Machine or a mass motion machine. This is one of the most complex machines I have been working on and designing.</w:t>
      </w:r>
    </w:p>
    <w:p w:rsidR="00037F11" w:rsidRPr="00045903" w:rsidRDefault="00037F11" w:rsidP="00C70267">
      <w:pPr>
        <w:pStyle w:val="NormalWeb"/>
        <w:jc w:val="center"/>
        <w:rPr>
          <w:rFonts w:ascii="Verdana" w:hAnsi="Verdana" w:cs="Verdana"/>
          <w:i/>
          <w:sz w:val="20"/>
          <w:szCs w:val="20"/>
        </w:rPr>
      </w:pPr>
    </w:p>
    <w:p w:rsidR="00C70267" w:rsidRPr="00045903" w:rsidRDefault="00C70267" w:rsidP="00037F11">
      <w:pPr>
        <w:pStyle w:val="NormalWeb"/>
        <w:jc w:val="both"/>
        <w:rPr>
          <w:rFonts w:ascii="Verdana" w:hAnsi="Verdana" w:cs="Verdana"/>
          <w:i/>
          <w:sz w:val="20"/>
          <w:szCs w:val="20"/>
        </w:rPr>
      </w:pPr>
      <w:r w:rsidRPr="00045903">
        <w:rPr>
          <w:rFonts w:ascii="Verdana" w:hAnsi="Verdana" w:cs="Verdana"/>
          <w:i/>
          <w:sz w:val="20"/>
          <w:szCs w:val="20"/>
        </w:rPr>
        <w:t>PMMEFM= PURE MOTION MOVEMENT EXTRACTOR FOCUS MACHINE</w:t>
      </w:r>
    </w:p>
    <w:p w:rsidR="00C70267" w:rsidRPr="00D360C2" w:rsidRDefault="00C70267" w:rsidP="00037F11">
      <w:pPr>
        <w:pStyle w:val="NormalWeb"/>
        <w:jc w:val="both"/>
        <w:rPr>
          <w:rFonts w:ascii="Verdana" w:hAnsi="Verdana" w:cs="Verdana"/>
          <w:i/>
          <w:sz w:val="20"/>
          <w:szCs w:val="20"/>
        </w:rPr>
      </w:pPr>
      <w:r w:rsidRPr="00D360C2">
        <w:rPr>
          <w:rFonts w:ascii="Verdana" w:hAnsi="Verdana" w:cs="Verdana"/>
          <w:i/>
          <w:sz w:val="20"/>
          <w:szCs w:val="20"/>
        </w:rPr>
        <w:t>A machine that will develop a high</w:t>
      </w:r>
      <w:r w:rsidR="00145BB8" w:rsidRPr="00D360C2">
        <w:rPr>
          <w:rFonts w:ascii="Verdana" w:hAnsi="Verdana" w:cs="Verdana"/>
          <w:i/>
          <w:sz w:val="20"/>
          <w:szCs w:val="20"/>
        </w:rPr>
        <w:t>-</w:t>
      </w:r>
      <w:r w:rsidRPr="00D360C2">
        <w:rPr>
          <w:rFonts w:ascii="Verdana" w:hAnsi="Verdana" w:cs="Verdana"/>
          <w:i/>
          <w:sz w:val="20"/>
          <w:szCs w:val="20"/>
        </w:rPr>
        <w:t xml:space="preserve">energy focus motion field and can be directed at any given point/ location in </w:t>
      </w:r>
      <w:r w:rsidR="00145BB8" w:rsidRPr="00D360C2">
        <w:rPr>
          <w:rFonts w:ascii="Verdana" w:hAnsi="Verdana" w:cs="Verdana"/>
          <w:i/>
          <w:sz w:val="20"/>
          <w:szCs w:val="20"/>
        </w:rPr>
        <w:t xml:space="preserve">the </w:t>
      </w:r>
      <w:r w:rsidRPr="00D360C2">
        <w:rPr>
          <w:rFonts w:ascii="Verdana" w:hAnsi="Verdana" w:cs="Verdana"/>
          <w:i/>
          <w:sz w:val="20"/>
          <w:szCs w:val="20"/>
        </w:rPr>
        <w:t>cosmos / or on the earth. This can be done in two ways. 1) A motion beam machine, like a laser but the only motion of PMM, This machine can control the Power, Speed, Phase Shift, and length of travel/</w:t>
      </w:r>
      <w:r w:rsidR="00145BB8" w:rsidRPr="00D360C2">
        <w:rPr>
          <w:rFonts w:ascii="Verdana" w:hAnsi="Verdana" w:cs="Verdana"/>
          <w:i/>
          <w:sz w:val="20"/>
          <w:szCs w:val="20"/>
        </w:rPr>
        <w:t>distance</w:t>
      </w:r>
      <w:r w:rsidRPr="00D360C2">
        <w:rPr>
          <w:rFonts w:ascii="Verdana" w:hAnsi="Verdana" w:cs="Verdana"/>
          <w:i/>
          <w:sz w:val="20"/>
          <w:szCs w:val="20"/>
        </w:rPr>
        <w:t xml:space="preserve">. 2) A machine that will control the Transporters in the SBDP as it moves in motion around the earth/cosmos and at any instant in time modifies the movers/ transporters and can create any effect at any given time or location (also penetrating any matter). </w:t>
      </w:r>
      <w:r w:rsidR="00737B5D" w:rsidRPr="00D360C2">
        <w:rPr>
          <w:rFonts w:ascii="Verdana" w:hAnsi="Verdana" w:cs="Verdana"/>
          <w:i/>
          <w:sz w:val="20"/>
          <w:szCs w:val="20"/>
        </w:rPr>
        <w:t>So t</w:t>
      </w:r>
      <w:r w:rsidRPr="00D360C2">
        <w:rPr>
          <w:rFonts w:ascii="Verdana" w:hAnsi="Verdana" w:cs="Verdana"/>
          <w:i/>
          <w:sz w:val="20"/>
          <w:szCs w:val="20"/>
        </w:rPr>
        <w:t>ak</w:t>
      </w:r>
      <w:r w:rsidR="00737B5D" w:rsidRPr="00D360C2">
        <w:rPr>
          <w:rFonts w:ascii="Verdana" w:hAnsi="Verdana" w:cs="Verdana"/>
          <w:i/>
          <w:sz w:val="20"/>
          <w:szCs w:val="20"/>
        </w:rPr>
        <w:t>e</w:t>
      </w:r>
      <w:r w:rsidRPr="00D360C2">
        <w:rPr>
          <w:rFonts w:ascii="Verdana" w:hAnsi="Verdana" w:cs="Verdana"/>
          <w:i/>
          <w:sz w:val="20"/>
          <w:szCs w:val="20"/>
        </w:rPr>
        <w:t xml:space="preserve"> any matter and Changing Shapes (Morphing) at any location or any point in time, related to the PMM and working in the CUPD Domains. As an example, it can create any weather condition at any location on the earth. Or delivering a completely devastati</w:t>
      </w:r>
      <w:r w:rsidR="00145BB8" w:rsidRPr="00D360C2">
        <w:rPr>
          <w:rFonts w:ascii="Verdana" w:hAnsi="Verdana" w:cs="Verdana"/>
          <w:i/>
          <w:sz w:val="20"/>
          <w:szCs w:val="20"/>
        </w:rPr>
        <w:t>ng</w:t>
      </w:r>
      <w:r w:rsidRPr="00D360C2">
        <w:rPr>
          <w:rFonts w:ascii="Verdana" w:hAnsi="Verdana" w:cs="Verdana"/>
          <w:i/>
          <w:sz w:val="20"/>
          <w:szCs w:val="20"/>
        </w:rPr>
        <w:t xml:space="preserve"> explosive Event any place on the earth, cosmos. A </w:t>
      </w:r>
      <w:r w:rsidRPr="00D360C2">
        <w:rPr>
          <w:rFonts w:asciiTheme="majorHAnsi" w:hAnsiTheme="majorHAnsi" w:cs="Verdana"/>
          <w:i/>
        </w:rPr>
        <w:t>controlled disruption of gravity, and has a very fine pinpoint accuracy for any location</w:t>
      </w:r>
      <w:r w:rsidRPr="00D360C2">
        <w:rPr>
          <w:rFonts w:ascii="Verdana" w:hAnsi="Verdana" w:cs="Verdana"/>
          <w:i/>
          <w:sz w:val="20"/>
          <w:szCs w:val="20"/>
        </w:rPr>
        <w:t xml:space="preserve">. We create a controlled Vibration at a given instant in the SBDP (as the SBDP is in motion around the earth) and when the new variation/ vibration is at a certain geographical location on the earth or cosmos we trigger a release of the gravitational forces and very large disturbances occur.               </w:t>
      </w:r>
    </w:p>
    <w:p w:rsidR="00C70267" w:rsidRPr="00045903" w:rsidRDefault="00C70267" w:rsidP="00C70267">
      <w:pPr>
        <w:pStyle w:val="NormalWeb"/>
        <w:jc w:val="center"/>
        <w:rPr>
          <w:rFonts w:ascii="Verdana" w:hAnsi="Verdana" w:cs="Verdana"/>
          <w:i/>
          <w:sz w:val="20"/>
          <w:szCs w:val="20"/>
        </w:rPr>
      </w:pPr>
    </w:p>
    <w:p w:rsidR="00C70267" w:rsidRPr="00045903" w:rsidRDefault="00C70267" w:rsidP="00037F11">
      <w:pPr>
        <w:pStyle w:val="NormalWeb"/>
        <w:jc w:val="both"/>
        <w:rPr>
          <w:rFonts w:ascii="Verdana" w:hAnsi="Verdana" w:cs="Verdana"/>
          <w:i/>
          <w:sz w:val="20"/>
          <w:szCs w:val="20"/>
        </w:rPr>
      </w:pPr>
      <w:r w:rsidRPr="00045903">
        <w:rPr>
          <w:rFonts w:ascii="Verdana" w:hAnsi="Verdana" w:cs="Verdana"/>
          <w:i/>
          <w:sz w:val="20"/>
          <w:szCs w:val="20"/>
        </w:rPr>
        <w:t xml:space="preserve">Show what will happen if we change the CUPD </w:t>
      </w:r>
    </w:p>
    <w:p w:rsidR="00C70267" w:rsidRPr="00045903" w:rsidRDefault="00C70267" w:rsidP="00037F11">
      <w:pPr>
        <w:pStyle w:val="NormalWeb"/>
        <w:jc w:val="both"/>
        <w:rPr>
          <w:rFonts w:ascii="Verdana" w:hAnsi="Verdana" w:cs="Verdana"/>
          <w:i/>
          <w:sz w:val="20"/>
          <w:szCs w:val="20"/>
        </w:rPr>
      </w:pPr>
    </w:p>
    <w:p w:rsidR="00C70267" w:rsidRPr="00045903" w:rsidRDefault="00C70267" w:rsidP="00037F11">
      <w:pPr>
        <w:pStyle w:val="NormalWeb"/>
        <w:jc w:val="both"/>
        <w:rPr>
          <w:rFonts w:ascii="Verdana" w:hAnsi="Verdana" w:cs="Verdana"/>
          <w:i/>
          <w:sz w:val="20"/>
          <w:szCs w:val="20"/>
        </w:rPr>
      </w:pPr>
      <w:r w:rsidRPr="00045903">
        <w:rPr>
          <w:rFonts w:ascii="Verdana" w:hAnsi="Verdana" w:cs="Verdana"/>
          <w:i/>
          <w:sz w:val="20"/>
          <w:szCs w:val="20"/>
        </w:rPr>
        <w:t xml:space="preserve">The will affect the overall balance of the cosmos if we change too much and too fast, and as we now see that is happening with many natural events. As we change the environment with man-made devices, along with Electromagnetic Power and Explosive Bombs, we are changing the events that will affect Pure Motion Movements (PMM). If we continued to do this one of three things may happen, 1) destroy the earth and the sounding planets.  2) Reshape the earth and the total cosmos, this means the physical shapes of everything will change, that includes Mankind. I have reason to believe this is what we are doing now. 3) Other bodies will tend to move closer to the earth and create a very large mass disturbance; eventually, the earth will self-destruct in an instant.  </w:t>
      </w:r>
    </w:p>
    <w:p w:rsidR="00C70267" w:rsidRPr="00045903" w:rsidRDefault="00C70267" w:rsidP="00C70267">
      <w:pPr>
        <w:pStyle w:val="NormalWeb"/>
        <w:jc w:val="center"/>
        <w:rPr>
          <w:rFonts w:ascii="Verdana" w:hAnsi="Verdana" w:cs="Verdana"/>
          <w:i/>
          <w:sz w:val="20"/>
          <w:szCs w:val="20"/>
        </w:rPr>
      </w:pPr>
    </w:p>
    <w:p w:rsidR="00C70267" w:rsidRPr="00045903" w:rsidRDefault="00C70267" w:rsidP="00037F11">
      <w:pPr>
        <w:pStyle w:val="NormalWeb"/>
        <w:jc w:val="both"/>
        <w:rPr>
          <w:rFonts w:ascii="Verdana" w:hAnsi="Verdana" w:cs="Verdana"/>
          <w:i/>
          <w:sz w:val="20"/>
          <w:szCs w:val="20"/>
        </w:rPr>
      </w:pPr>
      <w:r w:rsidRPr="00045903">
        <w:rPr>
          <w:rFonts w:ascii="Verdana" w:hAnsi="Verdana" w:cs="Verdana"/>
          <w:i/>
          <w:sz w:val="20"/>
          <w:szCs w:val="20"/>
        </w:rPr>
        <w:t xml:space="preserve">Now using any of the methods I describe to change the SBDP can be accomplished correctly, as long as we balance them out. If we don’t we are adding to the problem of changing the environment in the cosmos, not to say the earth (CUPD). Changing the earth </w:t>
      </w:r>
      <w:r w:rsidRPr="00045903">
        <w:rPr>
          <w:rFonts w:ascii="Verdana" w:hAnsi="Verdana" w:cs="Verdana"/>
          <w:i/>
          <w:sz w:val="20"/>
          <w:szCs w:val="20"/>
        </w:rPr>
        <w:lastRenderedPageBreak/>
        <w:t xml:space="preserve">is a natural order of events for mankind and natural, after all, it is an expanding cosmos an eventually it will self-destruct.  I don’t see any way to stop it, short of GOD intervening. </w:t>
      </w:r>
    </w:p>
    <w:p w:rsidR="00C70267" w:rsidRPr="00045903" w:rsidRDefault="00C70267" w:rsidP="00037F11">
      <w:pPr>
        <w:pStyle w:val="NormalWeb"/>
        <w:jc w:val="both"/>
        <w:rPr>
          <w:rFonts w:ascii="Verdana" w:hAnsi="Verdana" w:cs="Verdana"/>
          <w:i/>
          <w:sz w:val="20"/>
          <w:szCs w:val="20"/>
        </w:rPr>
      </w:pPr>
    </w:p>
    <w:p w:rsidR="00C70267" w:rsidRPr="00045903" w:rsidRDefault="00C70267" w:rsidP="00037F11">
      <w:pPr>
        <w:pStyle w:val="NormalWeb"/>
        <w:jc w:val="both"/>
        <w:rPr>
          <w:rFonts w:ascii="Verdana" w:hAnsi="Verdana" w:cs="Verdana"/>
          <w:i/>
          <w:sz w:val="20"/>
          <w:szCs w:val="20"/>
        </w:rPr>
      </w:pPr>
      <w:r w:rsidRPr="00045903">
        <w:rPr>
          <w:rFonts w:ascii="Verdana" w:hAnsi="Verdana" w:cs="Verdana"/>
          <w:i/>
          <w:sz w:val="20"/>
          <w:szCs w:val="20"/>
        </w:rPr>
        <w:t>The best we can hope for is to try and keep a balance in the cosmos and on the earth. One of the biggest problems is changing the magnet</w:t>
      </w:r>
      <w:r w:rsidR="00145BB8" w:rsidRPr="00045903">
        <w:rPr>
          <w:rFonts w:ascii="Verdana" w:hAnsi="Verdana" w:cs="Verdana"/>
          <w:i/>
          <w:sz w:val="20"/>
          <w:szCs w:val="20"/>
        </w:rPr>
        <w:t>ic</w:t>
      </w:r>
      <w:r w:rsidRPr="00045903">
        <w:rPr>
          <w:rFonts w:ascii="Verdana" w:hAnsi="Verdana" w:cs="Verdana"/>
          <w:i/>
          <w:sz w:val="20"/>
          <w:szCs w:val="20"/>
        </w:rPr>
        <w:t xml:space="preserve"> fields around the earth; we are doing this by changing the depletion of Oil, Water, Forest</w:t>
      </w:r>
      <w:r w:rsidR="00145BB8" w:rsidRPr="00045903">
        <w:rPr>
          <w:rFonts w:ascii="Verdana" w:hAnsi="Verdana" w:cs="Verdana"/>
          <w:i/>
          <w:sz w:val="20"/>
          <w:szCs w:val="20"/>
        </w:rPr>
        <w:t>,</w:t>
      </w:r>
      <w:r w:rsidRPr="00045903">
        <w:rPr>
          <w:rFonts w:ascii="Verdana" w:hAnsi="Verdana" w:cs="Verdana"/>
          <w:i/>
          <w:sz w:val="20"/>
          <w:szCs w:val="20"/>
        </w:rPr>
        <w:t xml:space="preserve"> and the natural </w:t>
      </w:r>
      <w:r w:rsidR="00145BB8" w:rsidRPr="00045903">
        <w:rPr>
          <w:rFonts w:ascii="Verdana" w:hAnsi="Verdana" w:cs="Verdana"/>
          <w:i/>
          <w:sz w:val="20"/>
          <w:szCs w:val="20"/>
        </w:rPr>
        <w:t>resource</w:t>
      </w:r>
      <w:r w:rsidRPr="00045903">
        <w:rPr>
          <w:rFonts w:ascii="Verdana" w:hAnsi="Verdana" w:cs="Verdana"/>
          <w:i/>
          <w:sz w:val="20"/>
          <w:szCs w:val="20"/>
        </w:rPr>
        <w:t>s of the earth. Some of this will be impossible to stop, short of eliminating mankind or limiting the population. The biggest problem we are faced with is the core earth</w:t>
      </w:r>
      <w:r w:rsidR="00145BB8" w:rsidRPr="00045903">
        <w:rPr>
          <w:rFonts w:ascii="Verdana" w:hAnsi="Verdana" w:cs="Verdana"/>
          <w:i/>
          <w:sz w:val="20"/>
          <w:szCs w:val="20"/>
        </w:rPr>
        <w:t>'s</w:t>
      </w:r>
      <w:r w:rsidRPr="00045903">
        <w:rPr>
          <w:rFonts w:ascii="Verdana" w:hAnsi="Verdana" w:cs="Verdana"/>
          <w:i/>
          <w:sz w:val="20"/>
          <w:szCs w:val="20"/>
        </w:rPr>
        <w:t xml:space="preserve"> decomposition by using natural reserves. When we deplete the natural reserve</w:t>
      </w:r>
      <w:r w:rsidR="00145BB8" w:rsidRPr="00045903">
        <w:rPr>
          <w:rFonts w:ascii="Verdana" w:hAnsi="Verdana" w:cs="Verdana"/>
          <w:i/>
          <w:sz w:val="20"/>
          <w:szCs w:val="20"/>
        </w:rPr>
        <w:t>s</w:t>
      </w:r>
      <w:r w:rsidRPr="00045903">
        <w:rPr>
          <w:rFonts w:ascii="Verdana" w:hAnsi="Verdana" w:cs="Verdana"/>
          <w:i/>
          <w:sz w:val="20"/>
          <w:szCs w:val="20"/>
        </w:rPr>
        <w:t xml:space="preserve"> we change the Magnet structure of the earth and this will change the rotation in relation to the Axis of the earth and all other planets. So we are not just affecting this cosmos system but the total Expansion.           </w:t>
      </w:r>
    </w:p>
    <w:p w:rsidR="00C70267" w:rsidRPr="00045903" w:rsidRDefault="00C70267" w:rsidP="00C70267">
      <w:pPr>
        <w:pStyle w:val="NormalWeb"/>
        <w:jc w:val="center"/>
        <w:rPr>
          <w:rFonts w:ascii="Verdana" w:hAnsi="Verdana" w:cs="Verdana"/>
          <w:i/>
          <w:sz w:val="20"/>
          <w:szCs w:val="20"/>
        </w:rPr>
      </w:pPr>
    </w:p>
    <w:p w:rsidR="00C70267" w:rsidRPr="00045903" w:rsidRDefault="00C70267" w:rsidP="00037F11">
      <w:pPr>
        <w:pStyle w:val="NormalWeb"/>
        <w:jc w:val="both"/>
        <w:rPr>
          <w:rFonts w:ascii="Verdana" w:hAnsi="Verdana" w:cs="Verdana"/>
          <w:i/>
          <w:sz w:val="20"/>
          <w:szCs w:val="20"/>
        </w:rPr>
      </w:pPr>
      <w:r w:rsidRPr="00045903">
        <w:rPr>
          <w:rFonts w:ascii="Verdana" w:hAnsi="Verdana" w:cs="Verdana"/>
          <w:i/>
          <w:sz w:val="20"/>
          <w:szCs w:val="20"/>
        </w:rPr>
        <w:t xml:space="preserve">Show what will happen if we change the SBDP? </w:t>
      </w:r>
    </w:p>
    <w:p w:rsidR="00C70267" w:rsidRPr="00045903" w:rsidRDefault="00C70267" w:rsidP="00037F11">
      <w:pPr>
        <w:pStyle w:val="NormalWeb"/>
        <w:jc w:val="both"/>
        <w:rPr>
          <w:rFonts w:ascii="Verdana" w:hAnsi="Verdana" w:cs="Verdana"/>
          <w:i/>
          <w:sz w:val="20"/>
          <w:szCs w:val="20"/>
        </w:rPr>
      </w:pPr>
    </w:p>
    <w:p w:rsidR="00C70267" w:rsidRPr="00045903" w:rsidRDefault="00C70267" w:rsidP="00037F11">
      <w:pPr>
        <w:pStyle w:val="NormalWeb"/>
        <w:jc w:val="both"/>
        <w:rPr>
          <w:rFonts w:ascii="Verdana" w:hAnsi="Verdana" w:cs="Verdana"/>
          <w:i/>
          <w:sz w:val="20"/>
          <w:szCs w:val="20"/>
        </w:rPr>
      </w:pPr>
      <w:r w:rsidRPr="00045903">
        <w:rPr>
          <w:rFonts w:ascii="Verdana" w:hAnsi="Verdana" w:cs="Verdana"/>
          <w:i/>
          <w:sz w:val="20"/>
          <w:szCs w:val="20"/>
        </w:rPr>
        <w:t xml:space="preserve">I personally believe that changing </w:t>
      </w:r>
      <w:r w:rsidR="009311D9" w:rsidRPr="00045903">
        <w:rPr>
          <w:rFonts w:ascii="Verdana" w:hAnsi="Verdana" w:cs="Verdana"/>
          <w:i/>
          <w:sz w:val="20"/>
          <w:szCs w:val="20"/>
        </w:rPr>
        <w:t xml:space="preserve">the </w:t>
      </w:r>
      <w:r w:rsidRPr="00045903">
        <w:rPr>
          <w:rFonts w:ascii="Verdana" w:hAnsi="Verdana" w:cs="Verdana"/>
          <w:i/>
          <w:sz w:val="20"/>
          <w:szCs w:val="20"/>
        </w:rPr>
        <w:t>Pure Motion Movement (PMM) is like trying to re-create or make the Cosmos. Because my definition of the creation is PMM and all things evolve from that. Now I also believe that GOD created PMM and use</w:t>
      </w:r>
      <w:r w:rsidR="00145BB8" w:rsidRPr="00045903">
        <w:rPr>
          <w:rFonts w:ascii="Verdana" w:hAnsi="Verdana" w:cs="Verdana"/>
          <w:i/>
          <w:sz w:val="20"/>
          <w:szCs w:val="20"/>
        </w:rPr>
        <w:t>s</w:t>
      </w:r>
      <w:r w:rsidRPr="00045903">
        <w:rPr>
          <w:rFonts w:ascii="Verdana" w:hAnsi="Verdana" w:cs="Verdana"/>
          <w:i/>
          <w:sz w:val="20"/>
          <w:szCs w:val="20"/>
        </w:rPr>
        <w:t xml:space="preserve"> that as a tool. PMM goes a lot deeper that Motions, they are Motion Speeds. But if we could change PMM we would eradicate ever</w:t>
      </w:r>
      <w:r w:rsidR="00145BB8" w:rsidRPr="00045903">
        <w:rPr>
          <w:rFonts w:ascii="Verdana" w:hAnsi="Verdana" w:cs="Verdana"/>
          <w:i/>
          <w:sz w:val="20"/>
          <w:szCs w:val="20"/>
        </w:rPr>
        <w:t>y</w:t>
      </w:r>
      <w:r w:rsidRPr="00045903">
        <w:rPr>
          <w:rFonts w:ascii="Verdana" w:hAnsi="Verdana" w:cs="Verdana"/>
          <w:i/>
          <w:sz w:val="20"/>
          <w:szCs w:val="20"/>
        </w:rPr>
        <w:t xml:space="preserve">thing. I know that is a very broad statement but it would take a lot to explain in detail what I think would happen. </w:t>
      </w:r>
    </w:p>
    <w:p w:rsidR="00C70267" w:rsidRPr="00045903" w:rsidRDefault="00C70267" w:rsidP="00C70267">
      <w:pPr>
        <w:pStyle w:val="NormalWeb"/>
        <w:jc w:val="center"/>
        <w:rPr>
          <w:rFonts w:ascii="Verdana" w:hAnsi="Verdana" w:cs="Verdana"/>
          <w:i/>
          <w:sz w:val="20"/>
          <w:szCs w:val="20"/>
        </w:rPr>
      </w:pPr>
    </w:p>
    <w:p w:rsidR="00C70267" w:rsidRPr="00045903" w:rsidRDefault="00C70267" w:rsidP="00C70267">
      <w:pPr>
        <w:pStyle w:val="NormalWeb"/>
        <w:jc w:val="center"/>
        <w:rPr>
          <w:rFonts w:ascii="Verdana" w:hAnsi="Verdana" w:cs="Verdana"/>
          <w:i/>
          <w:sz w:val="20"/>
          <w:szCs w:val="20"/>
        </w:rPr>
      </w:pPr>
      <w:r w:rsidRPr="00045903">
        <w:rPr>
          <w:rFonts w:ascii="Verdana" w:hAnsi="Verdana" w:cs="Verdana"/>
          <w:i/>
          <w:sz w:val="20"/>
          <w:szCs w:val="20"/>
        </w:rPr>
        <w:t xml:space="preserve"> </w:t>
      </w:r>
    </w:p>
    <w:p w:rsidR="00C70267" w:rsidRPr="00045903" w:rsidRDefault="00C70267" w:rsidP="00037F11">
      <w:pPr>
        <w:pStyle w:val="NormalWeb"/>
        <w:rPr>
          <w:rFonts w:ascii="Verdana" w:hAnsi="Verdana" w:cs="Verdana"/>
          <w:i/>
          <w:sz w:val="20"/>
          <w:szCs w:val="20"/>
        </w:rPr>
      </w:pPr>
      <w:r w:rsidRPr="00045903">
        <w:rPr>
          <w:rFonts w:ascii="Verdana" w:hAnsi="Verdana" w:cs="Verdana"/>
          <w:i/>
          <w:sz w:val="20"/>
          <w:szCs w:val="20"/>
        </w:rPr>
        <w:t xml:space="preserve">Redirecting the PMM and </w:t>
      </w:r>
      <w:r w:rsidR="00145BB8" w:rsidRPr="00045903">
        <w:rPr>
          <w:rFonts w:ascii="Verdana" w:hAnsi="Verdana" w:cs="Verdana"/>
          <w:i/>
          <w:sz w:val="20"/>
          <w:szCs w:val="20"/>
        </w:rPr>
        <w:t xml:space="preserve">its </w:t>
      </w:r>
      <w:r w:rsidRPr="00045903">
        <w:rPr>
          <w:rFonts w:ascii="Verdana" w:hAnsi="Verdana" w:cs="Verdana"/>
          <w:i/>
          <w:sz w:val="20"/>
          <w:szCs w:val="20"/>
        </w:rPr>
        <w:t xml:space="preserve">effect on the CUPD/SBDP </w:t>
      </w:r>
    </w:p>
    <w:p w:rsidR="00C70267" w:rsidRPr="00045903" w:rsidRDefault="00C70267" w:rsidP="00037F11">
      <w:pPr>
        <w:pStyle w:val="NormalWeb"/>
        <w:jc w:val="both"/>
        <w:rPr>
          <w:rFonts w:ascii="Verdana" w:hAnsi="Verdana" w:cs="Verdana"/>
          <w:i/>
          <w:sz w:val="20"/>
          <w:szCs w:val="20"/>
        </w:rPr>
      </w:pPr>
      <w:r w:rsidRPr="00045903">
        <w:rPr>
          <w:rFonts w:ascii="Verdana" w:hAnsi="Verdana" w:cs="Verdana"/>
          <w:i/>
          <w:sz w:val="20"/>
          <w:szCs w:val="20"/>
        </w:rPr>
        <w:t>Now redirecting PMM in a small way may be possible. It means altering the Pure Motion Movement, the motions that create all things, everything. I have a few ideas on this but at the present time</w:t>
      </w:r>
      <w:r w:rsidR="005A2C56">
        <w:rPr>
          <w:rFonts w:ascii="Verdana" w:hAnsi="Verdana" w:cs="Verdana"/>
          <w:i/>
          <w:sz w:val="20"/>
          <w:szCs w:val="20"/>
        </w:rPr>
        <w:t>,</w:t>
      </w:r>
      <w:r w:rsidRPr="00045903">
        <w:rPr>
          <w:rFonts w:ascii="Verdana" w:hAnsi="Verdana" w:cs="Verdana"/>
          <w:i/>
          <w:sz w:val="20"/>
          <w:szCs w:val="20"/>
        </w:rPr>
        <w:t xml:space="preserve"> I will hold off on including my theories in this Book.    </w:t>
      </w:r>
    </w:p>
    <w:p w:rsidR="00C70267" w:rsidRPr="00045903" w:rsidRDefault="00C70267" w:rsidP="00C70267">
      <w:pPr>
        <w:pStyle w:val="NormalWeb"/>
        <w:jc w:val="center"/>
        <w:rPr>
          <w:rFonts w:ascii="Verdana" w:hAnsi="Verdana" w:cs="Verdana"/>
          <w:i/>
          <w:sz w:val="20"/>
          <w:szCs w:val="20"/>
        </w:rPr>
      </w:pPr>
    </w:p>
    <w:p w:rsidR="00C70267" w:rsidRPr="00045903" w:rsidRDefault="00C70267" w:rsidP="00037F11">
      <w:pPr>
        <w:pStyle w:val="NormalWeb"/>
        <w:jc w:val="both"/>
        <w:rPr>
          <w:rFonts w:ascii="Verdana" w:hAnsi="Verdana" w:cs="Verdana"/>
          <w:i/>
          <w:sz w:val="20"/>
          <w:szCs w:val="20"/>
        </w:rPr>
      </w:pPr>
      <w:r w:rsidRPr="00045903">
        <w:rPr>
          <w:rFonts w:ascii="Verdana" w:hAnsi="Verdana" w:cs="Verdana"/>
          <w:i/>
          <w:sz w:val="20"/>
          <w:szCs w:val="20"/>
        </w:rPr>
        <w:t xml:space="preserve">Review the equations involved in the CUPD, SBDP </w:t>
      </w:r>
    </w:p>
    <w:p w:rsidR="00C70267" w:rsidRPr="00045903" w:rsidRDefault="00C70267" w:rsidP="00037F11">
      <w:pPr>
        <w:pStyle w:val="NormalWeb"/>
        <w:jc w:val="both"/>
        <w:rPr>
          <w:rFonts w:ascii="Verdana" w:hAnsi="Verdana" w:cs="Verdana"/>
          <w:i/>
          <w:sz w:val="20"/>
          <w:szCs w:val="20"/>
        </w:rPr>
      </w:pPr>
    </w:p>
    <w:p w:rsidR="00C70267" w:rsidRPr="00045903" w:rsidRDefault="00C70267" w:rsidP="00037F11">
      <w:pPr>
        <w:pStyle w:val="NormalWeb"/>
        <w:jc w:val="both"/>
        <w:rPr>
          <w:rFonts w:ascii="Verdana" w:hAnsi="Verdana" w:cs="Verdana"/>
          <w:i/>
          <w:sz w:val="20"/>
          <w:szCs w:val="20"/>
        </w:rPr>
      </w:pPr>
      <w:r w:rsidRPr="00045903">
        <w:rPr>
          <w:rFonts w:ascii="Verdana" w:hAnsi="Verdana" w:cs="Verdana"/>
          <w:i/>
          <w:sz w:val="20"/>
          <w:szCs w:val="20"/>
        </w:rPr>
        <w:t>This is done in a number of Models. I first developed a theory and a number of theorems. Of course</w:t>
      </w:r>
      <w:r w:rsidR="00145BB8" w:rsidRPr="00045903">
        <w:rPr>
          <w:rFonts w:ascii="Verdana" w:hAnsi="Verdana" w:cs="Verdana"/>
          <w:i/>
          <w:sz w:val="20"/>
          <w:szCs w:val="20"/>
        </w:rPr>
        <w:t>,</w:t>
      </w:r>
      <w:r w:rsidRPr="00045903">
        <w:rPr>
          <w:rFonts w:ascii="Verdana" w:hAnsi="Verdana" w:cs="Verdana"/>
          <w:i/>
          <w:sz w:val="20"/>
          <w:szCs w:val="20"/>
        </w:rPr>
        <w:t xml:space="preserve"> while using Hypothesis, </w:t>
      </w:r>
      <w:r w:rsidR="00145BB8" w:rsidRPr="00045903">
        <w:rPr>
          <w:rFonts w:ascii="Verdana" w:hAnsi="Verdana" w:cs="Verdana"/>
          <w:i/>
          <w:sz w:val="20"/>
          <w:szCs w:val="20"/>
        </w:rPr>
        <w:t xml:space="preserve">and </w:t>
      </w:r>
      <w:r w:rsidRPr="00045903">
        <w:rPr>
          <w:rFonts w:ascii="Verdana" w:hAnsi="Verdana" w:cs="Verdana"/>
          <w:i/>
          <w:sz w:val="20"/>
          <w:szCs w:val="20"/>
        </w:rPr>
        <w:t>suppositions, I try to includ</w:t>
      </w:r>
      <w:r w:rsidR="00145BB8" w:rsidRPr="00045903">
        <w:rPr>
          <w:rFonts w:ascii="Verdana" w:hAnsi="Verdana" w:cs="Verdana"/>
          <w:i/>
          <w:sz w:val="20"/>
          <w:szCs w:val="20"/>
        </w:rPr>
        <w:t>e</w:t>
      </w:r>
      <w:r w:rsidRPr="00045903">
        <w:rPr>
          <w:rFonts w:ascii="Verdana" w:hAnsi="Verdana" w:cs="Verdana"/>
          <w:i/>
          <w:sz w:val="20"/>
          <w:szCs w:val="20"/>
        </w:rPr>
        <w:t xml:space="preserve"> a number of figures that gives a visual description of how I developed the equations. Please remember that the Hypothesis come</w:t>
      </w:r>
      <w:r w:rsidR="00145BB8" w:rsidRPr="00045903">
        <w:rPr>
          <w:rFonts w:ascii="Verdana" w:hAnsi="Verdana" w:cs="Verdana"/>
          <w:i/>
          <w:sz w:val="20"/>
          <w:szCs w:val="20"/>
        </w:rPr>
        <w:t>s</w:t>
      </w:r>
      <w:r w:rsidRPr="00045903">
        <w:rPr>
          <w:rFonts w:ascii="Verdana" w:hAnsi="Verdana" w:cs="Verdana"/>
          <w:i/>
          <w:sz w:val="20"/>
          <w:szCs w:val="20"/>
        </w:rPr>
        <w:t xml:space="preserve"> first and some empirical experiments and the final Modeling of the equation. I developed some of these equations at the time of this book. For the readers, I will not include them in this book.    </w:t>
      </w:r>
    </w:p>
    <w:p w:rsidR="00C70267" w:rsidRPr="00045903" w:rsidRDefault="00C70267" w:rsidP="00037F11">
      <w:pPr>
        <w:pStyle w:val="NormalWeb"/>
        <w:jc w:val="both"/>
        <w:rPr>
          <w:rFonts w:ascii="Verdana" w:hAnsi="Verdana" w:cs="Verdana"/>
          <w:i/>
          <w:sz w:val="20"/>
          <w:szCs w:val="20"/>
        </w:rPr>
      </w:pPr>
      <w:r w:rsidRPr="00045903">
        <w:rPr>
          <w:rFonts w:ascii="Verdana" w:hAnsi="Verdana" w:cs="Verdana"/>
          <w:i/>
          <w:sz w:val="20"/>
          <w:szCs w:val="20"/>
        </w:rPr>
        <w:t xml:space="preserve"> Apply the SBDP equation in the CUPD, SBDP </w:t>
      </w:r>
    </w:p>
    <w:p w:rsidR="00C70267" w:rsidRPr="00045903" w:rsidRDefault="00C70267" w:rsidP="00037F11">
      <w:pPr>
        <w:pStyle w:val="NormalWeb"/>
        <w:jc w:val="both"/>
        <w:rPr>
          <w:rFonts w:ascii="Verdana" w:hAnsi="Verdana" w:cs="Verdana"/>
          <w:i/>
          <w:sz w:val="20"/>
          <w:szCs w:val="20"/>
        </w:rPr>
      </w:pPr>
    </w:p>
    <w:p w:rsidR="00C70267" w:rsidRPr="00045903" w:rsidRDefault="00C70267" w:rsidP="00037F11">
      <w:pPr>
        <w:pStyle w:val="NormalWeb"/>
        <w:jc w:val="both"/>
        <w:rPr>
          <w:rFonts w:ascii="Verdana" w:hAnsi="Verdana" w:cs="Verdana"/>
          <w:i/>
          <w:sz w:val="20"/>
          <w:szCs w:val="20"/>
        </w:rPr>
      </w:pPr>
      <w:r w:rsidRPr="00045903">
        <w:rPr>
          <w:rFonts w:ascii="Verdana" w:hAnsi="Verdana" w:cs="Verdana"/>
          <w:i/>
          <w:sz w:val="20"/>
          <w:szCs w:val="20"/>
        </w:rPr>
        <w:t xml:space="preserve">All equations will have a direct application </w:t>
      </w:r>
      <w:r w:rsidR="00145BB8" w:rsidRPr="00045903">
        <w:rPr>
          <w:rFonts w:ascii="Verdana" w:hAnsi="Verdana" w:cs="Verdana"/>
          <w:i/>
          <w:sz w:val="20"/>
          <w:szCs w:val="20"/>
        </w:rPr>
        <w:t>to</w:t>
      </w:r>
      <w:r w:rsidRPr="00045903">
        <w:rPr>
          <w:rFonts w:ascii="Verdana" w:hAnsi="Verdana" w:cs="Verdana"/>
          <w:i/>
          <w:sz w:val="20"/>
          <w:szCs w:val="20"/>
        </w:rPr>
        <w:t xml:space="preserve"> all of my experiments. A set of PMM Laws will apply to the CUPD and the SBDP Domain. I will include all the PMM Laws in another book. I do go over a few in the front of the book. </w:t>
      </w:r>
    </w:p>
    <w:p w:rsidR="00C70267" w:rsidRPr="00045903" w:rsidRDefault="00C70267" w:rsidP="00C70267">
      <w:pPr>
        <w:pStyle w:val="NormalWeb"/>
        <w:jc w:val="center"/>
        <w:rPr>
          <w:rFonts w:ascii="Verdana" w:hAnsi="Verdana" w:cs="Verdana"/>
          <w:i/>
          <w:sz w:val="20"/>
          <w:szCs w:val="20"/>
        </w:rPr>
      </w:pPr>
    </w:p>
    <w:p w:rsidR="00C70267" w:rsidRPr="00045903" w:rsidRDefault="00C70267" w:rsidP="00C70267">
      <w:pPr>
        <w:pStyle w:val="NormalWeb"/>
        <w:jc w:val="center"/>
        <w:rPr>
          <w:rFonts w:ascii="Verdana" w:hAnsi="Verdana" w:cs="Verdana"/>
          <w:i/>
          <w:sz w:val="20"/>
          <w:szCs w:val="20"/>
        </w:rPr>
      </w:pPr>
    </w:p>
    <w:p w:rsidR="00C70267" w:rsidRPr="00045903" w:rsidRDefault="00C70267" w:rsidP="00C70267">
      <w:pPr>
        <w:pStyle w:val="NormalWeb"/>
        <w:jc w:val="center"/>
        <w:rPr>
          <w:rFonts w:ascii="Verdana" w:hAnsi="Verdana" w:cs="Verdana"/>
          <w:i/>
          <w:sz w:val="20"/>
          <w:szCs w:val="20"/>
        </w:rPr>
      </w:pPr>
    </w:p>
    <w:p w:rsidR="00B07629" w:rsidRPr="00045903" w:rsidRDefault="00B07629" w:rsidP="00C70267">
      <w:pPr>
        <w:pStyle w:val="NormalWeb"/>
        <w:jc w:val="center"/>
        <w:rPr>
          <w:rFonts w:ascii="Verdana" w:hAnsi="Verdana" w:cs="Verdana"/>
          <w:i/>
          <w:sz w:val="20"/>
          <w:szCs w:val="20"/>
        </w:rPr>
      </w:pPr>
    </w:p>
    <w:p w:rsidR="00B07629" w:rsidRPr="00045903" w:rsidRDefault="00B07629" w:rsidP="00C70267">
      <w:pPr>
        <w:pStyle w:val="NormalWeb"/>
        <w:jc w:val="center"/>
        <w:rPr>
          <w:rFonts w:ascii="Verdana" w:hAnsi="Verdana" w:cs="Verdana"/>
          <w:i/>
          <w:sz w:val="20"/>
          <w:szCs w:val="20"/>
        </w:rPr>
      </w:pPr>
    </w:p>
    <w:p w:rsidR="00C70267" w:rsidRPr="00045903" w:rsidRDefault="00C70267" w:rsidP="00C70267">
      <w:pPr>
        <w:pStyle w:val="NormalWeb"/>
        <w:jc w:val="center"/>
        <w:rPr>
          <w:rFonts w:ascii="Verdana" w:hAnsi="Verdana" w:cs="Verdana"/>
          <w:b/>
          <w:i/>
          <w:sz w:val="28"/>
          <w:szCs w:val="28"/>
        </w:rPr>
      </w:pPr>
      <w:r w:rsidRPr="00045903">
        <w:rPr>
          <w:rFonts w:ascii="Verdana" w:hAnsi="Verdana" w:cs="Verdana"/>
          <w:b/>
          <w:i/>
          <w:sz w:val="28"/>
          <w:szCs w:val="28"/>
        </w:rPr>
        <w:t xml:space="preserve">Detail the equipment needed to change CUPD to the SBDP </w:t>
      </w:r>
    </w:p>
    <w:p w:rsidR="00C70267" w:rsidRPr="00045903" w:rsidRDefault="00C70267" w:rsidP="00C70267">
      <w:pPr>
        <w:pStyle w:val="NormalWeb"/>
        <w:jc w:val="center"/>
        <w:rPr>
          <w:rFonts w:ascii="Verdana" w:hAnsi="Verdana" w:cs="Verdana"/>
          <w:i/>
          <w:sz w:val="20"/>
          <w:szCs w:val="20"/>
        </w:rPr>
      </w:pPr>
    </w:p>
    <w:p w:rsidR="00C70267" w:rsidRPr="00045903" w:rsidRDefault="00C70267" w:rsidP="00C70267">
      <w:pPr>
        <w:pStyle w:val="NormalWeb"/>
        <w:jc w:val="center"/>
        <w:rPr>
          <w:rFonts w:ascii="Verdana" w:hAnsi="Verdana" w:cs="Verdana"/>
          <w:i/>
          <w:sz w:val="20"/>
          <w:szCs w:val="20"/>
        </w:rPr>
      </w:pPr>
      <w:r w:rsidRPr="00045903">
        <w:rPr>
          <w:rFonts w:ascii="Verdana" w:hAnsi="Verdana" w:cs="Verdana"/>
          <w:i/>
          <w:sz w:val="20"/>
          <w:szCs w:val="20"/>
        </w:rPr>
        <w:t xml:space="preserve">        I give a good description of the machines in the section</w:t>
      </w:r>
    </w:p>
    <w:p w:rsidR="00C70267" w:rsidRPr="00045903" w:rsidRDefault="00C70267" w:rsidP="00C70267">
      <w:pPr>
        <w:pStyle w:val="NormalWeb"/>
        <w:jc w:val="center"/>
        <w:rPr>
          <w:rFonts w:ascii="Verdana" w:hAnsi="Verdana" w:cs="Verdana"/>
          <w:i/>
          <w:sz w:val="20"/>
          <w:szCs w:val="20"/>
        </w:rPr>
      </w:pPr>
    </w:p>
    <w:p w:rsidR="00C70267" w:rsidRPr="00045903" w:rsidRDefault="00C70267" w:rsidP="00C70267">
      <w:pPr>
        <w:pStyle w:val="NormalWeb"/>
        <w:jc w:val="center"/>
        <w:rPr>
          <w:rFonts w:ascii="Verdana" w:hAnsi="Verdana" w:cs="Verdana"/>
          <w:i/>
          <w:sz w:val="20"/>
          <w:szCs w:val="20"/>
        </w:rPr>
      </w:pPr>
      <w:r w:rsidRPr="00045903">
        <w:rPr>
          <w:rFonts w:ascii="Verdana" w:hAnsi="Verdana" w:cs="Verdana"/>
          <w:i/>
          <w:sz w:val="20"/>
          <w:szCs w:val="20"/>
        </w:rPr>
        <w:t xml:space="preserve">Different Methods to </w:t>
      </w:r>
      <w:r w:rsidR="005A2C56">
        <w:rPr>
          <w:rFonts w:ascii="Verdana" w:hAnsi="Verdana" w:cs="Verdana"/>
          <w:i/>
          <w:sz w:val="20"/>
          <w:szCs w:val="20"/>
        </w:rPr>
        <w:t>C</w:t>
      </w:r>
      <w:r w:rsidRPr="00045903">
        <w:rPr>
          <w:rFonts w:ascii="Verdana" w:hAnsi="Verdana" w:cs="Verdana"/>
          <w:i/>
          <w:sz w:val="20"/>
          <w:szCs w:val="20"/>
        </w:rPr>
        <w:t xml:space="preserve">hange the Environments, </w:t>
      </w:r>
      <w:r w:rsidR="009311D9" w:rsidRPr="00045903">
        <w:rPr>
          <w:rFonts w:ascii="Verdana" w:hAnsi="Verdana" w:cs="Verdana"/>
          <w:i/>
          <w:sz w:val="20"/>
          <w:szCs w:val="20"/>
        </w:rPr>
        <w:t xml:space="preserve">on </w:t>
      </w:r>
      <w:r w:rsidR="005A2C56">
        <w:rPr>
          <w:rFonts w:ascii="Verdana" w:hAnsi="Verdana" w:cs="Verdana"/>
          <w:i/>
          <w:sz w:val="20"/>
          <w:szCs w:val="20"/>
        </w:rPr>
        <w:t>E</w:t>
      </w:r>
      <w:r w:rsidR="009311D9" w:rsidRPr="00045903">
        <w:rPr>
          <w:rFonts w:ascii="Verdana" w:hAnsi="Verdana" w:cs="Verdana"/>
          <w:i/>
          <w:sz w:val="20"/>
          <w:szCs w:val="20"/>
        </w:rPr>
        <w:t>arth</w:t>
      </w:r>
      <w:r w:rsidRPr="00045903">
        <w:rPr>
          <w:rFonts w:ascii="Verdana" w:hAnsi="Verdana" w:cs="Verdana"/>
          <w:i/>
          <w:sz w:val="20"/>
          <w:szCs w:val="20"/>
        </w:rPr>
        <w:t xml:space="preserve"> and in Cosmos </w:t>
      </w:r>
    </w:p>
    <w:p w:rsidR="00C70267" w:rsidRPr="00045903" w:rsidRDefault="00C70267" w:rsidP="00C70267">
      <w:pPr>
        <w:pStyle w:val="NormalWeb"/>
        <w:jc w:val="center"/>
        <w:rPr>
          <w:rFonts w:ascii="Verdana" w:hAnsi="Verdana" w:cs="Verdana"/>
          <w:i/>
          <w:sz w:val="20"/>
          <w:szCs w:val="20"/>
        </w:rPr>
      </w:pPr>
      <w:r w:rsidRPr="00045903">
        <w:rPr>
          <w:rFonts w:ascii="Verdana" w:hAnsi="Verdana" w:cs="Verdana"/>
          <w:i/>
          <w:sz w:val="20"/>
          <w:szCs w:val="20"/>
        </w:rPr>
        <w:t xml:space="preserve">This is </w:t>
      </w:r>
      <w:r w:rsidR="002E1E95" w:rsidRPr="00045903">
        <w:rPr>
          <w:rFonts w:ascii="Verdana" w:hAnsi="Verdana" w:cs="Verdana"/>
          <w:i/>
          <w:sz w:val="20"/>
          <w:szCs w:val="20"/>
        </w:rPr>
        <w:t xml:space="preserve">the </w:t>
      </w:r>
      <w:r w:rsidRPr="00045903">
        <w:rPr>
          <w:rFonts w:ascii="Verdana" w:hAnsi="Verdana" w:cs="Verdana"/>
          <w:i/>
          <w:sz w:val="20"/>
          <w:szCs w:val="20"/>
        </w:rPr>
        <w:t xml:space="preserve">first stage </w:t>
      </w:r>
      <w:r w:rsidR="002E1E95" w:rsidRPr="00045903">
        <w:rPr>
          <w:rFonts w:ascii="Verdana" w:hAnsi="Verdana" w:cs="Verdana"/>
          <w:i/>
          <w:sz w:val="20"/>
          <w:szCs w:val="20"/>
        </w:rPr>
        <w:t xml:space="preserve">of </w:t>
      </w:r>
      <w:r w:rsidR="00037F11" w:rsidRPr="00045903">
        <w:rPr>
          <w:rFonts w:ascii="Verdana" w:hAnsi="Verdana" w:cs="Verdana"/>
          <w:i/>
          <w:sz w:val="20"/>
          <w:szCs w:val="20"/>
        </w:rPr>
        <w:t>modeling</w:t>
      </w:r>
      <w:r w:rsidRPr="00045903">
        <w:rPr>
          <w:rFonts w:ascii="Verdana" w:hAnsi="Verdana" w:cs="Verdana"/>
          <w:i/>
          <w:sz w:val="20"/>
          <w:szCs w:val="20"/>
        </w:rPr>
        <w:t xml:space="preserve"> for the new set of PMM Equations</w:t>
      </w:r>
    </w:p>
    <w:p w:rsidR="00C70267" w:rsidRPr="00045903" w:rsidRDefault="00C70267" w:rsidP="00C70267">
      <w:pPr>
        <w:pStyle w:val="NormalWeb"/>
        <w:jc w:val="center"/>
        <w:rPr>
          <w:rFonts w:ascii="Verdana" w:hAnsi="Verdana" w:cs="Verdana"/>
          <w:i/>
          <w:sz w:val="20"/>
          <w:szCs w:val="20"/>
        </w:rPr>
      </w:pPr>
      <w:r w:rsidRPr="00045903">
        <w:rPr>
          <w:rFonts w:ascii="Verdana" w:hAnsi="Verdana" w:cs="Verdana"/>
          <w:i/>
          <w:sz w:val="20"/>
          <w:szCs w:val="20"/>
        </w:rPr>
        <w:t>Please see the Pictorial drawings</w:t>
      </w:r>
    </w:p>
    <w:p w:rsidR="00C70267" w:rsidRPr="00045903" w:rsidRDefault="00C70267" w:rsidP="00C70267">
      <w:pPr>
        <w:pStyle w:val="NormalWeb"/>
        <w:jc w:val="center"/>
        <w:rPr>
          <w:rFonts w:ascii="Verdana" w:hAnsi="Verdana" w:cs="Verdana"/>
          <w:i/>
          <w:sz w:val="20"/>
          <w:szCs w:val="20"/>
        </w:rPr>
      </w:pPr>
    </w:p>
    <w:p w:rsidR="0020145E" w:rsidRPr="00045903" w:rsidRDefault="00C70267" w:rsidP="00C70267">
      <w:pPr>
        <w:pStyle w:val="NormalWeb"/>
        <w:spacing w:before="0" w:after="0"/>
        <w:jc w:val="center"/>
        <w:rPr>
          <w:rFonts w:ascii="Arial Black" w:hAnsi="Arial Black" w:cs="Arial Black"/>
          <w:sz w:val="36"/>
          <w:szCs w:val="36"/>
        </w:rPr>
      </w:pPr>
      <w:r w:rsidRPr="00045903">
        <w:rPr>
          <w:rFonts w:ascii="Verdana" w:hAnsi="Verdana" w:cs="Verdana"/>
          <w:i/>
          <w:sz w:val="20"/>
          <w:szCs w:val="20"/>
        </w:rPr>
        <w:t>I have a number of drawings for all the methods and machines I talk about. Some I have worked out in my previous lab and other</w:t>
      </w:r>
      <w:r w:rsidR="002E1E95" w:rsidRPr="00045903">
        <w:rPr>
          <w:rFonts w:ascii="Verdana" w:hAnsi="Verdana" w:cs="Verdana"/>
          <w:i/>
          <w:sz w:val="20"/>
          <w:szCs w:val="20"/>
        </w:rPr>
        <w:t>s</w:t>
      </w:r>
      <w:r w:rsidRPr="00045903">
        <w:rPr>
          <w:rFonts w:ascii="Verdana" w:hAnsi="Verdana" w:cs="Verdana"/>
          <w:i/>
          <w:sz w:val="20"/>
          <w:szCs w:val="20"/>
        </w:rPr>
        <w:t xml:space="preserve"> I need to build. In any case, I need to do more work on these machines. NASA and other scientist</w:t>
      </w:r>
      <w:r w:rsidR="002E1E95" w:rsidRPr="00045903">
        <w:rPr>
          <w:rFonts w:ascii="Verdana" w:hAnsi="Verdana" w:cs="Verdana"/>
          <w:i/>
          <w:sz w:val="20"/>
          <w:szCs w:val="20"/>
        </w:rPr>
        <w:t>s</w:t>
      </w:r>
      <w:r w:rsidRPr="00045903">
        <w:rPr>
          <w:rFonts w:ascii="Verdana" w:hAnsi="Verdana" w:cs="Verdana"/>
          <w:i/>
          <w:sz w:val="20"/>
          <w:szCs w:val="20"/>
        </w:rPr>
        <w:t xml:space="preserve"> are working on a few of these machines in secret laboratories. If you read very carefully you can see and read between the lines what they are doing. But from what I can ascertain they don’t have the correct equations and their practical experiments don’t work.</w:t>
      </w:r>
    </w:p>
    <w:p w:rsidR="0020145E" w:rsidRPr="00045903" w:rsidRDefault="0020145E">
      <w:pPr>
        <w:pStyle w:val="NormalWeb"/>
        <w:spacing w:before="0" w:after="0"/>
        <w:jc w:val="center"/>
        <w:rPr>
          <w:rFonts w:ascii="Arial Black" w:hAnsi="Arial Black" w:cs="Arial Black"/>
          <w:sz w:val="36"/>
          <w:szCs w:val="36"/>
        </w:rPr>
      </w:pPr>
    </w:p>
    <w:p w:rsidR="00FE287C" w:rsidRPr="00045903" w:rsidRDefault="00170885" w:rsidP="00FE287C">
      <w:pPr>
        <w:pStyle w:val="NormalWeb"/>
        <w:spacing w:before="0" w:after="0"/>
        <w:jc w:val="center"/>
        <w:outlineLvl w:val="0"/>
        <w:rPr>
          <w:rFonts w:ascii="Arial Black" w:hAnsi="Arial Black" w:cs="Arial Black"/>
          <w:sz w:val="32"/>
          <w:szCs w:val="32"/>
        </w:rPr>
      </w:pPr>
      <w:r w:rsidRPr="00045903">
        <w:rPr>
          <w:rFonts w:ascii="Arial Black" w:hAnsi="Arial Black" w:cs="Arial Black"/>
          <w:sz w:val="36"/>
          <w:szCs w:val="36"/>
        </w:rPr>
        <w:br w:type="page"/>
      </w:r>
      <w:bookmarkStart w:id="731" w:name="_Toc101298395"/>
      <w:bookmarkStart w:id="732" w:name="_Toc186407911"/>
      <w:r w:rsidR="00FE287C" w:rsidRPr="00045903">
        <w:rPr>
          <w:rFonts w:ascii="Arial Black" w:hAnsi="Arial Black" w:cs="Arial Black"/>
          <w:sz w:val="32"/>
          <w:szCs w:val="32"/>
        </w:rPr>
        <w:lastRenderedPageBreak/>
        <w:t>Chapter 14</w:t>
      </w:r>
      <w:bookmarkEnd w:id="731"/>
      <w:bookmarkEnd w:id="732"/>
    </w:p>
    <w:p w:rsidR="00FE287C" w:rsidRPr="00045903" w:rsidRDefault="00FE287C">
      <w:pPr>
        <w:pStyle w:val="NormalWeb"/>
        <w:spacing w:before="0" w:after="0"/>
        <w:jc w:val="center"/>
        <w:rPr>
          <w:rFonts w:ascii="Arial Black" w:hAnsi="Arial Black" w:cs="Arial Black"/>
          <w:sz w:val="36"/>
          <w:szCs w:val="36"/>
        </w:rPr>
      </w:pPr>
    </w:p>
    <w:p w:rsidR="0020145E" w:rsidRPr="00045903" w:rsidRDefault="0020145E">
      <w:pPr>
        <w:pStyle w:val="NormalWeb"/>
        <w:spacing w:before="0" w:after="0"/>
        <w:jc w:val="center"/>
        <w:rPr>
          <w:rFonts w:ascii="Verdana" w:hAnsi="Verdana" w:cs="Verdana"/>
          <w:b/>
          <w:sz w:val="20"/>
          <w:szCs w:val="20"/>
        </w:rPr>
      </w:pPr>
      <w:r w:rsidRPr="00045903">
        <w:rPr>
          <w:rFonts w:ascii="Arial Black" w:hAnsi="Arial Black" w:cs="Arial Black"/>
          <w:sz w:val="36"/>
          <w:szCs w:val="36"/>
        </w:rPr>
        <w:t xml:space="preserve">Conversation with the Author </w:t>
      </w:r>
    </w:p>
    <w:p w:rsidR="0020145E" w:rsidRPr="00045903" w:rsidRDefault="0020145E">
      <w:pPr>
        <w:pStyle w:val="NormalWeb"/>
        <w:spacing w:before="0" w:after="0"/>
        <w:rPr>
          <w:rFonts w:ascii="Verdana" w:hAnsi="Verdana" w:cs="Verdana"/>
          <w:b/>
          <w:sz w:val="20"/>
          <w:szCs w:val="20"/>
        </w:rPr>
      </w:pPr>
    </w:p>
    <w:p w:rsidR="0020145E" w:rsidRPr="00045903" w:rsidRDefault="0020145E">
      <w:pPr>
        <w:pStyle w:val="NormalWeb"/>
        <w:spacing w:before="0" w:after="0"/>
        <w:rPr>
          <w:rFonts w:ascii="Verdana" w:hAnsi="Verdana" w:cs="Verdana"/>
        </w:rPr>
      </w:pPr>
    </w:p>
    <w:p w:rsidR="0020145E" w:rsidRPr="00045903" w:rsidRDefault="0020145E">
      <w:pPr>
        <w:pStyle w:val="NormalWeb"/>
        <w:spacing w:before="0" w:after="0"/>
        <w:jc w:val="center"/>
        <w:rPr>
          <w:rFonts w:ascii="Arial" w:hAnsi="Arial" w:cs="Arial"/>
          <w:sz w:val="28"/>
          <w:szCs w:val="28"/>
        </w:rPr>
      </w:pPr>
      <w:r w:rsidRPr="00045903">
        <w:rPr>
          <w:b/>
          <w:bCs/>
          <w:sz w:val="28"/>
          <w:szCs w:val="28"/>
        </w:rPr>
        <w:t>Acknowledgment &amp; Chronological History</w:t>
      </w:r>
    </w:p>
    <w:p w:rsidR="0020145E" w:rsidRPr="00045903" w:rsidRDefault="0020145E">
      <w:pPr>
        <w:rPr>
          <w:rFonts w:ascii="Arial" w:hAnsi="Arial" w:cs="Arial"/>
          <w:sz w:val="28"/>
          <w:szCs w:val="28"/>
        </w:rPr>
      </w:pPr>
    </w:p>
    <w:p w:rsidR="0020145E" w:rsidRPr="00045903" w:rsidRDefault="0020145E">
      <w:pPr>
        <w:rPr>
          <w:sz w:val="16"/>
          <w:szCs w:val="16"/>
        </w:rPr>
      </w:pPr>
      <w:r w:rsidRPr="00045903">
        <w:rPr>
          <w:sz w:val="16"/>
          <w:szCs w:val="16"/>
        </w:rPr>
        <w:t>Sept. 5</w:t>
      </w:r>
      <w:r w:rsidR="002E1E95" w:rsidRPr="00045903">
        <w:rPr>
          <w:sz w:val="16"/>
          <w:szCs w:val="16"/>
        </w:rPr>
        <w:t>, 1984,</w:t>
      </w:r>
      <w:r w:rsidRPr="00045903">
        <w:rPr>
          <w:sz w:val="16"/>
          <w:szCs w:val="16"/>
        </w:rPr>
        <w:t xml:space="preserve"> Home   Tucson, AZ NASA USA                           September 1, 2006</w:t>
      </w:r>
      <w:r w:rsidR="002E1E95" w:rsidRPr="00045903">
        <w:rPr>
          <w:sz w:val="16"/>
          <w:szCs w:val="16"/>
        </w:rPr>
        <w:t>,</w:t>
      </w:r>
      <w:r w:rsidRPr="00045903">
        <w:rPr>
          <w:sz w:val="16"/>
          <w:szCs w:val="16"/>
        </w:rPr>
        <w:t xml:space="preserve"> Shenzhen                1:43</w:t>
      </w:r>
    </w:p>
    <w:p w:rsidR="0020145E" w:rsidRPr="00045903" w:rsidRDefault="0020145E">
      <w:pPr>
        <w:rPr>
          <w:sz w:val="16"/>
          <w:szCs w:val="16"/>
        </w:rPr>
      </w:pPr>
      <w:r w:rsidRPr="00045903">
        <w:rPr>
          <w:sz w:val="16"/>
          <w:szCs w:val="16"/>
        </w:rPr>
        <w:t>July 10 1988 Washington DC Pentagon                                  September 3, 2006</w:t>
      </w:r>
      <w:r w:rsidR="002E1E95" w:rsidRPr="00045903">
        <w:rPr>
          <w:sz w:val="16"/>
          <w:szCs w:val="16"/>
        </w:rPr>
        <w:t>,</w:t>
      </w:r>
      <w:r w:rsidRPr="00045903">
        <w:rPr>
          <w:sz w:val="16"/>
          <w:szCs w:val="16"/>
        </w:rPr>
        <w:t xml:space="preserve"> Shenzhen Changan   12:36</w:t>
      </w:r>
    </w:p>
    <w:p w:rsidR="0020145E" w:rsidRPr="00045903" w:rsidRDefault="0020145E">
      <w:pPr>
        <w:rPr>
          <w:sz w:val="16"/>
          <w:szCs w:val="16"/>
        </w:rPr>
      </w:pPr>
      <w:r w:rsidRPr="00045903">
        <w:rPr>
          <w:sz w:val="16"/>
          <w:szCs w:val="16"/>
        </w:rPr>
        <w:t>March 20</w:t>
      </w:r>
      <w:r w:rsidR="002E1E95" w:rsidRPr="00045903">
        <w:rPr>
          <w:sz w:val="16"/>
          <w:szCs w:val="16"/>
        </w:rPr>
        <w:t>, 1991,</w:t>
      </w:r>
      <w:r w:rsidRPr="00045903">
        <w:rPr>
          <w:sz w:val="16"/>
          <w:szCs w:val="16"/>
        </w:rPr>
        <w:t xml:space="preserve"> SA Texas USA                                               September 11, 2006</w:t>
      </w:r>
      <w:r w:rsidR="002E1E95" w:rsidRPr="00045903">
        <w:rPr>
          <w:sz w:val="16"/>
          <w:szCs w:val="16"/>
        </w:rPr>
        <w:t>,</w:t>
      </w:r>
      <w:r w:rsidRPr="00045903">
        <w:rPr>
          <w:sz w:val="16"/>
          <w:szCs w:val="16"/>
        </w:rPr>
        <w:t xml:space="preserve"> Hong Kong             12:47  </w:t>
      </w:r>
    </w:p>
    <w:p w:rsidR="0020145E" w:rsidRPr="00045903" w:rsidRDefault="0020145E">
      <w:pPr>
        <w:rPr>
          <w:sz w:val="16"/>
          <w:szCs w:val="16"/>
        </w:rPr>
      </w:pPr>
      <w:r w:rsidRPr="00045903">
        <w:rPr>
          <w:sz w:val="16"/>
          <w:szCs w:val="16"/>
        </w:rPr>
        <w:t>Jan 12, 1996, 12:54 AM Irving, Texas USA                            October 7, 2006</w:t>
      </w:r>
      <w:r w:rsidR="002E1E95" w:rsidRPr="00045903">
        <w:rPr>
          <w:sz w:val="16"/>
          <w:szCs w:val="16"/>
        </w:rPr>
        <w:t>,</w:t>
      </w:r>
      <w:r w:rsidRPr="00045903">
        <w:rPr>
          <w:sz w:val="16"/>
          <w:szCs w:val="16"/>
        </w:rPr>
        <w:t xml:space="preserve"> MN Minneapolis              1:25                         </w:t>
      </w:r>
    </w:p>
    <w:p w:rsidR="0020145E" w:rsidRPr="00045903" w:rsidRDefault="0020145E">
      <w:pPr>
        <w:rPr>
          <w:sz w:val="16"/>
          <w:szCs w:val="16"/>
        </w:rPr>
      </w:pPr>
      <w:r w:rsidRPr="00045903">
        <w:rPr>
          <w:sz w:val="16"/>
          <w:szCs w:val="16"/>
        </w:rPr>
        <w:t>Oct 10, 2000</w:t>
      </w:r>
      <w:r w:rsidR="002E1E95" w:rsidRPr="00045903">
        <w:rPr>
          <w:sz w:val="16"/>
          <w:szCs w:val="16"/>
        </w:rPr>
        <w:t>,</w:t>
      </w:r>
      <w:r w:rsidRPr="00045903">
        <w:rPr>
          <w:sz w:val="16"/>
          <w:szCs w:val="16"/>
        </w:rPr>
        <w:t xml:space="preserve"> 1:00 AM Mexico 3 days                                     Jan 9, 2007 Farmers Branch Texas           2:42     </w:t>
      </w:r>
    </w:p>
    <w:p w:rsidR="0020145E" w:rsidRPr="00045903" w:rsidRDefault="0020145E">
      <w:pPr>
        <w:rPr>
          <w:sz w:val="16"/>
          <w:szCs w:val="16"/>
        </w:rPr>
      </w:pPr>
      <w:r w:rsidRPr="00045903">
        <w:rPr>
          <w:sz w:val="16"/>
          <w:szCs w:val="16"/>
        </w:rPr>
        <w:t xml:space="preserve">December 25, 2002, 2.24 AM Irving, Texas USA                     April 29 2007 Dallas Texas                11:40 pm     </w:t>
      </w:r>
    </w:p>
    <w:p w:rsidR="0020145E" w:rsidRPr="00045903" w:rsidRDefault="0020145E">
      <w:pPr>
        <w:rPr>
          <w:sz w:val="16"/>
          <w:szCs w:val="16"/>
        </w:rPr>
      </w:pPr>
      <w:r w:rsidRPr="00045903">
        <w:rPr>
          <w:sz w:val="16"/>
          <w:szCs w:val="16"/>
        </w:rPr>
        <w:t>September 20, 2004, 3:30 PM AirPort, Germany                   April 5, 2008</w:t>
      </w:r>
      <w:r w:rsidR="002E1E95" w:rsidRPr="00045903">
        <w:rPr>
          <w:sz w:val="16"/>
          <w:szCs w:val="16"/>
        </w:rPr>
        <w:t>,</w:t>
      </w:r>
      <w:r w:rsidRPr="00045903">
        <w:rPr>
          <w:sz w:val="16"/>
          <w:szCs w:val="16"/>
        </w:rPr>
        <w:t xml:space="preserve"> Rockwall Texas                9:36 pm</w:t>
      </w:r>
    </w:p>
    <w:p w:rsidR="0020145E" w:rsidRPr="00045903" w:rsidRDefault="0020145E">
      <w:pPr>
        <w:rPr>
          <w:sz w:val="16"/>
          <w:szCs w:val="16"/>
        </w:rPr>
      </w:pPr>
      <w:r w:rsidRPr="00045903">
        <w:rPr>
          <w:sz w:val="16"/>
          <w:szCs w:val="16"/>
        </w:rPr>
        <w:t>September 3 2004, 2:25 AM Taiwan, Hong Kong                    March 8, 2007-10   Thailand                 8:30 AM</w:t>
      </w:r>
    </w:p>
    <w:p w:rsidR="0020145E" w:rsidRPr="00045903" w:rsidRDefault="0020145E">
      <w:pPr>
        <w:rPr>
          <w:sz w:val="16"/>
          <w:szCs w:val="16"/>
        </w:rPr>
      </w:pPr>
      <w:r w:rsidRPr="00045903">
        <w:rPr>
          <w:sz w:val="16"/>
          <w:szCs w:val="16"/>
        </w:rPr>
        <w:t xml:space="preserve">Oct 7 2004   4:50 PM   Airport HKG DFW                               May 2-15 7-24-08 SSP HK                  12:48 pm     </w:t>
      </w:r>
    </w:p>
    <w:p w:rsidR="0020145E" w:rsidRPr="00045903" w:rsidRDefault="0020145E">
      <w:pPr>
        <w:rPr>
          <w:sz w:val="16"/>
          <w:szCs w:val="16"/>
        </w:rPr>
      </w:pPr>
      <w:r w:rsidRPr="00045903">
        <w:rPr>
          <w:sz w:val="16"/>
          <w:szCs w:val="16"/>
        </w:rPr>
        <w:t>Oct 9 2004 China-Tsuen Wan Hong Kong China                      May 6, 2009 TCT HK                          12:23 AM</w:t>
      </w:r>
    </w:p>
    <w:p w:rsidR="0020145E" w:rsidRPr="00045903" w:rsidRDefault="0020145E">
      <w:pPr>
        <w:rPr>
          <w:sz w:val="16"/>
          <w:szCs w:val="16"/>
        </w:rPr>
      </w:pPr>
      <w:r w:rsidRPr="00045903">
        <w:rPr>
          <w:sz w:val="16"/>
          <w:szCs w:val="16"/>
        </w:rPr>
        <w:t>April 2004 Karen Apt.  Hotels Dallas, Texas                           July 31 2010 TPM HK                          12:45 AM</w:t>
      </w:r>
    </w:p>
    <w:p w:rsidR="0020145E" w:rsidRPr="00045903" w:rsidRDefault="0020145E">
      <w:pPr>
        <w:rPr>
          <w:sz w:val="16"/>
          <w:szCs w:val="16"/>
        </w:rPr>
      </w:pPr>
      <w:r w:rsidRPr="00045903">
        <w:rPr>
          <w:sz w:val="16"/>
          <w:szCs w:val="16"/>
        </w:rPr>
        <w:t>Jan 2005 Hong Kong-Sham Shui Po Kowloon                         MongKoK 7/28/2011 HK KLN                 3:32 AM</w:t>
      </w:r>
    </w:p>
    <w:p w:rsidR="0020145E" w:rsidRPr="00045903" w:rsidRDefault="0020145E">
      <w:pPr>
        <w:rPr>
          <w:sz w:val="16"/>
          <w:szCs w:val="16"/>
        </w:rPr>
      </w:pPr>
      <w:r w:rsidRPr="00045903">
        <w:rPr>
          <w:sz w:val="16"/>
          <w:szCs w:val="16"/>
        </w:rPr>
        <w:t>Oct 30</w:t>
      </w:r>
      <w:r w:rsidR="002E1E95" w:rsidRPr="00045903">
        <w:rPr>
          <w:sz w:val="16"/>
          <w:szCs w:val="16"/>
        </w:rPr>
        <w:t>, 2005,</w:t>
      </w:r>
      <w:r w:rsidRPr="00045903">
        <w:rPr>
          <w:sz w:val="16"/>
          <w:szCs w:val="16"/>
        </w:rPr>
        <w:t xml:space="preserve"> 7:41 PMM USA Dallas / Irving Texas DFW           Tampa FL USA 8/4/2013                     10:00 PM</w:t>
      </w:r>
    </w:p>
    <w:p w:rsidR="0020145E" w:rsidRPr="00045903" w:rsidRDefault="0020145E">
      <w:pPr>
        <w:rPr>
          <w:sz w:val="16"/>
          <w:szCs w:val="16"/>
        </w:rPr>
      </w:pPr>
      <w:r w:rsidRPr="00045903">
        <w:rPr>
          <w:sz w:val="16"/>
          <w:szCs w:val="16"/>
        </w:rPr>
        <w:t>Dec 27</w:t>
      </w:r>
      <w:r w:rsidR="002E1E95" w:rsidRPr="00045903">
        <w:rPr>
          <w:sz w:val="16"/>
          <w:szCs w:val="16"/>
        </w:rPr>
        <w:t>, 2005,</w:t>
      </w:r>
      <w:r w:rsidRPr="00045903">
        <w:rPr>
          <w:sz w:val="16"/>
          <w:szCs w:val="16"/>
        </w:rPr>
        <w:t xml:space="preserve"> USA Plymouth, Minnesota 1:58 AM</w:t>
      </w:r>
    </w:p>
    <w:p w:rsidR="0020145E" w:rsidRPr="00045903" w:rsidRDefault="0020145E">
      <w:pPr>
        <w:rPr>
          <w:sz w:val="16"/>
          <w:szCs w:val="16"/>
        </w:rPr>
      </w:pPr>
      <w:r w:rsidRPr="00045903">
        <w:rPr>
          <w:sz w:val="16"/>
          <w:szCs w:val="16"/>
        </w:rPr>
        <w:t>July 18, 2006, 2006 Shenzhen, China 21:12 AM 3034</w:t>
      </w:r>
    </w:p>
    <w:p w:rsidR="0020145E" w:rsidRPr="00045903" w:rsidRDefault="0020145E">
      <w:pPr>
        <w:rPr>
          <w:sz w:val="16"/>
          <w:szCs w:val="16"/>
        </w:rPr>
      </w:pPr>
      <w:r w:rsidRPr="00045903">
        <w:rPr>
          <w:sz w:val="16"/>
          <w:szCs w:val="16"/>
        </w:rPr>
        <w:t xml:space="preserve">Aug 12 2006 Shenzhen Hotel Philippines 1:06 AM </w:t>
      </w:r>
    </w:p>
    <w:p w:rsidR="0020145E" w:rsidRPr="00045903" w:rsidRDefault="0020145E">
      <w:pPr>
        <w:rPr>
          <w:sz w:val="16"/>
          <w:szCs w:val="16"/>
        </w:rPr>
      </w:pPr>
      <w:r w:rsidRPr="00045903">
        <w:rPr>
          <w:sz w:val="16"/>
          <w:szCs w:val="16"/>
        </w:rPr>
        <w:t xml:space="preserve">Aug 16 2006 Shenzhen China Hotel 11:19 PM </w:t>
      </w:r>
    </w:p>
    <w:p w:rsidR="0020145E" w:rsidRPr="00045903" w:rsidRDefault="0020145E">
      <w:pPr>
        <w:rPr>
          <w:sz w:val="16"/>
          <w:szCs w:val="16"/>
        </w:rPr>
      </w:pPr>
    </w:p>
    <w:p w:rsidR="0020145E" w:rsidRPr="00045903" w:rsidRDefault="0020145E">
      <w:pPr>
        <w:rPr>
          <w:b/>
          <w:sz w:val="32"/>
          <w:szCs w:val="32"/>
        </w:rPr>
      </w:pPr>
      <w:r w:rsidRPr="00045903">
        <w:rPr>
          <w:rFonts w:ascii="Arial" w:hAnsi="Arial" w:cs="Arial"/>
          <w:sz w:val="24"/>
          <w:szCs w:val="24"/>
        </w:rPr>
        <w:t xml:space="preserve">I worked with so many scientists from NASA to JPL and different universities it is hard to mention all of the people and supporters; please see the following.   </w:t>
      </w:r>
    </w:p>
    <w:p w:rsidR="0020145E" w:rsidRPr="00045903" w:rsidRDefault="0020145E">
      <w:pPr>
        <w:jc w:val="center"/>
        <w:rPr>
          <w:b/>
          <w:sz w:val="32"/>
          <w:szCs w:val="32"/>
        </w:rPr>
      </w:pPr>
    </w:p>
    <w:p w:rsidR="00037F11" w:rsidRPr="00045903" w:rsidRDefault="00037F11" w:rsidP="00037F11">
      <w:pPr>
        <w:rPr>
          <w:b/>
          <w:sz w:val="32"/>
          <w:szCs w:val="32"/>
        </w:rPr>
      </w:pPr>
      <w:r w:rsidRPr="00045903">
        <w:rPr>
          <w:b/>
          <w:sz w:val="32"/>
          <w:szCs w:val="32"/>
        </w:rPr>
        <w:t>Help Along the Way</w:t>
      </w:r>
    </w:p>
    <w:p w:rsidR="00037F11" w:rsidRPr="00045903" w:rsidRDefault="00037F11" w:rsidP="00037F11">
      <w:pPr>
        <w:rPr>
          <w:b/>
          <w:sz w:val="32"/>
          <w:szCs w:val="32"/>
        </w:rPr>
      </w:pPr>
    </w:p>
    <w:p w:rsidR="00037F11" w:rsidRPr="00045903" w:rsidRDefault="00037F11" w:rsidP="00037F11">
      <w:pPr>
        <w:rPr>
          <w:sz w:val="24"/>
          <w:szCs w:val="24"/>
        </w:rPr>
      </w:pPr>
      <w:r w:rsidRPr="00045903">
        <w:rPr>
          <w:sz w:val="24"/>
          <w:szCs w:val="24"/>
        </w:rPr>
        <w:t>I want to give thanks to many people that helped me along this hard road:</w:t>
      </w:r>
    </w:p>
    <w:p w:rsidR="00037F11" w:rsidRPr="00045903" w:rsidRDefault="00037F11" w:rsidP="00037F11">
      <w:pPr>
        <w:rPr>
          <w:sz w:val="24"/>
          <w:szCs w:val="24"/>
        </w:rPr>
      </w:pPr>
    </w:p>
    <w:p w:rsidR="00037F11" w:rsidRPr="00045903" w:rsidRDefault="00037F11" w:rsidP="00037F11">
      <w:pPr>
        <w:rPr>
          <w:sz w:val="24"/>
          <w:szCs w:val="24"/>
        </w:rPr>
      </w:pPr>
      <w:r w:rsidRPr="00045903">
        <w:rPr>
          <w:sz w:val="24"/>
          <w:szCs w:val="24"/>
        </w:rPr>
        <w:t>GOD Jesus the GOD of Abraham and Jacob, Isaac's</w:t>
      </w:r>
      <w:r w:rsidR="002E1E95" w:rsidRPr="00045903">
        <w:rPr>
          <w:sz w:val="24"/>
          <w:szCs w:val="24"/>
        </w:rPr>
        <w:t>,</w:t>
      </w:r>
      <w:r w:rsidRPr="00045903">
        <w:rPr>
          <w:sz w:val="24"/>
          <w:szCs w:val="24"/>
        </w:rPr>
        <w:t xml:space="preserve"> and the Holy Spirit</w:t>
      </w:r>
    </w:p>
    <w:p w:rsidR="00037F11" w:rsidRPr="00045903" w:rsidRDefault="00037F11" w:rsidP="00037F11">
      <w:pPr>
        <w:rPr>
          <w:sz w:val="24"/>
          <w:szCs w:val="24"/>
        </w:rPr>
      </w:pPr>
      <w:r w:rsidRPr="00045903">
        <w:rPr>
          <w:sz w:val="24"/>
          <w:szCs w:val="24"/>
        </w:rPr>
        <w:t xml:space="preserve">Mom: A true visionary person, responsible for all of this after GOD   Serbian Tesla </w:t>
      </w:r>
    </w:p>
    <w:p w:rsidR="00037F11" w:rsidRPr="00045903" w:rsidRDefault="00037F11" w:rsidP="00037F11">
      <w:pPr>
        <w:rPr>
          <w:sz w:val="24"/>
          <w:szCs w:val="24"/>
        </w:rPr>
      </w:pPr>
      <w:r w:rsidRPr="00045903">
        <w:rPr>
          <w:sz w:val="24"/>
          <w:szCs w:val="24"/>
        </w:rPr>
        <w:t xml:space="preserve">Dad: By the numbers, No excuses English Math Law Teacher </w:t>
      </w:r>
    </w:p>
    <w:p w:rsidR="00037F11" w:rsidRPr="00045903" w:rsidRDefault="00037F11" w:rsidP="00037F11">
      <w:pPr>
        <w:rPr>
          <w:sz w:val="24"/>
          <w:szCs w:val="24"/>
        </w:rPr>
      </w:pPr>
      <w:r w:rsidRPr="00045903">
        <w:rPr>
          <w:sz w:val="24"/>
          <w:szCs w:val="24"/>
        </w:rPr>
        <w:t>Sandy: my sister, extra money and all-night talks on IM, she did many searches on the internet</w:t>
      </w:r>
    </w:p>
    <w:p w:rsidR="00037F11" w:rsidRPr="00045903" w:rsidRDefault="00037F11" w:rsidP="00037F11">
      <w:pPr>
        <w:rPr>
          <w:sz w:val="24"/>
          <w:szCs w:val="24"/>
        </w:rPr>
      </w:pPr>
      <w:r w:rsidRPr="00045903">
        <w:rPr>
          <w:sz w:val="24"/>
          <w:szCs w:val="24"/>
        </w:rPr>
        <w:t xml:space="preserve">Sharon: unreal love Passion close to GOD    Sheila: Close to Jesus she passed better off </w:t>
      </w:r>
    </w:p>
    <w:p w:rsidR="00037F11" w:rsidRPr="00045903" w:rsidRDefault="00037F11" w:rsidP="00037F11">
      <w:pPr>
        <w:rPr>
          <w:sz w:val="24"/>
          <w:szCs w:val="24"/>
        </w:rPr>
      </w:pPr>
      <w:r w:rsidRPr="00045903">
        <w:rPr>
          <w:sz w:val="24"/>
          <w:szCs w:val="24"/>
        </w:rPr>
        <w:t xml:space="preserve">Steven Watson: A good man and helped a lot, very smart   Larry LaRocco Tucson Az. And all the NASA engineers building the robotic arm  Kim and Bob: very good people and know business Bob Kruge Perdue knows his profession, Pete: </w:t>
      </w:r>
      <w:r w:rsidR="002E1E95" w:rsidRPr="00045903">
        <w:rPr>
          <w:sz w:val="24"/>
          <w:szCs w:val="24"/>
        </w:rPr>
        <w:t xml:space="preserve">a </w:t>
      </w:r>
      <w:r w:rsidRPr="00045903">
        <w:rPr>
          <w:sz w:val="24"/>
          <w:szCs w:val="24"/>
        </w:rPr>
        <w:t xml:space="preserve">great man of GOD and a good friend  Rocky: </w:t>
      </w:r>
      <w:r w:rsidR="002E1E95" w:rsidRPr="00045903">
        <w:rPr>
          <w:sz w:val="24"/>
          <w:szCs w:val="24"/>
        </w:rPr>
        <w:t xml:space="preserve">a </w:t>
      </w:r>
      <w:r w:rsidRPr="00045903">
        <w:rPr>
          <w:sz w:val="24"/>
          <w:szCs w:val="24"/>
        </w:rPr>
        <w:t>great man of GOD and a great family man, gave me money and so many thoughts that let t</w:t>
      </w:r>
      <w:r w:rsidR="002E1E95" w:rsidRPr="00045903">
        <w:rPr>
          <w:sz w:val="24"/>
          <w:szCs w:val="24"/>
        </w:rPr>
        <w:t>o</w:t>
      </w:r>
      <w:r w:rsidRPr="00045903">
        <w:rPr>
          <w:sz w:val="24"/>
          <w:szCs w:val="24"/>
        </w:rPr>
        <w:t xml:space="preserve">o many Scientist theories. Un-real and he </w:t>
      </w:r>
      <w:r w:rsidR="009311D9" w:rsidRPr="00045903">
        <w:rPr>
          <w:sz w:val="24"/>
          <w:szCs w:val="24"/>
        </w:rPr>
        <w:t>keeps</w:t>
      </w:r>
      <w:r w:rsidRPr="00045903">
        <w:rPr>
          <w:sz w:val="24"/>
          <w:szCs w:val="24"/>
        </w:rPr>
        <w:t xml:space="preserve"> me going, very smart </w:t>
      </w:r>
      <w:r w:rsidRPr="00045903">
        <w:rPr>
          <w:sz w:val="24"/>
          <w:szCs w:val="24"/>
        </w:rPr>
        <w:lastRenderedPageBreak/>
        <w:t>Robert: A scientist Supermodel maker</w:t>
      </w:r>
      <w:r w:rsidR="002E1E95" w:rsidRPr="00045903">
        <w:rPr>
          <w:sz w:val="24"/>
          <w:szCs w:val="24"/>
        </w:rPr>
        <w:t>,</w:t>
      </w:r>
      <w:r w:rsidRPr="00045903">
        <w:rPr>
          <w:sz w:val="24"/>
          <w:szCs w:val="24"/>
        </w:rPr>
        <w:t xml:space="preserve"> and one of the best thinkers I have ever talked with. Bar none.</w:t>
      </w:r>
    </w:p>
    <w:p w:rsidR="00037F11" w:rsidRPr="00045903" w:rsidRDefault="00037F11" w:rsidP="00037F11">
      <w:pPr>
        <w:rPr>
          <w:sz w:val="24"/>
          <w:szCs w:val="24"/>
        </w:rPr>
      </w:pPr>
      <w:r w:rsidRPr="00045903">
        <w:rPr>
          <w:sz w:val="24"/>
          <w:szCs w:val="24"/>
        </w:rPr>
        <w:t xml:space="preserve">Scott: This man also saved the day and a great applications man; a very good businessman.  </w:t>
      </w:r>
    </w:p>
    <w:p w:rsidR="00037F11" w:rsidRPr="00045903" w:rsidRDefault="00037F11" w:rsidP="00037F11">
      <w:pPr>
        <w:rPr>
          <w:sz w:val="24"/>
          <w:szCs w:val="24"/>
        </w:rPr>
      </w:pPr>
      <w:r w:rsidRPr="00045903">
        <w:rPr>
          <w:sz w:val="24"/>
          <w:szCs w:val="24"/>
        </w:rPr>
        <w:t xml:space="preserve">Tim Brown: Genius, Ben, Prototypes of all kinds, Dawn Great investigator, Larry determination, Mr. Todd L. </w:t>
      </w:r>
      <w:r w:rsidR="00B04F5D" w:rsidRPr="00045903">
        <w:rPr>
          <w:sz w:val="24"/>
          <w:szCs w:val="24"/>
        </w:rPr>
        <w:t xml:space="preserve">is </w:t>
      </w:r>
      <w:r w:rsidR="005A2C56">
        <w:rPr>
          <w:sz w:val="24"/>
          <w:szCs w:val="24"/>
        </w:rPr>
        <w:t xml:space="preserve">a </w:t>
      </w:r>
      <w:r w:rsidRPr="00045903">
        <w:rPr>
          <w:sz w:val="24"/>
          <w:szCs w:val="24"/>
        </w:rPr>
        <w:t xml:space="preserve">very smart man, Mr. John NASA un-real vision, Jack </w:t>
      </w:r>
      <w:r w:rsidR="00B04F5D" w:rsidRPr="00045903">
        <w:rPr>
          <w:sz w:val="24"/>
          <w:szCs w:val="24"/>
        </w:rPr>
        <w:t xml:space="preserve">has </w:t>
      </w:r>
      <w:r w:rsidRPr="00045903">
        <w:rPr>
          <w:sz w:val="24"/>
          <w:szCs w:val="24"/>
        </w:rPr>
        <w:t xml:space="preserve">great support, Lockheed </w:t>
      </w:r>
      <w:r w:rsidR="005A2C56">
        <w:rPr>
          <w:sz w:val="24"/>
          <w:szCs w:val="24"/>
        </w:rPr>
        <w:t xml:space="preserve">has </w:t>
      </w:r>
      <w:r w:rsidRPr="00045903">
        <w:rPr>
          <w:sz w:val="24"/>
          <w:szCs w:val="24"/>
        </w:rPr>
        <w:t xml:space="preserve">Many engineers support, Dave S. great knowledge, Jerry L. Great drive, NASA engineers the best in the world, underpaid, JPL Classic mechanics, Oakridge Engineers Scientist Advanced, Top USA Universities No vision and not creative thinking. Pentagon provides money Joe Burt </w:t>
      </w:r>
      <w:r w:rsidR="002E1E95" w:rsidRPr="00045903">
        <w:rPr>
          <w:sz w:val="24"/>
          <w:szCs w:val="24"/>
        </w:rPr>
        <w:t xml:space="preserve">a </w:t>
      </w:r>
      <w:r w:rsidRPr="00045903">
        <w:rPr>
          <w:sz w:val="24"/>
          <w:szCs w:val="24"/>
        </w:rPr>
        <w:t xml:space="preserve">Great scientist   Hughes great design people and software, Dave Brown The best. Very smart   Ben Nobo: Great people, great self-control Great machinist the best prototype man  </w:t>
      </w:r>
    </w:p>
    <w:p w:rsidR="00037F11" w:rsidRPr="00045903" w:rsidRDefault="00037F11" w:rsidP="00037F11">
      <w:pPr>
        <w:rPr>
          <w:sz w:val="24"/>
          <w:szCs w:val="24"/>
        </w:rPr>
      </w:pPr>
      <w:r w:rsidRPr="00045903">
        <w:rPr>
          <w:sz w:val="24"/>
          <w:szCs w:val="24"/>
        </w:rPr>
        <w:t xml:space="preserve">Al This man makes it happen and </w:t>
      </w:r>
      <w:r w:rsidR="00B04F5D" w:rsidRPr="00045903">
        <w:rPr>
          <w:sz w:val="24"/>
          <w:szCs w:val="24"/>
        </w:rPr>
        <w:t xml:space="preserve">is </w:t>
      </w:r>
      <w:r w:rsidRPr="00045903">
        <w:rPr>
          <w:sz w:val="24"/>
          <w:szCs w:val="24"/>
        </w:rPr>
        <w:t xml:space="preserve">a good friend in life, a solid man  Jen </w:t>
      </w:r>
      <w:r w:rsidR="00B04F5D" w:rsidRPr="00045903">
        <w:rPr>
          <w:sz w:val="24"/>
          <w:szCs w:val="24"/>
        </w:rPr>
        <w:t xml:space="preserve">is </w:t>
      </w:r>
      <w:r w:rsidRPr="00045903">
        <w:rPr>
          <w:sz w:val="24"/>
          <w:szCs w:val="24"/>
        </w:rPr>
        <w:t xml:space="preserve">the Best a great person, Lexa, </w:t>
      </w:r>
      <w:r w:rsidR="00B04F5D" w:rsidRPr="00045903">
        <w:rPr>
          <w:sz w:val="24"/>
          <w:szCs w:val="24"/>
        </w:rPr>
        <w:t xml:space="preserve">is </w:t>
      </w:r>
      <w:r w:rsidRPr="00045903">
        <w:rPr>
          <w:sz w:val="24"/>
          <w:szCs w:val="24"/>
        </w:rPr>
        <w:t xml:space="preserve">close to GOD    Mike, Rich, John, James, and Pat, Miss K.  Secure People </w:t>
      </w:r>
    </w:p>
    <w:p w:rsidR="00037F11" w:rsidRPr="00045903" w:rsidRDefault="00037F11" w:rsidP="00037F11">
      <w:pPr>
        <w:rPr>
          <w:sz w:val="24"/>
          <w:szCs w:val="24"/>
        </w:rPr>
      </w:pPr>
      <w:r w:rsidRPr="00045903">
        <w:rPr>
          <w:sz w:val="24"/>
          <w:szCs w:val="24"/>
        </w:rPr>
        <w:t>Kamol and the Teams in Thailand, help a lot, very good Buddhist people, would not have happened without Kamol    Mike N. a wise man in all things   Rich and John good inductive men</w:t>
      </w:r>
    </w:p>
    <w:p w:rsidR="00037F11" w:rsidRPr="00045903" w:rsidRDefault="00037F11" w:rsidP="00037F11">
      <w:pPr>
        <w:rPr>
          <w:sz w:val="24"/>
          <w:szCs w:val="24"/>
        </w:rPr>
      </w:pPr>
      <w:r w:rsidRPr="00045903">
        <w:rPr>
          <w:sz w:val="24"/>
          <w:szCs w:val="24"/>
        </w:rPr>
        <w:t>Thanks to the people at the FBI also CIA and friends Daniela Mark, Wanda, GT College, MIT, IIT FIT……….    NASA, McDonald Douglas, Lockheed, Raytheon, Etc.…….  Thanks to Dr. Johnson, Wayne, Dan</w:t>
      </w:r>
      <w:r w:rsidR="002E1E95" w:rsidRPr="00045903">
        <w:rPr>
          <w:sz w:val="24"/>
          <w:szCs w:val="24"/>
        </w:rPr>
        <w:t>,</w:t>
      </w:r>
      <w:r w:rsidRPr="00045903">
        <w:rPr>
          <w:sz w:val="24"/>
          <w:szCs w:val="24"/>
        </w:rPr>
        <w:t xml:space="preserve"> And Jen FNU she makes it happen, the backbone</w:t>
      </w:r>
    </w:p>
    <w:p w:rsidR="0020145E" w:rsidRPr="00045903" w:rsidRDefault="00037F11" w:rsidP="00037F11">
      <w:pPr>
        <w:rPr>
          <w:sz w:val="24"/>
          <w:szCs w:val="24"/>
        </w:rPr>
      </w:pPr>
      <w:r w:rsidRPr="00045903">
        <w:rPr>
          <w:sz w:val="24"/>
          <w:szCs w:val="24"/>
        </w:rPr>
        <w:t>So many people help support this Dream with money and encouragement.</w:t>
      </w:r>
    </w:p>
    <w:p w:rsidR="00037F11" w:rsidRPr="00045903" w:rsidRDefault="00037F11" w:rsidP="00037F11">
      <w:pPr>
        <w:rPr>
          <w:b/>
          <w:sz w:val="32"/>
          <w:szCs w:val="32"/>
        </w:rPr>
      </w:pPr>
    </w:p>
    <w:p w:rsidR="0020145E" w:rsidRPr="00045903" w:rsidRDefault="0020145E" w:rsidP="00B07629">
      <w:pPr>
        <w:pStyle w:val="Heading2"/>
        <w:numPr>
          <w:ilvl w:val="0"/>
          <w:numId w:val="0"/>
        </w:numPr>
        <w:jc w:val="left"/>
      </w:pPr>
      <w:bookmarkStart w:id="733" w:name="_Toc98456279"/>
      <w:bookmarkStart w:id="734" w:name="_Toc98971498"/>
      <w:bookmarkStart w:id="735" w:name="_Toc101298396"/>
      <w:bookmarkStart w:id="736" w:name="_Toc186407912"/>
      <w:r w:rsidRPr="00045903">
        <w:rPr>
          <w:b w:val="0"/>
          <w:sz w:val="28"/>
          <w:szCs w:val="28"/>
        </w:rPr>
        <w:t xml:space="preserve">Who is that </w:t>
      </w:r>
      <w:r w:rsidRPr="00045903">
        <w:rPr>
          <w:sz w:val="28"/>
          <w:szCs w:val="28"/>
        </w:rPr>
        <w:t>GOD</w:t>
      </w:r>
      <w:r w:rsidRPr="00045903">
        <w:rPr>
          <w:b w:val="0"/>
          <w:sz w:val="28"/>
          <w:szCs w:val="28"/>
        </w:rPr>
        <w:t xml:space="preserve"> anyway?</w:t>
      </w:r>
      <w:bookmarkEnd w:id="733"/>
      <w:r w:rsidR="00B07629" w:rsidRPr="00045903">
        <w:rPr>
          <w:b w:val="0"/>
          <w:sz w:val="28"/>
          <w:szCs w:val="28"/>
        </w:rPr>
        <w:t xml:space="preserve">  J</w:t>
      </w:r>
      <w:bookmarkEnd w:id="734"/>
      <w:bookmarkEnd w:id="735"/>
      <w:r w:rsidR="00385810">
        <w:rPr>
          <w:b w:val="0"/>
          <w:sz w:val="28"/>
          <w:szCs w:val="28"/>
        </w:rPr>
        <w:t>ESUS</w:t>
      </w:r>
      <w:bookmarkEnd w:id="736"/>
      <w:r w:rsidR="00B07629" w:rsidRPr="00045903">
        <w:rPr>
          <w:b w:val="0"/>
          <w:sz w:val="28"/>
          <w:szCs w:val="28"/>
        </w:rPr>
        <w:t xml:space="preserve"> </w:t>
      </w:r>
    </w:p>
    <w:p w:rsidR="0020145E" w:rsidRPr="00045903" w:rsidRDefault="0020145E"/>
    <w:p w:rsidR="00170885" w:rsidRPr="00045903" w:rsidRDefault="00170885" w:rsidP="00170885">
      <w:pPr>
        <w:pStyle w:val="NormalWeb"/>
        <w:rPr>
          <w:rFonts w:ascii="Verdana" w:hAnsi="Verdana" w:cs="Verdana"/>
        </w:rPr>
      </w:pPr>
      <w:r w:rsidRPr="00045903">
        <w:rPr>
          <w:rFonts w:ascii="Verdana" w:hAnsi="Verdana" w:cs="Verdana"/>
        </w:rPr>
        <w:t>Why write a book about motion? Motions are the foundations of everything, without some sort of motion occurring nothing exist</w:t>
      </w:r>
      <w:r w:rsidR="002E1E95" w:rsidRPr="00045903">
        <w:rPr>
          <w:rFonts w:ascii="Verdana" w:hAnsi="Verdana" w:cs="Verdana"/>
        </w:rPr>
        <w:t>s</w:t>
      </w:r>
      <w:r w:rsidRPr="00045903">
        <w:rPr>
          <w:rFonts w:ascii="Verdana" w:hAnsi="Verdana" w:cs="Verdana"/>
        </w:rPr>
        <w:t xml:space="preserve">. After all, the first thing GOD did was to create the heavens and earth, in the beginning, this is pure motion. Absolutely no deviations just pure motion movement (PMM), because GOD is Pure and without any error, I believe this. The question for me is How GOD did it, not if he did it. So motion covers many different subjects and fields of study. I try and touch on many topics concerning motions within the scope of this book. I approach motions on many levels, but on a bigger broader view. When I was studying and reading books on Time, Cosmos, and Physics they did address motions in the bigger sense. It seems to be on a classical quantum physics level only. As an experimental scientist, I tried to correlate a few of my experiments with classical physics theories, </w:t>
      </w:r>
      <w:r w:rsidR="002E1E95" w:rsidRPr="00045903">
        <w:rPr>
          <w:rFonts w:ascii="Verdana" w:hAnsi="Verdana" w:cs="Verdana"/>
        </w:rPr>
        <w:t xml:space="preserve">but </w:t>
      </w:r>
      <w:r w:rsidRPr="00045903">
        <w:rPr>
          <w:rFonts w:ascii="Verdana" w:hAnsi="Verdana" w:cs="Verdana"/>
        </w:rPr>
        <w:t xml:space="preserve">the classical equations did not match the results I had seen </w:t>
      </w:r>
      <w:r w:rsidR="002E1E95" w:rsidRPr="00045903">
        <w:rPr>
          <w:rFonts w:ascii="Verdana" w:hAnsi="Verdana" w:cs="Verdana"/>
        </w:rPr>
        <w:t>in</w:t>
      </w:r>
      <w:r w:rsidRPr="00045903">
        <w:rPr>
          <w:rFonts w:ascii="Verdana" w:hAnsi="Verdana" w:cs="Verdana"/>
        </w:rPr>
        <w:t xml:space="preserve"> my experiments. In fact, the standard models of physics could not be applied to any of what I was doing; that is some experiments defied the laws of physics. I also read many papers on Time and Cosmos and they did not </w:t>
      </w:r>
      <w:r w:rsidRPr="00045903">
        <w:rPr>
          <w:rFonts w:ascii="Verdana" w:hAnsi="Verdana" w:cs="Verdana"/>
        </w:rPr>
        <w:lastRenderedPageBreak/>
        <w:t>have a basic foundation for their theories, and most of the time not even close. And the quantum physics, scientists are looking for a GOD particle (still are, nice pictures (CERN) that is about it), a glue to hold the cosmos together. This too had no real foundation, all supposition. The direction of all their research was a dead end. The Big Bang theory is also not proven, a supposition but scientist</w:t>
      </w:r>
      <w:r w:rsidR="002E1E95" w:rsidRPr="00045903">
        <w:rPr>
          <w:rFonts w:ascii="Verdana" w:hAnsi="Verdana" w:cs="Verdana"/>
        </w:rPr>
        <w:t>s</w:t>
      </w:r>
      <w:r w:rsidRPr="00045903">
        <w:rPr>
          <w:rFonts w:ascii="Verdana" w:hAnsi="Verdana" w:cs="Verdana"/>
        </w:rPr>
        <w:t xml:space="preserve"> try and base so many theories and laws on this idea, it is wrong. The cosmos is a very ordered cosmos, as seen by viewing the planet earth, if one thing is out of place the earth would burn up, how we can say the Big Bang Theory is right, it is not, did the scientist</w:t>
      </w:r>
      <w:r w:rsidR="002E1E95" w:rsidRPr="00045903">
        <w:rPr>
          <w:rFonts w:ascii="Verdana" w:hAnsi="Verdana" w:cs="Verdana"/>
        </w:rPr>
        <w:t>s</w:t>
      </w:r>
      <w:r w:rsidRPr="00045903">
        <w:rPr>
          <w:rFonts w:ascii="Verdana" w:hAnsi="Verdana" w:cs="Verdana"/>
        </w:rPr>
        <w:t xml:space="preserve"> study the wobbling of the earth in relation to the cosmos, and trace the magnetic fields back to the Big Bang theory, no. </w:t>
      </w:r>
    </w:p>
    <w:p w:rsidR="00170885" w:rsidRPr="00045903" w:rsidRDefault="00170885" w:rsidP="00170885">
      <w:pPr>
        <w:pStyle w:val="NormalWeb"/>
        <w:rPr>
          <w:rFonts w:ascii="Verdana" w:hAnsi="Verdana" w:cs="Verdana"/>
        </w:rPr>
      </w:pPr>
    </w:p>
    <w:p w:rsidR="00170885" w:rsidRPr="00045903" w:rsidRDefault="00170885" w:rsidP="00170885">
      <w:pPr>
        <w:pStyle w:val="NormalWeb"/>
        <w:rPr>
          <w:rFonts w:ascii="Verdana" w:hAnsi="Verdana" w:cs="Verdana"/>
        </w:rPr>
      </w:pPr>
      <w:r w:rsidRPr="00045903">
        <w:rPr>
          <w:rFonts w:ascii="Verdana" w:hAnsi="Verdana" w:cs="Verdana"/>
        </w:rPr>
        <w:t>There is so much evidence proving GOD created the Expansion I can’t include it in this book</w:t>
      </w:r>
      <w:r w:rsidR="00C5058B" w:rsidRPr="00045903">
        <w:rPr>
          <w:rFonts w:ascii="Verdana" w:hAnsi="Verdana" w:cs="Verdana"/>
        </w:rPr>
        <w:t xml:space="preserve"> (need more space)</w:t>
      </w:r>
      <w:r w:rsidR="00BE217D" w:rsidRPr="00045903">
        <w:rPr>
          <w:rFonts w:ascii="Verdana" w:hAnsi="Verdana" w:cs="Verdana"/>
        </w:rPr>
        <w:t>,</w:t>
      </w:r>
      <w:r w:rsidRPr="00045903">
        <w:rPr>
          <w:rFonts w:ascii="Verdana" w:hAnsi="Verdana" w:cs="Verdana"/>
        </w:rPr>
        <w:t xml:space="preserve"> I will reserve this for another book. Not only that, but the evidence in the Bible and fines disproving many classical physics laws, is overwhelming. This will be another book. </w:t>
      </w:r>
    </w:p>
    <w:p w:rsidR="00170885" w:rsidRPr="00045903" w:rsidRDefault="00170885" w:rsidP="00170885">
      <w:pPr>
        <w:pStyle w:val="NormalWeb"/>
        <w:rPr>
          <w:rFonts w:ascii="Verdana" w:hAnsi="Verdana" w:cs="Verdana"/>
        </w:rPr>
      </w:pPr>
    </w:p>
    <w:p w:rsidR="00037F11" w:rsidRPr="00045903" w:rsidRDefault="00037F11" w:rsidP="00037F11">
      <w:pPr>
        <w:rPr>
          <w:sz w:val="24"/>
          <w:szCs w:val="24"/>
        </w:rPr>
      </w:pPr>
      <w:r w:rsidRPr="00045903">
        <w:rPr>
          <w:sz w:val="24"/>
          <w:szCs w:val="24"/>
        </w:rPr>
        <w:t xml:space="preserve">And even though our brains are small in comparison to the cosmos, common sense and logic and the beauty of the earth </w:t>
      </w:r>
      <w:r w:rsidR="002E1E95" w:rsidRPr="00045903">
        <w:rPr>
          <w:sz w:val="24"/>
          <w:szCs w:val="24"/>
        </w:rPr>
        <w:t>are</w:t>
      </w:r>
      <w:r w:rsidRPr="00045903">
        <w:rPr>
          <w:sz w:val="24"/>
          <w:szCs w:val="24"/>
        </w:rPr>
        <w:t xml:space="preserve"> around us, it takes a lot of </w:t>
      </w:r>
      <w:r w:rsidR="002E1E95" w:rsidRPr="00045903">
        <w:rPr>
          <w:sz w:val="24"/>
          <w:szCs w:val="24"/>
        </w:rPr>
        <w:t>f</w:t>
      </w:r>
      <w:r w:rsidRPr="00045903">
        <w:rPr>
          <w:sz w:val="24"/>
          <w:szCs w:val="24"/>
        </w:rPr>
        <w:t>aith to believe these other theories, Impossible. I believe there is one GOD and he is the creator, I also look at scientist</w:t>
      </w:r>
      <w:r w:rsidR="002E1E95" w:rsidRPr="00045903">
        <w:rPr>
          <w:sz w:val="24"/>
          <w:szCs w:val="24"/>
        </w:rPr>
        <w:t>s</w:t>
      </w:r>
      <w:r w:rsidRPr="00045903">
        <w:rPr>
          <w:sz w:val="24"/>
          <w:szCs w:val="24"/>
        </w:rPr>
        <w:t xml:space="preserve"> scrutinizing scrolls and different fines, </w:t>
      </w:r>
      <w:r w:rsidR="002E1E95" w:rsidRPr="00045903">
        <w:rPr>
          <w:sz w:val="24"/>
          <w:szCs w:val="24"/>
        </w:rPr>
        <w:t xml:space="preserve">and </w:t>
      </w:r>
      <w:r w:rsidRPr="00045903">
        <w:rPr>
          <w:sz w:val="24"/>
          <w:szCs w:val="24"/>
        </w:rPr>
        <w:t>digs. But as I said we have to start someplace and I take this belief by faith, and of course the Bible, the Bible provides a lot of hard eviden</w:t>
      </w:r>
      <w:r w:rsidR="002E1E95" w:rsidRPr="00045903">
        <w:rPr>
          <w:sz w:val="24"/>
          <w:szCs w:val="24"/>
        </w:rPr>
        <w:t>ce</w:t>
      </w:r>
      <w:r w:rsidRPr="00045903">
        <w:rPr>
          <w:sz w:val="24"/>
          <w:szCs w:val="24"/>
        </w:rPr>
        <w:t xml:space="preserve"> backed up by archeological fin</w:t>
      </w:r>
      <w:r w:rsidR="002E1E95" w:rsidRPr="00045903">
        <w:rPr>
          <w:sz w:val="24"/>
          <w:szCs w:val="24"/>
        </w:rPr>
        <w:t>d</w:t>
      </w:r>
      <w:r w:rsidRPr="00045903">
        <w:rPr>
          <w:sz w:val="24"/>
          <w:szCs w:val="24"/>
        </w:rPr>
        <w:t>s.</w:t>
      </w:r>
    </w:p>
    <w:p w:rsidR="00037F11" w:rsidRPr="00045903" w:rsidRDefault="00037F11" w:rsidP="00037F11">
      <w:pPr>
        <w:rPr>
          <w:sz w:val="24"/>
          <w:szCs w:val="24"/>
        </w:rPr>
      </w:pPr>
    </w:p>
    <w:p w:rsidR="00037F11" w:rsidRPr="00045903" w:rsidRDefault="00037F11" w:rsidP="00037F11">
      <w:pPr>
        <w:rPr>
          <w:sz w:val="24"/>
          <w:szCs w:val="24"/>
        </w:rPr>
      </w:pPr>
      <w:r w:rsidRPr="00045903">
        <w:rPr>
          <w:sz w:val="24"/>
          <w:szCs w:val="24"/>
        </w:rPr>
        <w:t xml:space="preserve">I tried not to convolute or make things in this book hard to understand; I added some math for the people that want to have a better mathematical foundation. Mathematics is not necessary to understand my new theories. I will try and give the reader a very straightforward and clear view of what I’m talking about. </w:t>
      </w:r>
      <w:r w:rsidR="00714441" w:rsidRPr="00045903">
        <w:rPr>
          <w:sz w:val="24"/>
          <w:szCs w:val="24"/>
        </w:rPr>
        <w:t xml:space="preserve"> </w:t>
      </w:r>
      <w:r w:rsidRPr="00045903">
        <w:rPr>
          <w:sz w:val="24"/>
          <w:szCs w:val="24"/>
        </w:rPr>
        <w:t>Some</w:t>
      </w:r>
      <w:r w:rsidR="002E1E95" w:rsidRPr="00045903">
        <w:rPr>
          <w:sz w:val="24"/>
          <w:szCs w:val="24"/>
        </w:rPr>
        <w:t>times</w:t>
      </w:r>
      <w:r w:rsidRPr="00045903">
        <w:rPr>
          <w:sz w:val="24"/>
          <w:szCs w:val="24"/>
        </w:rPr>
        <w:t xml:space="preserve"> I re-state the problem in different terms to make it extremely clear. I think it is the writer’s job to make things very clear to the reader. It is very important the reader knows how I deduce and resolve a problem.  So this is why I wanted to give you a little background on </w:t>
      </w:r>
      <w:r w:rsidR="006158D7" w:rsidRPr="00045903">
        <w:rPr>
          <w:sz w:val="24"/>
          <w:szCs w:val="24"/>
        </w:rPr>
        <w:t>what</w:t>
      </w:r>
      <w:r w:rsidRPr="00045903">
        <w:rPr>
          <w:sz w:val="24"/>
          <w:szCs w:val="24"/>
        </w:rPr>
        <w:t xml:space="preserve"> I think. This way you may understand why I write the way I do. I do have people reviewing my writings but they can’t change the functionality and meaning of what I want to convey, just the grammar. But please understand I believe that one of the most important things is how a person thinks. How a person approaches a problem and solves it, is sometimes more important than getting the supposedly correct answer. Also, realize </w:t>
      </w:r>
      <w:r w:rsidR="006158D7" w:rsidRPr="00045903">
        <w:rPr>
          <w:sz w:val="24"/>
          <w:szCs w:val="24"/>
        </w:rPr>
        <w:t xml:space="preserve">that </w:t>
      </w:r>
      <w:r w:rsidRPr="00045903">
        <w:rPr>
          <w:sz w:val="24"/>
          <w:szCs w:val="24"/>
        </w:rPr>
        <w:t xml:space="preserve">sometimes there </w:t>
      </w:r>
      <w:r w:rsidR="009311D9" w:rsidRPr="00045903">
        <w:rPr>
          <w:sz w:val="24"/>
          <w:szCs w:val="24"/>
        </w:rPr>
        <w:t>are no rights</w:t>
      </w:r>
      <w:r w:rsidRPr="00045903">
        <w:rPr>
          <w:sz w:val="24"/>
          <w:szCs w:val="24"/>
        </w:rPr>
        <w:t xml:space="preserve"> or wrong answers. I also try not to use complex words or sentences. I do try and keep it simple. I will also keep the math down to a minimum. Repartition is prevalent throughout this book, because of many </w:t>
      </w:r>
      <w:r w:rsidRPr="00045903">
        <w:rPr>
          <w:sz w:val="24"/>
          <w:szCs w:val="24"/>
        </w:rPr>
        <w:lastRenderedPageBreak/>
        <w:t xml:space="preserve">new terms (words) and the advanced new theories will take a while to comprehension, please bear with me.      </w:t>
      </w:r>
    </w:p>
    <w:p w:rsidR="00037F11" w:rsidRPr="00045903" w:rsidRDefault="00037F11" w:rsidP="00037F11">
      <w:pPr>
        <w:rPr>
          <w:sz w:val="24"/>
          <w:szCs w:val="24"/>
        </w:rPr>
      </w:pPr>
    </w:p>
    <w:p w:rsidR="007B6D9C" w:rsidRPr="00045903" w:rsidRDefault="007B6D9C" w:rsidP="007B6D9C">
      <w:pPr>
        <w:pStyle w:val="NormalWeb"/>
        <w:rPr>
          <w:rFonts w:ascii="Verdana" w:hAnsi="Verdana" w:cs="Verdana"/>
        </w:rPr>
      </w:pPr>
      <w:r w:rsidRPr="00045903">
        <w:rPr>
          <w:rFonts w:ascii="Verdana" w:hAnsi="Verdana" w:cs="Verdana"/>
        </w:rPr>
        <w:t>For the most part, the scientist thinks in a very orderly analytical way, that is a step</w:t>
      </w:r>
      <w:r w:rsidR="006158D7" w:rsidRPr="00045903">
        <w:rPr>
          <w:rFonts w:ascii="Verdana" w:hAnsi="Verdana" w:cs="Verdana"/>
        </w:rPr>
        <w:t>-by-</w:t>
      </w:r>
      <w:r w:rsidRPr="00045903">
        <w:rPr>
          <w:rFonts w:ascii="Verdana" w:hAnsi="Verdana" w:cs="Verdana"/>
        </w:rPr>
        <w:t>step investigation. Putting together logic and thinking, and of course, some common sense is added. They are well-trained investigators and need to solve a particular problem, never to give up, like a bloodhound on a trail. They also look at many problems from many different perspectives. They turn things inside out and then some. This is done empirically and mathematically. But their thinking is normal for how they were trained and educated. This is a hard mindset to change, as I can testify. Most scientists will not accept an answer like, we don’t know but it works. Most science is built on building blocks that are a foundation of someone else’s thinking, and hard work; scientists develop amazing theories on these building blocks, a step</w:t>
      </w:r>
      <w:r w:rsidR="006158D7" w:rsidRPr="00045903">
        <w:rPr>
          <w:rFonts w:ascii="Verdana" w:hAnsi="Verdana" w:cs="Verdana"/>
        </w:rPr>
        <w:t>-by-</w:t>
      </w:r>
      <w:r w:rsidRPr="00045903">
        <w:rPr>
          <w:rFonts w:ascii="Verdana" w:hAnsi="Verdana" w:cs="Verdana"/>
        </w:rPr>
        <w:t>step process. This is the norm, and for the most part very good procedure, but what if a step is missing and they still get the correct answer or solution. What happens to the missing step, why did they get the correct answer? They may have compensated for this missing step in a mathematical formula. Is it important? Depends on what path it may have taken to lead to another direction or method. This is why no answer is either correct or incorrect. This is also true about equations and theories as they can lead to many different conclusions. This has led to many incorrect answers and conclusions. Equations and theories are the direct results of someone’s ideas or mistakes. From these basic theories, fully thought out we can then proceed to the correct equation. Equations and theories try to prove the ideas and concepts mathematically. Of course, this does not work in many ways because even equations and theories do not conclusively prove an idea is correct, or if it works? For the most part, an experiment is proof, but not always. Even if it works, it really only means it works in the current environments we live in (earth). So often the scientific community has awarded medals for un-proven Ideas, Equations, and Theories, so many times we have found they don’t work and are not even close to finding the right answers. Worse is, the fact that most of these ideas and theories don’t work in the real world, the scientific community builds a false foundation to bridge to other ideas and theories (the foundation is incorrect) (The blind leading the blind). If this is done with inten</w:t>
      </w:r>
      <w:r w:rsidR="006158D7" w:rsidRPr="00045903">
        <w:rPr>
          <w:rFonts w:ascii="Verdana" w:hAnsi="Verdana" w:cs="Verdana"/>
        </w:rPr>
        <w:t>t</w:t>
      </w:r>
      <w:r w:rsidRPr="00045903">
        <w:rPr>
          <w:rFonts w:ascii="Verdana" w:hAnsi="Verdana" w:cs="Verdana"/>
        </w:rPr>
        <w:t xml:space="preserve"> it is a travesty of science to all the honest researchers and scientists. Unfortunately some experimentally results have been falsified making results a shame to science as a whole.                          </w:t>
      </w:r>
    </w:p>
    <w:p w:rsidR="00B07629" w:rsidRPr="00045903" w:rsidRDefault="00B07629" w:rsidP="007B6D9C">
      <w:pPr>
        <w:pStyle w:val="NormalWeb"/>
        <w:rPr>
          <w:rFonts w:ascii="Verdana" w:hAnsi="Verdana" w:cs="Verdana"/>
        </w:rPr>
      </w:pPr>
    </w:p>
    <w:p w:rsidR="00B07629" w:rsidRPr="00045903" w:rsidRDefault="00B07629" w:rsidP="007B6D9C">
      <w:pPr>
        <w:pStyle w:val="NormalWeb"/>
        <w:rPr>
          <w:rFonts w:ascii="Verdana" w:hAnsi="Verdana" w:cs="Verdana"/>
        </w:rPr>
      </w:pPr>
    </w:p>
    <w:p w:rsidR="00B07629" w:rsidRPr="00045903" w:rsidRDefault="00B07629" w:rsidP="007B6D9C">
      <w:pPr>
        <w:pStyle w:val="NormalWeb"/>
        <w:rPr>
          <w:rFonts w:ascii="Verdana" w:hAnsi="Verdana" w:cs="Verdana"/>
        </w:rPr>
      </w:pPr>
    </w:p>
    <w:p w:rsidR="007B6D9C" w:rsidRPr="00045903" w:rsidRDefault="007B6D9C" w:rsidP="007B6D9C">
      <w:pPr>
        <w:pStyle w:val="NormalWeb"/>
        <w:rPr>
          <w:rFonts w:ascii="Verdana" w:hAnsi="Verdana" w:cs="Verdana"/>
        </w:rPr>
      </w:pPr>
      <w:r w:rsidRPr="00045903">
        <w:rPr>
          <w:rFonts w:ascii="Verdana" w:hAnsi="Verdana" w:cs="Verdana"/>
        </w:rPr>
        <w:lastRenderedPageBreak/>
        <w:t>Equations and theory can become very complex to understand, as a theoretical, and experimental Mathematician, (and builder) I want to sometime overwhelm the reader with mathematics, and too much detail when most of the time simple math answer</w:t>
      </w:r>
      <w:r w:rsidR="006158D7" w:rsidRPr="00045903">
        <w:rPr>
          <w:rFonts w:ascii="Verdana" w:hAnsi="Verdana" w:cs="Verdana"/>
        </w:rPr>
        <w:t>s</w:t>
      </w:r>
      <w:r w:rsidRPr="00045903">
        <w:rPr>
          <w:rFonts w:ascii="Verdana" w:hAnsi="Verdana" w:cs="Verdana"/>
        </w:rPr>
        <w:t xml:space="preserve"> will explain the concept and show the methods and results. When dealing with some equations like Maxwell’s on electromagnetic the math becomes too much for this paper and I will try and defer to a general part of the equation. So please bear with me as I want to write for the Layperson and the scientist. I know this is hard to do but in some cases it is necessary. Also, realize it is hard to put equations into a text without importing graphics. I will try and put in as many as needed, I have added many pictures. I will give some mathematics and examples for the scientific people, but not needed for the basic ideas. I have modeled most of what I talked about regarding equations and certain types of test</w:t>
      </w:r>
      <w:r w:rsidR="006158D7" w:rsidRPr="00045903">
        <w:rPr>
          <w:rFonts w:ascii="Verdana" w:hAnsi="Verdana" w:cs="Verdana"/>
        </w:rPr>
        <w:t>s</w:t>
      </w:r>
      <w:r w:rsidRPr="00045903">
        <w:rPr>
          <w:rFonts w:ascii="Verdana" w:hAnsi="Verdana" w:cs="Verdana"/>
        </w:rPr>
        <w:t xml:space="preserve"> in another book. Most of the time I model a theory and then make an experiment and do tests, this sometimes produces different results. Then I go back and re-model the theories and equations.  I use different software programs to solve problems. Many great geniuses of our times have done many empirical lab experiments and had amazing results by mishaps. In fact, most of the great discoveries come from experimental work and simple accidents. The scientist and engineers then analyze the work in the lab and apply mathematics and equations too. Faraday and Maxwell worked like this. I encourage people to build and try, sometimes blindly but keep experimenting even if it does not make any sense. It is amazing what we miss when we are in the maze. It is also very good to get a person with a flair for creativity while you are doing experiments; it is also a very safe procedure to have a witness to your work. And realize that your results may not be what you expect, but </w:t>
      </w:r>
      <w:r w:rsidR="006158D7" w:rsidRPr="00045903">
        <w:rPr>
          <w:rFonts w:ascii="Verdana" w:hAnsi="Verdana" w:cs="Verdana"/>
        </w:rPr>
        <w:t>they</w:t>
      </w:r>
      <w:r w:rsidRPr="00045903">
        <w:rPr>
          <w:rFonts w:ascii="Verdana" w:hAnsi="Verdana" w:cs="Verdana"/>
        </w:rPr>
        <w:t xml:space="preserve"> may have some other application in another field. I personally had thrown away many ideas and experiments because they were not perfect and I did not see an application for them. Once more keep experimenting and trying. DON’T GIVE UP UNDER ANY CIRCUMSTANCES. I built an actuator for a robot in the sands of Florida, USA, I wrote my dissertation paper on the back of a small Truck, I worked in a 10 X 10 room and designed transformers, and I gave demos to NASA and Macdonald Douglas engineers in the back of a taxi. I have designed paper napkins, </w:t>
      </w:r>
      <w:r w:rsidR="006158D7" w:rsidRPr="00045903">
        <w:rPr>
          <w:rFonts w:ascii="Verdana" w:hAnsi="Verdana" w:cs="Verdana"/>
        </w:rPr>
        <w:t xml:space="preserve">and </w:t>
      </w:r>
      <w:r w:rsidRPr="00045903">
        <w:rPr>
          <w:rFonts w:ascii="Verdana" w:hAnsi="Verdana" w:cs="Verdana"/>
        </w:rPr>
        <w:t>presentations for JPL, NASA, Army and Navy</w:t>
      </w:r>
      <w:r w:rsidR="006158D7" w:rsidRPr="00045903">
        <w:rPr>
          <w:rFonts w:ascii="Verdana" w:hAnsi="Verdana" w:cs="Verdana"/>
        </w:rPr>
        <w:t>,</w:t>
      </w:r>
      <w:r w:rsidRPr="00045903">
        <w:rPr>
          <w:rFonts w:ascii="Verdana" w:hAnsi="Verdana" w:cs="Verdana"/>
        </w:rPr>
        <w:t xml:space="preserve"> and the Pentagon. I rolled a Robotic arm around the Pentagon; I sleep in Airports and cars. You will pay a high price but </w:t>
      </w:r>
      <w:r w:rsidR="006158D7" w:rsidRPr="00045903">
        <w:rPr>
          <w:rFonts w:ascii="Verdana" w:hAnsi="Verdana" w:cs="Verdana"/>
        </w:rPr>
        <w:t xml:space="preserve">do </w:t>
      </w:r>
      <w:r w:rsidRPr="00045903">
        <w:rPr>
          <w:rFonts w:ascii="Verdana" w:hAnsi="Verdana" w:cs="Verdana"/>
        </w:rPr>
        <w:t>DON’T GIVE UP. Faraday and Tesla were Great experimental scientist</w:t>
      </w:r>
      <w:r w:rsidR="006158D7" w:rsidRPr="00045903">
        <w:rPr>
          <w:rFonts w:ascii="Verdana" w:hAnsi="Verdana" w:cs="Verdana"/>
        </w:rPr>
        <w:t>s</w:t>
      </w:r>
      <w:r w:rsidRPr="00045903">
        <w:rPr>
          <w:rFonts w:ascii="Verdana" w:hAnsi="Verdana" w:cs="Verdana"/>
        </w:rPr>
        <w:t xml:space="preserve"> and builders of equipment. Leon Foucault (The Pendulum) worked with many great scientist</w:t>
      </w:r>
      <w:r w:rsidR="006158D7" w:rsidRPr="00045903">
        <w:rPr>
          <w:rFonts w:ascii="Verdana" w:hAnsi="Verdana" w:cs="Verdana"/>
        </w:rPr>
        <w:t>s</w:t>
      </w:r>
      <w:r w:rsidRPr="00045903">
        <w:rPr>
          <w:rFonts w:ascii="Verdana" w:hAnsi="Verdana" w:cs="Verdana"/>
        </w:rPr>
        <w:t xml:space="preserve"> and mathematicians; he was unemployed from time to time. Many great scientist</w:t>
      </w:r>
      <w:r w:rsidR="006158D7" w:rsidRPr="00045903">
        <w:rPr>
          <w:rFonts w:ascii="Verdana" w:hAnsi="Verdana" w:cs="Verdana"/>
        </w:rPr>
        <w:t>s</w:t>
      </w:r>
      <w:r w:rsidRPr="00045903">
        <w:rPr>
          <w:rFonts w:ascii="Verdana" w:hAnsi="Verdana" w:cs="Verdana"/>
        </w:rPr>
        <w:t xml:space="preserve"> and engineers pay a high price just to do basic experiments. Many of these men did not have a lot of education; in fact, all they had was a dream and a lot of passion to prove their theories. Never underestimate man’s ability to work with his </w:t>
      </w:r>
      <w:r w:rsidRPr="00045903">
        <w:rPr>
          <w:rFonts w:ascii="Verdana" w:hAnsi="Verdana" w:cs="Verdana"/>
        </w:rPr>
        <w:lastRenderedPageBreak/>
        <w:t>hands and make amazing things with little or no formal education. Having the gift of being an experimental scientist, engineer or technician is a gift from GOD. These people are hard to find and are few. Education is very important but doesn't get caught in the academic world of theories and equations. We have so many scientists writing books, articles, and white papers</w:t>
      </w:r>
      <w:r w:rsidR="006158D7" w:rsidRPr="00045903">
        <w:rPr>
          <w:rFonts w:ascii="Verdana" w:hAnsi="Verdana" w:cs="Verdana"/>
        </w:rPr>
        <w:t>,</w:t>
      </w:r>
      <w:r w:rsidRPr="00045903">
        <w:rPr>
          <w:rFonts w:ascii="Verdana" w:hAnsi="Verdana" w:cs="Verdana"/>
        </w:rPr>
        <w:t xml:space="preserve"> and nothing gets built. We need a combination of both, theoretical and experimental scientist</w:t>
      </w:r>
      <w:r w:rsidR="006158D7" w:rsidRPr="00045903">
        <w:rPr>
          <w:rFonts w:ascii="Verdana" w:hAnsi="Verdana" w:cs="Verdana"/>
        </w:rPr>
        <w:t>s</w:t>
      </w:r>
      <w:r w:rsidRPr="00045903">
        <w:rPr>
          <w:rFonts w:ascii="Verdana" w:hAnsi="Verdana" w:cs="Verdana"/>
        </w:rPr>
        <w:t xml:space="preserve"> working together to advance mankind. I believe every theory should be proven in a Lab, or in </w:t>
      </w:r>
      <w:r w:rsidR="006158D7" w:rsidRPr="00045903">
        <w:rPr>
          <w:rFonts w:ascii="Verdana" w:hAnsi="Verdana" w:cs="Verdana"/>
        </w:rPr>
        <w:t>a</w:t>
      </w:r>
      <w:r w:rsidRPr="00045903">
        <w:rPr>
          <w:rFonts w:ascii="Verdana" w:hAnsi="Verdana" w:cs="Verdana"/>
        </w:rPr>
        <w:t xml:space="preserve"> real</w:t>
      </w:r>
      <w:r w:rsidR="006158D7" w:rsidRPr="00045903">
        <w:rPr>
          <w:rFonts w:ascii="Verdana" w:hAnsi="Verdana" w:cs="Verdana"/>
        </w:rPr>
        <w:t>-</w:t>
      </w:r>
      <w:r w:rsidRPr="00045903">
        <w:rPr>
          <w:rFonts w:ascii="Verdana" w:hAnsi="Verdana" w:cs="Verdana"/>
        </w:rPr>
        <w:t xml:space="preserve">world setting. Mathematical theoretical proof is not enough, we need more conclusive evidence.    </w:t>
      </w:r>
    </w:p>
    <w:p w:rsidR="007B6D9C" w:rsidRPr="00045903" w:rsidRDefault="007B6D9C" w:rsidP="007B6D9C">
      <w:pPr>
        <w:pStyle w:val="NormalWeb"/>
        <w:rPr>
          <w:rFonts w:ascii="Verdana" w:hAnsi="Verdana" w:cs="Verdana"/>
        </w:rPr>
      </w:pPr>
    </w:p>
    <w:p w:rsidR="007B6D9C" w:rsidRPr="00045903" w:rsidRDefault="007B6D9C" w:rsidP="007B6D9C">
      <w:pPr>
        <w:pStyle w:val="NormalWeb"/>
        <w:rPr>
          <w:rFonts w:ascii="Verdana" w:hAnsi="Verdana" w:cs="Verdana"/>
        </w:rPr>
      </w:pPr>
      <w:r w:rsidRPr="00045903">
        <w:rPr>
          <w:rFonts w:ascii="Verdana" w:hAnsi="Verdana" w:cs="Verdana"/>
        </w:rPr>
        <w:t>One of the other reason</w:t>
      </w:r>
      <w:r w:rsidR="006158D7" w:rsidRPr="00045903">
        <w:rPr>
          <w:rFonts w:ascii="Verdana" w:hAnsi="Verdana" w:cs="Verdana"/>
        </w:rPr>
        <w:t>s</w:t>
      </w:r>
      <w:r w:rsidRPr="00045903">
        <w:rPr>
          <w:rFonts w:ascii="Verdana" w:hAnsi="Verdana" w:cs="Verdana"/>
        </w:rPr>
        <w:t xml:space="preserve"> I wrote this book is that I was working on advanced electromagnetic detection and imaging systems for the US government (theories/equations /devices), and classical physics theories were contrary, and conflicting with the results of my experiments. In the real world, I was getting very different results when performing experimental research (than expected), the classical formulas and postulates did not work, and I also deduced they did not account for many unexplainable natural abnormalities. And most of my discoveries were because my devices work but contradicted the classical standard model theories. Actually, when my devices worked I could not apply any type of classical physics (math) to them, but they worked. In most cases, they resisted the physics (Laws) we now live</w:t>
      </w:r>
      <w:r w:rsidR="006158D7" w:rsidRPr="00045903">
        <w:rPr>
          <w:rFonts w:ascii="Verdana" w:hAnsi="Verdana" w:cs="Verdana"/>
        </w:rPr>
        <w:t xml:space="preserve"> in</w:t>
      </w:r>
      <w:r w:rsidRPr="00045903">
        <w:rPr>
          <w:rFonts w:ascii="Verdana" w:hAnsi="Verdana" w:cs="Verdana"/>
        </w:rPr>
        <w:t xml:space="preserve">. So I started to look at the classical standard physics to see what was occurring. This is also part of the reason I talk about classical physics so much at the start of my book, the reader needs a few basic foundations for comparisons. I will try and make the classical physics parts of this book as small as possible. Please note my approach is from a biblical, yet scientific perspective, if you discount my writings because of this, you will be missing out on a lot of good knowledge. And of course what the bible has to say about motion, many different types of motion. It is a fear </w:t>
      </w:r>
      <w:r w:rsidR="006158D7" w:rsidRPr="00045903">
        <w:rPr>
          <w:rFonts w:ascii="Verdana" w:hAnsi="Verdana" w:cs="Verdana"/>
        </w:rPr>
        <w:t>of</w:t>
      </w:r>
      <w:r w:rsidRPr="00045903">
        <w:rPr>
          <w:rFonts w:ascii="Verdana" w:hAnsi="Verdana" w:cs="Verdana"/>
        </w:rPr>
        <w:t xml:space="preserve"> the scientific community and pride that stops a scientist from a making great discover</w:t>
      </w:r>
      <w:r w:rsidR="006158D7" w:rsidRPr="00045903">
        <w:rPr>
          <w:rFonts w:ascii="Verdana" w:hAnsi="Verdana" w:cs="Verdana"/>
        </w:rPr>
        <w:t>ies</w:t>
      </w:r>
      <w:r w:rsidRPr="00045903">
        <w:rPr>
          <w:rFonts w:ascii="Verdana" w:hAnsi="Verdana" w:cs="Verdana"/>
        </w:rPr>
        <w:t xml:space="preserve">. GOD is the author of everything, seen and unseen. And of course, this is the GOD of Abraham, Isaac, and Jacob. My theories and methods are based on facts from the Bible, and many ancient scrolls/fines. Most the other scientist has no foundation for their theories; they build on a false foundation, and belief, of course changes from decade to decade.                </w:t>
      </w:r>
    </w:p>
    <w:p w:rsidR="007B6D9C" w:rsidRPr="00045903" w:rsidRDefault="007B6D9C" w:rsidP="007B6D9C">
      <w:pPr>
        <w:pStyle w:val="NormalWeb"/>
        <w:rPr>
          <w:rFonts w:ascii="Verdana" w:hAnsi="Verdana" w:cs="Verdana"/>
        </w:rPr>
      </w:pPr>
    </w:p>
    <w:p w:rsidR="007B6D9C" w:rsidRPr="00045903" w:rsidRDefault="007B6D9C" w:rsidP="007B6D9C">
      <w:pPr>
        <w:pStyle w:val="NormalWeb"/>
        <w:rPr>
          <w:rFonts w:ascii="Verdana" w:hAnsi="Verdana" w:cs="Verdana"/>
        </w:rPr>
      </w:pPr>
      <w:r w:rsidRPr="00045903">
        <w:rPr>
          <w:rFonts w:ascii="Verdana" w:hAnsi="Verdana" w:cs="Verdana"/>
        </w:rPr>
        <w:t xml:space="preserve">              </w:t>
      </w:r>
    </w:p>
    <w:p w:rsidR="00BE217D" w:rsidRPr="00045903" w:rsidRDefault="00BE217D" w:rsidP="007B6D9C">
      <w:pPr>
        <w:pStyle w:val="NormalWeb"/>
        <w:rPr>
          <w:rFonts w:ascii="Verdana" w:hAnsi="Verdana" w:cs="Verdana"/>
        </w:rPr>
      </w:pPr>
    </w:p>
    <w:p w:rsidR="00BE217D" w:rsidRPr="00045903" w:rsidRDefault="00BE217D" w:rsidP="007B6D9C">
      <w:pPr>
        <w:pStyle w:val="NormalWeb"/>
        <w:rPr>
          <w:rFonts w:ascii="Verdana" w:hAnsi="Verdana" w:cs="Verdana"/>
        </w:rPr>
      </w:pPr>
    </w:p>
    <w:p w:rsidR="00BE217D" w:rsidRPr="00045903" w:rsidRDefault="00BE217D" w:rsidP="007B6D9C">
      <w:pPr>
        <w:pStyle w:val="NormalWeb"/>
        <w:rPr>
          <w:rFonts w:ascii="Verdana" w:hAnsi="Verdana" w:cs="Verdana"/>
        </w:rPr>
      </w:pPr>
    </w:p>
    <w:p w:rsidR="007B6D9C" w:rsidRPr="00045903" w:rsidRDefault="007B6D9C" w:rsidP="007B6D9C">
      <w:pPr>
        <w:pStyle w:val="NormalWeb"/>
        <w:rPr>
          <w:rFonts w:ascii="Verdana" w:hAnsi="Verdana" w:cs="Verdana"/>
        </w:rPr>
      </w:pPr>
      <w:r w:rsidRPr="00045903">
        <w:rPr>
          <w:rFonts w:ascii="Verdana" w:hAnsi="Verdana" w:cs="Verdana"/>
        </w:rPr>
        <w:lastRenderedPageBreak/>
        <w:t>This is a book that describes a new dimension of thinking and a completely new set of physical laws, and Mathematics that govern other domains in the cosmos. This is not for the faint of heart when it comes to brainpower and what GOD has given us. If you are not a believer in Jesus you will miss a good portion of what I want to convey. This documentation requires an extreme level of focus, it is a hard read.</w:t>
      </w:r>
    </w:p>
    <w:p w:rsidR="007B6D9C" w:rsidRPr="00045903" w:rsidRDefault="007B6D9C" w:rsidP="007B6D9C">
      <w:pPr>
        <w:pStyle w:val="NormalWeb"/>
        <w:rPr>
          <w:rFonts w:ascii="Verdana" w:hAnsi="Verdana" w:cs="Verdana"/>
        </w:rPr>
      </w:pPr>
    </w:p>
    <w:p w:rsidR="007B6D9C" w:rsidRPr="00045903" w:rsidRDefault="007B6D9C" w:rsidP="007B6D9C">
      <w:pPr>
        <w:pStyle w:val="NormalWeb"/>
        <w:rPr>
          <w:rFonts w:ascii="Verdana" w:hAnsi="Verdana" w:cs="Verdana"/>
        </w:rPr>
      </w:pPr>
      <w:r w:rsidRPr="00045903">
        <w:rPr>
          <w:rFonts w:ascii="Verdana" w:hAnsi="Verdana" w:cs="Verdana"/>
        </w:rPr>
        <w:t xml:space="preserve">As inventors and a scientist we come up with concepts and theories that have many applications, we can’t imagine all of the applications, but people see other visions and applications, Thank GOD. Also, the new ideas and concepts have a sort of hidden applications with old technology and can be used in many existing applications like adding on to another existing product. This is exactly what I intend to talk about the New and Old. Not only will this invention change the world but it can be used in older technology to enhance the way we do things with what engineering we have in place. This, of course, is the beauty of this technology. It is worth repeating myself to state that it is not just the mechanics’ of an idea, it is first the true concepts and theories of what people come up with and then empirical mechanics to develop the idea and bring it to fruition. Once the concepts and theories (sometimes call dreams) are conceived people then get visions and applications, then you start to bring about real change. This methodology works very well we just happen to be running out of people that can dream the totally impossible, and stand by their dreams and make them a reality, a lot of hard work.  Once more knowing how a person thinks and dreams is the first and foremost thing I look for. This is a hard thing to find in people, and when we do find </w:t>
      </w:r>
      <w:r w:rsidR="00EC6F4A" w:rsidRPr="00045903">
        <w:rPr>
          <w:rFonts w:ascii="Verdana" w:hAnsi="Verdana" w:cs="Verdana"/>
        </w:rPr>
        <w:t xml:space="preserve">it </w:t>
      </w:r>
      <w:r w:rsidRPr="00045903">
        <w:rPr>
          <w:rFonts w:ascii="Verdana" w:hAnsi="Verdana" w:cs="Verdana"/>
        </w:rPr>
        <w:t xml:space="preserve">these most people tend to view those people as worthless dreamers. This is a sad account of mankind in general. Sometimes too much schooling tends to make a person Non-creative and they lose sight of what is in another world. This is totally true with Modern Progress Jazz musicians. I got many scholarships and awards.                               </w:t>
      </w:r>
    </w:p>
    <w:p w:rsidR="007B6D9C" w:rsidRPr="00045903" w:rsidRDefault="007B6D9C" w:rsidP="007B6D9C">
      <w:pPr>
        <w:pStyle w:val="NormalWeb"/>
        <w:rPr>
          <w:rFonts w:ascii="Verdana" w:hAnsi="Verdana" w:cs="Verdana"/>
        </w:rPr>
      </w:pPr>
    </w:p>
    <w:p w:rsidR="007B6D9C" w:rsidRPr="00045903" w:rsidRDefault="007B6D9C" w:rsidP="007B6D9C">
      <w:pPr>
        <w:pStyle w:val="NormalWeb"/>
        <w:rPr>
          <w:rFonts w:ascii="Verdana" w:hAnsi="Verdana" w:cs="Verdana"/>
        </w:rPr>
      </w:pPr>
    </w:p>
    <w:p w:rsidR="007B6D9C" w:rsidRPr="00045903" w:rsidRDefault="007B6D9C" w:rsidP="007B6D9C">
      <w:pPr>
        <w:pStyle w:val="NormalWeb"/>
        <w:rPr>
          <w:rFonts w:ascii="Verdana" w:hAnsi="Verdana" w:cs="Verdana"/>
          <w:b/>
          <w:sz w:val="28"/>
          <w:szCs w:val="28"/>
        </w:rPr>
      </w:pPr>
      <w:r w:rsidRPr="00045903">
        <w:rPr>
          <w:rFonts w:ascii="Verdana" w:hAnsi="Verdana" w:cs="Verdana"/>
          <w:b/>
          <w:sz w:val="28"/>
          <w:szCs w:val="28"/>
        </w:rPr>
        <w:t>Re-reading the book</w:t>
      </w:r>
    </w:p>
    <w:p w:rsidR="007B6D9C" w:rsidRPr="00045903" w:rsidRDefault="007B6D9C" w:rsidP="007B6D9C">
      <w:pPr>
        <w:pStyle w:val="NormalWeb"/>
        <w:rPr>
          <w:rFonts w:ascii="Verdana" w:hAnsi="Verdana" w:cs="Verdana"/>
        </w:rPr>
      </w:pPr>
    </w:p>
    <w:p w:rsidR="0020145E" w:rsidRPr="00045903" w:rsidRDefault="007B6D9C" w:rsidP="007B6D9C">
      <w:pPr>
        <w:pStyle w:val="NormalWeb"/>
        <w:spacing w:before="0" w:after="0"/>
        <w:rPr>
          <w:rFonts w:ascii="Verdana" w:hAnsi="Verdana" w:cs="Verdana"/>
          <w:b/>
        </w:rPr>
      </w:pPr>
      <w:r w:rsidRPr="00045903">
        <w:rPr>
          <w:rFonts w:ascii="Verdana" w:hAnsi="Verdana" w:cs="Verdana"/>
        </w:rPr>
        <w:t>At what level do you have to be academically to read this book, anyone just having an open mind and good common sense, will get the big picture and a lot of details. Of course</w:t>
      </w:r>
      <w:r w:rsidR="00EC6F4A" w:rsidRPr="00045903">
        <w:rPr>
          <w:rFonts w:ascii="Verdana" w:hAnsi="Verdana" w:cs="Verdana"/>
        </w:rPr>
        <w:t>,</w:t>
      </w:r>
      <w:r w:rsidRPr="00045903">
        <w:rPr>
          <w:rFonts w:ascii="Verdana" w:hAnsi="Verdana" w:cs="Verdana"/>
        </w:rPr>
        <w:t xml:space="preserve"> it would help on some of the text if you knew some Physics, Mathematics (Standard Equations DQ), Transformer and Wave theory, Modeling Geometrical and Trigonometry shapes, Magnets Theory and releasing Energy from Rotating Magnets, IT and computers, DSP, Composition of materials, and all of Tesla’s work and a very good history of </w:t>
      </w:r>
      <w:r w:rsidRPr="00045903">
        <w:rPr>
          <w:rFonts w:ascii="Verdana" w:hAnsi="Verdana" w:cs="Verdana"/>
        </w:rPr>
        <w:lastRenderedPageBreak/>
        <w:t>the evolution of electric and magnetism. You can read all of this on the web. I refer to many equations in other text</w:t>
      </w:r>
      <w:r w:rsidR="005A2C56">
        <w:rPr>
          <w:rFonts w:ascii="Verdana" w:hAnsi="Verdana" w:cs="Verdana"/>
        </w:rPr>
        <w:t>s</w:t>
      </w:r>
      <w:r w:rsidRPr="00045903">
        <w:rPr>
          <w:rFonts w:ascii="Verdana" w:hAnsi="Verdana" w:cs="Verdana"/>
        </w:rPr>
        <w:t xml:space="preserve">. It would be good to know a little about Maxwell and Faraday's Laws and Calculations. The basics would help. I’m also revising this paper so I can add more .jpg for diagrams. It is a little hard to do that now. So what is the level, a simple 7th grade level of schooling will do just fine? Once more I will add pictures and some videos.  If the subjects and the writing get too hard to read slow down and re-read it and email me or call and I will try my best to explain it to you. Please don’t ever think you are stupid or dumb (I hate those words) I have worked with many scientist and engineers and many of them have a hard time understanding not only this concept but many other theories I have developed. And this applies to Lab and experimental work I have demonstrated. Sometimes you can give a demo and if people can’t grasp the idea and theory, they never understand it, but it is my job, to explain it and prove it. I can do this. But just have an open mind and please think and use common sense, Hard to come by today. And of course have faith in Jesus, and all knowledge will be given to you if you ask in the name of the Father GOD.     </w:t>
      </w:r>
    </w:p>
    <w:p w:rsidR="0020145E" w:rsidRPr="00045903" w:rsidRDefault="0020145E">
      <w:pPr>
        <w:pStyle w:val="NormalWeb"/>
        <w:spacing w:before="0" w:after="0"/>
        <w:rPr>
          <w:rFonts w:ascii="Verdana" w:hAnsi="Verdana" w:cs="Verdana"/>
          <w:b/>
        </w:rPr>
      </w:pPr>
    </w:p>
    <w:p w:rsidR="0020145E" w:rsidRPr="00045903" w:rsidRDefault="0020145E">
      <w:pPr>
        <w:rPr>
          <w:sz w:val="24"/>
          <w:szCs w:val="24"/>
        </w:rPr>
      </w:pPr>
      <w:r w:rsidRPr="00045903">
        <w:rPr>
          <w:bCs/>
          <w:sz w:val="28"/>
          <w:szCs w:val="28"/>
        </w:rPr>
        <w:t xml:space="preserve">Motion and writing this Book                                          </w:t>
      </w:r>
    </w:p>
    <w:p w:rsidR="0020145E" w:rsidRPr="00045903" w:rsidRDefault="0020145E">
      <w:pPr>
        <w:rPr>
          <w:sz w:val="24"/>
          <w:szCs w:val="24"/>
        </w:rPr>
      </w:pPr>
    </w:p>
    <w:p w:rsidR="00B05977" w:rsidRPr="00045903" w:rsidRDefault="00B05977" w:rsidP="00B05977">
      <w:pPr>
        <w:pStyle w:val="BodyText"/>
        <w:rPr>
          <w:rFonts w:ascii="Verdana" w:hAnsi="Verdana" w:cs="Verdana"/>
          <w:sz w:val="24"/>
          <w:szCs w:val="24"/>
        </w:rPr>
      </w:pPr>
      <w:r w:rsidRPr="00045903">
        <w:rPr>
          <w:rFonts w:ascii="Verdana" w:hAnsi="Verdana" w:cs="Verdana"/>
          <w:sz w:val="24"/>
          <w:szCs w:val="24"/>
        </w:rPr>
        <w:t>In this book, I attempted to write for the semi-technical person and the scientist. I first start out explaining in a general sense the big picture and progress to a very detail</w:t>
      </w:r>
      <w:r w:rsidR="0060032A" w:rsidRPr="00045903">
        <w:rPr>
          <w:rFonts w:ascii="Verdana" w:hAnsi="Verdana" w:cs="Verdana"/>
          <w:sz w:val="24"/>
          <w:szCs w:val="24"/>
        </w:rPr>
        <w:t>ed</w:t>
      </w:r>
      <w:r w:rsidRPr="00045903">
        <w:rPr>
          <w:rFonts w:ascii="Verdana" w:hAnsi="Verdana" w:cs="Verdana"/>
          <w:sz w:val="24"/>
          <w:szCs w:val="24"/>
        </w:rPr>
        <w:t xml:space="preserve"> explanation. I tried to use graphs, charts, and whatever it takes so the reader can understand. I did my best NOT to use the big word and convoluted thinking or layer my thinking. If I don’t know about something I will say so, and most of the time give the reader a theory or a possible reference to look at. In any case, I’m very pragmatic and to the point. At the same time</w:t>
      </w:r>
      <w:r w:rsidR="005A2C56">
        <w:rPr>
          <w:rFonts w:ascii="Verdana" w:hAnsi="Verdana" w:cs="Verdana"/>
          <w:sz w:val="24"/>
          <w:szCs w:val="24"/>
        </w:rPr>
        <w:t>,</w:t>
      </w:r>
      <w:r w:rsidRPr="00045903">
        <w:rPr>
          <w:rFonts w:ascii="Verdana" w:hAnsi="Verdana" w:cs="Verdana"/>
          <w:sz w:val="24"/>
          <w:szCs w:val="24"/>
        </w:rPr>
        <w:t xml:space="preserve"> I don’t want to bore the reader I will try and add a few funnies. Many times I read things and feel stupid and don’t understand and I get upset and put it in the trash, I do not want this to happen to this book, of course, unless you think it is so outrageous, shameful, and offensive you want to scream, in that case, by all means, do it. Oh yes and sometimes writers write but do </w:t>
      </w:r>
      <w:r w:rsidR="0060032A" w:rsidRPr="00045903">
        <w:rPr>
          <w:rFonts w:ascii="Verdana" w:hAnsi="Verdana" w:cs="Verdana"/>
          <w:sz w:val="24"/>
          <w:szCs w:val="24"/>
        </w:rPr>
        <w:t>n</w:t>
      </w:r>
      <w:r w:rsidRPr="00045903">
        <w:rPr>
          <w:rFonts w:ascii="Verdana" w:hAnsi="Verdana" w:cs="Verdana"/>
          <w:sz w:val="24"/>
          <w:szCs w:val="24"/>
        </w:rPr>
        <w:t xml:space="preserve">ot want the reader to know what is going on, not good. This is not my intention.   </w:t>
      </w:r>
    </w:p>
    <w:p w:rsidR="00B05977" w:rsidRPr="00045903" w:rsidRDefault="00B05977" w:rsidP="00B05977">
      <w:pPr>
        <w:pStyle w:val="BodyText"/>
        <w:rPr>
          <w:rFonts w:ascii="Verdana" w:hAnsi="Verdana" w:cs="Verdana"/>
          <w:sz w:val="24"/>
          <w:szCs w:val="24"/>
        </w:rPr>
      </w:pPr>
      <w:r w:rsidRPr="00045903">
        <w:rPr>
          <w:rFonts w:ascii="Verdana" w:hAnsi="Verdana" w:cs="Verdana"/>
          <w:sz w:val="24"/>
          <w:szCs w:val="24"/>
        </w:rPr>
        <w:t>I think all scientist</w:t>
      </w:r>
      <w:r w:rsidR="0060032A" w:rsidRPr="00045903">
        <w:rPr>
          <w:rFonts w:ascii="Verdana" w:hAnsi="Verdana" w:cs="Verdana"/>
          <w:sz w:val="24"/>
          <w:szCs w:val="24"/>
        </w:rPr>
        <w:t>s</w:t>
      </w:r>
      <w:r w:rsidRPr="00045903">
        <w:rPr>
          <w:rFonts w:ascii="Verdana" w:hAnsi="Verdana" w:cs="Verdana"/>
          <w:sz w:val="24"/>
          <w:szCs w:val="24"/>
        </w:rPr>
        <w:t xml:space="preserve"> (inventors) fight a battle within their minds. For a scientist that has a dreamer</w:t>
      </w:r>
      <w:r w:rsidR="0060032A" w:rsidRPr="00045903">
        <w:rPr>
          <w:rFonts w:ascii="Verdana" w:hAnsi="Verdana" w:cs="Verdana"/>
          <w:sz w:val="24"/>
          <w:szCs w:val="24"/>
        </w:rPr>
        <w:t>-</w:t>
      </w:r>
      <w:r w:rsidRPr="00045903">
        <w:rPr>
          <w:rFonts w:ascii="Verdana" w:hAnsi="Verdana" w:cs="Verdana"/>
          <w:sz w:val="24"/>
          <w:szCs w:val="24"/>
        </w:rPr>
        <w:t>type nature, real turmoil occurs. All the training from the schools, Cosmos, and colleagues, tend to wedge a conflict. Stay with classical mechanics, or think creatively. A big risk for some scientist</w:t>
      </w:r>
      <w:r w:rsidR="0060032A" w:rsidRPr="00045903">
        <w:rPr>
          <w:rFonts w:ascii="Verdana" w:hAnsi="Verdana" w:cs="Verdana"/>
          <w:sz w:val="24"/>
          <w:szCs w:val="24"/>
        </w:rPr>
        <w:t>s</w:t>
      </w:r>
      <w:r w:rsidRPr="00045903">
        <w:rPr>
          <w:rFonts w:ascii="Verdana" w:hAnsi="Verdana" w:cs="Verdana"/>
          <w:sz w:val="24"/>
          <w:szCs w:val="24"/>
        </w:rPr>
        <w:t xml:space="preserve"> is being laughed at in </w:t>
      </w:r>
      <w:r w:rsidR="0060032A" w:rsidRPr="00045903">
        <w:rPr>
          <w:rFonts w:ascii="Verdana" w:hAnsi="Verdana" w:cs="Verdana"/>
          <w:sz w:val="24"/>
          <w:szCs w:val="24"/>
        </w:rPr>
        <w:t>thei</w:t>
      </w:r>
      <w:r w:rsidRPr="00045903">
        <w:rPr>
          <w:rFonts w:ascii="Verdana" w:hAnsi="Verdana" w:cs="Verdana"/>
          <w:sz w:val="24"/>
          <w:szCs w:val="24"/>
        </w:rPr>
        <w:t xml:space="preserve">r community, and in some cases being treated like a complete crackpot. An idea develops from different things. Working in a related field and finding something kind of new, but still related to the main coursework or a completely new concept with no real idea if it will work or </w:t>
      </w:r>
      <w:r w:rsidRPr="00045903">
        <w:rPr>
          <w:rFonts w:ascii="Verdana" w:hAnsi="Verdana" w:cs="Verdana"/>
          <w:sz w:val="24"/>
          <w:szCs w:val="24"/>
        </w:rPr>
        <w:lastRenderedPageBreak/>
        <w:t>not. Some people have a GOD</w:t>
      </w:r>
      <w:r w:rsidR="0060032A" w:rsidRPr="00045903">
        <w:rPr>
          <w:rFonts w:ascii="Verdana" w:hAnsi="Verdana" w:cs="Verdana"/>
          <w:sz w:val="24"/>
          <w:szCs w:val="24"/>
        </w:rPr>
        <w:t>-</w:t>
      </w:r>
      <w:r w:rsidRPr="00045903">
        <w:rPr>
          <w:rFonts w:ascii="Verdana" w:hAnsi="Verdana" w:cs="Verdana"/>
          <w:sz w:val="24"/>
          <w:szCs w:val="24"/>
        </w:rPr>
        <w:t xml:space="preserve">given ability to conceive ideas and inventions. After all, Science is a type of </w:t>
      </w:r>
      <w:r w:rsidR="00BE217D" w:rsidRPr="00045903">
        <w:rPr>
          <w:rFonts w:ascii="Verdana" w:hAnsi="Verdana" w:cs="Verdana"/>
          <w:sz w:val="24"/>
          <w:szCs w:val="24"/>
        </w:rPr>
        <w:t>discipline;</w:t>
      </w:r>
      <w:r w:rsidRPr="00045903">
        <w:rPr>
          <w:rFonts w:ascii="Verdana" w:hAnsi="Verdana" w:cs="Verdana"/>
          <w:sz w:val="24"/>
          <w:szCs w:val="24"/>
        </w:rPr>
        <w:t xml:space="preserve"> it is designed so the students will develop critical thinking, problem-solving techniques</w:t>
      </w:r>
      <w:r w:rsidR="0060032A" w:rsidRPr="00045903">
        <w:rPr>
          <w:rFonts w:ascii="Verdana" w:hAnsi="Verdana" w:cs="Verdana"/>
          <w:sz w:val="24"/>
          <w:szCs w:val="24"/>
        </w:rPr>
        <w:t>,</w:t>
      </w:r>
      <w:r w:rsidRPr="00045903">
        <w:rPr>
          <w:rFonts w:ascii="Verdana" w:hAnsi="Verdana" w:cs="Verdana"/>
          <w:sz w:val="24"/>
          <w:szCs w:val="24"/>
        </w:rPr>
        <w:t xml:space="preserve"> and the use of logic. But real critical thinking is not creative thinking all the time, and sometimes studies will stymie (confuse) the student. True creative thinking is a combination of Wild Abstract, Analytical, and Methodical Dreaming, Of course, taking a Big Risk. </w:t>
      </w:r>
    </w:p>
    <w:p w:rsidR="00B05977" w:rsidRPr="00045903" w:rsidRDefault="00B05977" w:rsidP="00B05977">
      <w:pPr>
        <w:pStyle w:val="BodyText"/>
        <w:rPr>
          <w:rFonts w:ascii="Verdana" w:hAnsi="Verdana" w:cs="Verdana"/>
          <w:sz w:val="24"/>
          <w:szCs w:val="24"/>
        </w:rPr>
      </w:pPr>
    </w:p>
    <w:p w:rsidR="00B05977" w:rsidRPr="00045903" w:rsidRDefault="00B05977" w:rsidP="00B05977">
      <w:pPr>
        <w:pStyle w:val="BodyText"/>
        <w:rPr>
          <w:rFonts w:ascii="Verdana" w:hAnsi="Verdana" w:cs="Verdana"/>
          <w:sz w:val="24"/>
          <w:szCs w:val="24"/>
        </w:rPr>
      </w:pPr>
      <w:r w:rsidRPr="00045903">
        <w:rPr>
          <w:rFonts w:ascii="Verdana" w:hAnsi="Verdana" w:cs="Verdana"/>
          <w:sz w:val="24"/>
          <w:szCs w:val="24"/>
        </w:rPr>
        <w:t xml:space="preserve">I’m thinking all the time; I have ideas that come to my mind all the time, night and day. I solve many different problems in many different ways and new ideas always are coming in from GOD. It never stops, I go for long runs and I get ideas, never stop. I have solved many different problems </w:t>
      </w:r>
      <w:r w:rsidR="0060032A" w:rsidRPr="00045903">
        <w:rPr>
          <w:rFonts w:ascii="Verdana" w:hAnsi="Verdana" w:cs="Verdana"/>
          <w:sz w:val="24"/>
          <w:szCs w:val="24"/>
        </w:rPr>
        <w:t xml:space="preserve">by </w:t>
      </w:r>
      <w:r w:rsidRPr="00045903">
        <w:rPr>
          <w:rFonts w:ascii="Verdana" w:hAnsi="Verdana" w:cs="Verdana"/>
          <w:sz w:val="24"/>
          <w:szCs w:val="24"/>
        </w:rPr>
        <w:t>walking and running. I also work on many problems that I never publish</w:t>
      </w:r>
      <w:r w:rsidR="005A2C56">
        <w:rPr>
          <w:rFonts w:ascii="Verdana" w:hAnsi="Verdana" w:cs="Verdana"/>
          <w:sz w:val="24"/>
          <w:szCs w:val="24"/>
        </w:rPr>
        <w:t>ed</w:t>
      </w:r>
      <w:r w:rsidRPr="00045903">
        <w:rPr>
          <w:rFonts w:ascii="Verdana" w:hAnsi="Verdana" w:cs="Verdana"/>
          <w:sz w:val="24"/>
          <w:szCs w:val="24"/>
        </w:rPr>
        <w:t xml:space="preserve">. Many new ideas are in my head; I will try and write them down to the best of my ability. This book is sort of a blueprint for me; it gives me guidelines to work by. It is for the reader and me.                  </w:t>
      </w:r>
    </w:p>
    <w:p w:rsidR="00B05977" w:rsidRPr="00045903" w:rsidRDefault="00B05977" w:rsidP="00B05977">
      <w:pPr>
        <w:pStyle w:val="BodyText"/>
        <w:rPr>
          <w:rFonts w:ascii="Verdana" w:hAnsi="Verdana" w:cs="Verdana"/>
          <w:sz w:val="24"/>
          <w:szCs w:val="24"/>
        </w:rPr>
      </w:pPr>
    </w:p>
    <w:p w:rsidR="007B6D9C" w:rsidRPr="00045903" w:rsidRDefault="007B6D9C" w:rsidP="007B6D9C">
      <w:pPr>
        <w:rPr>
          <w:sz w:val="24"/>
          <w:szCs w:val="24"/>
        </w:rPr>
      </w:pPr>
      <w:r w:rsidRPr="00045903">
        <w:rPr>
          <w:sz w:val="24"/>
          <w:szCs w:val="24"/>
        </w:rPr>
        <w:t>Of course, we have the problem of Money. Not knowing where your next meal and place to live is coming from can certainly make a person lose focus. T</w:t>
      </w:r>
      <w:r w:rsidR="0060032A" w:rsidRPr="00045903">
        <w:rPr>
          <w:sz w:val="24"/>
          <w:szCs w:val="24"/>
        </w:rPr>
        <w:t xml:space="preserve">his is what I’m faced with on a </w:t>
      </w:r>
      <w:r w:rsidRPr="00045903">
        <w:rPr>
          <w:sz w:val="24"/>
          <w:szCs w:val="24"/>
        </w:rPr>
        <w:t>day</w:t>
      </w:r>
      <w:r w:rsidR="0060032A" w:rsidRPr="00045903">
        <w:rPr>
          <w:sz w:val="24"/>
          <w:szCs w:val="24"/>
        </w:rPr>
        <w:t>-to-</w:t>
      </w:r>
      <w:r w:rsidRPr="00045903">
        <w:rPr>
          <w:sz w:val="24"/>
          <w:szCs w:val="24"/>
        </w:rPr>
        <w:t>day basis. I get through it one way, by the Grace of G</w:t>
      </w:r>
      <w:r w:rsidR="0060032A" w:rsidRPr="00045903">
        <w:rPr>
          <w:sz w:val="24"/>
          <w:szCs w:val="24"/>
        </w:rPr>
        <w:t>od</w:t>
      </w:r>
      <w:r w:rsidRPr="00045903">
        <w:rPr>
          <w:sz w:val="24"/>
          <w:szCs w:val="24"/>
        </w:rPr>
        <w:t>, Jesus. To get the strength so I can write this book I read the Bible and Pray</w:t>
      </w:r>
      <w:r w:rsidR="0060032A" w:rsidRPr="00045903">
        <w:rPr>
          <w:sz w:val="24"/>
          <w:szCs w:val="24"/>
        </w:rPr>
        <w:t xml:space="preserve"> </w:t>
      </w:r>
      <w:r w:rsidRPr="00045903">
        <w:rPr>
          <w:sz w:val="24"/>
          <w:szCs w:val="24"/>
        </w:rPr>
        <w:t>one year I ran a 5-mile road by myself and cursed and talked to GOD. I lost many things and a lot of money. The sacrifice is great and is still going on, I’m still here. And it is so hard to do a full-time job and focus on a very complex book. And it is extremely hard to write this book and get the motivation when you don’t know what direction to go in. This is where GOD comes in and your faith is tested to the maximum. I can’t tell you how many times I have been down to the wire and somehow GOD got me money and gave me hope and direction. I should never doubt GOD but I do, But he knows underneath it all I still love him. OK GOD Never gives up, why should you? Unless GOD tells you to stop, don’t. And make sure it is GOD talking to you. DON’T GIVE UP.</w:t>
      </w:r>
    </w:p>
    <w:p w:rsidR="007B6D9C" w:rsidRPr="00045903" w:rsidRDefault="007B6D9C" w:rsidP="007B6D9C">
      <w:pPr>
        <w:rPr>
          <w:sz w:val="24"/>
          <w:szCs w:val="24"/>
        </w:rPr>
      </w:pPr>
    </w:p>
    <w:p w:rsidR="007B6D9C" w:rsidRPr="00045903" w:rsidRDefault="007B6D9C" w:rsidP="007B6D9C">
      <w:pPr>
        <w:rPr>
          <w:sz w:val="24"/>
          <w:szCs w:val="24"/>
        </w:rPr>
      </w:pPr>
      <w:r w:rsidRPr="00045903">
        <w:rPr>
          <w:sz w:val="24"/>
          <w:szCs w:val="24"/>
        </w:rPr>
        <w:t>Advanced Equipment</w:t>
      </w:r>
    </w:p>
    <w:p w:rsidR="007B6D9C" w:rsidRPr="00045903" w:rsidRDefault="007B6D9C" w:rsidP="007B6D9C">
      <w:pPr>
        <w:rPr>
          <w:sz w:val="24"/>
          <w:szCs w:val="24"/>
        </w:rPr>
      </w:pPr>
    </w:p>
    <w:p w:rsidR="0020145E" w:rsidRPr="00045903" w:rsidRDefault="007B6D9C" w:rsidP="007B6D9C">
      <w:pPr>
        <w:rPr>
          <w:b/>
          <w:sz w:val="28"/>
          <w:szCs w:val="28"/>
        </w:rPr>
      </w:pPr>
      <w:r w:rsidRPr="00045903">
        <w:rPr>
          <w:sz w:val="24"/>
          <w:szCs w:val="24"/>
        </w:rPr>
        <w:t xml:space="preserve">I’m in the process of developing other advanced equipment. This book does detail a lot of this information in the following sections. The Machines are too complex unless you understand the PMM. The Pure Motion Movement concept can be proven. I talk about the Extraction equipment. This is a barrel device that is used to read the CUPD and apply motion movements using the barrel machine for separation/ Extraction and deploying the SBDP. Of course, as I have explained there are other methods of changing the CUPD domain. The barrel machine changes the vibrations of the CUPD and </w:t>
      </w:r>
      <w:r w:rsidRPr="00045903">
        <w:rPr>
          <w:sz w:val="24"/>
          <w:szCs w:val="24"/>
        </w:rPr>
        <w:lastRenderedPageBreak/>
        <w:t xml:space="preserve">thereby changing </w:t>
      </w:r>
      <w:r w:rsidR="00B04F5D" w:rsidRPr="00045903">
        <w:rPr>
          <w:sz w:val="24"/>
          <w:szCs w:val="24"/>
        </w:rPr>
        <w:t xml:space="preserve">the </w:t>
      </w:r>
      <w:r w:rsidRPr="00045903">
        <w:rPr>
          <w:sz w:val="24"/>
          <w:szCs w:val="24"/>
        </w:rPr>
        <w:t>crossing over to the SBDP. Not only is the machine itself a classified device (the hardware) but the software that calculates the correct vibrational numbers are also classified. The motion frequencies motion numbers are fed into the machine</w:t>
      </w:r>
      <w:r w:rsidR="00B04F5D" w:rsidRPr="00045903">
        <w:rPr>
          <w:sz w:val="24"/>
          <w:szCs w:val="24"/>
        </w:rPr>
        <w:t>'</w:t>
      </w:r>
      <w:r w:rsidRPr="00045903">
        <w:rPr>
          <w:sz w:val="24"/>
          <w:szCs w:val="24"/>
        </w:rPr>
        <w:t xml:space="preserve">s front end, </w:t>
      </w:r>
      <w:r w:rsidR="00B04F5D" w:rsidRPr="00045903">
        <w:rPr>
          <w:sz w:val="24"/>
          <w:szCs w:val="24"/>
        </w:rPr>
        <w:t xml:space="preserve">and </w:t>
      </w:r>
      <w:r w:rsidRPr="00045903">
        <w:rPr>
          <w:sz w:val="24"/>
          <w:szCs w:val="24"/>
        </w:rPr>
        <w:t xml:space="preserve">the computers then work on the motion frequencies. Very simply we need to determine the Pure Motion Movement frequencies, deviations, and Rate of Changes (Dv/Dt). When these variables’ entire are calculated, they are fed into the machine (Barrel Machine) and we can then change the CUPD environments we live in. This requires a lot of mathematics and takes special software to derive the numbers we need. This in itself is a high-level Model and uses a UML design to develop the entire Mathematics and programming. Software and Hardware is my field, as I have years of experience in writing C++, Python, Assembler, </w:t>
      </w:r>
      <w:r w:rsidR="00B04F5D" w:rsidRPr="00045903">
        <w:rPr>
          <w:sz w:val="24"/>
          <w:szCs w:val="24"/>
        </w:rPr>
        <w:t xml:space="preserve">and </w:t>
      </w:r>
      <w:r w:rsidRPr="00045903">
        <w:rPr>
          <w:sz w:val="24"/>
          <w:szCs w:val="24"/>
        </w:rPr>
        <w:t>Embedded, systems for the US government. My field of expertise is software Radar, Imagining Systems, and real-time embedded systems. Most of the software has been written for all of my designs</w:t>
      </w:r>
      <w:r w:rsidR="008D2E9E" w:rsidRPr="00045903">
        <w:rPr>
          <w:sz w:val="24"/>
          <w:szCs w:val="24"/>
        </w:rPr>
        <w:t>.</w:t>
      </w:r>
      <w:r w:rsidR="0020145E" w:rsidRPr="00045903">
        <w:rPr>
          <w:sz w:val="24"/>
          <w:szCs w:val="24"/>
        </w:rPr>
        <w:t xml:space="preserve">     </w:t>
      </w:r>
    </w:p>
    <w:p w:rsidR="00B07629" w:rsidRPr="00045903" w:rsidRDefault="00B07629" w:rsidP="00B07629">
      <w:pPr>
        <w:pStyle w:val="Heading2"/>
        <w:numPr>
          <w:ilvl w:val="0"/>
          <w:numId w:val="0"/>
        </w:numPr>
        <w:jc w:val="left"/>
        <w:rPr>
          <w:b w:val="0"/>
          <w:i/>
          <w:sz w:val="32"/>
          <w:szCs w:val="32"/>
        </w:rPr>
      </w:pPr>
      <w:bookmarkStart w:id="737" w:name="_Toc98456280"/>
    </w:p>
    <w:p w:rsidR="0020145E" w:rsidRPr="00045903" w:rsidRDefault="00B07629" w:rsidP="00FE287C">
      <w:pPr>
        <w:pStyle w:val="Heading1"/>
        <w:numPr>
          <w:ilvl w:val="0"/>
          <w:numId w:val="0"/>
        </w:numPr>
        <w:rPr>
          <w:sz w:val="24"/>
          <w:szCs w:val="24"/>
        </w:rPr>
      </w:pPr>
      <w:r w:rsidRPr="00045903">
        <w:rPr>
          <w:b w:val="0"/>
          <w:i w:val="0"/>
          <w:sz w:val="32"/>
          <w:szCs w:val="32"/>
        </w:rPr>
        <w:t xml:space="preserve">                            </w:t>
      </w:r>
      <w:bookmarkStart w:id="738" w:name="_Toc98971499"/>
      <w:bookmarkStart w:id="739" w:name="_Toc101298397"/>
      <w:bookmarkStart w:id="740" w:name="_Toc186407913"/>
      <w:r w:rsidR="0020145E" w:rsidRPr="00045903">
        <w:rPr>
          <w:b w:val="0"/>
          <w:i w:val="0"/>
          <w:sz w:val="32"/>
          <w:szCs w:val="32"/>
        </w:rPr>
        <w:t>Short and Sweet Definition</w:t>
      </w:r>
      <w:bookmarkEnd w:id="737"/>
      <w:bookmarkEnd w:id="738"/>
      <w:bookmarkEnd w:id="739"/>
      <w:bookmarkEnd w:id="740"/>
      <w:r w:rsidR="0020145E" w:rsidRPr="00045903">
        <w:rPr>
          <w:b w:val="0"/>
          <w:i w:val="0"/>
          <w:sz w:val="32"/>
          <w:szCs w:val="32"/>
        </w:rPr>
        <w:t xml:space="preserve">  </w:t>
      </w:r>
    </w:p>
    <w:p w:rsidR="0020145E" w:rsidRPr="00045903" w:rsidRDefault="0020145E">
      <w:pPr>
        <w:rPr>
          <w:sz w:val="24"/>
          <w:szCs w:val="24"/>
        </w:rPr>
      </w:pPr>
    </w:p>
    <w:p w:rsidR="0020145E" w:rsidRPr="00045903" w:rsidRDefault="0020145E">
      <w:pPr>
        <w:rPr>
          <w:sz w:val="24"/>
          <w:szCs w:val="24"/>
        </w:rPr>
      </w:pPr>
      <w:r w:rsidRPr="00045903">
        <w:rPr>
          <w:sz w:val="24"/>
          <w:szCs w:val="24"/>
        </w:rPr>
        <w:t xml:space="preserve">                                 </w:t>
      </w:r>
      <w:r w:rsidRPr="00045903">
        <w:t>“An example of the Expansion</w:t>
      </w:r>
      <w:r w:rsidRPr="00045903">
        <w:rPr>
          <w:b/>
        </w:rPr>
        <w:t>”</w:t>
      </w:r>
    </w:p>
    <w:p w:rsidR="0020145E" w:rsidRPr="00045903" w:rsidRDefault="0020145E">
      <w:pPr>
        <w:rPr>
          <w:sz w:val="24"/>
          <w:szCs w:val="24"/>
        </w:rPr>
      </w:pPr>
    </w:p>
    <w:p w:rsidR="0020145E" w:rsidRPr="00045903" w:rsidRDefault="0020145E">
      <w:pPr>
        <w:rPr>
          <w:sz w:val="24"/>
          <w:szCs w:val="24"/>
        </w:rPr>
      </w:pPr>
    </w:p>
    <w:p w:rsidR="00B05977" w:rsidRPr="00045903" w:rsidRDefault="00B05977" w:rsidP="00B05977">
      <w:pPr>
        <w:rPr>
          <w:sz w:val="24"/>
          <w:szCs w:val="24"/>
        </w:rPr>
      </w:pPr>
      <w:r w:rsidRPr="00045903">
        <w:rPr>
          <w:sz w:val="24"/>
          <w:szCs w:val="24"/>
        </w:rPr>
        <w:t>Consider my Big Clear Black Box (Box)(Also known as the BB) theory to start with, let’s assume we are in a Big Clear Black Box, the Box is the Expansion, The Expansion is what contains the different cosmos, and everything. How can we see out of that Big Clear Black Box, when we are so minute, and not only in the Box, but are part of the Box?  By the way, the Expansion has many cosmos (cosmos &amp; universes are the same for this writing) in it, and the cosmos has countless CUPDs in it. Please see the Picture (Fig Exp01). These, of course, are my theories, based on the Bible, and archeological finds, and old temple topography &amp; structures. The drawing on the back of the book is a number of geographical equations based on archeological fines (drawings) and scripture drawings, I have historical evidence to base my theory on, more than I can say for the Big Bang Theory. What offends me is Science and Mathematics tr</w:t>
      </w:r>
      <w:r w:rsidR="005A2C56">
        <w:rPr>
          <w:sz w:val="24"/>
          <w:szCs w:val="24"/>
        </w:rPr>
        <w:t>y</w:t>
      </w:r>
      <w:r w:rsidRPr="00045903">
        <w:rPr>
          <w:sz w:val="24"/>
          <w:szCs w:val="24"/>
        </w:rPr>
        <w:t xml:space="preserve"> to fit physics and cosmology </w:t>
      </w:r>
      <w:r w:rsidR="005A2C56">
        <w:rPr>
          <w:sz w:val="24"/>
          <w:szCs w:val="24"/>
        </w:rPr>
        <w:t>in</w:t>
      </w:r>
      <w:r w:rsidRPr="00045903">
        <w:rPr>
          <w:sz w:val="24"/>
          <w:szCs w:val="24"/>
        </w:rPr>
        <w:t xml:space="preserve">to the theories they invent; they then prove the airplane can’t fly. I use this as an example, but it is true, one size fits all, not so. Mathematics can be made to prove any theory. Let’s move on. The reason I first wanted to discuss the Big Clear Black Box example/theory is that I wanted the reader to visually see a picture of the Expansion, as I describe it in this book. I hope this helps. </w:t>
      </w:r>
    </w:p>
    <w:p w:rsidR="00B05977" w:rsidRPr="00045903" w:rsidRDefault="00B05977" w:rsidP="00B05977">
      <w:pPr>
        <w:rPr>
          <w:sz w:val="24"/>
          <w:szCs w:val="24"/>
        </w:rPr>
      </w:pPr>
    </w:p>
    <w:p w:rsidR="00B05977" w:rsidRPr="00045903" w:rsidRDefault="000A0FCF" w:rsidP="00B05977">
      <w:pPr>
        <w:rPr>
          <w:sz w:val="24"/>
          <w:szCs w:val="24"/>
        </w:rPr>
      </w:pPr>
      <w:r w:rsidRPr="00045903">
        <w:rPr>
          <w:rFonts w:hint="eastAsia"/>
          <w:sz w:val="24"/>
          <w:szCs w:val="24"/>
        </w:rPr>
        <w:t>OK now let</w:t>
      </w:r>
      <w:r w:rsidRPr="00045903">
        <w:rPr>
          <w:rFonts w:hint="eastAsia"/>
          <w:sz w:val="24"/>
          <w:szCs w:val="24"/>
        </w:rPr>
        <w:t>’</w:t>
      </w:r>
      <w:r w:rsidRPr="00045903">
        <w:rPr>
          <w:rFonts w:hint="eastAsia"/>
          <w:sz w:val="24"/>
          <w:szCs w:val="24"/>
        </w:rPr>
        <w:t xml:space="preserve">s define more </w:t>
      </w:r>
      <w:r w:rsidR="003A5DE3" w:rsidRPr="00045903">
        <w:rPr>
          <w:sz w:val="24"/>
          <w:szCs w:val="24"/>
        </w:rPr>
        <w:t>about</w:t>
      </w:r>
      <w:r w:rsidRPr="00045903">
        <w:rPr>
          <w:rFonts w:hint="eastAsia"/>
          <w:sz w:val="24"/>
          <w:szCs w:val="24"/>
        </w:rPr>
        <w:t xml:space="preserve"> the contents of the Big Clear Black Box (Box). This particular Box contains the </w:t>
      </w:r>
      <w:r w:rsidRPr="00045903">
        <w:rPr>
          <w:rFonts w:hint="eastAsia"/>
          <w:i/>
          <w:sz w:val="24"/>
          <w:szCs w:val="24"/>
        </w:rPr>
        <w:t xml:space="preserve">Earth-Current Universe Physical </w:t>
      </w:r>
      <w:r w:rsidRPr="00045903">
        <w:rPr>
          <w:rFonts w:hint="eastAsia"/>
          <w:i/>
          <w:sz w:val="24"/>
          <w:szCs w:val="24"/>
        </w:rPr>
        <w:lastRenderedPageBreak/>
        <w:t xml:space="preserve">Domain </w:t>
      </w:r>
      <w:r w:rsidRPr="00045903">
        <w:rPr>
          <w:rFonts w:hint="eastAsia"/>
          <w:i/>
          <w:sz w:val="24"/>
          <w:szCs w:val="24"/>
        </w:rPr>
        <w:t>（</w:t>
      </w:r>
      <w:r w:rsidRPr="00045903">
        <w:rPr>
          <w:rFonts w:hint="eastAsia"/>
          <w:i/>
          <w:sz w:val="24"/>
          <w:szCs w:val="24"/>
        </w:rPr>
        <w:t>ECUPD</w:t>
      </w:r>
      <w:r w:rsidRPr="00045903">
        <w:rPr>
          <w:rFonts w:hint="eastAsia"/>
          <w:i/>
          <w:sz w:val="24"/>
          <w:szCs w:val="24"/>
        </w:rPr>
        <w:t>）</w:t>
      </w:r>
      <w:r w:rsidRPr="00045903">
        <w:rPr>
          <w:rFonts w:hint="eastAsia"/>
          <w:sz w:val="24"/>
          <w:szCs w:val="24"/>
        </w:rPr>
        <w:t>. The ECUPD is the earth and its environment sounding it for a preordained, defined cosmos. This ECUPD</w:t>
      </w:r>
      <w:r w:rsidRPr="00045903">
        <w:rPr>
          <w:sz w:val="24"/>
          <w:szCs w:val="24"/>
        </w:rPr>
        <w:t xml:space="preserve"> is also affected by all other bodies, that means all bodies, small and Large (Any matter or anything, very important point)</w:t>
      </w:r>
      <w:r w:rsidR="003A5DE3" w:rsidRPr="00045903">
        <w:rPr>
          <w:sz w:val="24"/>
          <w:szCs w:val="24"/>
        </w:rPr>
        <w:t>,</w:t>
      </w:r>
      <w:r w:rsidRPr="00045903">
        <w:rPr>
          <w:sz w:val="24"/>
          <w:szCs w:val="24"/>
        </w:rPr>
        <w:t xml:space="preserve"> and also by other domains like the Super Blue Domain Polyshift (SBDP) domain. Ok, for now, we now know the contents of the Box, One Expansion, countless cosmos, and possibly numerous piles of earth. Does the Box contain anything else? Yes, it contains real energy and power, and the true PMM motions. What is this? These are the Motions, created by PMM created by GOD, these PMM Motions create and maintain everything.</w:t>
      </w:r>
    </w:p>
    <w:p w:rsidR="00B05977" w:rsidRPr="00045903" w:rsidRDefault="00B05977" w:rsidP="00B05977">
      <w:pPr>
        <w:rPr>
          <w:sz w:val="24"/>
          <w:szCs w:val="24"/>
        </w:rPr>
      </w:pPr>
    </w:p>
    <w:p w:rsidR="00B05977" w:rsidRPr="00045903" w:rsidRDefault="00B05977" w:rsidP="00B05977">
      <w:pPr>
        <w:rPr>
          <w:sz w:val="24"/>
          <w:szCs w:val="24"/>
        </w:rPr>
      </w:pPr>
      <w:r w:rsidRPr="00045903">
        <w:rPr>
          <w:sz w:val="24"/>
          <w:szCs w:val="24"/>
        </w:rPr>
        <w:t>So here is one of the most important things. The PMM motions are the invisible minute forces that create and maintain everything. And the word forces are not the correct word to use because it categorically does not define PMM motions. But because it is hard for people to grasp the concept of PMM motions, I have to use the word forces. So to avoid this dilemma when the reader encounters PMM motions in this book, think of it as a type of energy that is invisible, penetrating, has no direction, but is maintaining everything in the Expansion, including us. And of course, maintaining means sustain</w:t>
      </w:r>
      <w:r w:rsidR="003A5DE3" w:rsidRPr="00045903">
        <w:rPr>
          <w:sz w:val="24"/>
          <w:szCs w:val="24"/>
        </w:rPr>
        <w:t>ing</w:t>
      </w:r>
      <w:r w:rsidRPr="00045903">
        <w:rPr>
          <w:sz w:val="24"/>
          <w:szCs w:val="24"/>
        </w:rPr>
        <w:t xml:space="preserve"> all motions to keep the Expansion going. Actually, PMM motions speeds are a supernatural gift from GOD, without them, we would not be here, so let’s move on.    </w:t>
      </w:r>
    </w:p>
    <w:p w:rsidR="00B05977" w:rsidRPr="00045903" w:rsidRDefault="00B05977" w:rsidP="00B05977">
      <w:pPr>
        <w:rPr>
          <w:sz w:val="24"/>
          <w:szCs w:val="24"/>
        </w:rPr>
      </w:pPr>
    </w:p>
    <w:p w:rsidR="00B05977" w:rsidRPr="00045903" w:rsidRDefault="00B05977" w:rsidP="00B05977">
      <w:pPr>
        <w:rPr>
          <w:sz w:val="24"/>
          <w:szCs w:val="24"/>
        </w:rPr>
      </w:pPr>
      <w:r w:rsidRPr="00045903">
        <w:rPr>
          <w:sz w:val="24"/>
          <w:szCs w:val="24"/>
        </w:rPr>
        <w:t xml:space="preserve">Why did I need to know so much about PMM motions?  Because my theories and inventions were working, and I did not know how this occurred according to the standard laws of physics. Then I started to do research on all sorts of physics and still I did not come up with any plausible answers. And all standards classical laws and equations proved that my experiment and equipment should </w:t>
      </w:r>
      <w:r w:rsidR="003A5DE3" w:rsidRPr="00045903">
        <w:rPr>
          <w:sz w:val="24"/>
          <w:szCs w:val="24"/>
        </w:rPr>
        <w:t>n</w:t>
      </w:r>
      <w:r w:rsidRPr="00045903">
        <w:rPr>
          <w:sz w:val="24"/>
          <w:szCs w:val="24"/>
        </w:rPr>
        <w:t xml:space="preserve">ot have worked, but they did. Something was wrong, they all worked great, but why?  </w:t>
      </w:r>
    </w:p>
    <w:p w:rsidR="00B05977" w:rsidRPr="00045903" w:rsidRDefault="00B05977" w:rsidP="00B05977">
      <w:pPr>
        <w:rPr>
          <w:sz w:val="24"/>
          <w:szCs w:val="24"/>
        </w:rPr>
      </w:pPr>
    </w:p>
    <w:p w:rsidR="00B05977" w:rsidRPr="00045903" w:rsidRDefault="00B05977" w:rsidP="00B05977">
      <w:pPr>
        <w:rPr>
          <w:sz w:val="24"/>
          <w:szCs w:val="24"/>
        </w:rPr>
      </w:pPr>
      <w:r w:rsidRPr="00045903">
        <w:rPr>
          <w:sz w:val="24"/>
          <w:szCs w:val="24"/>
        </w:rPr>
        <w:t xml:space="preserve">Once more why is this important, because we as scientists need to know why these inventions and experiments are working correctly, and why my equations are in direct conflict with the classical laws of physics? If I can answer these questions I can proceed with other advanced experiments. I can then determine the physics, and the empirical methods used in the lab with repeatable results, I can then apply these practical mythologies to many other applications. If these practical mythologies prove valid for all environments (test cases), the theoretical equations will also prove to be valid. In most cases I have had repeatable results with some of my experiments, pertaining to PMM motions. Let me repeat, PMM motions create and maintain the Expansion, therefore the cosmos. It is possible to redirect/rearrange the PMM motions but never create or destroy them, only GOD can do this. All PMM motions are account for and maintain a balance in </w:t>
      </w:r>
      <w:r w:rsidRPr="00045903">
        <w:rPr>
          <w:sz w:val="24"/>
          <w:szCs w:val="24"/>
        </w:rPr>
        <w:lastRenderedPageBreak/>
        <w:t xml:space="preserve">the Expansion. This is very important; if you won't understand the next paragraph.      </w:t>
      </w:r>
    </w:p>
    <w:p w:rsidR="00B05977" w:rsidRPr="00045903" w:rsidRDefault="00B05977" w:rsidP="00B05977">
      <w:pPr>
        <w:rPr>
          <w:sz w:val="24"/>
          <w:szCs w:val="24"/>
        </w:rPr>
      </w:pPr>
    </w:p>
    <w:p w:rsidR="00B05977" w:rsidRPr="00045903" w:rsidRDefault="00B05977" w:rsidP="00B05977">
      <w:pPr>
        <w:rPr>
          <w:sz w:val="24"/>
          <w:szCs w:val="24"/>
        </w:rPr>
      </w:pPr>
      <w:r w:rsidRPr="00045903">
        <w:rPr>
          <w:sz w:val="24"/>
          <w:szCs w:val="24"/>
        </w:rPr>
        <w:t xml:space="preserve">Experiments with PMM motions can basically take five paths, 1) using </w:t>
      </w:r>
      <w:r w:rsidR="003A5DE3" w:rsidRPr="00045903">
        <w:rPr>
          <w:sz w:val="24"/>
          <w:szCs w:val="24"/>
        </w:rPr>
        <w:t xml:space="preserve">a </w:t>
      </w:r>
      <w:r w:rsidRPr="00045903">
        <w:rPr>
          <w:sz w:val="24"/>
          <w:szCs w:val="24"/>
        </w:rPr>
        <w:t xml:space="preserve">disturbances generator, 2) creating a number of moving bodies in resonates, 3) a miniature universe (MU), 4) Natural events, and 5) a combination of 1-4. I would like to make one thing very clear, all items 1-5 do not use magnetic forces to change PMM motions, and it requires Motions to affect PMM motions. Also, </w:t>
      </w:r>
      <w:r w:rsidR="00BE217D" w:rsidRPr="00045903">
        <w:rPr>
          <w:sz w:val="24"/>
          <w:szCs w:val="24"/>
        </w:rPr>
        <w:t>magnetic</w:t>
      </w:r>
      <w:r w:rsidRPr="00045903">
        <w:rPr>
          <w:sz w:val="24"/>
          <w:szCs w:val="24"/>
        </w:rPr>
        <w:t xml:space="preserve">, </w:t>
      </w:r>
      <w:r w:rsidR="00BE217D" w:rsidRPr="00045903">
        <w:rPr>
          <w:sz w:val="24"/>
          <w:szCs w:val="24"/>
        </w:rPr>
        <w:t>electromagnetic</w:t>
      </w:r>
      <w:r w:rsidRPr="00045903">
        <w:rPr>
          <w:sz w:val="24"/>
          <w:szCs w:val="24"/>
        </w:rPr>
        <w:t xml:space="preserve">, </w:t>
      </w:r>
      <w:r w:rsidR="003A5DE3" w:rsidRPr="00045903">
        <w:rPr>
          <w:sz w:val="24"/>
          <w:szCs w:val="24"/>
        </w:rPr>
        <w:t xml:space="preserve">and </w:t>
      </w:r>
      <w:r w:rsidRPr="00045903">
        <w:rPr>
          <w:sz w:val="24"/>
          <w:szCs w:val="24"/>
        </w:rPr>
        <w:t>all disturb</w:t>
      </w:r>
      <w:r w:rsidR="00EC6F4A" w:rsidRPr="00045903">
        <w:rPr>
          <w:sz w:val="24"/>
          <w:szCs w:val="24"/>
        </w:rPr>
        <w:t>ing</w:t>
      </w:r>
      <w:r w:rsidRPr="00045903">
        <w:rPr>
          <w:sz w:val="24"/>
          <w:szCs w:val="24"/>
        </w:rPr>
        <w:t xml:space="preserve"> forces in the Expansion will only continue for a certain period of time, then all PMM motions will realign, seeking a balance</w:t>
      </w:r>
    </w:p>
    <w:p w:rsidR="00B05977" w:rsidRPr="00045903" w:rsidRDefault="00B05977" w:rsidP="00B05977">
      <w:pPr>
        <w:rPr>
          <w:sz w:val="24"/>
          <w:szCs w:val="24"/>
        </w:rPr>
      </w:pPr>
    </w:p>
    <w:p w:rsidR="00B05977" w:rsidRPr="00045903" w:rsidRDefault="00B05977" w:rsidP="00B05977">
      <w:pPr>
        <w:rPr>
          <w:sz w:val="24"/>
          <w:szCs w:val="24"/>
        </w:rPr>
      </w:pPr>
    </w:p>
    <w:p w:rsidR="00EE22D5" w:rsidRPr="00045903" w:rsidRDefault="00B05977" w:rsidP="00EE22D5">
      <w:pPr>
        <w:rPr>
          <w:sz w:val="24"/>
          <w:szCs w:val="24"/>
        </w:rPr>
      </w:pPr>
      <w:r w:rsidRPr="00045903">
        <w:rPr>
          <w:sz w:val="24"/>
          <w:szCs w:val="24"/>
        </w:rPr>
        <w:t>Indirectly PMM motions create Magnetic Energies and invisible gravity forces, these forces penetrate all matter in and on the earth. Because PMM motions create these magnetic energies and invisible gravity forces that are always in motion, if we have the right equipment we open up many new fields of study and applications. For example; using this technology we can start to use the super</w:t>
      </w:r>
      <w:r w:rsidR="00EC6F4A" w:rsidRPr="00045903">
        <w:rPr>
          <w:sz w:val="24"/>
          <w:szCs w:val="24"/>
        </w:rPr>
        <w:t>-</w:t>
      </w:r>
      <w:r w:rsidRPr="00045903">
        <w:rPr>
          <w:sz w:val="24"/>
          <w:szCs w:val="24"/>
        </w:rPr>
        <w:t xml:space="preserve">advanced machine for detecting underground resources, like oil, </w:t>
      </w:r>
      <w:r w:rsidR="006F0C72" w:rsidRPr="00045903">
        <w:rPr>
          <w:sz w:val="24"/>
          <w:szCs w:val="24"/>
        </w:rPr>
        <w:t xml:space="preserve">and </w:t>
      </w:r>
      <w:r w:rsidRPr="00045903">
        <w:rPr>
          <w:sz w:val="24"/>
          <w:szCs w:val="24"/>
        </w:rPr>
        <w:t>gas without disrupting the earth. Obtaining different energ</w:t>
      </w:r>
      <w:r w:rsidR="006F0C72" w:rsidRPr="00045903">
        <w:rPr>
          <w:sz w:val="24"/>
          <w:szCs w:val="24"/>
        </w:rPr>
        <w:t>y</w:t>
      </w:r>
      <w:r w:rsidRPr="00045903">
        <w:rPr>
          <w:sz w:val="24"/>
          <w:szCs w:val="24"/>
        </w:rPr>
        <w:t xml:space="preserve"> sources from the magnetic fields encompassing our planets, and possibly the cosmos. The PMM motions have many practical applications. Using PMM motions is like having an adjustable river that we can use to transport energies </w:t>
      </w:r>
      <w:r w:rsidR="003A5DE3" w:rsidRPr="00045903">
        <w:rPr>
          <w:sz w:val="24"/>
          <w:szCs w:val="24"/>
        </w:rPr>
        <w:t xml:space="preserve">and </w:t>
      </w:r>
      <w:r w:rsidRPr="00045903">
        <w:rPr>
          <w:sz w:val="24"/>
          <w:szCs w:val="24"/>
        </w:rPr>
        <w:t>motions throughout the co</w:t>
      </w:r>
      <w:bookmarkStart w:id="741" w:name="_Toc98456281"/>
      <w:r w:rsidR="00EE22D5" w:rsidRPr="00045903">
        <w:rPr>
          <w:sz w:val="24"/>
          <w:szCs w:val="24"/>
        </w:rPr>
        <w:t xml:space="preserve">smos, a limitless power source </w:t>
      </w:r>
    </w:p>
    <w:p w:rsidR="00EE22D5" w:rsidRPr="00045903" w:rsidRDefault="00EE22D5" w:rsidP="00EE22D5">
      <w:pPr>
        <w:rPr>
          <w:sz w:val="24"/>
          <w:szCs w:val="24"/>
        </w:rPr>
      </w:pPr>
    </w:p>
    <w:p w:rsidR="00B05977" w:rsidRPr="00045903" w:rsidRDefault="00FE287C" w:rsidP="00FE287C">
      <w:pPr>
        <w:pStyle w:val="Heading1"/>
        <w:numPr>
          <w:ilvl w:val="0"/>
          <w:numId w:val="0"/>
        </w:numPr>
        <w:rPr>
          <w:b w:val="0"/>
          <w:sz w:val="24"/>
          <w:szCs w:val="24"/>
        </w:rPr>
      </w:pPr>
      <w:r w:rsidRPr="00045903">
        <w:rPr>
          <w:b w:val="0"/>
          <w:sz w:val="24"/>
          <w:szCs w:val="24"/>
        </w:rPr>
        <w:t xml:space="preserve">                                        </w:t>
      </w:r>
      <w:bookmarkStart w:id="742" w:name="_Toc101298398"/>
      <w:bookmarkStart w:id="743" w:name="_Toc186407914"/>
      <w:r w:rsidR="00B05977" w:rsidRPr="00045903">
        <w:rPr>
          <w:b w:val="0"/>
          <w:sz w:val="24"/>
          <w:szCs w:val="24"/>
        </w:rPr>
        <w:t>Who were those Mask Motions?</w:t>
      </w:r>
      <w:bookmarkEnd w:id="741"/>
      <w:bookmarkEnd w:id="742"/>
      <w:bookmarkEnd w:id="743"/>
    </w:p>
    <w:p w:rsidR="00B05977" w:rsidRPr="00045903" w:rsidRDefault="00B05977" w:rsidP="00B05977">
      <w:pPr>
        <w:rPr>
          <w:sz w:val="24"/>
          <w:szCs w:val="24"/>
        </w:rPr>
      </w:pPr>
    </w:p>
    <w:p w:rsidR="00B05977" w:rsidRPr="00045903" w:rsidRDefault="00B05977" w:rsidP="00B05977">
      <w:pPr>
        <w:rPr>
          <w:sz w:val="24"/>
          <w:szCs w:val="24"/>
        </w:rPr>
      </w:pPr>
      <w:r w:rsidRPr="00045903">
        <w:rPr>
          <w:sz w:val="24"/>
          <w:szCs w:val="24"/>
        </w:rPr>
        <w:t>While most motion studies approach the subject on an atom level I do not. I approach it on more of a broader view. That is I don’t get into String Theory or other mathematical theories. Motion is in all things, living or dead. Motion can be fast</w:t>
      </w:r>
      <w:r w:rsidR="00EC6F4A" w:rsidRPr="00045903">
        <w:rPr>
          <w:sz w:val="24"/>
          <w:szCs w:val="24"/>
        </w:rPr>
        <w:t>-</w:t>
      </w:r>
      <w:r w:rsidRPr="00045903">
        <w:rPr>
          <w:sz w:val="24"/>
          <w:szCs w:val="24"/>
        </w:rPr>
        <w:t>forwarded or reversed and moves in many different directions. In fact, the motion is not motion if there is not a rate of change or differential of some kind, (even to Nano degree). That is motion also has to be chang</w:t>
      </w:r>
      <w:r w:rsidR="006F0C72" w:rsidRPr="00045903">
        <w:rPr>
          <w:sz w:val="24"/>
          <w:szCs w:val="24"/>
        </w:rPr>
        <w:t>ed</w:t>
      </w:r>
      <w:r w:rsidRPr="00045903">
        <w:rPr>
          <w:sz w:val="24"/>
          <w:szCs w:val="24"/>
        </w:rPr>
        <w:t xml:space="preserve"> even if it is so small that we can’t measure it. So with our human perception (what we can see, feel or record with instruments), there is a level of what Human begins can ascertain in some manner. So all matter (living and Non-living) is always in motion, (of some kind). And this is because the Cosmos is derived from motion, so once more motion creates all matter. So to define motion (a short definition) “motion is different of potential occurring in real</w:t>
      </w:r>
      <w:r w:rsidR="00EC6F4A" w:rsidRPr="00045903">
        <w:rPr>
          <w:sz w:val="24"/>
          <w:szCs w:val="24"/>
        </w:rPr>
        <w:t>-</w:t>
      </w:r>
      <w:r w:rsidRPr="00045903">
        <w:rPr>
          <w:sz w:val="24"/>
          <w:szCs w:val="24"/>
        </w:rPr>
        <w:t xml:space="preserve">time, as best we can discern. So do we have a universal constant for motion, yes, I call this motion, Pure Motion Movement? PMM is a constant (PMM=1) as we can comprehend measure or understand, PMM is a constant motion that creates and maintains the </w:t>
      </w:r>
      <w:r w:rsidRPr="00045903">
        <w:rPr>
          <w:sz w:val="24"/>
          <w:szCs w:val="24"/>
        </w:rPr>
        <w:lastRenderedPageBreak/>
        <w:t xml:space="preserve">cosmos. The complexity of the equations that will be developed </w:t>
      </w:r>
      <w:r w:rsidR="006F0C72" w:rsidRPr="00045903">
        <w:rPr>
          <w:sz w:val="24"/>
          <w:szCs w:val="24"/>
        </w:rPr>
        <w:t>is</w:t>
      </w:r>
      <w:r w:rsidRPr="00045903">
        <w:rPr>
          <w:sz w:val="24"/>
          <w:szCs w:val="24"/>
        </w:rPr>
        <w:t xml:space="preserve"> so astronomical our best computers cannot solve it, but knowing that motion is the basic energy (many terms) that creates all things including light (the Sun, and Planets) help to get close to a solvable equation. A statement can be made that Light is Not a constant, and this changes all current equations as we know </w:t>
      </w:r>
      <w:r w:rsidR="006F0C72" w:rsidRPr="00045903">
        <w:rPr>
          <w:sz w:val="24"/>
          <w:szCs w:val="24"/>
        </w:rPr>
        <w:t>them</w:t>
      </w:r>
      <w:r w:rsidRPr="00045903">
        <w:rPr>
          <w:sz w:val="24"/>
          <w:szCs w:val="24"/>
        </w:rPr>
        <w:t xml:space="preserve">. That does not denote that light can’t be used as a constant in the Current Universe of equations, for all practical and theoretical equations (proven and not proven), light as constant works fine and can solve many Current Universe problems. But when we start to approach a new and different domain / Cosmos (not the Current Universe domain is altered) a new set of equations have to be applied. This indicates a completely different Cosmos and thinking, Quantum Physics has to take a new view of the Cosmos and how we perceive Motion. The reason this is so important is that a new domain or Super Blue Domain Poly-shift IV (SBDP) allows us to see far into a new dimension, and is the domain of the future. A future domain that lets us comprehend and utilize power and energies we never thought possible, like controlling gravity and rotation of the Planets. The SBDP as described in my book and how to create it and harness all the live forces it provides.   I’m trying to write an </w:t>
      </w:r>
      <w:r w:rsidR="00BE217D" w:rsidRPr="00045903">
        <w:rPr>
          <w:sz w:val="24"/>
          <w:szCs w:val="24"/>
        </w:rPr>
        <w:t>in</w:t>
      </w:r>
      <w:r w:rsidRPr="00045903">
        <w:rPr>
          <w:sz w:val="24"/>
          <w:szCs w:val="24"/>
        </w:rPr>
        <w:t xml:space="preserve">-Line book </w:t>
      </w:r>
      <w:r w:rsidR="006F0C72" w:rsidRPr="00045903">
        <w:rPr>
          <w:sz w:val="24"/>
          <w:szCs w:val="24"/>
        </w:rPr>
        <w:t>where</w:t>
      </w:r>
      <w:r w:rsidRPr="00045903">
        <w:rPr>
          <w:sz w:val="24"/>
          <w:szCs w:val="24"/>
        </w:rPr>
        <w:t xml:space="preserve"> all the reference information is near where you are reading, not in the back of the book, but goes along with the text as you need it. This makes it a lot easier for eBooks.</w:t>
      </w:r>
    </w:p>
    <w:p w:rsidR="007B24B2" w:rsidRPr="00045903" w:rsidRDefault="007B24B2" w:rsidP="007B24B2">
      <w:pPr>
        <w:pStyle w:val="Heading1"/>
        <w:numPr>
          <w:ilvl w:val="0"/>
          <w:numId w:val="0"/>
        </w:numPr>
        <w:rPr>
          <w:b w:val="0"/>
          <w:sz w:val="32"/>
          <w:szCs w:val="32"/>
        </w:rPr>
      </w:pPr>
      <w:r w:rsidRPr="00045903">
        <w:rPr>
          <w:b w:val="0"/>
          <w:sz w:val="32"/>
          <w:szCs w:val="32"/>
        </w:rPr>
        <w:t xml:space="preserve">                                    </w:t>
      </w:r>
    </w:p>
    <w:p w:rsidR="009C614E" w:rsidRPr="00045903" w:rsidRDefault="007B24B2" w:rsidP="007B24B2">
      <w:pPr>
        <w:pStyle w:val="Heading1"/>
        <w:numPr>
          <w:ilvl w:val="0"/>
          <w:numId w:val="0"/>
        </w:numPr>
        <w:rPr>
          <w:b w:val="0"/>
          <w:sz w:val="32"/>
          <w:szCs w:val="32"/>
        </w:rPr>
      </w:pPr>
      <w:r w:rsidRPr="00045903">
        <w:rPr>
          <w:b w:val="0"/>
          <w:sz w:val="32"/>
          <w:szCs w:val="32"/>
        </w:rPr>
        <w:t xml:space="preserve">           </w:t>
      </w:r>
      <w:r w:rsidR="00FE287C" w:rsidRPr="00045903">
        <w:rPr>
          <w:b w:val="0"/>
          <w:sz w:val="32"/>
          <w:szCs w:val="32"/>
        </w:rPr>
        <w:t xml:space="preserve">                          </w:t>
      </w:r>
      <w:r w:rsidRPr="00045903">
        <w:rPr>
          <w:b w:val="0"/>
          <w:sz w:val="32"/>
          <w:szCs w:val="32"/>
        </w:rPr>
        <w:t xml:space="preserve"> </w:t>
      </w:r>
      <w:bookmarkStart w:id="744" w:name="_Toc101298399"/>
      <w:bookmarkStart w:id="745" w:name="_Toc186407915"/>
      <w:r w:rsidR="009C614E" w:rsidRPr="00045903">
        <w:rPr>
          <w:b w:val="0"/>
          <w:sz w:val="32"/>
          <w:szCs w:val="32"/>
        </w:rPr>
        <w:t>The Summation</w:t>
      </w:r>
      <w:bookmarkEnd w:id="744"/>
      <w:bookmarkEnd w:id="745"/>
      <w:r w:rsidR="009C614E" w:rsidRPr="00045903">
        <w:rPr>
          <w:b w:val="0"/>
          <w:sz w:val="32"/>
          <w:szCs w:val="32"/>
        </w:rPr>
        <w:t xml:space="preserve"> </w:t>
      </w:r>
    </w:p>
    <w:p w:rsidR="00B05977" w:rsidRPr="00045903" w:rsidRDefault="00B05977" w:rsidP="0080088B">
      <w:pPr>
        <w:pStyle w:val="Heading1"/>
        <w:rPr>
          <w:sz w:val="24"/>
          <w:szCs w:val="24"/>
        </w:rPr>
      </w:pPr>
      <w:r w:rsidRPr="00045903">
        <w:rPr>
          <w:sz w:val="24"/>
          <w:szCs w:val="24"/>
        </w:rPr>
        <w:t xml:space="preserve"> </w:t>
      </w:r>
      <w:bookmarkStart w:id="746" w:name="_Toc98456282"/>
      <w:r w:rsidR="009C614E" w:rsidRPr="00045903">
        <w:rPr>
          <w:sz w:val="24"/>
          <w:szCs w:val="24"/>
        </w:rPr>
        <w:t xml:space="preserve">                         </w:t>
      </w:r>
      <w:bookmarkEnd w:id="746"/>
      <w:r w:rsidRPr="00045903">
        <w:rPr>
          <w:sz w:val="24"/>
          <w:szCs w:val="24"/>
        </w:rPr>
        <w:t xml:space="preserve"> </w:t>
      </w:r>
    </w:p>
    <w:p w:rsidR="00B05977" w:rsidRPr="00045903" w:rsidRDefault="00B05977" w:rsidP="00B05977">
      <w:pPr>
        <w:rPr>
          <w:sz w:val="24"/>
          <w:szCs w:val="24"/>
        </w:rPr>
      </w:pPr>
    </w:p>
    <w:p w:rsidR="00B05977" w:rsidRPr="00045903" w:rsidRDefault="00B05977" w:rsidP="00B05977">
      <w:pPr>
        <w:rPr>
          <w:sz w:val="24"/>
          <w:szCs w:val="24"/>
        </w:rPr>
      </w:pPr>
      <w:r w:rsidRPr="00045903">
        <w:rPr>
          <w:sz w:val="24"/>
          <w:szCs w:val="24"/>
        </w:rPr>
        <w:t xml:space="preserve">To sum it up, I believe mankind, in general, will have a very hard time solving the secrets of the cosmos. The cosmos is so large we can’t even find its foundations or its building </w:t>
      </w:r>
      <w:r w:rsidR="007B6D9C" w:rsidRPr="00045903">
        <w:rPr>
          <w:sz w:val="24"/>
          <w:szCs w:val="24"/>
        </w:rPr>
        <w:t>blocks;</w:t>
      </w:r>
      <w:r w:rsidRPr="00045903">
        <w:rPr>
          <w:sz w:val="24"/>
          <w:szCs w:val="24"/>
        </w:rPr>
        <w:t xml:space="preserve"> Scientist is trying to find the missing particle, the Higgs boson, the glue that holds the cosmos together. Their approach is on the quantum level, what if it is on a very large scale level and it is like looking at a very large picture, from 1” away, you never see the big picture, just a small part and that is not the glue or the foundation. Their approach and postulates, I believe are wrong.  Even the physics of today (21 Century) </w:t>
      </w:r>
      <w:r w:rsidR="006F0C72" w:rsidRPr="00045903">
        <w:rPr>
          <w:sz w:val="24"/>
          <w:szCs w:val="24"/>
        </w:rPr>
        <w:t>is</w:t>
      </w:r>
      <w:r w:rsidRPr="00045903">
        <w:rPr>
          <w:sz w:val="24"/>
          <w:szCs w:val="24"/>
        </w:rPr>
        <w:t xml:space="preserve"> not correct and many times are circumvented by natural abnormalities, the</w:t>
      </w:r>
      <w:r w:rsidR="006F0C72" w:rsidRPr="00045903">
        <w:rPr>
          <w:sz w:val="24"/>
          <w:szCs w:val="24"/>
        </w:rPr>
        <w:t>ir</w:t>
      </w:r>
      <w:r w:rsidRPr="00045903">
        <w:rPr>
          <w:sz w:val="24"/>
          <w:szCs w:val="24"/>
        </w:rPr>
        <w:t xml:space="preserve"> hypotheses are incomplete at best. So my approach is not who or what creates the cosmos (everything), but how. There has to be a baseline, a starting point, a given. A premise that is taken by faith and only faith, I chose by faith to accept GOD as the creator of the cosmos, and something bigger than anything we can imag</w:t>
      </w:r>
      <w:r w:rsidR="006F0C72" w:rsidRPr="00045903">
        <w:rPr>
          <w:sz w:val="24"/>
          <w:szCs w:val="24"/>
        </w:rPr>
        <w:t>in</w:t>
      </w:r>
      <w:r w:rsidRPr="00045903">
        <w:rPr>
          <w:sz w:val="24"/>
          <w:szCs w:val="24"/>
        </w:rPr>
        <w:t xml:space="preserve">e, and we don’t even have a name or a thought for it. Did we find the end of the cosmos or anything close to that? Can we really believe our own thoughts and feelings? As very insignificant human beings in the cosmos we know very little about anything, </w:t>
      </w:r>
      <w:r w:rsidRPr="00045903">
        <w:rPr>
          <w:sz w:val="24"/>
          <w:szCs w:val="24"/>
        </w:rPr>
        <w:lastRenderedPageBreak/>
        <w:t xml:space="preserve">we are so small we hardly exist. We believe the earth goes around the Sun; what if there is a larger Sun that the Bible was talking about? Every year science changes </w:t>
      </w:r>
      <w:r w:rsidR="006F0C72" w:rsidRPr="00045903">
        <w:rPr>
          <w:sz w:val="24"/>
          <w:szCs w:val="24"/>
        </w:rPr>
        <w:t>its</w:t>
      </w:r>
      <w:r w:rsidRPr="00045903">
        <w:rPr>
          <w:sz w:val="24"/>
          <w:szCs w:val="24"/>
        </w:rPr>
        <w:t xml:space="preserve"> views and someone has a new theory. All things can be disproved; there are no absolutes, only the word of GOD. There is always something superseding a theory or an idea. Even Newton’s laws and theories are not always correct. Thanks to the advent of computers and very large data banks and data analysis, we can see that many of these laws and postulates vary with location and certain natural events. We can use most of these laws in a general sense but not in the absolute. The laws of conservation of energy, we really don’t know if it is correct, possibly for certain conditions in this cosmos (maybe), and a general sense. But because of things changing in the cosmos this law may not work, or for certain environments. But we do get some help from NASA, thanks to the computer (NASA, Probes &amp; Tracking Satellites), </w:t>
      </w:r>
      <w:r w:rsidR="006F0C72" w:rsidRPr="00045903">
        <w:rPr>
          <w:sz w:val="24"/>
          <w:szCs w:val="24"/>
        </w:rPr>
        <w:t>which</w:t>
      </w:r>
      <w:r w:rsidRPr="00045903">
        <w:rPr>
          <w:sz w:val="24"/>
          <w:szCs w:val="24"/>
        </w:rPr>
        <w:t xml:space="preserve"> gives us the ability to track different events that show us how the laws of physics may be changing in the cosmos, this is very important, at least it is a start. </w:t>
      </w:r>
    </w:p>
    <w:p w:rsidR="00B05977" w:rsidRPr="00045903" w:rsidRDefault="00B05977" w:rsidP="00B05977">
      <w:pPr>
        <w:rPr>
          <w:sz w:val="24"/>
          <w:szCs w:val="24"/>
        </w:rPr>
      </w:pPr>
    </w:p>
    <w:p w:rsidR="00B05977" w:rsidRPr="00045903" w:rsidRDefault="00B05977" w:rsidP="00B05977">
      <w:pPr>
        <w:rPr>
          <w:sz w:val="24"/>
          <w:szCs w:val="24"/>
        </w:rPr>
      </w:pPr>
      <w:r w:rsidRPr="00045903">
        <w:rPr>
          <w:sz w:val="24"/>
          <w:szCs w:val="24"/>
        </w:rPr>
        <w:t>I want to thank a few good friends like Rocky Johnson and Robert, Amazing thinkers. Actually, I need to give them credit for some of the awareness on how to approach different ideas.</w:t>
      </w:r>
    </w:p>
    <w:p w:rsidR="00B05977" w:rsidRPr="00045903" w:rsidRDefault="00B05977" w:rsidP="00B05977">
      <w:pPr>
        <w:rPr>
          <w:sz w:val="24"/>
          <w:szCs w:val="24"/>
        </w:rPr>
      </w:pPr>
    </w:p>
    <w:p w:rsidR="00342EEE" w:rsidRPr="00045903" w:rsidRDefault="00342EEE" w:rsidP="00B05977">
      <w:pPr>
        <w:rPr>
          <w:b/>
          <w:sz w:val="24"/>
          <w:szCs w:val="24"/>
        </w:rPr>
      </w:pPr>
      <w:r w:rsidRPr="00045903">
        <w:rPr>
          <w:b/>
          <w:sz w:val="24"/>
          <w:szCs w:val="24"/>
        </w:rPr>
        <w:t xml:space="preserve">Extra info: </w:t>
      </w:r>
    </w:p>
    <w:p w:rsidR="00342EEE" w:rsidRPr="00045903" w:rsidRDefault="00342EEE" w:rsidP="00B05977">
      <w:pPr>
        <w:rPr>
          <w:sz w:val="24"/>
          <w:szCs w:val="24"/>
        </w:rPr>
      </w:pPr>
      <w:r w:rsidRPr="00045903">
        <w:rPr>
          <w:sz w:val="24"/>
          <w:szCs w:val="24"/>
        </w:rPr>
        <w:t xml:space="preserve"> </w:t>
      </w:r>
    </w:p>
    <w:p w:rsidR="00342EEE" w:rsidRPr="00045903" w:rsidRDefault="00342EEE" w:rsidP="00342EEE">
      <w:pPr>
        <w:rPr>
          <w:sz w:val="24"/>
          <w:szCs w:val="24"/>
        </w:rPr>
      </w:pPr>
      <w:r w:rsidRPr="00045903">
        <w:rPr>
          <w:sz w:val="24"/>
          <w:szCs w:val="24"/>
        </w:rPr>
        <w:t>William Birchard</w:t>
      </w:r>
    </w:p>
    <w:p w:rsidR="00342EEE" w:rsidRPr="00045903" w:rsidRDefault="00342EEE" w:rsidP="00342EEE">
      <w:pPr>
        <w:rPr>
          <w:sz w:val="24"/>
          <w:szCs w:val="24"/>
        </w:rPr>
      </w:pPr>
      <w:r w:rsidRPr="00045903">
        <w:rPr>
          <w:sz w:val="24"/>
          <w:szCs w:val="24"/>
        </w:rPr>
        <w:t>Scientist and Inventor</w:t>
      </w:r>
    </w:p>
    <w:p w:rsidR="00342EEE" w:rsidRPr="00045903" w:rsidRDefault="00342EEE" w:rsidP="00342EEE">
      <w:pPr>
        <w:rPr>
          <w:sz w:val="24"/>
          <w:szCs w:val="24"/>
        </w:rPr>
      </w:pPr>
      <w:r w:rsidRPr="00045903">
        <w:rPr>
          <w:sz w:val="24"/>
          <w:szCs w:val="24"/>
        </w:rPr>
        <w:t xml:space="preserve">wbirchard@andronicssuperblue.com  </w:t>
      </w:r>
      <w:r w:rsidR="00BE217D" w:rsidRPr="00045903">
        <w:rPr>
          <w:sz w:val="24"/>
          <w:szCs w:val="24"/>
        </w:rPr>
        <w:t xml:space="preserve"> </w:t>
      </w:r>
      <w:r w:rsidRPr="00045903">
        <w:rPr>
          <w:sz w:val="24"/>
          <w:szCs w:val="24"/>
        </w:rPr>
        <w:t xml:space="preserve">or </w:t>
      </w:r>
      <w:r w:rsidR="00BE217D" w:rsidRPr="00045903">
        <w:rPr>
          <w:sz w:val="24"/>
          <w:szCs w:val="24"/>
        </w:rPr>
        <w:t xml:space="preserve"> </w:t>
      </w:r>
      <w:r w:rsidRPr="00045903">
        <w:rPr>
          <w:sz w:val="24"/>
          <w:szCs w:val="24"/>
        </w:rPr>
        <w:t xml:space="preserve">wildbill303@yahoo.com </w:t>
      </w:r>
    </w:p>
    <w:p w:rsidR="00342EEE" w:rsidRPr="00045903" w:rsidRDefault="00342EEE" w:rsidP="00342EEE">
      <w:pPr>
        <w:rPr>
          <w:sz w:val="24"/>
          <w:szCs w:val="24"/>
        </w:rPr>
      </w:pPr>
      <w:r w:rsidRPr="00045903">
        <w:rPr>
          <w:sz w:val="24"/>
          <w:szCs w:val="24"/>
        </w:rPr>
        <w:t xml:space="preserve">www.williambichard.com   www.andronicssuperblue.com </w:t>
      </w:r>
      <w:hyperlink r:id="rId2288" w:history="1">
        <w:r w:rsidR="00F907F5" w:rsidRPr="00060BAC">
          <w:rPr>
            <w:rStyle w:val="Hyperlink"/>
            <w:sz w:val="24"/>
            <w:szCs w:val="24"/>
          </w:rPr>
          <w:t>wgbdetectors@gmail.com</w:t>
        </w:r>
      </w:hyperlink>
      <w:r w:rsidR="00F907F5">
        <w:rPr>
          <w:sz w:val="24"/>
          <w:szCs w:val="24"/>
        </w:rPr>
        <w:t xml:space="preserve"> </w:t>
      </w:r>
    </w:p>
    <w:p w:rsidR="00342EEE" w:rsidRPr="00045903" w:rsidRDefault="00342EEE" w:rsidP="00342EEE">
      <w:pPr>
        <w:rPr>
          <w:sz w:val="24"/>
          <w:szCs w:val="24"/>
        </w:rPr>
      </w:pPr>
      <w:r w:rsidRPr="00045903">
        <w:rPr>
          <w:sz w:val="24"/>
          <w:szCs w:val="24"/>
        </w:rPr>
        <w:t xml:space="preserve">I’m open to Lectures and building advanced technologies  </w:t>
      </w:r>
    </w:p>
    <w:p w:rsidR="00342EEE" w:rsidRPr="00045903" w:rsidRDefault="00342EEE" w:rsidP="00342EEE">
      <w:pPr>
        <w:rPr>
          <w:sz w:val="24"/>
          <w:szCs w:val="24"/>
        </w:rPr>
      </w:pPr>
    </w:p>
    <w:p w:rsidR="00B05977" w:rsidRPr="00045903" w:rsidRDefault="00B05977" w:rsidP="00B05977">
      <w:pPr>
        <w:rPr>
          <w:sz w:val="24"/>
          <w:szCs w:val="24"/>
        </w:rPr>
      </w:pPr>
      <w:r w:rsidRPr="00045903">
        <w:rPr>
          <w:sz w:val="24"/>
          <w:szCs w:val="24"/>
        </w:rPr>
        <w:t>http://www.naturalnews.com/029540_eye_energy.html (Natural</w:t>
      </w:r>
      <w:r w:rsidR="00B07629" w:rsidRPr="00045903">
        <w:rPr>
          <w:sz w:val="24"/>
          <w:szCs w:val="24"/>
        </w:rPr>
        <w:t xml:space="preserve"> </w:t>
      </w:r>
      <w:r w:rsidRPr="00045903">
        <w:rPr>
          <w:sz w:val="24"/>
          <w:szCs w:val="24"/>
        </w:rPr>
        <w:t>News) Psychiatrist Colin A. Ross</w:t>
      </w:r>
    </w:p>
    <w:p w:rsidR="00B05977" w:rsidRPr="00045903" w:rsidRDefault="00B05977" w:rsidP="00B05977">
      <w:pPr>
        <w:rPr>
          <w:sz w:val="24"/>
          <w:szCs w:val="24"/>
        </w:rPr>
      </w:pPr>
    </w:p>
    <w:p w:rsidR="00B05977" w:rsidRPr="00045903" w:rsidRDefault="00B05977" w:rsidP="00B05977">
      <w:pPr>
        <w:rPr>
          <w:sz w:val="24"/>
          <w:szCs w:val="24"/>
        </w:rPr>
      </w:pPr>
    </w:p>
    <w:p w:rsidR="0020145E" w:rsidRPr="00045903" w:rsidRDefault="0020145E" w:rsidP="00B05977">
      <w:pPr>
        <w:rPr>
          <w:b/>
        </w:rPr>
      </w:pPr>
      <w:r w:rsidRPr="00045903">
        <w:rPr>
          <w:sz w:val="24"/>
          <w:szCs w:val="24"/>
        </w:rPr>
        <w:t xml:space="preserve"> </w:t>
      </w:r>
    </w:p>
    <w:p w:rsidR="0020145E" w:rsidRPr="00045903" w:rsidRDefault="0020145E">
      <w:pPr>
        <w:pStyle w:val="NormalWeb"/>
        <w:spacing w:before="0" w:after="0"/>
        <w:rPr>
          <w:rFonts w:ascii="Verdana" w:hAnsi="Verdana" w:cs="Verdana"/>
          <w:b/>
        </w:rPr>
      </w:pPr>
      <w:r w:rsidRPr="00045903">
        <w:rPr>
          <w:rFonts w:ascii="Verdana" w:hAnsi="Verdana" w:cs="Verdana"/>
          <w:b/>
        </w:rPr>
        <w:t xml:space="preserve">   </w:t>
      </w:r>
    </w:p>
    <w:p w:rsidR="00AF0AE4" w:rsidRPr="00045903" w:rsidRDefault="00AF0AE4">
      <w:pPr>
        <w:pStyle w:val="NormalWeb"/>
        <w:spacing w:before="0" w:after="0"/>
        <w:rPr>
          <w:rFonts w:ascii="Verdana" w:hAnsi="Verdana" w:cs="Verdana"/>
          <w:b/>
        </w:rPr>
      </w:pPr>
    </w:p>
    <w:p w:rsidR="00AF0AE4" w:rsidRPr="00045903" w:rsidRDefault="00AF0AE4">
      <w:pPr>
        <w:pStyle w:val="NormalWeb"/>
        <w:spacing w:before="0" w:after="0"/>
        <w:rPr>
          <w:rFonts w:ascii="Verdana" w:hAnsi="Verdana" w:cs="Verdana"/>
          <w:b/>
        </w:rPr>
      </w:pPr>
    </w:p>
    <w:p w:rsidR="00AF0AE4" w:rsidRPr="00045903" w:rsidRDefault="00AF0AE4">
      <w:pPr>
        <w:pStyle w:val="NormalWeb"/>
        <w:spacing w:before="0" w:after="0"/>
        <w:rPr>
          <w:rFonts w:ascii="Verdana" w:hAnsi="Verdana" w:cs="Verdana"/>
          <w:b/>
        </w:rPr>
      </w:pPr>
    </w:p>
    <w:p w:rsidR="00AF0AE4" w:rsidRPr="00045903" w:rsidRDefault="00AF0AE4">
      <w:pPr>
        <w:pStyle w:val="NormalWeb"/>
        <w:spacing w:before="0" w:after="0"/>
        <w:rPr>
          <w:rFonts w:ascii="Verdana" w:hAnsi="Verdana" w:cs="Verdana"/>
          <w:b/>
        </w:rPr>
      </w:pPr>
    </w:p>
    <w:p w:rsidR="00AF0AE4" w:rsidRPr="00045903" w:rsidRDefault="00AF0AE4">
      <w:pPr>
        <w:pStyle w:val="NormalWeb"/>
        <w:spacing w:before="0" w:after="0"/>
        <w:rPr>
          <w:rFonts w:ascii="Verdana" w:hAnsi="Verdana" w:cs="Verdana"/>
          <w:b/>
        </w:rPr>
      </w:pPr>
    </w:p>
    <w:p w:rsidR="00AF0AE4" w:rsidRPr="00045903" w:rsidRDefault="00AF0AE4">
      <w:pPr>
        <w:pStyle w:val="NormalWeb"/>
        <w:spacing w:before="0" w:after="0"/>
        <w:rPr>
          <w:rFonts w:ascii="Verdana" w:hAnsi="Verdana" w:cs="Verdana"/>
          <w:b/>
        </w:rPr>
      </w:pPr>
    </w:p>
    <w:p w:rsidR="00AF0AE4" w:rsidRPr="00045903" w:rsidRDefault="00AF0AE4">
      <w:pPr>
        <w:pStyle w:val="NormalWeb"/>
        <w:spacing w:before="0" w:after="0"/>
        <w:rPr>
          <w:rFonts w:ascii="Verdana" w:hAnsi="Verdana" w:cs="Verdana"/>
          <w:b/>
        </w:rPr>
      </w:pPr>
    </w:p>
    <w:p w:rsidR="00AF0AE4" w:rsidRPr="00045903" w:rsidRDefault="00AF0AE4">
      <w:pPr>
        <w:pStyle w:val="NormalWeb"/>
        <w:spacing w:before="0" w:after="0"/>
        <w:rPr>
          <w:rFonts w:ascii="Verdana" w:hAnsi="Verdana" w:cs="Verdana"/>
          <w:b/>
        </w:rPr>
      </w:pPr>
    </w:p>
    <w:p w:rsidR="00AF0AE4" w:rsidRPr="00045903" w:rsidRDefault="00AF0AE4">
      <w:pPr>
        <w:pStyle w:val="NormalWeb"/>
        <w:spacing w:before="0" w:after="0"/>
        <w:rPr>
          <w:rFonts w:ascii="Verdana" w:hAnsi="Verdana" w:cs="Verdana"/>
          <w:b/>
        </w:rPr>
      </w:pPr>
    </w:p>
    <w:p w:rsidR="00AF0AE4" w:rsidRPr="00045903" w:rsidRDefault="00AF0AE4">
      <w:pPr>
        <w:pStyle w:val="NormalWeb"/>
        <w:spacing w:before="0" w:after="0"/>
        <w:rPr>
          <w:rFonts w:ascii="Verdana" w:hAnsi="Verdana" w:cs="Verdana"/>
          <w:b/>
        </w:rPr>
      </w:pPr>
    </w:p>
    <w:p w:rsidR="00AF0AE4" w:rsidRPr="00045903" w:rsidRDefault="00AF0AE4">
      <w:pPr>
        <w:pStyle w:val="NormalWeb"/>
        <w:spacing w:before="0" w:after="0"/>
        <w:rPr>
          <w:rFonts w:ascii="Verdana" w:hAnsi="Verdana" w:cs="Verdana"/>
          <w:b/>
        </w:rPr>
      </w:pPr>
    </w:p>
    <w:p w:rsidR="00AF0AE4" w:rsidRPr="00045903" w:rsidRDefault="00AF0AE4">
      <w:pPr>
        <w:pStyle w:val="NormalWeb"/>
        <w:spacing w:before="0" w:after="0"/>
        <w:rPr>
          <w:rFonts w:ascii="Verdana" w:hAnsi="Verdana" w:cs="Verdana"/>
          <w:b/>
        </w:rPr>
      </w:pPr>
    </w:p>
    <w:p w:rsidR="00AF0AE4" w:rsidRPr="00045903" w:rsidRDefault="00AF0AE4">
      <w:pPr>
        <w:pStyle w:val="NormalWeb"/>
        <w:spacing w:before="0" w:after="0"/>
        <w:rPr>
          <w:rFonts w:ascii="Verdana" w:hAnsi="Verdana" w:cs="Verdana"/>
          <w:b/>
        </w:rPr>
      </w:pPr>
    </w:p>
    <w:p w:rsidR="006F0B94" w:rsidRPr="00045903" w:rsidRDefault="00FE287C" w:rsidP="006F0B94">
      <w:pPr>
        <w:pStyle w:val="NormalWeb"/>
        <w:spacing w:before="0" w:after="0"/>
        <w:outlineLvl w:val="0"/>
        <w:rPr>
          <w:rFonts w:ascii="Verdana" w:hAnsi="Verdana" w:cs="Verdana"/>
          <w:b/>
          <w:sz w:val="32"/>
          <w:szCs w:val="32"/>
        </w:rPr>
      </w:pPr>
      <w:r w:rsidRPr="00045903">
        <w:rPr>
          <w:rFonts w:ascii="Verdana" w:hAnsi="Verdana" w:cs="Verdana"/>
          <w:b/>
        </w:rPr>
        <w:tab/>
      </w:r>
      <w:r w:rsidRPr="00045903">
        <w:rPr>
          <w:rFonts w:ascii="Verdana" w:hAnsi="Verdana" w:cs="Verdana"/>
          <w:b/>
        </w:rPr>
        <w:tab/>
      </w:r>
      <w:bookmarkStart w:id="747" w:name="_Toc101298400"/>
      <w:bookmarkStart w:id="748" w:name="_Toc186407916"/>
      <w:r w:rsidRPr="00045903">
        <w:rPr>
          <w:rFonts w:ascii="Verdana" w:hAnsi="Verdana" w:cs="Verdana"/>
          <w:b/>
          <w:sz w:val="32"/>
          <w:szCs w:val="32"/>
        </w:rPr>
        <w:t>Chapter 15</w:t>
      </w:r>
      <w:bookmarkStart w:id="749" w:name="_Toc101298401"/>
      <w:bookmarkEnd w:id="747"/>
      <w:bookmarkEnd w:id="748"/>
    </w:p>
    <w:p w:rsidR="00AF0AE4" w:rsidRPr="00045903" w:rsidRDefault="00AF0AE4" w:rsidP="003A5DE3">
      <w:pPr>
        <w:pStyle w:val="NormalWeb"/>
        <w:spacing w:before="0" w:after="0"/>
        <w:rPr>
          <w:rFonts w:ascii="Verdana" w:hAnsi="Verdana" w:cs="Verdana"/>
          <w:b/>
          <w:sz w:val="32"/>
          <w:szCs w:val="32"/>
        </w:rPr>
      </w:pPr>
      <w:r w:rsidRPr="00045903">
        <w:rPr>
          <w:rFonts w:ascii="Verdana" w:hAnsi="Verdana" w:cs="Verdana"/>
          <w:b/>
        </w:rPr>
        <w:t>Ref. P.</w:t>
      </w:r>
      <w:bookmarkEnd w:id="749"/>
      <w:r w:rsidRPr="00045903">
        <w:rPr>
          <w:rFonts w:ascii="Verdana" w:hAnsi="Verdana" w:cs="Verdana"/>
          <w:b/>
        </w:rPr>
        <w:t xml:space="preserve"> </w:t>
      </w:r>
    </w:p>
    <w:p w:rsidR="00AF0AE4" w:rsidRPr="00045903" w:rsidRDefault="00AF0AE4">
      <w:pPr>
        <w:pStyle w:val="NormalWeb"/>
        <w:spacing w:before="0" w:after="0"/>
        <w:rPr>
          <w:rFonts w:ascii="Verdana" w:hAnsi="Verdana" w:cs="Verdana"/>
          <w:b/>
        </w:rPr>
      </w:pPr>
    </w:p>
    <w:p w:rsidR="00AF0AE4" w:rsidRPr="00045903" w:rsidRDefault="00AF0AE4">
      <w:pPr>
        <w:pStyle w:val="NormalWeb"/>
        <w:spacing w:before="0" w:after="0"/>
        <w:rPr>
          <w:rFonts w:ascii="Arial" w:hAnsi="Arial" w:cs="Arial"/>
        </w:rPr>
      </w:pPr>
      <w:r w:rsidRPr="00045903">
        <w:rPr>
          <w:rFonts w:ascii="Arial" w:hAnsi="Arial" w:cs="Arial"/>
        </w:rPr>
        <w:t>https://www.thoughtco.com/facts-about-plutonium-608917</w:t>
      </w:r>
    </w:p>
    <w:p w:rsidR="00AF0AE4" w:rsidRPr="00045903" w:rsidRDefault="00AF0AE4">
      <w:pPr>
        <w:pStyle w:val="NormalWeb"/>
        <w:spacing w:before="0" w:after="0"/>
        <w:rPr>
          <w:rFonts w:ascii="Verdana" w:hAnsi="Verdana" w:cs="Verdana"/>
          <w:b/>
        </w:rPr>
      </w:pPr>
    </w:p>
    <w:p w:rsidR="00AF0AE4" w:rsidRPr="00045903" w:rsidRDefault="00AF0AE4" w:rsidP="007B24B2">
      <w:pPr>
        <w:pStyle w:val="Heading1"/>
        <w:numPr>
          <w:ilvl w:val="0"/>
          <w:numId w:val="0"/>
        </w:numPr>
        <w:spacing w:line="258" w:lineRule="atLeast"/>
      </w:pPr>
      <w:bookmarkStart w:id="750" w:name="_Toc98456283"/>
      <w:bookmarkStart w:id="751" w:name="_Toc98971500"/>
      <w:bookmarkStart w:id="752" w:name="_Toc101298402"/>
      <w:bookmarkStart w:id="753" w:name="_Toc186407917"/>
      <w:r w:rsidRPr="00045903">
        <w:t>10 Plutonium Facts (Pu or Atomic Number 94)</w:t>
      </w:r>
      <w:bookmarkEnd w:id="750"/>
      <w:bookmarkEnd w:id="751"/>
      <w:bookmarkEnd w:id="752"/>
      <w:bookmarkEnd w:id="753"/>
    </w:p>
    <w:p w:rsidR="00AF0AE4" w:rsidRPr="00045903" w:rsidRDefault="00AF0AE4" w:rsidP="006C0AA1">
      <w:pPr>
        <w:pStyle w:val="Heading2"/>
        <w:numPr>
          <w:ilvl w:val="0"/>
          <w:numId w:val="0"/>
        </w:numPr>
        <w:spacing w:line="300" w:lineRule="atLeast"/>
        <w:jc w:val="left"/>
      </w:pPr>
      <w:bookmarkStart w:id="754" w:name="_Toc98456284"/>
      <w:bookmarkStart w:id="755" w:name="_Toc98971501"/>
      <w:bookmarkStart w:id="756" w:name="_Toc101298403"/>
      <w:bookmarkStart w:id="757" w:name="_Toc186407918"/>
      <w:r w:rsidRPr="00045903">
        <w:t xml:space="preserve">Interesting Facts </w:t>
      </w:r>
      <w:r w:rsidR="00AC15BD" w:rsidRPr="00045903">
        <w:t>about</w:t>
      </w:r>
      <w:r w:rsidRPr="00045903">
        <w:t xml:space="preserve"> the Element Plutonium</w:t>
      </w:r>
      <w:bookmarkEnd w:id="754"/>
      <w:bookmarkEnd w:id="755"/>
      <w:bookmarkEnd w:id="756"/>
      <w:bookmarkEnd w:id="757"/>
    </w:p>
    <w:p w:rsidR="006C0AA1" w:rsidRPr="00045903" w:rsidRDefault="006C0AA1" w:rsidP="00AF0AE4">
      <w:pPr>
        <w:pStyle w:val="z-TopofForm"/>
        <w:rPr>
          <w:vanish w:val="0"/>
        </w:rPr>
      </w:pPr>
    </w:p>
    <w:p w:rsidR="00AF0AE4" w:rsidRPr="00045903" w:rsidRDefault="00AF0AE4" w:rsidP="00AF0AE4">
      <w:pPr>
        <w:pStyle w:val="z-TopofForm"/>
      </w:pPr>
      <w:r w:rsidRPr="00045903">
        <w:t>Top of Form</w:t>
      </w:r>
    </w:p>
    <w:p w:rsidR="00AF0AE4" w:rsidRPr="00045903" w:rsidRDefault="00AF0AE4" w:rsidP="00AF0AE4">
      <w:pPr>
        <w:pStyle w:val="z-BottomofForm"/>
      </w:pPr>
      <w:r w:rsidRPr="00045903">
        <w:t>Bottom of Form</w:t>
      </w:r>
    </w:p>
    <w:p w:rsidR="00AF0AE4" w:rsidRPr="00045903" w:rsidRDefault="005608D7" w:rsidP="00AF0AE4">
      <w:pPr>
        <w:shd w:val="clear" w:color="auto" w:fill="C7C7C7"/>
      </w:pPr>
      <w:r w:rsidRPr="00045903">
        <w:rPr>
          <w:noProof/>
          <w:lang w:eastAsia="en-US"/>
        </w:rPr>
        <mc:AlternateContent>
          <mc:Choice Requires="wps">
            <w:drawing>
              <wp:inline distT="0" distB="0" distL="0" distR="0" wp14:anchorId="22AB8F70" wp14:editId="2AAA8319">
                <wp:extent cx="302260" cy="302260"/>
                <wp:effectExtent l="0" t="0" r="2540" b="2540"/>
                <wp:docPr id="48" name="AutoShape 310" descr="Description: Pure plutonium is silvery, but acquires a yellowish tarnish as it oxidizes. Plutonium is pyrophoric, so it appears to glow in air as its outer surface burn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10" o:spid="_x0000_s1026" alt="Description: Description: Pure plutonium is silvery, but acquires a yellowish tarnish as it oxidizes. Plutonium is pyrophoric, so it appears to glow in air as its outer surface burns."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" filled="f" stroked="f">
                <o:lock v:ext="edit" aspectratio="t"/>
                <w10:anchorlock/>
              </v:rect>
            </w:pict>
          </mc:Fallback>
        </mc:AlternateContent>
      </w:r>
    </w:p>
    <w:p w:rsidR="00AF0AE4" w:rsidRPr="00045903" w:rsidRDefault="00AF0AE4" w:rsidP="00AF0AE4">
      <w:r w:rsidRPr="00045903">
        <w:t xml:space="preserve"> Pure plutonium is silvery but acquires a yellowish tarnish as it oxidizes. Plutonium is pyrophoric, so it appears to glow in </w:t>
      </w:r>
      <w:r w:rsidR="00CF2E86" w:rsidRPr="00045903">
        <w:t xml:space="preserve">the </w:t>
      </w:r>
      <w:r w:rsidRPr="00045903">
        <w:t xml:space="preserve">air as its outer surface burns. </w:t>
      </w:r>
      <w:r w:rsidR="006C0AA1" w:rsidRPr="00045903">
        <w:t>Scientific</w:t>
      </w:r>
      <w:r w:rsidRPr="00045903">
        <w:t xml:space="preserve"> / Getty Images</w:t>
      </w:r>
    </w:p>
    <w:p w:rsidR="00AF0AE4" w:rsidRPr="00045903" w:rsidRDefault="005608D7" w:rsidP="00AF0AE4">
      <w:r w:rsidRPr="00045903">
        <w:rPr>
          <w:noProof/>
          <w:lang w:eastAsia="en-US"/>
        </w:rPr>
        <mc:AlternateContent>
          <mc:Choice Requires="wps">
            <w:drawing>
              <wp:inline distT="0" distB="0" distL="0" distR="0" wp14:anchorId="6E2B99F8" wp14:editId="19BEA347">
                <wp:extent cx="302260" cy="302260"/>
                <wp:effectExtent l="0" t="0" r="2540" b="2540"/>
                <wp:docPr id="37" name="AutoShape 311" descr="Description: Scienc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11" o:spid="_x0000_s1026" alt="Description: Description: Science"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" filled="f" stroked="f">
                <o:lock v:ext="edit" aspectratio="t"/>
                <w10:anchorlock/>
              </v:rect>
            </w:pict>
          </mc:Fallback>
        </mc:AlternateContent>
      </w:r>
    </w:p>
    <w:p w:rsidR="00AF0AE4" w:rsidRPr="00045903" w:rsidRDefault="009D1660" w:rsidP="00AF0AE4">
      <w:pPr>
        <w:pStyle w:val="Heading4"/>
      </w:pPr>
      <w:hyperlink r:id="rId2289" w:history="1">
        <w:r w:rsidR="00AF0AE4" w:rsidRPr="00045903">
          <w:rPr>
            <w:rStyle w:val="Hyperlink"/>
            <w:color w:val="auto"/>
          </w:rPr>
          <w:t>Science</w:t>
        </w:r>
      </w:hyperlink>
    </w:p>
    <w:p w:rsidR="00AF0AE4" w:rsidRPr="00045903" w:rsidRDefault="009D1660" w:rsidP="00247634">
      <w:pPr>
        <w:numPr>
          <w:ilvl w:val="0"/>
          <w:numId w:val="86"/>
        </w:numPr>
        <w:suppressAutoHyphens w:val="0"/>
        <w:ind w:left="0"/>
      </w:pPr>
      <w:hyperlink r:id="rId2290" w:history="1">
        <w:r w:rsidR="00AF0AE4" w:rsidRPr="00045903">
          <w:rPr>
            <w:rStyle w:val="Hyperlink"/>
            <w:b/>
            <w:bCs/>
            <w:color w:val="auto"/>
            <w:bdr w:val="single" w:sz="6" w:space="0" w:color="E9E9E9" w:frame="1"/>
          </w:rPr>
          <w:t>Chemistry</w:t>
        </w:r>
      </w:hyperlink>
    </w:p>
    <w:p w:rsidR="00AF0AE4" w:rsidRPr="00045903" w:rsidRDefault="009D1660" w:rsidP="00247634">
      <w:pPr>
        <w:numPr>
          <w:ilvl w:val="1"/>
          <w:numId w:val="86"/>
        </w:numPr>
        <w:suppressAutoHyphens w:val="0"/>
        <w:ind w:left="0"/>
      </w:pPr>
      <w:hyperlink r:id="rId2291" w:history="1">
        <w:r w:rsidR="00AF0AE4" w:rsidRPr="00045903">
          <w:rPr>
            <w:rStyle w:val="Hyperlink"/>
            <w:b/>
            <w:bCs/>
            <w:color w:val="auto"/>
            <w:bdr w:val="none" w:sz="0" w:space="0" w:color="auto" w:frame="1"/>
          </w:rPr>
          <w:t>Basics</w:t>
        </w:r>
      </w:hyperlink>
    </w:p>
    <w:p w:rsidR="00AF0AE4" w:rsidRPr="00045903" w:rsidRDefault="009D1660" w:rsidP="00247634">
      <w:pPr>
        <w:numPr>
          <w:ilvl w:val="1"/>
          <w:numId w:val="86"/>
        </w:numPr>
        <w:suppressAutoHyphens w:val="0"/>
        <w:ind w:left="0"/>
      </w:pPr>
      <w:hyperlink r:id="rId2292" w:history="1">
        <w:r w:rsidR="00AF0AE4" w:rsidRPr="00045903">
          <w:rPr>
            <w:rStyle w:val="Hyperlink"/>
            <w:b/>
            <w:bCs/>
            <w:color w:val="auto"/>
            <w:bdr w:val="none" w:sz="0" w:space="0" w:color="auto" w:frame="1"/>
          </w:rPr>
          <w:t>Chemical Laws</w:t>
        </w:r>
      </w:hyperlink>
    </w:p>
    <w:p w:rsidR="00AF0AE4" w:rsidRPr="00045903" w:rsidRDefault="009D1660" w:rsidP="00247634">
      <w:pPr>
        <w:numPr>
          <w:ilvl w:val="1"/>
          <w:numId w:val="86"/>
        </w:numPr>
        <w:suppressAutoHyphens w:val="0"/>
        <w:ind w:left="0"/>
      </w:pPr>
      <w:hyperlink r:id="rId2293" w:history="1">
        <w:r w:rsidR="00AF0AE4" w:rsidRPr="00045903">
          <w:rPr>
            <w:rStyle w:val="Hyperlink"/>
            <w:b/>
            <w:bCs/>
            <w:color w:val="auto"/>
            <w:bdr w:val="none" w:sz="0" w:space="0" w:color="auto" w:frame="1"/>
          </w:rPr>
          <w:t>Molecules</w:t>
        </w:r>
      </w:hyperlink>
    </w:p>
    <w:p w:rsidR="00AF0AE4" w:rsidRPr="00045903" w:rsidRDefault="009D1660" w:rsidP="00247634">
      <w:pPr>
        <w:numPr>
          <w:ilvl w:val="1"/>
          <w:numId w:val="86"/>
        </w:numPr>
        <w:suppressAutoHyphens w:val="0"/>
        <w:ind w:left="0"/>
      </w:pPr>
      <w:hyperlink r:id="rId2294" w:history="1">
        <w:r w:rsidR="00AF0AE4" w:rsidRPr="00045903">
          <w:rPr>
            <w:rStyle w:val="Hyperlink"/>
            <w:b/>
            <w:bCs/>
            <w:color w:val="auto"/>
            <w:bdr w:val="none" w:sz="0" w:space="0" w:color="auto" w:frame="1"/>
          </w:rPr>
          <w:t>Periodic Table</w:t>
        </w:r>
      </w:hyperlink>
    </w:p>
    <w:p w:rsidR="00AF0AE4" w:rsidRPr="00045903" w:rsidRDefault="009D1660" w:rsidP="00247634">
      <w:pPr>
        <w:numPr>
          <w:ilvl w:val="1"/>
          <w:numId w:val="86"/>
        </w:numPr>
        <w:suppressAutoHyphens w:val="0"/>
        <w:ind w:left="0"/>
      </w:pPr>
      <w:hyperlink r:id="rId2295" w:history="1">
        <w:r w:rsidR="00AF0AE4" w:rsidRPr="00045903">
          <w:rPr>
            <w:rStyle w:val="Hyperlink"/>
            <w:b/>
            <w:bCs/>
            <w:color w:val="auto"/>
            <w:bdr w:val="none" w:sz="0" w:space="0" w:color="auto" w:frame="1"/>
          </w:rPr>
          <w:t>Projects &amp; Experiments</w:t>
        </w:r>
      </w:hyperlink>
    </w:p>
    <w:p w:rsidR="00AF0AE4" w:rsidRPr="00045903" w:rsidRDefault="009D1660" w:rsidP="00247634">
      <w:pPr>
        <w:numPr>
          <w:ilvl w:val="1"/>
          <w:numId w:val="86"/>
        </w:numPr>
        <w:suppressAutoHyphens w:val="0"/>
        <w:ind w:left="0"/>
      </w:pPr>
      <w:hyperlink r:id="rId2296" w:history="1">
        <w:r w:rsidR="00AF0AE4" w:rsidRPr="00045903">
          <w:rPr>
            <w:rStyle w:val="Hyperlink"/>
            <w:b/>
            <w:bCs/>
            <w:color w:val="auto"/>
            <w:bdr w:val="none" w:sz="0" w:space="0" w:color="auto" w:frame="1"/>
          </w:rPr>
          <w:t>Scientific Method</w:t>
        </w:r>
      </w:hyperlink>
    </w:p>
    <w:p w:rsidR="00AF0AE4" w:rsidRPr="00045903" w:rsidRDefault="009D1660" w:rsidP="00247634">
      <w:pPr>
        <w:numPr>
          <w:ilvl w:val="1"/>
          <w:numId w:val="86"/>
        </w:numPr>
        <w:suppressAutoHyphens w:val="0"/>
        <w:ind w:left="0"/>
      </w:pPr>
      <w:hyperlink r:id="rId2297" w:history="1">
        <w:r w:rsidR="00AF0AE4" w:rsidRPr="00045903">
          <w:rPr>
            <w:rStyle w:val="Hyperlink"/>
            <w:b/>
            <w:bCs/>
            <w:color w:val="auto"/>
            <w:bdr w:val="none" w:sz="0" w:space="0" w:color="auto" w:frame="1"/>
          </w:rPr>
          <w:t>Biochemistry</w:t>
        </w:r>
      </w:hyperlink>
    </w:p>
    <w:p w:rsidR="00AF0AE4" w:rsidRPr="00045903" w:rsidRDefault="009D1660" w:rsidP="00247634">
      <w:pPr>
        <w:numPr>
          <w:ilvl w:val="1"/>
          <w:numId w:val="86"/>
        </w:numPr>
        <w:suppressAutoHyphens w:val="0"/>
        <w:ind w:left="0"/>
      </w:pPr>
      <w:hyperlink r:id="rId2298" w:history="1">
        <w:r w:rsidR="00AF0AE4" w:rsidRPr="00045903">
          <w:rPr>
            <w:rStyle w:val="Hyperlink"/>
            <w:b/>
            <w:bCs/>
            <w:color w:val="auto"/>
            <w:bdr w:val="none" w:sz="0" w:space="0" w:color="auto" w:frame="1"/>
          </w:rPr>
          <w:t>Physical Chemistry</w:t>
        </w:r>
      </w:hyperlink>
    </w:p>
    <w:p w:rsidR="00AF0AE4" w:rsidRPr="00045903" w:rsidRDefault="009D1660" w:rsidP="00247634">
      <w:pPr>
        <w:numPr>
          <w:ilvl w:val="0"/>
          <w:numId w:val="86"/>
        </w:numPr>
        <w:suppressAutoHyphens w:val="0"/>
        <w:ind w:left="0"/>
      </w:pPr>
      <w:hyperlink r:id="rId2299" w:history="1">
        <w:r w:rsidR="00AF0AE4" w:rsidRPr="00045903">
          <w:rPr>
            <w:rStyle w:val="Hyperlink"/>
            <w:b/>
            <w:bCs/>
            <w:color w:val="auto"/>
            <w:bdr w:val="single" w:sz="6" w:space="0" w:color="E9E9E9" w:frame="1"/>
          </w:rPr>
          <w:t>Biology</w:t>
        </w:r>
      </w:hyperlink>
    </w:p>
    <w:p w:rsidR="00AF0AE4" w:rsidRPr="00045903" w:rsidRDefault="009D1660" w:rsidP="00247634">
      <w:pPr>
        <w:numPr>
          <w:ilvl w:val="0"/>
          <w:numId w:val="86"/>
        </w:numPr>
        <w:suppressAutoHyphens w:val="0"/>
        <w:ind w:left="0"/>
      </w:pPr>
      <w:hyperlink r:id="rId2300" w:history="1">
        <w:r w:rsidR="00AF0AE4" w:rsidRPr="00045903">
          <w:rPr>
            <w:rStyle w:val="Hyperlink"/>
            <w:b/>
            <w:bCs/>
            <w:color w:val="auto"/>
            <w:bdr w:val="single" w:sz="6" w:space="0" w:color="E9E9E9" w:frame="1"/>
          </w:rPr>
          <w:t>Physics</w:t>
        </w:r>
      </w:hyperlink>
    </w:p>
    <w:p w:rsidR="00AF0AE4" w:rsidRPr="00045903" w:rsidRDefault="009D1660" w:rsidP="00247634">
      <w:pPr>
        <w:numPr>
          <w:ilvl w:val="0"/>
          <w:numId w:val="86"/>
        </w:numPr>
        <w:suppressAutoHyphens w:val="0"/>
        <w:ind w:left="0"/>
      </w:pPr>
      <w:hyperlink r:id="rId2301" w:history="1">
        <w:r w:rsidR="00AF0AE4" w:rsidRPr="00045903">
          <w:rPr>
            <w:rStyle w:val="Hyperlink"/>
            <w:b/>
            <w:bCs/>
            <w:color w:val="auto"/>
            <w:bdr w:val="single" w:sz="6" w:space="0" w:color="E9E9E9" w:frame="1"/>
          </w:rPr>
          <w:t>Geology</w:t>
        </w:r>
      </w:hyperlink>
    </w:p>
    <w:p w:rsidR="00AF0AE4" w:rsidRPr="00045903" w:rsidRDefault="009D1660" w:rsidP="00247634">
      <w:pPr>
        <w:numPr>
          <w:ilvl w:val="0"/>
          <w:numId w:val="86"/>
        </w:numPr>
        <w:suppressAutoHyphens w:val="0"/>
        <w:ind w:left="0"/>
      </w:pPr>
      <w:hyperlink r:id="rId2302" w:history="1">
        <w:r w:rsidR="00AF0AE4" w:rsidRPr="00045903">
          <w:rPr>
            <w:rStyle w:val="Hyperlink"/>
            <w:b/>
            <w:bCs/>
            <w:color w:val="auto"/>
            <w:bdr w:val="single" w:sz="6" w:space="0" w:color="E9E9E9" w:frame="1"/>
          </w:rPr>
          <w:t>Astronomy</w:t>
        </w:r>
      </w:hyperlink>
    </w:p>
    <w:p w:rsidR="00AF0AE4" w:rsidRPr="00045903" w:rsidRDefault="009D1660" w:rsidP="00247634">
      <w:pPr>
        <w:numPr>
          <w:ilvl w:val="0"/>
          <w:numId w:val="86"/>
        </w:numPr>
        <w:suppressAutoHyphens w:val="0"/>
        <w:ind w:left="0"/>
      </w:pPr>
      <w:hyperlink r:id="rId2303" w:history="1">
        <w:r w:rsidR="00AF0AE4" w:rsidRPr="00045903">
          <w:rPr>
            <w:rStyle w:val="Hyperlink"/>
            <w:b/>
            <w:bCs/>
            <w:color w:val="auto"/>
            <w:bdr w:val="single" w:sz="6" w:space="0" w:color="E9E9E9" w:frame="1"/>
          </w:rPr>
          <w:t>Weather &amp; Climate</w:t>
        </w:r>
      </w:hyperlink>
    </w:p>
    <w:p w:rsidR="00AF0AE4" w:rsidRPr="00045903" w:rsidRDefault="00AF0AE4" w:rsidP="00AF0AE4">
      <w:pPr>
        <w:rPr>
          <w:b/>
          <w:bCs/>
        </w:rPr>
      </w:pPr>
      <w:r w:rsidRPr="00045903">
        <w:rPr>
          <w:rStyle w:val="byline-name"/>
          <w:b/>
          <w:bCs/>
        </w:rPr>
        <w:t>by </w:t>
      </w:r>
      <w:hyperlink r:id="rId2304" w:history="1">
        <w:r w:rsidRPr="00045903">
          <w:rPr>
            <w:rStyle w:val="Hyperlink"/>
            <w:b/>
            <w:bCs/>
            <w:color w:val="auto"/>
          </w:rPr>
          <w:t>Anne Marie Helmenstine, Ph.D.</w:t>
        </w:r>
      </w:hyperlink>
    </w:p>
    <w:p w:rsidR="00AF0AE4" w:rsidRPr="00045903" w:rsidRDefault="00AF0AE4" w:rsidP="00AF0AE4">
      <w:pPr>
        <w:rPr>
          <w:b/>
          <w:bCs/>
        </w:rPr>
      </w:pPr>
      <w:r w:rsidRPr="00045903">
        <w:rPr>
          <w:b/>
          <w:bCs/>
        </w:rPr>
        <w:t>Updated May 13, 2018</w:t>
      </w:r>
    </w:p>
    <w:p w:rsidR="00AF0AE4" w:rsidRPr="00045903" w:rsidRDefault="00AF0AE4" w:rsidP="00AF0AE4">
      <w:pPr>
        <w:pStyle w:val="NormalWeb"/>
        <w:rPr>
          <w:rFonts w:ascii="Georgia" w:hAnsi="Georgia"/>
        </w:rPr>
      </w:pPr>
      <w:r w:rsidRPr="00045903">
        <w:rPr>
          <w:rFonts w:ascii="Georgia" w:hAnsi="Georgia"/>
        </w:rPr>
        <w:t xml:space="preserve">You probably know plutonium is an element and that plutonium is radioactive, but what other facts do you know? Here are 10 useful and interesting facts about plutonium. You can get more detailed information about plutonium </w:t>
      </w:r>
      <w:r w:rsidR="00CF2E86" w:rsidRPr="00045903">
        <w:rPr>
          <w:rFonts w:ascii="Georgia" w:hAnsi="Georgia"/>
        </w:rPr>
        <w:t xml:space="preserve">by </w:t>
      </w:r>
      <w:r w:rsidRPr="00045903">
        <w:rPr>
          <w:rFonts w:ascii="Georgia" w:hAnsi="Georgia"/>
        </w:rPr>
        <w:t>visiting its </w:t>
      </w:r>
      <w:hyperlink r:id="rId2305" w:history="1">
        <w:r w:rsidRPr="00045903">
          <w:rPr>
            <w:rStyle w:val="Hyperlink"/>
            <w:rFonts w:ascii="Georgia" w:hAnsi="Georgia"/>
            <w:color w:val="auto"/>
          </w:rPr>
          <w:t>element fact sheet</w:t>
        </w:r>
      </w:hyperlink>
      <w:r w:rsidRPr="00045903">
        <w:rPr>
          <w:rFonts w:ascii="Georgia" w:hAnsi="Georgia"/>
        </w:rPr>
        <w:t>.</w:t>
      </w:r>
    </w:p>
    <w:p w:rsidR="00AF0AE4" w:rsidRPr="00045903" w:rsidRDefault="00AF0AE4" w:rsidP="00247634">
      <w:pPr>
        <w:numPr>
          <w:ilvl w:val="0"/>
          <w:numId w:val="87"/>
        </w:numPr>
        <w:suppressAutoHyphens w:val="0"/>
        <w:spacing w:before="100" w:beforeAutospacing="1" w:after="100" w:afterAutospacing="1"/>
        <w:rPr>
          <w:rFonts w:ascii="Georgia" w:hAnsi="Georgia"/>
        </w:rPr>
      </w:pPr>
      <w:r w:rsidRPr="00045903">
        <w:rPr>
          <w:rFonts w:ascii="Georgia" w:hAnsi="Georgia"/>
        </w:rPr>
        <w:t>The element symbol for plutonium is Pu, rather than Pl because this was a more amusing, easily remembered symbol. The element was synthetically produced by Glenn T. Seaborg, Edwin M. McMillan, J.W. Kennedy, and A.C. Wahl at the University of California at Berkeley in 1940–1941. The researchers submitted news of the discovery and the proposed name and symbol to the journal </w:t>
      </w:r>
      <w:r w:rsidRPr="00045903">
        <w:rPr>
          <w:rStyle w:val="Emphasis"/>
          <w:rFonts w:ascii="Georgia" w:hAnsi="Georgia"/>
        </w:rPr>
        <w:t>Physical Review</w:t>
      </w:r>
      <w:r w:rsidRPr="00045903">
        <w:rPr>
          <w:rFonts w:ascii="Georgia" w:hAnsi="Georgia"/>
        </w:rPr>
        <w:t xml:space="preserve"> but withdrew it when it became apparent plutonium could be used for an </w:t>
      </w:r>
      <w:r w:rsidRPr="00045903">
        <w:rPr>
          <w:rFonts w:ascii="Georgia" w:hAnsi="Georgia"/>
        </w:rPr>
        <w:lastRenderedPageBreak/>
        <w:t>atomic bomb. The element's discovery was kept secret until after World War II.</w:t>
      </w:r>
      <w:r w:rsidR="006F0B94" w:rsidRPr="00045903">
        <w:rPr>
          <w:rFonts w:ascii="Georgia" w:hAnsi="Georgia"/>
        </w:rPr>
        <w:t xml:space="preserve"> But was published drawings in a comic book </w:t>
      </w:r>
    </w:p>
    <w:p w:rsidR="00AF0AE4" w:rsidRPr="00045903" w:rsidRDefault="00AF0AE4" w:rsidP="00247634">
      <w:pPr>
        <w:numPr>
          <w:ilvl w:val="0"/>
          <w:numId w:val="87"/>
        </w:numPr>
        <w:suppressAutoHyphens w:val="0"/>
        <w:spacing w:before="100" w:beforeAutospacing="1" w:after="100" w:afterAutospacing="1"/>
        <w:rPr>
          <w:rFonts w:ascii="Georgia" w:hAnsi="Georgia"/>
        </w:rPr>
      </w:pPr>
      <w:r w:rsidRPr="00045903">
        <w:rPr>
          <w:rFonts w:ascii="Georgia" w:hAnsi="Georgia"/>
        </w:rPr>
        <w:t>Pure plutonium is a silvery-white metal, although it quickly oxidizes in air to a dull finish.</w:t>
      </w:r>
    </w:p>
    <w:p w:rsidR="00AF0AE4" w:rsidRPr="00045903" w:rsidRDefault="00AF0AE4" w:rsidP="00247634">
      <w:pPr>
        <w:numPr>
          <w:ilvl w:val="0"/>
          <w:numId w:val="87"/>
        </w:numPr>
        <w:suppressAutoHyphens w:val="0"/>
        <w:spacing w:before="100" w:beforeAutospacing="1" w:after="100" w:afterAutospacing="1"/>
        <w:rPr>
          <w:rFonts w:ascii="Georgia" w:hAnsi="Georgia"/>
        </w:rPr>
      </w:pPr>
      <w:r w:rsidRPr="00045903">
        <w:rPr>
          <w:rFonts w:ascii="Georgia" w:hAnsi="Georgia"/>
        </w:rPr>
        <w:t>The </w:t>
      </w:r>
      <w:hyperlink r:id="rId2306" w:history="1">
        <w:r w:rsidRPr="00045903">
          <w:rPr>
            <w:rStyle w:val="Hyperlink"/>
            <w:rFonts w:ascii="Georgia" w:hAnsi="Georgia"/>
            <w:color w:val="auto"/>
          </w:rPr>
          <w:t>atomic number</w:t>
        </w:r>
      </w:hyperlink>
      <w:r w:rsidRPr="00045903">
        <w:rPr>
          <w:rFonts w:ascii="Georgia" w:hAnsi="Georgia"/>
        </w:rPr>
        <w:t> of plutonium is 94, </w:t>
      </w:r>
      <w:hyperlink r:id="rId2307" w:history="1">
        <w:r w:rsidRPr="00045903">
          <w:rPr>
            <w:rStyle w:val="Hyperlink"/>
            <w:rFonts w:ascii="Georgia" w:hAnsi="Georgia"/>
            <w:color w:val="auto"/>
          </w:rPr>
          <w:t>meaning all atoms</w:t>
        </w:r>
      </w:hyperlink>
      <w:r w:rsidRPr="00045903">
        <w:rPr>
          <w:rFonts w:ascii="Georgia" w:hAnsi="Georgia"/>
        </w:rPr>
        <w:t xml:space="preserve"> of plutonium have 94 protons. It has an atomic weight </w:t>
      </w:r>
      <w:r w:rsidR="00CF2E86" w:rsidRPr="00045903">
        <w:rPr>
          <w:rFonts w:ascii="Georgia" w:hAnsi="Georgia"/>
        </w:rPr>
        <w:t xml:space="preserve">of </w:t>
      </w:r>
      <w:r w:rsidRPr="00045903">
        <w:rPr>
          <w:rFonts w:ascii="Georgia" w:hAnsi="Georgia"/>
        </w:rPr>
        <w:t>around 244, a melting point of 640°C (1183°F), and a boiling point of 3228°C (5842°F).</w:t>
      </w:r>
    </w:p>
    <w:p w:rsidR="00AF0AE4" w:rsidRPr="00045903" w:rsidRDefault="00AF0AE4" w:rsidP="00247634">
      <w:pPr>
        <w:numPr>
          <w:ilvl w:val="0"/>
          <w:numId w:val="87"/>
        </w:numPr>
        <w:suppressAutoHyphens w:val="0"/>
        <w:spacing w:before="100" w:beforeAutospacing="1" w:after="100" w:afterAutospacing="1"/>
        <w:rPr>
          <w:rFonts w:ascii="Georgia" w:hAnsi="Georgia"/>
        </w:rPr>
      </w:pPr>
      <w:r w:rsidRPr="00045903">
        <w:rPr>
          <w:rFonts w:ascii="Georgia" w:hAnsi="Georgia"/>
        </w:rPr>
        <w:t>Plutonium oxide forms on the surface of plutonium exposed to air. The oxide is pyrophoric, so pieces of plutonium may glow like embers as the outer coating burns. Plutonium is one of a handful of radioactive elements that actually </w:t>
      </w:r>
      <w:hyperlink r:id="rId2308" w:history="1">
        <w:r w:rsidR="00CF2E86" w:rsidRPr="00045903">
          <w:rPr>
            <w:rStyle w:val="Hyperlink"/>
            <w:rFonts w:ascii="Georgia" w:hAnsi="Georgia"/>
            <w:color w:val="auto"/>
          </w:rPr>
          <w:t>do "glow in the dark,</w:t>
        </w:r>
      </w:hyperlink>
      <w:r w:rsidRPr="00045903">
        <w:rPr>
          <w:rFonts w:ascii="Georgia" w:hAnsi="Georgia"/>
        </w:rPr>
        <w:t>" although the glow is from heat.</w:t>
      </w:r>
    </w:p>
    <w:p w:rsidR="00AF0AE4" w:rsidRPr="00045903" w:rsidRDefault="00AF0AE4" w:rsidP="00247634">
      <w:pPr>
        <w:numPr>
          <w:ilvl w:val="0"/>
          <w:numId w:val="88"/>
        </w:numPr>
        <w:suppressAutoHyphens w:val="0"/>
        <w:spacing w:before="100" w:beforeAutospacing="1" w:after="100" w:afterAutospacing="1"/>
        <w:rPr>
          <w:rFonts w:ascii="Georgia" w:hAnsi="Georgia"/>
        </w:rPr>
      </w:pPr>
      <w:r w:rsidRPr="00045903">
        <w:rPr>
          <w:rFonts w:ascii="Georgia" w:hAnsi="Georgia"/>
        </w:rPr>
        <w:t>Ordinarily, there are six </w:t>
      </w:r>
      <w:hyperlink r:id="rId2309" w:history="1">
        <w:r w:rsidRPr="00045903">
          <w:rPr>
            <w:rStyle w:val="Hyperlink"/>
            <w:rFonts w:ascii="Georgia" w:hAnsi="Georgia"/>
            <w:color w:val="auto"/>
          </w:rPr>
          <w:t>allotropes or forms</w:t>
        </w:r>
      </w:hyperlink>
      <w:r w:rsidRPr="00045903">
        <w:rPr>
          <w:rFonts w:ascii="Georgia" w:hAnsi="Georgia"/>
        </w:rPr>
        <w:t xml:space="preserve"> of plutonium. A seventh allotrope exists at high temperatures. These allotropes have different crystal structures and densities. Changes in environmental conditions readily cause plutonium to shift from one allotrope to another, making plutonium a difficult metal to machine. Alloying the element with other metals (e.g., aluminum, cerium, </w:t>
      </w:r>
      <w:r w:rsidR="009752EA" w:rsidRPr="00045903">
        <w:rPr>
          <w:rFonts w:ascii="Georgia" w:hAnsi="Georgia"/>
        </w:rPr>
        <w:t>and gallium</w:t>
      </w:r>
      <w:r w:rsidRPr="00045903">
        <w:rPr>
          <w:rFonts w:ascii="Georgia" w:hAnsi="Georgia"/>
        </w:rPr>
        <w:t>) helps make it possible to work and weld the material.</w:t>
      </w:r>
    </w:p>
    <w:p w:rsidR="00AF0AE4" w:rsidRPr="00045903" w:rsidRDefault="00AF0AE4" w:rsidP="00247634">
      <w:pPr>
        <w:numPr>
          <w:ilvl w:val="0"/>
          <w:numId w:val="88"/>
        </w:numPr>
        <w:suppressAutoHyphens w:val="0"/>
        <w:spacing w:before="100" w:beforeAutospacing="1" w:after="100" w:afterAutospacing="1"/>
        <w:rPr>
          <w:rFonts w:ascii="Georgia" w:hAnsi="Georgia"/>
        </w:rPr>
      </w:pPr>
      <w:r w:rsidRPr="00045903">
        <w:rPr>
          <w:rFonts w:ascii="Georgia" w:hAnsi="Georgia"/>
        </w:rPr>
        <w:t>Plutonium displays colorful </w:t>
      </w:r>
      <w:hyperlink r:id="rId2310" w:history="1">
        <w:r w:rsidRPr="00045903">
          <w:rPr>
            <w:rStyle w:val="Hyperlink"/>
            <w:rFonts w:ascii="Georgia" w:hAnsi="Georgia"/>
            <w:color w:val="auto"/>
          </w:rPr>
          <w:t>oxidation states</w:t>
        </w:r>
      </w:hyperlink>
      <w:r w:rsidRPr="00045903">
        <w:rPr>
          <w:rFonts w:ascii="Georgia" w:hAnsi="Georgia"/>
        </w:rPr>
        <w:t xml:space="preserve"> in </w:t>
      </w:r>
      <w:r w:rsidR="00CF2E86" w:rsidRPr="00045903">
        <w:rPr>
          <w:rFonts w:ascii="Georgia" w:hAnsi="Georgia"/>
        </w:rPr>
        <w:t xml:space="preserve">an </w:t>
      </w:r>
      <w:r w:rsidRPr="00045903">
        <w:rPr>
          <w:rFonts w:ascii="Georgia" w:hAnsi="Georgia"/>
        </w:rPr>
        <w:t>aqueous solution. These states tend not to be stable, so plutonium solutions may spontaneously change oxidation states and colors. The colors of the oxidation states are as follows:</w:t>
      </w:r>
    </w:p>
    <w:p w:rsidR="00AF0AE4" w:rsidRPr="00045903" w:rsidRDefault="009752EA" w:rsidP="00247634">
      <w:pPr>
        <w:numPr>
          <w:ilvl w:val="1"/>
          <w:numId w:val="88"/>
        </w:numPr>
        <w:suppressAutoHyphens w:val="0"/>
        <w:spacing w:before="100" w:beforeAutospacing="1" w:after="100" w:afterAutospacing="1"/>
        <w:rPr>
          <w:rFonts w:ascii="Georgia" w:hAnsi="Georgia"/>
        </w:rPr>
      </w:pPr>
      <w:r w:rsidRPr="00045903">
        <w:rPr>
          <w:rFonts w:ascii="Georgia" w:hAnsi="Georgia"/>
        </w:rPr>
        <w:t>Pu (</w:t>
      </w:r>
      <w:r w:rsidR="00AF0AE4" w:rsidRPr="00045903">
        <w:rPr>
          <w:rFonts w:ascii="Georgia" w:hAnsi="Georgia"/>
        </w:rPr>
        <w:t>III) is lavender or violet.</w:t>
      </w:r>
      <w:r w:rsidR="00AF0AE4" w:rsidRPr="00045903">
        <w:rPr>
          <w:rFonts w:ascii="Times New Roman" w:hAnsi="Times New Roman" w:cs="Times New Roman"/>
        </w:rPr>
        <w:t>​</w:t>
      </w:r>
    </w:p>
    <w:p w:rsidR="00AF0AE4" w:rsidRPr="00045903" w:rsidRDefault="00AF0AE4" w:rsidP="00247634">
      <w:pPr>
        <w:numPr>
          <w:ilvl w:val="1"/>
          <w:numId w:val="88"/>
        </w:numPr>
        <w:suppressAutoHyphens w:val="0"/>
        <w:spacing w:before="100" w:beforeAutospacing="1" w:after="100" w:afterAutospacing="1"/>
        <w:rPr>
          <w:rFonts w:ascii="Georgia" w:hAnsi="Georgia"/>
        </w:rPr>
      </w:pPr>
      <w:r w:rsidRPr="00045903">
        <w:rPr>
          <w:rFonts w:ascii="Georgia" w:hAnsi="Georgia"/>
        </w:rPr>
        <w:t>Pu</w:t>
      </w:r>
      <w:r w:rsidR="009752EA" w:rsidRPr="00045903">
        <w:rPr>
          <w:rFonts w:ascii="Georgia" w:hAnsi="Georgia"/>
        </w:rPr>
        <w:t xml:space="preserve"> </w:t>
      </w:r>
      <w:r w:rsidRPr="00045903">
        <w:rPr>
          <w:rFonts w:ascii="Georgia" w:hAnsi="Georgia"/>
        </w:rPr>
        <w:t>(IV) is golden brown.</w:t>
      </w:r>
    </w:p>
    <w:p w:rsidR="00AF0AE4" w:rsidRPr="00045903" w:rsidRDefault="00AF0AE4" w:rsidP="00247634">
      <w:pPr>
        <w:numPr>
          <w:ilvl w:val="1"/>
          <w:numId w:val="88"/>
        </w:numPr>
        <w:suppressAutoHyphens w:val="0"/>
        <w:spacing w:before="100" w:beforeAutospacing="1" w:after="100" w:afterAutospacing="1"/>
        <w:rPr>
          <w:rFonts w:ascii="Georgia" w:hAnsi="Georgia"/>
        </w:rPr>
      </w:pPr>
      <w:r w:rsidRPr="00045903">
        <w:rPr>
          <w:rFonts w:ascii="Georgia" w:hAnsi="Georgia"/>
        </w:rPr>
        <w:t>Pu</w:t>
      </w:r>
      <w:r w:rsidR="009752EA" w:rsidRPr="00045903">
        <w:rPr>
          <w:rFonts w:ascii="Georgia" w:hAnsi="Georgia"/>
        </w:rPr>
        <w:t xml:space="preserve"> </w:t>
      </w:r>
      <w:r w:rsidRPr="00045903">
        <w:rPr>
          <w:rFonts w:ascii="Georgia" w:hAnsi="Georgia"/>
        </w:rPr>
        <w:t>(V) is pale pink.</w:t>
      </w:r>
    </w:p>
    <w:p w:rsidR="00AF0AE4" w:rsidRPr="00045903" w:rsidRDefault="00AF0AE4" w:rsidP="00247634">
      <w:pPr>
        <w:numPr>
          <w:ilvl w:val="1"/>
          <w:numId w:val="88"/>
        </w:numPr>
        <w:suppressAutoHyphens w:val="0"/>
        <w:spacing w:before="100" w:beforeAutospacing="1" w:after="100" w:afterAutospacing="1"/>
        <w:rPr>
          <w:rFonts w:ascii="Georgia" w:hAnsi="Georgia"/>
        </w:rPr>
      </w:pPr>
      <w:r w:rsidRPr="00045903">
        <w:rPr>
          <w:rFonts w:ascii="Georgia" w:hAnsi="Georgia"/>
        </w:rPr>
        <w:t>Pu</w:t>
      </w:r>
      <w:r w:rsidR="009752EA" w:rsidRPr="00045903">
        <w:rPr>
          <w:rFonts w:ascii="Georgia" w:hAnsi="Georgia"/>
        </w:rPr>
        <w:t xml:space="preserve"> </w:t>
      </w:r>
      <w:r w:rsidRPr="00045903">
        <w:rPr>
          <w:rFonts w:ascii="Georgia" w:hAnsi="Georgia"/>
        </w:rPr>
        <w:t>(VI) is orange-pink.</w:t>
      </w:r>
    </w:p>
    <w:p w:rsidR="00AF0AE4" w:rsidRPr="00045903" w:rsidRDefault="00AF0AE4" w:rsidP="00247634">
      <w:pPr>
        <w:numPr>
          <w:ilvl w:val="1"/>
          <w:numId w:val="88"/>
        </w:numPr>
        <w:suppressAutoHyphens w:val="0"/>
        <w:spacing w:before="100" w:beforeAutospacing="1" w:after="100" w:afterAutospacing="1"/>
        <w:rPr>
          <w:rFonts w:ascii="Georgia" w:hAnsi="Georgia"/>
        </w:rPr>
      </w:pPr>
      <w:r w:rsidRPr="00045903">
        <w:rPr>
          <w:rFonts w:ascii="Georgia" w:hAnsi="Georgia"/>
        </w:rPr>
        <w:t>Pu</w:t>
      </w:r>
      <w:r w:rsidR="009752EA" w:rsidRPr="00045903">
        <w:rPr>
          <w:rFonts w:ascii="Georgia" w:hAnsi="Georgia"/>
        </w:rPr>
        <w:t xml:space="preserve"> </w:t>
      </w:r>
      <w:r w:rsidRPr="00045903">
        <w:rPr>
          <w:rFonts w:ascii="Georgia" w:hAnsi="Georgia"/>
        </w:rPr>
        <w:t>(VII) is green. Note this oxidation state is uncommon. The 2+ oxidation state also occurs in complexes.</w:t>
      </w:r>
    </w:p>
    <w:p w:rsidR="00AF0AE4" w:rsidRPr="00045903" w:rsidRDefault="00AF0AE4" w:rsidP="00247634">
      <w:pPr>
        <w:numPr>
          <w:ilvl w:val="0"/>
          <w:numId w:val="88"/>
        </w:numPr>
        <w:suppressAutoHyphens w:val="0"/>
        <w:spacing w:before="100" w:beforeAutospacing="1" w:after="100" w:afterAutospacing="1"/>
        <w:rPr>
          <w:rFonts w:ascii="Georgia" w:hAnsi="Georgia"/>
        </w:rPr>
      </w:pPr>
      <w:r w:rsidRPr="00045903">
        <w:rPr>
          <w:rFonts w:ascii="Georgia" w:hAnsi="Georgia"/>
        </w:rPr>
        <w:t>Unlike most substances, plutonium increases in density as it melts. The increase in density of about 2.5%. Near its </w:t>
      </w:r>
      <w:hyperlink r:id="rId2311" w:history="1">
        <w:r w:rsidRPr="00045903">
          <w:rPr>
            <w:rStyle w:val="Hyperlink"/>
            <w:rFonts w:ascii="Georgia" w:hAnsi="Georgia"/>
            <w:color w:val="auto"/>
          </w:rPr>
          <w:t>melting point</w:t>
        </w:r>
      </w:hyperlink>
      <w:r w:rsidRPr="00045903">
        <w:rPr>
          <w:rFonts w:ascii="Georgia" w:hAnsi="Georgia"/>
        </w:rPr>
        <w:t>, liquid plutonium also exhibits higher-than-usual viscosity and </w:t>
      </w:r>
      <w:hyperlink r:id="rId2312" w:history="1">
        <w:r w:rsidRPr="00045903">
          <w:rPr>
            <w:rStyle w:val="Hyperlink"/>
            <w:rFonts w:ascii="Georgia" w:hAnsi="Georgia"/>
            <w:color w:val="auto"/>
          </w:rPr>
          <w:t>surface tension</w:t>
        </w:r>
      </w:hyperlink>
      <w:r w:rsidRPr="00045903">
        <w:rPr>
          <w:rFonts w:ascii="Georgia" w:hAnsi="Georgia"/>
        </w:rPr>
        <w:t> for a metal.</w:t>
      </w:r>
    </w:p>
    <w:p w:rsidR="00AF0AE4" w:rsidRPr="00045903" w:rsidRDefault="00AF0AE4" w:rsidP="00247634">
      <w:pPr>
        <w:numPr>
          <w:ilvl w:val="0"/>
          <w:numId w:val="89"/>
        </w:numPr>
        <w:suppressAutoHyphens w:val="0"/>
        <w:spacing w:before="100" w:beforeAutospacing="1" w:after="100" w:afterAutospacing="1"/>
        <w:rPr>
          <w:rFonts w:ascii="Georgia" w:hAnsi="Georgia"/>
        </w:rPr>
      </w:pPr>
      <w:r w:rsidRPr="00045903">
        <w:rPr>
          <w:rFonts w:ascii="Georgia" w:hAnsi="Georgia"/>
        </w:rPr>
        <w:t>Plutonium is used in radioisotope thermoelectric generators, which are used to power spacecraft. The element has been used in nuclear weapons, including the </w:t>
      </w:r>
      <w:hyperlink r:id="rId2313" w:history="1">
        <w:r w:rsidRPr="00045903">
          <w:rPr>
            <w:rStyle w:val="Hyperlink"/>
            <w:rFonts w:ascii="Georgia" w:hAnsi="Georgia"/>
            <w:color w:val="auto"/>
          </w:rPr>
          <w:t>Trinity test</w:t>
        </w:r>
      </w:hyperlink>
      <w:r w:rsidRPr="00045903">
        <w:rPr>
          <w:rFonts w:ascii="Georgia" w:hAnsi="Georgia"/>
        </w:rPr>
        <w:t> and </w:t>
      </w:r>
      <w:r w:rsidR="00CF2E86" w:rsidRPr="00045903">
        <w:rPr>
          <w:rFonts w:ascii="Georgia" w:hAnsi="Georgia"/>
        </w:rPr>
        <w:t xml:space="preserve">the </w:t>
      </w:r>
      <w:hyperlink r:id="rId2314" w:history="1">
        <w:r w:rsidRPr="00045903">
          <w:rPr>
            <w:rStyle w:val="Hyperlink"/>
            <w:rFonts w:ascii="Georgia" w:hAnsi="Georgia"/>
            <w:color w:val="auto"/>
          </w:rPr>
          <w:t>bomb that was dropped on Nagasaki</w:t>
        </w:r>
      </w:hyperlink>
      <w:r w:rsidRPr="00045903">
        <w:rPr>
          <w:rFonts w:ascii="Georgia" w:hAnsi="Georgia"/>
        </w:rPr>
        <w:t>. Plutonium-238 was once used to power heart pacemakers.</w:t>
      </w:r>
    </w:p>
    <w:p w:rsidR="00AF0AE4" w:rsidRPr="00045903" w:rsidRDefault="00AF0AE4" w:rsidP="00247634">
      <w:pPr>
        <w:numPr>
          <w:ilvl w:val="0"/>
          <w:numId w:val="89"/>
        </w:numPr>
        <w:suppressAutoHyphens w:val="0"/>
        <w:spacing w:before="100" w:beforeAutospacing="1" w:after="100" w:afterAutospacing="1"/>
        <w:rPr>
          <w:rFonts w:ascii="Georgia" w:hAnsi="Georgia"/>
        </w:rPr>
      </w:pPr>
      <w:r w:rsidRPr="00045903">
        <w:rPr>
          <w:rFonts w:ascii="Georgia" w:hAnsi="Georgia"/>
        </w:rPr>
        <w:t>Plutonium and its compounds are toxic and accumulate </w:t>
      </w:r>
      <w:hyperlink r:id="rId2315" w:history="1">
        <w:r w:rsidR="00CF2E86" w:rsidRPr="00045903">
          <w:rPr>
            <w:rStyle w:val="Hyperlink"/>
            <w:rFonts w:ascii="Georgia" w:hAnsi="Georgia"/>
            <w:color w:val="auto"/>
          </w:rPr>
          <w:t>in the bone marrow</w:t>
        </w:r>
      </w:hyperlink>
      <w:r w:rsidRPr="00045903">
        <w:rPr>
          <w:rFonts w:ascii="Georgia" w:hAnsi="Georgia"/>
        </w:rPr>
        <w:t>. Inhalation of plutonium and its compounds increases the risk of lung cancer, although many people have inhaled substantial amounts of plutonium yet did not develop lung cancer. Inhaled plutonium is said to have a metallic taste.</w:t>
      </w:r>
    </w:p>
    <w:p w:rsidR="00AF0AE4" w:rsidRPr="00045903" w:rsidRDefault="00AF0AE4" w:rsidP="00247634">
      <w:pPr>
        <w:numPr>
          <w:ilvl w:val="0"/>
          <w:numId w:val="89"/>
        </w:numPr>
        <w:suppressAutoHyphens w:val="0"/>
        <w:spacing w:before="100" w:beforeAutospacing="1" w:after="100" w:afterAutospacing="1"/>
        <w:rPr>
          <w:rFonts w:ascii="Georgia" w:hAnsi="Georgia"/>
        </w:rPr>
      </w:pPr>
      <w:r w:rsidRPr="00045903">
        <w:rPr>
          <w:rFonts w:ascii="Georgia" w:hAnsi="Georgia"/>
        </w:rPr>
        <w:t>Criticality accidents involving plutonium have occurred. The amount of plutonium required for critical mass is about one-third that necessary for uranium-235. Plutonium in solution is more likely to form critical mass than solid plutonium because the hydrogen in water acts as a moderator.</w:t>
      </w:r>
    </w:p>
    <w:p w:rsidR="00AF0AE4" w:rsidRPr="00045903" w:rsidRDefault="00B07629" w:rsidP="00B07629">
      <w:pPr>
        <w:pStyle w:val="Heading3"/>
        <w:numPr>
          <w:ilvl w:val="0"/>
          <w:numId w:val="0"/>
        </w:numPr>
        <w:rPr>
          <w:rFonts w:ascii="Helvetica" w:hAnsi="Helvetica"/>
        </w:rPr>
      </w:pPr>
      <w:bookmarkStart w:id="758" w:name="_Toc98456285"/>
      <w:r w:rsidRPr="00045903">
        <w:rPr>
          <w:rStyle w:val="mntl-sc-block-headingtext"/>
          <w:rFonts w:ascii="Helvetica" w:hAnsi="Helvetica"/>
        </w:rPr>
        <w:t xml:space="preserve">      </w:t>
      </w:r>
      <w:bookmarkStart w:id="759" w:name="_Toc98971502"/>
      <w:bookmarkStart w:id="760" w:name="_Toc101298404"/>
      <w:bookmarkStart w:id="761" w:name="_Toc186407919"/>
      <w:r w:rsidR="00AF0AE4" w:rsidRPr="00045903">
        <w:rPr>
          <w:rStyle w:val="mntl-sc-block-headingtext"/>
          <w:rFonts w:ascii="Helvetica" w:hAnsi="Helvetica"/>
        </w:rPr>
        <w:t>More Plutonium Facts</w:t>
      </w:r>
      <w:bookmarkEnd w:id="758"/>
      <w:bookmarkEnd w:id="759"/>
      <w:bookmarkEnd w:id="760"/>
      <w:bookmarkEnd w:id="761"/>
    </w:p>
    <w:p w:rsidR="00AF0AE4" w:rsidRPr="00045903" w:rsidRDefault="00AF0AE4" w:rsidP="00247634">
      <w:pPr>
        <w:numPr>
          <w:ilvl w:val="0"/>
          <w:numId w:val="90"/>
        </w:numPr>
        <w:suppressAutoHyphens w:val="0"/>
        <w:spacing w:before="100" w:beforeAutospacing="1" w:after="100" w:afterAutospacing="1"/>
        <w:rPr>
          <w:rFonts w:ascii="Georgia" w:hAnsi="Georgia"/>
        </w:rPr>
      </w:pPr>
      <w:r w:rsidRPr="00045903">
        <w:rPr>
          <w:rFonts w:ascii="Georgia" w:hAnsi="Georgia"/>
        </w:rPr>
        <w:t>Plutonium is not magnetic. Other members of the element group stick to magnets, but plutonium can have a variable number of electrons in its valence shell, which makes it difficult for the unpaired electrons to align in a magnetic field.</w:t>
      </w:r>
    </w:p>
    <w:p w:rsidR="00AF0AE4" w:rsidRPr="00045903" w:rsidRDefault="00AF0AE4" w:rsidP="00247634">
      <w:pPr>
        <w:numPr>
          <w:ilvl w:val="0"/>
          <w:numId w:val="90"/>
        </w:numPr>
        <w:suppressAutoHyphens w:val="0"/>
        <w:spacing w:before="100" w:beforeAutospacing="1" w:after="100" w:afterAutospacing="1"/>
        <w:rPr>
          <w:rFonts w:ascii="Georgia" w:hAnsi="Georgia"/>
        </w:rPr>
      </w:pPr>
      <w:r w:rsidRPr="00045903">
        <w:rPr>
          <w:rFonts w:ascii="Georgia" w:hAnsi="Georgia"/>
        </w:rPr>
        <w:t xml:space="preserve">The element name follows the trend of uranium and neptunium being named for planets outward from the Sun. Plutonium is named </w:t>
      </w:r>
      <w:r w:rsidR="00CF2E86" w:rsidRPr="00045903">
        <w:rPr>
          <w:rFonts w:ascii="Georgia" w:hAnsi="Georgia"/>
        </w:rPr>
        <w:t>afte</w:t>
      </w:r>
      <w:r w:rsidRPr="00045903">
        <w:rPr>
          <w:rFonts w:ascii="Georgia" w:hAnsi="Georgia"/>
        </w:rPr>
        <w:t>r the dwarf planet Pluto.</w:t>
      </w:r>
    </w:p>
    <w:p w:rsidR="00AF0AE4" w:rsidRPr="00045903" w:rsidRDefault="00AF0AE4" w:rsidP="00247634">
      <w:pPr>
        <w:numPr>
          <w:ilvl w:val="0"/>
          <w:numId w:val="90"/>
        </w:numPr>
        <w:suppressAutoHyphens w:val="0"/>
        <w:spacing w:before="100" w:beforeAutospacing="1" w:after="100" w:afterAutospacing="1"/>
        <w:rPr>
          <w:rFonts w:ascii="Georgia" w:hAnsi="Georgia"/>
        </w:rPr>
      </w:pPr>
      <w:r w:rsidRPr="00045903">
        <w:rPr>
          <w:rFonts w:ascii="Georgia" w:hAnsi="Georgia"/>
        </w:rPr>
        <w:t>Plutonium is not a good conductor of electricity or heat, unlike more metals.</w:t>
      </w:r>
    </w:p>
    <w:p w:rsidR="00AF0AE4" w:rsidRPr="00045903" w:rsidRDefault="00AF0AE4" w:rsidP="00247634">
      <w:pPr>
        <w:numPr>
          <w:ilvl w:val="0"/>
          <w:numId w:val="90"/>
        </w:numPr>
        <w:suppressAutoHyphens w:val="0"/>
        <w:spacing w:before="100" w:beforeAutospacing="1" w:after="100" w:afterAutospacing="1"/>
        <w:rPr>
          <w:rFonts w:ascii="Georgia" w:hAnsi="Georgia"/>
        </w:rPr>
      </w:pPr>
      <w:r w:rsidRPr="00045903">
        <w:rPr>
          <w:rFonts w:ascii="Georgia" w:hAnsi="Georgia"/>
        </w:rPr>
        <w:t>The alpha form of plutonium is hard and brittle, while the delta form is soft and ductile.</w:t>
      </w:r>
    </w:p>
    <w:p w:rsidR="00AF0AE4" w:rsidRPr="00045903" w:rsidRDefault="00AF0AE4" w:rsidP="00247634">
      <w:pPr>
        <w:numPr>
          <w:ilvl w:val="0"/>
          <w:numId w:val="90"/>
        </w:numPr>
        <w:suppressAutoHyphens w:val="0"/>
        <w:spacing w:before="100" w:beforeAutospacing="1" w:after="100" w:afterAutospacing="1"/>
        <w:rPr>
          <w:rFonts w:ascii="Georgia" w:hAnsi="Georgia"/>
        </w:rPr>
      </w:pPr>
      <w:r w:rsidRPr="00045903">
        <w:rPr>
          <w:rFonts w:ascii="Georgia" w:hAnsi="Georgia"/>
        </w:rPr>
        <w:t>Plutonium occurs naturally in the Earth's crust in uranium ores, but it is very rare. The main source of the element is synthesis in reactors from uranium-238.</w:t>
      </w:r>
    </w:p>
    <w:p w:rsidR="00AF0AE4" w:rsidRPr="00045903" w:rsidRDefault="00AF0AE4" w:rsidP="00247634">
      <w:pPr>
        <w:numPr>
          <w:ilvl w:val="0"/>
          <w:numId w:val="90"/>
        </w:numPr>
        <w:suppressAutoHyphens w:val="0"/>
        <w:spacing w:before="100" w:beforeAutospacing="1" w:after="100" w:afterAutospacing="1"/>
        <w:rPr>
          <w:rFonts w:ascii="Georgia" w:hAnsi="Georgia"/>
        </w:rPr>
      </w:pPr>
      <w:r w:rsidRPr="00045903">
        <w:rPr>
          <w:rFonts w:ascii="Georgia" w:hAnsi="Georgia"/>
        </w:rPr>
        <w:t>Plutonium is a member of </w:t>
      </w:r>
      <w:hyperlink r:id="rId2316" w:history="1">
        <w:r w:rsidRPr="00045903">
          <w:rPr>
            <w:rStyle w:val="Hyperlink"/>
            <w:rFonts w:ascii="Georgia" w:hAnsi="Georgia"/>
            <w:color w:val="auto"/>
          </w:rPr>
          <w:t>the actinide element group</w:t>
        </w:r>
      </w:hyperlink>
      <w:r w:rsidRPr="00045903">
        <w:rPr>
          <w:rFonts w:ascii="Georgia" w:hAnsi="Georgia"/>
        </w:rPr>
        <w:t>, which makes it a type of transition metal.</w:t>
      </w:r>
    </w:p>
    <w:p w:rsidR="00B07629" w:rsidRPr="00045903" w:rsidRDefault="00B07629" w:rsidP="00B07629">
      <w:pPr>
        <w:pStyle w:val="Heading3"/>
        <w:numPr>
          <w:ilvl w:val="0"/>
          <w:numId w:val="0"/>
        </w:numPr>
        <w:rPr>
          <w:rStyle w:val="mntl-sc-block-headingtext"/>
          <w:rFonts w:ascii="Helvetica" w:hAnsi="Helvetica"/>
        </w:rPr>
      </w:pPr>
      <w:bookmarkStart w:id="762" w:name="_Toc98456286"/>
      <w:r w:rsidRPr="00045903">
        <w:rPr>
          <w:rStyle w:val="mntl-sc-block-headingtext"/>
          <w:rFonts w:ascii="Helvetica" w:hAnsi="Helvetica"/>
        </w:rPr>
        <w:lastRenderedPageBreak/>
        <w:t xml:space="preserve">                                                              </w:t>
      </w:r>
    </w:p>
    <w:p w:rsidR="00B07629" w:rsidRPr="00045903" w:rsidRDefault="00B07629" w:rsidP="00B07629">
      <w:pPr>
        <w:pStyle w:val="Heading3"/>
        <w:numPr>
          <w:ilvl w:val="0"/>
          <w:numId w:val="0"/>
        </w:numPr>
        <w:rPr>
          <w:rStyle w:val="mntl-sc-block-headingtext"/>
          <w:rFonts w:ascii="Helvetica" w:hAnsi="Helvetica"/>
        </w:rPr>
      </w:pPr>
    </w:p>
    <w:p w:rsidR="007B24B2" w:rsidRPr="00045903" w:rsidRDefault="007B24B2" w:rsidP="007B24B2"/>
    <w:p w:rsidR="00AF0AE4" w:rsidRPr="00045903" w:rsidRDefault="00B07629" w:rsidP="007B24B2">
      <w:pPr>
        <w:pStyle w:val="Heading1"/>
        <w:numPr>
          <w:ilvl w:val="0"/>
          <w:numId w:val="0"/>
        </w:numPr>
        <w:rPr>
          <w:rFonts w:ascii="Helvetica" w:hAnsi="Helvetica"/>
          <w:sz w:val="32"/>
          <w:szCs w:val="32"/>
        </w:rPr>
      </w:pPr>
      <w:r w:rsidRPr="00045903">
        <w:rPr>
          <w:rStyle w:val="mntl-sc-block-headingtext"/>
          <w:rFonts w:ascii="Helvetica" w:hAnsi="Helvetica"/>
        </w:rPr>
        <w:t xml:space="preserve">                                                                  </w:t>
      </w:r>
      <w:bookmarkStart w:id="763" w:name="_Toc98971503"/>
      <w:bookmarkStart w:id="764" w:name="_Toc101298405"/>
      <w:bookmarkStart w:id="765" w:name="_Toc186407920"/>
      <w:r w:rsidR="00AF0AE4" w:rsidRPr="00045903">
        <w:rPr>
          <w:rStyle w:val="mntl-sc-block-headingtext"/>
          <w:rFonts w:ascii="Helvetica" w:hAnsi="Helvetica"/>
          <w:sz w:val="32"/>
          <w:szCs w:val="32"/>
        </w:rPr>
        <w:t>Fast Facts</w:t>
      </w:r>
      <w:bookmarkEnd w:id="762"/>
      <w:bookmarkEnd w:id="763"/>
      <w:bookmarkEnd w:id="764"/>
      <w:bookmarkEnd w:id="765"/>
    </w:p>
    <w:p w:rsidR="00AF0AE4" w:rsidRPr="00045903" w:rsidRDefault="00AF0AE4" w:rsidP="00AF0AE4">
      <w:pPr>
        <w:pStyle w:val="NormalWeb"/>
        <w:rPr>
          <w:rFonts w:ascii="Georgia" w:hAnsi="Georgia"/>
        </w:rPr>
      </w:pPr>
      <w:r w:rsidRPr="00045903">
        <w:rPr>
          <w:rStyle w:val="Strong"/>
          <w:rFonts w:ascii="Georgia" w:hAnsi="Georgia"/>
        </w:rPr>
        <w:t>Name</w:t>
      </w:r>
      <w:r w:rsidRPr="00045903">
        <w:rPr>
          <w:rFonts w:ascii="Georgia" w:hAnsi="Georgia"/>
        </w:rPr>
        <w:t>: Plutonium</w:t>
      </w:r>
    </w:p>
    <w:p w:rsidR="00AF0AE4" w:rsidRPr="00045903" w:rsidRDefault="00AF0AE4" w:rsidP="00AF0AE4">
      <w:pPr>
        <w:pStyle w:val="NormalWeb"/>
        <w:rPr>
          <w:rFonts w:ascii="Georgia" w:hAnsi="Georgia"/>
        </w:rPr>
      </w:pPr>
      <w:r w:rsidRPr="00045903">
        <w:rPr>
          <w:rStyle w:val="Strong"/>
          <w:rFonts w:ascii="Georgia" w:hAnsi="Georgia"/>
        </w:rPr>
        <w:t>Element Symbol</w:t>
      </w:r>
      <w:r w:rsidRPr="00045903">
        <w:rPr>
          <w:rFonts w:ascii="Georgia" w:hAnsi="Georgia"/>
        </w:rPr>
        <w:t>: Pu</w:t>
      </w:r>
    </w:p>
    <w:p w:rsidR="00AF0AE4" w:rsidRPr="00045903" w:rsidRDefault="00AF0AE4" w:rsidP="00AF0AE4">
      <w:pPr>
        <w:pStyle w:val="NormalWeb"/>
        <w:rPr>
          <w:rFonts w:ascii="Georgia" w:hAnsi="Georgia"/>
        </w:rPr>
      </w:pPr>
      <w:r w:rsidRPr="00045903">
        <w:rPr>
          <w:rStyle w:val="Strong"/>
          <w:rFonts w:ascii="Georgia" w:hAnsi="Georgia"/>
        </w:rPr>
        <w:t>Atomic Number</w:t>
      </w:r>
      <w:r w:rsidRPr="00045903">
        <w:rPr>
          <w:rFonts w:ascii="Georgia" w:hAnsi="Georgia"/>
        </w:rPr>
        <w:t>: 94</w:t>
      </w:r>
    </w:p>
    <w:p w:rsidR="00AF0AE4" w:rsidRPr="00045903" w:rsidRDefault="00AF0AE4" w:rsidP="00AF0AE4">
      <w:pPr>
        <w:pStyle w:val="NormalWeb"/>
        <w:rPr>
          <w:rFonts w:ascii="Georgia" w:hAnsi="Georgia"/>
        </w:rPr>
      </w:pPr>
      <w:r w:rsidRPr="00045903">
        <w:rPr>
          <w:rStyle w:val="Strong"/>
          <w:rFonts w:ascii="Georgia" w:hAnsi="Georgia"/>
        </w:rPr>
        <w:t>Atomic Mass</w:t>
      </w:r>
      <w:r w:rsidRPr="00045903">
        <w:rPr>
          <w:rFonts w:ascii="Georgia" w:hAnsi="Georgia"/>
        </w:rPr>
        <w:t>: 244 (for the most stable isotope)</w:t>
      </w:r>
    </w:p>
    <w:p w:rsidR="00AF0AE4" w:rsidRPr="00045903" w:rsidRDefault="00AF0AE4" w:rsidP="00AF0AE4">
      <w:pPr>
        <w:pStyle w:val="NormalWeb"/>
        <w:rPr>
          <w:rFonts w:ascii="Georgia" w:hAnsi="Georgia"/>
        </w:rPr>
      </w:pPr>
      <w:r w:rsidRPr="00045903">
        <w:rPr>
          <w:rStyle w:val="Strong"/>
          <w:rFonts w:ascii="Georgia" w:hAnsi="Georgia"/>
        </w:rPr>
        <w:t>Appearance</w:t>
      </w:r>
      <w:r w:rsidRPr="00045903">
        <w:rPr>
          <w:rFonts w:ascii="Georgia" w:hAnsi="Georgia"/>
        </w:rPr>
        <w:t xml:space="preserve">: Plutonium is a silvery-white solid metal at room temperature, which quickly oxidizes to dark gray in </w:t>
      </w:r>
      <w:r w:rsidR="00CF2E86" w:rsidRPr="00045903">
        <w:rPr>
          <w:rFonts w:ascii="Georgia" w:hAnsi="Georgia"/>
        </w:rPr>
        <w:t xml:space="preserve">the </w:t>
      </w:r>
      <w:r w:rsidRPr="00045903">
        <w:rPr>
          <w:rFonts w:ascii="Georgia" w:hAnsi="Georgia"/>
        </w:rPr>
        <w:t>air.</w:t>
      </w:r>
    </w:p>
    <w:p w:rsidR="00AF0AE4" w:rsidRPr="00045903" w:rsidRDefault="00AF0AE4" w:rsidP="00AF0AE4">
      <w:pPr>
        <w:pStyle w:val="NormalWeb"/>
        <w:rPr>
          <w:rFonts w:ascii="Georgia" w:hAnsi="Georgia"/>
        </w:rPr>
      </w:pPr>
      <w:r w:rsidRPr="00045903">
        <w:rPr>
          <w:rStyle w:val="Strong"/>
          <w:rFonts w:ascii="Georgia" w:hAnsi="Georgia"/>
        </w:rPr>
        <w:t>Element Type</w:t>
      </w:r>
      <w:r w:rsidRPr="00045903">
        <w:rPr>
          <w:rFonts w:ascii="Georgia" w:hAnsi="Georgia"/>
        </w:rPr>
        <w:t>: Actinide</w:t>
      </w:r>
    </w:p>
    <w:p w:rsidR="00AF0AE4" w:rsidRPr="00045903" w:rsidRDefault="00AF0AE4" w:rsidP="00AF0AE4">
      <w:pPr>
        <w:pStyle w:val="NormalWeb"/>
        <w:rPr>
          <w:rFonts w:ascii="Georgia" w:hAnsi="Georgia"/>
        </w:rPr>
      </w:pPr>
      <w:r w:rsidRPr="00045903">
        <w:rPr>
          <w:rStyle w:val="Strong"/>
          <w:rFonts w:ascii="Georgia" w:hAnsi="Georgia"/>
        </w:rPr>
        <w:t>Electron Configuration</w:t>
      </w:r>
      <w:r w:rsidRPr="00045903">
        <w:rPr>
          <w:rFonts w:ascii="Georgia" w:hAnsi="Georgia"/>
        </w:rPr>
        <w:t>: [Rn] 5f</w:t>
      </w:r>
      <w:r w:rsidRPr="00045903">
        <w:rPr>
          <w:rFonts w:ascii="Georgia" w:hAnsi="Georgia"/>
          <w:vertAlign w:val="superscript"/>
        </w:rPr>
        <w:t>6</w:t>
      </w:r>
      <w:r w:rsidRPr="00045903">
        <w:rPr>
          <w:rFonts w:ascii="Georgia" w:hAnsi="Georgia"/>
        </w:rPr>
        <w:t> 7s</w:t>
      </w:r>
      <w:r w:rsidRPr="00045903">
        <w:rPr>
          <w:rFonts w:ascii="Georgia" w:hAnsi="Georgia"/>
          <w:vertAlign w:val="superscript"/>
        </w:rPr>
        <w:t>2</w:t>
      </w:r>
    </w:p>
    <w:p w:rsidR="00AF0AE4" w:rsidRPr="00045903" w:rsidRDefault="00AF0AE4" w:rsidP="00AF0AE4">
      <w:pPr>
        <w:jc w:val="right"/>
        <w:rPr>
          <w:rFonts w:ascii="Helvetica" w:hAnsi="Helvetica"/>
          <w:caps/>
        </w:rPr>
      </w:pPr>
      <w:r w:rsidRPr="00045903">
        <w:rPr>
          <w:rStyle w:val="citation-widgetcite-label"/>
          <w:rFonts w:ascii="Helvetica" w:hAnsi="Helvetica"/>
          <w:b/>
          <w:bCs/>
          <w:caps/>
        </w:rPr>
        <w:t>CITE</w:t>
      </w:r>
      <w:r w:rsidRPr="00045903">
        <w:rPr>
          <w:rFonts w:ascii="Helvetica" w:hAnsi="Helvetica"/>
          <w:caps/>
        </w:rPr>
        <w:t> </w:t>
      </w:r>
    </w:p>
    <w:p w:rsidR="00AF0AE4" w:rsidRPr="00045903" w:rsidRDefault="00752CE2" w:rsidP="005068D9">
      <w:pPr>
        <w:shd w:val="clear" w:color="auto" w:fill="F9F9F4"/>
        <w:suppressAutoHyphens w:val="0"/>
        <w:ind w:left="720"/>
        <w:rPr>
          <w:rStyle w:val="Hyperlink"/>
          <w:b/>
          <w:bCs/>
          <w:color w:val="auto"/>
          <w:u w:val="none"/>
          <w:bdr w:val="single" w:sz="36" w:space="0" w:color="BEAB72" w:frame="1"/>
          <w:shd w:val="clear" w:color="auto" w:fill="FFFFFF"/>
        </w:rPr>
      </w:pPr>
      <w:r w:rsidRPr="00045903">
        <w:rPr>
          <w:rFonts w:ascii="Helvetica" w:hAnsi="Helvetica"/>
        </w:rPr>
        <w:fldChar w:fldCharType="begin"/>
      </w:r>
      <w:r w:rsidR="00AF0AE4" w:rsidRPr="00045903">
        <w:rPr>
          <w:rFonts w:ascii="Helvetica" w:hAnsi="Helvetica"/>
        </w:rPr>
        <w:instrText xml:space="preserve"> HYPERLINK "https://www.thoughtco.com/plutonium-facts-606576" </w:instrText>
      </w:r>
      <w:r w:rsidRPr="00045903">
        <w:rPr>
          <w:rFonts w:ascii="Helvetica" w:hAnsi="Helvetica"/>
        </w:rPr>
        <w:fldChar w:fldCharType="separate"/>
      </w:r>
    </w:p>
    <w:p w:rsidR="00AF0AE4" w:rsidRPr="00045903" w:rsidRDefault="00AF0AE4" w:rsidP="00AF0AE4">
      <w:pPr>
        <w:shd w:val="clear" w:color="auto" w:fill="F9F9F4"/>
        <w:ind w:left="720"/>
      </w:pPr>
    </w:p>
    <w:p w:rsidR="00AF0AE4" w:rsidRPr="00045903" w:rsidRDefault="00AF0AE4" w:rsidP="00AF0AE4">
      <w:pPr>
        <w:pStyle w:val="Heading4"/>
        <w:shd w:val="clear" w:color="auto" w:fill="F9F9F4"/>
        <w:spacing w:line="288" w:lineRule="atLeast"/>
        <w:rPr>
          <w:rFonts w:ascii="Helvetica" w:hAnsi="Helvetica"/>
          <w:b/>
          <w:bCs/>
          <w:bdr w:val="single" w:sz="36" w:space="0" w:color="BEAB72" w:frame="1"/>
          <w:shd w:val="clear" w:color="auto" w:fill="FFFFFF"/>
        </w:rPr>
      </w:pPr>
      <w:r w:rsidRPr="00045903">
        <w:rPr>
          <w:rFonts w:ascii="Helvetica" w:hAnsi="Helvetica"/>
          <w:bdr w:val="single" w:sz="36" w:space="0" w:color="BEAB72" w:frame="1"/>
          <w:shd w:val="clear" w:color="auto" w:fill="FFFFFF"/>
        </w:rPr>
        <w:t>Review the Properties of the Element Plutonium</w:t>
      </w:r>
    </w:p>
    <w:p w:rsidR="00AF0AE4" w:rsidRPr="00045903" w:rsidRDefault="00752CE2" w:rsidP="00AF0AE4">
      <w:pPr>
        <w:shd w:val="clear" w:color="auto" w:fill="F9F9F4"/>
        <w:ind w:left="720"/>
        <w:rPr>
          <w:rFonts w:ascii="Helvetica" w:hAnsi="Helvetica"/>
        </w:rPr>
      </w:pPr>
      <w:r w:rsidRPr="00045903">
        <w:rPr>
          <w:rFonts w:ascii="Helvetica" w:hAnsi="Helvetica"/>
        </w:rPr>
        <w:fldChar w:fldCharType="end"/>
      </w:r>
    </w:p>
    <w:p w:rsidR="00AF0AE4" w:rsidRPr="00045903" w:rsidRDefault="00752CE2" w:rsidP="005068D9">
      <w:pPr>
        <w:shd w:val="clear" w:color="auto" w:fill="F9F9F4"/>
        <w:suppressAutoHyphens w:val="0"/>
        <w:ind w:left="720"/>
        <w:rPr>
          <w:rStyle w:val="Hyperlink"/>
          <w:b/>
          <w:bCs/>
          <w:color w:val="auto"/>
          <w:u w:val="none"/>
          <w:bdr w:val="single" w:sz="36" w:space="0" w:color="BEAB72" w:frame="1"/>
          <w:shd w:val="clear" w:color="auto" w:fill="FFFFFF"/>
        </w:rPr>
      </w:pPr>
      <w:r w:rsidRPr="00045903">
        <w:rPr>
          <w:rFonts w:ascii="Helvetica" w:hAnsi="Helvetica"/>
        </w:rPr>
        <w:fldChar w:fldCharType="begin"/>
      </w:r>
      <w:r w:rsidR="00AF0AE4" w:rsidRPr="00045903">
        <w:rPr>
          <w:rFonts w:ascii="Helvetica" w:hAnsi="Helvetica"/>
        </w:rPr>
        <w:instrText xml:space="preserve"> HYPERLINK "https://www.thoughtco.com/lead-element-facts-608167" </w:instrText>
      </w:r>
      <w:r w:rsidRPr="00045903">
        <w:rPr>
          <w:rFonts w:ascii="Helvetica" w:hAnsi="Helvetica"/>
        </w:rPr>
        <w:fldChar w:fldCharType="separate"/>
      </w:r>
    </w:p>
    <w:p w:rsidR="00AF0AE4" w:rsidRPr="00045903" w:rsidRDefault="00AF0AE4" w:rsidP="00AF0AE4">
      <w:pPr>
        <w:shd w:val="clear" w:color="auto" w:fill="F9F9F4"/>
        <w:ind w:left="720"/>
      </w:pPr>
    </w:p>
    <w:p w:rsidR="00AF0AE4" w:rsidRPr="00045903" w:rsidRDefault="00AF0AE4" w:rsidP="00AF0AE4">
      <w:pPr>
        <w:pStyle w:val="Heading4"/>
        <w:shd w:val="clear" w:color="auto" w:fill="F9F9F4"/>
        <w:spacing w:line="288" w:lineRule="atLeast"/>
        <w:rPr>
          <w:rFonts w:ascii="Helvetica" w:hAnsi="Helvetica"/>
          <w:b/>
          <w:bCs/>
          <w:bdr w:val="single" w:sz="36" w:space="0" w:color="BEAB72" w:frame="1"/>
          <w:shd w:val="clear" w:color="auto" w:fill="FFFFFF"/>
        </w:rPr>
      </w:pPr>
      <w:r w:rsidRPr="00045903">
        <w:rPr>
          <w:rFonts w:ascii="Helvetica" w:hAnsi="Helvetica"/>
          <w:bdr w:val="single" w:sz="36" w:space="0" w:color="BEAB72" w:frame="1"/>
          <w:shd w:val="clear" w:color="auto" w:fill="FFFFFF"/>
        </w:rPr>
        <w:t>10 Lead Element Facts</w:t>
      </w:r>
    </w:p>
    <w:p w:rsidR="00AF0AE4" w:rsidRPr="00045903" w:rsidRDefault="00752CE2" w:rsidP="00AF0AE4">
      <w:pPr>
        <w:shd w:val="clear" w:color="auto" w:fill="F9F9F4"/>
        <w:ind w:left="720"/>
        <w:rPr>
          <w:rFonts w:ascii="Helvetica" w:hAnsi="Helvetica"/>
        </w:rPr>
      </w:pPr>
      <w:r w:rsidRPr="00045903">
        <w:rPr>
          <w:rFonts w:ascii="Helvetica" w:hAnsi="Helvetica"/>
        </w:rPr>
        <w:fldChar w:fldCharType="end"/>
      </w:r>
    </w:p>
    <w:p w:rsidR="00AF0AE4" w:rsidRPr="00045903" w:rsidRDefault="00752CE2" w:rsidP="005068D9">
      <w:pPr>
        <w:shd w:val="clear" w:color="auto" w:fill="F9F9F4"/>
        <w:suppressAutoHyphens w:val="0"/>
        <w:ind w:left="720"/>
        <w:rPr>
          <w:rStyle w:val="Hyperlink"/>
          <w:b/>
          <w:bCs/>
          <w:color w:val="auto"/>
          <w:u w:val="none"/>
          <w:bdr w:val="single" w:sz="36" w:space="0" w:color="BEAB72" w:frame="1"/>
          <w:shd w:val="clear" w:color="auto" w:fill="FFFFFF"/>
        </w:rPr>
      </w:pPr>
      <w:r w:rsidRPr="00045903">
        <w:rPr>
          <w:rFonts w:ascii="Helvetica" w:hAnsi="Helvetica"/>
        </w:rPr>
        <w:fldChar w:fldCharType="begin"/>
      </w:r>
      <w:r w:rsidR="00AF0AE4" w:rsidRPr="00045903">
        <w:rPr>
          <w:rFonts w:ascii="Helvetica" w:hAnsi="Helvetica"/>
        </w:rPr>
        <w:instrText xml:space="preserve"> HYPERLINK "https://www.thoughtco.com/sodium-facts-606597" </w:instrText>
      </w:r>
      <w:r w:rsidRPr="00045903">
        <w:rPr>
          <w:rFonts w:ascii="Helvetica" w:hAnsi="Helvetica"/>
        </w:rPr>
        <w:fldChar w:fldCharType="separate"/>
      </w:r>
    </w:p>
    <w:p w:rsidR="00AF0AE4" w:rsidRPr="00045903" w:rsidRDefault="00AF0AE4" w:rsidP="00AF0AE4">
      <w:pPr>
        <w:shd w:val="clear" w:color="auto" w:fill="F9F9F4"/>
        <w:ind w:left="720"/>
      </w:pPr>
    </w:p>
    <w:p w:rsidR="00AF0AE4" w:rsidRPr="00045903" w:rsidRDefault="00AF0AE4" w:rsidP="00AF0AE4">
      <w:pPr>
        <w:pStyle w:val="Heading4"/>
        <w:shd w:val="clear" w:color="auto" w:fill="F9F9F4"/>
        <w:spacing w:line="288" w:lineRule="atLeast"/>
        <w:rPr>
          <w:rFonts w:ascii="Helvetica" w:hAnsi="Helvetica"/>
          <w:b/>
          <w:bCs/>
          <w:bdr w:val="single" w:sz="36" w:space="0" w:color="BEAB72" w:frame="1"/>
          <w:shd w:val="clear" w:color="auto" w:fill="FFFFFF"/>
        </w:rPr>
      </w:pPr>
      <w:r w:rsidRPr="00045903">
        <w:rPr>
          <w:rFonts w:ascii="Helvetica" w:hAnsi="Helvetica"/>
          <w:bdr w:val="single" w:sz="36" w:space="0" w:color="BEAB72" w:frame="1"/>
          <w:shd w:val="clear" w:color="auto" w:fill="FFFFFF"/>
        </w:rPr>
        <w:t>All the Facts About the Element Sodium</w:t>
      </w:r>
    </w:p>
    <w:p w:rsidR="00AF0AE4" w:rsidRPr="00045903" w:rsidRDefault="00752CE2" w:rsidP="00AF0AE4">
      <w:pPr>
        <w:shd w:val="clear" w:color="auto" w:fill="F9F9F4"/>
        <w:ind w:left="720"/>
        <w:rPr>
          <w:rFonts w:ascii="Helvetica" w:hAnsi="Helvetica"/>
        </w:rPr>
      </w:pPr>
      <w:r w:rsidRPr="00045903">
        <w:rPr>
          <w:rFonts w:ascii="Helvetica" w:hAnsi="Helvetica"/>
        </w:rPr>
        <w:fldChar w:fldCharType="end"/>
      </w:r>
    </w:p>
    <w:p w:rsidR="00AF0AE4" w:rsidRPr="00045903" w:rsidRDefault="00752CE2" w:rsidP="005068D9">
      <w:pPr>
        <w:shd w:val="clear" w:color="auto" w:fill="F9F9F4"/>
        <w:suppressAutoHyphens w:val="0"/>
        <w:ind w:left="720"/>
        <w:rPr>
          <w:rStyle w:val="Hyperlink"/>
          <w:b/>
          <w:bCs/>
          <w:color w:val="auto"/>
          <w:u w:val="none"/>
          <w:bdr w:val="single" w:sz="36" w:space="0" w:color="BEAB72" w:frame="1"/>
          <w:shd w:val="clear" w:color="auto" w:fill="FFFFFF"/>
        </w:rPr>
      </w:pPr>
      <w:r w:rsidRPr="00045903">
        <w:rPr>
          <w:rFonts w:ascii="Helvetica" w:hAnsi="Helvetica"/>
        </w:rPr>
        <w:fldChar w:fldCharType="begin"/>
      </w:r>
      <w:r w:rsidR="00AF0AE4" w:rsidRPr="00045903">
        <w:rPr>
          <w:rFonts w:ascii="Helvetica" w:hAnsi="Helvetica"/>
        </w:rPr>
        <w:instrText xml:space="preserve"> HYPERLINK "https://www.thoughtco.com/interesting-argon-element-facts-4101197" </w:instrText>
      </w:r>
      <w:r w:rsidRPr="00045903">
        <w:rPr>
          <w:rFonts w:ascii="Helvetica" w:hAnsi="Helvetica"/>
        </w:rPr>
        <w:fldChar w:fldCharType="separate"/>
      </w:r>
    </w:p>
    <w:p w:rsidR="00AF0AE4" w:rsidRPr="00045903" w:rsidRDefault="00AF0AE4" w:rsidP="00AF0AE4">
      <w:pPr>
        <w:shd w:val="clear" w:color="auto" w:fill="F9F9F4"/>
        <w:ind w:left="720"/>
      </w:pPr>
    </w:p>
    <w:p w:rsidR="00AF0AE4" w:rsidRPr="00045903" w:rsidRDefault="00AF0AE4" w:rsidP="00AF0AE4">
      <w:pPr>
        <w:pStyle w:val="Heading4"/>
        <w:shd w:val="clear" w:color="auto" w:fill="F9F9F4"/>
        <w:spacing w:line="288" w:lineRule="atLeast"/>
        <w:rPr>
          <w:rFonts w:ascii="Helvetica" w:hAnsi="Helvetica"/>
          <w:b/>
          <w:bCs/>
          <w:bdr w:val="single" w:sz="36" w:space="0" w:color="BEAB72" w:frame="1"/>
          <w:shd w:val="clear" w:color="auto" w:fill="FFFFFF"/>
        </w:rPr>
      </w:pPr>
      <w:r w:rsidRPr="00045903">
        <w:rPr>
          <w:rFonts w:ascii="Helvetica" w:hAnsi="Helvetica"/>
          <w:bdr w:val="single" w:sz="36" w:space="0" w:color="BEAB72" w:frame="1"/>
          <w:shd w:val="clear" w:color="auto" w:fill="FFFFFF"/>
        </w:rPr>
        <w:t>Interesting Argon Element Facts</w:t>
      </w:r>
    </w:p>
    <w:p w:rsidR="00AF0AE4" w:rsidRPr="00045903" w:rsidRDefault="00752CE2" w:rsidP="00AF0AE4">
      <w:pPr>
        <w:shd w:val="clear" w:color="auto" w:fill="F9F9F4"/>
        <w:ind w:left="720"/>
        <w:rPr>
          <w:rFonts w:ascii="Helvetica" w:hAnsi="Helvetica"/>
        </w:rPr>
      </w:pPr>
      <w:r w:rsidRPr="00045903">
        <w:rPr>
          <w:rFonts w:ascii="Helvetica" w:hAnsi="Helvetica"/>
        </w:rPr>
        <w:fldChar w:fldCharType="end"/>
      </w:r>
    </w:p>
    <w:p w:rsidR="00AF0AE4" w:rsidRPr="00045903" w:rsidRDefault="00752CE2" w:rsidP="005068D9">
      <w:pPr>
        <w:shd w:val="clear" w:color="auto" w:fill="F9F9F4"/>
        <w:suppressAutoHyphens w:val="0"/>
        <w:ind w:left="720"/>
        <w:rPr>
          <w:rStyle w:val="Hyperlink"/>
          <w:b/>
          <w:bCs/>
          <w:color w:val="auto"/>
          <w:u w:val="none"/>
          <w:bdr w:val="single" w:sz="36" w:space="0" w:color="BEAB72" w:frame="1"/>
          <w:shd w:val="clear" w:color="auto" w:fill="FFFFFF"/>
        </w:rPr>
      </w:pPr>
      <w:r w:rsidRPr="00045903">
        <w:rPr>
          <w:rFonts w:ascii="Helvetica" w:hAnsi="Helvetica"/>
        </w:rPr>
        <w:fldChar w:fldCharType="begin"/>
      </w:r>
      <w:r w:rsidR="00AF0AE4" w:rsidRPr="00045903">
        <w:rPr>
          <w:rFonts w:ascii="Helvetica" w:hAnsi="Helvetica"/>
        </w:rPr>
        <w:instrText xml:space="preserve"> HYPERLINK "https://www.thoughtco.com/potassium-element-facts-606470" </w:instrText>
      </w:r>
      <w:r w:rsidRPr="00045903">
        <w:rPr>
          <w:rFonts w:ascii="Helvetica" w:hAnsi="Helvetica"/>
        </w:rPr>
        <w:fldChar w:fldCharType="separate"/>
      </w:r>
    </w:p>
    <w:p w:rsidR="00AF0AE4" w:rsidRPr="00045903" w:rsidRDefault="00AF0AE4" w:rsidP="00AF0AE4">
      <w:pPr>
        <w:shd w:val="clear" w:color="auto" w:fill="F9F9F4"/>
        <w:ind w:left="720"/>
      </w:pPr>
    </w:p>
    <w:p w:rsidR="00AF0AE4" w:rsidRPr="00045903" w:rsidRDefault="00AF0AE4" w:rsidP="00AF0AE4">
      <w:pPr>
        <w:pStyle w:val="Heading4"/>
        <w:shd w:val="clear" w:color="auto" w:fill="F9F9F4"/>
        <w:spacing w:line="288" w:lineRule="atLeast"/>
        <w:rPr>
          <w:rFonts w:ascii="Helvetica" w:hAnsi="Helvetica"/>
          <w:b/>
          <w:bCs/>
          <w:bdr w:val="single" w:sz="36" w:space="0" w:color="BEAB72" w:frame="1"/>
          <w:shd w:val="clear" w:color="auto" w:fill="FFFFFF"/>
        </w:rPr>
      </w:pPr>
      <w:r w:rsidRPr="00045903">
        <w:rPr>
          <w:rFonts w:ascii="Helvetica" w:hAnsi="Helvetica"/>
          <w:bdr w:val="single" w:sz="36" w:space="0" w:color="BEAB72" w:frame="1"/>
          <w:shd w:val="clear" w:color="auto" w:fill="FFFFFF"/>
        </w:rPr>
        <w:t>10 Fun Facts About Potassium</w:t>
      </w:r>
    </w:p>
    <w:p w:rsidR="00AF0AE4" w:rsidRPr="00045903" w:rsidRDefault="00752CE2" w:rsidP="00AF0AE4">
      <w:pPr>
        <w:shd w:val="clear" w:color="auto" w:fill="F9F9F4"/>
        <w:ind w:left="720"/>
        <w:rPr>
          <w:rFonts w:ascii="Helvetica" w:hAnsi="Helvetica"/>
        </w:rPr>
      </w:pPr>
      <w:r w:rsidRPr="00045903">
        <w:rPr>
          <w:rFonts w:ascii="Helvetica" w:hAnsi="Helvetica"/>
        </w:rPr>
        <w:fldChar w:fldCharType="end"/>
      </w:r>
    </w:p>
    <w:p w:rsidR="00AF0AE4" w:rsidRPr="00045903" w:rsidRDefault="00752CE2" w:rsidP="005068D9">
      <w:pPr>
        <w:shd w:val="clear" w:color="auto" w:fill="F9F9F4"/>
        <w:suppressAutoHyphens w:val="0"/>
        <w:ind w:left="720"/>
        <w:rPr>
          <w:rStyle w:val="Hyperlink"/>
          <w:b/>
          <w:bCs/>
          <w:color w:val="auto"/>
          <w:u w:val="none"/>
          <w:bdr w:val="single" w:sz="36" w:space="0" w:color="BEAB72" w:frame="1"/>
          <w:shd w:val="clear" w:color="auto" w:fill="FFFFFF"/>
        </w:rPr>
      </w:pPr>
      <w:r w:rsidRPr="00045903">
        <w:rPr>
          <w:rFonts w:ascii="Helvetica" w:hAnsi="Helvetica"/>
        </w:rPr>
        <w:fldChar w:fldCharType="begin"/>
      </w:r>
      <w:r w:rsidR="00AF0AE4" w:rsidRPr="00045903">
        <w:rPr>
          <w:rFonts w:ascii="Helvetica" w:hAnsi="Helvetica"/>
        </w:rPr>
        <w:instrText xml:space="preserve"> HYPERLINK "https://www.thoughtco.com/interesting-phosphorus-element-facts-3862735" </w:instrText>
      </w:r>
      <w:r w:rsidRPr="00045903">
        <w:rPr>
          <w:rFonts w:ascii="Helvetica" w:hAnsi="Helvetica"/>
        </w:rPr>
        <w:fldChar w:fldCharType="separate"/>
      </w:r>
    </w:p>
    <w:p w:rsidR="00AF0AE4" w:rsidRPr="00045903" w:rsidRDefault="00AF0AE4" w:rsidP="00AF0AE4">
      <w:pPr>
        <w:shd w:val="clear" w:color="auto" w:fill="F9F9F4"/>
        <w:ind w:left="720"/>
      </w:pPr>
    </w:p>
    <w:p w:rsidR="00AF0AE4" w:rsidRPr="00045903" w:rsidRDefault="00AF0AE4" w:rsidP="00AF0AE4">
      <w:pPr>
        <w:pStyle w:val="Heading4"/>
        <w:shd w:val="clear" w:color="auto" w:fill="F9F9F4"/>
        <w:spacing w:line="288" w:lineRule="atLeast"/>
        <w:rPr>
          <w:rFonts w:ascii="Helvetica" w:hAnsi="Helvetica"/>
          <w:b/>
          <w:bCs/>
          <w:bdr w:val="single" w:sz="36" w:space="0" w:color="BEAB72" w:frame="1"/>
          <w:shd w:val="clear" w:color="auto" w:fill="FFFFFF"/>
        </w:rPr>
      </w:pPr>
      <w:r w:rsidRPr="00045903">
        <w:rPr>
          <w:rFonts w:ascii="Helvetica" w:hAnsi="Helvetica"/>
          <w:bdr w:val="single" w:sz="36" w:space="0" w:color="BEAB72" w:frame="1"/>
          <w:shd w:val="clear" w:color="auto" w:fill="FFFFFF"/>
        </w:rPr>
        <w:t>10 Fun and Interesting Phosphorus Facts</w:t>
      </w:r>
    </w:p>
    <w:p w:rsidR="00AF0AE4" w:rsidRPr="00045903" w:rsidRDefault="00752CE2" w:rsidP="00AF0AE4">
      <w:pPr>
        <w:shd w:val="clear" w:color="auto" w:fill="F9F9F4"/>
        <w:ind w:left="720"/>
        <w:rPr>
          <w:rFonts w:ascii="Helvetica" w:hAnsi="Helvetica"/>
        </w:rPr>
      </w:pPr>
      <w:r w:rsidRPr="00045903">
        <w:rPr>
          <w:rFonts w:ascii="Helvetica" w:hAnsi="Helvetica"/>
        </w:rPr>
        <w:fldChar w:fldCharType="end"/>
      </w:r>
    </w:p>
    <w:p w:rsidR="00AF0AE4" w:rsidRPr="00045903" w:rsidRDefault="00752CE2" w:rsidP="005068D9">
      <w:pPr>
        <w:shd w:val="clear" w:color="auto" w:fill="F9F9F4"/>
        <w:suppressAutoHyphens w:val="0"/>
        <w:ind w:left="720"/>
        <w:rPr>
          <w:rStyle w:val="Hyperlink"/>
          <w:b/>
          <w:bCs/>
          <w:color w:val="auto"/>
          <w:u w:val="none"/>
          <w:bdr w:val="single" w:sz="36" w:space="0" w:color="BEAB72" w:frame="1"/>
          <w:shd w:val="clear" w:color="auto" w:fill="FFFFFF"/>
        </w:rPr>
      </w:pPr>
      <w:r w:rsidRPr="00045903">
        <w:rPr>
          <w:rFonts w:ascii="Helvetica" w:hAnsi="Helvetica"/>
        </w:rPr>
        <w:fldChar w:fldCharType="begin"/>
      </w:r>
      <w:r w:rsidR="00AF0AE4" w:rsidRPr="00045903">
        <w:rPr>
          <w:rFonts w:ascii="Helvetica" w:hAnsi="Helvetica"/>
        </w:rPr>
        <w:instrText xml:space="preserve"> HYPERLINK "https://www.thoughtco.com/interesting-tungsten-element-facts-3573492" </w:instrText>
      </w:r>
      <w:r w:rsidRPr="00045903">
        <w:rPr>
          <w:rFonts w:ascii="Helvetica" w:hAnsi="Helvetica"/>
        </w:rPr>
        <w:fldChar w:fldCharType="separate"/>
      </w:r>
    </w:p>
    <w:p w:rsidR="00AF0AE4" w:rsidRPr="00045903" w:rsidRDefault="005608D7" w:rsidP="005068D9">
      <w:pPr>
        <w:shd w:val="clear" w:color="auto" w:fill="F9F9F4"/>
        <w:ind w:left="720"/>
        <w:rPr>
          <w:rFonts w:ascii="Helvetica" w:hAnsi="Helvetica"/>
          <w:b/>
          <w:bCs/>
          <w:bdr w:val="single" w:sz="36" w:space="0" w:color="BEAB72" w:frame="1"/>
          <w:shd w:val="clear" w:color="auto" w:fill="FFFFFF"/>
        </w:rPr>
      </w:pPr>
      <w:r w:rsidRPr="00045903">
        <w:rPr>
          <w:rFonts w:ascii="Helvetica" w:hAnsi="Helvetica"/>
          <w:b/>
          <w:bCs/>
          <w:noProof/>
          <w:bdr w:val="single" w:sz="36" w:space="0" w:color="BEAB72" w:frame="1"/>
          <w:shd w:val="clear" w:color="auto" w:fill="FFFFFF"/>
          <w:lang w:eastAsia="en-US"/>
        </w:rPr>
        <mc:AlternateContent>
          <mc:Choice Requires="wps">
            <w:drawing>
              <wp:inline distT="0" distB="0" distL="0" distR="0" wp14:anchorId="4545F2B8" wp14:editId="277D43A7">
                <wp:extent cx="302260" cy="302260"/>
                <wp:effectExtent l="0" t="0" r="2540" b="2540"/>
                <wp:docPr id="35" name="AutoShape 312" descr="Description: Tungsten is a shiny silver-colored metal that forms a colorful oxide layer in ai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12" o:spid="_x0000_s1026" alt="Description: Description: Tungsten is a shiny silver-colored metal that forms a colorful oxide layer in air."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" filled="f" stroked="f">
                <o:lock v:ext="edit" aspectratio="t"/>
                <w10:anchorlock/>
              </v:rect>
            </w:pict>
          </mc:Fallback>
        </mc:AlternateContent>
      </w:r>
      <w:r w:rsidR="00AF0AE4" w:rsidRPr="00045903">
        <w:rPr>
          <w:rFonts w:ascii="Helvetica" w:hAnsi="Helvetica"/>
          <w:bdr w:val="single" w:sz="36" w:space="0" w:color="BEAB72" w:frame="1"/>
          <w:shd w:val="clear" w:color="auto" w:fill="FFFFFF"/>
        </w:rPr>
        <w:t>10 Interesting Tungsten Element Facts</w:t>
      </w:r>
    </w:p>
    <w:p w:rsidR="00AF0AE4" w:rsidRPr="00045903" w:rsidRDefault="00752CE2" w:rsidP="00AF0AE4">
      <w:pPr>
        <w:shd w:val="clear" w:color="auto" w:fill="F9F9F4"/>
        <w:ind w:left="720"/>
        <w:rPr>
          <w:rFonts w:ascii="Helvetica" w:hAnsi="Helvetica"/>
        </w:rPr>
      </w:pPr>
      <w:r w:rsidRPr="00045903">
        <w:rPr>
          <w:rFonts w:ascii="Helvetica" w:hAnsi="Helvetica"/>
        </w:rPr>
        <w:fldChar w:fldCharType="end"/>
      </w:r>
    </w:p>
    <w:p w:rsidR="00AF0AE4" w:rsidRPr="00045903" w:rsidRDefault="00752CE2" w:rsidP="005068D9">
      <w:pPr>
        <w:shd w:val="clear" w:color="auto" w:fill="F9F9F4"/>
        <w:suppressAutoHyphens w:val="0"/>
        <w:ind w:left="720"/>
        <w:rPr>
          <w:rStyle w:val="Hyperlink"/>
          <w:b/>
          <w:bCs/>
          <w:color w:val="auto"/>
          <w:u w:val="none"/>
          <w:bdr w:val="single" w:sz="36" w:space="0" w:color="BEAB72" w:frame="1"/>
          <w:shd w:val="clear" w:color="auto" w:fill="FFFFFF"/>
        </w:rPr>
      </w:pPr>
      <w:r w:rsidRPr="00045903">
        <w:rPr>
          <w:rFonts w:ascii="Helvetica" w:hAnsi="Helvetica"/>
        </w:rPr>
        <w:fldChar w:fldCharType="begin"/>
      </w:r>
      <w:r w:rsidR="00AF0AE4" w:rsidRPr="00045903">
        <w:rPr>
          <w:rFonts w:ascii="Helvetica" w:hAnsi="Helvetica"/>
        </w:rPr>
        <w:instrText xml:space="preserve"> HYPERLINK "https://www.thoughtco.com/atomic-number-4-element-facts-606484" </w:instrText>
      </w:r>
      <w:r w:rsidRPr="00045903">
        <w:rPr>
          <w:rFonts w:ascii="Helvetica" w:hAnsi="Helvetica"/>
        </w:rPr>
        <w:fldChar w:fldCharType="separate"/>
      </w:r>
    </w:p>
    <w:p w:rsidR="00AF0AE4" w:rsidRPr="00045903" w:rsidRDefault="00AF0AE4" w:rsidP="00AF0AE4">
      <w:pPr>
        <w:shd w:val="clear" w:color="auto" w:fill="F9F9F4"/>
        <w:ind w:left="720"/>
      </w:pPr>
    </w:p>
    <w:p w:rsidR="00AF0AE4" w:rsidRPr="00045903" w:rsidRDefault="00AF0AE4" w:rsidP="00AF0AE4">
      <w:pPr>
        <w:pStyle w:val="Heading4"/>
        <w:shd w:val="clear" w:color="auto" w:fill="F9F9F4"/>
        <w:spacing w:line="288" w:lineRule="atLeast"/>
        <w:rPr>
          <w:rFonts w:ascii="Helvetica" w:hAnsi="Helvetica"/>
          <w:b/>
          <w:bCs/>
          <w:bdr w:val="single" w:sz="36" w:space="0" w:color="BEAB72" w:frame="1"/>
          <w:shd w:val="clear" w:color="auto" w:fill="FFFFFF"/>
        </w:rPr>
      </w:pPr>
      <w:r w:rsidRPr="00045903">
        <w:rPr>
          <w:rFonts w:ascii="Helvetica" w:hAnsi="Helvetica"/>
          <w:bdr w:val="single" w:sz="36" w:space="0" w:color="BEAB72" w:frame="1"/>
          <w:shd w:val="clear" w:color="auto" w:fill="FFFFFF"/>
        </w:rPr>
        <w:lastRenderedPageBreak/>
        <w:t>Learn About Atomic Number 4</w:t>
      </w:r>
    </w:p>
    <w:p w:rsidR="00AF0AE4" w:rsidRPr="00045903" w:rsidRDefault="00752CE2" w:rsidP="00AF0AE4">
      <w:pPr>
        <w:shd w:val="clear" w:color="auto" w:fill="F9F9F4"/>
        <w:ind w:left="720"/>
        <w:rPr>
          <w:rFonts w:ascii="Helvetica" w:hAnsi="Helvetica"/>
        </w:rPr>
      </w:pPr>
      <w:r w:rsidRPr="00045903">
        <w:rPr>
          <w:rFonts w:ascii="Helvetica" w:hAnsi="Helvetica"/>
        </w:rPr>
        <w:fldChar w:fldCharType="end"/>
      </w:r>
    </w:p>
    <w:p w:rsidR="00AF0AE4" w:rsidRPr="00045903" w:rsidRDefault="00752CE2" w:rsidP="005068D9">
      <w:pPr>
        <w:shd w:val="clear" w:color="auto" w:fill="F9F9F4"/>
        <w:suppressAutoHyphens w:val="0"/>
        <w:ind w:left="720"/>
        <w:rPr>
          <w:rStyle w:val="Hyperlink"/>
          <w:b/>
          <w:bCs/>
          <w:color w:val="auto"/>
          <w:u w:val="none"/>
          <w:bdr w:val="single" w:sz="36" w:space="0" w:color="BEAB72" w:frame="1"/>
          <w:shd w:val="clear" w:color="auto" w:fill="FFFFFF"/>
        </w:rPr>
      </w:pPr>
      <w:r w:rsidRPr="00045903">
        <w:rPr>
          <w:rFonts w:ascii="Helvetica" w:hAnsi="Helvetica"/>
        </w:rPr>
        <w:fldChar w:fldCharType="begin"/>
      </w:r>
      <w:r w:rsidR="00AF0AE4" w:rsidRPr="00045903">
        <w:rPr>
          <w:rFonts w:ascii="Helvetica" w:hAnsi="Helvetica"/>
        </w:rPr>
        <w:instrText xml:space="preserve"> HYPERLINK "https://www.thoughtco.com/atomic-number-3-element-facts-606483" </w:instrText>
      </w:r>
      <w:r w:rsidRPr="00045903">
        <w:rPr>
          <w:rFonts w:ascii="Helvetica" w:hAnsi="Helvetica"/>
        </w:rPr>
        <w:fldChar w:fldCharType="separate"/>
      </w:r>
    </w:p>
    <w:p w:rsidR="00AF0AE4" w:rsidRPr="00045903" w:rsidRDefault="00AF0AE4" w:rsidP="00AF0AE4">
      <w:pPr>
        <w:shd w:val="clear" w:color="auto" w:fill="F9F9F4"/>
        <w:ind w:left="720"/>
      </w:pPr>
    </w:p>
    <w:p w:rsidR="00AF0AE4" w:rsidRPr="00045903" w:rsidRDefault="00AF0AE4" w:rsidP="00AF0AE4">
      <w:pPr>
        <w:pStyle w:val="Heading4"/>
        <w:shd w:val="clear" w:color="auto" w:fill="F9F9F4"/>
        <w:spacing w:line="288" w:lineRule="atLeast"/>
        <w:rPr>
          <w:rFonts w:ascii="Helvetica" w:hAnsi="Helvetica"/>
          <w:b/>
          <w:bCs/>
          <w:bdr w:val="single" w:sz="36" w:space="0" w:color="BEAB72" w:frame="1"/>
          <w:shd w:val="clear" w:color="auto" w:fill="FFFFFF"/>
        </w:rPr>
      </w:pPr>
      <w:r w:rsidRPr="00045903">
        <w:rPr>
          <w:rFonts w:ascii="Helvetica" w:hAnsi="Helvetica"/>
          <w:bdr w:val="single" w:sz="36" w:space="0" w:color="BEAB72" w:frame="1"/>
          <w:shd w:val="clear" w:color="auto" w:fill="FFFFFF"/>
        </w:rPr>
        <w:t>Interesting Atomic Number 3 Element Facts</w:t>
      </w:r>
    </w:p>
    <w:p w:rsidR="00AF0AE4" w:rsidRPr="00045903" w:rsidRDefault="00752CE2" w:rsidP="00AF0AE4">
      <w:pPr>
        <w:shd w:val="clear" w:color="auto" w:fill="F9F9F4"/>
        <w:ind w:left="720"/>
        <w:rPr>
          <w:rFonts w:ascii="Helvetica" w:hAnsi="Helvetica"/>
        </w:rPr>
      </w:pPr>
      <w:r w:rsidRPr="00045903">
        <w:rPr>
          <w:rFonts w:ascii="Helvetica" w:hAnsi="Helvetica"/>
        </w:rPr>
        <w:fldChar w:fldCharType="end"/>
      </w:r>
    </w:p>
    <w:p w:rsidR="00AF0AE4" w:rsidRPr="00045903" w:rsidRDefault="00752CE2" w:rsidP="005068D9">
      <w:pPr>
        <w:shd w:val="clear" w:color="auto" w:fill="F9F9F4"/>
        <w:suppressAutoHyphens w:val="0"/>
        <w:ind w:left="720"/>
        <w:rPr>
          <w:rStyle w:val="Hyperlink"/>
          <w:b/>
          <w:bCs/>
          <w:color w:val="auto"/>
          <w:u w:val="none"/>
          <w:bdr w:val="single" w:sz="36" w:space="0" w:color="BEAB72" w:frame="1"/>
          <w:shd w:val="clear" w:color="auto" w:fill="FFFFFF"/>
        </w:rPr>
      </w:pPr>
      <w:r w:rsidRPr="00045903">
        <w:rPr>
          <w:rFonts w:ascii="Helvetica" w:hAnsi="Helvetica"/>
        </w:rPr>
        <w:fldChar w:fldCharType="begin"/>
      </w:r>
      <w:r w:rsidR="00AF0AE4" w:rsidRPr="00045903">
        <w:rPr>
          <w:rFonts w:ascii="Helvetica" w:hAnsi="Helvetica"/>
        </w:rPr>
        <w:instrText xml:space="preserve"> HYPERLINK "https://www.thoughtco.com/cesium-element-facts-606517" </w:instrText>
      </w:r>
      <w:r w:rsidRPr="00045903">
        <w:rPr>
          <w:rFonts w:ascii="Helvetica" w:hAnsi="Helvetica"/>
        </w:rPr>
        <w:fldChar w:fldCharType="separate"/>
      </w:r>
    </w:p>
    <w:p w:rsidR="00AF0AE4" w:rsidRPr="00045903" w:rsidRDefault="00AF0AE4" w:rsidP="00AF0AE4">
      <w:pPr>
        <w:shd w:val="clear" w:color="auto" w:fill="F9F9F4"/>
        <w:ind w:left="720"/>
      </w:pPr>
    </w:p>
    <w:p w:rsidR="00AF0AE4" w:rsidRPr="00045903" w:rsidRDefault="00AF0AE4" w:rsidP="00AF0AE4">
      <w:pPr>
        <w:pStyle w:val="Heading4"/>
        <w:shd w:val="clear" w:color="auto" w:fill="F9F9F4"/>
        <w:spacing w:line="288" w:lineRule="atLeast"/>
        <w:rPr>
          <w:rFonts w:ascii="Helvetica" w:hAnsi="Helvetica"/>
          <w:b/>
          <w:bCs/>
          <w:bdr w:val="single" w:sz="36" w:space="0" w:color="BEAB72" w:frame="1"/>
          <w:shd w:val="clear" w:color="auto" w:fill="FFFFFF"/>
        </w:rPr>
      </w:pPr>
      <w:r w:rsidRPr="00045903">
        <w:rPr>
          <w:rFonts w:ascii="Helvetica" w:hAnsi="Helvetica"/>
          <w:bdr w:val="single" w:sz="36" w:space="0" w:color="BEAB72" w:frame="1"/>
          <w:shd w:val="clear" w:color="auto" w:fill="FFFFFF"/>
        </w:rPr>
        <w:t>Interesting Cesium Element Facts</w:t>
      </w:r>
    </w:p>
    <w:p w:rsidR="00AF0AE4" w:rsidRPr="00045903" w:rsidRDefault="00752CE2" w:rsidP="00AF0AE4">
      <w:pPr>
        <w:shd w:val="clear" w:color="auto" w:fill="F9F9F4"/>
        <w:ind w:left="720"/>
        <w:rPr>
          <w:rFonts w:ascii="Helvetica" w:hAnsi="Helvetica"/>
        </w:rPr>
      </w:pPr>
      <w:r w:rsidRPr="00045903">
        <w:rPr>
          <w:rFonts w:ascii="Helvetica" w:hAnsi="Helvetica"/>
        </w:rPr>
        <w:fldChar w:fldCharType="end"/>
      </w:r>
    </w:p>
    <w:p w:rsidR="00AF0AE4" w:rsidRPr="00045903" w:rsidRDefault="00752CE2" w:rsidP="005068D9">
      <w:pPr>
        <w:shd w:val="clear" w:color="auto" w:fill="F9F9F4"/>
        <w:suppressAutoHyphens w:val="0"/>
        <w:ind w:left="720"/>
        <w:rPr>
          <w:rStyle w:val="Hyperlink"/>
          <w:b/>
          <w:bCs/>
          <w:color w:val="auto"/>
          <w:u w:val="none"/>
          <w:bdr w:val="single" w:sz="36" w:space="0" w:color="BEAB72" w:frame="1"/>
          <w:shd w:val="clear" w:color="auto" w:fill="FFFFFF"/>
        </w:rPr>
      </w:pPr>
      <w:r w:rsidRPr="00045903">
        <w:rPr>
          <w:rFonts w:ascii="Helvetica" w:hAnsi="Helvetica"/>
        </w:rPr>
        <w:fldChar w:fldCharType="begin"/>
      </w:r>
      <w:r w:rsidR="00AF0AE4" w:rsidRPr="00045903">
        <w:rPr>
          <w:rFonts w:ascii="Helvetica" w:hAnsi="Helvetica"/>
        </w:rPr>
        <w:instrText xml:space="preserve"> HYPERLINK "https://www.thoughtco.com/atomic-number-8-element-facts-606488" </w:instrText>
      </w:r>
      <w:r w:rsidRPr="00045903">
        <w:rPr>
          <w:rFonts w:ascii="Helvetica" w:hAnsi="Helvetica"/>
        </w:rPr>
        <w:fldChar w:fldCharType="separate"/>
      </w:r>
    </w:p>
    <w:p w:rsidR="00AF0AE4" w:rsidRPr="00045903" w:rsidRDefault="00AF0AE4" w:rsidP="00AF0AE4">
      <w:pPr>
        <w:shd w:val="clear" w:color="auto" w:fill="F9F9F4"/>
        <w:ind w:left="720"/>
      </w:pPr>
    </w:p>
    <w:p w:rsidR="00AF0AE4" w:rsidRPr="00045903" w:rsidRDefault="00AF0AE4" w:rsidP="00AF0AE4">
      <w:pPr>
        <w:pStyle w:val="Heading4"/>
        <w:shd w:val="clear" w:color="auto" w:fill="F9F9F4"/>
        <w:spacing w:line="288" w:lineRule="atLeast"/>
        <w:rPr>
          <w:rFonts w:ascii="Helvetica" w:hAnsi="Helvetica"/>
          <w:b/>
          <w:bCs/>
          <w:bdr w:val="single" w:sz="36" w:space="0" w:color="BEAB72" w:frame="1"/>
          <w:shd w:val="clear" w:color="auto" w:fill="FFFFFF"/>
        </w:rPr>
      </w:pPr>
      <w:r w:rsidRPr="00045903">
        <w:rPr>
          <w:rFonts w:ascii="Helvetica" w:hAnsi="Helvetica"/>
          <w:bdr w:val="single" w:sz="36" w:space="0" w:color="BEAB72" w:frame="1"/>
          <w:shd w:val="clear" w:color="auto" w:fill="FFFFFF"/>
        </w:rPr>
        <w:t>Atomic Number 8 Element Facts (Including Some You Didn't Know)</w:t>
      </w:r>
    </w:p>
    <w:p w:rsidR="00AF0AE4" w:rsidRPr="00045903" w:rsidRDefault="00752CE2" w:rsidP="00AF0AE4">
      <w:pPr>
        <w:shd w:val="clear" w:color="auto" w:fill="F9F9F4"/>
        <w:ind w:left="720"/>
        <w:rPr>
          <w:rFonts w:ascii="Helvetica" w:hAnsi="Helvetica"/>
        </w:rPr>
      </w:pPr>
      <w:r w:rsidRPr="00045903">
        <w:rPr>
          <w:rFonts w:ascii="Helvetica" w:hAnsi="Helvetica"/>
        </w:rPr>
        <w:fldChar w:fldCharType="end"/>
      </w:r>
    </w:p>
    <w:p w:rsidR="00AF0AE4" w:rsidRPr="00045903" w:rsidRDefault="00752CE2" w:rsidP="005068D9">
      <w:pPr>
        <w:shd w:val="clear" w:color="auto" w:fill="F9F9F4"/>
        <w:suppressAutoHyphens w:val="0"/>
        <w:ind w:left="720"/>
        <w:rPr>
          <w:rStyle w:val="Hyperlink"/>
          <w:b/>
          <w:bCs/>
          <w:color w:val="auto"/>
          <w:u w:val="none"/>
          <w:bdr w:val="single" w:sz="36" w:space="0" w:color="BEAB72" w:frame="1"/>
          <w:shd w:val="clear" w:color="auto" w:fill="FFFFFF"/>
        </w:rPr>
      </w:pPr>
      <w:r w:rsidRPr="00045903">
        <w:rPr>
          <w:rFonts w:ascii="Helvetica" w:hAnsi="Helvetica"/>
        </w:rPr>
        <w:fldChar w:fldCharType="begin"/>
      </w:r>
      <w:r w:rsidR="00AF0AE4" w:rsidRPr="00045903">
        <w:rPr>
          <w:rFonts w:ascii="Helvetica" w:hAnsi="Helvetica"/>
        </w:rPr>
        <w:instrText xml:space="preserve"> HYPERLINK "https://www.thoughtco.com/what-is-the-atomic-number-4031221" </w:instrText>
      </w:r>
      <w:r w:rsidRPr="00045903">
        <w:rPr>
          <w:rFonts w:ascii="Helvetica" w:hAnsi="Helvetica"/>
        </w:rPr>
        <w:fldChar w:fldCharType="separate"/>
      </w:r>
    </w:p>
    <w:p w:rsidR="00AF0AE4" w:rsidRPr="00045903" w:rsidRDefault="00AF0AE4" w:rsidP="00AF0AE4">
      <w:pPr>
        <w:shd w:val="clear" w:color="auto" w:fill="F9F9F4"/>
        <w:ind w:left="720"/>
      </w:pPr>
    </w:p>
    <w:p w:rsidR="00AF0AE4" w:rsidRPr="00045903" w:rsidRDefault="00AF0AE4" w:rsidP="00AF0AE4">
      <w:pPr>
        <w:pStyle w:val="Heading4"/>
        <w:shd w:val="clear" w:color="auto" w:fill="F9F9F4"/>
        <w:spacing w:line="288" w:lineRule="atLeast"/>
        <w:rPr>
          <w:rFonts w:ascii="Helvetica" w:hAnsi="Helvetica"/>
          <w:b/>
          <w:bCs/>
          <w:bdr w:val="single" w:sz="36" w:space="0" w:color="BEAB72" w:frame="1"/>
          <w:shd w:val="clear" w:color="auto" w:fill="FFFFFF"/>
        </w:rPr>
      </w:pPr>
      <w:r w:rsidRPr="00045903">
        <w:rPr>
          <w:rFonts w:ascii="Helvetica" w:hAnsi="Helvetica"/>
          <w:bdr w:val="single" w:sz="36" w:space="0" w:color="BEAB72" w:frame="1"/>
          <w:shd w:val="clear" w:color="auto" w:fill="FFFFFF"/>
        </w:rPr>
        <w:t>What Is the Atomic Number? Here's How It Works</w:t>
      </w:r>
    </w:p>
    <w:p w:rsidR="00AF0AE4" w:rsidRPr="00045903" w:rsidRDefault="00752CE2" w:rsidP="00AF0AE4">
      <w:pPr>
        <w:shd w:val="clear" w:color="auto" w:fill="F9F9F4"/>
        <w:ind w:left="720"/>
        <w:rPr>
          <w:rFonts w:ascii="Helvetica" w:hAnsi="Helvetica"/>
        </w:rPr>
      </w:pPr>
      <w:r w:rsidRPr="00045903">
        <w:rPr>
          <w:rFonts w:ascii="Helvetica" w:hAnsi="Helvetica"/>
        </w:rPr>
        <w:fldChar w:fldCharType="end"/>
      </w:r>
    </w:p>
    <w:p w:rsidR="00AF0AE4" w:rsidRPr="00045903" w:rsidRDefault="00752CE2" w:rsidP="005068D9">
      <w:pPr>
        <w:shd w:val="clear" w:color="auto" w:fill="F9F9F4"/>
        <w:suppressAutoHyphens w:val="0"/>
        <w:ind w:left="720"/>
        <w:rPr>
          <w:rStyle w:val="Hyperlink"/>
          <w:b/>
          <w:bCs/>
          <w:color w:val="auto"/>
          <w:u w:val="none"/>
          <w:bdr w:val="single" w:sz="36" w:space="0" w:color="BEAB72" w:frame="1"/>
          <w:shd w:val="clear" w:color="auto" w:fill="FFFFFF"/>
        </w:rPr>
      </w:pPr>
      <w:r w:rsidRPr="00045903">
        <w:rPr>
          <w:rFonts w:ascii="Helvetica" w:hAnsi="Helvetica"/>
        </w:rPr>
        <w:fldChar w:fldCharType="begin"/>
      </w:r>
      <w:r w:rsidR="00AF0AE4" w:rsidRPr="00045903">
        <w:rPr>
          <w:rFonts w:ascii="Helvetica" w:hAnsi="Helvetica"/>
        </w:rPr>
        <w:instrText xml:space="preserve"> HYPERLINK "https://www.thoughtco.com/atomic-number-6-element-facts-606486" </w:instrText>
      </w:r>
      <w:r w:rsidRPr="00045903">
        <w:rPr>
          <w:rFonts w:ascii="Helvetica" w:hAnsi="Helvetica"/>
        </w:rPr>
        <w:fldChar w:fldCharType="separate"/>
      </w:r>
    </w:p>
    <w:p w:rsidR="00AF0AE4" w:rsidRPr="00045903" w:rsidRDefault="00AF0AE4" w:rsidP="00AF0AE4">
      <w:pPr>
        <w:shd w:val="clear" w:color="auto" w:fill="F9F9F4"/>
        <w:ind w:left="720"/>
      </w:pPr>
    </w:p>
    <w:p w:rsidR="00AF0AE4" w:rsidRPr="00045903" w:rsidRDefault="00AF0AE4" w:rsidP="00AF0AE4">
      <w:pPr>
        <w:pStyle w:val="Heading4"/>
        <w:shd w:val="clear" w:color="auto" w:fill="F9F9F4"/>
        <w:spacing w:line="288" w:lineRule="atLeast"/>
        <w:rPr>
          <w:rFonts w:ascii="Helvetica" w:hAnsi="Helvetica"/>
          <w:b/>
          <w:bCs/>
          <w:bdr w:val="single" w:sz="36" w:space="0" w:color="BEAB72" w:frame="1"/>
          <w:shd w:val="clear" w:color="auto" w:fill="FFFFFF"/>
        </w:rPr>
      </w:pPr>
      <w:r w:rsidRPr="00045903">
        <w:rPr>
          <w:rFonts w:ascii="Helvetica" w:hAnsi="Helvetica"/>
          <w:bdr w:val="single" w:sz="36" w:space="0" w:color="BEAB72" w:frame="1"/>
          <w:shd w:val="clear" w:color="auto" w:fill="FFFFFF"/>
        </w:rPr>
        <w:t>Atomic Number 6 Element Facts</w:t>
      </w:r>
    </w:p>
    <w:p w:rsidR="00AF0AE4" w:rsidRPr="00045903" w:rsidRDefault="00752CE2" w:rsidP="00AF0AE4">
      <w:pPr>
        <w:shd w:val="clear" w:color="auto" w:fill="F9F9F4"/>
        <w:ind w:left="720"/>
        <w:rPr>
          <w:rFonts w:ascii="Helvetica" w:hAnsi="Helvetica"/>
        </w:rPr>
      </w:pPr>
      <w:r w:rsidRPr="00045903">
        <w:rPr>
          <w:rFonts w:ascii="Helvetica" w:hAnsi="Helvetica"/>
        </w:rPr>
        <w:fldChar w:fldCharType="end"/>
      </w:r>
    </w:p>
    <w:p w:rsidR="00AF0AE4" w:rsidRPr="00045903" w:rsidRDefault="00752CE2" w:rsidP="005068D9">
      <w:pPr>
        <w:shd w:val="clear" w:color="auto" w:fill="F9F9F4"/>
        <w:suppressAutoHyphens w:val="0"/>
        <w:ind w:left="720"/>
        <w:rPr>
          <w:rStyle w:val="Hyperlink"/>
          <w:b/>
          <w:bCs/>
          <w:color w:val="auto"/>
          <w:u w:val="none"/>
          <w:bdr w:val="single" w:sz="36" w:space="0" w:color="BEAB72" w:frame="1"/>
          <w:shd w:val="clear" w:color="auto" w:fill="FFFFFF"/>
        </w:rPr>
      </w:pPr>
      <w:r w:rsidRPr="00045903">
        <w:rPr>
          <w:rFonts w:ascii="Helvetica" w:hAnsi="Helvetica"/>
        </w:rPr>
        <w:fldChar w:fldCharType="begin"/>
      </w:r>
      <w:r w:rsidR="00AF0AE4" w:rsidRPr="00045903">
        <w:rPr>
          <w:rFonts w:ascii="Helvetica" w:hAnsi="Helvetica"/>
        </w:rPr>
        <w:instrText xml:space="preserve"> HYPERLINK "https://www.thoughtco.com/americium-facts-element-95-4124371" </w:instrText>
      </w:r>
      <w:r w:rsidRPr="00045903">
        <w:rPr>
          <w:rFonts w:ascii="Helvetica" w:hAnsi="Helvetica"/>
        </w:rPr>
        <w:fldChar w:fldCharType="separate"/>
      </w:r>
    </w:p>
    <w:p w:rsidR="00AF0AE4" w:rsidRPr="00045903" w:rsidRDefault="00AF0AE4" w:rsidP="00AF0AE4">
      <w:pPr>
        <w:shd w:val="clear" w:color="auto" w:fill="F9F9F4"/>
        <w:ind w:left="720"/>
      </w:pPr>
    </w:p>
    <w:p w:rsidR="00AF0AE4" w:rsidRPr="00045903" w:rsidRDefault="00AF0AE4" w:rsidP="00AF0AE4">
      <w:pPr>
        <w:pStyle w:val="Heading4"/>
        <w:shd w:val="clear" w:color="auto" w:fill="F9F9F4"/>
        <w:spacing w:line="288" w:lineRule="atLeast"/>
        <w:rPr>
          <w:rFonts w:ascii="Helvetica" w:hAnsi="Helvetica"/>
          <w:b/>
          <w:bCs/>
          <w:bdr w:val="single" w:sz="36" w:space="0" w:color="BEAB72" w:frame="1"/>
          <w:shd w:val="clear" w:color="auto" w:fill="FFFFFF"/>
        </w:rPr>
      </w:pPr>
      <w:r w:rsidRPr="00045903">
        <w:rPr>
          <w:rFonts w:ascii="Helvetica" w:hAnsi="Helvetica"/>
          <w:bdr w:val="single" w:sz="36" w:space="0" w:color="BEAB72" w:frame="1"/>
          <w:shd w:val="clear" w:color="auto" w:fill="FFFFFF"/>
        </w:rPr>
        <w:t>Interesting Americium Element Facts</w:t>
      </w:r>
    </w:p>
    <w:p w:rsidR="00AF0AE4" w:rsidRPr="00045903" w:rsidRDefault="00752CE2" w:rsidP="00AF0AE4">
      <w:pPr>
        <w:shd w:val="clear" w:color="auto" w:fill="F9F9F4"/>
        <w:ind w:left="720"/>
        <w:rPr>
          <w:rFonts w:ascii="Helvetica" w:hAnsi="Helvetica"/>
        </w:rPr>
      </w:pPr>
      <w:r w:rsidRPr="00045903">
        <w:rPr>
          <w:rFonts w:ascii="Helvetica" w:hAnsi="Helvetica"/>
        </w:rPr>
        <w:fldChar w:fldCharType="end"/>
      </w:r>
    </w:p>
    <w:p w:rsidR="00AF0AE4" w:rsidRPr="00045903" w:rsidRDefault="00752CE2" w:rsidP="005068D9">
      <w:pPr>
        <w:shd w:val="clear" w:color="auto" w:fill="F9F9F4"/>
        <w:suppressAutoHyphens w:val="0"/>
        <w:ind w:left="720"/>
        <w:rPr>
          <w:rStyle w:val="Hyperlink"/>
          <w:b/>
          <w:bCs/>
          <w:color w:val="auto"/>
          <w:u w:val="none"/>
          <w:bdr w:val="single" w:sz="36" w:space="0" w:color="BEAB72" w:frame="1"/>
          <w:shd w:val="clear" w:color="auto" w:fill="FFFFFF"/>
        </w:rPr>
      </w:pPr>
      <w:r w:rsidRPr="00045903">
        <w:rPr>
          <w:rFonts w:ascii="Helvetica" w:hAnsi="Helvetica"/>
        </w:rPr>
        <w:fldChar w:fldCharType="begin"/>
      </w:r>
      <w:r w:rsidR="00AF0AE4" w:rsidRPr="00045903">
        <w:rPr>
          <w:rFonts w:ascii="Helvetica" w:hAnsi="Helvetica"/>
        </w:rPr>
        <w:instrText xml:space="preserve"> HYPERLINK "https://www.thoughtco.com/calcium-element-facts-p2-606512" </w:instrText>
      </w:r>
      <w:r w:rsidRPr="00045903">
        <w:rPr>
          <w:rFonts w:ascii="Helvetica" w:hAnsi="Helvetica"/>
        </w:rPr>
        <w:fldChar w:fldCharType="separate"/>
      </w:r>
    </w:p>
    <w:p w:rsidR="00AF0AE4" w:rsidRPr="00045903" w:rsidRDefault="00AF0AE4" w:rsidP="00AF0AE4">
      <w:pPr>
        <w:shd w:val="clear" w:color="auto" w:fill="F9F9F4"/>
        <w:ind w:left="720"/>
      </w:pPr>
    </w:p>
    <w:p w:rsidR="00AF0AE4" w:rsidRPr="00045903" w:rsidRDefault="00AF0AE4" w:rsidP="00AF0AE4">
      <w:pPr>
        <w:pStyle w:val="Heading4"/>
        <w:shd w:val="clear" w:color="auto" w:fill="F9F9F4"/>
        <w:spacing w:line="288" w:lineRule="atLeast"/>
        <w:rPr>
          <w:rFonts w:ascii="Helvetica" w:hAnsi="Helvetica"/>
          <w:b/>
          <w:bCs/>
          <w:bdr w:val="single" w:sz="36" w:space="0" w:color="BEAB72" w:frame="1"/>
          <w:shd w:val="clear" w:color="auto" w:fill="FFFFFF"/>
        </w:rPr>
      </w:pPr>
      <w:r w:rsidRPr="00045903">
        <w:rPr>
          <w:rFonts w:ascii="Helvetica" w:hAnsi="Helvetica"/>
          <w:bdr w:val="single" w:sz="36" w:space="0" w:color="BEAB72" w:frame="1"/>
          <w:shd w:val="clear" w:color="auto" w:fill="FFFFFF"/>
        </w:rPr>
        <w:t>Get Facts for the Element Calcium</w:t>
      </w:r>
    </w:p>
    <w:p w:rsidR="00AF0AE4" w:rsidRPr="00045903" w:rsidRDefault="00752CE2" w:rsidP="00AF0AE4">
      <w:pPr>
        <w:shd w:val="clear" w:color="auto" w:fill="F9F9F4"/>
        <w:ind w:left="720"/>
        <w:rPr>
          <w:rFonts w:ascii="Helvetica" w:hAnsi="Helvetica"/>
        </w:rPr>
      </w:pPr>
      <w:r w:rsidRPr="00045903">
        <w:rPr>
          <w:rFonts w:ascii="Helvetica" w:hAnsi="Helvetica"/>
        </w:rPr>
        <w:fldChar w:fldCharType="end"/>
      </w:r>
    </w:p>
    <w:p w:rsidR="00AF0AE4" w:rsidRPr="00045903" w:rsidRDefault="00752CE2" w:rsidP="005068D9">
      <w:pPr>
        <w:shd w:val="clear" w:color="auto" w:fill="F9F9F4"/>
        <w:suppressAutoHyphens w:val="0"/>
        <w:ind w:left="720"/>
        <w:rPr>
          <w:rStyle w:val="Hyperlink"/>
          <w:b/>
          <w:bCs/>
          <w:color w:val="auto"/>
          <w:u w:val="none"/>
          <w:bdr w:val="single" w:sz="36" w:space="0" w:color="BEAB72" w:frame="1"/>
          <w:shd w:val="clear" w:color="auto" w:fill="FFFFFF"/>
        </w:rPr>
      </w:pPr>
      <w:r w:rsidRPr="00045903">
        <w:rPr>
          <w:rFonts w:ascii="Helvetica" w:hAnsi="Helvetica"/>
        </w:rPr>
        <w:fldChar w:fldCharType="begin"/>
      </w:r>
      <w:r w:rsidR="00AF0AE4" w:rsidRPr="00045903">
        <w:rPr>
          <w:rFonts w:ascii="Helvetica" w:hAnsi="Helvetica"/>
        </w:rPr>
        <w:instrText xml:space="preserve"> HYPERLINK "https://www.thoughtco.com/cerium-facts-ce-atomic-number-58-606516" </w:instrText>
      </w:r>
      <w:r w:rsidRPr="00045903">
        <w:rPr>
          <w:rFonts w:ascii="Helvetica" w:hAnsi="Helvetica"/>
        </w:rPr>
        <w:fldChar w:fldCharType="separate"/>
      </w:r>
    </w:p>
    <w:p w:rsidR="00AF0AE4" w:rsidRPr="00045903" w:rsidRDefault="00AF0AE4" w:rsidP="00AF0AE4">
      <w:pPr>
        <w:shd w:val="clear" w:color="auto" w:fill="F9F9F4"/>
        <w:ind w:left="720"/>
      </w:pPr>
    </w:p>
    <w:p w:rsidR="00AF0AE4" w:rsidRPr="00045903" w:rsidRDefault="00AF0AE4" w:rsidP="00AF0AE4">
      <w:pPr>
        <w:pStyle w:val="Heading4"/>
        <w:shd w:val="clear" w:color="auto" w:fill="F9F9F4"/>
        <w:spacing w:line="288" w:lineRule="atLeast"/>
        <w:rPr>
          <w:rFonts w:ascii="Helvetica" w:hAnsi="Helvetica"/>
          <w:b/>
          <w:bCs/>
          <w:bdr w:val="single" w:sz="36" w:space="0" w:color="BEAB72" w:frame="1"/>
          <w:shd w:val="clear" w:color="auto" w:fill="FFFFFF"/>
        </w:rPr>
      </w:pPr>
      <w:r w:rsidRPr="00045903">
        <w:rPr>
          <w:rFonts w:ascii="Helvetica" w:hAnsi="Helvetica"/>
          <w:bdr w:val="single" w:sz="36" w:space="0" w:color="BEAB72" w:frame="1"/>
          <w:shd w:val="clear" w:color="auto" w:fill="FFFFFF"/>
        </w:rPr>
        <w:t>Cerium Element Facts (Atomic Number 58(</w:t>
      </w:r>
    </w:p>
    <w:p w:rsidR="00AF0AE4" w:rsidRPr="00045903" w:rsidRDefault="00752CE2" w:rsidP="00AF0AE4">
      <w:pPr>
        <w:shd w:val="clear" w:color="auto" w:fill="F9F9F4"/>
        <w:ind w:left="720"/>
        <w:rPr>
          <w:rFonts w:ascii="Helvetica" w:hAnsi="Helvetica"/>
        </w:rPr>
      </w:pPr>
      <w:r w:rsidRPr="00045903">
        <w:rPr>
          <w:rFonts w:ascii="Helvetica" w:hAnsi="Helvetica"/>
        </w:rPr>
        <w:fldChar w:fldCharType="end"/>
      </w:r>
    </w:p>
    <w:p w:rsidR="00AF0AE4" w:rsidRPr="00045903" w:rsidRDefault="00AF0AE4">
      <w:pPr>
        <w:pStyle w:val="NormalWeb"/>
        <w:spacing w:before="0" w:after="0"/>
        <w:rPr>
          <w:rFonts w:ascii="Verdana" w:hAnsi="Verdana" w:cs="Verdana"/>
          <w:b/>
        </w:rPr>
      </w:pPr>
    </w:p>
    <w:p w:rsidR="005068D9" w:rsidRPr="00045903" w:rsidRDefault="005068D9" w:rsidP="005068D9">
      <w:pPr>
        <w:pStyle w:val="Heading1"/>
        <w:numPr>
          <w:ilvl w:val="0"/>
          <w:numId w:val="0"/>
        </w:numPr>
        <w:spacing w:line="258" w:lineRule="atLeast"/>
      </w:pPr>
      <w:bookmarkStart w:id="766" w:name="_Toc98456287"/>
      <w:bookmarkStart w:id="767" w:name="_Toc98971504"/>
    </w:p>
    <w:p w:rsidR="009752EA" w:rsidRPr="00045903" w:rsidRDefault="00DF6541" w:rsidP="009752EA">
      <w:pPr>
        <w:pStyle w:val="Heading1"/>
        <w:numPr>
          <w:ilvl w:val="0"/>
          <w:numId w:val="0"/>
        </w:numPr>
        <w:spacing w:line="258" w:lineRule="atLeast"/>
      </w:pPr>
      <w:bookmarkStart w:id="768" w:name="_Toc101298406"/>
      <w:bookmarkStart w:id="769" w:name="_Toc186407921"/>
      <w:r w:rsidRPr="00045903">
        <w:t>Uranium Facts</w:t>
      </w:r>
      <w:bookmarkStart w:id="770" w:name="_Toc98456288"/>
      <w:bookmarkStart w:id="771" w:name="_Toc98971505"/>
      <w:bookmarkStart w:id="772" w:name="_Toc101298407"/>
      <w:bookmarkEnd w:id="766"/>
      <w:bookmarkEnd w:id="767"/>
      <w:bookmarkEnd w:id="768"/>
      <w:bookmarkEnd w:id="769"/>
    </w:p>
    <w:p w:rsidR="00DF6541" w:rsidRPr="00045903" w:rsidRDefault="00DF6541" w:rsidP="009752EA">
      <w:pPr>
        <w:pStyle w:val="Heading1"/>
        <w:numPr>
          <w:ilvl w:val="0"/>
          <w:numId w:val="0"/>
        </w:numPr>
        <w:spacing w:line="258" w:lineRule="atLeast"/>
      </w:pPr>
      <w:bookmarkStart w:id="773" w:name="_Toc186407922"/>
      <w:r w:rsidRPr="00045903">
        <w:t>Chemical &amp; Physical Properties of Uranium</w:t>
      </w:r>
      <w:bookmarkEnd w:id="770"/>
      <w:bookmarkEnd w:id="771"/>
      <w:bookmarkEnd w:id="772"/>
      <w:bookmarkEnd w:id="773"/>
    </w:p>
    <w:p w:rsidR="00DF6541" w:rsidRPr="00045903" w:rsidRDefault="00DF6541" w:rsidP="00DF6541">
      <w:pPr>
        <w:pStyle w:val="z-BottomofForm"/>
      </w:pPr>
      <w:r w:rsidRPr="00045903">
        <w:t>Bottom of Form</w:t>
      </w:r>
    </w:p>
    <w:p w:rsidR="00DF6541" w:rsidRPr="00045903" w:rsidRDefault="005608D7" w:rsidP="00DF6541">
      <w:pPr>
        <w:shd w:val="clear" w:color="auto" w:fill="C7C7C7"/>
      </w:pPr>
      <w:r w:rsidRPr="00045903">
        <w:rPr>
          <w:noProof/>
          <w:lang w:eastAsia="en-US"/>
        </w:rPr>
        <mc:AlternateContent>
          <mc:Choice Requires="wps">
            <w:drawing>
              <wp:inline distT="0" distB="0" distL="0" distR="0" wp14:anchorId="674ABF30" wp14:editId="39958308">
                <wp:extent cx="302260" cy="302260"/>
                <wp:effectExtent l="0" t="0" r="2540" b="2540"/>
                <wp:docPr id="34" name="AutoShape 313" descr="Description: Uranium is a silvery-white metal."/>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13" o:spid="_x0000_s1026" alt="Description: Description: Uranium is a silvery-white metal."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" filled="f" stroked="f">
                <o:lock v:ext="edit" aspectratio="t"/>
                <w10:anchorlock/>
              </v:rect>
            </w:pict>
          </mc:Fallback>
        </mc:AlternateContent>
      </w:r>
    </w:p>
    <w:p w:rsidR="00DF6541" w:rsidRPr="00045903" w:rsidRDefault="00DF6541" w:rsidP="00DF6541">
      <w:pPr>
        <w:rPr>
          <w:i/>
        </w:rPr>
      </w:pPr>
      <w:r w:rsidRPr="00045903">
        <w:t xml:space="preserve">Uranium is a silvery-white metal. </w:t>
      </w:r>
      <w:r w:rsidR="000F2F72">
        <w:t>The p</w:t>
      </w:r>
      <w:r w:rsidRPr="00045903">
        <w:t xml:space="preserve">hoto is a billet of highly enriched uranium recovered from scrap processed at the Y-12 </w:t>
      </w:r>
      <w:r w:rsidR="00CF2E86" w:rsidRPr="00045903">
        <w:t>f</w:t>
      </w:r>
      <w:r w:rsidRPr="00045903">
        <w:t xml:space="preserve">acility in </w:t>
      </w:r>
      <w:r w:rsidRPr="00045903">
        <w:rPr>
          <w:i/>
        </w:rPr>
        <w:t>Oak Ridge, TN. U.S. Department of Energy</w:t>
      </w:r>
    </w:p>
    <w:p w:rsidR="00CF2E86" w:rsidRPr="00045903" w:rsidRDefault="00CF2E86" w:rsidP="00CF2E86">
      <w:pPr>
        <w:rPr>
          <w:noProof/>
          <w:lang w:eastAsia="en-US"/>
        </w:rPr>
      </w:pPr>
    </w:p>
    <w:p w:rsidR="00DF6541" w:rsidRPr="00045903" w:rsidRDefault="009D1660" w:rsidP="00CF2E86">
      <w:hyperlink r:id="rId2317" w:history="1">
        <w:r w:rsidR="00DF6541" w:rsidRPr="00045903">
          <w:rPr>
            <w:rStyle w:val="Hyperlink"/>
            <w:color w:val="auto"/>
          </w:rPr>
          <w:t>Science</w:t>
        </w:r>
      </w:hyperlink>
    </w:p>
    <w:p w:rsidR="00CF2E86" w:rsidRPr="00045903" w:rsidRDefault="00CF2E86" w:rsidP="00247634">
      <w:pPr>
        <w:numPr>
          <w:ilvl w:val="0"/>
          <w:numId w:val="91"/>
        </w:numPr>
        <w:suppressAutoHyphens w:val="0"/>
        <w:ind w:left="0"/>
      </w:pPr>
    </w:p>
    <w:p w:rsidR="00DF6541" w:rsidRPr="00045903" w:rsidRDefault="009D1660" w:rsidP="00247634">
      <w:pPr>
        <w:numPr>
          <w:ilvl w:val="0"/>
          <w:numId w:val="91"/>
        </w:numPr>
        <w:suppressAutoHyphens w:val="0"/>
        <w:ind w:left="0"/>
      </w:pPr>
      <w:hyperlink r:id="rId2318" w:history="1">
        <w:r w:rsidR="00DF6541" w:rsidRPr="00045903">
          <w:rPr>
            <w:rStyle w:val="Hyperlink"/>
            <w:b/>
            <w:bCs/>
            <w:color w:val="auto"/>
            <w:bdr w:val="single" w:sz="6" w:space="0" w:color="E9E9E9" w:frame="1"/>
          </w:rPr>
          <w:t>Chemistry</w:t>
        </w:r>
      </w:hyperlink>
    </w:p>
    <w:p w:rsidR="00DF6541" w:rsidRPr="00045903" w:rsidRDefault="009D1660" w:rsidP="00247634">
      <w:pPr>
        <w:numPr>
          <w:ilvl w:val="1"/>
          <w:numId w:val="91"/>
        </w:numPr>
        <w:suppressAutoHyphens w:val="0"/>
        <w:ind w:left="0"/>
      </w:pPr>
      <w:hyperlink r:id="rId2319" w:history="1">
        <w:r w:rsidR="00DF6541" w:rsidRPr="00045903">
          <w:rPr>
            <w:rStyle w:val="Hyperlink"/>
            <w:b/>
            <w:bCs/>
            <w:color w:val="auto"/>
            <w:bdr w:val="none" w:sz="0" w:space="0" w:color="auto" w:frame="1"/>
          </w:rPr>
          <w:t>Periodic Table</w:t>
        </w:r>
      </w:hyperlink>
    </w:p>
    <w:p w:rsidR="00DF6541" w:rsidRPr="00045903" w:rsidRDefault="009D1660" w:rsidP="00247634">
      <w:pPr>
        <w:numPr>
          <w:ilvl w:val="1"/>
          <w:numId w:val="91"/>
        </w:numPr>
        <w:suppressAutoHyphens w:val="0"/>
        <w:ind w:left="0"/>
      </w:pPr>
      <w:hyperlink r:id="rId2320" w:history="1">
        <w:r w:rsidR="00DF6541" w:rsidRPr="00045903">
          <w:rPr>
            <w:rStyle w:val="Hyperlink"/>
            <w:b/>
            <w:bCs/>
            <w:color w:val="auto"/>
            <w:bdr w:val="none" w:sz="0" w:space="0" w:color="auto" w:frame="1"/>
          </w:rPr>
          <w:t>Basics</w:t>
        </w:r>
      </w:hyperlink>
    </w:p>
    <w:p w:rsidR="00DF6541" w:rsidRPr="00045903" w:rsidRDefault="009D1660" w:rsidP="00247634">
      <w:pPr>
        <w:numPr>
          <w:ilvl w:val="1"/>
          <w:numId w:val="91"/>
        </w:numPr>
        <w:suppressAutoHyphens w:val="0"/>
        <w:ind w:left="0"/>
      </w:pPr>
      <w:hyperlink r:id="rId2321" w:history="1">
        <w:r w:rsidR="00DF6541" w:rsidRPr="00045903">
          <w:rPr>
            <w:rStyle w:val="Hyperlink"/>
            <w:b/>
            <w:bCs/>
            <w:color w:val="auto"/>
            <w:bdr w:val="none" w:sz="0" w:space="0" w:color="auto" w:frame="1"/>
          </w:rPr>
          <w:t>Chemical Laws</w:t>
        </w:r>
      </w:hyperlink>
    </w:p>
    <w:p w:rsidR="00DF6541" w:rsidRPr="00045903" w:rsidRDefault="009D1660" w:rsidP="00247634">
      <w:pPr>
        <w:numPr>
          <w:ilvl w:val="1"/>
          <w:numId w:val="91"/>
        </w:numPr>
        <w:suppressAutoHyphens w:val="0"/>
        <w:ind w:left="0"/>
      </w:pPr>
      <w:hyperlink r:id="rId2322" w:history="1">
        <w:r w:rsidR="00DF6541" w:rsidRPr="00045903">
          <w:rPr>
            <w:rStyle w:val="Hyperlink"/>
            <w:b/>
            <w:bCs/>
            <w:color w:val="auto"/>
            <w:bdr w:val="none" w:sz="0" w:space="0" w:color="auto" w:frame="1"/>
          </w:rPr>
          <w:t>Molecules</w:t>
        </w:r>
      </w:hyperlink>
    </w:p>
    <w:p w:rsidR="00DF6541" w:rsidRPr="00045903" w:rsidRDefault="009D1660" w:rsidP="00247634">
      <w:pPr>
        <w:numPr>
          <w:ilvl w:val="1"/>
          <w:numId w:val="91"/>
        </w:numPr>
        <w:suppressAutoHyphens w:val="0"/>
        <w:ind w:left="0"/>
      </w:pPr>
      <w:hyperlink r:id="rId2323" w:history="1">
        <w:r w:rsidR="00DF6541" w:rsidRPr="00045903">
          <w:rPr>
            <w:rStyle w:val="Hyperlink"/>
            <w:b/>
            <w:bCs/>
            <w:color w:val="auto"/>
            <w:bdr w:val="none" w:sz="0" w:space="0" w:color="auto" w:frame="1"/>
          </w:rPr>
          <w:t>Projects &amp; Experiments</w:t>
        </w:r>
      </w:hyperlink>
    </w:p>
    <w:p w:rsidR="00DF6541" w:rsidRPr="00045903" w:rsidRDefault="009D1660" w:rsidP="00247634">
      <w:pPr>
        <w:numPr>
          <w:ilvl w:val="1"/>
          <w:numId w:val="91"/>
        </w:numPr>
        <w:suppressAutoHyphens w:val="0"/>
        <w:ind w:left="0"/>
      </w:pPr>
      <w:hyperlink r:id="rId2324" w:history="1">
        <w:r w:rsidR="00DF6541" w:rsidRPr="00045903">
          <w:rPr>
            <w:rStyle w:val="Hyperlink"/>
            <w:b/>
            <w:bCs/>
            <w:color w:val="auto"/>
            <w:bdr w:val="none" w:sz="0" w:space="0" w:color="auto" w:frame="1"/>
          </w:rPr>
          <w:t>Scientific Method</w:t>
        </w:r>
      </w:hyperlink>
    </w:p>
    <w:p w:rsidR="00DF6541" w:rsidRPr="00045903" w:rsidRDefault="009D1660" w:rsidP="00247634">
      <w:pPr>
        <w:numPr>
          <w:ilvl w:val="1"/>
          <w:numId w:val="91"/>
        </w:numPr>
        <w:suppressAutoHyphens w:val="0"/>
        <w:ind w:left="0"/>
      </w:pPr>
      <w:hyperlink r:id="rId2325" w:history="1">
        <w:r w:rsidR="00DF6541" w:rsidRPr="00045903">
          <w:rPr>
            <w:rStyle w:val="Hyperlink"/>
            <w:b/>
            <w:bCs/>
            <w:color w:val="auto"/>
            <w:bdr w:val="none" w:sz="0" w:space="0" w:color="auto" w:frame="1"/>
          </w:rPr>
          <w:t>Biochemistry</w:t>
        </w:r>
      </w:hyperlink>
    </w:p>
    <w:p w:rsidR="00DF6541" w:rsidRPr="00045903" w:rsidRDefault="009D1660" w:rsidP="00247634">
      <w:pPr>
        <w:numPr>
          <w:ilvl w:val="1"/>
          <w:numId w:val="91"/>
        </w:numPr>
        <w:suppressAutoHyphens w:val="0"/>
        <w:ind w:left="0"/>
      </w:pPr>
      <w:hyperlink r:id="rId2326" w:history="1">
        <w:r w:rsidR="00DF6541" w:rsidRPr="00045903">
          <w:rPr>
            <w:rStyle w:val="Hyperlink"/>
            <w:b/>
            <w:bCs/>
            <w:color w:val="auto"/>
            <w:bdr w:val="none" w:sz="0" w:space="0" w:color="auto" w:frame="1"/>
          </w:rPr>
          <w:t>Physical Chemistry</w:t>
        </w:r>
      </w:hyperlink>
    </w:p>
    <w:p w:rsidR="00DF6541" w:rsidRPr="00045903" w:rsidRDefault="009D1660" w:rsidP="00247634">
      <w:pPr>
        <w:numPr>
          <w:ilvl w:val="0"/>
          <w:numId w:val="91"/>
        </w:numPr>
        <w:suppressAutoHyphens w:val="0"/>
        <w:ind w:left="0"/>
      </w:pPr>
      <w:hyperlink r:id="rId2327" w:history="1">
        <w:r w:rsidR="00DF6541" w:rsidRPr="00045903">
          <w:rPr>
            <w:rStyle w:val="Hyperlink"/>
            <w:b/>
            <w:bCs/>
            <w:color w:val="auto"/>
            <w:bdr w:val="single" w:sz="6" w:space="0" w:color="E9E9E9" w:frame="1"/>
          </w:rPr>
          <w:t>Biology</w:t>
        </w:r>
      </w:hyperlink>
    </w:p>
    <w:p w:rsidR="00DF6541" w:rsidRPr="00045903" w:rsidRDefault="009D1660" w:rsidP="00247634">
      <w:pPr>
        <w:numPr>
          <w:ilvl w:val="0"/>
          <w:numId w:val="91"/>
        </w:numPr>
        <w:suppressAutoHyphens w:val="0"/>
        <w:ind w:left="0"/>
      </w:pPr>
      <w:hyperlink r:id="rId2328" w:history="1">
        <w:r w:rsidR="00DF6541" w:rsidRPr="00045903">
          <w:rPr>
            <w:rStyle w:val="Hyperlink"/>
            <w:b/>
            <w:bCs/>
            <w:color w:val="auto"/>
            <w:bdr w:val="single" w:sz="6" w:space="0" w:color="E9E9E9" w:frame="1"/>
          </w:rPr>
          <w:t>Physics</w:t>
        </w:r>
      </w:hyperlink>
    </w:p>
    <w:p w:rsidR="00DF6541" w:rsidRPr="00045903" w:rsidRDefault="009D1660" w:rsidP="00247634">
      <w:pPr>
        <w:numPr>
          <w:ilvl w:val="0"/>
          <w:numId w:val="91"/>
        </w:numPr>
        <w:suppressAutoHyphens w:val="0"/>
        <w:ind w:left="0"/>
      </w:pPr>
      <w:hyperlink r:id="rId2329" w:history="1">
        <w:r w:rsidR="00DF6541" w:rsidRPr="00045903">
          <w:rPr>
            <w:rStyle w:val="Hyperlink"/>
            <w:b/>
            <w:bCs/>
            <w:color w:val="auto"/>
            <w:bdr w:val="single" w:sz="6" w:space="0" w:color="E9E9E9" w:frame="1"/>
          </w:rPr>
          <w:t>Geology</w:t>
        </w:r>
      </w:hyperlink>
    </w:p>
    <w:p w:rsidR="00DF6541" w:rsidRPr="00045903" w:rsidRDefault="009D1660" w:rsidP="00247634">
      <w:pPr>
        <w:numPr>
          <w:ilvl w:val="0"/>
          <w:numId w:val="91"/>
        </w:numPr>
        <w:suppressAutoHyphens w:val="0"/>
        <w:ind w:left="0"/>
      </w:pPr>
      <w:hyperlink r:id="rId2330" w:history="1">
        <w:r w:rsidR="00DF6541" w:rsidRPr="00045903">
          <w:rPr>
            <w:rStyle w:val="Hyperlink"/>
            <w:b/>
            <w:bCs/>
            <w:color w:val="auto"/>
            <w:bdr w:val="single" w:sz="6" w:space="0" w:color="E9E9E9" w:frame="1"/>
          </w:rPr>
          <w:t>Astronomy</w:t>
        </w:r>
      </w:hyperlink>
    </w:p>
    <w:p w:rsidR="00DF6541" w:rsidRPr="00045903" w:rsidRDefault="009D1660" w:rsidP="00247634">
      <w:pPr>
        <w:numPr>
          <w:ilvl w:val="0"/>
          <w:numId w:val="91"/>
        </w:numPr>
        <w:suppressAutoHyphens w:val="0"/>
        <w:ind w:left="0"/>
      </w:pPr>
      <w:hyperlink r:id="rId2331" w:history="1">
        <w:r w:rsidR="00DF6541" w:rsidRPr="00045903">
          <w:rPr>
            <w:rStyle w:val="Hyperlink"/>
            <w:b/>
            <w:bCs/>
            <w:color w:val="auto"/>
            <w:bdr w:val="single" w:sz="6" w:space="0" w:color="E9E9E9" w:frame="1"/>
          </w:rPr>
          <w:t>Weather &amp; Climate</w:t>
        </w:r>
      </w:hyperlink>
    </w:p>
    <w:p w:rsidR="00DF6541" w:rsidRPr="00045903" w:rsidRDefault="00DF6541" w:rsidP="00DF6541">
      <w:pPr>
        <w:rPr>
          <w:b/>
          <w:bCs/>
        </w:rPr>
      </w:pPr>
      <w:r w:rsidRPr="00045903">
        <w:rPr>
          <w:rStyle w:val="byline-name"/>
          <w:b/>
          <w:bCs/>
        </w:rPr>
        <w:t>by </w:t>
      </w:r>
      <w:hyperlink r:id="rId2332" w:history="1">
        <w:r w:rsidRPr="00045903">
          <w:rPr>
            <w:rStyle w:val="Hyperlink"/>
            <w:b/>
            <w:bCs/>
            <w:color w:val="auto"/>
          </w:rPr>
          <w:t>Anne Marie Helmenstine, Ph.D.</w:t>
        </w:r>
      </w:hyperlink>
    </w:p>
    <w:p w:rsidR="00DF6541" w:rsidRPr="00045903" w:rsidRDefault="00DF6541" w:rsidP="00DF6541">
      <w:pPr>
        <w:rPr>
          <w:b/>
          <w:bCs/>
        </w:rPr>
      </w:pPr>
      <w:r w:rsidRPr="00045903">
        <w:rPr>
          <w:b/>
          <w:bCs/>
        </w:rPr>
        <w:t>Updated June 17, 2017</w:t>
      </w:r>
    </w:p>
    <w:p w:rsidR="00DF6541" w:rsidRPr="00045903" w:rsidRDefault="00DF6541" w:rsidP="00DF6541">
      <w:pPr>
        <w:pStyle w:val="NormalWeb"/>
        <w:rPr>
          <w:rFonts w:ascii="Georgia" w:hAnsi="Georgia"/>
        </w:rPr>
      </w:pPr>
      <w:r w:rsidRPr="00045903">
        <w:rPr>
          <w:rFonts w:ascii="Georgia" w:hAnsi="Georgia"/>
        </w:rPr>
        <w:t xml:space="preserve">Uranium is an element well-known for its radioactivity. Here is a collection </w:t>
      </w:r>
      <w:r w:rsidR="00B07629" w:rsidRPr="00045903">
        <w:rPr>
          <w:rFonts w:ascii="Georgia" w:hAnsi="Georgia"/>
        </w:rPr>
        <w:t>fact</w:t>
      </w:r>
      <w:r w:rsidRPr="00045903">
        <w:rPr>
          <w:rFonts w:ascii="Georgia" w:hAnsi="Georgia"/>
        </w:rPr>
        <w:t xml:space="preserve"> about the chemical and physical properties of this metal.</w:t>
      </w:r>
    </w:p>
    <w:p w:rsidR="00DF6541" w:rsidRPr="00045903" w:rsidRDefault="00DF6541" w:rsidP="00FE287C">
      <w:pPr>
        <w:pStyle w:val="Heading3"/>
        <w:numPr>
          <w:ilvl w:val="0"/>
          <w:numId w:val="0"/>
        </w:numPr>
        <w:rPr>
          <w:rFonts w:ascii="Helvetica" w:hAnsi="Helvetica"/>
        </w:rPr>
      </w:pPr>
      <w:bookmarkStart w:id="774" w:name="_Toc98456289"/>
      <w:bookmarkStart w:id="775" w:name="_Toc98971506"/>
      <w:bookmarkStart w:id="776" w:name="_Toc101298408"/>
      <w:bookmarkStart w:id="777" w:name="_Toc186407923"/>
      <w:r w:rsidRPr="00045903">
        <w:rPr>
          <w:rStyle w:val="mntl-sc-block-headingtext"/>
          <w:rFonts w:ascii="Helvetica" w:hAnsi="Helvetica"/>
        </w:rPr>
        <w:t>Uranium Basic Facts</w:t>
      </w:r>
      <w:bookmarkEnd w:id="774"/>
      <w:bookmarkEnd w:id="775"/>
      <w:bookmarkEnd w:id="776"/>
      <w:bookmarkEnd w:id="777"/>
    </w:p>
    <w:p w:rsidR="00DF6541" w:rsidRPr="00045903" w:rsidRDefault="00DF6541" w:rsidP="00DF6541">
      <w:pPr>
        <w:pStyle w:val="NormalWeb"/>
        <w:rPr>
          <w:rFonts w:ascii="Georgia" w:hAnsi="Georgia"/>
        </w:rPr>
      </w:pPr>
      <w:r w:rsidRPr="00045903">
        <w:rPr>
          <w:rStyle w:val="Strong"/>
          <w:rFonts w:ascii="Georgia" w:hAnsi="Georgia"/>
        </w:rPr>
        <w:t>Atomic Number:</w:t>
      </w:r>
      <w:r w:rsidRPr="00045903">
        <w:rPr>
          <w:rFonts w:ascii="Georgia" w:hAnsi="Georgia"/>
        </w:rPr>
        <w:t> 92</w:t>
      </w:r>
    </w:p>
    <w:p w:rsidR="00DF6541" w:rsidRPr="00045903" w:rsidRDefault="009D1660" w:rsidP="00DF6541">
      <w:pPr>
        <w:pStyle w:val="NormalWeb"/>
        <w:rPr>
          <w:rFonts w:ascii="Georgia" w:hAnsi="Georgia"/>
        </w:rPr>
      </w:pPr>
      <w:hyperlink r:id="rId2333" w:history="1">
        <w:r w:rsidR="00DF6541" w:rsidRPr="00045903">
          <w:rPr>
            <w:rStyle w:val="Hyperlink"/>
            <w:rFonts w:ascii="Georgia" w:hAnsi="Georgia"/>
            <w:b/>
            <w:bCs/>
            <w:color w:val="auto"/>
          </w:rPr>
          <w:t>Uranium Atomic Symbol</w:t>
        </w:r>
      </w:hyperlink>
      <w:r w:rsidR="00DF6541" w:rsidRPr="00045903">
        <w:rPr>
          <w:rStyle w:val="Strong"/>
          <w:rFonts w:ascii="Georgia" w:hAnsi="Georgia"/>
        </w:rPr>
        <w:t>:</w:t>
      </w:r>
      <w:r w:rsidR="00DF6541" w:rsidRPr="00045903">
        <w:rPr>
          <w:rFonts w:ascii="Georgia" w:hAnsi="Georgia"/>
        </w:rPr>
        <w:t> U</w:t>
      </w:r>
    </w:p>
    <w:p w:rsidR="00DF6541" w:rsidRPr="00045903" w:rsidRDefault="009D1660" w:rsidP="00DF6541">
      <w:pPr>
        <w:pStyle w:val="NormalWeb"/>
        <w:rPr>
          <w:rFonts w:ascii="Georgia" w:hAnsi="Georgia"/>
        </w:rPr>
      </w:pPr>
      <w:hyperlink r:id="rId2334" w:history="1">
        <w:r w:rsidR="00DF6541" w:rsidRPr="00045903">
          <w:rPr>
            <w:rStyle w:val="Hyperlink"/>
            <w:rFonts w:ascii="Georgia" w:hAnsi="Georgia"/>
            <w:b/>
            <w:bCs/>
            <w:color w:val="auto"/>
          </w:rPr>
          <w:t>Atomic Weight</w:t>
        </w:r>
      </w:hyperlink>
      <w:r w:rsidR="00DF6541" w:rsidRPr="00045903">
        <w:rPr>
          <w:rStyle w:val="Strong"/>
          <w:rFonts w:ascii="Georgia" w:hAnsi="Georgia"/>
        </w:rPr>
        <w:t>:</w:t>
      </w:r>
      <w:r w:rsidR="00DF6541" w:rsidRPr="00045903">
        <w:rPr>
          <w:rFonts w:ascii="Georgia" w:hAnsi="Georgia"/>
        </w:rPr>
        <w:t> 238.0289</w:t>
      </w:r>
    </w:p>
    <w:p w:rsidR="00DF6541" w:rsidRPr="00045903" w:rsidRDefault="009D1660" w:rsidP="00DF6541">
      <w:pPr>
        <w:pStyle w:val="NormalWeb"/>
        <w:rPr>
          <w:rFonts w:ascii="Georgia" w:hAnsi="Georgia"/>
        </w:rPr>
      </w:pPr>
      <w:hyperlink r:id="rId2335" w:history="1">
        <w:r w:rsidR="00DF6541" w:rsidRPr="00045903">
          <w:rPr>
            <w:rStyle w:val="Hyperlink"/>
            <w:rFonts w:ascii="Georgia" w:hAnsi="Georgia"/>
            <w:b/>
            <w:bCs/>
            <w:color w:val="auto"/>
          </w:rPr>
          <w:t>Electron Configuration</w:t>
        </w:r>
      </w:hyperlink>
      <w:r w:rsidR="00DF6541" w:rsidRPr="00045903">
        <w:rPr>
          <w:rStyle w:val="Strong"/>
          <w:rFonts w:ascii="Georgia" w:hAnsi="Georgia"/>
        </w:rPr>
        <w:t>:</w:t>
      </w:r>
      <w:r w:rsidR="00DF6541" w:rsidRPr="00045903">
        <w:rPr>
          <w:rFonts w:ascii="Georgia" w:hAnsi="Georgia"/>
        </w:rPr>
        <w:t>[Rn]7s</w:t>
      </w:r>
      <w:r w:rsidR="00DF6541" w:rsidRPr="00045903">
        <w:rPr>
          <w:rFonts w:ascii="Georgia" w:hAnsi="Georgia"/>
          <w:vertAlign w:val="superscript"/>
        </w:rPr>
        <w:t>2</w:t>
      </w:r>
      <w:r w:rsidR="00DF6541" w:rsidRPr="00045903">
        <w:rPr>
          <w:rFonts w:ascii="Georgia" w:hAnsi="Georgia"/>
        </w:rPr>
        <w:t>5f</w:t>
      </w:r>
      <w:r w:rsidR="00DF6541" w:rsidRPr="00045903">
        <w:rPr>
          <w:rFonts w:ascii="Georgia" w:hAnsi="Georgia"/>
          <w:vertAlign w:val="superscript"/>
        </w:rPr>
        <w:t>3</w:t>
      </w:r>
      <w:r w:rsidR="00DF6541" w:rsidRPr="00045903">
        <w:rPr>
          <w:rFonts w:ascii="Georgia" w:hAnsi="Georgia"/>
        </w:rPr>
        <w:t>6d</w:t>
      </w:r>
      <w:r w:rsidR="00DF6541" w:rsidRPr="00045903">
        <w:rPr>
          <w:rFonts w:ascii="Georgia" w:hAnsi="Georgia"/>
          <w:vertAlign w:val="superscript"/>
        </w:rPr>
        <w:t>1</w:t>
      </w:r>
    </w:p>
    <w:p w:rsidR="00DF6541" w:rsidRPr="00045903" w:rsidRDefault="00DF6541" w:rsidP="00DF6541">
      <w:pPr>
        <w:pStyle w:val="NormalWeb"/>
        <w:rPr>
          <w:rFonts w:ascii="Georgia" w:hAnsi="Georgia"/>
        </w:rPr>
      </w:pPr>
      <w:r w:rsidRPr="00045903">
        <w:rPr>
          <w:rStyle w:val="Strong"/>
          <w:rFonts w:ascii="Georgia" w:hAnsi="Georgia"/>
        </w:rPr>
        <w:t>Word Origin:</w:t>
      </w:r>
      <w:r w:rsidRPr="00045903">
        <w:rPr>
          <w:rFonts w:ascii="Georgia" w:hAnsi="Georgia"/>
        </w:rPr>
        <w:t> Named after the planet Uranus</w:t>
      </w:r>
    </w:p>
    <w:p w:rsidR="00DF6541" w:rsidRPr="00045903" w:rsidRDefault="00DF6541" w:rsidP="00DF6541">
      <w:pPr>
        <w:pStyle w:val="NormalWeb"/>
        <w:rPr>
          <w:rFonts w:ascii="Georgia" w:hAnsi="Georgia"/>
        </w:rPr>
      </w:pPr>
      <w:r w:rsidRPr="00045903">
        <w:rPr>
          <w:rStyle w:val="Strong"/>
          <w:rFonts w:ascii="Georgia" w:hAnsi="Georgia"/>
        </w:rPr>
        <w:t>Isotopes:</w:t>
      </w:r>
      <w:r w:rsidRPr="00045903">
        <w:rPr>
          <w:rFonts w:ascii="Georgia" w:hAnsi="Georgia"/>
        </w:rPr>
        <w:t> Uranium has sixteen isotopes. All of the isotopes are radioactive. Naturally-occurring uranium contains approximately 99.28305 by weight U-238, 0.7110% U-235, and 0.0054% U-234. The percentage weight of U-235 in natural uranium depends on its source and may vary by as much as 0.1%.</w:t>
      </w:r>
    </w:p>
    <w:p w:rsidR="00DF6541" w:rsidRPr="00045903" w:rsidRDefault="00DF6541" w:rsidP="00DF6541">
      <w:pPr>
        <w:pStyle w:val="NormalWeb"/>
        <w:rPr>
          <w:rFonts w:ascii="Georgia" w:hAnsi="Georgia"/>
        </w:rPr>
      </w:pPr>
      <w:r w:rsidRPr="00045903">
        <w:rPr>
          <w:rStyle w:val="Strong"/>
          <w:rFonts w:ascii="Georgia" w:hAnsi="Georgia"/>
        </w:rPr>
        <w:t>Uranium Properties:</w:t>
      </w:r>
      <w:r w:rsidRPr="00045903">
        <w:rPr>
          <w:rFonts w:ascii="Georgia" w:hAnsi="Georgia"/>
        </w:rPr>
        <w:t> Uranium generally has a valence of 6 or 4. Uranium is a heavy, lustrous, silvery-white metal, capable of taking a high polish. It exhibits three crystallographic modifications: alpha, beta, and gamma. It is a bit softer than steel; not hard enough to scratch glass. It is malleable, ductile, and slightly paramagnetic. When exposed to air, </w:t>
      </w:r>
      <w:hyperlink r:id="rId2336" w:history="1">
        <w:r w:rsidRPr="00045903">
          <w:rPr>
            <w:rStyle w:val="Hyperlink"/>
            <w:rFonts w:ascii="Georgia" w:hAnsi="Georgia"/>
            <w:color w:val="auto"/>
          </w:rPr>
          <w:t>uranium metal</w:t>
        </w:r>
      </w:hyperlink>
      <w:r w:rsidRPr="00045903">
        <w:rPr>
          <w:rFonts w:ascii="Georgia" w:hAnsi="Georgia"/>
        </w:rPr>
        <w:t xml:space="preserve"> becomes coated with a layer of oxide. Acids will dissolve the metal, but it is not affected by alkalis. Finely divided uranium metal is attached by cold water and is pyrophoric. Crystals of uranium nitrate are triboluminescent. Uranium and its (uranyl) compounds are highly toxic, both chemically and </w:t>
      </w:r>
      <w:r w:rsidR="00B07629" w:rsidRPr="00045903">
        <w:rPr>
          <w:rFonts w:ascii="Georgia" w:hAnsi="Georgia"/>
        </w:rPr>
        <w:t>radiologically</w:t>
      </w:r>
      <w:r w:rsidRPr="00045903">
        <w:rPr>
          <w:rFonts w:ascii="Georgia" w:hAnsi="Georgia"/>
        </w:rPr>
        <w:t>.</w:t>
      </w:r>
    </w:p>
    <w:p w:rsidR="00DF6541" w:rsidRPr="00045903" w:rsidRDefault="009D1660" w:rsidP="00DF6541">
      <w:pPr>
        <w:pStyle w:val="NormalWeb"/>
        <w:rPr>
          <w:rFonts w:ascii="Georgia" w:hAnsi="Georgia"/>
        </w:rPr>
      </w:pPr>
      <w:hyperlink r:id="rId2337" w:history="1">
        <w:r w:rsidR="00DF6541" w:rsidRPr="00045903">
          <w:rPr>
            <w:rStyle w:val="Hyperlink"/>
            <w:rFonts w:ascii="Georgia" w:hAnsi="Georgia"/>
            <w:b/>
            <w:bCs/>
            <w:color w:val="auto"/>
          </w:rPr>
          <w:t>Uranium Uses</w:t>
        </w:r>
      </w:hyperlink>
      <w:r w:rsidR="00DF6541" w:rsidRPr="00045903">
        <w:rPr>
          <w:rStyle w:val="Strong"/>
          <w:rFonts w:ascii="Georgia" w:hAnsi="Georgia"/>
        </w:rPr>
        <w:t>:</w:t>
      </w:r>
      <w:r w:rsidR="00DF6541" w:rsidRPr="00045903">
        <w:rPr>
          <w:rFonts w:ascii="Georgia" w:hAnsi="Georgia"/>
        </w:rPr>
        <w:t> Uranium is of great importance as a nuclear fuel. Nuclear fuels are used to generate electrical power, make isotopes, and make weapons. Much of the internal heat of the earth is thought to be due to the presence of uranium and thorium. Uran</w:t>
      </w:r>
      <w:r w:rsidR="00EB0596" w:rsidRPr="00045903">
        <w:rPr>
          <w:rFonts w:ascii="Georgia" w:hAnsi="Georgia"/>
        </w:rPr>
        <w:t>iu</w:t>
      </w:r>
      <w:r w:rsidR="00DF6541" w:rsidRPr="00045903">
        <w:rPr>
          <w:rFonts w:ascii="Georgia" w:hAnsi="Georgia"/>
        </w:rPr>
        <w:t>m-238, with a half-life of 4.51 x 10</w:t>
      </w:r>
      <w:r w:rsidR="00DF6541" w:rsidRPr="00045903">
        <w:rPr>
          <w:rFonts w:ascii="Georgia" w:hAnsi="Georgia"/>
          <w:vertAlign w:val="superscript"/>
        </w:rPr>
        <w:t>9</w:t>
      </w:r>
      <w:r w:rsidR="00DF6541" w:rsidRPr="00045903">
        <w:rPr>
          <w:rFonts w:ascii="Georgia" w:hAnsi="Georgia"/>
        </w:rPr>
        <w:t> years, is used to estimate the age of igneous rocks. Uranium may be used to harden and strengthen steel. Uranium is used in inertial guidance devices, in gyro compasses, as counterweights for aircraft control surfaces, as ballast for missile reentry vehicles, for shielding, and for x-ray targets. The nitrate may be used as a photographic toner. The acetate is used </w:t>
      </w:r>
      <w:hyperlink r:id="rId2338" w:history="1">
        <w:r w:rsidR="00DF6541" w:rsidRPr="00045903">
          <w:rPr>
            <w:rStyle w:val="Hyperlink"/>
            <w:rFonts w:ascii="Georgia" w:hAnsi="Georgia"/>
            <w:color w:val="auto"/>
          </w:rPr>
          <w:t>in analytical chemistry</w:t>
        </w:r>
      </w:hyperlink>
      <w:r w:rsidR="00DF6541" w:rsidRPr="00045903">
        <w:rPr>
          <w:rFonts w:ascii="Georgia" w:hAnsi="Georgia"/>
        </w:rPr>
        <w:t xml:space="preserve">. The natural presence of uranium in soils may be indicative of the presence of radon and its </w:t>
      </w:r>
      <w:r w:rsidR="00DF6541" w:rsidRPr="00045903">
        <w:rPr>
          <w:rFonts w:ascii="Georgia" w:hAnsi="Georgia"/>
        </w:rPr>
        <w:lastRenderedPageBreak/>
        <w:t>daughters. </w:t>
      </w:r>
      <w:hyperlink r:id="rId2339" w:history="1">
        <w:r w:rsidR="00DF6541" w:rsidRPr="00045903">
          <w:rPr>
            <w:rStyle w:val="Hyperlink"/>
            <w:rFonts w:ascii="Georgia" w:hAnsi="Georgia"/>
            <w:color w:val="auto"/>
          </w:rPr>
          <w:t>Uranium salts</w:t>
        </w:r>
      </w:hyperlink>
      <w:r w:rsidR="00DF6541" w:rsidRPr="00045903">
        <w:rPr>
          <w:rFonts w:ascii="Georgia" w:hAnsi="Georgia"/>
        </w:rPr>
        <w:t> have been used for producing yellow '</w:t>
      </w:r>
      <w:r w:rsidR="00B07629" w:rsidRPr="00045903">
        <w:rPr>
          <w:rFonts w:ascii="Georgia" w:hAnsi="Georgia"/>
        </w:rPr>
        <w:t>Vaseline</w:t>
      </w:r>
      <w:r w:rsidR="00DF6541" w:rsidRPr="00045903">
        <w:rPr>
          <w:rFonts w:ascii="Georgia" w:hAnsi="Georgia"/>
        </w:rPr>
        <w:t>' glass and ceramic glazes.</w:t>
      </w:r>
    </w:p>
    <w:p w:rsidR="00DF6541" w:rsidRPr="00045903" w:rsidRDefault="00DF6541" w:rsidP="00DF6541">
      <w:pPr>
        <w:pStyle w:val="NormalWeb"/>
        <w:rPr>
          <w:rFonts w:ascii="Georgia" w:hAnsi="Georgia"/>
        </w:rPr>
      </w:pPr>
      <w:r w:rsidRPr="00045903">
        <w:rPr>
          <w:rStyle w:val="Strong"/>
          <w:rFonts w:ascii="Georgia" w:hAnsi="Georgia"/>
        </w:rPr>
        <w:t>Sources:</w:t>
      </w:r>
      <w:r w:rsidRPr="00045903">
        <w:rPr>
          <w:rFonts w:ascii="Georgia" w:hAnsi="Georgia"/>
        </w:rPr>
        <w:t> Uranium occurs in minerals </w:t>
      </w:r>
      <w:hyperlink r:id="rId2340" w:history="1">
        <w:r w:rsidRPr="00045903">
          <w:rPr>
            <w:rStyle w:val="Hyperlink"/>
            <w:rFonts w:ascii="Georgia" w:hAnsi="Georgia"/>
            <w:color w:val="auto"/>
          </w:rPr>
          <w:t>including pitchblende</w:t>
        </w:r>
      </w:hyperlink>
      <w:r w:rsidRPr="00045903">
        <w:rPr>
          <w:rFonts w:ascii="Georgia" w:hAnsi="Georgia"/>
        </w:rPr>
        <w:t>, carnotite, cleveite, autunite, uraninite, uranophane, and to</w:t>
      </w:r>
      <w:r w:rsidR="00EB0596" w:rsidRPr="00045903">
        <w:rPr>
          <w:rFonts w:ascii="Georgia" w:hAnsi="Georgia"/>
        </w:rPr>
        <w:t>r</w:t>
      </w:r>
      <w:r w:rsidRPr="00045903">
        <w:rPr>
          <w:rFonts w:ascii="Georgia" w:hAnsi="Georgia"/>
        </w:rPr>
        <w:t xml:space="preserve">bernite. It is also found in phosphate rock, lignite, and monazite sands. Radium is always associated with uranium ores. Uranium can be prepared by reducing uranium halides with alkali or alkaline earth metals or by reducing uranium oxides </w:t>
      </w:r>
      <w:r w:rsidR="00EB0596" w:rsidRPr="00045903">
        <w:rPr>
          <w:rFonts w:ascii="Georgia" w:hAnsi="Georgia"/>
        </w:rPr>
        <w:t>with</w:t>
      </w:r>
      <w:r w:rsidRPr="00045903">
        <w:rPr>
          <w:rFonts w:ascii="Georgia" w:hAnsi="Georgia"/>
        </w:rPr>
        <w:t xml:space="preserve"> calcium, carbon, or aluminum at elevated temperatures. The metal can be produced through electrolysis of KUF</w:t>
      </w:r>
      <w:r w:rsidRPr="00045903">
        <w:rPr>
          <w:rFonts w:ascii="Georgia" w:hAnsi="Georgia"/>
          <w:vertAlign w:val="subscript"/>
        </w:rPr>
        <w:t>5</w:t>
      </w:r>
      <w:r w:rsidRPr="00045903">
        <w:rPr>
          <w:rFonts w:ascii="Georgia" w:hAnsi="Georgia"/>
        </w:rPr>
        <w:t> or UF</w:t>
      </w:r>
      <w:r w:rsidRPr="00045903">
        <w:rPr>
          <w:rFonts w:ascii="Georgia" w:hAnsi="Georgia"/>
          <w:vertAlign w:val="subscript"/>
        </w:rPr>
        <w:t>4</w:t>
      </w:r>
      <w:r w:rsidRPr="00045903">
        <w:rPr>
          <w:rFonts w:ascii="Georgia" w:hAnsi="Georgia"/>
        </w:rPr>
        <w:t>, dissolved in a molten mixture of CaCl</w:t>
      </w:r>
      <w:r w:rsidRPr="00045903">
        <w:rPr>
          <w:rFonts w:ascii="Georgia" w:hAnsi="Georgia"/>
          <w:vertAlign w:val="subscript"/>
        </w:rPr>
        <w:t>2</w:t>
      </w:r>
      <w:r w:rsidRPr="00045903">
        <w:rPr>
          <w:rFonts w:ascii="Georgia" w:hAnsi="Georgia"/>
        </w:rPr>
        <w:t> and NaCl. High-purity uranium can be prepared by the thermal decomposition of uranium halides on a hot filament.</w:t>
      </w:r>
    </w:p>
    <w:p w:rsidR="00DF6541" w:rsidRPr="00045903" w:rsidRDefault="00DF6541" w:rsidP="00DF6541">
      <w:pPr>
        <w:pStyle w:val="NormalWeb"/>
        <w:rPr>
          <w:rFonts w:ascii="Georgia" w:hAnsi="Georgia"/>
        </w:rPr>
      </w:pPr>
      <w:r w:rsidRPr="00045903">
        <w:rPr>
          <w:rStyle w:val="Strong"/>
          <w:rFonts w:ascii="Georgia" w:hAnsi="Georgia"/>
        </w:rPr>
        <w:t>Element Classification:</w:t>
      </w:r>
      <w:r w:rsidRPr="00045903">
        <w:rPr>
          <w:rFonts w:ascii="Georgia" w:hAnsi="Georgia"/>
        </w:rPr>
        <w:t> Radioactive Rare Earth Element (Actinide Series)</w:t>
      </w:r>
    </w:p>
    <w:p w:rsidR="00DF6541" w:rsidRPr="00045903" w:rsidRDefault="00DF6541" w:rsidP="00DF6541">
      <w:pPr>
        <w:pStyle w:val="NormalWeb"/>
        <w:rPr>
          <w:rFonts w:ascii="Georgia" w:hAnsi="Georgia"/>
        </w:rPr>
      </w:pPr>
      <w:r w:rsidRPr="00045903">
        <w:rPr>
          <w:rStyle w:val="Strong"/>
          <w:rFonts w:ascii="Georgia" w:hAnsi="Georgia"/>
        </w:rPr>
        <w:t>Discovery:</w:t>
      </w:r>
      <w:r w:rsidRPr="00045903">
        <w:rPr>
          <w:rFonts w:ascii="Georgia" w:hAnsi="Georgia"/>
        </w:rPr>
        <w:t> Martin Klaproth 1789 (Germany), Pe</w:t>
      </w:r>
      <w:r w:rsidR="00EB0596" w:rsidRPr="00045903">
        <w:rPr>
          <w:rFonts w:ascii="Georgia" w:hAnsi="Georgia"/>
        </w:rPr>
        <w:t>uge</w:t>
      </w:r>
      <w:r w:rsidRPr="00045903">
        <w:rPr>
          <w:rFonts w:ascii="Georgia" w:hAnsi="Georgia"/>
        </w:rPr>
        <w:t>ot 1841</w:t>
      </w:r>
    </w:p>
    <w:p w:rsidR="00616823" w:rsidRPr="00045903" w:rsidRDefault="00616823" w:rsidP="00616823">
      <w:pPr>
        <w:pStyle w:val="Heading3"/>
        <w:numPr>
          <w:ilvl w:val="0"/>
          <w:numId w:val="0"/>
        </w:numPr>
        <w:rPr>
          <w:rStyle w:val="mntl-sc-block-headingtext"/>
          <w:rFonts w:ascii="Helvetica" w:hAnsi="Helvetica"/>
        </w:rPr>
      </w:pPr>
      <w:bookmarkStart w:id="778" w:name="_Toc98456290"/>
    </w:p>
    <w:p w:rsidR="00DF6541" w:rsidRPr="00045903" w:rsidRDefault="00DF6541" w:rsidP="00616823">
      <w:pPr>
        <w:pStyle w:val="Heading3"/>
        <w:numPr>
          <w:ilvl w:val="0"/>
          <w:numId w:val="0"/>
        </w:numPr>
        <w:rPr>
          <w:rFonts w:ascii="Helvetica" w:hAnsi="Helvetica"/>
          <w:sz w:val="28"/>
          <w:szCs w:val="28"/>
        </w:rPr>
      </w:pPr>
      <w:bookmarkStart w:id="779" w:name="_Toc98971507"/>
      <w:bookmarkStart w:id="780" w:name="_Toc101298409"/>
      <w:bookmarkStart w:id="781" w:name="_Toc186407924"/>
      <w:r w:rsidRPr="00045903">
        <w:rPr>
          <w:rStyle w:val="mntl-sc-block-headingtext"/>
          <w:rFonts w:ascii="Helvetica" w:hAnsi="Helvetica"/>
          <w:sz w:val="28"/>
          <w:szCs w:val="28"/>
        </w:rPr>
        <w:t>Uranium Physical Data</w:t>
      </w:r>
      <w:bookmarkEnd w:id="778"/>
      <w:bookmarkEnd w:id="779"/>
      <w:bookmarkEnd w:id="780"/>
      <w:bookmarkEnd w:id="781"/>
    </w:p>
    <w:p w:rsidR="00DF6541" w:rsidRPr="00045903" w:rsidRDefault="00DF6541" w:rsidP="00DF6541">
      <w:pPr>
        <w:pStyle w:val="NormalWeb"/>
        <w:rPr>
          <w:rFonts w:ascii="Georgia" w:hAnsi="Georgia"/>
        </w:rPr>
      </w:pPr>
      <w:r w:rsidRPr="00045903">
        <w:rPr>
          <w:rStyle w:val="Strong"/>
          <w:rFonts w:ascii="Georgia" w:hAnsi="Georgia"/>
        </w:rPr>
        <w:t>Density (g/cc):</w:t>
      </w:r>
      <w:r w:rsidRPr="00045903">
        <w:rPr>
          <w:rFonts w:ascii="Georgia" w:hAnsi="Georgia"/>
        </w:rPr>
        <w:t> 19.05</w:t>
      </w:r>
    </w:p>
    <w:p w:rsidR="00DF6541" w:rsidRPr="00045903" w:rsidRDefault="009D1660" w:rsidP="00DF6541">
      <w:pPr>
        <w:pStyle w:val="NormalWeb"/>
        <w:rPr>
          <w:rFonts w:ascii="Georgia" w:hAnsi="Georgia"/>
        </w:rPr>
      </w:pPr>
      <w:hyperlink r:id="rId2341" w:history="1">
        <w:r w:rsidR="00DF6541" w:rsidRPr="00045903">
          <w:rPr>
            <w:rStyle w:val="Hyperlink"/>
            <w:rFonts w:ascii="Georgia" w:hAnsi="Georgia"/>
            <w:b/>
            <w:bCs/>
            <w:color w:val="auto"/>
          </w:rPr>
          <w:t>Melting Point</w:t>
        </w:r>
      </w:hyperlink>
      <w:r w:rsidR="00DF6541" w:rsidRPr="00045903">
        <w:rPr>
          <w:rStyle w:val="Strong"/>
          <w:rFonts w:ascii="Georgia" w:hAnsi="Georgia"/>
        </w:rPr>
        <w:t> (°K):</w:t>
      </w:r>
      <w:r w:rsidR="00DF6541" w:rsidRPr="00045903">
        <w:rPr>
          <w:rFonts w:ascii="Georgia" w:hAnsi="Georgia"/>
        </w:rPr>
        <w:t> 1405.5</w:t>
      </w:r>
    </w:p>
    <w:p w:rsidR="00DF6541" w:rsidRPr="00045903" w:rsidRDefault="009D1660" w:rsidP="00DF6541">
      <w:pPr>
        <w:pStyle w:val="NormalWeb"/>
        <w:rPr>
          <w:rFonts w:ascii="Georgia" w:hAnsi="Georgia"/>
        </w:rPr>
      </w:pPr>
      <w:hyperlink r:id="rId2342" w:history="1">
        <w:r w:rsidR="00DF6541" w:rsidRPr="00045903">
          <w:rPr>
            <w:rStyle w:val="Hyperlink"/>
            <w:rFonts w:ascii="Georgia" w:hAnsi="Georgia"/>
            <w:b/>
            <w:bCs/>
            <w:color w:val="auto"/>
          </w:rPr>
          <w:t>Boiling Point</w:t>
        </w:r>
      </w:hyperlink>
      <w:r w:rsidR="00DF6541" w:rsidRPr="00045903">
        <w:rPr>
          <w:rStyle w:val="Strong"/>
          <w:rFonts w:ascii="Georgia" w:hAnsi="Georgia"/>
        </w:rPr>
        <w:t> (°K):</w:t>
      </w:r>
      <w:r w:rsidR="00DF6541" w:rsidRPr="00045903">
        <w:rPr>
          <w:rFonts w:ascii="Georgia" w:hAnsi="Georgia"/>
        </w:rPr>
        <w:t> 4018</w:t>
      </w:r>
    </w:p>
    <w:p w:rsidR="00DF6541" w:rsidRPr="00045903" w:rsidRDefault="00DF6541" w:rsidP="00DF6541">
      <w:pPr>
        <w:pStyle w:val="NormalWeb"/>
        <w:rPr>
          <w:rFonts w:ascii="Georgia" w:hAnsi="Georgia"/>
        </w:rPr>
      </w:pPr>
      <w:r w:rsidRPr="00045903">
        <w:rPr>
          <w:rStyle w:val="Strong"/>
          <w:rFonts w:ascii="Georgia" w:hAnsi="Georgia"/>
        </w:rPr>
        <w:t>Appearance:</w:t>
      </w:r>
      <w:r w:rsidRPr="00045903">
        <w:rPr>
          <w:rFonts w:ascii="Georgia" w:hAnsi="Georgia"/>
        </w:rPr>
        <w:t> Silvery-white, dense, ductile</w:t>
      </w:r>
      <w:r w:rsidR="000F2F72">
        <w:rPr>
          <w:rFonts w:ascii="Georgia" w:hAnsi="Georgia"/>
        </w:rPr>
        <w:t>,</w:t>
      </w:r>
      <w:r w:rsidRPr="00045903">
        <w:rPr>
          <w:rFonts w:ascii="Georgia" w:hAnsi="Georgia"/>
        </w:rPr>
        <w:t xml:space="preserve"> and malleable, radioactive metal</w:t>
      </w:r>
    </w:p>
    <w:p w:rsidR="00DF6541" w:rsidRPr="00045903" w:rsidRDefault="009D1660" w:rsidP="00DF6541">
      <w:pPr>
        <w:pStyle w:val="NormalWeb"/>
        <w:rPr>
          <w:rFonts w:ascii="Georgia" w:hAnsi="Georgia"/>
        </w:rPr>
      </w:pPr>
      <w:hyperlink r:id="rId2343" w:history="1">
        <w:r w:rsidR="00DF6541" w:rsidRPr="00045903">
          <w:rPr>
            <w:rStyle w:val="Hyperlink"/>
            <w:rFonts w:ascii="Georgia" w:hAnsi="Georgia"/>
            <w:b/>
            <w:bCs/>
            <w:color w:val="auto"/>
          </w:rPr>
          <w:t>Atomic Radius</w:t>
        </w:r>
      </w:hyperlink>
      <w:r w:rsidR="00DF6541" w:rsidRPr="00045903">
        <w:rPr>
          <w:rStyle w:val="Strong"/>
          <w:rFonts w:ascii="Georgia" w:hAnsi="Georgia"/>
        </w:rPr>
        <w:t> (pm):</w:t>
      </w:r>
      <w:r w:rsidR="00DF6541" w:rsidRPr="00045903">
        <w:rPr>
          <w:rFonts w:ascii="Georgia" w:hAnsi="Georgia"/>
        </w:rPr>
        <w:t> 138</w:t>
      </w:r>
    </w:p>
    <w:p w:rsidR="00DF6541" w:rsidRPr="00045903" w:rsidRDefault="009D1660" w:rsidP="00DF6541">
      <w:pPr>
        <w:pStyle w:val="NormalWeb"/>
        <w:rPr>
          <w:rFonts w:ascii="Georgia" w:hAnsi="Georgia"/>
        </w:rPr>
      </w:pPr>
      <w:hyperlink r:id="rId2344" w:history="1">
        <w:r w:rsidR="00DF6541" w:rsidRPr="00045903">
          <w:rPr>
            <w:rStyle w:val="Hyperlink"/>
            <w:rFonts w:ascii="Georgia" w:hAnsi="Georgia"/>
            <w:b/>
            <w:bCs/>
            <w:color w:val="auto"/>
          </w:rPr>
          <w:t>Atomic Volume</w:t>
        </w:r>
      </w:hyperlink>
      <w:r w:rsidR="00DF6541" w:rsidRPr="00045903">
        <w:rPr>
          <w:rStyle w:val="Strong"/>
          <w:rFonts w:ascii="Georgia" w:hAnsi="Georgia"/>
        </w:rPr>
        <w:t> (cc/mol):</w:t>
      </w:r>
      <w:r w:rsidR="00DF6541" w:rsidRPr="00045903">
        <w:rPr>
          <w:rFonts w:ascii="Georgia" w:hAnsi="Georgia"/>
        </w:rPr>
        <w:t> 12.5</w:t>
      </w:r>
    </w:p>
    <w:p w:rsidR="00DF6541" w:rsidRPr="00045903" w:rsidRDefault="009D1660" w:rsidP="00DF6541">
      <w:pPr>
        <w:pStyle w:val="NormalWeb"/>
        <w:rPr>
          <w:rFonts w:ascii="Georgia" w:hAnsi="Georgia"/>
        </w:rPr>
      </w:pPr>
      <w:hyperlink r:id="rId2345" w:history="1">
        <w:r w:rsidR="00DF6541" w:rsidRPr="00045903">
          <w:rPr>
            <w:rStyle w:val="Hyperlink"/>
            <w:rFonts w:ascii="Georgia" w:hAnsi="Georgia"/>
            <w:b/>
            <w:bCs/>
            <w:color w:val="auto"/>
          </w:rPr>
          <w:t>Covalent Radius</w:t>
        </w:r>
      </w:hyperlink>
      <w:r w:rsidR="00DF6541" w:rsidRPr="00045903">
        <w:rPr>
          <w:rStyle w:val="Strong"/>
          <w:rFonts w:ascii="Georgia" w:hAnsi="Georgia"/>
        </w:rPr>
        <w:t> (pm):</w:t>
      </w:r>
      <w:r w:rsidR="00DF6541" w:rsidRPr="00045903">
        <w:rPr>
          <w:rFonts w:ascii="Georgia" w:hAnsi="Georgia"/>
        </w:rPr>
        <w:t> 142</w:t>
      </w:r>
    </w:p>
    <w:p w:rsidR="00DF6541" w:rsidRPr="00045903" w:rsidRDefault="009D1660" w:rsidP="00DF6541">
      <w:pPr>
        <w:pStyle w:val="NormalWeb"/>
        <w:rPr>
          <w:rFonts w:ascii="Georgia" w:hAnsi="Georgia"/>
        </w:rPr>
      </w:pPr>
      <w:hyperlink r:id="rId2346" w:history="1">
        <w:r w:rsidR="00DF6541" w:rsidRPr="00045903">
          <w:rPr>
            <w:rStyle w:val="Hyperlink"/>
            <w:rFonts w:ascii="Georgia" w:hAnsi="Georgia"/>
            <w:b/>
            <w:bCs/>
            <w:color w:val="auto"/>
          </w:rPr>
          <w:t>Ionic Radius</w:t>
        </w:r>
      </w:hyperlink>
      <w:r w:rsidR="00DF6541" w:rsidRPr="00045903">
        <w:rPr>
          <w:rStyle w:val="Strong"/>
          <w:rFonts w:ascii="Georgia" w:hAnsi="Georgia"/>
        </w:rPr>
        <w:t>:</w:t>
      </w:r>
      <w:r w:rsidR="00DF6541" w:rsidRPr="00045903">
        <w:rPr>
          <w:rFonts w:ascii="Georgia" w:hAnsi="Georgia"/>
        </w:rPr>
        <w:t> 80 (+6e) 97 (+4e)</w:t>
      </w:r>
    </w:p>
    <w:p w:rsidR="00DF6541" w:rsidRPr="00045903" w:rsidRDefault="009D1660" w:rsidP="00DF6541">
      <w:pPr>
        <w:pStyle w:val="NormalWeb"/>
        <w:rPr>
          <w:rFonts w:ascii="Georgia" w:hAnsi="Georgia"/>
        </w:rPr>
      </w:pPr>
      <w:hyperlink r:id="rId2347" w:history="1">
        <w:r w:rsidR="00DF6541" w:rsidRPr="00045903">
          <w:rPr>
            <w:rStyle w:val="Hyperlink"/>
            <w:rFonts w:ascii="Georgia" w:hAnsi="Georgia"/>
            <w:b/>
            <w:bCs/>
            <w:color w:val="auto"/>
          </w:rPr>
          <w:t>Specific Heat</w:t>
        </w:r>
      </w:hyperlink>
      <w:r w:rsidR="00DF6541" w:rsidRPr="00045903">
        <w:rPr>
          <w:rStyle w:val="Strong"/>
          <w:rFonts w:ascii="Georgia" w:hAnsi="Georgia"/>
        </w:rPr>
        <w:t> (@20°C J/g mol):</w:t>
      </w:r>
      <w:r w:rsidR="00DF6541" w:rsidRPr="00045903">
        <w:rPr>
          <w:rFonts w:ascii="Georgia" w:hAnsi="Georgia"/>
        </w:rPr>
        <w:t> 0.115</w:t>
      </w:r>
    </w:p>
    <w:p w:rsidR="00DF6541" w:rsidRPr="00045903" w:rsidRDefault="009D1660" w:rsidP="00DF6541">
      <w:pPr>
        <w:pStyle w:val="NormalWeb"/>
        <w:rPr>
          <w:rFonts w:ascii="Georgia" w:hAnsi="Georgia"/>
        </w:rPr>
      </w:pPr>
      <w:hyperlink r:id="rId2348" w:history="1">
        <w:r w:rsidR="00DF6541" w:rsidRPr="00045903">
          <w:rPr>
            <w:rStyle w:val="Hyperlink"/>
            <w:rFonts w:ascii="Georgia" w:hAnsi="Georgia"/>
            <w:b/>
            <w:bCs/>
            <w:color w:val="auto"/>
          </w:rPr>
          <w:t>Fusion Heat</w:t>
        </w:r>
      </w:hyperlink>
      <w:r w:rsidR="00DF6541" w:rsidRPr="00045903">
        <w:rPr>
          <w:rStyle w:val="Strong"/>
          <w:rFonts w:ascii="Georgia" w:hAnsi="Georgia"/>
        </w:rPr>
        <w:t> (kJ/mol):</w:t>
      </w:r>
      <w:r w:rsidR="00DF6541" w:rsidRPr="00045903">
        <w:rPr>
          <w:rFonts w:ascii="Georgia" w:hAnsi="Georgia"/>
        </w:rPr>
        <w:t> 12.6</w:t>
      </w:r>
    </w:p>
    <w:p w:rsidR="00DF6541" w:rsidRPr="00045903" w:rsidRDefault="00DF6541" w:rsidP="00DF6541">
      <w:pPr>
        <w:pStyle w:val="NormalWeb"/>
        <w:rPr>
          <w:rFonts w:ascii="Georgia" w:hAnsi="Georgia"/>
        </w:rPr>
      </w:pPr>
      <w:r w:rsidRPr="00045903">
        <w:rPr>
          <w:rStyle w:val="Strong"/>
          <w:rFonts w:ascii="Georgia" w:hAnsi="Georgia"/>
        </w:rPr>
        <w:t>Evaporation Heat (kJ/mol):</w:t>
      </w:r>
      <w:r w:rsidRPr="00045903">
        <w:rPr>
          <w:rFonts w:ascii="Georgia" w:hAnsi="Georgia"/>
        </w:rPr>
        <w:t> 417</w:t>
      </w:r>
    </w:p>
    <w:p w:rsidR="00DF6541" w:rsidRPr="00045903" w:rsidRDefault="00DF6541" w:rsidP="00DF6541">
      <w:pPr>
        <w:pStyle w:val="NormalWeb"/>
        <w:rPr>
          <w:rFonts w:ascii="Georgia" w:hAnsi="Georgia"/>
        </w:rPr>
      </w:pPr>
      <w:r w:rsidRPr="00045903">
        <w:rPr>
          <w:rStyle w:val="Strong"/>
          <w:rFonts w:ascii="Georgia" w:hAnsi="Georgia"/>
        </w:rPr>
        <w:t>Pauling Negativity Number:</w:t>
      </w:r>
      <w:r w:rsidRPr="00045903">
        <w:rPr>
          <w:rFonts w:ascii="Georgia" w:hAnsi="Georgia"/>
        </w:rPr>
        <w:t> 1.38</w:t>
      </w:r>
    </w:p>
    <w:p w:rsidR="00DF6541" w:rsidRPr="00045903" w:rsidRDefault="00DF6541" w:rsidP="00DF6541">
      <w:pPr>
        <w:pStyle w:val="NormalWeb"/>
        <w:rPr>
          <w:rFonts w:ascii="Georgia" w:hAnsi="Georgia"/>
        </w:rPr>
      </w:pPr>
      <w:r w:rsidRPr="00045903">
        <w:rPr>
          <w:rStyle w:val="Strong"/>
          <w:rFonts w:ascii="Georgia" w:hAnsi="Georgia"/>
        </w:rPr>
        <w:t>First Ionizing Energy (kJ/mol):</w:t>
      </w:r>
      <w:r w:rsidRPr="00045903">
        <w:rPr>
          <w:rFonts w:ascii="Georgia" w:hAnsi="Georgia"/>
        </w:rPr>
        <w:t> 686.4</w:t>
      </w:r>
    </w:p>
    <w:p w:rsidR="00DF6541" w:rsidRPr="00045903" w:rsidRDefault="009D1660" w:rsidP="00DF6541">
      <w:pPr>
        <w:pStyle w:val="NormalWeb"/>
        <w:rPr>
          <w:rFonts w:ascii="Georgia" w:hAnsi="Georgia"/>
        </w:rPr>
      </w:pPr>
      <w:hyperlink r:id="rId2349" w:history="1">
        <w:r w:rsidR="00DF6541" w:rsidRPr="00045903">
          <w:rPr>
            <w:rStyle w:val="Hyperlink"/>
            <w:rFonts w:ascii="Georgia" w:hAnsi="Georgia"/>
            <w:b/>
            <w:bCs/>
            <w:color w:val="auto"/>
          </w:rPr>
          <w:t>Oxidation States</w:t>
        </w:r>
      </w:hyperlink>
      <w:r w:rsidR="00DF6541" w:rsidRPr="00045903">
        <w:rPr>
          <w:rStyle w:val="Strong"/>
          <w:rFonts w:ascii="Georgia" w:hAnsi="Georgia"/>
        </w:rPr>
        <w:t>:</w:t>
      </w:r>
      <w:r w:rsidR="00DF6541" w:rsidRPr="00045903">
        <w:rPr>
          <w:rFonts w:ascii="Georgia" w:hAnsi="Georgia"/>
        </w:rPr>
        <w:t> 6, 5, 4, 3</w:t>
      </w:r>
    </w:p>
    <w:p w:rsidR="00DF6541" w:rsidRPr="00045903" w:rsidRDefault="00DF6541" w:rsidP="00DF6541">
      <w:pPr>
        <w:pStyle w:val="NormalWeb"/>
        <w:rPr>
          <w:rFonts w:ascii="Georgia" w:hAnsi="Georgia"/>
        </w:rPr>
      </w:pPr>
      <w:r w:rsidRPr="00045903">
        <w:rPr>
          <w:rStyle w:val="Strong"/>
          <w:rFonts w:ascii="Georgia" w:hAnsi="Georgia"/>
        </w:rPr>
        <w:t>Lattice Structure:</w:t>
      </w:r>
      <w:r w:rsidRPr="00045903">
        <w:rPr>
          <w:rFonts w:ascii="Georgia" w:hAnsi="Georgia"/>
        </w:rPr>
        <w:t> Orthorhombic</w:t>
      </w:r>
    </w:p>
    <w:p w:rsidR="00DF6541" w:rsidRPr="00045903" w:rsidRDefault="00DF6541" w:rsidP="00DF6541">
      <w:pPr>
        <w:pStyle w:val="NormalWeb"/>
        <w:rPr>
          <w:rFonts w:ascii="Georgia" w:hAnsi="Georgia"/>
        </w:rPr>
      </w:pPr>
      <w:r w:rsidRPr="00045903">
        <w:rPr>
          <w:rStyle w:val="Strong"/>
          <w:rFonts w:ascii="Georgia" w:hAnsi="Georgia"/>
        </w:rPr>
        <w:t>Lattice Constant (Å):</w:t>
      </w:r>
      <w:r w:rsidRPr="00045903">
        <w:rPr>
          <w:rFonts w:ascii="Georgia" w:hAnsi="Georgia"/>
        </w:rPr>
        <w:t> 2.850</w:t>
      </w:r>
    </w:p>
    <w:p w:rsidR="00DF6541" w:rsidRPr="00045903" w:rsidRDefault="00DF6541" w:rsidP="00DF6541">
      <w:pPr>
        <w:pStyle w:val="NormalWeb"/>
        <w:rPr>
          <w:rFonts w:ascii="Georgia" w:hAnsi="Georgia"/>
        </w:rPr>
      </w:pPr>
      <w:r w:rsidRPr="00045903">
        <w:rPr>
          <w:rStyle w:val="Strong"/>
          <w:rFonts w:ascii="Georgia" w:hAnsi="Georgia"/>
        </w:rPr>
        <w:t>Magnetic Ordering:</w:t>
      </w:r>
      <w:r w:rsidRPr="00045903">
        <w:rPr>
          <w:rFonts w:ascii="Georgia" w:hAnsi="Georgia"/>
        </w:rPr>
        <w:t> paramagnetic</w:t>
      </w:r>
    </w:p>
    <w:p w:rsidR="00DF6541" w:rsidRPr="00045903" w:rsidRDefault="009D1660" w:rsidP="00DF6541">
      <w:pPr>
        <w:pStyle w:val="NormalWeb"/>
        <w:rPr>
          <w:rFonts w:ascii="Georgia" w:hAnsi="Georgia"/>
        </w:rPr>
      </w:pPr>
      <w:hyperlink r:id="rId2350" w:history="1">
        <w:r w:rsidR="00DF6541" w:rsidRPr="00045903">
          <w:rPr>
            <w:rStyle w:val="Hyperlink"/>
            <w:rFonts w:ascii="Georgia" w:hAnsi="Georgia"/>
            <w:b/>
            <w:bCs/>
            <w:color w:val="auto"/>
          </w:rPr>
          <w:t>Electrical Resistivity</w:t>
        </w:r>
      </w:hyperlink>
      <w:r w:rsidR="00DF6541" w:rsidRPr="00045903">
        <w:rPr>
          <w:rStyle w:val="Strong"/>
          <w:rFonts w:ascii="Georgia" w:hAnsi="Georgia"/>
        </w:rPr>
        <w:t> (0°C):</w:t>
      </w:r>
      <w:r w:rsidR="00DF6541" w:rsidRPr="00045903">
        <w:rPr>
          <w:rFonts w:ascii="Georgia" w:hAnsi="Georgia"/>
        </w:rPr>
        <w:t> 0.280 µΩ·m</w:t>
      </w:r>
    </w:p>
    <w:p w:rsidR="00DF6541" w:rsidRPr="00045903" w:rsidRDefault="00DF6541" w:rsidP="00DF6541">
      <w:pPr>
        <w:pStyle w:val="NormalWeb"/>
        <w:rPr>
          <w:rFonts w:ascii="Georgia" w:hAnsi="Georgia"/>
        </w:rPr>
      </w:pPr>
      <w:r w:rsidRPr="00045903">
        <w:rPr>
          <w:rStyle w:val="Strong"/>
          <w:rFonts w:ascii="Georgia" w:hAnsi="Georgia"/>
        </w:rPr>
        <w:t>Thermal Conductivity (300 K):</w:t>
      </w:r>
      <w:r w:rsidRPr="00045903">
        <w:rPr>
          <w:rFonts w:ascii="Georgia" w:hAnsi="Georgia"/>
        </w:rPr>
        <w:t> 27.5 W·m−1·K−1</w:t>
      </w:r>
    </w:p>
    <w:p w:rsidR="00DF6541" w:rsidRPr="00045903" w:rsidRDefault="00DF6541" w:rsidP="00DF6541">
      <w:pPr>
        <w:pStyle w:val="NormalWeb"/>
        <w:rPr>
          <w:rFonts w:ascii="Georgia" w:hAnsi="Georgia"/>
        </w:rPr>
      </w:pPr>
      <w:r w:rsidRPr="00045903">
        <w:rPr>
          <w:rStyle w:val="Strong"/>
          <w:rFonts w:ascii="Georgia" w:hAnsi="Georgia"/>
        </w:rPr>
        <w:t>Thermal Expansion (25°C):</w:t>
      </w:r>
      <w:r w:rsidRPr="00045903">
        <w:rPr>
          <w:rFonts w:ascii="Georgia" w:hAnsi="Georgia"/>
        </w:rPr>
        <w:t> 13.9 µm·m−1·K−1</w:t>
      </w:r>
    </w:p>
    <w:p w:rsidR="00DF6541" w:rsidRPr="00045903" w:rsidRDefault="00DF6541" w:rsidP="00DF6541">
      <w:pPr>
        <w:pStyle w:val="NormalWeb"/>
        <w:rPr>
          <w:rFonts w:ascii="Georgia" w:hAnsi="Georgia"/>
        </w:rPr>
      </w:pPr>
      <w:r w:rsidRPr="00045903">
        <w:rPr>
          <w:rStyle w:val="Strong"/>
          <w:rFonts w:ascii="Georgia" w:hAnsi="Georgia"/>
        </w:rPr>
        <w:t>Speed of Sound (thin rod) (20°C):</w:t>
      </w:r>
      <w:r w:rsidRPr="00045903">
        <w:rPr>
          <w:rFonts w:ascii="Georgia" w:hAnsi="Georgia"/>
        </w:rPr>
        <w:t> 3155 m/s</w:t>
      </w:r>
    </w:p>
    <w:p w:rsidR="00DF6541" w:rsidRPr="00045903" w:rsidRDefault="00DF6541" w:rsidP="00DF6541">
      <w:pPr>
        <w:pStyle w:val="NormalWeb"/>
        <w:rPr>
          <w:rFonts w:ascii="Georgia" w:hAnsi="Georgia"/>
        </w:rPr>
      </w:pPr>
      <w:r w:rsidRPr="00045903">
        <w:rPr>
          <w:rStyle w:val="Strong"/>
          <w:rFonts w:ascii="Georgia" w:hAnsi="Georgia"/>
        </w:rPr>
        <w:t>Young's Modulus:</w:t>
      </w:r>
      <w:r w:rsidRPr="00045903">
        <w:rPr>
          <w:rFonts w:ascii="Georgia" w:hAnsi="Georgia"/>
        </w:rPr>
        <w:t xml:space="preserve"> 208 </w:t>
      </w:r>
      <w:r w:rsidR="00616823" w:rsidRPr="00045903">
        <w:rPr>
          <w:rFonts w:ascii="Georgia" w:hAnsi="Georgia"/>
        </w:rPr>
        <w:t xml:space="preserve">GPA </w:t>
      </w:r>
    </w:p>
    <w:p w:rsidR="00DF6541" w:rsidRPr="00045903" w:rsidRDefault="00DF6541" w:rsidP="00DF6541">
      <w:pPr>
        <w:pStyle w:val="NormalWeb"/>
        <w:rPr>
          <w:rFonts w:ascii="Georgia" w:hAnsi="Georgia"/>
        </w:rPr>
      </w:pPr>
      <w:r w:rsidRPr="00045903">
        <w:rPr>
          <w:rStyle w:val="Strong"/>
          <w:rFonts w:ascii="Georgia" w:hAnsi="Georgia"/>
        </w:rPr>
        <w:lastRenderedPageBreak/>
        <w:t>Shear Modulus:</w:t>
      </w:r>
      <w:r w:rsidRPr="00045903">
        <w:rPr>
          <w:rFonts w:ascii="Georgia" w:hAnsi="Georgia"/>
        </w:rPr>
        <w:t xml:space="preserve"> 111 </w:t>
      </w:r>
      <w:r w:rsidR="00616823" w:rsidRPr="00045903">
        <w:rPr>
          <w:rFonts w:ascii="Georgia" w:hAnsi="Georgia"/>
        </w:rPr>
        <w:t xml:space="preserve">GPA </w:t>
      </w:r>
    </w:p>
    <w:p w:rsidR="00DF6541" w:rsidRPr="00045903" w:rsidRDefault="00DF6541" w:rsidP="00DF6541">
      <w:pPr>
        <w:pStyle w:val="NormalWeb"/>
        <w:rPr>
          <w:rFonts w:ascii="Georgia" w:hAnsi="Georgia"/>
        </w:rPr>
      </w:pPr>
      <w:r w:rsidRPr="00045903">
        <w:rPr>
          <w:rStyle w:val="Strong"/>
          <w:rFonts w:ascii="Georgia" w:hAnsi="Georgia"/>
        </w:rPr>
        <w:t>Bulk Modulus:</w:t>
      </w:r>
      <w:r w:rsidRPr="00045903">
        <w:rPr>
          <w:rFonts w:ascii="Georgia" w:hAnsi="Georgia"/>
        </w:rPr>
        <w:t xml:space="preserve"> 100 </w:t>
      </w:r>
      <w:r w:rsidR="00616823" w:rsidRPr="00045903">
        <w:rPr>
          <w:rFonts w:ascii="Georgia" w:hAnsi="Georgia"/>
        </w:rPr>
        <w:t xml:space="preserve">GPA </w:t>
      </w:r>
    </w:p>
    <w:p w:rsidR="00DF6541" w:rsidRPr="00045903" w:rsidRDefault="00DF6541" w:rsidP="00DF6541">
      <w:pPr>
        <w:pStyle w:val="NormalWeb"/>
        <w:rPr>
          <w:rFonts w:ascii="Georgia" w:hAnsi="Georgia"/>
        </w:rPr>
      </w:pPr>
      <w:r w:rsidRPr="00045903">
        <w:rPr>
          <w:rStyle w:val="Strong"/>
          <w:rFonts w:ascii="Georgia" w:hAnsi="Georgia"/>
        </w:rPr>
        <w:t>Poisson Ratio:</w:t>
      </w:r>
      <w:r w:rsidRPr="00045903">
        <w:rPr>
          <w:rFonts w:ascii="Georgia" w:hAnsi="Georgia"/>
        </w:rPr>
        <w:t> 0.23</w:t>
      </w:r>
    </w:p>
    <w:p w:rsidR="00DF6541" w:rsidRPr="00045903" w:rsidRDefault="009D1660" w:rsidP="00DF6541">
      <w:pPr>
        <w:pStyle w:val="NormalWeb"/>
        <w:rPr>
          <w:rFonts w:ascii="Georgia" w:hAnsi="Georgia"/>
        </w:rPr>
      </w:pPr>
      <w:hyperlink r:id="rId2351" w:history="1">
        <w:r w:rsidR="00DF6541" w:rsidRPr="00045903">
          <w:rPr>
            <w:rStyle w:val="Hyperlink"/>
            <w:rFonts w:ascii="Georgia" w:hAnsi="Georgia"/>
            <w:b/>
            <w:bCs/>
            <w:color w:val="auto"/>
          </w:rPr>
          <w:t>CAS Registry Number</w:t>
        </w:r>
      </w:hyperlink>
      <w:r w:rsidR="00DF6541" w:rsidRPr="00045903">
        <w:rPr>
          <w:rStyle w:val="Strong"/>
          <w:rFonts w:ascii="Georgia" w:hAnsi="Georgia"/>
        </w:rPr>
        <w:t>:</w:t>
      </w:r>
      <w:r w:rsidR="00DF6541" w:rsidRPr="00045903">
        <w:rPr>
          <w:rFonts w:ascii="Georgia" w:hAnsi="Georgia"/>
        </w:rPr>
        <w:t> 7440-61-1</w:t>
      </w:r>
    </w:p>
    <w:p w:rsidR="00DF6541" w:rsidRPr="00045903" w:rsidRDefault="00DF6541" w:rsidP="00DF6541">
      <w:pPr>
        <w:pStyle w:val="NormalWeb"/>
        <w:rPr>
          <w:rFonts w:ascii="Georgia" w:hAnsi="Georgia"/>
        </w:rPr>
      </w:pPr>
      <w:r w:rsidRPr="00045903">
        <w:rPr>
          <w:rStyle w:val="Strong"/>
          <w:rFonts w:ascii="Georgia" w:hAnsi="Georgia"/>
        </w:rPr>
        <w:t>References:</w:t>
      </w:r>
      <w:r w:rsidRPr="00045903">
        <w:rPr>
          <w:rFonts w:ascii="Georgia" w:hAnsi="Georgia"/>
        </w:rPr>
        <w:t> Los Alamos National Laboratory (2001), Crescent Chemical Company (2001), Lange's Handbook of Chemistry (1952)</w:t>
      </w:r>
    </w:p>
    <w:p w:rsidR="00DF6541" w:rsidRPr="00045903" w:rsidRDefault="00DF6541" w:rsidP="00DF6541">
      <w:pPr>
        <w:pStyle w:val="NormalWeb"/>
        <w:rPr>
          <w:rFonts w:ascii="Georgia" w:hAnsi="Georgia"/>
        </w:rPr>
      </w:pPr>
      <w:r w:rsidRPr="00045903">
        <w:rPr>
          <w:rFonts w:ascii="Georgia" w:hAnsi="Georgia"/>
        </w:rPr>
        <w:t>You may also wish to check the </w:t>
      </w:r>
      <w:hyperlink r:id="rId2352" w:history="1">
        <w:r w:rsidRPr="00045903">
          <w:rPr>
            <w:rStyle w:val="Hyperlink"/>
            <w:rFonts w:ascii="Georgia" w:hAnsi="Georgia"/>
            <w:color w:val="auto"/>
          </w:rPr>
          <w:t>quick uranium facts</w:t>
        </w:r>
      </w:hyperlink>
      <w:r w:rsidRPr="00045903">
        <w:rPr>
          <w:rFonts w:ascii="Georgia" w:hAnsi="Georgia"/>
        </w:rPr>
        <w:t> sheet for uranium info.</w:t>
      </w:r>
    </w:p>
    <w:p w:rsidR="00DF6541" w:rsidRPr="00045903" w:rsidRDefault="00DF6541" w:rsidP="00DF6541">
      <w:pPr>
        <w:pStyle w:val="NormalWeb"/>
        <w:rPr>
          <w:rFonts w:ascii="Georgia" w:hAnsi="Georgia"/>
        </w:rPr>
      </w:pPr>
      <w:r w:rsidRPr="00045903">
        <w:rPr>
          <w:rFonts w:ascii="Georgia" w:hAnsi="Georgia"/>
        </w:rPr>
        <w:t>Return to the </w:t>
      </w:r>
      <w:hyperlink r:id="rId2353" w:history="1">
        <w:r w:rsidRPr="00045903">
          <w:rPr>
            <w:rStyle w:val="Hyperlink"/>
            <w:rFonts w:ascii="Georgia" w:hAnsi="Georgia"/>
            <w:color w:val="auto"/>
          </w:rPr>
          <w:t>Periodic Table</w:t>
        </w:r>
      </w:hyperlink>
    </w:p>
    <w:p w:rsidR="00616823" w:rsidRPr="00045903" w:rsidRDefault="00616823" w:rsidP="00616823">
      <w:pPr>
        <w:jc w:val="center"/>
        <w:rPr>
          <w:rStyle w:val="citation-widgetcite-label"/>
          <w:rFonts w:ascii="Helvetica" w:hAnsi="Helvetica"/>
          <w:b/>
          <w:bCs/>
          <w:caps/>
        </w:rPr>
      </w:pPr>
    </w:p>
    <w:p w:rsidR="00616823" w:rsidRPr="00045903" w:rsidRDefault="00616823" w:rsidP="00616823">
      <w:pPr>
        <w:jc w:val="center"/>
        <w:rPr>
          <w:rStyle w:val="citation-widgetcite-label"/>
          <w:rFonts w:ascii="Helvetica" w:hAnsi="Helvetica"/>
          <w:b/>
          <w:bCs/>
          <w:caps/>
        </w:rPr>
      </w:pPr>
    </w:p>
    <w:p w:rsidR="00DF6541" w:rsidRPr="00045903" w:rsidRDefault="00DF6541" w:rsidP="00616823">
      <w:pPr>
        <w:jc w:val="center"/>
        <w:rPr>
          <w:rFonts w:ascii="Helvetica" w:hAnsi="Helvetica"/>
          <w:caps/>
        </w:rPr>
      </w:pPr>
      <w:r w:rsidRPr="00045903">
        <w:rPr>
          <w:rStyle w:val="citation-widgetcite-label"/>
          <w:rFonts w:ascii="Helvetica" w:hAnsi="Helvetica"/>
          <w:b/>
          <w:bCs/>
          <w:caps/>
        </w:rPr>
        <w:t>CITE</w:t>
      </w:r>
      <w:r w:rsidR="00616823" w:rsidRPr="00045903">
        <w:rPr>
          <w:rStyle w:val="citation-widgetcite-label"/>
          <w:rFonts w:ascii="Helvetica" w:hAnsi="Helvetica"/>
          <w:b/>
          <w:bCs/>
          <w:caps/>
        </w:rPr>
        <w:t xml:space="preserve">D </w:t>
      </w:r>
      <w:r w:rsidRPr="00045903">
        <w:rPr>
          <w:rFonts w:ascii="Helvetica" w:hAnsi="Helvetica"/>
          <w:caps/>
        </w:rPr>
        <w:t> </w:t>
      </w:r>
    </w:p>
    <w:p w:rsidR="00DF6541" w:rsidRPr="00045903" w:rsidRDefault="00752CE2" w:rsidP="00247634">
      <w:pPr>
        <w:numPr>
          <w:ilvl w:val="0"/>
          <w:numId w:val="92"/>
        </w:numPr>
        <w:shd w:val="clear" w:color="auto" w:fill="F9F9F4"/>
        <w:suppressAutoHyphens w:val="0"/>
        <w:rPr>
          <w:rStyle w:val="Hyperlink"/>
          <w:b/>
          <w:bCs/>
          <w:color w:val="auto"/>
          <w:u w:val="none"/>
          <w:bdr w:val="single" w:sz="36" w:space="0" w:color="BEAB72" w:frame="1"/>
          <w:shd w:val="clear" w:color="auto" w:fill="FFFFFF"/>
        </w:rPr>
      </w:pPr>
      <w:r w:rsidRPr="00045903">
        <w:rPr>
          <w:rFonts w:ascii="Helvetica" w:hAnsi="Helvetica"/>
        </w:rPr>
        <w:fldChar w:fldCharType="begin"/>
      </w:r>
      <w:r w:rsidR="00DF6541" w:rsidRPr="00045903">
        <w:rPr>
          <w:rFonts w:ascii="Helvetica" w:hAnsi="Helvetica"/>
        </w:rPr>
        <w:instrText xml:space="preserve"> HYPERLINK "https://www.thoughtco.com/yttrium-facts-606620" </w:instrText>
      </w:r>
      <w:r w:rsidRPr="00045903">
        <w:rPr>
          <w:rFonts w:ascii="Helvetica" w:hAnsi="Helvetica"/>
        </w:rPr>
        <w:fldChar w:fldCharType="separate"/>
      </w:r>
    </w:p>
    <w:p w:rsidR="00DF6541" w:rsidRPr="00045903" w:rsidRDefault="005608D7" w:rsidP="00DF6541">
      <w:pPr>
        <w:shd w:val="clear" w:color="auto" w:fill="F9F9F4"/>
        <w:ind w:left="720"/>
      </w:pPr>
      <w:r w:rsidRPr="00045903">
        <w:rPr>
          <w:rFonts w:ascii="Helvetica" w:hAnsi="Helvetica"/>
          <w:b/>
          <w:bCs/>
          <w:noProof/>
          <w:bdr w:val="single" w:sz="36" w:space="0" w:color="BEAB72" w:frame="1"/>
          <w:shd w:val="clear" w:color="auto" w:fill="FFFFFF"/>
          <w:lang w:eastAsia="en-US"/>
        </w:rPr>
        <mc:AlternateContent>
          <mc:Choice Requires="wps">
            <w:drawing>
              <wp:inline distT="0" distB="0" distL="0" distR="0" wp14:anchorId="061C271F" wp14:editId="01157C66">
                <wp:extent cx="302260" cy="302260"/>
                <wp:effectExtent l="0" t="0" r="2540" b="2540"/>
                <wp:docPr id="33" name="AutoShape 315" descr="Description: Yttrium is a silvery rare earth metal."/>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15" o:spid="_x0000_s1026" alt="Description: Description: Yttrium is a silvery rare earth metal."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" filled="f" stroked="f">
                <o:lock v:ext="edit" aspectratio="t"/>
                <w10:anchorlock/>
              </v:rect>
            </w:pict>
          </mc:Fallback>
        </mc:AlternateContent>
      </w:r>
    </w:p>
    <w:p w:rsidR="00DF6541" w:rsidRPr="00045903" w:rsidRDefault="00DF6541" w:rsidP="00DF6541">
      <w:pPr>
        <w:pStyle w:val="Heading4"/>
        <w:shd w:val="clear" w:color="auto" w:fill="F9F9F4"/>
        <w:spacing w:line="288" w:lineRule="atLeast"/>
        <w:rPr>
          <w:rFonts w:ascii="Helvetica" w:hAnsi="Helvetica"/>
          <w:b/>
          <w:bCs/>
          <w:bdr w:val="single" w:sz="36" w:space="0" w:color="BEAB72" w:frame="1"/>
          <w:shd w:val="clear" w:color="auto" w:fill="FFFFFF"/>
        </w:rPr>
      </w:pPr>
      <w:r w:rsidRPr="00045903">
        <w:rPr>
          <w:rFonts w:ascii="Helvetica" w:hAnsi="Helvetica"/>
          <w:bdr w:val="single" w:sz="36" w:space="0" w:color="BEAB72" w:frame="1"/>
          <w:shd w:val="clear" w:color="auto" w:fill="FFFFFF"/>
        </w:rPr>
        <w:t>Fast Facts about the Element Yttrium</w:t>
      </w:r>
    </w:p>
    <w:p w:rsidR="00DF6541" w:rsidRPr="00045903" w:rsidRDefault="00752CE2" w:rsidP="00DF6541">
      <w:pPr>
        <w:shd w:val="clear" w:color="auto" w:fill="F9F9F4"/>
        <w:ind w:left="720"/>
        <w:rPr>
          <w:rFonts w:ascii="Helvetica" w:hAnsi="Helvetica"/>
        </w:rPr>
      </w:pPr>
      <w:r w:rsidRPr="00045903">
        <w:rPr>
          <w:rFonts w:ascii="Helvetica" w:hAnsi="Helvetica"/>
        </w:rPr>
        <w:fldChar w:fldCharType="end"/>
      </w:r>
    </w:p>
    <w:p w:rsidR="00DF6541" w:rsidRPr="00045903" w:rsidRDefault="00752CE2" w:rsidP="00247634">
      <w:pPr>
        <w:numPr>
          <w:ilvl w:val="0"/>
          <w:numId w:val="92"/>
        </w:numPr>
        <w:shd w:val="clear" w:color="auto" w:fill="F9F9F4"/>
        <w:suppressAutoHyphens w:val="0"/>
        <w:rPr>
          <w:rStyle w:val="Hyperlink"/>
          <w:b/>
          <w:bCs/>
          <w:color w:val="auto"/>
          <w:u w:val="none"/>
          <w:bdr w:val="single" w:sz="36" w:space="0" w:color="BEAB72" w:frame="1"/>
          <w:shd w:val="clear" w:color="auto" w:fill="FFFFFF"/>
        </w:rPr>
      </w:pPr>
      <w:r w:rsidRPr="00045903">
        <w:rPr>
          <w:rFonts w:ascii="Helvetica" w:hAnsi="Helvetica"/>
        </w:rPr>
        <w:fldChar w:fldCharType="begin"/>
      </w:r>
      <w:r w:rsidR="00DF6541" w:rsidRPr="00045903">
        <w:rPr>
          <w:rFonts w:ascii="Helvetica" w:hAnsi="Helvetica"/>
        </w:rPr>
        <w:instrText xml:space="preserve"> HYPERLINK "https://www.thoughtco.com/cerium-facts-ce-atomic-number-58-606516" </w:instrText>
      </w:r>
      <w:r w:rsidRPr="00045903">
        <w:rPr>
          <w:rFonts w:ascii="Helvetica" w:hAnsi="Helvetica"/>
        </w:rPr>
        <w:fldChar w:fldCharType="separate"/>
      </w:r>
    </w:p>
    <w:p w:rsidR="00DF6541" w:rsidRPr="00045903" w:rsidRDefault="005608D7" w:rsidP="00DF6541">
      <w:pPr>
        <w:shd w:val="clear" w:color="auto" w:fill="F9F9F4"/>
        <w:ind w:left="720"/>
      </w:pPr>
      <w:r w:rsidRPr="00045903">
        <w:rPr>
          <w:rFonts w:ascii="Helvetica" w:hAnsi="Helvetica"/>
          <w:b/>
          <w:bCs/>
          <w:noProof/>
          <w:bdr w:val="single" w:sz="36" w:space="0" w:color="BEAB72" w:frame="1"/>
          <w:shd w:val="clear" w:color="auto" w:fill="FFFFFF"/>
          <w:lang w:eastAsia="en-US"/>
        </w:rPr>
        <mc:AlternateContent>
          <mc:Choice Requires="wps">
            <w:drawing>
              <wp:inline distT="0" distB="0" distL="0" distR="0" wp14:anchorId="229B32A3" wp14:editId="36F267B0">
                <wp:extent cx="302260" cy="302260"/>
                <wp:effectExtent l="0" t="0" r="2540" b="2540"/>
                <wp:docPr id="32" name="AutoShape 316" descr="Description: Cerium"/>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16" o:spid="_x0000_s1026" alt="Description: Description: Cerium"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" filled="f" stroked="f">
                <o:lock v:ext="edit" aspectratio="t"/>
                <w10:anchorlock/>
              </v:rect>
            </w:pict>
          </mc:Fallback>
        </mc:AlternateContent>
      </w:r>
    </w:p>
    <w:p w:rsidR="00DF6541" w:rsidRPr="00045903" w:rsidRDefault="00DF6541" w:rsidP="00DF6541">
      <w:pPr>
        <w:pStyle w:val="Heading4"/>
        <w:shd w:val="clear" w:color="auto" w:fill="F9F9F4"/>
        <w:spacing w:line="288" w:lineRule="atLeast"/>
        <w:rPr>
          <w:rFonts w:ascii="Helvetica" w:hAnsi="Helvetica"/>
          <w:b/>
          <w:bCs/>
          <w:bdr w:val="single" w:sz="36" w:space="0" w:color="BEAB72" w:frame="1"/>
          <w:shd w:val="clear" w:color="auto" w:fill="FFFFFF"/>
        </w:rPr>
      </w:pPr>
      <w:r w:rsidRPr="00045903">
        <w:rPr>
          <w:rFonts w:ascii="Helvetica" w:hAnsi="Helvetica"/>
          <w:bdr w:val="single" w:sz="36" w:space="0" w:color="BEAB72" w:frame="1"/>
          <w:shd w:val="clear" w:color="auto" w:fill="FFFFFF"/>
        </w:rPr>
        <w:t>Cerium Element Facts (Atomic Number 58(</w:t>
      </w:r>
    </w:p>
    <w:p w:rsidR="00DF6541" w:rsidRPr="00045903" w:rsidRDefault="00752CE2" w:rsidP="00DF6541">
      <w:pPr>
        <w:shd w:val="clear" w:color="auto" w:fill="F9F9F4"/>
        <w:ind w:left="720"/>
        <w:rPr>
          <w:rFonts w:ascii="Helvetica" w:hAnsi="Helvetica"/>
        </w:rPr>
      </w:pPr>
      <w:r w:rsidRPr="00045903">
        <w:rPr>
          <w:rFonts w:ascii="Helvetica" w:hAnsi="Helvetica"/>
        </w:rPr>
        <w:fldChar w:fldCharType="end"/>
      </w:r>
    </w:p>
    <w:p w:rsidR="00DF6541" w:rsidRPr="00045903" w:rsidRDefault="00752CE2" w:rsidP="00247634">
      <w:pPr>
        <w:numPr>
          <w:ilvl w:val="0"/>
          <w:numId w:val="92"/>
        </w:numPr>
        <w:shd w:val="clear" w:color="auto" w:fill="F9F9F4"/>
        <w:suppressAutoHyphens w:val="0"/>
        <w:rPr>
          <w:rStyle w:val="Hyperlink"/>
          <w:b/>
          <w:bCs/>
          <w:color w:val="auto"/>
          <w:u w:val="none"/>
          <w:bdr w:val="single" w:sz="36" w:space="0" w:color="BEAB72" w:frame="1"/>
          <w:shd w:val="clear" w:color="auto" w:fill="FFFFFF"/>
        </w:rPr>
      </w:pPr>
      <w:r w:rsidRPr="00045903">
        <w:rPr>
          <w:rFonts w:ascii="Helvetica" w:hAnsi="Helvetica"/>
        </w:rPr>
        <w:fldChar w:fldCharType="begin"/>
      </w:r>
      <w:r w:rsidR="00DF6541" w:rsidRPr="00045903">
        <w:rPr>
          <w:rFonts w:ascii="Helvetica" w:hAnsi="Helvetica"/>
        </w:rPr>
        <w:instrText xml:space="preserve"> HYPERLINK "https://www.thoughtco.com/bromine-element-facts-606510" </w:instrText>
      </w:r>
      <w:r w:rsidRPr="00045903">
        <w:rPr>
          <w:rFonts w:ascii="Helvetica" w:hAnsi="Helvetica"/>
        </w:rPr>
        <w:fldChar w:fldCharType="separate"/>
      </w:r>
    </w:p>
    <w:p w:rsidR="00DF6541" w:rsidRPr="00045903" w:rsidRDefault="005608D7" w:rsidP="00DF6541">
      <w:pPr>
        <w:shd w:val="clear" w:color="auto" w:fill="F9F9F4"/>
        <w:ind w:left="720"/>
      </w:pPr>
      <w:r w:rsidRPr="00045903">
        <w:rPr>
          <w:rFonts w:ascii="Helvetica" w:hAnsi="Helvetica"/>
          <w:b/>
          <w:bCs/>
          <w:noProof/>
          <w:bdr w:val="single" w:sz="36" w:space="0" w:color="BEAB72" w:frame="1"/>
          <w:shd w:val="clear" w:color="auto" w:fill="FFFFFF"/>
          <w:lang w:eastAsia="en-US"/>
        </w:rPr>
        <mc:AlternateContent>
          <mc:Choice Requires="wps">
            <w:drawing>
              <wp:inline distT="0" distB="0" distL="0" distR="0" wp14:anchorId="507F9F4E" wp14:editId="4B0F562A">
                <wp:extent cx="302260" cy="302260"/>
                <wp:effectExtent l="0" t="0" r="2540" b="2540"/>
                <wp:docPr id="31" name="AutoShape 317" descr="Description: Bromine symbol"/>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17" o:spid="_x0000_s1026" alt="Description: Description: Bromine symbol"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" filled="f" stroked="f">
                <o:lock v:ext="edit" aspectratio="t"/>
                <w10:anchorlock/>
              </v:rect>
            </w:pict>
          </mc:Fallback>
        </mc:AlternateContent>
      </w:r>
    </w:p>
    <w:p w:rsidR="00DF6541" w:rsidRPr="00045903" w:rsidRDefault="00DF6541" w:rsidP="00DF6541">
      <w:pPr>
        <w:pStyle w:val="Heading4"/>
        <w:shd w:val="clear" w:color="auto" w:fill="F9F9F4"/>
        <w:spacing w:line="288" w:lineRule="atLeast"/>
        <w:rPr>
          <w:rFonts w:ascii="Helvetica" w:hAnsi="Helvetica"/>
          <w:b/>
          <w:bCs/>
          <w:bdr w:val="single" w:sz="36" w:space="0" w:color="BEAB72" w:frame="1"/>
          <w:shd w:val="clear" w:color="auto" w:fill="FFFFFF"/>
        </w:rPr>
      </w:pPr>
      <w:r w:rsidRPr="00045903">
        <w:rPr>
          <w:rFonts w:ascii="Helvetica" w:hAnsi="Helvetica"/>
          <w:bdr w:val="single" w:sz="36" w:space="0" w:color="BEAB72" w:frame="1"/>
          <w:shd w:val="clear" w:color="auto" w:fill="FFFFFF"/>
        </w:rPr>
        <w:t>Get the Facts About the Element Bromine</w:t>
      </w:r>
    </w:p>
    <w:p w:rsidR="00DF6541" w:rsidRPr="00045903" w:rsidRDefault="00752CE2" w:rsidP="00DF6541">
      <w:pPr>
        <w:shd w:val="clear" w:color="auto" w:fill="F9F9F4"/>
        <w:ind w:left="720"/>
        <w:rPr>
          <w:rFonts w:ascii="Helvetica" w:hAnsi="Helvetica"/>
        </w:rPr>
      </w:pPr>
      <w:r w:rsidRPr="00045903">
        <w:rPr>
          <w:rFonts w:ascii="Helvetica" w:hAnsi="Helvetica"/>
        </w:rPr>
        <w:fldChar w:fldCharType="end"/>
      </w:r>
    </w:p>
    <w:p w:rsidR="00DF6541" w:rsidRPr="00045903" w:rsidRDefault="00752CE2" w:rsidP="00247634">
      <w:pPr>
        <w:numPr>
          <w:ilvl w:val="0"/>
          <w:numId w:val="92"/>
        </w:numPr>
        <w:shd w:val="clear" w:color="auto" w:fill="F9F9F4"/>
        <w:suppressAutoHyphens w:val="0"/>
        <w:rPr>
          <w:rStyle w:val="Hyperlink"/>
          <w:b/>
          <w:bCs/>
          <w:color w:val="auto"/>
          <w:u w:val="none"/>
          <w:bdr w:val="single" w:sz="36" w:space="0" w:color="BEAB72" w:frame="1"/>
          <w:shd w:val="clear" w:color="auto" w:fill="FFFFFF"/>
        </w:rPr>
      </w:pPr>
      <w:r w:rsidRPr="00045903">
        <w:rPr>
          <w:rFonts w:ascii="Helvetica" w:hAnsi="Helvetica"/>
        </w:rPr>
        <w:fldChar w:fldCharType="begin"/>
      </w:r>
      <w:r w:rsidR="00DF6541" w:rsidRPr="00045903">
        <w:rPr>
          <w:rFonts w:ascii="Helvetica" w:hAnsi="Helvetica"/>
        </w:rPr>
        <w:instrText xml:space="preserve"> HYPERLINK "https://www.thoughtco.com/copper-facts-chemical-and-physical-properties-606521" </w:instrText>
      </w:r>
      <w:r w:rsidRPr="00045903">
        <w:rPr>
          <w:rFonts w:ascii="Helvetica" w:hAnsi="Helvetica"/>
        </w:rPr>
        <w:fldChar w:fldCharType="separate"/>
      </w:r>
    </w:p>
    <w:p w:rsidR="00DF6541" w:rsidRPr="00045903" w:rsidRDefault="005608D7" w:rsidP="00DF6541">
      <w:pPr>
        <w:shd w:val="clear" w:color="auto" w:fill="F9F9F4"/>
        <w:ind w:left="720"/>
      </w:pPr>
      <w:r w:rsidRPr="00045903">
        <w:rPr>
          <w:rFonts w:ascii="Helvetica" w:hAnsi="Helvetica"/>
          <w:b/>
          <w:bCs/>
          <w:noProof/>
          <w:bdr w:val="single" w:sz="36" w:space="0" w:color="BEAB72" w:frame="1"/>
          <w:shd w:val="clear" w:color="auto" w:fill="FFFFFF"/>
          <w:lang w:eastAsia="en-US"/>
        </w:rPr>
        <mc:AlternateContent>
          <mc:Choice Requires="wps">
            <w:drawing>
              <wp:inline distT="0" distB="0" distL="0" distR="0" wp14:anchorId="1521342E" wp14:editId="35DB73DF">
                <wp:extent cx="302260" cy="302260"/>
                <wp:effectExtent l="0" t="0" r="2540" b="2540"/>
                <wp:docPr id="30" name="AutoShape 318" descr="Description: Piece of native copper measuring ~1½ inches (4 cm) in diamete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18" o:spid="_x0000_s1026" alt="Description: Description: Piece of native copper measuring ~1½ inches (4 cm) in diameter."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" filled="f" stroked="f">
                <o:lock v:ext="edit" aspectratio="t"/>
                <w10:anchorlock/>
              </v:rect>
            </w:pict>
          </mc:Fallback>
        </mc:AlternateContent>
      </w:r>
    </w:p>
    <w:p w:rsidR="00DF6541" w:rsidRPr="00045903" w:rsidRDefault="00DF6541" w:rsidP="00DF6541">
      <w:pPr>
        <w:pStyle w:val="Heading4"/>
        <w:shd w:val="clear" w:color="auto" w:fill="F9F9F4"/>
        <w:spacing w:line="288" w:lineRule="atLeast"/>
        <w:rPr>
          <w:rFonts w:ascii="Helvetica" w:hAnsi="Helvetica"/>
          <w:b/>
          <w:bCs/>
          <w:bdr w:val="single" w:sz="36" w:space="0" w:color="BEAB72" w:frame="1"/>
          <w:shd w:val="clear" w:color="auto" w:fill="FFFFFF"/>
        </w:rPr>
      </w:pPr>
      <w:r w:rsidRPr="00045903">
        <w:rPr>
          <w:rFonts w:ascii="Helvetica" w:hAnsi="Helvetica"/>
          <w:bdr w:val="single" w:sz="36" w:space="0" w:color="BEAB72" w:frame="1"/>
          <w:shd w:val="clear" w:color="auto" w:fill="FFFFFF"/>
        </w:rPr>
        <w:t>Get Facts for the Element Copper</w:t>
      </w:r>
    </w:p>
    <w:p w:rsidR="00DF6541" w:rsidRPr="00045903" w:rsidRDefault="00752CE2" w:rsidP="00DF6541">
      <w:pPr>
        <w:shd w:val="clear" w:color="auto" w:fill="F9F9F4"/>
        <w:ind w:left="720"/>
        <w:rPr>
          <w:rFonts w:ascii="Helvetica" w:hAnsi="Helvetica"/>
        </w:rPr>
      </w:pPr>
      <w:r w:rsidRPr="00045903">
        <w:rPr>
          <w:rFonts w:ascii="Helvetica" w:hAnsi="Helvetica"/>
        </w:rPr>
        <w:fldChar w:fldCharType="end"/>
      </w:r>
    </w:p>
    <w:p w:rsidR="00DF6541" w:rsidRPr="00045903" w:rsidRDefault="00752CE2" w:rsidP="00247634">
      <w:pPr>
        <w:numPr>
          <w:ilvl w:val="0"/>
          <w:numId w:val="92"/>
        </w:numPr>
        <w:shd w:val="clear" w:color="auto" w:fill="F9F9F4"/>
        <w:suppressAutoHyphens w:val="0"/>
        <w:rPr>
          <w:rStyle w:val="Hyperlink"/>
          <w:b/>
          <w:bCs/>
          <w:color w:val="auto"/>
          <w:u w:val="none"/>
          <w:bdr w:val="single" w:sz="36" w:space="0" w:color="BEAB72" w:frame="1"/>
          <w:shd w:val="clear" w:color="auto" w:fill="FFFFFF"/>
        </w:rPr>
      </w:pPr>
      <w:r w:rsidRPr="00045903">
        <w:rPr>
          <w:rFonts w:ascii="Helvetica" w:hAnsi="Helvetica"/>
        </w:rPr>
        <w:fldChar w:fldCharType="begin"/>
      </w:r>
      <w:r w:rsidR="00DF6541" w:rsidRPr="00045903">
        <w:rPr>
          <w:rFonts w:ascii="Helvetica" w:hAnsi="Helvetica"/>
        </w:rPr>
        <w:instrText xml:space="preserve"> HYPERLINK "https://www.thoughtco.com/arsenic-element-facts-606500" </w:instrText>
      </w:r>
      <w:r w:rsidRPr="00045903">
        <w:rPr>
          <w:rFonts w:ascii="Helvetica" w:hAnsi="Helvetica"/>
        </w:rPr>
        <w:fldChar w:fldCharType="separate"/>
      </w:r>
    </w:p>
    <w:p w:rsidR="00DF6541" w:rsidRPr="00045903" w:rsidRDefault="005608D7" w:rsidP="00DF6541">
      <w:pPr>
        <w:shd w:val="clear" w:color="auto" w:fill="F9F9F4"/>
        <w:ind w:left="720"/>
      </w:pPr>
      <w:r w:rsidRPr="00045903">
        <w:rPr>
          <w:rFonts w:ascii="Helvetica" w:hAnsi="Helvetica"/>
          <w:b/>
          <w:bCs/>
          <w:noProof/>
          <w:bdr w:val="single" w:sz="36" w:space="0" w:color="BEAB72" w:frame="1"/>
          <w:shd w:val="clear" w:color="auto" w:fill="FFFFFF"/>
          <w:lang w:eastAsia="en-US"/>
        </w:rPr>
        <mc:AlternateContent>
          <mc:Choice Requires="wps">
            <w:drawing>
              <wp:inline distT="0" distB="0" distL="0" distR="0" wp14:anchorId="186041AF" wp14:editId="3FC48315">
                <wp:extent cx="302260" cy="302260"/>
                <wp:effectExtent l="0" t="0" r="2540" b="2540"/>
                <wp:docPr id="29" name="AutoShape 319" descr="Description: Pure arsenic is found in many forms, or allotropes, including yellow, black, and gray."/>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19" o:spid="_x0000_s1026" alt="Description: Description: Pure arsenic is found in many forms, or allotropes, including yellow, black, and gray."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" filled="f" stroked="f">
                <o:lock v:ext="edit" aspectratio="t"/>
                <w10:anchorlock/>
              </v:rect>
            </w:pict>
          </mc:Fallback>
        </mc:AlternateContent>
      </w:r>
    </w:p>
    <w:p w:rsidR="00DF6541" w:rsidRPr="00045903" w:rsidRDefault="00DF6541" w:rsidP="00DF6541">
      <w:pPr>
        <w:pStyle w:val="Heading4"/>
        <w:shd w:val="clear" w:color="auto" w:fill="F9F9F4"/>
        <w:spacing w:line="288" w:lineRule="atLeast"/>
        <w:rPr>
          <w:rFonts w:ascii="Helvetica" w:hAnsi="Helvetica"/>
          <w:b/>
          <w:bCs/>
          <w:bdr w:val="single" w:sz="36" w:space="0" w:color="BEAB72" w:frame="1"/>
          <w:shd w:val="clear" w:color="auto" w:fill="FFFFFF"/>
        </w:rPr>
      </w:pPr>
      <w:r w:rsidRPr="00045903">
        <w:rPr>
          <w:rFonts w:ascii="Helvetica" w:hAnsi="Helvetica"/>
          <w:bdr w:val="single" w:sz="36" w:space="0" w:color="BEAB72" w:frame="1"/>
          <w:shd w:val="clear" w:color="auto" w:fill="FFFFFF"/>
        </w:rPr>
        <w:t>Get the Facts About the Element Arsenic</w:t>
      </w:r>
    </w:p>
    <w:p w:rsidR="00DF6541" w:rsidRPr="00045903" w:rsidRDefault="00752CE2" w:rsidP="00DF6541">
      <w:pPr>
        <w:shd w:val="clear" w:color="auto" w:fill="F9F9F4"/>
        <w:ind w:left="720"/>
        <w:rPr>
          <w:rFonts w:ascii="Helvetica" w:hAnsi="Helvetica"/>
        </w:rPr>
      </w:pPr>
      <w:r w:rsidRPr="00045903">
        <w:rPr>
          <w:rFonts w:ascii="Helvetica" w:hAnsi="Helvetica"/>
        </w:rPr>
        <w:fldChar w:fldCharType="end"/>
      </w:r>
    </w:p>
    <w:p w:rsidR="00DF6541" w:rsidRPr="00045903" w:rsidRDefault="00752CE2" w:rsidP="00247634">
      <w:pPr>
        <w:numPr>
          <w:ilvl w:val="0"/>
          <w:numId w:val="92"/>
        </w:numPr>
        <w:shd w:val="clear" w:color="auto" w:fill="F9F9F4"/>
        <w:suppressAutoHyphens w:val="0"/>
        <w:rPr>
          <w:rStyle w:val="Hyperlink"/>
          <w:b/>
          <w:bCs/>
          <w:color w:val="auto"/>
          <w:u w:val="none"/>
          <w:bdr w:val="single" w:sz="36" w:space="0" w:color="BEAB72" w:frame="1"/>
          <w:shd w:val="clear" w:color="auto" w:fill="FFFFFF"/>
        </w:rPr>
      </w:pPr>
      <w:r w:rsidRPr="00045903">
        <w:rPr>
          <w:rFonts w:ascii="Helvetica" w:hAnsi="Helvetica"/>
        </w:rPr>
        <w:fldChar w:fldCharType="begin"/>
      </w:r>
      <w:r w:rsidR="00DF6541" w:rsidRPr="00045903">
        <w:rPr>
          <w:rFonts w:ascii="Helvetica" w:hAnsi="Helvetica"/>
        </w:rPr>
        <w:instrText xml:space="preserve"> HYPERLINK "https://www.thoughtco.com/tungsten-or-wolfram-facts-606610" </w:instrText>
      </w:r>
      <w:r w:rsidRPr="00045903">
        <w:rPr>
          <w:rFonts w:ascii="Helvetica" w:hAnsi="Helvetica"/>
        </w:rPr>
        <w:fldChar w:fldCharType="separate"/>
      </w:r>
    </w:p>
    <w:p w:rsidR="00DF6541" w:rsidRPr="00045903" w:rsidRDefault="005608D7" w:rsidP="00DF6541">
      <w:pPr>
        <w:shd w:val="clear" w:color="auto" w:fill="F9F9F4"/>
        <w:ind w:left="720"/>
      </w:pPr>
      <w:r w:rsidRPr="00045903">
        <w:rPr>
          <w:rFonts w:ascii="Helvetica" w:hAnsi="Helvetica"/>
          <w:b/>
          <w:bCs/>
          <w:noProof/>
          <w:bdr w:val="single" w:sz="36" w:space="0" w:color="BEAB72" w:frame="1"/>
          <w:shd w:val="clear" w:color="auto" w:fill="FFFFFF"/>
          <w:lang w:eastAsia="en-US"/>
        </w:rPr>
        <mc:AlternateContent>
          <mc:Choice Requires="wps">
            <w:drawing>
              <wp:inline distT="0" distB="0" distL="0" distR="0" wp14:anchorId="74664526" wp14:editId="1277B1A0">
                <wp:extent cx="302260" cy="302260"/>
                <wp:effectExtent l="0" t="0" r="2540" b="2540"/>
                <wp:docPr id="28" name="AutoShape 320" descr="Description: These are high-purity tungsten or wolfram rods, crystals and a cub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20" o:spid="_x0000_s1026" alt="Description: Description: These are high-purity tungsten or wolfram rods, crystals and a cube."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" filled="f" stroked="f">
                <o:lock v:ext="edit" aspectratio="t"/>
                <w10:anchorlock/>
              </v:rect>
            </w:pict>
          </mc:Fallback>
        </mc:AlternateContent>
      </w:r>
    </w:p>
    <w:p w:rsidR="00DF6541" w:rsidRPr="00045903" w:rsidRDefault="00DF6541" w:rsidP="00DF6541">
      <w:pPr>
        <w:pStyle w:val="Heading4"/>
        <w:shd w:val="clear" w:color="auto" w:fill="F9F9F4"/>
        <w:spacing w:line="288" w:lineRule="atLeast"/>
        <w:rPr>
          <w:rFonts w:ascii="Helvetica" w:hAnsi="Helvetica"/>
          <w:b/>
          <w:bCs/>
          <w:bdr w:val="single" w:sz="36" w:space="0" w:color="BEAB72" w:frame="1"/>
          <w:shd w:val="clear" w:color="auto" w:fill="FFFFFF"/>
        </w:rPr>
      </w:pPr>
      <w:r w:rsidRPr="00045903">
        <w:rPr>
          <w:rFonts w:ascii="Helvetica" w:hAnsi="Helvetica"/>
          <w:bdr w:val="single" w:sz="36" w:space="0" w:color="BEAB72" w:frame="1"/>
          <w:shd w:val="clear" w:color="auto" w:fill="FFFFFF"/>
        </w:rPr>
        <w:lastRenderedPageBreak/>
        <w:t>Get Facts About Tungsten</w:t>
      </w:r>
    </w:p>
    <w:p w:rsidR="00DF6541" w:rsidRPr="00045903" w:rsidRDefault="00752CE2" w:rsidP="00DF6541">
      <w:pPr>
        <w:shd w:val="clear" w:color="auto" w:fill="F9F9F4"/>
        <w:ind w:left="720"/>
        <w:rPr>
          <w:rFonts w:ascii="Helvetica" w:hAnsi="Helvetica"/>
        </w:rPr>
      </w:pPr>
      <w:r w:rsidRPr="00045903">
        <w:rPr>
          <w:rFonts w:ascii="Helvetica" w:hAnsi="Helvetica"/>
        </w:rPr>
        <w:fldChar w:fldCharType="end"/>
      </w:r>
    </w:p>
    <w:p w:rsidR="00DF6541" w:rsidRPr="00045903" w:rsidRDefault="00752CE2" w:rsidP="00247634">
      <w:pPr>
        <w:numPr>
          <w:ilvl w:val="0"/>
          <w:numId w:val="92"/>
        </w:numPr>
        <w:shd w:val="clear" w:color="auto" w:fill="F9F9F4"/>
        <w:suppressAutoHyphens w:val="0"/>
        <w:rPr>
          <w:rStyle w:val="Hyperlink"/>
          <w:b/>
          <w:bCs/>
          <w:color w:val="auto"/>
          <w:u w:val="none"/>
          <w:bdr w:val="single" w:sz="36" w:space="0" w:color="BEAB72" w:frame="1"/>
          <w:shd w:val="clear" w:color="auto" w:fill="FFFFFF"/>
        </w:rPr>
      </w:pPr>
      <w:r w:rsidRPr="00045903">
        <w:rPr>
          <w:rFonts w:ascii="Helvetica" w:hAnsi="Helvetica"/>
        </w:rPr>
        <w:fldChar w:fldCharType="begin"/>
      </w:r>
      <w:r w:rsidR="00DF6541" w:rsidRPr="00045903">
        <w:rPr>
          <w:rFonts w:ascii="Helvetica" w:hAnsi="Helvetica"/>
        </w:rPr>
        <w:instrText xml:space="preserve"> HYPERLINK "https://www.thoughtco.com/francium-element-facts-606535" </w:instrText>
      </w:r>
      <w:r w:rsidRPr="00045903">
        <w:rPr>
          <w:rFonts w:ascii="Helvetica" w:hAnsi="Helvetica"/>
        </w:rPr>
        <w:fldChar w:fldCharType="separate"/>
      </w:r>
    </w:p>
    <w:p w:rsidR="00DF6541" w:rsidRPr="00045903" w:rsidRDefault="005608D7" w:rsidP="00DF6541">
      <w:pPr>
        <w:shd w:val="clear" w:color="auto" w:fill="F9F9F4"/>
        <w:ind w:left="720"/>
      </w:pPr>
      <w:r w:rsidRPr="00045903">
        <w:rPr>
          <w:rFonts w:ascii="Helvetica" w:hAnsi="Helvetica"/>
          <w:b/>
          <w:bCs/>
          <w:noProof/>
          <w:bdr w:val="single" w:sz="36" w:space="0" w:color="BEAB72" w:frame="1"/>
          <w:shd w:val="clear" w:color="auto" w:fill="FFFFFF"/>
          <w:lang w:eastAsia="en-US"/>
        </w:rPr>
        <mc:AlternateContent>
          <mc:Choice Requires="wps">
            <w:drawing>
              <wp:inline distT="0" distB="0" distL="0" distR="0" wp14:anchorId="6D98D296" wp14:editId="1AD3B470">
                <wp:extent cx="302260" cy="302260"/>
                <wp:effectExtent l="0" t="0" r="2540" b="2540"/>
                <wp:docPr id="27" name="AutoShape 321" descr="Description: Francium"/>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21" o:spid="_x0000_s1026" alt="Description: Description: Francium"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" filled="f" stroked="f">
                <o:lock v:ext="edit" aspectratio="t"/>
                <w10:anchorlock/>
              </v:rect>
            </w:pict>
          </mc:Fallback>
        </mc:AlternateContent>
      </w:r>
    </w:p>
    <w:p w:rsidR="00DF6541" w:rsidRPr="00045903" w:rsidRDefault="00DF6541" w:rsidP="00DF6541">
      <w:pPr>
        <w:pStyle w:val="Heading4"/>
        <w:shd w:val="clear" w:color="auto" w:fill="F9F9F4"/>
        <w:spacing w:line="288" w:lineRule="atLeast"/>
        <w:rPr>
          <w:rFonts w:ascii="Helvetica" w:hAnsi="Helvetica"/>
          <w:b/>
          <w:bCs/>
          <w:bdr w:val="single" w:sz="36" w:space="0" w:color="BEAB72" w:frame="1"/>
          <w:shd w:val="clear" w:color="auto" w:fill="FFFFFF"/>
        </w:rPr>
      </w:pPr>
      <w:r w:rsidRPr="00045903">
        <w:rPr>
          <w:rFonts w:ascii="Helvetica" w:hAnsi="Helvetica"/>
          <w:bdr w:val="single" w:sz="36" w:space="0" w:color="BEAB72" w:frame="1"/>
          <w:shd w:val="clear" w:color="auto" w:fill="FFFFFF"/>
        </w:rPr>
        <w:t>Learn About Francium</w:t>
      </w:r>
    </w:p>
    <w:p w:rsidR="00DF6541" w:rsidRPr="00045903" w:rsidRDefault="00752CE2" w:rsidP="00DF6541">
      <w:pPr>
        <w:shd w:val="clear" w:color="auto" w:fill="F9F9F4"/>
        <w:ind w:left="720"/>
        <w:rPr>
          <w:rFonts w:ascii="Helvetica" w:hAnsi="Helvetica"/>
        </w:rPr>
      </w:pPr>
      <w:r w:rsidRPr="00045903">
        <w:rPr>
          <w:rFonts w:ascii="Helvetica" w:hAnsi="Helvetica"/>
        </w:rPr>
        <w:fldChar w:fldCharType="end"/>
      </w:r>
    </w:p>
    <w:p w:rsidR="00DF6541" w:rsidRPr="00045903" w:rsidRDefault="00752CE2" w:rsidP="00247634">
      <w:pPr>
        <w:numPr>
          <w:ilvl w:val="0"/>
          <w:numId w:val="92"/>
        </w:numPr>
        <w:shd w:val="clear" w:color="auto" w:fill="F9F9F4"/>
        <w:suppressAutoHyphens w:val="0"/>
        <w:rPr>
          <w:rStyle w:val="Hyperlink"/>
          <w:b/>
          <w:bCs/>
          <w:color w:val="auto"/>
          <w:u w:val="none"/>
          <w:bdr w:val="single" w:sz="36" w:space="0" w:color="BEAB72" w:frame="1"/>
          <w:shd w:val="clear" w:color="auto" w:fill="FFFFFF"/>
        </w:rPr>
      </w:pPr>
      <w:r w:rsidRPr="00045903">
        <w:rPr>
          <w:rFonts w:ascii="Helvetica" w:hAnsi="Helvetica"/>
        </w:rPr>
        <w:fldChar w:fldCharType="begin"/>
      </w:r>
      <w:r w:rsidR="00DF6541" w:rsidRPr="00045903">
        <w:rPr>
          <w:rFonts w:ascii="Helvetica" w:hAnsi="Helvetica"/>
        </w:rPr>
        <w:instrText xml:space="preserve"> HYPERLINK "https://www.thoughtco.com/lithium-facts-li-or-element-3-606554" </w:instrText>
      </w:r>
      <w:r w:rsidRPr="00045903">
        <w:rPr>
          <w:rFonts w:ascii="Helvetica" w:hAnsi="Helvetica"/>
        </w:rPr>
        <w:fldChar w:fldCharType="separate"/>
      </w:r>
    </w:p>
    <w:p w:rsidR="00DF6541" w:rsidRPr="00045903" w:rsidRDefault="005608D7" w:rsidP="00DF6541">
      <w:pPr>
        <w:shd w:val="clear" w:color="auto" w:fill="F9F9F4"/>
        <w:ind w:left="720"/>
      </w:pPr>
      <w:r w:rsidRPr="00045903">
        <w:rPr>
          <w:rFonts w:ascii="Helvetica" w:hAnsi="Helvetica"/>
          <w:b/>
          <w:bCs/>
          <w:noProof/>
          <w:bdr w:val="single" w:sz="36" w:space="0" w:color="BEAB72" w:frame="1"/>
          <w:shd w:val="clear" w:color="auto" w:fill="FFFFFF"/>
          <w:lang w:eastAsia="en-US"/>
        </w:rPr>
        <mc:AlternateContent>
          <mc:Choice Requires="wps">
            <w:drawing>
              <wp:inline distT="0" distB="0" distL="0" distR="0" wp14:anchorId="7C7E45DF" wp14:editId="134B63CA">
                <wp:extent cx="302260" cy="302260"/>
                <wp:effectExtent l="0" t="0" r="2540" b="2540"/>
                <wp:docPr id="26" name="AutoShape 322" descr="Description: This is a photograph of lithium metal in liquid paraffin oil."/>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22" o:spid="_x0000_s1026" alt="Description: Description: This is a photograph of lithium metal in liquid paraffin oil."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" filled="f" stroked="f">
                <o:lock v:ext="edit" aspectratio="t"/>
                <w10:anchorlock/>
              </v:rect>
            </w:pict>
          </mc:Fallback>
        </mc:AlternateContent>
      </w:r>
    </w:p>
    <w:p w:rsidR="00DF6541" w:rsidRPr="00045903" w:rsidRDefault="00DF6541" w:rsidP="00DF6541">
      <w:pPr>
        <w:pStyle w:val="Heading4"/>
        <w:shd w:val="clear" w:color="auto" w:fill="F9F9F4"/>
        <w:spacing w:line="288" w:lineRule="atLeast"/>
        <w:rPr>
          <w:rFonts w:ascii="Helvetica" w:hAnsi="Helvetica"/>
          <w:b/>
          <w:bCs/>
          <w:bdr w:val="single" w:sz="36" w:space="0" w:color="BEAB72" w:frame="1"/>
          <w:shd w:val="clear" w:color="auto" w:fill="FFFFFF"/>
        </w:rPr>
      </w:pPr>
      <w:r w:rsidRPr="00045903">
        <w:rPr>
          <w:rFonts w:ascii="Helvetica" w:hAnsi="Helvetica"/>
          <w:bdr w:val="single" w:sz="36" w:space="0" w:color="BEAB72" w:frame="1"/>
          <w:shd w:val="clear" w:color="auto" w:fill="FFFFFF"/>
        </w:rPr>
        <w:t>Everything You Need to Know About the Element Lithium</w:t>
      </w:r>
    </w:p>
    <w:p w:rsidR="00DF6541" w:rsidRPr="00045903" w:rsidRDefault="00752CE2" w:rsidP="00DF6541">
      <w:pPr>
        <w:shd w:val="clear" w:color="auto" w:fill="F9F9F4"/>
        <w:ind w:left="720"/>
        <w:rPr>
          <w:rFonts w:ascii="Helvetica" w:hAnsi="Helvetica"/>
        </w:rPr>
      </w:pPr>
      <w:r w:rsidRPr="00045903">
        <w:rPr>
          <w:rFonts w:ascii="Helvetica" w:hAnsi="Helvetica"/>
        </w:rPr>
        <w:fldChar w:fldCharType="end"/>
      </w:r>
    </w:p>
    <w:p w:rsidR="00DF6541" w:rsidRPr="00045903" w:rsidRDefault="00752CE2" w:rsidP="00247634">
      <w:pPr>
        <w:numPr>
          <w:ilvl w:val="0"/>
          <w:numId w:val="93"/>
        </w:numPr>
        <w:shd w:val="clear" w:color="auto" w:fill="F9F9F4"/>
        <w:suppressAutoHyphens w:val="0"/>
        <w:rPr>
          <w:rStyle w:val="Hyperlink"/>
          <w:b/>
          <w:bCs/>
          <w:color w:val="auto"/>
          <w:u w:val="none"/>
          <w:bdr w:val="single" w:sz="36" w:space="0" w:color="BEAB72" w:frame="1"/>
          <w:shd w:val="clear" w:color="auto" w:fill="FFFFFF"/>
        </w:rPr>
      </w:pPr>
      <w:r w:rsidRPr="00045903">
        <w:rPr>
          <w:rFonts w:ascii="Helvetica" w:hAnsi="Helvetica"/>
        </w:rPr>
        <w:fldChar w:fldCharType="begin"/>
      </w:r>
      <w:r w:rsidR="00DF6541" w:rsidRPr="00045903">
        <w:rPr>
          <w:rFonts w:ascii="Helvetica" w:hAnsi="Helvetica"/>
        </w:rPr>
        <w:instrText xml:space="preserve"> HYPERLINK "https://www.thoughtco.com/gold-facts-606539" </w:instrText>
      </w:r>
      <w:r w:rsidRPr="00045903">
        <w:rPr>
          <w:rFonts w:ascii="Helvetica" w:hAnsi="Helvetica"/>
        </w:rPr>
        <w:fldChar w:fldCharType="separate"/>
      </w:r>
    </w:p>
    <w:p w:rsidR="00DF6541" w:rsidRPr="00045903" w:rsidRDefault="005608D7" w:rsidP="00DF6541">
      <w:pPr>
        <w:shd w:val="clear" w:color="auto" w:fill="F9F9F4"/>
        <w:ind w:left="720"/>
      </w:pPr>
      <w:r w:rsidRPr="00045903">
        <w:rPr>
          <w:rFonts w:ascii="Helvetica" w:hAnsi="Helvetica"/>
          <w:b/>
          <w:bCs/>
          <w:noProof/>
          <w:bdr w:val="single" w:sz="36" w:space="0" w:color="BEAB72" w:frame="1"/>
          <w:shd w:val="clear" w:color="auto" w:fill="FFFFFF"/>
          <w:lang w:eastAsia="en-US"/>
        </w:rPr>
        <mc:AlternateContent>
          <mc:Choice Requires="wps">
            <w:drawing>
              <wp:inline distT="0" distB="0" distL="0" distR="0" wp14:anchorId="4BAB6A2B" wp14:editId="0A14E225">
                <wp:extent cx="302260" cy="302260"/>
                <wp:effectExtent l="0" t="0" r="2540" b="2540"/>
                <wp:docPr id="25" name="AutoShape 323" descr="Description: Closeup of large gold nugget."/>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23" o:spid="_x0000_s1026" alt="Description: Description: Closeup of large gold nugget."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" filled="f" stroked="f">
                <o:lock v:ext="edit" aspectratio="t"/>
                <w10:anchorlock/>
              </v:rect>
            </w:pict>
          </mc:Fallback>
        </mc:AlternateContent>
      </w:r>
    </w:p>
    <w:p w:rsidR="00DF6541" w:rsidRPr="00045903" w:rsidRDefault="00DF6541" w:rsidP="00DF6541">
      <w:pPr>
        <w:pStyle w:val="Heading4"/>
        <w:shd w:val="clear" w:color="auto" w:fill="F9F9F4"/>
        <w:spacing w:line="288" w:lineRule="atLeast"/>
        <w:rPr>
          <w:rFonts w:ascii="Helvetica" w:hAnsi="Helvetica"/>
          <w:b/>
          <w:bCs/>
          <w:bdr w:val="single" w:sz="36" w:space="0" w:color="BEAB72" w:frame="1"/>
          <w:shd w:val="clear" w:color="auto" w:fill="FFFFFF"/>
        </w:rPr>
      </w:pPr>
      <w:r w:rsidRPr="00045903">
        <w:rPr>
          <w:rFonts w:ascii="Helvetica" w:hAnsi="Helvetica"/>
          <w:bdr w:val="single" w:sz="36" w:space="0" w:color="BEAB72" w:frame="1"/>
          <w:shd w:val="clear" w:color="auto" w:fill="FFFFFF"/>
        </w:rPr>
        <w:t>Know Your Elements: Gold Facts</w:t>
      </w:r>
    </w:p>
    <w:p w:rsidR="00DF6541" w:rsidRPr="00045903" w:rsidRDefault="00752CE2" w:rsidP="00DF6541">
      <w:pPr>
        <w:shd w:val="clear" w:color="auto" w:fill="F9F9F4"/>
        <w:ind w:left="720"/>
        <w:rPr>
          <w:rFonts w:ascii="Helvetica" w:hAnsi="Helvetica"/>
        </w:rPr>
      </w:pPr>
      <w:r w:rsidRPr="00045903">
        <w:rPr>
          <w:rFonts w:ascii="Helvetica" w:hAnsi="Helvetica"/>
        </w:rPr>
        <w:fldChar w:fldCharType="end"/>
      </w:r>
    </w:p>
    <w:p w:rsidR="00DF6541" w:rsidRPr="00045903" w:rsidRDefault="00752CE2" w:rsidP="00247634">
      <w:pPr>
        <w:numPr>
          <w:ilvl w:val="0"/>
          <w:numId w:val="93"/>
        </w:numPr>
        <w:shd w:val="clear" w:color="auto" w:fill="F9F9F4"/>
        <w:suppressAutoHyphens w:val="0"/>
        <w:rPr>
          <w:rStyle w:val="Hyperlink"/>
          <w:b/>
          <w:bCs/>
          <w:color w:val="auto"/>
          <w:u w:val="none"/>
          <w:bdr w:val="single" w:sz="36" w:space="0" w:color="BEAB72" w:frame="1"/>
          <w:shd w:val="clear" w:color="auto" w:fill="FFFFFF"/>
        </w:rPr>
      </w:pPr>
      <w:r w:rsidRPr="00045903">
        <w:rPr>
          <w:rFonts w:ascii="Helvetica" w:hAnsi="Helvetica"/>
        </w:rPr>
        <w:fldChar w:fldCharType="begin"/>
      </w:r>
      <w:r w:rsidR="00DF6541" w:rsidRPr="00045903">
        <w:rPr>
          <w:rFonts w:ascii="Helvetica" w:hAnsi="Helvetica"/>
        </w:rPr>
        <w:instrText xml:space="preserve"> HYPERLINK "https://www.thoughtco.com/plutonium-facts-606576" </w:instrText>
      </w:r>
      <w:r w:rsidRPr="00045903">
        <w:rPr>
          <w:rFonts w:ascii="Helvetica" w:hAnsi="Helvetica"/>
        </w:rPr>
        <w:fldChar w:fldCharType="separate"/>
      </w:r>
    </w:p>
    <w:p w:rsidR="00DF6541" w:rsidRPr="00045903" w:rsidRDefault="005608D7" w:rsidP="00DF6541">
      <w:pPr>
        <w:shd w:val="clear" w:color="auto" w:fill="F9F9F4"/>
        <w:ind w:left="720"/>
      </w:pPr>
      <w:r w:rsidRPr="00045903">
        <w:rPr>
          <w:rFonts w:ascii="Helvetica" w:hAnsi="Helvetica"/>
          <w:b/>
          <w:bCs/>
          <w:noProof/>
          <w:bdr w:val="single" w:sz="36" w:space="0" w:color="BEAB72" w:frame="1"/>
          <w:shd w:val="clear" w:color="auto" w:fill="FFFFFF"/>
          <w:lang w:eastAsia="en-US"/>
        </w:rPr>
        <mc:AlternateContent>
          <mc:Choice Requires="wps">
            <w:drawing>
              <wp:inline distT="0" distB="0" distL="0" distR="0" wp14:anchorId="07782367" wp14:editId="26F2E0DD">
                <wp:extent cx="302260" cy="302260"/>
                <wp:effectExtent l="0" t="0" r="2540" b="2540"/>
                <wp:docPr id="24" name="AutoShape 324" descr="Description: Plutonium"/>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24" o:spid="_x0000_s1026" alt="Description: Description: Plutonium"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" filled="f" stroked="f">
                <o:lock v:ext="edit" aspectratio="t"/>
                <w10:anchorlock/>
              </v:rect>
            </w:pict>
          </mc:Fallback>
        </mc:AlternateContent>
      </w:r>
    </w:p>
    <w:p w:rsidR="00DF6541" w:rsidRPr="00045903" w:rsidRDefault="00DF6541" w:rsidP="00DF6541">
      <w:pPr>
        <w:pStyle w:val="Heading4"/>
        <w:shd w:val="clear" w:color="auto" w:fill="F9F9F4"/>
        <w:spacing w:line="288" w:lineRule="atLeast"/>
        <w:rPr>
          <w:rFonts w:ascii="Helvetica" w:hAnsi="Helvetica"/>
          <w:b/>
          <w:bCs/>
          <w:bdr w:val="single" w:sz="36" w:space="0" w:color="BEAB72" w:frame="1"/>
          <w:shd w:val="clear" w:color="auto" w:fill="FFFFFF"/>
        </w:rPr>
      </w:pPr>
      <w:r w:rsidRPr="00045903">
        <w:rPr>
          <w:rFonts w:ascii="Helvetica" w:hAnsi="Helvetica"/>
          <w:bdr w:val="single" w:sz="36" w:space="0" w:color="BEAB72" w:frame="1"/>
          <w:shd w:val="clear" w:color="auto" w:fill="FFFFFF"/>
        </w:rPr>
        <w:t>Review the Properties of the Element Plutonium</w:t>
      </w:r>
    </w:p>
    <w:p w:rsidR="00DF6541" w:rsidRPr="00045903" w:rsidRDefault="00752CE2" w:rsidP="00DF6541">
      <w:pPr>
        <w:shd w:val="clear" w:color="auto" w:fill="F9F9F4"/>
        <w:ind w:left="720"/>
        <w:rPr>
          <w:rFonts w:ascii="Helvetica" w:hAnsi="Helvetica"/>
        </w:rPr>
      </w:pPr>
      <w:r w:rsidRPr="00045903">
        <w:rPr>
          <w:rFonts w:ascii="Helvetica" w:hAnsi="Helvetica"/>
        </w:rPr>
        <w:fldChar w:fldCharType="end"/>
      </w:r>
    </w:p>
    <w:p w:rsidR="00DF6541" w:rsidRPr="00045903" w:rsidRDefault="00752CE2" w:rsidP="00247634">
      <w:pPr>
        <w:numPr>
          <w:ilvl w:val="0"/>
          <w:numId w:val="93"/>
        </w:numPr>
        <w:shd w:val="clear" w:color="auto" w:fill="F9F9F4"/>
        <w:suppressAutoHyphens w:val="0"/>
        <w:rPr>
          <w:rStyle w:val="Hyperlink"/>
          <w:b/>
          <w:bCs/>
          <w:color w:val="auto"/>
          <w:u w:val="none"/>
          <w:bdr w:val="single" w:sz="36" w:space="0" w:color="BEAB72" w:frame="1"/>
          <w:shd w:val="clear" w:color="auto" w:fill="FFFFFF"/>
        </w:rPr>
      </w:pPr>
      <w:r w:rsidRPr="00045903">
        <w:rPr>
          <w:rFonts w:ascii="Helvetica" w:hAnsi="Helvetica"/>
        </w:rPr>
        <w:fldChar w:fldCharType="begin"/>
      </w:r>
      <w:r w:rsidR="00DF6541" w:rsidRPr="00045903">
        <w:rPr>
          <w:rFonts w:ascii="Helvetica" w:hAnsi="Helvetica"/>
        </w:rPr>
        <w:instrText xml:space="preserve"> HYPERLINK "https://www.thoughtco.com/thorium-facts-606605" </w:instrText>
      </w:r>
      <w:r w:rsidRPr="00045903">
        <w:rPr>
          <w:rFonts w:ascii="Helvetica" w:hAnsi="Helvetica"/>
        </w:rPr>
        <w:fldChar w:fldCharType="separate"/>
      </w:r>
    </w:p>
    <w:p w:rsidR="00DF6541" w:rsidRPr="00045903" w:rsidRDefault="005608D7" w:rsidP="00DF6541">
      <w:pPr>
        <w:shd w:val="clear" w:color="auto" w:fill="F9F9F4"/>
        <w:ind w:left="720"/>
      </w:pPr>
      <w:r w:rsidRPr="00045903">
        <w:rPr>
          <w:rFonts w:ascii="Helvetica" w:hAnsi="Helvetica"/>
          <w:b/>
          <w:bCs/>
          <w:noProof/>
          <w:bdr w:val="single" w:sz="36" w:space="0" w:color="BEAB72" w:frame="1"/>
          <w:shd w:val="clear" w:color="auto" w:fill="FFFFFF"/>
          <w:lang w:eastAsia="en-US"/>
        </w:rPr>
        <mc:AlternateContent>
          <mc:Choice Requires="wps">
            <w:drawing>
              <wp:inline distT="0" distB="0" distL="0" distR="0" wp14:anchorId="31172DF9" wp14:editId="614B8A0A">
                <wp:extent cx="302260" cy="302260"/>
                <wp:effectExtent l="0" t="0" r="2540" b="2540"/>
                <wp:docPr id="23" name="AutoShape 325" descr="Description: Pure thorium is a lustrous silvery metal."/>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25" o:spid="_x0000_s1026" alt="Description: Description: Pure thorium is a lustrous silvery metal."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" filled="f" stroked="f">
                <o:lock v:ext="edit" aspectratio="t"/>
                <w10:anchorlock/>
              </v:rect>
            </w:pict>
          </mc:Fallback>
        </mc:AlternateContent>
      </w:r>
    </w:p>
    <w:p w:rsidR="00DF6541" w:rsidRPr="00045903" w:rsidRDefault="00DF6541" w:rsidP="00DF6541">
      <w:pPr>
        <w:pStyle w:val="Heading4"/>
        <w:shd w:val="clear" w:color="auto" w:fill="F9F9F4"/>
        <w:spacing w:line="288" w:lineRule="atLeast"/>
        <w:rPr>
          <w:rFonts w:ascii="Helvetica" w:hAnsi="Helvetica"/>
          <w:b/>
          <w:bCs/>
          <w:bdr w:val="single" w:sz="36" w:space="0" w:color="BEAB72" w:frame="1"/>
          <w:shd w:val="clear" w:color="auto" w:fill="FFFFFF"/>
        </w:rPr>
      </w:pPr>
      <w:r w:rsidRPr="00045903">
        <w:rPr>
          <w:rFonts w:ascii="Helvetica" w:hAnsi="Helvetica"/>
          <w:bdr w:val="single" w:sz="36" w:space="0" w:color="BEAB72" w:frame="1"/>
          <w:shd w:val="clear" w:color="auto" w:fill="FFFFFF"/>
        </w:rPr>
        <w:t>Thorium Facts</w:t>
      </w:r>
    </w:p>
    <w:p w:rsidR="00DF6541" w:rsidRPr="00045903" w:rsidRDefault="00752CE2" w:rsidP="00DF6541">
      <w:pPr>
        <w:shd w:val="clear" w:color="auto" w:fill="F9F9F4"/>
        <w:ind w:left="720"/>
        <w:rPr>
          <w:rFonts w:ascii="Helvetica" w:hAnsi="Helvetica"/>
        </w:rPr>
      </w:pPr>
      <w:r w:rsidRPr="00045903">
        <w:rPr>
          <w:rFonts w:ascii="Helvetica" w:hAnsi="Helvetica"/>
        </w:rPr>
        <w:fldChar w:fldCharType="end"/>
      </w:r>
    </w:p>
    <w:p w:rsidR="00DF6541" w:rsidRPr="00045903" w:rsidRDefault="00752CE2" w:rsidP="00247634">
      <w:pPr>
        <w:numPr>
          <w:ilvl w:val="0"/>
          <w:numId w:val="93"/>
        </w:numPr>
        <w:shd w:val="clear" w:color="auto" w:fill="F9F9F4"/>
        <w:suppressAutoHyphens w:val="0"/>
        <w:rPr>
          <w:rStyle w:val="Hyperlink"/>
          <w:b/>
          <w:bCs/>
          <w:color w:val="auto"/>
          <w:u w:val="none"/>
          <w:bdr w:val="single" w:sz="36" w:space="0" w:color="BEAB72" w:frame="1"/>
          <w:shd w:val="clear" w:color="auto" w:fill="FFFFFF"/>
        </w:rPr>
      </w:pPr>
      <w:r w:rsidRPr="00045903">
        <w:rPr>
          <w:rFonts w:ascii="Helvetica" w:hAnsi="Helvetica"/>
        </w:rPr>
        <w:fldChar w:fldCharType="begin"/>
      </w:r>
      <w:r w:rsidR="00DF6541" w:rsidRPr="00045903">
        <w:rPr>
          <w:rFonts w:ascii="Helvetica" w:hAnsi="Helvetica"/>
        </w:rPr>
        <w:instrText xml:space="preserve"> HYPERLINK "https://www.thoughtco.com/nickel-facts-606565" </w:instrText>
      </w:r>
      <w:r w:rsidRPr="00045903">
        <w:rPr>
          <w:rFonts w:ascii="Helvetica" w:hAnsi="Helvetica"/>
        </w:rPr>
        <w:fldChar w:fldCharType="separate"/>
      </w:r>
    </w:p>
    <w:p w:rsidR="00DF6541" w:rsidRPr="00045903" w:rsidRDefault="005608D7" w:rsidP="00DF6541">
      <w:pPr>
        <w:shd w:val="clear" w:color="auto" w:fill="F9F9F4"/>
        <w:ind w:left="720"/>
      </w:pPr>
      <w:r w:rsidRPr="00045903">
        <w:rPr>
          <w:rFonts w:ascii="Helvetica" w:hAnsi="Helvetica"/>
          <w:b/>
          <w:bCs/>
          <w:noProof/>
          <w:bdr w:val="single" w:sz="36" w:space="0" w:color="BEAB72" w:frame="1"/>
          <w:shd w:val="clear" w:color="auto" w:fill="FFFFFF"/>
          <w:lang w:eastAsia="en-US"/>
        </w:rPr>
        <mc:AlternateContent>
          <mc:Choice Requires="wps">
            <w:drawing>
              <wp:inline distT="0" distB="0" distL="0" distR="0" wp14:anchorId="12A82892" wp14:editId="582931B8">
                <wp:extent cx="302260" cy="302260"/>
                <wp:effectExtent l="0" t="0" r="2540" b="2540"/>
                <wp:docPr id="22" name="AutoShape 326" descr="Description: Nickel"/>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26" o:spid="_x0000_s1026" alt="Description: Description: Nickel"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" filled="f" stroked="f">
                <o:lock v:ext="edit" aspectratio="t"/>
                <w10:anchorlock/>
              </v:rect>
            </w:pict>
          </mc:Fallback>
        </mc:AlternateContent>
      </w:r>
    </w:p>
    <w:p w:rsidR="00DF6541" w:rsidRPr="00045903" w:rsidRDefault="00DF6541" w:rsidP="00DF6541">
      <w:pPr>
        <w:pStyle w:val="Heading4"/>
        <w:shd w:val="clear" w:color="auto" w:fill="F9F9F4"/>
        <w:spacing w:line="288" w:lineRule="atLeast"/>
        <w:rPr>
          <w:rFonts w:ascii="Helvetica" w:hAnsi="Helvetica"/>
          <w:b/>
          <w:bCs/>
          <w:bdr w:val="single" w:sz="36" w:space="0" w:color="BEAB72" w:frame="1"/>
          <w:shd w:val="clear" w:color="auto" w:fill="FFFFFF"/>
        </w:rPr>
      </w:pPr>
      <w:r w:rsidRPr="00045903">
        <w:rPr>
          <w:rFonts w:ascii="Helvetica" w:hAnsi="Helvetica"/>
          <w:bdr w:val="single" w:sz="36" w:space="0" w:color="BEAB72" w:frame="1"/>
          <w:shd w:val="clear" w:color="auto" w:fill="FFFFFF"/>
        </w:rPr>
        <w:t>Get Facts About the Element Nickel</w:t>
      </w:r>
    </w:p>
    <w:p w:rsidR="00DF6541" w:rsidRPr="00045903" w:rsidRDefault="00752CE2" w:rsidP="00DF6541">
      <w:pPr>
        <w:shd w:val="clear" w:color="auto" w:fill="F9F9F4"/>
        <w:ind w:left="720"/>
        <w:rPr>
          <w:rFonts w:ascii="Helvetica" w:hAnsi="Helvetica"/>
        </w:rPr>
      </w:pPr>
      <w:r w:rsidRPr="00045903">
        <w:rPr>
          <w:rFonts w:ascii="Helvetica" w:hAnsi="Helvetica"/>
        </w:rPr>
        <w:fldChar w:fldCharType="end"/>
      </w:r>
    </w:p>
    <w:p w:rsidR="00DF6541" w:rsidRPr="00045903" w:rsidRDefault="00752CE2" w:rsidP="00247634">
      <w:pPr>
        <w:numPr>
          <w:ilvl w:val="0"/>
          <w:numId w:val="93"/>
        </w:numPr>
        <w:shd w:val="clear" w:color="auto" w:fill="F9F9F4"/>
        <w:suppressAutoHyphens w:val="0"/>
        <w:rPr>
          <w:rStyle w:val="Hyperlink"/>
          <w:b/>
          <w:bCs/>
          <w:color w:val="auto"/>
          <w:u w:val="none"/>
          <w:bdr w:val="single" w:sz="36" w:space="0" w:color="BEAB72" w:frame="1"/>
          <w:shd w:val="clear" w:color="auto" w:fill="FFFFFF"/>
        </w:rPr>
      </w:pPr>
      <w:r w:rsidRPr="00045903">
        <w:rPr>
          <w:rFonts w:ascii="Helvetica" w:hAnsi="Helvetica"/>
        </w:rPr>
        <w:fldChar w:fldCharType="begin"/>
      </w:r>
      <w:r w:rsidR="00DF6541" w:rsidRPr="00045903">
        <w:rPr>
          <w:rFonts w:ascii="Helvetica" w:hAnsi="Helvetica"/>
        </w:rPr>
        <w:instrText xml:space="preserve"> HYPERLINK "https://www.thoughtco.com/niobium-or-columbium-facts-606566" </w:instrText>
      </w:r>
      <w:r w:rsidRPr="00045903">
        <w:rPr>
          <w:rFonts w:ascii="Helvetica" w:hAnsi="Helvetica"/>
        </w:rPr>
        <w:fldChar w:fldCharType="separate"/>
      </w:r>
    </w:p>
    <w:p w:rsidR="00DF6541" w:rsidRPr="00045903" w:rsidRDefault="005608D7" w:rsidP="00DF6541">
      <w:pPr>
        <w:shd w:val="clear" w:color="auto" w:fill="F9F9F4"/>
        <w:ind w:left="720"/>
      </w:pPr>
      <w:r w:rsidRPr="00045903">
        <w:rPr>
          <w:rFonts w:ascii="Helvetica" w:hAnsi="Helvetica"/>
          <w:b/>
          <w:bCs/>
          <w:noProof/>
          <w:bdr w:val="single" w:sz="36" w:space="0" w:color="BEAB72" w:frame="1"/>
          <w:shd w:val="clear" w:color="auto" w:fill="FFFFFF"/>
          <w:lang w:eastAsia="en-US"/>
        </w:rPr>
        <mc:AlternateContent>
          <mc:Choice Requires="wps">
            <w:drawing>
              <wp:inline distT="0" distB="0" distL="0" distR="0" wp14:anchorId="3F867CD9" wp14:editId="25706979">
                <wp:extent cx="302260" cy="302260"/>
                <wp:effectExtent l="0" t="0" r="2540" b="2540"/>
                <wp:docPr id="21" name="AutoShape 327" descr="Description: Niobium"/>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27" o:spid="_x0000_s1026" alt="Description: Description: Niobium"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" filled="f" stroked="f">
                <o:lock v:ext="edit" aspectratio="t"/>
                <w10:anchorlock/>
              </v:rect>
            </w:pict>
          </mc:Fallback>
        </mc:AlternateContent>
      </w:r>
    </w:p>
    <w:p w:rsidR="00DF6541" w:rsidRPr="00045903" w:rsidRDefault="00DF6541" w:rsidP="00DF6541">
      <w:pPr>
        <w:pStyle w:val="Heading4"/>
        <w:shd w:val="clear" w:color="auto" w:fill="F9F9F4"/>
        <w:spacing w:line="288" w:lineRule="atLeast"/>
        <w:rPr>
          <w:rFonts w:ascii="Helvetica" w:hAnsi="Helvetica"/>
          <w:b/>
          <w:bCs/>
          <w:bdr w:val="single" w:sz="36" w:space="0" w:color="BEAB72" w:frame="1"/>
          <w:shd w:val="clear" w:color="auto" w:fill="FFFFFF"/>
        </w:rPr>
      </w:pPr>
      <w:r w:rsidRPr="00045903">
        <w:rPr>
          <w:rFonts w:ascii="Helvetica" w:hAnsi="Helvetica"/>
          <w:bdr w:val="single" w:sz="36" w:space="0" w:color="BEAB72" w:frame="1"/>
          <w:shd w:val="clear" w:color="auto" w:fill="FFFFFF"/>
        </w:rPr>
        <w:t>Element Facts: Niobium (Columbium)</w:t>
      </w:r>
    </w:p>
    <w:p w:rsidR="00DF6541" w:rsidRPr="00045903" w:rsidRDefault="00752CE2" w:rsidP="00DF6541">
      <w:pPr>
        <w:shd w:val="clear" w:color="auto" w:fill="F9F9F4"/>
        <w:ind w:left="720"/>
        <w:rPr>
          <w:rFonts w:ascii="Helvetica" w:hAnsi="Helvetica"/>
        </w:rPr>
      </w:pPr>
      <w:r w:rsidRPr="00045903">
        <w:rPr>
          <w:rFonts w:ascii="Helvetica" w:hAnsi="Helvetica"/>
        </w:rPr>
        <w:fldChar w:fldCharType="end"/>
      </w:r>
    </w:p>
    <w:p w:rsidR="00DF6541" w:rsidRPr="00045903" w:rsidRDefault="00752CE2" w:rsidP="00247634">
      <w:pPr>
        <w:numPr>
          <w:ilvl w:val="0"/>
          <w:numId w:val="93"/>
        </w:numPr>
        <w:shd w:val="clear" w:color="auto" w:fill="F9F9F4"/>
        <w:suppressAutoHyphens w:val="0"/>
        <w:rPr>
          <w:rStyle w:val="Hyperlink"/>
          <w:b/>
          <w:bCs/>
          <w:color w:val="auto"/>
          <w:u w:val="none"/>
          <w:bdr w:val="single" w:sz="36" w:space="0" w:color="BEAB72" w:frame="1"/>
          <w:shd w:val="clear" w:color="auto" w:fill="FFFFFF"/>
        </w:rPr>
      </w:pPr>
      <w:r w:rsidRPr="00045903">
        <w:rPr>
          <w:rFonts w:ascii="Helvetica" w:hAnsi="Helvetica"/>
        </w:rPr>
        <w:fldChar w:fldCharType="begin"/>
      </w:r>
      <w:r w:rsidR="00DF6541" w:rsidRPr="00045903">
        <w:rPr>
          <w:rFonts w:ascii="Helvetica" w:hAnsi="Helvetica"/>
        </w:rPr>
        <w:instrText xml:space="preserve"> HYPERLINK "https://www.thoughtco.com/barium-element-facts-606503" </w:instrText>
      </w:r>
      <w:r w:rsidRPr="00045903">
        <w:rPr>
          <w:rFonts w:ascii="Helvetica" w:hAnsi="Helvetica"/>
        </w:rPr>
        <w:fldChar w:fldCharType="separate"/>
      </w:r>
    </w:p>
    <w:p w:rsidR="00DF6541" w:rsidRPr="00045903" w:rsidRDefault="005608D7" w:rsidP="00DF6541">
      <w:pPr>
        <w:shd w:val="clear" w:color="auto" w:fill="F9F9F4"/>
        <w:ind w:left="720"/>
      </w:pPr>
      <w:r w:rsidRPr="00045903">
        <w:rPr>
          <w:rFonts w:ascii="Helvetica" w:hAnsi="Helvetica"/>
          <w:b/>
          <w:bCs/>
          <w:noProof/>
          <w:bdr w:val="single" w:sz="36" w:space="0" w:color="BEAB72" w:frame="1"/>
          <w:shd w:val="clear" w:color="auto" w:fill="FFFFFF"/>
          <w:lang w:eastAsia="en-US"/>
        </w:rPr>
        <w:lastRenderedPageBreak/>
        <mc:AlternateContent>
          <mc:Choice Requires="wps">
            <w:drawing>
              <wp:inline distT="0" distB="0" distL="0" distR="0" wp14:anchorId="74893091" wp14:editId="4E1932BF">
                <wp:extent cx="302260" cy="302260"/>
                <wp:effectExtent l="0" t="0" r="2540" b="2540"/>
                <wp:docPr id="20" name="AutoShape 328" descr="Description: This is a photo of barium. Barium is a soft silvery-white metal, but it oxidizes very easily in ai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28" o:spid="_x0000_s1026" alt="Description: Description: This is a photo of barium. Barium is a soft silvery-white metal, but it oxidizes very easily in air."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" filled="f" stroked="f">
                <o:lock v:ext="edit" aspectratio="t"/>
                <w10:anchorlock/>
              </v:rect>
            </w:pict>
          </mc:Fallback>
        </mc:AlternateContent>
      </w:r>
    </w:p>
    <w:p w:rsidR="00DF6541" w:rsidRPr="00045903" w:rsidRDefault="00DF6541" w:rsidP="00DF6541">
      <w:pPr>
        <w:pStyle w:val="Heading4"/>
        <w:shd w:val="clear" w:color="auto" w:fill="F9F9F4"/>
        <w:spacing w:line="288" w:lineRule="atLeast"/>
        <w:rPr>
          <w:rFonts w:ascii="Helvetica" w:hAnsi="Helvetica"/>
          <w:b/>
          <w:bCs/>
          <w:bdr w:val="single" w:sz="36" w:space="0" w:color="BEAB72" w:frame="1"/>
          <w:shd w:val="clear" w:color="auto" w:fill="FFFFFF"/>
        </w:rPr>
      </w:pPr>
      <w:r w:rsidRPr="00045903">
        <w:rPr>
          <w:rFonts w:ascii="Helvetica" w:hAnsi="Helvetica"/>
          <w:bdr w:val="single" w:sz="36" w:space="0" w:color="BEAB72" w:frame="1"/>
          <w:shd w:val="clear" w:color="auto" w:fill="FFFFFF"/>
        </w:rPr>
        <w:t>Review the Properties of the Element Barium</w:t>
      </w:r>
    </w:p>
    <w:p w:rsidR="00DF6541" w:rsidRPr="00045903" w:rsidRDefault="00752CE2" w:rsidP="00DF6541">
      <w:pPr>
        <w:shd w:val="clear" w:color="auto" w:fill="F9F9F4"/>
        <w:ind w:left="720"/>
        <w:rPr>
          <w:rFonts w:ascii="Helvetica" w:hAnsi="Helvetica"/>
        </w:rPr>
      </w:pPr>
      <w:r w:rsidRPr="00045903">
        <w:rPr>
          <w:rFonts w:ascii="Helvetica" w:hAnsi="Helvetica"/>
        </w:rPr>
        <w:fldChar w:fldCharType="end"/>
      </w:r>
    </w:p>
    <w:p w:rsidR="00DF6541" w:rsidRPr="00045903" w:rsidRDefault="00752CE2" w:rsidP="00247634">
      <w:pPr>
        <w:numPr>
          <w:ilvl w:val="0"/>
          <w:numId w:val="93"/>
        </w:numPr>
        <w:shd w:val="clear" w:color="auto" w:fill="F9F9F4"/>
        <w:suppressAutoHyphens w:val="0"/>
        <w:rPr>
          <w:rStyle w:val="Hyperlink"/>
          <w:b/>
          <w:bCs/>
          <w:color w:val="auto"/>
          <w:u w:val="none"/>
          <w:bdr w:val="single" w:sz="36" w:space="0" w:color="BEAB72" w:frame="1"/>
          <w:shd w:val="clear" w:color="auto" w:fill="FFFFFF"/>
        </w:rPr>
      </w:pPr>
      <w:r w:rsidRPr="00045903">
        <w:rPr>
          <w:rFonts w:ascii="Helvetica" w:hAnsi="Helvetica"/>
        </w:rPr>
        <w:fldChar w:fldCharType="begin"/>
      </w:r>
      <w:r w:rsidR="00DF6541" w:rsidRPr="00045903">
        <w:rPr>
          <w:rFonts w:ascii="Helvetica" w:hAnsi="Helvetica"/>
        </w:rPr>
        <w:instrText xml:space="preserve"> HYPERLINK "https://www.thoughtco.com/platinum-facts-606575" </w:instrText>
      </w:r>
      <w:r w:rsidRPr="00045903">
        <w:rPr>
          <w:rFonts w:ascii="Helvetica" w:hAnsi="Helvetica"/>
        </w:rPr>
        <w:fldChar w:fldCharType="separate"/>
      </w:r>
    </w:p>
    <w:p w:rsidR="00DF6541" w:rsidRPr="00045903" w:rsidRDefault="005608D7" w:rsidP="00DF6541">
      <w:pPr>
        <w:shd w:val="clear" w:color="auto" w:fill="F9F9F4"/>
        <w:ind w:left="720"/>
      </w:pPr>
      <w:r w:rsidRPr="00045903">
        <w:rPr>
          <w:rFonts w:ascii="Helvetica" w:hAnsi="Helvetica"/>
          <w:b/>
          <w:bCs/>
          <w:noProof/>
          <w:bdr w:val="single" w:sz="36" w:space="0" w:color="BEAB72" w:frame="1"/>
          <w:shd w:val="clear" w:color="auto" w:fill="FFFFFF"/>
          <w:lang w:eastAsia="en-US"/>
        </w:rPr>
        <mc:AlternateContent>
          <mc:Choice Requires="wps">
            <w:drawing>
              <wp:inline distT="0" distB="0" distL="0" distR="0" wp14:anchorId="4D86D870" wp14:editId="492A0DCA">
                <wp:extent cx="302260" cy="302260"/>
                <wp:effectExtent l="0" t="0" r="2540" b="2540"/>
                <wp:docPr id="19" name="AutoShape 329" descr="Description: Platinum is a dense, grayish-white transition metal."/>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29" o:spid="_x0000_s1026" alt="Description: Description: Platinum is a dense, grayish-white transition metal."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" filled="f" stroked="f">
                <o:lock v:ext="edit" aspectratio="t"/>
                <w10:anchorlock/>
              </v:rect>
            </w:pict>
          </mc:Fallback>
        </mc:AlternateContent>
      </w:r>
    </w:p>
    <w:p w:rsidR="00DF6541" w:rsidRPr="00045903" w:rsidRDefault="00DF6541" w:rsidP="00DF6541">
      <w:pPr>
        <w:pStyle w:val="Heading4"/>
        <w:shd w:val="clear" w:color="auto" w:fill="F9F9F4"/>
        <w:spacing w:line="288" w:lineRule="atLeast"/>
        <w:rPr>
          <w:rFonts w:ascii="Helvetica" w:hAnsi="Helvetica"/>
          <w:b/>
          <w:bCs/>
          <w:bdr w:val="single" w:sz="36" w:space="0" w:color="BEAB72" w:frame="1"/>
          <w:shd w:val="clear" w:color="auto" w:fill="FFFFFF"/>
        </w:rPr>
      </w:pPr>
      <w:r w:rsidRPr="00045903">
        <w:rPr>
          <w:rFonts w:ascii="Helvetica" w:hAnsi="Helvetica"/>
          <w:bdr w:val="single" w:sz="36" w:space="0" w:color="BEAB72" w:frame="1"/>
          <w:shd w:val="clear" w:color="auto" w:fill="FFFFFF"/>
        </w:rPr>
        <w:t>Get Facts About the Element Platinum</w:t>
      </w:r>
    </w:p>
    <w:p w:rsidR="00DF6541" w:rsidRPr="00045903" w:rsidRDefault="00752CE2" w:rsidP="00DF6541">
      <w:pPr>
        <w:shd w:val="clear" w:color="auto" w:fill="F9F9F4"/>
        <w:ind w:left="720"/>
        <w:rPr>
          <w:rFonts w:ascii="Helvetica" w:hAnsi="Helvetica"/>
        </w:rPr>
      </w:pPr>
      <w:r w:rsidRPr="00045903">
        <w:rPr>
          <w:rFonts w:ascii="Helvetica" w:hAnsi="Helvetica"/>
        </w:rPr>
        <w:fldChar w:fldCharType="end"/>
      </w:r>
    </w:p>
    <w:p w:rsidR="00DF6541" w:rsidRPr="00045903" w:rsidRDefault="00752CE2" w:rsidP="00247634">
      <w:pPr>
        <w:numPr>
          <w:ilvl w:val="0"/>
          <w:numId w:val="93"/>
        </w:numPr>
        <w:shd w:val="clear" w:color="auto" w:fill="F9F9F4"/>
        <w:suppressAutoHyphens w:val="0"/>
        <w:rPr>
          <w:rStyle w:val="Hyperlink"/>
          <w:b/>
          <w:bCs/>
          <w:color w:val="auto"/>
          <w:u w:val="none"/>
          <w:bdr w:val="single" w:sz="36" w:space="0" w:color="BEAB72" w:frame="1"/>
          <w:shd w:val="clear" w:color="auto" w:fill="FFFFFF"/>
        </w:rPr>
      </w:pPr>
      <w:r w:rsidRPr="00045903">
        <w:rPr>
          <w:rFonts w:ascii="Helvetica" w:hAnsi="Helvetica"/>
        </w:rPr>
        <w:fldChar w:fldCharType="begin"/>
      </w:r>
      <w:r w:rsidR="00DF6541" w:rsidRPr="00045903">
        <w:rPr>
          <w:rFonts w:ascii="Helvetica" w:hAnsi="Helvetica"/>
        </w:rPr>
        <w:instrText xml:space="preserve"> HYPERLINK "https://www.thoughtco.com/indium-facts-606545" </w:instrText>
      </w:r>
      <w:r w:rsidRPr="00045903">
        <w:rPr>
          <w:rFonts w:ascii="Helvetica" w:hAnsi="Helvetica"/>
        </w:rPr>
        <w:fldChar w:fldCharType="separate"/>
      </w:r>
    </w:p>
    <w:p w:rsidR="00DF6541" w:rsidRPr="00045903" w:rsidRDefault="005608D7" w:rsidP="00DF6541">
      <w:pPr>
        <w:shd w:val="clear" w:color="auto" w:fill="F9F9F4"/>
        <w:ind w:left="720"/>
      </w:pPr>
      <w:r w:rsidRPr="00045903">
        <w:rPr>
          <w:rFonts w:ascii="Helvetica" w:hAnsi="Helvetica"/>
          <w:b/>
          <w:bCs/>
          <w:noProof/>
          <w:bdr w:val="single" w:sz="36" w:space="0" w:color="BEAB72" w:frame="1"/>
          <w:shd w:val="clear" w:color="auto" w:fill="FFFFFF"/>
          <w:lang w:eastAsia="en-US"/>
        </w:rPr>
        <mc:AlternateContent>
          <mc:Choice Requires="wps">
            <w:drawing>
              <wp:inline distT="0" distB="0" distL="0" distR="0" wp14:anchorId="2A250560" wp14:editId="694C05EB">
                <wp:extent cx="302260" cy="302260"/>
                <wp:effectExtent l="0" t="0" r="2540" b="2540"/>
                <wp:docPr id="18" name="AutoShape 330" descr="Description: Photograph of the metal indium, with a penny to indicate the size of the sampl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30" o:spid="_x0000_s1026" alt="Description: Description: Photograph of the metal indium, with a penny to indicate the size of the sample."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" filled="f" stroked="f">
                <o:lock v:ext="edit" aspectratio="t"/>
                <w10:anchorlock/>
              </v:rect>
            </w:pict>
          </mc:Fallback>
        </mc:AlternateContent>
      </w:r>
    </w:p>
    <w:p w:rsidR="00DF6541" w:rsidRPr="00045903" w:rsidRDefault="00DF6541" w:rsidP="00DF6541">
      <w:pPr>
        <w:pStyle w:val="Heading4"/>
        <w:shd w:val="clear" w:color="auto" w:fill="F9F9F4"/>
        <w:spacing w:line="288" w:lineRule="atLeast"/>
        <w:rPr>
          <w:rFonts w:ascii="Helvetica" w:hAnsi="Helvetica"/>
          <w:b/>
          <w:bCs/>
          <w:bdr w:val="single" w:sz="36" w:space="0" w:color="BEAB72" w:frame="1"/>
          <w:shd w:val="clear" w:color="auto" w:fill="FFFFFF"/>
        </w:rPr>
      </w:pPr>
      <w:r w:rsidRPr="00045903">
        <w:rPr>
          <w:rFonts w:ascii="Helvetica" w:hAnsi="Helvetica"/>
          <w:bdr w:val="single" w:sz="36" w:space="0" w:color="BEAB72" w:frame="1"/>
          <w:shd w:val="clear" w:color="auto" w:fill="FFFFFF"/>
        </w:rPr>
        <w:t>Get Facts About the Element Indium</w:t>
      </w:r>
    </w:p>
    <w:p w:rsidR="00DF6541" w:rsidRPr="00045903" w:rsidRDefault="00752CE2" w:rsidP="00DF6541">
      <w:pPr>
        <w:shd w:val="clear" w:color="auto" w:fill="F9F9F4"/>
        <w:ind w:left="720"/>
        <w:rPr>
          <w:rFonts w:ascii="Helvetica" w:hAnsi="Helvetica"/>
        </w:rPr>
      </w:pPr>
      <w:r w:rsidRPr="00045903">
        <w:rPr>
          <w:rFonts w:ascii="Helvetica" w:hAnsi="Helvetica"/>
        </w:rPr>
        <w:fldChar w:fldCharType="end"/>
      </w:r>
    </w:p>
    <w:p w:rsidR="00AF0AE4" w:rsidRPr="00045903" w:rsidRDefault="00AF0AE4">
      <w:pPr>
        <w:pStyle w:val="NormalWeb"/>
        <w:spacing w:before="0" w:after="0"/>
      </w:pPr>
    </w:p>
    <w:p w:rsidR="00CF2996" w:rsidRPr="00045903" w:rsidRDefault="00CF2996">
      <w:pPr>
        <w:pStyle w:val="NormalWeb"/>
        <w:spacing w:before="0" w:after="0"/>
      </w:pPr>
    </w:p>
    <w:p w:rsidR="00CF2996" w:rsidRPr="00045903" w:rsidRDefault="00CF2996">
      <w:pPr>
        <w:pStyle w:val="NormalWeb"/>
        <w:spacing w:before="0" w:after="0"/>
      </w:pPr>
    </w:p>
    <w:p w:rsidR="00CF2996" w:rsidRPr="00045903" w:rsidRDefault="00CF2996">
      <w:pPr>
        <w:pStyle w:val="NormalWeb"/>
        <w:spacing w:before="0" w:after="0"/>
      </w:pPr>
    </w:p>
    <w:p w:rsidR="00CF2996" w:rsidRPr="00045903" w:rsidRDefault="00CF2996">
      <w:pPr>
        <w:pStyle w:val="NormalWeb"/>
        <w:spacing w:before="0" w:after="0"/>
      </w:pPr>
    </w:p>
    <w:p w:rsidR="00CF2996" w:rsidRPr="00045903" w:rsidRDefault="00CF2996" w:rsidP="005068D9">
      <w:pPr>
        <w:pStyle w:val="Heading2"/>
        <w:numPr>
          <w:ilvl w:val="0"/>
          <w:numId w:val="0"/>
        </w:numPr>
        <w:jc w:val="left"/>
      </w:pPr>
      <w:bookmarkStart w:id="782" w:name="_Toc101298410"/>
      <w:bookmarkStart w:id="783" w:name="_Toc186407925"/>
      <w:r w:rsidRPr="00045903">
        <w:t>Dark uranium minerals form a roll-front deposit in Colorado. Photo (c) Andrew Alden, licensed to About.com (</w:t>
      </w:r>
      <w:hyperlink r:id="rId2354" w:history="1">
        <w:r w:rsidRPr="00045903">
          <w:rPr>
            <w:rStyle w:val="Hyperlink"/>
            <w:color w:val="auto"/>
          </w:rPr>
          <w:t>fair use policy</w:t>
        </w:r>
      </w:hyperlink>
      <w:r w:rsidRPr="00045903">
        <w:t>)</w:t>
      </w:r>
      <w:bookmarkEnd w:id="782"/>
      <w:bookmarkEnd w:id="783"/>
    </w:p>
    <w:p w:rsidR="00CF2996" w:rsidRPr="00045903" w:rsidRDefault="005608D7" w:rsidP="00CF2996">
      <w:pPr>
        <w:shd w:val="clear" w:color="auto" w:fill="FFFFFF"/>
        <w:rPr>
          <w:rFonts w:ascii="Helvetica" w:hAnsi="Helvetica"/>
        </w:rPr>
      </w:pPr>
      <w:r w:rsidRPr="00045903">
        <w:rPr>
          <w:rFonts w:ascii="Helvetica" w:hAnsi="Helvetica"/>
          <w:noProof/>
          <w:lang w:eastAsia="en-US"/>
        </w:rPr>
        <mc:AlternateContent>
          <mc:Choice Requires="wps">
            <w:drawing>
              <wp:inline distT="0" distB="0" distL="0" distR="0" wp14:anchorId="46A57742" wp14:editId="54DCEACE">
                <wp:extent cx="302260" cy="302260"/>
                <wp:effectExtent l="0" t="0" r="2540" b="2540"/>
                <wp:docPr id="17" name="AutoShape 331" descr="Description: Scienc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31" o:spid="_x0000_s1026" alt="Description: Description: Science"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" filled="f" stroked="f">
                <o:lock v:ext="edit" aspectratio="t"/>
                <w10:anchorlock/>
              </v:rect>
            </w:pict>
          </mc:Fallback>
        </mc:AlternateContent>
      </w:r>
    </w:p>
    <w:p w:rsidR="00CF2996" w:rsidRPr="00045903" w:rsidRDefault="009D1660" w:rsidP="00CF2996">
      <w:pPr>
        <w:pStyle w:val="Heading4"/>
        <w:shd w:val="clear" w:color="auto" w:fill="FFFFFF"/>
        <w:rPr>
          <w:rFonts w:ascii="Helvetica" w:hAnsi="Helvetica"/>
        </w:rPr>
      </w:pPr>
      <w:hyperlink r:id="rId2355" w:history="1">
        <w:r w:rsidR="00CF2996" w:rsidRPr="00045903">
          <w:rPr>
            <w:rStyle w:val="Hyperlink"/>
            <w:rFonts w:ascii="Helvetica" w:hAnsi="Helvetica"/>
            <w:color w:val="auto"/>
          </w:rPr>
          <w:t>Science</w:t>
        </w:r>
      </w:hyperlink>
    </w:p>
    <w:p w:rsidR="00CF2996" w:rsidRPr="00045903" w:rsidRDefault="009D1660" w:rsidP="00247634">
      <w:pPr>
        <w:numPr>
          <w:ilvl w:val="0"/>
          <w:numId w:val="94"/>
        </w:numPr>
        <w:shd w:val="clear" w:color="auto" w:fill="FFFFFF"/>
        <w:suppressAutoHyphens w:val="0"/>
        <w:ind w:left="0"/>
        <w:rPr>
          <w:rFonts w:ascii="Helvetica" w:hAnsi="Helvetica"/>
        </w:rPr>
      </w:pPr>
      <w:hyperlink r:id="rId2356" w:history="1">
        <w:r w:rsidR="00CF2996" w:rsidRPr="00045903">
          <w:rPr>
            <w:rStyle w:val="Hyperlink"/>
            <w:rFonts w:ascii="Helvetica" w:hAnsi="Helvetica"/>
            <w:b/>
            <w:bCs/>
            <w:color w:val="auto"/>
            <w:bdr w:val="single" w:sz="6" w:space="0" w:color="E9E9E9" w:frame="1"/>
          </w:rPr>
          <w:t>Geology</w:t>
        </w:r>
      </w:hyperlink>
    </w:p>
    <w:p w:rsidR="00CF2996" w:rsidRPr="00045903" w:rsidRDefault="009D1660" w:rsidP="00247634">
      <w:pPr>
        <w:numPr>
          <w:ilvl w:val="1"/>
          <w:numId w:val="94"/>
        </w:numPr>
        <w:shd w:val="clear" w:color="auto" w:fill="FFFFFF"/>
        <w:suppressAutoHyphens w:val="0"/>
        <w:ind w:left="0"/>
        <w:rPr>
          <w:rFonts w:ascii="Helvetica" w:hAnsi="Helvetica"/>
        </w:rPr>
      </w:pPr>
      <w:hyperlink r:id="rId2357" w:history="1">
        <w:r w:rsidR="00CF2996" w:rsidRPr="00045903">
          <w:rPr>
            <w:rStyle w:val="Hyperlink"/>
            <w:rFonts w:ascii="Helvetica" w:hAnsi="Helvetica"/>
            <w:b/>
            <w:bCs/>
            <w:color w:val="auto"/>
            <w:bdr w:val="none" w:sz="0" w:space="0" w:color="auto" w:frame="1"/>
          </w:rPr>
          <w:t>Basics</w:t>
        </w:r>
      </w:hyperlink>
    </w:p>
    <w:p w:rsidR="00CF2996" w:rsidRPr="00045903" w:rsidRDefault="009D1660" w:rsidP="00247634">
      <w:pPr>
        <w:numPr>
          <w:ilvl w:val="1"/>
          <w:numId w:val="94"/>
        </w:numPr>
        <w:shd w:val="clear" w:color="auto" w:fill="FFFFFF"/>
        <w:suppressAutoHyphens w:val="0"/>
        <w:ind w:left="0"/>
        <w:rPr>
          <w:rFonts w:ascii="Helvetica" w:hAnsi="Helvetica"/>
        </w:rPr>
      </w:pPr>
      <w:hyperlink r:id="rId2358" w:history="1">
        <w:r w:rsidR="00CF2996" w:rsidRPr="00045903">
          <w:rPr>
            <w:rStyle w:val="Hyperlink"/>
            <w:rFonts w:ascii="Helvetica" w:hAnsi="Helvetica"/>
            <w:b/>
            <w:bCs/>
            <w:color w:val="auto"/>
            <w:bdr w:val="none" w:sz="0" w:space="0" w:color="auto" w:frame="1"/>
          </w:rPr>
          <w:t>Types of Rocks</w:t>
        </w:r>
      </w:hyperlink>
    </w:p>
    <w:p w:rsidR="00CF2996" w:rsidRPr="00045903" w:rsidRDefault="009D1660" w:rsidP="00247634">
      <w:pPr>
        <w:numPr>
          <w:ilvl w:val="1"/>
          <w:numId w:val="94"/>
        </w:numPr>
        <w:shd w:val="clear" w:color="auto" w:fill="FFFFFF"/>
        <w:suppressAutoHyphens w:val="0"/>
        <w:ind w:left="0"/>
        <w:rPr>
          <w:rFonts w:ascii="Helvetica" w:hAnsi="Helvetica"/>
        </w:rPr>
      </w:pPr>
      <w:hyperlink r:id="rId2359" w:history="1">
        <w:r w:rsidR="00CF2996" w:rsidRPr="00045903">
          <w:rPr>
            <w:rStyle w:val="Hyperlink"/>
            <w:rFonts w:ascii="Helvetica" w:hAnsi="Helvetica"/>
            <w:b/>
            <w:bCs/>
            <w:color w:val="auto"/>
            <w:bdr w:val="none" w:sz="0" w:space="0" w:color="auto" w:frame="1"/>
          </w:rPr>
          <w:t>Geologic Features</w:t>
        </w:r>
      </w:hyperlink>
    </w:p>
    <w:p w:rsidR="00CF2996" w:rsidRPr="00045903" w:rsidRDefault="009D1660" w:rsidP="00247634">
      <w:pPr>
        <w:numPr>
          <w:ilvl w:val="1"/>
          <w:numId w:val="94"/>
        </w:numPr>
        <w:shd w:val="clear" w:color="auto" w:fill="FFFFFF"/>
        <w:suppressAutoHyphens w:val="0"/>
        <w:ind w:left="0"/>
        <w:rPr>
          <w:rFonts w:ascii="Helvetica" w:hAnsi="Helvetica"/>
        </w:rPr>
      </w:pPr>
      <w:hyperlink r:id="rId2360" w:history="1">
        <w:r w:rsidR="00CF2996" w:rsidRPr="00045903">
          <w:rPr>
            <w:rStyle w:val="Hyperlink"/>
            <w:rFonts w:ascii="Helvetica" w:hAnsi="Helvetica"/>
            <w:b/>
            <w:bCs/>
            <w:color w:val="auto"/>
            <w:bdr w:val="none" w:sz="0" w:space="0" w:color="auto" w:frame="1"/>
          </w:rPr>
          <w:t>Geologic Processes</w:t>
        </w:r>
      </w:hyperlink>
    </w:p>
    <w:p w:rsidR="00CF2996" w:rsidRPr="00045903" w:rsidRDefault="009D1660" w:rsidP="00247634">
      <w:pPr>
        <w:numPr>
          <w:ilvl w:val="1"/>
          <w:numId w:val="94"/>
        </w:numPr>
        <w:shd w:val="clear" w:color="auto" w:fill="FFFFFF"/>
        <w:suppressAutoHyphens w:val="0"/>
        <w:spacing w:after="105"/>
        <w:ind w:left="0"/>
        <w:rPr>
          <w:rFonts w:ascii="Helvetica" w:hAnsi="Helvetica"/>
        </w:rPr>
      </w:pPr>
      <w:hyperlink r:id="rId2361" w:history="1">
        <w:r w:rsidR="00CF2996" w:rsidRPr="00045903">
          <w:rPr>
            <w:rStyle w:val="Hyperlink"/>
            <w:rFonts w:ascii="Helvetica" w:hAnsi="Helvetica"/>
            <w:b/>
            <w:bCs/>
            <w:color w:val="auto"/>
            <w:bdr w:val="none" w:sz="0" w:space="0" w:color="auto" w:frame="1"/>
          </w:rPr>
          <w:t>Plate Tectonics</w:t>
        </w:r>
      </w:hyperlink>
    </w:p>
    <w:p w:rsidR="00CF2996" w:rsidRPr="00045903" w:rsidRDefault="009D1660" w:rsidP="00247634">
      <w:pPr>
        <w:numPr>
          <w:ilvl w:val="0"/>
          <w:numId w:val="94"/>
        </w:numPr>
        <w:shd w:val="clear" w:color="auto" w:fill="FFFFFF"/>
        <w:suppressAutoHyphens w:val="0"/>
        <w:ind w:left="0"/>
        <w:rPr>
          <w:rFonts w:ascii="Helvetica" w:hAnsi="Helvetica"/>
        </w:rPr>
      </w:pPr>
      <w:hyperlink r:id="rId2362" w:history="1">
        <w:r w:rsidR="00CF2996" w:rsidRPr="00045903">
          <w:rPr>
            <w:rStyle w:val="Hyperlink"/>
            <w:rFonts w:ascii="Helvetica" w:hAnsi="Helvetica"/>
            <w:b/>
            <w:bCs/>
            <w:color w:val="auto"/>
            <w:bdr w:val="single" w:sz="6" w:space="0" w:color="E9E9E9" w:frame="1"/>
          </w:rPr>
          <w:t>Chemistry</w:t>
        </w:r>
      </w:hyperlink>
    </w:p>
    <w:p w:rsidR="00CF2996" w:rsidRPr="00045903" w:rsidRDefault="009D1660" w:rsidP="00247634">
      <w:pPr>
        <w:numPr>
          <w:ilvl w:val="0"/>
          <w:numId w:val="94"/>
        </w:numPr>
        <w:shd w:val="clear" w:color="auto" w:fill="FFFFFF"/>
        <w:suppressAutoHyphens w:val="0"/>
        <w:ind w:left="0"/>
        <w:rPr>
          <w:rFonts w:ascii="Helvetica" w:hAnsi="Helvetica"/>
        </w:rPr>
      </w:pPr>
      <w:hyperlink r:id="rId2363" w:history="1">
        <w:r w:rsidR="00CF2996" w:rsidRPr="00045903">
          <w:rPr>
            <w:rStyle w:val="Hyperlink"/>
            <w:rFonts w:ascii="Helvetica" w:hAnsi="Helvetica"/>
            <w:b/>
            <w:bCs/>
            <w:color w:val="auto"/>
            <w:bdr w:val="single" w:sz="6" w:space="0" w:color="E9E9E9" w:frame="1"/>
          </w:rPr>
          <w:t>Biology</w:t>
        </w:r>
      </w:hyperlink>
    </w:p>
    <w:p w:rsidR="00CF2996" w:rsidRPr="00045903" w:rsidRDefault="009D1660" w:rsidP="00247634">
      <w:pPr>
        <w:numPr>
          <w:ilvl w:val="0"/>
          <w:numId w:val="94"/>
        </w:numPr>
        <w:shd w:val="clear" w:color="auto" w:fill="FFFFFF"/>
        <w:suppressAutoHyphens w:val="0"/>
        <w:ind w:left="0"/>
        <w:rPr>
          <w:rFonts w:ascii="Helvetica" w:hAnsi="Helvetica"/>
        </w:rPr>
      </w:pPr>
      <w:hyperlink r:id="rId2364" w:history="1">
        <w:r w:rsidR="00CF2996" w:rsidRPr="00045903">
          <w:rPr>
            <w:rStyle w:val="Hyperlink"/>
            <w:rFonts w:ascii="Helvetica" w:hAnsi="Helvetica"/>
            <w:b/>
            <w:bCs/>
            <w:color w:val="auto"/>
            <w:bdr w:val="single" w:sz="6" w:space="0" w:color="E9E9E9" w:frame="1"/>
          </w:rPr>
          <w:t>Physics</w:t>
        </w:r>
      </w:hyperlink>
    </w:p>
    <w:p w:rsidR="00CF2996" w:rsidRPr="00045903" w:rsidRDefault="009D1660" w:rsidP="00247634">
      <w:pPr>
        <w:numPr>
          <w:ilvl w:val="0"/>
          <w:numId w:val="94"/>
        </w:numPr>
        <w:shd w:val="clear" w:color="auto" w:fill="FFFFFF"/>
        <w:suppressAutoHyphens w:val="0"/>
        <w:ind w:left="0"/>
        <w:rPr>
          <w:rFonts w:ascii="Helvetica" w:hAnsi="Helvetica"/>
        </w:rPr>
      </w:pPr>
      <w:hyperlink r:id="rId2365" w:history="1">
        <w:r w:rsidR="00CF2996" w:rsidRPr="00045903">
          <w:rPr>
            <w:rStyle w:val="Hyperlink"/>
            <w:rFonts w:ascii="Helvetica" w:hAnsi="Helvetica"/>
            <w:b/>
            <w:bCs/>
            <w:color w:val="auto"/>
            <w:bdr w:val="single" w:sz="6" w:space="0" w:color="E9E9E9" w:frame="1"/>
          </w:rPr>
          <w:t>Astronomy</w:t>
        </w:r>
      </w:hyperlink>
    </w:p>
    <w:p w:rsidR="00CF2996" w:rsidRPr="00045903" w:rsidRDefault="009D1660" w:rsidP="00247634">
      <w:pPr>
        <w:numPr>
          <w:ilvl w:val="0"/>
          <w:numId w:val="94"/>
        </w:numPr>
        <w:shd w:val="clear" w:color="auto" w:fill="FFFFFF"/>
        <w:suppressAutoHyphens w:val="0"/>
        <w:ind w:left="0"/>
        <w:rPr>
          <w:rFonts w:ascii="Helvetica" w:hAnsi="Helvetica"/>
        </w:rPr>
      </w:pPr>
      <w:hyperlink r:id="rId2366" w:history="1">
        <w:r w:rsidR="00CF2996" w:rsidRPr="00045903">
          <w:rPr>
            <w:rStyle w:val="Hyperlink"/>
            <w:rFonts w:ascii="Helvetica" w:hAnsi="Helvetica"/>
            <w:b/>
            <w:bCs/>
            <w:color w:val="auto"/>
            <w:bdr w:val="single" w:sz="6" w:space="0" w:color="E9E9E9" w:frame="1"/>
          </w:rPr>
          <w:t>Weather &amp; Climate</w:t>
        </w:r>
      </w:hyperlink>
    </w:p>
    <w:p w:rsidR="00CF2996" w:rsidRPr="00045903" w:rsidRDefault="00CF2996" w:rsidP="00CF2996">
      <w:pPr>
        <w:shd w:val="clear" w:color="auto" w:fill="FFFFFF"/>
        <w:rPr>
          <w:rFonts w:ascii="Helvetica" w:hAnsi="Helvetica"/>
          <w:b/>
          <w:bCs/>
        </w:rPr>
      </w:pPr>
      <w:r w:rsidRPr="00045903">
        <w:rPr>
          <w:rStyle w:val="byline-name"/>
          <w:rFonts w:ascii="Helvetica" w:hAnsi="Helvetica"/>
          <w:b/>
          <w:bCs/>
        </w:rPr>
        <w:t>by </w:t>
      </w:r>
      <w:hyperlink r:id="rId2367" w:history="1">
        <w:r w:rsidRPr="00045903">
          <w:rPr>
            <w:rStyle w:val="Hyperlink"/>
            <w:rFonts w:ascii="Helvetica" w:hAnsi="Helvetica"/>
            <w:b/>
            <w:bCs/>
            <w:color w:val="auto"/>
          </w:rPr>
          <w:t>Andrew Alden</w:t>
        </w:r>
      </w:hyperlink>
    </w:p>
    <w:p w:rsidR="00CF2996" w:rsidRPr="00045903" w:rsidRDefault="00CF2996" w:rsidP="00CF2996">
      <w:pPr>
        <w:shd w:val="clear" w:color="auto" w:fill="FFFFFF"/>
        <w:rPr>
          <w:rFonts w:ascii="Helvetica" w:hAnsi="Helvetica"/>
          <w:b/>
          <w:bCs/>
        </w:rPr>
      </w:pPr>
      <w:r w:rsidRPr="00045903">
        <w:rPr>
          <w:rFonts w:ascii="Helvetica" w:hAnsi="Helvetica"/>
          <w:b/>
          <w:bCs/>
        </w:rPr>
        <w:t>Updated March 17, 2017</w:t>
      </w:r>
    </w:p>
    <w:p w:rsidR="00CF2996" w:rsidRPr="00045903" w:rsidRDefault="00CF2996" w:rsidP="00CF2996">
      <w:pPr>
        <w:pStyle w:val="NormalWeb"/>
        <w:shd w:val="clear" w:color="auto" w:fill="FFFFFF"/>
        <w:rPr>
          <w:rFonts w:ascii="Georgia" w:hAnsi="Georgia"/>
        </w:rPr>
      </w:pPr>
      <w:r w:rsidRPr="00045903">
        <w:rPr>
          <w:rFonts w:ascii="Georgia" w:hAnsi="Georgia"/>
        </w:rPr>
        <w:t>Uranium is an extremely heavy metal, but instead of sinking into the Earth's core</w:t>
      </w:r>
      <w:r w:rsidR="00EB0596" w:rsidRPr="00045903">
        <w:rPr>
          <w:rFonts w:ascii="Georgia" w:hAnsi="Georgia"/>
        </w:rPr>
        <w:t>,</w:t>
      </w:r>
      <w:r w:rsidRPr="00045903">
        <w:rPr>
          <w:rFonts w:ascii="Georgia" w:hAnsi="Georgia"/>
        </w:rPr>
        <w:t xml:space="preserve"> it is concentrated on the surface. Uranium is found almost exclusively in the Earth's continental crust because its atoms don't fit in the crystal structure of the minerals of the mantle. Geochemists consider uranium one of the </w:t>
      </w:r>
      <w:r w:rsidRPr="00045903">
        <w:rPr>
          <w:rFonts w:ascii="Georgia" w:hAnsi="Georgia"/>
          <w:i/>
          <w:iCs/>
        </w:rPr>
        <w:t>incompatible elements</w:t>
      </w:r>
      <w:r w:rsidRPr="00045903">
        <w:rPr>
          <w:rFonts w:ascii="Georgia" w:hAnsi="Georgia"/>
        </w:rPr>
        <w:t>, more specifically a member of the large-ion lithophile element or LILE group.</w:t>
      </w:r>
    </w:p>
    <w:p w:rsidR="00CF2996" w:rsidRPr="00045903" w:rsidRDefault="00CF2996" w:rsidP="00CF2996">
      <w:pPr>
        <w:pStyle w:val="html-slice"/>
        <w:shd w:val="clear" w:color="auto" w:fill="FFFFFF"/>
        <w:rPr>
          <w:rFonts w:ascii="Georgia" w:hAnsi="Georgia"/>
        </w:rPr>
      </w:pPr>
      <w:r w:rsidRPr="00045903">
        <w:rPr>
          <w:rFonts w:ascii="Georgia" w:hAnsi="Georgia"/>
        </w:rPr>
        <w:t>Its average abundance, over the whole continental crust, is a bit less than 3 parts per million.</w:t>
      </w:r>
    </w:p>
    <w:p w:rsidR="00CF2996" w:rsidRPr="00045903" w:rsidRDefault="00CF2996" w:rsidP="00CF2996">
      <w:pPr>
        <w:pStyle w:val="NormalWeb"/>
        <w:shd w:val="clear" w:color="auto" w:fill="FFFFFF"/>
        <w:rPr>
          <w:rFonts w:ascii="Georgia" w:hAnsi="Georgia"/>
        </w:rPr>
      </w:pPr>
      <w:r w:rsidRPr="00045903">
        <w:rPr>
          <w:rFonts w:ascii="Georgia" w:hAnsi="Georgia"/>
        </w:rPr>
        <w:lastRenderedPageBreak/>
        <w:t>Uranium never occurs as bare metal; rather, it most often occurs in oxides as the minerals uraninite (UO</w:t>
      </w:r>
      <w:r w:rsidRPr="00045903">
        <w:rPr>
          <w:rFonts w:ascii="Georgia" w:hAnsi="Georgia"/>
          <w:vertAlign w:val="subscript"/>
        </w:rPr>
        <w:t>2</w:t>
      </w:r>
      <w:r w:rsidRPr="00045903">
        <w:rPr>
          <w:rFonts w:ascii="Georgia" w:hAnsi="Georgia"/>
        </w:rPr>
        <w:t>) or pitchblende (partially oxidized uraninite, conventionally given as U</w:t>
      </w:r>
      <w:r w:rsidRPr="00045903">
        <w:rPr>
          <w:rFonts w:ascii="Georgia" w:hAnsi="Georgia"/>
          <w:vertAlign w:val="subscript"/>
        </w:rPr>
        <w:t>3</w:t>
      </w:r>
      <w:r w:rsidRPr="00045903">
        <w:rPr>
          <w:rFonts w:ascii="Georgia" w:hAnsi="Georgia"/>
        </w:rPr>
        <w:t>O</w:t>
      </w:r>
      <w:r w:rsidRPr="00045903">
        <w:rPr>
          <w:rFonts w:ascii="Georgia" w:hAnsi="Georgia"/>
          <w:vertAlign w:val="subscript"/>
        </w:rPr>
        <w:t>8</w:t>
      </w:r>
      <w:r w:rsidRPr="00045903">
        <w:rPr>
          <w:rFonts w:ascii="Georgia" w:hAnsi="Georgia"/>
        </w:rPr>
        <w:t>). In solution, </w:t>
      </w:r>
      <w:hyperlink r:id="rId2368" w:history="1">
        <w:r w:rsidRPr="00045903">
          <w:rPr>
            <w:rStyle w:val="Hyperlink"/>
            <w:rFonts w:ascii="Georgia" w:hAnsi="Georgia"/>
            <w:color w:val="auto"/>
          </w:rPr>
          <w:t>uranium</w:t>
        </w:r>
      </w:hyperlink>
      <w:r w:rsidRPr="00045903">
        <w:rPr>
          <w:rFonts w:ascii="Georgia" w:hAnsi="Georgia"/>
        </w:rPr>
        <w:t> travels in molecular complexes with carbonate, sulfate</w:t>
      </w:r>
      <w:r w:rsidR="00EB0596" w:rsidRPr="00045903">
        <w:rPr>
          <w:rFonts w:ascii="Georgia" w:hAnsi="Georgia"/>
        </w:rPr>
        <w:t>,</w:t>
      </w:r>
      <w:r w:rsidRPr="00045903">
        <w:rPr>
          <w:rFonts w:ascii="Georgia" w:hAnsi="Georgia"/>
        </w:rPr>
        <w:t xml:space="preserve"> and chloride as long as the chemical conditions are oxidizing. But under reducing conditions, uranium drops out of </w:t>
      </w:r>
      <w:r w:rsidR="00EB0596" w:rsidRPr="00045903">
        <w:rPr>
          <w:rFonts w:ascii="Georgia" w:hAnsi="Georgia"/>
        </w:rPr>
        <w:t xml:space="preserve">the </w:t>
      </w:r>
      <w:r w:rsidRPr="00045903">
        <w:rPr>
          <w:rFonts w:ascii="Georgia" w:hAnsi="Georgia"/>
        </w:rPr>
        <w:t>solution as oxide minerals. This behavior is the key to uranium prospecting. Uranium deposits mainly occur in two geologic settings, a relatively cool one in </w:t>
      </w:r>
      <w:hyperlink r:id="rId2369" w:history="1">
        <w:r w:rsidRPr="00045903">
          <w:rPr>
            <w:rStyle w:val="Hyperlink"/>
            <w:rFonts w:ascii="Georgia" w:hAnsi="Georgia"/>
            <w:color w:val="auto"/>
          </w:rPr>
          <w:t>sedimentary rocks</w:t>
        </w:r>
      </w:hyperlink>
      <w:r w:rsidRPr="00045903">
        <w:rPr>
          <w:rFonts w:ascii="Georgia" w:hAnsi="Georgia"/>
        </w:rPr>
        <w:t> and a hot one in granites.</w:t>
      </w:r>
    </w:p>
    <w:p w:rsidR="00CF2996" w:rsidRPr="00045903" w:rsidRDefault="00CF2996" w:rsidP="00616823">
      <w:pPr>
        <w:pStyle w:val="Heading3"/>
        <w:numPr>
          <w:ilvl w:val="0"/>
          <w:numId w:val="0"/>
        </w:numPr>
        <w:shd w:val="clear" w:color="auto" w:fill="FFFFFF"/>
        <w:rPr>
          <w:rFonts w:ascii="Helvetica" w:hAnsi="Helvetica"/>
        </w:rPr>
      </w:pPr>
      <w:bookmarkStart w:id="784" w:name="_Toc98456291"/>
      <w:bookmarkStart w:id="785" w:name="_Toc98971508"/>
      <w:bookmarkStart w:id="786" w:name="_Toc101298411"/>
      <w:bookmarkStart w:id="787" w:name="_Toc186407926"/>
      <w:r w:rsidRPr="00045903">
        <w:rPr>
          <w:rFonts w:ascii="Helvetica" w:hAnsi="Helvetica"/>
        </w:rPr>
        <w:t>Sedimentary Uranium Deposits</w:t>
      </w:r>
      <w:bookmarkEnd w:id="784"/>
      <w:bookmarkEnd w:id="785"/>
      <w:bookmarkEnd w:id="786"/>
      <w:bookmarkEnd w:id="787"/>
    </w:p>
    <w:p w:rsidR="00CF2996" w:rsidRPr="00045903" w:rsidRDefault="00CF2996" w:rsidP="00CF2996">
      <w:pPr>
        <w:pStyle w:val="NormalWeb"/>
        <w:shd w:val="clear" w:color="auto" w:fill="FFFFFF"/>
        <w:rPr>
          <w:rFonts w:ascii="Georgia" w:hAnsi="Georgia"/>
        </w:rPr>
      </w:pPr>
      <w:r w:rsidRPr="00045903">
        <w:rPr>
          <w:rFonts w:ascii="Georgia" w:hAnsi="Georgia"/>
        </w:rPr>
        <w:t xml:space="preserve">Because uranium moves in solution under oxidizing conditions and drops out under reducing conditions, it tends to gather where oxygen is absent, such as in black </w:t>
      </w:r>
      <w:r w:rsidR="00616823" w:rsidRPr="00045903">
        <w:rPr>
          <w:rFonts w:ascii="Georgia" w:hAnsi="Georgia"/>
        </w:rPr>
        <w:t>shales</w:t>
      </w:r>
      <w:r w:rsidRPr="00045903">
        <w:rPr>
          <w:rFonts w:ascii="Georgia" w:hAnsi="Georgia"/>
        </w:rPr>
        <w:t xml:space="preserve"> and other rocks rich in organic material.</w:t>
      </w:r>
    </w:p>
    <w:p w:rsidR="00CF2996" w:rsidRPr="00045903" w:rsidRDefault="00CF2996" w:rsidP="00CF2996">
      <w:pPr>
        <w:pStyle w:val="html-slice"/>
        <w:shd w:val="clear" w:color="auto" w:fill="FFFFFF"/>
        <w:rPr>
          <w:rFonts w:ascii="Georgia" w:hAnsi="Georgia"/>
        </w:rPr>
      </w:pPr>
      <w:r w:rsidRPr="00045903">
        <w:rPr>
          <w:rFonts w:ascii="Georgia" w:hAnsi="Georgia"/>
        </w:rPr>
        <w:t>If oxidizing fluids move in, they mobilize the uranium and concentrate it along the front of the moving fluid. The famous roll-front uranium deposits of the Colorado Plateau are of this type, dating from the last few hundred million years. The uranium concentrations are not very high, but they are easy to mine and process.</w:t>
      </w:r>
    </w:p>
    <w:p w:rsidR="00CF2996" w:rsidRPr="00045903" w:rsidRDefault="00CF2996" w:rsidP="00CF2996">
      <w:pPr>
        <w:pStyle w:val="NormalWeb"/>
        <w:shd w:val="clear" w:color="auto" w:fill="FFFFFF"/>
        <w:rPr>
          <w:rFonts w:ascii="Georgia" w:hAnsi="Georgia"/>
        </w:rPr>
      </w:pPr>
      <w:r w:rsidRPr="00045903">
        <w:rPr>
          <w:rFonts w:ascii="Georgia" w:hAnsi="Georgia"/>
        </w:rPr>
        <w:t>The great uranium deposits of northern Saskatchewan, in Canada, are also of sedimentary origin but with a different scenario of much greater age. There an ancient continent was deeply eroded during the Early Proterozoic Era some 2 billion years ago, then was covered by deep layers of sedimentary rock. The </w:t>
      </w:r>
      <w:hyperlink r:id="rId2370" w:history="1">
        <w:r w:rsidRPr="00045903">
          <w:rPr>
            <w:rStyle w:val="Hyperlink"/>
            <w:rFonts w:ascii="Georgia" w:hAnsi="Georgia"/>
            <w:color w:val="auto"/>
          </w:rPr>
          <w:t>unconformity</w:t>
        </w:r>
      </w:hyperlink>
      <w:r w:rsidRPr="00045903">
        <w:rPr>
          <w:rFonts w:ascii="Georgia" w:hAnsi="Georgia"/>
        </w:rPr>
        <w:t xml:space="preserve"> between the eroded basement rocks and overlying sedimentary basin rocks is where chemical activity and fluid flow concentrated uranium into </w:t>
      </w:r>
      <w:r w:rsidR="00616823" w:rsidRPr="00045903">
        <w:rPr>
          <w:rFonts w:ascii="Georgia" w:hAnsi="Georgia"/>
        </w:rPr>
        <w:t>ore bodies</w:t>
      </w:r>
      <w:r w:rsidRPr="00045903">
        <w:rPr>
          <w:rFonts w:ascii="Georgia" w:hAnsi="Georgia"/>
        </w:rPr>
        <w:t xml:space="preserve"> reaching 70 percent purity. The Geological Association of Canada has published a thorough exploration of these unconformity-associated uranium deposits with full details of this still-mysterious process.</w:t>
      </w:r>
    </w:p>
    <w:p w:rsidR="00CF2996" w:rsidRPr="00045903" w:rsidRDefault="00CF2996" w:rsidP="00CF2996">
      <w:pPr>
        <w:pStyle w:val="NormalWeb"/>
        <w:shd w:val="clear" w:color="auto" w:fill="FFFFFF"/>
        <w:rPr>
          <w:rFonts w:ascii="Georgia" w:hAnsi="Georgia"/>
        </w:rPr>
      </w:pPr>
      <w:r w:rsidRPr="00045903">
        <w:rPr>
          <w:rFonts w:ascii="Georgia" w:hAnsi="Georgia"/>
        </w:rPr>
        <w:t>At roughly the same time in geologic history, a sedimentary uranium deposit in present-day Africa actually grew concentrated enough that it "ignited" a natural nuclear reactor, </w:t>
      </w:r>
      <w:hyperlink r:id="rId2371" w:history="1">
        <w:r w:rsidRPr="00045903">
          <w:rPr>
            <w:rStyle w:val="Hyperlink"/>
            <w:rFonts w:ascii="Georgia" w:hAnsi="Georgia"/>
            <w:color w:val="auto"/>
          </w:rPr>
          <w:t>one of Earth's neatest tricks</w:t>
        </w:r>
      </w:hyperlink>
      <w:r w:rsidRPr="00045903">
        <w:rPr>
          <w:rFonts w:ascii="Georgia" w:hAnsi="Georgia"/>
        </w:rPr>
        <w:t>.</w:t>
      </w:r>
    </w:p>
    <w:p w:rsidR="00CF2996" w:rsidRPr="00045903" w:rsidRDefault="00CF2996" w:rsidP="00616823">
      <w:pPr>
        <w:pStyle w:val="Heading3"/>
        <w:numPr>
          <w:ilvl w:val="0"/>
          <w:numId w:val="0"/>
        </w:numPr>
        <w:shd w:val="clear" w:color="auto" w:fill="FFFFFF"/>
        <w:rPr>
          <w:rFonts w:ascii="Helvetica" w:hAnsi="Helvetica"/>
        </w:rPr>
      </w:pPr>
      <w:bookmarkStart w:id="788" w:name="_Toc98456292"/>
      <w:bookmarkStart w:id="789" w:name="_Toc98971509"/>
      <w:bookmarkStart w:id="790" w:name="_Toc101298412"/>
      <w:bookmarkStart w:id="791" w:name="_Toc186407927"/>
      <w:r w:rsidRPr="00045903">
        <w:rPr>
          <w:rFonts w:ascii="Helvetica" w:hAnsi="Helvetica"/>
        </w:rPr>
        <w:t>Granitic Uranium Deposits</w:t>
      </w:r>
      <w:bookmarkEnd w:id="788"/>
      <w:bookmarkEnd w:id="789"/>
      <w:bookmarkEnd w:id="790"/>
      <w:bookmarkEnd w:id="791"/>
    </w:p>
    <w:p w:rsidR="00CF2996" w:rsidRPr="00045903" w:rsidRDefault="00CF2996" w:rsidP="00CF2996">
      <w:pPr>
        <w:pStyle w:val="NormalWeb"/>
        <w:shd w:val="clear" w:color="auto" w:fill="FFFFFF"/>
        <w:rPr>
          <w:rFonts w:ascii="Georgia" w:hAnsi="Georgia"/>
        </w:rPr>
      </w:pPr>
      <w:r w:rsidRPr="00045903">
        <w:rPr>
          <w:rFonts w:ascii="Georgia" w:hAnsi="Georgia"/>
        </w:rPr>
        <w:t>As large bodies of granite solidify, the trace amounts of uranium become concentrated in the last bits of fluid left. Especially at shallow levels, these may fracture and invade surrounding rocks with metal-bearing fluids, leaving veins of ore. More episodes of tectonic activity can concentrate these further, and the world's largest uranium deposit is one of these, a hematite breccia complex at Olympic Dam in South Australia.</w:t>
      </w:r>
    </w:p>
    <w:p w:rsidR="00CF2996" w:rsidRPr="00045903" w:rsidRDefault="00CF2996" w:rsidP="00CF2996">
      <w:pPr>
        <w:pStyle w:val="NormalWeb"/>
        <w:shd w:val="clear" w:color="auto" w:fill="FFFFFF"/>
        <w:rPr>
          <w:rFonts w:ascii="Georgia" w:hAnsi="Georgia"/>
        </w:rPr>
      </w:pPr>
      <w:r w:rsidRPr="00045903">
        <w:rPr>
          <w:rFonts w:ascii="Georgia" w:hAnsi="Georgia"/>
        </w:rPr>
        <w:t xml:space="preserve">Good specimens of uranium minerals are found in the final stage of granite solidification—the veins of large crystals and unusual minerals called </w:t>
      </w:r>
      <w:r w:rsidR="00616823" w:rsidRPr="00045903">
        <w:rPr>
          <w:rFonts w:ascii="Georgia" w:hAnsi="Georgia"/>
        </w:rPr>
        <w:t>pegmatite</w:t>
      </w:r>
      <w:r w:rsidRPr="00045903">
        <w:rPr>
          <w:rFonts w:ascii="Georgia" w:hAnsi="Georgia"/>
        </w:rPr>
        <w:t>. There may be found cubic crystals of uraninite, black crusts of pitchblende</w:t>
      </w:r>
      <w:r w:rsidR="00615857" w:rsidRPr="00045903">
        <w:rPr>
          <w:rFonts w:ascii="Georgia" w:hAnsi="Georgia"/>
        </w:rPr>
        <w:t>,</w:t>
      </w:r>
      <w:r w:rsidRPr="00045903">
        <w:rPr>
          <w:rFonts w:ascii="Georgia" w:hAnsi="Georgia"/>
        </w:rPr>
        <w:t xml:space="preserve"> and plates of uranium-phosphate minerals such as </w:t>
      </w:r>
      <w:r w:rsidR="00616823" w:rsidRPr="00045903">
        <w:rPr>
          <w:rFonts w:ascii="Georgia" w:hAnsi="Georgia"/>
        </w:rPr>
        <w:t>to</w:t>
      </w:r>
      <w:r w:rsidR="00EB0596" w:rsidRPr="00045903">
        <w:rPr>
          <w:rFonts w:ascii="Georgia" w:hAnsi="Georgia"/>
        </w:rPr>
        <w:t>r</w:t>
      </w:r>
      <w:r w:rsidR="00616823" w:rsidRPr="00045903">
        <w:rPr>
          <w:rFonts w:ascii="Georgia" w:hAnsi="Georgia"/>
        </w:rPr>
        <w:t>bernite</w:t>
      </w:r>
      <w:r w:rsidRPr="00045903">
        <w:rPr>
          <w:rFonts w:ascii="Georgia" w:hAnsi="Georgia"/>
        </w:rPr>
        <w:t xml:space="preserve"> (Cu</w:t>
      </w:r>
      <w:r w:rsidR="00A762B5" w:rsidRPr="00045903">
        <w:rPr>
          <w:rFonts w:ascii="Georgia" w:hAnsi="Georgia"/>
        </w:rPr>
        <w:t xml:space="preserve"> </w:t>
      </w:r>
      <w:r w:rsidRPr="00045903">
        <w:rPr>
          <w:rFonts w:ascii="Georgia" w:hAnsi="Georgia"/>
        </w:rPr>
        <w:t>(UO</w:t>
      </w:r>
      <w:r w:rsidRPr="00045903">
        <w:rPr>
          <w:rFonts w:ascii="Georgia" w:hAnsi="Georgia"/>
          <w:vertAlign w:val="subscript"/>
        </w:rPr>
        <w:t>2</w:t>
      </w:r>
      <w:r w:rsidRPr="00045903">
        <w:rPr>
          <w:rFonts w:ascii="Georgia" w:hAnsi="Georgia"/>
        </w:rPr>
        <w:t>)(PO</w:t>
      </w:r>
      <w:r w:rsidRPr="00045903">
        <w:rPr>
          <w:rFonts w:ascii="Georgia" w:hAnsi="Georgia"/>
          <w:vertAlign w:val="subscript"/>
        </w:rPr>
        <w:t>4</w:t>
      </w:r>
      <w:r w:rsidRPr="00045903">
        <w:rPr>
          <w:rFonts w:ascii="Georgia" w:hAnsi="Georgia"/>
        </w:rPr>
        <w:t>)</w:t>
      </w:r>
      <w:r w:rsidRPr="00045903">
        <w:rPr>
          <w:rFonts w:ascii="Georgia" w:hAnsi="Georgia"/>
          <w:vertAlign w:val="subscript"/>
        </w:rPr>
        <w:t>2</w:t>
      </w:r>
      <w:r w:rsidRPr="00045903">
        <w:rPr>
          <w:rFonts w:ascii="Georgia" w:hAnsi="Georgia"/>
        </w:rPr>
        <w:t>·8–12H</w:t>
      </w:r>
      <w:r w:rsidRPr="00045903">
        <w:rPr>
          <w:rFonts w:ascii="Georgia" w:hAnsi="Georgia"/>
          <w:vertAlign w:val="subscript"/>
        </w:rPr>
        <w:t>2</w:t>
      </w:r>
      <w:r w:rsidRPr="00045903">
        <w:rPr>
          <w:rFonts w:ascii="Georgia" w:hAnsi="Georgia"/>
        </w:rPr>
        <w:t>O). Silver, vanadium</w:t>
      </w:r>
      <w:r w:rsidR="00615857" w:rsidRPr="00045903">
        <w:rPr>
          <w:rFonts w:ascii="Georgia" w:hAnsi="Georgia"/>
        </w:rPr>
        <w:t>,</w:t>
      </w:r>
      <w:r w:rsidRPr="00045903">
        <w:rPr>
          <w:rFonts w:ascii="Georgia" w:hAnsi="Georgia"/>
        </w:rPr>
        <w:t xml:space="preserve"> and arsenic minerals are also common where uranium is found.</w:t>
      </w:r>
    </w:p>
    <w:p w:rsidR="00CF2996" w:rsidRPr="00045903" w:rsidRDefault="00CF2996" w:rsidP="00CF2996">
      <w:pPr>
        <w:pStyle w:val="NormalWeb"/>
        <w:shd w:val="clear" w:color="auto" w:fill="FFFFFF"/>
        <w:rPr>
          <w:rFonts w:ascii="Georgia" w:hAnsi="Georgia"/>
        </w:rPr>
      </w:pPr>
      <w:r w:rsidRPr="00045903">
        <w:rPr>
          <w:rFonts w:ascii="Georgia" w:hAnsi="Georgia"/>
        </w:rPr>
        <w:t>Pegmatite uranium is not worth mining today, because the ore deposits are small. But they are where the good mineral specimens are found.</w:t>
      </w:r>
    </w:p>
    <w:p w:rsidR="00CF2996" w:rsidRPr="00045903" w:rsidRDefault="00CF2996" w:rsidP="00CF2996">
      <w:pPr>
        <w:pStyle w:val="NormalWeb"/>
        <w:shd w:val="clear" w:color="auto" w:fill="FFFFFF"/>
        <w:rPr>
          <w:rFonts w:ascii="Georgia" w:hAnsi="Georgia"/>
        </w:rPr>
      </w:pPr>
      <w:r w:rsidRPr="00045903">
        <w:rPr>
          <w:rFonts w:ascii="Georgia" w:hAnsi="Georgia"/>
        </w:rPr>
        <w:t xml:space="preserve">The radioactivity of uranium affects the minerals around it. If you are examining a pegmatite, these signs of uranium include blackened fluorite, blue </w:t>
      </w:r>
      <w:r w:rsidR="00616823" w:rsidRPr="00045903">
        <w:rPr>
          <w:rFonts w:ascii="Georgia" w:hAnsi="Georgia"/>
        </w:rPr>
        <w:t>cementite</w:t>
      </w:r>
      <w:r w:rsidRPr="00045903">
        <w:rPr>
          <w:rFonts w:ascii="Georgia" w:hAnsi="Georgia"/>
        </w:rPr>
        <w:t xml:space="preserve">, smoky </w:t>
      </w:r>
      <w:r w:rsidRPr="00045903">
        <w:rPr>
          <w:rFonts w:ascii="Georgia" w:hAnsi="Georgia"/>
        </w:rPr>
        <w:lastRenderedPageBreak/>
        <w:t>quartz, golden beryl</w:t>
      </w:r>
      <w:r w:rsidR="00EB0596" w:rsidRPr="00045903">
        <w:rPr>
          <w:rFonts w:ascii="Georgia" w:hAnsi="Georgia"/>
        </w:rPr>
        <w:t>,</w:t>
      </w:r>
      <w:r w:rsidRPr="00045903">
        <w:rPr>
          <w:rFonts w:ascii="Georgia" w:hAnsi="Georgia"/>
        </w:rPr>
        <w:t xml:space="preserve"> and red-stained feldspars. Also, chalcedony that contains uranium is intensely fluorescent with a yellow-green color.</w:t>
      </w:r>
    </w:p>
    <w:p w:rsidR="00CF2996" w:rsidRPr="00045903" w:rsidRDefault="00CF2996" w:rsidP="00616823">
      <w:pPr>
        <w:pStyle w:val="Heading3"/>
        <w:numPr>
          <w:ilvl w:val="0"/>
          <w:numId w:val="0"/>
        </w:numPr>
        <w:shd w:val="clear" w:color="auto" w:fill="FFFFFF"/>
        <w:rPr>
          <w:rFonts w:ascii="Helvetica" w:hAnsi="Helvetica"/>
        </w:rPr>
      </w:pPr>
      <w:bookmarkStart w:id="792" w:name="_Toc98456293"/>
      <w:bookmarkStart w:id="793" w:name="_Toc98971510"/>
      <w:bookmarkStart w:id="794" w:name="_Toc101298413"/>
      <w:bookmarkStart w:id="795" w:name="_Toc186407928"/>
      <w:r w:rsidRPr="00045903">
        <w:rPr>
          <w:rFonts w:ascii="Helvetica" w:hAnsi="Helvetica"/>
        </w:rPr>
        <w:t>Uranium in Commerce</w:t>
      </w:r>
      <w:bookmarkEnd w:id="792"/>
      <w:bookmarkEnd w:id="793"/>
      <w:bookmarkEnd w:id="794"/>
      <w:bookmarkEnd w:id="795"/>
    </w:p>
    <w:p w:rsidR="00CF2996" w:rsidRPr="00045903" w:rsidRDefault="00CF2996" w:rsidP="00CF2996">
      <w:pPr>
        <w:pStyle w:val="NormalWeb"/>
        <w:shd w:val="clear" w:color="auto" w:fill="FFFFFF"/>
        <w:rPr>
          <w:rFonts w:ascii="Georgia" w:hAnsi="Georgia"/>
        </w:rPr>
      </w:pPr>
      <w:r w:rsidRPr="00045903">
        <w:rPr>
          <w:rFonts w:ascii="Georgia" w:hAnsi="Georgia"/>
        </w:rPr>
        <w:t>Uranium is prized for its enormous energy content, which can be harnessed to generate heat in nuclear reactors or unleashed in nuclear explosives. The Nuclear Nonproliferation Treaty and other international agreements govern traffic in uranium to ensure that it is used only for civilian purposes. World trade in uranium amounts to more than 60,000 metric tons, all of it accounted for under international protocols. The largest producers of uranium are Canada, Australia</w:t>
      </w:r>
      <w:r w:rsidR="00615857" w:rsidRPr="00045903">
        <w:rPr>
          <w:rFonts w:ascii="Georgia" w:hAnsi="Georgia"/>
        </w:rPr>
        <w:t>,</w:t>
      </w:r>
      <w:r w:rsidRPr="00045903">
        <w:rPr>
          <w:rFonts w:ascii="Georgia" w:hAnsi="Georgia"/>
        </w:rPr>
        <w:t xml:space="preserve"> and Kazakhstan.</w:t>
      </w:r>
    </w:p>
    <w:p w:rsidR="00CF2996" w:rsidRPr="00045903" w:rsidRDefault="00CF2996" w:rsidP="00CF2996">
      <w:pPr>
        <w:pStyle w:val="NormalWeb"/>
        <w:shd w:val="clear" w:color="auto" w:fill="FFFFFF"/>
        <w:rPr>
          <w:rFonts w:ascii="Georgia" w:hAnsi="Georgia"/>
        </w:rPr>
      </w:pPr>
      <w:r w:rsidRPr="00045903">
        <w:rPr>
          <w:rFonts w:ascii="Georgia" w:hAnsi="Georgia"/>
        </w:rPr>
        <w:t>The price of uranium has fluctuated with the fortunes of the nuclear power industry and the military needs of various countries. After the collapse of the Soviet Union, large stores of enriched uranium have been diluted and sold as nuclear fuel under the Highly Enriched Uranium Purchase Agreement, which kept prices low through the 1990s.</w:t>
      </w:r>
    </w:p>
    <w:p w:rsidR="00CF2996" w:rsidRPr="00045903" w:rsidRDefault="00CF2996" w:rsidP="00CF2996">
      <w:pPr>
        <w:pStyle w:val="NormalWeb"/>
        <w:shd w:val="clear" w:color="auto" w:fill="FFFFFF"/>
        <w:rPr>
          <w:rFonts w:ascii="Georgia" w:hAnsi="Georgia"/>
        </w:rPr>
      </w:pPr>
      <w:r w:rsidRPr="00045903">
        <w:rPr>
          <w:rFonts w:ascii="Georgia" w:hAnsi="Georgia"/>
        </w:rPr>
        <w:t>As of about 2005, however, prices have been climbing and prospectors are out in the field again for the first time in a generation. And with renewed attention on nuclear power as a zero-carbon energy source in the context of global warming, it is time to become familiar again with uranium.</w:t>
      </w:r>
    </w:p>
    <w:p w:rsidR="00616823" w:rsidRPr="00045903" w:rsidRDefault="00616823" w:rsidP="00616823">
      <w:pPr>
        <w:pStyle w:val="Heading1"/>
        <w:numPr>
          <w:ilvl w:val="0"/>
          <w:numId w:val="0"/>
        </w:numPr>
        <w:rPr>
          <w:rFonts w:ascii="Helvetica" w:hAnsi="Helvetica"/>
        </w:rPr>
      </w:pPr>
      <w:bookmarkStart w:id="796" w:name="_Toc98456294"/>
    </w:p>
    <w:p w:rsidR="007A19F5" w:rsidRPr="00045903" w:rsidRDefault="007A19F5" w:rsidP="00616823">
      <w:pPr>
        <w:pStyle w:val="Heading1"/>
        <w:numPr>
          <w:ilvl w:val="0"/>
          <w:numId w:val="0"/>
        </w:numPr>
        <w:rPr>
          <w:rFonts w:ascii="Helvetica" w:hAnsi="Helvetica"/>
        </w:rPr>
      </w:pPr>
      <w:bookmarkStart w:id="797" w:name="_Toc98971511"/>
      <w:bookmarkStart w:id="798" w:name="_Toc101298414"/>
      <w:bookmarkStart w:id="799" w:name="_Toc186407929"/>
      <w:r w:rsidRPr="00045903">
        <w:rPr>
          <w:rFonts w:ascii="Helvetica" w:hAnsi="Helvetica"/>
        </w:rPr>
        <w:t>Focus: Nuclear Monitoring with Antineutrinos</w:t>
      </w:r>
      <w:bookmarkEnd w:id="796"/>
      <w:bookmarkEnd w:id="797"/>
      <w:bookmarkEnd w:id="798"/>
      <w:bookmarkEnd w:id="799"/>
    </w:p>
    <w:p w:rsidR="007A19F5" w:rsidRPr="00045903" w:rsidRDefault="007A19F5" w:rsidP="007A19F5">
      <w:pPr>
        <w:rPr>
          <w:rFonts w:ascii="Helvetica" w:hAnsi="Helvetica"/>
        </w:rPr>
      </w:pPr>
      <w:r w:rsidRPr="00045903">
        <w:rPr>
          <w:rFonts w:ascii="Helvetica" w:hAnsi="Helvetica"/>
        </w:rPr>
        <w:t>July 25, 2014• </w:t>
      </w:r>
      <w:r w:rsidRPr="00045903">
        <w:rPr>
          <w:rFonts w:ascii="Helvetica" w:hAnsi="Helvetica"/>
          <w:i/>
          <w:iCs/>
        </w:rPr>
        <w:t>Physics</w:t>
      </w:r>
      <w:r w:rsidRPr="00045903">
        <w:rPr>
          <w:rFonts w:ascii="Helvetica" w:hAnsi="Helvetica"/>
        </w:rPr>
        <w:t> 7, 79</w:t>
      </w:r>
    </w:p>
    <w:p w:rsidR="007A19F5" w:rsidRPr="00045903" w:rsidRDefault="007A19F5" w:rsidP="007A19F5">
      <w:pPr>
        <w:rPr>
          <w:rFonts w:ascii="Helvetica" w:hAnsi="Helvetica"/>
          <w:b/>
          <w:bCs/>
        </w:rPr>
      </w:pPr>
      <w:r w:rsidRPr="00045903">
        <w:rPr>
          <w:rFonts w:ascii="Helvetica" w:hAnsi="Helvetica"/>
          <w:b/>
          <w:bCs/>
        </w:rPr>
        <w:t>A system to monitor a nuclear reactor for possible diversion of weapons material would use an antineutrino detector parked close to the facility.</w:t>
      </w:r>
    </w:p>
    <w:p w:rsidR="007A19F5" w:rsidRPr="00045903" w:rsidRDefault="00810074" w:rsidP="007A19F5">
      <w:pPr>
        <w:rPr>
          <w:rFonts w:ascii="Helvetica" w:hAnsi="Helvetica"/>
        </w:rPr>
      </w:pPr>
      <w:r w:rsidRPr="00045903">
        <w:rPr>
          <w:rFonts w:ascii="Helvetica" w:hAnsi="Helvetica"/>
          <w:b/>
          <w:bCs/>
          <w:noProof/>
          <w:lang w:eastAsia="en-US"/>
        </w:rPr>
        <w:drawing>
          <wp:inline distT="0" distB="0" distL="0" distR="0" wp14:anchorId="691A3C87" wp14:editId="2E90FBA2">
            <wp:extent cx="2858135" cy="1900555"/>
            <wp:effectExtent l="0" t="0" r="0" b="0"/>
            <wp:docPr id="332" name="Picture 332" descr="Figure caption">
              <a:hlinkClick xmlns:a="http://schemas.openxmlformats.org/drawingml/2006/main" r:id="rId23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Figure caption"/>
                    <pic:cNvPicPr>
                      <a:picLocks noChangeAspect="1" noChangeArrowheads="1"/>
                    </pic:cNvPicPr>
                  </pic:nvPicPr>
                  <pic:blipFill>
                    <a:blip r:embed="rId2373" cstate="print">
                      <a:extLst>
                        <a:ext uri="{28A0092B-C50C-407E-A947-70E740481C1C}">
                          <a14:useLocalDpi xmlns:a14="http://schemas.microsoft.com/office/drawing/2010/main" val="0"/>
                        </a:ext>
                      </a:extLst>
                    </a:blip>
                    <a:srcRect/>
                    <a:stretch>
                      <a:fillRect/>
                    </a:stretch>
                  </pic:blipFill>
                  <pic:spPr bwMode="auto">
                    <a:xfrm>
                      <a:off x="0" y="0"/>
                      <a:ext cx="2858135" cy="1900555"/>
                    </a:xfrm>
                    <a:prstGeom prst="rect">
                      <a:avLst/>
                    </a:prstGeom>
                    <a:noFill/>
                    <a:ln>
                      <a:noFill/>
                    </a:ln>
                  </pic:spPr>
                </pic:pic>
              </a:graphicData>
            </a:graphic>
          </wp:inline>
        </w:drawing>
      </w:r>
      <w:r w:rsidR="005608D7" w:rsidRPr="00045903">
        <w:rPr>
          <w:rFonts w:ascii="Helvetica" w:hAnsi="Helvetica"/>
          <w:noProof/>
          <w:lang w:eastAsia="en-US"/>
        </w:rPr>
        <mc:AlternateContent>
          <mc:Choice Requires="wps">
            <w:drawing>
              <wp:inline distT="0" distB="0" distL="0" distR="0" wp14:anchorId="566BA349" wp14:editId="7A640866">
                <wp:extent cx="302260" cy="302260"/>
                <wp:effectExtent l="0" t="0" r="2540" b="2540"/>
                <wp:docPr id="13" name="AutoShape 333" descr="Description: expand figur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33" o:spid="_x0000_s1026" alt="Description: Description: expand figure"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" filled="f" stroked="f">
                <o:lock v:ext="edit" aspectratio="t"/>
                <w10:anchorlock/>
              </v:rect>
            </w:pict>
          </mc:Fallback>
        </mc:AlternateContent>
      </w:r>
    </w:p>
    <w:p w:rsidR="007A19F5" w:rsidRPr="00045903" w:rsidRDefault="007A19F5" w:rsidP="007A19F5">
      <w:pPr>
        <w:jc w:val="right"/>
        <w:rPr>
          <w:rFonts w:ascii="Helvetica" w:hAnsi="Helvetica"/>
        </w:rPr>
      </w:pPr>
      <w:r w:rsidRPr="00045903">
        <w:rPr>
          <w:rFonts w:ascii="Helvetica" w:hAnsi="Helvetica"/>
        </w:rPr>
        <w:t>IAEA</w:t>
      </w:r>
    </w:p>
    <w:p w:rsidR="007A19F5" w:rsidRPr="00045903" w:rsidRDefault="007A19F5" w:rsidP="007A19F5">
      <w:pPr>
        <w:rPr>
          <w:rFonts w:ascii="Helvetica" w:hAnsi="Helvetica"/>
        </w:rPr>
      </w:pPr>
      <w:r w:rsidRPr="00045903">
        <w:rPr>
          <w:rStyle w:val="Strong"/>
          <w:rFonts w:ascii="Helvetica" w:hAnsi="Helvetica"/>
        </w:rPr>
        <w:t>Keeping everyone honest.</w:t>
      </w:r>
      <w:r w:rsidRPr="00045903">
        <w:rPr>
          <w:rFonts w:ascii="Helvetica" w:hAnsi="Helvetica"/>
        </w:rPr>
        <w:t> International Atomic Energy Agency inspectors at the Dukovany nuclear power plant in the Czech Republic use a cadmium tellurium detector to determine whether fresh nuclear fuel contains enriched uranium.</w:t>
      </w:r>
    </w:p>
    <w:p w:rsidR="007A19F5" w:rsidRPr="00045903" w:rsidRDefault="007A19F5" w:rsidP="007A19F5">
      <w:pPr>
        <w:pStyle w:val="first"/>
        <w:rPr>
          <w:rFonts w:ascii="inherit" w:hAnsi="inherit"/>
        </w:rPr>
      </w:pPr>
      <w:r w:rsidRPr="00045903">
        <w:rPr>
          <w:rFonts w:ascii="inherit" w:hAnsi="inherit"/>
        </w:rPr>
        <w:t xml:space="preserve">Nuclear power plants can produce plutonium for weapons, so international inspectors would like a system that could tell from the outside whether </w:t>
      </w:r>
      <w:r w:rsidR="00615857" w:rsidRPr="00045903">
        <w:rPr>
          <w:rFonts w:ascii="inherit" w:hAnsi="inherit"/>
        </w:rPr>
        <w:t xml:space="preserve">the </w:t>
      </w:r>
      <w:r w:rsidRPr="00045903">
        <w:rPr>
          <w:rFonts w:ascii="inherit" w:hAnsi="inherit"/>
        </w:rPr>
        <w:t>material has been removed from a reactor. In </w:t>
      </w:r>
      <w:r w:rsidRPr="00045903">
        <w:rPr>
          <w:rFonts w:ascii="inherit" w:hAnsi="inherit"/>
          <w:i/>
          <w:iCs/>
        </w:rPr>
        <w:t>Physical Review Letters</w:t>
      </w:r>
      <w:r w:rsidRPr="00045903">
        <w:rPr>
          <w:rFonts w:ascii="inherit" w:hAnsi="inherit"/>
        </w:rPr>
        <w:t>, researchers describe a system that could monitor the state of the reactor core by detecting the antineutrinos it emits. The system would require improvements beyond today’s detector technology, but experts say that such advances could be available in several years.</w:t>
      </w:r>
    </w:p>
    <w:p w:rsidR="007A19F5" w:rsidRPr="00045903" w:rsidRDefault="007A19F5" w:rsidP="007A19F5">
      <w:pPr>
        <w:pStyle w:val="NormalWeb"/>
        <w:spacing w:before="0" w:after="0"/>
        <w:rPr>
          <w:rFonts w:ascii="inherit" w:hAnsi="inherit" w:hint="eastAsia"/>
        </w:rPr>
      </w:pPr>
      <w:r w:rsidRPr="00045903">
        <w:rPr>
          <w:rFonts w:ascii="inherit" w:hAnsi="inherit"/>
        </w:rPr>
        <w:lastRenderedPageBreak/>
        <w:t>Nuclear reactors emit around </w:t>
      </w:r>
      <w:r w:rsidRPr="00045903">
        <w:rPr>
          <w:rStyle w:val="mn"/>
          <w:rFonts w:ascii="MathJax_Main" w:hAnsi="MathJax_Main"/>
          <w:sz w:val="21"/>
          <w:szCs w:val="21"/>
          <w:bdr w:val="none" w:sz="0" w:space="0" w:color="auto" w:frame="1"/>
        </w:rPr>
        <w:t>10</w:t>
      </w:r>
      <w:r w:rsidRPr="00045903">
        <w:rPr>
          <w:rStyle w:val="mn"/>
          <w:rFonts w:ascii="MathJax_Main" w:hAnsi="MathJax_Main"/>
          <w:sz w:val="15"/>
          <w:szCs w:val="15"/>
          <w:bdr w:val="none" w:sz="0" w:space="0" w:color="auto" w:frame="1"/>
        </w:rPr>
        <w:t>20</w:t>
      </w:r>
      <w:r w:rsidRPr="00045903">
        <w:rPr>
          <w:rStyle w:val="mjxassistivemathml"/>
          <w:rFonts w:ascii="inherit" w:hAnsi="inherit"/>
          <w:bdr w:val="none" w:sz="0" w:space="0" w:color="auto" w:frame="1"/>
        </w:rPr>
        <w:t>1020</w:t>
      </w:r>
      <w:r w:rsidRPr="00045903">
        <w:rPr>
          <w:rFonts w:ascii="inherit" w:hAnsi="inherit"/>
        </w:rPr>
        <w:t> antineutrinos per second, making them the most intense artificial neutrino sources on Earth. Physicists first considered antineutrinos for reactor monitoring over </w:t>
      </w:r>
      <w:r w:rsidRPr="00045903">
        <w:rPr>
          <w:rStyle w:val="mn"/>
          <w:rFonts w:ascii="MathJax_Main" w:hAnsi="MathJax_Main"/>
          <w:sz w:val="21"/>
          <w:szCs w:val="21"/>
          <w:bdr w:val="none" w:sz="0" w:space="0" w:color="auto" w:frame="1"/>
        </w:rPr>
        <w:t>30</w:t>
      </w:r>
      <w:r w:rsidRPr="00045903">
        <w:rPr>
          <w:rStyle w:val="mjxassistivemathml"/>
          <w:rFonts w:ascii="inherit" w:hAnsi="inherit"/>
          <w:bdr w:val="none" w:sz="0" w:space="0" w:color="auto" w:frame="1"/>
        </w:rPr>
        <w:t>30</w:t>
      </w:r>
      <w:r w:rsidRPr="00045903">
        <w:rPr>
          <w:rFonts w:ascii="inherit" w:hAnsi="inherit"/>
        </w:rPr>
        <w:t> years ago, but detector capabilities were limited at the time. However, “neutrino detectors have gotten much better in the last five years,” thanks to several hot areas of neutrino research, says Patrick Huber of Virginia Tech in Blacksburg. Current research on the details of reactor physics could potentially allow a detector to sit near a reactor and distinguish reactor antineutrinos from the background due to cosmic rays.</w:t>
      </w:r>
    </w:p>
    <w:p w:rsidR="007A19F5" w:rsidRPr="00045903" w:rsidRDefault="007A19F5" w:rsidP="007A19F5">
      <w:pPr>
        <w:pStyle w:val="NormalWeb"/>
        <w:spacing w:before="0" w:after="0"/>
        <w:rPr>
          <w:rFonts w:ascii="inherit" w:hAnsi="inherit" w:hint="eastAsia"/>
        </w:rPr>
      </w:pPr>
      <w:r w:rsidRPr="00045903">
        <w:rPr>
          <w:rFonts w:ascii="inherit" w:hAnsi="inherit"/>
        </w:rPr>
        <w:t>Such a system would include a large amount of scintillator material such as mineral oil or plastic. A high-energy antineutrino (greater than </w:t>
      </w:r>
      <w:r w:rsidRPr="00045903">
        <w:rPr>
          <w:rStyle w:val="mn"/>
          <w:rFonts w:ascii="MathJax_Main" w:hAnsi="MathJax_Main"/>
          <w:sz w:val="21"/>
          <w:szCs w:val="21"/>
          <w:bdr w:val="none" w:sz="0" w:space="0" w:color="auto" w:frame="1"/>
        </w:rPr>
        <w:t>1</w:t>
      </w:r>
      <w:r w:rsidRPr="00045903">
        <w:rPr>
          <w:rStyle w:val="mo"/>
          <w:rFonts w:ascii="MathJax_Main" w:hAnsi="MathJax_Main"/>
          <w:sz w:val="21"/>
          <w:szCs w:val="21"/>
          <w:bdr w:val="none" w:sz="0" w:space="0" w:color="auto" w:frame="1"/>
        </w:rPr>
        <w:t>.</w:t>
      </w:r>
      <w:r w:rsidRPr="00045903">
        <w:rPr>
          <w:rStyle w:val="mn"/>
          <w:rFonts w:ascii="MathJax_Main" w:hAnsi="MathJax_Main"/>
          <w:sz w:val="21"/>
          <w:szCs w:val="21"/>
          <w:bdr w:val="none" w:sz="0" w:space="0" w:color="auto" w:frame="1"/>
        </w:rPr>
        <w:t>8</w:t>
      </w:r>
      <w:r w:rsidRPr="00045903">
        <w:rPr>
          <w:rStyle w:val="mjxassistivemathml"/>
          <w:rFonts w:ascii="inherit" w:hAnsi="inherit"/>
          <w:bdr w:val="none" w:sz="0" w:space="0" w:color="auto" w:frame="1"/>
        </w:rPr>
        <w:t>1.8</w:t>
      </w:r>
      <w:r w:rsidRPr="00045903">
        <w:rPr>
          <w:rFonts w:ascii="inherit" w:hAnsi="inherit"/>
        </w:rPr>
        <w:t> mega-electron-volts) striking a proton in the scintillator would produce a positron (antielectron) and a neutron, with most of the kinetic energy in the positron. The system would measure the positron’s energy based on the flashes of light it produces as it decelerates in the scintillator.</w:t>
      </w:r>
    </w:p>
    <w:p w:rsidR="007A19F5" w:rsidRPr="00045903" w:rsidRDefault="007A19F5" w:rsidP="007A19F5">
      <w:pPr>
        <w:pStyle w:val="NormalWeb"/>
        <w:rPr>
          <w:rFonts w:ascii="inherit" w:hAnsi="inherit" w:hint="eastAsia"/>
        </w:rPr>
      </w:pPr>
      <w:r w:rsidRPr="00045903">
        <w:rPr>
          <w:rFonts w:ascii="inherit" w:hAnsi="inherit"/>
        </w:rPr>
        <w:t>Currently</w:t>
      </w:r>
      <w:r w:rsidR="00615857" w:rsidRPr="00045903">
        <w:rPr>
          <w:rFonts w:ascii="inherit" w:hAnsi="inherit" w:hint="eastAsia"/>
        </w:rPr>
        <w:t>,</w:t>
      </w:r>
      <w:r w:rsidRPr="00045903">
        <w:rPr>
          <w:rFonts w:ascii="inherit" w:hAnsi="inherit"/>
        </w:rPr>
        <w:t xml:space="preserve"> nonproliferation safeguards include cameras, seals, and other equipment, which the International Atomic Energy Agency (IAEA) uses to track nuclear material in a reactor facility. But monitoring can be interrupted by technical glitches or diplomatic standoffs, as occurred with North Korea a few years ago. During these interruptions, a </w:t>
      </w:r>
      <w:r w:rsidR="00BC5B2A" w:rsidRPr="00045903">
        <w:rPr>
          <w:rFonts w:ascii="inherit" w:hAnsi="inherit"/>
        </w:rPr>
        <w:t>proliferator</w:t>
      </w:r>
      <w:r w:rsidRPr="00045903">
        <w:rPr>
          <w:rFonts w:ascii="inherit" w:hAnsi="inherit"/>
        </w:rPr>
        <w:t xml:space="preserve"> could surreptitiously remove some plutonium-enriched material generated by the reactor and use it for weapons development, replenishing the reactor with fresh uranium fuel. Returning inspectors would have no way to detect such a plutonium diversion, short of shutting down the reactor and making expensive and lengthy measurements of the core. An antineutrino detector would allow inspectors to determine the state of the core after a period of absence and could also allow an honest nation to reassure the international community that fuel has not been removed, says Huber.</w:t>
      </w:r>
    </w:p>
    <w:p w:rsidR="007A19F5" w:rsidRPr="00045903" w:rsidRDefault="007A19F5" w:rsidP="007A19F5">
      <w:pPr>
        <w:pStyle w:val="NormalWeb"/>
        <w:spacing w:before="0" w:after="0"/>
        <w:rPr>
          <w:rFonts w:ascii="inherit" w:hAnsi="inherit" w:hint="eastAsia"/>
        </w:rPr>
      </w:pPr>
      <w:r w:rsidRPr="00045903">
        <w:rPr>
          <w:rFonts w:ascii="inherit" w:hAnsi="inherit"/>
        </w:rPr>
        <w:t xml:space="preserve">In a paper currently in </w:t>
      </w:r>
      <w:r w:rsidR="00616823" w:rsidRPr="00045903">
        <w:rPr>
          <w:rFonts w:ascii="inherit" w:hAnsi="inherit"/>
        </w:rPr>
        <w:t>peer review</w:t>
      </w:r>
      <w:r w:rsidR="00616823" w:rsidRPr="00045903">
        <w:rPr>
          <w:rFonts w:ascii="inherit" w:hAnsi="inherit" w:hint="eastAsia"/>
        </w:rPr>
        <w:t>s</w:t>
      </w:r>
      <w:r w:rsidRPr="00045903">
        <w:rPr>
          <w:rFonts w:ascii="inherit" w:hAnsi="inherit"/>
        </w:rPr>
        <w:t>, Huber’s team showed theoretically that antineutrino detectors could have probed the North Korean reactors upon the inspectors’ return with only about </w:t>
      </w:r>
      <w:r w:rsidRPr="00045903">
        <w:rPr>
          <w:rStyle w:val="mn"/>
          <w:rFonts w:ascii="MathJax_Main" w:hAnsi="MathJax_Main"/>
          <w:sz w:val="21"/>
          <w:szCs w:val="21"/>
          <w:bdr w:val="none" w:sz="0" w:space="0" w:color="auto" w:frame="1"/>
        </w:rPr>
        <w:t>90</w:t>
      </w:r>
      <w:r w:rsidRPr="00045903">
        <w:rPr>
          <w:rStyle w:val="mjxassistivemathml"/>
          <w:rFonts w:ascii="inherit" w:hAnsi="inherit"/>
          <w:bdr w:val="none" w:sz="0" w:space="0" w:color="auto" w:frame="1"/>
        </w:rPr>
        <w:t>90</w:t>
      </w:r>
      <w:r w:rsidRPr="00045903">
        <w:rPr>
          <w:rFonts w:ascii="inherit" w:hAnsi="inherit"/>
        </w:rPr>
        <w:t> days of data-taking </w:t>
      </w:r>
      <w:hyperlink r:id="rId2374" w:anchor="c1" w:history="1">
        <w:r w:rsidRPr="00045903">
          <w:rPr>
            <w:rStyle w:val="Hyperlink"/>
            <w:rFonts w:ascii="inherit" w:hAnsi="inherit"/>
            <w:b/>
            <w:bCs/>
            <w:color w:val="auto"/>
          </w:rPr>
          <w:t>[1]</w:t>
        </w:r>
      </w:hyperlink>
      <w:r w:rsidRPr="00045903">
        <w:rPr>
          <w:rFonts w:ascii="inherit" w:hAnsi="inherit"/>
        </w:rPr>
        <w:t>. The researchers have now redone their analysis using publicly available information on the IR-</w:t>
      </w:r>
      <w:r w:rsidRPr="00045903">
        <w:rPr>
          <w:rStyle w:val="inline-formula"/>
          <w:rFonts w:ascii="inherit" w:hAnsi="inherit"/>
        </w:rPr>
        <w:t> </w:t>
      </w:r>
      <w:r w:rsidRPr="00045903">
        <w:rPr>
          <w:rStyle w:val="mn"/>
          <w:rFonts w:ascii="MathJax_Main" w:hAnsi="MathJax_Main"/>
          <w:sz w:val="21"/>
          <w:szCs w:val="21"/>
          <w:bdr w:val="none" w:sz="0" w:space="0" w:color="auto" w:frame="1"/>
        </w:rPr>
        <w:t>40</w:t>
      </w:r>
      <w:r w:rsidRPr="00045903">
        <w:rPr>
          <w:rStyle w:val="mjxassistivemathml"/>
          <w:rFonts w:ascii="inherit" w:hAnsi="inherit"/>
          <w:bdr w:val="none" w:sz="0" w:space="0" w:color="auto" w:frame="1"/>
        </w:rPr>
        <w:t>40</w:t>
      </w:r>
      <w:r w:rsidRPr="00045903">
        <w:rPr>
          <w:rFonts w:ascii="inherit" w:hAnsi="inherit"/>
        </w:rPr>
        <w:t> reactor</w:t>
      </w:r>
      <w:r w:rsidR="00615857" w:rsidRPr="00045903">
        <w:rPr>
          <w:rFonts w:ascii="inherit" w:hAnsi="inherit" w:hint="eastAsia"/>
        </w:rPr>
        <w:t>s</w:t>
      </w:r>
      <w:r w:rsidRPr="00045903">
        <w:rPr>
          <w:rFonts w:ascii="inherit" w:hAnsi="inherit"/>
        </w:rPr>
        <w:t xml:space="preserve"> in </w:t>
      </w:r>
      <w:r w:rsidRPr="00045903">
        <w:rPr>
          <w:rFonts w:ascii="inherit" w:hAnsi="inherit"/>
          <w:i/>
        </w:rPr>
        <w:t>Arak, Iran</w:t>
      </w:r>
      <w:r w:rsidRPr="00045903">
        <w:rPr>
          <w:rFonts w:ascii="inherit" w:hAnsi="inherit"/>
        </w:rPr>
        <w:t>. They imagined </w:t>
      </w:r>
      <w:r w:rsidRPr="00045903">
        <w:rPr>
          <w:rStyle w:val="mn"/>
          <w:rFonts w:ascii="MathJax_Main" w:hAnsi="MathJax_Main"/>
          <w:sz w:val="21"/>
          <w:szCs w:val="21"/>
          <w:bdr w:val="none" w:sz="0" w:space="0" w:color="auto" w:frame="1"/>
        </w:rPr>
        <w:t>20</w:t>
      </w:r>
      <w:r w:rsidRPr="00045903">
        <w:rPr>
          <w:rStyle w:val="mjxassistivemathml"/>
          <w:rFonts w:ascii="inherit" w:hAnsi="inherit"/>
          <w:bdr w:val="none" w:sz="0" w:space="0" w:color="auto" w:frame="1"/>
        </w:rPr>
        <w:t>20</w:t>
      </w:r>
      <w:r w:rsidRPr="00045903">
        <w:rPr>
          <w:rFonts w:ascii="inherit" w:hAnsi="inherit"/>
        </w:rPr>
        <w:t> tons or less of scintillator in a detector system placed in a mobile shipping container and parked just outside the reactor building (roughly </w:t>
      </w:r>
      <w:r w:rsidRPr="00045903">
        <w:rPr>
          <w:rStyle w:val="mn"/>
          <w:rFonts w:ascii="MathJax_Main" w:hAnsi="MathJax_Main"/>
          <w:sz w:val="21"/>
          <w:szCs w:val="21"/>
          <w:bdr w:val="none" w:sz="0" w:space="0" w:color="auto" w:frame="1"/>
        </w:rPr>
        <w:t>19</w:t>
      </w:r>
      <w:r w:rsidRPr="00045903">
        <w:rPr>
          <w:rStyle w:val="mjxassistivemathml"/>
          <w:rFonts w:ascii="inherit" w:hAnsi="inherit"/>
          <w:bdr w:val="none" w:sz="0" w:space="0" w:color="auto" w:frame="1"/>
        </w:rPr>
        <w:t>19</w:t>
      </w:r>
      <w:r w:rsidRPr="00045903">
        <w:rPr>
          <w:rFonts w:ascii="inherit" w:hAnsi="inherit"/>
        </w:rPr>
        <w:t> meters from the core). This close proximity would provide enough antineutrinos to allow measurements to be completed within the IAEA’s required time of </w:t>
      </w:r>
      <w:r w:rsidRPr="00045903">
        <w:rPr>
          <w:rStyle w:val="mn"/>
          <w:rFonts w:ascii="MathJax_Main" w:hAnsi="MathJax_Main"/>
          <w:sz w:val="21"/>
          <w:szCs w:val="21"/>
          <w:bdr w:val="none" w:sz="0" w:space="0" w:color="auto" w:frame="1"/>
        </w:rPr>
        <w:t>90</w:t>
      </w:r>
      <w:r w:rsidRPr="00045903">
        <w:rPr>
          <w:rStyle w:val="mjxassistivemathml"/>
          <w:rFonts w:ascii="inherit" w:hAnsi="inherit"/>
          <w:bdr w:val="none" w:sz="0" w:space="0" w:color="auto" w:frame="1"/>
        </w:rPr>
        <w:t>90</w:t>
      </w:r>
      <w:r w:rsidRPr="00045903">
        <w:rPr>
          <w:rFonts w:ascii="inherit" w:hAnsi="inherit"/>
        </w:rPr>
        <w:t> days, the team found.</w:t>
      </w:r>
    </w:p>
    <w:p w:rsidR="007A19F5" w:rsidRPr="00045903" w:rsidRDefault="007A19F5" w:rsidP="007A19F5">
      <w:pPr>
        <w:pStyle w:val="NormalWeb"/>
        <w:spacing w:before="0" w:after="0"/>
        <w:rPr>
          <w:rFonts w:ascii="inherit" w:hAnsi="inherit" w:hint="eastAsia"/>
        </w:rPr>
      </w:pPr>
      <w:r w:rsidRPr="00045903">
        <w:rPr>
          <w:rFonts w:ascii="inherit" w:hAnsi="inherit"/>
        </w:rPr>
        <w:t>Unlike previously proposed antineutrino monitoring systems, this detector would provide a spectrum—the distribution of antineutrino energies. Plutonium antineutrinos have less energy on average than those produced by uranium, so the shape of the spectrum can reveal the level of plutonium in a reactor. Based on their analysis, the team says the system could detect whether as little as </w:t>
      </w:r>
      <w:r w:rsidRPr="00045903">
        <w:rPr>
          <w:rStyle w:val="mn"/>
          <w:rFonts w:ascii="MathJax_Main" w:hAnsi="MathJax_Main"/>
          <w:sz w:val="21"/>
          <w:szCs w:val="21"/>
          <w:bdr w:val="none" w:sz="0" w:space="0" w:color="auto" w:frame="1"/>
        </w:rPr>
        <w:t>2</w:t>
      </w:r>
      <w:r w:rsidRPr="00045903">
        <w:rPr>
          <w:rStyle w:val="mjxassistivemathml"/>
          <w:rFonts w:ascii="inherit" w:hAnsi="inherit"/>
          <w:bdr w:val="none" w:sz="0" w:space="0" w:color="auto" w:frame="1"/>
        </w:rPr>
        <w:t>2</w:t>
      </w:r>
      <w:r w:rsidRPr="00045903">
        <w:rPr>
          <w:rFonts w:ascii="inherit" w:hAnsi="inherit"/>
        </w:rPr>
        <w:t> kilograms of plutonium had been removed from the reactor. They also analyzed other scenarios where an antineutrino detector could perform as a nuclear watchdog.</w:t>
      </w:r>
    </w:p>
    <w:p w:rsidR="007A19F5" w:rsidRPr="00045903" w:rsidRDefault="007A19F5" w:rsidP="007A19F5">
      <w:pPr>
        <w:pStyle w:val="NormalWeb"/>
        <w:rPr>
          <w:rFonts w:ascii="inherit" w:hAnsi="inherit" w:hint="eastAsia"/>
        </w:rPr>
      </w:pPr>
      <w:r w:rsidRPr="00045903">
        <w:rPr>
          <w:rFonts w:ascii="inherit" w:hAnsi="inherit"/>
        </w:rPr>
        <w:t>The researchers acknowledge that their system will require technological advances. Distinguishing reactor antineutrinos from the cosmic-ray background has so far only been possible underground, except in one recent above-ground experiment, where the system was not sensitive enough to collect useful spectra </w:t>
      </w:r>
      <w:hyperlink r:id="rId2375" w:anchor="c2" w:history="1">
        <w:r w:rsidRPr="00045903">
          <w:rPr>
            <w:rStyle w:val="Hyperlink"/>
            <w:rFonts w:ascii="inherit" w:hAnsi="inherit"/>
            <w:b/>
            <w:bCs/>
            <w:color w:val="auto"/>
          </w:rPr>
          <w:t>[2]</w:t>
        </w:r>
      </w:hyperlink>
      <w:r w:rsidRPr="00045903">
        <w:rPr>
          <w:rFonts w:ascii="inherit" w:hAnsi="inherit"/>
        </w:rPr>
        <w:t>.</w:t>
      </w:r>
    </w:p>
    <w:p w:rsidR="007A19F5" w:rsidRPr="00045903" w:rsidRDefault="007A19F5" w:rsidP="007A19F5">
      <w:pPr>
        <w:pStyle w:val="NormalWeb"/>
        <w:rPr>
          <w:rFonts w:ascii="inherit" w:hAnsi="inherit" w:hint="eastAsia"/>
        </w:rPr>
      </w:pPr>
      <w:r w:rsidRPr="00045903">
        <w:rPr>
          <w:rFonts w:ascii="inherit" w:hAnsi="inherit"/>
        </w:rPr>
        <w:t>Huber believes Iran would benefit from hosting a cutting-edge antineutrino detector because it could reassure the world community and because Iranian physicists could take part in the research. “Scientific exchanges such as this can build bridges,” Huber says.</w:t>
      </w:r>
    </w:p>
    <w:p w:rsidR="007A19F5" w:rsidRPr="00045903" w:rsidRDefault="007A19F5" w:rsidP="007A19F5">
      <w:pPr>
        <w:pStyle w:val="NormalWeb"/>
        <w:spacing w:before="0" w:after="0"/>
        <w:rPr>
          <w:rFonts w:ascii="inherit" w:hAnsi="inherit" w:hint="eastAsia"/>
        </w:rPr>
      </w:pPr>
      <w:r w:rsidRPr="00045903">
        <w:rPr>
          <w:rFonts w:ascii="inherit" w:hAnsi="inherit"/>
        </w:rPr>
        <w:lastRenderedPageBreak/>
        <w:t xml:space="preserve">Adam Bernstein of Lawrence Livermore National Laboratory in California says the proposed system “is potentially workable in a technical sense.” But he points out that it cannot be done with current technology. </w:t>
      </w:r>
      <w:r w:rsidR="00EB0596" w:rsidRPr="00045903">
        <w:rPr>
          <w:rFonts w:ascii="inherit" w:hAnsi="inherit" w:hint="eastAsia"/>
        </w:rPr>
        <w:t>Several</w:t>
      </w:r>
      <w:r w:rsidRPr="00045903">
        <w:rPr>
          <w:rFonts w:ascii="inherit" w:hAnsi="inherit"/>
        </w:rPr>
        <w:t xml:space="preserve"> antineutrino experiments are currently being built with specifications similar to what would be needed for nuclear monitoring, says Antonin Vacheret of Oxford University in the UK. “So it is possible that in a matter of </w:t>
      </w:r>
      <w:r w:rsidRPr="00045903">
        <w:rPr>
          <w:rStyle w:val="mn"/>
          <w:rFonts w:ascii="MathJax_Main" w:hAnsi="MathJax_Main"/>
          <w:sz w:val="21"/>
          <w:szCs w:val="21"/>
          <w:bdr w:val="none" w:sz="0" w:space="0" w:color="auto" w:frame="1"/>
        </w:rPr>
        <w:t>5</w:t>
      </w:r>
      <w:r w:rsidRPr="00045903">
        <w:rPr>
          <w:rStyle w:val="mjxassistivemathml"/>
          <w:rFonts w:ascii="inherit" w:hAnsi="inherit"/>
          <w:bdr w:val="none" w:sz="0" w:space="0" w:color="auto" w:frame="1"/>
        </w:rPr>
        <w:t>5</w:t>
      </w:r>
      <w:r w:rsidRPr="00045903">
        <w:rPr>
          <w:rFonts w:ascii="inherit" w:hAnsi="inherit"/>
        </w:rPr>
        <w:t> years we will have made a substantial leap that could lead to a demonstration in the field,” he says.</w:t>
      </w:r>
    </w:p>
    <w:p w:rsidR="007A19F5" w:rsidRPr="00045903" w:rsidRDefault="007A19F5" w:rsidP="007A19F5">
      <w:pPr>
        <w:pStyle w:val="NormalWeb"/>
        <w:rPr>
          <w:rFonts w:ascii="inherit" w:hAnsi="inherit" w:hint="eastAsia"/>
        </w:rPr>
      </w:pPr>
      <w:r w:rsidRPr="00045903">
        <w:rPr>
          <w:rFonts w:ascii="inherit" w:hAnsi="inherit"/>
        </w:rPr>
        <w:t>–Michael Schirber</w:t>
      </w:r>
    </w:p>
    <w:p w:rsidR="007A19F5" w:rsidRPr="00045903" w:rsidRDefault="007A19F5" w:rsidP="007A19F5">
      <w:pPr>
        <w:pStyle w:val="NormalWeb"/>
        <w:rPr>
          <w:rFonts w:ascii="inherit" w:hAnsi="inherit" w:hint="eastAsia"/>
        </w:rPr>
      </w:pPr>
      <w:r w:rsidRPr="00045903">
        <w:rPr>
          <w:rFonts w:ascii="inherit" w:hAnsi="inherit"/>
        </w:rPr>
        <w:t>Michael Schirber is a Corresponding Editor for </w:t>
      </w:r>
      <w:hyperlink r:id="rId2376" w:history="1">
        <w:r w:rsidRPr="00045903">
          <w:rPr>
            <w:rStyle w:val="Hyperlink"/>
            <w:rFonts w:ascii="inherit" w:hAnsi="inherit"/>
            <w:b/>
            <w:bCs/>
            <w:i/>
            <w:iCs/>
            <w:color w:val="auto"/>
          </w:rPr>
          <w:t>Physics</w:t>
        </w:r>
      </w:hyperlink>
      <w:r w:rsidRPr="00045903">
        <w:rPr>
          <w:rFonts w:ascii="inherit" w:hAnsi="inherit"/>
        </w:rPr>
        <w:t> based in Lyon, France.</w:t>
      </w:r>
    </w:p>
    <w:p w:rsidR="007A19F5" w:rsidRPr="00045903" w:rsidRDefault="007A19F5" w:rsidP="007A19F5">
      <w:pPr>
        <w:pStyle w:val="Heading2"/>
        <w:rPr>
          <w:rFonts w:ascii="Helvetica" w:hAnsi="Helvetica"/>
        </w:rPr>
      </w:pPr>
      <w:bookmarkStart w:id="800" w:name="_Toc98456295"/>
      <w:bookmarkStart w:id="801" w:name="_Toc98971512"/>
      <w:bookmarkStart w:id="802" w:name="_Toc101298415"/>
      <w:bookmarkStart w:id="803" w:name="_Toc186407930"/>
      <w:r w:rsidRPr="00045903">
        <w:rPr>
          <w:rFonts w:ascii="Helvetica" w:hAnsi="Helvetica"/>
        </w:rPr>
        <w:t>References</w:t>
      </w:r>
      <w:bookmarkEnd w:id="800"/>
      <w:bookmarkEnd w:id="801"/>
      <w:bookmarkEnd w:id="802"/>
      <w:bookmarkEnd w:id="803"/>
    </w:p>
    <w:p w:rsidR="007A19F5" w:rsidRPr="00045903" w:rsidRDefault="007A19F5" w:rsidP="00247634">
      <w:pPr>
        <w:numPr>
          <w:ilvl w:val="0"/>
          <w:numId w:val="95"/>
        </w:numPr>
        <w:suppressAutoHyphens w:val="0"/>
        <w:rPr>
          <w:rFonts w:ascii="inherit" w:hAnsi="inherit" w:hint="eastAsia"/>
        </w:rPr>
      </w:pPr>
      <w:r w:rsidRPr="00045903">
        <w:rPr>
          <w:rFonts w:ascii="inherit" w:hAnsi="inherit"/>
        </w:rPr>
        <w:t>E. Christensen, P. Huber, and P. Jaffke, “Antineutrino Reactor Safeguards - A Case Study,” </w:t>
      </w:r>
      <w:hyperlink r:id="rId2377" w:history="1">
        <w:r w:rsidRPr="00045903">
          <w:rPr>
            <w:rStyle w:val="Hyperlink"/>
            <w:rFonts w:ascii="inherit" w:hAnsi="inherit"/>
            <w:b/>
            <w:bCs/>
            <w:color w:val="auto"/>
          </w:rPr>
          <w:t>arXiv:1312.1959</w:t>
        </w:r>
      </w:hyperlink>
      <w:r w:rsidRPr="00045903">
        <w:rPr>
          <w:rFonts w:ascii="inherit" w:hAnsi="inherit"/>
        </w:rPr>
        <w:t>(2013)</w:t>
      </w:r>
    </w:p>
    <w:p w:rsidR="007A19F5" w:rsidRPr="00045903" w:rsidRDefault="007A19F5" w:rsidP="00247634">
      <w:pPr>
        <w:numPr>
          <w:ilvl w:val="0"/>
          <w:numId w:val="95"/>
        </w:numPr>
        <w:suppressAutoHyphens w:val="0"/>
        <w:rPr>
          <w:rFonts w:ascii="inherit" w:hAnsi="inherit" w:hint="eastAsia"/>
        </w:rPr>
      </w:pPr>
      <w:r w:rsidRPr="00045903">
        <w:rPr>
          <w:rFonts w:ascii="inherit" w:hAnsi="inherit"/>
        </w:rPr>
        <w:t>S. Oguri, Y. Kuroda, Y. Kato R. Nakata, Y. Inoue, C. Ito, and M. Minowa, “Reactor Antineutrino Monitoring with a Plastic Scintillator Array as a New Safeguards Method,” </w:t>
      </w:r>
      <w:hyperlink r:id="rId2378" w:history="1">
        <w:r w:rsidRPr="00045903">
          <w:rPr>
            <w:rStyle w:val="Hyperlink"/>
            <w:rFonts w:ascii="inherit" w:hAnsi="inherit"/>
            <w:b/>
            <w:bCs/>
            <w:color w:val="auto"/>
          </w:rPr>
          <w:t>Nucl. Instrum. Meth. 33, (2014)</w:t>
        </w:r>
      </w:hyperlink>
    </w:p>
    <w:p w:rsidR="007A19F5" w:rsidRPr="00045903" w:rsidRDefault="007A19F5" w:rsidP="007A19F5">
      <w:pPr>
        <w:pStyle w:val="Heading2"/>
        <w:rPr>
          <w:rFonts w:ascii="Helvetica" w:hAnsi="Helvetica"/>
        </w:rPr>
      </w:pPr>
      <w:bookmarkStart w:id="804" w:name="_Toc98456296"/>
      <w:bookmarkStart w:id="805" w:name="_Toc98971513"/>
      <w:bookmarkStart w:id="806" w:name="_Toc101298416"/>
      <w:bookmarkStart w:id="807" w:name="_Toc186407931"/>
      <w:r w:rsidRPr="00045903">
        <w:rPr>
          <w:rFonts w:ascii="Helvetica" w:hAnsi="Helvetica"/>
        </w:rPr>
        <w:t>More Information</w:t>
      </w:r>
      <w:bookmarkEnd w:id="804"/>
      <w:bookmarkEnd w:id="805"/>
      <w:bookmarkEnd w:id="806"/>
      <w:bookmarkEnd w:id="807"/>
    </w:p>
    <w:p w:rsidR="007A19F5" w:rsidRPr="00045903" w:rsidRDefault="009D1660" w:rsidP="00247634">
      <w:pPr>
        <w:pStyle w:val="NormalWeb"/>
        <w:numPr>
          <w:ilvl w:val="0"/>
          <w:numId w:val="96"/>
        </w:numPr>
        <w:suppressAutoHyphens w:val="0"/>
        <w:spacing w:beforeAutospacing="1" w:afterAutospacing="1"/>
        <w:rPr>
          <w:rFonts w:ascii="inherit" w:hAnsi="inherit" w:hint="eastAsia"/>
        </w:rPr>
      </w:pPr>
      <w:hyperlink r:id="rId2379" w:history="1">
        <w:r w:rsidR="007A19F5" w:rsidRPr="00045903">
          <w:rPr>
            <w:rStyle w:val="Hyperlink"/>
            <w:rFonts w:ascii="inherit" w:hAnsi="inherit"/>
            <w:b/>
            <w:bCs/>
            <w:color w:val="auto"/>
          </w:rPr>
          <w:t>Applied Antineutrino Physics at Lawrence Livermore and Sandia National Laboratories</w:t>
        </w:r>
      </w:hyperlink>
    </w:p>
    <w:p w:rsidR="007A19F5" w:rsidRPr="00045903" w:rsidRDefault="009D1660" w:rsidP="007A19F5">
      <w:pPr>
        <w:pStyle w:val="NormalWeb"/>
        <w:ind w:left="720"/>
        <w:rPr>
          <w:rFonts w:ascii="inherit" w:hAnsi="inherit" w:hint="eastAsia"/>
        </w:rPr>
      </w:pPr>
      <w:hyperlink r:id="rId2380" w:history="1">
        <w:r w:rsidR="007A19F5" w:rsidRPr="00045903">
          <w:rPr>
            <w:rStyle w:val="Hyperlink"/>
            <w:rFonts w:ascii="inherit" w:hAnsi="inherit"/>
            <w:b/>
            <w:bCs/>
            <w:color w:val="auto"/>
          </w:rPr>
          <w:t>A world map of reactor antineutrino intensity</w:t>
        </w:r>
      </w:hyperlink>
    </w:p>
    <w:p w:rsidR="007A19F5" w:rsidRPr="00045903" w:rsidRDefault="009D1660" w:rsidP="007A19F5">
      <w:pPr>
        <w:rPr>
          <w:rFonts w:ascii="Helvetica" w:hAnsi="Helvetica"/>
        </w:rPr>
      </w:pPr>
      <w:r>
        <w:rPr>
          <w:rFonts w:ascii="Helvetica" w:hAnsi="Helvetica"/>
        </w:rPr>
        <w:pict>
          <v:rect id="_x0000_i1036" style="width:0;height:0" o:hralign="center" o:hrstd="t" o:hr="t" fillcolor="gray" stroked="f"/>
        </w:pict>
      </w:r>
    </w:p>
    <w:p w:rsidR="007A19F5" w:rsidRPr="00045903" w:rsidRDefault="007A19F5" w:rsidP="007A19F5">
      <w:pPr>
        <w:pStyle w:val="Heading2"/>
        <w:rPr>
          <w:rFonts w:ascii="Helvetica" w:hAnsi="Helvetica"/>
        </w:rPr>
      </w:pPr>
      <w:bookmarkStart w:id="808" w:name="_Toc98456297"/>
      <w:bookmarkStart w:id="809" w:name="_Toc98971514"/>
      <w:bookmarkStart w:id="810" w:name="_Toc101298417"/>
      <w:bookmarkStart w:id="811" w:name="_Toc186407932"/>
      <w:r w:rsidRPr="00045903">
        <w:rPr>
          <w:rFonts w:ascii="Helvetica" w:hAnsi="Helvetica"/>
        </w:rPr>
        <w:t>Subject Areas</w:t>
      </w:r>
      <w:bookmarkEnd w:id="808"/>
      <w:bookmarkEnd w:id="809"/>
      <w:bookmarkEnd w:id="810"/>
      <w:bookmarkEnd w:id="811"/>
    </w:p>
    <w:p w:rsidR="007A19F5" w:rsidRPr="00045903" w:rsidRDefault="009D1660" w:rsidP="007A19F5">
      <w:pPr>
        <w:rPr>
          <w:rFonts w:ascii="Helvetica" w:hAnsi="Helvetica"/>
        </w:rPr>
      </w:pPr>
      <w:hyperlink r:id="rId2381" w:history="1">
        <w:r w:rsidR="007A19F5" w:rsidRPr="00045903">
          <w:rPr>
            <w:rStyle w:val="Hyperlink"/>
            <w:rFonts w:ascii="Helvetica" w:hAnsi="Helvetica"/>
            <w:color w:val="auto"/>
          </w:rPr>
          <w:t>Nuclear Physics</w:t>
        </w:r>
      </w:hyperlink>
      <w:hyperlink r:id="rId2382" w:history="1">
        <w:r w:rsidR="007A19F5" w:rsidRPr="00045903">
          <w:rPr>
            <w:rStyle w:val="Hyperlink"/>
            <w:rFonts w:ascii="Helvetica" w:hAnsi="Helvetica"/>
            <w:color w:val="auto"/>
          </w:rPr>
          <w:t>Energy Research</w:t>
        </w:r>
      </w:hyperlink>
    </w:p>
    <w:p w:rsidR="007A19F5" w:rsidRPr="00045903" w:rsidRDefault="007A19F5" w:rsidP="007A19F5">
      <w:pPr>
        <w:pStyle w:val="Heading2"/>
        <w:rPr>
          <w:rFonts w:ascii="Helvetica" w:hAnsi="Helvetica"/>
        </w:rPr>
      </w:pPr>
      <w:bookmarkStart w:id="812" w:name="_Toc98456298"/>
      <w:bookmarkStart w:id="813" w:name="_Toc98971515"/>
      <w:bookmarkStart w:id="814" w:name="_Toc101298418"/>
      <w:bookmarkStart w:id="815" w:name="_Toc186407933"/>
      <w:r w:rsidRPr="00045903">
        <w:rPr>
          <w:rFonts w:ascii="Helvetica" w:hAnsi="Helvetica"/>
        </w:rPr>
        <w:t>Related Articles</w:t>
      </w:r>
      <w:bookmarkEnd w:id="812"/>
      <w:bookmarkEnd w:id="813"/>
      <w:bookmarkEnd w:id="814"/>
      <w:bookmarkEnd w:id="815"/>
    </w:p>
    <w:p w:rsidR="007A19F5" w:rsidRPr="00045903" w:rsidRDefault="00810074" w:rsidP="007A19F5">
      <w:pPr>
        <w:rPr>
          <w:rFonts w:ascii="Helvetica" w:hAnsi="Helvetica"/>
        </w:rPr>
      </w:pPr>
      <w:r w:rsidRPr="00045903">
        <w:rPr>
          <w:rFonts w:ascii="Helvetica" w:hAnsi="Helvetica"/>
          <w:b/>
          <w:bCs/>
          <w:noProof/>
          <w:lang w:eastAsia="en-US"/>
        </w:rPr>
        <w:drawing>
          <wp:inline distT="0" distB="0" distL="0" distR="0" wp14:anchorId="59922252" wp14:editId="563B7C81">
            <wp:extent cx="4759325" cy="2383155"/>
            <wp:effectExtent l="0" t="0" r="0" b="0"/>
            <wp:docPr id="334" name="Picture 334" descr="Synopsis: Magnetic Fields Measured with Negative Muons">
              <a:hlinkClick xmlns:a="http://schemas.openxmlformats.org/drawingml/2006/main" r:id="rId23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Synopsis: Magnetic Fields Measured with Negative Muons"/>
                    <pic:cNvPicPr>
                      <a:picLocks noChangeAspect="1" noChangeArrowheads="1"/>
                    </pic:cNvPicPr>
                  </pic:nvPicPr>
                  <pic:blipFill>
                    <a:blip r:embed="rId2384" cstate="print">
                      <a:extLst>
                        <a:ext uri="{28A0092B-C50C-407E-A947-70E740481C1C}">
                          <a14:useLocalDpi xmlns:a14="http://schemas.microsoft.com/office/drawing/2010/main" val="0"/>
                        </a:ext>
                      </a:extLst>
                    </a:blip>
                    <a:srcRect/>
                    <a:stretch>
                      <a:fillRect/>
                    </a:stretch>
                  </pic:blipFill>
                  <pic:spPr bwMode="auto">
                    <a:xfrm>
                      <a:off x="0" y="0"/>
                      <a:ext cx="4759325" cy="2383155"/>
                    </a:xfrm>
                    <a:prstGeom prst="rect">
                      <a:avLst/>
                    </a:prstGeom>
                    <a:noFill/>
                    <a:ln>
                      <a:noFill/>
                    </a:ln>
                  </pic:spPr>
                </pic:pic>
              </a:graphicData>
            </a:graphic>
          </wp:inline>
        </w:drawing>
      </w:r>
    </w:p>
    <w:p w:rsidR="007A19F5" w:rsidRPr="00045903" w:rsidRDefault="007A19F5" w:rsidP="007A19F5">
      <w:pPr>
        <w:rPr>
          <w:rFonts w:ascii="Helvetica" w:hAnsi="Helvetica"/>
        </w:rPr>
      </w:pPr>
      <w:r w:rsidRPr="00045903">
        <w:rPr>
          <w:rStyle w:val="feed-item-subject"/>
          <w:rFonts w:ascii="Helvetica" w:hAnsi="Helvetica"/>
          <w:caps/>
        </w:rPr>
        <w:t>CONDENSED MATTER PHYSICS</w:t>
      </w:r>
    </w:p>
    <w:p w:rsidR="007A19F5" w:rsidRPr="00045903" w:rsidRDefault="009D1660" w:rsidP="007A19F5">
      <w:pPr>
        <w:pStyle w:val="Heading3"/>
        <w:rPr>
          <w:rFonts w:ascii="Helvetica" w:hAnsi="Helvetica"/>
        </w:rPr>
      </w:pPr>
      <w:hyperlink r:id="rId2385" w:history="1">
        <w:bookmarkStart w:id="816" w:name="_Toc98456299"/>
        <w:bookmarkStart w:id="817" w:name="_Toc98971516"/>
        <w:bookmarkStart w:id="818" w:name="_Toc101298419"/>
        <w:bookmarkStart w:id="819" w:name="_Toc186407934"/>
        <w:r w:rsidR="007A19F5" w:rsidRPr="00045903">
          <w:rPr>
            <w:rStyle w:val="Hyperlink"/>
            <w:rFonts w:ascii="Helvetica" w:hAnsi="Helvetica"/>
            <w:b w:val="0"/>
            <w:bCs/>
            <w:color w:val="auto"/>
          </w:rPr>
          <w:t>Synopsis: Magnetic Fields Measured with Negative Muons</w:t>
        </w:r>
        <w:bookmarkEnd w:id="816"/>
        <w:bookmarkEnd w:id="817"/>
        <w:bookmarkEnd w:id="818"/>
        <w:bookmarkEnd w:id="819"/>
      </w:hyperlink>
    </w:p>
    <w:p w:rsidR="007A19F5" w:rsidRPr="00045903" w:rsidRDefault="007A19F5" w:rsidP="007A19F5">
      <w:pPr>
        <w:rPr>
          <w:rFonts w:ascii="Helvetica" w:hAnsi="Helvetica"/>
        </w:rPr>
      </w:pPr>
      <w:r w:rsidRPr="00045903">
        <w:rPr>
          <w:rFonts w:ascii="Helvetica" w:hAnsi="Helvetica"/>
        </w:rPr>
        <w:t>August 20, 2018</w:t>
      </w:r>
    </w:p>
    <w:p w:rsidR="007A19F5" w:rsidRPr="00045903" w:rsidRDefault="007A19F5" w:rsidP="007A19F5">
      <w:pPr>
        <w:pStyle w:val="feed-item-deck"/>
        <w:rPr>
          <w:rFonts w:ascii="inherit" w:hAnsi="inherit"/>
        </w:rPr>
      </w:pPr>
      <w:r w:rsidRPr="00045903">
        <w:rPr>
          <w:rFonts w:ascii="inherit" w:hAnsi="inherit"/>
        </w:rPr>
        <w:t>A magnetic-field measurement technique that uses negative muons, rather than the usual positive muons, has probed hydrogen diffusion in a hydrogen storage material.</w:t>
      </w:r>
      <w:hyperlink r:id="rId2386" w:history="1">
        <w:r w:rsidRPr="00045903">
          <w:rPr>
            <w:rStyle w:val="Hyperlink"/>
            <w:rFonts w:ascii="inherit" w:eastAsia="SimSun" w:hAnsi="inherit"/>
            <w:b/>
            <w:bCs/>
            <w:color w:val="auto"/>
          </w:rPr>
          <w:t> Read More »</w:t>
        </w:r>
      </w:hyperlink>
    </w:p>
    <w:p w:rsidR="007A19F5" w:rsidRPr="00045903" w:rsidRDefault="00810074" w:rsidP="007A19F5">
      <w:pPr>
        <w:rPr>
          <w:rFonts w:ascii="Helvetica" w:hAnsi="Helvetica"/>
        </w:rPr>
      </w:pPr>
      <w:r w:rsidRPr="00045903">
        <w:rPr>
          <w:rFonts w:ascii="Helvetica" w:hAnsi="Helvetica"/>
          <w:b/>
          <w:bCs/>
          <w:noProof/>
          <w:lang w:eastAsia="en-US"/>
        </w:rPr>
        <w:lastRenderedPageBreak/>
        <w:drawing>
          <wp:inline distT="0" distB="0" distL="0" distR="0" wp14:anchorId="49390011" wp14:editId="2AC46678">
            <wp:extent cx="4759325" cy="2383155"/>
            <wp:effectExtent l="0" t="0" r="0" b="0"/>
            <wp:docPr id="335" name="Picture 335" descr="Synopsis: Making Quantum Computations Behave">
              <a:hlinkClick xmlns:a="http://schemas.openxmlformats.org/drawingml/2006/main" r:id="rId23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Synopsis: Making Quantum Computations Behave"/>
                    <pic:cNvPicPr>
                      <a:picLocks noChangeAspect="1" noChangeArrowheads="1"/>
                    </pic:cNvPicPr>
                  </pic:nvPicPr>
                  <pic:blipFill>
                    <a:blip r:embed="rId2388" cstate="print">
                      <a:extLst>
                        <a:ext uri="{28A0092B-C50C-407E-A947-70E740481C1C}">
                          <a14:useLocalDpi xmlns:a14="http://schemas.microsoft.com/office/drawing/2010/main" val="0"/>
                        </a:ext>
                      </a:extLst>
                    </a:blip>
                    <a:srcRect/>
                    <a:stretch>
                      <a:fillRect/>
                    </a:stretch>
                  </pic:blipFill>
                  <pic:spPr bwMode="auto">
                    <a:xfrm>
                      <a:off x="0" y="0"/>
                      <a:ext cx="4759325" cy="2383155"/>
                    </a:xfrm>
                    <a:prstGeom prst="rect">
                      <a:avLst/>
                    </a:prstGeom>
                    <a:noFill/>
                    <a:ln>
                      <a:noFill/>
                    </a:ln>
                  </pic:spPr>
                </pic:pic>
              </a:graphicData>
            </a:graphic>
          </wp:inline>
        </w:drawing>
      </w:r>
    </w:p>
    <w:p w:rsidR="007A19F5" w:rsidRPr="00045903" w:rsidRDefault="007A19F5" w:rsidP="007A19F5">
      <w:pPr>
        <w:rPr>
          <w:rFonts w:ascii="Helvetica" w:hAnsi="Helvetica"/>
        </w:rPr>
      </w:pPr>
      <w:r w:rsidRPr="00045903">
        <w:rPr>
          <w:rStyle w:val="feed-item-subject"/>
          <w:rFonts w:ascii="Helvetica" w:hAnsi="Helvetica"/>
          <w:caps/>
        </w:rPr>
        <w:t>COMPUTATIONAL PHYSICS</w:t>
      </w:r>
    </w:p>
    <w:p w:rsidR="007A19F5" w:rsidRPr="00045903" w:rsidRDefault="009D1660" w:rsidP="00616823">
      <w:pPr>
        <w:pStyle w:val="Heading3"/>
        <w:numPr>
          <w:ilvl w:val="0"/>
          <w:numId w:val="0"/>
        </w:numPr>
        <w:rPr>
          <w:rFonts w:ascii="Helvetica" w:hAnsi="Helvetica"/>
        </w:rPr>
      </w:pPr>
      <w:hyperlink r:id="rId2389" w:history="1">
        <w:bookmarkStart w:id="820" w:name="_Toc98456300"/>
        <w:bookmarkStart w:id="821" w:name="_Toc98971517"/>
        <w:bookmarkStart w:id="822" w:name="_Toc101298420"/>
        <w:bookmarkStart w:id="823" w:name="_Toc186407935"/>
        <w:r w:rsidR="007A19F5" w:rsidRPr="00045903">
          <w:rPr>
            <w:rStyle w:val="Hyperlink"/>
            <w:rFonts w:ascii="Helvetica" w:hAnsi="Helvetica"/>
            <w:b w:val="0"/>
            <w:bCs/>
            <w:color w:val="auto"/>
          </w:rPr>
          <w:t>Synopsis: Making Quantum Computations Behave</w:t>
        </w:r>
        <w:bookmarkEnd w:id="820"/>
        <w:bookmarkEnd w:id="821"/>
        <w:bookmarkEnd w:id="822"/>
        <w:bookmarkEnd w:id="823"/>
      </w:hyperlink>
    </w:p>
    <w:p w:rsidR="007A19F5" w:rsidRPr="00045903" w:rsidRDefault="007A19F5" w:rsidP="007A19F5">
      <w:pPr>
        <w:rPr>
          <w:rFonts w:ascii="Helvetica" w:hAnsi="Helvetica"/>
        </w:rPr>
      </w:pPr>
      <w:r w:rsidRPr="00045903">
        <w:rPr>
          <w:rFonts w:ascii="Helvetica" w:hAnsi="Helvetica"/>
        </w:rPr>
        <w:t>July 17, 2018</w:t>
      </w:r>
    </w:p>
    <w:p w:rsidR="007A19F5" w:rsidRPr="00045903" w:rsidRDefault="007A19F5" w:rsidP="007A19F5">
      <w:pPr>
        <w:pStyle w:val="feed-item-deck"/>
        <w:rPr>
          <w:rFonts w:ascii="inherit" w:hAnsi="inherit"/>
        </w:rPr>
      </w:pPr>
      <w:r w:rsidRPr="00045903">
        <w:rPr>
          <w:rFonts w:ascii="inherit" w:hAnsi="inherit"/>
        </w:rPr>
        <w:t>A new computational method tackles many-body quantum calculations that have defied a suite of existing approaches.</w:t>
      </w:r>
      <w:hyperlink r:id="rId2390" w:history="1">
        <w:r w:rsidRPr="00045903">
          <w:rPr>
            <w:rStyle w:val="Hyperlink"/>
            <w:rFonts w:ascii="inherit" w:eastAsia="SimSun" w:hAnsi="inherit"/>
            <w:b/>
            <w:bCs/>
            <w:color w:val="auto"/>
          </w:rPr>
          <w:t> Read More »</w:t>
        </w:r>
      </w:hyperlink>
    </w:p>
    <w:p w:rsidR="007A19F5" w:rsidRPr="00045903" w:rsidRDefault="00810074" w:rsidP="007A19F5">
      <w:pPr>
        <w:rPr>
          <w:rFonts w:ascii="Helvetica" w:hAnsi="Helvetica"/>
        </w:rPr>
      </w:pPr>
      <w:r w:rsidRPr="00045903">
        <w:rPr>
          <w:rFonts w:ascii="Helvetica" w:hAnsi="Helvetica"/>
          <w:b/>
          <w:bCs/>
          <w:noProof/>
          <w:lang w:eastAsia="en-US"/>
        </w:rPr>
        <w:drawing>
          <wp:inline distT="0" distB="0" distL="0" distR="0" wp14:anchorId="5CBE03FB" wp14:editId="00ABA315">
            <wp:extent cx="4759325" cy="2383155"/>
            <wp:effectExtent l="0" t="0" r="0" b="0"/>
            <wp:docPr id="336" name="Picture 336" descr="Focus: Laser Bags a Giant Nucleus">
              <a:hlinkClick xmlns:a="http://schemas.openxmlformats.org/drawingml/2006/main" r:id="rId23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Focus: Laser Bags a Giant Nucleus"/>
                    <pic:cNvPicPr>
                      <a:picLocks noChangeAspect="1" noChangeArrowheads="1"/>
                    </pic:cNvPicPr>
                  </pic:nvPicPr>
                  <pic:blipFill>
                    <a:blip r:embed="rId2392" cstate="print">
                      <a:extLst>
                        <a:ext uri="{28A0092B-C50C-407E-A947-70E740481C1C}">
                          <a14:useLocalDpi xmlns:a14="http://schemas.microsoft.com/office/drawing/2010/main" val="0"/>
                        </a:ext>
                      </a:extLst>
                    </a:blip>
                    <a:srcRect/>
                    <a:stretch>
                      <a:fillRect/>
                    </a:stretch>
                  </pic:blipFill>
                  <pic:spPr bwMode="auto">
                    <a:xfrm>
                      <a:off x="0" y="0"/>
                      <a:ext cx="4759325" cy="2383155"/>
                    </a:xfrm>
                    <a:prstGeom prst="rect">
                      <a:avLst/>
                    </a:prstGeom>
                    <a:noFill/>
                    <a:ln>
                      <a:noFill/>
                    </a:ln>
                  </pic:spPr>
                </pic:pic>
              </a:graphicData>
            </a:graphic>
          </wp:inline>
        </w:drawing>
      </w:r>
    </w:p>
    <w:p w:rsidR="007A19F5" w:rsidRPr="00045903" w:rsidRDefault="007A19F5" w:rsidP="007A19F5">
      <w:pPr>
        <w:rPr>
          <w:rFonts w:ascii="Helvetica" w:hAnsi="Helvetica"/>
        </w:rPr>
      </w:pPr>
      <w:r w:rsidRPr="00045903">
        <w:rPr>
          <w:rStyle w:val="feed-item-subject"/>
          <w:rFonts w:ascii="Helvetica" w:hAnsi="Helvetica"/>
          <w:caps/>
        </w:rPr>
        <w:t>NUCLEAR PHYSICS</w:t>
      </w:r>
    </w:p>
    <w:p w:rsidR="007A19F5" w:rsidRPr="00045903" w:rsidRDefault="009D1660" w:rsidP="00616823">
      <w:pPr>
        <w:pStyle w:val="Heading3"/>
        <w:numPr>
          <w:ilvl w:val="0"/>
          <w:numId w:val="0"/>
        </w:numPr>
        <w:rPr>
          <w:rFonts w:ascii="Helvetica" w:hAnsi="Helvetica"/>
        </w:rPr>
      </w:pPr>
      <w:hyperlink r:id="rId2393" w:history="1">
        <w:bookmarkStart w:id="824" w:name="_Toc98456301"/>
        <w:bookmarkStart w:id="825" w:name="_Toc98971518"/>
        <w:bookmarkStart w:id="826" w:name="_Toc101298421"/>
        <w:bookmarkStart w:id="827" w:name="_Toc186407936"/>
        <w:r w:rsidR="007A19F5" w:rsidRPr="00045903">
          <w:rPr>
            <w:rStyle w:val="Hyperlink"/>
            <w:rFonts w:ascii="Helvetica" w:hAnsi="Helvetica"/>
            <w:b w:val="0"/>
            <w:bCs/>
            <w:color w:val="auto"/>
          </w:rPr>
          <w:t>Focus: Laser Bags a Giant Nucleus</w:t>
        </w:r>
        <w:bookmarkEnd w:id="824"/>
        <w:bookmarkEnd w:id="825"/>
        <w:bookmarkEnd w:id="826"/>
        <w:bookmarkEnd w:id="827"/>
      </w:hyperlink>
    </w:p>
    <w:p w:rsidR="007A19F5" w:rsidRPr="00045903" w:rsidRDefault="007A19F5" w:rsidP="007A19F5">
      <w:pPr>
        <w:rPr>
          <w:rFonts w:ascii="Helvetica" w:hAnsi="Helvetica"/>
        </w:rPr>
      </w:pPr>
      <w:r w:rsidRPr="00045903">
        <w:rPr>
          <w:rFonts w:ascii="Helvetica" w:hAnsi="Helvetica"/>
        </w:rPr>
        <w:t>June 8, 2018</w:t>
      </w:r>
    </w:p>
    <w:p w:rsidR="007A19F5" w:rsidRPr="00045903" w:rsidRDefault="007A19F5" w:rsidP="007A19F5">
      <w:pPr>
        <w:pStyle w:val="feed-item-deck"/>
        <w:rPr>
          <w:rFonts w:ascii="inherit" w:hAnsi="inherit"/>
        </w:rPr>
      </w:pPr>
      <w:r w:rsidRPr="00045903">
        <w:rPr>
          <w:rFonts w:ascii="inherit" w:hAnsi="inherit"/>
        </w:rPr>
        <w:t>A laser-based technique provides the most precise measurements to date of nuclear properties for an element above atomic number 100.</w:t>
      </w:r>
      <w:hyperlink r:id="rId2394" w:history="1">
        <w:r w:rsidRPr="00045903">
          <w:rPr>
            <w:rStyle w:val="Hyperlink"/>
            <w:rFonts w:ascii="inherit" w:eastAsia="SimSun" w:hAnsi="inherit"/>
            <w:b/>
            <w:bCs/>
            <w:color w:val="auto"/>
          </w:rPr>
          <w:t> Read More »</w:t>
        </w:r>
      </w:hyperlink>
    </w:p>
    <w:p w:rsidR="00616823" w:rsidRPr="00045903" w:rsidRDefault="00616823" w:rsidP="007A19F5">
      <w:pPr>
        <w:rPr>
          <w:rFonts w:ascii="Helvetica" w:hAnsi="Helvetica"/>
        </w:rPr>
      </w:pPr>
    </w:p>
    <w:p w:rsidR="00616823" w:rsidRPr="00045903" w:rsidRDefault="00616823" w:rsidP="007A19F5">
      <w:pPr>
        <w:rPr>
          <w:rFonts w:ascii="Helvetica" w:hAnsi="Helvetica"/>
        </w:rPr>
      </w:pPr>
    </w:p>
    <w:p w:rsidR="00B16AA2" w:rsidRPr="00045903" w:rsidRDefault="00B16AA2" w:rsidP="007A19F5">
      <w:pPr>
        <w:rPr>
          <w:rFonts w:ascii="Helvetica" w:hAnsi="Helvetica"/>
        </w:rPr>
      </w:pPr>
    </w:p>
    <w:p w:rsidR="00B16AA2" w:rsidRPr="00045903" w:rsidRDefault="00B16AA2" w:rsidP="007A19F5">
      <w:pPr>
        <w:rPr>
          <w:rFonts w:ascii="Helvetica" w:hAnsi="Helvetica"/>
        </w:rPr>
      </w:pPr>
    </w:p>
    <w:p w:rsidR="007A19F5" w:rsidRPr="00045903" w:rsidRDefault="005608D7" w:rsidP="007A19F5">
      <w:pPr>
        <w:rPr>
          <w:rFonts w:ascii="Helvetica" w:hAnsi="Helvetica"/>
        </w:rPr>
      </w:pPr>
      <w:r w:rsidRPr="00045903">
        <w:rPr>
          <w:rFonts w:ascii="Helvetica" w:hAnsi="Helvetica"/>
          <w:noProof/>
          <w:lang w:eastAsia="en-US"/>
        </w:rPr>
        <mc:AlternateContent>
          <mc:Choice Requires="wps">
            <w:drawing>
              <wp:inline distT="0" distB="0" distL="0" distR="0" wp14:anchorId="6274A40F" wp14:editId="2FC6CBDC">
                <wp:extent cx="302260" cy="302260"/>
                <wp:effectExtent l="0" t="0" r="2540" b="2540"/>
                <wp:docPr id="12" name="AutoShape 337" descr="Description: icon-facebook-whit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37" o:spid="_x0000_s1026" alt="Description: Description: icon-facebook-white"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" filled="f" stroked="f">
                <o:lock v:ext="edit" aspectratio="t"/>
                <w10:anchorlock/>
              </v:rect>
            </w:pict>
          </mc:Fallback>
        </mc:AlternateContent>
      </w:r>
      <w:r w:rsidR="007A19F5" w:rsidRPr="00045903">
        <w:rPr>
          <w:rFonts w:ascii="Helvetica" w:hAnsi="Helvetica"/>
        </w:rPr>
        <w:t> </w:t>
      </w:r>
      <w:r w:rsidRPr="00045903">
        <w:rPr>
          <w:rFonts w:ascii="Helvetica" w:hAnsi="Helvetica"/>
          <w:noProof/>
          <w:lang w:eastAsia="en-US"/>
        </w:rPr>
        <mc:AlternateContent>
          <mc:Choice Requires="wps">
            <w:drawing>
              <wp:inline distT="0" distB="0" distL="0" distR="0" wp14:anchorId="0A0E40DA" wp14:editId="5FDAAC89">
                <wp:extent cx="302260" cy="302260"/>
                <wp:effectExtent l="0" t="0" r="2540" b="2540"/>
                <wp:docPr id="11" name="AutoShape 338" descr="Description: icon-twitter-whit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38" o:spid="_x0000_s1026" alt="Description: Description: icon-twitter-white"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" filled="f" stroked="f">
                <o:lock v:ext="edit" aspectratio="t"/>
                <w10:anchorlock/>
              </v:rect>
            </w:pict>
          </mc:Fallback>
        </mc:AlternateContent>
      </w:r>
      <w:r w:rsidR="007A19F5" w:rsidRPr="00045903">
        <w:rPr>
          <w:rFonts w:ascii="Helvetica" w:hAnsi="Helvetica"/>
        </w:rPr>
        <w:t> </w:t>
      </w:r>
    </w:p>
    <w:p w:rsidR="007A19F5" w:rsidRPr="00045903" w:rsidRDefault="009D1660" w:rsidP="00DC36A2">
      <w:pPr>
        <w:rPr>
          <w:rFonts w:ascii="Helvetica" w:hAnsi="Helvetica"/>
        </w:rPr>
      </w:pPr>
      <w:hyperlink r:id="rId2395" w:history="1">
        <w:r w:rsidR="007A19F5" w:rsidRPr="00045903">
          <w:rPr>
            <w:rStyle w:val="Hyperlink"/>
            <w:rFonts w:ascii="Helvetica" w:hAnsi="Helvetica"/>
            <w:color w:val="auto"/>
          </w:rPr>
          <w:t>Antineutrino Monitoring for Heavy Water Reactors</w:t>
        </w:r>
      </w:hyperlink>
    </w:p>
    <w:p w:rsidR="007A19F5" w:rsidRPr="00045903" w:rsidRDefault="007A19F5" w:rsidP="007A19F5">
      <w:pPr>
        <w:pStyle w:val="NormalWeb"/>
        <w:rPr>
          <w:rFonts w:ascii="inherit" w:hAnsi="inherit" w:hint="eastAsia"/>
        </w:rPr>
      </w:pPr>
      <w:r w:rsidRPr="00045903">
        <w:rPr>
          <w:rFonts w:ascii="inherit" w:hAnsi="inherit"/>
        </w:rPr>
        <w:t>Eric Christensen, Patrick Huber, Patrick Jaffke, and Thomas E. Shea</w:t>
      </w:r>
    </w:p>
    <w:p w:rsidR="007A19F5" w:rsidRPr="00045903" w:rsidRDefault="009D1660" w:rsidP="00FE287C">
      <w:pPr>
        <w:pStyle w:val="NormalWeb"/>
        <w:outlineLvl w:val="0"/>
        <w:rPr>
          <w:rFonts w:ascii="inherit" w:hAnsi="inherit" w:hint="eastAsia"/>
        </w:rPr>
      </w:pPr>
      <w:hyperlink r:id="rId2396" w:history="1">
        <w:bookmarkStart w:id="828" w:name="_Toc101298422"/>
        <w:bookmarkStart w:id="829" w:name="_Toc186407937"/>
        <w:r w:rsidR="007A19F5" w:rsidRPr="00045903">
          <w:rPr>
            <w:rStyle w:val="Hyperlink"/>
            <w:rFonts w:ascii="inherit" w:hAnsi="inherit"/>
            <w:b/>
            <w:bCs/>
            <w:color w:val="auto"/>
          </w:rPr>
          <w:t>Phys. Rev. Lett. 113, 042503 (2014)</w:t>
        </w:r>
        <w:bookmarkEnd w:id="828"/>
        <w:bookmarkEnd w:id="829"/>
      </w:hyperlink>
    </w:p>
    <w:p w:rsidR="007A19F5" w:rsidRPr="00045903" w:rsidRDefault="007A19F5" w:rsidP="007A19F5">
      <w:pPr>
        <w:pStyle w:val="NormalWeb"/>
        <w:rPr>
          <w:rFonts w:ascii="inherit" w:hAnsi="inherit" w:hint="eastAsia"/>
        </w:rPr>
      </w:pPr>
      <w:r w:rsidRPr="00045903">
        <w:rPr>
          <w:rFonts w:ascii="inherit" w:hAnsi="inherit"/>
        </w:rPr>
        <w:t>Published July 25, 2014</w:t>
      </w:r>
    </w:p>
    <w:p w:rsidR="007A19F5" w:rsidRPr="00045903" w:rsidRDefault="007A19F5" w:rsidP="00616823">
      <w:pPr>
        <w:pStyle w:val="Heading3"/>
        <w:numPr>
          <w:ilvl w:val="0"/>
          <w:numId w:val="0"/>
        </w:numPr>
        <w:rPr>
          <w:rFonts w:ascii="Helvetica" w:hAnsi="Helvetica"/>
        </w:rPr>
      </w:pPr>
      <w:bookmarkStart w:id="830" w:name="_Toc98456302"/>
      <w:bookmarkStart w:id="831" w:name="_Toc98971519"/>
      <w:bookmarkStart w:id="832" w:name="_Toc101298423"/>
      <w:bookmarkStart w:id="833" w:name="_Toc186407938"/>
      <w:r w:rsidRPr="00045903">
        <w:rPr>
          <w:rFonts w:ascii="Helvetica" w:hAnsi="Helvetica"/>
        </w:rPr>
        <w:t>Features</w:t>
      </w:r>
      <w:bookmarkEnd w:id="830"/>
      <w:bookmarkEnd w:id="831"/>
      <w:bookmarkEnd w:id="832"/>
      <w:bookmarkEnd w:id="833"/>
    </w:p>
    <w:p w:rsidR="007A19F5" w:rsidRPr="00045903" w:rsidRDefault="009D1660" w:rsidP="00247634">
      <w:pPr>
        <w:pStyle w:val="Heading4"/>
        <w:keepNext w:val="0"/>
        <w:numPr>
          <w:ilvl w:val="0"/>
          <w:numId w:val="97"/>
        </w:numPr>
        <w:suppressAutoHyphens w:val="0"/>
        <w:spacing w:before="100" w:beforeAutospacing="1" w:after="100" w:afterAutospacing="1"/>
        <w:rPr>
          <w:rFonts w:ascii="Helvetica" w:hAnsi="Helvetica"/>
        </w:rPr>
      </w:pPr>
      <w:hyperlink r:id="rId2397" w:history="1">
        <w:r w:rsidR="007A19F5" w:rsidRPr="00045903">
          <w:rPr>
            <w:rStyle w:val="Hyperlink"/>
            <w:rFonts w:ascii="Helvetica" w:hAnsi="Helvetica"/>
            <w:i w:val="0"/>
            <w:iCs/>
            <w:color w:val="auto"/>
          </w:rPr>
          <w:t>Review of Particle Physics</w:t>
        </w:r>
        <w:r w:rsidR="007A19F5" w:rsidRPr="00045903">
          <w:rPr>
            <w:rStyle w:val="Hyperlink"/>
            <w:rFonts w:ascii="Helvetica" w:hAnsi="Helvetica"/>
            <w:color w:val="auto"/>
          </w:rPr>
          <w:t> Celebrates its 60th Anniversary Edition</w:t>
        </w:r>
      </w:hyperlink>
    </w:p>
    <w:p w:rsidR="007A19F5" w:rsidRPr="00045903" w:rsidRDefault="007A19F5" w:rsidP="007A19F5">
      <w:pPr>
        <w:pStyle w:val="NormalWeb"/>
        <w:ind w:left="720"/>
        <w:rPr>
          <w:rFonts w:ascii="inherit" w:hAnsi="inherit" w:hint="eastAsia"/>
        </w:rPr>
      </w:pPr>
      <w:r w:rsidRPr="00045903">
        <w:rPr>
          <w:rFonts w:ascii="inherit" w:hAnsi="inherit"/>
        </w:rPr>
        <w:t>The ultimate reference on all things particle physics is available online, with a slimmed-down booklet version soon to follow.</w:t>
      </w:r>
    </w:p>
    <w:p w:rsidR="007A19F5" w:rsidRPr="00045903" w:rsidRDefault="009D1660" w:rsidP="00247634">
      <w:pPr>
        <w:pStyle w:val="Heading4"/>
        <w:keepNext w:val="0"/>
        <w:numPr>
          <w:ilvl w:val="0"/>
          <w:numId w:val="97"/>
        </w:numPr>
        <w:suppressAutoHyphens w:val="0"/>
        <w:spacing w:before="100" w:beforeAutospacing="1" w:after="100" w:afterAutospacing="1"/>
        <w:rPr>
          <w:rFonts w:ascii="Helvetica" w:hAnsi="Helvetica"/>
        </w:rPr>
      </w:pPr>
      <w:hyperlink r:id="rId2398" w:history="1">
        <w:r w:rsidR="007A19F5" w:rsidRPr="00045903">
          <w:rPr>
            <w:rStyle w:val="Hyperlink"/>
            <w:rFonts w:ascii="Helvetica" w:hAnsi="Helvetica"/>
            <w:color w:val="auto"/>
          </w:rPr>
          <w:t>Q&amp;A: Expecting the Unexpected</w:t>
        </w:r>
      </w:hyperlink>
    </w:p>
    <w:p w:rsidR="007A19F5" w:rsidRPr="00045903" w:rsidRDefault="007A19F5" w:rsidP="007A19F5">
      <w:pPr>
        <w:pStyle w:val="NormalWeb"/>
        <w:ind w:left="720"/>
        <w:rPr>
          <w:rFonts w:ascii="inherit" w:hAnsi="inherit" w:hint="eastAsia"/>
        </w:rPr>
      </w:pPr>
      <w:r w:rsidRPr="00045903">
        <w:rPr>
          <w:rFonts w:ascii="inherit" w:hAnsi="inherit"/>
        </w:rPr>
        <w:t>Particle physicist Matthew McCullough is hopeful about finding physics beyond the standard model in data from the Large Hadron Collider.</w:t>
      </w:r>
    </w:p>
    <w:p w:rsidR="007A19F5" w:rsidRPr="00045903" w:rsidRDefault="009D1660" w:rsidP="00247634">
      <w:pPr>
        <w:pStyle w:val="Heading4"/>
        <w:keepNext w:val="0"/>
        <w:numPr>
          <w:ilvl w:val="0"/>
          <w:numId w:val="97"/>
        </w:numPr>
        <w:suppressAutoHyphens w:val="0"/>
        <w:spacing w:before="100" w:beforeAutospacing="1" w:after="100" w:afterAutospacing="1"/>
        <w:rPr>
          <w:rFonts w:ascii="Helvetica" w:hAnsi="Helvetica"/>
        </w:rPr>
      </w:pPr>
      <w:hyperlink r:id="rId2399" w:history="1">
        <w:r w:rsidR="007A19F5" w:rsidRPr="00045903">
          <w:rPr>
            <w:rStyle w:val="Hyperlink"/>
            <w:rFonts w:ascii="Helvetica" w:hAnsi="Helvetica"/>
            <w:color w:val="auto"/>
          </w:rPr>
          <w:t>Q&amp;A: Searching for the Quantumness of Gravity</w:t>
        </w:r>
      </w:hyperlink>
    </w:p>
    <w:p w:rsidR="007A19F5" w:rsidRPr="00045903" w:rsidRDefault="007A19F5" w:rsidP="007A19F5">
      <w:pPr>
        <w:pStyle w:val="NormalWeb"/>
        <w:ind w:left="720"/>
        <w:rPr>
          <w:rFonts w:ascii="inherit" w:hAnsi="inherit" w:hint="eastAsia"/>
        </w:rPr>
      </w:pPr>
      <w:r w:rsidRPr="00045903">
        <w:rPr>
          <w:rFonts w:ascii="inherit" w:hAnsi="inherit"/>
        </w:rPr>
        <w:t xml:space="preserve">Brian Swingle believes that quantum entanglement could explain the nature of </w:t>
      </w:r>
      <w:r w:rsidR="00616823" w:rsidRPr="00045903">
        <w:rPr>
          <w:rFonts w:ascii="inherit" w:hAnsi="inherit"/>
        </w:rPr>
        <w:t>space-tim</w:t>
      </w:r>
      <w:r w:rsidR="00616823" w:rsidRPr="00045903">
        <w:rPr>
          <w:rFonts w:ascii="inherit" w:hAnsi="inherit" w:hint="eastAsia"/>
        </w:rPr>
        <w:t>e</w:t>
      </w:r>
      <w:r w:rsidRPr="00045903">
        <w:rPr>
          <w:rFonts w:ascii="inherit" w:hAnsi="inherit"/>
        </w:rPr>
        <w:t>—an idea that could lead to a quantum theory of gravity.</w:t>
      </w:r>
    </w:p>
    <w:p w:rsidR="007A19F5" w:rsidRPr="00045903" w:rsidRDefault="009D1660" w:rsidP="007A19F5">
      <w:pPr>
        <w:pStyle w:val="NormalWeb"/>
        <w:spacing w:before="0" w:after="0"/>
        <w:rPr>
          <w:rFonts w:ascii="inherit" w:hAnsi="inherit" w:hint="eastAsia"/>
        </w:rPr>
      </w:pPr>
      <w:hyperlink r:id="rId2400" w:history="1">
        <w:r w:rsidR="007A19F5" w:rsidRPr="00045903">
          <w:rPr>
            <w:rStyle w:val="Hyperlink"/>
            <w:rFonts w:ascii="inherit" w:hAnsi="inherit"/>
            <w:b/>
            <w:bCs/>
            <w:color w:val="auto"/>
          </w:rPr>
          <w:t>More Features »</w:t>
        </w:r>
      </w:hyperlink>
    </w:p>
    <w:p w:rsidR="00616823" w:rsidRPr="00045903" w:rsidRDefault="00616823" w:rsidP="00616823">
      <w:pPr>
        <w:pStyle w:val="Heading3"/>
        <w:numPr>
          <w:ilvl w:val="0"/>
          <w:numId w:val="0"/>
        </w:numPr>
        <w:rPr>
          <w:rFonts w:ascii="Helvetica" w:hAnsi="Helvetica"/>
        </w:rPr>
      </w:pPr>
      <w:bookmarkStart w:id="834" w:name="_Toc98456303"/>
    </w:p>
    <w:p w:rsidR="007A19F5" w:rsidRPr="00045903" w:rsidRDefault="007A19F5" w:rsidP="00616823">
      <w:pPr>
        <w:pStyle w:val="Heading3"/>
        <w:numPr>
          <w:ilvl w:val="0"/>
          <w:numId w:val="0"/>
        </w:numPr>
        <w:rPr>
          <w:rFonts w:ascii="Helvetica" w:hAnsi="Helvetica"/>
        </w:rPr>
      </w:pPr>
      <w:bookmarkStart w:id="835" w:name="_Toc98971520"/>
      <w:bookmarkStart w:id="836" w:name="_Toc101298424"/>
      <w:bookmarkStart w:id="837" w:name="_Toc186407939"/>
      <w:r w:rsidRPr="00045903">
        <w:rPr>
          <w:rFonts w:ascii="Helvetica" w:hAnsi="Helvetica"/>
        </w:rPr>
        <w:t>Announcements</w:t>
      </w:r>
      <w:bookmarkEnd w:id="834"/>
      <w:bookmarkEnd w:id="835"/>
      <w:bookmarkEnd w:id="836"/>
      <w:bookmarkEnd w:id="837"/>
    </w:p>
    <w:p w:rsidR="007A19F5" w:rsidRPr="00045903" w:rsidRDefault="009D1660" w:rsidP="00247634">
      <w:pPr>
        <w:pStyle w:val="Heading4"/>
        <w:keepNext w:val="0"/>
        <w:numPr>
          <w:ilvl w:val="0"/>
          <w:numId w:val="98"/>
        </w:numPr>
        <w:suppressAutoHyphens w:val="0"/>
        <w:spacing w:before="100" w:beforeAutospacing="1" w:after="100" w:afterAutospacing="1"/>
        <w:rPr>
          <w:rFonts w:ascii="Helvetica" w:hAnsi="Helvetica"/>
        </w:rPr>
      </w:pPr>
      <w:hyperlink r:id="rId2401" w:history="1">
        <w:r w:rsidR="007A19F5" w:rsidRPr="00045903">
          <w:rPr>
            <w:rStyle w:val="Hyperlink"/>
            <w:rFonts w:ascii="Helvetica" w:hAnsi="Helvetica"/>
            <w:color w:val="auto"/>
          </w:rPr>
          <w:t>Where Are They Now?</w:t>
        </w:r>
      </w:hyperlink>
    </w:p>
    <w:p w:rsidR="007A19F5" w:rsidRPr="00045903" w:rsidRDefault="007A19F5" w:rsidP="007A19F5">
      <w:pPr>
        <w:pStyle w:val="NormalWeb"/>
        <w:ind w:left="720"/>
        <w:rPr>
          <w:rFonts w:ascii="inherit" w:hAnsi="inherit" w:hint="eastAsia"/>
        </w:rPr>
      </w:pPr>
      <w:r w:rsidRPr="00045903">
        <w:rPr>
          <w:rFonts w:ascii="inherit" w:hAnsi="inherit"/>
        </w:rPr>
        <w:t>For our ten-year anniversary, the editors of </w:t>
      </w:r>
      <w:r w:rsidRPr="00045903">
        <w:rPr>
          <w:rStyle w:val="Emphasis"/>
          <w:rFonts w:ascii="inherit" w:hAnsi="inherit"/>
        </w:rPr>
        <w:t>Physics</w:t>
      </w:r>
      <w:r w:rsidRPr="00045903">
        <w:rPr>
          <w:rFonts w:ascii="inherit" w:hAnsi="inherit"/>
        </w:rPr>
        <w:t> look back at some of the past research we have covered and ask: What’s become of it?</w:t>
      </w:r>
    </w:p>
    <w:p w:rsidR="007A19F5" w:rsidRPr="00045903" w:rsidRDefault="009D1660" w:rsidP="007A19F5">
      <w:pPr>
        <w:pStyle w:val="NormalWeb"/>
        <w:spacing w:before="0" w:after="0"/>
        <w:rPr>
          <w:rFonts w:ascii="inherit" w:hAnsi="inherit" w:hint="eastAsia"/>
        </w:rPr>
      </w:pPr>
      <w:hyperlink r:id="rId2402" w:history="1">
        <w:r w:rsidR="007A19F5" w:rsidRPr="00045903">
          <w:rPr>
            <w:rStyle w:val="Hyperlink"/>
            <w:rFonts w:ascii="inherit" w:hAnsi="inherit"/>
            <w:b/>
            <w:bCs/>
            <w:color w:val="auto"/>
          </w:rPr>
          <w:t>More Announcements »</w:t>
        </w:r>
      </w:hyperlink>
    </w:p>
    <w:p w:rsidR="00BC548F" w:rsidRPr="00045903" w:rsidRDefault="00BC548F">
      <w:pPr>
        <w:pStyle w:val="NormalWeb"/>
        <w:spacing w:before="0" w:after="0"/>
      </w:pPr>
    </w:p>
    <w:p w:rsidR="00BC548F" w:rsidRPr="00045903" w:rsidRDefault="00BC548F" w:rsidP="005068D9">
      <w:pPr>
        <w:pStyle w:val="Heading1"/>
        <w:numPr>
          <w:ilvl w:val="0"/>
          <w:numId w:val="0"/>
        </w:numPr>
        <w:shd w:val="clear" w:color="auto" w:fill="FFFFFF"/>
        <w:rPr>
          <w:rFonts w:ascii="Helvetica" w:hAnsi="Helvetica"/>
          <w:sz w:val="28"/>
          <w:szCs w:val="28"/>
        </w:rPr>
      </w:pPr>
      <w:bookmarkStart w:id="838" w:name="_Toc98456304"/>
      <w:bookmarkStart w:id="839" w:name="_Toc98971521"/>
      <w:bookmarkStart w:id="840" w:name="_Toc101298425"/>
      <w:bookmarkStart w:id="841" w:name="_Toc186407940"/>
      <w:r w:rsidRPr="00045903">
        <w:rPr>
          <w:rFonts w:ascii="Helvetica" w:hAnsi="Helvetica"/>
          <w:sz w:val="28"/>
          <w:szCs w:val="28"/>
        </w:rPr>
        <w:t>Viewpoint: Getting to the Bottom of an Antineutrino Anomaly</w:t>
      </w:r>
      <w:bookmarkEnd w:id="838"/>
      <w:bookmarkEnd w:id="839"/>
      <w:bookmarkEnd w:id="840"/>
      <w:bookmarkEnd w:id="841"/>
    </w:p>
    <w:p w:rsidR="00B45930" w:rsidRPr="00045903" w:rsidRDefault="00B45930" w:rsidP="00B45930"/>
    <w:p w:rsidR="00BC548F" w:rsidRPr="00045903" w:rsidRDefault="009D1660" w:rsidP="00247634">
      <w:pPr>
        <w:numPr>
          <w:ilvl w:val="0"/>
          <w:numId w:val="99"/>
        </w:numPr>
        <w:shd w:val="clear" w:color="auto" w:fill="FFFFFF"/>
        <w:suppressAutoHyphens w:val="0"/>
        <w:rPr>
          <w:rFonts w:ascii="inherit" w:hAnsi="inherit" w:hint="eastAsia"/>
        </w:rPr>
      </w:pPr>
      <w:hyperlink r:id="rId2403" w:history="1">
        <w:r w:rsidR="00BC548F" w:rsidRPr="00045903">
          <w:rPr>
            <w:rStyle w:val="Hyperlink"/>
            <w:rFonts w:ascii="inherit" w:hAnsi="inherit"/>
            <w:b/>
            <w:bCs/>
            <w:color w:val="auto"/>
          </w:rPr>
          <w:t>Muriel Fallot</w:t>
        </w:r>
      </w:hyperlink>
      <w:r w:rsidR="00BC548F" w:rsidRPr="00045903">
        <w:rPr>
          <w:rFonts w:ascii="inherit" w:hAnsi="inherit"/>
        </w:rPr>
        <w:t>, SUBATECH, CNRS/IN2P3, University of Nantes, Institut Mines-Telecom Atlantique, Rue Alfred Kastler, F-44307 Nantes, France</w:t>
      </w:r>
    </w:p>
    <w:p w:rsidR="00BC548F" w:rsidRPr="00045903" w:rsidRDefault="00BC548F" w:rsidP="00BC548F">
      <w:pPr>
        <w:shd w:val="clear" w:color="auto" w:fill="FFFFFF"/>
        <w:rPr>
          <w:rFonts w:ascii="Helvetica" w:hAnsi="Helvetica"/>
        </w:rPr>
      </w:pPr>
      <w:r w:rsidRPr="00045903">
        <w:rPr>
          <w:rFonts w:ascii="Helvetica" w:hAnsi="Helvetica"/>
        </w:rPr>
        <w:t>June 19, 2017• </w:t>
      </w:r>
      <w:r w:rsidRPr="00045903">
        <w:rPr>
          <w:rFonts w:ascii="Helvetica" w:hAnsi="Helvetica"/>
          <w:i/>
          <w:iCs/>
        </w:rPr>
        <w:t>Physics</w:t>
      </w:r>
      <w:r w:rsidRPr="00045903">
        <w:rPr>
          <w:rFonts w:ascii="Helvetica" w:hAnsi="Helvetica"/>
        </w:rPr>
        <w:t> 10, 66</w:t>
      </w:r>
    </w:p>
    <w:p w:rsidR="00BC548F" w:rsidRPr="00045903" w:rsidRDefault="00BC548F" w:rsidP="00BC548F">
      <w:pPr>
        <w:shd w:val="clear" w:color="auto" w:fill="FFFFFF"/>
        <w:rPr>
          <w:rFonts w:ascii="Helvetica" w:hAnsi="Helvetica"/>
          <w:b/>
          <w:bCs/>
        </w:rPr>
      </w:pPr>
      <w:r w:rsidRPr="00045903">
        <w:rPr>
          <w:rFonts w:ascii="Helvetica" w:hAnsi="Helvetica"/>
          <w:b/>
          <w:bCs/>
        </w:rPr>
        <w:t>The Daya Bay Collaboration reports that sterile neutrinos probably aren’t behind a puzzling deficit in detected antineutrinos at nuclear reactors.</w:t>
      </w:r>
    </w:p>
    <w:p w:rsidR="00BC548F" w:rsidRPr="00045903" w:rsidRDefault="00810074" w:rsidP="00BC548F">
      <w:pPr>
        <w:rPr>
          <w:rFonts w:ascii="Times New Roman" w:hAnsi="Times New Roman"/>
        </w:rPr>
      </w:pPr>
      <w:r w:rsidRPr="00045903">
        <w:rPr>
          <w:b/>
          <w:bCs/>
          <w:noProof/>
          <w:lang w:eastAsia="en-US"/>
        </w:rPr>
        <w:lastRenderedPageBreak/>
        <w:drawing>
          <wp:inline distT="0" distB="0" distL="0" distR="0" wp14:anchorId="08EC01CE" wp14:editId="610DE319">
            <wp:extent cx="4759325" cy="2505710"/>
            <wp:effectExtent l="0" t="0" r="0" b="0"/>
            <wp:docPr id="339" name="Picture 339" descr="Figure caption">
              <a:hlinkClick xmlns:a="http://schemas.openxmlformats.org/drawingml/2006/main" r:id="rId24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Figure caption"/>
                    <pic:cNvPicPr>
                      <a:picLocks noChangeAspect="1" noChangeArrowheads="1"/>
                    </pic:cNvPicPr>
                  </pic:nvPicPr>
                  <pic:blipFill>
                    <a:blip r:embed="rId2405" cstate="print">
                      <a:extLst>
                        <a:ext uri="{28A0092B-C50C-407E-A947-70E740481C1C}">
                          <a14:useLocalDpi xmlns:a14="http://schemas.microsoft.com/office/drawing/2010/main" val="0"/>
                        </a:ext>
                      </a:extLst>
                    </a:blip>
                    <a:srcRect/>
                    <a:stretch>
                      <a:fillRect/>
                    </a:stretch>
                  </pic:blipFill>
                  <pic:spPr bwMode="auto">
                    <a:xfrm>
                      <a:off x="0" y="0"/>
                      <a:ext cx="4759325" cy="2505710"/>
                    </a:xfrm>
                    <a:prstGeom prst="rect">
                      <a:avLst/>
                    </a:prstGeom>
                    <a:noFill/>
                    <a:ln>
                      <a:noFill/>
                    </a:ln>
                  </pic:spPr>
                </pic:pic>
              </a:graphicData>
            </a:graphic>
          </wp:inline>
        </w:drawing>
      </w:r>
      <w:r w:rsidR="005608D7" w:rsidRPr="00045903">
        <w:rPr>
          <w:noProof/>
          <w:lang w:eastAsia="en-US"/>
        </w:rPr>
        <mc:AlternateContent>
          <mc:Choice Requires="wps">
            <w:drawing>
              <wp:inline distT="0" distB="0" distL="0" distR="0" wp14:anchorId="394E1682" wp14:editId="03C2571E">
                <wp:extent cx="302260" cy="302260"/>
                <wp:effectExtent l="0" t="0" r="2540" b="2540"/>
                <wp:docPr id="10" name="AutoShape 340" descr="Description: expand figur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40" o:spid="_x0000_s1026" alt="Description: Description: expand figure"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" filled="f" stroked="f">
                <o:lock v:ext="edit" aspectratio="t"/>
                <w10:anchorlock/>
              </v:rect>
            </w:pict>
          </mc:Fallback>
        </mc:AlternateContent>
      </w:r>
    </w:p>
    <w:p w:rsidR="00BC548F" w:rsidRPr="00045903" w:rsidRDefault="00BC548F" w:rsidP="00BC548F">
      <w:pPr>
        <w:jc w:val="right"/>
      </w:pPr>
      <w:r w:rsidRPr="00045903">
        <w:t>APS/</w:t>
      </w:r>
      <w:hyperlink r:id="rId2406" w:history="1">
        <w:r w:rsidRPr="00045903">
          <w:rPr>
            <w:rStyle w:val="Hyperlink"/>
            <w:b/>
            <w:bCs/>
            <w:color w:val="auto"/>
          </w:rPr>
          <w:t>Alan Stonebraker</w:t>
        </w:r>
      </w:hyperlink>
    </w:p>
    <w:p w:rsidR="00BC548F" w:rsidRPr="00045903" w:rsidRDefault="009D1660" w:rsidP="00DC36A2">
      <w:hyperlink r:id="rId2407" w:history="1">
        <w:r w:rsidR="00BC548F" w:rsidRPr="00045903">
          <w:rPr>
            <w:rStyle w:val="Hyperlink"/>
            <w:b/>
            <w:bCs/>
            <w:color w:val="auto"/>
          </w:rPr>
          <w:t>Figure 1:</w:t>
        </w:r>
      </w:hyperlink>
      <w:r w:rsidR="00BC548F" w:rsidRPr="00045903">
        <w:t> Antineutrinos are produced in nuclear reactors when the radioactive products of nuclear fission undergo beta decay (</w:t>
      </w:r>
      <w:r w:rsidR="00BC548F" w:rsidRPr="00045903">
        <w:rPr>
          <w:rStyle w:val="mi"/>
          <w:rFonts w:ascii="MathJax_Math-italic" w:hAnsi="MathJax_Math-italic"/>
          <w:sz w:val="19"/>
          <w:szCs w:val="19"/>
          <w:bdr w:val="none" w:sz="0" w:space="0" w:color="auto" w:frame="1"/>
        </w:rPr>
        <w:t>β</w:t>
      </w:r>
      <w:r w:rsidR="00BC548F" w:rsidRPr="00045903">
        <w:rPr>
          <w:rStyle w:val="mo"/>
          <w:rFonts w:ascii="MathJax_Main" w:hAnsi="MathJax_Main"/>
          <w:sz w:val="13"/>
          <w:szCs w:val="13"/>
          <w:bdr w:val="none" w:sz="0" w:space="0" w:color="auto" w:frame="1"/>
        </w:rPr>
        <w:t>−</w:t>
      </w:r>
      <w:r w:rsidR="00BC548F" w:rsidRPr="00045903">
        <w:rPr>
          <w:rStyle w:val="mjxassistivemathml"/>
          <w:rFonts w:ascii="Cambria Math" w:hAnsi="Cambria Math" w:cs="Cambria Math"/>
          <w:sz w:val="22"/>
          <w:szCs w:val="22"/>
          <w:bdr w:val="none" w:sz="0" w:space="0" w:color="auto" w:frame="1"/>
        </w:rPr>
        <w:t>𝛽</w:t>
      </w:r>
      <w:r w:rsidR="00BC548F" w:rsidRPr="00045903">
        <w:rPr>
          <w:rStyle w:val="mjxassistivemathml"/>
          <w:rFonts w:ascii="inherit" w:hAnsi="inherit"/>
          <w:sz w:val="22"/>
          <w:szCs w:val="22"/>
          <w:bdr w:val="none" w:sz="0" w:space="0" w:color="auto" w:frame="1"/>
        </w:rPr>
        <w:t>−</w:t>
      </w:r>
      <w:r w:rsidR="00BC548F" w:rsidRPr="00045903">
        <w:t>), a process in which a neutron (encircled blue sphere) decays into a proton (encircled green sphere), an electron (not shown), and an electron antineutrino (</w:t>
      </w:r>
      <w:r w:rsidR="00BC548F" w:rsidRPr="00045903">
        <w:rPr>
          <w:rStyle w:val="mi"/>
          <w:rFonts w:ascii="MathJax_Math-italic" w:hAnsi="MathJax_Math-italic"/>
          <w:sz w:val="19"/>
          <w:szCs w:val="19"/>
          <w:bdr w:val="none" w:sz="0" w:space="0" w:color="auto" w:frame="1"/>
        </w:rPr>
        <w:t>ν</w:t>
      </w:r>
      <w:r w:rsidR="00BC548F" w:rsidRPr="00045903">
        <w:rPr>
          <w:rStyle w:val="mo"/>
          <w:rFonts w:ascii="MathJax_Main" w:hAnsi="MathJax_Main"/>
          <w:sz w:val="19"/>
          <w:szCs w:val="19"/>
          <w:bdr w:val="none" w:sz="0" w:space="0" w:color="auto" w:frame="1"/>
        </w:rPr>
        <w:t>̄ </w:t>
      </w:r>
      <w:r w:rsidR="00BC548F" w:rsidRPr="00045903">
        <w:rPr>
          <w:rStyle w:val="mi"/>
          <w:rFonts w:ascii="MathJax_Math-italic" w:hAnsi="MathJax_Math-italic"/>
          <w:sz w:val="13"/>
          <w:szCs w:val="13"/>
          <w:bdr w:val="none" w:sz="0" w:space="0" w:color="auto" w:frame="1"/>
        </w:rPr>
        <w:t>e</w:t>
      </w:r>
      <w:r w:rsidR="00BC548F" w:rsidRPr="00045903">
        <w:rPr>
          <w:rStyle w:val="mjxassistivemathml"/>
          <w:rFonts w:ascii="Cambria Math" w:hAnsi="Cambria Math" w:cs="Cambria Math"/>
          <w:sz w:val="22"/>
          <w:szCs w:val="22"/>
          <w:bdr w:val="none" w:sz="0" w:space="0" w:color="auto" w:frame="1"/>
        </w:rPr>
        <w:t>𝜈</w:t>
      </w:r>
      <w:r w:rsidR="00BC548F" w:rsidRPr="00045903">
        <w:rPr>
          <w:rStyle w:val="mjxassistivemathml"/>
          <w:rFonts w:ascii="inherit" w:hAnsi="inherit"/>
          <w:sz w:val="22"/>
          <w:szCs w:val="22"/>
          <w:bdr w:val="none" w:sz="0" w:space="0" w:color="auto" w:frame="1"/>
        </w:rPr>
        <w:t>̄e</w:t>
      </w:r>
      <w:r w:rsidR="00BC548F" w:rsidRPr="00045903">
        <w:t>). In 2011, researchers realized that fewer antineutrinos were being detected at nuclear reactors than theory predicted—a potential sign that some antineutrinos were oscillating into undetectable “sterile” neutrinos (</w:t>
      </w:r>
      <w:r w:rsidR="00BC548F" w:rsidRPr="00045903">
        <w:rPr>
          <w:rStyle w:val="mi"/>
          <w:rFonts w:ascii="MathJax_Math-italic" w:hAnsi="MathJax_Math-italic"/>
          <w:sz w:val="19"/>
          <w:szCs w:val="19"/>
          <w:bdr w:val="none" w:sz="0" w:space="0" w:color="auto" w:frame="1"/>
        </w:rPr>
        <w:t>ν</w:t>
      </w:r>
      <w:r w:rsidR="00BC548F" w:rsidRPr="00045903">
        <w:rPr>
          <w:rStyle w:val="mi"/>
          <w:rFonts w:ascii="MathJax_Math-italic" w:hAnsi="MathJax_Math-italic"/>
          <w:sz w:val="13"/>
          <w:szCs w:val="13"/>
          <w:bdr w:val="none" w:sz="0" w:space="0" w:color="auto" w:frame="1"/>
        </w:rPr>
        <w:t>s</w:t>
      </w:r>
      <w:r w:rsidR="00BC548F" w:rsidRPr="00045903">
        <w:rPr>
          <w:rStyle w:val="mjxassistivemathml"/>
          <w:rFonts w:ascii="Cambria Math" w:hAnsi="Cambria Math" w:cs="Cambria Math"/>
          <w:sz w:val="22"/>
          <w:szCs w:val="22"/>
          <w:bdr w:val="none" w:sz="0" w:space="0" w:color="auto" w:frame="1"/>
        </w:rPr>
        <w:t>𝜈</w:t>
      </w:r>
      <w:r w:rsidR="00BC548F" w:rsidRPr="00045903">
        <w:rPr>
          <w:rStyle w:val="mjxassistivemathml"/>
          <w:rFonts w:ascii="inherit" w:hAnsi="inherit"/>
          <w:sz w:val="22"/>
          <w:szCs w:val="22"/>
          <w:bdr w:val="none" w:sz="0" w:space="0" w:color="auto" w:frame="1"/>
        </w:rPr>
        <w:t>s</w:t>
      </w:r>
      <w:r w:rsidR="00BC548F" w:rsidRPr="00045903">
        <w:t>). The Daya Bay Collaboration has now shown that the mysterious antineutrino deficit is almost entirely associated with neutrinos emitted by the fission of uranium [</w:t>
      </w:r>
      <w:hyperlink r:id="rId2408" w:anchor="c2" w:history="1">
        <w:r w:rsidR="00BC548F" w:rsidRPr="00045903">
          <w:rPr>
            <w:rStyle w:val="Hyperlink"/>
            <w:b/>
            <w:bCs/>
            <w:color w:val="auto"/>
          </w:rPr>
          <w:t>2</w:t>
        </w:r>
      </w:hyperlink>
      <w:r w:rsidR="00BC548F" w:rsidRPr="00045903">
        <w:t>]. If confirmed, this finding would quash the idea that sterile-neutrino oscillations can explain the reactor antineutrino deficit, since such oscillations would affect the antineutrinos from all fissioning isotopes equally. </w:t>
      </w:r>
      <w:hyperlink r:id="rId2409" w:history="1">
        <w:r w:rsidR="00BC548F" w:rsidRPr="00045903">
          <w:rPr>
            <w:rStyle w:val="Hyperlink"/>
            <w:b/>
            <w:bCs/>
            <w:color w:val="auto"/>
          </w:rPr>
          <w:t>Show less</w:t>
        </w:r>
      </w:hyperlink>
    </w:p>
    <w:p w:rsidR="00BC548F" w:rsidRPr="00045903" w:rsidRDefault="00BC548F" w:rsidP="00BC548F">
      <w:pPr>
        <w:pStyle w:val="first"/>
        <w:shd w:val="clear" w:color="auto" w:fill="FFFFFF"/>
        <w:rPr>
          <w:rFonts w:ascii="Helvetica" w:hAnsi="Helvetica"/>
        </w:rPr>
      </w:pPr>
      <w:r w:rsidRPr="00045903">
        <w:rPr>
          <w:rFonts w:ascii="Helvetica" w:hAnsi="Helvetica"/>
        </w:rPr>
        <w:t>Neutrino physics is filled with questions. Is the neutrino its own antiparticle? How are the known mass states of neutrinos ordered from lightest to heaviest? Of late, researchers have even asked: How many neutrinos are there? In addition to the three known types of neutrinos—electron, muon, and tau—experiments in the last decade have hinted at the existence of one or more “sterile” neutrinos. The hypothetical particles could partially explain discrepancies between theoretical predictions and experiments involving neutrinos from radioactive sources, particle accelerators</w:t>
      </w:r>
      <w:r w:rsidR="00615857" w:rsidRPr="00045903">
        <w:rPr>
          <w:rFonts w:ascii="Helvetica" w:hAnsi="Helvetica"/>
        </w:rPr>
        <w:t>,</w:t>
      </w:r>
      <w:r w:rsidRPr="00045903">
        <w:rPr>
          <w:rFonts w:ascii="Helvetica" w:hAnsi="Helvetica"/>
        </w:rPr>
        <w:t xml:space="preserve"> and, most recently, nuclear reactors [</w:t>
      </w:r>
      <w:hyperlink r:id="rId2410" w:anchor="c1" w:history="1">
        <w:r w:rsidRPr="00045903">
          <w:rPr>
            <w:rStyle w:val="Hyperlink"/>
            <w:rFonts w:ascii="Helvetica" w:eastAsia="SimSun" w:hAnsi="Helvetica"/>
            <w:b/>
            <w:bCs/>
            <w:color w:val="auto"/>
          </w:rPr>
          <w:t>1</w:t>
        </w:r>
      </w:hyperlink>
      <w:r w:rsidRPr="00045903">
        <w:rPr>
          <w:rFonts w:ascii="Helvetica" w:hAnsi="Helvetica"/>
        </w:rPr>
        <w:t>]. Now, however, the collaboration behind the Daya Bay Reactor Neutrino Experiment in China has presented convincing evidence that links the reactor “anomaly” to uncertain theoretical models, not new particles [</w:t>
      </w:r>
      <w:hyperlink r:id="rId2411" w:anchor="c2" w:history="1">
        <w:r w:rsidRPr="00045903">
          <w:rPr>
            <w:rStyle w:val="Hyperlink"/>
            <w:rFonts w:ascii="Helvetica" w:eastAsia="SimSun" w:hAnsi="Helvetica"/>
            <w:b/>
            <w:bCs/>
            <w:color w:val="auto"/>
          </w:rPr>
          <w:t>2</w:t>
        </w:r>
      </w:hyperlink>
      <w:r w:rsidRPr="00045903">
        <w:rPr>
          <w:rFonts w:ascii="Helvetica" w:hAnsi="Helvetica"/>
        </w:rPr>
        <w:t>]. While weakening the case for sterile neutrinos, the new finding also opens the door to improving these models, which could impact reactor safety and the monitoring of reactors for unauthorized nuclear weapon development.</w:t>
      </w:r>
    </w:p>
    <w:p w:rsidR="00BC548F" w:rsidRPr="00045903" w:rsidRDefault="00BC548F" w:rsidP="00BC548F">
      <w:pPr>
        <w:pStyle w:val="NormalWeb"/>
        <w:shd w:val="clear" w:color="auto" w:fill="FFFFFF"/>
        <w:spacing w:before="0" w:after="0"/>
        <w:rPr>
          <w:rFonts w:ascii="Helvetica" w:hAnsi="Helvetica"/>
        </w:rPr>
      </w:pPr>
      <w:r w:rsidRPr="00045903">
        <w:rPr>
          <w:rFonts w:ascii="Helvetica" w:hAnsi="Helvetica"/>
        </w:rPr>
        <w:t>Nuclear reactors are used worldwide for power production and basic research. The enormous heat provided by these reactors is generated by the fission of heavy isotopes, usually uranium or plutonium, which split into lighter nuclei after absorbing a reactor neutron. The resulting fission products are radioactive and undergo beta decay (Fig.</w:t>
      </w:r>
      <w:hyperlink r:id="rId2412" w:anchor="f1" w:history="1">
        <w:r w:rsidRPr="00045903">
          <w:rPr>
            <w:rStyle w:val="Hyperlink"/>
            <w:rFonts w:ascii="Helvetica" w:hAnsi="Helvetica"/>
            <w:b/>
            <w:bCs/>
            <w:color w:val="auto"/>
          </w:rPr>
          <w:t>1</w:t>
        </w:r>
      </w:hyperlink>
      <w:r w:rsidRPr="00045903">
        <w:rPr>
          <w:rFonts w:ascii="Helvetica" w:hAnsi="Helvetica"/>
        </w:rPr>
        <w:t xml:space="preserve">). During this process, a neutron converts into a proton and emits an electron and an </w:t>
      </w:r>
      <w:r w:rsidRPr="00045903">
        <w:rPr>
          <w:rFonts w:ascii="Helvetica" w:hAnsi="Helvetica"/>
        </w:rPr>
        <w:lastRenderedPageBreak/>
        <w:t>electron antineutrino, which share the energy released by the decaying nucleus. A typical reactor will emit about </w:t>
      </w:r>
      <w:r w:rsidRPr="00045903">
        <w:rPr>
          <w:rStyle w:val="mn"/>
          <w:rFonts w:ascii="MathJax_Main" w:hAnsi="MathJax_Main"/>
          <w:sz w:val="21"/>
          <w:szCs w:val="21"/>
          <w:bdr w:val="none" w:sz="0" w:space="0" w:color="auto" w:frame="1"/>
        </w:rPr>
        <w:t>10</w:t>
      </w:r>
      <w:r w:rsidRPr="00045903">
        <w:rPr>
          <w:rStyle w:val="mn"/>
          <w:rFonts w:ascii="MathJax_Main" w:hAnsi="MathJax_Main"/>
          <w:sz w:val="15"/>
          <w:szCs w:val="15"/>
          <w:bdr w:val="none" w:sz="0" w:space="0" w:color="auto" w:frame="1"/>
        </w:rPr>
        <w:t>20</w:t>
      </w:r>
      <w:r w:rsidRPr="00045903">
        <w:rPr>
          <w:rStyle w:val="mjxassistivemathml"/>
          <w:rFonts w:ascii="inherit" w:hAnsi="inherit"/>
          <w:bdr w:val="none" w:sz="0" w:space="0" w:color="auto" w:frame="1"/>
        </w:rPr>
        <w:t>1020</w:t>
      </w:r>
      <w:r w:rsidRPr="00045903">
        <w:rPr>
          <w:rFonts w:ascii="Helvetica" w:hAnsi="Helvetica"/>
        </w:rPr>
        <w:t> neutrinos per second.</w:t>
      </w:r>
    </w:p>
    <w:p w:rsidR="00BC548F" w:rsidRPr="00045903" w:rsidRDefault="00BC548F" w:rsidP="00BC548F">
      <w:pPr>
        <w:pStyle w:val="NormalWeb"/>
        <w:shd w:val="clear" w:color="auto" w:fill="FFFFFF"/>
        <w:spacing w:before="0" w:after="0"/>
        <w:rPr>
          <w:rFonts w:ascii="Helvetica" w:hAnsi="Helvetica"/>
        </w:rPr>
      </w:pPr>
      <w:r w:rsidRPr="00045903">
        <w:rPr>
          <w:rFonts w:ascii="Helvetica" w:hAnsi="Helvetica"/>
        </w:rPr>
        <w:t>The reactor anomaly first appeared in 2011 when a group re-calculated [</w:t>
      </w:r>
      <w:hyperlink r:id="rId2413" w:anchor="c3" w:history="1">
        <w:r w:rsidRPr="00045903">
          <w:rPr>
            <w:rStyle w:val="Hyperlink"/>
            <w:rFonts w:ascii="Helvetica" w:hAnsi="Helvetica"/>
            <w:b/>
            <w:bCs/>
            <w:color w:val="auto"/>
          </w:rPr>
          <w:t>3</w:t>
        </w:r>
      </w:hyperlink>
      <w:r w:rsidRPr="00045903">
        <w:rPr>
          <w:rFonts w:ascii="Helvetica" w:hAnsi="Helvetica"/>
        </w:rPr>
        <w:t>] the precise energy spectrum of antineutrinos emitted from the fission of </w:t>
      </w:r>
      <w:r w:rsidRPr="00045903">
        <w:rPr>
          <w:rStyle w:val="mn"/>
          <w:rFonts w:ascii="MathJax_Main" w:hAnsi="MathJax_Main"/>
          <w:sz w:val="15"/>
          <w:szCs w:val="15"/>
          <w:bdr w:val="none" w:sz="0" w:space="0" w:color="auto" w:frame="1"/>
        </w:rPr>
        <w:t>235</w:t>
      </w:r>
      <w:r w:rsidRPr="00045903">
        <w:rPr>
          <w:rStyle w:val="mtext"/>
          <w:rFonts w:ascii="inherit" w:hAnsi="inherit"/>
          <w:sz w:val="19"/>
          <w:szCs w:val="19"/>
          <w:bdr w:val="none" w:sz="0" w:space="0" w:color="auto" w:frame="1"/>
        </w:rPr>
        <w:t>U</w:t>
      </w:r>
      <w:r w:rsidRPr="00045903">
        <w:rPr>
          <w:rStyle w:val="mjxassistivemathml"/>
          <w:rFonts w:ascii="inherit" w:hAnsi="inherit"/>
          <w:bdr w:val="none" w:sz="0" w:space="0" w:color="auto" w:frame="1"/>
        </w:rPr>
        <w:t>235U</w:t>
      </w:r>
      <w:r w:rsidRPr="00045903">
        <w:rPr>
          <w:rFonts w:ascii="Helvetica" w:hAnsi="Helvetica"/>
        </w:rPr>
        <w:t>, </w:t>
      </w:r>
      <w:r w:rsidRPr="00045903">
        <w:rPr>
          <w:rStyle w:val="mn"/>
          <w:rFonts w:ascii="MathJax_Main" w:hAnsi="MathJax_Main"/>
          <w:sz w:val="15"/>
          <w:szCs w:val="15"/>
          <w:bdr w:val="none" w:sz="0" w:space="0" w:color="auto" w:frame="1"/>
        </w:rPr>
        <w:t>239</w:t>
      </w:r>
      <w:r w:rsidRPr="00045903">
        <w:rPr>
          <w:rStyle w:val="mtext"/>
          <w:rFonts w:ascii="inherit" w:hAnsi="inherit"/>
          <w:sz w:val="19"/>
          <w:szCs w:val="19"/>
          <w:bdr w:val="none" w:sz="0" w:space="0" w:color="auto" w:frame="1"/>
        </w:rPr>
        <w:t>Pu</w:t>
      </w:r>
      <w:r w:rsidRPr="00045903">
        <w:rPr>
          <w:rStyle w:val="mjxassistivemathml"/>
          <w:rFonts w:ascii="inherit" w:hAnsi="inherit"/>
          <w:bdr w:val="none" w:sz="0" w:space="0" w:color="auto" w:frame="1"/>
        </w:rPr>
        <w:t>239Pu</w:t>
      </w:r>
      <w:r w:rsidRPr="00045903">
        <w:rPr>
          <w:rFonts w:ascii="Helvetica" w:hAnsi="Helvetica"/>
        </w:rPr>
        <w:t>, </w:t>
      </w:r>
      <w:r w:rsidRPr="00045903">
        <w:rPr>
          <w:rStyle w:val="mn"/>
          <w:rFonts w:ascii="MathJax_Main" w:hAnsi="MathJax_Main"/>
          <w:sz w:val="15"/>
          <w:szCs w:val="15"/>
          <w:bdr w:val="none" w:sz="0" w:space="0" w:color="auto" w:frame="1"/>
        </w:rPr>
        <w:t>238</w:t>
      </w:r>
      <w:r w:rsidRPr="00045903">
        <w:rPr>
          <w:rStyle w:val="mtext"/>
          <w:rFonts w:ascii="inherit" w:hAnsi="inherit"/>
          <w:sz w:val="19"/>
          <w:szCs w:val="19"/>
          <w:bdr w:val="none" w:sz="0" w:space="0" w:color="auto" w:frame="1"/>
        </w:rPr>
        <w:t>U</w:t>
      </w:r>
      <w:r w:rsidRPr="00045903">
        <w:rPr>
          <w:rStyle w:val="mjxassistivemathml"/>
          <w:rFonts w:ascii="inherit" w:hAnsi="inherit"/>
          <w:bdr w:val="none" w:sz="0" w:space="0" w:color="auto" w:frame="1"/>
        </w:rPr>
        <w:t>238U</w:t>
      </w:r>
      <w:r w:rsidRPr="00045903">
        <w:rPr>
          <w:rFonts w:ascii="Helvetica" w:hAnsi="Helvetica"/>
        </w:rPr>
        <w:t>, and </w:t>
      </w:r>
      <w:r w:rsidRPr="00045903">
        <w:rPr>
          <w:rStyle w:val="mn"/>
          <w:rFonts w:ascii="MathJax_Main" w:hAnsi="MathJax_Main"/>
          <w:sz w:val="15"/>
          <w:szCs w:val="15"/>
          <w:bdr w:val="none" w:sz="0" w:space="0" w:color="auto" w:frame="1"/>
        </w:rPr>
        <w:t>241</w:t>
      </w:r>
      <w:r w:rsidRPr="00045903">
        <w:rPr>
          <w:rStyle w:val="mtext"/>
          <w:rFonts w:ascii="inherit" w:hAnsi="inherit"/>
          <w:sz w:val="19"/>
          <w:szCs w:val="19"/>
          <w:bdr w:val="none" w:sz="0" w:space="0" w:color="auto" w:frame="1"/>
        </w:rPr>
        <w:t>Pu</w:t>
      </w:r>
      <w:r w:rsidRPr="00045903">
        <w:rPr>
          <w:rStyle w:val="mjxassistivemathml"/>
          <w:rFonts w:ascii="inherit" w:hAnsi="inherit"/>
          <w:bdr w:val="none" w:sz="0" w:space="0" w:color="auto" w:frame="1"/>
        </w:rPr>
        <w:t>241Pu</w:t>
      </w:r>
      <w:r w:rsidRPr="00045903">
        <w:rPr>
          <w:rFonts w:ascii="Helvetica" w:hAnsi="Helvetica"/>
        </w:rPr>
        <w:t>. These calculations, which were confirmed the same year [</w:t>
      </w:r>
      <w:hyperlink r:id="rId2414" w:anchor="c4" w:history="1">
        <w:r w:rsidRPr="00045903">
          <w:rPr>
            <w:rStyle w:val="Hyperlink"/>
            <w:rFonts w:ascii="Helvetica" w:hAnsi="Helvetica"/>
            <w:b/>
            <w:bCs/>
            <w:color w:val="auto"/>
          </w:rPr>
          <w:t>4</w:t>
        </w:r>
      </w:hyperlink>
      <w:r w:rsidRPr="00045903">
        <w:rPr>
          <w:rFonts w:ascii="Helvetica" w:hAnsi="Helvetica"/>
        </w:rPr>
        <w:t>], predicted a significantly higher antineutrino flux than what experiments had detected. That is, antineutrinos seemed to be “missing” from experiments. When researchers re-evaluated parameters that affect the calculated flux, the deficit only became worse, amounting to 6%, or 3 times the uncertainty in the calculated spectrum.</w:t>
      </w:r>
    </w:p>
    <w:p w:rsidR="00BC548F" w:rsidRPr="00045903" w:rsidRDefault="00BC548F" w:rsidP="00BC548F">
      <w:pPr>
        <w:pStyle w:val="NormalWeb"/>
        <w:shd w:val="clear" w:color="auto" w:fill="FFFFFF"/>
        <w:rPr>
          <w:rFonts w:ascii="Helvetica" w:hAnsi="Helvetica"/>
        </w:rPr>
      </w:pPr>
      <w:r w:rsidRPr="00045903">
        <w:rPr>
          <w:rFonts w:ascii="Helvetica" w:hAnsi="Helvetica"/>
        </w:rPr>
        <w:t>Researchers have investigated several possible explanations for the anomaly. The most thrilling scenario is that reactor antineutrinos “oscillate” into one or more sterile neutrinos. These oscillations would deplete the apparent flux of antineutrinos because sterile neutrinos fly through a detector without creating any signal. The existence of sterile neutrinos would have a huge impact on particle physics and cosmology, as, for example, certain theories predict that these neutrinos are candidate dark matter particles. Experiments around the world have chased evidence for oscillations involving the hypothetical particles, but so far, all such searches have come up empty.</w:t>
      </w:r>
    </w:p>
    <w:p w:rsidR="00BC548F" w:rsidRPr="00045903" w:rsidRDefault="00BC548F" w:rsidP="00BC548F">
      <w:pPr>
        <w:pStyle w:val="NormalWeb"/>
        <w:shd w:val="clear" w:color="auto" w:fill="FFFFFF"/>
        <w:rPr>
          <w:rFonts w:ascii="Helvetica" w:hAnsi="Helvetica"/>
        </w:rPr>
      </w:pPr>
      <w:r w:rsidRPr="00045903">
        <w:rPr>
          <w:rFonts w:ascii="Helvetica" w:hAnsi="Helvetica"/>
        </w:rPr>
        <w:t xml:space="preserve">An alternative explanation that doesn’t involve any new particles is that the calculated spectrum is more uncertain than we thought. Typically, the antineutrino energy spectrum is derived from the easier-to-measure electron spectrum. The most accurate way to do this “conversion” is, however, also prohibitively complicated: one has to track and sum the energies of the electrons emitted in the beta decay of all of the hundreds of kinds of fission products and then use </w:t>
      </w:r>
      <w:r w:rsidR="00EB0596" w:rsidRPr="00045903">
        <w:rPr>
          <w:rFonts w:ascii="Helvetica" w:hAnsi="Helvetica"/>
        </w:rPr>
        <w:t xml:space="preserve">the </w:t>
      </w:r>
      <w:r w:rsidRPr="00045903">
        <w:rPr>
          <w:rFonts w:ascii="Helvetica" w:hAnsi="Helvetica"/>
        </w:rPr>
        <w:t>conservation of energy to determine the energies of the corresponding neutrinos. A more practical approach, and the one followed in the 2011 papers, is to use a model [</w:t>
      </w:r>
      <w:hyperlink r:id="rId2415" w:anchor="c5" w:history="1">
        <w:r w:rsidRPr="00045903">
          <w:rPr>
            <w:rStyle w:val="Hyperlink"/>
            <w:rFonts w:ascii="Helvetica" w:hAnsi="Helvetica"/>
            <w:b/>
            <w:bCs/>
            <w:color w:val="auto"/>
          </w:rPr>
          <w:t>5</w:t>
        </w:r>
      </w:hyperlink>
      <w:r w:rsidRPr="00045903">
        <w:rPr>
          <w:rFonts w:ascii="Helvetica" w:hAnsi="Helvetica"/>
        </w:rPr>
        <w:t>] to convert the total electron energy spectrum into the antineutrino energy spectrum. The basis for such conversions today is an electron spectrum that was measured at a research reactor in the late 1980s [5]. So, either an unintentional error in this underlying electron spectrum or the conversion model [</w:t>
      </w:r>
      <w:hyperlink r:id="rId2416" w:anchor="c6" w:history="1">
        <w:r w:rsidRPr="00045903">
          <w:rPr>
            <w:rStyle w:val="Hyperlink"/>
            <w:rFonts w:ascii="Helvetica" w:hAnsi="Helvetica"/>
            <w:b/>
            <w:bCs/>
            <w:color w:val="auto"/>
          </w:rPr>
          <w:t>6</w:t>
        </w:r>
      </w:hyperlink>
      <w:r w:rsidRPr="00045903">
        <w:rPr>
          <w:rFonts w:ascii="Helvetica" w:hAnsi="Helvetica"/>
        </w:rPr>
        <w:t>] could explain why the calculated antineutrino flux doesn’t agree with the measured one.</w:t>
      </w:r>
    </w:p>
    <w:p w:rsidR="00BC548F" w:rsidRPr="00045903" w:rsidRDefault="00BC548F" w:rsidP="00BC548F">
      <w:pPr>
        <w:pStyle w:val="NormalWeb"/>
        <w:shd w:val="clear" w:color="auto" w:fill="FFFFFF"/>
        <w:rPr>
          <w:rFonts w:ascii="Helvetica" w:hAnsi="Helvetica"/>
        </w:rPr>
      </w:pPr>
      <w:r w:rsidRPr="00045903">
        <w:rPr>
          <w:rFonts w:ascii="Helvetica" w:hAnsi="Helvetica"/>
        </w:rPr>
        <w:t>The mystery deepened two years ago when Daya Bay and two other large reactor neutrino experiments, Double Chooz in France [</w:t>
      </w:r>
      <w:hyperlink r:id="rId2417" w:anchor="c7" w:history="1">
        <w:r w:rsidRPr="00045903">
          <w:rPr>
            <w:rStyle w:val="Hyperlink"/>
            <w:rFonts w:ascii="Helvetica" w:hAnsi="Helvetica"/>
            <w:b/>
            <w:bCs/>
            <w:color w:val="auto"/>
          </w:rPr>
          <w:t>7</w:t>
        </w:r>
      </w:hyperlink>
      <w:r w:rsidRPr="00045903">
        <w:rPr>
          <w:rFonts w:ascii="Helvetica" w:hAnsi="Helvetica"/>
        </w:rPr>
        <w:t>] and RENO in Korea [</w:t>
      </w:r>
      <w:hyperlink r:id="rId2418" w:anchor="c8" w:history="1">
        <w:r w:rsidRPr="00045903">
          <w:rPr>
            <w:rStyle w:val="Hyperlink"/>
            <w:rFonts w:ascii="Helvetica" w:hAnsi="Helvetica"/>
            <w:b/>
            <w:bCs/>
            <w:color w:val="auto"/>
          </w:rPr>
          <w:t>8</w:t>
        </w:r>
      </w:hyperlink>
      <w:r w:rsidRPr="00045903">
        <w:rPr>
          <w:rFonts w:ascii="Helvetica" w:hAnsi="Helvetica"/>
        </w:rPr>
        <w:t xml:space="preserve">], reported the detection of a “bump” in the measured antineutrino energy spectrum </w:t>
      </w:r>
      <w:r w:rsidR="00EB0596" w:rsidRPr="00045903">
        <w:rPr>
          <w:rFonts w:ascii="Helvetica" w:hAnsi="Helvetica"/>
        </w:rPr>
        <w:t>concerning</w:t>
      </w:r>
      <w:r w:rsidRPr="00045903">
        <w:rPr>
          <w:rFonts w:ascii="Helvetica" w:hAnsi="Helvetica"/>
        </w:rPr>
        <w:t xml:space="preserve"> the calculated spectrum. Since then, theoretical and experimental work [</w:t>
      </w:r>
      <w:hyperlink r:id="rId2419" w:anchor="c9" w:history="1">
        <w:r w:rsidRPr="00045903">
          <w:rPr>
            <w:rStyle w:val="Hyperlink"/>
            <w:rFonts w:ascii="Helvetica" w:hAnsi="Helvetica"/>
            <w:b/>
            <w:bCs/>
            <w:color w:val="auto"/>
          </w:rPr>
          <w:t>9</w:t>
        </w:r>
      </w:hyperlink>
      <w:r w:rsidRPr="00045903">
        <w:rPr>
          <w:rFonts w:ascii="Helvetica" w:hAnsi="Helvetica"/>
        </w:rPr>
        <w:t>] has led to the consensus that the bump is not the result of neutrino oscillations but rather a sign that researchers need to know more about the processes that produce antineutrinos. The Daya Bay experiment points to ways of fixing these issues in theoretical modeling and resolving the reactor anomaly.</w:t>
      </w:r>
    </w:p>
    <w:p w:rsidR="00BC548F" w:rsidRPr="00045903" w:rsidRDefault="00BC548F" w:rsidP="00BC548F">
      <w:pPr>
        <w:pStyle w:val="NormalWeb"/>
        <w:shd w:val="clear" w:color="auto" w:fill="FFFFFF"/>
        <w:spacing w:before="0" w:after="0"/>
        <w:rPr>
          <w:rFonts w:ascii="Helvetica" w:hAnsi="Helvetica"/>
        </w:rPr>
      </w:pPr>
      <w:r w:rsidRPr="00045903">
        <w:rPr>
          <w:rFonts w:ascii="Helvetica" w:hAnsi="Helvetica"/>
        </w:rPr>
        <w:t>For 1230 days in the period between 2011 and 2015, the Daya Bay researchers measured antineutrinos emitted from six 2.9-thermal-gigawatt reactor cores, which were located either at Daya Bay or at the Ling Ao power plant in China. In each of the six reactors, the fuel composition evolves over time: the main source of fission, </w:t>
      </w:r>
      <w:r w:rsidRPr="00045903">
        <w:rPr>
          <w:rStyle w:val="mn"/>
          <w:rFonts w:ascii="MathJax_Main" w:hAnsi="MathJax_Main"/>
          <w:sz w:val="15"/>
          <w:szCs w:val="15"/>
          <w:bdr w:val="none" w:sz="0" w:space="0" w:color="auto" w:frame="1"/>
        </w:rPr>
        <w:t>235</w:t>
      </w:r>
      <w:r w:rsidR="00F44A53" w:rsidRPr="00045903">
        <w:rPr>
          <w:rStyle w:val="mn"/>
          <w:rFonts w:ascii="MathJax_Main" w:hAnsi="MathJax_Main"/>
          <w:sz w:val="15"/>
          <w:szCs w:val="15"/>
          <w:bdr w:val="none" w:sz="0" w:space="0" w:color="auto" w:frame="1"/>
        </w:rPr>
        <w:t xml:space="preserve"> </w:t>
      </w:r>
      <w:r w:rsidRPr="00045903">
        <w:rPr>
          <w:rStyle w:val="mtext"/>
          <w:rFonts w:ascii="inherit" w:hAnsi="inherit"/>
          <w:sz w:val="19"/>
          <w:szCs w:val="19"/>
          <w:bdr w:val="none" w:sz="0" w:space="0" w:color="auto" w:frame="1"/>
        </w:rPr>
        <w:t>U</w:t>
      </w:r>
      <w:r w:rsidRPr="00045903">
        <w:rPr>
          <w:rStyle w:val="mjxassistivemathml"/>
          <w:rFonts w:ascii="inherit" w:hAnsi="inherit"/>
          <w:bdr w:val="none" w:sz="0" w:space="0" w:color="auto" w:frame="1"/>
        </w:rPr>
        <w:t>235U</w:t>
      </w:r>
      <w:r w:rsidRPr="00045903">
        <w:rPr>
          <w:rFonts w:ascii="Helvetica" w:hAnsi="Helvetica"/>
        </w:rPr>
        <w:t>, is depleted, while </w:t>
      </w:r>
      <w:r w:rsidRPr="00045903">
        <w:rPr>
          <w:rStyle w:val="mn"/>
          <w:rFonts w:ascii="MathJax_Main" w:hAnsi="MathJax_Main"/>
          <w:sz w:val="15"/>
          <w:szCs w:val="15"/>
          <w:bdr w:val="none" w:sz="0" w:space="0" w:color="auto" w:frame="1"/>
        </w:rPr>
        <w:t>239</w:t>
      </w:r>
      <w:r w:rsidRPr="00045903">
        <w:rPr>
          <w:rStyle w:val="mtext"/>
          <w:rFonts w:ascii="inherit" w:hAnsi="inherit"/>
          <w:sz w:val="19"/>
          <w:szCs w:val="19"/>
          <w:bdr w:val="none" w:sz="0" w:space="0" w:color="auto" w:frame="1"/>
        </w:rPr>
        <w:t>Pu</w:t>
      </w:r>
      <w:r w:rsidRPr="00045903">
        <w:rPr>
          <w:rStyle w:val="mjxassistivemathml"/>
          <w:rFonts w:ascii="inherit" w:hAnsi="inherit"/>
          <w:bdr w:val="none" w:sz="0" w:space="0" w:color="auto" w:frame="1"/>
        </w:rPr>
        <w:t>239Pu</w:t>
      </w:r>
      <w:r w:rsidRPr="00045903">
        <w:rPr>
          <w:rFonts w:ascii="Helvetica" w:hAnsi="Helvetica"/>
        </w:rPr>
        <w:t xml:space="preserve"> builds up. Daya Bay’s powerful reactors and four massive </w:t>
      </w:r>
      <w:r w:rsidRPr="00045903">
        <w:rPr>
          <w:rFonts w:ascii="Helvetica" w:hAnsi="Helvetica"/>
        </w:rPr>
        <w:lastRenderedPageBreak/>
        <w:t>detectors allowed the collaboration to measure a sufficiently large number of neutrinos that they could correlate the antineutrino flux and energy spectrum to the fraction of fission reactions that involved </w:t>
      </w:r>
      <w:r w:rsidRPr="00045903">
        <w:rPr>
          <w:rStyle w:val="mn"/>
          <w:rFonts w:ascii="MathJax_Main" w:hAnsi="MathJax_Main"/>
          <w:sz w:val="15"/>
          <w:szCs w:val="15"/>
          <w:bdr w:val="none" w:sz="0" w:space="0" w:color="auto" w:frame="1"/>
        </w:rPr>
        <w:t>239</w:t>
      </w:r>
      <w:r w:rsidRPr="00045903">
        <w:rPr>
          <w:rStyle w:val="mtext"/>
          <w:rFonts w:ascii="inherit" w:hAnsi="inherit"/>
          <w:sz w:val="19"/>
          <w:szCs w:val="19"/>
          <w:bdr w:val="none" w:sz="0" w:space="0" w:color="auto" w:frame="1"/>
        </w:rPr>
        <w:t>Pu</w:t>
      </w:r>
      <w:r w:rsidRPr="00045903">
        <w:rPr>
          <w:rStyle w:val="mjxassistivemathml"/>
          <w:rFonts w:ascii="inherit" w:hAnsi="inherit"/>
          <w:bdr w:val="none" w:sz="0" w:space="0" w:color="auto" w:frame="1"/>
        </w:rPr>
        <w:t>239Pu</w:t>
      </w:r>
      <w:r w:rsidRPr="00045903">
        <w:rPr>
          <w:rFonts w:ascii="Helvetica" w:hAnsi="Helvetica"/>
        </w:rPr>
        <w:t> versus </w:t>
      </w:r>
      <w:r w:rsidRPr="00045903">
        <w:rPr>
          <w:rStyle w:val="mn"/>
          <w:rFonts w:ascii="MathJax_Main" w:hAnsi="MathJax_Main"/>
          <w:sz w:val="15"/>
          <w:szCs w:val="15"/>
          <w:bdr w:val="none" w:sz="0" w:space="0" w:color="auto" w:frame="1"/>
        </w:rPr>
        <w:t>235</w:t>
      </w:r>
      <w:r w:rsidRPr="00045903">
        <w:rPr>
          <w:rStyle w:val="mtext"/>
          <w:rFonts w:ascii="inherit" w:hAnsi="inherit"/>
          <w:sz w:val="19"/>
          <w:szCs w:val="19"/>
          <w:bdr w:val="none" w:sz="0" w:space="0" w:color="auto" w:frame="1"/>
        </w:rPr>
        <w:t>U</w:t>
      </w:r>
      <w:r w:rsidRPr="00045903">
        <w:rPr>
          <w:rStyle w:val="mjxassistivemathml"/>
          <w:rFonts w:ascii="inherit" w:hAnsi="inherit"/>
          <w:bdr w:val="none" w:sz="0" w:space="0" w:color="auto" w:frame="1"/>
        </w:rPr>
        <w:t>235U</w:t>
      </w:r>
      <w:r w:rsidRPr="00045903">
        <w:rPr>
          <w:rFonts w:ascii="Helvetica" w:hAnsi="Helvetica"/>
        </w:rPr>
        <w:t>. By doing this, the collaboration was able to show that the deficit in detected antineutrinos compared to predictions [</w:t>
      </w:r>
      <w:hyperlink r:id="rId2420" w:anchor="c3" w:history="1">
        <w:r w:rsidRPr="00045903">
          <w:rPr>
            <w:rStyle w:val="Hyperlink"/>
            <w:rFonts w:ascii="Helvetica" w:hAnsi="Helvetica"/>
            <w:b/>
            <w:bCs/>
            <w:color w:val="auto"/>
          </w:rPr>
          <w:t>3</w:t>
        </w:r>
      </w:hyperlink>
      <w:r w:rsidRPr="00045903">
        <w:rPr>
          <w:rFonts w:ascii="Helvetica" w:hAnsi="Helvetica"/>
        </w:rPr>
        <w:t>, </w:t>
      </w:r>
      <w:hyperlink r:id="rId2421" w:anchor="c4" w:history="1">
        <w:r w:rsidRPr="00045903">
          <w:rPr>
            <w:rStyle w:val="Hyperlink"/>
            <w:rFonts w:ascii="Helvetica" w:hAnsi="Helvetica"/>
            <w:b/>
            <w:bCs/>
            <w:color w:val="auto"/>
          </w:rPr>
          <w:t>4</w:t>
        </w:r>
      </w:hyperlink>
      <w:r w:rsidRPr="00045903">
        <w:rPr>
          <w:rFonts w:ascii="Helvetica" w:hAnsi="Helvetica"/>
        </w:rPr>
        <w:t>] depends on the relative fractions of </w:t>
      </w:r>
      <w:r w:rsidRPr="00045903">
        <w:rPr>
          <w:rStyle w:val="mn"/>
          <w:rFonts w:ascii="MathJax_Main" w:hAnsi="MathJax_Main"/>
          <w:sz w:val="15"/>
          <w:szCs w:val="15"/>
          <w:bdr w:val="none" w:sz="0" w:space="0" w:color="auto" w:frame="1"/>
        </w:rPr>
        <w:t>235</w:t>
      </w:r>
      <w:r w:rsidRPr="00045903">
        <w:rPr>
          <w:rStyle w:val="mtext"/>
          <w:rFonts w:ascii="inherit" w:hAnsi="inherit"/>
          <w:sz w:val="19"/>
          <w:szCs w:val="19"/>
          <w:bdr w:val="none" w:sz="0" w:space="0" w:color="auto" w:frame="1"/>
        </w:rPr>
        <w:t>U</w:t>
      </w:r>
      <w:r w:rsidRPr="00045903">
        <w:rPr>
          <w:rStyle w:val="mjxassistivemathml"/>
          <w:rFonts w:ascii="inherit" w:hAnsi="inherit"/>
          <w:bdr w:val="none" w:sz="0" w:space="0" w:color="auto" w:frame="1"/>
        </w:rPr>
        <w:t>235U</w:t>
      </w:r>
      <w:r w:rsidRPr="00045903">
        <w:rPr>
          <w:rFonts w:ascii="Helvetica" w:hAnsi="Helvetica"/>
        </w:rPr>
        <w:t>, </w:t>
      </w:r>
      <w:r w:rsidRPr="00045903">
        <w:rPr>
          <w:rStyle w:val="mn"/>
          <w:rFonts w:ascii="MathJax_Main" w:hAnsi="MathJax_Main"/>
          <w:sz w:val="15"/>
          <w:szCs w:val="15"/>
          <w:bdr w:val="none" w:sz="0" w:space="0" w:color="auto" w:frame="1"/>
        </w:rPr>
        <w:t>239</w:t>
      </w:r>
      <w:r w:rsidRPr="00045903">
        <w:rPr>
          <w:rStyle w:val="mtext"/>
          <w:rFonts w:ascii="inherit" w:hAnsi="inherit"/>
          <w:sz w:val="19"/>
          <w:szCs w:val="19"/>
          <w:bdr w:val="none" w:sz="0" w:space="0" w:color="auto" w:frame="1"/>
        </w:rPr>
        <w:t>Pu</w:t>
      </w:r>
      <w:r w:rsidRPr="00045903">
        <w:rPr>
          <w:rStyle w:val="mjxassistivemathml"/>
          <w:rFonts w:ascii="inherit" w:hAnsi="inherit"/>
          <w:bdr w:val="none" w:sz="0" w:space="0" w:color="auto" w:frame="1"/>
        </w:rPr>
        <w:t>239Pu</w:t>
      </w:r>
      <w:r w:rsidRPr="00045903">
        <w:rPr>
          <w:rFonts w:ascii="Helvetica" w:hAnsi="Helvetica"/>
        </w:rPr>
        <w:t>, </w:t>
      </w:r>
      <w:r w:rsidRPr="00045903">
        <w:rPr>
          <w:rStyle w:val="mn"/>
          <w:rFonts w:ascii="MathJax_Main" w:hAnsi="MathJax_Main"/>
          <w:sz w:val="15"/>
          <w:szCs w:val="15"/>
          <w:bdr w:val="none" w:sz="0" w:space="0" w:color="auto" w:frame="1"/>
        </w:rPr>
        <w:t>238</w:t>
      </w:r>
      <w:r w:rsidRPr="00045903">
        <w:rPr>
          <w:rStyle w:val="mtext"/>
          <w:rFonts w:ascii="inherit" w:hAnsi="inherit"/>
          <w:sz w:val="19"/>
          <w:szCs w:val="19"/>
          <w:bdr w:val="none" w:sz="0" w:space="0" w:color="auto" w:frame="1"/>
        </w:rPr>
        <w:t>U</w:t>
      </w:r>
      <w:r w:rsidRPr="00045903">
        <w:rPr>
          <w:rStyle w:val="mjxassistivemathml"/>
          <w:rFonts w:ascii="inherit" w:hAnsi="inherit"/>
          <w:bdr w:val="none" w:sz="0" w:space="0" w:color="auto" w:frame="1"/>
        </w:rPr>
        <w:t>238U</w:t>
      </w:r>
      <w:r w:rsidRPr="00045903">
        <w:rPr>
          <w:rFonts w:ascii="Helvetica" w:hAnsi="Helvetica"/>
        </w:rPr>
        <w:t>, and </w:t>
      </w:r>
      <w:r w:rsidRPr="00045903">
        <w:rPr>
          <w:rStyle w:val="mn"/>
          <w:rFonts w:ascii="MathJax_Main" w:hAnsi="MathJax_Main"/>
          <w:sz w:val="15"/>
          <w:szCs w:val="15"/>
          <w:bdr w:val="none" w:sz="0" w:space="0" w:color="auto" w:frame="1"/>
        </w:rPr>
        <w:t>241</w:t>
      </w:r>
      <w:r w:rsidRPr="00045903">
        <w:rPr>
          <w:rStyle w:val="mtext"/>
          <w:rFonts w:ascii="inherit" w:hAnsi="inherit"/>
          <w:sz w:val="19"/>
          <w:szCs w:val="19"/>
          <w:bdr w:val="none" w:sz="0" w:space="0" w:color="auto" w:frame="1"/>
        </w:rPr>
        <w:t>Pu</w:t>
      </w:r>
      <w:r w:rsidRPr="00045903">
        <w:rPr>
          <w:rStyle w:val="mjxassistivemathml"/>
          <w:rFonts w:ascii="inherit" w:hAnsi="inherit"/>
          <w:bdr w:val="none" w:sz="0" w:space="0" w:color="auto" w:frame="1"/>
        </w:rPr>
        <w:t>241Pu</w:t>
      </w:r>
      <w:r w:rsidRPr="00045903">
        <w:rPr>
          <w:rFonts w:ascii="Helvetica" w:hAnsi="Helvetica"/>
        </w:rPr>
        <w:t> in the reactor. Specifically, the researchers found that </w:t>
      </w:r>
      <w:r w:rsidRPr="00045903">
        <w:rPr>
          <w:rStyle w:val="mn"/>
          <w:rFonts w:ascii="MathJax_Main" w:hAnsi="MathJax_Main"/>
          <w:sz w:val="15"/>
          <w:szCs w:val="15"/>
          <w:bdr w:val="none" w:sz="0" w:space="0" w:color="auto" w:frame="1"/>
        </w:rPr>
        <w:t>235</w:t>
      </w:r>
      <w:r w:rsidRPr="00045903">
        <w:rPr>
          <w:rStyle w:val="mtext"/>
          <w:rFonts w:ascii="inherit" w:hAnsi="inherit"/>
          <w:sz w:val="19"/>
          <w:szCs w:val="19"/>
          <w:bdr w:val="none" w:sz="0" w:space="0" w:color="auto" w:frame="1"/>
        </w:rPr>
        <w:t>U</w:t>
      </w:r>
      <w:r w:rsidRPr="00045903">
        <w:rPr>
          <w:rStyle w:val="mjxassistivemathml"/>
          <w:rFonts w:ascii="inherit" w:hAnsi="inherit"/>
          <w:bdr w:val="none" w:sz="0" w:space="0" w:color="auto" w:frame="1"/>
        </w:rPr>
        <w:t>235U</w:t>
      </w:r>
      <w:r w:rsidRPr="00045903">
        <w:rPr>
          <w:rFonts w:ascii="Helvetica" w:hAnsi="Helvetica"/>
        </w:rPr>
        <w:t> fissions produced 7.8% fewer antineutrinos than predicted—enough of a discrepancy to explain by itself the entire antineutrino anomaly (Fig. </w:t>
      </w:r>
      <w:hyperlink r:id="rId2422" w:anchor="f1" w:history="1">
        <w:r w:rsidRPr="00045903">
          <w:rPr>
            <w:rStyle w:val="Hyperlink"/>
            <w:rFonts w:ascii="Helvetica" w:hAnsi="Helvetica"/>
            <w:b/>
            <w:bCs/>
            <w:color w:val="auto"/>
          </w:rPr>
          <w:t>1</w:t>
        </w:r>
      </w:hyperlink>
      <w:r w:rsidRPr="00045903">
        <w:rPr>
          <w:rFonts w:ascii="Helvetica" w:hAnsi="Helvetica"/>
        </w:rPr>
        <w:t>). In contrast, the discrepancy dwindled to almost zero for </w:t>
      </w:r>
      <w:r w:rsidRPr="00045903">
        <w:rPr>
          <w:rStyle w:val="mn"/>
          <w:rFonts w:ascii="MathJax_Main" w:hAnsi="MathJax_Main"/>
          <w:sz w:val="15"/>
          <w:szCs w:val="15"/>
          <w:bdr w:val="none" w:sz="0" w:space="0" w:color="auto" w:frame="1"/>
        </w:rPr>
        <w:t>239</w:t>
      </w:r>
      <w:r w:rsidRPr="00045903">
        <w:rPr>
          <w:rStyle w:val="mtext"/>
          <w:rFonts w:ascii="inherit" w:hAnsi="inherit"/>
          <w:sz w:val="19"/>
          <w:szCs w:val="19"/>
          <w:bdr w:val="none" w:sz="0" w:space="0" w:color="auto" w:frame="1"/>
        </w:rPr>
        <w:t>Pu</w:t>
      </w:r>
      <w:r w:rsidRPr="00045903">
        <w:rPr>
          <w:rStyle w:val="mjxassistivemathml"/>
          <w:rFonts w:ascii="inherit" w:hAnsi="inherit"/>
          <w:bdr w:val="none" w:sz="0" w:space="0" w:color="auto" w:frame="1"/>
        </w:rPr>
        <w:t>239Pu</w:t>
      </w:r>
      <w:r w:rsidRPr="00045903">
        <w:rPr>
          <w:rFonts w:ascii="Helvetica" w:hAnsi="Helvetica"/>
        </w:rPr>
        <w:t> fissions. If sterile neutrino oscillations were behind the missing antineutrinos, the discrepancy shouldn’t depend on the isotope involved in the fission.</w:t>
      </w:r>
    </w:p>
    <w:p w:rsidR="00BC548F" w:rsidRPr="00045903" w:rsidRDefault="00BC548F" w:rsidP="00BC548F">
      <w:pPr>
        <w:pStyle w:val="NormalWeb"/>
        <w:shd w:val="clear" w:color="auto" w:fill="FFFFFF"/>
        <w:spacing w:before="0" w:after="0"/>
        <w:rPr>
          <w:rFonts w:ascii="Helvetica" w:hAnsi="Helvetica"/>
        </w:rPr>
      </w:pPr>
      <w:r w:rsidRPr="00045903">
        <w:rPr>
          <w:rFonts w:ascii="Helvetica" w:hAnsi="Helvetica"/>
        </w:rPr>
        <w:t>Daya Bay’s determination of the antineutrino flux from </w:t>
      </w:r>
      <w:r w:rsidRPr="00045903">
        <w:rPr>
          <w:rStyle w:val="mn"/>
          <w:rFonts w:ascii="MathJax_Main" w:hAnsi="MathJax_Main"/>
          <w:sz w:val="15"/>
          <w:szCs w:val="15"/>
          <w:bdr w:val="none" w:sz="0" w:space="0" w:color="auto" w:frame="1"/>
        </w:rPr>
        <w:t>239</w:t>
      </w:r>
      <w:r w:rsidRPr="00045903">
        <w:rPr>
          <w:rStyle w:val="mtext"/>
          <w:rFonts w:ascii="inherit" w:hAnsi="inherit"/>
          <w:sz w:val="19"/>
          <w:szCs w:val="19"/>
          <w:bdr w:val="none" w:sz="0" w:space="0" w:color="auto" w:frame="1"/>
        </w:rPr>
        <w:t>Pu</w:t>
      </w:r>
      <w:r w:rsidRPr="00045903">
        <w:rPr>
          <w:rStyle w:val="mjxassistivemathml"/>
          <w:rFonts w:ascii="inherit" w:hAnsi="inherit"/>
          <w:bdr w:val="none" w:sz="0" w:space="0" w:color="auto" w:frame="1"/>
        </w:rPr>
        <w:t>239Pu</w:t>
      </w:r>
      <w:r w:rsidRPr="00045903">
        <w:rPr>
          <w:rFonts w:ascii="Helvetica" w:hAnsi="Helvetica"/>
        </w:rPr>
        <w:t> has relatively high uncertainty (6%) and further measurements are needed to improve it. Double Chooz [</w:t>
      </w:r>
      <w:hyperlink r:id="rId2423" w:anchor="c7" w:history="1">
        <w:r w:rsidRPr="00045903">
          <w:rPr>
            <w:rStyle w:val="Hyperlink"/>
            <w:rFonts w:ascii="Helvetica" w:hAnsi="Helvetica"/>
            <w:b/>
            <w:bCs/>
            <w:color w:val="auto"/>
          </w:rPr>
          <w:t>7</w:t>
        </w:r>
      </w:hyperlink>
      <w:r w:rsidRPr="00045903">
        <w:rPr>
          <w:rFonts w:ascii="Helvetica" w:hAnsi="Helvetica"/>
        </w:rPr>
        <w:t>], RENO [</w:t>
      </w:r>
      <w:hyperlink r:id="rId2424" w:anchor="c8" w:history="1">
        <w:r w:rsidRPr="00045903">
          <w:rPr>
            <w:rStyle w:val="Hyperlink"/>
            <w:rFonts w:ascii="Helvetica" w:hAnsi="Helvetica"/>
            <w:b/>
            <w:bCs/>
            <w:color w:val="auto"/>
          </w:rPr>
          <w:t>8</w:t>
        </w:r>
      </w:hyperlink>
      <w:r w:rsidRPr="00045903">
        <w:rPr>
          <w:rFonts w:ascii="Helvetica" w:hAnsi="Helvetica"/>
        </w:rPr>
        <w:t>], and highly enriched uranium research reactors should also seek to confirm that the “anomaly” arises mainly with antineutrinos emitted from the products of </w:t>
      </w:r>
      <w:r w:rsidRPr="00045903">
        <w:rPr>
          <w:rStyle w:val="mn"/>
          <w:rFonts w:ascii="MathJax_Main" w:hAnsi="MathJax_Main"/>
          <w:sz w:val="15"/>
          <w:szCs w:val="15"/>
          <w:bdr w:val="none" w:sz="0" w:space="0" w:color="auto" w:frame="1"/>
        </w:rPr>
        <w:t>235</w:t>
      </w:r>
      <w:r w:rsidRPr="00045903">
        <w:rPr>
          <w:rStyle w:val="mtext"/>
          <w:rFonts w:ascii="inherit" w:hAnsi="inherit"/>
          <w:sz w:val="19"/>
          <w:szCs w:val="19"/>
          <w:bdr w:val="none" w:sz="0" w:space="0" w:color="auto" w:frame="1"/>
        </w:rPr>
        <w:t>U</w:t>
      </w:r>
      <w:r w:rsidRPr="00045903">
        <w:rPr>
          <w:rStyle w:val="mjxassistivemathml"/>
          <w:rFonts w:ascii="inherit" w:hAnsi="inherit"/>
          <w:bdr w:val="none" w:sz="0" w:space="0" w:color="auto" w:frame="1"/>
        </w:rPr>
        <w:t>235U</w:t>
      </w:r>
      <w:r w:rsidRPr="00045903">
        <w:rPr>
          <w:rFonts w:ascii="Helvetica" w:hAnsi="Helvetica"/>
        </w:rPr>
        <w:t> fission.</w:t>
      </w:r>
    </w:p>
    <w:p w:rsidR="00BC548F" w:rsidRPr="00045903" w:rsidRDefault="00BC548F" w:rsidP="00BC548F">
      <w:pPr>
        <w:pStyle w:val="NormalWeb"/>
        <w:shd w:val="clear" w:color="auto" w:fill="FFFFFF"/>
        <w:rPr>
          <w:rFonts w:ascii="Helvetica" w:hAnsi="Helvetica"/>
        </w:rPr>
      </w:pPr>
      <w:r w:rsidRPr="00045903">
        <w:rPr>
          <w:rFonts w:ascii="Helvetica" w:hAnsi="Helvetica"/>
        </w:rPr>
        <w:t>However, to fully address the reactor anomaly, researchers will need to take the more accurate approach described above to calculating the antineutrino, that is, figuring out how the beta decay of each fission product contributes to the antineutrino spectrum. Thanks to an abundance of nuclear data [</w:t>
      </w:r>
      <w:hyperlink r:id="rId2425" w:anchor="c10" w:history="1">
        <w:r w:rsidRPr="00045903">
          <w:rPr>
            <w:rStyle w:val="Hyperlink"/>
            <w:rFonts w:ascii="Helvetica" w:hAnsi="Helvetica"/>
            <w:b/>
            <w:bCs/>
            <w:color w:val="auto"/>
          </w:rPr>
          <w:t>10</w:t>
        </w:r>
      </w:hyperlink>
      <w:r w:rsidRPr="00045903">
        <w:rPr>
          <w:rFonts w:ascii="Helvetica" w:hAnsi="Helvetica"/>
        </w:rPr>
        <w:t>], we are on the cusp of being able to predict the antineutrino spectrum directly, instead of using conversion models. Such predictions could be used in efforts to detect nuclear reactor misuse [</w:t>
      </w:r>
      <w:hyperlink r:id="rId2426" w:anchor="c11" w:history="1">
        <w:r w:rsidRPr="00045903">
          <w:rPr>
            <w:rStyle w:val="Hyperlink"/>
            <w:rFonts w:ascii="Helvetica" w:hAnsi="Helvetica"/>
            <w:b/>
            <w:bCs/>
            <w:color w:val="auto"/>
          </w:rPr>
          <w:t>11</w:t>
        </w:r>
      </w:hyperlink>
      <w:r w:rsidRPr="00045903">
        <w:rPr>
          <w:rFonts w:ascii="Helvetica" w:hAnsi="Helvetica"/>
        </w:rPr>
        <w:t>], as the antineutrino flux and energy depend on the reactor fuel composition. And the same nuclear data impact other problems such as reactor safety or fundamental nuclear physics [</w:t>
      </w:r>
      <w:hyperlink r:id="rId2427" w:anchor="c9" w:history="1">
        <w:r w:rsidRPr="00045903">
          <w:rPr>
            <w:rStyle w:val="Hyperlink"/>
            <w:rFonts w:ascii="Helvetica" w:hAnsi="Helvetica"/>
            <w:b/>
            <w:bCs/>
            <w:color w:val="auto"/>
          </w:rPr>
          <w:t>9</w:t>
        </w:r>
      </w:hyperlink>
      <w:r w:rsidRPr="00045903">
        <w:rPr>
          <w:rFonts w:ascii="Helvetica" w:hAnsi="Helvetica"/>
        </w:rPr>
        <w:t>, </w:t>
      </w:r>
      <w:hyperlink r:id="rId2428" w:anchor="c12" w:history="1">
        <w:r w:rsidRPr="00045903">
          <w:rPr>
            <w:rStyle w:val="Hyperlink"/>
            <w:rFonts w:ascii="Helvetica" w:hAnsi="Helvetica"/>
            <w:b/>
            <w:bCs/>
            <w:color w:val="auto"/>
          </w:rPr>
          <w:t>12</w:t>
        </w:r>
      </w:hyperlink>
      <w:r w:rsidRPr="00045903">
        <w:rPr>
          <w:rFonts w:ascii="Helvetica" w:hAnsi="Helvetica"/>
        </w:rPr>
        <w:t>].</w:t>
      </w:r>
    </w:p>
    <w:p w:rsidR="00BC548F" w:rsidRPr="00045903" w:rsidRDefault="00BC548F" w:rsidP="00BC548F">
      <w:pPr>
        <w:pStyle w:val="NormalWeb"/>
        <w:shd w:val="clear" w:color="auto" w:fill="FFFFFF"/>
        <w:rPr>
          <w:rFonts w:ascii="Helvetica" w:hAnsi="Helvetica"/>
        </w:rPr>
      </w:pPr>
      <w:r w:rsidRPr="00045903">
        <w:rPr>
          <w:rFonts w:ascii="Helvetica" w:hAnsi="Helvetica"/>
        </w:rPr>
        <w:t>This research is published in </w:t>
      </w:r>
      <w:hyperlink r:id="rId2429" w:tgtFrame="xrefwindow" w:history="1">
        <w:r w:rsidRPr="00045903">
          <w:rPr>
            <w:rStyle w:val="Hyperlink"/>
            <w:rFonts w:ascii="Helvetica" w:hAnsi="Helvetica"/>
            <w:b/>
            <w:bCs/>
            <w:i/>
            <w:iCs/>
            <w:color w:val="auto"/>
          </w:rPr>
          <w:t>Physical Review Letters</w:t>
        </w:r>
      </w:hyperlink>
      <w:r w:rsidRPr="00045903">
        <w:rPr>
          <w:rFonts w:ascii="Helvetica" w:hAnsi="Helvetica"/>
        </w:rPr>
        <w:t>.</w:t>
      </w:r>
    </w:p>
    <w:p w:rsidR="00BC548F" w:rsidRPr="00045903" w:rsidRDefault="00BC548F" w:rsidP="00BC548F">
      <w:pPr>
        <w:pStyle w:val="Heading2"/>
        <w:rPr>
          <w:rFonts w:ascii="Helvetica" w:hAnsi="Helvetica"/>
        </w:rPr>
      </w:pPr>
      <w:bookmarkStart w:id="842" w:name="_Toc98456305"/>
      <w:bookmarkStart w:id="843" w:name="_Toc98971522"/>
      <w:bookmarkStart w:id="844" w:name="_Toc101298426"/>
      <w:bookmarkStart w:id="845" w:name="_Toc186407941"/>
      <w:r w:rsidRPr="00045903">
        <w:rPr>
          <w:rFonts w:ascii="Helvetica" w:hAnsi="Helvetica"/>
        </w:rPr>
        <w:t>References</w:t>
      </w:r>
      <w:bookmarkEnd w:id="842"/>
      <w:bookmarkEnd w:id="843"/>
      <w:bookmarkEnd w:id="844"/>
      <w:bookmarkEnd w:id="845"/>
    </w:p>
    <w:p w:rsidR="00BC548F" w:rsidRPr="00045903" w:rsidRDefault="00BC548F" w:rsidP="00247634">
      <w:pPr>
        <w:numPr>
          <w:ilvl w:val="0"/>
          <w:numId w:val="100"/>
        </w:numPr>
        <w:suppressAutoHyphens w:val="0"/>
        <w:rPr>
          <w:rFonts w:ascii="inherit" w:hAnsi="inherit" w:hint="eastAsia"/>
        </w:rPr>
      </w:pPr>
      <w:r w:rsidRPr="00045903">
        <w:rPr>
          <w:rFonts w:ascii="inherit" w:hAnsi="inherit"/>
        </w:rPr>
        <w:t>G. Mention, M. Fechner, Th. Lasserre, Th. A. Mueller, D. Lhuillier, M. Cribier, and A. Letourneau, “Reactor Antineutrino Anomaly,” </w:t>
      </w:r>
      <w:hyperlink r:id="rId2430" w:history="1">
        <w:r w:rsidRPr="00045903">
          <w:rPr>
            <w:rStyle w:val="Hyperlink"/>
            <w:rFonts w:ascii="inherit" w:hAnsi="inherit"/>
            <w:b/>
            <w:bCs/>
            <w:color w:val="auto"/>
          </w:rPr>
          <w:t>Phys. Rev. D 83, 073006 (2011)</w:t>
        </w:r>
      </w:hyperlink>
      <w:r w:rsidRPr="00045903">
        <w:rPr>
          <w:rFonts w:ascii="inherit" w:hAnsi="inherit"/>
        </w:rPr>
        <w:t>.</w:t>
      </w:r>
    </w:p>
    <w:p w:rsidR="00BC548F" w:rsidRPr="00045903" w:rsidRDefault="00BC548F" w:rsidP="00247634">
      <w:pPr>
        <w:numPr>
          <w:ilvl w:val="0"/>
          <w:numId w:val="100"/>
        </w:numPr>
        <w:suppressAutoHyphens w:val="0"/>
        <w:rPr>
          <w:rFonts w:ascii="inherit" w:hAnsi="inherit" w:hint="eastAsia"/>
        </w:rPr>
      </w:pPr>
      <w:r w:rsidRPr="00045903">
        <w:rPr>
          <w:rFonts w:ascii="inherit" w:hAnsi="inherit"/>
        </w:rPr>
        <w:t>F. P. An </w:t>
      </w:r>
      <w:r w:rsidRPr="00045903">
        <w:rPr>
          <w:rFonts w:ascii="inherit" w:hAnsi="inherit"/>
          <w:i/>
          <w:iCs/>
        </w:rPr>
        <w:t>et al.</w:t>
      </w:r>
      <w:r w:rsidRPr="00045903">
        <w:rPr>
          <w:rFonts w:ascii="inherit" w:hAnsi="inherit"/>
        </w:rPr>
        <w:t> (Daya Bay Collaboration), “Evolution of the Reactor Antineutrino Flux and Spectrum at Daya Bay,” </w:t>
      </w:r>
      <w:hyperlink r:id="rId2431" w:history="1">
        <w:r w:rsidRPr="00045903">
          <w:rPr>
            <w:rStyle w:val="Hyperlink"/>
            <w:rFonts w:ascii="inherit" w:hAnsi="inherit"/>
            <w:b/>
            <w:bCs/>
            <w:color w:val="auto"/>
          </w:rPr>
          <w:t>Phys. Rev. Lett. 118, 251801 (2017)</w:t>
        </w:r>
      </w:hyperlink>
      <w:r w:rsidRPr="00045903">
        <w:rPr>
          <w:rFonts w:ascii="inherit" w:hAnsi="inherit"/>
        </w:rPr>
        <w:t>.</w:t>
      </w:r>
    </w:p>
    <w:p w:rsidR="00BC548F" w:rsidRPr="00045903" w:rsidRDefault="00BC548F" w:rsidP="00247634">
      <w:pPr>
        <w:numPr>
          <w:ilvl w:val="0"/>
          <w:numId w:val="100"/>
        </w:numPr>
        <w:suppressAutoHyphens w:val="0"/>
        <w:rPr>
          <w:rFonts w:ascii="inherit" w:hAnsi="inherit" w:hint="eastAsia"/>
        </w:rPr>
      </w:pPr>
      <w:r w:rsidRPr="00045903">
        <w:rPr>
          <w:rFonts w:ascii="inherit" w:hAnsi="inherit"/>
        </w:rPr>
        <w:t>Th. A. Mueller </w:t>
      </w:r>
      <w:r w:rsidRPr="00045903">
        <w:rPr>
          <w:rFonts w:ascii="inherit" w:hAnsi="inherit"/>
          <w:i/>
          <w:iCs/>
        </w:rPr>
        <w:t>et al.</w:t>
      </w:r>
      <w:r w:rsidRPr="00045903">
        <w:rPr>
          <w:rFonts w:ascii="inherit" w:hAnsi="inherit"/>
        </w:rPr>
        <w:t>, “Improved Predictions of Reactor Antineutrino Spectra,” </w:t>
      </w:r>
      <w:hyperlink r:id="rId2432" w:history="1">
        <w:r w:rsidRPr="00045903">
          <w:rPr>
            <w:rStyle w:val="Hyperlink"/>
            <w:rFonts w:ascii="inherit" w:hAnsi="inherit"/>
            <w:b/>
            <w:bCs/>
            <w:color w:val="auto"/>
          </w:rPr>
          <w:t>Physical Review C 83, 054615 (2011)</w:t>
        </w:r>
      </w:hyperlink>
      <w:r w:rsidRPr="00045903">
        <w:rPr>
          <w:rFonts w:ascii="inherit" w:hAnsi="inherit"/>
        </w:rPr>
        <w:t>.</w:t>
      </w:r>
    </w:p>
    <w:p w:rsidR="00BC548F" w:rsidRPr="00045903" w:rsidRDefault="00BC548F" w:rsidP="00247634">
      <w:pPr>
        <w:numPr>
          <w:ilvl w:val="0"/>
          <w:numId w:val="100"/>
        </w:numPr>
        <w:suppressAutoHyphens w:val="0"/>
        <w:rPr>
          <w:rFonts w:ascii="inherit" w:hAnsi="inherit" w:hint="eastAsia"/>
        </w:rPr>
      </w:pPr>
      <w:r w:rsidRPr="00045903">
        <w:rPr>
          <w:rFonts w:ascii="inherit" w:hAnsi="inherit"/>
        </w:rPr>
        <w:t>P. Huber, “Determination of Antineutrino Spectra from Nuclear Reactors,” </w:t>
      </w:r>
      <w:hyperlink r:id="rId2433" w:history="1">
        <w:r w:rsidRPr="00045903">
          <w:rPr>
            <w:rStyle w:val="Hyperlink"/>
            <w:rFonts w:ascii="inherit" w:hAnsi="inherit"/>
            <w:b/>
            <w:bCs/>
            <w:color w:val="auto"/>
          </w:rPr>
          <w:t>Phys. Rev. C 84, 024617 (2011)</w:t>
        </w:r>
      </w:hyperlink>
      <w:r w:rsidRPr="00045903">
        <w:rPr>
          <w:rFonts w:ascii="inherit" w:hAnsi="inherit"/>
        </w:rPr>
        <w:t>.</w:t>
      </w:r>
    </w:p>
    <w:p w:rsidR="00BC548F" w:rsidRPr="00045903" w:rsidRDefault="00BC548F" w:rsidP="00247634">
      <w:pPr>
        <w:numPr>
          <w:ilvl w:val="0"/>
          <w:numId w:val="100"/>
        </w:numPr>
        <w:suppressAutoHyphens w:val="0"/>
        <w:rPr>
          <w:rFonts w:ascii="inherit" w:hAnsi="inherit" w:hint="eastAsia"/>
        </w:rPr>
      </w:pPr>
      <w:r w:rsidRPr="00045903">
        <w:rPr>
          <w:rFonts w:ascii="inherit" w:hAnsi="inherit"/>
        </w:rPr>
        <w:t>A. A. Hahn </w:t>
      </w:r>
      <w:r w:rsidRPr="00045903">
        <w:rPr>
          <w:rFonts w:ascii="inherit" w:hAnsi="inherit"/>
          <w:i/>
          <w:iCs/>
        </w:rPr>
        <w:t>et al.</w:t>
      </w:r>
      <w:r w:rsidRPr="00045903">
        <w:rPr>
          <w:rFonts w:ascii="inherit" w:hAnsi="inherit"/>
        </w:rPr>
        <w:t>, “Antineutrino Spectra from </w:t>
      </w:r>
      <w:r w:rsidRPr="00045903">
        <w:rPr>
          <w:rStyle w:val="mn"/>
          <w:rFonts w:ascii="MathJax_Main" w:hAnsi="MathJax_Main"/>
          <w:sz w:val="15"/>
          <w:szCs w:val="15"/>
          <w:bdr w:val="none" w:sz="0" w:space="0" w:color="auto" w:frame="1"/>
        </w:rPr>
        <w:t>241</w:t>
      </w:r>
      <w:r w:rsidRPr="00045903">
        <w:rPr>
          <w:rStyle w:val="mtext"/>
          <w:rFonts w:ascii="inherit" w:hAnsi="inherit"/>
          <w:sz w:val="19"/>
          <w:szCs w:val="19"/>
          <w:bdr w:val="none" w:sz="0" w:space="0" w:color="auto" w:frame="1"/>
        </w:rPr>
        <w:t>Pu</w:t>
      </w:r>
      <w:r w:rsidRPr="00045903">
        <w:rPr>
          <w:rStyle w:val="mjxassistivemathml"/>
          <w:rFonts w:ascii="inherit" w:hAnsi="inherit"/>
          <w:bdr w:val="none" w:sz="0" w:space="0" w:color="auto" w:frame="1"/>
        </w:rPr>
        <w:t>241Pu</w:t>
      </w:r>
      <w:r w:rsidRPr="00045903">
        <w:rPr>
          <w:rFonts w:ascii="inherit" w:hAnsi="inherit"/>
        </w:rPr>
        <w:t> and </w:t>
      </w:r>
      <w:r w:rsidRPr="00045903">
        <w:rPr>
          <w:rStyle w:val="mn"/>
          <w:rFonts w:ascii="MathJax_Main" w:hAnsi="MathJax_Main"/>
          <w:sz w:val="15"/>
          <w:szCs w:val="15"/>
          <w:bdr w:val="none" w:sz="0" w:space="0" w:color="auto" w:frame="1"/>
        </w:rPr>
        <w:t>239</w:t>
      </w:r>
      <w:r w:rsidRPr="00045903">
        <w:rPr>
          <w:rStyle w:val="mtext"/>
          <w:rFonts w:ascii="inherit" w:hAnsi="inherit"/>
          <w:sz w:val="19"/>
          <w:szCs w:val="19"/>
          <w:bdr w:val="none" w:sz="0" w:space="0" w:color="auto" w:frame="1"/>
        </w:rPr>
        <w:t>Pu</w:t>
      </w:r>
      <w:r w:rsidRPr="00045903">
        <w:rPr>
          <w:rStyle w:val="mjxassistivemathml"/>
          <w:rFonts w:ascii="inherit" w:hAnsi="inherit"/>
          <w:bdr w:val="none" w:sz="0" w:space="0" w:color="auto" w:frame="1"/>
        </w:rPr>
        <w:t>239Pu</w:t>
      </w:r>
      <w:r w:rsidRPr="00045903">
        <w:rPr>
          <w:rFonts w:ascii="inherit" w:hAnsi="inherit"/>
        </w:rPr>
        <w:t> Thermal Neutron Fission Products,” </w:t>
      </w:r>
      <w:hyperlink r:id="rId2434" w:history="1">
        <w:r w:rsidRPr="00045903">
          <w:rPr>
            <w:rStyle w:val="Hyperlink"/>
            <w:rFonts w:ascii="inherit" w:hAnsi="inherit"/>
            <w:b/>
            <w:bCs/>
            <w:color w:val="auto"/>
          </w:rPr>
          <w:t>Phys. Lett. B218, 365 (1989)</w:t>
        </w:r>
      </w:hyperlink>
      <w:r w:rsidRPr="00045903">
        <w:rPr>
          <w:rFonts w:ascii="inherit" w:hAnsi="inherit"/>
        </w:rPr>
        <w:t>.</w:t>
      </w:r>
    </w:p>
    <w:p w:rsidR="00BC548F" w:rsidRPr="00045903" w:rsidRDefault="00BC548F" w:rsidP="00247634">
      <w:pPr>
        <w:numPr>
          <w:ilvl w:val="0"/>
          <w:numId w:val="100"/>
        </w:numPr>
        <w:suppressAutoHyphens w:val="0"/>
        <w:rPr>
          <w:rFonts w:ascii="inherit" w:hAnsi="inherit" w:hint="eastAsia"/>
        </w:rPr>
      </w:pPr>
      <w:r w:rsidRPr="00045903">
        <w:rPr>
          <w:rFonts w:ascii="inherit" w:hAnsi="inherit"/>
        </w:rPr>
        <w:t>A. C. Hayes, J. L. Friar, G. T. Garvey, G. Jungman, and G. Jonkmans, “Systematic Uncertainties in the Analysis of the Reactor Neutrino Anomaly,” </w:t>
      </w:r>
      <w:hyperlink r:id="rId2435" w:history="1">
        <w:r w:rsidRPr="00045903">
          <w:rPr>
            <w:rStyle w:val="Hyperlink"/>
            <w:rFonts w:ascii="inherit" w:hAnsi="inherit"/>
            <w:b/>
            <w:bCs/>
            <w:color w:val="auto"/>
          </w:rPr>
          <w:t>Phys. Rev. Lett. 112, 202501 (2014)</w:t>
        </w:r>
      </w:hyperlink>
      <w:r w:rsidRPr="00045903">
        <w:rPr>
          <w:rFonts w:ascii="inherit" w:hAnsi="inherit"/>
        </w:rPr>
        <w:t>.</w:t>
      </w:r>
    </w:p>
    <w:p w:rsidR="00BC548F" w:rsidRPr="00045903" w:rsidRDefault="00BC548F" w:rsidP="00247634">
      <w:pPr>
        <w:numPr>
          <w:ilvl w:val="0"/>
          <w:numId w:val="100"/>
        </w:numPr>
        <w:suppressAutoHyphens w:val="0"/>
        <w:rPr>
          <w:rFonts w:ascii="inherit" w:hAnsi="inherit" w:hint="eastAsia"/>
        </w:rPr>
      </w:pPr>
      <w:r w:rsidRPr="00045903">
        <w:rPr>
          <w:rFonts w:ascii="inherit" w:hAnsi="inherit"/>
        </w:rPr>
        <w:t>Y. Abe </w:t>
      </w:r>
      <w:r w:rsidRPr="00045903">
        <w:rPr>
          <w:rFonts w:ascii="inherit" w:hAnsi="inherit"/>
          <w:i/>
          <w:iCs/>
        </w:rPr>
        <w:t>et al.</w:t>
      </w:r>
      <w:r w:rsidRPr="00045903">
        <w:rPr>
          <w:rFonts w:ascii="inherit" w:hAnsi="inherit"/>
        </w:rPr>
        <w:t> (Double Chooz Collaboration), “Indication of Reactor </w:t>
      </w:r>
      <w:r w:rsidRPr="00045903">
        <w:rPr>
          <w:rStyle w:val="mi"/>
          <w:rFonts w:ascii="MathJax_Math-italic" w:hAnsi="MathJax_Math-italic"/>
          <w:sz w:val="21"/>
          <w:szCs w:val="21"/>
          <w:bdr w:val="none" w:sz="0" w:space="0" w:color="auto" w:frame="1"/>
        </w:rPr>
        <w:t>ν</w:t>
      </w:r>
      <w:r w:rsidRPr="00045903">
        <w:rPr>
          <w:rStyle w:val="mo"/>
          <w:rFonts w:ascii="MathJax_Main" w:hAnsi="MathJax_Main"/>
          <w:sz w:val="21"/>
          <w:szCs w:val="21"/>
          <w:bdr w:val="none" w:sz="0" w:space="0" w:color="auto" w:frame="1"/>
        </w:rPr>
        <w:t>̄ </w:t>
      </w:r>
      <w:r w:rsidRPr="00045903">
        <w:rPr>
          <w:rStyle w:val="mi"/>
          <w:rFonts w:ascii="MathJax_Math-italic" w:hAnsi="MathJax_Math-italic"/>
          <w:sz w:val="15"/>
          <w:szCs w:val="15"/>
          <w:bdr w:val="none" w:sz="0" w:space="0" w:color="auto" w:frame="1"/>
        </w:rPr>
        <w:t>e</w:t>
      </w:r>
      <w:r w:rsidRPr="00045903">
        <w:rPr>
          <w:rStyle w:val="mjxassistivemathml"/>
          <w:rFonts w:ascii="Cambria Math" w:hAnsi="Cambria Math" w:cs="Cambria Math"/>
          <w:bdr w:val="none" w:sz="0" w:space="0" w:color="auto" w:frame="1"/>
        </w:rPr>
        <w:t>𝜈</w:t>
      </w:r>
      <w:r w:rsidRPr="00045903">
        <w:rPr>
          <w:rStyle w:val="mjxassistivemathml"/>
          <w:rFonts w:ascii="inherit" w:hAnsi="inherit"/>
          <w:bdr w:val="none" w:sz="0" w:space="0" w:color="auto" w:frame="1"/>
        </w:rPr>
        <w:t>̄e</w:t>
      </w:r>
      <w:r w:rsidRPr="00045903">
        <w:rPr>
          <w:rFonts w:ascii="inherit" w:hAnsi="inherit"/>
        </w:rPr>
        <w:t> Disappearance in the Double Chooz Experiment,” </w:t>
      </w:r>
      <w:hyperlink r:id="rId2436" w:history="1">
        <w:r w:rsidRPr="00045903">
          <w:rPr>
            <w:rStyle w:val="Hyperlink"/>
            <w:rFonts w:ascii="inherit" w:hAnsi="inherit"/>
            <w:b/>
            <w:bCs/>
            <w:color w:val="auto"/>
          </w:rPr>
          <w:t>Phys. Rev. Lett. 108, 131801 (2012)</w:t>
        </w:r>
      </w:hyperlink>
      <w:r w:rsidRPr="00045903">
        <w:rPr>
          <w:rFonts w:ascii="inherit" w:hAnsi="inherit"/>
        </w:rPr>
        <w:t>.</w:t>
      </w:r>
    </w:p>
    <w:p w:rsidR="00BC548F" w:rsidRPr="00045903" w:rsidRDefault="00BC548F" w:rsidP="00247634">
      <w:pPr>
        <w:numPr>
          <w:ilvl w:val="0"/>
          <w:numId w:val="100"/>
        </w:numPr>
        <w:suppressAutoHyphens w:val="0"/>
        <w:rPr>
          <w:rFonts w:ascii="inherit" w:hAnsi="inherit" w:hint="eastAsia"/>
        </w:rPr>
      </w:pPr>
      <w:r w:rsidRPr="00045903">
        <w:rPr>
          <w:rFonts w:ascii="inherit" w:hAnsi="inherit"/>
        </w:rPr>
        <w:t>J. K. Ahn </w:t>
      </w:r>
      <w:r w:rsidRPr="00045903">
        <w:rPr>
          <w:rFonts w:ascii="inherit" w:hAnsi="inherit"/>
          <w:i/>
          <w:iCs/>
        </w:rPr>
        <w:t>et al.</w:t>
      </w:r>
      <w:r w:rsidRPr="00045903">
        <w:rPr>
          <w:rFonts w:ascii="inherit" w:hAnsi="inherit"/>
        </w:rPr>
        <w:t xml:space="preserve"> (RENO Collaboration), “Observation of Reactor Electron Antineutrinos Disappearance in the RENO </w:t>
      </w:r>
      <w:r w:rsidR="00615857" w:rsidRPr="00045903">
        <w:rPr>
          <w:rFonts w:ascii="inherit" w:hAnsi="inherit" w:hint="eastAsia"/>
        </w:rPr>
        <w:t>e</w:t>
      </w:r>
      <w:r w:rsidRPr="00045903">
        <w:rPr>
          <w:rFonts w:ascii="inherit" w:hAnsi="inherit"/>
        </w:rPr>
        <w:t>xperiment,” </w:t>
      </w:r>
      <w:hyperlink r:id="rId2437" w:history="1">
        <w:r w:rsidRPr="00045903">
          <w:rPr>
            <w:rStyle w:val="Hyperlink"/>
            <w:rFonts w:ascii="inherit" w:hAnsi="inherit"/>
            <w:b/>
            <w:bCs/>
            <w:color w:val="auto"/>
          </w:rPr>
          <w:t>Phys. Rev. Lett. 108, 191802 (2012)</w:t>
        </w:r>
      </w:hyperlink>
      <w:r w:rsidRPr="00045903">
        <w:rPr>
          <w:rFonts w:ascii="inherit" w:hAnsi="inherit"/>
        </w:rPr>
        <w:t>.</w:t>
      </w:r>
    </w:p>
    <w:p w:rsidR="00BC548F" w:rsidRPr="00045903" w:rsidRDefault="00BC548F" w:rsidP="00247634">
      <w:pPr>
        <w:numPr>
          <w:ilvl w:val="0"/>
          <w:numId w:val="100"/>
        </w:numPr>
        <w:suppressAutoHyphens w:val="0"/>
        <w:rPr>
          <w:rFonts w:ascii="inherit" w:hAnsi="inherit" w:hint="eastAsia"/>
        </w:rPr>
      </w:pPr>
      <w:r w:rsidRPr="00045903">
        <w:rPr>
          <w:rFonts w:ascii="inherit" w:hAnsi="inherit"/>
        </w:rPr>
        <w:t>M. Fallot </w:t>
      </w:r>
      <w:r w:rsidRPr="00045903">
        <w:rPr>
          <w:rFonts w:ascii="inherit" w:hAnsi="inherit"/>
          <w:i/>
          <w:iCs/>
        </w:rPr>
        <w:t>et al.</w:t>
      </w:r>
      <w:r w:rsidRPr="00045903">
        <w:rPr>
          <w:rFonts w:ascii="inherit" w:hAnsi="inherit"/>
        </w:rPr>
        <w:t>, “New Antineutrino Energy Spectra Predictions from the Summation of Beta Decay Branches of the Fission Products,” </w:t>
      </w:r>
      <w:hyperlink r:id="rId2438" w:history="1">
        <w:r w:rsidRPr="00045903">
          <w:rPr>
            <w:rStyle w:val="Hyperlink"/>
            <w:rFonts w:ascii="inherit" w:hAnsi="inherit"/>
            <w:b/>
            <w:bCs/>
            <w:color w:val="auto"/>
          </w:rPr>
          <w:t>Phys. Rev. Lett. 109, 202504 (2012)</w:t>
        </w:r>
      </w:hyperlink>
      <w:r w:rsidRPr="00045903">
        <w:rPr>
          <w:rFonts w:ascii="inherit" w:hAnsi="inherit"/>
        </w:rPr>
        <w:t>; A.  A. Sonzogni, E.  A. McCutchan, T.  D. Johnson, and P. Dimitriou, “Effects of Fission Yield Data in the Calculation of Antineutrino Spectra for </w:t>
      </w:r>
      <w:r w:rsidRPr="00045903">
        <w:rPr>
          <w:rStyle w:val="mn"/>
          <w:rFonts w:ascii="MathJax_Main" w:hAnsi="MathJax_Main"/>
          <w:sz w:val="15"/>
          <w:szCs w:val="15"/>
          <w:bdr w:val="none" w:sz="0" w:space="0" w:color="auto" w:frame="1"/>
        </w:rPr>
        <w:t>235</w:t>
      </w:r>
      <w:r w:rsidRPr="00045903">
        <w:rPr>
          <w:rStyle w:val="mtext"/>
          <w:rFonts w:ascii="inherit" w:hAnsi="inherit"/>
          <w:sz w:val="19"/>
          <w:szCs w:val="19"/>
          <w:bdr w:val="none" w:sz="0" w:space="0" w:color="auto" w:frame="1"/>
        </w:rPr>
        <w:t>U</w:t>
      </w:r>
      <w:r w:rsidRPr="00045903">
        <w:rPr>
          <w:rStyle w:val="mjxassistivemathml"/>
          <w:rFonts w:ascii="inherit" w:hAnsi="inherit"/>
          <w:bdr w:val="none" w:sz="0" w:space="0" w:color="auto" w:frame="1"/>
        </w:rPr>
        <w:t>235U</w:t>
      </w:r>
      <w:r w:rsidRPr="00045903">
        <w:rPr>
          <w:rFonts w:ascii="inherit" w:hAnsi="inherit"/>
        </w:rPr>
        <w:t> (</w:t>
      </w:r>
      <w:r w:rsidRPr="00045903">
        <w:rPr>
          <w:rFonts w:ascii="inherit" w:hAnsi="inherit"/>
          <w:i/>
          <w:iCs/>
        </w:rPr>
        <w:t>n</w:t>
      </w:r>
      <w:r w:rsidRPr="00045903">
        <w:rPr>
          <w:rFonts w:ascii="inherit" w:hAnsi="inherit"/>
        </w:rPr>
        <w:t>, fission) at Thermal and Fast Neutron Energies,” </w:t>
      </w:r>
      <w:hyperlink r:id="rId2439" w:history="1">
        <w:r w:rsidRPr="00045903">
          <w:rPr>
            <w:rStyle w:val="Hyperlink"/>
            <w:rFonts w:ascii="inherit" w:hAnsi="inherit"/>
            <w:b/>
            <w:bCs/>
            <w:color w:val="auto"/>
          </w:rPr>
          <w:t>Phys. Rev. Lett. 116, 132502 (2016)</w:t>
        </w:r>
      </w:hyperlink>
      <w:r w:rsidRPr="00045903">
        <w:rPr>
          <w:rFonts w:ascii="inherit" w:hAnsi="inherit"/>
        </w:rPr>
        <w:t>.</w:t>
      </w:r>
    </w:p>
    <w:p w:rsidR="00BC548F" w:rsidRPr="00045903" w:rsidRDefault="00BC548F" w:rsidP="00247634">
      <w:pPr>
        <w:numPr>
          <w:ilvl w:val="0"/>
          <w:numId w:val="100"/>
        </w:numPr>
        <w:suppressAutoHyphens w:val="0"/>
        <w:rPr>
          <w:rFonts w:ascii="inherit" w:hAnsi="inherit" w:hint="eastAsia"/>
        </w:rPr>
      </w:pPr>
      <w:r w:rsidRPr="00045903">
        <w:rPr>
          <w:rFonts w:ascii="inherit" w:hAnsi="inherit"/>
        </w:rPr>
        <w:lastRenderedPageBreak/>
        <w:t>A.-A. Zakari-Issoufou </w:t>
      </w:r>
      <w:r w:rsidRPr="00045903">
        <w:rPr>
          <w:rFonts w:ascii="inherit" w:hAnsi="inherit"/>
          <w:i/>
          <w:iCs/>
        </w:rPr>
        <w:t>et al.</w:t>
      </w:r>
      <w:r w:rsidRPr="00045903">
        <w:rPr>
          <w:rFonts w:ascii="inherit" w:hAnsi="inherit"/>
        </w:rPr>
        <w:t>, “Total Absorption Spectroscopy Study of </w:t>
      </w:r>
      <w:r w:rsidRPr="00045903">
        <w:rPr>
          <w:rStyle w:val="mn"/>
          <w:rFonts w:ascii="MathJax_Main" w:hAnsi="MathJax_Main"/>
          <w:sz w:val="15"/>
          <w:szCs w:val="15"/>
          <w:bdr w:val="none" w:sz="0" w:space="0" w:color="auto" w:frame="1"/>
        </w:rPr>
        <w:t>92</w:t>
      </w:r>
      <w:r w:rsidRPr="00045903">
        <w:rPr>
          <w:rStyle w:val="mtext"/>
          <w:rFonts w:ascii="inherit" w:hAnsi="inherit"/>
          <w:sz w:val="19"/>
          <w:szCs w:val="19"/>
          <w:bdr w:val="none" w:sz="0" w:space="0" w:color="auto" w:frame="1"/>
        </w:rPr>
        <w:t>Rb</w:t>
      </w:r>
      <w:r w:rsidRPr="00045903">
        <w:rPr>
          <w:rStyle w:val="mjxassistivemathml"/>
          <w:rFonts w:ascii="inherit" w:hAnsi="inherit"/>
          <w:bdr w:val="none" w:sz="0" w:space="0" w:color="auto" w:frame="1"/>
        </w:rPr>
        <w:t>92Rb</w:t>
      </w:r>
      <w:r w:rsidRPr="00045903">
        <w:rPr>
          <w:rFonts w:ascii="inherit" w:hAnsi="inherit"/>
        </w:rPr>
        <w:t> Decay: A Major Contributor to Reactor Antineutrino Spectrum Shape,” </w:t>
      </w:r>
      <w:hyperlink r:id="rId2440" w:history="1">
        <w:r w:rsidRPr="00045903">
          <w:rPr>
            <w:rStyle w:val="Hyperlink"/>
            <w:rFonts w:ascii="inherit" w:hAnsi="inherit"/>
            <w:b/>
            <w:bCs/>
            <w:color w:val="auto"/>
          </w:rPr>
          <w:t>Phys. Rev. Lett. 115, 102503 (2015)</w:t>
        </w:r>
      </w:hyperlink>
      <w:r w:rsidRPr="00045903">
        <w:rPr>
          <w:rFonts w:ascii="inherit" w:hAnsi="inherit"/>
        </w:rPr>
        <w:t>.</w:t>
      </w:r>
    </w:p>
    <w:p w:rsidR="00BC548F" w:rsidRPr="00045903" w:rsidRDefault="00BC548F" w:rsidP="00247634">
      <w:pPr>
        <w:numPr>
          <w:ilvl w:val="0"/>
          <w:numId w:val="100"/>
        </w:numPr>
        <w:suppressAutoHyphens w:val="0"/>
        <w:rPr>
          <w:rFonts w:ascii="inherit" w:hAnsi="inherit" w:hint="eastAsia"/>
        </w:rPr>
      </w:pPr>
      <w:r w:rsidRPr="00045903">
        <w:rPr>
          <w:rFonts w:ascii="inherit" w:hAnsi="inherit"/>
        </w:rPr>
        <w:t>M. Fallot </w:t>
      </w:r>
      <w:r w:rsidRPr="00045903">
        <w:rPr>
          <w:rFonts w:ascii="inherit" w:hAnsi="inherit"/>
          <w:i/>
          <w:iCs/>
        </w:rPr>
        <w:t>et al.</w:t>
      </w:r>
      <w:r w:rsidRPr="00045903">
        <w:rPr>
          <w:rFonts w:ascii="inherit" w:hAnsi="inherit"/>
        </w:rPr>
        <w:t>, “The Detection of Reactor Antineutrinos for Reactor Core Monitoring: an Overview,” </w:t>
      </w:r>
      <w:hyperlink r:id="rId2441" w:history="1">
        <w:r w:rsidRPr="00045903">
          <w:rPr>
            <w:rStyle w:val="Hyperlink"/>
            <w:rFonts w:ascii="inherit" w:hAnsi="inherit"/>
            <w:b/>
            <w:bCs/>
            <w:color w:val="auto"/>
          </w:rPr>
          <w:t>Nucl. Data Sheets 120, 137 (2014)</w:t>
        </w:r>
      </w:hyperlink>
      <w:r w:rsidRPr="00045903">
        <w:rPr>
          <w:rFonts w:ascii="inherit" w:hAnsi="inherit"/>
        </w:rPr>
        <w:t>.</w:t>
      </w:r>
    </w:p>
    <w:p w:rsidR="00BC548F" w:rsidRPr="00045903" w:rsidRDefault="00BC548F" w:rsidP="00247634">
      <w:pPr>
        <w:numPr>
          <w:ilvl w:val="0"/>
          <w:numId w:val="100"/>
        </w:numPr>
        <w:suppressAutoHyphens w:val="0"/>
        <w:rPr>
          <w:rFonts w:ascii="inherit" w:hAnsi="inherit" w:hint="eastAsia"/>
        </w:rPr>
      </w:pPr>
      <w:r w:rsidRPr="00045903">
        <w:rPr>
          <w:rFonts w:ascii="inherit" w:hAnsi="inherit"/>
        </w:rPr>
        <w:t>P. Dimitriou and A. L. Nichols, IAEA Report No. INDC(NDS)-0676 (2016); A. Algora </w:t>
      </w:r>
      <w:r w:rsidRPr="00045903">
        <w:rPr>
          <w:rFonts w:ascii="inherit" w:hAnsi="inherit"/>
          <w:i/>
          <w:iCs/>
        </w:rPr>
        <w:t>et al.</w:t>
      </w:r>
      <w:r w:rsidRPr="00045903">
        <w:rPr>
          <w:rFonts w:ascii="inherit" w:hAnsi="inherit"/>
        </w:rPr>
        <w:t>, “Reactor Decay Heat in </w:t>
      </w:r>
      <w:r w:rsidRPr="00045903">
        <w:rPr>
          <w:rStyle w:val="mn"/>
          <w:rFonts w:ascii="MathJax_Main" w:hAnsi="MathJax_Main"/>
          <w:sz w:val="15"/>
          <w:szCs w:val="15"/>
          <w:bdr w:val="none" w:sz="0" w:space="0" w:color="auto" w:frame="1"/>
        </w:rPr>
        <w:t>239</w:t>
      </w:r>
      <w:r w:rsidRPr="00045903">
        <w:rPr>
          <w:rStyle w:val="mtext"/>
          <w:rFonts w:ascii="inherit" w:hAnsi="inherit"/>
          <w:sz w:val="19"/>
          <w:szCs w:val="19"/>
          <w:bdr w:val="none" w:sz="0" w:space="0" w:color="auto" w:frame="1"/>
        </w:rPr>
        <w:t>Pu</w:t>
      </w:r>
      <w:r w:rsidRPr="00045903">
        <w:rPr>
          <w:rStyle w:val="mjxassistivemathml"/>
          <w:rFonts w:ascii="inherit" w:hAnsi="inherit"/>
          <w:bdr w:val="none" w:sz="0" w:space="0" w:color="auto" w:frame="1"/>
        </w:rPr>
        <w:t>239Pu</w:t>
      </w:r>
      <w:r w:rsidRPr="00045903">
        <w:rPr>
          <w:rFonts w:ascii="inherit" w:hAnsi="inherit"/>
        </w:rPr>
        <w:t>: Solving the </w:t>
      </w:r>
      <w:r w:rsidRPr="00045903">
        <w:rPr>
          <w:rStyle w:val="mi"/>
          <w:rFonts w:ascii="MathJax_Math-italic" w:hAnsi="MathJax_Math-italic"/>
          <w:sz w:val="21"/>
          <w:szCs w:val="21"/>
          <w:bdr w:val="none" w:sz="0" w:space="0" w:color="auto" w:frame="1"/>
        </w:rPr>
        <w:t>γ</w:t>
      </w:r>
      <w:r w:rsidRPr="00045903">
        <w:rPr>
          <w:rStyle w:val="mjxassistivemathml"/>
          <w:rFonts w:ascii="Cambria Math" w:hAnsi="Cambria Math" w:cs="Cambria Math"/>
          <w:bdr w:val="none" w:sz="0" w:space="0" w:color="auto" w:frame="1"/>
        </w:rPr>
        <w:t>𝛾</w:t>
      </w:r>
      <w:r w:rsidRPr="00045903">
        <w:rPr>
          <w:rFonts w:ascii="inherit" w:hAnsi="inherit"/>
        </w:rPr>
        <w:t> Discrepancy in the 4–3000-s Cooling Period,” </w:t>
      </w:r>
      <w:hyperlink r:id="rId2442" w:history="1">
        <w:r w:rsidRPr="00045903">
          <w:rPr>
            <w:rStyle w:val="Hyperlink"/>
            <w:rFonts w:ascii="inherit" w:hAnsi="inherit"/>
            <w:b/>
            <w:bCs/>
            <w:color w:val="auto"/>
          </w:rPr>
          <w:t>Phys. Rev. Lett. 105, 202501 (2010)</w:t>
        </w:r>
      </w:hyperlink>
      <w:r w:rsidRPr="00045903">
        <w:rPr>
          <w:rFonts w:ascii="inherit" w:hAnsi="inherit"/>
        </w:rPr>
        <w:t>.</w:t>
      </w:r>
    </w:p>
    <w:p w:rsidR="00BC548F" w:rsidRPr="00045903" w:rsidRDefault="00BC548F" w:rsidP="005068D9">
      <w:pPr>
        <w:pStyle w:val="Heading2"/>
        <w:numPr>
          <w:ilvl w:val="0"/>
          <w:numId w:val="0"/>
        </w:numPr>
        <w:jc w:val="left"/>
        <w:rPr>
          <w:rFonts w:ascii="Helvetica" w:hAnsi="Helvetica"/>
        </w:rPr>
      </w:pPr>
      <w:bookmarkStart w:id="846" w:name="_Toc98456306"/>
      <w:bookmarkStart w:id="847" w:name="_Toc98971523"/>
      <w:bookmarkStart w:id="848" w:name="_Toc101298427"/>
      <w:bookmarkStart w:id="849" w:name="_Toc186407942"/>
      <w:r w:rsidRPr="00045903">
        <w:rPr>
          <w:rFonts w:ascii="Helvetica" w:hAnsi="Helvetica"/>
        </w:rPr>
        <w:t>About the Author</w:t>
      </w:r>
      <w:bookmarkEnd w:id="846"/>
      <w:bookmarkEnd w:id="847"/>
      <w:bookmarkEnd w:id="848"/>
      <w:bookmarkEnd w:id="849"/>
    </w:p>
    <w:p w:rsidR="00BC548F" w:rsidRPr="00045903" w:rsidRDefault="00810074" w:rsidP="00BC548F">
      <w:pPr>
        <w:rPr>
          <w:rFonts w:ascii="Times New Roman" w:hAnsi="Times New Roman"/>
        </w:rPr>
      </w:pPr>
      <w:r w:rsidRPr="00045903">
        <w:rPr>
          <w:noProof/>
          <w:lang w:eastAsia="en-US"/>
        </w:rPr>
        <w:drawing>
          <wp:inline distT="0" distB="0" distL="0" distR="0" wp14:anchorId="5E66069B" wp14:editId="0B184F30">
            <wp:extent cx="1188085" cy="1612900"/>
            <wp:effectExtent l="0" t="0" r="0" b="0"/>
            <wp:docPr id="341" name="Picture 341" descr="Image of Muriel Fal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Image of Muriel Fallot"/>
                    <pic:cNvPicPr>
                      <a:picLocks noChangeAspect="1" noChangeArrowheads="1"/>
                    </pic:cNvPicPr>
                  </pic:nvPicPr>
                  <pic:blipFill>
                    <a:blip r:embed="rId2443" cstate="print">
                      <a:extLst>
                        <a:ext uri="{28A0092B-C50C-407E-A947-70E740481C1C}">
                          <a14:useLocalDpi xmlns:a14="http://schemas.microsoft.com/office/drawing/2010/main" val="0"/>
                        </a:ext>
                      </a:extLst>
                    </a:blip>
                    <a:srcRect/>
                    <a:stretch>
                      <a:fillRect/>
                    </a:stretch>
                  </pic:blipFill>
                  <pic:spPr bwMode="auto">
                    <a:xfrm>
                      <a:off x="0" y="0"/>
                      <a:ext cx="1188085" cy="1612900"/>
                    </a:xfrm>
                    <a:prstGeom prst="rect">
                      <a:avLst/>
                    </a:prstGeom>
                    <a:noFill/>
                    <a:ln>
                      <a:noFill/>
                    </a:ln>
                  </pic:spPr>
                </pic:pic>
              </a:graphicData>
            </a:graphic>
          </wp:inline>
        </w:drawing>
      </w:r>
    </w:p>
    <w:p w:rsidR="00BC548F" w:rsidRPr="00045903" w:rsidRDefault="00BC548F" w:rsidP="00BC548F">
      <w:pPr>
        <w:pStyle w:val="NormalWeb"/>
        <w:rPr>
          <w:rFonts w:ascii="inherit" w:hAnsi="inherit" w:hint="eastAsia"/>
        </w:rPr>
      </w:pPr>
      <w:r w:rsidRPr="00045903">
        <w:rPr>
          <w:rFonts w:ascii="inherit" w:hAnsi="inherit"/>
        </w:rPr>
        <w:t xml:space="preserve">Muriel Fallot is an Assistant Professor in the Department of Physics and of the SUBATECH laboratory at the University of Nantes, France. She received her Ph.D. in nuclear physics from the Pierre and </w:t>
      </w:r>
      <w:r w:rsidR="00615857" w:rsidRPr="00045903">
        <w:rPr>
          <w:rFonts w:ascii="inherit" w:hAnsi="inherit" w:hint="eastAsia"/>
        </w:rPr>
        <w:t xml:space="preserve">the </w:t>
      </w:r>
      <w:r w:rsidRPr="00045903">
        <w:rPr>
          <w:rFonts w:ascii="inherit" w:hAnsi="inherit"/>
        </w:rPr>
        <w:t>Marie Curie University of Paris in 2002. As a nuclear and reactor physicist, she has spent her career chasing reactor antineutrinos at the Double Chooz, Nucifer, and SoLid experiments. She has contributed to predictions of reactor antineutrino spectra with the development of reactor models and the acquisition of new nuclear data using the technique of total absorption gamma-ray spectroscopy.</w:t>
      </w:r>
    </w:p>
    <w:p w:rsidR="00BC548F" w:rsidRPr="00045903" w:rsidRDefault="009D1660" w:rsidP="00BC548F">
      <w:pPr>
        <w:rPr>
          <w:rFonts w:ascii="Times New Roman" w:hAnsi="Times New Roman"/>
        </w:rPr>
      </w:pPr>
      <w:r>
        <w:pict>
          <v:rect id="_x0000_i1037" style="width:0;height:0" o:hralign="center" o:hrstd="t" o:hrnoshade="t" o:hr="t" fillcolor="#222" stroked="f"/>
        </w:pict>
      </w:r>
    </w:p>
    <w:p w:rsidR="00BC548F" w:rsidRPr="00045903" w:rsidRDefault="00BC548F" w:rsidP="00616823">
      <w:pPr>
        <w:pStyle w:val="Heading2"/>
        <w:numPr>
          <w:ilvl w:val="0"/>
          <w:numId w:val="0"/>
        </w:numPr>
        <w:jc w:val="left"/>
        <w:rPr>
          <w:rFonts w:ascii="Helvetica" w:hAnsi="Helvetica"/>
        </w:rPr>
      </w:pPr>
      <w:bookmarkStart w:id="850" w:name="_Toc98456307"/>
      <w:bookmarkStart w:id="851" w:name="_Toc98971524"/>
      <w:bookmarkStart w:id="852" w:name="_Toc101298428"/>
      <w:bookmarkStart w:id="853" w:name="_Toc186407943"/>
      <w:r w:rsidRPr="00045903">
        <w:rPr>
          <w:rFonts w:ascii="Helvetica" w:hAnsi="Helvetica"/>
        </w:rPr>
        <w:t>Subject Areas</w:t>
      </w:r>
      <w:bookmarkEnd w:id="850"/>
      <w:bookmarkEnd w:id="851"/>
      <w:bookmarkEnd w:id="852"/>
      <w:bookmarkEnd w:id="853"/>
    </w:p>
    <w:p w:rsidR="00BC548F" w:rsidRPr="00045903" w:rsidRDefault="009D1660" w:rsidP="00BC548F">
      <w:pPr>
        <w:rPr>
          <w:rFonts w:ascii="Times New Roman" w:hAnsi="Times New Roman"/>
        </w:rPr>
      </w:pPr>
      <w:hyperlink r:id="rId2444" w:history="1">
        <w:r w:rsidR="00BC548F" w:rsidRPr="00045903">
          <w:rPr>
            <w:rStyle w:val="Hyperlink"/>
            <w:color w:val="auto"/>
          </w:rPr>
          <w:t>Nuclear Physics</w:t>
        </w:r>
      </w:hyperlink>
      <w:r w:rsidR="008F6DED" w:rsidRPr="00045903">
        <w:t xml:space="preserve"> </w:t>
      </w:r>
      <w:hyperlink r:id="rId2445" w:history="1">
        <w:r w:rsidR="00BC548F" w:rsidRPr="00045903">
          <w:rPr>
            <w:rStyle w:val="Hyperlink"/>
            <w:color w:val="auto"/>
          </w:rPr>
          <w:t>Particles and Fields</w:t>
        </w:r>
      </w:hyperlink>
    </w:p>
    <w:p w:rsidR="00BC548F" w:rsidRPr="00045903" w:rsidRDefault="00BC548F" w:rsidP="00616823">
      <w:pPr>
        <w:pStyle w:val="Heading2"/>
        <w:numPr>
          <w:ilvl w:val="0"/>
          <w:numId w:val="0"/>
        </w:numPr>
        <w:jc w:val="left"/>
        <w:rPr>
          <w:rFonts w:ascii="Helvetica" w:hAnsi="Helvetica"/>
        </w:rPr>
      </w:pPr>
      <w:bookmarkStart w:id="854" w:name="_Toc98456308"/>
      <w:bookmarkStart w:id="855" w:name="_Toc98971525"/>
      <w:bookmarkStart w:id="856" w:name="_Toc101298429"/>
      <w:bookmarkStart w:id="857" w:name="_Toc186407944"/>
      <w:r w:rsidRPr="00045903">
        <w:rPr>
          <w:rFonts w:ascii="Helvetica" w:hAnsi="Helvetica"/>
        </w:rPr>
        <w:t>Related Articles</w:t>
      </w:r>
      <w:bookmarkEnd w:id="854"/>
      <w:bookmarkEnd w:id="855"/>
      <w:bookmarkEnd w:id="856"/>
      <w:bookmarkEnd w:id="857"/>
    </w:p>
    <w:p w:rsidR="00BC548F" w:rsidRPr="00045903" w:rsidRDefault="00810074" w:rsidP="00BC548F">
      <w:pPr>
        <w:rPr>
          <w:rFonts w:ascii="Times New Roman" w:hAnsi="Times New Roman"/>
        </w:rPr>
      </w:pPr>
      <w:r w:rsidRPr="00045903">
        <w:rPr>
          <w:b/>
          <w:bCs/>
          <w:noProof/>
          <w:lang w:eastAsia="en-US"/>
        </w:rPr>
        <w:drawing>
          <wp:inline distT="0" distB="0" distL="0" distR="0" wp14:anchorId="21C4D13E" wp14:editId="169BF917">
            <wp:extent cx="4759325" cy="2383155"/>
            <wp:effectExtent l="0" t="0" r="0" b="0"/>
            <wp:docPr id="342" name="Picture 342" descr="Focus: Solar Wind Shock Wave Gives Ions a Push">
              <a:hlinkClick xmlns:a="http://schemas.openxmlformats.org/drawingml/2006/main" r:id="rId24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Focus: Solar Wind Shock Wave Gives Ions a Push"/>
                    <pic:cNvPicPr>
                      <a:picLocks noChangeAspect="1" noChangeArrowheads="1"/>
                    </pic:cNvPicPr>
                  </pic:nvPicPr>
                  <pic:blipFill>
                    <a:blip r:embed="rId2447" cstate="print">
                      <a:extLst>
                        <a:ext uri="{28A0092B-C50C-407E-A947-70E740481C1C}">
                          <a14:useLocalDpi xmlns:a14="http://schemas.microsoft.com/office/drawing/2010/main" val="0"/>
                        </a:ext>
                      </a:extLst>
                    </a:blip>
                    <a:srcRect/>
                    <a:stretch>
                      <a:fillRect/>
                    </a:stretch>
                  </pic:blipFill>
                  <pic:spPr bwMode="auto">
                    <a:xfrm>
                      <a:off x="0" y="0"/>
                      <a:ext cx="4759325" cy="2383155"/>
                    </a:xfrm>
                    <a:prstGeom prst="rect">
                      <a:avLst/>
                    </a:prstGeom>
                    <a:noFill/>
                    <a:ln>
                      <a:noFill/>
                    </a:ln>
                  </pic:spPr>
                </pic:pic>
              </a:graphicData>
            </a:graphic>
          </wp:inline>
        </w:drawing>
      </w:r>
    </w:p>
    <w:p w:rsidR="00BC548F" w:rsidRPr="00045903" w:rsidRDefault="00BC548F" w:rsidP="00BC548F">
      <w:r w:rsidRPr="00045903">
        <w:rPr>
          <w:rStyle w:val="feed-item-subject"/>
          <w:caps/>
        </w:rPr>
        <w:t>PLASMA PHYSICS</w:t>
      </w:r>
    </w:p>
    <w:p w:rsidR="00BC548F" w:rsidRPr="00045903" w:rsidRDefault="009D1660" w:rsidP="00BC548F">
      <w:pPr>
        <w:pStyle w:val="Heading3"/>
        <w:rPr>
          <w:rFonts w:ascii="Helvetica" w:hAnsi="Helvetica"/>
        </w:rPr>
      </w:pPr>
      <w:hyperlink r:id="rId2448" w:history="1">
        <w:bookmarkStart w:id="858" w:name="_Toc98456309"/>
        <w:bookmarkStart w:id="859" w:name="_Toc98971526"/>
        <w:bookmarkStart w:id="860" w:name="_Toc101298430"/>
        <w:bookmarkStart w:id="861" w:name="_Toc186407945"/>
        <w:r w:rsidR="00BC548F" w:rsidRPr="00045903">
          <w:rPr>
            <w:rStyle w:val="Hyperlink"/>
            <w:rFonts w:ascii="Helvetica" w:hAnsi="Helvetica"/>
            <w:b w:val="0"/>
            <w:bCs/>
            <w:color w:val="auto"/>
          </w:rPr>
          <w:t>Focus: Solar Wind Shock Wave Gives Ions a Push</w:t>
        </w:r>
        <w:bookmarkEnd w:id="858"/>
        <w:bookmarkEnd w:id="859"/>
        <w:bookmarkEnd w:id="860"/>
        <w:bookmarkEnd w:id="861"/>
      </w:hyperlink>
    </w:p>
    <w:p w:rsidR="00BC548F" w:rsidRPr="00045903" w:rsidRDefault="00BC548F" w:rsidP="00BC548F">
      <w:pPr>
        <w:rPr>
          <w:rFonts w:ascii="Times New Roman" w:hAnsi="Times New Roman"/>
        </w:rPr>
      </w:pPr>
      <w:r w:rsidRPr="00045903">
        <w:t>August 17, 2018</w:t>
      </w:r>
    </w:p>
    <w:p w:rsidR="00BC548F" w:rsidRPr="00045903" w:rsidRDefault="00BC548F" w:rsidP="00BC548F">
      <w:pPr>
        <w:pStyle w:val="feed-item-deck"/>
        <w:rPr>
          <w:rFonts w:ascii="inherit" w:hAnsi="inherit"/>
        </w:rPr>
      </w:pPr>
      <w:r w:rsidRPr="00045903">
        <w:rPr>
          <w:rFonts w:ascii="inherit" w:hAnsi="inherit"/>
        </w:rPr>
        <w:lastRenderedPageBreak/>
        <w:t>Measurements made by NASA’s New Horizons spacecraft show that shock waves in the solar wind transfer significant energy to ionized interstellar atoms, confirming a decades-old prediction.</w:t>
      </w:r>
      <w:r w:rsidR="00615857" w:rsidRPr="00045903">
        <w:rPr>
          <w:rFonts w:ascii="inherit" w:hAnsi="inherit"/>
        </w:rPr>
        <w:t xml:space="preserve"> </w:t>
      </w:r>
      <w:hyperlink r:id="rId2449" w:history="1">
        <w:r w:rsidRPr="00045903">
          <w:rPr>
            <w:rStyle w:val="Hyperlink"/>
            <w:rFonts w:ascii="inherit" w:eastAsia="SimSun" w:hAnsi="inherit"/>
            <w:b/>
            <w:bCs/>
            <w:color w:val="auto"/>
          </w:rPr>
          <w:t>Read More »</w:t>
        </w:r>
      </w:hyperlink>
    </w:p>
    <w:p w:rsidR="00BC548F" w:rsidRPr="00045903" w:rsidRDefault="00810074" w:rsidP="00BC548F">
      <w:pPr>
        <w:rPr>
          <w:rFonts w:ascii="Times New Roman" w:hAnsi="Times New Roman"/>
        </w:rPr>
      </w:pPr>
      <w:r w:rsidRPr="00045903">
        <w:rPr>
          <w:b/>
          <w:bCs/>
          <w:noProof/>
          <w:lang w:eastAsia="en-US"/>
        </w:rPr>
        <w:drawing>
          <wp:inline distT="0" distB="0" distL="0" distR="0" wp14:anchorId="4593E61C" wp14:editId="55EFA373">
            <wp:extent cx="4759325" cy="2383155"/>
            <wp:effectExtent l="0" t="0" r="0" b="0"/>
            <wp:docPr id="343" name="Picture 343" descr="Synopsis: Making Quantum Computations Behave">
              <a:hlinkClick xmlns:a="http://schemas.openxmlformats.org/drawingml/2006/main" r:id="rId23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Synopsis: Making Quantum Computations Behave"/>
                    <pic:cNvPicPr>
                      <a:picLocks noChangeAspect="1" noChangeArrowheads="1"/>
                    </pic:cNvPicPr>
                  </pic:nvPicPr>
                  <pic:blipFill>
                    <a:blip r:embed="rId2388" cstate="print">
                      <a:extLst>
                        <a:ext uri="{28A0092B-C50C-407E-A947-70E740481C1C}">
                          <a14:useLocalDpi xmlns:a14="http://schemas.microsoft.com/office/drawing/2010/main" val="0"/>
                        </a:ext>
                      </a:extLst>
                    </a:blip>
                    <a:srcRect/>
                    <a:stretch>
                      <a:fillRect/>
                    </a:stretch>
                  </pic:blipFill>
                  <pic:spPr bwMode="auto">
                    <a:xfrm>
                      <a:off x="0" y="0"/>
                      <a:ext cx="4759325" cy="2383155"/>
                    </a:xfrm>
                    <a:prstGeom prst="rect">
                      <a:avLst/>
                    </a:prstGeom>
                    <a:noFill/>
                    <a:ln>
                      <a:noFill/>
                    </a:ln>
                  </pic:spPr>
                </pic:pic>
              </a:graphicData>
            </a:graphic>
          </wp:inline>
        </w:drawing>
      </w:r>
    </w:p>
    <w:p w:rsidR="00BC548F" w:rsidRPr="00045903" w:rsidRDefault="00BC548F" w:rsidP="00BC548F">
      <w:r w:rsidRPr="00045903">
        <w:rPr>
          <w:rStyle w:val="feed-item-subject"/>
          <w:caps/>
        </w:rPr>
        <w:t>COMPUTATIONAL PHYSICS</w:t>
      </w:r>
    </w:p>
    <w:p w:rsidR="00BC548F" w:rsidRPr="00045903" w:rsidRDefault="009D1660" w:rsidP="00616823">
      <w:pPr>
        <w:pStyle w:val="Heading3"/>
        <w:numPr>
          <w:ilvl w:val="0"/>
          <w:numId w:val="0"/>
        </w:numPr>
        <w:rPr>
          <w:rFonts w:ascii="Helvetica" w:hAnsi="Helvetica"/>
        </w:rPr>
      </w:pPr>
      <w:hyperlink r:id="rId2450" w:history="1">
        <w:bookmarkStart w:id="862" w:name="_Toc98456310"/>
        <w:bookmarkStart w:id="863" w:name="_Toc98971527"/>
        <w:bookmarkStart w:id="864" w:name="_Toc101298431"/>
        <w:bookmarkStart w:id="865" w:name="_Toc186407946"/>
        <w:r w:rsidR="00BC548F" w:rsidRPr="00045903">
          <w:rPr>
            <w:rStyle w:val="Hyperlink"/>
            <w:rFonts w:ascii="Helvetica" w:hAnsi="Helvetica"/>
            <w:b w:val="0"/>
            <w:bCs/>
            <w:color w:val="auto"/>
          </w:rPr>
          <w:t>Synopsis: Making Quantum Computations Behave</w:t>
        </w:r>
        <w:bookmarkEnd w:id="862"/>
        <w:bookmarkEnd w:id="863"/>
        <w:bookmarkEnd w:id="864"/>
        <w:bookmarkEnd w:id="865"/>
      </w:hyperlink>
    </w:p>
    <w:p w:rsidR="00BC548F" w:rsidRPr="00045903" w:rsidRDefault="00BC548F" w:rsidP="00BC548F">
      <w:pPr>
        <w:rPr>
          <w:rFonts w:ascii="Times New Roman" w:hAnsi="Times New Roman"/>
        </w:rPr>
      </w:pPr>
      <w:r w:rsidRPr="00045903">
        <w:t>July 17, 2018</w:t>
      </w:r>
    </w:p>
    <w:p w:rsidR="00BC548F" w:rsidRPr="00045903" w:rsidRDefault="00BC548F" w:rsidP="00BC548F">
      <w:pPr>
        <w:pStyle w:val="feed-item-deck"/>
        <w:rPr>
          <w:rFonts w:ascii="inherit" w:hAnsi="inherit"/>
        </w:rPr>
      </w:pPr>
      <w:r w:rsidRPr="00045903">
        <w:rPr>
          <w:rFonts w:ascii="inherit" w:hAnsi="inherit"/>
        </w:rPr>
        <w:t>A new computational method tackles many-body quantum calculations that have defied a suite of existing approaches.</w:t>
      </w:r>
      <w:hyperlink r:id="rId2451" w:history="1">
        <w:r w:rsidRPr="00045903">
          <w:rPr>
            <w:rStyle w:val="Hyperlink"/>
            <w:rFonts w:ascii="inherit" w:eastAsia="SimSun" w:hAnsi="inherit"/>
            <w:b/>
            <w:bCs/>
            <w:color w:val="auto"/>
          </w:rPr>
          <w:t> Read More »</w:t>
        </w:r>
      </w:hyperlink>
    </w:p>
    <w:p w:rsidR="00BC548F" w:rsidRPr="00045903" w:rsidRDefault="00810074" w:rsidP="00BC548F">
      <w:pPr>
        <w:rPr>
          <w:rFonts w:ascii="Times New Roman" w:hAnsi="Times New Roman"/>
        </w:rPr>
      </w:pPr>
      <w:r w:rsidRPr="00045903">
        <w:rPr>
          <w:b/>
          <w:bCs/>
          <w:noProof/>
          <w:lang w:eastAsia="en-US"/>
        </w:rPr>
        <w:drawing>
          <wp:inline distT="0" distB="0" distL="0" distR="0" wp14:anchorId="69DCD9A0" wp14:editId="5895AE95">
            <wp:extent cx="4759325" cy="2383155"/>
            <wp:effectExtent l="0" t="0" r="0" b="0"/>
            <wp:docPr id="344" name="Picture 344" descr="Viewpoint: Zeroing in on the Muon’s Magnetism">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Viewpoint: Zeroing in on the Muon’s Magnetism"/>
                    <pic:cNvPicPr>
                      <a:picLocks noChangeAspect="1" noChangeArrowheads="1"/>
                    </pic:cNvPicPr>
                  </pic:nvPicPr>
                  <pic:blipFill>
                    <a:blip r:embed="rId2453" cstate="print">
                      <a:extLst>
                        <a:ext uri="{28A0092B-C50C-407E-A947-70E740481C1C}">
                          <a14:useLocalDpi xmlns:a14="http://schemas.microsoft.com/office/drawing/2010/main" val="0"/>
                        </a:ext>
                      </a:extLst>
                    </a:blip>
                    <a:srcRect/>
                    <a:stretch>
                      <a:fillRect/>
                    </a:stretch>
                  </pic:blipFill>
                  <pic:spPr bwMode="auto">
                    <a:xfrm>
                      <a:off x="0" y="0"/>
                      <a:ext cx="4759325" cy="2383155"/>
                    </a:xfrm>
                    <a:prstGeom prst="rect">
                      <a:avLst/>
                    </a:prstGeom>
                    <a:noFill/>
                    <a:ln>
                      <a:noFill/>
                    </a:ln>
                  </pic:spPr>
                </pic:pic>
              </a:graphicData>
            </a:graphic>
          </wp:inline>
        </w:drawing>
      </w:r>
    </w:p>
    <w:p w:rsidR="00BC548F" w:rsidRPr="00045903" w:rsidRDefault="00BC548F" w:rsidP="00BC548F">
      <w:r w:rsidRPr="00045903">
        <w:rPr>
          <w:rStyle w:val="feed-item-subject"/>
          <w:caps/>
        </w:rPr>
        <w:t>PARTICLES AND FIELDS</w:t>
      </w:r>
    </w:p>
    <w:p w:rsidR="00BC548F" w:rsidRPr="00045903" w:rsidRDefault="009D1660" w:rsidP="00616823">
      <w:pPr>
        <w:pStyle w:val="Heading3"/>
        <w:numPr>
          <w:ilvl w:val="0"/>
          <w:numId w:val="0"/>
        </w:numPr>
        <w:rPr>
          <w:rFonts w:ascii="Helvetica" w:hAnsi="Helvetica"/>
        </w:rPr>
      </w:pPr>
      <w:hyperlink r:id="rId2454" w:history="1">
        <w:bookmarkStart w:id="866" w:name="_Toc98456311"/>
        <w:bookmarkStart w:id="867" w:name="_Toc98971528"/>
        <w:bookmarkStart w:id="868" w:name="_Toc101298432"/>
        <w:bookmarkStart w:id="869" w:name="_Toc186407947"/>
        <w:r w:rsidR="00BC548F" w:rsidRPr="00045903">
          <w:rPr>
            <w:rStyle w:val="Hyperlink"/>
            <w:rFonts w:ascii="Helvetica" w:hAnsi="Helvetica"/>
            <w:b w:val="0"/>
            <w:bCs/>
            <w:color w:val="auto"/>
          </w:rPr>
          <w:t>Viewpoint: Zeroing in on the Muon’s Magnetism</w:t>
        </w:r>
        <w:bookmarkEnd w:id="866"/>
        <w:bookmarkEnd w:id="867"/>
        <w:bookmarkEnd w:id="868"/>
        <w:bookmarkEnd w:id="869"/>
      </w:hyperlink>
    </w:p>
    <w:p w:rsidR="00BC548F" w:rsidRPr="00045903" w:rsidRDefault="00BC548F" w:rsidP="00BC548F">
      <w:pPr>
        <w:rPr>
          <w:rFonts w:ascii="Times New Roman" w:hAnsi="Times New Roman"/>
        </w:rPr>
      </w:pPr>
      <w:r w:rsidRPr="00045903">
        <w:t>June 25, 2018</w:t>
      </w:r>
    </w:p>
    <w:p w:rsidR="007A33BD" w:rsidRPr="00045903" w:rsidRDefault="00BC548F" w:rsidP="007A33BD">
      <w:pPr>
        <w:pStyle w:val="feed-item-deck"/>
        <w:rPr>
          <w:rFonts w:ascii="Helvetica" w:hAnsi="Helvetica"/>
        </w:rPr>
      </w:pPr>
      <w:r w:rsidRPr="00045903">
        <w:rPr>
          <w:rFonts w:ascii="inherit" w:hAnsi="inherit"/>
        </w:rPr>
        <w:t>A theoretical reevaluation of the muon’s magnetic moment gives the highest precision prediction so far while doubling down on a discrepancy with experiments.</w:t>
      </w:r>
      <w:bookmarkStart w:id="870" w:name="_Toc98456312"/>
      <w:bookmarkStart w:id="871" w:name="_Toc98971529"/>
      <w:bookmarkStart w:id="872" w:name="_Toc101298433"/>
    </w:p>
    <w:p w:rsidR="007A33BD" w:rsidRPr="00045903" w:rsidRDefault="007A33BD" w:rsidP="00616823">
      <w:pPr>
        <w:pStyle w:val="Heading1"/>
        <w:numPr>
          <w:ilvl w:val="0"/>
          <w:numId w:val="0"/>
        </w:numPr>
        <w:shd w:val="clear" w:color="auto" w:fill="FFFFFF"/>
        <w:rPr>
          <w:rFonts w:ascii="Helvetica" w:hAnsi="Helvetica"/>
        </w:rPr>
      </w:pPr>
    </w:p>
    <w:p w:rsidR="007A33BD" w:rsidRPr="00045903" w:rsidRDefault="007A33BD" w:rsidP="00616823">
      <w:pPr>
        <w:pStyle w:val="Heading1"/>
        <w:numPr>
          <w:ilvl w:val="0"/>
          <w:numId w:val="0"/>
        </w:numPr>
        <w:shd w:val="clear" w:color="auto" w:fill="FFFFFF"/>
        <w:rPr>
          <w:rFonts w:ascii="Helvetica" w:hAnsi="Helvetica"/>
        </w:rPr>
      </w:pPr>
    </w:p>
    <w:p w:rsidR="007A33BD" w:rsidRPr="00045903" w:rsidRDefault="007A33BD" w:rsidP="00616823">
      <w:pPr>
        <w:pStyle w:val="Heading1"/>
        <w:numPr>
          <w:ilvl w:val="0"/>
          <w:numId w:val="0"/>
        </w:numPr>
        <w:shd w:val="clear" w:color="auto" w:fill="FFFFFF"/>
        <w:rPr>
          <w:rFonts w:ascii="Helvetica" w:hAnsi="Helvetica"/>
        </w:rPr>
      </w:pPr>
    </w:p>
    <w:p w:rsidR="007A33BD" w:rsidRPr="00045903" w:rsidRDefault="007A33BD" w:rsidP="00616823">
      <w:pPr>
        <w:pStyle w:val="Heading1"/>
        <w:numPr>
          <w:ilvl w:val="0"/>
          <w:numId w:val="0"/>
        </w:numPr>
        <w:shd w:val="clear" w:color="auto" w:fill="FFFFFF"/>
        <w:rPr>
          <w:rFonts w:ascii="Helvetica" w:hAnsi="Helvetica"/>
        </w:rPr>
      </w:pPr>
    </w:p>
    <w:p w:rsidR="007A33BD" w:rsidRPr="00045903" w:rsidRDefault="007A33BD" w:rsidP="007A33BD"/>
    <w:p w:rsidR="007A33BD" w:rsidRPr="00045903" w:rsidRDefault="007A33BD" w:rsidP="00616823">
      <w:pPr>
        <w:pStyle w:val="Heading1"/>
        <w:numPr>
          <w:ilvl w:val="0"/>
          <w:numId w:val="0"/>
        </w:numPr>
        <w:shd w:val="clear" w:color="auto" w:fill="FFFFFF"/>
        <w:rPr>
          <w:rFonts w:ascii="Helvetica" w:hAnsi="Helvetica"/>
        </w:rPr>
      </w:pPr>
    </w:p>
    <w:p w:rsidR="00455592" w:rsidRPr="00045903" w:rsidRDefault="00455592" w:rsidP="00616823">
      <w:pPr>
        <w:pStyle w:val="Heading1"/>
        <w:numPr>
          <w:ilvl w:val="0"/>
          <w:numId w:val="0"/>
        </w:numPr>
        <w:shd w:val="clear" w:color="auto" w:fill="FFFFFF"/>
        <w:rPr>
          <w:rFonts w:ascii="Helvetica" w:hAnsi="Helvetica"/>
        </w:rPr>
      </w:pPr>
      <w:bookmarkStart w:id="873" w:name="_Toc186407948"/>
      <w:r w:rsidRPr="00045903">
        <w:rPr>
          <w:rFonts w:ascii="Helvetica" w:hAnsi="Helvetica"/>
        </w:rPr>
        <w:t>Viewpoint: Conquering nuclear pandemonium</w:t>
      </w:r>
      <w:bookmarkEnd w:id="870"/>
      <w:bookmarkEnd w:id="871"/>
      <w:bookmarkEnd w:id="872"/>
      <w:bookmarkEnd w:id="873"/>
    </w:p>
    <w:p w:rsidR="00455592" w:rsidRPr="00045903" w:rsidRDefault="009D1660" w:rsidP="00247634">
      <w:pPr>
        <w:numPr>
          <w:ilvl w:val="0"/>
          <w:numId w:val="101"/>
        </w:numPr>
        <w:shd w:val="clear" w:color="auto" w:fill="FFFFFF"/>
        <w:suppressAutoHyphens w:val="0"/>
        <w:rPr>
          <w:rFonts w:ascii="inherit" w:hAnsi="inherit" w:hint="eastAsia"/>
        </w:rPr>
      </w:pPr>
      <w:hyperlink r:id="rId2455" w:history="1">
        <w:r w:rsidR="00455592" w:rsidRPr="00045903">
          <w:rPr>
            <w:rStyle w:val="Hyperlink"/>
            <w:rFonts w:ascii="inherit" w:hAnsi="inherit"/>
            <w:b/>
            <w:bCs/>
            <w:color w:val="auto"/>
          </w:rPr>
          <w:t>Krzysztof P. Rykaczewski</w:t>
        </w:r>
      </w:hyperlink>
      <w:r w:rsidR="00455592" w:rsidRPr="00045903">
        <w:rPr>
          <w:rFonts w:ascii="inherit" w:hAnsi="inherit"/>
        </w:rPr>
        <w:t>,</w:t>
      </w:r>
    </w:p>
    <w:p w:rsidR="00455592" w:rsidRPr="00045903" w:rsidRDefault="00455592" w:rsidP="00455592">
      <w:pPr>
        <w:shd w:val="clear" w:color="auto" w:fill="FFFFFF"/>
        <w:rPr>
          <w:rFonts w:ascii="Helvetica" w:hAnsi="Helvetica"/>
        </w:rPr>
      </w:pPr>
      <w:r w:rsidRPr="00045903">
        <w:rPr>
          <w:rFonts w:ascii="Helvetica" w:hAnsi="Helvetica"/>
        </w:rPr>
        <w:t>November 8, 2010• </w:t>
      </w:r>
      <w:r w:rsidRPr="00045903">
        <w:rPr>
          <w:rFonts w:ascii="Helvetica" w:hAnsi="Helvetica"/>
          <w:i/>
          <w:iCs/>
        </w:rPr>
        <w:t>Physics</w:t>
      </w:r>
      <w:r w:rsidRPr="00045903">
        <w:rPr>
          <w:rFonts w:ascii="Helvetica" w:hAnsi="Helvetica"/>
        </w:rPr>
        <w:t> 3, 94</w:t>
      </w:r>
    </w:p>
    <w:p w:rsidR="00455592" w:rsidRPr="00045903" w:rsidRDefault="00455592" w:rsidP="00455592">
      <w:pPr>
        <w:shd w:val="clear" w:color="auto" w:fill="FFFFFF"/>
        <w:rPr>
          <w:rFonts w:ascii="Helvetica" w:hAnsi="Helvetica"/>
          <w:b/>
          <w:bCs/>
        </w:rPr>
      </w:pPr>
      <w:r w:rsidRPr="00045903">
        <w:rPr>
          <w:rFonts w:ascii="Helvetica" w:hAnsi="Helvetica"/>
          <w:b/>
          <w:bCs/>
        </w:rPr>
        <w:t xml:space="preserve">An international team has solved an essential part of a long-standing discrepancy in the electromagnetic decay heat that occurs after </w:t>
      </w:r>
      <w:r w:rsidR="00C15687" w:rsidRPr="00045903">
        <w:rPr>
          <w:rFonts w:ascii="Helvetica" w:hAnsi="Helvetica"/>
          <w:b/>
          <w:bCs/>
        </w:rPr>
        <w:t xml:space="preserve">the </w:t>
      </w:r>
      <w:r w:rsidRPr="00045903">
        <w:rPr>
          <w:rFonts w:ascii="Helvetica" w:hAnsi="Helvetica"/>
          <w:b/>
          <w:bCs/>
        </w:rPr>
        <w:t>fission of the nuclear fuel component plutonium.</w:t>
      </w:r>
    </w:p>
    <w:p w:rsidR="00455592" w:rsidRPr="00045903" w:rsidRDefault="00810074" w:rsidP="00455592">
      <w:pPr>
        <w:rPr>
          <w:rFonts w:ascii="Times New Roman" w:hAnsi="Times New Roman"/>
        </w:rPr>
      </w:pPr>
      <w:r w:rsidRPr="00045903">
        <w:rPr>
          <w:b/>
          <w:bCs/>
          <w:noProof/>
          <w:lang w:eastAsia="en-US"/>
        </w:rPr>
        <w:drawing>
          <wp:inline distT="0" distB="0" distL="0" distR="0" wp14:anchorId="109C79E8" wp14:editId="5DFD6351">
            <wp:extent cx="2858135" cy="2318385"/>
            <wp:effectExtent l="0" t="0" r="0" b="0"/>
            <wp:docPr id="345" name="Picture 345" descr="Figure caption">
              <a:hlinkClick xmlns:a="http://schemas.openxmlformats.org/drawingml/2006/main" r:id="rId24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Figure caption"/>
                    <pic:cNvPicPr>
                      <a:picLocks noChangeAspect="1" noChangeArrowheads="1"/>
                    </pic:cNvPicPr>
                  </pic:nvPicPr>
                  <pic:blipFill>
                    <a:blip r:embed="rId2457" cstate="print">
                      <a:extLst>
                        <a:ext uri="{28A0092B-C50C-407E-A947-70E740481C1C}">
                          <a14:useLocalDpi xmlns:a14="http://schemas.microsoft.com/office/drawing/2010/main" val="0"/>
                        </a:ext>
                      </a:extLst>
                    </a:blip>
                    <a:srcRect/>
                    <a:stretch>
                      <a:fillRect/>
                    </a:stretch>
                  </pic:blipFill>
                  <pic:spPr bwMode="auto">
                    <a:xfrm>
                      <a:off x="0" y="0"/>
                      <a:ext cx="2858135" cy="2318385"/>
                    </a:xfrm>
                    <a:prstGeom prst="rect">
                      <a:avLst/>
                    </a:prstGeom>
                    <a:noFill/>
                    <a:ln>
                      <a:noFill/>
                    </a:ln>
                  </pic:spPr>
                </pic:pic>
              </a:graphicData>
            </a:graphic>
          </wp:inline>
        </w:drawing>
      </w:r>
      <w:r w:rsidR="005608D7" w:rsidRPr="00045903">
        <w:rPr>
          <w:noProof/>
          <w:lang w:eastAsia="en-US"/>
        </w:rPr>
        <mc:AlternateContent>
          <mc:Choice Requires="wps">
            <w:drawing>
              <wp:inline distT="0" distB="0" distL="0" distR="0" wp14:anchorId="63300CF8" wp14:editId="456E71D7">
                <wp:extent cx="302260" cy="302260"/>
                <wp:effectExtent l="0" t="0" r="2540" b="2540"/>
                <wp:docPr id="9" name="AutoShape 346" descr="Description: expand figur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46" o:spid="_x0000_s1026" alt="Description: Description: expand figure"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" filled="f" stroked="f">
                <o:lock v:ext="edit" aspectratio="t"/>
                <w10:anchorlock/>
              </v:rect>
            </w:pict>
          </mc:Fallback>
        </mc:AlternateContent>
      </w:r>
    </w:p>
    <w:p w:rsidR="00455592" w:rsidRPr="00045903" w:rsidRDefault="009D1660" w:rsidP="00F773BC">
      <w:pPr>
        <w:rPr>
          <w:rFonts w:ascii="Helvetica" w:hAnsi="Helvetica"/>
        </w:rPr>
      </w:pPr>
      <w:hyperlink r:id="rId2458" w:history="1">
        <w:bookmarkStart w:id="874" w:name="_Toc101298434"/>
        <w:r w:rsidR="00455592" w:rsidRPr="00045903">
          <w:rPr>
            <w:rStyle w:val="Hyperlink"/>
            <w:b/>
            <w:bCs/>
            <w:color w:val="auto"/>
          </w:rPr>
          <w:t>Figure 1:</w:t>
        </w:r>
      </w:hyperlink>
      <w:r w:rsidR="00455592" w:rsidRPr="00045903">
        <w:t> The “Pandemonium Effect” as discussed by J. Hardy </w:t>
      </w:r>
      <w:r w:rsidR="00455592" w:rsidRPr="00045903">
        <w:rPr>
          <w:i/>
          <w:iCs/>
        </w:rPr>
        <w:t>et al.</w:t>
      </w:r>
      <w:r w:rsidR="00455592" w:rsidRPr="00045903">
        <w:t>, in 1977 [</w:t>
      </w:r>
      <w:hyperlink r:id="rId2459" w:anchor="c12" w:history="1">
        <w:r w:rsidR="00455592" w:rsidRPr="00045903">
          <w:rPr>
            <w:rStyle w:val="Hyperlink"/>
            <w:bCs/>
            <w:color w:val="auto"/>
          </w:rPr>
          <w:t>12</w:t>
        </w:r>
      </w:hyperlink>
      <w:r w:rsidR="00455592" w:rsidRPr="00045903">
        <w:t>] with a reference to John Milton’s </w:t>
      </w:r>
      <w:r w:rsidR="00455592" w:rsidRPr="00045903">
        <w:rPr>
          <w:i/>
          <w:iCs/>
        </w:rPr>
        <w:t>Paradise Lost</w:t>
      </w:r>
      <w:r w:rsidR="00455592" w:rsidRPr="00045903">
        <w:t>. The true picture of the decay of the neutron-rich parent nucleus (</w:t>
      </w:r>
      <w:r w:rsidR="00455592" w:rsidRPr="00045903">
        <w:rPr>
          <w:rStyle w:val="mtext"/>
          <w:rFonts w:ascii="inherit" w:hAnsi="inherit"/>
          <w:sz w:val="17"/>
          <w:szCs w:val="17"/>
          <w:bdr w:val="none" w:sz="0" w:space="0" w:color="auto" w:frame="1"/>
        </w:rPr>
        <w:t>Z</w:t>
      </w:r>
      <w:r w:rsidR="00455592" w:rsidRPr="00045903">
        <w:rPr>
          <w:rStyle w:val="mo"/>
          <w:rFonts w:ascii="MathJax_Main" w:hAnsi="MathJax_Main"/>
          <w:sz w:val="19"/>
          <w:szCs w:val="19"/>
          <w:bdr w:val="none" w:sz="0" w:space="0" w:color="auto" w:frame="1"/>
        </w:rPr>
        <w:t>,</w:t>
      </w:r>
      <w:r w:rsidR="0022452A" w:rsidRPr="00045903">
        <w:rPr>
          <w:rStyle w:val="mo"/>
          <w:rFonts w:ascii="MathJax_Main" w:hAnsi="MathJax_Main"/>
          <w:sz w:val="19"/>
          <w:szCs w:val="19"/>
          <w:bdr w:val="none" w:sz="0" w:space="0" w:color="auto" w:frame="1"/>
        </w:rPr>
        <w:t xml:space="preserve"> </w:t>
      </w:r>
      <w:r w:rsidR="00455592" w:rsidRPr="00045903">
        <w:rPr>
          <w:rStyle w:val="mtext"/>
          <w:rFonts w:ascii="inherit" w:hAnsi="inherit"/>
          <w:sz w:val="17"/>
          <w:szCs w:val="17"/>
          <w:bdr w:val="none" w:sz="0" w:space="0" w:color="auto" w:frame="1"/>
        </w:rPr>
        <w:t>N</w:t>
      </w:r>
      <w:r w:rsidR="00455592" w:rsidRPr="00045903">
        <w:rPr>
          <w:rStyle w:val="mjxassistivemathml"/>
          <w:rFonts w:ascii="inherit" w:hAnsi="inherit"/>
          <w:sz w:val="22"/>
          <w:szCs w:val="22"/>
          <w:bdr w:val="none" w:sz="0" w:space="0" w:color="auto" w:frame="1"/>
        </w:rPr>
        <w:t>Z,</w:t>
      </w:r>
      <w:r w:rsidR="00C15687" w:rsidRPr="00045903">
        <w:rPr>
          <w:rStyle w:val="mjxassistivemathml"/>
          <w:rFonts w:ascii="inherit" w:hAnsi="inherit" w:hint="eastAsia"/>
          <w:sz w:val="22"/>
          <w:szCs w:val="22"/>
          <w:bdr w:val="none" w:sz="0" w:space="0" w:color="auto" w:frame="1"/>
        </w:rPr>
        <w:t xml:space="preserve"> </w:t>
      </w:r>
      <w:r w:rsidR="00455592" w:rsidRPr="00045903">
        <w:rPr>
          <w:rStyle w:val="mjxassistivemathml"/>
          <w:rFonts w:ascii="inherit" w:hAnsi="inherit"/>
          <w:sz w:val="22"/>
          <w:szCs w:val="22"/>
          <w:bdr w:val="none" w:sz="0" w:space="0" w:color="auto" w:frame="1"/>
        </w:rPr>
        <w:t>N</w:t>
      </w:r>
      <w:r w:rsidR="00455592" w:rsidRPr="00045903">
        <w:t>), with many weak beta transitions and following low-intensit</w:t>
      </w:r>
      <w:r w:rsidR="00615857" w:rsidRPr="00045903">
        <w:t>y</w:t>
      </w:r>
      <w:bookmarkEnd w:id="874"/>
      <w:r w:rsidR="00083278" w:rsidRPr="00045903">
        <w:t xml:space="preserve"> </w:t>
      </w:r>
      <w:r w:rsidR="00455592" w:rsidRPr="00045903">
        <w:t>We are entering an era of “nuclear renaissance” motivated by the</w:t>
      </w:r>
      <w:r w:rsidR="00083278" w:rsidRPr="00045903">
        <w:t xml:space="preserve"> </w:t>
      </w:r>
      <w:r w:rsidR="00455592" w:rsidRPr="00045903">
        <w:t>diminishing supply</w:t>
      </w:r>
      <w:r w:rsidR="00B16AA2" w:rsidRPr="00045903">
        <w:t xml:space="preserve"> </w:t>
      </w:r>
      <w:r w:rsidR="00083278" w:rsidRPr="00045903">
        <w:t>a</w:t>
      </w:r>
      <w:r w:rsidR="00455592" w:rsidRPr="00045903">
        <w:t>nd increasing cost of fossil fuels and their negative</w:t>
      </w:r>
      <w:r w:rsidR="00083278" w:rsidRPr="00045903">
        <w:t xml:space="preserve"> </w:t>
      </w:r>
      <w:r w:rsidR="00455592" w:rsidRPr="00045903">
        <w:t>impact on our environment. Nuclear power, as an affordable energy source</w:t>
      </w:r>
      <w:r w:rsidR="00083278" w:rsidRPr="00045903">
        <w:t xml:space="preserve"> </w:t>
      </w:r>
      <w:r w:rsidR="00455592" w:rsidRPr="00045903">
        <w:t>that does note </w:t>
      </w:r>
      <w:r w:rsidR="00455592" w:rsidRPr="00045903">
        <w:rPr>
          <w:rStyle w:val="mtext"/>
          <w:sz w:val="19"/>
          <w:szCs w:val="19"/>
          <w:bdr w:val="none" w:sz="0" w:space="0" w:color="auto" w:frame="1"/>
        </w:rPr>
        <w:t>CO</w:t>
      </w:r>
      <w:r w:rsidR="00455592" w:rsidRPr="00045903">
        <w:rPr>
          <w:rStyle w:val="mn"/>
          <w:sz w:val="15"/>
          <w:szCs w:val="15"/>
          <w:bdr w:val="none" w:sz="0" w:space="0" w:color="auto" w:frame="1"/>
        </w:rPr>
        <w:t>2</w:t>
      </w:r>
      <w:r w:rsidR="00455592" w:rsidRPr="00045903">
        <w:rPr>
          <w:rStyle w:val="mjxassistivemathml"/>
          <w:bdr w:val="none" w:sz="0" w:space="0" w:color="auto" w:frame="1"/>
        </w:rPr>
        <w:t>CO2</w:t>
      </w:r>
      <w:r w:rsidR="00455592" w:rsidRPr="00045903">
        <w:t xml:space="preserve">, will continue to be a significant component of </w:t>
      </w:r>
      <w:r w:rsidR="00083278" w:rsidRPr="00045903">
        <w:t xml:space="preserve">the </w:t>
      </w:r>
      <w:r w:rsidR="00455592" w:rsidRPr="00045903">
        <w:t>portfolio of</w:t>
      </w:r>
      <w:r w:rsidR="00083278" w:rsidRPr="00045903">
        <w:t xml:space="preserve"> </w:t>
      </w:r>
      <w:r w:rsidR="00455592" w:rsidRPr="00045903">
        <w:t>technologies that meets worldwide energy production goals;</w:t>
      </w:r>
      <w:r w:rsidR="00083278" w:rsidRPr="00045903">
        <w:t xml:space="preserve"> </w:t>
      </w:r>
      <w:r w:rsidR="00455592" w:rsidRPr="00045903">
        <w:t>see, .g., the</w:t>
      </w:r>
      <w:r w:rsidR="00083278" w:rsidRPr="00045903">
        <w:t xml:space="preserve"> </w:t>
      </w:r>
      <w:r w:rsidR="00455592" w:rsidRPr="00045903">
        <w:t>position paper of the European Physical Society </w:t>
      </w:r>
      <w:hyperlink r:id="rId2460" w:anchor="c1" w:history="1">
        <w:r w:rsidR="00455592" w:rsidRPr="00045903">
          <w:rPr>
            <w:rStyle w:val="Hyperlink"/>
            <w:bCs/>
            <w:color w:val="auto"/>
          </w:rPr>
          <w:t>[1]</w:t>
        </w:r>
      </w:hyperlink>
      <w:r w:rsidR="00455592" w:rsidRPr="00045903">
        <w:t> and the U.S. DOE Nuclear Energy Research and Development Roadmap </w:t>
      </w:r>
      <w:hyperlink r:id="rId2461" w:anchor="c2" w:history="1">
        <w:r w:rsidR="00455592" w:rsidRPr="00045903">
          <w:rPr>
            <w:rStyle w:val="Hyperlink"/>
            <w:bCs/>
            <w:color w:val="auto"/>
          </w:rPr>
          <w:t>[2]</w:t>
        </w:r>
      </w:hyperlink>
      <w:r w:rsidR="00455592" w:rsidRPr="00045903">
        <w:t>. Although the principles of reactor operation are well established, the sustainability of energy production from fissionable materials must be improved to meet future energy</w:t>
      </w:r>
      <w:r w:rsidR="00455592" w:rsidRPr="00045903">
        <w:rPr>
          <w:rFonts w:ascii="Helvetica" w:hAnsi="Helvetica"/>
        </w:rPr>
        <w:t xml:space="preserve"> challenges. As future nuclear fuel cycles are investigated, a new focus is needed on studies of the materials involved in nuclear energy generation and on fission processes, in particular the fission products that are generated abundantly in nuclear power plants and that impact safety and waste management issues.</w:t>
      </w:r>
    </w:p>
    <w:p w:rsidR="00083278" w:rsidRPr="00045903" w:rsidRDefault="00083278" w:rsidP="00083278"/>
    <w:p w:rsidR="00455592" w:rsidRPr="00045903" w:rsidRDefault="00455592" w:rsidP="00455592">
      <w:pPr>
        <w:pStyle w:val="NormalWeb"/>
        <w:shd w:val="clear" w:color="auto" w:fill="FFFFFF"/>
        <w:spacing w:before="0" w:after="0"/>
        <w:rPr>
          <w:rFonts w:ascii="Helvetica" w:hAnsi="Helvetica"/>
        </w:rPr>
      </w:pPr>
      <w:r w:rsidRPr="00045903">
        <w:rPr>
          <w:rFonts w:ascii="Helvetica" w:hAnsi="Helvetica"/>
        </w:rPr>
        <w:t>Uncertainties in nuclear data can lead to excessive, or even erroneous, margins for safety in the operation of fission reactors </w:t>
      </w:r>
      <w:hyperlink r:id="rId2462" w:anchor="c3" w:history="1">
        <w:r w:rsidRPr="00045903">
          <w:rPr>
            <w:rStyle w:val="Hyperlink"/>
            <w:rFonts w:ascii="Helvetica" w:hAnsi="Helvetica"/>
            <w:b/>
            <w:bCs/>
            <w:color w:val="auto"/>
          </w:rPr>
          <w:t>[3]</w:t>
        </w:r>
      </w:hyperlink>
      <w:r w:rsidRPr="00045903">
        <w:rPr>
          <w:rFonts w:ascii="Helvetica" w:hAnsi="Helvetica"/>
        </w:rPr>
        <w:t> as well as in waste handling and potential transmutation </w:t>
      </w:r>
      <w:hyperlink r:id="rId2463" w:anchor="c4" w:history="1">
        <w:r w:rsidRPr="00045903">
          <w:rPr>
            <w:rStyle w:val="Hyperlink"/>
            <w:rFonts w:ascii="Helvetica" w:hAnsi="Helvetica"/>
            <w:b/>
            <w:bCs/>
            <w:color w:val="auto"/>
          </w:rPr>
          <w:t>[4]</w:t>
        </w:r>
      </w:hyperlink>
      <w:r w:rsidRPr="00045903">
        <w:rPr>
          <w:rFonts w:ascii="Helvetica" w:hAnsi="Helvetica"/>
        </w:rPr>
        <w:t>. Efforts to improve cross-section data for the design of advanced reactor systems are underway. Although nuclear decay data are generally considered better understood than cross-section data, deficiencies in decay data remain. A commensurate level of effort is needed to advance the state of nuclear decay data </w:t>
      </w:r>
      <w:hyperlink r:id="rId2464" w:anchor="c5" w:history="1">
        <w:r w:rsidRPr="00045903">
          <w:rPr>
            <w:rStyle w:val="Hyperlink"/>
            <w:rFonts w:ascii="Helvetica" w:hAnsi="Helvetica"/>
            <w:b/>
            <w:bCs/>
            <w:color w:val="auto"/>
          </w:rPr>
          <w:t>[5]</w:t>
        </w:r>
      </w:hyperlink>
      <w:r w:rsidRPr="00045903">
        <w:rPr>
          <w:rFonts w:ascii="Helvetica" w:hAnsi="Helvetica"/>
        </w:rPr>
        <w:t>. In particular, the energy released during radioactive decay by post-fission processes, commonly called </w:t>
      </w:r>
      <w:r w:rsidRPr="00045903">
        <w:rPr>
          <w:rFonts w:ascii="Helvetica" w:hAnsi="Helvetica"/>
          <w:i/>
          <w:iCs/>
        </w:rPr>
        <w:t>decay heat</w:t>
      </w:r>
      <w:r w:rsidRPr="00045903">
        <w:rPr>
          <w:rFonts w:ascii="Helvetica" w:hAnsi="Helvetica"/>
        </w:rPr>
        <w:t>, must be better understood—as pointed out in a recent assessment performed under the auspices of the Nuclear Energy Agency of the Organization for Economic Co-operation and Development </w:t>
      </w:r>
      <w:hyperlink r:id="rId2465" w:anchor="c6" w:history="1">
        <w:r w:rsidRPr="00045903">
          <w:rPr>
            <w:rStyle w:val="Hyperlink"/>
            <w:rFonts w:ascii="Helvetica" w:hAnsi="Helvetica"/>
            <w:b/>
            <w:bCs/>
            <w:color w:val="auto"/>
          </w:rPr>
          <w:t>[6]</w:t>
        </w:r>
      </w:hyperlink>
      <w:r w:rsidRPr="00045903">
        <w:rPr>
          <w:rFonts w:ascii="Helvetica" w:hAnsi="Helvetica"/>
        </w:rPr>
        <w:t xml:space="preserve">. It is this issue that </w:t>
      </w:r>
      <w:r w:rsidRPr="00045903">
        <w:rPr>
          <w:rFonts w:ascii="Helvetica" w:hAnsi="Helvetica"/>
        </w:rPr>
        <w:lastRenderedPageBreak/>
        <w:t>motivates the work of a large international collaboration (Algora </w:t>
      </w:r>
      <w:r w:rsidRPr="00045903">
        <w:rPr>
          <w:rFonts w:ascii="Helvetica" w:hAnsi="Helvetica"/>
          <w:i/>
          <w:iCs/>
        </w:rPr>
        <w:t>et al.</w:t>
      </w:r>
      <w:r w:rsidRPr="00045903">
        <w:rPr>
          <w:rFonts w:ascii="Helvetica" w:hAnsi="Helvetica"/>
        </w:rPr>
        <w:t>) reporting in </w:t>
      </w:r>
      <w:r w:rsidRPr="00045903">
        <w:rPr>
          <w:rFonts w:ascii="Helvetica" w:hAnsi="Helvetica"/>
          <w:i/>
          <w:iCs/>
        </w:rPr>
        <w:t>Physical Review Letters</w:t>
      </w:r>
      <w:r w:rsidRPr="00045903">
        <w:rPr>
          <w:rFonts w:ascii="Helvetica" w:hAnsi="Helvetica"/>
        </w:rPr>
        <w:t> </w:t>
      </w:r>
      <w:hyperlink r:id="rId2466" w:anchor="c7" w:history="1">
        <w:r w:rsidRPr="00045903">
          <w:rPr>
            <w:rStyle w:val="Hyperlink"/>
            <w:rFonts w:ascii="Helvetica" w:hAnsi="Helvetica"/>
            <w:b/>
            <w:bCs/>
            <w:color w:val="auto"/>
          </w:rPr>
          <w:t>[7]</w:t>
        </w:r>
      </w:hyperlink>
      <w:r w:rsidRPr="00045903">
        <w:rPr>
          <w:rFonts w:ascii="Helvetica" w:hAnsi="Helvetica"/>
        </w:rPr>
        <w:t>, which resolves some outstanding puzzles on reactor decay heat from </w:t>
      </w:r>
      <w:r w:rsidRPr="00045903">
        <w:rPr>
          <w:rStyle w:val="mn"/>
          <w:rFonts w:ascii="MathJax_Main" w:hAnsi="MathJax_Main"/>
          <w:sz w:val="15"/>
          <w:szCs w:val="15"/>
          <w:bdr w:val="none" w:sz="0" w:space="0" w:color="auto" w:frame="1"/>
        </w:rPr>
        <w:t>239</w:t>
      </w:r>
      <w:r w:rsidRPr="00045903">
        <w:rPr>
          <w:rStyle w:val="mtext"/>
          <w:rFonts w:ascii="inherit" w:hAnsi="inherit"/>
          <w:sz w:val="19"/>
          <w:szCs w:val="19"/>
          <w:bdr w:val="none" w:sz="0" w:space="0" w:color="auto" w:frame="1"/>
        </w:rPr>
        <w:t>Pu</w:t>
      </w:r>
      <w:r w:rsidRPr="00045903">
        <w:rPr>
          <w:rStyle w:val="mjxassistivemathml"/>
          <w:rFonts w:ascii="inherit" w:hAnsi="inherit"/>
          <w:bdr w:val="none" w:sz="0" w:space="0" w:color="auto" w:frame="1"/>
        </w:rPr>
        <w:t>239Pu</w:t>
      </w:r>
      <w:r w:rsidRPr="00045903">
        <w:rPr>
          <w:rFonts w:ascii="Helvetica" w:hAnsi="Helvetica"/>
        </w:rPr>
        <w:t>.</w:t>
      </w:r>
    </w:p>
    <w:p w:rsidR="00083278" w:rsidRPr="00045903" w:rsidRDefault="00083278" w:rsidP="00455592">
      <w:pPr>
        <w:pStyle w:val="NormalWeb"/>
        <w:shd w:val="clear" w:color="auto" w:fill="FFFFFF"/>
        <w:spacing w:before="0" w:after="0"/>
        <w:rPr>
          <w:rFonts w:ascii="Helvetica" w:hAnsi="Helvetica"/>
        </w:rPr>
      </w:pPr>
    </w:p>
    <w:p w:rsidR="00455592" w:rsidRPr="00045903" w:rsidRDefault="00455592" w:rsidP="00455592">
      <w:pPr>
        <w:pStyle w:val="NormalWeb"/>
        <w:shd w:val="clear" w:color="auto" w:fill="FFFFFF"/>
        <w:spacing w:before="0" w:after="0"/>
        <w:rPr>
          <w:rFonts w:ascii="Helvetica" w:hAnsi="Helvetica"/>
        </w:rPr>
      </w:pPr>
      <w:r w:rsidRPr="00045903">
        <w:rPr>
          <w:rFonts w:ascii="Helvetica" w:hAnsi="Helvetica"/>
        </w:rPr>
        <w:t>Decay heat accounts for about </w:t>
      </w:r>
      <w:r w:rsidRPr="00045903">
        <w:rPr>
          <w:rStyle w:val="mn"/>
          <w:rFonts w:ascii="MathJax_Main" w:hAnsi="MathJax_Main"/>
          <w:sz w:val="21"/>
          <w:szCs w:val="21"/>
          <w:bdr w:val="none" w:sz="0" w:space="0" w:color="auto" w:frame="1"/>
        </w:rPr>
        <w:t>8</w:t>
      </w:r>
      <w:r w:rsidRPr="00045903">
        <w:rPr>
          <w:rStyle w:val="mo"/>
          <w:rFonts w:ascii="MathJax_Main" w:hAnsi="MathJax_Main"/>
          <w:sz w:val="21"/>
          <w:szCs w:val="21"/>
          <w:bdr w:val="none" w:sz="0" w:space="0" w:color="auto" w:frame="1"/>
        </w:rPr>
        <w:t>%</w:t>
      </w:r>
      <w:r w:rsidRPr="00045903">
        <w:rPr>
          <w:rStyle w:val="mjxassistivemathml"/>
          <w:rFonts w:ascii="inherit" w:hAnsi="inherit"/>
          <w:bdr w:val="none" w:sz="0" w:space="0" w:color="auto" w:frame="1"/>
        </w:rPr>
        <w:t>8%</w:t>
      </w:r>
      <w:r w:rsidRPr="00045903">
        <w:rPr>
          <w:rFonts w:ascii="Helvetica" w:hAnsi="Helvetica"/>
        </w:rPr>
        <w:t> of the energy production in the fission process </w:t>
      </w:r>
      <w:hyperlink r:id="rId2467" w:anchor="c7" w:history="1">
        <w:r w:rsidRPr="00045903">
          <w:rPr>
            <w:rStyle w:val="Hyperlink"/>
            <w:rFonts w:ascii="Helvetica" w:hAnsi="Helvetica"/>
            <w:b/>
            <w:bCs/>
            <w:color w:val="auto"/>
          </w:rPr>
          <w:t>[7,</w:t>
        </w:r>
      </w:hyperlink>
      <w:hyperlink r:id="rId2468" w:anchor="c8" w:history="1">
        <w:r w:rsidRPr="00045903">
          <w:rPr>
            <w:rStyle w:val="Hyperlink"/>
            <w:rFonts w:ascii="Helvetica" w:hAnsi="Helvetica"/>
            <w:b/>
            <w:bCs/>
            <w:color w:val="auto"/>
          </w:rPr>
          <w:t>8]</w:t>
        </w:r>
      </w:hyperlink>
      <w:r w:rsidRPr="00045903">
        <w:rPr>
          <w:rFonts w:ascii="Helvetica" w:hAnsi="Helvetica"/>
        </w:rPr>
        <w:t>. The accurate characterization of decay heat is crucial to the design of reactor shut-down and emergency core cooling systems since it is the main source of heating after neutron-induced fission is terminated </w:t>
      </w:r>
      <w:hyperlink r:id="rId2469" w:anchor="c1" w:history="1">
        <w:r w:rsidRPr="00045903">
          <w:rPr>
            <w:rStyle w:val="Hyperlink"/>
            <w:rFonts w:ascii="Helvetica" w:hAnsi="Helvetica"/>
            <w:b/>
            <w:bCs/>
            <w:color w:val="auto"/>
          </w:rPr>
          <w:t>[1,</w:t>
        </w:r>
      </w:hyperlink>
      <w:hyperlink r:id="rId2470" w:anchor="c7" w:history="1">
        <w:r w:rsidRPr="00045903">
          <w:rPr>
            <w:rStyle w:val="Hyperlink"/>
            <w:rFonts w:ascii="Helvetica" w:hAnsi="Helvetica"/>
            <w:b/>
            <w:bCs/>
            <w:color w:val="auto"/>
          </w:rPr>
          <w:t>7–10]</w:t>
        </w:r>
      </w:hyperlink>
      <w:r w:rsidRPr="00045903">
        <w:rPr>
          <w:rStyle w:val="multi-ref-content"/>
          <w:rFonts w:ascii="Helvetica" w:hAnsi="Helvetica"/>
        </w:rPr>
        <w:t xml:space="preserve">. The decay energy (in particular, the high-energy part of the gamma-radiation spectrum emitted in the decay) also needs to be understood for </w:t>
      </w:r>
      <w:r w:rsidR="00615857" w:rsidRPr="00045903">
        <w:rPr>
          <w:rStyle w:val="multi-ref-content"/>
          <w:rFonts w:ascii="Helvetica" w:hAnsi="Helvetica"/>
        </w:rPr>
        <w:t xml:space="preserve">the </w:t>
      </w:r>
      <w:r w:rsidRPr="00045903">
        <w:rPr>
          <w:rStyle w:val="multi-ref-content"/>
          <w:rFonts w:ascii="Helvetica" w:hAnsi="Helvetica"/>
        </w:rPr>
        <w:t>proper design of shielding and storage casks for transportation and storage of spent nuclear fuel. Measurements on several fission products were recommended recently </w:t>
      </w:r>
      <w:hyperlink r:id="rId2471" w:anchor="c6" w:history="1">
        <w:r w:rsidRPr="00045903">
          <w:rPr>
            <w:rStyle w:val="Hyperlink"/>
            <w:rFonts w:ascii="Helvetica" w:hAnsi="Helvetica"/>
            <w:b/>
            <w:bCs/>
            <w:color w:val="auto"/>
          </w:rPr>
          <w:t>[6]</w:t>
        </w:r>
      </w:hyperlink>
      <w:r w:rsidRPr="00045903">
        <w:rPr>
          <w:rStyle w:val="multi-ref-content"/>
          <w:rFonts w:ascii="Helvetica" w:hAnsi="Helvetica"/>
        </w:rPr>
        <w:t> to improve the present unsatisfactory status of decay heat data.</w:t>
      </w:r>
    </w:p>
    <w:p w:rsidR="00455592" w:rsidRPr="00045903" w:rsidRDefault="00455592" w:rsidP="00455592">
      <w:pPr>
        <w:pStyle w:val="NormalWeb"/>
        <w:shd w:val="clear" w:color="auto" w:fill="FFFFFF"/>
        <w:spacing w:before="0" w:after="0"/>
        <w:rPr>
          <w:rFonts w:ascii="Helvetica" w:hAnsi="Helvetica"/>
        </w:rPr>
      </w:pPr>
      <w:r w:rsidRPr="00045903">
        <w:rPr>
          <w:rFonts w:ascii="Helvetica" w:hAnsi="Helvetica"/>
        </w:rPr>
        <w:t xml:space="preserve">The products of </w:t>
      </w:r>
      <w:r w:rsidR="00615857" w:rsidRPr="00045903">
        <w:rPr>
          <w:rFonts w:ascii="Helvetica" w:hAnsi="Helvetica"/>
        </w:rPr>
        <w:t xml:space="preserve">the </w:t>
      </w:r>
      <w:r w:rsidRPr="00045903">
        <w:rPr>
          <w:rFonts w:ascii="Helvetica" w:hAnsi="Helvetica"/>
        </w:rPr>
        <w:t>fission process in nuclear fuel are neutron</w:t>
      </w:r>
      <w:r w:rsidR="00615857" w:rsidRPr="00045903">
        <w:rPr>
          <w:rFonts w:ascii="Helvetica" w:hAnsi="Helvetica"/>
        </w:rPr>
        <w:t>-</w:t>
      </w:r>
      <w:r w:rsidRPr="00045903">
        <w:rPr>
          <w:rFonts w:ascii="Helvetica" w:hAnsi="Helvetica"/>
        </w:rPr>
        <w:t>rich, i.e., have a large excess of neutrons over protons. This creates conditions allowing for several beta decay transitions to occur. The allowed Gamow-Teller beta transitions (no parity change, maximum spin change of </w:t>
      </w:r>
      <w:r w:rsidRPr="00045903">
        <w:rPr>
          <w:rStyle w:val="mn"/>
          <w:rFonts w:ascii="MathJax_Main" w:hAnsi="MathJax_Main"/>
          <w:sz w:val="21"/>
          <w:szCs w:val="21"/>
          <w:bdr w:val="none" w:sz="0" w:space="0" w:color="auto" w:frame="1"/>
        </w:rPr>
        <w:t>1</w:t>
      </w:r>
      <w:r w:rsidRPr="00045903">
        <w:rPr>
          <w:rStyle w:val="mi"/>
          <w:rFonts w:ascii="MathJax_AMS" w:hAnsi="MathJax_AMS"/>
          <w:sz w:val="21"/>
          <w:szCs w:val="21"/>
          <w:bdr w:val="none" w:sz="0" w:space="0" w:color="auto" w:frame="1"/>
        </w:rPr>
        <w:t>ħ</w:t>
      </w:r>
      <w:r w:rsidRPr="00045903">
        <w:rPr>
          <w:rStyle w:val="mjxassistivemathml"/>
          <w:rFonts w:ascii="inherit" w:hAnsi="inherit"/>
          <w:bdr w:val="none" w:sz="0" w:space="0" w:color="auto" w:frame="1"/>
        </w:rPr>
        <w:t>1ħ</w:t>
      </w:r>
      <w:r w:rsidRPr="00045903">
        <w:rPr>
          <w:rFonts w:ascii="Helvetica" w:hAnsi="Helvetica"/>
        </w:rPr>
        <w:t> unit) compete with the “first-forbidden” ones (parity change, spin change up to </w:t>
      </w:r>
      <w:r w:rsidRPr="00045903">
        <w:rPr>
          <w:rStyle w:val="mn"/>
          <w:rFonts w:ascii="MathJax_Main" w:hAnsi="MathJax_Main"/>
          <w:sz w:val="21"/>
          <w:szCs w:val="21"/>
          <w:bdr w:val="none" w:sz="0" w:space="0" w:color="auto" w:frame="1"/>
        </w:rPr>
        <w:t>2</w:t>
      </w:r>
      <w:r w:rsidRPr="00045903">
        <w:rPr>
          <w:rStyle w:val="mi"/>
          <w:rFonts w:ascii="MathJax_AMS" w:hAnsi="MathJax_AMS"/>
          <w:sz w:val="21"/>
          <w:szCs w:val="21"/>
          <w:bdr w:val="none" w:sz="0" w:space="0" w:color="auto" w:frame="1"/>
        </w:rPr>
        <w:t>ħ</w:t>
      </w:r>
      <w:r w:rsidRPr="00045903">
        <w:rPr>
          <w:rStyle w:val="mjxassistivemathml"/>
          <w:rFonts w:ascii="inherit" w:hAnsi="inherit"/>
          <w:bdr w:val="none" w:sz="0" w:space="0" w:color="auto" w:frame="1"/>
        </w:rPr>
        <w:t>2ħ</w:t>
      </w:r>
      <w:r w:rsidRPr="00045903">
        <w:rPr>
          <w:rFonts w:ascii="Helvetica" w:hAnsi="Helvetica"/>
        </w:rPr>
        <w:t>). The states fed by the allowed Gamow-Teller transitions, with higher transition matrix elements, are pushed up towards higher excitation energies by the residual nuclear interactions (see, e.g., shell-model predictions </w:t>
      </w:r>
      <w:hyperlink r:id="rId2472" w:anchor="c11" w:history="1">
        <w:r w:rsidRPr="00045903">
          <w:rPr>
            <w:rStyle w:val="Hyperlink"/>
            <w:rFonts w:ascii="Helvetica" w:hAnsi="Helvetica"/>
            <w:b/>
            <w:bCs/>
            <w:color w:val="auto"/>
          </w:rPr>
          <w:t>[11]</w:t>
        </w:r>
      </w:hyperlink>
      <w:r w:rsidRPr="00045903">
        <w:rPr>
          <w:rFonts w:ascii="Helvetica" w:hAnsi="Helvetica"/>
        </w:rPr>
        <w:t>). The resulting beta feeding to the levels in a daughter nucleus is highly fragmented; i.e., many states are populated, each with a small beta branching ratio. The weak beta transitions are followed by cascades of gamma transitions ending at the ground state of the daughter nucleus.</w:t>
      </w:r>
    </w:p>
    <w:p w:rsidR="00455592" w:rsidRPr="00045903" w:rsidRDefault="00455592" w:rsidP="00455592">
      <w:pPr>
        <w:pStyle w:val="NormalWeb"/>
        <w:shd w:val="clear" w:color="auto" w:fill="FFFFFF"/>
        <w:rPr>
          <w:rFonts w:ascii="Helvetica" w:hAnsi="Helvetica"/>
        </w:rPr>
      </w:pPr>
      <w:r w:rsidRPr="00045903">
        <w:rPr>
          <w:rFonts w:ascii="Helvetica" w:hAnsi="Helvetica"/>
        </w:rPr>
        <w:t>These gamma cascades usually pass through a few discrete, low-energy levels, collecting the gamma intensity at the bottom of the decay scheme. The individual weak gamma transitions at the top of the cascades are very difficult, or impossible, to detect with radiation detectors optimized for good energy resolution but having a low efficiency. The resulting “apparent” gamma intensity balance in the decay of a neutron-rich nucleus artificially enhances the beta feeding to the low-energy states that are, in reality, populated by several unobserved gamma transitions (Fig. </w:t>
      </w:r>
      <w:hyperlink r:id="rId2473" w:anchor="f1" w:history="1">
        <w:r w:rsidRPr="00045903">
          <w:rPr>
            <w:rStyle w:val="Hyperlink"/>
            <w:rFonts w:ascii="Helvetica" w:hAnsi="Helvetica"/>
            <w:b/>
            <w:bCs/>
            <w:color w:val="auto"/>
          </w:rPr>
          <w:t>1</w:t>
        </w:r>
      </w:hyperlink>
      <w:r w:rsidRPr="00045903">
        <w:rPr>
          <w:rFonts w:ascii="Helvetica" w:hAnsi="Helvetica"/>
        </w:rPr>
        <w:t xml:space="preserve">). </w:t>
      </w:r>
      <w:r w:rsidR="0022452A" w:rsidRPr="00045903">
        <w:rPr>
          <w:rFonts w:ascii="Helvetica" w:hAnsi="Helvetica"/>
        </w:rPr>
        <w:t>this</w:t>
      </w:r>
      <w:r w:rsidRPr="00045903">
        <w:rPr>
          <w:rFonts w:ascii="Helvetica" w:hAnsi="Helvetica"/>
        </w:rPr>
        <w:t xml:space="preserve"> phenomenon was analyzed by Hardy and collaborators in 1977 </w:t>
      </w:r>
      <w:hyperlink r:id="rId2474" w:anchor="c12" w:history="1">
        <w:r w:rsidRPr="00045903">
          <w:rPr>
            <w:rStyle w:val="Hyperlink"/>
            <w:rFonts w:ascii="Helvetica" w:hAnsi="Helvetica"/>
            <w:b/>
            <w:bCs/>
            <w:color w:val="auto"/>
          </w:rPr>
          <w:t>[12]</w:t>
        </w:r>
      </w:hyperlink>
      <w:r w:rsidRPr="00045903">
        <w:rPr>
          <w:rFonts w:ascii="Helvetica" w:hAnsi="Helvetica"/>
        </w:rPr>
        <w:t> using an “unstructured” fictional nucleus named Pandemonium, after the city at the center of hell in John Milton’s 17th</w:t>
      </w:r>
      <w:r w:rsidR="00615857" w:rsidRPr="00045903">
        <w:rPr>
          <w:rFonts w:ascii="Helvetica" w:hAnsi="Helvetica"/>
        </w:rPr>
        <w:t>-</w:t>
      </w:r>
      <w:r w:rsidRPr="00045903">
        <w:rPr>
          <w:rFonts w:ascii="Helvetica" w:hAnsi="Helvetica"/>
        </w:rPr>
        <w:t>century poem </w:t>
      </w:r>
      <w:r w:rsidRPr="00045903">
        <w:rPr>
          <w:rFonts w:ascii="Helvetica" w:hAnsi="Helvetica"/>
          <w:i/>
          <w:iCs/>
        </w:rPr>
        <w:t>Paradise Lost</w:t>
      </w:r>
      <w:r w:rsidRPr="00045903">
        <w:rPr>
          <w:rFonts w:ascii="Helvetica" w:hAnsi="Helvetica"/>
        </w:rPr>
        <w:t>. Pandemonium has been adopted into common English as a word meaning “uproar,” “utter confusion,” or “state of chaos.” Indeed, attempts to derive the true beta strength distribution and the resulting gamma decay pattern from low-efficiency measurements may lead us to chaos in the interpretation and applications of such data.</w:t>
      </w:r>
    </w:p>
    <w:p w:rsidR="00455592" w:rsidRPr="00045903" w:rsidRDefault="00455592" w:rsidP="00455592">
      <w:pPr>
        <w:pStyle w:val="NormalWeb"/>
        <w:shd w:val="clear" w:color="auto" w:fill="FFFFFF"/>
        <w:spacing w:before="0" w:after="0"/>
        <w:rPr>
          <w:rFonts w:ascii="Helvetica" w:hAnsi="Helvetica"/>
        </w:rPr>
      </w:pPr>
      <w:r w:rsidRPr="00045903">
        <w:rPr>
          <w:rFonts w:ascii="Helvetica" w:hAnsi="Helvetica"/>
        </w:rPr>
        <w:t>There is a method to determine the true beta feeding pattern: measure weak, often high-energy, gamma transitions with a large-volume, high-efficiency detection system, and construct a decay scheme having the correct gamma intensity balance. The counting efficiency should be as near to </w:t>
      </w:r>
      <w:r w:rsidRPr="00045903">
        <w:rPr>
          <w:rStyle w:val="mn"/>
          <w:rFonts w:ascii="MathJax_Main" w:hAnsi="MathJax_Main"/>
          <w:sz w:val="21"/>
          <w:szCs w:val="21"/>
          <w:bdr w:val="none" w:sz="0" w:space="0" w:color="auto" w:frame="1"/>
        </w:rPr>
        <w:t>100</w:t>
      </w:r>
      <w:r w:rsidRPr="00045903">
        <w:rPr>
          <w:rStyle w:val="mo"/>
          <w:rFonts w:ascii="MathJax_Main" w:hAnsi="MathJax_Main"/>
          <w:sz w:val="21"/>
          <w:szCs w:val="21"/>
          <w:bdr w:val="none" w:sz="0" w:space="0" w:color="auto" w:frame="1"/>
        </w:rPr>
        <w:t>%</w:t>
      </w:r>
      <w:r w:rsidRPr="00045903">
        <w:rPr>
          <w:rStyle w:val="mjxassistivemathml"/>
          <w:rFonts w:ascii="inherit" w:hAnsi="inherit"/>
          <w:bdr w:val="none" w:sz="0" w:space="0" w:color="auto" w:frame="1"/>
        </w:rPr>
        <w:t>100%</w:t>
      </w:r>
      <w:r w:rsidRPr="00045903">
        <w:rPr>
          <w:rFonts w:ascii="Helvetica" w:hAnsi="Helvetica"/>
        </w:rPr>
        <w:t> as achievable over a wide energy range. The experimental technique that offers the highest detection efficiency is based on detectors made of large scintillator crystals. These total absorption gamma spectrometers (TAGS) </w:t>
      </w:r>
      <w:hyperlink r:id="rId2475" w:anchor="c6" w:history="1">
        <w:r w:rsidRPr="00045903">
          <w:rPr>
            <w:rStyle w:val="Hyperlink"/>
            <w:rFonts w:ascii="Helvetica" w:hAnsi="Helvetica"/>
            <w:b/>
            <w:bCs/>
            <w:color w:val="auto"/>
          </w:rPr>
          <w:t>[6,</w:t>
        </w:r>
      </w:hyperlink>
      <w:hyperlink r:id="rId2476" w:anchor="c13" w:history="1">
        <w:r w:rsidRPr="00045903">
          <w:rPr>
            <w:rStyle w:val="Hyperlink"/>
            <w:rFonts w:ascii="Helvetica" w:hAnsi="Helvetica"/>
            <w:b/>
            <w:bCs/>
            <w:color w:val="auto"/>
          </w:rPr>
          <w:t>13–15]</w:t>
        </w:r>
      </w:hyperlink>
      <w:r w:rsidRPr="00045903">
        <w:rPr>
          <w:rStyle w:val="multi-ref-content"/>
          <w:rFonts w:ascii="Helvetica" w:hAnsi="Helvetica"/>
        </w:rPr>
        <w:t xml:space="preserve"> attempt to cover nearly a full solid angle around the </w:t>
      </w:r>
      <w:r w:rsidRPr="00045903">
        <w:rPr>
          <w:rStyle w:val="multi-ref-content"/>
          <w:rFonts w:ascii="Helvetica" w:hAnsi="Helvetica"/>
        </w:rPr>
        <w:lastRenderedPageBreak/>
        <w:t>activity being studied. TAGS detectors have rather poor energy resolution, typically about </w:t>
      </w:r>
      <w:r w:rsidRPr="00045903">
        <w:rPr>
          <w:rStyle w:val="mn"/>
          <w:rFonts w:ascii="MathJax_Main" w:hAnsi="MathJax_Main"/>
          <w:sz w:val="21"/>
          <w:szCs w:val="21"/>
          <w:bdr w:val="none" w:sz="0" w:space="0" w:color="auto" w:frame="1"/>
        </w:rPr>
        <w:t>6</w:t>
      </w:r>
      <w:r w:rsidRPr="00045903">
        <w:rPr>
          <w:rStyle w:val="mo"/>
          <w:rFonts w:ascii="MathJax_Main" w:hAnsi="MathJax_Main"/>
          <w:sz w:val="21"/>
          <w:szCs w:val="21"/>
          <w:bdr w:val="none" w:sz="0" w:space="0" w:color="auto" w:frame="1"/>
        </w:rPr>
        <w:t>%</w:t>
      </w:r>
      <w:r w:rsidRPr="00045903">
        <w:rPr>
          <w:rStyle w:val="mjxassistivemathml"/>
          <w:rFonts w:ascii="inherit" w:hAnsi="inherit"/>
          <w:bdr w:val="none" w:sz="0" w:space="0" w:color="auto" w:frame="1"/>
        </w:rPr>
        <w:t>6%</w:t>
      </w:r>
      <w:r w:rsidRPr="00045903">
        <w:rPr>
          <w:rStyle w:val="multi-ref-content"/>
          <w:rFonts w:ascii="Helvetica" w:hAnsi="Helvetica"/>
        </w:rPr>
        <w:t> full width at half maximum at </w:t>
      </w:r>
      <w:r w:rsidRPr="00045903">
        <w:rPr>
          <w:rStyle w:val="mn"/>
          <w:rFonts w:ascii="MathJax_Main" w:hAnsi="MathJax_Main"/>
          <w:sz w:val="21"/>
          <w:szCs w:val="21"/>
          <w:bdr w:val="none" w:sz="0" w:space="0" w:color="auto" w:frame="1"/>
        </w:rPr>
        <w:t>1</w:t>
      </w:r>
      <w:r w:rsidRPr="00045903">
        <w:rPr>
          <w:rStyle w:val="mo"/>
          <w:rFonts w:ascii="MathJax_Main" w:hAnsi="MathJax_Main"/>
          <w:sz w:val="21"/>
          <w:szCs w:val="21"/>
          <w:bdr w:val="none" w:sz="0" w:space="0" w:color="auto" w:frame="1"/>
        </w:rPr>
        <w:t>.</w:t>
      </w:r>
      <w:r w:rsidRPr="00045903">
        <w:rPr>
          <w:rStyle w:val="mn"/>
          <w:rFonts w:ascii="MathJax_Main" w:hAnsi="MathJax_Main"/>
          <w:sz w:val="21"/>
          <w:szCs w:val="21"/>
          <w:bdr w:val="none" w:sz="0" w:space="0" w:color="auto" w:frame="1"/>
        </w:rPr>
        <w:t>3</w:t>
      </w:r>
      <w:r w:rsidRPr="00045903">
        <w:rPr>
          <w:rStyle w:val="mtext"/>
          <w:rFonts w:ascii="inherit" w:hAnsi="inherit"/>
          <w:sz w:val="19"/>
          <w:szCs w:val="19"/>
          <w:bdr w:val="none" w:sz="0" w:space="0" w:color="auto" w:frame="1"/>
        </w:rPr>
        <w:t>MeV</w:t>
      </w:r>
      <w:r w:rsidRPr="00045903">
        <w:rPr>
          <w:rStyle w:val="mjxassistivemathml"/>
          <w:rFonts w:ascii="inherit" w:hAnsi="inherit"/>
          <w:bdr w:val="none" w:sz="0" w:space="0" w:color="auto" w:frame="1"/>
        </w:rPr>
        <w:t>1.3MeV</w:t>
      </w:r>
      <w:r w:rsidRPr="00045903">
        <w:rPr>
          <w:rStyle w:val="multi-ref-content"/>
          <w:rFonts w:ascii="Helvetica" w:hAnsi="Helvetica"/>
        </w:rPr>
        <w:t xml:space="preserve">. However, the cascades of gamma radiation can be efficiently summed up inside the detector. Proper </w:t>
      </w:r>
      <w:r w:rsidR="00616823" w:rsidRPr="00045903">
        <w:rPr>
          <w:rStyle w:val="multi-ref-content"/>
          <w:rFonts w:ascii="Helvetica" w:hAnsi="Helvetica"/>
        </w:rPr>
        <w:t>DE convolution</w:t>
      </w:r>
      <w:r w:rsidRPr="00045903">
        <w:rPr>
          <w:rStyle w:val="multi-ref-content"/>
          <w:rFonts w:ascii="Helvetica" w:hAnsi="Helvetica"/>
        </w:rPr>
        <w:t xml:space="preserve"> of TAGS spectra </w:t>
      </w:r>
      <w:hyperlink r:id="rId2477" w:anchor="c16" w:history="1">
        <w:r w:rsidRPr="00045903">
          <w:rPr>
            <w:rStyle w:val="Hyperlink"/>
            <w:rFonts w:ascii="Helvetica" w:hAnsi="Helvetica"/>
            <w:b/>
            <w:bCs/>
            <w:color w:val="auto"/>
          </w:rPr>
          <w:t>[16]</w:t>
        </w:r>
      </w:hyperlink>
      <w:r w:rsidRPr="00045903">
        <w:rPr>
          <w:rStyle w:val="multi-ref-content"/>
          <w:rFonts w:ascii="Helvetica" w:hAnsi="Helvetica"/>
        </w:rPr>
        <w:t> leads to decay schemes representing a nearly true feeding and decay pattern. Yes, we can conquer nuclear Pandemonium.</w:t>
      </w:r>
    </w:p>
    <w:p w:rsidR="00455592" w:rsidRPr="00045903" w:rsidRDefault="00455592" w:rsidP="00455592">
      <w:pPr>
        <w:pStyle w:val="NormalWeb"/>
        <w:shd w:val="clear" w:color="auto" w:fill="FFFFFF"/>
        <w:spacing w:before="0" w:after="0"/>
        <w:rPr>
          <w:rFonts w:ascii="Helvetica" w:hAnsi="Helvetica"/>
        </w:rPr>
      </w:pPr>
      <w:r w:rsidRPr="00045903">
        <w:rPr>
          <w:rFonts w:ascii="Helvetica" w:hAnsi="Helvetica"/>
        </w:rPr>
        <w:t>The TAGS technique alone is not enough to get a reliable measurement of decay heat for nuclei of interest; one has to produce and select the activity to be studied. The absence of contamination and low background is particularly important when using high-efficiency detectors. Algora </w:t>
      </w:r>
      <w:r w:rsidRPr="00045903">
        <w:rPr>
          <w:rFonts w:ascii="Helvetica" w:hAnsi="Helvetica"/>
          <w:i/>
          <w:iCs/>
        </w:rPr>
        <w:t>et al.</w:t>
      </w:r>
      <w:r w:rsidRPr="00045903">
        <w:rPr>
          <w:rFonts w:ascii="Helvetica" w:hAnsi="Helvetica"/>
        </w:rPr>
        <w:t> </w:t>
      </w:r>
      <w:hyperlink r:id="rId2478" w:anchor="c7" w:history="1">
        <w:r w:rsidRPr="00045903">
          <w:rPr>
            <w:rStyle w:val="Hyperlink"/>
            <w:rFonts w:ascii="Helvetica" w:hAnsi="Helvetica"/>
            <w:b/>
            <w:bCs/>
            <w:color w:val="auto"/>
          </w:rPr>
          <w:t>[7]</w:t>
        </w:r>
      </w:hyperlink>
      <w:r w:rsidRPr="00045903">
        <w:rPr>
          <w:rFonts w:ascii="Helvetica" w:hAnsi="Helvetica"/>
        </w:rPr>
        <w:t> combined several sophisticated techniques developed at the University of Jyväskylä to achieve this goal. Neutron-rich nuclei were produced in proton-induced fission of </w:t>
      </w:r>
      <w:r w:rsidRPr="00045903">
        <w:rPr>
          <w:rStyle w:val="mn"/>
          <w:rFonts w:ascii="MathJax_Main" w:hAnsi="MathJax_Main"/>
          <w:sz w:val="15"/>
          <w:szCs w:val="15"/>
          <w:bdr w:val="none" w:sz="0" w:space="0" w:color="auto" w:frame="1"/>
        </w:rPr>
        <w:t>238</w:t>
      </w:r>
      <w:r w:rsidRPr="00045903">
        <w:rPr>
          <w:rStyle w:val="mtext"/>
          <w:rFonts w:ascii="inherit" w:hAnsi="inherit"/>
          <w:sz w:val="19"/>
          <w:szCs w:val="19"/>
          <w:bdr w:val="none" w:sz="0" w:space="0" w:color="auto" w:frame="1"/>
        </w:rPr>
        <w:t>U</w:t>
      </w:r>
      <w:r w:rsidRPr="00045903">
        <w:rPr>
          <w:rStyle w:val="mjxassistivemathml"/>
          <w:rFonts w:ascii="inherit" w:hAnsi="inherit"/>
          <w:bdr w:val="none" w:sz="0" w:space="0" w:color="auto" w:frame="1"/>
        </w:rPr>
        <w:t>238U</w:t>
      </w:r>
      <w:r w:rsidRPr="00045903">
        <w:rPr>
          <w:rFonts w:ascii="Helvetica" w:hAnsi="Helvetica"/>
        </w:rPr>
        <w:t> targets placed inside the Ion Guide Isotope Separator On-Line (IGISOL). Fission products recoiling from the target, including refractory elements that are difficult to extract from conventional ion sources, were stopped in helium and transported by gas flow into the acceleration stage of a mass separator. The Jyväskylä Penning trap, which provides a mass resolving power </w:t>
      </w:r>
      <w:r w:rsidR="0022452A" w:rsidRPr="00045903">
        <w:rPr>
          <w:rFonts w:ascii="Helvetica" w:hAnsi="Helvetica"/>
        </w:rPr>
        <w:t>(</w:t>
      </w:r>
      <w:r w:rsidRPr="00045903">
        <w:rPr>
          <w:rStyle w:val="mtext"/>
          <w:rFonts w:ascii="inherit" w:hAnsi="inherit"/>
          <w:sz w:val="19"/>
          <w:szCs w:val="19"/>
          <w:bdr w:val="none" w:sz="0" w:space="0" w:color="auto" w:frame="1"/>
        </w:rPr>
        <w:t>M</w:t>
      </w:r>
      <w:r w:rsidRPr="00045903">
        <w:rPr>
          <w:rStyle w:val="mo"/>
          <w:rFonts w:ascii="MathJax_Main" w:hAnsi="MathJax_Main"/>
          <w:sz w:val="21"/>
          <w:szCs w:val="21"/>
          <w:bdr w:val="none" w:sz="0" w:space="0" w:color="auto" w:frame="1"/>
        </w:rPr>
        <w:t>:</w:t>
      </w:r>
      <w:r w:rsidRPr="00045903">
        <w:rPr>
          <w:rStyle w:val="mi"/>
          <w:rFonts w:ascii="MathJax_Main" w:hAnsi="MathJax_Main"/>
          <w:sz w:val="21"/>
          <w:szCs w:val="21"/>
          <w:bdr w:val="none" w:sz="0" w:space="0" w:color="auto" w:frame="1"/>
        </w:rPr>
        <w:t>Δ</w:t>
      </w:r>
      <w:r w:rsidRPr="00045903">
        <w:rPr>
          <w:rStyle w:val="mtext"/>
          <w:rFonts w:ascii="inherit" w:hAnsi="inherit"/>
          <w:sz w:val="19"/>
          <w:szCs w:val="19"/>
          <w:bdr w:val="none" w:sz="0" w:space="0" w:color="auto" w:frame="1"/>
        </w:rPr>
        <w:t>M</w:t>
      </w:r>
      <w:r w:rsidRPr="00045903">
        <w:rPr>
          <w:rStyle w:val="mjxassistivemathml"/>
          <w:rFonts w:ascii="inherit" w:hAnsi="inherit"/>
          <w:bdr w:val="none" w:sz="0" w:space="0" w:color="auto" w:frame="1"/>
        </w:rPr>
        <w:t>M:ΔM</w:t>
      </w:r>
      <w:r w:rsidR="0022452A" w:rsidRPr="00045903">
        <w:rPr>
          <w:rStyle w:val="mjxassistivemathml"/>
          <w:rFonts w:ascii="inherit" w:hAnsi="inherit"/>
          <w:bdr w:val="none" w:sz="0" w:space="0" w:color="auto" w:frame="1"/>
        </w:rPr>
        <w:t>)</w:t>
      </w:r>
      <w:r w:rsidRPr="00045903">
        <w:rPr>
          <w:rFonts w:ascii="Helvetica" w:hAnsi="Helvetica"/>
        </w:rPr>
        <w:t> around </w:t>
      </w:r>
      <w:r w:rsidRPr="00045903">
        <w:rPr>
          <w:rStyle w:val="mn"/>
          <w:rFonts w:ascii="MathJax_Main" w:hAnsi="MathJax_Main"/>
          <w:sz w:val="21"/>
          <w:szCs w:val="21"/>
          <w:bdr w:val="none" w:sz="0" w:space="0" w:color="auto" w:frame="1"/>
        </w:rPr>
        <w:t>10</w:t>
      </w:r>
      <w:r w:rsidRPr="00045903">
        <w:rPr>
          <w:rStyle w:val="mn"/>
          <w:rFonts w:ascii="MathJax_Main" w:hAnsi="MathJax_Main"/>
          <w:sz w:val="15"/>
          <w:szCs w:val="15"/>
          <w:bdr w:val="none" w:sz="0" w:space="0" w:color="auto" w:frame="1"/>
        </w:rPr>
        <w:t>5</w:t>
      </w:r>
      <w:r w:rsidRPr="00045903">
        <w:rPr>
          <w:rStyle w:val="mjxassistivemathml"/>
          <w:rFonts w:ascii="inherit" w:hAnsi="inherit"/>
          <w:bdr w:val="none" w:sz="0" w:space="0" w:color="auto" w:frame="1"/>
        </w:rPr>
        <w:t>105</w:t>
      </w:r>
      <w:r w:rsidRPr="00045903">
        <w:rPr>
          <w:rFonts w:ascii="Helvetica" w:hAnsi="Helvetica"/>
        </w:rPr>
        <w:t>, was coupled for the first time to the TAGS to produce isotopic</w:t>
      </w:r>
      <w:r w:rsidR="008F6DED" w:rsidRPr="00045903">
        <w:rPr>
          <w:rFonts w:ascii="Helvetica" w:hAnsi="Helvetica"/>
        </w:rPr>
        <w:t xml:space="preserve"> </w:t>
      </w:r>
      <w:r w:rsidRPr="00045903">
        <w:rPr>
          <w:rFonts w:ascii="Helvetica" w:hAnsi="Helvetica"/>
        </w:rPr>
        <w:t>ally pure sources. After a nontrivial analysis of measured TAGS spectra of these pure sources, the decay properties of </w:t>
      </w:r>
      <w:r w:rsidRPr="00045903">
        <w:rPr>
          <w:rStyle w:val="mn"/>
          <w:rFonts w:ascii="MathJax_Main" w:hAnsi="MathJax_Main"/>
          <w:sz w:val="15"/>
          <w:szCs w:val="15"/>
          <w:bdr w:val="none" w:sz="0" w:space="0" w:color="auto" w:frame="1"/>
        </w:rPr>
        <w:t>101</w:t>
      </w:r>
      <w:r w:rsidRPr="00045903">
        <w:rPr>
          <w:rStyle w:val="mtext"/>
          <w:rFonts w:ascii="inherit" w:hAnsi="inherit"/>
          <w:sz w:val="19"/>
          <w:szCs w:val="19"/>
          <w:bdr w:val="none" w:sz="0" w:space="0" w:color="auto" w:frame="1"/>
        </w:rPr>
        <w:t>Nb</w:t>
      </w:r>
      <w:r w:rsidRPr="00045903">
        <w:rPr>
          <w:rStyle w:val="mjxassistivemathml"/>
          <w:rFonts w:ascii="inherit" w:hAnsi="inherit"/>
          <w:bdr w:val="none" w:sz="0" w:space="0" w:color="auto" w:frame="1"/>
        </w:rPr>
        <w:t>101Nb</w:t>
      </w:r>
      <w:r w:rsidRPr="00045903">
        <w:rPr>
          <w:rFonts w:ascii="Helvetica" w:hAnsi="Helvetica"/>
        </w:rPr>
        <w:t>, </w:t>
      </w:r>
      <w:r w:rsidRPr="00045903">
        <w:rPr>
          <w:rStyle w:val="mn"/>
          <w:rFonts w:ascii="MathJax_Main" w:hAnsi="MathJax_Main"/>
          <w:sz w:val="15"/>
          <w:szCs w:val="15"/>
          <w:bdr w:val="none" w:sz="0" w:space="0" w:color="auto" w:frame="1"/>
        </w:rPr>
        <w:t>105</w:t>
      </w:r>
      <w:r w:rsidRPr="00045903">
        <w:rPr>
          <w:rStyle w:val="mtext"/>
          <w:rFonts w:ascii="inherit" w:hAnsi="inherit"/>
          <w:sz w:val="19"/>
          <w:szCs w:val="19"/>
          <w:bdr w:val="none" w:sz="0" w:space="0" w:color="auto" w:frame="1"/>
        </w:rPr>
        <w:t>Mo</w:t>
      </w:r>
      <w:r w:rsidRPr="00045903">
        <w:rPr>
          <w:rStyle w:val="mjxassistivemathml"/>
          <w:rFonts w:ascii="inherit" w:hAnsi="inherit"/>
          <w:bdr w:val="none" w:sz="0" w:space="0" w:color="auto" w:frame="1"/>
        </w:rPr>
        <w:t>105Mo</w:t>
      </w:r>
      <w:r w:rsidRPr="00045903">
        <w:rPr>
          <w:rFonts w:ascii="Helvetica" w:hAnsi="Helvetica"/>
        </w:rPr>
        <w:t>, and </w:t>
      </w:r>
      <w:r w:rsidRPr="00045903">
        <w:rPr>
          <w:rStyle w:val="mn"/>
          <w:rFonts w:ascii="MathJax_Main" w:hAnsi="MathJax_Main"/>
          <w:sz w:val="15"/>
          <w:szCs w:val="15"/>
          <w:bdr w:val="none" w:sz="0" w:space="0" w:color="auto" w:frame="1"/>
        </w:rPr>
        <w:t>102</w:t>
      </w:r>
      <w:r w:rsidRPr="00045903">
        <w:rPr>
          <w:rStyle w:val="mo"/>
          <w:rFonts w:ascii="MathJax_Main" w:hAnsi="MathJax_Main"/>
          <w:sz w:val="15"/>
          <w:szCs w:val="15"/>
          <w:bdr w:val="none" w:sz="0" w:space="0" w:color="auto" w:frame="1"/>
        </w:rPr>
        <w:t>−</w:t>
      </w:r>
      <w:r w:rsidRPr="00045903">
        <w:rPr>
          <w:rStyle w:val="mn"/>
          <w:rFonts w:ascii="MathJax_Main" w:hAnsi="MathJax_Main"/>
          <w:sz w:val="15"/>
          <w:szCs w:val="15"/>
          <w:bdr w:val="none" w:sz="0" w:space="0" w:color="auto" w:frame="1"/>
        </w:rPr>
        <w:t>107</w:t>
      </w:r>
      <w:r w:rsidRPr="00045903">
        <w:rPr>
          <w:rStyle w:val="mtext"/>
          <w:rFonts w:ascii="inherit" w:hAnsi="inherit"/>
          <w:sz w:val="19"/>
          <w:szCs w:val="19"/>
          <w:bdr w:val="none" w:sz="0" w:space="0" w:color="auto" w:frame="1"/>
        </w:rPr>
        <w:t>Tc</w:t>
      </w:r>
      <w:r w:rsidRPr="00045903">
        <w:rPr>
          <w:rStyle w:val="mjxassistivemathml"/>
          <w:rFonts w:ascii="inherit" w:hAnsi="inherit"/>
          <w:bdr w:val="none" w:sz="0" w:space="0" w:color="auto" w:frame="1"/>
        </w:rPr>
        <w:t>102-107Tc</w:t>
      </w:r>
      <w:r w:rsidRPr="00045903">
        <w:rPr>
          <w:rFonts w:ascii="Helvetica" w:hAnsi="Helvetica"/>
        </w:rPr>
        <w:t> revealed a “decay heat” energy component that was missing in the earlier experiments. Inclusion of new results in the calculations of the electromagnetic decay heat component for </w:t>
      </w:r>
      <w:r w:rsidRPr="00045903">
        <w:rPr>
          <w:rStyle w:val="mn"/>
          <w:rFonts w:ascii="MathJax_Main" w:hAnsi="MathJax_Main"/>
          <w:sz w:val="15"/>
          <w:szCs w:val="15"/>
          <w:bdr w:val="none" w:sz="0" w:space="0" w:color="auto" w:frame="1"/>
        </w:rPr>
        <w:t>239</w:t>
      </w:r>
      <w:r w:rsidRPr="00045903">
        <w:rPr>
          <w:rStyle w:val="mtext"/>
          <w:rFonts w:ascii="inherit" w:hAnsi="inherit"/>
          <w:sz w:val="19"/>
          <w:szCs w:val="19"/>
          <w:bdr w:val="none" w:sz="0" w:space="0" w:color="auto" w:frame="1"/>
        </w:rPr>
        <w:t>Pu</w:t>
      </w:r>
      <w:r w:rsidRPr="00045903">
        <w:rPr>
          <w:rStyle w:val="mjxassistivemathml"/>
          <w:rFonts w:ascii="inherit" w:hAnsi="inherit"/>
          <w:bdr w:val="none" w:sz="0" w:space="0" w:color="auto" w:frame="1"/>
        </w:rPr>
        <w:t>239Pu</w:t>
      </w:r>
      <w:r w:rsidRPr="00045903">
        <w:rPr>
          <w:rFonts w:ascii="Helvetica" w:hAnsi="Helvetica"/>
        </w:rPr>
        <w:t> fission yielded much better agreement with the reference integral data, in particular for the period of </w:t>
      </w:r>
      <w:r w:rsidRPr="00045903">
        <w:rPr>
          <w:rStyle w:val="mn"/>
          <w:rFonts w:ascii="MathJax_Main" w:hAnsi="MathJax_Main"/>
          <w:sz w:val="21"/>
          <w:szCs w:val="21"/>
          <w:bdr w:val="none" w:sz="0" w:space="0" w:color="auto" w:frame="1"/>
        </w:rPr>
        <w:t>4</w:t>
      </w:r>
      <w:r w:rsidRPr="00045903">
        <w:rPr>
          <w:rStyle w:val="mjxassistivemathml"/>
          <w:rFonts w:ascii="inherit" w:hAnsi="inherit"/>
          <w:bdr w:val="none" w:sz="0" w:space="0" w:color="auto" w:frame="1"/>
        </w:rPr>
        <w:t>4</w:t>
      </w:r>
      <w:r w:rsidRPr="00045903">
        <w:rPr>
          <w:rFonts w:ascii="Helvetica" w:hAnsi="Helvetica"/>
        </w:rPr>
        <w:t> to </w:t>
      </w:r>
      <w:r w:rsidRPr="00045903">
        <w:rPr>
          <w:rStyle w:val="mn"/>
          <w:rFonts w:ascii="MathJax_Main" w:hAnsi="MathJax_Main"/>
          <w:sz w:val="21"/>
          <w:szCs w:val="21"/>
          <w:bdr w:val="none" w:sz="0" w:space="0" w:color="auto" w:frame="1"/>
        </w:rPr>
        <w:t>3000</w:t>
      </w:r>
      <w:r w:rsidRPr="00045903">
        <w:rPr>
          <w:rStyle w:val="mtext"/>
          <w:rFonts w:ascii="inherit" w:hAnsi="inherit"/>
          <w:sz w:val="19"/>
          <w:szCs w:val="19"/>
          <w:bdr w:val="none" w:sz="0" w:space="0" w:color="auto" w:frame="1"/>
        </w:rPr>
        <w:t>s</w:t>
      </w:r>
      <w:r w:rsidRPr="00045903">
        <w:rPr>
          <w:rStyle w:val="mjxassistivemathml"/>
          <w:rFonts w:ascii="inherit" w:hAnsi="inherit"/>
          <w:bdr w:val="none" w:sz="0" w:space="0" w:color="auto" w:frame="1"/>
        </w:rPr>
        <w:t>3000s</w:t>
      </w:r>
      <w:r w:rsidRPr="00045903">
        <w:rPr>
          <w:rFonts w:ascii="Helvetica" w:hAnsi="Helvetica"/>
        </w:rPr>
        <w:t> after fission.</w:t>
      </w:r>
    </w:p>
    <w:p w:rsidR="0021719C" w:rsidRPr="00045903" w:rsidRDefault="00455592" w:rsidP="0021719C">
      <w:pPr>
        <w:pStyle w:val="NormalWeb"/>
        <w:shd w:val="clear" w:color="auto" w:fill="FFFFFF"/>
        <w:rPr>
          <w:rFonts w:ascii="Helvetica" w:hAnsi="Helvetica"/>
        </w:rPr>
      </w:pPr>
      <w:r w:rsidRPr="00045903">
        <w:rPr>
          <w:rFonts w:ascii="Helvetica" w:hAnsi="Helvetica"/>
        </w:rPr>
        <w:t>The work by Algora </w:t>
      </w:r>
      <w:r w:rsidRPr="00045903">
        <w:rPr>
          <w:rFonts w:ascii="Helvetica" w:hAnsi="Helvetica"/>
          <w:i/>
          <w:iCs/>
        </w:rPr>
        <w:t>et al.</w:t>
      </w:r>
      <w:r w:rsidRPr="00045903">
        <w:rPr>
          <w:rFonts w:ascii="Helvetica" w:hAnsi="Helvetica"/>
        </w:rPr>
        <w:t xml:space="preserve"> paves the way for advanced decay studies of fission products focused on nuclear fuel cycle needs. Modern radioactive ion beam (RIB) facilities have powerful separation techniques and radiation detection arrays. </w:t>
      </w:r>
      <w:r w:rsidR="00616823" w:rsidRPr="00045903">
        <w:rPr>
          <w:rFonts w:ascii="Helvetica" w:hAnsi="Helvetica"/>
        </w:rPr>
        <w:t>Isotopic-ally</w:t>
      </w:r>
      <w:r w:rsidRPr="00045903">
        <w:rPr>
          <w:rFonts w:ascii="Helvetica" w:hAnsi="Helvetica"/>
        </w:rPr>
        <w:t xml:space="preserve"> separated and post</w:t>
      </w:r>
      <w:r w:rsidR="00615857" w:rsidRPr="00045903">
        <w:rPr>
          <w:rFonts w:ascii="Helvetica" w:hAnsi="Helvetica"/>
        </w:rPr>
        <w:t xml:space="preserve"> </w:t>
      </w:r>
      <w:r w:rsidRPr="00045903">
        <w:rPr>
          <w:rFonts w:ascii="Helvetica" w:hAnsi="Helvetica"/>
        </w:rPr>
        <w:t>accelerated radioactive beams are an ideal tool for the measurements of absolute branching ratios. The post</w:t>
      </w:r>
      <w:r w:rsidR="00615857" w:rsidRPr="00045903">
        <w:rPr>
          <w:rFonts w:ascii="Helvetica" w:hAnsi="Helvetica"/>
        </w:rPr>
        <w:t xml:space="preserve"> </w:t>
      </w:r>
      <w:r w:rsidRPr="00045903">
        <w:rPr>
          <w:rFonts w:ascii="Helvetica" w:hAnsi="Helvetica"/>
        </w:rPr>
        <w:t>accelerated ions can be directly counted and identified by energy-loss signals during the collection of radioactive samples measured using efficiency-calibrated detectors, see, e.g., </w:t>
      </w:r>
      <w:hyperlink r:id="rId2479" w:anchor="c17" w:history="1">
        <w:r w:rsidRPr="00045903">
          <w:rPr>
            <w:rStyle w:val="Hyperlink"/>
            <w:rFonts w:ascii="Helvetica" w:hAnsi="Helvetica"/>
            <w:b/>
            <w:bCs/>
            <w:color w:val="auto"/>
          </w:rPr>
          <w:t>[17,</w:t>
        </w:r>
      </w:hyperlink>
      <w:hyperlink r:id="rId2480" w:anchor="c18" w:history="1">
        <w:r w:rsidRPr="00045903">
          <w:rPr>
            <w:rStyle w:val="Hyperlink"/>
            <w:rFonts w:ascii="Helvetica" w:hAnsi="Helvetica"/>
            <w:b/>
            <w:bCs/>
            <w:color w:val="auto"/>
          </w:rPr>
          <w:t>18]</w:t>
        </w:r>
      </w:hyperlink>
      <w:r w:rsidRPr="00045903">
        <w:rPr>
          <w:rFonts w:ascii="Helvetica" w:hAnsi="Helvetica"/>
        </w:rPr>
        <w:t>. Such applied decay studies on neutron-rich nuclei should become an increasingly important fraction of the scientific programs at RIB facilities. We should remember that even the very best simulations of nuclear fuel cycles require correct experimental input data.</w:t>
      </w:r>
      <w:bookmarkStart w:id="875" w:name="_Toc98456313"/>
      <w:bookmarkStart w:id="876" w:name="_Toc98971530"/>
      <w:bookmarkStart w:id="877" w:name="_Toc101298435"/>
    </w:p>
    <w:p w:rsidR="0021719C" w:rsidRPr="00045903" w:rsidRDefault="0021719C" w:rsidP="0021719C">
      <w:pPr>
        <w:pStyle w:val="NormalWeb"/>
        <w:shd w:val="clear" w:color="auto" w:fill="FFFFFF"/>
        <w:rPr>
          <w:rFonts w:ascii="Helvetica" w:hAnsi="Helvetica"/>
        </w:rPr>
      </w:pPr>
    </w:p>
    <w:p w:rsidR="00455592" w:rsidRPr="00045903" w:rsidRDefault="00455592" w:rsidP="0021719C">
      <w:pPr>
        <w:pStyle w:val="NormalWeb"/>
        <w:shd w:val="clear" w:color="auto" w:fill="FFFFFF"/>
        <w:rPr>
          <w:rFonts w:ascii="Helvetica" w:hAnsi="Helvetica"/>
        </w:rPr>
      </w:pPr>
      <w:r w:rsidRPr="00045903">
        <w:rPr>
          <w:rFonts w:ascii="Helvetica" w:hAnsi="Helvetica"/>
        </w:rPr>
        <w:t>References</w:t>
      </w:r>
      <w:bookmarkEnd w:id="875"/>
      <w:bookmarkEnd w:id="876"/>
      <w:bookmarkEnd w:id="877"/>
    </w:p>
    <w:p w:rsidR="00455592" w:rsidRPr="00045903" w:rsidRDefault="00455592" w:rsidP="00247634">
      <w:pPr>
        <w:numPr>
          <w:ilvl w:val="0"/>
          <w:numId w:val="102"/>
        </w:numPr>
        <w:suppressAutoHyphens w:val="0"/>
        <w:rPr>
          <w:rFonts w:ascii="inherit" w:hAnsi="inherit" w:hint="eastAsia"/>
        </w:rPr>
      </w:pPr>
      <w:r w:rsidRPr="00045903">
        <w:rPr>
          <w:rFonts w:ascii="inherit" w:hAnsi="inherit"/>
        </w:rPr>
        <w:t>European Physical Society, position paper, “Energy for the Future. The Nuclear Option.”</w:t>
      </w:r>
      <w:hyperlink r:id="rId2481" w:history="1">
        <w:r w:rsidRPr="00045903">
          <w:rPr>
            <w:rStyle w:val="Hyperlink"/>
            <w:rFonts w:ascii="inherit" w:hAnsi="inherit"/>
            <w:b/>
            <w:bCs/>
            <w:color w:val="auto"/>
          </w:rPr>
          <w:t>http://nuclear.epsdivisions.org/reports/eps-position-paper-energy-for-the-future</w:t>
        </w:r>
      </w:hyperlink>
    </w:p>
    <w:p w:rsidR="00455592" w:rsidRPr="00045903" w:rsidRDefault="00455592" w:rsidP="00247634">
      <w:pPr>
        <w:numPr>
          <w:ilvl w:val="0"/>
          <w:numId w:val="102"/>
        </w:numPr>
        <w:suppressAutoHyphens w:val="0"/>
        <w:rPr>
          <w:rFonts w:ascii="inherit" w:hAnsi="inherit" w:hint="eastAsia"/>
        </w:rPr>
      </w:pPr>
      <w:r w:rsidRPr="00045903">
        <w:rPr>
          <w:rFonts w:ascii="inherit" w:hAnsi="inherit"/>
        </w:rPr>
        <w:t>U.S. Department of Energy, Report to Congress, “Nuclear Energy Research and Development Roadmap,” April 2010; </w:t>
      </w:r>
      <w:hyperlink r:id="rId2482" w:history="1">
        <w:r w:rsidRPr="00045903">
          <w:rPr>
            <w:rStyle w:val="Hyperlink"/>
            <w:rFonts w:ascii="inherit" w:hAnsi="inherit"/>
            <w:b/>
            <w:bCs/>
            <w:color w:val="auto"/>
          </w:rPr>
          <w:t>http://www.ne.doe.gov/pdfFiles/NuclearEnergy_Roadmap_Final.pdf</w:t>
        </w:r>
      </w:hyperlink>
    </w:p>
    <w:p w:rsidR="00455592" w:rsidRPr="00045903" w:rsidRDefault="00455592" w:rsidP="00247634">
      <w:pPr>
        <w:numPr>
          <w:ilvl w:val="0"/>
          <w:numId w:val="102"/>
        </w:numPr>
        <w:suppressAutoHyphens w:val="0"/>
        <w:rPr>
          <w:rFonts w:ascii="inherit" w:hAnsi="inherit" w:hint="eastAsia"/>
        </w:rPr>
      </w:pPr>
      <w:r w:rsidRPr="00045903">
        <w:rPr>
          <w:rFonts w:ascii="inherit" w:hAnsi="inherit"/>
        </w:rPr>
        <w:t>A. D</w:t>
      </w:r>
      <w:r w:rsidR="00083278" w:rsidRPr="00045903">
        <w:rPr>
          <w:rFonts w:ascii="inherit" w:hAnsi="inherit" w:hint="eastAsia"/>
        </w:rPr>
        <w:t>'A</w:t>
      </w:r>
      <w:r w:rsidRPr="00045903">
        <w:rPr>
          <w:rFonts w:ascii="inherit" w:hAnsi="inherit"/>
        </w:rPr>
        <w:t>ngelo, </w:t>
      </w:r>
      <w:hyperlink r:id="rId2483" w:history="1">
        <w:r w:rsidRPr="00045903">
          <w:rPr>
            <w:rStyle w:val="Hyperlink"/>
            <w:rFonts w:ascii="inherit" w:hAnsi="inherit"/>
            <w:b/>
            <w:bCs/>
            <w:color w:val="auto"/>
          </w:rPr>
          <w:t>Prog. Nucl. Energy 41, 1 (2002)</w:t>
        </w:r>
      </w:hyperlink>
    </w:p>
    <w:p w:rsidR="00455592" w:rsidRPr="00045903" w:rsidRDefault="00455592" w:rsidP="00247634">
      <w:pPr>
        <w:numPr>
          <w:ilvl w:val="0"/>
          <w:numId w:val="102"/>
        </w:numPr>
        <w:suppressAutoHyphens w:val="0"/>
        <w:rPr>
          <w:rFonts w:ascii="inherit" w:hAnsi="inherit" w:hint="eastAsia"/>
        </w:rPr>
      </w:pPr>
      <w:r w:rsidRPr="00045903">
        <w:rPr>
          <w:rFonts w:ascii="inherit" w:hAnsi="inherit"/>
        </w:rPr>
        <w:t>W. Gu</w:t>
      </w:r>
      <w:r w:rsidR="00083278" w:rsidRPr="00045903">
        <w:rPr>
          <w:rFonts w:ascii="inherit" w:hAnsi="inherit" w:hint="eastAsia"/>
        </w:rPr>
        <w:t>t</w:t>
      </w:r>
      <w:r w:rsidRPr="00045903">
        <w:rPr>
          <w:rFonts w:ascii="inherit" w:hAnsi="inherit"/>
        </w:rPr>
        <w:t>owski, </w:t>
      </w:r>
      <w:hyperlink r:id="rId2484" w:history="1">
        <w:r w:rsidRPr="00045903">
          <w:rPr>
            <w:rStyle w:val="Hyperlink"/>
            <w:rFonts w:ascii="inherit" w:hAnsi="inherit"/>
            <w:b/>
            <w:bCs/>
            <w:color w:val="auto"/>
          </w:rPr>
          <w:t>Nucl. Phys. A663, 169c (2000)</w:t>
        </w:r>
      </w:hyperlink>
    </w:p>
    <w:p w:rsidR="00455592" w:rsidRPr="00045903" w:rsidRDefault="00455592" w:rsidP="00247634">
      <w:pPr>
        <w:numPr>
          <w:ilvl w:val="0"/>
          <w:numId w:val="102"/>
        </w:numPr>
        <w:suppressAutoHyphens w:val="0"/>
        <w:rPr>
          <w:rFonts w:ascii="inherit" w:hAnsi="inherit" w:hint="eastAsia"/>
        </w:rPr>
      </w:pPr>
      <w:r w:rsidRPr="00045903">
        <w:rPr>
          <w:rFonts w:ascii="inherit" w:hAnsi="inherit"/>
        </w:rPr>
        <w:t>Report of the Nuclear Physics and Related Computations Science R&amp;D for Advanced Fuel Cycles Workshop, Bethesda, Maryland, August 10-12, 2006, </w:t>
      </w:r>
      <w:hyperlink r:id="rId2485" w:history="1">
        <w:r w:rsidRPr="00045903">
          <w:rPr>
            <w:rStyle w:val="Hyperlink"/>
            <w:rFonts w:ascii="inherit" w:hAnsi="inherit"/>
            <w:b/>
            <w:bCs/>
            <w:color w:val="auto"/>
          </w:rPr>
          <w:t>http://www-fp.mcs.anl.gov/nprcsafc/</w:t>
        </w:r>
      </w:hyperlink>
    </w:p>
    <w:p w:rsidR="00455592" w:rsidRPr="00045903" w:rsidRDefault="00455592" w:rsidP="00247634">
      <w:pPr>
        <w:numPr>
          <w:ilvl w:val="0"/>
          <w:numId w:val="102"/>
        </w:numPr>
        <w:suppressAutoHyphens w:val="0"/>
        <w:rPr>
          <w:rFonts w:ascii="inherit" w:hAnsi="inherit" w:hint="eastAsia"/>
        </w:rPr>
      </w:pPr>
      <w:r w:rsidRPr="00045903">
        <w:rPr>
          <w:rFonts w:ascii="inherit" w:hAnsi="inherit"/>
          <w:i/>
          <w:iCs/>
        </w:rPr>
        <w:t>Assessment of Fission Product Decay Data for Decay Heat Calculations: A report by the Working Party on International Evaluation Co-operation of the Nuclear Energy Agency Nuclear Science Committee</w:t>
      </w:r>
      <w:r w:rsidRPr="00045903">
        <w:rPr>
          <w:rFonts w:ascii="inherit" w:hAnsi="inherit"/>
        </w:rPr>
        <w:t xml:space="preserve">, Nuclear </w:t>
      </w:r>
      <w:r w:rsidRPr="00045903">
        <w:rPr>
          <w:rFonts w:ascii="inherit" w:hAnsi="inherit"/>
        </w:rPr>
        <w:lastRenderedPageBreak/>
        <w:t>Science, NEA/WPEC-25, NEA No. 6284, (NEA OECD, Paris, 2007)[</w:t>
      </w:r>
      <w:hyperlink r:id="rId2486" w:history="1">
        <w:r w:rsidRPr="00045903">
          <w:rPr>
            <w:rStyle w:val="Hyperlink"/>
            <w:rFonts w:ascii="inherit" w:hAnsi="inherit"/>
            <w:b/>
            <w:bCs/>
            <w:color w:val="auto"/>
          </w:rPr>
          <w:t>Amazon</w:t>
        </w:r>
      </w:hyperlink>
      <w:r w:rsidRPr="00045903">
        <w:rPr>
          <w:rFonts w:ascii="inherit" w:hAnsi="inherit"/>
        </w:rPr>
        <w:t>][</w:t>
      </w:r>
      <w:hyperlink r:id="rId2487" w:history="1">
        <w:r w:rsidRPr="00045903">
          <w:rPr>
            <w:rStyle w:val="Hyperlink"/>
            <w:rFonts w:ascii="inherit" w:hAnsi="inherit"/>
            <w:b/>
            <w:bCs/>
            <w:color w:val="auto"/>
          </w:rPr>
          <w:t>WorldCat</w:t>
        </w:r>
      </w:hyperlink>
      <w:r w:rsidRPr="00045903">
        <w:rPr>
          <w:rFonts w:ascii="inherit" w:hAnsi="inherit"/>
        </w:rPr>
        <w:t>]; </w:t>
      </w:r>
      <w:hyperlink r:id="rId2488" w:history="1">
        <w:r w:rsidRPr="00045903">
          <w:rPr>
            <w:rStyle w:val="Hyperlink"/>
            <w:rFonts w:ascii="inherit" w:hAnsi="inherit"/>
            <w:b/>
            <w:bCs/>
            <w:color w:val="auto"/>
          </w:rPr>
          <w:t>http://www.nea.fr/html/science/wpec/volume25/volume25.pdf</w:t>
        </w:r>
      </w:hyperlink>
    </w:p>
    <w:p w:rsidR="00455592" w:rsidRPr="00045903" w:rsidRDefault="00455592" w:rsidP="00247634">
      <w:pPr>
        <w:numPr>
          <w:ilvl w:val="0"/>
          <w:numId w:val="102"/>
        </w:numPr>
        <w:suppressAutoHyphens w:val="0"/>
        <w:rPr>
          <w:rFonts w:ascii="inherit" w:hAnsi="inherit" w:hint="eastAsia"/>
        </w:rPr>
      </w:pPr>
      <w:r w:rsidRPr="00045903">
        <w:rPr>
          <w:rFonts w:ascii="inherit" w:hAnsi="inherit"/>
        </w:rPr>
        <w:t>A. Algora </w:t>
      </w:r>
      <w:r w:rsidRPr="00045903">
        <w:rPr>
          <w:rFonts w:ascii="inherit" w:hAnsi="inherit"/>
          <w:i/>
          <w:iCs/>
        </w:rPr>
        <w:t>et al.</w:t>
      </w:r>
      <w:r w:rsidRPr="00045903">
        <w:rPr>
          <w:rFonts w:ascii="inherit" w:hAnsi="inherit"/>
        </w:rPr>
        <w:t>, </w:t>
      </w:r>
      <w:hyperlink r:id="rId2489" w:history="1">
        <w:r w:rsidRPr="00045903">
          <w:rPr>
            <w:rStyle w:val="Hyperlink"/>
            <w:rFonts w:ascii="inherit" w:hAnsi="inherit"/>
            <w:b/>
            <w:bCs/>
            <w:color w:val="auto"/>
          </w:rPr>
          <w:t>Phys. Rev. Lett. 105, 202501 (2010)</w:t>
        </w:r>
      </w:hyperlink>
    </w:p>
    <w:p w:rsidR="00455592" w:rsidRPr="00045903" w:rsidRDefault="00455592" w:rsidP="00247634">
      <w:pPr>
        <w:numPr>
          <w:ilvl w:val="0"/>
          <w:numId w:val="102"/>
        </w:numPr>
        <w:suppressAutoHyphens w:val="0"/>
        <w:rPr>
          <w:rFonts w:ascii="inherit" w:hAnsi="inherit" w:hint="eastAsia"/>
        </w:rPr>
      </w:pPr>
      <w:r w:rsidRPr="00045903">
        <w:rPr>
          <w:rFonts w:ascii="inherit" w:hAnsi="inherit"/>
        </w:rPr>
        <w:t>A. L. Nichols, in </w:t>
      </w:r>
      <w:r w:rsidRPr="00045903">
        <w:rPr>
          <w:rFonts w:ascii="inherit" w:hAnsi="inherit"/>
          <w:i/>
          <w:iCs/>
        </w:rPr>
        <w:t>Proceedings of the Frederic Joliot Otto Hahn Summer School in Reactor Physics 2000: Modern Reactor Physics and the Modeling of Complex Systems</w:t>
      </w:r>
      <w:r w:rsidRPr="00045903">
        <w:rPr>
          <w:rFonts w:ascii="inherit" w:hAnsi="inherit"/>
        </w:rPr>
        <w:t>, p. 211</w:t>
      </w:r>
      <w:r w:rsidR="003A5DE3" w:rsidRPr="00045903">
        <w:rPr>
          <w:rFonts w:ascii="inherit" w:hAnsi="inherit" w:hint="eastAsia"/>
        </w:rPr>
        <w:t>,</w:t>
      </w:r>
      <w:r w:rsidRPr="00045903">
        <w:rPr>
          <w:rFonts w:ascii="inherit" w:hAnsi="inherit"/>
        </w:rPr>
        <w:t xml:space="preserve"> and references therein</w:t>
      </w:r>
    </w:p>
    <w:p w:rsidR="00455592" w:rsidRPr="00045903" w:rsidRDefault="00455592" w:rsidP="00247634">
      <w:pPr>
        <w:numPr>
          <w:ilvl w:val="0"/>
          <w:numId w:val="102"/>
        </w:numPr>
        <w:suppressAutoHyphens w:val="0"/>
        <w:rPr>
          <w:rFonts w:ascii="inherit" w:hAnsi="inherit" w:hint="eastAsia"/>
        </w:rPr>
      </w:pPr>
      <w:r w:rsidRPr="00045903">
        <w:rPr>
          <w:rFonts w:ascii="inherit" w:hAnsi="inherit"/>
        </w:rPr>
        <w:t>T. Yoshida </w:t>
      </w:r>
      <w:r w:rsidRPr="00045903">
        <w:rPr>
          <w:rFonts w:ascii="inherit" w:hAnsi="inherit"/>
          <w:i/>
          <w:iCs/>
        </w:rPr>
        <w:t>et al.</w:t>
      </w:r>
      <w:r w:rsidRPr="00045903">
        <w:rPr>
          <w:rFonts w:ascii="inherit" w:hAnsi="inherit"/>
        </w:rPr>
        <w:t>, </w:t>
      </w:r>
      <w:hyperlink r:id="rId2490" w:history="1">
        <w:r w:rsidRPr="00045903">
          <w:rPr>
            <w:rStyle w:val="Hyperlink"/>
            <w:rFonts w:ascii="inherit" w:hAnsi="inherit"/>
            <w:b/>
            <w:bCs/>
            <w:color w:val="auto"/>
          </w:rPr>
          <w:t>J. Nucl. Sci. Technol. 36, 135 (1999)</w:t>
        </w:r>
      </w:hyperlink>
    </w:p>
    <w:p w:rsidR="00455592" w:rsidRPr="00045903" w:rsidRDefault="00455592" w:rsidP="00247634">
      <w:pPr>
        <w:numPr>
          <w:ilvl w:val="0"/>
          <w:numId w:val="102"/>
        </w:numPr>
        <w:suppressAutoHyphens w:val="0"/>
        <w:rPr>
          <w:rFonts w:ascii="inherit" w:hAnsi="inherit" w:hint="eastAsia"/>
        </w:rPr>
      </w:pPr>
      <w:r w:rsidRPr="00045903">
        <w:rPr>
          <w:rFonts w:ascii="inherit" w:hAnsi="inherit"/>
        </w:rPr>
        <w:t xml:space="preserve">A. L. Nichols “Nuclear Data Requirements for Decay Heat Calculations,” Lectures </w:t>
      </w:r>
      <w:r w:rsidR="00066797" w:rsidRPr="00045903">
        <w:rPr>
          <w:rFonts w:ascii="inherit" w:hAnsi="inherit" w:hint="eastAsia"/>
        </w:rPr>
        <w:t xml:space="preserve">are </w:t>
      </w:r>
      <w:r w:rsidRPr="00045903">
        <w:rPr>
          <w:rFonts w:ascii="inherit" w:hAnsi="inherit"/>
        </w:rPr>
        <w:t>given at the Workshop on Nuclear Reaction Data and Nuclear Reactors: Physics, Design</w:t>
      </w:r>
      <w:r w:rsidR="00083278" w:rsidRPr="00045903">
        <w:rPr>
          <w:rFonts w:ascii="inherit" w:hAnsi="inherit" w:hint="eastAsia"/>
        </w:rPr>
        <w:t>,</w:t>
      </w:r>
      <w:r w:rsidRPr="00045903">
        <w:rPr>
          <w:rFonts w:ascii="inherit" w:hAnsi="inherit"/>
        </w:rPr>
        <w:t xml:space="preserve"> and Safety, Trieste, Italy, 25 February - 28 March 2002; </w:t>
      </w:r>
      <w:hyperlink r:id="rId2491" w:history="1">
        <w:r w:rsidRPr="00045903">
          <w:rPr>
            <w:rStyle w:val="Hyperlink"/>
            <w:rFonts w:ascii="inherit" w:hAnsi="inherit"/>
            <w:b/>
            <w:bCs/>
            <w:color w:val="auto"/>
          </w:rPr>
          <w:t>http://users.ictp.it/~pub_off/lectures/lns020/Nichols/Nichols.pdf</w:t>
        </w:r>
      </w:hyperlink>
    </w:p>
    <w:p w:rsidR="00455592" w:rsidRPr="00045903" w:rsidRDefault="00455592" w:rsidP="00247634">
      <w:pPr>
        <w:numPr>
          <w:ilvl w:val="0"/>
          <w:numId w:val="102"/>
        </w:numPr>
        <w:suppressAutoHyphens w:val="0"/>
        <w:rPr>
          <w:rFonts w:ascii="inherit" w:hAnsi="inherit" w:hint="eastAsia"/>
        </w:rPr>
      </w:pPr>
      <w:r w:rsidRPr="00045903">
        <w:rPr>
          <w:rFonts w:ascii="inherit" w:hAnsi="inherit"/>
        </w:rPr>
        <w:t>J. Dobaczewski, Z. Szymanski, and J. Zylicz, in </w:t>
      </w:r>
      <w:r w:rsidRPr="00045903">
        <w:rPr>
          <w:rFonts w:ascii="inherit" w:hAnsi="inherit"/>
          <w:i/>
          <w:iCs/>
        </w:rPr>
        <w:t>Proceedings of the Workshop on Nuclear Fission and Fission Product Spectroscopy, Seyssins, 1994,</w:t>
      </w:r>
      <w:r w:rsidRPr="00045903">
        <w:rPr>
          <w:rFonts w:ascii="inherit" w:hAnsi="inherit"/>
        </w:rPr>
        <w:t> edited by H. Faust and G. Fioni (Institut Max von Laue, Grenoble, 1994)</w:t>
      </w:r>
    </w:p>
    <w:p w:rsidR="00455592" w:rsidRPr="00045903" w:rsidRDefault="00455592" w:rsidP="00247634">
      <w:pPr>
        <w:numPr>
          <w:ilvl w:val="0"/>
          <w:numId w:val="102"/>
        </w:numPr>
        <w:suppressAutoHyphens w:val="0"/>
        <w:rPr>
          <w:rFonts w:ascii="inherit" w:hAnsi="inherit" w:hint="eastAsia"/>
        </w:rPr>
      </w:pPr>
      <w:r w:rsidRPr="00045903">
        <w:rPr>
          <w:rFonts w:ascii="inherit" w:hAnsi="inherit"/>
        </w:rPr>
        <w:t>J. C. Hardy </w:t>
      </w:r>
      <w:r w:rsidRPr="00045903">
        <w:rPr>
          <w:rFonts w:ascii="inherit" w:hAnsi="inherit"/>
          <w:i/>
          <w:iCs/>
        </w:rPr>
        <w:t>et al.</w:t>
      </w:r>
      <w:r w:rsidRPr="00045903">
        <w:rPr>
          <w:rFonts w:ascii="inherit" w:hAnsi="inherit"/>
        </w:rPr>
        <w:t>, </w:t>
      </w:r>
      <w:hyperlink r:id="rId2492" w:history="1">
        <w:r w:rsidRPr="00045903">
          <w:rPr>
            <w:rStyle w:val="Hyperlink"/>
            <w:rFonts w:ascii="inherit" w:hAnsi="inherit"/>
            <w:b/>
            <w:bCs/>
            <w:color w:val="auto"/>
          </w:rPr>
          <w:t>Phys. Lett. 71B, 307 (1977)</w:t>
        </w:r>
      </w:hyperlink>
    </w:p>
    <w:p w:rsidR="00455592" w:rsidRPr="00045903" w:rsidRDefault="00455592" w:rsidP="00247634">
      <w:pPr>
        <w:numPr>
          <w:ilvl w:val="0"/>
          <w:numId w:val="102"/>
        </w:numPr>
        <w:suppressAutoHyphens w:val="0"/>
        <w:rPr>
          <w:rFonts w:ascii="inherit" w:hAnsi="inherit" w:hint="eastAsia"/>
        </w:rPr>
      </w:pPr>
      <w:r w:rsidRPr="00045903">
        <w:rPr>
          <w:rFonts w:ascii="inherit" w:hAnsi="inherit"/>
        </w:rPr>
        <w:t>R. G. Greenwood </w:t>
      </w:r>
      <w:r w:rsidRPr="00045903">
        <w:rPr>
          <w:rFonts w:ascii="inherit" w:hAnsi="inherit"/>
          <w:i/>
          <w:iCs/>
        </w:rPr>
        <w:t>et al.</w:t>
      </w:r>
      <w:r w:rsidRPr="00045903">
        <w:rPr>
          <w:rFonts w:ascii="inherit" w:hAnsi="inherit"/>
        </w:rPr>
        <w:t>, </w:t>
      </w:r>
      <w:hyperlink r:id="rId2493" w:history="1">
        <w:r w:rsidRPr="00045903">
          <w:rPr>
            <w:rStyle w:val="Hyperlink"/>
            <w:rFonts w:ascii="inherit" w:hAnsi="inherit"/>
            <w:b/>
            <w:bCs/>
            <w:color w:val="auto"/>
          </w:rPr>
          <w:t>Nucl. Instrum. Methods Phys. Res., Sect. A 314, 514 (1992)</w:t>
        </w:r>
      </w:hyperlink>
    </w:p>
    <w:p w:rsidR="00455592" w:rsidRPr="00045903" w:rsidRDefault="00455592" w:rsidP="00247634">
      <w:pPr>
        <w:numPr>
          <w:ilvl w:val="0"/>
          <w:numId w:val="102"/>
        </w:numPr>
        <w:suppressAutoHyphens w:val="0"/>
        <w:rPr>
          <w:rFonts w:ascii="inherit" w:hAnsi="inherit" w:hint="eastAsia"/>
        </w:rPr>
      </w:pPr>
      <w:r w:rsidRPr="00045903">
        <w:rPr>
          <w:rFonts w:ascii="inherit" w:hAnsi="inherit"/>
        </w:rPr>
        <w:t>M. Karny </w:t>
      </w:r>
      <w:r w:rsidRPr="00045903">
        <w:rPr>
          <w:rFonts w:ascii="inherit" w:hAnsi="inherit"/>
          <w:i/>
          <w:iCs/>
        </w:rPr>
        <w:t>et al.</w:t>
      </w:r>
      <w:r w:rsidRPr="00045903">
        <w:rPr>
          <w:rFonts w:ascii="inherit" w:hAnsi="inherit"/>
        </w:rPr>
        <w:t>, </w:t>
      </w:r>
      <w:hyperlink r:id="rId2494" w:history="1">
        <w:r w:rsidRPr="00045903">
          <w:rPr>
            <w:rStyle w:val="Hyperlink"/>
            <w:rFonts w:ascii="inherit" w:hAnsi="inherit"/>
            <w:b/>
            <w:bCs/>
            <w:color w:val="auto"/>
          </w:rPr>
          <w:t>Nucl. Instrum Methods Phys. Res., Sect. B 126, 41 (1997)</w:t>
        </w:r>
      </w:hyperlink>
    </w:p>
    <w:p w:rsidR="00455592" w:rsidRPr="00045903" w:rsidRDefault="00455592" w:rsidP="00247634">
      <w:pPr>
        <w:numPr>
          <w:ilvl w:val="0"/>
          <w:numId w:val="102"/>
        </w:numPr>
        <w:suppressAutoHyphens w:val="0"/>
        <w:rPr>
          <w:rFonts w:ascii="inherit" w:hAnsi="inherit" w:hint="eastAsia"/>
        </w:rPr>
      </w:pPr>
      <w:r w:rsidRPr="00045903">
        <w:rPr>
          <w:rFonts w:ascii="inherit" w:hAnsi="inherit"/>
        </w:rPr>
        <w:t>E. Poirier </w:t>
      </w:r>
      <w:r w:rsidRPr="00045903">
        <w:rPr>
          <w:rFonts w:ascii="inherit" w:hAnsi="inherit"/>
          <w:i/>
          <w:iCs/>
        </w:rPr>
        <w:t>et al.</w:t>
      </w:r>
      <w:r w:rsidRPr="00045903">
        <w:rPr>
          <w:rFonts w:ascii="inherit" w:hAnsi="inherit"/>
        </w:rPr>
        <w:t>, </w:t>
      </w:r>
      <w:hyperlink r:id="rId2495" w:history="1">
        <w:r w:rsidRPr="00045903">
          <w:rPr>
            <w:rStyle w:val="Hyperlink"/>
            <w:rFonts w:ascii="inherit" w:hAnsi="inherit"/>
            <w:b/>
            <w:bCs/>
            <w:color w:val="auto"/>
          </w:rPr>
          <w:t>Phys. Rev. C 69, 034307 (2004)</w:t>
        </w:r>
      </w:hyperlink>
    </w:p>
    <w:p w:rsidR="00455592" w:rsidRPr="00045903" w:rsidRDefault="00455592" w:rsidP="00247634">
      <w:pPr>
        <w:numPr>
          <w:ilvl w:val="0"/>
          <w:numId w:val="102"/>
        </w:numPr>
        <w:suppressAutoHyphens w:val="0"/>
        <w:rPr>
          <w:rFonts w:ascii="inherit" w:hAnsi="inherit" w:hint="eastAsia"/>
        </w:rPr>
      </w:pPr>
      <w:r w:rsidRPr="00045903">
        <w:rPr>
          <w:rFonts w:ascii="inherit" w:hAnsi="inherit"/>
        </w:rPr>
        <w:t>J. L. Tain and D. Cano-Ott, </w:t>
      </w:r>
      <w:hyperlink r:id="rId2496" w:history="1">
        <w:r w:rsidRPr="00045903">
          <w:rPr>
            <w:rStyle w:val="Hyperlink"/>
            <w:rFonts w:ascii="inherit" w:hAnsi="inherit"/>
            <w:b/>
            <w:bCs/>
            <w:color w:val="auto"/>
          </w:rPr>
          <w:t>Nucl. Instrum. Methods Phys. Res., Sect. A 571, 719 (2007)</w:t>
        </w:r>
      </w:hyperlink>
      <w:r w:rsidRPr="00045903">
        <w:rPr>
          <w:rFonts w:ascii="inherit" w:hAnsi="inherit"/>
        </w:rPr>
        <w:t>; </w:t>
      </w:r>
      <w:hyperlink r:id="rId2497" w:history="1">
        <w:r w:rsidRPr="00045903">
          <w:rPr>
            <w:rStyle w:val="Hyperlink"/>
            <w:rFonts w:ascii="inherit" w:hAnsi="inherit"/>
            <w:b/>
            <w:bCs/>
            <w:color w:val="auto"/>
          </w:rPr>
          <w:t>571, 728 (2007)</w:t>
        </w:r>
      </w:hyperlink>
    </w:p>
    <w:p w:rsidR="00455592" w:rsidRPr="00045903" w:rsidRDefault="00455592" w:rsidP="00247634">
      <w:pPr>
        <w:numPr>
          <w:ilvl w:val="0"/>
          <w:numId w:val="102"/>
        </w:numPr>
        <w:suppressAutoHyphens w:val="0"/>
        <w:rPr>
          <w:rFonts w:ascii="inherit" w:hAnsi="inherit" w:hint="eastAsia"/>
        </w:rPr>
      </w:pPr>
      <w:r w:rsidRPr="00045903">
        <w:rPr>
          <w:rFonts w:ascii="inherit" w:hAnsi="inherit"/>
        </w:rPr>
        <w:t>C. J. Gross </w:t>
      </w:r>
      <w:r w:rsidRPr="00045903">
        <w:rPr>
          <w:rFonts w:ascii="inherit" w:hAnsi="inherit"/>
          <w:i/>
          <w:iCs/>
        </w:rPr>
        <w:t>et al.</w:t>
      </w:r>
      <w:r w:rsidRPr="00045903">
        <w:rPr>
          <w:rFonts w:ascii="inherit" w:hAnsi="inherit"/>
        </w:rPr>
        <w:t>, </w:t>
      </w:r>
      <w:hyperlink r:id="rId2498" w:history="1">
        <w:r w:rsidRPr="00045903">
          <w:rPr>
            <w:rStyle w:val="Hyperlink"/>
            <w:rFonts w:ascii="inherit" w:hAnsi="inherit"/>
            <w:b/>
            <w:bCs/>
            <w:color w:val="auto"/>
          </w:rPr>
          <w:t>Eur. Phys. J. A 25, Suppl. 1, 115 (2005)</w:t>
        </w:r>
      </w:hyperlink>
    </w:p>
    <w:p w:rsidR="00455592" w:rsidRPr="00045903" w:rsidRDefault="00455592" w:rsidP="00247634">
      <w:pPr>
        <w:numPr>
          <w:ilvl w:val="0"/>
          <w:numId w:val="102"/>
        </w:numPr>
        <w:suppressAutoHyphens w:val="0"/>
        <w:rPr>
          <w:rFonts w:ascii="inherit" w:hAnsi="inherit" w:hint="eastAsia"/>
        </w:rPr>
      </w:pPr>
      <w:r w:rsidRPr="00045903">
        <w:rPr>
          <w:rFonts w:ascii="inherit" w:hAnsi="inherit"/>
        </w:rPr>
        <w:t>J. A. Winger </w:t>
      </w:r>
      <w:r w:rsidRPr="00045903">
        <w:rPr>
          <w:rFonts w:ascii="inherit" w:hAnsi="inherit"/>
          <w:i/>
          <w:iCs/>
        </w:rPr>
        <w:t>et al.</w:t>
      </w:r>
      <w:r w:rsidRPr="00045903">
        <w:rPr>
          <w:rFonts w:ascii="inherit" w:hAnsi="inherit"/>
        </w:rPr>
        <w:t>, </w:t>
      </w:r>
      <w:hyperlink r:id="rId2499" w:history="1">
        <w:r w:rsidRPr="00045903">
          <w:rPr>
            <w:rStyle w:val="Hyperlink"/>
            <w:rFonts w:ascii="inherit" w:hAnsi="inherit"/>
            <w:b/>
            <w:bCs/>
            <w:color w:val="auto"/>
          </w:rPr>
          <w:t>Phys. Rev. Lett 102, 142502 (2009)</w:t>
        </w:r>
      </w:hyperlink>
    </w:p>
    <w:p w:rsidR="00616823" w:rsidRPr="00045903" w:rsidRDefault="00616823" w:rsidP="00616823">
      <w:pPr>
        <w:pStyle w:val="Heading2"/>
        <w:numPr>
          <w:ilvl w:val="0"/>
          <w:numId w:val="0"/>
        </w:numPr>
        <w:jc w:val="left"/>
        <w:rPr>
          <w:rFonts w:ascii="Helvetica" w:hAnsi="Helvetica"/>
        </w:rPr>
      </w:pPr>
      <w:bookmarkStart w:id="878" w:name="_Toc98456314"/>
    </w:p>
    <w:p w:rsidR="00455592" w:rsidRPr="00045903" w:rsidRDefault="00455592" w:rsidP="00616823">
      <w:pPr>
        <w:pStyle w:val="Heading2"/>
        <w:numPr>
          <w:ilvl w:val="0"/>
          <w:numId w:val="0"/>
        </w:numPr>
        <w:jc w:val="left"/>
        <w:rPr>
          <w:rFonts w:ascii="Helvetica" w:hAnsi="Helvetica"/>
        </w:rPr>
      </w:pPr>
      <w:bookmarkStart w:id="879" w:name="_Toc98971531"/>
      <w:bookmarkStart w:id="880" w:name="_Toc101298436"/>
      <w:bookmarkStart w:id="881" w:name="_Toc186407949"/>
      <w:r w:rsidRPr="00045903">
        <w:rPr>
          <w:rFonts w:ascii="Helvetica" w:hAnsi="Helvetica"/>
        </w:rPr>
        <w:t>About the Author</w:t>
      </w:r>
      <w:bookmarkEnd w:id="878"/>
      <w:bookmarkEnd w:id="879"/>
      <w:bookmarkEnd w:id="880"/>
      <w:bookmarkEnd w:id="881"/>
    </w:p>
    <w:p w:rsidR="00455592" w:rsidRPr="00045903" w:rsidRDefault="00810074" w:rsidP="00455592">
      <w:pPr>
        <w:rPr>
          <w:rFonts w:ascii="Times New Roman" w:hAnsi="Times New Roman"/>
        </w:rPr>
      </w:pPr>
      <w:r w:rsidRPr="00045903">
        <w:rPr>
          <w:noProof/>
          <w:lang w:eastAsia="en-US"/>
        </w:rPr>
        <w:drawing>
          <wp:inline distT="0" distB="0" distL="0" distR="0" wp14:anchorId="781824D9" wp14:editId="514A9CB5">
            <wp:extent cx="921385" cy="1188085"/>
            <wp:effectExtent l="0" t="0" r="0" b="0"/>
            <wp:docPr id="347" name="Picture 347" descr="Image of Krzysztof P. Rykaczew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Image of Krzysztof P. Rykaczewski"/>
                    <pic:cNvPicPr>
                      <a:picLocks noChangeAspect="1" noChangeArrowheads="1"/>
                    </pic:cNvPicPr>
                  </pic:nvPicPr>
                  <pic:blipFill>
                    <a:blip r:embed="rId2500" cstate="print">
                      <a:extLst>
                        <a:ext uri="{28A0092B-C50C-407E-A947-70E740481C1C}">
                          <a14:useLocalDpi xmlns:a14="http://schemas.microsoft.com/office/drawing/2010/main" val="0"/>
                        </a:ext>
                      </a:extLst>
                    </a:blip>
                    <a:srcRect/>
                    <a:stretch>
                      <a:fillRect/>
                    </a:stretch>
                  </pic:blipFill>
                  <pic:spPr bwMode="auto">
                    <a:xfrm>
                      <a:off x="0" y="0"/>
                      <a:ext cx="921385" cy="1188085"/>
                    </a:xfrm>
                    <a:prstGeom prst="rect">
                      <a:avLst/>
                    </a:prstGeom>
                    <a:noFill/>
                    <a:ln>
                      <a:noFill/>
                    </a:ln>
                  </pic:spPr>
                </pic:pic>
              </a:graphicData>
            </a:graphic>
          </wp:inline>
        </w:drawing>
      </w:r>
    </w:p>
    <w:p w:rsidR="00455592" w:rsidRPr="00045903" w:rsidRDefault="00455592" w:rsidP="00455592">
      <w:pPr>
        <w:pStyle w:val="NormalWeb"/>
        <w:rPr>
          <w:rFonts w:ascii="inherit" w:hAnsi="inherit" w:hint="eastAsia"/>
        </w:rPr>
      </w:pPr>
      <w:r w:rsidRPr="00045903">
        <w:rPr>
          <w:rFonts w:ascii="inherit" w:hAnsi="inherit"/>
        </w:rPr>
        <w:t>Krzysztof Rykaczewski has degrees in physics and nuclear physics from the University of Warsaw (UW), Warsaw, Poland, as well as a Professor title granted by the President of Poland. He was an academic teacher at the Faculty of Physics (UW) between 1978 and 1997 and conducted research at several European nuclear laboratories including GSI Darmstadt (Germany), GANIL Caen (France), and ISOLDE-CERN (Geneva, Switzerland). Since 1997 he has been a decay spectroscopy task leader at the Holifield Radioactive Ion Beam Facility at Oak Ridge National Laboratory (Oak Ridge, TN). He was named a Fellow of the American Physical Society in 2007. His research is mostly related to the decay spectroscopy of exotic radioactive nuclei, and has resulted in the identification and first decay study of over 50 new isotopes.</w:t>
      </w:r>
    </w:p>
    <w:p w:rsidR="00455592" w:rsidRPr="00045903" w:rsidRDefault="009D1660" w:rsidP="00455592">
      <w:pPr>
        <w:rPr>
          <w:rFonts w:ascii="Times New Roman" w:hAnsi="Times New Roman"/>
        </w:rPr>
      </w:pPr>
      <w:r>
        <w:pict>
          <v:rect id="_x0000_i1038" style="width:0;height:0" o:hralign="center" o:hrstd="t" o:hrnoshade="t" o:hr="t" fillcolor="#222" stroked="f"/>
        </w:pict>
      </w:r>
    </w:p>
    <w:p w:rsidR="00455592" w:rsidRPr="00045903" w:rsidRDefault="00455592" w:rsidP="00616823">
      <w:pPr>
        <w:pStyle w:val="Heading2"/>
        <w:numPr>
          <w:ilvl w:val="0"/>
          <w:numId w:val="0"/>
        </w:numPr>
        <w:jc w:val="left"/>
        <w:rPr>
          <w:rFonts w:ascii="Helvetica" w:hAnsi="Helvetica"/>
        </w:rPr>
      </w:pPr>
      <w:bookmarkStart w:id="882" w:name="_Toc98456315"/>
      <w:bookmarkStart w:id="883" w:name="_Toc98971532"/>
      <w:bookmarkStart w:id="884" w:name="_Toc101298437"/>
      <w:bookmarkStart w:id="885" w:name="_Toc186407950"/>
      <w:r w:rsidRPr="00045903">
        <w:rPr>
          <w:rFonts w:ascii="Helvetica" w:hAnsi="Helvetica"/>
        </w:rPr>
        <w:t>Subject Areas</w:t>
      </w:r>
      <w:bookmarkEnd w:id="882"/>
      <w:bookmarkEnd w:id="883"/>
      <w:bookmarkEnd w:id="884"/>
      <w:bookmarkEnd w:id="885"/>
    </w:p>
    <w:p w:rsidR="00455592" w:rsidRPr="00045903" w:rsidRDefault="009D1660" w:rsidP="00455592">
      <w:pPr>
        <w:rPr>
          <w:rFonts w:ascii="Times New Roman" w:hAnsi="Times New Roman"/>
        </w:rPr>
      </w:pPr>
      <w:hyperlink r:id="rId2501" w:history="1">
        <w:r w:rsidR="00455592" w:rsidRPr="00045903">
          <w:rPr>
            <w:rStyle w:val="Hyperlink"/>
            <w:color w:val="auto"/>
          </w:rPr>
          <w:t>Nuclear Physics</w:t>
        </w:r>
      </w:hyperlink>
    </w:p>
    <w:p w:rsidR="00455592" w:rsidRPr="00045903" w:rsidRDefault="00455592" w:rsidP="00DC36A2">
      <w:pPr>
        <w:rPr>
          <w:rFonts w:ascii="Helvetica" w:hAnsi="Helvetica"/>
        </w:rPr>
      </w:pPr>
      <w:bookmarkStart w:id="886" w:name="_Toc98456316"/>
      <w:bookmarkStart w:id="887" w:name="_Toc98971533"/>
      <w:r w:rsidRPr="00045903">
        <w:rPr>
          <w:rFonts w:ascii="Helvetica" w:hAnsi="Helvetica"/>
        </w:rPr>
        <w:t>Related Articles</w:t>
      </w:r>
      <w:bookmarkEnd w:id="886"/>
      <w:bookmarkEnd w:id="887"/>
    </w:p>
    <w:p w:rsidR="00455592" w:rsidRPr="00045903" w:rsidRDefault="00810074" w:rsidP="00455592">
      <w:pPr>
        <w:rPr>
          <w:rFonts w:ascii="Times New Roman" w:hAnsi="Times New Roman"/>
        </w:rPr>
      </w:pPr>
      <w:r w:rsidRPr="00045903">
        <w:rPr>
          <w:b/>
          <w:bCs/>
          <w:noProof/>
          <w:lang w:eastAsia="en-US"/>
        </w:rPr>
        <w:lastRenderedPageBreak/>
        <w:drawing>
          <wp:inline distT="0" distB="0" distL="0" distR="0" wp14:anchorId="31E62754" wp14:editId="657F8014">
            <wp:extent cx="4759325" cy="2383155"/>
            <wp:effectExtent l="0" t="0" r="0" b="0"/>
            <wp:docPr id="348" name="Picture 348" descr="Synopsis: Making Quantum Computations Behave">
              <a:hlinkClick xmlns:a="http://schemas.openxmlformats.org/drawingml/2006/main" r:id="rId24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Synopsis: Making Quantum Computations Behave"/>
                    <pic:cNvPicPr>
                      <a:picLocks noChangeAspect="1" noChangeArrowheads="1"/>
                    </pic:cNvPicPr>
                  </pic:nvPicPr>
                  <pic:blipFill>
                    <a:blip r:embed="rId2388" cstate="print">
                      <a:extLst>
                        <a:ext uri="{28A0092B-C50C-407E-A947-70E740481C1C}">
                          <a14:useLocalDpi xmlns:a14="http://schemas.microsoft.com/office/drawing/2010/main" val="0"/>
                        </a:ext>
                      </a:extLst>
                    </a:blip>
                    <a:srcRect/>
                    <a:stretch>
                      <a:fillRect/>
                    </a:stretch>
                  </pic:blipFill>
                  <pic:spPr bwMode="auto">
                    <a:xfrm>
                      <a:off x="0" y="0"/>
                      <a:ext cx="4759325" cy="2383155"/>
                    </a:xfrm>
                    <a:prstGeom prst="rect">
                      <a:avLst/>
                    </a:prstGeom>
                    <a:noFill/>
                    <a:ln>
                      <a:noFill/>
                    </a:ln>
                  </pic:spPr>
                </pic:pic>
              </a:graphicData>
            </a:graphic>
          </wp:inline>
        </w:drawing>
      </w:r>
    </w:p>
    <w:p w:rsidR="00455592" w:rsidRPr="00045903" w:rsidRDefault="00455592" w:rsidP="00455592">
      <w:r w:rsidRPr="00045903">
        <w:rPr>
          <w:rStyle w:val="feed-item-subject"/>
          <w:caps/>
        </w:rPr>
        <w:t>COMPUTATIONAL PHYSICS</w:t>
      </w:r>
    </w:p>
    <w:p w:rsidR="00455592" w:rsidRPr="00045903" w:rsidRDefault="009D1660" w:rsidP="00616823">
      <w:pPr>
        <w:pStyle w:val="Heading3"/>
        <w:numPr>
          <w:ilvl w:val="0"/>
          <w:numId w:val="0"/>
        </w:numPr>
        <w:rPr>
          <w:rFonts w:ascii="Helvetica" w:hAnsi="Helvetica"/>
          <w:sz w:val="28"/>
          <w:szCs w:val="28"/>
        </w:rPr>
      </w:pPr>
      <w:hyperlink r:id="rId2502" w:history="1">
        <w:bookmarkStart w:id="888" w:name="_Toc98456317"/>
        <w:bookmarkStart w:id="889" w:name="_Toc98971534"/>
        <w:bookmarkStart w:id="890" w:name="_Toc101298438"/>
        <w:bookmarkStart w:id="891" w:name="_Toc186407951"/>
        <w:r w:rsidR="00455592" w:rsidRPr="00045903">
          <w:rPr>
            <w:rStyle w:val="Hyperlink"/>
            <w:rFonts w:ascii="Helvetica" w:hAnsi="Helvetica"/>
            <w:b w:val="0"/>
            <w:bCs/>
            <w:color w:val="auto"/>
            <w:sz w:val="28"/>
            <w:szCs w:val="28"/>
          </w:rPr>
          <w:t>Synopsis: Making Quantum Computations Behave</w:t>
        </w:r>
        <w:bookmarkEnd w:id="888"/>
        <w:bookmarkEnd w:id="889"/>
        <w:bookmarkEnd w:id="890"/>
        <w:bookmarkEnd w:id="891"/>
      </w:hyperlink>
    </w:p>
    <w:p w:rsidR="00455592" w:rsidRPr="00045903" w:rsidRDefault="00455592" w:rsidP="00455592">
      <w:pPr>
        <w:rPr>
          <w:rFonts w:ascii="Times New Roman" w:hAnsi="Times New Roman"/>
        </w:rPr>
      </w:pPr>
      <w:r w:rsidRPr="00045903">
        <w:t>July 17, 2018</w:t>
      </w:r>
    </w:p>
    <w:p w:rsidR="00455592" w:rsidRPr="00045903" w:rsidRDefault="00455592" w:rsidP="00455592">
      <w:pPr>
        <w:pStyle w:val="feed-item-deck"/>
        <w:rPr>
          <w:rFonts w:ascii="inherit" w:hAnsi="inherit"/>
        </w:rPr>
      </w:pPr>
      <w:r w:rsidRPr="00045903">
        <w:rPr>
          <w:rFonts w:ascii="inherit" w:hAnsi="inherit"/>
        </w:rPr>
        <w:t>A new computational method tackles many-body quantum calculations that have defied a suite of existing approaches.</w:t>
      </w:r>
      <w:hyperlink r:id="rId2503" w:history="1">
        <w:r w:rsidRPr="00045903">
          <w:rPr>
            <w:rStyle w:val="Hyperlink"/>
            <w:rFonts w:ascii="inherit" w:eastAsia="SimSun" w:hAnsi="inherit"/>
            <w:b/>
            <w:bCs/>
            <w:color w:val="auto"/>
          </w:rPr>
          <w:t> Read More »</w:t>
        </w:r>
      </w:hyperlink>
    </w:p>
    <w:p w:rsidR="00455592" w:rsidRPr="00045903" w:rsidRDefault="00810074" w:rsidP="00455592">
      <w:pPr>
        <w:rPr>
          <w:rFonts w:ascii="Times New Roman" w:hAnsi="Times New Roman"/>
        </w:rPr>
      </w:pPr>
      <w:r w:rsidRPr="00045903">
        <w:rPr>
          <w:b/>
          <w:bCs/>
          <w:noProof/>
          <w:lang w:eastAsia="en-US"/>
        </w:rPr>
        <w:drawing>
          <wp:inline distT="0" distB="0" distL="0" distR="0" wp14:anchorId="383E98F3" wp14:editId="547E63D7">
            <wp:extent cx="4759325" cy="2383155"/>
            <wp:effectExtent l="0" t="0" r="0" b="0"/>
            <wp:docPr id="349" name="Picture 349" descr="Focus: Laser Bags a Giant Nucleus">
              <a:hlinkClick xmlns:a="http://schemas.openxmlformats.org/drawingml/2006/main" r:id="rId23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Focus: Laser Bags a Giant Nucleus"/>
                    <pic:cNvPicPr>
                      <a:picLocks noChangeAspect="1" noChangeArrowheads="1"/>
                    </pic:cNvPicPr>
                  </pic:nvPicPr>
                  <pic:blipFill>
                    <a:blip r:embed="rId2392" cstate="print">
                      <a:extLst>
                        <a:ext uri="{28A0092B-C50C-407E-A947-70E740481C1C}">
                          <a14:useLocalDpi xmlns:a14="http://schemas.microsoft.com/office/drawing/2010/main" val="0"/>
                        </a:ext>
                      </a:extLst>
                    </a:blip>
                    <a:srcRect/>
                    <a:stretch>
                      <a:fillRect/>
                    </a:stretch>
                  </pic:blipFill>
                  <pic:spPr bwMode="auto">
                    <a:xfrm>
                      <a:off x="0" y="0"/>
                      <a:ext cx="4759325" cy="2383155"/>
                    </a:xfrm>
                    <a:prstGeom prst="rect">
                      <a:avLst/>
                    </a:prstGeom>
                    <a:noFill/>
                    <a:ln>
                      <a:noFill/>
                    </a:ln>
                  </pic:spPr>
                </pic:pic>
              </a:graphicData>
            </a:graphic>
          </wp:inline>
        </w:drawing>
      </w:r>
    </w:p>
    <w:p w:rsidR="00455592" w:rsidRPr="00045903" w:rsidRDefault="00455592" w:rsidP="00455592">
      <w:r w:rsidRPr="00045903">
        <w:rPr>
          <w:rStyle w:val="feed-item-subject"/>
          <w:caps/>
        </w:rPr>
        <w:t>NUCLEAR PHYSICS</w:t>
      </w:r>
    </w:p>
    <w:p w:rsidR="00455592" w:rsidRPr="00045903" w:rsidRDefault="009D1660" w:rsidP="00616823">
      <w:pPr>
        <w:pStyle w:val="Heading3"/>
        <w:numPr>
          <w:ilvl w:val="0"/>
          <w:numId w:val="0"/>
        </w:numPr>
        <w:rPr>
          <w:rFonts w:ascii="Helvetica" w:hAnsi="Helvetica"/>
        </w:rPr>
      </w:pPr>
      <w:hyperlink r:id="rId2504" w:history="1">
        <w:bookmarkStart w:id="892" w:name="_Toc98456318"/>
        <w:bookmarkStart w:id="893" w:name="_Toc98971535"/>
        <w:bookmarkStart w:id="894" w:name="_Toc101298439"/>
        <w:bookmarkStart w:id="895" w:name="_Toc186407952"/>
        <w:r w:rsidR="00455592" w:rsidRPr="00045903">
          <w:rPr>
            <w:rStyle w:val="Hyperlink"/>
            <w:rFonts w:ascii="Helvetica" w:hAnsi="Helvetica"/>
            <w:b w:val="0"/>
            <w:bCs/>
            <w:color w:val="auto"/>
          </w:rPr>
          <w:t>Focus: Laser Bags a Giant Nucleus</w:t>
        </w:r>
        <w:bookmarkEnd w:id="892"/>
        <w:bookmarkEnd w:id="893"/>
        <w:bookmarkEnd w:id="894"/>
        <w:bookmarkEnd w:id="895"/>
      </w:hyperlink>
    </w:p>
    <w:p w:rsidR="00455592" w:rsidRPr="00045903" w:rsidRDefault="00455592" w:rsidP="00455592">
      <w:pPr>
        <w:rPr>
          <w:rFonts w:ascii="Times New Roman" w:hAnsi="Times New Roman"/>
        </w:rPr>
      </w:pPr>
      <w:r w:rsidRPr="00045903">
        <w:t>June 8, 2018</w:t>
      </w:r>
    </w:p>
    <w:p w:rsidR="00455592" w:rsidRPr="00045903" w:rsidRDefault="00455592" w:rsidP="00455592">
      <w:pPr>
        <w:pStyle w:val="feed-item-deck"/>
        <w:rPr>
          <w:rFonts w:ascii="inherit" w:hAnsi="inherit"/>
        </w:rPr>
      </w:pPr>
      <w:r w:rsidRPr="00045903">
        <w:rPr>
          <w:rFonts w:ascii="inherit" w:hAnsi="inherit"/>
        </w:rPr>
        <w:t>A laser-based technique provides the most precise measurements to date of nuclear properties for an element above atomic number 100.</w:t>
      </w:r>
      <w:hyperlink r:id="rId2505" w:history="1">
        <w:r w:rsidRPr="00045903">
          <w:rPr>
            <w:rStyle w:val="Hyperlink"/>
            <w:rFonts w:ascii="inherit" w:eastAsia="SimSun" w:hAnsi="inherit"/>
            <w:b/>
            <w:bCs/>
            <w:color w:val="auto"/>
          </w:rPr>
          <w:t> Read More »</w:t>
        </w:r>
      </w:hyperlink>
    </w:p>
    <w:p w:rsidR="00455592" w:rsidRPr="00045903" w:rsidRDefault="00810074" w:rsidP="00455592">
      <w:pPr>
        <w:rPr>
          <w:rFonts w:ascii="Times New Roman" w:hAnsi="Times New Roman"/>
        </w:rPr>
      </w:pPr>
      <w:r w:rsidRPr="00045903">
        <w:rPr>
          <w:b/>
          <w:bCs/>
          <w:noProof/>
          <w:lang w:eastAsia="en-US"/>
        </w:rPr>
        <w:lastRenderedPageBreak/>
        <w:drawing>
          <wp:inline distT="0" distB="0" distL="0" distR="0" wp14:anchorId="298A1635" wp14:editId="3182B144">
            <wp:extent cx="4759325" cy="2383155"/>
            <wp:effectExtent l="0" t="0" r="0" b="0"/>
            <wp:docPr id="350" name="Picture 350" descr="Viewpoint: Cloud Quantum Computing Tackles Simple Nucleus">
              <a:hlinkClick xmlns:a="http://schemas.openxmlformats.org/drawingml/2006/main" r:id="rId25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Viewpoint: Cloud Quantum Computing Tackles Simple Nucleus"/>
                    <pic:cNvPicPr>
                      <a:picLocks noChangeAspect="1" noChangeArrowheads="1"/>
                    </pic:cNvPicPr>
                  </pic:nvPicPr>
                  <pic:blipFill>
                    <a:blip r:embed="rId2507" cstate="print">
                      <a:extLst>
                        <a:ext uri="{28A0092B-C50C-407E-A947-70E740481C1C}">
                          <a14:useLocalDpi xmlns:a14="http://schemas.microsoft.com/office/drawing/2010/main" val="0"/>
                        </a:ext>
                      </a:extLst>
                    </a:blip>
                    <a:srcRect/>
                    <a:stretch>
                      <a:fillRect/>
                    </a:stretch>
                  </pic:blipFill>
                  <pic:spPr bwMode="auto">
                    <a:xfrm>
                      <a:off x="0" y="0"/>
                      <a:ext cx="4759325" cy="2383155"/>
                    </a:xfrm>
                    <a:prstGeom prst="rect">
                      <a:avLst/>
                    </a:prstGeom>
                    <a:noFill/>
                    <a:ln>
                      <a:noFill/>
                    </a:ln>
                  </pic:spPr>
                </pic:pic>
              </a:graphicData>
            </a:graphic>
          </wp:inline>
        </w:drawing>
      </w:r>
    </w:p>
    <w:p w:rsidR="00455592" w:rsidRPr="00045903" w:rsidRDefault="00455592" w:rsidP="00455592">
      <w:r w:rsidRPr="00045903">
        <w:rPr>
          <w:rStyle w:val="feed-item-subject"/>
          <w:caps/>
        </w:rPr>
        <w:t>NUCLEAR PHYSICS</w:t>
      </w:r>
    </w:p>
    <w:p w:rsidR="00472593" w:rsidRPr="00045903" w:rsidRDefault="00472593" w:rsidP="00472593">
      <w:pPr>
        <w:pStyle w:val="Heading3"/>
        <w:numPr>
          <w:ilvl w:val="0"/>
          <w:numId w:val="0"/>
        </w:numPr>
        <w:rPr>
          <w:rFonts w:ascii="Helvetica" w:hAnsi="Helvetica"/>
        </w:rPr>
      </w:pPr>
    </w:p>
    <w:p w:rsidR="00455592" w:rsidRPr="00045903" w:rsidRDefault="009D1660" w:rsidP="00472593">
      <w:pPr>
        <w:pStyle w:val="Heading3"/>
        <w:numPr>
          <w:ilvl w:val="0"/>
          <w:numId w:val="0"/>
        </w:numPr>
        <w:rPr>
          <w:rFonts w:ascii="Helvetica" w:hAnsi="Helvetica"/>
        </w:rPr>
      </w:pPr>
      <w:hyperlink r:id="rId2508" w:history="1">
        <w:bookmarkStart w:id="896" w:name="_Toc98456319"/>
        <w:bookmarkStart w:id="897" w:name="_Toc98971536"/>
        <w:bookmarkStart w:id="898" w:name="_Toc101298440"/>
        <w:bookmarkStart w:id="899" w:name="_Toc186407953"/>
        <w:r w:rsidR="00455592" w:rsidRPr="00045903">
          <w:rPr>
            <w:rStyle w:val="Hyperlink"/>
            <w:rFonts w:ascii="Helvetica" w:hAnsi="Helvetica"/>
            <w:b w:val="0"/>
            <w:bCs/>
            <w:color w:val="auto"/>
          </w:rPr>
          <w:t>Viewpoint: Cloud Quantum Computing Tackles Simple Nucleus</w:t>
        </w:r>
        <w:bookmarkEnd w:id="896"/>
        <w:bookmarkEnd w:id="897"/>
        <w:bookmarkEnd w:id="898"/>
        <w:bookmarkEnd w:id="899"/>
      </w:hyperlink>
    </w:p>
    <w:p w:rsidR="00455592" w:rsidRPr="00045903" w:rsidRDefault="00455592" w:rsidP="00455592">
      <w:pPr>
        <w:rPr>
          <w:rFonts w:ascii="Times New Roman" w:hAnsi="Times New Roman"/>
        </w:rPr>
      </w:pPr>
      <w:r w:rsidRPr="00045903">
        <w:t>May 23, 2018</w:t>
      </w:r>
    </w:p>
    <w:p w:rsidR="00455592" w:rsidRPr="00045903" w:rsidRDefault="00455592" w:rsidP="00455592">
      <w:pPr>
        <w:pStyle w:val="feed-item-deck"/>
        <w:rPr>
          <w:rFonts w:ascii="inherit" w:hAnsi="inherit"/>
        </w:rPr>
      </w:pPr>
      <w:r w:rsidRPr="00045903">
        <w:rPr>
          <w:rFonts w:ascii="inherit" w:hAnsi="inherit"/>
        </w:rPr>
        <w:t>Researchers perform a quantum computation of the binding energy of the deuteron using a web connection to remote </w:t>
      </w:r>
    </w:p>
    <w:p w:rsidR="009D372A" w:rsidRPr="00045903" w:rsidRDefault="009D372A" w:rsidP="00472593">
      <w:pPr>
        <w:rPr>
          <w:rFonts w:ascii="Helvetica" w:hAnsi="Helvetica"/>
          <w:sz w:val="24"/>
          <w:szCs w:val="24"/>
        </w:rPr>
      </w:pPr>
      <w:bookmarkStart w:id="900" w:name="_Toc98456320"/>
      <w:bookmarkStart w:id="901" w:name="_Toc98971537"/>
      <w:r w:rsidRPr="00045903">
        <w:rPr>
          <w:rFonts w:ascii="Helvetica" w:hAnsi="Helvetica"/>
          <w:sz w:val="24"/>
          <w:szCs w:val="24"/>
        </w:rPr>
        <w:t>Viewpoint: Neutron-Star Implosions as Heavy-Element Sources</w:t>
      </w:r>
      <w:bookmarkEnd w:id="900"/>
      <w:bookmarkEnd w:id="901"/>
    </w:p>
    <w:p w:rsidR="009D372A" w:rsidRPr="00045903" w:rsidRDefault="009D1660" w:rsidP="00247634">
      <w:pPr>
        <w:numPr>
          <w:ilvl w:val="0"/>
          <w:numId w:val="103"/>
        </w:numPr>
        <w:shd w:val="clear" w:color="auto" w:fill="FFFFFF"/>
        <w:suppressAutoHyphens w:val="0"/>
        <w:rPr>
          <w:rFonts w:ascii="inherit" w:hAnsi="inherit" w:hint="eastAsia"/>
        </w:rPr>
      </w:pPr>
      <w:hyperlink r:id="rId2509" w:history="1">
        <w:r w:rsidR="009D372A" w:rsidRPr="00045903">
          <w:rPr>
            <w:rStyle w:val="Hyperlink"/>
            <w:rFonts w:ascii="inherit" w:hAnsi="inherit"/>
            <w:b/>
            <w:bCs/>
            <w:color w:val="auto"/>
          </w:rPr>
          <w:t>Hans-Thomas Janka</w:t>
        </w:r>
      </w:hyperlink>
      <w:r w:rsidR="009D372A" w:rsidRPr="00045903">
        <w:rPr>
          <w:rFonts w:ascii="inherit" w:hAnsi="inherit"/>
        </w:rPr>
        <w:t>, Max Planck Institute for Astrophysics, Karl-Schwarzschild-Str. 1, D-85748 Garching, Germany</w:t>
      </w:r>
    </w:p>
    <w:p w:rsidR="009D372A" w:rsidRPr="00045903" w:rsidRDefault="009D372A" w:rsidP="009D372A">
      <w:pPr>
        <w:shd w:val="clear" w:color="auto" w:fill="FFFFFF"/>
        <w:rPr>
          <w:rFonts w:ascii="Helvetica" w:hAnsi="Helvetica"/>
        </w:rPr>
      </w:pPr>
      <w:r w:rsidRPr="00045903">
        <w:rPr>
          <w:rFonts w:ascii="Helvetica" w:hAnsi="Helvetica"/>
        </w:rPr>
        <w:t>August 7, 2017• </w:t>
      </w:r>
      <w:r w:rsidRPr="00045903">
        <w:rPr>
          <w:rFonts w:ascii="Helvetica" w:hAnsi="Helvetica"/>
          <w:i/>
          <w:iCs/>
        </w:rPr>
        <w:t>Physics</w:t>
      </w:r>
      <w:r w:rsidRPr="00045903">
        <w:rPr>
          <w:rFonts w:ascii="Helvetica" w:hAnsi="Helvetica"/>
        </w:rPr>
        <w:t> 10, 89</w:t>
      </w:r>
    </w:p>
    <w:p w:rsidR="009D372A" w:rsidRPr="00045903" w:rsidRDefault="009D372A" w:rsidP="009D372A">
      <w:pPr>
        <w:shd w:val="clear" w:color="auto" w:fill="FFFFFF"/>
        <w:rPr>
          <w:rFonts w:ascii="Helvetica" w:hAnsi="Helvetica"/>
          <w:b/>
          <w:bCs/>
        </w:rPr>
      </w:pPr>
      <w:r w:rsidRPr="00045903">
        <w:rPr>
          <w:rFonts w:ascii="Helvetica" w:hAnsi="Helvetica"/>
          <w:b/>
          <w:bCs/>
        </w:rPr>
        <w:t xml:space="preserve">A dramatic </w:t>
      </w:r>
      <w:r w:rsidR="00615857" w:rsidRPr="00045903">
        <w:rPr>
          <w:rFonts w:ascii="Arial" w:hAnsi="Arial" w:cs="Arial"/>
          <w:b/>
          <w:shd w:val="clear" w:color="auto" w:fill="FFFFFF"/>
        </w:rPr>
        <w:t>scen</w:t>
      </w:r>
      <w:r w:rsidR="00083278" w:rsidRPr="00045903">
        <w:rPr>
          <w:rFonts w:ascii="Arial" w:hAnsi="Arial" w:cs="Arial"/>
          <w:b/>
          <w:shd w:val="clear" w:color="auto" w:fill="FFFFFF"/>
        </w:rPr>
        <w:t>e</w:t>
      </w:r>
      <w:r w:rsidRPr="00045903">
        <w:rPr>
          <w:rFonts w:ascii="Helvetica" w:hAnsi="Helvetica"/>
          <w:b/>
          <w:bCs/>
        </w:rPr>
        <w:t xml:space="preserve"> in which a compact black hole eats a spinning neutron star from inside might explain a nearby galaxy’s unexpectedly high abundance of heavy elements.</w:t>
      </w:r>
    </w:p>
    <w:p w:rsidR="009D372A" w:rsidRPr="00045903" w:rsidRDefault="00810074" w:rsidP="009D372A">
      <w:pPr>
        <w:rPr>
          <w:rFonts w:ascii="Times New Roman" w:hAnsi="Times New Roman"/>
        </w:rPr>
      </w:pPr>
      <w:r w:rsidRPr="00045903">
        <w:rPr>
          <w:b/>
          <w:bCs/>
          <w:noProof/>
          <w:lang w:eastAsia="en-US"/>
        </w:rPr>
        <w:drawing>
          <wp:inline distT="0" distB="0" distL="0" distR="0" wp14:anchorId="64A5D097" wp14:editId="48401389">
            <wp:extent cx="4759325" cy="2383155"/>
            <wp:effectExtent l="0" t="0" r="0" b="0"/>
            <wp:docPr id="351" name="Picture 351" descr="Figure caption">
              <a:hlinkClick xmlns:a="http://schemas.openxmlformats.org/drawingml/2006/main" r:id="rId25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Figure caption"/>
                    <pic:cNvPicPr>
                      <a:picLocks noChangeAspect="1" noChangeArrowheads="1"/>
                    </pic:cNvPicPr>
                  </pic:nvPicPr>
                  <pic:blipFill>
                    <a:blip r:embed="rId2511" cstate="print">
                      <a:extLst>
                        <a:ext uri="{28A0092B-C50C-407E-A947-70E740481C1C}">
                          <a14:useLocalDpi xmlns:a14="http://schemas.microsoft.com/office/drawing/2010/main" val="0"/>
                        </a:ext>
                      </a:extLst>
                    </a:blip>
                    <a:srcRect/>
                    <a:stretch>
                      <a:fillRect/>
                    </a:stretch>
                  </pic:blipFill>
                  <pic:spPr bwMode="auto">
                    <a:xfrm>
                      <a:off x="0" y="0"/>
                      <a:ext cx="4759325" cy="2383155"/>
                    </a:xfrm>
                    <a:prstGeom prst="rect">
                      <a:avLst/>
                    </a:prstGeom>
                    <a:noFill/>
                    <a:ln>
                      <a:noFill/>
                    </a:ln>
                  </pic:spPr>
                </pic:pic>
              </a:graphicData>
            </a:graphic>
          </wp:inline>
        </w:drawing>
      </w:r>
      <w:r w:rsidR="005608D7" w:rsidRPr="00045903">
        <w:rPr>
          <w:noProof/>
          <w:lang w:eastAsia="en-US"/>
        </w:rPr>
        <mc:AlternateContent>
          <mc:Choice Requires="wps">
            <w:drawing>
              <wp:inline distT="0" distB="0" distL="0" distR="0" wp14:anchorId="21452BBB" wp14:editId="75AB7900">
                <wp:extent cx="302260" cy="302260"/>
                <wp:effectExtent l="0" t="0" r="2540" b="2540"/>
                <wp:docPr id="8" name="AutoShape 352" descr="Description: expand figur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52" o:spid="_x0000_s1026" alt="Description: Description: expand figure"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" filled="f" stroked="f">
                <o:lock v:ext="edit" aspectratio="t"/>
                <w10:anchorlock/>
              </v:rect>
            </w:pict>
          </mc:Fallback>
        </mc:AlternateContent>
      </w:r>
    </w:p>
    <w:p w:rsidR="009D372A" w:rsidRPr="00045903" w:rsidRDefault="009D372A" w:rsidP="009D372A">
      <w:pPr>
        <w:jc w:val="right"/>
      </w:pPr>
      <w:r w:rsidRPr="00045903">
        <w:t>APS/</w:t>
      </w:r>
      <w:hyperlink r:id="rId2512" w:history="1">
        <w:r w:rsidRPr="00045903">
          <w:rPr>
            <w:rStyle w:val="Hyperlink"/>
            <w:b/>
            <w:bCs/>
            <w:color w:val="auto"/>
          </w:rPr>
          <w:t>Alan Stonebraker</w:t>
        </w:r>
      </w:hyperlink>
    </w:p>
    <w:p w:rsidR="009D372A" w:rsidRPr="00045903" w:rsidRDefault="009D1660" w:rsidP="009D372A">
      <w:hyperlink r:id="rId2513" w:history="1">
        <w:r w:rsidR="009D372A" w:rsidRPr="00045903">
          <w:rPr>
            <w:rStyle w:val="Hyperlink"/>
            <w:b/>
            <w:bCs/>
            <w:color w:val="auto"/>
          </w:rPr>
          <w:t>Figure 1:</w:t>
        </w:r>
      </w:hyperlink>
      <w:r w:rsidR="009D372A" w:rsidRPr="00045903">
        <w:t> Fuller </w:t>
      </w:r>
      <w:r w:rsidR="009D372A" w:rsidRPr="00045903">
        <w:rPr>
          <w:i/>
          <w:iCs/>
        </w:rPr>
        <w:t>et al.</w:t>
      </w:r>
      <w:r w:rsidR="009D372A" w:rsidRPr="00045903">
        <w:t> [</w:t>
      </w:r>
      <w:hyperlink r:id="rId2514" w:anchor="c3" w:history="1">
        <w:r w:rsidR="009D372A" w:rsidRPr="00045903">
          <w:rPr>
            <w:rStyle w:val="Hyperlink"/>
            <w:b/>
            <w:bCs/>
            <w:color w:val="auto"/>
          </w:rPr>
          <w:t>3</w:t>
        </w:r>
      </w:hyperlink>
      <w:r w:rsidR="009D372A" w:rsidRPr="00045903">
        <w:t>] propose a model for the synthesis of heavy elements in which a rapidly rotating neutron star is swallowed from the inside by a tiny black hole. The centrifugally deformed star, shown in cross-section, sheds considerable mass at its ... </w:t>
      </w:r>
      <w:hyperlink r:id="rId2515" w:history="1">
        <w:r w:rsidR="009D372A" w:rsidRPr="00045903">
          <w:rPr>
            <w:rStyle w:val="Hyperlink"/>
            <w:b/>
            <w:bCs/>
            <w:color w:val="auto"/>
          </w:rPr>
          <w:t>Show more</w:t>
        </w:r>
      </w:hyperlink>
    </w:p>
    <w:p w:rsidR="009D372A" w:rsidRPr="00045903" w:rsidRDefault="009D372A" w:rsidP="00BF5348">
      <w:pPr>
        <w:pStyle w:val="first"/>
        <w:shd w:val="clear" w:color="auto" w:fill="FFFFFF"/>
        <w:rPr>
          <w:rFonts w:ascii="Helvetica" w:hAnsi="Helvetica"/>
        </w:rPr>
      </w:pPr>
      <w:r w:rsidRPr="00045903">
        <w:rPr>
          <w:rFonts w:ascii="Helvetica" w:hAnsi="Helvetica"/>
        </w:rPr>
        <w:lastRenderedPageBreak/>
        <w:t>The lightest of the chemical elements—hydrogen, helium, and lithium—were created in the hot, early phase of the Universe, about a minute after the big bang. Heavier elements were forged later—in the nuclear fires of many generations of stars and during supernova explosions [</w:t>
      </w:r>
      <w:hyperlink r:id="rId2516" w:anchor="c1" w:history="1">
        <w:r w:rsidRPr="00045903">
          <w:rPr>
            <w:rStyle w:val="Hyperlink"/>
            <w:rFonts w:ascii="Helvetica" w:eastAsia="SimSun" w:hAnsi="Helvetica"/>
            <w:b/>
            <w:bCs/>
            <w:color w:val="auto"/>
          </w:rPr>
          <w:t>1</w:t>
        </w:r>
      </w:hyperlink>
      <w:r w:rsidRPr="00045903">
        <w:rPr>
          <w:rFonts w:ascii="Helvetica" w:hAnsi="Helvetica"/>
        </w:rPr>
        <w:t>]. But the origin of many rare chemical species, particularly the heaviest elements, remains uncertain. In particular, recent observations [</w:t>
      </w:r>
      <w:hyperlink r:id="rId2517" w:anchor="c2" w:history="1">
        <w:r w:rsidRPr="00045903">
          <w:rPr>
            <w:rStyle w:val="Hyperlink"/>
            <w:rFonts w:ascii="Helvetica" w:eastAsia="SimSun" w:hAnsi="Helvetica"/>
            <w:b/>
            <w:bCs/>
            <w:color w:val="auto"/>
          </w:rPr>
          <w:t>2</w:t>
        </w:r>
      </w:hyperlink>
      <w:r w:rsidRPr="00045903">
        <w:rPr>
          <w:rFonts w:ascii="Helvetica" w:hAnsi="Helvetica"/>
        </w:rPr>
        <w:t xml:space="preserve">] of a nearby galaxy enriched with heavy elements challenge traditional </w:t>
      </w:r>
      <w:r w:rsidR="00616823" w:rsidRPr="00045903">
        <w:rPr>
          <w:rFonts w:ascii="Helvetica" w:hAnsi="Helvetica"/>
        </w:rPr>
        <w:t>nucleon</w:t>
      </w:r>
      <w:r w:rsidR="00083278" w:rsidRPr="00045903">
        <w:rPr>
          <w:rFonts w:ascii="Helvetica" w:hAnsi="Helvetica"/>
        </w:rPr>
        <w:t>,</w:t>
      </w:r>
      <w:r w:rsidR="00616823" w:rsidRPr="00045903">
        <w:rPr>
          <w:rFonts w:ascii="Helvetica" w:hAnsi="Helvetica"/>
        </w:rPr>
        <w:t xml:space="preserve"> </w:t>
      </w:r>
      <w:r w:rsidRPr="00045903">
        <w:rPr>
          <w:rFonts w:ascii="Helvetica" w:hAnsi="Helvetica"/>
        </w:rPr>
        <w:t>synthesis models. George Fuller of the University of California, San Diego, and colleagues [</w:t>
      </w:r>
      <w:hyperlink r:id="rId2518" w:anchor="c3" w:history="1">
        <w:r w:rsidRPr="00045903">
          <w:rPr>
            <w:rStyle w:val="Hyperlink"/>
            <w:rFonts w:ascii="Helvetica" w:eastAsia="SimSun" w:hAnsi="Helvetica"/>
            <w:b/>
            <w:bCs/>
            <w:color w:val="auto"/>
          </w:rPr>
          <w:t>3</w:t>
        </w:r>
      </w:hyperlink>
      <w:r w:rsidRPr="00045903">
        <w:rPr>
          <w:rFonts w:ascii="Helvetica" w:hAnsi="Helvetica"/>
        </w:rPr>
        <w:t>] now propose a novel scenario for the origin of the heaviest elements, including gold, platinum, and uranium. Their hypothesis involves tiny black holes inducing neutron-star implosions and, if viable, would in one fell swoop offer solutions to other astrophysical riddles beyond heavy element synthesis.</w:t>
      </w:r>
    </w:p>
    <w:p w:rsidR="009D372A" w:rsidRPr="00045903" w:rsidRDefault="009D372A" w:rsidP="009D372A">
      <w:pPr>
        <w:pStyle w:val="NormalWeb"/>
        <w:shd w:val="clear" w:color="auto" w:fill="FFFFFF"/>
        <w:spacing w:before="0" w:after="0"/>
        <w:rPr>
          <w:rFonts w:ascii="Helvetica" w:hAnsi="Helvetica"/>
        </w:rPr>
      </w:pPr>
      <w:r w:rsidRPr="00045903">
        <w:rPr>
          <w:rFonts w:ascii="Helvetica" w:hAnsi="Helvetica"/>
        </w:rPr>
        <w:t>Elements heavier than iron can be assembled only from lighter “seed” nuclei that capture free neutrons or protons [</w:t>
      </w:r>
      <w:hyperlink r:id="rId2519" w:anchor="c1" w:history="1">
        <w:r w:rsidRPr="00045903">
          <w:rPr>
            <w:rStyle w:val="Hyperlink"/>
            <w:rFonts w:ascii="Helvetica" w:hAnsi="Helvetica"/>
            <w:b/>
            <w:bCs/>
            <w:color w:val="auto"/>
          </w:rPr>
          <w:t>1</w:t>
        </w:r>
      </w:hyperlink>
      <w:r w:rsidRPr="00045903">
        <w:rPr>
          <w:rFonts w:ascii="Helvetica" w:hAnsi="Helvetica"/>
        </w:rPr>
        <w:t>]. Neutron capture occurs through either a “slow”</w:t>
      </w:r>
      <w:r w:rsidRPr="00045903">
        <w:rPr>
          <w:rFonts w:ascii="Helvetica" w:hAnsi="Helvetica"/>
          <w:i/>
          <w:iCs/>
        </w:rPr>
        <w:t> s</w:t>
      </w:r>
      <w:r w:rsidRPr="00045903">
        <w:rPr>
          <w:rFonts w:ascii="Helvetica" w:hAnsi="Helvetica"/>
        </w:rPr>
        <w:t> process or a “rapid” </w:t>
      </w:r>
      <w:r w:rsidRPr="00045903">
        <w:rPr>
          <w:rFonts w:ascii="Helvetica" w:hAnsi="Helvetica"/>
          <w:i/>
          <w:iCs/>
        </w:rPr>
        <w:t>r</w:t>
      </w:r>
      <w:r w:rsidR="00425EE8" w:rsidRPr="00045903">
        <w:rPr>
          <w:rFonts w:ascii="Helvetica" w:hAnsi="Helvetica"/>
        </w:rPr>
        <w:t>-</w:t>
      </w:r>
      <w:r w:rsidRPr="00045903">
        <w:rPr>
          <w:rFonts w:ascii="Helvetica" w:hAnsi="Helvetica"/>
        </w:rPr>
        <w:t>process. In both cases, the neutron-rich nucleus undergoes beta decay, converting neutrons to protons and advancing to higher atomic numbers. The process can proceed at the modest neutron densities available in the outer shells of evolving stars. By contrast, the process requires 10 billion times greater neutron densities (above </w:t>
      </w:r>
      <w:r w:rsidRPr="00045903">
        <w:rPr>
          <w:rStyle w:val="mn"/>
          <w:rFonts w:ascii="MathJax_Main" w:hAnsi="MathJax_Main"/>
          <w:sz w:val="21"/>
          <w:szCs w:val="21"/>
          <w:bdr w:val="none" w:sz="0" w:space="0" w:color="auto" w:frame="1"/>
        </w:rPr>
        <w:t>10</w:t>
      </w:r>
      <w:r w:rsidRPr="00045903">
        <w:rPr>
          <w:rStyle w:val="mn"/>
          <w:rFonts w:ascii="MathJax_Main" w:hAnsi="MathJax_Main"/>
          <w:sz w:val="15"/>
          <w:szCs w:val="15"/>
          <w:bdr w:val="none" w:sz="0" w:space="0" w:color="auto" w:frame="1"/>
        </w:rPr>
        <w:t>18</w:t>
      </w:r>
      <w:r w:rsidRPr="00045903">
        <w:rPr>
          <w:rStyle w:val="mtext"/>
          <w:rFonts w:ascii="inherit" w:hAnsi="inherit"/>
          <w:sz w:val="19"/>
          <w:szCs w:val="19"/>
          <w:bdr w:val="none" w:sz="0" w:space="0" w:color="auto" w:frame="1"/>
        </w:rPr>
        <w:t>cm</w:t>
      </w:r>
      <w:r w:rsidRPr="00045903">
        <w:rPr>
          <w:rStyle w:val="mo"/>
          <w:rFonts w:ascii="MathJax_Main" w:hAnsi="MathJax_Main"/>
          <w:sz w:val="15"/>
          <w:szCs w:val="15"/>
          <w:bdr w:val="none" w:sz="0" w:space="0" w:color="auto" w:frame="1"/>
        </w:rPr>
        <w:t>−</w:t>
      </w:r>
      <w:r w:rsidRPr="00045903">
        <w:rPr>
          <w:rStyle w:val="mn"/>
          <w:rFonts w:ascii="MathJax_Main" w:hAnsi="MathJax_Main"/>
          <w:sz w:val="15"/>
          <w:szCs w:val="15"/>
          <w:bdr w:val="none" w:sz="0" w:space="0" w:color="auto" w:frame="1"/>
        </w:rPr>
        <w:t>3</w:t>
      </w:r>
      <w:r w:rsidRPr="00045903">
        <w:rPr>
          <w:rStyle w:val="mjxassistivemathml"/>
          <w:rFonts w:ascii="inherit" w:hAnsi="inherit"/>
          <w:bdr w:val="none" w:sz="0" w:space="0" w:color="auto" w:frame="1"/>
        </w:rPr>
        <w:t>1018cm−3</w:t>
      </w:r>
      <w:r w:rsidRPr="00045903">
        <w:rPr>
          <w:rFonts w:ascii="Helvetica" w:hAnsi="Helvetica"/>
        </w:rPr>
        <w:t xml:space="preserve">) </w:t>
      </w:r>
      <w:r w:rsidR="0082652C" w:rsidRPr="00045903">
        <w:rPr>
          <w:rFonts w:ascii="Helvetica" w:hAnsi="Helvetica"/>
        </w:rPr>
        <w:t>so</w:t>
      </w:r>
      <w:r w:rsidRPr="00045903">
        <w:rPr>
          <w:rFonts w:ascii="Helvetica" w:hAnsi="Helvetica"/>
        </w:rPr>
        <w:t xml:space="preserve"> that neutron captures occur much faster than beta decay. The</w:t>
      </w:r>
      <w:r w:rsidRPr="00045903">
        <w:rPr>
          <w:rFonts w:ascii="Helvetica" w:hAnsi="Helvetica"/>
          <w:i/>
          <w:iCs/>
        </w:rPr>
        <w:t> r</w:t>
      </w:r>
      <w:r w:rsidR="00425EE8" w:rsidRPr="00045903">
        <w:rPr>
          <w:rFonts w:ascii="Helvetica" w:hAnsi="Helvetica"/>
        </w:rPr>
        <w:t>-</w:t>
      </w:r>
      <w:r w:rsidRPr="00045903">
        <w:rPr>
          <w:rFonts w:ascii="Helvetica" w:hAnsi="Helvetica"/>
        </w:rPr>
        <w:t>process is responsible for gold, platinum, most lanthanides, and all of the natural actinides. The heaviest </w:t>
      </w:r>
      <w:r w:rsidRPr="00045903">
        <w:rPr>
          <w:rFonts w:ascii="Helvetica" w:hAnsi="Helvetica"/>
          <w:i/>
          <w:iCs/>
        </w:rPr>
        <w:t>r</w:t>
      </w:r>
      <w:r w:rsidRPr="00045903">
        <w:rPr>
          <w:rFonts w:ascii="Helvetica" w:hAnsi="Helvetica"/>
        </w:rPr>
        <w:t>-process nuclei—up to and beyond an atomic mass number of 240—occur through the “strong” </w:t>
      </w:r>
      <w:r w:rsidRPr="00045903">
        <w:rPr>
          <w:rFonts w:ascii="Helvetica" w:hAnsi="Helvetica"/>
          <w:i/>
          <w:iCs/>
        </w:rPr>
        <w:t>r</w:t>
      </w:r>
      <w:r w:rsidR="00425EE8" w:rsidRPr="00045903">
        <w:rPr>
          <w:rFonts w:ascii="Helvetica" w:hAnsi="Helvetica"/>
        </w:rPr>
        <w:t>-</w:t>
      </w:r>
      <w:r w:rsidRPr="00045903">
        <w:rPr>
          <w:rFonts w:ascii="Helvetica" w:hAnsi="Helvetica"/>
        </w:rPr>
        <w:t>process, in which an iron seed captures 100 or more neutrons.</w:t>
      </w:r>
    </w:p>
    <w:p w:rsidR="009D372A" w:rsidRPr="00045903" w:rsidRDefault="009D372A" w:rsidP="009D372A">
      <w:pPr>
        <w:pStyle w:val="NormalWeb"/>
        <w:shd w:val="clear" w:color="auto" w:fill="FFFFFF"/>
        <w:rPr>
          <w:rFonts w:ascii="Helvetica" w:hAnsi="Helvetica"/>
        </w:rPr>
      </w:pPr>
      <w:r w:rsidRPr="00045903">
        <w:rPr>
          <w:rFonts w:ascii="Helvetica" w:hAnsi="Helvetica"/>
        </w:rPr>
        <w:t>The strong </w:t>
      </w:r>
      <w:r w:rsidRPr="00045903">
        <w:rPr>
          <w:rFonts w:ascii="Helvetica" w:hAnsi="Helvetica"/>
          <w:i/>
          <w:iCs/>
        </w:rPr>
        <w:t>r</w:t>
      </w:r>
      <w:r w:rsidR="00425EE8" w:rsidRPr="00045903">
        <w:rPr>
          <w:rFonts w:ascii="Helvetica" w:hAnsi="Helvetica"/>
        </w:rPr>
        <w:t>-</w:t>
      </w:r>
      <w:r w:rsidRPr="00045903">
        <w:rPr>
          <w:rFonts w:ascii="Helvetica" w:hAnsi="Helvetica"/>
        </w:rPr>
        <w:t>process requires a high neutron density and some combination of a large excess of neutrons over protons, very high temperatures, and rapid expansion. Such extremes are expected in supernovae—but only in rare cases [</w:t>
      </w:r>
      <w:hyperlink r:id="rId2520" w:anchor="c4" w:history="1">
        <w:r w:rsidRPr="00045903">
          <w:rPr>
            <w:rStyle w:val="Hyperlink"/>
            <w:rFonts w:ascii="Helvetica" w:hAnsi="Helvetica"/>
            <w:b/>
            <w:bCs/>
            <w:color w:val="auto"/>
          </w:rPr>
          <w:t>4</w:t>
        </w:r>
      </w:hyperlink>
      <w:r w:rsidRPr="00045903">
        <w:rPr>
          <w:rFonts w:ascii="Helvetica" w:hAnsi="Helvetica"/>
        </w:rPr>
        <w:t>, </w:t>
      </w:r>
      <w:hyperlink r:id="rId2521" w:anchor="c5" w:history="1">
        <w:r w:rsidRPr="00045903">
          <w:rPr>
            <w:rStyle w:val="Hyperlink"/>
            <w:rFonts w:ascii="Helvetica" w:hAnsi="Helvetica"/>
            <w:b/>
            <w:bCs/>
            <w:color w:val="auto"/>
          </w:rPr>
          <w:t>5</w:t>
        </w:r>
      </w:hyperlink>
      <w:r w:rsidRPr="00045903">
        <w:rPr>
          <w:rFonts w:ascii="Helvetica" w:hAnsi="Helvetica"/>
        </w:rPr>
        <w:t>]—and in mergers between two neutron stars or between a neutron star and a black hole [</w:t>
      </w:r>
      <w:hyperlink r:id="rId2522" w:anchor="c6" w:history="1">
        <w:r w:rsidRPr="00045903">
          <w:rPr>
            <w:rStyle w:val="Hyperlink"/>
            <w:rFonts w:ascii="Helvetica" w:hAnsi="Helvetica"/>
            <w:b/>
            <w:bCs/>
            <w:color w:val="auto"/>
          </w:rPr>
          <w:t>6</w:t>
        </w:r>
      </w:hyperlink>
      <w:r w:rsidRPr="00045903">
        <w:rPr>
          <w:rFonts w:ascii="Helvetica" w:hAnsi="Helvetica"/>
        </w:rPr>
        <w:t>]. These compact binary mergers are estimated to be 1000 times less frequent than supernovae, but they can expel considerably larger amounts of neutron-rich matter [</w:t>
      </w:r>
      <w:hyperlink r:id="rId2523" w:anchor="c7" w:history="1">
        <w:r w:rsidRPr="00045903">
          <w:rPr>
            <w:rStyle w:val="Hyperlink"/>
            <w:rFonts w:ascii="Helvetica" w:hAnsi="Helvetica"/>
            <w:b/>
            <w:bCs/>
            <w:color w:val="auto"/>
          </w:rPr>
          <w:t>7</w:t>
        </w:r>
      </w:hyperlink>
      <w:r w:rsidRPr="00045903">
        <w:rPr>
          <w:rFonts w:ascii="Helvetica" w:hAnsi="Helvetica"/>
        </w:rPr>
        <w:t>, </w:t>
      </w:r>
      <w:hyperlink r:id="rId2524" w:anchor="c8" w:history="1">
        <w:r w:rsidRPr="00045903">
          <w:rPr>
            <w:rStyle w:val="Hyperlink"/>
            <w:rFonts w:ascii="Helvetica" w:hAnsi="Helvetica"/>
            <w:b/>
            <w:bCs/>
            <w:color w:val="auto"/>
          </w:rPr>
          <w:t>8</w:t>
        </w:r>
      </w:hyperlink>
      <w:r w:rsidRPr="00045903">
        <w:rPr>
          <w:rFonts w:ascii="Helvetica" w:hAnsi="Helvetica"/>
        </w:rPr>
        <w:t>]—a low-rate/high-yield scenario that’s consistent with the rarity of plutonium-244 in the early Solar System and in deep-sea reservoirs on Earth [</w:t>
      </w:r>
      <w:hyperlink r:id="rId2525" w:anchor="c9" w:history="1">
        <w:r w:rsidRPr="00045903">
          <w:rPr>
            <w:rStyle w:val="Hyperlink"/>
            <w:rFonts w:ascii="Helvetica" w:hAnsi="Helvetica"/>
            <w:b/>
            <w:bCs/>
            <w:color w:val="auto"/>
          </w:rPr>
          <w:t>9</w:t>
        </w:r>
      </w:hyperlink>
      <w:r w:rsidRPr="00045903">
        <w:rPr>
          <w:rFonts w:ascii="Helvetica" w:hAnsi="Helvetica"/>
        </w:rPr>
        <w:t>, </w:t>
      </w:r>
      <w:hyperlink r:id="rId2526" w:anchor="c10" w:history="1">
        <w:r w:rsidRPr="00045903">
          <w:rPr>
            <w:rStyle w:val="Hyperlink"/>
            <w:rFonts w:ascii="Helvetica" w:hAnsi="Helvetica"/>
            <w:b/>
            <w:bCs/>
            <w:color w:val="auto"/>
          </w:rPr>
          <w:t>10</w:t>
        </w:r>
      </w:hyperlink>
      <w:r w:rsidRPr="00045903">
        <w:rPr>
          <w:rFonts w:ascii="Helvetica" w:hAnsi="Helvetica"/>
        </w:rPr>
        <w:t>].</w:t>
      </w:r>
    </w:p>
    <w:p w:rsidR="009D372A" w:rsidRPr="00045903" w:rsidRDefault="009D372A" w:rsidP="009D372A">
      <w:pPr>
        <w:pStyle w:val="NormalWeb"/>
        <w:shd w:val="clear" w:color="auto" w:fill="FFFFFF"/>
        <w:rPr>
          <w:rFonts w:ascii="Helvetica" w:hAnsi="Helvetica"/>
        </w:rPr>
      </w:pPr>
      <w:r w:rsidRPr="00045903">
        <w:rPr>
          <w:rFonts w:ascii="Helvetica" w:hAnsi="Helvetica"/>
        </w:rPr>
        <w:t xml:space="preserve">A wrinkle in this picture is a nearby low-luminosity dwarf galaxy known as Reticulum II, whose stars </w:t>
      </w:r>
      <w:r w:rsidR="00425EE8" w:rsidRPr="00045903">
        <w:rPr>
          <w:rFonts w:ascii="Helvetica" w:hAnsi="Helvetica"/>
        </w:rPr>
        <w:t>are highly enriched with stronge</w:t>
      </w:r>
      <w:r w:rsidRPr="00045903">
        <w:rPr>
          <w:rFonts w:ascii="Helvetica" w:hAnsi="Helvetica"/>
          <w:i/>
          <w:iCs/>
        </w:rPr>
        <w:t>r</w:t>
      </w:r>
      <w:r w:rsidRPr="00045903">
        <w:rPr>
          <w:rFonts w:ascii="Helvetica" w:hAnsi="Helvetica"/>
        </w:rPr>
        <w:t>-process nuclei [</w:t>
      </w:r>
      <w:hyperlink r:id="rId2527" w:anchor="c2" w:history="1">
        <w:r w:rsidRPr="00045903">
          <w:rPr>
            <w:rStyle w:val="Hyperlink"/>
            <w:rFonts w:ascii="Helvetica" w:hAnsi="Helvetica"/>
            <w:b/>
            <w:bCs/>
            <w:color w:val="auto"/>
          </w:rPr>
          <w:t>2</w:t>
        </w:r>
      </w:hyperlink>
      <w:r w:rsidRPr="00045903">
        <w:rPr>
          <w:rFonts w:ascii="Helvetica" w:hAnsi="Helvetica"/>
        </w:rPr>
        <w:t>]. Reticulum II is the only dwarf galaxy (out of ten) with a significant “excess” of heavy nuclei, which suggests the nuclei were produced by an infrequent event, but perhaps one not so rare as a compact-object merger [</w:t>
      </w:r>
      <w:hyperlink r:id="rId2528" w:anchor="c11" w:history="1">
        <w:r w:rsidRPr="00045903">
          <w:rPr>
            <w:rStyle w:val="Hyperlink"/>
            <w:rFonts w:ascii="Helvetica" w:hAnsi="Helvetica"/>
            <w:b/>
            <w:bCs/>
            <w:color w:val="auto"/>
          </w:rPr>
          <w:t>11</w:t>
        </w:r>
      </w:hyperlink>
      <w:r w:rsidRPr="00045903">
        <w:rPr>
          <w:rFonts w:ascii="Helvetica" w:hAnsi="Helvetica"/>
        </w:rPr>
        <w:t>]. Fuller and co-workers [</w:t>
      </w:r>
      <w:hyperlink r:id="rId2529" w:anchor="c3" w:history="1">
        <w:r w:rsidRPr="00045903">
          <w:rPr>
            <w:rStyle w:val="Hyperlink"/>
            <w:rFonts w:ascii="Helvetica" w:hAnsi="Helvetica"/>
            <w:b/>
            <w:bCs/>
            <w:color w:val="auto"/>
          </w:rPr>
          <w:t>3</w:t>
        </w:r>
      </w:hyperlink>
      <w:r w:rsidRPr="00045903">
        <w:rPr>
          <w:rFonts w:ascii="Helvetica" w:hAnsi="Helvetica"/>
        </w:rPr>
        <w:t>] therefore envision an alternative scenario in which </w:t>
      </w:r>
      <w:r w:rsidRPr="00045903">
        <w:rPr>
          <w:rFonts w:ascii="Helvetica" w:hAnsi="Helvetica"/>
          <w:i/>
          <w:iCs/>
        </w:rPr>
        <w:t>r</w:t>
      </w:r>
      <w:r w:rsidRPr="00045903">
        <w:rPr>
          <w:rFonts w:ascii="Helvetica" w:hAnsi="Helvetica"/>
        </w:rPr>
        <w:t>-process nuclei are generated in the ejected matter of a very rapidly spinning neutron star, or “millisecond pulsar,” as it implodes to form a black hole.</w:t>
      </w:r>
    </w:p>
    <w:p w:rsidR="009D372A" w:rsidRPr="00045903" w:rsidRDefault="009D372A" w:rsidP="009D372A">
      <w:pPr>
        <w:pStyle w:val="NormalWeb"/>
        <w:shd w:val="clear" w:color="auto" w:fill="FFFFFF"/>
        <w:rPr>
          <w:rFonts w:ascii="Helvetica" w:hAnsi="Helvetica"/>
        </w:rPr>
      </w:pPr>
      <w:r w:rsidRPr="00045903">
        <w:rPr>
          <w:rFonts w:ascii="Helvetica" w:hAnsi="Helvetica"/>
        </w:rPr>
        <w:t>The researchers imagine that the trigger for this catastrophic collapse is a primordial black hole (PBH). Hypothetical relics from the early Universe, PBHs can have the mass of an asteroid packed into an atom-sized space</w:t>
      </w:r>
      <w:r w:rsidR="00425EE8" w:rsidRPr="00045903">
        <w:rPr>
          <w:rFonts w:ascii="Helvetica" w:hAnsi="Helvetica"/>
        </w:rPr>
        <w:t>,</w:t>
      </w:r>
      <w:r w:rsidRPr="00045903">
        <w:rPr>
          <w:rFonts w:ascii="Helvetica" w:hAnsi="Helvetica"/>
        </w:rPr>
        <w:t xml:space="preserve"> and collectively they are one of several candidates for dark matter. PBHs would roam dwarf galaxies and the center of our Milky Way with a relatively high abundance, so they would collide with neutron stars at a higher rate than that of compact-object mergers. When a PBH is captured by a neutron star, it sinks towards the center and swallows the star from the inside. Then, as the </w:t>
      </w:r>
      <w:r w:rsidRPr="00045903">
        <w:rPr>
          <w:rFonts w:ascii="Helvetica" w:hAnsi="Helvetica"/>
        </w:rPr>
        <w:lastRenderedPageBreak/>
        <w:t xml:space="preserve">growing black hole sucks in </w:t>
      </w:r>
      <w:r w:rsidR="00425EE8" w:rsidRPr="00045903">
        <w:rPr>
          <w:rFonts w:ascii="Helvetica" w:hAnsi="Helvetica"/>
        </w:rPr>
        <w:t xml:space="preserve">the </w:t>
      </w:r>
      <w:r w:rsidRPr="00045903">
        <w:rPr>
          <w:rFonts w:ascii="Helvetica" w:hAnsi="Helvetica"/>
        </w:rPr>
        <w:t>neutron-star matter, viscous shearing and magnetic fields carry angular momentum to the star’s outer layers along its equator. Fuller </w:t>
      </w:r>
      <w:r w:rsidRPr="00045903">
        <w:rPr>
          <w:rFonts w:ascii="Helvetica" w:hAnsi="Helvetica"/>
          <w:i/>
          <w:iCs/>
        </w:rPr>
        <w:t>et al.</w:t>
      </w:r>
      <w:r w:rsidRPr="00045903">
        <w:rPr>
          <w:rFonts w:ascii="Helvetica" w:hAnsi="Helvetica"/>
        </w:rPr>
        <w:t xml:space="preserve"> argue that these mechanisms rip off </w:t>
      </w:r>
      <w:r w:rsidR="00425EE8" w:rsidRPr="00045903">
        <w:rPr>
          <w:rFonts w:ascii="Helvetica" w:hAnsi="Helvetica"/>
        </w:rPr>
        <w:t xml:space="preserve">the </w:t>
      </w:r>
      <w:r w:rsidRPr="00045903">
        <w:rPr>
          <w:rFonts w:ascii="Helvetica" w:hAnsi="Helvetica"/>
        </w:rPr>
        <w:t>dense nuclear matter in which the strong </w:t>
      </w:r>
      <w:r w:rsidRPr="00045903">
        <w:rPr>
          <w:rFonts w:ascii="Helvetica" w:hAnsi="Helvetica"/>
          <w:i/>
          <w:iCs/>
        </w:rPr>
        <w:t>r</w:t>
      </w:r>
      <w:r w:rsidR="00425EE8" w:rsidRPr="00045903">
        <w:rPr>
          <w:rFonts w:ascii="Helvetica" w:hAnsi="Helvetica"/>
        </w:rPr>
        <w:t>-</w:t>
      </w:r>
      <w:r w:rsidRPr="00045903">
        <w:rPr>
          <w:rFonts w:ascii="Helvetica" w:hAnsi="Helvetica"/>
        </w:rPr>
        <w:t>process can develop (Fig. </w:t>
      </w:r>
      <w:hyperlink r:id="rId2530" w:anchor="f1" w:history="1">
        <w:r w:rsidRPr="00045903">
          <w:rPr>
            <w:rStyle w:val="Hyperlink"/>
            <w:rFonts w:ascii="Helvetica" w:hAnsi="Helvetica"/>
            <w:b/>
            <w:bCs/>
            <w:color w:val="auto"/>
          </w:rPr>
          <w:t>1</w:t>
        </w:r>
      </w:hyperlink>
      <w:r w:rsidRPr="00045903">
        <w:rPr>
          <w:rFonts w:ascii="Helvetica" w:hAnsi="Helvetica"/>
        </w:rPr>
        <w:t>).</w:t>
      </w:r>
    </w:p>
    <w:p w:rsidR="009D372A" w:rsidRPr="00045903" w:rsidRDefault="009D372A" w:rsidP="009D372A">
      <w:pPr>
        <w:pStyle w:val="NormalWeb"/>
        <w:shd w:val="clear" w:color="auto" w:fill="FFFFFF"/>
        <w:rPr>
          <w:rFonts w:ascii="Helvetica" w:hAnsi="Helvetica"/>
        </w:rPr>
      </w:pPr>
      <w:r w:rsidRPr="00045903">
        <w:rPr>
          <w:rFonts w:ascii="Helvetica" w:hAnsi="Helvetica"/>
        </w:rPr>
        <w:t>This scenario is similar to one proposed by Joseph Bramante and Tim Linden in 2016 [</w:t>
      </w:r>
      <w:hyperlink r:id="rId2531" w:anchor="c11" w:history="1">
        <w:r w:rsidRPr="00045903">
          <w:rPr>
            <w:rStyle w:val="Hyperlink"/>
            <w:rFonts w:ascii="Helvetica" w:hAnsi="Helvetica"/>
            <w:b/>
            <w:bCs/>
            <w:color w:val="auto"/>
          </w:rPr>
          <w:t>11</w:t>
        </w:r>
      </w:hyperlink>
      <w:r w:rsidRPr="00045903">
        <w:rPr>
          <w:rFonts w:ascii="Helvetica" w:hAnsi="Helvetica"/>
        </w:rPr>
        <w:t xml:space="preserve">]. Instead of PBHs, they proposed that dark matter particles could accumulate inside an aging neutron star to form a star-consuming black hole. As the black hole accreted mass, it would release enough gravitational binding energy to power the ejection of </w:t>
      </w:r>
      <w:r w:rsidR="00425EE8" w:rsidRPr="00045903">
        <w:rPr>
          <w:rFonts w:ascii="Helvetica" w:hAnsi="Helvetica"/>
        </w:rPr>
        <w:t xml:space="preserve">dense neutron matter for strong </w:t>
      </w:r>
      <w:r w:rsidRPr="00045903">
        <w:rPr>
          <w:rFonts w:ascii="Helvetica" w:hAnsi="Helvetica"/>
          <w:i/>
          <w:iCs/>
        </w:rPr>
        <w:t>r</w:t>
      </w:r>
      <w:r w:rsidRPr="00045903">
        <w:rPr>
          <w:rFonts w:ascii="Helvetica" w:hAnsi="Helvetica"/>
        </w:rPr>
        <w:t>-process synthesis. Both teams estimated the parameters required by their models to predict implosion rat</w:t>
      </w:r>
      <w:r w:rsidR="00425EE8" w:rsidRPr="00045903">
        <w:rPr>
          <w:rFonts w:ascii="Helvetica" w:hAnsi="Helvetica"/>
        </w:rPr>
        <w:t>es that are compatible with thei</w:t>
      </w:r>
      <w:r w:rsidRPr="00045903">
        <w:rPr>
          <w:rFonts w:ascii="Helvetica" w:hAnsi="Helvetica"/>
          <w:i/>
          <w:iCs/>
        </w:rPr>
        <w:t>r</w:t>
      </w:r>
      <w:r w:rsidRPr="00045903">
        <w:rPr>
          <w:rFonts w:ascii="Helvetica" w:hAnsi="Helvetica"/>
        </w:rPr>
        <w:t>-process-enhancement of Reticulum II and the distribution of </w:t>
      </w:r>
      <w:r w:rsidRPr="00045903">
        <w:rPr>
          <w:rFonts w:ascii="Helvetica" w:hAnsi="Helvetica"/>
          <w:i/>
          <w:iCs/>
        </w:rPr>
        <w:t>r</w:t>
      </w:r>
      <w:r w:rsidRPr="00045903">
        <w:rPr>
          <w:rFonts w:ascii="Helvetica" w:hAnsi="Helvetica"/>
        </w:rPr>
        <w:t>-process elements in the Milky Way. These calculated parameters, which include, for example, dark matter density, appear to be realistic.</w:t>
      </w:r>
    </w:p>
    <w:p w:rsidR="009D372A" w:rsidRPr="00045903" w:rsidRDefault="009D372A" w:rsidP="009D372A">
      <w:pPr>
        <w:pStyle w:val="NormalWeb"/>
        <w:shd w:val="clear" w:color="auto" w:fill="FFFFFF"/>
        <w:rPr>
          <w:rFonts w:ascii="Helvetica" w:hAnsi="Helvetica"/>
        </w:rPr>
      </w:pPr>
      <w:r w:rsidRPr="00045903">
        <w:rPr>
          <w:rFonts w:ascii="Helvetica" w:hAnsi="Helvetica"/>
        </w:rPr>
        <w:t>What’s attractive about the models presented by Fuller </w:t>
      </w:r>
      <w:r w:rsidRPr="00045903">
        <w:rPr>
          <w:rFonts w:ascii="Helvetica" w:hAnsi="Helvetica"/>
          <w:i/>
          <w:iCs/>
        </w:rPr>
        <w:t>et al.</w:t>
      </w:r>
      <w:r w:rsidRPr="00045903">
        <w:rPr>
          <w:rFonts w:ascii="Helvetica" w:hAnsi="Helvetica"/>
        </w:rPr>
        <w:t> and by Bramante and Linden is that they might simultaneously resolve a number of astrophysical conundrums. For example, the possibility that neutron stars are being routinely eaten by black holes could explain why there are far fewer pulsars at the center of our Galaxy than astrophysicists expect—though the average collapse time of a star is sufficiently long that a large population of old pulsars should still exist. In addition, both teams refer to a possibility suggested by another group [</w:t>
      </w:r>
      <w:hyperlink r:id="rId2532" w:anchor="c12" w:history="1">
        <w:r w:rsidRPr="00045903">
          <w:rPr>
            <w:rStyle w:val="Hyperlink"/>
            <w:rFonts w:ascii="Helvetica" w:hAnsi="Helvetica"/>
            <w:b/>
            <w:bCs/>
            <w:color w:val="auto"/>
          </w:rPr>
          <w:t>12</w:t>
        </w:r>
      </w:hyperlink>
      <w:r w:rsidRPr="00045903">
        <w:rPr>
          <w:rFonts w:ascii="Helvetica" w:hAnsi="Helvetica"/>
        </w:rPr>
        <w:t xml:space="preserve">]: The final stages of a neutron star’s demise, as well as its release of energy via the “reconnection” of its magnetic field, might be connected to recently </w:t>
      </w:r>
      <w:r w:rsidR="009C43F0" w:rsidRPr="00045903">
        <w:rPr>
          <w:rFonts w:ascii="Helvetica" w:hAnsi="Helvetica"/>
        </w:rPr>
        <w:t>discover</w:t>
      </w:r>
      <w:r w:rsidRPr="00045903">
        <w:rPr>
          <w:rFonts w:ascii="Helvetica" w:hAnsi="Helvetica"/>
        </w:rPr>
        <w:t xml:space="preserve"> extragalactic fast radio bursts. Fuller </w:t>
      </w:r>
      <w:r w:rsidRPr="00045903">
        <w:rPr>
          <w:rFonts w:ascii="Helvetica" w:hAnsi="Helvetica"/>
          <w:i/>
          <w:iCs/>
        </w:rPr>
        <w:t>et al.</w:t>
      </w:r>
      <w:r w:rsidRPr="00045903">
        <w:rPr>
          <w:rFonts w:ascii="Helvetica" w:hAnsi="Helvetica"/>
        </w:rPr>
        <w:t> also explain the mysterious 511-keV line in the gamma-ray emission from our Galaxy’s center, linking it to positron production in the radioactively heated ejecta from a neutron-star implosion.</w:t>
      </w:r>
    </w:p>
    <w:p w:rsidR="009D372A" w:rsidRPr="00045903" w:rsidRDefault="009D372A" w:rsidP="009D372A">
      <w:pPr>
        <w:pStyle w:val="NormalWeb"/>
        <w:shd w:val="clear" w:color="auto" w:fill="FFFFFF"/>
        <w:rPr>
          <w:rFonts w:ascii="Helvetica" w:hAnsi="Helvetica"/>
        </w:rPr>
      </w:pPr>
      <w:r w:rsidRPr="00045903">
        <w:rPr>
          <w:rFonts w:ascii="Helvetica" w:hAnsi="Helvetica"/>
        </w:rPr>
        <w:t>But while these phenomena are all consistent with the </w:t>
      </w:r>
      <w:r w:rsidRPr="00045903">
        <w:rPr>
          <w:rFonts w:ascii="Helvetica" w:hAnsi="Helvetica"/>
          <w:i/>
          <w:iCs/>
        </w:rPr>
        <w:t>r</w:t>
      </w:r>
      <w:r w:rsidRPr="00045903">
        <w:rPr>
          <w:rFonts w:ascii="Helvetica" w:hAnsi="Helvetica"/>
        </w:rPr>
        <w:t>-process scenario proposed by Fuller </w:t>
      </w:r>
      <w:r w:rsidRPr="00045903">
        <w:rPr>
          <w:rFonts w:ascii="Helvetica" w:hAnsi="Helvetica"/>
          <w:i/>
          <w:iCs/>
        </w:rPr>
        <w:t>et al.</w:t>
      </w:r>
      <w:r w:rsidRPr="00045903">
        <w:rPr>
          <w:rFonts w:ascii="Helvetica" w:hAnsi="Helvetica"/>
        </w:rPr>
        <w:t xml:space="preserve">, each could be explained with less speculative (and not necessarily related) ideas. Moreover, the viability of their proposal, and that </w:t>
      </w:r>
      <w:r w:rsidR="0082652C" w:rsidRPr="00045903">
        <w:rPr>
          <w:rFonts w:ascii="Helvetica" w:hAnsi="Helvetica"/>
        </w:rPr>
        <w:t>of</w:t>
      </w:r>
      <w:r w:rsidRPr="00045903">
        <w:rPr>
          <w:rFonts w:ascii="Helvetica" w:hAnsi="Helvetica"/>
        </w:rPr>
        <w:t xml:space="preserve"> Bramante and Linden, depends on whether the neutron stars eject sufficient mass as they collapse. Assessing this fact will require detailed relativistic hydro</w:t>
      </w:r>
      <w:r w:rsidR="002454DE" w:rsidRPr="00045903">
        <w:rPr>
          <w:rFonts w:ascii="Helvetica" w:hAnsi="Helvetica"/>
        </w:rPr>
        <w:t>-</w:t>
      </w:r>
      <w:r w:rsidRPr="00045903">
        <w:rPr>
          <w:rFonts w:ascii="Helvetica" w:hAnsi="Helvetica"/>
        </w:rPr>
        <w:t>dynamical calculations that go beyond the coarse analytical estimates in both papers. Researchers might distinguish various scenarios by looking for a transient electromagnetic signal associated with a source that produces </w:t>
      </w:r>
      <w:r w:rsidRPr="00045903">
        <w:rPr>
          <w:rFonts w:ascii="Helvetica" w:hAnsi="Helvetica"/>
          <w:i/>
          <w:iCs/>
        </w:rPr>
        <w:t>r</w:t>
      </w:r>
      <w:r w:rsidRPr="00045903">
        <w:rPr>
          <w:rFonts w:ascii="Helvetica" w:hAnsi="Helvetica"/>
        </w:rPr>
        <w:t>-process nuclei; they would then need to use other observations to identify the source. For example, did the signal come from a region of copious dark matter, as Fuller </w:t>
      </w:r>
      <w:r w:rsidRPr="00045903">
        <w:rPr>
          <w:rFonts w:ascii="Helvetica" w:hAnsi="Helvetica"/>
          <w:i/>
          <w:iCs/>
        </w:rPr>
        <w:t>et al.</w:t>
      </w:r>
      <w:r w:rsidRPr="00045903">
        <w:rPr>
          <w:rFonts w:ascii="Helvetica" w:hAnsi="Helvetica"/>
        </w:rPr>
        <w:t> and Bramante and Linden propose, or was it accompanied by gravitational waves, as expected in</w:t>
      </w:r>
      <w:r w:rsidR="002454DE" w:rsidRPr="00045903">
        <w:rPr>
          <w:rFonts w:ascii="Helvetica" w:hAnsi="Helvetica"/>
        </w:rPr>
        <w:t xml:space="preserve"> spiraling</w:t>
      </w:r>
      <w:r w:rsidRPr="00045903">
        <w:rPr>
          <w:rFonts w:ascii="Helvetica" w:hAnsi="Helvetica"/>
        </w:rPr>
        <w:t xml:space="preserve"> and merging compact binary stars? Such gravitational waves should be detectable by Advanced LIGO, VIRGO, and KAGRA, and they may ultimately be the smoking gun that allows physicists to solve the mysterious origin of gold.</w:t>
      </w:r>
    </w:p>
    <w:p w:rsidR="002454DE" w:rsidRPr="00045903" w:rsidRDefault="002454DE" w:rsidP="009D372A">
      <w:pPr>
        <w:pStyle w:val="NormalWeb"/>
        <w:shd w:val="clear" w:color="auto" w:fill="FFFFFF"/>
        <w:rPr>
          <w:rFonts w:ascii="Helvetica" w:hAnsi="Helvetica"/>
        </w:rPr>
      </w:pPr>
    </w:p>
    <w:p w:rsidR="002454DE" w:rsidRPr="00045903" w:rsidRDefault="002454DE" w:rsidP="009D372A">
      <w:pPr>
        <w:pStyle w:val="NormalWeb"/>
        <w:shd w:val="clear" w:color="auto" w:fill="FFFFFF"/>
        <w:rPr>
          <w:rFonts w:ascii="Helvetica" w:hAnsi="Helvetica"/>
        </w:rPr>
      </w:pPr>
    </w:p>
    <w:p w:rsidR="002454DE" w:rsidRPr="00045903" w:rsidRDefault="002454DE" w:rsidP="009D372A">
      <w:pPr>
        <w:pStyle w:val="NormalWeb"/>
        <w:shd w:val="clear" w:color="auto" w:fill="FFFFFF"/>
        <w:rPr>
          <w:rFonts w:ascii="Helvetica" w:hAnsi="Helvetica"/>
        </w:rPr>
      </w:pPr>
    </w:p>
    <w:p w:rsidR="009D372A" w:rsidRPr="00045903" w:rsidRDefault="009D372A" w:rsidP="00B16AA2">
      <w:pPr>
        <w:pStyle w:val="NormalWeb"/>
        <w:shd w:val="clear" w:color="auto" w:fill="FFFFFF"/>
        <w:outlineLvl w:val="2"/>
        <w:rPr>
          <w:rFonts w:ascii="Helvetica" w:hAnsi="Helvetica"/>
        </w:rPr>
      </w:pPr>
      <w:bookmarkStart w:id="902" w:name="_Toc101298441"/>
      <w:bookmarkStart w:id="903" w:name="_Toc186407954"/>
      <w:r w:rsidRPr="00045903">
        <w:rPr>
          <w:rFonts w:ascii="Helvetica" w:hAnsi="Helvetica"/>
        </w:rPr>
        <w:t>This research is published in </w:t>
      </w:r>
      <w:hyperlink r:id="rId2533" w:tgtFrame="xrefwindow" w:history="1">
        <w:r w:rsidRPr="00045903">
          <w:rPr>
            <w:rStyle w:val="Hyperlink"/>
            <w:rFonts w:ascii="Helvetica" w:hAnsi="Helvetica"/>
            <w:b/>
            <w:bCs/>
            <w:i/>
            <w:iCs/>
            <w:color w:val="auto"/>
          </w:rPr>
          <w:t>Physical Review Letters</w:t>
        </w:r>
      </w:hyperlink>
      <w:r w:rsidRPr="00045903">
        <w:rPr>
          <w:rFonts w:ascii="Helvetica" w:hAnsi="Helvetica"/>
        </w:rPr>
        <w:t>.</w:t>
      </w:r>
      <w:bookmarkEnd w:id="902"/>
      <w:bookmarkEnd w:id="903"/>
    </w:p>
    <w:p w:rsidR="009D372A" w:rsidRPr="00045903" w:rsidRDefault="009D372A" w:rsidP="009D372A">
      <w:pPr>
        <w:pStyle w:val="Heading2"/>
        <w:rPr>
          <w:rFonts w:ascii="Helvetica" w:hAnsi="Helvetica"/>
        </w:rPr>
      </w:pPr>
      <w:bookmarkStart w:id="904" w:name="_Toc98456321"/>
      <w:bookmarkStart w:id="905" w:name="_Toc98971538"/>
      <w:bookmarkStart w:id="906" w:name="_Toc101298442"/>
      <w:bookmarkStart w:id="907" w:name="_Toc186407955"/>
      <w:r w:rsidRPr="00045903">
        <w:rPr>
          <w:rFonts w:ascii="Helvetica" w:hAnsi="Helvetica"/>
        </w:rPr>
        <w:lastRenderedPageBreak/>
        <w:t>References</w:t>
      </w:r>
      <w:bookmarkEnd w:id="904"/>
      <w:bookmarkEnd w:id="905"/>
      <w:bookmarkEnd w:id="906"/>
      <w:bookmarkEnd w:id="907"/>
    </w:p>
    <w:p w:rsidR="009D372A" w:rsidRPr="00045903" w:rsidRDefault="009D372A" w:rsidP="00247634">
      <w:pPr>
        <w:numPr>
          <w:ilvl w:val="0"/>
          <w:numId w:val="104"/>
        </w:numPr>
        <w:suppressAutoHyphens w:val="0"/>
        <w:rPr>
          <w:rFonts w:ascii="inherit" w:hAnsi="inherit" w:hint="eastAsia"/>
        </w:rPr>
      </w:pPr>
      <w:r w:rsidRPr="00045903">
        <w:rPr>
          <w:rFonts w:ascii="inherit" w:hAnsi="inherit"/>
        </w:rPr>
        <w:t>E. M. Burbidge, G. R. Burbidge, W. A. Fowler, and F. Hoyle, “Synthesis of the Elements in Stars,” </w:t>
      </w:r>
      <w:hyperlink r:id="rId2534" w:history="1">
        <w:r w:rsidRPr="00045903">
          <w:rPr>
            <w:rStyle w:val="Hyperlink"/>
            <w:rFonts w:ascii="inherit" w:hAnsi="inherit"/>
            <w:b/>
            <w:bCs/>
            <w:color w:val="auto"/>
          </w:rPr>
          <w:t>Rev. Mod. Phys.29, 547 (1957)</w:t>
        </w:r>
      </w:hyperlink>
      <w:r w:rsidRPr="00045903">
        <w:rPr>
          <w:rFonts w:ascii="inherit" w:hAnsi="inherit"/>
        </w:rPr>
        <w:t>.</w:t>
      </w:r>
    </w:p>
    <w:p w:rsidR="009D372A" w:rsidRPr="00045903" w:rsidRDefault="009D372A" w:rsidP="00247634">
      <w:pPr>
        <w:numPr>
          <w:ilvl w:val="0"/>
          <w:numId w:val="104"/>
        </w:numPr>
        <w:suppressAutoHyphens w:val="0"/>
        <w:rPr>
          <w:rFonts w:ascii="inherit" w:hAnsi="inherit" w:hint="eastAsia"/>
        </w:rPr>
      </w:pPr>
      <w:r w:rsidRPr="00045903">
        <w:rPr>
          <w:rFonts w:ascii="inherit" w:hAnsi="inherit"/>
        </w:rPr>
        <w:t>A. P. Ji, A. Frebel, A. Chiti, and J. D. Simon, “R-process Enrichment from a Single Event in an Ancient Dwarf Galaxy,” </w:t>
      </w:r>
      <w:hyperlink r:id="rId2535" w:history="1">
        <w:r w:rsidRPr="00045903">
          <w:rPr>
            <w:rStyle w:val="Hyperlink"/>
            <w:rFonts w:ascii="inherit" w:hAnsi="inherit"/>
            <w:b/>
            <w:bCs/>
            <w:color w:val="auto"/>
          </w:rPr>
          <w:t>Nature 531, 610 (2016)</w:t>
        </w:r>
      </w:hyperlink>
      <w:r w:rsidRPr="00045903">
        <w:rPr>
          <w:rFonts w:ascii="inherit" w:hAnsi="inherit"/>
        </w:rPr>
        <w:t>.</w:t>
      </w:r>
    </w:p>
    <w:p w:rsidR="009D372A" w:rsidRPr="00045903" w:rsidRDefault="009D372A" w:rsidP="00247634">
      <w:pPr>
        <w:numPr>
          <w:ilvl w:val="0"/>
          <w:numId w:val="104"/>
        </w:numPr>
        <w:suppressAutoHyphens w:val="0"/>
        <w:rPr>
          <w:rFonts w:ascii="inherit" w:hAnsi="inherit" w:hint="eastAsia"/>
        </w:rPr>
      </w:pPr>
      <w:r w:rsidRPr="00045903">
        <w:rPr>
          <w:rFonts w:ascii="inherit" w:hAnsi="inherit"/>
        </w:rPr>
        <w:t>G. M. Fuller, A. K</w:t>
      </w:r>
      <w:r w:rsidR="0082652C" w:rsidRPr="00045903">
        <w:rPr>
          <w:rFonts w:ascii="inherit" w:hAnsi="inherit" w:hint="eastAsia"/>
        </w:rPr>
        <w:t>ost</w:t>
      </w:r>
      <w:r w:rsidRPr="00045903">
        <w:rPr>
          <w:rFonts w:ascii="inherit" w:hAnsi="inherit"/>
        </w:rPr>
        <w:t>enko, and V. Takhistov, “Primordial Black Holes and </w:t>
      </w:r>
      <w:r w:rsidRPr="00045903">
        <w:rPr>
          <w:rFonts w:ascii="inherit" w:hAnsi="inherit"/>
          <w:i/>
          <w:iCs/>
        </w:rPr>
        <w:t>r</w:t>
      </w:r>
      <w:r w:rsidRPr="00045903">
        <w:rPr>
          <w:rFonts w:ascii="inherit" w:hAnsi="inherit"/>
        </w:rPr>
        <w:t>-Process Nucleosynthesis,” </w:t>
      </w:r>
      <w:hyperlink r:id="rId2536" w:history="1">
        <w:r w:rsidRPr="00045903">
          <w:rPr>
            <w:rStyle w:val="Hyperlink"/>
            <w:rFonts w:ascii="inherit" w:hAnsi="inherit"/>
            <w:b/>
            <w:bCs/>
            <w:color w:val="auto"/>
          </w:rPr>
          <w:t>Phys. Rev. Lett. 119, 061101 (2017)</w:t>
        </w:r>
      </w:hyperlink>
      <w:r w:rsidRPr="00045903">
        <w:rPr>
          <w:rFonts w:ascii="inherit" w:hAnsi="inherit"/>
        </w:rPr>
        <w:t>.</w:t>
      </w:r>
    </w:p>
    <w:p w:rsidR="009D372A" w:rsidRPr="00045903" w:rsidRDefault="009D372A" w:rsidP="00247634">
      <w:pPr>
        <w:numPr>
          <w:ilvl w:val="0"/>
          <w:numId w:val="104"/>
        </w:numPr>
        <w:suppressAutoHyphens w:val="0"/>
        <w:rPr>
          <w:rFonts w:ascii="inherit" w:hAnsi="inherit" w:hint="eastAsia"/>
        </w:rPr>
      </w:pPr>
      <w:r w:rsidRPr="00045903">
        <w:rPr>
          <w:rFonts w:ascii="inherit" w:hAnsi="inherit"/>
        </w:rPr>
        <w:t>C. Winteler, R. Käppeli, A. Perego, A. Arcones, N. Vasset, N. Nishimura, M. Liebendörfer, and F.-K. Thielemann, “</w:t>
      </w:r>
      <w:r w:rsidR="00F01824" w:rsidRPr="00045903">
        <w:rPr>
          <w:rFonts w:ascii="inherit" w:hAnsi="inherit"/>
        </w:rPr>
        <w:t>Magneto rotationall</w:t>
      </w:r>
      <w:r w:rsidR="00F01824" w:rsidRPr="00045903">
        <w:rPr>
          <w:rFonts w:ascii="inherit" w:hAnsi="inherit" w:hint="eastAsia"/>
        </w:rPr>
        <w:t>y</w:t>
      </w:r>
      <w:r w:rsidRPr="00045903">
        <w:rPr>
          <w:rFonts w:ascii="inherit" w:hAnsi="inherit"/>
        </w:rPr>
        <w:t xml:space="preserve"> Driven Supernovae as the Origin of Early Galaxy </w:t>
      </w:r>
      <w:r w:rsidRPr="00045903">
        <w:rPr>
          <w:rFonts w:ascii="inherit" w:hAnsi="inherit"/>
          <w:i/>
          <w:iCs/>
        </w:rPr>
        <w:t>r</w:t>
      </w:r>
      <w:r w:rsidRPr="00045903">
        <w:rPr>
          <w:rFonts w:ascii="inherit" w:hAnsi="inherit"/>
        </w:rPr>
        <w:t>-Process Elements?,” </w:t>
      </w:r>
      <w:hyperlink r:id="rId2537" w:history="1">
        <w:r w:rsidRPr="00045903">
          <w:rPr>
            <w:rStyle w:val="Hyperlink"/>
            <w:rFonts w:ascii="inherit" w:hAnsi="inherit"/>
            <w:b/>
            <w:bCs/>
            <w:color w:val="auto"/>
          </w:rPr>
          <w:t>Astrophys. J. Lett. 750, L22 (2012)</w:t>
        </w:r>
      </w:hyperlink>
      <w:r w:rsidRPr="00045903">
        <w:rPr>
          <w:rFonts w:ascii="inherit" w:hAnsi="inherit"/>
        </w:rPr>
        <w:t>.</w:t>
      </w:r>
    </w:p>
    <w:p w:rsidR="009D372A" w:rsidRPr="00045903" w:rsidRDefault="009D372A" w:rsidP="00247634">
      <w:pPr>
        <w:numPr>
          <w:ilvl w:val="0"/>
          <w:numId w:val="104"/>
        </w:numPr>
        <w:suppressAutoHyphens w:val="0"/>
        <w:rPr>
          <w:rFonts w:ascii="inherit" w:hAnsi="inherit" w:hint="eastAsia"/>
        </w:rPr>
      </w:pPr>
      <w:r w:rsidRPr="00045903">
        <w:rPr>
          <w:rFonts w:ascii="inherit" w:hAnsi="inherit"/>
        </w:rPr>
        <w:t>P. Banerjee, W. C. Haxton, and Y.-Z. Qian, “Long, Cold, Early </w:t>
      </w:r>
      <w:r w:rsidRPr="00045903">
        <w:rPr>
          <w:rFonts w:ascii="inherit" w:hAnsi="inherit"/>
          <w:i/>
          <w:iCs/>
        </w:rPr>
        <w:t>r</w:t>
      </w:r>
      <w:r w:rsidRPr="00045903">
        <w:rPr>
          <w:rFonts w:ascii="inherit" w:hAnsi="inherit"/>
        </w:rPr>
        <w:t xml:space="preserve"> Process? Neutrino-Induced Nucleosynthesis in </w:t>
      </w:r>
      <w:r w:rsidR="00F01824" w:rsidRPr="00045903">
        <w:rPr>
          <w:rFonts w:ascii="inherit" w:hAnsi="inherit"/>
        </w:rPr>
        <w:t>Th</w:t>
      </w:r>
      <w:r w:rsidR="00F01824" w:rsidRPr="00045903">
        <w:rPr>
          <w:rFonts w:ascii="inherit" w:hAnsi="inherit" w:hint="eastAsia"/>
        </w:rPr>
        <w:t>e</w:t>
      </w:r>
      <w:r w:rsidRPr="00045903">
        <w:rPr>
          <w:rFonts w:ascii="inherit" w:hAnsi="inherit"/>
        </w:rPr>
        <w:t xml:space="preserve"> Shells Revisited,” </w:t>
      </w:r>
      <w:hyperlink r:id="rId2538" w:history="1">
        <w:r w:rsidRPr="00045903">
          <w:rPr>
            <w:rStyle w:val="Hyperlink"/>
            <w:rFonts w:ascii="inherit" w:hAnsi="inherit"/>
            <w:b/>
            <w:bCs/>
            <w:color w:val="auto"/>
          </w:rPr>
          <w:t>Phys. Rev. Lett. 106, 201104 (2011)</w:t>
        </w:r>
      </w:hyperlink>
      <w:r w:rsidRPr="00045903">
        <w:rPr>
          <w:rFonts w:ascii="inherit" w:hAnsi="inherit"/>
        </w:rPr>
        <w:t>.</w:t>
      </w:r>
    </w:p>
    <w:p w:rsidR="009D372A" w:rsidRPr="00045903" w:rsidRDefault="009D372A" w:rsidP="00247634">
      <w:pPr>
        <w:numPr>
          <w:ilvl w:val="0"/>
          <w:numId w:val="104"/>
        </w:numPr>
        <w:suppressAutoHyphens w:val="0"/>
        <w:rPr>
          <w:rFonts w:ascii="inherit" w:hAnsi="inherit" w:hint="eastAsia"/>
        </w:rPr>
      </w:pPr>
      <w:r w:rsidRPr="00045903">
        <w:rPr>
          <w:rFonts w:ascii="inherit" w:hAnsi="inherit"/>
        </w:rPr>
        <w:t>J. M. Lattimer, F. Mackie, D. G. Ravenhall, and D. N. Schramm, “The Decompression of Cold Neutron Star Matter,” </w:t>
      </w:r>
      <w:hyperlink r:id="rId2539" w:history="1">
        <w:r w:rsidRPr="00045903">
          <w:rPr>
            <w:rStyle w:val="Hyperlink"/>
            <w:rFonts w:ascii="inherit" w:hAnsi="inherit"/>
            <w:b/>
            <w:bCs/>
            <w:color w:val="auto"/>
          </w:rPr>
          <w:t>Astrophys. J. 213, 225 (1977)</w:t>
        </w:r>
      </w:hyperlink>
      <w:r w:rsidRPr="00045903">
        <w:rPr>
          <w:rFonts w:ascii="inherit" w:hAnsi="inherit"/>
        </w:rPr>
        <w:t>.</w:t>
      </w:r>
    </w:p>
    <w:p w:rsidR="009D372A" w:rsidRPr="00045903" w:rsidRDefault="009D372A" w:rsidP="00247634">
      <w:pPr>
        <w:numPr>
          <w:ilvl w:val="0"/>
          <w:numId w:val="104"/>
        </w:numPr>
        <w:suppressAutoHyphens w:val="0"/>
        <w:rPr>
          <w:rFonts w:ascii="inherit" w:hAnsi="inherit" w:hint="eastAsia"/>
        </w:rPr>
      </w:pPr>
      <w:r w:rsidRPr="00045903">
        <w:rPr>
          <w:rFonts w:ascii="inherit" w:hAnsi="inherit"/>
        </w:rPr>
        <w:t>C. Freiburghaus, S. Rosswog, and F.-K. Thielemann, “</w:t>
      </w:r>
      <w:r w:rsidRPr="00045903">
        <w:rPr>
          <w:rFonts w:ascii="inherit" w:hAnsi="inherit"/>
          <w:i/>
          <w:iCs/>
        </w:rPr>
        <w:t>r</w:t>
      </w:r>
      <w:r w:rsidRPr="00045903">
        <w:rPr>
          <w:rFonts w:ascii="inherit" w:hAnsi="inherit"/>
        </w:rPr>
        <w:t>-Process in Neutron Star Mergers,” </w:t>
      </w:r>
      <w:hyperlink r:id="rId2540" w:history="1">
        <w:r w:rsidRPr="00045903">
          <w:rPr>
            <w:rStyle w:val="Hyperlink"/>
            <w:rFonts w:ascii="inherit" w:hAnsi="inherit"/>
            <w:b/>
            <w:bCs/>
            <w:color w:val="auto"/>
          </w:rPr>
          <w:t>Astrophys. J. Lett.525, L121 (1999)</w:t>
        </w:r>
      </w:hyperlink>
      <w:r w:rsidRPr="00045903">
        <w:rPr>
          <w:rFonts w:ascii="inherit" w:hAnsi="inherit"/>
        </w:rPr>
        <w:t>.</w:t>
      </w:r>
    </w:p>
    <w:p w:rsidR="009D372A" w:rsidRPr="00045903" w:rsidRDefault="009D372A" w:rsidP="00247634">
      <w:pPr>
        <w:numPr>
          <w:ilvl w:val="0"/>
          <w:numId w:val="104"/>
        </w:numPr>
        <w:suppressAutoHyphens w:val="0"/>
        <w:rPr>
          <w:rFonts w:ascii="inherit" w:hAnsi="inherit" w:hint="eastAsia"/>
        </w:rPr>
      </w:pPr>
      <w:r w:rsidRPr="00045903">
        <w:rPr>
          <w:rFonts w:ascii="inherit" w:hAnsi="inherit"/>
        </w:rPr>
        <w:t>A. Bauswein, R. Ardevol Pulpillo, H.-T. Janka, and S. Goriely, “Nucleosynthesis Constraints on the Neutron Star-Black Hole Merger Rate,” </w:t>
      </w:r>
      <w:hyperlink r:id="rId2541" w:history="1">
        <w:r w:rsidRPr="00045903">
          <w:rPr>
            <w:rStyle w:val="Hyperlink"/>
            <w:rFonts w:ascii="inherit" w:hAnsi="inherit"/>
            <w:b/>
            <w:bCs/>
            <w:color w:val="auto"/>
          </w:rPr>
          <w:t>Astrophys. J. Lett. 795, L9 (2014)</w:t>
        </w:r>
      </w:hyperlink>
      <w:r w:rsidRPr="00045903">
        <w:rPr>
          <w:rFonts w:ascii="inherit" w:hAnsi="inherit"/>
        </w:rPr>
        <w:t>.</w:t>
      </w:r>
    </w:p>
    <w:p w:rsidR="009D372A" w:rsidRPr="00045903" w:rsidRDefault="009D372A" w:rsidP="00247634">
      <w:pPr>
        <w:numPr>
          <w:ilvl w:val="0"/>
          <w:numId w:val="104"/>
        </w:numPr>
        <w:suppressAutoHyphens w:val="0"/>
        <w:rPr>
          <w:rFonts w:ascii="inherit" w:hAnsi="inherit" w:hint="eastAsia"/>
        </w:rPr>
      </w:pPr>
      <w:r w:rsidRPr="00045903">
        <w:rPr>
          <w:rFonts w:ascii="inherit" w:hAnsi="inherit"/>
        </w:rPr>
        <w:t>A. Wallner </w:t>
      </w:r>
      <w:r w:rsidRPr="00045903">
        <w:rPr>
          <w:rFonts w:ascii="inherit" w:hAnsi="inherit"/>
          <w:i/>
          <w:iCs/>
        </w:rPr>
        <w:t>et al.</w:t>
      </w:r>
      <w:r w:rsidRPr="00045903">
        <w:rPr>
          <w:rFonts w:ascii="inherit" w:hAnsi="inherit"/>
        </w:rPr>
        <w:t>, “Abundance of Live </w:t>
      </w:r>
      <w:r w:rsidRPr="00045903">
        <w:rPr>
          <w:rStyle w:val="mn"/>
          <w:rFonts w:ascii="MathJax_Main" w:hAnsi="MathJax_Main"/>
          <w:sz w:val="15"/>
          <w:szCs w:val="15"/>
          <w:bdr w:val="none" w:sz="0" w:space="0" w:color="auto" w:frame="1"/>
        </w:rPr>
        <w:t>244</w:t>
      </w:r>
      <w:r w:rsidRPr="00045903">
        <w:rPr>
          <w:rStyle w:val="mtext"/>
          <w:rFonts w:ascii="inherit" w:hAnsi="inherit"/>
          <w:sz w:val="19"/>
          <w:szCs w:val="19"/>
          <w:bdr w:val="none" w:sz="0" w:space="0" w:color="auto" w:frame="1"/>
        </w:rPr>
        <w:t>Pu</w:t>
      </w:r>
      <w:r w:rsidRPr="00045903">
        <w:rPr>
          <w:rStyle w:val="mjxassistivemathml"/>
          <w:rFonts w:ascii="inherit" w:hAnsi="inherit"/>
          <w:bdr w:val="none" w:sz="0" w:space="0" w:color="auto" w:frame="1"/>
        </w:rPr>
        <w:t>244Pu</w:t>
      </w:r>
      <w:r w:rsidRPr="00045903">
        <w:rPr>
          <w:rFonts w:ascii="inherit" w:hAnsi="inherit"/>
        </w:rPr>
        <w:t> in Deep-Sea Reservoirs on Earth Points to Rarity of Actinide Nucleosynthesis,” </w:t>
      </w:r>
      <w:hyperlink r:id="rId2542" w:history="1">
        <w:r w:rsidRPr="00045903">
          <w:rPr>
            <w:rStyle w:val="Hyperlink"/>
            <w:rFonts w:ascii="inherit" w:hAnsi="inherit"/>
            <w:b/>
            <w:bCs/>
            <w:color w:val="auto"/>
          </w:rPr>
          <w:t>Nat. Commun. 6, 5956 (2015)</w:t>
        </w:r>
      </w:hyperlink>
      <w:r w:rsidRPr="00045903">
        <w:rPr>
          <w:rFonts w:ascii="inherit" w:hAnsi="inherit"/>
        </w:rPr>
        <w:t>.</w:t>
      </w:r>
    </w:p>
    <w:p w:rsidR="009D372A" w:rsidRPr="00045903" w:rsidRDefault="009D372A" w:rsidP="00247634">
      <w:pPr>
        <w:numPr>
          <w:ilvl w:val="0"/>
          <w:numId w:val="104"/>
        </w:numPr>
        <w:suppressAutoHyphens w:val="0"/>
        <w:rPr>
          <w:rFonts w:ascii="inherit" w:hAnsi="inherit" w:hint="eastAsia"/>
        </w:rPr>
      </w:pPr>
      <w:r w:rsidRPr="00045903">
        <w:rPr>
          <w:rFonts w:ascii="inherit" w:hAnsi="inherit"/>
        </w:rPr>
        <w:t>K. Hotokezaka, T. Piran, and M. Paul, “Short-Lived </w:t>
      </w:r>
      <w:r w:rsidRPr="00045903">
        <w:rPr>
          <w:rStyle w:val="mn"/>
          <w:rFonts w:ascii="MathJax_Main" w:hAnsi="MathJax_Main"/>
          <w:sz w:val="15"/>
          <w:szCs w:val="15"/>
          <w:bdr w:val="none" w:sz="0" w:space="0" w:color="auto" w:frame="1"/>
        </w:rPr>
        <w:t>244</w:t>
      </w:r>
      <w:r w:rsidRPr="00045903">
        <w:rPr>
          <w:rStyle w:val="mtext"/>
          <w:rFonts w:ascii="inherit" w:hAnsi="inherit"/>
          <w:sz w:val="19"/>
          <w:szCs w:val="19"/>
          <w:bdr w:val="none" w:sz="0" w:space="0" w:color="auto" w:frame="1"/>
        </w:rPr>
        <w:t>Pu</w:t>
      </w:r>
      <w:r w:rsidRPr="00045903">
        <w:rPr>
          <w:rStyle w:val="mjxassistivemathml"/>
          <w:rFonts w:ascii="inherit" w:hAnsi="inherit"/>
          <w:bdr w:val="none" w:sz="0" w:space="0" w:color="auto" w:frame="1"/>
        </w:rPr>
        <w:t>244Pu</w:t>
      </w:r>
      <w:r w:rsidRPr="00045903">
        <w:rPr>
          <w:rFonts w:ascii="inherit" w:hAnsi="inherit"/>
        </w:rPr>
        <w:t> Points to Compact Binary Mergers as Sites for Heavy </w:t>
      </w:r>
      <w:r w:rsidRPr="00045903">
        <w:rPr>
          <w:rFonts w:ascii="inherit" w:hAnsi="inherit"/>
          <w:i/>
          <w:iCs/>
        </w:rPr>
        <w:t>r</w:t>
      </w:r>
      <w:r w:rsidRPr="00045903">
        <w:rPr>
          <w:rFonts w:ascii="inherit" w:hAnsi="inherit"/>
        </w:rPr>
        <w:t>-Process Nucleosynthesis,” </w:t>
      </w:r>
      <w:hyperlink r:id="rId2543" w:history="1">
        <w:r w:rsidRPr="00045903">
          <w:rPr>
            <w:rStyle w:val="Hyperlink"/>
            <w:rFonts w:ascii="inherit" w:hAnsi="inherit"/>
            <w:b/>
            <w:bCs/>
            <w:color w:val="auto"/>
          </w:rPr>
          <w:t>Nat. Phys. 11, 1042 (2015)</w:t>
        </w:r>
      </w:hyperlink>
      <w:r w:rsidRPr="00045903">
        <w:rPr>
          <w:rFonts w:ascii="inherit" w:hAnsi="inherit"/>
        </w:rPr>
        <w:t>.</w:t>
      </w:r>
    </w:p>
    <w:p w:rsidR="009D372A" w:rsidRPr="00045903" w:rsidRDefault="009D372A" w:rsidP="00247634">
      <w:pPr>
        <w:numPr>
          <w:ilvl w:val="0"/>
          <w:numId w:val="104"/>
        </w:numPr>
        <w:suppressAutoHyphens w:val="0"/>
        <w:rPr>
          <w:rFonts w:ascii="inherit" w:hAnsi="inherit" w:hint="eastAsia"/>
        </w:rPr>
      </w:pPr>
      <w:r w:rsidRPr="00045903">
        <w:rPr>
          <w:rFonts w:ascii="inherit" w:hAnsi="inherit"/>
        </w:rPr>
        <w:t>J. Bramante and T. Linden, “On the </w:t>
      </w:r>
      <w:r w:rsidRPr="00045903">
        <w:rPr>
          <w:rFonts w:ascii="inherit" w:hAnsi="inherit"/>
          <w:i/>
          <w:iCs/>
        </w:rPr>
        <w:t>r</w:t>
      </w:r>
      <w:r w:rsidRPr="00045903">
        <w:rPr>
          <w:rFonts w:ascii="inherit" w:hAnsi="inherit"/>
        </w:rPr>
        <w:t>-Process Enrichment of Dwarf Spheroidal Galaxies,” </w:t>
      </w:r>
      <w:hyperlink r:id="rId2544" w:history="1">
        <w:r w:rsidRPr="00045903">
          <w:rPr>
            <w:rStyle w:val="Hyperlink"/>
            <w:rFonts w:ascii="inherit" w:hAnsi="inherit"/>
            <w:b/>
            <w:bCs/>
            <w:color w:val="auto"/>
          </w:rPr>
          <w:t>Astrophys. J. 826, 57 (2016)</w:t>
        </w:r>
      </w:hyperlink>
      <w:r w:rsidRPr="00045903">
        <w:rPr>
          <w:rFonts w:ascii="inherit" w:hAnsi="inherit"/>
        </w:rPr>
        <w:t>.</w:t>
      </w:r>
    </w:p>
    <w:p w:rsidR="009D372A" w:rsidRPr="00045903" w:rsidRDefault="009D372A" w:rsidP="00247634">
      <w:pPr>
        <w:numPr>
          <w:ilvl w:val="0"/>
          <w:numId w:val="104"/>
        </w:numPr>
        <w:suppressAutoHyphens w:val="0"/>
        <w:rPr>
          <w:rFonts w:ascii="inherit" w:hAnsi="inherit" w:hint="eastAsia"/>
        </w:rPr>
      </w:pPr>
      <w:r w:rsidRPr="00045903">
        <w:rPr>
          <w:rFonts w:ascii="inherit" w:hAnsi="inherit"/>
        </w:rPr>
        <w:t>J. Fuller and C. D. Ott, “Dark Matter-Induced Collapse of Neutron Stars: A Possible Link Between Fast Radio Bursts and the Missing Pulsar Problem,” </w:t>
      </w:r>
      <w:hyperlink r:id="rId2545" w:history="1">
        <w:r w:rsidRPr="00045903">
          <w:rPr>
            <w:rStyle w:val="Hyperlink"/>
            <w:rFonts w:ascii="inherit" w:hAnsi="inherit"/>
            <w:b/>
            <w:bCs/>
            <w:color w:val="auto"/>
          </w:rPr>
          <w:t>Mon. Not. R. Astron. Soc. Lett. 450, L71 (2015)</w:t>
        </w:r>
      </w:hyperlink>
      <w:r w:rsidRPr="00045903">
        <w:rPr>
          <w:rFonts w:ascii="inherit" w:hAnsi="inherit"/>
        </w:rPr>
        <w:t>.</w:t>
      </w:r>
    </w:p>
    <w:p w:rsidR="009D372A" w:rsidRPr="00045903" w:rsidRDefault="009D372A" w:rsidP="002A5AAE">
      <w:pPr>
        <w:pStyle w:val="Heading2"/>
        <w:numPr>
          <w:ilvl w:val="0"/>
          <w:numId w:val="0"/>
        </w:numPr>
        <w:jc w:val="left"/>
        <w:rPr>
          <w:rFonts w:ascii="Helvetica" w:hAnsi="Helvetica"/>
        </w:rPr>
      </w:pPr>
      <w:bookmarkStart w:id="908" w:name="_Toc98456322"/>
      <w:bookmarkStart w:id="909" w:name="_Toc98971539"/>
      <w:bookmarkStart w:id="910" w:name="_Toc101298443"/>
      <w:bookmarkStart w:id="911" w:name="_Toc186407956"/>
      <w:r w:rsidRPr="00045903">
        <w:rPr>
          <w:rFonts w:ascii="Helvetica" w:hAnsi="Helvetica"/>
        </w:rPr>
        <w:t>About the Author</w:t>
      </w:r>
      <w:bookmarkEnd w:id="908"/>
      <w:bookmarkEnd w:id="909"/>
      <w:bookmarkEnd w:id="910"/>
      <w:bookmarkEnd w:id="911"/>
    </w:p>
    <w:p w:rsidR="009D372A" w:rsidRPr="00045903" w:rsidRDefault="00810074" w:rsidP="009D372A">
      <w:pPr>
        <w:rPr>
          <w:rFonts w:ascii="Times New Roman" w:hAnsi="Times New Roman"/>
        </w:rPr>
      </w:pPr>
      <w:r w:rsidRPr="00045903">
        <w:rPr>
          <w:noProof/>
          <w:lang w:eastAsia="en-US"/>
        </w:rPr>
        <w:drawing>
          <wp:inline distT="0" distB="0" distL="0" distR="0" wp14:anchorId="07C343B1" wp14:editId="69088EAD">
            <wp:extent cx="1188085" cy="1591310"/>
            <wp:effectExtent l="0" t="0" r="0" b="0"/>
            <wp:docPr id="353" name="Picture 353" descr="Image of Hans-Thomas Jan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Image of Hans-Thomas Janka"/>
                    <pic:cNvPicPr>
                      <a:picLocks noChangeAspect="1" noChangeArrowheads="1"/>
                    </pic:cNvPicPr>
                  </pic:nvPicPr>
                  <pic:blipFill>
                    <a:blip r:embed="rId2546" cstate="print">
                      <a:extLst>
                        <a:ext uri="{28A0092B-C50C-407E-A947-70E740481C1C}">
                          <a14:useLocalDpi xmlns:a14="http://schemas.microsoft.com/office/drawing/2010/main" val="0"/>
                        </a:ext>
                      </a:extLst>
                    </a:blip>
                    <a:srcRect/>
                    <a:stretch>
                      <a:fillRect/>
                    </a:stretch>
                  </pic:blipFill>
                  <pic:spPr bwMode="auto">
                    <a:xfrm>
                      <a:off x="0" y="0"/>
                      <a:ext cx="1188085" cy="1591310"/>
                    </a:xfrm>
                    <a:prstGeom prst="rect">
                      <a:avLst/>
                    </a:prstGeom>
                    <a:noFill/>
                    <a:ln>
                      <a:noFill/>
                    </a:ln>
                  </pic:spPr>
                </pic:pic>
              </a:graphicData>
            </a:graphic>
          </wp:inline>
        </w:drawing>
      </w:r>
    </w:p>
    <w:p w:rsidR="009D372A" w:rsidRPr="00045903" w:rsidRDefault="009D372A" w:rsidP="009D372A">
      <w:pPr>
        <w:pStyle w:val="NormalWeb"/>
        <w:rPr>
          <w:rFonts w:ascii="inherit" w:hAnsi="inherit" w:hint="eastAsia"/>
        </w:rPr>
      </w:pPr>
      <w:r w:rsidRPr="00045903">
        <w:rPr>
          <w:rFonts w:ascii="inherit" w:hAnsi="inherit"/>
        </w:rPr>
        <w:t>Hans-Thomas Janka obtained his Ph.D. in physics from the Technical University of Munich (TUM) in 1991. After postdoctoral studies as an Otto Hahn Fellow and a Visiting Scholar at the University of Chicago, he became a staff member of the Max Planck Institute for Astrophysics in Garching, Germany. There, he leads a group of researchers who work on supernova theory and neutrino and nuclear astrophysics. He has a teaching affiliation with TUM as an Adjunct Professor. In 2013, he was awarded an Advanced Grant by the European Research Council for three-dimensional computational studies of core-collapse supernovae.</w:t>
      </w:r>
    </w:p>
    <w:p w:rsidR="009D372A" w:rsidRPr="00045903" w:rsidRDefault="009D1660" w:rsidP="009D372A">
      <w:pPr>
        <w:rPr>
          <w:rFonts w:ascii="Times New Roman" w:hAnsi="Times New Roman"/>
        </w:rPr>
      </w:pPr>
      <w:r>
        <w:pict>
          <v:rect id="_x0000_i1039" style="width:0;height:0" o:hralign="center" o:hrstd="t" o:hrnoshade="t" o:hr="t" fillcolor="#222" stroked="f"/>
        </w:pict>
      </w:r>
    </w:p>
    <w:p w:rsidR="009D372A" w:rsidRPr="00045903" w:rsidRDefault="009D372A" w:rsidP="00F01824">
      <w:pPr>
        <w:pStyle w:val="Heading2"/>
        <w:numPr>
          <w:ilvl w:val="0"/>
          <w:numId w:val="0"/>
        </w:numPr>
        <w:jc w:val="left"/>
        <w:rPr>
          <w:rFonts w:ascii="Helvetica" w:hAnsi="Helvetica"/>
        </w:rPr>
      </w:pPr>
      <w:bookmarkStart w:id="912" w:name="_Toc98456323"/>
      <w:bookmarkStart w:id="913" w:name="_Toc98971540"/>
      <w:bookmarkStart w:id="914" w:name="_Toc101298444"/>
      <w:bookmarkStart w:id="915" w:name="_Toc186407957"/>
      <w:r w:rsidRPr="00045903">
        <w:rPr>
          <w:rFonts w:ascii="Helvetica" w:hAnsi="Helvetica"/>
        </w:rPr>
        <w:t>Subject Areas</w:t>
      </w:r>
      <w:bookmarkEnd w:id="912"/>
      <w:bookmarkEnd w:id="913"/>
      <w:bookmarkEnd w:id="914"/>
      <w:bookmarkEnd w:id="915"/>
    </w:p>
    <w:p w:rsidR="009D372A" w:rsidRPr="00045903" w:rsidRDefault="009D1660" w:rsidP="009D372A">
      <w:pPr>
        <w:rPr>
          <w:rFonts w:ascii="Times New Roman" w:hAnsi="Times New Roman"/>
        </w:rPr>
      </w:pPr>
      <w:hyperlink r:id="rId2547" w:history="1">
        <w:r w:rsidR="009D372A" w:rsidRPr="00045903">
          <w:rPr>
            <w:rStyle w:val="Hyperlink"/>
            <w:color w:val="auto"/>
          </w:rPr>
          <w:t>Astrophysics</w:t>
        </w:r>
      </w:hyperlink>
      <w:r w:rsidR="00F01824" w:rsidRPr="00045903">
        <w:t xml:space="preserve"> </w:t>
      </w:r>
      <w:hyperlink r:id="rId2548" w:history="1">
        <w:r w:rsidR="009D372A" w:rsidRPr="00045903">
          <w:rPr>
            <w:rStyle w:val="Hyperlink"/>
            <w:color w:val="auto"/>
          </w:rPr>
          <w:t>Cosmology</w:t>
        </w:r>
      </w:hyperlink>
    </w:p>
    <w:p w:rsidR="00E145AD" w:rsidRPr="00045903" w:rsidRDefault="00E145AD" w:rsidP="00F01824">
      <w:pPr>
        <w:pStyle w:val="Heading2"/>
        <w:numPr>
          <w:ilvl w:val="0"/>
          <w:numId w:val="0"/>
        </w:numPr>
        <w:jc w:val="left"/>
        <w:rPr>
          <w:rFonts w:ascii="Helvetica" w:hAnsi="Helvetica"/>
        </w:rPr>
      </w:pPr>
      <w:bookmarkStart w:id="916" w:name="_Toc98456324"/>
      <w:bookmarkStart w:id="917" w:name="_Toc98971541"/>
      <w:bookmarkStart w:id="918" w:name="_Toc101298445"/>
    </w:p>
    <w:p w:rsidR="009D372A" w:rsidRPr="00045903" w:rsidRDefault="009D372A" w:rsidP="00F01824">
      <w:pPr>
        <w:pStyle w:val="Heading2"/>
        <w:numPr>
          <w:ilvl w:val="0"/>
          <w:numId w:val="0"/>
        </w:numPr>
        <w:jc w:val="left"/>
        <w:rPr>
          <w:rFonts w:ascii="Helvetica" w:hAnsi="Helvetica"/>
        </w:rPr>
      </w:pPr>
      <w:bookmarkStart w:id="919" w:name="_Toc186407958"/>
      <w:r w:rsidRPr="00045903">
        <w:rPr>
          <w:rFonts w:ascii="Helvetica" w:hAnsi="Helvetica"/>
        </w:rPr>
        <w:t>Related Articles</w:t>
      </w:r>
      <w:bookmarkEnd w:id="916"/>
      <w:bookmarkEnd w:id="917"/>
      <w:bookmarkEnd w:id="918"/>
      <w:bookmarkEnd w:id="919"/>
    </w:p>
    <w:p w:rsidR="009D372A" w:rsidRPr="00045903" w:rsidRDefault="00810074" w:rsidP="009D372A">
      <w:pPr>
        <w:rPr>
          <w:rFonts w:ascii="Times New Roman" w:hAnsi="Times New Roman"/>
        </w:rPr>
      </w:pPr>
      <w:r w:rsidRPr="00045903">
        <w:rPr>
          <w:b/>
          <w:bCs/>
          <w:noProof/>
          <w:lang w:eastAsia="en-US"/>
        </w:rPr>
        <w:drawing>
          <wp:inline distT="0" distB="0" distL="0" distR="0" wp14:anchorId="45166F5D" wp14:editId="08BB1C54">
            <wp:extent cx="4759325" cy="2383155"/>
            <wp:effectExtent l="0" t="0" r="0" b="0"/>
            <wp:docPr id="354" name="Picture 354" descr="Focus: Solar Wind Shock Wave Gives Ions a Push">
              <a:hlinkClick xmlns:a="http://schemas.openxmlformats.org/drawingml/2006/main" r:id="rId24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Focus: Solar Wind Shock Wave Gives Ions a Push"/>
                    <pic:cNvPicPr>
                      <a:picLocks noChangeAspect="1" noChangeArrowheads="1"/>
                    </pic:cNvPicPr>
                  </pic:nvPicPr>
                  <pic:blipFill>
                    <a:blip r:embed="rId2447" cstate="print">
                      <a:extLst>
                        <a:ext uri="{28A0092B-C50C-407E-A947-70E740481C1C}">
                          <a14:useLocalDpi xmlns:a14="http://schemas.microsoft.com/office/drawing/2010/main" val="0"/>
                        </a:ext>
                      </a:extLst>
                    </a:blip>
                    <a:srcRect/>
                    <a:stretch>
                      <a:fillRect/>
                    </a:stretch>
                  </pic:blipFill>
                  <pic:spPr bwMode="auto">
                    <a:xfrm>
                      <a:off x="0" y="0"/>
                      <a:ext cx="4759325" cy="2383155"/>
                    </a:xfrm>
                    <a:prstGeom prst="rect">
                      <a:avLst/>
                    </a:prstGeom>
                    <a:noFill/>
                    <a:ln>
                      <a:noFill/>
                    </a:ln>
                  </pic:spPr>
                </pic:pic>
              </a:graphicData>
            </a:graphic>
          </wp:inline>
        </w:drawing>
      </w:r>
    </w:p>
    <w:p w:rsidR="009D372A" w:rsidRPr="00045903" w:rsidRDefault="009D372A" w:rsidP="009D372A">
      <w:r w:rsidRPr="00045903">
        <w:rPr>
          <w:rStyle w:val="feed-item-subject"/>
          <w:caps/>
        </w:rPr>
        <w:t>PLASMA PHYSICS</w:t>
      </w:r>
    </w:p>
    <w:p w:rsidR="009D372A" w:rsidRPr="00045903" w:rsidRDefault="009D1660" w:rsidP="009D372A">
      <w:pPr>
        <w:pStyle w:val="Heading3"/>
        <w:rPr>
          <w:rFonts w:ascii="Helvetica" w:hAnsi="Helvetica"/>
        </w:rPr>
      </w:pPr>
      <w:hyperlink r:id="rId2549" w:history="1">
        <w:bookmarkStart w:id="920" w:name="_Toc98456325"/>
        <w:bookmarkStart w:id="921" w:name="_Toc98971542"/>
        <w:bookmarkStart w:id="922" w:name="_Toc101298446"/>
        <w:bookmarkStart w:id="923" w:name="_Toc186407959"/>
        <w:r w:rsidR="009D372A" w:rsidRPr="00045903">
          <w:rPr>
            <w:rStyle w:val="Hyperlink"/>
            <w:rFonts w:ascii="Helvetica" w:hAnsi="Helvetica"/>
            <w:b w:val="0"/>
            <w:bCs/>
            <w:color w:val="auto"/>
          </w:rPr>
          <w:t>Focus: Solar Wind Shock Wave Gives Ions a Push</w:t>
        </w:r>
        <w:bookmarkEnd w:id="920"/>
        <w:bookmarkEnd w:id="921"/>
        <w:bookmarkEnd w:id="922"/>
        <w:bookmarkEnd w:id="923"/>
      </w:hyperlink>
    </w:p>
    <w:p w:rsidR="009D372A" w:rsidRPr="00045903" w:rsidRDefault="009D372A" w:rsidP="009D372A">
      <w:pPr>
        <w:rPr>
          <w:rFonts w:ascii="Times New Roman" w:hAnsi="Times New Roman"/>
        </w:rPr>
      </w:pPr>
      <w:r w:rsidRPr="00045903">
        <w:t>August 17, 2018</w:t>
      </w:r>
    </w:p>
    <w:p w:rsidR="009D372A" w:rsidRPr="00045903" w:rsidRDefault="009D372A" w:rsidP="009D372A">
      <w:pPr>
        <w:pStyle w:val="feed-item-deck"/>
        <w:rPr>
          <w:rFonts w:ascii="inherit" w:hAnsi="inherit"/>
        </w:rPr>
      </w:pPr>
      <w:r w:rsidRPr="00045903">
        <w:rPr>
          <w:rFonts w:ascii="inherit" w:hAnsi="inherit"/>
        </w:rPr>
        <w:t>Measurements made by NASA’s New Horizons spacecraft show that shock waves in the solar wind transfer significant energy to ionized interstellar atoms, confirming a decades-old prediction.</w:t>
      </w:r>
      <w:r w:rsidR="00425EE8" w:rsidRPr="00045903">
        <w:rPr>
          <w:rFonts w:ascii="inherit" w:hAnsi="inherit"/>
        </w:rPr>
        <w:t xml:space="preserve"> </w:t>
      </w:r>
    </w:p>
    <w:p w:rsidR="009D372A" w:rsidRPr="00045903" w:rsidRDefault="00810074" w:rsidP="009D372A">
      <w:pPr>
        <w:rPr>
          <w:rFonts w:ascii="Times New Roman" w:hAnsi="Times New Roman"/>
        </w:rPr>
      </w:pPr>
      <w:r w:rsidRPr="00045903">
        <w:rPr>
          <w:b/>
          <w:bCs/>
          <w:noProof/>
          <w:lang w:eastAsia="en-US"/>
        </w:rPr>
        <w:drawing>
          <wp:inline distT="0" distB="0" distL="0" distR="0" wp14:anchorId="6AF76EB0" wp14:editId="315E38FE">
            <wp:extent cx="4759325" cy="2383155"/>
            <wp:effectExtent l="0" t="0" r="0" b="0"/>
            <wp:docPr id="355" name="Picture 355" descr="Synopsis: 2D Maps of Solar Wind">
              <a:hlinkClick xmlns:a="http://schemas.openxmlformats.org/drawingml/2006/main" r:id="rId25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Synopsis: 2D Maps of Solar Wind"/>
                    <pic:cNvPicPr>
                      <a:picLocks noChangeAspect="1" noChangeArrowheads="1"/>
                    </pic:cNvPicPr>
                  </pic:nvPicPr>
                  <pic:blipFill>
                    <a:blip r:embed="rId2551" cstate="print">
                      <a:extLst>
                        <a:ext uri="{28A0092B-C50C-407E-A947-70E740481C1C}">
                          <a14:useLocalDpi xmlns:a14="http://schemas.microsoft.com/office/drawing/2010/main" val="0"/>
                        </a:ext>
                      </a:extLst>
                    </a:blip>
                    <a:srcRect/>
                    <a:stretch>
                      <a:fillRect/>
                    </a:stretch>
                  </pic:blipFill>
                  <pic:spPr bwMode="auto">
                    <a:xfrm>
                      <a:off x="0" y="0"/>
                      <a:ext cx="4759325" cy="2383155"/>
                    </a:xfrm>
                    <a:prstGeom prst="rect">
                      <a:avLst/>
                    </a:prstGeom>
                    <a:noFill/>
                    <a:ln>
                      <a:noFill/>
                    </a:ln>
                  </pic:spPr>
                </pic:pic>
              </a:graphicData>
            </a:graphic>
          </wp:inline>
        </w:drawing>
      </w:r>
    </w:p>
    <w:p w:rsidR="009D372A" w:rsidRPr="00045903" w:rsidRDefault="009D372A" w:rsidP="009D372A">
      <w:r w:rsidRPr="00045903">
        <w:rPr>
          <w:rStyle w:val="feed-item-subject"/>
          <w:caps/>
        </w:rPr>
        <w:t>ASTROPHYSICS</w:t>
      </w:r>
    </w:p>
    <w:p w:rsidR="009D372A" w:rsidRPr="00045903" w:rsidRDefault="009D1660" w:rsidP="009D372A">
      <w:pPr>
        <w:pStyle w:val="Heading3"/>
        <w:rPr>
          <w:rFonts w:ascii="Helvetica" w:hAnsi="Helvetica"/>
        </w:rPr>
      </w:pPr>
      <w:hyperlink r:id="rId2552" w:history="1">
        <w:bookmarkStart w:id="924" w:name="_Toc98456326"/>
        <w:bookmarkStart w:id="925" w:name="_Toc98971543"/>
        <w:bookmarkStart w:id="926" w:name="_Toc101298447"/>
        <w:bookmarkStart w:id="927" w:name="_Toc186407960"/>
        <w:r w:rsidR="009D372A" w:rsidRPr="00045903">
          <w:rPr>
            <w:rStyle w:val="Hyperlink"/>
            <w:rFonts w:ascii="Helvetica" w:hAnsi="Helvetica"/>
            <w:b w:val="0"/>
            <w:bCs/>
            <w:color w:val="auto"/>
          </w:rPr>
          <w:t>Synopsis: 2D Maps of Solar Wind</w:t>
        </w:r>
        <w:bookmarkEnd w:id="924"/>
        <w:bookmarkEnd w:id="925"/>
        <w:bookmarkEnd w:id="926"/>
        <w:bookmarkEnd w:id="927"/>
      </w:hyperlink>
    </w:p>
    <w:p w:rsidR="009D372A" w:rsidRPr="00045903" w:rsidRDefault="009D372A" w:rsidP="009D372A">
      <w:pPr>
        <w:rPr>
          <w:rFonts w:ascii="Times New Roman" w:hAnsi="Times New Roman"/>
        </w:rPr>
      </w:pPr>
      <w:r w:rsidRPr="00045903">
        <w:t>August 14, 2018</w:t>
      </w:r>
    </w:p>
    <w:p w:rsidR="009D372A" w:rsidRPr="00045903" w:rsidRDefault="009D372A" w:rsidP="009D372A">
      <w:pPr>
        <w:pStyle w:val="feed-item-deck"/>
        <w:rPr>
          <w:rFonts w:ascii="inherit" w:hAnsi="inherit"/>
        </w:rPr>
      </w:pPr>
      <w:r w:rsidRPr="00045903">
        <w:rPr>
          <w:rFonts w:ascii="inherit" w:hAnsi="inherit"/>
        </w:rPr>
        <w:t xml:space="preserve">Maps of solar wind velocities derived from satellite images of the Sun’s corona could help researchers improve solar wind </w:t>
      </w:r>
      <w:r w:rsidR="00F01824" w:rsidRPr="00045903">
        <w:rPr>
          <w:rFonts w:ascii="inherit" w:hAnsi="inherit"/>
        </w:rPr>
        <w:t>models. Read</w:t>
      </w:r>
    </w:p>
    <w:p w:rsidR="009D372A" w:rsidRPr="00045903" w:rsidRDefault="00810074" w:rsidP="009D372A">
      <w:pPr>
        <w:rPr>
          <w:rFonts w:ascii="Times New Roman" w:hAnsi="Times New Roman"/>
        </w:rPr>
      </w:pPr>
      <w:r w:rsidRPr="00045903">
        <w:rPr>
          <w:b/>
          <w:bCs/>
          <w:noProof/>
          <w:lang w:eastAsia="en-US"/>
        </w:rPr>
        <w:lastRenderedPageBreak/>
        <w:drawing>
          <wp:inline distT="0" distB="0" distL="0" distR="0" wp14:anchorId="27E52F8F" wp14:editId="1E5E486F">
            <wp:extent cx="4759325" cy="2383155"/>
            <wp:effectExtent l="0" t="0" r="0" b="0"/>
            <wp:docPr id="356" name="Picture 356" descr="Synopsis: Ideal Mergers for Measuring Cosmic Expansion">
              <a:hlinkClick xmlns:a="http://schemas.openxmlformats.org/drawingml/2006/main" r:id="rId25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Synopsis: Ideal Mergers for Measuring Cosmic Expansion"/>
                    <pic:cNvPicPr>
                      <a:picLocks noChangeAspect="1" noChangeArrowheads="1"/>
                    </pic:cNvPicPr>
                  </pic:nvPicPr>
                  <pic:blipFill>
                    <a:blip r:embed="rId2554" cstate="print">
                      <a:extLst>
                        <a:ext uri="{28A0092B-C50C-407E-A947-70E740481C1C}">
                          <a14:useLocalDpi xmlns:a14="http://schemas.microsoft.com/office/drawing/2010/main" val="0"/>
                        </a:ext>
                      </a:extLst>
                    </a:blip>
                    <a:srcRect/>
                    <a:stretch>
                      <a:fillRect/>
                    </a:stretch>
                  </pic:blipFill>
                  <pic:spPr bwMode="auto">
                    <a:xfrm>
                      <a:off x="0" y="0"/>
                      <a:ext cx="4759325" cy="2383155"/>
                    </a:xfrm>
                    <a:prstGeom prst="rect">
                      <a:avLst/>
                    </a:prstGeom>
                    <a:noFill/>
                    <a:ln>
                      <a:noFill/>
                    </a:ln>
                  </pic:spPr>
                </pic:pic>
              </a:graphicData>
            </a:graphic>
          </wp:inline>
        </w:drawing>
      </w:r>
    </w:p>
    <w:p w:rsidR="009D372A" w:rsidRPr="00045903" w:rsidRDefault="009D372A" w:rsidP="009D372A">
      <w:r w:rsidRPr="00045903">
        <w:rPr>
          <w:rStyle w:val="feed-item-subject"/>
          <w:caps/>
        </w:rPr>
        <w:t>COSMOLOGY</w:t>
      </w:r>
    </w:p>
    <w:p w:rsidR="009D372A" w:rsidRPr="00045903" w:rsidRDefault="009D1660" w:rsidP="00F01824">
      <w:pPr>
        <w:pStyle w:val="Heading3"/>
        <w:numPr>
          <w:ilvl w:val="0"/>
          <w:numId w:val="0"/>
        </w:numPr>
        <w:rPr>
          <w:rFonts w:ascii="Helvetica" w:hAnsi="Helvetica"/>
        </w:rPr>
      </w:pPr>
      <w:hyperlink r:id="rId2555" w:history="1">
        <w:bookmarkStart w:id="928" w:name="_Toc98456327"/>
        <w:bookmarkStart w:id="929" w:name="_Toc98971544"/>
        <w:bookmarkStart w:id="930" w:name="_Toc101298448"/>
        <w:bookmarkStart w:id="931" w:name="_Toc186407961"/>
        <w:r w:rsidR="009D372A" w:rsidRPr="00045903">
          <w:rPr>
            <w:rStyle w:val="Hyperlink"/>
            <w:rFonts w:ascii="Helvetica" w:hAnsi="Helvetica"/>
            <w:b w:val="0"/>
            <w:bCs/>
            <w:color w:val="auto"/>
          </w:rPr>
          <w:t>Synopsis: Ideal Mergers for Measuring Cosmic Expansion</w:t>
        </w:r>
        <w:bookmarkEnd w:id="928"/>
        <w:bookmarkEnd w:id="929"/>
        <w:bookmarkEnd w:id="930"/>
        <w:bookmarkEnd w:id="931"/>
      </w:hyperlink>
    </w:p>
    <w:p w:rsidR="009D372A" w:rsidRPr="00045903" w:rsidRDefault="009D372A" w:rsidP="009D372A">
      <w:pPr>
        <w:rPr>
          <w:rFonts w:ascii="Times New Roman" w:hAnsi="Times New Roman"/>
        </w:rPr>
      </w:pPr>
      <w:r w:rsidRPr="00045903">
        <w:t>July 12, 2018</w:t>
      </w:r>
    </w:p>
    <w:p w:rsidR="009D372A" w:rsidRPr="00045903" w:rsidRDefault="009D372A" w:rsidP="009D372A">
      <w:pPr>
        <w:pStyle w:val="feed-item-deck"/>
        <w:rPr>
          <w:rFonts w:ascii="inherit" w:hAnsi="inherit"/>
        </w:rPr>
      </w:pPr>
      <w:r w:rsidRPr="00045903">
        <w:rPr>
          <w:rFonts w:ascii="inherit" w:hAnsi="inherit"/>
        </w:rPr>
        <w:t>Among gravitational-wave sources, the merger of a neutron star and a black hole may provide the most precise way to measure how fast the Universe is expanding.</w:t>
      </w:r>
      <w:hyperlink r:id="rId2556" w:history="1">
        <w:r w:rsidRPr="00045903">
          <w:rPr>
            <w:rStyle w:val="Hyperlink"/>
            <w:rFonts w:ascii="inherit" w:eastAsia="SimSun" w:hAnsi="inherit"/>
            <w:b/>
            <w:bCs/>
            <w:color w:val="auto"/>
          </w:rPr>
          <w:t> Read More »</w:t>
        </w:r>
      </w:hyperlink>
    </w:p>
    <w:p w:rsidR="009D372A" w:rsidRPr="00045903" w:rsidRDefault="009D372A" w:rsidP="00F01824">
      <w:pPr>
        <w:pStyle w:val="Heading1"/>
        <w:numPr>
          <w:ilvl w:val="0"/>
          <w:numId w:val="0"/>
        </w:numPr>
        <w:rPr>
          <w:rFonts w:ascii="Helvetica" w:hAnsi="Helvetica"/>
        </w:rPr>
      </w:pPr>
      <w:bookmarkStart w:id="932" w:name="_Toc98456328"/>
      <w:bookmarkStart w:id="933" w:name="_Toc98971545"/>
      <w:bookmarkStart w:id="934" w:name="_Toc101298449"/>
      <w:bookmarkStart w:id="935" w:name="_Toc186407962"/>
      <w:r w:rsidRPr="00045903">
        <w:rPr>
          <w:rFonts w:ascii="Helvetica" w:hAnsi="Helvetica"/>
        </w:rPr>
        <w:t>Focus: </w:t>
      </w:r>
      <w:r w:rsidRPr="00045903">
        <w:rPr>
          <w:rFonts w:ascii="Helvetica" w:hAnsi="Helvetica"/>
          <w:i w:val="0"/>
          <w:iCs w:val="0"/>
        </w:rPr>
        <w:t>Landmarks</w:t>
      </w:r>
      <w:r w:rsidRPr="00045903">
        <w:rPr>
          <w:rFonts w:ascii="Helvetica" w:hAnsi="Helvetica"/>
        </w:rPr>
        <w:t>: The </w:t>
      </w:r>
      <w:r w:rsidRPr="00045903">
        <w:rPr>
          <w:rFonts w:ascii="Helvetica" w:hAnsi="Helvetica"/>
          <w:i w:val="0"/>
          <w:iCs w:val="0"/>
        </w:rPr>
        <w:t>Physical Review</w:t>
      </w:r>
      <w:r w:rsidRPr="00045903">
        <w:rPr>
          <w:rFonts w:ascii="Helvetica" w:hAnsi="Helvetica"/>
        </w:rPr>
        <w:t>’s Explosive Secret</w:t>
      </w:r>
      <w:bookmarkEnd w:id="932"/>
      <w:bookmarkEnd w:id="933"/>
      <w:bookmarkEnd w:id="934"/>
      <w:bookmarkEnd w:id="935"/>
    </w:p>
    <w:p w:rsidR="009D372A" w:rsidRPr="00045903" w:rsidRDefault="009D372A" w:rsidP="009D372A">
      <w:pPr>
        <w:rPr>
          <w:rFonts w:ascii="Helvetica" w:hAnsi="Helvetica"/>
        </w:rPr>
      </w:pPr>
      <w:r w:rsidRPr="00045903">
        <w:rPr>
          <w:rFonts w:ascii="Helvetica" w:hAnsi="Helvetica"/>
        </w:rPr>
        <w:t>October 26, 2004• </w:t>
      </w:r>
      <w:r w:rsidRPr="00045903">
        <w:rPr>
          <w:rFonts w:ascii="Helvetica" w:hAnsi="Helvetica"/>
          <w:i/>
          <w:iCs/>
        </w:rPr>
        <w:t>Phys. Rev. Focus</w:t>
      </w:r>
      <w:r w:rsidRPr="00045903">
        <w:rPr>
          <w:rFonts w:ascii="Helvetica" w:hAnsi="Helvetica"/>
        </w:rPr>
        <w:t> 14, 17</w:t>
      </w:r>
    </w:p>
    <w:p w:rsidR="009D372A" w:rsidRPr="00045903" w:rsidRDefault="009D372A" w:rsidP="009D372A">
      <w:pPr>
        <w:rPr>
          <w:rFonts w:ascii="Helvetica" w:hAnsi="Helvetica"/>
          <w:b/>
          <w:bCs/>
        </w:rPr>
      </w:pPr>
      <w:r w:rsidRPr="00045903">
        <w:rPr>
          <w:rFonts w:ascii="Helvetica" w:hAnsi="Helvetica"/>
          <w:b/>
          <w:bCs/>
        </w:rPr>
        <w:t>The Physical Review delayed publishing the 1941 discovery of plutonium–which was used in an atomic bomb–until 1946 because of wartime security concerns.</w:t>
      </w:r>
    </w:p>
    <w:p w:rsidR="009D372A" w:rsidRPr="00045903" w:rsidRDefault="00810074" w:rsidP="009D372A">
      <w:pPr>
        <w:rPr>
          <w:rFonts w:ascii="Helvetica" w:hAnsi="Helvetica"/>
        </w:rPr>
      </w:pPr>
      <w:r w:rsidRPr="00045903">
        <w:rPr>
          <w:rFonts w:ascii="Helvetica" w:hAnsi="Helvetica"/>
          <w:noProof/>
          <w:lang w:eastAsia="en-US"/>
        </w:rPr>
        <w:drawing>
          <wp:inline distT="0" distB="0" distL="0" distR="0" wp14:anchorId="32E14935" wp14:editId="07C2466E">
            <wp:extent cx="2383155" cy="1900555"/>
            <wp:effectExtent l="0" t="0" r="0" b="0"/>
            <wp:docPr id="357" name="Picture 357" descr="Figure ca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Figure caption"/>
                    <pic:cNvPicPr>
                      <a:picLocks noChangeAspect="1" noChangeArrowheads="1"/>
                    </pic:cNvPicPr>
                  </pic:nvPicPr>
                  <pic:blipFill>
                    <a:blip r:embed="rId2557" cstate="print">
                      <a:extLst>
                        <a:ext uri="{28A0092B-C50C-407E-A947-70E740481C1C}">
                          <a14:useLocalDpi xmlns:a14="http://schemas.microsoft.com/office/drawing/2010/main" val="0"/>
                        </a:ext>
                      </a:extLst>
                    </a:blip>
                    <a:srcRect/>
                    <a:stretch>
                      <a:fillRect/>
                    </a:stretch>
                  </pic:blipFill>
                  <pic:spPr bwMode="auto">
                    <a:xfrm>
                      <a:off x="0" y="0"/>
                      <a:ext cx="2383155" cy="1900555"/>
                    </a:xfrm>
                    <a:prstGeom prst="rect">
                      <a:avLst/>
                    </a:prstGeom>
                    <a:noFill/>
                    <a:ln>
                      <a:noFill/>
                    </a:ln>
                  </pic:spPr>
                </pic:pic>
              </a:graphicData>
            </a:graphic>
          </wp:inline>
        </w:drawing>
      </w:r>
    </w:p>
    <w:p w:rsidR="009D372A" w:rsidRPr="00045903" w:rsidRDefault="009D372A" w:rsidP="00F01824">
      <w:pPr>
        <w:rPr>
          <w:rFonts w:ascii="Helvetica" w:hAnsi="Helvetica"/>
        </w:rPr>
      </w:pPr>
      <w:r w:rsidRPr="00045903">
        <w:rPr>
          <w:rFonts w:ascii="Helvetica" w:hAnsi="Helvetica"/>
        </w:rPr>
        <w:t>Lawrence Berkeley National Laboratory</w:t>
      </w:r>
    </w:p>
    <w:p w:rsidR="009D372A" w:rsidRPr="00045903" w:rsidRDefault="009D372A" w:rsidP="009D372A">
      <w:pPr>
        <w:rPr>
          <w:rFonts w:ascii="Helvetica" w:hAnsi="Helvetica"/>
        </w:rPr>
      </w:pPr>
      <w:r w:rsidRPr="00045903">
        <w:rPr>
          <w:rStyle w:val="Strong"/>
          <w:rFonts w:ascii="Helvetica" w:hAnsi="Helvetica"/>
        </w:rPr>
        <w:t>Five flavors of plutonium.</w:t>
      </w:r>
      <w:r w:rsidRPr="00045903">
        <w:rPr>
          <w:rFonts w:ascii="Helvetica" w:hAnsi="Helvetica"/>
        </w:rPr>
        <w:t> This element, used in the Nagasaki bomb at the end of World War II, was discovered in 1941, but the publication was delayed by the </w:t>
      </w:r>
      <w:r w:rsidRPr="00045903">
        <w:rPr>
          <w:rFonts w:ascii="Helvetica" w:hAnsi="Helvetica"/>
          <w:i/>
          <w:iCs/>
        </w:rPr>
        <w:t>Physical Review</w:t>
      </w:r>
      <w:r w:rsidRPr="00045903">
        <w:rPr>
          <w:rFonts w:ascii="Helvetica" w:hAnsi="Helvetica"/>
        </w:rPr>
        <w:t> until after the w</w:t>
      </w:r>
      <w:r w:rsidR="00B855AC" w:rsidRPr="00045903">
        <w:rPr>
          <w:rFonts w:ascii="Helvetica" w:hAnsi="Helvetica"/>
        </w:rPr>
        <w:t>ar because of security concerns, and in a comic book, that is hard to find.</w:t>
      </w:r>
    </w:p>
    <w:p w:rsidR="009D372A" w:rsidRPr="00045903" w:rsidRDefault="009D372A" w:rsidP="009D372A">
      <w:pPr>
        <w:pStyle w:val="first"/>
        <w:rPr>
          <w:rFonts w:ascii="inherit" w:hAnsi="inherit"/>
          <w:i/>
          <w:iCs/>
        </w:rPr>
      </w:pPr>
      <w:r w:rsidRPr="00045903">
        <w:rPr>
          <w:rFonts w:ascii="inherit" w:hAnsi="inherit"/>
          <w:i/>
          <w:iCs/>
        </w:rPr>
        <w:t>APS has put the entire </w:t>
      </w:r>
      <w:hyperlink r:id="rId2558" w:tgtFrame="xrefwindow" w:history="1">
        <w:r w:rsidRPr="00045903">
          <w:rPr>
            <w:rStyle w:val="Hyperlink"/>
            <w:rFonts w:ascii="inherit" w:eastAsia="SimSun" w:hAnsi="inherit"/>
            <w:b/>
            <w:bCs/>
            <w:i/>
            <w:iCs/>
            <w:color w:val="auto"/>
          </w:rPr>
          <w:t>Physical Review archive</w:t>
        </w:r>
      </w:hyperlink>
      <w:r w:rsidRPr="00045903">
        <w:rPr>
          <w:rFonts w:ascii="inherit" w:hAnsi="inherit"/>
          <w:i/>
          <w:iCs/>
        </w:rPr>
        <w:t> online, back to 1893. Focus Landmarks feature important papers from the archive.</w:t>
      </w:r>
    </w:p>
    <w:p w:rsidR="002E2C38" w:rsidRPr="00045903" w:rsidRDefault="006A1182" w:rsidP="006A1182">
      <w:pPr>
        <w:pStyle w:val="NormalWeb"/>
        <w:outlineLvl w:val="0"/>
        <w:rPr>
          <w:rFonts w:ascii="inherit" w:hAnsi="inherit" w:hint="eastAsia"/>
        </w:rPr>
      </w:pPr>
      <w:r w:rsidRPr="00045903">
        <w:rPr>
          <w:rFonts w:ascii="inherit" w:hAnsi="inherit"/>
        </w:rPr>
        <w:tab/>
      </w:r>
      <w:r w:rsidRPr="00045903">
        <w:rPr>
          <w:rFonts w:ascii="inherit" w:hAnsi="inherit"/>
        </w:rPr>
        <w:tab/>
        <w:t xml:space="preserve">      </w:t>
      </w:r>
    </w:p>
    <w:p w:rsidR="002E2C38" w:rsidRPr="00045903" w:rsidRDefault="002E2C38" w:rsidP="006A1182">
      <w:pPr>
        <w:pStyle w:val="NormalWeb"/>
        <w:outlineLvl w:val="0"/>
        <w:rPr>
          <w:rFonts w:ascii="inherit" w:hAnsi="inherit" w:hint="eastAsia"/>
        </w:rPr>
      </w:pPr>
    </w:p>
    <w:p w:rsidR="002E2C38" w:rsidRPr="00045903" w:rsidRDefault="002E2C38" w:rsidP="006A1182">
      <w:pPr>
        <w:pStyle w:val="NormalWeb"/>
        <w:outlineLvl w:val="0"/>
        <w:rPr>
          <w:rFonts w:ascii="inherit" w:hAnsi="inherit" w:hint="eastAsia"/>
        </w:rPr>
      </w:pPr>
    </w:p>
    <w:p w:rsidR="002E2C38" w:rsidRPr="00045903" w:rsidRDefault="002E2C38" w:rsidP="006A1182">
      <w:pPr>
        <w:pStyle w:val="NormalWeb"/>
        <w:outlineLvl w:val="0"/>
        <w:rPr>
          <w:rFonts w:ascii="inherit" w:hAnsi="inherit" w:hint="eastAsia"/>
        </w:rPr>
      </w:pPr>
    </w:p>
    <w:p w:rsidR="002E2C38" w:rsidRPr="00045903" w:rsidRDefault="002E2C38" w:rsidP="006A1182">
      <w:pPr>
        <w:pStyle w:val="NormalWeb"/>
        <w:outlineLvl w:val="0"/>
        <w:rPr>
          <w:rFonts w:ascii="inherit" w:hAnsi="inherit" w:hint="eastAsia"/>
        </w:rPr>
      </w:pPr>
    </w:p>
    <w:p w:rsidR="002E2C38" w:rsidRPr="00045903" w:rsidRDefault="002E2C38" w:rsidP="006A1182">
      <w:pPr>
        <w:pStyle w:val="NormalWeb"/>
        <w:outlineLvl w:val="0"/>
        <w:rPr>
          <w:rFonts w:ascii="inherit" w:hAnsi="inherit" w:hint="eastAsia"/>
        </w:rPr>
      </w:pPr>
    </w:p>
    <w:p w:rsidR="002E2C38" w:rsidRPr="00045903" w:rsidRDefault="002E2C38" w:rsidP="006A1182">
      <w:pPr>
        <w:pStyle w:val="NormalWeb"/>
        <w:outlineLvl w:val="0"/>
        <w:rPr>
          <w:rFonts w:ascii="inherit" w:hAnsi="inherit" w:hint="eastAsia"/>
        </w:rPr>
      </w:pPr>
    </w:p>
    <w:p w:rsidR="002E2C38" w:rsidRPr="00045903" w:rsidRDefault="002E2C38" w:rsidP="006A1182">
      <w:pPr>
        <w:pStyle w:val="NormalWeb"/>
        <w:outlineLvl w:val="0"/>
        <w:rPr>
          <w:rFonts w:ascii="inherit" w:hAnsi="inherit" w:hint="eastAsia"/>
        </w:rPr>
      </w:pPr>
    </w:p>
    <w:p w:rsidR="002E2C38" w:rsidRPr="00045903" w:rsidRDefault="002E2C38" w:rsidP="006A1182">
      <w:pPr>
        <w:pStyle w:val="NormalWeb"/>
        <w:outlineLvl w:val="0"/>
        <w:rPr>
          <w:rFonts w:ascii="inherit" w:hAnsi="inherit" w:hint="eastAsia"/>
        </w:rPr>
      </w:pPr>
    </w:p>
    <w:p w:rsidR="002E2C38" w:rsidRPr="00045903" w:rsidRDefault="002E2C38" w:rsidP="006A1182">
      <w:pPr>
        <w:pStyle w:val="NormalWeb"/>
        <w:outlineLvl w:val="0"/>
        <w:rPr>
          <w:rFonts w:ascii="inherit" w:hAnsi="inherit" w:hint="eastAsia"/>
        </w:rPr>
      </w:pPr>
    </w:p>
    <w:p w:rsidR="002E2C38" w:rsidRPr="00045903" w:rsidRDefault="002E2C38" w:rsidP="006A1182">
      <w:pPr>
        <w:pStyle w:val="NormalWeb"/>
        <w:outlineLvl w:val="0"/>
        <w:rPr>
          <w:rFonts w:ascii="inherit" w:hAnsi="inherit" w:hint="eastAsia"/>
        </w:rPr>
      </w:pPr>
    </w:p>
    <w:p w:rsidR="002E2C38" w:rsidRPr="00045903" w:rsidRDefault="002E2C38" w:rsidP="006A1182">
      <w:pPr>
        <w:pStyle w:val="NormalWeb"/>
        <w:outlineLvl w:val="0"/>
        <w:rPr>
          <w:rFonts w:ascii="inherit" w:hAnsi="inherit" w:hint="eastAsia"/>
        </w:rPr>
      </w:pPr>
    </w:p>
    <w:p w:rsidR="002E2C38" w:rsidRPr="00045903" w:rsidRDefault="002E2C38" w:rsidP="006A1182">
      <w:pPr>
        <w:pStyle w:val="NormalWeb"/>
        <w:outlineLvl w:val="0"/>
        <w:rPr>
          <w:rFonts w:ascii="inherit" w:hAnsi="inherit" w:hint="eastAsia"/>
        </w:rPr>
      </w:pPr>
    </w:p>
    <w:p w:rsidR="002E2C38" w:rsidRPr="00045903" w:rsidRDefault="002E2C38" w:rsidP="006A1182">
      <w:pPr>
        <w:pStyle w:val="NormalWeb"/>
        <w:outlineLvl w:val="0"/>
        <w:rPr>
          <w:rFonts w:ascii="inherit" w:hAnsi="inherit" w:hint="eastAsia"/>
        </w:rPr>
      </w:pPr>
    </w:p>
    <w:p w:rsidR="002E2C38" w:rsidRPr="00045903" w:rsidRDefault="002E2C38" w:rsidP="006A1182">
      <w:pPr>
        <w:pStyle w:val="NormalWeb"/>
        <w:outlineLvl w:val="0"/>
        <w:rPr>
          <w:rFonts w:ascii="inherit" w:hAnsi="inherit" w:hint="eastAsia"/>
        </w:rPr>
      </w:pPr>
    </w:p>
    <w:p w:rsidR="002E2C38" w:rsidRPr="00045903" w:rsidRDefault="002E2C38" w:rsidP="006A1182">
      <w:pPr>
        <w:pStyle w:val="NormalWeb"/>
        <w:outlineLvl w:val="0"/>
        <w:rPr>
          <w:rFonts w:ascii="inherit" w:hAnsi="inherit" w:hint="eastAsia"/>
        </w:rPr>
      </w:pPr>
    </w:p>
    <w:p w:rsidR="002E2C38" w:rsidRPr="00045903" w:rsidRDefault="002E2C38" w:rsidP="006A1182">
      <w:pPr>
        <w:pStyle w:val="NormalWeb"/>
        <w:outlineLvl w:val="0"/>
        <w:rPr>
          <w:rFonts w:ascii="inherit" w:hAnsi="inherit" w:hint="eastAsia"/>
        </w:rPr>
      </w:pPr>
    </w:p>
    <w:p w:rsidR="002E2C38" w:rsidRPr="00045903" w:rsidRDefault="002E2C38" w:rsidP="006A1182">
      <w:pPr>
        <w:pStyle w:val="NormalWeb"/>
        <w:outlineLvl w:val="0"/>
        <w:rPr>
          <w:rFonts w:ascii="inherit" w:hAnsi="inherit" w:hint="eastAsia"/>
        </w:rPr>
      </w:pPr>
    </w:p>
    <w:p w:rsidR="002E2C38" w:rsidRPr="00045903" w:rsidRDefault="002E2C38" w:rsidP="006A1182">
      <w:pPr>
        <w:pStyle w:val="NormalWeb"/>
        <w:outlineLvl w:val="0"/>
        <w:rPr>
          <w:rFonts w:ascii="inherit" w:hAnsi="inherit" w:hint="eastAsia"/>
        </w:rPr>
      </w:pPr>
    </w:p>
    <w:p w:rsidR="002E2C38" w:rsidRPr="00045903" w:rsidRDefault="002E2C38" w:rsidP="006A1182">
      <w:pPr>
        <w:pStyle w:val="NormalWeb"/>
        <w:outlineLvl w:val="0"/>
        <w:rPr>
          <w:rFonts w:ascii="inherit" w:hAnsi="inherit" w:hint="eastAsia"/>
        </w:rPr>
      </w:pPr>
    </w:p>
    <w:p w:rsidR="002E2C38" w:rsidRPr="00045903" w:rsidRDefault="002E2C38" w:rsidP="006A1182">
      <w:pPr>
        <w:pStyle w:val="NormalWeb"/>
        <w:outlineLvl w:val="0"/>
        <w:rPr>
          <w:rFonts w:ascii="inherit" w:hAnsi="inherit" w:hint="eastAsia"/>
        </w:rPr>
      </w:pPr>
    </w:p>
    <w:p w:rsidR="006A1182" w:rsidRPr="00045903" w:rsidRDefault="006A1182" w:rsidP="002E2C38">
      <w:pPr>
        <w:pStyle w:val="NormalWeb"/>
        <w:jc w:val="center"/>
        <w:outlineLvl w:val="0"/>
        <w:rPr>
          <w:rFonts w:ascii="inherit" w:hAnsi="inherit" w:hint="eastAsia"/>
          <w:b/>
          <w:sz w:val="36"/>
          <w:szCs w:val="36"/>
        </w:rPr>
      </w:pPr>
      <w:bookmarkStart w:id="936" w:name="_Toc101298450"/>
      <w:bookmarkStart w:id="937" w:name="_Toc186407963"/>
      <w:r w:rsidRPr="00045903">
        <w:rPr>
          <w:rFonts w:ascii="inherit" w:hAnsi="inherit"/>
          <w:b/>
          <w:sz w:val="36"/>
          <w:szCs w:val="36"/>
        </w:rPr>
        <w:t>Chapter 16</w:t>
      </w:r>
      <w:bookmarkEnd w:id="936"/>
      <w:bookmarkEnd w:id="937"/>
    </w:p>
    <w:p w:rsidR="009D372A" w:rsidRPr="00045903" w:rsidRDefault="009D372A" w:rsidP="009D372A">
      <w:pPr>
        <w:pStyle w:val="NormalWeb"/>
        <w:rPr>
          <w:rFonts w:ascii="inherit" w:hAnsi="inherit" w:hint="eastAsia"/>
        </w:rPr>
      </w:pPr>
      <w:r w:rsidRPr="00045903">
        <w:rPr>
          <w:rFonts w:ascii="inherit" w:hAnsi="inherit"/>
        </w:rPr>
        <w:t>In the early days of World War II, physicists around the world were intently watching the pages of the </w:t>
      </w:r>
      <w:r w:rsidRPr="00045903">
        <w:rPr>
          <w:rFonts w:ascii="inherit" w:hAnsi="inherit"/>
          <w:i/>
          <w:iCs/>
        </w:rPr>
        <w:t>Physical Review</w:t>
      </w:r>
      <w:r w:rsidRPr="00045903">
        <w:rPr>
          <w:rFonts w:ascii="inherit" w:hAnsi="inherit"/>
        </w:rPr>
        <w:t>, waiting for updates on one of the century’s greatest revelations: fission, the splitting of an atom’s nucleus accompanied by a prodigious release of energy. But they waited in vain. Because of fears that Germany would use American research to pursue an atomic weapon, the </w:t>
      </w:r>
      <w:r w:rsidRPr="00045903">
        <w:rPr>
          <w:rFonts w:ascii="inherit" w:hAnsi="inherit"/>
          <w:i/>
          <w:iCs/>
        </w:rPr>
        <w:t>Physical Review</w:t>
      </w:r>
      <w:r w:rsidRPr="00045903">
        <w:rPr>
          <w:rFonts w:ascii="inherit" w:hAnsi="inherit"/>
        </w:rPr>
        <w:t> agreed to withhold reports of significant advances. It was not until several months after an atomic bomb exploded over Nagasaki, Japan, that </w:t>
      </w:r>
      <w:r w:rsidRPr="00045903">
        <w:rPr>
          <w:rFonts w:ascii="inherit" w:hAnsi="inherit"/>
          <w:i/>
          <w:iCs/>
        </w:rPr>
        <w:t>Phys. Rev.</w:t>
      </w:r>
      <w:r w:rsidR="00425EE8" w:rsidRPr="00045903">
        <w:rPr>
          <w:rFonts w:ascii="inherit" w:hAnsi="inherit" w:hint="eastAsia"/>
          <w:i/>
          <w:iCs/>
        </w:rPr>
        <w:t xml:space="preserve"> </w:t>
      </w:r>
      <w:r w:rsidRPr="00045903">
        <w:rPr>
          <w:rFonts w:ascii="inherit" w:hAnsi="inherit"/>
        </w:rPr>
        <w:t>published the paper announcing the discovery of plutonium, the material used in that bomb. Physicist Abraham Pais later called the journal’s silence on the subject “the most important nonevent in the history of the </w:t>
      </w:r>
      <w:r w:rsidRPr="00045903">
        <w:rPr>
          <w:rFonts w:ascii="inherit" w:hAnsi="inherit"/>
          <w:i/>
          <w:iCs/>
        </w:rPr>
        <w:t>Physical Review</w:t>
      </w:r>
      <w:r w:rsidRPr="00045903">
        <w:rPr>
          <w:rFonts w:ascii="inherit" w:hAnsi="inherit"/>
        </w:rPr>
        <w:t>.”</w:t>
      </w:r>
      <w:r w:rsidR="00652383" w:rsidRPr="00045903">
        <w:rPr>
          <w:rFonts w:ascii="inherit" w:hAnsi="inherit"/>
        </w:rPr>
        <w:t xml:space="preserve"> But </w:t>
      </w:r>
      <w:r w:rsidR="00B5519C" w:rsidRPr="00045903">
        <w:rPr>
          <w:rFonts w:ascii="inherit" w:hAnsi="inherit" w:hint="eastAsia"/>
        </w:rPr>
        <w:t xml:space="preserve">the </w:t>
      </w:r>
      <w:r w:rsidR="00652383" w:rsidRPr="00045903">
        <w:rPr>
          <w:rFonts w:ascii="inherit" w:hAnsi="inherit"/>
        </w:rPr>
        <w:t>info was in a comic book, worth a lot of money</w:t>
      </w:r>
      <w:r w:rsidR="00652383" w:rsidRPr="00045903">
        <w:rPr>
          <w:rFonts w:ascii="inherit" w:hAnsi="inherit" w:hint="eastAsia"/>
        </w:rPr>
        <w:t>”</w:t>
      </w:r>
    </w:p>
    <w:p w:rsidR="009D372A" w:rsidRPr="00045903" w:rsidRDefault="009D372A" w:rsidP="009D372A">
      <w:pPr>
        <w:pStyle w:val="NormalWeb"/>
        <w:rPr>
          <w:rFonts w:ascii="inherit" w:hAnsi="inherit" w:hint="eastAsia"/>
        </w:rPr>
      </w:pPr>
      <w:r w:rsidRPr="00045903">
        <w:rPr>
          <w:rFonts w:ascii="inherit" w:hAnsi="inherit"/>
        </w:rPr>
        <w:t>In 1940 the </w:t>
      </w:r>
      <w:r w:rsidRPr="00045903">
        <w:rPr>
          <w:rFonts w:ascii="inherit" w:hAnsi="inherit"/>
          <w:i/>
          <w:iCs/>
        </w:rPr>
        <w:t>Physical Review</w:t>
      </w:r>
      <w:r w:rsidRPr="00045903">
        <w:rPr>
          <w:rFonts w:ascii="inherit" w:hAnsi="inherit"/>
        </w:rPr>
        <w:t> published the discovery of element 93, the first element in the periodic table beyond the fissionable element uranium </w:t>
      </w:r>
      <w:hyperlink r:id="rId2559" w:anchor="c1" w:history="1">
        <w:r w:rsidRPr="00045903">
          <w:rPr>
            <w:rStyle w:val="Hyperlink"/>
            <w:rFonts w:ascii="inherit" w:hAnsi="inherit"/>
            <w:b/>
            <w:bCs/>
            <w:color w:val="auto"/>
          </w:rPr>
          <w:t>[1]</w:t>
        </w:r>
      </w:hyperlink>
      <w:r w:rsidRPr="00045903">
        <w:rPr>
          <w:rFonts w:ascii="inherit" w:hAnsi="inherit"/>
        </w:rPr>
        <w:t>. Although neptunium–named after Uranus’s neighbor–was not useful for a bomb, nearly all publication</w:t>
      </w:r>
      <w:r w:rsidR="00425EE8" w:rsidRPr="00045903">
        <w:rPr>
          <w:rFonts w:ascii="inherit" w:hAnsi="inherit" w:hint="eastAsia"/>
        </w:rPr>
        <w:t>s</w:t>
      </w:r>
      <w:r w:rsidRPr="00045903">
        <w:rPr>
          <w:rFonts w:ascii="inherit" w:hAnsi="inherit"/>
        </w:rPr>
        <w:t xml:space="preserve"> on fission-related work ceased shortly thereafter because of security concerns. The </w:t>
      </w:r>
      <w:r w:rsidRPr="00045903">
        <w:rPr>
          <w:rFonts w:ascii="inherit" w:hAnsi="inherit"/>
          <w:i/>
          <w:iCs/>
        </w:rPr>
        <w:t>Physical Review</w:t>
      </w:r>
      <w:r w:rsidRPr="00045903">
        <w:rPr>
          <w:rFonts w:ascii="inherit" w:hAnsi="inherit"/>
        </w:rPr>
        <w:t> and hundreds of other scientific journals agreed to submit all articles on the topic to a government committee.</w:t>
      </w:r>
    </w:p>
    <w:p w:rsidR="009D372A" w:rsidRPr="00045903" w:rsidRDefault="00810074" w:rsidP="009D372A">
      <w:pPr>
        <w:rPr>
          <w:rFonts w:ascii="Helvetica" w:hAnsi="Helvetica"/>
        </w:rPr>
      </w:pPr>
      <w:r w:rsidRPr="00045903">
        <w:rPr>
          <w:rFonts w:ascii="Helvetica" w:hAnsi="Helvetica"/>
          <w:noProof/>
          <w:lang w:eastAsia="en-US"/>
        </w:rPr>
        <w:lastRenderedPageBreak/>
        <w:drawing>
          <wp:inline distT="0" distB="0" distL="0" distR="0" wp14:anchorId="1E33D1D0" wp14:editId="4504D1BC">
            <wp:extent cx="2383155" cy="3506470"/>
            <wp:effectExtent l="0" t="0" r="0" b="0"/>
            <wp:docPr id="358" name="Picture 358" descr="Figure ca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Figure caption"/>
                    <pic:cNvPicPr>
                      <a:picLocks noChangeAspect="1" noChangeArrowheads="1"/>
                    </pic:cNvPicPr>
                  </pic:nvPicPr>
                  <pic:blipFill>
                    <a:blip r:embed="rId2560" cstate="print">
                      <a:extLst>
                        <a:ext uri="{28A0092B-C50C-407E-A947-70E740481C1C}">
                          <a14:useLocalDpi xmlns:a14="http://schemas.microsoft.com/office/drawing/2010/main" val="0"/>
                        </a:ext>
                      </a:extLst>
                    </a:blip>
                    <a:srcRect/>
                    <a:stretch>
                      <a:fillRect/>
                    </a:stretch>
                  </pic:blipFill>
                  <pic:spPr bwMode="auto">
                    <a:xfrm>
                      <a:off x="0" y="0"/>
                      <a:ext cx="2383155" cy="3506470"/>
                    </a:xfrm>
                    <a:prstGeom prst="rect">
                      <a:avLst/>
                    </a:prstGeom>
                    <a:noFill/>
                    <a:ln>
                      <a:noFill/>
                    </a:ln>
                  </pic:spPr>
                </pic:pic>
              </a:graphicData>
            </a:graphic>
          </wp:inline>
        </w:drawing>
      </w:r>
    </w:p>
    <w:p w:rsidR="00652383" w:rsidRPr="00045903" w:rsidRDefault="00425EE8" w:rsidP="00652383">
      <w:pPr>
        <w:jc w:val="center"/>
        <w:rPr>
          <w:rFonts w:ascii="Helvetica" w:hAnsi="Helvetica"/>
        </w:rPr>
      </w:pPr>
      <w:r w:rsidRPr="00045903">
        <w:rPr>
          <w:rFonts w:ascii="Helvetica" w:hAnsi="Helvetica"/>
        </w:rPr>
        <w:t xml:space="preserve">                             </w:t>
      </w:r>
      <w:r w:rsidR="009D372A" w:rsidRPr="00045903">
        <w:rPr>
          <w:rFonts w:ascii="Helvetica" w:hAnsi="Helvetica"/>
        </w:rPr>
        <w:t>Lawrence Berkeley National Laborator</w:t>
      </w:r>
      <w:bookmarkStart w:id="938" w:name="_Toc101298451"/>
      <w:r w:rsidR="00652383" w:rsidRPr="00045903">
        <w:rPr>
          <w:rFonts w:ascii="Helvetica" w:hAnsi="Helvetica"/>
        </w:rPr>
        <w:t>y</w:t>
      </w:r>
    </w:p>
    <w:p w:rsidR="009D372A" w:rsidRPr="00045903" w:rsidRDefault="009D372A" w:rsidP="00652383">
      <w:pPr>
        <w:jc w:val="center"/>
        <w:rPr>
          <w:rFonts w:ascii="Helvetica" w:hAnsi="Helvetica"/>
        </w:rPr>
      </w:pPr>
      <w:r w:rsidRPr="00045903">
        <w:rPr>
          <w:rStyle w:val="Strong"/>
          <w:rFonts w:ascii="Helvetica" w:hAnsi="Helvetica"/>
        </w:rPr>
        <w:t>Man of the elements.</w:t>
      </w:r>
      <w:r w:rsidRPr="00045903">
        <w:rPr>
          <w:rFonts w:ascii="Helvetica" w:hAnsi="Helvetica"/>
        </w:rPr>
        <w:t> Glenn Seaborg adjusts equipment during his work on plutonium in 1941. He discovered nine other elements and hundreds of new isotopes in the following decades.</w:t>
      </w:r>
      <w:bookmarkEnd w:id="938"/>
    </w:p>
    <w:p w:rsidR="009D372A" w:rsidRPr="00045903" w:rsidRDefault="009D372A" w:rsidP="009D372A">
      <w:pPr>
        <w:pStyle w:val="NormalWeb"/>
        <w:rPr>
          <w:rFonts w:ascii="inherit" w:hAnsi="inherit" w:hint="eastAsia"/>
        </w:rPr>
      </w:pPr>
      <w:r w:rsidRPr="00045903">
        <w:rPr>
          <w:rFonts w:ascii="inherit" w:hAnsi="inherit"/>
        </w:rPr>
        <w:t>But scientific investigations continued. During the winter of 1940-41, Glenn Seaborg and his colleagues at the University of California used the Berkeley cyclotron to bombard uranium oxide with deuterons–bullets made of a proton and a neutron. The bombardment turned uranium-238 into neptunium-238 by replacing a neutron with a proton. Some of the neptunium then decayed to the new element 94 by releasing a beta particle (an electron emitted by the nucleus), turning another neutron into a proton.</w:t>
      </w:r>
    </w:p>
    <w:p w:rsidR="009D372A" w:rsidRPr="00045903" w:rsidRDefault="009D372A" w:rsidP="009D372A">
      <w:pPr>
        <w:pStyle w:val="NormalWeb"/>
        <w:rPr>
          <w:rFonts w:ascii="inherit" w:hAnsi="inherit" w:hint="eastAsia"/>
        </w:rPr>
      </w:pPr>
      <w:r w:rsidRPr="00045903">
        <w:rPr>
          <w:rFonts w:ascii="inherit" w:hAnsi="inherit"/>
        </w:rPr>
        <w:t>But the researchers were not sure of all this at first. In their first letter to </w:t>
      </w:r>
      <w:r w:rsidRPr="00045903">
        <w:rPr>
          <w:rFonts w:ascii="inherit" w:hAnsi="inherit"/>
          <w:i/>
          <w:iCs/>
        </w:rPr>
        <w:t>Phys. Rev.</w:t>
      </w:r>
      <w:r w:rsidRPr="00045903">
        <w:rPr>
          <w:rFonts w:ascii="inherit" w:hAnsi="inherit"/>
        </w:rPr>
        <w:t>, submitted in January 1941, reported that their sample emitted alpha-particles–helium nuclei consisting of two protons and two neutrons. They hypothesized that element 94 had appeared in the sample and was alpha-decaying back to uranium (element 92). But it was not until they performed more chemical analyses that they could be sure. They submitted the evidence in a second letter in March. Seaborg and his colleagues named the new element plutonium, after the final planet beyond Neptune.</w:t>
      </w:r>
    </w:p>
    <w:p w:rsidR="009D372A" w:rsidRPr="00045903" w:rsidRDefault="009D372A" w:rsidP="009D372A">
      <w:pPr>
        <w:pStyle w:val="NormalWeb"/>
        <w:rPr>
          <w:rFonts w:ascii="inherit" w:hAnsi="inherit" w:hint="eastAsia"/>
        </w:rPr>
      </w:pPr>
      <w:r w:rsidRPr="00045903">
        <w:rPr>
          <w:rFonts w:ascii="inherit" w:hAnsi="inherit"/>
        </w:rPr>
        <w:t xml:space="preserve">Then Seaborg’s team collaborated with Berkeley colleague Emilio Segrè to create the isotope plutonium-239 by hitting a uranium-238 compound with neutrons. Unlike plutonium-238, the new isotope would make an excellent bomb material, the researchers told the government in a secret report, because it could be split by </w:t>
      </w:r>
      <w:r w:rsidR="00B10C95" w:rsidRPr="00045903">
        <w:rPr>
          <w:rFonts w:ascii="inherit" w:hAnsi="inherit"/>
        </w:rPr>
        <w:t>neutrons</w:t>
      </w:r>
      <w:r w:rsidRPr="00045903">
        <w:rPr>
          <w:rFonts w:ascii="inherit" w:hAnsi="inherit"/>
        </w:rPr>
        <w:t xml:space="preserve"> at a rate 50 percent faster than uranium-235. It also could be produced from the abundant isotope uranium-238, whereas uranium-235 was rare. They reported the fission results to </w:t>
      </w:r>
      <w:r w:rsidRPr="00045903">
        <w:rPr>
          <w:rFonts w:ascii="inherit" w:hAnsi="inherit"/>
          <w:i/>
          <w:iCs/>
        </w:rPr>
        <w:t>Phys. Rev.</w:t>
      </w:r>
      <w:r w:rsidRPr="00045903">
        <w:rPr>
          <w:rFonts w:ascii="inherit" w:hAnsi="inherit"/>
        </w:rPr>
        <w:t> in May 1941.</w:t>
      </w:r>
    </w:p>
    <w:p w:rsidR="009D372A" w:rsidRPr="00045903" w:rsidRDefault="009D372A" w:rsidP="009D372A">
      <w:pPr>
        <w:pStyle w:val="NormalWeb"/>
        <w:rPr>
          <w:rFonts w:ascii="inherit" w:hAnsi="inherit" w:hint="eastAsia"/>
        </w:rPr>
      </w:pPr>
      <w:r w:rsidRPr="00045903">
        <w:rPr>
          <w:rFonts w:ascii="inherit" w:hAnsi="inherit"/>
        </w:rPr>
        <w:t>A year later, the government put Seaborg in charge of a large effort to develop a means of mass-producing plutonium for the Manhattan Project. He succeeded, and a plutonium bomb hit Nagasaki on August 9, 1945, just three days after a uranium bomb devastated Hiroshima.</w:t>
      </w:r>
    </w:p>
    <w:p w:rsidR="009D372A" w:rsidRPr="00045903" w:rsidRDefault="009D372A" w:rsidP="009D372A">
      <w:pPr>
        <w:pStyle w:val="NormalWeb"/>
        <w:rPr>
          <w:rFonts w:ascii="inherit" w:hAnsi="inherit" w:hint="eastAsia"/>
        </w:rPr>
      </w:pPr>
      <w:r w:rsidRPr="00045903">
        <w:rPr>
          <w:rFonts w:ascii="inherit" w:hAnsi="inherit"/>
        </w:rPr>
        <w:lastRenderedPageBreak/>
        <w:t>In 1946 </w:t>
      </w:r>
      <w:r w:rsidRPr="00045903">
        <w:rPr>
          <w:rFonts w:ascii="inherit" w:hAnsi="inherit"/>
          <w:i/>
          <w:iCs/>
        </w:rPr>
        <w:t>Phys. Rev.</w:t>
      </w:r>
      <w:r w:rsidRPr="00045903">
        <w:rPr>
          <w:rFonts w:ascii="inherit" w:hAnsi="inherit"/>
        </w:rPr>
        <w:t> finally published Seaborg’s letters, and others, along with their original dates of submission and footnotes explaining that they were “withheld from publication until the end of the war.” In 1951, Seaborg won the Nobel Prize in Chemistry, in large part for his role in the discovery of plutonium.</w:t>
      </w:r>
    </w:p>
    <w:p w:rsidR="009D372A" w:rsidRPr="00045903" w:rsidRDefault="009D372A" w:rsidP="009D372A">
      <w:pPr>
        <w:pStyle w:val="NormalWeb"/>
        <w:rPr>
          <w:rFonts w:ascii="inherit" w:hAnsi="inherit" w:hint="eastAsia"/>
        </w:rPr>
      </w:pPr>
      <w:r w:rsidRPr="00045903">
        <w:rPr>
          <w:rFonts w:ascii="inherit" w:hAnsi="inherit"/>
        </w:rPr>
        <w:t>In the end, the absence of publications on fission in the </w:t>
      </w:r>
      <w:r w:rsidRPr="00045903">
        <w:rPr>
          <w:rFonts w:ascii="inherit" w:hAnsi="inherit"/>
          <w:i/>
          <w:iCs/>
        </w:rPr>
        <w:t>Physical Review</w:t>
      </w:r>
      <w:r w:rsidRPr="00045903">
        <w:rPr>
          <w:rFonts w:ascii="inherit" w:hAnsi="inherit"/>
        </w:rPr>
        <w:t xml:space="preserve"> was too glaring to go unnoticed. A Soviet scientist deduced from the Americans’ silence on the topic that they were pursuing an atomic bomb. The Soviets soon followed suit. Maurice </w:t>
      </w:r>
      <w:r w:rsidR="00F01824" w:rsidRPr="00045903">
        <w:rPr>
          <w:rFonts w:ascii="inherit" w:hAnsi="inherit"/>
        </w:rPr>
        <w:t>Gold Habe</w:t>
      </w:r>
      <w:r w:rsidR="00F01824" w:rsidRPr="00045903">
        <w:rPr>
          <w:rFonts w:ascii="inherit" w:hAnsi="inherit" w:hint="eastAsia"/>
        </w:rPr>
        <w:t>r</w:t>
      </w:r>
      <w:r w:rsidRPr="00045903">
        <w:rPr>
          <w:rFonts w:ascii="inherit" w:hAnsi="inherit"/>
        </w:rPr>
        <w:t>, who withheld his own research on fission until after the war, took a lesson from the experience. “When you tell people not to think about it,” he says, “they’ll just do it.”</w:t>
      </w:r>
    </w:p>
    <w:p w:rsidR="005068D9" w:rsidRPr="00045903" w:rsidRDefault="009D372A" w:rsidP="005068D9">
      <w:pPr>
        <w:pStyle w:val="NormalWeb"/>
        <w:rPr>
          <w:rFonts w:ascii="inherit" w:hAnsi="inherit" w:hint="eastAsia"/>
        </w:rPr>
      </w:pPr>
      <w:r w:rsidRPr="00045903">
        <w:rPr>
          <w:rFonts w:ascii="inherit" w:hAnsi="inherit"/>
        </w:rPr>
        <w:t>–Chelsea Wald</w:t>
      </w:r>
      <w:bookmarkStart w:id="939" w:name="_Toc98456329"/>
      <w:bookmarkStart w:id="940" w:name="_Toc98971546"/>
    </w:p>
    <w:p w:rsidR="000F2F72" w:rsidRDefault="005068D9" w:rsidP="005068D9">
      <w:pPr>
        <w:pStyle w:val="NormalWeb"/>
        <w:rPr>
          <w:rFonts w:ascii="Helvetica" w:hAnsi="Helvetica"/>
        </w:rPr>
      </w:pPr>
      <w:r w:rsidRPr="00045903">
        <w:rPr>
          <w:rFonts w:ascii="inherit" w:hAnsi="inherit"/>
        </w:rPr>
        <w:t xml:space="preserve">                                      </w:t>
      </w:r>
      <w:r w:rsidRPr="00045903">
        <w:rPr>
          <w:rFonts w:ascii="Helvetica" w:hAnsi="Helvetica"/>
        </w:rPr>
        <w:t xml:space="preserve">                    </w:t>
      </w:r>
    </w:p>
    <w:p w:rsidR="000F2F72" w:rsidRDefault="000F2F72" w:rsidP="005068D9">
      <w:pPr>
        <w:pStyle w:val="NormalWeb"/>
        <w:rPr>
          <w:rFonts w:ascii="Helvetica" w:hAnsi="Helvetica"/>
        </w:rPr>
      </w:pPr>
    </w:p>
    <w:p w:rsidR="000F2F72" w:rsidRDefault="000F2F72" w:rsidP="005068D9">
      <w:pPr>
        <w:pStyle w:val="NormalWeb"/>
        <w:rPr>
          <w:rFonts w:ascii="Helvetica" w:hAnsi="Helvetica"/>
        </w:rPr>
      </w:pPr>
    </w:p>
    <w:p w:rsidR="000F2F72" w:rsidRDefault="000F2F72" w:rsidP="005068D9">
      <w:pPr>
        <w:pStyle w:val="NormalWeb"/>
        <w:rPr>
          <w:rFonts w:ascii="Helvetica" w:hAnsi="Helvetica"/>
        </w:rPr>
      </w:pPr>
    </w:p>
    <w:p w:rsidR="000F2F72" w:rsidRDefault="000F2F72" w:rsidP="005068D9">
      <w:pPr>
        <w:pStyle w:val="NormalWeb"/>
        <w:rPr>
          <w:rFonts w:ascii="Helvetica" w:hAnsi="Helvetica"/>
        </w:rPr>
      </w:pPr>
    </w:p>
    <w:p w:rsidR="000F2F72" w:rsidRDefault="000F2F72" w:rsidP="005068D9">
      <w:pPr>
        <w:pStyle w:val="NormalWeb"/>
        <w:rPr>
          <w:rFonts w:ascii="Helvetica" w:hAnsi="Helvetica"/>
        </w:rPr>
      </w:pPr>
    </w:p>
    <w:p w:rsidR="000F2F72" w:rsidRDefault="000F2F72" w:rsidP="005068D9">
      <w:pPr>
        <w:pStyle w:val="NormalWeb"/>
        <w:rPr>
          <w:rFonts w:ascii="Helvetica" w:hAnsi="Helvetica"/>
        </w:rPr>
      </w:pPr>
    </w:p>
    <w:p w:rsidR="000F2F72" w:rsidRDefault="000F2F72" w:rsidP="005068D9">
      <w:pPr>
        <w:pStyle w:val="NormalWeb"/>
        <w:rPr>
          <w:rFonts w:ascii="Helvetica" w:hAnsi="Helvetica"/>
        </w:rPr>
      </w:pPr>
    </w:p>
    <w:p w:rsidR="000F2F72" w:rsidRDefault="000F2F72" w:rsidP="005068D9">
      <w:pPr>
        <w:pStyle w:val="NormalWeb"/>
        <w:rPr>
          <w:rFonts w:ascii="Helvetica" w:hAnsi="Helvetica"/>
        </w:rPr>
      </w:pPr>
    </w:p>
    <w:p w:rsidR="000F2F72" w:rsidRDefault="000F2F72" w:rsidP="005068D9">
      <w:pPr>
        <w:pStyle w:val="NormalWeb"/>
        <w:rPr>
          <w:rFonts w:ascii="Helvetica" w:hAnsi="Helvetica"/>
        </w:rPr>
      </w:pPr>
    </w:p>
    <w:p w:rsidR="000F2F72" w:rsidRDefault="000F2F72" w:rsidP="005068D9">
      <w:pPr>
        <w:pStyle w:val="NormalWeb"/>
        <w:rPr>
          <w:rFonts w:ascii="Helvetica" w:hAnsi="Helvetica"/>
        </w:rPr>
      </w:pPr>
    </w:p>
    <w:p w:rsidR="000F2F72" w:rsidRDefault="000F2F72" w:rsidP="005068D9">
      <w:pPr>
        <w:pStyle w:val="NormalWeb"/>
        <w:rPr>
          <w:rFonts w:ascii="Helvetica" w:hAnsi="Helvetica"/>
        </w:rPr>
      </w:pPr>
    </w:p>
    <w:p w:rsidR="000F2F72" w:rsidRDefault="000F2F72" w:rsidP="005068D9">
      <w:pPr>
        <w:pStyle w:val="NormalWeb"/>
        <w:rPr>
          <w:rFonts w:ascii="Helvetica" w:hAnsi="Helvetica"/>
        </w:rPr>
      </w:pPr>
    </w:p>
    <w:p w:rsidR="000F2F72" w:rsidRDefault="000F2F72" w:rsidP="005068D9">
      <w:pPr>
        <w:pStyle w:val="NormalWeb"/>
        <w:rPr>
          <w:rFonts w:ascii="Helvetica" w:hAnsi="Helvetica"/>
        </w:rPr>
      </w:pPr>
    </w:p>
    <w:p w:rsidR="000F2F72" w:rsidRDefault="000F2F72" w:rsidP="005068D9">
      <w:pPr>
        <w:pStyle w:val="NormalWeb"/>
        <w:rPr>
          <w:rFonts w:ascii="Helvetica" w:hAnsi="Helvetica"/>
        </w:rPr>
      </w:pPr>
    </w:p>
    <w:p w:rsidR="009D372A" w:rsidRPr="00045903" w:rsidRDefault="005068D9" w:rsidP="005068D9">
      <w:pPr>
        <w:pStyle w:val="NormalWeb"/>
        <w:rPr>
          <w:rFonts w:ascii="Helvetica" w:hAnsi="Helvetica"/>
          <w:sz w:val="32"/>
          <w:szCs w:val="32"/>
        </w:rPr>
      </w:pPr>
      <w:r w:rsidRPr="00045903">
        <w:rPr>
          <w:rFonts w:ascii="Helvetica" w:hAnsi="Helvetica"/>
        </w:rPr>
        <w:t xml:space="preserve">   </w:t>
      </w:r>
      <w:r w:rsidR="009D372A" w:rsidRPr="00045903">
        <w:rPr>
          <w:rFonts w:ascii="Helvetica" w:hAnsi="Helvetica"/>
          <w:sz w:val="32"/>
          <w:szCs w:val="32"/>
        </w:rPr>
        <w:t>References</w:t>
      </w:r>
      <w:bookmarkEnd w:id="939"/>
      <w:bookmarkEnd w:id="940"/>
    </w:p>
    <w:p w:rsidR="00F01824" w:rsidRPr="00045903" w:rsidRDefault="00F01824" w:rsidP="00F01824"/>
    <w:p w:rsidR="009D372A" w:rsidRPr="00045903" w:rsidRDefault="009D372A" w:rsidP="00247634">
      <w:pPr>
        <w:numPr>
          <w:ilvl w:val="0"/>
          <w:numId w:val="105"/>
        </w:numPr>
        <w:suppressAutoHyphens w:val="0"/>
        <w:rPr>
          <w:rFonts w:ascii="inherit" w:hAnsi="inherit" w:hint="eastAsia"/>
        </w:rPr>
      </w:pPr>
      <w:r w:rsidRPr="00045903">
        <w:rPr>
          <w:rFonts w:ascii="inherit" w:hAnsi="inherit"/>
        </w:rPr>
        <w:t>E. McMillan and P. H. Abelson, </w:t>
      </w:r>
      <w:hyperlink r:id="rId2561" w:history="1">
        <w:r w:rsidRPr="00045903">
          <w:rPr>
            <w:rStyle w:val="Hyperlink"/>
            <w:rFonts w:ascii="inherit" w:hAnsi="inherit"/>
            <w:b/>
            <w:bCs/>
            <w:color w:val="auto"/>
          </w:rPr>
          <w:t>Phys. Rev. 57, 1185 (1940)</w:t>
        </w:r>
      </w:hyperlink>
    </w:p>
    <w:p w:rsidR="00F01824" w:rsidRPr="00045903" w:rsidRDefault="00F01824" w:rsidP="00F01824">
      <w:pPr>
        <w:pStyle w:val="Heading2"/>
        <w:numPr>
          <w:ilvl w:val="0"/>
          <w:numId w:val="0"/>
        </w:numPr>
        <w:jc w:val="left"/>
        <w:rPr>
          <w:rFonts w:ascii="Helvetica" w:hAnsi="Helvetica"/>
        </w:rPr>
      </w:pPr>
      <w:bookmarkStart w:id="941" w:name="_Toc98456330"/>
    </w:p>
    <w:p w:rsidR="009D372A" w:rsidRPr="00045903" w:rsidRDefault="009D372A" w:rsidP="00F01824">
      <w:pPr>
        <w:pStyle w:val="Heading2"/>
        <w:numPr>
          <w:ilvl w:val="0"/>
          <w:numId w:val="0"/>
        </w:numPr>
        <w:jc w:val="left"/>
        <w:rPr>
          <w:rFonts w:ascii="Helvetica" w:hAnsi="Helvetica"/>
        </w:rPr>
      </w:pPr>
      <w:bookmarkStart w:id="942" w:name="_Toc98971547"/>
      <w:bookmarkStart w:id="943" w:name="_Toc101298452"/>
      <w:bookmarkStart w:id="944" w:name="_Toc186407964"/>
      <w:r w:rsidRPr="00045903">
        <w:rPr>
          <w:rFonts w:ascii="Helvetica" w:hAnsi="Helvetica"/>
        </w:rPr>
        <w:t>More Information</w:t>
      </w:r>
      <w:bookmarkEnd w:id="941"/>
      <w:bookmarkEnd w:id="942"/>
      <w:bookmarkEnd w:id="943"/>
      <w:bookmarkEnd w:id="944"/>
    </w:p>
    <w:p w:rsidR="009D372A" w:rsidRPr="00045903" w:rsidRDefault="009D1660" w:rsidP="00247634">
      <w:pPr>
        <w:pStyle w:val="NormalWeb"/>
        <w:numPr>
          <w:ilvl w:val="0"/>
          <w:numId w:val="106"/>
        </w:numPr>
        <w:suppressAutoHyphens w:val="0"/>
        <w:spacing w:beforeAutospacing="1" w:afterAutospacing="1"/>
        <w:rPr>
          <w:rFonts w:ascii="inherit" w:hAnsi="inherit" w:hint="eastAsia"/>
        </w:rPr>
      </w:pPr>
      <w:hyperlink r:id="rId2562" w:history="1">
        <w:r w:rsidR="0082652C" w:rsidRPr="00045903">
          <w:rPr>
            <w:rStyle w:val="Hyperlink"/>
            <w:rFonts w:ascii="inherit" w:hAnsi="inherit" w:hint="eastAsia"/>
            <w:b/>
            <w:bCs/>
            <w:color w:val="auto"/>
          </w:rPr>
          <w:t>1951 Nobel Prize in Chemistry</w:t>
        </w:r>
        <w:r w:rsidR="0082652C" w:rsidRPr="00045903">
          <w:rPr>
            <w:rStyle w:val="Hyperlink"/>
            <w:rFonts w:ascii="inherit" w:hAnsi="inherit" w:hint="eastAsia"/>
            <w:b/>
            <w:bCs/>
            <w:color w:val="auto"/>
          </w:rPr>
          <w:t>–</w:t>
        </w:r>
        <w:r w:rsidR="0082652C" w:rsidRPr="00045903">
          <w:rPr>
            <w:rStyle w:val="Hyperlink"/>
            <w:rFonts w:ascii="inherit" w:hAnsi="inherit" w:hint="eastAsia"/>
            <w:b/>
            <w:bCs/>
            <w:color w:val="auto"/>
          </w:rPr>
          <w:t>McMillan, and Seaborg</w:t>
        </w:r>
      </w:hyperlink>
    </w:p>
    <w:p w:rsidR="009D372A" w:rsidRPr="00045903" w:rsidRDefault="009D1660" w:rsidP="009D372A">
      <w:pPr>
        <w:rPr>
          <w:rFonts w:ascii="Helvetica" w:hAnsi="Helvetica"/>
        </w:rPr>
      </w:pPr>
      <w:r>
        <w:rPr>
          <w:rFonts w:ascii="Helvetica" w:hAnsi="Helvetica"/>
        </w:rPr>
        <w:pict>
          <v:rect id="_x0000_i1040" style="width:0;height:0" o:hralign="center" o:hrstd="t" o:hr="t" fillcolor="gray" stroked="f"/>
        </w:pict>
      </w:r>
    </w:p>
    <w:p w:rsidR="009D372A" w:rsidRPr="00045903" w:rsidRDefault="009D372A" w:rsidP="00F01824">
      <w:pPr>
        <w:pStyle w:val="Heading2"/>
        <w:numPr>
          <w:ilvl w:val="0"/>
          <w:numId w:val="0"/>
        </w:numPr>
        <w:jc w:val="left"/>
        <w:rPr>
          <w:rFonts w:ascii="Helvetica" w:hAnsi="Helvetica"/>
        </w:rPr>
      </w:pPr>
      <w:bookmarkStart w:id="945" w:name="_Toc98456331"/>
      <w:bookmarkStart w:id="946" w:name="_Toc98971548"/>
      <w:bookmarkStart w:id="947" w:name="_Toc101298453"/>
      <w:bookmarkStart w:id="948" w:name="_Toc186407965"/>
      <w:r w:rsidRPr="00045903">
        <w:rPr>
          <w:rFonts w:ascii="Helvetica" w:hAnsi="Helvetica"/>
        </w:rPr>
        <w:t>Subject Areas</w:t>
      </w:r>
      <w:bookmarkEnd w:id="945"/>
      <w:bookmarkEnd w:id="946"/>
      <w:bookmarkEnd w:id="947"/>
      <w:bookmarkEnd w:id="948"/>
    </w:p>
    <w:p w:rsidR="009D372A" w:rsidRPr="00045903" w:rsidRDefault="009D1660" w:rsidP="009D372A">
      <w:pPr>
        <w:rPr>
          <w:rFonts w:ascii="Helvetica" w:hAnsi="Helvetica"/>
        </w:rPr>
      </w:pPr>
      <w:hyperlink r:id="rId2563" w:history="1">
        <w:r w:rsidR="009D372A" w:rsidRPr="00045903">
          <w:rPr>
            <w:rStyle w:val="Hyperlink"/>
            <w:rFonts w:ascii="Helvetica" w:hAnsi="Helvetica"/>
            <w:color w:val="auto"/>
          </w:rPr>
          <w:t>Nuclear Physics</w:t>
        </w:r>
      </w:hyperlink>
    </w:p>
    <w:p w:rsidR="009D372A" w:rsidRPr="00045903" w:rsidRDefault="009D372A" w:rsidP="00F01824">
      <w:pPr>
        <w:pStyle w:val="Heading2"/>
        <w:numPr>
          <w:ilvl w:val="0"/>
          <w:numId w:val="0"/>
        </w:numPr>
        <w:jc w:val="left"/>
        <w:rPr>
          <w:rFonts w:ascii="Helvetica" w:hAnsi="Helvetica"/>
        </w:rPr>
      </w:pPr>
      <w:bookmarkStart w:id="949" w:name="_Toc98456332"/>
      <w:bookmarkStart w:id="950" w:name="_Toc98971549"/>
      <w:bookmarkStart w:id="951" w:name="_Toc101298454"/>
      <w:bookmarkStart w:id="952" w:name="_Toc186407966"/>
      <w:r w:rsidRPr="00045903">
        <w:rPr>
          <w:rFonts w:ascii="Helvetica" w:hAnsi="Helvetica"/>
        </w:rPr>
        <w:lastRenderedPageBreak/>
        <w:t>Related Articles</w:t>
      </w:r>
      <w:bookmarkEnd w:id="949"/>
      <w:bookmarkEnd w:id="950"/>
      <w:bookmarkEnd w:id="951"/>
      <w:bookmarkEnd w:id="952"/>
    </w:p>
    <w:p w:rsidR="009D372A" w:rsidRPr="00045903" w:rsidRDefault="00810074" w:rsidP="009D372A">
      <w:pPr>
        <w:rPr>
          <w:rFonts w:ascii="Helvetica" w:hAnsi="Helvetica"/>
        </w:rPr>
      </w:pPr>
      <w:r w:rsidRPr="00045903">
        <w:rPr>
          <w:rFonts w:ascii="Helvetica" w:hAnsi="Helvetica"/>
          <w:b/>
          <w:bCs/>
          <w:noProof/>
          <w:lang w:eastAsia="en-US"/>
        </w:rPr>
        <w:drawing>
          <wp:inline distT="0" distB="0" distL="0" distR="0" wp14:anchorId="44C45A59" wp14:editId="3BCAE671">
            <wp:extent cx="4759325" cy="2383155"/>
            <wp:effectExtent l="0" t="0" r="0" b="0"/>
            <wp:docPr id="359" name="Picture 359" descr="Synopsis: Making Quantum Computations Behave">
              <a:hlinkClick xmlns:a="http://schemas.openxmlformats.org/drawingml/2006/main" r:id="rId24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Synopsis: Making Quantum Computations Behave"/>
                    <pic:cNvPicPr>
                      <a:picLocks noChangeAspect="1" noChangeArrowheads="1"/>
                    </pic:cNvPicPr>
                  </pic:nvPicPr>
                  <pic:blipFill>
                    <a:blip r:embed="rId2388" cstate="print">
                      <a:extLst>
                        <a:ext uri="{28A0092B-C50C-407E-A947-70E740481C1C}">
                          <a14:useLocalDpi xmlns:a14="http://schemas.microsoft.com/office/drawing/2010/main" val="0"/>
                        </a:ext>
                      </a:extLst>
                    </a:blip>
                    <a:srcRect/>
                    <a:stretch>
                      <a:fillRect/>
                    </a:stretch>
                  </pic:blipFill>
                  <pic:spPr bwMode="auto">
                    <a:xfrm>
                      <a:off x="0" y="0"/>
                      <a:ext cx="4759325" cy="2383155"/>
                    </a:xfrm>
                    <a:prstGeom prst="rect">
                      <a:avLst/>
                    </a:prstGeom>
                    <a:noFill/>
                    <a:ln>
                      <a:noFill/>
                    </a:ln>
                  </pic:spPr>
                </pic:pic>
              </a:graphicData>
            </a:graphic>
          </wp:inline>
        </w:drawing>
      </w:r>
    </w:p>
    <w:p w:rsidR="009D372A" w:rsidRPr="00045903" w:rsidRDefault="009D372A" w:rsidP="009D372A">
      <w:pPr>
        <w:rPr>
          <w:rFonts w:ascii="Helvetica" w:hAnsi="Helvetica"/>
        </w:rPr>
      </w:pPr>
      <w:r w:rsidRPr="00045903">
        <w:rPr>
          <w:rStyle w:val="feed-item-subject"/>
          <w:rFonts w:ascii="Helvetica" w:hAnsi="Helvetica"/>
          <w:caps/>
        </w:rPr>
        <w:t>COMPUTATIONAL PHYSICS</w:t>
      </w:r>
    </w:p>
    <w:p w:rsidR="009D372A" w:rsidRPr="00045903" w:rsidRDefault="009D1660" w:rsidP="00F01824">
      <w:pPr>
        <w:pStyle w:val="Heading3"/>
        <w:numPr>
          <w:ilvl w:val="0"/>
          <w:numId w:val="0"/>
        </w:numPr>
        <w:rPr>
          <w:rFonts w:ascii="Helvetica" w:hAnsi="Helvetica"/>
        </w:rPr>
      </w:pPr>
      <w:hyperlink r:id="rId2564" w:history="1">
        <w:bookmarkStart w:id="953" w:name="_Toc98456333"/>
        <w:bookmarkStart w:id="954" w:name="_Toc98971550"/>
        <w:bookmarkStart w:id="955" w:name="_Toc101298455"/>
        <w:bookmarkStart w:id="956" w:name="_Toc186407967"/>
        <w:r w:rsidR="009D372A" w:rsidRPr="00045903">
          <w:rPr>
            <w:rStyle w:val="Hyperlink"/>
            <w:rFonts w:ascii="Helvetica" w:hAnsi="Helvetica"/>
            <w:b w:val="0"/>
            <w:bCs/>
            <w:color w:val="auto"/>
          </w:rPr>
          <w:t>Synopsis: Making Quantum Computations Behave</w:t>
        </w:r>
        <w:bookmarkEnd w:id="953"/>
        <w:bookmarkEnd w:id="954"/>
        <w:bookmarkEnd w:id="955"/>
        <w:bookmarkEnd w:id="956"/>
      </w:hyperlink>
    </w:p>
    <w:p w:rsidR="009D372A" w:rsidRPr="00045903" w:rsidRDefault="009D372A" w:rsidP="009D372A">
      <w:pPr>
        <w:rPr>
          <w:rFonts w:ascii="Helvetica" w:hAnsi="Helvetica"/>
        </w:rPr>
      </w:pPr>
      <w:r w:rsidRPr="00045903">
        <w:rPr>
          <w:rFonts w:ascii="Helvetica" w:hAnsi="Helvetica"/>
        </w:rPr>
        <w:t>July 17, 2018</w:t>
      </w:r>
    </w:p>
    <w:p w:rsidR="009D372A" w:rsidRPr="00045903" w:rsidRDefault="009D372A" w:rsidP="009D372A">
      <w:pPr>
        <w:pStyle w:val="feed-item-deck"/>
        <w:rPr>
          <w:rFonts w:ascii="inherit" w:hAnsi="inherit"/>
        </w:rPr>
      </w:pPr>
      <w:r w:rsidRPr="00045903">
        <w:rPr>
          <w:rFonts w:ascii="inherit" w:hAnsi="inherit"/>
        </w:rPr>
        <w:t>A new computational method tackles many-body quantum calculations that have defied a suite of existing approaches.</w:t>
      </w:r>
      <w:hyperlink r:id="rId2565" w:history="1">
        <w:r w:rsidRPr="00045903">
          <w:rPr>
            <w:rStyle w:val="Hyperlink"/>
            <w:rFonts w:ascii="inherit" w:eastAsia="SimSun" w:hAnsi="inherit"/>
            <w:b/>
            <w:bCs/>
            <w:color w:val="auto"/>
          </w:rPr>
          <w:t> Read More »</w:t>
        </w:r>
      </w:hyperlink>
    </w:p>
    <w:p w:rsidR="009D372A" w:rsidRPr="00045903" w:rsidRDefault="00810074" w:rsidP="009D372A">
      <w:pPr>
        <w:rPr>
          <w:rFonts w:ascii="Helvetica" w:hAnsi="Helvetica"/>
        </w:rPr>
      </w:pPr>
      <w:r w:rsidRPr="00045903">
        <w:rPr>
          <w:rFonts w:ascii="Helvetica" w:hAnsi="Helvetica"/>
          <w:b/>
          <w:bCs/>
          <w:noProof/>
          <w:lang w:eastAsia="en-US"/>
        </w:rPr>
        <w:drawing>
          <wp:inline distT="0" distB="0" distL="0" distR="0" wp14:anchorId="24A0FF9F" wp14:editId="4F7B3853">
            <wp:extent cx="4759325" cy="2383155"/>
            <wp:effectExtent l="0" t="0" r="0" b="0"/>
            <wp:docPr id="360" name="Picture 360" descr="Focus: Laser Bags a Giant Nucleus">
              <a:hlinkClick xmlns:a="http://schemas.openxmlformats.org/drawingml/2006/main" r:id="rId23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Focus: Laser Bags a Giant Nucleus"/>
                    <pic:cNvPicPr>
                      <a:picLocks noChangeAspect="1" noChangeArrowheads="1"/>
                    </pic:cNvPicPr>
                  </pic:nvPicPr>
                  <pic:blipFill>
                    <a:blip r:embed="rId2392" cstate="print">
                      <a:extLst>
                        <a:ext uri="{28A0092B-C50C-407E-A947-70E740481C1C}">
                          <a14:useLocalDpi xmlns:a14="http://schemas.microsoft.com/office/drawing/2010/main" val="0"/>
                        </a:ext>
                      </a:extLst>
                    </a:blip>
                    <a:srcRect/>
                    <a:stretch>
                      <a:fillRect/>
                    </a:stretch>
                  </pic:blipFill>
                  <pic:spPr bwMode="auto">
                    <a:xfrm>
                      <a:off x="0" y="0"/>
                      <a:ext cx="4759325" cy="2383155"/>
                    </a:xfrm>
                    <a:prstGeom prst="rect">
                      <a:avLst/>
                    </a:prstGeom>
                    <a:noFill/>
                    <a:ln>
                      <a:noFill/>
                    </a:ln>
                  </pic:spPr>
                </pic:pic>
              </a:graphicData>
            </a:graphic>
          </wp:inline>
        </w:drawing>
      </w:r>
    </w:p>
    <w:p w:rsidR="009D372A" w:rsidRPr="00045903" w:rsidRDefault="009D372A" w:rsidP="009D372A">
      <w:pPr>
        <w:rPr>
          <w:rFonts w:ascii="Helvetica" w:hAnsi="Helvetica"/>
        </w:rPr>
      </w:pPr>
      <w:r w:rsidRPr="00045903">
        <w:rPr>
          <w:rStyle w:val="feed-item-subject"/>
          <w:rFonts w:ascii="Helvetica" w:hAnsi="Helvetica"/>
          <w:caps/>
        </w:rPr>
        <w:t>NUCLEAR PHYSICS</w:t>
      </w:r>
    </w:p>
    <w:p w:rsidR="009D372A" w:rsidRPr="00045903" w:rsidRDefault="009D1660" w:rsidP="00F01824">
      <w:pPr>
        <w:pStyle w:val="Heading3"/>
        <w:numPr>
          <w:ilvl w:val="0"/>
          <w:numId w:val="0"/>
        </w:numPr>
        <w:rPr>
          <w:rFonts w:ascii="Helvetica" w:hAnsi="Helvetica"/>
        </w:rPr>
      </w:pPr>
      <w:hyperlink r:id="rId2566" w:history="1">
        <w:bookmarkStart w:id="957" w:name="_Toc98456334"/>
        <w:bookmarkStart w:id="958" w:name="_Toc98971551"/>
        <w:bookmarkStart w:id="959" w:name="_Toc101298456"/>
        <w:bookmarkStart w:id="960" w:name="_Toc186407968"/>
        <w:r w:rsidR="009D372A" w:rsidRPr="00045903">
          <w:rPr>
            <w:rStyle w:val="Hyperlink"/>
            <w:rFonts w:ascii="Helvetica" w:hAnsi="Helvetica"/>
            <w:b w:val="0"/>
            <w:bCs/>
            <w:color w:val="auto"/>
          </w:rPr>
          <w:t>Focus: Laser Bags a Giant Nucleus</w:t>
        </w:r>
        <w:bookmarkEnd w:id="957"/>
        <w:bookmarkEnd w:id="958"/>
        <w:bookmarkEnd w:id="959"/>
        <w:bookmarkEnd w:id="960"/>
      </w:hyperlink>
    </w:p>
    <w:p w:rsidR="009D372A" w:rsidRPr="00045903" w:rsidRDefault="009D372A" w:rsidP="009D372A">
      <w:pPr>
        <w:rPr>
          <w:rFonts w:ascii="Helvetica" w:hAnsi="Helvetica"/>
        </w:rPr>
      </w:pPr>
      <w:r w:rsidRPr="00045903">
        <w:rPr>
          <w:rFonts w:ascii="Helvetica" w:hAnsi="Helvetica"/>
        </w:rPr>
        <w:t>June 8, 2018</w:t>
      </w:r>
    </w:p>
    <w:p w:rsidR="009D372A" w:rsidRPr="00045903" w:rsidRDefault="009D372A" w:rsidP="009D372A">
      <w:pPr>
        <w:pStyle w:val="feed-item-deck"/>
        <w:rPr>
          <w:rFonts w:ascii="inherit" w:hAnsi="inherit"/>
        </w:rPr>
      </w:pPr>
      <w:r w:rsidRPr="00045903">
        <w:rPr>
          <w:rFonts w:ascii="inherit" w:hAnsi="inherit"/>
        </w:rPr>
        <w:t>A laser-based technique provides the most precise measurements to date of nuclear properties for an element above atomic number 100.</w:t>
      </w:r>
      <w:hyperlink r:id="rId2567" w:history="1">
        <w:r w:rsidRPr="00045903">
          <w:rPr>
            <w:rStyle w:val="Hyperlink"/>
            <w:rFonts w:ascii="inherit" w:eastAsia="SimSun" w:hAnsi="inherit"/>
            <w:b/>
            <w:bCs/>
            <w:color w:val="auto"/>
          </w:rPr>
          <w:t> Read More »</w:t>
        </w:r>
      </w:hyperlink>
    </w:p>
    <w:p w:rsidR="009D372A" w:rsidRPr="00045903" w:rsidRDefault="00810074" w:rsidP="009D372A">
      <w:pPr>
        <w:rPr>
          <w:rFonts w:ascii="Helvetica" w:hAnsi="Helvetica"/>
        </w:rPr>
      </w:pPr>
      <w:r w:rsidRPr="00045903">
        <w:rPr>
          <w:rFonts w:ascii="Helvetica" w:hAnsi="Helvetica"/>
          <w:b/>
          <w:bCs/>
          <w:noProof/>
          <w:lang w:eastAsia="en-US"/>
        </w:rPr>
        <w:lastRenderedPageBreak/>
        <w:drawing>
          <wp:inline distT="0" distB="0" distL="0" distR="0" wp14:anchorId="58F23C80" wp14:editId="6007E2E0">
            <wp:extent cx="4759325" cy="2383155"/>
            <wp:effectExtent l="0" t="0" r="0" b="0"/>
            <wp:docPr id="361" name="Picture 361" descr="Viewpoint: Cloud Quantum Computing Tackles Simple Nucleus">
              <a:hlinkClick xmlns:a="http://schemas.openxmlformats.org/drawingml/2006/main" r:id="rId25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Viewpoint: Cloud Quantum Computing Tackles Simple Nucleus"/>
                    <pic:cNvPicPr>
                      <a:picLocks noChangeAspect="1" noChangeArrowheads="1"/>
                    </pic:cNvPicPr>
                  </pic:nvPicPr>
                  <pic:blipFill>
                    <a:blip r:embed="rId2507" cstate="print">
                      <a:extLst>
                        <a:ext uri="{28A0092B-C50C-407E-A947-70E740481C1C}">
                          <a14:useLocalDpi xmlns:a14="http://schemas.microsoft.com/office/drawing/2010/main" val="0"/>
                        </a:ext>
                      </a:extLst>
                    </a:blip>
                    <a:srcRect/>
                    <a:stretch>
                      <a:fillRect/>
                    </a:stretch>
                  </pic:blipFill>
                  <pic:spPr bwMode="auto">
                    <a:xfrm>
                      <a:off x="0" y="0"/>
                      <a:ext cx="4759325" cy="2383155"/>
                    </a:xfrm>
                    <a:prstGeom prst="rect">
                      <a:avLst/>
                    </a:prstGeom>
                    <a:noFill/>
                    <a:ln>
                      <a:noFill/>
                    </a:ln>
                  </pic:spPr>
                </pic:pic>
              </a:graphicData>
            </a:graphic>
          </wp:inline>
        </w:drawing>
      </w:r>
    </w:p>
    <w:p w:rsidR="009D372A" w:rsidRPr="00045903" w:rsidRDefault="009D372A" w:rsidP="009D372A">
      <w:pPr>
        <w:rPr>
          <w:rFonts w:ascii="Helvetica" w:hAnsi="Helvetica"/>
        </w:rPr>
      </w:pPr>
      <w:r w:rsidRPr="00045903">
        <w:rPr>
          <w:rStyle w:val="feed-item-subject"/>
          <w:rFonts w:ascii="Helvetica" w:hAnsi="Helvetica"/>
          <w:caps/>
        </w:rPr>
        <w:t>NUCLEAR PHYSICS</w:t>
      </w:r>
    </w:p>
    <w:p w:rsidR="009D372A" w:rsidRPr="00045903" w:rsidRDefault="009D1660" w:rsidP="00F01824">
      <w:pPr>
        <w:pStyle w:val="Heading3"/>
        <w:numPr>
          <w:ilvl w:val="0"/>
          <w:numId w:val="0"/>
        </w:numPr>
        <w:rPr>
          <w:rFonts w:ascii="Helvetica" w:hAnsi="Helvetica"/>
        </w:rPr>
      </w:pPr>
      <w:hyperlink r:id="rId2568" w:history="1">
        <w:bookmarkStart w:id="961" w:name="_Toc98456335"/>
        <w:bookmarkStart w:id="962" w:name="_Toc98971552"/>
        <w:bookmarkStart w:id="963" w:name="_Toc101298457"/>
        <w:bookmarkStart w:id="964" w:name="_Toc186407969"/>
        <w:r w:rsidR="009D372A" w:rsidRPr="00045903">
          <w:rPr>
            <w:rStyle w:val="Hyperlink"/>
            <w:rFonts w:ascii="Helvetica" w:hAnsi="Helvetica"/>
            <w:b w:val="0"/>
            <w:bCs/>
            <w:color w:val="auto"/>
          </w:rPr>
          <w:t>Viewpoint: Cloud Quantum Computing Tackles Simple Nucleus</w:t>
        </w:r>
        <w:bookmarkEnd w:id="961"/>
        <w:bookmarkEnd w:id="962"/>
        <w:bookmarkEnd w:id="963"/>
        <w:bookmarkEnd w:id="964"/>
      </w:hyperlink>
    </w:p>
    <w:p w:rsidR="009D372A" w:rsidRPr="00045903" w:rsidRDefault="009D372A" w:rsidP="009D372A">
      <w:pPr>
        <w:rPr>
          <w:rFonts w:ascii="Helvetica" w:hAnsi="Helvetica"/>
        </w:rPr>
      </w:pPr>
      <w:r w:rsidRPr="00045903">
        <w:rPr>
          <w:rFonts w:ascii="Helvetica" w:hAnsi="Helvetica"/>
        </w:rPr>
        <w:t>May 23, 2018</w:t>
      </w:r>
    </w:p>
    <w:p w:rsidR="009D372A" w:rsidRPr="00045903" w:rsidRDefault="009D372A" w:rsidP="009D372A">
      <w:pPr>
        <w:pStyle w:val="feed-item-deck"/>
        <w:rPr>
          <w:rFonts w:ascii="inherit" w:hAnsi="inherit"/>
        </w:rPr>
      </w:pPr>
      <w:r w:rsidRPr="00045903">
        <w:rPr>
          <w:rFonts w:ascii="inherit" w:hAnsi="inherit"/>
        </w:rPr>
        <w:t>Researchers perform a quantum computation of the binding energy of the deuteron using a web connection to remote quantum devices.</w:t>
      </w:r>
      <w:hyperlink r:id="rId2569" w:history="1">
        <w:r w:rsidRPr="00045903">
          <w:rPr>
            <w:rStyle w:val="Hyperlink"/>
            <w:rFonts w:ascii="inherit" w:eastAsia="SimSun" w:hAnsi="inherit"/>
            <w:b/>
            <w:bCs/>
            <w:color w:val="auto"/>
          </w:rPr>
          <w:t> Read More »</w:t>
        </w:r>
      </w:hyperlink>
    </w:p>
    <w:p w:rsidR="009D372A" w:rsidRPr="00045903" w:rsidRDefault="009D1660" w:rsidP="009D372A">
      <w:pPr>
        <w:rPr>
          <w:rFonts w:ascii="Helvetica" w:hAnsi="Helvetica"/>
        </w:rPr>
      </w:pPr>
      <w:hyperlink r:id="rId2570" w:history="1">
        <w:r w:rsidR="009D372A" w:rsidRPr="00045903">
          <w:rPr>
            <w:rStyle w:val="Hyperlink"/>
            <w:rFonts w:ascii="Helvetica" w:hAnsi="Helvetica"/>
            <w:b/>
            <w:bCs/>
            <w:color w:val="auto"/>
            <w:bdr w:val="single" w:sz="2" w:space="0" w:color="390853" w:frame="1"/>
            <w:shd w:val="clear" w:color="auto" w:fill="470A68"/>
          </w:rPr>
          <w:t>More Articles</w:t>
        </w:r>
      </w:hyperlink>
    </w:p>
    <w:p w:rsidR="009D372A" w:rsidRPr="00045903" w:rsidRDefault="005608D7" w:rsidP="009D372A">
      <w:pPr>
        <w:rPr>
          <w:rFonts w:ascii="Helvetica" w:hAnsi="Helvetica"/>
        </w:rPr>
      </w:pPr>
      <w:r w:rsidRPr="00045903">
        <w:rPr>
          <w:rFonts w:ascii="Helvetica" w:hAnsi="Helvetica"/>
          <w:noProof/>
          <w:lang w:eastAsia="en-US"/>
        </w:rPr>
        <mc:AlternateContent>
          <mc:Choice Requires="wps">
            <w:drawing>
              <wp:inline distT="0" distB="0" distL="0" distR="0" wp14:anchorId="77334564" wp14:editId="04F9F51C">
                <wp:extent cx="302260" cy="302260"/>
                <wp:effectExtent l="0" t="0" r="2540" b="2540"/>
                <wp:docPr id="7" name="AutoShape 362" descr="Description: icon-facebook-whit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62" o:spid="_x0000_s1026" alt="Description: Description: icon-facebook-white"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" filled="f" stroked="f">
                <o:lock v:ext="edit" aspectratio="t"/>
                <w10:anchorlock/>
              </v:rect>
            </w:pict>
          </mc:Fallback>
        </mc:AlternateContent>
      </w:r>
      <w:r w:rsidR="009D372A" w:rsidRPr="00045903">
        <w:rPr>
          <w:rFonts w:ascii="Helvetica" w:hAnsi="Helvetica"/>
        </w:rPr>
        <w:t> </w:t>
      </w:r>
      <w:r w:rsidRPr="00045903">
        <w:rPr>
          <w:rFonts w:ascii="Helvetica" w:hAnsi="Helvetica"/>
          <w:noProof/>
          <w:lang w:eastAsia="en-US"/>
        </w:rPr>
        <mc:AlternateContent>
          <mc:Choice Requires="wps">
            <w:drawing>
              <wp:inline distT="0" distB="0" distL="0" distR="0" wp14:anchorId="0BD2070C" wp14:editId="136520A4">
                <wp:extent cx="302260" cy="302260"/>
                <wp:effectExtent l="0" t="0" r="2540" b="2540"/>
                <wp:docPr id="6" name="AutoShape 363" descr="Description: icon-twitter-whit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63" o:spid="_x0000_s1026" alt="Description: Description: icon-twitter-white"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" filled="f" stroked="f">
                <o:lock v:ext="edit" aspectratio="t"/>
                <w10:anchorlock/>
              </v:rect>
            </w:pict>
          </mc:Fallback>
        </mc:AlternateContent>
      </w:r>
      <w:r w:rsidR="009D372A" w:rsidRPr="00045903">
        <w:rPr>
          <w:rFonts w:ascii="Helvetica" w:hAnsi="Helvetica"/>
        </w:rPr>
        <w:t> </w:t>
      </w:r>
      <w:r w:rsidRPr="00045903">
        <w:rPr>
          <w:rFonts w:ascii="Helvetica" w:hAnsi="Helvetica"/>
          <w:noProof/>
          <w:lang w:eastAsia="en-US"/>
        </w:rPr>
        <mc:AlternateContent>
          <mc:Choice Requires="wps">
            <w:drawing>
              <wp:inline distT="0" distB="0" distL="0" distR="0" wp14:anchorId="5DBECCC9" wp14:editId="7BC311C8">
                <wp:extent cx="302260" cy="302260"/>
                <wp:effectExtent l="0" t="0" r="2540" b="2540"/>
                <wp:docPr id="5" name="AutoShape 364" descr="Description: icon-shar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64" o:spid="_x0000_s1026" alt="Description: Description: icon-share"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" filled="f" stroked="f">
                <o:lock v:ext="edit" aspectratio="t"/>
                <w10:anchorlock/>
              </v:rect>
            </w:pict>
          </mc:Fallback>
        </mc:AlternateContent>
      </w:r>
    </w:p>
    <w:p w:rsidR="009D372A" w:rsidRPr="00045903" w:rsidRDefault="009D1660" w:rsidP="009D372A">
      <w:pPr>
        <w:pStyle w:val="Heading4"/>
        <w:rPr>
          <w:rFonts w:ascii="Helvetica" w:hAnsi="Helvetica"/>
        </w:rPr>
      </w:pPr>
      <w:hyperlink r:id="rId2571" w:history="1">
        <w:r w:rsidR="009D372A" w:rsidRPr="00045903">
          <w:rPr>
            <w:rStyle w:val="Hyperlink"/>
            <w:rFonts w:ascii="Helvetica" w:hAnsi="Helvetica"/>
            <w:color w:val="auto"/>
          </w:rPr>
          <w:t>Properties of 94(239)</w:t>
        </w:r>
      </w:hyperlink>
    </w:p>
    <w:p w:rsidR="009D372A" w:rsidRPr="00045903" w:rsidRDefault="009D372A" w:rsidP="009D372A">
      <w:pPr>
        <w:pStyle w:val="NormalWeb"/>
        <w:rPr>
          <w:rFonts w:ascii="inherit" w:hAnsi="inherit" w:hint="eastAsia"/>
        </w:rPr>
      </w:pPr>
      <w:r w:rsidRPr="00045903">
        <w:rPr>
          <w:rFonts w:ascii="inherit" w:hAnsi="inherit"/>
        </w:rPr>
        <w:t>J. W. Kennedy, G. T. Seaborg, E. Segrè, and A. C. Wahl</w:t>
      </w:r>
    </w:p>
    <w:p w:rsidR="009D372A" w:rsidRPr="00045903" w:rsidRDefault="009D1660" w:rsidP="009D372A">
      <w:pPr>
        <w:pStyle w:val="NormalWeb"/>
        <w:rPr>
          <w:rFonts w:ascii="inherit" w:hAnsi="inherit" w:hint="eastAsia"/>
        </w:rPr>
      </w:pPr>
      <w:hyperlink r:id="rId2572" w:history="1">
        <w:r w:rsidR="009D372A" w:rsidRPr="00045903">
          <w:rPr>
            <w:rStyle w:val="Hyperlink"/>
            <w:rFonts w:ascii="inherit" w:hAnsi="inherit"/>
            <w:b/>
            <w:bCs/>
            <w:color w:val="auto"/>
          </w:rPr>
          <w:t>Phys. Rev. 70, 555 (1946)</w:t>
        </w:r>
      </w:hyperlink>
    </w:p>
    <w:p w:rsidR="009D372A" w:rsidRPr="00045903" w:rsidRDefault="009D372A" w:rsidP="009D372A">
      <w:pPr>
        <w:pStyle w:val="NormalWeb"/>
        <w:rPr>
          <w:rFonts w:ascii="inherit" w:hAnsi="inherit" w:hint="eastAsia"/>
        </w:rPr>
      </w:pPr>
      <w:r w:rsidRPr="00045903">
        <w:rPr>
          <w:rFonts w:ascii="inherit" w:hAnsi="inherit"/>
        </w:rPr>
        <w:t>Published October 1, 1946</w:t>
      </w:r>
    </w:p>
    <w:p w:rsidR="009D372A" w:rsidRPr="00045903" w:rsidRDefault="009D1660" w:rsidP="009D372A">
      <w:pPr>
        <w:pStyle w:val="Heading4"/>
        <w:rPr>
          <w:rFonts w:ascii="Helvetica" w:hAnsi="Helvetica"/>
        </w:rPr>
      </w:pPr>
      <w:hyperlink r:id="rId2573" w:history="1">
        <w:r w:rsidR="009D372A" w:rsidRPr="00045903">
          <w:rPr>
            <w:rStyle w:val="Hyperlink"/>
            <w:rFonts w:ascii="Helvetica" w:hAnsi="Helvetica"/>
            <w:color w:val="auto"/>
          </w:rPr>
          <w:t>Properties of 94(239)</w:t>
        </w:r>
      </w:hyperlink>
    </w:p>
    <w:p w:rsidR="009D372A" w:rsidRPr="00045903" w:rsidRDefault="009D372A" w:rsidP="009D372A">
      <w:pPr>
        <w:pStyle w:val="NormalWeb"/>
        <w:rPr>
          <w:rFonts w:ascii="inherit" w:hAnsi="inherit" w:hint="eastAsia"/>
        </w:rPr>
      </w:pPr>
      <w:r w:rsidRPr="00045903">
        <w:rPr>
          <w:rFonts w:ascii="inherit" w:hAnsi="inherit"/>
        </w:rPr>
        <w:t>J. W. Kennedy, G. T. Seaborg, E. Segrè, and A. C. Wahl</w:t>
      </w:r>
    </w:p>
    <w:p w:rsidR="009D372A" w:rsidRPr="00045903" w:rsidRDefault="009D1660" w:rsidP="009D372A">
      <w:pPr>
        <w:pStyle w:val="NormalWeb"/>
        <w:rPr>
          <w:rFonts w:ascii="inherit" w:hAnsi="inherit" w:hint="eastAsia"/>
        </w:rPr>
      </w:pPr>
      <w:hyperlink r:id="rId2574" w:history="1">
        <w:r w:rsidR="009D372A" w:rsidRPr="00045903">
          <w:rPr>
            <w:rStyle w:val="Hyperlink"/>
            <w:rFonts w:ascii="inherit" w:hAnsi="inherit"/>
            <w:b/>
            <w:bCs/>
            <w:color w:val="auto"/>
          </w:rPr>
          <w:t>Phys. Rev. 70, 555 (1946)</w:t>
        </w:r>
      </w:hyperlink>
    </w:p>
    <w:p w:rsidR="009D372A" w:rsidRPr="00045903" w:rsidRDefault="009D372A" w:rsidP="009D372A">
      <w:pPr>
        <w:pStyle w:val="NormalWeb"/>
        <w:rPr>
          <w:rFonts w:ascii="inherit" w:hAnsi="inherit" w:hint="eastAsia"/>
        </w:rPr>
      </w:pPr>
      <w:r w:rsidRPr="00045903">
        <w:rPr>
          <w:rFonts w:ascii="inherit" w:hAnsi="inherit"/>
        </w:rPr>
        <w:t>Published October 1, 1946</w:t>
      </w:r>
    </w:p>
    <w:p w:rsidR="009D372A" w:rsidRPr="00045903" w:rsidRDefault="009D1660" w:rsidP="009D372A">
      <w:pPr>
        <w:pStyle w:val="Heading4"/>
        <w:rPr>
          <w:rFonts w:ascii="Helvetica" w:hAnsi="Helvetica"/>
        </w:rPr>
      </w:pPr>
      <w:hyperlink r:id="rId2575" w:history="1">
        <w:r w:rsidR="009D372A" w:rsidRPr="00045903">
          <w:rPr>
            <w:rStyle w:val="Hyperlink"/>
            <w:rFonts w:ascii="Helvetica" w:hAnsi="Helvetica"/>
            <w:color w:val="auto"/>
          </w:rPr>
          <w:t>Radioactive Element 94 from Deuterons on Uranium</w:t>
        </w:r>
      </w:hyperlink>
    </w:p>
    <w:p w:rsidR="009D372A" w:rsidRPr="00045903" w:rsidRDefault="009D372A" w:rsidP="009D372A">
      <w:pPr>
        <w:pStyle w:val="NormalWeb"/>
        <w:rPr>
          <w:rFonts w:ascii="inherit" w:hAnsi="inherit" w:hint="eastAsia"/>
        </w:rPr>
      </w:pPr>
      <w:r w:rsidRPr="00045903">
        <w:rPr>
          <w:rFonts w:ascii="inherit" w:hAnsi="inherit"/>
        </w:rPr>
        <w:t>G. T. Seaborg, A. C. Wahl, and J. W. Kennedy</w:t>
      </w:r>
    </w:p>
    <w:p w:rsidR="009D372A" w:rsidRPr="00045903" w:rsidRDefault="009D1660" w:rsidP="009D372A">
      <w:pPr>
        <w:pStyle w:val="NormalWeb"/>
        <w:rPr>
          <w:rFonts w:ascii="inherit" w:hAnsi="inherit" w:hint="eastAsia"/>
        </w:rPr>
      </w:pPr>
      <w:hyperlink r:id="rId2576" w:history="1">
        <w:r w:rsidR="009D372A" w:rsidRPr="00045903">
          <w:rPr>
            <w:rStyle w:val="Hyperlink"/>
            <w:rFonts w:ascii="inherit" w:hAnsi="inherit"/>
            <w:b/>
            <w:bCs/>
            <w:color w:val="auto"/>
          </w:rPr>
          <w:t>Phys. Rev. 69, 367 (1946)</w:t>
        </w:r>
      </w:hyperlink>
    </w:p>
    <w:p w:rsidR="009D372A" w:rsidRPr="00045903" w:rsidRDefault="009D372A" w:rsidP="009D372A">
      <w:pPr>
        <w:pStyle w:val="NormalWeb"/>
        <w:rPr>
          <w:rFonts w:ascii="inherit" w:hAnsi="inherit" w:hint="eastAsia"/>
        </w:rPr>
      </w:pPr>
      <w:r w:rsidRPr="00045903">
        <w:rPr>
          <w:rFonts w:ascii="inherit" w:hAnsi="inherit"/>
        </w:rPr>
        <w:t>Published April 1, 1946</w:t>
      </w:r>
    </w:p>
    <w:p w:rsidR="009D372A" w:rsidRPr="00045903" w:rsidRDefault="009D1660" w:rsidP="009D372A">
      <w:pPr>
        <w:pStyle w:val="Heading4"/>
        <w:rPr>
          <w:rFonts w:ascii="Helvetica" w:hAnsi="Helvetica"/>
        </w:rPr>
      </w:pPr>
      <w:hyperlink r:id="rId2577" w:history="1">
        <w:r w:rsidR="009D372A" w:rsidRPr="00045903">
          <w:rPr>
            <w:rStyle w:val="Hyperlink"/>
            <w:rFonts w:ascii="Helvetica" w:hAnsi="Helvetica"/>
            <w:color w:val="auto"/>
          </w:rPr>
          <w:t>Search for Spontaneous Fission in </w:t>
        </w:r>
        <w:r w:rsidR="009D372A" w:rsidRPr="00045903">
          <w:rPr>
            <w:rStyle w:val="mn"/>
            <w:rFonts w:ascii="MathJax_Main" w:hAnsi="MathJax_Main"/>
            <w:bdr w:val="none" w:sz="0" w:space="0" w:color="auto" w:frame="1"/>
          </w:rPr>
          <w:t>94</w:t>
        </w:r>
        <w:r w:rsidR="009D372A" w:rsidRPr="00045903">
          <w:rPr>
            <w:rStyle w:val="mn"/>
            <w:rFonts w:ascii="MathJax_Main" w:hAnsi="MathJax_Main"/>
            <w:sz w:val="17"/>
            <w:szCs w:val="17"/>
            <w:bdr w:val="none" w:sz="0" w:space="0" w:color="auto" w:frame="1"/>
          </w:rPr>
          <w:t>239</w:t>
        </w:r>
        <w:r w:rsidR="009D372A" w:rsidRPr="00045903">
          <w:rPr>
            <w:rStyle w:val="mjxassistivemathml"/>
            <w:rFonts w:ascii="inherit" w:hAnsi="inherit"/>
            <w:sz w:val="27"/>
            <w:szCs w:val="27"/>
            <w:bdr w:val="none" w:sz="0" w:space="0" w:color="auto" w:frame="1"/>
          </w:rPr>
          <w:t>94239</w:t>
        </w:r>
      </w:hyperlink>
    </w:p>
    <w:p w:rsidR="009D372A" w:rsidRPr="00045903" w:rsidRDefault="009D372A" w:rsidP="009D372A">
      <w:pPr>
        <w:pStyle w:val="NormalWeb"/>
        <w:rPr>
          <w:rFonts w:ascii="inherit" w:hAnsi="inherit" w:hint="eastAsia"/>
        </w:rPr>
      </w:pPr>
      <w:r w:rsidRPr="00045903">
        <w:rPr>
          <w:rFonts w:ascii="inherit" w:hAnsi="inherit"/>
        </w:rPr>
        <w:t>Joseph W. Kennedy and Arthur C. Wahl</w:t>
      </w:r>
    </w:p>
    <w:p w:rsidR="009D372A" w:rsidRPr="00045903" w:rsidRDefault="009D1660" w:rsidP="009D372A">
      <w:pPr>
        <w:pStyle w:val="NormalWeb"/>
        <w:rPr>
          <w:rFonts w:ascii="inherit" w:hAnsi="inherit" w:hint="eastAsia"/>
        </w:rPr>
      </w:pPr>
      <w:hyperlink r:id="rId2578" w:history="1">
        <w:r w:rsidR="009D372A" w:rsidRPr="00045903">
          <w:rPr>
            <w:rStyle w:val="Hyperlink"/>
            <w:rFonts w:ascii="inherit" w:hAnsi="inherit"/>
            <w:b/>
            <w:bCs/>
            <w:color w:val="auto"/>
          </w:rPr>
          <w:t>Phys. Rev. 69, 367 (1946)</w:t>
        </w:r>
      </w:hyperlink>
    </w:p>
    <w:p w:rsidR="009D372A" w:rsidRPr="00045903" w:rsidRDefault="009D372A" w:rsidP="009D372A">
      <w:pPr>
        <w:pStyle w:val="NormalWeb"/>
        <w:rPr>
          <w:rFonts w:ascii="inherit" w:hAnsi="inherit" w:hint="eastAsia"/>
        </w:rPr>
      </w:pPr>
      <w:r w:rsidRPr="00045903">
        <w:rPr>
          <w:rFonts w:ascii="inherit" w:hAnsi="inherit"/>
        </w:rPr>
        <w:t>Published April 1, 1946</w:t>
      </w:r>
    </w:p>
    <w:p w:rsidR="009D372A" w:rsidRPr="00045903" w:rsidRDefault="009D372A" w:rsidP="00F01824">
      <w:pPr>
        <w:pStyle w:val="Heading3"/>
        <w:numPr>
          <w:ilvl w:val="0"/>
          <w:numId w:val="0"/>
        </w:numPr>
        <w:rPr>
          <w:rFonts w:ascii="Helvetica" w:hAnsi="Helvetica"/>
        </w:rPr>
      </w:pPr>
      <w:bookmarkStart w:id="965" w:name="_Toc98456336"/>
      <w:bookmarkStart w:id="966" w:name="_Toc98971553"/>
      <w:bookmarkStart w:id="967" w:name="_Toc101298458"/>
      <w:bookmarkStart w:id="968" w:name="_Toc186407970"/>
      <w:r w:rsidRPr="00045903">
        <w:rPr>
          <w:rFonts w:ascii="Helvetica" w:hAnsi="Helvetica"/>
        </w:rPr>
        <w:lastRenderedPageBreak/>
        <w:t>Citing Articles</w:t>
      </w:r>
      <w:bookmarkEnd w:id="965"/>
      <w:bookmarkEnd w:id="966"/>
      <w:bookmarkEnd w:id="967"/>
      <w:bookmarkEnd w:id="968"/>
    </w:p>
    <w:p w:rsidR="009D372A" w:rsidRPr="00045903" w:rsidRDefault="00425EE8" w:rsidP="009D372A">
      <w:pPr>
        <w:pStyle w:val="NormalWeb"/>
        <w:rPr>
          <w:rFonts w:ascii="inherit" w:hAnsi="inherit" w:hint="eastAsia"/>
        </w:rPr>
      </w:pPr>
      <w:r w:rsidRPr="00045903">
        <w:rPr>
          <w:rStyle w:val="Strong"/>
          <w:rFonts w:ascii="inherit" w:hAnsi="inherit"/>
        </w:rPr>
        <w:t>One (</w:t>
      </w:r>
      <w:r w:rsidR="009D372A" w:rsidRPr="00045903">
        <w:rPr>
          <w:rStyle w:val="Strong"/>
          <w:rFonts w:ascii="inherit" w:hAnsi="inherit"/>
        </w:rPr>
        <w:t>1</w:t>
      </w:r>
      <w:r w:rsidRPr="00045903">
        <w:rPr>
          <w:rStyle w:val="Strong"/>
          <w:rFonts w:ascii="inherit" w:hAnsi="inherit"/>
        </w:rPr>
        <w:t>)</w:t>
      </w:r>
      <w:r w:rsidR="009D372A" w:rsidRPr="00045903">
        <w:rPr>
          <w:rStyle w:val="Strong"/>
          <w:rFonts w:ascii="inherit" w:hAnsi="inherit"/>
        </w:rPr>
        <w:t xml:space="preserve"> article</w:t>
      </w:r>
      <w:r w:rsidR="009D372A" w:rsidRPr="00045903">
        <w:rPr>
          <w:rFonts w:ascii="inherit" w:hAnsi="inherit"/>
        </w:rPr>
        <w:t> cite</w:t>
      </w:r>
      <w:r w:rsidRPr="00045903">
        <w:rPr>
          <w:rFonts w:ascii="inherit" w:hAnsi="inherit"/>
        </w:rPr>
        <w:t>d</w:t>
      </w:r>
      <w:r w:rsidR="009D372A" w:rsidRPr="00045903">
        <w:rPr>
          <w:rFonts w:ascii="inherit" w:hAnsi="inherit"/>
        </w:rPr>
        <w:t xml:space="preserve"> this one.</w:t>
      </w:r>
    </w:p>
    <w:p w:rsidR="009D372A" w:rsidRPr="00045903" w:rsidRDefault="009D372A" w:rsidP="009D372A">
      <w:pPr>
        <w:pStyle w:val="NormalWeb"/>
        <w:rPr>
          <w:rFonts w:ascii="inherit" w:hAnsi="inherit" w:hint="eastAsia"/>
        </w:rPr>
      </w:pPr>
      <w:r w:rsidRPr="00045903">
        <w:rPr>
          <w:rFonts w:ascii="inherit" w:hAnsi="inherit"/>
        </w:rPr>
        <w:t>View All Articles » </w:t>
      </w:r>
    </w:p>
    <w:p w:rsidR="009D372A" w:rsidRPr="00045903" w:rsidRDefault="009D372A" w:rsidP="00F01824">
      <w:pPr>
        <w:pStyle w:val="Heading3"/>
        <w:numPr>
          <w:ilvl w:val="0"/>
          <w:numId w:val="0"/>
        </w:numPr>
        <w:rPr>
          <w:rFonts w:ascii="Helvetica" w:hAnsi="Helvetica"/>
        </w:rPr>
      </w:pPr>
      <w:bookmarkStart w:id="969" w:name="_Toc98456337"/>
      <w:bookmarkStart w:id="970" w:name="_Toc98971554"/>
      <w:bookmarkStart w:id="971" w:name="_Toc101298459"/>
      <w:bookmarkStart w:id="972" w:name="_Toc186407971"/>
      <w:r w:rsidRPr="00045903">
        <w:rPr>
          <w:rFonts w:ascii="Helvetica" w:hAnsi="Helvetica"/>
        </w:rPr>
        <w:t>Features</w:t>
      </w:r>
      <w:bookmarkEnd w:id="969"/>
      <w:bookmarkEnd w:id="970"/>
      <w:bookmarkEnd w:id="971"/>
      <w:bookmarkEnd w:id="972"/>
    </w:p>
    <w:p w:rsidR="009D372A" w:rsidRPr="00045903" w:rsidRDefault="009D1660" w:rsidP="00247634">
      <w:pPr>
        <w:pStyle w:val="Heading4"/>
        <w:keepNext w:val="0"/>
        <w:numPr>
          <w:ilvl w:val="0"/>
          <w:numId w:val="107"/>
        </w:numPr>
        <w:suppressAutoHyphens w:val="0"/>
        <w:spacing w:before="100" w:beforeAutospacing="1" w:after="100" w:afterAutospacing="1"/>
        <w:rPr>
          <w:rFonts w:ascii="Helvetica" w:hAnsi="Helvetica"/>
        </w:rPr>
      </w:pPr>
      <w:hyperlink r:id="rId2579" w:history="1">
        <w:r w:rsidR="009D372A" w:rsidRPr="00045903">
          <w:rPr>
            <w:rStyle w:val="Hyperlink"/>
            <w:rFonts w:ascii="Helvetica" w:hAnsi="Helvetica"/>
            <w:i w:val="0"/>
            <w:iCs/>
            <w:color w:val="auto"/>
          </w:rPr>
          <w:t>Review of Particle Physics</w:t>
        </w:r>
        <w:r w:rsidR="009D372A" w:rsidRPr="00045903">
          <w:rPr>
            <w:rStyle w:val="Hyperlink"/>
            <w:rFonts w:ascii="Helvetica" w:hAnsi="Helvetica"/>
            <w:color w:val="auto"/>
          </w:rPr>
          <w:t> Celebrates its 60th Anniversary Edition</w:t>
        </w:r>
      </w:hyperlink>
    </w:p>
    <w:p w:rsidR="009D372A" w:rsidRPr="00045903" w:rsidRDefault="009D372A" w:rsidP="009D372A">
      <w:pPr>
        <w:pStyle w:val="NormalWeb"/>
        <w:ind w:left="720"/>
        <w:rPr>
          <w:rFonts w:ascii="inherit" w:hAnsi="inherit" w:hint="eastAsia"/>
        </w:rPr>
      </w:pPr>
      <w:r w:rsidRPr="00045903">
        <w:rPr>
          <w:rFonts w:ascii="inherit" w:hAnsi="inherit"/>
        </w:rPr>
        <w:t>The ultimate reference on all things particle physics is available online, with a slimmed-down booklet version soon to follow.</w:t>
      </w:r>
    </w:p>
    <w:p w:rsidR="009D372A" w:rsidRPr="00045903" w:rsidRDefault="009D1660" w:rsidP="00247634">
      <w:pPr>
        <w:pStyle w:val="Heading4"/>
        <w:keepNext w:val="0"/>
        <w:numPr>
          <w:ilvl w:val="0"/>
          <w:numId w:val="107"/>
        </w:numPr>
        <w:suppressAutoHyphens w:val="0"/>
        <w:spacing w:before="100" w:beforeAutospacing="1" w:after="100" w:afterAutospacing="1"/>
        <w:rPr>
          <w:rFonts w:ascii="Helvetica" w:hAnsi="Helvetica"/>
        </w:rPr>
      </w:pPr>
      <w:hyperlink r:id="rId2580" w:history="1">
        <w:r w:rsidR="009D372A" w:rsidRPr="00045903">
          <w:rPr>
            <w:rStyle w:val="Hyperlink"/>
            <w:rFonts w:ascii="Helvetica" w:hAnsi="Helvetica"/>
            <w:color w:val="auto"/>
          </w:rPr>
          <w:t>Q&amp;A: Expecting the Unexpected</w:t>
        </w:r>
      </w:hyperlink>
    </w:p>
    <w:p w:rsidR="009D372A" w:rsidRPr="00045903" w:rsidRDefault="009D372A" w:rsidP="009D372A">
      <w:pPr>
        <w:pStyle w:val="NormalWeb"/>
        <w:ind w:left="720"/>
        <w:rPr>
          <w:rFonts w:ascii="inherit" w:hAnsi="inherit" w:hint="eastAsia"/>
        </w:rPr>
      </w:pPr>
      <w:r w:rsidRPr="00045903">
        <w:rPr>
          <w:rFonts w:ascii="inherit" w:hAnsi="inherit"/>
        </w:rPr>
        <w:t>Particle physicist Matthew McCullough is hopeful about finding physics beyond the standard model in data from the Large Hadron Collider.</w:t>
      </w:r>
    </w:p>
    <w:p w:rsidR="009D372A" w:rsidRPr="00045903" w:rsidRDefault="009D1660" w:rsidP="00247634">
      <w:pPr>
        <w:pStyle w:val="Heading4"/>
        <w:keepNext w:val="0"/>
        <w:numPr>
          <w:ilvl w:val="0"/>
          <w:numId w:val="107"/>
        </w:numPr>
        <w:suppressAutoHyphens w:val="0"/>
        <w:spacing w:before="100" w:beforeAutospacing="1" w:after="100" w:afterAutospacing="1"/>
        <w:rPr>
          <w:rFonts w:ascii="Helvetica" w:hAnsi="Helvetica"/>
        </w:rPr>
      </w:pPr>
      <w:hyperlink r:id="rId2581" w:history="1">
        <w:r w:rsidR="009D372A" w:rsidRPr="00045903">
          <w:rPr>
            <w:rStyle w:val="Hyperlink"/>
            <w:rFonts w:ascii="Helvetica" w:hAnsi="Helvetica"/>
            <w:color w:val="auto"/>
          </w:rPr>
          <w:t>Q&amp;A: Searching for the Quantumness of Gravity</w:t>
        </w:r>
      </w:hyperlink>
    </w:p>
    <w:p w:rsidR="009D372A" w:rsidRPr="00045903" w:rsidRDefault="009D372A" w:rsidP="009D372A">
      <w:pPr>
        <w:pStyle w:val="NormalWeb"/>
        <w:ind w:left="720"/>
        <w:rPr>
          <w:rFonts w:ascii="inherit" w:hAnsi="inherit" w:hint="eastAsia"/>
        </w:rPr>
      </w:pPr>
      <w:r w:rsidRPr="00045903">
        <w:rPr>
          <w:rFonts w:ascii="inherit" w:hAnsi="inherit"/>
        </w:rPr>
        <w:t>Brian Swingle believes that quantum entanglement could explain the nature of space</w:t>
      </w:r>
      <w:r w:rsidR="00B5519C" w:rsidRPr="00045903">
        <w:rPr>
          <w:rFonts w:ascii="inherit" w:hAnsi="inherit" w:hint="eastAsia"/>
        </w:rPr>
        <w:t>-</w:t>
      </w:r>
      <w:r w:rsidRPr="00045903">
        <w:rPr>
          <w:rFonts w:ascii="inherit" w:hAnsi="inherit"/>
        </w:rPr>
        <w:t>time—an idea that could lead to a quantum theory of gravity.</w:t>
      </w:r>
    </w:p>
    <w:p w:rsidR="009D372A" w:rsidRPr="00045903" w:rsidRDefault="009D1660" w:rsidP="009D372A">
      <w:pPr>
        <w:pStyle w:val="NormalWeb"/>
        <w:spacing w:before="0" w:after="0"/>
        <w:rPr>
          <w:rFonts w:ascii="inherit" w:hAnsi="inherit" w:hint="eastAsia"/>
        </w:rPr>
      </w:pPr>
      <w:hyperlink r:id="rId2582" w:history="1">
        <w:r w:rsidR="009D372A" w:rsidRPr="00045903">
          <w:rPr>
            <w:rStyle w:val="Hyperlink"/>
            <w:rFonts w:ascii="inherit" w:hAnsi="inherit"/>
            <w:b/>
            <w:bCs/>
            <w:color w:val="auto"/>
          </w:rPr>
          <w:t>More Features »</w:t>
        </w:r>
      </w:hyperlink>
    </w:p>
    <w:p w:rsidR="009D372A" w:rsidRPr="00045903" w:rsidRDefault="009D372A" w:rsidP="00F01824">
      <w:pPr>
        <w:pStyle w:val="Heading3"/>
        <w:numPr>
          <w:ilvl w:val="0"/>
          <w:numId w:val="0"/>
        </w:numPr>
        <w:rPr>
          <w:rFonts w:ascii="Helvetica" w:hAnsi="Helvetica"/>
        </w:rPr>
      </w:pPr>
      <w:bookmarkStart w:id="973" w:name="_Toc98456338"/>
      <w:bookmarkStart w:id="974" w:name="_Toc98971555"/>
      <w:bookmarkStart w:id="975" w:name="_Toc101298460"/>
      <w:bookmarkStart w:id="976" w:name="_Toc186407972"/>
      <w:r w:rsidRPr="00045903">
        <w:rPr>
          <w:rFonts w:ascii="Helvetica" w:hAnsi="Helvetica"/>
        </w:rPr>
        <w:t>Announcements</w:t>
      </w:r>
      <w:bookmarkEnd w:id="973"/>
      <w:bookmarkEnd w:id="974"/>
      <w:bookmarkEnd w:id="975"/>
      <w:bookmarkEnd w:id="976"/>
    </w:p>
    <w:p w:rsidR="009D372A" w:rsidRPr="00045903" w:rsidRDefault="009D1660" w:rsidP="00247634">
      <w:pPr>
        <w:pStyle w:val="Heading4"/>
        <w:keepNext w:val="0"/>
        <w:numPr>
          <w:ilvl w:val="0"/>
          <w:numId w:val="108"/>
        </w:numPr>
        <w:suppressAutoHyphens w:val="0"/>
        <w:spacing w:before="100" w:beforeAutospacing="1" w:after="100" w:afterAutospacing="1"/>
        <w:rPr>
          <w:rFonts w:ascii="Helvetica" w:hAnsi="Helvetica"/>
        </w:rPr>
      </w:pPr>
      <w:hyperlink r:id="rId2583" w:history="1">
        <w:r w:rsidR="009D372A" w:rsidRPr="00045903">
          <w:rPr>
            <w:rStyle w:val="Hyperlink"/>
            <w:rFonts w:ascii="Helvetica" w:hAnsi="Helvetica"/>
            <w:color w:val="auto"/>
          </w:rPr>
          <w:t>Where Are They Now?</w:t>
        </w:r>
      </w:hyperlink>
    </w:p>
    <w:p w:rsidR="009D372A" w:rsidRPr="00045903" w:rsidRDefault="009D372A" w:rsidP="009D372A">
      <w:pPr>
        <w:pStyle w:val="NormalWeb"/>
        <w:ind w:left="720"/>
        <w:rPr>
          <w:rFonts w:ascii="inherit" w:hAnsi="inherit" w:hint="eastAsia"/>
        </w:rPr>
      </w:pPr>
      <w:r w:rsidRPr="00045903">
        <w:rPr>
          <w:rFonts w:ascii="inherit" w:hAnsi="inherit"/>
        </w:rPr>
        <w:t>For our ten-year anniversary, the editors of </w:t>
      </w:r>
      <w:r w:rsidRPr="00045903">
        <w:rPr>
          <w:rStyle w:val="Emphasis"/>
          <w:rFonts w:ascii="inherit" w:hAnsi="inherit"/>
        </w:rPr>
        <w:t>Physics</w:t>
      </w:r>
      <w:r w:rsidRPr="00045903">
        <w:rPr>
          <w:rFonts w:ascii="inherit" w:hAnsi="inherit"/>
        </w:rPr>
        <w:t> look back at some of the past research we have covered and ask: What’s become of it?</w:t>
      </w:r>
    </w:p>
    <w:p w:rsidR="009D372A" w:rsidRPr="00045903" w:rsidRDefault="009D1660" w:rsidP="009D372A">
      <w:pPr>
        <w:pStyle w:val="NormalWeb"/>
        <w:spacing w:before="0" w:after="0"/>
        <w:rPr>
          <w:rFonts w:ascii="inherit" w:hAnsi="inherit" w:hint="eastAsia"/>
        </w:rPr>
      </w:pPr>
      <w:hyperlink r:id="rId2584" w:history="1">
        <w:r w:rsidR="009D372A" w:rsidRPr="00045903">
          <w:rPr>
            <w:rStyle w:val="Hyperlink"/>
            <w:rFonts w:ascii="inherit" w:hAnsi="inherit"/>
            <w:b/>
            <w:bCs/>
            <w:color w:val="auto"/>
          </w:rPr>
          <w:t>More Announcements »</w:t>
        </w:r>
      </w:hyperlink>
    </w:p>
    <w:p w:rsidR="009D372A" w:rsidRPr="00045903" w:rsidRDefault="009D372A" w:rsidP="009D372A">
      <w:pPr>
        <w:pStyle w:val="NormalWeb"/>
        <w:shd w:val="clear" w:color="auto" w:fill="7757A8"/>
        <w:jc w:val="center"/>
        <w:rPr>
          <w:rFonts w:ascii="inherit" w:hAnsi="inherit" w:hint="eastAsia"/>
        </w:rPr>
      </w:pPr>
      <w:r w:rsidRPr="00045903">
        <w:rPr>
          <w:rFonts w:ascii="inherit" w:hAnsi="inherit"/>
        </w:rPr>
        <w:t>Sign up to receive weekly email alerts from </w:t>
      </w:r>
      <w:r w:rsidRPr="00045903">
        <w:rPr>
          <w:rFonts w:ascii="inherit" w:hAnsi="inherit"/>
          <w:i/>
          <w:iCs/>
        </w:rPr>
        <w:t>Physics</w:t>
      </w:r>
      <w:r w:rsidRPr="00045903">
        <w:rPr>
          <w:rFonts w:ascii="inherit" w:hAnsi="inherit"/>
        </w:rPr>
        <w:t>.</w:t>
      </w:r>
    </w:p>
    <w:p w:rsidR="009D372A" w:rsidRPr="00045903" w:rsidRDefault="009D372A" w:rsidP="009D372A">
      <w:pPr>
        <w:pStyle w:val="z-TopofForm"/>
      </w:pPr>
      <w:r w:rsidRPr="00045903">
        <w:t>Top of Form</w:t>
      </w:r>
    </w:p>
    <w:p w:rsidR="009D372A" w:rsidRPr="00045903" w:rsidRDefault="00752CE2" w:rsidP="009D372A">
      <w:pPr>
        <w:shd w:val="clear" w:color="auto" w:fill="7757A8"/>
        <w:jc w:val="center"/>
        <w:rPr>
          <w:rFonts w:ascii="Helvetica" w:hAnsi="Helvetica"/>
        </w:rPr>
      </w:pPr>
      <w:r w:rsidRPr="00045903">
        <w:rPr>
          <w:rFonts w:ascii="Helvetica" w:hAnsi="Helvetica"/>
        </w:rPr>
        <w:object w:dxaOrig="5750" w:dyaOrig="7235">
          <v:shape id="_x0000_i1047" type="#_x0000_t75" style="width:61pt;height:17.8pt" o:ole="">
            <v:imagedata r:id="rId2585" o:title=""/>
          </v:shape>
          <w:control r:id="rId2586" w:name="DefaultOcxName3" w:shapeid="_x0000_i1047"/>
        </w:object>
      </w:r>
    </w:p>
    <w:p w:rsidR="009D372A" w:rsidRPr="00045903" w:rsidRDefault="00752CE2" w:rsidP="009D372A">
      <w:pPr>
        <w:shd w:val="clear" w:color="auto" w:fill="7757A8"/>
        <w:jc w:val="center"/>
        <w:rPr>
          <w:rFonts w:ascii="Helvetica" w:hAnsi="Helvetica"/>
        </w:rPr>
      </w:pPr>
      <w:r w:rsidRPr="00045903">
        <w:rPr>
          <w:rFonts w:ascii="Helvetica" w:hAnsi="Helvetica"/>
        </w:rPr>
        <w:object w:dxaOrig="5750" w:dyaOrig="7235">
          <v:shape id="_x0000_i1050" type="#_x0000_t75" style="width:40.65pt;height:22.85pt" o:ole="">
            <v:imagedata r:id="rId2587" o:title=""/>
          </v:shape>
          <w:control r:id="rId2588" w:name="DefaultOcxName11" w:shapeid="_x0000_i1050"/>
        </w:object>
      </w:r>
    </w:p>
    <w:p w:rsidR="009D372A" w:rsidRPr="00045903" w:rsidRDefault="009D372A" w:rsidP="009D372A">
      <w:pPr>
        <w:pStyle w:val="z-BottomofForm"/>
      </w:pPr>
      <w:r w:rsidRPr="00045903">
        <w:t>Bottom of Form</w:t>
      </w:r>
    </w:p>
    <w:p w:rsidR="009D372A" w:rsidRPr="00045903" w:rsidRDefault="009D1660" w:rsidP="00247634">
      <w:pPr>
        <w:numPr>
          <w:ilvl w:val="0"/>
          <w:numId w:val="109"/>
        </w:numPr>
        <w:shd w:val="clear" w:color="auto" w:fill="470A68"/>
        <w:suppressAutoHyphens w:val="0"/>
        <w:ind w:left="0"/>
        <w:rPr>
          <w:rFonts w:ascii="inherit" w:hAnsi="inherit" w:hint="eastAsia"/>
        </w:rPr>
      </w:pPr>
      <w:hyperlink r:id="rId2589" w:history="1">
        <w:r w:rsidR="009D372A" w:rsidRPr="00045903">
          <w:rPr>
            <w:rStyle w:val="Hyperlink"/>
            <w:rFonts w:ascii="inherit" w:hAnsi="inherit"/>
            <w:b/>
            <w:bCs/>
            <w:color w:val="auto"/>
          </w:rPr>
          <w:t>APS</w:t>
        </w:r>
      </w:hyperlink>
    </w:p>
    <w:p w:rsidR="009D372A" w:rsidRPr="00045903" w:rsidRDefault="009D1660" w:rsidP="00247634">
      <w:pPr>
        <w:numPr>
          <w:ilvl w:val="0"/>
          <w:numId w:val="109"/>
        </w:numPr>
        <w:shd w:val="clear" w:color="auto" w:fill="470A68"/>
        <w:suppressAutoHyphens w:val="0"/>
        <w:spacing w:before="100" w:beforeAutospacing="1" w:after="100" w:afterAutospacing="1"/>
        <w:ind w:left="0"/>
        <w:rPr>
          <w:rFonts w:ascii="inherit" w:hAnsi="inherit" w:hint="eastAsia"/>
        </w:rPr>
      </w:pPr>
      <w:hyperlink r:id="rId2590" w:tgtFrame="_self" w:history="1">
        <w:r w:rsidR="009D372A" w:rsidRPr="00045903">
          <w:rPr>
            <w:rStyle w:val="Hyperlink"/>
            <w:rFonts w:ascii="inherit" w:hAnsi="inherit"/>
            <w:b/>
            <w:bCs/>
            <w:color w:val="auto"/>
          </w:rPr>
          <w:t>News and Announcements</w:t>
        </w:r>
      </w:hyperlink>
    </w:p>
    <w:p w:rsidR="009D372A" w:rsidRPr="00045903" w:rsidRDefault="009D1660" w:rsidP="00247634">
      <w:pPr>
        <w:numPr>
          <w:ilvl w:val="0"/>
          <w:numId w:val="109"/>
        </w:numPr>
        <w:shd w:val="clear" w:color="auto" w:fill="470A68"/>
        <w:suppressAutoHyphens w:val="0"/>
        <w:spacing w:before="100" w:beforeAutospacing="1" w:after="100" w:afterAutospacing="1"/>
        <w:ind w:left="0"/>
        <w:rPr>
          <w:rFonts w:ascii="inherit" w:hAnsi="inherit" w:hint="eastAsia"/>
        </w:rPr>
      </w:pPr>
      <w:hyperlink r:id="rId2591" w:history="1">
        <w:r w:rsidR="009D372A" w:rsidRPr="00045903">
          <w:rPr>
            <w:rStyle w:val="Hyperlink"/>
            <w:rFonts w:ascii="inherit" w:hAnsi="inherit"/>
            <w:b/>
            <w:bCs/>
            <w:color w:val="auto"/>
          </w:rPr>
          <w:t>Join APS</w:t>
        </w:r>
      </w:hyperlink>
    </w:p>
    <w:p w:rsidR="009D372A" w:rsidRPr="00045903" w:rsidRDefault="009D1660" w:rsidP="00247634">
      <w:pPr>
        <w:numPr>
          <w:ilvl w:val="0"/>
          <w:numId w:val="109"/>
        </w:numPr>
        <w:shd w:val="clear" w:color="auto" w:fill="470A68"/>
        <w:suppressAutoHyphens w:val="0"/>
        <w:spacing w:before="100" w:beforeAutospacing="1" w:after="100" w:afterAutospacing="1"/>
        <w:ind w:left="0"/>
        <w:rPr>
          <w:rFonts w:ascii="inherit" w:hAnsi="inherit" w:hint="eastAsia"/>
        </w:rPr>
      </w:pPr>
      <w:hyperlink r:id="rId2592" w:history="1">
        <w:r w:rsidR="009D372A" w:rsidRPr="00045903">
          <w:rPr>
            <w:rStyle w:val="Hyperlink"/>
            <w:rFonts w:ascii="inherit" w:hAnsi="inherit"/>
            <w:b/>
            <w:bCs/>
            <w:color w:val="auto"/>
          </w:rPr>
          <w:t>Contact Us</w:t>
        </w:r>
      </w:hyperlink>
    </w:p>
    <w:p w:rsidR="009D372A" w:rsidRPr="00045903" w:rsidRDefault="009D372A" w:rsidP="00247634">
      <w:pPr>
        <w:numPr>
          <w:ilvl w:val="0"/>
          <w:numId w:val="110"/>
        </w:numPr>
        <w:shd w:val="clear" w:color="auto" w:fill="EDE9E6"/>
        <w:suppressAutoHyphens w:val="0"/>
        <w:spacing w:line="480" w:lineRule="auto"/>
        <w:rPr>
          <w:rFonts w:ascii="inherit" w:hAnsi="inherit" w:hint="eastAsia"/>
        </w:rPr>
      </w:pPr>
    </w:p>
    <w:p w:rsidR="009D372A" w:rsidRPr="00045903" w:rsidRDefault="009D372A" w:rsidP="00247634">
      <w:pPr>
        <w:numPr>
          <w:ilvl w:val="1"/>
          <w:numId w:val="110"/>
        </w:numPr>
        <w:shd w:val="clear" w:color="auto" w:fill="EDE9E6"/>
        <w:suppressAutoHyphens w:val="0"/>
        <w:spacing w:line="480" w:lineRule="auto"/>
        <w:ind w:left="720"/>
        <w:rPr>
          <w:rFonts w:ascii="inherit" w:hAnsi="inherit" w:hint="eastAsia"/>
          <w:b/>
          <w:bCs/>
          <w:caps/>
        </w:rPr>
      </w:pPr>
      <w:r w:rsidRPr="00045903">
        <w:rPr>
          <w:rFonts w:ascii="inherit" w:hAnsi="inherit"/>
          <w:b/>
          <w:bCs/>
          <w:caps/>
        </w:rPr>
        <w:t>APS JOURNALS</w:t>
      </w:r>
    </w:p>
    <w:p w:rsidR="009D372A" w:rsidRPr="00045903" w:rsidRDefault="009D1660" w:rsidP="00247634">
      <w:pPr>
        <w:numPr>
          <w:ilvl w:val="1"/>
          <w:numId w:val="110"/>
        </w:numPr>
        <w:shd w:val="clear" w:color="auto" w:fill="EDE9E6"/>
        <w:suppressAutoHyphens w:val="0"/>
        <w:spacing w:line="480" w:lineRule="auto"/>
        <w:ind w:left="720"/>
        <w:rPr>
          <w:rFonts w:ascii="inherit" w:hAnsi="inherit" w:hint="eastAsia"/>
        </w:rPr>
      </w:pPr>
      <w:hyperlink r:id="rId2593" w:history="1">
        <w:r w:rsidR="009D372A" w:rsidRPr="00045903">
          <w:rPr>
            <w:rStyle w:val="Hyperlink"/>
            <w:rFonts w:ascii="inherit" w:hAnsi="inherit"/>
            <w:color w:val="auto"/>
          </w:rPr>
          <w:t>About</w:t>
        </w:r>
      </w:hyperlink>
    </w:p>
    <w:p w:rsidR="009D372A" w:rsidRPr="00045903" w:rsidRDefault="009D1660" w:rsidP="00247634">
      <w:pPr>
        <w:numPr>
          <w:ilvl w:val="1"/>
          <w:numId w:val="110"/>
        </w:numPr>
        <w:shd w:val="clear" w:color="auto" w:fill="EDE9E6"/>
        <w:suppressAutoHyphens w:val="0"/>
        <w:spacing w:line="480" w:lineRule="auto"/>
        <w:ind w:left="720"/>
        <w:rPr>
          <w:rFonts w:ascii="inherit" w:hAnsi="inherit" w:hint="eastAsia"/>
        </w:rPr>
      </w:pPr>
      <w:hyperlink r:id="rId2594" w:history="1">
        <w:r w:rsidR="009D372A" w:rsidRPr="00045903">
          <w:rPr>
            <w:rStyle w:val="Hyperlink"/>
            <w:rFonts w:ascii="inherit" w:hAnsi="inherit"/>
            <w:color w:val="auto"/>
          </w:rPr>
          <w:t>Authors</w:t>
        </w:r>
      </w:hyperlink>
    </w:p>
    <w:p w:rsidR="009D372A" w:rsidRPr="00045903" w:rsidRDefault="009D1660" w:rsidP="00247634">
      <w:pPr>
        <w:numPr>
          <w:ilvl w:val="1"/>
          <w:numId w:val="110"/>
        </w:numPr>
        <w:shd w:val="clear" w:color="auto" w:fill="EDE9E6"/>
        <w:suppressAutoHyphens w:val="0"/>
        <w:spacing w:line="480" w:lineRule="auto"/>
        <w:ind w:left="720"/>
        <w:rPr>
          <w:rFonts w:ascii="inherit" w:hAnsi="inherit" w:hint="eastAsia"/>
        </w:rPr>
      </w:pPr>
      <w:hyperlink r:id="rId2595" w:history="1">
        <w:r w:rsidR="009D372A" w:rsidRPr="00045903">
          <w:rPr>
            <w:rStyle w:val="Hyperlink"/>
            <w:rFonts w:ascii="inherit" w:hAnsi="inherit"/>
            <w:color w:val="auto"/>
          </w:rPr>
          <w:t>Referees</w:t>
        </w:r>
      </w:hyperlink>
    </w:p>
    <w:p w:rsidR="009D372A" w:rsidRPr="00045903" w:rsidRDefault="009D1660" w:rsidP="00247634">
      <w:pPr>
        <w:numPr>
          <w:ilvl w:val="1"/>
          <w:numId w:val="110"/>
        </w:numPr>
        <w:shd w:val="clear" w:color="auto" w:fill="EDE9E6"/>
        <w:suppressAutoHyphens w:val="0"/>
        <w:spacing w:line="480" w:lineRule="auto"/>
        <w:ind w:left="720"/>
        <w:rPr>
          <w:rFonts w:ascii="inherit" w:hAnsi="inherit" w:hint="eastAsia"/>
        </w:rPr>
      </w:pPr>
      <w:hyperlink r:id="rId2596" w:history="1">
        <w:r w:rsidR="009D372A" w:rsidRPr="00045903">
          <w:rPr>
            <w:rStyle w:val="Hyperlink"/>
            <w:rFonts w:ascii="inherit" w:hAnsi="inherit"/>
            <w:color w:val="auto"/>
          </w:rPr>
          <w:t>Subscriptions</w:t>
        </w:r>
      </w:hyperlink>
    </w:p>
    <w:p w:rsidR="009D372A" w:rsidRPr="00045903" w:rsidRDefault="009D372A" w:rsidP="00247634">
      <w:pPr>
        <w:numPr>
          <w:ilvl w:val="0"/>
          <w:numId w:val="110"/>
        </w:numPr>
        <w:shd w:val="clear" w:color="auto" w:fill="EDE9E6"/>
        <w:suppressAutoHyphens w:val="0"/>
        <w:spacing w:line="480" w:lineRule="auto"/>
        <w:rPr>
          <w:rFonts w:ascii="inherit" w:hAnsi="inherit" w:hint="eastAsia"/>
        </w:rPr>
      </w:pPr>
    </w:p>
    <w:p w:rsidR="009D372A" w:rsidRPr="00045903" w:rsidRDefault="009D372A" w:rsidP="00247634">
      <w:pPr>
        <w:numPr>
          <w:ilvl w:val="1"/>
          <w:numId w:val="110"/>
        </w:numPr>
        <w:shd w:val="clear" w:color="auto" w:fill="EDE9E6"/>
        <w:suppressAutoHyphens w:val="0"/>
        <w:spacing w:line="480" w:lineRule="auto"/>
        <w:ind w:left="720"/>
        <w:rPr>
          <w:rFonts w:ascii="inherit" w:hAnsi="inherit" w:hint="eastAsia"/>
          <w:b/>
          <w:bCs/>
          <w:caps/>
        </w:rPr>
      </w:pPr>
      <w:r w:rsidRPr="00045903">
        <w:rPr>
          <w:rFonts w:ascii="inherit" w:hAnsi="inherit"/>
          <w:b/>
          <w:bCs/>
          <w:caps/>
        </w:rPr>
        <w:t>STUDENTS</w:t>
      </w:r>
    </w:p>
    <w:p w:rsidR="009D372A" w:rsidRPr="00045903" w:rsidRDefault="009D1660" w:rsidP="00247634">
      <w:pPr>
        <w:numPr>
          <w:ilvl w:val="1"/>
          <w:numId w:val="110"/>
        </w:numPr>
        <w:shd w:val="clear" w:color="auto" w:fill="EDE9E6"/>
        <w:suppressAutoHyphens w:val="0"/>
        <w:spacing w:line="480" w:lineRule="auto"/>
        <w:ind w:left="720"/>
        <w:rPr>
          <w:rFonts w:ascii="inherit" w:hAnsi="inherit" w:hint="eastAsia"/>
        </w:rPr>
      </w:pPr>
      <w:hyperlink r:id="rId2597" w:history="1">
        <w:r w:rsidR="009D372A" w:rsidRPr="00045903">
          <w:rPr>
            <w:rStyle w:val="Hyperlink"/>
            <w:rFonts w:ascii="inherit" w:hAnsi="inherit"/>
            <w:color w:val="auto"/>
          </w:rPr>
          <w:t>Physics</w:t>
        </w:r>
      </w:hyperlink>
    </w:p>
    <w:p w:rsidR="009D372A" w:rsidRPr="00045903" w:rsidRDefault="009D1660" w:rsidP="00247634">
      <w:pPr>
        <w:numPr>
          <w:ilvl w:val="1"/>
          <w:numId w:val="110"/>
        </w:numPr>
        <w:shd w:val="clear" w:color="auto" w:fill="EDE9E6"/>
        <w:suppressAutoHyphens w:val="0"/>
        <w:spacing w:line="480" w:lineRule="auto"/>
        <w:ind w:left="720"/>
        <w:rPr>
          <w:rFonts w:ascii="inherit" w:hAnsi="inherit" w:hint="eastAsia"/>
        </w:rPr>
      </w:pPr>
      <w:hyperlink r:id="rId2598" w:history="1">
        <w:r w:rsidR="009D372A" w:rsidRPr="00045903">
          <w:rPr>
            <w:rStyle w:val="Hyperlink"/>
            <w:rFonts w:ascii="inherit" w:hAnsi="inherit"/>
            <w:color w:val="auto"/>
          </w:rPr>
          <w:t>Physics</w:t>
        </w:r>
        <w:r w:rsidR="00F01824" w:rsidRPr="00045903">
          <w:rPr>
            <w:rStyle w:val="Hyperlink"/>
            <w:rFonts w:ascii="inherit" w:hAnsi="inherit"/>
            <w:color w:val="auto"/>
          </w:rPr>
          <w:t xml:space="preserve"> </w:t>
        </w:r>
        <w:r w:rsidR="009D372A" w:rsidRPr="00045903">
          <w:rPr>
            <w:rStyle w:val="Hyperlink"/>
            <w:rFonts w:ascii="inherit" w:hAnsi="inherit"/>
            <w:color w:val="auto"/>
          </w:rPr>
          <w:t>Central</w:t>
        </w:r>
      </w:hyperlink>
    </w:p>
    <w:p w:rsidR="009D372A" w:rsidRPr="00045903" w:rsidRDefault="009D1660" w:rsidP="00247634">
      <w:pPr>
        <w:numPr>
          <w:ilvl w:val="1"/>
          <w:numId w:val="110"/>
        </w:numPr>
        <w:shd w:val="clear" w:color="auto" w:fill="EDE9E6"/>
        <w:suppressAutoHyphens w:val="0"/>
        <w:spacing w:line="480" w:lineRule="auto"/>
        <w:ind w:left="720"/>
        <w:rPr>
          <w:rFonts w:ascii="inherit" w:hAnsi="inherit" w:hint="eastAsia"/>
        </w:rPr>
      </w:pPr>
      <w:hyperlink r:id="rId2599" w:history="1">
        <w:r w:rsidR="009D372A" w:rsidRPr="00045903">
          <w:rPr>
            <w:rStyle w:val="Hyperlink"/>
            <w:rFonts w:ascii="inherit" w:hAnsi="inherit"/>
            <w:color w:val="auto"/>
          </w:rPr>
          <w:t>Student Membership</w:t>
        </w:r>
      </w:hyperlink>
    </w:p>
    <w:p w:rsidR="009D372A" w:rsidRPr="00045903" w:rsidRDefault="009D372A" w:rsidP="00247634">
      <w:pPr>
        <w:numPr>
          <w:ilvl w:val="0"/>
          <w:numId w:val="110"/>
        </w:numPr>
        <w:shd w:val="clear" w:color="auto" w:fill="EDE9E6"/>
        <w:suppressAutoHyphens w:val="0"/>
        <w:spacing w:line="480" w:lineRule="auto"/>
        <w:rPr>
          <w:rFonts w:ascii="inherit" w:hAnsi="inherit" w:hint="eastAsia"/>
        </w:rPr>
      </w:pPr>
    </w:p>
    <w:p w:rsidR="009D372A" w:rsidRPr="00045903" w:rsidRDefault="009D372A" w:rsidP="00247634">
      <w:pPr>
        <w:numPr>
          <w:ilvl w:val="1"/>
          <w:numId w:val="110"/>
        </w:numPr>
        <w:shd w:val="clear" w:color="auto" w:fill="EDE9E6"/>
        <w:suppressAutoHyphens w:val="0"/>
        <w:spacing w:line="480" w:lineRule="auto"/>
        <w:ind w:left="720"/>
        <w:rPr>
          <w:rFonts w:ascii="inherit" w:hAnsi="inherit" w:hint="eastAsia"/>
          <w:b/>
          <w:bCs/>
          <w:caps/>
        </w:rPr>
      </w:pPr>
      <w:r w:rsidRPr="00045903">
        <w:rPr>
          <w:rFonts w:ascii="inherit" w:hAnsi="inherit"/>
          <w:b/>
          <w:bCs/>
          <w:caps/>
        </w:rPr>
        <w:t>APS MEMBERS</w:t>
      </w:r>
    </w:p>
    <w:p w:rsidR="009D372A" w:rsidRPr="00045903" w:rsidRDefault="009D1660" w:rsidP="00247634">
      <w:pPr>
        <w:numPr>
          <w:ilvl w:val="1"/>
          <w:numId w:val="110"/>
        </w:numPr>
        <w:shd w:val="clear" w:color="auto" w:fill="EDE9E6"/>
        <w:suppressAutoHyphens w:val="0"/>
        <w:spacing w:line="480" w:lineRule="auto"/>
        <w:ind w:left="720"/>
        <w:rPr>
          <w:rFonts w:ascii="inherit" w:hAnsi="inherit" w:hint="eastAsia"/>
        </w:rPr>
      </w:pPr>
      <w:hyperlink r:id="rId2600" w:history="1">
        <w:r w:rsidR="009D372A" w:rsidRPr="00045903">
          <w:rPr>
            <w:rStyle w:val="Hyperlink"/>
            <w:rFonts w:ascii="inherit" w:hAnsi="inherit"/>
            <w:color w:val="auto"/>
          </w:rPr>
          <w:t>Subscriptions</w:t>
        </w:r>
      </w:hyperlink>
    </w:p>
    <w:p w:rsidR="009D372A" w:rsidRPr="00045903" w:rsidRDefault="009D1660" w:rsidP="00247634">
      <w:pPr>
        <w:numPr>
          <w:ilvl w:val="1"/>
          <w:numId w:val="110"/>
        </w:numPr>
        <w:shd w:val="clear" w:color="auto" w:fill="EDE9E6"/>
        <w:suppressAutoHyphens w:val="0"/>
        <w:spacing w:line="480" w:lineRule="auto"/>
        <w:ind w:left="720"/>
        <w:rPr>
          <w:rFonts w:ascii="inherit" w:hAnsi="inherit" w:hint="eastAsia"/>
        </w:rPr>
      </w:pPr>
      <w:hyperlink r:id="rId2601" w:history="1">
        <w:r w:rsidR="009D372A" w:rsidRPr="00045903">
          <w:rPr>
            <w:rStyle w:val="Hyperlink"/>
            <w:rFonts w:ascii="inherit" w:hAnsi="inherit"/>
            <w:color w:val="auto"/>
          </w:rPr>
          <w:t>Article Packs</w:t>
        </w:r>
      </w:hyperlink>
    </w:p>
    <w:p w:rsidR="009D372A" w:rsidRPr="00045903" w:rsidRDefault="009D1660" w:rsidP="00247634">
      <w:pPr>
        <w:numPr>
          <w:ilvl w:val="1"/>
          <w:numId w:val="110"/>
        </w:numPr>
        <w:shd w:val="clear" w:color="auto" w:fill="EDE9E6"/>
        <w:suppressAutoHyphens w:val="0"/>
        <w:spacing w:line="480" w:lineRule="auto"/>
        <w:ind w:left="720"/>
        <w:rPr>
          <w:rFonts w:ascii="inherit" w:hAnsi="inherit" w:hint="eastAsia"/>
        </w:rPr>
      </w:pPr>
      <w:hyperlink r:id="rId2602" w:history="1">
        <w:r w:rsidR="009D372A" w:rsidRPr="00045903">
          <w:rPr>
            <w:rStyle w:val="Hyperlink"/>
            <w:rFonts w:ascii="inherit" w:hAnsi="inherit"/>
            <w:color w:val="auto"/>
          </w:rPr>
          <w:t>Membership</w:t>
        </w:r>
      </w:hyperlink>
    </w:p>
    <w:p w:rsidR="009D372A" w:rsidRPr="00045903" w:rsidRDefault="009D1660" w:rsidP="00247634">
      <w:pPr>
        <w:numPr>
          <w:ilvl w:val="1"/>
          <w:numId w:val="110"/>
        </w:numPr>
        <w:shd w:val="clear" w:color="auto" w:fill="EDE9E6"/>
        <w:suppressAutoHyphens w:val="0"/>
        <w:spacing w:line="480" w:lineRule="auto"/>
        <w:ind w:left="720"/>
        <w:rPr>
          <w:rFonts w:ascii="inherit" w:hAnsi="inherit" w:hint="eastAsia"/>
        </w:rPr>
      </w:pPr>
      <w:hyperlink r:id="rId2603" w:history="1">
        <w:r w:rsidR="009D372A" w:rsidRPr="00045903">
          <w:rPr>
            <w:rStyle w:val="Hyperlink"/>
            <w:rFonts w:ascii="inherit" w:hAnsi="inherit"/>
            <w:color w:val="auto"/>
          </w:rPr>
          <w:t>FAQ</w:t>
        </w:r>
      </w:hyperlink>
    </w:p>
    <w:p w:rsidR="009D372A" w:rsidRPr="00045903" w:rsidRDefault="009D1660" w:rsidP="00247634">
      <w:pPr>
        <w:numPr>
          <w:ilvl w:val="1"/>
          <w:numId w:val="110"/>
        </w:numPr>
        <w:shd w:val="clear" w:color="auto" w:fill="EDE9E6"/>
        <w:suppressAutoHyphens w:val="0"/>
        <w:spacing w:line="480" w:lineRule="auto"/>
        <w:ind w:left="720"/>
        <w:rPr>
          <w:rFonts w:ascii="inherit" w:hAnsi="inherit" w:hint="eastAsia"/>
        </w:rPr>
      </w:pPr>
      <w:hyperlink r:id="rId2604" w:history="1">
        <w:r w:rsidR="009D372A" w:rsidRPr="00045903">
          <w:rPr>
            <w:rStyle w:val="Hyperlink"/>
            <w:rFonts w:ascii="inherit" w:hAnsi="inherit"/>
            <w:color w:val="auto"/>
          </w:rPr>
          <w:t>APS News</w:t>
        </w:r>
      </w:hyperlink>
    </w:p>
    <w:p w:rsidR="009D372A" w:rsidRPr="00045903" w:rsidRDefault="009D1660" w:rsidP="00247634">
      <w:pPr>
        <w:numPr>
          <w:ilvl w:val="1"/>
          <w:numId w:val="110"/>
        </w:numPr>
        <w:shd w:val="clear" w:color="auto" w:fill="EDE9E6"/>
        <w:suppressAutoHyphens w:val="0"/>
        <w:spacing w:line="480" w:lineRule="auto"/>
        <w:ind w:left="720"/>
        <w:rPr>
          <w:rFonts w:ascii="inherit" w:hAnsi="inherit" w:hint="eastAsia"/>
        </w:rPr>
      </w:pPr>
      <w:hyperlink r:id="rId2605" w:history="1">
        <w:r w:rsidR="009D372A" w:rsidRPr="00045903">
          <w:rPr>
            <w:rStyle w:val="Hyperlink"/>
            <w:rFonts w:ascii="inherit" w:hAnsi="inherit"/>
            <w:color w:val="auto"/>
          </w:rPr>
          <w:t>Meetings &amp; Events</w:t>
        </w:r>
      </w:hyperlink>
    </w:p>
    <w:p w:rsidR="00AA6221" w:rsidRPr="00045903" w:rsidRDefault="00AA6221" w:rsidP="00247634">
      <w:pPr>
        <w:numPr>
          <w:ilvl w:val="1"/>
          <w:numId w:val="110"/>
        </w:numPr>
        <w:shd w:val="clear" w:color="auto" w:fill="EDE9E6"/>
        <w:suppressAutoHyphens w:val="0"/>
        <w:spacing w:line="480" w:lineRule="auto"/>
        <w:ind w:left="720"/>
        <w:rPr>
          <w:rFonts w:ascii="inherit" w:hAnsi="inherit" w:hint="eastAsia"/>
        </w:rPr>
      </w:pPr>
    </w:p>
    <w:p w:rsidR="005068D9" w:rsidRPr="00045903" w:rsidRDefault="005068D9" w:rsidP="00A5008D">
      <w:pPr>
        <w:pStyle w:val="NormalWeb"/>
        <w:spacing w:before="0" w:after="0"/>
        <w:rPr>
          <w:rFonts w:ascii="Arial Rounded MT Bold" w:hAnsi="Arial Rounded MT Bold"/>
          <w:sz w:val="32"/>
          <w:szCs w:val="32"/>
        </w:rPr>
      </w:pPr>
      <w:bookmarkStart w:id="977" w:name="_Toc98456339"/>
    </w:p>
    <w:p w:rsidR="005068D9" w:rsidRPr="00045903" w:rsidRDefault="005068D9" w:rsidP="00A5008D">
      <w:pPr>
        <w:pStyle w:val="NormalWeb"/>
        <w:spacing w:before="0" w:after="0"/>
        <w:rPr>
          <w:rFonts w:ascii="Arial Rounded MT Bold" w:hAnsi="Arial Rounded MT Bold"/>
          <w:sz w:val="32"/>
          <w:szCs w:val="32"/>
        </w:rPr>
      </w:pPr>
    </w:p>
    <w:p w:rsidR="005068D9" w:rsidRPr="00045903" w:rsidRDefault="005068D9" w:rsidP="00A5008D">
      <w:pPr>
        <w:pStyle w:val="NormalWeb"/>
        <w:spacing w:before="0" w:after="0"/>
        <w:rPr>
          <w:rFonts w:ascii="Arial Rounded MT Bold" w:hAnsi="Arial Rounded MT Bold"/>
          <w:sz w:val="32"/>
          <w:szCs w:val="32"/>
        </w:rPr>
      </w:pPr>
    </w:p>
    <w:p w:rsidR="005068D9" w:rsidRPr="00045903" w:rsidRDefault="005068D9" w:rsidP="00A5008D">
      <w:pPr>
        <w:pStyle w:val="NormalWeb"/>
        <w:spacing w:before="0" w:after="0"/>
        <w:rPr>
          <w:rFonts w:ascii="Arial Rounded MT Bold" w:hAnsi="Arial Rounded MT Bold"/>
          <w:sz w:val="32"/>
          <w:szCs w:val="32"/>
        </w:rPr>
      </w:pPr>
    </w:p>
    <w:p w:rsidR="002E2C38" w:rsidRPr="00045903" w:rsidRDefault="002E2C38" w:rsidP="005068D9">
      <w:pPr>
        <w:pStyle w:val="NormalWeb"/>
        <w:spacing w:before="0" w:after="0"/>
        <w:outlineLvl w:val="0"/>
        <w:rPr>
          <w:rFonts w:ascii="Arial Rounded MT Bold" w:hAnsi="Arial Rounded MT Bold"/>
          <w:sz w:val="32"/>
          <w:szCs w:val="32"/>
        </w:rPr>
      </w:pPr>
      <w:bookmarkStart w:id="978" w:name="_Toc101298461"/>
    </w:p>
    <w:p w:rsidR="002E2C38" w:rsidRPr="00045903" w:rsidRDefault="002E2C38" w:rsidP="005068D9">
      <w:pPr>
        <w:pStyle w:val="NormalWeb"/>
        <w:spacing w:before="0" w:after="0"/>
        <w:outlineLvl w:val="0"/>
        <w:rPr>
          <w:rFonts w:ascii="Arial Rounded MT Bold" w:hAnsi="Arial Rounded MT Bold"/>
          <w:sz w:val="32"/>
          <w:szCs w:val="32"/>
        </w:rPr>
      </w:pPr>
    </w:p>
    <w:p w:rsidR="002E2C38" w:rsidRPr="00045903" w:rsidRDefault="002E2C38" w:rsidP="005068D9">
      <w:pPr>
        <w:pStyle w:val="NormalWeb"/>
        <w:spacing w:before="0" w:after="0"/>
        <w:outlineLvl w:val="0"/>
        <w:rPr>
          <w:rFonts w:ascii="Arial Rounded MT Bold" w:hAnsi="Arial Rounded MT Bold"/>
          <w:sz w:val="32"/>
          <w:szCs w:val="32"/>
        </w:rPr>
      </w:pPr>
    </w:p>
    <w:p w:rsidR="002E2C38" w:rsidRPr="00045903" w:rsidRDefault="002E2C38" w:rsidP="005068D9">
      <w:pPr>
        <w:pStyle w:val="NormalWeb"/>
        <w:spacing w:before="0" w:after="0"/>
        <w:outlineLvl w:val="0"/>
        <w:rPr>
          <w:rFonts w:ascii="Arial Rounded MT Bold" w:hAnsi="Arial Rounded MT Bold"/>
          <w:sz w:val="32"/>
          <w:szCs w:val="32"/>
        </w:rPr>
      </w:pPr>
    </w:p>
    <w:p w:rsidR="002E2C38" w:rsidRPr="00045903" w:rsidRDefault="002E2C38" w:rsidP="005068D9">
      <w:pPr>
        <w:pStyle w:val="NormalWeb"/>
        <w:spacing w:before="0" w:after="0"/>
        <w:outlineLvl w:val="0"/>
        <w:rPr>
          <w:rFonts w:ascii="Arial Rounded MT Bold" w:hAnsi="Arial Rounded MT Bold"/>
          <w:sz w:val="32"/>
          <w:szCs w:val="32"/>
        </w:rPr>
      </w:pPr>
    </w:p>
    <w:p w:rsidR="002E2C38" w:rsidRPr="00045903" w:rsidRDefault="002E2C38" w:rsidP="005068D9">
      <w:pPr>
        <w:pStyle w:val="NormalWeb"/>
        <w:spacing w:before="0" w:after="0"/>
        <w:outlineLvl w:val="0"/>
        <w:rPr>
          <w:rFonts w:ascii="Arial Rounded MT Bold" w:hAnsi="Arial Rounded MT Bold"/>
          <w:sz w:val="32"/>
          <w:szCs w:val="32"/>
        </w:rPr>
      </w:pPr>
    </w:p>
    <w:p w:rsidR="002E2C38" w:rsidRPr="00045903" w:rsidRDefault="002E2C38" w:rsidP="005068D9">
      <w:pPr>
        <w:pStyle w:val="NormalWeb"/>
        <w:spacing w:before="0" w:after="0"/>
        <w:outlineLvl w:val="0"/>
        <w:rPr>
          <w:rFonts w:ascii="Arial Rounded MT Bold" w:hAnsi="Arial Rounded MT Bold"/>
          <w:sz w:val="32"/>
          <w:szCs w:val="32"/>
        </w:rPr>
      </w:pPr>
    </w:p>
    <w:p w:rsidR="002E2C38" w:rsidRPr="00045903" w:rsidRDefault="002E2C38" w:rsidP="005068D9">
      <w:pPr>
        <w:pStyle w:val="NormalWeb"/>
        <w:spacing w:before="0" w:after="0"/>
        <w:outlineLvl w:val="0"/>
        <w:rPr>
          <w:rFonts w:ascii="Arial Rounded MT Bold" w:hAnsi="Arial Rounded MT Bold"/>
          <w:sz w:val="32"/>
          <w:szCs w:val="32"/>
        </w:rPr>
      </w:pPr>
    </w:p>
    <w:p w:rsidR="002E2C38" w:rsidRPr="00045903" w:rsidRDefault="002E2C38" w:rsidP="005068D9">
      <w:pPr>
        <w:pStyle w:val="NormalWeb"/>
        <w:spacing w:before="0" w:after="0"/>
        <w:outlineLvl w:val="0"/>
        <w:rPr>
          <w:rFonts w:ascii="Arial Rounded MT Bold" w:hAnsi="Arial Rounded MT Bold"/>
          <w:sz w:val="32"/>
          <w:szCs w:val="32"/>
        </w:rPr>
      </w:pPr>
    </w:p>
    <w:p w:rsidR="002E2C38" w:rsidRPr="00045903" w:rsidRDefault="002E2C38" w:rsidP="005068D9">
      <w:pPr>
        <w:pStyle w:val="NormalWeb"/>
        <w:spacing w:before="0" w:after="0"/>
        <w:outlineLvl w:val="0"/>
        <w:rPr>
          <w:rFonts w:ascii="Arial Rounded MT Bold" w:hAnsi="Arial Rounded MT Bold"/>
          <w:sz w:val="32"/>
          <w:szCs w:val="32"/>
        </w:rPr>
      </w:pPr>
    </w:p>
    <w:p w:rsidR="00AD1085" w:rsidRPr="00045903" w:rsidRDefault="00AD1085" w:rsidP="005068D9">
      <w:pPr>
        <w:pStyle w:val="NormalWeb"/>
        <w:spacing w:before="0" w:after="0"/>
        <w:outlineLvl w:val="0"/>
        <w:rPr>
          <w:rFonts w:ascii="Arial Rounded MT Bold" w:hAnsi="Arial Rounded MT Bold"/>
          <w:sz w:val="32"/>
          <w:szCs w:val="32"/>
        </w:rPr>
      </w:pPr>
      <w:bookmarkStart w:id="979" w:name="_Toc186407973"/>
      <w:r w:rsidRPr="00045903">
        <w:rPr>
          <w:rFonts w:ascii="Arial Rounded MT Bold" w:hAnsi="Arial Rounded MT Bold"/>
          <w:sz w:val="32"/>
          <w:szCs w:val="32"/>
        </w:rPr>
        <w:t>The “Elements Discriminator Apparatus Locator” (EDAL)</w:t>
      </w:r>
      <w:bookmarkEnd w:id="977"/>
      <w:bookmarkEnd w:id="978"/>
      <w:bookmarkEnd w:id="979"/>
      <w:r w:rsidRPr="00045903">
        <w:rPr>
          <w:rFonts w:ascii="Arial Rounded MT Bold" w:hAnsi="Arial Rounded MT Bold"/>
          <w:sz w:val="32"/>
          <w:szCs w:val="32"/>
        </w:rPr>
        <w:t xml:space="preserve"> </w:t>
      </w:r>
    </w:p>
    <w:p w:rsidR="00AD1085" w:rsidRPr="00045903" w:rsidRDefault="00AD1085" w:rsidP="00AD1085">
      <w:pPr>
        <w:pStyle w:val="NormalWeb"/>
        <w:spacing w:before="0" w:after="0"/>
        <w:rPr>
          <w:rFonts w:ascii="Arial Rounded MT Bold" w:hAnsi="Arial Rounded MT Bold"/>
          <w:sz w:val="32"/>
          <w:szCs w:val="32"/>
        </w:rPr>
      </w:pPr>
    </w:p>
    <w:p w:rsidR="00AD1085" w:rsidRPr="00045903" w:rsidRDefault="00AD1085" w:rsidP="009342CD">
      <w:pPr>
        <w:pStyle w:val="NormalWeb"/>
        <w:spacing w:before="0" w:after="0"/>
        <w:rPr>
          <w:rFonts w:ascii="Arial Rounded MT Bold" w:hAnsi="Arial Rounded MT Bold"/>
          <w:sz w:val="32"/>
          <w:szCs w:val="32"/>
        </w:rPr>
      </w:pPr>
      <w:r w:rsidRPr="00045903">
        <w:rPr>
          <w:rFonts w:ascii="Arial Rounded MT Bold" w:hAnsi="Arial Rounded MT Bold"/>
          <w:sz w:val="32"/>
          <w:szCs w:val="32"/>
        </w:rPr>
        <w:t xml:space="preserve">                                      </w:t>
      </w:r>
      <w:bookmarkStart w:id="980" w:name="_Toc101298462"/>
      <w:r w:rsidR="009342CD" w:rsidRPr="00045903">
        <w:rPr>
          <w:rFonts w:ascii="Arial Rounded MT Bold" w:hAnsi="Arial Rounded MT Bold"/>
          <w:sz w:val="32"/>
          <w:szCs w:val="32"/>
        </w:rPr>
        <w:t xml:space="preserve"> </w:t>
      </w:r>
      <w:r w:rsidRPr="00045903">
        <w:rPr>
          <w:rFonts w:ascii="Arial Rounded MT Bold" w:hAnsi="Arial Rounded MT Bold"/>
          <w:sz w:val="32"/>
          <w:szCs w:val="32"/>
        </w:rPr>
        <w:t>General Overview</w:t>
      </w:r>
      <w:bookmarkEnd w:id="980"/>
    </w:p>
    <w:p w:rsidR="00AD1085" w:rsidRPr="00045903" w:rsidRDefault="00AD1085" w:rsidP="00AD1085">
      <w:pPr>
        <w:pStyle w:val="NormalWeb"/>
        <w:spacing w:before="0" w:after="0"/>
        <w:ind w:left="3600" w:firstLine="720"/>
        <w:rPr>
          <w:rFonts w:ascii="Arial Rounded MT Bold" w:hAnsi="Arial Rounded MT Bold"/>
          <w:sz w:val="22"/>
          <w:szCs w:val="22"/>
        </w:rPr>
      </w:pPr>
      <w:r w:rsidRPr="00045903">
        <w:rPr>
          <w:rFonts w:ascii="Arial Rounded MT Bold" w:hAnsi="Arial Rounded MT Bold"/>
          <w:sz w:val="22"/>
          <w:szCs w:val="22"/>
        </w:rPr>
        <w:t>By</w:t>
      </w:r>
    </w:p>
    <w:p w:rsidR="00AD1085" w:rsidRPr="00045903" w:rsidRDefault="00AD1085" w:rsidP="00AD1085">
      <w:pPr>
        <w:pStyle w:val="NormalWeb"/>
        <w:spacing w:before="0" w:after="0"/>
        <w:ind w:left="2880"/>
        <w:rPr>
          <w:rFonts w:ascii="Verdana" w:hAnsi="Verdana"/>
          <w:sz w:val="32"/>
          <w:szCs w:val="32"/>
        </w:rPr>
      </w:pPr>
      <w:r w:rsidRPr="00045903">
        <w:rPr>
          <w:rFonts w:ascii="Arial Rounded MT Bold" w:hAnsi="Arial Rounded MT Bold"/>
          <w:sz w:val="32"/>
          <w:szCs w:val="32"/>
        </w:rPr>
        <w:t xml:space="preserve">     </w:t>
      </w:r>
      <w:r w:rsidRPr="00045903">
        <w:rPr>
          <w:rFonts w:ascii="Verdana" w:hAnsi="Verdana"/>
          <w:sz w:val="32"/>
          <w:szCs w:val="32"/>
        </w:rPr>
        <w:t>William Birchard</w:t>
      </w:r>
    </w:p>
    <w:p w:rsidR="00AD1085" w:rsidRPr="00045903" w:rsidRDefault="00AD1085" w:rsidP="00AD1085">
      <w:pPr>
        <w:pStyle w:val="NormalWeb"/>
        <w:spacing w:before="0" w:after="0"/>
        <w:ind w:left="2880"/>
        <w:rPr>
          <w:rFonts w:ascii="Verdana" w:hAnsi="Verdana"/>
          <w:sz w:val="32"/>
          <w:szCs w:val="32"/>
        </w:rPr>
      </w:pPr>
      <w:r w:rsidRPr="00045903">
        <w:t xml:space="preserve">         8182018901NPRFLUSA</w:t>
      </w:r>
    </w:p>
    <w:p w:rsidR="00AD1085" w:rsidRPr="00045903" w:rsidRDefault="00AD1085" w:rsidP="00AD1085">
      <w:pPr>
        <w:pStyle w:val="NormalWeb"/>
        <w:spacing w:before="0" w:after="0"/>
        <w:rPr>
          <w:rFonts w:ascii="Cambria" w:hAnsi="Cambria"/>
        </w:rPr>
      </w:pPr>
      <w:r w:rsidRPr="00045903">
        <w:rPr>
          <w:rFonts w:ascii="Cambria" w:hAnsi="Cambria"/>
        </w:rPr>
        <w:t xml:space="preserve"> “EDAL Discriminator for Finding, Modifying and locating things in and above the Earth” </w:t>
      </w:r>
    </w:p>
    <w:p w:rsidR="00AD1085" w:rsidRPr="00045903" w:rsidRDefault="00AD1085" w:rsidP="00AD1085">
      <w:pPr>
        <w:pStyle w:val="NormalWeb"/>
        <w:spacing w:before="0" w:after="0"/>
        <w:rPr>
          <w:rFonts w:ascii="Verdana" w:hAnsi="Verdana"/>
          <w:sz w:val="20"/>
          <w:szCs w:val="20"/>
        </w:rPr>
      </w:pPr>
    </w:p>
    <w:p w:rsidR="00AD1085" w:rsidRPr="00045903" w:rsidRDefault="00AD1085" w:rsidP="00AD1085">
      <w:pPr>
        <w:pStyle w:val="NormalWeb"/>
        <w:spacing w:before="0" w:after="0"/>
        <w:jc w:val="center"/>
        <w:rPr>
          <w:rFonts w:ascii="Verdana" w:hAnsi="Verdana"/>
          <w:sz w:val="20"/>
          <w:szCs w:val="20"/>
        </w:rPr>
      </w:pPr>
      <w:r w:rsidRPr="00045903">
        <w:rPr>
          <w:rFonts w:ascii="Verdana" w:hAnsi="Verdana"/>
          <w:sz w:val="20"/>
          <w:szCs w:val="20"/>
        </w:rPr>
        <w:t>This method uses two main pieces of hardware:</w:t>
      </w:r>
    </w:p>
    <w:p w:rsidR="00AD1085" w:rsidRPr="00045903" w:rsidRDefault="00AD1085" w:rsidP="00AD1085">
      <w:pPr>
        <w:pStyle w:val="NormalWeb"/>
        <w:spacing w:before="0" w:after="0"/>
        <w:jc w:val="center"/>
        <w:rPr>
          <w:rFonts w:ascii="Verdana" w:hAnsi="Verdana"/>
          <w:sz w:val="20"/>
          <w:szCs w:val="20"/>
        </w:rPr>
      </w:pPr>
    </w:p>
    <w:p w:rsidR="00AD1085" w:rsidRPr="00045903" w:rsidRDefault="00AD1085" w:rsidP="00AD1085">
      <w:pPr>
        <w:pStyle w:val="NormalWeb"/>
        <w:spacing w:before="0" w:after="0"/>
        <w:jc w:val="center"/>
        <w:rPr>
          <w:rFonts w:ascii="Verdana" w:hAnsi="Verdana"/>
          <w:b/>
          <w:i/>
          <w:sz w:val="20"/>
          <w:szCs w:val="20"/>
        </w:rPr>
      </w:pPr>
      <w:r w:rsidRPr="00045903">
        <w:rPr>
          <w:rFonts w:ascii="Verdana" w:hAnsi="Verdana"/>
          <w:b/>
          <w:i/>
          <w:sz w:val="20"/>
          <w:szCs w:val="20"/>
        </w:rPr>
        <w:t>High</w:t>
      </w:r>
      <w:r w:rsidR="00B5519C" w:rsidRPr="00045903">
        <w:rPr>
          <w:rFonts w:ascii="Verdana" w:hAnsi="Verdana"/>
          <w:b/>
          <w:i/>
          <w:sz w:val="20"/>
          <w:szCs w:val="20"/>
        </w:rPr>
        <w:t>-</w:t>
      </w:r>
      <w:r w:rsidRPr="00045903">
        <w:rPr>
          <w:rFonts w:ascii="Verdana" w:hAnsi="Verdana"/>
          <w:b/>
          <w:i/>
          <w:sz w:val="20"/>
          <w:szCs w:val="20"/>
        </w:rPr>
        <w:t xml:space="preserve">Definition Video IR Camera </w:t>
      </w:r>
    </w:p>
    <w:p w:rsidR="00AD1085" w:rsidRPr="00045903" w:rsidRDefault="00AD1085" w:rsidP="00AD1085">
      <w:pPr>
        <w:pStyle w:val="NormalWeb"/>
        <w:spacing w:before="0" w:after="0"/>
        <w:jc w:val="center"/>
        <w:rPr>
          <w:rFonts w:ascii="Verdana" w:hAnsi="Verdana"/>
          <w:sz w:val="20"/>
          <w:szCs w:val="20"/>
        </w:rPr>
      </w:pPr>
      <w:r w:rsidRPr="00045903">
        <w:rPr>
          <w:rFonts w:ascii="Verdana" w:hAnsi="Verdana"/>
          <w:sz w:val="20"/>
          <w:szCs w:val="20"/>
        </w:rPr>
        <w:t>&amp;</w:t>
      </w:r>
    </w:p>
    <w:p w:rsidR="00AD1085" w:rsidRPr="00045903" w:rsidRDefault="00AD1085" w:rsidP="00AD1085">
      <w:pPr>
        <w:pStyle w:val="NormalWeb"/>
        <w:spacing w:before="0" w:after="0"/>
        <w:jc w:val="center"/>
        <w:rPr>
          <w:rFonts w:ascii="Verdana" w:hAnsi="Verdana"/>
          <w:b/>
          <w:i/>
          <w:sz w:val="20"/>
          <w:szCs w:val="20"/>
        </w:rPr>
      </w:pPr>
      <w:r w:rsidRPr="00045903">
        <w:rPr>
          <w:rFonts w:ascii="Verdana" w:hAnsi="Verdana"/>
          <w:b/>
          <w:i/>
          <w:sz w:val="20"/>
          <w:szCs w:val="20"/>
        </w:rPr>
        <w:t xml:space="preserve"> Pulsed Wave Motions magnetic Oscillator</w:t>
      </w:r>
    </w:p>
    <w:p w:rsidR="00AD1085" w:rsidRPr="00045903" w:rsidRDefault="00AD1085" w:rsidP="00AD1085">
      <w:pPr>
        <w:pStyle w:val="NormalWeb"/>
        <w:spacing w:before="0" w:after="0"/>
        <w:rPr>
          <w:rFonts w:ascii="Verdana" w:hAnsi="Verdana"/>
          <w:sz w:val="20"/>
          <w:szCs w:val="20"/>
        </w:rPr>
      </w:pPr>
    </w:p>
    <w:p w:rsidR="00AD1085" w:rsidRPr="00045903" w:rsidRDefault="00AD1085" w:rsidP="00AD1085">
      <w:pPr>
        <w:pStyle w:val="NormalWeb"/>
        <w:spacing w:before="0" w:after="0"/>
        <w:rPr>
          <w:rFonts w:ascii="Verdana" w:hAnsi="Verdana"/>
          <w:sz w:val="20"/>
          <w:szCs w:val="20"/>
        </w:rPr>
      </w:pPr>
      <w:r w:rsidRPr="00045903">
        <w:rPr>
          <w:rFonts w:ascii="Verdana" w:hAnsi="Verdana"/>
          <w:sz w:val="20"/>
          <w:szCs w:val="20"/>
        </w:rPr>
        <w:t xml:space="preserve">                                  Nick</w:t>
      </w:r>
      <w:r w:rsidR="00425EE8" w:rsidRPr="00045903">
        <w:rPr>
          <w:rFonts w:ascii="Verdana" w:hAnsi="Verdana"/>
          <w:sz w:val="20"/>
          <w:szCs w:val="20"/>
        </w:rPr>
        <w:t>-</w:t>
      </w:r>
      <w:r w:rsidRPr="00045903">
        <w:rPr>
          <w:rFonts w:ascii="Verdana" w:hAnsi="Verdana"/>
          <w:sz w:val="20"/>
          <w:szCs w:val="20"/>
        </w:rPr>
        <w:t xml:space="preserve">Name </w:t>
      </w:r>
      <w:r w:rsidRPr="00045903">
        <w:rPr>
          <w:rFonts w:ascii="Verdana" w:hAnsi="Verdana"/>
          <w:b/>
          <w:sz w:val="20"/>
          <w:szCs w:val="20"/>
        </w:rPr>
        <w:t>“The Magnetic Aether O</w:t>
      </w:r>
      <w:r w:rsidRPr="00045903">
        <w:rPr>
          <w:rFonts w:ascii="Cambria" w:hAnsi="Cambria"/>
          <w:b/>
        </w:rPr>
        <w:t>ctopus”</w:t>
      </w:r>
      <w:r w:rsidRPr="00045903">
        <w:rPr>
          <w:rFonts w:ascii="Verdana" w:hAnsi="Verdana"/>
          <w:sz w:val="20"/>
          <w:szCs w:val="20"/>
        </w:rPr>
        <w:t xml:space="preserve"> </w:t>
      </w:r>
    </w:p>
    <w:p w:rsidR="00AD1085" w:rsidRPr="00045903" w:rsidRDefault="00AD1085" w:rsidP="00AD1085">
      <w:pPr>
        <w:pStyle w:val="NormalWeb"/>
        <w:spacing w:before="0" w:after="0"/>
        <w:rPr>
          <w:rFonts w:ascii="Verdana" w:hAnsi="Verdana"/>
          <w:sz w:val="20"/>
          <w:szCs w:val="20"/>
        </w:rPr>
      </w:pPr>
    </w:p>
    <w:p w:rsidR="00AD1085" w:rsidRPr="00045903" w:rsidRDefault="00AD1085" w:rsidP="00AD1085">
      <w:pPr>
        <w:pStyle w:val="NormalWeb"/>
        <w:shd w:val="clear" w:color="auto" w:fill="FFFFFF"/>
        <w:spacing w:before="120" w:after="120"/>
        <w:rPr>
          <w:rFonts w:ascii="Cambria" w:hAnsi="Cambria" w:cs="Arial"/>
        </w:rPr>
      </w:pPr>
      <w:r w:rsidRPr="00045903">
        <w:rPr>
          <w:rFonts w:ascii="Cambria" w:eastAsia="Calibri" w:hAnsi="Cambria"/>
        </w:rPr>
        <w:t>As of this date 8-18-2018 Earth Date, we as scientist</w:t>
      </w:r>
      <w:r w:rsidR="00425EE8" w:rsidRPr="00045903">
        <w:rPr>
          <w:rFonts w:ascii="Cambria" w:eastAsia="Calibri" w:hAnsi="Cambria"/>
        </w:rPr>
        <w:t>s</w:t>
      </w:r>
      <w:r w:rsidRPr="00045903">
        <w:rPr>
          <w:rFonts w:ascii="Cambria" w:eastAsia="Calibri" w:hAnsi="Cambria"/>
        </w:rPr>
        <w:t xml:space="preserve"> and human beings have a limited number of technologies at our disposal for finding and or locating different materials/elements that are either in the Earth (Deep) or hidden behind some objects (matters) (opaque), or possible cloaked by a motion/magnetic field, and only certain technologies; so new methods may allow us to build a machine to explore innovative technologies. So moving forward in the real world and the scientific universe will change in time and does this every two (2) years. Along with this basic description, one has to realize that the human senses can only detect certain types of matter, so some sort of mechanism has to be developed to translate the unseen to what can be seen. As an example, there are many things (matter, motions) we can’t and possibly never be able to see or sense. Of course</w:t>
      </w:r>
      <w:r w:rsidR="00E153E1" w:rsidRPr="00045903">
        <w:rPr>
          <w:rFonts w:ascii="Cambria" w:eastAsia="Calibri" w:hAnsi="Cambria"/>
        </w:rPr>
        <w:t>,</w:t>
      </w:r>
      <w:r w:rsidRPr="00045903">
        <w:rPr>
          <w:rFonts w:ascii="Cambria" w:eastAsia="Calibri" w:hAnsi="Cambria"/>
        </w:rPr>
        <w:t xml:space="preserve"> we can sense (</w:t>
      </w:r>
      <w:r w:rsidR="00E153E1" w:rsidRPr="00045903">
        <w:rPr>
          <w:rFonts w:ascii="Cambria" w:eastAsia="Calibri" w:hAnsi="Cambria"/>
        </w:rPr>
        <w:t>s</w:t>
      </w:r>
      <w:r w:rsidRPr="00045903">
        <w:rPr>
          <w:rFonts w:ascii="Cambria" w:eastAsia="Calibri" w:hAnsi="Cambria"/>
        </w:rPr>
        <w:t>ee, feel, Paranormal, Others) but they still do not allow us to see the unknown things in this atmosphere, and definitely, as I stated things deep in the Earth or behind different solid matters above the Earth, or even</w:t>
      </w:r>
      <w:r w:rsidR="00E153E1" w:rsidRPr="00045903">
        <w:rPr>
          <w:rFonts w:ascii="Cambria" w:eastAsia="Calibri" w:hAnsi="Cambria"/>
        </w:rPr>
        <w:t>t</w:t>
      </w:r>
      <w:r w:rsidRPr="00045903">
        <w:rPr>
          <w:rFonts w:ascii="Cambria" w:eastAsia="Calibri" w:hAnsi="Cambria"/>
        </w:rPr>
        <w:t xml:space="preserve"> space, we are very limited. Although I do believe there are certain humans and animals that can sense many things, a lot of us can’t. When I say the unknowns I’m not referring to “The Face of Mars”, “Black </w:t>
      </w:r>
      <w:r w:rsidR="00415191">
        <w:rPr>
          <w:rFonts w:ascii="Cambria" w:eastAsia="Calibri" w:hAnsi="Cambria"/>
        </w:rPr>
        <w:t>K</w:t>
      </w:r>
      <w:r w:rsidRPr="00045903">
        <w:rPr>
          <w:rFonts w:ascii="Cambria" w:eastAsia="Calibri" w:hAnsi="Cambria"/>
        </w:rPr>
        <w:t xml:space="preserve">night satellites”, or UFOs course unknown these are unknowns, but I’m basically referring to what is commonly known as aether, some type of energy we live in.  According to ancient and medieval science, aether (unknown)(Greek: αἰθήρ aithēr), also spelled æther or ether and also called quintessence, is the material that fills the region of the universe above the terrestrial sphere. Ref.  https://en.wikipedia.org/wiki/Aether_(classical_element) </w:t>
      </w:r>
      <w:r w:rsidR="00415191">
        <w:rPr>
          <w:rFonts w:ascii="Cambria" w:eastAsia="Calibri" w:hAnsi="Cambria"/>
        </w:rPr>
        <w:t>S</w:t>
      </w:r>
      <w:r w:rsidRPr="00045903">
        <w:rPr>
          <w:rFonts w:ascii="Cambria" w:eastAsia="Calibri" w:hAnsi="Cambria"/>
        </w:rPr>
        <w:t>o what is the unknown? Something we are looking for and can’t see, and how does it relate to detecting things objects that we as humans can’t locate/find, especially something hidden</w:t>
      </w:r>
      <w:r w:rsidR="00415191">
        <w:rPr>
          <w:rFonts w:ascii="Cambria" w:eastAsia="Calibri" w:hAnsi="Cambria"/>
        </w:rPr>
        <w:t>?</w:t>
      </w:r>
      <w:r w:rsidRPr="00045903">
        <w:rPr>
          <w:rFonts w:ascii="Cambria" w:eastAsia="Calibri" w:hAnsi="Cambria"/>
        </w:rPr>
        <w:t xml:space="preserve"> Let’s look at a little bit of history and what is on the drawing board and in construction.</w:t>
      </w:r>
      <w:r w:rsidRPr="00045903">
        <w:rPr>
          <w:rFonts w:ascii="Cambria" w:hAnsi="Cambria" w:cs="Arial"/>
        </w:rPr>
        <w:t xml:space="preserve"> </w:t>
      </w:r>
    </w:p>
    <w:p w:rsidR="00E457C4" w:rsidRPr="00045903" w:rsidRDefault="00E457C4" w:rsidP="00AD1085">
      <w:pPr>
        <w:pStyle w:val="NormalWeb"/>
        <w:shd w:val="clear" w:color="auto" w:fill="FFFFFF"/>
        <w:spacing w:before="120" w:after="120"/>
        <w:rPr>
          <w:rFonts w:ascii="Arial" w:hAnsi="Arial" w:cs="Arial"/>
          <w:sz w:val="32"/>
          <w:szCs w:val="32"/>
        </w:rPr>
      </w:pPr>
    </w:p>
    <w:p w:rsidR="00F01824" w:rsidRPr="00045903" w:rsidRDefault="00F01824" w:rsidP="00AD1085">
      <w:pPr>
        <w:pStyle w:val="NormalWeb"/>
        <w:shd w:val="clear" w:color="auto" w:fill="FFFFFF"/>
        <w:spacing w:before="120" w:after="120"/>
        <w:rPr>
          <w:rFonts w:ascii="Arial" w:hAnsi="Arial" w:cs="Arial"/>
          <w:sz w:val="32"/>
          <w:szCs w:val="32"/>
        </w:rPr>
      </w:pPr>
    </w:p>
    <w:p w:rsidR="00B855AC" w:rsidRDefault="00B855AC" w:rsidP="005068D9">
      <w:pPr>
        <w:pStyle w:val="NormalWeb"/>
        <w:shd w:val="clear" w:color="auto" w:fill="FFFFFF"/>
        <w:spacing w:before="120" w:after="120"/>
        <w:outlineLvl w:val="1"/>
        <w:rPr>
          <w:rFonts w:ascii="Arial" w:hAnsi="Arial" w:cs="Arial"/>
          <w:sz w:val="32"/>
          <w:szCs w:val="32"/>
        </w:rPr>
      </w:pPr>
      <w:bookmarkStart w:id="981" w:name="_Toc101298463"/>
    </w:p>
    <w:p w:rsidR="009D1660" w:rsidRPr="00045903" w:rsidRDefault="009D1660" w:rsidP="005068D9">
      <w:pPr>
        <w:pStyle w:val="NormalWeb"/>
        <w:shd w:val="clear" w:color="auto" w:fill="FFFFFF"/>
        <w:spacing w:before="120" w:after="120"/>
        <w:outlineLvl w:val="1"/>
        <w:rPr>
          <w:rFonts w:ascii="Arial" w:hAnsi="Arial" w:cs="Arial"/>
          <w:sz w:val="32"/>
          <w:szCs w:val="32"/>
        </w:rPr>
      </w:pPr>
    </w:p>
    <w:p w:rsidR="00AD1085" w:rsidRPr="00045903" w:rsidRDefault="00AD1085" w:rsidP="005068D9">
      <w:pPr>
        <w:pStyle w:val="NormalWeb"/>
        <w:shd w:val="clear" w:color="auto" w:fill="FFFFFF"/>
        <w:spacing w:before="120" w:after="120"/>
        <w:outlineLvl w:val="1"/>
        <w:rPr>
          <w:rFonts w:ascii="Arial" w:hAnsi="Arial" w:cs="Arial"/>
          <w:sz w:val="32"/>
          <w:szCs w:val="32"/>
        </w:rPr>
      </w:pPr>
      <w:bookmarkStart w:id="982" w:name="_Toc186407974"/>
      <w:r w:rsidRPr="00045903">
        <w:rPr>
          <w:rFonts w:ascii="Arial" w:hAnsi="Arial" w:cs="Arial"/>
          <w:sz w:val="32"/>
          <w:szCs w:val="32"/>
        </w:rPr>
        <w:lastRenderedPageBreak/>
        <w:t>A side note:</w:t>
      </w:r>
      <w:bookmarkEnd w:id="981"/>
      <w:bookmarkEnd w:id="982"/>
      <w:r w:rsidRPr="00045903">
        <w:rPr>
          <w:rFonts w:ascii="Arial" w:hAnsi="Arial" w:cs="Arial"/>
          <w:sz w:val="32"/>
          <w:szCs w:val="32"/>
        </w:rPr>
        <w:t xml:space="preserve">  </w:t>
      </w:r>
    </w:p>
    <w:p w:rsidR="00051758" w:rsidRPr="00045903" w:rsidRDefault="00AD1085" w:rsidP="00AD1085">
      <w:pPr>
        <w:shd w:val="clear" w:color="auto" w:fill="FFFFFF"/>
        <w:spacing w:line="240" w:lineRule="atLeast"/>
        <w:rPr>
          <w:rFonts w:ascii="Cambria" w:eastAsia="Times New Roman" w:hAnsi="Cambria" w:cs="Arial"/>
          <w:sz w:val="24"/>
          <w:szCs w:val="24"/>
        </w:rPr>
      </w:pPr>
      <w:r w:rsidRPr="00045903">
        <w:rPr>
          <w:rFonts w:ascii="Cambria" w:eastAsia="Times New Roman" w:hAnsi="Cambria" w:cs="Arial"/>
          <w:sz w:val="24"/>
          <w:szCs w:val="24"/>
        </w:rPr>
        <w:t xml:space="preserve">The Michelson–Morley experiment was a scientific experiment to find the presence and properties of a substance called aether, a substance believed to fill empty space. The experiment was done by Albert A. Michelson and Edward Morley in 1887. </w:t>
      </w:r>
    </w:p>
    <w:p w:rsidR="00051758" w:rsidRPr="00045903" w:rsidRDefault="00051758" w:rsidP="00AD1085">
      <w:pPr>
        <w:shd w:val="clear" w:color="auto" w:fill="FFFFFF"/>
        <w:spacing w:line="240" w:lineRule="atLeast"/>
        <w:rPr>
          <w:rFonts w:ascii="Cambria" w:eastAsia="Times New Roman" w:hAnsi="Cambria" w:cs="Arial"/>
          <w:sz w:val="24"/>
          <w:szCs w:val="24"/>
        </w:rPr>
      </w:pPr>
    </w:p>
    <w:p w:rsidR="00AD1085" w:rsidRPr="00045903" w:rsidRDefault="00AD1085" w:rsidP="00AD1085">
      <w:pPr>
        <w:shd w:val="clear" w:color="auto" w:fill="FFFFFF"/>
        <w:spacing w:line="240" w:lineRule="atLeast"/>
        <w:rPr>
          <w:rFonts w:ascii="Cambria" w:eastAsia="Times New Roman" w:hAnsi="Cambria" w:cs="Arial"/>
          <w:sz w:val="24"/>
          <w:szCs w:val="24"/>
        </w:rPr>
      </w:pPr>
      <w:r w:rsidRPr="00045903">
        <w:rPr>
          <w:rFonts w:ascii="Cambria" w:eastAsia="Times New Roman" w:hAnsi="Cambria" w:cs="Arial"/>
          <w:sz w:val="24"/>
          <w:szCs w:val="24"/>
        </w:rPr>
        <w:t>Ref. https://simple.wikipedia.org/wiki/Michelson%E2%80%93Morley_experiment</w:t>
      </w:r>
    </w:p>
    <w:p w:rsidR="00051758" w:rsidRPr="00045903" w:rsidRDefault="00051758" w:rsidP="00AD1085">
      <w:pPr>
        <w:shd w:val="clear" w:color="auto" w:fill="FFFFFF"/>
        <w:spacing w:line="240" w:lineRule="atLeast"/>
        <w:rPr>
          <w:rFonts w:ascii="Cambria" w:eastAsia="Times New Roman" w:hAnsi="Cambria" w:cs="Arial"/>
          <w:sz w:val="24"/>
          <w:szCs w:val="24"/>
        </w:rPr>
      </w:pPr>
    </w:p>
    <w:p w:rsidR="00AD1085" w:rsidRPr="00045903" w:rsidRDefault="00AD1085" w:rsidP="00AD1085">
      <w:pPr>
        <w:shd w:val="clear" w:color="auto" w:fill="FFFFFF"/>
        <w:spacing w:line="240" w:lineRule="atLeast"/>
        <w:rPr>
          <w:rFonts w:ascii="Cambria" w:eastAsia="Times New Roman" w:hAnsi="Cambria" w:cs="Arial"/>
          <w:sz w:val="24"/>
          <w:szCs w:val="24"/>
        </w:rPr>
      </w:pPr>
      <w:r w:rsidRPr="00045903">
        <w:rPr>
          <w:rFonts w:ascii="Cambria" w:eastAsia="Times New Roman" w:hAnsi="Cambria" w:cs="Arial"/>
          <w:sz w:val="24"/>
          <w:szCs w:val="24"/>
        </w:rPr>
        <w:t xml:space="preserve">Since waves in water need something to move in (water) and sound waves do as well (air), it was believed that light also needed something to move in (Yes A fact WGB-2018). Scientists in the 18th century named this substance "aether," after the Greek god of light. They believed that aether was all around us and that it also filled the vacuum of space. Michelson and Morley created this experiment to try and prove the theory that aether existed. They did this with a device called an interferometer. The result of this experiment proved there is nothing in the space we live in, I disagree, read below. </w:t>
      </w:r>
    </w:p>
    <w:p w:rsidR="00AD1085" w:rsidRPr="00045903" w:rsidRDefault="00AD1085" w:rsidP="00AD1085">
      <w:pPr>
        <w:shd w:val="clear" w:color="auto" w:fill="FFFFFF"/>
        <w:spacing w:line="240" w:lineRule="atLeast"/>
        <w:rPr>
          <w:rFonts w:ascii="Arial" w:eastAsia="Times New Roman" w:hAnsi="Arial" w:cs="Arial"/>
          <w:sz w:val="21"/>
          <w:szCs w:val="21"/>
        </w:rPr>
      </w:pPr>
      <w:r w:rsidRPr="00045903">
        <w:rPr>
          <w:rFonts w:ascii="Cambria" w:eastAsia="Times New Roman" w:hAnsi="Cambria" w:cs="Arial"/>
          <w:sz w:val="24"/>
          <w:szCs w:val="24"/>
        </w:rPr>
        <w:t xml:space="preserve">The ICE CUBE experiment (South Pole) also disproves the Michelson–Morley experiment because the ICE CUBE research found and proves there are things like Neutrinos in space and going through the Earth at incredible speeds, so now we have proof that something does exist in the air (and all of space is not empty) we are breathing, the atmosphere and far into the Cosmos. Recently back about 20 </w:t>
      </w:r>
      <w:r w:rsidR="00B5519C" w:rsidRPr="00045903">
        <w:rPr>
          <w:rFonts w:ascii="Cambria" w:eastAsia="Times New Roman" w:hAnsi="Cambria" w:cs="Arial"/>
          <w:sz w:val="24"/>
          <w:szCs w:val="24"/>
        </w:rPr>
        <w:t>y</w:t>
      </w:r>
      <w:r w:rsidRPr="00045903">
        <w:rPr>
          <w:rFonts w:ascii="Cambria" w:eastAsia="Times New Roman" w:hAnsi="Cambria" w:cs="Arial"/>
          <w:sz w:val="24"/>
          <w:szCs w:val="24"/>
        </w:rPr>
        <w:t xml:space="preserve">ears ago I called these “Motion Movement Beads” for lack of a better name. They are described in some of my writings and I go into infinite detail regarding what </w:t>
      </w:r>
      <w:r w:rsidR="00425EE8" w:rsidRPr="00045903">
        <w:rPr>
          <w:rFonts w:ascii="Cambria" w:eastAsia="Times New Roman" w:hAnsi="Cambria" w:cs="Arial"/>
          <w:sz w:val="24"/>
          <w:szCs w:val="24"/>
        </w:rPr>
        <w:t>is</w:t>
      </w:r>
      <w:r w:rsidRPr="00045903">
        <w:rPr>
          <w:rFonts w:ascii="Cambria" w:eastAsia="Times New Roman" w:hAnsi="Cambria" w:cs="Arial"/>
          <w:sz w:val="24"/>
          <w:szCs w:val="24"/>
        </w:rPr>
        <w:t xml:space="preserve"> more important there </w:t>
      </w:r>
      <w:r w:rsidR="00E153E1" w:rsidRPr="00045903">
        <w:rPr>
          <w:rFonts w:ascii="Cambria" w:eastAsia="Times New Roman" w:hAnsi="Cambria" w:cs="Arial"/>
          <w:sz w:val="24"/>
          <w:szCs w:val="24"/>
        </w:rPr>
        <w:t xml:space="preserve">are </w:t>
      </w:r>
      <w:r w:rsidRPr="00045903">
        <w:rPr>
          <w:rFonts w:ascii="Cambria" w:eastAsia="Times New Roman" w:hAnsi="Cambria" w:cs="Arial"/>
          <w:sz w:val="24"/>
          <w:szCs w:val="24"/>
        </w:rPr>
        <w:t xml:space="preserve">Shapes, Colors, Sizes, mass, and speeds/directions.     </w:t>
      </w:r>
      <w:r w:rsidRPr="00045903">
        <w:rPr>
          <w:rFonts w:ascii="Arial" w:eastAsia="Times New Roman" w:hAnsi="Arial" w:cs="Arial"/>
          <w:sz w:val="21"/>
          <w:szCs w:val="21"/>
        </w:rPr>
        <w:t xml:space="preserve">   </w:t>
      </w:r>
    </w:p>
    <w:p w:rsidR="00591F3A" w:rsidRPr="00045903" w:rsidRDefault="00591F3A" w:rsidP="00AD1085">
      <w:pPr>
        <w:pStyle w:val="NormalWeb"/>
        <w:spacing w:before="0" w:after="0"/>
        <w:rPr>
          <w:rFonts w:ascii="Cambria" w:hAnsi="Cambria" w:cs="Arial"/>
        </w:rPr>
      </w:pPr>
    </w:p>
    <w:p w:rsidR="00AD1085" w:rsidRPr="00045903" w:rsidRDefault="00AD1085" w:rsidP="00AD1085">
      <w:pPr>
        <w:pStyle w:val="NormalWeb"/>
        <w:spacing w:before="0" w:after="0"/>
        <w:rPr>
          <w:rFonts w:ascii="Cambria" w:hAnsi="Cambria" w:cs="Arial"/>
        </w:rPr>
      </w:pPr>
      <w:r w:rsidRPr="00045903">
        <w:rPr>
          <w:rFonts w:ascii="Cambria" w:hAnsi="Cambria" w:cs="Arial"/>
        </w:rPr>
        <w:t xml:space="preserve">Why is it so important to know what type of atmosphere (space) we live in, and what is its composition; in relation to finding and locating objects </w:t>
      </w:r>
      <w:r w:rsidR="0082652C" w:rsidRPr="00045903">
        <w:rPr>
          <w:rFonts w:ascii="Cambria" w:hAnsi="Cambria" w:cs="Arial"/>
        </w:rPr>
        <w:t>o</w:t>
      </w:r>
      <w:r w:rsidRPr="00045903">
        <w:rPr>
          <w:rFonts w:ascii="Cambria" w:hAnsi="Cambria" w:cs="Arial"/>
        </w:rPr>
        <w:t xml:space="preserve">n and above the Earth, that may be hidden or even in plain sight (our Human sight </w:t>
      </w:r>
      <w:r w:rsidR="00B5519C" w:rsidRPr="00045903">
        <w:rPr>
          <w:rFonts w:ascii="Cambria" w:hAnsi="Cambria" w:cs="Arial"/>
        </w:rPr>
        <w:t xml:space="preserve">and </w:t>
      </w:r>
      <w:r w:rsidRPr="00045903">
        <w:rPr>
          <w:rFonts w:ascii="Cambria" w:hAnsi="Cambria" w:cs="Arial"/>
        </w:rPr>
        <w:t>vision can’t perceive)? There are many reasons why we need to see and locate things our normal sens</w:t>
      </w:r>
      <w:r w:rsidR="0002197F" w:rsidRPr="00045903">
        <w:rPr>
          <w:rFonts w:ascii="Cambria" w:hAnsi="Cambria" w:cs="Arial"/>
        </w:rPr>
        <w:t>es can’t see, find, or perceive,</w:t>
      </w:r>
      <w:r w:rsidRPr="00045903">
        <w:rPr>
          <w:rFonts w:ascii="Cambria" w:hAnsi="Cambria" w:cs="Arial"/>
        </w:rPr>
        <w:t xml:space="preserve"> </w:t>
      </w:r>
      <w:r w:rsidR="0002197F" w:rsidRPr="00045903">
        <w:rPr>
          <w:rFonts w:ascii="Cambria" w:hAnsi="Cambria" w:cs="Arial"/>
        </w:rPr>
        <w:t>f</w:t>
      </w:r>
      <w:r w:rsidRPr="00045903">
        <w:rPr>
          <w:rFonts w:ascii="Cambria" w:hAnsi="Cambria" w:cs="Arial"/>
        </w:rPr>
        <w:t xml:space="preserve">or example, finding much-needed minerals/elements for medicines and the future survival of all mankind. Finding different elements and new chemicals will help the human race to gain energy for space exploration and most importantly get along, </w:t>
      </w:r>
      <w:r w:rsidR="00415191">
        <w:rPr>
          <w:rFonts w:ascii="Cambria" w:hAnsi="Cambria" w:cs="Arial"/>
        </w:rPr>
        <w:t xml:space="preserve">with </w:t>
      </w:r>
      <w:r w:rsidRPr="00045903">
        <w:rPr>
          <w:rFonts w:ascii="Cambria" w:hAnsi="Cambria" w:cs="Arial"/>
        </w:rPr>
        <w:t xml:space="preserve">less famine, cleaner water, </w:t>
      </w:r>
      <w:r w:rsidR="0082652C" w:rsidRPr="00045903">
        <w:rPr>
          <w:rFonts w:ascii="Cambria" w:hAnsi="Cambria" w:cs="Arial"/>
        </w:rPr>
        <w:t xml:space="preserve">and </w:t>
      </w:r>
      <w:r w:rsidRPr="00045903">
        <w:rPr>
          <w:rFonts w:ascii="Cambria" w:hAnsi="Cambria" w:cs="Arial"/>
        </w:rPr>
        <w:t xml:space="preserve">in general, a better life for the planet Earth. Of course, controlling these Aether/Neutrinos will allow us to modify matter, and almost re-invent mankind; all things would become new, from the Earth (Minerals &amp; Elements), where we came from, Amazing Technologies.   </w:t>
      </w:r>
    </w:p>
    <w:p w:rsidR="00AD1085" w:rsidRPr="00045903" w:rsidRDefault="00AD1085" w:rsidP="00AD1085">
      <w:pPr>
        <w:pStyle w:val="NormalWeb"/>
        <w:spacing w:before="0" w:after="0"/>
        <w:rPr>
          <w:rFonts w:ascii="Cambria" w:hAnsi="Cambria" w:cs="Arial"/>
        </w:rPr>
      </w:pPr>
    </w:p>
    <w:p w:rsidR="00AD1085" w:rsidRPr="00045903" w:rsidRDefault="00AD1085" w:rsidP="00AD1085">
      <w:pPr>
        <w:pStyle w:val="NormalWeb"/>
        <w:spacing w:before="0" w:after="0"/>
        <w:rPr>
          <w:rFonts w:ascii="Cambria" w:hAnsi="Cambria" w:cs="Arial"/>
        </w:rPr>
      </w:pPr>
      <w:r w:rsidRPr="00045903">
        <w:rPr>
          <w:rFonts w:ascii="Cambria" w:hAnsi="Cambria" w:cs="Arial"/>
        </w:rPr>
        <w:t xml:space="preserve">So how do we find these hidden things/objects with the senses we have, it is very hard because our senses are not equipped with the right devices to do this. We work and live in a world of Motion Magnetic Energies and Aether (Neutrinos) and we need instruments and equipment to locate all of these hidden objects (Elements / Energies), so if we know what these unknowns are, like the Aether/Neutrinos, and use this Aether/Neutrinos as a transporting mechanism, then we can utilize these unknown energies (aether neutrinos) to help us get the signals back and forth from the hidden objects, and determine what they are, simple, this includes cancer cells, medically related medicines, in general, this technology will improve life on planet Earth for all of us. The media we can then use as a </w:t>
      </w:r>
      <w:r w:rsidRPr="00045903">
        <w:rPr>
          <w:rFonts w:ascii="Cambria" w:hAnsi="Cambria" w:cs="Arial"/>
        </w:rPr>
        <w:lastRenderedPageBreak/>
        <w:t xml:space="preserve">transport for all of these magnetic, motions, </w:t>
      </w:r>
      <w:r w:rsidR="0082652C" w:rsidRPr="00045903">
        <w:rPr>
          <w:rFonts w:ascii="Cambria" w:hAnsi="Cambria" w:cs="Arial"/>
        </w:rPr>
        <w:t xml:space="preserve">and </w:t>
      </w:r>
      <w:r w:rsidRPr="00045903">
        <w:rPr>
          <w:rFonts w:ascii="Cambria" w:hAnsi="Cambria" w:cs="Arial"/>
        </w:rPr>
        <w:t>mechanical energies is called the Aether/neutrinos, these unknown energies, for lack of a better definition. I have designed an instrument to do this.</w:t>
      </w:r>
    </w:p>
    <w:p w:rsidR="00AD1085" w:rsidRPr="00045903" w:rsidRDefault="00AD1085" w:rsidP="00AD1085">
      <w:pPr>
        <w:pStyle w:val="NormalWeb"/>
        <w:spacing w:before="0" w:after="0"/>
        <w:rPr>
          <w:rFonts w:ascii="Cambria" w:hAnsi="Cambria" w:cs="Arial"/>
        </w:rPr>
      </w:pPr>
      <w:r w:rsidRPr="00045903">
        <w:rPr>
          <w:rFonts w:ascii="Cambria" w:hAnsi="Cambria" w:cs="Arial"/>
        </w:rPr>
        <w:t xml:space="preserve">   </w:t>
      </w:r>
    </w:p>
    <w:p w:rsidR="00AD1085" w:rsidRPr="00045903" w:rsidRDefault="00E153E1" w:rsidP="005068D9">
      <w:pPr>
        <w:pStyle w:val="NormalWeb"/>
        <w:spacing w:before="0" w:after="0"/>
        <w:outlineLvl w:val="1"/>
        <w:rPr>
          <w:rFonts w:ascii="Cambria" w:hAnsi="Cambria"/>
          <w:sz w:val="32"/>
          <w:szCs w:val="32"/>
        </w:rPr>
      </w:pPr>
      <w:bookmarkStart w:id="983" w:name="_Toc101298464"/>
      <w:bookmarkStart w:id="984" w:name="_Toc186407975"/>
      <w:r w:rsidRPr="00045903">
        <w:rPr>
          <w:rFonts w:ascii="Cambria" w:hAnsi="Cambria"/>
          <w:b/>
          <w:sz w:val="32"/>
          <w:szCs w:val="32"/>
        </w:rPr>
        <w:t>Ano</w:t>
      </w:r>
      <w:r w:rsidR="00AD1085" w:rsidRPr="00045903">
        <w:rPr>
          <w:rFonts w:ascii="Cambria" w:hAnsi="Cambria"/>
          <w:b/>
          <w:sz w:val="32"/>
          <w:szCs w:val="32"/>
        </w:rPr>
        <w:t>ther area of Stud</w:t>
      </w:r>
      <w:r w:rsidRPr="00045903">
        <w:rPr>
          <w:rFonts w:ascii="Cambria" w:hAnsi="Cambria"/>
          <w:b/>
          <w:sz w:val="32"/>
          <w:szCs w:val="32"/>
        </w:rPr>
        <w:t>y</w:t>
      </w:r>
      <w:r w:rsidR="00AD1085" w:rsidRPr="00045903">
        <w:rPr>
          <w:rFonts w:ascii="Cambria" w:hAnsi="Cambria"/>
          <w:sz w:val="32"/>
          <w:szCs w:val="32"/>
        </w:rPr>
        <w:t>:</w:t>
      </w:r>
      <w:bookmarkEnd w:id="983"/>
      <w:bookmarkEnd w:id="984"/>
      <w:r w:rsidR="00AD1085" w:rsidRPr="00045903">
        <w:rPr>
          <w:rFonts w:ascii="Cambria" w:hAnsi="Cambria"/>
          <w:sz w:val="32"/>
          <w:szCs w:val="32"/>
        </w:rPr>
        <w:t xml:space="preserve"> </w:t>
      </w:r>
    </w:p>
    <w:p w:rsidR="00AD1085" w:rsidRPr="00045903" w:rsidRDefault="00AD1085" w:rsidP="00AD1085">
      <w:pPr>
        <w:pStyle w:val="NormalWeb"/>
        <w:spacing w:before="0" w:after="0"/>
        <w:rPr>
          <w:rFonts w:ascii="Cambria" w:hAnsi="Cambria"/>
        </w:rPr>
      </w:pPr>
    </w:p>
    <w:p w:rsidR="00AD1085" w:rsidRPr="00045903" w:rsidRDefault="00AD1085" w:rsidP="00AD1085">
      <w:pPr>
        <w:pStyle w:val="NormalWeb"/>
        <w:spacing w:before="0" w:after="0"/>
        <w:rPr>
          <w:rFonts w:ascii="Cambria" w:hAnsi="Cambria"/>
        </w:rPr>
      </w:pPr>
      <w:r w:rsidRPr="00045903">
        <w:rPr>
          <w:rFonts w:ascii="Cambria" w:hAnsi="Cambria"/>
        </w:rPr>
        <w:t xml:space="preserve">A few of the fields, and disciplines we want to explore is the art of seeing through walls, finding things deep in the earth, and detecting explosives and or bombs, of course, there are many laboratory application as well in space and medical ones. In this new age of technology we actually only          </w:t>
      </w:r>
    </w:p>
    <w:p w:rsidR="00AD1085" w:rsidRPr="00045903" w:rsidRDefault="00AD1085" w:rsidP="00AD1085">
      <w:pPr>
        <w:pStyle w:val="NormalWeb"/>
        <w:spacing w:before="0" w:after="0"/>
        <w:rPr>
          <w:rFonts w:ascii="Verdana" w:hAnsi="Verdana"/>
          <w:sz w:val="20"/>
          <w:szCs w:val="20"/>
        </w:rPr>
      </w:pPr>
    </w:p>
    <w:p w:rsidR="00AD1085" w:rsidRPr="00045903" w:rsidRDefault="00AD1085" w:rsidP="00AD1085">
      <w:pPr>
        <w:pStyle w:val="NormalWeb"/>
        <w:spacing w:before="0" w:after="0"/>
        <w:rPr>
          <w:rFonts w:ascii="Verdana" w:hAnsi="Verdana"/>
        </w:rPr>
      </w:pPr>
      <w:r w:rsidRPr="00045903">
        <w:rPr>
          <w:rFonts w:ascii="Verdana" w:hAnsi="Verdana"/>
        </w:rPr>
        <w:t xml:space="preserve">Notes: </w:t>
      </w:r>
    </w:p>
    <w:p w:rsidR="00AD1085" w:rsidRPr="00045903" w:rsidRDefault="00AD1085" w:rsidP="00AD1085">
      <w:pPr>
        <w:pStyle w:val="NormalWeb"/>
        <w:spacing w:before="0" w:after="0"/>
        <w:rPr>
          <w:rFonts w:ascii="Cambria" w:hAnsi="Cambria"/>
        </w:rPr>
      </w:pPr>
      <w:r w:rsidRPr="00045903">
        <w:rPr>
          <w:rFonts w:ascii="Cambria" w:hAnsi="Cambria"/>
        </w:rPr>
        <w:t>I did this paper as sort of a Q&amp;A paper, but this is a preliminary paper. A lot of details are omitted, on purpose, because we do not have space in this paper for drawings and many other details (mathematics), and many sections of it are confidential. The technology also gets very complex and hard to understand and in many respects, it will bore the reader, which is not our intention. I try to make our theories easy to understand and comprehend. It should be noted I do not address the advanced “Magnetic Rail Collector Apparatus” A passive emitter/collector detector device. Both of these apparatus are hardware</w:t>
      </w:r>
      <w:r w:rsidR="00E153E1" w:rsidRPr="00045903">
        <w:rPr>
          <w:rFonts w:ascii="Cambria" w:hAnsi="Cambria"/>
        </w:rPr>
        <w:t>-</w:t>
      </w:r>
      <w:r w:rsidRPr="00045903">
        <w:rPr>
          <w:rFonts w:ascii="Cambria" w:hAnsi="Cambria"/>
        </w:rPr>
        <w:t xml:space="preserve">driven advanced machines, we apply Field Programmable Gate Arrays (FPGA) technology because they are extremely reliable and withstand harsh environments, and </w:t>
      </w:r>
      <w:r w:rsidR="0082652C" w:rsidRPr="00045903">
        <w:rPr>
          <w:rFonts w:ascii="Cambria" w:hAnsi="Cambria"/>
        </w:rPr>
        <w:t xml:space="preserve">are </w:t>
      </w:r>
      <w:r w:rsidRPr="00045903">
        <w:rPr>
          <w:rFonts w:ascii="Cambria" w:hAnsi="Cambria"/>
        </w:rPr>
        <w:t xml:space="preserve">hard to be copied, and the technology is fast and gives the apparatus a great advantage over slower microprocessors. It is very hard to affect these units with EMI pulses.  It depends on the application, but this technology almost requires incredibly fast mathematical calculations and processing.         </w:t>
      </w:r>
    </w:p>
    <w:p w:rsidR="00AD1085" w:rsidRPr="00045903" w:rsidRDefault="00AD1085" w:rsidP="00AD1085">
      <w:pPr>
        <w:pStyle w:val="NormalWeb"/>
        <w:spacing w:before="0" w:after="0"/>
        <w:rPr>
          <w:rFonts w:ascii="Verdana" w:hAnsi="Verdana" w:cs="Arial"/>
          <w:sz w:val="20"/>
          <w:szCs w:val="20"/>
        </w:rPr>
      </w:pPr>
      <w:r w:rsidRPr="00045903">
        <w:rPr>
          <w:rFonts w:ascii="Verdana" w:hAnsi="Verdana" w:cs="Arial"/>
          <w:sz w:val="20"/>
          <w:szCs w:val="20"/>
        </w:rPr>
        <w:t xml:space="preserve">      </w:t>
      </w:r>
    </w:p>
    <w:p w:rsidR="00AD1085" w:rsidRPr="00045903" w:rsidRDefault="00AD1085" w:rsidP="00AD1085">
      <w:pPr>
        <w:pStyle w:val="NormalWeb"/>
        <w:spacing w:before="0" w:after="0"/>
        <w:rPr>
          <w:rFonts w:ascii="Verdana" w:hAnsi="Verdana"/>
          <w:sz w:val="32"/>
          <w:szCs w:val="32"/>
        </w:rPr>
      </w:pPr>
      <w:r w:rsidRPr="00045903">
        <w:rPr>
          <w:rFonts w:ascii="Verdana" w:hAnsi="Verdana"/>
          <w:sz w:val="32"/>
          <w:szCs w:val="32"/>
        </w:rPr>
        <w:t>Q&amp;A:</w:t>
      </w:r>
    </w:p>
    <w:p w:rsidR="00AD1085" w:rsidRPr="00045903" w:rsidRDefault="00AD1085" w:rsidP="00AD1085">
      <w:pPr>
        <w:pStyle w:val="NormalWeb"/>
        <w:spacing w:after="0"/>
        <w:rPr>
          <w:rFonts w:ascii="Cambria" w:hAnsi="Cambria" w:cs="Arial"/>
        </w:rPr>
      </w:pPr>
      <w:r w:rsidRPr="00045903">
        <w:rPr>
          <w:rFonts w:ascii="Cambria" w:hAnsi="Cambria" w:cs="Arial"/>
        </w:rPr>
        <w:t xml:space="preserve">1. A cart (hand pushcart) to carry the “Elements Discriminator Apparatus Locator” (EDAL) is not needed but will help the unit (EDAL) to be used with ease, it is about 17-20 Lbs. and also has a </w:t>
      </w:r>
      <w:r w:rsidR="00E153E1" w:rsidRPr="00045903">
        <w:rPr>
          <w:rFonts w:ascii="Cambria" w:hAnsi="Cambria" w:cs="Arial"/>
        </w:rPr>
        <w:t>s</w:t>
      </w:r>
      <w:r w:rsidRPr="00045903">
        <w:rPr>
          <w:rFonts w:ascii="Cambria" w:hAnsi="Cambria" w:cs="Arial"/>
        </w:rPr>
        <w:t>trap for over the shoulder to carry it, I was thinking a cart may be nice or mounted on a vehicle, you can also carry extra things in the cart, The batteries will last about 4-6 hours, they are 12-24 Volts DC, and the rating is about 4-6AH, and they are Lithium batteries, It will also take a 220 VAC adapter for standard Voltage from your business or any outlet. So it is an option, the Cart or not, up to the user. All of these voltages have to be isolated from each other, and absolute all AC sign wave</w:t>
      </w:r>
      <w:r w:rsidR="00E153E1" w:rsidRPr="00045903">
        <w:rPr>
          <w:rFonts w:ascii="Cambria" w:hAnsi="Cambria" w:cs="Arial"/>
        </w:rPr>
        <w:t>s</w:t>
      </w:r>
      <w:r w:rsidRPr="00045903">
        <w:rPr>
          <w:rFonts w:ascii="Cambria" w:hAnsi="Cambria" w:cs="Arial"/>
        </w:rPr>
        <w:t xml:space="preserve"> and ground loops have to be distributed to a Null state. </w:t>
      </w:r>
    </w:p>
    <w:p w:rsidR="00AD1085" w:rsidRPr="00045903" w:rsidRDefault="00AD1085" w:rsidP="00AD1085">
      <w:pPr>
        <w:pStyle w:val="NormalWeb"/>
        <w:spacing w:after="0"/>
        <w:rPr>
          <w:rFonts w:ascii="Cambria" w:hAnsi="Cambria" w:cs="Arial"/>
        </w:rPr>
      </w:pPr>
      <w:r w:rsidRPr="00045903">
        <w:rPr>
          <w:rFonts w:ascii="Cambria" w:hAnsi="Cambria" w:cs="Arial"/>
        </w:rPr>
        <w:t xml:space="preserve">2. No health issues, we have run a test in a US Gov. Lab and very little emissions it is low power RF 30 40 Mill-watts, and it will not affect humans, animals, vegetation, </w:t>
      </w:r>
      <w:r w:rsidR="00B5519C" w:rsidRPr="00045903">
        <w:rPr>
          <w:rFonts w:ascii="Cambria" w:hAnsi="Cambria" w:cs="Arial"/>
        </w:rPr>
        <w:t xml:space="preserve">the </w:t>
      </w:r>
      <w:r w:rsidRPr="00045903">
        <w:rPr>
          <w:rFonts w:ascii="Cambria" w:hAnsi="Cambria" w:cs="Arial"/>
        </w:rPr>
        <w:t xml:space="preserve">environment, medical devices, electronic equipment, or the Earth, fish included. These units can be used underwater as seen in a demo on YouTube. We have also done tests with Electric companies to demonstrate how energy goes through walls of steel, brick, concert, </w:t>
      </w:r>
      <w:r w:rsidR="00B5519C" w:rsidRPr="00045903">
        <w:rPr>
          <w:rFonts w:ascii="Cambria" w:hAnsi="Cambria" w:cs="Arial"/>
        </w:rPr>
        <w:t xml:space="preserve">and </w:t>
      </w:r>
      <w:r w:rsidRPr="00045903">
        <w:rPr>
          <w:rFonts w:ascii="Cambria" w:hAnsi="Cambria" w:cs="Arial"/>
        </w:rPr>
        <w:t>earth deep in the ground. We have also used this technology in a deep submersible submarine. The salt</w:t>
      </w:r>
      <w:r w:rsidR="00425EE8" w:rsidRPr="00045903">
        <w:rPr>
          <w:rFonts w:ascii="Cambria" w:hAnsi="Cambria" w:cs="Arial"/>
        </w:rPr>
        <w:t xml:space="preserve"> </w:t>
      </w:r>
      <w:r w:rsidRPr="00045903">
        <w:rPr>
          <w:rFonts w:ascii="Cambria" w:hAnsi="Cambria" w:cs="Arial"/>
        </w:rPr>
        <w:t xml:space="preserve">water acts as an amplifier when we change out Pulse Wave Coder (oscillator) (Hardware) output module for that type of media different Earth and Water can </w:t>
      </w:r>
      <w:r w:rsidRPr="00045903">
        <w:rPr>
          <w:rFonts w:ascii="Cambria" w:hAnsi="Cambria" w:cs="Arial"/>
        </w:rPr>
        <w:lastRenderedPageBreak/>
        <w:t xml:space="preserve">be used as an advantage. In many cases, we build units for a certain part of the world and Earth conditions for </w:t>
      </w:r>
      <w:r w:rsidR="0082652C" w:rsidRPr="00045903">
        <w:rPr>
          <w:rFonts w:ascii="Cambria" w:hAnsi="Cambria" w:cs="Arial"/>
        </w:rPr>
        <w:t xml:space="preserve">the </w:t>
      </w:r>
      <w:r w:rsidRPr="00045903">
        <w:rPr>
          <w:rFonts w:ascii="Cambria" w:hAnsi="Cambria" w:cs="Arial"/>
        </w:rPr>
        <w:t>best results. The demographics of a location (terrain) can play a big part in how well your EDAL p</w:t>
      </w:r>
      <w:r w:rsidR="00425EE8" w:rsidRPr="00045903">
        <w:rPr>
          <w:rFonts w:ascii="Cambria" w:hAnsi="Cambria" w:cs="Arial"/>
        </w:rPr>
        <w:t>er</w:t>
      </w:r>
      <w:r w:rsidRPr="00045903">
        <w:rPr>
          <w:rFonts w:ascii="Cambria" w:hAnsi="Cambria" w:cs="Arial"/>
        </w:rPr>
        <w:t>forms. In heavy rain or a big sandstorm, we try and cover the unit to help prolong the unit’s life. We use very low power for a member of reasons, first to safeguard any living and non-living things; second</w:t>
      </w:r>
      <w:r w:rsidR="00425EE8" w:rsidRPr="00045903">
        <w:rPr>
          <w:rFonts w:ascii="Cambria" w:hAnsi="Cambria" w:cs="Arial"/>
        </w:rPr>
        <w:t>,</w:t>
      </w:r>
      <w:r w:rsidRPr="00045903">
        <w:rPr>
          <w:rFonts w:ascii="Cambria" w:hAnsi="Cambria" w:cs="Arial"/>
        </w:rPr>
        <w:t xml:space="preserve"> we use the Earth</w:t>
      </w:r>
      <w:r w:rsidR="00425EE8" w:rsidRPr="00045903">
        <w:rPr>
          <w:rFonts w:ascii="Cambria" w:hAnsi="Cambria" w:cs="Arial"/>
        </w:rPr>
        <w:t>'s</w:t>
      </w:r>
      <w:r w:rsidRPr="00045903">
        <w:rPr>
          <w:rFonts w:ascii="Cambria" w:hAnsi="Cambria" w:cs="Arial"/>
        </w:rPr>
        <w:t xml:space="preserve"> natural frequencies and vibration to help as a transporter of data and information. </w:t>
      </w:r>
    </w:p>
    <w:p w:rsidR="00AD1085" w:rsidRPr="00045903" w:rsidRDefault="00AD1085" w:rsidP="00AD1085">
      <w:pPr>
        <w:pStyle w:val="NormalWeb"/>
        <w:spacing w:after="0"/>
        <w:rPr>
          <w:rFonts w:ascii="Cambria" w:hAnsi="Cambria" w:cs="Arial"/>
        </w:rPr>
      </w:pPr>
    </w:p>
    <w:p w:rsidR="00AD1085" w:rsidRPr="00045903" w:rsidRDefault="00AD1085" w:rsidP="00AD1085">
      <w:pPr>
        <w:pStyle w:val="NormalWeb"/>
        <w:spacing w:before="0" w:after="0"/>
        <w:rPr>
          <w:rFonts w:ascii="Cambria" w:hAnsi="Cambria"/>
        </w:rPr>
      </w:pPr>
      <w:r w:rsidRPr="00045903">
        <w:rPr>
          <w:rFonts w:ascii="Cambria" w:hAnsi="Cambria" w:cs="Arial"/>
        </w:rPr>
        <w:t xml:space="preserve">3. Here is how it works, it detects different elements, Gold and Silver, Copper, and other materials, if you have other elements/materials, (even non-metals) mixed in with other materials/elements the EDAL can parse them out. So what the detector does is it gives you a C-M-SRC code (Chemical Magnetic Signature Recognition Code (CMSRC) patterns) of what is mixed together, so you will see a certain percent of Gold, and other minerals mixed in, or what you’re looking for, It will display a Picture of the Gold coins (or Raw Gold), and if there is another element in it, that will be displayed (different Colors) and that percentage is given, and Gold, silver or for that matter most any materials will have other elements mixed in it, this is displayed with different colors on the screen. The detectors see and ascertain most any materials and/or a combination of the different materials/elements, intermixed, this is what makes the technology so guarded, So for example: if you look at Gold (explosives)in a wooden box, you will see the CMSRC codes for the wooden box and also anything else in the box, If the detector is set to look for Only Gold then as it finds the Gold, it also see what is mixed within it, and also what is adjacent to it, a box, earth, whatever it is near or in it, this is the nice feature of the EDAL detector, this is </w:t>
      </w:r>
      <w:r w:rsidR="00E153E1" w:rsidRPr="00045903">
        <w:rPr>
          <w:rFonts w:ascii="Cambria" w:hAnsi="Cambria" w:cs="Arial"/>
        </w:rPr>
        <w:t>v</w:t>
      </w:r>
      <w:r w:rsidRPr="00045903">
        <w:rPr>
          <w:rFonts w:ascii="Cambria" w:hAnsi="Cambria" w:cs="Arial"/>
        </w:rPr>
        <w:t xml:space="preserve">ery important: The detector looks for the Chemical Magnetic Signature Recognition Code (CMSRC), and </w:t>
      </w:r>
      <w:r w:rsidRPr="00045903">
        <w:rPr>
          <w:rFonts w:ascii="Cambria" w:hAnsi="Cambria" w:cs="Arial"/>
          <w:i/>
        </w:rPr>
        <w:t>all elements</w:t>
      </w:r>
      <w:r w:rsidRPr="00045903">
        <w:rPr>
          <w:rFonts w:ascii="Cambria" w:hAnsi="Cambria" w:cs="Arial"/>
        </w:rPr>
        <w:t xml:space="preserve"> have a certain chemical set of code (codes)(magnetic properties) associated with its basic elements/materials. The CMSRC codes are patterns of the basic chemical-magnetic relationships and </w:t>
      </w:r>
      <w:r w:rsidR="00B5519C" w:rsidRPr="00045903">
        <w:rPr>
          <w:rFonts w:ascii="Cambria" w:hAnsi="Cambria" w:cs="Arial"/>
        </w:rPr>
        <w:t xml:space="preserve">a </w:t>
      </w:r>
      <w:r w:rsidRPr="00045903">
        <w:rPr>
          <w:rFonts w:ascii="Cambria" w:hAnsi="Cambria" w:cs="Arial"/>
        </w:rPr>
        <w:t>combination of the two, that includes all materials and elements, all combinations ha</w:t>
      </w:r>
      <w:r w:rsidR="00E153E1" w:rsidRPr="00045903">
        <w:rPr>
          <w:rFonts w:ascii="Cambria" w:hAnsi="Cambria" w:cs="Arial"/>
        </w:rPr>
        <w:t>ve</w:t>
      </w:r>
      <w:r w:rsidRPr="00045903">
        <w:rPr>
          <w:rFonts w:ascii="Cambria" w:hAnsi="Cambria" w:cs="Arial"/>
        </w:rPr>
        <w:t xml:space="preserve"> a combined set of CMSRC codes we look at also, and more importantly</w:t>
      </w:r>
      <w:r w:rsidR="00E153E1" w:rsidRPr="00045903">
        <w:rPr>
          <w:rFonts w:ascii="Cambria" w:hAnsi="Cambria" w:cs="Arial"/>
        </w:rPr>
        <w:t>,</w:t>
      </w:r>
      <w:r w:rsidRPr="00045903">
        <w:rPr>
          <w:rFonts w:ascii="Cambria" w:hAnsi="Cambria" w:cs="Arial"/>
        </w:rPr>
        <w:t xml:space="preserve"> these are </w:t>
      </w:r>
      <w:r w:rsidRPr="00045903">
        <w:rPr>
          <w:rFonts w:ascii="Cambria" w:hAnsi="Cambria" w:cs="Arial"/>
          <w:i/>
        </w:rPr>
        <w:t>chemical and magnetic codes</w:t>
      </w:r>
      <w:r w:rsidRPr="00045903">
        <w:rPr>
          <w:rFonts w:ascii="Cambria" w:hAnsi="Cambria" w:cs="Arial"/>
        </w:rPr>
        <w:t xml:space="preserve"> that are stored in a special database, we have developed these “Chemical-Magnetic Pattern Database” (CMPD) in our laboratory. This too is a very well</w:t>
      </w:r>
      <w:r w:rsidR="00E153E1" w:rsidRPr="00045903">
        <w:rPr>
          <w:rFonts w:ascii="Cambria" w:hAnsi="Cambria" w:cs="Arial"/>
        </w:rPr>
        <w:t>-</w:t>
      </w:r>
      <w:r w:rsidRPr="00045903">
        <w:rPr>
          <w:rFonts w:ascii="Cambria" w:hAnsi="Cambria" w:cs="Arial"/>
        </w:rPr>
        <w:t>ke</w:t>
      </w:r>
      <w:r w:rsidR="00E153E1" w:rsidRPr="00045903">
        <w:rPr>
          <w:rFonts w:ascii="Cambria" w:hAnsi="Cambria" w:cs="Arial"/>
        </w:rPr>
        <w:t>pt</w:t>
      </w:r>
      <w:r w:rsidRPr="00045903">
        <w:rPr>
          <w:rFonts w:ascii="Cambria" w:hAnsi="Cambria" w:cs="Arial"/>
        </w:rPr>
        <w:t xml:space="preserve"> secret (technology).</w:t>
      </w:r>
      <w:r w:rsidRPr="00045903">
        <w:rPr>
          <w:rFonts w:ascii="Cambria" w:hAnsi="Cambria"/>
        </w:rPr>
        <w:t xml:space="preserve"> As </w:t>
      </w:r>
      <w:r w:rsidR="00E153E1" w:rsidRPr="00045903">
        <w:rPr>
          <w:rFonts w:ascii="Cambria" w:hAnsi="Cambria"/>
        </w:rPr>
        <w:t>of</w:t>
      </w:r>
      <w:r w:rsidRPr="00045903">
        <w:rPr>
          <w:rFonts w:ascii="Cambria" w:hAnsi="Cambria"/>
        </w:rPr>
        <w:t xml:space="preserve"> this date</w:t>
      </w:r>
      <w:r w:rsidR="00E153E1" w:rsidRPr="00045903">
        <w:rPr>
          <w:rFonts w:ascii="Cambria" w:hAnsi="Cambria"/>
        </w:rPr>
        <w:t>,</w:t>
      </w:r>
      <w:r w:rsidRPr="00045903">
        <w:rPr>
          <w:rFonts w:ascii="Cambria" w:hAnsi="Cambria"/>
        </w:rPr>
        <w:t xml:space="preserve"> ASB is the only commercial company that has a database showing a set of special </w:t>
      </w:r>
      <w:r w:rsidRPr="00045903">
        <w:rPr>
          <w:rFonts w:ascii="Cambria" w:hAnsi="Cambria" w:cs="Arial"/>
          <w:i/>
        </w:rPr>
        <w:t>Chemical-Magnetic Pattern Database</w:t>
      </w:r>
      <w:r w:rsidRPr="00045903">
        <w:rPr>
          <w:rFonts w:ascii="Cambria" w:hAnsi="Cambria"/>
          <w:i/>
        </w:rPr>
        <w:t xml:space="preserve"> classification numbers for each of 118 elements</w:t>
      </w:r>
      <w:r w:rsidRPr="00045903">
        <w:rPr>
          <w:rFonts w:ascii="Cambria" w:hAnsi="Cambria"/>
        </w:rPr>
        <w:t>.    </w:t>
      </w:r>
    </w:p>
    <w:p w:rsidR="00AD1085" w:rsidRPr="00045903" w:rsidRDefault="00AD1085" w:rsidP="00AD1085">
      <w:pPr>
        <w:pStyle w:val="NormalWeb"/>
        <w:spacing w:before="0" w:after="0"/>
        <w:rPr>
          <w:rFonts w:ascii="Verdana" w:hAnsi="Verdana"/>
          <w:sz w:val="20"/>
          <w:szCs w:val="20"/>
        </w:rPr>
      </w:pPr>
    </w:p>
    <w:p w:rsidR="00AD1085" w:rsidRPr="00045903" w:rsidRDefault="00AD1085" w:rsidP="00AD1085">
      <w:pPr>
        <w:pStyle w:val="NormalWeb"/>
        <w:spacing w:before="0" w:after="0"/>
        <w:rPr>
          <w:rFonts w:ascii="Cambria" w:hAnsi="Cambria"/>
        </w:rPr>
      </w:pPr>
      <w:r w:rsidRPr="00045903">
        <w:rPr>
          <w:rFonts w:ascii="Cambria" w:hAnsi="Cambria"/>
        </w:rPr>
        <w:t>4. Yes, I do have a certain manufacture</w:t>
      </w:r>
      <w:r w:rsidR="00E153E1" w:rsidRPr="00045903">
        <w:rPr>
          <w:rFonts w:ascii="Cambria" w:hAnsi="Cambria"/>
        </w:rPr>
        <w:t>r</w:t>
      </w:r>
      <w:r w:rsidRPr="00045903">
        <w:rPr>
          <w:rFonts w:ascii="Cambria" w:hAnsi="Cambria"/>
        </w:rPr>
        <w:t xml:space="preserve"> in the US that manufacture a video/stills Camera system that goes about 2-3 miles, what makes this special is it can see (s</w:t>
      </w:r>
      <w:r w:rsidR="00B5519C" w:rsidRPr="00045903">
        <w:rPr>
          <w:rFonts w:ascii="Cambria" w:hAnsi="Cambria"/>
        </w:rPr>
        <w:t>inc</w:t>
      </w:r>
      <w:r w:rsidRPr="00045903">
        <w:rPr>
          <w:rFonts w:ascii="Cambria" w:hAnsi="Cambria"/>
        </w:rPr>
        <w:t xml:space="preserve">e, vibrations, of a surface area) micro-movements the surface of the target it examines, and it also has </w:t>
      </w:r>
      <w:r w:rsidRPr="00045903">
        <w:rPr>
          <w:rFonts w:ascii="Arial" w:hAnsi="Arial" w:cs="Arial"/>
          <w:b/>
          <w:bCs/>
          <w:shd w:val="clear" w:color="auto" w:fill="FFFFFF"/>
        </w:rPr>
        <w:t>Infrared </w:t>
      </w:r>
      <w:r w:rsidRPr="00045903">
        <w:rPr>
          <w:rFonts w:ascii="Cambria" w:hAnsi="Cambria"/>
        </w:rPr>
        <w:t>(IR) capabilities (properties), these technologies and methods are very guarded technologies. So the Camera is also IR and If combined with a magnetic signal (</w:t>
      </w:r>
      <w:r w:rsidRPr="00045903">
        <w:rPr>
          <w:rFonts w:ascii="Cambria" w:hAnsi="Cambria"/>
          <w:i/>
        </w:rPr>
        <w:t>Pulsed Wave set of Codes</w:t>
      </w:r>
      <w:r w:rsidRPr="00045903">
        <w:rPr>
          <w:rFonts w:ascii="Cambria" w:hAnsi="Cambria"/>
        </w:rPr>
        <w:t xml:space="preserve">, signals named PWC) that </w:t>
      </w:r>
      <w:r w:rsidR="00415191">
        <w:rPr>
          <w:rFonts w:ascii="Cambria" w:hAnsi="Cambria"/>
        </w:rPr>
        <w:t>is</w:t>
      </w:r>
      <w:r w:rsidRPr="00045903">
        <w:rPr>
          <w:rFonts w:ascii="Cambria" w:hAnsi="Cambria"/>
        </w:rPr>
        <w:t xml:space="preserve"> sent to the target,  the video camera is then examining the target surface, the PWC pulses penetrate the target and stimulate (excites) the target materials (elements) behind the surface (causes a vibration that excites the front of the target surface, and the IR camera detects these movements on the surface of the target, and of course</w:t>
      </w:r>
      <w:r w:rsidR="00425EE8" w:rsidRPr="00045903">
        <w:rPr>
          <w:rFonts w:ascii="Cambria" w:hAnsi="Cambria"/>
        </w:rPr>
        <w:t>,</w:t>
      </w:r>
      <w:r w:rsidRPr="00045903">
        <w:rPr>
          <w:rFonts w:ascii="Cambria" w:hAnsi="Cambria"/>
        </w:rPr>
        <w:t xml:space="preserve"> the heat (IR) is measured. So we can see behind a solid object and of course, once more the PWC (sent to the target) affect</w:t>
      </w:r>
      <w:r w:rsidR="00E153E1" w:rsidRPr="00045903">
        <w:rPr>
          <w:rFonts w:ascii="Cambria" w:hAnsi="Cambria"/>
        </w:rPr>
        <w:t>s</w:t>
      </w:r>
      <w:r w:rsidRPr="00045903">
        <w:rPr>
          <w:rFonts w:ascii="Cambria" w:hAnsi="Cambria"/>
        </w:rPr>
        <w:t xml:space="preserve"> the materials behind the surface of the target materials. “So these are magnetic frequencies that penetrate the target material, </w:t>
      </w:r>
      <w:r w:rsidRPr="00045903">
        <w:rPr>
          <w:rFonts w:ascii="Cambria" w:hAnsi="Cambria"/>
        </w:rPr>
        <w:lastRenderedPageBreak/>
        <w:t>and they are then sensed on the surface of the target, this is a well-guarded secret”. It is also advanced technology, what does this mean? All elements will vibrate and oscillate at a certain frequency (The EDAL knows these patterns); the IR camera also measures the depth of the movement and a phase shift of the target surface (shapes, colors, speeds, and motions). Very important you should know this, so you know basically how it operat</w:t>
      </w:r>
      <w:r w:rsidR="00425EE8" w:rsidRPr="00045903">
        <w:rPr>
          <w:rFonts w:ascii="Cambria" w:hAnsi="Cambria"/>
        </w:rPr>
        <w:t>e</w:t>
      </w:r>
      <w:r w:rsidRPr="00045903">
        <w:rPr>
          <w:rFonts w:ascii="Cambria" w:hAnsi="Cambria"/>
        </w:rPr>
        <w:t>s. Now granted, I omitted a lot of details, first of all, it is very complex and the science is hard to understand, but with the discovery of “Neutrino’s, ICE CUBE project, South Pole” this is more than entirely possible</w:t>
      </w:r>
      <w:r w:rsidR="00530264" w:rsidRPr="00045903">
        <w:rPr>
          <w:rFonts w:ascii="Cambria" w:hAnsi="Cambria"/>
        </w:rPr>
        <w:t>,</w:t>
      </w:r>
      <w:r w:rsidRPr="00045903">
        <w:rPr>
          <w:rFonts w:ascii="Cambria" w:hAnsi="Cambria"/>
        </w:rPr>
        <w:t xml:space="preserve"> and very feasible. So it would take another paper to describe in detail the technology, and what materials and stills, </w:t>
      </w:r>
      <w:r w:rsidR="00530264" w:rsidRPr="00045903">
        <w:rPr>
          <w:rFonts w:ascii="Cambria" w:hAnsi="Cambria"/>
        </w:rPr>
        <w:t xml:space="preserve">and </w:t>
      </w:r>
      <w:r w:rsidRPr="00045903">
        <w:rPr>
          <w:rFonts w:ascii="Cambria" w:hAnsi="Cambria"/>
        </w:rPr>
        <w:t xml:space="preserve">machining are needed to build the EDLA, but this is a very good overview. </w:t>
      </w:r>
      <w:r w:rsidR="00425EE8" w:rsidRPr="00045903">
        <w:rPr>
          <w:rFonts w:ascii="Cambria" w:hAnsi="Cambria"/>
        </w:rPr>
        <w:t xml:space="preserve">The </w:t>
      </w:r>
      <w:r w:rsidR="0002197F" w:rsidRPr="00045903">
        <w:rPr>
          <w:rFonts w:ascii="Cambria" w:hAnsi="Cambria"/>
        </w:rPr>
        <w:t>magnetic</w:t>
      </w:r>
      <w:r w:rsidRPr="00045903">
        <w:rPr>
          <w:rFonts w:ascii="Cambria" w:hAnsi="Cambria"/>
        </w:rPr>
        <w:t xml:space="preserve"> of different frequencies and vibrations have to be designed so they don’t interfere with each other’s Frequencies/Vibrations, and </w:t>
      </w:r>
      <w:r w:rsidR="00E153E1" w:rsidRPr="00045903">
        <w:rPr>
          <w:rFonts w:ascii="Cambria" w:hAnsi="Cambria"/>
        </w:rPr>
        <w:t xml:space="preserve">the </w:t>
      </w:r>
      <w:r w:rsidRPr="00045903">
        <w:rPr>
          <w:rFonts w:ascii="Cambria" w:hAnsi="Cambria"/>
        </w:rPr>
        <w:t>operator correctly detect</w:t>
      </w:r>
      <w:r w:rsidR="00530264" w:rsidRPr="00045903">
        <w:rPr>
          <w:rFonts w:ascii="Cambria" w:hAnsi="Cambria"/>
        </w:rPr>
        <w:t>s</w:t>
      </w:r>
      <w:r w:rsidRPr="00045903">
        <w:rPr>
          <w:rFonts w:ascii="Cambria" w:hAnsi="Cambria"/>
        </w:rPr>
        <w:t xml:space="preserve"> matter, material, and elements they are going to penetrate, in all cases this is true, the design physical layout is key to making the EDAL work. The PWC, oscillator that adapts to the material that is under test (target), both have to be in sync and resonating), with the target either in front, behind it</w:t>
      </w:r>
      <w:r w:rsidR="00530264" w:rsidRPr="00045903">
        <w:rPr>
          <w:rFonts w:ascii="Cambria" w:hAnsi="Cambria"/>
        </w:rPr>
        <w:t>,</w:t>
      </w:r>
      <w:r w:rsidRPr="00045903">
        <w:rPr>
          <w:rFonts w:ascii="Cambria" w:hAnsi="Cambria"/>
        </w:rPr>
        <w:t xml:space="preserve"> or between it. The PWC </w:t>
      </w:r>
      <w:r w:rsidRPr="00045903">
        <w:rPr>
          <w:rFonts w:ascii="Cambria" w:hAnsi="Cambria"/>
          <w:i/>
        </w:rPr>
        <w:t>Adaptable Oscillators</w:t>
      </w:r>
      <w:r w:rsidRPr="00045903">
        <w:rPr>
          <w:rFonts w:ascii="Cambria" w:hAnsi="Cambria"/>
        </w:rPr>
        <w:t xml:space="preserve"> ha</w:t>
      </w:r>
      <w:r w:rsidR="00E153E1" w:rsidRPr="00045903">
        <w:rPr>
          <w:rFonts w:ascii="Cambria" w:hAnsi="Cambria"/>
        </w:rPr>
        <w:t>ve</w:t>
      </w:r>
      <w:r w:rsidRPr="00045903">
        <w:rPr>
          <w:rFonts w:ascii="Cambria" w:hAnsi="Cambria"/>
        </w:rPr>
        <w:t xml:space="preserve"> another feature of this technology, it can find and locat</w:t>
      </w:r>
      <w:r w:rsidR="00E153E1" w:rsidRPr="00045903">
        <w:rPr>
          <w:rFonts w:ascii="Cambria" w:hAnsi="Cambria"/>
        </w:rPr>
        <w:t>e</w:t>
      </w:r>
      <w:r w:rsidRPr="00045903">
        <w:rPr>
          <w:rFonts w:ascii="Cambria" w:hAnsi="Cambria"/>
        </w:rPr>
        <w:t xml:space="preserve"> almost any materials/element by comparing magnetic motion vibrations. This is a part of the technology that is somewhat obscure (shadowy). </w:t>
      </w:r>
    </w:p>
    <w:p w:rsidR="00AD1085" w:rsidRPr="00045903" w:rsidRDefault="00AD1085" w:rsidP="00AD1085">
      <w:pPr>
        <w:pStyle w:val="NormalWeb"/>
        <w:spacing w:before="0" w:after="0"/>
        <w:rPr>
          <w:rFonts w:ascii="Verdana" w:hAnsi="Verdana"/>
          <w:sz w:val="20"/>
          <w:szCs w:val="20"/>
        </w:rPr>
      </w:pPr>
    </w:p>
    <w:p w:rsidR="00AD1085" w:rsidRPr="00045903" w:rsidRDefault="00AD1085" w:rsidP="005068D9">
      <w:pPr>
        <w:pStyle w:val="NormalWeb"/>
        <w:spacing w:before="0" w:after="0"/>
        <w:outlineLvl w:val="0"/>
        <w:rPr>
          <w:rFonts w:ascii="Verdana" w:hAnsi="Verdana"/>
          <w:sz w:val="28"/>
          <w:szCs w:val="28"/>
        </w:rPr>
      </w:pPr>
      <w:bookmarkStart w:id="985" w:name="_Toc101298465"/>
      <w:bookmarkStart w:id="986" w:name="_Toc186407976"/>
      <w:r w:rsidRPr="00045903">
        <w:rPr>
          <w:rFonts w:ascii="Verdana" w:hAnsi="Verdana"/>
          <w:b/>
          <w:sz w:val="28"/>
          <w:szCs w:val="28"/>
        </w:rPr>
        <w:t>Method</w:t>
      </w:r>
      <w:r w:rsidRPr="00045903">
        <w:rPr>
          <w:rFonts w:ascii="Verdana" w:hAnsi="Verdana"/>
          <w:sz w:val="28"/>
          <w:szCs w:val="28"/>
        </w:rPr>
        <w:t>:    “Precise Timing, is incredibly important”</w:t>
      </w:r>
      <w:bookmarkEnd w:id="985"/>
      <w:bookmarkEnd w:id="986"/>
    </w:p>
    <w:p w:rsidR="00AD1085" w:rsidRPr="00045903" w:rsidRDefault="00AD1085" w:rsidP="00AD1085">
      <w:pPr>
        <w:pStyle w:val="NormalWeb"/>
        <w:spacing w:before="0" w:after="0"/>
        <w:rPr>
          <w:rFonts w:ascii="Verdana" w:hAnsi="Verdana"/>
          <w:sz w:val="28"/>
          <w:szCs w:val="28"/>
        </w:rPr>
      </w:pPr>
    </w:p>
    <w:p w:rsidR="00AD1085" w:rsidRPr="00045903" w:rsidRDefault="00AD1085" w:rsidP="00AD1085">
      <w:pPr>
        <w:pStyle w:val="NormalWeb"/>
        <w:spacing w:before="0" w:after="0"/>
        <w:rPr>
          <w:rFonts w:ascii="Cambria" w:hAnsi="Cambria"/>
        </w:rPr>
      </w:pPr>
      <w:r w:rsidRPr="00045903">
        <w:rPr>
          <w:rFonts w:ascii="Cambria" w:hAnsi="Cambria"/>
        </w:rPr>
        <w:t>The Pulsed Wave set of Codes (PWC) (complex wave coded motions) pulse goes (drawn &amp; driven)(Push-Pull) through the first object, we take a picture (very fast snapshot, Video/Still), save it in memory of the surface of the target (this can be a solid object or even the ground, As the second PWC (complex) pulse are being transmitted, say a few microseconds later, we take another picture, and this is repeated for the depth we desire as the signal propagates it is in sync with the high-speed camera. A small computer (TI) or FPGA (like a bit slice machine, For HUD) (analogy to stroke writing) creates (gather</w:t>
      </w:r>
      <w:r w:rsidR="00E153E1" w:rsidRPr="00045903">
        <w:rPr>
          <w:rFonts w:ascii="Cambria" w:hAnsi="Cambria"/>
        </w:rPr>
        <w:t>s</w:t>
      </w:r>
      <w:r w:rsidRPr="00045903">
        <w:rPr>
          <w:rFonts w:ascii="Cambria" w:hAnsi="Cambria"/>
        </w:rPr>
        <w:t>) a video composite (</w:t>
      </w:r>
      <w:r w:rsidRPr="00045903">
        <w:rPr>
          <w:rFonts w:ascii="Cambria" w:hAnsi="Cambria"/>
          <w:i/>
        </w:rPr>
        <w:t xml:space="preserve">slice </w:t>
      </w:r>
      <w:r w:rsidRPr="00045903">
        <w:rPr>
          <w:rFonts w:ascii="Cambria" w:hAnsi="Cambria"/>
        </w:rPr>
        <w:t>of the magnetic motion energies) of what is behind the solid object.  This whole process is taking slices (Videos, Stills) of the target materials in a continuous set of picture</w:t>
      </w:r>
      <w:r w:rsidR="00E153E1" w:rsidRPr="00045903">
        <w:rPr>
          <w:rFonts w:ascii="Cambria" w:hAnsi="Cambria"/>
        </w:rPr>
        <w:t>s</w:t>
      </w:r>
      <w:r w:rsidRPr="00045903">
        <w:rPr>
          <w:rFonts w:ascii="Cambria" w:hAnsi="Cambria"/>
        </w:rPr>
        <w:t>, packets to the main target</w:t>
      </w:r>
      <w:r w:rsidR="00E153E1" w:rsidRPr="00045903">
        <w:rPr>
          <w:rFonts w:ascii="Cambria" w:hAnsi="Cambria"/>
        </w:rPr>
        <w:t>,</w:t>
      </w:r>
      <w:r w:rsidRPr="00045903">
        <w:rPr>
          <w:rFonts w:ascii="Cambria" w:hAnsi="Cambria"/>
        </w:rPr>
        <w:t xml:space="preserve"> and pass</w:t>
      </w:r>
      <w:r w:rsidR="00E153E1" w:rsidRPr="00045903">
        <w:rPr>
          <w:rFonts w:ascii="Cambria" w:hAnsi="Cambria"/>
        </w:rPr>
        <w:t>ing</w:t>
      </w:r>
      <w:r w:rsidRPr="00045903">
        <w:rPr>
          <w:rFonts w:ascii="Cambria" w:hAnsi="Cambria"/>
        </w:rPr>
        <w:t xml:space="preserve"> it back to the computer (FPGA); its only limitation is the time you are pulsing the target materials and the power used, it is like a Tentacles of an Octopus. There are two types of methods to do this and I describe this in my manuscript, “Super Blue Domain (SBD), Books”, (only one method and theory is described in this paper) I have also discovered in my experiments when this process happens (I just described) the process sets up a well-defined magnetic tunnel. As a side note, a Cell phone with the right devices could almost do the same, a little slower, but could still work (Radio Frequency (RF) Cells go through most all things)with the right apparatus attached. As another side note, the material behind the target is a receiver and it too is bombarded by other electromagnetic Earth energies, so a lot is going on. So it is not necessarily the art of transmitting anything, but the art of what the receivers are doing and how it collects the magnetic motions, and how it aciculate, and accumulates all types of data/information, Part of the “ Secret Sauce” Thanks to Wayne and Dan, and a few other scientists (Rocky and Todd), all over the world. So in some respects it is not the transmitted </w:t>
      </w:r>
      <w:r w:rsidRPr="00045903">
        <w:rPr>
          <w:rFonts w:ascii="Cambria" w:hAnsi="Cambria"/>
        </w:rPr>
        <w:lastRenderedPageBreak/>
        <w:t xml:space="preserve">waves/signals/Pulses, it is the receiver them, and then what is in-between the two is very important, and how they displace the materials/elements (parting the aether, neutrinos) to actually modify the patterns of the electromagnetic (magnet-motions aether patterns and signals) thereby allows </w:t>
      </w:r>
      <w:r w:rsidR="00E153E1" w:rsidRPr="00045903">
        <w:rPr>
          <w:rFonts w:ascii="Cambria" w:hAnsi="Cambria"/>
        </w:rPr>
        <w:t xml:space="preserve">the </w:t>
      </w:r>
      <w:r w:rsidRPr="00045903">
        <w:rPr>
          <w:rFonts w:ascii="Cambria" w:hAnsi="Cambria"/>
        </w:rPr>
        <w:t>equipment to disseminate what is behind the wall (objects) and of course</w:t>
      </w:r>
      <w:r w:rsidR="000F2F72">
        <w:rPr>
          <w:rFonts w:ascii="Cambria" w:hAnsi="Cambria"/>
        </w:rPr>
        <w:t>,</w:t>
      </w:r>
      <w:r w:rsidRPr="00045903">
        <w:rPr>
          <w:rFonts w:ascii="Cambria" w:hAnsi="Cambria"/>
        </w:rPr>
        <w:t xml:space="preserve"> many other types of matter that are found and realized. If used as an active device the EDAL can also modify </w:t>
      </w:r>
      <w:r w:rsidR="00E153E1" w:rsidRPr="00045903">
        <w:rPr>
          <w:rFonts w:ascii="Cambria" w:hAnsi="Cambria"/>
        </w:rPr>
        <w:t>a</w:t>
      </w:r>
      <w:r w:rsidRPr="00045903">
        <w:rPr>
          <w:rFonts w:ascii="Cambria" w:hAnsi="Cambria"/>
        </w:rPr>
        <w:t xml:space="preserve"> certain type of matter/elements.</w:t>
      </w:r>
    </w:p>
    <w:p w:rsidR="00666870" w:rsidRPr="00045903" w:rsidRDefault="00666870" w:rsidP="00AD1085">
      <w:pPr>
        <w:pStyle w:val="NormalWeb"/>
        <w:spacing w:before="0" w:after="0"/>
        <w:rPr>
          <w:rFonts w:ascii="Cambria" w:hAnsi="Cambria"/>
        </w:rPr>
      </w:pPr>
    </w:p>
    <w:p w:rsidR="00AD1085" w:rsidRPr="00045903" w:rsidRDefault="008470E0" w:rsidP="005068D9">
      <w:pPr>
        <w:pStyle w:val="NormalWeb"/>
        <w:spacing w:before="0" w:after="0"/>
        <w:jc w:val="center"/>
        <w:outlineLvl w:val="0"/>
        <w:rPr>
          <w:rFonts w:ascii="Verdana" w:hAnsi="Verdana"/>
          <w:sz w:val="20"/>
          <w:szCs w:val="20"/>
        </w:rPr>
      </w:pPr>
      <w:bookmarkStart w:id="987" w:name="_Toc101298466"/>
      <w:bookmarkStart w:id="988" w:name="_Toc186407977"/>
      <w:r w:rsidRPr="00045903">
        <w:rPr>
          <w:rFonts w:ascii="Cambria" w:hAnsi="Cambria"/>
          <w:sz w:val="36"/>
          <w:szCs w:val="36"/>
        </w:rPr>
        <w:t>Magnetic-Chemical SRC</w:t>
      </w:r>
      <w:bookmarkEnd w:id="987"/>
      <w:bookmarkEnd w:id="988"/>
    </w:p>
    <w:p w:rsidR="00AD1085" w:rsidRPr="00045903" w:rsidRDefault="00AD1085" w:rsidP="00AD1085">
      <w:pPr>
        <w:pStyle w:val="NormalWeb"/>
        <w:spacing w:after="0"/>
        <w:rPr>
          <w:rFonts w:ascii="Cambria" w:hAnsi="Cambria"/>
        </w:rPr>
      </w:pPr>
      <w:r w:rsidRPr="00045903">
        <w:rPr>
          <w:rFonts w:ascii="Cambria" w:hAnsi="Cambria"/>
        </w:rPr>
        <w:t>The detector in real</w:t>
      </w:r>
      <w:r w:rsidR="00E153E1" w:rsidRPr="00045903">
        <w:rPr>
          <w:rFonts w:ascii="Cambria" w:hAnsi="Cambria"/>
        </w:rPr>
        <w:t>-</w:t>
      </w:r>
      <w:r w:rsidRPr="00045903">
        <w:rPr>
          <w:rFonts w:ascii="Cambria" w:hAnsi="Cambria"/>
        </w:rPr>
        <w:t>time sets up a tunnel with the Magnetic-Chemical SRC code</w:t>
      </w:r>
      <w:r w:rsidR="00415191">
        <w:rPr>
          <w:rFonts w:ascii="Cambria" w:hAnsi="Cambria"/>
        </w:rPr>
        <w:t>'</w:t>
      </w:r>
      <w:r w:rsidRPr="00045903">
        <w:rPr>
          <w:rFonts w:ascii="Cambria" w:hAnsi="Cambria"/>
        </w:rPr>
        <w:t>s exact location and then you see where the Laser is pointing, there is the target. The (EDAL) should give you less than one (1+/- .5) foot (oval shape) at 100 yards (91.44 Meters) so you know where to dig (for Gold or other things) (at 91.44 Meters this is very good), and it will also give you the range to the target as an approximation, and then you physically move the EDAL closer to the target, then point the EDAL where the laser pointed to and wait and the EDAL, it will send another PWC to see how deep it is buried ( will be displayed on the screen), the user has to go near the located target, so you get two parameters related to the range. Depending on how far you're from the target the 1 foot may vary, but as you get closer it has better pinpoint accuracy, a nice feature. So your scanning about 100 yards (91.44 Meters), it sees Gold (or what you're looking for) and you get a general direction, then you start to mov</w:t>
      </w:r>
      <w:r w:rsidR="00E153E1" w:rsidRPr="00045903">
        <w:rPr>
          <w:rFonts w:ascii="Cambria" w:hAnsi="Cambria"/>
        </w:rPr>
        <w:t>e</w:t>
      </w:r>
      <w:r w:rsidRPr="00045903">
        <w:rPr>
          <w:rFonts w:ascii="Cambria" w:hAnsi="Cambria"/>
        </w:rPr>
        <w:t xml:space="preserve"> closer in the general direction, and it becomes very accurate, The display will then give you more detail info on the target, meaning the depth and amount of the materials, and other data. At this point, you’re almost ready to locate the target materials, Elements.</w:t>
      </w:r>
    </w:p>
    <w:p w:rsidR="00AD1085" w:rsidRPr="00045903" w:rsidRDefault="00AD1085" w:rsidP="00AD1085">
      <w:pPr>
        <w:pStyle w:val="NormalWeb"/>
        <w:spacing w:after="0"/>
        <w:rPr>
          <w:rFonts w:ascii="Cambria" w:hAnsi="Cambria"/>
        </w:rPr>
      </w:pPr>
    </w:p>
    <w:p w:rsidR="003D5536" w:rsidRPr="00045903" w:rsidRDefault="003D5536" w:rsidP="00AD1085">
      <w:pPr>
        <w:pStyle w:val="NormalWeb"/>
        <w:spacing w:before="0" w:after="0"/>
        <w:jc w:val="center"/>
        <w:rPr>
          <w:rFonts w:ascii="Verdana" w:hAnsi="Verdana"/>
          <w:sz w:val="32"/>
          <w:szCs w:val="32"/>
        </w:rPr>
      </w:pPr>
    </w:p>
    <w:p w:rsidR="003D5536" w:rsidRPr="00045903" w:rsidRDefault="003D5536" w:rsidP="00AD1085">
      <w:pPr>
        <w:pStyle w:val="NormalWeb"/>
        <w:spacing w:before="0" w:after="0"/>
        <w:jc w:val="center"/>
        <w:rPr>
          <w:rFonts w:ascii="Verdana" w:hAnsi="Verdana"/>
          <w:sz w:val="32"/>
          <w:szCs w:val="32"/>
        </w:rPr>
      </w:pPr>
    </w:p>
    <w:p w:rsidR="003D5536" w:rsidRPr="00045903" w:rsidRDefault="003D5536" w:rsidP="00AD1085">
      <w:pPr>
        <w:pStyle w:val="NormalWeb"/>
        <w:spacing w:before="0" w:after="0"/>
        <w:jc w:val="center"/>
        <w:rPr>
          <w:rFonts w:ascii="Verdana" w:hAnsi="Verdana"/>
          <w:sz w:val="32"/>
          <w:szCs w:val="32"/>
        </w:rPr>
      </w:pPr>
    </w:p>
    <w:p w:rsidR="003D5536" w:rsidRPr="00045903" w:rsidRDefault="003D5536" w:rsidP="00AD1085">
      <w:pPr>
        <w:pStyle w:val="NormalWeb"/>
        <w:spacing w:before="0" w:after="0"/>
        <w:jc w:val="center"/>
        <w:rPr>
          <w:rFonts w:ascii="Verdana" w:hAnsi="Verdana"/>
          <w:sz w:val="32"/>
          <w:szCs w:val="32"/>
        </w:rPr>
      </w:pPr>
    </w:p>
    <w:p w:rsidR="003D5536" w:rsidRPr="00045903" w:rsidRDefault="003D5536" w:rsidP="00AD1085">
      <w:pPr>
        <w:pStyle w:val="NormalWeb"/>
        <w:spacing w:before="0" w:after="0"/>
        <w:jc w:val="center"/>
        <w:rPr>
          <w:rFonts w:ascii="Verdana" w:hAnsi="Verdana"/>
          <w:sz w:val="32"/>
          <w:szCs w:val="32"/>
        </w:rPr>
      </w:pPr>
    </w:p>
    <w:p w:rsidR="003D5536" w:rsidRPr="00045903" w:rsidRDefault="003D5536" w:rsidP="00AD1085">
      <w:pPr>
        <w:pStyle w:val="NormalWeb"/>
        <w:spacing w:before="0" w:after="0"/>
        <w:jc w:val="center"/>
        <w:rPr>
          <w:rFonts w:ascii="Verdana" w:hAnsi="Verdana"/>
          <w:sz w:val="32"/>
          <w:szCs w:val="32"/>
        </w:rPr>
      </w:pPr>
    </w:p>
    <w:p w:rsidR="003D5536" w:rsidRPr="00045903" w:rsidRDefault="003D5536" w:rsidP="00AD1085">
      <w:pPr>
        <w:pStyle w:val="NormalWeb"/>
        <w:spacing w:before="0" w:after="0"/>
        <w:jc w:val="center"/>
        <w:rPr>
          <w:rFonts w:ascii="Verdana" w:hAnsi="Verdana"/>
          <w:sz w:val="32"/>
          <w:szCs w:val="32"/>
        </w:rPr>
      </w:pPr>
    </w:p>
    <w:p w:rsidR="003D5536" w:rsidRPr="00045903" w:rsidRDefault="003D5536" w:rsidP="00AD1085">
      <w:pPr>
        <w:pStyle w:val="NormalWeb"/>
        <w:spacing w:before="0" w:after="0"/>
        <w:jc w:val="center"/>
        <w:rPr>
          <w:rFonts w:ascii="Verdana" w:hAnsi="Verdana"/>
          <w:sz w:val="32"/>
          <w:szCs w:val="32"/>
        </w:rPr>
      </w:pPr>
    </w:p>
    <w:p w:rsidR="003D5536" w:rsidRPr="00045903" w:rsidRDefault="003D5536" w:rsidP="00AD1085">
      <w:pPr>
        <w:pStyle w:val="NormalWeb"/>
        <w:spacing w:before="0" w:after="0"/>
        <w:jc w:val="center"/>
        <w:rPr>
          <w:rFonts w:ascii="Verdana" w:hAnsi="Verdana"/>
          <w:sz w:val="32"/>
          <w:szCs w:val="32"/>
        </w:rPr>
      </w:pPr>
    </w:p>
    <w:p w:rsidR="003D5536" w:rsidRPr="00045903" w:rsidRDefault="003D5536" w:rsidP="00AD1085">
      <w:pPr>
        <w:pStyle w:val="NormalWeb"/>
        <w:spacing w:before="0" w:after="0"/>
        <w:jc w:val="center"/>
        <w:rPr>
          <w:rFonts w:ascii="Verdana" w:hAnsi="Verdana"/>
          <w:sz w:val="32"/>
          <w:szCs w:val="32"/>
        </w:rPr>
      </w:pPr>
    </w:p>
    <w:p w:rsidR="003D5536" w:rsidRPr="00045903" w:rsidRDefault="003D5536" w:rsidP="00AD1085">
      <w:pPr>
        <w:pStyle w:val="NormalWeb"/>
        <w:spacing w:before="0" w:after="0"/>
        <w:jc w:val="center"/>
        <w:rPr>
          <w:rFonts w:ascii="Verdana" w:hAnsi="Verdana"/>
          <w:sz w:val="32"/>
          <w:szCs w:val="32"/>
        </w:rPr>
      </w:pPr>
    </w:p>
    <w:p w:rsidR="003D5536" w:rsidRPr="00045903" w:rsidRDefault="003D5536" w:rsidP="00AD1085">
      <w:pPr>
        <w:pStyle w:val="NormalWeb"/>
        <w:spacing w:before="0" w:after="0"/>
        <w:jc w:val="center"/>
        <w:rPr>
          <w:rFonts w:ascii="Verdana" w:hAnsi="Verdana"/>
          <w:sz w:val="32"/>
          <w:szCs w:val="32"/>
        </w:rPr>
      </w:pPr>
    </w:p>
    <w:p w:rsidR="003D5536" w:rsidRPr="00045903" w:rsidRDefault="003D5536" w:rsidP="00AD1085">
      <w:pPr>
        <w:pStyle w:val="NormalWeb"/>
        <w:spacing w:before="0" w:after="0"/>
        <w:jc w:val="center"/>
        <w:rPr>
          <w:rFonts w:ascii="Verdana" w:hAnsi="Verdana"/>
          <w:sz w:val="32"/>
          <w:szCs w:val="32"/>
        </w:rPr>
      </w:pPr>
    </w:p>
    <w:p w:rsidR="003D5536" w:rsidRPr="00045903" w:rsidRDefault="003D5536" w:rsidP="00AD1085">
      <w:pPr>
        <w:pStyle w:val="NormalWeb"/>
        <w:spacing w:before="0" w:after="0"/>
        <w:jc w:val="center"/>
        <w:rPr>
          <w:rFonts w:ascii="Verdana" w:hAnsi="Verdana"/>
          <w:sz w:val="32"/>
          <w:szCs w:val="32"/>
        </w:rPr>
      </w:pPr>
    </w:p>
    <w:p w:rsidR="003D5536" w:rsidRPr="00045903" w:rsidRDefault="003D5536" w:rsidP="00AD1085">
      <w:pPr>
        <w:pStyle w:val="NormalWeb"/>
        <w:spacing w:before="0" w:after="0"/>
        <w:jc w:val="center"/>
        <w:rPr>
          <w:rFonts w:ascii="Verdana" w:hAnsi="Verdana"/>
          <w:sz w:val="32"/>
          <w:szCs w:val="32"/>
        </w:rPr>
      </w:pPr>
    </w:p>
    <w:p w:rsidR="003D5536" w:rsidRPr="00045903" w:rsidRDefault="003D5536" w:rsidP="00AD1085">
      <w:pPr>
        <w:pStyle w:val="NormalWeb"/>
        <w:spacing w:before="0" w:after="0"/>
        <w:jc w:val="center"/>
        <w:rPr>
          <w:rFonts w:ascii="Verdana" w:hAnsi="Verdana"/>
          <w:sz w:val="32"/>
          <w:szCs w:val="32"/>
        </w:rPr>
      </w:pPr>
    </w:p>
    <w:p w:rsidR="003D5536" w:rsidRPr="00045903" w:rsidRDefault="003D5536" w:rsidP="00AD1085">
      <w:pPr>
        <w:pStyle w:val="NormalWeb"/>
        <w:spacing w:before="0" w:after="0"/>
        <w:jc w:val="center"/>
        <w:rPr>
          <w:rFonts w:ascii="Verdana" w:hAnsi="Verdana"/>
          <w:sz w:val="32"/>
          <w:szCs w:val="32"/>
        </w:rPr>
      </w:pPr>
    </w:p>
    <w:p w:rsidR="003D5536" w:rsidRPr="00045903" w:rsidRDefault="003D5536" w:rsidP="00AD1085">
      <w:pPr>
        <w:pStyle w:val="NormalWeb"/>
        <w:spacing w:before="0" w:after="0"/>
        <w:jc w:val="center"/>
        <w:rPr>
          <w:rFonts w:ascii="Verdana" w:hAnsi="Verdana"/>
          <w:sz w:val="32"/>
          <w:szCs w:val="32"/>
        </w:rPr>
      </w:pPr>
    </w:p>
    <w:p w:rsidR="00AD1085" w:rsidRPr="00045903" w:rsidRDefault="00AD1085" w:rsidP="00AD1085">
      <w:pPr>
        <w:pStyle w:val="NormalWeb"/>
        <w:spacing w:before="0" w:after="0"/>
        <w:ind w:left="1440" w:firstLine="720"/>
        <w:rPr>
          <w:rFonts w:ascii="Verdana" w:hAnsi="Verdana"/>
          <w:sz w:val="20"/>
          <w:szCs w:val="20"/>
        </w:rPr>
      </w:pPr>
      <w:r w:rsidRPr="00045903">
        <w:rPr>
          <w:rFonts w:ascii="Verdana" w:hAnsi="Verdana"/>
          <w:sz w:val="20"/>
          <w:szCs w:val="20"/>
        </w:rPr>
        <w:t xml:space="preserve"> </w:t>
      </w:r>
    </w:p>
    <w:p w:rsidR="00AD1085" w:rsidRPr="00045903" w:rsidRDefault="00AD1085" w:rsidP="00AA6221">
      <w:pPr>
        <w:pStyle w:val="NormalWeb"/>
        <w:spacing w:before="0" w:after="0"/>
        <w:jc w:val="center"/>
        <w:outlineLvl w:val="0"/>
        <w:rPr>
          <w:rFonts w:ascii="Arial Rounded MT Bold" w:hAnsi="Arial Rounded MT Bold"/>
          <w:sz w:val="32"/>
          <w:szCs w:val="32"/>
        </w:rPr>
      </w:pPr>
      <w:bookmarkStart w:id="989" w:name="_Toc98971556"/>
      <w:bookmarkStart w:id="990" w:name="_Toc101298467"/>
      <w:bookmarkStart w:id="991" w:name="_Toc186407978"/>
      <w:r w:rsidRPr="00045903">
        <w:rPr>
          <w:rFonts w:ascii="Arial Rounded MT Bold" w:hAnsi="Arial Rounded MT Bold"/>
          <w:sz w:val="32"/>
          <w:szCs w:val="32"/>
        </w:rPr>
        <w:t>“Elements Discriminator Apparatus Locator” (EDAL)</w:t>
      </w:r>
      <w:bookmarkEnd w:id="989"/>
      <w:bookmarkEnd w:id="990"/>
      <w:bookmarkEnd w:id="991"/>
    </w:p>
    <w:p w:rsidR="003D5536" w:rsidRPr="00045903" w:rsidRDefault="003D5536" w:rsidP="003D5536">
      <w:pPr>
        <w:pStyle w:val="NormalWeb"/>
        <w:spacing w:before="0" w:after="0"/>
        <w:jc w:val="center"/>
        <w:rPr>
          <w:rFonts w:ascii="Verdana" w:hAnsi="Verdana"/>
          <w:sz w:val="32"/>
          <w:szCs w:val="32"/>
        </w:rPr>
      </w:pPr>
      <w:r w:rsidRPr="00045903">
        <w:rPr>
          <w:rFonts w:ascii="Verdana" w:hAnsi="Verdana"/>
          <w:sz w:val="32"/>
          <w:szCs w:val="32"/>
        </w:rPr>
        <w:t>William Birchard</w:t>
      </w:r>
    </w:p>
    <w:p w:rsidR="003D5536" w:rsidRPr="00045903" w:rsidRDefault="003D5536" w:rsidP="003D5536">
      <w:pPr>
        <w:pStyle w:val="NormalWeb"/>
        <w:spacing w:before="0" w:after="0"/>
        <w:jc w:val="center"/>
        <w:rPr>
          <w:rFonts w:ascii="Verdana" w:hAnsi="Verdana"/>
          <w:sz w:val="28"/>
          <w:szCs w:val="28"/>
        </w:rPr>
      </w:pPr>
      <w:r w:rsidRPr="00045903">
        <w:rPr>
          <w:rFonts w:ascii="Verdana" w:hAnsi="Verdana"/>
          <w:sz w:val="28"/>
          <w:szCs w:val="28"/>
        </w:rPr>
        <w:t>Inventor</w:t>
      </w:r>
    </w:p>
    <w:p w:rsidR="003D5536" w:rsidRPr="00045903" w:rsidRDefault="003D5536" w:rsidP="003D5536">
      <w:pPr>
        <w:pStyle w:val="NormalWeb"/>
        <w:spacing w:before="0" w:after="0"/>
        <w:jc w:val="center"/>
        <w:rPr>
          <w:rFonts w:ascii="Verdana" w:hAnsi="Verdana"/>
          <w:sz w:val="32"/>
          <w:szCs w:val="32"/>
        </w:rPr>
      </w:pPr>
    </w:p>
    <w:p w:rsidR="003D5536" w:rsidRPr="00045903" w:rsidRDefault="003D5536" w:rsidP="003D5536">
      <w:pPr>
        <w:pStyle w:val="NormalWeb"/>
        <w:spacing w:before="0" w:after="0"/>
        <w:rPr>
          <w:rFonts w:ascii="Verdana" w:hAnsi="Verdana"/>
          <w:sz w:val="20"/>
          <w:szCs w:val="20"/>
        </w:rPr>
      </w:pPr>
      <w:r w:rsidRPr="00045903">
        <w:rPr>
          <w:rFonts w:ascii="Verdana" w:hAnsi="Verdana"/>
          <w:sz w:val="20"/>
          <w:szCs w:val="20"/>
        </w:rPr>
        <w:t xml:space="preserve">                              </w:t>
      </w:r>
      <w:r w:rsidRPr="00045903">
        <w:rPr>
          <w:rFonts w:ascii="Verdana" w:hAnsi="Verdana"/>
          <w:sz w:val="20"/>
          <w:szCs w:val="20"/>
        </w:rPr>
        <w:tab/>
        <w:t xml:space="preserve">                    Of the</w:t>
      </w:r>
    </w:p>
    <w:p w:rsidR="003D5536" w:rsidRPr="00045903" w:rsidRDefault="003D5536" w:rsidP="00AA6221">
      <w:pPr>
        <w:pStyle w:val="NormalWeb"/>
        <w:spacing w:before="0" w:after="0"/>
        <w:jc w:val="center"/>
        <w:outlineLvl w:val="0"/>
        <w:rPr>
          <w:rFonts w:ascii="Verdana" w:hAnsi="Verdana"/>
          <w:sz w:val="20"/>
          <w:szCs w:val="20"/>
        </w:rPr>
      </w:pPr>
    </w:p>
    <w:p w:rsidR="00AD1085" w:rsidRPr="00045903" w:rsidRDefault="00AD1085" w:rsidP="00AD1085">
      <w:pPr>
        <w:pStyle w:val="NormalWeb"/>
        <w:spacing w:before="0" w:after="0"/>
        <w:jc w:val="center"/>
        <w:rPr>
          <w:rFonts w:ascii="Verdana" w:hAnsi="Verdana"/>
          <w:sz w:val="20"/>
          <w:szCs w:val="20"/>
        </w:rPr>
      </w:pPr>
      <w:r w:rsidRPr="00045903">
        <w:rPr>
          <w:rFonts w:ascii="Cambria" w:hAnsi="Cambria"/>
        </w:rPr>
        <w:t xml:space="preserve"> </w:t>
      </w:r>
    </w:p>
    <w:p w:rsidR="00AD1085" w:rsidRPr="00045903" w:rsidRDefault="00AD1085" w:rsidP="004579FB">
      <w:pPr>
        <w:pStyle w:val="NormalWeb"/>
        <w:spacing w:before="0" w:after="0"/>
        <w:jc w:val="center"/>
        <w:rPr>
          <w:rFonts w:ascii="Verdana" w:hAnsi="Verdana"/>
          <w:b/>
          <w:i/>
          <w:sz w:val="20"/>
          <w:szCs w:val="20"/>
        </w:rPr>
      </w:pPr>
      <w:r w:rsidRPr="00045903">
        <w:rPr>
          <w:rFonts w:ascii="Verdana" w:hAnsi="Verdana"/>
          <w:b/>
          <w:i/>
          <w:sz w:val="20"/>
          <w:szCs w:val="20"/>
        </w:rPr>
        <w:t>High</w:t>
      </w:r>
      <w:r w:rsidR="000F2F72">
        <w:rPr>
          <w:rFonts w:ascii="Verdana" w:hAnsi="Verdana"/>
          <w:b/>
          <w:i/>
          <w:sz w:val="20"/>
          <w:szCs w:val="20"/>
        </w:rPr>
        <w:t>-</w:t>
      </w:r>
      <w:r w:rsidRPr="00045903">
        <w:rPr>
          <w:rFonts w:ascii="Verdana" w:hAnsi="Verdana"/>
          <w:b/>
          <w:i/>
          <w:sz w:val="20"/>
          <w:szCs w:val="20"/>
        </w:rPr>
        <w:t>Definition Video IR Camera</w:t>
      </w:r>
    </w:p>
    <w:p w:rsidR="00AD1085" w:rsidRPr="00045903" w:rsidRDefault="00AD1085" w:rsidP="004579FB">
      <w:pPr>
        <w:pStyle w:val="NormalWeb"/>
        <w:spacing w:before="0" w:after="0"/>
        <w:jc w:val="center"/>
        <w:rPr>
          <w:rFonts w:ascii="Verdana" w:hAnsi="Verdana"/>
          <w:sz w:val="20"/>
          <w:szCs w:val="20"/>
        </w:rPr>
      </w:pPr>
      <w:r w:rsidRPr="00045903">
        <w:rPr>
          <w:rFonts w:ascii="Verdana" w:hAnsi="Verdana"/>
          <w:sz w:val="20"/>
          <w:szCs w:val="20"/>
        </w:rPr>
        <w:t>&amp;</w:t>
      </w:r>
    </w:p>
    <w:p w:rsidR="00AD1085" w:rsidRPr="00045903" w:rsidRDefault="00AD1085" w:rsidP="004579FB">
      <w:pPr>
        <w:pStyle w:val="NormalWeb"/>
        <w:spacing w:before="0" w:after="0"/>
        <w:jc w:val="center"/>
        <w:rPr>
          <w:rFonts w:ascii="Verdana" w:hAnsi="Verdana"/>
          <w:b/>
          <w:i/>
          <w:sz w:val="20"/>
          <w:szCs w:val="20"/>
        </w:rPr>
      </w:pPr>
      <w:r w:rsidRPr="00045903">
        <w:rPr>
          <w:rFonts w:ascii="Verdana" w:hAnsi="Verdana"/>
          <w:b/>
          <w:i/>
          <w:sz w:val="20"/>
          <w:szCs w:val="20"/>
        </w:rPr>
        <w:t>Pulsed Wave Motions magnetic Oscillator</w:t>
      </w:r>
    </w:p>
    <w:p w:rsidR="00AD1085" w:rsidRPr="00045903" w:rsidRDefault="00AD1085" w:rsidP="004579FB">
      <w:pPr>
        <w:pStyle w:val="NormalWeb"/>
        <w:spacing w:after="0"/>
        <w:jc w:val="center"/>
        <w:rPr>
          <w:rFonts w:ascii="Cambria" w:hAnsi="Cambria"/>
          <w:b/>
          <w:i/>
        </w:rPr>
      </w:pPr>
      <w:r w:rsidRPr="00045903">
        <w:rPr>
          <w:rFonts w:ascii="Cambria" w:hAnsi="Cambria"/>
          <w:b/>
          <w:i/>
        </w:rPr>
        <w:t>Combined into One Unit</w:t>
      </w:r>
    </w:p>
    <w:p w:rsidR="00AD1085" w:rsidRPr="00045903" w:rsidRDefault="00AD1085" w:rsidP="004579FB">
      <w:pPr>
        <w:pStyle w:val="NormalWeb"/>
        <w:spacing w:after="0"/>
        <w:jc w:val="center"/>
        <w:rPr>
          <w:rFonts w:ascii="Cambria" w:hAnsi="Cambria"/>
          <w:b/>
          <w:i/>
        </w:rPr>
      </w:pPr>
      <w:r w:rsidRPr="00045903">
        <w:rPr>
          <w:rFonts w:ascii="Cambria" w:hAnsi="Cambria"/>
          <w:b/>
          <w:i/>
        </w:rPr>
        <w:t xml:space="preserve">Or the </w:t>
      </w:r>
      <w:r w:rsidR="004579FB" w:rsidRPr="00045903">
        <w:rPr>
          <w:rFonts w:ascii="Cambria" w:hAnsi="Cambria"/>
          <w:b/>
          <w:i/>
        </w:rPr>
        <w:t>Controlling the Ground Waves</w:t>
      </w:r>
    </w:p>
    <w:p w:rsidR="00AD1085" w:rsidRPr="00045903" w:rsidRDefault="00AD1085" w:rsidP="004579FB">
      <w:pPr>
        <w:pStyle w:val="NormalWeb"/>
        <w:spacing w:after="0"/>
        <w:jc w:val="center"/>
        <w:rPr>
          <w:rFonts w:ascii="Cambria" w:hAnsi="Cambria"/>
          <w:b/>
          <w:sz w:val="28"/>
          <w:szCs w:val="28"/>
        </w:rPr>
      </w:pPr>
      <w:r w:rsidRPr="00045903">
        <w:rPr>
          <w:rFonts w:ascii="Cambria" w:hAnsi="Cambria"/>
          <w:b/>
          <w:sz w:val="28"/>
          <w:szCs w:val="28"/>
        </w:rPr>
        <w:t>EDAL</w:t>
      </w:r>
    </w:p>
    <w:p w:rsidR="00AD1085" w:rsidRPr="00045903" w:rsidRDefault="00AD1085" w:rsidP="00AD1085">
      <w:pPr>
        <w:pStyle w:val="NormalWeb"/>
        <w:spacing w:after="0"/>
        <w:rPr>
          <w:rFonts w:ascii="Cambria" w:hAnsi="Cambria"/>
          <w:sz w:val="28"/>
          <w:szCs w:val="28"/>
        </w:rPr>
      </w:pPr>
      <w:r w:rsidRPr="00045903">
        <w:rPr>
          <w:rFonts w:ascii="Cambria" w:hAnsi="Cambria"/>
          <w:sz w:val="28"/>
          <w:szCs w:val="28"/>
        </w:rPr>
        <w:t xml:space="preserve">                                           Used by itself</w:t>
      </w:r>
      <w:r w:rsidR="00C35F17" w:rsidRPr="00045903">
        <w:rPr>
          <w:rFonts w:ascii="Cambria" w:hAnsi="Cambria"/>
          <w:sz w:val="28"/>
          <w:szCs w:val="28"/>
        </w:rPr>
        <w:t xml:space="preserve"> is</w:t>
      </w:r>
      <w:r w:rsidRPr="00045903">
        <w:rPr>
          <w:rFonts w:ascii="Cambria" w:hAnsi="Cambria"/>
          <w:sz w:val="28"/>
          <w:szCs w:val="28"/>
        </w:rPr>
        <w:t xml:space="preserve"> a stand-alone unit</w:t>
      </w:r>
    </w:p>
    <w:p w:rsidR="00AD1085" w:rsidRPr="00045903" w:rsidRDefault="00AD1085" w:rsidP="00AD1085">
      <w:pPr>
        <w:pStyle w:val="NormalWeb"/>
        <w:spacing w:after="0"/>
        <w:rPr>
          <w:rFonts w:ascii="Cambria" w:hAnsi="Cambria"/>
          <w:sz w:val="28"/>
          <w:szCs w:val="28"/>
        </w:rPr>
      </w:pPr>
    </w:p>
    <w:p w:rsidR="00AD1085" w:rsidRPr="00045903" w:rsidRDefault="00AD1085" w:rsidP="00AD1085">
      <w:pPr>
        <w:pStyle w:val="NormalWeb"/>
        <w:spacing w:after="0"/>
        <w:rPr>
          <w:rFonts w:ascii="Cambria" w:hAnsi="Cambria"/>
          <w:b/>
          <w:i/>
          <w:sz w:val="28"/>
          <w:szCs w:val="28"/>
        </w:rPr>
      </w:pPr>
      <w:r w:rsidRPr="00045903">
        <w:rPr>
          <w:rFonts w:ascii="Cambria" w:hAnsi="Cambria"/>
          <w:sz w:val="28"/>
          <w:szCs w:val="28"/>
        </w:rPr>
        <w:t xml:space="preserve">                     Both are very effective and both have different attributes </w:t>
      </w:r>
    </w:p>
    <w:p w:rsidR="00AD1085" w:rsidRPr="00045903" w:rsidRDefault="00AD1085" w:rsidP="00AD1085">
      <w:pPr>
        <w:pStyle w:val="NormalWeb"/>
        <w:spacing w:after="0"/>
        <w:rPr>
          <w:rFonts w:ascii="Verdana" w:hAnsi="Verdana"/>
          <w:sz w:val="20"/>
          <w:szCs w:val="20"/>
        </w:rPr>
      </w:pPr>
      <w:r w:rsidRPr="00045903">
        <w:rPr>
          <w:rFonts w:ascii="Verdana" w:hAnsi="Verdana"/>
          <w:sz w:val="20"/>
          <w:szCs w:val="20"/>
        </w:rPr>
        <w:t xml:space="preserve">                              </w:t>
      </w:r>
    </w:p>
    <w:p w:rsidR="00AD1085" w:rsidRPr="00045903" w:rsidRDefault="00AD1085" w:rsidP="00AD1085">
      <w:pPr>
        <w:pStyle w:val="NormalWeb"/>
        <w:spacing w:after="0"/>
        <w:rPr>
          <w:rFonts w:ascii="Verdana" w:hAnsi="Verdana"/>
          <w:sz w:val="20"/>
          <w:szCs w:val="20"/>
        </w:rPr>
      </w:pPr>
      <w:r w:rsidRPr="00045903">
        <w:rPr>
          <w:rFonts w:ascii="Verdana" w:hAnsi="Verdana"/>
          <w:sz w:val="20"/>
          <w:szCs w:val="20"/>
        </w:rPr>
        <w:t xml:space="preserve">                                    “A general block diagram and description for the”</w:t>
      </w:r>
    </w:p>
    <w:p w:rsidR="00AD1085" w:rsidRPr="00045903" w:rsidRDefault="00AD1085" w:rsidP="00AD1085">
      <w:pPr>
        <w:pStyle w:val="NormalWeb"/>
        <w:spacing w:after="0"/>
        <w:rPr>
          <w:rFonts w:ascii="Cambria" w:hAnsi="Cambria"/>
          <w:b/>
          <w:i/>
        </w:rPr>
      </w:pPr>
    </w:p>
    <w:p w:rsidR="00AD1085" w:rsidRPr="00045903" w:rsidRDefault="00AD1085" w:rsidP="004967EE">
      <w:pPr>
        <w:pStyle w:val="NormalWeb"/>
        <w:spacing w:after="0"/>
        <w:outlineLvl w:val="0"/>
        <w:rPr>
          <w:rFonts w:ascii="Cambria" w:hAnsi="Cambria"/>
          <w:b/>
          <w:i/>
        </w:rPr>
      </w:pPr>
      <w:r w:rsidRPr="00045903">
        <w:rPr>
          <w:rFonts w:ascii="Cambria" w:hAnsi="Cambria"/>
          <w:b/>
          <w:i/>
        </w:rPr>
        <w:t xml:space="preserve">                                                            </w:t>
      </w:r>
      <w:bookmarkStart w:id="992" w:name="_Toc101298468"/>
      <w:bookmarkStart w:id="993" w:name="_Toc186407979"/>
      <w:r w:rsidRPr="00045903">
        <w:rPr>
          <w:rFonts w:ascii="Cambria" w:hAnsi="Cambria"/>
          <w:b/>
          <w:i/>
        </w:rPr>
        <w:t>“Some very detailed Information”</w:t>
      </w:r>
      <w:bookmarkEnd w:id="992"/>
      <w:bookmarkEnd w:id="993"/>
    </w:p>
    <w:p w:rsidR="00AD1085" w:rsidRPr="00045903" w:rsidRDefault="00AD1085" w:rsidP="00AD1085">
      <w:pPr>
        <w:pStyle w:val="NormalWeb"/>
        <w:spacing w:after="0"/>
        <w:rPr>
          <w:rFonts w:ascii="Cambria" w:hAnsi="Cambria"/>
        </w:rPr>
      </w:pPr>
      <w:r w:rsidRPr="00045903">
        <w:rPr>
          <w:rFonts w:ascii="Cambria" w:hAnsi="Cambria"/>
        </w:rPr>
        <w:tab/>
      </w:r>
      <w:r w:rsidRPr="00045903">
        <w:rPr>
          <w:rFonts w:ascii="Cambria" w:hAnsi="Cambria"/>
        </w:rPr>
        <w:tab/>
      </w:r>
      <w:r w:rsidRPr="00045903">
        <w:rPr>
          <w:rFonts w:ascii="Cambria" w:hAnsi="Cambria"/>
        </w:rPr>
        <w:tab/>
      </w:r>
      <w:r w:rsidRPr="00045903">
        <w:rPr>
          <w:rFonts w:ascii="Cambria" w:hAnsi="Cambria"/>
        </w:rPr>
        <w:tab/>
      </w:r>
      <w:r w:rsidRPr="00045903">
        <w:rPr>
          <w:rFonts w:ascii="Cambria" w:hAnsi="Cambria"/>
        </w:rPr>
        <w:tab/>
        <w:t xml:space="preserve">    See Figure </w:t>
      </w:r>
      <w:r w:rsidR="004B1C24" w:rsidRPr="00045903">
        <w:rPr>
          <w:rFonts w:ascii="Cambria" w:hAnsi="Cambria"/>
        </w:rPr>
        <w:t>N/A</w:t>
      </w:r>
    </w:p>
    <w:p w:rsidR="00AD1085" w:rsidRPr="00045903" w:rsidRDefault="004B1C24" w:rsidP="00AD1085">
      <w:pPr>
        <w:pStyle w:val="NormalWeb"/>
        <w:spacing w:after="0"/>
        <w:ind w:left="2160" w:firstLine="720"/>
        <w:rPr>
          <w:rFonts w:ascii="Cambria" w:hAnsi="Cambria"/>
        </w:rPr>
      </w:pPr>
      <w:r w:rsidRPr="00045903">
        <w:rPr>
          <w:rFonts w:ascii="Cambria" w:hAnsi="Cambria"/>
        </w:rPr>
        <w:t xml:space="preserve">     </w:t>
      </w:r>
      <w:r w:rsidR="00AD1085" w:rsidRPr="00045903">
        <w:rPr>
          <w:rFonts w:ascii="Cambria" w:hAnsi="Cambria"/>
        </w:rPr>
        <w:t xml:space="preserve">EDAL82018325USAFLEARTH-P </w:t>
      </w:r>
    </w:p>
    <w:p w:rsidR="00AD1085" w:rsidRPr="00045903" w:rsidRDefault="00AD1085" w:rsidP="00AD1085">
      <w:pPr>
        <w:pStyle w:val="NormalWeb"/>
        <w:spacing w:after="0"/>
        <w:ind w:left="2160" w:firstLine="720"/>
        <w:rPr>
          <w:rFonts w:ascii="Cambria" w:hAnsi="Cambria"/>
        </w:rPr>
      </w:pPr>
      <w:r w:rsidRPr="00045903">
        <w:rPr>
          <w:rFonts w:ascii="Cambria" w:hAnsi="Cambria"/>
        </w:rPr>
        <w:t xml:space="preserve">                         See Below </w:t>
      </w:r>
    </w:p>
    <w:p w:rsidR="00AD1085" w:rsidRPr="00045903" w:rsidRDefault="00AD1085" w:rsidP="00AA6221">
      <w:pPr>
        <w:pStyle w:val="NormalWeb"/>
        <w:spacing w:after="0"/>
        <w:ind w:left="2160" w:firstLine="720"/>
        <w:outlineLvl w:val="0"/>
        <w:rPr>
          <w:rFonts w:ascii="Cambria" w:hAnsi="Cambria"/>
        </w:rPr>
      </w:pPr>
      <w:r w:rsidRPr="00045903">
        <w:rPr>
          <w:rFonts w:ascii="Cambria" w:hAnsi="Cambria"/>
        </w:rPr>
        <w:t xml:space="preserve">                   </w:t>
      </w:r>
      <w:bookmarkStart w:id="994" w:name="_Toc98971557"/>
      <w:bookmarkStart w:id="995" w:name="_Toc101298469"/>
      <w:bookmarkStart w:id="996" w:name="_Toc186407980"/>
      <w:r w:rsidRPr="00045903">
        <w:rPr>
          <w:rFonts w:ascii="Cambria" w:hAnsi="Cambria"/>
        </w:rPr>
        <w:t>Brief Overview</w:t>
      </w:r>
      <w:bookmarkEnd w:id="994"/>
      <w:bookmarkEnd w:id="995"/>
      <w:bookmarkEnd w:id="996"/>
      <w:r w:rsidRPr="00045903">
        <w:rPr>
          <w:rFonts w:ascii="Cambria" w:hAnsi="Cambria"/>
        </w:rPr>
        <w:t xml:space="preserve"> </w:t>
      </w:r>
    </w:p>
    <w:p w:rsidR="00AD1085" w:rsidRDefault="00AD1085" w:rsidP="00E153E1">
      <w:pPr>
        <w:pStyle w:val="ListParagraph"/>
      </w:pPr>
      <w:r w:rsidRPr="00045903">
        <w:t>Preventing bombs from going off and stopping IED</w:t>
      </w:r>
      <w:r w:rsidR="006B2C16" w:rsidRPr="00045903">
        <w:t>s</w:t>
      </w:r>
      <w:r w:rsidRPr="00045903">
        <w:t xml:space="preserve"> and other homemade explosives device</w:t>
      </w:r>
      <w:r w:rsidR="006B2C16" w:rsidRPr="00045903">
        <w:t>s</w:t>
      </w:r>
      <w:r w:rsidRPr="00045903">
        <w:t xml:space="preserve"> and in general saving many lives in not only America but countries like Iraq, Afghanistan, </w:t>
      </w:r>
      <w:r w:rsidR="00F44A53" w:rsidRPr="00045903">
        <w:t>and</w:t>
      </w:r>
      <w:r w:rsidRPr="00045903">
        <w:t xml:space="preserve"> England, all over the world and bringing people and governments a  device that is affordable and easy and safe to use and of course, works. So in my endeavor to do this</w:t>
      </w:r>
      <w:r w:rsidR="000F2F72">
        <w:t>,</w:t>
      </w:r>
      <w:r w:rsidRPr="00045903">
        <w:t xml:space="preserve"> I have a number of devices that can detect </w:t>
      </w:r>
      <w:r w:rsidR="00B77287" w:rsidRPr="00045903">
        <w:t>al</w:t>
      </w:r>
      <w:r w:rsidRPr="00045903">
        <w:t>most any and all types of explosive</w:t>
      </w:r>
      <w:r w:rsidR="00B5519C" w:rsidRPr="00045903">
        <w:t>s/</w:t>
      </w:r>
      <w:r w:rsidRPr="00045903">
        <w:t xml:space="preserve">nitrates. </w:t>
      </w:r>
      <w:r w:rsidR="0002197F" w:rsidRPr="00045903">
        <w:t>And</w:t>
      </w:r>
      <w:r w:rsidRPr="00045903">
        <w:t xml:space="preserve"> of course looking for an easy way to detect guns, knives, weapons, </w:t>
      </w:r>
      <w:r w:rsidR="00B5519C" w:rsidRPr="00045903">
        <w:t>o</w:t>
      </w:r>
      <w:r w:rsidRPr="00045903">
        <w:t xml:space="preserve">r homemade, This is basically looking for a Shape and a Shape can be non-metal and of </w:t>
      </w:r>
      <w:r w:rsidR="00B5519C" w:rsidRPr="00045903">
        <w:t>al</w:t>
      </w:r>
      <w:r w:rsidRPr="00045903">
        <w:t xml:space="preserve">most any material, this is why 3D printing a gun is not a problem with my technology.  We have some very good scientist like Dan A. Davidson that has the basic theories, but very few know how to build the equipment, </w:t>
      </w:r>
      <w:r w:rsidRPr="00045903">
        <w:lastRenderedPageBreak/>
        <w:t xml:space="preserve">I do, so I will start to publish a paper on how to build them, it also takes a fair amount of technical knowledge and a person needs to know about software and hardware, FPGA and very fast processing is a must.  Once they have the theory down, a plan has to be followed and this is in the realm of Magnetics when building </w:t>
      </w:r>
      <w:r w:rsidR="00E01E9E" w:rsidRPr="00045903">
        <w:t>magnetic</w:t>
      </w:r>
      <w:r w:rsidRPr="00045903">
        <w:t xml:space="preserve"> a person has to know how mechanically how to physically put pieces of the device together so there </w:t>
      </w:r>
      <w:r w:rsidR="006B2C16" w:rsidRPr="00045903">
        <w:t>is</w:t>
      </w:r>
      <w:r w:rsidRPr="00045903">
        <w:t xml:space="preserve"> no internal interference of signals, this is an art in its self, then you have the software and the position of the processors in relation to the transmitting device in the unit. So the position of all the components and modules </w:t>
      </w:r>
      <w:r w:rsidR="000F2F72">
        <w:t>is</w:t>
      </w:r>
      <w:r w:rsidRPr="00045903">
        <w:t xml:space="preserve"> a number of keys, (part of the secret sauce) and also what </w:t>
      </w:r>
      <w:r w:rsidR="00E01E9E" w:rsidRPr="00045903">
        <w:t>kinds of materials are</w:t>
      </w:r>
      <w:r w:rsidRPr="00045903">
        <w:t xml:space="preserve"> used for housing. The technology is so sensitive that when a person operates the unit it has to be held in a certain way and the bodies of some people May affect the unit. </w:t>
      </w:r>
      <w:r w:rsidR="00E01E9E" w:rsidRPr="00045903">
        <w:t>All</w:t>
      </w:r>
      <w:r w:rsidRPr="00045903">
        <w:t xml:space="preserve"> of this has to be taken into </w:t>
      </w:r>
      <w:r w:rsidR="00E01E9E" w:rsidRPr="00045903">
        <w:t>account;</w:t>
      </w:r>
      <w:r w:rsidRPr="00045903">
        <w:t xml:space="preserve"> It took me one (1) year to make a unit workable. In production, it is tuned to the area of operations and can also be tuned to the operator if desired, What is happening i</w:t>
      </w:r>
      <w:r w:rsidR="006B2C16" w:rsidRPr="00045903">
        <w:t>n</w:t>
      </w:r>
      <w:r w:rsidRPr="00045903">
        <w:t xml:space="preserve"> the device, the detector (The “Elements Discriminator Apparatus Locator” (EDAL</w:t>
      </w:r>
      <w:r w:rsidR="00E01E9E" w:rsidRPr="00045903">
        <w:t>))</w:t>
      </w:r>
      <w:r w:rsidRPr="00045903">
        <w:t xml:space="preserve"> is actually looking at the disturbance in the atmosphere and locating the target by SRC codes of Earth frequencies, and the atmosphere is affected by many things, "any-body in motion"  "Bodies meaning objects and matter" so as you can see this is a very sensitive instrument.  A lot going on, and the depth is not an issue, using the equipment and methods I use. Look at my test, the technology works and other people ran the test. Some of my drawings are not completed and it takes a lot of mathematics, physics, </w:t>
      </w:r>
      <w:r w:rsidR="00E01E9E" w:rsidRPr="00045903">
        <w:t>and chemistry</w:t>
      </w:r>
      <w:r w:rsidRPr="00045903">
        <w:t xml:space="preserve"> to understand the technology </w:t>
      </w:r>
      <w:r w:rsidR="006B2C16" w:rsidRPr="00045903">
        <w:t>l</w:t>
      </w:r>
      <w:r w:rsidRPr="00045903">
        <w:t xml:space="preserve">et alone the mechanics to build it. It is really a work of ART when made, a lot of work done by hand, </w:t>
      </w:r>
      <w:r w:rsidR="00E01E9E" w:rsidRPr="00045903">
        <w:t>in</w:t>
      </w:r>
      <w:r w:rsidRPr="00045903">
        <w:t xml:space="preserve"> some respects</w:t>
      </w:r>
      <w:r w:rsidR="000F2F72">
        <w:t>,</w:t>
      </w:r>
      <w:r w:rsidRPr="00045903">
        <w:t xml:space="preserve"> it gets into the unknown, and yes the equipment is subject to detecting its own readings. This is not an easy device and process to explain, I have four (4) books and many years of work on this technology and device.  but this is kind of an Overview, I would welcome to do a lecture on this and or a conference, presentation. Contact wbirchard@andronicssuperblue.com looking for funds </w:t>
      </w:r>
      <w:r w:rsidR="00B77287" w:rsidRPr="00045903">
        <w:t xml:space="preserve">and </w:t>
      </w:r>
      <w:r w:rsidRPr="00045903">
        <w:t xml:space="preserve">an investor for this big project.   </w:t>
      </w:r>
    </w:p>
    <w:p w:rsidR="00B611B4" w:rsidRDefault="00B611B4" w:rsidP="00E153E1">
      <w:pPr>
        <w:pStyle w:val="ListParagraph"/>
      </w:pPr>
    </w:p>
    <w:p w:rsidR="00B611B4" w:rsidRDefault="00B611B4" w:rsidP="00E153E1">
      <w:pPr>
        <w:pStyle w:val="ListParagraph"/>
      </w:pPr>
    </w:p>
    <w:p w:rsidR="00B611B4" w:rsidRDefault="00B611B4" w:rsidP="00E153E1">
      <w:pPr>
        <w:pStyle w:val="ListParagraph"/>
      </w:pPr>
    </w:p>
    <w:p w:rsidR="00B611B4" w:rsidRDefault="00B611B4" w:rsidP="00E153E1">
      <w:pPr>
        <w:pStyle w:val="ListParagraph"/>
      </w:pPr>
    </w:p>
    <w:p w:rsidR="00247634" w:rsidRDefault="00247634" w:rsidP="00247634">
      <w:r>
        <w:t xml:space="preserve">               </w:t>
      </w:r>
      <w:r w:rsidRPr="00A02ADA">
        <w:t xml:space="preserve">HARNESSING HUMANS DIFFERENTIAL MAGNETICS FREQUENCIES FOR YOUR HEALTH   </w:t>
      </w:r>
    </w:p>
    <w:p w:rsidR="00247634" w:rsidRDefault="00247634" w:rsidP="00247634">
      <w:r>
        <w:lastRenderedPageBreak/>
        <w:t xml:space="preserve">              </w:t>
      </w:r>
      <w:r>
        <w:rPr>
          <w:noProof/>
          <w:lang w:eastAsia="en-US"/>
        </w:rPr>
        <w:drawing>
          <wp:inline distT="0" distB="0" distL="0" distR="0" wp14:anchorId="1E8DA8B8" wp14:editId="3B8E6EEA">
            <wp:extent cx="4919760" cy="7541537"/>
            <wp:effectExtent l="0" t="0" r="0" b="254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th cover.png"/>
                    <pic:cNvPicPr/>
                  </pic:nvPicPr>
                  <pic:blipFill>
                    <a:blip r:embed="rId2606">
                      <a:extLst>
                        <a:ext uri="{28A0092B-C50C-407E-A947-70E740481C1C}">
                          <a14:useLocalDpi xmlns:a14="http://schemas.microsoft.com/office/drawing/2010/main" val="0"/>
                        </a:ext>
                      </a:extLst>
                    </a:blip>
                    <a:stretch>
                      <a:fillRect/>
                    </a:stretch>
                  </pic:blipFill>
                  <pic:spPr>
                    <a:xfrm>
                      <a:off x="0" y="0"/>
                      <a:ext cx="4923180" cy="7546780"/>
                    </a:xfrm>
                    <a:prstGeom prst="rect">
                      <a:avLst/>
                    </a:prstGeom>
                  </pic:spPr>
                </pic:pic>
              </a:graphicData>
            </a:graphic>
          </wp:inline>
        </w:drawing>
      </w:r>
      <w:r>
        <w:t xml:space="preserve">                      </w:t>
      </w:r>
    </w:p>
    <w:p w:rsidR="00247634" w:rsidRDefault="00247634" w:rsidP="00247634">
      <w:pPr>
        <w:jc w:val="center"/>
      </w:pPr>
      <w:r w:rsidRPr="00DD47A6">
        <w:t xml:space="preserve">“Magnetic </w:t>
      </w:r>
      <w:r>
        <w:t>F</w:t>
      </w:r>
      <w:r w:rsidRPr="00DD47A6">
        <w:t xml:space="preserve">requency </w:t>
      </w:r>
      <w:r>
        <w:t>S</w:t>
      </w:r>
      <w:r w:rsidRPr="00DD47A6">
        <w:t xml:space="preserve">licing of the </w:t>
      </w:r>
      <w:r>
        <w:t>T</w:t>
      </w:r>
      <w:r w:rsidRPr="00DD47A6">
        <w:t xml:space="preserve">otal Human/Animal </w:t>
      </w:r>
      <w:r>
        <w:t>B</w:t>
      </w:r>
      <w:r w:rsidRPr="00DD47A6">
        <w:t xml:space="preserve">ody” </w:t>
      </w:r>
    </w:p>
    <w:p w:rsidR="00247634" w:rsidRDefault="00247634" w:rsidP="00247634">
      <w:pPr>
        <w:jc w:val="center"/>
        <w:rPr>
          <w:rFonts w:ascii="Times New Roman" w:hAnsi="Times New Roman" w:cs="Times New Roman"/>
          <w:i/>
          <w:sz w:val="24"/>
          <w:szCs w:val="24"/>
        </w:rPr>
      </w:pPr>
      <w:r>
        <w:rPr>
          <w:rFonts w:ascii="Times New Roman" w:hAnsi="Times New Roman" w:cs="Times New Roman"/>
          <w:i/>
          <w:sz w:val="24"/>
          <w:szCs w:val="24"/>
        </w:rPr>
        <w:t xml:space="preserve">To </w:t>
      </w:r>
      <w:r w:rsidRPr="00425172">
        <w:rPr>
          <w:rFonts w:ascii="Times New Roman" w:hAnsi="Times New Roman" w:cs="Times New Roman"/>
          <w:b/>
          <w:i/>
          <w:sz w:val="24"/>
          <w:szCs w:val="24"/>
        </w:rPr>
        <w:t>JESUS</w:t>
      </w:r>
      <w:r>
        <w:rPr>
          <w:rFonts w:ascii="Times New Roman" w:hAnsi="Times New Roman" w:cs="Times New Roman"/>
          <w:i/>
          <w:sz w:val="24"/>
          <w:szCs w:val="24"/>
        </w:rPr>
        <w:t xml:space="preserve"> </w:t>
      </w:r>
      <w:r w:rsidRPr="00BB092A">
        <w:rPr>
          <w:rFonts w:ascii="Times New Roman" w:hAnsi="Times New Roman" w:cs="Times New Roman"/>
          <w:i/>
          <w:sz w:val="24"/>
          <w:szCs w:val="24"/>
        </w:rPr>
        <w:t>Thank you</w:t>
      </w:r>
      <w:r>
        <w:rPr>
          <w:rFonts w:ascii="Times New Roman" w:hAnsi="Times New Roman" w:cs="Times New Roman"/>
          <w:i/>
          <w:sz w:val="24"/>
          <w:szCs w:val="24"/>
        </w:rPr>
        <w:t xml:space="preserve">    The ONLY HOPE before and after death  </w:t>
      </w:r>
    </w:p>
    <w:p w:rsidR="00247634" w:rsidRDefault="00247634" w:rsidP="00247634">
      <w:pPr>
        <w:jc w:val="center"/>
        <w:rPr>
          <w:rFonts w:ascii="Times New Roman" w:hAnsi="Times New Roman" w:cs="Times New Roman"/>
          <w:color w:val="FF0000"/>
          <w:sz w:val="32"/>
          <w:szCs w:val="32"/>
        </w:rPr>
      </w:pPr>
      <w:r w:rsidRPr="00874773">
        <w:rPr>
          <w:rFonts w:ascii="Times New Roman" w:hAnsi="Times New Roman" w:cs="Times New Roman"/>
          <w:color w:val="000000" w:themeColor="text1"/>
          <w:sz w:val="32"/>
          <w:szCs w:val="32"/>
        </w:rPr>
        <w:lastRenderedPageBreak/>
        <w:t>Foreword</w:t>
      </w:r>
      <w:r>
        <w:rPr>
          <w:rFonts w:ascii="Times New Roman" w:hAnsi="Times New Roman" w:cs="Times New Roman"/>
          <w:color w:val="000000" w:themeColor="text1"/>
          <w:sz w:val="32"/>
          <w:szCs w:val="32"/>
        </w:rPr>
        <w:t xml:space="preserve"> #1 First </w:t>
      </w:r>
      <w:r w:rsidRPr="00874773">
        <w:rPr>
          <w:rFonts w:ascii="Times New Roman" w:hAnsi="Times New Roman" w:cs="Times New Roman"/>
          <w:color w:val="FF0000"/>
          <w:sz w:val="32"/>
          <w:szCs w:val="32"/>
        </w:rPr>
        <w:t xml:space="preserve">Brain Jump </w:t>
      </w:r>
    </w:p>
    <w:p w:rsidR="00247634" w:rsidRPr="00874773" w:rsidRDefault="00247634" w:rsidP="00247634">
      <w:pPr>
        <w:rPr>
          <w:rFonts w:ascii="Times New Roman" w:hAnsi="Times New Roman" w:cs="Times New Roman"/>
          <w:sz w:val="24"/>
          <w:szCs w:val="24"/>
        </w:rPr>
      </w:pPr>
      <w:r>
        <w:rPr>
          <w:rFonts w:ascii="Times New Roman" w:hAnsi="Times New Roman" w:cs="Times New Roman"/>
          <w:sz w:val="24"/>
          <w:szCs w:val="24"/>
        </w:rPr>
        <w:t xml:space="preserve">“So why write this complex paper on Harnessing Magnetic frequencies and related Artificial Intelligent? And why so much research and experimentation? What is the motivation? And what is the purpose of this paper? Is it bring fourth better health, better living, saving the environment of the earth, stop wars, stopping a free American from becoming a </w:t>
      </w:r>
      <w:r w:rsidRPr="00F56528">
        <w:rPr>
          <w:rStyle w:val="hgkelc"/>
          <w:rFonts w:ascii="Times New Roman" w:hAnsi="Times New Roman" w:cs="Times New Roman"/>
          <w:sz w:val="24"/>
          <w:szCs w:val="24"/>
          <w:lang w:val="en"/>
        </w:rPr>
        <w:t>Communism Marxism</w:t>
      </w:r>
      <w:r>
        <w:rPr>
          <w:rFonts w:ascii="Times New Roman" w:hAnsi="Times New Roman" w:cs="Times New Roman"/>
          <w:sz w:val="24"/>
          <w:szCs w:val="24"/>
        </w:rPr>
        <w:t xml:space="preserve"> state, or the world  from being taking over by the </w:t>
      </w:r>
      <w:r w:rsidRPr="00F56528">
        <w:rPr>
          <w:rStyle w:val="cskcde"/>
          <w:rFonts w:ascii="Times New Roman" w:hAnsi="Times New Roman" w:cs="Times New Roman"/>
          <w:sz w:val="24"/>
          <w:szCs w:val="24"/>
        </w:rPr>
        <w:t>Marxists</w:t>
      </w:r>
      <w:r>
        <w:rPr>
          <w:rStyle w:val="cskcde"/>
          <w:rFonts w:ascii="Times New Roman" w:hAnsi="Times New Roman" w:cs="Times New Roman"/>
          <w:sz w:val="24"/>
          <w:szCs w:val="24"/>
        </w:rPr>
        <w:t xml:space="preserve">, Oh yes better advanced science, better technology, stopping evil from taking over the world, stopping the evil virus planted in human brains, restoring God given rights of the human race, solve the energy and food problems all over the earth, stop al killings, stop atom bombs, eradicate any and all pandemics on the earth, saving the killings of babies, stop abortions, Stop the mutation of humans, and animals, keeping the American Constitution as law in American, flowing the KJV of the bible and having the ten (10) commands in schools, allowing free speech, bearing of arms in American, states’ rights uphold, following the “Bill of Rights, to the letter of what is written”,  common sense restored from the KJV Bible Dt. 12, blessing </w:t>
      </w:r>
      <w:r w:rsidRPr="00E562FE">
        <w:rPr>
          <w:rStyle w:val="Emphasis"/>
          <w:rFonts w:ascii="Times New Roman" w:hAnsi="Times New Roman" w:cs="Times New Roman"/>
          <w:szCs w:val="28"/>
        </w:rPr>
        <w:t>Israel</w:t>
      </w:r>
      <w:r w:rsidRPr="00E562FE">
        <w:rPr>
          <w:rStyle w:val="cskcde"/>
          <w:rFonts w:ascii="Times New Roman" w:hAnsi="Times New Roman" w:cs="Times New Roman"/>
          <w:sz w:val="28"/>
          <w:szCs w:val="28"/>
        </w:rPr>
        <w:t xml:space="preserve"> </w:t>
      </w:r>
      <w:r>
        <w:rPr>
          <w:rStyle w:val="cskcde"/>
          <w:rFonts w:ascii="Times New Roman" w:hAnsi="Times New Roman" w:cs="Times New Roman"/>
          <w:sz w:val="24"/>
          <w:szCs w:val="24"/>
        </w:rPr>
        <w:t xml:space="preserve">, Honest elections and stop corruption in the US congress and Senate, using US money for medical health, stop funding wars, and evil, ….. following JESUS .., Detecting satellite from spying on individual, any person, any location, small explosive, weapons detector in your pocket, and stopping polluting the earth, sea, and outer space, fix blindness, cure cancer…  many more…. Tell the truth, Just my personal believes”.  </w:t>
      </w:r>
      <w:r>
        <w:rPr>
          <w:rStyle w:val="cskcde"/>
        </w:rPr>
        <w:t xml:space="preserve"> </w:t>
      </w:r>
      <w:r>
        <w:rPr>
          <w:rFonts w:ascii="Times New Roman" w:hAnsi="Times New Roman" w:cs="Times New Roman"/>
          <w:sz w:val="24"/>
          <w:szCs w:val="24"/>
        </w:rPr>
        <w:t xml:space="preserve">   </w:t>
      </w:r>
    </w:p>
    <w:p w:rsidR="00247634" w:rsidRPr="003C6FA6" w:rsidRDefault="00247634" w:rsidP="00247634">
      <w:pPr>
        <w:jc w:val="center"/>
        <w:rPr>
          <w:rFonts w:ascii="Times New Roman" w:hAnsi="Times New Roman" w:cs="Times New Roman"/>
          <w:sz w:val="28"/>
          <w:szCs w:val="28"/>
        </w:rPr>
      </w:pPr>
      <w:r w:rsidRPr="003C6FA6">
        <w:rPr>
          <w:rFonts w:ascii="Times New Roman" w:hAnsi="Times New Roman" w:cs="Times New Roman"/>
          <w:sz w:val="28"/>
          <w:szCs w:val="28"/>
        </w:rPr>
        <w:t xml:space="preserve">Basic Knowledge Needed    </w:t>
      </w:r>
    </w:p>
    <w:p w:rsidR="00247634" w:rsidRDefault="00247634" w:rsidP="00247634">
      <w:pPr>
        <w:jc w:val="center"/>
        <w:rPr>
          <w:rFonts w:ascii="Times New Roman" w:eastAsia="Times New Roman" w:hAnsi="Times New Roman" w:cs="Times New Roman"/>
          <w:color w:val="0E101A"/>
          <w:sz w:val="24"/>
          <w:szCs w:val="24"/>
        </w:rPr>
      </w:pPr>
      <w:r w:rsidRPr="00E5560F">
        <w:rPr>
          <w:rFonts w:ascii="Times New Roman" w:eastAsia="Times New Roman" w:hAnsi="Times New Roman" w:cs="Times New Roman"/>
          <w:color w:val="0E101A"/>
          <w:sz w:val="24"/>
          <w:szCs w:val="24"/>
        </w:rPr>
        <w:t xml:space="preserve">I have not added any basic information about frequencies in general, because it will take </w:t>
      </w:r>
      <w:r>
        <w:rPr>
          <w:rFonts w:ascii="Times New Roman" w:eastAsia="Times New Roman" w:hAnsi="Times New Roman" w:cs="Times New Roman"/>
          <w:color w:val="0E101A"/>
          <w:sz w:val="24"/>
          <w:szCs w:val="24"/>
        </w:rPr>
        <w:t xml:space="preserve">up </w:t>
      </w:r>
      <w:r w:rsidRPr="00E5560F">
        <w:rPr>
          <w:rFonts w:ascii="Times New Roman" w:eastAsia="Times New Roman" w:hAnsi="Times New Roman" w:cs="Times New Roman"/>
          <w:color w:val="0E101A"/>
          <w:sz w:val="24"/>
          <w:szCs w:val="24"/>
        </w:rPr>
        <w:t xml:space="preserve">a lot of space, and make this document too long. I assume the reader has a good understanding of Magnetics, Motions, Frequencies, Human Cells, The Eye, and also have a good grasp of science, mathematics and how to reason out basic common sense things, and how to combine many different ideas, and methods, and delineate a logical conclusion of combinational processes, Oh yes knowing how 2024 technology (IT), and bio-science and the material sciences are also critical to know, I do try and give many references and URLs and some key encrypted codes in writing, that is </w:t>
      </w:r>
      <w:r w:rsidRPr="00DD0ABE">
        <w:rPr>
          <w:rFonts w:ascii="Times New Roman" w:eastAsia="Times New Roman" w:hAnsi="Times New Roman" w:cs="Times New Roman"/>
          <w:b/>
          <w:bCs/>
          <w:color w:val="C00000"/>
          <w:sz w:val="24"/>
          <w:szCs w:val="24"/>
        </w:rPr>
        <w:t>JUMP CODES</w:t>
      </w:r>
      <w:r w:rsidRPr="00DD0ABE">
        <w:rPr>
          <w:rFonts w:ascii="Times New Roman" w:eastAsia="Times New Roman" w:hAnsi="Times New Roman" w:cs="Times New Roman"/>
          <w:color w:val="C00000"/>
          <w:sz w:val="24"/>
          <w:szCs w:val="24"/>
        </w:rPr>
        <w:t xml:space="preserve"> </w:t>
      </w:r>
      <w:r w:rsidRPr="00E5560F">
        <w:rPr>
          <w:rFonts w:ascii="Times New Roman" w:eastAsia="Times New Roman" w:hAnsi="Times New Roman" w:cs="Times New Roman"/>
          <w:color w:val="0E101A"/>
          <w:sz w:val="24"/>
          <w:szCs w:val="24"/>
        </w:rPr>
        <w:t>pointing to different subjects about my theories and ideas. My paper #81 has many references, email me for a copy.</w:t>
      </w:r>
    </w:p>
    <w:p w:rsidR="00247634" w:rsidRPr="00E5560F" w:rsidRDefault="00247634" w:rsidP="00247634">
      <w:pPr>
        <w:jc w:val="center"/>
        <w:rPr>
          <w:rFonts w:ascii="Times New Roman" w:eastAsia="Times New Roman" w:hAnsi="Times New Roman" w:cs="Times New Roman"/>
          <w:color w:val="0E101A"/>
          <w:sz w:val="24"/>
          <w:szCs w:val="24"/>
        </w:rPr>
      </w:pPr>
    </w:p>
    <w:p w:rsidR="00247634" w:rsidRDefault="00247634" w:rsidP="00247634">
      <w:pPr>
        <w:jc w:val="center"/>
        <w:rPr>
          <w:rFonts w:ascii="Times New Roman" w:eastAsia="Times New Roman" w:hAnsi="Times New Roman" w:cs="Times New Roman"/>
          <w:color w:val="0E101A"/>
          <w:sz w:val="24"/>
          <w:szCs w:val="24"/>
        </w:rPr>
      </w:pPr>
      <w:r w:rsidRPr="00E5560F">
        <w:rPr>
          <w:rFonts w:ascii="Times New Roman" w:eastAsia="Times New Roman" w:hAnsi="Times New Roman" w:cs="Times New Roman"/>
          <w:color w:val="0E101A"/>
          <w:sz w:val="24"/>
          <w:szCs w:val="24"/>
        </w:rPr>
        <w:t xml:space="preserve">"So How do you Think, Analytical, Random, or what physical angle of approach do you receive a </w:t>
      </w:r>
      <w:r w:rsidRPr="00DD0ABE">
        <w:rPr>
          <w:rFonts w:ascii="Times New Roman" w:eastAsia="Times New Roman" w:hAnsi="Times New Roman" w:cs="Times New Roman"/>
          <w:b/>
          <w:color w:val="C00000"/>
          <w:sz w:val="24"/>
          <w:szCs w:val="24"/>
        </w:rPr>
        <w:t>JUMP CODE</w:t>
      </w:r>
      <w:r w:rsidRPr="00DD0ABE">
        <w:rPr>
          <w:rFonts w:ascii="Times New Roman" w:eastAsia="Times New Roman" w:hAnsi="Times New Roman" w:cs="Times New Roman"/>
          <w:color w:val="C00000"/>
          <w:sz w:val="24"/>
          <w:szCs w:val="24"/>
        </w:rPr>
        <w:t xml:space="preserve"> </w:t>
      </w:r>
      <w:r w:rsidRPr="00E5560F">
        <w:rPr>
          <w:rFonts w:ascii="Times New Roman" w:eastAsia="Times New Roman" w:hAnsi="Times New Roman" w:cs="Times New Roman"/>
          <w:color w:val="0E101A"/>
          <w:sz w:val="24"/>
          <w:szCs w:val="24"/>
        </w:rPr>
        <w:t xml:space="preserve">in the </w:t>
      </w:r>
      <w:r w:rsidRPr="00D80193">
        <w:rPr>
          <w:rFonts w:ascii="Times New Roman" w:eastAsia="Times New Roman" w:hAnsi="Times New Roman" w:cs="Times New Roman"/>
          <w:b/>
          <w:color w:val="FF0000"/>
          <w:sz w:val="24"/>
          <w:szCs w:val="24"/>
        </w:rPr>
        <w:t>Brain</w:t>
      </w:r>
      <w:r w:rsidRPr="00E5560F">
        <w:rPr>
          <w:rFonts w:ascii="Times New Roman" w:eastAsia="Times New Roman" w:hAnsi="Times New Roman" w:cs="Times New Roman"/>
          <w:color w:val="0E101A"/>
          <w:sz w:val="24"/>
          <w:szCs w:val="24"/>
        </w:rPr>
        <w:t xml:space="preserve"> "?</w:t>
      </w:r>
    </w:p>
    <w:p w:rsidR="00247634" w:rsidRPr="00E5560F" w:rsidRDefault="00247634" w:rsidP="00247634">
      <w:pPr>
        <w:jc w:val="center"/>
        <w:rPr>
          <w:rFonts w:ascii="Times New Roman" w:eastAsia="Times New Roman" w:hAnsi="Times New Roman" w:cs="Times New Roman"/>
          <w:color w:val="0E101A"/>
          <w:sz w:val="24"/>
          <w:szCs w:val="24"/>
        </w:rPr>
      </w:pPr>
      <w:r>
        <w:rPr>
          <w:rFonts w:ascii="Times New Roman" w:eastAsia="Times New Roman" w:hAnsi="Times New Roman" w:cs="Times New Roman"/>
          <w:color w:val="0E101A"/>
          <w:sz w:val="24"/>
          <w:szCs w:val="24"/>
        </w:rPr>
        <w:t>&amp;</w:t>
      </w:r>
    </w:p>
    <w:p w:rsidR="00247634" w:rsidRPr="00127C5E" w:rsidRDefault="00247634" w:rsidP="00247634">
      <w:pPr>
        <w:jc w:val="center"/>
        <w:rPr>
          <w:rFonts w:ascii="Arial Rounded MT Bold" w:hAnsi="Arial Rounded MT Bold" w:cs="Times New Roman"/>
          <w:sz w:val="24"/>
          <w:szCs w:val="24"/>
        </w:rPr>
      </w:pPr>
      <w:r w:rsidRPr="00127C5E">
        <w:rPr>
          <w:rFonts w:ascii="Arial Rounded MT Bold" w:hAnsi="Arial Rounded MT Bold" w:cs="Times New Roman"/>
          <w:sz w:val="24"/>
          <w:szCs w:val="24"/>
        </w:rPr>
        <w:t xml:space="preserve">"So How do you Think, Analytical, Random, </w:t>
      </w:r>
      <w:r>
        <w:rPr>
          <w:rFonts w:ascii="Arial Rounded MT Bold" w:hAnsi="Arial Rounded MT Bold" w:cs="Times New Roman"/>
          <w:sz w:val="24"/>
          <w:szCs w:val="24"/>
        </w:rPr>
        <w:t xml:space="preserve">Top, Below </w:t>
      </w:r>
      <w:r w:rsidRPr="00127C5E">
        <w:rPr>
          <w:rFonts w:ascii="Arial Rounded MT Bold" w:hAnsi="Arial Rounded MT Bold" w:cs="Times New Roman"/>
          <w:sz w:val="24"/>
          <w:szCs w:val="24"/>
        </w:rPr>
        <w:t xml:space="preserve">or what physical angle of approach do you receive data from and how, a </w:t>
      </w:r>
      <w:r w:rsidRPr="00127C5E">
        <w:rPr>
          <w:rFonts w:ascii="Arial Rounded MT Bold" w:hAnsi="Arial Rounded MT Bold" w:cs="Times New Roman"/>
          <w:color w:val="C00000"/>
          <w:sz w:val="24"/>
          <w:szCs w:val="24"/>
        </w:rPr>
        <w:t xml:space="preserve">JUMP CODE </w:t>
      </w:r>
      <w:r w:rsidRPr="00127C5E">
        <w:rPr>
          <w:rFonts w:ascii="Arial Rounded MT Bold" w:hAnsi="Arial Rounded MT Bold" w:cs="Times New Roman"/>
          <w:sz w:val="24"/>
          <w:szCs w:val="24"/>
        </w:rPr>
        <w:t>in the brain "?</w:t>
      </w:r>
    </w:p>
    <w:p w:rsidR="00247634" w:rsidRDefault="00247634" w:rsidP="00247634">
      <w:pPr>
        <w:jc w:val="center"/>
        <w:rPr>
          <w:rFonts w:ascii="Arial Rounded MT Bold" w:hAnsi="Arial Rounded MT Bold" w:cs="Times New Roman"/>
          <w:sz w:val="24"/>
          <w:szCs w:val="24"/>
        </w:rPr>
      </w:pPr>
      <w:r w:rsidRPr="00127C5E">
        <w:rPr>
          <w:rFonts w:ascii="Arial Rounded MT Bold" w:hAnsi="Arial Rounded MT Bold" w:cs="Times New Roman"/>
          <w:sz w:val="24"/>
          <w:szCs w:val="24"/>
        </w:rPr>
        <w:t xml:space="preserve">“Later in this book, I give a good description of </w:t>
      </w:r>
      <w:r w:rsidRPr="00127C5E">
        <w:rPr>
          <w:rFonts w:ascii="Arial Rounded MT Bold" w:hAnsi="Arial Rounded MT Bold" w:cs="Times New Roman"/>
          <w:color w:val="C00000"/>
          <w:sz w:val="24"/>
          <w:szCs w:val="24"/>
        </w:rPr>
        <w:t>JUMP CODES</w:t>
      </w:r>
      <w:r w:rsidRPr="00127C5E">
        <w:rPr>
          <w:rFonts w:ascii="Arial Rounded MT Bold" w:hAnsi="Arial Rounded MT Bold" w:cs="Times New Roman"/>
          <w:sz w:val="24"/>
          <w:szCs w:val="24"/>
        </w:rPr>
        <w:t>”</w:t>
      </w:r>
    </w:p>
    <w:p w:rsidR="00247634" w:rsidRDefault="00247634" w:rsidP="00247634">
      <w:pPr>
        <w:jc w:val="center"/>
      </w:pPr>
      <w:r>
        <w:t xml:space="preserve">The main point I want to make is, “If we as humans can control, and manipulate </w:t>
      </w:r>
      <w:r>
        <w:rPr>
          <w:rStyle w:val="Emphasis"/>
          <w:color w:val="0E101A"/>
        </w:rPr>
        <w:t>particles (atoms</w:t>
      </w:r>
      <w:r>
        <w:t>, aether) in the universe, we can achieve all that is listed in this paper and more”, and that is in the upper Heavens and below the Heavens, from Corner to Corner. If this is possible energy, space travel, moving Heaven and piles of earth are feasible, and are a</w:t>
      </w:r>
      <w:r w:rsidRPr="00EB6339">
        <w:t xml:space="preserve"> </w:t>
      </w:r>
      <w:r>
        <w:t>certainty. This is a US document, codex, if a hacker can break it; I’m absolutely astonished, without manual intervention physically.</w:t>
      </w:r>
    </w:p>
    <w:p w:rsidR="00247634" w:rsidRPr="00006649" w:rsidRDefault="00247634" w:rsidP="00247634">
      <w:pPr>
        <w:jc w:val="center"/>
        <w:rPr>
          <w:rFonts w:ascii="Times New Roman" w:hAnsi="Times New Roman" w:cs="Times New Roman"/>
          <w:color w:val="C00000"/>
          <w:sz w:val="24"/>
          <w:szCs w:val="24"/>
        </w:rPr>
      </w:pPr>
      <w:r>
        <w:t xml:space="preserve">“Matter Motions, the un-solver-able equation” </w:t>
      </w:r>
      <w:r w:rsidRPr="00006649">
        <w:rPr>
          <w:rFonts w:ascii="Times New Roman" w:hAnsi="Times New Roman" w:cs="Times New Roman"/>
          <w:color w:val="C00000"/>
          <w:sz w:val="24"/>
          <w:szCs w:val="24"/>
        </w:rPr>
        <w:t xml:space="preserve"> </w:t>
      </w:r>
    </w:p>
    <w:p w:rsidR="00247634" w:rsidRPr="005003DB" w:rsidRDefault="00247634" w:rsidP="00247634">
      <w:pPr>
        <w:jc w:val="center"/>
        <w:rPr>
          <w:rFonts w:ascii="Arial Rounded MT Bold" w:hAnsi="Arial Rounded MT Bold"/>
          <w:sz w:val="32"/>
          <w:szCs w:val="32"/>
        </w:rPr>
      </w:pPr>
      <w:r w:rsidRPr="005003DB">
        <w:rPr>
          <w:rFonts w:ascii="Arial Rounded MT Bold" w:hAnsi="Arial Rounded MT Bold"/>
          <w:sz w:val="32"/>
          <w:szCs w:val="32"/>
        </w:rPr>
        <w:t>PROLOGUE  #1</w:t>
      </w:r>
    </w:p>
    <w:p w:rsidR="00247634" w:rsidRDefault="00247634" w:rsidP="00247634">
      <w:pPr>
        <w:jc w:val="center"/>
      </w:pPr>
      <w:r>
        <w:t>“This paper is intended to be a little convoluted, and my writing is off the rails”</w:t>
      </w:r>
    </w:p>
    <w:p w:rsidR="00247634" w:rsidRPr="00D702BD" w:rsidRDefault="00247634" w:rsidP="00247634">
      <w:pPr>
        <w:jc w:val="center"/>
        <w:rPr>
          <w:rFonts w:ascii="Times New Roman" w:eastAsia="Times New Roman" w:hAnsi="Times New Roman" w:cs="Times New Roman"/>
          <w:b/>
          <w:bCs/>
          <w:color w:val="000000" w:themeColor="text1"/>
          <w:sz w:val="28"/>
          <w:szCs w:val="28"/>
        </w:rPr>
      </w:pPr>
      <w:r w:rsidRPr="00D702BD">
        <w:rPr>
          <w:rStyle w:val="Strong"/>
          <w:rFonts w:ascii="Times New Roman" w:hAnsi="Times New Roman" w:cs="Times New Roman"/>
          <w:color w:val="0E101A"/>
          <w:sz w:val="28"/>
          <w:szCs w:val="28"/>
        </w:rPr>
        <w:lastRenderedPageBreak/>
        <w:t>“</w:t>
      </w:r>
      <w:r>
        <w:rPr>
          <w:rStyle w:val="Strong"/>
          <w:rFonts w:ascii="Times New Roman" w:hAnsi="Times New Roman" w:cs="Times New Roman"/>
          <w:color w:val="0E101A"/>
          <w:sz w:val="28"/>
          <w:szCs w:val="28"/>
        </w:rPr>
        <w:t xml:space="preserve">DETECTING, </w:t>
      </w:r>
      <w:r w:rsidRPr="00D702BD">
        <w:rPr>
          <w:rStyle w:val="Strong"/>
          <w:rFonts w:ascii="Times New Roman" w:hAnsi="Times New Roman" w:cs="Times New Roman"/>
          <w:color w:val="0E101A"/>
          <w:sz w:val="28"/>
          <w:szCs w:val="28"/>
        </w:rPr>
        <w:t xml:space="preserve">LOCATING AND MODIFYING </w:t>
      </w:r>
      <w:r>
        <w:rPr>
          <w:rStyle w:val="Strong"/>
          <w:rFonts w:ascii="Times New Roman" w:hAnsi="Times New Roman" w:cs="Times New Roman"/>
          <w:color w:val="0E101A"/>
          <w:sz w:val="28"/>
          <w:szCs w:val="28"/>
        </w:rPr>
        <w:t xml:space="preserve">THE </w:t>
      </w:r>
      <w:r w:rsidRPr="00D702BD">
        <w:rPr>
          <w:rStyle w:val="Strong"/>
          <w:rFonts w:ascii="Times New Roman" w:hAnsi="Times New Roman" w:cs="Times New Roman"/>
          <w:color w:val="0E101A"/>
          <w:sz w:val="28"/>
          <w:szCs w:val="28"/>
        </w:rPr>
        <w:t>CELLS</w:t>
      </w:r>
      <w:r>
        <w:rPr>
          <w:rStyle w:val="Strong"/>
          <w:rFonts w:ascii="Times New Roman" w:hAnsi="Times New Roman" w:cs="Times New Roman"/>
          <w:color w:val="0E101A"/>
          <w:sz w:val="28"/>
          <w:szCs w:val="28"/>
        </w:rPr>
        <w:t xml:space="preserve"> </w:t>
      </w:r>
      <w:r w:rsidRPr="00D702BD">
        <w:rPr>
          <w:rStyle w:val="Strong"/>
          <w:rFonts w:ascii="Times New Roman" w:hAnsi="Times New Roman" w:cs="Times New Roman"/>
          <w:color w:val="0E101A"/>
          <w:sz w:val="28"/>
          <w:szCs w:val="28"/>
        </w:rPr>
        <w:t xml:space="preserve">FREQUENCIES IN THE HUMAN BODY, AND THEIR UNIQUE PATTERNS AND BEHAVIOR” </w:t>
      </w:r>
      <w:r w:rsidRPr="00D702BD">
        <w:rPr>
          <w:rFonts w:ascii="Times New Roman" w:eastAsia="Times New Roman" w:hAnsi="Times New Roman" w:cs="Times New Roman"/>
          <w:b/>
          <w:bCs/>
          <w:color w:val="000000" w:themeColor="text1"/>
          <w:sz w:val="28"/>
          <w:szCs w:val="28"/>
        </w:rPr>
        <w:t xml:space="preserve"> </w:t>
      </w:r>
    </w:p>
    <w:p w:rsidR="00247634" w:rsidRPr="00CA0AEE" w:rsidRDefault="00247634" w:rsidP="00247634">
      <w:pPr>
        <w:jc w:val="center"/>
        <w:rPr>
          <w:rFonts w:ascii="Times New Roman" w:eastAsia="Times New Roman" w:hAnsi="Times New Roman" w:cs="Times New Roman"/>
          <w:b/>
          <w:bCs/>
          <w:color w:val="000000" w:themeColor="text1"/>
          <w:sz w:val="24"/>
          <w:szCs w:val="24"/>
        </w:rPr>
      </w:pPr>
    </w:p>
    <w:p w:rsidR="00247634" w:rsidRDefault="00247634" w:rsidP="00247634">
      <w:pPr>
        <w:pStyle w:val="NormalWeb"/>
        <w:spacing w:before="0" w:after="0"/>
        <w:rPr>
          <w:color w:val="0E101A"/>
        </w:rPr>
      </w:pPr>
      <w:r w:rsidRPr="00141EBC">
        <w:rPr>
          <w:color w:val="0E101A"/>
        </w:rPr>
        <w:t xml:space="preserve">All living organisms such as cells and tissues in the human body have </w:t>
      </w:r>
      <w:r w:rsidRPr="00173FE6">
        <w:rPr>
          <w:b/>
          <w:color w:val="0E101A"/>
        </w:rPr>
        <w:t>Unique Frequencies Cells Patterns(UFCP)</w:t>
      </w:r>
      <w:r w:rsidRPr="00141EBC">
        <w:rPr>
          <w:color w:val="0E101A"/>
        </w:rPr>
        <w:t xml:space="preserve">, and also Magnetic </w:t>
      </w:r>
      <w:r>
        <w:rPr>
          <w:color w:val="0E101A"/>
        </w:rPr>
        <w:t xml:space="preserve">Rate of Change (RofC) Motions </w:t>
      </w:r>
      <w:r w:rsidRPr="00141EBC">
        <w:rPr>
          <w:color w:val="0E101A"/>
        </w:rPr>
        <w:t xml:space="preserve">properties, and these </w:t>
      </w:r>
      <w:r w:rsidRPr="00173FE6">
        <w:rPr>
          <w:b/>
          <w:color w:val="0E101A"/>
        </w:rPr>
        <w:t>UFCP</w:t>
      </w:r>
      <w:r w:rsidRPr="00141EBC">
        <w:rPr>
          <w:color w:val="0E101A"/>
        </w:rPr>
        <w:t xml:space="preserve"> cells consist of individual arrays (sub-cells, atoms), and of course different configurations and behavior</w:t>
      </w:r>
      <w:r>
        <w:rPr>
          <w:color w:val="0E101A"/>
        </w:rPr>
        <w:t xml:space="preserve"> and how fast they move in the Human/Animal body</w:t>
      </w:r>
      <w:r w:rsidRPr="00141EBC">
        <w:rPr>
          <w:color w:val="0E101A"/>
        </w:rPr>
        <w:t xml:space="preserve">. These </w:t>
      </w:r>
      <w:r w:rsidRPr="00356581">
        <w:rPr>
          <w:b/>
          <w:color w:val="0E101A"/>
        </w:rPr>
        <w:t>UFCPs</w:t>
      </w:r>
      <w:r w:rsidRPr="00141EBC">
        <w:rPr>
          <w:color w:val="0E101A"/>
        </w:rPr>
        <w:t xml:space="preserve"> have a differential relationship to other cells and tissues nearby, and as such have other relationships to Distinctive Proteins, Blood and Oxygen, and some cells we can’t yet identify (sub-atoms). All cells are comprised of many types (mixtures) of frequencies and movements and are always in motion even after death for a period of time</w:t>
      </w:r>
      <w:r>
        <w:rPr>
          <w:color w:val="0E101A"/>
        </w:rPr>
        <w:t xml:space="preserve"> ~ 5-6 Hours</w:t>
      </w:r>
      <w:r w:rsidRPr="00141EBC">
        <w:rPr>
          <w:color w:val="0E101A"/>
        </w:rPr>
        <w:t>, such as the Human Eye.</w:t>
      </w:r>
    </w:p>
    <w:p w:rsidR="00247634" w:rsidRDefault="00247634" w:rsidP="00247634">
      <w:pPr>
        <w:pStyle w:val="NormalWeb"/>
        <w:spacing w:before="0" w:after="0"/>
        <w:rPr>
          <w:color w:val="0E101A"/>
        </w:rPr>
      </w:pPr>
    </w:p>
    <w:p w:rsidR="00247634" w:rsidRDefault="00247634" w:rsidP="00247634">
      <w:pPr>
        <w:pStyle w:val="NormalWeb"/>
        <w:spacing w:before="0" w:after="0"/>
        <w:rPr>
          <w:color w:val="0E101A"/>
        </w:rPr>
      </w:pPr>
      <w:r>
        <w:rPr>
          <w:color w:val="0E101A"/>
        </w:rPr>
        <w:t>These Unique Frequency Cells Patterns (sub-atoms particles) are strongly bonded together, making up the body and in general LIFE, ALL LIVING ORGANISMS. So in my dissertation (sort of, paper), “All cells and living organisms are Unique Frequencies, and also a Mixture of many different frequencies, along with 118 different elements, and collects of magnetics/ magnets, and electro-chemical elements (Electro-Liquids), (Lipid), Oxygen, and other chemicals (11) ”. *   </w:t>
      </w:r>
    </w:p>
    <w:p w:rsidR="00247634" w:rsidRDefault="00247634" w:rsidP="00247634">
      <w:pPr>
        <w:pStyle w:val="NormalWeb"/>
        <w:spacing w:before="0" w:after="0"/>
        <w:rPr>
          <w:color w:val="0E101A"/>
        </w:rPr>
      </w:pPr>
    </w:p>
    <w:p w:rsidR="00247634" w:rsidRDefault="00247634" w:rsidP="00247634">
      <w:pPr>
        <w:pStyle w:val="NormalWeb"/>
        <w:spacing w:before="0" w:after="0"/>
        <w:rPr>
          <w:color w:val="0E101A"/>
        </w:rPr>
      </w:pPr>
      <w:r w:rsidRPr="000F1C39">
        <w:rPr>
          <w:color w:val="0E101A"/>
        </w:rPr>
        <w:t>These Unique Frequency Cells Patterns are Elements vibrating at a vibrational subatomic level that is hard for most humans to imagine, or even comprehend. Still, scientists have seen certain frequencies and gravitational pulls that affect the human body adversely, especially in space (the lack of gravity). Our best microscopes can</w:t>
      </w:r>
      <w:r>
        <w:rPr>
          <w:color w:val="0E101A"/>
        </w:rPr>
        <w:t>’t really</w:t>
      </w:r>
      <w:r w:rsidRPr="000F1C39">
        <w:rPr>
          <w:color w:val="0E101A"/>
        </w:rPr>
        <w:t xml:space="preserve"> see these Unique Frequency cell patterns (atom size</w:t>
      </w:r>
      <w:r>
        <w:rPr>
          <w:color w:val="0E101A"/>
        </w:rPr>
        <w:t>- and shifting</w:t>
      </w:r>
      <w:r w:rsidRPr="000F1C39">
        <w:rPr>
          <w:color w:val="0E101A"/>
        </w:rPr>
        <w:t>), but frequencies do affect living cells in different aspects, which can be negative or unhelpful, as it is hard to define quantum frequencies, but certain frequencies have been used to help, and cure diseases related to cell frequency technologies (still conjecture in the medical fields), it is noted by several known universities that lower level frequencies do affect the magnetic particles in the blood and the brain. So if standard magnets can manipulate particles in the blood, then Unique Frequency devices can affect cells in the human body, (my assumption). But I believe frequencies play a big part in how we can examine humans. The</w:t>
      </w:r>
      <w:r>
        <w:rPr>
          <w:color w:val="0E101A"/>
        </w:rPr>
        <w:t>se</w:t>
      </w:r>
      <w:r w:rsidRPr="000F1C39">
        <w:rPr>
          <w:color w:val="0E101A"/>
        </w:rPr>
        <w:t xml:space="preserve"> types of frequencies are not explained in </w:t>
      </w:r>
      <w:r>
        <w:rPr>
          <w:color w:val="0E101A"/>
        </w:rPr>
        <w:t>most</w:t>
      </w:r>
      <w:r w:rsidRPr="000F1C39">
        <w:rPr>
          <w:color w:val="0E101A"/>
        </w:rPr>
        <w:t xml:space="preserve"> textbooks, </w:t>
      </w:r>
      <w:r>
        <w:rPr>
          <w:color w:val="0E101A"/>
        </w:rPr>
        <w:t>but I describe them as</w:t>
      </w:r>
      <w:r w:rsidRPr="000F1C39">
        <w:rPr>
          <w:color w:val="0E101A"/>
        </w:rPr>
        <w:t xml:space="preserve"> clouds of motions / magnetic energies, once more hard to understand, </w:t>
      </w:r>
      <w:r>
        <w:rPr>
          <w:color w:val="0E101A"/>
        </w:rPr>
        <w:t xml:space="preserve">I have </w:t>
      </w:r>
      <w:r w:rsidRPr="000F1C39">
        <w:rPr>
          <w:color w:val="0E101A"/>
        </w:rPr>
        <w:t xml:space="preserve">more </w:t>
      </w:r>
      <w:r>
        <w:rPr>
          <w:color w:val="0E101A"/>
        </w:rPr>
        <w:t>on this subject</w:t>
      </w:r>
      <w:r w:rsidRPr="000F1C39">
        <w:rPr>
          <w:color w:val="0E101A"/>
        </w:rPr>
        <w:t xml:space="preserve"> in </w:t>
      </w:r>
      <w:r>
        <w:rPr>
          <w:color w:val="0E101A"/>
        </w:rPr>
        <w:t xml:space="preserve">in my IMP PMM papers. And how people sense people and motions, blood and just about anything.  </w:t>
      </w:r>
      <w:r w:rsidRPr="00FD21A0">
        <w:rPr>
          <w:color w:val="0E101A"/>
        </w:rPr>
        <w:t xml:space="preserve">     </w:t>
      </w:r>
    </w:p>
    <w:p w:rsidR="00247634" w:rsidRDefault="00247634" w:rsidP="00247634">
      <w:pPr>
        <w:pStyle w:val="NormalWeb"/>
        <w:spacing w:before="0" w:after="0"/>
        <w:rPr>
          <w:color w:val="0E101A"/>
        </w:rPr>
      </w:pPr>
    </w:p>
    <w:p w:rsidR="00247634" w:rsidRDefault="00247634" w:rsidP="00247634">
      <w:pPr>
        <w:pStyle w:val="NormalWeb"/>
        <w:spacing w:before="0" w:after="0"/>
        <w:jc w:val="center"/>
        <w:rPr>
          <w:color w:val="0E101A"/>
          <w:sz w:val="36"/>
          <w:szCs w:val="36"/>
        </w:rPr>
      </w:pPr>
    </w:p>
    <w:p w:rsidR="00247634" w:rsidRDefault="00247634" w:rsidP="00247634">
      <w:pPr>
        <w:pStyle w:val="NormalWeb"/>
        <w:spacing w:before="0" w:after="0"/>
        <w:jc w:val="center"/>
        <w:rPr>
          <w:color w:val="0E101A"/>
          <w:sz w:val="36"/>
          <w:szCs w:val="36"/>
        </w:rPr>
      </w:pPr>
    </w:p>
    <w:p w:rsidR="00247634" w:rsidRDefault="00247634" w:rsidP="00247634">
      <w:pPr>
        <w:pStyle w:val="NormalWeb"/>
        <w:spacing w:before="0" w:after="0"/>
        <w:jc w:val="center"/>
        <w:rPr>
          <w:color w:val="0E101A"/>
          <w:sz w:val="36"/>
          <w:szCs w:val="36"/>
        </w:rPr>
      </w:pPr>
      <w:r w:rsidRPr="006F0973">
        <w:rPr>
          <w:color w:val="0E101A"/>
          <w:sz w:val="36"/>
          <w:szCs w:val="36"/>
        </w:rPr>
        <w:t>As Stated</w:t>
      </w:r>
    </w:p>
    <w:p w:rsidR="00247634" w:rsidRPr="006D774A" w:rsidRDefault="00247634" w:rsidP="00247634">
      <w:pPr>
        <w:pStyle w:val="NormalWeb"/>
        <w:spacing w:before="0" w:after="0"/>
        <w:jc w:val="center"/>
        <w:rPr>
          <w:color w:val="0E101A"/>
          <w:sz w:val="32"/>
          <w:szCs w:val="32"/>
        </w:rPr>
      </w:pPr>
      <w:r w:rsidRPr="006F0973">
        <w:rPr>
          <w:color w:val="0E101A"/>
          <w:sz w:val="36"/>
          <w:szCs w:val="36"/>
        </w:rPr>
        <w:t xml:space="preserve"> </w:t>
      </w:r>
      <w:r w:rsidRPr="006D774A">
        <w:rPr>
          <w:color w:val="0E101A"/>
          <w:sz w:val="32"/>
          <w:szCs w:val="32"/>
        </w:rPr>
        <w:t>“Unique Frequency Cells Patterns,</w:t>
      </w:r>
      <w:r w:rsidRPr="00D07ACC">
        <w:rPr>
          <w:color w:val="0E101A"/>
          <w:sz w:val="32"/>
          <w:szCs w:val="32"/>
        </w:rPr>
        <w:t xml:space="preserve"> </w:t>
      </w:r>
      <w:r>
        <w:rPr>
          <w:color w:val="0E101A"/>
          <w:sz w:val="32"/>
          <w:szCs w:val="32"/>
        </w:rPr>
        <w:t>Restated</w:t>
      </w:r>
      <w:r w:rsidRPr="006D774A">
        <w:rPr>
          <w:color w:val="0E101A"/>
          <w:sz w:val="32"/>
          <w:szCs w:val="32"/>
        </w:rPr>
        <w:t>”</w:t>
      </w:r>
    </w:p>
    <w:p w:rsidR="00247634" w:rsidRDefault="00247634" w:rsidP="00247634">
      <w:pPr>
        <w:pStyle w:val="NormalWeb"/>
        <w:spacing w:before="0" w:after="0"/>
        <w:rPr>
          <w:color w:val="0E101A"/>
        </w:rPr>
      </w:pPr>
    </w:p>
    <w:p w:rsidR="00247634" w:rsidRDefault="00247634" w:rsidP="00247634">
      <w:pPr>
        <w:pStyle w:val="NormalWeb"/>
        <w:spacing w:before="0" w:after="0"/>
        <w:rPr>
          <w:color w:val="0E101A"/>
        </w:rPr>
      </w:pPr>
      <w:r>
        <w:rPr>
          <w:color w:val="0E101A"/>
        </w:rPr>
        <w:lastRenderedPageBreak/>
        <w:t>This paper is about small quantum frequencies (cells) in the human, and animal, body. I mainly focus on the cells in the Eyes and cells surrounding the Eyes, some cells that are connected and adjacent to the Eyes, and of course some plant life, they are all related</w:t>
      </w:r>
    </w:p>
    <w:p w:rsidR="00247634" w:rsidRDefault="00247634" w:rsidP="00247634">
      <w:pPr>
        <w:pStyle w:val="NormalWeb"/>
        <w:spacing w:before="0" w:after="0"/>
        <w:rPr>
          <w:color w:val="0E101A"/>
        </w:rPr>
      </w:pPr>
    </w:p>
    <w:p w:rsidR="00247634" w:rsidRDefault="00247634" w:rsidP="00247634">
      <w:pPr>
        <w:pStyle w:val="NormalWeb"/>
        <w:spacing w:before="0" w:after="0"/>
        <w:rPr>
          <w:color w:val="0E101A"/>
        </w:rPr>
      </w:pPr>
      <w:r>
        <w:rPr>
          <w:color w:val="0E101A"/>
        </w:rPr>
        <w:t>There are certain types of quantum frequencies that can be very destructive, but at the same time have amazing medical and biological applications. These quantum frequencies are close to the atom size, such as electrons and photons and this is a classical definition, so biological cells are larger than atoms, and atoms are 0.1 to 0.5 nanometers wide, cells span from approximately 0.1 to 100 micrometers wide. Hence, a</w:t>
      </w:r>
      <w:r>
        <w:rPr>
          <w:rStyle w:val="Strong"/>
          <w:color w:val="0E101A"/>
        </w:rPr>
        <w:t xml:space="preserve"> </w:t>
      </w:r>
      <w:r>
        <w:rPr>
          <w:color w:val="0E101A"/>
        </w:rPr>
        <w:t>nanometer is 1000 times smaller than a micrometer. This is important because minute (minuscule) quantum frequencies are in the range of nanometers, and that means they can probe deep into cells, seeing more than a powerful microscope. In reality, this is a visual conversion of the cell optics to the frequency optics imagining, the quantum frequencies give much more amazing details.  </w:t>
      </w:r>
    </w:p>
    <w:p w:rsidR="00247634" w:rsidRDefault="00247634" w:rsidP="00247634">
      <w:pPr>
        <w:pStyle w:val="NormalWeb"/>
        <w:spacing w:before="0" w:after="0"/>
        <w:rPr>
          <w:color w:val="0E101A"/>
        </w:rPr>
      </w:pPr>
    </w:p>
    <w:p w:rsidR="00247634" w:rsidRDefault="00247634" w:rsidP="00247634">
      <w:pPr>
        <w:pStyle w:val="NormalWeb"/>
        <w:spacing w:before="0" w:after="0"/>
        <w:rPr>
          <w:color w:val="0E101A"/>
        </w:rPr>
      </w:pPr>
      <w:r>
        <w:rPr>
          <w:color w:val="0E101A"/>
        </w:rPr>
        <w:t>It was deduced by Dr. Rifes about 1888-1971 that frequencies have an effect on cells in the human body, his frequencies were in the range of Hz’s,</w:t>
      </w:r>
      <w:r w:rsidRPr="00E46B9E">
        <w:t xml:space="preserve"> </w:t>
      </w:r>
      <w:r>
        <w:t xml:space="preserve">and Dr. Rife is known for his microscopes He was recognized my many well know Doctors at the time 1931~ </w:t>
      </w:r>
      <w:r>
        <w:rPr>
          <w:color w:val="0E101A"/>
        </w:rPr>
        <w:t>.</w:t>
      </w:r>
    </w:p>
    <w:p w:rsidR="00247634" w:rsidRDefault="009D1660" w:rsidP="00247634">
      <w:pPr>
        <w:pStyle w:val="NormalWeb"/>
        <w:spacing w:before="0" w:after="0"/>
        <w:rPr>
          <w:color w:val="0E101A"/>
        </w:rPr>
      </w:pPr>
      <w:hyperlink r:id="rId2607" w:history="1">
        <w:r w:rsidR="00247634" w:rsidRPr="00FC7727">
          <w:rPr>
            <w:rStyle w:val="Hyperlink"/>
          </w:rPr>
          <w:t>https://www.news24.com/news24/an-inconvenient-truth-20170125-2</w:t>
        </w:r>
      </w:hyperlink>
      <w:r w:rsidR="00247634">
        <w:rPr>
          <w:color w:val="0E101A"/>
        </w:rPr>
        <w:t xml:space="preserve"> </w:t>
      </w:r>
    </w:p>
    <w:p w:rsidR="00247634" w:rsidRDefault="009D1660" w:rsidP="00247634">
      <w:pPr>
        <w:pStyle w:val="NormalWeb"/>
        <w:spacing w:before="0" w:after="0"/>
        <w:rPr>
          <w:color w:val="0E101A"/>
        </w:rPr>
      </w:pPr>
      <w:hyperlink r:id="rId2608" w:history="1">
        <w:r w:rsidR="00247634" w:rsidRPr="00FC7727">
          <w:rPr>
            <w:rStyle w:val="Hyperlink"/>
          </w:rPr>
          <w:t>https://www.youtube.com/watch?v=SSXs-vdOs5c</w:t>
        </w:r>
      </w:hyperlink>
      <w:r w:rsidR="00247634">
        <w:rPr>
          <w:color w:val="0E101A"/>
        </w:rPr>
        <w:t xml:space="preserve"> </w:t>
      </w:r>
    </w:p>
    <w:p w:rsidR="00247634" w:rsidRDefault="009D1660" w:rsidP="00247634">
      <w:pPr>
        <w:pStyle w:val="NormalWeb"/>
        <w:spacing w:before="0" w:after="0"/>
        <w:rPr>
          <w:color w:val="0E101A"/>
        </w:rPr>
      </w:pPr>
      <w:hyperlink r:id="rId2609" w:history="1">
        <w:r w:rsidR="00247634" w:rsidRPr="00FC7727">
          <w:rPr>
            <w:rStyle w:val="Hyperlink"/>
          </w:rPr>
          <w:t>https://en.wikipedia.org/wiki/Royal_Rife</w:t>
        </w:r>
      </w:hyperlink>
      <w:r w:rsidR="00247634">
        <w:rPr>
          <w:color w:val="0E101A"/>
        </w:rPr>
        <w:t xml:space="preserve"> </w:t>
      </w:r>
    </w:p>
    <w:p w:rsidR="00247634" w:rsidRDefault="00247634" w:rsidP="00247634">
      <w:pPr>
        <w:pStyle w:val="NormalWeb"/>
        <w:spacing w:before="0" w:after="0"/>
        <w:rPr>
          <w:color w:val="0E101A"/>
        </w:rPr>
      </w:pPr>
    </w:p>
    <w:p w:rsidR="00247634" w:rsidRDefault="00247634" w:rsidP="00247634">
      <w:pPr>
        <w:pStyle w:val="NormalWeb"/>
        <w:spacing w:before="0" w:after="0"/>
      </w:pPr>
      <w:r>
        <w:t>What I talk about is different than what Dr. Rifes spoke about, but something is similar. I think he did great work. His work was amazing, and I’m not sure how he determined the many different frequencies and optics (and pictures), or even what the theories and methods he used, I do have some ideas per his writings, and the “</w:t>
      </w:r>
      <w:r>
        <w:rPr>
          <w:rStyle w:val="Emphasis"/>
          <w:color w:val="0E101A"/>
        </w:rPr>
        <w:t>Rife</w:t>
      </w:r>
      <w:r>
        <w:t xml:space="preserve"> machine” pictures, and at that time they only had a crude vacuum tubes and inadequately electronics (but they did have </w:t>
      </w:r>
      <w:r>
        <w:rPr>
          <w:rStyle w:val="hgkelc"/>
          <w:lang w:val="en"/>
        </w:rPr>
        <w:t>electro-mechanical computers)</w:t>
      </w:r>
      <w:r>
        <w:t xml:space="preserve">. However, the basic theories that frequencies can cure cells (cancer cells) in the human body are correct (I believe, but have no proof of that). I have done a lot of research on his work on these theories and methods. </w:t>
      </w:r>
    </w:p>
    <w:p w:rsidR="00247634" w:rsidRDefault="00247634" w:rsidP="00247634">
      <w:pPr>
        <w:pStyle w:val="NormalWeb"/>
        <w:spacing w:before="0" w:after="0"/>
      </w:pPr>
      <w:r w:rsidRPr="005565F4">
        <w:t>So Dr. Rifes did have optics and Prism, and High Voltage, and his machine devices were well designed. I have designed magnetic/electromagnets/transformers/antenna oscillators/combinations that have transmitted power not using any wires and actually right through the human body (my body) without any harm to cells. I have also designed detectors that go deep into the earth, to find raw earth materials. As a disclaimer, I ask no one use these ideas before they contact me and get permission, although many universities are using frequencies for many different applications. The frequencies I use are in the mill-watt range and very low power. But still, these are theories and ideas, not yet proven. My ideas and theories are different, but he had the right ideas with frequencies for healing.</w:t>
      </w:r>
      <w:r>
        <w:t xml:space="preserve">        </w:t>
      </w:r>
    </w:p>
    <w:p w:rsidR="00247634" w:rsidRDefault="00247634" w:rsidP="00247634">
      <w:pPr>
        <w:pStyle w:val="NormalWeb"/>
        <w:spacing w:before="0" w:after="0"/>
        <w:rPr>
          <w:color w:val="0E101A"/>
        </w:rPr>
      </w:pPr>
    </w:p>
    <w:p w:rsidR="00247634" w:rsidRDefault="00247634" w:rsidP="00247634">
      <w:pPr>
        <w:pStyle w:val="NormalWeb"/>
        <w:spacing w:before="0" w:after="0"/>
        <w:jc w:val="center"/>
        <w:rPr>
          <w:color w:val="0E101A"/>
          <w:sz w:val="32"/>
          <w:szCs w:val="32"/>
        </w:rPr>
      </w:pPr>
    </w:p>
    <w:p w:rsidR="00247634" w:rsidRDefault="00247634" w:rsidP="00247634">
      <w:pPr>
        <w:pStyle w:val="NormalWeb"/>
        <w:spacing w:before="0" w:after="0"/>
        <w:jc w:val="center"/>
        <w:rPr>
          <w:color w:val="0E101A"/>
          <w:sz w:val="32"/>
          <w:szCs w:val="32"/>
        </w:rPr>
      </w:pPr>
    </w:p>
    <w:p w:rsidR="00247634" w:rsidRDefault="00247634" w:rsidP="00247634">
      <w:pPr>
        <w:pStyle w:val="NormalWeb"/>
        <w:spacing w:before="0" w:after="0"/>
        <w:jc w:val="center"/>
        <w:rPr>
          <w:color w:val="0E101A"/>
          <w:sz w:val="32"/>
          <w:szCs w:val="32"/>
        </w:rPr>
      </w:pPr>
    </w:p>
    <w:p w:rsidR="00247634" w:rsidRPr="008127CC" w:rsidRDefault="00247634" w:rsidP="00247634">
      <w:pPr>
        <w:pStyle w:val="NormalWeb"/>
        <w:spacing w:before="0" w:after="0"/>
        <w:jc w:val="center"/>
        <w:rPr>
          <w:color w:val="0E101A"/>
          <w:sz w:val="32"/>
          <w:szCs w:val="32"/>
        </w:rPr>
      </w:pPr>
      <w:r w:rsidRPr="008127CC">
        <w:rPr>
          <w:color w:val="0E101A"/>
          <w:sz w:val="32"/>
          <w:szCs w:val="32"/>
        </w:rPr>
        <w:t xml:space="preserve">Quantum frequencies and the </w:t>
      </w:r>
      <w:r w:rsidRPr="00016A57">
        <w:rPr>
          <w:i/>
          <w:color w:val="0E101A"/>
          <w:sz w:val="32"/>
          <w:szCs w:val="32"/>
        </w:rPr>
        <w:t>Focus Magnetic Beam Technologies</w:t>
      </w:r>
    </w:p>
    <w:p w:rsidR="00247634" w:rsidRDefault="00247634" w:rsidP="00247634">
      <w:pPr>
        <w:pStyle w:val="NormalWeb"/>
        <w:spacing w:before="0" w:after="0"/>
        <w:rPr>
          <w:color w:val="0E101A"/>
        </w:rPr>
      </w:pPr>
    </w:p>
    <w:p w:rsidR="00247634" w:rsidRDefault="00247634" w:rsidP="00247634">
      <w:pPr>
        <w:pStyle w:val="NormalWeb"/>
        <w:spacing w:before="0" w:after="0"/>
        <w:rPr>
          <w:color w:val="0E101A"/>
        </w:rPr>
      </w:pPr>
      <w:r w:rsidRPr="00016A57">
        <w:rPr>
          <w:color w:val="0E101A"/>
        </w:rPr>
        <w:lastRenderedPageBreak/>
        <w:t>This paper talks about minute quantum frequencies that are smaller than human cells' that optics (sensors/detectors) can distinguish and separate the religion of human/animal cells to almost the atom levels, which means looking inside human/animal cells in any part of the body and obtaining authentic, accurate and true images of the target human/animal cells, and all their adjacent/ neighboring cells. This also indicates that all Humans/Animals have discrete total body frequencies that make them unique. This means that humans and animals are not all the same and operate differently as one collective singular entity.</w:t>
      </w:r>
    </w:p>
    <w:p w:rsidR="00247634" w:rsidRDefault="00247634" w:rsidP="00247634">
      <w:pPr>
        <w:pStyle w:val="NormalWeb"/>
        <w:spacing w:before="0" w:after="0"/>
        <w:rPr>
          <w:color w:val="0E101A"/>
        </w:rPr>
      </w:pPr>
    </w:p>
    <w:p w:rsidR="00247634" w:rsidRDefault="00247634" w:rsidP="00247634">
      <w:pPr>
        <w:pStyle w:val="NormalWeb"/>
        <w:spacing w:before="0" w:after="0"/>
        <w:jc w:val="center"/>
        <w:rPr>
          <w:color w:val="000000" w:themeColor="text1"/>
          <w:sz w:val="32"/>
          <w:szCs w:val="32"/>
        </w:rPr>
      </w:pPr>
      <w:r w:rsidRPr="00865FFF">
        <w:rPr>
          <w:color w:val="000000" w:themeColor="text1"/>
          <w:sz w:val="32"/>
          <w:szCs w:val="32"/>
        </w:rPr>
        <w:t xml:space="preserve">“The </w:t>
      </w:r>
      <w:r>
        <w:rPr>
          <w:color w:val="000000" w:themeColor="text1"/>
          <w:sz w:val="32"/>
          <w:szCs w:val="32"/>
        </w:rPr>
        <w:t xml:space="preserve">Backbones </w:t>
      </w:r>
      <w:r w:rsidRPr="00865FFF">
        <w:rPr>
          <w:color w:val="000000" w:themeColor="text1"/>
          <w:sz w:val="32"/>
          <w:szCs w:val="32"/>
        </w:rPr>
        <w:t xml:space="preserve">of the </w:t>
      </w:r>
      <w:r>
        <w:rPr>
          <w:color w:val="000000" w:themeColor="text1"/>
          <w:sz w:val="32"/>
          <w:szCs w:val="32"/>
        </w:rPr>
        <w:t>C</w:t>
      </w:r>
      <w:r w:rsidRPr="00865FFF">
        <w:rPr>
          <w:color w:val="000000" w:themeColor="text1"/>
          <w:sz w:val="32"/>
          <w:szCs w:val="32"/>
        </w:rPr>
        <w:t>rystal-</w:t>
      </w:r>
      <w:r>
        <w:rPr>
          <w:color w:val="000000" w:themeColor="text1"/>
          <w:sz w:val="32"/>
          <w:szCs w:val="32"/>
        </w:rPr>
        <w:t>G</w:t>
      </w:r>
      <w:r w:rsidRPr="00865FFF">
        <w:rPr>
          <w:color w:val="000000" w:themeColor="text1"/>
          <w:sz w:val="32"/>
          <w:szCs w:val="32"/>
        </w:rPr>
        <w:t xml:space="preserve">enerated </w:t>
      </w:r>
      <w:r>
        <w:rPr>
          <w:color w:val="000000" w:themeColor="text1"/>
          <w:sz w:val="32"/>
          <w:szCs w:val="32"/>
        </w:rPr>
        <w:t>F</w:t>
      </w:r>
      <w:r w:rsidRPr="00865FFF">
        <w:rPr>
          <w:color w:val="000000" w:themeColor="text1"/>
          <w:sz w:val="32"/>
          <w:szCs w:val="32"/>
        </w:rPr>
        <w:t xml:space="preserve">requency </w:t>
      </w:r>
      <w:r>
        <w:rPr>
          <w:color w:val="000000" w:themeColor="text1"/>
          <w:sz w:val="32"/>
          <w:szCs w:val="32"/>
        </w:rPr>
        <w:t>D</w:t>
      </w:r>
      <w:r w:rsidRPr="00865FFF">
        <w:rPr>
          <w:color w:val="000000" w:themeColor="text1"/>
          <w:sz w:val="32"/>
          <w:szCs w:val="32"/>
        </w:rPr>
        <w:t>evice”</w:t>
      </w:r>
    </w:p>
    <w:p w:rsidR="00247634" w:rsidRDefault="00247634" w:rsidP="00247634">
      <w:pPr>
        <w:pStyle w:val="NormalWeb"/>
        <w:spacing w:before="0" w:after="0"/>
        <w:jc w:val="center"/>
        <w:rPr>
          <w:b/>
          <w:bCs/>
          <w:lang w:val="en"/>
        </w:rPr>
      </w:pPr>
      <w:r w:rsidRPr="00E96645">
        <w:rPr>
          <w:color w:val="000000" w:themeColor="text1"/>
          <w:sz w:val="22"/>
          <w:szCs w:val="22"/>
        </w:rPr>
        <w:t xml:space="preserve">A Small Eye Machine, </w:t>
      </w:r>
      <w:r>
        <w:rPr>
          <w:color w:val="000000" w:themeColor="text1"/>
          <w:sz w:val="22"/>
          <w:szCs w:val="22"/>
        </w:rPr>
        <w:t xml:space="preserve">a </w:t>
      </w:r>
      <w:r w:rsidRPr="00E96645">
        <w:rPr>
          <w:color w:val="000000" w:themeColor="text1"/>
          <w:sz w:val="22"/>
          <w:szCs w:val="22"/>
        </w:rPr>
        <w:t>Portable</w:t>
      </w:r>
      <w:r>
        <w:rPr>
          <w:color w:val="000000" w:themeColor="text1"/>
          <w:sz w:val="22"/>
          <w:szCs w:val="22"/>
        </w:rPr>
        <w:t>/Mobile</w:t>
      </w:r>
      <w:r w:rsidRPr="00E96645">
        <w:rPr>
          <w:color w:val="000000" w:themeColor="text1"/>
          <w:sz w:val="22"/>
          <w:szCs w:val="22"/>
        </w:rPr>
        <w:t xml:space="preserve"> </w:t>
      </w:r>
      <w:r>
        <w:rPr>
          <w:color w:val="000000" w:themeColor="text1"/>
          <w:sz w:val="22"/>
          <w:szCs w:val="22"/>
        </w:rPr>
        <w:t>“RW-Eye-</w:t>
      </w:r>
      <w:r w:rsidRPr="00E96645">
        <w:rPr>
          <w:color w:val="000000" w:themeColor="text1"/>
          <w:sz w:val="22"/>
          <w:szCs w:val="22"/>
        </w:rPr>
        <w:t>Cell</w:t>
      </w:r>
      <w:r>
        <w:rPr>
          <w:color w:val="000000" w:themeColor="text1"/>
          <w:sz w:val="22"/>
          <w:szCs w:val="22"/>
        </w:rPr>
        <w:t>-A-Scope</w:t>
      </w:r>
      <w:r w:rsidRPr="00F63FDD">
        <w:rPr>
          <w:color w:val="000000" w:themeColor="text1"/>
          <w:sz w:val="22"/>
          <w:szCs w:val="22"/>
        </w:rPr>
        <w:t>”</w:t>
      </w:r>
      <w:r>
        <w:rPr>
          <w:b/>
          <w:bCs/>
          <w:lang w:val="en"/>
        </w:rPr>
        <w:t>, “The Eye Cell O Scope”</w:t>
      </w:r>
    </w:p>
    <w:p w:rsidR="00247634" w:rsidRDefault="00247634" w:rsidP="00247634">
      <w:pPr>
        <w:pStyle w:val="NormalWeb"/>
        <w:spacing w:before="0" w:after="0"/>
        <w:jc w:val="center"/>
        <w:rPr>
          <w:b/>
          <w:bCs/>
          <w:lang w:val="en"/>
        </w:rPr>
      </w:pPr>
      <w:r>
        <w:rPr>
          <w:b/>
          <w:bCs/>
          <w:lang w:val="en"/>
        </w:rPr>
        <w:t>“</w:t>
      </w:r>
      <w:r w:rsidRPr="00885BAE">
        <w:rPr>
          <w:b/>
          <w:bCs/>
          <w:lang w:val="en"/>
        </w:rPr>
        <w:t>Magnetic Brain S</w:t>
      </w:r>
      <w:r w:rsidRPr="00885BAE">
        <w:rPr>
          <w:b/>
        </w:rPr>
        <w:t>urgery</w:t>
      </w:r>
      <w:r>
        <w:rPr>
          <w:color w:val="0E101A"/>
        </w:rPr>
        <w:t>” and “</w:t>
      </w:r>
      <w:r w:rsidRPr="00E40795">
        <w:rPr>
          <w:b/>
          <w:color w:val="0E101A"/>
        </w:rPr>
        <w:t>Magnetic Brain Slicing</w:t>
      </w:r>
      <w:r>
        <w:rPr>
          <w:color w:val="0E101A"/>
        </w:rPr>
        <w:t>” *</w:t>
      </w:r>
    </w:p>
    <w:p w:rsidR="00247634" w:rsidRDefault="00247634" w:rsidP="00247634">
      <w:pPr>
        <w:pStyle w:val="NormalWeb"/>
        <w:spacing w:before="0" w:after="0"/>
        <w:rPr>
          <w:color w:val="0E101A"/>
        </w:rPr>
      </w:pPr>
    </w:p>
    <w:p w:rsidR="00247634" w:rsidRDefault="00247634" w:rsidP="00247634">
      <w:pPr>
        <w:pStyle w:val="NormalWeb"/>
        <w:spacing w:before="0" w:after="0"/>
        <w:rPr>
          <w:color w:val="0E101A"/>
        </w:rPr>
      </w:pPr>
      <w:r>
        <w:rPr>
          <w:color w:val="0E101A"/>
        </w:rPr>
        <w:t xml:space="preserve">This, of course, is not your classical generated frequency we are discussing; it is a special crystal-generated frequency using advanced sensors and emitters, and this is called a bio-crystal-electron device (BCED). This BCED device is like utilizing an </w:t>
      </w:r>
      <w:r w:rsidRPr="00AA1661">
        <w:rPr>
          <w:b/>
          <w:color w:val="0E101A"/>
        </w:rPr>
        <w:t>Magnetically Surgical Knife</w:t>
      </w:r>
      <w:r>
        <w:rPr>
          <w:color w:val="0E101A"/>
        </w:rPr>
        <w:t xml:space="preserve"> that magnetically cuts and records quantum slices of the human/animal body at any location (3-D-360 Degrees, every possible view), and uses artificial intelligence (AI) and special magnetic focus beams to accomplish this (the BCED) that uses a high-speed computer to reconstruct these slices into a high definition (microscopic if needed) true color images (size shape, contextual, irregular shapes).</w:t>
      </w:r>
    </w:p>
    <w:p w:rsidR="00247634" w:rsidRPr="004F4806" w:rsidRDefault="00247634" w:rsidP="00247634">
      <w:pPr>
        <w:jc w:val="center"/>
        <w:rPr>
          <w:rFonts w:ascii="Times New Roman" w:eastAsia="Times New Roman" w:hAnsi="Times New Roman" w:cs="Times New Roman"/>
          <w:b/>
          <w:bCs/>
          <w:color w:val="000000" w:themeColor="text1"/>
          <w:sz w:val="24"/>
          <w:szCs w:val="24"/>
        </w:rPr>
      </w:pPr>
      <w:r w:rsidRPr="004F4806">
        <w:rPr>
          <w:rFonts w:ascii="Times New Roman" w:eastAsia="Times New Roman" w:hAnsi="Times New Roman" w:cs="Times New Roman"/>
          <w:b/>
          <w:bCs/>
          <w:color w:val="000000" w:themeColor="text1"/>
          <w:sz w:val="24"/>
          <w:szCs w:val="24"/>
        </w:rPr>
        <w:t>“</w:t>
      </w:r>
      <w:r w:rsidRPr="004F4806">
        <w:rPr>
          <w:rFonts w:ascii="Times New Roman" w:eastAsia="Times New Roman" w:hAnsi="Times New Roman" w:cs="Times New Roman"/>
          <w:b/>
          <w:bCs/>
          <w:color w:val="FF0000"/>
          <w:sz w:val="24"/>
          <w:szCs w:val="24"/>
        </w:rPr>
        <w:t>A SUPER BRAIN JUMP</w:t>
      </w:r>
      <w:r w:rsidRPr="004F4806">
        <w:rPr>
          <w:rFonts w:ascii="Times New Roman" w:eastAsia="Times New Roman" w:hAnsi="Times New Roman" w:cs="Times New Roman"/>
          <w:b/>
          <w:bCs/>
          <w:color w:val="000000" w:themeColor="text1"/>
          <w:sz w:val="24"/>
          <w:szCs w:val="24"/>
        </w:rPr>
        <w:t>”</w:t>
      </w:r>
    </w:p>
    <w:p w:rsidR="00247634" w:rsidRPr="00766937" w:rsidRDefault="00247634" w:rsidP="00247634">
      <w:pPr>
        <w:jc w:val="center"/>
        <w:rPr>
          <w:rFonts w:ascii="Times New Roman" w:eastAsia="Times New Roman" w:hAnsi="Times New Roman" w:cs="Times New Roman"/>
          <w:b/>
          <w:bCs/>
          <w:color w:val="000000" w:themeColor="text1"/>
          <w:sz w:val="24"/>
          <w:szCs w:val="24"/>
        </w:rPr>
      </w:pPr>
      <w:r w:rsidRPr="00766937">
        <w:rPr>
          <w:rFonts w:ascii="Times New Roman" w:eastAsia="Times New Roman" w:hAnsi="Times New Roman" w:cs="Times New Roman"/>
          <w:b/>
          <w:bCs/>
          <w:color w:val="000000" w:themeColor="text1"/>
          <w:sz w:val="24"/>
          <w:szCs w:val="24"/>
        </w:rPr>
        <w:t>“</w:t>
      </w:r>
      <w:r>
        <w:rPr>
          <w:rFonts w:ascii="Times New Roman" w:eastAsia="Times New Roman" w:hAnsi="Times New Roman" w:cs="Times New Roman"/>
          <w:b/>
          <w:bCs/>
          <w:color w:val="000000" w:themeColor="text1"/>
          <w:sz w:val="24"/>
          <w:szCs w:val="24"/>
        </w:rPr>
        <w:t xml:space="preserve">A solution to creating gravity in a space ship for long-range </w:t>
      </w:r>
      <w:r w:rsidRPr="00766937">
        <w:rPr>
          <w:rFonts w:ascii="Times New Roman" w:eastAsia="Times New Roman" w:hAnsi="Times New Roman" w:cs="Times New Roman"/>
          <w:b/>
          <w:bCs/>
          <w:color w:val="000000" w:themeColor="text1"/>
          <w:sz w:val="24"/>
          <w:szCs w:val="24"/>
        </w:rPr>
        <w:t>Space Travel”</w:t>
      </w:r>
    </w:p>
    <w:p w:rsidR="00247634" w:rsidRPr="00E75FD6" w:rsidRDefault="00247634" w:rsidP="00247634">
      <w:pPr>
        <w:jc w:val="center"/>
        <w:rPr>
          <w:rFonts w:ascii="Times New Roman" w:eastAsia="Times New Roman" w:hAnsi="Times New Roman" w:cs="Times New Roman"/>
          <w:color w:val="0E101A"/>
        </w:rPr>
      </w:pPr>
      <w:r w:rsidRPr="00E75FD6">
        <w:rPr>
          <w:rFonts w:ascii="Times New Roman" w:eastAsia="Times New Roman" w:hAnsi="Times New Roman" w:cs="Times New Roman"/>
          <w:color w:val="0E101A"/>
        </w:rPr>
        <w:t>ARTIFICIAL GRAVITY IN SPACE, GRAVITY IS WHAT HOLDS THE MOON IN ORBIT AROUND EARTH</w:t>
      </w:r>
    </w:p>
    <w:p w:rsidR="00247634" w:rsidRPr="00E75FD6" w:rsidRDefault="00247634" w:rsidP="00247634">
      <w:pPr>
        <w:jc w:val="center"/>
        <w:rPr>
          <w:rFonts w:ascii="Times New Roman" w:eastAsia="Times New Roman" w:hAnsi="Times New Roman" w:cs="Times New Roman"/>
          <w:color w:val="0E101A"/>
        </w:rPr>
      </w:pPr>
      <w:r w:rsidRPr="00E75FD6">
        <w:rPr>
          <w:rFonts w:ascii="Times New Roman" w:eastAsia="Times New Roman" w:hAnsi="Times New Roman" w:cs="Times New Roman"/>
          <w:color w:val="0E101A"/>
        </w:rPr>
        <w:t>“</w:t>
      </w:r>
      <w:r w:rsidRPr="008C3C49">
        <w:rPr>
          <w:rFonts w:ascii="Times New Roman" w:eastAsia="Times New Roman" w:hAnsi="Times New Roman" w:cs="Times New Roman"/>
          <w:b/>
          <w:bCs/>
          <w:color w:val="0E101A"/>
        </w:rPr>
        <w:t>NOT SO</w:t>
      </w:r>
      <w:r w:rsidRPr="00E75FD6">
        <w:rPr>
          <w:rFonts w:ascii="Times New Roman" w:eastAsia="Times New Roman" w:hAnsi="Times New Roman" w:cs="Times New Roman"/>
          <w:color w:val="0E101A"/>
        </w:rPr>
        <w:t xml:space="preserve">, IT IS THE DIFFERENTIAL OF MANY PLANETS </w:t>
      </w:r>
      <w:r w:rsidRPr="008C3C49">
        <w:rPr>
          <w:rFonts w:ascii="Times New Roman" w:eastAsia="Times New Roman" w:hAnsi="Times New Roman" w:cs="Times New Roman"/>
          <w:color w:val="0E101A"/>
        </w:rPr>
        <w:t xml:space="preserve">(ADJACENT </w:t>
      </w:r>
      <w:r w:rsidRPr="00E75FD6">
        <w:rPr>
          <w:rFonts w:ascii="Times New Roman" w:eastAsia="Times New Roman" w:hAnsi="Times New Roman" w:cs="Times New Roman"/>
          <w:color w:val="0E101A"/>
        </w:rPr>
        <w:t>PROPERTIES</w:t>
      </w:r>
      <w:r w:rsidRPr="008C3C49">
        <w:rPr>
          <w:rFonts w:ascii="Times New Roman" w:eastAsia="Times New Roman" w:hAnsi="Times New Roman" w:cs="Times New Roman"/>
          <w:color w:val="0E101A"/>
        </w:rPr>
        <w:t>)</w:t>
      </w:r>
      <w:r w:rsidRPr="00E75FD6">
        <w:rPr>
          <w:rFonts w:ascii="Times New Roman" w:eastAsia="Times New Roman" w:hAnsi="Times New Roman" w:cs="Times New Roman"/>
          <w:color w:val="0E101A"/>
        </w:rPr>
        <w:t xml:space="preserve"> IN THE SOLAR SYSTEM, THAT CREATES A PUSH, </w:t>
      </w:r>
      <w:r w:rsidRPr="008C3C49">
        <w:rPr>
          <w:rFonts w:ascii="Times New Roman" w:eastAsia="Times New Roman" w:hAnsi="Times New Roman" w:cs="Times New Roman"/>
          <w:color w:val="0E101A"/>
        </w:rPr>
        <w:t xml:space="preserve">AND HOW ATOM PARTICALS ARE EXPANDING IN THE UNIVERSE, </w:t>
      </w:r>
      <w:r w:rsidRPr="00E75FD6">
        <w:rPr>
          <w:rFonts w:ascii="Times New Roman" w:eastAsia="Times New Roman" w:hAnsi="Times New Roman" w:cs="Times New Roman"/>
          <w:color w:val="0E101A"/>
        </w:rPr>
        <w:t>AND THE CALCULATION FOR THESE THEORIES, HYPOTHESIS WOULD BE GIGANTIC”</w:t>
      </w:r>
    </w:p>
    <w:p w:rsidR="00247634" w:rsidRDefault="00247634" w:rsidP="00247634">
      <w:pPr>
        <w:jc w:val="center"/>
        <w:rPr>
          <w:rFonts w:ascii="Times New Roman" w:eastAsia="Times New Roman" w:hAnsi="Times New Roman" w:cs="Times New Roman"/>
          <w:color w:val="0E101A"/>
          <w:sz w:val="24"/>
          <w:szCs w:val="24"/>
        </w:rPr>
      </w:pPr>
      <w:r>
        <w:t>E = mc</w:t>
      </w:r>
      <w:r>
        <w:rPr>
          <w:vertAlign w:val="superscript"/>
        </w:rPr>
        <w:t xml:space="preserve">2  </w:t>
      </w:r>
      <w:r>
        <w:rPr>
          <w:rFonts w:ascii="Times New Roman" w:eastAsia="Times New Roman" w:hAnsi="Times New Roman" w:cs="Times New Roman"/>
          <w:color w:val="0E101A"/>
          <w:sz w:val="24"/>
          <w:szCs w:val="24"/>
        </w:rPr>
        <w:t xml:space="preserve"> </w:t>
      </w:r>
      <w:r w:rsidRPr="00173E1A">
        <w:rPr>
          <w:rFonts w:ascii="Times New Roman" w:eastAsia="Times New Roman" w:hAnsi="Times New Roman" w:cs="Times New Roman"/>
          <w:color w:val="0E101A"/>
        </w:rPr>
        <w:t>is just a start</w:t>
      </w:r>
    </w:p>
    <w:p w:rsidR="00247634" w:rsidRDefault="00247634" w:rsidP="00247634">
      <w:pPr>
        <w:rPr>
          <w:rFonts w:ascii="Times New Roman" w:eastAsia="Times New Roman" w:hAnsi="Times New Roman" w:cs="Times New Roman"/>
          <w:color w:val="0E101A"/>
          <w:sz w:val="24"/>
          <w:szCs w:val="24"/>
        </w:rPr>
      </w:pPr>
      <w:r w:rsidRPr="005C5048">
        <w:rPr>
          <w:rFonts w:ascii="Times New Roman" w:eastAsia="Times New Roman" w:hAnsi="Times New Roman" w:cs="Times New Roman"/>
          <w:color w:val="0E101A"/>
          <w:sz w:val="24"/>
          <w:szCs w:val="24"/>
        </w:rPr>
        <w:t>It is only the Differential between Matter that makes things move, absolutely no matter moves without these differentials, and that includes the smallest partials (atom) known to mankind and beyond our time and hard to comprehend. But if Einstein is correct (</w:t>
      </w:r>
      <w:r>
        <w:t>E = mc</w:t>
      </w:r>
      <w:r>
        <w:rPr>
          <w:vertAlign w:val="superscript"/>
        </w:rPr>
        <w:t>2</w:t>
      </w:r>
      <w:r w:rsidRPr="005C5048">
        <w:rPr>
          <w:rFonts w:ascii="Times New Roman" w:eastAsia="Times New Roman" w:hAnsi="Times New Roman" w:cs="Times New Roman"/>
          <w:color w:val="0E101A"/>
          <w:sz w:val="24"/>
          <w:szCs w:val="24"/>
        </w:rPr>
        <w:t>), then there is a missing part of the equation, that is frequencies, or unless you change this equation in a spaceship so the Astronauts don’t have ocular eye problems and can’t see well, that may mean the missing part of the equation in the space ship has to be modified, that missing part (variable) may be frequencies, of course in the space ship, a little complex. Of course changing the “E</w:t>
      </w:r>
      <w:r>
        <w:rPr>
          <w:rFonts w:ascii="Times New Roman" w:eastAsia="Times New Roman" w:hAnsi="Times New Roman" w:cs="Times New Roman"/>
          <w:color w:val="0E101A"/>
          <w:sz w:val="24"/>
          <w:szCs w:val="24"/>
        </w:rPr>
        <w:t xml:space="preserve"> </w:t>
      </w:r>
      <w:hyperlink r:id="rId2610" w:history="1">
        <w:r>
          <w:rPr>
            <w:rStyle w:val="Hyperlink"/>
          </w:rPr>
          <w:t>energy</w:t>
        </w:r>
      </w:hyperlink>
      <w:r w:rsidRPr="005C5048">
        <w:rPr>
          <w:rFonts w:ascii="Times New Roman" w:eastAsia="Times New Roman" w:hAnsi="Times New Roman" w:cs="Times New Roman"/>
          <w:color w:val="0E101A"/>
          <w:sz w:val="24"/>
          <w:szCs w:val="24"/>
        </w:rPr>
        <w:t xml:space="preserve"> or the M</w:t>
      </w:r>
      <w:r w:rsidRPr="005C5048">
        <w:t xml:space="preserve"> </w:t>
      </w:r>
      <w:hyperlink r:id="rId2611" w:history="1">
        <w:r>
          <w:rPr>
            <w:rStyle w:val="Hyperlink"/>
          </w:rPr>
          <w:t>mass</w:t>
        </w:r>
      </w:hyperlink>
      <w:r w:rsidRPr="005C5048">
        <w:rPr>
          <w:rFonts w:ascii="Times New Roman" w:eastAsia="Times New Roman" w:hAnsi="Times New Roman" w:cs="Times New Roman"/>
          <w:color w:val="0E101A"/>
          <w:sz w:val="24"/>
          <w:szCs w:val="24"/>
        </w:rPr>
        <w:t xml:space="preserve"> in the spaceship may also be an alternative. I have emitted a lot of mathematics, because of the space (no pun intended), and this paper is intended for a reader that is well-versed in sciences. I have a 426-page paper on math and physics, it is very hard to understand and comprehend these theories. Even for me, </w:t>
      </w:r>
      <w:r>
        <w:rPr>
          <w:rFonts w:ascii="Times New Roman" w:eastAsia="Times New Roman" w:hAnsi="Times New Roman" w:cs="Times New Roman"/>
          <w:color w:val="0E101A"/>
          <w:sz w:val="24"/>
          <w:szCs w:val="24"/>
        </w:rPr>
        <w:t xml:space="preserve">and </w:t>
      </w:r>
      <w:r w:rsidRPr="005C5048">
        <w:rPr>
          <w:rFonts w:ascii="Times New Roman" w:eastAsia="Times New Roman" w:hAnsi="Times New Roman" w:cs="Times New Roman"/>
          <w:color w:val="0E101A"/>
          <w:sz w:val="24"/>
          <w:szCs w:val="24"/>
        </w:rPr>
        <w:t>I wrote all of it over a few years (started in 1984).</w:t>
      </w:r>
    </w:p>
    <w:p w:rsidR="00247634" w:rsidRDefault="00247634" w:rsidP="00247634">
      <w:pPr>
        <w:rPr>
          <w:rFonts w:ascii="Times New Roman" w:eastAsia="Times New Roman" w:hAnsi="Times New Roman" w:cs="Times New Roman"/>
          <w:color w:val="0E101A"/>
          <w:sz w:val="24"/>
          <w:szCs w:val="24"/>
        </w:rPr>
      </w:pPr>
    </w:p>
    <w:p w:rsidR="00247634" w:rsidRPr="00035AF2" w:rsidRDefault="00247634" w:rsidP="00247634">
      <w:pPr>
        <w:jc w:val="center"/>
        <w:rPr>
          <w:rFonts w:ascii="Times New Roman" w:eastAsia="Times New Roman" w:hAnsi="Times New Roman" w:cs="Times New Roman"/>
          <w:bCs/>
          <w:color w:val="000000" w:themeColor="text1"/>
          <w:sz w:val="28"/>
          <w:szCs w:val="28"/>
        </w:rPr>
      </w:pPr>
      <w:r w:rsidRPr="00035AF2">
        <w:rPr>
          <w:rFonts w:ascii="Times New Roman" w:eastAsia="Times New Roman" w:hAnsi="Times New Roman" w:cs="Times New Roman"/>
          <w:b/>
          <w:bCs/>
          <w:color w:val="000000" w:themeColor="text1"/>
          <w:sz w:val="28"/>
          <w:szCs w:val="28"/>
        </w:rPr>
        <w:t>“</w:t>
      </w:r>
      <w:r w:rsidRPr="00035AF2">
        <w:rPr>
          <w:rFonts w:ascii="Times New Roman" w:eastAsia="Times New Roman" w:hAnsi="Times New Roman" w:cs="Times New Roman"/>
          <w:bCs/>
          <w:color w:val="000000" w:themeColor="text1"/>
          <w:sz w:val="28"/>
          <w:szCs w:val="28"/>
        </w:rPr>
        <w:t>So what is the solution to creating gravity in a space ship for long-range Space Travel?”</w:t>
      </w:r>
    </w:p>
    <w:p w:rsidR="00247634" w:rsidRDefault="00247634" w:rsidP="00247634">
      <w:pPr>
        <w:jc w:val="center"/>
        <w:rPr>
          <w:rFonts w:ascii="Times New Roman" w:eastAsia="Times New Roman" w:hAnsi="Times New Roman" w:cs="Times New Roman"/>
          <w:color w:val="0E101A"/>
          <w:sz w:val="24"/>
          <w:szCs w:val="24"/>
        </w:rPr>
      </w:pPr>
      <w:r w:rsidRPr="00AB259D">
        <w:rPr>
          <w:rFonts w:ascii="Times New Roman" w:eastAsia="Times New Roman" w:hAnsi="Times New Roman" w:cs="Times New Roman"/>
          <w:bCs/>
          <w:color w:val="000000" w:themeColor="text1"/>
          <w:sz w:val="24"/>
          <w:szCs w:val="24"/>
        </w:rPr>
        <w:t xml:space="preserve">Based on my previous theories, hypothesis there may be 2-3 ways to do this. 1) In space ship create a rotating differential between all matter, and objects in the spaceship (the inside), and that means that the inside gravity would be equalized, which could be done with a different shape of the inside of the spaceship, a different contour design of the walls and where the Astronauts. 2) </w:t>
      </w:r>
      <w:r w:rsidRPr="00AB259D">
        <w:rPr>
          <w:rFonts w:ascii="Times New Roman" w:eastAsia="Times New Roman" w:hAnsi="Times New Roman" w:cs="Times New Roman"/>
          <w:bCs/>
          <w:color w:val="000000" w:themeColor="text1"/>
          <w:sz w:val="24"/>
          <w:szCs w:val="24"/>
        </w:rPr>
        <w:lastRenderedPageBreak/>
        <w:t>The bottom of the floor in the spaceship could have a rotating magnetic field that would pull down, or equalize the blood in the Astronauts. 3) The inside of the spaceship would need a permeated magnet (infused) in the astronaut's uniform. The basic idea is to create a Differential of potential in the blood (body) of the Astronauts, the whole body, and especially the Eye, and that means changing the magnetic flow of fields in the side of the ship, this includes changing how the inside of the space ship is designed and the materials used, there are a few other designed not presented here. Also is almost like creating a parallel pseudo-astronaut body close to the Astronauts, a little hard to understand, an earthly environment in a spaceship</w:t>
      </w:r>
      <w:r>
        <w:rPr>
          <w:rFonts w:ascii="Times New Roman" w:eastAsia="Times New Roman" w:hAnsi="Times New Roman" w:cs="Times New Roman"/>
          <w:color w:val="0E101A"/>
          <w:sz w:val="24"/>
          <w:szCs w:val="24"/>
        </w:rPr>
        <w:t xml:space="preserve">.  </w:t>
      </w:r>
    </w:p>
    <w:p w:rsidR="00247634" w:rsidRPr="007738E6" w:rsidRDefault="00247634" w:rsidP="00247634">
      <w:pPr>
        <w:jc w:val="center"/>
        <w:rPr>
          <w:rFonts w:ascii="Times New Roman" w:eastAsia="Times New Roman" w:hAnsi="Times New Roman" w:cs="Times New Roman"/>
          <w:b/>
          <w:bCs/>
          <w:color w:val="000000" w:themeColor="text1"/>
          <w:sz w:val="24"/>
          <w:szCs w:val="24"/>
        </w:rPr>
      </w:pPr>
      <w:r>
        <w:rPr>
          <w:rFonts w:ascii="Times New Roman" w:eastAsia="Times New Roman" w:hAnsi="Times New Roman" w:cs="Times New Roman"/>
          <w:color w:val="0E101A"/>
          <w:sz w:val="24"/>
          <w:szCs w:val="24"/>
        </w:rPr>
        <w:t>“</w:t>
      </w:r>
      <w:r w:rsidRPr="009D65FC">
        <w:rPr>
          <w:rStyle w:val="hgkelc"/>
          <w:rFonts w:ascii="Times New Roman" w:hAnsi="Times New Roman" w:cs="Times New Roman"/>
          <w:sz w:val="28"/>
          <w:szCs w:val="28"/>
          <w:lang w:val="en"/>
        </w:rPr>
        <w:t>sci-fi</w:t>
      </w:r>
      <w:r>
        <w:rPr>
          <w:rStyle w:val="hgkelc"/>
          <w:lang w:val="en"/>
        </w:rPr>
        <w:t xml:space="preserve"> (</w:t>
      </w:r>
      <w:r>
        <w:rPr>
          <w:rFonts w:ascii="Times New Roman" w:eastAsia="Times New Roman" w:hAnsi="Times New Roman" w:cs="Times New Roman"/>
          <w:color w:val="0E101A"/>
          <w:sz w:val="24"/>
          <w:szCs w:val="24"/>
        </w:rPr>
        <w:t xml:space="preserve">Syfi) Fiction is here now”      </w:t>
      </w:r>
    </w:p>
    <w:p w:rsidR="00247634" w:rsidRPr="00EC56E0" w:rsidRDefault="00247634" w:rsidP="00247634">
      <w:pPr>
        <w:jc w:val="center"/>
        <w:rPr>
          <w:rFonts w:ascii="Times New Roman" w:eastAsia="Times New Roman" w:hAnsi="Times New Roman" w:cs="Times New Roman"/>
          <w:color w:val="0E101A"/>
          <w:sz w:val="24"/>
          <w:szCs w:val="24"/>
        </w:rPr>
      </w:pPr>
      <w:r>
        <w:rPr>
          <w:rStyle w:val="Strong"/>
          <w:color w:val="0E101A"/>
        </w:rPr>
        <w:t>“A down to Earth Verbiage and Introduction, short and sweet”</w:t>
      </w:r>
    </w:p>
    <w:p w:rsidR="00247634" w:rsidRPr="00046EBD" w:rsidRDefault="00247634" w:rsidP="00247634">
      <w:pPr>
        <w:jc w:val="center"/>
        <w:rPr>
          <w:rFonts w:ascii="Times New Roman" w:hAnsi="Times New Roman" w:cs="Times New Roman"/>
          <w:color w:val="000000" w:themeColor="text1"/>
        </w:rPr>
      </w:pPr>
      <w:r w:rsidRPr="00046EBD">
        <w:rPr>
          <w:rFonts w:ascii="Times New Roman" w:hAnsi="Times New Roman" w:cs="Times New Roman"/>
          <w:color w:val="000000" w:themeColor="text1"/>
        </w:rPr>
        <w:t>“Below”</w:t>
      </w:r>
    </w:p>
    <w:p w:rsidR="00247634" w:rsidRPr="00CA0AEE" w:rsidRDefault="00247634" w:rsidP="00247634">
      <w:pPr>
        <w:jc w:val="center"/>
        <w:rPr>
          <w:rFonts w:ascii="Times New Roman" w:hAnsi="Times New Roman" w:cs="Times New Roman"/>
          <w:color w:val="000000" w:themeColor="text1"/>
          <w:sz w:val="32"/>
          <w:szCs w:val="32"/>
        </w:rPr>
      </w:pPr>
      <w:r w:rsidRPr="00CA0AEE">
        <w:rPr>
          <w:rFonts w:ascii="Times New Roman" w:hAnsi="Times New Roman" w:cs="Times New Roman"/>
          <w:color w:val="000000" w:themeColor="text1"/>
          <w:sz w:val="32"/>
          <w:szCs w:val="32"/>
        </w:rPr>
        <w:t>Forward</w:t>
      </w:r>
      <w:r>
        <w:rPr>
          <w:rFonts w:ascii="Times New Roman" w:hAnsi="Times New Roman" w:cs="Times New Roman"/>
          <w:color w:val="000000" w:themeColor="text1"/>
          <w:sz w:val="32"/>
          <w:szCs w:val="32"/>
        </w:rPr>
        <w:t xml:space="preserve"> #1</w:t>
      </w:r>
    </w:p>
    <w:p w:rsidR="00247634" w:rsidRPr="00CA0AEE" w:rsidRDefault="00247634" w:rsidP="00247634">
      <w:pPr>
        <w:rPr>
          <w:rFonts w:ascii="Times New Roman" w:hAnsi="Times New Roman" w:cs="Times New Roman"/>
          <w:color w:val="000000" w:themeColor="text1"/>
          <w:sz w:val="24"/>
          <w:szCs w:val="24"/>
        </w:rPr>
      </w:pPr>
      <w:r w:rsidRPr="00CA0AEE">
        <w:rPr>
          <w:rFonts w:ascii="Times New Roman" w:hAnsi="Times New Roman" w:cs="Times New Roman"/>
          <w:color w:val="000000" w:themeColor="text1"/>
          <w:sz w:val="24"/>
          <w:szCs w:val="24"/>
        </w:rPr>
        <w:t xml:space="preserve">This Paper provides many new and novel practical revelations about motion frequencies, wave frequencies, Electricity and Magnetics Conversions of Matter to Frequencies and vice versa, Differentials of Potentials (DofP), Materials Frequencies Databases, and Matter/Energies, which are all related to Humans, Animals, Plant life, living and non-living things; I do focus a lot on the Human EYE and Advanced Macular Degeneration (AMD). Almost all these novel revelations utilize classical physics as a baseline, reverences, and comparison, but this paper explores mostly Non-Classical Physics, such as abstract modeling, methods and theories in Bio-Physics/Science, Mathematics, Physics, Materials Science, Bio-Chemistry, and advanced artificial Intelligent (AI) for complex algorithms and mathematics. Of course, all of these new revelations are related to the Health of Humans, Animals, (Eyes, Plant life, and yes this can include Sea and Flying creatures, and some references to Bodies in space and their relation to each other, and Einstein theory </w:t>
      </w:r>
      <w:r w:rsidRPr="00E1766E">
        <w:rPr>
          <w:rFonts w:ascii="Times New Roman" w:hAnsi="Times New Roman" w:cs="Times New Roman"/>
          <w:sz w:val="24"/>
          <w:szCs w:val="24"/>
        </w:rPr>
        <w:t>E = mc</w:t>
      </w:r>
      <w:r w:rsidRPr="00E1766E">
        <w:rPr>
          <w:rFonts w:ascii="Times New Roman" w:hAnsi="Times New Roman" w:cs="Times New Roman"/>
          <w:sz w:val="24"/>
          <w:szCs w:val="24"/>
          <w:vertAlign w:val="superscript"/>
        </w:rPr>
        <w:t>2</w:t>
      </w:r>
      <w:r>
        <w:rPr>
          <w:vertAlign w:val="superscript"/>
        </w:rPr>
        <w:t xml:space="preserve"> </w:t>
      </w:r>
      <w:r w:rsidRPr="00CA0AEE">
        <w:rPr>
          <w:rFonts w:ascii="Times New Roman" w:hAnsi="Times New Roman" w:cs="Times New Roman"/>
          <w:color w:val="000000" w:themeColor="text1"/>
          <w:sz w:val="24"/>
          <w:szCs w:val="24"/>
        </w:rPr>
        <w:t xml:space="preserve">formula has a lot to do with some of the theories I work with because E-Energies and some masses are in a different structure M (Mass) can also be a set of Frequencies, and all matter is made of frequencies, and that is precisely what the Eye is made of </w:t>
      </w:r>
      <w:r w:rsidRPr="00CA0AEE">
        <w:rPr>
          <w:rStyle w:val="Strong"/>
          <w:rFonts w:ascii="Times New Roman" w:hAnsi="Times New Roman" w:cs="Times New Roman"/>
          <w:color w:val="000000" w:themeColor="text1"/>
          <w:sz w:val="24"/>
          <w:szCs w:val="24"/>
        </w:rPr>
        <w:t>frequencies</w:t>
      </w:r>
      <w:r w:rsidRPr="00CA0AEE">
        <w:rPr>
          <w:rFonts w:ascii="Times New Roman" w:hAnsi="Times New Roman" w:cs="Times New Roman"/>
          <w:color w:val="000000" w:themeColor="text1"/>
          <w:sz w:val="24"/>
          <w:szCs w:val="24"/>
        </w:rPr>
        <w:t xml:space="preserve">. It is possible to manipulate and maneuver these frequencies in the Eye (Human/Animal bodies) so we can see a very detailed visual picture of the back of the Human/Animal eye (all internal cells), and not only that, it is possible to </w:t>
      </w:r>
      <w:r w:rsidRPr="002539B0">
        <w:rPr>
          <w:rFonts w:ascii="Times New Roman" w:hAnsi="Times New Roman" w:cs="Times New Roman"/>
          <w:i/>
          <w:color w:val="000000" w:themeColor="text1"/>
          <w:sz w:val="24"/>
          <w:szCs w:val="24"/>
        </w:rPr>
        <w:t>Cure and Fix the Human/Animal Eye</w:t>
      </w:r>
      <w:r w:rsidRPr="00CA0AEE">
        <w:rPr>
          <w:rFonts w:ascii="Times New Roman" w:hAnsi="Times New Roman" w:cs="Times New Roman"/>
          <w:color w:val="000000" w:themeColor="text1"/>
          <w:sz w:val="24"/>
          <w:szCs w:val="24"/>
        </w:rPr>
        <w:t>, and cells in the Human/Animal body.  “Frequencies are Wave Particles, Neutrons, and have a few other names”</w:t>
      </w:r>
    </w:p>
    <w:p w:rsidR="00247634" w:rsidRDefault="00247634" w:rsidP="00247634">
      <w:pPr>
        <w:jc w:val="center"/>
        <w:rPr>
          <w:rFonts w:ascii="Times New Roman" w:hAnsi="Times New Roman" w:cs="Times New Roman"/>
          <w:color w:val="000000" w:themeColor="text1"/>
          <w:sz w:val="28"/>
          <w:szCs w:val="28"/>
        </w:rPr>
      </w:pPr>
      <w:r w:rsidRPr="00965307">
        <w:rPr>
          <w:rFonts w:ascii="Times New Roman" w:hAnsi="Times New Roman" w:cs="Times New Roman"/>
          <w:color w:val="000000" w:themeColor="text1"/>
          <w:sz w:val="28"/>
          <w:szCs w:val="28"/>
        </w:rPr>
        <w:t xml:space="preserve">“The </w:t>
      </w:r>
      <w:r>
        <w:rPr>
          <w:rFonts w:ascii="Times New Roman" w:hAnsi="Times New Roman" w:cs="Times New Roman"/>
          <w:color w:val="000000" w:themeColor="text1"/>
          <w:sz w:val="28"/>
          <w:szCs w:val="28"/>
        </w:rPr>
        <w:t xml:space="preserve">Human </w:t>
      </w:r>
      <w:r w:rsidRPr="00965307">
        <w:rPr>
          <w:rFonts w:ascii="Times New Roman" w:hAnsi="Times New Roman" w:cs="Times New Roman"/>
          <w:color w:val="000000" w:themeColor="text1"/>
          <w:sz w:val="28"/>
          <w:szCs w:val="28"/>
        </w:rPr>
        <w:t>Eye”</w:t>
      </w:r>
    </w:p>
    <w:p w:rsidR="00247634" w:rsidRPr="00CA0AEE" w:rsidRDefault="00247634" w:rsidP="00247634">
      <w:pPr>
        <w:jc w:val="center"/>
        <w:rPr>
          <w:rFonts w:ascii="Times New Roman" w:hAnsi="Times New Roman" w:cs="Times New Roman"/>
          <w:color w:val="000000" w:themeColor="text1"/>
          <w:sz w:val="24"/>
          <w:szCs w:val="24"/>
        </w:rPr>
      </w:pPr>
      <w:r w:rsidRPr="00CA0AEE">
        <w:rPr>
          <w:rFonts w:ascii="Times New Roman" w:hAnsi="Times New Roman" w:cs="Times New Roman"/>
          <w:color w:val="000000" w:themeColor="text1"/>
          <w:sz w:val="24"/>
          <w:szCs w:val="24"/>
        </w:rPr>
        <w:t>“My Theories &amp; Hypothesis”</w:t>
      </w:r>
    </w:p>
    <w:p w:rsidR="00247634" w:rsidRPr="008E2E32" w:rsidRDefault="00247634" w:rsidP="00247634">
      <w:pPr>
        <w:rPr>
          <w:rFonts w:ascii="Times New Roman" w:hAnsi="Times New Roman" w:cs="Times New Roman"/>
          <w:sz w:val="24"/>
          <w:szCs w:val="24"/>
        </w:rPr>
      </w:pPr>
      <w:r w:rsidRPr="008E2E32">
        <w:rPr>
          <w:rFonts w:ascii="Times New Roman" w:hAnsi="Times New Roman" w:cs="Times New Roman"/>
          <w:sz w:val="24"/>
          <w:szCs w:val="24"/>
        </w:rPr>
        <w:t xml:space="preserve">Concerning the Human /Animal Eye: The Inner Brain (diencephalon), cerebral cortex, and visual cortex to the optic nerve through the Retina, (the macular), (of course a lot more paths) must </w:t>
      </w:r>
      <w:r w:rsidRPr="008E2E32">
        <w:rPr>
          <w:rStyle w:val="Emphasis"/>
          <w:rFonts w:ascii="Times New Roman" w:hAnsi="Times New Roman" w:cs="Times New Roman"/>
          <w:color w:val="0E101A"/>
          <w:sz w:val="24"/>
          <w:szCs w:val="24"/>
        </w:rPr>
        <w:t>Send</w:t>
      </w:r>
      <w:r w:rsidRPr="008E2E32">
        <w:rPr>
          <w:rFonts w:ascii="Times New Roman" w:hAnsi="Times New Roman" w:cs="Times New Roman"/>
          <w:sz w:val="24"/>
          <w:szCs w:val="24"/>
        </w:rPr>
        <w:t xml:space="preserve"> and Receive (Blocks of Frequencies of Mixed Analog Data, Pictorial) to and from the Brain by using electrical impulses, Pulses, (for lack of a better word, </w:t>
      </w:r>
      <w:r w:rsidRPr="008E2E32">
        <w:rPr>
          <w:rStyle w:val="Strong"/>
          <w:rFonts w:ascii="Times New Roman" w:hAnsi="Times New Roman" w:cs="Times New Roman"/>
          <w:color w:val="0E101A"/>
          <w:sz w:val="24"/>
          <w:szCs w:val="24"/>
        </w:rPr>
        <w:t>aether the hypocritical matter</w:t>
      </w:r>
      <w:r>
        <w:rPr>
          <w:rStyle w:val="Strong"/>
          <w:rFonts w:ascii="Times New Roman" w:hAnsi="Times New Roman" w:cs="Times New Roman"/>
          <w:color w:val="0E101A"/>
          <w:sz w:val="24"/>
          <w:szCs w:val="24"/>
        </w:rPr>
        <w:t xml:space="preserve">, </w:t>
      </w:r>
      <w:r w:rsidRPr="008E2E32">
        <w:rPr>
          <w:rStyle w:val="Strong"/>
          <w:rFonts w:ascii="Times New Roman" w:hAnsi="Times New Roman" w:cs="Times New Roman"/>
          <w:color w:val="0E101A"/>
          <w:sz w:val="24"/>
          <w:szCs w:val="24"/>
        </w:rPr>
        <w:t>neutrons</w:t>
      </w:r>
      <w:r>
        <w:rPr>
          <w:rStyle w:val="Strong"/>
          <w:rFonts w:ascii="Times New Roman" w:hAnsi="Times New Roman" w:cs="Times New Roman"/>
          <w:color w:val="0E101A"/>
          <w:sz w:val="24"/>
          <w:szCs w:val="24"/>
        </w:rPr>
        <w:t>, once more</w:t>
      </w:r>
      <w:r w:rsidRPr="008E2E32">
        <w:rPr>
          <w:rStyle w:val="Strong"/>
          <w:rFonts w:ascii="Times New Roman" w:hAnsi="Times New Roman" w:cs="Times New Roman"/>
          <w:color w:val="0E101A"/>
          <w:sz w:val="24"/>
          <w:szCs w:val="24"/>
        </w:rPr>
        <w:t xml:space="preserve"> hypocritical matter</w:t>
      </w:r>
      <w:r>
        <w:rPr>
          <w:rStyle w:val="Strong"/>
          <w:rFonts w:ascii="Times New Roman" w:hAnsi="Times New Roman" w:cs="Times New Roman"/>
          <w:color w:val="0E101A"/>
          <w:sz w:val="24"/>
          <w:szCs w:val="24"/>
        </w:rPr>
        <w:t xml:space="preserve"> </w:t>
      </w:r>
      <w:r w:rsidRPr="008E2E32">
        <w:rPr>
          <w:rFonts w:ascii="Times New Roman" w:hAnsi="Times New Roman" w:cs="Times New Roman"/>
          <w:sz w:val="24"/>
          <w:szCs w:val="24"/>
        </w:rPr>
        <w:t xml:space="preserve">), as a transporter, and this definition also includes almost any part of the Human/Animal/Plant Life/living-organisms, I call this </w:t>
      </w:r>
      <w:r w:rsidRPr="008E2E32">
        <w:rPr>
          <w:rStyle w:val="Emphasis"/>
          <w:rFonts w:ascii="Times New Roman" w:hAnsi="Times New Roman" w:cs="Times New Roman"/>
          <w:color w:val="0E101A"/>
          <w:sz w:val="24"/>
          <w:szCs w:val="24"/>
        </w:rPr>
        <w:t>transmitter-cells-transmissions</w:t>
      </w:r>
      <w:r w:rsidRPr="008E2E32">
        <w:rPr>
          <w:rFonts w:ascii="Times New Roman" w:hAnsi="Times New Roman" w:cs="Times New Roman"/>
          <w:sz w:val="24"/>
          <w:szCs w:val="24"/>
        </w:rPr>
        <w:t>. And a very special set of deep cells that Receives and Send magnetic signals to and from critical paths in the body (not only the EYE). Of course, this occurs in many different sea/flying creatures and many land animals</w:t>
      </w:r>
      <w:r>
        <w:rPr>
          <w:rFonts w:ascii="Times New Roman" w:hAnsi="Times New Roman" w:cs="Times New Roman"/>
          <w:sz w:val="24"/>
          <w:szCs w:val="24"/>
        </w:rPr>
        <w:t>, and as a note: Almost all animals can read a humans mind, and sense evil and good</w:t>
      </w:r>
      <w:r w:rsidRPr="008E2E32">
        <w:rPr>
          <w:rFonts w:ascii="Times New Roman" w:hAnsi="Times New Roman" w:cs="Times New Roman"/>
          <w:sz w:val="24"/>
          <w:szCs w:val="24"/>
        </w:rPr>
        <w:t>.</w:t>
      </w:r>
      <w:r>
        <w:rPr>
          <w:rFonts w:ascii="Times New Roman" w:hAnsi="Times New Roman" w:cs="Times New Roman"/>
          <w:sz w:val="24"/>
          <w:szCs w:val="24"/>
        </w:rPr>
        <w:t xml:space="preserve"> Likewise the Human/Animal body senses other people Human Waves sent out and can sense their presents, being, looking at them, and their thoughts, amazing technologies. </w:t>
      </w:r>
    </w:p>
    <w:p w:rsidR="00247634" w:rsidRDefault="00247634" w:rsidP="00247634">
      <w:r w:rsidRPr="0085531D">
        <w:rPr>
          <w:rFonts w:ascii="Times New Roman" w:hAnsi="Times New Roman" w:cs="Times New Roman"/>
          <w:sz w:val="24"/>
          <w:szCs w:val="24"/>
        </w:rPr>
        <w:lastRenderedPageBreak/>
        <w:t xml:space="preserve">So Low frequencies can penetrate and apply Magnetic frequencies to many internal cells in the Human/Animal body (all non-invasively) while utilizing a Wave Magnetic Focus Frequencies Beam that can detect and cure diseased cells that are almost impossible to reach with conventional methods. So in easy-to-understand terms, not only the Eye sends and receives signals but also different parts of the body, including the blood that can do almost the same as the Eye (this is my supposition). The Wave Magnetic Focus Frequencies Beam is a solution how to cure /fix problems in the Human, and Animal Eyes; of course, AMD is one of the most important ones, there are other devices that can also eliminate AMD, such as “The </w:t>
      </w:r>
      <w:r w:rsidRPr="00667B30">
        <w:rPr>
          <w:rStyle w:val="Emphasis"/>
          <w:rFonts w:ascii="Times New Roman" w:hAnsi="Times New Roman" w:cs="Times New Roman"/>
          <w:b/>
          <w:color w:val="0E101A"/>
          <w:sz w:val="24"/>
          <w:szCs w:val="24"/>
        </w:rPr>
        <w:t>Dual-Dual Magnetic Motions Barrel</w:t>
      </w:r>
      <w:r w:rsidRPr="0085531D">
        <w:rPr>
          <w:rFonts w:ascii="Times New Roman" w:hAnsi="Times New Roman" w:cs="Times New Roman"/>
          <w:sz w:val="24"/>
          <w:szCs w:val="24"/>
        </w:rPr>
        <w:t>(DDMMB)”, I talk a little on the DDMMB barrel. The DDMMB also has the capability to add chemicals to the magnetic and deliver it to the target</w:t>
      </w:r>
      <w:r>
        <w:rPr>
          <w:rFonts w:ascii="Times New Roman" w:hAnsi="Times New Roman" w:cs="Times New Roman"/>
          <w:sz w:val="24"/>
          <w:szCs w:val="24"/>
        </w:rPr>
        <w:t xml:space="preserve"> area.</w:t>
      </w:r>
      <w:r>
        <w:t xml:space="preserve"> </w:t>
      </w:r>
    </w:p>
    <w:p w:rsidR="00247634" w:rsidRPr="00F22CF2" w:rsidRDefault="00247634" w:rsidP="00247634">
      <w:pPr>
        <w:rPr>
          <w:color w:val="000000" w:themeColor="text1"/>
          <w:sz w:val="24"/>
          <w:szCs w:val="24"/>
        </w:rPr>
      </w:pPr>
      <w:r w:rsidRPr="00F22CF2">
        <w:rPr>
          <w:rFonts w:ascii="Times New Roman" w:hAnsi="Times New Roman" w:cs="Times New Roman"/>
          <w:color w:val="000000" w:themeColor="text1"/>
          <w:sz w:val="24"/>
          <w:szCs w:val="24"/>
        </w:rPr>
        <w:t xml:space="preserve">The DDMMB barrel is a rotating barrel machine that Sends and Collector data through just about any media/materials, and the width and length determine the speed and range and the type of materials the DDMMB is looking for (coded sensors) with these magnetic coils embedded in a round irregular circular pattern, these very small magnetic coils (coils and crystals combined) act as a transmitter or a receiver, or both. As it spins at certain speeds it both sends out Waves of energy and also collects them. The DDMMB barrels have to be aligned have special bearings, and are always starting and stopping.  The DDMMB has an outer and inner barrel, and possibly two or more barrels. This device can be very small and have very low power requirements. The Human/Animal Eye also has DDMMB that it receives and re-transmits these DDMMB out, “One Eye looking at another Eye, bio- communications between Eyes (Human/Animals) and other objects”.          </w:t>
      </w:r>
    </w:p>
    <w:p w:rsidR="00247634" w:rsidRPr="00CA0AEE" w:rsidRDefault="00247634" w:rsidP="00247634">
      <w:pPr>
        <w:jc w:val="center"/>
        <w:rPr>
          <w:rFonts w:ascii="Times New Roman" w:eastAsiaTheme="majorEastAsia" w:hAnsi="Times New Roman" w:cs="Times New Roman"/>
          <w:color w:val="000000" w:themeColor="text1"/>
          <w:sz w:val="32"/>
          <w:szCs w:val="32"/>
        </w:rPr>
      </w:pPr>
      <w:r w:rsidRPr="00CA0AEE">
        <w:rPr>
          <w:rFonts w:ascii="Times New Roman" w:eastAsiaTheme="majorEastAsia" w:hAnsi="Times New Roman" w:cs="Times New Roman"/>
          <w:b/>
          <w:color w:val="000000" w:themeColor="text1"/>
          <w:sz w:val="32"/>
          <w:szCs w:val="32"/>
        </w:rPr>
        <w:t xml:space="preserve"> Introduction</w:t>
      </w:r>
    </w:p>
    <w:p w:rsidR="00247634" w:rsidRPr="0043535E" w:rsidRDefault="00247634" w:rsidP="00247634">
      <w:pPr>
        <w:jc w:val="center"/>
        <w:rPr>
          <w:rFonts w:ascii="Times New Roman" w:eastAsia="Times New Roman" w:hAnsi="Times New Roman" w:cs="Times New Roman"/>
          <w:color w:val="0E101A"/>
          <w:sz w:val="28"/>
          <w:szCs w:val="28"/>
        </w:rPr>
      </w:pPr>
      <w:r w:rsidRPr="0043535E">
        <w:rPr>
          <w:rFonts w:ascii="Times New Roman" w:eastAsia="Times New Roman" w:hAnsi="Times New Roman" w:cs="Times New Roman"/>
          <w:color w:val="0E101A"/>
          <w:sz w:val="28"/>
          <w:szCs w:val="28"/>
        </w:rPr>
        <w:t>“My Theories &amp; Hypothesis”</w:t>
      </w:r>
    </w:p>
    <w:p w:rsidR="00247634" w:rsidRPr="00F22CF2" w:rsidRDefault="00247634" w:rsidP="00247634">
      <w:pPr>
        <w:rPr>
          <w:rFonts w:ascii="Times New Roman" w:eastAsia="Times New Roman" w:hAnsi="Times New Roman" w:cs="Times New Roman"/>
          <w:color w:val="0E101A"/>
          <w:sz w:val="24"/>
          <w:szCs w:val="24"/>
        </w:rPr>
      </w:pPr>
      <w:r w:rsidRPr="00F22CF2">
        <w:rPr>
          <w:rFonts w:ascii="Times New Roman" w:eastAsia="Times New Roman" w:hAnsi="Times New Roman" w:cs="Times New Roman"/>
          <w:color w:val="0E101A"/>
          <w:sz w:val="24"/>
          <w:szCs w:val="24"/>
        </w:rPr>
        <w:t xml:space="preserve">Concerning the Human /Animal Eye: The Inner Brain (diencephalon), cerebral cortex, and visual cortex to the optic nerve through the Retina, (the macular), (of course a lot more in the paths) must </w:t>
      </w:r>
      <w:r w:rsidRPr="00F22CF2">
        <w:rPr>
          <w:rFonts w:ascii="Times New Roman" w:eastAsia="Times New Roman" w:hAnsi="Times New Roman" w:cs="Times New Roman"/>
          <w:i/>
          <w:iCs/>
          <w:color w:val="0E101A"/>
          <w:sz w:val="24"/>
          <w:szCs w:val="24"/>
        </w:rPr>
        <w:t>Send</w:t>
      </w:r>
      <w:r w:rsidRPr="00F22CF2">
        <w:rPr>
          <w:rFonts w:ascii="Times New Roman" w:eastAsia="Times New Roman" w:hAnsi="Times New Roman" w:cs="Times New Roman"/>
          <w:color w:val="0E101A"/>
          <w:sz w:val="24"/>
          <w:szCs w:val="24"/>
        </w:rPr>
        <w:t xml:space="preserve"> and Receive (Blocks of </w:t>
      </w:r>
      <w:r w:rsidRPr="00F22CF2">
        <w:rPr>
          <w:rFonts w:ascii="Times New Roman" w:hAnsi="Times New Roman" w:cs="Times New Roman"/>
          <w:sz w:val="24"/>
          <w:szCs w:val="24"/>
        </w:rPr>
        <w:t>Quantum</w:t>
      </w:r>
      <w:r w:rsidRPr="00F22CF2">
        <w:rPr>
          <w:rFonts w:ascii="Times New Roman" w:eastAsia="Times New Roman" w:hAnsi="Times New Roman" w:cs="Times New Roman"/>
          <w:color w:val="0E101A"/>
          <w:sz w:val="24"/>
          <w:szCs w:val="24"/>
        </w:rPr>
        <w:t xml:space="preserve"> Frequencies of Mixed Analog Data, Pictorial) to and from the Brain by using electrical impulses, Pulses,  (for lack of a better word, </w:t>
      </w:r>
      <w:r w:rsidRPr="00F22CF2">
        <w:rPr>
          <w:rFonts w:ascii="Times New Roman" w:eastAsia="Times New Roman" w:hAnsi="Times New Roman" w:cs="Times New Roman"/>
          <w:b/>
          <w:bCs/>
          <w:color w:val="0E101A"/>
          <w:sz w:val="24"/>
          <w:szCs w:val="24"/>
        </w:rPr>
        <w:t>aether</w:t>
      </w:r>
      <w:r w:rsidRPr="00F22CF2">
        <w:rPr>
          <w:rFonts w:ascii="Times New Roman" w:eastAsia="Times New Roman" w:hAnsi="Times New Roman" w:cs="Times New Roman"/>
          <w:color w:val="0E101A"/>
          <w:sz w:val="24"/>
          <w:szCs w:val="24"/>
        </w:rPr>
        <w:t xml:space="preserve"> </w:t>
      </w:r>
      <w:r w:rsidRPr="00F22CF2">
        <w:rPr>
          <w:rFonts w:ascii="Times New Roman" w:eastAsia="Times New Roman" w:hAnsi="Times New Roman" w:cs="Times New Roman"/>
          <w:b/>
          <w:bCs/>
          <w:color w:val="0E101A"/>
          <w:sz w:val="24"/>
          <w:szCs w:val="24"/>
        </w:rPr>
        <w:t>the hypocritical matter of neutrons</w:t>
      </w:r>
      <w:r w:rsidRPr="00F22CF2">
        <w:rPr>
          <w:rFonts w:ascii="Times New Roman" w:eastAsia="Times New Roman" w:hAnsi="Times New Roman" w:cs="Times New Roman"/>
          <w:color w:val="0E101A"/>
          <w:sz w:val="24"/>
          <w:szCs w:val="24"/>
        </w:rPr>
        <w:t xml:space="preserve">), as a transporter, and this definition also includes almost any part of the Human/Animal/Plant Life/living-organisms, I call this </w:t>
      </w:r>
      <w:r w:rsidRPr="00F22CF2">
        <w:rPr>
          <w:rFonts w:ascii="Times New Roman" w:eastAsia="Times New Roman" w:hAnsi="Times New Roman" w:cs="Times New Roman"/>
          <w:i/>
          <w:iCs/>
          <w:color w:val="0E101A"/>
          <w:sz w:val="24"/>
          <w:szCs w:val="24"/>
        </w:rPr>
        <w:t>transmitter-cells-transmissions</w:t>
      </w:r>
      <w:r w:rsidRPr="00F22CF2">
        <w:rPr>
          <w:rFonts w:ascii="Times New Roman" w:eastAsia="Times New Roman" w:hAnsi="Times New Roman" w:cs="Times New Roman"/>
          <w:color w:val="0E101A"/>
          <w:sz w:val="24"/>
          <w:szCs w:val="24"/>
        </w:rPr>
        <w:t xml:space="preserve">. And a very special set of deep cells that receives and Sends magnetic signals to and from critical paths in the body (not only the EYE). Of course, this occurs in many different sea/flying creatures and many land animals. </w:t>
      </w:r>
    </w:p>
    <w:p w:rsidR="00247634" w:rsidRPr="00F22CF2" w:rsidRDefault="00247634" w:rsidP="00247634">
      <w:pPr>
        <w:rPr>
          <w:rFonts w:ascii="Times New Roman" w:eastAsia="Times New Roman" w:hAnsi="Times New Roman" w:cs="Times New Roman"/>
          <w:color w:val="000000" w:themeColor="text1"/>
          <w:sz w:val="24"/>
          <w:szCs w:val="24"/>
        </w:rPr>
      </w:pPr>
    </w:p>
    <w:p w:rsidR="00247634" w:rsidRPr="00F22CF2" w:rsidRDefault="00247634" w:rsidP="00247634">
      <w:pPr>
        <w:rPr>
          <w:rFonts w:ascii="Times New Roman" w:eastAsia="Times New Roman" w:hAnsi="Times New Roman" w:cs="Times New Roman"/>
          <w:color w:val="000000" w:themeColor="text1"/>
          <w:sz w:val="24"/>
          <w:szCs w:val="24"/>
        </w:rPr>
      </w:pPr>
      <w:r w:rsidRPr="00F22CF2">
        <w:rPr>
          <w:rFonts w:ascii="Times New Roman" w:eastAsia="Times New Roman" w:hAnsi="Times New Roman" w:cs="Times New Roman"/>
          <w:color w:val="000000" w:themeColor="text1"/>
          <w:sz w:val="24"/>
          <w:szCs w:val="24"/>
        </w:rPr>
        <w:t xml:space="preserve">So Low frequencies can penetrate and apply Magnetic frequencies to many internal cells in the Human/Animal body (all non-invasively) while utilizing a Wave Magnetic Focus Frequencies Beam that can detect and cure diseased cells that are almost impossible to reach with conventional methods. So in easy-to-understand terms, not only the Eye sends and receives signals but also different parts of the body, including the blood that can do almost the same as the Eye (this is my supposition). The Wave Magnetic Focus Frequencies Beam is a solution how to cure /fix problems in the Human, and Animal Eyes; of course, AMD is one of the most important ones, there are other devices that can also eliminate AMD, such as “The </w:t>
      </w:r>
      <w:r w:rsidRPr="00F22CF2">
        <w:rPr>
          <w:rFonts w:ascii="Times New Roman" w:eastAsia="Times New Roman" w:hAnsi="Times New Roman" w:cs="Times New Roman"/>
          <w:i/>
          <w:iCs/>
          <w:color w:val="000000" w:themeColor="text1"/>
          <w:sz w:val="24"/>
          <w:szCs w:val="24"/>
        </w:rPr>
        <w:t>Dual-Dual Magnetic Motions Barrel</w:t>
      </w:r>
      <w:r w:rsidRPr="00F22CF2">
        <w:rPr>
          <w:rFonts w:ascii="Times New Roman" w:eastAsia="Times New Roman" w:hAnsi="Times New Roman" w:cs="Times New Roman"/>
          <w:color w:val="000000" w:themeColor="text1"/>
          <w:sz w:val="24"/>
          <w:szCs w:val="24"/>
        </w:rPr>
        <w:t xml:space="preserve"> (DDMMB)”, I talk a little on the DDMMB barrel. The DDMMB also has the capability to add chemicals to the magnetic and deliver it to the target area </w:t>
      </w:r>
    </w:p>
    <w:p w:rsidR="00247634" w:rsidRPr="00F22CF2" w:rsidRDefault="00247634" w:rsidP="00247634">
      <w:pPr>
        <w:rPr>
          <w:rFonts w:ascii="Times New Roman" w:eastAsia="Times New Roman" w:hAnsi="Times New Roman" w:cs="Times New Roman"/>
          <w:color w:val="000000" w:themeColor="text1"/>
          <w:sz w:val="24"/>
          <w:szCs w:val="24"/>
        </w:rPr>
      </w:pPr>
    </w:p>
    <w:p w:rsidR="00247634" w:rsidRPr="00F22CF2" w:rsidRDefault="00247634" w:rsidP="00247634">
      <w:pPr>
        <w:rPr>
          <w:rFonts w:ascii="Times New Roman" w:eastAsia="Times New Roman" w:hAnsi="Times New Roman" w:cs="Times New Roman"/>
          <w:color w:val="000000" w:themeColor="text1"/>
          <w:sz w:val="24"/>
          <w:szCs w:val="24"/>
        </w:rPr>
      </w:pPr>
      <w:r w:rsidRPr="00F22CF2">
        <w:rPr>
          <w:rFonts w:ascii="Times New Roman" w:eastAsia="Times New Roman" w:hAnsi="Times New Roman" w:cs="Times New Roman"/>
          <w:color w:val="000000" w:themeColor="text1"/>
          <w:sz w:val="24"/>
          <w:szCs w:val="24"/>
        </w:rPr>
        <w:lastRenderedPageBreak/>
        <w:t>The DDMMB barrel is a rotating barrel machine that Sends and Collector data through just about any media/materials, and the width and length determine the speed and range and the type of materials the DDMMB is looking for (coded sensors) with these magnetic coils embedded in a round irregular circular pattern, these very small magnetic coils (coils and crystals combined) act as a transmitter or a receiver, or both. As it spins at certain speeds it both sends out Waves of energy and also collects them. The DDMMB barrels have to be aligned have special bearings, and are always starting and stopping.  The DDMMB has an outer and inner barrel and possibly two or more barrels. This device can be very small and have very low power requirements. The Human/Animal Eye also has DDMMB that it receives and re-transmits these DDMMB out.</w:t>
      </w:r>
    </w:p>
    <w:p w:rsidR="00247634" w:rsidRPr="009E688D" w:rsidRDefault="00247634" w:rsidP="00247634">
      <w:pPr>
        <w:jc w:val="center"/>
        <w:rPr>
          <w:rFonts w:ascii="Times New Roman" w:hAnsi="Times New Roman" w:cs="Times New Roman"/>
          <w:sz w:val="24"/>
          <w:szCs w:val="24"/>
        </w:rPr>
      </w:pPr>
      <w:r w:rsidRPr="009E688D">
        <w:rPr>
          <w:rFonts w:ascii="Times New Roman" w:hAnsi="Times New Roman" w:cs="Times New Roman"/>
          <w:sz w:val="24"/>
          <w:szCs w:val="24"/>
        </w:rPr>
        <w:t>William B. Gordon</w:t>
      </w:r>
    </w:p>
    <w:p w:rsidR="00247634" w:rsidRPr="00A943A2" w:rsidRDefault="00247634" w:rsidP="00247634">
      <w:pPr>
        <w:ind w:left="720"/>
        <w:rPr>
          <w:rFonts w:ascii="Times New Roman" w:eastAsiaTheme="majorEastAsia" w:hAnsi="Times New Roman" w:cs="Times New Roman"/>
          <w:sz w:val="24"/>
          <w:szCs w:val="24"/>
        </w:rPr>
      </w:pPr>
      <w:r w:rsidRPr="00A943A2">
        <w:rPr>
          <w:rFonts w:ascii="Times New Roman" w:eastAsiaTheme="majorEastAsia" w:hAnsi="Times New Roman" w:cs="Times New Roman"/>
          <w:sz w:val="24"/>
          <w:szCs w:val="24"/>
        </w:rPr>
        <w:t>HARNESSING Magnetic Frequencies: For Finding Treasures, Medical, AI Advancement, Space, &amp; Beyond Copyright @2024 by William B. Gordon</w:t>
      </w:r>
    </w:p>
    <w:p w:rsidR="00247634" w:rsidRPr="009D1A24" w:rsidRDefault="00247634" w:rsidP="00247634">
      <w:pPr>
        <w:ind w:left="720"/>
        <w:rPr>
          <w:rFonts w:ascii="Times New Roman" w:eastAsiaTheme="majorEastAsia" w:hAnsi="Times New Roman" w:cs="Times New Roman"/>
        </w:rPr>
      </w:pPr>
      <w:r w:rsidRPr="009D1A24">
        <w:rPr>
          <w:rFonts w:ascii="Times New Roman" w:eastAsiaTheme="majorEastAsia" w:hAnsi="Times New Roman" w:cs="Times New Roman"/>
        </w:rPr>
        <w:t>All rights reserved. No part of this book may be reproduced or transmitted in any form or by any means, electronically, including photocopying, recording, or by any information storage or retrieval system, without the prior writing of the copyright owner and the publisher.</w:t>
      </w:r>
    </w:p>
    <w:p w:rsidR="00247634" w:rsidRPr="009D1A24" w:rsidRDefault="00247634" w:rsidP="00247634">
      <w:pPr>
        <w:ind w:left="720"/>
        <w:rPr>
          <w:rFonts w:ascii="Times New Roman" w:eastAsiaTheme="majorEastAsia" w:hAnsi="Times New Roman" w:cs="Times New Roman"/>
        </w:rPr>
      </w:pPr>
      <w:r w:rsidRPr="009D1A24">
        <w:rPr>
          <w:rFonts w:ascii="Times New Roman" w:eastAsiaTheme="majorEastAsia" w:hAnsi="Times New Roman" w:cs="Times New Roman"/>
        </w:rPr>
        <w:t>Printed in USA</w:t>
      </w:r>
      <w:r>
        <w:rPr>
          <w:rFonts w:ascii="Times New Roman" w:eastAsiaTheme="majorEastAsia" w:hAnsi="Times New Roman" w:cs="Times New Roman"/>
        </w:rPr>
        <w:t xml:space="preserve">, Florida </w:t>
      </w:r>
    </w:p>
    <w:p w:rsidR="00247634" w:rsidRPr="009D1A24" w:rsidRDefault="00247634" w:rsidP="00247634">
      <w:pPr>
        <w:ind w:left="720"/>
        <w:rPr>
          <w:rFonts w:ascii="Times New Roman" w:eastAsiaTheme="majorEastAsia" w:hAnsi="Times New Roman" w:cs="Times New Roman"/>
        </w:rPr>
      </w:pPr>
      <w:r w:rsidRPr="009D1A24">
        <w:rPr>
          <w:rFonts w:ascii="Times New Roman" w:eastAsiaTheme="majorEastAsia" w:hAnsi="Times New Roman" w:cs="Times New Roman"/>
        </w:rPr>
        <w:t>Publisher: Birch Digitals LLC</w:t>
      </w:r>
    </w:p>
    <w:p w:rsidR="00247634" w:rsidRPr="009D1A24" w:rsidRDefault="00247634" w:rsidP="00247634">
      <w:pPr>
        <w:ind w:left="720"/>
        <w:rPr>
          <w:rFonts w:ascii="Times New Roman" w:eastAsiaTheme="majorEastAsia" w:hAnsi="Times New Roman" w:cs="Times New Roman"/>
        </w:rPr>
      </w:pPr>
      <w:r w:rsidRPr="009D1A24">
        <w:rPr>
          <w:rFonts w:ascii="Times New Roman" w:eastAsiaTheme="majorEastAsia" w:hAnsi="Times New Roman" w:cs="Times New Roman"/>
        </w:rPr>
        <w:t>Editor: Fnu Baryatun</w:t>
      </w:r>
      <w:r>
        <w:rPr>
          <w:rFonts w:ascii="Times New Roman" w:eastAsiaTheme="majorEastAsia" w:hAnsi="Times New Roman" w:cs="Times New Roman"/>
        </w:rPr>
        <w:t xml:space="preserve"> </w:t>
      </w:r>
    </w:p>
    <w:p w:rsidR="00247634" w:rsidRPr="009D1A24" w:rsidRDefault="00247634" w:rsidP="00247634">
      <w:pPr>
        <w:ind w:left="720"/>
        <w:rPr>
          <w:rFonts w:ascii="Times New Roman" w:eastAsiaTheme="majorEastAsia" w:hAnsi="Times New Roman" w:cs="Times New Roman"/>
        </w:rPr>
      </w:pPr>
      <w:r w:rsidRPr="009D1A24">
        <w:rPr>
          <w:rFonts w:ascii="Times New Roman" w:eastAsiaTheme="majorEastAsia" w:hAnsi="Times New Roman" w:cs="Times New Roman"/>
        </w:rPr>
        <w:t>For information on distribution, translations, or sales please contact Birch Digitals LLC, directly: Birch Digitals LLC, New Port Richey, Florida</w:t>
      </w:r>
      <w:r>
        <w:rPr>
          <w:rFonts w:ascii="Times New Roman" w:eastAsiaTheme="majorEastAsia" w:hAnsi="Times New Roman" w:cs="Times New Roman"/>
        </w:rPr>
        <w:t>,</w:t>
      </w:r>
      <w:r w:rsidRPr="009D1A24">
        <w:rPr>
          <w:rFonts w:ascii="Times New Roman" w:eastAsiaTheme="majorEastAsia" w:hAnsi="Times New Roman" w:cs="Times New Roman"/>
        </w:rPr>
        <w:t xml:space="preserve"> at </w:t>
      </w:r>
      <w:hyperlink r:id="rId2612" w:history="1">
        <w:r w:rsidRPr="009D1A24">
          <w:rPr>
            <w:rStyle w:val="Hyperlink"/>
            <w:rFonts w:ascii="Times New Roman" w:eastAsiaTheme="majorEastAsia" w:hAnsi="Times New Roman" w:cs="Times New Roman"/>
          </w:rPr>
          <w:t>wgbdetectors@gmail.com</w:t>
        </w:r>
      </w:hyperlink>
    </w:p>
    <w:p w:rsidR="00247634" w:rsidRPr="009D1A24" w:rsidRDefault="00247634" w:rsidP="00247634">
      <w:pPr>
        <w:ind w:left="720"/>
        <w:rPr>
          <w:rFonts w:ascii="Times New Roman" w:eastAsiaTheme="majorEastAsia" w:hAnsi="Times New Roman" w:cs="Times New Roman"/>
        </w:rPr>
      </w:pPr>
      <w:r w:rsidRPr="009D1A24">
        <w:rPr>
          <w:rFonts w:ascii="Times New Roman" w:eastAsiaTheme="majorEastAsia" w:hAnsi="Times New Roman" w:cs="Times New Roman"/>
        </w:rPr>
        <w:t>Birch Digitals LLC and the Birch Digitals logo are registered trademarks of Birch Digitals. Other products and company names mentioned herein may be the trademarks of their respective owners. Rather than use a trademark symbol with every occurrence of a trademark name, we are using the name only in an editorial fashion and to the benefit of the trademark owner, with no attention to any infringement of the trademark.</w:t>
      </w:r>
    </w:p>
    <w:p w:rsidR="00247634" w:rsidRPr="009D1A24" w:rsidRDefault="00247634" w:rsidP="00247634">
      <w:pPr>
        <w:ind w:left="720"/>
        <w:rPr>
          <w:rFonts w:ascii="Times New Roman" w:eastAsiaTheme="majorEastAsia" w:hAnsi="Times New Roman" w:cs="Times New Roman"/>
        </w:rPr>
      </w:pPr>
      <w:r w:rsidRPr="009D1A24">
        <w:rPr>
          <w:rFonts w:ascii="Times New Roman" w:eastAsiaTheme="majorEastAsia" w:hAnsi="Times New Roman" w:cs="Times New Roman"/>
        </w:rPr>
        <w:t>The information in this book is distributed on an “As Is” basis without warranty. While every precaution has been taken in the preparation of this book, neither the author nor Birch Digitals LLC shall have any liability to any person or entity with respect to any loss or damage caused or alleged to be caused directly or indirectly by the information contained in it.</w:t>
      </w:r>
    </w:p>
    <w:p w:rsidR="00247634" w:rsidRPr="00035AF2" w:rsidRDefault="00247634" w:rsidP="00247634">
      <w:pPr>
        <w:jc w:val="center"/>
        <w:rPr>
          <w:rFonts w:ascii="Times New Roman" w:hAnsi="Times New Roman" w:cs="Times New Roman"/>
          <w:b/>
          <w:color w:val="000000" w:themeColor="text1"/>
          <w:sz w:val="28"/>
          <w:szCs w:val="28"/>
        </w:rPr>
      </w:pPr>
      <w:r w:rsidRPr="00035AF2">
        <w:rPr>
          <w:rFonts w:ascii="Times New Roman" w:hAnsi="Times New Roman" w:cs="Times New Roman"/>
          <w:b/>
          <w:color w:val="000000" w:themeColor="text1"/>
          <w:sz w:val="28"/>
          <w:szCs w:val="28"/>
        </w:rPr>
        <w:t>For Jesus:</w:t>
      </w:r>
    </w:p>
    <w:p w:rsidR="00247634" w:rsidRPr="00B82D56" w:rsidRDefault="00247634" w:rsidP="00247634">
      <w:pPr>
        <w:ind w:left="720"/>
        <w:jc w:val="center"/>
        <w:rPr>
          <w:rFonts w:ascii="Times New Roman" w:hAnsi="Times New Roman" w:cs="Times New Roman"/>
          <w:b/>
          <w:sz w:val="28"/>
          <w:szCs w:val="28"/>
        </w:rPr>
      </w:pPr>
      <w:r w:rsidRPr="0071534B">
        <w:rPr>
          <w:rFonts w:ascii="Times New Roman" w:hAnsi="Times New Roman" w:cs="Times New Roman"/>
          <w:color w:val="000000" w:themeColor="text1"/>
          <w:sz w:val="24"/>
          <w:szCs w:val="24"/>
        </w:rPr>
        <w:t xml:space="preserve">Thank you, Jesus, for guiding me through the journey of writing </w:t>
      </w:r>
      <w:r>
        <w:rPr>
          <w:rFonts w:ascii="Times New Roman" w:hAnsi="Times New Roman" w:cs="Times New Roman"/>
          <w:color w:val="000000" w:themeColor="text1"/>
          <w:sz w:val="24"/>
          <w:szCs w:val="24"/>
        </w:rPr>
        <w:t>your</w:t>
      </w:r>
      <w:r w:rsidRPr="0071534B">
        <w:rPr>
          <w:rFonts w:ascii="Times New Roman" w:hAnsi="Times New Roman" w:cs="Times New Roman"/>
          <w:color w:val="000000" w:themeColor="text1"/>
          <w:sz w:val="24"/>
          <w:szCs w:val="24"/>
        </w:rPr>
        <w:t xml:space="preserve"> book. Your inspiration and guidance have been my source of strength and wisdom. I am grateful for the creativity and insight you've blessed me with. May this work bring glory to </w:t>
      </w:r>
      <w:r>
        <w:rPr>
          <w:rFonts w:ascii="Times New Roman" w:hAnsi="Times New Roman" w:cs="Times New Roman"/>
          <w:color w:val="000000" w:themeColor="text1"/>
          <w:sz w:val="24"/>
          <w:szCs w:val="24"/>
        </w:rPr>
        <w:t>GOD</w:t>
      </w:r>
      <w:r w:rsidRPr="00035AF2">
        <w:rPr>
          <w:rFonts w:ascii="Times New Roman" w:hAnsi="Times New Roman" w:cs="Times New Roman"/>
          <w:b/>
          <w:sz w:val="24"/>
          <w:szCs w:val="24"/>
        </w:rPr>
        <w:t xml:space="preserve"> </w:t>
      </w:r>
    </w:p>
    <w:p w:rsidR="00247634" w:rsidRPr="0041796A" w:rsidRDefault="00247634" w:rsidP="00247634">
      <w:pPr>
        <w:jc w:val="center"/>
        <w:rPr>
          <w:rFonts w:ascii="Times New Roman" w:hAnsi="Times New Roman" w:cs="Times New Roman"/>
          <w:b/>
          <w:sz w:val="24"/>
          <w:szCs w:val="24"/>
        </w:rPr>
      </w:pPr>
      <w:r>
        <w:rPr>
          <w:rFonts w:ascii="Times New Roman" w:hAnsi="Times New Roman" w:cs="Times New Roman"/>
          <w:b/>
          <w:sz w:val="24"/>
          <w:szCs w:val="24"/>
        </w:rPr>
        <w:t>The Author Profile</w:t>
      </w:r>
    </w:p>
    <w:p w:rsidR="00247634" w:rsidRDefault="00247634" w:rsidP="00247634">
      <w:pPr>
        <w:ind w:left="720"/>
        <w:rPr>
          <w:rFonts w:ascii="Times New Roman" w:hAnsi="Times New Roman" w:cs="Times New Roman"/>
          <w:sz w:val="24"/>
          <w:szCs w:val="24"/>
          <w:shd w:val="clear" w:color="auto" w:fill="FFFFFF"/>
        </w:rPr>
      </w:pPr>
      <w:r w:rsidRPr="0041796A">
        <w:rPr>
          <w:rFonts w:ascii="Times New Roman" w:hAnsi="Times New Roman" w:cs="Times New Roman"/>
          <w:sz w:val="24"/>
          <w:szCs w:val="24"/>
          <w:shd w:val="clear" w:color="auto" w:fill="FFFFFF"/>
        </w:rPr>
        <w:t xml:space="preserve">William B. Gordon is </w:t>
      </w:r>
      <w:r>
        <w:rPr>
          <w:rFonts w:ascii="Times New Roman" w:hAnsi="Times New Roman" w:cs="Times New Roman"/>
          <w:sz w:val="24"/>
          <w:szCs w:val="24"/>
          <w:shd w:val="clear" w:color="auto" w:fill="FFFFFF"/>
        </w:rPr>
        <w:t xml:space="preserve">a </w:t>
      </w:r>
      <w:r w:rsidRPr="0041796A">
        <w:rPr>
          <w:rFonts w:ascii="Times New Roman" w:hAnsi="Times New Roman" w:cs="Times New Roman"/>
          <w:sz w:val="24"/>
          <w:szCs w:val="24"/>
          <w:shd w:val="clear" w:color="auto" w:fill="FFFFFF"/>
        </w:rPr>
        <w:t>retired ARMY veteran &amp; engineer. His previous work was with different well</w:t>
      </w:r>
      <w:r>
        <w:rPr>
          <w:rFonts w:ascii="Times New Roman" w:hAnsi="Times New Roman" w:cs="Times New Roman"/>
          <w:sz w:val="24"/>
          <w:szCs w:val="24"/>
          <w:shd w:val="clear" w:color="auto" w:fill="FFFFFF"/>
        </w:rPr>
        <w:t>-</w:t>
      </w:r>
      <w:r w:rsidRPr="0041796A">
        <w:rPr>
          <w:rFonts w:ascii="Times New Roman" w:hAnsi="Times New Roman" w:cs="Times New Roman"/>
          <w:sz w:val="24"/>
          <w:szCs w:val="24"/>
          <w:shd w:val="clear" w:color="auto" w:fill="FFFFFF"/>
        </w:rPr>
        <w:t>known government &amp; private defense compan</w:t>
      </w:r>
      <w:r>
        <w:rPr>
          <w:rFonts w:ascii="Times New Roman" w:hAnsi="Times New Roman" w:cs="Times New Roman"/>
          <w:sz w:val="24"/>
          <w:szCs w:val="24"/>
          <w:shd w:val="clear" w:color="auto" w:fill="FFFFFF"/>
        </w:rPr>
        <w:t>ies</w:t>
      </w:r>
      <w:r w:rsidRPr="0041796A">
        <w:rPr>
          <w:rFonts w:ascii="Times New Roman" w:hAnsi="Times New Roman" w:cs="Times New Roman"/>
          <w:sz w:val="24"/>
          <w:szCs w:val="24"/>
          <w:shd w:val="clear" w:color="auto" w:fill="FFFFFF"/>
        </w:rPr>
        <w:t xml:space="preserve"> in the United States as well as the major communication companies, including NASA, Raytheon, IBM, Hughes, Motorola</w:t>
      </w:r>
      <w:r>
        <w:rPr>
          <w:rFonts w:ascii="Times New Roman" w:hAnsi="Times New Roman" w:cs="Times New Roman"/>
          <w:sz w:val="24"/>
          <w:szCs w:val="24"/>
          <w:shd w:val="clear" w:color="auto" w:fill="FFFFFF"/>
        </w:rPr>
        <w:t>,</w:t>
      </w:r>
      <w:r w:rsidRPr="0041796A">
        <w:rPr>
          <w:rFonts w:ascii="Times New Roman" w:hAnsi="Times New Roman" w:cs="Times New Roman"/>
          <w:sz w:val="24"/>
          <w:szCs w:val="24"/>
          <w:shd w:val="clear" w:color="auto" w:fill="FFFFFF"/>
        </w:rPr>
        <w:t xml:space="preserve"> and many other</w:t>
      </w:r>
      <w:r>
        <w:rPr>
          <w:rFonts w:ascii="Times New Roman" w:hAnsi="Times New Roman" w:cs="Times New Roman"/>
          <w:sz w:val="24"/>
          <w:szCs w:val="24"/>
          <w:shd w:val="clear" w:color="auto" w:fill="FFFFFF"/>
        </w:rPr>
        <w:t>s</w:t>
      </w:r>
      <w:r w:rsidRPr="0041796A">
        <w:rPr>
          <w:rFonts w:ascii="Times New Roman" w:hAnsi="Times New Roman" w:cs="Times New Roman"/>
          <w:sz w:val="24"/>
          <w:szCs w:val="24"/>
          <w:shd w:val="clear" w:color="auto" w:fill="FFFFFF"/>
        </w:rPr>
        <w:t>. As an Army veteran turned engineer, He ha</w:t>
      </w:r>
      <w:r>
        <w:rPr>
          <w:rFonts w:ascii="Times New Roman" w:hAnsi="Times New Roman" w:cs="Times New Roman"/>
          <w:sz w:val="24"/>
          <w:szCs w:val="24"/>
          <w:shd w:val="clear" w:color="auto" w:fill="FFFFFF"/>
        </w:rPr>
        <w:t>s</w:t>
      </w:r>
      <w:r w:rsidRPr="0041796A">
        <w:rPr>
          <w:rFonts w:ascii="Times New Roman" w:hAnsi="Times New Roman" w:cs="Times New Roman"/>
          <w:sz w:val="24"/>
          <w:szCs w:val="24"/>
          <w:shd w:val="clear" w:color="auto" w:fill="FFFFFF"/>
        </w:rPr>
        <w:t xml:space="preserve"> navigated two distinct yet interconnected worlds—where discipline, precision, and adaptability learned in the military seamlessly blend with innovation, </w:t>
      </w:r>
      <w:r>
        <w:rPr>
          <w:rFonts w:ascii="Times New Roman" w:hAnsi="Times New Roman" w:cs="Times New Roman"/>
          <w:sz w:val="24"/>
          <w:szCs w:val="24"/>
          <w:shd w:val="clear" w:color="auto" w:fill="FFFFFF"/>
        </w:rPr>
        <w:t>problem</w:t>
      </w:r>
      <w:r w:rsidRPr="0041796A">
        <w:rPr>
          <w:rFonts w:ascii="Times New Roman" w:hAnsi="Times New Roman" w:cs="Times New Roman"/>
          <w:sz w:val="24"/>
          <w:szCs w:val="24"/>
          <w:shd w:val="clear" w:color="auto" w:fill="FFFFFF"/>
        </w:rPr>
        <w:t xml:space="preserve">-solving, and technical prowess. His journey has been a dynamic fusion of service, leadership, and a relentless drive to engineer solutions that make a real-world impact. This unique combination has not only shaped his professional path but has also instilled in him a profound commitment to excellence and a passion for contributing to the betterment of society through technology and engineering. As an ex-NASA scientist and engineer, his life's work has been a captivating fusion of cutting-edge technology and relentless pursuit of discovery. His expertise lies at the intersection of electromagnetic energy, </w:t>
      </w:r>
      <w:r>
        <w:rPr>
          <w:rFonts w:ascii="Times New Roman" w:hAnsi="Times New Roman" w:cs="Times New Roman"/>
          <w:sz w:val="24"/>
          <w:szCs w:val="24"/>
          <w:shd w:val="clear" w:color="auto" w:fill="FFFFFF"/>
        </w:rPr>
        <w:t>robotic</w:t>
      </w:r>
      <w:r w:rsidRPr="0041796A">
        <w:rPr>
          <w:rFonts w:ascii="Times New Roman" w:hAnsi="Times New Roman" w:cs="Times New Roman"/>
          <w:sz w:val="24"/>
          <w:szCs w:val="24"/>
          <w:shd w:val="clear" w:color="auto" w:fill="FFFFFF"/>
        </w:rPr>
        <w:t xml:space="preserve"> systems, and artificial intelligence, where he ha</w:t>
      </w:r>
      <w:r>
        <w:rPr>
          <w:rFonts w:ascii="Times New Roman" w:hAnsi="Times New Roman" w:cs="Times New Roman"/>
          <w:sz w:val="24"/>
          <w:szCs w:val="24"/>
          <w:shd w:val="clear" w:color="auto" w:fill="FFFFFF"/>
        </w:rPr>
        <w:t>s</w:t>
      </w:r>
      <w:r w:rsidRPr="0041796A">
        <w:rPr>
          <w:rFonts w:ascii="Times New Roman" w:hAnsi="Times New Roman" w:cs="Times New Roman"/>
          <w:sz w:val="24"/>
          <w:szCs w:val="24"/>
          <w:shd w:val="clear" w:color="auto" w:fill="FFFFFF"/>
        </w:rPr>
        <w:t xml:space="preserve"> relentlessly focused on developing innovative solutions for a wide range of challenges, with a particular emphasis on explosive </w:t>
      </w:r>
      <w:r>
        <w:rPr>
          <w:rFonts w:ascii="Times New Roman" w:hAnsi="Times New Roman" w:cs="Times New Roman"/>
          <w:sz w:val="24"/>
          <w:szCs w:val="24"/>
          <w:shd w:val="clear" w:color="auto" w:fill="FFFFFF"/>
        </w:rPr>
        <w:t xml:space="preserve">(materials) </w:t>
      </w:r>
      <w:r w:rsidRPr="0041796A">
        <w:rPr>
          <w:rFonts w:ascii="Times New Roman" w:hAnsi="Times New Roman" w:cs="Times New Roman"/>
          <w:sz w:val="24"/>
          <w:szCs w:val="24"/>
          <w:shd w:val="clear" w:color="auto" w:fill="FFFFFF"/>
        </w:rPr>
        <w:t>detection</w:t>
      </w:r>
      <w:r>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rPr>
        <w:lastRenderedPageBreak/>
        <w:t>Frequencies of the Human Body (EYE), and Artificial Intelligent (AI), that should be called Artificial Space Intelligent (ASI), or Artificial Frequency Intelligent (AFI), all related to Magnetic Frequencies</w:t>
      </w:r>
      <w:r w:rsidRPr="0041796A">
        <w:rPr>
          <w:rFonts w:ascii="Times New Roman" w:hAnsi="Times New Roman" w:cs="Times New Roman"/>
          <w:sz w:val="24"/>
          <w:szCs w:val="24"/>
          <w:shd w:val="clear" w:color="auto" w:fill="FFFFFF"/>
        </w:rPr>
        <w:t>.</w:t>
      </w:r>
      <w:r>
        <w:rPr>
          <w:rFonts w:ascii="Times New Roman" w:hAnsi="Times New Roman" w:cs="Times New Roman"/>
          <w:sz w:val="24"/>
          <w:szCs w:val="24"/>
          <w:shd w:val="clear" w:color="auto" w:fill="FFFFFF"/>
        </w:rPr>
        <w:t xml:space="preserve"> Once more this is just a brief overview, the real theories and methods are in the “Rate Of Change”, (RofC), and this is where magnetic conversions happen; So the scientist are just not looking in the right place and at the right </w:t>
      </w:r>
      <w:r w:rsidRPr="0052014C">
        <w:rPr>
          <w:rFonts w:ascii="Times New Roman" w:hAnsi="Times New Roman" w:cs="Times New Roman"/>
          <w:i/>
          <w:sz w:val="24"/>
          <w:szCs w:val="24"/>
          <w:shd w:val="clear" w:color="auto" w:fill="FFFFFF"/>
        </w:rPr>
        <w:t>timing</w:t>
      </w:r>
      <w:r>
        <w:rPr>
          <w:rFonts w:ascii="Times New Roman" w:hAnsi="Times New Roman" w:cs="Times New Roman"/>
          <w:i/>
          <w:sz w:val="24"/>
          <w:szCs w:val="24"/>
          <w:shd w:val="clear" w:color="auto" w:fill="FFFFFF"/>
        </w:rPr>
        <w:t>, that means timing is everything, this written is not intended to be read from page to page, thought to thought</w:t>
      </w:r>
      <w:r>
        <w:rPr>
          <w:rFonts w:ascii="Times New Roman" w:hAnsi="Times New Roman" w:cs="Times New Roman"/>
          <w:sz w:val="24"/>
          <w:szCs w:val="24"/>
          <w:shd w:val="clear" w:color="auto" w:fill="FFFFFF"/>
        </w:rPr>
        <w:t xml:space="preserve">.  </w:t>
      </w:r>
    </w:p>
    <w:p w:rsidR="00247634" w:rsidRDefault="00247634" w:rsidP="00247634">
      <w:pPr>
        <w:rPr>
          <w:rFonts w:ascii="Times New Roman" w:hAnsi="Times New Roman" w:cs="Times New Roman"/>
          <w:b/>
          <w:sz w:val="24"/>
          <w:szCs w:val="24"/>
          <w:shd w:val="clear" w:color="auto" w:fill="FFFFFF"/>
        </w:rPr>
      </w:pPr>
      <w:r>
        <w:rPr>
          <w:rFonts w:ascii="Times New Roman" w:hAnsi="Times New Roman" w:cs="Times New Roman"/>
          <w:b/>
          <w:sz w:val="24"/>
          <w:szCs w:val="24"/>
          <w:shd w:val="clear" w:color="auto" w:fill="FFFFFF"/>
        </w:rPr>
        <w:tab/>
      </w:r>
    </w:p>
    <w:p w:rsidR="00247634" w:rsidRPr="0041796A" w:rsidRDefault="00247634" w:rsidP="00247634">
      <w:pPr>
        <w:rPr>
          <w:rFonts w:ascii="Times New Roman" w:hAnsi="Times New Roman" w:cs="Times New Roman"/>
          <w:b/>
          <w:sz w:val="24"/>
          <w:szCs w:val="24"/>
          <w:shd w:val="clear" w:color="auto" w:fill="FFFFFF"/>
        </w:rPr>
      </w:pPr>
      <w:r>
        <w:rPr>
          <w:rFonts w:ascii="Times New Roman" w:hAnsi="Times New Roman" w:cs="Times New Roman"/>
          <w:b/>
          <w:sz w:val="24"/>
          <w:szCs w:val="24"/>
          <w:shd w:val="clear" w:color="auto" w:fill="FFFFFF"/>
        </w:rPr>
        <w:t>What is in this Book?</w:t>
      </w:r>
    </w:p>
    <w:p w:rsidR="00247634" w:rsidRDefault="00247634" w:rsidP="00247634">
      <w:pPr>
        <w:ind w:left="720"/>
        <w:rPr>
          <w:rFonts w:ascii="Times New Roman" w:hAnsi="Times New Roman" w:cs="Times New Roman"/>
          <w:sz w:val="24"/>
          <w:szCs w:val="24"/>
        </w:rPr>
      </w:pPr>
      <w:r w:rsidRPr="00F35197">
        <w:rPr>
          <w:rFonts w:ascii="Times New Roman" w:hAnsi="Times New Roman" w:cs="Times New Roman"/>
          <w:sz w:val="24"/>
          <w:szCs w:val="24"/>
        </w:rPr>
        <w:t>In my unconventional literary creation, I depart from the conventional norms of traditional book styles by introducing a distinctive narrative technique called the "</w:t>
      </w:r>
      <w:r w:rsidRPr="00722EDC">
        <w:rPr>
          <w:rFonts w:ascii="Times New Roman" w:hAnsi="Times New Roman" w:cs="Times New Roman"/>
          <w:b/>
          <w:color w:val="C00000"/>
          <w:sz w:val="24"/>
          <w:szCs w:val="24"/>
        </w:rPr>
        <w:t>JUMP CODE</w:t>
      </w:r>
      <w:r w:rsidRPr="00F35197">
        <w:rPr>
          <w:rFonts w:ascii="Times New Roman" w:hAnsi="Times New Roman" w:cs="Times New Roman"/>
          <w:sz w:val="24"/>
          <w:szCs w:val="24"/>
        </w:rPr>
        <w:t xml:space="preserve">" method. This innovative approach aims to challenge the reader's conventional thought patterns and immerse them in a unique way of thinking. Through the use of </w:t>
      </w:r>
      <w:r>
        <w:rPr>
          <w:rFonts w:ascii="Times New Roman" w:hAnsi="Times New Roman" w:cs="Times New Roman"/>
          <w:sz w:val="24"/>
          <w:szCs w:val="24"/>
        </w:rPr>
        <w:t xml:space="preserve">the </w:t>
      </w:r>
      <w:r w:rsidRPr="00722EDC">
        <w:rPr>
          <w:rFonts w:ascii="Times New Roman" w:hAnsi="Times New Roman" w:cs="Times New Roman"/>
          <w:b/>
          <w:color w:val="C00000"/>
          <w:sz w:val="24"/>
          <w:szCs w:val="24"/>
        </w:rPr>
        <w:t>JUMP CODE</w:t>
      </w:r>
      <w:r w:rsidRPr="00F35197">
        <w:rPr>
          <w:rFonts w:ascii="Times New Roman" w:hAnsi="Times New Roman" w:cs="Times New Roman"/>
          <w:sz w:val="24"/>
          <w:szCs w:val="24"/>
        </w:rPr>
        <w:t xml:space="preserve">, the ideas presented in my book unfold in a non-linear fashion, encouraging readers to embrace a more dynamic and interconnected understanding of the content. </w:t>
      </w:r>
    </w:p>
    <w:p w:rsidR="00247634" w:rsidRDefault="00247634" w:rsidP="00247634">
      <w:pPr>
        <w:ind w:left="720"/>
        <w:rPr>
          <w:rFonts w:ascii="Times New Roman" w:hAnsi="Times New Roman" w:cs="Times New Roman"/>
          <w:sz w:val="24"/>
          <w:szCs w:val="24"/>
        </w:rPr>
      </w:pPr>
      <w:r w:rsidRPr="00F35197">
        <w:rPr>
          <w:rFonts w:ascii="Times New Roman" w:hAnsi="Times New Roman" w:cs="Times New Roman"/>
          <w:sz w:val="24"/>
          <w:szCs w:val="24"/>
        </w:rPr>
        <w:t xml:space="preserve">Specifically, I delve into the </w:t>
      </w:r>
      <w:r>
        <w:rPr>
          <w:rFonts w:ascii="Times New Roman" w:hAnsi="Times New Roman" w:cs="Times New Roman"/>
          <w:sz w:val="24"/>
          <w:szCs w:val="24"/>
        </w:rPr>
        <w:t>interesting</w:t>
      </w:r>
      <w:r w:rsidRPr="00F35197">
        <w:rPr>
          <w:rFonts w:ascii="Times New Roman" w:hAnsi="Times New Roman" w:cs="Times New Roman"/>
          <w:sz w:val="24"/>
          <w:szCs w:val="24"/>
        </w:rPr>
        <w:t xml:space="preserve"> concept of " HARNESSING MAGNETIC FREQUENCIES</w:t>
      </w:r>
      <w:r>
        <w:rPr>
          <w:rFonts w:ascii="Times New Roman" w:hAnsi="Times New Roman" w:cs="Times New Roman"/>
          <w:sz w:val="24"/>
          <w:szCs w:val="24"/>
        </w:rPr>
        <w:t xml:space="preserve"> (particles in space, neutrons ), and in many types of disciplines: Research Vaccines, Medicines, </w:t>
      </w:r>
      <w:r w:rsidRPr="00F35197">
        <w:rPr>
          <w:rFonts w:ascii="Times New Roman" w:hAnsi="Times New Roman" w:cs="Times New Roman"/>
          <w:sz w:val="24"/>
          <w:szCs w:val="24"/>
        </w:rPr>
        <w:t>Human and Animal Eyes</w:t>
      </w:r>
      <w:r>
        <w:rPr>
          <w:rFonts w:ascii="Times New Roman" w:hAnsi="Times New Roman" w:cs="Times New Roman"/>
          <w:sz w:val="24"/>
          <w:szCs w:val="24"/>
        </w:rPr>
        <w:t xml:space="preserve"> Diseases</w:t>
      </w:r>
      <w:r w:rsidRPr="00F35197">
        <w:rPr>
          <w:rFonts w:ascii="Times New Roman" w:hAnsi="Times New Roman" w:cs="Times New Roman"/>
          <w:sz w:val="24"/>
          <w:szCs w:val="24"/>
        </w:rPr>
        <w:t xml:space="preserve">, </w:t>
      </w:r>
      <w:r>
        <w:rPr>
          <w:rFonts w:ascii="Times New Roman" w:hAnsi="Times New Roman" w:cs="Times New Roman"/>
          <w:sz w:val="24"/>
          <w:szCs w:val="24"/>
        </w:rPr>
        <w:t xml:space="preserve">Internal </w:t>
      </w:r>
      <w:r w:rsidRPr="00F35197">
        <w:rPr>
          <w:rFonts w:ascii="Times New Roman" w:hAnsi="Times New Roman" w:cs="Times New Roman"/>
          <w:sz w:val="24"/>
          <w:szCs w:val="24"/>
        </w:rPr>
        <w:t xml:space="preserve">Medical breakthroughs, Artificial Intelligence (AI), </w:t>
      </w:r>
      <w:r>
        <w:rPr>
          <w:rFonts w:ascii="Times New Roman" w:hAnsi="Times New Roman" w:cs="Times New Roman"/>
          <w:sz w:val="24"/>
          <w:szCs w:val="24"/>
        </w:rPr>
        <w:t>Cyber code Hacking (cryptographies development), Hacking Radio frequencies codes, Advancement concept in s</w:t>
      </w:r>
      <w:r w:rsidRPr="00F35197">
        <w:rPr>
          <w:rFonts w:ascii="Times New Roman" w:hAnsi="Times New Roman" w:cs="Times New Roman"/>
          <w:sz w:val="24"/>
          <w:szCs w:val="24"/>
        </w:rPr>
        <w:t>pace</w:t>
      </w:r>
      <w:r>
        <w:rPr>
          <w:rFonts w:ascii="Times New Roman" w:hAnsi="Times New Roman" w:cs="Times New Roman"/>
          <w:sz w:val="24"/>
          <w:szCs w:val="24"/>
        </w:rPr>
        <w:t xml:space="preserve"> travel applying antigravity</w:t>
      </w:r>
      <w:r w:rsidRPr="00F35197">
        <w:rPr>
          <w:rFonts w:ascii="Times New Roman" w:hAnsi="Times New Roman" w:cs="Times New Roman"/>
          <w:sz w:val="24"/>
          <w:szCs w:val="24"/>
        </w:rPr>
        <w:t xml:space="preserve">, and Beyond," and weaving together disparate threads of thought to illuminate the interconnectedness of human existence through the lens of </w:t>
      </w:r>
      <w:r>
        <w:rPr>
          <w:rFonts w:ascii="Times New Roman" w:hAnsi="Times New Roman" w:cs="Times New Roman"/>
          <w:sz w:val="24"/>
          <w:szCs w:val="24"/>
        </w:rPr>
        <w:t>Magnetic Wave F</w:t>
      </w:r>
      <w:r w:rsidRPr="00F35197">
        <w:rPr>
          <w:rFonts w:ascii="Times New Roman" w:hAnsi="Times New Roman" w:cs="Times New Roman"/>
          <w:sz w:val="24"/>
          <w:szCs w:val="24"/>
        </w:rPr>
        <w:t>requency</w:t>
      </w:r>
      <w:r>
        <w:rPr>
          <w:rFonts w:ascii="Times New Roman" w:hAnsi="Times New Roman" w:cs="Times New Roman"/>
          <w:sz w:val="24"/>
          <w:szCs w:val="24"/>
        </w:rPr>
        <w:t xml:space="preserve"> devices </w:t>
      </w:r>
      <w:r w:rsidRPr="00F35197">
        <w:rPr>
          <w:rFonts w:ascii="Times New Roman" w:hAnsi="Times New Roman" w:cs="Times New Roman"/>
          <w:sz w:val="24"/>
          <w:szCs w:val="24"/>
        </w:rPr>
        <w:t>. By adopting this unconventional methodology</w:t>
      </w:r>
      <w:r>
        <w:rPr>
          <w:rFonts w:ascii="Times New Roman" w:hAnsi="Times New Roman" w:cs="Times New Roman"/>
          <w:sz w:val="24"/>
          <w:szCs w:val="24"/>
        </w:rPr>
        <w:t xml:space="preserve"> (</w:t>
      </w:r>
      <w:r w:rsidRPr="007F0680">
        <w:rPr>
          <w:rFonts w:ascii="Times New Roman" w:hAnsi="Times New Roman" w:cs="Times New Roman"/>
          <w:sz w:val="24"/>
          <w:szCs w:val="24"/>
        </w:rPr>
        <w:t>HARNESSING MAGNETIC FREQUENCIES</w:t>
      </w:r>
      <w:r w:rsidRPr="00F35197">
        <w:rPr>
          <w:rFonts w:ascii="Times New Roman" w:hAnsi="Times New Roman" w:cs="Times New Roman"/>
          <w:sz w:val="24"/>
          <w:szCs w:val="24"/>
        </w:rPr>
        <w:t xml:space="preserve">, I seek to break free from the confines of traditional writing and offer readers a thought-provoking journey that transcends the boundaries of conventional </w:t>
      </w:r>
      <w:r>
        <w:rPr>
          <w:rFonts w:ascii="Times New Roman" w:hAnsi="Times New Roman" w:cs="Times New Roman"/>
          <w:sz w:val="24"/>
          <w:szCs w:val="24"/>
        </w:rPr>
        <w:t>thinking</w:t>
      </w:r>
      <w:r w:rsidRPr="00F35197">
        <w:rPr>
          <w:rFonts w:ascii="Times New Roman" w:hAnsi="Times New Roman" w:cs="Times New Roman"/>
          <w:sz w:val="24"/>
          <w:szCs w:val="24"/>
        </w:rPr>
        <w:t>.</w:t>
      </w:r>
      <w:r>
        <w:rPr>
          <w:rFonts w:ascii="Times New Roman" w:hAnsi="Times New Roman" w:cs="Times New Roman"/>
          <w:sz w:val="24"/>
          <w:szCs w:val="24"/>
        </w:rPr>
        <w:t xml:space="preserve"> Please read on:</w:t>
      </w:r>
    </w:p>
    <w:p w:rsidR="00247634" w:rsidRDefault="00247634" w:rsidP="00247634">
      <w:pPr>
        <w:ind w:left="720"/>
        <w:jc w:val="center"/>
        <w:rPr>
          <w:rFonts w:ascii="Times New Roman" w:hAnsi="Times New Roman" w:cs="Times New Roman"/>
          <w:sz w:val="28"/>
          <w:szCs w:val="28"/>
        </w:rPr>
      </w:pPr>
      <w:r>
        <w:rPr>
          <w:rFonts w:ascii="Times New Roman" w:hAnsi="Times New Roman" w:cs="Times New Roman"/>
          <w:sz w:val="28"/>
          <w:szCs w:val="28"/>
        </w:rPr>
        <w:t xml:space="preserve">“THE FIRST </w:t>
      </w:r>
      <w:r w:rsidRPr="00855ABD">
        <w:rPr>
          <w:rFonts w:ascii="Times New Roman" w:hAnsi="Times New Roman" w:cs="Times New Roman"/>
          <w:b/>
          <w:color w:val="C00000"/>
          <w:sz w:val="28"/>
          <w:szCs w:val="28"/>
        </w:rPr>
        <w:t>BRAIN JUMP</w:t>
      </w:r>
      <w:r w:rsidRPr="00855ABD">
        <w:rPr>
          <w:rFonts w:ascii="Times New Roman" w:hAnsi="Times New Roman" w:cs="Times New Roman"/>
          <w:color w:val="C00000"/>
          <w:sz w:val="28"/>
          <w:szCs w:val="28"/>
        </w:rPr>
        <w:t xml:space="preserve"> </w:t>
      </w:r>
      <w:r>
        <w:rPr>
          <w:rFonts w:ascii="Times New Roman" w:hAnsi="Times New Roman" w:cs="Times New Roman"/>
          <w:sz w:val="28"/>
          <w:szCs w:val="28"/>
        </w:rPr>
        <w:t>CODE”</w:t>
      </w:r>
    </w:p>
    <w:p w:rsidR="00247634" w:rsidRPr="00941B5A" w:rsidRDefault="00247634" w:rsidP="00247634">
      <w:pPr>
        <w:ind w:left="720"/>
        <w:jc w:val="center"/>
        <w:rPr>
          <w:rFonts w:ascii="Times New Roman" w:hAnsi="Times New Roman" w:cs="Times New Roman"/>
          <w:sz w:val="24"/>
          <w:szCs w:val="24"/>
        </w:rPr>
      </w:pPr>
      <w:r w:rsidRPr="00941B5A">
        <w:rPr>
          <w:rFonts w:ascii="Times New Roman" w:hAnsi="Times New Roman" w:cs="Times New Roman"/>
          <w:sz w:val="24"/>
          <w:szCs w:val="24"/>
        </w:rPr>
        <w:t xml:space="preserve">Some of the subjects listed in future paragraphs are very technical, and scientific, methodical, and downright boring, tedious, </w:t>
      </w:r>
      <w:r>
        <w:rPr>
          <w:rFonts w:ascii="Times New Roman" w:hAnsi="Times New Roman" w:cs="Times New Roman"/>
          <w:sz w:val="24"/>
          <w:szCs w:val="24"/>
        </w:rPr>
        <w:t>that</w:t>
      </w:r>
      <w:r w:rsidRPr="00941B5A">
        <w:rPr>
          <w:rFonts w:ascii="Times New Roman" w:hAnsi="Times New Roman" w:cs="Times New Roman"/>
          <w:sz w:val="24"/>
          <w:szCs w:val="24"/>
        </w:rPr>
        <w:t xml:space="preserve"> you may need to know, a lot about science, that means you may have to look up</w:t>
      </w:r>
      <w:r>
        <w:rPr>
          <w:rFonts w:ascii="Times New Roman" w:hAnsi="Times New Roman" w:cs="Times New Roman"/>
          <w:sz w:val="24"/>
          <w:szCs w:val="24"/>
        </w:rPr>
        <w:t xml:space="preserve"> a lot of words and concepts, But if you go through the INDEX you may find a lot of useful data, “Let your brain wonder”. </w:t>
      </w:r>
      <w:r w:rsidRPr="00941B5A">
        <w:rPr>
          <w:rFonts w:ascii="Times New Roman" w:hAnsi="Times New Roman" w:cs="Times New Roman"/>
          <w:sz w:val="24"/>
          <w:szCs w:val="24"/>
        </w:rPr>
        <w:t xml:space="preserve"> </w:t>
      </w:r>
    </w:p>
    <w:p w:rsidR="00247634" w:rsidRPr="00F35197" w:rsidRDefault="00247634" w:rsidP="00247634">
      <w:pPr>
        <w:ind w:left="720"/>
        <w:rPr>
          <w:rFonts w:ascii="Times New Roman" w:hAnsi="Times New Roman" w:cs="Times New Roman"/>
          <w:sz w:val="24"/>
          <w:szCs w:val="24"/>
        </w:rPr>
      </w:pPr>
      <w:r>
        <w:rPr>
          <w:rFonts w:ascii="Times New Roman" w:hAnsi="Times New Roman" w:cs="Times New Roman"/>
          <w:sz w:val="24"/>
          <w:szCs w:val="24"/>
        </w:rPr>
        <w:t xml:space="preserve">So this means I examine / scrutinize  many different things (many subjects), such as Electrical Paths, Bipolar (heads-up, F16,) / FPGA / FET/ RF Interference blocks / Infrared / Electro-chemical Hardware and Software Frequencies, All digital transmissions  / coding  / cryptographic / cyber hacking code / communications (RF-WI-FI), Disruption of Atmospheres Particles, Conversions of Digital Code to ULF code, RJ45- Cable / (Cyber-Hacking, hardware/software), Isolation techniques and methods using ghost Servers, Fiber-optics / Internet Delay Hardware, Impossible to hack a manual switches / spoof IPs-Manual Bypass Server (servers), Freezing Space Particles, just to name a few. </w:t>
      </w:r>
      <w:r w:rsidRPr="00F35197">
        <w:rPr>
          <w:rFonts w:ascii="Times New Roman" w:hAnsi="Times New Roman" w:cs="Times New Roman"/>
          <w:sz w:val="24"/>
          <w:szCs w:val="24"/>
        </w:rPr>
        <w:t>We sometimes use</w:t>
      </w:r>
      <w:r>
        <w:rPr>
          <w:rFonts w:ascii="Times New Roman" w:hAnsi="Times New Roman" w:cs="Times New Roman"/>
          <w:sz w:val="24"/>
          <w:szCs w:val="24"/>
        </w:rPr>
        <w:t xml:space="preserve"> </w:t>
      </w:r>
      <w:r w:rsidRPr="00C549D1">
        <w:rPr>
          <w:rFonts w:ascii="Times New Roman" w:hAnsi="Times New Roman" w:cs="Times New Roman"/>
          <w:b/>
          <w:color w:val="C00000"/>
          <w:sz w:val="24"/>
          <w:szCs w:val="24"/>
        </w:rPr>
        <w:t>JUMP</w:t>
      </w:r>
      <w:r w:rsidRPr="006C556D">
        <w:rPr>
          <w:rStyle w:val="Strong"/>
          <w:rFonts w:ascii="Times New Roman" w:hAnsi="Times New Roman" w:cs="Times New Roman"/>
          <w:color w:val="FF0000"/>
          <w:sz w:val="24"/>
          <w:szCs w:val="24"/>
        </w:rPr>
        <w:t xml:space="preserve"> CODES</w:t>
      </w:r>
      <w:r>
        <w:rPr>
          <w:rStyle w:val="Strong"/>
          <w:rFonts w:ascii="Times New Roman" w:hAnsi="Times New Roman" w:cs="Times New Roman"/>
          <w:color w:val="FF0000"/>
          <w:sz w:val="24"/>
          <w:szCs w:val="24"/>
        </w:rPr>
        <w:t xml:space="preserve"> </w:t>
      </w:r>
      <w:r w:rsidRPr="000840D6">
        <w:rPr>
          <w:rStyle w:val="Strong"/>
          <w:rFonts w:ascii="Times New Roman" w:hAnsi="Times New Roman" w:cs="Times New Roman"/>
          <w:sz w:val="24"/>
          <w:szCs w:val="24"/>
        </w:rPr>
        <w:t xml:space="preserve">to describe </w:t>
      </w:r>
      <w:r>
        <w:rPr>
          <w:rStyle w:val="Strong"/>
          <w:rFonts w:ascii="Times New Roman" w:hAnsi="Times New Roman" w:cs="Times New Roman"/>
          <w:sz w:val="24"/>
          <w:szCs w:val="24"/>
        </w:rPr>
        <w:t xml:space="preserve">how our thinking movies around in the brain, this is not easy, and I describe </w:t>
      </w:r>
      <w:r w:rsidRPr="00C549D1">
        <w:rPr>
          <w:rFonts w:ascii="Times New Roman" w:hAnsi="Times New Roman" w:cs="Times New Roman"/>
          <w:b/>
          <w:color w:val="C00000"/>
          <w:sz w:val="24"/>
          <w:szCs w:val="24"/>
        </w:rPr>
        <w:t>JUMP</w:t>
      </w:r>
      <w:r w:rsidRPr="006C556D">
        <w:rPr>
          <w:rStyle w:val="Strong"/>
          <w:rFonts w:ascii="Times New Roman" w:hAnsi="Times New Roman" w:cs="Times New Roman"/>
          <w:color w:val="FF0000"/>
          <w:sz w:val="24"/>
          <w:szCs w:val="24"/>
        </w:rPr>
        <w:t xml:space="preserve"> CODES</w:t>
      </w:r>
      <w:r>
        <w:rPr>
          <w:rStyle w:val="Strong"/>
          <w:rFonts w:ascii="Times New Roman" w:hAnsi="Times New Roman" w:cs="Times New Roman"/>
          <w:color w:val="FF0000"/>
          <w:sz w:val="24"/>
          <w:szCs w:val="24"/>
        </w:rPr>
        <w:t xml:space="preserve"> </w:t>
      </w:r>
      <w:r w:rsidRPr="00A925FB">
        <w:rPr>
          <w:rStyle w:val="Strong"/>
          <w:rFonts w:ascii="Times New Roman" w:hAnsi="Times New Roman" w:cs="Times New Roman"/>
          <w:sz w:val="24"/>
          <w:szCs w:val="24"/>
        </w:rPr>
        <w:t>latter</w:t>
      </w:r>
      <w:r w:rsidRPr="00746890">
        <w:rPr>
          <w:rFonts w:ascii="Times New Roman" w:hAnsi="Times New Roman" w:cs="Times New Roman"/>
          <w:sz w:val="24"/>
          <w:szCs w:val="24"/>
        </w:rPr>
        <w:t>.</w:t>
      </w:r>
    </w:p>
    <w:p w:rsidR="00247634" w:rsidRPr="003224F9" w:rsidRDefault="00247634" w:rsidP="00247634">
      <w:pPr>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24"/>
          <w:szCs w:val="24"/>
        </w:rPr>
        <w:tab/>
      </w:r>
      <w:r w:rsidRPr="003224F9">
        <w:rPr>
          <w:rFonts w:ascii="Times New Roman" w:hAnsi="Times New Roman" w:cs="Times New Roman"/>
          <w:b/>
          <w:color w:val="0D0D0D" w:themeColor="text1" w:themeTint="F2"/>
          <w:sz w:val="24"/>
          <w:szCs w:val="24"/>
        </w:rPr>
        <w:t xml:space="preserve">How </w:t>
      </w:r>
      <w:r w:rsidRPr="003224F9">
        <w:rPr>
          <w:rFonts w:ascii="Times New Roman" w:hAnsi="Times New Roman" w:cs="Times New Roman"/>
          <w:b/>
          <w:i/>
          <w:color w:val="C00000"/>
          <w:sz w:val="24"/>
          <w:szCs w:val="24"/>
        </w:rPr>
        <w:t>NOT</w:t>
      </w:r>
      <w:r w:rsidRPr="003224F9">
        <w:rPr>
          <w:rFonts w:ascii="Times New Roman" w:hAnsi="Times New Roman" w:cs="Times New Roman"/>
          <w:b/>
          <w:color w:val="0D0D0D" w:themeColor="text1" w:themeTint="F2"/>
          <w:sz w:val="24"/>
          <w:szCs w:val="24"/>
        </w:rPr>
        <w:t xml:space="preserve"> to Read this Book?</w:t>
      </w:r>
    </w:p>
    <w:p w:rsidR="00247634" w:rsidRPr="0041796A" w:rsidRDefault="00247634" w:rsidP="00247634">
      <w:pPr>
        <w:ind w:left="720"/>
        <w:rPr>
          <w:rFonts w:ascii="Times New Roman" w:hAnsi="Times New Roman" w:cs="Times New Roman"/>
          <w:color w:val="0D0D0D" w:themeColor="text1" w:themeTint="F2"/>
          <w:sz w:val="24"/>
          <w:szCs w:val="24"/>
        </w:rPr>
      </w:pPr>
      <w:r w:rsidRPr="0041796A">
        <w:rPr>
          <w:rFonts w:ascii="Times New Roman" w:hAnsi="Times New Roman" w:cs="Times New Roman"/>
          <w:color w:val="0D0D0D" w:themeColor="text1" w:themeTint="F2"/>
          <w:sz w:val="24"/>
          <w:szCs w:val="24"/>
        </w:rPr>
        <w:t>Welcome to the immersive journey of exploring "</w:t>
      </w:r>
      <w:r w:rsidRPr="0041796A">
        <w:rPr>
          <w:rFonts w:ascii="Times New Roman" w:eastAsiaTheme="majorEastAsia" w:hAnsi="Times New Roman" w:cs="Times New Roman"/>
          <w:color w:val="0D0D0D" w:themeColor="text1" w:themeTint="F2"/>
          <w:sz w:val="24"/>
          <w:szCs w:val="24"/>
        </w:rPr>
        <w:t xml:space="preserve"> HARNESSING MAGNETIC FREQUENCIES: For </w:t>
      </w:r>
      <w:r>
        <w:rPr>
          <w:rFonts w:ascii="Times New Roman" w:eastAsiaTheme="majorEastAsia" w:hAnsi="Times New Roman" w:cs="Times New Roman"/>
          <w:color w:val="0D0D0D" w:themeColor="text1" w:themeTint="F2"/>
          <w:sz w:val="24"/>
          <w:szCs w:val="24"/>
        </w:rPr>
        <w:t>going</w:t>
      </w:r>
      <w:r w:rsidRPr="0041796A">
        <w:rPr>
          <w:rFonts w:ascii="Times New Roman" w:eastAsiaTheme="majorEastAsia" w:hAnsi="Times New Roman" w:cs="Times New Roman"/>
          <w:color w:val="0D0D0D" w:themeColor="text1" w:themeTint="F2"/>
          <w:sz w:val="24"/>
          <w:szCs w:val="24"/>
        </w:rPr>
        <w:t xml:space="preserve"> beyond </w:t>
      </w:r>
      <w:r w:rsidRPr="0041796A">
        <w:rPr>
          <w:rFonts w:ascii="Times New Roman" w:hAnsi="Times New Roman" w:cs="Times New Roman"/>
          <w:color w:val="0D0D0D" w:themeColor="text1" w:themeTint="F2"/>
          <w:sz w:val="24"/>
          <w:szCs w:val="24"/>
        </w:rPr>
        <w:t xml:space="preserve">through the unique lens of my </w:t>
      </w:r>
      <w:r>
        <w:rPr>
          <w:rFonts w:ascii="Times New Roman" w:hAnsi="Times New Roman" w:cs="Times New Roman"/>
          <w:color w:val="0D0D0D" w:themeColor="text1" w:themeTint="F2"/>
          <w:sz w:val="24"/>
          <w:szCs w:val="24"/>
        </w:rPr>
        <w:t>thinking</w:t>
      </w:r>
      <w:r w:rsidRPr="0041796A">
        <w:rPr>
          <w:rFonts w:ascii="Times New Roman" w:hAnsi="Times New Roman" w:cs="Times New Roman"/>
          <w:color w:val="0D0D0D" w:themeColor="text1" w:themeTint="F2"/>
          <w:sz w:val="24"/>
          <w:szCs w:val="24"/>
        </w:rPr>
        <w:t xml:space="preserve">. To embark </w:t>
      </w:r>
      <w:r w:rsidRPr="0041796A">
        <w:rPr>
          <w:rFonts w:ascii="Times New Roman" w:hAnsi="Times New Roman" w:cs="Times New Roman"/>
          <w:color w:val="0D0D0D" w:themeColor="text1" w:themeTint="F2"/>
          <w:sz w:val="24"/>
          <w:szCs w:val="24"/>
        </w:rPr>
        <w:lastRenderedPageBreak/>
        <w:t>on this thought-provoking adventure, begin by contemplating the book title. Let your imagination roam freely, drawing connections between the words and envisioning the possibilities that lie within the concept of humans as frequencies.</w:t>
      </w:r>
      <w:r>
        <w:rPr>
          <w:rFonts w:ascii="Times New Roman" w:hAnsi="Times New Roman" w:cs="Times New Roman"/>
          <w:color w:val="0D0D0D" w:themeColor="text1" w:themeTint="F2"/>
          <w:sz w:val="24"/>
          <w:szCs w:val="24"/>
        </w:rPr>
        <w:t xml:space="preserve"> This book/paper is also intended to get your brain to jump around and think on a differential basic.</w:t>
      </w:r>
    </w:p>
    <w:p w:rsidR="00247634" w:rsidRPr="0041796A" w:rsidRDefault="00247634" w:rsidP="00247634">
      <w:pPr>
        <w:ind w:left="720"/>
        <w:rPr>
          <w:rFonts w:ascii="Times New Roman" w:hAnsi="Times New Roman" w:cs="Times New Roman"/>
          <w:color w:val="0D0D0D" w:themeColor="text1" w:themeTint="F2"/>
          <w:sz w:val="24"/>
          <w:szCs w:val="24"/>
        </w:rPr>
      </w:pPr>
      <w:r w:rsidRPr="0041796A">
        <w:rPr>
          <w:rFonts w:ascii="Times New Roman" w:hAnsi="Times New Roman" w:cs="Times New Roman"/>
          <w:color w:val="0D0D0D" w:themeColor="text1" w:themeTint="F2"/>
          <w:sz w:val="24"/>
          <w:szCs w:val="24"/>
        </w:rPr>
        <w:t>Next, navigate to the content page list, where a curated selection of titles awaits. Each title corresponds to a distinct idea, providing nuanced explanations supporting the central theme. Choose a title that piques your interest, resonates with your curiosity, or aligns with a particular aspect of the overarching concept.</w:t>
      </w:r>
    </w:p>
    <w:p w:rsidR="00247634" w:rsidRDefault="00247634" w:rsidP="00247634">
      <w:pPr>
        <w:ind w:left="720"/>
        <w:rPr>
          <w:rFonts w:ascii="Times New Roman" w:hAnsi="Times New Roman" w:cs="Times New Roman"/>
          <w:color w:val="0D0D0D" w:themeColor="text1" w:themeTint="F2"/>
          <w:sz w:val="24"/>
          <w:szCs w:val="24"/>
        </w:rPr>
      </w:pPr>
      <w:r w:rsidRPr="0041796A">
        <w:rPr>
          <w:rFonts w:ascii="Times New Roman" w:hAnsi="Times New Roman" w:cs="Times New Roman"/>
          <w:color w:val="0D0D0D" w:themeColor="text1" w:themeTint="F2"/>
          <w:sz w:val="24"/>
          <w:szCs w:val="24"/>
        </w:rPr>
        <w:t xml:space="preserve">Once you've made your selection, turn to the page indicated in the content list. Take your </w:t>
      </w:r>
      <w:r>
        <w:rPr>
          <w:rFonts w:ascii="Times New Roman" w:hAnsi="Times New Roman" w:cs="Times New Roman"/>
          <w:color w:val="0D0D0D" w:themeColor="text1" w:themeTint="F2"/>
          <w:sz w:val="24"/>
          <w:szCs w:val="24"/>
        </w:rPr>
        <w:t xml:space="preserve">   </w:t>
      </w:r>
      <w:r w:rsidRPr="0041796A">
        <w:rPr>
          <w:rFonts w:ascii="Times New Roman" w:hAnsi="Times New Roman" w:cs="Times New Roman"/>
          <w:color w:val="0D0D0D" w:themeColor="text1" w:themeTint="F2"/>
          <w:sz w:val="24"/>
          <w:szCs w:val="24"/>
        </w:rPr>
        <w:t>time to delve into the intricacies of each idea, allowing the narrative to unfold in its non-linear "</w:t>
      </w:r>
      <w:r w:rsidRPr="00283102">
        <w:rPr>
          <w:rFonts w:ascii="Times New Roman" w:hAnsi="Times New Roman" w:cs="Times New Roman"/>
          <w:b/>
          <w:color w:val="FF0000"/>
          <w:sz w:val="24"/>
          <w:szCs w:val="24"/>
        </w:rPr>
        <w:t>JUMP CODE</w:t>
      </w:r>
      <w:r w:rsidRPr="0041796A">
        <w:rPr>
          <w:rFonts w:ascii="Times New Roman" w:hAnsi="Times New Roman" w:cs="Times New Roman"/>
          <w:color w:val="0D0D0D" w:themeColor="text1" w:themeTint="F2"/>
          <w:sz w:val="24"/>
          <w:szCs w:val="24"/>
        </w:rPr>
        <w:t xml:space="preserve">" fashion. Embrace the interconnected nature of the content and savor the diverse perspectives presented. Engage your imagination and intellect as you navigate through the pages, absorbing the multifaceted explanations that collectively contribute to the exploration of </w:t>
      </w:r>
      <w:r w:rsidRPr="0041796A">
        <w:rPr>
          <w:rFonts w:ascii="Times New Roman" w:eastAsiaTheme="majorEastAsia" w:hAnsi="Times New Roman" w:cs="Times New Roman"/>
          <w:color w:val="0D0D0D" w:themeColor="text1" w:themeTint="F2"/>
          <w:sz w:val="24"/>
          <w:szCs w:val="24"/>
        </w:rPr>
        <w:t xml:space="preserve">HARNESSING MAGNETIC FREQUENCIES: For Finding Treasures, Medical, </w:t>
      </w:r>
      <w:r>
        <w:rPr>
          <w:rFonts w:ascii="Times New Roman" w:eastAsiaTheme="majorEastAsia" w:hAnsi="Times New Roman" w:cs="Times New Roman"/>
          <w:color w:val="0D0D0D" w:themeColor="text1" w:themeTint="F2"/>
          <w:sz w:val="24"/>
          <w:szCs w:val="24"/>
        </w:rPr>
        <w:t xml:space="preserve">AMD, solving Eye problems with </w:t>
      </w:r>
      <w:r w:rsidRPr="0041796A">
        <w:rPr>
          <w:rFonts w:ascii="Times New Roman" w:eastAsiaTheme="majorEastAsia" w:hAnsi="Times New Roman" w:cs="Times New Roman"/>
          <w:color w:val="0D0D0D" w:themeColor="text1" w:themeTint="F2"/>
          <w:sz w:val="24"/>
          <w:szCs w:val="24"/>
        </w:rPr>
        <w:t>AI Advancement</w:t>
      </w:r>
      <w:r>
        <w:rPr>
          <w:rFonts w:ascii="Times New Roman" w:eastAsiaTheme="majorEastAsia" w:hAnsi="Times New Roman" w:cs="Times New Roman"/>
          <w:color w:val="0D0D0D" w:themeColor="text1" w:themeTint="F2"/>
          <w:sz w:val="24"/>
          <w:szCs w:val="24"/>
        </w:rPr>
        <w:t xml:space="preserve"> for ocular issues in</w:t>
      </w:r>
      <w:r w:rsidRPr="0041796A">
        <w:rPr>
          <w:rFonts w:ascii="Times New Roman" w:eastAsiaTheme="majorEastAsia" w:hAnsi="Times New Roman" w:cs="Times New Roman"/>
          <w:color w:val="0D0D0D" w:themeColor="text1" w:themeTint="F2"/>
          <w:sz w:val="24"/>
          <w:szCs w:val="24"/>
        </w:rPr>
        <w:t xml:space="preserve"> Space, and beyond</w:t>
      </w:r>
      <w:r w:rsidRPr="0041796A">
        <w:rPr>
          <w:rFonts w:ascii="Times New Roman" w:hAnsi="Times New Roman" w:cs="Times New Roman"/>
          <w:color w:val="0D0D0D" w:themeColor="text1" w:themeTint="F2"/>
          <w:sz w:val="24"/>
          <w:szCs w:val="24"/>
        </w:rPr>
        <w:t>.</w:t>
      </w:r>
    </w:p>
    <w:p w:rsidR="00247634" w:rsidRDefault="00247634" w:rsidP="00247634">
      <w:pPr>
        <w:ind w:left="720"/>
        <w:rPr>
          <w:rFonts w:ascii="Times New Roman" w:hAnsi="Times New Roman" w:cs="Times New Roman"/>
          <w:color w:val="0D0D0D" w:themeColor="text1" w:themeTint="F2"/>
          <w:sz w:val="24"/>
          <w:szCs w:val="24"/>
        </w:rPr>
      </w:pPr>
      <w:r w:rsidRPr="0041796A">
        <w:rPr>
          <w:rFonts w:ascii="Times New Roman" w:hAnsi="Times New Roman" w:cs="Times New Roman"/>
          <w:color w:val="0D0D0D" w:themeColor="text1" w:themeTint="F2"/>
          <w:sz w:val="24"/>
          <w:szCs w:val="24"/>
        </w:rPr>
        <w:t>In this unconventional reading experience, relish the opportunity to reflect and appreciate the depth of each idea</w:t>
      </w:r>
      <w:r>
        <w:rPr>
          <w:rFonts w:ascii="Times New Roman" w:hAnsi="Times New Roman" w:cs="Times New Roman"/>
          <w:color w:val="0D0D0D" w:themeColor="text1" w:themeTint="F2"/>
          <w:sz w:val="24"/>
          <w:szCs w:val="24"/>
        </w:rPr>
        <w:t>, and self-invent combination and add-on, also contact me for help</w:t>
      </w:r>
      <w:r w:rsidRPr="0041796A">
        <w:rPr>
          <w:rFonts w:ascii="Times New Roman" w:hAnsi="Times New Roman" w:cs="Times New Roman"/>
          <w:color w:val="0D0D0D" w:themeColor="text1" w:themeTint="F2"/>
          <w:sz w:val="24"/>
          <w:szCs w:val="24"/>
        </w:rPr>
        <w:t>. Enjoy the intellectual challenge and the liberation from traditional linear narratives. As you progress through the book, allow the richness of the interconnected ideas to shape your understanding of the profound concept at its core. Let the exploration of "</w:t>
      </w:r>
      <w:r w:rsidRPr="0041796A">
        <w:rPr>
          <w:rFonts w:ascii="Times New Roman" w:eastAsiaTheme="majorEastAsia" w:hAnsi="Times New Roman" w:cs="Times New Roman"/>
          <w:color w:val="0D0D0D" w:themeColor="text1" w:themeTint="F2"/>
          <w:sz w:val="24"/>
          <w:szCs w:val="24"/>
        </w:rPr>
        <w:t xml:space="preserve"> HARNESSING MAGNETIC FREQUENCIES: For Finding Treasures, Medical, AI Advancement, Space, and </w:t>
      </w:r>
      <w:r>
        <w:rPr>
          <w:rFonts w:ascii="Times New Roman" w:eastAsiaTheme="majorEastAsia" w:hAnsi="Times New Roman" w:cs="Times New Roman"/>
          <w:color w:val="0D0D0D" w:themeColor="text1" w:themeTint="F2"/>
          <w:sz w:val="24"/>
          <w:szCs w:val="24"/>
        </w:rPr>
        <w:t xml:space="preserve">way </w:t>
      </w:r>
      <w:r w:rsidRPr="0041796A">
        <w:rPr>
          <w:rFonts w:ascii="Times New Roman" w:eastAsiaTheme="majorEastAsia" w:hAnsi="Times New Roman" w:cs="Times New Roman"/>
          <w:color w:val="0D0D0D" w:themeColor="text1" w:themeTint="F2"/>
          <w:sz w:val="24"/>
          <w:szCs w:val="24"/>
        </w:rPr>
        <w:t>Beyond</w:t>
      </w:r>
      <w:r w:rsidRPr="0041796A">
        <w:rPr>
          <w:rFonts w:ascii="Times New Roman" w:hAnsi="Times New Roman" w:cs="Times New Roman"/>
          <w:color w:val="0D0D0D" w:themeColor="text1" w:themeTint="F2"/>
          <w:sz w:val="24"/>
          <w:szCs w:val="24"/>
        </w:rPr>
        <w:t xml:space="preserve"> " be a captivating and enlightening journey.</w:t>
      </w:r>
      <w:r>
        <w:rPr>
          <w:rFonts w:ascii="Times New Roman" w:hAnsi="Times New Roman" w:cs="Times New Roman"/>
          <w:color w:val="0D0D0D" w:themeColor="text1" w:themeTint="F2"/>
          <w:sz w:val="24"/>
          <w:szCs w:val="24"/>
        </w:rPr>
        <w:t xml:space="preserve"> And once more not only doing the above, but if I’m correct the Human, Animal, Plants, living things (all mater) are prearranged like Solid Irregular FREQUENCIES, WAVES OF ENGERIES persist in all matter, living and non-living, each cell has its special, different wave length. </w:t>
      </w:r>
    </w:p>
    <w:p w:rsidR="00247634" w:rsidRDefault="00247634" w:rsidP="00247634">
      <w:pPr>
        <w:ind w:left="630"/>
        <w:rPr>
          <w:rFonts w:ascii="Times New Roman" w:hAnsi="Times New Roman" w:cs="Times New Roman"/>
          <w:sz w:val="24"/>
          <w:szCs w:val="24"/>
        </w:rPr>
      </w:pPr>
      <w:r w:rsidRPr="0041796A">
        <w:rPr>
          <w:rFonts w:ascii="Times New Roman" w:hAnsi="Times New Roman" w:cs="Times New Roman"/>
          <w:b/>
          <w:color w:val="0D0D0D" w:themeColor="text1" w:themeTint="F2"/>
          <w:sz w:val="24"/>
          <w:szCs w:val="24"/>
        </w:rPr>
        <w:t xml:space="preserve">Note: </w:t>
      </w:r>
      <w:r w:rsidRPr="00E90B6A">
        <w:rPr>
          <w:rFonts w:ascii="Times New Roman" w:hAnsi="Times New Roman" w:cs="Times New Roman"/>
          <w:sz w:val="24"/>
          <w:szCs w:val="24"/>
        </w:rPr>
        <w:t xml:space="preserve">This book is not meant to be read Sequential or in order, you read it per title on the content page (not go from chapter to chapter, is meant to be read by title content and might not relate to anything else in the book, stand-alone </w:t>
      </w:r>
      <w:r w:rsidRPr="00416B68">
        <w:rPr>
          <w:rStyle w:val="Strong"/>
          <w:rFonts w:ascii="Times New Roman" w:hAnsi="Times New Roman" w:cs="Times New Roman"/>
          <w:color w:val="C00000"/>
          <w:sz w:val="24"/>
          <w:szCs w:val="24"/>
        </w:rPr>
        <w:t>JUMPS</w:t>
      </w:r>
      <w:r>
        <w:rPr>
          <w:rStyle w:val="Strong"/>
          <w:rFonts w:ascii="Times New Roman" w:hAnsi="Times New Roman" w:cs="Times New Roman"/>
          <w:color w:val="C00000"/>
          <w:sz w:val="24"/>
          <w:szCs w:val="24"/>
        </w:rPr>
        <w:t>, JUMP CODES</w:t>
      </w:r>
      <w:r w:rsidRPr="00E90B6A">
        <w:rPr>
          <w:rFonts w:ascii="Times New Roman" w:hAnsi="Times New Roman" w:cs="Times New Roman"/>
          <w:sz w:val="24"/>
          <w:szCs w:val="24"/>
        </w:rPr>
        <w:t>). I would apologize if there is any confusion while reading this book. The intricate subject matter surrounding harnessing magnetic frequencies for various applications can indeed be daunting. Factors such as technical terminology, complex theoretical frameworks, and the breadth of potential applications may contribute to a challenging comprehension process. Additionally, the diverse array of disciplines intersecting within this research, including physics, engineering, writing style, and materials science, might further add to the complexity. Nevertheless, the central idea of the paper remains focused on exploring the vast possibilities and implications of leveraging magnetic frequencies across different fields. With patience and further exploration, a clearer understanding of this innovative concept can certainly be attained.</w:t>
      </w:r>
    </w:p>
    <w:p w:rsidR="00247634" w:rsidRPr="005E6D59" w:rsidRDefault="00247634" w:rsidP="00247634">
      <w:pPr>
        <w:ind w:left="720"/>
        <w:jc w:val="center"/>
        <w:rPr>
          <w:rFonts w:ascii="Times New Roman" w:hAnsi="Times New Roman" w:cs="Times New Roman"/>
          <w:b/>
          <w:color w:val="0D0D0D" w:themeColor="text1" w:themeTint="F2"/>
          <w:sz w:val="24"/>
          <w:szCs w:val="24"/>
          <w:shd w:val="clear" w:color="auto" w:fill="FFFFFF"/>
        </w:rPr>
      </w:pPr>
      <w:r w:rsidRPr="005E6D59">
        <w:rPr>
          <w:rFonts w:ascii="Times New Roman" w:hAnsi="Times New Roman" w:cs="Times New Roman"/>
          <w:b/>
          <w:color w:val="0D0D0D" w:themeColor="text1" w:themeTint="F2"/>
          <w:sz w:val="24"/>
          <w:szCs w:val="24"/>
          <w:shd w:val="clear" w:color="auto" w:fill="FFFFFF"/>
        </w:rPr>
        <w:t>Foreword #2</w:t>
      </w:r>
    </w:p>
    <w:p w:rsidR="00247634" w:rsidRDefault="00247634" w:rsidP="00247634">
      <w:pPr>
        <w:spacing w:line="36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“The Image above has coded Algorithms in it” </w:t>
      </w:r>
    </w:p>
    <w:p w:rsidR="00247634" w:rsidRPr="003516E0" w:rsidRDefault="00247634" w:rsidP="00247634">
      <w:pPr>
        <w:ind w:left="630"/>
        <w:rPr>
          <w:rFonts w:ascii="Times New Roman" w:hAnsi="Times New Roman" w:cs="Times New Roman"/>
          <w:color w:val="0D0D0D" w:themeColor="text1" w:themeTint="F2"/>
          <w:sz w:val="24"/>
          <w:szCs w:val="24"/>
        </w:rPr>
      </w:pPr>
      <w:r w:rsidRPr="003516E0">
        <w:rPr>
          <w:rFonts w:ascii="Times New Roman" w:hAnsi="Times New Roman" w:cs="Times New Roman"/>
          <w:color w:val="0D0D0D" w:themeColor="text1" w:themeTint="F2"/>
          <w:sz w:val="24"/>
          <w:szCs w:val="24"/>
        </w:rPr>
        <w:t xml:space="preserve">The pictures above somewhat depict Nano Bio-chemical </w:t>
      </w:r>
      <w:r w:rsidRPr="003516E0">
        <w:rPr>
          <w:rFonts w:ascii="Times New Roman" w:hAnsi="Times New Roman" w:cs="Times New Roman"/>
          <w:i/>
          <w:color w:val="0D0D0D" w:themeColor="text1" w:themeTint="F2"/>
          <w:sz w:val="24"/>
          <w:szCs w:val="24"/>
          <w:shd w:val="clear" w:color="auto" w:fill="FFFFFF"/>
        </w:rPr>
        <w:t>Neurons</w:t>
      </w:r>
      <w:r w:rsidRPr="003516E0">
        <w:rPr>
          <w:rFonts w:ascii="Times New Roman" w:hAnsi="Times New Roman" w:cs="Times New Roman"/>
          <w:color w:val="0D0D0D" w:themeColor="text1" w:themeTint="F2"/>
          <w:sz w:val="24"/>
          <w:szCs w:val="24"/>
        </w:rPr>
        <w:t xml:space="preserve"> as bits of atoms in memory, stored in the magnetic dark field of the universe and in ever part of the Human body, “</w:t>
      </w:r>
      <w:r w:rsidRPr="003516E0">
        <w:rPr>
          <w:rFonts w:ascii="Times New Roman" w:hAnsi="Times New Roman" w:cs="Times New Roman"/>
          <w:i/>
          <w:color w:val="0D0D0D" w:themeColor="text1" w:themeTint="F2"/>
          <w:sz w:val="24"/>
          <w:szCs w:val="24"/>
        </w:rPr>
        <w:t>very important</w:t>
      </w:r>
      <w:r w:rsidRPr="003516E0">
        <w:rPr>
          <w:rFonts w:ascii="Times New Roman" w:hAnsi="Times New Roman" w:cs="Times New Roman"/>
          <w:color w:val="0D0D0D" w:themeColor="text1" w:themeTint="F2"/>
          <w:sz w:val="24"/>
          <w:szCs w:val="24"/>
        </w:rPr>
        <w:t xml:space="preserve">”, the picture is not complete yet, which also means that all matter, </w:t>
      </w:r>
      <w:r w:rsidRPr="003516E0">
        <w:rPr>
          <w:rFonts w:ascii="Times New Roman" w:hAnsi="Times New Roman" w:cs="Times New Roman"/>
          <w:color w:val="0D0D0D" w:themeColor="text1" w:themeTint="F2"/>
          <w:sz w:val="24"/>
          <w:szCs w:val="24"/>
        </w:rPr>
        <w:lastRenderedPageBreak/>
        <w:t>words, pictures, objects, and movements are recorded in the universe, and with the right machines and AI all of this information/data can be retrieved, and reused or completely rearrange, as a living memory-pictorial graph that can expose all event in the history of mankind, and this including the birth of JESUS, and the begin of creation. This paragraph leads into the following section</w:t>
      </w:r>
      <w:r>
        <w:rPr>
          <w:rFonts w:ascii="Times New Roman" w:hAnsi="Times New Roman" w:cs="Times New Roman"/>
          <w:color w:val="0D0D0D" w:themeColor="text1" w:themeTint="F2"/>
          <w:sz w:val="24"/>
          <w:szCs w:val="24"/>
        </w:rPr>
        <w:t>.</w:t>
      </w:r>
    </w:p>
    <w:p w:rsidR="00247634" w:rsidRDefault="00247634" w:rsidP="00247634">
      <w:pPr>
        <w:ind w:left="630"/>
        <w:rPr>
          <w:rFonts w:ascii="Times New Roman" w:hAnsi="Times New Roman" w:cs="Times New Roman"/>
          <w:i/>
          <w:color w:val="0D0D0D" w:themeColor="text1" w:themeTint="F2"/>
          <w:sz w:val="24"/>
          <w:szCs w:val="24"/>
        </w:rPr>
      </w:pPr>
      <w:r w:rsidRPr="003516E0">
        <w:rPr>
          <w:rFonts w:ascii="Times New Roman" w:hAnsi="Times New Roman" w:cs="Times New Roman"/>
          <w:i/>
          <w:color w:val="0D0D0D" w:themeColor="text1" w:themeTint="F2"/>
          <w:sz w:val="24"/>
          <w:szCs w:val="24"/>
        </w:rPr>
        <w:t>Nothing (all matter) can be destroyed and only the GOD of the Cosmos can create anything (all matter) from nothing</w:t>
      </w:r>
      <w:r w:rsidRPr="003516E0">
        <w:rPr>
          <w:rFonts w:ascii="Times New Roman" w:hAnsi="Times New Roman" w:cs="Times New Roman"/>
          <w:color w:val="0D0D0D" w:themeColor="text1" w:themeTint="F2"/>
          <w:sz w:val="24"/>
          <w:szCs w:val="24"/>
        </w:rPr>
        <w:t xml:space="preserve"> and even then this Forward and Reversal of seeing these bits of matter, and that includes words and thoughts in the universe can be retrieved.  So I believe that a “Super Magnetic Motion Rotational Barrel” (SMMRB) device can do all of the above</w:t>
      </w:r>
      <w:r>
        <w:rPr>
          <w:rFonts w:ascii="Times New Roman" w:hAnsi="Times New Roman" w:cs="Times New Roman"/>
          <w:color w:val="0D0D0D" w:themeColor="text1" w:themeTint="F2"/>
          <w:sz w:val="24"/>
          <w:szCs w:val="24"/>
        </w:rPr>
        <w:t>, (like a miniature super spinning cosmos in a barrel)</w:t>
      </w:r>
      <w:r w:rsidRPr="003516E0">
        <w:rPr>
          <w:rFonts w:ascii="Times New Roman" w:hAnsi="Times New Roman" w:cs="Times New Roman"/>
          <w:color w:val="0D0D0D" w:themeColor="text1" w:themeTint="F2"/>
          <w:sz w:val="24"/>
          <w:szCs w:val="24"/>
        </w:rPr>
        <w:t>. This technology can take blocks of the atmosphere (space) and then divide them into either pictures or phrases that we as humans can understand, and other AI</w:t>
      </w:r>
      <w:r>
        <w:rPr>
          <w:rFonts w:ascii="Times New Roman" w:hAnsi="Times New Roman" w:cs="Times New Roman"/>
          <w:color w:val="0D0D0D" w:themeColor="text1" w:themeTint="F2"/>
          <w:sz w:val="24"/>
          <w:szCs w:val="24"/>
        </w:rPr>
        <w:t>, (ASI), (AFI),</w:t>
      </w:r>
      <w:r w:rsidRPr="003516E0">
        <w:rPr>
          <w:rFonts w:ascii="Times New Roman" w:hAnsi="Times New Roman" w:cs="Times New Roman"/>
          <w:color w:val="0D0D0D" w:themeColor="text1" w:themeTint="F2"/>
          <w:sz w:val="24"/>
          <w:szCs w:val="24"/>
        </w:rPr>
        <w:t xml:space="preserve"> machines can translate these blocks of data (data-spaces) into a readable and useable picture. The true beautiful art of biological AI in the body/bones of Humans and Animals and some plants' life can be captured by the Super Magnetic Motion Rotational Barrel, </w:t>
      </w:r>
      <w:r w:rsidRPr="003516E0">
        <w:rPr>
          <w:rFonts w:ascii="Times New Roman" w:hAnsi="Times New Roman" w:cs="Times New Roman"/>
          <w:i/>
          <w:color w:val="0D0D0D" w:themeColor="text1" w:themeTint="F2"/>
          <w:sz w:val="24"/>
          <w:szCs w:val="24"/>
        </w:rPr>
        <w:t xml:space="preserve">but one of the key components of these new technologies listed below are the sensor mechanisms that sustain the </w:t>
      </w:r>
      <w:r w:rsidRPr="003516E0">
        <w:rPr>
          <w:rFonts w:ascii="Times New Roman" w:hAnsi="Times New Roman" w:cs="Times New Roman"/>
          <w:color w:val="0D0D0D" w:themeColor="text1" w:themeTint="F2"/>
          <w:sz w:val="24"/>
          <w:szCs w:val="24"/>
        </w:rPr>
        <w:t xml:space="preserve">Artificial intelligence </w:t>
      </w:r>
      <w:r w:rsidRPr="003516E0">
        <w:rPr>
          <w:rFonts w:ascii="Times New Roman" w:hAnsi="Times New Roman" w:cs="Times New Roman"/>
          <w:i/>
          <w:color w:val="0D0D0D" w:themeColor="text1" w:themeTint="F2"/>
          <w:sz w:val="24"/>
          <w:szCs w:val="24"/>
        </w:rPr>
        <w:t>motions magnetic waves algorithm</w:t>
      </w:r>
      <w:r>
        <w:rPr>
          <w:rFonts w:ascii="Times New Roman" w:hAnsi="Times New Roman" w:cs="Times New Roman"/>
          <w:i/>
          <w:color w:val="0D0D0D" w:themeColor="text1" w:themeTint="F2"/>
          <w:sz w:val="24"/>
          <w:szCs w:val="24"/>
        </w:rPr>
        <w:t>.</w:t>
      </w:r>
    </w:p>
    <w:p w:rsidR="00247634" w:rsidRDefault="00247634" w:rsidP="00247634">
      <w:pPr>
        <w:ind w:left="630"/>
        <w:rPr>
          <w:rFonts w:ascii="Times New Roman" w:hAnsi="Times New Roman" w:cs="Times New Roman"/>
          <w:color w:val="0D0D0D" w:themeColor="text1" w:themeTint="F2"/>
          <w:sz w:val="24"/>
          <w:szCs w:val="24"/>
        </w:rPr>
      </w:pPr>
      <w:r w:rsidRPr="003516E0">
        <w:rPr>
          <w:rFonts w:ascii="Times New Roman" w:hAnsi="Times New Roman" w:cs="Times New Roman"/>
          <w:color w:val="0D0D0D" w:themeColor="text1" w:themeTint="F2"/>
          <w:sz w:val="24"/>
          <w:szCs w:val="24"/>
        </w:rPr>
        <w:t>As you read this book, it</w:t>
      </w:r>
      <w:r>
        <w:rPr>
          <w:rFonts w:ascii="Times New Roman" w:hAnsi="Times New Roman" w:cs="Times New Roman"/>
          <w:color w:val="0D0D0D" w:themeColor="text1" w:themeTint="F2"/>
          <w:sz w:val="24"/>
          <w:szCs w:val="24"/>
        </w:rPr>
        <w:t xml:space="preserve"> covers a lot more concepts that are</w:t>
      </w:r>
      <w:r w:rsidRPr="003516E0">
        <w:rPr>
          <w:rFonts w:ascii="Times New Roman" w:hAnsi="Times New Roman" w:cs="Times New Roman"/>
          <w:color w:val="0D0D0D" w:themeColor="text1" w:themeTint="F2"/>
          <w:sz w:val="24"/>
          <w:szCs w:val="24"/>
        </w:rPr>
        <w:t xml:space="preserve"> listed above, some ideas I added in because there are methods that are somewhat concealed from the reader</w:t>
      </w:r>
      <w:r>
        <w:rPr>
          <w:rFonts w:ascii="Times New Roman" w:hAnsi="Times New Roman" w:cs="Times New Roman"/>
          <w:color w:val="0D0D0D" w:themeColor="text1" w:themeTint="F2"/>
          <w:sz w:val="24"/>
          <w:szCs w:val="24"/>
        </w:rPr>
        <w:t xml:space="preserve"> in their complexities</w:t>
      </w:r>
      <w:r w:rsidRPr="003516E0">
        <w:rPr>
          <w:rFonts w:ascii="Times New Roman" w:hAnsi="Times New Roman" w:cs="Times New Roman"/>
          <w:color w:val="0D0D0D" w:themeColor="text1" w:themeTint="F2"/>
          <w:sz w:val="24"/>
          <w:szCs w:val="24"/>
        </w:rPr>
        <w:t>,</w:t>
      </w:r>
      <w:r>
        <w:rPr>
          <w:rFonts w:ascii="Times New Roman" w:hAnsi="Times New Roman" w:cs="Times New Roman"/>
          <w:color w:val="0D0D0D" w:themeColor="text1" w:themeTint="F2"/>
          <w:sz w:val="24"/>
          <w:szCs w:val="24"/>
        </w:rPr>
        <w:t xml:space="preserve"> and</w:t>
      </w:r>
      <w:r w:rsidRPr="003516E0">
        <w:rPr>
          <w:rFonts w:ascii="Times New Roman" w:hAnsi="Times New Roman" w:cs="Times New Roman"/>
          <w:color w:val="0D0D0D" w:themeColor="text1" w:themeTint="F2"/>
          <w:sz w:val="24"/>
          <w:szCs w:val="24"/>
        </w:rPr>
        <w:t xml:space="preserve"> that is by design, and are intended to get the reader to extract statements and paragraphs to formulate some new ideas and concepts, which I want to communicate. </w:t>
      </w:r>
      <w:r w:rsidRPr="003516E0">
        <w:rPr>
          <w:rFonts w:ascii="Times New Roman" w:hAnsi="Times New Roman" w:cs="Times New Roman"/>
          <w:i/>
          <w:color w:val="0D0D0D" w:themeColor="text1" w:themeTint="F2"/>
          <w:sz w:val="24"/>
          <w:szCs w:val="24"/>
        </w:rPr>
        <w:t>Putting all of these ideas and methods together can achieve amazing things</w:t>
      </w:r>
      <w:r w:rsidRPr="003516E0">
        <w:rPr>
          <w:rFonts w:ascii="Times New Roman" w:hAnsi="Times New Roman" w:cs="Times New Roman"/>
          <w:color w:val="0D0D0D" w:themeColor="text1" w:themeTint="F2"/>
          <w:sz w:val="24"/>
          <w:szCs w:val="24"/>
        </w:rPr>
        <w:t>. These are Electromagnetic Technologies &amp; Frequencies Wave Discoveries.</w:t>
      </w:r>
      <w:r>
        <w:rPr>
          <w:rFonts w:ascii="Times New Roman" w:hAnsi="Times New Roman" w:cs="Times New Roman"/>
          <w:color w:val="0D0D0D" w:themeColor="text1" w:themeTint="F2"/>
          <w:sz w:val="24"/>
          <w:szCs w:val="24"/>
        </w:rPr>
        <w:t xml:space="preserve"> The total health of all beings relies on a balance of magnetic frequencies between the living blood cells that have been created by Homo sapiens (of course the singular author of life JESUS). </w:t>
      </w:r>
    </w:p>
    <w:p w:rsidR="00247634" w:rsidRPr="003516E0" w:rsidRDefault="00247634" w:rsidP="00247634">
      <w:pPr>
        <w:ind w:left="630"/>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A word to the Homo Sapiens (actually Everything that has breath) that has a certain amount of intellect, (cells), “It is not how smart (intelligent, bright,</w:t>
      </w:r>
      <w:r w:rsidRPr="00FB0A4B">
        <w:rPr>
          <w:rFonts w:ascii="Times New Roman" w:hAnsi="Times New Roman" w:cs="Times New Roman"/>
          <w:color w:val="0D0D0D" w:themeColor="text1" w:themeTint="F2"/>
          <w:sz w:val="24"/>
          <w:szCs w:val="24"/>
        </w:rPr>
        <w:t xml:space="preserve"> </w:t>
      </w:r>
      <w:r>
        <w:rPr>
          <w:rFonts w:ascii="Times New Roman" w:hAnsi="Times New Roman" w:cs="Times New Roman"/>
          <w:color w:val="0D0D0D" w:themeColor="text1" w:themeTint="F2"/>
          <w:sz w:val="24"/>
          <w:szCs w:val="24"/>
        </w:rPr>
        <w:t>clever,</w:t>
      </w:r>
      <w:r w:rsidRPr="00FB0A4B">
        <w:rPr>
          <w:rFonts w:ascii="Times New Roman" w:hAnsi="Times New Roman" w:cs="Times New Roman"/>
          <w:color w:val="0D0D0D" w:themeColor="text1" w:themeTint="F2"/>
          <w:sz w:val="24"/>
          <w:szCs w:val="24"/>
        </w:rPr>
        <w:t xml:space="preserve"> </w:t>
      </w:r>
      <w:r>
        <w:rPr>
          <w:rFonts w:ascii="Times New Roman" w:hAnsi="Times New Roman" w:cs="Times New Roman"/>
          <w:color w:val="0D0D0D" w:themeColor="text1" w:themeTint="F2"/>
          <w:sz w:val="24"/>
          <w:szCs w:val="24"/>
        </w:rPr>
        <w:t>knowledgeable,</w:t>
      </w:r>
      <w:r w:rsidRPr="00FB0A4B">
        <w:rPr>
          <w:rFonts w:ascii="Times New Roman" w:hAnsi="Times New Roman" w:cs="Times New Roman"/>
          <w:color w:val="0D0D0D" w:themeColor="text1" w:themeTint="F2"/>
          <w:sz w:val="24"/>
          <w:szCs w:val="24"/>
        </w:rPr>
        <w:t xml:space="preserve"> </w:t>
      </w:r>
      <w:r>
        <w:rPr>
          <w:rFonts w:ascii="Times New Roman" w:hAnsi="Times New Roman" w:cs="Times New Roman"/>
          <w:color w:val="0D0D0D" w:themeColor="text1" w:themeTint="F2"/>
          <w:sz w:val="24"/>
          <w:szCs w:val="24"/>
        </w:rPr>
        <w:t>rational,</w:t>
      </w:r>
      <w:r w:rsidRPr="00FB0A4B">
        <w:rPr>
          <w:rFonts w:ascii="Times New Roman" w:hAnsi="Times New Roman" w:cs="Times New Roman"/>
          <w:color w:val="0D0D0D" w:themeColor="text1" w:themeTint="F2"/>
          <w:sz w:val="24"/>
          <w:szCs w:val="24"/>
        </w:rPr>
        <w:t xml:space="preserve"> </w:t>
      </w:r>
      <w:r>
        <w:rPr>
          <w:rFonts w:ascii="Times New Roman" w:hAnsi="Times New Roman" w:cs="Times New Roman"/>
          <w:color w:val="0D0D0D" w:themeColor="text1" w:themeTint="F2"/>
          <w:sz w:val="24"/>
          <w:szCs w:val="24"/>
        </w:rPr>
        <w:t xml:space="preserve">logical, beautiful) it is the ability to put ideas together, and yes that means common sense things, simple things, a visionary, when someone looks at that </w:t>
      </w:r>
      <w:r w:rsidRPr="009D46B2">
        <w:rPr>
          <w:rFonts w:ascii="Times New Roman" w:hAnsi="Times New Roman" w:cs="Times New Roman"/>
          <w:i/>
          <w:color w:val="0D0D0D" w:themeColor="text1" w:themeTint="F2"/>
          <w:sz w:val="24"/>
          <w:szCs w:val="24"/>
        </w:rPr>
        <w:t>anything</w:t>
      </w:r>
      <w:r>
        <w:rPr>
          <w:rFonts w:ascii="Times New Roman" w:hAnsi="Times New Roman" w:cs="Times New Roman"/>
          <w:color w:val="0D0D0D" w:themeColor="text1" w:themeTint="F2"/>
          <w:sz w:val="24"/>
          <w:szCs w:val="24"/>
        </w:rPr>
        <w:t xml:space="preserve">, they see combinations, and how to analyze </w:t>
      </w:r>
      <w:r w:rsidRPr="00292FC5">
        <w:rPr>
          <w:rFonts w:ascii="Times New Roman" w:hAnsi="Times New Roman" w:cs="Times New Roman"/>
          <w:i/>
          <w:color w:val="0D0D0D" w:themeColor="text1" w:themeTint="F2"/>
          <w:sz w:val="24"/>
          <w:szCs w:val="24"/>
        </w:rPr>
        <w:t>anything</w:t>
      </w:r>
      <w:r>
        <w:rPr>
          <w:rFonts w:ascii="Times New Roman" w:hAnsi="Times New Roman" w:cs="Times New Roman"/>
          <w:color w:val="0D0D0D" w:themeColor="text1" w:themeTint="F2"/>
          <w:sz w:val="24"/>
          <w:szCs w:val="24"/>
        </w:rPr>
        <w:t xml:space="preserve"> (of course all </w:t>
      </w:r>
      <w:r>
        <w:rPr>
          <w:rFonts w:ascii="Times New Roman" w:hAnsi="Times New Roman" w:cs="Times New Roman"/>
          <w:i/>
          <w:color w:val="0D0D0D" w:themeColor="text1" w:themeTint="F2"/>
          <w:sz w:val="24"/>
          <w:szCs w:val="24"/>
        </w:rPr>
        <w:t>adjacent</w:t>
      </w:r>
      <w:r w:rsidRPr="00292FC5">
        <w:rPr>
          <w:rFonts w:ascii="Times New Roman" w:hAnsi="Times New Roman" w:cs="Times New Roman"/>
          <w:i/>
          <w:color w:val="0D0D0D" w:themeColor="text1" w:themeTint="F2"/>
          <w:sz w:val="24"/>
          <w:szCs w:val="24"/>
        </w:rPr>
        <w:t xml:space="preserve"> anything</w:t>
      </w:r>
      <w:r>
        <w:rPr>
          <w:rFonts w:ascii="Times New Roman" w:hAnsi="Times New Roman" w:cs="Times New Roman"/>
          <w:i/>
          <w:color w:val="0D0D0D" w:themeColor="text1" w:themeTint="F2"/>
          <w:sz w:val="24"/>
          <w:szCs w:val="24"/>
        </w:rPr>
        <w:t xml:space="preserve"> 360˳ X 360˳</w:t>
      </w:r>
      <w:r>
        <w:rPr>
          <w:rFonts w:ascii="Times New Roman" w:hAnsi="Times New Roman" w:cs="Times New Roman"/>
          <w:color w:val="0D0D0D" w:themeColor="text1" w:themeTint="F2"/>
          <w:sz w:val="24"/>
          <w:szCs w:val="24"/>
        </w:rPr>
        <w:t xml:space="preserve">), what does this </w:t>
      </w:r>
      <w:r w:rsidRPr="00292FC5">
        <w:rPr>
          <w:rFonts w:ascii="Times New Roman" w:hAnsi="Times New Roman" w:cs="Times New Roman"/>
          <w:i/>
          <w:color w:val="0D0D0D" w:themeColor="text1" w:themeTint="F2"/>
          <w:sz w:val="24"/>
          <w:szCs w:val="24"/>
        </w:rPr>
        <w:t>anything</w:t>
      </w:r>
      <w:r>
        <w:rPr>
          <w:rFonts w:ascii="Times New Roman" w:hAnsi="Times New Roman" w:cs="Times New Roman"/>
          <w:color w:val="0D0D0D" w:themeColor="text1" w:themeTint="F2"/>
          <w:sz w:val="24"/>
          <w:szCs w:val="24"/>
        </w:rPr>
        <w:t xml:space="preserve"> affect, what this </w:t>
      </w:r>
      <w:r w:rsidRPr="00292FC5">
        <w:rPr>
          <w:rFonts w:ascii="Times New Roman" w:hAnsi="Times New Roman" w:cs="Times New Roman"/>
          <w:i/>
          <w:color w:val="0D0D0D" w:themeColor="text1" w:themeTint="F2"/>
          <w:sz w:val="24"/>
          <w:szCs w:val="24"/>
        </w:rPr>
        <w:t>anything</w:t>
      </w:r>
      <w:r>
        <w:rPr>
          <w:rFonts w:ascii="Times New Roman" w:hAnsi="Times New Roman" w:cs="Times New Roman"/>
          <w:color w:val="0D0D0D" w:themeColor="text1" w:themeTint="F2"/>
          <w:sz w:val="24"/>
          <w:szCs w:val="24"/>
        </w:rPr>
        <w:t xml:space="preserve"> be used in, or do? </w:t>
      </w:r>
    </w:p>
    <w:p w:rsidR="00247634" w:rsidRDefault="00247634" w:rsidP="00247634">
      <w:pPr>
        <w:jc w:val="center"/>
        <w:rPr>
          <w:rFonts w:ascii="Times New Roman" w:hAnsi="Times New Roman" w:cs="Times New Roman"/>
          <w:b/>
          <w:sz w:val="24"/>
          <w:szCs w:val="24"/>
        </w:rPr>
      </w:pPr>
    </w:p>
    <w:p w:rsidR="00247634" w:rsidRPr="009715E2" w:rsidRDefault="00247634" w:rsidP="00247634">
      <w:pPr>
        <w:jc w:val="center"/>
        <w:rPr>
          <w:rFonts w:ascii="Times New Roman" w:hAnsi="Times New Roman" w:cs="Times New Roman"/>
          <w:b/>
          <w:sz w:val="24"/>
          <w:szCs w:val="24"/>
        </w:rPr>
      </w:pPr>
      <w:r w:rsidRPr="009715E2">
        <w:rPr>
          <w:rFonts w:ascii="Times New Roman" w:hAnsi="Times New Roman" w:cs="Times New Roman"/>
          <w:b/>
          <w:sz w:val="24"/>
          <w:szCs w:val="24"/>
        </w:rPr>
        <w:t>BRIEF CONTENTS</w:t>
      </w:r>
    </w:p>
    <w:p w:rsidR="00247634" w:rsidRPr="000F30E6" w:rsidRDefault="00247634" w:rsidP="00247634">
      <w:pPr>
        <w:jc w:val="center"/>
        <w:rPr>
          <w:rFonts w:ascii="Times New Roman" w:eastAsia="Times New Roman" w:hAnsi="Times New Roman" w:cs="Times New Roman"/>
          <w:bCs/>
          <w:i/>
          <w:iCs/>
          <w:sz w:val="24"/>
          <w:szCs w:val="24"/>
        </w:rPr>
      </w:pPr>
      <w:r w:rsidRPr="00D510A3">
        <w:rPr>
          <w:rFonts w:ascii="Times New Roman" w:eastAsia="Times New Roman" w:hAnsi="Times New Roman" w:cs="Times New Roman"/>
          <w:b/>
          <w:bCs/>
          <w:iCs/>
          <w:color w:val="C00000"/>
          <w:sz w:val="24"/>
          <w:szCs w:val="24"/>
        </w:rPr>
        <w:t>JUMP CODES</w:t>
      </w:r>
      <w:r w:rsidRPr="000F30E6">
        <w:rPr>
          <w:rFonts w:ascii="Times New Roman" w:eastAsia="Times New Roman" w:hAnsi="Times New Roman" w:cs="Times New Roman"/>
          <w:bCs/>
          <w:iCs/>
          <w:sz w:val="24"/>
          <w:szCs w:val="24"/>
        </w:rPr>
        <w:t xml:space="preserve"> Introduction</w:t>
      </w:r>
      <w:r>
        <w:rPr>
          <w:rFonts w:ascii="Times New Roman" w:eastAsia="Times New Roman" w:hAnsi="Times New Roman" w:cs="Times New Roman"/>
          <w:bCs/>
          <w:iCs/>
          <w:sz w:val="24"/>
          <w:szCs w:val="24"/>
        </w:rPr>
        <w:tab/>
        <w:t>13</w:t>
      </w:r>
    </w:p>
    <w:p w:rsidR="00247634" w:rsidRDefault="00247634" w:rsidP="00247634">
      <w:pPr>
        <w:jc w:val="center"/>
        <w:rPr>
          <w:rFonts w:ascii="Times New Roman" w:hAnsi="Times New Roman" w:cs="Times New Roman"/>
          <w:sz w:val="24"/>
          <w:szCs w:val="24"/>
        </w:rPr>
      </w:pPr>
      <w:r>
        <w:rPr>
          <w:rFonts w:ascii="Times New Roman" w:hAnsi="Times New Roman" w:cs="Times New Roman"/>
          <w:sz w:val="24"/>
          <w:szCs w:val="24"/>
        </w:rPr>
        <w:t>The Magnetic Focus Beams</w:t>
      </w:r>
      <w:r>
        <w:rPr>
          <w:rFonts w:ascii="Times New Roman" w:hAnsi="Times New Roman" w:cs="Times New Roman"/>
          <w:sz w:val="24"/>
          <w:szCs w:val="24"/>
        </w:rPr>
        <w:tab/>
        <w:t>14</w:t>
      </w:r>
    </w:p>
    <w:p w:rsidR="00247634" w:rsidRDefault="00247634" w:rsidP="00247634">
      <w:pPr>
        <w:jc w:val="center"/>
        <w:rPr>
          <w:rFonts w:ascii="Times New Roman" w:hAnsi="Times New Roman" w:cs="Times New Roman"/>
          <w:sz w:val="24"/>
          <w:szCs w:val="24"/>
        </w:rPr>
      </w:pPr>
      <w:r>
        <w:rPr>
          <w:rFonts w:ascii="Times New Roman" w:hAnsi="Times New Roman" w:cs="Times New Roman"/>
          <w:sz w:val="24"/>
          <w:szCs w:val="24"/>
        </w:rPr>
        <w:t xml:space="preserve">The Thin Nano Magnetic Cloud </w:t>
      </w:r>
      <w:r w:rsidRPr="00BF62F8">
        <w:rPr>
          <w:rFonts w:ascii="Times New Roman" w:hAnsi="Times New Roman" w:cs="Times New Roman"/>
          <w:sz w:val="24"/>
          <w:szCs w:val="24"/>
        </w:rPr>
        <w:t>Slicing</w:t>
      </w:r>
      <w:r>
        <w:rPr>
          <w:rFonts w:ascii="Times New Roman" w:hAnsi="Times New Roman" w:cs="Times New Roman"/>
          <w:sz w:val="24"/>
          <w:szCs w:val="24"/>
        </w:rPr>
        <w:t xml:space="preserve"> Apparatus (</w:t>
      </w:r>
      <w:r w:rsidRPr="00A269F4">
        <w:rPr>
          <w:rFonts w:ascii="Times New Roman" w:hAnsi="Times New Roman" w:cs="Times New Roman"/>
          <w:sz w:val="24"/>
          <w:szCs w:val="24"/>
        </w:rPr>
        <w:t>Calculi</w:t>
      </w:r>
      <w:r>
        <w:rPr>
          <w:rFonts w:ascii="Times New Roman" w:hAnsi="Times New Roman" w:cs="Times New Roman"/>
          <w:sz w:val="24"/>
          <w:szCs w:val="24"/>
        </w:rPr>
        <w:t xml:space="preserve"> of Cells) 43</w:t>
      </w:r>
    </w:p>
    <w:p w:rsidR="00247634" w:rsidRDefault="00247634" w:rsidP="00247634">
      <w:pPr>
        <w:jc w:val="center"/>
        <w:rPr>
          <w:rFonts w:ascii="Times New Roman" w:hAnsi="Times New Roman" w:cs="Times New Roman"/>
          <w:color w:val="0E101A"/>
          <w:sz w:val="24"/>
          <w:szCs w:val="24"/>
        </w:rPr>
      </w:pPr>
      <w:r w:rsidRPr="002B5504">
        <w:rPr>
          <w:rFonts w:ascii="Times New Roman" w:hAnsi="Times New Roman" w:cs="Times New Roman"/>
          <w:bCs/>
          <w:sz w:val="24"/>
          <w:szCs w:val="24"/>
          <w:lang w:val="en"/>
        </w:rPr>
        <w:t>“</w:t>
      </w:r>
      <w:r w:rsidRPr="00FA59CD">
        <w:rPr>
          <w:rFonts w:ascii="Times New Roman" w:hAnsi="Times New Roman" w:cs="Times New Roman"/>
          <w:bCs/>
          <w:sz w:val="24"/>
          <w:szCs w:val="24"/>
          <w:lang w:val="en"/>
        </w:rPr>
        <w:t>Magnetic Brain S</w:t>
      </w:r>
      <w:r w:rsidRPr="00FA59CD">
        <w:rPr>
          <w:rFonts w:ascii="Times New Roman" w:hAnsi="Times New Roman" w:cs="Times New Roman"/>
          <w:sz w:val="24"/>
          <w:szCs w:val="24"/>
        </w:rPr>
        <w:t>urgery</w:t>
      </w:r>
      <w:r w:rsidRPr="002B5504">
        <w:rPr>
          <w:rFonts w:ascii="Times New Roman" w:hAnsi="Times New Roman" w:cs="Times New Roman"/>
          <w:color w:val="0E101A"/>
          <w:sz w:val="24"/>
          <w:szCs w:val="24"/>
        </w:rPr>
        <w:t xml:space="preserve">” </w:t>
      </w:r>
      <w:r>
        <w:rPr>
          <w:rFonts w:ascii="Times New Roman" w:hAnsi="Times New Roman" w:cs="Times New Roman"/>
          <w:color w:val="0E101A"/>
          <w:sz w:val="24"/>
          <w:szCs w:val="24"/>
        </w:rPr>
        <w:t>/</w:t>
      </w:r>
      <w:r w:rsidRPr="002B5504">
        <w:rPr>
          <w:rFonts w:ascii="Times New Roman" w:hAnsi="Times New Roman" w:cs="Times New Roman"/>
          <w:color w:val="0E101A"/>
          <w:sz w:val="24"/>
          <w:szCs w:val="24"/>
        </w:rPr>
        <w:t xml:space="preserve"> “Magnetic Brain Slicing” </w:t>
      </w:r>
      <w:r>
        <w:rPr>
          <w:rFonts w:ascii="Times New Roman" w:hAnsi="Times New Roman" w:cs="Times New Roman"/>
          <w:color w:val="0E101A"/>
          <w:sz w:val="24"/>
          <w:szCs w:val="24"/>
        </w:rPr>
        <w:t>12</w:t>
      </w:r>
      <w:r w:rsidRPr="002B5504">
        <w:rPr>
          <w:rFonts w:ascii="Times New Roman" w:hAnsi="Times New Roman" w:cs="Times New Roman"/>
          <w:color w:val="0E101A"/>
          <w:sz w:val="24"/>
          <w:szCs w:val="24"/>
        </w:rPr>
        <w:t xml:space="preserve"> </w:t>
      </w:r>
    </w:p>
    <w:p w:rsidR="00247634" w:rsidRPr="00DD25B9" w:rsidRDefault="00247634" w:rsidP="00247634">
      <w:pPr>
        <w:jc w:val="center"/>
        <w:rPr>
          <w:rFonts w:ascii="Times New Roman" w:hAnsi="Times New Roman" w:cs="Times New Roman"/>
          <w:sz w:val="24"/>
          <w:szCs w:val="24"/>
        </w:rPr>
      </w:pPr>
      <w:r w:rsidRPr="00DD25B9">
        <w:rPr>
          <w:rFonts w:ascii="Times New Roman" w:hAnsi="Times New Roman" w:cs="Times New Roman"/>
          <w:sz w:val="24"/>
          <w:szCs w:val="24"/>
        </w:rPr>
        <w:t>JUMP CODE  FREQUENC BULLET  14</w:t>
      </w:r>
    </w:p>
    <w:p w:rsidR="00247634" w:rsidRPr="000F30E6" w:rsidRDefault="00247634" w:rsidP="00247634">
      <w:pPr>
        <w:jc w:val="center"/>
        <w:rPr>
          <w:rFonts w:ascii="Times New Roman" w:hAnsi="Times New Roman" w:cs="Times New Roman"/>
          <w:sz w:val="24"/>
          <w:szCs w:val="24"/>
        </w:rPr>
      </w:pPr>
      <w:r w:rsidRPr="000F30E6">
        <w:rPr>
          <w:rFonts w:ascii="Times New Roman" w:hAnsi="Times New Roman" w:cs="Times New Roman"/>
          <w:sz w:val="24"/>
          <w:szCs w:val="24"/>
        </w:rPr>
        <w:t>General Idea of Transporting Energy &amp; Real P</w:t>
      </w:r>
      <w:r>
        <w:rPr>
          <w:rFonts w:ascii="Times New Roman" w:hAnsi="Times New Roman" w:cs="Times New Roman"/>
          <w:sz w:val="24"/>
          <w:szCs w:val="24"/>
        </w:rPr>
        <w:t>ower (Medical Field/AI)</w:t>
      </w:r>
      <w:r>
        <w:rPr>
          <w:rFonts w:ascii="Times New Roman" w:hAnsi="Times New Roman" w:cs="Times New Roman"/>
          <w:sz w:val="24"/>
          <w:szCs w:val="24"/>
        </w:rPr>
        <w:tab/>
        <w:t>16</w:t>
      </w:r>
    </w:p>
    <w:p w:rsidR="00247634" w:rsidRPr="000F30E6" w:rsidRDefault="00247634" w:rsidP="00247634">
      <w:pPr>
        <w:jc w:val="center"/>
        <w:rPr>
          <w:rFonts w:ascii="Times New Roman" w:hAnsi="Times New Roman" w:cs="Times New Roman"/>
          <w:sz w:val="24"/>
          <w:szCs w:val="24"/>
        </w:rPr>
      </w:pPr>
      <w:r w:rsidRPr="000F30E6">
        <w:rPr>
          <w:rFonts w:ascii="Times New Roman" w:hAnsi="Times New Roman" w:cs="Times New Roman"/>
          <w:sz w:val="24"/>
          <w:szCs w:val="24"/>
        </w:rPr>
        <w:t xml:space="preserve">The Foundation of the WDER </w:t>
      </w:r>
      <w:r>
        <w:rPr>
          <w:rFonts w:ascii="Times New Roman" w:hAnsi="Times New Roman" w:cs="Times New Roman"/>
          <w:sz w:val="24"/>
          <w:szCs w:val="24"/>
        </w:rPr>
        <w:t>Technology</w:t>
      </w:r>
      <w:r>
        <w:rPr>
          <w:rFonts w:ascii="Times New Roman" w:hAnsi="Times New Roman" w:cs="Times New Roman"/>
          <w:sz w:val="24"/>
          <w:szCs w:val="24"/>
        </w:rPr>
        <w:tab/>
        <w:t>26, 27, 37</w:t>
      </w:r>
    </w:p>
    <w:p w:rsidR="00247634" w:rsidRPr="000F30E6" w:rsidRDefault="00247634" w:rsidP="00247634">
      <w:pPr>
        <w:jc w:val="center"/>
        <w:rPr>
          <w:rFonts w:ascii="Times New Roman" w:hAnsi="Times New Roman" w:cs="Times New Roman"/>
          <w:sz w:val="24"/>
          <w:szCs w:val="24"/>
        </w:rPr>
      </w:pPr>
      <w:r w:rsidRPr="000F30E6">
        <w:rPr>
          <w:rFonts w:ascii="Times New Roman" w:eastAsia="Times New Roman" w:hAnsi="Times New Roman" w:cs="Times New Roman"/>
          <w:bCs/>
          <w:iCs/>
          <w:sz w:val="24"/>
          <w:szCs w:val="24"/>
        </w:rPr>
        <w:t>How to be</w:t>
      </w:r>
      <w:r w:rsidRPr="000F30E6">
        <w:rPr>
          <w:rFonts w:ascii="Times New Roman" w:eastAsia="Times New Roman" w:hAnsi="Times New Roman" w:cs="Times New Roman"/>
          <w:bCs/>
          <w:i/>
          <w:iCs/>
          <w:sz w:val="24"/>
          <w:szCs w:val="24"/>
        </w:rPr>
        <w:t xml:space="preserve"> A</w:t>
      </w:r>
      <w:r w:rsidRPr="000F30E6">
        <w:rPr>
          <w:rFonts w:ascii="Times New Roman" w:hAnsi="Times New Roman" w:cs="Times New Roman"/>
          <w:bCs/>
          <w:sz w:val="24"/>
          <w:szCs w:val="24"/>
          <w:shd w:val="clear" w:color="auto" w:fill="FFFFFF"/>
        </w:rPr>
        <w:t>nonymous, In the Aether</w:t>
      </w:r>
      <w:r w:rsidRPr="000F30E6">
        <w:rPr>
          <w:rFonts w:ascii="Times New Roman" w:hAnsi="Times New Roman" w:cs="Times New Roman"/>
          <w:bCs/>
          <w:sz w:val="24"/>
          <w:szCs w:val="24"/>
          <w:shd w:val="clear" w:color="auto" w:fill="FFFFFF"/>
        </w:rPr>
        <w:tab/>
      </w:r>
      <w:r>
        <w:rPr>
          <w:rFonts w:ascii="Times New Roman" w:hAnsi="Times New Roman" w:cs="Times New Roman"/>
          <w:bCs/>
          <w:sz w:val="24"/>
          <w:szCs w:val="24"/>
          <w:shd w:val="clear" w:color="auto" w:fill="FFFFFF"/>
        </w:rPr>
        <w:t xml:space="preserve">  32,33,34,36,47,49,51</w:t>
      </w:r>
    </w:p>
    <w:p w:rsidR="00247634" w:rsidRDefault="00247634" w:rsidP="00247634">
      <w:pPr>
        <w:jc w:val="center"/>
        <w:rPr>
          <w:rFonts w:ascii="Times New Roman" w:hAnsi="Times New Roman" w:cs="Times New Roman"/>
          <w:sz w:val="24"/>
          <w:szCs w:val="24"/>
        </w:rPr>
      </w:pPr>
      <w:r w:rsidRPr="000F30E6">
        <w:rPr>
          <w:rFonts w:ascii="Times New Roman" w:hAnsi="Times New Roman" w:cs="Times New Roman"/>
          <w:sz w:val="24"/>
          <w:szCs w:val="24"/>
        </w:rPr>
        <w:t>The E1.Wave Detector Emitter Receiver (</w:t>
      </w:r>
      <w:r w:rsidRPr="000F30E6">
        <w:rPr>
          <w:rFonts w:ascii="Times New Roman" w:hAnsi="Times New Roman" w:cs="Times New Roman"/>
          <w:i/>
          <w:sz w:val="24"/>
          <w:szCs w:val="24"/>
        </w:rPr>
        <w:t>WDER</w:t>
      </w:r>
      <w:r>
        <w:rPr>
          <w:rFonts w:ascii="Times New Roman" w:hAnsi="Times New Roman" w:cs="Times New Roman"/>
          <w:sz w:val="24"/>
          <w:szCs w:val="24"/>
        </w:rPr>
        <w:t>)</w:t>
      </w:r>
      <w:r>
        <w:rPr>
          <w:rFonts w:ascii="Times New Roman" w:hAnsi="Times New Roman" w:cs="Times New Roman"/>
          <w:sz w:val="24"/>
          <w:szCs w:val="24"/>
        </w:rPr>
        <w:tab/>
        <w:t>37, 67</w:t>
      </w:r>
    </w:p>
    <w:p w:rsidR="00247634" w:rsidRDefault="00247634" w:rsidP="00247634">
      <w:pPr>
        <w:jc w:val="center"/>
        <w:rPr>
          <w:rFonts w:ascii="Times New Roman" w:hAnsi="Times New Roman" w:cs="Times New Roman"/>
          <w:sz w:val="24"/>
          <w:szCs w:val="24"/>
        </w:rPr>
      </w:pPr>
      <w:r>
        <w:rPr>
          <w:rFonts w:ascii="Times New Roman" w:hAnsi="Times New Roman" w:cs="Times New Roman"/>
          <w:sz w:val="24"/>
          <w:szCs w:val="24"/>
        </w:rPr>
        <w:t>V</w:t>
      </w:r>
      <w:r w:rsidRPr="00126541">
        <w:rPr>
          <w:rFonts w:ascii="Times New Roman" w:hAnsi="Times New Roman" w:cs="Times New Roman"/>
          <w:sz w:val="24"/>
          <w:szCs w:val="24"/>
        </w:rPr>
        <w:t>accines</w:t>
      </w:r>
      <w:r>
        <w:rPr>
          <w:rFonts w:ascii="Times New Roman" w:hAnsi="Times New Roman" w:cs="Times New Roman"/>
          <w:sz w:val="24"/>
          <w:szCs w:val="24"/>
        </w:rPr>
        <w:t xml:space="preserve"> How to kill and Eradicate Covid-19    46, 47</w:t>
      </w:r>
    </w:p>
    <w:p w:rsidR="00247634" w:rsidRDefault="00247634" w:rsidP="00247634">
      <w:pPr>
        <w:jc w:val="center"/>
        <w:rPr>
          <w:rFonts w:ascii="Times New Roman" w:eastAsia="Times New Roman" w:hAnsi="Times New Roman" w:cs="Times New Roman"/>
          <w:sz w:val="24"/>
          <w:szCs w:val="24"/>
        </w:rPr>
      </w:pPr>
      <w:r w:rsidRPr="007C6992">
        <w:rPr>
          <w:rFonts w:ascii="Times New Roman" w:eastAsia="Times New Roman" w:hAnsi="Times New Roman" w:cs="Times New Roman"/>
          <w:sz w:val="24"/>
          <w:szCs w:val="24"/>
        </w:rPr>
        <w:t xml:space="preserve">The Absurd Idea </w:t>
      </w:r>
      <w:r w:rsidRPr="00170530">
        <w:rPr>
          <w:rFonts w:ascii="Times New Roman" w:eastAsiaTheme="minorHAnsi" w:hAnsi="Times New Roman" w:cs="Times New Roman"/>
          <w:i/>
          <w:iCs/>
          <w:sz w:val="24"/>
          <w:szCs w:val="24"/>
        </w:rPr>
        <w:t>Hydro-Flux-Radiator</w:t>
      </w:r>
      <w:r>
        <w:rPr>
          <w:rFonts w:ascii="Times New Roman" w:eastAsia="Times New Roman" w:hAnsi="Times New Roman" w:cs="Times New Roman"/>
          <w:sz w:val="24"/>
          <w:szCs w:val="24"/>
        </w:rPr>
        <w:t xml:space="preserve"> </w:t>
      </w:r>
      <w:r w:rsidRPr="007C6992">
        <w:rPr>
          <w:rFonts w:ascii="Times New Roman" w:eastAsia="Times New Roman" w:hAnsi="Times New Roman" w:cs="Times New Roman"/>
          <w:sz w:val="24"/>
          <w:szCs w:val="24"/>
        </w:rPr>
        <w:t>48, 49</w:t>
      </w:r>
    </w:p>
    <w:p w:rsidR="00247634" w:rsidRPr="007C6992" w:rsidRDefault="00247634" w:rsidP="00247634">
      <w:pPr>
        <w:jc w:val="center"/>
        <w:rPr>
          <w:rFonts w:ascii="Times New Roman" w:eastAsia="Times New Roman" w:hAnsi="Times New Roman" w:cs="Times New Roman"/>
          <w:sz w:val="24"/>
          <w:szCs w:val="24"/>
        </w:rPr>
      </w:pPr>
    </w:p>
    <w:p w:rsidR="00247634" w:rsidRPr="000F30E6" w:rsidRDefault="00247634" w:rsidP="00247634">
      <w:pPr>
        <w:jc w:val="center"/>
        <w:rPr>
          <w:rFonts w:ascii="Times New Roman" w:hAnsi="Times New Roman" w:cs="Times New Roman"/>
          <w:sz w:val="24"/>
          <w:szCs w:val="24"/>
        </w:rPr>
      </w:pPr>
      <w:r w:rsidRPr="000F30E6">
        <w:rPr>
          <w:rFonts w:ascii="Times New Roman" w:hAnsi="Times New Roman" w:cs="Times New Roman"/>
          <w:sz w:val="24"/>
          <w:szCs w:val="24"/>
        </w:rPr>
        <w:t>For the Eye Surgeon, Ophthalmo</w:t>
      </w:r>
      <w:r>
        <w:rPr>
          <w:rFonts w:ascii="Times New Roman" w:hAnsi="Times New Roman" w:cs="Times New Roman"/>
          <w:sz w:val="24"/>
          <w:szCs w:val="24"/>
        </w:rPr>
        <w:t>logist Specialist</w:t>
      </w:r>
      <w:r>
        <w:rPr>
          <w:rFonts w:ascii="Times New Roman" w:hAnsi="Times New Roman" w:cs="Times New Roman"/>
          <w:sz w:val="24"/>
          <w:szCs w:val="24"/>
        </w:rPr>
        <w:tab/>
        <w:t>43</w:t>
      </w:r>
    </w:p>
    <w:p w:rsidR="00247634" w:rsidRPr="000F30E6" w:rsidRDefault="00247634" w:rsidP="00247634">
      <w:pPr>
        <w:jc w:val="center"/>
        <w:rPr>
          <w:rFonts w:ascii="Times New Roman" w:hAnsi="Times New Roman" w:cs="Times New Roman"/>
          <w:sz w:val="24"/>
          <w:szCs w:val="24"/>
        </w:rPr>
      </w:pPr>
      <w:r w:rsidRPr="000F30E6">
        <w:rPr>
          <w:rFonts w:ascii="Times New Roman" w:hAnsi="Times New Roman" w:cs="Times New Roman"/>
          <w:sz w:val="24"/>
          <w:szCs w:val="24"/>
        </w:rPr>
        <w:lastRenderedPageBreak/>
        <w:t>Earth, Space, Human Blood Magnetic Flow</w:t>
      </w:r>
      <w:r>
        <w:rPr>
          <w:rFonts w:ascii="Times New Roman" w:hAnsi="Times New Roman" w:cs="Times New Roman"/>
          <w:sz w:val="24"/>
          <w:szCs w:val="24"/>
        </w:rPr>
        <w:tab/>
      </w:r>
      <w:r>
        <w:rPr>
          <w:rFonts w:ascii="Times New Roman" w:hAnsi="Times New Roman" w:cs="Times New Roman"/>
          <w:sz w:val="24"/>
          <w:szCs w:val="24"/>
        </w:rPr>
        <w:tab/>
        <w:t>46</w:t>
      </w:r>
    </w:p>
    <w:p w:rsidR="00247634" w:rsidRDefault="00247634" w:rsidP="00247634">
      <w:pPr>
        <w:jc w:val="center"/>
        <w:rPr>
          <w:rFonts w:ascii="Times New Roman" w:hAnsi="Times New Roman" w:cs="Times New Roman"/>
          <w:sz w:val="24"/>
          <w:szCs w:val="24"/>
        </w:rPr>
      </w:pPr>
      <w:r w:rsidRPr="000F30E6">
        <w:rPr>
          <w:rFonts w:ascii="Times New Roman" w:hAnsi="Times New Roman" w:cs="Times New Roman"/>
          <w:sz w:val="24"/>
          <w:szCs w:val="24"/>
        </w:rPr>
        <w:t>Caterpillar Under-water Drive No-Noises P</w:t>
      </w:r>
      <w:r>
        <w:rPr>
          <w:rFonts w:ascii="Times New Roman" w:hAnsi="Times New Roman" w:cs="Times New Roman"/>
          <w:sz w:val="24"/>
          <w:szCs w:val="24"/>
        </w:rPr>
        <w:t>ropulsion</w:t>
      </w:r>
      <w:r>
        <w:rPr>
          <w:rFonts w:ascii="Times New Roman" w:hAnsi="Times New Roman" w:cs="Times New Roman"/>
          <w:sz w:val="24"/>
          <w:szCs w:val="24"/>
        </w:rPr>
        <w:tab/>
        <w:t>60,61,62,63</w:t>
      </w:r>
    </w:p>
    <w:p w:rsidR="00247634" w:rsidRDefault="00247634" w:rsidP="00247634">
      <w:pPr>
        <w:jc w:val="center"/>
        <w:rPr>
          <w:rFonts w:ascii="Times New Roman" w:eastAsia="Times New Roman" w:hAnsi="Times New Roman" w:cs="Times New Roman"/>
          <w:i/>
          <w:iCs/>
          <w:color w:val="000000" w:themeColor="text1"/>
          <w:sz w:val="24"/>
          <w:szCs w:val="24"/>
        </w:rPr>
      </w:pPr>
      <w:r>
        <w:rPr>
          <w:rFonts w:ascii="Times New Roman" w:eastAsia="Times New Roman" w:hAnsi="Times New Roman" w:cs="Times New Roman"/>
          <w:i/>
          <w:iCs/>
          <w:color w:val="000000" w:themeColor="text1"/>
          <w:sz w:val="24"/>
          <w:szCs w:val="24"/>
        </w:rPr>
        <w:t xml:space="preserve">AMD Information </w:t>
      </w:r>
      <w:r w:rsidRPr="00C15AFB">
        <w:rPr>
          <w:rFonts w:ascii="Times New Roman" w:eastAsia="Times New Roman" w:hAnsi="Times New Roman" w:cs="Times New Roman"/>
          <w:i/>
          <w:iCs/>
          <w:color w:val="FF0000"/>
          <w:sz w:val="24"/>
          <w:szCs w:val="24"/>
        </w:rPr>
        <w:t>small Jumps</w:t>
      </w:r>
      <w:r>
        <w:rPr>
          <w:rFonts w:ascii="Times New Roman" w:eastAsia="Times New Roman" w:hAnsi="Times New Roman" w:cs="Times New Roman"/>
          <w:i/>
          <w:iCs/>
          <w:color w:val="000000" w:themeColor="text1"/>
          <w:sz w:val="24"/>
          <w:szCs w:val="24"/>
        </w:rPr>
        <w:t xml:space="preserve"> 20,21,23,24,25,36,37,46,43,45,56,57,61,66,</w:t>
      </w:r>
    </w:p>
    <w:p w:rsidR="00247634" w:rsidRDefault="00247634" w:rsidP="00247634">
      <w:pPr>
        <w:jc w:val="center"/>
        <w:rPr>
          <w:rFonts w:ascii="Times New Roman" w:eastAsia="Times New Roman" w:hAnsi="Times New Roman" w:cs="Times New Roman"/>
          <w:b/>
          <w:iCs/>
          <w:color w:val="C00000"/>
          <w:sz w:val="24"/>
          <w:szCs w:val="24"/>
        </w:rPr>
      </w:pPr>
      <w:r>
        <w:rPr>
          <w:rFonts w:ascii="Times New Roman" w:eastAsia="Times New Roman" w:hAnsi="Times New Roman" w:cs="Times New Roman"/>
          <w:i/>
          <w:iCs/>
          <w:color w:val="000000" w:themeColor="text1"/>
          <w:sz w:val="24"/>
          <w:szCs w:val="24"/>
        </w:rPr>
        <w:t xml:space="preserve">Very important </w:t>
      </w:r>
      <w:r w:rsidRPr="001F5CDA">
        <w:rPr>
          <w:rFonts w:ascii="Times New Roman" w:eastAsia="Times New Roman" w:hAnsi="Times New Roman" w:cs="Times New Roman"/>
          <w:i/>
          <w:iCs/>
          <w:color w:val="000000" w:themeColor="text1"/>
          <w:sz w:val="24"/>
          <w:szCs w:val="24"/>
        </w:rPr>
        <w:t>Pass through Frequencies</w:t>
      </w:r>
      <w:r>
        <w:rPr>
          <w:rFonts w:ascii="Times New Roman" w:eastAsia="Times New Roman" w:hAnsi="Times New Roman" w:cs="Times New Roman"/>
          <w:i/>
          <w:iCs/>
          <w:color w:val="000000" w:themeColor="text1"/>
          <w:sz w:val="24"/>
          <w:szCs w:val="24"/>
        </w:rPr>
        <w:t xml:space="preserve"> 10, 34,35,47,71 </w:t>
      </w:r>
      <w:r w:rsidRPr="00FA46C8">
        <w:rPr>
          <w:rFonts w:ascii="Times New Roman" w:eastAsia="Times New Roman" w:hAnsi="Times New Roman" w:cs="Times New Roman"/>
          <w:b/>
          <w:i/>
          <w:iCs/>
          <w:color w:val="C00000"/>
          <w:sz w:val="24"/>
          <w:szCs w:val="24"/>
        </w:rPr>
        <w:t>BIG</w:t>
      </w:r>
      <w:r>
        <w:rPr>
          <w:rFonts w:ascii="Times New Roman" w:eastAsia="Times New Roman" w:hAnsi="Times New Roman" w:cs="Times New Roman"/>
          <w:i/>
          <w:iCs/>
          <w:color w:val="000000" w:themeColor="text1"/>
          <w:sz w:val="24"/>
          <w:szCs w:val="24"/>
        </w:rPr>
        <w:t xml:space="preserve"> </w:t>
      </w:r>
      <w:r w:rsidRPr="004F00C7">
        <w:rPr>
          <w:rFonts w:ascii="Times New Roman" w:eastAsia="Times New Roman" w:hAnsi="Times New Roman" w:cs="Times New Roman"/>
          <w:b/>
          <w:iCs/>
          <w:color w:val="C00000"/>
          <w:sz w:val="24"/>
          <w:szCs w:val="24"/>
        </w:rPr>
        <w:t>JUMP CODE</w:t>
      </w:r>
    </w:p>
    <w:p w:rsidR="00247634" w:rsidRPr="00872F54" w:rsidRDefault="00247634" w:rsidP="00247634">
      <w:pPr>
        <w:jc w:val="center"/>
        <w:rPr>
          <w:rFonts w:ascii="Times New Roman" w:hAnsi="Times New Roman" w:cs="Times New Roman"/>
          <w:color w:val="FF0000"/>
          <w:sz w:val="36"/>
          <w:szCs w:val="36"/>
        </w:rPr>
      </w:pPr>
      <w:r w:rsidRPr="007C0F26">
        <w:rPr>
          <w:rStyle w:val="Strong"/>
          <w:rFonts w:ascii="Times New Roman" w:hAnsi="Times New Roman" w:cs="Times New Roman"/>
          <w:b w:val="0"/>
          <w:sz w:val="24"/>
          <w:szCs w:val="24"/>
        </w:rPr>
        <w:t>Irregular Shape Code Converter (ISCC)</w:t>
      </w:r>
      <w:r w:rsidRPr="007C0F26">
        <w:rPr>
          <w:rStyle w:val="Strong"/>
          <w:rFonts w:ascii="Times New Roman" w:hAnsi="Times New Roman" w:cs="Times New Roman"/>
          <w:sz w:val="36"/>
          <w:szCs w:val="36"/>
        </w:rPr>
        <w:t xml:space="preserve"> </w:t>
      </w:r>
      <w:r w:rsidRPr="00872F54">
        <w:rPr>
          <w:rStyle w:val="Strong"/>
          <w:rFonts w:ascii="Times New Roman" w:hAnsi="Times New Roman" w:cs="Times New Roman"/>
          <w:color w:val="FF0000"/>
          <w:sz w:val="22"/>
          <w:szCs w:val="22"/>
        </w:rPr>
        <w:t>little jump</w:t>
      </w:r>
      <w:r>
        <w:rPr>
          <w:rStyle w:val="Strong"/>
          <w:rFonts w:ascii="Times New Roman" w:hAnsi="Times New Roman" w:cs="Times New Roman"/>
          <w:color w:val="FF0000"/>
        </w:rPr>
        <w:t xml:space="preserve"> code </w:t>
      </w:r>
      <w:r w:rsidRPr="007C0F26">
        <w:rPr>
          <w:rStyle w:val="Strong"/>
          <w:rFonts w:ascii="Times New Roman" w:hAnsi="Times New Roman" w:cs="Times New Roman"/>
        </w:rPr>
        <w:t>40</w:t>
      </w:r>
    </w:p>
    <w:p w:rsidR="00247634" w:rsidRPr="004507A7" w:rsidRDefault="00247634" w:rsidP="00247634">
      <w:pPr>
        <w:jc w:val="center"/>
        <w:rPr>
          <w:rFonts w:ascii="Times New Roman" w:hAnsi="Times New Roman" w:cs="Times New Roman"/>
          <w:bCs/>
          <w:sz w:val="24"/>
          <w:szCs w:val="24"/>
          <w:shd w:val="clear" w:color="auto" w:fill="FFFFFF"/>
        </w:rPr>
      </w:pPr>
      <w:r w:rsidRPr="004507A7">
        <w:rPr>
          <w:rFonts w:ascii="Times New Roman" w:hAnsi="Times New Roman" w:cs="Times New Roman"/>
          <w:bCs/>
          <w:sz w:val="24"/>
          <w:szCs w:val="24"/>
          <w:shd w:val="clear" w:color="auto" w:fill="FFFFFF"/>
        </w:rPr>
        <w:t>Disarming the Atomic Bombs Nuclear Weapons</w:t>
      </w:r>
      <w:r>
        <w:rPr>
          <w:rFonts w:ascii="Times New Roman" w:hAnsi="Times New Roman" w:cs="Times New Roman"/>
          <w:bCs/>
          <w:sz w:val="24"/>
          <w:szCs w:val="24"/>
          <w:shd w:val="clear" w:color="auto" w:fill="FFFFFF"/>
        </w:rPr>
        <w:tab/>
        <w:t>63, 64</w:t>
      </w:r>
    </w:p>
    <w:p w:rsidR="00247634" w:rsidRPr="0040320C" w:rsidRDefault="00247634" w:rsidP="00247634">
      <w:pPr>
        <w:jc w:val="center"/>
        <w:rPr>
          <w:rStyle w:val="hgkelc"/>
          <w:rFonts w:ascii="Times New Roman" w:hAnsi="Times New Roman" w:cs="Times New Roman"/>
          <w:sz w:val="24"/>
          <w:szCs w:val="24"/>
          <w:lang w:val="en"/>
        </w:rPr>
      </w:pPr>
      <w:r w:rsidRPr="0040320C">
        <w:rPr>
          <w:rFonts w:ascii="Times New Roman" w:hAnsi="Times New Roman" w:cs="Times New Roman"/>
          <w:sz w:val="24"/>
          <w:szCs w:val="24"/>
        </w:rPr>
        <w:t xml:space="preserve">Converting images using </w:t>
      </w:r>
      <w:r w:rsidRPr="0040320C">
        <w:rPr>
          <w:rStyle w:val="hgkelc"/>
          <w:rFonts w:ascii="Times New Roman" w:hAnsi="Times New Roman" w:cs="Times New Roman"/>
          <w:sz w:val="24"/>
          <w:szCs w:val="24"/>
          <w:lang w:val="en"/>
        </w:rPr>
        <w:t xml:space="preserve">cryptographic algorithm to code </w:t>
      </w:r>
      <w:r>
        <w:rPr>
          <w:rStyle w:val="hgkelc"/>
          <w:rFonts w:ascii="Times New Roman" w:hAnsi="Times New Roman" w:cs="Times New Roman"/>
          <w:sz w:val="24"/>
          <w:szCs w:val="24"/>
          <w:lang w:val="en"/>
        </w:rPr>
        <w:t>10, 13, and 30,40,47,48</w:t>
      </w:r>
    </w:p>
    <w:p w:rsidR="00247634" w:rsidRDefault="00247634" w:rsidP="00247634">
      <w:pPr>
        <w:jc w:val="center"/>
        <w:rPr>
          <w:rFonts w:ascii="Times New Roman" w:hAnsi="Times New Roman" w:cs="Times New Roman"/>
        </w:rPr>
      </w:pPr>
      <w:r>
        <w:rPr>
          <w:rFonts w:ascii="Times New Roman" w:hAnsi="Times New Roman" w:cs="Times New Roman"/>
        </w:rPr>
        <w:t xml:space="preserve"> Images to Crypto-Code (ICC), Crypto Code to Images (CCI), manipulation   35, 48</w:t>
      </w:r>
    </w:p>
    <w:p w:rsidR="00247634" w:rsidRDefault="00247634" w:rsidP="00247634">
      <w:pPr>
        <w:jc w:val="center"/>
        <w:rPr>
          <w:rFonts w:ascii="Times New Roman" w:hAnsi="Times New Roman" w:cs="Times New Roman"/>
        </w:rPr>
      </w:pPr>
      <w:r>
        <w:rPr>
          <w:rFonts w:ascii="Times New Roman" w:hAnsi="Times New Roman" w:cs="Times New Roman"/>
        </w:rPr>
        <w:t>Cyber Spoof Side-Switch Device “NO HACKING ALLOWED”   10, 13,14,34,</w:t>
      </w:r>
      <w:r w:rsidRPr="001D7A6C">
        <w:rPr>
          <w:rFonts w:ascii="Times New Roman" w:hAnsi="Times New Roman" w:cs="Times New Roman"/>
          <w:b/>
        </w:rPr>
        <w:t>35</w:t>
      </w:r>
      <w:r>
        <w:rPr>
          <w:rFonts w:ascii="Times New Roman" w:hAnsi="Times New Roman" w:cs="Times New Roman"/>
        </w:rPr>
        <w:t>,36,53,64</w:t>
      </w:r>
    </w:p>
    <w:p w:rsidR="00247634" w:rsidRDefault="00247634" w:rsidP="00247634">
      <w:pPr>
        <w:jc w:val="center"/>
        <w:rPr>
          <w:rFonts w:ascii="Times New Roman" w:hAnsi="Times New Roman" w:cs="Times New Roman"/>
        </w:rPr>
      </w:pPr>
      <w:r>
        <w:rPr>
          <w:rFonts w:ascii="Times New Roman" w:hAnsi="Times New Roman" w:cs="Times New Roman"/>
        </w:rPr>
        <w:t xml:space="preserve">The differential Energies between Irregular Objects, in Space, pulling Objects 4, 6, 7, 10, 50, 71 </w:t>
      </w:r>
    </w:p>
    <w:p w:rsidR="00247634" w:rsidRPr="00965537" w:rsidRDefault="00247634" w:rsidP="00247634">
      <w:pPr>
        <w:jc w:val="center"/>
        <w:rPr>
          <w:rFonts w:ascii="Times New Roman" w:hAnsi="Times New Roman" w:cs="Times New Roman"/>
          <w:sz w:val="24"/>
          <w:szCs w:val="24"/>
        </w:rPr>
      </w:pPr>
      <w:r w:rsidRPr="00965537">
        <w:rPr>
          <w:rFonts w:ascii="Times New Roman" w:hAnsi="Times New Roman" w:cs="Times New Roman"/>
          <w:sz w:val="24"/>
          <w:szCs w:val="24"/>
        </w:rPr>
        <w:t>How to make PU239 in less than 1 hour</w:t>
      </w:r>
      <w:r>
        <w:rPr>
          <w:rFonts w:ascii="Times New Roman" w:hAnsi="Times New Roman" w:cs="Times New Roman"/>
          <w:sz w:val="24"/>
          <w:szCs w:val="24"/>
        </w:rPr>
        <w:t xml:space="preserve">   72</w:t>
      </w:r>
    </w:p>
    <w:p w:rsidR="00247634" w:rsidRPr="0081358F" w:rsidRDefault="00247634" w:rsidP="00247634">
      <w:pPr>
        <w:jc w:val="center"/>
        <w:rPr>
          <w:rFonts w:ascii="Times New Roman" w:hAnsi="Times New Roman" w:cs="Times New Roman"/>
          <w:sz w:val="24"/>
          <w:szCs w:val="24"/>
        </w:rPr>
      </w:pPr>
      <w:r>
        <w:rPr>
          <w:rFonts w:ascii="Times New Roman" w:hAnsi="Times New Roman" w:cs="Times New Roman"/>
          <w:sz w:val="24"/>
          <w:szCs w:val="24"/>
        </w:rPr>
        <w:t>A note to NASA and Space X    78</w:t>
      </w:r>
    </w:p>
    <w:p w:rsidR="00247634" w:rsidRPr="000F30E6" w:rsidRDefault="00247634" w:rsidP="00247634">
      <w:pPr>
        <w:jc w:val="center"/>
        <w:rPr>
          <w:rFonts w:ascii="Times New Roman" w:hAnsi="Times New Roman" w:cs="Times New Roman"/>
          <w:sz w:val="24"/>
          <w:szCs w:val="24"/>
        </w:rPr>
      </w:pPr>
      <w:r>
        <w:rPr>
          <w:rFonts w:ascii="Times New Roman" w:hAnsi="Times New Roman" w:cs="Times New Roman"/>
          <w:sz w:val="24"/>
          <w:szCs w:val="24"/>
        </w:rPr>
        <w:t>Disclaimer</w:t>
      </w:r>
      <w:r>
        <w:rPr>
          <w:rFonts w:ascii="Times New Roman" w:hAnsi="Times New Roman" w:cs="Times New Roman"/>
          <w:sz w:val="24"/>
          <w:szCs w:val="24"/>
        </w:rPr>
        <w:tab/>
        <w:t>78</w:t>
      </w:r>
    </w:p>
    <w:p w:rsidR="00247634" w:rsidRPr="000F30E6" w:rsidRDefault="00247634" w:rsidP="00247634">
      <w:pPr>
        <w:jc w:val="center"/>
        <w:rPr>
          <w:rFonts w:ascii="Times New Roman" w:hAnsi="Times New Roman" w:cs="Times New Roman"/>
          <w:sz w:val="24"/>
          <w:szCs w:val="24"/>
        </w:rPr>
      </w:pPr>
      <w:r w:rsidRPr="000F30E6">
        <w:rPr>
          <w:rFonts w:ascii="Times New Roman" w:hAnsi="Times New Roman" w:cs="Times New Roman"/>
          <w:sz w:val="24"/>
          <w:szCs w:val="24"/>
        </w:rPr>
        <w:t xml:space="preserve">My Thank You </w:t>
      </w:r>
      <w:r>
        <w:rPr>
          <w:rFonts w:ascii="Times New Roman" w:hAnsi="Times New Roman" w:cs="Times New Roman"/>
          <w:sz w:val="24"/>
          <w:szCs w:val="24"/>
        </w:rPr>
        <w:t>Note</w:t>
      </w:r>
      <w:r>
        <w:rPr>
          <w:rFonts w:ascii="Times New Roman" w:hAnsi="Times New Roman" w:cs="Times New Roman"/>
          <w:sz w:val="24"/>
          <w:szCs w:val="24"/>
        </w:rPr>
        <w:tab/>
        <w:t>73</w:t>
      </w:r>
    </w:p>
    <w:p w:rsidR="00247634" w:rsidRPr="00456E94" w:rsidRDefault="00247634" w:rsidP="00247634">
      <w:pPr>
        <w:jc w:val="center"/>
        <w:rPr>
          <w:rFonts w:ascii="Times New Roman" w:hAnsi="Times New Roman" w:cs="Times New Roman"/>
          <w:bCs/>
          <w:shd w:val="clear" w:color="auto" w:fill="FFFFFF"/>
        </w:rPr>
      </w:pPr>
    </w:p>
    <w:p w:rsidR="00247634" w:rsidRPr="004E44E3" w:rsidRDefault="00247634" w:rsidP="00247634">
      <w:pPr>
        <w:jc w:val="center"/>
        <w:rPr>
          <w:rFonts w:ascii="Times New Roman" w:eastAsia="Times New Roman" w:hAnsi="Times New Roman" w:cs="Times New Roman"/>
          <w:b/>
          <w:sz w:val="32"/>
          <w:szCs w:val="32"/>
        </w:rPr>
      </w:pPr>
      <w:r w:rsidRPr="004E44E3">
        <w:rPr>
          <w:rFonts w:ascii="Times New Roman" w:eastAsia="Times New Roman" w:hAnsi="Times New Roman" w:cs="Times New Roman"/>
          <w:b/>
          <w:color w:val="FF0000"/>
          <w:sz w:val="32"/>
          <w:szCs w:val="32"/>
        </w:rPr>
        <w:t>JUMP CODES</w:t>
      </w:r>
      <w:r w:rsidRPr="004E44E3">
        <w:rPr>
          <w:rFonts w:ascii="Times New Roman" w:eastAsia="Times New Roman" w:hAnsi="Times New Roman" w:cs="Times New Roman"/>
          <w:b/>
          <w:sz w:val="32"/>
          <w:szCs w:val="32"/>
        </w:rPr>
        <w:t xml:space="preserve"> INTRODUCTION</w:t>
      </w:r>
    </w:p>
    <w:p w:rsidR="00247634" w:rsidRDefault="00247634" w:rsidP="00247634">
      <w:pPr>
        <w:rPr>
          <w:rFonts w:ascii="Times New Roman" w:hAnsi="Times New Roman" w:cs="Times New Roman"/>
          <w:b/>
          <w:color w:val="0D0D0D" w:themeColor="text1" w:themeTint="F2"/>
          <w:sz w:val="24"/>
          <w:szCs w:val="24"/>
        </w:rPr>
      </w:pPr>
      <w:r w:rsidRPr="00945556">
        <w:rPr>
          <w:rFonts w:ascii="Times New Roman" w:hAnsi="Times New Roman" w:cs="Times New Roman"/>
          <w:b/>
          <w:color w:val="262626" w:themeColor="text1" w:themeTint="D9"/>
          <w:sz w:val="24"/>
          <w:szCs w:val="24"/>
        </w:rPr>
        <w:t>What are</w:t>
      </w:r>
      <w:r w:rsidRPr="00945556">
        <w:rPr>
          <w:rFonts w:ascii="Times New Roman" w:hAnsi="Times New Roman" w:cs="Times New Roman"/>
          <w:b/>
          <w:sz w:val="24"/>
          <w:szCs w:val="24"/>
        </w:rPr>
        <w:t xml:space="preserve"> </w:t>
      </w:r>
      <w:r w:rsidRPr="005F155B">
        <w:rPr>
          <w:rFonts w:ascii="Times New Roman" w:hAnsi="Times New Roman" w:cs="Times New Roman"/>
          <w:b/>
          <w:color w:val="0D0D0D" w:themeColor="text1" w:themeTint="F2"/>
          <w:sz w:val="24"/>
          <w:szCs w:val="24"/>
        </w:rPr>
        <w:t>“</w:t>
      </w:r>
      <w:r w:rsidRPr="00945556">
        <w:rPr>
          <w:rFonts w:ascii="Times New Roman" w:hAnsi="Times New Roman" w:cs="Times New Roman"/>
          <w:b/>
          <w:color w:val="FF0000"/>
          <w:sz w:val="24"/>
          <w:szCs w:val="24"/>
        </w:rPr>
        <w:t>JUMP CODES</w:t>
      </w:r>
      <w:r w:rsidRPr="005F155B">
        <w:rPr>
          <w:rFonts w:ascii="Times New Roman" w:hAnsi="Times New Roman" w:cs="Times New Roman"/>
          <w:b/>
          <w:color w:val="0D0D0D" w:themeColor="text1" w:themeTint="F2"/>
          <w:sz w:val="24"/>
          <w:szCs w:val="24"/>
        </w:rPr>
        <w:t>”?</w:t>
      </w:r>
      <w:r>
        <w:rPr>
          <w:rFonts w:ascii="Times New Roman" w:hAnsi="Times New Roman" w:cs="Times New Roman"/>
          <w:b/>
          <w:color w:val="0D0D0D" w:themeColor="text1" w:themeTint="F2"/>
          <w:sz w:val="24"/>
          <w:szCs w:val="24"/>
        </w:rPr>
        <w:t xml:space="preserve"> Introduction </w:t>
      </w:r>
    </w:p>
    <w:p w:rsidR="00247634" w:rsidRDefault="00247634" w:rsidP="00247634">
      <w:pPr>
        <w:rPr>
          <w:rFonts w:ascii="Times New Roman" w:hAnsi="Times New Roman" w:cs="Times New Roman"/>
          <w:color w:val="0D0D0D" w:themeColor="text1" w:themeTint="F2"/>
          <w:sz w:val="24"/>
          <w:szCs w:val="24"/>
        </w:rPr>
      </w:pPr>
      <w:r w:rsidRPr="00456928">
        <w:rPr>
          <w:rFonts w:ascii="Times New Roman" w:hAnsi="Times New Roman" w:cs="Times New Roman"/>
          <w:color w:val="0D0D0D" w:themeColor="text1" w:themeTint="F2"/>
          <w:sz w:val="24"/>
          <w:szCs w:val="24"/>
        </w:rPr>
        <w:t xml:space="preserve">So what and how is one of the most important ways to express an invention or methods on paper that you want to convey to the reader, and not too technical? Before we get started this book is written in a kind of art form, that has its </w:t>
      </w:r>
      <w:r w:rsidRPr="00456928">
        <w:rPr>
          <w:rFonts w:ascii="Times New Roman" w:hAnsi="Times New Roman" w:cs="Times New Roman"/>
          <w:i/>
          <w:color w:val="0D0D0D" w:themeColor="text1" w:themeTint="F2"/>
          <w:sz w:val="24"/>
          <w:szCs w:val="24"/>
        </w:rPr>
        <w:t>individual style</w:t>
      </w:r>
      <w:r w:rsidRPr="00456928">
        <w:rPr>
          <w:rFonts w:ascii="Times New Roman" w:hAnsi="Times New Roman" w:cs="Times New Roman"/>
          <w:color w:val="0D0D0D" w:themeColor="text1" w:themeTint="F2"/>
          <w:sz w:val="24"/>
          <w:szCs w:val="24"/>
        </w:rPr>
        <w:t xml:space="preserve"> and unusual odd phrases that use what I call “</w:t>
      </w:r>
      <w:r w:rsidRPr="00D81BF8">
        <w:rPr>
          <w:rFonts w:ascii="Times New Roman" w:hAnsi="Times New Roman" w:cs="Times New Roman"/>
          <w:b/>
          <w:color w:val="FF0000"/>
          <w:sz w:val="24"/>
          <w:szCs w:val="24"/>
        </w:rPr>
        <w:t>JUMP CODES</w:t>
      </w:r>
      <w:r w:rsidRPr="00456928">
        <w:rPr>
          <w:rFonts w:ascii="Times New Roman" w:hAnsi="Times New Roman" w:cs="Times New Roman"/>
          <w:color w:val="0D0D0D" w:themeColor="text1" w:themeTint="F2"/>
          <w:sz w:val="24"/>
          <w:szCs w:val="24"/>
        </w:rPr>
        <w:t xml:space="preserve">”. This means the subject matter you are reading right now at any point may be interrupted by a </w:t>
      </w:r>
      <w:r w:rsidRPr="00D81BF8">
        <w:rPr>
          <w:rFonts w:ascii="Times New Roman" w:hAnsi="Times New Roman" w:cs="Times New Roman"/>
          <w:b/>
          <w:color w:val="FF0000"/>
          <w:sz w:val="24"/>
          <w:szCs w:val="24"/>
        </w:rPr>
        <w:t>JUMP CODE</w:t>
      </w:r>
      <w:r w:rsidRPr="00456928">
        <w:rPr>
          <w:rFonts w:ascii="Times New Roman" w:hAnsi="Times New Roman" w:cs="Times New Roman"/>
          <w:b/>
          <w:color w:val="0D0D0D" w:themeColor="text1" w:themeTint="F2"/>
          <w:sz w:val="24"/>
          <w:szCs w:val="24"/>
        </w:rPr>
        <w:t xml:space="preserve"> from the reader or external interference, </w:t>
      </w:r>
      <w:r w:rsidRPr="00456928">
        <w:rPr>
          <w:rFonts w:ascii="Times New Roman" w:hAnsi="Times New Roman" w:cs="Times New Roman"/>
          <w:color w:val="0D0D0D" w:themeColor="text1" w:themeTint="F2"/>
          <w:sz w:val="24"/>
          <w:szCs w:val="24"/>
        </w:rPr>
        <w:t>and does not follow normal analytical thinking of the subject you're just reading. Hence these brain external thoughts coming into your head may direct you to a new and totally abstract understanding of the original idea of the author, and that interruption is a “</w:t>
      </w:r>
      <w:r w:rsidRPr="00D81BF8">
        <w:rPr>
          <w:rFonts w:ascii="Times New Roman" w:hAnsi="Times New Roman" w:cs="Times New Roman"/>
          <w:b/>
          <w:color w:val="FF0000"/>
          <w:sz w:val="24"/>
          <w:szCs w:val="24"/>
        </w:rPr>
        <w:t>JUMP CODE</w:t>
      </w:r>
      <w:r w:rsidRPr="00456928">
        <w:rPr>
          <w:rFonts w:ascii="Times New Roman" w:hAnsi="Times New Roman" w:cs="Times New Roman"/>
          <w:b/>
          <w:color w:val="0D0D0D" w:themeColor="text1" w:themeTint="F2"/>
          <w:sz w:val="24"/>
          <w:szCs w:val="24"/>
        </w:rPr>
        <w:t>”</w:t>
      </w:r>
      <w:r w:rsidRPr="00456928">
        <w:rPr>
          <w:rFonts w:ascii="Times New Roman" w:hAnsi="Times New Roman" w:cs="Times New Roman"/>
          <w:color w:val="0D0D0D" w:themeColor="text1" w:themeTint="F2"/>
          <w:sz w:val="24"/>
          <w:szCs w:val="24"/>
        </w:rPr>
        <w:t xml:space="preserve"> in a second of time may change your mind about the whole topic you're reading about.</w:t>
      </w:r>
    </w:p>
    <w:p w:rsidR="00247634" w:rsidRDefault="00247634" w:rsidP="00247634">
      <w:pPr>
        <w:rPr>
          <w:rFonts w:ascii="Times New Roman" w:hAnsi="Times New Roman" w:cs="Times New Roman"/>
          <w:color w:val="0D0D0D" w:themeColor="text1" w:themeTint="F2"/>
          <w:sz w:val="24"/>
          <w:szCs w:val="24"/>
        </w:rPr>
      </w:pPr>
      <w:r w:rsidRPr="00456928">
        <w:rPr>
          <w:rFonts w:ascii="Times New Roman" w:hAnsi="Times New Roman" w:cs="Times New Roman"/>
          <w:color w:val="0D0D0D" w:themeColor="text1" w:themeTint="F2"/>
          <w:sz w:val="24"/>
          <w:szCs w:val="24"/>
        </w:rPr>
        <w:t>Of course, this is intended by the AI in the brain as you think throughout the subject matter, in many ways this is normal, and realize some very important facts and thoughts have to be written down very fast. In fact, you have to get these inventions or methods down on paper before they disappear, so we have “</w:t>
      </w:r>
      <w:r w:rsidRPr="00D81BF8">
        <w:rPr>
          <w:rFonts w:ascii="Times New Roman" w:hAnsi="Times New Roman" w:cs="Times New Roman"/>
          <w:b/>
          <w:color w:val="FF0000"/>
          <w:sz w:val="24"/>
          <w:szCs w:val="24"/>
        </w:rPr>
        <w:t>JUMP CODES</w:t>
      </w:r>
      <w:r w:rsidRPr="00456928">
        <w:rPr>
          <w:rFonts w:ascii="Times New Roman" w:hAnsi="Times New Roman" w:cs="Times New Roman"/>
          <w:b/>
          <w:color w:val="0D0D0D" w:themeColor="text1" w:themeTint="F2"/>
          <w:sz w:val="24"/>
          <w:szCs w:val="24"/>
        </w:rPr>
        <w:t xml:space="preserve">” </w:t>
      </w:r>
      <w:r w:rsidRPr="00456928">
        <w:rPr>
          <w:rFonts w:ascii="Times New Roman" w:hAnsi="Times New Roman" w:cs="Times New Roman"/>
          <w:color w:val="0D0D0D" w:themeColor="text1" w:themeTint="F2"/>
          <w:sz w:val="24"/>
          <w:szCs w:val="24"/>
        </w:rPr>
        <w:t>appearing in your head. So</w:t>
      </w:r>
      <w:r w:rsidRPr="00456928">
        <w:rPr>
          <w:rFonts w:ascii="Times New Roman" w:hAnsi="Times New Roman" w:cs="Times New Roman"/>
          <w:b/>
          <w:color w:val="0D0D0D" w:themeColor="text1" w:themeTint="F2"/>
          <w:sz w:val="24"/>
          <w:szCs w:val="24"/>
        </w:rPr>
        <w:t xml:space="preserve"> </w:t>
      </w:r>
      <w:r w:rsidRPr="00456928">
        <w:rPr>
          <w:rFonts w:ascii="Times New Roman" w:hAnsi="Times New Roman" w:cs="Times New Roman"/>
          <w:color w:val="0D0D0D" w:themeColor="text1" w:themeTint="F2"/>
          <w:sz w:val="24"/>
          <w:szCs w:val="24"/>
        </w:rPr>
        <w:t>these “</w:t>
      </w:r>
      <w:r w:rsidRPr="00D81BF8">
        <w:rPr>
          <w:rFonts w:ascii="Times New Roman" w:hAnsi="Times New Roman" w:cs="Times New Roman"/>
          <w:b/>
          <w:color w:val="FF0000"/>
          <w:sz w:val="24"/>
          <w:szCs w:val="24"/>
        </w:rPr>
        <w:t>JUMP CODES</w:t>
      </w:r>
      <w:r w:rsidRPr="00456928">
        <w:rPr>
          <w:rFonts w:ascii="Times New Roman" w:hAnsi="Times New Roman" w:cs="Times New Roman"/>
          <w:b/>
          <w:color w:val="0D0D0D" w:themeColor="text1" w:themeTint="F2"/>
          <w:sz w:val="24"/>
          <w:szCs w:val="24"/>
        </w:rPr>
        <w:t>”</w:t>
      </w:r>
      <w:r w:rsidRPr="00456928">
        <w:rPr>
          <w:rFonts w:ascii="Times New Roman" w:hAnsi="Times New Roman" w:cs="Times New Roman"/>
          <w:color w:val="0D0D0D" w:themeColor="text1" w:themeTint="F2"/>
          <w:sz w:val="24"/>
          <w:szCs w:val="24"/>
        </w:rPr>
        <w:t xml:space="preserve"> may come after reading a paragraph, or in the middle of the paragraph</w:t>
      </w:r>
      <w:r>
        <w:rPr>
          <w:rFonts w:ascii="Times New Roman" w:hAnsi="Times New Roman" w:cs="Times New Roman"/>
          <w:color w:val="0D0D0D" w:themeColor="text1" w:themeTint="F2"/>
          <w:sz w:val="24"/>
          <w:szCs w:val="24"/>
        </w:rPr>
        <w:t>, by the way it is very ,very hard to hack a hand written not in your pocket, or an image of code</w:t>
      </w:r>
      <w:r w:rsidRPr="00456928">
        <w:rPr>
          <w:rFonts w:ascii="Times New Roman" w:hAnsi="Times New Roman" w:cs="Times New Roman"/>
          <w:color w:val="0D0D0D" w:themeColor="text1" w:themeTint="F2"/>
          <w:sz w:val="24"/>
          <w:szCs w:val="24"/>
        </w:rPr>
        <w:t>.</w:t>
      </w:r>
    </w:p>
    <w:p w:rsidR="00247634" w:rsidRDefault="00247634" w:rsidP="00247634">
      <w:pPr>
        <w:rPr>
          <w:rFonts w:ascii="Times New Roman" w:hAnsi="Times New Roman" w:cs="Times New Roman"/>
          <w:color w:val="0D0D0D" w:themeColor="text1" w:themeTint="F2"/>
          <w:sz w:val="24"/>
          <w:szCs w:val="24"/>
        </w:rPr>
      </w:pPr>
      <w:r w:rsidRPr="00456928">
        <w:rPr>
          <w:rFonts w:ascii="Times New Roman" w:hAnsi="Times New Roman" w:cs="Times New Roman"/>
          <w:color w:val="0D0D0D" w:themeColor="text1" w:themeTint="F2"/>
          <w:sz w:val="24"/>
          <w:szCs w:val="24"/>
        </w:rPr>
        <w:t>Sometimes “</w:t>
      </w:r>
      <w:r w:rsidRPr="00D81BF8">
        <w:rPr>
          <w:rFonts w:ascii="Times New Roman" w:hAnsi="Times New Roman" w:cs="Times New Roman"/>
          <w:b/>
          <w:color w:val="FF0000"/>
          <w:sz w:val="24"/>
          <w:szCs w:val="24"/>
        </w:rPr>
        <w:t>JUMP CODES</w:t>
      </w:r>
      <w:r w:rsidRPr="00456928">
        <w:rPr>
          <w:rFonts w:ascii="Times New Roman" w:hAnsi="Times New Roman" w:cs="Times New Roman"/>
          <w:b/>
          <w:color w:val="0D0D0D" w:themeColor="text1" w:themeTint="F2"/>
          <w:sz w:val="24"/>
          <w:szCs w:val="24"/>
        </w:rPr>
        <w:t xml:space="preserve">” (thoughts) </w:t>
      </w:r>
      <w:r w:rsidRPr="00456928">
        <w:rPr>
          <w:rFonts w:ascii="Times New Roman" w:hAnsi="Times New Roman" w:cs="Times New Roman"/>
          <w:color w:val="0D0D0D" w:themeColor="text1" w:themeTint="F2"/>
          <w:sz w:val="24"/>
          <w:szCs w:val="24"/>
        </w:rPr>
        <w:t xml:space="preserve">in some way will relate to the overall paragraphs in the book or the whole book, in either case, they come very fast into your brain but have to be added into the text immediately, this is my descriptions of a </w:t>
      </w:r>
      <w:r w:rsidRPr="00D81BF8">
        <w:rPr>
          <w:rFonts w:ascii="Times New Roman" w:hAnsi="Times New Roman" w:cs="Times New Roman"/>
          <w:b/>
          <w:color w:val="FF0000"/>
          <w:sz w:val="24"/>
          <w:szCs w:val="24"/>
        </w:rPr>
        <w:t>JUMP CODE</w:t>
      </w:r>
      <w:r w:rsidRPr="00456928">
        <w:rPr>
          <w:rFonts w:ascii="Times New Roman" w:hAnsi="Times New Roman" w:cs="Times New Roman"/>
          <w:color w:val="0D0D0D" w:themeColor="text1" w:themeTint="F2"/>
          <w:sz w:val="24"/>
          <w:szCs w:val="24"/>
        </w:rPr>
        <w:t xml:space="preserve">. </w:t>
      </w:r>
    </w:p>
    <w:p w:rsidR="00247634" w:rsidRDefault="00247634" w:rsidP="00247634">
      <w:pPr>
        <w:rPr>
          <w:rFonts w:ascii="Times New Roman" w:hAnsi="Times New Roman" w:cs="Times New Roman"/>
          <w:color w:val="0D0D0D" w:themeColor="text1" w:themeTint="F2"/>
          <w:sz w:val="24"/>
          <w:szCs w:val="24"/>
        </w:rPr>
      </w:pPr>
    </w:p>
    <w:p w:rsidR="00247634" w:rsidRDefault="00247634" w:rsidP="00247634">
      <w:pPr>
        <w:rPr>
          <w:rFonts w:ascii="Times New Roman" w:hAnsi="Times New Roman" w:cs="Times New Roman"/>
          <w:color w:val="0D0D0D" w:themeColor="text1" w:themeTint="F2"/>
          <w:sz w:val="24"/>
          <w:szCs w:val="24"/>
        </w:rPr>
      </w:pPr>
    </w:p>
    <w:p w:rsidR="00247634" w:rsidRPr="008B3529" w:rsidRDefault="00247634" w:rsidP="00247634">
      <w:pPr>
        <w:jc w:val="center"/>
        <w:rPr>
          <w:rFonts w:ascii="Times New Roman" w:hAnsi="Times New Roman" w:cs="Times New Roman"/>
          <w:b/>
          <w:color w:val="FF0000"/>
          <w:sz w:val="32"/>
          <w:szCs w:val="32"/>
        </w:rPr>
      </w:pPr>
      <w:r w:rsidRPr="008B3529">
        <w:rPr>
          <w:rFonts w:ascii="Times New Roman" w:hAnsi="Times New Roman" w:cs="Times New Roman"/>
          <w:b/>
          <w:color w:val="FF0000"/>
          <w:sz w:val="32"/>
          <w:szCs w:val="32"/>
        </w:rPr>
        <w:t xml:space="preserve">JUMP </w:t>
      </w:r>
      <w:r>
        <w:rPr>
          <w:rFonts w:ascii="Times New Roman" w:hAnsi="Times New Roman" w:cs="Times New Roman"/>
          <w:b/>
          <w:color w:val="FF0000"/>
          <w:sz w:val="32"/>
          <w:szCs w:val="32"/>
        </w:rPr>
        <w:t xml:space="preserve">CODE  </w:t>
      </w:r>
      <w:r w:rsidRPr="008B3529">
        <w:rPr>
          <w:rFonts w:ascii="Times New Roman" w:hAnsi="Times New Roman" w:cs="Times New Roman"/>
          <w:b/>
          <w:color w:val="FF0000"/>
          <w:sz w:val="32"/>
          <w:szCs w:val="32"/>
        </w:rPr>
        <w:t>FREQUENC BULLET</w:t>
      </w:r>
    </w:p>
    <w:p w:rsidR="00247634" w:rsidRPr="002C7E33" w:rsidRDefault="00247634" w:rsidP="00247634">
      <w:pPr>
        <w:jc w:val="center"/>
        <w:rPr>
          <w:rFonts w:ascii="Times New Roman" w:hAnsi="Times New Roman" w:cs="Times New Roman"/>
          <w:color w:val="0D0D0D" w:themeColor="text1" w:themeTint="F2"/>
          <w:sz w:val="32"/>
          <w:szCs w:val="32"/>
        </w:rPr>
      </w:pPr>
      <w:r w:rsidRPr="002C7E33">
        <w:rPr>
          <w:rFonts w:ascii="Times New Roman" w:hAnsi="Times New Roman" w:cs="Times New Roman"/>
          <w:color w:val="0D0D0D" w:themeColor="text1" w:themeTint="F2"/>
          <w:sz w:val="32"/>
          <w:szCs w:val="32"/>
        </w:rPr>
        <w:t xml:space="preserve">The Human brain has its </w:t>
      </w:r>
      <w:r>
        <w:rPr>
          <w:rFonts w:ascii="Times New Roman" w:hAnsi="Times New Roman" w:cs="Times New Roman"/>
          <w:color w:val="0D0D0D" w:themeColor="text1" w:themeTint="F2"/>
          <w:sz w:val="32"/>
          <w:szCs w:val="32"/>
        </w:rPr>
        <w:t>specific</w:t>
      </w:r>
      <w:r w:rsidRPr="002C7E33">
        <w:rPr>
          <w:rFonts w:ascii="Times New Roman" w:hAnsi="Times New Roman" w:cs="Times New Roman"/>
          <w:color w:val="0D0D0D" w:themeColor="text1" w:themeTint="F2"/>
          <w:sz w:val="32"/>
          <w:szCs w:val="32"/>
        </w:rPr>
        <w:t xml:space="preserve"> individual </w:t>
      </w:r>
      <w:r>
        <w:rPr>
          <w:rFonts w:ascii="Times New Roman" w:hAnsi="Times New Roman" w:cs="Times New Roman"/>
          <w:color w:val="0D0D0D" w:themeColor="text1" w:themeTint="F2"/>
          <w:sz w:val="32"/>
          <w:szCs w:val="32"/>
        </w:rPr>
        <w:t xml:space="preserve">cells </w:t>
      </w:r>
      <w:r w:rsidRPr="002C7E33">
        <w:rPr>
          <w:rFonts w:ascii="Times New Roman" w:hAnsi="Times New Roman" w:cs="Times New Roman"/>
          <w:color w:val="0D0D0D" w:themeColor="text1" w:themeTint="F2"/>
          <w:sz w:val="32"/>
          <w:szCs w:val="32"/>
        </w:rPr>
        <w:t>frequencies, and could a “</w:t>
      </w:r>
      <w:r w:rsidRPr="002C7E33">
        <w:rPr>
          <w:rFonts w:ascii="Times New Roman" w:hAnsi="Times New Roman" w:cs="Times New Roman"/>
          <w:b/>
          <w:color w:val="0D0D0D" w:themeColor="text1" w:themeTint="F2"/>
          <w:sz w:val="32"/>
          <w:szCs w:val="32"/>
        </w:rPr>
        <w:t xml:space="preserve">Frequency </w:t>
      </w:r>
      <w:r>
        <w:rPr>
          <w:rFonts w:ascii="Times New Roman" w:hAnsi="Times New Roman" w:cs="Times New Roman"/>
          <w:b/>
          <w:color w:val="0D0D0D" w:themeColor="text1" w:themeTint="F2"/>
          <w:sz w:val="32"/>
          <w:szCs w:val="32"/>
        </w:rPr>
        <w:t xml:space="preserve">Coded </w:t>
      </w:r>
      <w:r w:rsidRPr="002C7E33">
        <w:rPr>
          <w:rFonts w:ascii="Times New Roman" w:hAnsi="Times New Roman" w:cs="Times New Roman"/>
          <w:b/>
          <w:color w:val="0D0D0D" w:themeColor="text1" w:themeTint="F2"/>
          <w:sz w:val="32"/>
          <w:szCs w:val="32"/>
        </w:rPr>
        <w:t>GPS bullet</w:t>
      </w:r>
      <w:r w:rsidRPr="002C7E33">
        <w:rPr>
          <w:rFonts w:ascii="Times New Roman" w:hAnsi="Times New Roman" w:cs="Times New Roman"/>
          <w:color w:val="0D0D0D" w:themeColor="text1" w:themeTint="F2"/>
          <w:sz w:val="32"/>
          <w:szCs w:val="32"/>
        </w:rPr>
        <w:t>“could be used for covert operations, as well as medical application</w:t>
      </w:r>
    </w:p>
    <w:p w:rsidR="00247634" w:rsidRPr="00D56B9F" w:rsidRDefault="00247634" w:rsidP="00247634">
      <w:pPr>
        <w:rPr>
          <w:rFonts w:ascii="Times New Roman" w:hAnsi="Times New Roman" w:cs="Times New Roman"/>
          <w:i/>
          <w:color w:val="0D0D0D" w:themeColor="text1" w:themeTint="F2"/>
          <w:sz w:val="24"/>
          <w:szCs w:val="24"/>
        </w:rPr>
      </w:pPr>
      <w:r w:rsidRPr="00456928">
        <w:rPr>
          <w:rFonts w:ascii="Times New Roman" w:hAnsi="Times New Roman" w:cs="Times New Roman"/>
          <w:color w:val="0D0D0D" w:themeColor="text1" w:themeTint="F2"/>
          <w:sz w:val="24"/>
          <w:szCs w:val="24"/>
        </w:rPr>
        <w:t xml:space="preserve">Ok in many ways, the Human Brain, and other parts of the body work like an </w:t>
      </w:r>
      <w:r w:rsidRPr="00456928">
        <w:rPr>
          <w:rFonts w:ascii="Times New Roman" w:hAnsi="Times New Roman" w:cs="Times New Roman"/>
          <w:i/>
          <w:color w:val="0D0D0D" w:themeColor="text1" w:themeTint="F2"/>
          <w:sz w:val="24"/>
          <w:szCs w:val="24"/>
        </w:rPr>
        <w:t>Analog to Digital Intelligence Ele</w:t>
      </w:r>
      <w:r>
        <w:rPr>
          <w:rFonts w:ascii="Times New Roman" w:hAnsi="Times New Roman" w:cs="Times New Roman"/>
          <w:i/>
          <w:color w:val="0D0D0D" w:themeColor="text1" w:themeTint="F2"/>
          <w:sz w:val="24"/>
          <w:szCs w:val="24"/>
        </w:rPr>
        <w:t>c</w:t>
      </w:r>
      <w:r w:rsidRPr="00456928">
        <w:rPr>
          <w:rFonts w:ascii="Times New Roman" w:hAnsi="Times New Roman" w:cs="Times New Roman"/>
          <w:i/>
          <w:color w:val="0D0D0D" w:themeColor="text1" w:themeTint="F2"/>
          <w:sz w:val="24"/>
          <w:szCs w:val="24"/>
        </w:rPr>
        <w:t>t</w:t>
      </w:r>
      <w:r>
        <w:rPr>
          <w:rFonts w:ascii="Times New Roman" w:hAnsi="Times New Roman" w:cs="Times New Roman"/>
          <w:i/>
          <w:color w:val="0D0D0D" w:themeColor="text1" w:themeTint="F2"/>
          <w:sz w:val="24"/>
          <w:szCs w:val="24"/>
        </w:rPr>
        <w:t>r</w:t>
      </w:r>
      <w:r w:rsidRPr="00456928">
        <w:rPr>
          <w:rFonts w:ascii="Times New Roman" w:hAnsi="Times New Roman" w:cs="Times New Roman"/>
          <w:i/>
          <w:color w:val="0D0D0D" w:themeColor="text1" w:themeTint="F2"/>
          <w:sz w:val="24"/>
          <w:szCs w:val="24"/>
        </w:rPr>
        <w:t>o-Bio-Chemical Processor, simulated by the internal and external neurons</w:t>
      </w:r>
      <w:r w:rsidRPr="00456928">
        <w:rPr>
          <w:rFonts w:ascii="Times New Roman" w:hAnsi="Times New Roman" w:cs="Times New Roman"/>
          <w:color w:val="0D0D0D" w:themeColor="text1" w:themeTint="F2"/>
          <w:sz w:val="24"/>
          <w:szCs w:val="24"/>
        </w:rPr>
        <w:t xml:space="preserve">. So as you receive thoughts (ideas) add them to a book on paper, napkin, or anything before they are rerouted or switched (lost). </w:t>
      </w:r>
      <w:r w:rsidRPr="00D56B9F">
        <w:rPr>
          <w:rFonts w:ascii="Times New Roman" w:hAnsi="Times New Roman" w:cs="Times New Roman"/>
          <w:i/>
          <w:color w:val="0D0D0D" w:themeColor="text1" w:themeTint="F2"/>
          <w:sz w:val="24"/>
          <w:szCs w:val="24"/>
        </w:rPr>
        <w:t xml:space="preserve">So does that mean ever Human brain has its individual frequencies, </w:t>
      </w:r>
      <w:r w:rsidRPr="00D56B9F">
        <w:rPr>
          <w:rFonts w:ascii="Times New Roman" w:hAnsi="Times New Roman" w:cs="Times New Roman"/>
          <w:i/>
          <w:color w:val="0D0D0D" w:themeColor="text1" w:themeTint="F2"/>
          <w:sz w:val="24"/>
          <w:szCs w:val="24"/>
        </w:rPr>
        <w:lastRenderedPageBreak/>
        <w:t>and could a “</w:t>
      </w:r>
      <w:r w:rsidRPr="000733B2">
        <w:rPr>
          <w:rFonts w:ascii="Times New Roman" w:hAnsi="Times New Roman" w:cs="Times New Roman"/>
          <w:b/>
          <w:i/>
          <w:color w:val="0D0D0D" w:themeColor="text1" w:themeTint="F2"/>
          <w:sz w:val="24"/>
          <w:szCs w:val="24"/>
        </w:rPr>
        <w:t>Frequency GPS bullet</w:t>
      </w:r>
      <w:r w:rsidRPr="00D56B9F">
        <w:rPr>
          <w:rFonts w:ascii="Times New Roman" w:hAnsi="Times New Roman" w:cs="Times New Roman"/>
          <w:i/>
          <w:color w:val="0D0D0D" w:themeColor="text1" w:themeTint="F2"/>
          <w:sz w:val="24"/>
          <w:szCs w:val="24"/>
        </w:rPr>
        <w:t>” find you brain and kill you</w:t>
      </w:r>
      <w:r>
        <w:rPr>
          <w:rFonts w:ascii="Times New Roman" w:hAnsi="Times New Roman" w:cs="Times New Roman"/>
          <w:i/>
          <w:color w:val="0D0D0D" w:themeColor="text1" w:themeTint="F2"/>
          <w:sz w:val="24"/>
          <w:szCs w:val="24"/>
        </w:rPr>
        <w:t xml:space="preserve"> by following the frequencies of your brain (better than DNA, because it can be a long range trace to find your individual brain cells )</w:t>
      </w:r>
      <w:r w:rsidRPr="00D56B9F">
        <w:rPr>
          <w:rFonts w:ascii="Times New Roman" w:hAnsi="Times New Roman" w:cs="Times New Roman"/>
          <w:i/>
          <w:color w:val="0D0D0D" w:themeColor="text1" w:themeTint="F2"/>
          <w:sz w:val="24"/>
          <w:szCs w:val="24"/>
        </w:rPr>
        <w:t xml:space="preserve">, and </w:t>
      </w:r>
      <w:r>
        <w:rPr>
          <w:rFonts w:ascii="Times New Roman" w:hAnsi="Times New Roman" w:cs="Times New Roman"/>
          <w:i/>
          <w:color w:val="0D0D0D" w:themeColor="text1" w:themeTint="F2"/>
          <w:sz w:val="24"/>
          <w:szCs w:val="24"/>
        </w:rPr>
        <w:t xml:space="preserve">we may </w:t>
      </w:r>
      <w:r w:rsidRPr="00D56B9F">
        <w:rPr>
          <w:rFonts w:ascii="Times New Roman" w:hAnsi="Times New Roman" w:cs="Times New Roman"/>
          <w:i/>
          <w:color w:val="0D0D0D" w:themeColor="text1" w:themeTint="F2"/>
          <w:sz w:val="24"/>
          <w:szCs w:val="24"/>
        </w:rPr>
        <w:t>not need to have a sniper?</w:t>
      </w:r>
      <w:r>
        <w:rPr>
          <w:rFonts w:ascii="Times New Roman" w:hAnsi="Times New Roman" w:cs="Times New Roman"/>
          <w:i/>
          <w:color w:val="0D0D0D" w:themeColor="text1" w:themeTint="F2"/>
          <w:sz w:val="24"/>
          <w:szCs w:val="24"/>
        </w:rPr>
        <w:t xml:space="preserve"> Or better yet get data from the brain? This is possible if the particles can 1) be redirected, or 2) the</w:t>
      </w:r>
      <w:r w:rsidRPr="003E60D8">
        <w:rPr>
          <w:rFonts w:ascii="Times New Roman" w:hAnsi="Times New Roman" w:cs="Times New Roman"/>
          <w:i/>
          <w:color w:val="0D0D0D" w:themeColor="text1" w:themeTint="F2"/>
          <w:sz w:val="24"/>
          <w:szCs w:val="24"/>
        </w:rPr>
        <w:t xml:space="preserve"> </w:t>
      </w:r>
      <w:r>
        <w:rPr>
          <w:rFonts w:ascii="Times New Roman" w:hAnsi="Times New Roman" w:cs="Times New Roman"/>
          <w:i/>
          <w:color w:val="0D0D0D" w:themeColor="text1" w:themeTint="F2"/>
          <w:sz w:val="24"/>
          <w:szCs w:val="24"/>
        </w:rPr>
        <w:t>F</w:t>
      </w:r>
      <w:r w:rsidRPr="00D56B9F">
        <w:rPr>
          <w:rFonts w:ascii="Times New Roman" w:hAnsi="Times New Roman" w:cs="Times New Roman"/>
          <w:i/>
          <w:color w:val="0D0D0D" w:themeColor="text1" w:themeTint="F2"/>
          <w:sz w:val="24"/>
          <w:szCs w:val="24"/>
        </w:rPr>
        <w:t>requency GPS bullet</w:t>
      </w:r>
      <w:r>
        <w:rPr>
          <w:rFonts w:ascii="Times New Roman" w:hAnsi="Times New Roman" w:cs="Times New Roman"/>
          <w:i/>
          <w:color w:val="0D0D0D" w:themeColor="text1" w:themeTint="F2"/>
          <w:sz w:val="24"/>
          <w:szCs w:val="24"/>
        </w:rPr>
        <w:t xml:space="preserve"> could determine the disturbance of the Aether/Particles in the Atmosphere/water or even the earth.  </w:t>
      </w:r>
    </w:p>
    <w:p w:rsidR="00247634" w:rsidRDefault="00247634" w:rsidP="00247634">
      <w:pPr>
        <w:rPr>
          <w:rFonts w:ascii="Times New Roman" w:hAnsi="Times New Roman" w:cs="Times New Roman"/>
          <w:color w:val="0D0D0D" w:themeColor="text1" w:themeTint="F2"/>
          <w:sz w:val="24"/>
          <w:szCs w:val="24"/>
        </w:rPr>
      </w:pPr>
      <w:r w:rsidRPr="00456928">
        <w:rPr>
          <w:rFonts w:ascii="Times New Roman" w:hAnsi="Times New Roman" w:cs="Times New Roman"/>
          <w:color w:val="0D0D0D" w:themeColor="text1" w:themeTint="F2"/>
          <w:sz w:val="24"/>
          <w:szCs w:val="24"/>
        </w:rPr>
        <w:t xml:space="preserve">In many respects this is a method of Artificial intelligence (AI) inside your brain, </w:t>
      </w:r>
      <w:r w:rsidRPr="00456928">
        <w:rPr>
          <w:rFonts w:ascii="Times New Roman" w:hAnsi="Times New Roman" w:cs="Times New Roman"/>
          <w:i/>
          <w:color w:val="0D0D0D" w:themeColor="text1" w:themeTint="F2"/>
          <w:sz w:val="24"/>
          <w:szCs w:val="24"/>
        </w:rPr>
        <w:t>so why not add in these thoughts that are in your brain, and put them down on paper (in the book) as you go along, don’t let them fade away and other thoughts in the brain move them to another location, and mark them as a different type of neuron? As a side note, Analog and Digital Intelligent neurons can be stored in other parts of the Human (Animal), and the magnetic field surrounding it, and this also includes all matter on this Earth and the universe</w:t>
      </w:r>
      <w:r w:rsidRPr="00456928">
        <w:rPr>
          <w:rFonts w:ascii="Times New Roman" w:hAnsi="Times New Roman" w:cs="Times New Roman"/>
          <w:color w:val="0D0D0D" w:themeColor="text1" w:themeTint="F2"/>
          <w:sz w:val="24"/>
          <w:szCs w:val="24"/>
        </w:rPr>
        <w:t>.</w:t>
      </w:r>
    </w:p>
    <w:p w:rsidR="00247634" w:rsidRDefault="00247634" w:rsidP="00247634">
      <w:pPr>
        <w:rPr>
          <w:rFonts w:ascii="Times New Roman" w:hAnsi="Times New Roman" w:cs="Times New Roman"/>
        </w:rPr>
      </w:pPr>
      <w:r w:rsidRPr="00456928">
        <w:rPr>
          <w:rFonts w:ascii="Times New Roman" w:hAnsi="Times New Roman" w:cs="Times New Roman"/>
          <w:color w:val="0D0D0D" w:themeColor="text1" w:themeTint="F2"/>
          <w:sz w:val="24"/>
          <w:szCs w:val="24"/>
        </w:rPr>
        <w:t xml:space="preserve">In summation, </w:t>
      </w:r>
      <w:r w:rsidRPr="00D81BF8">
        <w:rPr>
          <w:rFonts w:ascii="Times New Roman" w:hAnsi="Times New Roman" w:cs="Times New Roman"/>
          <w:b/>
          <w:color w:val="FF0000"/>
          <w:sz w:val="24"/>
          <w:szCs w:val="24"/>
        </w:rPr>
        <w:t>JUMP CODES</w:t>
      </w:r>
      <w:r w:rsidRPr="00456928">
        <w:rPr>
          <w:rFonts w:ascii="Times New Roman" w:hAnsi="Times New Roman" w:cs="Times New Roman"/>
          <w:b/>
          <w:color w:val="0D0D0D" w:themeColor="text1" w:themeTint="F2"/>
          <w:sz w:val="24"/>
          <w:szCs w:val="24"/>
        </w:rPr>
        <w:t xml:space="preserve"> </w:t>
      </w:r>
      <w:r w:rsidRPr="00456928">
        <w:rPr>
          <w:rFonts w:ascii="Times New Roman" w:hAnsi="Times New Roman" w:cs="Times New Roman"/>
          <w:color w:val="0D0D0D" w:themeColor="text1" w:themeTint="F2"/>
          <w:sz w:val="24"/>
          <w:szCs w:val="24"/>
        </w:rPr>
        <w:t>can come at any time in the least expected places, and are simulated by many things, write them down, and tell someone about them. In the case of what you read, it is extremely hard to explain but reading words or art/pictures on paper sends back to you an idea from the words on the paper, this is very different than reading words on the TV or electronic devices. The color of the words/art/pictures is very important because your eye perceives them at different rates meaning that it uses neurons to get them to the brain, and even simulates the body functions. “Please don’t forget words and images are magnetic waves and have different effects on human brains (eyes), and not all human brains are the same. “</w:t>
      </w:r>
      <w:r w:rsidRPr="00D81BF8">
        <w:rPr>
          <w:rFonts w:ascii="Times New Roman" w:hAnsi="Times New Roman" w:cs="Times New Roman"/>
          <w:b/>
          <w:color w:val="FF0000"/>
          <w:sz w:val="24"/>
          <w:szCs w:val="24"/>
        </w:rPr>
        <w:t>JUMP CODES</w:t>
      </w:r>
      <w:r w:rsidRPr="00456928">
        <w:rPr>
          <w:rFonts w:ascii="Times New Roman" w:hAnsi="Times New Roman" w:cs="Times New Roman"/>
          <w:b/>
          <w:color w:val="0D0D0D" w:themeColor="text1" w:themeTint="F2"/>
          <w:sz w:val="24"/>
          <w:szCs w:val="24"/>
        </w:rPr>
        <w:t xml:space="preserve"> </w:t>
      </w:r>
      <w:r w:rsidRPr="00456928">
        <w:rPr>
          <w:rFonts w:ascii="Times New Roman" w:hAnsi="Times New Roman" w:cs="Times New Roman"/>
          <w:color w:val="0D0D0D" w:themeColor="text1" w:themeTint="F2"/>
          <w:sz w:val="24"/>
          <w:szCs w:val="24"/>
        </w:rPr>
        <w:t>can come from the reader or the writer</w:t>
      </w:r>
      <w:r>
        <w:rPr>
          <w:rFonts w:ascii="Times New Roman" w:hAnsi="Times New Roman" w:cs="Times New Roman"/>
          <w:color w:val="0D0D0D" w:themeColor="text1" w:themeTint="F2"/>
          <w:sz w:val="24"/>
          <w:szCs w:val="24"/>
        </w:rPr>
        <w:t>, of course</w:t>
      </w:r>
      <w:r w:rsidRPr="00456928">
        <w:rPr>
          <w:rFonts w:ascii="Times New Roman" w:hAnsi="Times New Roman" w:cs="Times New Roman"/>
          <w:color w:val="0D0D0D" w:themeColor="text1" w:themeTint="F2"/>
          <w:sz w:val="24"/>
          <w:szCs w:val="24"/>
        </w:rPr>
        <w:t xml:space="preserve">”  </w:t>
      </w:r>
      <w:r w:rsidRPr="005C540C">
        <w:rPr>
          <w:rFonts w:ascii="Times New Roman" w:hAnsi="Times New Roman" w:cs="Times New Roman"/>
        </w:rPr>
        <w:t xml:space="preserve"> </w:t>
      </w:r>
    </w:p>
    <w:p w:rsidR="00247634" w:rsidRDefault="00247634" w:rsidP="00247634">
      <w:pPr>
        <w:jc w:val="center"/>
        <w:rPr>
          <w:rFonts w:ascii="Times New Roman" w:hAnsi="Times New Roman" w:cs="Times New Roman"/>
          <w:b/>
          <w:sz w:val="32"/>
          <w:szCs w:val="32"/>
        </w:rPr>
      </w:pPr>
      <w:r w:rsidRPr="004E44E3">
        <w:rPr>
          <w:rFonts w:ascii="Times New Roman" w:hAnsi="Times New Roman" w:cs="Times New Roman"/>
          <w:b/>
          <w:sz w:val="32"/>
          <w:szCs w:val="32"/>
        </w:rPr>
        <w:t>MAGNETIC FOCUSED BEAMS</w:t>
      </w:r>
    </w:p>
    <w:p w:rsidR="00247634" w:rsidRDefault="00247634" w:rsidP="00247634">
      <w:pPr>
        <w:jc w:val="center"/>
        <w:rPr>
          <w:rFonts w:ascii="Times New Roman" w:hAnsi="Times New Roman" w:cs="Times New Roman"/>
          <w:i/>
          <w:sz w:val="24"/>
          <w:szCs w:val="24"/>
        </w:rPr>
      </w:pPr>
      <w:r w:rsidRPr="0030563A">
        <w:rPr>
          <w:rFonts w:ascii="Times New Roman" w:hAnsi="Times New Roman" w:cs="Times New Roman"/>
          <w:i/>
          <w:sz w:val="24"/>
          <w:szCs w:val="24"/>
        </w:rPr>
        <w:t>(The Mother of Foundations, Total New Ideas)</w:t>
      </w:r>
    </w:p>
    <w:p w:rsidR="00247634" w:rsidRDefault="00247634" w:rsidP="00247634">
      <w:pPr>
        <w:pStyle w:val="NoSpacing"/>
        <w:rPr>
          <w:rFonts w:ascii="Times New Roman" w:hAnsi="Times New Roman" w:cs="Times New Roman"/>
          <w:b/>
          <w:color w:val="17365D" w:themeColor="text2" w:themeShade="BF"/>
          <w:sz w:val="24"/>
          <w:szCs w:val="24"/>
        </w:rPr>
      </w:pPr>
      <w:r>
        <w:rPr>
          <w:rFonts w:ascii="Times New Roman" w:hAnsi="Times New Roman" w:cs="Times New Roman"/>
          <w:sz w:val="24"/>
          <w:szCs w:val="24"/>
        </w:rPr>
        <w:t>A</w:t>
      </w:r>
      <w:r w:rsidRPr="00006ABC">
        <w:rPr>
          <w:rFonts w:ascii="Times New Roman" w:hAnsi="Times New Roman" w:cs="Times New Roman"/>
          <w:sz w:val="24"/>
          <w:szCs w:val="24"/>
        </w:rPr>
        <w:t>lmost all related ideas and inventions listed are a collection of the magnetic fields on the planet earth, the cosmos, human life, and essentially all matter,</w:t>
      </w:r>
      <w:r>
        <w:rPr>
          <w:rFonts w:ascii="Times New Roman" w:hAnsi="Times New Roman" w:cs="Times New Roman"/>
          <w:sz w:val="24"/>
          <w:szCs w:val="24"/>
        </w:rPr>
        <w:t xml:space="preserve"> and</w:t>
      </w:r>
      <w:r w:rsidRPr="00006ABC">
        <w:rPr>
          <w:rFonts w:ascii="Times New Roman" w:hAnsi="Times New Roman" w:cs="Times New Roman"/>
          <w:sz w:val="24"/>
          <w:szCs w:val="24"/>
        </w:rPr>
        <w:t xml:space="preserve"> intrinsic to the lifeblood of</w:t>
      </w:r>
      <w:r>
        <w:rPr>
          <w:rFonts w:ascii="Times New Roman" w:hAnsi="Times New Roman" w:cs="Times New Roman"/>
          <w:sz w:val="24"/>
          <w:szCs w:val="24"/>
        </w:rPr>
        <w:t xml:space="preserve"> the universe, and make up the E</w:t>
      </w:r>
      <w:r w:rsidRPr="00006ABC">
        <w:rPr>
          <w:rFonts w:ascii="Times New Roman" w:hAnsi="Times New Roman" w:cs="Times New Roman"/>
          <w:sz w:val="24"/>
          <w:szCs w:val="24"/>
        </w:rPr>
        <w:t>arth</w:t>
      </w:r>
      <w:r>
        <w:rPr>
          <w:rFonts w:ascii="Times New Roman" w:hAnsi="Times New Roman" w:cs="Times New Roman"/>
          <w:sz w:val="24"/>
          <w:szCs w:val="24"/>
        </w:rPr>
        <w:t xml:space="preserve"> &amp; h</w:t>
      </w:r>
      <w:r w:rsidRPr="00006ABC">
        <w:rPr>
          <w:rFonts w:ascii="Times New Roman" w:hAnsi="Times New Roman" w:cs="Times New Roman"/>
          <w:sz w:val="24"/>
          <w:szCs w:val="24"/>
        </w:rPr>
        <w:t>uman biological species, as stated on the front</w:t>
      </w:r>
      <w:r>
        <w:rPr>
          <w:rFonts w:ascii="Times New Roman" w:hAnsi="Times New Roman" w:cs="Times New Roman"/>
          <w:sz w:val="24"/>
          <w:szCs w:val="24"/>
        </w:rPr>
        <w:t xml:space="preserve"> page.  A</w:t>
      </w:r>
      <w:r w:rsidRPr="00006ABC">
        <w:rPr>
          <w:rFonts w:ascii="Times New Roman" w:hAnsi="Times New Roman" w:cs="Times New Roman"/>
          <w:sz w:val="24"/>
          <w:szCs w:val="24"/>
        </w:rPr>
        <w:t>lmost any of these inventions a</w:t>
      </w:r>
      <w:r>
        <w:rPr>
          <w:rFonts w:ascii="Times New Roman" w:hAnsi="Times New Roman" w:cs="Times New Roman"/>
          <w:sz w:val="24"/>
          <w:szCs w:val="24"/>
        </w:rPr>
        <w:t xml:space="preserve">nd methods can utilize “crystal </w:t>
      </w:r>
      <w:r w:rsidRPr="00006ABC">
        <w:rPr>
          <w:rFonts w:ascii="Times New Roman" w:hAnsi="Times New Roman" w:cs="Times New Roman"/>
          <w:sz w:val="24"/>
          <w:szCs w:val="24"/>
        </w:rPr>
        <w:t xml:space="preserve">manmade oscillators, the basic concept is to use low-frequencies magnetic focused beams to apply a noninvasive </w:t>
      </w:r>
      <w:r>
        <w:rPr>
          <w:rFonts w:ascii="Times New Roman" w:hAnsi="Times New Roman" w:cs="Times New Roman"/>
          <w:sz w:val="24"/>
          <w:szCs w:val="24"/>
        </w:rPr>
        <w:t>signal</w:t>
      </w:r>
      <w:r w:rsidRPr="00006ABC">
        <w:rPr>
          <w:rFonts w:ascii="Times New Roman" w:hAnsi="Times New Roman" w:cs="Times New Roman"/>
          <w:sz w:val="24"/>
          <w:szCs w:val="24"/>
        </w:rPr>
        <w:t xml:space="preserve"> to perform all types of surgery, for non-implants or medical procedures in the bo</w:t>
      </w:r>
      <w:r>
        <w:rPr>
          <w:rFonts w:ascii="Times New Roman" w:hAnsi="Times New Roman" w:cs="Times New Roman"/>
          <w:sz w:val="24"/>
          <w:szCs w:val="24"/>
        </w:rPr>
        <w:t>dy, including the human brain. W</w:t>
      </w:r>
      <w:r w:rsidRPr="00006ABC">
        <w:rPr>
          <w:rFonts w:ascii="Times New Roman" w:hAnsi="Times New Roman" w:cs="Times New Roman"/>
          <w:sz w:val="24"/>
          <w:szCs w:val="24"/>
        </w:rPr>
        <w:t>e try not to put any foreign objects into th</w:t>
      </w:r>
      <w:r>
        <w:rPr>
          <w:rFonts w:ascii="Times New Roman" w:hAnsi="Times New Roman" w:cs="Times New Roman"/>
          <w:sz w:val="24"/>
          <w:szCs w:val="24"/>
        </w:rPr>
        <w:t>e human body unless necessary. I</w:t>
      </w:r>
      <w:r w:rsidRPr="00006ABC">
        <w:rPr>
          <w:rFonts w:ascii="Times New Roman" w:hAnsi="Times New Roman" w:cs="Times New Roman"/>
          <w:sz w:val="24"/>
          <w:szCs w:val="24"/>
        </w:rPr>
        <w:t>n most cases a very small external device can be applied on the surface of the human skin, this device is extremely small and very hard to see but could be an internal ceramic-coated implant, radiation</w:t>
      </w:r>
      <w:r>
        <w:rPr>
          <w:rFonts w:ascii="Times New Roman" w:hAnsi="Times New Roman" w:cs="Times New Roman"/>
          <w:sz w:val="24"/>
          <w:szCs w:val="24"/>
        </w:rPr>
        <w:t>-</w:t>
      </w:r>
      <w:r w:rsidRPr="00006ABC">
        <w:rPr>
          <w:rFonts w:ascii="Times New Roman" w:hAnsi="Times New Roman" w:cs="Times New Roman"/>
          <w:sz w:val="24"/>
          <w:szCs w:val="24"/>
        </w:rPr>
        <w:t>hardened to bloc</w:t>
      </w:r>
      <w:r>
        <w:rPr>
          <w:rFonts w:ascii="Times New Roman" w:hAnsi="Times New Roman" w:cs="Times New Roman"/>
          <w:sz w:val="24"/>
          <w:szCs w:val="24"/>
        </w:rPr>
        <w:t>k external AI and eliminate hacking. T</w:t>
      </w:r>
      <w:r w:rsidRPr="00006ABC">
        <w:rPr>
          <w:rFonts w:ascii="Times New Roman" w:hAnsi="Times New Roman" w:cs="Times New Roman"/>
          <w:sz w:val="24"/>
          <w:szCs w:val="24"/>
        </w:rPr>
        <w:t>he magnetic-focused beams</w:t>
      </w:r>
      <w:r w:rsidRPr="00006ABC">
        <w:rPr>
          <w:rFonts w:ascii="Times New Roman" w:hAnsi="Times New Roman" w:cs="Times New Roman"/>
          <w:b/>
          <w:sz w:val="24"/>
          <w:szCs w:val="24"/>
        </w:rPr>
        <w:t xml:space="preserve"> </w:t>
      </w:r>
      <w:r w:rsidRPr="0028226C">
        <w:rPr>
          <w:rFonts w:ascii="Times New Roman" w:hAnsi="Times New Roman" w:cs="Times New Roman"/>
          <w:color w:val="0D0D0D" w:themeColor="text1" w:themeTint="F2"/>
          <w:sz w:val="24"/>
          <w:szCs w:val="24"/>
        </w:rPr>
        <w:t>provide an alternative to</w:t>
      </w:r>
      <w:r w:rsidRPr="0028226C">
        <w:rPr>
          <w:rFonts w:ascii="Times New Roman" w:hAnsi="Times New Roman" w:cs="Times New Roman"/>
          <w:b/>
          <w:color w:val="0D0D0D" w:themeColor="text1" w:themeTint="F2"/>
          <w:sz w:val="24"/>
          <w:szCs w:val="24"/>
        </w:rPr>
        <w:t xml:space="preserve"> </w:t>
      </w:r>
      <w:r w:rsidRPr="0028226C">
        <w:rPr>
          <w:rFonts w:ascii="Times New Roman" w:hAnsi="Times New Roman" w:cs="Times New Roman"/>
          <w:color w:val="0D0D0D" w:themeColor="text1" w:themeTint="F2"/>
          <w:sz w:val="24"/>
          <w:szCs w:val="24"/>
        </w:rPr>
        <w:t>many</w:t>
      </w:r>
      <w:r w:rsidRPr="0028226C">
        <w:rPr>
          <w:rFonts w:ascii="Times New Roman" w:hAnsi="Times New Roman" w:cs="Times New Roman"/>
          <w:b/>
          <w:color w:val="0D0D0D" w:themeColor="text1" w:themeTint="F2"/>
          <w:sz w:val="24"/>
          <w:szCs w:val="24"/>
        </w:rPr>
        <w:t xml:space="preserve"> </w:t>
      </w:r>
      <w:r w:rsidRPr="0028226C">
        <w:rPr>
          <w:rFonts w:ascii="Times New Roman" w:hAnsi="Times New Roman" w:cs="Times New Roman"/>
          <w:color w:val="0D0D0D" w:themeColor="text1" w:themeTint="F2"/>
          <w:sz w:val="24"/>
          <w:szCs w:val="24"/>
        </w:rPr>
        <w:t>types of surgery</w:t>
      </w:r>
      <w:r>
        <w:rPr>
          <w:rFonts w:ascii="Times New Roman" w:hAnsi="Times New Roman" w:cs="Times New Roman"/>
          <w:color w:val="0D0D0D" w:themeColor="text1" w:themeTint="F2"/>
          <w:sz w:val="24"/>
          <w:szCs w:val="24"/>
        </w:rPr>
        <w:t>, and of course hacking</w:t>
      </w:r>
      <w:r w:rsidRPr="0028226C">
        <w:rPr>
          <w:rFonts w:ascii="Times New Roman" w:hAnsi="Times New Roman" w:cs="Times New Roman"/>
          <w:color w:val="0D0D0D" w:themeColor="text1" w:themeTint="F2"/>
          <w:sz w:val="24"/>
          <w:szCs w:val="24"/>
        </w:rPr>
        <w:t>.</w:t>
      </w:r>
      <w:r w:rsidRPr="00006ABC">
        <w:rPr>
          <w:rFonts w:ascii="Times New Roman" w:hAnsi="Times New Roman" w:cs="Times New Roman"/>
          <w:b/>
          <w:color w:val="17365D" w:themeColor="text2" w:themeShade="BF"/>
          <w:sz w:val="24"/>
          <w:szCs w:val="24"/>
        </w:rPr>
        <w:t xml:space="preserve"> </w:t>
      </w:r>
    </w:p>
    <w:p w:rsidR="00247634" w:rsidRDefault="00247634" w:rsidP="00247634">
      <w:pPr>
        <w:pStyle w:val="NoSpacing"/>
        <w:rPr>
          <w:rFonts w:ascii="Times New Roman" w:hAnsi="Times New Roman" w:cs="Times New Roman"/>
          <w:b/>
          <w:color w:val="17365D" w:themeColor="text2" w:themeShade="BF"/>
          <w:sz w:val="24"/>
          <w:szCs w:val="24"/>
        </w:rPr>
      </w:pPr>
    </w:p>
    <w:p w:rsidR="00247634" w:rsidRDefault="00247634" w:rsidP="00247634">
      <w:pPr>
        <w:pStyle w:val="NoSpacing"/>
        <w:rPr>
          <w:rFonts w:ascii="Times New Roman" w:hAnsi="Times New Roman" w:cs="Times New Roman"/>
          <w:b/>
          <w:color w:val="17365D" w:themeColor="text2" w:themeShade="BF"/>
          <w:sz w:val="24"/>
          <w:szCs w:val="24"/>
        </w:rPr>
      </w:pPr>
      <w:r>
        <w:rPr>
          <w:rFonts w:ascii="Times New Roman" w:hAnsi="Times New Roman" w:cs="Times New Roman"/>
          <w:b/>
          <w:color w:val="17365D" w:themeColor="text2" w:themeShade="BF"/>
          <w:sz w:val="24"/>
          <w:szCs w:val="24"/>
        </w:rPr>
        <w:lastRenderedPageBreak/>
        <w:t xml:space="preserve">    </w:t>
      </w:r>
      <w:r>
        <w:rPr>
          <w:rFonts w:ascii="Times New Roman" w:hAnsi="Times New Roman" w:cs="Times New Roman"/>
          <w:b/>
          <w:noProof/>
          <w:color w:val="17365D" w:themeColor="text2" w:themeShade="BF"/>
          <w:sz w:val="24"/>
          <w:szCs w:val="24"/>
        </w:rPr>
        <w:drawing>
          <wp:inline distT="0" distB="0" distL="0" distR="0" wp14:anchorId="2B3AB659" wp14:editId="06724ABA">
            <wp:extent cx="5509592" cy="4092167"/>
            <wp:effectExtent l="0" t="0" r="0" b="381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FBOD 21424217 WGB 1..jpg"/>
                    <pic:cNvPicPr/>
                  </pic:nvPicPr>
                  <pic:blipFill>
                    <a:blip r:embed="rId2613" cstate="print">
                      <a:extLst>
                        <a:ext uri="{28A0092B-C50C-407E-A947-70E740481C1C}">
                          <a14:useLocalDpi xmlns:a14="http://schemas.microsoft.com/office/drawing/2010/main" val="0"/>
                        </a:ext>
                      </a:extLst>
                    </a:blip>
                    <a:stretch>
                      <a:fillRect/>
                    </a:stretch>
                  </pic:blipFill>
                  <pic:spPr>
                    <a:xfrm>
                      <a:off x="0" y="0"/>
                      <a:ext cx="5516442" cy="4097255"/>
                    </a:xfrm>
                    <a:prstGeom prst="rect">
                      <a:avLst/>
                    </a:prstGeom>
                  </pic:spPr>
                </pic:pic>
              </a:graphicData>
            </a:graphic>
          </wp:inline>
        </w:drawing>
      </w:r>
    </w:p>
    <w:p w:rsidR="00247634" w:rsidRDefault="00247634" w:rsidP="00247634">
      <w:pPr>
        <w:pStyle w:val="NoSpacing"/>
        <w:rPr>
          <w:rFonts w:ascii="Times New Roman" w:hAnsi="Times New Roman" w:cs="Times New Roman"/>
          <w:b/>
          <w:color w:val="17365D" w:themeColor="text2" w:themeShade="BF"/>
          <w:sz w:val="24"/>
          <w:szCs w:val="24"/>
        </w:rPr>
      </w:pPr>
    </w:p>
    <w:p w:rsidR="00247634" w:rsidRPr="009715E2" w:rsidRDefault="00247634" w:rsidP="00247634">
      <w:pPr>
        <w:jc w:val="center"/>
        <w:rPr>
          <w:rFonts w:ascii="Times New Roman" w:hAnsi="Times New Roman" w:cs="Times New Roman"/>
          <w:b/>
          <w:color w:val="0D0D0D" w:themeColor="text1" w:themeTint="F2"/>
          <w:sz w:val="32"/>
          <w:szCs w:val="32"/>
        </w:rPr>
      </w:pPr>
      <w:r w:rsidRPr="00C84665">
        <w:rPr>
          <w:rFonts w:ascii="Times New Roman" w:hAnsi="Times New Roman" w:cs="Times New Roman"/>
          <w:b/>
          <w:color w:val="0D0D0D" w:themeColor="text1" w:themeTint="F2"/>
          <w:sz w:val="32"/>
          <w:szCs w:val="32"/>
        </w:rPr>
        <w:t>Some Thoughts on Implants in the Human Body</w:t>
      </w:r>
    </w:p>
    <w:p w:rsidR="00247634" w:rsidRDefault="00247634" w:rsidP="00247634">
      <w:pPr>
        <w:rPr>
          <w:rFonts w:ascii="Times New Roman" w:hAnsi="Times New Roman" w:cs="Times New Roman"/>
          <w:color w:val="0D0D0D" w:themeColor="text1" w:themeTint="F2"/>
          <w:sz w:val="24"/>
          <w:szCs w:val="24"/>
        </w:rPr>
      </w:pPr>
      <w:r w:rsidRPr="00025D21">
        <w:rPr>
          <w:rFonts w:ascii="Times New Roman" w:hAnsi="Times New Roman" w:cs="Times New Roman"/>
          <w:color w:val="0D0D0D" w:themeColor="text1" w:themeTint="F2"/>
          <w:sz w:val="24"/>
          <w:szCs w:val="24"/>
        </w:rPr>
        <w:t>Because Implants are generally rejected by the human body and that includes special wires and small insertion points, it may be possible to analyze the coatings of human nerve cells in the body (</w:t>
      </w:r>
      <w:r w:rsidRPr="00025D21">
        <w:rPr>
          <w:rFonts w:ascii="Times New Roman" w:hAnsi="Times New Roman" w:cs="Times New Roman"/>
          <w:color w:val="0D0D0D" w:themeColor="text1" w:themeTint="F2"/>
          <w:sz w:val="24"/>
          <w:szCs w:val="24"/>
          <w:shd w:val="clear" w:color="auto" w:fill="FFFFFF"/>
        </w:rPr>
        <w:t>Epidermis)</w:t>
      </w:r>
      <w:r w:rsidRPr="00025D21">
        <w:rPr>
          <w:rFonts w:ascii="Times New Roman" w:hAnsi="Times New Roman" w:cs="Times New Roman"/>
          <w:color w:val="0D0D0D" w:themeColor="text1" w:themeTint="F2"/>
          <w:sz w:val="24"/>
          <w:szCs w:val="24"/>
        </w:rPr>
        <w:t xml:space="preserve"> and use the same coatings on the surface of the nerves, and it may also be possible to interrupt the neurons (long fibers of cells called radial glia) as they move through the body, either magnetically, or using a small needle-like skin p</w:t>
      </w:r>
      <w:r>
        <w:rPr>
          <w:rFonts w:ascii="Times New Roman" w:hAnsi="Times New Roman" w:cs="Times New Roman"/>
          <w:color w:val="0D0D0D" w:themeColor="text1" w:themeTint="F2"/>
          <w:sz w:val="24"/>
          <w:szCs w:val="24"/>
        </w:rPr>
        <w:t>robe</w:t>
      </w:r>
      <w:r w:rsidRPr="00025D21">
        <w:rPr>
          <w:rFonts w:ascii="Times New Roman" w:hAnsi="Times New Roman" w:cs="Times New Roman"/>
          <w:color w:val="0D0D0D" w:themeColor="text1" w:themeTint="F2"/>
          <w:sz w:val="24"/>
          <w:szCs w:val="24"/>
        </w:rPr>
        <w:t xml:space="preserve"> that has a very small firing mechanism (almost noninvasive) interrupting the signal. It may also be possible to stop or activate some traveling neurons (close to the muscle/muscles), this is a noninvasive method, magnetically can affect the flow of neurons, and any incision or insertions may not be required, just an external magnetic frequency wave blocker. </w:t>
      </w:r>
    </w:p>
    <w:p w:rsidR="00247634" w:rsidRPr="00885CE6" w:rsidRDefault="00247634" w:rsidP="00247634">
      <w:pPr>
        <w:jc w:val="center"/>
        <w:rPr>
          <w:rFonts w:ascii="Times New Roman" w:hAnsi="Times New Roman" w:cs="Times New Roman"/>
          <w:b/>
          <w:color w:val="0D0D0D" w:themeColor="text1" w:themeTint="F2"/>
          <w:sz w:val="32"/>
          <w:szCs w:val="32"/>
        </w:rPr>
      </w:pPr>
      <w:r w:rsidRPr="00885CE6">
        <w:rPr>
          <w:rFonts w:ascii="Times New Roman" w:hAnsi="Times New Roman" w:cs="Times New Roman"/>
          <w:b/>
          <w:color w:val="0D0D0D" w:themeColor="text1" w:themeTint="F2"/>
          <w:sz w:val="32"/>
          <w:szCs w:val="32"/>
        </w:rPr>
        <w:t>Another solution instead of Implants</w:t>
      </w:r>
    </w:p>
    <w:p w:rsidR="00247634" w:rsidRPr="00CD46FF" w:rsidRDefault="00247634" w:rsidP="00247634">
      <w:pPr>
        <w:rPr>
          <w:rFonts w:ascii="Times New Roman" w:eastAsia="Times New Roman" w:hAnsi="Times New Roman" w:cs="Times New Roman"/>
          <w:color w:val="0E101A"/>
          <w:sz w:val="24"/>
          <w:szCs w:val="24"/>
        </w:rPr>
      </w:pPr>
      <w:r w:rsidRPr="00CD46FF">
        <w:rPr>
          <w:rFonts w:ascii="Times New Roman" w:eastAsia="Times New Roman" w:hAnsi="Times New Roman" w:cs="Times New Roman"/>
          <w:color w:val="0E101A"/>
          <w:sz w:val="24"/>
          <w:szCs w:val="24"/>
        </w:rPr>
        <w:t xml:space="preserve">I believe that using the correct frequencies, magnetic signals, and electrical energies can be mixed together, and can work for muscle control at the local level and not affect any other part of the body, but can still be used in certain areas of the motor cortex, so there for </w:t>
      </w:r>
      <w:r w:rsidRPr="00CD46FF">
        <w:rPr>
          <w:rFonts w:ascii="Times New Roman" w:eastAsia="Times New Roman" w:hAnsi="Times New Roman" w:cs="Times New Roman"/>
          <w:i/>
          <w:iCs/>
          <w:color w:val="0E101A"/>
          <w:sz w:val="24"/>
          <w:szCs w:val="24"/>
        </w:rPr>
        <w:t>not using the motor cortex to</w:t>
      </w:r>
      <w:r w:rsidRPr="00CD46FF">
        <w:rPr>
          <w:rFonts w:ascii="Times New Roman" w:eastAsia="Times New Roman" w:hAnsi="Times New Roman" w:cs="Times New Roman"/>
          <w:color w:val="0E101A"/>
          <w:sz w:val="24"/>
          <w:szCs w:val="24"/>
        </w:rPr>
        <w:t xml:space="preserve"> generate signals directly to the muscles (movement of the body), </w:t>
      </w:r>
      <w:r>
        <w:rPr>
          <w:rFonts w:ascii="Times New Roman" w:eastAsia="Times New Roman" w:hAnsi="Times New Roman" w:cs="Times New Roman"/>
          <w:color w:val="0E101A"/>
          <w:sz w:val="24"/>
          <w:szCs w:val="24"/>
        </w:rPr>
        <w:t xml:space="preserve">and </w:t>
      </w:r>
      <w:r w:rsidRPr="00CD46FF">
        <w:rPr>
          <w:rFonts w:ascii="Times New Roman" w:eastAsia="Times New Roman" w:hAnsi="Times New Roman" w:cs="Times New Roman"/>
          <w:color w:val="0E101A"/>
          <w:sz w:val="24"/>
          <w:szCs w:val="24"/>
        </w:rPr>
        <w:t>this is a noninvasive method</w:t>
      </w:r>
      <w:r>
        <w:rPr>
          <w:rFonts w:ascii="Times New Roman" w:eastAsia="Times New Roman" w:hAnsi="Times New Roman" w:cs="Times New Roman"/>
          <w:color w:val="0E101A"/>
          <w:sz w:val="24"/>
          <w:szCs w:val="24"/>
        </w:rPr>
        <w:t xml:space="preserve"> (no probes into the human)</w:t>
      </w:r>
      <w:r w:rsidRPr="00CD46FF">
        <w:rPr>
          <w:rFonts w:ascii="Times New Roman" w:eastAsia="Times New Roman" w:hAnsi="Times New Roman" w:cs="Times New Roman"/>
          <w:color w:val="0E101A"/>
          <w:sz w:val="24"/>
          <w:szCs w:val="24"/>
        </w:rPr>
        <w:t>, and this method can be applied from a distance.</w:t>
      </w:r>
    </w:p>
    <w:p w:rsidR="00247634" w:rsidRDefault="00247634" w:rsidP="00247634">
      <w:pPr>
        <w:rPr>
          <w:rFonts w:ascii="Times New Roman" w:eastAsia="Times New Roman" w:hAnsi="Times New Roman" w:cs="Times New Roman"/>
          <w:color w:val="0E101A"/>
          <w:sz w:val="24"/>
          <w:szCs w:val="24"/>
        </w:rPr>
      </w:pPr>
    </w:p>
    <w:p w:rsidR="00247634" w:rsidRPr="00CD46FF" w:rsidRDefault="00247634" w:rsidP="00247634">
      <w:pPr>
        <w:rPr>
          <w:rFonts w:ascii="Times New Roman" w:eastAsia="Times New Roman" w:hAnsi="Times New Roman" w:cs="Times New Roman"/>
          <w:color w:val="0E101A"/>
          <w:sz w:val="24"/>
          <w:szCs w:val="24"/>
        </w:rPr>
      </w:pPr>
      <w:r w:rsidRPr="00F41E6C">
        <w:rPr>
          <w:rFonts w:ascii="Times New Roman" w:hAnsi="Times New Roman" w:cs="Times New Roman"/>
          <w:sz w:val="24"/>
          <w:szCs w:val="24"/>
        </w:rPr>
        <w:t xml:space="preserve">The Mixing of frequencies and Mixing of Magnetics and the Mixing of Electrical Pulses in </w:t>
      </w:r>
      <w:r w:rsidRPr="00F41E6C">
        <w:rPr>
          <w:rStyle w:val="Emphasis"/>
          <w:rFonts w:ascii="Times New Roman" w:hAnsi="Times New Roman" w:cs="Times New Roman"/>
          <w:color w:val="0E101A"/>
          <w:sz w:val="24"/>
          <w:szCs w:val="24"/>
        </w:rPr>
        <w:t xml:space="preserve">in-line electronic transformer devices </w:t>
      </w:r>
      <w:r w:rsidRPr="00F41E6C">
        <w:rPr>
          <w:rFonts w:ascii="Times New Roman" w:hAnsi="Times New Roman" w:cs="Times New Roman"/>
          <w:sz w:val="24"/>
          <w:szCs w:val="24"/>
        </w:rPr>
        <w:t xml:space="preserve">is fairly complex but can be manufactured on a microscopic level, which means almost a Nano size, they are covered in detail in another paper, but what are these </w:t>
      </w:r>
      <w:r w:rsidRPr="00F41E6C">
        <w:rPr>
          <w:rStyle w:val="Emphasis"/>
          <w:rFonts w:ascii="Times New Roman" w:hAnsi="Times New Roman" w:cs="Times New Roman"/>
          <w:color w:val="0E101A"/>
          <w:sz w:val="24"/>
          <w:szCs w:val="24"/>
        </w:rPr>
        <w:t>in-line electronic transformer devices?</w:t>
      </w:r>
      <w:r w:rsidRPr="00CD46FF">
        <w:rPr>
          <w:rFonts w:ascii="Times New Roman" w:eastAsia="Times New Roman" w:hAnsi="Times New Roman" w:cs="Times New Roman"/>
          <w:color w:val="0E101A"/>
          <w:sz w:val="24"/>
          <w:szCs w:val="24"/>
        </w:rPr>
        <w:t xml:space="preserve">  </w:t>
      </w:r>
    </w:p>
    <w:p w:rsidR="00247634" w:rsidRDefault="00247634" w:rsidP="00247634">
      <w:pPr>
        <w:rPr>
          <w:rFonts w:ascii="Times New Roman" w:hAnsi="Times New Roman" w:cs="Times New Roman"/>
          <w:color w:val="0D0D0D" w:themeColor="text1" w:themeTint="F2"/>
          <w:sz w:val="24"/>
          <w:szCs w:val="24"/>
        </w:rPr>
      </w:pPr>
    </w:p>
    <w:p w:rsidR="00247634" w:rsidRPr="00CA0875" w:rsidRDefault="00247634" w:rsidP="00247634">
      <w:pPr>
        <w:jc w:val="center"/>
        <w:rPr>
          <w:rFonts w:ascii="Times New Roman" w:hAnsi="Times New Roman" w:cs="Times New Roman"/>
          <w:color w:val="0D0D0D" w:themeColor="text1" w:themeTint="F2"/>
          <w:sz w:val="28"/>
          <w:szCs w:val="28"/>
        </w:rPr>
      </w:pPr>
      <w:r w:rsidRPr="00CA0875">
        <w:rPr>
          <w:rFonts w:ascii="Times New Roman" w:hAnsi="Times New Roman" w:cs="Times New Roman"/>
          <w:color w:val="0D0D0D" w:themeColor="text1" w:themeTint="F2"/>
          <w:sz w:val="28"/>
          <w:szCs w:val="28"/>
        </w:rPr>
        <w:t>How to apply these</w:t>
      </w:r>
    </w:p>
    <w:p w:rsidR="00247634" w:rsidRPr="00CA0875" w:rsidRDefault="00247634" w:rsidP="00247634">
      <w:pPr>
        <w:jc w:val="center"/>
        <w:rPr>
          <w:rFonts w:ascii="Times New Roman" w:hAnsi="Times New Roman" w:cs="Times New Roman"/>
          <w:color w:val="0D0D0D" w:themeColor="text1" w:themeTint="F2"/>
          <w:sz w:val="28"/>
          <w:szCs w:val="28"/>
        </w:rPr>
      </w:pPr>
      <w:r w:rsidRPr="00CA0875">
        <w:rPr>
          <w:rFonts w:ascii="Times New Roman" w:hAnsi="Times New Roman" w:cs="Times New Roman"/>
          <w:color w:val="0D0D0D" w:themeColor="text1" w:themeTint="F2"/>
          <w:sz w:val="28"/>
          <w:szCs w:val="28"/>
        </w:rPr>
        <w:t xml:space="preserve"> Mixed Frequency/Magnetic, and Electrical energies </w:t>
      </w:r>
      <w:r>
        <w:rPr>
          <w:rFonts w:ascii="Times New Roman" w:hAnsi="Times New Roman" w:cs="Times New Roman"/>
          <w:color w:val="0D0D0D" w:themeColor="text1" w:themeTint="F2"/>
          <w:sz w:val="28"/>
          <w:szCs w:val="28"/>
        </w:rPr>
        <w:t>in</w:t>
      </w:r>
      <w:r w:rsidRPr="00CA0875">
        <w:rPr>
          <w:rFonts w:ascii="Times New Roman" w:hAnsi="Times New Roman" w:cs="Times New Roman"/>
          <w:color w:val="0D0D0D" w:themeColor="text1" w:themeTint="F2"/>
          <w:sz w:val="28"/>
          <w:szCs w:val="28"/>
        </w:rPr>
        <w:t>to the Human Body</w:t>
      </w:r>
    </w:p>
    <w:p w:rsidR="00247634" w:rsidRDefault="00247634" w:rsidP="00247634">
      <w:pPr>
        <w:rPr>
          <w:rStyle w:val="Emphasis"/>
          <w:rFonts w:ascii="Times New Roman" w:hAnsi="Times New Roman" w:cs="Times New Roman"/>
          <w:color w:val="0E101A"/>
          <w:sz w:val="24"/>
          <w:szCs w:val="24"/>
        </w:rPr>
      </w:pPr>
      <w:r w:rsidRPr="00025D21">
        <w:rPr>
          <w:rFonts w:ascii="Times New Roman" w:hAnsi="Times New Roman" w:cs="Times New Roman"/>
          <w:color w:val="0D0D0D" w:themeColor="text1" w:themeTint="F2"/>
          <w:sz w:val="24"/>
          <w:szCs w:val="24"/>
        </w:rPr>
        <w:t>All of these ideas and methods can be externally controlled and monitored, and by using</w:t>
      </w:r>
      <w:r>
        <w:rPr>
          <w:rFonts w:ascii="Times New Roman" w:hAnsi="Times New Roman" w:cs="Times New Roman"/>
          <w:color w:val="0D0D0D" w:themeColor="text1" w:themeTint="F2"/>
          <w:sz w:val="24"/>
          <w:szCs w:val="24"/>
        </w:rPr>
        <w:t xml:space="preserve"> the</w:t>
      </w:r>
      <w:r w:rsidRPr="00025D21">
        <w:rPr>
          <w:rFonts w:ascii="Times New Roman" w:hAnsi="Times New Roman" w:cs="Times New Roman"/>
          <w:color w:val="0D0D0D" w:themeColor="text1" w:themeTint="F2"/>
          <w:sz w:val="24"/>
          <w:szCs w:val="24"/>
        </w:rPr>
        <w:t xml:space="preserve"> “</w:t>
      </w:r>
      <w:r w:rsidRPr="00025D21">
        <w:rPr>
          <w:rFonts w:ascii="Times New Roman" w:hAnsi="Times New Roman" w:cs="Times New Roman"/>
          <w:b/>
          <w:color w:val="0D0D0D" w:themeColor="text1" w:themeTint="F2"/>
          <w:sz w:val="24"/>
          <w:szCs w:val="24"/>
        </w:rPr>
        <w:t>Magnetic Focus Beam</w:t>
      </w:r>
      <w:r>
        <w:rPr>
          <w:rFonts w:ascii="Times New Roman" w:hAnsi="Times New Roman" w:cs="Times New Roman"/>
          <w:b/>
          <w:color w:val="0D0D0D" w:themeColor="text1" w:themeTint="F2"/>
          <w:sz w:val="24"/>
          <w:szCs w:val="24"/>
        </w:rPr>
        <w:t xml:space="preserve"> Device”,</w:t>
      </w:r>
      <w:r w:rsidRPr="00025D21">
        <w:rPr>
          <w:rFonts w:ascii="Times New Roman" w:hAnsi="Times New Roman" w:cs="Times New Roman"/>
          <w:color w:val="0D0D0D" w:themeColor="text1" w:themeTint="F2"/>
          <w:sz w:val="24"/>
          <w:szCs w:val="24"/>
        </w:rPr>
        <w:t xml:space="preserve"> </w:t>
      </w:r>
      <w:r>
        <w:rPr>
          <w:rFonts w:ascii="Times New Roman" w:hAnsi="Times New Roman" w:cs="Times New Roman"/>
          <w:color w:val="0D0D0D" w:themeColor="text1" w:themeTint="F2"/>
          <w:sz w:val="24"/>
          <w:szCs w:val="24"/>
        </w:rPr>
        <w:t xml:space="preserve">we call this an </w:t>
      </w:r>
      <w:r w:rsidRPr="00F41E6C">
        <w:rPr>
          <w:rStyle w:val="Emphasis"/>
          <w:rFonts w:ascii="Times New Roman" w:hAnsi="Times New Roman" w:cs="Times New Roman"/>
          <w:color w:val="0E101A"/>
          <w:sz w:val="24"/>
          <w:szCs w:val="24"/>
        </w:rPr>
        <w:t>in-line electronic transformer device</w:t>
      </w:r>
      <w:r>
        <w:rPr>
          <w:rStyle w:val="Emphasis"/>
          <w:rFonts w:ascii="Times New Roman" w:hAnsi="Times New Roman" w:cs="Times New Roman"/>
          <w:color w:val="0E101A"/>
          <w:sz w:val="24"/>
          <w:szCs w:val="24"/>
        </w:rPr>
        <w:t>.</w:t>
      </w:r>
    </w:p>
    <w:p w:rsidR="00247634" w:rsidRDefault="00247634" w:rsidP="00247634">
      <w:pPr>
        <w:rPr>
          <w:rFonts w:ascii="Times New Roman" w:eastAsia="Times New Roman" w:hAnsi="Times New Roman" w:cs="Times New Roman"/>
          <w:color w:val="0E101A"/>
          <w:sz w:val="24"/>
          <w:szCs w:val="24"/>
        </w:rPr>
      </w:pPr>
      <w:r w:rsidRPr="00714E7F">
        <w:rPr>
          <w:rFonts w:ascii="Times New Roman" w:eastAsia="Times New Roman" w:hAnsi="Times New Roman" w:cs="Times New Roman"/>
          <w:i/>
          <w:iCs/>
          <w:color w:val="0E101A"/>
          <w:sz w:val="24"/>
          <w:szCs w:val="24"/>
        </w:rPr>
        <w:t xml:space="preserve">So </w:t>
      </w:r>
      <w:r w:rsidRPr="00714E7F">
        <w:rPr>
          <w:rFonts w:ascii="Times New Roman" w:eastAsia="Times New Roman" w:hAnsi="Times New Roman" w:cs="Times New Roman"/>
          <w:color w:val="0E101A"/>
          <w:sz w:val="24"/>
          <w:szCs w:val="24"/>
        </w:rPr>
        <w:t xml:space="preserve">as discussed above the </w:t>
      </w:r>
      <w:r w:rsidRPr="00714E7F">
        <w:rPr>
          <w:rFonts w:ascii="Times New Roman" w:eastAsia="Times New Roman" w:hAnsi="Times New Roman" w:cs="Times New Roman"/>
          <w:b/>
          <w:bCs/>
          <w:color w:val="0E101A"/>
          <w:sz w:val="24"/>
          <w:szCs w:val="24"/>
        </w:rPr>
        <w:t>Magnetic Focus Beam Device</w:t>
      </w:r>
      <w:r w:rsidRPr="00714E7F">
        <w:rPr>
          <w:rFonts w:ascii="Times New Roman" w:eastAsia="Times New Roman" w:hAnsi="Times New Roman" w:cs="Times New Roman"/>
          <w:color w:val="0E101A"/>
          <w:sz w:val="24"/>
          <w:szCs w:val="24"/>
        </w:rPr>
        <w:t xml:space="preserve"> uses very low frequencies. These “</w:t>
      </w:r>
      <w:r w:rsidRPr="00714E7F">
        <w:rPr>
          <w:rFonts w:ascii="Times New Roman" w:eastAsia="Times New Roman" w:hAnsi="Times New Roman" w:cs="Times New Roman"/>
          <w:b/>
          <w:bCs/>
          <w:color w:val="0E101A"/>
          <w:sz w:val="24"/>
          <w:szCs w:val="24"/>
        </w:rPr>
        <w:t>Magnetic Focus Beams</w:t>
      </w:r>
      <w:r w:rsidRPr="00714E7F">
        <w:rPr>
          <w:rFonts w:ascii="Times New Roman" w:eastAsia="Times New Roman" w:hAnsi="Times New Roman" w:cs="Times New Roman"/>
          <w:color w:val="0E101A"/>
          <w:sz w:val="24"/>
          <w:szCs w:val="24"/>
        </w:rPr>
        <w:t xml:space="preserve">” are in the range of ultra-low-frequencies and in the mill-watts range, and use very low power, and once more they don’t have to be used as an implant and can be utilized externally, and almost all applications do not even touch the skin. I have a lot of technology in 1# IMP PMM paper. I personally believe inserting any foreign objects (wires) long-term is very detrimental to the health of the Human Body, including animals and plants; going into the motor cortex is always very dangerous. All of what I talked about in this paragraph can be controlled by a smartphone over the internet for long-range procedures, an important point.   </w:t>
      </w:r>
      <w:r w:rsidRPr="001759A7">
        <w:rPr>
          <w:rFonts w:ascii="Times New Roman" w:eastAsia="Times New Roman" w:hAnsi="Times New Roman" w:cs="Times New Roman"/>
          <w:b/>
          <w:bCs/>
          <w:color w:val="C00000"/>
          <w:sz w:val="24"/>
          <w:szCs w:val="24"/>
        </w:rPr>
        <w:t>JUMP CODE</w:t>
      </w:r>
      <w:r w:rsidRPr="001759A7">
        <w:rPr>
          <w:rFonts w:ascii="Times New Roman" w:eastAsia="Times New Roman" w:hAnsi="Times New Roman" w:cs="Times New Roman"/>
          <w:color w:val="C00000"/>
          <w:sz w:val="24"/>
          <w:szCs w:val="24"/>
        </w:rPr>
        <w:t xml:space="preserve"> </w:t>
      </w:r>
      <w:r w:rsidRPr="00714E7F">
        <w:rPr>
          <w:rFonts w:ascii="Times New Roman" w:eastAsia="Times New Roman" w:hAnsi="Times New Roman" w:cs="Times New Roman"/>
          <w:color w:val="0E101A"/>
          <w:sz w:val="24"/>
          <w:szCs w:val="24"/>
        </w:rPr>
        <w:t>“Magnet Frequencies Water Technologies”, is the process of Mixing Frequencies and Water in a Rotating Drum, this is also covered in my 1# IMP PMM paper.</w:t>
      </w:r>
    </w:p>
    <w:p w:rsidR="00247634" w:rsidRPr="00714E7F" w:rsidRDefault="00247634" w:rsidP="00247634">
      <w:pPr>
        <w:rPr>
          <w:rFonts w:ascii="Times New Roman" w:eastAsia="Times New Roman" w:hAnsi="Times New Roman" w:cs="Times New Roman"/>
          <w:color w:val="0E101A"/>
          <w:sz w:val="24"/>
          <w:szCs w:val="24"/>
        </w:rPr>
      </w:pPr>
    </w:p>
    <w:p w:rsidR="00247634" w:rsidRDefault="00247634" w:rsidP="00247634">
      <w:pPr>
        <w:rPr>
          <w:rFonts w:ascii="Times New Roman" w:hAnsi="Times New Roman" w:cs="Times New Roman"/>
          <w:sz w:val="24"/>
          <w:szCs w:val="24"/>
        </w:rPr>
      </w:pPr>
      <w:r w:rsidRPr="0077585B">
        <w:rPr>
          <w:rFonts w:ascii="Times New Roman" w:hAnsi="Times New Roman" w:cs="Times New Roman"/>
          <w:sz w:val="24"/>
          <w:szCs w:val="24"/>
        </w:rPr>
        <w:t>And concerning the surface/liquids/cells in the Human Eye and body that can be used to transport signals, medicine, and even energy to diseased cells</w:t>
      </w:r>
      <w:r>
        <w:rPr>
          <w:rFonts w:ascii="Times New Roman" w:hAnsi="Times New Roman" w:cs="Times New Roman"/>
          <w:sz w:val="24"/>
          <w:szCs w:val="24"/>
        </w:rPr>
        <w:t xml:space="preserve"> the </w:t>
      </w:r>
      <w:r w:rsidRPr="0077585B">
        <w:rPr>
          <w:rStyle w:val="Strong"/>
          <w:rFonts w:ascii="Times New Roman" w:hAnsi="Times New Roman" w:cs="Times New Roman"/>
          <w:color w:val="0E101A"/>
          <w:sz w:val="24"/>
          <w:szCs w:val="24"/>
        </w:rPr>
        <w:t>Magnetic Focus Beam Device</w:t>
      </w:r>
      <w:r w:rsidRPr="0077585B">
        <w:rPr>
          <w:rFonts w:ascii="Times New Roman" w:hAnsi="Times New Roman" w:cs="Times New Roman"/>
          <w:sz w:val="24"/>
          <w:szCs w:val="24"/>
        </w:rPr>
        <w:t xml:space="preserve"> may be another way to control and adjust the neuron cells in the Human body, especially the Eye and the Macula / Optic Nerve, and apply differential speeds</w:t>
      </w:r>
      <w:r>
        <w:rPr>
          <w:rFonts w:ascii="Times New Roman" w:hAnsi="Times New Roman" w:cs="Times New Roman"/>
          <w:sz w:val="24"/>
          <w:szCs w:val="24"/>
        </w:rPr>
        <w:t xml:space="preserve"> of frequencies</w:t>
      </w:r>
      <w:r w:rsidRPr="0077585B">
        <w:rPr>
          <w:rFonts w:ascii="Times New Roman" w:hAnsi="Times New Roman" w:cs="Times New Roman"/>
          <w:sz w:val="24"/>
          <w:szCs w:val="24"/>
        </w:rPr>
        <w:t xml:space="preserve"> (using a Poke-Peek Method #81 Paper) and </w:t>
      </w:r>
      <w:r>
        <w:rPr>
          <w:rFonts w:ascii="Times New Roman" w:hAnsi="Times New Roman" w:cs="Times New Roman"/>
          <w:sz w:val="24"/>
          <w:szCs w:val="24"/>
        </w:rPr>
        <w:t xml:space="preserve">different </w:t>
      </w:r>
      <w:r w:rsidRPr="0077585B">
        <w:rPr>
          <w:rFonts w:ascii="Times New Roman" w:hAnsi="Times New Roman" w:cs="Times New Roman"/>
          <w:sz w:val="24"/>
          <w:szCs w:val="24"/>
        </w:rPr>
        <w:t>frequencies to remove the yellow matter (Drusen)</w:t>
      </w:r>
      <w:r>
        <w:rPr>
          <w:rFonts w:ascii="Times New Roman" w:hAnsi="Times New Roman" w:cs="Times New Roman"/>
          <w:sz w:val="24"/>
          <w:szCs w:val="24"/>
        </w:rPr>
        <w:t xml:space="preserve">, of course </w:t>
      </w:r>
      <w:r w:rsidRPr="0077585B">
        <w:rPr>
          <w:rFonts w:ascii="Times New Roman" w:hAnsi="Times New Roman" w:cs="Times New Roman"/>
          <w:sz w:val="24"/>
          <w:szCs w:val="24"/>
        </w:rPr>
        <w:t xml:space="preserve"> using the </w:t>
      </w:r>
      <w:r w:rsidRPr="0077585B">
        <w:rPr>
          <w:rStyle w:val="Strong"/>
          <w:rFonts w:ascii="Times New Roman" w:hAnsi="Times New Roman" w:cs="Times New Roman"/>
          <w:color w:val="0E101A"/>
          <w:sz w:val="24"/>
          <w:szCs w:val="24"/>
        </w:rPr>
        <w:t>Magnetic Focus Beam Device</w:t>
      </w:r>
      <w:r w:rsidRPr="0077585B">
        <w:rPr>
          <w:rFonts w:ascii="Times New Roman" w:hAnsi="Times New Roman" w:cs="Times New Roman"/>
          <w:sz w:val="24"/>
          <w:szCs w:val="24"/>
        </w:rPr>
        <w:t>.</w:t>
      </w:r>
    </w:p>
    <w:p w:rsidR="00247634" w:rsidRPr="0077585B" w:rsidRDefault="00247634" w:rsidP="00247634">
      <w:pPr>
        <w:rPr>
          <w:rFonts w:ascii="Times New Roman" w:hAnsi="Times New Roman" w:cs="Times New Roman"/>
          <w:color w:val="0D0D0D" w:themeColor="text1" w:themeTint="F2"/>
          <w:sz w:val="24"/>
          <w:szCs w:val="24"/>
        </w:rPr>
      </w:pPr>
      <w:r w:rsidRPr="0077585B">
        <w:rPr>
          <w:rFonts w:ascii="Times New Roman" w:hAnsi="Times New Roman" w:cs="Times New Roman"/>
          <w:color w:val="0D0D0D" w:themeColor="text1" w:themeTint="F2"/>
          <w:sz w:val="24"/>
          <w:szCs w:val="24"/>
        </w:rPr>
        <w:t xml:space="preserve">The </w:t>
      </w:r>
      <w:r w:rsidRPr="0077585B">
        <w:rPr>
          <w:rFonts w:ascii="Times New Roman" w:hAnsi="Times New Roman" w:cs="Times New Roman"/>
          <w:b/>
          <w:color w:val="0D0D0D" w:themeColor="text1" w:themeTint="F2"/>
          <w:sz w:val="24"/>
          <w:szCs w:val="24"/>
        </w:rPr>
        <w:t>Magnetic</w:t>
      </w:r>
      <w:r>
        <w:rPr>
          <w:rFonts w:ascii="Times New Roman" w:hAnsi="Times New Roman" w:cs="Times New Roman"/>
          <w:b/>
          <w:color w:val="0D0D0D" w:themeColor="text1" w:themeTint="F2"/>
          <w:sz w:val="24"/>
          <w:szCs w:val="24"/>
        </w:rPr>
        <w:t xml:space="preserve"> </w:t>
      </w:r>
      <w:r w:rsidRPr="0077585B">
        <w:rPr>
          <w:rFonts w:ascii="Times New Roman" w:hAnsi="Times New Roman" w:cs="Times New Roman"/>
          <w:b/>
          <w:color w:val="0D0D0D" w:themeColor="text1" w:themeTint="F2"/>
          <w:sz w:val="24"/>
          <w:szCs w:val="24"/>
        </w:rPr>
        <w:t>Focus Beams</w:t>
      </w:r>
      <w:r>
        <w:rPr>
          <w:rFonts w:ascii="Times New Roman" w:hAnsi="Times New Roman" w:cs="Times New Roman"/>
          <w:b/>
          <w:color w:val="0D0D0D" w:themeColor="text1" w:themeTint="F2"/>
          <w:sz w:val="24"/>
          <w:szCs w:val="24"/>
        </w:rPr>
        <w:t xml:space="preserve"> Device</w:t>
      </w:r>
      <w:r w:rsidRPr="0077585B">
        <w:rPr>
          <w:rFonts w:ascii="Times New Roman" w:hAnsi="Times New Roman" w:cs="Times New Roman"/>
          <w:b/>
          <w:color w:val="0D0D0D" w:themeColor="text1" w:themeTint="F2"/>
          <w:sz w:val="24"/>
          <w:szCs w:val="24"/>
        </w:rPr>
        <w:t xml:space="preserve"> </w:t>
      </w:r>
      <w:r w:rsidRPr="0077585B">
        <w:rPr>
          <w:rFonts w:ascii="Times New Roman" w:hAnsi="Times New Roman" w:cs="Times New Roman"/>
          <w:color w:val="0D0D0D" w:themeColor="text1" w:themeTint="F2"/>
          <w:sz w:val="24"/>
          <w:szCs w:val="24"/>
        </w:rPr>
        <w:t xml:space="preserve">can change colors </w:t>
      </w:r>
      <w:r>
        <w:rPr>
          <w:rFonts w:ascii="Times New Roman" w:hAnsi="Times New Roman" w:cs="Times New Roman"/>
          <w:color w:val="0D0D0D" w:themeColor="text1" w:themeTint="F2"/>
          <w:sz w:val="24"/>
          <w:szCs w:val="24"/>
        </w:rPr>
        <w:t xml:space="preserve">of cells </w:t>
      </w:r>
      <w:r w:rsidRPr="0077585B">
        <w:rPr>
          <w:rFonts w:ascii="Times New Roman" w:hAnsi="Times New Roman" w:cs="Times New Roman"/>
          <w:color w:val="0D0D0D" w:themeColor="text1" w:themeTint="F2"/>
          <w:sz w:val="24"/>
          <w:szCs w:val="24"/>
        </w:rPr>
        <w:t xml:space="preserve">and reduce protrusions in and on the Human body; they can also be used for skin cancers, </w:t>
      </w:r>
      <w:r>
        <w:rPr>
          <w:rFonts w:ascii="Times New Roman" w:hAnsi="Times New Roman" w:cs="Times New Roman"/>
          <w:color w:val="0D0D0D" w:themeColor="text1" w:themeTint="F2"/>
          <w:sz w:val="24"/>
          <w:szCs w:val="24"/>
        </w:rPr>
        <w:t xml:space="preserve">deep cell cancer, </w:t>
      </w:r>
      <w:r w:rsidRPr="0077585B">
        <w:rPr>
          <w:rFonts w:ascii="Times New Roman" w:hAnsi="Times New Roman" w:cs="Times New Roman"/>
          <w:color w:val="0D0D0D" w:themeColor="text1" w:themeTint="F2"/>
          <w:sz w:val="24"/>
          <w:szCs w:val="24"/>
        </w:rPr>
        <w:t xml:space="preserve">and on </w:t>
      </w:r>
      <w:r>
        <w:rPr>
          <w:rFonts w:ascii="Times New Roman" w:hAnsi="Times New Roman" w:cs="Times New Roman"/>
          <w:color w:val="0D0D0D" w:themeColor="text1" w:themeTint="F2"/>
          <w:sz w:val="24"/>
          <w:szCs w:val="24"/>
        </w:rPr>
        <w:t xml:space="preserve">infected </w:t>
      </w:r>
      <w:r w:rsidRPr="0077585B">
        <w:rPr>
          <w:rFonts w:ascii="Times New Roman" w:hAnsi="Times New Roman" w:cs="Times New Roman"/>
          <w:color w:val="0D0D0D" w:themeColor="text1" w:themeTint="F2"/>
          <w:sz w:val="24"/>
          <w:szCs w:val="24"/>
        </w:rPr>
        <w:t>deep internal organs.</w:t>
      </w:r>
      <w:r w:rsidRPr="0077585B">
        <w:rPr>
          <w:rFonts w:ascii="Times New Roman" w:hAnsi="Times New Roman" w:cs="Times New Roman"/>
          <w:b/>
          <w:color w:val="0D0D0D" w:themeColor="text1" w:themeTint="F2"/>
          <w:sz w:val="24"/>
          <w:szCs w:val="24"/>
        </w:rPr>
        <w:t xml:space="preserve"> </w:t>
      </w:r>
      <w:r w:rsidRPr="0077585B">
        <w:rPr>
          <w:rFonts w:ascii="Times New Roman" w:hAnsi="Times New Roman" w:cs="Times New Roman"/>
          <w:color w:val="0D0D0D" w:themeColor="text1" w:themeTint="F2"/>
          <w:sz w:val="24"/>
          <w:szCs w:val="24"/>
        </w:rPr>
        <w:t xml:space="preserve"> </w:t>
      </w:r>
    </w:p>
    <w:p w:rsidR="00247634" w:rsidRPr="00025D21" w:rsidRDefault="00247634" w:rsidP="00247634">
      <w:pPr>
        <w:rPr>
          <w:rFonts w:ascii="Times New Roman" w:hAnsi="Times New Roman" w:cs="Times New Roman"/>
          <w:color w:val="0D0D0D" w:themeColor="text1" w:themeTint="F2"/>
          <w:sz w:val="24"/>
          <w:szCs w:val="24"/>
        </w:rPr>
      </w:pPr>
    </w:p>
    <w:p w:rsidR="00247634" w:rsidRPr="009E55BA" w:rsidRDefault="00247634" w:rsidP="00247634">
      <w:pPr>
        <w:rPr>
          <w:rFonts w:ascii="Times New Roman" w:hAnsi="Times New Roman" w:cs="Times New Roman"/>
          <w:color w:val="0D0D0D" w:themeColor="text1" w:themeTint="F2"/>
          <w:sz w:val="24"/>
          <w:szCs w:val="24"/>
        </w:rPr>
      </w:pPr>
      <w:r w:rsidRPr="003E5A48">
        <w:rPr>
          <w:rFonts w:ascii="Times New Roman" w:hAnsi="Times New Roman" w:cs="Times New Roman"/>
          <w:color w:val="0D0D0D" w:themeColor="text1" w:themeTint="F2"/>
          <w:sz w:val="24"/>
          <w:szCs w:val="24"/>
        </w:rPr>
        <w:t>On the next page,</w:t>
      </w:r>
      <w:r>
        <w:rPr>
          <w:rFonts w:ascii="Times New Roman" w:hAnsi="Times New Roman" w:cs="Times New Roman"/>
          <w:color w:val="0D0D0D" w:themeColor="text1" w:themeTint="F2"/>
          <w:sz w:val="24"/>
          <w:szCs w:val="24"/>
        </w:rPr>
        <w:t xml:space="preserve"> you will find a short i</w:t>
      </w:r>
      <w:r w:rsidRPr="00DC27AA">
        <w:rPr>
          <w:rFonts w:ascii="Times New Roman" w:hAnsi="Times New Roman" w:cs="Times New Roman"/>
          <w:color w:val="0D0D0D" w:themeColor="text1" w:themeTint="F2"/>
          <w:sz w:val="24"/>
          <w:szCs w:val="24"/>
        </w:rPr>
        <w:t xml:space="preserve">ntroduction </w:t>
      </w:r>
      <w:r>
        <w:rPr>
          <w:rFonts w:ascii="Times New Roman" w:hAnsi="Times New Roman" w:cs="Times New Roman"/>
          <w:color w:val="0D0D0D" w:themeColor="text1" w:themeTint="F2"/>
          <w:sz w:val="24"/>
          <w:szCs w:val="24"/>
        </w:rPr>
        <w:t xml:space="preserve">to </w:t>
      </w:r>
      <w:r w:rsidRPr="00DC27AA">
        <w:rPr>
          <w:rFonts w:ascii="Times New Roman" w:hAnsi="Times New Roman" w:cs="Times New Roman"/>
          <w:b/>
          <w:color w:val="0D0D0D" w:themeColor="text1" w:themeTint="F2"/>
          <w:sz w:val="24"/>
          <w:szCs w:val="24"/>
        </w:rPr>
        <w:t>Magnetic Wave-Transports Methods</w:t>
      </w:r>
      <w:r w:rsidRPr="00DC27AA">
        <w:rPr>
          <w:rFonts w:ascii="Times New Roman" w:hAnsi="Times New Roman" w:cs="Times New Roman"/>
          <w:color w:val="0D0D0D" w:themeColor="text1" w:themeTint="F2"/>
          <w:sz w:val="24"/>
          <w:szCs w:val="24"/>
        </w:rPr>
        <w:t xml:space="preserve"> for Med</w:t>
      </w:r>
      <w:r>
        <w:rPr>
          <w:rFonts w:ascii="Times New Roman" w:hAnsi="Times New Roman" w:cs="Times New Roman"/>
          <w:color w:val="0D0D0D" w:themeColor="text1" w:themeTint="F2"/>
          <w:sz w:val="24"/>
          <w:szCs w:val="24"/>
        </w:rPr>
        <w:t xml:space="preserve">ical Fields or </w:t>
      </w:r>
      <w:r w:rsidRPr="00DC27AA">
        <w:rPr>
          <w:rFonts w:ascii="Times New Roman" w:hAnsi="Times New Roman" w:cs="Times New Roman"/>
          <w:color w:val="0D0D0D" w:themeColor="text1" w:themeTint="F2"/>
          <w:sz w:val="24"/>
          <w:szCs w:val="24"/>
        </w:rPr>
        <w:t>AI</w:t>
      </w:r>
      <w:r>
        <w:rPr>
          <w:rFonts w:ascii="Times New Roman" w:hAnsi="Times New Roman" w:cs="Times New Roman"/>
          <w:color w:val="0D0D0D" w:themeColor="text1" w:themeTint="F2"/>
          <w:sz w:val="24"/>
          <w:szCs w:val="24"/>
        </w:rPr>
        <w:t xml:space="preserve"> applications</w:t>
      </w:r>
      <w:r w:rsidRPr="00DC27AA">
        <w:rPr>
          <w:rFonts w:ascii="Times New Roman" w:hAnsi="Times New Roman" w:cs="Times New Roman"/>
          <w:color w:val="0D0D0D" w:themeColor="text1" w:themeTint="F2"/>
          <w:sz w:val="24"/>
          <w:szCs w:val="24"/>
        </w:rPr>
        <w:t>. The transporter is the mover of the neurons in the Human body as it creates a Different of Potential (DofP). Without a DofP there would be no movement in the human body, as you can see this is a very important point. The DofP is also covered in the #1IMP PM</w:t>
      </w:r>
      <w:r>
        <w:rPr>
          <w:rFonts w:ascii="Times New Roman" w:hAnsi="Times New Roman" w:cs="Times New Roman"/>
          <w:color w:val="0D0D0D" w:themeColor="text1" w:themeTint="F2"/>
          <w:sz w:val="24"/>
          <w:szCs w:val="24"/>
        </w:rPr>
        <w:t xml:space="preserve">M </w:t>
      </w:r>
      <w:r w:rsidRPr="00DC27AA">
        <w:rPr>
          <w:rFonts w:ascii="Times New Roman" w:hAnsi="Times New Roman" w:cs="Times New Roman"/>
          <w:color w:val="0D0D0D" w:themeColor="text1" w:themeTint="F2"/>
          <w:sz w:val="24"/>
          <w:szCs w:val="24"/>
        </w:rPr>
        <w:t xml:space="preserve">book in detail.  Are </w:t>
      </w:r>
      <w:r>
        <w:rPr>
          <w:rFonts w:ascii="Times New Roman" w:hAnsi="Times New Roman" w:cs="Times New Roman"/>
          <w:color w:val="0D0D0D" w:themeColor="text1" w:themeTint="F2"/>
          <w:sz w:val="24"/>
          <w:szCs w:val="24"/>
        </w:rPr>
        <w:t>there “Holes in the Door”?  The device</w:t>
      </w:r>
      <w:r w:rsidRPr="00DC27AA">
        <w:rPr>
          <w:rFonts w:ascii="Times New Roman" w:hAnsi="Times New Roman" w:cs="Times New Roman"/>
          <w:color w:val="0D0D0D" w:themeColor="text1" w:themeTint="F2"/>
          <w:sz w:val="24"/>
          <w:szCs w:val="24"/>
        </w:rPr>
        <w:t xml:space="preserve"> magnetically split</w:t>
      </w:r>
      <w:r>
        <w:rPr>
          <w:rFonts w:ascii="Times New Roman" w:hAnsi="Times New Roman" w:cs="Times New Roman"/>
          <w:color w:val="0D0D0D" w:themeColor="text1" w:themeTint="F2"/>
          <w:sz w:val="24"/>
          <w:szCs w:val="24"/>
        </w:rPr>
        <w:t>s</w:t>
      </w:r>
      <w:r w:rsidRPr="00DC27AA">
        <w:rPr>
          <w:rFonts w:ascii="Times New Roman" w:hAnsi="Times New Roman" w:cs="Times New Roman"/>
          <w:color w:val="0D0D0D" w:themeColor="text1" w:themeTint="F2"/>
          <w:sz w:val="24"/>
          <w:szCs w:val="24"/>
        </w:rPr>
        <w:t xml:space="preserve"> the Nano openings</w:t>
      </w:r>
      <w:r>
        <w:rPr>
          <w:rFonts w:ascii="Times New Roman" w:hAnsi="Times New Roman" w:cs="Times New Roman"/>
          <w:color w:val="0D0D0D" w:themeColor="text1" w:themeTint="F2"/>
          <w:sz w:val="24"/>
          <w:szCs w:val="24"/>
        </w:rPr>
        <w:t xml:space="preserve"> in the door; this is how the frequencies </w:t>
      </w:r>
      <w:r w:rsidRPr="00DC27AA">
        <w:rPr>
          <w:rFonts w:ascii="Times New Roman" w:hAnsi="Times New Roman" w:cs="Times New Roman"/>
          <w:color w:val="0D0D0D" w:themeColor="text1" w:themeTint="F2"/>
          <w:sz w:val="24"/>
          <w:szCs w:val="24"/>
        </w:rPr>
        <w:t xml:space="preserve">(materials/matter) </w:t>
      </w:r>
      <w:r>
        <w:rPr>
          <w:rFonts w:ascii="Times New Roman" w:hAnsi="Times New Roman" w:cs="Times New Roman"/>
          <w:color w:val="0D0D0D" w:themeColor="text1" w:themeTint="F2"/>
          <w:sz w:val="24"/>
          <w:szCs w:val="24"/>
        </w:rPr>
        <w:t xml:space="preserve">are </w:t>
      </w:r>
      <w:r w:rsidRPr="00DC27AA">
        <w:rPr>
          <w:rFonts w:ascii="Times New Roman" w:hAnsi="Times New Roman" w:cs="Times New Roman"/>
          <w:color w:val="0D0D0D" w:themeColor="text1" w:themeTint="F2"/>
          <w:sz w:val="24"/>
          <w:szCs w:val="24"/>
        </w:rPr>
        <w:t>transmitted in the Earth and the Cosmos</w:t>
      </w:r>
      <w:r>
        <w:rPr>
          <w:rFonts w:ascii="Times New Roman" w:hAnsi="Times New Roman" w:cs="Times New Roman"/>
          <w:color w:val="0D0D0D" w:themeColor="text1" w:themeTint="F2"/>
          <w:sz w:val="24"/>
          <w:szCs w:val="24"/>
        </w:rPr>
        <w:t>.</w:t>
      </w:r>
      <w:r w:rsidRPr="00793F58">
        <w:rPr>
          <w:rFonts w:ascii="Times New Roman" w:hAnsi="Times New Roman" w:cs="Times New Roman"/>
          <w:sz w:val="24"/>
          <w:szCs w:val="24"/>
        </w:rPr>
        <w:t xml:space="preserve">  </w:t>
      </w:r>
    </w:p>
    <w:p w:rsidR="00247634" w:rsidRDefault="00247634" w:rsidP="00247634">
      <w:pPr>
        <w:jc w:val="center"/>
        <w:rPr>
          <w:rFonts w:ascii="Times New Roman" w:hAnsi="Times New Roman" w:cs="Times New Roman"/>
          <w:b/>
          <w:sz w:val="32"/>
          <w:szCs w:val="32"/>
        </w:rPr>
      </w:pPr>
      <w:r w:rsidRPr="003F5161">
        <w:rPr>
          <w:rFonts w:ascii="Times New Roman" w:hAnsi="Times New Roman" w:cs="Times New Roman"/>
          <w:b/>
          <w:color w:val="C00000"/>
          <w:sz w:val="32"/>
          <w:szCs w:val="32"/>
        </w:rPr>
        <w:t xml:space="preserve">JUMP CODE </w:t>
      </w:r>
      <w:r>
        <w:rPr>
          <w:rFonts w:ascii="Times New Roman" w:hAnsi="Times New Roman" w:cs="Times New Roman"/>
          <w:b/>
          <w:sz w:val="32"/>
          <w:szCs w:val="32"/>
        </w:rPr>
        <w:t>Notes</w:t>
      </w:r>
    </w:p>
    <w:p w:rsidR="00247634" w:rsidRDefault="00247634" w:rsidP="00247634">
      <w:pPr>
        <w:rPr>
          <w:rFonts w:ascii="Times New Roman" w:eastAsia="Times New Roman" w:hAnsi="Times New Roman" w:cs="Times New Roman"/>
          <w:sz w:val="24"/>
        </w:rPr>
      </w:pPr>
      <w:r>
        <w:rPr>
          <w:rFonts w:ascii="Times New Roman" w:eastAsia="Times New Roman" w:hAnsi="Times New Roman" w:cs="Times New Roman"/>
          <w:sz w:val="24"/>
        </w:rPr>
        <w:t>Are there “</w:t>
      </w:r>
      <w:r w:rsidRPr="00BF6998">
        <w:rPr>
          <w:rFonts w:ascii="Times New Roman" w:eastAsia="Times New Roman" w:hAnsi="Times New Roman" w:cs="Times New Roman"/>
          <w:i/>
          <w:sz w:val="24"/>
        </w:rPr>
        <w:t>Holes in the Door</w:t>
      </w:r>
      <w:r>
        <w:rPr>
          <w:rFonts w:ascii="Times New Roman" w:eastAsia="Times New Roman" w:hAnsi="Times New Roman" w:cs="Times New Roman"/>
          <w:sz w:val="24"/>
        </w:rPr>
        <w:t>”? “Do they magnetically split the Nano openings”?</w:t>
      </w:r>
    </w:p>
    <w:p w:rsidR="00247634" w:rsidRDefault="00247634" w:rsidP="00247634">
      <w:pPr>
        <w:rPr>
          <w:rFonts w:ascii="Times New Roman" w:eastAsia="Times New Roman" w:hAnsi="Times New Roman" w:cs="Times New Roman"/>
          <w:sz w:val="24"/>
        </w:rPr>
      </w:pPr>
      <w:r>
        <w:rPr>
          <w:rFonts w:ascii="Times New Roman" w:eastAsia="Times New Roman" w:hAnsi="Times New Roman" w:cs="Times New Roman"/>
          <w:sz w:val="24"/>
        </w:rPr>
        <w:t xml:space="preserve">How are “frequencies” (materials/matter) transmitted in the Earth and the Cosmos?  </w:t>
      </w:r>
    </w:p>
    <w:p w:rsidR="00247634" w:rsidRDefault="00247634" w:rsidP="00247634">
      <w:pPr>
        <w:rPr>
          <w:rFonts w:ascii="Times New Roman" w:eastAsia="Times New Roman" w:hAnsi="Times New Roman" w:cs="Times New Roman"/>
          <w:sz w:val="24"/>
        </w:rPr>
      </w:pPr>
      <w:r>
        <w:rPr>
          <w:rFonts w:ascii="Times New Roman" w:eastAsia="Times New Roman" w:hAnsi="Times New Roman" w:cs="Times New Roman"/>
          <w:sz w:val="24"/>
        </w:rPr>
        <w:t>They use the elements and properties in the crust and deep magnetics from the core of the earth</w:t>
      </w:r>
    </w:p>
    <w:p w:rsidR="00247634" w:rsidRPr="003732B0" w:rsidRDefault="00247634" w:rsidP="00247634">
      <w:pPr>
        <w:jc w:val="center"/>
        <w:rPr>
          <w:rFonts w:ascii="Times New Roman" w:hAnsi="Times New Roman" w:cs="Times New Roman"/>
          <w:b/>
          <w:sz w:val="32"/>
          <w:szCs w:val="32"/>
        </w:rPr>
      </w:pPr>
      <w:r w:rsidRPr="003732B0">
        <w:rPr>
          <w:rFonts w:ascii="Times New Roman" w:hAnsi="Times New Roman" w:cs="Times New Roman"/>
          <w:b/>
          <w:sz w:val="32"/>
          <w:szCs w:val="32"/>
        </w:rPr>
        <w:t xml:space="preserve">General Theory of Transporting Energy &amp; Real Power Wirelessly </w:t>
      </w:r>
    </w:p>
    <w:p w:rsidR="00247634" w:rsidRDefault="00247634" w:rsidP="00247634">
      <w:pPr>
        <w:jc w:val="center"/>
        <w:rPr>
          <w:rFonts w:ascii="Times New Roman" w:eastAsiaTheme="minorHAnsi" w:hAnsi="Times New Roman" w:cs="Times New Roman"/>
          <w:bCs/>
          <w:sz w:val="24"/>
          <w:szCs w:val="24"/>
        </w:rPr>
      </w:pPr>
      <w:r w:rsidRPr="007713B8">
        <w:rPr>
          <w:rFonts w:ascii="Times New Roman" w:eastAsiaTheme="minorHAnsi" w:hAnsi="Times New Roman" w:cs="Times New Roman"/>
          <w:bCs/>
          <w:sz w:val="24"/>
          <w:szCs w:val="24"/>
        </w:rPr>
        <w:t>(</w:t>
      </w:r>
      <w:r w:rsidRPr="004E722B">
        <w:rPr>
          <w:rFonts w:ascii="Times New Roman" w:eastAsiaTheme="minorHAnsi" w:hAnsi="Times New Roman" w:cs="Times New Roman"/>
          <w:bCs/>
          <w:i/>
          <w:sz w:val="24"/>
          <w:szCs w:val="24"/>
        </w:rPr>
        <w:t>Magnetic Wave-Transports method for Medical Field/AI</w:t>
      </w:r>
      <w:r w:rsidRPr="007713B8">
        <w:rPr>
          <w:rFonts w:ascii="Times New Roman" w:eastAsiaTheme="minorHAnsi" w:hAnsi="Times New Roman" w:cs="Times New Roman"/>
          <w:bCs/>
          <w:sz w:val="24"/>
          <w:szCs w:val="24"/>
        </w:rPr>
        <w:t>)</w:t>
      </w:r>
      <w:r>
        <w:rPr>
          <w:rFonts w:ascii="Times New Roman" w:eastAsiaTheme="minorHAnsi" w:hAnsi="Times New Roman" w:cs="Times New Roman"/>
          <w:bCs/>
          <w:sz w:val="24"/>
          <w:szCs w:val="24"/>
        </w:rPr>
        <w:t xml:space="preserve"> </w:t>
      </w:r>
    </w:p>
    <w:p w:rsidR="00247634" w:rsidRDefault="00247634" w:rsidP="00247634">
      <w:pP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What it mean?</w:t>
      </w:r>
    </w:p>
    <w:p w:rsidR="00247634" w:rsidRDefault="00247634" w:rsidP="00247634">
      <w:pP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Transporting useable </w:t>
      </w:r>
      <w:r w:rsidRPr="00DC27AA">
        <w:rPr>
          <w:rFonts w:ascii="Times New Roman" w:hAnsi="Times New Roman" w:cs="Times New Roman"/>
          <w:color w:val="0D0D0D" w:themeColor="text1" w:themeTint="F2"/>
          <w:sz w:val="24"/>
          <w:szCs w:val="24"/>
        </w:rPr>
        <w:t>electricity</w:t>
      </w:r>
      <w:r>
        <w:rPr>
          <w:rFonts w:ascii="Times New Roman" w:hAnsi="Times New Roman" w:cs="Times New Roman"/>
          <w:color w:val="0D0D0D" w:themeColor="text1" w:themeTint="F2"/>
          <w:sz w:val="24"/>
          <w:szCs w:val="24"/>
        </w:rPr>
        <w:t xml:space="preserve"> power is basically Electro</w:t>
      </w:r>
      <w:r w:rsidRPr="00DC27AA">
        <w:rPr>
          <w:rFonts w:ascii="Times New Roman" w:hAnsi="Times New Roman" w:cs="Times New Roman"/>
          <w:color w:val="0D0D0D" w:themeColor="text1" w:themeTint="F2"/>
          <w:sz w:val="24"/>
          <w:szCs w:val="24"/>
        </w:rPr>
        <w:t>-Chemical N</w:t>
      </w:r>
      <w:r>
        <w:rPr>
          <w:rFonts w:ascii="Times New Roman" w:hAnsi="Times New Roman" w:cs="Times New Roman"/>
          <w:color w:val="0D0D0D" w:themeColor="text1" w:themeTint="F2"/>
          <w:sz w:val="24"/>
          <w:szCs w:val="24"/>
        </w:rPr>
        <w:t>e</w:t>
      </w:r>
      <w:r w:rsidRPr="00DC27AA">
        <w:rPr>
          <w:rFonts w:ascii="Times New Roman" w:hAnsi="Times New Roman" w:cs="Times New Roman"/>
          <w:color w:val="0D0D0D" w:themeColor="text1" w:themeTint="F2"/>
          <w:sz w:val="24"/>
          <w:szCs w:val="24"/>
        </w:rPr>
        <w:t xml:space="preserve">urons through the Earth (deep in the earth), Atmosphere, </w:t>
      </w:r>
      <w:r w:rsidRPr="00530D1E">
        <w:rPr>
          <w:rFonts w:ascii="Times New Roman" w:hAnsi="Times New Roman" w:cs="Times New Roman"/>
          <w:color w:val="0D0D0D" w:themeColor="text1" w:themeTint="F2"/>
          <w:sz w:val="24"/>
          <w:szCs w:val="24"/>
        </w:rPr>
        <w:t>Water, Rocks</w:t>
      </w:r>
      <w:r>
        <w:rPr>
          <w:rFonts w:ascii="Times New Roman" w:hAnsi="Times New Roman" w:cs="Times New Roman"/>
          <w:color w:val="0D0D0D" w:themeColor="text1" w:themeTint="F2"/>
          <w:sz w:val="24"/>
          <w:szCs w:val="24"/>
        </w:rPr>
        <w:t xml:space="preserve">, </w:t>
      </w:r>
      <w:r w:rsidRPr="00530D1E">
        <w:rPr>
          <w:rFonts w:ascii="Times New Roman" w:hAnsi="Times New Roman" w:cs="Times New Roman"/>
          <w:color w:val="0D0D0D" w:themeColor="text1" w:themeTint="F2"/>
          <w:sz w:val="24"/>
          <w:szCs w:val="24"/>
        </w:rPr>
        <w:t>Pla</w:t>
      </w:r>
      <w:r>
        <w:rPr>
          <w:rFonts w:ascii="Times New Roman" w:hAnsi="Times New Roman" w:cs="Times New Roman"/>
          <w:color w:val="0D0D0D" w:themeColor="text1" w:themeTint="F2"/>
          <w:sz w:val="24"/>
          <w:szCs w:val="24"/>
        </w:rPr>
        <w:t>sma, and almost all common</w:t>
      </w:r>
      <w:r w:rsidRPr="00530D1E">
        <w:rPr>
          <w:rFonts w:ascii="Times New Roman" w:hAnsi="Times New Roman" w:cs="Times New Roman"/>
          <w:color w:val="0D0D0D" w:themeColor="text1" w:themeTint="F2"/>
          <w:sz w:val="24"/>
          <w:szCs w:val="24"/>
        </w:rPr>
        <w:t xml:space="preserve"> materials</w:t>
      </w:r>
      <w:r>
        <w:rPr>
          <w:rFonts w:ascii="Times New Roman" w:hAnsi="Times New Roman" w:cs="Times New Roman"/>
          <w:color w:val="0D0D0D" w:themeColor="text1" w:themeTint="F2"/>
          <w:sz w:val="24"/>
          <w:szCs w:val="24"/>
        </w:rPr>
        <w:t>.</w:t>
      </w:r>
      <w:r w:rsidRPr="00DC27AA">
        <w:rPr>
          <w:rFonts w:ascii="Times New Roman" w:hAnsi="Times New Roman" w:cs="Times New Roman"/>
          <w:color w:val="0D0D0D" w:themeColor="text1" w:themeTint="F2"/>
          <w:sz w:val="24"/>
          <w:szCs w:val="24"/>
        </w:rPr>
        <w:t xml:space="preserve"> </w:t>
      </w:r>
      <w:r>
        <w:rPr>
          <w:rFonts w:ascii="Times New Roman" w:hAnsi="Times New Roman" w:cs="Times New Roman"/>
          <w:color w:val="0D0D0D" w:themeColor="text1" w:themeTint="F2"/>
          <w:sz w:val="24"/>
          <w:szCs w:val="24"/>
        </w:rPr>
        <w:t>And this is</w:t>
      </w:r>
      <w:r w:rsidRPr="00DC27AA">
        <w:rPr>
          <w:rFonts w:ascii="Times New Roman" w:hAnsi="Times New Roman" w:cs="Times New Roman"/>
          <w:color w:val="0D0D0D" w:themeColor="text1" w:themeTint="F2"/>
          <w:sz w:val="24"/>
          <w:szCs w:val="24"/>
        </w:rPr>
        <w:t xml:space="preserve"> possible </w:t>
      </w:r>
      <w:r>
        <w:rPr>
          <w:rFonts w:ascii="Times New Roman" w:hAnsi="Times New Roman" w:cs="Times New Roman"/>
          <w:color w:val="0D0D0D" w:themeColor="text1" w:themeTint="F2"/>
          <w:sz w:val="24"/>
          <w:szCs w:val="24"/>
        </w:rPr>
        <w:t>while at the same time</w:t>
      </w:r>
      <w:r w:rsidRPr="00DC27AA">
        <w:rPr>
          <w:rFonts w:ascii="Times New Roman" w:hAnsi="Times New Roman" w:cs="Times New Roman"/>
          <w:color w:val="0D0D0D" w:themeColor="text1" w:themeTint="F2"/>
          <w:sz w:val="24"/>
          <w:szCs w:val="24"/>
        </w:rPr>
        <w:t xml:space="preserve"> detecting exp</w:t>
      </w:r>
      <w:r>
        <w:rPr>
          <w:rFonts w:ascii="Times New Roman" w:hAnsi="Times New Roman" w:cs="Times New Roman"/>
          <w:color w:val="0D0D0D" w:themeColor="text1" w:themeTint="F2"/>
          <w:sz w:val="24"/>
          <w:szCs w:val="24"/>
        </w:rPr>
        <w:t>losives and weapons (</w:t>
      </w:r>
      <w:r w:rsidRPr="00DC27AA">
        <w:rPr>
          <w:rFonts w:ascii="Times New Roman" w:hAnsi="Times New Roman" w:cs="Times New Roman"/>
          <w:color w:val="0D0D0D" w:themeColor="text1" w:themeTint="F2"/>
          <w:sz w:val="24"/>
          <w:szCs w:val="24"/>
        </w:rPr>
        <w:t>materials)</w:t>
      </w:r>
      <w:r>
        <w:rPr>
          <w:rFonts w:ascii="Times New Roman" w:hAnsi="Times New Roman" w:cs="Times New Roman"/>
          <w:color w:val="0D0D0D" w:themeColor="text1" w:themeTint="F2"/>
          <w:sz w:val="24"/>
          <w:szCs w:val="24"/>
        </w:rPr>
        <w:t>.  I</w:t>
      </w:r>
      <w:r w:rsidRPr="00DC27AA">
        <w:rPr>
          <w:rFonts w:ascii="Times New Roman" w:hAnsi="Times New Roman" w:cs="Times New Roman"/>
          <w:color w:val="0D0D0D" w:themeColor="text1" w:themeTint="F2"/>
          <w:sz w:val="24"/>
          <w:szCs w:val="24"/>
        </w:rPr>
        <w:t xml:space="preserve">n virtually any type of </w:t>
      </w:r>
      <w:r>
        <w:rPr>
          <w:rFonts w:ascii="Times New Roman" w:hAnsi="Times New Roman" w:cs="Times New Roman"/>
          <w:color w:val="0D0D0D" w:themeColor="text1" w:themeTint="F2"/>
          <w:sz w:val="24"/>
          <w:szCs w:val="24"/>
        </w:rPr>
        <w:t xml:space="preserve">hidden </w:t>
      </w:r>
      <w:r w:rsidRPr="00DC27AA">
        <w:rPr>
          <w:rFonts w:ascii="Times New Roman" w:hAnsi="Times New Roman" w:cs="Times New Roman"/>
          <w:color w:val="0D0D0D" w:themeColor="text1" w:themeTint="F2"/>
          <w:sz w:val="24"/>
          <w:szCs w:val="24"/>
        </w:rPr>
        <w:t>container</w:t>
      </w:r>
      <w:r>
        <w:rPr>
          <w:rFonts w:ascii="Times New Roman" w:hAnsi="Times New Roman" w:cs="Times New Roman"/>
          <w:color w:val="0D0D0D" w:themeColor="text1" w:themeTint="F2"/>
          <w:sz w:val="24"/>
          <w:szCs w:val="24"/>
        </w:rPr>
        <w:t>, explosives, and weapons can be detected</w:t>
      </w:r>
      <w:r w:rsidRPr="00DC27AA">
        <w:rPr>
          <w:rFonts w:ascii="Times New Roman" w:hAnsi="Times New Roman" w:cs="Times New Roman"/>
          <w:color w:val="0D0D0D" w:themeColor="text1" w:themeTint="F2"/>
          <w:sz w:val="24"/>
          <w:szCs w:val="24"/>
        </w:rPr>
        <w:t xml:space="preserve"> </w:t>
      </w:r>
      <w:r>
        <w:rPr>
          <w:rFonts w:ascii="Times New Roman" w:hAnsi="Times New Roman" w:cs="Times New Roman"/>
          <w:color w:val="0D0D0D" w:themeColor="text1" w:themeTint="F2"/>
          <w:sz w:val="24"/>
          <w:szCs w:val="24"/>
        </w:rPr>
        <w:t>in the above &amp; below</w:t>
      </w:r>
      <w:r w:rsidRPr="00DC27AA">
        <w:rPr>
          <w:rFonts w:ascii="Times New Roman" w:hAnsi="Times New Roman" w:cs="Times New Roman"/>
          <w:color w:val="0D0D0D" w:themeColor="text1" w:themeTint="F2"/>
          <w:sz w:val="24"/>
          <w:szCs w:val="24"/>
        </w:rPr>
        <w:t xml:space="preserve"> the </w:t>
      </w:r>
      <w:r w:rsidRPr="00DC27AA">
        <w:rPr>
          <w:rFonts w:ascii="Times New Roman" w:hAnsi="Times New Roman" w:cs="Times New Roman"/>
          <w:color w:val="0D0D0D" w:themeColor="text1" w:themeTint="F2"/>
          <w:sz w:val="24"/>
          <w:szCs w:val="24"/>
        </w:rPr>
        <w:lastRenderedPageBreak/>
        <w:t>Earth, and as a secondary concept</w:t>
      </w:r>
      <w:r>
        <w:rPr>
          <w:rFonts w:ascii="Times New Roman" w:hAnsi="Times New Roman" w:cs="Times New Roman"/>
          <w:color w:val="0D0D0D" w:themeColor="text1" w:themeTint="F2"/>
          <w:sz w:val="24"/>
          <w:szCs w:val="24"/>
        </w:rPr>
        <w:t>,</w:t>
      </w:r>
      <w:r w:rsidRPr="00DC27AA">
        <w:rPr>
          <w:rFonts w:ascii="Times New Roman" w:hAnsi="Times New Roman" w:cs="Times New Roman"/>
          <w:color w:val="0D0D0D" w:themeColor="text1" w:themeTint="F2"/>
          <w:sz w:val="24"/>
          <w:szCs w:val="24"/>
        </w:rPr>
        <w:t xml:space="preserve"> all matter/ma</w:t>
      </w:r>
      <w:r>
        <w:rPr>
          <w:rFonts w:ascii="Times New Roman" w:hAnsi="Times New Roman" w:cs="Times New Roman"/>
          <w:color w:val="0D0D0D" w:themeColor="text1" w:themeTint="F2"/>
          <w:sz w:val="24"/>
          <w:szCs w:val="24"/>
        </w:rPr>
        <w:t>terials can be either stopped or</w:t>
      </w:r>
      <w:r w:rsidRPr="00DC27AA">
        <w:rPr>
          <w:rFonts w:ascii="Times New Roman" w:hAnsi="Times New Roman" w:cs="Times New Roman"/>
          <w:color w:val="0D0D0D" w:themeColor="text1" w:themeTint="F2"/>
          <w:sz w:val="24"/>
          <w:szCs w:val="24"/>
        </w:rPr>
        <w:t xml:space="preserve"> destroye</w:t>
      </w:r>
      <w:r>
        <w:rPr>
          <w:rFonts w:ascii="Times New Roman" w:hAnsi="Times New Roman" w:cs="Times New Roman"/>
          <w:color w:val="0D0D0D" w:themeColor="text1" w:themeTint="F2"/>
          <w:sz w:val="24"/>
          <w:szCs w:val="24"/>
        </w:rPr>
        <w:t>d while in the transit stages (rocket &amp; missile)</w:t>
      </w:r>
      <w:r w:rsidRPr="00DC27AA">
        <w:rPr>
          <w:rFonts w:ascii="Times New Roman" w:hAnsi="Times New Roman" w:cs="Times New Roman"/>
          <w:color w:val="0D0D0D" w:themeColor="text1" w:themeTint="F2"/>
          <w:sz w:val="24"/>
          <w:szCs w:val="24"/>
        </w:rPr>
        <w:t>. So all these technologies stated above</w:t>
      </w:r>
      <w:r>
        <w:rPr>
          <w:rFonts w:ascii="Times New Roman" w:hAnsi="Times New Roman" w:cs="Times New Roman"/>
          <w:color w:val="0D0D0D" w:themeColor="text1" w:themeTint="F2"/>
          <w:sz w:val="24"/>
          <w:szCs w:val="24"/>
        </w:rPr>
        <w:t>,</w:t>
      </w:r>
      <w:r w:rsidRPr="00DC27AA">
        <w:rPr>
          <w:rFonts w:ascii="Times New Roman" w:hAnsi="Times New Roman" w:cs="Times New Roman"/>
          <w:color w:val="0D0D0D" w:themeColor="text1" w:themeTint="F2"/>
          <w:sz w:val="24"/>
          <w:szCs w:val="24"/>
        </w:rPr>
        <w:t xml:space="preserve"> are linked to </w:t>
      </w:r>
      <w:r w:rsidRPr="00DC27AA">
        <w:rPr>
          <w:rFonts w:ascii="Times New Roman" w:hAnsi="Times New Roman" w:cs="Times New Roman"/>
          <w:i/>
          <w:color w:val="0D0D0D" w:themeColor="text1" w:themeTint="F2"/>
          <w:sz w:val="24"/>
          <w:szCs w:val="24"/>
        </w:rPr>
        <w:t>Natural</w:t>
      </w:r>
      <w:r w:rsidRPr="00DC27AA">
        <w:rPr>
          <w:rFonts w:ascii="Times New Roman" w:hAnsi="Times New Roman" w:cs="Times New Roman"/>
          <w:color w:val="0D0D0D" w:themeColor="text1" w:themeTint="F2"/>
          <w:sz w:val="24"/>
          <w:szCs w:val="24"/>
        </w:rPr>
        <w:t xml:space="preserve"> and Man-made Magnetic Waves/Frequencies, which already exist and have numerous applications not yet thought of. As an ex</w:t>
      </w:r>
      <w:r>
        <w:rPr>
          <w:rFonts w:ascii="Times New Roman" w:hAnsi="Times New Roman" w:cs="Times New Roman"/>
          <w:color w:val="0D0D0D" w:themeColor="text1" w:themeTint="F2"/>
          <w:sz w:val="24"/>
          <w:szCs w:val="24"/>
        </w:rPr>
        <w:t xml:space="preserve">ample, this includes other external mechanisms like </w:t>
      </w:r>
      <w:r w:rsidRPr="00DC27AA">
        <w:rPr>
          <w:rFonts w:ascii="Times New Roman" w:hAnsi="Times New Roman" w:cs="Times New Roman"/>
          <w:color w:val="0D0D0D" w:themeColor="text1" w:themeTint="F2"/>
          <w:sz w:val="24"/>
          <w:szCs w:val="24"/>
        </w:rPr>
        <w:t>Nano frequencies</w:t>
      </w:r>
      <w:r>
        <w:rPr>
          <w:rFonts w:ascii="Times New Roman" w:hAnsi="Times New Roman" w:cs="Times New Roman"/>
          <w:color w:val="0D0D0D" w:themeColor="text1" w:themeTint="F2"/>
          <w:sz w:val="24"/>
          <w:szCs w:val="24"/>
        </w:rPr>
        <w:t xml:space="preserve"> transmit devices, </w:t>
      </w:r>
      <w:r w:rsidRPr="00DC27AA">
        <w:rPr>
          <w:rFonts w:ascii="Times New Roman" w:hAnsi="Times New Roman" w:cs="Times New Roman"/>
          <w:color w:val="0D0D0D" w:themeColor="text1" w:themeTint="F2"/>
          <w:sz w:val="24"/>
          <w:szCs w:val="24"/>
        </w:rPr>
        <w:t xml:space="preserve">such as small </w:t>
      </w:r>
      <w:r>
        <w:rPr>
          <w:rFonts w:ascii="Times New Roman" w:hAnsi="Times New Roman" w:cs="Times New Roman"/>
          <w:color w:val="0D0D0D" w:themeColor="text1" w:themeTint="F2"/>
          <w:sz w:val="24"/>
          <w:szCs w:val="24"/>
        </w:rPr>
        <w:t xml:space="preserve">portable power/electronics </w:t>
      </w:r>
      <w:r w:rsidRPr="00DC27AA">
        <w:rPr>
          <w:rFonts w:ascii="Times New Roman" w:hAnsi="Times New Roman" w:cs="Times New Roman"/>
          <w:color w:val="0D0D0D" w:themeColor="text1" w:themeTint="F2"/>
          <w:sz w:val="24"/>
          <w:szCs w:val="24"/>
        </w:rPr>
        <w:t>equipment</w:t>
      </w:r>
      <w:r>
        <w:rPr>
          <w:rFonts w:ascii="Times New Roman" w:hAnsi="Times New Roman" w:cs="Times New Roman"/>
          <w:color w:val="0D0D0D" w:themeColor="text1" w:themeTint="F2"/>
          <w:sz w:val="24"/>
          <w:szCs w:val="24"/>
        </w:rPr>
        <w:t xml:space="preserve">. These can be </w:t>
      </w:r>
      <w:r>
        <w:rPr>
          <w:rFonts w:ascii="Times New Roman" w:hAnsi="Times New Roman" w:cs="Times New Roman"/>
          <w:i/>
          <w:color w:val="0D0D0D" w:themeColor="text1" w:themeTint="F2"/>
          <w:sz w:val="24"/>
          <w:szCs w:val="24"/>
        </w:rPr>
        <w:t xml:space="preserve">plugs into your Cell </w:t>
      </w:r>
      <w:r w:rsidRPr="00DC27AA">
        <w:rPr>
          <w:rFonts w:ascii="Times New Roman" w:hAnsi="Times New Roman" w:cs="Times New Roman"/>
          <w:i/>
          <w:color w:val="0D0D0D" w:themeColor="text1" w:themeTint="F2"/>
          <w:sz w:val="24"/>
          <w:szCs w:val="24"/>
        </w:rPr>
        <w:t>that will deter anything or</w:t>
      </w:r>
      <w:r w:rsidRPr="00DC27AA">
        <w:rPr>
          <w:rFonts w:ascii="Times New Roman" w:hAnsi="Times New Roman" w:cs="Times New Roman"/>
          <w:color w:val="0D0D0D" w:themeColor="text1" w:themeTint="F2"/>
          <w:sz w:val="24"/>
          <w:szCs w:val="24"/>
        </w:rPr>
        <w:t xml:space="preserve"> anyone</w:t>
      </w:r>
      <w:r>
        <w:rPr>
          <w:rFonts w:ascii="Times New Roman" w:hAnsi="Times New Roman" w:cs="Times New Roman"/>
          <w:color w:val="0D0D0D" w:themeColor="text1" w:themeTint="F2"/>
          <w:sz w:val="24"/>
          <w:szCs w:val="24"/>
        </w:rPr>
        <w:t xml:space="preserve"> from tracking your location or</w:t>
      </w:r>
      <w:r w:rsidRPr="00DC27AA">
        <w:rPr>
          <w:rFonts w:ascii="Times New Roman" w:hAnsi="Times New Roman" w:cs="Times New Roman"/>
          <w:color w:val="0D0D0D" w:themeColor="text1" w:themeTint="F2"/>
          <w:sz w:val="24"/>
          <w:szCs w:val="24"/>
        </w:rPr>
        <w:t xml:space="preserve"> r</w:t>
      </w:r>
      <w:r>
        <w:rPr>
          <w:rFonts w:ascii="Times New Roman" w:hAnsi="Times New Roman" w:cs="Times New Roman"/>
          <w:color w:val="0D0D0D" w:themeColor="text1" w:themeTint="F2"/>
          <w:sz w:val="24"/>
          <w:szCs w:val="24"/>
        </w:rPr>
        <w:t xml:space="preserve">ecording your conversation, which works in </w:t>
      </w:r>
      <w:r w:rsidRPr="00DC27AA">
        <w:rPr>
          <w:rFonts w:ascii="Times New Roman" w:hAnsi="Times New Roman" w:cs="Times New Roman"/>
          <w:color w:val="0D0D0D" w:themeColor="text1" w:themeTint="F2"/>
          <w:sz w:val="24"/>
          <w:szCs w:val="24"/>
        </w:rPr>
        <w:t>conjunction with Art</w:t>
      </w:r>
      <w:r>
        <w:rPr>
          <w:rFonts w:ascii="Times New Roman" w:hAnsi="Times New Roman" w:cs="Times New Roman"/>
          <w:color w:val="0D0D0D" w:themeColor="text1" w:themeTint="F2"/>
          <w:sz w:val="24"/>
          <w:szCs w:val="24"/>
        </w:rPr>
        <w:t>ificial intelligence (AI) hacking</w:t>
      </w:r>
      <w:r w:rsidRPr="00DC27AA">
        <w:rPr>
          <w:rFonts w:ascii="Times New Roman" w:hAnsi="Times New Roman" w:cs="Times New Roman"/>
          <w:color w:val="0D0D0D" w:themeColor="text1" w:themeTint="F2"/>
          <w:sz w:val="24"/>
          <w:szCs w:val="24"/>
        </w:rPr>
        <w:t>.</w:t>
      </w:r>
      <w:r>
        <w:rPr>
          <w:rFonts w:ascii="Times New Roman" w:hAnsi="Times New Roman" w:cs="Times New Roman"/>
          <w:color w:val="0D0D0D" w:themeColor="text1" w:themeTint="F2"/>
          <w:sz w:val="24"/>
          <w:szCs w:val="24"/>
        </w:rPr>
        <w:t xml:space="preserve"> Of course this is converting RF signals to digital data, or the reverse.  </w:t>
      </w:r>
      <w:r w:rsidRPr="00DC27AA">
        <w:rPr>
          <w:rFonts w:ascii="Times New Roman" w:hAnsi="Times New Roman" w:cs="Times New Roman"/>
          <w:color w:val="0D0D0D" w:themeColor="text1" w:themeTint="F2"/>
          <w:sz w:val="24"/>
          <w:szCs w:val="24"/>
        </w:rPr>
        <w:t xml:space="preserve"> </w:t>
      </w:r>
    </w:p>
    <w:p w:rsidR="00247634" w:rsidRPr="000571D9" w:rsidRDefault="00247634" w:rsidP="00247634">
      <w:pPr>
        <w:jc w:val="center"/>
        <w:rPr>
          <w:rFonts w:ascii="Times New Roman" w:hAnsi="Times New Roman" w:cs="Times New Roman"/>
          <w:b/>
          <w:color w:val="FF0000"/>
          <w:sz w:val="24"/>
          <w:szCs w:val="24"/>
        </w:rPr>
      </w:pPr>
      <w:r w:rsidRPr="000571D9">
        <w:rPr>
          <w:rFonts w:ascii="Times New Roman" w:hAnsi="Times New Roman" w:cs="Times New Roman"/>
          <w:b/>
          <w:color w:val="FF0000"/>
          <w:sz w:val="24"/>
          <w:szCs w:val="24"/>
        </w:rPr>
        <w:t>JUMP CODE</w:t>
      </w:r>
    </w:p>
    <w:p w:rsidR="00247634" w:rsidRDefault="00247634" w:rsidP="00247634">
      <w:pPr>
        <w:rPr>
          <w:rFonts w:ascii="Times New Roman" w:hAnsi="Times New Roman" w:cs="Times New Roman"/>
          <w:b/>
          <w:i/>
          <w:color w:val="0D0D0D" w:themeColor="text1" w:themeTint="F2"/>
          <w:sz w:val="24"/>
          <w:szCs w:val="24"/>
        </w:rPr>
      </w:pPr>
      <w:r w:rsidRPr="000571D9">
        <w:rPr>
          <w:rFonts w:ascii="Times New Roman" w:hAnsi="Times New Roman" w:cs="Times New Roman"/>
          <w:i/>
          <w:color w:val="0D0D0D" w:themeColor="text1" w:themeTint="F2"/>
          <w:sz w:val="24"/>
          <w:szCs w:val="24"/>
        </w:rPr>
        <w:t>To state it clearly that means all of the electro-bio-chemical Cells in the matter (</w:t>
      </w:r>
      <w:r>
        <w:rPr>
          <w:rFonts w:ascii="Times New Roman" w:hAnsi="Times New Roman" w:cs="Times New Roman"/>
          <w:i/>
          <w:color w:val="0D0D0D" w:themeColor="text1" w:themeTint="F2"/>
          <w:sz w:val="24"/>
          <w:szCs w:val="24"/>
        </w:rPr>
        <w:t>in</w:t>
      </w:r>
      <w:r w:rsidRPr="000571D9">
        <w:rPr>
          <w:rFonts w:ascii="Times New Roman" w:hAnsi="Times New Roman" w:cs="Times New Roman"/>
          <w:i/>
          <w:color w:val="0D0D0D" w:themeColor="text1" w:themeTint="F2"/>
          <w:sz w:val="24"/>
          <w:szCs w:val="24"/>
        </w:rPr>
        <w:t xml:space="preserve"> Human cells) have their unique </w:t>
      </w:r>
      <w:r>
        <w:rPr>
          <w:rFonts w:ascii="Times New Roman" w:hAnsi="Times New Roman" w:cs="Times New Roman"/>
          <w:i/>
          <w:color w:val="0D0D0D" w:themeColor="text1" w:themeTint="F2"/>
          <w:sz w:val="24"/>
          <w:szCs w:val="24"/>
        </w:rPr>
        <w:t xml:space="preserve">AI frequencies </w:t>
      </w:r>
      <w:r w:rsidRPr="000571D9">
        <w:rPr>
          <w:rFonts w:ascii="Times New Roman" w:hAnsi="Times New Roman" w:cs="Times New Roman"/>
          <w:i/>
          <w:color w:val="0D0D0D" w:themeColor="text1" w:themeTint="F2"/>
          <w:sz w:val="24"/>
          <w:szCs w:val="24"/>
        </w:rPr>
        <w:t xml:space="preserve">that </w:t>
      </w:r>
      <w:r>
        <w:rPr>
          <w:rFonts w:ascii="Times New Roman" w:hAnsi="Times New Roman" w:cs="Times New Roman"/>
          <w:i/>
          <w:color w:val="0D0D0D" w:themeColor="text1" w:themeTint="F2"/>
          <w:sz w:val="24"/>
          <w:szCs w:val="24"/>
        </w:rPr>
        <w:t>have to be matched with m</w:t>
      </w:r>
      <w:r w:rsidRPr="000571D9">
        <w:rPr>
          <w:rFonts w:ascii="Times New Roman" w:hAnsi="Times New Roman" w:cs="Times New Roman"/>
          <w:i/>
          <w:color w:val="0D0D0D" w:themeColor="text1" w:themeTint="F2"/>
          <w:sz w:val="24"/>
          <w:szCs w:val="24"/>
        </w:rPr>
        <w:t xml:space="preserve">anmade </w:t>
      </w:r>
      <w:r>
        <w:rPr>
          <w:rFonts w:ascii="Times New Roman" w:hAnsi="Times New Roman" w:cs="Times New Roman"/>
          <w:i/>
          <w:color w:val="0D0D0D" w:themeColor="text1" w:themeTint="F2"/>
          <w:sz w:val="24"/>
          <w:szCs w:val="24"/>
        </w:rPr>
        <w:t>cells</w:t>
      </w:r>
      <w:r w:rsidRPr="000571D9">
        <w:rPr>
          <w:rFonts w:ascii="Times New Roman" w:hAnsi="Times New Roman" w:cs="Times New Roman"/>
          <w:i/>
          <w:color w:val="0D0D0D" w:themeColor="text1" w:themeTint="F2"/>
          <w:sz w:val="24"/>
          <w:szCs w:val="24"/>
        </w:rPr>
        <w:t xml:space="preserve"> </w:t>
      </w:r>
      <w:r>
        <w:rPr>
          <w:rFonts w:ascii="Times New Roman" w:hAnsi="Times New Roman" w:cs="Times New Roman"/>
          <w:i/>
          <w:color w:val="0D0D0D" w:themeColor="text1" w:themeTint="F2"/>
          <w:sz w:val="24"/>
          <w:szCs w:val="24"/>
        </w:rPr>
        <w:t>and</w:t>
      </w:r>
      <w:r w:rsidRPr="000571D9">
        <w:rPr>
          <w:rFonts w:ascii="Times New Roman" w:hAnsi="Times New Roman" w:cs="Times New Roman"/>
          <w:i/>
          <w:color w:val="0D0D0D" w:themeColor="text1" w:themeTint="F2"/>
          <w:sz w:val="24"/>
          <w:szCs w:val="24"/>
        </w:rPr>
        <w:t xml:space="preserve"> frequencies</w:t>
      </w:r>
      <w:r>
        <w:rPr>
          <w:rFonts w:ascii="Times New Roman" w:hAnsi="Times New Roman" w:cs="Times New Roman"/>
          <w:i/>
          <w:color w:val="0D0D0D" w:themeColor="text1" w:themeTint="F2"/>
          <w:sz w:val="24"/>
          <w:szCs w:val="24"/>
        </w:rPr>
        <w:t>.</w:t>
      </w:r>
      <w:r w:rsidRPr="000571D9">
        <w:rPr>
          <w:rFonts w:ascii="Times New Roman" w:hAnsi="Times New Roman" w:cs="Times New Roman"/>
          <w:i/>
          <w:color w:val="0D0D0D" w:themeColor="text1" w:themeTint="F2"/>
          <w:sz w:val="24"/>
          <w:szCs w:val="24"/>
        </w:rPr>
        <w:t xml:space="preserve"> </w:t>
      </w:r>
      <w:r>
        <w:rPr>
          <w:rFonts w:ascii="Times New Roman" w:hAnsi="Times New Roman" w:cs="Times New Roman"/>
          <w:i/>
          <w:color w:val="0D0D0D" w:themeColor="text1" w:themeTint="F2"/>
          <w:sz w:val="24"/>
          <w:szCs w:val="24"/>
        </w:rPr>
        <w:t xml:space="preserve">So </w:t>
      </w:r>
      <w:r w:rsidRPr="000571D9">
        <w:rPr>
          <w:rFonts w:ascii="Times New Roman" w:hAnsi="Times New Roman" w:cs="Times New Roman"/>
          <w:i/>
          <w:color w:val="0D0D0D" w:themeColor="text1" w:themeTint="F2"/>
          <w:sz w:val="24"/>
          <w:szCs w:val="24"/>
        </w:rPr>
        <w:t>hence we have a half</w:t>
      </w:r>
      <w:r>
        <w:rPr>
          <w:rFonts w:ascii="Times New Roman" w:hAnsi="Times New Roman" w:cs="Times New Roman"/>
          <w:i/>
          <w:color w:val="0D0D0D" w:themeColor="text1" w:themeTint="F2"/>
          <w:sz w:val="24"/>
          <w:szCs w:val="24"/>
        </w:rPr>
        <w:t>-</w:t>
      </w:r>
      <w:r w:rsidRPr="000571D9">
        <w:rPr>
          <w:rFonts w:ascii="Times New Roman" w:hAnsi="Times New Roman" w:cs="Times New Roman"/>
          <w:i/>
          <w:color w:val="0D0D0D" w:themeColor="text1" w:themeTint="F2"/>
          <w:sz w:val="24"/>
          <w:szCs w:val="24"/>
        </w:rPr>
        <w:t>man and half</w:t>
      </w:r>
      <w:r>
        <w:rPr>
          <w:rFonts w:ascii="Times New Roman" w:hAnsi="Times New Roman" w:cs="Times New Roman"/>
          <w:i/>
          <w:color w:val="0D0D0D" w:themeColor="text1" w:themeTint="F2"/>
          <w:sz w:val="24"/>
          <w:szCs w:val="24"/>
        </w:rPr>
        <w:t>-robot</w:t>
      </w:r>
      <w:r w:rsidRPr="000571D9">
        <w:rPr>
          <w:rFonts w:ascii="Times New Roman" w:hAnsi="Times New Roman" w:cs="Times New Roman"/>
          <w:i/>
          <w:color w:val="0D0D0D" w:themeColor="text1" w:themeTint="F2"/>
          <w:sz w:val="24"/>
          <w:szCs w:val="24"/>
        </w:rPr>
        <w:t xml:space="preserve">. And exclusively AI code </w:t>
      </w:r>
      <w:r>
        <w:rPr>
          <w:rFonts w:ascii="Times New Roman" w:hAnsi="Times New Roman" w:cs="Times New Roman"/>
          <w:i/>
          <w:color w:val="0D0D0D" w:themeColor="text1" w:themeTint="F2"/>
          <w:sz w:val="24"/>
          <w:szCs w:val="24"/>
        </w:rPr>
        <w:t>controls</w:t>
      </w:r>
      <w:r w:rsidRPr="000571D9">
        <w:rPr>
          <w:rFonts w:ascii="Times New Roman" w:hAnsi="Times New Roman" w:cs="Times New Roman"/>
          <w:i/>
          <w:color w:val="0D0D0D" w:themeColor="text1" w:themeTint="F2"/>
          <w:sz w:val="24"/>
          <w:szCs w:val="24"/>
        </w:rPr>
        <w:t xml:space="preserve"> the Human Nano side of the machine and the raw AI </w:t>
      </w:r>
      <w:r>
        <w:rPr>
          <w:rFonts w:ascii="Times New Roman" w:hAnsi="Times New Roman" w:cs="Times New Roman"/>
          <w:i/>
          <w:color w:val="0D0D0D" w:themeColor="text1" w:themeTint="F2"/>
          <w:sz w:val="24"/>
          <w:szCs w:val="24"/>
        </w:rPr>
        <w:t xml:space="preserve">robot that is </w:t>
      </w:r>
      <w:r w:rsidRPr="000571D9">
        <w:rPr>
          <w:rFonts w:ascii="Times New Roman" w:hAnsi="Times New Roman" w:cs="Times New Roman"/>
          <w:i/>
          <w:color w:val="0D0D0D" w:themeColor="text1" w:themeTint="F2"/>
          <w:sz w:val="24"/>
          <w:szCs w:val="24"/>
        </w:rPr>
        <w:t>controlling the other half, “Call it what you like</w:t>
      </w:r>
      <w:r>
        <w:rPr>
          <w:rFonts w:ascii="Times New Roman" w:hAnsi="Times New Roman" w:cs="Times New Roman"/>
          <w:i/>
          <w:color w:val="0D0D0D" w:themeColor="text1" w:themeTint="F2"/>
          <w:sz w:val="24"/>
          <w:szCs w:val="24"/>
        </w:rPr>
        <w:t xml:space="preserve"> (neutrons)</w:t>
      </w:r>
      <w:r w:rsidRPr="000571D9">
        <w:rPr>
          <w:rFonts w:ascii="Times New Roman" w:hAnsi="Times New Roman" w:cs="Times New Roman"/>
          <w:i/>
          <w:color w:val="0D0D0D" w:themeColor="text1" w:themeTint="F2"/>
          <w:sz w:val="24"/>
          <w:szCs w:val="24"/>
        </w:rPr>
        <w:t xml:space="preserve">”.   </w:t>
      </w:r>
      <w:r w:rsidRPr="000571D9">
        <w:rPr>
          <w:rFonts w:ascii="Times New Roman" w:hAnsi="Times New Roman" w:cs="Times New Roman"/>
          <w:b/>
          <w:i/>
          <w:color w:val="0D0D0D" w:themeColor="text1" w:themeTint="F2"/>
          <w:sz w:val="24"/>
          <w:szCs w:val="24"/>
        </w:rPr>
        <w:t xml:space="preserve">  </w:t>
      </w:r>
    </w:p>
    <w:p w:rsidR="00247634" w:rsidRDefault="00247634" w:rsidP="00247634">
      <w:pPr>
        <w:rPr>
          <w:rFonts w:ascii="Times New Roman" w:hAnsi="Times New Roman" w:cs="Times New Roman"/>
          <w:b/>
          <w:sz w:val="24"/>
          <w:szCs w:val="24"/>
        </w:rPr>
      </w:pPr>
      <w:r w:rsidRPr="00AB28EF">
        <w:rPr>
          <w:rFonts w:ascii="Times New Roman" w:hAnsi="Times New Roman" w:cs="Times New Roman"/>
          <w:b/>
          <w:sz w:val="24"/>
          <w:szCs w:val="24"/>
        </w:rPr>
        <w:t>“Is the above possible”?</w:t>
      </w:r>
      <w:r>
        <w:rPr>
          <w:rFonts w:ascii="Times New Roman" w:hAnsi="Times New Roman" w:cs="Times New Roman"/>
          <w:b/>
          <w:sz w:val="24"/>
          <w:szCs w:val="24"/>
        </w:rPr>
        <w:t xml:space="preserve"> YES</w:t>
      </w:r>
    </w:p>
    <w:p w:rsidR="00247634" w:rsidRPr="004E4124" w:rsidRDefault="00247634" w:rsidP="00247634">
      <w:pPr>
        <w:rPr>
          <w:rFonts w:ascii="Times New Roman" w:hAnsi="Times New Roman" w:cs="Times New Roman"/>
          <w:b/>
          <w:sz w:val="24"/>
          <w:szCs w:val="24"/>
        </w:rPr>
      </w:pPr>
      <w:r w:rsidRPr="00DC27AA">
        <w:rPr>
          <w:rFonts w:ascii="Times New Roman" w:hAnsi="Times New Roman" w:cs="Times New Roman"/>
          <w:color w:val="0D0D0D" w:themeColor="text1" w:themeTint="F2"/>
          <w:sz w:val="24"/>
          <w:szCs w:val="24"/>
        </w:rPr>
        <w:t>So we are almost there with current technology</w:t>
      </w:r>
      <w:r>
        <w:rPr>
          <w:rFonts w:ascii="Times New Roman" w:hAnsi="Times New Roman" w:cs="Times New Roman"/>
          <w:color w:val="0D0D0D" w:themeColor="text1" w:themeTint="F2"/>
          <w:sz w:val="24"/>
          <w:szCs w:val="24"/>
        </w:rPr>
        <w:t xml:space="preserve"> (half man/robot)</w:t>
      </w:r>
      <w:r w:rsidRPr="00DC27AA">
        <w:rPr>
          <w:rFonts w:ascii="Times New Roman" w:hAnsi="Times New Roman" w:cs="Times New Roman"/>
          <w:color w:val="0D0D0D" w:themeColor="text1" w:themeTint="F2"/>
          <w:sz w:val="24"/>
          <w:szCs w:val="24"/>
        </w:rPr>
        <w:t xml:space="preserve"> to produce human/</w:t>
      </w:r>
      <w:r>
        <w:rPr>
          <w:rFonts w:ascii="Times New Roman" w:hAnsi="Times New Roman" w:cs="Times New Roman"/>
          <w:color w:val="0D0D0D" w:themeColor="text1" w:themeTint="F2"/>
          <w:sz w:val="24"/>
          <w:szCs w:val="24"/>
        </w:rPr>
        <w:t>Robot</w:t>
      </w:r>
      <w:r w:rsidRPr="00DC27AA">
        <w:rPr>
          <w:rFonts w:ascii="Times New Roman" w:hAnsi="Times New Roman" w:cs="Times New Roman"/>
          <w:color w:val="0D0D0D" w:themeColor="text1" w:themeTint="F2"/>
          <w:sz w:val="24"/>
          <w:szCs w:val="24"/>
        </w:rPr>
        <w:t xml:space="preserve"> A</w:t>
      </w:r>
      <w:r>
        <w:rPr>
          <w:rFonts w:ascii="Times New Roman" w:hAnsi="Times New Roman" w:cs="Times New Roman"/>
          <w:color w:val="0D0D0D" w:themeColor="text1" w:themeTint="F2"/>
          <w:sz w:val="24"/>
          <w:szCs w:val="24"/>
        </w:rPr>
        <w:t xml:space="preserve">rtificial </w:t>
      </w:r>
      <w:r w:rsidRPr="00DC27AA">
        <w:rPr>
          <w:rFonts w:ascii="Times New Roman" w:hAnsi="Times New Roman" w:cs="Times New Roman"/>
          <w:color w:val="0D0D0D" w:themeColor="text1" w:themeTint="F2"/>
          <w:sz w:val="24"/>
          <w:szCs w:val="24"/>
        </w:rPr>
        <w:t>I</w:t>
      </w:r>
      <w:r>
        <w:rPr>
          <w:rFonts w:ascii="Times New Roman" w:hAnsi="Times New Roman" w:cs="Times New Roman"/>
          <w:color w:val="0D0D0D" w:themeColor="text1" w:themeTint="F2"/>
          <w:sz w:val="24"/>
          <w:szCs w:val="24"/>
        </w:rPr>
        <w:t>ntelligent</w:t>
      </w:r>
      <w:r w:rsidRPr="00DC27AA">
        <w:rPr>
          <w:rFonts w:ascii="Times New Roman" w:hAnsi="Times New Roman" w:cs="Times New Roman"/>
          <w:color w:val="0D0D0D" w:themeColor="text1" w:themeTint="F2"/>
          <w:sz w:val="24"/>
          <w:szCs w:val="24"/>
        </w:rPr>
        <w:t xml:space="preserve"> machines</w:t>
      </w:r>
      <w:r>
        <w:rPr>
          <w:rFonts w:ascii="Times New Roman" w:hAnsi="Times New Roman" w:cs="Times New Roman"/>
          <w:color w:val="0D0D0D" w:themeColor="text1" w:themeTint="F2"/>
          <w:sz w:val="24"/>
          <w:szCs w:val="24"/>
        </w:rPr>
        <w:t xml:space="preserve"> (Yes a AI machine, not just software)</w:t>
      </w:r>
      <w:r w:rsidRPr="00DC27AA">
        <w:rPr>
          <w:rFonts w:ascii="Times New Roman" w:hAnsi="Times New Roman" w:cs="Times New Roman"/>
          <w:color w:val="0D0D0D" w:themeColor="text1" w:themeTint="F2"/>
          <w:sz w:val="24"/>
          <w:szCs w:val="24"/>
        </w:rPr>
        <w:t xml:space="preserve">, we just lack the </w:t>
      </w:r>
      <w:r w:rsidRPr="00DC27AA">
        <w:rPr>
          <w:rFonts w:ascii="Times New Roman" w:hAnsi="Times New Roman" w:cs="Times New Roman"/>
          <w:i/>
          <w:color w:val="0D0D0D" w:themeColor="text1" w:themeTint="F2"/>
          <w:sz w:val="24"/>
          <w:szCs w:val="24"/>
        </w:rPr>
        <w:t>Sensors,</w:t>
      </w:r>
      <w:r>
        <w:rPr>
          <w:rFonts w:ascii="Times New Roman" w:hAnsi="Times New Roman" w:cs="Times New Roman"/>
          <w:i/>
          <w:color w:val="0D0D0D" w:themeColor="text1" w:themeTint="F2"/>
          <w:sz w:val="24"/>
          <w:szCs w:val="24"/>
        </w:rPr>
        <w:t xml:space="preserve"> Converts,</w:t>
      </w:r>
      <w:r w:rsidRPr="00DC27AA">
        <w:rPr>
          <w:rFonts w:ascii="Times New Roman" w:hAnsi="Times New Roman" w:cs="Times New Roman"/>
          <w:i/>
          <w:color w:val="0D0D0D" w:themeColor="text1" w:themeTint="F2"/>
          <w:sz w:val="24"/>
          <w:szCs w:val="24"/>
        </w:rPr>
        <w:t xml:space="preserve"> </w:t>
      </w:r>
      <w:r w:rsidRPr="00DC27AA">
        <w:rPr>
          <w:rFonts w:ascii="Times New Roman" w:hAnsi="Times New Roman" w:cs="Times New Roman"/>
          <w:color w:val="0D0D0D" w:themeColor="text1" w:themeTint="F2"/>
          <w:sz w:val="24"/>
          <w:szCs w:val="24"/>
        </w:rPr>
        <w:t>and the</w:t>
      </w:r>
      <w:r w:rsidRPr="00DC27AA">
        <w:rPr>
          <w:rFonts w:ascii="Times New Roman" w:hAnsi="Times New Roman" w:cs="Times New Roman"/>
          <w:i/>
          <w:color w:val="0D0D0D" w:themeColor="text1" w:themeTint="F2"/>
          <w:sz w:val="24"/>
          <w:szCs w:val="24"/>
        </w:rPr>
        <w:t xml:space="preserve"> Wire-less Power </w:t>
      </w:r>
      <w:r w:rsidRPr="00DC27AA">
        <w:rPr>
          <w:rFonts w:ascii="Times New Roman" w:hAnsi="Times New Roman" w:cs="Times New Roman"/>
          <w:color w:val="0D0D0D" w:themeColor="text1" w:themeTint="F2"/>
          <w:sz w:val="24"/>
          <w:szCs w:val="24"/>
        </w:rPr>
        <w:t>to make them</w:t>
      </w:r>
      <w:r w:rsidRPr="00DC27AA">
        <w:rPr>
          <w:rFonts w:ascii="Times New Roman" w:hAnsi="Times New Roman" w:cs="Times New Roman"/>
          <w:i/>
          <w:color w:val="0D0D0D" w:themeColor="text1" w:themeTint="F2"/>
          <w:sz w:val="24"/>
          <w:szCs w:val="24"/>
        </w:rPr>
        <w:t xml:space="preserve"> </w:t>
      </w:r>
      <w:r w:rsidRPr="00DC27AA">
        <w:rPr>
          <w:rFonts w:ascii="Times New Roman" w:hAnsi="Times New Roman" w:cs="Times New Roman"/>
          <w:i/>
          <w:color w:val="0D0D0D" w:themeColor="text1" w:themeTint="F2"/>
          <w:sz w:val="24"/>
          <w:szCs w:val="24"/>
          <w:shd w:val="clear" w:color="auto" w:fill="FFFFFF"/>
        </w:rPr>
        <w:t xml:space="preserve">sustainable, which means we need power that flows through the Atmosphere/Earth/Cosmos, and </w:t>
      </w:r>
      <w:r>
        <w:rPr>
          <w:rFonts w:ascii="Times New Roman" w:hAnsi="Times New Roman" w:cs="Times New Roman"/>
          <w:i/>
          <w:color w:val="0D0D0D" w:themeColor="text1" w:themeTint="F2"/>
          <w:sz w:val="24"/>
          <w:szCs w:val="24"/>
          <w:shd w:val="clear" w:color="auto" w:fill="FFFFFF"/>
        </w:rPr>
        <w:t xml:space="preserve">using </w:t>
      </w:r>
      <w:r w:rsidRPr="00DC27AA">
        <w:rPr>
          <w:rFonts w:ascii="Times New Roman" w:hAnsi="Times New Roman" w:cs="Times New Roman"/>
          <w:i/>
          <w:color w:val="0D0D0D" w:themeColor="text1" w:themeTint="F2"/>
          <w:sz w:val="24"/>
          <w:szCs w:val="24"/>
          <w:shd w:val="clear" w:color="auto" w:fill="FFFFFF"/>
        </w:rPr>
        <w:t>No wires</w:t>
      </w:r>
      <w:r>
        <w:rPr>
          <w:rFonts w:ascii="Times New Roman" w:hAnsi="Times New Roman" w:cs="Times New Roman"/>
          <w:i/>
          <w:color w:val="0D0D0D" w:themeColor="text1" w:themeTint="F2"/>
          <w:sz w:val="24"/>
          <w:szCs w:val="24"/>
          <w:shd w:val="clear" w:color="auto" w:fill="FFFFFF"/>
        </w:rPr>
        <w:t xml:space="preserve"> (Tesla ~1905)</w:t>
      </w:r>
      <w:r w:rsidRPr="00DC27AA">
        <w:rPr>
          <w:rFonts w:ascii="Times New Roman" w:hAnsi="Times New Roman" w:cs="Times New Roman"/>
          <w:color w:val="0D0D0D" w:themeColor="text1" w:themeTint="F2"/>
          <w:sz w:val="24"/>
          <w:szCs w:val="24"/>
        </w:rPr>
        <w:t>.</w:t>
      </w:r>
    </w:p>
    <w:p w:rsidR="00247634" w:rsidRDefault="00247634" w:rsidP="00247634">
      <w:pPr>
        <w:rPr>
          <w:rFonts w:ascii="Times New Roman" w:hAnsi="Times New Roman" w:cs="Times New Roman"/>
          <w:color w:val="0D0D0D" w:themeColor="text1" w:themeTint="F2"/>
          <w:sz w:val="24"/>
          <w:szCs w:val="24"/>
        </w:rPr>
      </w:pPr>
      <w:r w:rsidRPr="00DC27AA">
        <w:rPr>
          <w:rFonts w:ascii="Times New Roman" w:hAnsi="Times New Roman" w:cs="Times New Roman"/>
          <w:color w:val="0D0D0D" w:themeColor="text1" w:themeTint="F2"/>
          <w:sz w:val="24"/>
          <w:szCs w:val="24"/>
        </w:rPr>
        <w:t xml:space="preserve">I tend to jump around a lot, please note I have a reason for this type of writing, it makes the brain think faster and better, and seeing things around you may trigger amazing daydreams, you also need to remember </w:t>
      </w:r>
      <w:r>
        <w:rPr>
          <w:rFonts w:ascii="Times New Roman" w:hAnsi="Times New Roman" w:cs="Times New Roman"/>
          <w:color w:val="0D0D0D" w:themeColor="text1" w:themeTint="F2"/>
          <w:sz w:val="24"/>
          <w:szCs w:val="24"/>
        </w:rPr>
        <w:t xml:space="preserve">that </w:t>
      </w:r>
      <w:r w:rsidRPr="00DC27AA">
        <w:rPr>
          <w:rFonts w:ascii="Times New Roman" w:hAnsi="Times New Roman" w:cs="Times New Roman"/>
          <w:color w:val="0D0D0D" w:themeColor="text1" w:themeTint="F2"/>
          <w:sz w:val="24"/>
          <w:szCs w:val="24"/>
        </w:rPr>
        <w:t xml:space="preserve">you have </w:t>
      </w:r>
      <w:r>
        <w:rPr>
          <w:rFonts w:ascii="Times New Roman" w:hAnsi="Times New Roman" w:cs="Times New Roman"/>
          <w:color w:val="0D0D0D" w:themeColor="text1" w:themeTint="F2"/>
          <w:sz w:val="24"/>
          <w:szCs w:val="24"/>
        </w:rPr>
        <w:t>more thoughts if you s</w:t>
      </w:r>
      <w:r w:rsidRPr="00DC27AA">
        <w:rPr>
          <w:rFonts w:ascii="Times New Roman" w:hAnsi="Times New Roman" w:cs="Times New Roman"/>
          <w:color w:val="0D0D0D" w:themeColor="text1" w:themeTint="F2"/>
          <w:sz w:val="24"/>
          <w:szCs w:val="24"/>
        </w:rPr>
        <w:t>top for a moment.</w:t>
      </w:r>
      <w:r w:rsidRPr="00DC27AA">
        <w:rPr>
          <w:rFonts w:ascii="Times New Roman" w:hAnsi="Times New Roman" w:cs="Times New Roman"/>
          <w:i/>
          <w:color w:val="0D0D0D" w:themeColor="text1" w:themeTint="F2"/>
          <w:sz w:val="24"/>
          <w:szCs w:val="24"/>
        </w:rPr>
        <w:t xml:space="preserve"> </w:t>
      </w:r>
    </w:p>
    <w:p w:rsidR="00247634" w:rsidRDefault="00247634" w:rsidP="00247634">
      <w:pPr>
        <w:rPr>
          <w:rFonts w:ascii="Times New Roman" w:hAnsi="Times New Roman" w:cs="Times New Roman"/>
          <w:color w:val="0D0D0D" w:themeColor="text1" w:themeTint="F2"/>
          <w:sz w:val="24"/>
          <w:szCs w:val="24"/>
        </w:rPr>
      </w:pPr>
      <w:r w:rsidRPr="00B3097B">
        <w:rPr>
          <w:rFonts w:ascii="Times New Roman" w:hAnsi="Times New Roman" w:cs="Times New Roman"/>
          <w:color w:val="0D0D0D" w:themeColor="text1" w:themeTint="F2"/>
          <w:sz w:val="24"/>
          <w:szCs w:val="24"/>
        </w:rPr>
        <w:t xml:space="preserve">This is called </w:t>
      </w:r>
      <w:r w:rsidRPr="00B3097B">
        <w:rPr>
          <w:rFonts w:ascii="Times New Roman" w:hAnsi="Times New Roman" w:cs="Times New Roman"/>
          <w:b/>
          <w:color w:val="0D0D0D" w:themeColor="text1" w:themeTint="F2"/>
          <w:sz w:val="24"/>
          <w:szCs w:val="24"/>
        </w:rPr>
        <w:t>Disrupted</w:t>
      </w:r>
      <w:r>
        <w:rPr>
          <w:rFonts w:ascii="Times New Roman" w:hAnsi="Times New Roman" w:cs="Times New Roman"/>
          <w:b/>
          <w:color w:val="0D0D0D" w:themeColor="text1" w:themeTint="F2"/>
          <w:sz w:val="24"/>
          <w:szCs w:val="24"/>
        </w:rPr>
        <w:t xml:space="preserve"> Thinking, </w:t>
      </w:r>
      <w:r w:rsidRPr="00B3097B">
        <w:rPr>
          <w:rFonts w:ascii="Times New Roman" w:hAnsi="Times New Roman" w:cs="Times New Roman"/>
          <w:b/>
          <w:color w:val="0D0D0D" w:themeColor="text1" w:themeTint="F2"/>
          <w:sz w:val="24"/>
          <w:szCs w:val="24"/>
        </w:rPr>
        <w:t>Disrupted Theory in real</w:t>
      </w:r>
      <w:r>
        <w:rPr>
          <w:rFonts w:ascii="Times New Roman" w:hAnsi="Times New Roman" w:cs="Times New Roman"/>
          <w:b/>
          <w:color w:val="0D0D0D" w:themeColor="text1" w:themeTint="F2"/>
          <w:sz w:val="24"/>
          <w:szCs w:val="24"/>
        </w:rPr>
        <w:t>-</w:t>
      </w:r>
      <w:r w:rsidRPr="00B3097B">
        <w:rPr>
          <w:rFonts w:ascii="Times New Roman" w:hAnsi="Times New Roman" w:cs="Times New Roman"/>
          <w:b/>
          <w:color w:val="0D0D0D" w:themeColor="text1" w:themeTint="F2"/>
          <w:sz w:val="24"/>
          <w:szCs w:val="24"/>
        </w:rPr>
        <w:t>time</w:t>
      </w:r>
      <w:r w:rsidRPr="00B3097B">
        <w:rPr>
          <w:rFonts w:ascii="Times New Roman" w:hAnsi="Times New Roman" w:cs="Times New Roman"/>
          <w:color w:val="0D0D0D" w:themeColor="text1" w:themeTint="F2"/>
          <w:sz w:val="24"/>
          <w:szCs w:val="24"/>
        </w:rPr>
        <w:t>, and this leads to</w:t>
      </w:r>
      <w:r w:rsidRPr="00DC27AA">
        <w:rPr>
          <w:rFonts w:ascii="Times New Roman" w:hAnsi="Times New Roman" w:cs="Times New Roman"/>
          <w:i/>
          <w:color w:val="0D0D0D" w:themeColor="text1" w:themeTint="F2"/>
          <w:sz w:val="24"/>
          <w:szCs w:val="24"/>
        </w:rPr>
        <w:t xml:space="preserve"> </w:t>
      </w:r>
      <w:r w:rsidRPr="006D31CA">
        <w:rPr>
          <w:rFonts w:ascii="Times New Roman" w:hAnsi="Times New Roman" w:cs="Times New Roman"/>
          <w:b/>
          <w:color w:val="FF0000"/>
          <w:sz w:val="24"/>
          <w:szCs w:val="24"/>
        </w:rPr>
        <w:t>JUMP CODES</w:t>
      </w:r>
      <w:r w:rsidRPr="00DC27AA">
        <w:rPr>
          <w:rFonts w:ascii="Times New Roman" w:hAnsi="Times New Roman" w:cs="Times New Roman"/>
          <w:b/>
          <w:color w:val="0D0D0D" w:themeColor="text1" w:themeTint="F2"/>
          <w:sz w:val="24"/>
          <w:szCs w:val="24"/>
        </w:rPr>
        <w:t>.</w:t>
      </w:r>
      <w:r w:rsidRPr="00DC27AA">
        <w:rPr>
          <w:rFonts w:ascii="Times New Roman" w:hAnsi="Times New Roman" w:cs="Times New Roman"/>
          <w:i/>
          <w:color w:val="0D0D0D" w:themeColor="text1" w:themeTint="F2"/>
          <w:sz w:val="24"/>
          <w:szCs w:val="24"/>
        </w:rPr>
        <w:t xml:space="preserve"> </w:t>
      </w:r>
      <w:r>
        <w:rPr>
          <w:rFonts w:ascii="Times New Roman" w:hAnsi="Times New Roman" w:cs="Times New Roman"/>
          <w:color w:val="0D0D0D" w:themeColor="text1" w:themeTint="F2"/>
          <w:sz w:val="24"/>
          <w:szCs w:val="24"/>
        </w:rPr>
        <w:t>I</w:t>
      </w:r>
      <w:r w:rsidRPr="00B3097B">
        <w:rPr>
          <w:rFonts w:ascii="Times New Roman" w:hAnsi="Times New Roman" w:cs="Times New Roman"/>
          <w:color w:val="0D0D0D" w:themeColor="text1" w:themeTint="F2"/>
          <w:sz w:val="24"/>
          <w:szCs w:val="24"/>
        </w:rPr>
        <w:t>t is possible to make a Control Distributive Machine to control the Earth's atmosphere and through</w:t>
      </w:r>
      <w:r>
        <w:rPr>
          <w:rFonts w:ascii="Times New Roman" w:hAnsi="Times New Roman" w:cs="Times New Roman"/>
          <w:color w:val="0D0D0D" w:themeColor="text1" w:themeTint="F2"/>
          <w:sz w:val="24"/>
          <w:szCs w:val="24"/>
        </w:rPr>
        <w:t>out</w:t>
      </w:r>
      <w:r w:rsidRPr="00B3097B">
        <w:rPr>
          <w:rFonts w:ascii="Times New Roman" w:hAnsi="Times New Roman" w:cs="Times New Roman"/>
          <w:color w:val="0D0D0D" w:themeColor="text1" w:themeTint="F2"/>
          <w:sz w:val="24"/>
          <w:szCs w:val="24"/>
        </w:rPr>
        <w:t xml:space="preserve"> the Cosmos, this is</w:t>
      </w:r>
      <w:r w:rsidRPr="00B3097B">
        <w:rPr>
          <w:rFonts w:ascii="Times New Roman" w:hAnsi="Times New Roman" w:cs="Times New Roman"/>
          <w:b/>
          <w:color w:val="0D0D0D" w:themeColor="text1" w:themeTint="F2"/>
          <w:sz w:val="24"/>
          <w:szCs w:val="24"/>
        </w:rPr>
        <w:t xml:space="preserve"> </w:t>
      </w:r>
      <w:r w:rsidRPr="00163E91">
        <w:rPr>
          <w:rFonts w:ascii="Times New Roman" w:hAnsi="Times New Roman" w:cs="Times New Roman"/>
          <w:color w:val="0D0D0D" w:themeColor="text1" w:themeTint="F2"/>
          <w:sz w:val="24"/>
          <w:szCs w:val="24"/>
        </w:rPr>
        <w:t>Disrupted Thinking and manipulation</w:t>
      </w:r>
      <w:r>
        <w:rPr>
          <w:rFonts w:ascii="Times New Roman" w:hAnsi="Times New Roman" w:cs="Times New Roman"/>
          <w:b/>
          <w:color w:val="0D0D0D" w:themeColor="text1" w:themeTint="F2"/>
          <w:sz w:val="24"/>
          <w:szCs w:val="24"/>
        </w:rPr>
        <w:t xml:space="preserve">.  </w:t>
      </w:r>
      <w:r w:rsidRPr="00B5558D">
        <w:rPr>
          <w:rFonts w:ascii="Times New Roman" w:hAnsi="Times New Roman" w:cs="Times New Roman"/>
          <w:color w:val="0D0D0D" w:themeColor="text1" w:themeTint="F2"/>
          <w:sz w:val="24"/>
          <w:szCs w:val="24"/>
        </w:rPr>
        <w:t>Th</w:t>
      </w:r>
      <w:r>
        <w:rPr>
          <w:rFonts w:ascii="Times New Roman" w:hAnsi="Times New Roman" w:cs="Times New Roman"/>
          <w:color w:val="0D0D0D" w:themeColor="text1" w:themeTint="F2"/>
          <w:sz w:val="24"/>
          <w:szCs w:val="24"/>
        </w:rPr>
        <w:t>ese</w:t>
      </w:r>
      <w:r w:rsidRPr="00B5558D">
        <w:rPr>
          <w:rFonts w:ascii="Times New Roman" w:hAnsi="Times New Roman" w:cs="Times New Roman"/>
          <w:color w:val="0D0D0D" w:themeColor="text1" w:themeTint="F2"/>
          <w:sz w:val="24"/>
          <w:szCs w:val="24"/>
        </w:rPr>
        <w:t xml:space="preserve"> disrupted thinking </w:t>
      </w:r>
      <w:r>
        <w:rPr>
          <w:rFonts w:ascii="Times New Roman" w:hAnsi="Times New Roman" w:cs="Times New Roman"/>
          <w:color w:val="0D0D0D" w:themeColor="text1" w:themeTint="F2"/>
          <w:sz w:val="24"/>
          <w:szCs w:val="24"/>
        </w:rPr>
        <w:t>methods are</w:t>
      </w:r>
      <w:r w:rsidRPr="00B5558D">
        <w:rPr>
          <w:rFonts w:ascii="Times New Roman" w:hAnsi="Times New Roman" w:cs="Times New Roman"/>
          <w:color w:val="0D0D0D" w:themeColor="text1" w:themeTint="F2"/>
          <w:sz w:val="24"/>
          <w:szCs w:val="24"/>
        </w:rPr>
        <w:t xml:space="preserve"> utilized because control</w:t>
      </w:r>
      <w:r>
        <w:rPr>
          <w:rFonts w:ascii="Times New Roman" w:hAnsi="Times New Roman" w:cs="Times New Roman"/>
          <w:color w:val="0D0D0D" w:themeColor="text1" w:themeTint="F2"/>
          <w:sz w:val="24"/>
          <w:szCs w:val="24"/>
        </w:rPr>
        <w:t>ling</w:t>
      </w:r>
      <w:r w:rsidRPr="00B5558D">
        <w:rPr>
          <w:rFonts w:ascii="Times New Roman" w:hAnsi="Times New Roman" w:cs="Times New Roman"/>
          <w:color w:val="0D0D0D" w:themeColor="text1" w:themeTint="F2"/>
          <w:sz w:val="24"/>
          <w:szCs w:val="24"/>
        </w:rPr>
        <w:t xml:space="preserve"> disruptive </w:t>
      </w:r>
      <w:r>
        <w:rPr>
          <w:rFonts w:ascii="Times New Roman" w:hAnsi="Times New Roman" w:cs="Times New Roman"/>
          <w:color w:val="0D0D0D" w:themeColor="text1" w:themeTint="F2"/>
          <w:sz w:val="24"/>
          <w:szCs w:val="24"/>
        </w:rPr>
        <w:t>machine</w:t>
      </w:r>
      <w:r w:rsidRPr="00B5558D">
        <w:rPr>
          <w:rFonts w:ascii="Times New Roman" w:hAnsi="Times New Roman" w:cs="Times New Roman"/>
          <w:color w:val="0D0D0D" w:themeColor="text1" w:themeTint="F2"/>
          <w:sz w:val="24"/>
          <w:szCs w:val="24"/>
        </w:rPr>
        <w:t xml:space="preserve"> algorit</w:t>
      </w:r>
      <w:r>
        <w:rPr>
          <w:rFonts w:ascii="Times New Roman" w:hAnsi="Times New Roman" w:cs="Times New Roman"/>
          <w:color w:val="0D0D0D" w:themeColor="text1" w:themeTint="F2"/>
          <w:sz w:val="24"/>
          <w:szCs w:val="24"/>
        </w:rPr>
        <w:t xml:space="preserve">hms </w:t>
      </w:r>
      <w:r w:rsidRPr="00B5558D">
        <w:rPr>
          <w:rFonts w:ascii="Times New Roman" w:hAnsi="Times New Roman" w:cs="Times New Roman"/>
          <w:color w:val="0D0D0D" w:themeColor="text1" w:themeTint="F2"/>
          <w:sz w:val="24"/>
          <w:szCs w:val="24"/>
        </w:rPr>
        <w:t>will change your thought pattern</w:t>
      </w:r>
      <w:r>
        <w:rPr>
          <w:rFonts w:ascii="Times New Roman" w:hAnsi="Times New Roman" w:cs="Times New Roman"/>
          <w:color w:val="0D0D0D" w:themeColor="text1" w:themeTint="F2"/>
          <w:sz w:val="24"/>
          <w:szCs w:val="24"/>
        </w:rPr>
        <w:t xml:space="preserve">, and all matter is in motions (solid frequencies), all of the time; even when organisms are dead, they (matter, Living/Non-Living) still are in motions. </w:t>
      </w:r>
    </w:p>
    <w:p w:rsidR="00247634" w:rsidRDefault="00247634" w:rsidP="00247634">
      <w:pPr>
        <w:jc w:val="center"/>
        <w:rPr>
          <w:rFonts w:ascii="Times New Roman" w:hAnsi="Times New Roman" w:cs="Times New Roman"/>
          <w:b/>
          <w:color w:val="FF0000"/>
          <w:sz w:val="24"/>
          <w:szCs w:val="24"/>
        </w:rPr>
      </w:pPr>
      <w:r w:rsidRPr="006D31CA">
        <w:rPr>
          <w:rFonts w:ascii="Times New Roman" w:hAnsi="Times New Roman" w:cs="Times New Roman"/>
          <w:b/>
          <w:color w:val="FF0000"/>
          <w:sz w:val="24"/>
          <w:szCs w:val="24"/>
        </w:rPr>
        <w:t>JUMP CODES</w:t>
      </w:r>
    </w:p>
    <w:p w:rsidR="00247634" w:rsidRDefault="00247634" w:rsidP="00247634">
      <w:pPr>
        <w:jc w:val="center"/>
        <w:rPr>
          <w:rFonts w:ascii="Times New Roman" w:hAnsi="Times New Roman" w:cs="Times New Roman"/>
          <w:color w:val="0D0D0D" w:themeColor="text1" w:themeTint="F2"/>
          <w:sz w:val="24"/>
          <w:szCs w:val="24"/>
        </w:rPr>
      </w:pPr>
      <w:r>
        <w:rPr>
          <w:rFonts w:ascii="Times New Roman" w:hAnsi="Times New Roman" w:cs="Times New Roman"/>
          <w:b/>
          <w:color w:val="FF0000"/>
          <w:sz w:val="24"/>
          <w:szCs w:val="24"/>
        </w:rPr>
        <w:t xml:space="preserve"> </w:t>
      </w:r>
      <w:r w:rsidRPr="007475EB">
        <w:rPr>
          <w:rFonts w:ascii="Times New Roman" w:hAnsi="Times New Roman" w:cs="Times New Roman"/>
          <w:b/>
          <w:color w:val="7030A0"/>
          <w:sz w:val="24"/>
          <w:szCs w:val="24"/>
        </w:rPr>
        <w:t>“THE EYE/MIND/BODY RECORDING YOUR DEATH”</w:t>
      </w:r>
    </w:p>
    <w:p w:rsidR="00247634" w:rsidRDefault="00247634" w:rsidP="00247634">
      <w:pP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This is where recording events after death come in; imagine if some was killed you and your eyes recorded the person killing you, or the total event? This is possible, and remembers the eyes and the brain die at a different rate, and also some data parts of the eyes  transmission of data from the eye are also stored in other locations of the body (cortex, cells), that can also be recording data. As a secondary note: the Eye also sends out data into the atmosphere, and also into another person’s eye, their eye also records the data, so when a person is killed,, the killer unknowingly records the crime (killing), so in many respects the killer has that recording in their brain, so either directly or reflected data is stored in the killers brain, and for a short period of time the even (killing) is also stored in the victims brains/cells. </w:t>
      </w:r>
    </w:p>
    <w:p w:rsidR="00247634" w:rsidRPr="00952663" w:rsidRDefault="00247634" w:rsidP="00247634">
      <w:pPr>
        <w:jc w:val="center"/>
        <w:rPr>
          <w:b/>
          <w:i/>
          <w:color w:val="0D0D0D" w:themeColor="text1" w:themeTint="F2"/>
        </w:rPr>
      </w:pPr>
      <w:r w:rsidRPr="007645DD">
        <w:rPr>
          <w:rFonts w:ascii="Times New Roman" w:hAnsi="Times New Roman" w:cs="Times New Roman"/>
          <w:b/>
          <w:color w:val="0D0D0D" w:themeColor="text1" w:themeTint="F2"/>
          <w:sz w:val="24"/>
          <w:szCs w:val="24"/>
        </w:rPr>
        <w:t>The Rotating Barrel</w:t>
      </w:r>
    </w:p>
    <w:p w:rsidR="00247634" w:rsidRDefault="00247634" w:rsidP="00247634">
      <w:pPr>
        <w:rPr>
          <w:rFonts w:ascii="Times New Roman" w:hAnsi="Times New Roman" w:cs="Times New Roman"/>
          <w:color w:val="0D0D0D" w:themeColor="text1" w:themeTint="F2"/>
          <w:sz w:val="24"/>
          <w:szCs w:val="24"/>
        </w:rPr>
      </w:pPr>
      <w:r w:rsidRPr="00DC27AA">
        <w:rPr>
          <w:rFonts w:ascii="Times New Roman" w:hAnsi="Times New Roman" w:cs="Times New Roman"/>
          <w:color w:val="0D0D0D" w:themeColor="text1" w:themeTint="F2"/>
          <w:sz w:val="24"/>
          <w:szCs w:val="24"/>
        </w:rPr>
        <w:t xml:space="preserve">This </w:t>
      </w:r>
      <w:r w:rsidRPr="00DC27AA">
        <w:rPr>
          <w:rFonts w:ascii="Times New Roman" w:hAnsi="Times New Roman" w:cs="Times New Roman"/>
          <w:i/>
          <w:color w:val="0D0D0D" w:themeColor="text1" w:themeTint="F2"/>
          <w:sz w:val="24"/>
          <w:szCs w:val="24"/>
        </w:rPr>
        <w:t xml:space="preserve">Control Distributive </w:t>
      </w:r>
      <w:r>
        <w:rPr>
          <w:rFonts w:ascii="Times New Roman" w:hAnsi="Times New Roman" w:cs="Times New Roman"/>
          <w:i/>
          <w:color w:val="0D0D0D" w:themeColor="text1" w:themeTint="F2"/>
          <w:sz w:val="24"/>
          <w:szCs w:val="24"/>
        </w:rPr>
        <w:t>Machine</w:t>
      </w:r>
      <w:r w:rsidRPr="00DC27AA">
        <w:rPr>
          <w:rFonts w:ascii="Times New Roman" w:hAnsi="Times New Roman" w:cs="Times New Roman"/>
          <w:i/>
          <w:color w:val="0D0D0D" w:themeColor="text1" w:themeTint="F2"/>
          <w:sz w:val="24"/>
          <w:szCs w:val="24"/>
        </w:rPr>
        <w:t xml:space="preserve"> </w:t>
      </w:r>
      <w:r>
        <w:rPr>
          <w:rFonts w:ascii="Times New Roman" w:hAnsi="Times New Roman" w:cs="Times New Roman"/>
          <w:i/>
          <w:color w:val="0D0D0D" w:themeColor="text1" w:themeTint="F2"/>
          <w:sz w:val="24"/>
          <w:szCs w:val="24"/>
        </w:rPr>
        <w:t xml:space="preserve">(the Rotating Dual Magnetic) Barrel </w:t>
      </w:r>
      <w:r w:rsidRPr="00DC27AA">
        <w:rPr>
          <w:rFonts w:ascii="Times New Roman" w:hAnsi="Times New Roman" w:cs="Times New Roman"/>
          <w:color w:val="0D0D0D" w:themeColor="text1" w:themeTint="F2"/>
          <w:sz w:val="24"/>
          <w:szCs w:val="24"/>
        </w:rPr>
        <w:t xml:space="preserve">is effectively a </w:t>
      </w:r>
      <w:r w:rsidRPr="00DC27AA">
        <w:rPr>
          <w:rFonts w:ascii="Times New Roman" w:hAnsi="Times New Roman" w:cs="Times New Roman"/>
          <w:i/>
          <w:color w:val="0D0D0D" w:themeColor="text1" w:themeTint="F2"/>
          <w:sz w:val="24"/>
          <w:szCs w:val="24"/>
        </w:rPr>
        <w:t>Magnetic Rotating Barrel</w:t>
      </w:r>
      <w:r w:rsidRPr="00DC27AA">
        <w:rPr>
          <w:rFonts w:ascii="Times New Roman" w:hAnsi="Times New Roman" w:cs="Times New Roman"/>
          <w:color w:val="0D0D0D" w:themeColor="text1" w:themeTint="F2"/>
          <w:sz w:val="24"/>
          <w:szCs w:val="24"/>
        </w:rPr>
        <w:t xml:space="preserve"> </w:t>
      </w:r>
      <w:r>
        <w:rPr>
          <w:rFonts w:ascii="Times New Roman" w:hAnsi="Times New Roman" w:cs="Times New Roman"/>
          <w:i/>
          <w:color w:val="0D0D0D" w:themeColor="text1" w:themeTint="F2"/>
          <w:sz w:val="24"/>
          <w:szCs w:val="24"/>
        </w:rPr>
        <w:t>Device/Machine</w:t>
      </w:r>
      <w:r w:rsidRPr="00DC27AA">
        <w:rPr>
          <w:rFonts w:ascii="Times New Roman" w:hAnsi="Times New Roman" w:cs="Times New Roman"/>
          <w:color w:val="0D0D0D" w:themeColor="text1" w:themeTint="F2"/>
          <w:sz w:val="24"/>
          <w:szCs w:val="24"/>
        </w:rPr>
        <w:t xml:space="preserve">, and when mankind </w:t>
      </w:r>
      <w:r>
        <w:rPr>
          <w:rFonts w:ascii="Times New Roman" w:hAnsi="Times New Roman" w:cs="Times New Roman"/>
          <w:color w:val="0D0D0D" w:themeColor="text1" w:themeTint="F2"/>
          <w:sz w:val="24"/>
          <w:szCs w:val="24"/>
        </w:rPr>
        <w:t xml:space="preserve">has </w:t>
      </w:r>
      <w:r w:rsidRPr="00DC27AA">
        <w:rPr>
          <w:rFonts w:ascii="Times New Roman" w:hAnsi="Times New Roman" w:cs="Times New Roman"/>
          <w:color w:val="0D0D0D" w:themeColor="text1" w:themeTint="F2"/>
          <w:sz w:val="24"/>
          <w:szCs w:val="24"/>
        </w:rPr>
        <w:t>control</w:t>
      </w:r>
      <w:r>
        <w:rPr>
          <w:rFonts w:ascii="Times New Roman" w:hAnsi="Times New Roman" w:cs="Times New Roman"/>
          <w:color w:val="0D0D0D" w:themeColor="text1" w:themeTint="F2"/>
          <w:sz w:val="24"/>
          <w:szCs w:val="24"/>
        </w:rPr>
        <w:t xml:space="preserve"> of </w:t>
      </w:r>
      <w:r w:rsidRPr="00DC27AA">
        <w:rPr>
          <w:rFonts w:ascii="Times New Roman" w:hAnsi="Times New Roman" w:cs="Times New Roman"/>
          <w:color w:val="0D0D0D" w:themeColor="text1" w:themeTint="F2"/>
          <w:sz w:val="24"/>
          <w:szCs w:val="24"/>
        </w:rPr>
        <w:t>this type of machine it can control an</w:t>
      </w:r>
      <w:r>
        <w:rPr>
          <w:rFonts w:ascii="Times New Roman" w:hAnsi="Times New Roman" w:cs="Times New Roman"/>
          <w:color w:val="0D0D0D" w:themeColor="text1" w:themeTint="F2"/>
          <w:sz w:val="24"/>
          <w:szCs w:val="24"/>
        </w:rPr>
        <w:t>y communications, it can also S</w:t>
      </w:r>
      <w:r w:rsidRPr="00DC27AA">
        <w:rPr>
          <w:rFonts w:ascii="Times New Roman" w:hAnsi="Times New Roman" w:cs="Times New Roman"/>
          <w:color w:val="0D0D0D" w:themeColor="text1" w:themeTint="F2"/>
          <w:sz w:val="24"/>
          <w:szCs w:val="24"/>
        </w:rPr>
        <w:t xml:space="preserve">tart or Stop all </w:t>
      </w:r>
      <w:r>
        <w:rPr>
          <w:rFonts w:ascii="Times New Roman" w:hAnsi="Times New Roman" w:cs="Times New Roman"/>
          <w:color w:val="0D0D0D" w:themeColor="text1" w:themeTint="F2"/>
          <w:sz w:val="24"/>
          <w:szCs w:val="24"/>
        </w:rPr>
        <w:t>Earth’s M</w:t>
      </w:r>
      <w:r w:rsidRPr="00DC27AA">
        <w:rPr>
          <w:rFonts w:ascii="Times New Roman" w:hAnsi="Times New Roman" w:cs="Times New Roman"/>
          <w:color w:val="0D0D0D" w:themeColor="text1" w:themeTint="F2"/>
          <w:sz w:val="24"/>
          <w:szCs w:val="24"/>
        </w:rPr>
        <w:t xml:space="preserve">agnetic </w:t>
      </w:r>
      <w:r>
        <w:rPr>
          <w:rFonts w:ascii="Times New Roman" w:hAnsi="Times New Roman" w:cs="Times New Roman"/>
          <w:color w:val="0D0D0D" w:themeColor="text1" w:themeTint="F2"/>
          <w:sz w:val="24"/>
          <w:szCs w:val="24"/>
        </w:rPr>
        <w:t>F</w:t>
      </w:r>
      <w:r w:rsidRPr="00DC27AA">
        <w:rPr>
          <w:rFonts w:ascii="Times New Roman" w:hAnsi="Times New Roman" w:cs="Times New Roman"/>
          <w:color w:val="0D0D0D" w:themeColor="text1" w:themeTint="F2"/>
          <w:sz w:val="24"/>
          <w:szCs w:val="24"/>
        </w:rPr>
        <w:t xml:space="preserve">low of electrons, in or outside of a Human body, </w:t>
      </w:r>
      <w:r>
        <w:rPr>
          <w:rFonts w:ascii="Times New Roman" w:hAnsi="Times New Roman" w:cs="Times New Roman"/>
          <w:color w:val="0D0D0D" w:themeColor="text1" w:themeTint="F2"/>
          <w:sz w:val="24"/>
          <w:szCs w:val="24"/>
        </w:rPr>
        <w:t xml:space="preserve">and </w:t>
      </w:r>
      <w:r w:rsidRPr="00DC27AA">
        <w:rPr>
          <w:rFonts w:ascii="Times New Roman" w:hAnsi="Times New Roman" w:cs="Times New Roman"/>
          <w:color w:val="0D0D0D" w:themeColor="text1" w:themeTint="F2"/>
          <w:sz w:val="24"/>
          <w:szCs w:val="24"/>
        </w:rPr>
        <w:t>not say almost all types of equipment</w:t>
      </w:r>
      <w:r>
        <w:rPr>
          <w:rFonts w:ascii="Times New Roman" w:hAnsi="Times New Roman" w:cs="Times New Roman"/>
          <w:color w:val="0D0D0D" w:themeColor="text1" w:themeTint="F2"/>
          <w:sz w:val="24"/>
          <w:szCs w:val="24"/>
        </w:rPr>
        <w:t xml:space="preserve"> and possible chunks of earth/gravity/atmosphere.</w:t>
      </w:r>
    </w:p>
    <w:p w:rsidR="00247634" w:rsidRDefault="00247634" w:rsidP="00247634">
      <w:pPr>
        <w:jc w:val="center"/>
        <w:rPr>
          <w:rFonts w:ascii="Times New Roman" w:hAnsi="Times New Roman" w:cs="Times New Roman"/>
          <w:b/>
          <w:color w:val="FF0000"/>
          <w:sz w:val="24"/>
          <w:szCs w:val="24"/>
        </w:rPr>
      </w:pPr>
      <w:r w:rsidRPr="00311B23">
        <w:rPr>
          <w:rFonts w:ascii="Times New Roman" w:hAnsi="Times New Roman" w:cs="Times New Roman"/>
          <w:b/>
          <w:color w:val="FF0000"/>
          <w:sz w:val="24"/>
          <w:szCs w:val="24"/>
        </w:rPr>
        <w:t>JUMP CODE</w:t>
      </w:r>
    </w:p>
    <w:p w:rsidR="00247634" w:rsidRPr="002C1DB4" w:rsidRDefault="00247634" w:rsidP="00247634">
      <w:pPr>
        <w:jc w:val="center"/>
        <w:rPr>
          <w:rFonts w:ascii="Times New Roman" w:hAnsi="Times New Roman" w:cs="Times New Roman"/>
          <w:b/>
          <w:sz w:val="24"/>
          <w:szCs w:val="24"/>
        </w:rPr>
      </w:pPr>
      <w:r w:rsidRPr="00F80EC2">
        <w:rPr>
          <w:rFonts w:ascii="Times New Roman" w:hAnsi="Times New Roman" w:cs="Times New Roman"/>
          <w:b/>
          <w:color w:val="0D0D0D"/>
          <w:sz w:val="24"/>
          <w:szCs w:val="24"/>
          <w:shd w:val="clear" w:color="auto" w:fill="FFFFFF"/>
        </w:rPr>
        <w:lastRenderedPageBreak/>
        <w:t xml:space="preserve">Age-Related Macular Degeneration (AMD) </w:t>
      </w:r>
      <w:r w:rsidRPr="00F80EC2">
        <w:rPr>
          <w:rFonts w:ascii="Times New Roman" w:hAnsi="Times New Roman" w:cs="Times New Roman"/>
          <w:b/>
          <w:sz w:val="24"/>
          <w:szCs w:val="24"/>
        </w:rPr>
        <w:t>Medical Application - Adjusting the Frequencies in the Blood, Cells, Vessel, Tube-Walls</w:t>
      </w:r>
    </w:p>
    <w:p w:rsidR="00247634" w:rsidRDefault="00247634" w:rsidP="00247634">
      <w:pP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w:t>
      </w:r>
      <w:r w:rsidRPr="00446346">
        <w:rPr>
          <w:rFonts w:ascii="Times New Roman" w:hAnsi="Times New Roman" w:cs="Times New Roman"/>
          <w:sz w:val="24"/>
          <w:szCs w:val="24"/>
          <w:shd w:val="clear" w:color="auto" w:fill="FFFFFF"/>
        </w:rPr>
        <w:t xml:space="preserve">There are two types of macular degeneration, dry and wet. Dry macular degeneration is the most common type and progresses slowly. This type of macular degeneration is caused by the buildup of </w:t>
      </w:r>
      <w:r w:rsidRPr="00446346">
        <w:rPr>
          <w:rFonts w:ascii="Times New Roman" w:hAnsi="Times New Roman" w:cs="Times New Roman"/>
          <w:b/>
          <w:i/>
          <w:sz w:val="24"/>
          <w:szCs w:val="24"/>
          <w:shd w:val="clear" w:color="auto" w:fill="FFFFFF"/>
        </w:rPr>
        <w:t>yellow deposits</w:t>
      </w:r>
      <w:r w:rsidRPr="00446346">
        <w:rPr>
          <w:rFonts w:ascii="Times New Roman" w:hAnsi="Times New Roman" w:cs="Times New Roman"/>
          <w:sz w:val="24"/>
          <w:szCs w:val="24"/>
          <w:shd w:val="clear" w:color="auto" w:fill="FFFFFF"/>
        </w:rPr>
        <w:t xml:space="preserve"> called “drusen” that accumulate over time. In contrast, wet macular degeneration is less common but more severe as it progresses quickly and can cause rapid vision loss. It is caused by abnormal blood vessels that grow beneath the macula and leak blood and fluid within the eye”. But can be rerouted or repaired with the correct frequencies, as they magnetically weld the blood vessels together by heating the blood to make the weld permanent connections, or even gluing</w:t>
      </w:r>
      <w:r>
        <w:rPr>
          <w:rFonts w:ascii="Times New Roman" w:hAnsi="Times New Roman" w:cs="Times New Roman"/>
          <w:sz w:val="24"/>
          <w:szCs w:val="24"/>
          <w:shd w:val="clear" w:color="auto" w:fill="FFFFFF"/>
        </w:rPr>
        <w:t xml:space="preserve"> it together, not hard to do. This is only possible if the technology of frequencies (cells frequencies) is used. </w:t>
      </w:r>
      <w:r w:rsidRPr="00446346">
        <w:rPr>
          <w:rFonts w:ascii="Times New Roman" w:hAnsi="Times New Roman" w:cs="Times New Roman"/>
          <w:sz w:val="24"/>
          <w:szCs w:val="24"/>
          <w:shd w:val="clear" w:color="auto" w:fill="FFFFFF"/>
        </w:rPr>
        <w:t xml:space="preserve">You can also read the whole information from the URL link below: </w:t>
      </w:r>
      <w:hyperlink r:id="rId2614" w:history="1">
        <w:r w:rsidRPr="00446346">
          <w:rPr>
            <w:rStyle w:val="Hyperlink"/>
            <w:rFonts w:ascii="Times New Roman" w:hAnsi="Times New Roman" w:cs="Times New Roman"/>
            <w:color w:val="0070C0"/>
            <w:sz w:val="24"/>
            <w:szCs w:val="24"/>
            <w:shd w:val="clear" w:color="auto" w:fill="FFFFFF"/>
          </w:rPr>
          <w:t>https://iresults.com/macular_degeneration_2?rgid=597870&amp;sub=gclid&amp;gclid=EAIaIQobChMIjNOs-I2r_wIV_IdaBR16-wtgEAAYASAFEgK_VPD_BwE</w:t>
        </w:r>
      </w:hyperlink>
      <w:r w:rsidRPr="00446346">
        <w:rPr>
          <w:rFonts w:ascii="Times New Roman" w:hAnsi="Times New Roman" w:cs="Times New Roman"/>
          <w:color w:val="0070C0"/>
          <w:sz w:val="24"/>
          <w:szCs w:val="24"/>
        </w:rPr>
        <w:t>.</w:t>
      </w:r>
      <w:r w:rsidRPr="00446346">
        <w:rPr>
          <w:rFonts w:ascii="Times New Roman" w:hAnsi="Times New Roman" w:cs="Times New Roman"/>
          <w:sz w:val="24"/>
          <w:szCs w:val="24"/>
          <w:shd w:val="clear" w:color="auto" w:fill="FFFFFF"/>
        </w:rPr>
        <w:t xml:space="preserve"> </w:t>
      </w:r>
    </w:p>
    <w:p w:rsidR="00247634" w:rsidRDefault="00247634" w:rsidP="00247634">
      <w:pPr>
        <w:rPr>
          <w:rFonts w:ascii="Times New Roman" w:hAnsi="Times New Roman" w:cs="Times New Roman"/>
          <w:sz w:val="24"/>
          <w:szCs w:val="24"/>
          <w:shd w:val="clear" w:color="auto" w:fill="FFFFFF"/>
        </w:rPr>
      </w:pPr>
    </w:p>
    <w:p w:rsidR="00247634" w:rsidRDefault="00247634" w:rsidP="00247634">
      <w:pPr>
        <w:rPr>
          <w:rFonts w:ascii="Times New Roman" w:hAnsi="Times New Roman" w:cs="Times New Roman"/>
          <w:sz w:val="24"/>
          <w:szCs w:val="24"/>
          <w:shd w:val="clear" w:color="auto" w:fill="FFFFFF"/>
        </w:rPr>
      </w:pPr>
    </w:p>
    <w:p w:rsidR="00247634" w:rsidRPr="004403E7" w:rsidRDefault="00247634" w:rsidP="00247634">
      <w:pPr>
        <w:spacing w:line="360" w:lineRule="auto"/>
        <w:jc w:val="center"/>
        <w:rPr>
          <w:rFonts w:ascii="Times New Roman" w:hAnsi="Times New Roman" w:cs="Times New Roman"/>
          <w:b/>
          <w:sz w:val="24"/>
          <w:szCs w:val="24"/>
        </w:rPr>
      </w:pPr>
      <w:r w:rsidRPr="004403E7">
        <w:rPr>
          <w:rFonts w:ascii="Times New Roman" w:hAnsi="Times New Roman" w:cs="Times New Roman"/>
          <w:b/>
          <w:noProof/>
          <w:sz w:val="24"/>
          <w:szCs w:val="24"/>
          <w:lang w:eastAsia="en-US"/>
        </w:rPr>
        <w:drawing>
          <wp:inline distT="0" distB="0" distL="0" distR="0" wp14:anchorId="76D41A22" wp14:editId="41FB83A9">
            <wp:extent cx="4396666" cy="2576945"/>
            <wp:effectExtent l="19050" t="0" r="3884" b="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D Macula.jpeg"/>
                    <pic:cNvPicPr/>
                  </pic:nvPicPr>
                  <pic:blipFill>
                    <a:blip r:embed="rId2615" cstate="print">
                      <a:extLst>
                        <a:ext uri="{28A0092B-C50C-407E-A947-70E740481C1C}">
                          <a14:useLocalDpi xmlns:a14="http://schemas.microsoft.com/office/drawing/2010/main" val="0"/>
                        </a:ext>
                      </a:extLst>
                    </a:blip>
                    <a:stretch>
                      <a:fillRect/>
                    </a:stretch>
                  </pic:blipFill>
                  <pic:spPr>
                    <a:xfrm>
                      <a:off x="0" y="0"/>
                      <a:ext cx="4443907" cy="2604634"/>
                    </a:xfrm>
                    <a:prstGeom prst="rect">
                      <a:avLst/>
                    </a:prstGeom>
                  </pic:spPr>
                </pic:pic>
              </a:graphicData>
            </a:graphic>
          </wp:inline>
        </w:drawing>
      </w:r>
    </w:p>
    <w:p w:rsidR="00247634" w:rsidRDefault="00247634" w:rsidP="00247634">
      <w:pPr>
        <w:spacing w:line="360" w:lineRule="auto"/>
        <w:ind w:left="720"/>
        <w:rPr>
          <w:rFonts w:ascii="Times New Roman" w:hAnsi="Times New Roman" w:cs="Times New Roman"/>
          <w:i/>
          <w:color w:val="0070C0"/>
          <w:sz w:val="24"/>
          <w:szCs w:val="24"/>
        </w:rPr>
      </w:pPr>
      <w:r w:rsidRPr="004403E7">
        <w:rPr>
          <w:rFonts w:ascii="Times New Roman" w:hAnsi="Times New Roman" w:cs="Times New Roman"/>
          <w:i/>
          <w:color w:val="0070C0"/>
          <w:sz w:val="24"/>
          <w:szCs w:val="24"/>
        </w:rPr>
        <w:t xml:space="preserve">Image1:  </w:t>
      </w:r>
      <w:r>
        <w:rPr>
          <w:rFonts w:ascii="Times New Roman" w:hAnsi="Times New Roman" w:cs="Times New Roman"/>
          <w:i/>
          <w:color w:val="0070C0"/>
          <w:sz w:val="24"/>
          <w:szCs w:val="24"/>
        </w:rPr>
        <w:t>eye (</w:t>
      </w:r>
      <w:r w:rsidRPr="004403E7">
        <w:rPr>
          <w:rFonts w:ascii="Times New Roman" w:hAnsi="Times New Roman" w:cs="Times New Roman"/>
          <w:i/>
          <w:color w:val="0070C0"/>
          <w:sz w:val="24"/>
          <w:szCs w:val="24"/>
        </w:rPr>
        <w:t>macula</w:t>
      </w:r>
      <w:r>
        <w:rPr>
          <w:rFonts w:ascii="Times New Roman" w:hAnsi="Times New Roman" w:cs="Times New Roman"/>
          <w:i/>
          <w:color w:val="0070C0"/>
          <w:sz w:val="24"/>
          <w:szCs w:val="24"/>
        </w:rPr>
        <w:t>)</w:t>
      </w:r>
    </w:p>
    <w:p w:rsidR="00247634" w:rsidRDefault="00247634" w:rsidP="00247634">
      <w:pPr>
        <w:spacing w:line="360" w:lineRule="auto"/>
        <w:rPr>
          <w:rFonts w:ascii="Times New Roman" w:hAnsi="Times New Roman" w:cs="Times New Roman"/>
          <w:color w:val="0D0D0D" w:themeColor="text1" w:themeTint="F2"/>
          <w:sz w:val="24"/>
          <w:szCs w:val="24"/>
        </w:rPr>
      </w:pPr>
      <w:r w:rsidRPr="004403E7">
        <w:rPr>
          <w:rFonts w:ascii="Times New Roman" w:hAnsi="Times New Roman" w:cs="Times New Roman"/>
          <w:sz w:val="24"/>
          <w:szCs w:val="24"/>
        </w:rPr>
        <w:t>Quality vision supplements today take inspiration from two years-long studies that completely changed the way researchers view eye health: </w:t>
      </w:r>
      <w:r w:rsidRPr="004403E7">
        <w:rPr>
          <w:rFonts w:ascii="Times New Roman" w:hAnsi="Times New Roman" w:cs="Times New Roman"/>
          <w:b/>
          <w:bCs/>
          <w:sz w:val="24"/>
          <w:szCs w:val="24"/>
          <w:bdr w:val="none" w:sz="0" w:space="0" w:color="auto" w:frame="1"/>
        </w:rPr>
        <w:t>CARMIS</w:t>
      </w:r>
      <w:r w:rsidRPr="004403E7">
        <w:rPr>
          <w:rFonts w:ascii="Times New Roman" w:hAnsi="Times New Roman" w:cs="Times New Roman"/>
          <w:sz w:val="24"/>
          <w:szCs w:val="24"/>
        </w:rPr>
        <w:t> and </w:t>
      </w:r>
      <w:r w:rsidRPr="004403E7">
        <w:rPr>
          <w:rFonts w:ascii="Times New Roman" w:hAnsi="Times New Roman" w:cs="Times New Roman"/>
          <w:b/>
          <w:bCs/>
          <w:sz w:val="24"/>
          <w:szCs w:val="24"/>
          <w:bdr w:val="none" w:sz="0" w:space="0" w:color="auto" w:frame="1"/>
        </w:rPr>
        <w:t>AREDS 2</w:t>
      </w:r>
      <w:r w:rsidRPr="004403E7">
        <w:rPr>
          <w:rFonts w:ascii="Times New Roman" w:hAnsi="Times New Roman" w:cs="Times New Roman"/>
          <w:sz w:val="24"/>
          <w:szCs w:val="24"/>
        </w:rPr>
        <w:t>. These researchers discovered that </w:t>
      </w:r>
      <w:r w:rsidRPr="004403E7">
        <w:rPr>
          <w:rFonts w:ascii="Times New Roman" w:hAnsi="Times New Roman" w:cs="Times New Roman"/>
          <w:b/>
          <w:bCs/>
          <w:sz w:val="24"/>
          <w:szCs w:val="24"/>
          <w:bdr w:val="none" w:sz="0" w:space="0" w:color="auto" w:frame="1"/>
        </w:rPr>
        <w:t>your eyes rely on certain nutrients</w:t>
      </w:r>
      <w:r w:rsidRPr="004403E7">
        <w:rPr>
          <w:rFonts w:ascii="Times New Roman" w:hAnsi="Times New Roman" w:cs="Times New Roman"/>
          <w:sz w:val="24"/>
          <w:szCs w:val="24"/>
        </w:rPr>
        <w:t xml:space="preserve"> and that supplementing with these nutrients can improve different aspects of vision and eye health.</w:t>
      </w:r>
      <w:r>
        <w:rPr>
          <w:rFonts w:ascii="Times New Roman" w:hAnsi="Times New Roman" w:cs="Times New Roman"/>
          <w:sz w:val="24"/>
          <w:szCs w:val="24"/>
        </w:rPr>
        <w:t xml:space="preserve"> </w:t>
      </w:r>
      <w:r w:rsidRPr="004403E7">
        <w:rPr>
          <w:rFonts w:ascii="Times New Roman" w:hAnsi="Times New Roman" w:cs="Times New Roman"/>
          <w:sz w:val="24"/>
          <w:szCs w:val="24"/>
        </w:rPr>
        <w:t>These ingredients were namely the antioxidants </w:t>
      </w:r>
      <w:r w:rsidRPr="004403E7">
        <w:rPr>
          <w:rFonts w:ascii="Times New Roman" w:hAnsi="Times New Roman" w:cs="Times New Roman"/>
          <w:b/>
          <w:bCs/>
          <w:sz w:val="24"/>
          <w:szCs w:val="24"/>
          <w:bdr w:val="none" w:sz="0" w:space="0" w:color="auto" w:frame="1"/>
        </w:rPr>
        <w:t>lutein, zeaxanthin</w:t>
      </w:r>
      <w:r w:rsidRPr="004403E7">
        <w:rPr>
          <w:rFonts w:ascii="Times New Roman" w:hAnsi="Times New Roman" w:cs="Times New Roman"/>
          <w:sz w:val="24"/>
          <w:szCs w:val="24"/>
        </w:rPr>
        <w:t>, and </w:t>
      </w:r>
      <w:r w:rsidRPr="004403E7">
        <w:rPr>
          <w:rFonts w:ascii="Times New Roman" w:hAnsi="Times New Roman" w:cs="Times New Roman"/>
          <w:b/>
          <w:bCs/>
          <w:sz w:val="24"/>
          <w:szCs w:val="24"/>
          <w:bdr w:val="none" w:sz="0" w:space="0" w:color="auto" w:frame="1"/>
        </w:rPr>
        <w:t>astaxanthin</w:t>
      </w:r>
      <w:r w:rsidRPr="004403E7">
        <w:rPr>
          <w:rFonts w:ascii="Times New Roman" w:hAnsi="Times New Roman" w:cs="Times New Roman"/>
          <w:sz w:val="24"/>
          <w:szCs w:val="24"/>
        </w:rPr>
        <w:t>. Participants in these studies experienced </w:t>
      </w:r>
      <w:r w:rsidRPr="004403E7">
        <w:rPr>
          <w:rFonts w:ascii="Times New Roman" w:hAnsi="Times New Roman" w:cs="Times New Roman"/>
          <w:b/>
          <w:bCs/>
          <w:sz w:val="24"/>
          <w:szCs w:val="24"/>
          <w:bdr w:val="none" w:sz="0" w:space="0" w:color="auto" w:frame="1"/>
        </w:rPr>
        <w:t>a 25% reduction in p</w:t>
      </w:r>
      <w:r>
        <w:rPr>
          <w:rFonts w:ascii="Times New Roman" w:hAnsi="Times New Roman" w:cs="Times New Roman"/>
          <w:b/>
          <w:bCs/>
          <w:sz w:val="24"/>
          <w:szCs w:val="24"/>
          <w:bdr w:val="none" w:sz="0" w:space="0" w:color="auto" w:frame="1"/>
        </w:rPr>
        <w:t>rob</w:t>
      </w:r>
      <w:r w:rsidRPr="004403E7">
        <w:rPr>
          <w:rFonts w:ascii="Times New Roman" w:hAnsi="Times New Roman" w:cs="Times New Roman"/>
          <w:b/>
          <w:bCs/>
          <w:sz w:val="24"/>
          <w:szCs w:val="24"/>
          <w:bdr w:val="none" w:sz="0" w:space="0" w:color="auto" w:frame="1"/>
        </w:rPr>
        <w:t>lems with the macula</w:t>
      </w:r>
      <w:r w:rsidRPr="004403E7">
        <w:rPr>
          <w:rFonts w:ascii="Times New Roman" w:hAnsi="Times New Roman" w:cs="Times New Roman"/>
          <w:sz w:val="24"/>
          <w:szCs w:val="24"/>
        </w:rPr>
        <w:t xml:space="preserve">. For more information on the macula, see </w:t>
      </w:r>
      <w:r>
        <w:rPr>
          <w:rFonts w:ascii="Times New Roman" w:hAnsi="Times New Roman" w:cs="Times New Roman"/>
          <w:sz w:val="24"/>
          <w:szCs w:val="24"/>
        </w:rPr>
        <w:t xml:space="preserve">the </w:t>
      </w:r>
      <w:hyperlink r:id="rId2616" w:history="1">
        <w:r w:rsidRPr="00423E06">
          <w:rPr>
            <w:rStyle w:val="Hyperlink"/>
            <w:rFonts w:ascii="Times New Roman" w:hAnsi="Times New Roman" w:cs="Times New Roman"/>
            <w:sz w:val="24"/>
            <w:szCs w:val="24"/>
          </w:rPr>
          <w:t>ingredients</w:t>
        </w:r>
      </w:hyperlink>
      <w:r>
        <w:rPr>
          <w:rFonts w:ascii="Times New Roman" w:hAnsi="Times New Roman" w:cs="Times New Roman"/>
          <w:sz w:val="24"/>
          <w:szCs w:val="24"/>
        </w:rPr>
        <w:t xml:space="preserve"> site. </w:t>
      </w:r>
      <w:r w:rsidRPr="004D3012">
        <w:rPr>
          <w:rFonts w:ascii="Times New Roman" w:hAnsi="Times New Roman" w:cs="Times New Roman"/>
          <w:color w:val="0D0D0D" w:themeColor="text1" w:themeTint="F2"/>
          <w:sz w:val="24"/>
          <w:szCs w:val="24"/>
        </w:rPr>
        <w:t>All of these supplements are “frequencies, needed to mix correctly and the right time and right place/location/atmosphere</w:t>
      </w:r>
      <w:r>
        <w:rPr>
          <w:rFonts w:ascii="Times New Roman" w:hAnsi="Times New Roman" w:cs="Times New Roman"/>
          <w:color w:val="0D0D0D" w:themeColor="text1" w:themeTint="F2"/>
          <w:sz w:val="24"/>
          <w:szCs w:val="24"/>
        </w:rPr>
        <w:t xml:space="preserve">. “Don’t forget </w:t>
      </w:r>
      <w:r w:rsidRPr="001A5B89">
        <w:rPr>
          <w:rStyle w:val="hgkelc"/>
          <w:rFonts w:ascii="Times New Roman" w:hAnsi="Times New Roman" w:cs="Times New Roman"/>
          <w:sz w:val="24"/>
          <w:szCs w:val="24"/>
          <w:lang w:val="en"/>
        </w:rPr>
        <w:t>Dandelion</w:t>
      </w:r>
      <w:r>
        <w:rPr>
          <w:rStyle w:val="hgkelc"/>
          <w:rFonts w:ascii="Times New Roman" w:hAnsi="Times New Roman" w:cs="Times New Roman"/>
          <w:sz w:val="24"/>
          <w:szCs w:val="24"/>
          <w:lang w:val="en"/>
        </w:rPr>
        <w:t>s”</w:t>
      </w:r>
      <w:r>
        <w:rPr>
          <w:rFonts w:ascii="Times New Roman" w:hAnsi="Times New Roman" w:cs="Times New Roman"/>
          <w:color w:val="0D0D0D" w:themeColor="text1" w:themeTint="F2"/>
          <w:sz w:val="24"/>
          <w:szCs w:val="24"/>
        </w:rPr>
        <w:t xml:space="preserve"> </w:t>
      </w:r>
    </w:p>
    <w:p w:rsidR="00247634" w:rsidRDefault="00247634" w:rsidP="00247634">
      <w:pPr>
        <w:rPr>
          <w:rFonts w:ascii="Times New Roman" w:hAnsi="Times New Roman" w:cs="Times New Roman"/>
          <w:color w:val="0D0D0D" w:themeColor="text1" w:themeTint="F2"/>
          <w:sz w:val="24"/>
          <w:szCs w:val="24"/>
          <w:shd w:val="clear" w:color="auto" w:fill="FFFFFF"/>
        </w:rPr>
      </w:pPr>
      <w:r w:rsidRPr="002C040D">
        <w:rPr>
          <w:rFonts w:ascii="Times New Roman" w:hAnsi="Times New Roman" w:cs="Times New Roman"/>
          <w:color w:val="040C28"/>
          <w:sz w:val="24"/>
          <w:szCs w:val="24"/>
        </w:rPr>
        <w:lastRenderedPageBreak/>
        <w:t xml:space="preserve">Vitamin </w:t>
      </w:r>
      <w:r w:rsidRPr="004D3012">
        <w:rPr>
          <w:rFonts w:ascii="Times New Roman" w:hAnsi="Times New Roman" w:cs="Times New Roman"/>
          <w:color w:val="0D0D0D" w:themeColor="text1" w:themeTint="F2"/>
          <w:sz w:val="24"/>
          <w:szCs w:val="24"/>
        </w:rPr>
        <w:t>C</w:t>
      </w:r>
      <w:r w:rsidRPr="004D3012">
        <w:rPr>
          <w:rFonts w:ascii="Times New Roman" w:hAnsi="Times New Roman" w:cs="Times New Roman"/>
          <w:color w:val="0D0D0D" w:themeColor="text1" w:themeTint="F2"/>
          <w:sz w:val="24"/>
          <w:szCs w:val="24"/>
          <w:shd w:val="clear" w:color="auto" w:fill="FFFFFF"/>
        </w:rPr>
        <w:t xml:space="preserve"> is essential when it comes to the blood vessels of the eyes. This antioxidant vitamin will help keep blood flow constantly pumping toward your eyes. Several studies have linked the increased intake of vitamin C to being </w:t>
      </w:r>
      <w:hyperlink r:id="rId2617" w:anchor=":~:text=Vitamin%20C%20is%20essential%20when,beneficial%20to%20fighting%20off%20Cataracts." w:history="1">
        <w:r w:rsidRPr="00424047">
          <w:rPr>
            <w:rStyle w:val="Hyperlink"/>
            <w:rFonts w:ascii="Times New Roman" w:hAnsi="Times New Roman" w:cs="Times New Roman"/>
            <w:sz w:val="24"/>
            <w:szCs w:val="24"/>
            <w:shd w:val="clear" w:color="auto" w:fill="FFFFFF"/>
          </w:rPr>
          <w:t>beneficial</w:t>
        </w:r>
      </w:hyperlink>
      <w:r w:rsidRPr="004D3012">
        <w:rPr>
          <w:rFonts w:ascii="Times New Roman" w:hAnsi="Times New Roman" w:cs="Times New Roman"/>
          <w:color w:val="0D0D0D" w:themeColor="text1" w:themeTint="F2"/>
          <w:sz w:val="24"/>
          <w:szCs w:val="24"/>
          <w:shd w:val="clear" w:color="auto" w:fill="FFFFFF"/>
        </w:rPr>
        <w:t xml:space="preserve"> to fighting off Cataracts</w:t>
      </w:r>
      <w:r w:rsidRPr="00B908B4">
        <w:t>.</w:t>
      </w:r>
      <w:r w:rsidRPr="00B908B4">
        <w:rPr>
          <w:rFonts w:ascii="Times New Roman" w:hAnsi="Times New Roman" w:cs="Times New Roman"/>
          <w:color w:val="4D5156"/>
          <w:sz w:val="24"/>
          <w:szCs w:val="24"/>
          <w:shd w:val="clear" w:color="auto" w:fill="FFFFFF"/>
        </w:rPr>
        <w:t xml:space="preserve"> </w:t>
      </w:r>
      <w:r>
        <w:rPr>
          <w:rFonts w:ascii="Times New Roman" w:hAnsi="Times New Roman" w:cs="Times New Roman"/>
          <w:color w:val="0D0D0D" w:themeColor="text1" w:themeTint="F2"/>
          <w:sz w:val="24"/>
          <w:szCs w:val="24"/>
          <w:shd w:val="clear" w:color="auto" w:fill="FFFFFF"/>
        </w:rPr>
        <w:t xml:space="preserve"> </w:t>
      </w:r>
      <w:r w:rsidRPr="004D3012">
        <w:rPr>
          <w:rFonts w:ascii="Times New Roman" w:hAnsi="Times New Roman" w:cs="Times New Roman"/>
          <w:color w:val="0D0D0D" w:themeColor="text1" w:themeTint="F2"/>
          <w:sz w:val="24"/>
          <w:szCs w:val="24"/>
          <w:shd w:val="clear" w:color="auto" w:fill="FFFFFF"/>
        </w:rPr>
        <w:t>Many vitamins are listed on the website above; a Blue filter can als</w:t>
      </w:r>
      <w:r>
        <w:rPr>
          <w:rFonts w:ascii="Times New Roman" w:hAnsi="Times New Roman" w:cs="Times New Roman"/>
          <w:color w:val="0D0D0D" w:themeColor="text1" w:themeTint="F2"/>
          <w:sz w:val="24"/>
          <w:szCs w:val="24"/>
          <w:shd w:val="clear" w:color="auto" w:fill="FFFFFF"/>
        </w:rPr>
        <w:t>o help for the computer screens.</w:t>
      </w:r>
    </w:p>
    <w:p w:rsidR="00247634" w:rsidRDefault="009D1660" w:rsidP="00247634">
      <w:pPr>
        <w:spacing w:line="360" w:lineRule="auto"/>
        <w:rPr>
          <w:rFonts w:ascii="Times New Roman" w:eastAsia="Times New Roman" w:hAnsi="Times New Roman" w:cs="Times New Roman"/>
          <w:sz w:val="24"/>
        </w:rPr>
      </w:pPr>
      <w:hyperlink r:id="rId2618">
        <w:r w:rsidR="00247634">
          <w:rPr>
            <w:rFonts w:ascii="Times New Roman" w:eastAsia="Times New Roman" w:hAnsi="Times New Roman" w:cs="Times New Roman"/>
            <w:color w:val="0000FF"/>
            <w:sz w:val="24"/>
            <w:u w:val="single"/>
          </w:rPr>
          <w:t>https://smarter-reviews.com/lp/sr-top-ingredients-for-vision-health?tr=nrjNRjz</w:t>
        </w:r>
        <w:r w:rsidR="00247634">
          <w:rPr>
            <w:rFonts w:ascii="Times New Roman" w:eastAsia="Times New Roman" w:hAnsi="Times New Roman" w:cs="Times New Roman"/>
            <w:vanish/>
            <w:color w:val="0000FF"/>
            <w:sz w:val="24"/>
            <w:u w:val="single"/>
          </w:rPr>
          <w:t>HYPERLINK "https://smarter-reviews.com/lp/sr-top-ingredients-for-vision-health?tr=nrjNRjz&amp;nbt=nb%3Amicrosoft%3Ao%3A372874347%3A1307319550568011%3A81707574663327&amp;nb_mt=e&amp;nb_bmt=bp&amp;nb_oii=81707736492986&amp;nb_qs=treatment%20for%20macular%20degeneration&amp;nb_fii=&amp;nb_li_ms=&amp;nb_lp_ms=45202&amp;nb_pi=&amp;nb_pc=&amp;nb_ci=&amp;msclkid=13cf5232a06717d8b029364fed1d114b"</w:t>
        </w:r>
        <w:r w:rsidR="00247634">
          <w:rPr>
            <w:rFonts w:ascii="Times New Roman" w:eastAsia="Times New Roman" w:hAnsi="Times New Roman" w:cs="Times New Roman"/>
            <w:color w:val="0000FF"/>
            <w:sz w:val="24"/>
            <w:u w:val="single"/>
          </w:rPr>
          <w:t>&amp;</w:t>
        </w:r>
        <w:r w:rsidR="00247634">
          <w:rPr>
            <w:rFonts w:ascii="Times New Roman" w:eastAsia="Times New Roman" w:hAnsi="Times New Roman" w:cs="Times New Roman"/>
            <w:vanish/>
            <w:color w:val="0000FF"/>
            <w:sz w:val="24"/>
            <w:u w:val="single"/>
          </w:rPr>
          <w:t>HYPERLINK "https://smarter-reviews.com/lp/sr-top-ingredients-for-vision-health?tr=nrjNRjz&amp;nbt=nb%3Amicrosoft%3Ao%3A372874347%3A1307319550568011%3A81707574663327&amp;nb_mt=e&amp;nb_bmt=bp&amp;nb_oii=81707736492986&amp;nb_qs=treatment%20for%20macular%20degeneration&amp;nb_fii=&amp;nb_li_ms=&amp;nb_lp_ms=45202&amp;nb_pi=&amp;nb_pc=&amp;nb_ci=&amp;msclkid=13cf5232a06717d8b029364fed1d114b"</w:t>
        </w:r>
        <w:r w:rsidR="00247634">
          <w:rPr>
            <w:rFonts w:ascii="Times New Roman" w:eastAsia="Times New Roman" w:hAnsi="Times New Roman" w:cs="Times New Roman"/>
            <w:color w:val="0000FF"/>
            <w:sz w:val="24"/>
            <w:u w:val="single"/>
          </w:rPr>
          <w:t>nbt=nb%3Amicrosoft%3Ao%3A372874347%3A1307319550568011%3A81707574663327</w:t>
        </w:r>
        <w:r w:rsidR="00247634">
          <w:rPr>
            <w:rFonts w:ascii="Times New Roman" w:eastAsia="Times New Roman" w:hAnsi="Times New Roman" w:cs="Times New Roman"/>
            <w:vanish/>
            <w:color w:val="0000FF"/>
            <w:sz w:val="24"/>
            <w:u w:val="single"/>
          </w:rPr>
          <w:t>HYPERLINK "https://smarter-reviews.com/lp/sr-top-ingredients-for-vision-health?tr=nrjNRjz&amp;nbt=nb%3Amicrosoft%3Ao%3A372874347%3A1307319550568011%3A81707574663327&amp;nb_mt=e&amp;nb_bmt=bp&amp;nb_oii=81707736492986&amp;nb_qs=treatment%20for%20macular%20degeneration&amp;nb_fii=&amp;nb_li_ms=&amp;nb_lp_ms=45202&amp;nb_pi=&amp;nb_pc=&amp;nb_ci=&amp;msclkid=13cf5232a06717d8b029364fed1d114b"</w:t>
        </w:r>
        <w:r w:rsidR="00247634">
          <w:rPr>
            <w:rFonts w:ascii="Times New Roman" w:eastAsia="Times New Roman" w:hAnsi="Times New Roman" w:cs="Times New Roman"/>
            <w:color w:val="0000FF"/>
            <w:sz w:val="24"/>
            <w:u w:val="single"/>
          </w:rPr>
          <w:t>&amp;</w:t>
        </w:r>
        <w:r w:rsidR="00247634">
          <w:rPr>
            <w:rFonts w:ascii="Times New Roman" w:eastAsia="Times New Roman" w:hAnsi="Times New Roman" w:cs="Times New Roman"/>
            <w:vanish/>
            <w:color w:val="0000FF"/>
            <w:sz w:val="24"/>
            <w:u w:val="single"/>
          </w:rPr>
          <w:t>HYPERLINK "https://smarter-reviews.com/lp/sr-top-ingredients-for-vision-health?tr=nrjNRjz&amp;nbt=nb%3Amicrosoft%3Ao%3A372874347%3A1307319550568011%3A81707574663327&amp;nb_mt=e&amp;nb_bmt=bp&amp;nb_oii=81707736492986&amp;nb_qs=treatment%20for%20macular%20degeneration&amp;nb_fii=&amp;nb_li_ms=&amp;nb_lp_ms=45202&amp;nb_pi=&amp;nb_pc=&amp;nb_ci=&amp;msclkid=13cf5232a06717d8b029364fed1d114b"</w:t>
        </w:r>
        <w:r w:rsidR="00247634">
          <w:rPr>
            <w:rFonts w:ascii="Times New Roman" w:eastAsia="Times New Roman" w:hAnsi="Times New Roman" w:cs="Times New Roman"/>
            <w:color w:val="0000FF"/>
            <w:sz w:val="24"/>
            <w:u w:val="single"/>
          </w:rPr>
          <w:t>nb_mt=e</w:t>
        </w:r>
        <w:r w:rsidR="00247634">
          <w:rPr>
            <w:rFonts w:ascii="Times New Roman" w:eastAsia="Times New Roman" w:hAnsi="Times New Roman" w:cs="Times New Roman"/>
            <w:vanish/>
            <w:color w:val="0000FF"/>
            <w:sz w:val="24"/>
            <w:u w:val="single"/>
          </w:rPr>
          <w:t>HYPERLINK "https://smarter-reviews.com/lp/sr-top-ingredients-for-vision-health?tr=nrjNRjz&amp;nbt=nb%3Amicrosoft%3Ao%3A372874347%3A1307319550568011%3A81707574663327&amp;nb_mt=e&amp;nb_bmt=bp&amp;nb_oii=81707736492986&amp;nb_qs=treatment%20for%20macular%20degeneration&amp;nb_fii=&amp;nb_li_ms=&amp;nb_lp_ms=45202&amp;nb_pi=&amp;nb_pc=&amp;nb_ci=&amp;msclkid=13cf5232a06717d8b029364fed1d114b"</w:t>
        </w:r>
        <w:r w:rsidR="00247634">
          <w:rPr>
            <w:rFonts w:ascii="Times New Roman" w:eastAsia="Times New Roman" w:hAnsi="Times New Roman" w:cs="Times New Roman"/>
            <w:color w:val="0000FF"/>
            <w:sz w:val="24"/>
            <w:u w:val="single"/>
          </w:rPr>
          <w:t>&amp;</w:t>
        </w:r>
        <w:r w:rsidR="00247634">
          <w:rPr>
            <w:rFonts w:ascii="Times New Roman" w:eastAsia="Times New Roman" w:hAnsi="Times New Roman" w:cs="Times New Roman"/>
            <w:vanish/>
            <w:color w:val="0000FF"/>
            <w:sz w:val="24"/>
            <w:u w:val="single"/>
          </w:rPr>
          <w:t>HYPERLINK "https://smarter-reviews.com/lp/sr-top-ingredients-for-vision-health?tr=nrjNRjz&amp;nbt=nb%3Amicrosoft%3Ao%3A372874347%3A1307319550568011%3A81707574663327&amp;nb_mt=e&amp;nb_bmt=bp&amp;nb_oii=81707736492986&amp;nb_qs=treatment%20for%20macular%20degeneration&amp;nb_fii=&amp;nb_li_ms=&amp;nb_lp_ms=45202&amp;nb_pi=&amp;nb_pc=&amp;nb_ci=&amp;msclkid=13cf5232a06717d8b029364fed1d114b"</w:t>
        </w:r>
        <w:r w:rsidR="00247634">
          <w:rPr>
            <w:rFonts w:ascii="Times New Roman" w:eastAsia="Times New Roman" w:hAnsi="Times New Roman" w:cs="Times New Roman"/>
            <w:color w:val="0000FF"/>
            <w:sz w:val="24"/>
            <w:u w:val="single"/>
          </w:rPr>
          <w:t>nb_bmt=bp</w:t>
        </w:r>
        <w:r w:rsidR="00247634">
          <w:rPr>
            <w:rFonts w:ascii="Times New Roman" w:eastAsia="Times New Roman" w:hAnsi="Times New Roman" w:cs="Times New Roman"/>
            <w:vanish/>
            <w:color w:val="0000FF"/>
            <w:sz w:val="24"/>
            <w:u w:val="single"/>
          </w:rPr>
          <w:t>HYPERLINK "https://smarter-reviews.com/lp/sr-top-ingredients-for-vision-health?tr=nrjNRjz&amp;nbt=nb%3Amicrosoft%3Ao%3A372874347%3A1307319550568011%3A81707574663327&amp;nb_mt=e&amp;nb_bmt=bp&amp;nb_oii=81707736492986&amp;nb_qs=treatment%20for%20macular%20degeneration&amp;nb_fii=&amp;nb_li_ms=&amp;nb_lp_ms=45202&amp;nb_pi=&amp;nb_pc=&amp;nb_ci=&amp;msclkid=13cf5232a06717d8b029364fed1d114b"</w:t>
        </w:r>
        <w:r w:rsidR="00247634">
          <w:rPr>
            <w:rFonts w:ascii="Times New Roman" w:eastAsia="Times New Roman" w:hAnsi="Times New Roman" w:cs="Times New Roman"/>
            <w:color w:val="0000FF"/>
            <w:sz w:val="24"/>
            <w:u w:val="single"/>
          </w:rPr>
          <w:t>&amp;</w:t>
        </w:r>
        <w:r w:rsidR="00247634">
          <w:rPr>
            <w:rFonts w:ascii="Times New Roman" w:eastAsia="Times New Roman" w:hAnsi="Times New Roman" w:cs="Times New Roman"/>
            <w:vanish/>
            <w:color w:val="0000FF"/>
            <w:sz w:val="24"/>
            <w:u w:val="single"/>
          </w:rPr>
          <w:t>HYPERLINK "https://smarter-reviews.com/lp/sr-top-ingredients-for-vision-health?tr=nrjNRjz&amp;nbt=nb%3Amicrosoft%3Ao%3A372874347%3A1307319550568011%3A81707574663327&amp;nb_mt=e&amp;nb_bmt=bp&amp;nb_oii=81707736492986&amp;nb_qs=treatment%20for%20macular%20degeneration&amp;nb_fii=&amp;nb_li_ms=&amp;nb_lp_ms=45202&amp;nb_pi=&amp;nb_pc=&amp;nb_ci=&amp;msclkid=13cf5232a06717d8b029364fed1d114b"</w:t>
        </w:r>
        <w:r w:rsidR="00247634">
          <w:rPr>
            <w:rFonts w:ascii="Times New Roman" w:eastAsia="Times New Roman" w:hAnsi="Times New Roman" w:cs="Times New Roman"/>
            <w:color w:val="0000FF"/>
            <w:sz w:val="24"/>
            <w:u w:val="single"/>
          </w:rPr>
          <w:t>nb_oii=81707736492986</w:t>
        </w:r>
        <w:r w:rsidR="00247634">
          <w:rPr>
            <w:rFonts w:ascii="Times New Roman" w:eastAsia="Times New Roman" w:hAnsi="Times New Roman" w:cs="Times New Roman"/>
            <w:vanish/>
            <w:color w:val="0000FF"/>
            <w:sz w:val="24"/>
            <w:u w:val="single"/>
          </w:rPr>
          <w:t>HYPERLINK "https://smarter-reviews.com/lp/sr-top-ingredients-for-vision-health?tr=nrjNRjz&amp;nbt=nb%3Amicrosoft%3Ao%3A372874347%3A1307319550568011%3A81707574663327&amp;nb_mt=e&amp;nb_bmt=bp&amp;nb_oii=81707736492986&amp;nb_qs=treatment%20for%20macular%20degeneration&amp;nb_fii=&amp;nb_li_ms=&amp;nb_lp_ms=45202&amp;nb_pi=&amp;nb_pc=&amp;nb_ci=&amp;msclkid=13cf5232a06717d8b029364fed1d114b"</w:t>
        </w:r>
        <w:r w:rsidR="00247634">
          <w:rPr>
            <w:rFonts w:ascii="Times New Roman" w:eastAsia="Times New Roman" w:hAnsi="Times New Roman" w:cs="Times New Roman"/>
            <w:color w:val="0000FF"/>
            <w:sz w:val="24"/>
            <w:u w:val="single"/>
          </w:rPr>
          <w:t>&amp;</w:t>
        </w:r>
        <w:r w:rsidR="00247634">
          <w:rPr>
            <w:rFonts w:ascii="Times New Roman" w:eastAsia="Times New Roman" w:hAnsi="Times New Roman" w:cs="Times New Roman"/>
            <w:vanish/>
            <w:color w:val="0000FF"/>
            <w:sz w:val="24"/>
            <w:u w:val="single"/>
          </w:rPr>
          <w:t>HYPERLINK "https://smarter-reviews.com/lp/sr-top-ingredients-for-vision-health?tr=nrjNRjz&amp;nbt=nb%3Amicrosoft%3Ao%3A372874347%3A1307319550568011%3A81707574663327&amp;nb_mt=e&amp;nb_bmt=bp&amp;nb_oii=81707736492986&amp;nb_qs=treatment%20for%20macular%20degeneration&amp;nb_fii=&amp;nb_li_ms=&amp;nb_lp_ms=45202&amp;nb_pi=&amp;nb_pc=&amp;nb_ci=&amp;msclkid=13cf5232a06717d8b029364fed1d114b"</w:t>
        </w:r>
        <w:r w:rsidR="00247634">
          <w:rPr>
            <w:rFonts w:ascii="Times New Roman" w:eastAsia="Times New Roman" w:hAnsi="Times New Roman" w:cs="Times New Roman"/>
            <w:color w:val="0000FF"/>
            <w:sz w:val="24"/>
            <w:u w:val="single"/>
          </w:rPr>
          <w:t>nb_qs=treatment%20for%20macular%20degeneration</w:t>
        </w:r>
        <w:r w:rsidR="00247634">
          <w:rPr>
            <w:rFonts w:ascii="Times New Roman" w:eastAsia="Times New Roman" w:hAnsi="Times New Roman" w:cs="Times New Roman"/>
            <w:vanish/>
            <w:color w:val="0000FF"/>
            <w:sz w:val="24"/>
            <w:u w:val="single"/>
          </w:rPr>
          <w:t>HYPERLINK "https://smarter-reviews.com/lp/sr-top-ingredients-for-vision-health?tr=nrjNRjz&amp;nbt=nb%3Amicrosoft%3Ao%3A372874347%3A1307319550568011%3A81707574663327&amp;nb_mt=e&amp;nb_bmt=bp&amp;nb_oii=81707736492986&amp;nb_qs=treatment%20for%20macular%20degeneration&amp;nb_fii=&amp;nb_li_ms=&amp;nb_lp_ms=45202&amp;nb_pi=&amp;nb_pc=&amp;nb_ci=&amp;msclkid=13cf5232a06717d8b029364fed1d114b"</w:t>
        </w:r>
        <w:r w:rsidR="00247634">
          <w:rPr>
            <w:rFonts w:ascii="Times New Roman" w:eastAsia="Times New Roman" w:hAnsi="Times New Roman" w:cs="Times New Roman"/>
            <w:color w:val="0000FF"/>
            <w:sz w:val="24"/>
            <w:u w:val="single"/>
          </w:rPr>
          <w:t>&amp;</w:t>
        </w:r>
        <w:r w:rsidR="00247634">
          <w:rPr>
            <w:rFonts w:ascii="Times New Roman" w:eastAsia="Times New Roman" w:hAnsi="Times New Roman" w:cs="Times New Roman"/>
            <w:vanish/>
            <w:color w:val="0000FF"/>
            <w:sz w:val="24"/>
            <w:u w:val="single"/>
          </w:rPr>
          <w:t>HYPERLINK "https://smarter-reviews.com/lp/sr-top-ingredients-for-vision-health?tr=nrjNRjz&amp;nbt=nb%3Amicrosoft%3Ao%3A372874347%3A1307319550568011%3A81707574663327&amp;nb_mt=e&amp;nb_bmt=bp&amp;nb_oii=81707736492986&amp;nb_qs=treatment%20for%20macular%20degeneration&amp;nb_fii=&amp;nb_li_ms=&amp;nb_lp_ms=45202&amp;nb_pi=&amp;nb_pc=&amp;nb_ci=&amp;msclkid=13cf5232a06717d8b029364fed1d114b"</w:t>
        </w:r>
        <w:r w:rsidR="00247634">
          <w:rPr>
            <w:rFonts w:ascii="Times New Roman" w:eastAsia="Times New Roman" w:hAnsi="Times New Roman" w:cs="Times New Roman"/>
            <w:color w:val="0000FF"/>
            <w:sz w:val="24"/>
            <w:u w:val="single"/>
          </w:rPr>
          <w:t>nb_fii=</w:t>
        </w:r>
        <w:r w:rsidR="00247634">
          <w:rPr>
            <w:rFonts w:ascii="Times New Roman" w:eastAsia="Times New Roman" w:hAnsi="Times New Roman" w:cs="Times New Roman"/>
            <w:vanish/>
            <w:color w:val="0000FF"/>
            <w:sz w:val="24"/>
            <w:u w:val="single"/>
          </w:rPr>
          <w:t>HYPERLINK "https://smarter-reviews.com/lp/sr-top-ingredients-for-vision-health?tr=nrjNRjz&amp;nbt=nb%3Amicrosoft%3Ao%3A372874347%3A1307319550568011%3A81707574663327&amp;nb_mt=e&amp;nb_bmt=bp&amp;nb_oii=81707736492986&amp;nb_qs=treatment%20for%20macular%20degeneration&amp;nb_fii=&amp;nb_li_ms=&amp;nb_lp_ms=45202&amp;nb_pi=&amp;nb_pc=&amp;nb_ci=&amp;msclkid=13cf5232a06717d8b029364fed1d114b"</w:t>
        </w:r>
        <w:r w:rsidR="00247634">
          <w:rPr>
            <w:rFonts w:ascii="Times New Roman" w:eastAsia="Times New Roman" w:hAnsi="Times New Roman" w:cs="Times New Roman"/>
            <w:color w:val="0000FF"/>
            <w:sz w:val="24"/>
            <w:u w:val="single"/>
          </w:rPr>
          <w:t>&amp;</w:t>
        </w:r>
        <w:r w:rsidR="00247634">
          <w:rPr>
            <w:rFonts w:ascii="Times New Roman" w:eastAsia="Times New Roman" w:hAnsi="Times New Roman" w:cs="Times New Roman"/>
            <w:vanish/>
            <w:color w:val="0000FF"/>
            <w:sz w:val="24"/>
            <w:u w:val="single"/>
          </w:rPr>
          <w:t>HYPERLINK "https://smarter-reviews.com/lp/sr-top-ingredients-for-vision-health?tr=nrjNRjz&amp;nbt=nb%3Amicrosoft%3Ao%3A372874347%3A1307319550568011%3A81707574663327&amp;nb_mt=e&amp;nb_bmt=bp&amp;nb_oii=81707736492986&amp;nb_qs=treatment%20for%20macular%20degeneration&amp;nb_fii=&amp;nb_li_ms=&amp;nb_lp_ms=45202&amp;nb_pi=&amp;nb_pc=&amp;nb_ci=&amp;msclkid=13cf5232a06717d8b029364fed1d114b"</w:t>
        </w:r>
        <w:r w:rsidR="00247634">
          <w:rPr>
            <w:rFonts w:ascii="Times New Roman" w:eastAsia="Times New Roman" w:hAnsi="Times New Roman" w:cs="Times New Roman"/>
            <w:color w:val="0000FF"/>
            <w:sz w:val="24"/>
            <w:u w:val="single"/>
          </w:rPr>
          <w:t>nb_li_ms=</w:t>
        </w:r>
        <w:r w:rsidR="00247634">
          <w:rPr>
            <w:rFonts w:ascii="Times New Roman" w:eastAsia="Times New Roman" w:hAnsi="Times New Roman" w:cs="Times New Roman"/>
            <w:vanish/>
            <w:color w:val="0000FF"/>
            <w:sz w:val="24"/>
            <w:u w:val="single"/>
          </w:rPr>
          <w:t>HYPERLINK "https://smarter-reviews.com/lp/sr-top-ingredients-for-vision-health?tr=nrjNRjz&amp;nbt=nb%3Amicrosoft%3Ao%3A372874347%3A1307319550568011%3A81707574663327&amp;nb_mt=e&amp;nb_bmt=bp&amp;nb_oii=81707736492986&amp;nb_qs=treatment%20for%20macular%20degeneration&amp;nb_fii=&amp;nb_li_ms=&amp;nb_lp_ms=45202&amp;nb_pi=&amp;nb_pc=&amp;nb_ci=&amp;msclkid=13cf5232a06717d8b029364fed1d114b"</w:t>
        </w:r>
        <w:r w:rsidR="00247634">
          <w:rPr>
            <w:rFonts w:ascii="Times New Roman" w:eastAsia="Times New Roman" w:hAnsi="Times New Roman" w:cs="Times New Roman"/>
            <w:color w:val="0000FF"/>
            <w:sz w:val="24"/>
            <w:u w:val="single"/>
          </w:rPr>
          <w:t>&amp;</w:t>
        </w:r>
        <w:r w:rsidR="00247634">
          <w:rPr>
            <w:rFonts w:ascii="Times New Roman" w:eastAsia="Times New Roman" w:hAnsi="Times New Roman" w:cs="Times New Roman"/>
            <w:vanish/>
            <w:color w:val="0000FF"/>
            <w:sz w:val="24"/>
            <w:u w:val="single"/>
          </w:rPr>
          <w:t>HYPERLINK "https://smarter-reviews.com/lp/sr-top-ingredients-for-vision-health?tr=nrjNRjz&amp;nbt=nb%3Amicrosoft%3Ao%3A372874347%3A1307319550568011%3A81707574663327&amp;nb_mt=e&amp;nb_bmt=bp&amp;nb_oii=81707736492986&amp;nb_qs=treatment%20for%20macular%20degeneration&amp;nb_fii=&amp;nb_li_ms=&amp;nb_lp_ms=45202&amp;nb_pi=&amp;nb_pc=&amp;nb_ci=&amp;msclkid=13cf5232a06717d8b029364fed1d114b"</w:t>
        </w:r>
        <w:r w:rsidR="00247634">
          <w:rPr>
            <w:rFonts w:ascii="Times New Roman" w:eastAsia="Times New Roman" w:hAnsi="Times New Roman" w:cs="Times New Roman"/>
            <w:color w:val="0000FF"/>
            <w:sz w:val="24"/>
            <w:u w:val="single"/>
          </w:rPr>
          <w:t>nb_lp_ms=45202</w:t>
        </w:r>
        <w:r w:rsidR="00247634">
          <w:rPr>
            <w:rFonts w:ascii="Times New Roman" w:eastAsia="Times New Roman" w:hAnsi="Times New Roman" w:cs="Times New Roman"/>
            <w:vanish/>
            <w:color w:val="0000FF"/>
            <w:sz w:val="24"/>
            <w:u w:val="single"/>
          </w:rPr>
          <w:t>HYPERLINK "https://smarter-reviews.com/lp/sr-top-ingredients-for-vision-health?tr=nrjNRjz&amp;nbt=nb%3Amicrosoft%3Ao%3A372874347%3A1307319550568011%3A81707574663327&amp;nb_mt=e&amp;nb_bmt=bp&amp;nb_oii=81707736492986&amp;nb_qs=treatment%20for%20macular%20degeneration&amp;nb_fii=&amp;nb_li_ms=&amp;nb_lp_ms=45202&amp;nb_pi=&amp;nb_pc=&amp;nb_ci=&amp;msclkid=13cf5232a06717d8b029364fed1d114b"</w:t>
        </w:r>
        <w:r w:rsidR="00247634">
          <w:rPr>
            <w:rFonts w:ascii="Times New Roman" w:eastAsia="Times New Roman" w:hAnsi="Times New Roman" w:cs="Times New Roman"/>
            <w:color w:val="0000FF"/>
            <w:sz w:val="24"/>
            <w:u w:val="single"/>
          </w:rPr>
          <w:t>&amp;</w:t>
        </w:r>
        <w:r w:rsidR="00247634">
          <w:rPr>
            <w:rFonts w:ascii="Times New Roman" w:eastAsia="Times New Roman" w:hAnsi="Times New Roman" w:cs="Times New Roman"/>
            <w:vanish/>
            <w:color w:val="0000FF"/>
            <w:sz w:val="24"/>
            <w:u w:val="single"/>
          </w:rPr>
          <w:t>HYPERLINK "https://smarter-reviews.com/lp/sr-top-ingredients-for-vision-health?tr=nrjNRjz&amp;nbt=nb%3Amicrosoft%3Ao%3A372874347%3A1307319550568011%3A81707574663327&amp;nb_mt=e&amp;nb_bmt=bp&amp;nb_oii=81707736492986&amp;nb_qs=treatment%20for%20macular%20degeneration&amp;nb_fii=&amp;nb_li_ms=&amp;nb_lp_ms=45202&amp;nb_pi=&amp;nb_pc=&amp;nb_ci=&amp;msclkid=13cf5232a06717d8b029364fed1d114b"</w:t>
        </w:r>
        <w:r w:rsidR="00247634">
          <w:rPr>
            <w:rFonts w:ascii="Times New Roman" w:eastAsia="Times New Roman" w:hAnsi="Times New Roman" w:cs="Times New Roman"/>
            <w:color w:val="0000FF"/>
            <w:sz w:val="24"/>
            <w:u w:val="single"/>
          </w:rPr>
          <w:t>nb_pi=</w:t>
        </w:r>
        <w:r w:rsidR="00247634">
          <w:rPr>
            <w:rFonts w:ascii="Times New Roman" w:eastAsia="Times New Roman" w:hAnsi="Times New Roman" w:cs="Times New Roman"/>
            <w:vanish/>
            <w:color w:val="0000FF"/>
            <w:sz w:val="24"/>
            <w:u w:val="single"/>
          </w:rPr>
          <w:t>HYPERLINK "https://smarter-reviews.com/lp/sr-top-ingredients-for-vision-health?tr=nrjNRjz&amp;nbt=nb%3Amicrosoft%3Ao%3A372874347%3A1307319550568011%3A81707574663327&amp;nb_mt=e&amp;nb_bmt=bp&amp;nb_oii=81707736492986&amp;nb_qs=treatment%20for%20macular%20degeneration&amp;nb_fii=&amp;nb_li_ms=&amp;nb_lp_ms=45202&amp;nb_pi=&amp;nb_pc=&amp;nb_ci=&amp;msclkid=13cf5232a06717d8b029364fed1d114b"</w:t>
        </w:r>
        <w:r w:rsidR="00247634">
          <w:rPr>
            <w:rFonts w:ascii="Times New Roman" w:eastAsia="Times New Roman" w:hAnsi="Times New Roman" w:cs="Times New Roman"/>
            <w:color w:val="0000FF"/>
            <w:sz w:val="24"/>
            <w:u w:val="single"/>
          </w:rPr>
          <w:t>&amp;</w:t>
        </w:r>
        <w:r w:rsidR="00247634">
          <w:rPr>
            <w:rFonts w:ascii="Times New Roman" w:eastAsia="Times New Roman" w:hAnsi="Times New Roman" w:cs="Times New Roman"/>
            <w:vanish/>
            <w:color w:val="0000FF"/>
            <w:sz w:val="24"/>
            <w:u w:val="single"/>
          </w:rPr>
          <w:t>HYPERLINK "https://smarter-reviews.com/lp/sr-top-ingredients-for-vision-health?tr=nrjNRjz&amp;nbt=nb%3Amicrosoft%3Ao%3A372874347%3A1307319550568011%3A81707574663327&amp;nb_mt=e&amp;nb_bmt=bp&amp;nb_oii=81707736492986&amp;nb_qs=treatment%20for%20macular%20degeneration&amp;nb_fii=&amp;nb_li_ms=&amp;nb_lp_ms=45202&amp;nb_pi=&amp;nb_pc=&amp;nb_ci=&amp;msclkid=13cf5232a06717d8b029364fed1d114b"</w:t>
        </w:r>
        <w:r w:rsidR="00247634">
          <w:rPr>
            <w:rFonts w:ascii="Times New Roman" w:eastAsia="Times New Roman" w:hAnsi="Times New Roman" w:cs="Times New Roman"/>
            <w:color w:val="0000FF"/>
            <w:sz w:val="24"/>
            <w:u w:val="single"/>
          </w:rPr>
          <w:t>nb_pc=</w:t>
        </w:r>
        <w:r w:rsidR="00247634">
          <w:rPr>
            <w:rFonts w:ascii="Times New Roman" w:eastAsia="Times New Roman" w:hAnsi="Times New Roman" w:cs="Times New Roman"/>
            <w:vanish/>
            <w:color w:val="0000FF"/>
            <w:sz w:val="24"/>
            <w:u w:val="single"/>
          </w:rPr>
          <w:t>HYPERLINK "https://smarter-reviews.com/lp/sr-top-ingredients-for-vision-health?tr=nrjNRjz&amp;nbt=nb%3Amicrosoft%3Ao%3A372874347%3A1307319550568011%3A81707574663327&amp;nb_mt=e&amp;nb_bmt=bp&amp;nb_oii=81707736492986&amp;nb_qs=treatment%20for%20macular%20degeneration&amp;nb_fii=&amp;nb_li_ms=&amp;nb_lp_ms=45202&amp;nb_pi=&amp;nb_pc=&amp;nb_ci=&amp;msclkid=13cf5232a06717d8b029364fed1d114b"</w:t>
        </w:r>
        <w:r w:rsidR="00247634">
          <w:rPr>
            <w:rFonts w:ascii="Times New Roman" w:eastAsia="Times New Roman" w:hAnsi="Times New Roman" w:cs="Times New Roman"/>
            <w:color w:val="0000FF"/>
            <w:sz w:val="24"/>
            <w:u w:val="single"/>
          </w:rPr>
          <w:t>&amp;</w:t>
        </w:r>
        <w:r w:rsidR="00247634">
          <w:rPr>
            <w:rFonts w:ascii="Times New Roman" w:eastAsia="Times New Roman" w:hAnsi="Times New Roman" w:cs="Times New Roman"/>
            <w:vanish/>
            <w:color w:val="0000FF"/>
            <w:sz w:val="24"/>
            <w:u w:val="single"/>
          </w:rPr>
          <w:t>HYPERLINK "https://smarter-reviews.com/lp/sr-top-ingredients-for-vision-health?tr=nrjNRjz&amp;nbt=nb%3Amicrosoft%3Ao%3A372874347%3A1307319550568011%3A81707574663327&amp;nb_mt=e&amp;nb_bmt=bp&amp;nb_oii=81707736492986&amp;nb_qs=treatment%20for%20macular%20degeneration&amp;nb_fii=&amp;nb_li_ms=&amp;nb_lp_ms=45202&amp;nb_pi=&amp;nb_pc=&amp;nb_ci=&amp;msclkid=13cf5232a06717d8b029364fed1d114b"</w:t>
        </w:r>
        <w:r w:rsidR="00247634">
          <w:rPr>
            <w:rFonts w:ascii="Times New Roman" w:eastAsia="Times New Roman" w:hAnsi="Times New Roman" w:cs="Times New Roman"/>
            <w:color w:val="0000FF"/>
            <w:sz w:val="24"/>
            <w:u w:val="single"/>
          </w:rPr>
          <w:t>nb_ci=</w:t>
        </w:r>
        <w:r w:rsidR="00247634">
          <w:rPr>
            <w:rFonts w:ascii="Times New Roman" w:eastAsia="Times New Roman" w:hAnsi="Times New Roman" w:cs="Times New Roman"/>
            <w:vanish/>
            <w:color w:val="0000FF"/>
            <w:sz w:val="24"/>
            <w:u w:val="single"/>
          </w:rPr>
          <w:t>HYPERLINK "https://smarter-reviews.com/lp/sr-top-ingredients-for-vision-health?tr=nrjNRjz&amp;nbt=nb%3Amicrosoft%3Ao%3A372874347%3A1307319550568011%3A81707574663327&amp;nb_mt=e&amp;nb_bmt=bp&amp;nb_oii=81707736492986&amp;nb_qs=treatment%20for%20macular%20degeneration&amp;nb_fii=&amp;nb_li_ms=&amp;nb_lp_ms=45202&amp;nb_pi=&amp;nb_pc=&amp;nb_ci=&amp;msclkid=13cf5232a06717d8b029364fed1d114b"</w:t>
        </w:r>
        <w:r w:rsidR="00247634">
          <w:rPr>
            <w:rFonts w:ascii="Times New Roman" w:eastAsia="Times New Roman" w:hAnsi="Times New Roman" w:cs="Times New Roman"/>
            <w:color w:val="0000FF"/>
            <w:sz w:val="24"/>
            <w:u w:val="single"/>
          </w:rPr>
          <w:t>&amp;</w:t>
        </w:r>
        <w:r w:rsidR="00247634">
          <w:rPr>
            <w:rFonts w:ascii="Times New Roman" w:eastAsia="Times New Roman" w:hAnsi="Times New Roman" w:cs="Times New Roman"/>
            <w:vanish/>
            <w:color w:val="0000FF"/>
            <w:sz w:val="24"/>
            <w:u w:val="single"/>
          </w:rPr>
          <w:t>HYPERLINK "https://smarter-reviews.com/lp/sr-top-ingredients-for-vision-health?tr=nrjNRjz&amp;nbt=nb%3Amicrosoft%3Ao%3A372874347%3A1307319550568011%3A81707574663327&amp;nb_mt=e&amp;nb_bmt=bp&amp;nb_oii=81707736492986&amp;nb_qs=treatment%20for%20macular%20degeneration&amp;nb_fii=&amp;nb_li_ms=&amp;nb_lp_ms=45202&amp;nb_pi=&amp;nb_pc=&amp;nb_ci=&amp;msclkid=13cf5232a06717d8b029364fed1d114b"</w:t>
        </w:r>
        <w:r w:rsidR="00247634">
          <w:rPr>
            <w:rFonts w:ascii="Times New Roman" w:eastAsia="Times New Roman" w:hAnsi="Times New Roman" w:cs="Times New Roman"/>
            <w:color w:val="0000FF"/>
            <w:sz w:val="24"/>
            <w:u w:val="single"/>
          </w:rPr>
          <w:t>msclkid=13cf5232a06717d8b029364fed1d114b</w:t>
        </w:r>
      </w:hyperlink>
      <w:r w:rsidR="00247634">
        <w:rPr>
          <w:rFonts w:ascii="Times New Roman" w:eastAsia="Times New Roman" w:hAnsi="Times New Roman" w:cs="Times New Roman"/>
          <w:sz w:val="24"/>
        </w:rPr>
        <w:t>.</w:t>
      </w:r>
    </w:p>
    <w:p w:rsidR="00247634" w:rsidRDefault="009D1660" w:rsidP="00247634">
      <w:pPr>
        <w:rPr>
          <w:rFonts w:ascii="Times New Roman" w:hAnsi="Times New Roman" w:cs="Times New Roman"/>
          <w:color w:val="0D0D0D" w:themeColor="text1" w:themeTint="F2"/>
          <w:sz w:val="24"/>
          <w:szCs w:val="24"/>
          <w:shd w:val="clear" w:color="auto" w:fill="FFFFFF"/>
        </w:rPr>
      </w:pPr>
      <w:hyperlink r:id="rId2619">
        <w:r w:rsidR="00247634">
          <w:rPr>
            <w:rFonts w:ascii="Times New Roman" w:eastAsia="Times New Roman" w:hAnsi="Times New Roman" w:cs="Times New Roman"/>
            <w:color w:val="0000FF"/>
            <w:sz w:val="24"/>
            <w:u w:val="single"/>
            <w:shd w:val="clear" w:color="auto" w:fill="FFFFFF"/>
          </w:rPr>
          <w:t>https://primeraeyecare.com/what-vitamins-help-eyesight/#:~:text=Vitamin%20C%20is%20essential%20when,beneficial%20to%20fighting%20off%20Cataracts</w:t>
        </w:r>
      </w:hyperlink>
    </w:p>
    <w:p w:rsidR="00247634" w:rsidRPr="002C040D" w:rsidRDefault="00247634" w:rsidP="00247634">
      <w:pPr>
        <w:shd w:val="clear" w:color="auto" w:fill="FFFFFF"/>
        <w:spacing w:after="180"/>
        <w:rPr>
          <w:rFonts w:ascii="Times New Roman" w:eastAsia="Times New Roman" w:hAnsi="Times New Roman" w:cs="Times New Roman"/>
          <w:color w:val="202124"/>
          <w:sz w:val="24"/>
          <w:szCs w:val="24"/>
        </w:rPr>
      </w:pPr>
      <w:r>
        <w:rPr>
          <w:rFonts w:ascii="Times New Roman" w:eastAsia="Times New Roman" w:hAnsi="Times New Roman" w:cs="Times New Roman"/>
          <w:b/>
          <w:bCs/>
          <w:color w:val="202124"/>
          <w:sz w:val="24"/>
          <w:szCs w:val="24"/>
        </w:rPr>
        <w:tab/>
      </w:r>
      <w:r w:rsidRPr="002C040D">
        <w:rPr>
          <w:rFonts w:ascii="Times New Roman" w:eastAsia="Times New Roman" w:hAnsi="Times New Roman" w:cs="Times New Roman"/>
          <w:b/>
          <w:bCs/>
          <w:color w:val="202124"/>
          <w:sz w:val="24"/>
          <w:szCs w:val="24"/>
        </w:rPr>
        <w:t>Herbs and Supplements for macular degeneration</w:t>
      </w:r>
    </w:p>
    <w:p w:rsidR="00247634" w:rsidRPr="004D2386" w:rsidRDefault="00247634" w:rsidP="00247634">
      <w:pPr>
        <w:numPr>
          <w:ilvl w:val="0"/>
          <w:numId w:val="113"/>
        </w:numPr>
        <w:shd w:val="clear" w:color="auto" w:fill="FFFFFF"/>
        <w:suppressAutoHyphens w:val="0"/>
        <w:spacing w:after="60" w:line="276" w:lineRule="auto"/>
        <w:rPr>
          <w:rFonts w:ascii="Times New Roman" w:eastAsia="Times New Roman" w:hAnsi="Times New Roman" w:cs="Times New Roman"/>
          <w:color w:val="0D0D0D" w:themeColor="text1" w:themeTint="F2"/>
          <w:sz w:val="24"/>
          <w:szCs w:val="24"/>
        </w:rPr>
      </w:pPr>
      <w:r w:rsidRPr="004D2386">
        <w:rPr>
          <w:rFonts w:ascii="Times New Roman" w:eastAsia="Times New Roman" w:hAnsi="Times New Roman" w:cs="Times New Roman"/>
          <w:color w:val="0D0D0D" w:themeColor="text1" w:themeTint="F2"/>
          <w:sz w:val="24"/>
          <w:szCs w:val="24"/>
        </w:rPr>
        <w:t>Bilberry.</w:t>
      </w:r>
    </w:p>
    <w:p w:rsidR="00247634" w:rsidRPr="004D2386" w:rsidRDefault="00247634" w:rsidP="00247634">
      <w:pPr>
        <w:numPr>
          <w:ilvl w:val="0"/>
          <w:numId w:val="113"/>
        </w:numPr>
        <w:shd w:val="clear" w:color="auto" w:fill="FFFFFF"/>
        <w:suppressAutoHyphens w:val="0"/>
        <w:spacing w:after="60" w:line="276" w:lineRule="auto"/>
        <w:rPr>
          <w:rFonts w:ascii="Times New Roman" w:eastAsia="Times New Roman" w:hAnsi="Times New Roman" w:cs="Times New Roman"/>
          <w:color w:val="0D0D0D" w:themeColor="text1" w:themeTint="F2"/>
          <w:sz w:val="24"/>
          <w:szCs w:val="24"/>
        </w:rPr>
      </w:pPr>
      <w:r w:rsidRPr="004D2386">
        <w:rPr>
          <w:rFonts w:ascii="Times New Roman" w:eastAsia="Times New Roman" w:hAnsi="Times New Roman" w:cs="Times New Roman"/>
          <w:color w:val="0D0D0D" w:themeColor="text1" w:themeTint="F2"/>
          <w:sz w:val="24"/>
          <w:szCs w:val="24"/>
        </w:rPr>
        <w:t>Cysteine.</w:t>
      </w:r>
    </w:p>
    <w:p w:rsidR="00247634" w:rsidRPr="004D2386" w:rsidRDefault="00247634" w:rsidP="00247634">
      <w:pPr>
        <w:numPr>
          <w:ilvl w:val="0"/>
          <w:numId w:val="113"/>
        </w:numPr>
        <w:shd w:val="clear" w:color="auto" w:fill="FFFFFF"/>
        <w:suppressAutoHyphens w:val="0"/>
        <w:spacing w:after="60" w:line="276" w:lineRule="auto"/>
        <w:rPr>
          <w:rFonts w:ascii="Times New Roman" w:eastAsia="Times New Roman" w:hAnsi="Times New Roman" w:cs="Times New Roman"/>
          <w:color w:val="0D0D0D" w:themeColor="text1" w:themeTint="F2"/>
          <w:sz w:val="24"/>
          <w:szCs w:val="24"/>
        </w:rPr>
      </w:pPr>
      <w:r w:rsidRPr="004D2386">
        <w:rPr>
          <w:rFonts w:ascii="Times New Roman" w:eastAsia="Times New Roman" w:hAnsi="Times New Roman" w:cs="Times New Roman"/>
          <w:color w:val="0D0D0D" w:themeColor="text1" w:themeTint="F2"/>
          <w:sz w:val="24"/>
          <w:szCs w:val="24"/>
        </w:rPr>
        <w:t>Ginkgo Biloba.</w:t>
      </w:r>
    </w:p>
    <w:p w:rsidR="00247634" w:rsidRPr="004D2386" w:rsidRDefault="00247634" w:rsidP="00247634">
      <w:pPr>
        <w:numPr>
          <w:ilvl w:val="0"/>
          <w:numId w:val="113"/>
        </w:numPr>
        <w:shd w:val="clear" w:color="auto" w:fill="FFFFFF"/>
        <w:suppressAutoHyphens w:val="0"/>
        <w:spacing w:after="60" w:line="276" w:lineRule="auto"/>
        <w:rPr>
          <w:rFonts w:ascii="Times New Roman" w:eastAsia="Times New Roman" w:hAnsi="Times New Roman" w:cs="Times New Roman"/>
          <w:color w:val="0D0D0D" w:themeColor="text1" w:themeTint="F2"/>
          <w:sz w:val="24"/>
          <w:szCs w:val="24"/>
        </w:rPr>
      </w:pPr>
      <w:r w:rsidRPr="004D2386">
        <w:rPr>
          <w:rFonts w:ascii="Times New Roman" w:eastAsia="Times New Roman" w:hAnsi="Times New Roman" w:cs="Times New Roman"/>
          <w:color w:val="0D0D0D" w:themeColor="text1" w:themeTint="F2"/>
          <w:sz w:val="24"/>
          <w:szCs w:val="24"/>
        </w:rPr>
        <w:t>Grape Seed.</w:t>
      </w:r>
    </w:p>
    <w:p w:rsidR="00247634" w:rsidRPr="004D2386" w:rsidRDefault="00247634" w:rsidP="00247634">
      <w:pPr>
        <w:numPr>
          <w:ilvl w:val="0"/>
          <w:numId w:val="113"/>
        </w:numPr>
        <w:shd w:val="clear" w:color="auto" w:fill="FFFFFF"/>
        <w:suppressAutoHyphens w:val="0"/>
        <w:spacing w:after="60" w:line="276" w:lineRule="auto"/>
        <w:rPr>
          <w:rFonts w:ascii="Times New Roman" w:eastAsia="Times New Roman" w:hAnsi="Times New Roman" w:cs="Times New Roman"/>
          <w:color w:val="0D0D0D" w:themeColor="text1" w:themeTint="F2"/>
          <w:sz w:val="24"/>
          <w:szCs w:val="24"/>
        </w:rPr>
      </w:pPr>
      <w:r w:rsidRPr="004D2386">
        <w:rPr>
          <w:rFonts w:ascii="Times New Roman" w:eastAsia="Times New Roman" w:hAnsi="Times New Roman" w:cs="Times New Roman"/>
          <w:color w:val="0D0D0D" w:themeColor="text1" w:themeTint="F2"/>
          <w:sz w:val="24"/>
          <w:szCs w:val="24"/>
        </w:rPr>
        <w:t>Omega-3 Fatty Acids.</w:t>
      </w:r>
    </w:p>
    <w:p w:rsidR="00247634" w:rsidRPr="004D2386" w:rsidRDefault="00247634" w:rsidP="00247634">
      <w:pPr>
        <w:numPr>
          <w:ilvl w:val="0"/>
          <w:numId w:val="113"/>
        </w:numPr>
        <w:shd w:val="clear" w:color="auto" w:fill="FFFFFF"/>
        <w:suppressAutoHyphens w:val="0"/>
        <w:spacing w:after="60" w:line="276" w:lineRule="auto"/>
        <w:rPr>
          <w:rFonts w:ascii="Times New Roman" w:eastAsia="Times New Roman" w:hAnsi="Times New Roman" w:cs="Times New Roman"/>
          <w:color w:val="0D0D0D" w:themeColor="text1" w:themeTint="F2"/>
          <w:sz w:val="24"/>
          <w:szCs w:val="24"/>
        </w:rPr>
      </w:pPr>
      <w:r w:rsidRPr="004D2386">
        <w:rPr>
          <w:rFonts w:ascii="Times New Roman" w:eastAsia="Times New Roman" w:hAnsi="Times New Roman" w:cs="Times New Roman"/>
          <w:color w:val="0D0D0D" w:themeColor="text1" w:themeTint="F2"/>
          <w:sz w:val="24"/>
          <w:szCs w:val="24"/>
        </w:rPr>
        <w:t>Quercetin.</w:t>
      </w:r>
    </w:p>
    <w:p w:rsidR="00247634" w:rsidRPr="009A615A" w:rsidRDefault="00247634" w:rsidP="00247634">
      <w:pPr>
        <w:numPr>
          <w:ilvl w:val="0"/>
          <w:numId w:val="113"/>
        </w:numPr>
        <w:shd w:val="clear" w:color="auto" w:fill="FFFFFF"/>
        <w:suppressAutoHyphens w:val="0"/>
        <w:spacing w:after="60" w:line="276" w:lineRule="auto"/>
        <w:rPr>
          <w:rFonts w:ascii="Times New Roman" w:eastAsia="Times New Roman" w:hAnsi="Times New Roman" w:cs="Times New Roman"/>
          <w:color w:val="0D0D0D" w:themeColor="text1" w:themeTint="F2"/>
          <w:sz w:val="24"/>
          <w:szCs w:val="24"/>
        </w:rPr>
      </w:pPr>
      <w:r w:rsidRPr="009A615A">
        <w:rPr>
          <w:rFonts w:ascii="Times New Roman" w:eastAsia="Times New Roman" w:hAnsi="Times New Roman" w:cs="Times New Roman"/>
          <w:color w:val="0D0D0D" w:themeColor="text1" w:themeTint="F2"/>
          <w:sz w:val="24"/>
          <w:szCs w:val="24"/>
        </w:rPr>
        <w:t>Selenium.</w:t>
      </w:r>
    </w:p>
    <w:p w:rsidR="00247634" w:rsidRDefault="00247634" w:rsidP="00247634">
      <w:pPr>
        <w:numPr>
          <w:ilvl w:val="0"/>
          <w:numId w:val="113"/>
        </w:numPr>
        <w:shd w:val="clear" w:color="auto" w:fill="FFFFFF"/>
        <w:suppressAutoHyphens w:val="0"/>
        <w:spacing w:after="60" w:line="276" w:lineRule="auto"/>
        <w:rPr>
          <w:rFonts w:ascii="Times New Roman" w:eastAsia="Times New Roman" w:hAnsi="Times New Roman" w:cs="Times New Roman"/>
          <w:color w:val="0D0D0D" w:themeColor="text1" w:themeTint="F2"/>
          <w:sz w:val="24"/>
          <w:szCs w:val="24"/>
        </w:rPr>
      </w:pPr>
      <w:r w:rsidRPr="009A615A">
        <w:rPr>
          <w:rFonts w:ascii="Times New Roman" w:eastAsia="Times New Roman" w:hAnsi="Times New Roman" w:cs="Times New Roman"/>
          <w:color w:val="0D0D0D" w:themeColor="text1" w:themeTint="F2"/>
          <w:sz w:val="24"/>
          <w:szCs w:val="24"/>
        </w:rPr>
        <w:t>Vitamin C (Ascorbic Acid)</w:t>
      </w:r>
    </w:p>
    <w:p w:rsidR="00247634" w:rsidRDefault="00247634" w:rsidP="00247634">
      <w:pPr>
        <w:numPr>
          <w:ilvl w:val="0"/>
          <w:numId w:val="113"/>
        </w:numPr>
        <w:shd w:val="clear" w:color="auto" w:fill="FFFFFF"/>
        <w:suppressAutoHyphens w:val="0"/>
        <w:spacing w:after="60" w:line="276" w:lineRule="auto"/>
        <w:rPr>
          <w:rFonts w:ascii="Times New Roman" w:eastAsia="Times New Roman" w:hAnsi="Times New Roman" w:cs="Times New Roman"/>
          <w:color w:val="0D0D0D" w:themeColor="text1" w:themeTint="F2"/>
          <w:sz w:val="24"/>
          <w:szCs w:val="24"/>
        </w:rPr>
      </w:pPr>
      <w:r>
        <w:rPr>
          <w:rFonts w:ascii="Times New Roman" w:eastAsia="Times New Roman" w:hAnsi="Times New Roman" w:cs="Times New Roman"/>
          <w:color w:val="0D0D0D" w:themeColor="text1" w:themeTint="F2"/>
          <w:sz w:val="24"/>
          <w:szCs w:val="24"/>
        </w:rPr>
        <w:t>Many Roots Herbs, Flowers, Plants, combinations, as listed later in this paper</w:t>
      </w:r>
    </w:p>
    <w:p w:rsidR="00247634" w:rsidRDefault="00247634" w:rsidP="00247634">
      <w:pPr>
        <w:numPr>
          <w:ilvl w:val="0"/>
          <w:numId w:val="113"/>
        </w:numPr>
        <w:shd w:val="clear" w:color="auto" w:fill="FFFFFF"/>
        <w:suppressAutoHyphens w:val="0"/>
        <w:spacing w:after="60" w:line="276" w:lineRule="auto"/>
        <w:rPr>
          <w:rFonts w:ascii="Times New Roman" w:eastAsia="Times New Roman" w:hAnsi="Times New Roman" w:cs="Times New Roman"/>
          <w:color w:val="0D0D0D" w:themeColor="text1" w:themeTint="F2"/>
          <w:sz w:val="24"/>
          <w:szCs w:val="24"/>
        </w:rPr>
      </w:pPr>
      <w:r>
        <w:rPr>
          <w:rFonts w:ascii="Times New Roman" w:eastAsia="Times New Roman" w:hAnsi="Times New Roman" w:cs="Times New Roman"/>
          <w:color w:val="0D0D0D" w:themeColor="text1" w:themeTint="F2"/>
          <w:sz w:val="24"/>
          <w:szCs w:val="24"/>
        </w:rPr>
        <w:t>Possible Oxygen HBOT in the veins</w:t>
      </w:r>
    </w:p>
    <w:p w:rsidR="00247634" w:rsidRDefault="00247634" w:rsidP="00247634">
      <w:pPr>
        <w:numPr>
          <w:ilvl w:val="0"/>
          <w:numId w:val="113"/>
        </w:numPr>
        <w:shd w:val="clear" w:color="auto" w:fill="FFFFFF"/>
        <w:suppressAutoHyphens w:val="0"/>
        <w:spacing w:after="60" w:line="276" w:lineRule="auto"/>
        <w:rPr>
          <w:rFonts w:ascii="Times New Roman" w:eastAsia="Times New Roman" w:hAnsi="Times New Roman" w:cs="Times New Roman"/>
          <w:color w:val="0D0D0D" w:themeColor="text1" w:themeTint="F2"/>
          <w:sz w:val="24"/>
          <w:szCs w:val="24"/>
        </w:rPr>
      </w:pPr>
      <w:r>
        <w:rPr>
          <w:rFonts w:ascii="Times New Roman" w:eastAsia="Times New Roman" w:hAnsi="Times New Roman" w:cs="Times New Roman"/>
          <w:color w:val="0D0D0D" w:themeColor="text1" w:themeTint="F2"/>
          <w:sz w:val="24"/>
          <w:szCs w:val="24"/>
        </w:rPr>
        <w:t xml:space="preserve">Reduction /Increase blood flow in the Eye </w:t>
      </w:r>
    </w:p>
    <w:p w:rsidR="00247634" w:rsidRPr="009A615A" w:rsidRDefault="00247634" w:rsidP="00247634">
      <w:pPr>
        <w:numPr>
          <w:ilvl w:val="0"/>
          <w:numId w:val="113"/>
        </w:numPr>
        <w:shd w:val="clear" w:color="auto" w:fill="FFFFFF"/>
        <w:suppressAutoHyphens w:val="0"/>
        <w:spacing w:after="60" w:line="276" w:lineRule="auto"/>
        <w:rPr>
          <w:rFonts w:ascii="Times New Roman" w:eastAsia="Times New Roman" w:hAnsi="Times New Roman" w:cs="Times New Roman"/>
          <w:color w:val="0D0D0D" w:themeColor="text1" w:themeTint="F2"/>
          <w:sz w:val="24"/>
          <w:szCs w:val="24"/>
        </w:rPr>
      </w:pPr>
      <w:r>
        <w:rPr>
          <w:rFonts w:ascii="Times New Roman" w:eastAsia="Times New Roman" w:hAnsi="Times New Roman" w:cs="Times New Roman"/>
          <w:color w:val="0D0D0D" w:themeColor="text1" w:themeTint="F2"/>
          <w:sz w:val="24"/>
          <w:szCs w:val="24"/>
        </w:rPr>
        <w:t xml:space="preserve">B17 </w:t>
      </w:r>
    </w:p>
    <w:p w:rsidR="00247634" w:rsidRDefault="00247634" w:rsidP="00247634">
      <w:pPr>
        <w:shd w:val="clear" w:color="auto" w:fill="FFFFFF"/>
        <w:spacing w:after="60"/>
        <w:rPr>
          <w:rFonts w:ascii="Times New Roman" w:eastAsia="Times New Roman" w:hAnsi="Times New Roman" w:cs="Times New Roman"/>
          <w:color w:val="202124"/>
          <w:sz w:val="24"/>
          <w:szCs w:val="24"/>
        </w:rPr>
      </w:pPr>
    </w:p>
    <w:p w:rsidR="00247634" w:rsidRDefault="00247634" w:rsidP="00247634">
      <w:pPr>
        <w:rPr>
          <w:rFonts w:ascii="Times New Roman" w:hAnsi="Times New Roman" w:cs="Times New Roman"/>
          <w:b/>
          <w:sz w:val="24"/>
          <w:szCs w:val="24"/>
        </w:rPr>
      </w:pPr>
      <w:r>
        <w:rPr>
          <w:rFonts w:ascii="Times New Roman" w:hAnsi="Times New Roman" w:cs="Times New Roman"/>
          <w:b/>
          <w:sz w:val="24"/>
          <w:szCs w:val="24"/>
        </w:rPr>
        <w:tab/>
        <w:t>See also other Aged Macular Degeneration (</w:t>
      </w:r>
      <w:hyperlink r:id="rId2620" w:history="1">
        <w:r w:rsidRPr="000756FA">
          <w:rPr>
            <w:rStyle w:val="Hyperlink"/>
            <w:rFonts w:ascii="Times New Roman" w:hAnsi="Times New Roman" w:cs="Times New Roman"/>
            <w:b/>
            <w:sz w:val="24"/>
            <w:szCs w:val="24"/>
          </w:rPr>
          <w:t>AMD</w:t>
        </w:r>
      </w:hyperlink>
      <w:r>
        <w:rPr>
          <w:rFonts w:ascii="Times New Roman" w:hAnsi="Times New Roman" w:cs="Times New Roman"/>
          <w:b/>
          <w:sz w:val="24"/>
          <w:szCs w:val="24"/>
        </w:rPr>
        <w:t>) related studies.</w:t>
      </w:r>
      <w:r w:rsidRPr="003D40E7">
        <w:rPr>
          <w:rFonts w:ascii="Times New Roman" w:hAnsi="Times New Roman" w:cs="Times New Roman"/>
          <w:b/>
          <w:sz w:val="24"/>
          <w:szCs w:val="24"/>
        </w:rPr>
        <w:t xml:space="preserve"> </w:t>
      </w:r>
    </w:p>
    <w:p w:rsidR="00247634" w:rsidRDefault="00247634" w:rsidP="00247634">
      <w:pPr>
        <w:rPr>
          <w:rFonts w:ascii="Times New Roman" w:hAnsi="Times New Roman" w:cs="Times New Roman"/>
          <w:b/>
          <w:sz w:val="24"/>
          <w:szCs w:val="24"/>
        </w:rPr>
      </w:pPr>
      <w:r>
        <w:rPr>
          <w:rFonts w:ascii="Times New Roman" w:eastAsia="Times New Roman" w:hAnsi="Times New Roman" w:cs="Times New Roman"/>
          <w:b/>
          <w:sz w:val="24"/>
        </w:rPr>
        <w:t xml:space="preserve">See also this URL link: </w:t>
      </w:r>
      <w:hyperlink r:id="rId2621">
        <w:r>
          <w:rPr>
            <w:rFonts w:ascii="Times New Roman" w:eastAsia="Times New Roman" w:hAnsi="Times New Roman" w:cs="Times New Roman"/>
            <w:color w:val="0000FF"/>
            <w:sz w:val="24"/>
            <w:u w:val="single"/>
          </w:rPr>
          <w:t>https://www.google.com/search?q=wher+on+the+earth+is+there+no+AMD+for+the+eye</w:t>
        </w:r>
        <w:r>
          <w:rPr>
            <w:rFonts w:ascii="Times New Roman" w:eastAsia="Times New Roman" w:hAnsi="Times New Roman" w:cs="Times New Roman"/>
            <w:vanish/>
            <w:color w:val="0000FF"/>
            <w:sz w:val="24"/>
            <w:u w:val="single"/>
          </w:rPr>
          <w:t>HYPERLINK "https://www.google.com/search?q=wher+on+the+earth+is+there+no+AMD+for+the+eye&amp;rlz=1C1GCEA_enUS984US984&amp;ei=TFZ9ZLrXFaWrwbkPk-K7wAI&amp;ved=0ahUKEwi6rbrwl6v_AhWlVTABHRPxDigQ4dUDCBA&amp;uact=5&amp;oq=wher+on+the+earth+is+there+no+AMD+for+the+eye&amp;gs_lcp=Cgxnd3Mtd2l6LXNlcnAQAzIHCCEQoAEQCjoKCAAQRxDWBBCwAzoFCCEQqwJKBAhBGABKBQhAEgExUKARWM8rYMwzaAFwAXgAgAGGAYgBvAiSAQM1LjaYAQCgAQHAAQHIAQg&amp;sclient=gws-wiz-serp"</w:t>
        </w:r>
        <w:r>
          <w:rPr>
            <w:rFonts w:ascii="Times New Roman" w:eastAsia="Times New Roman" w:hAnsi="Times New Roman" w:cs="Times New Roman"/>
            <w:color w:val="0000FF"/>
            <w:sz w:val="24"/>
            <w:u w:val="single"/>
          </w:rPr>
          <w:t>&amp;</w:t>
        </w:r>
        <w:r>
          <w:rPr>
            <w:rFonts w:ascii="Times New Roman" w:eastAsia="Times New Roman" w:hAnsi="Times New Roman" w:cs="Times New Roman"/>
            <w:vanish/>
            <w:color w:val="0000FF"/>
            <w:sz w:val="24"/>
            <w:u w:val="single"/>
          </w:rPr>
          <w:t>HYPERLINK "https://www.google.com/search?q=wher+on+the+earth+is+there+no+AMD+for+the+eye&amp;rlz=1C1GCEA_enUS984US984&amp;ei=TFZ9ZLrXFaWrwbkPk-K7wAI&amp;ved=0ahUKEwi6rbrwl6v_AhWlVTABHRPxDigQ4dUDCBA&amp;uact=5&amp;oq=wher+on+the+earth+is+there+no+AMD+for+the+eye&amp;gs_lcp=Cgxnd3Mtd2l6LXNlcnAQAzIHCCEQoAEQCjoKCAAQRxDWBBCwAzoFCCEQqwJKBAhBGABKBQhAEgExUKARWM8rYMwzaAFwAXgAgAGGAYgBvAiSAQM1LjaYAQCgAQHAAQHIAQg&amp;sclient=gws-wiz-serp"</w:t>
        </w:r>
        <w:r>
          <w:rPr>
            <w:rFonts w:ascii="Times New Roman" w:eastAsia="Times New Roman" w:hAnsi="Times New Roman" w:cs="Times New Roman"/>
            <w:color w:val="0000FF"/>
            <w:sz w:val="24"/>
            <w:u w:val="single"/>
          </w:rPr>
          <w:t>rlz=1C1GCEA_enUS984US984</w:t>
        </w:r>
        <w:r>
          <w:rPr>
            <w:rFonts w:ascii="Times New Roman" w:eastAsia="Times New Roman" w:hAnsi="Times New Roman" w:cs="Times New Roman"/>
            <w:vanish/>
            <w:color w:val="0000FF"/>
            <w:sz w:val="24"/>
            <w:u w:val="single"/>
          </w:rPr>
          <w:t>HYPERLINK "https://www.google.com/search?q=wher+on+the+earth+is+there+no+AMD+for+the+eye&amp;rlz=1C1GCEA_enUS984US984&amp;ei=TFZ9ZLrXFaWrwbkPk-K7wAI&amp;ved=0ahUKEwi6rbrwl6v_AhWlVTABHRPxDigQ4dUDCBA&amp;uact=5&amp;oq=wher+on+the+earth+is+there+no+AMD+for+the+eye&amp;gs_lcp=Cgxnd3Mtd2l6LXNlcnAQAzIHCCEQoAEQCjoKCAAQRxDWBBCwAzoFCCEQqwJKBAhBGABKBQhAEgExUKARWM8rYMwzaAFwAXgAgAGGAYgBvAiSAQM1LjaYAQCgAQHAAQHIAQg&amp;sclient=gws-wiz-serp"</w:t>
        </w:r>
        <w:r>
          <w:rPr>
            <w:rFonts w:ascii="Times New Roman" w:eastAsia="Times New Roman" w:hAnsi="Times New Roman" w:cs="Times New Roman"/>
            <w:color w:val="0000FF"/>
            <w:sz w:val="24"/>
            <w:u w:val="single"/>
          </w:rPr>
          <w:t>&amp;</w:t>
        </w:r>
        <w:r>
          <w:rPr>
            <w:rFonts w:ascii="Times New Roman" w:eastAsia="Times New Roman" w:hAnsi="Times New Roman" w:cs="Times New Roman"/>
            <w:vanish/>
            <w:color w:val="0000FF"/>
            <w:sz w:val="24"/>
            <w:u w:val="single"/>
          </w:rPr>
          <w:t>HYPERLINK "https://www.google.com/search?q=wher+on+the+earth+is+there+no+AMD+for+the+eye&amp;rlz=1C1GCEA_enUS984US984&amp;ei=TFZ9ZLrXFaWrwbkPk-K7wAI&amp;ved=0ahUKEwi6rbrwl6v_AhWlVTABHRPxDigQ4dUDCBA&amp;uact=5&amp;oq=wher+on+the+earth+is+there+no+AMD+for+the+eye&amp;gs_lcp=Cgxnd3Mtd2l6LXNlcnAQAzIHCCEQoAEQCjoKCAAQRxDWBBCwAzoFCCEQqwJKBAhBGABKBQhAEgExUKARWM8rYMwzaAFwAXgAgAGGAYgBvAiSAQM1LjaYAQCgAQHAAQHIAQg&amp;sclient=gws-wiz-serp"</w:t>
        </w:r>
        <w:r>
          <w:rPr>
            <w:rFonts w:ascii="Times New Roman" w:eastAsia="Times New Roman" w:hAnsi="Times New Roman" w:cs="Times New Roman"/>
            <w:color w:val="0000FF"/>
            <w:sz w:val="24"/>
            <w:u w:val="single"/>
          </w:rPr>
          <w:t>ei=TFZ9ZLrXFaWrwbkPk-K7wAI</w:t>
        </w:r>
        <w:r>
          <w:rPr>
            <w:rFonts w:ascii="Times New Roman" w:eastAsia="Times New Roman" w:hAnsi="Times New Roman" w:cs="Times New Roman"/>
            <w:vanish/>
            <w:color w:val="0000FF"/>
            <w:sz w:val="24"/>
            <w:u w:val="single"/>
          </w:rPr>
          <w:t>HYPERLINK "https://www.google.com/search?q=wher+on+the+earth+is+there+no+AMD+for+the+eye&amp;rlz=1C1GCEA_enUS984US984&amp;ei=TFZ9ZLrXFaWrwbkPk-K7wAI&amp;ved=0ahUKEwi6rbrwl6v_AhWlVTABHRPxDigQ4dUDCBA&amp;uact=5&amp;oq=wher+on+the+earth+is+there+no+AMD+for+the+eye&amp;gs_lcp=Cgxnd3Mtd2l6LXNlcnAQAzIHCCEQoAEQCjoKCAAQRxDWBBCwAzoFCCEQqwJKBAhBGABKBQhAEgExUKARWM8rYMwzaAFwAXgAgAGGAYgBvAiSAQM1LjaYAQCgAQHAAQHIAQg&amp;sclient=gws-wiz-serp"</w:t>
        </w:r>
        <w:r>
          <w:rPr>
            <w:rFonts w:ascii="Times New Roman" w:eastAsia="Times New Roman" w:hAnsi="Times New Roman" w:cs="Times New Roman"/>
            <w:color w:val="0000FF"/>
            <w:sz w:val="24"/>
            <w:u w:val="single"/>
          </w:rPr>
          <w:t>&amp;</w:t>
        </w:r>
        <w:r>
          <w:rPr>
            <w:rFonts w:ascii="Times New Roman" w:eastAsia="Times New Roman" w:hAnsi="Times New Roman" w:cs="Times New Roman"/>
            <w:vanish/>
            <w:color w:val="0000FF"/>
            <w:sz w:val="24"/>
            <w:u w:val="single"/>
          </w:rPr>
          <w:t>HYPERLINK "https://www.google.com/search?q=wher+on+the+earth+is+there+no+AMD+for+the+eye&amp;rlz=1C1GCEA_enUS984US984&amp;ei=TFZ9ZLrXFaWrwbkPk-K7wAI&amp;ved=0ahUKEwi6rbrwl6v_AhWlVTABHRPxDigQ4dUDCBA&amp;uact=5&amp;oq=wher+on+the+earth+is+there+no+AMD+for+the+eye&amp;gs_lcp=Cgxnd3Mtd2l6LXNlcnAQAzIHCCEQoAEQCjoKCAAQRxDWBBCwAzoFCCEQqwJKBAhBGABKBQhAEgExUKARWM8rYMwzaAFwAXgAgAGGAYgBvAiSAQM1LjaYAQCgAQHAAQHIAQg&amp;sclient=gws-wiz-serp"</w:t>
        </w:r>
        <w:r>
          <w:rPr>
            <w:rFonts w:ascii="Times New Roman" w:eastAsia="Times New Roman" w:hAnsi="Times New Roman" w:cs="Times New Roman"/>
            <w:color w:val="0000FF"/>
            <w:sz w:val="24"/>
            <w:u w:val="single"/>
          </w:rPr>
          <w:t>ved=0ahUKEwi6rbrwl6v_AhWlVTABHRPxDigQ4dUDCBA</w:t>
        </w:r>
        <w:r>
          <w:rPr>
            <w:rFonts w:ascii="Times New Roman" w:eastAsia="Times New Roman" w:hAnsi="Times New Roman" w:cs="Times New Roman"/>
            <w:vanish/>
            <w:color w:val="0000FF"/>
            <w:sz w:val="24"/>
            <w:u w:val="single"/>
          </w:rPr>
          <w:t>HYPERLINK "https://www.google.com/search?q=wher+on+the+earth+is+there+no+AMD+for+the+eye&amp;rlz=1C1GCEA_enUS984US984&amp;ei=TFZ9ZLrXFaWrwbkPk-K7wAI&amp;ved=0ahUKEwi6rbrwl6v_AhWlVTABHRPxDigQ4dUDCBA&amp;uact=5&amp;oq=wher+on+the+earth+is+there+no+AMD+for+the+eye&amp;gs_lcp=Cgxnd3Mtd2l6LXNlcnAQAzIHCCEQoAEQCjoKCAAQRxDWBBCwAzoFCCEQqwJKBAhBGABKBQhAEgExUKARWM8rYMwzaAFwAXgAgAGGAYgBvAiSAQM1LjaYAQCgAQHAAQHIAQg&amp;sclient=gws-wiz-serp"</w:t>
        </w:r>
        <w:r>
          <w:rPr>
            <w:rFonts w:ascii="Times New Roman" w:eastAsia="Times New Roman" w:hAnsi="Times New Roman" w:cs="Times New Roman"/>
            <w:color w:val="0000FF"/>
            <w:sz w:val="24"/>
            <w:u w:val="single"/>
          </w:rPr>
          <w:t>&amp;</w:t>
        </w:r>
        <w:r>
          <w:rPr>
            <w:rFonts w:ascii="Times New Roman" w:eastAsia="Times New Roman" w:hAnsi="Times New Roman" w:cs="Times New Roman"/>
            <w:vanish/>
            <w:color w:val="0000FF"/>
            <w:sz w:val="24"/>
            <w:u w:val="single"/>
          </w:rPr>
          <w:t>HYPERLINK "https://www.google.com/search?q=wher+on+the+earth+is+there+no+AMD+for+the+eye&amp;rlz=1C1GCEA_enUS984US984&amp;ei=TFZ9ZLrXFaWrwbkPk-K7wAI&amp;ved=0ahUKEwi6rbrwl6v_AhWlVTABHRPxDigQ4dUDCBA&amp;uact=5&amp;oq=wher+on+the+earth+is+there+no+AMD+for+the+eye&amp;gs_lcp=Cgxnd3Mtd2l6LXNlcnAQAzIHCCEQoAEQCjoKCAAQRxDWBBCwAzoFCCEQqwJKBAhBGABKBQhAEgExUKARWM8rYMwzaAFwAXgAgAGGAYgBvAiSAQM1LjaYAQCgAQHAAQHIAQg&amp;sclient=gws-wiz-serp"</w:t>
        </w:r>
        <w:r>
          <w:rPr>
            <w:rFonts w:ascii="Times New Roman" w:eastAsia="Times New Roman" w:hAnsi="Times New Roman" w:cs="Times New Roman"/>
            <w:color w:val="0000FF"/>
            <w:sz w:val="24"/>
            <w:u w:val="single"/>
          </w:rPr>
          <w:t>uact=5</w:t>
        </w:r>
        <w:r>
          <w:rPr>
            <w:rFonts w:ascii="Times New Roman" w:eastAsia="Times New Roman" w:hAnsi="Times New Roman" w:cs="Times New Roman"/>
            <w:vanish/>
            <w:color w:val="0000FF"/>
            <w:sz w:val="24"/>
            <w:u w:val="single"/>
          </w:rPr>
          <w:t>HYPERLINK "https://www.google.com/search?q=wher+on+the+earth+is+there+no+AMD+for+the+eye&amp;rlz=1C1GCEA_enUS984US984&amp;ei=TFZ9ZLrXFaWrwbkPk-K7wAI&amp;ved=0ahUKEwi6rbrwl6v_AhWlVTABHRPxDigQ4dUDCBA&amp;uact=5&amp;oq=wher+on+the+earth+is+there+no+AMD+for+the+eye&amp;gs_lcp=Cgxnd3Mtd2l6LXNlcnAQAzIHCCEQoAEQCjoKCAAQRxDWBBCwAzoFCCEQqwJKBAhBGABKBQhAEgExUKARWM8rYMwzaAFwAXgAgAGGAYgBvAiSAQM1LjaYAQCgAQHAAQHIAQg&amp;sclient=gws-wiz-serp"</w:t>
        </w:r>
        <w:r>
          <w:rPr>
            <w:rFonts w:ascii="Times New Roman" w:eastAsia="Times New Roman" w:hAnsi="Times New Roman" w:cs="Times New Roman"/>
            <w:color w:val="0000FF"/>
            <w:sz w:val="24"/>
            <w:u w:val="single"/>
          </w:rPr>
          <w:t>&amp;</w:t>
        </w:r>
        <w:r>
          <w:rPr>
            <w:rFonts w:ascii="Times New Roman" w:eastAsia="Times New Roman" w:hAnsi="Times New Roman" w:cs="Times New Roman"/>
            <w:vanish/>
            <w:color w:val="0000FF"/>
            <w:sz w:val="24"/>
            <w:u w:val="single"/>
          </w:rPr>
          <w:t>HYPERLINK "https://www.google.com/search?q=wher+on+the+earth+is+there+no+AMD+for+the+eye&amp;rlz=1C1GCEA_enUS984US984&amp;ei=TFZ9ZLrXFaWrwbkPk-K7wAI&amp;ved=0ahUKEwi6rbrwl6v_AhWlVTABHRPxDigQ4dUDCBA&amp;uact=5&amp;oq=wher+on+the+earth+is+there+no+AMD+for+the+eye&amp;gs_lcp=Cgxnd3Mtd2l6LXNlcnAQAzIHCCEQoAEQCjoKCAAQRxDWBBCwAzoFCCEQqwJKBAhBGABKBQhAEgExUKARWM8rYMwzaAFwAXgAgAGGAYgBvAiSAQM1LjaYAQCgAQHAAQHIAQg&amp;sclient=gws-wiz-serp"</w:t>
        </w:r>
        <w:r>
          <w:rPr>
            <w:rFonts w:ascii="Times New Roman" w:eastAsia="Times New Roman" w:hAnsi="Times New Roman" w:cs="Times New Roman"/>
            <w:color w:val="0000FF"/>
            <w:sz w:val="24"/>
            <w:u w:val="single"/>
          </w:rPr>
          <w:t>oq=wher+on+the+earth+is+there+no+AMD+for+the+eye</w:t>
        </w:r>
        <w:r>
          <w:rPr>
            <w:rFonts w:ascii="Times New Roman" w:eastAsia="Times New Roman" w:hAnsi="Times New Roman" w:cs="Times New Roman"/>
            <w:vanish/>
            <w:color w:val="0000FF"/>
            <w:sz w:val="24"/>
            <w:u w:val="single"/>
          </w:rPr>
          <w:t>HYPERLINK "https://www.google.com/search?q=wher+on+the+earth+is+there+no+AMD+for+the+eye&amp;rlz=1C1GCEA_enUS984US984&amp;ei=TFZ9ZLrXFaWrwbkPk-K7wAI&amp;ved=0ahUKEwi6rbrwl6v_AhWlVTABHRPxDigQ4dUDCBA&amp;uact=5&amp;oq=wher+on+the+earth+is+there+no+AMD+for+the+eye&amp;gs_lcp=Cgxnd3Mtd2l6LXNlcnAQAzIHCCEQoAEQCjoKCAAQRxDWBBCwAzoFCCEQqwJKBAhBGABKBQhAEgExUKARWM8rYMwzaAFwAXgAgAGGAYgBvAiSAQM1LjaYAQCgAQHAAQHIAQg&amp;sclient=gws-wiz-serp"</w:t>
        </w:r>
        <w:r>
          <w:rPr>
            <w:rFonts w:ascii="Times New Roman" w:eastAsia="Times New Roman" w:hAnsi="Times New Roman" w:cs="Times New Roman"/>
            <w:color w:val="0000FF"/>
            <w:sz w:val="24"/>
            <w:u w:val="single"/>
          </w:rPr>
          <w:t>&amp;</w:t>
        </w:r>
        <w:r>
          <w:rPr>
            <w:rFonts w:ascii="Times New Roman" w:eastAsia="Times New Roman" w:hAnsi="Times New Roman" w:cs="Times New Roman"/>
            <w:vanish/>
            <w:color w:val="0000FF"/>
            <w:sz w:val="24"/>
            <w:u w:val="single"/>
          </w:rPr>
          <w:t>HYPERLINK "https://www.google.com/search?q=wher+on+the+earth+is+there+no+AMD+for+the+eye&amp;rlz=1C1GCEA_enUS984US984&amp;ei=TFZ9ZLrXFaWrwbkPk-K7wAI&amp;ved=0ahUKEwi6rbrwl6v_AhWlVTABHRPxDigQ4dUDCBA&amp;uact=5&amp;oq=wher+on+the+earth+is+there+no+AMD+for+the+eye&amp;gs_lcp=Cgxnd3Mtd2l6LXNlcnAQAzIHCCEQoAEQCjoKCAAQRxDWBBCwAzoFCCEQqwJKBAhBGABKBQhAEgExUKARWM8rYMwzaAFwAXgAgAGGAYgBvAiSAQM1LjaYAQCgAQHAAQHIAQg&amp;sclient=gws-wiz-serp"</w:t>
        </w:r>
        <w:r>
          <w:rPr>
            <w:rFonts w:ascii="Times New Roman" w:eastAsia="Times New Roman" w:hAnsi="Times New Roman" w:cs="Times New Roman"/>
            <w:color w:val="0000FF"/>
            <w:sz w:val="24"/>
            <w:u w:val="single"/>
          </w:rPr>
          <w:t>gs_lcp=Cgxnd3Mtd2l6LXNlcnAQAzIHCCEQoAEQCjoKCAAQRxDWBBCwAzoFCCEQqwJKBAhBGABKBQhAEgExUKARWM8rYMwzaAFwAXgAgAGGAYgBvAiSAQM1LjaYAQCgAQHAAQHIAQg</w:t>
        </w:r>
        <w:r>
          <w:rPr>
            <w:rFonts w:ascii="Times New Roman" w:eastAsia="Times New Roman" w:hAnsi="Times New Roman" w:cs="Times New Roman"/>
            <w:vanish/>
            <w:color w:val="0000FF"/>
            <w:sz w:val="24"/>
            <w:u w:val="single"/>
          </w:rPr>
          <w:t>HYPERLINK "https://www.google.com/search?q=wher+on+the+earth+is+there+no+AMD+for+the+eye&amp;rlz=1C1GCEA_enUS984US984&amp;ei=TFZ9ZLrXFaWrwbkPk-K7wAI&amp;ved=0ahUKEwi6rbrwl6v_AhWlVTABHRPxDigQ4dUDCBA&amp;uact=5&amp;oq=wher+on+the+earth+is+there+no+AMD+for+the+eye&amp;gs_lcp=Cgxnd3Mtd2l6LXNlcnAQAzIHCCEQoAEQCjoKCAAQRxDWBBCwAzoFCCEQqwJKBAhBGABKBQhAEgExUKARWM8rYMwzaAFwAXgAgAGGAYgBvAiSAQM1LjaYAQCgAQHAAQHIAQg&amp;sclient=gws-wiz-serp"</w:t>
        </w:r>
        <w:r>
          <w:rPr>
            <w:rFonts w:ascii="Times New Roman" w:eastAsia="Times New Roman" w:hAnsi="Times New Roman" w:cs="Times New Roman"/>
            <w:color w:val="0000FF"/>
            <w:sz w:val="24"/>
            <w:u w:val="single"/>
          </w:rPr>
          <w:t>&amp;</w:t>
        </w:r>
        <w:r>
          <w:rPr>
            <w:rFonts w:ascii="Times New Roman" w:eastAsia="Times New Roman" w:hAnsi="Times New Roman" w:cs="Times New Roman"/>
            <w:vanish/>
            <w:color w:val="0000FF"/>
            <w:sz w:val="24"/>
            <w:u w:val="single"/>
          </w:rPr>
          <w:t>HYPERLINK "https://www.google.com/search?q=wher+on+the+earth+is+there+no+AMD+for+the+eye&amp;rlz=1C1GCEA_enUS984US984&amp;ei=TFZ9ZLrXFaWrwbkPk-K7wAI&amp;ved=0ahUKEwi6rbrwl6v_AhWlVTABHRPxDigQ4dUDCBA&amp;uact=5&amp;oq=wher+on+the+earth+is+there+no+AMD+for+the+eye&amp;gs_lcp=Cgxnd3Mtd2l6LXNlcnAQAzIHCCEQoAEQCjoKCAAQRxDWBBCwAzoFCCEQqwJKBAhBGABKBQhAEgExUKARWM8rYMwzaAFwAXgAgAGGAYgBvAiSAQM1LjaYAQCgAQHAAQHIAQg&amp;sclient=gws-wiz-serp"</w:t>
        </w:r>
        <w:r>
          <w:rPr>
            <w:rFonts w:ascii="Times New Roman" w:eastAsia="Times New Roman" w:hAnsi="Times New Roman" w:cs="Times New Roman"/>
            <w:color w:val="0000FF"/>
            <w:sz w:val="24"/>
            <w:u w:val="single"/>
          </w:rPr>
          <w:t>sclient=gws-wiz-serp</w:t>
        </w:r>
      </w:hyperlink>
    </w:p>
    <w:p w:rsidR="00247634" w:rsidRDefault="00247634" w:rsidP="00247634">
      <w:pPr>
        <w:rPr>
          <w:rFonts w:ascii="Times New Roman" w:hAnsi="Times New Roman" w:cs="Times New Roman"/>
          <w:color w:val="0D0D0D" w:themeColor="text1" w:themeTint="F2"/>
          <w:sz w:val="24"/>
          <w:szCs w:val="24"/>
        </w:rPr>
      </w:pPr>
      <w:r w:rsidRPr="00B35683">
        <w:rPr>
          <w:rFonts w:ascii="Times New Roman" w:hAnsi="Times New Roman" w:cs="Times New Roman"/>
          <w:color w:val="0D0D0D" w:themeColor="text1" w:themeTint="F2"/>
          <w:sz w:val="24"/>
          <w:szCs w:val="24"/>
        </w:rPr>
        <w:t xml:space="preserve">So it is quite evident that Magnetic Fields, Magnetics, Magnet Wave Devices, and of course electricity have many effects on everything, including controlling and steering </w:t>
      </w:r>
      <w:r>
        <w:rPr>
          <w:rFonts w:ascii="Times New Roman" w:hAnsi="Times New Roman" w:cs="Times New Roman"/>
          <w:color w:val="0D0D0D" w:themeColor="text1" w:themeTint="F2"/>
          <w:sz w:val="24"/>
          <w:szCs w:val="24"/>
        </w:rPr>
        <w:t xml:space="preserve">Electro - </w:t>
      </w:r>
      <w:r w:rsidRPr="00B35683">
        <w:rPr>
          <w:rFonts w:ascii="Times New Roman" w:hAnsi="Times New Roman" w:cs="Times New Roman"/>
          <w:color w:val="0D0D0D" w:themeColor="text1" w:themeTint="F2"/>
          <w:sz w:val="24"/>
          <w:szCs w:val="24"/>
        </w:rPr>
        <w:t>chemical reactions in the human body (B</w:t>
      </w:r>
      <w:r>
        <w:rPr>
          <w:rFonts w:ascii="Times New Roman" w:hAnsi="Times New Roman" w:cs="Times New Roman"/>
          <w:color w:val="0D0D0D" w:themeColor="text1" w:themeTint="F2"/>
          <w:sz w:val="24"/>
          <w:szCs w:val="24"/>
        </w:rPr>
        <w:t>lood cells, such as cancers,</w:t>
      </w:r>
      <w:r w:rsidRPr="00B35683">
        <w:rPr>
          <w:rFonts w:ascii="Times New Roman" w:hAnsi="Times New Roman" w:cs="Times New Roman"/>
          <w:color w:val="0D0D0D" w:themeColor="text1" w:themeTint="F2"/>
          <w:sz w:val="24"/>
          <w:szCs w:val="24"/>
        </w:rPr>
        <w:t xml:space="preserve"> </w:t>
      </w:r>
      <w:r>
        <w:rPr>
          <w:rFonts w:ascii="Times New Roman" w:hAnsi="Times New Roman" w:cs="Times New Roman"/>
          <w:color w:val="0D0D0D" w:themeColor="text1" w:themeTint="F2"/>
          <w:sz w:val="24"/>
          <w:szCs w:val="24"/>
        </w:rPr>
        <w:t xml:space="preserve">or </w:t>
      </w:r>
      <w:r w:rsidRPr="00B35683">
        <w:rPr>
          <w:rFonts w:ascii="Times New Roman" w:hAnsi="Times New Roman" w:cs="Times New Roman"/>
          <w:color w:val="0D0D0D" w:themeColor="text1" w:themeTint="F2"/>
          <w:sz w:val="24"/>
          <w:szCs w:val="24"/>
        </w:rPr>
        <w:t>tumors</w:t>
      </w:r>
      <w:r>
        <w:rPr>
          <w:rFonts w:ascii="Times New Roman" w:hAnsi="Times New Roman" w:cs="Times New Roman"/>
          <w:color w:val="0D0D0D" w:themeColor="text1" w:themeTint="F2"/>
          <w:sz w:val="24"/>
          <w:szCs w:val="24"/>
        </w:rPr>
        <w:t>)</w:t>
      </w:r>
      <w:r w:rsidRPr="00B35683">
        <w:rPr>
          <w:rFonts w:ascii="Times New Roman" w:hAnsi="Times New Roman" w:cs="Times New Roman"/>
          <w:color w:val="0D0D0D" w:themeColor="text1" w:themeTint="F2"/>
          <w:sz w:val="24"/>
          <w:szCs w:val="24"/>
        </w:rPr>
        <w:t xml:space="preserve">, Advanced Macular Degeneration (AMD) of the Eye, and all of these New Technologies can be combined with New </w:t>
      </w:r>
      <w:r w:rsidRPr="00B35683">
        <w:rPr>
          <w:rFonts w:ascii="Times New Roman" w:hAnsi="Times New Roman" w:cs="Times New Roman"/>
          <w:color w:val="0D0D0D" w:themeColor="text1" w:themeTint="F2"/>
          <w:sz w:val="24"/>
          <w:szCs w:val="24"/>
        </w:rPr>
        <w:lastRenderedPageBreak/>
        <w:t>drugs for many cures, and this also applies to animals. Of course</w:t>
      </w:r>
      <w:r>
        <w:rPr>
          <w:rFonts w:ascii="Times New Roman" w:hAnsi="Times New Roman" w:cs="Times New Roman"/>
          <w:color w:val="0D0D0D" w:themeColor="text1" w:themeTint="F2"/>
          <w:sz w:val="24"/>
          <w:szCs w:val="24"/>
        </w:rPr>
        <w:t>,</w:t>
      </w:r>
      <w:r w:rsidRPr="00B35683">
        <w:rPr>
          <w:rFonts w:ascii="Times New Roman" w:hAnsi="Times New Roman" w:cs="Times New Roman"/>
          <w:color w:val="0D0D0D" w:themeColor="text1" w:themeTint="F2"/>
          <w:sz w:val="24"/>
          <w:szCs w:val="24"/>
        </w:rPr>
        <w:t xml:space="preserve"> how to detect pathogens in the blood and other spiked proteins, and eradicat</w:t>
      </w:r>
      <w:r>
        <w:rPr>
          <w:rFonts w:ascii="Times New Roman" w:hAnsi="Times New Roman" w:cs="Times New Roman"/>
          <w:color w:val="0D0D0D" w:themeColor="text1" w:themeTint="F2"/>
          <w:sz w:val="24"/>
          <w:szCs w:val="24"/>
        </w:rPr>
        <w:t>ing</w:t>
      </w:r>
      <w:r w:rsidRPr="00B35683">
        <w:rPr>
          <w:rFonts w:ascii="Times New Roman" w:hAnsi="Times New Roman" w:cs="Times New Roman"/>
          <w:color w:val="0D0D0D" w:themeColor="text1" w:themeTint="F2"/>
          <w:sz w:val="24"/>
          <w:szCs w:val="24"/>
        </w:rPr>
        <w:t xml:space="preserve"> them, from external contact with</w:t>
      </w:r>
      <w:r>
        <w:rPr>
          <w:rFonts w:ascii="Times New Roman" w:hAnsi="Times New Roman" w:cs="Times New Roman"/>
          <w:color w:val="0D0D0D" w:themeColor="text1" w:themeTint="F2"/>
          <w:sz w:val="24"/>
          <w:szCs w:val="24"/>
        </w:rPr>
        <w:t>in</w:t>
      </w:r>
      <w:r w:rsidRPr="00B35683">
        <w:rPr>
          <w:rFonts w:ascii="Times New Roman" w:hAnsi="Times New Roman" w:cs="Times New Roman"/>
          <w:color w:val="0D0D0D" w:themeColor="text1" w:themeTint="F2"/>
          <w:sz w:val="24"/>
          <w:szCs w:val="24"/>
        </w:rPr>
        <w:t xml:space="preserve"> the </w:t>
      </w:r>
      <w:r>
        <w:rPr>
          <w:rFonts w:ascii="Times New Roman" w:hAnsi="Times New Roman" w:cs="Times New Roman"/>
          <w:color w:val="0D0D0D" w:themeColor="text1" w:themeTint="F2"/>
          <w:sz w:val="24"/>
          <w:szCs w:val="24"/>
        </w:rPr>
        <w:t xml:space="preserve">Human blood/body, can be accomplished with Magnetic Focused Beams within minutes. </w:t>
      </w:r>
    </w:p>
    <w:p w:rsidR="00247634" w:rsidRDefault="00247634" w:rsidP="00247634">
      <w:pPr>
        <w:rPr>
          <w:rFonts w:ascii="Times New Roman" w:eastAsia="Times New Roman" w:hAnsi="Times New Roman" w:cs="Times New Roman"/>
          <w:b/>
          <w:color w:val="0D0D0D" w:themeColor="text1" w:themeTint="F2"/>
          <w:sz w:val="24"/>
          <w:szCs w:val="24"/>
        </w:rPr>
      </w:pPr>
      <w:r w:rsidRPr="00B35683">
        <w:rPr>
          <w:rFonts w:ascii="Times New Roman" w:eastAsia="Times New Roman" w:hAnsi="Times New Roman" w:cs="Times New Roman"/>
          <w:b/>
          <w:color w:val="0D0D0D" w:themeColor="text1" w:themeTint="F2"/>
          <w:sz w:val="24"/>
          <w:szCs w:val="24"/>
        </w:rPr>
        <w:t xml:space="preserve">The </w:t>
      </w:r>
      <w:r>
        <w:rPr>
          <w:rFonts w:ascii="Times New Roman" w:eastAsia="Times New Roman" w:hAnsi="Times New Roman" w:cs="Times New Roman"/>
          <w:b/>
          <w:color w:val="0D0D0D" w:themeColor="text1" w:themeTint="F2"/>
          <w:sz w:val="24"/>
          <w:szCs w:val="24"/>
        </w:rPr>
        <w:t>q</w:t>
      </w:r>
      <w:r w:rsidRPr="00B35683">
        <w:rPr>
          <w:rFonts w:ascii="Times New Roman" w:eastAsia="Times New Roman" w:hAnsi="Times New Roman" w:cs="Times New Roman"/>
          <w:b/>
          <w:color w:val="0D0D0D" w:themeColor="text1" w:themeTint="F2"/>
          <w:sz w:val="24"/>
          <w:szCs w:val="24"/>
        </w:rPr>
        <w:t>uestion</w:t>
      </w:r>
      <w:r>
        <w:rPr>
          <w:rFonts w:ascii="Times New Roman" w:eastAsia="Times New Roman" w:hAnsi="Times New Roman" w:cs="Times New Roman"/>
          <w:b/>
          <w:color w:val="0D0D0D" w:themeColor="text1" w:themeTint="F2"/>
          <w:sz w:val="24"/>
          <w:szCs w:val="24"/>
        </w:rPr>
        <w:t xml:space="preserve">: </w:t>
      </w:r>
      <w:r w:rsidRPr="00B35683">
        <w:rPr>
          <w:rFonts w:ascii="Times New Roman" w:eastAsia="Times New Roman" w:hAnsi="Times New Roman" w:cs="Times New Roman"/>
          <w:b/>
          <w:color w:val="0D0D0D" w:themeColor="text1" w:themeTint="F2"/>
          <w:sz w:val="24"/>
          <w:szCs w:val="24"/>
        </w:rPr>
        <w:t xml:space="preserve"> how is this done?</w:t>
      </w:r>
    </w:p>
    <w:p w:rsidR="00247634" w:rsidRDefault="00247634" w:rsidP="00247634">
      <w:pPr>
        <w:rPr>
          <w:rFonts w:ascii="Times New Roman" w:hAnsi="Times New Roman" w:cs="Times New Roman"/>
          <w:sz w:val="24"/>
          <w:szCs w:val="24"/>
        </w:rPr>
      </w:pPr>
      <w:r w:rsidRPr="003D40E7">
        <w:rPr>
          <w:rFonts w:ascii="Times New Roman" w:hAnsi="Times New Roman" w:cs="Times New Roman"/>
          <w:color w:val="0D0D0D" w:themeColor="text1" w:themeTint="F2"/>
          <w:sz w:val="24"/>
          <w:szCs w:val="24"/>
        </w:rPr>
        <w:t>The big question is, what type of Magnetic</w:t>
      </w:r>
      <w:r>
        <w:rPr>
          <w:rFonts w:ascii="Times New Roman" w:hAnsi="Times New Roman" w:cs="Times New Roman"/>
          <w:color w:val="0D0D0D" w:themeColor="text1" w:themeTint="F2"/>
          <w:sz w:val="24"/>
          <w:szCs w:val="24"/>
        </w:rPr>
        <w:t xml:space="preserve"> Fields, Magnetic, Magnet Wave, vibrational equipment is</w:t>
      </w:r>
      <w:r w:rsidRPr="003D40E7">
        <w:rPr>
          <w:rFonts w:ascii="Times New Roman" w:hAnsi="Times New Roman" w:cs="Times New Roman"/>
          <w:color w:val="0D0D0D" w:themeColor="text1" w:themeTint="F2"/>
          <w:sz w:val="24"/>
          <w:szCs w:val="24"/>
        </w:rPr>
        <w:t xml:space="preserve"> need</w:t>
      </w:r>
      <w:r>
        <w:rPr>
          <w:rFonts w:ascii="Times New Roman" w:hAnsi="Times New Roman" w:cs="Times New Roman"/>
          <w:color w:val="0D0D0D" w:themeColor="text1" w:themeTint="F2"/>
          <w:sz w:val="24"/>
          <w:szCs w:val="24"/>
        </w:rPr>
        <w:t xml:space="preserve">ed and how to produce </w:t>
      </w:r>
      <w:r w:rsidRPr="003D40E7">
        <w:rPr>
          <w:rFonts w:ascii="Times New Roman" w:hAnsi="Times New Roman" w:cs="Times New Roman"/>
          <w:color w:val="0D0D0D" w:themeColor="text1" w:themeTint="F2"/>
          <w:sz w:val="24"/>
          <w:szCs w:val="24"/>
        </w:rPr>
        <w:t>them</w:t>
      </w:r>
      <w:r>
        <w:rPr>
          <w:rFonts w:ascii="Times New Roman" w:hAnsi="Times New Roman" w:cs="Times New Roman"/>
          <w:color w:val="0D0D0D" w:themeColor="text1" w:themeTint="F2"/>
          <w:sz w:val="24"/>
          <w:szCs w:val="24"/>
        </w:rPr>
        <w:t>, and of course,  how to apply these new devices</w:t>
      </w:r>
      <w:r w:rsidRPr="003D40E7">
        <w:rPr>
          <w:rFonts w:ascii="Times New Roman" w:hAnsi="Times New Roman" w:cs="Times New Roman"/>
          <w:color w:val="0D0D0D" w:themeColor="text1" w:themeTint="F2"/>
          <w:sz w:val="24"/>
          <w:szCs w:val="24"/>
        </w:rPr>
        <w:t>? So last b</w:t>
      </w:r>
      <w:r>
        <w:rPr>
          <w:rFonts w:ascii="Times New Roman" w:hAnsi="Times New Roman" w:cs="Times New Roman"/>
          <w:color w:val="0D0D0D" w:themeColor="text1" w:themeTint="F2"/>
          <w:sz w:val="24"/>
          <w:szCs w:val="24"/>
        </w:rPr>
        <w:t>ut not least how to combine these technologies</w:t>
      </w:r>
      <w:r w:rsidRPr="003D40E7">
        <w:rPr>
          <w:rFonts w:ascii="Times New Roman" w:hAnsi="Times New Roman" w:cs="Times New Roman"/>
          <w:color w:val="0D0D0D" w:themeColor="text1" w:themeTint="F2"/>
          <w:sz w:val="24"/>
          <w:szCs w:val="24"/>
        </w:rPr>
        <w:t xml:space="preserve"> to make a Complex Frequency that cures </w:t>
      </w:r>
      <w:r>
        <w:rPr>
          <w:rFonts w:ascii="Times New Roman" w:hAnsi="Times New Roman" w:cs="Times New Roman"/>
          <w:color w:val="0D0D0D" w:themeColor="text1" w:themeTint="F2"/>
          <w:sz w:val="24"/>
          <w:szCs w:val="24"/>
        </w:rPr>
        <w:t>harmful cells in the blood including p</w:t>
      </w:r>
      <w:r w:rsidRPr="003D40E7">
        <w:rPr>
          <w:rFonts w:ascii="Times New Roman" w:hAnsi="Times New Roman" w:cs="Times New Roman"/>
          <w:color w:val="0D0D0D" w:themeColor="text1" w:themeTint="F2"/>
          <w:sz w:val="24"/>
          <w:szCs w:val="24"/>
        </w:rPr>
        <w:t>athogens. The Human body has many internal transport mechanisms</w:t>
      </w:r>
      <w:r>
        <w:rPr>
          <w:rFonts w:ascii="Times New Roman" w:hAnsi="Times New Roman" w:cs="Times New Roman"/>
          <w:color w:val="0D0D0D" w:themeColor="text1" w:themeTint="F2"/>
          <w:sz w:val="24"/>
          <w:szCs w:val="24"/>
        </w:rPr>
        <w:t xml:space="preserve"> using neurons and other</w:t>
      </w:r>
      <w:r w:rsidRPr="00974F7B">
        <w:rPr>
          <w:rFonts w:ascii="Times New Roman" w:hAnsi="Times New Roman" w:cs="Times New Roman"/>
          <w:color w:val="0D0D0D" w:themeColor="text1" w:themeTint="F2"/>
          <w:sz w:val="24"/>
          <w:szCs w:val="24"/>
        </w:rPr>
        <w:t xml:space="preserve"> </w:t>
      </w:r>
      <w:r>
        <w:rPr>
          <w:rFonts w:ascii="Times New Roman" w:hAnsi="Times New Roman" w:cs="Times New Roman"/>
          <w:color w:val="0D0D0D" w:themeColor="text1" w:themeTint="F2"/>
          <w:sz w:val="24"/>
          <w:szCs w:val="24"/>
        </w:rPr>
        <w:t>carriers</w:t>
      </w:r>
      <w:r w:rsidRPr="003D40E7">
        <w:rPr>
          <w:rFonts w:ascii="Times New Roman" w:hAnsi="Times New Roman" w:cs="Times New Roman"/>
          <w:color w:val="0D0D0D" w:themeColor="text1" w:themeTint="F2"/>
          <w:sz w:val="24"/>
          <w:szCs w:val="24"/>
        </w:rPr>
        <w:t>, with the correct equipment and f</w:t>
      </w:r>
      <w:r>
        <w:rPr>
          <w:rFonts w:ascii="Times New Roman" w:hAnsi="Times New Roman" w:cs="Times New Roman"/>
          <w:color w:val="0D0D0D" w:themeColor="text1" w:themeTint="F2"/>
          <w:sz w:val="24"/>
          <w:szCs w:val="24"/>
        </w:rPr>
        <w:t>requencies it is possible to era</w:t>
      </w:r>
      <w:r w:rsidRPr="003D40E7">
        <w:rPr>
          <w:rFonts w:ascii="Times New Roman" w:hAnsi="Times New Roman" w:cs="Times New Roman"/>
          <w:color w:val="0D0D0D" w:themeColor="text1" w:themeTint="F2"/>
          <w:sz w:val="24"/>
          <w:szCs w:val="24"/>
        </w:rPr>
        <w:t>dicate many types of diseases,</w:t>
      </w:r>
      <w:r w:rsidRPr="003D40E7">
        <w:rPr>
          <w:rFonts w:ascii="Times New Roman" w:eastAsia="Times New Roman" w:hAnsi="Times New Roman" w:cs="Times New Roman"/>
          <w:color w:val="0D0D0D" w:themeColor="text1" w:themeTint="F2"/>
          <w:sz w:val="24"/>
          <w:szCs w:val="24"/>
        </w:rPr>
        <w:t xml:space="preserve"> bacteria, viruses, and microorganisms that can cause other </w:t>
      </w:r>
      <w:r>
        <w:rPr>
          <w:rFonts w:ascii="Times New Roman" w:eastAsia="Times New Roman" w:hAnsi="Times New Roman" w:cs="Times New Roman"/>
          <w:color w:val="0D0D0D" w:themeColor="text1" w:themeTint="F2"/>
          <w:sz w:val="24"/>
          <w:szCs w:val="24"/>
        </w:rPr>
        <w:t>types of illnesses</w:t>
      </w:r>
      <w:r w:rsidRPr="003D40E7">
        <w:rPr>
          <w:rFonts w:ascii="Times New Roman" w:eastAsia="Times New Roman" w:hAnsi="Times New Roman" w:cs="Times New Roman"/>
          <w:color w:val="0D0D0D" w:themeColor="text1" w:themeTint="F2"/>
          <w:sz w:val="24"/>
          <w:szCs w:val="24"/>
        </w:rPr>
        <w:t xml:space="preserve">. Each area of the Human body (cells) has very dissimilar and unique frequencies. This dissimilarity provides some key data in locating </w:t>
      </w:r>
      <w:r>
        <w:rPr>
          <w:rFonts w:ascii="Times New Roman" w:eastAsia="Times New Roman" w:hAnsi="Times New Roman" w:cs="Times New Roman"/>
          <w:color w:val="0D0D0D" w:themeColor="text1" w:themeTint="F2"/>
          <w:sz w:val="24"/>
          <w:szCs w:val="24"/>
        </w:rPr>
        <w:t>infected cells and cancer areas, so i</w:t>
      </w:r>
      <w:r w:rsidRPr="003D40E7">
        <w:rPr>
          <w:rFonts w:ascii="Times New Roman" w:eastAsia="Times New Roman" w:hAnsi="Times New Roman" w:cs="Times New Roman"/>
          <w:color w:val="0D0D0D" w:themeColor="text1" w:themeTint="F2"/>
          <w:sz w:val="24"/>
          <w:szCs w:val="24"/>
        </w:rPr>
        <w:t>t is very import</w:t>
      </w:r>
      <w:r>
        <w:rPr>
          <w:rFonts w:ascii="Times New Roman" w:eastAsia="Times New Roman" w:hAnsi="Times New Roman" w:cs="Times New Roman"/>
          <w:color w:val="0D0D0D" w:themeColor="text1" w:themeTint="F2"/>
          <w:sz w:val="24"/>
          <w:szCs w:val="24"/>
        </w:rPr>
        <w:t xml:space="preserve">ant in locating unhealthy cells in the </w:t>
      </w:r>
      <w:r w:rsidRPr="003D40E7">
        <w:rPr>
          <w:rFonts w:ascii="Times New Roman" w:eastAsia="Times New Roman" w:hAnsi="Times New Roman" w:cs="Times New Roman"/>
          <w:color w:val="0D0D0D" w:themeColor="text1" w:themeTint="F2"/>
          <w:sz w:val="24"/>
          <w:szCs w:val="24"/>
        </w:rPr>
        <w:t>blood. All of the above can be accomplished using a “Magnetic Wave Focus Beam”.</w:t>
      </w:r>
      <w:r>
        <w:rPr>
          <w:rFonts w:ascii="Times New Roman" w:eastAsia="Times New Roman" w:hAnsi="Times New Roman" w:cs="Times New Roman"/>
          <w:color w:val="0D0D0D" w:themeColor="text1" w:themeTint="F2"/>
          <w:sz w:val="24"/>
          <w:szCs w:val="24"/>
        </w:rPr>
        <w:t xml:space="preserve">  </w:t>
      </w:r>
      <w:r w:rsidRPr="003D40E7">
        <w:rPr>
          <w:rFonts w:ascii="Times New Roman" w:eastAsia="Times New Roman" w:hAnsi="Times New Roman" w:cs="Times New Roman"/>
          <w:color w:val="0D0D0D" w:themeColor="text1" w:themeTint="F2"/>
          <w:sz w:val="24"/>
          <w:szCs w:val="24"/>
        </w:rPr>
        <w:t xml:space="preserve">Remember that </w:t>
      </w:r>
      <w:r w:rsidRPr="003D40E7">
        <w:rPr>
          <w:rFonts w:ascii="Times New Roman" w:hAnsi="Times New Roman" w:cs="Times New Roman"/>
          <w:color w:val="0D0D0D" w:themeColor="text1" w:themeTint="F2"/>
          <w:sz w:val="24"/>
          <w:szCs w:val="24"/>
          <w:shd w:val="clear" w:color="auto" w:fill="FFFFFF"/>
        </w:rPr>
        <w:t>Neurons</w:t>
      </w:r>
      <w:r>
        <w:rPr>
          <w:rFonts w:ascii="Times New Roman" w:eastAsia="Times New Roman" w:hAnsi="Times New Roman" w:cs="Times New Roman"/>
          <w:color w:val="0D0D0D" w:themeColor="text1" w:themeTint="F2"/>
          <w:sz w:val="24"/>
          <w:szCs w:val="24"/>
        </w:rPr>
        <w:t xml:space="preserve"> are electro – </w:t>
      </w:r>
      <w:r w:rsidRPr="003D40E7">
        <w:rPr>
          <w:rFonts w:ascii="Times New Roman" w:eastAsia="Times New Roman" w:hAnsi="Times New Roman" w:cs="Times New Roman"/>
          <w:color w:val="0D0D0D" w:themeColor="text1" w:themeTint="F2"/>
          <w:sz w:val="24"/>
          <w:szCs w:val="24"/>
        </w:rPr>
        <w:t>chemical</w:t>
      </w:r>
      <w:r>
        <w:rPr>
          <w:rFonts w:ascii="Times New Roman" w:eastAsia="Times New Roman" w:hAnsi="Times New Roman" w:cs="Times New Roman"/>
          <w:color w:val="0D0D0D" w:themeColor="text1" w:themeTint="F2"/>
          <w:sz w:val="24"/>
          <w:szCs w:val="24"/>
        </w:rPr>
        <w:t xml:space="preserve">s are magnetic pulses. </w:t>
      </w:r>
      <w:r w:rsidRPr="003D40E7">
        <w:rPr>
          <w:rFonts w:ascii="Times New Roman" w:eastAsia="Times New Roman" w:hAnsi="Times New Roman" w:cs="Times New Roman"/>
          <w:color w:val="0D0D0D" w:themeColor="text1" w:themeTint="F2"/>
          <w:sz w:val="24"/>
          <w:szCs w:val="24"/>
        </w:rPr>
        <w:t xml:space="preserve"> </w:t>
      </w:r>
      <w:r w:rsidRPr="003D40E7">
        <w:rPr>
          <w:rFonts w:ascii="Times New Roman" w:hAnsi="Times New Roman" w:cs="Times New Roman"/>
          <w:color w:val="0D0D0D" w:themeColor="text1" w:themeTint="F2"/>
          <w:sz w:val="24"/>
          <w:szCs w:val="24"/>
        </w:rPr>
        <w:t xml:space="preserve">Physicists steer chemical reactions by </w:t>
      </w:r>
      <w:hyperlink r:id="rId2622" w:history="1">
        <w:r w:rsidRPr="00481205">
          <w:rPr>
            <w:rStyle w:val="Hyperlink"/>
            <w:rFonts w:ascii="Times New Roman" w:hAnsi="Times New Roman" w:cs="Times New Roman"/>
            <w:sz w:val="24"/>
            <w:szCs w:val="24"/>
          </w:rPr>
          <w:t>magnetic fields</w:t>
        </w:r>
      </w:hyperlink>
      <w:r w:rsidRPr="003D40E7">
        <w:rPr>
          <w:rFonts w:ascii="Times New Roman" w:hAnsi="Times New Roman" w:cs="Times New Roman"/>
          <w:color w:val="0D0D0D" w:themeColor="text1" w:themeTint="F2"/>
          <w:sz w:val="24"/>
          <w:szCs w:val="24"/>
        </w:rPr>
        <w:t xml:space="preserve"> and quantum interference, </w:t>
      </w:r>
      <w:r w:rsidRPr="003D40E7">
        <w:rPr>
          <w:rFonts w:ascii="Times New Roman" w:hAnsi="Times New Roman" w:cs="Times New Roman"/>
          <w:color w:val="0D0D0D" w:themeColor="text1" w:themeTint="F2"/>
          <w:sz w:val="24"/>
          <w:szCs w:val="24"/>
          <w:shd w:val="clear" w:color="auto" w:fill="FFFFFF"/>
        </w:rPr>
        <w:t xml:space="preserve">at the </w:t>
      </w:r>
      <w:hyperlink r:id="rId2623" w:tgtFrame="_blank" w:history="1">
        <w:r w:rsidRPr="003D40E7">
          <w:rPr>
            <w:rStyle w:val="Hyperlink"/>
            <w:rFonts w:ascii="Times New Roman" w:hAnsi="Times New Roman" w:cs="Times New Roman"/>
            <w:color w:val="0D0D0D" w:themeColor="text1" w:themeTint="F2"/>
            <w:sz w:val="24"/>
            <w:szCs w:val="24"/>
            <w:shd w:val="clear" w:color="auto" w:fill="FFFFFF"/>
          </w:rPr>
          <w:t>Massachusetts Institute of Technology</w:t>
        </w:r>
      </w:hyperlink>
      <w:r w:rsidRPr="003D40E7">
        <w:rPr>
          <w:rFonts w:ascii="Times New Roman" w:hAnsi="Times New Roman" w:cs="Times New Roman"/>
          <w:color w:val="0D0D0D" w:themeColor="text1" w:themeTint="F2"/>
          <w:sz w:val="24"/>
          <w:szCs w:val="24"/>
        </w:rPr>
        <w:t xml:space="preserve">. </w:t>
      </w:r>
    </w:p>
    <w:p w:rsidR="00247634" w:rsidRDefault="009D1660" w:rsidP="00247634">
      <w:pPr>
        <w:rPr>
          <w:rFonts w:ascii="Times New Roman" w:eastAsia="Times New Roman" w:hAnsi="Times New Roman" w:cs="Times New Roman"/>
          <w:sz w:val="24"/>
        </w:rPr>
      </w:pPr>
      <w:hyperlink r:id="rId2624">
        <w:r w:rsidR="00247634">
          <w:rPr>
            <w:rFonts w:ascii="Times New Roman" w:eastAsia="Times New Roman" w:hAnsi="Times New Roman" w:cs="Times New Roman"/>
            <w:color w:val="0000FF"/>
            <w:sz w:val="24"/>
            <w:u w:val="single"/>
          </w:rPr>
          <w:t>https://phys.org/news/2022-03-physicists-chemical-reactions-magnetic-fields.html?utm_source=nwletter</w:t>
        </w:r>
        <w:r w:rsidR="00247634">
          <w:rPr>
            <w:rFonts w:ascii="Times New Roman" w:eastAsia="Times New Roman" w:hAnsi="Times New Roman" w:cs="Times New Roman"/>
            <w:vanish/>
            <w:color w:val="0000FF"/>
            <w:sz w:val="24"/>
            <w:u w:val="single"/>
          </w:rPr>
          <w:t>HYPERLINK "https://phys.org/news/2022-03-physicists-chemical-reactions-magnetic-fields.html?utm_source=nwletter&amp;utm_medium=email&amp;utm_campaign=weekly-nwletter"</w:t>
        </w:r>
        <w:r w:rsidR="00247634">
          <w:rPr>
            <w:rFonts w:ascii="Times New Roman" w:eastAsia="Times New Roman" w:hAnsi="Times New Roman" w:cs="Times New Roman"/>
            <w:color w:val="0000FF"/>
            <w:sz w:val="24"/>
            <w:u w:val="single"/>
          </w:rPr>
          <w:t>&amp;</w:t>
        </w:r>
        <w:r w:rsidR="00247634">
          <w:rPr>
            <w:rFonts w:ascii="Times New Roman" w:eastAsia="Times New Roman" w:hAnsi="Times New Roman" w:cs="Times New Roman"/>
            <w:vanish/>
            <w:color w:val="0000FF"/>
            <w:sz w:val="24"/>
            <w:u w:val="single"/>
          </w:rPr>
          <w:t>HYPERLINK "https://phys.org/news/2022-03-physicists-chemical-reactions-magnetic-fields.html?utm_source=nwletter&amp;utm_medium=email&amp;utm_campaign=weekly-nwletter"</w:t>
        </w:r>
        <w:r w:rsidR="00247634">
          <w:rPr>
            <w:rFonts w:ascii="Times New Roman" w:eastAsia="Times New Roman" w:hAnsi="Times New Roman" w:cs="Times New Roman"/>
            <w:color w:val="0000FF"/>
            <w:sz w:val="24"/>
            <w:u w:val="single"/>
          </w:rPr>
          <w:t>utm_medium=email</w:t>
        </w:r>
        <w:r w:rsidR="00247634">
          <w:rPr>
            <w:rFonts w:ascii="Times New Roman" w:eastAsia="Times New Roman" w:hAnsi="Times New Roman" w:cs="Times New Roman"/>
            <w:vanish/>
            <w:color w:val="0000FF"/>
            <w:sz w:val="24"/>
            <w:u w:val="single"/>
          </w:rPr>
          <w:t>HYPERLINK "https://phys.org/news/2022-03-physicists-chemical-reactions-magnetic-fields.html?utm_source=nwletter&amp;utm_medium=email&amp;utm_campaign=weekly-nwletter"</w:t>
        </w:r>
        <w:r w:rsidR="00247634">
          <w:rPr>
            <w:rFonts w:ascii="Times New Roman" w:eastAsia="Times New Roman" w:hAnsi="Times New Roman" w:cs="Times New Roman"/>
            <w:color w:val="0000FF"/>
            <w:sz w:val="24"/>
            <w:u w:val="single"/>
          </w:rPr>
          <w:t>&amp;</w:t>
        </w:r>
        <w:r w:rsidR="00247634">
          <w:rPr>
            <w:rFonts w:ascii="Times New Roman" w:eastAsia="Times New Roman" w:hAnsi="Times New Roman" w:cs="Times New Roman"/>
            <w:vanish/>
            <w:color w:val="0000FF"/>
            <w:sz w:val="24"/>
            <w:u w:val="single"/>
          </w:rPr>
          <w:t>HYPERLINK "https://phys.org/news/2022-03-physicists-chemical-reactions-magnetic-fields.html?utm_source=nwletter&amp;utm_medium=email&amp;utm_campaign=weekly-nwletter"</w:t>
        </w:r>
        <w:r w:rsidR="00247634">
          <w:rPr>
            <w:rFonts w:ascii="Times New Roman" w:eastAsia="Times New Roman" w:hAnsi="Times New Roman" w:cs="Times New Roman"/>
            <w:color w:val="0000FF"/>
            <w:sz w:val="24"/>
            <w:u w:val="single"/>
          </w:rPr>
          <w:t>utm_campaign=weekly-nwletter</w:t>
        </w:r>
      </w:hyperlink>
    </w:p>
    <w:p w:rsidR="00247634" w:rsidRDefault="00247634" w:rsidP="00247634">
      <w:pPr>
        <w:rPr>
          <w:rFonts w:ascii="Times New Roman" w:hAnsi="Times New Roman" w:cs="Times New Roman"/>
          <w:b/>
          <w:sz w:val="24"/>
          <w:szCs w:val="24"/>
        </w:rPr>
      </w:pPr>
      <w:r>
        <w:rPr>
          <w:rFonts w:ascii="Times New Roman" w:hAnsi="Times New Roman" w:cs="Times New Roman"/>
          <w:b/>
          <w:sz w:val="24"/>
          <w:szCs w:val="24"/>
        </w:rPr>
        <w:t xml:space="preserve">Magnetics Magnets </w:t>
      </w:r>
      <w:r w:rsidRPr="00E25F2E">
        <w:rPr>
          <w:rFonts w:ascii="Times New Roman" w:hAnsi="Times New Roman" w:cs="Times New Roman"/>
          <w:b/>
          <w:sz w:val="24"/>
          <w:szCs w:val="24"/>
        </w:rPr>
        <w:t>Magnetic Waves</w:t>
      </w:r>
      <w:r>
        <w:rPr>
          <w:rFonts w:ascii="Times New Roman" w:hAnsi="Times New Roman" w:cs="Times New Roman"/>
          <w:b/>
          <w:sz w:val="24"/>
          <w:szCs w:val="24"/>
        </w:rPr>
        <w:t xml:space="preserve"> Frequencies </w:t>
      </w:r>
    </w:p>
    <w:p w:rsidR="00247634" w:rsidRDefault="00247634" w:rsidP="00247634">
      <w:pPr>
        <w:rPr>
          <w:rFonts w:ascii="Times New Roman" w:hAnsi="Times New Roman" w:cs="Times New Roman"/>
          <w:color w:val="0D0D0D" w:themeColor="text1" w:themeTint="F2"/>
          <w:sz w:val="24"/>
          <w:szCs w:val="24"/>
        </w:rPr>
      </w:pPr>
      <w:r w:rsidRPr="003D40E7">
        <w:rPr>
          <w:rFonts w:ascii="Times New Roman" w:hAnsi="Times New Roman" w:cs="Times New Roman"/>
          <w:color w:val="0D0D0D" w:themeColor="text1" w:themeTint="F2"/>
          <w:sz w:val="24"/>
          <w:szCs w:val="24"/>
        </w:rPr>
        <w:t xml:space="preserve">This book is very different, and not your typical </w:t>
      </w:r>
      <w:r>
        <w:rPr>
          <w:rFonts w:ascii="Times New Roman" w:hAnsi="Times New Roman" w:cs="Times New Roman"/>
          <w:color w:val="0D0D0D" w:themeColor="text1" w:themeTint="F2"/>
          <w:sz w:val="24"/>
          <w:szCs w:val="24"/>
        </w:rPr>
        <w:t xml:space="preserve">chapter-by-chapter </w:t>
      </w:r>
      <w:r w:rsidRPr="003D40E7">
        <w:rPr>
          <w:rFonts w:ascii="Times New Roman" w:hAnsi="Times New Roman" w:cs="Times New Roman"/>
          <w:color w:val="0D0D0D" w:themeColor="text1" w:themeTint="F2"/>
          <w:sz w:val="24"/>
          <w:szCs w:val="24"/>
        </w:rPr>
        <w:t>book. It covers an overabundance (plethora) of information related to Magnetics</w:t>
      </w:r>
      <w:r>
        <w:rPr>
          <w:rFonts w:ascii="Times New Roman" w:hAnsi="Times New Roman" w:cs="Times New Roman"/>
          <w:color w:val="0D0D0D" w:themeColor="text1" w:themeTint="F2"/>
          <w:sz w:val="24"/>
          <w:szCs w:val="24"/>
        </w:rPr>
        <w:t>,</w:t>
      </w:r>
      <w:r w:rsidRPr="003D40E7">
        <w:rPr>
          <w:rFonts w:ascii="Times New Roman" w:hAnsi="Times New Roman" w:cs="Times New Roman"/>
          <w:color w:val="0D0D0D" w:themeColor="text1" w:themeTint="F2"/>
          <w:sz w:val="24"/>
          <w:szCs w:val="24"/>
        </w:rPr>
        <w:t xml:space="preserve"> </w:t>
      </w:r>
      <w:r>
        <w:rPr>
          <w:rFonts w:ascii="Times New Roman" w:hAnsi="Times New Roman" w:cs="Times New Roman"/>
          <w:color w:val="0D0D0D" w:themeColor="text1" w:themeTint="F2"/>
          <w:sz w:val="24"/>
          <w:szCs w:val="24"/>
        </w:rPr>
        <w:t>M</w:t>
      </w:r>
      <w:r w:rsidRPr="003D40E7">
        <w:rPr>
          <w:rFonts w:ascii="Times New Roman" w:hAnsi="Times New Roman" w:cs="Times New Roman"/>
          <w:color w:val="0D0D0D" w:themeColor="text1" w:themeTint="F2"/>
          <w:sz w:val="24"/>
          <w:szCs w:val="24"/>
        </w:rPr>
        <w:t>agnets,</w:t>
      </w:r>
      <w:r>
        <w:rPr>
          <w:rFonts w:ascii="Times New Roman" w:hAnsi="Times New Roman" w:cs="Times New Roman"/>
          <w:color w:val="0D0D0D" w:themeColor="text1" w:themeTint="F2"/>
          <w:sz w:val="24"/>
          <w:szCs w:val="24"/>
        </w:rPr>
        <w:t xml:space="preserve"> and Magnetic Wave devices</w:t>
      </w:r>
      <w:r w:rsidRPr="003D40E7">
        <w:rPr>
          <w:rFonts w:ascii="Times New Roman" w:hAnsi="Times New Roman" w:cs="Times New Roman"/>
          <w:color w:val="0D0D0D" w:themeColor="text1" w:themeTint="F2"/>
          <w:sz w:val="24"/>
          <w:szCs w:val="24"/>
        </w:rPr>
        <w:t xml:space="preserve"> as listed above</w:t>
      </w:r>
      <w:r>
        <w:rPr>
          <w:rFonts w:ascii="Times New Roman" w:hAnsi="Times New Roman" w:cs="Times New Roman"/>
          <w:color w:val="0D0D0D" w:themeColor="text1" w:themeTint="F2"/>
          <w:sz w:val="24"/>
          <w:szCs w:val="24"/>
        </w:rPr>
        <w:t>.</w:t>
      </w:r>
      <w:r w:rsidRPr="003D40E7">
        <w:rPr>
          <w:rFonts w:ascii="Times New Roman" w:hAnsi="Times New Roman" w:cs="Times New Roman"/>
          <w:color w:val="0D0D0D" w:themeColor="text1" w:themeTint="F2"/>
          <w:sz w:val="24"/>
          <w:szCs w:val="24"/>
        </w:rPr>
        <w:t xml:space="preserve"> I wrote this book in a non-conventional way, kind of like an easy-to-read story</w:t>
      </w:r>
      <w:r>
        <w:rPr>
          <w:rFonts w:ascii="Times New Roman" w:hAnsi="Times New Roman" w:cs="Times New Roman"/>
          <w:color w:val="0D0D0D" w:themeColor="text1" w:themeTint="F2"/>
          <w:sz w:val="24"/>
          <w:szCs w:val="24"/>
        </w:rPr>
        <w:t xml:space="preserve"> in paragraph form, that is each paragraph or number of paragraphs should stand alone as a particular thought</w:t>
      </w:r>
      <w:r w:rsidRPr="003D40E7">
        <w:rPr>
          <w:rFonts w:ascii="Times New Roman" w:hAnsi="Times New Roman" w:cs="Times New Roman"/>
          <w:color w:val="0D0D0D" w:themeColor="text1" w:themeTint="F2"/>
          <w:sz w:val="24"/>
          <w:szCs w:val="24"/>
        </w:rPr>
        <w:t xml:space="preserve">. It is based on my other work (experiments) and books over many years. I also assume the reader has fundamental knowledge of magnetic, </w:t>
      </w:r>
      <w:r>
        <w:rPr>
          <w:rFonts w:ascii="Times New Roman" w:hAnsi="Times New Roman" w:cs="Times New Roman"/>
          <w:color w:val="0D0D0D" w:themeColor="text1" w:themeTint="F2"/>
          <w:sz w:val="24"/>
          <w:szCs w:val="24"/>
        </w:rPr>
        <w:t xml:space="preserve">math, and chemistry, </w:t>
      </w:r>
      <w:r w:rsidRPr="003D40E7">
        <w:rPr>
          <w:rFonts w:ascii="Times New Roman" w:hAnsi="Times New Roman" w:cs="Times New Roman"/>
          <w:color w:val="0D0D0D" w:themeColor="text1" w:themeTint="F2"/>
          <w:sz w:val="24"/>
          <w:szCs w:val="24"/>
        </w:rPr>
        <w:t>and I</w:t>
      </w:r>
      <w:r>
        <w:rPr>
          <w:rFonts w:ascii="Times New Roman" w:hAnsi="Times New Roman" w:cs="Times New Roman"/>
          <w:color w:val="0D0D0D" w:themeColor="text1" w:themeTint="F2"/>
          <w:sz w:val="24"/>
          <w:szCs w:val="24"/>
        </w:rPr>
        <w:t xml:space="preserve"> include the citations</w:t>
      </w:r>
      <w:r w:rsidRPr="003D40E7">
        <w:rPr>
          <w:rFonts w:ascii="Times New Roman" w:hAnsi="Times New Roman" w:cs="Times New Roman"/>
          <w:color w:val="0D0D0D" w:themeColor="text1" w:themeTint="F2"/>
          <w:sz w:val="24"/>
          <w:szCs w:val="24"/>
        </w:rPr>
        <w:t xml:space="preserve"> in the text</w:t>
      </w:r>
      <w:r>
        <w:rPr>
          <w:rFonts w:ascii="Times New Roman" w:hAnsi="Times New Roman" w:cs="Times New Roman"/>
          <w:color w:val="0D0D0D" w:themeColor="text1" w:themeTint="F2"/>
          <w:sz w:val="24"/>
          <w:szCs w:val="24"/>
        </w:rPr>
        <w:t xml:space="preserve"> as you go</w:t>
      </w:r>
      <w:r w:rsidRPr="003D40E7">
        <w:rPr>
          <w:rFonts w:ascii="Times New Roman" w:hAnsi="Times New Roman" w:cs="Times New Roman"/>
          <w:color w:val="0D0D0D" w:themeColor="text1" w:themeTint="F2"/>
          <w:sz w:val="24"/>
          <w:szCs w:val="24"/>
        </w:rPr>
        <w:t xml:space="preserve">, </w:t>
      </w:r>
      <w:r>
        <w:rPr>
          <w:rFonts w:ascii="Times New Roman" w:hAnsi="Times New Roman" w:cs="Times New Roman"/>
          <w:color w:val="0D0D0D" w:themeColor="text1" w:themeTint="F2"/>
          <w:sz w:val="24"/>
          <w:szCs w:val="24"/>
        </w:rPr>
        <w:t xml:space="preserve"> so this makes it </w:t>
      </w:r>
      <w:r w:rsidRPr="003D40E7">
        <w:rPr>
          <w:rFonts w:ascii="Times New Roman" w:hAnsi="Times New Roman" w:cs="Times New Roman"/>
          <w:color w:val="0D0D0D" w:themeColor="text1" w:themeTint="F2"/>
          <w:sz w:val="24"/>
          <w:szCs w:val="24"/>
        </w:rPr>
        <w:t>easy to look at while the subject is fresh</w:t>
      </w:r>
      <w:r>
        <w:rPr>
          <w:rFonts w:ascii="Times New Roman" w:hAnsi="Times New Roman" w:cs="Times New Roman"/>
          <w:color w:val="0D0D0D" w:themeColor="text1" w:themeTint="F2"/>
          <w:sz w:val="24"/>
          <w:szCs w:val="24"/>
        </w:rPr>
        <w:t xml:space="preserve"> in your brain, then you don’t have to look up references way in the back of the book</w:t>
      </w:r>
      <w:r w:rsidRPr="003D40E7">
        <w:rPr>
          <w:rFonts w:ascii="Times New Roman" w:hAnsi="Times New Roman" w:cs="Times New Roman"/>
          <w:color w:val="0D0D0D" w:themeColor="text1" w:themeTint="F2"/>
          <w:sz w:val="24"/>
          <w:szCs w:val="24"/>
        </w:rPr>
        <w:t xml:space="preserve">.   </w:t>
      </w:r>
    </w:p>
    <w:p w:rsidR="00247634" w:rsidRDefault="00247634" w:rsidP="00247634">
      <w:pPr>
        <w:rPr>
          <w:rFonts w:ascii="Times New Roman" w:hAnsi="Times New Roman" w:cs="Times New Roman"/>
          <w:b/>
          <w:color w:val="0D0D0D" w:themeColor="text1" w:themeTint="F2"/>
          <w:sz w:val="28"/>
          <w:szCs w:val="28"/>
        </w:rPr>
      </w:pPr>
      <w:r w:rsidRPr="00D22E84">
        <w:rPr>
          <w:rFonts w:ascii="Times New Roman" w:hAnsi="Times New Roman" w:cs="Times New Roman"/>
          <w:b/>
          <w:color w:val="0D0D0D" w:themeColor="text1" w:themeTint="F2"/>
          <w:sz w:val="28"/>
          <w:szCs w:val="28"/>
        </w:rPr>
        <w:t>Let's talk about Advance Macular Degeneration (AMD)</w:t>
      </w:r>
    </w:p>
    <w:p w:rsidR="00247634" w:rsidRDefault="00247634" w:rsidP="00247634">
      <w:pPr>
        <w:rPr>
          <w:rFonts w:ascii="Times New Roman" w:hAnsi="Times New Roman" w:cs="Times New Roman"/>
          <w:color w:val="0D0D0D" w:themeColor="text1" w:themeTint="F2"/>
          <w:sz w:val="24"/>
          <w:szCs w:val="24"/>
          <w:shd w:val="clear" w:color="auto" w:fill="FFFFFF"/>
        </w:rPr>
      </w:pPr>
      <w:r>
        <w:rPr>
          <w:rFonts w:ascii="Times New Roman" w:hAnsi="Times New Roman" w:cs="Times New Roman"/>
          <w:color w:val="0D0D0D" w:themeColor="text1" w:themeTint="F2"/>
          <w:sz w:val="24"/>
          <w:szCs w:val="24"/>
        </w:rPr>
        <w:t>How to remove</w:t>
      </w:r>
      <w:r w:rsidRPr="003D40E7">
        <w:rPr>
          <w:rFonts w:ascii="Times New Roman" w:hAnsi="Times New Roman" w:cs="Times New Roman"/>
          <w:color w:val="0D0D0D" w:themeColor="text1" w:themeTint="F2"/>
          <w:sz w:val="24"/>
          <w:szCs w:val="24"/>
        </w:rPr>
        <w:t xml:space="preserve"> the Yellow, </w:t>
      </w:r>
      <w:r w:rsidRPr="003D40E7">
        <w:rPr>
          <w:rFonts w:ascii="Times New Roman" w:hAnsi="Times New Roman" w:cs="Times New Roman"/>
          <w:b/>
          <w:i/>
          <w:color w:val="0D0D0D" w:themeColor="text1" w:themeTint="F2"/>
          <w:sz w:val="24"/>
          <w:szCs w:val="24"/>
          <w:shd w:val="clear" w:color="auto" w:fill="FFFFFF"/>
        </w:rPr>
        <w:t>yellow deposits</w:t>
      </w:r>
      <w:r>
        <w:rPr>
          <w:rFonts w:ascii="Times New Roman" w:hAnsi="Times New Roman" w:cs="Times New Roman"/>
          <w:color w:val="0D0D0D" w:themeColor="text1" w:themeTint="F2"/>
          <w:sz w:val="24"/>
          <w:szCs w:val="24"/>
          <w:shd w:val="clear" w:color="auto" w:fill="FFFFFF"/>
        </w:rPr>
        <w:t xml:space="preserve"> called Drusen from the </w:t>
      </w:r>
      <w:r w:rsidRPr="003D40E7">
        <w:rPr>
          <w:rFonts w:ascii="Times New Roman" w:hAnsi="Times New Roman" w:cs="Times New Roman"/>
          <w:color w:val="0D0D0D" w:themeColor="text1" w:themeTint="F2"/>
          <w:sz w:val="24"/>
          <w:szCs w:val="24"/>
          <w:shd w:val="clear" w:color="auto" w:fill="FFFFFF"/>
        </w:rPr>
        <w:t>layer</w:t>
      </w:r>
      <w:r>
        <w:rPr>
          <w:rFonts w:ascii="Times New Roman" w:hAnsi="Times New Roman" w:cs="Times New Roman"/>
          <w:color w:val="0D0D0D" w:themeColor="text1" w:themeTint="F2"/>
          <w:sz w:val="24"/>
          <w:szCs w:val="24"/>
          <w:shd w:val="clear" w:color="auto" w:fill="FFFFFF"/>
        </w:rPr>
        <w:t xml:space="preserve"> (under the retina)</w:t>
      </w:r>
      <w:r w:rsidRPr="003D40E7">
        <w:rPr>
          <w:rFonts w:ascii="Times New Roman" w:hAnsi="Times New Roman" w:cs="Times New Roman"/>
          <w:color w:val="0D0D0D" w:themeColor="text1" w:themeTint="F2"/>
          <w:sz w:val="24"/>
          <w:szCs w:val="24"/>
          <w:shd w:val="clear" w:color="auto" w:fill="FFFFFF"/>
        </w:rPr>
        <w:t xml:space="preserve"> of the Macular using </w:t>
      </w:r>
      <w:r>
        <w:rPr>
          <w:rFonts w:ascii="Times New Roman" w:hAnsi="Times New Roman" w:cs="Times New Roman"/>
          <w:color w:val="0D0D0D" w:themeColor="text1" w:themeTint="F2"/>
          <w:sz w:val="24"/>
          <w:szCs w:val="24"/>
          <w:shd w:val="clear" w:color="auto" w:fill="FFFFFF"/>
        </w:rPr>
        <w:t xml:space="preserve">several mixed wave </w:t>
      </w:r>
      <w:r w:rsidRPr="003D40E7">
        <w:rPr>
          <w:rFonts w:ascii="Times New Roman" w:hAnsi="Times New Roman" w:cs="Times New Roman"/>
          <w:color w:val="0D0D0D" w:themeColor="text1" w:themeTint="F2"/>
          <w:sz w:val="24"/>
          <w:szCs w:val="24"/>
          <w:shd w:val="clear" w:color="auto" w:fill="FFFFFF"/>
        </w:rPr>
        <w:t>frequenc</w:t>
      </w:r>
      <w:r>
        <w:rPr>
          <w:rFonts w:ascii="Times New Roman" w:hAnsi="Times New Roman" w:cs="Times New Roman"/>
          <w:color w:val="0D0D0D" w:themeColor="text1" w:themeTint="F2"/>
          <w:sz w:val="24"/>
          <w:szCs w:val="24"/>
          <w:shd w:val="clear" w:color="auto" w:fill="FFFFFF"/>
        </w:rPr>
        <w:t>ies</w:t>
      </w:r>
      <w:r w:rsidRPr="003D40E7">
        <w:rPr>
          <w:rFonts w:ascii="Times New Roman" w:hAnsi="Times New Roman" w:cs="Times New Roman"/>
          <w:color w:val="0D0D0D" w:themeColor="text1" w:themeTint="F2"/>
          <w:sz w:val="24"/>
          <w:szCs w:val="24"/>
          <w:shd w:val="clear" w:color="auto" w:fill="FFFFFF"/>
        </w:rPr>
        <w:t xml:space="preserve"> </w:t>
      </w:r>
      <w:r>
        <w:rPr>
          <w:rFonts w:ascii="Times New Roman" w:hAnsi="Times New Roman" w:cs="Times New Roman"/>
          <w:color w:val="0D0D0D" w:themeColor="text1" w:themeTint="F2"/>
          <w:sz w:val="24"/>
          <w:szCs w:val="24"/>
          <w:shd w:val="clear" w:color="auto" w:fill="FFFFFF"/>
        </w:rPr>
        <w:t xml:space="preserve">that would remove the </w:t>
      </w:r>
      <w:r w:rsidRPr="003D40E7">
        <w:rPr>
          <w:rFonts w:ascii="Times New Roman" w:hAnsi="Times New Roman" w:cs="Times New Roman"/>
          <w:color w:val="0D0D0D" w:themeColor="text1" w:themeTint="F2"/>
          <w:sz w:val="24"/>
          <w:szCs w:val="24"/>
          <w:shd w:val="clear" w:color="auto" w:fill="FFFFFF"/>
        </w:rPr>
        <w:t>Yellow pigment</w:t>
      </w:r>
      <w:r>
        <w:rPr>
          <w:rFonts w:ascii="Times New Roman" w:hAnsi="Times New Roman" w:cs="Times New Roman"/>
          <w:color w:val="0D0D0D" w:themeColor="text1" w:themeTint="F2"/>
          <w:sz w:val="24"/>
          <w:szCs w:val="24"/>
          <w:shd w:val="clear" w:color="auto" w:fill="FFFFFF"/>
        </w:rPr>
        <w:t>ation covering the Macula, also the front and back of the</w:t>
      </w:r>
      <w:r>
        <w:rPr>
          <w:rFonts w:ascii="Times New Roman" w:hAnsi="Times New Roman" w:cs="Times New Roman"/>
          <w:color w:val="000000"/>
          <w:sz w:val="24"/>
          <w:szCs w:val="24"/>
          <w:shd w:val="clear" w:color="auto" w:fill="FFFFFF"/>
        </w:rPr>
        <w:t xml:space="preserve"> drusen found near </w:t>
      </w:r>
      <w:r w:rsidRPr="0068054C">
        <w:rPr>
          <w:rFonts w:ascii="Times New Roman" w:hAnsi="Times New Roman" w:cs="Times New Roman"/>
          <w:color w:val="000000"/>
          <w:sz w:val="24"/>
          <w:szCs w:val="24"/>
          <w:shd w:val="clear" w:color="auto" w:fill="FFFFFF"/>
        </w:rPr>
        <w:t>the optic nerve</w:t>
      </w:r>
      <w:r w:rsidRPr="003D40E7">
        <w:rPr>
          <w:rFonts w:ascii="Times New Roman" w:hAnsi="Times New Roman" w:cs="Times New Roman"/>
          <w:color w:val="0D0D0D" w:themeColor="text1" w:themeTint="F2"/>
          <w:sz w:val="24"/>
          <w:szCs w:val="24"/>
          <w:shd w:val="clear" w:color="auto" w:fill="FFFFFF"/>
        </w:rPr>
        <w:t>.</w:t>
      </w:r>
      <w:r>
        <w:rPr>
          <w:rFonts w:ascii="Times New Roman" w:hAnsi="Times New Roman" w:cs="Times New Roman"/>
          <w:color w:val="0D0D0D" w:themeColor="text1" w:themeTint="F2"/>
          <w:sz w:val="24"/>
          <w:szCs w:val="24"/>
          <w:shd w:val="clear" w:color="auto" w:fill="FFFFFF"/>
        </w:rPr>
        <w:t xml:space="preserve"> The main problem is getting these frequencies (Disruptive Frequencies) to the </w:t>
      </w:r>
      <w:r w:rsidRPr="003D40E7">
        <w:rPr>
          <w:rFonts w:ascii="Times New Roman" w:hAnsi="Times New Roman" w:cs="Times New Roman"/>
          <w:color w:val="0D0D0D" w:themeColor="text1" w:themeTint="F2"/>
          <w:sz w:val="24"/>
          <w:szCs w:val="24"/>
          <w:shd w:val="clear" w:color="auto" w:fill="FFFFFF"/>
        </w:rPr>
        <w:t>Yellow pigment</w:t>
      </w:r>
      <w:r>
        <w:rPr>
          <w:rFonts w:ascii="Times New Roman" w:hAnsi="Times New Roman" w:cs="Times New Roman"/>
          <w:color w:val="0D0D0D" w:themeColor="text1" w:themeTint="F2"/>
          <w:sz w:val="24"/>
          <w:szCs w:val="24"/>
          <w:shd w:val="clear" w:color="auto" w:fill="FFFFFF"/>
        </w:rPr>
        <w:t>ation without harming other parts of the Eye. Using Low frequencies and low power it is possible to do the above, and all of this is getting to the layers in the retina, so the Magnetic Focus Beam has to know what cells too disruptive as it goes through different parts of the body (For the Eyes, head Etc.….) very</w:t>
      </w:r>
      <w:r w:rsidRPr="003E4CA5">
        <w:rPr>
          <w:rFonts w:ascii="Times New Roman" w:hAnsi="Times New Roman" w:cs="Times New Roman"/>
          <w:color w:val="0D0D0D" w:themeColor="text1" w:themeTint="F2"/>
          <w:sz w:val="24"/>
          <w:szCs w:val="24"/>
          <w:shd w:val="clear" w:color="auto" w:fill="FFFFFF"/>
        </w:rPr>
        <w:t xml:space="preserve"> </w:t>
      </w:r>
      <w:r>
        <w:rPr>
          <w:rFonts w:ascii="Times New Roman" w:hAnsi="Times New Roman" w:cs="Times New Roman"/>
          <w:color w:val="0D0D0D" w:themeColor="text1" w:themeTint="F2"/>
          <w:sz w:val="24"/>
          <w:szCs w:val="24"/>
          <w:shd w:val="clear" w:color="auto" w:fill="FFFFFF"/>
        </w:rPr>
        <w:t xml:space="preserve">difficult to do.   </w:t>
      </w:r>
      <w:r w:rsidRPr="003D40E7">
        <w:rPr>
          <w:rFonts w:ascii="Times New Roman" w:hAnsi="Times New Roman" w:cs="Times New Roman"/>
          <w:color w:val="0D0D0D" w:themeColor="text1" w:themeTint="F2"/>
          <w:sz w:val="24"/>
          <w:szCs w:val="24"/>
          <w:shd w:val="clear" w:color="auto" w:fill="FFFFFF"/>
        </w:rPr>
        <w:t xml:space="preserve"> </w:t>
      </w:r>
    </w:p>
    <w:p w:rsidR="00247634" w:rsidRDefault="00247634" w:rsidP="00247634">
      <w:pPr>
        <w:rPr>
          <w:rFonts w:ascii="Times New Roman" w:hAnsi="Times New Roman" w:cs="Times New Roman"/>
          <w:b/>
          <w:sz w:val="24"/>
          <w:szCs w:val="24"/>
          <w:shd w:val="clear" w:color="auto" w:fill="FFFFFF"/>
        </w:rPr>
      </w:pPr>
      <w:r>
        <w:rPr>
          <w:rFonts w:ascii="Times New Roman" w:hAnsi="Times New Roman" w:cs="Times New Roman"/>
          <w:b/>
          <w:sz w:val="24"/>
          <w:szCs w:val="24"/>
          <w:shd w:val="clear" w:color="auto" w:fill="FFFFFF"/>
        </w:rPr>
        <w:tab/>
        <w:t>Methods to</w:t>
      </w:r>
      <w:r w:rsidRPr="009A615A">
        <w:rPr>
          <w:rFonts w:ascii="Times New Roman" w:hAnsi="Times New Roman" w:cs="Times New Roman"/>
          <w:b/>
          <w:sz w:val="24"/>
          <w:szCs w:val="24"/>
          <w:shd w:val="clear" w:color="auto" w:fill="FFFFFF"/>
        </w:rPr>
        <w:t xml:space="preserve"> Remove Drusen</w:t>
      </w:r>
      <w:r>
        <w:rPr>
          <w:rFonts w:ascii="Times New Roman" w:hAnsi="Times New Roman" w:cs="Times New Roman"/>
          <w:b/>
          <w:sz w:val="24"/>
          <w:szCs w:val="24"/>
          <w:shd w:val="clear" w:color="auto" w:fill="FFFFFF"/>
        </w:rPr>
        <w:t xml:space="preserve"> see all these reference links below:</w:t>
      </w:r>
    </w:p>
    <w:p w:rsidR="00247634" w:rsidRPr="00665C0D" w:rsidRDefault="00247634" w:rsidP="00247634">
      <w:pPr>
        <w:pStyle w:val="ListParagraph"/>
        <w:numPr>
          <w:ilvl w:val="0"/>
          <w:numId w:val="127"/>
        </w:numPr>
        <w:suppressAutoHyphens w:val="0"/>
        <w:spacing w:after="200" w:line="276" w:lineRule="auto"/>
        <w:contextualSpacing/>
        <w:rPr>
          <w:rFonts w:ascii="Times New Roman" w:hAnsi="Times New Roman" w:cs="Times New Roman"/>
          <w:sz w:val="24"/>
          <w:szCs w:val="24"/>
          <w:u w:val="single"/>
          <w:shd w:val="clear" w:color="auto" w:fill="FFFFFF"/>
        </w:rPr>
      </w:pPr>
      <w:r w:rsidRPr="00665C0D">
        <w:rPr>
          <w:rFonts w:ascii="Times New Roman" w:hAnsi="Times New Roman" w:cs="Times New Roman"/>
          <w:sz w:val="24"/>
          <w:szCs w:val="24"/>
        </w:rPr>
        <w:t>If I have drusen by</w:t>
      </w:r>
      <w:r>
        <w:rPr>
          <w:rFonts w:ascii="Times New Roman" w:hAnsi="Times New Roman" w:cs="Times New Roman"/>
          <w:sz w:val="24"/>
          <w:szCs w:val="24"/>
        </w:rPr>
        <w:t xml:space="preserve">      </w:t>
      </w:r>
      <w:r w:rsidRPr="00665C0D">
        <w:rPr>
          <w:rFonts w:ascii="Times New Roman" w:hAnsi="Times New Roman" w:cs="Times New Roman"/>
          <w:sz w:val="24"/>
          <w:szCs w:val="24"/>
        </w:rPr>
        <w:t xml:space="preserve"> </w:t>
      </w:r>
      <w:hyperlink r:id="rId2625" w:history="1">
        <w:r w:rsidRPr="000908AC">
          <w:rPr>
            <w:rStyle w:val="Hyperlink"/>
            <w:rFonts w:ascii="Times New Roman" w:hAnsi="Times New Roman" w:cs="Times New Roman"/>
            <w:color w:val="0070C0"/>
            <w:sz w:val="24"/>
            <w:szCs w:val="24"/>
          </w:rPr>
          <w:t>retinaeyedoctor.com</w:t>
        </w:r>
      </w:hyperlink>
      <w:r w:rsidRPr="000908AC">
        <w:rPr>
          <w:rFonts w:ascii="Times New Roman" w:hAnsi="Times New Roman" w:cs="Times New Roman"/>
          <w:sz w:val="24"/>
          <w:szCs w:val="24"/>
        </w:rPr>
        <w:t xml:space="preserve"> </w:t>
      </w:r>
    </w:p>
    <w:p w:rsidR="00247634" w:rsidRPr="00665C0D" w:rsidRDefault="00247634" w:rsidP="00247634">
      <w:pPr>
        <w:pStyle w:val="ListParagraph"/>
        <w:numPr>
          <w:ilvl w:val="0"/>
          <w:numId w:val="127"/>
        </w:numPr>
        <w:suppressAutoHyphens w:val="0"/>
        <w:spacing w:after="200" w:line="276" w:lineRule="auto"/>
        <w:contextualSpacing/>
        <w:rPr>
          <w:rFonts w:ascii="Times New Roman" w:hAnsi="Times New Roman" w:cs="Times New Roman"/>
          <w:sz w:val="24"/>
          <w:szCs w:val="24"/>
          <w:u w:val="single"/>
          <w:shd w:val="clear" w:color="auto" w:fill="FFFFFF"/>
        </w:rPr>
      </w:pPr>
      <w:r w:rsidRPr="00665C0D">
        <w:rPr>
          <w:rFonts w:ascii="Times New Roman" w:hAnsi="Times New Roman" w:cs="Times New Roman"/>
          <w:sz w:val="24"/>
          <w:szCs w:val="24"/>
        </w:rPr>
        <w:t>What are macular drusen by</w:t>
      </w:r>
      <w:r>
        <w:rPr>
          <w:rFonts w:ascii="Times New Roman" w:hAnsi="Times New Roman" w:cs="Times New Roman"/>
          <w:sz w:val="24"/>
          <w:szCs w:val="24"/>
        </w:rPr>
        <w:t xml:space="preserve">    </w:t>
      </w:r>
      <w:r w:rsidRPr="00665C0D">
        <w:rPr>
          <w:rFonts w:ascii="Times New Roman" w:hAnsi="Times New Roman" w:cs="Times New Roman"/>
          <w:sz w:val="24"/>
          <w:szCs w:val="24"/>
        </w:rPr>
        <w:t xml:space="preserve"> </w:t>
      </w:r>
      <w:hyperlink r:id="rId2626" w:history="1">
        <w:r w:rsidRPr="000908AC">
          <w:rPr>
            <w:rStyle w:val="Hyperlink"/>
            <w:rFonts w:ascii="Times New Roman" w:hAnsi="Times New Roman" w:cs="Times New Roman"/>
            <w:color w:val="0070C0"/>
            <w:sz w:val="24"/>
            <w:szCs w:val="24"/>
          </w:rPr>
          <w:t>enhancedvision.com</w:t>
        </w:r>
      </w:hyperlink>
    </w:p>
    <w:p w:rsidR="00247634" w:rsidRPr="00665C0D" w:rsidRDefault="00247634" w:rsidP="00247634">
      <w:pPr>
        <w:pStyle w:val="ListParagraph"/>
        <w:numPr>
          <w:ilvl w:val="0"/>
          <w:numId w:val="127"/>
        </w:numPr>
        <w:suppressAutoHyphens w:val="0"/>
        <w:spacing w:after="200" w:line="276" w:lineRule="auto"/>
        <w:contextualSpacing/>
        <w:rPr>
          <w:rFonts w:ascii="Times New Roman" w:hAnsi="Times New Roman" w:cs="Times New Roman"/>
          <w:sz w:val="24"/>
          <w:szCs w:val="24"/>
          <w:u w:val="single"/>
          <w:shd w:val="clear" w:color="auto" w:fill="FFFFFF"/>
        </w:rPr>
      </w:pPr>
      <w:r w:rsidRPr="00665C0D">
        <w:rPr>
          <w:rFonts w:ascii="Times New Roman" w:hAnsi="Times New Roman" w:cs="Times New Roman"/>
          <w:sz w:val="24"/>
          <w:szCs w:val="24"/>
        </w:rPr>
        <w:t xml:space="preserve">Long studies from </w:t>
      </w:r>
      <w:r>
        <w:rPr>
          <w:rFonts w:ascii="Times New Roman" w:hAnsi="Times New Roman" w:cs="Times New Roman"/>
          <w:sz w:val="24"/>
          <w:szCs w:val="24"/>
        </w:rPr>
        <w:t xml:space="preserve">    </w:t>
      </w:r>
      <w:hyperlink r:id="rId2627" w:history="1">
        <w:r w:rsidRPr="000908AC">
          <w:rPr>
            <w:rStyle w:val="Hyperlink"/>
            <w:rFonts w:ascii="Times New Roman" w:hAnsi="Times New Roman" w:cs="Times New Roman"/>
            <w:color w:val="0070C0"/>
            <w:sz w:val="24"/>
            <w:szCs w:val="24"/>
          </w:rPr>
          <w:t>nih.gov</w:t>
        </w:r>
        <w:r w:rsidRPr="00665C0D">
          <w:rPr>
            <w:rStyle w:val="Hyperlink"/>
            <w:rFonts w:ascii="Times New Roman" w:hAnsi="Times New Roman" w:cs="Times New Roman"/>
            <w:sz w:val="24"/>
            <w:szCs w:val="24"/>
          </w:rPr>
          <w:t xml:space="preserve"> </w:t>
        </w:r>
      </w:hyperlink>
    </w:p>
    <w:p w:rsidR="00247634" w:rsidRPr="000908AC" w:rsidRDefault="009D1660" w:rsidP="00247634">
      <w:pPr>
        <w:pStyle w:val="ListParagraph"/>
        <w:numPr>
          <w:ilvl w:val="0"/>
          <w:numId w:val="127"/>
        </w:numPr>
        <w:suppressAutoHyphens w:val="0"/>
        <w:spacing w:after="200" w:line="276" w:lineRule="auto"/>
        <w:contextualSpacing/>
        <w:rPr>
          <w:rFonts w:ascii="Times New Roman" w:hAnsi="Times New Roman" w:cs="Times New Roman"/>
          <w:color w:val="0070C0"/>
          <w:sz w:val="24"/>
          <w:szCs w:val="24"/>
          <w:shd w:val="clear" w:color="auto" w:fill="FFFFFF"/>
        </w:rPr>
      </w:pPr>
      <w:hyperlink r:id="rId2628" w:history="1">
        <w:r w:rsidR="00247634" w:rsidRPr="000908AC">
          <w:rPr>
            <w:rStyle w:val="Hyperlink"/>
            <w:rFonts w:ascii="Times New Roman" w:hAnsi="Times New Roman" w:cs="Times New Roman"/>
            <w:color w:val="0070C0"/>
            <w:sz w:val="24"/>
            <w:szCs w:val="24"/>
          </w:rPr>
          <w:t>How Frequencies affect the protein in the eye</w:t>
        </w:r>
        <w:r w:rsidR="00247634" w:rsidRPr="000908AC">
          <w:rPr>
            <w:rStyle w:val="Hyperlink"/>
            <w:color w:val="0070C0"/>
          </w:rPr>
          <w:t xml:space="preserve"> </w:t>
        </w:r>
      </w:hyperlink>
      <w:r w:rsidR="00247634" w:rsidRPr="000908AC">
        <w:rPr>
          <w:rFonts w:ascii="Times New Roman" w:hAnsi="Times New Roman" w:cs="Times New Roman"/>
          <w:color w:val="0070C0"/>
          <w:sz w:val="24"/>
          <w:szCs w:val="24"/>
          <w:shd w:val="clear" w:color="auto" w:fill="FFFFFF"/>
        </w:rPr>
        <w:t xml:space="preserve"> </w:t>
      </w:r>
    </w:p>
    <w:p w:rsidR="00247634" w:rsidRPr="000908AC" w:rsidRDefault="009D1660" w:rsidP="00247634">
      <w:pPr>
        <w:pStyle w:val="ListParagraph"/>
        <w:numPr>
          <w:ilvl w:val="0"/>
          <w:numId w:val="127"/>
        </w:numPr>
        <w:suppressAutoHyphens w:val="0"/>
        <w:spacing w:after="200" w:line="276" w:lineRule="auto"/>
        <w:contextualSpacing/>
        <w:rPr>
          <w:rFonts w:ascii="Times New Roman" w:eastAsia="Times New Roman" w:hAnsi="Times New Roman" w:cs="Times New Roman"/>
          <w:color w:val="0070C0"/>
          <w:sz w:val="24"/>
          <w:shd w:val="clear" w:color="auto" w:fill="FFFFFF"/>
        </w:rPr>
      </w:pPr>
      <w:hyperlink r:id="rId2629">
        <w:r w:rsidR="00247634" w:rsidRPr="000908AC">
          <w:rPr>
            <w:rFonts w:ascii="Times New Roman" w:eastAsia="Times New Roman" w:hAnsi="Times New Roman" w:cs="Times New Roman"/>
            <w:color w:val="0070C0"/>
            <w:sz w:val="24"/>
            <w:shd w:val="clear" w:color="auto" w:fill="FFFFFF"/>
          </w:rPr>
          <w:t>https://retinaeyedoctor.com/what-if-i-have-drusen/</w:t>
        </w:r>
      </w:hyperlink>
      <w:r w:rsidR="00247634" w:rsidRPr="000908AC">
        <w:rPr>
          <w:rFonts w:ascii="Times New Roman" w:eastAsia="Times New Roman" w:hAnsi="Times New Roman" w:cs="Times New Roman"/>
          <w:color w:val="0070C0"/>
          <w:sz w:val="24"/>
          <w:shd w:val="clear" w:color="auto" w:fill="FFFFFF"/>
        </w:rPr>
        <w:t xml:space="preserve"> read first </w:t>
      </w:r>
    </w:p>
    <w:p w:rsidR="00247634" w:rsidRPr="000908AC" w:rsidRDefault="009D1660" w:rsidP="00247634">
      <w:pPr>
        <w:pStyle w:val="ListParagraph"/>
        <w:numPr>
          <w:ilvl w:val="0"/>
          <w:numId w:val="127"/>
        </w:numPr>
        <w:suppressAutoHyphens w:val="0"/>
        <w:spacing w:after="200" w:line="276" w:lineRule="auto"/>
        <w:contextualSpacing/>
        <w:rPr>
          <w:rFonts w:ascii="Times New Roman" w:eastAsia="Times New Roman" w:hAnsi="Times New Roman" w:cs="Times New Roman"/>
          <w:color w:val="0070C0"/>
          <w:sz w:val="24"/>
          <w:shd w:val="clear" w:color="auto" w:fill="FFFFFF"/>
        </w:rPr>
      </w:pPr>
      <w:hyperlink r:id="rId2630">
        <w:r w:rsidR="00247634" w:rsidRPr="000908AC">
          <w:rPr>
            <w:rFonts w:ascii="Times New Roman" w:eastAsia="Times New Roman" w:hAnsi="Times New Roman" w:cs="Times New Roman"/>
            <w:color w:val="0070C0"/>
            <w:sz w:val="24"/>
            <w:shd w:val="clear" w:color="auto" w:fill="FFFFFF"/>
          </w:rPr>
          <w:t>https://www.enhancedvision.com/low-vision-info/eye-conditions/what-are-macular-drusen.html</w:t>
        </w:r>
      </w:hyperlink>
    </w:p>
    <w:p w:rsidR="00247634" w:rsidRPr="000908AC" w:rsidRDefault="009D1660" w:rsidP="00247634">
      <w:pPr>
        <w:pStyle w:val="ListParagraph"/>
        <w:numPr>
          <w:ilvl w:val="0"/>
          <w:numId w:val="127"/>
        </w:numPr>
        <w:suppressAutoHyphens w:val="0"/>
        <w:spacing w:after="200" w:line="276" w:lineRule="auto"/>
        <w:contextualSpacing/>
        <w:rPr>
          <w:rFonts w:ascii="Times New Roman" w:eastAsia="Times New Roman" w:hAnsi="Times New Roman" w:cs="Times New Roman"/>
          <w:sz w:val="24"/>
          <w:shd w:val="clear" w:color="auto" w:fill="FFFFFF"/>
        </w:rPr>
      </w:pPr>
      <w:hyperlink r:id="rId2631">
        <w:r w:rsidR="00247634" w:rsidRPr="000908AC">
          <w:rPr>
            <w:rFonts w:ascii="Times New Roman" w:eastAsia="Times New Roman" w:hAnsi="Times New Roman" w:cs="Times New Roman"/>
            <w:color w:val="0070C0"/>
            <w:sz w:val="24"/>
            <w:shd w:val="clear" w:color="auto" w:fill="FFFFFF"/>
          </w:rPr>
          <w:t>https://www.ncbi.nlm.nih.gov/pmc/articles/PMC2279189/</w:t>
        </w:r>
      </w:hyperlink>
      <w:r w:rsidR="00247634" w:rsidRPr="000908AC">
        <w:rPr>
          <w:rFonts w:ascii="Times New Roman" w:eastAsia="Times New Roman" w:hAnsi="Times New Roman" w:cs="Times New Roman"/>
          <w:color w:val="0070C0"/>
          <w:sz w:val="24"/>
          <w:shd w:val="clear" w:color="auto" w:fill="FFFFFF"/>
        </w:rPr>
        <w:t xml:space="preserve">  long study well done read</w:t>
      </w:r>
      <w:r w:rsidR="00247634" w:rsidRPr="000908AC">
        <w:rPr>
          <w:rFonts w:ascii="Times New Roman" w:eastAsia="Times New Roman" w:hAnsi="Times New Roman" w:cs="Times New Roman"/>
          <w:sz w:val="24"/>
          <w:shd w:val="clear" w:color="auto" w:fill="FFFFFF"/>
        </w:rPr>
        <w:t xml:space="preserve"> </w:t>
      </w:r>
    </w:p>
    <w:p w:rsidR="00247634" w:rsidRDefault="00247634" w:rsidP="00247634">
      <w:pPr>
        <w:rPr>
          <w:rFonts w:ascii="Times New Roman" w:eastAsia="Times New Roman" w:hAnsi="Times New Roman" w:cs="Times New Roman"/>
          <w:b/>
          <w:sz w:val="24"/>
          <w:shd w:val="clear" w:color="auto" w:fill="FFFFFF"/>
        </w:rPr>
      </w:pPr>
      <w:r>
        <w:rPr>
          <w:rFonts w:ascii="Times New Roman" w:eastAsia="Times New Roman" w:hAnsi="Times New Roman" w:cs="Times New Roman"/>
          <w:b/>
          <w:noProof/>
          <w:sz w:val="24"/>
          <w:lang w:eastAsia="en-US"/>
        </w:rPr>
        <mc:AlternateContent>
          <mc:Choice Requires="wps">
            <w:drawing>
              <wp:anchor distT="0" distB="0" distL="114300" distR="114300" simplePos="0" relativeHeight="251700224" behindDoc="0" locked="0" layoutInCell="1" allowOverlap="1" wp14:anchorId="3902D494" wp14:editId="3CA1FF18">
                <wp:simplePos x="0" y="0"/>
                <wp:positionH relativeFrom="column">
                  <wp:posOffset>9053</wp:posOffset>
                </wp:positionH>
                <wp:positionV relativeFrom="paragraph">
                  <wp:posOffset>76936</wp:posOffset>
                </wp:positionV>
                <wp:extent cx="6111090" cy="27160"/>
                <wp:effectExtent l="19050" t="19050" r="4445" b="30480"/>
                <wp:wrapNone/>
                <wp:docPr id="324" name="Straight Connector 324"/>
                <wp:cNvGraphicFramePr/>
                <a:graphic xmlns:a="http://schemas.openxmlformats.org/drawingml/2006/main">
                  <a:graphicData uri="http://schemas.microsoft.com/office/word/2010/wordprocessingShape">
                    <wps:wsp>
                      <wps:cNvCnPr/>
                      <wps:spPr>
                        <a:xfrm flipV="1">
                          <a:off x="0" y="0"/>
                          <a:ext cx="6111090" cy="2716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324" o:spid="_x0000_s1026" style="position:absolute;flip:y;z-index:251700224;visibility:visible;mso-wrap-style:square;mso-wrap-distance-left:9pt;mso-wrap-distance-top:0;mso-wrap-distance-right:9pt;mso-wrap-distance-bottom:0;mso-position-horizontal:absolute;mso-position-horizontal-relative:text;mso-position-vertical:absolute;mso-position-vertical-relative:text" from=".7pt,6.05pt" to="481.9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" strokecolor="#4579b8 [3044]" strokeweight="3pt"/>
            </w:pict>
          </mc:Fallback>
        </mc:AlternateContent>
      </w:r>
    </w:p>
    <w:p w:rsidR="00247634" w:rsidRDefault="00247634" w:rsidP="00247634">
      <w:pPr>
        <w:rPr>
          <w:rStyle w:val="Hyperlink"/>
          <w:lang w:val="en"/>
        </w:rPr>
      </w:pPr>
      <w:r>
        <w:rPr>
          <w:rStyle w:val="hgkelc"/>
          <w:lang w:val="en"/>
        </w:rPr>
        <w:t xml:space="preserve">Spectral analysis showed that </w:t>
      </w:r>
      <w:r>
        <w:rPr>
          <w:rStyle w:val="hgkelc"/>
          <w:b/>
          <w:bCs/>
          <w:lang w:val="en"/>
        </w:rPr>
        <w:t>20, 28, and 35 kHz</w:t>
      </w:r>
      <w:r>
        <w:rPr>
          <w:rStyle w:val="hgkelc"/>
          <w:lang w:val="en"/>
        </w:rPr>
        <w:t xml:space="preserve"> had a significant influence on the structure of protein molecules, these are in the Eye, and the Drusen, a very important point, and one needs to know the materials/elements the Wave Frequencies need to eliminate.</w:t>
      </w:r>
      <w:r>
        <w:rPr>
          <w:lang w:val="en"/>
        </w:rPr>
        <w:fldChar w:fldCharType="begin"/>
      </w:r>
      <w:r>
        <w:rPr>
          <w:lang w:val="en"/>
        </w:rPr>
        <w:instrText xml:space="preserve"> HYPERLINK "https://www.sciencedirect.com/science/article/pii/S0023643821004734" </w:instrText>
      </w:r>
      <w:r>
        <w:rPr>
          <w:lang w:val="en"/>
        </w:rPr>
        <w:fldChar w:fldCharType="separate"/>
      </w:r>
      <w:r>
        <w:rPr>
          <w:color w:val="0000FF"/>
          <w:u w:val="single"/>
          <w:lang w:val="en"/>
        </w:rPr>
        <w:br/>
      </w:r>
    </w:p>
    <w:p w:rsidR="00247634" w:rsidRPr="00193A1F" w:rsidRDefault="00247634" w:rsidP="00247634">
      <w:pPr>
        <w:pStyle w:val="Heading3"/>
      </w:pPr>
      <w:bookmarkStart w:id="997" w:name="_Toc186407981"/>
      <w:r w:rsidRPr="00193A1F">
        <w:rPr>
          <w:lang w:val="en"/>
        </w:rPr>
        <w:t>Ultrasound frequency effect on soybean protein: Acoustic field</w:t>
      </w:r>
      <w:bookmarkEnd w:id="997"/>
      <w:r w:rsidRPr="00193A1F">
        <w:rPr>
          <w:color w:val="0000FF"/>
          <w:lang w:val="en"/>
        </w:rPr>
        <w:t xml:space="preserve"> </w:t>
      </w:r>
    </w:p>
    <w:p w:rsidR="00247634" w:rsidRDefault="00247634" w:rsidP="00247634">
      <w:pPr>
        <w:rPr>
          <w:lang w:val="en"/>
        </w:rPr>
      </w:pPr>
      <w:r>
        <w:rPr>
          <w:lang w:val="en"/>
        </w:rPr>
        <w:fldChar w:fldCharType="end"/>
      </w:r>
      <w:r w:rsidRPr="000908AC">
        <w:t xml:space="preserve"> </w:t>
      </w:r>
      <w:hyperlink r:id="rId2632" w:history="1">
        <w:r w:rsidRPr="00FC7727">
          <w:rPr>
            <w:rStyle w:val="Hyperlink"/>
            <w:lang w:val="en"/>
          </w:rPr>
          <w:t>https://www.sciencedirect.com/science/article/abs/pii/S0023643821004734</w:t>
        </w:r>
      </w:hyperlink>
      <w:r>
        <w:rPr>
          <w:lang w:val="en"/>
        </w:rPr>
        <w:t xml:space="preserve"> </w:t>
      </w:r>
    </w:p>
    <w:p w:rsidR="00247634" w:rsidRPr="000908AC" w:rsidRDefault="009D1660" w:rsidP="00247634">
      <w:pPr>
        <w:pStyle w:val="ListParagraph"/>
        <w:numPr>
          <w:ilvl w:val="0"/>
          <w:numId w:val="127"/>
        </w:numPr>
        <w:suppressAutoHyphens w:val="0"/>
        <w:spacing w:after="200" w:line="276" w:lineRule="auto"/>
        <w:contextualSpacing/>
        <w:rPr>
          <w:rFonts w:ascii="Times New Roman" w:hAnsi="Times New Roman" w:cs="Times New Roman"/>
          <w:sz w:val="24"/>
          <w:szCs w:val="24"/>
          <w:shd w:val="clear" w:color="auto" w:fill="FFFFFF"/>
        </w:rPr>
      </w:pPr>
      <w:hyperlink r:id="rId2633" w:history="1">
        <w:r w:rsidR="00247634" w:rsidRPr="000908AC">
          <w:rPr>
            <w:rStyle w:val="Hyperlink"/>
            <w:rFonts w:ascii="Times New Roman" w:eastAsia="Times New Roman" w:hAnsi="Times New Roman" w:cs="Times New Roman"/>
            <w:sz w:val="24"/>
            <w:shd w:val="clear" w:color="auto" w:fill="FFFFFF"/>
          </w:rPr>
          <w:t>https://www.google.com/search?q=what+frequency+affect+proteins</w:t>
        </w:r>
        <w:r w:rsidR="00247634" w:rsidRPr="000908AC">
          <w:rPr>
            <w:rStyle w:val="Hyperlink"/>
            <w:rFonts w:ascii="Times New Roman" w:eastAsia="Times New Roman" w:hAnsi="Times New Roman" w:cs="Times New Roman"/>
            <w:vanish/>
            <w:sz w:val="24"/>
            <w:shd w:val="clear" w:color="auto" w:fill="FFFFFF"/>
          </w:rPr>
          <w:t>HYPERLINK "https://www.google.com/search?q=what+frequency+affect+proteins&amp;sca_esv=5278b46dd4ebd301&amp;rlz=1C1GCEA_enUS984US984&amp;ei=LtXKZZ6KIaO7kPIP0daq2Ak&amp;oq=what+frequency+affect+pro&amp;gs_lp=Egxnd3Mtd2l6LXNlcnAiGXdoYXQgZnJlcXVlbmN5IGFmZmVjdCBwcm8qAggAMgUQIRigATIFECEYoAEyBRAhGKABMgUQIRifBUjayQFQoAtY2rABcAF4AZABAJgB3wGgAbsbqgEGMzEuNi4xuAEByAEA-AEBwgIKEAAYRxjWBBiwA8ICDRAAGIAEGIoFGEMYsAPCAgcQABiABBgNwgIGEAAYHhgNwgIGEAAYBxgewgIIEAAYCBgeGA3CAgsQABiABBiKBRiGA8ICCBAAGAcYHhgKwgIKEAAYgAQYDRixA8ICDRAAGIAEGA0YsQMYgwHCAggQABgHGB4YD8ICCxAAGIAEGLEDGIMBwgIIEAAYgAQYsQPCAgUQABiABMICCxAAGIAEGIoFGJECwgIKEAAYgAQYigUYQ8ICDhAAGIAEGIoFGLEDGIMBwgIEEAAYA8ICBhAAGBYYHsICChAAGBYYHhgPGAriAwQYACBBiAYBkAYK&amp;sclient=gws-wiz-serp"</w:t>
        </w:r>
        <w:r w:rsidR="00247634" w:rsidRPr="000908AC">
          <w:rPr>
            <w:rStyle w:val="Hyperlink"/>
            <w:rFonts w:ascii="Times New Roman" w:eastAsia="Times New Roman" w:hAnsi="Times New Roman" w:cs="Times New Roman"/>
            <w:sz w:val="24"/>
            <w:shd w:val="clear" w:color="auto" w:fill="FFFFFF"/>
          </w:rPr>
          <w:t>&amp;</w:t>
        </w:r>
        <w:r w:rsidR="00247634" w:rsidRPr="000908AC">
          <w:rPr>
            <w:rStyle w:val="Hyperlink"/>
            <w:rFonts w:ascii="Times New Roman" w:eastAsia="Times New Roman" w:hAnsi="Times New Roman" w:cs="Times New Roman"/>
            <w:vanish/>
            <w:sz w:val="24"/>
            <w:shd w:val="clear" w:color="auto" w:fill="FFFFFF"/>
          </w:rPr>
          <w:t>HYPERLINK "https://www.google.com/search?q=what+frequency+affect+proteins&amp;sca_esv=5278b46dd4ebd301&amp;rlz=1C1GCEA_enUS984US984&amp;ei=LtXKZZ6KIaO7kPIP0daq2Ak&amp;oq=what+frequency+affect+pro&amp;gs_lp=Egxnd3Mtd2l6LXNlcnAiGXdoYXQgZnJlcXVlbmN5IGFmZmVjdCBwcm8qAggAMgUQIRigATIFECEYoAEyBRAhGKABMgUQIRifBUjayQFQoAtY2rABcAF4AZABAJgB3wGgAbsbqgEGMzEuNi4xuAEByAEA-AEBwgIKEAAYRxjWBBiwA8ICDRAAGIAEGIoFGEMYsAPCAgcQABiABBgNwgIGEAAYHhgNwgIGEAAYBxgewgIIEAAYCBgeGA3CAgsQABiABBiKBRiGA8ICCBAAGAcYHhgKwgIKEAAYgAQYDRixA8ICDRAAGIAEGA0YsQMYgwHCAggQABgHGB4YD8ICCxAAGIAEGLEDGIMBwgIIEAAYgAQYsQPCAgUQABiABMICCxAAGIAEGIoFGJECwgIKEAAYgAQYigUYQ8ICDhAAGIAEGIoFGLEDGIMBwgIEEAAYA8ICBhAAGBYYHsICChAAGBYYHhgPGAriAwQYACBBiAYBkAYK&amp;sclient=gws-wiz-serp"</w:t>
        </w:r>
        <w:r w:rsidR="00247634" w:rsidRPr="000908AC">
          <w:rPr>
            <w:rStyle w:val="Hyperlink"/>
            <w:rFonts w:ascii="Times New Roman" w:eastAsia="Times New Roman" w:hAnsi="Times New Roman" w:cs="Times New Roman"/>
            <w:sz w:val="24"/>
            <w:shd w:val="clear" w:color="auto" w:fill="FFFFFF"/>
          </w:rPr>
          <w:t>sca_esv=5278b46dd4ebd301</w:t>
        </w:r>
        <w:r w:rsidR="00247634" w:rsidRPr="000908AC">
          <w:rPr>
            <w:rStyle w:val="Hyperlink"/>
            <w:rFonts w:ascii="Times New Roman" w:eastAsia="Times New Roman" w:hAnsi="Times New Roman" w:cs="Times New Roman"/>
            <w:vanish/>
            <w:sz w:val="24"/>
            <w:shd w:val="clear" w:color="auto" w:fill="FFFFFF"/>
          </w:rPr>
          <w:t>HYPERLINK "https://www.google.com/search?q=what+frequency+affect+proteins&amp;sca_esv=5278b46dd4ebd301&amp;rlz=1C1GCEA_enUS984US984&amp;ei=LtXKZZ6KIaO7kPIP0daq2Ak&amp;oq=what+frequency+affect+pro&amp;gs_lp=Egxnd3Mtd2l6LXNlcnAiGXdoYXQgZnJlcXVlbmN5IGFmZmVjdCBwcm8qAggAMgUQIRigATIFECEYoAEyBRAhGKABMgUQIRifBUjayQFQoAtY2rABcAF4AZABAJgB3wGgAbsbqgEGMzEuNi4xuAEByAEA-AEBwgIKEAAYRxjWBBiwA8ICDRAAGIAEGIoFGEMYsAPCAgcQABiABBgNwgIGEAAYHhgNwgIGEAAYBxgewgIIEAAYCBgeGA3CAgsQABiABBiKBRiGA8ICCBAAGAcYHhgKwgIKEAAYgAQYDRixA8ICDRAAGIAEGA0YsQMYgwHCAggQABgHGB4YD8ICCxAAGIAEGLEDGIMBwgIIEAAYgAQYsQPCAgUQABiABMICCxAAGIAEGIoFGJECwgIKEAAYgAQYigUYQ8ICDhAAGIAEGIoFGLEDGIMBwgIEEAAYA8ICBhAAGBYYHsICChAAGBYYHhgPGAriAwQYACBBiAYBkAYK&amp;sclient=gws-wiz-serp"</w:t>
        </w:r>
        <w:r w:rsidR="00247634" w:rsidRPr="000908AC">
          <w:rPr>
            <w:rStyle w:val="Hyperlink"/>
            <w:rFonts w:ascii="Times New Roman" w:eastAsia="Times New Roman" w:hAnsi="Times New Roman" w:cs="Times New Roman"/>
            <w:sz w:val="24"/>
            <w:shd w:val="clear" w:color="auto" w:fill="FFFFFF"/>
          </w:rPr>
          <w:t>&amp;</w:t>
        </w:r>
        <w:r w:rsidR="00247634" w:rsidRPr="000908AC">
          <w:rPr>
            <w:rStyle w:val="Hyperlink"/>
            <w:rFonts w:ascii="Times New Roman" w:eastAsia="Times New Roman" w:hAnsi="Times New Roman" w:cs="Times New Roman"/>
            <w:vanish/>
            <w:sz w:val="24"/>
            <w:shd w:val="clear" w:color="auto" w:fill="FFFFFF"/>
          </w:rPr>
          <w:t>HYPERLINK "https://www.google.com/search?q=what+frequency+affect+proteins&amp;sca_esv=5278b46dd4ebd301&amp;rlz=1C1GCEA_enUS984US984&amp;ei=LtXKZZ6KIaO7kPIP0daq2Ak&amp;oq=what+frequency+affect+pro&amp;gs_lp=Egxnd3Mtd2l6LXNlcnAiGXdoYXQgZnJlcXVlbmN5IGFmZmVjdCBwcm8qAggAMgUQIRigATIFECEYoAEyBRAhGKABMgUQIRifBUjayQFQoAtY2rABcAF4AZABAJgB3wGgAbsbqgEGMzEuNi4xuAEByAEA-AEBwgIKEAAYRxjWBBiwA8ICDRAAGIAEGIoFGEMYsAPCAgcQABiABBgNwgIGEAAYHhgNwgIGEAAYBxgewgIIEAAYCBgeGA3CAgsQABiABBiKBRiGA8ICCBAAGAcYHhgKwgIKEAAYgAQYDRixA8ICDRAAGIAEGA0YsQMYgwHCAggQABgHGB4YD8ICCxAAGIAEGLEDGIMBwgIIEAAYgAQYsQPCAgUQABiABMICCxAAGIAEGIoFGJECwgIKEAAYgAQYigUYQ8ICDhAAGIAEGIoFGLEDGIMBwgIEEAAYA8ICBhAAGBYYHsICChAAGBYYHhgPGAriAwQYACBBiAYBkAYK&amp;sclient=gws-wiz-serp"</w:t>
        </w:r>
        <w:r w:rsidR="00247634" w:rsidRPr="000908AC">
          <w:rPr>
            <w:rStyle w:val="Hyperlink"/>
            <w:rFonts w:ascii="Times New Roman" w:eastAsia="Times New Roman" w:hAnsi="Times New Roman" w:cs="Times New Roman"/>
            <w:sz w:val="24"/>
            <w:shd w:val="clear" w:color="auto" w:fill="FFFFFF"/>
          </w:rPr>
          <w:t>rlz=1C1GCEA_enUS984US984</w:t>
        </w:r>
        <w:r w:rsidR="00247634" w:rsidRPr="000908AC">
          <w:rPr>
            <w:rStyle w:val="Hyperlink"/>
            <w:rFonts w:ascii="Times New Roman" w:eastAsia="Times New Roman" w:hAnsi="Times New Roman" w:cs="Times New Roman"/>
            <w:vanish/>
            <w:sz w:val="24"/>
            <w:shd w:val="clear" w:color="auto" w:fill="FFFFFF"/>
          </w:rPr>
          <w:t>HYPERLINK "https://www.google.com/search?q=what+frequency+affect+proteins&amp;sca_esv=5278b46dd4ebd301&amp;rlz=1C1GCEA_enUS984US984&amp;ei=LtXKZZ6KIaO7kPIP0daq2Ak&amp;oq=what+frequency+affect+pro&amp;gs_lp=Egxnd3Mtd2l6LXNlcnAiGXdoYXQgZnJlcXVlbmN5IGFmZmVjdCBwcm8qAggAMgUQIRigATIFECEYoAEyBRAhGKABMgUQIRifBUjayQFQoAtY2rABcAF4AZABAJgB3wGgAbsbqgEGMzEuNi4xuAEByAEA-AEBwgIKEAAYRxjWBBiwA8ICDRAAGIAEGIoFGEMYsAPCAgcQABiABBgNwgIGEAAYHhgNwgIGEAAYBxgewgIIEAAYCBgeGA3CAgsQABiABBiKBRiGA8ICCBAAGAcYHhgKwgIKEAAYgAQYDRixA8ICDRAAGIAEGA0YsQMYgwHCAggQABgHGB4YD8ICCxAAGIAEGLEDGIMBwgIIEAAYgAQYsQPCAgUQABiABMICCxAAGIAEGIoFGJECwgIKEAAYgAQYigUYQ8ICDhAAGIAEGIoFGLEDGIMBwgIEEAAYA8ICBhAAGBYYHsICChAAGBYYHhgPGAriAwQYACBBiAYBkAYK&amp;sclient=gws-wiz-serp"</w:t>
        </w:r>
        <w:r w:rsidR="00247634" w:rsidRPr="000908AC">
          <w:rPr>
            <w:rStyle w:val="Hyperlink"/>
            <w:rFonts w:ascii="Times New Roman" w:eastAsia="Times New Roman" w:hAnsi="Times New Roman" w:cs="Times New Roman"/>
            <w:sz w:val="24"/>
            <w:shd w:val="clear" w:color="auto" w:fill="FFFFFF"/>
          </w:rPr>
          <w:t>&amp;</w:t>
        </w:r>
        <w:r w:rsidR="00247634" w:rsidRPr="000908AC">
          <w:rPr>
            <w:rStyle w:val="Hyperlink"/>
            <w:rFonts w:ascii="Times New Roman" w:eastAsia="Times New Roman" w:hAnsi="Times New Roman" w:cs="Times New Roman"/>
            <w:vanish/>
            <w:sz w:val="24"/>
            <w:shd w:val="clear" w:color="auto" w:fill="FFFFFF"/>
          </w:rPr>
          <w:t>HYPERLINK "https://www.google.com/search?q=what+frequency+affect+proteins&amp;sca_esv=5278b46dd4ebd301&amp;rlz=1C1GCEA_enUS984US984&amp;ei=LtXKZZ6KIaO7kPIP0daq2Ak&amp;oq=what+frequency+affect+pro&amp;gs_lp=Egxnd3Mtd2l6LXNlcnAiGXdoYXQgZnJlcXVlbmN5IGFmZmVjdCBwcm8qAggAMgUQIRigATIFECEYoAEyBRAhGKABMgUQIRifBUjayQFQoAtY2rABcAF4AZABAJgB3wGgAbsbqgEGMzEuNi4xuAEByAEA-AEBwgIKEAAYRxjWBBiwA8ICDRAAGIAEGIoFGEMYsAPCAgcQABiABBgNwgIGEAAYHhgNwgIGEAAYBxgewgIIEAAYCBgeGA3CAgsQABiABBiKBRiGA8ICCBAAGAcYHhgKwgIKEAAYgAQYDRixA8ICDRAAGIAEGA0YsQMYgwHCAggQABgHGB4YD8ICCxAAGIAEGLEDGIMBwgIIEAAYgAQYsQPCAgUQABiABMICCxAAGIAEGIoFGJECwgIKEAAYgAQYigUYQ8ICDhAAGIAEGIoFGLEDGIMBwgIEEAAYA8ICBhAAGBYYHsICChAAGBYYHhgPGAriAwQYACBBiAYBkAYK&amp;sclient=gws-wiz-serp"</w:t>
        </w:r>
        <w:r w:rsidR="00247634" w:rsidRPr="000908AC">
          <w:rPr>
            <w:rStyle w:val="Hyperlink"/>
            <w:rFonts w:ascii="Times New Roman" w:eastAsia="Times New Roman" w:hAnsi="Times New Roman" w:cs="Times New Roman"/>
            <w:sz w:val="24"/>
            <w:shd w:val="clear" w:color="auto" w:fill="FFFFFF"/>
          </w:rPr>
          <w:t>ei=LtXKZZ6KIaO7kPIP0daq2Ak</w:t>
        </w:r>
        <w:r w:rsidR="00247634" w:rsidRPr="000908AC">
          <w:rPr>
            <w:rStyle w:val="Hyperlink"/>
            <w:rFonts w:ascii="Times New Roman" w:eastAsia="Times New Roman" w:hAnsi="Times New Roman" w:cs="Times New Roman"/>
            <w:vanish/>
            <w:sz w:val="24"/>
            <w:shd w:val="clear" w:color="auto" w:fill="FFFFFF"/>
          </w:rPr>
          <w:t>HYPERLINK "https://www.google.com/search?q=what+frequency+affect+proteins&amp;sca_esv=5278b46dd4ebd301&amp;rlz=1C1GCEA_enUS984US984&amp;ei=LtXKZZ6KIaO7kPIP0daq2Ak&amp;oq=what+frequency+affect+pro&amp;gs_lp=Egxnd3Mtd2l6LXNlcnAiGXdoYXQgZnJlcXVlbmN5IGFmZmVjdCBwcm8qAggAMgUQIRigATIFECEYoAEyBRAhGKABMgUQIRifBUjayQFQoAtY2rABcAF4AZABAJgB3wGgAbsbqgEGMzEuNi4xuAEByAEA-AEBwgIKEAAYRxjWBBiwA8ICDRAAGIAEGIoFGEMYsAPCAgcQABiABBgNwgIGEAAYHhgNwgIGEAAYBxgewgIIEAAYCBgeGA3CAgsQABiABBiKBRiGA8ICCBAAGAcYHhgKwgIKEAAYgAQYDRixA8ICDRAAGIAEGA0YsQMYgwHCAggQABgHGB4YD8ICCxAAGIAEGLEDGIMBwgIIEAAYgAQYsQPCAgUQABiABMICCxAAGIAEGIoFGJECwgIKEAAYgAQYigUYQ8ICDhAAGIAEGIoFGLEDGIMBwgIEEAAYA8ICBhAAGBYYHsICChAAGBYYHhgPGAriAwQYACBBiAYBkAYK&amp;sclient=gws-wiz-serp"</w:t>
        </w:r>
        <w:r w:rsidR="00247634" w:rsidRPr="000908AC">
          <w:rPr>
            <w:rStyle w:val="Hyperlink"/>
            <w:rFonts w:ascii="Times New Roman" w:eastAsia="Times New Roman" w:hAnsi="Times New Roman" w:cs="Times New Roman"/>
            <w:sz w:val="24"/>
            <w:shd w:val="clear" w:color="auto" w:fill="FFFFFF"/>
          </w:rPr>
          <w:t>&amp;</w:t>
        </w:r>
        <w:r w:rsidR="00247634" w:rsidRPr="000908AC">
          <w:rPr>
            <w:rStyle w:val="Hyperlink"/>
            <w:rFonts w:ascii="Times New Roman" w:eastAsia="Times New Roman" w:hAnsi="Times New Roman" w:cs="Times New Roman"/>
            <w:vanish/>
            <w:sz w:val="24"/>
            <w:shd w:val="clear" w:color="auto" w:fill="FFFFFF"/>
          </w:rPr>
          <w:t>HYPERLINK "https://www.google.com/search?q=what+frequency+affect+proteins&amp;sca_esv=5278b46dd4ebd301&amp;rlz=1C1GCEA_enUS984US984&amp;ei=LtXKZZ6KIaO7kPIP0daq2Ak&amp;oq=what+frequency+affect+pro&amp;gs_lp=Egxnd3Mtd2l6LXNlcnAiGXdoYXQgZnJlcXVlbmN5IGFmZmVjdCBwcm8qAggAMgUQIRigATIFECEYoAEyBRAhGKABMgUQIRifBUjayQFQoAtY2rABcAF4AZABAJgB3wGgAbsbqgEGMzEuNi4xuAEByAEA-AEBwgIKEAAYRxjWBBiwA8ICDRAAGIAEGIoFGEMYsAPCAgcQABiABBgNwgIGEAAYHhgNwgIGEAAYBxgewgIIEAAYCBgeGA3CAgsQABiABBiKBRiGA8ICCBAAGAcYHhgKwgIKEAAYgAQYDRixA8ICDRAAGIAEGA0YsQMYgwHCAggQABgHGB4YD8ICCxAAGIAEGLEDGIMBwgIIEAAYgAQYsQPCAgUQABiABMICCxAAGIAEGIoFGJECwgIKEAAYgAQYigUYQ8ICDhAAGIAEGIoFGLEDGIMBwgIEEAAYA8ICBhAAGBYYHsICChAAGBYYHhgPGAriAwQYACBBiAYBkAYK&amp;sclient=gws-wiz-serp"</w:t>
        </w:r>
        <w:r w:rsidR="00247634" w:rsidRPr="000908AC">
          <w:rPr>
            <w:rStyle w:val="Hyperlink"/>
            <w:rFonts w:ascii="Times New Roman" w:eastAsia="Times New Roman" w:hAnsi="Times New Roman" w:cs="Times New Roman"/>
            <w:sz w:val="24"/>
            <w:shd w:val="clear" w:color="auto" w:fill="FFFFFF"/>
          </w:rPr>
          <w:t>oq=what+frequency+affect+pro</w:t>
        </w:r>
        <w:r w:rsidR="00247634" w:rsidRPr="000908AC">
          <w:rPr>
            <w:rStyle w:val="Hyperlink"/>
            <w:rFonts w:ascii="Times New Roman" w:eastAsia="Times New Roman" w:hAnsi="Times New Roman" w:cs="Times New Roman"/>
            <w:vanish/>
            <w:sz w:val="24"/>
            <w:shd w:val="clear" w:color="auto" w:fill="FFFFFF"/>
          </w:rPr>
          <w:t>HYPERLINK "https://www.google.com/search?q=what+frequency+affect+proteins&amp;sca_esv=5278b46dd4ebd301&amp;rlz=1C1GCEA_enUS984US984&amp;ei=LtXKZZ6KIaO7kPIP0daq2Ak&amp;oq=what+frequency+affect+pro&amp;gs_lp=Egxnd3Mtd2l6LXNlcnAiGXdoYXQgZnJlcXVlbmN5IGFmZmVjdCBwcm8qAggAMgUQIRigATIFECEYoAEyBRAhGKABMgUQIRifBUjayQFQoAtY2rABcAF4AZABAJgB3wGgAbsbqgEGMzEuNi4xuAEByAEA-AEBwgIKEAAYRxjWBBiwA8ICDRAAGIAEGIoFGEMYsAPCAgcQABiABBgNwgIGEAAYHhgNwgIGEAAYBxgewgIIEAAYCBgeGA3CAgsQABiABBiKBRiGA8ICCBAAGAcYHhgKwgIKEAAYgAQYDRixA8ICDRAAGIAEGA0YsQMYgwHCAggQABgHGB4YD8ICCxAAGIAEGLEDGIMBwgIIEAAYgAQYsQPCAgUQABiABMICCxAAGIAEGIoFGJECwgIKEAAYgAQYigUYQ8ICDhAAGIAEGIoFGLEDGIMBwgIEEAAYA8ICBhAAGBYYHsICChAAGBYYHhgPGAriAwQYACBBiAYBkAYK&amp;sclient=gws-wiz-serp"</w:t>
        </w:r>
        <w:r w:rsidR="00247634" w:rsidRPr="000908AC">
          <w:rPr>
            <w:rStyle w:val="Hyperlink"/>
            <w:rFonts w:ascii="Times New Roman" w:eastAsia="Times New Roman" w:hAnsi="Times New Roman" w:cs="Times New Roman"/>
            <w:sz w:val="24"/>
            <w:shd w:val="clear" w:color="auto" w:fill="FFFFFF"/>
          </w:rPr>
          <w:t>&amp;</w:t>
        </w:r>
        <w:r w:rsidR="00247634" w:rsidRPr="000908AC">
          <w:rPr>
            <w:rStyle w:val="Hyperlink"/>
            <w:rFonts w:ascii="Times New Roman" w:eastAsia="Times New Roman" w:hAnsi="Times New Roman" w:cs="Times New Roman"/>
            <w:vanish/>
            <w:sz w:val="24"/>
            <w:shd w:val="clear" w:color="auto" w:fill="FFFFFF"/>
          </w:rPr>
          <w:t>HYPERLINK "https://www.google.com/search?q=what+frequency+affect+proteins&amp;sca_esv=5278b46dd4ebd301&amp;rlz=1C1GCEA_enUS984US984&amp;ei=LtXKZZ6KIaO7kPIP0daq2Ak&amp;oq=what+frequency+affect+pro&amp;gs_lp=Egxnd3Mtd2l6LXNlcnAiGXdoYXQgZnJlcXVlbmN5IGFmZmVjdCBwcm8qAggAMgUQIRigATIFECEYoAEyBRAhGKABMgUQIRifBUjayQFQoAtY2rABcAF4AZABAJgB3wGgAbsbqgEGMzEuNi4xuAEByAEA-AEBwgIKEAAYRxjWBBiwA8ICDRAAGIAEGIoFGEMYsAPCAgcQABiABBgNwgIGEAAYHhgNwgIGEAAYBxgewgIIEAAYCBgeGA3CAgsQABiABBiKBRiGA8ICCBAAGAcYHhgKwgIKEAAYgAQYDRixA8ICDRAAGIAEGA0YsQMYgwHCAggQABgHGB4YD8ICCxAAGIAEGLEDGIMBwgIIEAAYgAQYsQPCAgUQABiABMICCxAAGIAEGIoFGJECwgIKEAAYgAQYigUYQ8ICDhAAGIAEGIoFGLEDGIMBwgIEEAAYA8ICBhAAGBYYHsICChAAGBYYHhgPGAriAwQYACBBiAYBkAYK&amp;sclient=gws-wiz-serp"</w:t>
        </w:r>
        <w:r w:rsidR="00247634" w:rsidRPr="000908AC">
          <w:rPr>
            <w:rStyle w:val="Hyperlink"/>
            <w:rFonts w:ascii="Times New Roman" w:eastAsia="Times New Roman" w:hAnsi="Times New Roman" w:cs="Times New Roman"/>
            <w:sz w:val="24"/>
            <w:shd w:val="clear" w:color="auto" w:fill="FFFFFF"/>
          </w:rPr>
          <w:t>gs_lp=Egxnd3Mtd2l6LXNlcnAiGXdoYXQgZnJlcXVlbmN5IGFmZmVjdCBwcm8qAggAMgUQIRigATIFECEYoAEyBRAhGKABMgUQIRifBUjayQFQoAtY2rABcAF4AZABAJgB3wGgAbsbqgEGMzEuNi4xuAEByAEA-AEBwgIKEAAYRxjWBBiwA8ICDRAAGIAEGIoFGEMYsAPCAgcQABiABBgNwgIGEAAYHhgNwgIGEAAYBxgewgIIEAAYCBgeGA3CAgsQABiABBiKBRiGA8ICCBAAGAcYHhgKwgIKEAAYgAQYDRixA8ICDRAAGIAEGA0YsQMYgwHCAggQABgHGB4YD8ICCxAAGIAEGLEDGIMBwgIIEAAYgAQYsQPCAgUQABiABMICCxAAGIAEGIoFGJECwgIKEAAYgAQYigUYQ8ICDhAAGIAEGIoFGLEDGIMBwgIEEAAYA8ICBhAAGBYYHsICChAAGBYYHhgPGAriAwQYACBBiAYBkAYK</w:t>
        </w:r>
        <w:r w:rsidR="00247634" w:rsidRPr="000908AC">
          <w:rPr>
            <w:rStyle w:val="Hyperlink"/>
            <w:rFonts w:ascii="Times New Roman" w:eastAsia="Times New Roman" w:hAnsi="Times New Roman" w:cs="Times New Roman"/>
            <w:vanish/>
            <w:sz w:val="24"/>
            <w:shd w:val="clear" w:color="auto" w:fill="FFFFFF"/>
          </w:rPr>
          <w:t>HYPERLINK "https://www.google.com/search?q=what+frequency+affect+proteins&amp;sca_esv=5278b46dd4ebd301&amp;rlz=1C1GCEA_enUS984US984&amp;ei=LtXKZZ6KIaO7kPIP0daq2Ak&amp;oq=what+frequency+affect+pro&amp;gs_lp=Egxnd3Mtd2l6LXNlcnAiGXdoYXQgZnJlcXVlbmN5IGFmZmVjdCBwcm8qAggAMgUQIRigATIFECEYoAEyBRAhGKABMgUQIRifBUjayQFQoAtY2rABcAF4AZABAJgB3wGgAbsbqgEGMzEuNi4xuAEByAEA-AEBwgIKEAAYRxjWBBiwA8ICDRAAGIAEGIoFGEMYsAPCAgcQABiABBgNwgIGEAAYHhgNwgIGEAAYBxgewgIIEAAYCBgeGA3CAgsQABiABBiKBRiGA8ICCBAAGAcYHhgKwgIKEAAYgAQYDRixA8ICDRAAGIAEGA0YsQMYgwHCAggQABgHGB4YD8ICCxAAGIAEGLEDGIMBwgIIEAAYgAQYsQPCAgUQABiABMICCxAAGIAEGIoFGJECwgIKEAAYgAQYigUYQ8ICDhAAGIAEGIoFGLEDGIMBwgIEEAAYA8ICBhAAGBYYHsICChAAGBYYHhgPGAriAwQYACBBiAYBkAYK&amp;sclient=gws-wiz-serp"</w:t>
        </w:r>
        <w:r w:rsidR="00247634" w:rsidRPr="000908AC">
          <w:rPr>
            <w:rStyle w:val="Hyperlink"/>
            <w:rFonts w:ascii="Times New Roman" w:eastAsia="Times New Roman" w:hAnsi="Times New Roman" w:cs="Times New Roman"/>
            <w:sz w:val="24"/>
            <w:shd w:val="clear" w:color="auto" w:fill="FFFFFF"/>
          </w:rPr>
          <w:t>&amp;</w:t>
        </w:r>
        <w:r w:rsidR="00247634" w:rsidRPr="000908AC">
          <w:rPr>
            <w:rStyle w:val="Hyperlink"/>
            <w:rFonts w:ascii="Times New Roman" w:eastAsia="Times New Roman" w:hAnsi="Times New Roman" w:cs="Times New Roman"/>
            <w:vanish/>
            <w:sz w:val="24"/>
            <w:shd w:val="clear" w:color="auto" w:fill="FFFFFF"/>
          </w:rPr>
          <w:t>HYPERLINK "https://www.google.com/search?q=what+frequency+affect+proteins&amp;sca_esv=5278b46dd4ebd301&amp;rlz=1C1GCEA_enUS984US984&amp;ei=LtXKZZ6KIaO7kPIP0daq2Ak&amp;oq=what+frequency+affect+pro&amp;gs_lp=Egxnd3Mtd2l6LXNlcnAiGXdoYXQgZnJlcXVlbmN5IGFmZmVjdCBwcm8qAggAMgUQIRigATIFECEYoAEyBRAhGKABMgUQIRifBUjayQFQoAtY2rABcAF4AZABAJgB3wGgAbsbqgEGMzEuNi4xuAEByAEA-AEBwgIKEAAYRxjWBBiwA8ICDRAAGIAEGIoFGEMYsAPCAgcQABiABBgNwgIGEAAYHhgNwgIGEAAYBxgewgIIEAAYCBgeGA3CAgsQABiABBiKBRiGA8ICCBAAGAcYHhgKwgIKEAAYgAQYDRixA8ICDRAAGIAEGA0YsQMYgwHCAggQABgHGB4YD8ICCxAAGIAEGLEDGIMBwgIIEAAYgAQYsQPCAgUQABiABMICCxAAGIAEGIoFGJECwgIKEAAYgAQYigUYQ8ICDhAAGIAEGIoFGLEDGIMBwgIEEAAYA8ICBhAAGBYYHsICChAAGBYYHhgPGAriAwQYACBBiAYBkAYK&amp;sclient=gws-wiz-serp"</w:t>
        </w:r>
        <w:r w:rsidR="00247634" w:rsidRPr="000908AC">
          <w:rPr>
            <w:rStyle w:val="Hyperlink"/>
            <w:rFonts w:ascii="Times New Roman" w:eastAsia="Times New Roman" w:hAnsi="Times New Roman" w:cs="Times New Roman"/>
            <w:sz w:val="24"/>
            <w:shd w:val="clear" w:color="auto" w:fill="FFFFFF"/>
          </w:rPr>
          <w:t>sclient=gws-wiz-serp</w:t>
        </w:r>
      </w:hyperlink>
      <w:r w:rsidR="00247634" w:rsidRPr="000908AC">
        <w:rPr>
          <w:rFonts w:ascii="Times New Roman" w:eastAsia="Times New Roman" w:hAnsi="Times New Roman" w:cs="Times New Roman"/>
          <w:color w:val="0000FF"/>
          <w:sz w:val="24"/>
          <w:shd w:val="clear" w:color="auto" w:fill="FFFFFF"/>
        </w:rPr>
        <w:t xml:space="preserve">  </w:t>
      </w:r>
    </w:p>
    <w:p w:rsidR="00247634" w:rsidRDefault="00247634" w:rsidP="00247634">
      <w:pPr>
        <w:rPr>
          <w:rFonts w:ascii="Times New Roman" w:hAnsi="Times New Roman" w:cs="Times New Roman"/>
          <w:sz w:val="24"/>
          <w:szCs w:val="24"/>
          <w:u w:val="single"/>
          <w:shd w:val="clear" w:color="auto" w:fill="FFFFFF"/>
        </w:rPr>
      </w:pPr>
      <w:r>
        <w:rPr>
          <w:rFonts w:ascii="Times New Roman" w:hAnsi="Times New Roman" w:cs="Times New Roman"/>
          <w:noProof/>
          <w:sz w:val="24"/>
          <w:szCs w:val="24"/>
          <w:u w:val="single"/>
          <w:lang w:eastAsia="en-US"/>
        </w:rPr>
        <mc:AlternateContent>
          <mc:Choice Requires="wps">
            <w:drawing>
              <wp:anchor distT="0" distB="0" distL="114300" distR="114300" simplePos="0" relativeHeight="251701248" behindDoc="0" locked="0" layoutInCell="1" allowOverlap="1" wp14:anchorId="7E1627F5" wp14:editId="3307F0AC">
                <wp:simplePos x="0" y="0"/>
                <wp:positionH relativeFrom="column">
                  <wp:posOffset>-36214</wp:posOffset>
                </wp:positionH>
                <wp:positionV relativeFrom="paragraph">
                  <wp:posOffset>232146</wp:posOffset>
                </wp:positionV>
                <wp:extent cx="6129020" cy="1"/>
                <wp:effectExtent l="0" t="19050" r="5080" b="19050"/>
                <wp:wrapNone/>
                <wp:docPr id="362" name="Straight Connector 362"/>
                <wp:cNvGraphicFramePr/>
                <a:graphic xmlns:a="http://schemas.openxmlformats.org/drawingml/2006/main">
                  <a:graphicData uri="http://schemas.microsoft.com/office/word/2010/wordprocessingShape">
                    <wps:wsp>
                      <wps:cNvCnPr/>
                      <wps:spPr>
                        <a:xfrm flipV="1">
                          <a:off x="0" y="0"/>
                          <a:ext cx="6129020" cy="1"/>
                        </a:xfrm>
                        <a:prstGeom prst="line">
                          <a:avLst/>
                        </a:prstGeom>
                        <a:ln w="38100"/>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62" o:spid="_x0000_s1026" style="position:absolute;flip:y;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5pt,18.3pt" to="479.75pt,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" strokecolor="#bc4542 [3045]" strokeweight="3pt"/>
            </w:pict>
          </mc:Fallback>
        </mc:AlternateContent>
      </w:r>
    </w:p>
    <w:p w:rsidR="00247634" w:rsidRPr="003B1909" w:rsidRDefault="00247634" w:rsidP="00247634">
      <w:pPr>
        <w:jc w:val="center"/>
        <w:rPr>
          <w:rFonts w:ascii="Times New Roman" w:hAnsi="Times New Roman" w:cs="Times New Roman"/>
          <w:b/>
          <w:sz w:val="32"/>
          <w:szCs w:val="32"/>
        </w:rPr>
      </w:pPr>
      <w:r w:rsidRPr="003B1909">
        <w:rPr>
          <w:rFonts w:ascii="Times New Roman" w:hAnsi="Times New Roman" w:cs="Times New Roman"/>
          <w:b/>
          <w:sz w:val="32"/>
          <w:szCs w:val="32"/>
        </w:rPr>
        <w:t>Abstract</w:t>
      </w:r>
    </w:p>
    <w:p w:rsidR="00247634" w:rsidRDefault="00247634" w:rsidP="00247634">
      <w:pPr>
        <w:rPr>
          <w:rFonts w:ascii="Times New Roman" w:hAnsi="Times New Roman" w:cs="Times New Roman"/>
          <w:sz w:val="24"/>
          <w:szCs w:val="24"/>
        </w:rPr>
      </w:pPr>
      <w:r w:rsidRPr="00E852E2">
        <w:rPr>
          <w:rFonts w:ascii="Times New Roman" w:hAnsi="Times New Roman" w:cs="Times New Roman"/>
          <w:sz w:val="24"/>
          <w:szCs w:val="24"/>
        </w:rPr>
        <w:t>This study endeavored to develop a method to evaluate the effect of ultrasound frequency on soybean protein extraction. In the ultrasonic frequencies range from 20</w:t>
      </w:r>
      <w:r>
        <w:rPr>
          <w:rFonts w:ascii="Times New Roman" w:hAnsi="Times New Roman" w:cs="Times New Roman"/>
          <w:sz w:val="24"/>
          <w:szCs w:val="24"/>
        </w:rPr>
        <w:t xml:space="preserve"> to 52 K</w:t>
      </w:r>
      <w:r w:rsidRPr="00E852E2">
        <w:rPr>
          <w:rFonts w:ascii="Times New Roman" w:hAnsi="Times New Roman" w:cs="Times New Roman"/>
          <w:sz w:val="24"/>
          <w:szCs w:val="24"/>
        </w:rPr>
        <w:t>Hz, 28, 35, and 45 kHz were predicted to be the resonance frequencies in the ultrasound-assisted extraction (UAE) process of soybean protein by simulating the acoustic field distribution. The absolute sound pressure and the relative standard deviation could be well-coordinated via frequency regulation. The extraction experiment of soybean protein showed that the extraction rate was improved significantly (</w:t>
      </w:r>
      <w:r w:rsidRPr="00E852E2">
        <w:rPr>
          <w:rStyle w:val="Emphasis"/>
          <w:rFonts w:ascii="Times New Roman" w:hAnsi="Times New Roman" w:cs="Times New Roman"/>
          <w:color w:val="1F1F1F"/>
          <w:sz w:val="24"/>
          <w:szCs w:val="24"/>
        </w:rPr>
        <w:t>p</w:t>
      </w:r>
      <w:r w:rsidRPr="00E852E2">
        <w:rPr>
          <w:rFonts w:ascii="Times New Roman" w:hAnsi="Times New Roman" w:cs="Times New Roman"/>
          <w:sz w:val="24"/>
          <w:szCs w:val="24"/>
        </w:rPr>
        <w:t xml:space="preserve"> &lt; 0.05) with the aid of ultrasound. The extraction effect was optimal at 28 kHz and the extraction rate was improved to 73.35 g/100 g from 46.09 g/100 g of control under the same condition. The structure of the extracted protein was analyzed by the spectrum to further explore the mechanism of the effect of ultrasonic frequency. </w:t>
      </w:r>
      <w:r w:rsidRPr="00E852E2">
        <w:rPr>
          <w:rFonts w:ascii="Times New Roman" w:hAnsi="Times New Roman" w:cs="Times New Roman"/>
          <w:b/>
          <w:i/>
          <w:sz w:val="24"/>
          <w:szCs w:val="24"/>
        </w:rPr>
        <w:t>Spectral analysis s</w:t>
      </w:r>
      <w:r>
        <w:rPr>
          <w:rFonts w:ascii="Times New Roman" w:hAnsi="Times New Roman" w:cs="Times New Roman"/>
          <w:b/>
          <w:i/>
          <w:sz w:val="24"/>
          <w:szCs w:val="24"/>
        </w:rPr>
        <w:t>howed that 20, 28, and 35 K</w:t>
      </w:r>
      <w:r w:rsidRPr="00E852E2">
        <w:rPr>
          <w:rFonts w:ascii="Times New Roman" w:hAnsi="Times New Roman" w:cs="Times New Roman"/>
          <w:b/>
          <w:i/>
          <w:sz w:val="24"/>
          <w:szCs w:val="24"/>
        </w:rPr>
        <w:t>Hz had a significant influence on the structure of protein molecules</w:t>
      </w:r>
      <w:r w:rsidRPr="00E852E2">
        <w:rPr>
          <w:rFonts w:ascii="Times New Roman" w:hAnsi="Times New Roman" w:cs="Times New Roman"/>
          <w:sz w:val="24"/>
          <w:szCs w:val="24"/>
        </w:rPr>
        <w:t xml:space="preserve">. </w:t>
      </w:r>
      <w:r w:rsidRPr="0057133B">
        <w:rPr>
          <w:rFonts w:ascii="Times New Roman" w:hAnsi="Times New Roman" w:cs="Times New Roman"/>
          <w:sz w:val="24"/>
          <w:szCs w:val="24"/>
        </w:rPr>
        <w:t>Also Drusen and other fats (</w:t>
      </w:r>
      <w:hyperlink r:id="rId2634" w:history="1">
        <w:r w:rsidRPr="0057133B">
          <w:rPr>
            <w:rStyle w:val="Hyperlink"/>
            <w:rFonts w:ascii="Times New Roman" w:hAnsi="Times New Roman" w:cs="Times New Roman"/>
            <w:sz w:val="24"/>
            <w:szCs w:val="24"/>
            <w:shd w:val="clear" w:color="auto" w:fill="FFFFFF"/>
          </w:rPr>
          <w:t>Drusen have</w:t>
        </w:r>
        <w:r w:rsidRPr="0057133B">
          <w:rPr>
            <w:rStyle w:val="Hyperlink"/>
            <w:rFonts w:ascii="Times New Roman" w:hAnsi="Times New Roman" w:cs="Times New Roman"/>
            <w:b/>
            <w:sz w:val="24"/>
            <w:szCs w:val="24"/>
            <w:shd w:val="clear" w:color="auto" w:fill="FFFFFF"/>
          </w:rPr>
          <w:t xml:space="preserve"> </w:t>
        </w:r>
        <w:r w:rsidRPr="0057133B">
          <w:rPr>
            <w:rStyle w:val="Hyperlink"/>
            <w:rFonts w:ascii="Times New Roman" w:hAnsi="Times New Roman" w:cs="Times New Roman"/>
            <w:sz w:val="24"/>
            <w:szCs w:val="24"/>
            <w:shd w:val="clear" w:color="auto" w:fill="FFFFFF"/>
          </w:rPr>
          <w:t>Proteins</w:t>
        </w:r>
      </w:hyperlink>
      <w:r w:rsidRPr="0057133B">
        <w:rPr>
          <w:rFonts w:ascii="Times New Roman" w:hAnsi="Times New Roman" w:cs="Times New Roman"/>
          <w:b/>
          <w:sz w:val="24"/>
          <w:szCs w:val="24"/>
          <w:shd w:val="clear" w:color="auto" w:fill="FFFFFF"/>
        </w:rPr>
        <w:t xml:space="preserve">, Fats/ </w:t>
      </w:r>
      <w:r w:rsidRPr="0057133B">
        <w:rPr>
          <w:rFonts w:ascii="Times New Roman" w:hAnsi="Times New Roman" w:cs="Times New Roman"/>
          <w:color w:val="202124"/>
          <w:sz w:val="24"/>
          <w:szCs w:val="24"/>
          <w:shd w:val="clear" w:color="auto" w:fill="FFFFFF"/>
        </w:rPr>
        <w:t xml:space="preserve">Lipids) </w:t>
      </w:r>
      <w:r w:rsidRPr="0057133B">
        <w:rPr>
          <w:rFonts w:ascii="Times New Roman" w:hAnsi="Times New Roman" w:cs="Times New Roman"/>
          <w:sz w:val="24"/>
          <w:szCs w:val="24"/>
        </w:rPr>
        <w:t xml:space="preserve">may have a small amounts of magnetic particles in them, and therefore, acoustic field simulation can be used as one effective method for selecting ultrasonic frequency, which could help to optimize equipment and improve efficiency. Proteins have magnetic particles in them 25um, so frequencies are magnetics and also </w:t>
      </w:r>
      <w:r w:rsidRPr="0057133B">
        <w:rPr>
          <w:rFonts w:ascii="Times New Roman" w:hAnsi="Times New Roman" w:cs="Times New Roman"/>
          <w:sz w:val="24"/>
          <w:szCs w:val="24"/>
        </w:rPr>
        <w:lastRenderedPageBreak/>
        <w:t>proteins.</w:t>
      </w:r>
      <w:r w:rsidRPr="00E852E2">
        <w:rPr>
          <w:rFonts w:ascii="Times New Roman" w:hAnsi="Times New Roman" w:cs="Times New Roman"/>
          <w:sz w:val="24"/>
          <w:szCs w:val="24"/>
        </w:rPr>
        <w:t xml:space="preserve"> </w:t>
      </w:r>
      <w:r>
        <w:rPr>
          <w:rFonts w:ascii="Times New Roman" w:hAnsi="Times New Roman" w:cs="Times New Roman"/>
          <w:sz w:val="24"/>
          <w:szCs w:val="24"/>
        </w:rPr>
        <w:t xml:space="preserve">Drusen 25u-125um, Magnetic frequencies are smaller and can go smaller than Drusen, thereby changing it shape and size to match the Drusen. </w:t>
      </w:r>
    </w:p>
    <w:p w:rsidR="00247634" w:rsidRPr="00E852E2" w:rsidRDefault="00247634" w:rsidP="00247634">
      <w:pPr>
        <w:rPr>
          <w:rFonts w:ascii="Times New Roman" w:hAnsi="Times New Roman" w:cs="Times New Roman"/>
          <w:sz w:val="24"/>
          <w:szCs w:val="24"/>
        </w:rPr>
      </w:pPr>
    </w:p>
    <w:p w:rsidR="00247634" w:rsidRDefault="00247634" w:rsidP="00247634">
      <w:pPr>
        <w:rPr>
          <w:rFonts w:ascii="Times New Roman" w:hAnsi="Times New Roman" w:cs="Times New Roman"/>
          <w:color w:val="040C28"/>
          <w:sz w:val="24"/>
          <w:szCs w:val="24"/>
        </w:rPr>
      </w:pPr>
      <w:r w:rsidRPr="00E852E2">
        <w:rPr>
          <w:rFonts w:ascii="Times New Roman" w:hAnsi="Times New Roman" w:cs="Times New Roman"/>
          <w:sz w:val="24"/>
          <w:szCs w:val="24"/>
          <w:shd w:val="clear" w:color="auto" w:fill="FFFFFF"/>
        </w:rPr>
        <w:t>So</w:t>
      </w:r>
      <w:r>
        <w:rPr>
          <w:rFonts w:ascii="Times New Roman" w:hAnsi="Times New Roman" w:cs="Times New Roman"/>
          <w:sz w:val="24"/>
          <w:szCs w:val="24"/>
          <w:shd w:val="clear" w:color="auto" w:fill="FFFFFF"/>
        </w:rPr>
        <w:t xml:space="preserve">, </w:t>
      </w:r>
      <w:hyperlink r:id="rId2635" w:history="1">
        <w:r w:rsidRPr="00786B2B">
          <w:rPr>
            <w:rStyle w:val="Hyperlink"/>
            <w:rFonts w:ascii="Times New Roman" w:hAnsi="Times New Roman" w:cs="Times New Roman"/>
            <w:sz w:val="24"/>
            <w:szCs w:val="24"/>
            <w:shd w:val="clear" w:color="auto" w:fill="FFFFFF"/>
          </w:rPr>
          <w:t>Drusens are</w:t>
        </w:r>
        <w:r w:rsidRPr="00786B2B">
          <w:rPr>
            <w:rStyle w:val="Hyperlink"/>
            <w:rFonts w:ascii="Times New Roman" w:hAnsi="Times New Roman" w:cs="Times New Roman"/>
            <w:b/>
            <w:sz w:val="24"/>
            <w:szCs w:val="24"/>
            <w:shd w:val="clear" w:color="auto" w:fill="FFFFFF"/>
          </w:rPr>
          <w:t xml:space="preserve"> </w:t>
        </w:r>
        <w:r w:rsidRPr="00786B2B">
          <w:rPr>
            <w:rStyle w:val="Hyperlink"/>
            <w:rFonts w:ascii="Times New Roman" w:hAnsi="Times New Roman" w:cs="Times New Roman"/>
            <w:sz w:val="24"/>
            <w:szCs w:val="24"/>
            <w:shd w:val="clear" w:color="auto" w:fill="FFFFFF"/>
          </w:rPr>
          <w:t>Proteins</w:t>
        </w:r>
      </w:hyperlink>
      <w:r w:rsidRPr="00E852E2">
        <w:rPr>
          <w:rFonts w:ascii="Times New Roman" w:hAnsi="Times New Roman" w:cs="Times New Roman"/>
          <w:b/>
          <w:sz w:val="24"/>
          <w:szCs w:val="24"/>
          <w:shd w:val="clear" w:color="auto" w:fill="FFFFFF"/>
        </w:rPr>
        <w:t>,</w:t>
      </w:r>
      <w:r w:rsidRPr="00E852E2">
        <w:rPr>
          <w:rFonts w:ascii="Times New Roman" w:hAnsi="Times New Roman" w:cs="Times New Roman"/>
          <w:color w:val="202124"/>
          <w:sz w:val="24"/>
          <w:szCs w:val="24"/>
          <w:shd w:val="clear" w:color="auto" w:fill="FFFFFF"/>
        </w:rPr>
        <w:t xml:space="preserve"> The structure is typically made of </w:t>
      </w:r>
      <w:r w:rsidRPr="00E852E2">
        <w:rPr>
          <w:rFonts w:ascii="Times New Roman" w:hAnsi="Times New Roman" w:cs="Times New Roman"/>
          <w:color w:val="040C28"/>
          <w:sz w:val="24"/>
          <w:szCs w:val="24"/>
        </w:rPr>
        <w:t>a glycerol backbone, 2 fatty acid tails (hydrophobic), and a phosphate group (hydrophilic)</w:t>
      </w:r>
      <w:r w:rsidRPr="00E852E2">
        <w:rPr>
          <w:rFonts w:ascii="Times New Roman" w:hAnsi="Times New Roman" w:cs="Times New Roman"/>
          <w:color w:val="202124"/>
          <w:sz w:val="24"/>
          <w:szCs w:val="24"/>
        </w:rPr>
        <w:t>.</w:t>
      </w:r>
      <w:r w:rsidRPr="00E852E2">
        <w:rPr>
          <w:rFonts w:ascii="Times New Roman" w:hAnsi="Times New Roman" w:cs="Times New Roman"/>
          <w:color w:val="202124"/>
          <w:sz w:val="24"/>
          <w:szCs w:val="24"/>
          <w:shd w:val="clear" w:color="auto" w:fill="FFFFFF"/>
        </w:rPr>
        <w:t xml:space="preserve"> In a more in-depth study of the garbage materials (</w:t>
      </w:r>
      <w:r w:rsidRPr="00E852E2">
        <w:rPr>
          <w:rFonts w:ascii="Times New Roman" w:hAnsi="Times New Roman" w:cs="Times New Roman"/>
          <w:sz w:val="24"/>
          <w:szCs w:val="24"/>
          <w:shd w:val="clear" w:color="auto" w:fill="FFFFFF"/>
        </w:rPr>
        <w:t>Proteins</w:t>
      </w:r>
      <w:r w:rsidRPr="00E852E2">
        <w:rPr>
          <w:rFonts w:ascii="Times New Roman" w:hAnsi="Times New Roman" w:cs="Times New Roman"/>
          <w:b/>
          <w:sz w:val="24"/>
          <w:szCs w:val="24"/>
          <w:shd w:val="clear" w:color="auto" w:fill="FFFFFF"/>
        </w:rPr>
        <w:t xml:space="preserve">, </w:t>
      </w:r>
      <w:r w:rsidRPr="00E852E2">
        <w:rPr>
          <w:rFonts w:ascii="Times New Roman" w:hAnsi="Times New Roman" w:cs="Times New Roman"/>
          <w:color w:val="202124"/>
          <w:sz w:val="24"/>
          <w:szCs w:val="24"/>
          <w:shd w:val="clear" w:color="auto" w:fill="FFFFFF"/>
        </w:rPr>
        <w:t xml:space="preserve">Lipids, </w:t>
      </w:r>
      <w:r w:rsidRPr="00933806">
        <w:rPr>
          <w:rFonts w:ascii="Times New Roman" w:hAnsi="Times New Roman" w:cs="Times New Roman"/>
          <w:color w:val="040C28"/>
          <w:sz w:val="24"/>
          <w:szCs w:val="24"/>
        </w:rPr>
        <w:t>fatty acids) that are affected by different materials, it should also be noted that Drusens consistencies are hard soft, and uneven, this also has to be taken in to account when determining the frequencies, Power, and methods to Only break up the yellow spots called Drusens, and lie between two layers (</w:t>
      </w:r>
      <w:r w:rsidRPr="00E852E2">
        <w:rPr>
          <w:rFonts w:ascii="Times New Roman" w:hAnsi="Times New Roman" w:cs="Times New Roman"/>
          <w:color w:val="262626"/>
          <w:sz w:val="24"/>
          <w:szCs w:val="24"/>
          <w:shd w:val="clear" w:color="auto" w:fill="F6F6F6"/>
        </w:rPr>
        <w:t xml:space="preserve">Bruch's </w:t>
      </w:r>
      <w:r w:rsidRPr="002C48B8">
        <w:rPr>
          <w:rFonts w:ascii="Times New Roman" w:hAnsi="Times New Roman" w:cs="Times New Roman"/>
          <w:color w:val="262626"/>
          <w:sz w:val="24"/>
          <w:szCs w:val="24"/>
        </w:rPr>
        <w:t>membrane</w:t>
      </w:r>
      <w:r w:rsidRPr="002C48B8">
        <w:rPr>
          <w:rFonts w:ascii="Times New Roman" w:hAnsi="Times New Roman" w:cs="Times New Roman"/>
          <w:color w:val="040C28"/>
          <w:sz w:val="24"/>
          <w:szCs w:val="24"/>
        </w:rPr>
        <w:t xml:space="preserve">) membranes.  </w:t>
      </w:r>
    </w:p>
    <w:p w:rsidR="00247634" w:rsidRDefault="009D1660" w:rsidP="00247634">
      <w:pPr>
        <w:rPr>
          <w:rFonts w:ascii="Times New Roman" w:eastAsia="Times New Roman" w:hAnsi="Times New Roman" w:cs="Times New Roman"/>
          <w:color w:val="202124"/>
          <w:sz w:val="24"/>
          <w:shd w:val="clear" w:color="auto" w:fill="FFFFFF"/>
        </w:rPr>
      </w:pPr>
      <w:hyperlink r:id="rId2636">
        <w:r w:rsidR="00247634">
          <w:rPr>
            <w:rFonts w:ascii="Times New Roman" w:eastAsia="Times New Roman" w:hAnsi="Times New Roman" w:cs="Times New Roman"/>
            <w:color w:val="0000FF"/>
            <w:sz w:val="24"/>
            <w:u w:val="single"/>
            <w:shd w:val="clear" w:color="auto" w:fill="D3E3FD"/>
          </w:rPr>
          <w:t>https://www.pnas.org/doi/10.1073/pnas.222551899</w:t>
        </w:r>
      </w:hyperlink>
      <w:r w:rsidR="00247634">
        <w:rPr>
          <w:rFonts w:ascii="Times New Roman" w:eastAsia="Times New Roman" w:hAnsi="Times New Roman" w:cs="Times New Roman"/>
          <w:color w:val="040C28"/>
          <w:sz w:val="24"/>
          <w:shd w:val="clear" w:color="auto" w:fill="D3E3FD"/>
        </w:rPr>
        <w:t xml:space="preserve">     </w:t>
      </w:r>
    </w:p>
    <w:p w:rsidR="00247634" w:rsidRDefault="00247634" w:rsidP="00247634">
      <w:pPr>
        <w:rPr>
          <w:rFonts w:ascii="Times New Roman" w:hAnsi="Times New Roman" w:cs="Times New Roman"/>
          <w:color w:val="0D0D0D" w:themeColor="text1" w:themeTint="F2"/>
          <w:sz w:val="24"/>
          <w:szCs w:val="24"/>
          <w:shd w:val="clear" w:color="auto" w:fill="FFFFFF"/>
        </w:rPr>
      </w:pPr>
      <w:r w:rsidRPr="002C48B8">
        <w:rPr>
          <w:rFonts w:ascii="Times New Roman" w:hAnsi="Times New Roman" w:cs="Times New Roman"/>
          <w:color w:val="0D0D0D" w:themeColor="text1" w:themeTint="F2"/>
          <w:sz w:val="24"/>
          <w:szCs w:val="24"/>
          <w:shd w:val="clear" w:color="auto" w:fill="FFFFFF"/>
        </w:rPr>
        <w:t xml:space="preserve">What are drusen (Dry Drusen)? Retinal drusen (say "DROO-zun") are tiny yellow spots that build up under the retina in your eye. They are made up </w:t>
      </w:r>
      <w:r w:rsidRPr="00150BEB">
        <w:rPr>
          <w:rFonts w:ascii="Times New Roman" w:hAnsi="Times New Roman" w:cs="Times New Roman"/>
          <w:color w:val="0D0D0D" w:themeColor="text1" w:themeTint="F2"/>
          <w:sz w:val="24"/>
          <w:szCs w:val="24"/>
        </w:rPr>
        <w:t>of proteins and fatty substances (lipids).</w:t>
      </w:r>
      <w:r w:rsidRPr="002C48B8">
        <w:rPr>
          <w:rFonts w:ascii="Times New Roman" w:hAnsi="Times New Roman" w:cs="Times New Roman"/>
          <w:color w:val="0D0D0D" w:themeColor="text1" w:themeTint="F2"/>
          <w:sz w:val="24"/>
          <w:szCs w:val="24"/>
          <w:shd w:val="clear" w:color="auto" w:fill="FFFFFF"/>
        </w:rPr>
        <w:t xml:space="preserve"> The retina is the nerve layer at the back of the eye that sends images to your brain.</w:t>
      </w:r>
    </w:p>
    <w:p w:rsidR="00247634" w:rsidRDefault="00247634" w:rsidP="00247634">
      <w:pPr>
        <w:jc w:val="center"/>
        <w:rPr>
          <w:rFonts w:ascii="Times New Roman" w:hAnsi="Times New Roman" w:cs="Times New Roman"/>
          <w:color w:val="0D0D0D" w:themeColor="text1" w:themeTint="F2"/>
          <w:sz w:val="24"/>
          <w:szCs w:val="24"/>
          <w:shd w:val="clear" w:color="auto" w:fill="FFFFFF"/>
        </w:rPr>
      </w:pPr>
      <w:r w:rsidRPr="00E8486E">
        <w:rPr>
          <w:rFonts w:ascii="Times New Roman" w:hAnsi="Times New Roman" w:cs="Times New Roman"/>
          <w:color w:val="0D0D0D" w:themeColor="text1" w:themeTint="F2"/>
          <w:sz w:val="24"/>
          <w:szCs w:val="24"/>
          <w:shd w:val="clear" w:color="auto" w:fill="FFFFFF"/>
        </w:rPr>
        <w:t>A SMALL “</w:t>
      </w:r>
      <w:r w:rsidRPr="00451081">
        <w:rPr>
          <w:rFonts w:ascii="Times New Roman" w:hAnsi="Times New Roman" w:cs="Times New Roman"/>
          <w:b/>
          <w:color w:val="FF0000"/>
          <w:sz w:val="24"/>
          <w:szCs w:val="24"/>
          <w:shd w:val="clear" w:color="auto" w:fill="FFFFFF"/>
        </w:rPr>
        <w:t>JUMP CODE</w:t>
      </w:r>
      <w:r w:rsidRPr="002C48B8">
        <w:rPr>
          <w:rFonts w:ascii="Times New Roman" w:hAnsi="Times New Roman" w:cs="Times New Roman"/>
          <w:color w:val="0D0D0D" w:themeColor="text1" w:themeTint="F2"/>
          <w:sz w:val="24"/>
          <w:szCs w:val="24"/>
          <w:shd w:val="clear" w:color="auto" w:fill="FFFFFF"/>
        </w:rPr>
        <w:t>”</w:t>
      </w:r>
    </w:p>
    <w:p w:rsidR="00247634" w:rsidRDefault="00247634" w:rsidP="00247634">
      <w:pPr>
        <w:rPr>
          <w:rFonts w:ascii="Times New Roman" w:hAnsi="Times New Roman" w:cs="Times New Roman"/>
          <w:color w:val="0D0D0D" w:themeColor="text1" w:themeTint="F2"/>
          <w:sz w:val="24"/>
          <w:szCs w:val="24"/>
          <w:shd w:val="clear" w:color="auto" w:fill="FFFFFF"/>
        </w:rPr>
      </w:pPr>
      <w:r w:rsidRPr="002C48B8">
        <w:rPr>
          <w:rFonts w:ascii="Times New Roman" w:hAnsi="Times New Roman" w:cs="Times New Roman"/>
          <w:color w:val="0D0D0D" w:themeColor="text1" w:themeTint="F2"/>
          <w:sz w:val="24"/>
          <w:szCs w:val="24"/>
          <w:shd w:val="clear" w:color="auto" w:fill="FFFFFF"/>
        </w:rPr>
        <w:t xml:space="preserve"> “Drusen can contribute to the clogging up of this transport system. The photoreceptor cells, the rods and cones, require lots of oxygen and when they don’t receive enough of it, they begin to degenerate or die. The macula is made up of predominantly cone cells”, Blood flow and oxygen are very important, and the right frequency application may help to increase both Blood flow and oxygen to get rid of the dead cells, and break them up. As stated in the Abstract above.</w:t>
      </w:r>
    </w:p>
    <w:p w:rsidR="00247634" w:rsidRDefault="00247634" w:rsidP="00247634">
      <w:pPr>
        <w:rPr>
          <w:rFonts w:ascii="Times New Roman" w:hAnsi="Times New Roman" w:cs="Times New Roman"/>
          <w:color w:val="0D0D0D" w:themeColor="text1" w:themeTint="F2"/>
          <w:sz w:val="24"/>
          <w:szCs w:val="24"/>
        </w:rPr>
      </w:pPr>
      <w:r w:rsidRPr="00AD675B">
        <w:rPr>
          <w:rFonts w:ascii="Times New Roman" w:hAnsi="Times New Roman" w:cs="Times New Roman"/>
          <w:color w:val="0D0D0D" w:themeColor="text1" w:themeTint="F2"/>
          <w:sz w:val="24"/>
          <w:szCs w:val="24"/>
        </w:rPr>
        <w:t xml:space="preserve">“Frequencies of the Color Yellow can also increase oxygen, and amplify Blood flow, another therapy, and also cleaning the blood, and loading an agent in the blood (magnetic particles, in that location) to magnetically remove the unwanted particles from behind the yellow </w:t>
      </w:r>
      <w:r w:rsidRPr="00AD675B">
        <w:rPr>
          <w:rFonts w:ascii="Times New Roman" w:hAnsi="Times New Roman" w:cs="Times New Roman"/>
          <w:color w:val="0D0D0D" w:themeColor="text1" w:themeTint="F2"/>
          <w:sz w:val="24"/>
          <w:szCs w:val="24"/>
          <w:shd w:val="clear" w:color="auto" w:fill="FFFFFF"/>
        </w:rPr>
        <w:t>drusen(like a river flowing in the back of the pigment working to remove the drusen</w:t>
      </w:r>
      <w:r w:rsidRPr="00AD675B">
        <w:rPr>
          <w:rFonts w:ascii="Times New Roman" w:hAnsi="Times New Roman" w:cs="Times New Roman"/>
          <w:color w:val="0D0D0D" w:themeColor="text1" w:themeTint="F2"/>
          <w:sz w:val="24"/>
          <w:szCs w:val="24"/>
        </w:rPr>
        <w:t>. There may be a way to inject a sand-book additive near the drusen blood vessels and then magnetically guild the drusen from that area. So by redirecting magnetic particle beads out of the infected area, you can get rid of the yellow covering, or by changing the yellow pigment you can also reduce the drusen, one has to know these frequencies, even if the drusen grew in these, they can still be eliminated. The procedure to do this requires a set of mixed frequencies made by a Frequency-mixed device”.</w:t>
      </w:r>
    </w:p>
    <w:p w:rsidR="00247634" w:rsidRDefault="00247634" w:rsidP="00247634">
      <w:pP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It is my estimation that if the correct </w:t>
      </w:r>
      <w:hyperlink r:id="rId2637" w:anchor=":~:text=Hyperbaric%20oxygen%20therapy%20(HBOT)%20for,healing%20and%20regeneration%20of%20cells" w:history="1">
        <w:r w:rsidRPr="00165130">
          <w:rPr>
            <w:rStyle w:val="Hyperlink"/>
            <w:rFonts w:ascii="Times New Roman" w:hAnsi="Times New Roman" w:cs="Times New Roman"/>
            <w:sz w:val="24"/>
            <w:szCs w:val="24"/>
          </w:rPr>
          <w:t>resonate frequencies</w:t>
        </w:r>
      </w:hyperlink>
      <w:r>
        <w:rPr>
          <w:rFonts w:ascii="Times New Roman" w:hAnsi="Times New Roman" w:cs="Times New Roman"/>
          <w:color w:val="0D0D0D" w:themeColor="text1" w:themeTint="F2"/>
          <w:sz w:val="24"/>
          <w:szCs w:val="24"/>
        </w:rPr>
        <w:t xml:space="preserve"> is located that match the Drusens, it is possible to break up the Drusens into very small nanoparticles and the human body would remove them as a waste product</w:t>
      </w:r>
    </w:p>
    <w:p w:rsidR="00247634" w:rsidRPr="0031514D" w:rsidRDefault="00247634" w:rsidP="00247634">
      <w:pPr>
        <w:rPr>
          <w:rFonts w:ascii="Times New Roman" w:hAnsi="Times New Roman" w:cs="Times New Roman"/>
          <w:color w:val="1D1B11" w:themeColor="background2" w:themeShade="1A"/>
          <w:sz w:val="24"/>
          <w:szCs w:val="24"/>
        </w:rPr>
      </w:pPr>
      <w:r w:rsidRPr="00B51244">
        <w:rPr>
          <w:rFonts w:ascii="Times New Roman" w:hAnsi="Times New Roman" w:cs="Times New Roman"/>
          <w:sz w:val="24"/>
          <w:szCs w:val="24"/>
        </w:rPr>
        <w:t xml:space="preserve">Hyperbaric oxygen therapy </w:t>
      </w:r>
      <w:hyperlink r:id="rId2638" w:history="1">
        <w:r w:rsidRPr="00165130">
          <w:rPr>
            <w:rStyle w:val="Hyperlink"/>
            <w:rFonts w:ascii="Times New Roman" w:hAnsi="Times New Roman" w:cs="Times New Roman"/>
            <w:sz w:val="24"/>
            <w:szCs w:val="24"/>
          </w:rPr>
          <w:t>(HBOT)</w:t>
        </w:r>
      </w:hyperlink>
      <w:r w:rsidRPr="00B51244">
        <w:rPr>
          <w:rFonts w:ascii="Times New Roman" w:hAnsi="Times New Roman" w:cs="Times New Roman"/>
          <w:sz w:val="24"/>
          <w:szCs w:val="24"/>
        </w:rPr>
        <w:t xml:space="preserve"> for macular degeneration involves administering pure oxygen at higher than normal air pressures in an enclosed chamber. Because lack of oxygen partially contributes to the macula’s decline, HBOT’s oxygen-rich environment can promote the healing and regeneration of cells.</w:t>
      </w:r>
      <w:r>
        <w:rPr>
          <w:rFonts w:ascii="Times New Roman" w:hAnsi="Times New Roman" w:cs="Times New Roman"/>
          <w:sz w:val="24"/>
          <w:szCs w:val="24"/>
        </w:rPr>
        <w:t xml:space="preserve"> </w:t>
      </w:r>
      <w:r w:rsidRPr="00B51244">
        <w:rPr>
          <w:rFonts w:ascii="Times New Roman" w:hAnsi="Times New Roman" w:cs="Times New Roman"/>
          <w:sz w:val="24"/>
          <w:szCs w:val="24"/>
        </w:rPr>
        <w:t>Hyperbaric oxygen therapy also mobilizes stem cells, which can transform into a wide range of cell types. HBOT has shown promising results in patients suffering from macular degeneration.</w:t>
      </w:r>
      <w:r w:rsidRPr="009A615A">
        <w:rPr>
          <w:color w:val="1D1B11" w:themeColor="background2" w:themeShade="1A"/>
        </w:rPr>
        <w:t xml:space="preserve"> </w:t>
      </w:r>
      <w:r w:rsidRPr="0031514D">
        <w:rPr>
          <w:rFonts w:ascii="Times New Roman" w:hAnsi="Times New Roman" w:cs="Times New Roman"/>
          <w:color w:val="1D1B11" w:themeColor="background2" w:themeShade="1A"/>
          <w:sz w:val="24"/>
          <w:szCs w:val="24"/>
        </w:rPr>
        <w:t>And where you live and the altitude and gravity has to be taken into account.</w:t>
      </w:r>
    </w:p>
    <w:p w:rsidR="00247634" w:rsidRDefault="00247634" w:rsidP="00247634">
      <w:pPr>
        <w:rPr>
          <w:rFonts w:ascii="Times New Roman" w:hAnsi="Times New Roman" w:cs="Times New Roman"/>
          <w:color w:val="0D0D0D" w:themeColor="text1" w:themeTint="F2"/>
          <w:sz w:val="24"/>
          <w:szCs w:val="24"/>
        </w:rPr>
      </w:pPr>
      <w:r w:rsidRPr="003D40E7">
        <w:rPr>
          <w:rFonts w:ascii="Times New Roman" w:hAnsi="Times New Roman" w:cs="Times New Roman"/>
          <w:color w:val="0D0D0D" w:themeColor="text1" w:themeTint="F2"/>
          <w:sz w:val="24"/>
          <w:szCs w:val="24"/>
        </w:rPr>
        <w:t>For example, in one small study, South Florida researcher Jeffrey Weiss treated 14 patients who had advanced AMD at two different atmospheric pressures. Each of them experienced increased visual acuity after hyperbaric oxygen therapy and said their daily lives had improved. In another small study, three subjects with macular degeneration experienced a doubling of their visual acuity, and a fourth subject’s visual acuity almost quadrupled.</w:t>
      </w:r>
    </w:p>
    <w:p w:rsidR="00247634" w:rsidRDefault="00247634" w:rsidP="00247634">
      <w:pPr>
        <w:rPr>
          <w:rFonts w:ascii="Times New Roman" w:hAnsi="Times New Roman" w:cs="Times New Roman"/>
          <w:color w:val="0D0D0D" w:themeColor="text1" w:themeTint="F2"/>
          <w:sz w:val="24"/>
          <w:szCs w:val="24"/>
        </w:rPr>
      </w:pPr>
      <w:r w:rsidRPr="003D40E7">
        <w:rPr>
          <w:rFonts w:ascii="Times New Roman" w:hAnsi="Times New Roman" w:cs="Times New Roman"/>
          <w:color w:val="0D0D0D" w:themeColor="text1" w:themeTint="F2"/>
          <w:sz w:val="24"/>
          <w:szCs w:val="24"/>
        </w:rPr>
        <w:t>If you would like to learn whether HBOT could help with your macular degeneration or that of a loved one, please call us at </w:t>
      </w:r>
      <w:r w:rsidRPr="003D40E7">
        <w:rPr>
          <w:rStyle w:val="Strong"/>
          <w:rFonts w:ascii="Times New Roman" w:hAnsi="Times New Roman" w:cs="Times New Roman"/>
          <w:color w:val="0D0D0D" w:themeColor="text1" w:themeTint="F2"/>
          <w:sz w:val="24"/>
          <w:szCs w:val="24"/>
        </w:rPr>
        <w:t>(727) 787-7077 </w:t>
      </w:r>
      <w:r w:rsidRPr="003D40E7">
        <w:rPr>
          <w:rFonts w:ascii="Times New Roman" w:hAnsi="Times New Roman" w:cs="Times New Roman"/>
          <w:color w:val="0D0D0D" w:themeColor="text1" w:themeTint="F2"/>
          <w:sz w:val="24"/>
          <w:szCs w:val="24"/>
        </w:rPr>
        <w:t xml:space="preserve">and we will gladly answer your questions. To </w:t>
      </w:r>
      <w:r w:rsidRPr="003D40E7">
        <w:rPr>
          <w:rFonts w:ascii="Times New Roman" w:hAnsi="Times New Roman" w:cs="Times New Roman"/>
          <w:color w:val="0D0D0D" w:themeColor="text1" w:themeTint="F2"/>
          <w:sz w:val="24"/>
          <w:szCs w:val="24"/>
        </w:rPr>
        <w:lastRenderedPageBreak/>
        <w:t>schedule a hyperbaric oxygen therapy consultation, simply </w:t>
      </w:r>
      <w:hyperlink r:id="rId2639" w:history="1">
        <w:r w:rsidRPr="00E8486E">
          <w:rPr>
            <w:rStyle w:val="Hyperlink"/>
            <w:rFonts w:ascii="Times New Roman" w:hAnsi="Times New Roman" w:cs="Times New Roman"/>
            <w:color w:val="0070C0"/>
            <w:sz w:val="24"/>
            <w:szCs w:val="24"/>
          </w:rPr>
          <w:t>click here</w:t>
        </w:r>
      </w:hyperlink>
      <w:r w:rsidRPr="003D40E7">
        <w:rPr>
          <w:rFonts w:ascii="Times New Roman" w:hAnsi="Times New Roman" w:cs="Times New Roman"/>
          <w:color w:val="0D0D0D" w:themeColor="text1" w:themeTint="F2"/>
          <w:sz w:val="24"/>
          <w:szCs w:val="24"/>
        </w:rPr>
        <w:t xml:space="preserve">. A member of our staff will call to confirm your appointment soon. </w:t>
      </w:r>
    </w:p>
    <w:p w:rsidR="00247634" w:rsidRDefault="009D1660" w:rsidP="00247634">
      <w:pPr>
        <w:rPr>
          <w:rFonts w:ascii="Times New Roman" w:eastAsia="Times New Roman" w:hAnsi="Times New Roman" w:cs="Times New Roman"/>
          <w:b/>
          <w:color w:val="0070C0"/>
          <w:sz w:val="24"/>
        </w:rPr>
      </w:pPr>
      <w:hyperlink r:id="rId2640">
        <w:r w:rsidR="00247634">
          <w:rPr>
            <w:rFonts w:ascii="Times New Roman" w:eastAsia="Times New Roman" w:hAnsi="Times New Roman" w:cs="Times New Roman"/>
            <w:b/>
            <w:color w:val="0000FF"/>
            <w:sz w:val="24"/>
            <w:u w:val="single"/>
          </w:rPr>
          <w:t>https://sarasgarden.org/wp-content/uploads/2013/12/Macular-Degeneration-HBOT.pdf</w:t>
        </w:r>
      </w:hyperlink>
      <w:r w:rsidR="00247634">
        <w:rPr>
          <w:rFonts w:ascii="Times New Roman" w:eastAsia="Times New Roman" w:hAnsi="Times New Roman" w:cs="Times New Roman"/>
          <w:b/>
          <w:color w:val="0070C0"/>
          <w:sz w:val="24"/>
        </w:rPr>
        <w:t xml:space="preserve"> </w:t>
      </w:r>
    </w:p>
    <w:p w:rsidR="00247634" w:rsidRDefault="00247634" w:rsidP="00247634">
      <w:pPr>
        <w:rPr>
          <w:rFonts w:ascii="Times New Roman" w:hAnsi="Times New Roman" w:cs="Times New Roman"/>
          <w:sz w:val="24"/>
          <w:szCs w:val="24"/>
        </w:rPr>
      </w:pPr>
      <w:r w:rsidRPr="00AE068F">
        <w:rPr>
          <w:rFonts w:ascii="Times New Roman" w:hAnsi="Times New Roman" w:cs="Times New Roman"/>
          <w:sz w:val="24"/>
          <w:szCs w:val="24"/>
        </w:rPr>
        <w:t>Very important info for people with AMD, increase the oxygen in the Eyes plus blood flow of clean blood or blood that will scrub the drusen from in the Eye</w:t>
      </w:r>
      <w:r>
        <w:rPr>
          <w:rFonts w:ascii="Times New Roman" w:hAnsi="Times New Roman" w:cs="Times New Roman"/>
          <w:sz w:val="24"/>
          <w:szCs w:val="24"/>
        </w:rPr>
        <w:t>, this may help</w:t>
      </w:r>
      <w:r w:rsidRPr="00AE068F">
        <w:rPr>
          <w:rFonts w:ascii="Times New Roman" w:hAnsi="Times New Roman" w:cs="Times New Roman"/>
          <w:sz w:val="24"/>
          <w:szCs w:val="24"/>
        </w:rPr>
        <w:t>!</w:t>
      </w:r>
    </w:p>
    <w:p w:rsidR="00247634" w:rsidRDefault="00247634" w:rsidP="00247634">
      <w:pPr>
        <w:rPr>
          <w:rFonts w:ascii="Times New Roman" w:hAnsi="Times New Roman" w:cs="Times New Roman"/>
          <w:b/>
          <w:color w:val="212529"/>
          <w:sz w:val="24"/>
          <w:szCs w:val="24"/>
        </w:rPr>
      </w:pPr>
      <w:r w:rsidRPr="00184602">
        <w:rPr>
          <w:rFonts w:ascii="Times New Roman" w:hAnsi="Times New Roman" w:cs="Times New Roman"/>
          <w:b/>
          <w:color w:val="212529"/>
          <w:sz w:val="24"/>
          <w:szCs w:val="24"/>
        </w:rPr>
        <w:t>What is the macula lutea?</w:t>
      </w:r>
      <w:r>
        <w:rPr>
          <w:rFonts w:ascii="Times New Roman" w:hAnsi="Times New Roman" w:cs="Times New Roman"/>
          <w:b/>
          <w:color w:val="212529"/>
          <w:sz w:val="24"/>
          <w:szCs w:val="24"/>
        </w:rPr>
        <w:t xml:space="preserve"> More info on the Macula</w:t>
      </w:r>
    </w:p>
    <w:p w:rsidR="00247634" w:rsidRDefault="00247634" w:rsidP="00247634">
      <w:pPr>
        <w:rPr>
          <w:rFonts w:ascii="Times New Roman" w:hAnsi="Times New Roman" w:cs="Times New Roman"/>
          <w:color w:val="0D0D0D" w:themeColor="text1" w:themeTint="F2"/>
          <w:sz w:val="24"/>
          <w:szCs w:val="24"/>
        </w:rPr>
      </w:pPr>
      <w:r w:rsidRPr="00184602">
        <w:rPr>
          <w:rFonts w:ascii="Times New Roman" w:hAnsi="Times New Roman" w:cs="Times New Roman"/>
          <w:color w:val="0D0D0D" w:themeColor="text1" w:themeTint="F2"/>
          <w:sz w:val="24"/>
          <w:szCs w:val="24"/>
        </w:rPr>
        <w:t>The macula lutea — more commonly called the</w:t>
      </w:r>
      <w:r w:rsidRPr="00184602">
        <w:rPr>
          <w:rFonts w:ascii="Times New Roman" w:hAnsi="Times New Roman" w:cs="Times New Roman"/>
          <w:sz w:val="24"/>
          <w:szCs w:val="24"/>
        </w:rPr>
        <w:t> </w:t>
      </w:r>
      <w:r w:rsidRPr="00184602">
        <w:rPr>
          <w:rStyle w:val="Emphasis"/>
          <w:rFonts w:ascii="Times New Roman" w:hAnsi="Times New Roman" w:cs="Times New Roman"/>
          <w:color w:val="212529"/>
          <w:sz w:val="24"/>
          <w:szCs w:val="24"/>
        </w:rPr>
        <w:t>macula</w:t>
      </w:r>
      <w:r w:rsidRPr="00184602">
        <w:rPr>
          <w:rFonts w:ascii="Times New Roman" w:hAnsi="Times New Roman" w:cs="Times New Roman"/>
          <w:sz w:val="24"/>
          <w:szCs w:val="24"/>
        </w:rPr>
        <w:t xml:space="preserve"> — </w:t>
      </w:r>
      <w:r w:rsidRPr="00184602">
        <w:rPr>
          <w:rFonts w:ascii="Times New Roman" w:hAnsi="Times New Roman" w:cs="Times New Roman"/>
          <w:color w:val="0D0D0D" w:themeColor="text1" w:themeTint="F2"/>
          <w:sz w:val="24"/>
          <w:szCs w:val="24"/>
        </w:rPr>
        <w:t>is the most sensitive spot in the center of the light-sensitive</w:t>
      </w:r>
      <w:r w:rsidRPr="00184602">
        <w:rPr>
          <w:rFonts w:ascii="Times New Roman" w:hAnsi="Times New Roman" w:cs="Times New Roman"/>
          <w:sz w:val="24"/>
          <w:szCs w:val="24"/>
        </w:rPr>
        <w:t> </w:t>
      </w:r>
      <w:hyperlink r:id="rId2641" w:tooltip="retina" w:history="1">
        <w:r w:rsidRPr="00184602">
          <w:rPr>
            <w:rStyle w:val="Hyperlink"/>
            <w:rFonts w:ascii="Times New Roman" w:hAnsi="Times New Roman" w:cs="Times New Roman"/>
            <w:color w:val="2158CB"/>
            <w:sz w:val="24"/>
            <w:szCs w:val="24"/>
          </w:rPr>
          <w:t>retina</w:t>
        </w:r>
      </w:hyperlink>
      <w:r w:rsidRPr="00184602">
        <w:rPr>
          <w:rFonts w:ascii="Times New Roman" w:hAnsi="Times New Roman" w:cs="Times New Roman"/>
          <w:sz w:val="24"/>
          <w:szCs w:val="24"/>
        </w:rPr>
        <w:t> </w:t>
      </w:r>
      <w:r w:rsidRPr="00184602">
        <w:rPr>
          <w:rFonts w:ascii="Times New Roman" w:hAnsi="Times New Roman" w:cs="Times New Roman"/>
          <w:color w:val="0D0D0D" w:themeColor="text1" w:themeTint="F2"/>
          <w:sz w:val="24"/>
          <w:szCs w:val="24"/>
        </w:rPr>
        <w:t>in the back of the eye. The macula is responsible for visual acuity, central vision, and color vision.</w:t>
      </w:r>
    </w:p>
    <w:p w:rsidR="00247634" w:rsidRDefault="00247634" w:rsidP="00247634">
      <w:pPr>
        <w:rPr>
          <w:rFonts w:ascii="Times New Roman" w:hAnsi="Times New Roman" w:cs="Times New Roman"/>
          <w:color w:val="0D0D0D" w:themeColor="text1" w:themeTint="F2"/>
          <w:sz w:val="24"/>
          <w:szCs w:val="24"/>
        </w:rPr>
      </w:pPr>
      <w:r w:rsidRPr="00184602">
        <w:rPr>
          <w:rFonts w:ascii="Times New Roman" w:hAnsi="Times New Roman" w:cs="Times New Roman"/>
          <w:color w:val="0D0D0D" w:themeColor="text1" w:themeTint="F2"/>
          <w:sz w:val="24"/>
          <w:szCs w:val="24"/>
        </w:rPr>
        <w:t>“The macula is the area of the retina that allows us to see 20/20,” says Maria Richman, OD, spokeswoman for the American Optometric Association. “It is the small and highly sensitive part of the retina that’s responsible for detailed central vision. The macula allows one to appreciate detail and perform tasks that require central vision, such as reading.” The macula makes it possible to see in great detail while the rest of the retina provides peripheral (side) vision.</w:t>
      </w:r>
    </w:p>
    <w:p w:rsidR="00247634" w:rsidRDefault="00247634" w:rsidP="00247634">
      <w:pPr>
        <w:rPr>
          <w:rFonts w:ascii="Times New Roman" w:hAnsi="Times New Roman" w:cs="Times New Roman"/>
          <w:b/>
          <w:sz w:val="24"/>
          <w:szCs w:val="24"/>
        </w:rPr>
      </w:pPr>
      <w:r w:rsidRPr="00184602">
        <w:rPr>
          <w:rFonts w:ascii="Times New Roman" w:hAnsi="Times New Roman" w:cs="Times New Roman"/>
          <w:b/>
          <w:sz w:val="24"/>
          <w:szCs w:val="24"/>
        </w:rPr>
        <w:t>Why is it called macula lutea?</w:t>
      </w:r>
    </w:p>
    <w:p w:rsidR="00247634" w:rsidRDefault="00247634" w:rsidP="00247634">
      <w:pPr>
        <w:rPr>
          <w:rFonts w:ascii="Times New Roman" w:hAnsi="Times New Roman" w:cs="Times New Roman"/>
          <w:color w:val="0D0D0D" w:themeColor="text1" w:themeTint="F2"/>
          <w:sz w:val="24"/>
          <w:szCs w:val="24"/>
        </w:rPr>
      </w:pPr>
      <w:r w:rsidRPr="00184602">
        <w:rPr>
          <w:rFonts w:ascii="Times New Roman" w:hAnsi="Times New Roman" w:cs="Times New Roman"/>
          <w:color w:val="0D0D0D" w:themeColor="text1" w:themeTint="F2"/>
          <w:sz w:val="24"/>
          <w:szCs w:val="24"/>
        </w:rPr>
        <w:t>Like many medical terms,</w:t>
      </w:r>
      <w:r w:rsidRPr="00184602">
        <w:rPr>
          <w:rFonts w:ascii="Times New Roman" w:hAnsi="Times New Roman" w:cs="Times New Roman"/>
          <w:sz w:val="24"/>
          <w:szCs w:val="24"/>
        </w:rPr>
        <w:t> </w:t>
      </w:r>
      <w:r w:rsidRPr="00184602">
        <w:rPr>
          <w:rStyle w:val="Emphasis"/>
          <w:rFonts w:ascii="Times New Roman" w:hAnsi="Times New Roman" w:cs="Times New Roman"/>
          <w:color w:val="212529"/>
          <w:sz w:val="24"/>
          <w:szCs w:val="24"/>
        </w:rPr>
        <w:t>macula lutea</w:t>
      </w:r>
      <w:r w:rsidRPr="00184602">
        <w:rPr>
          <w:rFonts w:ascii="Times New Roman" w:hAnsi="Times New Roman" w:cs="Times New Roman"/>
          <w:sz w:val="24"/>
          <w:szCs w:val="24"/>
        </w:rPr>
        <w:t> </w:t>
      </w:r>
      <w:r w:rsidRPr="00184602">
        <w:rPr>
          <w:rFonts w:ascii="Times New Roman" w:hAnsi="Times New Roman" w:cs="Times New Roman"/>
          <w:color w:val="0D0D0D" w:themeColor="text1" w:themeTint="F2"/>
          <w:sz w:val="24"/>
          <w:szCs w:val="24"/>
        </w:rPr>
        <w:t>is Latin:</w:t>
      </w:r>
      <w:r w:rsidRPr="00184602">
        <w:rPr>
          <w:rFonts w:ascii="Times New Roman" w:hAnsi="Times New Roman" w:cs="Times New Roman"/>
          <w:sz w:val="24"/>
          <w:szCs w:val="24"/>
        </w:rPr>
        <w:t> </w:t>
      </w:r>
      <w:r w:rsidRPr="00184602">
        <w:rPr>
          <w:rStyle w:val="Emphasis"/>
          <w:rFonts w:ascii="Times New Roman" w:hAnsi="Times New Roman" w:cs="Times New Roman"/>
          <w:color w:val="212529"/>
          <w:sz w:val="24"/>
          <w:szCs w:val="24"/>
        </w:rPr>
        <w:t>Macula</w:t>
      </w:r>
      <w:r w:rsidRPr="00184602">
        <w:rPr>
          <w:rFonts w:ascii="Times New Roman" w:hAnsi="Times New Roman" w:cs="Times New Roman"/>
          <w:sz w:val="24"/>
          <w:szCs w:val="24"/>
        </w:rPr>
        <w:t> </w:t>
      </w:r>
      <w:r w:rsidRPr="00184602">
        <w:rPr>
          <w:rFonts w:ascii="Times New Roman" w:hAnsi="Times New Roman" w:cs="Times New Roman"/>
          <w:color w:val="0D0D0D" w:themeColor="text1" w:themeTint="F2"/>
          <w:sz w:val="24"/>
          <w:szCs w:val="24"/>
        </w:rPr>
        <w:t>means “spot” and</w:t>
      </w:r>
      <w:r w:rsidRPr="00184602">
        <w:rPr>
          <w:rFonts w:ascii="Times New Roman" w:hAnsi="Times New Roman" w:cs="Times New Roman"/>
          <w:sz w:val="24"/>
          <w:szCs w:val="24"/>
        </w:rPr>
        <w:t> </w:t>
      </w:r>
      <w:r w:rsidRPr="00184602">
        <w:rPr>
          <w:rStyle w:val="Emphasis"/>
          <w:rFonts w:ascii="Times New Roman" w:hAnsi="Times New Roman" w:cs="Times New Roman"/>
          <w:color w:val="212529"/>
          <w:sz w:val="24"/>
          <w:szCs w:val="24"/>
        </w:rPr>
        <w:t>lutea</w:t>
      </w:r>
      <w:r w:rsidRPr="00184602">
        <w:rPr>
          <w:rFonts w:ascii="Times New Roman" w:hAnsi="Times New Roman" w:cs="Times New Roman"/>
          <w:sz w:val="24"/>
          <w:szCs w:val="24"/>
        </w:rPr>
        <w:t> </w:t>
      </w:r>
      <w:r w:rsidRPr="00184602">
        <w:rPr>
          <w:rFonts w:ascii="Times New Roman" w:hAnsi="Times New Roman" w:cs="Times New Roman"/>
          <w:color w:val="0D0D0D" w:themeColor="text1" w:themeTint="F2"/>
          <w:sz w:val="24"/>
          <w:szCs w:val="24"/>
        </w:rPr>
        <w:t>means</w:t>
      </w:r>
      <w:r w:rsidRPr="00184602">
        <w:rPr>
          <w:rFonts w:ascii="Times New Roman" w:hAnsi="Times New Roman" w:cs="Times New Roman"/>
          <w:sz w:val="24"/>
          <w:szCs w:val="24"/>
        </w:rPr>
        <w:t xml:space="preserve"> “yellow.” </w:t>
      </w:r>
      <w:r w:rsidRPr="00184602">
        <w:rPr>
          <w:rFonts w:ascii="Times New Roman" w:hAnsi="Times New Roman" w:cs="Times New Roman"/>
          <w:color w:val="0D0D0D" w:themeColor="text1" w:themeTint="F2"/>
          <w:sz w:val="24"/>
          <w:szCs w:val="24"/>
        </w:rPr>
        <w:t>The macula lutea is a very small spot in the central retina — it’s just 5.5 millimeters (less than a quarter-inch) in diameter. Also, when viewed or photographed by your</w:t>
      </w:r>
      <w:r w:rsidRPr="00184602">
        <w:rPr>
          <w:rFonts w:ascii="Times New Roman" w:hAnsi="Times New Roman" w:cs="Times New Roman"/>
          <w:sz w:val="24"/>
          <w:szCs w:val="24"/>
        </w:rPr>
        <w:t> </w:t>
      </w:r>
      <w:hyperlink r:id="rId2642" w:tooltip="eye doctor" w:history="1">
        <w:r w:rsidRPr="00184602">
          <w:rPr>
            <w:rStyle w:val="Hyperlink"/>
            <w:rFonts w:ascii="Times New Roman" w:hAnsi="Times New Roman" w:cs="Times New Roman"/>
            <w:color w:val="2158CB"/>
            <w:sz w:val="24"/>
            <w:szCs w:val="24"/>
          </w:rPr>
          <w:t>eye doctor</w:t>
        </w:r>
      </w:hyperlink>
      <w:r w:rsidRPr="00184602">
        <w:rPr>
          <w:rFonts w:ascii="Times New Roman" w:hAnsi="Times New Roman" w:cs="Times New Roman"/>
          <w:sz w:val="24"/>
          <w:szCs w:val="24"/>
        </w:rPr>
        <w:t xml:space="preserve">, </w:t>
      </w:r>
      <w:r w:rsidRPr="00184602">
        <w:rPr>
          <w:rFonts w:ascii="Times New Roman" w:hAnsi="Times New Roman" w:cs="Times New Roman"/>
          <w:color w:val="0D0D0D" w:themeColor="text1" w:themeTint="F2"/>
          <w:sz w:val="24"/>
          <w:szCs w:val="24"/>
        </w:rPr>
        <w:t>the macula lutea has a yellowish appearance (in contrast to the rest of the retina, which is red</w:t>
      </w:r>
      <w:r w:rsidRPr="00184602">
        <w:rPr>
          <w:rFonts w:ascii="Times New Roman" w:hAnsi="Times New Roman" w:cs="Times New Roman"/>
          <w:b/>
          <w:color w:val="0D0D0D" w:themeColor="text1" w:themeTint="F2"/>
          <w:sz w:val="24"/>
          <w:szCs w:val="24"/>
        </w:rPr>
        <w:t>).</w:t>
      </w:r>
      <w:r w:rsidRPr="00184602">
        <w:rPr>
          <w:rFonts w:ascii="Times New Roman" w:hAnsi="Times New Roman" w:cs="Times New Roman"/>
          <w:b/>
          <w:sz w:val="24"/>
          <w:szCs w:val="24"/>
        </w:rPr>
        <w:t xml:space="preserve"> </w:t>
      </w:r>
      <w:r w:rsidRPr="00247F06">
        <w:rPr>
          <w:rFonts w:ascii="Times New Roman" w:hAnsi="Times New Roman" w:cs="Times New Roman"/>
          <w:color w:val="0D0D0D" w:themeColor="text1" w:themeTint="F2"/>
          <w:sz w:val="24"/>
          <w:szCs w:val="24"/>
        </w:rPr>
        <w:t xml:space="preserve">The yellow color is due to the </w:t>
      </w:r>
      <w:r w:rsidRPr="00247F06">
        <w:rPr>
          <w:rFonts w:ascii="Times New Roman" w:hAnsi="Times New Roman" w:cs="Times New Roman"/>
          <w:i/>
          <w:color w:val="0D0D0D" w:themeColor="text1" w:themeTint="F2"/>
          <w:sz w:val="24"/>
          <w:szCs w:val="24"/>
        </w:rPr>
        <w:t>macular pigment</w:t>
      </w:r>
      <w:r w:rsidRPr="00247F06">
        <w:rPr>
          <w:rFonts w:ascii="Times New Roman" w:hAnsi="Times New Roman" w:cs="Times New Roman"/>
          <w:color w:val="0D0D0D" w:themeColor="text1" w:themeTint="F2"/>
          <w:sz w:val="24"/>
          <w:szCs w:val="24"/>
        </w:rPr>
        <w:t xml:space="preserve">, </w:t>
      </w:r>
      <w:r w:rsidRPr="00247F06">
        <w:rPr>
          <w:rFonts w:ascii="Times New Roman" w:hAnsi="Times New Roman" w:cs="Times New Roman"/>
          <w:i/>
          <w:color w:val="0D0D0D" w:themeColor="text1" w:themeTint="F2"/>
          <w:sz w:val="24"/>
          <w:szCs w:val="24"/>
        </w:rPr>
        <w:t>which is composed mainly of</w:t>
      </w:r>
      <w:r w:rsidRPr="00184602">
        <w:rPr>
          <w:rFonts w:ascii="Times New Roman" w:hAnsi="Times New Roman" w:cs="Times New Roman"/>
          <w:b/>
          <w:i/>
          <w:sz w:val="24"/>
          <w:szCs w:val="24"/>
        </w:rPr>
        <w:t> </w:t>
      </w:r>
      <w:hyperlink r:id="rId2643" w:tooltip="lutein and zeaxanthin" w:history="1">
        <w:r w:rsidRPr="00184602">
          <w:rPr>
            <w:rStyle w:val="Hyperlink"/>
            <w:rFonts w:ascii="Times New Roman" w:hAnsi="Times New Roman" w:cs="Times New Roman"/>
            <w:b/>
            <w:i/>
            <w:color w:val="2158CB"/>
            <w:sz w:val="24"/>
            <w:szCs w:val="24"/>
          </w:rPr>
          <w:t>lutein and zeaxanthin</w:t>
        </w:r>
      </w:hyperlink>
      <w:r w:rsidRPr="00184602">
        <w:rPr>
          <w:rFonts w:ascii="Times New Roman" w:hAnsi="Times New Roman" w:cs="Times New Roman"/>
          <w:b/>
          <w:i/>
          <w:sz w:val="24"/>
          <w:szCs w:val="24"/>
        </w:rPr>
        <w:t> </w:t>
      </w:r>
      <w:r w:rsidRPr="00247F06">
        <w:rPr>
          <w:rFonts w:ascii="Times New Roman" w:hAnsi="Times New Roman" w:cs="Times New Roman"/>
          <w:sz w:val="24"/>
          <w:szCs w:val="24"/>
        </w:rPr>
        <w:t>from your diet.</w:t>
      </w:r>
      <w:r w:rsidRPr="00184602">
        <w:rPr>
          <w:rFonts w:ascii="Times New Roman" w:hAnsi="Times New Roman" w:cs="Times New Roman"/>
          <w:b/>
          <w:i/>
          <w:sz w:val="24"/>
          <w:szCs w:val="24"/>
        </w:rPr>
        <w:t xml:space="preserve"> </w:t>
      </w:r>
      <w:r w:rsidRPr="00247F06">
        <w:rPr>
          <w:rFonts w:ascii="Times New Roman" w:hAnsi="Times New Roman" w:cs="Times New Roman"/>
          <w:color w:val="0D0D0D" w:themeColor="text1" w:themeTint="F2"/>
          <w:sz w:val="24"/>
          <w:szCs w:val="24"/>
        </w:rPr>
        <w:t>Macular pigment protects cells in the macula from the potentially harmful effects of high-energy visible (HEV)</w:t>
      </w:r>
      <w:r w:rsidRPr="00184602">
        <w:rPr>
          <w:rFonts w:ascii="Times New Roman" w:hAnsi="Times New Roman" w:cs="Times New Roman"/>
          <w:sz w:val="24"/>
          <w:szCs w:val="24"/>
        </w:rPr>
        <w:t> </w:t>
      </w:r>
      <w:hyperlink r:id="rId2644" w:tooltip="blue light" w:history="1">
        <w:r w:rsidRPr="00184602">
          <w:rPr>
            <w:rStyle w:val="Hyperlink"/>
            <w:rFonts w:ascii="Times New Roman" w:hAnsi="Times New Roman" w:cs="Times New Roman"/>
            <w:color w:val="2158CB"/>
            <w:sz w:val="24"/>
            <w:szCs w:val="24"/>
          </w:rPr>
          <w:t>blue light</w:t>
        </w:r>
      </w:hyperlink>
      <w:r w:rsidRPr="00184602">
        <w:rPr>
          <w:rFonts w:ascii="Times New Roman" w:hAnsi="Times New Roman" w:cs="Times New Roman"/>
          <w:sz w:val="24"/>
          <w:szCs w:val="24"/>
        </w:rPr>
        <w:t> </w:t>
      </w:r>
      <w:r w:rsidRPr="00247F06">
        <w:rPr>
          <w:rFonts w:ascii="Times New Roman" w:hAnsi="Times New Roman" w:cs="Times New Roman"/>
          <w:color w:val="0D0D0D" w:themeColor="text1" w:themeTint="F2"/>
          <w:sz w:val="24"/>
          <w:szCs w:val="24"/>
        </w:rPr>
        <w:t>from the sun and other sources, including the LED screens of computers and phones.</w:t>
      </w:r>
    </w:p>
    <w:p w:rsidR="00247634" w:rsidRDefault="00247634" w:rsidP="00247634">
      <w:pPr>
        <w:rPr>
          <w:rFonts w:ascii="Times New Roman" w:hAnsi="Times New Roman" w:cs="Times New Roman"/>
          <w:b/>
          <w:color w:val="212529"/>
          <w:sz w:val="24"/>
          <w:szCs w:val="24"/>
        </w:rPr>
      </w:pPr>
      <w:r>
        <w:rPr>
          <w:rFonts w:ascii="Times New Roman" w:hAnsi="Times New Roman" w:cs="Times New Roman"/>
          <w:b/>
          <w:color w:val="212529"/>
          <w:sz w:val="24"/>
          <w:szCs w:val="24"/>
        </w:rPr>
        <w:t>Anatomy of the M</w:t>
      </w:r>
      <w:r w:rsidRPr="00247F06">
        <w:rPr>
          <w:rFonts w:ascii="Times New Roman" w:hAnsi="Times New Roman" w:cs="Times New Roman"/>
          <w:b/>
          <w:color w:val="212529"/>
          <w:sz w:val="24"/>
          <w:szCs w:val="24"/>
        </w:rPr>
        <w:t>acula</w:t>
      </w:r>
    </w:p>
    <w:p w:rsidR="00247634" w:rsidRDefault="00247634" w:rsidP="00247634">
      <w:pPr>
        <w:rPr>
          <w:rFonts w:ascii="Times New Roman" w:hAnsi="Times New Roman" w:cs="Times New Roman"/>
          <w:color w:val="0D0D0D" w:themeColor="text1" w:themeTint="F2"/>
          <w:sz w:val="24"/>
          <w:szCs w:val="24"/>
        </w:rPr>
      </w:pPr>
      <w:r w:rsidRPr="00D67085">
        <w:rPr>
          <w:rFonts w:ascii="Times New Roman" w:hAnsi="Times New Roman" w:cs="Times New Roman"/>
          <w:color w:val="0D0D0D" w:themeColor="text1" w:themeTint="F2"/>
          <w:sz w:val="24"/>
          <w:szCs w:val="24"/>
        </w:rPr>
        <w:t>There are two types of</w:t>
      </w:r>
      <w:r w:rsidRPr="009A615A">
        <w:rPr>
          <w:rFonts w:ascii="Times New Roman" w:hAnsi="Times New Roman" w:cs="Times New Roman"/>
          <w:color w:val="212529"/>
          <w:sz w:val="24"/>
          <w:szCs w:val="24"/>
        </w:rPr>
        <w:t> </w:t>
      </w:r>
      <w:hyperlink r:id="rId2645" w:tooltip="photoreceptor cells" w:history="1">
        <w:r w:rsidRPr="009A615A">
          <w:rPr>
            <w:rStyle w:val="Emphasis"/>
            <w:rFonts w:ascii="Times New Roman" w:hAnsi="Times New Roman" w:cs="Times New Roman"/>
            <w:color w:val="2158CB"/>
            <w:sz w:val="24"/>
            <w:szCs w:val="24"/>
          </w:rPr>
          <w:t>photoreceptor cells</w:t>
        </w:r>
      </w:hyperlink>
      <w:r w:rsidRPr="009A615A">
        <w:rPr>
          <w:rFonts w:ascii="Times New Roman" w:hAnsi="Times New Roman" w:cs="Times New Roman"/>
          <w:color w:val="212529"/>
          <w:sz w:val="24"/>
          <w:szCs w:val="24"/>
        </w:rPr>
        <w:t> </w:t>
      </w:r>
      <w:r w:rsidRPr="00D67085">
        <w:rPr>
          <w:rFonts w:ascii="Times New Roman" w:hAnsi="Times New Roman" w:cs="Times New Roman"/>
          <w:color w:val="0D0D0D" w:themeColor="text1" w:themeTint="F2"/>
          <w:sz w:val="24"/>
          <w:szCs w:val="24"/>
        </w:rPr>
        <w:t>in the retina. These cells — called </w:t>
      </w:r>
      <w:r w:rsidRPr="00D67085">
        <w:rPr>
          <w:rStyle w:val="Emphasis"/>
          <w:rFonts w:ascii="Times New Roman" w:hAnsi="Times New Roman" w:cs="Times New Roman"/>
          <w:color w:val="0D0D0D" w:themeColor="text1" w:themeTint="F2"/>
          <w:sz w:val="24"/>
          <w:szCs w:val="24"/>
        </w:rPr>
        <w:t>cones</w:t>
      </w:r>
      <w:r w:rsidRPr="00D67085">
        <w:rPr>
          <w:rFonts w:ascii="Times New Roman" w:hAnsi="Times New Roman" w:cs="Times New Roman"/>
          <w:color w:val="0D0D0D" w:themeColor="text1" w:themeTint="F2"/>
          <w:sz w:val="24"/>
          <w:szCs w:val="24"/>
        </w:rPr>
        <w:t> and </w:t>
      </w:r>
      <w:r w:rsidRPr="00D67085">
        <w:rPr>
          <w:rStyle w:val="Emphasis"/>
          <w:rFonts w:ascii="Times New Roman" w:hAnsi="Times New Roman" w:cs="Times New Roman"/>
          <w:color w:val="0D0D0D" w:themeColor="text1" w:themeTint="F2"/>
          <w:sz w:val="24"/>
          <w:szCs w:val="24"/>
        </w:rPr>
        <w:t>rods</w:t>
      </w:r>
      <w:r w:rsidRPr="00D67085">
        <w:rPr>
          <w:rFonts w:ascii="Times New Roman" w:hAnsi="Times New Roman" w:cs="Times New Roman"/>
          <w:color w:val="0D0D0D" w:themeColor="text1" w:themeTint="F2"/>
          <w:sz w:val="24"/>
          <w:szCs w:val="24"/>
        </w:rPr>
        <w:t> — make our sense of vision possible by converting light rays into signals that are transmitted to the brain.</w:t>
      </w:r>
    </w:p>
    <w:p w:rsidR="00247634" w:rsidRDefault="00247634" w:rsidP="00247634">
      <w:pPr>
        <w:rPr>
          <w:rFonts w:ascii="Times New Roman" w:hAnsi="Times New Roman" w:cs="Times New Roman"/>
          <w:color w:val="0D0D0D" w:themeColor="text1" w:themeTint="F2"/>
          <w:sz w:val="24"/>
          <w:szCs w:val="24"/>
        </w:rPr>
      </w:pPr>
      <w:r w:rsidRPr="00D67085">
        <w:rPr>
          <w:rFonts w:ascii="Times New Roman" w:hAnsi="Times New Roman" w:cs="Times New Roman"/>
          <w:color w:val="0D0D0D" w:themeColor="text1" w:themeTint="F2"/>
          <w:sz w:val="24"/>
          <w:szCs w:val="24"/>
        </w:rPr>
        <w:t>There is a very high concentration of cone photoreceptor cells in the macula, which are responsible for</w:t>
      </w:r>
      <w:r w:rsidRPr="009A615A">
        <w:rPr>
          <w:rFonts w:ascii="Times New Roman" w:hAnsi="Times New Roman" w:cs="Times New Roman"/>
          <w:color w:val="212529"/>
          <w:sz w:val="24"/>
          <w:szCs w:val="24"/>
        </w:rPr>
        <w:t> </w:t>
      </w:r>
      <w:hyperlink r:id="rId2646" w:tooltip="our color vision" w:history="1">
        <w:r w:rsidRPr="009A615A">
          <w:rPr>
            <w:rStyle w:val="Hyperlink"/>
            <w:rFonts w:ascii="Times New Roman" w:hAnsi="Times New Roman" w:cs="Times New Roman"/>
            <w:color w:val="2158CB"/>
            <w:sz w:val="24"/>
            <w:szCs w:val="24"/>
          </w:rPr>
          <w:t>our color vision</w:t>
        </w:r>
      </w:hyperlink>
      <w:r w:rsidRPr="009A615A">
        <w:rPr>
          <w:rFonts w:ascii="Times New Roman" w:hAnsi="Times New Roman" w:cs="Times New Roman"/>
          <w:color w:val="212529"/>
          <w:sz w:val="24"/>
          <w:szCs w:val="24"/>
        </w:rPr>
        <w:t> </w:t>
      </w:r>
      <w:r w:rsidRPr="00D67085">
        <w:rPr>
          <w:rFonts w:ascii="Times New Roman" w:hAnsi="Times New Roman" w:cs="Times New Roman"/>
          <w:color w:val="0D0D0D" w:themeColor="text1" w:themeTint="F2"/>
          <w:sz w:val="24"/>
          <w:szCs w:val="24"/>
        </w:rPr>
        <w:t>and our ability to see fine details. It’s estimated that there are 6 million to 7 million cone cells in the retina, with most of them located in the macula. The highest concentration is in the </w:t>
      </w:r>
      <w:r w:rsidRPr="00D67085">
        <w:rPr>
          <w:rStyle w:val="Emphasis"/>
          <w:rFonts w:ascii="Times New Roman" w:hAnsi="Times New Roman" w:cs="Times New Roman"/>
          <w:color w:val="0D0D0D" w:themeColor="text1" w:themeTint="F2"/>
          <w:sz w:val="24"/>
          <w:szCs w:val="24"/>
        </w:rPr>
        <w:t>fovea</w:t>
      </w:r>
      <w:r w:rsidRPr="00D67085">
        <w:rPr>
          <w:rFonts w:ascii="Times New Roman" w:hAnsi="Times New Roman" w:cs="Times New Roman"/>
          <w:color w:val="0D0D0D" w:themeColor="text1" w:themeTint="F2"/>
          <w:sz w:val="24"/>
          <w:szCs w:val="24"/>
        </w:rPr>
        <w:t> (or </w:t>
      </w:r>
      <w:r w:rsidRPr="00D67085">
        <w:rPr>
          <w:rStyle w:val="Emphasis"/>
          <w:rFonts w:ascii="Times New Roman" w:hAnsi="Times New Roman" w:cs="Times New Roman"/>
          <w:color w:val="0D0D0D" w:themeColor="text1" w:themeTint="F2"/>
          <w:sz w:val="24"/>
          <w:szCs w:val="24"/>
        </w:rPr>
        <w:t>fovea centralis</w:t>
      </w:r>
      <w:r w:rsidRPr="00D67085">
        <w:rPr>
          <w:rFonts w:ascii="Times New Roman" w:hAnsi="Times New Roman" w:cs="Times New Roman"/>
          <w:color w:val="0D0D0D" w:themeColor="text1" w:themeTint="F2"/>
          <w:sz w:val="24"/>
          <w:szCs w:val="24"/>
        </w:rPr>
        <w:t>), which is a central pit within the macula that contains only cone cells.</w:t>
      </w:r>
    </w:p>
    <w:p w:rsidR="00247634" w:rsidRDefault="00247634" w:rsidP="00247634">
      <w:pPr>
        <w:rPr>
          <w:rFonts w:ascii="Times New Roman" w:hAnsi="Times New Roman" w:cs="Times New Roman"/>
          <w:color w:val="0D0D0D" w:themeColor="text1" w:themeTint="F2"/>
          <w:sz w:val="24"/>
          <w:szCs w:val="24"/>
        </w:rPr>
      </w:pPr>
      <w:r w:rsidRPr="00AA7E92">
        <w:rPr>
          <w:rFonts w:ascii="Times New Roman" w:hAnsi="Times New Roman" w:cs="Times New Roman"/>
          <w:color w:val="0D0D0D" w:themeColor="text1" w:themeTint="F2"/>
          <w:sz w:val="24"/>
          <w:szCs w:val="24"/>
        </w:rPr>
        <w:t>Most rod photoreceptor cells are located outside the macula. While they don't provide high-resolution or color vision, rod cells provide peripheral vision, perceive movement and</w:t>
      </w:r>
      <w:r>
        <w:rPr>
          <w:rFonts w:ascii="Times New Roman" w:hAnsi="Times New Roman" w:cs="Times New Roman"/>
          <w:color w:val="0D0D0D" w:themeColor="text1" w:themeTint="F2"/>
          <w:sz w:val="24"/>
          <w:szCs w:val="24"/>
        </w:rPr>
        <w:t xml:space="preserve"> </w:t>
      </w:r>
      <w:r w:rsidRPr="00AA7E92">
        <w:rPr>
          <w:rFonts w:ascii="Times New Roman" w:hAnsi="Times New Roman" w:cs="Times New Roman"/>
          <w:color w:val="0D0D0D" w:themeColor="text1" w:themeTint="F2"/>
          <w:sz w:val="24"/>
          <w:szCs w:val="24"/>
        </w:rPr>
        <w:t>shades of gray, and can function in low-light conditions. There are an estimated 120 million rod photoreceptor cells in the retina. The macula (specifically, the</w:t>
      </w:r>
      <w:r w:rsidRPr="009A615A">
        <w:rPr>
          <w:rFonts w:ascii="Times New Roman" w:hAnsi="Times New Roman" w:cs="Times New Roman"/>
          <w:color w:val="212529"/>
          <w:sz w:val="24"/>
          <w:szCs w:val="24"/>
        </w:rPr>
        <w:t> </w:t>
      </w:r>
      <w:hyperlink r:id="rId2647" w:tooltip="fovea" w:history="1">
        <w:r w:rsidRPr="009A615A">
          <w:rPr>
            <w:rStyle w:val="Hyperlink"/>
            <w:rFonts w:ascii="Times New Roman" w:hAnsi="Times New Roman" w:cs="Times New Roman"/>
            <w:color w:val="2158CB"/>
            <w:sz w:val="24"/>
            <w:szCs w:val="24"/>
          </w:rPr>
          <w:t>fovea</w:t>
        </w:r>
      </w:hyperlink>
      <w:r w:rsidRPr="009A615A">
        <w:rPr>
          <w:rFonts w:ascii="Times New Roman" w:hAnsi="Times New Roman" w:cs="Times New Roman"/>
          <w:color w:val="212529"/>
          <w:sz w:val="24"/>
          <w:szCs w:val="24"/>
        </w:rPr>
        <w:t xml:space="preserve">) </w:t>
      </w:r>
      <w:r w:rsidRPr="00AA7E92">
        <w:rPr>
          <w:rFonts w:ascii="Times New Roman" w:hAnsi="Times New Roman" w:cs="Times New Roman"/>
          <w:color w:val="0D0D0D" w:themeColor="text1" w:themeTint="F2"/>
          <w:sz w:val="24"/>
          <w:szCs w:val="24"/>
        </w:rPr>
        <w:t>is the only area of the retina where 20/20 vision is attainable and</w:t>
      </w:r>
      <w:r>
        <w:rPr>
          <w:rFonts w:ascii="Times New Roman" w:hAnsi="Times New Roman" w:cs="Times New Roman"/>
          <w:color w:val="0D0D0D" w:themeColor="text1" w:themeTint="F2"/>
          <w:sz w:val="24"/>
          <w:szCs w:val="24"/>
        </w:rPr>
        <w:t xml:space="preserve"> </w:t>
      </w:r>
      <w:r w:rsidRPr="00AA7E92">
        <w:rPr>
          <w:rFonts w:ascii="Times New Roman" w:hAnsi="Times New Roman" w:cs="Times New Roman"/>
          <w:color w:val="0D0D0D" w:themeColor="text1" w:themeTint="F2"/>
          <w:sz w:val="24"/>
          <w:szCs w:val="24"/>
        </w:rPr>
        <w:t>where color and fine detail can be distinguished.</w:t>
      </w:r>
    </w:p>
    <w:p w:rsidR="00247634" w:rsidRDefault="00247634" w:rsidP="00247634">
      <w:pPr>
        <w:rPr>
          <w:rFonts w:ascii="Times New Roman" w:hAnsi="Times New Roman" w:cs="Times New Roman"/>
          <w:color w:val="0D0D0D" w:themeColor="text1" w:themeTint="F2"/>
          <w:sz w:val="24"/>
          <w:szCs w:val="24"/>
        </w:rPr>
      </w:pPr>
      <w:r w:rsidRPr="00AA7E92">
        <w:rPr>
          <w:rFonts w:ascii="Times New Roman" w:hAnsi="Times New Roman" w:cs="Times New Roman"/>
          <w:color w:val="0D0D0D" w:themeColor="text1" w:themeTint="F2"/>
          <w:sz w:val="24"/>
          <w:szCs w:val="24"/>
        </w:rPr>
        <w:t>Consequently, the macula is responsible for enabling the sharp visual detail that's so important for activities like driving, recogn</w:t>
      </w:r>
      <w:r>
        <w:rPr>
          <w:rFonts w:ascii="Times New Roman" w:hAnsi="Times New Roman" w:cs="Times New Roman"/>
          <w:color w:val="0D0D0D" w:themeColor="text1" w:themeTint="F2"/>
          <w:sz w:val="24"/>
          <w:szCs w:val="24"/>
        </w:rPr>
        <w:t xml:space="preserve">izing faces, watching TV, using </w:t>
      </w:r>
      <w:r w:rsidRPr="00AA7E92">
        <w:rPr>
          <w:rFonts w:ascii="Times New Roman" w:hAnsi="Times New Roman" w:cs="Times New Roman"/>
          <w:color w:val="0D0D0D" w:themeColor="text1" w:themeTint="F2"/>
          <w:sz w:val="24"/>
          <w:szCs w:val="24"/>
        </w:rPr>
        <w:t>a computer, and engaging in all oth</w:t>
      </w:r>
      <w:r>
        <w:rPr>
          <w:rFonts w:ascii="Times New Roman" w:hAnsi="Times New Roman" w:cs="Times New Roman"/>
          <w:color w:val="0D0D0D" w:themeColor="text1" w:themeTint="F2"/>
          <w:sz w:val="24"/>
          <w:szCs w:val="24"/>
        </w:rPr>
        <w:t xml:space="preserve">er visual tasks that require an </w:t>
      </w:r>
      <w:r w:rsidRPr="00AA7E92">
        <w:rPr>
          <w:rFonts w:ascii="Times New Roman" w:hAnsi="Times New Roman" w:cs="Times New Roman"/>
          <w:color w:val="0D0D0D" w:themeColor="text1" w:themeTint="F2"/>
          <w:sz w:val="24"/>
          <w:szCs w:val="24"/>
        </w:rPr>
        <w:t>ability to see details</w:t>
      </w:r>
    </w:p>
    <w:p w:rsidR="00247634" w:rsidRDefault="00247634" w:rsidP="00247634">
      <w:pPr>
        <w:rPr>
          <w:rFonts w:ascii="Times New Roman" w:hAnsi="Times New Roman" w:cs="Times New Roman"/>
          <w:b/>
          <w:color w:val="212529"/>
          <w:sz w:val="24"/>
          <w:szCs w:val="24"/>
        </w:rPr>
      </w:pPr>
      <w:r>
        <w:rPr>
          <w:rFonts w:ascii="Times New Roman" w:hAnsi="Times New Roman" w:cs="Times New Roman"/>
          <w:b/>
          <w:color w:val="212529"/>
          <w:sz w:val="24"/>
          <w:szCs w:val="24"/>
        </w:rPr>
        <w:t>Conditions that affect the m</w:t>
      </w:r>
      <w:r w:rsidRPr="00185943">
        <w:rPr>
          <w:rFonts w:ascii="Times New Roman" w:hAnsi="Times New Roman" w:cs="Times New Roman"/>
          <w:b/>
          <w:color w:val="212529"/>
          <w:sz w:val="24"/>
          <w:szCs w:val="24"/>
        </w:rPr>
        <w:t>acula</w:t>
      </w:r>
      <w:r>
        <w:rPr>
          <w:rFonts w:ascii="Times New Roman" w:hAnsi="Times New Roman" w:cs="Times New Roman"/>
          <w:b/>
          <w:color w:val="212529"/>
          <w:sz w:val="24"/>
          <w:szCs w:val="24"/>
        </w:rPr>
        <w:t xml:space="preserve"> </w:t>
      </w:r>
      <w:r w:rsidRPr="00491BD4">
        <w:rPr>
          <w:rFonts w:ascii="Times New Roman" w:hAnsi="Times New Roman" w:cs="Times New Roman"/>
          <w:b/>
          <w:color w:val="212529"/>
          <w:sz w:val="24"/>
          <w:szCs w:val="24"/>
        </w:rPr>
        <w:t>“Drusen the in-between layers, Sightless EYE killer”</w:t>
      </w:r>
    </w:p>
    <w:p w:rsidR="00247634" w:rsidRDefault="00247634" w:rsidP="00247634">
      <w:pPr>
        <w:rPr>
          <w:rFonts w:ascii="Times New Roman" w:hAnsi="Times New Roman" w:cs="Times New Roman"/>
          <w:sz w:val="24"/>
          <w:szCs w:val="24"/>
        </w:rPr>
      </w:pPr>
      <w:r w:rsidRPr="001E7DD9">
        <w:rPr>
          <w:rFonts w:ascii="Times New Roman" w:hAnsi="Times New Roman" w:cs="Times New Roman"/>
          <w:sz w:val="24"/>
          <w:szCs w:val="24"/>
        </w:rPr>
        <w:t>Conditions that affect the macula and cause vision loss include:</w:t>
      </w:r>
    </w:p>
    <w:p w:rsidR="00247634" w:rsidRPr="001E7DD9" w:rsidRDefault="00247634" w:rsidP="00247634">
      <w:pPr>
        <w:rPr>
          <w:rFonts w:ascii="Times New Roman" w:hAnsi="Times New Roman" w:cs="Times New Roman"/>
          <w:sz w:val="24"/>
          <w:szCs w:val="24"/>
        </w:rPr>
      </w:pPr>
    </w:p>
    <w:p w:rsidR="00247634" w:rsidRPr="001E7DD9" w:rsidRDefault="00247634" w:rsidP="00247634">
      <w:pPr>
        <w:pStyle w:val="ListParagraph"/>
        <w:numPr>
          <w:ilvl w:val="0"/>
          <w:numId w:val="114"/>
        </w:numPr>
        <w:suppressAutoHyphens w:val="0"/>
        <w:spacing w:after="200" w:line="360" w:lineRule="auto"/>
        <w:contextualSpacing/>
        <w:rPr>
          <w:rFonts w:ascii="Times New Roman" w:hAnsi="Times New Roman" w:cs="Times New Roman"/>
          <w:color w:val="0D0D0D" w:themeColor="text1" w:themeTint="F2"/>
          <w:sz w:val="24"/>
          <w:szCs w:val="24"/>
        </w:rPr>
      </w:pPr>
      <w:r w:rsidRPr="001E7DD9">
        <w:rPr>
          <w:rStyle w:val="Strong"/>
          <w:rFonts w:ascii="Times New Roman" w:hAnsi="Times New Roman" w:cs="Times New Roman"/>
          <w:color w:val="212529"/>
          <w:sz w:val="24"/>
          <w:szCs w:val="24"/>
        </w:rPr>
        <w:lastRenderedPageBreak/>
        <w:t>Age-related macular degeneration.</w:t>
      </w:r>
      <w:r w:rsidRPr="001E7DD9">
        <w:rPr>
          <w:rFonts w:ascii="Times New Roman" w:hAnsi="Times New Roman" w:cs="Times New Roman"/>
          <w:color w:val="212529"/>
          <w:sz w:val="24"/>
          <w:szCs w:val="24"/>
        </w:rPr>
        <w:t> </w:t>
      </w:r>
      <w:hyperlink r:id="rId2648" w:tooltip="Macular degeneration (AMD)" w:history="1">
        <w:r w:rsidRPr="001E7DD9">
          <w:rPr>
            <w:rStyle w:val="Hyperlink"/>
            <w:rFonts w:ascii="Times New Roman" w:hAnsi="Times New Roman" w:cs="Times New Roman"/>
            <w:color w:val="2158CB"/>
            <w:sz w:val="24"/>
            <w:szCs w:val="24"/>
          </w:rPr>
          <w:t>Macular degeneration (AMD)</w:t>
        </w:r>
      </w:hyperlink>
      <w:r w:rsidRPr="001E7DD9">
        <w:rPr>
          <w:rFonts w:ascii="Times New Roman" w:hAnsi="Times New Roman" w:cs="Times New Roman"/>
          <w:color w:val="212529"/>
          <w:sz w:val="24"/>
          <w:szCs w:val="24"/>
        </w:rPr>
        <w:t> </w:t>
      </w:r>
      <w:r w:rsidRPr="001E7DD9">
        <w:rPr>
          <w:rFonts w:ascii="Times New Roman" w:hAnsi="Times New Roman" w:cs="Times New Roman"/>
          <w:color w:val="0D0D0D" w:themeColor="text1" w:themeTint="F2"/>
          <w:sz w:val="24"/>
          <w:szCs w:val="24"/>
        </w:rPr>
        <w:t>is an age-related deterioration of the macula and the leading cause of permanent vision loss for people ages 50 and older.</w:t>
      </w:r>
    </w:p>
    <w:p w:rsidR="00247634" w:rsidRPr="001E7DD9" w:rsidRDefault="00247634" w:rsidP="00247634">
      <w:pPr>
        <w:pStyle w:val="ListParagraph"/>
        <w:numPr>
          <w:ilvl w:val="0"/>
          <w:numId w:val="114"/>
        </w:numPr>
        <w:suppressAutoHyphens w:val="0"/>
        <w:spacing w:after="200" w:line="360" w:lineRule="auto"/>
        <w:contextualSpacing/>
        <w:rPr>
          <w:rFonts w:ascii="Times New Roman" w:hAnsi="Times New Roman" w:cs="Times New Roman"/>
          <w:color w:val="212529"/>
          <w:sz w:val="24"/>
          <w:szCs w:val="24"/>
        </w:rPr>
      </w:pPr>
      <w:r w:rsidRPr="001E7DD9">
        <w:rPr>
          <w:rStyle w:val="Strong"/>
          <w:rFonts w:ascii="Times New Roman" w:hAnsi="Times New Roman" w:cs="Times New Roman"/>
          <w:color w:val="212529"/>
          <w:sz w:val="24"/>
          <w:szCs w:val="24"/>
        </w:rPr>
        <w:t>Diabetic macular edema.</w:t>
      </w:r>
      <w:r w:rsidRPr="001E7DD9">
        <w:rPr>
          <w:rFonts w:ascii="Times New Roman" w:hAnsi="Times New Roman" w:cs="Times New Roman"/>
          <w:color w:val="212529"/>
          <w:sz w:val="24"/>
          <w:szCs w:val="24"/>
        </w:rPr>
        <w:t> </w:t>
      </w:r>
      <w:r w:rsidRPr="001E7DD9">
        <w:rPr>
          <w:rFonts w:ascii="Times New Roman" w:hAnsi="Times New Roman" w:cs="Times New Roman"/>
          <w:color w:val="0D0D0D" w:themeColor="text1" w:themeTint="F2"/>
          <w:sz w:val="24"/>
          <w:szCs w:val="24"/>
        </w:rPr>
        <w:t>Also called DME, this swelling of the macula</w:t>
      </w:r>
      <w:r>
        <w:rPr>
          <w:rFonts w:ascii="Times New Roman" w:hAnsi="Times New Roman" w:cs="Times New Roman"/>
          <w:color w:val="0D0D0D" w:themeColor="text1" w:themeTint="F2"/>
          <w:sz w:val="24"/>
          <w:szCs w:val="24"/>
        </w:rPr>
        <w:t>/vessels</w:t>
      </w:r>
      <w:r w:rsidRPr="001E7DD9">
        <w:rPr>
          <w:rFonts w:ascii="Times New Roman" w:hAnsi="Times New Roman" w:cs="Times New Roman"/>
          <w:color w:val="0D0D0D" w:themeColor="text1" w:themeTint="F2"/>
          <w:sz w:val="24"/>
          <w:szCs w:val="24"/>
        </w:rPr>
        <w:t xml:space="preserve"> is caused by leaky blood vessels in the retina that have been damaged from the effects of diabetes (diabetic retinopathy). Learn more about</w:t>
      </w:r>
      <w:r w:rsidRPr="001E7DD9">
        <w:rPr>
          <w:rFonts w:ascii="Times New Roman" w:hAnsi="Times New Roman" w:cs="Times New Roman"/>
          <w:color w:val="212529"/>
          <w:sz w:val="24"/>
          <w:szCs w:val="24"/>
        </w:rPr>
        <w:t> </w:t>
      </w:r>
      <w:hyperlink r:id="rId2649" w:tooltip="diabetic retinopathy and DME" w:history="1">
        <w:r w:rsidRPr="001E7DD9">
          <w:rPr>
            <w:rStyle w:val="Hyperlink"/>
            <w:rFonts w:ascii="Times New Roman" w:hAnsi="Times New Roman" w:cs="Times New Roman"/>
            <w:color w:val="2158CB"/>
            <w:sz w:val="24"/>
            <w:szCs w:val="24"/>
          </w:rPr>
          <w:t>diabetic retinopathy and DME</w:t>
        </w:r>
      </w:hyperlink>
      <w:r w:rsidRPr="001E7DD9">
        <w:rPr>
          <w:rFonts w:ascii="Times New Roman" w:hAnsi="Times New Roman" w:cs="Times New Roman"/>
          <w:color w:val="212529"/>
          <w:sz w:val="24"/>
          <w:szCs w:val="24"/>
        </w:rPr>
        <w:t>.</w:t>
      </w:r>
      <w:r>
        <w:rPr>
          <w:rFonts w:ascii="Times New Roman" w:hAnsi="Times New Roman" w:cs="Times New Roman"/>
          <w:color w:val="212529"/>
          <w:sz w:val="24"/>
          <w:szCs w:val="24"/>
        </w:rPr>
        <w:t xml:space="preserve"> Also astronauts may have this condition in space of vessels walls expanding while too long in space, and of course other eye problems, and can also be a lack of external forces on the walls of the vessels. </w:t>
      </w:r>
    </w:p>
    <w:p w:rsidR="00247634" w:rsidRPr="00B1761A" w:rsidRDefault="00247634" w:rsidP="00247634">
      <w:pPr>
        <w:pStyle w:val="ListParagraph"/>
        <w:numPr>
          <w:ilvl w:val="0"/>
          <w:numId w:val="115"/>
        </w:numPr>
        <w:suppressAutoHyphens w:val="0"/>
        <w:spacing w:after="200" w:line="360" w:lineRule="auto"/>
        <w:contextualSpacing/>
        <w:rPr>
          <w:rFonts w:ascii="Times New Roman" w:hAnsi="Times New Roman" w:cs="Times New Roman"/>
          <w:color w:val="0D0D0D" w:themeColor="text1" w:themeTint="F2"/>
          <w:sz w:val="24"/>
          <w:szCs w:val="24"/>
        </w:rPr>
      </w:pPr>
      <w:r w:rsidRPr="00B1761A">
        <w:rPr>
          <w:rStyle w:val="Strong"/>
          <w:rFonts w:ascii="Times New Roman" w:hAnsi="Times New Roman" w:cs="Times New Roman"/>
          <w:color w:val="212529"/>
          <w:sz w:val="24"/>
          <w:szCs w:val="24"/>
        </w:rPr>
        <w:t>Central serous retinopathy.</w:t>
      </w:r>
      <w:r w:rsidRPr="00B1761A">
        <w:rPr>
          <w:rFonts w:ascii="Times New Roman" w:hAnsi="Times New Roman" w:cs="Times New Roman"/>
          <w:color w:val="212529"/>
          <w:sz w:val="24"/>
          <w:szCs w:val="24"/>
        </w:rPr>
        <w:t> </w:t>
      </w:r>
      <w:hyperlink r:id="rId2650" w:tooltip="Central serous retinopathy" w:history="1">
        <w:r w:rsidRPr="00B1761A">
          <w:rPr>
            <w:rStyle w:val="Hyperlink"/>
            <w:rFonts w:ascii="Times New Roman" w:hAnsi="Times New Roman" w:cs="Times New Roman"/>
            <w:color w:val="2158CB"/>
            <w:sz w:val="24"/>
            <w:szCs w:val="24"/>
          </w:rPr>
          <w:t>Central serous retinopathy</w:t>
        </w:r>
      </w:hyperlink>
      <w:r w:rsidRPr="00B1761A">
        <w:rPr>
          <w:rFonts w:ascii="Times New Roman" w:hAnsi="Times New Roman" w:cs="Times New Roman"/>
          <w:color w:val="212529"/>
          <w:sz w:val="24"/>
          <w:szCs w:val="24"/>
        </w:rPr>
        <w:t> </w:t>
      </w:r>
      <w:r w:rsidRPr="00B1761A">
        <w:rPr>
          <w:rFonts w:ascii="Times New Roman" w:hAnsi="Times New Roman" w:cs="Times New Roman"/>
          <w:color w:val="0D0D0D" w:themeColor="text1" w:themeTint="F2"/>
          <w:sz w:val="24"/>
          <w:szCs w:val="24"/>
        </w:rPr>
        <w:t>is the accumulation of fluid under the retina that can affect the macula and cause blurry vision. The exact cause is not fully understood, but it appears to be stress-related and most often affects middle-aged men.</w:t>
      </w:r>
    </w:p>
    <w:p w:rsidR="00247634" w:rsidRPr="00B1761A" w:rsidRDefault="00247634" w:rsidP="00247634">
      <w:pPr>
        <w:pStyle w:val="ListParagraph"/>
        <w:numPr>
          <w:ilvl w:val="0"/>
          <w:numId w:val="115"/>
        </w:numPr>
        <w:suppressAutoHyphens w:val="0"/>
        <w:spacing w:after="200" w:line="360" w:lineRule="auto"/>
        <w:contextualSpacing/>
        <w:rPr>
          <w:rFonts w:ascii="Times New Roman" w:hAnsi="Times New Roman" w:cs="Times New Roman"/>
          <w:color w:val="0D0D0D" w:themeColor="text1" w:themeTint="F2"/>
          <w:sz w:val="24"/>
          <w:szCs w:val="24"/>
        </w:rPr>
      </w:pPr>
      <w:r w:rsidRPr="00B1761A">
        <w:rPr>
          <w:rStyle w:val="Strong"/>
          <w:rFonts w:ascii="Times New Roman" w:hAnsi="Times New Roman" w:cs="Times New Roman"/>
          <w:color w:val="212529"/>
          <w:sz w:val="24"/>
          <w:szCs w:val="24"/>
        </w:rPr>
        <w:t>Macular hole.</w:t>
      </w:r>
      <w:r w:rsidRPr="00B1761A">
        <w:rPr>
          <w:rFonts w:ascii="Times New Roman" w:hAnsi="Times New Roman" w:cs="Times New Roman"/>
          <w:color w:val="212529"/>
          <w:sz w:val="24"/>
          <w:szCs w:val="24"/>
        </w:rPr>
        <w:t> </w:t>
      </w:r>
      <w:r w:rsidRPr="00B1761A">
        <w:rPr>
          <w:rFonts w:ascii="Times New Roman" w:hAnsi="Times New Roman" w:cs="Times New Roman"/>
          <w:color w:val="0D0D0D" w:themeColor="text1" w:themeTint="F2"/>
          <w:sz w:val="24"/>
          <w:szCs w:val="24"/>
        </w:rPr>
        <w:t>This is a small break in the macula that can cause blurry or distorted vision. Macular holes are usually caused by age-related changes in the eye. If left untreated, a macular hole can cause a</w:t>
      </w:r>
      <w:r w:rsidRPr="00B1761A">
        <w:rPr>
          <w:rFonts w:ascii="Times New Roman" w:hAnsi="Times New Roman" w:cs="Times New Roman"/>
          <w:color w:val="212529"/>
          <w:sz w:val="24"/>
          <w:szCs w:val="24"/>
        </w:rPr>
        <w:t> </w:t>
      </w:r>
      <w:hyperlink r:id="rId2651" w:tooltip="detached retina" w:history="1">
        <w:r w:rsidRPr="00B1761A">
          <w:rPr>
            <w:rStyle w:val="Hyperlink"/>
            <w:rFonts w:ascii="Times New Roman" w:hAnsi="Times New Roman" w:cs="Times New Roman"/>
            <w:color w:val="2158CB"/>
            <w:sz w:val="24"/>
            <w:szCs w:val="24"/>
          </w:rPr>
          <w:t>detached retina</w:t>
        </w:r>
      </w:hyperlink>
      <w:r w:rsidRPr="00B1761A">
        <w:rPr>
          <w:rFonts w:ascii="Times New Roman" w:hAnsi="Times New Roman" w:cs="Times New Roman"/>
          <w:color w:val="212529"/>
          <w:sz w:val="24"/>
          <w:szCs w:val="24"/>
        </w:rPr>
        <w:t xml:space="preserve">, </w:t>
      </w:r>
      <w:r w:rsidRPr="00B1761A">
        <w:rPr>
          <w:rFonts w:ascii="Times New Roman" w:hAnsi="Times New Roman" w:cs="Times New Roman"/>
          <w:color w:val="0D0D0D" w:themeColor="text1" w:themeTint="F2"/>
          <w:sz w:val="24"/>
          <w:szCs w:val="24"/>
        </w:rPr>
        <w:t>a sight-threatening condition that requires immediate medical attention.</w:t>
      </w:r>
    </w:p>
    <w:p w:rsidR="00247634" w:rsidRPr="00B1761A" w:rsidRDefault="00247634" w:rsidP="00247634">
      <w:pPr>
        <w:pStyle w:val="ListParagraph"/>
        <w:numPr>
          <w:ilvl w:val="0"/>
          <w:numId w:val="115"/>
        </w:numPr>
        <w:suppressAutoHyphens w:val="0"/>
        <w:spacing w:after="200" w:line="360" w:lineRule="auto"/>
        <w:contextualSpacing/>
        <w:rPr>
          <w:rFonts w:ascii="Times New Roman" w:hAnsi="Times New Roman" w:cs="Times New Roman"/>
          <w:color w:val="212529"/>
          <w:sz w:val="24"/>
          <w:szCs w:val="24"/>
        </w:rPr>
      </w:pPr>
      <w:r w:rsidRPr="00B1761A">
        <w:rPr>
          <w:rStyle w:val="Strong"/>
          <w:rFonts w:ascii="Times New Roman" w:hAnsi="Times New Roman" w:cs="Times New Roman"/>
          <w:color w:val="212529"/>
          <w:sz w:val="24"/>
          <w:szCs w:val="24"/>
        </w:rPr>
        <w:t>Macular dystrophies.</w:t>
      </w:r>
      <w:r w:rsidRPr="00B1761A">
        <w:rPr>
          <w:rFonts w:ascii="Times New Roman" w:hAnsi="Times New Roman" w:cs="Times New Roman"/>
          <w:color w:val="212529"/>
          <w:sz w:val="24"/>
          <w:szCs w:val="24"/>
        </w:rPr>
        <w:t> </w:t>
      </w:r>
      <w:r w:rsidRPr="00B1761A">
        <w:rPr>
          <w:rFonts w:ascii="Times New Roman" w:hAnsi="Times New Roman" w:cs="Times New Roman"/>
          <w:color w:val="0D0D0D" w:themeColor="text1" w:themeTint="F2"/>
          <w:sz w:val="24"/>
          <w:szCs w:val="24"/>
        </w:rPr>
        <w:t>A number of rare, inherited conditions that affect central vision, </w:t>
      </w:r>
      <w:r>
        <w:rPr>
          <w:rFonts w:ascii="Times New Roman" w:hAnsi="Times New Roman" w:cs="Times New Roman"/>
          <w:color w:val="212529"/>
          <w:sz w:val="24"/>
          <w:szCs w:val="24"/>
        </w:rPr>
        <w:t>(</w:t>
      </w:r>
      <w:hyperlink r:id="rId2652" w:tooltip="macular dystrophies" w:history="1">
        <w:r w:rsidRPr="00B1761A">
          <w:rPr>
            <w:rStyle w:val="Hyperlink"/>
            <w:rFonts w:ascii="Times New Roman" w:hAnsi="Times New Roman" w:cs="Times New Roman"/>
            <w:color w:val="2158CB"/>
            <w:sz w:val="24"/>
            <w:szCs w:val="24"/>
          </w:rPr>
          <w:t>macular dystrophies</w:t>
        </w:r>
      </w:hyperlink>
      <w:r>
        <w:rPr>
          <w:rFonts w:ascii="Times New Roman" w:hAnsi="Times New Roman" w:cs="Times New Roman"/>
          <w:sz w:val="24"/>
          <w:szCs w:val="24"/>
        </w:rPr>
        <w:t>)</w:t>
      </w:r>
      <w:r w:rsidRPr="00B1761A">
        <w:rPr>
          <w:rFonts w:ascii="Times New Roman" w:hAnsi="Times New Roman" w:cs="Times New Roman"/>
          <w:color w:val="212529"/>
          <w:sz w:val="24"/>
          <w:szCs w:val="24"/>
        </w:rPr>
        <w:t> </w:t>
      </w:r>
      <w:r w:rsidRPr="00B1761A">
        <w:rPr>
          <w:rFonts w:ascii="Times New Roman" w:hAnsi="Times New Roman" w:cs="Times New Roman"/>
          <w:color w:val="0D0D0D" w:themeColor="text1" w:themeTint="F2"/>
          <w:sz w:val="24"/>
          <w:szCs w:val="24"/>
        </w:rPr>
        <w:t>can appear in childhood but some are not diagnosed until later in life. The most common form of juvenile macular dystrophy is</w:t>
      </w:r>
      <w:r w:rsidRPr="00B1761A">
        <w:rPr>
          <w:rFonts w:ascii="Times New Roman" w:hAnsi="Times New Roman" w:cs="Times New Roman"/>
          <w:color w:val="212529"/>
          <w:sz w:val="24"/>
          <w:szCs w:val="24"/>
        </w:rPr>
        <w:t> </w:t>
      </w:r>
      <w:hyperlink r:id="rId2653" w:tooltip="Stargardt’s disease" w:history="1">
        <w:r w:rsidRPr="00B1761A">
          <w:rPr>
            <w:rStyle w:val="Hyperlink"/>
            <w:rFonts w:ascii="Times New Roman" w:hAnsi="Times New Roman" w:cs="Times New Roman"/>
            <w:color w:val="2158CB"/>
            <w:sz w:val="24"/>
            <w:szCs w:val="24"/>
          </w:rPr>
          <w:t>Stargardt’s disease</w:t>
        </w:r>
      </w:hyperlink>
      <w:r w:rsidRPr="00B1761A">
        <w:rPr>
          <w:rFonts w:ascii="Times New Roman" w:hAnsi="Times New Roman" w:cs="Times New Roman"/>
          <w:color w:val="212529"/>
          <w:sz w:val="24"/>
          <w:szCs w:val="24"/>
        </w:rPr>
        <w:t>.</w:t>
      </w:r>
    </w:p>
    <w:p w:rsidR="00247634" w:rsidRPr="00410E1A" w:rsidRDefault="00247634" w:rsidP="00247634">
      <w:pPr>
        <w:pStyle w:val="ListParagraph"/>
        <w:numPr>
          <w:ilvl w:val="0"/>
          <w:numId w:val="115"/>
        </w:numPr>
        <w:suppressAutoHyphens w:val="0"/>
        <w:spacing w:after="200" w:line="360" w:lineRule="auto"/>
        <w:contextualSpacing/>
        <w:rPr>
          <w:rFonts w:ascii="Times New Roman" w:hAnsi="Times New Roman" w:cs="Times New Roman"/>
          <w:color w:val="0D0D0D" w:themeColor="text1" w:themeTint="F2"/>
          <w:sz w:val="24"/>
          <w:szCs w:val="24"/>
        </w:rPr>
      </w:pPr>
      <w:r w:rsidRPr="00B1761A">
        <w:rPr>
          <w:rStyle w:val="Strong"/>
          <w:rFonts w:ascii="Times New Roman" w:hAnsi="Times New Roman" w:cs="Times New Roman"/>
          <w:color w:val="212529"/>
          <w:sz w:val="24"/>
          <w:szCs w:val="24"/>
        </w:rPr>
        <w:t>Epiretinal membrane.</w:t>
      </w:r>
      <w:r w:rsidRPr="00B1761A">
        <w:rPr>
          <w:rFonts w:ascii="Times New Roman" w:hAnsi="Times New Roman" w:cs="Times New Roman"/>
          <w:color w:val="212529"/>
          <w:sz w:val="24"/>
          <w:szCs w:val="24"/>
        </w:rPr>
        <w:t> </w:t>
      </w:r>
      <w:r w:rsidRPr="00B1761A">
        <w:rPr>
          <w:rFonts w:ascii="Times New Roman" w:hAnsi="Times New Roman" w:cs="Times New Roman"/>
          <w:color w:val="0D0D0D" w:themeColor="text1" w:themeTint="F2"/>
          <w:sz w:val="24"/>
          <w:szCs w:val="24"/>
        </w:rPr>
        <w:t>Also called</w:t>
      </w:r>
      <w:r w:rsidRPr="00B1761A">
        <w:rPr>
          <w:rFonts w:ascii="Times New Roman" w:hAnsi="Times New Roman" w:cs="Times New Roman"/>
          <w:color w:val="212529"/>
          <w:sz w:val="24"/>
          <w:szCs w:val="24"/>
        </w:rPr>
        <w:t> </w:t>
      </w:r>
      <w:hyperlink r:id="rId2654" w:tooltip="macular pucker" w:history="1">
        <w:r w:rsidRPr="00B1761A">
          <w:rPr>
            <w:rStyle w:val="Emphasis"/>
            <w:rFonts w:ascii="Times New Roman" w:hAnsi="Times New Roman" w:cs="Times New Roman"/>
            <w:color w:val="2158CB"/>
            <w:sz w:val="24"/>
            <w:szCs w:val="24"/>
          </w:rPr>
          <w:t>macular pucker</w:t>
        </w:r>
      </w:hyperlink>
      <w:r w:rsidRPr="00B1761A">
        <w:rPr>
          <w:rFonts w:ascii="Times New Roman" w:hAnsi="Times New Roman" w:cs="Times New Roman"/>
          <w:color w:val="212529"/>
          <w:sz w:val="24"/>
          <w:szCs w:val="24"/>
        </w:rPr>
        <w:t> </w:t>
      </w:r>
      <w:r w:rsidRPr="00B1761A">
        <w:rPr>
          <w:rFonts w:ascii="Times New Roman" w:hAnsi="Times New Roman" w:cs="Times New Roman"/>
          <w:color w:val="0D0D0D" w:themeColor="text1" w:themeTint="F2"/>
          <w:sz w:val="24"/>
          <w:szCs w:val="24"/>
        </w:rPr>
        <w:t>or </w:t>
      </w:r>
      <w:r w:rsidRPr="00B1761A">
        <w:rPr>
          <w:rStyle w:val="Emphasis"/>
          <w:rFonts w:ascii="Times New Roman" w:hAnsi="Times New Roman" w:cs="Times New Roman"/>
          <w:color w:val="0D0D0D" w:themeColor="text1" w:themeTint="F2"/>
          <w:sz w:val="24"/>
          <w:szCs w:val="24"/>
        </w:rPr>
        <w:t>cellophane</w:t>
      </w:r>
      <w:r w:rsidRPr="00B1761A">
        <w:rPr>
          <w:rStyle w:val="Emphasis"/>
          <w:rFonts w:ascii="Times New Roman" w:hAnsi="Times New Roman" w:cs="Times New Roman"/>
          <w:color w:val="212529"/>
          <w:sz w:val="24"/>
          <w:szCs w:val="24"/>
        </w:rPr>
        <w:t> </w:t>
      </w:r>
      <w:hyperlink r:id="rId2655" w:tooltip="maculopathy" w:history="1">
        <w:r w:rsidRPr="00B1761A">
          <w:rPr>
            <w:rStyle w:val="Emphasis"/>
            <w:rFonts w:ascii="Times New Roman" w:hAnsi="Times New Roman" w:cs="Times New Roman"/>
            <w:color w:val="2158CB"/>
            <w:sz w:val="24"/>
            <w:szCs w:val="24"/>
          </w:rPr>
          <w:t>maculopathy</w:t>
        </w:r>
      </w:hyperlink>
      <w:r w:rsidRPr="00B1761A">
        <w:rPr>
          <w:rFonts w:ascii="Times New Roman" w:hAnsi="Times New Roman" w:cs="Times New Roman"/>
          <w:color w:val="212529"/>
          <w:sz w:val="24"/>
          <w:szCs w:val="24"/>
        </w:rPr>
        <w:t xml:space="preserve">, </w:t>
      </w:r>
      <w:r w:rsidRPr="00B1761A">
        <w:rPr>
          <w:rFonts w:ascii="Times New Roman" w:hAnsi="Times New Roman" w:cs="Times New Roman"/>
          <w:color w:val="0D0D0D" w:themeColor="text1" w:themeTint="F2"/>
          <w:sz w:val="24"/>
          <w:szCs w:val="24"/>
        </w:rPr>
        <w:t>an epiretinal membrane is a thin sheet of fibrous tissue that can grow onto the surface of the macula. Epiretinal membranes can cause blurred or distorted vision, and, in some cases, surgery may be required to restore vision.</w:t>
      </w:r>
    </w:p>
    <w:p w:rsidR="00247634" w:rsidRPr="00FA2AF9" w:rsidRDefault="00247634" w:rsidP="00247634">
      <w:pPr>
        <w:rPr>
          <w:rFonts w:ascii="Times New Roman" w:hAnsi="Times New Roman" w:cs="Times New Roman"/>
          <w:color w:val="0D0D0D" w:themeColor="text1" w:themeTint="F2"/>
          <w:sz w:val="24"/>
          <w:szCs w:val="24"/>
        </w:rPr>
      </w:pPr>
    </w:p>
    <w:p w:rsidR="00247634" w:rsidRDefault="00247634" w:rsidP="00247634">
      <w:pPr>
        <w:rPr>
          <w:rFonts w:ascii="Times New Roman" w:hAnsi="Times New Roman" w:cs="Times New Roman"/>
          <w:sz w:val="24"/>
          <w:szCs w:val="24"/>
        </w:rPr>
      </w:pPr>
      <w:r>
        <w:rPr>
          <w:rStyle w:val="Strong"/>
          <w:rFonts w:ascii="Times New Roman" w:hAnsi="Times New Roman" w:cs="Times New Roman"/>
          <w:color w:val="212529"/>
          <w:sz w:val="24"/>
          <w:szCs w:val="24"/>
        </w:rPr>
        <w:tab/>
      </w:r>
      <w:r w:rsidRPr="00CD6D64">
        <w:rPr>
          <w:rStyle w:val="Strong"/>
          <w:rFonts w:ascii="Times New Roman" w:hAnsi="Times New Roman" w:cs="Times New Roman"/>
          <w:color w:val="212529"/>
          <w:sz w:val="24"/>
          <w:szCs w:val="24"/>
        </w:rPr>
        <w:t>SEE RELATED:</w:t>
      </w:r>
      <w:r w:rsidRPr="00CD6D64">
        <w:rPr>
          <w:rFonts w:ascii="Times New Roman" w:hAnsi="Times New Roman" w:cs="Times New Roman"/>
          <w:color w:val="212529"/>
          <w:sz w:val="24"/>
          <w:szCs w:val="24"/>
        </w:rPr>
        <w:t> </w:t>
      </w:r>
      <w:hyperlink r:id="rId2656" w:tooltip="Best disease" w:history="1">
        <w:r w:rsidRPr="00CD6D64">
          <w:rPr>
            <w:rStyle w:val="Strong"/>
            <w:rFonts w:ascii="Times New Roman" w:hAnsi="Times New Roman" w:cs="Times New Roman"/>
            <w:color w:val="2158CB"/>
            <w:sz w:val="24"/>
            <w:szCs w:val="24"/>
          </w:rPr>
          <w:t>Best disease</w:t>
        </w:r>
      </w:hyperlink>
      <w:r w:rsidRPr="00CD6D64">
        <w:rPr>
          <w:rFonts w:ascii="Times New Roman" w:hAnsi="Times New Roman" w:cs="Times New Roman"/>
          <w:color w:val="212529"/>
          <w:sz w:val="24"/>
          <w:szCs w:val="24"/>
        </w:rPr>
        <w:t> and </w:t>
      </w:r>
      <w:hyperlink r:id="rId2657" w:tooltip="Pseudoxanthoma elasticum (PXE)" w:history="1">
        <w:r w:rsidRPr="00CD6D64">
          <w:rPr>
            <w:rStyle w:val="Hyperlink"/>
            <w:rFonts w:ascii="Times New Roman" w:hAnsi="Times New Roman" w:cs="Times New Roman"/>
            <w:color w:val="2158CB"/>
            <w:sz w:val="24"/>
            <w:szCs w:val="24"/>
          </w:rPr>
          <w:t>Pseudoxanthoma elasticum (PXE)</w:t>
        </w:r>
      </w:hyperlink>
    </w:p>
    <w:p w:rsidR="00247634" w:rsidRDefault="00247634" w:rsidP="00247634">
      <w:pPr>
        <w:rPr>
          <w:rFonts w:ascii="Times New Roman" w:hAnsi="Times New Roman" w:cs="Times New Roman"/>
          <w:b/>
          <w:sz w:val="24"/>
          <w:szCs w:val="24"/>
        </w:rPr>
      </w:pPr>
      <w:r w:rsidRPr="006B1900">
        <w:rPr>
          <w:rFonts w:ascii="Times New Roman" w:hAnsi="Times New Roman" w:cs="Times New Roman"/>
          <w:b/>
          <w:sz w:val="24"/>
          <w:szCs w:val="24"/>
        </w:rPr>
        <w:t>Cherry Red Macula</w:t>
      </w:r>
    </w:p>
    <w:p w:rsidR="00247634" w:rsidRDefault="00247634" w:rsidP="00247634">
      <w:pPr>
        <w:rPr>
          <w:rFonts w:ascii="Times New Roman" w:hAnsi="Times New Roman" w:cs="Times New Roman"/>
          <w:color w:val="0D0D0D" w:themeColor="text1" w:themeTint="F2"/>
          <w:sz w:val="24"/>
          <w:szCs w:val="24"/>
        </w:rPr>
      </w:pPr>
      <w:r w:rsidRPr="006B1900">
        <w:rPr>
          <w:rFonts w:ascii="Times New Roman" w:hAnsi="Times New Roman" w:cs="Times New Roman"/>
          <w:color w:val="0D0D0D" w:themeColor="text1" w:themeTint="F2"/>
          <w:sz w:val="24"/>
          <w:szCs w:val="24"/>
        </w:rPr>
        <w:t>A </w:t>
      </w:r>
      <w:r w:rsidRPr="006B1900">
        <w:rPr>
          <w:rStyle w:val="Emphasis"/>
          <w:rFonts w:ascii="Times New Roman" w:hAnsi="Times New Roman" w:cs="Times New Roman"/>
          <w:color w:val="0D0D0D" w:themeColor="text1" w:themeTint="F2"/>
          <w:sz w:val="24"/>
          <w:szCs w:val="24"/>
        </w:rPr>
        <w:t>cherry red macula</w:t>
      </w:r>
      <w:r w:rsidRPr="006B1900">
        <w:rPr>
          <w:rFonts w:ascii="Times New Roman" w:hAnsi="Times New Roman" w:cs="Times New Roman"/>
          <w:color w:val="0D0D0D" w:themeColor="text1" w:themeTint="F2"/>
          <w:sz w:val="24"/>
          <w:szCs w:val="24"/>
        </w:rPr>
        <w:t> is a rare condition characterized by a reddish area developing at the center of the macula. According to Richman, one of the most common conditions causing a cherry red macula is a lipid storage disorder that leads to</w:t>
      </w:r>
      <w:r w:rsidRPr="006B1900">
        <w:rPr>
          <w:rFonts w:ascii="Times New Roman" w:hAnsi="Times New Roman" w:cs="Times New Roman"/>
          <w:sz w:val="24"/>
          <w:szCs w:val="24"/>
        </w:rPr>
        <w:t> </w:t>
      </w:r>
      <w:hyperlink r:id="rId2658" w:tooltip="central retinal artery occlusion" w:history="1">
        <w:r w:rsidRPr="006B1900">
          <w:rPr>
            <w:rStyle w:val="Hyperlink"/>
            <w:rFonts w:ascii="Times New Roman" w:hAnsi="Times New Roman" w:cs="Times New Roman"/>
            <w:color w:val="2158CB"/>
            <w:sz w:val="24"/>
            <w:szCs w:val="24"/>
          </w:rPr>
          <w:t>central retinal artery occlusion</w:t>
        </w:r>
      </w:hyperlink>
      <w:r w:rsidRPr="006B1900">
        <w:rPr>
          <w:rFonts w:ascii="Times New Roman" w:hAnsi="Times New Roman" w:cs="Times New Roman"/>
          <w:sz w:val="24"/>
          <w:szCs w:val="24"/>
        </w:rPr>
        <w:t xml:space="preserve">. </w:t>
      </w:r>
      <w:r w:rsidRPr="006B1900">
        <w:rPr>
          <w:rFonts w:ascii="Times New Roman" w:hAnsi="Times New Roman" w:cs="Times New Roman"/>
          <w:color w:val="0D0D0D" w:themeColor="text1" w:themeTint="F2"/>
          <w:sz w:val="24"/>
          <w:szCs w:val="24"/>
        </w:rPr>
        <w:t>When lipids (fatty acids)</w:t>
      </w:r>
      <w:r>
        <w:rPr>
          <w:rFonts w:ascii="Times New Roman" w:hAnsi="Times New Roman" w:cs="Times New Roman"/>
          <w:color w:val="0D0D0D" w:themeColor="text1" w:themeTint="F2"/>
          <w:sz w:val="24"/>
          <w:szCs w:val="24"/>
        </w:rPr>
        <w:t xml:space="preserve"> </w:t>
      </w:r>
      <w:r w:rsidRPr="006B1900">
        <w:rPr>
          <w:rFonts w:ascii="Times New Roman" w:hAnsi="Times New Roman" w:cs="Times New Roman"/>
          <w:color w:val="0D0D0D" w:themeColor="text1" w:themeTint="F2"/>
          <w:sz w:val="24"/>
          <w:szCs w:val="24"/>
        </w:rPr>
        <w:t xml:space="preserve">accumulate in harmful amounts in various tissues and cells in the body, they can cause health </w:t>
      </w:r>
      <w:r>
        <w:rPr>
          <w:rFonts w:ascii="Times New Roman" w:hAnsi="Times New Roman" w:cs="Times New Roman"/>
          <w:color w:val="0D0D0D" w:themeColor="text1" w:themeTint="F2"/>
          <w:sz w:val="24"/>
          <w:szCs w:val="24"/>
        </w:rPr>
        <w:t>problem</w:t>
      </w:r>
      <w:r w:rsidRPr="006B1900">
        <w:rPr>
          <w:rFonts w:ascii="Times New Roman" w:hAnsi="Times New Roman" w:cs="Times New Roman"/>
          <w:color w:val="0D0D0D" w:themeColor="text1" w:themeTint="F2"/>
          <w:sz w:val="24"/>
          <w:szCs w:val="24"/>
        </w:rPr>
        <w:t>s. Symptoms may appear early in life or develop in the teen or even adult years.</w:t>
      </w:r>
    </w:p>
    <w:p w:rsidR="00247634" w:rsidRDefault="00247634" w:rsidP="00247634">
      <w:pPr>
        <w:rPr>
          <w:rFonts w:ascii="Times New Roman" w:hAnsi="Times New Roman" w:cs="Times New Roman"/>
          <w:color w:val="0D0D0D" w:themeColor="text1" w:themeTint="F2"/>
          <w:sz w:val="24"/>
          <w:szCs w:val="24"/>
        </w:rPr>
      </w:pPr>
      <w:r w:rsidRPr="006B1900">
        <w:rPr>
          <w:rFonts w:ascii="Times New Roman" w:hAnsi="Times New Roman" w:cs="Times New Roman"/>
          <w:color w:val="0D0D0D" w:themeColor="text1" w:themeTint="F2"/>
          <w:sz w:val="24"/>
          <w:szCs w:val="24"/>
        </w:rPr>
        <w:lastRenderedPageBreak/>
        <w:t>“Over time, this storage of excessive fats can cause permanent damage to cells and tissues in the brain, the peripheral nervous system, and in other parts of the body,” Richman says.</w:t>
      </w:r>
      <w:r>
        <w:rPr>
          <w:rFonts w:ascii="Times New Roman" w:hAnsi="Times New Roman" w:cs="Times New Roman"/>
          <w:color w:val="0D0D0D" w:themeColor="text1" w:themeTint="F2"/>
          <w:sz w:val="24"/>
          <w:szCs w:val="24"/>
        </w:rPr>
        <w:t xml:space="preserve"> </w:t>
      </w:r>
      <w:r w:rsidRPr="006B1900">
        <w:rPr>
          <w:rFonts w:ascii="Times New Roman" w:hAnsi="Times New Roman" w:cs="Times New Roman"/>
          <w:color w:val="0D0D0D" w:themeColor="text1" w:themeTint="F2"/>
          <w:sz w:val="24"/>
          <w:szCs w:val="24"/>
        </w:rPr>
        <w:t>“Retinal artery occlusion refers to blockage of the retinal artery carrying oxygen to the nerve cells in the retina at the back of the eye. The lack of oxygen delivery to the retina may result in severe loss of vision,” she adds. Management of cherry red macula depends on the cause, which can include Tay-Sachs disease in addition to retinal artery occlusion and several other diseases and conditions.</w:t>
      </w:r>
    </w:p>
    <w:p w:rsidR="00247634" w:rsidRDefault="00247634" w:rsidP="00247634">
      <w:pPr>
        <w:rPr>
          <w:rFonts w:ascii="Times New Roman" w:hAnsi="Times New Roman" w:cs="Times New Roman"/>
          <w:b/>
          <w:sz w:val="24"/>
          <w:szCs w:val="24"/>
        </w:rPr>
      </w:pPr>
      <w:r>
        <w:rPr>
          <w:rFonts w:ascii="Times New Roman" w:hAnsi="Times New Roman" w:cs="Times New Roman"/>
          <w:b/>
          <w:sz w:val="24"/>
          <w:szCs w:val="24"/>
        </w:rPr>
        <w:t>Keeping Your Macula Lutea H</w:t>
      </w:r>
      <w:r w:rsidRPr="006B1900">
        <w:rPr>
          <w:rFonts w:ascii="Times New Roman" w:hAnsi="Times New Roman" w:cs="Times New Roman"/>
          <w:b/>
          <w:sz w:val="24"/>
          <w:szCs w:val="24"/>
        </w:rPr>
        <w:t>ealthy</w:t>
      </w:r>
    </w:p>
    <w:p w:rsidR="00247634" w:rsidRDefault="00247634" w:rsidP="00247634">
      <w:pPr>
        <w:rPr>
          <w:rFonts w:ascii="Times New Roman" w:hAnsi="Times New Roman" w:cs="Times New Roman"/>
          <w:color w:val="0D0D0D" w:themeColor="text1" w:themeTint="F2"/>
          <w:sz w:val="24"/>
          <w:szCs w:val="24"/>
        </w:rPr>
      </w:pPr>
      <w:r w:rsidRPr="00EC1672">
        <w:rPr>
          <w:rFonts w:ascii="Times New Roman" w:hAnsi="Times New Roman" w:cs="Times New Roman"/>
          <w:color w:val="0D0D0D" w:themeColor="text1" w:themeTint="F2"/>
          <w:sz w:val="24"/>
          <w:szCs w:val="24"/>
        </w:rPr>
        <w:t>The best way to protect the health of the macula of your eyes for a lifetime of good vision is to have routine eye exams. During a</w:t>
      </w:r>
      <w:r w:rsidRPr="006B1900">
        <w:rPr>
          <w:rFonts w:ascii="Times New Roman" w:hAnsi="Times New Roman" w:cs="Times New Roman"/>
          <w:sz w:val="24"/>
          <w:szCs w:val="24"/>
        </w:rPr>
        <w:t> </w:t>
      </w:r>
      <w:hyperlink r:id="rId2659" w:tooltip="comprehensive eye exam" w:history="1">
        <w:r w:rsidRPr="006B1900">
          <w:rPr>
            <w:rStyle w:val="Hyperlink"/>
            <w:rFonts w:ascii="Times New Roman" w:hAnsi="Times New Roman" w:cs="Times New Roman"/>
            <w:color w:val="2158CB"/>
            <w:sz w:val="24"/>
            <w:szCs w:val="24"/>
          </w:rPr>
          <w:t>comprehensive eye exam</w:t>
        </w:r>
      </w:hyperlink>
      <w:r w:rsidRPr="006B1900">
        <w:rPr>
          <w:rFonts w:ascii="Times New Roman" w:hAnsi="Times New Roman" w:cs="Times New Roman"/>
          <w:sz w:val="24"/>
          <w:szCs w:val="24"/>
        </w:rPr>
        <w:t xml:space="preserve">, </w:t>
      </w:r>
      <w:r w:rsidRPr="00EC1672">
        <w:rPr>
          <w:rFonts w:ascii="Times New Roman" w:hAnsi="Times New Roman" w:cs="Times New Roman"/>
          <w:color w:val="0D0D0D" w:themeColor="text1" w:themeTint="F2"/>
          <w:sz w:val="24"/>
          <w:szCs w:val="24"/>
        </w:rPr>
        <w:t>your</w:t>
      </w:r>
      <w:r w:rsidRPr="006B1900">
        <w:rPr>
          <w:rFonts w:ascii="Times New Roman" w:hAnsi="Times New Roman" w:cs="Times New Roman"/>
          <w:sz w:val="24"/>
          <w:szCs w:val="24"/>
        </w:rPr>
        <w:t> </w:t>
      </w:r>
      <w:hyperlink r:id="rId2660" w:tooltip="optometrist" w:history="1">
        <w:r w:rsidRPr="006B1900">
          <w:rPr>
            <w:rStyle w:val="Hyperlink"/>
            <w:rFonts w:ascii="Times New Roman" w:hAnsi="Times New Roman" w:cs="Times New Roman"/>
            <w:color w:val="2158CB"/>
            <w:sz w:val="24"/>
            <w:szCs w:val="24"/>
          </w:rPr>
          <w:t>optometrist</w:t>
        </w:r>
      </w:hyperlink>
      <w:r w:rsidRPr="006B1900">
        <w:rPr>
          <w:rFonts w:ascii="Times New Roman" w:hAnsi="Times New Roman" w:cs="Times New Roman"/>
          <w:sz w:val="24"/>
          <w:szCs w:val="24"/>
        </w:rPr>
        <w:t> or </w:t>
      </w:r>
      <w:hyperlink r:id="rId2661" w:tooltip="ophthalmologist" w:history="1">
        <w:r w:rsidRPr="006B1900">
          <w:rPr>
            <w:rStyle w:val="Hyperlink"/>
            <w:rFonts w:ascii="Times New Roman" w:hAnsi="Times New Roman" w:cs="Times New Roman"/>
            <w:color w:val="2158CB"/>
            <w:sz w:val="24"/>
            <w:szCs w:val="24"/>
          </w:rPr>
          <w:t>ophthalmologist</w:t>
        </w:r>
      </w:hyperlink>
      <w:r w:rsidRPr="006B1900">
        <w:rPr>
          <w:rFonts w:ascii="Times New Roman" w:hAnsi="Times New Roman" w:cs="Times New Roman"/>
          <w:sz w:val="24"/>
          <w:szCs w:val="24"/>
        </w:rPr>
        <w:t> </w:t>
      </w:r>
      <w:r w:rsidRPr="00EC1672">
        <w:rPr>
          <w:rFonts w:ascii="Times New Roman" w:hAnsi="Times New Roman" w:cs="Times New Roman"/>
          <w:color w:val="0D0D0D" w:themeColor="text1" w:themeTint="F2"/>
          <w:sz w:val="24"/>
          <w:szCs w:val="24"/>
        </w:rPr>
        <w:t>can inspect and evaluate the health of your mac</w:t>
      </w:r>
      <w:r>
        <w:rPr>
          <w:rFonts w:ascii="Times New Roman" w:hAnsi="Times New Roman" w:cs="Times New Roman"/>
          <w:color w:val="0D0D0D" w:themeColor="text1" w:themeTint="F2"/>
          <w:sz w:val="24"/>
          <w:szCs w:val="24"/>
        </w:rPr>
        <w:t>ula lutea and detect potential ROBB</w:t>
      </w:r>
      <w:r w:rsidRPr="00EC1672">
        <w:rPr>
          <w:rFonts w:ascii="Times New Roman" w:hAnsi="Times New Roman" w:cs="Times New Roman"/>
          <w:color w:val="0D0D0D" w:themeColor="text1" w:themeTint="F2"/>
          <w:sz w:val="24"/>
          <w:szCs w:val="24"/>
        </w:rPr>
        <w:t xml:space="preserve"> before you experience any vision loss.</w:t>
      </w:r>
    </w:p>
    <w:p w:rsidR="00247634" w:rsidRPr="00B10A1B" w:rsidRDefault="00247634" w:rsidP="00247634">
      <w:pPr>
        <w:rPr>
          <w:rFonts w:ascii="Times New Roman" w:hAnsi="Times New Roman" w:cs="Times New Roman"/>
          <w:color w:val="0D0D0D" w:themeColor="text1" w:themeTint="F2"/>
          <w:sz w:val="24"/>
          <w:szCs w:val="24"/>
        </w:rPr>
      </w:pPr>
      <w:r w:rsidRPr="00EC1672">
        <w:rPr>
          <w:rFonts w:ascii="Times New Roman" w:hAnsi="Times New Roman" w:cs="Times New Roman"/>
          <w:color w:val="0D0D0D" w:themeColor="text1" w:themeTint="F2"/>
          <w:sz w:val="24"/>
          <w:szCs w:val="24"/>
        </w:rPr>
        <w:t>Another essential part of keeping your macula healthy is decreasing your risk for diabetes and cardiovascular disease through diet and lifestyle changes.</w:t>
      </w:r>
      <w:r>
        <w:rPr>
          <w:rFonts w:ascii="Times New Roman" w:hAnsi="Times New Roman" w:cs="Times New Roman"/>
          <w:color w:val="0D0D0D" w:themeColor="text1" w:themeTint="F2"/>
          <w:sz w:val="24"/>
          <w:szCs w:val="24"/>
        </w:rPr>
        <w:t xml:space="preserve"> </w:t>
      </w:r>
      <w:r>
        <w:rPr>
          <w:rStyle w:val="Strong"/>
          <w:rFonts w:ascii="Times New Roman" w:hAnsi="Times New Roman" w:cs="Times New Roman"/>
          <w:color w:val="212529"/>
          <w:sz w:val="24"/>
          <w:szCs w:val="24"/>
        </w:rPr>
        <w:t>More related info</w:t>
      </w:r>
      <w:r w:rsidRPr="00EC1672">
        <w:rPr>
          <w:rStyle w:val="Strong"/>
          <w:rFonts w:ascii="Times New Roman" w:hAnsi="Times New Roman" w:cs="Times New Roman"/>
          <w:color w:val="212529"/>
          <w:sz w:val="24"/>
          <w:szCs w:val="24"/>
        </w:rPr>
        <w:t>:</w:t>
      </w:r>
      <w:r w:rsidRPr="00EC1672">
        <w:rPr>
          <w:rFonts w:ascii="Times New Roman" w:hAnsi="Times New Roman" w:cs="Times New Roman"/>
          <w:sz w:val="24"/>
          <w:szCs w:val="24"/>
        </w:rPr>
        <w:t> </w:t>
      </w:r>
      <w:hyperlink r:id="rId2662" w:tooltip="Retinal Dystrophy" w:history="1">
        <w:r w:rsidRPr="00EC1672">
          <w:rPr>
            <w:rStyle w:val="Hyperlink"/>
            <w:rFonts w:ascii="Times New Roman" w:hAnsi="Times New Roman" w:cs="Times New Roman"/>
            <w:color w:val="2158CB"/>
            <w:sz w:val="24"/>
            <w:szCs w:val="24"/>
          </w:rPr>
          <w:t>Retinal Dystrophy</w:t>
        </w:r>
      </w:hyperlink>
      <w:r w:rsidRPr="00EC1672">
        <w:rPr>
          <w:rFonts w:ascii="Times New Roman" w:hAnsi="Times New Roman" w:cs="Times New Roman"/>
          <w:sz w:val="24"/>
          <w:szCs w:val="24"/>
        </w:rPr>
        <w:t xml:space="preserve"> at </w:t>
      </w:r>
      <w:hyperlink r:id="rId2663" w:history="1">
        <w:r w:rsidRPr="00EC1672">
          <w:rPr>
            <w:rStyle w:val="Hyperlink"/>
            <w:rFonts w:ascii="Times New Roman" w:hAnsi="Times New Roman" w:cs="Times New Roman"/>
            <w:iCs/>
            <w:sz w:val="24"/>
            <w:szCs w:val="24"/>
          </w:rPr>
          <w:t>https://www.allaboutvision.com/resources/macula/</w:t>
        </w:r>
      </w:hyperlink>
      <w:r w:rsidRPr="00EC1672">
        <w:rPr>
          <w:rFonts w:ascii="Times New Roman" w:hAnsi="Times New Roman" w:cs="Times New Roman"/>
          <w:iCs/>
          <w:sz w:val="24"/>
          <w:szCs w:val="24"/>
        </w:rPr>
        <w:t xml:space="preserve"> </w:t>
      </w:r>
    </w:p>
    <w:p w:rsidR="00247634" w:rsidRPr="00BC0354" w:rsidRDefault="00247634" w:rsidP="00247634">
      <w:pPr>
        <w:jc w:val="center"/>
        <w:rPr>
          <w:rFonts w:ascii="Times New Roman" w:eastAsia="Times New Roman" w:hAnsi="Times New Roman" w:cs="Times New Roman"/>
          <w:b/>
          <w:color w:val="FF0000"/>
          <w:sz w:val="32"/>
          <w:szCs w:val="32"/>
        </w:rPr>
      </w:pPr>
      <w:r>
        <w:rPr>
          <w:rFonts w:ascii="Times New Roman" w:eastAsia="Times New Roman" w:hAnsi="Times New Roman" w:cs="Times New Roman"/>
          <w:b/>
          <w:color w:val="FF0000"/>
          <w:sz w:val="32"/>
          <w:szCs w:val="32"/>
        </w:rPr>
        <w:t>JUMP CODE</w:t>
      </w:r>
    </w:p>
    <w:p w:rsidR="00247634" w:rsidRDefault="00247634" w:rsidP="00247634">
      <w:pPr>
        <w:jc w:val="center"/>
        <w:rPr>
          <w:rFonts w:ascii="Times New Roman" w:hAnsi="Times New Roman" w:cs="Times New Roman"/>
          <w:color w:val="0D0D0D" w:themeColor="text1" w:themeTint="F2"/>
          <w:sz w:val="24"/>
          <w:szCs w:val="24"/>
        </w:rPr>
      </w:pPr>
      <w:r w:rsidRPr="00EC1672">
        <w:rPr>
          <w:rFonts w:ascii="Times New Roman" w:hAnsi="Times New Roman" w:cs="Times New Roman"/>
          <w:color w:val="0D0D0D" w:themeColor="text1" w:themeTint="F2"/>
          <w:sz w:val="24"/>
          <w:szCs w:val="24"/>
        </w:rPr>
        <w:t>Preface #1</w:t>
      </w:r>
    </w:p>
    <w:p w:rsidR="00247634" w:rsidRDefault="00247634" w:rsidP="00247634">
      <w:pPr>
        <w:rPr>
          <w:rFonts w:eastAsia="Times New Roman"/>
          <w:bCs/>
          <w:iCs/>
        </w:rPr>
      </w:pPr>
      <w:r w:rsidRPr="00EC1672">
        <w:rPr>
          <w:rFonts w:ascii="Times New Roman" w:eastAsia="Times New Roman" w:hAnsi="Times New Roman" w:cs="Times New Roman"/>
          <w:bCs/>
          <w:iCs/>
          <w:color w:val="0D0D0D" w:themeColor="text1" w:themeTint="F2"/>
          <w:sz w:val="24"/>
          <w:szCs w:val="24"/>
        </w:rPr>
        <w:t>I’m trying to write fo</w:t>
      </w:r>
      <w:r>
        <w:rPr>
          <w:rFonts w:ascii="Times New Roman" w:eastAsia="Times New Roman" w:hAnsi="Times New Roman" w:cs="Times New Roman"/>
          <w:bCs/>
          <w:iCs/>
          <w:color w:val="0D0D0D" w:themeColor="text1" w:themeTint="F2"/>
          <w:sz w:val="24"/>
          <w:szCs w:val="24"/>
        </w:rPr>
        <w:t>r the l</w:t>
      </w:r>
      <w:r w:rsidRPr="00EC1672">
        <w:rPr>
          <w:rFonts w:ascii="Times New Roman" w:eastAsia="Times New Roman" w:hAnsi="Times New Roman" w:cs="Times New Roman"/>
          <w:bCs/>
          <w:iCs/>
          <w:color w:val="0D0D0D" w:themeColor="text1" w:themeTint="F2"/>
          <w:sz w:val="24"/>
          <w:szCs w:val="24"/>
        </w:rPr>
        <w:t>ayperson and scientists, and also in response to many white books</w:t>
      </w:r>
      <w:r>
        <w:rPr>
          <w:rFonts w:ascii="Times New Roman" w:eastAsia="Times New Roman" w:hAnsi="Times New Roman" w:cs="Times New Roman"/>
          <w:bCs/>
          <w:iCs/>
          <w:color w:val="0D0D0D" w:themeColor="text1" w:themeTint="F2"/>
          <w:sz w:val="24"/>
          <w:szCs w:val="24"/>
        </w:rPr>
        <w:t>/papers</w:t>
      </w:r>
      <w:r w:rsidRPr="00EC1672">
        <w:rPr>
          <w:rFonts w:ascii="Times New Roman" w:eastAsia="Times New Roman" w:hAnsi="Times New Roman" w:cs="Times New Roman"/>
          <w:bCs/>
          <w:iCs/>
          <w:color w:val="0D0D0D" w:themeColor="text1" w:themeTint="F2"/>
          <w:sz w:val="24"/>
          <w:szCs w:val="24"/>
        </w:rPr>
        <w:t xml:space="preserve"> that only produce “white book</w:t>
      </w:r>
      <w:r>
        <w:rPr>
          <w:rFonts w:ascii="Times New Roman" w:eastAsia="Times New Roman" w:hAnsi="Times New Roman" w:cs="Times New Roman"/>
          <w:bCs/>
          <w:iCs/>
          <w:color w:val="0D0D0D" w:themeColor="text1" w:themeTint="F2"/>
          <w:sz w:val="24"/>
          <w:szCs w:val="24"/>
        </w:rPr>
        <w:t>s/paper” also called: "Paper/</w:t>
      </w:r>
      <w:r w:rsidRPr="00EC1672">
        <w:rPr>
          <w:rFonts w:ascii="Times New Roman" w:eastAsia="Times New Roman" w:hAnsi="Times New Roman" w:cs="Times New Roman"/>
          <w:bCs/>
          <w:iCs/>
          <w:color w:val="0D0D0D" w:themeColor="text1" w:themeTint="F2"/>
          <w:sz w:val="24"/>
          <w:szCs w:val="24"/>
        </w:rPr>
        <w:t xml:space="preserve">Book Mills”. </w:t>
      </w:r>
      <w:r>
        <w:rPr>
          <w:rFonts w:ascii="Times New Roman" w:eastAsia="Times New Roman" w:hAnsi="Times New Roman" w:cs="Times New Roman"/>
          <w:bCs/>
          <w:iCs/>
          <w:color w:val="0D0D0D" w:themeColor="text1" w:themeTint="F2"/>
          <w:sz w:val="24"/>
          <w:szCs w:val="24"/>
        </w:rPr>
        <w:t xml:space="preserve"> </w:t>
      </w:r>
      <w:r w:rsidRPr="00EC1672">
        <w:rPr>
          <w:rFonts w:ascii="Times New Roman" w:eastAsia="Times New Roman" w:hAnsi="Times New Roman" w:cs="Times New Roman"/>
          <w:bCs/>
          <w:iCs/>
          <w:color w:val="0D0D0D" w:themeColor="text1" w:themeTint="F2"/>
          <w:sz w:val="24"/>
          <w:szCs w:val="24"/>
        </w:rPr>
        <w:t xml:space="preserve">My goal is to produce real physical equipment (devices) that can be used </w:t>
      </w:r>
      <w:r>
        <w:rPr>
          <w:rFonts w:ascii="Times New Roman" w:eastAsia="Times New Roman" w:hAnsi="Times New Roman" w:cs="Times New Roman"/>
          <w:bCs/>
          <w:iCs/>
          <w:color w:val="0D0D0D" w:themeColor="text1" w:themeTint="F2"/>
          <w:sz w:val="24"/>
          <w:szCs w:val="24"/>
        </w:rPr>
        <w:t>in</w:t>
      </w:r>
      <w:r w:rsidRPr="00EC1672">
        <w:rPr>
          <w:rFonts w:ascii="Times New Roman" w:eastAsia="Times New Roman" w:hAnsi="Times New Roman" w:cs="Times New Roman"/>
          <w:bCs/>
          <w:iCs/>
          <w:color w:val="0D0D0D" w:themeColor="text1" w:themeTint="F2"/>
          <w:sz w:val="24"/>
          <w:szCs w:val="24"/>
        </w:rPr>
        <w:t xml:space="preserve"> the medical field, in particular the </w:t>
      </w:r>
      <w:r w:rsidRPr="00EC1672">
        <w:rPr>
          <w:rFonts w:ascii="Times New Roman" w:eastAsia="Times New Roman" w:hAnsi="Times New Roman" w:cs="Times New Roman"/>
          <w:bCs/>
          <w:i/>
          <w:iCs/>
          <w:color w:val="0D0D0D" w:themeColor="text1" w:themeTint="F2"/>
          <w:sz w:val="24"/>
          <w:szCs w:val="24"/>
        </w:rPr>
        <w:t>Eye</w:t>
      </w:r>
      <w:r>
        <w:rPr>
          <w:rFonts w:ascii="Times New Roman" w:eastAsia="Times New Roman" w:hAnsi="Times New Roman" w:cs="Times New Roman"/>
          <w:bCs/>
          <w:iCs/>
          <w:color w:val="0D0D0D" w:themeColor="text1" w:themeTint="F2"/>
          <w:sz w:val="24"/>
          <w:szCs w:val="24"/>
        </w:rPr>
        <w:t>. T</w:t>
      </w:r>
      <w:r w:rsidRPr="00EC1672">
        <w:rPr>
          <w:rFonts w:ascii="Times New Roman" w:eastAsia="Times New Roman" w:hAnsi="Times New Roman" w:cs="Times New Roman"/>
          <w:bCs/>
          <w:iCs/>
          <w:color w:val="0D0D0D" w:themeColor="text1" w:themeTint="F2"/>
          <w:sz w:val="24"/>
          <w:szCs w:val="24"/>
        </w:rPr>
        <w:t>his device</w:t>
      </w:r>
      <w:r>
        <w:rPr>
          <w:rFonts w:ascii="Times New Roman" w:eastAsia="Times New Roman" w:hAnsi="Times New Roman" w:cs="Times New Roman"/>
          <w:bCs/>
          <w:iCs/>
          <w:color w:val="0D0D0D" w:themeColor="text1" w:themeTint="F2"/>
          <w:sz w:val="24"/>
          <w:szCs w:val="24"/>
        </w:rPr>
        <w:t>,</w:t>
      </w:r>
      <w:r w:rsidRPr="00EC1672">
        <w:rPr>
          <w:rFonts w:ascii="Times New Roman" w:eastAsia="Times New Roman" w:hAnsi="Times New Roman" w:cs="Times New Roman"/>
          <w:bCs/>
          <w:iCs/>
          <w:color w:val="0D0D0D" w:themeColor="text1" w:themeTint="F2"/>
          <w:sz w:val="24"/>
          <w:szCs w:val="24"/>
        </w:rPr>
        <w:t xml:space="preserve"> “Wave</w:t>
      </w:r>
      <w:r w:rsidRPr="00EC1672">
        <w:rPr>
          <w:rFonts w:ascii="Times New Roman" w:hAnsi="Times New Roman" w:cs="Times New Roman"/>
          <w:color w:val="0D0D0D" w:themeColor="text1" w:themeTint="F2"/>
          <w:sz w:val="24"/>
          <w:szCs w:val="24"/>
        </w:rPr>
        <w:t xml:space="preserve"> Detector Emitter/Receiver (</w:t>
      </w:r>
      <w:r w:rsidRPr="00EC1672">
        <w:rPr>
          <w:rFonts w:ascii="Times New Roman" w:hAnsi="Times New Roman" w:cs="Times New Roman"/>
          <w:i/>
          <w:color w:val="0D0D0D" w:themeColor="text1" w:themeTint="F2"/>
          <w:sz w:val="24"/>
          <w:szCs w:val="24"/>
        </w:rPr>
        <w:t>WDER</w:t>
      </w:r>
      <w:r w:rsidRPr="00EC1672">
        <w:rPr>
          <w:rFonts w:ascii="Times New Roman" w:hAnsi="Times New Roman" w:cs="Times New Roman"/>
          <w:color w:val="0D0D0D" w:themeColor="text1" w:themeTint="F2"/>
          <w:sz w:val="24"/>
          <w:szCs w:val="24"/>
        </w:rPr>
        <w:t>)”</w:t>
      </w:r>
      <w:r w:rsidRPr="00EC1672">
        <w:rPr>
          <w:rFonts w:ascii="Times New Roman" w:eastAsia="Times New Roman" w:hAnsi="Times New Roman" w:cs="Times New Roman"/>
          <w:bCs/>
          <w:iCs/>
          <w:color w:val="0D0D0D" w:themeColor="text1" w:themeTint="F2"/>
          <w:sz w:val="24"/>
          <w:szCs w:val="24"/>
        </w:rPr>
        <w:t xml:space="preserve"> requires many pieces (subassembly) of custom hardware and software, I have developed a good part of the software and located most of the hardware manufactures (a reference to NASA and other publication briefs are noted). Many drawings are not in this book, like the magnetically focused device, and the magnetic rotating barrel. I did not have space for them or the text that is needed to explain them. I do have other books that </w:t>
      </w:r>
      <w:r>
        <w:rPr>
          <w:rFonts w:ascii="Times New Roman" w:eastAsia="Times New Roman" w:hAnsi="Times New Roman" w:cs="Times New Roman"/>
          <w:bCs/>
          <w:iCs/>
          <w:color w:val="0D0D0D" w:themeColor="text1" w:themeTint="F2"/>
          <w:sz w:val="24"/>
          <w:szCs w:val="24"/>
        </w:rPr>
        <w:t>go into detail, with drawings, a</w:t>
      </w:r>
      <w:r w:rsidRPr="00EC1672">
        <w:rPr>
          <w:rFonts w:ascii="Times New Roman" w:eastAsia="Times New Roman" w:hAnsi="Times New Roman" w:cs="Times New Roman"/>
          <w:bCs/>
          <w:iCs/>
          <w:color w:val="0D0D0D" w:themeColor="text1" w:themeTint="F2"/>
          <w:sz w:val="24"/>
          <w:szCs w:val="24"/>
        </w:rPr>
        <w:t xml:space="preserve">nd all the other books don’t have. All drawings in book IMP </w:t>
      </w:r>
      <w:r>
        <w:rPr>
          <w:rFonts w:ascii="Times New Roman" w:eastAsia="Times New Roman" w:hAnsi="Times New Roman" w:cs="Times New Roman"/>
          <w:bCs/>
          <w:iCs/>
          <w:color w:val="0D0D0D" w:themeColor="text1" w:themeTint="F2"/>
          <w:sz w:val="24"/>
          <w:szCs w:val="24"/>
        </w:rPr>
        <w:t xml:space="preserve">PMM </w:t>
      </w:r>
      <w:r w:rsidRPr="00EC1672">
        <w:rPr>
          <w:rFonts w:ascii="Times New Roman" w:eastAsia="Times New Roman" w:hAnsi="Times New Roman" w:cs="Times New Roman"/>
          <w:bCs/>
          <w:iCs/>
          <w:color w:val="0D0D0D" w:themeColor="text1" w:themeTint="F2"/>
          <w:sz w:val="24"/>
          <w:szCs w:val="24"/>
        </w:rPr>
        <w:t xml:space="preserve">#1-2, </w:t>
      </w:r>
      <w:r>
        <w:rPr>
          <w:rFonts w:ascii="Times New Roman" w:eastAsia="Times New Roman" w:hAnsi="Times New Roman" w:cs="Times New Roman"/>
          <w:bCs/>
          <w:iCs/>
          <w:color w:val="0D0D0D" w:themeColor="text1" w:themeTint="F2"/>
          <w:sz w:val="24"/>
          <w:szCs w:val="24"/>
        </w:rPr>
        <w:t xml:space="preserve">The </w:t>
      </w:r>
      <w:r w:rsidRPr="00EC1672">
        <w:rPr>
          <w:rFonts w:ascii="Times New Roman" w:hAnsi="Times New Roman" w:cs="Times New Roman"/>
          <w:i/>
          <w:color w:val="0D0D0D" w:themeColor="text1" w:themeTint="F2"/>
          <w:sz w:val="24"/>
          <w:szCs w:val="24"/>
        </w:rPr>
        <w:t xml:space="preserve">Scientific Method </w:t>
      </w:r>
      <w:r>
        <w:rPr>
          <w:rFonts w:ascii="Times New Roman" w:hAnsi="Times New Roman" w:cs="Times New Roman"/>
          <w:i/>
          <w:color w:val="0D0D0D" w:themeColor="text1" w:themeTint="F2"/>
          <w:sz w:val="24"/>
          <w:szCs w:val="24"/>
        </w:rPr>
        <w:t xml:space="preserve">is </w:t>
      </w:r>
      <w:r w:rsidRPr="00EC1672">
        <w:rPr>
          <w:rFonts w:ascii="Times New Roman" w:hAnsi="Times New Roman" w:cs="Times New Roman"/>
          <w:i/>
          <w:color w:val="0D0D0D" w:themeColor="text1" w:themeTint="F2"/>
          <w:sz w:val="24"/>
          <w:szCs w:val="24"/>
        </w:rPr>
        <w:t>used when I can, sometimes the info is too fast.</w:t>
      </w:r>
    </w:p>
    <w:p w:rsidR="00247634" w:rsidRPr="00BC0354" w:rsidRDefault="00247634" w:rsidP="00247634">
      <w:pPr>
        <w:jc w:val="center"/>
        <w:rPr>
          <w:rFonts w:ascii="Times New Roman" w:hAnsi="Times New Roman" w:cs="Times New Roman"/>
          <w:b/>
          <w:color w:val="FF0000"/>
          <w:sz w:val="32"/>
          <w:szCs w:val="32"/>
        </w:rPr>
      </w:pPr>
      <w:r w:rsidRPr="00BC0354">
        <w:rPr>
          <w:rFonts w:ascii="Times New Roman" w:hAnsi="Times New Roman" w:cs="Times New Roman"/>
          <w:b/>
          <w:color w:val="FF0000"/>
          <w:sz w:val="32"/>
          <w:szCs w:val="32"/>
        </w:rPr>
        <w:t>JUMP CODE</w:t>
      </w:r>
    </w:p>
    <w:p w:rsidR="00247634" w:rsidRDefault="00247634" w:rsidP="00247634">
      <w:pPr>
        <w:spacing w:line="360" w:lineRule="auto"/>
        <w:rPr>
          <w:rFonts w:ascii="Times New Roman" w:eastAsia="Times New Roman" w:hAnsi="Times New Roman" w:cs="Times New Roman"/>
          <w:bCs/>
          <w:iCs/>
          <w:sz w:val="24"/>
          <w:szCs w:val="24"/>
        </w:rPr>
      </w:pPr>
      <w:r w:rsidRPr="005D41E8">
        <w:rPr>
          <w:rFonts w:ascii="Times New Roman" w:eastAsia="Times New Roman" w:hAnsi="Times New Roman" w:cs="Times New Roman"/>
          <w:bCs/>
          <w:i/>
          <w:iCs/>
          <w:sz w:val="24"/>
          <w:szCs w:val="24"/>
        </w:rPr>
        <w:t>A brief interruption</w:t>
      </w:r>
      <w:r w:rsidRPr="005D41E8">
        <w:rPr>
          <w:rFonts w:ascii="Times New Roman" w:eastAsia="Times New Roman" w:hAnsi="Times New Roman" w:cs="Times New Roman"/>
          <w:bCs/>
          <w:iCs/>
          <w:sz w:val="24"/>
          <w:szCs w:val="24"/>
        </w:rPr>
        <w:t xml:space="preserve"> on how magnetic wave technology (Frequencies) can be use</w:t>
      </w:r>
      <w:r>
        <w:rPr>
          <w:rFonts w:ascii="Times New Roman" w:eastAsia="Times New Roman" w:hAnsi="Times New Roman" w:cs="Times New Roman"/>
          <w:bCs/>
          <w:iCs/>
          <w:sz w:val="24"/>
          <w:szCs w:val="24"/>
        </w:rPr>
        <w:t>d</w:t>
      </w:r>
      <w:r w:rsidRPr="005D41E8">
        <w:rPr>
          <w:rFonts w:ascii="Times New Roman" w:eastAsia="Times New Roman" w:hAnsi="Times New Roman" w:cs="Times New Roman"/>
          <w:bCs/>
          <w:iCs/>
          <w:sz w:val="24"/>
          <w:szCs w:val="24"/>
        </w:rPr>
        <w:t xml:space="preserve"> </w:t>
      </w:r>
      <w:r>
        <w:rPr>
          <w:rFonts w:ascii="Times New Roman" w:eastAsia="Times New Roman" w:hAnsi="Times New Roman" w:cs="Times New Roman"/>
          <w:bCs/>
          <w:iCs/>
          <w:sz w:val="24"/>
          <w:szCs w:val="24"/>
        </w:rPr>
        <w:t xml:space="preserve">to prevent </w:t>
      </w:r>
      <w:r w:rsidRPr="005D41E8">
        <w:rPr>
          <w:rFonts w:ascii="Times New Roman" w:eastAsia="Times New Roman" w:hAnsi="Times New Roman" w:cs="Times New Roman"/>
          <w:bCs/>
          <w:iCs/>
          <w:sz w:val="24"/>
          <w:szCs w:val="24"/>
        </w:rPr>
        <w:t>school shooting</w:t>
      </w:r>
      <w:r>
        <w:rPr>
          <w:rFonts w:ascii="Times New Roman" w:eastAsia="Times New Roman" w:hAnsi="Times New Roman" w:cs="Times New Roman"/>
          <w:bCs/>
          <w:iCs/>
          <w:sz w:val="24"/>
          <w:szCs w:val="24"/>
        </w:rPr>
        <w:t>s</w:t>
      </w:r>
      <w:r w:rsidRPr="005D41E8">
        <w:rPr>
          <w:rFonts w:ascii="Times New Roman" w:eastAsia="Times New Roman" w:hAnsi="Times New Roman" w:cs="Times New Roman"/>
          <w:bCs/>
          <w:iCs/>
          <w:sz w:val="24"/>
          <w:szCs w:val="24"/>
        </w:rPr>
        <w:t xml:space="preserve">, Please work with me. </w:t>
      </w:r>
    </w:p>
    <w:p w:rsidR="00247634" w:rsidRDefault="00247634" w:rsidP="00247634">
      <w:pPr>
        <w:rPr>
          <w:rFonts w:ascii="Times New Roman" w:eastAsia="Times New Roman" w:hAnsi="Times New Roman" w:cs="Times New Roman"/>
          <w:b/>
          <w:sz w:val="24"/>
          <w:szCs w:val="24"/>
        </w:rPr>
      </w:pPr>
    </w:p>
    <w:p w:rsidR="00247634" w:rsidRDefault="00247634" w:rsidP="00247634">
      <w:pPr>
        <w:rPr>
          <w:rFonts w:ascii="Times New Roman" w:eastAsia="Times New Roman" w:hAnsi="Times New Roman" w:cs="Times New Roman"/>
          <w:b/>
          <w:sz w:val="24"/>
          <w:szCs w:val="24"/>
        </w:rPr>
      </w:pPr>
      <w:r w:rsidRPr="00181055">
        <w:rPr>
          <w:rFonts w:ascii="Times New Roman" w:eastAsia="Times New Roman" w:hAnsi="Times New Roman" w:cs="Times New Roman"/>
          <w:b/>
          <w:sz w:val="24"/>
          <w:szCs w:val="24"/>
        </w:rPr>
        <w:t>So: School Shootings, Addressed</w:t>
      </w:r>
    </w:p>
    <w:p w:rsidR="00247634" w:rsidRDefault="00247634" w:rsidP="00247634">
      <w:pPr>
        <w:rPr>
          <w:rFonts w:ascii="Times New Roman" w:eastAsia="Times New Roman" w:hAnsi="Times New Roman" w:cs="Times New Roman"/>
          <w:sz w:val="24"/>
          <w:szCs w:val="24"/>
        </w:rPr>
      </w:pPr>
      <w:r w:rsidRPr="00181055">
        <w:rPr>
          <w:rFonts w:ascii="Times New Roman" w:eastAsia="Times New Roman" w:hAnsi="Times New Roman" w:cs="Times New Roman"/>
          <w:sz w:val="24"/>
          <w:szCs w:val="24"/>
        </w:rPr>
        <w:t>School shootings are al</w:t>
      </w:r>
      <w:r>
        <w:rPr>
          <w:rFonts w:ascii="Times New Roman" w:eastAsia="Times New Roman" w:hAnsi="Times New Roman" w:cs="Times New Roman"/>
          <w:sz w:val="24"/>
          <w:szCs w:val="24"/>
        </w:rPr>
        <w:t>so on the top of my list to address</w:t>
      </w:r>
      <w:r w:rsidRPr="00181055">
        <w:rPr>
          <w:rFonts w:ascii="Times New Roman" w:eastAsia="Times New Roman" w:hAnsi="Times New Roman" w:cs="Times New Roman"/>
          <w:sz w:val="24"/>
          <w:szCs w:val="24"/>
        </w:rPr>
        <w:t xml:space="preserve">, and of course, </w:t>
      </w:r>
      <w:r>
        <w:rPr>
          <w:rFonts w:ascii="Times New Roman" w:eastAsia="Times New Roman" w:hAnsi="Times New Roman" w:cs="Times New Roman"/>
          <w:sz w:val="24"/>
          <w:szCs w:val="24"/>
        </w:rPr>
        <w:t xml:space="preserve"> n</w:t>
      </w:r>
      <w:r w:rsidRPr="00181055">
        <w:rPr>
          <w:rFonts w:ascii="Times New Roman" w:eastAsia="Times New Roman" w:hAnsi="Times New Roman" w:cs="Times New Roman"/>
          <w:sz w:val="24"/>
          <w:szCs w:val="24"/>
        </w:rPr>
        <w:t>ew types of detectors plus Deterrence are needed before a shooter can get close to the school</w:t>
      </w:r>
      <w:r>
        <w:rPr>
          <w:rFonts w:ascii="Times New Roman" w:eastAsia="Times New Roman" w:hAnsi="Times New Roman" w:cs="Times New Roman"/>
          <w:sz w:val="24"/>
          <w:szCs w:val="24"/>
        </w:rPr>
        <w:t>s physically with a weapon</w:t>
      </w:r>
      <w:r w:rsidRPr="00181055">
        <w:rPr>
          <w:rFonts w:ascii="Times New Roman" w:eastAsia="Times New Roman" w:hAnsi="Times New Roman" w:cs="Times New Roman"/>
          <w:sz w:val="24"/>
          <w:szCs w:val="24"/>
        </w:rPr>
        <w:t>, and stop the Killers before they can get into the facilities, this is possible. And not to exclude “the EYE” or blindness, or stopping weapons from Killing people, all of these technologies work together “hand and hand” when it comes to Magnetic Wave Technologies</w:t>
      </w:r>
      <w:r>
        <w:rPr>
          <w:rFonts w:ascii="Times New Roman" w:eastAsia="Times New Roman" w:hAnsi="Times New Roman" w:cs="Times New Roman"/>
          <w:sz w:val="24"/>
          <w:szCs w:val="24"/>
        </w:rPr>
        <w:t>, and are all extremely important.</w:t>
      </w:r>
    </w:p>
    <w:p w:rsidR="00247634" w:rsidRDefault="00247634" w:rsidP="00247634">
      <w:pPr>
        <w:rPr>
          <w:rFonts w:eastAsia="Times New Roman"/>
        </w:rPr>
      </w:pPr>
      <w:r w:rsidRPr="00181055">
        <w:rPr>
          <w:rFonts w:ascii="Times New Roman" w:eastAsia="Times New Roman" w:hAnsi="Times New Roman" w:cs="Times New Roman"/>
          <w:sz w:val="24"/>
          <w:szCs w:val="24"/>
        </w:rPr>
        <w:t>And re</w:t>
      </w:r>
      <w:r>
        <w:rPr>
          <w:rFonts w:ascii="Times New Roman" w:eastAsia="Times New Roman" w:hAnsi="Times New Roman" w:cs="Times New Roman"/>
          <w:sz w:val="24"/>
          <w:szCs w:val="24"/>
        </w:rPr>
        <w:t xml:space="preserve">garding the US borders, in </w:t>
      </w:r>
      <w:r w:rsidRPr="00181055">
        <w:rPr>
          <w:rFonts w:ascii="Times New Roman" w:eastAsia="Times New Roman" w:hAnsi="Times New Roman" w:cs="Times New Roman"/>
          <w:sz w:val="24"/>
          <w:szCs w:val="24"/>
        </w:rPr>
        <w:t>2024</w:t>
      </w:r>
      <w:r>
        <w:rPr>
          <w:rFonts w:ascii="Times New Roman" w:eastAsia="Times New Roman" w:hAnsi="Times New Roman" w:cs="Times New Roman"/>
          <w:sz w:val="24"/>
          <w:szCs w:val="24"/>
        </w:rPr>
        <w:t>, America needs to STOP</w:t>
      </w:r>
      <w:r w:rsidRPr="00181055">
        <w:rPr>
          <w:rFonts w:ascii="Times New Roman" w:eastAsia="Times New Roman" w:hAnsi="Times New Roman" w:cs="Times New Roman"/>
          <w:sz w:val="24"/>
          <w:szCs w:val="24"/>
        </w:rPr>
        <w:t xml:space="preserve"> the</w:t>
      </w:r>
      <w:r>
        <w:rPr>
          <w:rFonts w:ascii="Times New Roman" w:eastAsia="Times New Roman" w:hAnsi="Times New Roman" w:cs="Times New Roman"/>
          <w:sz w:val="24"/>
          <w:szCs w:val="24"/>
        </w:rPr>
        <w:t xml:space="preserve"> illegal migrations from multiple countries in the millions and come illegally through the US borders. It’s necessary to stop this madness because it’s not good for the country, and the people of America. And also we do not know who they are (terrorists). They could bring deadly </w:t>
      </w:r>
      <w:r w:rsidRPr="00181055">
        <w:rPr>
          <w:rFonts w:ascii="Times New Roman" w:eastAsia="Times New Roman" w:hAnsi="Times New Roman" w:cs="Times New Roman"/>
          <w:sz w:val="24"/>
          <w:szCs w:val="24"/>
        </w:rPr>
        <w:t xml:space="preserve">pathogens, </w:t>
      </w:r>
      <w:r>
        <w:rPr>
          <w:rFonts w:ascii="Times New Roman" w:eastAsia="Times New Roman" w:hAnsi="Times New Roman" w:cs="Times New Roman"/>
          <w:sz w:val="24"/>
          <w:szCs w:val="24"/>
        </w:rPr>
        <w:t xml:space="preserve">diseases, </w:t>
      </w:r>
      <w:r w:rsidRPr="00181055">
        <w:rPr>
          <w:rFonts w:ascii="Times New Roman" w:eastAsia="Times New Roman" w:hAnsi="Times New Roman" w:cs="Times New Roman"/>
          <w:sz w:val="24"/>
          <w:szCs w:val="24"/>
        </w:rPr>
        <w:t xml:space="preserve">weapons, drugs, </w:t>
      </w:r>
      <w:r>
        <w:rPr>
          <w:rFonts w:ascii="Times New Roman" w:eastAsia="Times New Roman" w:hAnsi="Times New Roman" w:cs="Times New Roman"/>
          <w:sz w:val="24"/>
          <w:szCs w:val="24"/>
        </w:rPr>
        <w:t>human trafficking, killers, and increased crimes.  O</w:t>
      </w:r>
      <w:r w:rsidRPr="00181055">
        <w:rPr>
          <w:rFonts w:ascii="Times New Roman" w:eastAsia="Times New Roman" w:hAnsi="Times New Roman" w:cs="Times New Roman"/>
          <w:sz w:val="24"/>
          <w:szCs w:val="24"/>
        </w:rPr>
        <w:t xml:space="preserve">nly let </w:t>
      </w:r>
      <w:r>
        <w:rPr>
          <w:rFonts w:ascii="Times New Roman" w:eastAsia="Times New Roman" w:hAnsi="Times New Roman" w:cs="Times New Roman"/>
          <w:sz w:val="24"/>
          <w:szCs w:val="24"/>
        </w:rPr>
        <w:t xml:space="preserve">legal migration, the fully vetted </w:t>
      </w:r>
      <w:r>
        <w:rPr>
          <w:rFonts w:ascii="Times New Roman" w:eastAsia="Times New Roman" w:hAnsi="Times New Roman" w:cs="Times New Roman"/>
          <w:sz w:val="24"/>
          <w:szCs w:val="24"/>
        </w:rPr>
        <w:lastRenderedPageBreak/>
        <w:t xml:space="preserve">individual that </w:t>
      </w:r>
      <w:r w:rsidRPr="00181055">
        <w:rPr>
          <w:rFonts w:ascii="Times New Roman" w:eastAsia="Times New Roman" w:hAnsi="Times New Roman" w:cs="Times New Roman"/>
          <w:sz w:val="24"/>
          <w:szCs w:val="24"/>
        </w:rPr>
        <w:t>want</w:t>
      </w:r>
      <w:r>
        <w:rPr>
          <w:rFonts w:ascii="Times New Roman" w:eastAsia="Times New Roman" w:hAnsi="Times New Roman" w:cs="Times New Roman"/>
          <w:sz w:val="24"/>
          <w:szCs w:val="24"/>
        </w:rPr>
        <w:t>s</w:t>
      </w:r>
      <w:r w:rsidRPr="00181055">
        <w:rPr>
          <w:rFonts w:ascii="Times New Roman" w:eastAsia="Times New Roman" w:hAnsi="Times New Roman" w:cs="Times New Roman"/>
          <w:sz w:val="24"/>
          <w:szCs w:val="24"/>
        </w:rPr>
        <w:t xml:space="preserve"> to</w:t>
      </w:r>
      <w:r>
        <w:rPr>
          <w:rFonts w:ascii="Times New Roman" w:eastAsia="Times New Roman" w:hAnsi="Times New Roman" w:cs="Times New Roman"/>
          <w:sz w:val="24"/>
          <w:szCs w:val="24"/>
        </w:rPr>
        <w:t xml:space="preserve"> come to America, contribute, law-bidding citizens, and want to be true Americans. In most cases,</w:t>
      </w:r>
      <w:r w:rsidRPr="00181055">
        <w:rPr>
          <w:rFonts w:ascii="Times New Roman" w:eastAsia="Times New Roman" w:hAnsi="Times New Roman" w:cs="Times New Roman"/>
          <w:sz w:val="24"/>
          <w:szCs w:val="24"/>
        </w:rPr>
        <w:t xml:space="preserve"> they have to ge</w:t>
      </w:r>
      <w:r>
        <w:rPr>
          <w:rFonts w:ascii="Times New Roman" w:eastAsia="Times New Roman" w:hAnsi="Times New Roman" w:cs="Times New Roman"/>
          <w:sz w:val="24"/>
          <w:szCs w:val="24"/>
        </w:rPr>
        <w:t xml:space="preserve">t a green card within a few </w:t>
      </w:r>
      <w:r w:rsidRPr="00181055">
        <w:rPr>
          <w:rFonts w:ascii="Times New Roman" w:eastAsia="Times New Roman" w:hAnsi="Times New Roman" w:cs="Times New Roman"/>
          <w:sz w:val="24"/>
          <w:szCs w:val="24"/>
        </w:rPr>
        <w:t>years</w:t>
      </w:r>
      <w:r>
        <w:rPr>
          <w:rFonts w:ascii="Times New Roman" w:eastAsia="Times New Roman" w:hAnsi="Times New Roman" w:cs="Times New Roman"/>
          <w:sz w:val="24"/>
          <w:szCs w:val="24"/>
        </w:rPr>
        <w:t xml:space="preserve"> (as the immigration laws stated)</w:t>
      </w:r>
      <w:r w:rsidRPr="00181055">
        <w:rPr>
          <w:rFonts w:ascii="Times New Roman" w:eastAsia="Times New Roman" w:hAnsi="Times New Roman" w:cs="Times New Roman"/>
          <w:sz w:val="24"/>
          <w:szCs w:val="24"/>
        </w:rPr>
        <w:t xml:space="preserve">. Any violations on their record and they get deported, of course, a fair hearing by a </w:t>
      </w:r>
      <w:r w:rsidRPr="00181055">
        <w:rPr>
          <w:rFonts w:ascii="Times New Roman" w:eastAsia="Times New Roman" w:hAnsi="Times New Roman" w:cs="Times New Roman"/>
          <w:i/>
          <w:sz w:val="24"/>
          <w:szCs w:val="24"/>
        </w:rPr>
        <w:t>state judge</w:t>
      </w:r>
      <w:r w:rsidRPr="00181055">
        <w:rPr>
          <w:rFonts w:ascii="Times New Roman" w:eastAsia="Times New Roman" w:hAnsi="Times New Roman" w:cs="Times New Roman"/>
          <w:sz w:val="24"/>
          <w:szCs w:val="24"/>
        </w:rPr>
        <w:t>. But in some cases, if they are good people and want to become true Americans and join in as patriotic</w:t>
      </w:r>
      <w:r>
        <w:rPr>
          <w:rFonts w:ascii="Times New Roman" w:eastAsia="Times New Roman" w:hAnsi="Times New Roman" w:cs="Times New Roman"/>
          <w:sz w:val="24"/>
          <w:szCs w:val="24"/>
        </w:rPr>
        <w:t xml:space="preserve"> Americans, then I think</w:t>
      </w:r>
      <w:r w:rsidRPr="00181055">
        <w:rPr>
          <w:rFonts w:ascii="Times New Roman" w:eastAsia="Times New Roman" w:hAnsi="Times New Roman" w:cs="Times New Roman"/>
          <w:sz w:val="24"/>
          <w:szCs w:val="24"/>
        </w:rPr>
        <w:t xml:space="preserve"> it is ok</w:t>
      </w:r>
      <w:r>
        <w:rPr>
          <w:rFonts w:ascii="Times New Roman" w:eastAsia="Times New Roman" w:hAnsi="Times New Roman" w:cs="Times New Roman"/>
          <w:sz w:val="24"/>
          <w:szCs w:val="24"/>
        </w:rPr>
        <w:t>ay for them to stay, but bad people (criminals) need to be deported, terrorists, of course,</w:t>
      </w:r>
      <w:r w:rsidRPr="00181055">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are</w:t>
      </w:r>
      <w:r w:rsidRPr="00181055">
        <w:rPr>
          <w:rFonts w:ascii="Times New Roman" w:eastAsia="Times New Roman" w:hAnsi="Times New Roman" w:cs="Times New Roman"/>
          <w:sz w:val="24"/>
          <w:szCs w:val="24"/>
        </w:rPr>
        <w:t xml:space="preserve"> not allowed. The US </w:t>
      </w:r>
      <w:r>
        <w:rPr>
          <w:rFonts w:ascii="Times New Roman" w:eastAsia="Times New Roman" w:hAnsi="Times New Roman" w:cs="Times New Roman"/>
          <w:sz w:val="24"/>
          <w:szCs w:val="24"/>
        </w:rPr>
        <w:t>C</w:t>
      </w:r>
      <w:r w:rsidRPr="00181055">
        <w:rPr>
          <w:rFonts w:ascii="Times New Roman" w:eastAsia="Times New Roman" w:hAnsi="Times New Roman" w:cs="Times New Roman"/>
          <w:sz w:val="24"/>
          <w:szCs w:val="24"/>
        </w:rPr>
        <w:t>ongress and DOD, DHS, FBI, CIA, and NSA all a</w:t>
      </w:r>
      <w:r>
        <w:rPr>
          <w:rFonts w:ascii="Times New Roman" w:eastAsia="Times New Roman" w:hAnsi="Times New Roman" w:cs="Times New Roman"/>
          <w:sz w:val="24"/>
          <w:szCs w:val="24"/>
        </w:rPr>
        <w:t xml:space="preserve">re at fault </w:t>
      </w:r>
      <w:r w:rsidRPr="00181055">
        <w:rPr>
          <w:rFonts w:ascii="Times New Roman" w:eastAsia="Times New Roman" w:hAnsi="Times New Roman" w:cs="Times New Roman"/>
          <w:sz w:val="24"/>
          <w:szCs w:val="24"/>
        </w:rPr>
        <w:t xml:space="preserve">and in </w:t>
      </w:r>
      <w:r>
        <w:rPr>
          <w:rFonts w:ascii="Times New Roman" w:eastAsia="Times New Roman" w:hAnsi="Times New Roman" w:cs="Times New Roman"/>
          <w:sz w:val="24"/>
          <w:szCs w:val="24"/>
        </w:rPr>
        <w:t>many</w:t>
      </w:r>
      <w:r w:rsidRPr="00181055">
        <w:rPr>
          <w:rFonts w:ascii="Times New Roman" w:eastAsia="Times New Roman" w:hAnsi="Times New Roman" w:cs="Times New Roman"/>
          <w:sz w:val="24"/>
          <w:szCs w:val="24"/>
        </w:rPr>
        <w:t xml:space="preserve"> ways</w:t>
      </w:r>
      <w:r>
        <w:rPr>
          <w:rFonts w:ascii="Times New Roman" w:eastAsia="Times New Roman" w:hAnsi="Times New Roman" w:cs="Times New Roman"/>
          <w:sz w:val="24"/>
          <w:szCs w:val="24"/>
        </w:rPr>
        <w:t xml:space="preserve"> so</w:t>
      </w:r>
      <w:r w:rsidRPr="00181055">
        <w:rPr>
          <w:rFonts w:ascii="Times New Roman" w:eastAsia="Times New Roman" w:hAnsi="Times New Roman" w:cs="Times New Roman"/>
          <w:sz w:val="24"/>
          <w:szCs w:val="24"/>
        </w:rPr>
        <w:t xml:space="preserve"> are the people </w:t>
      </w:r>
      <w:r>
        <w:rPr>
          <w:rFonts w:ascii="Times New Roman" w:eastAsia="Times New Roman" w:hAnsi="Times New Roman" w:cs="Times New Roman"/>
          <w:sz w:val="24"/>
          <w:szCs w:val="24"/>
        </w:rPr>
        <w:t>in</w:t>
      </w:r>
      <w:r w:rsidRPr="00181055">
        <w:rPr>
          <w:rFonts w:ascii="Times New Roman" w:eastAsia="Times New Roman" w:hAnsi="Times New Roman" w:cs="Times New Roman"/>
          <w:sz w:val="24"/>
          <w:szCs w:val="24"/>
        </w:rPr>
        <w:t xml:space="preserve"> America.</w:t>
      </w:r>
    </w:p>
    <w:p w:rsidR="00247634" w:rsidRDefault="00247634" w:rsidP="00247634">
      <w:pPr>
        <w:spacing w:line="360" w:lineRule="auto"/>
        <w:rPr>
          <w:rFonts w:ascii="Times New Roman" w:eastAsia="Times New Roman" w:hAnsi="Times New Roman" w:cs="Times New Roman"/>
          <w:bCs/>
          <w:iCs/>
          <w:sz w:val="24"/>
          <w:szCs w:val="24"/>
        </w:rPr>
      </w:pPr>
    </w:p>
    <w:p w:rsidR="00247634" w:rsidRDefault="00247634" w:rsidP="00247634">
      <w:pPr>
        <w:jc w:val="center"/>
        <w:rPr>
          <w:rFonts w:ascii="Times New Roman" w:hAnsi="Times New Roman" w:cs="Times New Roman"/>
          <w:b/>
          <w:color w:val="0D0D0D" w:themeColor="text1" w:themeTint="F2"/>
          <w:sz w:val="32"/>
          <w:szCs w:val="32"/>
        </w:rPr>
      </w:pPr>
      <w:r w:rsidRPr="00BB4373">
        <w:rPr>
          <w:rFonts w:ascii="Times New Roman" w:eastAsia="Times New Roman" w:hAnsi="Times New Roman" w:cs="Times New Roman"/>
          <w:b/>
          <w:color w:val="0D0D0D" w:themeColor="text1" w:themeTint="F2"/>
          <w:sz w:val="32"/>
          <w:szCs w:val="32"/>
        </w:rPr>
        <w:t xml:space="preserve">The Foundation of the </w:t>
      </w:r>
      <w:r w:rsidRPr="00BB4373">
        <w:rPr>
          <w:rFonts w:ascii="Times New Roman" w:hAnsi="Times New Roman" w:cs="Times New Roman"/>
          <w:b/>
          <w:color w:val="0D0D0D" w:themeColor="text1" w:themeTint="F2"/>
          <w:sz w:val="32"/>
          <w:szCs w:val="32"/>
        </w:rPr>
        <w:t>WDER Technology</w:t>
      </w:r>
    </w:p>
    <w:p w:rsidR="00247634" w:rsidRPr="00DB66F9" w:rsidRDefault="00247634" w:rsidP="00247634">
      <w:pPr>
        <w:jc w:val="center"/>
        <w:rPr>
          <w:rFonts w:ascii="Times New Roman" w:eastAsia="Times New Roman" w:hAnsi="Times New Roman" w:cs="Times New Roman"/>
          <w:b/>
          <w:color w:val="0D0D0D" w:themeColor="text1" w:themeTint="F2"/>
          <w:sz w:val="32"/>
          <w:szCs w:val="32"/>
        </w:rPr>
      </w:pPr>
      <w:r w:rsidRPr="00BC0354">
        <w:rPr>
          <w:rFonts w:ascii="Times New Roman" w:hAnsi="Times New Roman" w:cs="Times New Roman"/>
          <w:sz w:val="24"/>
          <w:szCs w:val="24"/>
        </w:rPr>
        <w:t>“Wave Detector Emitter Receiver”</w:t>
      </w:r>
    </w:p>
    <w:p w:rsidR="00247634" w:rsidRPr="00A90408" w:rsidRDefault="00247634" w:rsidP="00247634">
      <w:pPr>
        <w:jc w:val="center"/>
        <w:rPr>
          <w:rFonts w:ascii="Times New Roman" w:eastAsia="Times New Roman" w:hAnsi="Times New Roman" w:cs="Times New Roman"/>
          <w:color w:val="0D0D0D" w:themeColor="text1" w:themeTint="F2"/>
          <w:sz w:val="24"/>
          <w:szCs w:val="24"/>
        </w:rPr>
      </w:pPr>
      <w:r w:rsidRPr="00A90408">
        <w:rPr>
          <w:rFonts w:ascii="Times New Roman" w:eastAsia="Times New Roman" w:hAnsi="Times New Roman" w:cs="Times New Roman"/>
          <w:color w:val="0D0D0D" w:themeColor="text1" w:themeTint="F2"/>
          <w:sz w:val="24"/>
          <w:szCs w:val="24"/>
        </w:rPr>
        <w:t>A Short Description of the Basic Foundation of the Technologies Stated:</w:t>
      </w:r>
    </w:p>
    <w:p w:rsidR="00247634" w:rsidRDefault="00247634" w:rsidP="00247634">
      <w:pPr>
        <w:jc w:val="center"/>
        <w:rPr>
          <w:rFonts w:ascii="Times New Roman" w:eastAsia="Times New Roman" w:hAnsi="Times New Roman" w:cs="Times New Roman"/>
          <w:i/>
          <w:color w:val="0D0D0D" w:themeColor="text1" w:themeTint="F2"/>
          <w:sz w:val="24"/>
          <w:szCs w:val="24"/>
        </w:rPr>
      </w:pPr>
      <w:r w:rsidRPr="00A90408">
        <w:rPr>
          <w:rFonts w:ascii="Times New Roman" w:eastAsia="Times New Roman" w:hAnsi="Times New Roman" w:cs="Times New Roman"/>
          <w:i/>
          <w:color w:val="0D0D0D" w:themeColor="text1" w:themeTint="F2"/>
          <w:sz w:val="24"/>
          <w:szCs w:val="24"/>
        </w:rPr>
        <w:t>“Applying Earth and Space Waves for Detection and Deterrence”</w:t>
      </w:r>
    </w:p>
    <w:p w:rsidR="00247634" w:rsidRDefault="00247634" w:rsidP="00247634">
      <w:pPr>
        <w:jc w:val="center"/>
        <w:rPr>
          <w:rFonts w:ascii="Times New Roman" w:eastAsia="Times New Roman" w:hAnsi="Times New Roman" w:cs="Times New Roman"/>
          <w:i/>
          <w:color w:val="0D0D0D" w:themeColor="text1" w:themeTint="F2"/>
          <w:sz w:val="24"/>
          <w:szCs w:val="24"/>
        </w:rPr>
      </w:pPr>
    </w:p>
    <w:p w:rsidR="00247634" w:rsidRDefault="00247634" w:rsidP="00247634">
      <w:pPr>
        <w:rPr>
          <w:rFonts w:ascii="Times New Roman" w:hAnsi="Times New Roman" w:cs="Times New Roman"/>
          <w:color w:val="0D0D0D" w:themeColor="text1" w:themeTint="F2"/>
          <w:sz w:val="24"/>
          <w:szCs w:val="24"/>
        </w:rPr>
      </w:pPr>
      <w:r w:rsidRPr="00605536">
        <w:rPr>
          <w:rFonts w:ascii="Times New Roman" w:hAnsi="Times New Roman" w:cs="Times New Roman"/>
          <w:color w:val="0D0D0D" w:themeColor="text1" w:themeTint="F2"/>
          <w:sz w:val="24"/>
          <w:szCs w:val="24"/>
        </w:rPr>
        <w:t>I believe I needed to provide a good foundation of “Earth and Space Waves (magnetic, magnet, motion), Radio Frequencies (RF), and how they relate to t</w:t>
      </w:r>
      <w:r>
        <w:rPr>
          <w:rFonts w:ascii="Times New Roman" w:hAnsi="Times New Roman" w:cs="Times New Roman"/>
          <w:color w:val="0D0D0D" w:themeColor="text1" w:themeTint="F2"/>
          <w:sz w:val="24"/>
          <w:szCs w:val="24"/>
        </w:rPr>
        <w:t>he medical field (for starters).</w:t>
      </w:r>
      <w:r w:rsidRPr="00605536">
        <w:rPr>
          <w:rFonts w:ascii="Times New Roman" w:hAnsi="Times New Roman" w:cs="Times New Roman"/>
          <w:color w:val="0D0D0D" w:themeColor="text1" w:themeTint="F2"/>
          <w:sz w:val="24"/>
          <w:szCs w:val="24"/>
        </w:rPr>
        <w:t xml:space="preserve"> </w:t>
      </w:r>
      <w:r>
        <w:rPr>
          <w:rFonts w:ascii="Times New Roman" w:hAnsi="Times New Roman" w:cs="Times New Roman"/>
          <w:color w:val="0D0D0D" w:themeColor="text1" w:themeTint="F2"/>
          <w:sz w:val="24"/>
          <w:szCs w:val="24"/>
        </w:rPr>
        <w:t>So then</w:t>
      </w:r>
      <w:r w:rsidRPr="00605536">
        <w:rPr>
          <w:rFonts w:ascii="Times New Roman" w:hAnsi="Times New Roman" w:cs="Times New Roman"/>
          <w:color w:val="0D0D0D" w:themeColor="text1" w:themeTint="F2"/>
          <w:sz w:val="24"/>
          <w:szCs w:val="24"/>
        </w:rPr>
        <w:t xml:space="preserve"> for </w:t>
      </w:r>
      <w:r>
        <w:rPr>
          <w:rFonts w:ascii="Times New Roman" w:hAnsi="Times New Roman" w:cs="Times New Roman"/>
          <w:color w:val="0D0D0D" w:themeColor="text1" w:themeTint="F2"/>
          <w:sz w:val="24"/>
          <w:szCs w:val="24"/>
        </w:rPr>
        <w:t xml:space="preserve">the </w:t>
      </w:r>
      <w:r w:rsidRPr="00605536">
        <w:rPr>
          <w:rFonts w:ascii="Times New Roman" w:hAnsi="Times New Roman" w:cs="Times New Roman"/>
          <w:color w:val="0D0D0D" w:themeColor="text1" w:themeTint="F2"/>
          <w:sz w:val="24"/>
          <w:szCs w:val="24"/>
        </w:rPr>
        <w:t>Detect</w:t>
      </w:r>
      <w:r>
        <w:rPr>
          <w:rFonts w:ascii="Times New Roman" w:hAnsi="Times New Roman" w:cs="Times New Roman"/>
          <w:color w:val="0D0D0D" w:themeColor="text1" w:themeTint="F2"/>
          <w:sz w:val="24"/>
          <w:szCs w:val="24"/>
        </w:rPr>
        <w:t xml:space="preserve">ion of Guns and explosives, </w:t>
      </w:r>
      <w:r w:rsidRPr="00605536">
        <w:rPr>
          <w:rFonts w:ascii="Times New Roman" w:hAnsi="Times New Roman" w:cs="Times New Roman"/>
          <w:color w:val="0D0D0D" w:themeColor="text1" w:themeTint="F2"/>
          <w:sz w:val="24"/>
          <w:szCs w:val="24"/>
        </w:rPr>
        <w:t>school shoot</w:t>
      </w:r>
      <w:r>
        <w:rPr>
          <w:rFonts w:ascii="Times New Roman" w:hAnsi="Times New Roman" w:cs="Times New Roman"/>
          <w:color w:val="0D0D0D" w:themeColor="text1" w:themeTint="F2"/>
          <w:sz w:val="24"/>
          <w:szCs w:val="24"/>
        </w:rPr>
        <w:t xml:space="preserve">ings, and the </w:t>
      </w:r>
      <w:r w:rsidRPr="00605536">
        <w:rPr>
          <w:rFonts w:ascii="Times New Roman" w:hAnsi="Times New Roman" w:cs="Times New Roman"/>
          <w:color w:val="0D0D0D" w:themeColor="text1" w:themeTint="F2"/>
          <w:sz w:val="24"/>
          <w:szCs w:val="24"/>
        </w:rPr>
        <w:t>de</w:t>
      </w:r>
      <w:r>
        <w:rPr>
          <w:rFonts w:ascii="Times New Roman" w:hAnsi="Times New Roman" w:cs="Times New Roman"/>
          <w:color w:val="0D0D0D" w:themeColor="text1" w:themeTint="F2"/>
          <w:sz w:val="24"/>
          <w:szCs w:val="24"/>
        </w:rPr>
        <w:t xml:space="preserve">tection of </w:t>
      </w:r>
      <w:r w:rsidRPr="00605536">
        <w:rPr>
          <w:rFonts w:ascii="Times New Roman" w:hAnsi="Times New Roman" w:cs="Times New Roman"/>
          <w:color w:val="0D0D0D" w:themeColor="text1" w:themeTint="F2"/>
          <w:sz w:val="24"/>
          <w:szCs w:val="24"/>
        </w:rPr>
        <w:t>deep</w:t>
      </w:r>
      <w:r>
        <w:rPr>
          <w:rFonts w:ascii="Times New Roman" w:hAnsi="Times New Roman" w:cs="Times New Roman"/>
          <w:color w:val="0D0D0D" w:themeColor="text1" w:themeTint="F2"/>
          <w:sz w:val="24"/>
          <w:szCs w:val="24"/>
        </w:rPr>
        <w:t xml:space="preserve"> explosives in the earth, we will describe in more detail later. </w:t>
      </w:r>
      <w:r w:rsidRPr="00605536">
        <w:rPr>
          <w:rFonts w:ascii="Times New Roman" w:hAnsi="Times New Roman" w:cs="Times New Roman"/>
          <w:color w:val="0D0D0D" w:themeColor="text1" w:themeTint="F2"/>
          <w:sz w:val="24"/>
          <w:szCs w:val="24"/>
        </w:rPr>
        <w:t>I also wanted to show how these new technologies apply in other areas/disciplines. As I</w:t>
      </w:r>
      <w:r>
        <w:rPr>
          <w:rFonts w:ascii="Times New Roman" w:hAnsi="Times New Roman" w:cs="Times New Roman"/>
          <w:color w:val="0D0D0D" w:themeColor="text1" w:themeTint="F2"/>
          <w:sz w:val="24"/>
          <w:szCs w:val="24"/>
        </w:rPr>
        <w:t xml:space="preserve"> said this is not your average technical </w:t>
      </w:r>
      <w:r w:rsidRPr="00605536">
        <w:rPr>
          <w:rFonts w:ascii="Times New Roman" w:hAnsi="Times New Roman" w:cs="Times New Roman"/>
          <w:color w:val="0D0D0D" w:themeColor="text1" w:themeTint="F2"/>
          <w:sz w:val="24"/>
          <w:szCs w:val="24"/>
        </w:rPr>
        <w:t>book</w:t>
      </w:r>
      <w:r>
        <w:rPr>
          <w:rFonts w:ascii="Times New Roman" w:hAnsi="Times New Roman" w:cs="Times New Roman"/>
          <w:color w:val="0D0D0D" w:themeColor="text1" w:themeTint="F2"/>
          <w:sz w:val="24"/>
          <w:szCs w:val="24"/>
        </w:rPr>
        <w:t xml:space="preserve">. </w:t>
      </w:r>
      <w:r w:rsidRPr="00605536">
        <w:rPr>
          <w:rFonts w:ascii="Times New Roman" w:hAnsi="Times New Roman" w:cs="Times New Roman"/>
          <w:color w:val="0D0D0D" w:themeColor="text1" w:themeTint="F2"/>
          <w:sz w:val="24"/>
          <w:szCs w:val="24"/>
        </w:rPr>
        <w:t>To fully under</w:t>
      </w:r>
      <w:r>
        <w:rPr>
          <w:rFonts w:ascii="Times New Roman" w:hAnsi="Times New Roman" w:cs="Times New Roman"/>
          <w:color w:val="0D0D0D" w:themeColor="text1" w:themeTint="F2"/>
          <w:sz w:val="24"/>
          <w:szCs w:val="24"/>
        </w:rPr>
        <w:t>stand</w:t>
      </w:r>
      <w:r w:rsidRPr="00605536">
        <w:rPr>
          <w:rFonts w:ascii="Times New Roman" w:hAnsi="Times New Roman" w:cs="Times New Roman"/>
          <w:color w:val="0D0D0D" w:themeColor="text1" w:themeTint="F2"/>
          <w:sz w:val="24"/>
          <w:szCs w:val="24"/>
        </w:rPr>
        <w:t xml:space="preserve"> </w:t>
      </w:r>
      <w:r>
        <w:rPr>
          <w:rFonts w:ascii="Times New Roman" w:hAnsi="Times New Roman" w:cs="Times New Roman"/>
          <w:color w:val="0D0D0D" w:themeColor="text1" w:themeTint="F2"/>
          <w:sz w:val="24"/>
          <w:szCs w:val="24"/>
        </w:rPr>
        <w:t>this book, it</w:t>
      </w:r>
      <w:r w:rsidRPr="00605536">
        <w:rPr>
          <w:rFonts w:ascii="Times New Roman" w:hAnsi="Times New Roman" w:cs="Times New Roman"/>
          <w:color w:val="0D0D0D" w:themeColor="text1" w:themeTint="F2"/>
          <w:sz w:val="24"/>
          <w:szCs w:val="24"/>
        </w:rPr>
        <w:t xml:space="preserve"> needs to be read</w:t>
      </w:r>
      <w:r>
        <w:rPr>
          <w:rFonts w:ascii="Times New Roman" w:hAnsi="Times New Roman" w:cs="Times New Roman"/>
          <w:color w:val="0D0D0D" w:themeColor="text1" w:themeTint="F2"/>
          <w:sz w:val="24"/>
          <w:szCs w:val="24"/>
        </w:rPr>
        <w:t xml:space="preserve"> NOT in sequence but paragraph by paragraph, </w:t>
      </w:r>
      <w:r w:rsidRPr="00605536">
        <w:rPr>
          <w:rFonts w:ascii="Times New Roman" w:hAnsi="Times New Roman" w:cs="Times New Roman"/>
          <w:color w:val="0D0D0D" w:themeColor="text1" w:themeTint="F2"/>
          <w:sz w:val="24"/>
          <w:szCs w:val="24"/>
        </w:rPr>
        <w:t xml:space="preserve">and </w:t>
      </w:r>
      <w:r>
        <w:rPr>
          <w:rFonts w:ascii="Times New Roman" w:hAnsi="Times New Roman" w:cs="Times New Roman"/>
          <w:color w:val="0D0D0D" w:themeColor="text1" w:themeTint="F2"/>
          <w:sz w:val="24"/>
          <w:szCs w:val="24"/>
        </w:rPr>
        <w:t xml:space="preserve">the readers need to have good knowledge of science. </w:t>
      </w:r>
      <w:r w:rsidRPr="00605536">
        <w:rPr>
          <w:rFonts w:ascii="Times New Roman" w:hAnsi="Times New Roman" w:cs="Times New Roman"/>
          <w:color w:val="0D0D0D" w:themeColor="text1" w:themeTint="F2"/>
          <w:sz w:val="24"/>
          <w:szCs w:val="24"/>
        </w:rPr>
        <w:t xml:space="preserve"> </w:t>
      </w:r>
      <w:r>
        <w:rPr>
          <w:rFonts w:ascii="Times New Roman" w:hAnsi="Times New Roman" w:cs="Times New Roman"/>
          <w:color w:val="0D0D0D" w:themeColor="text1" w:themeTint="F2"/>
          <w:sz w:val="24"/>
          <w:szCs w:val="24"/>
        </w:rPr>
        <w:t xml:space="preserve">Magnetic Wave Frequencies are </w:t>
      </w:r>
      <w:r w:rsidRPr="00605536">
        <w:rPr>
          <w:rFonts w:ascii="Times New Roman" w:hAnsi="Times New Roman" w:cs="Times New Roman"/>
          <w:color w:val="0D0D0D" w:themeColor="text1" w:themeTint="F2"/>
          <w:sz w:val="24"/>
          <w:szCs w:val="24"/>
        </w:rPr>
        <w:t xml:space="preserve">very complex and the reader has to have excellent knowledge </w:t>
      </w:r>
      <w:r>
        <w:rPr>
          <w:rFonts w:ascii="Times New Roman" w:hAnsi="Times New Roman" w:cs="Times New Roman"/>
          <w:color w:val="0D0D0D" w:themeColor="text1" w:themeTint="F2"/>
          <w:sz w:val="24"/>
          <w:szCs w:val="24"/>
        </w:rPr>
        <w:t>of</w:t>
      </w:r>
      <w:r w:rsidRPr="00605536">
        <w:rPr>
          <w:rFonts w:ascii="Times New Roman" w:hAnsi="Times New Roman" w:cs="Times New Roman"/>
          <w:color w:val="0D0D0D" w:themeColor="text1" w:themeTint="F2"/>
          <w:sz w:val="24"/>
          <w:szCs w:val="24"/>
        </w:rPr>
        <w:t xml:space="preserve"> the world of different sciences. I also know that this book </w:t>
      </w:r>
      <w:r>
        <w:rPr>
          <w:rFonts w:ascii="Times New Roman" w:hAnsi="Times New Roman" w:cs="Times New Roman"/>
          <w:color w:val="0D0D0D" w:themeColor="text1" w:themeTint="F2"/>
          <w:sz w:val="24"/>
          <w:szCs w:val="24"/>
        </w:rPr>
        <w:t xml:space="preserve">is too short, but too much data or </w:t>
      </w:r>
      <w:r w:rsidRPr="00605536">
        <w:rPr>
          <w:rFonts w:ascii="Times New Roman" w:hAnsi="Times New Roman" w:cs="Times New Roman"/>
          <w:color w:val="0D0D0D" w:themeColor="text1" w:themeTint="F2"/>
          <w:sz w:val="24"/>
          <w:szCs w:val="24"/>
        </w:rPr>
        <w:t xml:space="preserve">information for this book </w:t>
      </w:r>
      <w:r>
        <w:rPr>
          <w:rFonts w:ascii="Times New Roman" w:hAnsi="Times New Roman" w:cs="Times New Roman"/>
          <w:color w:val="0D0D0D" w:themeColor="text1" w:themeTint="F2"/>
          <w:sz w:val="24"/>
          <w:szCs w:val="24"/>
        </w:rPr>
        <w:t xml:space="preserve">and is </w:t>
      </w:r>
      <w:r w:rsidRPr="00605536">
        <w:rPr>
          <w:rStyle w:val="Strong"/>
          <w:rFonts w:ascii="Times New Roman" w:hAnsi="Times New Roman" w:cs="Times New Roman"/>
          <w:color w:val="0D0D0D" w:themeColor="text1" w:themeTint="F2"/>
          <w:sz w:val="24"/>
          <w:szCs w:val="24"/>
        </w:rPr>
        <w:t>not feasible, but I do have other books on this subject that may help</w:t>
      </w:r>
      <w:r>
        <w:rPr>
          <w:rFonts w:ascii="Times New Roman" w:hAnsi="Times New Roman" w:cs="Times New Roman"/>
          <w:color w:val="0D0D0D" w:themeColor="text1" w:themeTint="F2"/>
          <w:sz w:val="24"/>
          <w:szCs w:val="24"/>
        </w:rPr>
        <w:t xml:space="preserve"> a lot. </w:t>
      </w:r>
      <w:r w:rsidRPr="00605536">
        <w:rPr>
          <w:rFonts w:ascii="Times New Roman" w:hAnsi="Times New Roman" w:cs="Times New Roman"/>
          <w:color w:val="0D0D0D" w:themeColor="text1" w:themeTint="F2"/>
          <w:sz w:val="24"/>
          <w:szCs w:val="24"/>
        </w:rPr>
        <w:t>I try and get others to review this book when possible, this is hard to do, and finding people who can understand the different technologies is a real</w:t>
      </w:r>
      <w:r>
        <w:rPr>
          <w:rFonts w:ascii="Times New Roman" w:hAnsi="Times New Roman" w:cs="Times New Roman"/>
          <w:color w:val="0D0D0D" w:themeColor="text1" w:themeTint="F2"/>
          <w:sz w:val="24"/>
          <w:szCs w:val="24"/>
        </w:rPr>
        <w:t xml:space="preserve"> hard</w:t>
      </w:r>
      <w:r w:rsidRPr="00605536">
        <w:rPr>
          <w:rFonts w:ascii="Times New Roman" w:hAnsi="Times New Roman" w:cs="Times New Roman"/>
          <w:color w:val="0D0D0D" w:themeColor="text1" w:themeTint="F2"/>
          <w:sz w:val="24"/>
          <w:szCs w:val="24"/>
        </w:rPr>
        <w:t xml:space="preserve"> task. In the following</w:t>
      </w:r>
      <w:r>
        <w:rPr>
          <w:rFonts w:ascii="Times New Roman" w:hAnsi="Times New Roman" w:cs="Times New Roman"/>
          <w:color w:val="0D0D0D" w:themeColor="text1" w:themeTint="F2"/>
          <w:sz w:val="24"/>
          <w:szCs w:val="24"/>
        </w:rPr>
        <w:t>,</w:t>
      </w:r>
      <w:r w:rsidRPr="00605536">
        <w:rPr>
          <w:rFonts w:ascii="Times New Roman" w:hAnsi="Times New Roman" w:cs="Times New Roman"/>
          <w:color w:val="0D0D0D" w:themeColor="text1" w:themeTint="F2"/>
          <w:sz w:val="24"/>
          <w:szCs w:val="24"/>
        </w:rPr>
        <w:t xml:space="preserve"> you will see </w:t>
      </w:r>
      <w:r>
        <w:rPr>
          <w:rFonts w:ascii="Times New Roman" w:hAnsi="Times New Roman" w:cs="Times New Roman"/>
          <w:color w:val="0D0D0D" w:themeColor="text1" w:themeTint="F2"/>
          <w:sz w:val="24"/>
          <w:szCs w:val="24"/>
        </w:rPr>
        <w:t>the scientific methods that I try and apply.</w:t>
      </w:r>
    </w:p>
    <w:p w:rsidR="00247634" w:rsidRPr="00605536" w:rsidRDefault="00247634" w:rsidP="00247634">
      <w:pPr>
        <w:rPr>
          <w:rFonts w:ascii="Times New Roman" w:hAnsi="Times New Roman" w:cs="Times New Roman"/>
          <w:color w:val="0D0D0D" w:themeColor="text1" w:themeTint="F2"/>
          <w:sz w:val="24"/>
          <w:szCs w:val="24"/>
        </w:rPr>
      </w:pPr>
    </w:p>
    <w:p w:rsidR="00247634" w:rsidRDefault="00247634" w:rsidP="00247634">
      <w:pPr>
        <w:rPr>
          <w:rFonts w:ascii="Times New Roman" w:hAnsi="Times New Roman" w:cs="Times New Roman"/>
          <w:color w:val="0D0D0D" w:themeColor="text1" w:themeTint="F2"/>
          <w:sz w:val="24"/>
          <w:szCs w:val="24"/>
        </w:rPr>
      </w:pPr>
      <w:r w:rsidRPr="00605536">
        <w:rPr>
          <w:rFonts w:ascii="Times New Roman" w:hAnsi="Times New Roman" w:cs="Times New Roman"/>
          <w:noProof/>
          <w:color w:val="0D0D0D" w:themeColor="text1" w:themeTint="F2"/>
          <w:sz w:val="24"/>
          <w:szCs w:val="24"/>
          <w:lang w:eastAsia="en-US"/>
        </w:rPr>
        <w:drawing>
          <wp:inline distT="0" distB="0" distL="0" distR="0" wp14:anchorId="203E4B03" wp14:editId="10D081F7">
            <wp:extent cx="3495882" cy="1963077"/>
            <wp:effectExtent l="0" t="0" r="0" b="0"/>
            <wp:docPr id="370" name="Picture 2" descr="methodpi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thodpic1.jpg"/>
                    <pic:cNvPicPr/>
                  </pic:nvPicPr>
                  <pic:blipFill>
                    <a:blip r:embed="rId2664" cstate="print"/>
                    <a:stretch>
                      <a:fillRect/>
                    </a:stretch>
                  </pic:blipFill>
                  <pic:spPr>
                    <a:xfrm>
                      <a:off x="0" y="0"/>
                      <a:ext cx="3509610" cy="1970786"/>
                    </a:xfrm>
                    <a:prstGeom prst="rect">
                      <a:avLst/>
                    </a:prstGeom>
                  </pic:spPr>
                </pic:pic>
              </a:graphicData>
            </a:graphic>
          </wp:inline>
        </w:drawing>
      </w:r>
    </w:p>
    <w:p w:rsidR="00247634" w:rsidRPr="0027717A" w:rsidRDefault="00247634" w:rsidP="00247634">
      <w:pPr>
        <w:rPr>
          <w:rFonts w:ascii="Times New Roman" w:hAnsi="Times New Roman" w:cs="Times New Roman"/>
          <w:i/>
          <w:color w:val="1F497D" w:themeColor="text2"/>
          <w:sz w:val="24"/>
          <w:szCs w:val="24"/>
        </w:rPr>
      </w:pPr>
      <w:r w:rsidRPr="0027717A">
        <w:rPr>
          <w:rFonts w:ascii="Times New Roman" w:hAnsi="Times New Roman" w:cs="Times New Roman"/>
          <w:i/>
          <w:color w:val="1F497D" w:themeColor="text2"/>
          <w:sz w:val="24"/>
          <w:szCs w:val="24"/>
        </w:rPr>
        <w:t>Image: SI methods us</w:t>
      </w:r>
      <w:r>
        <w:rPr>
          <w:rFonts w:ascii="Times New Roman" w:hAnsi="Times New Roman" w:cs="Times New Roman"/>
          <w:i/>
          <w:color w:val="1F497D" w:themeColor="text2"/>
          <w:sz w:val="24"/>
          <w:szCs w:val="24"/>
        </w:rPr>
        <w:t>ed</w:t>
      </w:r>
      <w:r w:rsidRPr="0027717A">
        <w:rPr>
          <w:rFonts w:ascii="Times New Roman" w:hAnsi="Times New Roman" w:cs="Times New Roman"/>
          <w:i/>
          <w:color w:val="1F497D" w:themeColor="text2"/>
          <w:sz w:val="24"/>
          <w:szCs w:val="24"/>
        </w:rPr>
        <w:t xml:space="preserve"> for writing this book</w:t>
      </w:r>
      <w:r>
        <w:rPr>
          <w:rFonts w:ascii="Times New Roman" w:hAnsi="Times New Roman" w:cs="Times New Roman"/>
          <w:i/>
          <w:color w:val="1F497D" w:themeColor="text2"/>
          <w:sz w:val="24"/>
          <w:szCs w:val="24"/>
        </w:rPr>
        <w:t xml:space="preserve">, </w:t>
      </w:r>
      <w:r w:rsidRPr="00BC0354">
        <w:rPr>
          <w:rFonts w:ascii="Times New Roman" w:hAnsi="Times New Roman" w:cs="Times New Roman"/>
          <w:i/>
          <w:color w:val="1F497D" w:themeColor="text2"/>
          <w:sz w:val="24"/>
          <w:szCs w:val="24"/>
        </w:rPr>
        <w:t>“Most of the time”</w:t>
      </w:r>
    </w:p>
    <w:p w:rsidR="00247634" w:rsidRDefault="00247634" w:rsidP="00247634">
      <w:pPr>
        <w:pStyle w:val="ListParagraph"/>
        <w:ind w:left="0"/>
        <w:jc w:val="both"/>
        <w:rPr>
          <w:rFonts w:ascii="Times New Roman" w:hAnsi="Times New Roman" w:cs="Times New Roman"/>
          <w:b/>
          <w:color w:val="0D0D0D" w:themeColor="text1" w:themeTint="F2"/>
          <w:sz w:val="24"/>
          <w:szCs w:val="24"/>
        </w:rPr>
      </w:pPr>
    </w:p>
    <w:p w:rsidR="00247634" w:rsidRPr="002D2FD8" w:rsidRDefault="00247634" w:rsidP="00247634">
      <w:pPr>
        <w:pStyle w:val="ListParagraph"/>
        <w:ind w:left="0"/>
        <w:jc w:val="center"/>
        <w:rPr>
          <w:rFonts w:ascii="Times New Roman" w:hAnsi="Times New Roman" w:cs="Times New Roman"/>
          <w:b/>
          <w:color w:val="0D0D0D" w:themeColor="text1" w:themeTint="F2"/>
          <w:sz w:val="24"/>
          <w:szCs w:val="24"/>
        </w:rPr>
      </w:pPr>
      <w:r w:rsidRPr="002D2FD8">
        <w:rPr>
          <w:rFonts w:ascii="Times New Roman" w:hAnsi="Times New Roman" w:cs="Times New Roman"/>
          <w:b/>
          <w:color w:val="0D0D0D" w:themeColor="text1" w:themeTint="F2"/>
          <w:sz w:val="24"/>
          <w:szCs w:val="24"/>
        </w:rPr>
        <w:t>A Brief Second Introduction:</w:t>
      </w:r>
    </w:p>
    <w:p w:rsidR="00247634" w:rsidRDefault="00247634" w:rsidP="00247634">
      <w:pPr>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ab/>
        <w:t xml:space="preserve">                          (</w:t>
      </w:r>
      <w:r w:rsidRPr="00605536">
        <w:rPr>
          <w:rFonts w:ascii="Times New Roman" w:eastAsia="Times New Roman" w:hAnsi="Times New Roman" w:cs="Times New Roman"/>
          <w:color w:val="0D0D0D" w:themeColor="text1" w:themeTint="F2"/>
          <w:sz w:val="24"/>
          <w:szCs w:val="24"/>
        </w:rPr>
        <w:t>Earth and Space, Human Blood Flow</w:t>
      </w:r>
      <w:r>
        <w:rPr>
          <w:rFonts w:ascii="Times New Roman" w:eastAsia="Times New Roman" w:hAnsi="Times New Roman" w:cs="Times New Roman"/>
          <w:color w:val="0D0D0D" w:themeColor="text1" w:themeTint="F2"/>
          <w:sz w:val="24"/>
          <w:szCs w:val="24"/>
        </w:rPr>
        <w:t xml:space="preserve">, </w:t>
      </w:r>
      <w:r w:rsidRPr="00605536">
        <w:rPr>
          <w:rFonts w:ascii="Times New Roman" w:eastAsia="Times New Roman" w:hAnsi="Times New Roman" w:cs="Times New Roman"/>
          <w:color w:val="0D0D0D" w:themeColor="text1" w:themeTint="F2"/>
          <w:sz w:val="24"/>
          <w:szCs w:val="24"/>
        </w:rPr>
        <w:t>Magnetic Flow</w:t>
      </w:r>
      <w:r>
        <w:rPr>
          <w:rFonts w:ascii="Times New Roman" w:hAnsi="Times New Roman" w:cs="Times New Roman"/>
          <w:color w:val="0D0D0D" w:themeColor="text1" w:themeTint="F2"/>
          <w:sz w:val="24"/>
          <w:szCs w:val="24"/>
        </w:rPr>
        <w:t>)</w:t>
      </w:r>
    </w:p>
    <w:p w:rsidR="00247634" w:rsidRDefault="00247634" w:rsidP="00247634">
      <w:pPr>
        <w:rPr>
          <w:rFonts w:ascii="Times New Roman" w:eastAsia="Times New Roman" w:hAnsi="Times New Roman" w:cs="Times New Roman"/>
          <w:color w:val="0D0D0D" w:themeColor="text1" w:themeTint="F2"/>
          <w:sz w:val="24"/>
          <w:szCs w:val="24"/>
        </w:rPr>
      </w:pPr>
      <w:r w:rsidRPr="00605536">
        <w:rPr>
          <w:rFonts w:ascii="Times New Roman" w:eastAsia="Times New Roman" w:hAnsi="Times New Roman" w:cs="Times New Roman"/>
          <w:color w:val="0D0D0D" w:themeColor="text1" w:themeTint="F2"/>
          <w:sz w:val="24"/>
          <w:szCs w:val="24"/>
        </w:rPr>
        <w:t>This basic book introduces a Novel and Innovative way of</w:t>
      </w:r>
      <w:r>
        <w:rPr>
          <w:rFonts w:ascii="Times New Roman" w:eastAsia="Times New Roman" w:hAnsi="Times New Roman" w:cs="Times New Roman"/>
          <w:color w:val="0D0D0D" w:themeColor="text1" w:themeTint="F2"/>
          <w:sz w:val="24"/>
          <w:szCs w:val="24"/>
        </w:rPr>
        <w:t xml:space="preserve"> </w:t>
      </w:r>
      <w:r w:rsidRPr="00605536">
        <w:rPr>
          <w:rFonts w:ascii="Times New Roman" w:eastAsia="Times New Roman" w:hAnsi="Times New Roman" w:cs="Times New Roman"/>
          <w:color w:val="0D0D0D" w:themeColor="text1" w:themeTint="F2"/>
          <w:sz w:val="24"/>
          <w:szCs w:val="24"/>
        </w:rPr>
        <w:t xml:space="preserve">using the Earth and Space Waves (magnetic, magnet, motion), (I.e. RF waves) to make it possible for Communications to use the Raw Analog Radio Frequencies (RF) waves, embedded in the Earth (oceanic) and near Space </w:t>
      </w:r>
      <w:r w:rsidRPr="00605536">
        <w:rPr>
          <w:rFonts w:ascii="Times New Roman" w:eastAsia="Times New Roman" w:hAnsi="Times New Roman" w:cs="Times New Roman"/>
          <w:color w:val="0D0D0D" w:themeColor="text1" w:themeTint="F2"/>
          <w:sz w:val="24"/>
          <w:szCs w:val="24"/>
        </w:rPr>
        <w:lastRenderedPageBreak/>
        <w:t xml:space="preserve">(in Space, Cosmos). So actually, they are not real RF waves in the sense that they are made electronically but </w:t>
      </w:r>
      <w:r w:rsidRPr="00605536">
        <w:rPr>
          <w:rFonts w:ascii="Times New Roman" w:eastAsia="Times New Roman" w:hAnsi="Times New Roman" w:cs="Times New Roman"/>
          <w:i/>
          <w:color w:val="0D0D0D" w:themeColor="text1" w:themeTint="F2"/>
          <w:sz w:val="24"/>
          <w:szCs w:val="24"/>
        </w:rPr>
        <w:t>Earth and Space Waves are (motion waves)</w:t>
      </w:r>
      <w:r w:rsidRPr="00605536">
        <w:rPr>
          <w:rFonts w:ascii="Times New Roman" w:eastAsia="Times New Roman" w:hAnsi="Times New Roman" w:cs="Times New Roman"/>
          <w:color w:val="0D0D0D" w:themeColor="text1" w:themeTint="F2"/>
          <w:sz w:val="24"/>
          <w:szCs w:val="24"/>
        </w:rPr>
        <w:t xml:space="preserve">, to simplify things I will use RF Waves (Raw Analog Radio Frequencies (RF) waves). So to be very precise </w:t>
      </w:r>
      <w:r w:rsidRPr="00605536">
        <w:rPr>
          <w:rFonts w:ascii="Times New Roman" w:eastAsia="Times New Roman" w:hAnsi="Times New Roman" w:cs="Times New Roman"/>
          <w:i/>
          <w:color w:val="0D0D0D" w:themeColor="text1" w:themeTint="F2"/>
          <w:sz w:val="24"/>
          <w:szCs w:val="24"/>
        </w:rPr>
        <w:t>Earth/Space Magnetic Motion</w:t>
      </w:r>
      <w:r w:rsidRPr="00605536">
        <w:rPr>
          <w:rFonts w:ascii="Times New Roman" w:eastAsia="Times New Roman" w:hAnsi="Times New Roman" w:cs="Times New Roman"/>
          <w:color w:val="0D0D0D" w:themeColor="text1" w:themeTint="F2"/>
          <w:sz w:val="24"/>
          <w:szCs w:val="24"/>
        </w:rPr>
        <w:t xml:space="preserve"> Waves may be a little too far out for most people to comprehend. </w:t>
      </w:r>
    </w:p>
    <w:p w:rsidR="00247634" w:rsidRDefault="00247634" w:rsidP="00247634">
      <w:pPr>
        <w:rPr>
          <w:rFonts w:ascii="Times New Roman" w:eastAsia="Times New Roman" w:hAnsi="Times New Roman" w:cs="Times New Roman"/>
          <w:color w:val="0D0D0D" w:themeColor="text1" w:themeTint="F2"/>
          <w:sz w:val="24"/>
          <w:szCs w:val="24"/>
        </w:rPr>
      </w:pPr>
      <w:r w:rsidRPr="002D2FD8">
        <w:rPr>
          <w:rFonts w:ascii="Times New Roman" w:eastAsia="Times New Roman" w:hAnsi="Times New Roman" w:cs="Times New Roman"/>
          <w:b/>
          <w:color w:val="0D0D0D" w:themeColor="text1" w:themeTint="F2"/>
          <w:sz w:val="24"/>
          <w:szCs w:val="24"/>
        </w:rPr>
        <w:t>Short History </w:t>
      </w:r>
    </w:p>
    <w:p w:rsidR="00247634" w:rsidRDefault="00247634" w:rsidP="00247634">
      <w:pPr>
        <w:rPr>
          <w:rFonts w:ascii="Times New Roman" w:eastAsia="Times New Roman" w:hAnsi="Times New Roman" w:cs="Times New Roman"/>
          <w:color w:val="0D0D0D" w:themeColor="text1" w:themeTint="F2"/>
          <w:sz w:val="24"/>
          <w:szCs w:val="24"/>
        </w:rPr>
      </w:pPr>
      <w:r w:rsidRPr="00605536">
        <w:rPr>
          <w:rFonts w:ascii="Times New Roman" w:eastAsia="Times New Roman" w:hAnsi="Times New Roman" w:cs="Times New Roman"/>
          <w:color w:val="0D0D0D" w:themeColor="text1" w:themeTint="F2"/>
          <w:sz w:val="24"/>
          <w:szCs w:val="24"/>
        </w:rPr>
        <w:t>So in</w:t>
      </w:r>
      <w:r>
        <w:rPr>
          <w:rFonts w:ascii="Times New Roman" w:eastAsia="Times New Roman" w:hAnsi="Times New Roman" w:cs="Times New Roman"/>
          <w:color w:val="0D0D0D" w:themeColor="text1" w:themeTint="F2"/>
          <w:sz w:val="24"/>
          <w:szCs w:val="24"/>
        </w:rPr>
        <w:t xml:space="preserve"> present-day 2024</w:t>
      </w:r>
      <w:r w:rsidRPr="00605536">
        <w:rPr>
          <w:rFonts w:ascii="Times New Roman" w:eastAsia="Times New Roman" w:hAnsi="Times New Roman" w:cs="Times New Roman"/>
          <w:color w:val="0D0D0D" w:themeColor="text1" w:themeTint="F2"/>
          <w:sz w:val="24"/>
          <w:szCs w:val="24"/>
        </w:rPr>
        <w:t>, most communications use a carrier (modulation signal) and t</w:t>
      </w:r>
      <w:r>
        <w:rPr>
          <w:rFonts w:ascii="Times New Roman" w:eastAsia="Times New Roman" w:hAnsi="Times New Roman" w:cs="Times New Roman"/>
          <w:color w:val="0D0D0D" w:themeColor="text1" w:themeTint="F2"/>
          <w:sz w:val="24"/>
          <w:szCs w:val="24"/>
        </w:rPr>
        <w:t>his is used with signal communication data</w:t>
      </w:r>
      <w:r w:rsidRPr="00605536">
        <w:rPr>
          <w:rFonts w:ascii="Times New Roman" w:eastAsia="Times New Roman" w:hAnsi="Times New Roman" w:cs="Times New Roman"/>
          <w:color w:val="0D0D0D" w:themeColor="text1" w:themeTint="F2"/>
          <w:sz w:val="24"/>
          <w:szCs w:val="24"/>
        </w:rPr>
        <w:t xml:space="preserve"> that rides on the carrier, </w:t>
      </w:r>
      <w:r>
        <w:rPr>
          <w:rFonts w:ascii="Times New Roman" w:eastAsia="Times New Roman" w:hAnsi="Times New Roman" w:cs="Times New Roman"/>
          <w:color w:val="0D0D0D" w:themeColor="text1" w:themeTint="F2"/>
          <w:sz w:val="24"/>
          <w:szCs w:val="24"/>
        </w:rPr>
        <w:t xml:space="preserve">this is </w:t>
      </w:r>
      <w:r w:rsidRPr="00605536">
        <w:rPr>
          <w:rFonts w:ascii="Times New Roman" w:eastAsia="Times New Roman" w:hAnsi="Times New Roman" w:cs="Times New Roman"/>
          <w:color w:val="0D0D0D" w:themeColor="text1" w:themeTint="F2"/>
          <w:sz w:val="24"/>
          <w:szCs w:val="24"/>
        </w:rPr>
        <w:t>standard communication. I’m</w:t>
      </w:r>
      <w:r>
        <w:rPr>
          <w:rFonts w:ascii="Times New Roman" w:eastAsia="Times New Roman" w:hAnsi="Times New Roman" w:cs="Times New Roman"/>
          <w:color w:val="0D0D0D" w:themeColor="text1" w:themeTint="F2"/>
          <w:sz w:val="24"/>
          <w:szCs w:val="24"/>
        </w:rPr>
        <w:t xml:space="preserve"> proposing not using a </w:t>
      </w:r>
      <w:r w:rsidRPr="00605536">
        <w:rPr>
          <w:rFonts w:ascii="Times New Roman" w:eastAsia="Times New Roman" w:hAnsi="Times New Roman" w:cs="Times New Roman"/>
          <w:color w:val="0D0D0D" w:themeColor="text1" w:themeTint="F2"/>
          <w:sz w:val="24"/>
          <w:szCs w:val="24"/>
        </w:rPr>
        <w:t>manmade</w:t>
      </w:r>
      <w:r>
        <w:rPr>
          <w:rFonts w:ascii="Times New Roman" w:eastAsia="Times New Roman" w:hAnsi="Times New Roman" w:cs="Times New Roman"/>
          <w:color w:val="0D0D0D" w:themeColor="text1" w:themeTint="F2"/>
          <w:sz w:val="24"/>
          <w:szCs w:val="24"/>
        </w:rPr>
        <w:t xml:space="preserve"> and generated electronic carrier but using </w:t>
      </w:r>
      <w:r w:rsidRPr="00605536">
        <w:rPr>
          <w:rFonts w:ascii="Times New Roman" w:eastAsia="Times New Roman" w:hAnsi="Times New Roman" w:cs="Times New Roman"/>
          <w:color w:val="0D0D0D" w:themeColor="text1" w:themeTint="F2"/>
          <w:sz w:val="24"/>
          <w:szCs w:val="24"/>
        </w:rPr>
        <w:t xml:space="preserve">the Earth and Space </w:t>
      </w:r>
      <w:r>
        <w:rPr>
          <w:rFonts w:ascii="Times New Roman" w:eastAsia="Times New Roman" w:hAnsi="Times New Roman" w:cs="Times New Roman"/>
          <w:color w:val="0D0D0D" w:themeColor="text1" w:themeTint="F2"/>
          <w:sz w:val="24"/>
          <w:szCs w:val="24"/>
        </w:rPr>
        <w:t xml:space="preserve">wave </w:t>
      </w:r>
      <w:r w:rsidRPr="00605536">
        <w:rPr>
          <w:rFonts w:ascii="Times New Roman" w:eastAsia="Times New Roman" w:hAnsi="Times New Roman" w:cs="Times New Roman"/>
          <w:color w:val="0D0D0D" w:themeColor="text1" w:themeTint="F2"/>
          <w:sz w:val="24"/>
          <w:szCs w:val="24"/>
        </w:rPr>
        <w:t>provide</w:t>
      </w:r>
      <w:r>
        <w:rPr>
          <w:rFonts w:ascii="Times New Roman" w:eastAsia="Times New Roman" w:hAnsi="Times New Roman" w:cs="Times New Roman"/>
          <w:color w:val="0D0D0D" w:themeColor="text1" w:themeTint="F2"/>
          <w:sz w:val="24"/>
          <w:szCs w:val="24"/>
        </w:rPr>
        <w:t>d by nature</w:t>
      </w:r>
      <w:r w:rsidRPr="00605536">
        <w:rPr>
          <w:rFonts w:ascii="Times New Roman" w:eastAsia="Times New Roman" w:hAnsi="Times New Roman" w:cs="Times New Roman"/>
          <w:color w:val="0D0D0D" w:themeColor="text1" w:themeTint="F2"/>
          <w:sz w:val="24"/>
          <w:szCs w:val="24"/>
        </w:rPr>
        <w:t>, and</w:t>
      </w:r>
      <w:r>
        <w:rPr>
          <w:rFonts w:ascii="Times New Roman" w:eastAsia="Times New Roman" w:hAnsi="Times New Roman" w:cs="Times New Roman"/>
          <w:color w:val="0D0D0D" w:themeColor="text1" w:themeTint="F2"/>
          <w:sz w:val="24"/>
          <w:szCs w:val="24"/>
        </w:rPr>
        <w:t xml:space="preserve"> </w:t>
      </w:r>
      <w:r w:rsidRPr="00605536">
        <w:rPr>
          <w:rFonts w:ascii="Times New Roman" w:eastAsia="Times New Roman" w:hAnsi="Times New Roman" w:cs="Times New Roman"/>
          <w:color w:val="0D0D0D" w:themeColor="text1" w:themeTint="F2"/>
          <w:sz w:val="24"/>
          <w:szCs w:val="24"/>
        </w:rPr>
        <w:t xml:space="preserve">that means using No existing Internet Towers, </w:t>
      </w:r>
      <w:r>
        <w:rPr>
          <w:rFonts w:ascii="Times New Roman" w:eastAsia="Times New Roman" w:hAnsi="Times New Roman" w:cs="Times New Roman"/>
          <w:color w:val="0D0D0D" w:themeColor="text1" w:themeTint="F2"/>
          <w:sz w:val="24"/>
          <w:szCs w:val="24"/>
        </w:rPr>
        <w:t>Wi-Fi</w:t>
      </w:r>
      <w:r w:rsidRPr="00605536">
        <w:rPr>
          <w:rFonts w:ascii="Times New Roman" w:eastAsia="Times New Roman" w:hAnsi="Times New Roman" w:cs="Times New Roman"/>
          <w:color w:val="0D0D0D" w:themeColor="text1" w:themeTint="F2"/>
          <w:sz w:val="24"/>
          <w:szCs w:val="24"/>
        </w:rPr>
        <w:t xml:space="preserve">, Fiber/Cables, </w:t>
      </w:r>
      <w:r>
        <w:rPr>
          <w:rFonts w:ascii="Times New Roman" w:eastAsia="Times New Roman" w:hAnsi="Times New Roman" w:cs="Times New Roman"/>
          <w:color w:val="0D0D0D" w:themeColor="text1" w:themeTint="F2"/>
          <w:sz w:val="24"/>
          <w:szCs w:val="24"/>
        </w:rPr>
        <w:t xml:space="preserve">or RF </w:t>
      </w:r>
      <w:r w:rsidRPr="00605536">
        <w:rPr>
          <w:rFonts w:ascii="Times New Roman" w:eastAsia="Times New Roman" w:hAnsi="Times New Roman" w:cs="Times New Roman"/>
          <w:color w:val="0D0D0D" w:themeColor="text1" w:themeTint="F2"/>
          <w:sz w:val="24"/>
          <w:szCs w:val="24"/>
        </w:rPr>
        <w:t>waves</w:t>
      </w:r>
      <w:r>
        <w:rPr>
          <w:rFonts w:ascii="Times New Roman" w:eastAsia="Times New Roman" w:hAnsi="Times New Roman" w:cs="Times New Roman"/>
          <w:color w:val="0D0D0D" w:themeColor="text1" w:themeTint="F2"/>
          <w:sz w:val="24"/>
          <w:szCs w:val="24"/>
        </w:rPr>
        <w:t>. All of these natural waves are free waves</w:t>
      </w:r>
      <w:r w:rsidRPr="00605536">
        <w:rPr>
          <w:rFonts w:ascii="Times New Roman" w:eastAsia="Times New Roman" w:hAnsi="Times New Roman" w:cs="Times New Roman"/>
          <w:color w:val="0D0D0D" w:themeColor="text1" w:themeTint="F2"/>
          <w:sz w:val="24"/>
          <w:szCs w:val="24"/>
        </w:rPr>
        <w:t xml:space="preserve"> running in and over the earth providing communications just about any place on the planet, and space</w:t>
      </w:r>
      <w:r>
        <w:rPr>
          <w:rFonts w:ascii="Times New Roman" w:eastAsia="Times New Roman" w:hAnsi="Times New Roman" w:cs="Times New Roman"/>
          <w:color w:val="0D0D0D" w:themeColor="text1" w:themeTint="F2"/>
          <w:sz w:val="24"/>
          <w:szCs w:val="24"/>
        </w:rPr>
        <w:t xml:space="preserve"> (Tesla)</w:t>
      </w:r>
      <w:r w:rsidRPr="00605536">
        <w:rPr>
          <w:rFonts w:ascii="Times New Roman" w:eastAsia="Times New Roman" w:hAnsi="Times New Roman" w:cs="Times New Roman"/>
          <w:color w:val="0D0D0D" w:themeColor="text1" w:themeTint="F2"/>
          <w:sz w:val="24"/>
          <w:szCs w:val="24"/>
        </w:rPr>
        <w:t xml:space="preserve">. All Digital fiber/cable is different, but no WIFI. So that means Data/Communication rides an </w:t>
      </w:r>
      <w:r w:rsidRPr="00605536">
        <w:rPr>
          <w:rFonts w:ascii="Times New Roman" w:eastAsia="Times New Roman" w:hAnsi="Times New Roman" w:cs="Times New Roman"/>
          <w:i/>
          <w:color w:val="0D0D0D" w:themeColor="text1" w:themeTint="F2"/>
          <w:sz w:val="24"/>
          <w:szCs w:val="24"/>
        </w:rPr>
        <w:t>Earth/Space/Natural wave</w:t>
      </w:r>
      <w:r w:rsidRPr="00605536">
        <w:rPr>
          <w:rFonts w:ascii="Times New Roman" w:eastAsia="Times New Roman" w:hAnsi="Times New Roman" w:cs="Times New Roman"/>
          <w:color w:val="0D0D0D" w:themeColor="text1" w:themeTint="F2"/>
          <w:sz w:val="24"/>
          <w:szCs w:val="24"/>
        </w:rPr>
        <w:t xml:space="preserve"> for a carrier. In reality, it is like “</w:t>
      </w:r>
      <w:r w:rsidRPr="00605536">
        <w:rPr>
          <w:rFonts w:ascii="Times New Roman" w:eastAsia="Times New Roman" w:hAnsi="Times New Roman" w:cs="Times New Roman"/>
          <w:i/>
          <w:color w:val="0D0D0D" w:themeColor="text1" w:themeTint="F2"/>
          <w:sz w:val="24"/>
          <w:szCs w:val="24"/>
        </w:rPr>
        <w:t>opening a hole in the Earth and Space</w:t>
      </w:r>
      <w:r>
        <w:rPr>
          <w:rFonts w:ascii="Times New Roman" w:eastAsia="Times New Roman" w:hAnsi="Times New Roman" w:cs="Times New Roman"/>
          <w:color w:val="0D0D0D" w:themeColor="text1" w:themeTint="F2"/>
          <w:sz w:val="24"/>
          <w:szCs w:val="24"/>
        </w:rPr>
        <w:t>”, making a tunnel, hence</w:t>
      </w:r>
      <w:r w:rsidRPr="00605536">
        <w:rPr>
          <w:rFonts w:ascii="Times New Roman" w:eastAsia="Times New Roman" w:hAnsi="Times New Roman" w:cs="Times New Roman"/>
          <w:color w:val="0D0D0D" w:themeColor="text1" w:themeTint="F2"/>
          <w:sz w:val="24"/>
          <w:szCs w:val="24"/>
        </w:rPr>
        <w:t xml:space="preserve"> </w:t>
      </w:r>
      <w:r w:rsidRPr="00605536">
        <w:rPr>
          <w:rFonts w:ascii="Times New Roman" w:eastAsia="Times New Roman" w:hAnsi="Times New Roman" w:cs="Times New Roman"/>
          <w:i/>
          <w:color w:val="0D0D0D" w:themeColor="text1" w:themeTint="F2"/>
          <w:sz w:val="24"/>
          <w:szCs w:val="24"/>
        </w:rPr>
        <w:t>“</w:t>
      </w:r>
      <w:r w:rsidRPr="00B528FE">
        <w:rPr>
          <w:rFonts w:ascii="Times New Roman" w:eastAsia="Times New Roman" w:hAnsi="Times New Roman" w:cs="Times New Roman"/>
          <w:b/>
          <w:i/>
          <w:color w:val="0D0D0D" w:themeColor="text1" w:themeTint="F2"/>
          <w:sz w:val="24"/>
          <w:szCs w:val="24"/>
        </w:rPr>
        <w:t>The Hole in the Door</w:t>
      </w:r>
      <w:r w:rsidRPr="00605536">
        <w:rPr>
          <w:rFonts w:ascii="Times New Roman" w:eastAsia="Times New Roman" w:hAnsi="Times New Roman" w:cs="Times New Roman"/>
          <w:color w:val="0D0D0D" w:themeColor="text1" w:themeTint="F2"/>
          <w:sz w:val="24"/>
          <w:szCs w:val="24"/>
        </w:rPr>
        <w:t xml:space="preserve">”.   </w:t>
      </w:r>
    </w:p>
    <w:p w:rsidR="00247634" w:rsidRPr="00DB5073" w:rsidRDefault="00247634" w:rsidP="00247634">
      <w:pPr>
        <w:jc w:val="center"/>
        <w:rPr>
          <w:rFonts w:ascii="Times New Roman" w:hAnsi="Times New Roman" w:cs="Times New Roman"/>
          <w:b/>
          <w:color w:val="FF0000"/>
          <w:sz w:val="32"/>
          <w:szCs w:val="32"/>
        </w:rPr>
      </w:pPr>
      <w:r w:rsidRPr="00DB5073">
        <w:rPr>
          <w:rFonts w:ascii="Times New Roman" w:hAnsi="Times New Roman" w:cs="Times New Roman"/>
          <w:b/>
          <w:color w:val="FF0000"/>
          <w:sz w:val="32"/>
          <w:szCs w:val="32"/>
        </w:rPr>
        <w:t>JUMP CODE</w:t>
      </w:r>
    </w:p>
    <w:p w:rsidR="00247634" w:rsidRDefault="00247634" w:rsidP="00247634">
      <w:pPr>
        <w:pStyle w:val="ListParagraph"/>
        <w:ind w:left="0"/>
        <w:rPr>
          <w:rFonts w:ascii="Times New Roman" w:hAnsi="Times New Roman" w:cs="Times New Roman"/>
          <w:b/>
          <w:sz w:val="24"/>
          <w:szCs w:val="24"/>
        </w:rPr>
      </w:pPr>
      <w:r w:rsidRPr="00131ED1">
        <w:rPr>
          <w:rFonts w:ascii="Times New Roman" w:hAnsi="Times New Roman" w:cs="Times New Roman"/>
          <w:b/>
          <w:sz w:val="24"/>
          <w:szCs w:val="24"/>
        </w:rPr>
        <w:t>Side Note:</w:t>
      </w:r>
    </w:p>
    <w:p w:rsidR="00247634" w:rsidRDefault="00247634" w:rsidP="00247634">
      <w:pPr>
        <w:rPr>
          <w:rFonts w:ascii="Times New Roman" w:hAnsi="Times New Roman" w:cs="Times New Roman"/>
          <w:color w:val="0D0D0D" w:themeColor="text1" w:themeTint="F2"/>
          <w:sz w:val="24"/>
          <w:szCs w:val="24"/>
        </w:rPr>
      </w:pPr>
      <w:r w:rsidRPr="004413E7">
        <w:rPr>
          <w:rFonts w:ascii="Times New Roman" w:hAnsi="Times New Roman" w:cs="Times New Roman"/>
          <w:color w:val="0D0D0D" w:themeColor="text1" w:themeTint="F2"/>
          <w:sz w:val="24"/>
          <w:szCs w:val="24"/>
        </w:rPr>
        <w:t>Objects and materials such as certain rocks and minerals preserve signals of Raw Analog data</w:t>
      </w:r>
      <w:r>
        <w:rPr>
          <w:rFonts w:ascii="Times New Roman" w:hAnsi="Times New Roman" w:cs="Times New Roman"/>
          <w:color w:val="0D0D0D" w:themeColor="text1" w:themeTint="F2"/>
          <w:sz w:val="24"/>
          <w:szCs w:val="24"/>
        </w:rPr>
        <w:t xml:space="preserve"> and communication</w:t>
      </w:r>
      <w:r w:rsidRPr="004413E7">
        <w:rPr>
          <w:rFonts w:ascii="Times New Roman" w:hAnsi="Times New Roman" w:cs="Times New Roman"/>
          <w:color w:val="0D0D0D" w:themeColor="text1" w:themeTint="F2"/>
          <w:sz w:val="24"/>
          <w:szCs w:val="24"/>
        </w:rPr>
        <w:t xml:space="preserve">, all accessible in the wave rotations of </w:t>
      </w:r>
      <w:r>
        <w:rPr>
          <w:rFonts w:ascii="Times New Roman" w:hAnsi="Times New Roman" w:cs="Times New Roman"/>
          <w:color w:val="0D0D0D" w:themeColor="text1" w:themeTint="F2"/>
          <w:sz w:val="24"/>
          <w:szCs w:val="24"/>
        </w:rPr>
        <w:t xml:space="preserve">the </w:t>
      </w:r>
      <w:r w:rsidRPr="004413E7">
        <w:rPr>
          <w:rFonts w:ascii="Times New Roman" w:hAnsi="Times New Roman" w:cs="Times New Roman"/>
          <w:color w:val="0D0D0D" w:themeColor="text1" w:themeTint="F2"/>
          <w:sz w:val="24"/>
          <w:szCs w:val="24"/>
        </w:rPr>
        <w:t>Planet Earth, and can be utilized, of course in the</w:t>
      </w:r>
      <w:r>
        <w:rPr>
          <w:rFonts w:ascii="Times New Roman" w:hAnsi="Times New Roman" w:cs="Times New Roman"/>
          <w:color w:val="0D0D0D" w:themeColor="text1" w:themeTint="F2"/>
          <w:sz w:val="24"/>
          <w:szCs w:val="24"/>
        </w:rPr>
        <w:t xml:space="preserve"> </w:t>
      </w:r>
      <w:r w:rsidRPr="004413E7">
        <w:rPr>
          <w:rFonts w:ascii="Times New Roman" w:hAnsi="Times New Roman" w:cs="Times New Roman"/>
          <w:color w:val="0D0D0D" w:themeColor="text1" w:themeTint="F2"/>
          <w:sz w:val="24"/>
          <w:szCs w:val="24"/>
        </w:rPr>
        <w:t xml:space="preserve">inner earth, </w:t>
      </w:r>
      <w:r>
        <w:rPr>
          <w:rFonts w:ascii="Times New Roman" w:hAnsi="Times New Roman" w:cs="Times New Roman"/>
          <w:color w:val="0D0D0D" w:themeColor="text1" w:themeTint="F2"/>
          <w:sz w:val="24"/>
          <w:szCs w:val="24"/>
        </w:rPr>
        <w:t xml:space="preserve">and </w:t>
      </w:r>
      <w:r w:rsidRPr="004413E7">
        <w:rPr>
          <w:rFonts w:ascii="Times New Roman" w:hAnsi="Times New Roman" w:cs="Times New Roman"/>
          <w:color w:val="0D0D0D" w:themeColor="text1" w:themeTint="F2"/>
          <w:sz w:val="24"/>
          <w:szCs w:val="24"/>
        </w:rPr>
        <w:t xml:space="preserve">saving data in the crust </w:t>
      </w:r>
      <w:r>
        <w:rPr>
          <w:rFonts w:ascii="Times New Roman" w:hAnsi="Times New Roman" w:cs="Times New Roman"/>
          <w:color w:val="0D0D0D" w:themeColor="text1" w:themeTint="F2"/>
          <w:sz w:val="24"/>
          <w:szCs w:val="24"/>
        </w:rPr>
        <w:t xml:space="preserve">of the Earth </w:t>
      </w:r>
      <w:r w:rsidRPr="004413E7">
        <w:rPr>
          <w:rFonts w:ascii="Times New Roman" w:hAnsi="Times New Roman" w:cs="Times New Roman"/>
          <w:color w:val="0D0D0D" w:themeColor="text1" w:themeTint="F2"/>
          <w:sz w:val="24"/>
          <w:szCs w:val="24"/>
        </w:rPr>
        <w:t xml:space="preserve">for a short </w:t>
      </w:r>
      <w:r>
        <w:rPr>
          <w:rFonts w:ascii="Times New Roman" w:hAnsi="Times New Roman" w:cs="Times New Roman"/>
          <w:color w:val="0D0D0D" w:themeColor="text1" w:themeTint="F2"/>
          <w:sz w:val="24"/>
          <w:szCs w:val="24"/>
        </w:rPr>
        <w:t xml:space="preserve">period of time. Raw RF Analog </w:t>
      </w:r>
      <w:r w:rsidRPr="004413E7">
        <w:rPr>
          <w:rFonts w:ascii="Times New Roman" w:hAnsi="Times New Roman" w:cs="Times New Roman"/>
          <w:color w:val="0D0D0D" w:themeColor="text1" w:themeTint="F2"/>
          <w:sz w:val="24"/>
          <w:szCs w:val="24"/>
        </w:rPr>
        <w:t>is part of the Magnetic Fields surrounding the earth, and also below the crust (s</w:t>
      </w:r>
      <w:r>
        <w:rPr>
          <w:rFonts w:ascii="Times New Roman" w:hAnsi="Times New Roman" w:cs="Times New Roman"/>
          <w:color w:val="0D0D0D" w:themeColor="text1" w:themeTint="F2"/>
          <w:sz w:val="24"/>
          <w:szCs w:val="24"/>
        </w:rPr>
        <w:t xml:space="preserve">urface) of the earth and oceans </w:t>
      </w:r>
      <w:r w:rsidRPr="004413E7">
        <w:rPr>
          <w:rFonts w:ascii="Times New Roman" w:hAnsi="Times New Roman" w:cs="Times New Roman"/>
          <w:color w:val="0D0D0D" w:themeColor="text1" w:themeTint="F2"/>
          <w:sz w:val="24"/>
          <w:szCs w:val="24"/>
        </w:rPr>
        <w:t>(a short description at best). The Waves and frequencies are complex and contain many diff</w:t>
      </w:r>
      <w:r>
        <w:rPr>
          <w:rFonts w:ascii="Times New Roman" w:hAnsi="Times New Roman" w:cs="Times New Roman"/>
          <w:color w:val="0D0D0D" w:themeColor="text1" w:themeTint="F2"/>
          <w:sz w:val="24"/>
          <w:szCs w:val="24"/>
        </w:rPr>
        <w:t>erent magnetic RF signals, and n</w:t>
      </w:r>
      <w:r w:rsidRPr="004413E7">
        <w:rPr>
          <w:rFonts w:ascii="Times New Roman" w:hAnsi="Times New Roman" w:cs="Times New Roman"/>
          <w:color w:val="0D0D0D" w:themeColor="text1" w:themeTint="F2"/>
          <w:sz w:val="24"/>
          <w:szCs w:val="24"/>
        </w:rPr>
        <w:t xml:space="preserve">oise, but can be realigned to form tunnels to direct Energy (communications) point to point (device direct to device). The explanation is complex, not the best explanation, but too much information </w:t>
      </w:r>
      <w:r>
        <w:rPr>
          <w:rFonts w:ascii="Times New Roman" w:hAnsi="Times New Roman" w:cs="Times New Roman"/>
          <w:color w:val="0D0D0D" w:themeColor="text1" w:themeTint="F2"/>
          <w:sz w:val="24"/>
          <w:szCs w:val="24"/>
        </w:rPr>
        <w:t>in</w:t>
      </w:r>
      <w:r w:rsidRPr="004413E7">
        <w:rPr>
          <w:rFonts w:ascii="Times New Roman" w:hAnsi="Times New Roman" w:cs="Times New Roman"/>
          <w:color w:val="0D0D0D" w:themeColor="text1" w:themeTint="F2"/>
          <w:sz w:val="24"/>
          <w:szCs w:val="24"/>
        </w:rPr>
        <w:t xml:space="preserve"> this book</w:t>
      </w:r>
      <w:r>
        <w:rPr>
          <w:rFonts w:ascii="Times New Roman" w:hAnsi="Times New Roman" w:cs="Times New Roman"/>
          <w:color w:val="0D0D0D" w:themeColor="text1" w:themeTint="F2"/>
          <w:sz w:val="24"/>
          <w:szCs w:val="24"/>
        </w:rPr>
        <w:t xml:space="preserve">, I will try my best to keep </w:t>
      </w:r>
      <w:r w:rsidRPr="004413E7">
        <w:rPr>
          <w:rFonts w:ascii="Times New Roman" w:hAnsi="Times New Roman" w:cs="Times New Roman"/>
          <w:color w:val="0D0D0D" w:themeColor="text1" w:themeTint="F2"/>
          <w:sz w:val="24"/>
          <w:szCs w:val="24"/>
        </w:rPr>
        <w:t xml:space="preserve">explaining. And by the way, these tunnels of </w:t>
      </w:r>
      <w:r w:rsidRPr="004413E7">
        <w:rPr>
          <w:rFonts w:ascii="Times New Roman" w:eastAsia="Times New Roman" w:hAnsi="Times New Roman" w:cs="Times New Roman"/>
          <w:i/>
          <w:color w:val="0D0D0D" w:themeColor="text1" w:themeTint="F2"/>
          <w:sz w:val="24"/>
          <w:szCs w:val="24"/>
        </w:rPr>
        <w:t>Earth/Space/Natural waves</w:t>
      </w:r>
      <w:r w:rsidRPr="004413E7">
        <w:rPr>
          <w:rFonts w:ascii="Times New Roman" w:eastAsia="Times New Roman" w:hAnsi="Times New Roman" w:cs="Times New Roman"/>
          <w:color w:val="0D0D0D" w:themeColor="text1" w:themeTint="F2"/>
          <w:sz w:val="24"/>
          <w:szCs w:val="24"/>
        </w:rPr>
        <w:t xml:space="preserve"> </w:t>
      </w:r>
      <w:r w:rsidRPr="004413E7">
        <w:rPr>
          <w:rFonts w:ascii="Times New Roman" w:hAnsi="Times New Roman" w:cs="Times New Roman"/>
          <w:color w:val="0D0D0D" w:themeColor="text1" w:themeTint="F2"/>
          <w:sz w:val="24"/>
          <w:szCs w:val="24"/>
        </w:rPr>
        <w:t>happen</w:t>
      </w:r>
      <w:r>
        <w:rPr>
          <w:rFonts w:ascii="Times New Roman" w:hAnsi="Times New Roman" w:cs="Times New Roman"/>
          <w:color w:val="0D0D0D" w:themeColor="text1" w:themeTint="F2"/>
          <w:sz w:val="24"/>
          <w:szCs w:val="24"/>
        </w:rPr>
        <w:t xml:space="preserve"> </w:t>
      </w:r>
      <w:r w:rsidRPr="004413E7">
        <w:rPr>
          <w:rFonts w:ascii="Times New Roman" w:hAnsi="Times New Roman" w:cs="Times New Roman"/>
          <w:color w:val="0D0D0D" w:themeColor="text1" w:themeTint="F2"/>
          <w:sz w:val="24"/>
          <w:szCs w:val="24"/>
        </w:rPr>
        <w:t xml:space="preserve">all the time normally, </w:t>
      </w:r>
      <w:r w:rsidRPr="004413E7">
        <w:rPr>
          <w:rFonts w:ascii="Times New Roman" w:hAnsi="Times New Roman" w:cs="Times New Roman"/>
          <w:i/>
          <w:color w:val="0D0D0D" w:themeColor="text1" w:themeTint="F2"/>
          <w:sz w:val="24"/>
          <w:szCs w:val="24"/>
        </w:rPr>
        <w:t>so this is why the receiver</w:t>
      </w:r>
      <w:r>
        <w:rPr>
          <w:rFonts w:ascii="Times New Roman" w:hAnsi="Times New Roman" w:cs="Times New Roman"/>
          <w:i/>
          <w:color w:val="0D0D0D" w:themeColor="text1" w:themeTint="F2"/>
          <w:sz w:val="24"/>
          <w:szCs w:val="24"/>
        </w:rPr>
        <w:t xml:space="preserve"> is more important than</w:t>
      </w:r>
      <w:r w:rsidRPr="004413E7">
        <w:rPr>
          <w:rFonts w:ascii="Times New Roman" w:hAnsi="Times New Roman" w:cs="Times New Roman"/>
          <w:i/>
          <w:color w:val="0D0D0D" w:themeColor="text1" w:themeTint="F2"/>
          <w:sz w:val="24"/>
          <w:szCs w:val="24"/>
        </w:rPr>
        <w:t xml:space="preserve"> the transmitter.</w:t>
      </w:r>
      <w:r w:rsidRPr="004413E7">
        <w:rPr>
          <w:rFonts w:ascii="Times New Roman" w:hAnsi="Times New Roman" w:cs="Times New Roman"/>
          <w:color w:val="0D0D0D" w:themeColor="text1" w:themeTint="F2"/>
          <w:sz w:val="24"/>
          <w:szCs w:val="24"/>
        </w:rPr>
        <w:t xml:space="preserve">     </w:t>
      </w:r>
    </w:p>
    <w:p w:rsidR="00247634" w:rsidRDefault="00247634" w:rsidP="00247634">
      <w:pPr>
        <w:rPr>
          <w:rFonts w:ascii="Times New Roman" w:hAnsi="Times New Roman" w:cs="Times New Roman"/>
          <w:color w:val="0D0D0D" w:themeColor="text1" w:themeTint="F2"/>
          <w:sz w:val="24"/>
          <w:szCs w:val="24"/>
        </w:rPr>
      </w:pPr>
    </w:p>
    <w:p w:rsidR="00247634" w:rsidRPr="00501F67" w:rsidRDefault="00247634" w:rsidP="00247634">
      <w:pPr>
        <w:rPr>
          <w:rFonts w:ascii="Times New Roman" w:hAnsi="Times New Roman" w:cs="Times New Roman"/>
          <w:color w:val="0D0D0D" w:themeColor="text1" w:themeTint="F2"/>
          <w:sz w:val="24"/>
          <w:szCs w:val="24"/>
        </w:rPr>
      </w:pPr>
      <w:r w:rsidRPr="004413E7">
        <w:rPr>
          <w:rFonts w:ascii="Times New Roman" w:hAnsi="Times New Roman" w:cs="Times New Roman"/>
          <w:i/>
          <w:color w:val="0D0D0D" w:themeColor="text1" w:themeTint="F2"/>
          <w:sz w:val="24"/>
          <w:szCs w:val="24"/>
        </w:rPr>
        <w:t>Just think if the Raw Natural Wave RF technology can transport communication what else it can transport</w:t>
      </w:r>
      <w:r>
        <w:rPr>
          <w:rFonts w:ascii="Times New Roman" w:hAnsi="Times New Roman" w:cs="Times New Roman"/>
          <w:i/>
          <w:color w:val="0D0D0D" w:themeColor="text1" w:themeTint="F2"/>
          <w:sz w:val="24"/>
          <w:szCs w:val="24"/>
        </w:rPr>
        <w:t xml:space="preserve">? How about People “Beam us up Scotty!” Do you think it’s possible?” </w:t>
      </w:r>
      <w:r w:rsidRPr="00BC0354">
        <w:rPr>
          <w:rFonts w:ascii="Times New Roman" w:hAnsi="Times New Roman" w:cs="Times New Roman"/>
          <w:i/>
          <w:color w:val="0D0D0D" w:themeColor="text1" w:themeTint="F2"/>
          <w:sz w:val="24"/>
          <w:szCs w:val="24"/>
        </w:rPr>
        <w:t>this is part of the paper on converting Matter to Frequencies, and converting Frequencies to Matter”,</w:t>
      </w:r>
      <w:r>
        <w:rPr>
          <w:rFonts w:ascii="Times New Roman" w:hAnsi="Times New Roman" w:cs="Times New Roman"/>
          <w:i/>
          <w:color w:val="0D0D0D" w:themeColor="text1" w:themeTint="F2"/>
          <w:sz w:val="24"/>
          <w:szCs w:val="24"/>
        </w:rPr>
        <w:t xml:space="preserve"> and these frequencies are not your classical frequencies, they are a complex mix of waves and particles.</w:t>
      </w:r>
    </w:p>
    <w:p w:rsidR="00247634" w:rsidRDefault="00247634" w:rsidP="00247634">
      <w:pPr>
        <w:rPr>
          <w:rFonts w:ascii="Times New Roman" w:hAnsi="Times New Roman" w:cs="Times New Roman"/>
          <w:b/>
          <w:sz w:val="24"/>
          <w:szCs w:val="24"/>
        </w:rPr>
      </w:pPr>
      <w:r w:rsidRPr="00B82D8F">
        <w:rPr>
          <w:rFonts w:ascii="Times New Roman" w:hAnsi="Times New Roman" w:cs="Times New Roman"/>
          <w:b/>
          <w:sz w:val="24"/>
          <w:szCs w:val="24"/>
        </w:rPr>
        <w:t>Short History (Continue)</w:t>
      </w:r>
      <w:r>
        <w:rPr>
          <w:rFonts w:ascii="Times New Roman" w:hAnsi="Times New Roman" w:cs="Times New Roman"/>
          <w:b/>
          <w:sz w:val="24"/>
          <w:szCs w:val="24"/>
        </w:rPr>
        <w:t>:</w:t>
      </w:r>
    </w:p>
    <w:p w:rsidR="00247634" w:rsidRPr="00501F67" w:rsidRDefault="00247634" w:rsidP="00247634">
      <w:pPr>
        <w:rPr>
          <w:rFonts w:ascii="Times New Roman" w:hAnsi="Times New Roman" w:cs="Times New Roman"/>
          <w:b/>
          <w:sz w:val="24"/>
          <w:szCs w:val="24"/>
        </w:rPr>
      </w:pPr>
      <w:r w:rsidRPr="009413F7">
        <w:rPr>
          <w:rFonts w:ascii="Times New Roman" w:hAnsi="Times New Roman" w:cs="Times New Roman"/>
          <w:b/>
          <w:color w:val="0070C0"/>
          <w:sz w:val="24"/>
          <w:szCs w:val="24"/>
        </w:rPr>
        <w:t>My thinking started in 1984</w:t>
      </w:r>
    </w:p>
    <w:p w:rsidR="00247634" w:rsidRDefault="00247634" w:rsidP="00247634">
      <w:pPr>
        <w:rPr>
          <w:rFonts w:ascii="Times New Roman" w:hAnsi="Times New Roman" w:cs="Times New Roman"/>
          <w:color w:val="0D0D0D" w:themeColor="text1" w:themeTint="F2"/>
          <w:sz w:val="24"/>
          <w:szCs w:val="24"/>
        </w:rPr>
      </w:pPr>
      <w:r w:rsidRPr="00B82D8F">
        <w:rPr>
          <w:rFonts w:ascii="Times New Roman" w:hAnsi="Times New Roman" w:cs="Times New Roman"/>
          <w:color w:val="0D0D0D" w:themeColor="text1" w:themeTint="F2"/>
          <w:sz w:val="24"/>
          <w:szCs w:val="24"/>
        </w:rPr>
        <w:t xml:space="preserve">A little off track from the Human Eye, but the basic knowledge </w:t>
      </w:r>
      <w:r>
        <w:rPr>
          <w:rFonts w:ascii="Times New Roman" w:hAnsi="Times New Roman" w:cs="Times New Roman"/>
          <w:color w:val="0D0D0D" w:themeColor="text1" w:themeTint="F2"/>
          <w:sz w:val="24"/>
          <w:szCs w:val="24"/>
        </w:rPr>
        <w:t>for the reader</w:t>
      </w:r>
      <w:r w:rsidRPr="00B82D8F">
        <w:rPr>
          <w:rFonts w:ascii="Times New Roman" w:hAnsi="Times New Roman" w:cs="Times New Roman"/>
          <w:color w:val="0D0D0D" w:themeColor="text1" w:themeTint="F2"/>
          <w:sz w:val="24"/>
          <w:szCs w:val="24"/>
        </w:rPr>
        <w:t xml:space="preserve"> to understand these</w:t>
      </w:r>
      <w:r>
        <w:rPr>
          <w:rFonts w:ascii="Times New Roman" w:hAnsi="Times New Roman" w:cs="Times New Roman"/>
          <w:color w:val="0D0D0D" w:themeColor="text1" w:themeTint="F2"/>
          <w:sz w:val="24"/>
          <w:szCs w:val="24"/>
        </w:rPr>
        <w:t xml:space="preserve"> RF wave</w:t>
      </w:r>
      <w:r w:rsidRPr="00B82D8F">
        <w:rPr>
          <w:rFonts w:ascii="Times New Roman" w:hAnsi="Times New Roman" w:cs="Times New Roman"/>
          <w:color w:val="0D0D0D" w:themeColor="text1" w:themeTint="F2"/>
          <w:sz w:val="24"/>
          <w:szCs w:val="24"/>
        </w:rPr>
        <w:t xml:space="preserve"> theories</w:t>
      </w:r>
      <w:r>
        <w:rPr>
          <w:rFonts w:ascii="Times New Roman" w:hAnsi="Times New Roman" w:cs="Times New Roman"/>
          <w:color w:val="0D0D0D" w:themeColor="text1" w:themeTint="F2"/>
          <w:sz w:val="24"/>
          <w:szCs w:val="24"/>
        </w:rPr>
        <w:t xml:space="preserve">, required that I have to elaborate as much as possible with understandable general terms and educate the audience in many sciences. </w:t>
      </w:r>
      <w:r w:rsidRPr="00B82D8F">
        <w:rPr>
          <w:rFonts w:ascii="Times New Roman" w:hAnsi="Times New Roman" w:cs="Times New Roman"/>
          <w:color w:val="0D0D0D" w:themeColor="text1" w:themeTint="F2"/>
          <w:sz w:val="24"/>
          <w:szCs w:val="24"/>
        </w:rPr>
        <w:t xml:space="preserve"> </w:t>
      </w:r>
      <w:r>
        <w:rPr>
          <w:rFonts w:ascii="Times New Roman" w:hAnsi="Times New Roman" w:cs="Times New Roman"/>
          <w:color w:val="0D0D0D" w:themeColor="text1" w:themeTint="F2"/>
          <w:sz w:val="24"/>
          <w:szCs w:val="24"/>
        </w:rPr>
        <w:t>So how does this new RF Wave Detector</w:t>
      </w:r>
      <w:r w:rsidRPr="00B82D8F">
        <w:rPr>
          <w:rFonts w:ascii="Times New Roman" w:hAnsi="Times New Roman" w:cs="Times New Roman"/>
          <w:color w:val="0D0D0D" w:themeColor="text1" w:themeTint="F2"/>
          <w:sz w:val="24"/>
          <w:szCs w:val="24"/>
        </w:rPr>
        <w:t xml:space="preserve"> Work?  Let me try and explain how these works: </w:t>
      </w:r>
    </w:p>
    <w:p w:rsidR="00247634" w:rsidRPr="00054432" w:rsidRDefault="00247634" w:rsidP="00247634">
      <w:pPr>
        <w:rPr>
          <w:rFonts w:ascii="Times New Roman" w:hAnsi="Times New Roman" w:cs="Times New Roman"/>
          <w:b/>
          <w:sz w:val="24"/>
          <w:szCs w:val="24"/>
          <w:u w:val="single"/>
        </w:rPr>
      </w:pPr>
      <w:r>
        <w:rPr>
          <w:rFonts w:ascii="Times New Roman" w:hAnsi="Times New Roman" w:cs="Times New Roman"/>
          <w:b/>
          <w:sz w:val="24"/>
          <w:szCs w:val="24"/>
        </w:rPr>
        <w:tab/>
      </w:r>
      <w:r w:rsidRPr="00B9788E">
        <w:rPr>
          <w:rFonts w:ascii="Times New Roman" w:hAnsi="Times New Roman" w:cs="Times New Roman"/>
          <w:b/>
          <w:sz w:val="24"/>
          <w:szCs w:val="24"/>
          <w:u w:val="single"/>
        </w:rPr>
        <w:t xml:space="preserve">Electromagnetic Magnetic </w:t>
      </w:r>
      <w:r w:rsidRPr="00B9788E">
        <w:rPr>
          <w:rFonts w:ascii="Times New Roman" w:hAnsi="Times New Roman" w:cs="Times New Roman"/>
          <w:b/>
          <w:i/>
          <w:sz w:val="24"/>
          <w:szCs w:val="24"/>
          <w:u w:val="single"/>
        </w:rPr>
        <w:t xml:space="preserve">Transporters </w:t>
      </w:r>
      <w:r>
        <w:rPr>
          <w:rFonts w:ascii="Times New Roman" w:hAnsi="Times New Roman" w:cs="Times New Roman"/>
          <w:b/>
          <w:sz w:val="24"/>
          <w:szCs w:val="24"/>
          <w:u w:val="single"/>
        </w:rPr>
        <w:t>(RF) Methods &amp; Techniques</w:t>
      </w:r>
    </w:p>
    <w:p w:rsidR="00247634" w:rsidRDefault="00247634" w:rsidP="00247634">
      <w:pPr>
        <w:rPr>
          <w:rFonts w:ascii="Times New Roman" w:hAnsi="Times New Roman" w:cs="Times New Roman"/>
          <w:color w:val="0D0D0D" w:themeColor="text1" w:themeTint="F2"/>
          <w:sz w:val="24"/>
          <w:szCs w:val="24"/>
        </w:rPr>
      </w:pPr>
      <w:r w:rsidRPr="00B82D8F">
        <w:rPr>
          <w:rFonts w:ascii="Times New Roman" w:hAnsi="Times New Roman" w:cs="Times New Roman"/>
          <w:color w:val="0D0D0D" w:themeColor="text1" w:themeTint="F2"/>
          <w:sz w:val="24"/>
          <w:szCs w:val="24"/>
        </w:rPr>
        <w:t>I only use the term</w:t>
      </w:r>
      <w:r>
        <w:rPr>
          <w:rFonts w:ascii="Times New Roman" w:hAnsi="Times New Roman" w:cs="Times New Roman"/>
          <w:color w:val="0D0D0D" w:themeColor="text1" w:themeTint="F2"/>
          <w:sz w:val="24"/>
          <w:szCs w:val="24"/>
        </w:rPr>
        <w:t>s</w:t>
      </w:r>
      <w:r w:rsidRPr="00B82D8F">
        <w:rPr>
          <w:rFonts w:ascii="Times New Roman" w:hAnsi="Times New Roman" w:cs="Times New Roman"/>
          <w:color w:val="0D0D0D" w:themeColor="text1" w:themeTint="F2"/>
          <w:sz w:val="24"/>
          <w:szCs w:val="24"/>
        </w:rPr>
        <w:t xml:space="preserve"> Electromagnetic and Radio Frequencies (RF) because people are used to that terminology, these are the wrong words, and it is </w:t>
      </w:r>
      <w:r w:rsidRPr="00B82D8F">
        <w:rPr>
          <w:rFonts w:ascii="Times New Roman" w:eastAsia="Times New Roman" w:hAnsi="Times New Roman" w:cs="Times New Roman"/>
          <w:i/>
          <w:color w:val="0D0D0D" w:themeColor="text1" w:themeTint="F2"/>
          <w:sz w:val="24"/>
          <w:szCs w:val="24"/>
        </w:rPr>
        <w:t>Earth/Space/Natural Wave</w:t>
      </w:r>
      <w:r w:rsidRPr="00B82D8F">
        <w:rPr>
          <w:rFonts w:ascii="Times New Roman" w:eastAsia="Times New Roman" w:hAnsi="Times New Roman" w:cs="Times New Roman"/>
          <w:color w:val="0D0D0D" w:themeColor="text1" w:themeTint="F2"/>
          <w:sz w:val="24"/>
          <w:szCs w:val="24"/>
        </w:rPr>
        <w:t xml:space="preserve"> </w:t>
      </w:r>
      <w:r w:rsidRPr="00B82D8F">
        <w:rPr>
          <w:rFonts w:ascii="Times New Roman" w:hAnsi="Times New Roman" w:cs="Times New Roman"/>
          <w:i/>
          <w:color w:val="0D0D0D" w:themeColor="text1" w:themeTint="F2"/>
          <w:sz w:val="24"/>
          <w:szCs w:val="24"/>
        </w:rPr>
        <w:t>Magnet Fields</w:t>
      </w:r>
      <w:r>
        <w:rPr>
          <w:rFonts w:ascii="Times New Roman" w:hAnsi="Times New Roman" w:cs="Times New Roman"/>
          <w:color w:val="0D0D0D" w:themeColor="text1" w:themeTint="F2"/>
          <w:sz w:val="24"/>
          <w:szCs w:val="24"/>
        </w:rPr>
        <w:t xml:space="preserve"> at work, only. This is one component</w:t>
      </w:r>
      <w:r w:rsidRPr="00B82D8F">
        <w:rPr>
          <w:rFonts w:ascii="Times New Roman" w:hAnsi="Times New Roman" w:cs="Times New Roman"/>
          <w:color w:val="0D0D0D" w:themeColor="text1" w:themeTint="F2"/>
          <w:sz w:val="24"/>
          <w:szCs w:val="24"/>
        </w:rPr>
        <w:t xml:space="preserve"> of the Glue </w:t>
      </w:r>
      <w:r>
        <w:rPr>
          <w:rFonts w:ascii="Times New Roman" w:hAnsi="Times New Roman" w:cs="Times New Roman"/>
          <w:color w:val="0D0D0D" w:themeColor="text1" w:themeTint="F2"/>
          <w:sz w:val="24"/>
          <w:szCs w:val="24"/>
          <w:shd w:val="clear" w:color="auto" w:fill="FFFFFF"/>
        </w:rPr>
        <w:t xml:space="preserve">that indicates a </w:t>
      </w:r>
      <w:r w:rsidRPr="00B82D8F">
        <w:rPr>
          <w:rFonts w:ascii="Times New Roman" w:hAnsi="Times New Roman" w:cs="Times New Roman"/>
          <w:color w:val="0D0D0D" w:themeColor="text1" w:themeTint="F2"/>
          <w:sz w:val="24"/>
          <w:szCs w:val="24"/>
          <w:shd w:val="clear" w:color="auto" w:fill="FFFFFF"/>
        </w:rPr>
        <w:t>strong force</w:t>
      </w:r>
      <w:r>
        <w:rPr>
          <w:rFonts w:ascii="Times New Roman" w:hAnsi="Times New Roman" w:cs="Times New Roman"/>
          <w:color w:val="0D0D0D" w:themeColor="text1" w:themeTint="F2"/>
          <w:sz w:val="24"/>
          <w:szCs w:val="24"/>
        </w:rPr>
        <w:t xml:space="preserve"> holding the universe together</w:t>
      </w:r>
      <w:r w:rsidRPr="00B82D8F">
        <w:rPr>
          <w:rFonts w:ascii="Times New Roman" w:hAnsi="Times New Roman" w:cs="Times New Roman"/>
          <w:color w:val="0D0D0D" w:themeColor="text1" w:themeTint="F2"/>
          <w:sz w:val="24"/>
          <w:szCs w:val="24"/>
        </w:rPr>
        <w:t xml:space="preserve">.    </w:t>
      </w:r>
    </w:p>
    <w:p w:rsidR="00247634" w:rsidRPr="00BF48A0" w:rsidRDefault="00247634" w:rsidP="00247634">
      <w:pPr>
        <w:rPr>
          <w:rFonts w:ascii="Times New Roman" w:hAnsi="Times New Roman" w:cs="Times New Roman"/>
          <w:b/>
          <w:color w:val="0D0D0D" w:themeColor="text1" w:themeTint="F2"/>
          <w:sz w:val="24"/>
          <w:szCs w:val="24"/>
          <w:u w:val="single"/>
        </w:rPr>
      </w:pPr>
      <w:r>
        <w:rPr>
          <w:rFonts w:ascii="Times New Roman" w:hAnsi="Times New Roman" w:cs="Times New Roman"/>
          <w:b/>
          <w:color w:val="0D0D0D" w:themeColor="text1" w:themeTint="F2"/>
          <w:sz w:val="24"/>
          <w:szCs w:val="24"/>
        </w:rPr>
        <w:tab/>
      </w:r>
      <w:r w:rsidRPr="00BF48A0">
        <w:rPr>
          <w:rFonts w:ascii="Times New Roman" w:hAnsi="Times New Roman" w:cs="Times New Roman"/>
          <w:b/>
          <w:color w:val="0D0D0D" w:themeColor="text1" w:themeTint="F2"/>
          <w:sz w:val="24"/>
          <w:szCs w:val="24"/>
          <w:u w:val="single"/>
        </w:rPr>
        <w:t>Communication Tracking Down People</w:t>
      </w:r>
    </w:p>
    <w:p w:rsidR="00247634" w:rsidRDefault="00247634" w:rsidP="00247634">
      <w:pPr>
        <w:rPr>
          <w:rFonts w:ascii="Times New Roman" w:hAnsi="Times New Roman" w:cs="Times New Roman"/>
          <w:color w:val="0D0D0D" w:themeColor="text1" w:themeTint="F2"/>
          <w:sz w:val="24"/>
          <w:szCs w:val="24"/>
        </w:rPr>
      </w:pPr>
      <w:r w:rsidRPr="00642D60">
        <w:rPr>
          <w:rFonts w:ascii="Times New Roman" w:hAnsi="Times New Roman" w:cs="Times New Roman"/>
          <w:color w:val="0D0D0D" w:themeColor="text1" w:themeTint="F2"/>
          <w:sz w:val="24"/>
          <w:szCs w:val="24"/>
        </w:rPr>
        <w:lastRenderedPageBreak/>
        <w:t xml:space="preserve">So using the </w:t>
      </w:r>
      <w:r w:rsidRPr="00642D60">
        <w:rPr>
          <w:rFonts w:ascii="Times New Roman" w:eastAsia="Times New Roman" w:hAnsi="Times New Roman" w:cs="Times New Roman"/>
          <w:i/>
          <w:color w:val="0D0D0D" w:themeColor="text1" w:themeTint="F2"/>
          <w:sz w:val="24"/>
          <w:szCs w:val="24"/>
        </w:rPr>
        <w:t>Earth/Space/Natural Wave</w:t>
      </w:r>
      <w:r w:rsidRPr="00642D60">
        <w:rPr>
          <w:rFonts w:ascii="Times New Roman" w:eastAsia="Times New Roman" w:hAnsi="Times New Roman" w:cs="Times New Roman"/>
          <w:color w:val="0D0D0D" w:themeColor="text1" w:themeTint="F2"/>
          <w:sz w:val="24"/>
          <w:szCs w:val="24"/>
        </w:rPr>
        <w:t xml:space="preserve"> </w:t>
      </w:r>
      <w:r w:rsidRPr="00642D60">
        <w:rPr>
          <w:rFonts w:ascii="Times New Roman" w:hAnsi="Times New Roman" w:cs="Times New Roman"/>
          <w:i/>
          <w:color w:val="0D0D0D" w:themeColor="text1" w:themeTint="F2"/>
          <w:sz w:val="24"/>
          <w:szCs w:val="24"/>
        </w:rPr>
        <w:t>Magnet Fields</w:t>
      </w:r>
      <w:r w:rsidRPr="00642D60">
        <w:rPr>
          <w:rFonts w:ascii="Times New Roman" w:hAnsi="Times New Roman" w:cs="Times New Roman"/>
          <w:color w:val="0D0D0D" w:themeColor="text1" w:themeTint="F2"/>
          <w:sz w:val="24"/>
          <w:szCs w:val="24"/>
        </w:rPr>
        <w:t xml:space="preserve"> all communication would use peer-to-peer (tunnels), that is </w:t>
      </w:r>
      <w:r>
        <w:rPr>
          <w:rFonts w:ascii="Times New Roman" w:hAnsi="Times New Roman" w:cs="Times New Roman"/>
          <w:color w:val="0D0D0D" w:themeColor="text1" w:themeTint="F2"/>
          <w:sz w:val="24"/>
          <w:szCs w:val="24"/>
        </w:rPr>
        <w:t>cell</w:t>
      </w:r>
      <w:r w:rsidRPr="00642D60">
        <w:rPr>
          <w:rFonts w:ascii="Times New Roman" w:hAnsi="Times New Roman" w:cs="Times New Roman"/>
          <w:color w:val="0D0D0D" w:themeColor="text1" w:themeTint="F2"/>
          <w:sz w:val="24"/>
          <w:szCs w:val="24"/>
        </w:rPr>
        <w:t xml:space="preserve">phone to </w:t>
      </w:r>
      <w:r>
        <w:rPr>
          <w:rFonts w:ascii="Times New Roman" w:hAnsi="Times New Roman" w:cs="Times New Roman"/>
          <w:color w:val="0D0D0D" w:themeColor="text1" w:themeTint="F2"/>
          <w:sz w:val="24"/>
          <w:szCs w:val="24"/>
        </w:rPr>
        <w:t>cell</w:t>
      </w:r>
      <w:r w:rsidRPr="00642D60">
        <w:rPr>
          <w:rFonts w:ascii="Times New Roman" w:hAnsi="Times New Roman" w:cs="Times New Roman"/>
          <w:color w:val="0D0D0D" w:themeColor="text1" w:themeTint="F2"/>
          <w:sz w:val="24"/>
          <w:szCs w:val="24"/>
        </w:rPr>
        <w:t>phone</w:t>
      </w:r>
      <w:r>
        <w:rPr>
          <w:rFonts w:ascii="Times New Roman" w:hAnsi="Times New Roman" w:cs="Times New Roman"/>
          <w:color w:val="0D0D0D" w:themeColor="text1" w:themeTint="F2"/>
          <w:sz w:val="24"/>
          <w:szCs w:val="24"/>
        </w:rPr>
        <w:t xml:space="preserve">, worldwide-space Raw RF signals in Thin-Air, and </w:t>
      </w:r>
      <w:r w:rsidRPr="00642D60">
        <w:rPr>
          <w:rFonts w:ascii="Times New Roman" w:hAnsi="Times New Roman" w:cs="Times New Roman"/>
          <w:color w:val="0D0D0D" w:themeColor="text1" w:themeTint="F2"/>
          <w:sz w:val="24"/>
          <w:szCs w:val="24"/>
        </w:rPr>
        <w:t>using no wires</w:t>
      </w:r>
      <w:r>
        <w:rPr>
          <w:rFonts w:ascii="Times New Roman" w:hAnsi="Times New Roman" w:cs="Times New Roman"/>
          <w:color w:val="0D0D0D" w:themeColor="text1" w:themeTint="F2"/>
          <w:sz w:val="24"/>
          <w:szCs w:val="24"/>
        </w:rPr>
        <w:t xml:space="preserve">, and no equipment. So </w:t>
      </w:r>
      <w:r w:rsidRPr="00642D60">
        <w:rPr>
          <w:rFonts w:ascii="Times New Roman" w:hAnsi="Times New Roman" w:cs="Times New Roman"/>
          <w:color w:val="0D0D0D" w:themeColor="text1" w:themeTint="F2"/>
          <w:sz w:val="24"/>
          <w:szCs w:val="24"/>
        </w:rPr>
        <w:t xml:space="preserve">that also means no communication controlled by anyone, just the users of the </w:t>
      </w:r>
      <w:r>
        <w:rPr>
          <w:rFonts w:ascii="Times New Roman" w:hAnsi="Times New Roman" w:cs="Times New Roman"/>
          <w:color w:val="0D0D0D" w:themeColor="text1" w:themeTint="F2"/>
          <w:sz w:val="24"/>
          <w:szCs w:val="24"/>
        </w:rPr>
        <w:t>cell</w:t>
      </w:r>
      <w:r w:rsidRPr="00642D60">
        <w:rPr>
          <w:rFonts w:ascii="Times New Roman" w:hAnsi="Times New Roman" w:cs="Times New Roman"/>
          <w:color w:val="0D0D0D" w:themeColor="text1" w:themeTint="F2"/>
          <w:sz w:val="24"/>
          <w:szCs w:val="24"/>
        </w:rPr>
        <w:t xml:space="preserve">phone, and Non-Traceable, No traces or records. The </w:t>
      </w:r>
      <w:r>
        <w:rPr>
          <w:rFonts w:ascii="Times New Roman" w:hAnsi="Times New Roman" w:cs="Times New Roman"/>
          <w:color w:val="0D0D0D" w:themeColor="text1" w:themeTint="F2"/>
          <w:sz w:val="24"/>
          <w:szCs w:val="24"/>
        </w:rPr>
        <w:t>cell</w:t>
      </w:r>
      <w:r w:rsidRPr="00642D60">
        <w:rPr>
          <w:rFonts w:ascii="Times New Roman" w:hAnsi="Times New Roman" w:cs="Times New Roman"/>
          <w:color w:val="0D0D0D" w:themeColor="text1" w:themeTint="F2"/>
          <w:sz w:val="24"/>
          <w:szCs w:val="24"/>
        </w:rPr>
        <w:t xml:space="preserve">phone </w:t>
      </w:r>
      <w:r>
        <w:rPr>
          <w:rFonts w:ascii="Times New Roman" w:hAnsi="Times New Roman" w:cs="Times New Roman"/>
          <w:color w:val="0D0D0D" w:themeColor="text1" w:themeTint="F2"/>
          <w:sz w:val="24"/>
          <w:szCs w:val="24"/>
        </w:rPr>
        <w:t xml:space="preserve">is </w:t>
      </w:r>
      <w:r w:rsidRPr="00642D60">
        <w:rPr>
          <w:rFonts w:ascii="Times New Roman" w:hAnsi="Times New Roman" w:cs="Times New Roman"/>
          <w:color w:val="0D0D0D" w:themeColor="text1" w:themeTint="F2"/>
          <w:sz w:val="24"/>
          <w:szCs w:val="24"/>
        </w:rPr>
        <w:t>just</w:t>
      </w:r>
      <w:r>
        <w:rPr>
          <w:rFonts w:ascii="Times New Roman" w:hAnsi="Times New Roman" w:cs="Times New Roman"/>
          <w:color w:val="0D0D0D" w:themeColor="text1" w:themeTint="F2"/>
          <w:sz w:val="24"/>
          <w:szCs w:val="24"/>
        </w:rPr>
        <w:t xml:space="preserve"> a receiver of </w:t>
      </w:r>
      <w:r w:rsidRPr="00642D60">
        <w:rPr>
          <w:rFonts w:ascii="Times New Roman" w:hAnsi="Times New Roman" w:cs="Times New Roman"/>
          <w:color w:val="0D0D0D" w:themeColor="text1" w:themeTint="F2"/>
          <w:sz w:val="24"/>
          <w:szCs w:val="24"/>
        </w:rPr>
        <w:t xml:space="preserve">the Raw </w:t>
      </w:r>
      <w:r w:rsidRPr="00642D60">
        <w:rPr>
          <w:rFonts w:ascii="Times New Roman" w:eastAsia="Times New Roman" w:hAnsi="Times New Roman" w:cs="Times New Roman"/>
          <w:i/>
          <w:color w:val="0D0D0D" w:themeColor="text1" w:themeTint="F2"/>
          <w:sz w:val="24"/>
          <w:szCs w:val="24"/>
        </w:rPr>
        <w:t>Earth/Space/Natural Wave</w:t>
      </w:r>
      <w:r w:rsidRPr="00642D60">
        <w:rPr>
          <w:rFonts w:ascii="Times New Roman" w:eastAsia="Times New Roman" w:hAnsi="Times New Roman" w:cs="Times New Roman"/>
          <w:color w:val="0D0D0D" w:themeColor="text1" w:themeTint="F2"/>
          <w:sz w:val="24"/>
          <w:szCs w:val="24"/>
        </w:rPr>
        <w:t xml:space="preserve"> </w:t>
      </w:r>
      <w:r w:rsidRPr="00642D60">
        <w:rPr>
          <w:rFonts w:ascii="Times New Roman" w:hAnsi="Times New Roman" w:cs="Times New Roman"/>
          <w:color w:val="0D0D0D" w:themeColor="text1" w:themeTint="F2"/>
          <w:sz w:val="24"/>
          <w:szCs w:val="24"/>
        </w:rPr>
        <w:t>data and</w:t>
      </w:r>
      <w:r>
        <w:rPr>
          <w:rFonts w:ascii="Times New Roman" w:hAnsi="Times New Roman" w:cs="Times New Roman"/>
          <w:color w:val="0D0D0D" w:themeColor="text1" w:themeTint="F2"/>
          <w:sz w:val="24"/>
          <w:szCs w:val="24"/>
        </w:rPr>
        <w:t xml:space="preserve"> communication.  T</w:t>
      </w:r>
      <w:r w:rsidRPr="00642D60">
        <w:rPr>
          <w:rFonts w:ascii="Times New Roman" w:hAnsi="Times New Roman" w:cs="Times New Roman"/>
          <w:color w:val="0D0D0D" w:themeColor="text1" w:themeTint="F2"/>
          <w:sz w:val="24"/>
          <w:szCs w:val="24"/>
        </w:rPr>
        <w:t>he Earth</w:t>
      </w:r>
      <w:r>
        <w:rPr>
          <w:rFonts w:ascii="Times New Roman" w:hAnsi="Times New Roman" w:cs="Times New Roman"/>
          <w:color w:val="0D0D0D" w:themeColor="text1" w:themeTint="F2"/>
          <w:sz w:val="24"/>
          <w:szCs w:val="24"/>
        </w:rPr>
        <w:t>'s</w:t>
      </w:r>
      <w:r w:rsidRPr="00642D60">
        <w:rPr>
          <w:rFonts w:ascii="Times New Roman" w:hAnsi="Times New Roman" w:cs="Times New Roman"/>
          <w:color w:val="0D0D0D" w:themeColor="text1" w:themeTint="F2"/>
          <w:sz w:val="24"/>
          <w:szCs w:val="24"/>
        </w:rPr>
        <w:t xml:space="preserve"> Waves act as a carrier, that can change minute by minute, </w:t>
      </w:r>
      <w:r>
        <w:rPr>
          <w:rFonts w:ascii="Times New Roman" w:hAnsi="Times New Roman" w:cs="Times New Roman"/>
          <w:color w:val="0D0D0D" w:themeColor="text1" w:themeTint="F2"/>
          <w:sz w:val="24"/>
          <w:szCs w:val="24"/>
        </w:rPr>
        <w:t xml:space="preserve">which in </w:t>
      </w:r>
      <w:r w:rsidRPr="00642D60">
        <w:rPr>
          <w:rFonts w:ascii="Times New Roman" w:hAnsi="Times New Roman" w:cs="Times New Roman"/>
          <w:color w:val="0D0D0D" w:themeColor="text1" w:themeTint="F2"/>
          <w:sz w:val="24"/>
          <w:szCs w:val="24"/>
        </w:rPr>
        <w:t xml:space="preserve">fact makes it very hard to comprehend these theories. Believe it or not, this paragraph has a lot to do with the brain and of course the Human Eye, because the </w:t>
      </w:r>
      <w:r w:rsidRPr="00642D60">
        <w:rPr>
          <w:rFonts w:ascii="Times New Roman" w:eastAsia="Times New Roman" w:hAnsi="Times New Roman" w:cs="Times New Roman"/>
          <w:i/>
          <w:color w:val="0D0D0D" w:themeColor="text1" w:themeTint="F2"/>
          <w:sz w:val="24"/>
          <w:szCs w:val="24"/>
        </w:rPr>
        <w:t>Earth/Space/Natural Wave affects all parts of the human body</w:t>
      </w:r>
      <w:r w:rsidRPr="00642D60">
        <w:rPr>
          <w:rFonts w:ascii="Times New Roman" w:hAnsi="Times New Roman" w:cs="Times New Roman"/>
          <w:color w:val="0D0D0D" w:themeColor="text1" w:themeTint="F2"/>
          <w:sz w:val="24"/>
          <w:szCs w:val="24"/>
        </w:rPr>
        <w:t xml:space="preserve">. </w:t>
      </w:r>
      <w:r w:rsidRPr="004E1B4E">
        <w:rPr>
          <w:rFonts w:ascii="Times New Roman" w:hAnsi="Times New Roman" w:cs="Times New Roman"/>
          <w:color w:val="0D0D0D" w:themeColor="text1" w:themeTint="F2"/>
          <w:sz w:val="24"/>
          <w:szCs w:val="24"/>
        </w:rPr>
        <w:t>More detail on the Technology later</w:t>
      </w:r>
      <w:r>
        <w:rPr>
          <w:rFonts w:ascii="Times New Roman" w:hAnsi="Times New Roman" w:cs="Times New Roman"/>
          <w:i/>
          <w:color w:val="0D0D0D" w:themeColor="text1" w:themeTint="F2"/>
          <w:sz w:val="24"/>
          <w:szCs w:val="24"/>
        </w:rPr>
        <w:t xml:space="preserve">. </w:t>
      </w:r>
      <w:r w:rsidRPr="00642D60">
        <w:rPr>
          <w:rFonts w:ascii="Times New Roman" w:hAnsi="Times New Roman" w:cs="Times New Roman"/>
          <w:color w:val="0D0D0D" w:themeColor="text1" w:themeTint="F2"/>
          <w:sz w:val="24"/>
          <w:szCs w:val="24"/>
        </w:rPr>
        <w:t xml:space="preserve"> By the way everything (All matter has a Motion Wave footprint, a Si</w:t>
      </w:r>
      <w:r>
        <w:rPr>
          <w:rFonts w:ascii="Times New Roman" w:hAnsi="Times New Roman" w:cs="Times New Roman"/>
          <w:color w:val="0D0D0D" w:themeColor="text1" w:themeTint="F2"/>
          <w:sz w:val="24"/>
          <w:szCs w:val="24"/>
        </w:rPr>
        <w:t>gnature Recognition Code (SRC) pattern in the Earth and space</w:t>
      </w:r>
      <w:r w:rsidRPr="00642D60">
        <w:rPr>
          <w:rFonts w:ascii="Times New Roman" w:hAnsi="Times New Roman" w:cs="Times New Roman"/>
          <w:color w:val="0D0D0D" w:themeColor="text1" w:themeTint="F2"/>
          <w:sz w:val="24"/>
          <w:szCs w:val="24"/>
        </w:rPr>
        <w:t xml:space="preserve">. This also </w:t>
      </w:r>
      <w:r>
        <w:rPr>
          <w:rFonts w:ascii="Times New Roman" w:hAnsi="Times New Roman" w:cs="Times New Roman"/>
          <w:color w:val="0D0D0D" w:themeColor="text1" w:themeTint="F2"/>
          <w:sz w:val="24"/>
          <w:szCs w:val="24"/>
        </w:rPr>
        <w:t>includes all the known elements, 118 elements.</w:t>
      </w:r>
    </w:p>
    <w:p w:rsidR="00247634" w:rsidRDefault="00247634" w:rsidP="00247634">
      <w:pPr>
        <w:rPr>
          <w:rFonts w:ascii="Times New Roman" w:hAnsi="Times New Roman" w:cs="Times New Roman"/>
          <w:b/>
          <w:color w:val="0D0D0D" w:themeColor="text1" w:themeTint="F2"/>
          <w:sz w:val="24"/>
          <w:szCs w:val="24"/>
          <w:u w:val="single"/>
        </w:rPr>
      </w:pPr>
      <w:r>
        <w:rPr>
          <w:rFonts w:ascii="Times New Roman" w:hAnsi="Times New Roman" w:cs="Times New Roman"/>
          <w:b/>
          <w:color w:val="0D0D0D" w:themeColor="text1" w:themeTint="F2"/>
          <w:sz w:val="24"/>
          <w:szCs w:val="24"/>
        </w:rPr>
        <w:tab/>
      </w:r>
      <w:r w:rsidRPr="00DA3B99">
        <w:rPr>
          <w:rFonts w:ascii="Times New Roman" w:hAnsi="Times New Roman" w:cs="Times New Roman"/>
          <w:b/>
          <w:color w:val="0D0D0D" w:themeColor="text1" w:themeTint="F2"/>
          <w:sz w:val="24"/>
          <w:szCs w:val="24"/>
          <w:u w:val="single"/>
        </w:rPr>
        <w:t>A little complex, think it out</w:t>
      </w:r>
    </w:p>
    <w:p w:rsidR="00247634" w:rsidRPr="00054432" w:rsidRDefault="00247634" w:rsidP="00247634">
      <w:pPr>
        <w:rPr>
          <w:rFonts w:ascii="Times New Roman" w:hAnsi="Times New Roman" w:cs="Times New Roman"/>
          <w:b/>
          <w:color w:val="0D0D0D" w:themeColor="text1" w:themeTint="F2"/>
          <w:sz w:val="24"/>
          <w:szCs w:val="24"/>
          <w:u w:val="single"/>
        </w:rPr>
      </w:pPr>
      <w:r w:rsidRPr="00642D60">
        <w:rPr>
          <w:rFonts w:ascii="Times New Roman" w:hAnsi="Times New Roman" w:cs="Times New Roman"/>
          <w:color w:val="0D0D0D" w:themeColor="text1" w:themeTint="F2"/>
          <w:sz w:val="24"/>
          <w:szCs w:val="24"/>
        </w:rPr>
        <w:t xml:space="preserve">Each </w:t>
      </w:r>
      <w:r>
        <w:rPr>
          <w:rFonts w:ascii="Times New Roman" w:hAnsi="Times New Roman" w:cs="Times New Roman"/>
          <w:color w:val="0D0D0D" w:themeColor="text1" w:themeTint="F2"/>
          <w:sz w:val="24"/>
          <w:szCs w:val="24"/>
        </w:rPr>
        <w:t>Cellphone</w:t>
      </w:r>
      <w:r w:rsidRPr="00642D60">
        <w:rPr>
          <w:rFonts w:ascii="Times New Roman" w:hAnsi="Times New Roman" w:cs="Times New Roman"/>
          <w:color w:val="0D0D0D" w:themeColor="text1" w:themeTint="F2"/>
          <w:sz w:val="24"/>
          <w:szCs w:val="24"/>
        </w:rPr>
        <w:t xml:space="preserve"> sets up a cryptographic connection that change</w:t>
      </w:r>
      <w:r>
        <w:rPr>
          <w:rFonts w:ascii="Times New Roman" w:hAnsi="Times New Roman" w:cs="Times New Roman"/>
          <w:color w:val="0D0D0D" w:themeColor="text1" w:themeTint="F2"/>
          <w:sz w:val="24"/>
          <w:szCs w:val="24"/>
        </w:rPr>
        <w:t>s</w:t>
      </w:r>
      <w:r w:rsidRPr="00642D60">
        <w:rPr>
          <w:rFonts w:ascii="Times New Roman" w:hAnsi="Times New Roman" w:cs="Times New Roman"/>
          <w:color w:val="0D0D0D" w:themeColor="text1" w:themeTint="F2"/>
          <w:sz w:val="24"/>
          <w:szCs w:val="24"/>
        </w:rPr>
        <w:t xml:space="preserve"> as each user activates the connection (“Blind Tunnel, a Rotating (Key) Hol</w:t>
      </w:r>
      <w:r>
        <w:rPr>
          <w:rFonts w:ascii="Times New Roman" w:hAnsi="Times New Roman" w:cs="Times New Roman"/>
          <w:color w:val="0D0D0D" w:themeColor="text1" w:themeTint="F2"/>
          <w:sz w:val="24"/>
          <w:szCs w:val="24"/>
        </w:rPr>
        <w:t>e Technology”) on/in their cell</w:t>
      </w:r>
      <w:r w:rsidRPr="00642D60">
        <w:rPr>
          <w:rFonts w:ascii="Times New Roman" w:hAnsi="Times New Roman" w:cs="Times New Roman"/>
          <w:color w:val="0D0D0D" w:themeColor="text1" w:themeTint="F2"/>
          <w:sz w:val="24"/>
          <w:szCs w:val="24"/>
        </w:rPr>
        <w:t>ph</w:t>
      </w:r>
      <w:r>
        <w:rPr>
          <w:rFonts w:ascii="Times New Roman" w:hAnsi="Times New Roman" w:cs="Times New Roman"/>
          <w:color w:val="0D0D0D" w:themeColor="text1" w:themeTint="F2"/>
          <w:sz w:val="24"/>
          <w:szCs w:val="24"/>
        </w:rPr>
        <w:t>one, never the same code twice, in an easy term, this paragraph is for the security of communication tunnel to tunnel, meaning your communication is secure. Each cellphone has to have a small device that plugs into the earphone jack or is attached to the back of the cellphone, this device makes your cellphone almost impossible to track or hack into it. In some cases, an app may be required.</w:t>
      </w:r>
    </w:p>
    <w:p w:rsidR="00247634" w:rsidRPr="00BC0354" w:rsidRDefault="00247634" w:rsidP="00247634">
      <w:pPr>
        <w:jc w:val="center"/>
        <w:rPr>
          <w:rFonts w:ascii="Times New Roman" w:hAnsi="Times New Roman" w:cs="Times New Roman"/>
          <w:b/>
          <w:color w:val="C00000"/>
          <w:sz w:val="32"/>
          <w:szCs w:val="32"/>
          <w:u w:val="single"/>
        </w:rPr>
      </w:pPr>
      <w:r w:rsidRPr="00BC0354">
        <w:rPr>
          <w:rFonts w:ascii="Times New Roman" w:hAnsi="Times New Roman" w:cs="Times New Roman"/>
          <w:b/>
          <w:color w:val="C00000"/>
          <w:sz w:val="32"/>
          <w:szCs w:val="32"/>
        </w:rPr>
        <w:t>JUMP CODE</w:t>
      </w:r>
    </w:p>
    <w:p w:rsidR="00247634" w:rsidRPr="006678DB" w:rsidRDefault="00247634" w:rsidP="00247634">
      <w:pPr>
        <w:pStyle w:val="ListParagraph"/>
        <w:ind w:left="0"/>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                               </w:t>
      </w:r>
      <w:r w:rsidRPr="006678DB">
        <w:rPr>
          <w:rFonts w:ascii="Times New Roman" w:hAnsi="Times New Roman" w:cs="Times New Roman"/>
          <w:color w:val="0D0D0D" w:themeColor="text1" w:themeTint="F2"/>
          <w:sz w:val="24"/>
          <w:szCs w:val="24"/>
        </w:rPr>
        <w:t xml:space="preserve"> “A disturbance in your vision and communication”</w:t>
      </w:r>
    </w:p>
    <w:p w:rsidR="00247634" w:rsidRDefault="00247634" w:rsidP="00247634">
      <w:pPr>
        <w:pStyle w:val="ListParagraph"/>
        <w:ind w:left="1080"/>
        <w:rPr>
          <w:rFonts w:ascii="Times New Roman" w:hAnsi="Times New Roman" w:cs="Times New Roman"/>
          <w:color w:val="0D0D0D" w:themeColor="text1" w:themeTint="F2"/>
          <w:sz w:val="24"/>
          <w:szCs w:val="24"/>
          <w:u w:val="single"/>
        </w:rPr>
      </w:pPr>
    </w:p>
    <w:p w:rsidR="00247634" w:rsidRDefault="00247634" w:rsidP="00247634">
      <w:pPr>
        <w:pStyle w:val="ListParagraph"/>
        <w:ind w:left="0"/>
        <w:jc w:val="cente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How to make your cellphone secure?</w:t>
      </w:r>
    </w:p>
    <w:p w:rsidR="00247634" w:rsidRDefault="00247634" w:rsidP="00247634">
      <w:pPr>
        <w:pStyle w:val="ListParagraph"/>
        <w:ind w:left="0"/>
        <w:rPr>
          <w:rFonts w:ascii="Times New Roman" w:hAnsi="Times New Roman" w:cs="Times New Roman"/>
          <w:color w:val="0D0D0D" w:themeColor="text1" w:themeTint="F2"/>
          <w:sz w:val="24"/>
          <w:szCs w:val="24"/>
        </w:rPr>
      </w:pPr>
    </w:p>
    <w:p w:rsidR="00247634" w:rsidRDefault="00247634" w:rsidP="00247634">
      <w:pPr>
        <w:pStyle w:val="ListParagraph"/>
        <w:ind w:left="0"/>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Almost all existing cell</w:t>
      </w:r>
      <w:r w:rsidRPr="00BF1C5B">
        <w:rPr>
          <w:rFonts w:ascii="Times New Roman" w:hAnsi="Times New Roman" w:cs="Times New Roman"/>
          <w:color w:val="0D0D0D" w:themeColor="text1" w:themeTint="F2"/>
          <w:sz w:val="24"/>
          <w:szCs w:val="24"/>
        </w:rPr>
        <w:t>phones can be used</w:t>
      </w:r>
      <w:r>
        <w:rPr>
          <w:rFonts w:ascii="Times New Roman" w:hAnsi="Times New Roman" w:cs="Times New Roman"/>
          <w:color w:val="0D0D0D" w:themeColor="text1" w:themeTint="F2"/>
          <w:sz w:val="24"/>
          <w:szCs w:val="24"/>
        </w:rPr>
        <w:t xml:space="preserve"> with these small devices I mentioned. The cell</w:t>
      </w:r>
      <w:r w:rsidRPr="00BF1C5B">
        <w:rPr>
          <w:rFonts w:ascii="Times New Roman" w:hAnsi="Times New Roman" w:cs="Times New Roman"/>
          <w:color w:val="0D0D0D" w:themeColor="text1" w:themeTint="F2"/>
          <w:sz w:val="24"/>
          <w:szCs w:val="24"/>
        </w:rPr>
        <w:t>phone will need a small pi</w:t>
      </w:r>
      <w:r>
        <w:rPr>
          <w:rFonts w:ascii="Times New Roman" w:hAnsi="Times New Roman" w:cs="Times New Roman"/>
          <w:color w:val="0D0D0D" w:themeColor="text1" w:themeTint="F2"/>
          <w:sz w:val="24"/>
          <w:szCs w:val="24"/>
        </w:rPr>
        <w:t xml:space="preserve">ece of hardware plugged into a USB or earphone jack. </w:t>
      </w:r>
      <w:r w:rsidRPr="00BF1C5B">
        <w:rPr>
          <w:rFonts w:ascii="Times New Roman" w:hAnsi="Times New Roman" w:cs="Times New Roman"/>
          <w:color w:val="0D0D0D" w:themeColor="text1" w:themeTint="F2"/>
          <w:sz w:val="24"/>
          <w:szCs w:val="24"/>
        </w:rPr>
        <w:t xml:space="preserve"> </w:t>
      </w:r>
      <w:r>
        <w:rPr>
          <w:rFonts w:ascii="Times New Roman" w:hAnsi="Times New Roman" w:cs="Times New Roman"/>
          <w:color w:val="0D0D0D" w:themeColor="text1" w:themeTint="F2"/>
          <w:sz w:val="24"/>
          <w:szCs w:val="24"/>
        </w:rPr>
        <w:t>Each cell</w:t>
      </w:r>
      <w:r w:rsidRPr="00BF1C5B">
        <w:rPr>
          <w:rFonts w:ascii="Times New Roman" w:hAnsi="Times New Roman" w:cs="Times New Roman"/>
          <w:color w:val="0D0D0D" w:themeColor="text1" w:themeTint="F2"/>
          <w:sz w:val="24"/>
          <w:szCs w:val="24"/>
        </w:rPr>
        <w:t xml:space="preserve">phone sets up a </w:t>
      </w:r>
      <w:r w:rsidRPr="00BF1C5B">
        <w:rPr>
          <w:rFonts w:ascii="Times New Roman" w:hAnsi="Times New Roman" w:cs="Times New Roman"/>
          <w:i/>
          <w:color w:val="0D0D0D" w:themeColor="text1" w:themeTint="F2"/>
          <w:sz w:val="24"/>
          <w:szCs w:val="24"/>
        </w:rPr>
        <w:t>rotating cryptographic</w:t>
      </w:r>
      <w:r w:rsidRPr="00BF1C5B">
        <w:rPr>
          <w:rFonts w:ascii="Times New Roman" w:hAnsi="Times New Roman" w:cs="Times New Roman"/>
          <w:color w:val="0D0D0D" w:themeColor="text1" w:themeTint="F2"/>
          <w:sz w:val="24"/>
          <w:szCs w:val="24"/>
        </w:rPr>
        <w:t xml:space="preserve"> connection, and those changes as each user activates the connection (“Blind Tunnel, a Rotating </w:t>
      </w:r>
      <w:r>
        <w:rPr>
          <w:rFonts w:ascii="Times New Roman" w:hAnsi="Times New Roman" w:cs="Times New Roman"/>
          <w:color w:val="0D0D0D" w:themeColor="text1" w:themeTint="F2"/>
          <w:sz w:val="24"/>
          <w:szCs w:val="24"/>
        </w:rPr>
        <w:t>Hole Technology”) on/in their cell</w:t>
      </w:r>
      <w:r w:rsidRPr="00BF1C5B">
        <w:rPr>
          <w:rFonts w:ascii="Times New Roman" w:hAnsi="Times New Roman" w:cs="Times New Roman"/>
          <w:color w:val="0D0D0D" w:themeColor="text1" w:themeTint="F2"/>
          <w:sz w:val="24"/>
          <w:szCs w:val="24"/>
        </w:rPr>
        <w:t xml:space="preserve">phone, never the same code, I repeat things something so the reader gets the points, intentionally. </w:t>
      </w:r>
    </w:p>
    <w:p w:rsidR="00247634" w:rsidRDefault="00247634" w:rsidP="00247634">
      <w:pPr>
        <w:pStyle w:val="ListParagraph"/>
        <w:ind w:left="0"/>
        <w:rPr>
          <w:rFonts w:ascii="Times New Roman" w:hAnsi="Times New Roman" w:cs="Times New Roman"/>
          <w:color w:val="0D0D0D" w:themeColor="text1" w:themeTint="F2"/>
          <w:sz w:val="24"/>
          <w:szCs w:val="24"/>
        </w:rPr>
      </w:pPr>
    </w:p>
    <w:p w:rsidR="00247634" w:rsidRDefault="00247634" w:rsidP="00247634">
      <w:pPr>
        <w:pStyle w:val="ListParagraph"/>
        <w:ind w:left="0"/>
        <w:rPr>
          <w:rFonts w:ascii="Times New Roman" w:hAnsi="Times New Roman" w:cs="Times New Roman"/>
          <w:color w:val="0D0D0D" w:themeColor="text1" w:themeTint="F2"/>
          <w:sz w:val="24"/>
          <w:szCs w:val="24"/>
        </w:rPr>
      </w:pPr>
      <w:r w:rsidRPr="006678DB">
        <w:rPr>
          <w:rFonts w:ascii="Times New Roman" w:hAnsi="Times New Roman" w:cs="Times New Roman"/>
          <w:color w:val="0D0D0D" w:themeColor="text1" w:themeTint="F2"/>
          <w:sz w:val="24"/>
          <w:szCs w:val="24"/>
        </w:rPr>
        <w:t>“A disturbance in your vision and communication”</w:t>
      </w:r>
      <w:r>
        <w:rPr>
          <w:rFonts w:ascii="Times New Roman" w:hAnsi="Times New Roman" w:cs="Times New Roman"/>
          <w:color w:val="0D0D0D" w:themeColor="text1" w:themeTint="F2"/>
          <w:sz w:val="24"/>
          <w:szCs w:val="24"/>
        </w:rPr>
        <w:t xml:space="preserve"> will also affect a bullet, and that means a sniper. So if a target, like a man or woman was a target and they has a small device on their person they would look like two people instead of one target “who is on first”. As a secondary note: If any cell tower is used as a conductor of electronics, it can be widely used as an amplifier, “a </w:t>
      </w:r>
      <w:r w:rsidRPr="006678DB">
        <w:rPr>
          <w:rFonts w:ascii="Times New Roman" w:hAnsi="Times New Roman" w:cs="Times New Roman"/>
          <w:color w:val="0D0D0D" w:themeColor="text1" w:themeTint="F2"/>
          <w:sz w:val="24"/>
          <w:szCs w:val="24"/>
        </w:rPr>
        <w:t>disturbance in communication</w:t>
      </w:r>
      <w:r>
        <w:rPr>
          <w:rFonts w:ascii="Times New Roman" w:hAnsi="Times New Roman" w:cs="Times New Roman"/>
          <w:color w:val="0D0D0D" w:themeColor="text1" w:themeTint="F2"/>
          <w:sz w:val="24"/>
          <w:szCs w:val="24"/>
        </w:rPr>
        <w:t xml:space="preserve"> throughout the internet, (first stage only). </w:t>
      </w:r>
    </w:p>
    <w:p w:rsidR="00247634" w:rsidRDefault="00247634" w:rsidP="00247634">
      <w:pPr>
        <w:pStyle w:val="ListParagraph"/>
        <w:ind w:left="0"/>
        <w:rPr>
          <w:rFonts w:ascii="Times New Roman" w:hAnsi="Times New Roman" w:cs="Times New Roman"/>
          <w:b/>
          <w:sz w:val="24"/>
          <w:szCs w:val="24"/>
        </w:rPr>
      </w:pPr>
    </w:p>
    <w:p w:rsidR="00247634" w:rsidRPr="00A027D6" w:rsidRDefault="00247634" w:rsidP="00247634">
      <w:pPr>
        <w:pStyle w:val="ListParagraph"/>
        <w:ind w:left="0"/>
        <w:rPr>
          <w:rFonts w:ascii="Times New Roman" w:hAnsi="Times New Roman" w:cs="Times New Roman"/>
          <w:b/>
          <w:sz w:val="24"/>
          <w:szCs w:val="24"/>
        </w:rPr>
      </w:pPr>
      <w:r w:rsidRPr="00DA761A">
        <w:rPr>
          <w:rFonts w:ascii="Times New Roman" w:hAnsi="Times New Roman" w:cs="Times New Roman"/>
          <w:b/>
          <w:sz w:val="24"/>
          <w:szCs w:val="24"/>
        </w:rPr>
        <w:t>Making the Equipment</w:t>
      </w:r>
    </w:p>
    <w:p w:rsidR="00247634" w:rsidRDefault="00247634" w:rsidP="00247634">
      <w:pPr>
        <w:rPr>
          <w:rFonts w:ascii="Times New Roman" w:hAnsi="Times New Roman" w:cs="Times New Roman"/>
          <w:sz w:val="24"/>
          <w:szCs w:val="24"/>
        </w:rPr>
      </w:pPr>
      <w:r>
        <w:rPr>
          <w:rFonts w:ascii="Times New Roman" w:hAnsi="Times New Roman" w:cs="Times New Roman"/>
          <w:sz w:val="24"/>
          <w:szCs w:val="24"/>
        </w:rPr>
        <w:t>A</w:t>
      </w:r>
      <w:r w:rsidRPr="00144C6E">
        <w:rPr>
          <w:rFonts w:ascii="Times New Roman" w:hAnsi="Times New Roman" w:cs="Times New Roman"/>
          <w:sz w:val="24"/>
          <w:szCs w:val="24"/>
        </w:rPr>
        <w:t xml:space="preserve">lmost all existing </w:t>
      </w:r>
      <w:r>
        <w:rPr>
          <w:rFonts w:ascii="Times New Roman" w:hAnsi="Times New Roman" w:cs="Times New Roman"/>
          <w:sz w:val="24"/>
          <w:szCs w:val="24"/>
        </w:rPr>
        <w:t>cellphones can use this device, and that is electromagnetic fields that protect the cellphones</w:t>
      </w:r>
      <w:r w:rsidRPr="00144C6E">
        <w:rPr>
          <w:rFonts w:ascii="Times New Roman" w:hAnsi="Times New Roman" w:cs="Times New Roman"/>
          <w:sz w:val="24"/>
          <w:szCs w:val="24"/>
        </w:rPr>
        <w:t xml:space="preserve"> </w:t>
      </w:r>
      <w:r>
        <w:rPr>
          <w:rFonts w:ascii="Times New Roman" w:hAnsi="Times New Roman" w:cs="Times New Roman"/>
          <w:sz w:val="24"/>
          <w:szCs w:val="24"/>
        </w:rPr>
        <w:t xml:space="preserve">from being detected by any other methods, and hardware. The devices we are talking about would be electromagnetic snooping long-range devices or even cell phone towers. The snooping devices can be handheld and carried in a purse or on a person. The device we are talking about is an anti-field that stops any intruder from hacking your locations or getting into your cellphone. So in essence this device covers the back of your cellphone with a small piece of hardware on your phone. In some cases, it also protects your credit cards and other electronics. So </w:t>
      </w:r>
      <w:r w:rsidRPr="00144C6E">
        <w:rPr>
          <w:rFonts w:ascii="Times New Roman" w:hAnsi="Times New Roman" w:cs="Times New Roman"/>
          <w:sz w:val="24"/>
          <w:szCs w:val="24"/>
        </w:rPr>
        <w:t>of course</w:t>
      </w:r>
      <w:r>
        <w:rPr>
          <w:rFonts w:ascii="Times New Roman" w:hAnsi="Times New Roman" w:cs="Times New Roman"/>
          <w:sz w:val="24"/>
          <w:szCs w:val="24"/>
        </w:rPr>
        <w:t>, some</w:t>
      </w:r>
      <w:r w:rsidRPr="00144C6E">
        <w:rPr>
          <w:rFonts w:ascii="Times New Roman" w:hAnsi="Times New Roman" w:cs="Times New Roman"/>
          <w:sz w:val="24"/>
          <w:szCs w:val="24"/>
        </w:rPr>
        <w:t xml:space="preserve"> special software, </w:t>
      </w:r>
      <w:r>
        <w:rPr>
          <w:rFonts w:ascii="Times New Roman" w:hAnsi="Times New Roman" w:cs="Times New Roman"/>
          <w:sz w:val="24"/>
          <w:szCs w:val="24"/>
        </w:rPr>
        <w:t>or apps may be needed that allow you (the</w:t>
      </w:r>
      <w:r w:rsidRPr="00144C6E">
        <w:rPr>
          <w:rFonts w:ascii="Times New Roman" w:hAnsi="Times New Roman" w:cs="Times New Roman"/>
          <w:sz w:val="24"/>
          <w:szCs w:val="24"/>
        </w:rPr>
        <w:t xml:space="preserve"> user)</w:t>
      </w:r>
      <w:r>
        <w:rPr>
          <w:rFonts w:ascii="Times New Roman" w:hAnsi="Times New Roman" w:cs="Times New Roman"/>
          <w:sz w:val="24"/>
          <w:szCs w:val="24"/>
        </w:rPr>
        <w:t xml:space="preserve"> to see attacking your cellphone. </w:t>
      </w:r>
      <w:r w:rsidRPr="00144C6E">
        <w:rPr>
          <w:rFonts w:ascii="Times New Roman" w:hAnsi="Times New Roman" w:cs="Times New Roman"/>
          <w:sz w:val="24"/>
          <w:szCs w:val="24"/>
        </w:rPr>
        <w:t xml:space="preserve"> </w:t>
      </w:r>
    </w:p>
    <w:p w:rsidR="00247634" w:rsidRDefault="00247634" w:rsidP="00247634">
      <w:pPr>
        <w:rPr>
          <w:rFonts w:ascii="Times New Roman" w:hAnsi="Times New Roman" w:cs="Times New Roman"/>
          <w:sz w:val="24"/>
          <w:szCs w:val="24"/>
        </w:rPr>
      </w:pPr>
    </w:p>
    <w:p w:rsidR="00247634" w:rsidRPr="00BC0354" w:rsidRDefault="00247634" w:rsidP="00247634">
      <w:pPr>
        <w:jc w:val="center"/>
        <w:rPr>
          <w:rFonts w:ascii="Times New Roman" w:eastAsia="Times New Roman" w:hAnsi="Times New Roman" w:cs="Times New Roman"/>
          <w:b/>
          <w:color w:val="FF0000"/>
          <w:sz w:val="32"/>
          <w:szCs w:val="32"/>
        </w:rPr>
      </w:pPr>
      <w:r w:rsidRPr="00BC0354">
        <w:rPr>
          <w:rFonts w:ascii="Times New Roman" w:eastAsia="Times New Roman" w:hAnsi="Times New Roman" w:cs="Times New Roman"/>
          <w:b/>
          <w:color w:val="FF0000"/>
          <w:sz w:val="32"/>
          <w:szCs w:val="32"/>
        </w:rPr>
        <w:t>JUMP CODE</w:t>
      </w:r>
    </w:p>
    <w:p w:rsidR="00247634" w:rsidRDefault="00247634" w:rsidP="00247634">
      <w:pPr>
        <w:ind w:left="720"/>
        <w:rPr>
          <w:rFonts w:ascii="Times New Roman" w:eastAsia="Times New Roman" w:hAnsi="Times New Roman" w:cs="Times New Roman"/>
          <w:b/>
          <w:sz w:val="24"/>
        </w:rPr>
      </w:pPr>
      <w:r>
        <w:rPr>
          <w:rFonts w:ascii="Times New Roman" w:eastAsia="Times New Roman" w:hAnsi="Times New Roman" w:cs="Times New Roman"/>
          <w:b/>
          <w:sz w:val="24"/>
        </w:rPr>
        <w:t xml:space="preserve">                                Using the Voice to Create Software</w:t>
      </w:r>
    </w:p>
    <w:p w:rsidR="00247634" w:rsidRDefault="00247634" w:rsidP="00247634">
      <w:pPr>
        <w:ind w:left="90"/>
        <w:rPr>
          <w:rFonts w:ascii="Times New Roman" w:eastAsia="Times New Roman" w:hAnsi="Times New Roman" w:cs="Times New Roman"/>
          <w:color w:val="0D0D0D"/>
          <w:sz w:val="24"/>
        </w:rPr>
      </w:pPr>
      <w:r>
        <w:rPr>
          <w:rFonts w:ascii="Times New Roman" w:eastAsia="Times New Roman" w:hAnsi="Times New Roman" w:cs="Times New Roman"/>
          <w:color w:val="0D0D0D"/>
          <w:sz w:val="24"/>
        </w:rPr>
        <w:t xml:space="preserve">So the voice/data/info is sent out into the earth using these Raw Natural Waves in the (ground/Space), Actually, all over the earth, this is just like shouting into the atmosphere, in fact, this is done all the time (massive amounts of data and information exist in the atmosphere), we can’t see it and do not have the right equipment to pick it up. So as another note even the earth </w:t>
      </w:r>
      <w:r>
        <w:rPr>
          <w:rFonts w:ascii="Times New Roman" w:eastAsia="Times New Roman" w:hAnsi="Times New Roman" w:cs="Times New Roman"/>
          <w:i/>
          <w:color w:val="0D0D0D"/>
          <w:sz w:val="24"/>
        </w:rPr>
        <w:t>Earth/Space/Natural Wave</w:t>
      </w:r>
      <w:r>
        <w:rPr>
          <w:rFonts w:ascii="Times New Roman" w:eastAsia="Times New Roman" w:hAnsi="Times New Roman" w:cs="Times New Roman"/>
          <w:color w:val="0D0D0D"/>
          <w:sz w:val="24"/>
        </w:rPr>
        <w:t xml:space="preserve"> waves try and seek targets and used these waves for detection. </w:t>
      </w:r>
    </w:p>
    <w:p w:rsidR="00247634" w:rsidRPr="00BC0354" w:rsidRDefault="00247634" w:rsidP="00247634">
      <w:pPr>
        <w:jc w:val="center"/>
        <w:rPr>
          <w:rFonts w:ascii="Times New Roman" w:hAnsi="Times New Roman" w:cs="Times New Roman"/>
          <w:b/>
          <w:color w:val="FF0000"/>
          <w:sz w:val="32"/>
          <w:szCs w:val="32"/>
        </w:rPr>
      </w:pPr>
      <w:r w:rsidRPr="00BC0354">
        <w:rPr>
          <w:rFonts w:ascii="Times New Roman" w:hAnsi="Times New Roman" w:cs="Times New Roman"/>
          <w:b/>
          <w:color w:val="FF0000"/>
          <w:sz w:val="32"/>
          <w:szCs w:val="32"/>
        </w:rPr>
        <w:t>JUMP CODE</w:t>
      </w:r>
    </w:p>
    <w:p w:rsidR="00247634" w:rsidRDefault="00247634" w:rsidP="00247634">
      <w:pPr>
        <w:tabs>
          <w:tab w:val="left" w:pos="180"/>
        </w:tabs>
        <w:ind w:firstLine="90"/>
        <w:rPr>
          <w:rFonts w:ascii="Times New Roman" w:hAnsi="Times New Roman" w:cs="Times New Roman"/>
          <w:b/>
          <w:sz w:val="24"/>
          <w:szCs w:val="24"/>
        </w:rPr>
      </w:pPr>
      <w:r>
        <w:rPr>
          <w:rFonts w:ascii="Times New Roman" w:hAnsi="Times New Roman" w:cs="Times New Roman"/>
          <w:b/>
          <w:sz w:val="24"/>
          <w:szCs w:val="24"/>
        </w:rPr>
        <w:t>Using Your Cellphone</w:t>
      </w:r>
      <w:r w:rsidRPr="007C0E4F">
        <w:rPr>
          <w:rFonts w:ascii="Times New Roman" w:hAnsi="Times New Roman" w:cs="Times New Roman"/>
          <w:b/>
          <w:sz w:val="24"/>
          <w:szCs w:val="24"/>
        </w:rPr>
        <w:t xml:space="preserve"> to </w:t>
      </w:r>
      <w:r>
        <w:rPr>
          <w:rFonts w:ascii="Times New Roman" w:hAnsi="Times New Roman" w:cs="Times New Roman"/>
          <w:b/>
          <w:sz w:val="24"/>
          <w:szCs w:val="24"/>
        </w:rPr>
        <w:t>Capture Words in the Aether, in the Air</w:t>
      </w:r>
    </w:p>
    <w:p w:rsidR="00247634" w:rsidRDefault="00247634" w:rsidP="00247634">
      <w:pPr>
        <w:tabs>
          <w:tab w:val="left" w:pos="180"/>
        </w:tabs>
        <w:ind w:firstLine="90"/>
        <w:rPr>
          <w:rFonts w:ascii="Times New Roman" w:hAnsi="Times New Roman" w:cs="Times New Roman"/>
          <w:b/>
          <w:sz w:val="24"/>
          <w:szCs w:val="24"/>
        </w:rPr>
      </w:pPr>
      <w:r>
        <w:rPr>
          <w:rFonts w:ascii="Times New Roman" w:hAnsi="Times New Roman" w:cs="Times New Roman"/>
          <w:b/>
          <w:sz w:val="24"/>
          <w:szCs w:val="24"/>
        </w:rPr>
        <w:t>“Out of Thin Air”</w:t>
      </w:r>
    </w:p>
    <w:p w:rsidR="00247634" w:rsidRPr="00A027D6" w:rsidRDefault="00247634" w:rsidP="00247634">
      <w:pPr>
        <w:tabs>
          <w:tab w:val="left" w:pos="180"/>
        </w:tabs>
        <w:rPr>
          <w:rFonts w:ascii="Times New Roman" w:hAnsi="Times New Roman" w:cs="Times New Roman"/>
          <w:b/>
          <w:sz w:val="24"/>
          <w:szCs w:val="24"/>
        </w:rPr>
      </w:pPr>
      <w:r w:rsidRPr="00797FA0">
        <w:rPr>
          <w:rFonts w:ascii="Times New Roman" w:hAnsi="Times New Roman" w:cs="Times New Roman"/>
          <w:color w:val="0D0D0D" w:themeColor="text1" w:themeTint="F2"/>
          <w:sz w:val="24"/>
          <w:szCs w:val="24"/>
        </w:rPr>
        <w:t>So the voice/data/info is sent out</w:t>
      </w:r>
      <w:r>
        <w:rPr>
          <w:rFonts w:ascii="Times New Roman" w:hAnsi="Times New Roman" w:cs="Times New Roman"/>
          <w:color w:val="0D0D0D" w:themeColor="text1" w:themeTint="F2"/>
          <w:sz w:val="24"/>
          <w:szCs w:val="24"/>
        </w:rPr>
        <w:t xml:space="preserve"> into the Earth and space</w:t>
      </w:r>
      <w:r w:rsidRPr="00797FA0">
        <w:rPr>
          <w:rFonts w:ascii="Times New Roman" w:hAnsi="Times New Roman" w:cs="Times New Roman"/>
          <w:color w:val="0D0D0D" w:themeColor="text1" w:themeTint="F2"/>
          <w:sz w:val="24"/>
          <w:szCs w:val="24"/>
        </w:rPr>
        <w:t xml:space="preserve"> using this Raw Natural Waves </w:t>
      </w:r>
      <w:r>
        <w:rPr>
          <w:rFonts w:ascii="Times New Roman" w:hAnsi="Times New Roman" w:cs="Times New Roman"/>
          <w:color w:val="0D0D0D" w:themeColor="text1" w:themeTint="F2"/>
          <w:sz w:val="24"/>
          <w:szCs w:val="24"/>
        </w:rPr>
        <w:t xml:space="preserve">(RF) from your cellphone in electronic form into the universe. Actually </w:t>
      </w:r>
      <w:r w:rsidRPr="00797FA0">
        <w:rPr>
          <w:rFonts w:ascii="Times New Roman" w:hAnsi="Times New Roman" w:cs="Times New Roman"/>
          <w:color w:val="0D0D0D" w:themeColor="text1" w:themeTint="F2"/>
          <w:sz w:val="24"/>
          <w:szCs w:val="24"/>
        </w:rPr>
        <w:t xml:space="preserve">all over the earth </w:t>
      </w:r>
      <w:r>
        <w:rPr>
          <w:rFonts w:ascii="Times New Roman" w:hAnsi="Times New Roman" w:cs="Times New Roman"/>
          <w:color w:val="0D0D0D" w:themeColor="text1" w:themeTint="F2"/>
          <w:sz w:val="24"/>
          <w:szCs w:val="24"/>
        </w:rPr>
        <w:t xml:space="preserve">and </w:t>
      </w:r>
      <w:r w:rsidRPr="00797FA0">
        <w:rPr>
          <w:rFonts w:ascii="Times New Roman" w:hAnsi="Times New Roman" w:cs="Times New Roman"/>
          <w:color w:val="0D0D0D" w:themeColor="text1" w:themeTint="F2"/>
          <w:sz w:val="24"/>
          <w:szCs w:val="24"/>
        </w:rPr>
        <w:t>this is just like shouti</w:t>
      </w:r>
      <w:r>
        <w:rPr>
          <w:rFonts w:ascii="Times New Roman" w:hAnsi="Times New Roman" w:cs="Times New Roman"/>
          <w:color w:val="0D0D0D" w:themeColor="text1" w:themeTint="F2"/>
          <w:sz w:val="24"/>
          <w:szCs w:val="24"/>
        </w:rPr>
        <w:t xml:space="preserve">ng into the atmosphere, in fact, this is done all the time in </w:t>
      </w:r>
      <w:r w:rsidRPr="00797FA0">
        <w:rPr>
          <w:rFonts w:ascii="Times New Roman" w:hAnsi="Times New Roman" w:cs="Times New Roman"/>
          <w:color w:val="0D0D0D" w:themeColor="text1" w:themeTint="F2"/>
          <w:sz w:val="24"/>
          <w:szCs w:val="24"/>
        </w:rPr>
        <w:t xml:space="preserve">massive amounts of data and information </w:t>
      </w:r>
      <w:r>
        <w:rPr>
          <w:rFonts w:ascii="Times New Roman" w:hAnsi="Times New Roman" w:cs="Times New Roman"/>
          <w:color w:val="0D0D0D" w:themeColor="text1" w:themeTint="F2"/>
          <w:sz w:val="24"/>
          <w:szCs w:val="24"/>
        </w:rPr>
        <w:t xml:space="preserve">that </w:t>
      </w:r>
      <w:r w:rsidRPr="00797FA0">
        <w:rPr>
          <w:rFonts w:ascii="Times New Roman" w:hAnsi="Times New Roman" w:cs="Times New Roman"/>
          <w:color w:val="0D0D0D" w:themeColor="text1" w:themeTint="F2"/>
          <w:sz w:val="24"/>
          <w:szCs w:val="24"/>
        </w:rPr>
        <w:t>exist in the at</w:t>
      </w:r>
      <w:r>
        <w:rPr>
          <w:rFonts w:ascii="Times New Roman" w:hAnsi="Times New Roman" w:cs="Times New Roman"/>
          <w:color w:val="0D0D0D" w:themeColor="text1" w:themeTint="F2"/>
          <w:sz w:val="24"/>
          <w:szCs w:val="24"/>
        </w:rPr>
        <w:t>mosphere. We can’t see it and do</w:t>
      </w:r>
      <w:r w:rsidRPr="00797FA0">
        <w:rPr>
          <w:rFonts w:ascii="Times New Roman" w:hAnsi="Times New Roman" w:cs="Times New Roman"/>
          <w:color w:val="0D0D0D" w:themeColor="text1" w:themeTint="F2"/>
          <w:sz w:val="24"/>
          <w:szCs w:val="24"/>
        </w:rPr>
        <w:t xml:space="preserve"> not</w:t>
      </w:r>
      <w:r>
        <w:rPr>
          <w:rFonts w:ascii="Times New Roman" w:hAnsi="Times New Roman" w:cs="Times New Roman"/>
          <w:color w:val="0D0D0D" w:themeColor="text1" w:themeTint="F2"/>
          <w:sz w:val="24"/>
          <w:szCs w:val="24"/>
        </w:rPr>
        <w:t xml:space="preserve"> have</w:t>
      </w:r>
      <w:r w:rsidRPr="00797FA0">
        <w:rPr>
          <w:rFonts w:ascii="Times New Roman" w:hAnsi="Times New Roman" w:cs="Times New Roman"/>
          <w:color w:val="0D0D0D" w:themeColor="text1" w:themeTint="F2"/>
          <w:sz w:val="24"/>
          <w:szCs w:val="24"/>
        </w:rPr>
        <w:t xml:space="preserve"> the right equipment to use it, and at the present time</w:t>
      </w:r>
      <w:r>
        <w:rPr>
          <w:rFonts w:ascii="Times New Roman" w:hAnsi="Times New Roman" w:cs="Times New Roman"/>
          <w:color w:val="0D0D0D" w:themeColor="text1" w:themeTint="F2"/>
          <w:sz w:val="24"/>
          <w:szCs w:val="24"/>
        </w:rPr>
        <w:t xml:space="preserve"> we don’t have the technology to capture it (Out of thin air</w:t>
      </w:r>
      <w:r w:rsidRPr="00797FA0">
        <w:rPr>
          <w:rFonts w:ascii="Times New Roman" w:hAnsi="Times New Roman" w:cs="Times New Roman"/>
          <w:color w:val="0D0D0D" w:themeColor="text1" w:themeTint="F2"/>
          <w:sz w:val="24"/>
          <w:szCs w:val="24"/>
        </w:rPr>
        <w:t>), or even use</w:t>
      </w:r>
      <w:r>
        <w:rPr>
          <w:rFonts w:ascii="Times New Roman" w:hAnsi="Times New Roman" w:cs="Times New Roman"/>
          <w:color w:val="0D0D0D" w:themeColor="text1" w:themeTint="F2"/>
          <w:sz w:val="24"/>
          <w:szCs w:val="24"/>
        </w:rPr>
        <w:t xml:space="preserve"> the Earth's special natural waves (RF) to acquire it for the discovery of UFO’s in the surrounding Earth, and that is detecting objects deep in the Earth. As a side note, if we harness Earth's Natural Waves, we will never need cellphone towers, just like Nikola Tesla did (in the 1800s). </w:t>
      </w:r>
    </w:p>
    <w:p w:rsidR="00247634" w:rsidRDefault="00247634" w:rsidP="00247634">
      <w:pPr>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24"/>
          <w:szCs w:val="24"/>
        </w:rPr>
        <w:t xml:space="preserve">How to make an impossible transmission using the internet that can’t be hacked? </w:t>
      </w:r>
    </w:p>
    <w:p w:rsidR="00247634" w:rsidRPr="00A027D6" w:rsidRDefault="00247634" w:rsidP="00247634">
      <w:pPr>
        <w:rPr>
          <w:rFonts w:ascii="Times New Roman" w:hAnsi="Times New Roman" w:cs="Times New Roman"/>
          <w:color w:val="0D0D0D" w:themeColor="text1" w:themeTint="F2"/>
          <w:sz w:val="24"/>
          <w:szCs w:val="24"/>
        </w:rPr>
      </w:pPr>
      <w:r w:rsidRPr="00036004">
        <w:rPr>
          <w:rFonts w:ascii="Times New Roman" w:hAnsi="Times New Roman" w:cs="Times New Roman"/>
          <w:color w:val="0D0D0D" w:themeColor="text1" w:themeTint="F2"/>
          <w:sz w:val="24"/>
          <w:szCs w:val="24"/>
        </w:rPr>
        <w:t>This is for the user that want</w:t>
      </w:r>
      <w:r>
        <w:rPr>
          <w:rFonts w:ascii="Times New Roman" w:hAnsi="Times New Roman" w:cs="Times New Roman"/>
          <w:color w:val="0D0D0D" w:themeColor="text1" w:themeTint="F2"/>
          <w:sz w:val="24"/>
          <w:szCs w:val="24"/>
        </w:rPr>
        <w:t>s</w:t>
      </w:r>
      <w:r w:rsidRPr="00036004">
        <w:rPr>
          <w:rFonts w:ascii="Times New Roman" w:hAnsi="Times New Roman" w:cs="Times New Roman"/>
          <w:color w:val="0D0D0D" w:themeColor="text1" w:themeTint="F2"/>
          <w:sz w:val="24"/>
          <w:szCs w:val="24"/>
        </w:rPr>
        <w:t xml:space="preserve"> to find gold, silver</w:t>
      </w:r>
      <w:r>
        <w:rPr>
          <w:rFonts w:ascii="Times New Roman" w:hAnsi="Times New Roman" w:cs="Times New Roman"/>
          <w:color w:val="0D0D0D" w:themeColor="text1" w:themeTint="F2"/>
          <w:sz w:val="24"/>
          <w:szCs w:val="24"/>
        </w:rPr>
        <w:t>,</w:t>
      </w:r>
      <w:r w:rsidRPr="00036004">
        <w:rPr>
          <w:rFonts w:ascii="Times New Roman" w:hAnsi="Times New Roman" w:cs="Times New Roman"/>
          <w:color w:val="0D0D0D" w:themeColor="text1" w:themeTint="F2"/>
          <w:sz w:val="24"/>
          <w:szCs w:val="24"/>
        </w:rPr>
        <w:t xml:space="preserve"> other object</w:t>
      </w:r>
      <w:r>
        <w:rPr>
          <w:rFonts w:ascii="Times New Roman" w:hAnsi="Times New Roman" w:cs="Times New Roman"/>
          <w:color w:val="0D0D0D" w:themeColor="text1" w:themeTint="F2"/>
          <w:sz w:val="24"/>
          <w:szCs w:val="24"/>
        </w:rPr>
        <w:t>s, and keep them secret, and use e-mail as a way to send &amp; receive messages to other gold seekers, only a few methods listed</w:t>
      </w:r>
      <w:r w:rsidRPr="00036004">
        <w:rPr>
          <w:rFonts w:ascii="Times New Roman" w:hAnsi="Times New Roman" w:cs="Times New Roman"/>
          <w:color w:val="0D0D0D" w:themeColor="text1" w:themeTint="F2"/>
          <w:sz w:val="24"/>
          <w:szCs w:val="24"/>
        </w:rPr>
        <w:t xml:space="preserve">. </w:t>
      </w:r>
    </w:p>
    <w:p w:rsidR="00247634" w:rsidRDefault="00247634" w:rsidP="00247634">
      <w:pP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Each user </w:t>
      </w:r>
      <w:r w:rsidRPr="002C3CDA">
        <w:rPr>
          <w:rFonts w:ascii="Times New Roman" w:hAnsi="Times New Roman" w:cs="Times New Roman"/>
          <w:color w:val="0D0D0D" w:themeColor="text1" w:themeTint="F2"/>
          <w:sz w:val="24"/>
          <w:szCs w:val="24"/>
        </w:rPr>
        <w:t>has a very long set of numbers and symbols they create</w:t>
      </w:r>
      <w:r>
        <w:rPr>
          <w:rFonts w:ascii="Times New Roman" w:hAnsi="Times New Roman" w:cs="Times New Roman"/>
          <w:color w:val="0D0D0D" w:themeColor="text1" w:themeTint="F2"/>
          <w:sz w:val="24"/>
          <w:szCs w:val="24"/>
        </w:rPr>
        <w:t xml:space="preserve"> in an e-mail,</w:t>
      </w:r>
      <w:r w:rsidRPr="002C3CDA">
        <w:rPr>
          <w:rFonts w:ascii="Times New Roman" w:hAnsi="Times New Roman" w:cs="Times New Roman"/>
          <w:color w:val="0D0D0D" w:themeColor="text1" w:themeTint="F2"/>
          <w:sz w:val="24"/>
          <w:szCs w:val="24"/>
        </w:rPr>
        <w:t xml:space="preserve"> and no one knows what that set of numbe</w:t>
      </w:r>
      <w:r>
        <w:rPr>
          <w:rFonts w:ascii="Times New Roman" w:hAnsi="Times New Roman" w:cs="Times New Roman"/>
          <w:color w:val="0D0D0D" w:themeColor="text1" w:themeTint="F2"/>
          <w:sz w:val="24"/>
          <w:szCs w:val="24"/>
        </w:rPr>
        <w:t>rs or symbols means, but only the user.</w:t>
      </w:r>
      <w:r w:rsidRPr="002C3CDA">
        <w:rPr>
          <w:rFonts w:ascii="Times New Roman" w:hAnsi="Times New Roman" w:cs="Times New Roman"/>
          <w:color w:val="0D0D0D" w:themeColor="text1" w:themeTint="F2"/>
          <w:sz w:val="24"/>
          <w:szCs w:val="24"/>
        </w:rPr>
        <w:t xml:space="preserve"> So this set of numbers </w:t>
      </w:r>
      <w:r>
        <w:rPr>
          <w:rFonts w:ascii="Times New Roman" w:hAnsi="Times New Roman" w:cs="Times New Roman"/>
          <w:color w:val="0D0D0D" w:themeColor="text1" w:themeTint="F2"/>
          <w:sz w:val="24"/>
          <w:szCs w:val="24"/>
        </w:rPr>
        <w:t xml:space="preserve">&amp; </w:t>
      </w:r>
      <w:r w:rsidRPr="002C3CDA">
        <w:rPr>
          <w:rFonts w:ascii="Times New Roman" w:hAnsi="Times New Roman" w:cs="Times New Roman"/>
          <w:color w:val="0D0D0D" w:themeColor="text1" w:themeTint="F2"/>
          <w:sz w:val="24"/>
          <w:szCs w:val="24"/>
        </w:rPr>
        <w:t>symbols is not stored</w:t>
      </w:r>
      <w:r>
        <w:rPr>
          <w:rFonts w:ascii="Times New Roman" w:hAnsi="Times New Roman" w:cs="Times New Roman"/>
          <w:color w:val="0D0D0D" w:themeColor="text1" w:themeTint="F2"/>
          <w:sz w:val="24"/>
          <w:szCs w:val="24"/>
        </w:rPr>
        <w:t xml:space="preserve"> anywhere </w:t>
      </w:r>
      <w:r w:rsidRPr="002C3CDA">
        <w:rPr>
          <w:rFonts w:ascii="Times New Roman" w:hAnsi="Times New Roman" w:cs="Times New Roman"/>
          <w:color w:val="0D0D0D" w:themeColor="text1" w:themeTint="F2"/>
          <w:sz w:val="24"/>
          <w:szCs w:val="24"/>
        </w:rPr>
        <w:t>except by th</w:t>
      </w:r>
      <w:r>
        <w:rPr>
          <w:rFonts w:ascii="Times New Roman" w:hAnsi="Times New Roman" w:cs="Times New Roman"/>
          <w:color w:val="0D0D0D" w:themeColor="text1" w:themeTint="F2"/>
          <w:sz w:val="24"/>
          <w:szCs w:val="24"/>
        </w:rPr>
        <w:t xml:space="preserve">e user, if they want, otherwise stored </w:t>
      </w:r>
      <w:r w:rsidRPr="002C3CDA">
        <w:rPr>
          <w:rFonts w:ascii="Times New Roman" w:hAnsi="Times New Roman" w:cs="Times New Roman"/>
          <w:color w:val="0D0D0D" w:themeColor="text1" w:themeTint="F2"/>
          <w:sz w:val="24"/>
          <w:szCs w:val="24"/>
        </w:rPr>
        <w:t>in their brain or put away</w:t>
      </w:r>
      <w:r>
        <w:rPr>
          <w:rFonts w:ascii="Times New Roman" w:hAnsi="Times New Roman" w:cs="Times New Roman"/>
          <w:color w:val="0D0D0D" w:themeColor="text1" w:themeTint="F2"/>
          <w:sz w:val="24"/>
          <w:szCs w:val="24"/>
        </w:rPr>
        <w:t xml:space="preserve"> in a safe. When it is uploaded to the internet, it is converted </w:t>
      </w:r>
      <w:r w:rsidRPr="002C3CDA">
        <w:rPr>
          <w:rFonts w:ascii="Times New Roman" w:hAnsi="Times New Roman" w:cs="Times New Roman"/>
          <w:color w:val="0D0D0D" w:themeColor="text1" w:themeTint="F2"/>
          <w:sz w:val="24"/>
          <w:szCs w:val="24"/>
        </w:rPr>
        <w:t>to a</w:t>
      </w:r>
      <w:r>
        <w:rPr>
          <w:rFonts w:ascii="Times New Roman" w:hAnsi="Times New Roman" w:cs="Times New Roman"/>
          <w:color w:val="0D0D0D" w:themeColor="text1" w:themeTint="F2"/>
          <w:sz w:val="24"/>
          <w:szCs w:val="24"/>
        </w:rPr>
        <w:t xml:space="preserve"> digital format. </w:t>
      </w:r>
      <w:r w:rsidRPr="002C3CDA">
        <w:rPr>
          <w:rFonts w:ascii="Times New Roman" w:hAnsi="Times New Roman" w:cs="Times New Roman"/>
          <w:color w:val="0D0D0D" w:themeColor="text1" w:themeTint="F2"/>
          <w:sz w:val="24"/>
          <w:szCs w:val="24"/>
        </w:rPr>
        <w:t xml:space="preserve"> </w:t>
      </w:r>
      <w:r>
        <w:rPr>
          <w:rFonts w:ascii="Times New Roman" w:hAnsi="Times New Roman" w:cs="Times New Roman"/>
          <w:color w:val="0D0D0D" w:themeColor="text1" w:themeTint="F2"/>
          <w:sz w:val="24"/>
          <w:szCs w:val="24"/>
        </w:rPr>
        <w:t xml:space="preserve">Then </w:t>
      </w:r>
      <w:r w:rsidRPr="002C3CDA">
        <w:rPr>
          <w:rFonts w:ascii="Times New Roman" w:hAnsi="Times New Roman" w:cs="Times New Roman"/>
          <w:color w:val="0D0D0D" w:themeColor="text1" w:themeTint="F2"/>
          <w:sz w:val="24"/>
          <w:szCs w:val="24"/>
        </w:rPr>
        <w:t>if a user wants to ta</w:t>
      </w:r>
      <w:r>
        <w:rPr>
          <w:rFonts w:ascii="Times New Roman" w:hAnsi="Times New Roman" w:cs="Times New Roman"/>
          <w:color w:val="0D0D0D" w:themeColor="text1" w:themeTint="F2"/>
          <w:sz w:val="24"/>
          <w:szCs w:val="24"/>
        </w:rPr>
        <w:t>lk to someone or send messages, the people on the receiving end have to know the numbers and symbols from the sender, “The image deciphers”.</w:t>
      </w:r>
    </w:p>
    <w:p w:rsidR="00247634" w:rsidRDefault="00247634" w:rsidP="00247634">
      <w:pPr>
        <w:jc w:val="center"/>
        <w:rPr>
          <w:rFonts w:ascii="Times New Roman" w:hAnsi="Times New Roman" w:cs="Times New Roman"/>
          <w:b/>
          <w:color w:val="FF0000"/>
          <w:sz w:val="24"/>
          <w:szCs w:val="24"/>
        </w:rPr>
      </w:pPr>
    </w:p>
    <w:p w:rsidR="00247634" w:rsidRPr="00BC0354" w:rsidRDefault="00247634" w:rsidP="00247634">
      <w:pPr>
        <w:jc w:val="center"/>
        <w:rPr>
          <w:rFonts w:ascii="Times New Roman" w:hAnsi="Times New Roman" w:cs="Times New Roman"/>
          <w:b/>
          <w:color w:val="FF0000"/>
          <w:sz w:val="32"/>
          <w:szCs w:val="32"/>
        </w:rPr>
      </w:pPr>
      <w:r w:rsidRPr="00BC0354">
        <w:rPr>
          <w:rFonts w:ascii="Times New Roman" w:hAnsi="Times New Roman" w:cs="Times New Roman"/>
          <w:b/>
          <w:color w:val="FF0000"/>
          <w:sz w:val="32"/>
          <w:szCs w:val="32"/>
        </w:rPr>
        <w:t>JUMP CODE</w:t>
      </w:r>
    </w:p>
    <w:p w:rsidR="00247634" w:rsidRDefault="00247634" w:rsidP="00247634">
      <w:pPr>
        <w:rPr>
          <w:rFonts w:ascii="Times New Roman" w:hAnsi="Times New Roman" w:cs="Times New Roman"/>
          <w:b/>
          <w:sz w:val="24"/>
          <w:szCs w:val="24"/>
        </w:rPr>
      </w:pPr>
      <w:r w:rsidRPr="002C3CDA">
        <w:rPr>
          <w:rFonts w:ascii="Times New Roman" w:hAnsi="Times New Roman" w:cs="Times New Roman"/>
          <w:b/>
          <w:sz w:val="24"/>
          <w:szCs w:val="24"/>
        </w:rPr>
        <w:t>Security and Access Codes</w:t>
      </w:r>
      <w:r>
        <w:rPr>
          <w:rFonts w:ascii="Times New Roman" w:hAnsi="Times New Roman" w:cs="Times New Roman"/>
          <w:b/>
          <w:sz w:val="24"/>
          <w:szCs w:val="24"/>
        </w:rPr>
        <w:t xml:space="preserve"> for the User Making the Number &amp; Symbols Sequence</w:t>
      </w:r>
    </w:p>
    <w:p w:rsidR="00247634" w:rsidRPr="00187B1C" w:rsidRDefault="00247634" w:rsidP="00247634">
      <w:pPr>
        <w:rPr>
          <w:rFonts w:ascii="Times New Roman" w:hAnsi="Times New Roman" w:cs="Times New Roman"/>
          <w:b/>
          <w:sz w:val="24"/>
          <w:szCs w:val="24"/>
        </w:rPr>
      </w:pPr>
      <w:r>
        <w:rPr>
          <w:rFonts w:ascii="Times New Roman" w:eastAsia="Times New Roman" w:hAnsi="Times New Roman" w:cs="Times New Roman"/>
          <w:color w:val="0D0D0D" w:themeColor="text1" w:themeTint="F2"/>
          <w:sz w:val="24"/>
          <w:szCs w:val="24"/>
        </w:rPr>
        <w:t>This is for the user, s</w:t>
      </w:r>
      <w:r w:rsidRPr="002C3CDA">
        <w:rPr>
          <w:rFonts w:ascii="Times New Roman" w:eastAsia="Times New Roman" w:hAnsi="Times New Roman" w:cs="Times New Roman"/>
          <w:color w:val="0D0D0D" w:themeColor="text1" w:themeTint="F2"/>
          <w:sz w:val="24"/>
          <w:szCs w:val="24"/>
        </w:rPr>
        <w:t>ecurity and access codes can be used</w:t>
      </w:r>
      <w:r>
        <w:rPr>
          <w:rFonts w:ascii="Times New Roman" w:eastAsia="Times New Roman" w:hAnsi="Times New Roman" w:cs="Times New Roman"/>
          <w:color w:val="0D0D0D" w:themeColor="text1" w:themeTint="F2"/>
          <w:sz w:val="24"/>
          <w:szCs w:val="24"/>
        </w:rPr>
        <w:t xml:space="preserve"> regarding the number &amp; symbols</w:t>
      </w:r>
      <w:r w:rsidRPr="002C3CDA">
        <w:rPr>
          <w:rFonts w:ascii="Times New Roman" w:eastAsia="Times New Roman" w:hAnsi="Times New Roman" w:cs="Times New Roman"/>
          <w:color w:val="0D0D0D" w:themeColor="text1" w:themeTint="F2"/>
          <w:sz w:val="24"/>
          <w:szCs w:val="24"/>
        </w:rPr>
        <w:t>, but in many cases not needed. The origina</w:t>
      </w:r>
      <w:r>
        <w:rPr>
          <w:rFonts w:ascii="Times New Roman" w:eastAsia="Times New Roman" w:hAnsi="Times New Roman" w:cs="Times New Roman"/>
          <w:color w:val="0D0D0D" w:themeColor="text1" w:themeTint="F2"/>
          <w:sz w:val="24"/>
          <w:szCs w:val="24"/>
        </w:rPr>
        <w:t xml:space="preserve">l user creates a set of numbers &amp; </w:t>
      </w:r>
      <w:r w:rsidRPr="002C3CDA">
        <w:rPr>
          <w:rFonts w:ascii="Times New Roman" w:eastAsia="Times New Roman" w:hAnsi="Times New Roman" w:cs="Times New Roman"/>
          <w:color w:val="0D0D0D" w:themeColor="text1" w:themeTint="F2"/>
          <w:sz w:val="24"/>
          <w:szCs w:val="24"/>
        </w:rPr>
        <w:t>symbols that can be published on the i</w:t>
      </w:r>
      <w:r>
        <w:rPr>
          <w:rFonts w:ascii="Times New Roman" w:eastAsia="Times New Roman" w:hAnsi="Times New Roman" w:cs="Times New Roman"/>
          <w:color w:val="0D0D0D" w:themeColor="text1" w:themeTint="F2"/>
          <w:sz w:val="24"/>
          <w:szCs w:val="24"/>
        </w:rPr>
        <w:t xml:space="preserve">nternet, and their set of numbers &amp; </w:t>
      </w:r>
      <w:r w:rsidRPr="002C3CDA">
        <w:rPr>
          <w:rFonts w:ascii="Times New Roman" w:eastAsia="Times New Roman" w:hAnsi="Times New Roman" w:cs="Times New Roman"/>
          <w:color w:val="0D0D0D" w:themeColor="text1" w:themeTint="F2"/>
          <w:sz w:val="24"/>
          <w:szCs w:val="24"/>
        </w:rPr>
        <w:t>symbo</w:t>
      </w:r>
      <w:r>
        <w:rPr>
          <w:rFonts w:ascii="Times New Roman" w:eastAsia="Times New Roman" w:hAnsi="Times New Roman" w:cs="Times New Roman"/>
          <w:color w:val="0D0D0D" w:themeColor="text1" w:themeTint="F2"/>
          <w:sz w:val="24"/>
          <w:szCs w:val="24"/>
        </w:rPr>
        <w:t>ls can be picked up by anyone. T</w:t>
      </w:r>
      <w:r w:rsidRPr="002C3CDA">
        <w:rPr>
          <w:rFonts w:ascii="Times New Roman" w:eastAsia="Times New Roman" w:hAnsi="Times New Roman" w:cs="Times New Roman"/>
          <w:color w:val="0D0D0D" w:themeColor="text1" w:themeTint="F2"/>
          <w:sz w:val="24"/>
          <w:szCs w:val="24"/>
        </w:rPr>
        <w:t xml:space="preserve">hese sets </w:t>
      </w:r>
      <w:r>
        <w:rPr>
          <w:rFonts w:ascii="Times New Roman" w:eastAsia="Times New Roman" w:hAnsi="Times New Roman" w:cs="Times New Roman"/>
          <w:color w:val="0D0D0D" w:themeColor="text1" w:themeTint="F2"/>
          <w:sz w:val="24"/>
          <w:szCs w:val="24"/>
        </w:rPr>
        <w:t xml:space="preserve">of numbers &amp; symbols </w:t>
      </w:r>
      <w:r w:rsidRPr="002C3CDA">
        <w:rPr>
          <w:rFonts w:ascii="Times New Roman" w:eastAsia="Times New Roman" w:hAnsi="Times New Roman" w:cs="Times New Roman"/>
          <w:color w:val="0D0D0D" w:themeColor="text1" w:themeTint="F2"/>
          <w:sz w:val="24"/>
          <w:szCs w:val="24"/>
        </w:rPr>
        <w:t>mean nothi</w:t>
      </w:r>
      <w:r>
        <w:rPr>
          <w:rFonts w:ascii="Times New Roman" w:eastAsia="Times New Roman" w:hAnsi="Times New Roman" w:cs="Times New Roman"/>
          <w:color w:val="0D0D0D" w:themeColor="text1" w:themeTint="F2"/>
          <w:sz w:val="24"/>
          <w:szCs w:val="24"/>
        </w:rPr>
        <w:t>ng to anyone except the creator</w:t>
      </w:r>
      <w:r w:rsidRPr="002C3CDA">
        <w:rPr>
          <w:rFonts w:ascii="Times New Roman" w:eastAsia="Times New Roman" w:hAnsi="Times New Roman" w:cs="Times New Roman"/>
          <w:color w:val="0D0D0D" w:themeColor="text1" w:themeTint="F2"/>
          <w:sz w:val="24"/>
          <w:szCs w:val="24"/>
        </w:rPr>
        <w:t xml:space="preserve">. </w:t>
      </w:r>
      <w:r>
        <w:rPr>
          <w:rFonts w:ascii="Times New Roman" w:eastAsia="Times New Roman" w:hAnsi="Times New Roman" w:cs="Times New Roman"/>
          <w:color w:val="0D0D0D" w:themeColor="text1" w:themeTint="F2"/>
          <w:sz w:val="24"/>
          <w:szCs w:val="24"/>
        </w:rPr>
        <w:t>E</w:t>
      </w:r>
      <w:r w:rsidRPr="002C3CDA">
        <w:rPr>
          <w:rFonts w:ascii="Times New Roman" w:eastAsia="Times New Roman" w:hAnsi="Times New Roman" w:cs="Times New Roman"/>
          <w:color w:val="0D0D0D" w:themeColor="text1" w:themeTint="F2"/>
          <w:sz w:val="24"/>
          <w:szCs w:val="24"/>
        </w:rPr>
        <w:t>ve</w:t>
      </w:r>
      <w:r>
        <w:rPr>
          <w:rFonts w:ascii="Times New Roman" w:eastAsia="Times New Roman" w:hAnsi="Times New Roman" w:cs="Times New Roman"/>
          <w:color w:val="0D0D0D" w:themeColor="text1" w:themeTint="F2"/>
          <w:sz w:val="24"/>
          <w:szCs w:val="24"/>
        </w:rPr>
        <w:t>n the Robotic Online Bot (ROBB)</w:t>
      </w:r>
      <w:r w:rsidRPr="002C3CDA">
        <w:rPr>
          <w:rFonts w:ascii="Times New Roman" w:eastAsia="Times New Roman" w:hAnsi="Times New Roman" w:cs="Times New Roman"/>
          <w:color w:val="0D0D0D" w:themeColor="text1" w:themeTint="F2"/>
          <w:sz w:val="24"/>
          <w:szCs w:val="24"/>
        </w:rPr>
        <w:t xml:space="preserve"> program does not know</w:t>
      </w:r>
      <w:r>
        <w:rPr>
          <w:rFonts w:ascii="Times New Roman" w:eastAsia="Times New Roman" w:hAnsi="Times New Roman" w:cs="Times New Roman"/>
          <w:color w:val="0D0D0D" w:themeColor="text1" w:themeTint="F2"/>
          <w:sz w:val="24"/>
          <w:szCs w:val="24"/>
        </w:rPr>
        <w:t xml:space="preserve"> these numbers &amp; symbols</w:t>
      </w:r>
      <w:r w:rsidRPr="002C3CDA">
        <w:rPr>
          <w:rFonts w:ascii="Times New Roman" w:eastAsia="Times New Roman" w:hAnsi="Times New Roman" w:cs="Times New Roman"/>
          <w:color w:val="0D0D0D" w:themeColor="text1" w:themeTint="F2"/>
          <w:sz w:val="24"/>
          <w:szCs w:val="24"/>
        </w:rPr>
        <w:t>; it</w:t>
      </w:r>
      <w:r>
        <w:rPr>
          <w:rFonts w:ascii="Times New Roman" w:eastAsia="Times New Roman" w:hAnsi="Times New Roman" w:cs="Times New Roman"/>
          <w:color w:val="0D0D0D" w:themeColor="text1" w:themeTint="F2"/>
          <w:sz w:val="24"/>
          <w:szCs w:val="24"/>
        </w:rPr>
        <w:t xml:space="preserve"> is just a set of numbers &amp; </w:t>
      </w:r>
      <w:r w:rsidRPr="002C3CDA">
        <w:rPr>
          <w:rFonts w:ascii="Times New Roman" w:eastAsia="Times New Roman" w:hAnsi="Times New Roman" w:cs="Times New Roman"/>
          <w:color w:val="0D0D0D" w:themeColor="text1" w:themeTint="F2"/>
          <w:sz w:val="24"/>
          <w:szCs w:val="24"/>
        </w:rPr>
        <w:t xml:space="preserve">symbols. So the </w:t>
      </w:r>
      <w:r>
        <w:rPr>
          <w:rFonts w:ascii="Times New Roman" w:eastAsia="Times New Roman" w:hAnsi="Times New Roman" w:cs="Times New Roman"/>
          <w:color w:val="0D0D0D" w:themeColor="text1" w:themeTint="F2"/>
          <w:sz w:val="24"/>
          <w:szCs w:val="24"/>
        </w:rPr>
        <w:t>ROBB</w:t>
      </w:r>
      <w:r w:rsidRPr="002C3CDA">
        <w:rPr>
          <w:rFonts w:ascii="Times New Roman" w:eastAsia="Times New Roman" w:hAnsi="Times New Roman" w:cs="Times New Roman"/>
          <w:color w:val="0D0D0D" w:themeColor="text1" w:themeTint="F2"/>
          <w:sz w:val="24"/>
          <w:szCs w:val="24"/>
        </w:rPr>
        <w:t xml:space="preserve"> is running around the world in a “Block-Chai</w:t>
      </w:r>
      <w:r>
        <w:rPr>
          <w:rFonts w:ascii="Times New Roman" w:eastAsia="Times New Roman" w:hAnsi="Times New Roman" w:cs="Times New Roman"/>
          <w:color w:val="0D0D0D" w:themeColor="text1" w:themeTint="F2"/>
          <w:sz w:val="24"/>
          <w:szCs w:val="24"/>
        </w:rPr>
        <w:t xml:space="preserve">n and also being transposed to </w:t>
      </w:r>
      <w:r w:rsidRPr="002C3CDA">
        <w:rPr>
          <w:rFonts w:ascii="Times New Roman" w:eastAsia="Times New Roman" w:hAnsi="Times New Roman" w:cs="Times New Roman"/>
          <w:color w:val="0D0D0D" w:themeColor="text1" w:themeTint="F2"/>
          <w:sz w:val="24"/>
          <w:szCs w:val="24"/>
        </w:rPr>
        <w:t>crypto</w:t>
      </w:r>
      <w:r>
        <w:rPr>
          <w:rFonts w:ascii="Times New Roman" w:eastAsia="Times New Roman" w:hAnsi="Times New Roman" w:cs="Times New Roman"/>
          <w:color w:val="0D0D0D" w:themeColor="text1" w:themeTint="F2"/>
          <w:sz w:val="24"/>
          <w:szCs w:val="24"/>
        </w:rPr>
        <w:t xml:space="preserve"> messages. Millions of sets of numbers &amp; </w:t>
      </w:r>
      <w:r w:rsidRPr="002C3CDA">
        <w:rPr>
          <w:rFonts w:ascii="Times New Roman" w:eastAsia="Times New Roman" w:hAnsi="Times New Roman" w:cs="Times New Roman"/>
          <w:color w:val="0D0D0D" w:themeColor="text1" w:themeTint="F2"/>
          <w:sz w:val="24"/>
          <w:szCs w:val="24"/>
        </w:rPr>
        <w:t>symbols (bl</w:t>
      </w:r>
      <w:r>
        <w:rPr>
          <w:rFonts w:ascii="Times New Roman" w:eastAsia="Times New Roman" w:hAnsi="Times New Roman" w:cs="Times New Roman"/>
          <w:color w:val="0D0D0D" w:themeColor="text1" w:themeTint="F2"/>
          <w:sz w:val="24"/>
          <w:szCs w:val="24"/>
        </w:rPr>
        <w:t>ocks) are in numerous types of d</w:t>
      </w:r>
      <w:r w:rsidRPr="002C3CDA">
        <w:rPr>
          <w:rFonts w:ascii="Times New Roman" w:eastAsia="Times New Roman" w:hAnsi="Times New Roman" w:cs="Times New Roman"/>
          <w:color w:val="0D0D0D" w:themeColor="text1" w:themeTint="F2"/>
          <w:sz w:val="24"/>
          <w:szCs w:val="24"/>
        </w:rPr>
        <w:t>atabas</w:t>
      </w:r>
      <w:r>
        <w:rPr>
          <w:rFonts w:ascii="Times New Roman" w:eastAsia="Times New Roman" w:hAnsi="Times New Roman" w:cs="Times New Roman"/>
          <w:color w:val="0D0D0D" w:themeColor="text1" w:themeTint="F2"/>
          <w:sz w:val="24"/>
          <w:szCs w:val="24"/>
        </w:rPr>
        <w:t xml:space="preserve">es at many different locations.  The ROBB can </w:t>
      </w:r>
      <w:r w:rsidRPr="002C3CDA">
        <w:rPr>
          <w:rFonts w:ascii="Times New Roman" w:eastAsia="Times New Roman" w:hAnsi="Times New Roman" w:cs="Times New Roman"/>
          <w:color w:val="0D0D0D" w:themeColor="text1" w:themeTint="F2"/>
          <w:sz w:val="24"/>
          <w:szCs w:val="24"/>
        </w:rPr>
        <w:t>store these sets</w:t>
      </w:r>
      <w:r>
        <w:rPr>
          <w:rFonts w:ascii="Times New Roman" w:eastAsia="Times New Roman" w:hAnsi="Times New Roman" w:cs="Times New Roman"/>
          <w:color w:val="0D0D0D" w:themeColor="text1" w:themeTint="F2"/>
          <w:sz w:val="24"/>
          <w:szCs w:val="24"/>
        </w:rPr>
        <w:t xml:space="preserve"> of numbers &amp; symbols on Databases as the commercial &amp; </w:t>
      </w:r>
      <w:r w:rsidRPr="002C3CDA">
        <w:rPr>
          <w:rFonts w:ascii="Times New Roman" w:eastAsia="Times New Roman" w:hAnsi="Times New Roman" w:cs="Times New Roman"/>
          <w:color w:val="0D0D0D" w:themeColor="text1" w:themeTint="F2"/>
          <w:sz w:val="24"/>
          <w:szCs w:val="24"/>
        </w:rPr>
        <w:t>military</w:t>
      </w:r>
      <w:r>
        <w:rPr>
          <w:rFonts w:ascii="Times New Roman" w:eastAsia="Times New Roman" w:hAnsi="Times New Roman" w:cs="Times New Roman"/>
          <w:color w:val="0D0D0D" w:themeColor="text1" w:themeTint="F2"/>
          <w:sz w:val="24"/>
          <w:szCs w:val="24"/>
        </w:rPr>
        <w:t xml:space="preserve"> does</w:t>
      </w:r>
      <w:r w:rsidRPr="002C3CDA">
        <w:rPr>
          <w:rFonts w:ascii="Times New Roman" w:eastAsia="Times New Roman" w:hAnsi="Times New Roman" w:cs="Times New Roman"/>
          <w:color w:val="0D0D0D" w:themeColor="text1" w:themeTint="F2"/>
          <w:sz w:val="24"/>
          <w:szCs w:val="24"/>
        </w:rPr>
        <w:t xml:space="preserve">. Also, </w:t>
      </w:r>
      <w:r>
        <w:rPr>
          <w:rFonts w:ascii="Times New Roman" w:eastAsia="Times New Roman" w:hAnsi="Times New Roman" w:cs="Times New Roman"/>
          <w:color w:val="0D0D0D" w:themeColor="text1" w:themeTint="F2"/>
          <w:sz w:val="24"/>
          <w:szCs w:val="24"/>
        </w:rPr>
        <w:t>ROBB</w:t>
      </w:r>
      <w:r w:rsidRPr="002C3CDA">
        <w:rPr>
          <w:rFonts w:ascii="Times New Roman" w:eastAsia="Times New Roman" w:hAnsi="Times New Roman" w:cs="Times New Roman"/>
          <w:color w:val="0D0D0D" w:themeColor="text1" w:themeTint="F2"/>
          <w:sz w:val="24"/>
          <w:szCs w:val="24"/>
        </w:rPr>
        <w:t xml:space="preserve"> knows when it is being hacked and the total a</w:t>
      </w:r>
      <w:r>
        <w:rPr>
          <w:rFonts w:ascii="Times New Roman" w:eastAsia="Times New Roman" w:hAnsi="Times New Roman" w:cs="Times New Roman"/>
          <w:color w:val="0D0D0D" w:themeColor="text1" w:themeTint="F2"/>
          <w:sz w:val="24"/>
          <w:szCs w:val="24"/>
        </w:rPr>
        <w:t>lgorithms are changed and the database as well, and the files have different extensions, and code in another language. All these databases have encryption</w:t>
      </w:r>
      <w:r w:rsidRPr="002C3CDA">
        <w:rPr>
          <w:rFonts w:ascii="Times New Roman" w:eastAsia="Times New Roman" w:hAnsi="Times New Roman" w:cs="Times New Roman"/>
          <w:color w:val="0D0D0D" w:themeColor="text1" w:themeTint="F2"/>
          <w:sz w:val="24"/>
          <w:szCs w:val="24"/>
        </w:rPr>
        <w:t xml:space="preserve"> security. Added to the original </w:t>
      </w:r>
      <w:r>
        <w:rPr>
          <w:rFonts w:ascii="Times New Roman" w:eastAsia="Times New Roman" w:hAnsi="Times New Roman" w:cs="Times New Roman"/>
          <w:color w:val="0D0D0D" w:themeColor="text1" w:themeTint="F2"/>
          <w:sz w:val="24"/>
          <w:szCs w:val="24"/>
        </w:rPr>
        <w:t xml:space="preserve">numbers &amp; symbols </w:t>
      </w:r>
      <w:r w:rsidRPr="002C3CDA">
        <w:rPr>
          <w:rFonts w:ascii="Times New Roman" w:eastAsia="Times New Roman" w:hAnsi="Times New Roman" w:cs="Times New Roman"/>
          <w:color w:val="0D0D0D" w:themeColor="text1" w:themeTint="F2"/>
          <w:sz w:val="24"/>
          <w:szCs w:val="24"/>
        </w:rPr>
        <w:t>are key a</w:t>
      </w:r>
      <w:r>
        <w:rPr>
          <w:rFonts w:ascii="Times New Roman" w:eastAsia="Times New Roman" w:hAnsi="Times New Roman" w:cs="Times New Roman"/>
          <w:color w:val="0D0D0D" w:themeColor="text1" w:themeTint="F2"/>
          <w:sz w:val="24"/>
          <w:szCs w:val="24"/>
        </w:rPr>
        <w:t>nd a</w:t>
      </w:r>
      <w:r w:rsidRPr="002C3CDA">
        <w:rPr>
          <w:rFonts w:ascii="Times New Roman" w:eastAsia="Times New Roman" w:hAnsi="Times New Roman" w:cs="Times New Roman"/>
          <w:color w:val="0D0D0D" w:themeColor="text1" w:themeTint="F2"/>
          <w:sz w:val="24"/>
          <w:szCs w:val="24"/>
        </w:rPr>
        <w:t xml:space="preserve">ccess codes, so if the code (machine code) tries to be hacked it is destroyed and puts a virus on that machine. The </w:t>
      </w:r>
      <w:r>
        <w:rPr>
          <w:rFonts w:ascii="Times New Roman" w:eastAsia="Times New Roman" w:hAnsi="Times New Roman" w:cs="Times New Roman"/>
          <w:color w:val="0D0D0D" w:themeColor="text1" w:themeTint="F2"/>
          <w:sz w:val="24"/>
          <w:szCs w:val="24"/>
        </w:rPr>
        <w:t>anti -</w:t>
      </w:r>
      <w:r w:rsidRPr="002C3CDA">
        <w:rPr>
          <w:rFonts w:ascii="Times New Roman" w:eastAsia="Times New Roman" w:hAnsi="Times New Roman" w:cs="Times New Roman"/>
          <w:color w:val="0D0D0D" w:themeColor="text1" w:themeTint="F2"/>
          <w:sz w:val="24"/>
          <w:szCs w:val="24"/>
        </w:rPr>
        <w:t>pseudo-cod</w:t>
      </w:r>
      <w:r>
        <w:rPr>
          <w:rFonts w:ascii="Times New Roman" w:eastAsia="Times New Roman" w:hAnsi="Times New Roman" w:cs="Times New Roman"/>
          <w:color w:val="0D0D0D" w:themeColor="text1" w:themeTint="F2"/>
          <w:sz w:val="24"/>
          <w:szCs w:val="24"/>
        </w:rPr>
        <w:t xml:space="preserve">e can locate a hacker's origin </w:t>
      </w:r>
      <w:r w:rsidRPr="002C3CDA">
        <w:rPr>
          <w:rFonts w:ascii="Times New Roman" w:eastAsia="Times New Roman" w:hAnsi="Times New Roman" w:cs="Times New Roman"/>
          <w:color w:val="0D0D0D" w:themeColor="text1" w:themeTint="F2"/>
          <w:sz w:val="24"/>
          <w:szCs w:val="24"/>
        </w:rPr>
        <w:lastRenderedPageBreak/>
        <w:t xml:space="preserve">code and set complex algorithm puzzles. As an added feature the </w:t>
      </w:r>
      <w:r>
        <w:rPr>
          <w:rFonts w:ascii="Times New Roman" w:eastAsia="Times New Roman" w:hAnsi="Times New Roman" w:cs="Times New Roman"/>
          <w:color w:val="0D0D0D" w:themeColor="text1" w:themeTint="F2"/>
          <w:sz w:val="24"/>
          <w:szCs w:val="24"/>
        </w:rPr>
        <w:t>ROBB</w:t>
      </w:r>
      <w:r w:rsidRPr="002C3CDA">
        <w:rPr>
          <w:rFonts w:ascii="Times New Roman" w:eastAsia="Times New Roman" w:hAnsi="Times New Roman" w:cs="Times New Roman"/>
          <w:color w:val="0D0D0D" w:themeColor="text1" w:themeTint="F2"/>
          <w:sz w:val="24"/>
          <w:szCs w:val="24"/>
        </w:rPr>
        <w:t xml:space="preserve"> is almost impossible to stop, even if it does nothing about what is going on</w:t>
      </w:r>
      <w:r>
        <w:rPr>
          <w:rFonts w:ascii="Times New Roman" w:eastAsia="Times New Roman" w:hAnsi="Times New Roman" w:cs="Times New Roman"/>
          <w:color w:val="0D0D0D" w:themeColor="text1" w:themeTint="F2"/>
          <w:sz w:val="24"/>
          <w:szCs w:val="24"/>
        </w:rPr>
        <w:t>, it’s perpetual (eternal), and this is a way of anonymity, the total internet would have to be shut down and even that would not do it, it would need a “bit-bleach” of all machines, almost impossible to do.</w:t>
      </w:r>
    </w:p>
    <w:p w:rsidR="00247634" w:rsidRPr="00560F02" w:rsidRDefault="00247634" w:rsidP="00247634">
      <w:pPr>
        <w:jc w:val="center"/>
        <w:rPr>
          <w:rFonts w:ascii="Times New Roman" w:hAnsi="Times New Roman" w:cs="Times New Roman"/>
          <w:b/>
          <w:color w:val="FF0000"/>
          <w:sz w:val="32"/>
          <w:szCs w:val="32"/>
        </w:rPr>
      </w:pPr>
      <w:r w:rsidRPr="00560F02">
        <w:rPr>
          <w:rFonts w:ascii="Times New Roman" w:hAnsi="Times New Roman" w:cs="Times New Roman"/>
          <w:b/>
          <w:color w:val="FF0000"/>
          <w:sz w:val="32"/>
          <w:szCs w:val="32"/>
        </w:rPr>
        <w:t>JUMP CODE</w:t>
      </w:r>
    </w:p>
    <w:p w:rsidR="00247634" w:rsidRPr="0093633F" w:rsidRDefault="00247634" w:rsidP="00247634">
      <w:pPr>
        <w:rPr>
          <w:rFonts w:ascii="Times New Roman" w:hAnsi="Times New Roman" w:cs="Times New Roman"/>
          <w:b/>
          <w:sz w:val="24"/>
          <w:szCs w:val="24"/>
          <w:shd w:val="clear" w:color="auto" w:fill="FFFFFF"/>
        </w:rPr>
      </w:pPr>
      <w:r w:rsidRPr="0093633F">
        <w:rPr>
          <w:rFonts w:ascii="Times New Roman" w:hAnsi="Times New Roman" w:cs="Times New Roman"/>
          <w:b/>
          <w:sz w:val="24"/>
          <w:szCs w:val="24"/>
          <w:shd w:val="clear" w:color="auto" w:fill="FFFFFF"/>
        </w:rPr>
        <w:t>How to be anonymous?</w:t>
      </w:r>
    </w:p>
    <w:p w:rsidR="00247634" w:rsidRPr="00D40930" w:rsidRDefault="00247634" w:rsidP="00247634">
      <w:pPr>
        <w:rPr>
          <w:rFonts w:ascii="Times New Roman" w:eastAsia="Times New Roman" w:hAnsi="Times New Roman" w:cs="Times New Roman"/>
          <w:i/>
          <w:sz w:val="24"/>
          <w:szCs w:val="24"/>
        </w:rPr>
      </w:pPr>
      <w:r w:rsidRPr="00144C6E">
        <w:rPr>
          <w:rFonts w:ascii="Times New Roman" w:hAnsi="Times New Roman" w:cs="Times New Roman"/>
          <w:sz w:val="24"/>
          <w:szCs w:val="24"/>
          <w:shd w:val="clear" w:color="auto" w:fill="FFFFFF"/>
        </w:rPr>
        <w:t xml:space="preserve"> I would like to chang</w:t>
      </w:r>
      <w:r>
        <w:rPr>
          <w:rFonts w:ascii="Times New Roman" w:hAnsi="Times New Roman" w:cs="Times New Roman"/>
          <w:sz w:val="24"/>
          <w:szCs w:val="24"/>
          <w:shd w:val="clear" w:color="auto" w:fill="FFFFFF"/>
        </w:rPr>
        <w:t>e</w:t>
      </w:r>
      <w:r w:rsidRPr="00144C6E">
        <w:rPr>
          <w:rFonts w:ascii="Times New Roman" w:hAnsi="Times New Roman" w:cs="Times New Roman"/>
          <w:sz w:val="24"/>
          <w:szCs w:val="24"/>
          <w:shd w:val="clear" w:color="auto" w:fill="FFFFFF"/>
        </w:rPr>
        <w:t xml:space="preserve"> subjects for a bit on how to be anonymous</w:t>
      </w:r>
      <w:r>
        <w:rPr>
          <w:rFonts w:ascii="Times New Roman" w:hAnsi="Times New Roman" w:cs="Times New Roman"/>
          <w:sz w:val="24"/>
          <w:szCs w:val="24"/>
          <w:shd w:val="clear" w:color="auto" w:fill="FFFFFF"/>
        </w:rPr>
        <w:t xml:space="preserve">. </w:t>
      </w:r>
      <w:r w:rsidRPr="00144C6E">
        <w:rPr>
          <w:rFonts w:ascii="Times New Roman" w:eastAsia="Times New Roman" w:hAnsi="Times New Roman" w:cs="Times New Roman"/>
          <w:i/>
          <w:sz w:val="24"/>
          <w:szCs w:val="24"/>
        </w:rPr>
        <w:t xml:space="preserve">So any user creates </w:t>
      </w:r>
      <w:r>
        <w:rPr>
          <w:rFonts w:ascii="Times New Roman" w:eastAsia="Times New Roman" w:hAnsi="Times New Roman" w:cs="Times New Roman"/>
          <w:i/>
          <w:color w:val="0D0D0D" w:themeColor="text1" w:themeTint="F2"/>
          <w:sz w:val="24"/>
          <w:szCs w:val="24"/>
        </w:rPr>
        <w:t>a big long set of “</w:t>
      </w:r>
      <w:r w:rsidRPr="002C3CDA">
        <w:rPr>
          <w:rFonts w:ascii="Times New Roman" w:eastAsia="Times New Roman" w:hAnsi="Times New Roman" w:cs="Times New Roman"/>
          <w:i/>
          <w:color w:val="0D0D0D" w:themeColor="text1" w:themeTint="F2"/>
          <w:sz w:val="24"/>
          <w:szCs w:val="24"/>
        </w:rPr>
        <w:t>symbol number string” and sends it around the world as a moving block-chain</w:t>
      </w:r>
      <w:r>
        <w:rPr>
          <w:rFonts w:ascii="Times New Roman" w:eastAsia="Times New Roman" w:hAnsi="Times New Roman" w:cs="Times New Roman"/>
          <w:i/>
          <w:sz w:val="24"/>
          <w:szCs w:val="24"/>
        </w:rPr>
        <w:t xml:space="preserve"> </w:t>
      </w:r>
      <w:r>
        <w:rPr>
          <w:rFonts w:ascii="Times New Roman" w:eastAsia="Times New Roman" w:hAnsi="Times New Roman" w:cs="Times New Roman"/>
          <w:i/>
          <w:color w:val="0D0D0D" w:themeColor="text1" w:themeTint="F2"/>
          <w:sz w:val="24"/>
          <w:szCs w:val="24"/>
        </w:rPr>
        <w:t>(A method to have a</w:t>
      </w:r>
      <w:r w:rsidRPr="002C3CDA">
        <w:rPr>
          <w:rFonts w:ascii="Times New Roman" w:eastAsia="Times New Roman" w:hAnsi="Times New Roman" w:cs="Times New Roman"/>
          <w:i/>
          <w:color w:val="0D0D0D" w:themeColor="text1" w:themeTint="F2"/>
          <w:sz w:val="24"/>
          <w:szCs w:val="24"/>
        </w:rPr>
        <w:t xml:space="preserve">bsolute </w:t>
      </w:r>
      <w:r>
        <w:rPr>
          <w:rFonts w:ascii="Times New Roman" w:hAnsi="Times New Roman" w:cs="Times New Roman"/>
          <w:color w:val="0D0D0D" w:themeColor="text1" w:themeTint="F2"/>
          <w:sz w:val="24"/>
          <w:szCs w:val="24"/>
          <w:shd w:val="clear" w:color="auto" w:fill="FFFFFF"/>
        </w:rPr>
        <w:t xml:space="preserve">anonymity, </w:t>
      </w:r>
      <w:r w:rsidRPr="002C3CDA">
        <w:rPr>
          <w:rFonts w:ascii="Times New Roman" w:hAnsi="Times New Roman" w:cs="Times New Roman"/>
          <w:color w:val="0D0D0D" w:themeColor="text1" w:themeTint="F2"/>
          <w:sz w:val="24"/>
          <w:szCs w:val="24"/>
          <w:shd w:val="clear" w:color="auto" w:fill="FFFFFF"/>
        </w:rPr>
        <w:t>anonymous to the world)</w:t>
      </w:r>
      <w:r>
        <w:rPr>
          <w:rFonts w:ascii="Times New Roman" w:eastAsia="Times New Roman" w:hAnsi="Times New Roman" w:cs="Times New Roman"/>
          <w:i/>
          <w:sz w:val="24"/>
          <w:szCs w:val="24"/>
        </w:rPr>
        <w:t xml:space="preserve">. </w:t>
      </w:r>
      <w:r>
        <w:rPr>
          <w:rFonts w:ascii="Times New Roman" w:hAnsi="Times New Roman" w:cs="Times New Roman"/>
          <w:color w:val="0D0D0D" w:themeColor="text1" w:themeTint="F2"/>
          <w:sz w:val="24"/>
          <w:szCs w:val="24"/>
          <w:shd w:val="clear" w:color="auto" w:fill="FFFFFF"/>
        </w:rPr>
        <w:t>This method gathers a very large g</w:t>
      </w:r>
      <w:r w:rsidRPr="002C3CDA">
        <w:rPr>
          <w:rFonts w:ascii="Times New Roman" w:hAnsi="Times New Roman" w:cs="Times New Roman"/>
          <w:color w:val="0D0D0D" w:themeColor="text1" w:themeTint="F2"/>
          <w:sz w:val="24"/>
          <w:szCs w:val="24"/>
          <w:shd w:val="clear" w:color="auto" w:fill="FFFFFF"/>
        </w:rPr>
        <w:t xml:space="preserve">roup of people and </w:t>
      </w:r>
      <w:r>
        <w:rPr>
          <w:rFonts w:ascii="Times New Roman" w:hAnsi="Times New Roman" w:cs="Times New Roman"/>
          <w:color w:val="0D0D0D" w:themeColor="text1" w:themeTint="F2"/>
          <w:sz w:val="24"/>
          <w:szCs w:val="24"/>
          <w:shd w:val="clear" w:color="auto" w:fill="FFFFFF"/>
        </w:rPr>
        <w:t>is a multimedia p</w:t>
      </w:r>
      <w:r w:rsidRPr="002C3CDA">
        <w:rPr>
          <w:rFonts w:ascii="Times New Roman" w:hAnsi="Times New Roman" w:cs="Times New Roman"/>
          <w:color w:val="0D0D0D" w:themeColor="text1" w:themeTint="F2"/>
          <w:sz w:val="24"/>
          <w:szCs w:val="24"/>
          <w:shd w:val="clear" w:color="auto" w:fill="FFFFFF"/>
        </w:rPr>
        <w:t xml:space="preserve">ublication </w:t>
      </w:r>
      <w:r>
        <w:rPr>
          <w:rFonts w:ascii="Times New Roman" w:hAnsi="Times New Roman" w:cs="Times New Roman"/>
          <w:color w:val="0D0D0D" w:themeColor="text1" w:themeTint="F2"/>
          <w:sz w:val="24"/>
          <w:szCs w:val="24"/>
          <w:shd w:val="clear" w:color="auto" w:fill="FFFFFF"/>
        </w:rPr>
        <w:t>on many different platforms</w:t>
      </w:r>
      <w:r w:rsidRPr="002C3CDA">
        <w:rPr>
          <w:rFonts w:ascii="Times New Roman" w:hAnsi="Times New Roman" w:cs="Times New Roman"/>
          <w:color w:val="0D0D0D" w:themeColor="text1" w:themeTint="F2"/>
          <w:sz w:val="24"/>
          <w:szCs w:val="24"/>
          <w:shd w:val="clear" w:color="auto" w:fill="FFFFFF"/>
        </w:rPr>
        <w:t xml:space="preserve">. </w:t>
      </w:r>
      <w:r>
        <w:rPr>
          <w:rFonts w:ascii="Times New Roman" w:hAnsi="Times New Roman" w:cs="Times New Roman"/>
          <w:color w:val="0D0D0D" w:themeColor="text1" w:themeTint="F2"/>
          <w:sz w:val="24"/>
          <w:szCs w:val="24"/>
          <w:shd w:val="clear" w:color="auto" w:fill="FFFFFF"/>
        </w:rPr>
        <w:t xml:space="preserve">If </w:t>
      </w:r>
      <w:r>
        <w:rPr>
          <w:rFonts w:ascii="Times New Roman" w:eastAsia="Times New Roman" w:hAnsi="Times New Roman" w:cs="Times New Roman"/>
          <w:color w:val="0D0D0D" w:themeColor="text1" w:themeTint="F2"/>
          <w:sz w:val="24"/>
          <w:szCs w:val="24"/>
        </w:rPr>
        <w:t>p</w:t>
      </w:r>
      <w:r w:rsidRPr="002C3CDA">
        <w:rPr>
          <w:rFonts w:ascii="Times New Roman" w:eastAsia="Times New Roman" w:hAnsi="Times New Roman" w:cs="Times New Roman"/>
          <w:color w:val="0D0D0D" w:themeColor="text1" w:themeTint="F2"/>
          <w:sz w:val="24"/>
          <w:szCs w:val="24"/>
        </w:rPr>
        <w:t>ossibl</w:t>
      </w:r>
      <w:r>
        <w:rPr>
          <w:rFonts w:ascii="Times New Roman" w:eastAsia="Times New Roman" w:hAnsi="Times New Roman" w:cs="Times New Roman"/>
          <w:color w:val="0D0D0D" w:themeColor="text1" w:themeTint="F2"/>
          <w:sz w:val="24"/>
          <w:szCs w:val="24"/>
        </w:rPr>
        <w:t>e, use</w:t>
      </w:r>
      <w:r w:rsidRPr="002C3CDA">
        <w:rPr>
          <w:rFonts w:ascii="Times New Roman" w:eastAsia="Times New Roman" w:hAnsi="Times New Roman" w:cs="Times New Roman"/>
          <w:color w:val="0D0D0D" w:themeColor="text1" w:themeTint="F2"/>
          <w:sz w:val="24"/>
          <w:szCs w:val="24"/>
        </w:rPr>
        <w:t xml:space="preserve"> 128</w:t>
      </w:r>
      <w:r w:rsidRPr="002C3CDA">
        <w:rPr>
          <w:rFonts w:ascii="Times New Roman" w:eastAsia="Times New Roman" w:hAnsi="Times New Roman" w:cs="Times New Roman"/>
          <w:i/>
          <w:color w:val="0D0D0D" w:themeColor="text1" w:themeTint="F2"/>
          <w:sz w:val="24"/>
          <w:szCs w:val="24"/>
        </w:rPr>
        <w:t xml:space="preserve"> </w:t>
      </w:r>
      <w:r w:rsidRPr="002C3CDA">
        <w:rPr>
          <w:rFonts w:ascii="Times New Roman" w:eastAsia="Times New Roman" w:hAnsi="Times New Roman" w:cs="Times New Roman"/>
          <w:color w:val="0D0D0D" w:themeColor="text1" w:themeTint="F2"/>
          <w:sz w:val="24"/>
          <w:szCs w:val="24"/>
        </w:rPr>
        <w:t>char</w:t>
      </w:r>
      <w:r>
        <w:rPr>
          <w:rFonts w:ascii="Times New Roman" w:eastAsia="Times New Roman" w:hAnsi="Times New Roman" w:cs="Times New Roman"/>
          <w:color w:val="0D0D0D" w:themeColor="text1" w:themeTint="F2"/>
          <w:sz w:val="24"/>
          <w:szCs w:val="24"/>
        </w:rPr>
        <w:t>acters, or more when using the</w:t>
      </w:r>
      <w:r w:rsidRPr="002C3CDA">
        <w:rPr>
          <w:rFonts w:ascii="Times New Roman" w:eastAsia="Times New Roman" w:hAnsi="Times New Roman" w:cs="Times New Roman"/>
          <w:color w:val="0D0D0D" w:themeColor="text1" w:themeTint="F2"/>
          <w:sz w:val="24"/>
          <w:szCs w:val="24"/>
        </w:rPr>
        <w:t xml:space="preserve"> methods</w:t>
      </w:r>
      <w:r>
        <w:rPr>
          <w:rFonts w:ascii="Times New Roman" w:eastAsia="Times New Roman" w:hAnsi="Times New Roman" w:cs="Times New Roman"/>
          <w:color w:val="0D0D0D" w:themeColor="text1" w:themeTint="F2"/>
          <w:sz w:val="24"/>
          <w:szCs w:val="24"/>
        </w:rPr>
        <w:t xml:space="preserve"> of making numbers &amp; symbols in one (1) string</w:t>
      </w:r>
      <w:r w:rsidRPr="002C3CDA">
        <w:rPr>
          <w:rFonts w:ascii="Times New Roman" w:eastAsia="Times New Roman" w:hAnsi="Times New Roman" w:cs="Times New Roman"/>
          <w:color w:val="0D0D0D" w:themeColor="text1" w:themeTint="F2"/>
          <w:sz w:val="24"/>
          <w:szCs w:val="24"/>
        </w:rPr>
        <w:t>.</w:t>
      </w:r>
      <w:r>
        <w:rPr>
          <w:rFonts w:ascii="Times New Roman" w:eastAsia="Times New Roman" w:hAnsi="Times New Roman" w:cs="Times New Roman"/>
          <w:color w:val="0D0D0D" w:themeColor="text1" w:themeTint="F2"/>
          <w:sz w:val="24"/>
          <w:szCs w:val="24"/>
        </w:rPr>
        <w:t xml:space="preserve"> And this is what is in the block chain that travels around the world, and it’s hidden code created by the user. </w:t>
      </w:r>
    </w:p>
    <w:p w:rsidR="00247634" w:rsidRPr="00D955A4" w:rsidRDefault="00247634" w:rsidP="00247634">
      <w:pPr>
        <w:jc w:val="center"/>
        <w:rPr>
          <w:rFonts w:ascii="Times New Roman" w:hAnsi="Times New Roman" w:cs="Times New Roman"/>
          <w:b/>
          <w:color w:val="C00000"/>
          <w:sz w:val="32"/>
          <w:szCs w:val="32"/>
          <w:shd w:val="clear" w:color="auto" w:fill="FFFFFF"/>
        </w:rPr>
      </w:pPr>
      <w:r w:rsidRPr="00D955A4">
        <w:rPr>
          <w:rFonts w:ascii="Times New Roman" w:hAnsi="Times New Roman" w:cs="Times New Roman"/>
          <w:b/>
          <w:color w:val="C00000"/>
          <w:sz w:val="32"/>
          <w:szCs w:val="32"/>
          <w:shd w:val="clear" w:color="auto" w:fill="FFFFFF"/>
        </w:rPr>
        <w:t xml:space="preserve">JUMP CODE </w:t>
      </w:r>
      <w:r>
        <w:rPr>
          <w:rFonts w:ascii="Times New Roman" w:hAnsi="Times New Roman" w:cs="Times New Roman"/>
          <w:b/>
          <w:color w:val="C00000"/>
          <w:sz w:val="32"/>
          <w:szCs w:val="32"/>
          <w:shd w:val="clear" w:color="auto" w:fill="FFFFFF"/>
        </w:rPr>
        <w:t xml:space="preserve">  </w:t>
      </w:r>
      <w:r w:rsidRPr="00D955A4">
        <w:rPr>
          <w:rFonts w:ascii="Times New Roman" w:hAnsi="Times New Roman" w:cs="Times New Roman"/>
          <w:b/>
          <w:color w:val="C00000"/>
          <w:sz w:val="32"/>
          <w:szCs w:val="32"/>
          <w:shd w:val="clear" w:color="auto" w:fill="FFFFFF"/>
        </w:rPr>
        <w:t xml:space="preserve">INVISBLE </w:t>
      </w:r>
    </w:p>
    <w:p w:rsidR="00247634" w:rsidRPr="00A027D6" w:rsidRDefault="00247634" w:rsidP="00247634">
      <w:pPr>
        <w:jc w:val="center"/>
        <w:rPr>
          <w:rFonts w:ascii="Times New Roman" w:hAnsi="Times New Roman" w:cs="Times New Roman"/>
          <w:b/>
          <w:sz w:val="32"/>
          <w:szCs w:val="32"/>
          <w:shd w:val="clear" w:color="auto" w:fill="FFFFFF"/>
        </w:rPr>
      </w:pPr>
      <w:r w:rsidRPr="00A027D6">
        <w:rPr>
          <w:rFonts w:ascii="Times New Roman" w:hAnsi="Times New Roman" w:cs="Times New Roman"/>
          <w:b/>
          <w:sz w:val="32"/>
          <w:szCs w:val="32"/>
          <w:shd w:val="clear" w:color="auto" w:fill="FFFFFF"/>
        </w:rPr>
        <w:t>How to be Anonymous in the Aether</w:t>
      </w:r>
    </w:p>
    <w:p w:rsidR="00247634" w:rsidRPr="003E4D44" w:rsidRDefault="00247634" w:rsidP="00247634">
      <w:pPr>
        <w:rPr>
          <w:rFonts w:ascii="Times New Roman" w:eastAsia="Times New Roman" w:hAnsi="Times New Roman" w:cs="Times New Roman"/>
          <w:iCs/>
          <w:color w:val="0D0D0D" w:themeColor="text1" w:themeTint="F2"/>
          <w:sz w:val="24"/>
          <w:szCs w:val="24"/>
        </w:rPr>
      </w:pPr>
      <w:r w:rsidRPr="003E4D44">
        <w:rPr>
          <w:rFonts w:ascii="Times New Roman" w:hAnsi="Times New Roman" w:cs="Times New Roman"/>
          <w:b/>
          <w:sz w:val="24"/>
          <w:szCs w:val="24"/>
          <w:shd w:val="clear" w:color="auto" w:fill="FFFFFF"/>
        </w:rPr>
        <w:t>Anonymous in the Aether</w:t>
      </w:r>
      <w:r w:rsidRPr="003E4D44">
        <w:rPr>
          <w:rFonts w:ascii="Times New Roman" w:eastAsia="Times New Roman" w:hAnsi="Times New Roman" w:cs="Times New Roman"/>
          <w:iCs/>
          <w:color w:val="0D0D0D" w:themeColor="text1" w:themeTint="F2"/>
          <w:sz w:val="24"/>
          <w:szCs w:val="24"/>
        </w:rPr>
        <w:t xml:space="preserve"> </w:t>
      </w:r>
      <w:r>
        <w:rPr>
          <w:rFonts w:ascii="Times New Roman" w:eastAsia="Times New Roman" w:hAnsi="Times New Roman" w:cs="Times New Roman"/>
          <w:iCs/>
          <w:color w:val="0D0D0D" w:themeColor="text1" w:themeTint="F2"/>
          <w:sz w:val="24"/>
          <w:szCs w:val="24"/>
        </w:rPr>
        <w:t>“What the user needs to do”</w:t>
      </w:r>
    </w:p>
    <w:p w:rsidR="00247634" w:rsidRDefault="00247634" w:rsidP="00247634">
      <w:pPr>
        <w:rPr>
          <w:rFonts w:ascii="Times New Roman" w:eastAsia="Times New Roman" w:hAnsi="Times New Roman" w:cs="Times New Roman"/>
          <w:iCs/>
          <w:color w:val="0D0D0D" w:themeColor="text1" w:themeTint="F2"/>
          <w:sz w:val="24"/>
          <w:szCs w:val="24"/>
        </w:rPr>
      </w:pPr>
      <w:r w:rsidRPr="008D31AB">
        <w:rPr>
          <w:rFonts w:ascii="Times New Roman" w:eastAsia="Times New Roman" w:hAnsi="Times New Roman" w:cs="Times New Roman"/>
          <w:iCs/>
          <w:color w:val="0D0D0D" w:themeColor="text1" w:themeTint="F2"/>
          <w:sz w:val="24"/>
          <w:szCs w:val="24"/>
        </w:rPr>
        <w:t>I did no</w:t>
      </w:r>
      <w:r>
        <w:rPr>
          <w:rFonts w:ascii="Times New Roman" w:eastAsia="Times New Roman" w:hAnsi="Times New Roman" w:cs="Times New Roman"/>
          <w:iCs/>
          <w:color w:val="0D0D0D" w:themeColor="text1" w:themeTint="F2"/>
          <w:sz w:val="24"/>
          <w:szCs w:val="24"/>
        </w:rPr>
        <w:t xml:space="preserve">t explain how the users come into play. So, </w:t>
      </w:r>
      <w:r w:rsidRPr="008D31AB">
        <w:rPr>
          <w:rFonts w:ascii="Times New Roman" w:eastAsia="Times New Roman" w:hAnsi="Times New Roman" w:cs="Times New Roman"/>
          <w:iCs/>
          <w:color w:val="0D0D0D" w:themeColor="text1" w:themeTint="F2"/>
          <w:sz w:val="24"/>
          <w:szCs w:val="24"/>
        </w:rPr>
        <w:t>a user th</w:t>
      </w:r>
      <w:r>
        <w:rPr>
          <w:rFonts w:ascii="Times New Roman" w:eastAsia="Times New Roman" w:hAnsi="Times New Roman" w:cs="Times New Roman"/>
          <w:iCs/>
          <w:color w:val="0D0D0D" w:themeColor="text1" w:themeTint="F2"/>
          <w:sz w:val="24"/>
          <w:szCs w:val="24"/>
        </w:rPr>
        <w:t>at wants to join the hunting</w:t>
      </w:r>
      <w:r w:rsidRPr="008D31AB">
        <w:rPr>
          <w:rFonts w:ascii="Times New Roman" w:eastAsia="Times New Roman" w:hAnsi="Times New Roman" w:cs="Times New Roman"/>
          <w:iCs/>
          <w:color w:val="0D0D0D" w:themeColor="text1" w:themeTint="F2"/>
          <w:sz w:val="24"/>
          <w:szCs w:val="24"/>
        </w:rPr>
        <w:t xml:space="preserve"> group</w:t>
      </w:r>
      <w:r>
        <w:rPr>
          <w:rFonts w:ascii="Times New Roman" w:eastAsia="Times New Roman" w:hAnsi="Times New Roman" w:cs="Times New Roman"/>
          <w:iCs/>
          <w:color w:val="0D0D0D" w:themeColor="text1" w:themeTint="F2"/>
          <w:sz w:val="24"/>
          <w:szCs w:val="24"/>
        </w:rPr>
        <w:t xml:space="preserve"> and wants to help find </w:t>
      </w:r>
      <w:r w:rsidRPr="008D31AB">
        <w:rPr>
          <w:rFonts w:ascii="Times New Roman" w:eastAsia="Times New Roman" w:hAnsi="Times New Roman" w:cs="Times New Roman"/>
          <w:iCs/>
          <w:color w:val="0D0D0D" w:themeColor="text1" w:themeTint="F2"/>
          <w:sz w:val="24"/>
          <w:szCs w:val="24"/>
        </w:rPr>
        <w:t>collective treasure with</w:t>
      </w:r>
      <w:r>
        <w:rPr>
          <w:rFonts w:ascii="Times New Roman" w:eastAsia="Times New Roman" w:hAnsi="Times New Roman" w:cs="Times New Roman"/>
          <w:iCs/>
          <w:color w:val="0D0D0D" w:themeColor="text1" w:themeTint="F2"/>
          <w:sz w:val="24"/>
          <w:szCs w:val="24"/>
        </w:rPr>
        <w:t>in</w:t>
      </w:r>
      <w:r w:rsidRPr="008D31AB">
        <w:rPr>
          <w:rFonts w:ascii="Times New Roman" w:eastAsia="Times New Roman" w:hAnsi="Times New Roman" w:cs="Times New Roman"/>
          <w:iCs/>
          <w:color w:val="0D0D0D" w:themeColor="text1" w:themeTint="F2"/>
          <w:sz w:val="24"/>
          <w:szCs w:val="24"/>
        </w:rPr>
        <w:t xml:space="preserve"> a large group of people.</w:t>
      </w:r>
      <w:r>
        <w:rPr>
          <w:rFonts w:ascii="Times New Roman" w:eastAsia="Times New Roman" w:hAnsi="Times New Roman" w:cs="Times New Roman"/>
          <w:iCs/>
          <w:color w:val="0D0D0D" w:themeColor="text1" w:themeTint="F2"/>
          <w:sz w:val="24"/>
          <w:szCs w:val="24"/>
        </w:rPr>
        <w:t xml:space="preserve"> These users can be people at home who want to take part in just looking for gold, silver, or artifacts. </w:t>
      </w:r>
    </w:p>
    <w:p w:rsidR="00247634" w:rsidRDefault="00247634" w:rsidP="00247634">
      <w:pPr>
        <w:rPr>
          <w:rFonts w:ascii="Times New Roman" w:eastAsia="Times New Roman" w:hAnsi="Times New Roman" w:cs="Times New Roman"/>
          <w:iCs/>
          <w:color w:val="0D0D0D" w:themeColor="text1" w:themeTint="F2"/>
          <w:sz w:val="24"/>
          <w:szCs w:val="24"/>
        </w:rPr>
      </w:pPr>
      <w:r w:rsidRPr="008D31AB">
        <w:rPr>
          <w:rFonts w:ascii="Times New Roman" w:eastAsia="Times New Roman" w:hAnsi="Times New Roman" w:cs="Times New Roman"/>
          <w:iCs/>
          <w:color w:val="0D0D0D" w:themeColor="text1" w:themeTint="F2"/>
          <w:sz w:val="24"/>
          <w:szCs w:val="24"/>
        </w:rPr>
        <w:t xml:space="preserve">The </w:t>
      </w:r>
      <w:r>
        <w:rPr>
          <w:rFonts w:ascii="Times New Roman" w:eastAsia="Times New Roman" w:hAnsi="Times New Roman" w:cs="Times New Roman"/>
          <w:iCs/>
          <w:color w:val="0D0D0D" w:themeColor="text1" w:themeTint="F2"/>
          <w:sz w:val="24"/>
          <w:szCs w:val="24"/>
        </w:rPr>
        <w:t>ROBB</w:t>
      </w:r>
      <w:r w:rsidRPr="008D31AB">
        <w:rPr>
          <w:rFonts w:ascii="Times New Roman" w:eastAsia="Times New Roman" w:hAnsi="Times New Roman" w:cs="Times New Roman"/>
          <w:iCs/>
          <w:color w:val="0D0D0D" w:themeColor="text1" w:themeTint="F2"/>
          <w:sz w:val="24"/>
          <w:szCs w:val="24"/>
        </w:rPr>
        <w:t xml:space="preserve"> software has many great applications; so re-think what you’re thinking</w:t>
      </w:r>
      <w:r>
        <w:rPr>
          <w:rFonts w:ascii="Times New Roman" w:eastAsia="Times New Roman" w:hAnsi="Times New Roman" w:cs="Times New Roman"/>
          <w:iCs/>
          <w:color w:val="0D0D0D" w:themeColor="text1" w:themeTint="F2"/>
          <w:sz w:val="24"/>
          <w:szCs w:val="24"/>
        </w:rPr>
        <w:t xml:space="preserve"> what you think, </w:t>
      </w:r>
      <w:r w:rsidRPr="008D31AB">
        <w:rPr>
          <w:rFonts w:ascii="Times New Roman" w:eastAsia="Times New Roman" w:hAnsi="Times New Roman" w:cs="Times New Roman"/>
          <w:iCs/>
          <w:color w:val="0D0D0D" w:themeColor="text1" w:themeTint="F2"/>
          <w:sz w:val="24"/>
          <w:szCs w:val="24"/>
        </w:rPr>
        <w:t>if you like</w:t>
      </w:r>
      <w:r>
        <w:rPr>
          <w:rFonts w:ascii="Times New Roman" w:eastAsia="Times New Roman" w:hAnsi="Times New Roman" w:cs="Times New Roman"/>
          <w:iCs/>
          <w:color w:val="0D0D0D" w:themeColor="text1" w:themeTint="F2"/>
          <w:sz w:val="24"/>
          <w:szCs w:val="24"/>
        </w:rPr>
        <w:t xml:space="preserve"> to find a treasure or join a great group of people. </w:t>
      </w:r>
      <w:r w:rsidRPr="008D31AB">
        <w:rPr>
          <w:rFonts w:ascii="Times New Roman" w:eastAsia="Times New Roman" w:hAnsi="Times New Roman" w:cs="Times New Roman"/>
          <w:iCs/>
          <w:color w:val="0D0D0D" w:themeColor="text1" w:themeTint="F2"/>
          <w:sz w:val="24"/>
          <w:szCs w:val="24"/>
        </w:rPr>
        <w:t xml:space="preserve"> Why use this software</w:t>
      </w:r>
      <w:r>
        <w:rPr>
          <w:rFonts w:ascii="Times New Roman" w:eastAsia="Times New Roman" w:hAnsi="Times New Roman" w:cs="Times New Roman"/>
          <w:iCs/>
          <w:color w:val="0D0D0D" w:themeColor="text1" w:themeTint="F2"/>
          <w:sz w:val="24"/>
          <w:szCs w:val="24"/>
        </w:rPr>
        <w:t xml:space="preserve"> and methods</w:t>
      </w:r>
      <w:r w:rsidRPr="008D31AB">
        <w:rPr>
          <w:rFonts w:ascii="Times New Roman" w:eastAsia="Times New Roman" w:hAnsi="Times New Roman" w:cs="Times New Roman"/>
          <w:iCs/>
          <w:color w:val="0D0D0D" w:themeColor="text1" w:themeTint="F2"/>
          <w:sz w:val="24"/>
          <w:szCs w:val="24"/>
        </w:rPr>
        <w:t>, because the people looking for treasures would want this to be unknown, for sure, for example, who wants to know where their “Bit-Coins” a</w:t>
      </w:r>
      <w:r>
        <w:rPr>
          <w:rFonts w:ascii="Times New Roman" w:eastAsia="Times New Roman" w:hAnsi="Times New Roman" w:cs="Times New Roman"/>
          <w:iCs/>
          <w:color w:val="0D0D0D" w:themeColor="text1" w:themeTint="F2"/>
          <w:sz w:val="24"/>
          <w:szCs w:val="24"/>
        </w:rPr>
        <w:t>re located, as an example: gold</w:t>
      </w:r>
      <w:r w:rsidRPr="008D31AB">
        <w:rPr>
          <w:rFonts w:ascii="Times New Roman" w:eastAsia="Times New Roman" w:hAnsi="Times New Roman" w:cs="Times New Roman"/>
          <w:iCs/>
          <w:color w:val="0D0D0D" w:themeColor="text1" w:themeTint="F2"/>
          <w:sz w:val="24"/>
          <w:szCs w:val="24"/>
        </w:rPr>
        <w:t>. And yes this is the application</w:t>
      </w:r>
      <w:r>
        <w:rPr>
          <w:rFonts w:ascii="Times New Roman" w:eastAsia="Times New Roman" w:hAnsi="Times New Roman" w:cs="Times New Roman"/>
          <w:iCs/>
          <w:color w:val="0D0D0D" w:themeColor="text1" w:themeTint="F2"/>
          <w:sz w:val="24"/>
          <w:szCs w:val="24"/>
        </w:rPr>
        <w:t xml:space="preserve"> of the software, hardware, ROBB program, and AI block chain software. So, let’s</w:t>
      </w:r>
      <w:r w:rsidRPr="008D31AB">
        <w:rPr>
          <w:rFonts w:ascii="Times New Roman" w:eastAsia="Times New Roman" w:hAnsi="Times New Roman" w:cs="Times New Roman"/>
          <w:iCs/>
          <w:color w:val="0D0D0D" w:themeColor="text1" w:themeTint="F2"/>
          <w:sz w:val="24"/>
          <w:szCs w:val="24"/>
        </w:rPr>
        <w:t xml:space="preserve"> each p</w:t>
      </w:r>
      <w:r>
        <w:rPr>
          <w:rFonts w:ascii="Times New Roman" w:eastAsia="Times New Roman" w:hAnsi="Times New Roman" w:cs="Times New Roman"/>
          <w:iCs/>
          <w:color w:val="0D0D0D" w:themeColor="text1" w:themeTint="F2"/>
          <w:sz w:val="24"/>
          <w:szCs w:val="24"/>
        </w:rPr>
        <w:t>erson start looking for the gold at home virtually or prospecting digging for gold or silver</w:t>
      </w:r>
      <w:r w:rsidRPr="008D31AB">
        <w:rPr>
          <w:rFonts w:ascii="Times New Roman" w:eastAsia="Times New Roman" w:hAnsi="Times New Roman" w:cs="Times New Roman"/>
          <w:iCs/>
          <w:color w:val="0D0D0D" w:themeColor="text1" w:themeTint="F2"/>
          <w:sz w:val="24"/>
          <w:szCs w:val="24"/>
        </w:rPr>
        <w:t xml:space="preserve">. So this may seem a little odd but it means making </w:t>
      </w:r>
      <w:r>
        <w:rPr>
          <w:rFonts w:ascii="Times New Roman" w:eastAsia="Times New Roman" w:hAnsi="Times New Roman" w:cs="Times New Roman"/>
          <w:iCs/>
          <w:color w:val="0D0D0D" w:themeColor="text1" w:themeTint="F2"/>
          <w:sz w:val="24"/>
          <w:szCs w:val="24"/>
        </w:rPr>
        <w:t xml:space="preserve">very long strings of symbols &amp; numbers and sending them via the internet, that string is </w:t>
      </w:r>
      <w:r w:rsidRPr="008D31AB">
        <w:rPr>
          <w:rFonts w:ascii="Times New Roman" w:eastAsia="Times New Roman" w:hAnsi="Times New Roman" w:cs="Times New Roman"/>
          <w:iCs/>
          <w:color w:val="0D0D0D" w:themeColor="text1" w:themeTint="F2"/>
          <w:sz w:val="24"/>
          <w:szCs w:val="24"/>
        </w:rPr>
        <w:t xml:space="preserve">an email </w:t>
      </w:r>
      <w:r>
        <w:rPr>
          <w:rFonts w:ascii="Times New Roman" w:eastAsia="Times New Roman" w:hAnsi="Times New Roman" w:cs="Times New Roman"/>
          <w:iCs/>
          <w:color w:val="0D0D0D" w:themeColor="text1" w:themeTint="F2"/>
          <w:sz w:val="24"/>
          <w:szCs w:val="24"/>
        </w:rPr>
        <w:t xml:space="preserve">you create, any email. And only </w:t>
      </w:r>
      <w:r w:rsidRPr="008D31AB">
        <w:rPr>
          <w:rFonts w:ascii="Times New Roman" w:eastAsia="Times New Roman" w:hAnsi="Times New Roman" w:cs="Times New Roman"/>
          <w:iCs/>
          <w:color w:val="0D0D0D" w:themeColor="text1" w:themeTint="F2"/>
          <w:sz w:val="24"/>
          <w:szCs w:val="24"/>
        </w:rPr>
        <w:t xml:space="preserve">the user knows who </w:t>
      </w:r>
      <w:r>
        <w:rPr>
          <w:rFonts w:ascii="Times New Roman" w:eastAsia="Times New Roman" w:hAnsi="Times New Roman" w:cs="Times New Roman"/>
          <w:iCs/>
          <w:color w:val="0D0D0D" w:themeColor="text1" w:themeTint="F2"/>
          <w:sz w:val="24"/>
          <w:szCs w:val="24"/>
        </w:rPr>
        <w:t xml:space="preserve">those numbers &amp; symbols </w:t>
      </w:r>
      <w:r w:rsidRPr="008D31AB">
        <w:rPr>
          <w:rFonts w:ascii="Times New Roman" w:eastAsia="Times New Roman" w:hAnsi="Times New Roman" w:cs="Times New Roman"/>
          <w:iCs/>
          <w:color w:val="0D0D0D" w:themeColor="text1" w:themeTint="F2"/>
          <w:sz w:val="24"/>
          <w:szCs w:val="24"/>
        </w:rPr>
        <w:t xml:space="preserve">belong to.   </w:t>
      </w:r>
      <w:r>
        <w:rPr>
          <w:rFonts w:ascii="Times New Roman" w:eastAsia="Times New Roman" w:hAnsi="Times New Roman" w:cs="Times New Roman"/>
          <w:iCs/>
          <w:color w:val="0D0D0D" w:themeColor="text1" w:themeTint="F2"/>
          <w:sz w:val="24"/>
          <w:szCs w:val="24"/>
        </w:rPr>
        <w:t>The email you made is going around the world, and you (the user) have a short little program on your machine that looks for the numbers &amp; symbols you made (created) and notifies</w:t>
      </w:r>
      <w:r w:rsidRPr="008D31AB">
        <w:rPr>
          <w:rFonts w:ascii="Times New Roman" w:eastAsia="Times New Roman" w:hAnsi="Times New Roman" w:cs="Times New Roman"/>
          <w:iCs/>
          <w:color w:val="0D0D0D" w:themeColor="text1" w:themeTint="F2"/>
          <w:sz w:val="24"/>
          <w:szCs w:val="24"/>
        </w:rPr>
        <w:t xml:space="preserve"> </w:t>
      </w:r>
      <w:r>
        <w:rPr>
          <w:rFonts w:ascii="Times New Roman" w:eastAsia="Times New Roman" w:hAnsi="Times New Roman" w:cs="Times New Roman"/>
          <w:iCs/>
          <w:color w:val="0D0D0D" w:themeColor="text1" w:themeTint="F2"/>
          <w:sz w:val="24"/>
          <w:szCs w:val="24"/>
        </w:rPr>
        <w:t xml:space="preserve">you on your cellphone or electronics devices. </w:t>
      </w:r>
      <w:r w:rsidRPr="008D31AB">
        <w:rPr>
          <w:rFonts w:ascii="Times New Roman" w:eastAsia="Times New Roman" w:hAnsi="Times New Roman" w:cs="Times New Roman"/>
          <w:iCs/>
          <w:color w:val="0D0D0D" w:themeColor="text1" w:themeTint="F2"/>
          <w:sz w:val="24"/>
          <w:szCs w:val="24"/>
        </w:rPr>
        <w:t xml:space="preserve"> </w:t>
      </w:r>
      <w:r>
        <w:rPr>
          <w:rFonts w:ascii="Times New Roman" w:eastAsia="Times New Roman" w:hAnsi="Times New Roman" w:cs="Times New Roman"/>
          <w:iCs/>
          <w:color w:val="0D0D0D" w:themeColor="text1" w:themeTint="F2"/>
          <w:sz w:val="24"/>
          <w:szCs w:val="24"/>
        </w:rPr>
        <w:t>And you now received the coded message!</w:t>
      </w:r>
    </w:p>
    <w:p w:rsidR="00247634" w:rsidRDefault="00247634" w:rsidP="00247634">
      <w:pPr>
        <w:jc w:val="center"/>
        <w:rPr>
          <w:rFonts w:ascii="Times New Roman" w:eastAsia="Times New Roman" w:hAnsi="Times New Roman" w:cs="Times New Roman"/>
          <w:b/>
          <w:iCs/>
          <w:color w:val="C00000"/>
          <w:sz w:val="24"/>
          <w:szCs w:val="24"/>
        </w:rPr>
      </w:pPr>
      <w:r w:rsidRPr="008D31AB">
        <w:rPr>
          <w:rFonts w:ascii="Times New Roman" w:eastAsia="Times New Roman" w:hAnsi="Times New Roman" w:cs="Times New Roman"/>
          <w:b/>
          <w:iCs/>
          <w:color w:val="C00000"/>
          <w:sz w:val="24"/>
          <w:szCs w:val="24"/>
        </w:rPr>
        <w:t>JUMPCODE</w:t>
      </w:r>
      <w:r>
        <w:rPr>
          <w:rFonts w:ascii="Times New Roman" w:eastAsia="Times New Roman" w:hAnsi="Times New Roman" w:cs="Times New Roman"/>
          <w:b/>
          <w:iCs/>
          <w:color w:val="C00000"/>
          <w:sz w:val="24"/>
          <w:szCs w:val="24"/>
        </w:rPr>
        <w:t xml:space="preserve"> “A small manual Switch” </w:t>
      </w:r>
    </w:p>
    <w:p w:rsidR="00247634" w:rsidRDefault="00247634" w:rsidP="00247634">
      <w:pPr>
        <w:rPr>
          <w:rFonts w:ascii="Times New Roman" w:eastAsia="Times New Roman" w:hAnsi="Times New Roman" w:cs="Times New Roman"/>
          <w:b/>
          <w:iCs/>
          <w:color w:val="0D0D0D" w:themeColor="text1" w:themeTint="F2"/>
          <w:sz w:val="24"/>
          <w:szCs w:val="24"/>
        </w:rPr>
      </w:pPr>
      <w:r w:rsidRPr="008D31AB">
        <w:rPr>
          <w:rFonts w:ascii="Times New Roman" w:eastAsia="Times New Roman" w:hAnsi="Times New Roman" w:cs="Times New Roman"/>
          <w:b/>
          <w:iCs/>
          <w:color w:val="0D0D0D" w:themeColor="text1" w:themeTint="F2"/>
          <w:sz w:val="24"/>
          <w:szCs w:val="24"/>
        </w:rPr>
        <w:t xml:space="preserve">The Switcher </w:t>
      </w:r>
      <w:r>
        <w:rPr>
          <w:rFonts w:ascii="Times New Roman" w:eastAsia="Times New Roman" w:hAnsi="Times New Roman" w:cs="Times New Roman"/>
          <w:b/>
          <w:iCs/>
          <w:color w:val="0D0D0D" w:themeColor="text1" w:themeTint="F2"/>
          <w:sz w:val="24"/>
          <w:szCs w:val="24"/>
        </w:rPr>
        <w:t xml:space="preserve">01-02 </w:t>
      </w:r>
      <w:r w:rsidRPr="008D31AB">
        <w:rPr>
          <w:rFonts w:ascii="Times New Roman" w:eastAsia="Times New Roman" w:hAnsi="Times New Roman" w:cs="Times New Roman"/>
          <w:b/>
          <w:iCs/>
          <w:color w:val="0D0D0D" w:themeColor="text1" w:themeTint="F2"/>
          <w:sz w:val="24"/>
          <w:szCs w:val="24"/>
        </w:rPr>
        <w:t>(ILIOS)</w:t>
      </w:r>
      <w:r>
        <w:rPr>
          <w:rFonts w:ascii="Times New Roman" w:eastAsia="Times New Roman" w:hAnsi="Times New Roman" w:cs="Times New Roman"/>
          <w:b/>
          <w:iCs/>
          <w:color w:val="0D0D0D" w:themeColor="text1" w:themeTint="F2"/>
          <w:sz w:val="24"/>
          <w:szCs w:val="24"/>
        </w:rPr>
        <w:t xml:space="preserve">, this is for the small used that wants to </w:t>
      </w:r>
      <w:r w:rsidRPr="003C7C44">
        <w:rPr>
          <w:rFonts w:ascii="Times New Roman" w:eastAsia="Times New Roman" w:hAnsi="Times New Roman" w:cs="Times New Roman"/>
          <w:b/>
          <w:i/>
          <w:iCs/>
          <w:color w:val="0D0D0D" w:themeColor="text1" w:themeTint="F2"/>
          <w:sz w:val="24"/>
          <w:szCs w:val="24"/>
        </w:rPr>
        <w:t>keep their work</w:t>
      </w:r>
      <w:r>
        <w:rPr>
          <w:rFonts w:ascii="Times New Roman" w:eastAsia="Times New Roman" w:hAnsi="Times New Roman" w:cs="Times New Roman"/>
          <w:b/>
          <w:iCs/>
          <w:color w:val="0D0D0D" w:themeColor="text1" w:themeTint="F2"/>
          <w:sz w:val="24"/>
          <w:szCs w:val="24"/>
        </w:rPr>
        <w:t xml:space="preserve"> </w:t>
      </w:r>
    </w:p>
    <w:p w:rsidR="00247634" w:rsidRDefault="00247634" w:rsidP="00247634">
      <w:pPr>
        <w:rPr>
          <w:rFonts w:ascii="Times New Roman" w:eastAsia="Times New Roman" w:hAnsi="Times New Roman" w:cs="Times New Roman"/>
          <w:i/>
          <w:iCs/>
          <w:color w:val="0D0D0D" w:themeColor="text1" w:themeTint="F2"/>
          <w:sz w:val="24"/>
          <w:szCs w:val="24"/>
        </w:rPr>
      </w:pPr>
      <w:r w:rsidRPr="008D31AB">
        <w:rPr>
          <w:rFonts w:ascii="Times New Roman" w:eastAsia="Times New Roman" w:hAnsi="Times New Roman" w:cs="Times New Roman"/>
          <w:iCs/>
          <w:color w:val="0D0D0D" w:themeColor="text1" w:themeTint="F2"/>
          <w:sz w:val="24"/>
          <w:szCs w:val="24"/>
        </w:rPr>
        <w:t xml:space="preserve">This Switcher 01-02 </w:t>
      </w:r>
      <w:r w:rsidRPr="009158FD">
        <w:rPr>
          <w:rFonts w:ascii="Times New Roman" w:eastAsia="Times New Roman" w:hAnsi="Times New Roman" w:cs="Times New Roman"/>
          <w:i/>
          <w:iCs/>
          <w:color w:val="0D0D0D" w:themeColor="text1" w:themeTint="F2"/>
          <w:sz w:val="24"/>
          <w:szCs w:val="24"/>
        </w:rPr>
        <w:t>Internet Lock-IN-Out Switch</w:t>
      </w:r>
      <w:r w:rsidRPr="008D31AB">
        <w:rPr>
          <w:rFonts w:ascii="Times New Roman" w:eastAsia="Times New Roman" w:hAnsi="Times New Roman" w:cs="Times New Roman"/>
          <w:iCs/>
          <w:color w:val="0D0D0D" w:themeColor="text1" w:themeTint="F2"/>
          <w:sz w:val="24"/>
          <w:szCs w:val="24"/>
        </w:rPr>
        <w:t xml:space="preserve"> (ILIOS)</w:t>
      </w:r>
      <w:r>
        <w:rPr>
          <w:rFonts w:ascii="Times New Roman" w:eastAsia="Times New Roman" w:hAnsi="Times New Roman" w:cs="Times New Roman"/>
          <w:iCs/>
          <w:color w:val="0D0D0D" w:themeColor="text1" w:themeTint="F2"/>
          <w:sz w:val="24"/>
          <w:szCs w:val="24"/>
        </w:rPr>
        <w:t xml:space="preserve"> </w:t>
      </w:r>
      <w:r w:rsidRPr="008D31AB">
        <w:rPr>
          <w:rFonts w:ascii="Times New Roman" w:eastAsia="Times New Roman" w:hAnsi="Times New Roman" w:cs="Times New Roman"/>
          <w:iCs/>
          <w:color w:val="0D0D0D" w:themeColor="text1" w:themeTint="F2"/>
          <w:sz w:val="24"/>
          <w:szCs w:val="24"/>
        </w:rPr>
        <w:t xml:space="preserve">will work with </w:t>
      </w:r>
      <w:r>
        <w:rPr>
          <w:rFonts w:ascii="Times New Roman" w:eastAsia="Times New Roman" w:hAnsi="Times New Roman" w:cs="Times New Roman"/>
          <w:iCs/>
          <w:color w:val="0D0D0D" w:themeColor="text1" w:themeTint="F2"/>
          <w:sz w:val="24"/>
          <w:szCs w:val="24"/>
        </w:rPr>
        <w:t xml:space="preserve">an </w:t>
      </w:r>
      <w:r w:rsidRPr="008D31AB">
        <w:rPr>
          <w:rFonts w:ascii="Times New Roman" w:eastAsia="Times New Roman" w:hAnsi="Times New Roman" w:cs="Times New Roman"/>
          <w:iCs/>
          <w:color w:val="0D0D0D" w:themeColor="text1" w:themeTint="F2"/>
          <w:sz w:val="24"/>
          <w:szCs w:val="24"/>
        </w:rPr>
        <w:t>RJ45 cable connection</w:t>
      </w:r>
      <w:r>
        <w:rPr>
          <w:rFonts w:ascii="Times New Roman" w:eastAsia="Times New Roman" w:hAnsi="Times New Roman" w:cs="Times New Roman"/>
          <w:iCs/>
          <w:color w:val="0D0D0D" w:themeColor="text1" w:themeTint="F2"/>
          <w:sz w:val="24"/>
          <w:szCs w:val="24"/>
        </w:rPr>
        <w:t xml:space="preserve"> only and can help to </w:t>
      </w:r>
      <w:r w:rsidRPr="008D31AB">
        <w:rPr>
          <w:rFonts w:ascii="Times New Roman" w:eastAsia="Times New Roman" w:hAnsi="Times New Roman" w:cs="Times New Roman"/>
          <w:iCs/>
          <w:color w:val="0D0D0D" w:themeColor="text1" w:themeTint="F2"/>
          <w:sz w:val="24"/>
          <w:szCs w:val="24"/>
        </w:rPr>
        <w:t>become</w:t>
      </w:r>
      <w:r w:rsidRPr="008D31AB">
        <w:rPr>
          <w:rFonts w:ascii="Times New Roman" w:eastAsia="Times New Roman" w:hAnsi="Times New Roman" w:cs="Times New Roman"/>
          <w:i/>
          <w:iCs/>
          <w:color w:val="0D0D0D" w:themeColor="text1" w:themeTint="F2"/>
          <w:sz w:val="24"/>
          <w:szCs w:val="24"/>
        </w:rPr>
        <w:t xml:space="preserve"> </w:t>
      </w:r>
      <w:r w:rsidRPr="008D31AB">
        <w:rPr>
          <w:rFonts w:ascii="Times New Roman" w:hAnsi="Times New Roman" w:cs="Times New Roman"/>
          <w:color w:val="0D0D0D" w:themeColor="text1" w:themeTint="F2"/>
          <w:sz w:val="24"/>
          <w:szCs w:val="24"/>
          <w:shd w:val="clear" w:color="auto" w:fill="FFFFFF"/>
        </w:rPr>
        <w:t>anonymous, but not nece</w:t>
      </w:r>
      <w:r>
        <w:rPr>
          <w:rFonts w:ascii="Times New Roman" w:hAnsi="Times New Roman" w:cs="Times New Roman"/>
          <w:color w:val="0D0D0D" w:themeColor="text1" w:themeTint="F2"/>
          <w:sz w:val="24"/>
          <w:szCs w:val="24"/>
          <w:shd w:val="clear" w:color="auto" w:fill="FFFFFF"/>
        </w:rPr>
        <w:t>ssary, as this method uses all hard</w:t>
      </w:r>
      <w:r w:rsidRPr="008D31AB">
        <w:rPr>
          <w:rFonts w:ascii="Times New Roman" w:hAnsi="Times New Roman" w:cs="Times New Roman"/>
          <w:color w:val="0D0D0D" w:themeColor="text1" w:themeTint="F2"/>
          <w:sz w:val="24"/>
          <w:szCs w:val="24"/>
          <w:shd w:val="clear" w:color="auto" w:fill="FFFFFF"/>
        </w:rPr>
        <w:t xml:space="preserve">ware.  </w:t>
      </w:r>
      <w:r>
        <w:rPr>
          <w:rFonts w:ascii="Times New Roman" w:hAnsi="Times New Roman" w:cs="Times New Roman"/>
          <w:color w:val="0D0D0D" w:themeColor="text1" w:themeTint="F2"/>
          <w:sz w:val="24"/>
          <w:szCs w:val="24"/>
          <w:shd w:val="clear" w:color="auto" w:fill="FFFFFF"/>
        </w:rPr>
        <w:t xml:space="preserve">What the switch does is disconnect you manually from the internet and help to stop hackers. So the ILLOS is also just a great device to protect your computer all the time so you don’t have to shut down when NOT in use, just use the switch to take you off-line. You can purchase the product </w:t>
      </w:r>
      <w:r w:rsidRPr="00EC28DC">
        <w:rPr>
          <w:rFonts w:ascii="Times New Roman" w:hAnsi="Times New Roman" w:cs="Times New Roman"/>
          <w:color w:val="0D0D0D" w:themeColor="text1" w:themeTint="F2"/>
          <w:sz w:val="24"/>
          <w:szCs w:val="24"/>
          <w:shd w:val="clear" w:color="auto" w:fill="FFFFFF"/>
        </w:rPr>
        <w:t>from</w:t>
      </w:r>
      <w:r>
        <w:rPr>
          <w:rFonts w:ascii="Times New Roman" w:hAnsi="Times New Roman" w:cs="Times New Roman"/>
          <w:color w:val="0D0D0D" w:themeColor="text1" w:themeTint="F2"/>
          <w:sz w:val="24"/>
          <w:szCs w:val="24"/>
          <w:shd w:val="clear" w:color="auto" w:fill="FFFFFF"/>
        </w:rPr>
        <w:t xml:space="preserve"> BD_Cart at</w:t>
      </w:r>
      <w:r w:rsidRPr="00EC28DC">
        <w:rPr>
          <w:rFonts w:ascii="Times New Roman" w:hAnsi="Times New Roman" w:cs="Times New Roman"/>
          <w:color w:val="0D0D0D" w:themeColor="text1" w:themeTint="F2"/>
          <w:sz w:val="24"/>
          <w:szCs w:val="24"/>
          <w:shd w:val="clear" w:color="auto" w:fill="FFFFFF"/>
        </w:rPr>
        <w:t>:</w:t>
      </w:r>
      <w:r w:rsidRPr="00EC28DC">
        <w:t xml:space="preserve"> </w:t>
      </w:r>
      <w:r>
        <w:t xml:space="preserve"> </w:t>
      </w:r>
      <w:r w:rsidRPr="00EC28DC">
        <w:rPr>
          <w:rFonts w:ascii="Times New Roman" w:hAnsi="Times New Roman" w:cs="Times New Roman"/>
          <w:color w:val="0D0D0D" w:themeColor="text1" w:themeTint="F2"/>
          <w:sz w:val="24"/>
          <w:szCs w:val="24"/>
          <w:shd w:val="clear" w:color="auto" w:fill="FFFFFF"/>
        </w:rPr>
        <w:t>https://www.ebay.com/itm/156078413360</w:t>
      </w:r>
      <w:r>
        <w:rPr>
          <w:rFonts w:ascii="Times New Roman" w:hAnsi="Times New Roman" w:cs="Times New Roman"/>
          <w:color w:val="0D0D0D" w:themeColor="text1" w:themeTint="F2"/>
          <w:sz w:val="24"/>
          <w:szCs w:val="24"/>
          <w:shd w:val="clear" w:color="auto" w:fill="FFFFFF"/>
        </w:rPr>
        <w:t>.</w:t>
      </w:r>
    </w:p>
    <w:p w:rsidR="00247634" w:rsidRDefault="00247634" w:rsidP="00247634">
      <w:pPr>
        <w:jc w:val="center"/>
        <w:rPr>
          <w:rFonts w:ascii="Times New Roman" w:eastAsia="Times New Roman" w:hAnsi="Times New Roman" w:cs="Times New Roman"/>
          <w:i/>
          <w:iCs/>
          <w:color w:val="0D0D0D" w:themeColor="text1" w:themeTint="F2"/>
          <w:sz w:val="24"/>
          <w:szCs w:val="24"/>
        </w:rPr>
      </w:pPr>
    </w:p>
    <w:p w:rsidR="00247634" w:rsidRDefault="00247634" w:rsidP="00247634">
      <w:pPr>
        <w:jc w:val="center"/>
        <w:rPr>
          <w:rFonts w:ascii="Times New Roman" w:eastAsia="Times New Roman" w:hAnsi="Times New Roman" w:cs="Times New Roman"/>
          <w:i/>
          <w:iCs/>
          <w:color w:val="0D0D0D" w:themeColor="text1" w:themeTint="F2"/>
          <w:sz w:val="24"/>
          <w:szCs w:val="24"/>
        </w:rPr>
      </w:pPr>
    </w:p>
    <w:p w:rsidR="00247634" w:rsidRDefault="00247634" w:rsidP="00247634">
      <w:pPr>
        <w:jc w:val="center"/>
        <w:rPr>
          <w:rFonts w:ascii="Times New Roman" w:eastAsia="Times New Roman" w:hAnsi="Times New Roman" w:cs="Times New Roman"/>
          <w:i/>
          <w:iCs/>
          <w:color w:val="0D0D0D" w:themeColor="text1" w:themeTint="F2"/>
          <w:sz w:val="24"/>
          <w:szCs w:val="24"/>
        </w:rPr>
      </w:pPr>
    </w:p>
    <w:p w:rsidR="00247634" w:rsidRDefault="00247634" w:rsidP="00247634">
      <w:pPr>
        <w:jc w:val="center"/>
        <w:rPr>
          <w:rFonts w:ascii="Times New Roman" w:eastAsia="Times New Roman" w:hAnsi="Times New Roman" w:cs="Times New Roman"/>
          <w:i/>
          <w:iCs/>
          <w:color w:val="0D0D0D" w:themeColor="text1" w:themeTint="F2"/>
          <w:sz w:val="24"/>
          <w:szCs w:val="24"/>
        </w:rPr>
      </w:pPr>
    </w:p>
    <w:p w:rsidR="00247634" w:rsidRDefault="00247634" w:rsidP="00247634">
      <w:pPr>
        <w:jc w:val="center"/>
        <w:rPr>
          <w:rFonts w:ascii="Times New Roman" w:eastAsia="Times New Roman" w:hAnsi="Times New Roman" w:cs="Times New Roman"/>
          <w:i/>
          <w:iCs/>
          <w:color w:val="0D0D0D" w:themeColor="text1" w:themeTint="F2"/>
          <w:sz w:val="24"/>
          <w:szCs w:val="24"/>
        </w:rPr>
      </w:pPr>
    </w:p>
    <w:p w:rsidR="00247634" w:rsidRPr="001E28EB" w:rsidRDefault="00247634" w:rsidP="00247634">
      <w:pPr>
        <w:jc w:val="center"/>
        <w:rPr>
          <w:rFonts w:ascii="Times New Roman" w:eastAsia="Times New Roman" w:hAnsi="Times New Roman" w:cs="Times New Roman"/>
          <w:b/>
          <w:iCs/>
          <w:color w:val="C00000"/>
          <w:sz w:val="32"/>
          <w:szCs w:val="32"/>
        </w:rPr>
      </w:pPr>
      <w:r w:rsidRPr="001E28EB">
        <w:rPr>
          <w:rFonts w:ascii="Times New Roman" w:eastAsia="Times New Roman" w:hAnsi="Times New Roman" w:cs="Times New Roman"/>
          <w:i/>
          <w:iCs/>
          <w:color w:val="0D0D0D" w:themeColor="text1" w:themeTint="F2"/>
          <w:sz w:val="32"/>
          <w:szCs w:val="32"/>
        </w:rPr>
        <w:lastRenderedPageBreak/>
        <w:t xml:space="preserve"> </w:t>
      </w:r>
      <w:r w:rsidRPr="001E28EB">
        <w:rPr>
          <w:rFonts w:ascii="Times New Roman" w:eastAsia="Times New Roman" w:hAnsi="Times New Roman" w:cs="Times New Roman"/>
          <w:b/>
          <w:iCs/>
          <w:color w:val="C00000"/>
          <w:sz w:val="32"/>
          <w:szCs w:val="32"/>
        </w:rPr>
        <w:t>JUMPCODE</w:t>
      </w:r>
      <w:r>
        <w:rPr>
          <w:rFonts w:ascii="Times New Roman" w:eastAsia="Times New Roman" w:hAnsi="Times New Roman" w:cs="Times New Roman"/>
          <w:b/>
          <w:iCs/>
          <w:color w:val="C00000"/>
          <w:sz w:val="32"/>
          <w:szCs w:val="32"/>
        </w:rPr>
        <w:t xml:space="preserve">       THE HACKSTOP SWITCH</w:t>
      </w:r>
    </w:p>
    <w:p w:rsidR="00247634" w:rsidRDefault="00247634" w:rsidP="00247634">
      <w:pPr>
        <w:rPr>
          <w:rFonts w:ascii="Times New Roman" w:eastAsia="Times New Roman" w:hAnsi="Times New Roman" w:cs="Times New Roman"/>
          <w:b/>
          <w:bCs/>
          <w:color w:val="0E101A"/>
          <w:sz w:val="24"/>
          <w:szCs w:val="24"/>
        </w:rPr>
      </w:pPr>
      <w:r>
        <w:rPr>
          <w:rFonts w:ascii="Times New Roman" w:eastAsia="Times New Roman" w:hAnsi="Times New Roman" w:cs="Times New Roman"/>
          <w:b/>
          <w:bCs/>
          <w:color w:val="0E101A"/>
          <w:sz w:val="24"/>
          <w:szCs w:val="24"/>
        </w:rPr>
        <w:t xml:space="preserve">           </w:t>
      </w:r>
      <w:r w:rsidRPr="00296B4D">
        <w:rPr>
          <w:rFonts w:ascii="Times New Roman" w:eastAsia="Times New Roman" w:hAnsi="Times New Roman" w:cs="Times New Roman"/>
          <w:b/>
          <w:bCs/>
          <w:color w:val="0E101A"/>
          <w:sz w:val="24"/>
          <w:szCs w:val="24"/>
        </w:rPr>
        <w:t xml:space="preserve">“BIG Users, Gigantic Corporations, the Fake Server Hardware Switch” </w:t>
      </w:r>
    </w:p>
    <w:p w:rsidR="00247634" w:rsidRPr="00296B4D" w:rsidRDefault="00247634" w:rsidP="00247634">
      <w:pPr>
        <w:rPr>
          <w:rFonts w:ascii="Times New Roman" w:eastAsia="Times New Roman" w:hAnsi="Times New Roman" w:cs="Times New Roman"/>
          <w:color w:val="0E101A"/>
          <w:sz w:val="24"/>
          <w:szCs w:val="24"/>
        </w:rPr>
      </w:pPr>
    </w:p>
    <w:p w:rsidR="00247634" w:rsidRPr="00296B4D" w:rsidRDefault="00247634" w:rsidP="00247634">
      <w:pPr>
        <w:rPr>
          <w:rFonts w:ascii="Times New Roman" w:eastAsia="Times New Roman" w:hAnsi="Times New Roman" w:cs="Times New Roman"/>
          <w:color w:val="0E101A"/>
          <w:sz w:val="24"/>
          <w:szCs w:val="24"/>
        </w:rPr>
      </w:pPr>
      <w:r w:rsidRPr="007F454A">
        <w:rPr>
          <w:rFonts w:ascii="Times New Roman" w:eastAsia="Times New Roman" w:hAnsi="Times New Roman" w:cs="Times New Roman"/>
          <w:bCs/>
          <w:color w:val="0E101A"/>
          <w:sz w:val="24"/>
          <w:szCs w:val="24"/>
        </w:rPr>
        <w:t>The basic idea is to delay the IT Internet signal, (cable/fiber/Rf) for a few Nano-Seconds, and that is what it comes down to, I will explain, and elaborate as we go along, and of course, this type of switch will stop almost all hacking either digital (IT signals), or RF (WiFi) “Oh yes, why don’t these corporations use a secure INTRANET, with Manual KEY BLOCK Switches, A manual key switch, used to physical cut the connections by a Human being, Oh</w:t>
      </w:r>
      <w:r>
        <w:rPr>
          <w:rFonts w:ascii="Times New Roman" w:eastAsia="Times New Roman" w:hAnsi="Times New Roman" w:cs="Times New Roman"/>
          <w:bCs/>
          <w:color w:val="0E101A"/>
          <w:sz w:val="24"/>
          <w:szCs w:val="24"/>
        </w:rPr>
        <w:t>,</w:t>
      </w:r>
      <w:r w:rsidRPr="007F454A">
        <w:rPr>
          <w:rFonts w:ascii="Times New Roman" w:eastAsia="Times New Roman" w:hAnsi="Times New Roman" w:cs="Times New Roman"/>
          <w:bCs/>
          <w:color w:val="0E101A"/>
          <w:sz w:val="24"/>
          <w:szCs w:val="24"/>
        </w:rPr>
        <w:t xml:space="preserve"> what a novel Idea, and the use would always have recorded? </w:t>
      </w:r>
      <w:r>
        <w:rPr>
          <w:rFonts w:ascii="Times New Roman" w:eastAsia="Times New Roman" w:hAnsi="Times New Roman" w:cs="Times New Roman"/>
          <w:bCs/>
          <w:color w:val="0E101A"/>
          <w:sz w:val="24"/>
          <w:szCs w:val="24"/>
        </w:rPr>
        <w:t xml:space="preserve">And if anyone wants to delay a digital signal, without using electronics, use a Gas tube to convert the digital signal to a Gas Digital code and then the gas will delay the signal using magnetic and then you have defeated the almost the speed of light, or just slowed it down, “Great for Wall Street”, Oh yes Gas can be used to convert voltages and currents, think on that, “Great Applications for Cell Phones”. </w:t>
      </w:r>
      <w:r w:rsidRPr="007F454A">
        <w:rPr>
          <w:rFonts w:ascii="Times New Roman" w:eastAsia="Times New Roman" w:hAnsi="Times New Roman" w:cs="Times New Roman"/>
          <w:bCs/>
          <w:color w:val="0E101A"/>
          <w:sz w:val="24"/>
          <w:szCs w:val="24"/>
        </w:rPr>
        <w:t>Let us move on</w:t>
      </w:r>
    </w:p>
    <w:p w:rsidR="00247634" w:rsidRDefault="00247634" w:rsidP="00247634">
      <w:pPr>
        <w:rPr>
          <w:rFonts w:ascii="Times New Roman" w:eastAsia="Times New Roman" w:hAnsi="Times New Roman" w:cs="Times New Roman"/>
          <w:iCs/>
          <w:color w:val="0D0D0D" w:themeColor="text1" w:themeTint="F2"/>
          <w:sz w:val="24"/>
          <w:szCs w:val="24"/>
        </w:rPr>
      </w:pPr>
    </w:p>
    <w:p w:rsidR="00247634" w:rsidRDefault="00247634" w:rsidP="00247634">
      <w:pPr>
        <w:rPr>
          <w:rFonts w:ascii="Times New Roman" w:eastAsia="Times New Roman" w:hAnsi="Times New Roman" w:cs="Times New Roman"/>
          <w:iCs/>
          <w:color w:val="0D0D0D" w:themeColor="text1" w:themeTint="F2"/>
          <w:sz w:val="24"/>
          <w:szCs w:val="24"/>
        </w:rPr>
      </w:pPr>
      <w:r w:rsidRPr="004525CB">
        <w:rPr>
          <w:rFonts w:ascii="Times New Roman" w:eastAsia="Times New Roman" w:hAnsi="Times New Roman" w:cs="Times New Roman"/>
          <w:iCs/>
          <w:color w:val="0D0D0D" w:themeColor="text1" w:themeTint="F2"/>
          <w:sz w:val="24"/>
          <w:szCs w:val="24"/>
        </w:rPr>
        <w:t xml:space="preserve">I believe concerning IT signals (RJ45), (Cable), (fiber), (and RF) this invention would work very well; keep in mind the above paragraph. The idea would require a hardware device that rerouted the signals to a fake server and only delayed it for a few Nanoseconds, kind of like a bypass track for a train; it would have all the fake data and seem to be the real server. The software in the by-pass server would detect the hack and then of course alert the operator and start a trace, but the hack would not know the difference between the real server and the fake, by-pass server. Meanwhile in the IT code/signal or it would let it through? This is just an overview. More details are needed, and I have a complete drawing of such a unit. The IT Code/signal could be re-routed if needed. The </w:t>
      </w:r>
      <w:r w:rsidRPr="00143DCD">
        <w:rPr>
          <w:rFonts w:ascii="Times New Roman" w:eastAsia="Times New Roman" w:hAnsi="Times New Roman" w:cs="Times New Roman"/>
          <w:b/>
          <w:i/>
          <w:iCs/>
          <w:color w:val="0D0D0D" w:themeColor="text1" w:themeTint="F2"/>
          <w:sz w:val="24"/>
          <w:szCs w:val="24"/>
        </w:rPr>
        <w:t>bypass switch/server</w:t>
      </w:r>
      <w:r w:rsidRPr="004525CB">
        <w:rPr>
          <w:rFonts w:ascii="Times New Roman" w:eastAsia="Times New Roman" w:hAnsi="Times New Roman" w:cs="Times New Roman"/>
          <w:iCs/>
          <w:color w:val="0D0D0D" w:themeColor="text1" w:themeTint="F2"/>
          <w:sz w:val="24"/>
          <w:szCs w:val="24"/>
        </w:rPr>
        <w:t xml:space="preserve"> is small </w:t>
      </w:r>
      <w:r>
        <w:rPr>
          <w:rFonts w:ascii="Times New Roman" w:eastAsia="Times New Roman" w:hAnsi="Times New Roman" w:cs="Times New Roman"/>
          <w:iCs/>
          <w:color w:val="0D0D0D" w:themeColor="text1" w:themeTint="F2"/>
          <w:sz w:val="24"/>
          <w:szCs w:val="24"/>
        </w:rPr>
        <w:t xml:space="preserve">device </w:t>
      </w:r>
      <w:r w:rsidRPr="004525CB">
        <w:rPr>
          <w:rFonts w:ascii="Times New Roman" w:eastAsia="Times New Roman" w:hAnsi="Times New Roman" w:cs="Times New Roman"/>
          <w:iCs/>
          <w:color w:val="0D0D0D" w:themeColor="text1" w:themeTint="F2"/>
          <w:sz w:val="24"/>
          <w:szCs w:val="24"/>
        </w:rPr>
        <w:t>and goes in between the RJ45</w:t>
      </w:r>
      <w:r>
        <w:rPr>
          <w:rFonts w:ascii="Times New Roman" w:eastAsia="Times New Roman" w:hAnsi="Times New Roman" w:cs="Times New Roman"/>
          <w:iCs/>
          <w:color w:val="0D0D0D" w:themeColor="text1" w:themeTint="F2"/>
          <w:sz w:val="24"/>
          <w:szCs w:val="24"/>
        </w:rPr>
        <w:t xml:space="preserve"> (or WIFI)</w:t>
      </w:r>
      <w:r w:rsidRPr="004525CB">
        <w:rPr>
          <w:rFonts w:ascii="Times New Roman" w:eastAsia="Times New Roman" w:hAnsi="Times New Roman" w:cs="Times New Roman"/>
          <w:iCs/>
          <w:color w:val="0D0D0D" w:themeColor="text1" w:themeTint="F2"/>
          <w:sz w:val="24"/>
          <w:szCs w:val="24"/>
        </w:rPr>
        <w:t xml:space="preserve"> connector</w:t>
      </w:r>
      <w:r>
        <w:rPr>
          <w:rFonts w:ascii="Times New Roman" w:eastAsia="Times New Roman" w:hAnsi="Times New Roman" w:cs="Times New Roman"/>
          <w:iCs/>
          <w:color w:val="0D0D0D" w:themeColor="text1" w:themeTint="F2"/>
          <w:sz w:val="24"/>
          <w:szCs w:val="24"/>
        </w:rPr>
        <w:t xml:space="preserve"> (cable/fiber),</w:t>
      </w:r>
      <w:r w:rsidRPr="004525CB">
        <w:rPr>
          <w:rFonts w:ascii="Times New Roman" w:eastAsia="Times New Roman" w:hAnsi="Times New Roman" w:cs="Times New Roman"/>
          <w:iCs/>
          <w:color w:val="0D0D0D" w:themeColor="text1" w:themeTint="F2"/>
          <w:sz w:val="24"/>
          <w:szCs w:val="24"/>
        </w:rPr>
        <w:t xml:space="preserve"> </w:t>
      </w:r>
      <w:r>
        <w:rPr>
          <w:rFonts w:ascii="Times New Roman" w:eastAsia="Times New Roman" w:hAnsi="Times New Roman" w:cs="Times New Roman"/>
          <w:iCs/>
          <w:color w:val="0D0D0D" w:themeColor="text1" w:themeTint="F2"/>
          <w:sz w:val="24"/>
          <w:szCs w:val="24"/>
        </w:rPr>
        <w:t>to</w:t>
      </w:r>
      <w:r w:rsidRPr="004525CB">
        <w:rPr>
          <w:rFonts w:ascii="Times New Roman" w:eastAsia="Times New Roman" w:hAnsi="Times New Roman" w:cs="Times New Roman"/>
          <w:iCs/>
          <w:color w:val="0D0D0D" w:themeColor="text1" w:themeTint="F2"/>
          <w:sz w:val="24"/>
          <w:szCs w:val="24"/>
        </w:rPr>
        <w:t xml:space="preserve"> the real server</w:t>
      </w:r>
      <w:r>
        <w:rPr>
          <w:rFonts w:ascii="Times New Roman" w:eastAsia="Times New Roman" w:hAnsi="Times New Roman" w:cs="Times New Roman"/>
          <w:iCs/>
          <w:color w:val="0D0D0D" w:themeColor="text1" w:themeTint="F2"/>
          <w:sz w:val="24"/>
          <w:szCs w:val="24"/>
        </w:rPr>
        <w:t xml:space="preserve"> or modem, using hardware and rotational AI software thus making it a Bypass device in real time, this is a gas or electronic or </w:t>
      </w:r>
      <w:r w:rsidRPr="00394CFD">
        <w:rPr>
          <w:rFonts w:ascii="Times New Roman" w:hAnsi="Times New Roman" w:cs="Times New Roman"/>
          <w:sz w:val="24"/>
          <w:szCs w:val="24"/>
        </w:rPr>
        <w:t xml:space="preserve">combinatorial </w:t>
      </w:r>
      <w:r>
        <w:rPr>
          <w:rFonts w:ascii="Times New Roman" w:hAnsi="Times New Roman" w:cs="Times New Roman"/>
          <w:sz w:val="24"/>
          <w:szCs w:val="24"/>
        </w:rPr>
        <w:t xml:space="preserve">rotational </w:t>
      </w:r>
      <w:r w:rsidRPr="00394CFD">
        <w:rPr>
          <w:rStyle w:val="Emphasis"/>
          <w:rFonts w:ascii="Times New Roman" w:hAnsi="Times New Roman" w:cs="Times New Roman"/>
          <w:sz w:val="24"/>
          <w:szCs w:val="24"/>
        </w:rPr>
        <w:t>loop</w:t>
      </w:r>
      <w:r>
        <w:rPr>
          <w:rFonts w:ascii="Times New Roman" w:eastAsia="Times New Roman" w:hAnsi="Times New Roman" w:cs="Times New Roman"/>
          <w:iCs/>
          <w:color w:val="0D0D0D" w:themeColor="text1" w:themeTint="F2"/>
          <w:sz w:val="24"/>
          <w:szCs w:val="24"/>
        </w:rPr>
        <w:t xml:space="preserve"> device</w:t>
      </w:r>
      <w:r w:rsidRPr="004525CB">
        <w:rPr>
          <w:rFonts w:ascii="Times New Roman" w:eastAsia="Times New Roman" w:hAnsi="Times New Roman" w:cs="Times New Roman"/>
          <w:iCs/>
          <w:color w:val="0D0D0D" w:themeColor="text1" w:themeTint="F2"/>
          <w:sz w:val="24"/>
          <w:szCs w:val="24"/>
        </w:rPr>
        <w:t xml:space="preserve">. The </w:t>
      </w:r>
      <w:r>
        <w:rPr>
          <w:rFonts w:ascii="Times New Roman" w:eastAsia="Times New Roman" w:hAnsi="Times New Roman" w:cs="Times New Roman"/>
          <w:iCs/>
          <w:color w:val="0D0D0D" w:themeColor="text1" w:themeTint="F2"/>
          <w:sz w:val="24"/>
          <w:szCs w:val="24"/>
        </w:rPr>
        <w:t xml:space="preserve">basic </w:t>
      </w:r>
      <w:r w:rsidRPr="004525CB">
        <w:rPr>
          <w:rFonts w:ascii="Times New Roman" w:eastAsia="Times New Roman" w:hAnsi="Times New Roman" w:cs="Times New Roman"/>
          <w:iCs/>
          <w:color w:val="0D0D0D" w:themeColor="text1" w:themeTint="F2"/>
          <w:sz w:val="24"/>
          <w:szCs w:val="24"/>
        </w:rPr>
        <w:t>unit c</w:t>
      </w:r>
      <w:r>
        <w:rPr>
          <w:rFonts w:ascii="Times New Roman" w:eastAsia="Times New Roman" w:hAnsi="Times New Roman" w:cs="Times New Roman"/>
          <w:iCs/>
          <w:color w:val="0D0D0D" w:themeColor="text1" w:themeTint="F2"/>
          <w:sz w:val="24"/>
          <w:szCs w:val="24"/>
        </w:rPr>
        <w:t>an</w:t>
      </w:r>
      <w:r w:rsidRPr="004525CB">
        <w:rPr>
          <w:rFonts w:ascii="Times New Roman" w:eastAsia="Times New Roman" w:hAnsi="Times New Roman" w:cs="Times New Roman"/>
          <w:iCs/>
          <w:color w:val="0D0D0D" w:themeColor="text1" w:themeTint="F2"/>
          <w:sz w:val="24"/>
          <w:szCs w:val="24"/>
        </w:rPr>
        <w:t xml:space="preserve"> ONLY be switched manually off</w:t>
      </w:r>
      <w:r>
        <w:rPr>
          <w:rFonts w:ascii="Times New Roman" w:eastAsia="Times New Roman" w:hAnsi="Times New Roman" w:cs="Times New Roman"/>
          <w:iCs/>
          <w:color w:val="0D0D0D" w:themeColor="text1" w:themeTint="F2"/>
          <w:sz w:val="24"/>
          <w:szCs w:val="24"/>
        </w:rPr>
        <w:t xml:space="preserve"> or </w:t>
      </w:r>
      <w:r w:rsidRPr="004525CB">
        <w:rPr>
          <w:rFonts w:ascii="Times New Roman" w:eastAsia="Times New Roman" w:hAnsi="Times New Roman" w:cs="Times New Roman"/>
          <w:iCs/>
          <w:color w:val="0D0D0D" w:themeColor="text1" w:themeTint="F2"/>
          <w:sz w:val="24"/>
          <w:szCs w:val="24"/>
        </w:rPr>
        <w:t>On, Along with this idea a by-pass memory would always have the data stored and it too can be a by-pass memory unit. This unit I propose can track down the hacker</w:t>
      </w:r>
      <w:r>
        <w:rPr>
          <w:rFonts w:ascii="Times New Roman" w:eastAsia="Times New Roman" w:hAnsi="Times New Roman" w:cs="Times New Roman"/>
          <w:iCs/>
          <w:color w:val="0D0D0D" w:themeColor="text1" w:themeTint="F2"/>
          <w:sz w:val="24"/>
          <w:szCs w:val="24"/>
        </w:rPr>
        <w:t xml:space="preserve"> in reverse (IP)</w:t>
      </w:r>
      <w:r w:rsidRPr="004525CB">
        <w:rPr>
          <w:rFonts w:ascii="Times New Roman" w:eastAsia="Times New Roman" w:hAnsi="Times New Roman" w:cs="Times New Roman"/>
          <w:iCs/>
          <w:color w:val="0D0D0D" w:themeColor="text1" w:themeTint="F2"/>
          <w:sz w:val="24"/>
          <w:szCs w:val="24"/>
        </w:rPr>
        <w:t>, by using frequencies of the Digital signals, on the wires or Wi-Fi, a very unique device.</w:t>
      </w:r>
      <w:r>
        <w:rPr>
          <w:rFonts w:ascii="Times New Roman" w:eastAsia="Times New Roman" w:hAnsi="Times New Roman" w:cs="Times New Roman"/>
          <w:iCs/>
          <w:color w:val="0D0D0D" w:themeColor="text1" w:themeTint="F2"/>
          <w:sz w:val="24"/>
          <w:szCs w:val="24"/>
        </w:rPr>
        <w:t xml:space="preserve"> This unit </w:t>
      </w:r>
      <w:r w:rsidRPr="00253F3B">
        <w:rPr>
          <w:rFonts w:ascii="Times New Roman" w:eastAsia="Times New Roman" w:hAnsi="Times New Roman" w:cs="Times New Roman"/>
          <w:i/>
          <w:iCs/>
          <w:color w:val="0D0D0D" w:themeColor="text1" w:themeTint="F2"/>
          <w:sz w:val="24"/>
          <w:szCs w:val="24"/>
        </w:rPr>
        <w:t>can</w:t>
      </w:r>
      <w:r>
        <w:rPr>
          <w:rFonts w:ascii="Times New Roman" w:eastAsia="Times New Roman" w:hAnsi="Times New Roman" w:cs="Times New Roman"/>
          <w:iCs/>
          <w:color w:val="0D0D0D" w:themeColor="text1" w:themeTint="F2"/>
          <w:sz w:val="24"/>
          <w:szCs w:val="24"/>
        </w:rPr>
        <w:t xml:space="preserve"> actually Delay the analog/digital signals, like slowing down a train, easily done with the right chemistry and electronics (very small device). Crypto Hacking would be very hard to engage with these techniques, and methods (Hardware, AI (ASI), Cryptographic reversing of letters as a rotational block-chain is almost impossible to decode.  </w:t>
      </w:r>
    </w:p>
    <w:p w:rsidR="00247634" w:rsidRDefault="00247634" w:rsidP="00247634">
      <w:pPr>
        <w:rPr>
          <w:rFonts w:ascii="Times New Roman" w:eastAsia="Times New Roman" w:hAnsi="Times New Roman" w:cs="Times New Roman"/>
          <w:iCs/>
          <w:color w:val="0D0D0D" w:themeColor="text1" w:themeTint="F2"/>
          <w:sz w:val="24"/>
          <w:szCs w:val="24"/>
        </w:rPr>
      </w:pPr>
      <w:r>
        <w:rPr>
          <w:rFonts w:ascii="Times New Roman" w:eastAsia="Times New Roman" w:hAnsi="Times New Roman" w:cs="Times New Roman"/>
          <w:iCs/>
          <w:color w:val="0D0D0D" w:themeColor="text1" w:themeTint="F2"/>
          <w:sz w:val="24"/>
          <w:szCs w:val="24"/>
        </w:rPr>
        <w:t>The “</w:t>
      </w:r>
      <w:r w:rsidRPr="00F038F8">
        <w:rPr>
          <w:rFonts w:ascii="Times New Roman" w:eastAsia="Times New Roman" w:hAnsi="Times New Roman" w:cs="Times New Roman"/>
          <w:iCs/>
          <w:color w:val="0D0D0D" w:themeColor="text1" w:themeTint="F2"/>
          <w:sz w:val="24"/>
          <w:szCs w:val="24"/>
        </w:rPr>
        <w:t>HACKSTOP</w:t>
      </w:r>
      <w:r>
        <w:rPr>
          <w:rFonts w:ascii="Times New Roman" w:eastAsia="Times New Roman" w:hAnsi="Times New Roman" w:cs="Times New Roman"/>
          <w:iCs/>
          <w:color w:val="0D0D0D" w:themeColor="text1" w:themeTint="F2"/>
          <w:sz w:val="24"/>
          <w:szCs w:val="24"/>
        </w:rPr>
        <w:t xml:space="preserve">” has many other features and can be made very small, and not only checks the code for virus, malware, but patterns, and if it does make changes to code and what it writes and reads.  It also runs a perimeter  ring of the patterns and sees what is repeated and compares how the code was written to other hacked codes, each hacker has their own type of written, a lot of da-hacking is executed.    </w:t>
      </w:r>
    </w:p>
    <w:p w:rsidR="00247634" w:rsidRDefault="00247634" w:rsidP="00247634">
      <w:pPr>
        <w:rPr>
          <w:rFonts w:ascii="Times New Roman" w:eastAsia="Times New Roman" w:hAnsi="Times New Roman" w:cs="Times New Roman"/>
          <w:iCs/>
          <w:color w:val="0D0D0D" w:themeColor="text1" w:themeTint="F2"/>
          <w:sz w:val="24"/>
          <w:szCs w:val="24"/>
        </w:rPr>
      </w:pPr>
    </w:p>
    <w:p w:rsidR="00247634" w:rsidRDefault="00247634" w:rsidP="00247634">
      <w:pPr>
        <w:rPr>
          <w:rFonts w:ascii="Times New Roman" w:eastAsia="Times New Roman" w:hAnsi="Times New Roman" w:cs="Times New Roman"/>
          <w:iCs/>
          <w:color w:val="0D0D0D" w:themeColor="text1" w:themeTint="F2"/>
          <w:sz w:val="24"/>
          <w:szCs w:val="24"/>
        </w:rPr>
      </w:pPr>
      <w:r>
        <w:rPr>
          <w:rFonts w:ascii="Times New Roman" w:eastAsia="Times New Roman" w:hAnsi="Times New Roman" w:cs="Times New Roman"/>
          <w:iCs/>
          <w:color w:val="0D0D0D" w:themeColor="text1" w:themeTint="F2"/>
          <w:sz w:val="24"/>
          <w:szCs w:val="24"/>
        </w:rPr>
        <w:lastRenderedPageBreak/>
        <w:t xml:space="preserve">          </w:t>
      </w:r>
      <w:r>
        <w:rPr>
          <w:rFonts w:ascii="Times New Roman" w:eastAsia="Times New Roman" w:hAnsi="Times New Roman" w:cs="Times New Roman"/>
          <w:iCs/>
          <w:noProof/>
          <w:color w:val="0D0D0D" w:themeColor="text1" w:themeTint="F2"/>
          <w:sz w:val="24"/>
          <w:szCs w:val="24"/>
          <w:lang w:eastAsia="en-US"/>
        </w:rPr>
        <w:drawing>
          <wp:inline distT="0" distB="0" distL="0" distR="0">
            <wp:extent cx="5368290" cy="4109720"/>
            <wp:effectExtent l="0" t="0" r="3810" b="5080"/>
            <wp:docPr id="378" name="Picture 378" descr="928241146 HackStop Switch W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928241146 HackStop Switch WGB"/>
                    <pic:cNvPicPr>
                      <a:picLocks noChangeAspect="1" noChangeArrowheads="1"/>
                    </pic:cNvPicPr>
                  </pic:nvPicPr>
                  <pic:blipFill>
                    <a:blip r:embed="rId2665" cstate="print">
                      <a:extLst>
                        <a:ext uri="{28A0092B-C50C-407E-A947-70E740481C1C}">
                          <a14:useLocalDpi xmlns:a14="http://schemas.microsoft.com/office/drawing/2010/main" val="0"/>
                        </a:ext>
                      </a:extLst>
                    </a:blip>
                    <a:srcRect/>
                    <a:stretch>
                      <a:fillRect/>
                    </a:stretch>
                  </pic:blipFill>
                  <pic:spPr bwMode="auto">
                    <a:xfrm>
                      <a:off x="0" y="0"/>
                      <a:ext cx="5368290" cy="4109720"/>
                    </a:xfrm>
                    <a:prstGeom prst="rect">
                      <a:avLst/>
                    </a:prstGeom>
                    <a:noFill/>
                    <a:ln>
                      <a:noFill/>
                    </a:ln>
                  </pic:spPr>
                </pic:pic>
              </a:graphicData>
            </a:graphic>
          </wp:inline>
        </w:drawing>
      </w:r>
    </w:p>
    <w:p w:rsidR="00247634" w:rsidRPr="002A3CDC" w:rsidRDefault="00247634" w:rsidP="00247634">
      <w:pPr>
        <w:jc w:val="center"/>
        <w:rPr>
          <w:rFonts w:ascii="Times New Roman" w:eastAsia="Times New Roman" w:hAnsi="Times New Roman" w:cs="Times New Roman"/>
          <w:iCs/>
          <w:color w:val="0D0D0D" w:themeColor="text1" w:themeTint="F2"/>
          <w:sz w:val="28"/>
          <w:szCs w:val="28"/>
        </w:rPr>
      </w:pPr>
      <w:r w:rsidRPr="002A3CDC">
        <w:rPr>
          <w:rFonts w:ascii="Times New Roman" w:eastAsia="Times New Roman" w:hAnsi="Times New Roman" w:cs="Times New Roman"/>
          <w:iCs/>
          <w:color w:val="0D0D0D" w:themeColor="text1" w:themeTint="F2"/>
          <w:sz w:val="28"/>
          <w:szCs w:val="28"/>
        </w:rPr>
        <w:t>The above hacker by-pass device/switch is just a preliminary drawing and I’m in the process of making one, I have a basic unit made I use and making mods to it, if interested email me</w:t>
      </w:r>
      <w:r>
        <w:rPr>
          <w:rFonts w:ascii="Times New Roman" w:eastAsia="Times New Roman" w:hAnsi="Times New Roman" w:cs="Times New Roman"/>
          <w:iCs/>
          <w:color w:val="0D0D0D" w:themeColor="text1" w:themeTint="F2"/>
          <w:sz w:val="28"/>
          <w:szCs w:val="28"/>
        </w:rPr>
        <w:t xml:space="preserve"> </w:t>
      </w:r>
      <w:hyperlink r:id="rId2666" w:history="1">
        <w:r w:rsidRPr="006F71B1">
          <w:rPr>
            <w:rStyle w:val="Hyperlink"/>
            <w:rFonts w:ascii="Times New Roman" w:eastAsia="Times New Roman" w:hAnsi="Times New Roman" w:cs="Times New Roman"/>
            <w:iCs/>
            <w:sz w:val="28"/>
            <w:szCs w:val="28"/>
          </w:rPr>
          <w:t>wgbdetectors@gmail.com</w:t>
        </w:r>
      </w:hyperlink>
      <w:r>
        <w:rPr>
          <w:rFonts w:ascii="Times New Roman" w:eastAsia="Times New Roman" w:hAnsi="Times New Roman" w:cs="Times New Roman"/>
          <w:iCs/>
          <w:color w:val="0D0D0D" w:themeColor="text1" w:themeTint="F2"/>
          <w:sz w:val="28"/>
          <w:szCs w:val="28"/>
        </w:rPr>
        <w:t xml:space="preserve"> </w:t>
      </w:r>
      <w:r w:rsidRPr="002A3CDC">
        <w:rPr>
          <w:rFonts w:ascii="Times New Roman" w:eastAsia="Times New Roman" w:hAnsi="Times New Roman" w:cs="Times New Roman"/>
          <w:iCs/>
          <w:color w:val="0D0D0D" w:themeColor="text1" w:themeTint="F2"/>
          <w:sz w:val="28"/>
          <w:szCs w:val="28"/>
        </w:rPr>
        <w:t xml:space="preserve"> </w:t>
      </w:r>
    </w:p>
    <w:p w:rsidR="00247634" w:rsidRDefault="00247634" w:rsidP="00247634">
      <w:pPr>
        <w:jc w:val="center"/>
        <w:rPr>
          <w:rFonts w:ascii="Times New Roman" w:eastAsia="Times New Roman" w:hAnsi="Times New Roman" w:cs="Times New Roman"/>
          <w:iCs/>
          <w:color w:val="0D0D0D" w:themeColor="text1" w:themeTint="F2"/>
          <w:sz w:val="32"/>
          <w:szCs w:val="32"/>
        </w:rPr>
      </w:pPr>
    </w:p>
    <w:p w:rsidR="00247634" w:rsidRPr="00EE0705" w:rsidRDefault="00247634" w:rsidP="00247634">
      <w:pPr>
        <w:jc w:val="center"/>
        <w:rPr>
          <w:rFonts w:ascii="Times New Roman" w:hAnsi="Times New Roman" w:cs="Times New Roman"/>
          <w:b/>
          <w:sz w:val="36"/>
          <w:szCs w:val="36"/>
        </w:rPr>
      </w:pPr>
      <w:r w:rsidRPr="00EE0705">
        <w:rPr>
          <w:rFonts w:ascii="Times New Roman" w:hAnsi="Times New Roman" w:cs="Times New Roman"/>
          <w:b/>
          <w:color w:val="FF0000"/>
          <w:sz w:val="36"/>
          <w:szCs w:val="36"/>
        </w:rPr>
        <w:t>The HackStop Switch Details</w:t>
      </w:r>
      <w:r>
        <w:rPr>
          <w:rFonts w:ascii="Times New Roman" w:hAnsi="Times New Roman" w:cs="Times New Roman"/>
          <w:b/>
          <w:color w:val="FF0000"/>
          <w:sz w:val="36"/>
          <w:szCs w:val="36"/>
        </w:rPr>
        <w:t xml:space="preserve"> *</w:t>
      </w:r>
      <w:r w:rsidRPr="00EE0705">
        <w:rPr>
          <w:rFonts w:ascii="Times New Roman" w:hAnsi="Times New Roman" w:cs="Times New Roman"/>
          <w:b/>
          <w:sz w:val="36"/>
          <w:szCs w:val="36"/>
        </w:rPr>
        <w:t xml:space="preserve">                </w:t>
      </w:r>
    </w:p>
    <w:p w:rsidR="00247634" w:rsidRDefault="00247634" w:rsidP="00247634">
      <w:pPr>
        <w:jc w:val="center"/>
        <w:rPr>
          <w:rFonts w:ascii="Times New Roman" w:hAnsi="Times New Roman" w:cs="Times New Roman"/>
          <w:sz w:val="28"/>
          <w:szCs w:val="28"/>
        </w:rPr>
      </w:pPr>
    </w:p>
    <w:p w:rsidR="00247634" w:rsidRDefault="00247634" w:rsidP="00247634">
      <w:pPr>
        <w:jc w:val="center"/>
        <w:rPr>
          <w:rFonts w:ascii="Times New Roman" w:hAnsi="Times New Roman" w:cs="Times New Roman"/>
          <w:sz w:val="24"/>
          <w:szCs w:val="24"/>
        </w:rPr>
      </w:pPr>
      <w:r>
        <w:rPr>
          <w:rFonts w:ascii="Times New Roman" w:hAnsi="Times New Roman" w:cs="Times New Roman"/>
          <w:sz w:val="24"/>
          <w:szCs w:val="24"/>
        </w:rPr>
        <w:t>“</w:t>
      </w:r>
      <w:r w:rsidRPr="001D341C">
        <w:rPr>
          <w:rFonts w:ascii="Times New Roman" w:hAnsi="Times New Roman" w:cs="Times New Roman"/>
          <w:sz w:val="24"/>
          <w:szCs w:val="24"/>
        </w:rPr>
        <w:t>Stop the Hacker and never get hacked anymore</w:t>
      </w:r>
      <w:r>
        <w:rPr>
          <w:rFonts w:ascii="Times New Roman" w:hAnsi="Times New Roman" w:cs="Times New Roman"/>
          <w:sz w:val="24"/>
          <w:szCs w:val="24"/>
        </w:rPr>
        <w:t>”</w:t>
      </w:r>
    </w:p>
    <w:p w:rsidR="00247634" w:rsidRPr="001D341C" w:rsidRDefault="00247634" w:rsidP="00247634">
      <w:pPr>
        <w:jc w:val="center"/>
        <w:rPr>
          <w:rFonts w:ascii="Times New Roman" w:hAnsi="Times New Roman" w:cs="Times New Roman"/>
          <w:sz w:val="24"/>
          <w:szCs w:val="24"/>
        </w:rPr>
      </w:pPr>
    </w:p>
    <w:p w:rsidR="00247634" w:rsidRPr="00076287" w:rsidRDefault="00247634" w:rsidP="00247634">
      <w:pPr>
        <w:jc w:val="center"/>
        <w:rPr>
          <w:rFonts w:ascii="Times New Roman" w:eastAsia="Times New Roman" w:hAnsi="Times New Roman" w:cs="Times New Roman"/>
          <w:color w:val="0E101A"/>
          <w:sz w:val="24"/>
          <w:szCs w:val="24"/>
        </w:rPr>
      </w:pPr>
      <w:r w:rsidRPr="00076287">
        <w:rPr>
          <w:rFonts w:ascii="Times New Roman" w:eastAsia="Times New Roman" w:hAnsi="Times New Roman" w:cs="Times New Roman"/>
          <w:color w:val="0E101A"/>
          <w:sz w:val="24"/>
          <w:szCs w:val="24"/>
        </w:rPr>
        <w:t>“A Short Technical Description”</w:t>
      </w:r>
    </w:p>
    <w:p w:rsidR="00247634" w:rsidRPr="00076287" w:rsidRDefault="00247634" w:rsidP="00247634">
      <w:pPr>
        <w:jc w:val="center"/>
        <w:rPr>
          <w:rFonts w:ascii="Times New Roman" w:eastAsia="Times New Roman" w:hAnsi="Times New Roman" w:cs="Times New Roman"/>
          <w:color w:val="0E101A"/>
          <w:sz w:val="24"/>
          <w:szCs w:val="24"/>
        </w:rPr>
      </w:pPr>
      <w:r w:rsidRPr="00076287">
        <w:rPr>
          <w:rFonts w:ascii="Times New Roman" w:eastAsia="Times New Roman" w:hAnsi="Times New Roman" w:cs="Times New Roman"/>
          <w:b/>
          <w:bCs/>
          <w:color w:val="0E101A"/>
          <w:sz w:val="24"/>
          <w:szCs w:val="24"/>
        </w:rPr>
        <w:t>This HSS method is a little complex, but very hard to hack, very hard!</w:t>
      </w:r>
    </w:p>
    <w:p w:rsidR="00247634" w:rsidRDefault="00247634" w:rsidP="00247634">
      <w:pPr>
        <w:jc w:val="center"/>
        <w:rPr>
          <w:rFonts w:ascii="Times New Roman" w:eastAsia="Times New Roman" w:hAnsi="Times New Roman" w:cs="Times New Roman"/>
          <w:b/>
          <w:bCs/>
          <w:color w:val="0E101A"/>
          <w:sz w:val="24"/>
          <w:szCs w:val="24"/>
        </w:rPr>
      </w:pPr>
      <w:r w:rsidRPr="00076287">
        <w:rPr>
          <w:rFonts w:ascii="Times New Roman" w:eastAsia="Times New Roman" w:hAnsi="Times New Roman" w:cs="Times New Roman"/>
          <w:b/>
          <w:bCs/>
          <w:color w:val="0E101A"/>
          <w:sz w:val="24"/>
          <w:szCs w:val="24"/>
        </w:rPr>
        <w:t>“The HSS is almost all physical hardware”</w:t>
      </w:r>
    </w:p>
    <w:p w:rsidR="00247634" w:rsidRPr="00076287" w:rsidRDefault="00247634" w:rsidP="00247634">
      <w:pPr>
        <w:jc w:val="center"/>
        <w:rPr>
          <w:rFonts w:ascii="Times New Roman" w:eastAsia="Times New Roman" w:hAnsi="Times New Roman" w:cs="Times New Roman"/>
          <w:color w:val="0E101A"/>
          <w:sz w:val="24"/>
          <w:szCs w:val="24"/>
        </w:rPr>
      </w:pPr>
    </w:p>
    <w:p w:rsidR="00247634" w:rsidRPr="00076287" w:rsidRDefault="00247634" w:rsidP="00247634">
      <w:pPr>
        <w:rPr>
          <w:rFonts w:ascii="Times New Roman" w:eastAsia="Times New Roman" w:hAnsi="Times New Roman" w:cs="Times New Roman"/>
          <w:color w:val="0E101A"/>
          <w:sz w:val="24"/>
          <w:szCs w:val="24"/>
        </w:rPr>
      </w:pPr>
      <w:r w:rsidRPr="00076287">
        <w:rPr>
          <w:rFonts w:ascii="Times New Roman" w:eastAsia="Times New Roman" w:hAnsi="Times New Roman" w:cs="Times New Roman"/>
          <w:color w:val="0E101A"/>
          <w:sz w:val="24"/>
          <w:szCs w:val="24"/>
        </w:rPr>
        <w:t>So: “In a nutshell, this is a Manual Hardware solution and is the best way to stop hackers and is almost impossible to hack through (or hack), and this device, the (HSS) can be an in-line hardware device or put in a stand-alone container (or safeguard secure strongbox”. And this is how the HSS (a Manual Decoy Switch) works in general.</w:t>
      </w:r>
    </w:p>
    <w:p w:rsidR="00247634" w:rsidRPr="00076287" w:rsidRDefault="00247634" w:rsidP="00247634">
      <w:pPr>
        <w:rPr>
          <w:rFonts w:ascii="Times New Roman" w:eastAsia="Times New Roman" w:hAnsi="Times New Roman" w:cs="Times New Roman"/>
          <w:color w:val="0E101A"/>
          <w:sz w:val="24"/>
          <w:szCs w:val="24"/>
        </w:rPr>
      </w:pPr>
      <w:r w:rsidRPr="00076287">
        <w:rPr>
          <w:rFonts w:ascii="Times New Roman" w:eastAsia="Times New Roman" w:hAnsi="Times New Roman" w:cs="Times New Roman"/>
          <w:color w:val="0E101A"/>
          <w:sz w:val="24"/>
          <w:szCs w:val="24"/>
        </w:rPr>
        <w:t xml:space="preserve">The HSS stores TCPIP protocols ( packets and puts them into a very </w:t>
      </w:r>
      <w:r w:rsidRPr="00076287">
        <w:rPr>
          <w:rFonts w:ascii="Times New Roman" w:eastAsia="Times New Roman" w:hAnsi="Times New Roman" w:cs="Times New Roman"/>
          <w:b/>
          <w:bCs/>
          <w:color w:val="0E101A"/>
          <w:sz w:val="24"/>
          <w:szCs w:val="24"/>
        </w:rPr>
        <w:t>fast rotating memory bank</w:t>
      </w:r>
      <w:r w:rsidRPr="00076287">
        <w:rPr>
          <w:rFonts w:ascii="Times New Roman" w:eastAsia="Times New Roman" w:hAnsi="Times New Roman" w:cs="Times New Roman"/>
          <w:color w:val="0E101A"/>
          <w:sz w:val="24"/>
          <w:szCs w:val="24"/>
        </w:rPr>
        <w:t xml:space="preserve">, say bank 0, then we take another packet and store it in bank 1, this is repeated in a round robin, kind like a 12-round shooter, “There are no moving parts, each circle is a bank of memory. </w:t>
      </w:r>
    </w:p>
    <w:p w:rsidR="00247634" w:rsidRPr="00076287" w:rsidRDefault="00247634" w:rsidP="00247634">
      <w:pPr>
        <w:rPr>
          <w:rFonts w:ascii="Times New Roman" w:eastAsia="Times New Roman" w:hAnsi="Times New Roman" w:cs="Times New Roman"/>
          <w:color w:val="0E101A"/>
          <w:sz w:val="24"/>
          <w:szCs w:val="24"/>
        </w:rPr>
      </w:pPr>
      <w:r w:rsidRPr="00076287">
        <w:rPr>
          <w:rFonts w:ascii="Times New Roman" w:eastAsia="Times New Roman" w:hAnsi="Times New Roman" w:cs="Times New Roman"/>
          <w:color w:val="0E101A"/>
          <w:sz w:val="24"/>
          <w:szCs w:val="24"/>
        </w:rPr>
        <w:t xml:space="preserve">At this point, the packets of code (reassembled) are stored in a </w:t>
      </w:r>
      <w:r w:rsidRPr="00076287">
        <w:rPr>
          <w:rFonts w:ascii="Times New Roman" w:eastAsia="Times New Roman" w:hAnsi="Times New Roman" w:cs="Times New Roman"/>
          <w:b/>
          <w:bCs/>
          <w:color w:val="0E101A"/>
          <w:sz w:val="24"/>
          <w:szCs w:val="24"/>
        </w:rPr>
        <w:t>fake memory block locked location (SMLL0-100 code)</w:t>
      </w:r>
      <w:r w:rsidRPr="00076287">
        <w:rPr>
          <w:rFonts w:ascii="Times New Roman" w:eastAsia="Times New Roman" w:hAnsi="Times New Roman" w:cs="Times New Roman"/>
          <w:color w:val="0E101A"/>
          <w:sz w:val="24"/>
          <w:szCs w:val="24"/>
        </w:rPr>
        <w:t xml:space="preserve">”. </w:t>
      </w:r>
    </w:p>
    <w:p w:rsidR="00247634" w:rsidRDefault="00247634" w:rsidP="00247634">
      <w:pPr>
        <w:rPr>
          <w:rFonts w:ascii="Times New Roman" w:eastAsia="Times New Roman" w:hAnsi="Times New Roman" w:cs="Times New Roman"/>
          <w:color w:val="0E101A"/>
          <w:sz w:val="24"/>
          <w:szCs w:val="24"/>
        </w:rPr>
      </w:pPr>
    </w:p>
    <w:p w:rsidR="00247634" w:rsidRDefault="00247634" w:rsidP="00247634">
      <w:pPr>
        <w:rPr>
          <w:rFonts w:ascii="Times New Roman" w:eastAsia="Times New Roman" w:hAnsi="Times New Roman" w:cs="Times New Roman"/>
          <w:color w:val="0E101A"/>
          <w:sz w:val="24"/>
          <w:szCs w:val="24"/>
        </w:rPr>
      </w:pPr>
      <w:r w:rsidRPr="00076287">
        <w:rPr>
          <w:rFonts w:ascii="Times New Roman" w:eastAsia="Times New Roman" w:hAnsi="Times New Roman" w:cs="Times New Roman"/>
          <w:color w:val="0E101A"/>
          <w:sz w:val="24"/>
          <w:szCs w:val="24"/>
        </w:rPr>
        <w:t xml:space="preserve">This SMLL0-100 </w:t>
      </w:r>
      <w:r w:rsidRPr="00076287">
        <w:rPr>
          <w:rFonts w:ascii="Times New Roman" w:eastAsia="Times New Roman" w:hAnsi="Times New Roman" w:cs="Times New Roman"/>
          <w:b/>
          <w:bCs/>
          <w:color w:val="0E101A"/>
          <w:sz w:val="24"/>
          <w:szCs w:val="24"/>
        </w:rPr>
        <w:t xml:space="preserve">fake memory </w:t>
      </w:r>
      <w:r w:rsidRPr="00076287">
        <w:rPr>
          <w:rFonts w:ascii="Times New Roman" w:eastAsia="Times New Roman" w:hAnsi="Times New Roman" w:cs="Times New Roman"/>
          <w:color w:val="0E101A"/>
          <w:sz w:val="24"/>
          <w:szCs w:val="24"/>
        </w:rPr>
        <w:t>lock of code is applied to a fake browser, depending on what OS you're using, it gets read by the fake browser, but the SMLL0-100</w:t>
      </w:r>
      <w:r w:rsidRPr="00076287">
        <w:rPr>
          <w:rFonts w:ascii="Times New Roman" w:eastAsia="Times New Roman" w:hAnsi="Times New Roman" w:cs="Times New Roman"/>
          <w:b/>
          <w:bCs/>
          <w:color w:val="0E101A"/>
          <w:sz w:val="24"/>
          <w:szCs w:val="24"/>
        </w:rPr>
        <w:t xml:space="preserve">fake memory block </w:t>
      </w:r>
      <w:r w:rsidRPr="00076287">
        <w:rPr>
          <w:rFonts w:ascii="Times New Roman" w:eastAsia="Times New Roman" w:hAnsi="Times New Roman" w:cs="Times New Roman"/>
          <w:color w:val="0E101A"/>
          <w:sz w:val="24"/>
          <w:szCs w:val="24"/>
        </w:rPr>
        <w:t>code does not know that a phony browser is looking at it, and with a pseudo-OS and memory. So this is an actual decoy virtual computer system, just a basic system, with all virtual IO.</w:t>
      </w:r>
    </w:p>
    <w:p w:rsidR="00247634" w:rsidRPr="00076287" w:rsidRDefault="00247634" w:rsidP="00247634">
      <w:pPr>
        <w:rPr>
          <w:rFonts w:ascii="Times New Roman" w:eastAsia="Times New Roman" w:hAnsi="Times New Roman" w:cs="Times New Roman"/>
          <w:color w:val="0E101A"/>
          <w:sz w:val="24"/>
          <w:szCs w:val="24"/>
        </w:rPr>
      </w:pPr>
    </w:p>
    <w:p w:rsidR="00247634" w:rsidRDefault="00247634" w:rsidP="00247634">
      <w:pPr>
        <w:rPr>
          <w:rFonts w:ascii="Times New Roman" w:eastAsia="Times New Roman" w:hAnsi="Times New Roman" w:cs="Times New Roman"/>
          <w:color w:val="0E101A"/>
          <w:sz w:val="24"/>
          <w:szCs w:val="24"/>
        </w:rPr>
      </w:pPr>
      <w:r w:rsidRPr="00076287">
        <w:rPr>
          <w:rFonts w:ascii="Times New Roman" w:eastAsia="Times New Roman" w:hAnsi="Times New Roman" w:cs="Times New Roman"/>
          <w:color w:val="0E101A"/>
          <w:sz w:val="24"/>
          <w:szCs w:val="24"/>
        </w:rPr>
        <w:t xml:space="preserve">But as you read on, this decoy virtual computer system is run in sections, so if it detects any bad code it will be put to the bad code holding location. If the packet is good it goes to a good memory location. This is repeated until a good down is complete, the first infected decoy virtual computer system is stored in a Fake decoy virtual computer system location and interrogated and a new  Fake decoy virtual computer system is loaded in, and all of these bad blocks of packets are stored for future disposition. Actually, no spyware or software is used by the HACKSTOP SWITCH, the HSS just lets the bad code/ spy </w:t>
      </w:r>
      <w:r>
        <w:rPr>
          <w:rFonts w:ascii="Times New Roman" w:eastAsia="Times New Roman" w:hAnsi="Times New Roman" w:cs="Times New Roman"/>
          <w:color w:val="0E101A"/>
          <w:sz w:val="24"/>
          <w:szCs w:val="24"/>
        </w:rPr>
        <w:t xml:space="preserve">wear </w:t>
      </w:r>
      <w:r w:rsidRPr="00076287">
        <w:rPr>
          <w:rFonts w:ascii="Times New Roman" w:eastAsia="Times New Roman" w:hAnsi="Times New Roman" w:cs="Times New Roman"/>
          <w:color w:val="0E101A"/>
          <w:sz w:val="24"/>
          <w:szCs w:val="24"/>
        </w:rPr>
        <w:t xml:space="preserve">code do damage to a fake Decoy block of code that is just a virtual computer system disposable system, virtual computer system can have many different systems on it, </w:t>
      </w:r>
      <w:r>
        <w:rPr>
          <w:rFonts w:ascii="Times New Roman" w:eastAsia="Times New Roman" w:hAnsi="Times New Roman" w:cs="Times New Roman"/>
          <w:color w:val="0E101A"/>
          <w:sz w:val="24"/>
          <w:szCs w:val="24"/>
        </w:rPr>
        <w:t>this is the</w:t>
      </w:r>
      <w:r w:rsidRPr="00076287">
        <w:rPr>
          <w:rFonts w:ascii="Times New Roman" w:eastAsia="Times New Roman" w:hAnsi="Times New Roman" w:cs="Times New Roman"/>
          <w:color w:val="0E101A"/>
          <w:sz w:val="24"/>
          <w:szCs w:val="24"/>
        </w:rPr>
        <w:t xml:space="preserve"> user call. No updates are ever needed this is a high-speed system and can send back fake data to the Hacker and also get their data/IP and location, and do a lot of damage to their location, The decoy can reply and inform the hacker it is busy, but in many cases because it fast FPGA and uses special hardware on will see if it is real compute/server or a decoy,     </w:t>
      </w:r>
    </w:p>
    <w:p w:rsidR="00247634" w:rsidRDefault="00247634" w:rsidP="00247634">
      <w:pPr>
        <w:rPr>
          <w:rFonts w:ascii="Times New Roman" w:eastAsia="Times New Roman" w:hAnsi="Times New Roman" w:cs="Times New Roman"/>
          <w:color w:val="0E101A"/>
          <w:sz w:val="24"/>
          <w:szCs w:val="24"/>
        </w:rPr>
      </w:pPr>
    </w:p>
    <w:p w:rsidR="00247634" w:rsidRPr="00076287" w:rsidRDefault="00247634" w:rsidP="00247634">
      <w:pPr>
        <w:rPr>
          <w:rFonts w:ascii="Times New Roman" w:eastAsia="Times New Roman" w:hAnsi="Times New Roman" w:cs="Times New Roman"/>
          <w:color w:val="0E101A"/>
          <w:sz w:val="24"/>
          <w:szCs w:val="24"/>
        </w:rPr>
      </w:pPr>
      <w:r>
        <w:rPr>
          <w:rFonts w:ascii="Times New Roman" w:eastAsia="Times New Roman" w:hAnsi="Times New Roman" w:cs="Times New Roman"/>
          <w:color w:val="0E101A"/>
          <w:sz w:val="24"/>
          <w:szCs w:val="24"/>
        </w:rPr>
        <w:t xml:space="preserve">This </w:t>
      </w:r>
      <w:r w:rsidRPr="00584497">
        <w:rPr>
          <w:rFonts w:ascii="Times New Roman" w:hAnsi="Times New Roman" w:cs="Times New Roman"/>
          <w:sz w:val="28"/>
          <w:szCs w:val="28"/>
        </w:rPr>
        <w:t>The HackStop Switch</w:t>
      </w:r>
      <w:r>
        <w:rPr>
          <w:rFonts w:ascii="Times New Roman" w:hAnsi="Times New Roman" w:cs="Times New Roman"/>
          <w:sz w:val="32"/>
          <w:szCs w:val="32"/>
        </w:rPr>
        <w:t xml:space="preserve"> </w:t>
      </w:r>
      <w:r w:rsidRPr="00584497">
        <w:rPr>
          <w:rFonts w:ascii="Times New Roman" w:hAnsi="Times New Roman" w:cs="Times New Roman"/>
          <w:sz w:val="24"/>
          <w:szCs w:val="24"/>
        </w:rPr>
        <w:t>can be used in a RF appli</w:t>
      </w:r>
      <w:r>
        <w:rPr>
          <w:rFonts w:ascii="Times New Roman" w:hAnsi="Times New Roman" w:cs="Times New Roman"/>
          <w:sz w:val="24"/>
          <w:szCs w:val="24"/>
        </w:rPr>
        <w:t xml:space="preserve">cation, and on a drone to read the RF from a WIFI, like on a smart phone and gather what the used is saying or reading, the keys are using a decoy device for RJ45 or along with a WIFI HackStop RF switch. All data can be reported back in real time without the use of many complex device, or even the internet, these se can all be remote and the target intended location cannot be found. All of these technologies are available.   </w:t>
      </w:r>
    </w:p>
    <w:p w:rsidR="00247634" w:rsidRPr="00584497" w:rsidRDefault="00247634" w:rsidP="00247634">
      <w:pPr>
        <w:rPr>
          <w:rFonts w:ascii="Times New Roman" w:eastAsia="Times New Roman" w:hAnsi="Times New Roman" w:cs="Times New Roman"/>
          <w:bCs/>
          <w:color w:val="0E101A"/>
          <w:sz w:val="24"/>
          <w:szCs w:val="24"/>
        </w:rPr>
      </w:pPr>
    </w:p>
    <w:p w:rsidR="00247634" w:rsidRDefault="00247634" w:rsidP="00247634">
      <w:pPr>
        <w:rPr>
          <w:rFonts w:ascii="Times New Roman" w:eastAsia="Times New Roman" w:hAnsi="Times New Roman" w:cs="Times New Roman"/>
          <w:bCs/>
          <w:color w:val="0E101A"/>
          <w:sz w:val="24"/>
          <w:szCs w:val="24"/>
        </w:rPr>
      </w:pPr>
      <w:r>
        <w:rPr>
          <w:rFonts w:ascii="Times New Roman" w:eastAsia="Times New Roman" w:hAnsi="Times New Roman" w:cs="Times New Roman"/>
          <w:bCs/>
          <w:color w:val="0E101A"/>
          <w:sz w:val="24"/>
          <w:szCs w:val="24"/>
        </w:rPr>
        <w:t>This is just a very basic overview and Fig 1 has more detail</w:t>
      </w:r>
    </w:p>
    <w:p w:rsidR="00247634" w:rsidRDefault="00247634" w:rsidP="00247634">
      <w:pPr>
        <w:rPr>
          <w:rFonts w:ascii="Times New Roman" w:eastAsia="Times New Roman" w:hAnsi="Times New Roman" w:cs="Times New Roman"/>
          <w:bCs/>
          <w:color w:val="0E101A"/>
          <w:sz w:val="24"/>
          <w:szCs w:val="24"/>
        </w:rPr>
      </w:pPr>
    </w:p>
    <w:p w:rsidR="00247634" w:rsidRDefault="00247634" w:rsidP="00247634">
      <w:pPr>
        <w:rPr>
          <w:rFonts w:ascii="Times New Roman" w:eastAsia="Times New Roman" w:hAnsi="Times New Roman" w:cs="Times New Roman"/>
          <w:bCs/>
          <w:color w:val="0E101A"/>
          <w:sz w:val="24"/>
          <w:szCs w:val="24"/>
        </w:rPr>
      </w:pPr>
      <w:r>
        <w:rPr>
          <w:rFonts w:ascii="Times New Roman" w:eastAsia="Times New Roman" w:hAnsi="Times New Roman" w:cs="Times New Roman"/>
          <w:bCs/>
          <w:color w:val="0E101A"/>
          <w:sz w:val="24"/>
          <w:szCs w:val="24"/>
        </w:rPr>
        <w:t xml:space="preserve">At this point the fake spyware code is foiled. </w:t>
      </w:r>
    </w:p>
    <w:p w:rsidR="00247634" w:rsidRDefault="00247634" w:rsidP="00247634">
      <w:pPr>
        <w:rPr>
          <w:rFonts w:ascii="Times New Roman" w:eastAsia="Times New Roman" w:hAnsi="Times New Roman" w:cs="Times New Roman"/>
          <w:bCs/>
          <w:color w:val="0E101A"/>
          <w:sz w:val="24"/>
          <w:szCs w:val="24"/>
        </w:rPr>
      </w:pPr>
    </w:p>
    <w:p w:rsidR="00247634" w:rsidRDefault="00247634" w:rsidP="00247634">
      <w:pPr>
        <w:rPr>
          <w:rStyle w:val="Strong"/>
          <w:rFonts w:ascii="Times New Roman" w:hAnsi="Times New Roman" w:cs="Times New Roman"/>
          <w:b w:val="0"/>
          <w:color w:val="0E101A"/>
          <w:sz w:val="24"/>
          <w:szCs w:val="24"/>
        </w:rPr>
      </w:pPr>
    </w:p>
    <w:p w:rsidR="00247634" w:rsidRPr="000E0B27" w:rsidRDefault="00247634" w:rsidP="00247634">
      <w:pPr>
        <w:rPr>
          <w:rFonts w:ascii="Times New Roman" w:eastAsia="Times New Roman" w:hAnsi="Times New Roman" w:cs="Times New Roman"/>
          <w:bCs/>
          <w:color w:val="0E101A"/>
          <w:sz w:val="24"/>
          <w:szCs w:val="24"/>
        </w:rPr>
      </w:pPr>
      <w:r w:rsidRPr="000E0B27">
        <w:rPr>
          <w:rFonts w:ascii="Times New Roman" w:eastAsia="Times New Roman" w:hAnsi="Times New Roman" w:cs="Times New Roman"/>
          <w:bCs/>
          <w:color w:val="0E101A"/>
          <w:sz w:val="24"/>
          <w:szCs w:val="24"/>
        </w:rPr>
        <w:t xml:space="preserve">This is a Manual Decoy Switch </w:t>
      </w:r>
      <w:r>
        <w:rPr>
          <w:rFonts w:ascii="Times New Roman" w:eastAsia="Times New Roman" w:hAnsi="Times New Roman" w:cs="Times New Roman"/>
          <w:bCs/>
          <w:color w:val="0E101A"/>
          <w:sz w:val="24"/>
          <w:szCs w:val="24"/>
        </w:rPr>
        <w:t xml:space="preserve">called the </w:t>
      </w:r>
      <w:r w:rsidRPr="000E0B27">
        <w:rPr>
          <w:rFonts w:ascii="Times New Roman" w:eastAsia="Times New Roman" w:hAnsi="Times New Roman" w:cs="Times New Roman"/>
          <w:bCs/>
          <w:color w:val="0E101A"/>
          <w:sz w:val="24"/>
          <w:szCs w:val="24"/>
        </w:rPr>
        <w:t>(</w:t>
      </w:r>
      <w:r>
        <w:rPr>
          <w:rFonts w:ascii="Times New Roman" w:eastAsia="Times New Roman" w:hAnsi="Times New Roman" w:cs="Times New Roman"/>
          <w:bCs/>
          <w:color w:val="0E101A"/>
          <w:sz w:val="24"/>
          <w:szCs w:val="24"/>
        </w:rPr>
        <w:t>HSS</w:t>
      </w:r>
      <w:r w:rsidRPr="000E0B27">
        <w:rPr>
          <w:rFonts w:ascii="Times New Roman" w:eastAsia="Times New Roman" w:hAnsi="Times New Roman" w:cs="Times New Roman"/>
          <w:bCs/>
          <w:color w:val="0E101A"/>
          <w:sz w:val="24"/>
          <w:szCs w:val="24"/>
        </w:rPr>
        <w:t xml:space="preserve">) </w:t>
      </w:r>
      <w:r>
        <w:rPr>
          <w:rFonts w:ascii="Times New Roman" w:eastAsia="Times New Roman" w:hAnsi="Times New Roman" w:cs="Times New Roman"/>
          <w:bCs/>
          <w:color w:val="0E101A"/>
          <w:sz w:val="24"/>
          <w:szCs w:val="24"/>
        </w:rPr>
        <w:t xml:space="preserve">this is a manual switch </w:t>
      </w:r>
      <w:r w:rsidRPr="000E0B27">
        <w:rPr>
          <w:rFonts w:ascii="Times New Roman" w:eastAsia="Times New Roman" w:hAnsi="Times New Roman" w:cs="Times New Roman"/>
          <w:bCs/>
          <w:color w:val="0E101A"/>
          <w:sz w:val="24"/>
          <w:szCs w:val="24"/>
        </w:rPr>
        <w:t xml:space="preserve">to stop cyber hackers from getting access to </w:t>
      </w:r>
      <w:r>
        <w:rPr>
          <w:rFonts w:ascii="Times New Roman" w:eastAsia="Times New Roman" w:hAnsi="Times New Roman" w:cs="Times New Roman"/>
          <w:bCs/>
          <w:color w:val="0E101A"/>
          <w:sz w:val="24"/>
          <w:szCs w:val="24"/>
        </w:rPr>
        <w:t xml:space="preserve">a </w:t>
      </w:r>
      <w:r w:rsidRPr="000E0B27">
        <w:rPr>
          <w:rFonts w:ascii="Times New Roman" w:eastAsia="Times New Roman" w:hAnsi="Times New Roman" w:cs="Times New Roman"/>
          <w:bCs/>
          <w:color w:val="0E101A"/>
          <w:sz w:val="24"/>
          <w:szCs w:val="24"/>
        </w:rPr>
        <w:t>computer system</w:t>
      </w:r>
      <w:r>
        <w:rPr>
          <w:rFonts w:ascii="Times New Roman" w:eastAsia="Times New Roman" w:hAnsi="Times New Roman" w:cs="Times New Roman"/>
          <w:bCs/>
          <w:color w:val="0E101A"/>
          <w:sz w:val="24"/>
          <w:szCs w:val="24"/>
        </w:rPr>
        <w:t xml:space="preserve"> (software)</w:t>
      </w:r>
      <w:r w:rsidRPr="000E0B27">
        <w:rPr>
          <w:rFonts w:ascii="Times New Roman" w:eastAsia="Times New Roman" w:hAnsi="Times New Roman" w:cs="Times New Roman"/>
          <w:bCs/>
          <w:color w:val="0E101A"/>
          <w:sz w:val="24"/>
          <w:szCs w:val="24"/>
        </w:rPr>
        <w:t xml:space="preserve"> that are connected to the internet via an RJ45 cable, or a hard wire connection. The </w:t>
      </w:r>
      <w:r>
        <w:rPr>
          <w:rFonts w:ascii="Times New Roman" w:eastAsia="Times New Roman" w:hAnsi="Times New Roman" w:cs="Times New Roman"/>
          <w:bCs/>
          <w:color w:val="0E101A"/>
          <w:sz w:val="24"/>
          <w:szCs w:val="24"/>
        </w:rPr>
        <w:t>HSS</w:t>
      </w:r>
      <w:r w:rsidRPr="000E0B27">
        <w:rPr>
          <w:rFonts w:ascii="Times New Roman" w:eastAsia="Times New Roman" w:hAnsi="Times New Roman" w:cs="Times New Roman"/>
          <w:bCs/>
          <w:color w:val="0E101A"/>
          <w:sz w:val="24"/>
          <w:szCs w:val="24"/>
        </w:rPr>
        <w:t xml:space="preserve"> provides protection to Stop Cyber-attacks from stealing </w:t>
      </w:r>
      <w:r w:rsidRPr="000E0B27">
        <w:rPr>
          <w:rFonts w:ascii="Times New Roman" w:eastAsia="Times New Roman" w:hAnsi="Times New Roman" w:cs="Times New Roman"/>
          <w:color w:val="0E101A"/>
          <w:sz w:val="24"/>
          <w:szCs w:val="24"/>
        </w:rPr>
        <w:t>data that can contain personnel and sensitive information, and sometimes tricking the users into paying big amounts</w:t>
      </w:r>
      <w:r>
        <w:rPr>
          <w:rFonts w:ascii="Times New Roman" w:eastAsia="Times New Roman" w:hAnsi="Times New Roman" w:cs="Times New Roman"/>
          <w:color w:val="0E101A"/>
          <w:sz w:val="24"/>
          <w:szCs w:val="24"/>
        </w:rPr>
        <w:t xml:space="preserve"> of money to gain access to their data</w:t>
      </w:r>
      <w:r w:rsidRPr="000E0B27">
        <w:rPr>
          <w:rFonts w:ascii="Times New Roman" w:eastAsia="Times New Roman" w:hAnsi="Times New Roman" w:cs="Times New Roman"/>
          <w:color w:val="0E101A"/>
          <w:sz w:val="24"/>
          <w:szCs w:val="24"/>
        </w:rPr>
        <w:t xml:space="preserve"> (</w:t>
      </w:r>
      <w:r>
        <w:rPr>
          <w:rFonts w:ascii="Times New Roman" w:eastAsia="Times New Roman" w:hAnsi="Times New Roman" w:cs="Times New Roman"/>
          <w:color w:val="0E101A"/>
          <w:sz w:val="24"/>
          <w:szCs w:val="24"/>
        </w:rPr>
        <w:t xml:space="preserve">this is called </w:t>
      </w:r>
      <w:r w:rsidRPr="000E0B27">
        <w:rPr>
          <w:rFonts w:ascii="Times New Roman" w:eastAsia="Times New Roman" w:hAnsi="Times New Roman" w:cs="Times New Roman"/>
          <w:color w:val="0E101A"/>
          <w:sz w:val="24"/>
          <w:szCs w:val="24"/>
        </w:rPr>
        <w:t xml:space="preserve">ransom ware). The </w:t>
      </w:r>
      <w:r>
        <w:rPr>
          <w:rFonts w:ascii="Times New Roman" w:eastAsia="Times New Roman" w:hAnsi="Times New Roman" w:cs="Times New Roman"/>
          <w:color w:val="0E101A"/>
          <w:sz w:val="24"/>
          <w:szCs w:val="24"/>
        </w:rPr>
        <w:t>HSS</w:t>
      </w:r>
      <w:r w:rsidRPr="000E0B27">
        <w:rPr>
          <w:rFonts w:ascii="Times New Roman" w:eastAsia="Times New Roman" w:hAnsi="Times New Roman" w:cs="Times New Roman"/>
          <w:color w:val="0E101A"/>
          <w:sz w:val="24"/>
          <w:szCs w:val="24"/>
        </w:rPr>
        <w:t xml:space="preserve"> stops the</w:t>
      </w:r>
      <w:r w:rsidRPr="000E0B27">
        <w:rPr>
          <w:rFonts w:ascii="Times New Roman" w:eastAsia="Times New Roman" w:hAnsi="Times New Roman" w:cs="Times New Roman"/>
          <w:bCs/>
          <w:color w:val="0E101A"/>
          <w:sz w:val="24"/>
          <w:szCs w:val="24"/>
        </w:rPr>
        <w:t xml:space="preserve"> downloading (and uploads) of malware, and viruses</w:t>
      </w:r>
      <w:r>
        <w:rPr>
          <w:rFonts w:ascii="Times New Roman" w:eastAsia="Times New Roman" w:hAnsi="Times New Roman" w:cs="Times New Roman"/>
          <w:bCs/>
          <w:color w:val="0E101A"/>
          <w:sz w:val="24"/>
          <w:szCs w:val="24"/>
        </w:rPr>
        <w:t xml:space="preserve"> from getting </w:t>
      </w:r>
      <w:r w:rsidRPr="000E0B27">
        <w:rPr>
          <w:rFonts w:ascii="Times New Roman" w:eastAsia="Times New Roman" w:hAnsi="Times New Roman" w:cs="Times New Roman"/>
          <w:bCs/>
          <w:color w:val="0E101A"/>
          <w:sz w:val="24"/>
          <w:szCs w:val="24"/>
        </w:rPr>
        <w:t xml:space="preserve">into the </w:t>
      </w:r>
      <w:r>
        <w:rPr>
          <w:rFonts w:ascii="Times New Roman" w:eastAsia="Times New Roman" w:hAnsi="Times New Roman" w:cs="Times New Roman"/>
          <w:bCs/>
          <w:color w:val="0E101A"/>
          <w:sz w:val="24"/>
          <w:szCs w:val="24"/>
        </w:rPr>
        <w:t>computer system</w:t>
      </w:r>
      <w:r w:rsidRPr="000E0B27">
        <w:rPr>
          <w:rFonts w:ascii="Times New Roman" w:eastAsia="Times New Roman" w:hAnsi="Times New Roman" w:cs="Times New Roman"/>
          <w:bCs/>
          <w:color w:val="0E101A"/>
          <w:sz w:val="24"/>
          <w:szCs w:val="24"/>
        </w:rPr>
        <w:t xml:space="preserve">; </w:t>
      </w:r>
      <w:r>
        <w:rPr>
          <w:rFonts w:ascii="Times New Roman" w:eastAsia="Times New Roman" w:hAnsi="Times New Roman" w:cs="Times New Roman"/>
          <w:bCs/>
          <w:color w:val="0E101A"/>
          <w:sz w:val="24"/>
          <w:szCs w:val="24"/>
        </w:rPr>
        <w:t xml:space="preserve">in some applications the HSS can be used in front of the network switch, </w:t>
      </w:r>
      <w:r w:rsidRPr="000E0B27">
        <w:rPr>
          <w:rFonts w:ascii="Times New Roman" w:eastAsia="Times New Roman" w:hAnsi="Times New Roman" w:cs="Times New Roman"/>
          <w:bCs/>
          <w:color w:val="0E101A"/>
          <w:sz w:val="24"/>
          <w:szCs w:val="24"/>
        </w:rPr>
        <w:t xml:space="preserve">the </w:t>
      </w:r>
      <w:r>
        <w:rPr>
          <w:rFonts w:ascii="Times New Roman" w:eastAsia="Times New Roman" w:hAnsi="Times New Roman" w:cs="Times New Roman"/>
          <w:bCs/>
          <w:color w:val="0E101A"/>
          <w:sz w:val="24"/>
          <w:szCs w:val="24"/>
        </w:rPr>
        <w:t>HSS</w:t>
      </w:r>
      <w:r w:rsidRPr="000E0B27">
        <w:rPr>
          <w:rFonts w:ascii="Times New Roman" w:eastAsia="Times New Roman" w:hAnsi="Times New Roman" w:cs="Times New Roman"/>
          <w:bCs/>
          <w:color w:val="0E101A"/>
          <w:sz w:val="24"/>
          <w:szCs w:val="24"/>
        </w:rPr>
        <w:t xml:space="preserve"> </w:t>
      </w:r>
      <w:r>
        <w:rPr>
          <w:rFonts w:ascii="Times New Roman" w:eastAsia="Times New Roman" w:hAnsi="Times New Roman" w:cs="Times New Roman"/>
          <w:bCs/>
          <w:color w:val="0E101A"/>
          <w:sz w:val="24"/>
          <w:szCs w:val="24"/>
        </w:rPr>
        <w:t xml:space="preserve">can </w:t>
      </w:r>
      <w:r w:rsidRPr="000E0B27">
        <w:rPr>
          <w:rFonts w:ascii="Times New Roman" w:eastAsia="Times New Roman" w:hAnsi="Times New Roman" w:cs="Times New Roman"/>
          <w:bCs/>
          <w:color w:val="0E101A"/>
          <w:sz w:val="24"/>
          <w:szCs w:val="24"/>
        </w:rPr>
        <w:t xml:space="preserve">also find the Hacker's locations and their disruptive code. </w:t>
      </w:r>
    </w:p>
    <w:p w:rsidR="00247634" w:rsidRPr="000E0B27" w:rsidRDefault="00247634" w:rsidP="00247634">
      <w:pPr>
        <w:rPr>
          <w:rFonts w:ascii="Times New Roman" w:eastAsia="Times New Roman" w:hAnsi="Times New Roman" w:cs="Times New Roman"/>
          <w:color w:val="0E101A"/>
          <w:sz w:val="24"/>
          <w:szCs w:val="24"/>
        </w:rPr>
      </w:pPr>
    </w:p>
    <w:p w:rsidR="00247634" w:rsidRDefault="00247634" w:rsidP="00247634">
      <w:pPr>
        <w:rPr>
          <w:rFonts w:ascii="Times New Roman" w:eastAsia="Times New Roman" w:hAnsi="Times New Roman" w:cs="Times New Roman"/>
          <w:bCs/>
          <w:color w:val="0E101A"/>
          <w:sz w:val="24"/>
          <w:szCs w:val="24"/>
        </w:rPr>
      </w:pPr>
      <w:r w:rsidRPr="000E0B27">
        <w:rPr>
          <w:rFonts w:ascii="Times New Roman" w:eastAsia="Times New Roman" w:hAnsi="Times New Roman" w:cs="Times New Roman"/>
          <w:bCs/>
          <w:color w:val="0E101A"/>
          <w:sz w:val="24"/>
          <w:szCs w:val="24"/>
        </w:rPr>
        <w:t xml:space="preserve">This </w:t>
      </w:r>
      <w:r>
        <w:rPr>
          <w:rFonts w:ascii="Times New Roman" w:eastAsia="Times New Roman" w:hAnsi="Times New Roman" w:cs="Times New Roman"/>
          <w:bCs/>
          <w:color w:val="0E101A"/>
          <w:sz w:val="24"/>
          <w:szCs w:val="24"/>
        </w:rPr>
        <w:t>HSS</w:t>
      </w:r>
      <w:r w:rsidRPr="000E0B27">
        <w:rPr>
          <w:rFonts w:ascii="Times New Roman" w:eastAsia="Times New Roman" w:hAnsi="Times New Roman" w:cs="Times New Roman"/>
          <w:bCs/>
          <w:color w:val="0E101A"/>
          <w:sz w:val="24"/>
          <w:szCs w:val="24"/>
        </w:rPr>
        <w:t xml:space="preserve"> Manual Switch is almost impossible to defeat because it reroutes communication and data </w:t>
      </w:r>
      <w:r>
        <w:rPr>
          <w:rFonts w:ascii="Times New Roman" w:eastAsia="Times New Roman" w:hAnsi="Times New Roman" w:cs="Times New Roman"/>
          <w:bCs/>
          <w:color w:val="0E101A"/>
          <w:sz w:val="24"/>
          <w:szCs w:val="24"/>
        </w:rPr>
        <w:t>in</w:t>
      </w:r>
      <w:r w:rsidRPr="000E0B27">
        <w:rPr>
          <w:rFonts w:ascii="Times New Roman" w:eastAsia="Times New Roman" w:hAnsi="Times New Roman" w:cs="Times New Roman"/>
          <w:bCs/>
          <w:color w:val="0E101A"/>
          <w:sz w:val="24"/>
          <w:szCs w:val="24"/>
        </w:rPr>
        <w:t>to a Decoy software program</w:t>
      </w:r>
      <w:r>
        <w:rPr>
          <w:rFonts w:ascii="Times New Roman" w:eastAsia="Times New Roman" w:hAnsi="Times New Roman" w:cs="Times New Roman"/>
          <w:bCs/>
          <w:color w:val="0E101A"/>
          <w:sz w:val="24"/>
          <w:szCs w:val="24"/>
        </w:rPr>
        <w:t xml:space="preserve">, this is </w:t>
      </w:r>
      <w:r w:rsidRPr="000E0B27">
        <w:rPr>
          <w:rFonts w:ascii="Times New Roman" w:eastAsia="Times New Roman" w:hAnsi="Times New Roman" w:cs="Times New Roman"/>
          <w:bCs/>
          <w:color w:val="0E101A"/>
          <w:sz w:val="24"/>
          <w:szCs w:val="24"/>
        </w:rPr>
        <w:t xml:space="preserve">using </w:t>
      </w:r>
      <w:r>
        <w:rPr>
          <w:rFonts w:ascii="Times New Roman" w:eastAsia="Times New Roman" w:hAnsi="Times New Roman" w:cs="Times New Roman"/>
          <w:bCs/>
          <w:color w:val="0E101A"/>
          <w:sz w:val="24"/>
          <w:szCs w:val="24"/>
        </w:rPr>
        <w:t xml:space="preserve">an </w:t>
      </w:r>
      <w:r w:rsidRPr="000E0B27">
        <w:rPr>
          <w:rFonts w:ascii="Times New Roman" w:eastAsia="Times New Roman" w:hAnsi="Times New Roman" w:cs="Times New Roman"/>
          <w:bCs/>
          <w:color w:val="0E101A"/>
          <w:sz w:val="24"/>
          <w:szCs w:val="24"/>
        </w:rPr>
        <w:t xml:space="preserve">external </w:t>
      </w:r>
      <w:r>
        <w:rPr>
          <w:rFonts w:ascii="Times New Roman" w:eastAsia="Times New Roman" w:hAnsi="Times New Roman" w:cs="Times New Roman"/>
          <w:bCs/>
          <w:color w:val="0E101A"/>
          <w:sz w:val="24"/>
          <w:szCs w:val="24"/>
        </w:rPr>
        <w:t xml:space="preserve">piece of </w:t>
      </w:r>
      <w:r w:rsidRPr="000E0B27">
        <w:rPr>
          <w:rFonts w:ascii="Times New Roman" w:eastAsia="Times New Roman" w:hAnsi="Times New Roman" w:cs="Times New Roman"/>
          <w:bCs/>
          <w:color w:val="0E101A"/>
          <w:sz w:val="24"/>
          <w:szCs w:val="24"/>
        </w:rPr>
        <w:t>hardware and software</w:t>
      </w:r>
      <w:r>
        <w:rPr>
          <w:rFonts w:ascii="Times New Roman" w:eastAsia="Times New Roman" w:hAnsi="Times New Roman" w:cs="Times New Roman"/>
          <w:bCs/>
          <w:color w:val="0E101A"/>
          <w:sz w:val="24"/>
          <w:szCs w:val="24"/>
        </w:rPr>
        <w:t>,</w:t>
      </w:r>
      <w:r w:rsidRPr="000E0B27">
        <w:rPr>
          <w:rFonts w:ascii="Times New Roman" w:eastAsia="Times New Roman" w:hAnsi="Times New Roman" w:cs="Times New Roman"/>
          <w:bCs/>
          <w:color w:val="0E101A"/>
          <w:sz w:val="24"/>
          <w:szCs w:val="24"/>
        </w:rPr>
        <w:t xml:space="preserve"> where it is examined and checked for harmful </w:t>
      </w:r>
      <w:r w:rsidRPr="000E0B27">
        <w:rPr>
          <w:rFonts w:ascii="Times New Roman" w:eastAsia="Times New Roman" w:hAnsi="Times New Roman" w:cs="Times New Roman"/>
          <w:color w:val="0E101A"/>
          <w:sz w:val="24"/>
          <w:szCs w:val="24"/>
        </w:rPr>
        <w:t>malicious code intent to harm your device. If</w:t>
      </w:r>
      <w:r w:rsidRPr="000E0B27">
        <w:rPr>
          <w:rFonts w:ascii="Times New Roman" w:eastAsia="Times New Roman" w:hAnsi="Times New Roman" w:cs="Times New Roman"/>
          <w:bCs/>
          <w:color w:val="0E101A"/>
          <w:sz w:val="24"/>
          <w:szCs w:val="24"/>
        </w:rPr>
        <w:t xml:space="preserve"> the examined code is free from any harmful code, the original good code is passed on to the intended </w:t>
      </w:r>
      <w:r w:rsidRPr="000E0B27">
        <w:rPr>
          <w:rFonts w:ascii="Times New Roman" w:eastAsia="Times New Roman" w:hAnsi="Times New Roman" w:cs="Times New Roman"/>
          <w:bCs/>
          <w:color w:val="0E101A"/>
          <w:sz w:val="24"/>
          <w:szCs w:val="24"/>
        </w:rPr>
        <w:lastRenderedPageBreak/>
        <w:t>server or computer. The original code actually runs through a fake decoy piece of hardware and software that looks like the real intended software program</w:t>
      </w:r>
      <w:r>
        <w:rPr>
          <w:rFonts w:ascii="Times New Roman" w:eastAsia="Times New Roman" w:hAnsi="Times New Roman" w:cs="Times New Roman"/>
          <w:bCs/>
          <w:color w:val="0E101A"/>
          <w:sz w:val="24"/>
          <w:szCs w:val="24"/>
        </w:rPr>
        <w:t>, thus giving the cyber hacker the illusion it has hacked into the real computer/software system</w:t>
      </w:r>
      <w:r w:rsidRPr="000E0B27">
        <w:rPr>
          <w:rFonts w:ascii="Times New Roman" w:eastAsia="Times New Roman" w:hAnsi="Times New Roman" w:cs="Times New Roman"/>
          <w:bCs/>
          <w:color w:val="0E101A"/>
          <w:sz w:val="24"/>
          <w:szCs w:val="24"/>
        </w:rPr>
        <w:t>.</w:t>
      </w:r>
      <w:r>
        <w:rPr>
          <w:rFonts w:ascii="Times New Roman" w:eastAsia="Times New Roman" w:hAnsi="Times New Roman" w:cs="Times New Roman"/>
          <w:bCs/>
          <w:color w:val="0E101A"/>
          <w:sz w:val="24"/>
          <w:szCs w:val="24"/>
        </w:rPr>
        <w:t>\</w:t>
      </w:r>
    </w:p>
    <w:p w:rsidR="00247634" w:rsidRDefault="00247634" w:rsidP="00247634">
      <w:pPr>
        <w:rPr>
          <w:rStyle w:val="Strong"/>
          <w:rFonts w:ascii="Times New Roman" w:hAnsi="Times New Roman" w:cs="Times New Roman"/>
          <w:b w:val="0"/>
          <w:color w:val="0E101A"/>
          <w:sz w:val="24"/>
          <w:szCs w:val="24"/>
        </w:rPr>
      </w:pPr>
    </w:p>
    <w:p w:rsidR="00247634" w:rsidRDefault="00247634" w:rsidP="00247634">
      <w:pPr>
        <w:ind w:left="270" w:hanging="450"/>
        <w:rPr>
          <w:rStyle w:val="Strong"/>
          <w:rFonts w:ascii="Times New Roman" w:hAnsi="Times New Roman" w:cs="Times New Roman"/>
          <w:b w:val="0"/>
          <w:color w:val="0E101A"/>
          <w:sz w:val="24"/>
          <w:szCs w:val="24"/>
        </w:rPr>
      </w:pPr>
      <w:r>
        <w:rPr>
          <w:rStyle w:val="Strong"/>
          <w:rFonts w:ascii="Times New Roman" w:hAnsi="Times New Roman" w:cs="Times New Roman"/>
          <w:color w:val="0E101A"/>
          <w:sz w:val="24"/>
          <w:szCs w:val="24"/>
        </w:rPr>
        <w:t xml:space="preserve">          </w:t>
      </w:r>
      <w:r>
        <w:rPr>
          <w:rFonts w:ascii="Times New Roman" w:hAnsi="Times New Roman" w:cs="Times New Roman"/>
          <w:bCs/>
          <w:noProof/>
          <w:color w:val="0E101A"/>
          <w:sz w:val="24"/>
          <w:szCs w:val="24"/>
          <w:lang w:eastAsia="en-US"/>
        </w:rPr>
        <w:drawing>
          <wp:inline distT="0" distB="0" distL="0" distR="0" wp14:anchorId="3485640A" wp14:editId="7C5BA228">
            <wp:extent cx="5513561" cy="4216460"/>
            <wp:effectExtent l="0" t="0" r="0"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8241146 HackStop Switch WGB.JPG"/>
                    <pic:cNvPicPr/>
                  </pic:nvPicPr>
                  <pic:blipFill>
                    <a:blip r:embed="rId2667" cstate="print">
                      <a:extLst>
                        <a:ext uri="{28A0092B-C50C-407E-A947-70E740481C1C}">
                          <a14:useLocalDpi xmlns:a14="http://schemas.microsoft.com/office/drawing/2010/main" val="0"/>
                        </a:ext>
                      </a:extLst>
                    </a:blip>
                    <a:stretch>
                      <a:fillRect/>
                    </a:stretch>
                  </pic:blipFill>
                  <pic:spPr>
                    <a:xfrm>
                      <a:off x="0" y="0"/>
                      <a:ext cx="5518211" cy="4220016"/>
                    </a:xfrm>
                    <a:prstGeom prst="rect">
                      <a:avLst/>
                    </a:prstGeom>
                  </pic:spPr>
                </pic:pic>
              </a:graphicData>
            </a:graphic>
          </wp:inline>
        </w:drawing>
      </w:r>
    </w:p>
    <w:p w:rsidR="00247634" w:rsidRDefault="00247634" w:rsidP="00247634">
      <w:pPr>
        <w:ind w:left="450"/>
        <w:rPr>
          <w:rStyle w:val="Strong"/>
          <w:rFonts w:ascii="Times New Roman" w:hAnsi="Times New Roman" w:cs="Times New Roman"/>
          <w:b w:val="0"/>
          <w:color w:val="0E101A"/>
          <w:sz w:val="24"/>
          <w:szCs w:val="24"/>
        </w:rPr>
      </w:pPr>
      <w:r>
        <w:rPr>
          <w:rStyle w:val="Strong"/>
          <w:rFonts w:ascii="Times New Roman" w:hAnsi="Times New Roman" w:cs="Times New Roman"/>
          <w:color w:val="0E101A"/>
          <w:sz w:val="24"/>
          <w:szCs w:val="24"/>
        </w:rPr>
        <w:t xml:space="preserve">      </w:t>
      </w:r>
    </w:p>
    <w:p w:rsidR="00247634" w:rsidRDefault="00247634" w:rsidP="00247634">
      <w:pPr>
        <w:rPr>
          <w:rStyle w:val="Strong"/>
          <w:rFonts w:ascii="Times New Roman" w:hAnsi="Times New Roman" w:cs="Times New Roman"/>
          <w:b w:val="0"/>
          <w:color w:val="0E101A"/>
          <w:sz w:val="24"/>
          <w:szCs w:val="24"/>
        </w:rPr>
      </w:pPr>
      <w:r w:rsidRPr="00105C26">
        <w:rPr>
          <w:rFonts w:ascii="Times New Roman" w:eastAsia="Times New Roman" w:hAnsi="Times New Roman" w:cs="Times New Roman"/>
          <w:bCs/>
          <w:noProof/>
          <w:color w:val="0E101A"/>
          <w:sz w:val="24"/>
          <w:szCs w:val="24"/>
          <w:lang w:eastAsia="en-US"/>
        </w:rPr>
        <mc:AlternateContent>
          <mc:Choice Requires="wps">
            <w:drawing>
              <wp:anchor distT="0" distB="0" distL="114300" distR="114300" simplePos="0" relativeHeight="251703296" behindDoc="0" locked="0" layoutInCell="1" allowOverlap="1" wp14:anchorId="46F9C91C" wp14:editId="77A502D9">
                <wp:simplePos x="0" y="0"/>
                <wp:positionH relativeFrom="column">
                  <wp:posOffset>515620</wp:posOffset>
                </wp:positionH>
                <wp:positionV relativeFrom="paragraph">
                  <wp:posOffset>125730</wp:posOffset>
                </wp:positionV>
                <wp:extent cx="5205730" cy="488315"/>
                <wp:effectExtent l="0" t="0" r="13970" b="26035"/>
                <wp:wrapNone/>
                <wp:docPr id="3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5730" cy="488315"/>
                        </a:xfrm>
                        <a:prstGeom prst="rect">
                          <a:avLst/>
                        </a:prstGeom>
                        <a:solidFill>
                          <a:srgbClr val="FFFFFF"/>
                        </a:solidFill>
                        <a:ln w="9525">
                          <a:solidFill>
                            <a:srgbClr val="000000"/>
                          </a:solidFill>
                          <a:miter lim="800000"/>
                          <a:headEnd/>
                          <a:tailEnd/>
                        </a:ln>
                      </wps:spPr>
                      <wps:txbx>
                        <w:txbxContent>
                          <w:p w:rsidR="009D1660" w:rsidRPr="00105C26" w:rsidRDefault="009D1660" w:rsidP="00247634">
                            <w:pPr>
                              <w:rPr>
                                <w:sz w:val="32"/>
                                <w:szCs w:val="32"/>
                              </w:rPr>
                            </w:pPr>
                            <w:r>
                              <w:rPr>
                                <w:sz w:val="32"/>
                                <w:szCs w:val="32"/>
                              </w:rPr>
                              <w:t xml:space="preserve">     </w:t>
                            </w:r>
                            <w:r w:rsidRPr="00105C26">
                              <w:rPr>
                                <w:sz w:val="32"/>
                                <w:szCs w:val="32"/>
                              </w:rPr>
                              <w:t xml:space="preserve">The </w:t>
                            </w:r>
                            <w:r>
                              <w:rPr>
                                <w:sz w:val="32"/>
                                <w:szCs w:val="32"/>
                              </w:rPr>
                              <w:t>HACKSTOP</w:t>
                            </w:r>
                            <w:r w:rsidRPr="00105C26">
                              <w:rPr>
                                <w:sz w:val="32"/>
                                <w:szCs w:val="32"/>
                              </w:rPr>
                              <w:t xml:space="preserve"> SWITCH ASB</w:t>
                            </w:r>
                            <w:r>
                              <w:rPr>
                                <w:sz w:val="32"/>
                                <w:szCs w:val="32"/>
                              </w:rPr>
                              <w:t xml:space="preserve">  </w:t>
                            </w:r>
                            <w:r w:rsidRPr="00105C26">
                              <w:rPr>
                                <w:sz w:val="32"/>
                                <w:szCs w:val="32"/>
                              </w:rPr>
                              <w:t xml:space="preserve"> </w:t>
                            </w:r>
                            <w:r>
                              <w:rPr>
                                <w:sz w:val="32"/>
                                <w:szCs w:val="32"/>
                              </w:rPr>
                              <w:t>A MANUAL SAFEGUARD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40.6pt;margin-top:9.9pt;width:409.9pt;height:38.4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">
                <v:textbox>
                  <w:txbxContent>
                    <w:p w:rsidR="009D1660" w:rsidRPr="00105C26" w:rsidRDefault="009D1660" w:rsidP="00247634">
                      <w:pPr>
                        <w:rPr>
                          <w:sz w:val="32"/>
                          <w:szCs w:val="32"/>
                        </w:rPr>
                      </w:pPr>
                      <w:r>
                        <w:rPr>
                          <w:sz w:val="32"/>
                          <w:szCs w:val="32"/>
                        </w:rPr>
                        <w:t xml:space="preserve">     </w:t>
                      </w:r>
                      <w:r w:rsidRPr="00105C26">
                        <w:rPr>
                          <w:sz w:val="32"/>
                          <w:szCs w:val="32"/>
                        </w:rPr>
                        <w:t xml:space="preserve">The </w:t>
                      </w:r>
                      <w:r>
                        <w:rPr>
                          <w:sz w:val="32"/>
                          <w:szCs w:val="32"/>
                        </w:rPr>
                        <w:t>HACKSTOP</w:t>
                      </w:r>
                      <w:r w:rsidRPr="00105C26">
                        <w:rPr>
                          <w:sz w:val="32"/>
                          <w:szCs w:val="32"/>
                        </w:rPr>
                        <w:t xml:space="preserve"> SWITCH ASB</w:t>
                      </w:r>
                      <w:r>
                        <w:rPr>
                          <w:sz w:val="32"/>
                          <w:szCs w:val="32"/>
                        </w:rPr>
                        <w:t xml:space="preserve">  </w:t>
                      </w:r>
                      <w:r w:rsidRPr="00105C26">
                        <w:rPr>
                          <w:sz w:val="32"/>
                          <w:szCs w:val="32"/>
                        </w:rPr>
                        <w:t xml:space="preserve"> </w:t>
                      </w:r>
                      <w:r>
                        <w:rPr>
                          <w:sz w:val="32"/>
                          <w:szCs w:val="32"/>
                        </w:rPr>
                        <w:t>A MANUAL SAFEGUARD</w:t>
                      </w:r>
                    </w:p>
                  </w:txbxContent>
                </v:textbox>
              </v:shape>
            </w:pict>
          </mc:Fallback>
        </mc:AlternateContent>
      </w:r>
      <w:r>
        <w:rPr>
          <w:rStyle w:val="Strong"/>
          <w:rFonts w:ascii="Times New Roman" w:hAnsi="Times New Roman" w:cs="Times New Roman"/>
          <w:b w:val="0"/>
          <w:color w:val="0E101A"/>
          <w:sz w:val="24"/>
          <w:szCs w:val="24"/>
        </w:rPr>
        <w:t xml:space="preserve">   </w:t>
      </w:r>
    </w:p>
    <w:p w:rsidR="00247634" w:rsidRDefault="00247634" w:rsidP="00247634">
      <w:pPr>
        <w:rPr>
          <w:rFonts w:ascii="Times New Roman" w:eastAsia="Times New Roman" w:hAnsi="Times New Roman" w:cs="Times New Roman"/>
          <w:bCs/>
          <w:color w:val="0E101A"/>
          <w:sz w:val="24"/>
          <w:szCs w:val="24"/>
        </w:rPr>
      </w:pPr>
      <w:r>
        <w:rPr>
          <w:rFonts w:ascii="Times New Roman" w:eastAsia="Times New Roman" w:hAnsi="Times New Roman" w:cs="Times New Roman"/>
          <w:bCs/>
          <w:color w:val="0E101A"/>
          <w:sz w:val="24"/>
          <w:szCs w:val="24"/>
        </w:rPr>
        <w:t>Fig 1</w:t>
      </w:r>
    </w:p>
    <w:p w:rsidR="00247634" w:rsidRDefault="00247634" w:rsidP="00247634">
      <w:pPr>
        <w:rPr>
          <w:rFonts w:ascii="Times New Roman" w:eastAsia="Times New Roman" w:hAnsi="Times New Roman" w:cs="Times New Roman"/>
          <w:bCs/>
          <w:color w:val="0E101A"/>
          <w:sz w:val="24"/>
          <w:szCs w:val="24"/>
        </w:rPr>
      </w:pPr>
    </w:p>
    <w:p w:rsidR="00247634" w:rsidRPr="00811F61" w:rsidRDefault="00247634" w:rsidP="00247634">
      <w:pPr>
        <w:rPr>
          <w:rStyle w:val="Strong"/>
          <w:rFonts w:ascii="Times New Roman" w:hAnsi="Times New Roman" w:cs="Times New Roman"/>
          <w:b w:val="0"/>
          <w:color w:val="0E101A"/>
          <w:sz w:val="28"/>
          <w:szCs w:val="28"/>
        </w:rPr>
      </w:pPr>
    </w:p>
    <w:p w:rsidR="00247634" w:rsidRPr="004F003C" w:rsidRDefault="00247634" w:rsidP="00247634">
      <w:pPr>
        <w:rPr>
          <w:rStyle w:val="Strong"/>
          <w:rFonts w:ascii="Times New Roman" w:hAnsi="Times New Roman" w:cs="Times New Roman"/>
          <w:b w:val="0"/>
          <w:color w:val="0E101A"/>
          <w:sz w:val="24"/>
          <w:szCs w:val="24"/>
        </w:rPr>
      </w:pPr>
      <w:r w:rsidRPr="004F003C">
        <w:rPr>
          <w:rStyle w:val="Strong"/>
          <w:rFonts w:ascii="Times New Roman" w:hAnsi="Times New Roman" w:cs="Times New Roman"/>
          <w:color w:val="0E101A"/>
          <w:sz w:val="24"/>
          <w:szCs w:val="24"/>
        </w:rPr>
        <w:t xml:space="preserve">The </w:t>
      </w:r>
      <w:r>
        <w:rPr>
          <w:rStyle w:val="Strong"/>
          <w:rFonts w:ascii="Times New Roman" w:hAnsi="Times New Roman" w:cs="Times New Roman"/>
          <w:color w:val="0E101A"/>
          <w:sz w:val="24"/>
          <w:szCs w:val="24"/>
        </w:rPr>
        <w:t>HSS</w:t>
      </w:r>
      <w:r w:rsidRPr="004F003C">
        <w:rPr>
          <w:rStyle w:val="Strong"/>
          <w:rFonts w:ascii="Times New Roman" w:hAnsi="Times New Roman" w:cs="Times New Roman"/>
          <w:color w:val="0E101A"/>
          <w:sz w:val="24"/>
          <w:szCs w:val="24"/>
        </w:rPr>
        <w:t xml:space="preserve"> also provides a manual lock-out switch when an attack happens to the fake decoy software, the </w:t>
      </w:r>
      <w:r>
        <w:rPr>
          <w:rStyle w:val="Strong"/>
          <w:rFonts w:ascii="Times New Roman" w:hAnsi="Times New Roman" w:cs="Times New Roman"/>
          <w:color w:val="0E101A"/>
          <w:sz w:val="24"/>
          <w:szCs w:val="24"/>
        </w:rPr>
        <w:t>HSS</w:t>
      </w:r>
      <w:r w:rsidRPr="004F003C">
        <w:rPr>
          <w:rStyle w:val="Strong"/>
          <w:rFonts w:ascii="Times New Roman" w:hAnsi="Times New Roman" w:cs="Times New Roman"/>
          <w:color w:val="0E101A"/>
          <w:sz w:val="24"/>
          <w:szCs w:val="24"/>
        </w:rPr>
        <w:t xml:space="preserve"> can also be switched on/off by a person. The main point is to make it so no hacked code ever gets into the server or computer software. For example: It is a dummy piece of software, a decoy that makes the hacker think</w:t>
      </w:r>
      <w:r>
        <w:rPr>
          <w:rStyle w:val="Strong"/>
          <w:rFonts w:ascii="Times New Roman" w:hAnsi="Times New Roman" w:cs="Times New Roman"/>
          <w:color w:val="0E101A"/>
          <w:sz w:val="24"/>
          <w:szCs w:val="24"/>
        </w:rPr>
        <w:t>s</w:t>
      </w:r>
      <w:r w:rsidRPr="004F003C">
        <w:rPr>
          <w:rStyle w:val="Strong"/>
          <w:rFonts w:ascii="Times New Roman" w:hAnsi="Times New Roman" w:cs="Times New Roman"/>
          <w:color w:val="0E101A"/>
          <w:sz w:val="24"/>
          <w:szCs w:val="24"/>
        </w:rPr>
        <w:t xml:space="preserve"> it got into the real server/computer software.  The </w:t>
      </w:r>
      <w:r>
        <w:rPr>
          <w:rStyle w:val="Strong"/>
          <w:rFonts w:ascii="Times New Roman" w:hAnsi="Times New Roman" w:cs="Times New Roman"/>
          <w:color w:val="0E101A"/>
          <w:sz w:val="24"/>
          <w:szCs w:val="24"/>
        </w:rPr>
        <w:t>HSS</w:t>
      </w:r>
      <w:r w:rsidRPr="004F003C">
        <w:rPr>
          <w:rStyle w:val="Strong"/>
          <w:rFonts w:ascii="Times New Roman" w:hAnsi="Times New Roman" w:cs="Times New Roman"/>
          <w:color w:val="0E101A"/>
          <w:sz w:val="24"/>
          <w:szCs w:val="24"/>
        </w:rPr>
        <w:t xml:space="preserve"> can also be used to physically lock out the internet, without shutting down the server or the computers, then a scan can be run on the server and computer, then new software can be uploaded, of course, if the infected software was eliminated.</w:t>
      </w:r>
    </w:p>
    <w:p w:rsidR="00247634" w:rsidRPr="00811F61" w:rsidRDefault="00247634" w:rsidP="00247634">
      <w:pPr>
        <w:rPr>
          <w:rFonts w:ascii="Times New Roman" w:eastAsia="Times New Roman" w:hAnsi="Times New Roman" w:cs="Times New Roman"/>
          <w:b/>
          <w:color w:val="0E101A"/>
          <w:sz w:val="28"/>
          <w:szCs w:val="28"/>
        </w:rPr>
      </w:pPr>
    </w:p>
    <w:p w:rsidR="00247634" w:rsidRDefault="00247634" w:rsidP="00247634">
      <w:pPr>
        <w:rPr>
          <w:rFonts w:ascii="Times New Roman" w:eastAsia="Times New Roman" w:hAnsi="Times New Roman" w:cs="Times New Roman"/>
          <w:bCs/>
          <w:color w:val="0E101A"/>
          <w:sz w:val="24"/>
          <w:szCs w:val="24"/>
        </w:rPr>
      </w:pPr>
      <w:r w:rsidRPr="004F003C">
        <w:rPr>
          <w:rFonts w:ascii="Times New Roman" w:eastAsia="Times New Roman" w:hAnsi="Times New Roman" w:cs="Times New Roman"/>
          <w:bCs/>
          <w:color w:val="0E101A"/>
          <w:sz w:val="24"/>
          <w:szCs w:val="24"/>
        </w:rPr>
        <w:t xml:space="preserve">The basic idea is to re-route the hacked signal (data communication) coming into the server by using an </w:t>
      </w:r>
      <w:r>
        <w:rPr>
          <w:rFonts w:ascii="Times New Roman" w:eastAsia="Times New Roman" w:hAnsi="Times New Roman" w:cs="Times New Roman"/>
          <w:bCs/>
          <w:color w:val="0E101A"/>
          <w:sz w:val="24"/>
          <w:szCs w:val="24"/>
        </w:rPr>
        <w:t>HSS</w:t>
      </w:r>
      <w:r w:rsidRPr="004F003C">
        <w:rPr>
          <w:rFonts w:ascii="Times New Roman" w:eastAsia="Times New Roman" w:hAnsi="Times New Roman" w:cs="Times New Roman"/>
          <w:bCs/>
          <w:color w:val="0E101A"/>
          <w:sz w:val="24"/>
          <w:szCs w:val="24"/>
        </w:rPr>
        <w:t xml:space="preserve"> manual switch that reroutes all the incoming communication/data to a decoy dummy piece of software, and this is done without the hacked even knowing what happened, and thereby letting the hacker think they have succeeded in hacking the system/code, and in some </w:t>
      </w:r>
      <w:r w:rsidRPr="004F003C">
        <w:rPr>
          <w:rFonts w:ascii="Times New Roman" w:eastAsia="Times New Roman" w:hAnsi="Times New Roman" w:cs="Times New Roman"/>
          <w:bCs/>
          <w:color w:val="0E101A"/>
          <w:sz w:val="24"/>
          <w:szCs w:val="24"/>
        </w:rPr>
        <w:lastRenderedPageBreak/>
        <w:t xml:space="preserve">cases giving the hacker fake data back, this is almost a fool-proof device and has many safeguards built into the </w:t>
      </w:r>
      <w:r>
        <w:rPr>
          <w:rFonts w:ascii="Times New Roman" w:eastAsia="Times New Roman" w:hAnsi="Times New Roman" w:cs="Times New Roman"/>
          <w:bCs/>
          <w:color w:val="0E101A"/>
          <w:sz w:val="24"/>
          <w:szCs w:val="24"/>
        </w:rPr>
        <w:t>HSS</w:t>
      </w:r>
      <w:r w:rsidRPr="004F003C">
        <w:rPr>
          <w:rFonts w:ascii="Times New Roman" w:eastAsia="Times New Roman" w:hAnsi="Times New Roman" w:cs="Times New Roman"/>
          <w:bCs/>
          <w:color w:val="0E101A"/>
          <w:sz w:val="24"/>
          <w:szCs w:val="24"/>
        </w:rPr>
        <w:t xml:space="preserve"> manual switches, and this is a stand-alone manual switch that works continuously and only manual intervention by a human can change its operation. This is what makes the </w:t>
      </w:r>
      <w:r>
        <w:rPr>
          <w:rFonts w:ascii="Times New Roman" w:eastAsia="Times New Roman" w:hAnsi="Times New Roman" w:cs="Times New Roman"/>
          <w:bCs/>
          <w:color w:val="0E101A"/>
          <w:sz w:val="24"/>
          <w:szCs w:val="24"/>
        </w:rPr>
        <w:t>HSS</w:t>
      </w:r>
      <w:r w:rsidRPr="004F003C">
        <w:rPr>
          <w:rFonts w:ascii="Times New Roman" w:eastAsia="Times New Roman" w:hAnsi="Times New Roman" w:cs="Times New Roman"/>
          <w:bCs/>
          <w:color w:val="0E101A"/>
          <w:sz w:val="24"/>
          <w:szCs w:val="24"/>
        </w:rPr>
        <w:t xml:space="preserve"> very powerful, the operator (IT person) has to manually adjust the switch to on or off, and then make software changes if needed. The </w:t>
      </w:r>
      <w:r>
        <w:rPr>
          <w:rFonts w:ascii="Times New Roman" w:eastAsia="Times New Roman" w:hAnsi="Times New Roman" w:cs="Times New Roman"/>
          <w:bCs/>
          <w:color w:val="0E101A"/>
          <w:sz w:val="24"/>
          <w:szCs w:val="24"/>
        </w:rPr>
        <w:t>HSS</w:t>
      </w:r>
      <w:r w:rsidRPr="004F003C">
        <w:rPr>
          <w:rFonts w:ascii="Times New Roman" w:eastAsia="Times New Roman" w:hAnsi="Times New Roman" w:cs="Times New Roman"/>
          <w:bCs/>
          <w:color w:val="0E101A"/>
          <w:sz w:val="24"/>
          <w:szCs w:val="24"/>
        </w:rPr>
        <w:t xml:space="preserve"> switch is designed never to be adjusted or modified unless extremely authorized by a top system admin person. The incoming communications always have to go through the decoy </w:t>
      </w:r>
      <w:r>
        <w:rPr>
          <w:rFonts w:ascii="Times New Roman" w:eastAsia="Times New Roman" w:hAnsi="Times New Roman" w:cs="Times New Roman"/>
          <w:bCs/>
          <w:color w:val="0E101A"/>
          <w:sz w:val="24"/>
          <w:szCs w:val="24"/>
        </w:rPr>
        <w:t>HSS</w:t>
      </w:r>
      <w:r w:rsidRPr="004F003C">
        <w:rPr>
          <w:rFonts w:ascii="Times New Roman" w:eastAsia="Times New Roman" w:hAnsi="Times New Roman" w:cs="Times New Roman"/>
          <w:bCs/>
          <w:color w:val="0E101A"/>
          <w:sz w:val="24"/>
          <w:szCs w:val="24"/>
        </w:rPr>
        <w:t xml:space="preserve"> switch path, the </w:t>
      </w:r>
      <w:r>
        <w:rPr>
          <w:rFonts w:ascii="Times New Roman" w:eastAsia="Times New Roman" w:hAnsi="Times New Roman" w:cs="Times New Roman"/>
          <w:bCs/>
          <w:color w:val="0E101A"/>
          <w:sz w:val="24"/>
          <w:szCs w:val="24"/>
        </w:rPr>
        <w:t>HSS</w:t>
      </w:r>
      <w:r w:rsidRPr="004F003C">
        <w:rPr>
          <w:rFonts w:ascii="Times New Roman" w:eastAsia="Times New Roman" w:hAnsi="Times New Roman" w:cs="Times New Roman"/>
          <w:bCs/>
          <w:color w:val="0E101A"/>
          <w:sz w:val="24"/>
          <w:szCs w:val="24"/>
        </w:rPr>
        <w:t xml:space="preserve"> can also be applied to outgoing communications/data.</w:t>
      </w:r>
      <w:r>
        <w:rPr>
          <w:rFonts w:ascii="Times New Roman" w:eastAsia="Times New Roman" w:hAnsi="Times New Roman" w:cs="Times New Roman"/>
          <w:bCs/>
          <w:color w:val="0E101A"/>
          <w:sz w:val="24"/>
          <w:szCs w:val="24"/>
        </w:rPr>
        <w:t xml:space="preserve"> See Fig 2 for a block diagram on the next page</w:t>
      </w:r>
    </w:p>
    <w:p w:rsidR="00247634" w:rsidRDefault="00247634" w:rsidP="00247634">
      <w:pPr>
        <w:rPr>
          <w:rFonts w:ascii="Times New Roman" w:eastAsia="Times New Roman" w:hAnsi="Times New Roman" w:cs="Times New Roman"/>
          <w:bCs/>
          <w:color w:val="0E101A"/>
          <w:sz w:val="24"/>
          <w:szCs w:val="24"/>
        </w:rPr>
      </w:pPr>
    </w:p>
    <w:p w:rsidR="00247634" w:rsidRPr="001A0DB2" w:rsidRDefault="00247634" w:rsidP="00247634">
      <w:pPr>
        <w:jc w:val="center"/>
        <w:rPr>
          <w:rFonts w:ascii="Times New Roman" w:eastAsia="Times New Roman" w:hAnsi="Times New Roman" w:cs="Times New Roman"/>
          <w:b/>
          <w:bCs/>
          <w:color w:val="0E101A"/>
          <w:sz w:val="28"/>
          <w:szCs w:val="28"/>
        </w:rPr>
      </w:pPr>
      <w:r w:rsidRPr="001A0DB2">
        <w:rPr>
          <w:rFonts w:ascii="Times New Roman" w:eastAsia="Times New Roman" w:hAnsi="Times New Roman" w:cs="Times New Roman"/>
          <w:b/>
          <w:bCs/>
          <w:color w:val="0E101A"/>
          <w:sz w:val="28"/>
          <w:szCs w:val="28"/>
        </w:rPr>
        <w:t xml:space="preserve">Short </w:t>
      </w:r>
      <w:r>
        <w:rPr>
          <w:rFonts w:ascii="Times New Roman" w:eastAsia="Times New Roman" w:hAnsi="Times New Roman" w:cs="Times New Roman"/>
          <w:b/>
          <w:bCs/>
          <w:color w:val="0E101A"/>
          <w:sz w:val="28"/>
          <w:szCs w:val="28"/>
        </w:rPr>
        <w:t>Explanation</w:t>
      </w:r>
    </w:p>
    <w:p w:rsidR="00247634" w:rsidRPr="004F003C" w:rsidRDefault="00247634" w:rsidP="00247634">
      <w:pPr>
        <w:rPr>
          <w:rFonts w:ascii="Times New Roman" w:eastAsia="Times New Roman" w:hAnsi="Times New Roman" w:cs="Times New Roman"/>
          <w:bCs/>
          <w:color w:val="0E101A"/>
          <w:sz w:val="24"/>
          <w:szCs w:val="24"/>
        </w:rPr>
      </w:pPr>
      <w:r w:rsidRPr="004F003C">
        <w:rPr>
          <w:rFonts w:ascii="Times New Roman" w:eastAsia="Times New Roman" w:hAnsi="Times New Roman" w:cs="Times New Roman"/>
          <w:bCs/>
          <w:color w:val="0E101A"/>
          <w:sz w:val="24"/>
          <w:szCs w:val="24"/>
        </w:rPr>
        <w:t xml:space="preserve">This is a short description, and later I will provide a lot of detail with a preliminary drawing. As an extra feature, using a manual turn switch (located in the </w:t>
      </w:r>
      <w:r>
        <w:rPr>
          <w:rFonts w:ascii="Times New Roman" w:eastAsia="Times New Roman" w:hAnsi="Times New Roman" w:cs="Times New Roman"/>
          <w:bCs/>
          <w:color w:val="0E101A"/>
          <w:sz w:val="24"/>
          <w:szCs w:val="24"/>
        </w:rPr>
        <w:t>HSS</w:t>
      </w:r>
      <w:r w:rsidRPr="004F003C">
        <w:rPr>
          <w:rFonts w:ascii="Times New Roman" w:eastAsia="Times New Roman" w:hAnsi="Times New Roman" w:cs="Times New Roman"/>
          <w:bCs/>
          <w:color w:val="0E101A"/>
          <w:sz w:val="24"/>
          <w:szCs w:val="24"/>
        </w:rPr>
        <w:t xml:space="preserve"> hardware), the user can access the internet when needing a download and then quickly turn the manual switch </w:t>
      </w:r>
      <w:r>
        <w:rPr>
          <w:rFonts w:ascii="Times New Roman" w:eastAsia="Times New Roman" w:hAnsi="Times New Roman" w:cs="Times New Roman"/>
          <w:bCs/>
          <w:color w:val="0E101A"/>
          <w:sz w:val="24"/>
          <w:szCs w:val="24"/>
        </w:rPr>
        <w:t>HSS</w:t>
      </w:r>
      <w:r w:rsidRPr="004F003C">
        <w:rPr>
          <w:rFonts w:ascii="Times New Roman" w:eastAsia="Times New Roman" w:hAnsi="Times New Roman" w:cs="Times New Roman"/>
          <w:bCs/>
          <w:color w:val="0E101A"/>
          <w:sz w:val="24"/>
          <w:szCs w:val="24"/>
        </w:rPr>
        <w:t xml:space="preserve"> to the off position, thereby cutting the connection to the internet, if the hacker happens to get in the user’s computer before the user cuts it to the off position, the manual </w:t>
      </w:r>
      <w:r>
        <w:rPr>
          <w:rFonts w:ascii="Times New Roman" w:eastAsia="Times New Roman" w:hAnsi="Times New Roman" w:cs="Times New Roman"/>
          <w:bCs/>
          <w:color w:val="0E101A"/>
          <w:sz w:val="24"/>
          <w:szCs w:val="24"/>
        </w:rPr>
        <w:t>HSS</w:t>
      </w:r>
      <w:r w:rsidRPr="004F003C">
        <w:rPr>
          <w:rFonts w:ascii="Times New Roman" w:eastAsia="Times New Roman" w:hAnsi="Times New Roman" w:cs="Times New Roman"/>
          <w:bCs/>
          <w:color w:val="0E101A"/>
          <w:sz w:val="24"/>
          <w:szCs w:val="24"/>
        </w:rPr>
        <w:t xml:space="preserve"> has default software to check if any software was downloaded and always going through the decoy path. </w:t>
      </w:r>
    </w:p>
    <w:p w:rsidR="00247634" w:rsidRPr="004F003C" w:rsidRDefault="00247634" w:rsidP="00247634">
      <w:pPr>
        <w:rPr>
          <w:rFonts w:ascii="Times New Roman" w:eastAsia="Times New Roman" w:hAnsi="Times New Roman" w:cs="Times New Roman"/>
          <w:bCs/>
          <w:color w:val="0E101A"/>
          <w:sz w:val="24"/>
          <w:szCs w:val="24"/>
        </w:rPr>
      </w:pPr>
      <w:r w:rsidRPr="004F003C">
        <w:rPr>
          <w:rFonts w:ascii="Times New Roman" w:eastAsia="Times New Roman" w:hAnsi="Times New Roman" w:cs="Times New Roman"/>
          <w:bCs/>
          <w:color w:val="0E101A"/>
          <w:sz w:val="24"/>
          <w:szCs w:val="24"/>
        </w:rPr>
        <w:t xml:space="preserve">The </w:t>
      </w:r>
      <w:r>
        <w:rPr>
          <w:rFonts w:ascii="Times New Roman" w:eastAsia="Times New Roman" w:hAnsi="Times New Roman" w:cs="Times New Roman"/>
          <w:bCs/>
          <w:color w:val="0E101A"/>
          <w:sz w:val="24"/>
          <w:szCs w:val="24"/>
        </w:rPr>
        <w:t>HSS</w:t>
      </w:r>
      <w:r w:rsidRPr="004F003C">
        <w:rPr>
          <w:rFonts w:ascii="Times New Roman" w:eastAsia="Times New Roman" w:hAnsi="Times New Roman" w:cs="Times New Roman"/>
          <w:bCs/>
          <w:color w:val="0E101A"/>
          <w:sz w:val="24"/>
          <w:szCs w:val="24"/>
        </w:rPr>
        <w:t xml:space="preserve"> manual hardware also can store (an option) your current work in an external drive, look for any unwanted destructive code/program, that may have been downloaded, and get data and time stamps of the downloads. The </w:t>
      </w:r>
      <w:r>
        <w:rPr>
          <w:rFonts w:ascii="Times New Roman" w:eastAsia="Times New Roman" w:hAnsi="Times New Roman" w:cs="Times New Roman"/>
          <w:bCs/>
          <w:color w:val="0E101A"/>
          <w:sz w:val="24"/>
          <w:szCs w:val="24"/>
        </w:rPr>
        <w:t>HSS</w:t>
      </w:r>
      <w:r w:rsidRPr="004F003C">
        <w:rPr>
          <w:rFonts w:ascii="Times New Roman" w:eastAsia="Times New Roman" w:hAnsi="Times New Roman" w:cs="Times New Roman"/>
          <w:bCs/>
          <w:color w:val="0E101A"/>
          <w:sz w:val="24"/>
          <w:szCs w:val="24"/>
        </w:rPr>
        <w:t xml:space="preserve"> Manual Switch has many extra features. I use almost all of these features when I access the internet.  </w:t>
      </w:r>
    </w:p>
    <w:p w:rsidR="00247634" w:rsidRPr="004F003C" w:rsidRDefault="00247634" w:rsidP="00247634">
      <w:pPr>
        <w:rPr>
          <w:rFonts w:ascii="Times New Roman" w:eastAsia="Times New Roman" w:hAnsi="Times New Roman" w:cs="Times New Roman"/>
          <w:bCs/>
          <w:color w:val="0E101A"/>
          <w:sz w:val="24"/>
          <w:szCs w:val="24"/>
        </w:rPr>
      </w:pPr>
    </w:p>
    <w:p w:rsidR="00247634" w:rsidRDefault="00247634" w:rsidP="00247634">
      <w:pPr>
        <w:rPr>
          <w:rFonts w:ascii="Times New Roman" w:eastAsia="Times New Roman" w:hAnsi="Times New Roman" w:cs="Times New Roman"/>
          <w:bCs/>
          <w:color w:val="0E101A"/>
          <w:sz w:val="24"/>
          <w:szCs w:val="24"/>
        </w:rPr>
      </w:pPr>
    </w:p>
    <w:p w:rsidR="00247634" w:rsidRDefault="00247634" w:rsidP="00247634">
      <w:pPr>
        <w:rPr>
          <w:rFonts w:ascii="Times New Roman" w:eastAsia="Times New Roman" w:hAnsi="Times New Roman" w:cs="Times New Roman"/>
          <w:bCs/>
          <w:color w:val="0E101A"/>
          <w:sz w:val="24"/>
          <w:szCs w:val="24"/>
        </w:rPr>
      </w:pPr>
    </w:p>
    <w:p w:rsidR="00247634" w:rsidRPr="004F003C" w:rsidRDefault="00247634" w:rsidP="00247634">
      <w:pPr>
        <w:rPr>
          <w:rFonts w:ascii="Times New Roman" w:eastAsia="Times New Roman" w:hAnsi="Times New Roman" w:cs="Times New Roman"/>
          <w:bCs/>
          <w:color w:val="0E101A"/>
          <w:sz w:val="24"/>
          <w:szCs w:val="24"/>
        </w:rPr>
      </w:pPr>
      <w:r w:rsidRPr="004F003C">
        <w:rPr>
          <w:rFonts w:ascii="Times New Roman" w:eastAsia="Times New Roman" w:hAnsi="Times New Roman" w:cs="Times New Roman"/>
          <w:bCs/>
          <w:color w:val="0E101A"/>
          <w:sz w:val="24"/>
          <w:szCs w:val="24"/>
        </w:rPr>
        <w:t>Next is a basic design of the first proposal for a fool-proof hacking manual switch that in real-time looks at the flow of data incoming and outgoing.</w:t>
      </w:r>
    </w:p>
    <w:p w:rsidR="00247634" w:rsidRPr="004F003C" w:rsidRDefault="00247634" w:rsidP="00247634">
      <w:pPr>
        <w:rPr>
          <w:rFonts w:ascii="Times New Roman" w:eastAsia="Times New Roman" w:hAnsi="Times New Roman" w:cs="Times New Roman"/>
          <w:bCs/>
          <w:color w:val="0E101A"/>
          <w:sz w:val="24"/>
          <w:szCs w:val="24"/>
        </w:rPr>
      </w:pPr>
      <w:r w:rsidRPr="004F003C">
        <w:rPr>
          <w:rFonts w:ascii="Times New Roman" w:eastAsia="Times New Roman" w:hAnsi="Times New Roman" w:cs="Times New Roman"/>
          <w:bCs/>
          <w:color w:val="0E101A"/>
          <w:sz w:val="24"/>
          <w:szCs w:val="24"/>
        </w:rPr>
        <w:t xml:space="preserve"> </w:t>
      </w:r>
    </w:p>
    <w:p w:rsidR="00247634" w:rsidRPr="00C13597" w:rsidRDefault="00247634" w:rsidP="00247634">
      <w:pPr>
        <w:rPr>
          <w:rFonts w:ascii="Times New Roman" w:eastAsia="Times New Roman" w:hAnsi="Times New Roman" w:cs="Times New Roman"/>
          <w:b/>
          <w:bCs/>
          <w:color w:val="0E101A"/>
          <w:sz w:val="32"/>
          <w:szCs w:val="32"/>
        </w:rPr>
      </w:pPr>
      <w:r w:rsidRPr="00C13597">
        <w:rPr>
          <w:rFonts w:ascii="Times New Roman" w:eastAsia="Times New Roman" w:hAnsi="Times New Roman" w:cs="Times New Roman"/>
          <w:b/>
          <w:bCs/>
          <w:color w:val="0E101A"/>
          <w:sz w:val="32"/>
          <w:szCs w:val="32"/>
        </w:rPr>
        <w:t>More info:</w:t>
      </w:r>
    </w:p>
    <w:p w:rsidR="00247634" w:rsidRPr="004F003C" w:rsidRDefault="00247634" w:rsidP="00247634">
      <w:pPr>
        <w:rPr>
          <w:rFonts w:ascii="Times New Roman" w:eastAsia="Times New Roman" w:hAnsi="Times New Roman" w:cs="Times New Roman"/>
          <w:bCs/>
          <w:color w:val="0E101A"/>
          <w:sz w:val="24"/>
          <w:szCs w:val="24"/>
        </w:rPr>
      </w:pPr>
    </w:p>
    <w:p w:rsidR="00247634" w:rsidRPr="004F003C" w:rsidRDefault="00247634" w:rsidP="00247634">
      <w:pPr>
        <w:rPr>
          <w:rFonts w:ascii="Times New Roman" w:eastAsia="Times New Roman" w:hAnsi="Times New Roman" w:cs="Times New Roman"/>
          <w:color w:val="0E101A"/>
          <w:sz w:val="24"/>
          <w:szCs w:val="24"/>
        </w:rPr>
      </w:pPr>
      <w:r w:rsidRPr="004F003C">
        <w:rPr>
          <w:rFonts w:ascii="Times New Roman" w:eastAsia="Times New Roman" w:hAnsi="Times New Roman" w:cs="Times New Roman"/>
          <w:bCs/>
          <w:color w:val="0E101A"/>
          <w:sz w:val="24"/>
          <w:szCs w:val="24"/>
        </w:rPr>
        <w:t>The basic idea is to delay the IT Internet signal, (utilizing cable/fiber/RF) for a few Nano-Seconds, and that is what it comes down to, I will explain, and elaborate as we go along, and of course, this type of switch will stop almost all hacking either digital (IT signals), or RF (Wi-Fi) “Oh yes, why don’t these corporations use a secure INTRANET, with Manual KEY BLOCK Switches, A manual key switch, used to physical cut the connections by a Human being, Oh, what a novel Idea, and the use would always have recorded? And if anyone wants to delay a digital signal, without using electronics, use a Gas tube to convert the digital signal to a Gas Digital code and then the gas will delay the signal using magnetic and then you have defeated almost the speed of light, or just slowed it down, “Great for Wall Street”, Oh yes Gas can be used to convert voltages and currents, think on that, “Great Applications for Cell Phones”. Let us move on, oh yes, “Inspecting machine code/assembler code in some cases and looking for patterns of passcodes, access codes, collecting “Area coded Sequencing/Patterns, neighboring irregular perimeter limits”.</w:t>
      </w:r>
    </w:p>
    <w:p w:rsidR="00247634" w:rsidRPr="00811F61" w:rsidRDefault="00247634" w:rsidP="00247634">
      <w:pPr>
        <w:rPr>
          <w:rFonts w:ascii="Times New Roman" w:eastAsia="Times New Roman" w:hAnsi="Times New Roman" w:cs="Times New Roman"/>
          <w:color w:val="0E101A"/>
          <w:sz w:val="28"/>
          <w:szCs w:val="28"/>
        </w:rPr>
      </w:pPr>
    </w:p>
    <w:p w:rsidR="00247634" w:rsidRDefault="00247634" w:rsidP="00247634">
      <w:pPr>
        <w:rPr>
          <w:rFonts w:ascii="Times New Roman" w:hAnsi="Times New Roman" w:cs="Times New Roman"/>
          <w:sz w:val="28"/>
          <w:szCs w:val="28"/>
        </w:rPr>
      </w:pPr>
      <w:r>
        <w:rPr>
          <w:rFonts w:ascii="Times New Roman" w:hAnsi="Times New Roman" w:cs="Times New Roman"/>
          <w:sz w:val="28"/>
          <w:szCs w:val="28"/>
        </w:rPr>
        <w:lastRenderedPageBreak/>
        <w:t>Artificial Intelligent (AI) can find destructive /</w:t>
      </w:r>
      <w:r w:rsidRPr="00656A3C">
        <w:rPr>
          <w:rFonts w:ascii="Times New Roman" w:hAnsi="Times New Roman" w:cs="Times New Roman"/>
          <w:sz w:val="28"/>
          <w:szCs w:val="28"/>
        </w:rPr>
        <w:t xml:space="preserve"> </w:t>
      </w:r>
      <w:r>
        <w:rPr>
          <w:rFonts w:ascii="Times New Roman" w:hAnsi="Times New Roman" w:cs="Times New Roman"/>
          <w:sz w:val="28"/>
          <w:szCs w:val="28"/>
        </w:rPr>
        <w:t xml:space="preserve">damaging code, by using the Speed of the code, and the shape of the code, this is doing a deep investigation of the binary foot print, of the codding patterns, and irregular shapes it applies,   </w:t>
      </w:r>
    </w:p>
    <w:p w:rsidR="00247634" w:rsidRPr="00872F54" w:rsidRDefault="00247634" w:rsidP="00247634">
      <w:pPr>
        <w:jc w:val="center"/>
        <w:rPr>
          <w:rFonts w:ascii="Times New Roman" w:hAnsi="Times New Roman" w:cs="Times New Roman"/>
          <w:color w:val="FF0000"/>
          <w:sz w:val="36"/>
          <w:szCs w:val="36"/>
        </w:rPr>
      </w:pPr>
      <w:r>
        <w:rPr>
          <w:rStyle w:val="Strong"/>
          <w:rFonts w:ascii="Times New Roman" w:hAnsi="Times New Roman" w:cs="Times New Roman"/>
          <w:color w:val="FF0000"/>
          <w:sz w:val="36"/>
          <w:szCs w:val="36"/>
        </w:rPr>
        <w:t>I</w:t>
      </w:r>
      <w:r w:rsidRPr="00872F54">
        <w:rPr>
          <w:rStyle w:val="Strong"/>
          <w:rFonts w:ascii="Times New Roman" w:hAnsi="Times New Roman" w:cs="Times New Roman"/>
          <w:color w:val="FF0000"/>
          <w:sz w:val="36"/>
          <w:szCs w:val="36"/>
        </w:rPr>
        <w:t xml:space="preserve">rregular </w:t>
      </w:r>
      <w:r>
        <w:rPr>
          <w:rStyle w:val="Strong"/>
          <w:rFonts w:ascii="Times New Roman" w:hAnsi="Times New Roman" w:cs="Times New Roman"/>
          <w:color w:val="FF0000"/>
          <w:sz w:val="36"/>
          <w:szCs w:val="36"/>
        </w:rPr>
        <w:t>S</w:t>
      </w:r>
      <w:r w:rsidRPr="00872F54">
        <w:rPr>
          <w:rStyle w:val="Strong"/>
          <w:rFonts w:ascii="Times New Roman" w:hAnsi="Times New Roman" w:cs="Times New Roman"/>
          <w:color w:val="FF0000"/>
          <w:sz w:val="36"/>
          <w:szCs w:val="36"/>
        </w:rPr>
        <w:t xml:space="preserve">hape </w:t>
      </w:r>
      <w:r>
        <w:rPr>
          <w:rStyle w:val="Strong"/>
          <w:rFonts w:ascii="Times New Roman" w:hAnsi="Times New Roman" w:cs="Times New Roman"/>
          <w:color w:val="FF0000"/>
          <w:sz w:val="36"/>
          <w:szCs w:val="36"/>
        </w:rPr>
        <w:t>C</w:t>
      </w:r>
      <w:r w:rsidRPr="00872F54">
        <w:rPr>
          <w:rStyle w:val="Strong"/>
          <w:rFonts w:ascii="Times New Roman" w:hAnsi="Times New Roman" w:cs="Times New Roman"/>
          <w:color w:val="FF0000"/>
          <w:sz w:val="36"/>
          <w:szCs w:val="36"/>
        </w:rPr>
        <w:t xml:space="preserve">ode </w:t>
      </w:r>
      <w:r>
        <w:rPr>
          <w:rStyle w:val="Strong"/>
          <w:rFonts w:ascii="Times New Roman" w:hAnsi="Times New Roman" w:cs="Times New Roman"/>
          <w:color w:val="FF0000"/>
          <w:sz w:val="36"/>
          <w:szCs w:val="36"/>
        </w:rPr>
        <w:t>C</w:t>
      </w:r>
      <w:r w:rsidRPr="00872F54">
        <w:rPr>
          <w:rStyle w:val="Strong"/>
          <w:rFonts w:ascii="Times New Roman" w:hAnsi="Times New Roman" w:cs="Times New Roman"/>
          <w:color w:val="FF0000"/>
          <w:sz w:val="36"/>
          <w:szCs w:val="36"/>
        </w:rPr>
        <w:t>onverter (ISCC</w:t>
      </w:r>
      <w:r>
        <w:rPr>
          <w:rStyle w:val="Strong"/>
          <w:rFonts w:ascii="Times New Roman" w:hAnsi="Times New Roman" w:cs="Times New Roman"/>
          <w:color w:val="FF0000"/>
          <w:sz w:val="36"/>
          <w:szCs w:val="36"/>
        </w:rPr>
        <w:t xml:space="preserve">) </w:t>
      </w:r>
      <w:r w:rsidRPr="00872F54">
        <w:rPr>
          <w:rStyle w:val="Strong"/>
          <w:rFonts w:ascii="Times New Roman" w:hAnsi="Times New Roman" w:cs="Times New Roman"/>
          <w:color w:val="FF0000"/>
          <w:sz w:val="22"/>
          <w:szCs w:val="22"/>
        </w:rPr>
        <w:t>little jump</w:t>
      </w:r>
      <w:r>
        <w:rPr>
          <w:rStyle w:val="Strong"/>
          <w:rFonts w:ascii="Times New Roman" w:hAnsi="Times New Roman" w:cs="Times New Roman"/>
          <w:color w:val="FF0000"/>
        </w:rPr>
        <w:t xml:space="preserve"> code</w:t>
      </w:r>
    </w:p>
    <w:p w:rsidR="00247634" w:rsidRPr="00811F61" w:rsidRDefault="00247634" w:rsidP="00247634">
      <w:pPr>
        <w:rPr>
          <w:rFonts w:ascii="Times New Roman" w:hAnsi="Times New Roman" w:cs="Times New Roman"/>
          <w:sz w:val="28"/>
          <w:szCs w:val="28"/>
        </w:rPr>
      </w:pPr>
      <w:r w:rsidRPr="00811F61">
        <w:rPr>
          <w:rFonts w:ascii="Times New Roman" w:hAnsi="Times New Roman" w:cs="Times New Roman"/>
          <w:sz w:val="28"/>
          <w:szCs w:val="28"/>
        </w:rPr>
        <w:t xml:space="preserve">What is an </w:t>
      </w:r>
      <w:r w:rsidRPr="00811F61">
        <w:rPr>
          <w:rStyle w:val="Strong"/>
          <w:rFonts w:ascii="Times New Roman" w:hAnsi="Times New Roman" w:cs="Times New Roman"/>
          <w:color w:val="0E101A"/>
          <w:sz w:val="28"/>
          <w:szCs w:val="28"/>
        </w:rPr>
        <w:t>irregular shape code converter (ISCC), or an irregular shape code generator (ISCG)</w:t>
      </w:r>
      <w:r w:rsidRPr="00811F61">
        <w:rPr>
          <w:rFonts w:ascii="Times New Roman" w:hAnsi="Times New Roman" w:cs="Times New Roman"/>
          <w:sz w:val="28"/>
          <w:szCs w:val="28"/>
        </w:rPr>
        <w:t>? In the case of a detector, it scrutinizes the outline shape. It converts it into a set of readable digital patterns, locating any malware code, harmful code, or AI code that rewrites over the original code to make it look real (the original code lost), and this is even more detrimental, and harmful to the user than blocking the user from getting into their original code, a very ingenious and deceptive way to use AI, think of the human destruction to a person, anyone. A NOTE: How code is written can also determine the Rate of Change (RofC) of the person’s thoughts and in some cases their intent, this is also a downfall of AI in some respects. Ai does not take this RofC into consideration, in many cases, but ISCC will find out the true intent, and in some cases determine the origin and the aesthetic,</w:t>
      </w:r>
      <w:r w:rsidRPr="00811F61">
        <w:rPr>
          <w:rStyle w:val="Emphasis"/>
          <w:rFonts w:ascii="Times New Roman" w:hAnsi="Times New Roman" w:cs="Times New Roman"/>
          <w:color w:val="0E101A"/>
          <w:sz w:val="28"/>
          <w:szCs w:val="28"/>
        </w:rPr>
        <w:t xml:space="preserve"> </w:t>
      </w:r>
      <w:r w:rsidRPr="00811F61">
        <w:rPr>
          <w:rFonts w:ascii="Times New Roman" w:hAnsi="Times New Roman" w:cs="Times New Roman"/>
          <w:sz w:val="28"/>
          <w:szCs w:val="28"/>
        </w:rPr>
        <w:t>ethnicity, and race. And this is a major study utilizing intricate software, and possibly hardware. This paragraph is just a short description of the ISCC and ISCG techniques, concise.</w:t>
      </w:r>
    </w:p>
    <w:p w:rsidR="00247634" w:rsidRDefault="00247634" w:rsidP="00247634">
      <w:pPr>
        <w:rPr>
          <w:rFonts w:ascii="Times New Roman" w:eastAsia="Times New Roman" w:hAnsi="Times New Roman" w:cs="Times New Roman"/>
          <w:iCs/>
          <w:color w:val="0D0D0D" w:themeColor="text1" w:themeTint="F2"/>
          <w:sz w:val="28"/>
          <w:szCs w:val="28"/>
        </w:rPr>
      </w:pPr>
      <w:r w:rsidRPr="00811F61">
        <w:rPr>
          <w:rFonts w:ascii="Times New Roman" w:eastAsia="Times New Roman" w:hAnsi="Times New Roman" w:cs="Times New Roman"/>
          <w:iCs/>
          <w:color w:val="0D0D0D" w:themeColor="text1" w:themeTint="F2"/>
          <w:sz w:val="28"/>
          <w:szCs w:val="28"/>
        </w:rPr>
        <w:t xml:space="preserve">An overview of the </w:t>
      </w:r>
      <w:r>
        <w:rPr>
          <w:rFonts w:ascii="Times New Roman" w:eastAsia="Times New Roman" w:hAnsi="Times New Roman" w:cs="Times New Roman"/>
          <w:iCs/>
          <w:color w:val="0D0D0D" w:themeColor="text1" w:themeTint="F2"/>
          <w:sz w:val="28"/>
          <w:szCs w:val="28"/>
        </w:rPr>
        <w:t>HSS</w:t>
      </w:r>
      <w:r w:rsidRPr="00811F61">
        <w:rPr>
          <w:rFonts w:ascii="Times New Roman" w:eastAsia="Times New Roman" w:hAnsi="Times New Roman" w:cs="Times New Roman"/>
          <w:iCs/>
          <w:color w:val="0D0D0D" w:themeColor="text1" w:themeTint="F2"/>
          <w:sz w:val="28"/>
          <w:szCs w:val="28"/>
        </w:rPr>
        <w:t xml:space="preserve"> switches</w:t>
      </w:r>
      <w:r>
        <w:rPr>
          <w:rFonts w:ascii="Times New Roman" w:eastAsia="Times New Roman" w:hAnsi="Times New Roman" w:cs="Times New Roman"/>
          <w:iCs/>
          <w:color w:val="0D0D0D" w:themeColor="text1" w:themeTint="F2"/>
          <w:sz w:val="28"/>
          <w:szCs w:val="28"/>
        </w:rPr>
        <w:t xml:space="preserve"> Technology</w:t>
      </w:r>
      <w:r w:rsidRPr="00811F61">
        <w:rPr>
          <w:rFonts w:ascii="Times New Roman" w:eastAsia="Times New Roman" w:hAnsi="Times New Roman" w:cs="Times New Roman"/>
          <w:iCs/>
          <w:color w:val="0D0D0D" w:themeColor="text1" w:themeTint="F2"/>
          <w:sz w:val="28"/>
          <w:szCs w:val="28"/>
        </w:rPr>
        <w:t>:</w:t>
      </w:r>
    </w:p>
    <w:p w:rsidR="00247634" w:rsidRPr="00811F61" w:rsidRDefault="00247634" w:rsidP="00247634">
      <w:pPr>
        <w:rPr>
          <w:rFonts w:ascii="Times New Roman" w:eastAsia="Times New Roman" w:hAnsi="Times New Roman" w:cs="Times New Roman"/>
          <w:iCs/>
          <w:color w:val="0D0D0D" w:themeColor="text1" w:themeTint="F2"/>
          <w:sz w:val="28"/>
          <w:szCs w:val="28"/>
        </w:rPr>
      </w:pPr>
      <w:r>
        <w:rPr>
          <w:rFonts w:ascii="Times New Roman" w:eastAsia="Times New Roman" w:hAnsi="Times New Roman" w:cs="Times New Roman"/>
          <w:iCs/>
          <w:color w:val="0D0D0D" w:themeColor="text1" w:themeTint="F2"/>
          <w:sz w:val="28"/>
          <w:szCs w:val="28"/>
        </w:rPr>
        <w:t xml:space="preserve">                                “Getting to more detail, but not the farm”</w:t>
      </w:r>
    </w:p>
    <w:p w:rsidR="00247634" w:rsidRPr="0045601D" w:rsidRDefault="00247634" w:rsidP="00247634">
      <w:pPr>
        <w:rPr>
          <w:rFonts w:ascii="Times New Roman" w:eastAsia="Times New Roman" w:hAnsi="Times New Roman" w:cs="Times New Roman"/>
          <w:iCs/>
          <w:color w:val="0D0D0D" w:themeColor="text1" w:themeTint="F2"/>
          <w:sz w:val="24"/>
          <w:szCs w:val="24"/>
        </w:rPr>
      </w:pPr>
      <w:r w:rsidRPr="0045601D">
        <w:rPr>
          <w:rFonts w:ascii="Times New Roman" w:eastAsia="Times New Roman" w:hAnsi="Times New Roman" w:cs="Times New Roman"/>
          <w:iCs/>
          <w:color w:val="0D0D0D" w:themeColor="text1" w:themeTint="F2"/>
          <w:sz w:val="24"/>
          <w:szCs w:val="24"/>
        </w:rPr>
        <w:t xml:space="preserve">I believe concerning IT signals (RJ45), (Cable), (fiber), (and Wave-RF) this invention would work very well; keep in mind the above paragraphs. The idea would require a hardware device that rerouted the signals to a </w:t>
      </w:r>
      <w:r>
        <w:rPr>
          <w:rFonts w:ascii="Times New Roman" w:eastAsia="Times New Roman" w:hAnsi="Times New Roman" w:cs="Times New Roman"/>
          <w:iCs/>
          <w:color w:val="0D0D0D" w:themeColor="text1" w:themeTint="F2"/>
          <w:sz w:val="24"/>
          <w:szCs w:val="24"/>
        </w:rPr>
        <w:t>HSS</w:t>
      </w:r>
      <w:r w:rsidRPr="0045601D">
        <w:rPr>
          <w:rFonts w:ascii="Times New Roman" w:eastAsia="Times New Roman" w:hAnsi="Times New Roman" w:cs="Times New Roman"/>
          <w:iCs/>
          <w:color w:val="0D0D0D" w:themeColor="text1" w:themeTint="F2"/>
          <w:sz w:val="24"/>
          <w:szCs w:val="24"/>
        </w:rPr>
        <w:t xml:space="preserve"> switch/server path and only delayed it for a few Nanoseconds, kind of like a </w:t>
      </w:r>
      <w:r>
        <w:rPr>
          <w:rFonts w:ascii="Times New Roman" w:eastAsia="Times New Roman" w:hAnsi="Times New Roman" w:cs="Times New Roman"/>
          <w:iCs/>
          <w:color w:val="0D0D0D" w:themeColor="text1" w:themeTint="F2"/>
          <w:sz w:val="24"/>
          <w:szCs w:val="24"/>
        </w:rPr>
        <w:t>HSS</w:t>
      </w:r>
      <w:r w:rsidRPr="0045601D">
        <w:rPr>
          <w:rFonts w:ascii="Times New Roman" w:eastAsia="Times New Roman" w:hAnsi="Times New Roman" w:cs="Times New Roman"/>
          <w:iCs/>
          <w:color w:val="0D0D0D" w:themeColor="text1" w:themeTint="F2"/>
          <w:sz w:val="24"/>
          <w:szCs w:val="24"/>
        </w:rPr>
        <w:t xml:space="preserve"> track for a train; it would have all the </w:t>
      </w:r>
      <w:r>
        <w:rPr>
          <w:rFonts w:ascii="Times New Roman" w:eastAsia="Times New Roman" w:hAnsi="Times New Roman" w:cs="Times New Roman"/>
          <w:iCs/>
          <w:color w:val="0D0D0D" w:themeColor="text1" w:themeTint="F2"/>
          <w:sz w:val="24"/>
          <w:szCs w:val="24"/>
        </w:rPr>
        <w:t>HSS</w:t>
      </w:r>
      <w:r w:rsidRPr="0045601D">
        <w:rPr>
          <w:rFonts w:ascii="Times New Roman" w:eastAsia="Times New Roman" w:hAnsi="Times New Roman" w:cs="Times New Roman"/>
          <w:iCs/>
          <w:color w:val="0D0D0D" w:themeColor="text1" w:themeTint="F2"/>
          <w:sz w:val="24"/>
          <w:szCs w:val="24"/>
        </w:rPr>
        <w:t xml:space="preserve"> switch/server data and seem to be the real server (it will require extra hardware and some AI software). Still, in reality, it would have fake data that looks real and contains track-down code to locate the hacker. </w:t>
      </w:r>
    </w:p>
    <w:p w:rsidR="00247634" w:rsidRPr="00CB7A47" w:rsidRDefault="00247634" w:rsidP="00247634">
      <w:pPr>
        <w:rPr>
          <w:rFonts w:ascii="Times New Roman" w:hAnsi="Times New Roman" w:cs="Times New Roman"/>
          <w:sz w:val="24"/>
          <w:szCs w:val="24"/>
        </w:rPr>
      </w:pPr>
      <w:r w:rsidRPr="00CB7A47">
        <w:rPr>
          <w:rFonts w:ascii="Times New Roman" w:hAnsi="Times New Roman" w:cs="Times New Roman"/>
          <w:sz w:val="24"/>
          <w:szCs w:val="24"/>
        </w:rPr>
        <w:t xml:space="preserve">The software in the by-pass server would detect the hack and then of course alert the operator and start a trace, but the hack would not know the difference between the real server and the </w:t>
      </w:r>
      <w:r>
        <w:rPr>
          <w:rFonts w:ascii="Times New Roman" w:hAnsi="Times New Roman" w:cs="Times New Roman"/>
          <w:sz w:val="24"/>
          <w:szCs w:val="24"/>
        </w:rPr>
        <w:t>HSS</w:t>
      </w:r>
      <w:r w:rsidRPr="00CB7A47">
        <w:rPr>
          <w:rFonts w:ascii="Times New Roman" w:hAnsi="Times New Roman" w:cs="Times New Roman"/>
          <w:sz w:val="24"/>
          <w:szCs w:val="24"/>
        </w:rPr>
        <w:t xml:space="preserve"> switch/server, by-pass memory also. Meanwhile, in the IT code/signal or real data, would it let it through? This is just an overview. More details are needed, and I have a complete drawing of such a unit. The IT Code/signal could be re-routed if needed. The </w:t>
      </w:r>
      <w:r>
        <w:rPr>
          <w:rStyle w:val="Emphasis"/>
          <w:rFonts w:ascii="Times New Roman" w:hAnsi="Times New Roman" w:cs="Times New Roman"/>
          <w:color w:val="0E101A"/>
          <w:sz w:val="24"/>
          <w:szCs w:val="24"/>
        </w:rPr>
        <w:t>HSS</w:t>
      </w:r>
      <w:r w:rsidRPr="00CB7A47">
        <w:rPr>
          <w:rStyle w:val="Emphasis"/>
          <w:rFonts w:ascii="Times New Roman" w:hAnsi="Times New Roman" w:cs="Times New Roman"/>
          <w:color w:val="0E101A"/>
          <w:sz w:val="24"/>
          <w:szCs w:val="24"/>
        </w:rPr>
        <w:t xml:space="preserve"> switch/server</w:t>
      </w:r>
      <w:r w:rsidRPr="00CB7A47">
        <w:rPr>
          <w:rFonts w:ascii="Times New Roman" w:hAnsi="Times New Roman" w:cs="Times New Roman"/>
          <w:sz w:val="24"/>
          <w:szCs w:val="24"/>
        </w:rPr>
        <w:t xml:space="preserve"> is a small device and goes in between the RJ45 (or WIFI) connector (cable/fiber), to the real server or modem, using hardware and rotational AI software thus making it a </w:t>
      </w:r>
      <w:r>
        <w:rPr>
          <w:rFonts w:ascii="Times New Roman" w:hAnsi="Times New Roman" w:cs="Times New Roman"/>
          <w:sz w:val="24"/>
          <w:szCs w:val="24"/>
        </w:rPr>
        <w:t>HSS</w:t>
      </w:r>
      <w:r w:rsidRPr="00CB7A47">
        <w:rPr>
          <w:rFonts w:ascii="Times New Roman" w:hAnsi="Times New Roman" w:cs="Times New Roman"/>
          <w:sz w:val="24"/>
          <w:szCs w:val="24"/>
        </w:rPr>
        <w:t xml:space="preserve"> device in real-time, this is a gas or electronic or combinatorial rotational loop device. The basic unit can ONLY be switched manually off or on when not in use (impossible to get any code through to the intended server/switches, and deep detection code would troll the servers for hidden spy-wear/ransom wear, Trojan horse, an out of place emails and websites. Along with this idea, a by-pass memory would always have the data stored and it too can be a by-pass memory unit. This unit I propose can track down the hacker in reverse (IP), by using frequencies of the Digital signals, on the wires or Wi-Fi, a very unique device. This unit </w:t>
      </w:r>
      <w:r w:rsidRPr="00CB7A47">
        <w:rPr>
          <w:rStyle w:val="Emphasis"/>
          <w:rFonts w:ascii="Times New Roman" w:hAnsi="Times New Roman" w:cs="Times New Roman"/>
          <w:color w:val="0E101A"/>
          <w:sz w:val="24"/>
          <w:szCs w:val="24"/>
        </w:rPr>
        <w:t>can</w:t>
      </w:r>
      <w:r w:rsidRPr="00CB7A47">
        <w:rPr>
          <w:rFonts w:ascii="Times New Roman" w:hAnsi="Times New Roman" w:cs="Times New Roman"/>
          <w:sz w:val="24"/>
          <w:szCs w:val="24"/>
        </w:rPr>
        <w:t xml:space="preserve"> actually delay the analog/digital signals, like slowing down a train, which is easily done with the right chemistry and electronics (very small device). Crypto Hacking would be tough to engage with these techniques, and methods </w:t>
      </w:r>
      <w:r w:rsidRPr="00CB7A47">
        <w:rPr>
          <w:rFonts w:ascii="Times New Roman" w:hAnsi="Times New Roman" w:cs="Times New Roman"/>
          <w:sz w:val="24"/>
          <w:szCs w:val="24"/>
        </w:rPr>
        <w:lastRenderedPageBreak/>
        <w:t xml:space="preserve">(Hardware, AI (ASI), and Cryptographic reversing of letters as a rotational block-chain is almost impossible to decode.  </w:t>
      </w:r>
    </w:p>
    <w:p w:rsidR="00247634" w:rsidRDefault="00247634" w:rsidP="00247634">
      <w:pPr>
        <w:rPr>
          <w:rFonts w:ascii="Times New Roman" w:hAnsi="Times New Roman" w:cs="Times New Roman"/>
          <w:sz w:val="24"/>
          <w:szCs w:val="24"/>
        </w:rPr>
      </w:pPr>
      <w:r>
        <w:rPr>
          <w:rFonts w:ascii="Times New Roman" w:hAnsi="Times New Roman" w:cs="Times New Roman"/>
          <w:sz w:val="24"/>
          <w:szCs w:val="24"/>
        </w:rPr>
        <w:t xml:space="preserve">The abstract theories of </w:t>
      </w:r>
      <w:r w:rsidRPr="001A0BCB">
        <w:rPr>
          <w:rFonts w:ascii="Times New Roman" w:hAnsi="Times New Roman" w:cs="Times New Roman"/>
          <w:b/>
          <w:color w:val="C00000"/>
          <w:sz w:val="24"/>
          <w:szCs w:val="24"/>
        </w:rPr>
        <w:t>JUMP</w:t>
      </w:r>
      <w:r w:rsidRPr="001A0BCB">
        <w:rPr>
          <w:rStyle w:val="Strong"/>
          <w:rFonts w:ascii="Times New Roman" w:hAnsi="Times New Roman" w:cs="Times New Roman"/>
          <w:color w:val="FF0000"/>
          <w:sz w:val="24"/>
          <w:szCs w:val="24"/>
        </w:rPr>
        <w:t xml:space="preserve"> CODES</w:t>
      </w:r>
      <w:r>
        <w:rPr>
          <w:rStyle w:val="Strong"/>
          <w:rFonts w:ascii="Times New Roman" w:hAnsi="Times New Roman" w:cs="Times New Roman"/>
          <w:color w:val="FF0000"/>
          <w:sz w:val="24"/>
          <w:szCs w:val="24"/>
        </w:rPr>
        <w:t xml:space="preserve"> </w:t>
      </w:r>
      <w:r w:rsidRPr="00C21B6C">
        <w:rPr>
          <w:rStyle w:val="Strong"/>
          <w:rFonts w:ascii="Times New Roman" w:hAnsi="Times New Roman" w:cs="Times New Roman"/>
          <w:sz w:val="24"/>
          <w:szCs w:val="24"/>
        </w:rPr>
        <w:t>and on advanced theories</w:t>
      </w:r>
      <w:r>
        <w:rPr>
          <w:rStyle w:val="Strong"/>
          <w:rFonts w:ascii="Times New Roman" w:hAnsi="Times New Roman" w:cs="Times New Roman"/>
          <w:sz w:val="24"/>
          <w:szCs w:val="24"/>
        </w:rPr>
        <w:t xml:space="preserve">, </w:t>
      </w:r>
      <w:r w:rsidRPr="00C21B6C">
        <w:rPr>
          <w:rStyle w:val="Strong"/>
          <w:rFonts w:ascii="Times New Roman" w:hAnsi="Times New Roman" w:cs="Times New Roman"/>
          <w:sz w:val="24"/>
          <w:szCs w:val="24"/>
        </w:rPr>
        <w:t xml:space="preserve"> </w:t>
      </w:r>
    </w:p>
    <w:p w:rsidR="00247634" w:rsidRDefault="00247634" w:rsidP="00247634">
      <w:pPr>
        <w:rPr>
          <w:rFonts w:ascii="Times New Roman" w:hAnsi="Times New Roman" w:cs="Times New Roman"/>
          <w:sz w:val="24"/>
          <w:szCs w:val="24"/>
        </w:rPr>
      </w:pPr>
      <w:r w:rsidRPr="001A0BCB">
        <w:rPr>
          <w:rFonts w:ascii="Times New Roman" w:hAnsi="Times New Roman" w:cs="Times New Roman"/>
          <w:sz w:val="24"/>
          <w:szCs w:val="24"/>
        </w:rPr>
        <w:t xml:space="preserve">All digital transmissions  / digital code  / cryptographic / cyber hacking code / communications (RF-WI-FI), Disruption of Atmospheres Particles, Conversions of Digital Code to ULF code, RJ45- Cable / (Cyber-Hacking, hardware/software), Isolation techniques and methods using ghost Servers, Fiber-optics / Internet Delay Hardware, Impossible to hack a manual switches / spoof IPs-Manual </w:t>
      </w:r>
      <w:r>
        <w:rPr>
          <w:rFonts w:ascii="Times New Roman" w:hAnsi="Times New Roman" w:cs="Times New Roman"/>
          <w:sz w:val="24"/>
          <w:szCs w:val="24"/>
        </w:rPr>
        <w:t>HSS</w:t>
      </w:r>
      <w:r w:rsidRPr="001A0BCB">
        <w:rPr>
          <w:rFonts w:ascii="Times New Roman" w:hAnsi="Times New Roman" w:cs="Times New Roman"/>
          <w:sz w:val="24"/>
          <w:szCs w:val="24"/>
        </w:rPr>
        <w:t xml:space="preserve"> Server (servers), Freezing Space Particles (TS), just to name a few. We sometimes use </w:t>
      </w:r>
      <w:r w:rsidRPr="001A0BCB">
        <w:rPr>
          <w:rFonts w:ascii="Times New Roman" w:hAnsi="Times New Roman" w:cs="Times New Roman"/>
          <w:b/>
          <w:color w:val="C00000"/>
          <w:sz w:val="24"/>
          <w:szCs w:val="24"/>
        </w:rPr>
        <w:t>JUMP</w:t>
      </w:r>
      <w:r w:rsidRPr="001A0BCB">
        <w:rPr>
          <w:rStyle w:val="Strong"/>
          <w:rFonts w:ascii="Times New Roman" w:hAnsi="Times New Roman" w:cs="Times New Roman"/>
          <w:color w:val="FF0000"/>
          <w:sz w:val="24"/>
          <w:szCs w:val="24"/>
        </w:rPr>
        <w:t xml:space="preserve"> CODES </w:t>
      </w:r>
      <w:r w:rsidRPr="001A0BCB">
        <w:rPr>
          <w:rStyle w:val="Strong"/>
          <w:rFonts w:ascii="Times New Roman" w:hAnsi="Times New Roman" w:cs="Times New Roman"/>
          <w:sz w:val="24"/>
          <w:szCs w:val="24"/>
        </w:rPr>
        <w:t xml:space="preserve">to describe how our thinking movies around in the brain, this is not easy, and I describe </w:t>
      </w:r>
      <w:r w:rsidRPr="001A0BCB">
        <w:rPr>
          <w:rFonts w:ascii="Times New Roman" w:hAnsi="Times New Roman" w:cs="Times New Roman"/>
          <w:b/>
          <w:color w:val="C00000"/>
          <w:sz w:val="24"/>
          <w:szCs w:val="24"/>
        </w:rPr>
        <w:t>JUMP</w:t>
      </w:r>
      <w:r w:rsidRPr="001A0BCB">
        <w:rPr>
          <w:rStyle w:val="Strong"/>
          <w:rFonts w:ascii="Times New Roman" w:hAnsi="Times New Roman" w:cs="Times New Roman"/>
          <w:color w:val="FF0000"/>
          <w:sz w:val="24"/>
          <w:szCs w:val="24"/>
        </w:rPr>
        <w:t xml:space="preserve"> </w:t>
      </w:r>
      <w:r w:rsidRPr="001A0BCB">
        <w:rPr>
          <w:rStyle w:val="Strong"/>
          <w:rFonts w:ascii="Times New Roman" w:hAnsi="Times New Roman" w:cs="Times New Roman"/>
          <w:color w:val="C00000"/>
          <w:sz w:val="24"/>
          <w:szCs w:val="24"/>
        </w:rPr>
        <w:t>CODES</w:t>
      </w:r>
      <w:r w:rsidRPr="001A0BCB">
        <w:rPr>
          <w:rStyle w:val="Strong"/>
          <w:rFonts w:ascii="Times New Roman" w:hAnsi="Times New Roman" w:cs="Times New Roman"/>
          <w:sz w:val="24"/>
          <w:szCs w:val="24"/>
        </w:rPr>
        <w:t xml:space="preserve"> as a though that comes into your brain while thinking about something else</w:t>
      </w:r>
      <w:r w:rsidRPr="001A0BCB">
        <w:rPr>
          <w:rFonts w:ascii="Times New Roman" w:hAnsi="Times New Roman" w:cs="Times New Roman"/>
          <w:sz w:val="24"/>
          <w:szCs w:val="24"/>
        </w:rPr>
        <w:t xml:space="preserve">. Can Radar be used in the internet connection? Yes of course, the timing of signal transfers, “Point to Point”, </w:t>
      </w:r>
      <w:r w:rsidRPr="0045601D">
        <w:rPr>
          <w:rFonts w:ascii="Times New Roman" w:hAnsi="Times New Roman" w:cs="Times New Roman"/>
          <w:i/>
          <w:sz w:val="24"/>
          <w:szCs w:val="24"/>
        </w:rPr>
        <w:t>and not using an IP address to locate someone or something</w:t>
      </w:r>
    </w:p>
    <w:p w:rsidR="00247634" w:rsidRPr="001A0BCB" w:rsidRDefault="00247634" w:rsidP="00247634">
      <w:pPr>
        <w:rPr>
          <w:rFonts w:ascii="Times New Roman" w:hAnsi="Times New Roman" w:cs="Times New Roman"/>
          <w:sz w:val="24"/>
          <w:szCs w:val="24"/>
        </w:rPr>
      </w:pPr>
      <w:r>
        <w:rPr>
          <w:rFonts w:ascii="Times New Roman" w:hAnsi="Times New Roman" w:cs="Times New Roman"/>
          <w:sz w:val="24"/>
          <w:szCs w:val="24"/>
        </w:rPr>
        <w:t>And o</w:t>
      </w:r>
      <w:r w:rsidRPr="001A0BCB">
        <w:rPr>
          <w:rFonts w:ascii="Times New Roman" w:hAnsi="Times New Roman" w:cs="Times New Roman"/>
          <w:sz w:val="24"/>
          <w:szCs w:val="24"/>
        </w:rPr>
        <w:t>nce more an extra feature</w:t>
      </w:r>
      <w:r>
        <w:rPr>
          <w:rFonts w:ascii="Times New Roman" w:hAnsi="Times New Roman" w:cs="Times New Roman"/>
          <w:sz w:val="24"/>
          <w:szCs w:val="24"/>
        </w:rPr>
        <w:t xml:space="preserve"> (things listed above, like speed and </w:t>
      </w:r>
      <w:r w:rsidRPr="0045601D">
        <w:rPr>
          <w:rStyle w:val="Strong"/>
          <w:rFonts w:ascii="Times New Roman" w:hAnsi="Times New Roman" w:cs="Times New Roman"/>
          <w:color w:val="0E101A"/>
          <w:sz w:val="24"/>
          <w:szCs w:val="24"/>
        </w:rPr>
        <w:t>irregular shape</w:t>
      </w:r>
      <w:r>
        <w:rPr>
          <w:rStyle w:val="Strong"/>
          <w:rFonts w:ascii="Times New Roman" w:hAnsi="Times New Roman" w:cs="Times New Roman"/>
          <w:color w:val="0E101A"/>
          <w:sz w:val="24"/>
          <w:szCs w:val="24"/>
        </w:rPr>
        <w:t>s</w:t>
      </w:r>
      <w:r w:rsidRPr="001A0BCB">
        <w:rPr>
          <w:rFonts w:ascii="Times New Roman" w:hAnsi="Times New Roman" w:cs="Times New Roman"/>
          <w:sz w:val="24"/>
          <w:szCs w:val="24"/>
        </w:rPr>
        <w:t xml:space="preserve">, this is closely related to </w:t>
      </w:r>
      <w:r w:rsidRPr="001A0BCB">
        <w:rPr>
          <w:rStyle w:val="Strong"/>
          <w:rFonts w:ascii="Times New Roman" w:hAnsi="Times New Roman" w:cs="Times New Roman"/>
          <w:color w:val="0E101A"/>
          <w:sz w:val="24"/>
          <w:szCs w:val="24"/>
        </w:rPr>
        <w:t xml:space="preserve">irregular shape code converter (ISCC), (A </w:t>
      </w:r>
      <w:r w:rsidRPr="001A0BCB">
        <w:rPr>
          <w:rStyle w:val="Strong"/>
          <w:rFonts w:ascii="Times New Roman" w:hAnsi="Times New Roman" w:cs="Times New Roman"/>
          <w:color w:val="C00000"/>
          <w:sz w:val="24"/>
          <w:szCs w:val="24"/>
        </w:rPr>
        <w:t>JUMP CODE</w:t>
      </w:r>
      <w:r w:rsidRPr="001A0BCB">
        <w:rPr>
          <w:rStyle w:val="Strong"/>
          <w:rFonts w:ascii="Times New Roman" w:hAnsi="Times New Roman" w:cs="Times New Roman"/>
          <w:color w:val="0E101A"/>
          <w:sz w:val="24"/>
          <w:szCs w:val="24"/>
        </w:rPr>
        <w:t>) features</w:t>
      </w:r>
      <w:r w:rsidRPr="001A0BCB">
        <w:rPr>
          <w:rFonts w:ascii="Times New Roman" w:hAnsi="Times New Roman" w:cs="Times New Roman"/>
          <w:sz w:val="24"/>
          <w:szCs w:val="24"/>
        </w:rPr>
        <w:t xml:space="preserve">.  </w:t>
      </w:r>
    </w:p>
    <w:p w:rsidR="00247634" w:rsidRPr="00275887" w:rsidRDefault="00247634" w:rsidP="00247634">
      <w:pPr>
        <w:jc w:val="center"/>
        <w:rPr>
          <w:rFonts w:ascii="Times New Roman" w:hAnsi="Times New Roman" w:cs="Times New Roman"/>
          <w:b/>
          <w:color w:val="C00000"/>
          <w:sz w:val="32"/>
          <w:szCs w:val="32"/>
          <w:u w:val="single"/>
        </w:rPr>
      </w:pPr>
      <w:r w:rsidRPr="00275887">
        <w:rPr>
          <w:rFonts w:ascii="Times New Roman" w:hAnsi="Times New Roman" w:cs="Times New Roman"/>
          <w:b/>
          <w:color w:val="C00000"/>
          <w:sz w:val="32"/>
          <w:szCs w:val="32"/>
        </w:rPr>
        <w:t>JUMP CODE</w:t>
      </w:r>
    </w:p>
    <w:p w:rsidR="00247634" w:rsidRPr="006678DB" w:rsidRDefault="00247634" w:rsidP="00247634">
      <w:pPr>
        <w:pStyle w:val="ListParagraph"/>
        <w:ind w:left="0"/>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                               </w:t>
      </w:r>
      <w:r w:rsidRPr="006678DB">
        <w:rPr>
          <w:rFonts w:ascii="Times New Roman" w:hAnsi="Times New Roman" w:cs="Times New Roman"/>
          <w:color w:val="0D0D0D" w:themeColor="text1" w:themeTint="F2"/>
          <w:sz w:val="24"/>
          <w:szCs w:val="24"/>
        </w:rPr>
        <w:t xml:space="preserve"> “A disturbance in your vision and communication”</w:t>
      </w:r>
    </w:p>
    <w:p w:rsidR="00247634" w:rsidRDefault="00247634" w:rsidP="00247634">
      <w:pPr>
        <w:pStyle w:val="ListParagraph"/>
        <w:ind w:left="1080"/>
        <w:rPr>
          <w:rFonts w:ascii="Times New Roman" w:hAnsi="Times New Roman" w:cs="Times New Roman"/>
          <w:color w:val="0D0D0D" w:themeColor="text1" w:themeTint="F2"/>
          <w:sz w:val="24"/>
          <w:szCs w:val="24"/>
          <w:u w:val="single"/>
        </w:rPr>
      </w:pPr>
    </w:p>
    <w:p w:rsidR="00247634" w:rsidRDefault="00247634" w:rsidP="00247634">
      <w:pPr>
        <w:pStyle w:val="ListParagraph"/>
        <w:ind w:left="0"/>
        <w:jc w:val="cente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How to make your cellphone secure?</w:t>
      </w:r>
    </w:p>
    <w:p w:rsidR="00247634" w:rsidRDefault="00247634" w:rsidP="00247634">
      <w:pPr>
        <w:pStyle w:val="ListParagraph"/>
        <w:ind w:left="0"/>
        <w:rPr>
          <w:rFonts w:ascii="Times New Roman" w:hAnsi="Times New Roman" w:cs="Times New Roman"/>
          <w:color w:val="0D0D0D" w:themeColor="text1" w:themeTint="F2"/>
          <w:sz w:val="24"/>
          <w:szCs w:val="24"/>
        </w:rPr>
      </w:pPr>
    </w:p>
    <w:p w:rsidR="00247634" w:rsidRDefault="00247634" w:rsidP="00247634">
      <w:pPr>
        <w:pStyle w:val="ListParagraph"/>
        <w:ind w:left="0"/>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Almost all existing cell</w:t>
      </w:r>
      <w:r w:rsidRPr="00BF1C5B">
        <w:rPr>
          <w:rFonts w:ascii="Times New Roman" w:hAnsi="Times New Roman" w:cs="Times New Roman"/>
          <w:color w:val="0D0D0D" w:themeColor="text1" w:themeTint="F2"/>
          <w:sz w:val="24"/>
          <w:szCs w:val="24"/>
        </w:rPr>
        <w:t>phones can be used</w:t>
      </w:r>
      <w:r>
        <w:rPr>
          <w:rFonts w:ascii="Times New Roman" w:hAnsi="Times New Roman" w:cs="Times New Roman"/>
          <w:color w:val="0D0D0D" w:themeColor="text1" w:themeTint="F2"/>
          <w:sz w:val="24"/>
          <w:szCs w:val="24"/>
        </w:rPr>
        <w:t xml:space="preserve"> with these small devices I mentioned. The cell</w:t>
      </w:r>
      <w:r w:rsidRPr="00BF1C5B">
        <w:rPr>
          <w:rFonts w:ascii="Times New Roman" w:hAnsi="Times New Roman" w:cs="Times New Roman"/>
          <w:color w:val="0D0D0D" w:themeColor="text1" w:themeTint="F2"/>
          <w:sz w:val="24"/>
          <w:szCs w:val="24"/>
        </w:rPr>
        <w:t>phone will need a small pi</w:t>
      </w:r>
      <w:r>
        <w:rPr>
          <w:rFonts w:ascii="Times New Roman" w:hAnsi="Times New Roman" w:cs="Times New Roman"/>
          <w:color w:val="0D0D0D" w:themeColor="text1" w:themeTint="F2"/>
          <w:sz w:val="24"/>
          <w:szCs w:val="24"/>
        </w:rPr>
        <w:t xml:space="preserve">ece of hardware plugged into a USB or earphone jack. </w:t>
      </w:r>
      <w:r w:rsidRPr="00BF1C5B">
        <w:rPr>
          <w:rFonts w:ascii="Times New Roman" w:hAnsi="Times New Roman" w:cs="Times New Roman"/>
          <w:color w:val="0D0D0D" w:themeColor="text1" w:themeTint="F2"/>
          <w:sz w:val="24"/>
          <w:szCs w:val="24"/>
        </w:rPr>
        <w:t xml:space="preserve"> </w:t>
      </w:r>
      <w:r>
        <w:rPr>
          <w:rFonts w:ascii="Times New Roman" w:hAnsi="Times New Roman" w:cs="Times New Roman"/>
          <w:color w:val="0D0D0D" w:themeColor="text1" w:themeTint="F2"/>
          <w:sz w:val="24"/>
          <w:szCs w:val="24"/>
        </w:rPr>
        <w:t>Each cell</w:t>
      </w:r>
      <w:r w:rsidRPr="00BF1C5B">
        <w:rPr>
          <w:rFonts w:ascii="Times New Roman" w:hAnsi="Times New Roman" w:cs="Times New Roman"/>
          <w:color w:val="0D0D0D" w:themeColor="text1" w:themeTint="F2"/>
          <w:sz w:val="24"/>
          <w:szCs w:val="24"/>
        </w:rPr>
        <w:t xml:space="preserve">phone sets up a </w:t>
      </w:r>
      <w:r w:rsidRPr="00BF1C5B">
        <w:rPr>
          <w:rFonts w:ascii="Times New Roman" w:hAnsi="Times New Roman" w:cs="Times New Roman"/>
          <w:i/>
          <w:color w:val="0D0D0D" w:themeColor="text1" w:themeTint="F2"/>
          <w:sz w:val="24"/>
          <w:szCs w:val="24"/>
        </w:rPr>
        <w:t>rotating cryptographic</w:t>
      </w:r>
      <w:r w:rsidRPr="00BF1C5B">
        <w:rPr>
          <w:rFonts w:ascii="Times New Roman" w:hAnsi="Times New Roman" w:cs="Times New Roman"/>
          <w:color w:val="0D0D0D" w:themeColor="text1" w:themeTint="F2"/>
          <w:sz w:val="24"/>
          <w:szCs w:val="24"/>
        </w:rPr>
        <w:t xml:space="preserve"> connection, and those changes as each user activates the connection (“Blind Tunnel, a Rotating </w:t>
      </w:r>
      <w:r>
        <w:rPr>
          <w:rFonts w:ascii="Times New Roman" w:hAnsi="Times New Roman" w:cs="Times New Roman"/>
          <w:color w:val="0D0D0D" w:themeColor="text1" w:themeTint="F2"/>
          <w:sz w:val="24"/>
          <w:szCs w:val="24"/>
        </w:rPr>
        <w:t>Hole Technology”) on/in their cell</w:t>
      </w:r>
      <w:r w:rsidRPr="00BF1C5B">
        <w:rPr>
          <w:rFonts w:ascii="Times New Roman" w:hAnsi="Times New Roman" w:cs="Times New Roman"/>
          <w:color w:val="0D0D0D" w:themeColor="text1" w:themeTint="F2"/>
          <w:sz w:val="24"/>
          <w:szCs w:val="24"/>
        </w:rPr>
        <w:t xml:space="preserve">phone, never the same code, I repeat things something so the reader gets the points, intentionally. </w:t>
      </w:r>
    </w:p>
    <w:p w:rsidR="00247634" w:rsidRDefault="00247634" w:rsidP="00247634">
      <w:pPr>
        <w:pStyle w:val="ListParagraph"/>
        <w:ind w:left="0"/>
        <w:rPr>
          <w:rFonts w:ascii="Times New Roman" w:hAnsi="Times New Roman" w:cs="Times New Roman"/>
          <w:color w:val="0D0D0D" w:themeColor="text1" w:themeTint="F2"/>
          <w:sz w:val="24"/>
          <w:szCs w:val="24"/>
        </w:rPr>
      </w:pPr>
    </w:p>
    <w:p w:rsidR="00247634" w:rsidRPr="0045601D" w:rsidRDefault="00247634" w:rsidP="00247634">
      <w:pPr>
        <w:pStyle w:val="ListParagraph"/>
        <w:ind w:left="0"/>
        <w:jc w:val="center"/>
        <w:rPr>
          <w:rFonts w:ascii="Times New Roman" w:hAnsi="Times New Roman" w:cs="Times New Roman"/>
          <w:b/>
          <w:color w:val="0D0D0D" w:themeColor="text1" w:themeTint="F2"/>
          <w:sz w:val="28"/>
          <w:szCs w:val="28"/>
        </w:rPr>
      </w:pPr>
      <w:r w:rsidRPr="0045601D">
        <w:rPr>
          <w:rFonts w:ascii="Times New Roman" w:hAnsi="Times New Roman" w:cs="Times New Roman"/>
          <w:b/>
          <w:color w:val="0D0D0D" w:themeColor="text1" w:themeTint="F2"/>
          <w:sz w:val="28"/>
          <w:szCs w:val="28"/>
        </w:rPr>
        <w:t>“How to fool a Snipers bullet, or vision”</w:t>
      </w:r>
    </w:p>
    <w:p w:rsidR="00247634" w:rsidRDefault="00247634" w:rsidP="00247634">
      <w:pPr>
        <w:pStyle w:val="ListParagraph"/>
        <w:ind w:left="0"/>
        <w:rPr>
          <w:rFonts w:ascii="Times New Roman" w:hAnsi="Times New Roman" w:cs="Times New Roman"/>
          <w:color w:val="0D0D0D" w:themeColor="text1" w:themeTint="F2"/>
          <w:sz w:val="24"/>
          <w:szCs w:val="24"/>
        </w:rPr>
      </w:pPr>
    </w:p>
    <w:p w:rsidR="00247634" w:rsidRDefault="00247634" w:rsidP="00247634">
      <w:pPr>
        <w:pStyle w:val="ListParagraph"/>
        <w:ind w:left="0"/>
        <w:rPr>
          <w:rFonts w:ascii="Times New Roman" w:hAnsi="Times New Roman" w:cs="Times New Roman"/>
          <w:color w:val="0D0D0D" w:themeColor="text1" w:themeTint="F2"/>
          <w:sz w:val="24"/>
          <w:szCs w:val="24"/>
        </w:rPr>
      </w:pPr>
      <w:r w:rsidRPr="006678DB">
        <w:rPr>
          <w:rFonts w:ascii="Times New Roman" w:hAnsi="Times New Roman" w:cs="Times New Roman"/>
          <w:color w:val="0D0D0D" w:themeColor="text1" w:themeTint="F2"/>
          <w:sz w:val="24"/>
          <w:szCs w:val="24"/>
        </w:rPr>
        <w:t>“A disturbance in your vision and communication”</w:t>
      </w:r>
      <w:r>
        <w:rPr>
          <w:rFonts w:ascii="Times New Roman" w:hAnsi="Times New Roman" w:cs="Times New Roman"/>
          <w:color w:val="0D0D0D" w:themeColor="text1" w:themeTint="F2"/>
          <w:sz w:val="24"/>
          <w:szCs w:val="24"/>
        </w:rPr>
        <w:t xml:space="preserve"> will also affect a bullet, and that means a sniper. So if a target, like a man or woman was a target and they has a small device on their person they would look like two people instead of one target “who is on first”. As a secondary note: If any cell tower is used as a conductor of electronics, it can be widely used as an amplifier, “a </w:t>
      </w:r>
      <w:r w:rsidRPr="006678DB">
        <w:rPr>
          <w:rFonts w:ascii="Times New Roman" w:hAnsi="Times New Roman" w:cs="Times New Roman"/>
          <w:color w:val="0D0D0D" w:themeColor="text1" w:themeTint="F2"/>
          <w:sz w:val="24"/>
          <w:szCs w:val="24"/>
        </w:rPr>
        <w:t>disturbance in communication</w:t>
      </w:r>
      <w:r>
        <w:rPr>
          <w:rFonts w:ascii="Times New Roman" w:hAnsi="Times New Roman" w:cs="Times New Roman"/>
          <w:color w:val="0D0D0D" w:themeColor="text1" w:themeTint="F2"/>
          <w:sz w:val="24"/>
          <w:szCs w:val="24"/>
        </w:rPr>
        <w:t xml:space="preserve"> throughout the internet, (first stage only). </w:t>
      </w:r>
    </w:p>
    <w:p w:rsidR="00247634" w:rsidRDefault="00247634" w:rsidP="00247634">
      <w:pPr>
        <w:pStyle w:val="ListParagraph"/>
        <w:ind w:left="0"/>
        <w:rPr>
          <w:rFonts w:ascii="Times New Roman" w:hAnsi="Times New Roman" w:cs="Times New Roman"/>
          <w:color w:val="0D0D0D" w:themeColor="text1" w:themeTint="F2"/>
          <w:sz w:val="24"/>
          <w:szCs w:val="24"/>
        </w:rPr>
      </w:pPr>
    </w:p>
    <w:p w:rsidR="00247634" w:rsidRPr="00A027D6" w:rsidRDefault="00247634" w:rsidP="00247634">
      <w:pPr>
        <w:pStyle w:val="ListParagraph"/>
        <w:ind w:left="0"/>
        <w:rPr>
          <w:rFonts w:ascii="Times New Roman" w:hAnsi="Times New Roman" w:cs="Times New Roman"/>
          <w:b/>
          <w:sz w:val="24"/>
          <w:szCs w:val="24"/>
        </w:rPr>
      </w:pPr>
      <w:r w:rsidRPr="00DA761A">
        <w:rPr>
          <w:rFonts w:ascii="Times New Roman" w:hAnsi="Times New Roman" w:cs="Times New Roman"/>
          <w:b/>
          <w:sz w:val="24"/>
          <w:szCs w:val="24"/>
        </w:rPr>
        <w:t>Making the Equipment</w:t>
      </w:r>
    </w:p>
    <w:p w:rsidR="00247634" w:rsidRDefault="00247634" w:rsidP="00247634">
      <w:pPr>
        <w:rPr>
          <w:rFonts w:ascii="Times New Roman" w:hAnsi="Times New Roman" w:cs="Times New Roman"/>
          <w:sz w:val="24"/>
          <w:szCs w:val="24"/>
        </w:rPr>
      </w:pPr>
      <w:r>
        <w:rPr>
          <w:rFonts w:ascii="Times New Roman" w:hAnsi="Times New Roman" w:cs="Times New Roman"/>
          <w:sz w:val="24"/>
          <w:szCs w:val="24"/>
        </w:rPr>
        <w:t>A</w:t>
      </w:r>
      <w:r w:rsidRPr="00144C6E">
        <w:rPr>
          <w:rFonts w:ascii="Times New Roman" w:hAnsi="Times New Roman" w:cs="Times New Roman"/>
          <w:sz w:val="24"/>
          <w:szCs w:val="24"/>
        </w:rPr>
        <w:t xml:space="preserve">lmost all existing </w:t>
      </w:r>
      <w:r>
        <w:rPr>
          <w:rFonts w:ascii="Times New Roman" w:hAnsi="Times New Roman" w:cs="Times New Roman"/>
          <w:sz w:val="24"/>
          <w:szCs w:val="24"/>
        </w:rPr>
        <w:t>cellphones can use this device, and that is in the electromagnetic fields that protect the cellphones</w:t>
      </w:r>
      <w:r w:rsidRPr="00144C6E">
        <w:rPr>
          <w:rFonts w:ascii="Times New Roman" w:hAnsi="Times New Roman" w:cs="Times New Roman"/>
          <w:sz w:val="24"/>
          <w:szCs w:val="24"/>
        </w:rPr>
        <w:t xml:space="preserve"> </w:t>
      </w:r>
      <w:r>
        <w:rPr>
          <w:rFonts w:ascii="Times New Roman" w:hAnsi="Times New Roman" w:cs="Times New Roman"/>
          <w:sz w:val="24"/>
          <w:szCs w:val="24"/>
        </w:rPr>
        <w:t xml:space="preserve">from being detected by any other methods, and hardware (or RF). The devices we are talking about would be electromagnetic snooping long-range devices or even cell phone towers. The snooping devices can be handheld and carried in a purse or on a person. The device we are talking about is an anti-field that stops any intruder from hacking your locations or getting into your cellphone. So in essence this device covers the back of your cellphone with a small piece of hardware on your phone. In some cases, it also protects your credit cards and other electronics. So </w:t>
      </w:r>
      <w:r w:rsidRPr="00144C6E">
        <w:rPr>
          <w:rFonts w:ascii="Times New Roman" w:hAnsi="Times New Roman" w:cs="Times New Roman"/>
          <w:sz w:val="24"/>
          <w:szCs w:val="24"/>
        </w:rPr>
        <w:t>of course</w:t>
      </w:r>
      <w:r>
        <w:rPr>
          <w:rFonts w:ascii="Times New Roman" w:hAnsi="Times New Roman" w:cs="Times New Roman"/>
          <w:sz w:val="24"/>
          <w:szCs w:val="24"/>
        </w:rPr>
        <w:t>, some</w:t>
      </w:r>
      <w:r w:rsidRPr="00144C6E">
        <w:rPr>
          <w:rFonts w:ascii="Times New Roman" w:hAnsi="Times New Roman" w:cs="Times New Roman"/>
          <w:sz w:val="24"/>
          <w:szCs w:val="24"/>
        </w:rPr>
        <w:t xml:space="preserve"> special software, </w:t>
      </w:r>
      <w:r>
        <w:rPr>
          <w:rFonts w:ascii="Times New Roman" w:hAnsi="Times New Roman" w:cs="Times New Roman"/>
          <w:sz w:val="24"/>
          <w:szCs w:val="24"/>
        </w:rPr>
        <w:t>or apps may be needed that allow you (the</w:t>
      </w:r>
      <w:r w:rsidRPr="00144C6E">
        <w:rPr>
          <w:rFonts w:ascii="Times New Roman" w:hAnsi="Times New Roman" w:cs="Times New Roman"/>
          <w:sz w:val="24"/>
          <w:szCs w:val="24"/>
        </w:rPr>
        <w:t xml:space="preserve"> user)</w:t>
      </w:r>
      <w:r>
        <w:rPr>
          <w:rFonts w:ascii="Times New Roman" w:hAnsi="Times New Roman" w:cs="Times New Roman"/>
          <w:sz w:val="24"/>
          <w:szCs w:val="24"/>
        </w:rPr>
        <w:t xml:space="preserve"> to see attacking your cellphone. </w:t>
      </w:r>
      <w:r w:rsidRPr="00144C6E">
        <w:rPr>
          <w:rFonts w:ascii="Times New Roman" w:hAnsi="Times New Roman" w:cs="Times New Roman"/>
          <w:sz w:val="24"/>
          <w:szCs w:val="24"/>
        </w:rPr>
        <w:t xml:space="preserve"> </w:t>
      </w:r>
      <w:r>
        <w:rPr>
          <w:rFonts w:ascii="Times New Roman" w:hAnsi="Times New Roman" w:cs="Times New Roman"/>
          <w:sz w:val="24"/>
          <w:szCs w:val="24"/>
        </w:rPr>
        <w:t xml:space="preserve">Also this device can detect drones, UAV, or just about any devices that travel through the atmosphere, long-range and at supper sonic speeds  </w:t>
      </w:r>
    </w:p>
    <w:p w:rsidR="00247634" w:rsidRDefault="00247634" w:rsidP="00247634">
      <w:pPr>
        <w:jc w:val="center"/>
        <w:rPr>
          <w:rFonts w:ascii="Times New Roman" w:eastAsia="Times New Roman" w:hAnsi="Times New Roman" w:cs="Times New Roman"/>
          <w:b/>
          <w:iCs/>
          <w:sz w:val="24"/>
          <w:szCs w:val="24"/>
        </w:rPr>
      </w:pPr>
    </w:p>
    <w:p w:rsidR="00247634" w:rsidRPr="00DE7493" w:rsidRDefault="00247634" w:rsidP="00247634">
      <w:pPr>
        <w:jc w:val="center"/>
        <w:rPr>
          <w:rFonts w:ascii="Times New Roman" w:eastAsia="Times New Roman" w:hAnsi="Times New Roman" w:cs="Times New Roman"/>
          <w:b/>
          <w:iCs/>
          <w:color w:val="C00000"/>
          <w:sz w:val="32"/>
          <w:szCs w:val="32"/>
        </w:rPr>
      </w:pPr>
      <w:r w:rsidRPr="00DE7493">
        <w:rPr>
          <w:rFonts w:ascii="Times New Roman" w:eastAsia="Times New Roman" w:hAnsi="Times New Roman" w:cs="Times New Roman"/>
          <w:b/>
          <w:iCs/>
          <w:sz w:val="32"/>
          <w:szCs w:val="32"/>
        </w:rPr>
        <w:t xml:space="preserve">“A small manual Switch for everyday user” </w:t>
      </w:r>
    </w:p>
    <w:p w:rsidR="00247634" w:rsidRDefault="00247634" w:rsidP="00247634">
      <w:pPr>
        <w:rPr>
          <w:rFonts w:ascii="Times New Roman" w:eastAsia="Times New Roman" w:hAnsi="Times New Roman" w:cs="Times New Roman"/>
          <w:b/>
          <w:iCs/>
          <w:color w:val="0D0D0D" w:themeColor="text1" w:themeTint="F2"/>
          <w:sz w:val="24"/>
          <w:szCs w:val="24"/>
        </w:rPr>
      </w:pPr>
      <w:r w:rsidRPr="008D31AB">
        <w:rPr>
          <w:rFonts w:ascii="Times New Roman" w:eastAsia="Times New Roman" w:hAnsi="Times New Roman" w:cs="Times New Roman"/>
          <w:b/>
          <w:iCs/>
          <w:color w:val="0D0D0D" w:themeColor="text1" w:themeTint="F2"/>
          <w:sz w:val="24"/>
          <w:szCs w:val="24"/>
        </w:rPr>
        <w:t xml:space="preserve">The Switcher </w:t>
      </w:r>
      <w:r>
        <w:rPr>
          <w:rFonts w:ascii="Times New Roman" w:eastAsia="Times New Roman" w:hAnsi="Times New Roman" w:cs="Times New Roman"/>
          <w:b/>
          <w:iCs/>
          <w:color w:val="0D0D0D" w:themeColor="text1" w:themeTint="F2"/>
          <w:sz w:val="24"/>
          <w:szCs w:val="24"/>
        </w:rPr>
        <w:t xml:space="preserve">01-02 </w:t>
      </w:r>
      <w:r w:rsidRPr="008D31AB">
        <w:rPr>
          <w:rFonts w:ascii="Times New Roman" w:eastAsia="Times New Roman" w:hAnsi="Times New Roman" w:cs="Times New Roman"/>
          <w:b/>
          <w:iCs/>
          <w:color w:val="0D0D0D" w:themeColor="text1" w:themeTint="F2"/>
          <w:sz w:val="24"/>
          <w:szCs w:val="24"/>
        </w:rPr>
        <w:t>(ILIOS)</w:t>
      </w:r>
      <w:r>
        <w:rPr>
          <w:rFonts w:ascii="Times New Roman" w:eastAsia="Times New Roman" w:hAnsi="Times New Roman" w:cs="Times New Roman"/>
          <w:b/>
          <w:iCs/>
          <w:color w:val="0D0D0D" w:themeColor="text1" w:themeTint="F2"/>
          <w:sz w:val="24"/>
          <w:szCs w:val="24"/>
        </w:rPr>
        <w:t xml:space="preserve">, this is for the small used that wants to </w:t>
      </w:r>
      <w:r w:rsidRPr="003C7C44">
        <w:rPr>
          <w:rFonts w:ascii="Times New Roman" w:eastAsia="Times New Roman" w:hAnsi="Times New Roman" w:cs="Times New Roman"/>
          <w:b/>
          <w:i/>
          <w:iCs/>
          <w:color w:val="0D0D0D" w:themeColor="text1" w:themeTint="F2"/>
          <w:sz w:val="24"/>
          <w:szCs w:val="24"/>
        </w:rPr>
        <w:t>keep their work</w:t>
      </w:r>
      <w:r>
        <w:rPr>
          <w:rFonts w:ascii="Times New Roman" w:eastAsia="Times New Roman" w:hAnsi="Times New Roman" w:cs="Times New Roman"/>
          <w:b/>
          <w:iCs/>
          <w:color w:val="0D0D0D" w:themeColor="text1" w:themeTint="F2"/>
          <w:sz w:val="24"/>
          <w:szCs w:val="24"/>
        </w:rPr>
        <w:t xml:space="preserve"> safe</w:t>
      </w:r>
    </w:p>
    <w:p w:rsidR="00247634" w:rsidRDefault="00247634" w:rsidP="00247634">
      <w:pPr>
        <w:rPr>
          <w:rFonts w:ascii="Times New Roman" w:hAnsi="Times New Roman" w:cs="Times New Roman"/>
          <w:color w:val="0D0D0D" w:themeColor="text1" w:themeTint="F2"/>
          <w:sz w:val="24"/>
          <w:szCs w:val="24"/>
          <w:shd w:val="clear" w:color="auto" w:fill="FFFFFF"/>
        </w:rPr>
      </w:pPr>
      <w:r w:rsidRPr="008D31AB">
        <w:rPr>
          <w:rFonts w:ascii="Times New Roman" w:eastAsia="Times New Roman" w:hAnsi="Times New Roman" w:cs="Times New Roman"/>
          <w:iCs/>
          <w:color w:val="0D0D0D" w:themeColor="text1" w:themeTint="F2"/>
          <w:sz w:val="24"/>
          <w:szCs w:val="24"/>
        </w:rPr>
        <w:t xml:space="preserve">This Switcher 01-02 </w:t>
      </w:r>
      <w:r w:rsidRPr="009158FD">
        <w:rPr>
          <w:rFonts w:ascii="Times New Roman" w:eastAsia="Times New Roman" w:hAnsi="Times New Roman" w:cs="Times New Roman"/>
          <w:i/>
          <w:iCs/>
          <w:color w:val="0D0D0D" w:themeColor="text1" w:themeTint="F2"/>
          <w:sz w:val="24"/>
          <w:szCs w:val="24"/>
        </w:rPr>
        <w:t>Internet Lock-IN-Out Switch</w:t>
      </w:r>
      <w:r w:rsidRPr="008D31AB">
        <w:rPr>
          <w:rFonts w:ascii="Times New Roman" w:eastAsia="Times New Roman" w:hAnsi="Times New Roman" w:cs="Times New Roman"/>
          <w:iCs/>
          <w:color w:val="0D0D0D" w:themeColor="text1" w:themeTint="F2"/>
          <w:sz w:val="24"/>
          <w:szCs w:val="24"/>
        </w:rPr>
        <w:t xml:space="preserve"> (ILIOS)</w:t>
      </w:r>
      <w:r>
        <w:rPr>
          <w:rFonts w:ascii="Times New Roman" w:eastAsia="Times New Roman" w:hAnsi="Times New Roman" w:cs="Times New Roman"/>
          <w:iCs/>
          <w:color w:val="0D0D0D" w:themeColor="text1" w:themeTint="F2"/>
          <w:sz w:val="24"/>
          <w:szCs w:val="24"/>
        </w:rPr>
        <w:t xml:space="preserve"> </w:t>
      </w:r>
      <w:r w:rsidRPr="008D31AB">
        <w:rPr>
          <w:rFonts w:ascii="Times New Roman" w:eastAsia="Times New Roman" w:hAnsi="Times New Roman" w:cs="Times New Roman"/>
          <w:iCs/>
          <w:color w:val="0D0D0D" w:themeColor="text1" w:themeTint="F2"/>
          <w:sz w:val="24"/>
          <w:szCs w:val="24"/>
        </w:rPr>
        <w:t xml:space="preserve">will work with </w:t>
      </w:r>
      <w:r>
        <w:rPr>
          <w:rFonts w:ascii="Times New Roman" w:eastAsia="Times New Roman" w:hAnsi="Times New Roman" w:cs="Times New Roman"/>
          <w:iCs/>
          <w:color w:val="0D0D0D" w:themeColor="text1" w:themeTint="F2"/>
          <w:sz w:val="24"/>
          <w:szCs w:val="24"/>
        </w:rPr>
        <w:t xml:space="preserve">an </w:t>
      </w:r>
      <w:r w:rsidRPr="008D31AB">
        <w:rPr>
          <w:rFonts w:ascii="Times New Roman" w:eastAsia="Times New Roman" w:hAnsi="Times New Roman" w:cs="Times New Roman"/>
          <w:iCs/>
          <w:color w:val="0D0D0D" w:themeColor="text1" w:themeTint="F2"/>
          <w:sz w:val="24"/>
          <w:szCs w:val="24"/>
        </w:rPr>
        <w:t>RJ45 cable connection</w:t>
      </w:r>
      <w:r>
        <w:rPr>
          <w:rFonts w:ascii="Times New Roman" w:eastAsia="Times New Roman" w:hAnsi="Times New Roman" w:cs="Times New Roman"/>
          <w:iCs/>
          <w:color w:val="0D0D0D" w:themeColor="text1" w:themeTint="F2"/>
          <w:sz w:val="24"/>
          <w:szCs w:val="24"/>
        </w:rPr>
        <w:t xml:space="preserve"> only and can help to </w:t>
      </w:r>
      <w:r w:rsidRPr="008D31AB">
        <w:rPr>
          <w:rFonts w:ascii="Times New Roman" w:eastAsia="Times New Roman" w:hAnsi="Times New Roman" w:cs="Times New Roman"/>
          <w:iCs/>
          <w:color w:val="0D0D0D" w:themeColor="text1" w:themeTint="F2"/>
          <w:sz w:val="24"/>
          <w:szCs w:val="24"/>
        </w:rPr>
        <w:t>become</w:t>
      </w:r>
      <w:r w:rsidRPr="008D31AB">
        <w:rPr>
          <w:rFonts w:ascii="Times New Roman" w:eastAsia="Times New Roman" w:hAnsi="Times New Roman" w:cs="Times New Roman"/>
          <w:i/>
          <w:iCs/>
          <w:color w:val="0D0D0D" w:themeColor="text1" w:themeTint="F2"/>
          <w:sz w:val="24"/>
          <w:szCs w:val="24"/>
        </w:rPr>
        <w:t xml:space="preserve"> </w:t>
      </w:r>
      <w:r w:rsidRPr="008D31AB">
        <w:rPr>
          <w:rFonts w:ascii="Times New Roman" w:hAnsi="Times New Roman" w:cs="Times New Roman"/>
          <w:color w:val="0D0D0D" w:themeColor="text1" w:themeTint="F2"/>
          <w:sz w:val="24"/>
          <w:szCs w:val="24"/>
          <w:shd w:val="clear" w:color="auto" w:fill="FFFFFF"/>
        </w:rPr>
        <w:t>anonymous, but not nece</w:t>
      </w:r>
      <w:r>
        <w:rPr>
          <w:rFonts w:ascii="Times New Roman" w:hAnsi="Times New Roman" w:cs="Times New Roman"/>
          <w:color w:val="0D0D0D" w:themeColor="text1" w:themeTint="F2"/>
          <w:sz w:val="24"/>
          <w:szCs w:val="24"/>
          <w:shd w:val="clear" w:color="auto" w:fill="FFFFFF"/>
        </w:rPr>
        <w:t>ssary, as this method uses all hard</w:t>
      </w:r>
      <w:r w:rsidRPr="008D31AB">
        <w:rPr>
          <w:rFonts w:ascii="Times New Roman" w:hAnsi="Times New Roman" w:cs="Times New Roman"/>
          <w:color w:val="0D0D0D" w:themeColor="text1" w:themeTint="F2"/>
          <w:sz w:val="24"/>
          <w:szCs w:val="24"/>
          <w:shd w:val="clear" w:color="auto" w:fill="FFFFFF"/>
        </w:rPr>
        <w:t xml:space="preserve">ware.  </w:t>
      </w:r>
      <w:r>
        <w:rPr>
          <w:rFonts w:ascii="Times New Roman" w:hAnsi="Times New Roman" w:cs="Times New Roman"/>
          <w:color w:val="0D0D0D" w:themeColor="text1" w:themeTint="F2"/>
          <w:sz w:val="24"/>
          <w:szCs w:val="24"/>
          <w:shd w:val="clear" w:color="auto" w:fill="FFFFFF"/>
        </w:rPr>
        <w:t xml:space="preserve">What the switch does is disconnect you manually from the internet and help to stop hackers. So the ILLOS is also just a great device to protect your computer all the time so you don’t have to shut down when NOT in use, just use the switch to take you off-line. You can purchase the product </w:t>
      </w:r>
      <w:r w:rsidRPr="00EC28DC">
        <w:rPr>
          <w:rFonts w:ascii="Times New Roman" w:hAnsi="Times New Roman" w:cs="Times New Roman"/>
          <w:color w:val="0D0D0D" w:themeColor="text1" w:themeTint="F2"/>
          <w:sz w:val="24"/>
          <w:szCs w:val="24"/>
          <w:shd w:val="clear" w:color="auto" w:fill="FFFFFF"/>
        </w:rPr>
        <w:t>from</w:t>
      </w:r>
      <w:r>
        <w:rPr>
          <w:rFonts w:ascii="Times New Roman" w:hAnsi="Times New Roman" w:cs="Times New Roman"/>
          <w:color w:val="0D0D0D" w:themeColor="text1" w:themeTint="F2"/>
          <w:sz w:val="24"/>
          <w:szCs w:val="24"/>
          <w:shd w:val="clear" w:color="auto" w:fill="FFFFFF"/>
        </w:rPr>
        <w:t xml:space="preserve"> BD_Cart at</w:t>
      </w:r>
      <w:r w:rsidRPr="00EC28DC">
        <w:rPr>
          <w:rFonts w:ascii="Times New Roman" w:hAnsi="Times New Roman" w:cs="Times New Roman"/>
          <w:color w:val="0D0D0D" w:themeColor="text1" w:themeTint="F2"/>
          <w:sz w:val="24"/>
          <w:szCs w:val="24"/>
          <w:shd w:val="clear" w:color="auto" w:fill="FFFFFF"/>
        </w:rPr>
        <w:t>:</w:t>
      </w:r>
      <w:r w:rsidRPr="00EC28DC">
        <w:t xml:space="preserve"> </w:t>
      </w:r>
      <w:r>
        <w:t xml:space="preserve"> </w:t>
      </w:r>
      <w:hyperlink r:id="rId2668" w:history="1">
        <w:r w:rsidRPr="00621FF6">
          <w:rPr>
            <w:rStyle w:val="Hyperlink"/>
            <w:rFonts w:ascii="Times New Roman" w:hAnsi="Times New Roman" w:cs="Times New Roman"/>
            <w:sz w:val="24"/>
            <w:szCs w:val="24"/>
            <w:shd w:val="clear" w:color="auto" w:fill="FFFFFF"/>
          </w:rPr>
          <w:t>https://www.ebay.com/itm/156078413360</w:t>
        </w:r>
      </w:hyperlink>
      <w:r>
        <w:rPr>
          <w:rFonts w:ascii="Times New Roman" w:hAnsi="Times New Roman" w:cs="Times New Roman"/>
          <w:color w:val="0D0D0D" w:themeColor="text1" w:themeTint="F2"/>
          <w:sz w:val="24"/>
          <w:szCs w:val="24"/>
          <w:shd w:val="clear" w:color="auto" w:fill="FFFFFF"/>
        </w:rPr>
        <w:t xml:space="preserve">, this is for a local manual switch but it does work well to isolate memory and data, and unwanted IPs. The preliminary diagram in this paper is very sophisticated, and not what is on EBay at this time 9102024, once more email me. A simple switch, but works well.  </w:t>
      </w:r>
    </w:p>
    <w:p w:rsidR="00247634" w:rsidRPr="00DC3826" w:rsidRDefault="00247634" w:rsidP="00247634">
      <w:pPr>
        <w:rPr>
          <w:rFonts w:ascii="Times New Roman" w:eastAsia="Times New Roman" w:hAnsi="Times New Roman" w:cs="Times New Roman"/>
          <w:iCs/>
          <w:color w:val="0D0D0D" w:themeColor="text1" w:themeTint="F2"/>
          <w:sz w:val="32"/>
          <w:szCs w:val="32"/>
        </w:rPr>
      </w:pPr>
      <w:r>
        <w:rPr>
          <w:rFonts w:ascii="Times New Roman" w:eastAsia="Times New Roman" w:hAnsi="Times New Roman" w:cs="Times New Roman"/>
          <w:iCs/>
          <w:color w:val="0D0D0D" w:themeColor="text1" w:themeTint="F2"/>
          <w:sz w:val="24"/>
          <w:szCs w:val="24"/>
        </w:rPr>
        <w:t xml:space="preserve">.                            </w:t>
      </w:r>
      <w:r w:rsidRPr="00DC3826">
        <w:rPr>
          <w:rFonts w:ascii="Times New Roman" w:eastAsia="Times New Roman" w:hAnsi="Times New Roman" w:cs="Times New Roman"/>
          <w:iCs/>
          <w:color w:val="0D0D0D" w:themeColor="text1" w:themeTint="F2"/>
          <w:sz w:val="32"/>
          <w:szCs w:val="32"/>
        </w:rPr>
        <w:t>Small Switcher01-02 is hardware manual switch</w:t>
      </w:r>
    </w:p>
    <w:p w:rsidR="00247634" w:rsidRDefault="00247634" w:rsidP="00247634">
      <w:pPr>
        <w:rPr>
          <w:rFonts w:ascii="Times New Roman" w:eastAsia="Times New Roman" w:hAnsi="Times New Roman" w:cs="Times New Roman"/>
          <w:i/>
          <w:iCs/>
          <w:color w:val="0D0D0D" w:themeColor="text1" w:themeTint="F2"/>
          <w:sz w:val="24"/>
          <w:szCs w:val="24"/>
        </w:rPr>
      </w:pPr>
      <w:r w:rsidRPr="008D31AB">
        <w:rPr>
          <w:rFonts w:ascii="Times New Roman" w:eastAsia="Times New Roman" w:hAnsi="Times New Roman" w:cs="Times New Roman"/>
          <w:iCs/>
          <w:color w:val="0D0D0D" w:themeColor="text1" w:themeTint="F2"/>
          <w:sz w:val="24"/>
          <w:szCs w:val="24"/>
        </w:rPr>
        <w:t>The Switcher01-02 is hardware manual switc</w:t>
      </w:r>
      <w:r>
        <w:rPr>
          <w:rFonts w:ascii="Times New Roman" w:eastAsia="Times New Roman" w:hAnsi="Times New Roman" w:cs="Times New Roman"/>
          <w:iCs/>
          <w:color w:val="0D0D0D" w:themeColor="text1" w:themeTint="F2"/>
          <w:sz w:val="24"/>
          <w:szCs w:val="24"/>
        </w:rPr>
        <w:t xml:space="preserve">hers that are physically moved </w:t>
      </w:r>
      <w:r w:rsidRPr="008D31AB">
        <w:rPr>
          <w:rFonts w:ascii="Times New Roman" w:eastAsia="Times New Roman" w:hAnsi="Times New Roman" w:cs="Times New Roman"/>
          <w:iCs/>
          <w:color w:val="0D0D0D" w:themeColor="text1" w:themeTint="F2"/>
          <w:sz w:val="24"/>
          <w:szCs w:val="24"/>
        </w:rPr>
        <w:t xml:space="preserve">near the computer or </w:t>
      </w:r>
      <w:r>
        <w:rPr>
          <w:rFonts w:ascii="Times New Roman" w:eastAsia="Times New Roman" w:hAnsi="Times New Roman" w:cs="Times New Roman"/>
          <w:iCs/>
          <w:color w:val="0D0D0D" w:themeColor="text1" w:themeTint="F2"/>
          <w:sz w:val="24"/>
          <w:szCs w:val="24"/>
        </w:rPr>
        <w:t>cellphones</w:t>
      </w:r>
      <w:r w:rsidRPr="008D31AB">
        <w:rPr>
          <w:rFonts w:ascii="Times New Roman" w:eastAsia="Times New Roman" w:hAnsi="Times New Roman" w:cs="Times New Roman"/>
          <w:iCs/>
          <w:color w:val="0D0D0D" w:themeColor="text1" w:themeTint="F2"/>
          <w:sz w:val="24"/>
          <w:szCs w:val="24"/>
        </w:rPr>
        <w:t xml:space="preserve"> that either </w:t>
      </w:r>
      <w:r>
        <w:rPr>
          <w:rFonts w:ascii="Times New Roman" w:eastAsia="Times New Roman" w:hAnsi="Times New Roman" w:cs="Times New Roman"/>
          <w:iCs/>
          <w:color w:val="0D0D0D" w:themeColor="text1" w:themeTint="F2"/>
          <w:sz w:val="24"/>
          <w:szCs w:val="24"/>
        </w:rPr>
        <w:t>make or break the RJ45 (Wi-Fi) connection.  No</w:t>
      </w:r>
      <w:r w:rsidRPr="008D31AB">
        <w:rPr>
          <w:rFonts w:ascii="Times New Roman" w:eastAsia="Times New Roman" w:hAnsi="Times New Roman" w:cs="Times New Roman"/>
          <w:iCs/>
          <w:color w:val="0D0D0D" w:themeColor="text1" w:themeTint="F2"/>
          <w:sz w:val="24"/>
          <w:szCs w:val="24"/>
        </w:rPr>
        <w:t xml:space="preserve"> signal can jump over the connection points</w:t>
      </w:r>
      <w:r>
        <w:rPr>
          <w:rFonts w:ascii="Times New Roman" w:eastAsia="Times New Roman" w:hAnsi="Times New Roman" w:cs="Times New Roman"/>
          <w:iCs/>
          <w:color w:val="0D0D0D" w:themeColor="text1" w:themeTint="F2"/>
          <w:sz w:val="24"/>
          <w:szCs w:val="24"/>
        </w:rPr>
        <w:t xml:space="preserve"> in the switch</w:t>
      </w:r>
      <w:r w:rsidRPr="008D31AB">
        <w:rPr>
          <w:rFonts w:ascii="Times New Roman" w:eastAsia="Times New Roman" w:hAnsi="Times New Roman" w:cs="Times New Roman"/>
          <w:iCs/>
          <w:color w:val="0D0D0D" w:themeColor="text1" w:themeTint="F2"/>
          <w:sz w:val="24"/>
          <w:szCs w:val="24"/>
        </w:rPr>
        <w:t xml:space="preserve">. </w:t>
      </w:r>
      <w:r>
        <w:rPr>
          <w:rFonts w:ascii="Times New Roman" w:eastAsia="Times New Roman" w:hAnsi="Times New Roman" w:cs="Times New Roman"/>
          <w:iCs/>
          <w:color w:val="0D0D0D" w:themeColor="text1" w:themeTint="F2"/>
          <w:sz w:val="24"/>
          <w:szCs w:val="24"/>
        </w:rPr>
        <w:t>And RJ45 is encased</w:t>
      </w:r>
      <w:r w:rsidRPr="008D31AB">
        <w:rPr>
          <w:rFonts w:ascii="Times New Roman" w:eastAsia="Times New Roman" w:hAnsi="Times New Roman" w:cs="Times New Roman"/>
          <w:iCs/>
          <w:color w:val="0D0D0D" w:themeColor="text1" w:themeTint="F2"/>
          <w:sz w:val="24"/>
          <w:szCs w:val="24"/>
        </w:rPr>
        <w:t xml:space="preserve"> in a hard alloy </w:t>
      </w:r>
      <w:r>
        <w:rPr>
          <w:rFonts w:ascii="Times New Roman" w:eastAsia="Times New Roman" w:hAnsi="Times New Roman" w:cs="Times New Roman"/>
          <w:iCs/>
          <w:color w:val="0D0D0D" w:themeColor="text1" w:themeTint="F2"/>
          <w:sz w:val="24"/>
          <w:szCs w:val="24"/>
        </w:rPr>
        <w:t>tube. The Switcher01-02 is essential when using this new technology. It is a manual special d</w:t>
      </w:r>
      <w:r w:rsidRPr="008D31AB">
        <w:rPr>
          <w:rFonts w:ascii="Times New Roman" w:eastAsia="Times New Roman" w:hAnsi="Times New Roman" w:cs="Times New Roman"/>
          <w:iCs/>
          <w:color w:val="0D0D0D" w:themeColor="text1" w:themeTint="F2"/>
          <w:sz w:val="24"/>
          <w:szCs w:val="24"/>
        </w:rPr>
        <w:t>is</w:t>
      </w:r>
      <w:r>
        <w:rPr>
          <w:rFonts w:ascii="Times New Roman" w:eastAsia="Times New Roman" w:hAnsi="Times New Roman" w:cs="Times New Roman"/>
          <w:iCs/>
          <w:color w:val="0D0D0D" w:themeColor="text1" w:themeTint="F2"/>
          <w:sz w:val="24"/>
          <w:szCs w:val="24"/>
        </w:rPr>
        <w:t>connect from the Internet</w:t>
      </w:r>
      <w:r w:rsidRPr="008D31AB">
        <w:rPr>
          <w:rFonts w:ascii="Times New Roman" w:eastAsia="Times New Roman" w:hAnsi="Times New Roman" w:cs="Times New Roman"/>
          <w:iCs/>
          <w:color w:val="0D0D0D" w:themeColor="text1" w:themeTint="F2"/>
          <w:sz w:val="24"/>
          <w:szCs w:val="24"/>
        </w:rPr>
        <w:t>, it helps to keep the bad guys out and your computer saves from hackers</w:t>
      </w:r>
      <w:r>
        <w:rPr>
          <w:rFonts w:ascii="Times New Roman" w:eastAsia="Times New Roman" w:hAnsi="Times New Roman" w:cs="Times New Roman"/>
          <w:iCs/>
          <w:color w:val="0D0D0D" w:themeColor="text1" w:themeTint="F2"/>
          <w:sz w:val="24"/>
          <w:szCs w:val="24"/>
        </w:rPr>
        <w:t xml:space="preserve"> and almost no viruses</w:t>
      </w:r>
      <w:r w:rsidRPr="008D31AB">
        <w:rPr>
          <w:rFonts w:ascii="Times New Roman" w:eastAsia="Times New Roman" w:hAnsi="Times New Roman" w:cs="Times New Roman"/>
          <w:iCs/>
          <w:color w:val="0D0D0D" w:themeColor="text1" w:themeTint="F2"/>
          <w:sz w:val="24"/>
          <w:szCs w:val="24"/>
        </w:rPr>
        <w:t xml:space="preserve">. </w:t>
      </w:r>
      <w:r>
        <w:rPr>
          <w:rFonts w:ascii="Times New Roman" w:eastAsia="Times New Roman" w:hAnsi="Times New Roman" w:cs="Times New Roman"/>
          <w:iCs/>
          <w:color w:val="0D0D0D" w:themeColor="text1" w:themeTint="F2"/>
          <w:sz w:val="24"/>
          <w:szCs w:val="24"/>
        </w:rPr>
        <w:t xml:space="preserve"> This RJ45 switch also can help malware and corruption of your important files. </w:t>
      </w:r>
    </w:p>
    <w:p w:rsidR="00247634" w:rsidRDefault="00247634" w:rsidP="00247634">
      <w:pPr>
        <w:rPr>
          <w:rFonts w:ascii="Times New Roman" w:eastAsia="Times New Roman" w:hAnsi="Times New Roman" w:cs="Times New Roman"/>
          <w:b/>
          <w:iCs/>
          <w:color w:val="0D0D0D" w:themeColor="text1" w:themeTint="F2"/>
          <w:sz w:val="24"/>
          <w:szCs w:val="24"/>
        </w:rPr>
      </w:pPr>
      <w:r w:rsidRPr="008D31AB">
        <w:rPr>
          <w:rFonts w:ascii="Times New Roman" w:eastAsia="Times New Roman" w:hAnsi="Times New Roman" w:cs="Times New Roman"/>
          <w:b/>
          <w:iCs/>
          <w:color w:val="0D0D0D" w:themeColor="text1" w:themeTint="F2"/>
          <w:sz w:val="24"/>
          <w:szCs w:val="24"/>
        </w:rPr>
        <w:t>What is The Puzzle</w:t>
      </w:r>
      <w:r>
        <w:rPr>
          <w:rFonts w:ascii="Times New Roman" w:eastAsia="Times New Roman" w:hAnsi="Times New Roman" w:cs="Times New Roman"/>
          <w:b/>
          <w:iCs/>
          <w:color w:val="0D0D0D" w:themeColor="text1" w:themeTint="F2"/>
          <w:sz w:val="24"/>
          <w:szCs w:val="24"/>
        </w:rPr>
        <w:t xml:space="preserve"> of Becoming Anonymous</w:t>
      </w:r>
      <w:r w:rsidRPr="008D31AB">
        <w:rPr>
          <w:rFonts w:ascii="Times New Roman" w:eastAsia="Times New Roman" w:hAnsi="Times New Roman" w:cs="Times New Roman"/>
          <w:b/>
          <w:iCs/>
          <w:color w:val="0D0D0D" w:themeColor="text1" w:themeTint="F2"/>
          <w:sz w:val="24"/>
          <w:szCs w:val="24"/>
        </w:rPr>
        <w:t>?</w:t>
      </w:r>
    </w:p>
    <w:p w:rsidR="00247634" w:rsidRPr="001C5CDE" w:rsidRDefault="00247634" w:rsidP="00247634">
      <w:pPr>
        <w:pStyle w:val="ListParagraph"/>
        <w:numPr>
          <w:ilvl w:val="0"/>
          <w:numId w:val="116"/>
        </w:numPr>
        <w:suppressAutoHyphens w:val="0"/>
        <w:spacing w:after="200" w:line="276" w:lineRule="auto"/>
        <w:ind w:left="0"/>
        <w:contextualSpacing/>
        <w:rPr>
          <w:rFonts w:ascii="Times New Roman" w:eastAsia="Times New Roman" w:hAnsi="Times New Roman" w:cs="Times New Roman"/>
          <w:b/>
          <w:iCs/>
          <w:color w:val="0D0D0D" w:themeColor="text1" w:themeTint="F2"/>
          <w:sz w:val="24"/>
          <w:szCs w:val="24"/>
        </w:rPr>
      </w:pPr>
      <w:r w:rsidRPr="008D31AB">
        <w:rPr>
          <w:rFonts w:ascii="Times New Roman" w:hAnsi="Times New Roman" w:cs="Times New Roman"/>
          <w:b/>
          <w:color w:val="0D0D0D" w:themeColor="text1" w:themeTint="F2"/>
          <w:sz w:val="24"/>
          <w:szCs w:val="24"/>
        </w:rPr>
        <w:t>The kicker</w:t>
      </w:r>
      <w:r>
        <w:rPr>
          <w:rFonts w:ascii="Times New Roman" w:hAnsi="Times New Roman" w:cs="Times New Roman"/>
          <w:b/>
          <w:color w:val="0D0D0D" w:themeColor="text1" w:themeTint="F2"/>
          <w:sz w:val="24"/>
          <w:szCs w:val="24"/>
        </w:rPr>
        <w:t xml:space="preserve"> is RF chain link technology</w:t>
      </w:r>
    </w:p>
    <w:p w:rsidR="00247634" w:rsidRDefault="00247634" w:rsidP="00247634">
      <w:pP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The scenario: a</w:t>
      </w:r>
      <w:r w:rsidRPr="008D31AB">
        <w:rPr>
          <w:rFonts w:ascii="Times New Roman" w:hAnsi="Times New Roman" w:cs="Times New Roman"/>
          <w:color w:val="0D0D0D" w:themeColor="text1" w:themeTint="F2"/>
          <w:sz w:val="24"/>
          <w:szCs w:val="24"/>
        </w:rPr>
        <w:t>t the same time, another technology that</w:t>
      </w:r>
      <w:r>
        <w:rPr>
          <w:rFonts w:ascii="Times New Roman" w:hAnsi="Times New Roman" w:cs="Times New Roman"/>
          <w:color w:val="0D0D0D" w:themeColor="text1" w:themeTint="F2"/>
          <w:sz w:val="24"/>
          <w:szCs w:val="24"/>
        </w:rPr>
        <w:t xml:space="preserve"> is running</w:t>
      </w:r>
      <w:r w:rsidRPr="008D31AB">
        <w:rPr>
          <w:rFonts w:ascii="Times New Roman" w:hAnsi="Times New Roman" w:cs="Times New Roman"/>
          <w:color w:val="0D0D0D" w:themeColor="text1" w:themeTint="F2"/>
          <w:sz w:val="24"/>
          <w:szCs w:val="24"/>
        </w:rPr>
        <w:t xml:space="preserve"> an </w:t>
      </w:r>
      <w:r>
        <w:rPr>
          <w:rFonts w:ascii="Times New Roman" w:hAnsi="Times New Roman" w:cs="Times New Roman"/>
          <w:i/>
          <w:color w:val="0D0D0D" w:themeColor="text1" w:themeTint="F2"/>
          <w:sz w:val="24"/>
          <w:szCs w:val="24"/>
        </w:rPr>
        <w:t>rf-chain-link fragment of proses code, the ROBB</w:t>
      </w:r>
      <w:r w:rsidRPr="008D31AB">
        <w:rPr>
          <w:rFonts w:ascii="Times New Roman" w:hAnsi="Times New Roman" w:cs="Times New Roman"/>
          <w:color w:val="0D0D0D" w:themeColor="text1" w:themeTint="F2"/>
          <w:sz w:val="24"/>
          <w:szCs w:val="24"/>
        </w:rPr>
        <w:t xml:space="preserve">-program </w:t>
      </w:r>
      <w:r>
        <w:rPr>
          <w:rFonts w:ascii="Times New Roman" w:hAnsi="Times New Roman" w:cs="Times New Roman"/>
          <w:color w:val="0D0D0D" w:themeColor="text1" w:themeTint="F2"/>
          <w:sz w:val="24"/>
          <w:szCs w:val="24"/>
        </w:rPr>
        <w:t>is</w:t>
      </w:r>
      <w:r w:rsidRPr="008D31AB">
        <w:rPr>
          <w:rFonts w:ascii="Times New Roman" w:hAnsi="Times New Roman" w:cs="Times New Roman"/>
          <w:color w:val="0D0D0D" w:themeColor="text1" w:themeTint="F2"/>
          <w:sz w:val="24"/>
          <w:szCs w:val="24"/>
        </w:rPr>
        <w:t xml:space="preserve"> hard to hack because all parts of the algorithm are run</w:t>
      </w:r>
      <w:r>
        <w:rPr>
          <w:rFonts w:ascii="Times New Roman" w:hAnsi="Times New Roman" w:cs="Times New Roman"/>
          <w:color w:val="0D0D0D" w:themeColor="text1" w:themeTint="F2"/>
          <w:sz w:val="24"/>
          <w:szCs w:val="24"/>
        </w:rPr>
        <w:t>ning</w:t>
      </w:r>
      <w:r w:rsidRPr="008D31AB">
        <w:rPr>
          <w:rFonts w:ascii="Times New Roman" w:hAnsi="Times New Roman" w:cs="Times New Roman"/>
          <w:color w:val="0D0D0D" w:themeColor="text1" w:themeTint="F2"/>
          <w:sz w:val="24"/>
          <w:szCs w:val="24"/>
        </w:rPr>
        <w:t xml:space="preserve"> as a delude</w:t>
      </w:r>
      <w:r>
        <w:rPr>
          <w:rFonts w:ascii="Times New Roman" w:hAnsi="Times New Roman" w:cs="Times New Roman"/>
          <w:color w:val="0D0D0D" w:themeColor="text1" w:themeTint="F2"/>
          <w:sz w:val="24"/>
          <w:szCs w:val="24"/>
        </w:rPr>
        <w:t xml:space="preserve">d section on thousands of RF link frequencies servers </w:t>
      </w:r>
      <w:r w:rsidRPr="008D31AB">
        <w:rPr>
          <w:rFonts w:ascii="Times New Roman" w:hAnsi="Times New Roman" w:cs="Times New Roman"/>
          <w:color w:val="0D0D0D" w:themeColor="text1" w:themeTint="F2"/>
          <w:sz w:val="24"/>
          <w:szCs w:val="24"/>
        </w:rPr>
        <w:t xml:space="preserve">around the world. Once the </w:t>
      </w:r>
      <w:r w:rsidRPr="008D31AB">
        <w:rPr>
          <w:rFonts w:ascii="Times New Roman" w:hAnsi="Times New Roman" w:cs="Times New Roman"/>
          <w:i/>
          <w:color w:val="0D0D0D" w:themeColor="text1" w:themeTint="F2"/>
          <w:sz w:val="24"/>
          <w:szCs w:val="24"/>
        </w:rPr>
        <w:t>rf-chain-link-</w:t>
      </w:r>
      <w:r>
        <w:rPr>
          <w:rFonts w:ascii="Times New Roman" w:hAnsi="Times New Roman" w:cs="Times New Roman"/>
          <w:i/>
          <w:color w:val="0D0D0D" w:themeColor="text1" w:themeTint="F2"/>
          <w:sz w:val="24"/>
          <w:szCs w:val="24"/>
        </w:rPr>
        <w:t>ROBB</w:t>
      </w:r>
      <w:r w:rsidRPr="008D31AB">
        <w:rPr>
          <w:rFonts w:ascii="Times New Roman" w:hAnsi="Times New Roman" w:cs="Times New Roman"/>
          <w:color w:val="0D0D0D" w:themeColor="text1" w:themeTint="F2"/>
          <w:sz w:val="24"/>
          <w:szCs w:val="24"/>
        </w:rPr>
        <w:t xml:space="preserve"> </w:t>
      </w:r>
      <w:r>
        <w:rPr>
          <w:rFonts w:ascii="Times New Roman" w:hAnsi="Times New Roman" w:cs="Times New Roman"/>
          <w:color w:val="0D0D0D" w:themeColor="text1" w:themeTint="F2"/>
          <w:sz w:val="24"/>
          <w:szCs w:val="24"/>
        </w:rPr>
        <w:t>program is in the Raw RF space internet domain</w:t>
      </w:r>
      <w:r w:rsidRPr="008D31AB">
        <w:rPr>
          <w:rFonts w:ascii="Times New Roman" w:hAnsi="Times New Roman" w:cs="Times New Roman"/>
          <w:color w:val="0D0D0D" w:themeColor="text1" w:themeTint="F2"/>
          <w:sz w:val="24"/>
          <w:szCs w:val="24"/>
        </w:rPr>
        <w:t>, it is almost impo</w:t>
      </w:r>
      <w:r>
        <w:rPr>
          <w:rFonts w:ascii="Times New Roman" w:hAnsi="Times New Roman" w:cs="Times New Roman"/>
          <w:color w:val="0D0D0D" w:themeColor="text1" w:themeTint="F2"/>
          <w:sz w:val="24"/>
          <w:szCs w:val="24"/>
        </w:rPr>
        <w:t>ssible to stop. So there could currently be 7 super users in the</w:t>
      </w:r>
      <w:r w:rsidRPr="008D31AB">
        <w:rPr>
          <w:rFonts w:ascii="Times New Roman" w:hAnsi="Times New Roman" w:cs="Times New Roman"/>
          <w:color w:val="0D0D0D" w:themeColor="text1" w:themeTint="F2"/>
          <w:sz w:val="24"/>
          <w:szCs w:val="24"/>
        </w:rPr>
        <w:t xml:space="preserve"> </w:t>
      </w:r>
      <w:r w:rsidRPr="008D31AB">
        <w:rPr>
          <w:rFonts w:ascii="Times New Roman" w:hAnsi="Times New Roman" w:cs="Times New Roman"/>
          <w:i/>
          <w:color w:val="0D0D0D" w:themeColor="text1" w:themeTint="F2"/>
          <w:sz w:val="24"/>
          <w:szCs w:val="24"/>
        </w:rPr>
        <w:t>rf-chain-link super users</w:t>
      </w:r>
      <w:r>
        <w:rPr>
          <w:rFonts w:ascii="Times New Roman" w:hAnsi="Times New Roman" w:cs="Times New Roman"/>
          <w:i/>
          <w:color w:val="0D0D0D" w:themeColor="text1" w:themeTint="F2"/>
          <w:sz w:val="24"/>
          <w:szCs w:val="24"/>
        </w:rPr>
        <w:t xml:space="preserve"> file</w:t>
      </w:r>
      <w:r w:rsidRPr="008D31AB">
        <w:rPr>
          <w:rFonts w:ascii="Times New Roman" w:hAnsi="Times New Roman" w:cs="Times New Roman"/>
          <w:color w:val="0D0D0D" w:themeColor="text1" w:themeTint="F2"/>
          <w:sz w:val="24"/>
          <w:szCs w:val="24"/>
        </w:rPr>
        <w:t>, but not needed, nor should be</w:t>
      </w:r>
      <w:r>
        <w:rPr>
          <w:rFonts w:ascii="Times New Roman" w:hAnsi="Times New Roman" w:cs="Times New Roman"/>
          <w:color w:val="0D0D0D" w:themeColor="text1" w:themeTint="F2"/>
          <w:sz w:val="24"/>
          <w:szCs w:val="24"/>
        </w:rPr>
        <w:t xml:space="preserve"> used. This algorithm can amass </w:t>
      </w:r>
      <w:r w:rsidRPr="008D31AB">
        <w:rPr>
          <w:rFonts w:ascii="Times New Roman" w:hAnsi="Times New Roman" w:cs="Times New Roman"/>
          <w:color w:val="0D0D0D" w:themeColor="text1" w:themeTint="F2"/>
          <w:sz w:val="24"/>
          <w:szCs w:val="24"/>
        </w:rPr>
        <w:t>millions of anything</w:t>
      </w:r>
      <w:r>
        <w:rPr>
          <w:rFonts w:ascii="Times New Roman" w:hAnsi="Times New Roman" w:cs="Times New Roman"/>
          <w:color w:val="0D0D0D" w:themeColor="text1" w:themeTint="F2"/>
          <w:sz w:val="24"/>
          <w:szCs w:val="24"/>
        </w:rPr>
        <w:t>’s</w:t>
      </w:r>
      <w:r w:rsidRPr="008D31AB">
        <w:rPr>
          <w:rFonts w:ascii="Times New Roman" w:hAnsi="Times New Roman" w:cs="Times New Roman"/>
          <w:color w:val="0D0D0D" w:themeColor="text1" w:themeTint="F2"/>
          <w:sz w:val="24"/>
          <w:szCs w:val="24"/>
        </w:rPr>
        <w:t>,</w:t>
      </w:r>
      <w:r>
        <w:rPr>
          <w:rFonts w:ascii="Times New Roman" w:hAnsi="Times New Roman" w:cs="Times New Roman"/>
          <w:color w:val="0D0D0D" w:themeColor="text1" w:themeTint="F2"/>
          <w:sz w:val="24"/>
          <w:szCs w:val="24"/>
        </w:rPr>
        <w:t xml:space="preserve"> like</w:t>
      </w:r>
      <w:r w:rsidRPr="008D31AB">
        <w:rPr>
          <w:rFonts w:ascii="Times New Roman" w:hAnsi="Times New Roman" w:cs="Times New Roman"/>
          <w:color w:val="0D0D0D" w:themeColor="text1" w:themeTint="F2"/>
          <w:sz w:val="24"/>
          <w:szCs w:val="24"/>
        </w:rPr>
        <w:t xml:space="preserve"> groups of </w:t>
      </w:r>
      <w:r>
        <w:rPr>
          <w:rFonts w:ascii="Times New Roman" w:hAnsi="Times New Roman" w:cs="Times New Roman"/>
          <w:color w:val="0D0D0D" w:themeColor="text1" w:themeTint="F2"/>
          <w:sz w:val="24"/>
          <w:szCs w:val="24"/>
        </w:rPr>
        <w:t>people</w:t>
      </w:r>
      <w:r w:rsidRPr="008D31AB">
        <w:rPr>
          <w:rFonts w:ascii="Times New Roman" w:hAnsi="Times New Roman" w:cs="Times New Roman"/>
          <w:color w:val="0D0D0D" w:themeColor="text1" w:themeTint="F2"/>
          <w:sz w:val="24"/>
          <w:szCs w:val="24"/>
        </w:rPr>
        <w:t xml:space="preserve">, for many different reasons. Of course, </w:t>
      </w:r>
      <w:r>
        <w:rPr>
          <w:rFonts w:ascii="Times New Roman" w:hAnsi="Times New Roman" w:cs="Times New Roman"/>
          <w:color w:val="0D0D0D" w:themeColor="text1" w:themeTint="F2"/>
          <w:sz w:val="24"/>
          <w:szCs w:val="24"/>
        </w:rPr>
        <w:t xml:space="preserve">this is </w:t>
      </w:r>
      <w:r w:rsidRPr="008D31AB">
        <w:rPr>
          <w:rFonts w:ascii="Times New Roman" w:hAnsi="Times New Roman" w:cs="Times New Roman"/>
          <w:color w:val="0D0D0D" w:themeColor="text1" w:themeTint="F2"/>
          <w:sz w:val="24"/>
          <w:szCs w:val="24"/>
        </w:rPr>
        <w:t>mind-boggling technology;</w:t>
      </w:r>
      <w:r>
        <w:rPr>
          <w:rFonts w:ascii="Times New Roman" w:hAnsi="Times New Roman" w:cs="Times New Roman"/>
          <w:color w:val="0D0D0D" w:themeColor="text1" w:themeTint="F2"/>
          <w:sz w:val="24"/>
          <w:szCs w:val="24"/>
        </w:rPr>
        <w:t xml:space="preserve"> I need a lot more details to describe it better</w:t>
      </w:r>
      <w:r w:rsidRPr="001C5CDE">
        <w:rPr>
          <w:rFonts w:ascii="Times New Roman" w:hAnsi="Times New Roman" w:cs="Times New Roman"/>
          <w:color w:val="0D0D0D" w:themeColor="text1" w:themeTint="F2"/>
          <w:sz w:val="24"/>
          <w:szCs w:val="24"/>
        </w:rPr>
        <w:t>.  (</w:t>
      </w:r>
      <w:r>
        <w:rPr>
          <w:rFonts w:ascii="Times New Roman" w:hAnsi="Times New Roman" w:cs="Times New Roman"/>
          <w:color w:val="0D0D0D" w:themeColor="text1" w:themeTint="F2"/>
          <w:sz w:val="24"/>
          <w:szCs w:val="24"/>
        </w:rPr>
        <w:t xml:space="preserve">Email </w:t>
      </w:r>
      <w:hyperlink r:id="rId2669" w:history="1">
        <w:r w:rsidRPr="00E20C21">
          <w:rPr>
            <w:rStyle w:val="Hyperlink"/>
            <w:rFonts w:ascii="Times New Roman" w:hAnsi="Times New Roman" w:cs="Times New Roman"/>
            <w:sz w:val="24"/>
            <w:szCs w:val="24"/>
          </w:rPr>
          <w:t>wgbdetectors@gmail.com</w:t>
        </w:r>
      </w:hyperlink>
      <w:r>
        <w:rPr>
          <w:rFonts w:ascii="Times New Roman" w:hAnsi="Times New Roman" w:cs="Times New Roman"/>
          <w:color w:val="0D0D0D" w:themeColor="text1" w:themeTint="F2"/>
          <w:sz w:val="24"/>
          <w:szCs w:val="24"/>
        </w:rPr>
        <w:t>, to sign up</w:t>
      </w:r>
      <w:r w:rsidRPr="001C5CDE">
        <w:rPr>
          <w:rFonts w:ascii="Times New Roman" w:hAnsi="Times New Roman" w:cs="Times New Roman"/>
          <w:color w:val="0D0D0D" w:themeColor="text1" w:themeTint="F2"/>
          <w:sz w:val="24"/>
          <w:szCs w:val="24"/>
        </w:rPr>
        <w:t>)</w:t>
      </w:r>
      <w:r>
        <w:rPr>
          <w:rFonts w:ascii="Times New Roman" w:hAnsi="Times New Roman" w:cs="Times New Roman"/>
          <w:color w:val="0D0D0D" w:themeColor="text1" w:themeTint="F2"/>
          <w:sz w:val="24"/>
          <w:szCs w:val="24"/>
        </w:rPr>
        <w:t xml:space="preserve">, remember convert IT code to RF and back, never use RF (Wi-Fi-33-500 Gig-Hz~), unless you have a RF blocker converter. The cell smart phone is an OPEN EYE, but they can be spoofed. </w:t>
      </w:r>
    </w:p>
    <w:p w:rsidR="00247634" w:rsidRPr="0093594F" w:rsidRDefault="00247634" w:rsidP="00247634">
      <w:pPr>
        <w:pStyle w:val="ListParagraph"/>
        <w:numPr>
          <w:ilvl w:val="0"/>
          <w:numId w:val="116"/>
        </w:numPr>
        <w:suppressAutoHyphens w:val="0"/>
        <w:spacing w:after="200" w:line="276" w:lineRule="auto"/>
        <w:ind w:left="0"/>
        <w:contextualSpacing/>
        <w:rPr>
          <w:rFonts w:ascii="Times New Roman" w:hAnsi="Times New Roman" w:cs="Times New Roman"/>
          <w:b/>
          <w:color w:val="0D0D0D" w:themeColor="text1" w:themeTint="F2"/>
          <w:sz w:val="24"/>
          <w:szCs w:val="24"/>
        </w:rPr>
      </w:pPr>
      <w:r w:rsidRPr="008D31AB">
        <w:rPr>
          <w:rFonts w:ascii="Times New Roman" w:hAnsi="Times New Roman" w:cs="Times New Roman"/>
          <w:b/>
          <w:color w:val="0D0D0D" w:themeColor="text1" w:themeTint="F2"/>
          <w:sz w:val="24"/>
          <w:szCs w:val="24"/>
        </w:rPr>
        <w:t>Source code protection, to the max, using the Switcher01-02”</w:t>
      </w:r>
    </w:p>
    <w:p w:rsidR="00247634" w:rsidRDefault="00247634" w:rsidP="00247634">
      <w:pPr>
        <w:rPr>
          <w:rFonts w:ascii="Times New Roman" w:hAnsi="Times New Roman" w:cs="Times New Roman"/>
          <w:sz w:val="24"/>
          <w:szCs w:val="24"/>
        </w:rPr>
      </w:pPr>
      <w:r w:rsidRPr="008D31AB">
        <w:rPr>
          <w:rFonts w:ascii="Times New Roman" w:hAnsi="Times New Roman" w:cs="Times New Roman"/>
          <w:color w:val="0D0D0D" w:themeColor="text1" w:themeTint="F2"/>
          <w:sz w:val="24"/>
          <w:szCs w:val="24"/>
        </w:rPr>
        <w:t>The Switcher01 is basically a very intelligent switch that loo</w:t>
      </w:r>
      <w:r>
        <w:rPr>
          <w:rFonts w:ascii="Times New Roman" w:hAnsi="Times New Roman" w:cs="Times New Roman"/>
          <w:color w:val="0D0D0D" w:themeColor="text1" w:themeTint="F2"/>
          <w:sz w:val="24"/>
          <w:szCs w:val="24"/>
        </w:rPr>
        <w:t xml:space="preserve">ks at the incoming digital data or </w:t>
      </w:r>
      <w:r w:rsidRPr="008D31AB">
        <w:rPr>
          <w:rFonts w:ascii="Times New Roman" w:hAnsi="Times New Roman" w:cs="Times New Roman"/>
          <w:color w:val="0D0D0D" w:themeColor="text1" w:themeTint="F2"/>
          <w:sz w:val="24"/>
          <w:szCs w:val="24"/>
        </w:rPr>
        <w:t xml:space="preserve">information from and to the internet. Most of it is manually controlled by </w:t>
      </w:r>
      <w:r>
        <w:rPr>
          <w:rFonts w:ascii="Times New Roman" w:hAnsi="Times New Roman" w:cs="Times New Roman"/>
          <w:color w:val="0D0D0D" w:themeColor="text1" w:themeTint="F2"/>
          <w:sz w:val="24"/>
          <w:szCs w:val="24"/>
        </w:rPr>
        <w:t>the user and</w:t>
      </w:r>
      <w:r w:rsidRPr="008D31AB">
        <w:rPr>
          <w:rFonts w:ascii="Times New Roman" w:hAnsi="Times New Roman" w:cs="Times New Roman"/>
          <w:color w:val="0D0D0D" w:themeColor="text1" w:themeTint="F2"/>
          <w:sz w:val="24"/>
          <w:szCs w:val="24"/>
        </w:rPr>
        <w:t xml:space="preserve"> almost impossible to hack because the internet does not and can’t control the con</w:t>
      </w:r>
      <w:r>
        <w:rPr>
          <w:rFonts w:ascii="Times New Roman" w:hAnsi="Times New Roman" w:cs="Times New Roman"/>
          <w:color w:val="0D0D0D" w:themeColor="text1" w:themeTint="F2"/>
          <w:sz w:val="24"/>
          <w:szCs w:val="24"/>
        </w:rPr>
        <w:t>nection between the computer and the cellphones.  I</w:t>
      </w:r>
      <w:r w:rsidRPr="008D31AB">
        <w:rPr>
          <w:rFonts w:ascii="Times New Roman" w:hAnsi="Times New Roman" w:cs="Times New Roman"/>
          <w:color w:val="0D0D0D" w:themeColor="text1" w:themeTint="F2"/>
          <w:sz w:val="24"/>
          <w:szCs w:val="24"/>
        </w:rPr>
        <w:t xml:space="preserve">t is a very intelligent switch </w:t>
      </w:r>
      <w:r>
        <w:rPr>
          <w:rFonts w:ascii="Times New Roman" w:hAnsi="Times New Roman" w:cs="Times New Roman"/>
          <w:color w:val="0D0D0D" w:themeColor="text1" w:themeTint="F2"/>
          <w:sz w:val="24"/>
          <w:szCs w:val="24"/>
        </w:rPr>
        <w:t>and ONLY is moved physically</w:t>
      </w:r>
      <w:r w:rsidRPr="008D31AB">
        <w:rPr>
          <w:rFonts w:ascii="Times New Roman" w:hAnsi="Times New Roman" w:cs="Times New Roman"/>
          <w:color w:val="0D0D0D" w:themeColor="text1" w:themeTint="F2"/>
          <w:sz w:val="24"/>
          <w:szCs w:val="24"/>
        </w:rPr>
        <w:t xml:space="preserve"> by the user to either break or make the connect</w:t>
      </w:r>
      <w:r>
        <w:rPr>
          <w:rFonts w:ascii="Times New Roman" w:hAnsi="Times New Roman" w:cs="Times New Roman"/>
          <w:color w:val="0D0D0D" w:themeColor="text1" w:themeTint="F2"/>
          <w:sz w:val="24"/>
          <w:szCs w:val="24"/>
        </w:rPr>
        <w:t>ion to the RJ45 switch or WIFI magnetic fields in some cases</w:t>
      </w:r>
      <w:r w:rsidRPr="008D31AB">
        <w:rPr>
          <w:rFonts w:ascii="Times New Roman" w:hAnsi="Times New Roman" w:cs="Times New Roman"/>
          <w:color w:val="0D0D0D" w:themeColor="text1" w:themeTint="F2"/>
          <w:sz w:val="24"/>
          <w:szCs w:val="24"/>
        </w:rPr>
        <w:t>. I m</w:t>
      </w:r>
      <w:r>
        <w:rPr>
          <w:rFonts w:ascii="Times New Roman" w:hAnsi="Times New Roman" w:cs="Times New Roman"/>
          <w:color w:val="0D0D0D" w:themeColor="text1" w:themeTint="F2"/>
          <w:sz w:val="24"/>
          <w:szCs w:val="24"/>
        </w:rPr>
        <w:t xml:space="preserve">ake my own equipment also and use Off-The-Shelf (OTS) parts, almost all are </w:t>
      </w:r>
      <w:r w:rsidRPr="008D31AB">
        <w:rPr>
          <w:rFonts w:ascii="Times New Roman" w:hAnsi="Times New Roman" w:cs="Times New Roman"/>
          <w:color w:val="0D0D0D" w:themeColor="text1" w:themeTint="F2"/>
          <w:sz w:val="24"/>
          <w:szCs w:val="24"/>
        </w:rPr>
        <w:t>cu</w:t>
      </w:r>
      <w:r>
        <w:rPr>
          <w:rFonts w:ascii="Times New Roman" w:hAnsi="Times New Roman" w:cs="Times New Roman"/>
          <w:color w:val="0D0D0D" w:themeColor="text1" w:themeTint="F2"/>
          <w:sz w:val="24"/>
          <w:szCs w:val="24"/>
        </w:rPr>
        <w:t>stom-made. So the digital fiber or wire data signals</w:t>
      </w:r>
      <w:r w:rsidRPr="008D31AB">
        <w:rPr>
          <w:rFonts w:ascii="Times New Roman" w:hAnsi="Times New Roman" w:cs="Times New Roman"/>
          <w:color w:val="0D0D0D" w:themeColor="text1" w:themeTint="F2"/>
          <w:sz w:val="24"/>
          <w:szCs w:val="24"/>
        </w:rPr>
        <w:t xml:space="preserve"> can’t jump</w:t>
      </w:r>
      <w:r>
        <w:rPr>
          <w:rFonts w:ascii="Times New Roman" w:hAnsi="Times New Roman" w:cs="Times New Roman"/>
          <w:color w:val="0D0D0D" w:themeColor="text1" w:themeTint="F2"/>
          <w:sz w:val="24"/>
          <w:szCs w:val="24"/>
        </w:rPr>
        <w:t xml:space="preserve"> over the connection points in the Switcher01-02. Using a magnetically or physical</w:t>
      </w:r>
      <w:r w:rsidRPr="008D31AB">
        <w:rPr>
          <w:rFonts w:ascii="Times New Roman" w:hAnsi="Times New Roman" w:cs="Times New Roman"/>
          <w:color w:val="0D0D0D" w:themeColor="text1" w:themeTint="F2"/>
          <w:sz w:val="24"/>
          <w:szCs w:val="24"/>
        </w:rPr>
        <w:t xml:space="preserve"> force</w:t>
      </w:r>
      <w:r>
        <w:rPr>
          <w:rFonts w:ascii="Times New Roman" w:hAnsi="Times New Roman" w:cs="Times New Roman"/>
          <w:color w:val="0D0D0D" w:themeColor="text1" w:themeTint="F2"/>
          <w:sz w:val="24"/>
          <w:szCs w:val="24"/>
        </w:rPr>
        <w:t xml:space="preserve"> to break the Switcher01-02 is almost impossible, even with </w:t>
      </w:r>
      <w:r w:rsidRPr="008D31AB">
        <w:rPr>
          <w:rFonts w:ascii="Times New Roman" w:hAnsi="Times New Roman" w:cs="Times New Roman"/>
          <w:color w:val="0D0D0D" w:themeColor="text1" w:themeTint="F2"/>
          <w:sz w:val="24"/>
          <w:szCs w:val="24"/>
        </w:rPr>
        <w:t>a large tool or cutting</w:t>
      </w:r>
      <w:r>
        <w:rPr>
          <w:rFonts w:ascii="Times New Roman" w:hAnsi="Times New Roman" w:cs="Times New Roman"/>
          <w:color w:val="0D0D0D" w:themeColor="text1" w:themeTint="F2"/>
          <w:sz w:val="24"/>
          <w:szCs w:val="24"/>
        </w:rPr>
        <w:t xml:space="preserve"> tool </w:t>
      </w:r>
      <w:r w:rsidRPr="008D31AB">
        <w:rPr>
          <w:rFonts w:ascii="Times New Roman" w:hAnsi="Times New Roman" w:cs="Times New Roman"/>
          <w:color w:val="0D0D0D" w:themeColor="text1" w:themeTint="F2"/>
          <w:sz w:val="24"/>
          <w:szCs w:val="24"/>
        </w:rPr>
        <w:t xml:space="preserve">it would be obvious to all, and </w:t>
      </w:r>
      <w:r>
        <w:rPr>
          <w:rFonts w:ascii="Times New Roman" w:hAnsi="Times New Roman" w:cs="Times New Roman"/>
          <w:color w:val="0D0D0D" w:themeColor="text1" w:themeTint="F2"/>
          <w:sz w:val="24"/>
          <w:szCs w:val="24"/>
        </w:rPr>
        <w:t xml:space="preserve">the software monitors </w:t>
      </w:r>
      <w:r w:rsidRPr="008D31AB">
        <w:rPr>
          <w:rFonts w:ascii="Times New Roman" w:hAnsi="Times New Roman" w:cs="Times New Roman"/>
          <w:color w:val="0D0D0D" w:themeColor="text1" w:themeTint="F2"/>
          <w:sz w:val="24"/>
          <w:szCs w:val="24"/>
        </w:rPr>
        <w:t xml:space="preserve">the connection </w:t>
      </w:r>
      <w:r>
        <w:rPr>
          <w:rFonts w:ascii="Times New Roman" w:hAnsi="Times New Roman" w:cs="Times New Roman"/>
          <w:color w:val="0D0D0D" w:themeColor="text1" w:themeTint="F2"/>
          <w:sz w:val="24"/>
          <w:szCs w:val="24"/>
        </w:rPr>
        <w:t xml:space="preserve">and would be notified immediately as an alarm. </w:t>
      </w:r>
    </w:p>
    <w:p w:rsidR="00247634" w:rsidRDefault="00247634" w:rsidP="00247634">
      <w:pPr>
        <w:jc w:val="center"/>
        <w:rPr>
          <w:rFonts w:ascii="Times New Roman" w:hAnsi="Times New Roman" w:cs="Times New Roman"/>
          <w:b/>
          <w:color w:val="FF0000"/>
          <w:sz w:val="24"/>
          <w:szCs w:val="24"/>
        </w:rPr>
      </w:pPr>
      <w:r w:rsidRPr="008D31AB">
        <w:rPr>
          <w:rFonts w:ascii="Times New Roman" w:hAnsi="Times New Roman" w:cs="Times New Roman"/>
          <w:b/>
          <w:color w:val="FF0000"/>
          <w:sz w:val="24"/>
          <w:szCs w:val="24"/>
        </w:rPr>
        <w:t>JUMP CODE</w:t>
      </w:r>
    </w:p>
    <w:p w:rsidR="00247634" w:rsidRDefault="00247634" w:rsidP="00247634">
      <w:pPr>
        <w:jc w:val="center"/>
        <w:rPr>
          <w:rFonts w:ascii="Times New Roman" w:eastAsia="Times New Roman" w:hAnsi="Times New Roman" w:cs="Times New Roman"/>
          <w:b/>
          <w:sz w:val="24"/>
        </w:rPr>
      </w:pPr>
      <w:r>
        <w:rPr>
          <w:rFonts w:ascii="Times New Roman" w:eastAsia="Times New Roman" w:hAnsi="Times New Roman" w:cs="Times New Roman"/>
          <w:b/>
          <w:sz w:val="24"/>
        </w:rPr>
        <w:lastRenderedPageBreak/>
        <w:t>“The bouncer to bouncer”</w:t>
      </w:r>
    </w:p>
    <w:p w:rsidR="00247634" w:rsidRDefault="00247634" w:rsidP="00247634">
      <w:pPr>
        <w:jc w:val="center"/>
        <w:rPr>
          <w:rFonts w:ascii="Times New Roman" w:eastAsia="Times New Roman" w:hAnsi="Times New Roman" w:cs="Times New Roman"/>
          <w:b/>
          <w:sz w:val="24"/>
        </w:rPr>
      </w:pPr>
      <w:r>
        <w:rPr>
          <w:rFonts w:ascii="Times New Roman" w:eastAsia="Times New Roman" w:hAnsi="Times New Roman" w:cs="Times New Roman"/>
          <w:b/>
          <w:sz w:val="24"/>
        </w:rPr>
        <w:t>“In essence, of seeing through the “Disturbed solid Wall”</w:t>
      </w:r>
    </w:p>
    <w:p w:rsidR="00247634" w:rsidRDefault="00247634" w:rsidP="00247634">
      <w:pPr>
        <w:rPr>
          <w:rFonts w:ascii="Times New Roman" w:hAnsi="Times New Roman" w:cs="Times New Roman"/>
          <w:sz w:val="24"/>
          <w:szCs w:val="24"/>
        </w:rPr>
      </w:pPr>
    </w:p>
    <w:p w:rsidR="00247634" w:rsidRDefault="00247634" w:rsidP="00247634">
      <w:pPr>
        <w:rPr>
          <w:rFonts w:ascii="Times New Roman" w:hAnsi="Times New Roman" w:cs="Times New Roman"/>
          <w:sz w:val="24"/>
          <w:szCs w:val="24"/>
        </w:rPr>
      </w:pPr>
      <w:r w:rsidRPr="00453B13">
        <w:rPr>
          <w:rFonts w:ascii="Times New Roman" w:hAnsi="Times New Roman" w:cs="Times New Roman"/>
          <w:sz w:val="24"/>
          <w:szCs w:val="24"/>
        </w:rPr>
        <w:t xml:space="preserve">I’m also working on a </w:t>
      </w:r>
      <w:r w:rsidRPr="00453B13">
        <w:rPr>
          <w:rFonts w:ascii="Times New Roman" w:hAnsi="Times New Roman" w:cs="Times New Roman"/>
          <w:i/>
          <w:sz w:val="24"/>
          <w:szCs w:val="24"/>
        </w:rPr>
        <w:t>pocket magnetic disrupter</w:t>
      </w:r>
      <w:r w:rsidRPr="00453B13">
        <w:rPr>
          <w:rFonts w:ascii="Times New Roman" w:hAnsi="Times New Roman" w:cs="Times New Roman"/>
          <w:sz w:val="24"/>
          <w:szCs w:val="24"/>
        </w:rPr>
        <w:t xml:space="preserve"> so flipping a small switch (voice Activated also) can prevent your l</w:t>
      </w:r>
      <w:r>
        <w:rPr>
          <w:rFonts w:ascii="Times New Roman" w:hAnsi="Times New Roman" w:cs="Times New Roman"/>
          <w:sz w:val="24"/>
          <w:szCs w:val="24"/>
        </w:rPr>
        <w:t>ocation from ever being known, with n</w:t>
      </w:r>
      <w:r w:rsidRPr="00453B13">
        <w:rPr>
          <w:rFonts w:ascii="Times New Roman" w:hAnsi="Times New Roman" w:cs="Times New Roman"/>
          <w:sz w:val="24"/>
          <w:szCs w:val="24"/>
        </w:rPr>
        <w:t xml:space="preserve">o trace in or out, and </w:t>
      </w:r>
      <w:r>
        <w:rPr>
          <w:rFonts w:ascii="Times New Roman" w:hAnsi="Times New Roman" w:cs="Times New Roman"/>
          <w:sz w:val="24"/>
          <w:szCs w:val="24"/>
        </w:rPr>
        <w:t xml:space="preserve">is very low powered. </w:t>
      </w:r>
      <w:r w:rsidRPr="00453B13">
        <w:rPr>
          <w:rFonts w:ascii="Times New Roman" w:hAnsi="Times New Roman" w:cs="Times New Roman"/>
          <w:sz w:val="24"/>
          <w:szCs w:val="24"/>
        </w:rPr>
        <w:t xml:space="preserve"> All machine code, encrypted, and UML</w:t>
      </w:r>
      <w:r>
        <w:rPr>
          <w:rFonts w:ascii="Times New Roman" w:hAnsi="Times New Roman" w:cs="Times New Roman"/>
          <w:sz w:val="24"/>
          <w:szCs w:val="24"/>
        </w:rPr>
        <w:t>,</w:t>
      </w:r>
      <w:r w:rsidRPr="00453B13">
        <w:rPr>
          <w:rFonts w:ascii="Times New Roman" w:hAnsi="Times New Roman" w:cs="Times New Roman"/>
          <w:sz w:val="24"/>
          <w:szCs w:val="24"/>
        </w:rPr>
        <w:t xml:space="preserve"> Python</w:t>
      </w:r>
      <w:r>
        <w:rPr>
          <w:rFonts w:ascii="Times New Roman" w:hAnsi="Times New Roman" w:cs="Times New Roman"/>
          <w:sz w:val="24"/>
          <w:szCs w:val="24"/>
        </w:rPr>
        <w:t xml:space="preserve">, and </w:t>
      </w:r>
      <w:r w:rsidRPr="00453B13">
        <w:rPr>
          <w:rFonts w:ascii="Times New Roman" w:hAnsi="Times New Roman" w:cs="Times New Roman"/>
          <w:sz w:val="24"/>
          <w:szCs w:val="24"/>
        </w:rPr>
        <w:t>C++</w:t>
      </w:r>
      <w:r>
        <w:rPr>
          <w:rFonts w:ascii="Times New Roman" w:hAnsi="Times New Roman" w:cs="Times New Roman"/>
          <w:sz w:val="24"/>
          <w:szCs w:val="24"/>
        </w:rPr>
        <w:t xml:space="preserve"> are used.  What is the bouncer? So each computer or</w:t>
      </w:r>
      <w:r w:rsidRPr="00453B13">
        <w:rPr>
          <w:rFonts w:ascii="Times New Roman" w:hAnsi="Times New Roman" w:cs="Times New Roman"/>
          <w:sz w:val="24"/>
          <w:szCs w:val="24"/>
        </w:rPr>
        <w:t xml:space="preserve"> </w:t>
      </w:r>
      <w:r>
        <w:rPr>
          <w:rFonts w:ascii="Times New Roman" w:hAnsi="Times New Roman" w:cs="Times New Roman"/>
          <w:sz w:val="24"/>
          <w:szCs w:val="24"/>
        </w:rPr>
        <w:t>cellphone</w:t>
      </w:r>
      <w:r w:rsidRPr="00453B13">
        <w:rPr>
          <w:rFonts w:ascii="Times New Roman" w:hAnsi="Times New Roman" w:cs="Times New Roman"/>
          <w:sz w:val="24"/>
          <w:szCs w:val="24"/>
        </w:rPr>
        <w:t xml:space="preserve"> has the capability to bounce </w:t>
      </w:r>
      <w:r>
        <w:rPr>
          <w:rFonts w:ascii="Times New Roman" w:hAnsi="Times New Roman" w:cs="Times New Roman"/>
          <w:sz w:val="24"/>
          <w:szCs w:val="24"/>
        </w:rPr>
        <w:t>its</w:t>
      </w:r>
      <w:r w:rsidRPr="00453B13">
        <w:rPr>
          <w:rFonts w:ascii="Times New Roman" w:hAnsi="Times New Roman" w:cs="Times New Roman"/>
          <w:sz w:val="24"/>
          <w:szCs w:val="24"/>
        </w:rPr>
        <w:t xml:space="preserve"> signal to another </w:t>
      </w:r>
      <w:r>
        <w:rPr>
          <w:rFonts w:ascii="Times New Roman" w:hAnsi="Times New Roman" w:cs="Times New Roman"/>
          <w:sz w:val="24"/>
          <w:szCs w:val="24"/>
        </w:rPr>
        <w:t>cellphone</w:t>
      </w:r>
      <w:r w:rsidRPr="00453B13">
        <w:rPr>
          <w:rFonts w:ascii="Times New Roman" w:hAnsi="Times New Roman" w:cs="Times New Roman"/>
          <w:sz w:val="24"/>
          <w:szCs w:val="24"/>
        </w:rPr>
        <w:t xml:space="preserve"> o</w:t>
      </w:r>
      <w:r>
        <w:rPr>
          <w:rFonts w:ascii="Times New Roman" w:hAnsi="Times New Roman" w:cs="Times New Roman"/>
          <w:sz w:val="24"/>
          <w:szCs w:val="24"/>
        </w:rPr>
        <w:t>r interrupt the standard RF (2.6</w:t>
      </w:r>
      <w:r w:rsidRPr="00453B13">
        <w:rPr>
          <w:rFonts w:ascii="Times New Roman" w:hAnsi="Times New Roman" w:cs="Times New Roman"/>
          <w:sz w:val="24"/>
          <w:szCs w:val="24"/>
        </w:rPr>
        <w:t>…MH</w:t>
      </w:r>
      <w:r>
        <w:rPr>
          <w:rFonts w:ascii="Times New Roman" w:hAnsi="Times New Roman" w:cs="Times New Roman"/>
          <w:sz w:val="24"/>
          <w:szCs w:val="24"/>
        </w:rPr>
        <w:t xml:space="preserve">Z ~) cell phone in use today (2024). This is </w:t>
      </w:r>
      <w:r w:rsidRPr="00453B13">
        <w:rPr>
          <w:rFonts w:ascii="Times New Roman" w:hAnsi="Times New Roman" w:cs="Times New Roman"/>
          <w:sz w:val="24"/>
          <w:szCs w:val="24"/>
        </w:rPr>
        <w:t>a nic</w:t>
      </w:r>
      <w:r>
        <w:rPr>
          <w:rFonts w:ascii="Times New Roman" w:hAnsi="Times New Roman" w:cs="Times New Roman"/>
          <w:sz w:val="24"/>
          <w:szCs w:val="24"/>
        </w:rPr>
        <w:t>e feature for the right people who want to be invisible on the internet. Ultra-Low Frequency (</w:t>
      </w:r>
      <w:r w:rsidRPr="00453B13">
        <w:rPr>
          <w:rFonts w:ascii="Times New Roman" w:hAnsi="Times New Roman" w:cs="Times New Roman"/>
          <w:sz w:val="24"/>
          <w:szCs w:val="24"/>
        </w:rPr>
        <w:t>ULF)</w:t>
      </w:r>
      <w:r>
        <w:rPr>
          <w:rFonts w:ascii="Times New Roman" w:hAnsi="Times New Roman" w:cs="Times New Roman"/>
          <w:sz w:val="24"/>
          <w:szCs w:val="24"/>
        </w:rPr>
        <w:t xml:space="preserve"> are very hard to stop, and almost impossible to deter</w:t>
      </w:r>
      <w:r w:rsidRPr="00453B13">
        <w:rPr>
          <w:rFonts w:ascii="Times New Roman" w:hAnsi="Times New Roman" w:cs="Times New Roman"/>
          <w:sz w:val="24"/>
          <w:szCs w:val="24"/>
        </w:rPr>
        <w:t>,</w:t>
      </w:r>
      <w:r>
        <w:rPr>
          <w:rFonts w:ascii="Times New Roman" w:hAnsi="Times New Roman" w:cs="Times New Roman"/>
          <w:sz w:val="24"/>
          <w:szCs w:val="24"/>
        </w:rPr>
        <w:t xml:space="preserve"> and Upper Frequencies are easy to delay and reroute.</w:t>
      </w:r>
    </w:p>
    <w:p w:rsidR="00247634" w:rsidRDefault="00247634" w:rsidP="00247634">
      <w:pPr>
        <w:rPr>
          <w:rFonts w:ascii="Times New Roman" w:hAnsi="Times New Roman" w:cs="Times New Roman"/>
          <w:sz w:val="24"/>
          <w:szCs w:val="24"/>
        </w:rPr>
      </w:pPr>
      <w:r w:rsidRPr="00453B13">
        <w:rPr>
          <w:rFonts w:ascii="Times New Roman" w:hAnsi="Times New Roman" w:cs="Times New Roman"/>
          <w:sz w:val="24"/>
          <w:szCs w:val="24"/>
        </w:rPr>
        <w:t xml:space="preserve">The Switcher01-02 has the same features </w:t>
      </w:r>
      <w:r>
        <w:rPr>
          <w:rFonts w:ascii="Times New Roman" w:hAnsi="Times New Roman" w:cs="Times New Roman"/>
          <w:sz w:val="24"/>
          <w:szCs w:val="24"/>
        </w:rPr>
        <w:t xml:space="preserve">as other switches, </w:t>
      </w:r>
      <w:r w:rsidRPr="00453B13">
        <w:rPr>
          <w:rFonts w:ascii="Times New Roman" w:hAnsi="Times New Roman" w:cs="Times New Roman"/>
          <w:sz w:val="24"/>
          <w:szCs w:val="24"/>
        </w:rPr>
        <w:t xml:space="preserve">but the </w:t>
      </w:r>
      <w:r>
        <w:rPr>
          <w:rFonts w:ascii="Times New Roman" w:hAnsi="Times New Roman" w:cs="Times New Roman"/>
          <w:sz w:val="24"/>
          <w:szCs w:val="24"/>
        </w:rPr>
        <w:t xml:space="preserve">software </w:t>
      </w:r>
      <w:r w:rsidRPr="00453B13">
        <w:rPr>
          <w:rFonts w:ascii="Times New Roman" w:hAnsi="Times New Roman" w:cs="Times New Roman"/>
          <w:sz w:val="24"/>
          <w:szCs w:val="24"/>
        </w:rPr>
        <w:t xml:space="preserve">build is a lot more multifaceted. It </w:t>
      </w:r>
      <w:r>
        <w:rPr>
          <w:rFonts w:ascii="Times New Roman" w:hAnsi="Times New Roman" w:cs="Times New Roman"/>
          <w:sz w:val="24"/>
          <w:szCs w:val="24"/>
        </w:rPr>
        <w:t>allows the user of the computer or cellphones to use</w:t>
      </w:r>
      <w:r w:rsidRPr="00453B13">
        <w:rPr>
          <w:rFonts w:ascii="Times New Roman" w:hAnsi="Times New Roman" w:cs="Times New Roman"/>
          <w:sz w:val="24"/>
          <w:szCs w:val="24"/>
        </w:rPr>
        <w:t xml:space="preserve"> the data</w:t>
      </w:r>
      <w:r>
        <w:rPr>
          <w:rFonts w:ascii="Times New Roman" w:hAnsi="Times New Roman" w:cs="Times New Roman"/>
          <w:sz w:val="24"/>
          <w:szCs w:val="24"/>
        </w:rPr>
        <w:t xml:space="preserve"> i</w:t>
      </w:r>
      <w:r w:rsidRPr="00453B13">
        <w:rPr>
          <w:rFonts w:ascii="Times New Roman" w:hAnsi="Times New Roman" w:cs="Times New Roman"/>
          <w:sz w:val="24"/>
          <w:szCs w:val="24"/>
        </w:rPr>
        <w:t>n</w:t>
      </w:r>
      <w:r>
        <w:rPr>
          <w:rFonts w:ascii="Times New Roman" w:hAnsi="Times New Roman" w:cs="Times New Roman"/>
          <w:sz w:val="24"/>
          <w:szCs w:val="24"/>
        </w:rPr>
        <w:t xml:space="preserve"> different languages</w:t>
      </w:r>
      <w:r w:rsidRPr="00453B13">
        <w:rPr>
          <w:rFonts w:ascii="Times New Roman" w:hAnsi="Times New Roman" w:cs="Times New Roman"/>
          <w:sz w:val="24"/>
          <w:szCs w:val="24"/>
        </w:rPr>
        <w:t xml:space="preserve">, </w:t>
      </w:r>
      <w:r>
        <w:rPr>
          <w:rFonts w:ascii="Times New Roman" w:hAnsi="Times New Roman" w:cs="Times New Roman"/>
          <w:sz w:val="24"/>
          <w:szCs w:val="24"/>
        </w:rPr>
        <w:t xml:space="preserve">and </w:t>
      </w:r>
      <w:r w:rsidRPr="00453B13">
        <w:rPr>
          <w:rFonts w:ascii="Times New Roman" w:hAnsi="Times New Roman" w:cs="Times New Roman"/>
          <w:sz w:val="24"/>
          <w:szCs w:val="24"/>
        </w:rPr>
        <w:t>store</w:t>
      </w:r>
      <w:r>
        <w:rPr>
          <w:rFonts w:ascii="Times New Roman" w:hAnsi="Times New Roman" w:cs="Times New Roman"/>
          <w:sz w:val="24"/>
          <w:szCs w:val="24"/>
        </w:rPr>
        <w:t xml:space="preserve"> them in hidden locations around the world. </w:t>
      </w:r>
      <w:r w:rsidRPr="00453B13">
        <w:rPr>
          <w:rFonts w:ascii="Times New Roman" w:hAnsi="Times New Roman" w:cs="Times New Roman"/>
          <w:sz w:val="24"/>
          <w:szCs w:val="24"/>
        </w:rPr>
        <w:t xml:space="preserve"> The </w:t>
      </w:r>
      <w:r>
        <w:rPr>
          <w:rFonts w:ascii="Times New Roman" w:hAnsi="Times New Roman" w:cs="Times New Roman"/>
          <w:sz w:val="24"/>
          <w:szCs w:val="24"/>
        </w:rPr>
        <w:t>Switcher</w:t>
      </w:r>
      <w:r w:rsidRPr="00453B13">
        <w:rPr>
          <w:rFonts w:ascii="Times New Roman" w:hAnsi="Times New Roman" w:cs="Times New Roman"/>
          <w:sz w:val="24"/>
          <w:szCs w:val="24"/>
        </w:rPr>
        <w:t>02</w:t>
      </w:r>
      <w:r>
        <w:rPr>
          <w:rFonts w:ascii="Times New Roman" w:hAnsi="Times New Roman" w:cs="Times New Roman"/>
          <w:sz w:val="24"/>
          <w:szCs w:val="24"/>
        </w:rPr>
        <w:t>.c</w:t>
      </w:r>
      <w:r w:rsidRPr="00453B13">
        <w:rPr>
          <w:rFonts w:ascii="Times New Roman" w:hAnsi="Times New Roman" w:cs="Times New Roman"/>
          <w:sz w:val="24"/>
          <w:szCs w:val="24"/>
        </w:rPr>
        <w:t xml:space="preserve"> can also </w:t>
      </w:r>
      <w:r>
        <w:rPr>
          <w:rFonts w:ascii="Times New Roman" w:hAnsi="Times New Roman" w:cs="Times New Roman"/>
          <w:sz w:val="24"/>
          <w:szCs w:val="24"/>
        </w:rPr>
        <w:t xml:space="preserve">be re-routing, so the </w:t>
      </w:r>
      <w:r w:rsidRPr="00453B13">
        <w:rPr>
          <w:rFonts w:ascii="Times New Roman" w:hAnsi="Times New Roman" w:cs="Times New Roman"/>
          <w:sz w:val="24"/>
          <w:szCs w:val="24"/>
        </w:rPr>
        <w:t>data</w:t>
      </w:r>
      <w:r>
        <w:rPr>
          <w:rFonts w:ascii="Times New Roman" w:hAnsi="Times New Roman" w:cs="Times New Roman"/>
          <w:sz w:val="24"/>
          <w:szCs w:val="24"/>
        </w:rPr>
        <w:t xml:space="preserve"> sent to other routers or </w:t>
      </w:r>
      <w:r w:rsidRPr="00453B13">
        <w:rPr>
          <w:rFonts w:ascii="Times New Roman" w:hAnsi="Times New Roman" w:cs="Times New Roman"/>
          <w:sz w:val="24"/>
          <w:szCs w:val="24"/>
        </w:rPr>
        <w:t>connections</w:t>
      </w:r>
      <w:r>
        <w:rPr>
          <w:rFonts w:ascii="Times New Roman" w:hAnsi="Times New Roman" w:cs="Times New Roman"/>
          <w:sz w:val="24"/>
          <w:szCs w:val="24"/>
        </w:rPr>
        <w:t xml:space="preserve"> can’t be traced. </w:t>
      </w:r>
    </w:p>
    <w:p w:rsidR="00247634" w:rsidRDefault="00247634" w:rsidP="00247634">
      <w:pPr>
        <w:rPr>
          <w:rFonts w:ascii="Times New Roman" w:hAnsi="Times New Roman" w:cs="Times New Roman"/>
          <w:b/>
          <w:sz w:val="24"/>
          <w:szCs w:val="24"/>
        </w:rPr>
      </w:pPr>
      <w:r w:rsidRPr="00105250">
        <w:rPr>
          <w:rFonts w:ascii="Times New Roman" w:hAnsi="Times New Roman" w:cs="Times New Roman"/>
          <w:b/>
          <w:sz w:val="24"/>
          <w:szCs w:val="24"/>
        </w:rPr>
        <w:t>Back to Switcher 01-02 IL</w:t>
      </w:r>
      <w:r>
        <w:rPr>
          <w:rFonts w:ascii="Times New Roman" w:hAnsi="Times New Roman" w:cs="Times New Roman"/>
          <w:b/>
          <w:sz w:val="24"/>
          <w:szCs w:val="24"/>
        </w:rPr>
        <w:t>I</w:t>
      </w:r>
      <w:r w:rsidRPr="00105250">
        <w:rPr>
          <w:rFonts w:ascii="Times New Roman" w:hAnsi="Times New Roman" w:cs="Times New Roman"/>
          <w:b/>
          <w:sz w:val="24"/>
          <w:szCs w:val="24"/>
        </w:rPr>
        <w:t>OS:</w:t>
      </w:r>
    </w:p>
    <w:p w:rsidR="00247634" w:rsidRDefault="00247634" w:rsidP="00247634">
      <w:pPr>
        <w:rPr>
          <w:rFonts w:ascii="Times New Roman" w:hAnsi="Times New Roman" w:cs="Times New Roman"/>
          <w:color w:val="0D0D0D" w:themeColor="text1" w:themeTint="F2"/>
          <w:sz w:val="24"/>
          <w:szCs w:val="24"/>
        </w:rPr>
      </w:pPr>
      <w:r w:rsidRPr="00105250">
        <w:rPr>
          <w:rFonts w:ascii="Times New Roman" w:hAnsi="Times New Roman" w:cs="Times New Roman"/>
          <w:color w:val="0D0D0D" w:themeColor="text1" w:themeTint="F2"/>
          <w:sz w:val="24"/>
          <w:szCs w:val="24"/>
        </w:rPr>
        <w:t xml:space="preserve">So, I </w:t>
      </w:r>
      <w:r>
        <w:rPr>
          <w:rFonts w:ascii="Times New Roman" w:hAnsi="Times New Roman" w:cs="Times New Roman"/>
          <w:color w:val="0D0D0D" w:themeColor="text1" w:themeTint="F2"/>
          <w:sz w:val="24"/>
          <w:szCs w:val="24"/>
        </w:rPr>
        <w:t xml:space="preserve">have </w:t>
      </w:r>
      <w:r w:rsidRPr="00105250">
        <w:rPr>
          <w:rFonts w:ascii="Times New Roman" w:hAnsi="Times New Roman" w:cs="Times New Roman"/>
          <w:color w:val="0D0D0D" w:themeColor="text1" w:themeTint="F2"/>
          <w:sz w:val="24"/>
          <w:szCs w:val="24"/>
        </w:rPr>
        <w:t>chose</w:t>
      </w:r>
      <w:r>
        <w:rPr>
          <w:rFonts w:ascii="Times New Roman" w:hAnsi="Times New Roman" w:cs="Times New Roman"/>
          <w:color w:val="0D0D0D" w:themeColor="text1" w:themeTint="F2"/>
          <w:sz w:val="24"/>
          <w:szCs w:val="24"/>
        </w:rPr>
        <w:t>n</w:t>
      </w:r>
      <w:r w:rsidRPr="00105250">
        <w:rPr>
          <w:rFonts w:ascii="Times New Roman" w:hAnsi="Times New Roman" w:cs="Times New Roman"/>
          <w:color w:val="0D0D0D" w:themeColor="text1" w:themeTint="F2"/>
          <w:sz w:val="24"/>
          <w:szCs w:val="24"/>
        </w:rPr>
        <w:t xml:space="preserve"> to use a few different types of equipment along with the manual Switcher01-02, and that may include other</w:t>
      </w:r>
      <w:r>
        <w:rPr>
          <w:rFonts w:ascii="Times New Roman" w:hAnsi="Times New Roman" w:cs="Times New Roman"/>
          <w:color w:val="0D0D0D" w:themeColor="text1" w:themeTint="F2"/>
          <w:sz w:val="24"/>
          <w:szCs w:val="24"/>
        </w:rPr>
        <w:t xml:space="preserve"> pieces of</w:t>
      </w:r>
      <w:r w:rsidRPr="00105250">
        <w:rPr>
          <w:rFonts w:ascii="Times New Roman" w:hAnsi="Times New Roman" w:cs="Times New Roman"/>
          <w:color w:val="0D0D0D" w:themeColor="text1" w:themeTint="F2"/>
          <w:sz w:val="24"/>
          <w:szCs w:val="24"/>
        </w:rPr>
        <w:t xml:space="preserve"> software for some of the applications listed above</w:t>
      </w:r>
      <w:r>
        <w:rPr>
          <w:rFonts w:ascii="Times New Roman" w:hAnsi="Times New Roman" w:cs="Times New Roman"/>
          <w:color w:val="0D0D0D" w:themeColor="text1" w:themeTint="F2"/>
          <w:sz w:val="24"/>
          <w:szCs w:val="24"/>
        </w:rPr>
        <w:t>, like being anonymous</w:t>
      </w:r>
      <w:r w:rsidRPr="00105250">
        <w:rPr>
          <w:rFonts w:ascii="Times New Roman" w:hAnsi="Times New Roman" w:cs="Times New Roman"/>
          <w:color w:val="0D0D0D" w:themeColor="text1" w:themeTint="F2"/>
          <w:sz w:val="24"/>
          <w:szCs w:val="24"/>
        </w:rPr>
        <w:t>. As I said, all of the above is germane and relevant to what I stated and also what is to come in the future. This Switcher01-02 device needs to be used especi</w:t>
      </w:r>
      <w:r>
        <w:rPr>
          <w:rFonts w:ascii="Times New Roman" w:hAnsi="Times New Roman" w:cs="Times New Roman"/>
          <w:color w:val="0D0D0D" w:themeColor="text1" w:themeTint="F2"/>
          <w:sz w:val="24"/>
          <w:szCs w:val="24"/>
        </w:rPr>
        <w:t>ally for operations on the Eyes and</w:t>
      </w:r>
      <w:r w:rsidRPr="00105250">
        <w:rPr>
          <w:rFonts w:ascii="Times New Roman" w:hAnsi="Times New Roman" w:cs="Times New Roman"/>
          <w:color w:val="0D0D0D" w:themeColor="text1" w:themeTint="F2"/>
          <w:sz w:val="24"/>
          <w:szCs w:val="24"/>
        </w:rPr>
        <w:t xml:space="preserve"> </w:t>
      </w:r>
      <w:r>
        <w:rPr>
          <w:rFonts w:ascii="Times New Roman" w:hAnsi="Times New Roman" w:cs="Times New Roman"/>
          <w:color w:val="0D0D0D" w:themeColor="text1" w:themeTint="F2"/>
          <w:sz w:val="24"/>
          <w:szCs w:val="24"/>
        </w:rPr>
        <w:t xml:space="preserve">the </w:t>
      </w:r>
      <w:r w:rsidRPr="00105250">
        <w:rPr>
          <w:rFonts w:ascii="Times New Roman" w:hAnsi="Times New Roman" w:cs="Times New Roman"/>
          <w:color w:val="0D0D0D" w:themeColor="text1" w:themeTint="F2"/>
          <w:sz w:val="24"/>
          <w:szCs w:val="24"/>
        </w:rPr>
        <w:t>Human Body, and also when using Wave Equipment, a</w:t>
      </w:r>
      <w:r>
        <w:rPr>
          <w:rFonts w:ascii="Times New Roman" w:hAnsi="Times New Roman" w:cs="Times New Roman"/>
          <w:color w:val="0D0D0D" w:themeColor="text1" w:themeTint="F2"/>
          <w:sz w:val="24"/>
          <w:szCs w:val="24"/>
        </w:rPr>
        <w:t>nd other Electromagnetic devices, because you don’t want the equipment to fail in the middle of an operation</w:t>
      </w:r>
      <w:r w:rsidRPr="00105250">
        <w:rPr>
          <w:rFonts w:ascii="Times New Roman" w:hAnsi="Times New Roman" w:cs="Times New Roman"/>
          <w:color w:val="0D0D0D" w:themeColor="text1" w:themeTint="F2"/>
          <w:sz w:val="24"/>
          <w:szCs w:val="24"/>
        </w:rPr>
        <w:t>.</w:t>
      </w:r>
      <w:r>
        <w:rPr>
          <w:rFonts w:ascii="Times New Roman" w:hAnsi="Times New Roman" w:cs="Times New Roman"/>
          <w:color w:val="0D0D0D" w:themeColor="text1" w:themeTint="F2"/>
          <w:sz w:val="24"/>
          <w:szCs w:val="24"/>
        </w:rPr>
        <w:t xml:space="preserve"> </w:t>
      </w:r>
      <w:r w:rsidRPr="00611400">
        <w:rPr>
          <w:rFonts w:ascii="Times New Roman" w:hAnsi="Times New Roman" w:cs="Times New Roman"/>
          <w:color w:val="0D0D0D" w:themeColor="text1" w:themeTint="F2"/>
          <w:sz w:val="24"/>
          <w:szCs w:val="24"/>
        </w:rPr>
        <w:t>This is very important, so no interruption occur</w:t>
      </w:r>
      <w:r>
        <w:rPr>
          <w:rFonts w:ascii="Times New Roman" w:hAnsi="Times New Roman" w:cs="Times New Roman"/>
          <w:color w:val="0D0D0D" w:themeColor="text1" w:themeTint="F2"/>
          <w:sz w:val="24"/>
          <w:szCs w:val="24"/>
        </w:rPr>
        <w:t>s</w:t>
      </w:r>
      <w:r w:rsidRPr="00611400">
        <w:rPr>
          <w:rFonts w:ascii="Times New Roman" w:hAnsi="Times New Roman" w:cs="Times New Roman"/>
          <w:color w:val="0D0D0D" w:themeColor="text1" w:themeTint="F2"/>
          <w:sz w:val="24"/>
          <w:szCs w:val="24"/>
        </w:rPr>
        <w:t xml:space="preserve"> when working on the Eye</w:t>
      </w:r>
      <w:r>
        <w:rPr>
          <w:rFonts w:ascii="Times New Roman" w:hAnsi="Times New Roman" w:cs="Times New Roman"/>
          <w:color w:val="0D0D0D" w:themeColor="text1" w:themeTint="F2"/>
          <w:sz w:val="24"/>
          <w:szCs w:val="24"/>
        </w:rPr>
        <w:t>. Also, use an APC for power backup.</w:t>
      </w:r>
    </w:p>
    <w:p w:rsidR="00247634" w:rsidRDefault="00247634" w:rsidP="00247634">
      <w:pPr>
        <w:rPr>
          <w:rFonts w:ascii="Times New Roman" w:hAnsi="Times New Roman" w:cs="Times New Roman"/>
          <w:color w:val="0D0D0D" w:themeColor="text1" w:themeTint="F2"/>
          <w:sz w:val="24"/>
          <w:szCs w:val="24"/>
        </w:rPr>
      </w:pPr>
    </w:p>
    <w:p w:rsidR="00247634" w:rsidRDefault="00247634" w:rsidP="00247634">
      <w:pPr>
        <w:rPr>
          <w:rFonts w:ascii="Times New Roman" w:hAnsi="Times New Roman" w:cs="Times New Roman"/>
          <w:color w:val="0D0D0D" w:themeColor="text1" w:themeTint="F2"/>
          <w:sz w:val="24"/>
          <w:szCs w:val="24"/>
        </w:rPr>
      </w:pPr>
    </w:p>
    <w:p w:rsidR="00247634" w:rsidRDefault="00247634" w:rsidP="00247634">
      <w:pPr>
        <w:jc w:val="center"/>
        <w:rPr>
          <w:rFonts w:ascii="Times New Roman" w:hAnsi="Times New Roman" w:cs="Times New Roman"/>
          <w:b/>
          <w:color w:val="FF0000"/>
          <w:sz w:val="24"/>
          <w:szCs w:val="24"/>
        </w:rPr>
      </w:pPr>
      <w:r w:rsidRPr="00105250">
        <w:rPr>
          <w:rFonts w:ascii="Times New Roman" w:hAnsi="Times New Roman" w:cs="Times New Roman"/>
          <w:b/>
          <w:color w:val="FF0000"/>
          <w:sz w:val="24"/>
          <w:szCs w:val="24"/>
        </w:rPr>
        <w:t>JUMP CODE</w:t>
      </w:r>
    </w:p>
    <w:p w:rsidR="00247634" w:rsidRDefault="00247634" w:rsidP="00247634">
      <w:pPr>
        <w:rPr>
          <w:rFonts w:ascii="Times New Roman" w:hAnsi="Times New Roman" w:cs="Times New Roman"/>
          <w:b/>
          <w:sz w:val="24"/>
          <w:szCs w:val="24"/>
        </w:rPr>
      </w:pPr>
      <w:r>
        <w:rPr>
          <w:rFonts w:ascii="Times New Roman" w:hAnsi="Times New Roman" w:cs="Times New Roman"/>
          <w:b/>
          <w:sz w:val="24"/>
          <w:szCs w:val="24"/>
        </w:rPr>
        <w:tab/>
      </w:r>
      <w:r w:rsidRPr="00105250">
        <w:rPr>
          <w:rFonts w:ascii="Times New Roman" w:hAnsi="Times New Roman" w:cs="Times New Roman"/>
          <w:b/>
          <w:sz w:val="24"/>
          <w:szCs w:val="24"/>
        </w:rPr>
        <w:t xml:space="preserve">The Continuation of AMD and the Radio Frequencies (RF) Capabilities </w:t>
      </w:r>
    </w:p>
    <w:p w:rsidR="00247634" w:rsidRDefault="00247634" w:rsidP="00247634">
      <w:pPr>
        <w:rPr>
          <w:rStyle w:val="Emphasis"/>
          <w:rFonts w:ascii="Times New Roman" w:hAnsi="Times New Roman" w:cs="Times New Roman"/>
          <w:i w:val="0"/>
          <w:color w:val="0D0D0D" w:themeColor="text1" w:themeTint="F2"/>
          <w:sz w:val="24"/>
          <w:szCs w:val="24"/>
        </w:rPr>
      </w:pPr>
      <w:r w:rsidRPr="007360B7">
        <w:rPr>
          <w:rStyle w:val="Emphasis"/>
          <w:rFonts w:ascii="Times New Roman" w:hAnsi="Times New Roman" w:cs="Times New Roman"/>
          <w:color w:val="0D0D0D" w:themeColor="text1" w:themeTint="F2"/>
          <w:sz w:val="24"/>
          <w:szCs w:val="24"/>
        </w:rPr>
        <w:t xml:space="preserve">And by the way, then using this type of software and hardware </w:t>
      </w:r>
      <w:r>
        <w:rPr>
          <w:rStyle w:val="Emphasis"/>
          <w:rFonts w:ascii="Times New Roman" w:hAnsi="Times New Roman" w:cs="Times New Roman"/>
          <w:color w:val="0D0D0D" w:themeColor="text1" w:themeTint="F2"/>
          <w:sz w:val="24"/>
          <w:szCs w:val="24"/>
        </w:rPr>
        <w:t xml:space="preserve">it </w:t>
      </w:r>
      <w:r w:rsidRPr="007360B7">
        <w:rPr>
          <w:rStyle w:val="Emphasis"/>
          <w:rFonts w:ascii="Times New Roman" w:hAnsi="Times New Roman" w:cs="Times New Roman"/>
          <w:color w:val="0D0D0D" w:themeColor="text1" w:themeTint="F2"/>
          <w:sz w:val="24"/>
          <w:szCs w:val="24"/>
        </w:rPr>
        <w:t xml:space="preserve">is of the utmost importance to have extremely incredible security; this is </w:t>
      </w:r>
      <w:r>
        <w:rPr>
          <w:rStyle w:val="Emphasis"/>
          <w:rFonts w:ascii="Times New Roman" w:hAnsi="Times New Roman" w:cs="Times New Roman"/>
          <w:color w:val="0D0D0D" w:themeColor="text1" w:themeTint="F2"/>
          <w:sz w:val="24"/>
          <w:szCs w:val="24"/>
        </w:rPr>
        <w:t xml:space="preserve">also related to this subject </w:t>
      </w:r>
      <w:r w:rsidRPr="007360B7">
        <w:rPr>
          <w:rStyle w:val="Emphasis"/>
          <w:rFonts w:ascii="Times New Roman" w:hAnsi="Times New Roman" w:cs="Times New Roman"/>
          <w:color w:val="0D0D0D" w:themeColor="text1" w:themeTint="F2"/>
          <w:sz w:val="24"/>
          <w:szCs w:val="24"/>
        </w:rPr>
        <w:t>in the book. Just thin</w:t>
      </w:r>
      <w:r>
        <w:rPr>
          <w:rStyle w:val="Emphasis"/>
          <w:rFonts w:ascii="Times New Roman" w:hAnsi="Times New Roman" w:cs="Times New Roman"/>
          <w:color w:val="0D0D0D" w:themeColor="text1" w:themeTint="F2"/>
          <w:sz w:val="24"/>
          <w:szCs w:val="24"/>
        </w:rPr>
        <w:t>k this software can be used in e</w:t>
      </w:r>
      <w:r w:rsidRPr="007360B7">
        <w:rPr>
          <w:rStyle w:val="Emphasis"/>
          <w:rFonts w:ascii="Times New Roman" w:hAnsi="Times New Roman" w:cs="Times New Roman"/>
          <w:color w:val="0D0D0D" w:themeColor="text1" w:themeTint="F2"/>
          <w:sz w:val="24"/>
          <w:szCs w:val="24"/>
        </w:rPr>
        <w:t>ye Surgery, it has to be extremely</w:t>
      </w:r>
      <w:r>
        <w:rPr>
          <w:rStyle w:val="Emphasis"/>
          <w:rFonts w:ascii="Times New Roman" w:hAnsi="Times New Roman" w:cs="Times New Roman"/>
          <w:color w:val="0D0D0D" w:themeColor="text1" w:themeTint="F2"/>
          <w:sz w:val="24"/>
          <w:szCs w:val="24"/>
        </w:rPr>
        <w:t xml:space="preserve"> safe</w:t>
      </w:r>
      <w:r w:rsidRPr="007360B7">
        <w:rPr>
          <w:rStyle w:val="Emphasis"/>
          <w:rFonts w:ascii="Times New Roman" w:hAnsi="Times New Roman" w:cs="Times New Roman"/>
          <w:color w:val="0D0D0D" w:themeColor="text1" w:themeTint="F2"/>
          <w:sz w:val="24"/>
          <w:szCs w:val="24"/>
        </w:rPr>
        <w:t>, I mean have exceptionally safe software and hardware, especially if it is connected to the devices doing the Eye Surgery</w:t>
      </w:r>
      <w:r>
        <w:rPr>
          <w:rStyle w:val="Emphasis"/>
          <w:rFonts w:ascii="Times New Roman" w:hAnsi="Times New Roman" w:cs="Times New Roman"/>
          <w:color w:val="0D0D0D" w:themeColor="text1" w:themeTint="F2"/>
          <w:sz w:val="24"/>
          <w:szCs w:val="24"/>
        </w:rPr>
        <w:t>, it’s very important. This technology</w:t>
      </w:r>
      <w:r w:rsidRPr="007360B7">
        <w:rPr>
          <w:rStyle w:val="Emphasis"/>
          <w:rFonts w:ascii="Times New Roman" w:hAnsi="Times New Roman" w:cs="Times New Roman"/>
          <w:color w:val="0D0D0D" w:themeColor="text1" w:themeTint="F2"/>
          <w:sz w:val="24"/>
          <w:szCs w:val="24"/>
        </w:rPr>
        <w:t xml:space="preserve"> has many applications as I said a type of invasive imaging, and routing</w:t>
      </w:r>
      <w:r>
        <w:rPr>
          <w:rStyle w:val="Emphasis"/>
          <w:rFonts w:ascii="Times New Roman" w:hAnsi="Times New Roman" w:cs="Times New Roman"/>
          <w:color w:val="0D0D0D" w:themeColor="text1" w:themeTint="F2"/>
          <w:sz w:val="24"/>
          <w:szCs w:val="24"/>
        </w:rPr>
        <w:t xml:space="preserve"> graphics for</w:t>
      </w:r>
      <w:r w:rsidRPr="007360B7">
        <w:rPr>
          <w:rStyle w:val="Emphasis"/>
          <w:rFonts w:ascii="Times New Roman" w:hAnsi="Times New Roman" w:cs="Times New Roman"/>
          <w:color w:val="0D0D0D" w:themeColor="text1" w:themeTint="F2"/>
          <w:sz w:val="24"/>
          <w:szCs w:val="24"/>
        </w:rPr>
        <w:t xml:space="preserve"> future</w:t>
      </w:r>
      <w:r>
        <w:rPr>
          <w:rStyle w:val="Emphasis"/>
          <w:rFonts w:ascii="Times New Roman" w:hAnsi="Times New Roman" w:cs="Times New Roman"/>
          <w:color w:val="0D0D0D" w:themeColor="text1" w:themeTint="F2"/>
          <w:sz w:val="24"/>
          <w:szCs w:val="24"/>
        </w:rPr>
        <w:t xml:space="preserve"> archives</w:t>
      </w:r>
      <w:r w:rsidRPr="007360B7">
        <w:rPr>
          <w:rStyle w:val="Emphasis"/>
          <w:rFonts w:ascii="Times New Roman" w:hAnsi="Times New Roman" w:cs="Times New Roman"/>
          <w:color w:val="0D0D0D" w:themeColor="text1" w:themeTint="F2"/>
          <w:sz w:val="24"/>
          <w:szCs w:val="24"/>
        </w:rPr>
        <w:t>.</w:t>
      </w:r>
      <w:r>
        <w:rPr>
          <w:rStyle w:val="Emphasis"/>
          <w:rFonts w:ascii="Times New Roman" w:hAnsi="Times New Roman" w:cs="Times New Roman"/>
          <w:color w:val="0D0D0D" w:themeColor="text1" w:themeTint="F2"/>
          <w:sz w:val="24"/>
          <w:szCs w:val="24"/>
        </w:rPr>
        <w:t xml:space="preserve"> “The clean room”</w:t>
      </w:r>
      <w:r w:rsidRPr="007360B7">
        <w:rPr>
          <w:rStyle w:val="Emphasis"/>
          <w:rFonts w:ascii="Times New Roman" w:hAnsi="Times New Roman" w:cs="Times New Roman"/>
          <w:color w:val="0D0D0D" w:themeColor="text1" w:themeTint="F2"/>
          <w:sz w:val="24"/>
          <w:szCs w:val="24"/>
        </w:rPr>
        <w:t> </w:t>
      </w:r>
    </w:p>
    <w:p w:rsidR="00247634" w:rsidRDefault="00247634" w:rsidP="00247634">
      <w:pPr>
        <w:rPr>
          <w:rStyle w:val="Emphasis"/>
          <w:rFonts w:ascii="Times New Roman" w:hAnsi="Times New Roman" w:cs="Times New Roman"/>
          <w:b/>
          <w:i w:val="0"/>
          <w:color w:val="0D0D0D" w:themeColor="text1" w:themeTint="F2"/>
          <w:sz w:val="24"/>
          <w:szCs w:val="24"/>
        </w:rPr>
      </w:pPr>
      <w:r w:rsidRPr="00727E30">
        <w:rPr>
          <w:rStyle w:val="Emphasis"/>
          <w:rFonts w:ascii="Times New Roman" w:hAnsi="Times New Roman" w:cs="Times New Roman"/>
          <w:color w:val="0D0D0D" w:themeColor="text1" w:themeTint="F2"/>
          <w:sz w:val="24"/>
          <w:szCs w:val="24"/>
        </w:rPr>
        <w:t>Magnetic Wave Focus Beam Technologies</w:t>
      </w:r>
      <w:r>
        <w:rPr>
          <w:rStyle w:val="Emphasis"/>
          <w:rFonts w:ascii="Times New Roman" w:hAnsi="Times New Roman" w:cs="Times New Roman"/>
          <w:color w:val="0D0D0D" w:themeColor="text1" w:themeTint="F2"/>
          <w:sz w:val="24"/>
          <w:szCs w:val="24"/>
        </w:rPr>
        <w:t xml:space="preserve"> </w:t>
      </w:r>
    </w:p>
    <w:p w:rsidR="00247634" w:rsidRDefault="00247634" w:rsidP="00247634">
      <w:pP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We are talking about this</w:t>
      </w:r>
      <w:r w:rsidRPr="007360B7">
        <w:rPr>
          <w:rFonts w:ascii="Times New Roman" w:hAnsi="Times New Roman" w:cs="Times New Roman"/>
          <w:i/>
          <w:color w:val="0D0D0D" w:themeColor="text1" w:themeTint="F2"/>
          <w:sz w:val="24"/>
          <w:szCs w:val="24"/>
        </w:rPr>
        <w:t xml:space="preserve"> </w:t>
      </w:r>
      <w:r>
        <w:rPr>
          <w:rFonts w:ascii="Times New Roman" w:hAnsi="Times New Roman" w:cs="Times New Roman"/>
          <w:color w:val="0D0D0D" w:themeColor="text1" w:themeTint="F2"/>
          <w:sz w:val="24"/>
          <w:szCs w:val="24"/>
        </w:rPr>
        <w:t>m</w:t>
      </w:r>
      <w:r w:rsidRPr="005A6C5E">
        <w:rPr>
          <w:rFonts w:ascii="Times New Roman" w:hAnsi="Times New Roman" w:cs="Times New Roman"/>
          <w:color w:val="0D0D0D" w:themeColor="text1" w:themeTint="F2"/>
          <w:sz w:val="24"/>
          <w:szCs w:val="24"/>
        </w:rPr>
        <w:t xml:space="preserve">agnetic wave focus beam in the medical field, the above technology is also a way </w:t>
      </w:r>
      <w:r>
        <w:rPr>
          <w:rFonts w:ascii="Times New Roman" w:hAnsi="Times New Roman" w:cs="Times New Roman"/>
          <w:color w:val="0D0D0D" w:themeColor="text1" w:themeTint="F2"/>
          <w:sz w:val="24"/>
          <w:szCs w:val="24"/>
        </w:rPr>
        <w:t>of using RF Frequencies to cure or change the Human b</w:t>
      </w:r>
      <w:r w:rsidRPr="005A6C5E">
        <w:rPr>
          <w:rFonts w:ascii="Times New Roman" w:hAnsi="Times New Roman" w:cs="Times New Roman"/>
          <w:color w:val="0D0D0D" w:themeColor="text1" w:themeTint="F2"/>
          <w:sz w:val="24"/>
          <w:szCs w:val="24"/>
        </w:rPr>
        <w:t>ody, and if applied correctly RF Frequencies ha</w:t>
      </w:r>
      <w:r>
        <w:rPr>
          <w:rFonts w:ascii="Times New Roman" w:hAnsi="Times New Roman" w:cs="Times New Roman"/>
          <w:color w:val="0D0D0D" w:themeColor="text1" w:themeTint="F2"/>
          <w:sz w:val="24"/>
          <w:szCs w:val="24"/>
        </w:rPr>
        <w:t>ve</w:t>
      </w:r>
      <w:r w:rsidRPr="005A6C5E">
        <w:rPr>
          <w:rFonts w:ascii="Times New Roman" w:hAnsi="Times New Roman" w:cs="Times New Roman"/>
          <w:color w:val="0D0D0D" w:themeColor="text1" w:themeTint="F2"/>
          <w:sz w:val="24"/>
          <w:szCs w:val="24"/>
        </w:rPr>
        <w:t xml:space="preserve"> amazing almost unknown utilizations, that I did not even mention. I will first talk about military and commerce purposes and methods which are very technical, and then the RF Frequencies used in medical applications. </w:t>
      </w:r>
    </w:p>
    <w:p w:rsidR="00247634" w:rsidRDefault="00247634" w:rsidP="00247634">
      <w:r>
        <w:t xml:space="preserve">         </w:t>
      </w:r>
    </w:p>
    <w:p w:rsidR="00247634" w:rsidRDefault="00247634" w:rsidP="00247634">
      <w:r>
        <w:rPr>
          <w:noProof/>
          <w:lang w:eastAsia="en-US"/>
        </w:rPr>
        <w:lastRenderedPageBreak/>
        <w:drawing>
          <wp:inline distT="0" distB="0" distL="0" distR="0" wp14:anchorId="2CE71AA2" wp14:editId="38F582E2">
            <wp:extent cx="3874883" cy="2647571"/>
            <wp:effectExtent l="0" t="0" r="0" b="635"/>
            <wp:docPr id="372" name="Picture 372" descr="E:\Rotaing Mem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Rotaing Mem 1-6.JPG"/>
                    <pic:cNvPicPr>
                      <a:picLocks noChangeAspect="1" noChangeArrowheads="1"/>
                    </pic:cNvPicPr>
                  </pic:nvPicPr>
                  <pic:blipFill>
                    <a:blip r:embed="rId2670" cstate="print">
                      <a:extLst>
                        <a:ext uri="{28A0092B-C50C-407E-A947-70E740481C1C}">
                          <a14:useLocalDpi xmlns:a14="http://schemas.microsoft.com/office/drawing/2010/main" val="0"/>
                        </a:ext>
                      </a:extLst>
                    </a:blip>
                    <a:srcRect/>
                    <a:stretch>
                      <a:fillRect/>
                    </a:stretch>
                  </pic:blipFill>
                  <pic:spPr bwMode="auto">
                    <a:xfrm>
                      <a:off x="0" y="0"/>
                      <a:ext cx="3875041" cy="2647679"/>
                    </a:xfrm>
                    <a:prstGeom prst="rect">
                      <a:avLst/>
                    </a:prstGeom>
                    <a:noFill/>
                    <a:ln>
                      <a:noFill/>
                    </a:ln>
                  </pic:spPr>
                </pic:pic>
              </a:graphicData>
            </a:graphic>
          </wp:inline>
        </w:drawing>
      </w:r>
    </w:p>
    <w:p w:rsidR="00247634" w:rsidRPr="00D70CD7" w:rsidRDefault="00247634" w:rsidP="00247634">
      <w:pPr>
        <w:rPr>
          <w:rFonts w:ascii="Times New Roman" w:hAnsi="Times New Roman" w:cs="Times New Roman"/>
          <w:sz w:val="24"/>
          <w:szCs w:val="24"/>
        </w:rPr>
      </w:pPr>
      <w:r w:rsidRPr="00D70CD7">
        <w:rPr>
          <w:rFonts w:ascii="Times New Roman" w:hAnsi="Times New Roman" w:cs="Times New Roman"/>
          <w:sz w:val="24"/>
          <w:szCs w:val="24"/>
        </w:rPr>
        <w:t>Fig 2</w:t>
      </w:r>
    </w:p>
    <w:p w:rsidR="00247634" w:rsidRDefault="00247634" w:rsidP="00247634">
      <w:pPr>
        <w:ind w:left="90"/>
        <w:jc w:val="center"/>
        <w:rPr>
          <w:rFonts w:ascii="Times New Roman" w:eastAsia="Times New Roman" w:hAnsi="Times New Roman" w:cs="Times New Roman"/>
          <w:iCs/>
          <w:color w:val="0D0D0D" w:themeColor="text1" w:themeTint="F2"/>
          <w:sz w:val="28"/>
          <w:szCs w:val="28"/>
        </w:rPr>
      </w:pPr>
      <w:r w:rsidRPr="002A3CDC">
        <w:rPr>
          <w:rFonts w:ascii="Times New Roman" w:eastAsia="Times New Roman" w:hAnsi="Times New Roman" w:cs="Times New Roman"/>
          <w:iCs/>
          <w:color w:val="0D0D0D" w:themeColor="text1" w:themeTint="F2"/>
          <w:sz w:val="28"/>
          <w:szCs w:val="28"/>
        </w:rPr>
        <w:t xml:space="preserve">The above </w:t>
      </w:r>
      <w:r>
        <w:rPr>
          <w:rFonts w:ascii="Times New Roman" w:eastAsia="Times New Roman" w:hAnsi="Times New Roman" w:cs="Times New Roman"/>
          <w:iCs/>
          <w:color w:val="0D0D0D" w:themeColor="text1" w:themeTint="F2"/>
          <w:sz w:val="28"/>
          <w:szCs w:val="28"/>
        </w:rPr>
        <w:t xml:space="preserve">drawing, the </w:t>
      </w:r>
      <w:r w:rsidRPr="002A3CDC">
        <w:rPr>
          <w:rFonts w:ascii="Times New Roman" w:eastAsia="Times New Roman" w:hAnsi="Times New Roman" w:cs="Times New Roman"/>
          <w:iCs/>
          <w:color w:val="0D0D0D" w:themeColor="text1" w:themeTint="F2"/>
          <w:sz w:val="28"/>
          <w:szCs w:val="28"/>
        </w:rPr>
        <w:t>hacker by-pass device/switch is just a preliminary drawing and I’m in the process of making one, I have a basic unit made I</w:t>
      </w:r>
      <w:r>
        <w:rPr>
          <w:rFonts w:ascii="Times New Roman" w:eastAsia="Times New Roman" w:hAnsi="Times New Roman" w:cs="Times New Roman"/>
          <w:iCs/>
          <w:color w:val="0D0D0D" w:themeColor="text1" w:themeTint="F2"/>
          <w:sz w:val="28"/>
          <w:szCs w:val="28"/>
        </w:rPr>
        <w:t>’m</w:t>
      </w:r>
      <w:r w:rsidRPr="002A3CDC">
        <w:rPr>
          <w:rFonts w:ascii="Times New Roman" w:eastAsia="Times New Roman" w:hAnsi="Times New Roman" w:cs="Times New Roman"/>
          <w:iCs/>
          <w:color w:val="0D0D0D" w:themeColor="text1" w:themeTint="F2"/>
          <w:sz w:val="28"/>
          <w:szCs w:val="28"/>
        </w:rPr>
        <w:t xml:space="preserve"> making mods to it, if interested email me</w:t>
      </w:r>
      <w:r>
        <w:rPr>
          <w:rFonts w:ascii="Times New Roman" w:eastAsia="Times New Roman" w:hAnsi="Times New Roman" w:cs="Times New Roman"/>
          <w:iCs/>
          <w:color w:val="0D0D0D" w:themeColor="text1" w:themeTint="F2"/>
          <w:sz w:val="28"/>
          <w:szCs w:val="28"/>
        </w:rPr>
        <w:t xml:space="preserve">, this is a very small device and can actually go inline in a cable, wire, Wi-Fi, fiber, and is a manual controller. </w:t>
      </w:r>
      <w:r w:rsidRPr="002A3CDC">
        <w:rPr>
          <w:rFonts w:ascii="Times New Roman" w:eastAsia="Times New Roman" w:hAnsi="Times New Roman" w:cs="Times New Roman"/>
          <w:iCs/>
          <w:color w:val="0D0D0D" w:themeColor="text1" w:themeTint="F2"/>
          <w:sz w:val="28"/>
          <w:szCs w:val="28"/>
        </w:rPr>
        <w:t xml:space="preserve"> </w:t>
      </w:r>
      <w:r>
        <w:rPr>
          <w:rFonts w:ascii="Times New Roman" w:eastAsia="Times New Roman" w:hAnsi="Times New Roman" w:cs="Times New Roman"/>
          <w:iCs/>
          <w:color w:val="0D0D0D" w:themeColor="text1" w:themeTint="F2"/>
          <w:sz w:val="28"/>
          <w:szCs w:val="28"/>
        </w:rPr>
        <w:t xml:space="preserve">I have a lot more info in the </w:t>
      </w:r>
      <w:r w:rsidRPr="00DB7942">
        <w:rPr>
          <w:rFonts w:ascii="Times New Roman" w:eastAsia="Times New Roman" w:hAnsi="Times New Roman" w:cs="Times New Roman"/>
          <w:iCs/>
          <w:color w:val="0D0D0D" w:themeColor="text1" w:themeTint="F2"/>
        </w:rPr>
        <w:t>“</w:t>
      </w:r>
      <w:r w:rsidRPr="00DB7942">
        <w:rPr>
          <w:rFonts w:ascii="Times New Roman" w:hAnsi="Times New Roman" w:cs="Times New Roman"/>
        </w:rPr>
        <w:t>HARNESSING HUMANS DIFFERENTIAL MAGNETICS FREQUENCIES” book/paper; it is partially on Amazon, this of course a new version, Almost 100 Pages</w:t>
      </w:r>
      <w:r>
        <w:t xml:space="preserve">  </w:t>
      </w:r>
    </w:p>
    <w:p w:rsidR="00247634" w:rsidRDefault="009D1660" w:rsidP="00247634">
      <w:pPr>
        <w:pStyle w:val="NormalWeb"/>
        <w:spacing w:before="0" w:after="0"/>
        <w:ind w:left="810" w:right="-540"/>
        <w:rPr>
          <w:rStyle w:val="Hyperlink"/>
          <w:noProof/>
        </w:rPr>
      </w:pPr>
      <w:hyperlink r:id="rId2671" w:history="1">
        <w:r w:rsidR="00247634" w:rsidRPr="00B76E82">
          <w:rPr>
            <w:rStyle w:val="Hyperlink"/>
            <w:noProof/>
          </w:rPr>
          <w:t>wgbdetector@gmail.com</w:t>
        </w:r>
      </w:hyperlink>
      <w:r w:rsidR="00247634" w:rsidRPr="00045903">
        <w:rPr>
          <w:noProof/>
        </w:rPr>
        <w:t xml:space="preserve">      </w:t>
      </w:r>
      <w:hyperlink r:id="rId2672" w:history="1">
        <w:r w:rsidR="00247634" w:rsidRPr="00045903">
          <w:rPr>
            <w:rStyle w:val="Hyperlink"/>
            <w:noProof/>
          </w:rPr>
          <w:t>wbirchard@andronicssuperlue.com</w:t>
        </w:r>
      </w:hyperlink>
      <w:r w:rsidR="00247634">
        <w:rPr>
          <w:noProof/>
        </w:rPr>
        <w:t xml:space="preserve">    </w:t>
      </w:r>
      <w:hyperlink r:id="rId2673" w:history="1">
        <w:r w:rsidR="00247634" w:rsidRPr="00D840E1">
          <w:rPr>
            <w:rStyle w:val="Hyperlink"/>
            <w:noProof/>
          </w:rPr>
          <w:t>wildill303@yahoo.com</w:t>
        </w:r>
      </w:hyperlink>
    </w:p>
    <w:p w:rsidR="00247634" w:rsidRDefault="00247634" w:rsidP="00247634">
      <w:pPr>
        <w:ind w:left="630"/>
        <w:jc w:val="center"/>
        <w:rPr>
          <w:rFonts w:ascii="Times New Roman" w:eastAsia="Times New Roman" w:hAnsi="Times New Roman" w:cs="Times New Roman"/>
          <w:b/>
          <w:i/>
          <w:iCs/>
          <w:color w:val="C00000"/>
          <w:sz w:val="24"/>
          <w:szCs w:val="24"/>
        </w:rPr>
      </w:pPr>
      <w:r>
        <w:rPr>
          <w:rFonts w:ascii="Times New Roman" w:eastAsia="Times New Roman" w:hAnsi="Times New Roman" w:cs="Times New Roman"/>
          <w:i/>
          <w:iCs/>
          <w:color w:val="000000" w:themeColor="text1"/>
          <w:sz w:val="24"/>
          <w:szCs w:val="24"/>
        </w:rPr>
        <w:t xml:space="preserve">“This is just a minute small part of my 100 books, and of course my </w:t>
      </w:r>
      <w:r w:rsidRPr="00E90A01">
        <w:rPr>
          <w:rFonts w:ascii="Times New Roman" w:eastAsia="Times New Roman" w:hAnsi="Times New Roman" w:cs="Times New Roman"/>
          <w:b/>
          <w:i/>
          <w:iCs/>
          <w:color w:val="C00000"/>
          <w:sz w:val="24"/>
          <w:szCs w:val="24"/>
        </w:rPr>
        <w:t>BRAIN JUMP CODES</w:t>
      </w:r>
      <w:r>
        <w:rPr>
          <w:rFonts w:ascii="Times New Roman" w:eastAsia="Times New Roman" w:hAnsi="Times New Roman" w:cs="Times New Roman"/>
          <w:i/>
          <w:iCs/>
          <w:color w:val="000000" w:themeColor="text1"/>
          <w:sz w:val="24"/>
          <w:szCs w:val="24"/>
        </w:rPr>
        <w:t xml:space="preserve">”, I’m also selling the </w:t>
      </w:r>
      <w:r w:rsidRPr="00A71C18">
        <w:rPr>
          <w:rFonts w:ascii="Times New Roman" w:eastAsia="Times New Roman" w:hAnsi="Times New Roman" w:cs="Times New Roman"/>
          <w:b/>
          <w:i/>
          <w:iCs/>
          <w:color w:val="C00000"/>
          <w:sz w:val="24"/>
          <w:szCs w:val="24"/>
        </w:rPr>
        <w:t>“JUMP BOOK”</w:t>
      </w:r>
    </w:p>
    <w:p w:rsidR="00247634" w:rsidRDefault="00247634" w:rsidP="00247634">
      <w:pPr>
        <w:jc w:val="center"/>
      </w:pPr>
      <w:r>
        <w:t xml:space="preserve">The main point I want to make is, “If we as humans can control, and manipulate </w:t>
      </w:r>
      <w:r>
        <w:rPr>
          <w:rStyle w:val="Emphasis"/>
          <w:color w:val="0E101A"/>
        </w:rPr>
        <w:t>particles (atoms</w:t>
      </w:r>
      <w:r>
        <w:t>, aether) in the universe, we can achieve all that is listed in this paper and more”, and that is in the upper Heavens and below the Heavens, from Corner to Corner. If this is possible energy, space travel, moving Heaven and piles of earth are feasible, and are a</w:t>
      </w:r>
      <w:r w:rsidRPr="00EB6339">
        <w:t xml:space="preserve"> </w:t>
      </w:r>
      <w:r>
        <w:t>certainty. This is a US document, codex, if a hacker can break it; I’m absolutely astonished, without manual intervention physically.</w:t>
      </w:r>
    </w:p>
    <w:p w:rsidR="00247634" w:rsidRDefault="00247634" w:rsidP="00247634">
      <w:pPr>
        <w:jc w:val="center"/>
      </w:pPr>
      <w:r>
        <w:t xml:space="preserve"> “I’M ALSO WILLING TO SELL THE RIGHTS AND PRINTS OR UNITS” </w:t>
      </w:r>
    </w:p>
    <w:p w:rsidR="00247634" w:rsidRDefault="00247634" w:rsidP="00247634">
      <w:pPr>
        <w:jc w:val="center"/>
      </w:pPr>
      <w:r>
        <w:t xml:space="preserve">“The secret sauce is not here, but a lot of data”   </w:t>
      </w:r>
    </w:p>
    <w:p w:rsidR="00247634" w:rsidRDefault="00247634" w:rsidP="00247634">
      <w:pPr>
        <w:jc w:val="center"/>
        <w:rPr>
          <w:rFonts w:ascii="Times New Roman" w:eastAsia="Times New Roman" w:hAnsi="Times New Roman" w:cs="Times New Roman"/>
          <w:iCs/>
          <w:color w:val="0D0D0D" w:themeColor="text1" w:themeTint="F2"/>
          <w:sz w:val="32"/>
          <w:szCs w:val="32"/>
        </w:rPr>
      </w:pPr>
    </w:p>
    <w:p w:rsidR="00247634" w:rsidRDefault="00247634" w:rsidP="00247634">
      <w:pPr>
        <w:jc w:val="center"/>
        <w:rPr>
          <w:rFonts w:ascii="Times New Roman" w:eastAsia="Times New Roman" w:hAnsi="Times New Roman" w:cs="Times New Roman"/>
          <w:iCs/>
          <w:color w:val="0D0D0D" w:themeColor="text1" w:themeTint="F2"/>
          <w:sz w:val="32"/>
          <w:szCs w:val="32"/>
        </w:rPr>
      </w:pPr>
    </w:p>
    <w:p w:rsidR="00247634" w:rsidRDefault="00247634" w:rsidP="00247634">
      <w:pPr>
        <w:jc w:val="center"/>
        <w:rPr>
          <w:rFonts w:ascii="Times New Roman" w:eastAsia="Times New Roman" w:hAnsi="Times New Roman" w:cs="Times New Roman"/>
          <w:iCs/>
          <w:color w:val="0D0D0D" w:themeColor="text1" w:themeTint="F2"/>
          <w:sz w:val="32"/>
          <w:szCs w:val="32"/>
        </w:rPr>
      </w:pPr>
    </w:p>
    <w:p w:rsidR="00247634" w:rsidRDefault="00247634" w:rsidP="00247634">
      <w:pPr>
        <w:jc w:val="center"/>
        <w:rPr>
          <w:rFonts w:ascii="Times New Roman" w:eastAsia="Times New Roman" w:hAnsi="Times New Roman" w:cs="Times New Roman"/>
          <w:iCs/>
          <w:color w:val="0D0D0D" w:themeColor="text1" w:themeTint="F2"/>
          <w:sz w:val="32"/>
          <w:szCs w:val="32"/>
        </w:rPr>
      </w:pPr>
    </w:p>
    <w:p w:rsidR="00247634" w:rsidRDefault="00247634" w:rsidP="00247634">
      <w:pPr>
        <w:jc w:val="center"/>
        <w:rPr>
          <w:rFonts w:ascii="Times New Roman" w:eastAsia="Times New Roman" w:hAnsi="Times New Roman" w:cs="Times New Roman"/>
          <w:iCs/>
          <w:color w:val="0D0D0D" w:themeColor="text1" w:themeTint="F2"/>
          <w:sz w:val="32"/>
          <w:szCs w:val="32"/>
        </w:rPr>
      </w:pPr>
    </w:p>
    <w:p w:rsidR="00247634" w:rsidRDefault="00247634" w:rsidP="00247634">
      <w:pPr>
        <w:jc w:val="center"/>
        <w:rPr>
          <w:rFonts w:ascii="Times New Roman" w:eastAsia="Times New Roman" w:hAnsi="Times New Roman" w:cs="Times New Roman"/>
          <w:iCs/>
          <w:color w:val="0D0D0D" w:themeColor="text1" w:themeTint="F2"/>
          <w:sz w:val="32"/>
          <w:szCs w:val="32"/>
        </w:rPr>
      </w:pPr>
    </w:p>
    <w:p w:rsidR="00247634" w:rsidRDefault="00247634" w:rsidP="00247634">
      <w:pPr>
        <w:jc w:val="center"/>
        <w:rPr>
          <w:rFonts w:ascii="Times New Roman" w:eastAsia="Times New Roman" w:hAnsi="Times New Roman" w:cs="Times New Roman"/>
          <w:iCs/>
          <w:color w:val="0D0D0D" w:themeColor="text1" w:themeTint="F2"/>
          <w:sz w:val="32"/>
          <w:szCs w:val="32"/>
        </w:rPr>
      </w:pPr>
    </w:p>
    <w:p w:rsidR="00247634" w:rsidRDefault="00247634" w:rsidP="00247634">
      <w:pPr>
        <w:jc w:val="center"/>
        <w:rPr>
          <w:rFonts w:ascii="Times New Roman" w:eastAsia="Times New Roman" w:hAnsi="Times New Roman" w:cs="Times New Roman"/>
          <w:iCs/>
          <w:color w:val="0D0D0D" w:themeColor="text1" w:themeTint="F2"/>
          <w:sz w:val="32"/>
          <w:szCs w:val="32"/>
        </w:rPr>
      </w:pPr>
    </w:p>
    <w:p w:rsidR="00247634" w:rsidRPr="00DC3826" w:rsidRDefault="00247634" w:rsidP="00247634">
      <w:pPr>
        <w:jc w:val="center"/>
        <w:rPr>
          <w:rFonts w:ascii="Times New Roman" w:eastAsia="Times New Roman" w:hAnsi="Times New Roman" w:cs="Times New Roman"/>
          <w:iCs/>
          <w:color w:val="0D0D0D" w:themeColor="text1" w:themeTint="F2"/>
          <w:sz w:val="32"/>
          <w:szCs w:val="32"/>
        </w:rPr>
      </w:pPr>
      <w:r w:rsidRPr="00DC3826">
        <w:rPr>
          <w:rFonts w:ascii="Times New Roman" w:eastAsia="Times New Roman" w:hAnsi="Times New Roman" w:cs="Times New Roman"/>
          <w:iCs/>
          <w:color w:val="0D0D0D" w:themeColor="text1" w:themeTint="F2"/>
          <w:sz w:val="32"/>
          <w:szCs w:val="32"/>
        </w:rPr>
        <w:t>Small Switcher01-02 is hardware manual switch</w:t>
      </w:r>
    </w:p>
    <w:p w:rsidR="00247634" w:rsidRDefault="00247634" w:rsidP="00247634">
      <w:pPr>
        <w:rPr>
          <w:rFonts w:ascii="Times New Roman" w:eastAsia="Times New Roman" w:hAnsi="Times New Roman" w:cs="Times New Roman"/>
          <w:i/>
          <w:iCs/>
          <w:color w:val="0D0D0D" w:themeColor="text1" w:themeTint="F2"/>
          <w:sz w:val="24"/>
          <w:szCs w:val="24"/>
        </w:rPr>
      </w:pPr>
      <w:r w:rsidRPr="008D31AB">
        <w:rPr>
          <w:rFonts w:ascii="Times New Roman" w:eastAsia="Times New Roman" w:hAnsi="Times New Roman" w:cs="Times New Roman"/>
          <w:iCs/>
          <w:color w:val="0D0D0D" w:themeColor="text1" w:themeTint="F2"/>
          <w:sz w:val="24"/>
          <w:szCs w:val="24"/>
        </w:rPr>
        <w:lastRenderedPageBreak/>
        <w:t>The Switcher01-02 is hardware manual switc</w:t>
      </w:r>
      <w:r>
        <w:rPr>
          <w:rFonts w:ascii="Times New Roman" w:eastAsia="Times New Roman" w:hAnsi="Times New Roman" w:cs="Times New Roman"/>
          <w:iCs/>
          <w:color w:val="0D0D0D" w:themeColor="text1" w:themeTint="F2"/>
          <w:sz w:val="24"/>
          <w:szCs w:val="24"/>
        </w:rPr>
        <w:t xml:space="preserve">hers that are physically moved </w:t>
      </w:r>
      <w:r w:rsidRPr="008D31AB">
        <w:rPr>
          <w:rFonts w:ascii="Times New Roman" w:eastAsia="Times New Roman" w:hAnsi="Times New Roman" w:cs="Times New Roman"/>
          <w:iCs/>
          <w:color w:val="0D0D0D" w:themeColor="text1" w:themeTint="F2"/>
          <w:sz w:val="24"/>
          <w:szCs w:val="24"/>
        </w:rPr>
        <w:t xml:space="preserve">near the computer or </w:t>
      </w:r>
      <w:r>
        <w:rPr>
          <w:rFonts w:ascii="Times New Roman" w:eastAsia="Times New Roman" w:hAnsi="Times New Roman" w:cs="Times New Roman"/>
          <w:iCs/>
          <w:color w:val="0D0D0D" w:themeColor="text1" w:themeTint="F2"/>
          <w:sz w:val="24"/>
          <w:szCs w:val="24"/>
        </w:rPr>
        <w:t>cellphones</w:t>
      </w:r>
      <w:r w:rsidRPr="008D31AB">
        <w:rPr>
          <w:rFonts w:ascii="Times New Roman" w:eastAsia="Times New Roman" w:hAnsi="Times New Roman" w:cs="Times New Roman"/>
          <w:iCs/>
          <w:color w:val="0D0D0D" w:themeColor="text1" w:themeTint="F2"/>
          <w:sz w:val="24"/>
          <w:szCs w:val="24"/>
        </w:rPr>
        <w:t xml:space="preserve"> that either </w:t>
      </w:r>
      <w:r>
        <w:rPr>
          <w:rFonts w:ascii="Times New Roman" w:eastAsia="Times New Roman" w:hAnsi="Times New Roman" w:cs="Times New Roman"/>
          <w:iCs/>
          <w:color w:val="0D0D0D" w:themeColor="text1" w:themeTint="F2"/>
          <w:sz w:val="24"/>
          <w:szCs w:val="24"/>
        </w:rPr>
        <w:t>make or break the RJ45 (Wi-Fi) connection.  No</w:t>
      </w:r>
      <w:r w:rsidRPr="008D31AB">
        <w:rPr>
          <w:rFonts w:ascii="Times New Roman" w:eastAsia="Times New Roman" w:hAnsi="Times New Roman" w:cs="Times New Roman"/>
          <w:iCs/>
          <w:color w:val="0D0D0D" w:themeColor="text1" w:themeTint="F2"/>
          <w:sz w:val="24"/>
          <w:szCs w:val="24"/>
        </w:rPr>
        <w:t xml:space="preserve"> signal can jump over the connection points</w:t>
      </w:r>
      <w:r>
        <w:rPr>
          <w:rFonts w:ascii="Times New Roman" w:eastAsia="Times New Roman" w:hAnsi="Times New Roman" w:cs="Times New Roman"/>
          <w:iCs/>
          <w:color w:val="0D0D0D" w:themeColor="text1" w:themeTint="F2"/>
          <w:sz w:val="24"/>
          <w:szCs w:val="24"/>
        </w:rPr>
        <w:t xml:space="preserve"> in the switch</w:t>
      </w:r>
      <w:r w:rsidRPr="008D31AB">
        <w:rPr>
          <w:rFonts w:ascii="Times New Roman" w:eastAsia="Times New Roman" w:hAnsi="Times New Roman" w:cs="Times New Roman"/>
          <w:iCs/>
          <w:color w:val="0D0D0D" w:themeColor="text1" w:themeTint="F2"/>
          <w:sz w:val="24"/>
          <w:szCs w:val="24"/>
        </w:rPr>
        <w:t xml:space="preserve">. </w:t>
      </w:r>
      <w:r>
        <w:rPr>
          <w:rFonts w:ascii="Times New Roman" w:eastAsia="Times New Roman" w:hAnsi="Times New Roman" w:cs="Times New Roman"/>
          <w:iCs/>
          <w:color w:val="0D0D0D" w:themeColor="text1" w:themeTint="F2"/>
          <w:sz w:val="24"/>
          <w:szCs w:val="24"/>
        </w:rPr>
        <w:t>And RJ45 is encased</w:t>
      </w:r>
      <w:r w:rsidRPr="008D31AB">
        <w:rPr>
          <w:rFonts w:ascii="Times New Roman" w:eastAsia="Times New Roman" w:hAnsi="Times New Roman" w:cs="Times New Roman"/>
          <w:iCs/>
          <w:color w:val="0D0D0D" w:themeColor="text1" w:themeTint="F2"/>
          <w:sz w:val="24"/>
          <w:szCs w:val="24"/>
        </w:rPr>
        <w:t xml:space="preserve"> in a hard alloy </w:t>
      </w:r>
      <w:r>
        <w:rPr>
          <w:rFonts w:ascii="Times New Roman" w:eastAsia="Times New Roman" w:hAnsi="Times New Roman" w:cs="Times New Roman"/>
          <w:iCs/>
          <w:color w:val="0D0D0D" w:themeColor="text1" w:themeTint="F2"/>
          <w:sz w:val="24"/>
          <w:szCs w:val="24"/>
        </w:rPr>
        <w:t>tube. The Switcher01-02 is essential when using this new technology. It is a manual special d</w:t>
      </w:r>
      <w:r w:rsidRPr="008D31AB">
        <w:rPr>
          <w:rFonts w:ascii="Times New Roman" w:eastAsia="Times New Roman" w:hAnsi="Times New Roman" w:cs="Times New Roman"/>
          <w:iCs/>
          <w:color w:val="0D0D0D" w:themeColor="text1" w:themeTint="F2"/>
          <w:sz w:val="24"/>
          <w:szCs w:val="24"/>
        </w:rPr>
        <w:t>is</w:t>
      </w:r>
      <w:r>
        <w:rPr>
          <w:rFonts w:ascii="Times New Roman" w:eastAsia="Times New Roman" w:hAnsi="Times New Roman" w:cs="Times New Roman"/>
          <w:iCs/>
          <w:color w:val="0D0D0D" w:themeColor="text1" w:themeTint="F2"/>
          <w:sz w:val="24"/>
          <w:szCs w:val="24"/>
        </w:rPr>
        <w:t>connect from the Internet</w:t>
      </w:r>
      <w:r w:rsidRPr="008D31AB">
        <w:rPr>
          <w:rFonts w:ascii="Times New Roman" w:eastAsia="Times New Roman" w:hAnsi="Times New Roman" w:cs="Times New Roman"/>
          <w:iCs/>
          <w:color w:val="0D0D0D" w:themeColor="text1" w:themeTint="F2"/>
          <w:sz w:val="24"/>
          <w:szCs w:val="24"/>
        </w:rPr>
        <w:t>, it helps to keep the bad guys out and your computer saves from hackers</w:t>
      </w:r>
      <w:r>
        <w:rPr>
          <w:rFonts w:ascii="Times New Roman" w:eastAsia="Times New Roman" w:hAnsi="Times New Roman" w:cs="Times New Roman"/>
          <w:iCs/>
          <w:color w:val="0D0D0D" w:themeColor="text1" w:themeTint="F2"/>
          <w:sz w:val="24"/>
          <w:szCs w:val="24"/>
        </w:rPr>
        <w:t xml:space="preserve"> and almost no viruses</w:t>
      </w:r>
      <w:r w:rsidRPr="008D31AB">
        <w:rPr>
          <w:rFonts w:ascii="Times New Roman" w:eastAsia="Times New Roman" w:hAnsi="Times New Roman" w:cs="Times New Roman"/>
          <w:iCs/>
          <w:color w:val="0D0D0D" w:themeColor="text1" w:themeTint="F2"/>
          <w:sz w:val="24"/>
          <w:szCs w:val="24"/>
        </w:rPr>
        <w:t xml:space="preserve">. </w:t>
      </w:r>
      <w:r>
        <w:rPr>
          <w:rFonts w:ascii="Times New Roman" w:eastAsia="Times New Roman" w:hAnsi="Times New Roman" w:cs="Times New Roman"/>
          <w:iCs/>
          <w:color w:val="0D0D0D" w:themeColor="text1" w:themeTint="F2"/>
          <w:sz w:val="24"/>
          <w:szCs w:val="24"/>
        </w:rPr>
        <w:t xml:space="preserve"> This RJ45 switch also can help malware and corruption of your important files. </w:t>
      </w:r>
    </w:p>
    <w:p w:rsidR="00247634" w:rsidRDefault="00247634" w:rsidP="00247634">
      <w:pPr>
        <w:rPr>
          <w:rFonts w:ascii="Times New Roman" w:eastAsia="Times New Roman" w:hAnsi="Times New Roman" w:cs="Times New Roman"/>
          <w:b/>
          <w:iCs/>
          <w:color w:val="0D0D0D" w:themeColor="text1" w:themeTint="F2"/>
          <w:sz w:val="24"/>
          <w:szCs w:val="24"/>
        </w:rPr>
      </w:pPr>
      <w:r w:rsidRPr="008D31AB">
        <w:rPr>
          <w:rFonts w:ascii="Times New Roman" w:eastAsia="Times New Roman" w:hAnsi="Times New Roman" w:cs="Times New Roman"/>
          <w:b/>
          <w:iCs/>
          <w:color w:val="0D0D0D" w:themeColor="text1" w:themeTint="F2"/>
          <w:sz w:val="24"/>
          <w:szCs w:val="24"/>
        </w:rPr>
        <w:t>What is The Puzzle</w:t>
      </w:r>
      <w:r>
        <w:rPr>
          <w:rFonts w:ascii="Times New Roman" w:eastAsia="Times New Roman" w:hAnsi="Times New Roman" w:cs="Times New Roman"/>
          <w:b/>
          <w:iCs/>
          <w:color w:val="0D0D0D" w:themeColor="text1" w:themeTint="F2"/>
          <w:sz w:val="24"/>
          <w:szCs w:val="24"/>
        </w:rPr>
        <w:t xml:space="preserve"> of Becoming Anonymous</w:t>
      </w:r>
      <w:r w:rsidRPr="008D31AB">
        <w:rPr>
          <w:rFonts w:ascii="Times New Roman" w:eastAsia="Times New Roman" w:hAnsi="Times New Roman" w:cs="Times New Roman"/>
          <w:b/>
          <w:iCs/>
          <w:color w:val="0D0D0D" w:themeColor="text1" w:themeTint="F2"/>
          <w:sz w:val="24"/>
          <w:szCs w:val="24"/>
        </w:rPr>
        <w:t>?</w:t>
      </w:r>
    </w:p>
    <w:p w:rsidR="00247634" w:rsidRPr="001C5CDE" w:rsidRDefault="00247634" w:rsidP="00247634">
      <w:pPr>
        <w:pStyle w:val="ListParagraph"/>
        <w:numPr>
          <w:ilvl w:val="0"/>
          <w:numId w:val="116"/>
        </w:numPr>
        <w:suppressAutoHyphens w:val="0"/>
        <w:spacing w:after="200" w:line="276" w:lineRule="auto"/>
        <w:contextualSpacing/>
        <w:rPr>
          <w:rFonts w:ascii="Times New Roman" w:eastAsia="Times New Roman" w:hAnsi="Times New Roman" w:cs="Times New Roman"/>
          <w:b/>
          <w:iCs/>
          <w:color w:val="0D0D0D" w:themeColor="text1" w:themeTint="F2"/>
          <w:sz w:val="24"/>
          <w:szCs w:val="24"/>
        </w:rPr>
      </w:pPr>
      <w:r w:rsidRPr="008D31AB">
        <w:rPr>
          <w:rFonts w:ascii="Times New Roman" w:hAnsi="Times New Roman" w:cs="Times New Roman"/>
          <w:b/>
          <w:color w:val="0D0D0D" w:themeColor="text1" w:themeTint="F2"/>
          <w:sz w:val="24"/>
          <w:szCs w:val="24"/>
        </w:rPr>
        <w:t>The kicker</w:t>
      </w:r>
      <w:r>
        <w:rPr>
          <w:rFonts w:ascii="Times New Roman" w:hAnsi="Times New Roman" w:cs="Times New Roman"/>
          <w:b/>
          <w:color w:val="0D0D0D" w:themeColor="text1" w:themeTint="F2"/>
          <w:sz w:val="24"/>
          <w:szCs w:val="24"/>
        </w:rPr>
        <w:t xml:space="preserve"> is RF chain link technology</w:t>
      </w:r>
    </w:p>
    <w:p w:rsidR="00247634" w:rsidRDefault="00247634" w:rsidP="00247634">
      <w:pPr>
        <w:ind w:left="1080"/>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The scenario: a</w:t>
      </w:r>
      <w:r w:rsidRPr="008D31AB">
        <w:rPr>
          <w:rFonts w:ascii="Times New Roman" w:hAnsi="Times New Roman" w:cs="Times New Roman"/>
          <w:color w:val="0D0D0D" w:themeColor="text1" w:themeTint="F2"/>
          <w:sz w:val="24"/>
          <w:szCs w:val="24"/>
        </w:rPr>
        <w:t>t the same time, another technology that</w:t>
      </w:r>
      <w:r>
        <w:rPr>
          <w:rFonts w:ascii="Times New Roman" w:hAnsi="Times New Roman" w:cs="Times New Roman"/>
          <w:color w:val="0D0D0D" w:themeColor="text1" w:themeTint="F2"/>
          <w:sz w:val="24"/>
          <w:szCs w:val="24"/>
        </w:rPr>
        <w:t xml:space="preserve"> is running</w:t>
      </w:r>
      <w:r w:rsidRPr="008D31AB">
        <w:rPr>
          <w:rFonts w:ascii="Times New Roman" w:hAnsi="Times New Roman" w:cs="Times New Roman"/>
          <w:color w:val="0D0D0D" w:themeColor="text1" w:themeTint="F2"/>
          <w:sz w:val="24"/>
          <w:szCs w:val="24"/>
        </w:rPr>
        <w:t xml:space="preserve"> an </w:t>
      </w:r>
      <w:r>
        <w:rPr>
          <w:rFonts w:ascii="Times New Roman" w:hAnsi="Times New Roman" w:cs="Times New Roman"/>
          <w:i/>
          <w:color w:val="0D0D0D" w:themeColor="text1" w:themeTint="F2"/>
          <w:sz w:val="24"/>
          <w:szCs w:val="24"/>
        </w:rPr>
        <w:t>rf-chain-link fragment of proses code, the ROBB</w:t>
      </w:r>
      <w:r w:rsidRPr="008D31AB">
        <w:rPr>
          <w:rFonts w:ascii="Times New Roman" w:hAnsi="Times New Roman" w:cs="Times New Roman"/>
          <w:color w:val="0D0D0D" w:themeColor="text1" w:themeTint="F2"/>
          <w:sz w:val="24"/>
          <w:szCs w:val="24"/>
        </w:rPr>
        <w:t xml:space="preserve">-program </w:t>
      </w:r>
      <w:r>
        <w:rPr>
          <w:rFonts w:ascii="Times New Roman" w:hAnsi="Times New Roman" w:cs="Times New Roman"/>
          <w:color w:val="0D0D0D" w:themeColor="text1" w:themeTint="F2"/>
          <w:sz w:val="24"/>
          <w:szCs w:val="24"/>
        </w:rPr>
        <w:t>is</w:t>
      </w:r>
      <w:r w:rsidRPr="008D31AB">
        <w:rPr>
          <w:rFonts w:ascii="Times New Roman" w:hAnsi="Times New Roman" w:cs="Times New Roman"/>
          <w:color w:val="0D0D0D" w:themeColor="text1" w:themeTint="F2"/>
          <w:sz w:val="24"/>
          <w:szCs w:val="24"/>
        </w:rPr>
        <w:t xml:space="preserve"> hard to hack because all parts of the algorithm are run</w:t>
      </w:r>
      <w:r>
        <w:rPr>
          <w:rFonts w:ascii="Times New Roman" w:hAnsi="Times New Roman" w:cs="Times New Roman"/>
          <w:color w:val="0D0D0D" w:themeColor="text1" w:themeTint="F2"/>
          <w:sz w:val="24"/>
          <w:szCs w:val="24"/>
        </w:rPr>
        <w:t>ning</w:t>
      </w:r>
      <w:r w:rsidRPr="008D31AB">
        <w:rPr>
          <w:rFonts w:ascii="Times New Roman" w:hAnsi="Times New Roman" w:cs="Times New Roman"/>
          <w:color w:val="0D0D0D" w:themeColor="text1" w:themeTint="F2"/>
          <w:sz w:val="24"/>
          <w:szCs w:val="24"/>
        </w:rPr>
        <w:t xml:space="preserve"> as a delude</w:t>
      </w:r>
      <w:r>
        <w:rPr>
          <w:rFonts w:ascii="Times New Roman" w:hAnsi="Times New Roman" w:cs="Times New Roman"/>
          <w:color w:val="0D0D0D" w:themeColor="text1" w:themeTint="F2"/>
          <w:sz w:val="24"/>
          <w:szCs w:val="24"/>
        </w:rPr>
        <w:t xml:space="preserve">d section on thousands of RF link frequencies servers </w:t>
      </w:r>
      <w:r w:rsidRPr="008D31AB">
        <w:rPr>
          <w:rFonts w:ascii="Times New Roman" w:hAnsi="Times New Roman" w:cs="Times New Roman"/>
          <w:color w:val="0D0D0D" w:themeColor="text1" w:themeTint="F2"/>
          <w:sz w:val="24"/>
          <w:szCs w:val="24"/>
        </w:rPr>
        <w:t xml:space="preserve">around the world. Once the </w:t>
      </w:r>
      <w:r w:rsidRPr="008D31AB">
        <w:rPr>
          <w:rFonts w:ascii="Times New Roman" w:hAnsi="Times New Roman" w:cs="Times New Roman"/>
          <w:i/>
          <w:color w:val="0D0D0D" w:themeColor="text1" w:themeTint="F2"/>
          <w:sz w:val="24"/>
          <w:szCs w:val="24"/>
        </w:rPr>
        <w:t>rf-chain-link-</w:t>
      </w:r>
      <w:r>
        <w:rPr>
          <w:rFonts w:ascii="Times New Roman" w:hAnsi="Times New Roman" w:cs="Times New Roman"/>
          <w:i/>
          <w:color w:val="0D0D0D" w:themeColor="text1" w:themeTint="F2"/>
          <w:sz w:val="24"/>
          <w:szCs w:val="24"/>
        </w:rPr>
        <w:t>ROBB</w:t>
      </w:r>
      <w:r w:rsidRPr="008D31AB">
        <w:rPr>
          <w:rFonts w:ascii="Times New Roman" w:hAnsi="Times New Roman" w:cs="Times New Roman"/>
          <w:color w:val="0D0D0D" w:themeColor="text1" w:themeTint="F2"/>
          <w:sz w:val="24"/>
          <w:szCs w:val="24"/>
        </w:rPr>
        <w:t xml:space="preserve"> </w:t>
      </w:r>
      <w:r>
        <w:rPr>
          <w:rFonts w:ascii="Times New Roman" w:hAnsi="Times New Roman" w:cs="Times New Roman"/>
          <w:color w:val="0D0D0D" w:themeColor="text1" w:themeTint="F2"/>
          <w:sz w:val="24"/>
          <w:szCs w:val="24"/>
        </w:rPr>
        <w:t>program is in the Raw RF space internet domain</w:t>
      </w:r>
      <w:r w:rsidRPr="008D31AB">
        <w:rPr>
          <w:rFonts w:ascii="Times New Roman" w:hAnsi="Times New Roman" w:cs="Times New Roman"/>
          <w:color w:val="0D0D0D" w:themeColor="text1" w:themeTint="F2"/>
          <w:sz w:val="24"/>
          <w:szCs w:val="24"/>
        </w:rPr>
        <w:t>, it is almost impo</w:t>
      </w:r>
      <w:r>
        <w:rPr>
          <w:rFonts w:ascii="Times New Roman" w:hAnsi="Times New Roman" w:cs="Times New Roman"/>
          <w:color w:val="0D0D0D" w:themeColor="text1" w:themeTint="F2"/>
          <w:sz w:val="24"/>
          <w:szCs w:val="24"/>
        </w:rPr>
        <w:t>ssible to stop. So there could currently be 7 super users in the</w:t>
      </w:r>
      <w:r w:rsidRPr="008D31AB">
        <w:rPr>
          <w:rFonts w:ascii="Times New Roman" w:hAnsi="Times New Roman" w:cs="Times New Roman"/>
          <w:color w:val="0D0D0D" w:themeColor="text1" w:themeTint="F2"/>
          <w:sz w:val="24"/>
          <w:szCs w:val="24"/>
        </w:rPr>
        <w:t xml:space="preserve"> </w:t>
      </w:r>
      <w:r w:rsidRPr="008D31AB">
        <w:rPr>
          <w:rFonts w:ascii="Times New Roman" w:hAnsi="Times New Roman" w:cs="Times New Roman"/>
          <w:i/>
          <w:color w:val="0D0D0D" w:themeColor="text1" w:themeTint="F2"/>
          <w:sz w:val="24"/>
          <w:szCs w:val="24"/>
        </w:rPr>
        <w:t>rf-chain-link super users</w:t>
      </w:r>
      <w:r>
        <w:rPr>
          <w:rFonts w:ascii="Times New Roman" w:hAnsi="Times New Roman" w:cs="Times New Roman"/>
          <w:i/>
          <w:color w:val="0D0D0D" w:themeColor="text1" w:themeTint="F2"/>
          <w:sz w:val="24"/>
          <w:szCs w:val="24"/>
        </w:rPr>
        <w:t xml:space="preserve"> file</w:t>
      </w:r>
      <w:r w:rsidRPr="008D31AB">
        <w:rPr>
          <w:rFonts w:ascii="Times New Roman" w:hAnsi="Times New Roman" w:cs="Times New Roman"/>
          <w:color w:val="0D0D0D" w:themeColor="text1" w:themeTint="F2"/>
          <w:sz w:val="24"/>
          <w:szCs w:val="24"/>
        </w:rPr>
        <w:t>, but not needed, nor should be</w:t>
      </w:r>
      <w:r>
        <w:rPr>
          <w:rFonts w:ascii="Times New Roman" w:hAnsi="Times New Roman" w:cs="Times New Roman"/>
          <w:color w:val="0D0D0D" w:themeColor="text1" w:themeTint="F2"/>
          <w:sz w:val="24"/>
          <w:szCs w:val="24"/>
        </w:rPr>
        <w:t xml:space="preserve"> used. This algorithm can amass </w:t>
      </w:r>
      <w:r w:rsidRPr="008D31AB">
        <w:rPr>
          <w:rFonts w:ascii="Times New Roman" w:hAnsi="Times New Roman" w:cs="Times New Roman"/>
          <w:color w:val="0D0D0D" w:themeColor="text1" w:themeTint="F2"/>
          <w:sz w:val="24"/>
          <w:szCs w:val="24"/>
        </w:rPr>
        <w:t>millions of anything</w:t>
      </w:r>
      <w:r>
        <w:rPr>
          <w:rFonts w:ascii="Times New Roman" w:hAnsi="Times New Roman" w:cs="Times New Roman"/>
          <w:color w:val="0D0D0D" w:themeColor="text1" w:themeTint="F2"/>
          <w:sz w:val="24"/>
          <w:szCs w:val="24"/>
        </w:rPr>
        <w:t>’s</w:t>
      </w:r>
      <w:r w:rsidRPr="008D31AB">
        <w:rPr>
          <w:rFonts w:ascii="Times New Roman" w:hAnsi="Times New Roman" w:cs="Times New Roman"/>
          <w:color w:val="0D0D0D" w:themeColor="text1" w:themeTint="F2"/>
          <w:sz w:val="24"/>
          <w:szCs w:val="24"/>
        </w:rPr>
        <w:t>,</w:t>
      </w:r>
      <w:r>
        <w:rPr>
          <w:rFonts w:ascii="Times New Roman" w:hAnsi="Times New Roman" w:cs="Times New Roman"/>
          <w:color w:val="0D0D0D" w:themeColor="text1" w:themeTint="F2"/>
          <w:sz w:val="24"/>
          <w:szCs w:val="24"/>
        </w:rPr>
        <w:t xml:space="preserve"> like</w:t>
      </w:r>
      <w:r w:rsidRPr="008D31AB">
        <w:rPr>
          <w:rFonts w:ascii="Times New Roman" w:hAnsi="Times New Roman" w:cs="Times New Roman"/>
          <w:color w:val="0D0D0D" w:themeColor="text1" w:themeTint="F2"/>
          <w:sz w:val="24"/>
          <w:szCs w:val="24"/>
        </w:rPr>
        <w:t xml:space="preserve"> groups of </w:t>
      </w:r>
      <w:r>
        <w:rPr>
          <w:rFonts w:ascii="Times New Roman" w:hAnsi="Times New Roman" w:cs="Times New Roman"/>
          <w:color w:val="0D0D0D" w:themeColor="text1" w:themeTint="F2"/>
          <w:sz w:val="24"/>
          <w:szCs w:val="24"/>
        </w:rPr>
        <w:t>people</w:t>
      </w:r>
      <w:r w:rsidRPr="008D31AB">
        <w:rPr>
          <w:rFonts w:ascii="Times New Roman" w:hAnsi="Times New Roman" w:cs="Times New Roman"/>
          <w:color w:val="0D0D0D" w:themeColor="text1" w:themeTint="F2"/>
          <w:sz w:val="24"/>
          <w:szCs w:val="24"/>
        </w:rPr>
        <w:t xml:space="preserve">, for many different reasons. Of course, </w:t>
      </w:r>
      <w:r>
        <w:rPr>
          <w:rFonts w:ascii="Times New Roman" w:hAnsi="Times New Roman" w:cs="Times New Roman"/>
          <w:color w:val="0D0D0D" w:themeColor="text1" w:themeTint="F2"/>
          <w:sz w:val="24"/>
          <w:szCs w:val="24"/>
        </w:rPr>
        <w:t xml:space="preserve">this is </w:t>
      </w:r>
      <w:r w:rsidRPr="008D31AB">
        <w:rPr>
          <w:rFonts w:ascii="Times New Roman" w:hAnsi="Times New Roman" w:cs="Times New Roman"/>
          <w:color w:val="0D0D0D" w:themeColor="text1" w:themeTint="F2"/>
          <w:sz w:val="24"/>
          <w:szCs w:val="24"/>
        </w:rPr>
        <w:t>mind-boggling technology;</w:t>
      </w:r>
      <w:r>
        <w:rPr>
          <w:rFonts w:ascii="Times New Roman" w:hAnsi="Times New Roman" w:cs="Times New Roman"/>
          <w:color w:val="0D0D0D" w:themeColor="text1" w:themeTint="F2"/>
          <w:sz w:val="24"/>
          <w:szCs w:val="24"/>
        </w:rPr>
        <w:t xml:space="preserve"> I need a lot more details to describe it better</w:t>
      </w:r>
      <w:r w:rsidRPr="001C5CDE">
        <w:rPr>
          <w:rFonts w:ascii="Times New Roman" w:hAnsi="Times New Roman" w:cs="Times New Roman"/>
          <w:color w:val="0D0D0D" w:themeColor="text1" w:themeTint="F2"/>
          <w:sz w:val="24"/>
          <w:szCs w:val="24"/>
        </w:rPr>
        <w:t>.  (</w:t>
      </w:r>
      <w:r>
        <w:rPr>
          <w:rFonts w:ascii="Times New Roman" w:hAnsi="Times New Roman" w:cs="Times New Roman"/>
          <w:color w:val="0D0D0D" w:themeColor="text1" w:themeTint="F2"/>
          <w:sz w:val="24"/>
          <w:szCs w:val="24"/>
        </w:rPr>
        <w:t xml:space="preserve">Email </w:t>
      </w:r>
      <w:hyperlink r:id="rId2674" w:history="1">
        <w:r w:rsidRPr="00E20C21">
          <w:rPr>
            <w:rStyle w:val="Hyperlink"/>
            <w:rFonts w:ascii="Times New Roman" w:hAnsi="Times New Roman" w:cs="Times New Roman"/>
            <w:sz w:val="24"/>
            <w:szCs w:val="24"/>
          </w:rPr>
          <w:t>wgbdetectors@gmail.com</w:t>
        </w:r>
      </w:hyperlink>
      <w:r>
        <w:rPr>
          <w:rFonts w:ascii="Times New Roman" w:hAnsi="Times New Roman" w:cs="Times New Roman"/>
          <w:color w:val="0D0D0D" w:themeColor="text1" w:themeTint="F2"/>
          <w:sz w:val="24"/>
          <w:szCs w:val="24"/>
        </w:rPr>
        <w:t>, to sign up</w:t>
      </w:r>
      <w:r w:rsidRPr="001C5CDE">
        <w:rPr>
          <w:rFonts w:ascii="Times New Roman" w:hAnsi="Times New Roman" w:cs="Times New Roman"/>
          <w:color w:val="0D0D0D" w:themeColor="text1" w:themeTint="F2"/>
          <w:sz w:val="24"/>
          <w:szCs w:val="24"/>
        </w:rPr>
        <w:t>)</w:t>
      </w:r>
      <w:r>
        <w:rPr>
          <w:rFonts w:ascii="Times New Roman" w:hAnsi="Times New Roman" w:cs="Times New Roman"/>
          <w:color w:val="0D0D0D" w:themeColor="text1" w:themeTint="F2"/>
          <w:sz w:val="24"/>
          <w:szCs w:val="24"/>
        </w:rPr>
        <w:t xml:space="preserve">, remember convert IT code to RF and back, never use RF (Wi-Fi___33), unless you have a RF blocker converter. The cell smart phone is an OPEN EYE, but they can be spoofed. </w:t>
      </w:r>
    </w:p>
    <w:p w:rsidR="00247634" w:rsidRPr="0093594F" w:rsidRDefault="00247634" w:rsidP="00247634">
      <w:pPr>
        <w:pStyle w:val="ListParagraph"/>
        <w:numPr>
          <w:ilvl w:val="0"/>
          <w:numId w:val="116"/>
        </w:numPr>
        <w:suppressAutoHyphens w:val="0"/>
        <w:spacing w:after="200" w:line="276" w:lineRule="auto"/>
        <w:contextualSpacing/>
        <w:rPr>
          <w:rFonts w:ascii="Times New Roman" w:hAnsi="Times New Roman" w:cs="Times New Roman"/>
          <w:b/>
          <w:color w:val="0D0D0D" w:themeColor="text1" w:themeTint="F2"/>
          <w:sz w:val="24"/>
          <w:szCs w:val="24"/>
        </w:rPr>
      </w:pPr>
      <w:r w:rsidRPr="008D31AB">
        <w:rPr>
          <w:rFonts w:ascii="Times New Roman" w:hAnsi="Times New Roman" w:cs="Times New Roman"/>
          <w:b/>
          <w:color w:val="0D0D0D" w:themeColor="text1" w:themeTint="F2"/>
          <w:sz w:val="24"/>
          <w:szCs w:val="24"/>
        </w:rPr>
        <w:t>Source code protection, to the max, using the Switcher01-02”</w:t>
      </w:r>
    </w:p>
    <w:p w:rsidR="00247634" w:rsidRDefault="00247634" w:rsidP="00247634">
      <w:pPr>
        <w:ind w:left="1080"/>
        <w:rPr>
          <w:rFonts w:ascii="Times New Roman" w:hAnsi="Times New Roman" w:cs="Times New Roman"/>
          <w:sz w:val="24"/>
          <w:szCs w:val="24"/>
        </w:rPr>
      </w:pPr>
      <w:r w:rsidRPr="008D31AB">
        <w:rPr>
          <w:rFonts w:ascii="Times New Roman" w:hAnsi="Times New Roman" w:cs="Times New Roman"/>
          <w:color w:val="0D0D0D" w:themeColor="text1" w:themeTint="F2"/>
          <w:sz w:val="24"/>
          <w:szCs w:val="24"/>
        </w:rPr>
        <w:t>The Switcher01 is basically a very intelligent switch that loo</w:t>
      </w:r>
      <w:r>
        <w:rPr>
          <w:rFonts w:ascii="Times New Roman" w:hAnsi="Times New Roman" w:cs="Times New Roman"/>
          <w:color w:val="0D0D0D" w:themeColor="text1" w:themeTint="F2"/>
          <w:sz w:val="24"/>
          <w:szCs w:val="24"/>
        </w:rPr>
        <w:t xml:space="preserve">ks at the incoming digital data or </w:t>
      </w:r>
      <w:r w:rsidRPr="008D31AB">
        <w:rPr>
          <w:rFonts w:ascii="Times New Roman" w:hAnsi="Times New Roman" w:cs="Times New Roman"/>
          <w:color w:val="0D0D0D" w:themeColor="text1" w:themeTint="F2"/>
          <w:sz w:val="24"/>
          <w:szCs w:val="24"/>
        </w:rPr>
        <w:t xml:space="preserve">information from and to the internet. Most of it is manually controlled by </w:t>
      </w:r>
      <w:r>
        <w:rPr>
          <w:rFonts w:ascii="Times New Roman" w:hAnsi="Times New Roman" w:cs="Times New Roman"/>
          <w:color w:val="0D0D0D" w:themeColor="text1" w:themeTint="F2"/>
          <w:sz w:val="24"/>
          <w:szCs w:val="24"/>
        </w:rPr>
        <w:t>the user and</w:t>
      </w:r>
      <w:r w:rsidRPr="008D31AB">
        <w:rPr>
          <w:rFonts w:ascii="Times New Roman" w:hAnsi="Times New Roman" w:cs="Times New Roman"/>
          <w:color w:val="0D0D0D" w:themeColor="text1" w:themeTint="F2"/>
          <w:sz w:val="24"/>
          <w:szCs w:val="24"/>
        </w:rPr>
        <w:t xml:space="preserve"> almost impossible to hack because the internet does not and can’t control the con</w:t>
      </w:r>
      <w:r>
        <w:rPr>
          <w:rFonts w:ascii="Times New Roman" w:hAnsi="Times New Roman" w:cs="Times New Roman"/>
          <w:color w:val="0D0D0D" w:themeColor="text1" w:themeTint="F2"/>
          <w:sz w:val="24"/>
          <w:szCs w:val="24"/>
        </w:rPr>
        <w:t>nection between the computer and the cellphones.  I</w:t>
      </w:r>
      <w:r w:rsidRPr="008D31AB">
        <w:rPr>
          <w:rFonts w:ascii="Times New Roman" w:hAnsi="Times New Roman" w:cs="Times New Roman"/>
          <w:color w:val="0D0D0D" w:themeColor="text1" w:themeTint="F2"/>
          <w:sz w:val="24"/>
          <w:szCs w:val="24"/>
        </w:rPr>
        <w:t xml:space="preserve">t is a very intelligent switch </w:t>
      </w:r>
      <w:r>
        <w:rPr>
          <w:rFonts w:ascii="Times New Roman" w:hAnsi="Times New Roman" w:cs="Times New Roman"/>
          <w:color w:val="0D0D0D" w:themeColor="text1" w:themeTint="F2"/>
          <w:sz w:val="24"/>
          <w:szCs w:val="24"/>
        </w:rPr>
        <w:t>and ONLY is moved physically</w:t>
      </w:r>
      <w:r w:rsidRPr="008D31AB">
        <w:rPr>
          <w:rFonts w:ascii="Times New Roman" w:hAnsi="Times New Roman" w:cs="Times New Roman"/>
          <w:color w:val="0D0D0D" w:themeColor="text1" w:themeTint="F2"/>
          <w:sz w:val="24"/>
          <w:szCs w:val="24"/>
        </w:rPr>
        <w:t xml:space="preserve"> by the user to either break or make the connect</w:t>
      </w:r>
      <w:r>
        <w:rPr>
          <w:rFonts w:ascii="Times New Roman" w:hAnsi="Times New Roman" w:cs="Times New Roman"/>
          <w:color w:val="0D0D0D" w:themeColor="text1" w:themeTint="F2"/>
          <w:sz w:val="24"/>
          <w:szCs w:val="24"/>
        </w:rPr>
        <w:t>ion to the RJ45 switch or WIFI magnetic fields in some cases</w:t>
      </w:r>
      <w:r w:rsidRPr="008D31AB">
        <w:rPr>
          <w:rFonts w:ascii="Times New Roman" w:hAnsi="Times New Roman" w:cs="Times New Roman"/>
          <w:color w:val="0D0D0D" w:themeColor="text1" w:themeTint="F2"/>
          <w:sz w:val="24"/>
          <w:szCs w:val="24"/>
        </w:rPr>
        <w:t>. I m</w:t>
      </w:r>
      <w:r>
        <w:rPr>
          <w:rFonts w:ascii="Times New Roman" w:hAnsi="Times New Roman" w:cs="Times New Roman"/>
          <w:color w:val="0D0D0D" w:themeColor="text1" w:themeTint="F2"/>
          <w:sz w:val="24"/>
          <w:szCs w:val="24"/>
        </w:rPr>
        <w:t xml:space="preserve">ake my own equipment also and use Off-The-Shelf (OTS) parts, almost all are </w:t>
      </w:r>
      <w:r w:rsidRPr="008D31AB">
        <w:rPr>
          <w:rFonts w:ascii="Times New Roman" w:hAnsi="Times New Roman" w:cs="Times New Roman"/>
          <w:color w:val="0D0D0D" w:themeColor="text1" w:themeTint="F2"/>
          <w:sz w:val="24"/>
          <w:szCs w:val="24"/>
        </w:rPr>
        <w:t>cu</w:t>
      </w:r>
      <w:r>
        <w:rPr>
          <w:rFonts w:ascii="Times New Roman" w:hAnsi="Times New Roman" w:cs="Times New Roman"/>
          <w:color w:val="0D0D0D" w:themeColor="text1" w:themeTint="F2"/>
          <w:sz w:val="24"/>
          <w:szCs w:val="24"/>
        </w:rPr>
        <w:t>stom-made. So the digital fiber or wire data signals</w:t>
      </w:r>
      <w:r w:rsidRPr="008D31AB">
        <w:rPr>
          <w:rFonts w:ascii="Times New Roman" w:hAnsi="Times New Roman" w:cs="Times New Roman"/>
          <w:color w:val="0D0D0D" w:themeColor="text1" w:themeTint="F2"/>
          <w:sz w:val="24"/>
          <w:szCs w:val="24"/>
        </w:rPr>
        <w:t xml:space="preserve"> can’t jump</w:t>
      </w:r>
      <w:r>
        <w:rPr>
          <w:rFonts w:ascii="Times New Roman" w:hAnsi="Times New Roman" w:cs="Times New Roman"/>
          <w:color w:val="0D0D0D" w:themeColor="text1" w:themeTint="F2"/>
          <w:sz w:val="24"/>
          <w:szCs w:val="24"/>
        </w:rPr>
        <w:t xml:space="preserve"> over the connection points in the Switcher01-02. Using a magnetically or physical</w:t>
      </w:r>
      <w:r w:rsidRPr="008D31AB">
        <w:rPr>
          <w:rFonts w:ascii="Times New Roman" w:hAnsi="Times New Roman" w:cs="Times New Roman"/>
          <w:color w:val="0D0D0D" w:themeColor="text1" w:themeTint="F2"/>
          <w:sz w:val="24"/>
          <w:szCs w:val="24"/>
        </w:rPr>
        <w:t xml:space="preserve"> force</w:t>
      </w:r>
      <w:r>
        <w:rPr>
          <w:rFonts w:ascii="Times New Roman" w:hAnsi="Times New Roman" w:cs="Times New Roman"/>
          <w:color w:val="0D0D0D" w:themeColor="text1" w:themeTint="F2"/>
          <w:sz w:val="24"/>
          <w:szCs w:val="24"/>
        </w:rPr>
        <w:t xml:space="preserve"> to break the Switcher01-02 is almost impossible, even with </w:t>
      </w:r>
      <w:r w:rsidRPr="008D31AB">
        <w:rPr>
          <w:rFonts w:ascii="Times New Roman" w:hAnsi="Times New Roman" w:cs="Times New Roman"/>
          <w:color w:val="0D0D0D" w:themeColor="text1" w:themeTint="F2"/>
          <w:sz w:val="24"/>
          <w:szCs w:val="24"/>
        </w:rPr>
        <w:t>a large tool or cutting</w:t>
      </w:r>
      <w:r>
        <w:rPr>
          <w:rFonts w:ascii="Times New Roman" w:hAnsi="Times New Roman" w:cs="Times New Roman"/>
          <w:color w:val="0D0D0D" w:themeColor="text1" w:themeTint="F2"/>
          <w:sz w:val="24"/>
          <w:szCs w:val="24"/>
        </w:rPr>
        <w:t xml:space="preserve"> tool </w:t>
      </w:r>
      <w:r w:rsidRPr="008D31AB">
        <w:rPr>
          <w:rFonts w:ascii="Times New Roman" w:hAnsi="Times New Roman" w:cs="Times New Roman"/>
          <w:color w:val="0D0D0D" w:themeColor="text1" w:themeTint="F2"/>
          <w:sz w:val="24"/>
          <w:szCs w:val="24"/>
        </w:rPr>
        <w:t xml:space="preserve">it would be obvious to all, and </w:t>
      </w:r>
      <w:r>
        <w:rPr>
          <w:rFonts w:ascii="Times New Roman" w:hAnsi="Times New Roman" w:cs="Times New Roman"/>
          <w:color w:val="0D0D0D" w:themeColor="text1" w:themeTint="F2"/>
          <w:sz w:val="24"/>
          <w:szCs w:val="24"/>
        </w:rPr>
        <w:t xml:space="preserve">the software monitors </w:t>
      </w:r>
      <w:r w:rsidRPr="008D31AB">
        <w:rPr>
          <w:rFonts w:ascii="Times New Roman" w:hAnsi="Times New Roman" w:cs="Times New Roman"/>
          <w:color w:val="0D0D0D" w:themeColor="text1" w:themeTint="F2"/>
          <w:sz w:val="24"/>
          <w:szCs w:val="24"/>
        </w:rPr>
        <w:t xml:space="preserve">the connection </w:t>
      </w:r>
      <w:r>
        <w:rPr>
          <w:rFonts w:ascii="Times New Roman" w:hAnsi="Times New Roman" w:cs="Times New Roman"/>
          <w:color w:val="0D0D0D" w:themeColor="text1" w:themeTint="F2"/>
          <w:sz w:val="24"/>
          <w:szCs w:val="24"/>
        </w:rPr>
        <w:t xml:space="preserve">and would be notified immediately as an alarm. </w:t>
      </w:r>
    </w:p>
    <w:p w:rsidR="00247634" w:rsidRDefault="00247634" w:rsidP="00247634">
      <w:pPr>
        <w:jc w:val="center"/>
        <w:rPr>
          <w:rFonts w:ascii="Times New Roman" w:hAnsi="Times New Roman" w:cs="Times New Roman"/>
          <w:b/>
          <w:color w:val="FF0000"/>
          <w:sz w:val="24"/>
          <w:szCs w:val="24"/>
        </w:rPr>
      </w:pPr>
      <w:r w:rsidRPr="008D31AB">
        <w:rPr>
          <w:rFonts w:ascii="Times New Roman" w:hAnsi="Times New Roman" w:cs="Times New Roman"/>
          <w:b/>
          <w:color w:val="FF0000"/>
          <w:sz w:val="24"/>
          <w:szCs w:val="24"/>
        </w:rPr>
        <w:t>JUMP CODE</w:t>
      </w:r>
    </w:p>
    <w:p w:rsidR="00247634" w:rsidRDefault="00247634" w:rsidP="00247634">
      <w:pPr>
        <w:jc w:val="center"/>
        <w:rPr>
          <w:rFonts w:ascii="Times New Roman" w:eastAsia="Times New Roman" w:hAnsi="Times New Roman" w:cs="Times New Roman"/>
          <w:b/>
          <w:sz w:val="24"/>
        </w:rPr>
      </w:pPr>
      <w:r>
        <w:rPr>
          <w:rFonts w:ascii="Times New Roman" w:eastAsia="Times New Roman" w:hAnsi="Times New Roman" w:cs="Times New Roman"/>
          <w:b/>
          <w:sz w:val="24"/>
        </w:rPr>
        <w:t>“The bouncer to bouncer”</w:t>
      </w:r>
    </w:p>
    <w:p w:rsidR="00247634" w:rsidRDefault="00247634" w:rsidP="00247634">
      <w:pPr>
        <w:jc w:val="center"/>
        <w:rPr>
          <w:rFonts w:ascii="Times New Roman" w:eastAsia="Times New Roman" w:hAnsi="Times New Roman" w:cs="Times New Roman"/>
          <w:b/>
          <w:sz w:val="24"/>
        </w:rPr>
      </w:pPr>
      <w:r>
        <w:rPr>
          <w:rFonts w:ascii="Times New Roman" w:eastAsia="Times New Roman" w:hAnsi="Times New Roman" w:cs="Times New Roman"/>
          <w:b/>
          <w:sz w:val="24"/>
        </w:rPr>
        <w:t>“In essence, of seeing through the “Disturbed solid Wall”</w:t>
      </w:r>
    </w:p>
    <w:p w:rsidR="00247634" w:rsidRDefault="00247634" w:rsidP="00247634">
      <w:pPr>
        <w:rPr>
          <w:rFonts w:ascii="Times New Roman" w:hAnsi="Times New Roman" w:cs="Times New Roman"/>
          <w:sz w:val="24"/>
          <w:szCs w:val="24"/>
        </w:rPr>
      </w:pPr>
      <w:r>
        <w:rPr>
          <w:rFonts w:ascii="Times New Roman" w:hAnsi="Times New Roman" w:cs="Times New Roman"/>
          <w:sz w:val="24"/>
          <w:szCs w:val="24"/>
        </w:rPr>
        <w:t xml:space="preserve">     “The 5 mile magnetic pocket disturbance detectors, size of a cell phone, stand alone”</w:t>
      </w:r>
    </w:p>
    <w:p w:rsidR="00247634" w:rsidRDefault="00247634" w:rsidP="00247634">
      <w:pPr>
        <w:rPr>
          <w:rFonts w:ascii="Times New Roman" w:hAnsi="Times New Roman" w:cs="Times New Roman"/>
          <w:sz w:val="24"/>
          <w:szCs w:val="24"/>
        </w:rPr>
      </w:pPr>
      <w:r w:rsidRPr="00453B13">
        <w:rPr>
          <w:rFonts w:ascii="Times New Roman" w:hAnsi="Times New Roman" w:cs="Times New Roman"/>
          <w:sz w:val="24"/>
          <w:szCs w:val="24"/>
        </w:rPr>
        <w:t xml:space="preserve">I’m also working on a </w:t>
      </w:r>
      <w:r w:rsidRPr="00453B13">
        <w:rPr>
          <w:rFonts w:ascii="Times New Roman" w:hAnsi="Times New Roman" w:cs="Times New Roman"/>
          <w:i/>
          <w:sz w:val="24"/>
          <w:szCs w:val="24"/>
        </w:rPr>
        <w:t>pocket magnetic disrupter</w:t>
      </w:r>
      <w:r w:rsidRPr="00453B13">
        <w:rPr>
          <w:rFonts w:ascii="Times New Roman" w:hAnsi="Times New Roman" w:cs="Times New Roman"/>
          <w:sz w:val="24"/>
          <w:szCs w:val="24"/>
        </w:rPr>
        <w:t xml:space="preserve"> so flipping a small switch (voice Activated also) can prevent your l</w:t>
      </w:r>
      <w:r>
        <w:rPr>
          <w:rFonts w:ascii="Times New Roman" w:hAnsi="Times New Roman" w:cs="Times New Roman"/>
          <w:sz w:val="24"/>
          <w:szCs w:val="24"/>
        </w:rPr>
        <w:t>ocation from ever being known, with n</w:t>
      </w:r>
      <w:r w:rsidRPr="00453B13">
        <w:rPr>
          <w:rFonts w:ascii="Times New Roman" w:hAnsi="Times New Roman" w:cs="Times New Roman"/>
          <w:sz w:val="24"/>
          <w:szCs w:val="24"/>
        </w:rPr>
        <w:t xml:space="preserve">o trace in or out, and </w:t>
      </w:r>
      <w:r>
        <w:rPr>
          <w:rFonts w:ascii="Times New Roman" w:hAnsi="Times New Roman" w:cs="Times New Roman"/>
          <w:sz w:val="24"/>
          <w:szCs w:val="24"/>
        </w:rPr>
        <w:t xml:space="preserve">is very low powered. </w:t>
      </w:r>
      <w:r w:rsidRPr="00453B13">
        <w:rPr>
          <w:rFonts w:ascii="Times New Roman" w:hAnsi="Times New Roman" w:cs="Times New Roman"/>
          <w:sz w:val="24"/>
          <w:szCs w:val="24"/>
        </w:rPr>
        <w:t xml:space="preserve"> All machine code, encrypted, and UML</w:t>
      </w:r>
      <w:r>
        <w:rPr>
          <w:rFonts w:ascii="Times New Roman" w:hAnsi="Times New Roman" w:cs="Times New Roman"/>
          <w:sz w:val="24"/>
          <w:szCs w:val="24"/>
        </w:rPr>
        <w:t>,</w:t>
      </w:r>
      <w:r w:rsidRPr="00453B13">
        <w:rPr>
          <w:rFonts w:ascii="Times New Roman" w:hAnsi="Times New Roman" w:cs="Times New Roman"/>
          <w:sz w:val="24"/>
          <w:szCs w:val="24"/>
        </w:rPr>
        <w:t xml:space="preserve"> Python</w:t>
      </w:r>
      <w:r>
        <w:rPr>
          <w:rFonts w:ascii="Times New Roman" w:hAnsi="Times New Roman" w:cs="Times New Roman"/>
          <w:sz w:val="24"/>
          <w:szCs w:val="24"/>
        </w:rPr>
        <w:t xml:space="preserve">, and </w:t>
      </w:r>
      <w:r w:rsidRPr="00453B13">
        <w:rPr>
          <w:rFonts w:ascii="Times New Roman" w:hAnsi="Times New Roman" w:cs="Times New Roman"/>
          <w:sz w:val="24"/>
          <w:szCs w:val="24"/>
        </w:rPr>
        <w:t>C++</w:t>
      </w:r>
      <w:r>
        <w:rPr>
          <w:rFonts w:ascii="Times New Roman" w:hAnsi="Times New Roman" w:cs="Times New Roman"/>
          <w:sz w:val="24"/>
          <w:szCs w:val="24"/>
        </w:rPr>
        <w:t xml:space="preserve"> are used.  What is the bouncer? So each computer or</w:t>
      </w:r>
      <w:r w:rsidRPr="00453B13">
        <w:rPr>
          <w:rFonts w:ascii="Times New Roman" w:hAnsi="Times New Roman" w:cs="Times New Roman"/>
          <w:sz w:val="24"/>
          <w:szCs w:val="24"/>
        </w:rPr>
        <w:t xml:space="preserve"> </w:t>
      </w:r>
      <w:r>
        <w:rPr>
          <w:rFonts w:ascii="Times New Roman" w:hAnsi="Times New Roman" w:cs="Times New Roman"/>
          <w:sz w:val="24"/>
          <w:szCs w:val="24"/>
        </w:rPr>
        <w:t>cellphone</w:t>
      </w:r>
      <w:r w:rsidRPr="00453B13">
        <w:rPr>
          <w:rFonts w:ascii="Times New Roman" w:hAnsi="Times New Roman" w:cs="Times New Roman"/>
          <w:sz w:val="24"/>
          <w:szCs w:val="24"/>
        </w:rPr>
        <w:t xml:space="preserve"> has the capability to bounce </w:t>
      </w:r>
      <w:r>
        <w:rPr>
          <w:rFonts w:ascii="Times New Roman" w:hAnsi="Times New Roman" w:cs="Times New Roman"/>
          <w:sz w:val="24"/>
          <w:szCs w:val="24"/>
        </w:rPr>
        <w:t>its</w:t>
      </w:r>
      <w:r w:rsidRPr="00453B13">
        <w:rPr>
          <w:rFonts w:ascii="Times New Roman" w:hAnsi="Times New Roman" w:cs="Times New Roman"/>
          <w:sz w:val="24"/>
          <w:szCs w:val="24"/>
        </w:rPr>
        <w:t xml:space="preserve"> signal to another </w:t>
      </w:r>
      <w:r>
        <w:rPr>
          <w:rFonts w:ascii="Times New Roman" w:hAnsi="Times New Roman" w:cs="Times New Roman"/>
          <w:sz w:val="24"/>
          <w:szCs w:val="24"/>
        </w:rPr>
        <w:t>cellphone</w:t>
      </w:r>
      <w:r w:rsidRPr="00453B13">
        <w:rPr>
          <w:rFonts w:ascii="Times New Roman" w:hAnsi="Times New Roman" w:cs="Times New Roman"/>
          <w:sz w:val="24"/>
          <w:szCs w:val="24"/>
        </w:rPr>
        <w:t xml:space="preserve"> o</w:t>
      </w:r>
      <w:r>
        <w:rPr>
          <w:rFonts w:ascii="Times New Roman" w:hAnsi="Times New Roman" w:cs="Times New Roman"/>
          <w:sz w:val="24"/>
          <w:szCs w:val="24"/>
        </w:rPr>
        <w:t>r interrupt the standard RF (2.6</w:t>
      </w:r>
      <w:r w:rsidRPr="00453B13">
        <w:rPr>
          <w:rFonts w:ascii="Times New Roman" w:hAnsi="Times New Roman" w:cs="Times New Roman"/>
          <w:sz w:val="24"/>
          <w:szCs w:val="24"/>
        </w:rPr>
        <w:t>…MH</w:t>
      </w:r>
      <w:r>
        <w:rPr>
          <w:rFonts w:ascii="Times New Roman" w:hAnsi="Times New Roman" w:cs="Times New Roman"/>
          <w:sz w:val="24"/>
          <w:szCs w:val="24"/>
        </w:rPr>
        <w:t xml:space="preserve">Z ~) cell phone in use today (2024). This is </w:t>
      </w:r>
      <w:r w:rsidRPr="00453B13">
        <w:rPr>
          <w:rFonts w:ascii="Times New Roman" w:hAnsi="Times New Roman" w:cs="Times New Roman"/>
          <w:sz w:val="24"/>
          <w:szCs w:val="24"/>
        </w:rPr>
        <w:t>a nic</w:t>
      </w:r>
      <w:r>
        <w:rPr>
          <w:rFonts w:ascii="Times New Roman" w:hAnsi="Times New Roman" w:cs="Times New Roman"/>
          <w:sz w:val="24"/>
          <w:szCs w:val="24"/>
        </w:rPr>
        <w:t>e feature for the right people who want to be invisible on the internet. Ultra-Low Frequency (</w:t>
      </w:r>
      <w:r w:rsidRPr="00453B13">
        <w:rPr>
          <w:rFonts w:ascii="Times New Roman" w:hAnsi="Times New Roman" w:cs="Times New Roman"/>
          <w:sz w:val="24"/>
          <w:szCs w:val="24"/>
        </w:rPr>
        <w:t>ULF)</w:t>
      </w:r>
      <w:r>
        <w:rPr>
          <w:rFonts w:ascii="Times New Roman" w:hAnsi="Times New Roman" w:cs="Times New Roman"/>
          <w:sz w:val="24"/>
          <w:szCs w:val="24"/>
        </w:rPr>
        <w:t xml:space="preserve"> are very hard to stop, and almost impossible to deter</w:t>
      </w:r>
      <w:r w:rsidRPr="00453B13">
        <w:rPr>
          <w:rFonts w:ascii="Times New Roman" w:hAnsi="Times New Roman" w:cs="Times New Roman"/>
          <w:sz w:val="24"/>
          <w:szCs w:val="24"/>
        </w:rPr>
        <w:t>,</w:t>
      </w:r>
      <w:r>
        <w:rPr>
          <w:rFonts w:ascii="Times New Roman" w:hAnsi="Times New Roman" w:cs="Times New Roman"/>
          <w:sz w:val="24"/>
          <w:szCs w:val="24"/>
        </w:rPr>
        <w:t xml:space="preserve"> and Upper Frequencies are easy to delay and reroute. So if a person had this pocket magnetic detector (&gt;5 Miles) it would alert that person that a weapon or a projectile was heading toward them, and of course that detector could </w:t>
      </w:r>
      <w:r>
        <w:rPr>
          <w:rFonts w:ascii="Times New Roman" w:hAnsi="Times New Roman" w:cs="Times New Roman"/>
          <w:sz w:val="24"/>
          <w:szCs w:val="24"/>
        </w:rPr>
        <w:lastRenderedPageBreak/>
        <w:t xml:space="preserve">be sent to another location, is needed. And it can also scramble the RF from hacking the phone, and even giving an alert  </w:t>
      </w:r>
    </w:p>
    <w:p w:rsidR="00247634" w:rsidRDefault="00247634" w:rsidP="00247634">
      <w:pPr>
        <w:rPr>
          <w:rFonts w:ascii="Times New Roman" w:hAnsi="Times New Roman" w:cs="Times New Roman"/>
          <w:sz w:val="24"/>
          <w:szCs w:val="24"/>
        </w:rPr>
      </w:pPr>
      <w:r w:rsidRPr="00453B13">
        <w:rPr>
          <w:rFonts w:ascii="Times New Roman" w:hAnsi="Times New Roman" w:cs="Times New Roman"/>
          <w:sz w:val="24"/>
          <w:szCs w:val="24"/>
        </w:rPr>
        <w:t xml:space="preserve">The Switcher01-02 has the same features </w:t>
      </w:r>
      <w:r>
        <w:rPr>
          <w:rFonts w:ascii="Times New Roman" w:hAnsi="Times New Roman" w:cs="Times New Roman"/>
          <w:sz w:val="24"/>
          <w:szCs w:val="24"/>
        </w:rPr>
        <w:t xml:space="preserve">as other switches, </w:t>
      </w:r>
      <w:r w:rsidRPr="00453B13">
        <w:rPr>
          <w:rFonts w:ascii="Times New Roman" w:hAnsi="Times New Roman" w:cs="Times New Roman"/>
          <w:sz w:val="24"/>
          <w:szCs w:val="24"/>
        </w:rPr>
        <w:t xml:space="preserve">but the </w:t>
      </w:r>
      <w:r>
        <w:rPr>
          <w:rFonts w:ascii="Times New Roman" w:hAnsi="Times New Roman" w:cs="Times New Roman"/>
          <w:sz w:val="24"/>
          <w:szCs w:val="24"/>
        </w:rPr>
        <w:t xml:space="preserve">software </w:t>
      </w:r>
      <w:r w:rsidRPr="00453B13">
        <w:rPr>
          <w:rFonts w:ascii="Times New Roman" w:hAnsi="Times New Roman" w:cs="Times New Roman"/>
          <w:sz w:val="24"/>
          <w:szCs w:val="24"/>
        </w:rPr>
        <w:t xml:space="preserve">build is a lot more multifaceted. It </w:t>
      </w:r>
      <w:r>
        <w:rPr>
          <w:rFonts w:ascii="Times New Roman" w:hAnsi="Times New Roman" w:cs="Times New Roman"/>
          <w:sz w:val="24"/>
          <w:szCs w:val="24"/>
        </w:rPr>
        <w:t>allows the user of the computer or cellphones to use</w:t>
      </w:r>
      <w:r w:rsidRPr="00453B13">
        <w:rPr>
          <w:rFonts w:ascii="Times New Roman" w:hAnsi="Times New Roman" w:cs="Times New Roman"/>
          <w:sz w:val="24"/>
          <w:szCs w:val="24"/>
        </w:rPr>
        <w:t xml:space="preserve"> the data</w:t>
      </w:r>
      <w:r>
        <w:rPr>
          <w:rFonts w:ascii="Times New Roman" w:hAnsi="Times New Roman" w:cs="Times New Roman"/>
          <w:sz w:val="24"/>
          <w:szCs w:val="24"/>
        </w:rPr>
        <w:t xml:space="preserve"> i</w:t>
      </w:r>
      <w:r w:rsidRPr="00453B13">
        <w:rPr>
          <w:rFonts w:ascii="Times New Roman" w:hAnsi="Times New Roman" w:cs="Times New Roman"/>
          <w:sz w:val="24"/>
          <w:szCs w:val="24"/>
        </w:rPr>
        <w:t>n</w:t>
      </w:r>
      <w:r>
        <w:rPr>
          <w:rFonts w:ascii="Times New Roman" w:hAnsi="Times New Roman" w:cs="Times New Roman"/>
          <w:sz w:val="24"/>
          <w:szCs w:val="24"/>
        </w:rPr>
        <w:t xml:space="preserve"> different languages</w:t>
      </w:r>
      <w:r w:rsidRPr="00453B13">
        <w:rPr>
          <w:rFonts w:ascii="Times New Roman" w:hAnsi="Times New Roman" w:cs="Times New Roman"/>
          <w:sz w:val="24"/>
          <w:szCs w:val="24"/>
        </w:rPr>
        <w:t xml:space="preserve">, </w:t>
      </w:r>
      <w:r>
        <w:rPr>
          <w:rFonts w:ascii="Times New Roman" w:hAnsi="Times New Roman" w:cs="Times New Roman"/>
          <w:sz w:val="24"/>
          <w:szCs w:val="24"/>
        </w:rPr>
        <w:t xml:space="preserve">and </w:t>
      </w:r>
      <w:r w:rsidRPr="00453B13">
        <w:rPr>
          <w:rFonts w:ascii="Times New Roman" w:hAnsi="Times New Roman" w:cs="Times New Roman"/>
          <w:sz w:val="24"/>
          <w:szCs w:val="24"/>
        </w:rPr>
        <w:t>store</w:t>
      </w:r>
      <w:r>
        <w:rPr>
          <w:rFonts w:ascii="Times New Roman" w:hAnsi="Times New Roman" w:cs="Times New Roman"/>
          <w:sz w:val="24"/>
          <w:szCs w:val="24"/>
        </w:rPr>
        <w:t xml:space="preserve"> them in hidden locations around the world. </w:t>
      </w:r>
      <w:r w:rsidRPr="00453B13">
        <w:rPr>
          <w:rFonts w:ascii="Times New Roman" w:hAnsi="Times New Roman" w:cs="Times New Roman"/>
          <w:sz w:val="24"/>
          <w:szCs w:val="24"/>
        </w:rPr>
        <w:t xml:space="preserve"> The </w:t>
      </w:r>
      <w:r>
        <w:rPr>
          <w:rFonts w:ascii="Times New Roman" w:hAnsi="Times New Roman" w:cs="Times New Roman"/>
          <w:sz w:val="24"/>
          <w:szCs w:val="24"/>
        </w:rPr>
        <w:t>Switcher</w:t>
      </w:r>
      <w:r w:rsidRPr="00453B13">
        <w:rPr>
          <w:rFonts w:ascii="Times New Roman" w:hAnsi="Times New Roman" w:cs="Times New Roman"/>
          <w:sz w:val="24"/>
          <w:szCs w:val="24"/>
        </w:rPr>
        <w:t>02</w:t>
      </w:r>
      <w:r>
        <w:rPr>
          <w:rFonts w:ascii="Times New Roman" w:hAnsi="Times New Roman" w:cs="Times New Roman"/>
          <w:sz w:val="24"/>
          <w:szCs w:val="24"/>
        </w:rPr>
        <w:t>.c</w:t>
      </w:r>
      <w:r w:rsidRPr="00453B13">
        <w:rPr>
          <w:rFonts w:ascii="Times New Roman" w:hAnsi="Times New Roman" w:cs="Times New Roman"/>
          <w:sz w:val="24"/>
          <w:szCs w:val="24"/>
        </w:rPr>
        <w:t xml:space="preserve"> can also </w:t>
      </w:r>
      <w:r>
        <w:rPr>
          <w:rFonts w:ascii="Times New Roman" w:hAnsi="Times New Roman" w:cs="Times New Roman"/>
          <w:sz w:val="24"/>
          <w:szCs w:val="24"/>
        </w:rPr>
        <w:t xml:space="preserve">be re-routing, so the </w:t>
      </w:r>
      <w:r w:rsidRPr="00453B13">
        <w:rPr>
          <w:rFonts w:ascii="Times New Roman" w:hAnsi="Times New Roman" w:cs="Times New Roman"/>
          <w:sz w:val="24"/>
          <w:szCs w:val="24"/>
        </w:rPr>
        <w:t>data</w:t>
      </w:r>
      <w:r>
        <w:rPr>
          <w:rFonts w:ascii="Times New Roman" w:hAnsi="Times New Roman" w:cs="Times New Roman"/>
          <w:sz w:val="24"/>
          <w:szCs w:val="24"/>
        </w:rPr>
        <w:t xml:space="preserve"> sent to other routers or </w:t>
      </w:r>
      <w:r w:rsidRPr="00453B13">
        <w:rPr>
          <w:rFonts w:ascii="Times New Roman" w:hAnsi="Times New Roman" w:cs="Times New Roman"/>
          <w:sz w:val="24"/>
          <w:szCs w:val="24"/>
        </w:rPr>
        <w:t>connections</w:t>
      </w:r>
      <w:r>
        <w:rPr>
          <w:rFonts w:ascii="Times New Roman" w:hAnsi="Times New Roman" w:cs="Times New Roman"/>
          <w:sz w:val="24"/>
          <w:szCs w:val="24"/>
        </w:rPr>
        <w:t xml:space="preserve"> can’t be traced. </w:t>
      </w:r>
    </w:p>
    <w:p w:rsidR="00247634" w:rsidRDefault="00247634" w:rsidP="00247634">
      <w:pPr>
        <w:rPr>
          <w:rFonts w:ascii="Times New Roman" w:hAnsi="Times New Roman" w:cs="Times New Roman"/>
          <w:b/>
          <w:sz w:val="24"/>
          <w:szCs w:val="24"/>
        </w:rPr>
      </w:pPr>
      <w:r w:rsidRPr="00105250">
        <w:rPr>
          <w:rFonts w:ascii="Times New Roman" w:hAnsi="Times New Roman" w:cs="Times New Roman"/>
          <w:b/>
          <w:sz w:val="24"/>
          <w:szCs w:val="24"/>
        </w:rPr>
        <w:t>Back to Switcher 01-02 IL</w:t>
      </w:r>
      <w:r>
        <w:rPr>
          <w:rFonts w:ascii="Times New Roman" w:hAnsi="Times New Roman" w:cs="Times New Roman"/>
          <w:b/>
          <w:sz w:val="24"/>
          <w:szCs w:val="24"/>
        </w:rPr>
        <w:t>I</w:t>
      </w:r>
      <w:r w:rsidRPr="00105250">
        <w:rPr>
          <w:rFonts w:ascii="Times New Roman" w:hAnsi="Times New Roman" w:cs="Times New Roman"/>
          <w:b/>
          <w:sz w:val="24"/>
          <w:szCs w:val="24"/>
        </w:rPr>
        <w:t>OS:</w:t>
      </w:r>
    </w:p>
    <w:p w:rsidR="00247634" w:rsidRDefault="00247634" w:rsidP="00247634">
      <w:pPr>
        <w:rPr>
          <w:rFonts w:ascii="Times New Roman" w:hAnsi="Times New Roman" w:cs="Times New Roman"/>
          <w:color w:val="0D0D0D" w:themeColor="text1" w:themeTint="F2"/>
          <w:sz w:val="24"/>
          <w:szCs w:val="24"/>
        </w:rPr>
      </w:pPr>
      <w:r w:rsidRPr="00105250">
        <w:rPr>
          <w:rFonts w:ascii="Times New Roman" w:hAnsi="Times New Roman" w:cs="Times New Roman"/>
          <w:color w:val="0D0D0D" w:themeColor="text1" w:themeTint="F2"/>
          <w:sz w:val="24"/>
          <w:szCs w:val="24"/>
        </w:rPr>
        <w:t xml:space="preserve">So, I </w:t>
      </w:r>
      <w:r>
        <w:rPr>
          <w:rFonts w:ascii="Times New Roman" w:hAnsi="Times New Roman" w:cs="Times New Roman"/>
          <w:color w:val="0D0D0D" w:themeColor="text1" w:themeTint="F2"/>
          <w:sz w:val="24"/>
          <w:szCs w:val="24"/>
        </w:rPr>
        <w:t xml:space="preserve">have </w:t>
      </w:r>
      <w:r w:rsidRPr="00105250">
        <w:rPr>
          <w:rFonts w:ascii="Times New Roman" w:hAnsi="Times New Roman" w:cs="Times New Roman"/>
          <w:color w:val="0D0D0D" w:themeColor="text1" w:themeTint="F2"/>
          <w:sz w:val="24"/>
          <w:szCs w:val="24"/>
        </w:rPr>
        <w:t>chose</w:t>
      </w:r>
      <w:r>
        <w:rPr>
          <w:rFonts w:ascii="Times New Roman" w:hAnsi="Times New Roman" w:cs="Times New Roman"/>
          <w:color w:val="0D0D0D" w:themeColor="text1" w:themeTint="F2"/>
          <w:sz w:val="24"/>
          <w:szCs w:val="24"/>
        </w:rPr>
        <w:t>n</w:t>
      </w:r>
      <w:r w:rsidRPr="00105250">
        <w:rPr>
          <w:rFonts w:ascii="Times New Roman" w:hAnsi="Times New Roman" w:cs="Times New Roman"/>
          <w:color w:val="0D0D0D" w:themeColor="text1" w:themeTint="F2"/>
          <w:sz w:val="24"/>
          <w:szCs w:val="24"/>
        </w:rPr>
        <w:t xml:space="preserve"> to use a few different types of equipment along with the manual Switcher01-02, and that may include other</w:t>
      </w:r>
      <w:r>
        <w:rPr>
          <w:rFonts w:ascii="Times New Roman" w:hAnsi="Times New Roman" w:cs="Times New Roman"/>
          <w:color w:val="0D0D0D" w:themeColor="text1" w:themeTint="F2"/>
          <w:sz w:val="24"/>
          <w:szCs w:val="24"/>
        </w:rPr>
        <w:t xml:space="preserve"> pieces of</w:t>
      </w:r>
      <w:r w:rsidRPr="00105250">
        <w:rPr>
          <w:rFonts w:ascii="Times New Roman" w:hAnsi="Times New Roman" w:cs="Times New Roman"/>
          <w:color w:val="0D0D0D" w:themeColor="text1" w:themeTint="F2"/>
          <w:sz w:val="24"/>
          <w:szCs w:val="24"/>
        </w:rPr>
        <w:t xml:space="preserve"> software for some of the applications listed above</w:t>
      </w:r>
      <w:r>
        <w:rPr>
          <w:rFonts w:ascii="Times New Roman" w:hAnsi="Times New Roman" w:cs="Times New Roman"/>
          <w:color w:val="0D0D0D" w:themeColor="text1" w:themeTint="F2"/>
          <w:sz w:val="24"/>
          <w:szCs w:val="24"/>
        </w:rPr>
        <w:t>, like being anonymous</w:t>
      </w:r>
      <w:r w:rsidRPr="00105250">
        <w:rPr>
          <w:rFonts w:ascii="Times New Roman" w:hAnsi="Times New Roman" w:cs="Times New Roman"/>
          <w:color w:val="0D0D0D" w:themeColor="text1" w:themeTint="F2"/>
          <w:sz w:val="24"/>
          <w:szCs w:val="24"/>
        </w:rPr>
        <w:t>. As I said, all of the above is germane and relevant to what I stated and also what is to come in the future. This Switcher01-02 device needs to be used especi</w:t>
      </w:r>
      <w:r>
        <w:rPr>
          <w:rFonts w:ascii="Times New Roman" w:hAnsi="Times New Roman" w:cs="Times New Roman"/>
          <w:color w:val="0D0D0D" w:themeColor="text1" w:themeTint="F2"/>
          <w:sz w:val="24"/>
          <w:szCs w:val="24"/>
        </w:rPr>
        <w:t>ally for operations on the Eyes and</w:t>
      </w:r>
      <w:r w:rsidRPr="00105250">
        <w:rPr>
          <w:rFonts w:ascii="Times New Roman" w:hAnsi="Times New Roman" w:cs="Times New Roman"/>
          <w:color w:val="0D0D0D" w:themeColor="text1" w:themeTint="F2"/>
          <w:sz w:val="24"/>
          <w:szCs w:val="24"/>
        </w:rPr>
        <w:t xml:space="preserve"> </w:t>
      </w:r>
      <w:r>
        <w:rPr>
          <w:rFonts w:ascii="Times New Roman" w:hAnsi="Times New Roman" w:cs="Times New Roman"/>
          <w:color w:val="0D0D0D" w:themeColor="text1" w:themeTint="F2"/>
          <w:sz w:val="24"/>
          <w:szCs w:val="24"/>
        </w:rPr>
        <w:t xml:space="preserve">the </w:t>
      </w:r>
      <w:r w:rsidRPr="00105250">
        <w:rPr>
          <w:rFonts w:ascii="Times New Roman" w:hAnsi="Times New Roman" w:cs="Times New Roman"/>
          <w:color w:val="0D0D0D" w:themeColor="text1" w:themeTint="F2"/>
          <w:sz w:val="24"/>
          <w:szCs w:val="24"/>
        </w:rPr>
        <w:t>Human Body, and also when using Wave Equipment, a</w:t>
      </w:r>
      <w:r>
        <w:rPr>
          <w:rFonts w:ascii="Times New Roman" w:hAnsi="Times New Roman" w:cs="Times New Roman"/>
          <w:color w:val="0D0D0D" w:themeColor="text1" w:themeTint="F2"/>
          <w:sz w:val="24"/>
          <w:szCs w:val="24"/>
        </w:rPr>
        <w:t>nd other Electromagnetic devices, because you don’t want the equipment to fail in the middle of an operation</w:t>
      </w:r>
      <w:r w:rsidRPr="00105250">
        <w:rPr>
          <w:rFonts w:ascii="Times New Roman" w:hAnsi="Times New Roman" w:cs="Times New Roman"/>
          <w:color w:val="0D0D0D" w:themeColor="text1" w:themeTint="F2"/>
          <w:sz w:val="24"/>
          <w:szCs w:val="24"/>
        </w:rPr>
        <w:t>.</w:t>
      </w:r>
      <w:r>
        <w:rPr>
          <w:rFonts w:ascii="Times New Roman" w:hAnsi="Times New Roman" w:cs="Times New Roman"/>
          <w:color w:val="0D0D0D" w:themeColor="text1" w:themeTint="F2"/>
          <w:sz w:val="24"/>
          <w:szCs w:val="24"/>
        </w:rPr>
        <w:t xml:space="preserve"> </w:t>
      </w:r>
      <w:r w:rsidRPr="00611400">
        <w:rPr>
          <w:rFonts w:ascii="Times New Roman" w:hAnsi="Times New Roman" w:cs="Times New Roman"/>
          <w:color w:val="0D0D0D" w:themeColor="text1" w:themeTint="F2"/>
          <w:sz w:val="24"/>
          <w:szCs w:val="24"/>
        </w:rPr>
        <w:t>This is very important, so no interruption occur</w:t>
      </w:r>
      <w:r>
        <w:rPr>
          <w:rFonts w:ascii="Times New Roman" w:hAnsi="Times New Roman" w:cs="Times New Roman"/>
          <w:color w:val="0D0D0D" w:themeColor="text1" w:themeTint="F2"/>
          <w:sz w:val="24"/>
          <w:szCs w:val="24"/>
        </w:rPr>
        <w:t>s</w:t>
      </w:r>
      <w:r w:rsidRPr="00611400">
        <w:rPr>
          <w:rFonts w:ascii="Times New Roman" w:hAnsi="Times New Roman" w:cs="Times New Roman"/>
          <w:color w:val="0D0D0D" w:themeColor="text1" w:themeTint="F2"/>
          <w:sz w:val="24"/>
          <w:szCs w:val="24"/>
        </w:rPr>
        <w:t xml:space="preserve"> when working on the Eye</w:t>
      </w:r>
      <w:r>
        <w:rPr>
          <w:rFonts w:ascii="Times New Roman" w:hAnsi="Times New Roman" w:cs="Times New Roman"/>
          <w:color w:val="0D0D0D" w:themeColor="text1" w:themeTint="F2"/>
          <w:sz w:val="24"/>
          <w:szCs w:val="24"/>
        </w:rPr>
        <w:t>. Also, use an APC for power backup.</w:t>
      </w:r>
    </w:p>
    <w:p w:rsidR="00247634" w:rsidRDefault="00247634" w:rsidP="00247634">
      <w:pPr>
        <w:jc w:val="center"/>
        <w:rPr>
          <w:rFonts w:ascii="Times New Roman" w:hAnsi="Times New Roman" w:cs="Times New Roman"/>
          <w:b/>
          <w:color w:val="FF0000"/>
          <w:sz w:val="24"/>
          <w:szCs w:val="24"/>
        </w:rPr>
      </w:pPr>
      <w:r w:rsidRPr="00105250">
        <w:rPr>
          <w:rFonts w:ascii="Times New Roman" w:hAnsi="Times New Roman" w:cs="Times New Roman"/>
          <w:b/>
          <w:color w:val="FF0000"/>
          <w:sz w:val="24"/>
          <w:szCs w:val="24"/>
        </w:rPr>
        <w:t>JUMP CODE</w:t>
      </w:r>
    </w:p>
    <w:p w:rsidR="00247634" w:rsidRDefault="00247634" w:rsidP="00247634">
      <w:pPr>
        <w:rPr>
          <w:rFonts w:ascii="Times New Roman" w:hAnsi="Times New Roman" w:cs="Times New Roman"/>
          <w:b/>
          <w:sz w:val="24"/>
          <w:szCs w:val="24"/>
        </w:rPr>
      </w:pPr>
      <w:r>
        <w:rPr>
          <w:rFonts w:ascii="Times New Roman" w:hAnsi="Times New Roman" w:cs="Times New Roman"/>
          <w:b/>
          <w:sz w:val="24"/>
          <w:szCs w:val="24"/>
        </w:rPr>
        <w:tab/>
      </w:r>
      <w:r w:rsidRPr="00105250">
        <w:rPr>
          <w:rFonts w:ascii="Times New Roman" w:hAnsi="Times New Roman" w:cs="Times New Roman"/>
          <w:b/>
          <w:sz w:val="24"/>
          <w:szCs w:val="24"/>
        </w:rPr>
        <w:t xml:space="preserve">The Continuation of AMD and the Radio Frequencies (RF) Capabilities </w:t>
      </w:r>
    </w:p>
    <w:p w:rsidR="00247634" w:rsidRDefault="00247634" w:rsidP="00247634">
      <w:pPr>
        <w:rPr>
          <w:rStyle w:val="Emphasis"/>
          <w:rFonts w:ascii="Times New Roman" w:hAnsi="Times New Roman" w:cs="Times New Roman"/>
          <w:i w:val="0"/>
          <w:color w:val="0D0D0D" w:themeColor="text1" w:themeTint="F2"/>
          <w:sz w:val="24"/>
          <w:szCs w:val="24"/>
        </w:rPr>
      </w:pPr>
      <w:r w:rsidRPr="007360B7">
        <w:rPr>
          <w:rStyle w:val="Emphasis"/>
          <w:rFonts w:ascii="Times New Roman" w:hAnsi="Times New Roman" w:cs="Times New Roman"/>
          <w:color w:val="0D0D0D" w:themeColor="text1" w:themeTint="F2"/>
          <w:sz w:val="24"/>
          <w:szCs w:val="24"/>
        </w:rPr>
        <w:t xml:space="preserve">And by the way, then using this type of software and hardware </w:t>
      </w:r>
      <w:r>
        <w:rPr>
          <w:rStyle w:val="Emphasis"/>
          <w:rFonts w:ascii="Times New Roman" w:hAnsi="Times New Roman" w:cs="Times New Roman"/>
          <w:color w:val="0D0D0D" w:themeColor="text1" w:themeTint="F2"/>
          <w:sz w:val="24"/>
          <w:szCs w:val="24"/>
        </w:rPr>
        <w:t xml:space="preserve">it </w:t>
      </w:r>
      <w:r w:rsidRPr="007360B7">
        <w:rPr>
          <w:rStyle w:val="Emphasis"/>
          <w:rFonts w:ascii="Times New Roman" w:hAnsi="Times New Roman" w:cs="Times New Roman"/>
          <w:color w:val="0D0D0D" w:themeColor="text1" w:themeTint="F2"/>
          <w:sz w:val="24"/>
          <w:szCs w:val="24"/>
        </w:rPr>
        <w:t xml:space="preserve">is of the utmost importance to have extremely incredible security; this is </w:t>
      </w:r>
      <w:r>
        <w:rPr>
          <w:rStyle w:val="Emphasis"/>
          <w:rFonts w:ascii="Times New Roman" w:hAnsi="Times New Roman" w:cs="Times New Roman"/>
          <w:color w:val="0D0D0D" w:themeColor="text1" w:themeTint="F2"/>
          <w:sz w:val="24"/>
          <w:szCs w:val="24"/>
        </w:rPr>
        <w:t xml:space="preserve">also related to this subject </w:t>
      </w:r>
      <w:r w:rsidRPr="007360B7">
        <w:rPr>
          <w:rStyle w:val="Emphasis"/>
          <w:rFonts w:ascii="Times New Roman" w:hAnsi="Times New Roman" w:cs="Times New Roman"/>
          <w:color w:val="0D0D0D" w:themeColor="text1" w:themeTint="F2"/>
          <w:sz w:val="24"/>
          <w:szCs w:val="24"/>
        </w:rPr>
        <w:t>in the book. Just thin</w:t>
      </w:r>
      <w:r>
        <w:rPr>
          <w:rStyle w:val="Emphasis"/>
          <w:rFonts w:ascii="Times New Roman" w:hAnsi="Times New Roman" w:cs="Times New Roman"/>
          <w:color w:val="0D0D0D" w:themeColor="text1" w:themeTint="F2"/>
          <w:sz w:val="24"/>
          <w:szCs w:val="24"/>
        </w:rPr>
        <w:t>k this software can be used in e</w:t>
      </w:r>
      <w:r w:rsidRPr="007360B7">
        <w:rPr>
          <w:rStyle w:val="Emphasis"/>
          <w:rFonts w:ascii="Times New Roman" w:hAnsi="Times New Roman" w:cs="Times New Roman"/>
          <w:color w:val="0D0D0D" w:themeColor="text1" w:themeTint="F2"/>
          <w:sz w:val="24"/>
          <w:szCs w:val="24"/>
        </w:rPr>
        <w:t>ye Surgery, it has to be extremely</w:t>
      </w:r>
      <w:r>
        <w:rPr>
          <w:rStyle w:val="Emphasis"/>
          <w:rFonts w:ascii="Times New Roman" w:hAnsi="Times New Roman" w:cs="Times New Roman"/>
          <w:color w:val="0D0D0D" w:themeColor="text1" w:themeTint="F2"/>
          <w:sz w:val="24"/>
          <w:szCs w:val="24"/>
        </w:rPr>
        <w:t xml:space="preserve"> safe</w:t>
      </w:r>
      <w:r w:rsidRPr="007360B7">
        <w:rPr>
          <w:rStyle w:val="Emphasis"/>
          <w:rFonts w:ascii="Times New Roman" w:hAnsi="Times New Roman" w:cs="Times New Roman"/>
          <w:color w:val="0D0D0D" w:themeColor="text1" w:themeTint="F2"/>
          <w:sz w:val="24"/>
          <w:szCs w:val="24"/>
        </w:rPr>
        <w:t>, I mean have exceptionally safe software and hardware, especially if it is connected to the devices doing the Eye Surgery</w:t>
      </w:r>
      <w:r>
        <w:rPr>
          <w:rStyle w:val="Emphasis"/>
          <w:rFonts w:ascii="Times New Roman" w:hAnsi="Times New Roman" w:cs="Times New Roman"/>
          <w:color w:val="0D0D0D" w:themeColor="text1" w:themeTint="F2"/>
          <w:sz w:val="24"/>
          <w:szCs w:val="24"/>
        </w:rPr>
        <w:t>, it’s very important. This technology</w:t>
      </w:r>
      <w:r w:rsidRPr="007360B7">
        <w:rPr>
          <w:rStyle w:val="Emphasis"/>
          <w:rFonts w:ascii="Times New Roman" w:hAnsi="Times New Roman" w:cs="Times New Roman"/>
          <w:color w:val="0D0D0D" w:themeColor="text1" w:themeTint="F2"/>
          <w:sz w:val="24"/>
          <w:szCs w:val="24"/>
        </w:rPr>
        <w:t xml:space="preserve"> has many applications as I said a type of invasive imaging, and routing</w:t>
      </w:r>
      <w:r>
        <w:rPr>
          <w:rStyle w:val="Emphasis"/>
          <w:rFonts w:ascii="Times New Roman" w:hAnsi="Times New Roman" w:cs="Times New Roman"/>
          <w:color w:val="0D0D0D" w:themeColor="text1" w:themeTint="F2"/>
          <w:sz w:val="24"/>
          <w:szCs w:val="24"/>
        </w:rPr>
        <w:t xml:space="preserve"> graphics for</w:t>
      </w:r>
      <w:r w:rsidRPr="007360B7">
        <w:rPr>
          <w:rStyle w:val="Emphasis"/>
          <w:rFonts w:ascii="Times New Roman" w:hAnsi="Times New Roman" w:cs="Times New Roman"/>
          <w:color w:val="0D0D0D" w:themeColor="text1" w:themeTint="F2"/>
          <w:sz w:val="24"/>
          <w:szCs w:val="24"/>
        </w:rPr>
        <w:t xml:space="preserve"> future</w:t>
      </w:r>
      <w:r>
        <w:rPr>
          <w:rStyle w:val="Emphasis"/>
          <w:rFonts w:ascii="Times New Roman" w:hAnsi="Times New Roman" w:cs="Times New Roman"/>
          <w:color w:val="0D0D0D" w:themeColor="text1" w:themeTint="F2"/>
          <w:sz w:val="24"/>
          <w:szCs w:val="24"/>
        </w:rPr>
        <w:t xml:space="preserve"> archives</w:t>
      </w:r>
      <w:r w:rsidRPr="007360B7">
        <w:rPr>
          <w:rStyle w:val="Emphasis"/>
          <w:rFonts w:ascii="Times New Roman" w:hAnsi="Times New Roman" w:cs="Times New Roman"/>
          <w:color w:val="0D0D0D" w:themeColor="text1" w:themeTint="F2"/>
          <w:sz w:val="24"/>
          <w:szCs w:val="24"/>
        </w:rPr>
        <w:t>.</w:t>
      </w:r>
      <w:r>
        <w:rPr>
          <w:rStyle w:val="Emphasis"/>
          <w:rFonts w:ascii="Times New Roman" w:hAnsi="Times New Roman" w:cs="Times New Roman"/>
          <w:color w:val="0D0D0D" w:themeColor="text1" w:themeTint="F2"/>
          <w:sz w:val="24"/>
          <w:szCs w:val="24"/>
        </w:rPr>
        <w:t xml:space="preserve"> “The clean room”</w:t>
      </w:r>
      <w:r w:rsidRPr="007360B7">
        <w:rPr>
          <w:rStyle w:val="Emphasis"/>
          <w:rFonts w:ascii="Times New Roman" w:hAnsi="Times New Roman" w:cs="Times New Roman"/>
          <w:color w:val="0D0D0D" w:themeColor="text1" w:themeTint="F2"/>
          <w:sz w:val="24"/>
          <w:szCs w:val="24"/>
        </w:rPr>
        <w:t> </w:t>
      </w:r>
    </w:p>
    <w:p w:rsidR="00247634" w:rsidRDefault="00247634" w:rsidP="00247634">
      <w:pPr>
        <w:rPr>
          <w:rStyle w:val="Emphasis"/>
          <w:rFonts w:ascii="Times New Roman" w:hAnsi="Times New Roman" w:cs="Times New Roman"/>
          <w:b/>
          <w:i w:val="0"/>
          <w:color w:val="0D0D0D" w:themeColor="text1" w:themeTint="F2"/>
          <w:sz w:val="24"/>
          <w:szCs w:val="24"/>
        </w:rPr>
      </w:pPr>
      <w:r w:rsidRPr="0059600B">
        <w:rPr>
          <w:rStyle w:val="Emphasis"/>
          <w:rFonts w:ascii="Times New Roman" w:hAnsi="Times New Roman" w:cs="Times New Roman"/>
          <w:b/>
          <w:color w:val="0D0D0D" w:themeColor="text1" w:themeTint="F2"/>
          <w:sz w:val="24"/>
          <w:szCs w:val="24"/>
          <w:highlight w:val="yellow"/>
        </w:rPr>
        <w:t>Magnetic Wave Focus Beam Technologies</w:t>
      </w:r>
      <w:r>
        <w:rPr>
          <w:rStyle w:val="Emphasis"/>
          <w:rFonts w:ascii="Times New Roman" w:hAnsi="Times New Roman" w:cs="Times New Roman"/>
          <w:b/>
          <w:color w:val="0D0D0D" w:themeColor="text1" w:themeTint="F2"/>
          <w:sz w:val="24"/>
          <w:szCs w:val="24"/>
        </w:rPr>
        <w:t xml:space="preserve"> </w:t>
      </w:r>
    </w:p>
    <w:p w:rsidR="00247634" w:rsidRDefault="00247634" w:rsidP="00247634">
      <w:pP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We are talking about this</w:t>
      </w:r>
      <w:r w:rsidRPr="007360B7">
        <w:rPr>
          <w:rFonts w:ascii="Times New Roman" w:hAnsi="Times New Roman" w:cs="Times New Roman"/>
          <w:i/>
          <w:color w:val="0D0D0D" w:themeColor="text1" w:themeTint="F2"/>
          <w:sz w:val="24"/>
          <w:szCs w:val="24"/>
        </w:rPr>
        <w:t xml:space="preserve"> </w:t>
      </w:r>
      <w:r>
        <w:rPr>
          <w:rFonts w:ascii="Times New Roman" w:hAnsi="Times New Roman" w:cs="Times New Roman"/>
          <w:color w:val="0D0D0D" w:themeColor="text1" w:themeTint="F2"/>
          <w:sz w:val="24"/>
          <w:szCs w:val="24"/>
        </w:rPr>
        <w:t>m</w:t>
      </w:r>
      <w:r w:rsidRPr="005A6C5E">
        <w:rPr>
          <w:rFonts w:ascii="Times New Roman" w:hAnsi="Times New Roman" w:cs="Times New Roman"/>
          <w:color w:val="0D0D0D" w:themeColor="text1" w:themeTint="F2"/>
          <w:sz w:val="24"/>
          <w:szCs w:val="24"/>
        </w:rPr>
        <w:t xml:space="preserve">agnetic wave focus beam in the medical field, the above technology is also a way </w:t>
      </w:r>
      <w:r>
        <w:rPr>
          <w:rFonts w:ascii="Times New Roman" w:hAnsi="Times New Roman" w:cs="Times New Roman"/>
          <w:color w:val="0D0D0D" w:themeColor="text1" w:themeTint="F2"/>
          <w:sz w:val="24"/>
          <w:szCs w:val="24"/>
        </w:rPr>
        <w:t>of using RF Frequencies to cure or change the Human b</w:t>
      </w:r>
      <w:r w:rsidRPr="005A6C5E">
        <w:rPr>
          <w:rFonts w:ascii="Times New Roman" w:hAnsi="Times New Roman" w:cs="Times New Roman"/>
          <w:color w:val="0D0D0D" w:themeColor="text1" w:themeTint="F2"/>
          <w:sz w:val="24"/>
          <w:szCs w:val="24"/>
        </w:rPr>
        <w:t>ody, and if applied correctly RF Frequencies ha</w:t>
      </w:r>
      <w:r>
        <w:rPr>
          <w:rFonts w:ascii="Times New Roman" w:hAnsi="Times New Roman" w:cs="Times New Roman"/>
          <w:color w:val="0D0D0D" w:themeColor="text1" w:themeTint="F2"/>
          <w:sz w:val="24"/>
          <w:szCs w:val="24"/>
        </w:rPr>
        <w:t>ve</w:t>
      </w:r>
      <w:r w:rsidRPr="005A6C5E">
        <w:rPr>
          <w:rFonts w:ascii="Times New Roman" w:hAnsi="Times New Roman" w:cs="Times New Roman"/>
          <w:color w:val="0D0D0D" w:themeColor="text1" w:themeTint="F2"/>
          <w:sz w:val="24"/>
          <w:szCs w:val="24"/>
        </w:rPr>
        <w:t xml:space="preserve"> amazing almost unknown utilizations, that I did not even mention. I will first talk about military and commerce purposes and methods which are very technical, and then the RF Frequencies used in medical applications. </w:t>
      </w:r>
    </w:p>
    <w:p w:rsidR="00247634" w:rsidRPr="00737F04" w:rsidRDefault="00247634" w:rsidP="00247634">
      <w:pPr>
        <w:jc w:val="center"/>
        <w:rPr>
          <w:rFonts w:ascii="Times New Roman" w:hAnsi="Times New Roman" w:cs="Times New Roman"/>
          <w:b/>
          <w:color w:val="FF0000"/>
          <w:sz w:val="32"/>
          <w:szCs w:val="32"/>
        </w:rPr>
      </w:pPr>
      <w:r w:rsidRPr="00737F04">
        <w:rPr>
          <w:rFonts w:ascii="Times New Roman" w:hAnsi="Times New Roman" w:cs="Times New Roman"/>
          <w:b/>
          <w:color w:val="FF0000"/>
          <w:sz w:val="32"/>
          <w:szCs w:val="32"/>
        </w:rPr>
        <w:t>JUMP CODE</w:t>
      </w:r>
    </w:p>
    <w:p w:rsidR="00247634" w:rsidRDefault="00247634" w:rsidP="00247634">
      <w:pPr>
        <w:jc w:val="both"/>
        <w:rPr>
          <w:rFonts w:ascii="Times New Roman" w:hAnsi="Times New Roman" w:cs="Times New Roman"/>
          <w:b/>
          <w:sz w:val="24"/>
          <w:szCs w:val="24"/>
        </w:rPr>
      </w:pPr>
      <w:r w:rsidRPr="007360B7">
        <w:rPr>
          <w:rFonts w:ascii="Times New Roman" w:hAnsi="Times New Roman" w:cs="Times New Roman"/>
          <w:b/>
          <w:sz w:val="24"/>
          <w:szCs w:val="24"/>
        </w:rPr>
        <w:t>Short Introduction, Again</w:t>
      </w:r>
      <w:r>
        <w:rPr>
          <w:rFonts w:ascii="Times New Roman" w:hAnsi="Times New Roman" w:cs="Times New Roman"/>
          <w:b/>
          <w:sz w:val="24"/>
          <w:szCs w:val="24"/>
        </w:rPr>
        <w:t xml:space="preserve">            </w:t>
      </w:r>
      <w:r w:rsidRPr="007360B7">
        <w:rPr>
          <w:rFonts w:ascii="Times New Roman" w:hAnsi="Times New Roman" w:cs="Times New Roman"/>
          <w:b/>
          <w:sz w:val="24"/>
          <w:szCs w:val="24"/>
        </w:rPr>
        <w:t xml:space="preserve"> “</w:t>
      </w:r>
      <w:r w:rsidRPr="00737F04">
        <w:rPr>
          <w:rFonts w:ascii="Times New Roman" w:hAnsi="Times New Roman" w:cs="Times New Roman"/>
          <w:b/>
          <w:i/>
          <w:color w:val="C00000"/>
          <w:sz w:val="24"/>
          <w:szCs w:val="24"/>
        </w:rPr>
        <w:t>The Main Focus</w:t>
      </w:r>
      <w:r w:rsidRPr="007360B7">
        <w:rPr>
          <w:rFonts w:ascii="Times New Roman" w:hAnsi="Times New Roman" w:cs="Times New Roman"/>
          <w:b/>
          <w:sz w:val="24"/>
          <w:szCs w:val="24"/>
        </w:rPr>
        <w:t>”:</w:t>
      </w:r>
    </w:p>
    <w:p w:rsidR="00247634" w:rsidRPr="00453B13" w:rsidRDefault="00247634" w:rsidP="00247634">
      <w:pPr>
        <w:rPr>
          <w:rFonts w:ascii="Times New Roman" w:eastAsia="Times New Roman" w:hAnsi="Times New Roman" w:cs="Times New Roman"/>
          <w:i/>
          <w:iCs/>
          <w:sz w:val="24"/>
          <w:szCs w:val="24"/>
        </w:rPr>
      </w:pPr>
      <w:r w:rsidRPr="00453B13">
        <w:rPr>
          <w:rFonts w:ascii="Times New Roman" w:eastAsia="Times New Roman" w:hAnsi="Times New Roman" w:cs="Times New Roman"/>
          <w:i/>
          <w:iCs/>
          <w:sz w:val="24"/>
          <w:szCs w:val="24"/>
        </w:rPr>
        <w:t>So this is a Preliminary Book on Locating &amp; Identifying Anomalies in the Human Eye, focusing on Advanced Macular Degeneration (AMD) issues, and of course, the blood flow in the Eye, using a new device called the Wave Detector Emitter/Receiver (WDER).</w:t>
      </w:r>
    </w:p>
    <w:p w:rsidR="00247634" w:rsidRDefault="00247634" w:rsidP="00247634">
      <w:pPr>
        <w:spacing w:line="360" w:lineRule="auto"/>
        <w:rPr>
          <w:rFonts w:ascii="Times New Roman" w:eastAsia="Times New Roman" w:hAnsi="Times New Roman" w:cs="Times New Roman"/>
          <w:i/>
          <w:iCs/>
          <w:sz w:val="24"/>
          <w:szCs w:val="24"/>
        </w:rPr>
      </w:pPr>
    </w:p>
    <w:p w:rsidR="00247634" w:rsidRDefault="00247634" w:rsidP="00247634">
      <w:pPr>
        <w:jc w:val="center"/>
        <w:rPr>
          <w:rFonts w:ascii="Times New Roman" w:eastAsia="Times New Roman" w:hAnsi="Times New Roman" w:cs="Times New Roman"/>
          <w:b/>
          <w:sz w:val="36"/>
          <w:szCs w:val="36"/>
        </w:rPr>
      </w:pPr>
    </w:p>
    <w:p w:rsidR="00247634" w:rsidRPr="00330236" w:rsidRDefault="00247634" w:rsidP="00247634">
      <w:pPr>
        <w:jc w:val="center"/>
        <w:rPr>
          <w:rFonts w:ascii="Times New Roman" w:eastAsia="Times New Roman" w:hAnsi="Times New Roman" w:cs="Times New Roman"/>
          <w:b/>
          <w:sz w:val="36"/>
          <w:szCs w:val="36"/>
        </w:rPr>
      </w:pPr>
      <w:r w:rsidRPr="00330236">
        <w:rPr>
          <w:rFonts w:ascii="Times New Roman" w:eastAsia="Times New Roman" w:hAnsi="Times New Roman" w:cs="Times New Roman"/>
          <w:b/>
          <w:sz w:val="36"/>
          <w:szCs w:val="36"/>
        </w:rPr>
        <w:t>E1. Wave Detector Emitter/Receiver (WDER)</w:t>
      </w:r>
    </w:p>
    <w:p w:rsidR="00247634" w:rsidRPr="005D4A86" w:rsidRDefault="00247634" w:rsidP="00247634">
      <w:pPr>
        <w:jc w:val="center"/>
        <w:rPr>
          <w:rFonts w:ascii="Times New Roman" w:eastAsia="Times New Roman" w:hAnsi="Times New Roman" w:cs="Times New Roman"/>
          <w:sz w:val="24"/>
          <w:szCs w:val="24"/>
        </w:rPr>
      </w:pPr>
      <w:r w:rsidRPr="005D4A86">
        <w:rPr>
          <w:rFonts w:ascii="Times New Roman" w:eastAsia="Times New Roman" w:hAnsi="Times New Roman" w:cs="Times New Roman"/>
          <w:sz w:val="24"/>
          <w:szCs w:val="24"/>
        </w:rPr>
        <w:t>“The machine”</w:t>
      </w:r>
    </w:p>
    <w:p w:rsidR="00247634" w:rsidRPr="003C252D" w:rsidRDefault="00247634" w:rsidP="00247634">
      <w:pPr>
        <w:rPr>
          <w:rFonts w:ascii="Times New Roman" w:eastAsia="Times New Roman" w:hAnsi="Times New Roman" w:cs="Times New Roman"/>
          <w:b/>
          <w:sz w:val="24"/>
          <w:szCs w:val="24"/>
        </w:rPr>
      </w:pPr>
      <w:r w:rsidRPr="003C252D">
        <w:rPr>
          <w:rFonts w:ascii="Times New Roman" w:eastAsia="Times New Roman" w:hAnsi="Times New Roman" w:cs="Times New Roman"/>
          <w:b/>
          <w:sz w:val="24"/>
          <w:szCs w:val="24"/>
        </w:rPr>
        <w:t>Ultra-Low Frequencies (ULF)</w:t>
      </w:r>
    </w:p>
    <w:p w:rsidR="00247634" w:rsidRDefault="00247634" w:rsidP="00247634">
      <w:pPr>
        <w:rPr>
          <w:rFonts w:ascii="Times New Roman" w:eastAsia="Times New Roman" w:hAnsi="Times New Roman" w:cs="Times New Roman"/>
          <w:sz w:val="24"/>
          <w:szCs w:val="24"/>
        </w:rPr>
      </w:pPr>
      <w:r w:rsidRPr="007360B7">
        <w:rPr>
          <w:rFonts w:ascii="Times New Roman" w:eastAsia="Times New Roman" w:hAnsi="Times New Roman" w:cs="Times New Roman"/>
          <w:sz w:val="24"/>
          <w:szCs w:val="24"/>
        </w:rPr>
        <w:t xml:space="preserve">How to Apply Ultra-Low Frequencies (ULF), and </w:t>
      </w:r>
      <w:r>
        <w:rPr>
          <w:rFonts w:ascii="Times New Roman" w:eastAsia="Times New Roman" w:hAnsi="Times New Roman" w:cs="Times New Roman"/>
          <w:sz w:val="24"/>
          <w:szCs w:val="24"/>
        </w:rPr>
        <w:t>W</w:t>
      </w:r>
      <w:r w:rsidRPr="007360B7">
        <w:rPr>
          <w:rFonts w:ascii="Times New Roman" w:eastAsia="Times New Roman" w:hAnsi="Times New Roman" w:cs="Times New Roman"/>
          <w:sz w:val="24"/>
          <w:szCs w:val="24"/>
        </w:rPr>
        <w:t xml:space="preserve">hy, they go through </w:t>
      </w:r>
      <w:r>
        <w:rPr>
          <w:rFonts w:ascii="Times New Roman" w:eastAsia="Times New Roman" w:hAnsi="Times New Roman" w:cs="Times New Roman"/>
          <w:sz w:val="24"/>
          <w:szCs w:val="24"/>
        </w:rPr>
        <w:t xml:space="preserve">just about anything </w:t>
      </w:r>
      <w:r w:rsidRPr="007360B7">
        <w:rPr>
          <w:rFonts w:ascii="Times New Roman" w:eastAsia="Times New Roman" w:hAnsi="Times New Roman" w:cs="Times New Roman"/>
          <w:sz w:val="24"/>
          <w:szCs w:val="24"/>
        </w:rPr>
        <w:t xml:space="preserve">but need a </w:t>
      </w:r>
      <w:r>
        <w:rPr>
          <w:rFonts w:ascii="Times New Roman" w:eastAsia="Times New Roman" w:hAnsi="Times New Roman" w:cs="Times New Roman"/>
          <w:sz w:val="24"/>
          <w:szCs w:val="24"/>
        </w:rPr>
        <w:t>physical method of focusing the magnetic beam</w:t>
      </w:r>
      <w:r w:rsidRPr="007360B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and workable e</w:t>
      </w:r>
      <w:r w:rsidRPr="007360B7">
        <w:rPr>
          <w:rFonts w:ascii="Times New Roman" w:eastAsia="Times New Roman" w:hAnsi="Times New Roman" w:cs="Times New Roman"/>
          <w:sz w:val="24"/>
          <w:szCs w:val="24"/>
        </w:rPr>
        <w:t>quipment</w:t>
      </w:r>
      <w:r>
        <w:rPr>
          <w:rFonts w:ascii="Times New Roman" w:eastAsia="Times New Roman" w:hAnsi="Times New Roman" w:cs="Times New Roman"/>
          <w:sz w:val="24"/>
          <w:szCs w:val="24"/>
        </w:rPr>
        <w:t>.</w:t>
      </w:r>
    </w:p>
    <w:p w:rsidR="00247634" w:rsidRDefault="00247634" w:rsidP="00247634">
      <w:pPr>
        <w:rPr>
          <w:rFonts w:ascii="Times New Roman" w:eastAsia="Times New Roman" w:hAnsi="Times New Roman" w:cs="Times New Roman"/>
          <w:sz w:val="24"/>
          <w:szCs w:val="24"/>
        </w:rPr>
      </w:pPr>
      <w:r w:rsidRPr="007360B7">
        <w:rPr>
          <w:rFonts w:ascii="Times New Roman" w:hAnsi="Times New Roman" w:cs="Times New Roman"/>
          <w:sz w:val="24"/>
          <w:szCs w:val="24"/>
        </w:rPr>
        <w:t xml:space="preserve">Before we get started </w:t>
      </w:r>
      <w:r>
        <w:rPr>
          <w:rFonts w:ascii="Times New Roman" w:hAnsi="Times New Roman" w:cs="Times New Roman"/>
          <w:sz w:val="24"/>
          <w:szCs w:val="24"/>
        </w:rPr>
        <w:t>with</w:t>
      </w:r>
      <w:r w:rsidRPr="007360B7">
        <w:rPr>
          <w:rFonts w:ascii="Times New Roman" w:hAnsi="Times New Roman" w:cs="Times New Roman"/>
          <w:sz w:val="24"/>
          <w:szCs w:val="24"/>
        </w:rPr>
        <w:t xml:space="preserve"> the details, I would like to me</w:t>
      </w:r>
      <w:r>
        <w:rPr>
          <w:rFonts w:ascii="Times New Roman" w:hAnsi="Times New Roman" w:cs="Times New Roman"/>
          <w:sz w:val="24"/>
          <w:szCs w:val="24"/>
        </w:rPr>
        <w:t>ntion that the W</w:t>
      </w:r>
      <w:r w:rsidRPr="007360B7">
        <w:rPr>
          <w:rFonts w:ascii="Times New Roman" w:hAnsi="Times New Roman" w:cs="Times New Roman"/>
          <w:sz w:val="24"/>
          <w:szCs w:val="24"/>
        </w:rPr>
        <w:t xml:space="preserve">DER technology can be </w:t>
      </w:r>
      <w:r>
        <w:rPr>
          <w:rFonts w:ascii="Times New Roman" w:hAnsi="Times New Roman" w:cs="Times New Roman"/>
          <w:sz w:val="24"/>
          <w:szCs w:val="24"/>
        </w:rPr>
        <w:t xml:space="preserve">used </w:t>
      </w:r>
      <w:r w:rsidRPr="007360B7">
        <w:rPr>
          <w:rFonts w:ascii="Times New Roman" w:hAnsi="Times New Roman" w:cs="Times New Roman"/>
          <w:sz w:val="24"/>
          <w:szCs w:val="24"/>
        </w:rPr>
        <w:t xml:space="preserve">in </w:t>
      </w:r>
      <w:r>
        <w:rPr>
          <w:rFonts w:ascii="Times New Roman" w:hAnsi="Times New Roman" w:cs="Times New Roman"/>
          <w:sz w:val="24"/>
          <w:szCs w:val="24"/>
        </w:rPr>
        <w:t xml:space="preserve">many </w:t>
      </w:r>
      <w:r w:rsidRPr="007360B7">
        <w:rPr>
          <w:rFonts w:ascii="Times New Roman" w:hAnsi="Times New Roman" w:cs="Times New Roman"/>
          <w:sz w:val="24"/>
          <w:szCs w:val="24"/>
        </w:rPr>
        <w:t>different applications as</w:t>
      </w:r>
      <w:r>
        <w:rPr>
          <w:rFonts w:ascii="Times New Roman" w:hAnsi="Times New Roman" w:cs="Times New Roman"/>
          <w:sz w:val="24"/>
          <w:szCs w:val="24"/>
        </w:rPr>
        <w:t xml:space="preserve"> listed.</w:t>
      </w:r>
      <w:r>
        <w:rPr>
          <w:rFonts w:ascii="Times New Roman" w:eastAsia="Times New Roman" w:hAnsi="Times New Roman" w:cs="Times New Roman"/>
          <w:sz w:val="24"/>
          <w:szCs w:val="24"/>
        </w:rPr>
        <w:t xml:space="preserve"> </w:t>
      </w:r>
      <w:r>
        <w:rPr>
          <w:rFonts w:ascii="Times New Roman" w:hAnsi="Times New Roman" w:cs="Times New Roman"/>
          <w:sz w:val="24"/>
          <w:szCs w:val="24"/>
        </w:rPr>
        <w:t>It is for f</w:t>
      </w:r>
      <w:r w:rsidRPr="007360B7">
        <w:rPr>
          <w:rFonts w:ascii="Times New Roman" w:hAnsi="Times New Roman" w:cs="Times New Roman"/>
          <w:sz w:val="24"/>
          <w:szCs w:val="24"/>
        </w:rPr>
        <w:t>inding Gold, Silver, Copper, Other Element</w:t>
      </w:r>
      <w:r>
        <w:rPr>
          <w:rFonts w:ascii="Times New Roman" w:hAnsi="Times New Roman" w:cs="Times New Roman"/>
          <w:sz w:val="24"/>
          <w:szCs w:val="24"/>
        </w:rPr>
        <w:t>s, and Precious Earth Materials. It also has capabilities for the extraction of m</w:t>
      </w:r>
      <w:r w:rsidRPr="007360B7">
        <w:rPr>
          <w:rFonts w:ascii="Times New Roman" w:hAnsi="Times New Roman" w:cs="Times New Roman"/>
          <w:sz w:val="24"/>
          <w:szCs w:val="24"/>
        </w:rPr>
        <w:t xml:space="preserve">aterials and </w:t>
      </w:r>
      <w:r w:rsidRPr="007360B7">
        <w:rPr>
          <w:rFonts w:ascii="Times New Roman" w:hAnsi="Times New Roman" w:cs="Times New Roman"/>
          <w:sz w:val="24"/>
          <w:szCs w:val="24"/>
        </w:rPr>
        <w:lastRenderedPageBreak/>
        <w:t>compounds embedded in an ordinance and are advantageous in Military armament and commercial applications.</w:t>
      </w:r>
      <w:r>
        <w:rPr>
          <w:rFonts w:ascii="Times New Roman" w:hAnsi="Times New Roman" w:cs="Times New Roman"/>
          <w:sz w:val="24"/>
          <w:szCs w:val="24"/>
        </w:rPr>
        <w:t xml:space="preserve"> Also for neural networks in Artificial Intelligence (AI) advancement, as well as for solar radiation protection that is very useful for future space travel &amp; exploration.</w:t>
      </w:r>
    </w:p>
    <w:p w:rsidR="00247634" w:rsidRDefault="00247634" w:rsidP="00247634">
      <w:pPr>
        <w:rPr>
          <w:rFonts w:ascii="Times New Roman" w:eastAsia="Times New Roman" w:hAnsi="Times New Roman" w:cs="Times New Roman"/>
          <w:b/>
          <w:sz w:val="24"/>
          <w:szCs w:val="24"/>
        </w:rPr>
      </w:pPr>
      <w:r w:rsidRPr="00795CB6">
        <w:rPr>
          <w:rFonts w:ascii="Times New Roman" w:eastAsia="Times New Roman" w:hAnsi="Times New Roman" w:cs="Times New Roman"/>
          <w:b/>
          <w:sz w:val="24"/>
          <w:szCs w:val="24"/>
        </w:rPr>
        <w:t>Magnetic Wave Focus Beam Technology &amp; Methods</w:t>
      </w:r>
    </w:p>
    <w:p w:rsidR="00247634" w:rsidRDefault="00247634" w:rsidP="00247634">
      <w:pPr>
        <w:rPr>
          <w:rStyle w:val="Emphasis"/>
          <w:rFonts w:ascii="Times New Roman" w:hAnsi="Times New Roman" w:cs="Times New Roman"/>
          <w:i w:val="0"/>
          <w:sz w:val="24"/>
          <w:szCs w:val="24"/>
        </w:rPr>
      </w:pPr>
      <w:r w:rsidRPr="007360B7">
        <w:rPr>
          <w:rStyle w:val="Emphasis"/>
          <w:rFonts w:ascii="Times New Roman" w:hAnsi="Times New Roman" w:cs="Times New Roman"/>
          <w:sz w:val="24"/>
          <w:szCs w:val="24"/>
        </w:rPr>
        <w:t>A side note: History, Some are just my opinion, no offense intended, but I do</w:t>
      </w:r>
      <w:r>
        <w:rPr>
          <w:rStyle w:val="Emphasis"/>
          <w:rFonts w:ascii="Times New Roman" w:hAnsi="Times New Roman" w:cs="Times New Roman"/>
          <w:sz w:val="24"/>
          <w:szCs w:val="24"/>
        </w:rPr>
        <w:t xml:space="preserve"> have many references, see at the end of the book, references page.</w:t>
      </w:r>
    </w:p>
    <w:p w:rsidR="00247634" w:rsidRDefault="00247634" w:rsidP="00247634">
      <w:pPr>
        <w:rPr>
          <w:rFonts w:ascii="Times New Roman" w:hAnsi="Times New Roman" w:cs="Times New Roman"/>
          <w:b/>
          <w:sz w:val="24"/>
          <w:szCs w:val="24"/>
        </w:rPr>
      </w:pPr>
      <w:r w:rsidRPr="002A3E0B">
        <w:rPr>
          <w:rFonts w:ascii="Times New Roman" w:hAnsi="Times New Roman" w:cs="Times New Roman"/>
          <w:b/>
          <w:sz w:val="24"/>
          <w:szCs w:val="24"/>
        </w:rPr>
        <w:t xml:space="preserve">First, let's talk about Magnetic Detection </w:t>
      </w:r>
    </w:p>
    <w:p w:rsidR="00247634" w:rsidRDefault="00247634" w:rsidP="00247634">
      <w:pPr>
        <w:rPr>
          <w:rStyle w:val="Emphasis"/>
          <w:rFonts w:ascii="Times New Roman" w:hAnsi="Times New Roman" w:cs="Times New Roman"/>
          <w:i w:val="0"/>
          <w:color w:val="0D0D0D" w:themeColor="text1" w:themeTint="F2"/>
          <w:sz w:val="24"/>
          <w:szCs w:val="24"/>
        </w:rPr>
      </w:pPr>
      <w:r w:rsidRPr="00475B17">
        <w:rPr>
          <w:rStyle w:val="Emphasis"/>
          <w:rFonts w:ascii="Times New Roman" w:hAnsi="Times New Roman" w:cs="Times New Roman"/>
          <w:color w:val="0D0D0D" w:themeColor="text1" w:themeTint="F2"/>
          <w:sz w:val="24"/>
          <w:szCs w:val="24"/>
        </w:rPr>
        <w:t xml:space="preserve">Who </w:t>
      </w:r>
      <w:r>
        <w:rPr>
          <w:rStyle w:val="Emphasis"/>
          <w:rFonts w:ascii="Times New Roman" w:hAnsi="Times New Roman" w:cs="Times New Roman"/>
          <w:color w:val="0D0D0D" w:themeColor="text1" w:themeTint="F2"/>
          <w:sz w:val="24"/>
          <w:szCs w:val="24"/>
        </w:rPr>
        <w:t xml:space="preserve">is developing valid mechanisms and real equipment that locate &amp; identify anomalies in all hidden objects </w:t>
      </w:r>
      <w:r w:rsidRPr="00475B17">
        <w:rPr>
          <w:rStyle w:val="Emphasis"/>
          <w:rFonts w:ascii="Times New Roman" w:hAnsi="Times New Roman" w:cs="Times New Roman"/>
          <w:color w:val="0D0D0D" w:themeColor="text1" w:themeTint="F2"/>
          <w:sz w:val="24"/>
          <w:szCs w:val="24"/>
        </w:rPr>
        <w:t>for medical, military, commercial, and of</w:t>
      </w:r>
      <w:r>
        <w:rPr>
          <w:rStyle w:val="Emphasis"/>
          <w:rFonts w:ascii="Times New Roman" w:hAnsi="Times New Roman" w:cs="Times New Roman"/>
          <w:color w:val="0D0D0D" w:themeColor="text1" w:themeTint="F2"/>
          <w:sz w:val="24"/>
          <w:szCs w:val="24"/>
        </w:rPr>
        <w:t xml:space="preserve"> course restoration of the eye? So universities, </w:t>
      </w:r>
      <w:r w:rsidRPr="00475B17">
        <w:rPr>
          <w:rStyle w:val="Emphasis"/>
          <w:rFonts w:ascii="Times New Roman" w:hAnsi="Times New Roman" w:cs="Times New Roman"/>
          <w:color w:val="0D0D0D" w:themeColor="text1" w:themeTint="F2"/>
          <w:sz w:val="24"/>
          <w:szCs w:val="24"/>
        </w:rPr>
        <w:t xml:space="preserve">WE </w:t>
      </w:r>
      <w:r>
        <w:rPr>
          <w:rStyle w:val="Emphasis"/>
          <w:rFonts w:ascii="Times New Roman" w:hAnsi="Times New Roman" w:cs="Times New Roman"/>
          <w:color w:val="0D0D0D" w:themeColor="text1" w:themeTint="F2"/>
          <w:sz w:val="24"/>
          <w:szCs w:val="24"/>
        </w:rPr>
        <w:t>governments, Third-party contractors, and many over-runs mostly produce only convoluted books</w:t>
      </w:r>
      <w:r w:rsidRPr="00475B17">
        <w:rPr>
          <w:rStyle w:val="Emphasis"/>
          <w:rFonts w:ascii="Times New Roman" w:hAnsi="Times New Roman" w:cs="Times New Roman"/>
          <w:color w:val="0D0D0D" w:themeColor="text1" w:themeTint="F2"/>
          <w:sz w:val="24"/>
          <w:szCs w:val="24"/>
        </w:rPr>
        <w:t>. And yes we still need these scientists,</w:t>
      </w:r>
      <w:r>
        <w:rPr>
          <w:rStyle w:val="Emphasis"/>
          <w:rFonts w:ascii="Times New Roman" w:hAnsi="Times New Roman" w:cs="Times New Roman"/>
          <w:color w:val="0D0D0D" w:themeColor="text1" w:themeTint="F2"/>
          <w:sz w:val="24"/>
          <w:szCs w:val="24"/>
        </w:rPr>
        <w:t xml:space="preserve"> engineers, and non-degreed individuals who </w:t>
      </w:r>
      <w:r w:rsidRPr="00475B17">
        <w:rPr>
          <w:rStyle w:val="Emphasis"/>
          <w:rFonts w:ascii="Times New Roman" w:hAnsi="Times New Roman" w:cs="Times New Roman"/>
          <w:color w:val="0D0D0D" w:themeColor="text1" w:themeTint="F2"/>
          <w:sz w:val="24"/>
          <w:szCs w:val="24"/>
        </w:rPr>
        <w:t>have creative ideas but need backing but are ignored by most universities</w:t>
      </w:r>
      <w:r>
        <w:rPr>
          <w:rStyle w:val="Emphasis"/>
          <w:rFonts w:ascii="Times New Roman" w:hAnsi="Times New Roman" w:cs="Times New Roman"/>
          <w:color w:val="0D0D0D" w:themeColor="text1" w:themeTint="F2"/>
          <w:sz w:val="24"/>
          <w:szCs w:val="24"/>
        </w:rPr>
        <w:t xml:space="preserve"> and governments (DARPA)</w:t>
      </w:r>
      <w:r w:rsidRPr="00475B17">
        <w:rPr>
          <w:rStyle w:val="Emphasis"/>
          <w:rFonts w:ascii="Times New Roman" w:hAnsi="Times New Roman" w:cs="Times New Roman"/>
          <w:color w:val="0D0D0D" w:themeColor="text1" w:themeTint="F2"/>
          <w:sz w:val="24"/>
          <w:szCs w:val="24"/>
        </w:rPr>
        <w:t>.</w:t>
      </w:r>
      <w:r>
        <w:rPr>
          <w:rStyle w:val="Emphasis"/>
          <w:rFonts w:ascii="Times New Roman" w:hAnsi="Times New Roman" w:cs="Times New Roman"/>
          <w:color w:val="0D0D0D" w:themeColor="text1" w:themeTint="F2"/>
          <w:sz w:val="24"/>
          <w:szCs w:val="24"/>
        </w:rPr>
        <w:t xml:space="preserve"> I believe the above-mentioned, universities have many undergrad</w:t>
      </w:r>
      <w:r w:rsidRPr="00475B17">
        <w:rPr>
          <w:rStyle w:val="Emphasis"/>
          <w:rFonts w:ascii="Times New Roman" w:hAnsi="Times New Roman" w:cs="Times New Roman"/>
          <w:color w:val="0D0D0D" w:themeColor="text1" w:themeTint="F2"/>
          <w:sz w:val="24"/>
          <w:szCs w:val="24"/>
        </w:rPr>
        <w:t>uates writing books for their thesis, in any case, the US government spends a lot of money with them, once more, some are needed, and we need real working equipment.  </w:t>
      </w:r>
    </w:p>
    <w:p w:rsidR="00247634" w:rsidRPr="00DC20A8" w:rsidRDefault="00247634" w:rsidP="00247634">
      <w:pPr>
        <w:jc w:val="center"/>
        <w:rPr>
          <w:rStyle w:val="Emphasis"/>
          <w:rFonts w:ascii="Times New Roman" w:hAnsi="Times New Roman" w:cs="Times New Roman"/>
          <w:bCs/>
          <w:i w:val="0"/>
        </w:rPr>
      </w:pPr>
      <w:r w:rsidRPr="00DC20A8">
        <w:rPr>
          <w:rStyle w:val="Emphasis"/>
          <w:rFonts w:ascii="Times New Roman" w:hAnsi="Times New Roman" w:cs="Times New Roman"/>
          <w:bCs/>
        </w:rPr>
        <w:t xml:space="preserve">The Paper Mills and the loggers of trees </w:t>
      </w:r>
      <w:r>
        <w:rPr>
          <w:rStyle w:val="Emphasis"/>
          <w:rFonts w:ascii="Times New Roman" w:hAnsi="Times New Roman" w:cs="Times New Roman"/>
          <w:bCs/>
        </w:rPr>
        <w:t xml:space="preserve">that </w:t>
      </w:r>
      <w:r w:rsidRPr="00DC20A8">
        <w:rPr>
          <w:rStyle w:val="Emphasis"/>
          <w:rFonts w:ascii="Times New Roman" w:hAnsi="Times New Roman" w:cs="Times New Roman"/>
          <w:bCs/>
        </w:rPr>
        <w:t>use a lot of paper</w:t>
      </w:r>
      <w:r>
        <w:rPr>
          <w:rStyle w:val="Emphasis"/>
          <w:rFonts w:ascii="Times New Roman" w:hAnsi="Times New Roman" w:cs="Times New Roman"/>
          <w:bCs/>
        </w:rPr>
        <w:t xml:space="preserve"> is not good</w:t>
      </w:r>
      <w:r w:rsidRPr="00DC20A8">
        <w:rPr>
          <w:rStyle w:val="Emphasis"/>
          <w:rFonts w:ascii="Times New Roman" w:hAnsi="Times New Roman" w:cs="Times New Roman"/>
          <w:bCs/>
        </w:rPr>
        <w:t xml:space="preserve">, </w:t>
      </w:r>
      <w:r>
        <w:rPr>
          <w:rStyle w:val="Emphasis"/>
          <w:rFonts w:ascii="Times New Roman" w:hAnsi="Times New Roman" w:cs="Times New Roman"/>
          <w:bCs/>
        </w:rPr>
        <w:t xml:space="preserve">and </w:t>
      </w:r>
      <w:r w:rsidRPr="00DC20A8">
        <w:rPr>
          <w:rStyle w:val="Emphasis"/>
          <w:rFonts w:ascii="Times New Roman" w:hAnsi="Times New Roman" w:cs="Times New Roman"/>
          <w:bCs/>
        </w:rPr>
        <w:t xml:space="preserve">cutting down trees is not the answer, but recycling old paper and </w:t>
      </w:r>
      <w:r>
        <w:rPr>
          <w:rStyle w:val="Emphasis"/>
          <w:rFonts w:ascii="Times New Roman" w:hAnsi="Times New Roman" w:cs="Times New Roman"/>
          <w:bCs/>
        </w:rPr>
        <w:t xml:space="preserve">old </w:t>
      </w:r>
      <w:r w:rsidRPr="00DC20A8">
        <w:rPr>
          <w:rStyle w:val="Emphasis"/>
          <w:rFonts w:ascii="Times New Roman" w:hAnsi="Times New Roman" w:cs="Times New Roman"/>
          <w:bCs/>
        </w:rPr>
        <w:t xml:space="preserve">lumber is needed, that goes with other stuff, so why destroy the Earth? If everyone will plant the tree, that is what we will need. </w:t>
      </w:r>
      <w:r>
        <w:rPr>
          <w:rStyle w:val="Emphasis"/>
          <w:rFonts w:ascii="Times New Roman" w:hAnsi="Times New Roman" w:cs="Times New Roman"/>
          <w:bCs/>
        </w:rPr>
        <w:t>U</w:t>
      </w:r>
      <w:r w:rsidRPr="00DC20A8">
        <w:rPr>
          <w:rStyle w:val="Emphasis"/>
          <w:rFonts w:ascii="Times New Roman" w:hAnsi="Times New Roman" w:cs="Times New Roman"/>
          <w:bCs/>
        </w:rPr>
        <w:t>sing and recycling there is no need for deforestation.</w:t>
      </w:r>
    </w:p>
    <w:p w:rsidR="00247634" w:rsidRDefault="00247634" w:rsidP="00247634">
      <w:pPr>
        <w:jc w:val="center"/>
        <w:rPr>
          <w:rFonts w:ascii="Times New Roman" w:hAnsi="Times New Roman" w:cs="Times New Roman"/>
          <w:b/>
          <w:color w:val="FF0000"/>
          <w:sz w:val="24"/>
          <w:szCs w:val="24"/>
        </w:rPr>
      </w:pPr>
      <w:r w:rsidRPr="002A3E0B">
        <w:rPr>
          <w:rFonts w:ascii="Times New Roman" w:hAnsi="Times New Roman" w:cs="Times New Roman"/>
          <w:b/>
          <w:color w:val="FF0000"/>
          <w:sz w:val="24"/>
          <w:szCs w:val="24"/>
        </w:rPr>
        <w:t>JUMP CODE</w:t>
      </w:r>
    </w:p>
    <w:p w:rsidR="00247634" w:rsidRDefault="00247634" w:rsidP="00247634">
      <w:pPr>
        <w:rPr>
          <w:rFonts w:ascii="Times New Roman" w:hAnsi="Times New Roman" w:cs="Times New Roman"/>
          <w:b/>
          <w:i/>
          <w:color w:val="0D0D0D" w:themeColor="text1" w:themeTint="F2"/>
          <w:sz w:val="24"/>
          <w:szCs w:val="24"/>
        </w:rPr>
      </w:pPr>
      <w:r>
        <w:rPr>
          <w:rFonts w:ascii="Times New Roman" w:hAnsi="Times New Roman" w:cs="Times New Roman"/>
          <w:b/>
          <w:i/>
          <w:color w:val="0D0D0D" w:themeColor="text1" w:themeTint="F2"/>
          <w:sz w:val="24"/>
          <w:szCs w:val="24"/>
        </w:rPr>
        <w:tab/>
        <w:t>Acquiring Valid Data from D</w:t>
      </w:r>
      <w:r w:rsidRPr="0092235E">
        <w:rPr>
          <w:rFonts w:ascii="Times New Roman" w:hAnsi="Times New Roman" w:cs="Times New Roman"/>
          <w:b/>
          <w:i/>
          <w:color w:val="0D0D0D" w:themeColor="text1" w:themeTint="F2"/>
          <w:sz w:val="24"/>
          <w:szCs w:val="24"/>
        </w:rPr>
        <w:t xml:space="preserve">eep in the Planets (Earth and Beyond)  </w:t>
      </w:r>
    </w:p>
    <w:p w:rsidR="00247634" w:rsidRDefault="00247634" w:rsidP="00247634">
      <w:pP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So as stated in some other </w:t>
      </w:r>
      <w:r w:rsidRPr="00D440FE">
        <w:rPr>
          <w:rFonts w:ascii="Times New Roman" w:hAnsi="Times New Roman" w:cs="Times New Roman"/>
          <w:color w:val="0D0D0D" w:themeColor="text1" w:themeTint="F2"/>
          <w:sz w:val="24"/>
          <w:szCs w:val="24"/>
        </w:rPr>
        <w:t>books they lack the necessary Ground Penetrating Data as a ba</w:t>
      </w:r>
      <w:r>
        <w:rPr>
          <w:rFonts w:ascii="Times New Roman" w:hAnsi="Times New Roman" w:cs="Times New Roman"/>
          <w:color w:val="0D0D0D" w:themeColor="text1" w:themeTint="F2"/>
          <w:sz w:val="24"/>
          <w:szCs w:val="24"/>
        </w:rPr>
        <w:t xml:space="preserve">seline of any real test data for </w:t>
      </w:r>
      <w:r w:rsidRPr="00D440FE">
        <w:rPr>
          <w:rFonts w:ascii="Times New Roman" w:hAnsi="Times New Roman" w:cs="Times New Roman"/>
          <w:color w:val="0D0D0D" w:themeColor="text1" w:themeTint="F2"/>
          <w:sz w:val="24"/>
          <w:szCs w:val="24"/>
        </w:rPr>
        <w:t>a compari</w:t>
      </w:r>
      <w:r>
        <w:rPr>
          <w:rFonts w:ascii="Times New Roman" w:hAnsi="Times New Roman" w:cs="Times New Roman"/>
          <w:color w:val="0D0D0D" w:themeColor="text1" w:themeTint="F2"/>
          <w:sz w:val="24"/>
          <w:szCs w:val="24"/>
        </w:rPr>
        <w:t>son for their software modeling, and for</w:t>
      </w:r>
      <w:r w:rsidRPr="00D440FE">
        <w:rPr>
          <w:rFonts w:ascii="Times New Roman" w:hAnsi="Times New Roman" w:cs="Times New Roman"/>
          <w:color w:val="0D0D0D" w:themeColor="text1" w:themeTint="F2"/>
          <w:sz w:val="24"/>
          <w:szCs w:val="24"/>
        </w:rPr>
        <w:t xml:space="preserve"> typ</w:t>
      </w:r>
      <w:r>
        <w:rPr>
          <w:rFonts w:ascii="Times New Roman" w:hAnsi="Times New Roman" w:cs="Times New Roman"/>
          <w:color w:val="0D0D0D" w:themeColor="text1" w:themeTint="F2"/>
          <w:sz w:val="24"/>
          <w:szCs w:val="24"/>
        </w:rPr>
        <w:t>es of magnetics frequencies related to ground penetration</w:t>
      </w:r>
      <w:r w:rsidRPr="00D440FE">
        <w:rPr>
          <w:rFonts w:ascii="Times New Roman" w:hAnsi="Times New Roman" w:cs="Times New Roman"/>
          <w:color w:val="0D0D0D" w:themeColor="text1" w:themeTint="F2"/>
          <w:sz w:val="24"/>
          <w:szCs w:val="24"/>
        </w:rPr>
        <w:t xml:space="preserve">, that can be used to locate and identify materials in the </w:t>
      </w:r>
      <w:r>
        <w:rPr>
          <w:rFonts w:ascii="Times New Roman" w:hAnsi="Times New Roman" w:cs="Times New Roman"/>
          <w:color w:val="0D0D0D" w:themeColor="text1" w:themeTint="F2"/>
          <w:sz w:val="24"/>
          <w:szCs w:val="24"/>
        </w:rPr>
        <w:t xml:space="preserve">deep Earth that is </w:t>
      </w:r>
      <w:r w:rsidRPr="00D440FE">
        <w:rPr>
          <w:rFonts w:ascii="Times New Roman" w:hAnsi="Times New Roman" w:cs="Times New Roman"/>
          <w:color w:val="0D0D0D" w:themeColor="text1" w:themeTint="F2"/>
          <w:sz w:val="24"/>
          <w:szCs w:val="24"/>
        </w:rPr>
        <w:t>close to or below th</w:t>
      </w:r>
      <w:r>
        <w:rPr>
          <w:rFonts w:ascii="Times New Roman" w:hAnsi="Times New Roman" w:cs="Times New Roman"/>
          <w:color w:val="0D0D0D" w:themeColor="text1" w:themeTint="F2"/>
          <w:sz w:val="24"/>
          <w:szCs w:val="24"/>
        </w:rPr>
        <w:t>e crust</w:t>
      </w:r>
      <w:r w:rsidRPr="00D440FE">
        <w:rPr>
          <w:rFonts w:ascii="Times New Roman" w:hAnsi="Times New Roman" w:cs="Times New Roman"/>
          <w:color w:val="0D0D0D" w:themeColor="text1" w:themeTint="F2"/>
          <w:sz w:val="24"/>
          <w:szCs w:val="24"/>
        </w:rPr>
        <w:t>.</w:t>
      </w:r>
      <w:r>
        <w:rPr>
          <w:rFonts w:ascii="Times New Roman" w:hAnsi="Times New Roman" w:cs="Times New Roman"/>
          <w:color w:val="0D0D0D" w:themeColor="text1" w:themeTint="F2"/>
          <w:sz w:val="24"/>
          <w:szCs w:val="24"/>
        </w:rPr>
        <w:t xml:space="preserve"> Focus magnetic beams are essential for looking at the depth of elements in the Earth. </w:t>
      </w:r>
    </w:p>
    <w:p w:rsidR="00247634" w:rsidRDefault="00247634" w:rsidP="00247634">
      <w:pPr>
        <w:rPr>
          <w:rFonts w:ascii="Times New Roman" w:hAnsi="Times New Roman" w:cs="Times New Roman"/>
          <w:i/>
          <w:sz w:val="24"/>
          <w:szCs w:val="24"/>
        </w:rPr>
      </w:pPr>
      <w:r w:rsidRPr="00D440FE">
        <w:rPr>
          <w:rStyle w:val="Emphasis"/>
          <w:rFonts w:ascii="Times New Roman" w:hAnsi="Times New Roman" w:cs="Times New Roman"/>
          <w:color w:val="0D0D0D" w:themeColor="text1" w:themeTint="F2"/>
          <w:sz w:val="24"/>
          <w:szCs w:val="24"/>
        </w:rPr>
        <w:t>So to build a valid model, the book</w:t>
      </w:r>
      <w:r>
        <w:rPr>
          <w:rStyle w:val="Emphasis"/>
          <w:rFonts w:ascii="Times New Roman" w:hAnsi="Times New Roman" w:cs="Times New Roman"/>
          <w:color w:val="0D0D0D" w:themeColor="text1" w:themeTint="F2"/>
          <w:sz w:val="24"/>
          <w:szCs w:val="24"/>
        </w:rPr>
        <w:t xml:space="preserve"> mills still try to model </w:t>
      </w:r>
      <w:r w:rsidRPr="00D440FE">
        <w:rPr>
          <w:rStyle w:val="Emphasis"/>
          <w:rFonts w:ascii="Times New Roman" w:hAnsi="Times New Roman" w:cs="Times New Roman"/>
          <w:color w:val="0D0D0D" w:themeColor="text1" w:themeTint="F2"/>
          <w:sz w:val="24"/>
          <w:szCs w:val="24"/>
        </w:rPr>
        <w:t>fals</w:t>
      </w:r>
      <w:r>
        <w:rPr>
          <w:rStyle w:val="Emphasis"/>
          <w:rFonts w:ascii="Times New Roman" w:hAnsi="Times New Roman" w:cs="Times New Roman"/>
          <w:color w:val="0D0D0D" w:themeColor="text1" w:themeTint="F2"/>
          <w:sz w:val="24"/>
          <w:szCs w:val="24"/>
        </w:rPr>
        <w:t xml:space="preserve">e data but no real baseline information, they have </w:t>
      </w:r>
      <w:r w:rsidRPr="00D440FE">
        <w:rPr>
          <w:rStyle w:val="Emphasis"/>
          <w:rFonts w:ascii="Times New Roman" w:hAnsi="Times New Roman" w:cs="Times New Roman"/>
          <w:color w:val="0D0D0D" w:themeColor="text1" w:themeTint="F2"/>
          <w:sz w:val="24"/>
          <w:szCs w:val="24"/>
        </w:rPr>
        <w:t>great math a</w:t>
      </w:r>
      <w:r>
        <w:rPr>
          <w:rStyle w:val="Emphasis"/>
          <w:rFonts w:ascii="Times New Roman" w:hAnsi="Times New Roman" w:cs="Times New Roman"/>
          <w:color w:val="0D0D0D" w:themeColor="text1" w:themeTint="F2"/>
          <w:sz w:val="24"/>
          <w:szCs w:val="24"/>
        </w:rPr>
        <w:t>nd pictures, but as they state, nothing conclusive</w:t>
      </w:r>
      <w:r w:rsidRPr="00D440FE">
        <w:rPr>
          <w:rStyle w:val="Emphasis"/>
          <w:rFonts w:ascii="Times New Roman" w:hAnsi="Times New Roman" w:cs="Times New Roman"/>
          <w:color w:val="0D0D0D" w:themeColor="text1" w:themeTint="F2"/>
          <w:sz w:val="24"/>
          <w:szCs w:val="24"/>
        </w:rPr>
        <w:t>. This kind of false data modeling also applies to how scientists receive data from other planets, as their algorithms are not completely correct, and once more no valid data to model by. This is just my thinking</w:t>
      </w:r>
      <w:r>
        <w:rPr>
          <w:rStyle w:val="Emphasis"/>
          <w:rFonts w:ascii="Times New Roman" w:hAnsi="Times New Roman" w:cs="Times New Roman"/>
          <w:color w:val="0D0D0D" w:themeColor="text1" w:themeTint="F2"/>
          <w:sz w:val="24"/>
          <w:szCs w:val="24"/>
        </w:rPr>
        <w:t xml:space="preserve"> as I write in Python and C++. </w:t>
      </w:r>
      <w:r w:rsidRPr="00D440FE">
        <w:rPr>
          <w:rStyle w:val="Emphasis"/>
          <w:rFonts w:ascii="Times New Roman" w:hAnsi="Times New Roman" w:cs="Times New Roman"/>
          <w:color w:val="0D0D0D" w:themeColor="text1" w:themeTint="F2"/>
          <w:sz w:val="24"/>
          <w:szCs w:val="24"/>
        </w:rPr>
        <w:t>I did write in machine c</w:t>
      </w:r>
      <w:r>
        <w:rPr>
          <w:rStyle w:val="Emphasis"/>
          <w:rFonts w:ascii="Times New Roman" w:hAnsi="Times New Roman" w:cs="Times New Roman"/>
          <w:color w:val="0D0D0D" w:themeColor="text1" w:themeTint="F2"/>
          <w:sz w:val="24"/>
          <w:szCs w:val="24"/>
        </w:rPr>
        <w:t>ode for the F-16 fighter Jets. So artificial and</w:t>
      </w:r>
      <w:r w:rsidRPr="00D440FE">
        <w:rPr>
          <w:rStyle w:val="Emphasis"/>
          <w:rFonts w:ascii="Times New Roman" w:hAnsi="Times New Roman" w:cs="Times New Roman"/>
          <w:color w:val="0D0D0D" w:themeColor="text1" w:themeTint="F2"/>
          <w:sz w:val="24"/>
          <w:szCs w:val="24"/>
        </w:rPr>
        <w:t xml:space="preserve"> misleading</w:t>
      </w:r>
      <w:r>
        <w:rPr>
          <w:rStyle w:val="Emphasis"/>
          <w:rFonts w:ascii="Times New Roman" w:hAnsi="Times New Roman" w:cs="Times New Roman"/>
          <w:color w:val="0D0D0D" w:themeColor="text1" w:themeTint="F2"/>
          <w:sz w:val="24"/>
          <w:szCs w:val="24"/>
        </w:rPr>
        <w:t xml:space="preserve"> data is not very good, but I still</w:t>
      </w:r>
      <w:r w:rsidRPr="00D440FE">
        <w:rPr>
          <w:rStyle w:val="Emphasis"/>
          <w:rFonts w:ascii="Times New Roman" w:hAnsi="Times New Roman" w:cs="Times New Roman"/>
          <w:color w:val="0D0D0D" w:themeColor="text1" w:themeTint="F2"/>
          <w:sz w:val="24"/>
          <w:szCs w:val="24"/>
        </w:rPr>
        <w:t xml:space="preserve"> believe some very good data</w:t>
      </w:r>
      <w:r>
        <w:rPr>
          <w:rStyle w:val="Emphasis"/>
          <w:rFonts w:ascii="Times New Roman" w:hAnsi="Times New Roman" w:cs="Times New Roman"/>
          <w:color w:val="0D0D0D" w:themeColor="text1" w:themeTint="F2"/>
          <w:sz w:val="24"/>
          <w:szCs w:val="24"/>
        </w:rPr>
        <w:t xml:space="preserve"> is needed</w:t>
      </w:r>
      <w:r w:rsidRPr="00D440FE">
        <w:rPr>
          <w:rStyle w:val="Emphasis"/>
          <w:rFonts w:ascii="Times New Roman" w:hAnsi="Times New Roman" w:cs="Times New Roman"/>
          <w:color w:val="0D0D0D" w:themeColor="text1" w:themeTint="F2"/>
          <w:sz w:val="24"/>
          <w:szCs w:val="24"/>
        </w:rPr>
        <w:t xml:space="preserve"> to </w:t>
      </w:r>
      <w:r>
        <w:rPr>
          <w:rStyle w:val="Emphasis"/>
          <w:rFonts w:ascii="Times New Roman" w:hAnsi="Times New Roman" w:cs="Times New Roman"/>
          <w:color w:val="0D0D0D" w:themeColor="text1" w:themeTint="F2"/>
          <w:sz w:val="24"/>
          <w:szCs w:val="24"/>
        </w:rPr>
        <w:t>provide a starting point. A</w:t>
      </w:r>
      <w:r w:rsidRPr="00D440FE">
        <w:rPr>
          <w:rStyle w:val="Emphasis"/>
          <w:rFonts w:ascii="Times New Roman" w:hAnsi="Times New Roman" w:cs="Times New Roman"/>
          <w:color w:val="0D0D0D" w:themeColor="text1" w:themeTint="F2"/>
          <w:sz w:val="24"/>
          <w:szCs w:val="24"/>
        </w:rPr>
        <w:t>nd any detail of how they got the data, that is</w:t>
      </w:r>
      <w:r>
        <w:rPr>
          <w:rStyle w:val="Emphasis"/>
          <w:rFonts w:ascii="Times New Roman" w:hAnsi="Times New Roman" w:cs="Times New Roman"/>
          <w:color w:val="0D0D0D" w:themeColor="text1" w:themeTint="F2"/>
          <w:sz w:val="24"/>
          <w:szCs w:val="24"/>
        </w:rPr>
        <w:t xml:space="preserve"> using</w:t>
      </w:r>
      <w:r w:rsidRPr="00D440FE">
        <w:rPr>
          <w:rStyle w:val="Emphasis"/>
          <w:rFonts w:ascii="Times New Roman" w:hAnsi="Times New Roman" w:cs="Times New Roman"/>
          <w:color w:val="0D0D0D" w:themeColor="text1" w:themeTint="F2"/>
          <w:sz w:val="24"/>
          <w:szCs w:val="24"/>
        </w:rPr>
        <w:t xml:space="preserve"> the</w:t>
      </w:r>
      <w:r>
        <w:rPr>
          <w:rStyle w:val="Emphasis"/>
          <w:rFonts w:ascii="Times New Roman" w:hAnsi="Times New Roman" w:cs="Times New Roman"/>
          <w:color w:val="0D0D0D" w:themeColor="text1" w:themeTint="F2"/>
          <w:sz w:val="24"/>
          <w:szCs w:val="24"/>
        </w:rPr>
        <w:t xml:space="preserve"> advanced sensors would be great and useful</w:t>
      </w:r>
      <w:r w:rsidRPr="00D440FE">
        <w:rPr>
          <w:rStyle w:val="Emphasis"/>
          <w:rFonts w:ascii="Times New Roman" w:hAnsi="Times New Roman" w:cs="Times New Roman"/>
          <w:color w:val="0D0D0D" w:themeColor="text1" w:themeTint="F2"/>
          <w:sz w:val="24"/>
          <w:szCs w:val="24"/>
        </w:rPr>
        <w:t xml:space="preserve">. From what I </w:t>
      </w:r>
      <w:r>
        <w:rPr>
          <w:rStyle w:val="Emphasis"/>
          <w:rFonts w:ascii="Times New Roman" w:hAnsi="Times New Roman" w:cs="Times New Roman"/>
          <w:color w:val="0D0D0D" w:themeColor="text1" w:themeTint="F2"/>
          <w:sz w:val="24"/>
          <w:szCs w:val="24"/>
        </w:rPr>
        <w:t xml:space="preserve">have </w:t>
      </w:r>
      <w:r w:rsidRPr="00D440FE">
        <w:rPr>
          <w:rStyle w:val="Emphasis"/>
          <w:rFonts w:ascii="Times New Roman" w:hAnsi="Times New Roman" w:cs="Times New Roman"/>
          <w:color w:val="0D0D0D" w:themeColor="text1" w:themeTint="F2"/>
          <w:sz w:val="24"/>
          <w:szCs w:val="24"/>
        </w:rPr>
        <w:t>gathered they used a typ</w:t>
      </w:r>
      <w:r>
        <w:rPr>
          <w:rStyle w:val="Emphasis"/>
          <w:rFonts w:ascii="Times New Roman" w:hAnsi="Times New Roman" w:cs="Times New Roman"/>
          <w:color w:val="0D0D0D" w:themeColor="text1" w:themeTint="F2"/>
          <w:sz w:val="24"/>
          <w:szCs w:val="24"/>
        </w:rPr>
        <w:t>e of Radar and IR imaging, this</w:t>
      </w:r>
      <w:r w:rsidRPr="00D440FE">
        <w:rPr>
          <w:rStyle w:val="Emphasis"/>
          <w:rFonts w:ascii="Times New Roman" w:hAnsi="Times New Roman" w:cs="Times New Roman"/>
          <w:color w:val="0D0D0D" w:themeColor="text1" w:themeTint="F2"/>
          <w:sz w:val="24"/>
          <w:szCs w:val="24"/>
        </w:rPr>
        <w:t xml:space="preserve"> is a form of</w:t>
      </w:r>
      <w:r>
        <w:rPr>
          <w:rStyle w:val="Emphasis"/>
          <w:rFonts w:ascii="Times New Roman" w:hAnsi="Times New Roman" w:cs="Times New Roman"/>
          <w:color w:val="0D0D0D" w:themeColor="text1" w:themeTint="F2"/>
          <w:sz w:val="24"/>
          <w:szCs w:val="24"/>
        </w:rPr>
        <w:t xml:space="preserve"> </w:t>
      </w:r>
      <w:r w:rsidRPr="00D440FE">
        <w:rPr>
          <w:rStyle w:val="Emphasis"/>
          <w:rFonts w:ascii="Times New Roman" w:hAnsi="Times New Roman" w:cs="Times New Roman"/>
          <w:color w:val="0D0D0D" w:themeColor="text1" w:themeTint="F2"/>
          <w:sz w:val="24"/>
          <w:szCs w:val="24"/>
        </w:rPr>
        <w:t>their technology</w:t>
      </w:r>
      <w:r>
        <w:rPr>
          <w:rStyle w:val="Emphasis"/>
          <w:rFonts w:ascii="Times New Roman" w:hAnsi="Times New Roman" w:cs="Times New Roman"/>
          <w:color w:val="0D0D0D" w:themeColor="text1" w:themeTint="F2"/>
          <w:sz w:val="24"/>
          <w:szCs w:val="24"/>
        </w:rPr>
        <w:t>, and I don't have knowledge of these methods. It’s possible</w:t>
      </w:r>
      <w:r w:rsidRPr="00D440FE">
        <w:rPr>
          <w:rStyle w:val="Emphasis"/>
          <w:rFonts w:ascii="Times New Roman" w:hAnsi="Times New Roman" w:cs="Times New Roman"/>
          <w:color w:val="0D0D0D" w:themeColor="text1" w:themeTint="F2"/>
          <w:sz w:val="24"/>
          <w:szCs w:val="24"/>
        </w:rPr>
        <w:t xml:space="preserve"> that </w:t>
      </w:r>
      <w:r>
        <w:rPr>
          <w:rStyle w:val="Emphasis"/>
          <w:rFonts w:ascii="Times New Roman" w:hAnsi="Times New Roman" w:cs="Times New Roman"/>
          <w:color w:val="0D0D0D" w:themeColor="text1" w:themeTint="F2"/>
          <w:sz w:val="24"/>
          <w:szCs w:val="24"/>
        </w:rPr>
        <w:t>we could go deeper into the Earth or Moon, just not sure. So</w:t>
      </w:r>
      <w:r w:rsidRPr="00D440FE">
        <w:rPr>
          <w:rStyle w:val="Emphasis"/>
          <w:rFonts w:ascii="Times New Roman" w:hAnsi="Times New Roman" w:cs="Times New Roman"/>
          <w:color w:val="0D0D0D" w:themeColor="text1" w:themeTint="F2"/>
          <w:sz w:val="24"/>
          <w:szCs w:val="24"/>
        </w:rPr>
        <w:t xml:space="preserve"> soft</w:t>
      </w:r>
      <w:r>
        <w:rPr>
          <w:rStyle w:val="Emphasis"/>
          <w:rFonts w:ascii="Times New Roman" w:hAnsi="Times New Roman" w:cs="Times New Roman"/>
          <w:color w:val="0D0D0D" w:themeColor="text1" w:themeTint="F2"/>
          <w:sz w:val="24"/>
          <w:szCs w:val="24"/>
        </w:rPr>
        <w:t xml:space="preserve">ware modeling must be difficult, </w:t>
      </w:r>
      <w:r w:rsidRPr="00D440FE">
        <w:rPr>
          <w:rStyle w:val="Emphasis"/>
          <w:rFonts w:ascii="Times New Roman" w:hAnsi="Times New Roman" w:cs="Times New Roman"/>
          <w:color w:val="0D0D0D" w:themeColor="text1" w:themeTint="F2"/>
          <w:sz w:val="24"/>
          <w:szCs w:val="24"/>
        </w:rPr>
        <w:t>a</w:t>
      </w:r>
      <w:r>
        <w:rPr>
          <w:rStyle w:val="Emphasis"/>
          <w:rFonts w:ascii="Times New Roman" w:hAnsi="Times New Roman" w:cs="Times New Roman"/>
          <w:color w:val="0D0D0D" w:themeColor="text1" w:themeTint="F2"/>
          <w:sz w:val="24"/>
          <w:szCs w:val="24"/>
        </w:rPr>
        <w:t xml:space="preserve"> guess at best</w:t>
      </w:r>
      <w:r w:rsidRPr="00D440FE">
        <w:rPr>
          <w:rStyle w:val="Emphasis"/>
          <w:rFonts w:ascii="Times New Roman" w:hAnsi="Times New Roman" w:cs="Times New Roman"/>
          <w:color w:val="0D0D0D" w:themeColor="text1" w:themeTint="F2"/>
          <w:sz w:val="24"/>
          <w:szCs w:val="24"/>
        </w:rPr>
        <w:t>, once more my thinking. I would need to look at the source code and the sensors in detail, as stated</w:t>
      </w:r>
      <w:r>
        <w:rPr>
          <w:rStyle w:val="Emphasis"/>
          <w:rFonts w:ascii="Times New Roman" w:hAnsi="Times New Roman" w:cs="Times New Roman"/>
          <w:color w:val="0D0D0D" w:themeColor="text1" w:themeTint="F2"/>
          <w:sz w:val="24"/>
          <w:szCs w:val="24"/>
        </w:rPr>
        <w:t xml:space="preserve"> to know if we have good data or not</w:t>
      </w:r>
      <w:r w:rsidRPr="00D440FE">
        <w:rPr>
          <w:rStyle w:val="Emphasis"/>
          <w:rFonts w:ascii="Times New Roman" w:hAnsi="Times New Roman" w:cs="Times New Roman"/>
          <w:color w:val="0D0D0D" w:themeColor="text1" w:themeTint="F2"/>
          <w:sz w:val="24"/>
          <w:szCs w:val="24"/>
        </w:rPr>
        <w:t>.</w:t>
      </w:r>
      <w:r w:rsidRPr="00D440FE">
        <w:rPr>
          <w:rFonts w:ascii="Times New Roman" w:hAnsi="Times New Roman" w:cs="Times New Roman"/>
          <w:color w:val="0D0D0D" w:themeColor="text1" w:themeTint="F2"/>
          <w:sz w:val="24"/>
          <w:szCs w:val="24"/>
        </w:rPr>
        <w:t xml:space="preserve">  </w:t>
      </w:r>
      <w:r w:rsidRPr="00D440FE">
        <w:rPr>
          <w:rFonts w:ascii="Times New Roman" w:hAnsi="Times New Roman" w:cs="Times New Roman"/>
          <w:sz w:val="24"/>
          <w:szCs w:val="24"/>
        </w:rPr>
        <w:t xml:space="preserve">   </w:t>
      </w:r>
    </w:p>
    <w:p w:rsidR="00247634" w:rsidRDefault="00247634" w:rsidP="00247634">
      <w:pPr>
        <w:jc w:val="center"/>
        <w:rPr>
          <w:rFonts w:ascii="Times New Roman" w:hAnsi="Times New Roman" w:cs="Times New Roman"/>
          <w:b/>
          <w:i/>
          <w:sz w:val="24"/>
          <w:szCs w:val="24"/>
        </w:rPr>
      </w:pPr>
      <w:r w:rsidRPr="00A61DC0">
        <w:rPr>
          <w:rFonts w:ascii="Times New Roman" w:hAnsi="Times New Roman" w:cs="Times New Roman"/>
          <w:b/>
          <w:color w:val="FF0000"/>
          <w:sz w:val="24"/>
          <w:szCs w:val="24"/>
        </w:rPr>
        <w:t>JUMP CODE</w:t>
      </w:r>
    </w:p>
    <w:p w:rsidR="00247634" w:rsidRDefault="00247634" w:rsidP="00247634">
      <w:pPr>
        <w:jc w:val="center"/>
        <w:rPr>
          <w:rFonts w:ascii="Times New Roman" w:hAnsi="Times New Roman" w:cs="Times New Roman"/>
          <w:b/>
          <w:i/>
          <w:sz w:val="24"/>
          <w:szCs w:val="24"/>
        </w:rPr>
      </w:pPr>
      <w:r w:rsidRPr="00A61DC0">
        <w:rPr>
          <w:rFonts w:ascii="Times New Roman" w:hAnsi="Times New Roman" w:cs="Times New Roman"/>
          <w:b/>
          <w:i/>
          <w:sz w:val="24"/>
          <w:szCs w:val="24"/>
        </w:rPr>
        <w:t xml:space="preserve">Apollo11 and </w:t>
      </w:r>
      <w:r>
        <w:rPr>
          <w:rFonts w:ascii="Times New Roman" w:hAnsi="Times New Roman" w:cs="Times New Roman"/>
          <w:b/>
          <w:i/>
          <w:sz w:val="24"/>
          <w:szCs w:val="24"/>
        </w:rPr>
        <w:t xml:space="preserve">It’s </w:t>
      </w:r>
      <w:r w:rsidRPr="00A61DC0">
        <w:rPr>
          <w:rFonts w:ascii="Times New Roman" w:hAnsi="Times New Roman" w:cs="Times New Roman"/>
          <w:b/>
          <w:i/>
          <w:sz w:val="24"/>
          <w:szCs w:val="24"/>
        </w:rPr>
        <w:t>Missions</w:t>
      </w:r>
    </w:p>
    <w:p w:rsidR="00247634" w:rsidRDefault="00247634" w:rsidP="00247634">
      <w:pPr>
        <w:jc w:val="center"/>
        <w:rPr>
          <w:rFonts w:ascii="Times New Roman" w:hAnsi="Times New Roman" w:cs="Times New Roman"/>
          <w:sz w:val="24"/>
          <w:szCs w:val="24"/>
        </w:rPr>
      </w:pPr>
      <w:r w:rsidRPr="00D440FE">
        <w:rPr>
          <w:rFonts w:ascii="Times New Roman" w:hAnsi="Times New Roman" w:cs="Times New Roman"/>
          <w:sz w:val="24"/>
          <w:szCs w:val="24"/>
        </w:rPr>
        <w:t>So Apollo11 came close to going into the outer lay</w:t>
      </w:r>
      <w:r>
        <w:rPr>
          <w:rFonts w:ascii="Times New Roman" w:hAnsi="Times New Roman" w:cs="Times New Roman"/>
          <w:sz w:val="24"/>
          <w:szCs w:val="24"/>
        </w:rPr>
        <w:t>er (mantle) by using a type of r</w:t>
      </w:r>
      <w:r w:rsidRPr="00D440FE">
        <w:rPr>
          <w:rFonts w:ascii="Times New Roman" w:hAnsi="Times New Roman" w:cs="Times New Roman"/>
          <w:sz w:val="24"/>
          <w:szCs w:val="24"/>
        </w:rPr>
        <w:t>adar sensor on the unit they</w:t>
      </w:r>
      <w:r>
        <w:rPr>
          <w:rFonts w:ascii="Times New Roman" w:hAnsi="Times New Roman" w:cs="Times New Roman"/>
          <w:sz w:val="24"/>
          <w:szCs w:val="24"/>
        </w:rPr>
        <w:t xml:space="preserve"> carried on the command module, it’s </w:t>
      </w:r>
      <w:r w:rsidRPr="00D440FE">
        <w:rPr>
          <w:rFonts w:ascii="Times New Roman" w:hAnsi="Times New Roman" w:cs="Times New Roman"/>
          <w:sz w:val="24"/>
          <w:szCs w:val="24"/>
        </w:rPr>
        <w:t xml:space="preserve">hard to </w:t>
      </w:r>
      <w:r>
        <w:rPr>
          <w:rFonts w:ascii="Times New Roman" w:hAnsi="Times New Roman" w:cs="Times New Roman"/>
          <w:sz w:val="24"/>
          <w:szCs w:val="24"/>
        </w:rPr>
        <w:t>find information on that sensor</w:t>
      </w:r>
      <w:r w:rsidRPr="00D440FE">
        <w:rPr>
          <w:rFonts w:ascii="Times New Roman" w:hAnsi="Times New Roman" w:cs="Times New Roman"/>
          <w:sz w:val="24"/>
          <w:szCs w:val="24"/>
        </w:rPr>
        <w:t>, but they say</w:t>
      </w:r>
      <w:r>
        <w:rPr>
          <w:rFonts w:ascii="Times New Roman" w:hAnsi="Times New Roman" w:cs="Times New Roman"/>
          <w:sz w:val="24"/>
          <w:szCs w:val="24"/>
        </w:rPr>
        <w:t xml:space="preserve">: “that </w:t>
      </w:r>
      <w:r w:rsidRPr="00D440FE">
        <w:rPr>
          <w:rFonts w:ascii="Times New Roman" w:hAnsi="Times New Roman" w:cs="Times New Roman"/>
          <w:sz w:val="24"/>
          <w:szCs w:val="24"/>
        </w:rPr>
        <w:t>the surface of the crust was penetrated</w:t>
      </w:r>
      <w:r>
        <w:rPr>
          <w:rFonts w:ascii="Times New Roman" w:hAnsi="Times New Roman" w:cs="Times New Roman"/>
          <w:sz w:val="24"/>
          <w:szCs w:val="24"/>
        </w:rPr>
        <w:t>”</w:t>
      </w:r>
      <w:r w:rsidRPr="00D440FE">
        <w:rPr>
          <w:rFonts w:ascii="Times New Roman" w:hAnsi="Times New Roman" w:cs="Times New Roman"/>
          <w:sz w:val="24"/>
          <w:szCs w:val="24"/>
        </w:rPr>
        <w:t>, how deep I'm not sure, I’m not sure about the all of the data from the sensors, because I’m not certain about the modeling they may have added</w:t>
      </w:r>
      <w:r>
        <w:rPr>
          <w:rFonts w:ascii="Times New Roman" w:hAnsi="Times New Roman" w:cs="Times New Roman"/>
          <w:sz w:val="24"/>
          <w:szCs w:val="24"/>
        </w:rPr>
        <w:t xml:space="preserve"> or the sensors</w:t>
      </w:r>
      <w:r w:rsidRPr="00D440FE">
        <w:rPr>
          <w:rFonts w:ascii="Times New Roman" w:hAnsi="Times New Roman" w:cs="Times New Roman"/>
          <w:sz w:val="24"/>
          <w:szCs w:val="24"/>
        </w:rPr>
        <w:t>.  I read and studied a lot about Apollo 11…, it's amazing what they did</w:t>
      </w:r>
      <w:r>
        <w:rPr>
          <w:rFonts w:ascii="Times New Roman" w:hAnsi="Times New Roman" w:cs="Times New Roman"/>
          <w:sz w:val="24"/>
          <w:szCs w:val="24"/>
        </w:rPr>
        <w:t xml:space="preserve"> and for sure the pioneers. R</w:t>
      </w:r>
      <w:r w:rsidRPr="00D440FE">
        <w:rPr>
          <w:rFonts w:ascii="Times New Roman" w:hAnsi="Times New Roman" w:cs="Times New Roman"/>
          <w:sz w:val="24"/>
          <w:szCs w:val="24"/>
        </w:rPr>
        <w:t>unner</w:t>
      </w:r>
      <w:r>
        <w:rPr>
          <w:rFonts w:ascii="Times New Roman" w:hAnsi="Times New Roman" w:cs="Times New Roman"/>
          <w:sz w:val="24"/>
          <w:szCs w:val="24"/>
        </w:rPr>
        <w:t>s</w:t>
      </w:r>
      <w:r w:rsidRPr="00D440FE">
        <w:rPr>
          <w:rFonts w:ascii="Times New Roman" w:hAnsi="Times New Roman" w:cs="Times New Roman"/>
          <w:sz w:val="24"/>
          <w:szCs w:val="24"/>
        </w:rPr>
        <w:t xml:space="preserve"> </w:t>
      </w:r>
      <w:r>
        <w:rPr>
          <w:rFonts w:ascii="Times New Roman" w:hAnsi="Times New Roman" w:cs="Times New Roman"/>
          <w:sz w:val="24"/>
          <w:szCs w:val="24"/>
        </w:rPr>
        <w:t xml:space="preserve">like </w:t>
      </w:r>
      <w:r w:rsidRPr="00D440FE">
        <w:rPr>
          <w:rFonts w:ascii="Times New Roman" w:hAnsi="Times New Roman" w:cs="Times New Roman"/>
          <w:sz w:val="24"/>
          <w:szCs w:val="24"/>
        </w:rPr>
        <w:t xml:space="preserve">Elon Musk, Space X, and others should thank NASA for all </w:t>
      </w:r>
      <w:r w:rsidRPr="00D440FE">
        <w:rPr>
          <w:rFonts w:ascii="Times New Roman" w:hAnsi="Times New Roman" w:cs="Times New Roman"/>
          <w:sz w:val="24"/>
          <w:szCs w:val="24"/>
        </w:rPr>
        <w:lastRenderedPageBreak/>
        <w:t xml:space="preserve">the prevision </w:t>
      </w:r>
      <w:r>
        <w:rPr>
          <w:rFonts w:ascii="Times New Roman" w:hAnsi="Times New Roman" w:cs="Times New Roman"/>
          <w:sz w:val="24"/>
          <w:szCs w:val="24"/>
        </w:rPr>
        <w:t xml:space="preserve">of all the Apollo 11 </w:t>
      </w:r>
      <w:r w:rsidRPr="00D440FE">
        <w:rPr>
          <w:rFonts w:ascii="Times New Roman" w:hAnsi="Times New Roman" w:cs="Times New Roman"/>
          <w:sz w:val="24"/>
          <w:szCs w:val="24"/>
        </w:rPr>
        <w:t>missions. And I think that all of their teams pasted and present h</w:t>
      </w:r>
      <w:r>
        <w:rPr>
          <w:rFonts w:ascii="Times New Roman" w:hAnsi="Times New Roman" w:cs="Times New Roman"/>
          <w:sz w:val="24"/>
          <w:szCs w:val="24"/>
        </w:rPr>
        <w:t xml:space="preserve">ave done a great job, well done, but lack creativity. </w:t>
      </w:r>
    </w:p>
    <w:p w:rsidR="00247634" w:rsidRDefault="00247634" w:rsidP="00247634">
      <w:pPr>
        <w:rPr>
          <w:rFonts w:ascii="Times New Roman" w:hAnsi="Times New Roman" w:cs="Times New Roman"/>
          <w:b/>
          <w:sz w:val="24"/>
          <w:szCs w:val="24"/>
        </w:rPr>
      </w:pPr>
      <w:r w:rsidRPr="00A61DC0">
        <w:rPr>
          <w:rFonts w:ascii="Times New Roman" w:hAnsi="Times New Roman" w:cs="Times New Roman"/>
          <w:b/>
          <w:sz w:val="24"/>
          <w:szCs w:val="24"/>
        </w:rPr>
        <w:t>References on Magnetic Wave</w:t>
      </w:r>
      <w:r>
        <w:rPr>
          <w:rFonts w:ascii="Times New Roman" w:hAnsi="Times New Roman" w:cs="Times New Roman"/>
          <w:b/>
          <w:sz w:val="24"/>
          <w:szCs w:val="24"/>
        </w:rPr>
        <w:t>-</w:t>
      </w:r>
      <w:r w:rsidRPr="00A61DC0">
        <w:rPr>
          <w:rFonts w:ascii="Times New Roman" w:hAnsi="Times New Roman" w:cs="Times New Roman"/>
          <w:b/>
          <w:sz w:val="24"/>
          <w:szCs w:val="24"/>
        </w:rPr>
        <w:t>R</w:t>
      </w:r>
      <w:r>
        <w:rPr>
          <w:rFonts w:ascii="Times New Roman" w:hAnsi="Times New Roman" w:cs="Times New Roman"/>
          <w:b/>
          <w:sz w:val="24"/>
          <w:szCs w:val="24"/>
        </w:rPr>
        <w:t>elated Technology</w:t>
      </w:r>
    </w:p>
    <w:p w:rsidR="00247634" w:rsidRPr="00612456" w:rsidRDefault="00247634" w:rsidP="00247634">
      <w:pPr>
        <w:rPr>
          <w:rFonts w:ascii="Times New Roman" w:hAnsi="Times New Roman" w:cs="Times New Roman"/>
          <w:color w:val="0D0D0D" w:themeColor="text1" w:themeTint="F2"/>
          <w:sz w:val="24"/>
          <w:szCs w:val="24"/>
        </w:rPr>
      </w:pPr>
      <w:r w:rsidRPr="007360B7">
        <w:rPr>
          <w:rFonts w:ascii="Times New Roman" w:hAnsi="Times New Roman" w:cs="Times New Roman"/>
          <w:color w:val="0D0D0D" w:themeColor="text1" w:themeTint="F2"/>
          <w:sz w:val="24"/>
          <w:szCs w:val="24"/>
          <w:shd w:val="clear" w:color="auto" w:fill="FFFFFF"/>
        </w:rPr>
        <w:t xml:space="preserve">In geology, the crust is the outermost layer of a planet. The </w:t>
      </w:r>
      <w:hyperlink r:id="rId2675" w:history="1">
        <w:r w:rsidRPr="00C16C84">
          <w:rPr>
            <w:rStyle w:val="Hyperlink"/>
            <w:rFonts w:ascii="Times New Roman" w:hAnsi="Times New Roman" w:cs="Times New Roman"/>
            <w:sz w:val="24"/>
            <w:szCs w:val="24"/>
            <w:shd w:val="clear" w:color="auto" w:fill="FFFFFF"/>
          </w:rPr>
          <w:t>crust</w:t>
        </w:r>
      </w:hyperlink>
      <w:r w:rsidRPr="007360B7">
        <w:rPr>
          <w:rFonts w:ascii="Times New Roman" w:hAnsi="Times New Roman" w:cs="Times New Roman"/>
          <w:color w:val="0D0D0D" w:themeColor="text1" w:themeTint="F2"/>
          <w:sz w:val="24"/>
          <w:szCs w:val="24"/>
          <w:shd w:val="clear" w:color="auto" w:fill="FFFFFF"/>
        </w:rPr>
        <w:t xml:space="preserve"> of the Earth is composed of a great variety of igneous, metamorphic, and sedimentary rocks. The crust is underlain by the mantle. The upper part of the mantle is composed mostly of peridotite, a rock denser than rocks common in the overlying crust.</w:t>
      </w:r>
    </w:p>
    <w:p w:rsidR="00247634" w:rsidRDefault="00247634" w:rsidP="00247634">
      <w:pPr>
        <w:rPr>
          <w:rFonts w:ascii="Times New Roman" w:hAnsi="Times New Roman" w:cs="Times New Roman"/>
          <w:sz w:val="24"/>
          <w:szCs w:val="24"/>
          <w:shd w:val="clear" w:color="auto" w:fill="FFFFFF"/>
        </w:rPr>
      </w:pPr>
      <w:r w:rsidRPr="007360B7">
        <w:rPr>
          <w:rFonts w:ascii="Times New Roman" w:hAnsi="Times New Roman" w:cs="Times New Roman"/>
          <w:sz w:val="24"/>
          <w:szCs w:val="24"/>
          <w:shd w:val="clear" w:color="auto" w:fill="FFFFFF"/>
        </w:rPr>
        <w:t xml:space="preserve">The </w:t>
      </w:r>
      <w:hyperlink r:id="rId2676" w:history="1">
        <w:r w:rsidRPr="00853372">
          <w:rPr>
            <w:rStyle w:val="Hyperlink"/>
            <w:rFonts w:ascii="Times New Roman" w:hAnsi="Times New Roman" w:cs="Times New Roman"/>
            <w:sz w:val="24"/>
            <w:szCs w:val="24"/>
            <w:shd w:val="clear" w:color="auto" w:fill="FFFFFF"/>
          </w:rPr>
          <w:t>moon's</w:t>
        </w:r>
      </w:hyperlink>
      <w:r w:rsidRPr="007360B7">
        <w:rPr>
          <w:rFonts w:ascii="Times New Roman" w:hAnsi="Times New Roman" w:cs="Times New Roman"/>
          <w:sz w:val="24"/>
          <w:szCs w:val="24"/>
          <w:shd w:val="clear" w:color="auto" w:fill="FFFFFF"/>
        </w:rPr>
        <w:t xml:space="preserve"> deepest interior, especially whether or not it has a core, has been a</w:t>
      </w:r>
      <w:r>
        <w:rPr>
          <w:rFonts w:ascii="Times New Roman" w:hAnsi="Times New Roman" w:cs="Times New Roman"/>
          <w:sz w:val="24"/>
          <w:szCs w:val="24"/>
          <w:shd w:val="clear" w:color="auto" w:fill="FFFFFF"/>
        </w:rPr>
        <w:t xml:space="preserve"> blind spot for seismologists, </w:t>
      </w:r>
      <w:r w:rsidRPr="007360B7">
        <w:rPr>
          <w:rFonts w:ascii="Times New Roman" w:hAnsi="Times New Roman" w:cs="Times New Roman"/>
          <w:sz w:val="24"/>
          <w:szCs w:val="24"/>
          <w:shd w:val="clear" w:color="auto" w:fill="FFFFFF"/>
        </w:rPr>
        <w:t>explained Ed </w:t>
      </w:r>
      <w:r w:rsidRPr="007360B7">
        <w:rPr>
          <w:rStyle w:val="spelle"/>
          <w:rFonts w:ascii="Times New Roman" w:hAnsi="Times New Roman" w:cs="Times New Roman"/>
          <w:szCs w:val="24"/>
          <w:shd w:val="clear" w:color="auto" w:fill="FFFFFF"/>
        </w:rPr>
        <w:t>Garnero</w:t>
      </w:r>
      <w:r w:rsidRPr="007360B7">
        <w:rPr>
          <w:rFonts w:ascii="Times New Roman" w:hAnsi="Times New Roman" w:cs="Times New Roman"/>
          <w:sz w:val="24"/>
          <w:szCs w:val="24"/>
          <w:shd w:val="clear" w:color="auto" w:fill="FFFFFF"/>
        </w:rPr>
        <w:t>, a professor at the School of Earth and Space Exploration at Arizona State University, who also participated in the study. "The seismic data from the old Apollo missions were too noisy to image the moon with any confidence</w:t>
      </w:r>
      <w:r>
        <w:rPr>
          <w:rFonts w:ascii="Times New Roman" w:hAnsi="Times New Roman" w:cs="Times New Roman"/>
          <w:sz w:val="24"/>
          <w:szCs w:val="24"/>
          <w:shd w:val="clear" w:color="auto" w:fill="FFFFFF"/>
        </w:rPr>
        <w:t>.</w:t>
      </w:r>
    </w:p>
    <w:p w:rsidR="00247634" w:rsidRDefault="00247634" w:rsidP="00247634">
      <w:pPr>
        <w:rPr>
          <w:rFonts w:ascii="Times New Roman" w:hAnsi="Times New Roman" w:cs="Times New Roman"/>
          <w:sz w:val="24"/>
          <w:szCs w:val="24"/>
          <w:bdr w:val="none" w:sz="0" w:space="0" w:color="auto" w:frame="1"/>
        </w:rPr>
      </w:pPr>
      <w:r w:rsidRPr="007360B7">
        <w:rPr>
          <w:rFonts w:ascii="Times New Roman" w:hAnsi="Times New Roman" w:cs="Times New Roman"/>
          <w:sz w:val="24"/>
          <w:szCs w:val="24"/>
          <w:shd w:val="clear" w:color="auto" w:fill="FFFFFF"/>
        </w:rPr>
        <w:t xml:space="preserve">Not conclusive data, noise, and maybe 40 Centers meters (clutter), “But until now there has been no proof that these images really do show </w:t>
      </w:r>
      <w:hyperlink r:id="rId2677" w:anchor="ixzz7Jbpeitzg" w:history="1">
        <w:r w:rsidRPr="00706A15">
          <w:rPr>
            <w:rStyle w:val="Hyperlink"/>
            <w:rFonts w:ascii="Times New Roman" w:hAnsi="Times New Roman" w:cs="Times New Roman"/>
            <w:sz w:val="24"/>
            <w:szCs w:val="24"/>
            <w:shd w:val="clear" w:color="auto" w:fill="FFFFFF"/>
          </w:rPr>
          <w:t>underground objects</w:t>
        </w:r>
      </w:hyperlink>
      <w:r w:rsidRPr="007360B7">
        <w:rPr>
          <w:rFonts w:ascii="Times New Roman" w:hAnsi="Times New Roman" w:cs="Times New Roman"/>
          <w:sz w:val="24"/>
          <w:szCs w:val="24"/>
          <w:shd w:val="clear" w:color="auto" w:fill="FFFFFF"/>
        </w:rPr>
        <w:t xml:space="preserve">. Researchers were unsure how radar is affected by underground features, and no one had ever used radar sensing to </w:t>
      </w:r>
      <w:hyperlink r:id="rId2678" w:history="1">
        <w:r w:rsidRPr="00706A15">
          <w:rPr>
            <w:rStyle w:val="Hyperlink"/>
            <w:rFonts w:ascii="Times New Roman" w:hAnsi="Times New Roman" w:cs="Times New Roman"/>
            <w:sz w:val="24"/>
            <w:szCs w:val="24"/>
            <w:shd w:val="clear" w:color="auto" w:fill="FFFFFF"/>
          </w:rPr>
          <w:t>detect objects</w:t>
        </w:r>
      </w:hyperlink>
      <w:r w:rsidRPr="007360B7">
        <w:rPr>
          <w:rFonts w:ascii="Times New Roman" w:hAnsi="Times New Roman" w:cs="Times New Roman"/>
          <w:sz w:val="24"/>
          <w:szCs w:val="24"/>
          <w:shd w:val="clear" w:color="auto" w:fill="FFFFFF"/>
        </w:rPr>
        <w:t xml:space="preserve"> they knew were there. So although the images looked convincing, it was possible that they simply showed varying soil properties or surface slopes”</w:t>
      </w:r>
      <w:r w:rsidRPr="007360B7">
        <w:rPr>
          <w:rFonts w:ascii="Times New Roman" w:hAnsi="Times New Roman" w:cs="Times New Roman"/>
          <w:sz w:val="24"/>
          <w:szCs w:val="24"/>
          <w:bdr w:val="none" w:sz="0" w:space="0" w:color="auto" w:frame="1"/>
        </w:rPr>
        <w:t xml:space="preserve">. </w:t>
      </w:r>
    </w:p>
    <w:p w:rsidR="00247634" w:rsidRDefault="00247634" w:rsidP="00247634">
      <w:pPr>
        <w:rPr>
          <w:rFonts w:ascii="Times New Roman" w:hAnsi="Times New Roman" w:cs="Times New Roman"/>
          <w:sz w:val="24"/>
          <w:szCs w:val="24"/>
          <w:shd w:val="clear" w:color="auto" w:fill="FFFFFF"/>
        </w:rPr>
      </w:pPr>
      <w:r w:rsidRPr="007360B7">
        <w:rPr>
          <w:rFonts w:ascii="Times New Roman" w:hAnsi="Times New Roman" w:cs="Times New Roman"/>
          <w:sz w:val="24"/>
          <w:szCs w:val="24"/>
          <w:shd w:val="clear" w:color="auto" w:fill="FFFFFF"/>
        </w:rPr>
        <w:t>I found no real data on the Ground Penetrating Ra</w:t>
      </w:r>
      <w:r>
        <w:rPr>
          <w:rFonts w:ascii="Times New Roman" w:hAnsi="Times New Roman" w:cs="Times New Roman"/>
          <w:sz w:val="24"/>
          <w:szCs w:val="24"/>
          <w:shd w:val="clear" w:color="auto" w:fill="FFFFFF"/>
        </w:rPr>
        <w:t>dar (GPR), and units that work or really work well</w:t>
      </w:r>
      <w:r w:rsidRPr="007360B7">
        <w:rPr>
          <w:rFonts w:ascii="Times New Roman" w:hAnsi="Times New Roman" w:cs="Times New Roman"/>
          <w:sz w:val="24"/>
          <w:szCs w:val="24"/>
          <w:shd w:val="clear" w:color="auto" w:fill="FFFFFF"/>
        </w:rPr>
        <w:t xml:space="preserve">, at best </w:t>
      </w:r>
      <w:r>
        <w:rPr>
          <w:rFonts w:ascii="Times New Roman" w:hAnsi="Times New Roman" w:cs="Times New Roman"/>
          <w:sz w:val="24"/>
          <w:szCs w:val="24"/>
          <w:shd w:val="clear" w:color="auto" w:fill="FFFFFF"/>
        </w:rPr>
        <w:t xml:space="preserve">we </w:t>
      </w:r>
      <w:r w:rsidRPr="007360B7">
        <w:rPr>
          <w:rFonts w:ascii="Times New Roman" w:hAnsi="Times New Roman" w:cs="Times New Roman"/>
          <w:sz w:val="24"/>
          <w:szCs w:val="24"/>
          <w:shd w:val="clear" w:color="auto" w:fill="FFFFFF"/>
        </w:rPr>
        <w:t>see some shapes of objects, and it may be possible to see a few centimeters deep, with good reliability</w:t>
      </w:r>
      <w:r>
        <w:rPr>
          <w:rFonts w:ascii="Times New Roman" w:hAnsi="Times New Roman" w:cs="Times New Roman"/>
          <w:sz w:val="24"/>
          <w:szCs w:val="24"/>
          <w:shd w:val="clear" w:color="auto" w:fill="FFFFFF"/>
        </w:rPr>
        <w:t>, maybe</w:t>
      </w:r>
      <w:r w:rsidRPr="007360B7">
        <w:rPr>
          <w:rFonts w:ascii="Times New Roman" w:hAnsi="Times New Roman" w:cs="Times New Roman"/>
          <w:sz w:val="24"/>
          <w:szCs w:val="24"/>
          <w:shd w:val="clear" w:color="auto" w:fill="FFFFFF"/>
        </w:rPr>
        <w:t>. This is very important to know related to the technology I have stated in this book because the current technology does not use ultra-low frequency</w:t>
      </w:r>
      <w:r>
        <w:rPr>
          <w:rFonts w:ascii="Times New Roman" w:hAnsi="Times New Roman" w:cs="Times New Roman"/>
          <w:sz w:val="24"/>
          <w:szCs w:val="24"/>
          <w:shd w:val="clear" w:color="auto" w:fill="FFFFFF"/>
        </w:rPr>
        <w:t xml:space="preserve"> and the Earth waves. We </w:t>
      </w:r>
      <w:r w:rsidRPr="007360B7">
        <w:rPr>
          <w:rFonts w:ascii="Times New Roman" w:hAnsi="Times New Roman" w:cs="Times New Roman"/>
          <w:sz w:val="24"/>
          <w:szCs w:val="24"/>
          <w:shd w:val="clear" w:color="auto" w:fill="FFFFFF"/>
        </w:rPr>
        <w:t>can make a battery in the</w:t>
      </w:r>
      <w:r>
        <w:rPr>
          <w:rFonts w:ascii="Times New Roman" w:hAnsi="Times New Roman" w:cs="Times New Roman"/>
          <w:sz w:val="24"/>
          <w:szCs w:val="24"/>
          <w:shd w:val="clear" w:color="auto" w:fill="FFFFFF"/>
        </w:rPr>
        <w:t xml:space="preserve"> earth, and have current flows. T</w:t>
      </w:r>
      <w:r w:rsidRPr="007360B7">
        <w:rPr>
          <w:rFonts w:ascii="Times New Roman" w:hAnsi="Times New Roman" w:cs="Times New Roman"/>
          <w:sz w:val="24"/>
          <w:szCs w:val="24"/>
          <w:shd w:val="clear" w:color="auto" w:fill="FFFFFF"/>
        </w:rPr>
        <w:t>hat means it is possible to collect this current flow in the form o</w:t>
      </w:r>
      <w:r>
        <w:rPr>
          <w:rFonts w:ascii="Times New Roman" w:hAnsi="Times New Roman" w:cs="Times New Roman"/>
          <w:sz w:val="24"/>
          <w:szCs w:val="24"/>
          <w:shd w:val="clear" w:color="auto" w:fill="FFFFFF"/>
        </w:rPr>
        <w:t>f magnetics, basic Faraday law.  S</w:t>
      </w:r>
      <w:r w:rsidRPr="007360B7">
        <w:rPr>
          <w:rFonts w:ascii="Times New Roman" w:hAnsi="Times New Roman" w:cs="Times New Roman"/>
          <w:sz w:val="24"/>
          <w:szCs w:val="24"/>
          <w:shd w:val="clear" w:color="auto" w:fill="FFFFFF"/>
        </w:rPr>
        <w:t>cientist</w:t>
      </w:r>
      <w:r>
        <w:rPr>
          <w:rFonts w:ascii="Times New Roman" w:hAnsi="Times New Roman" w:cs="Times New Roman"/>
          <w:sz w:val="24"/>
          <w:szCs w:val="24"/>
          <w:shd w:val="clear" w:color="auto" w:fill="FFFFFF"/>
        </w:rPr>
        <w:t>s</w:t>
      </w:r>
      <w:r w:rsidRPr="007360B7">
        <w:rPr>
          <w:rFonts w:ascii="Times New Roman" w:hAnsi="Times New Roman" w:cs="Times New Roman"/>
          <w:sz w:val="24"/>
          <w:szCs w:val="24"/>
          <w:shd w:val="clear" w:color="auto" w:fill="FFFFFF"/>
        </w:rPr>
        <w:t xml:space="preserve"> just don’t have the methods to do it, yet. And how do scientists know how the RF</w:t>
      </w:r>
      <w:r>
        <w:rPr>
          <w:rFonts w:ascii="Times New Roman" w:hAnsi="Times New Roman" w:cs="Times New Roman"/>
          <w:sz w:val="24"/>
          <w:szCs w:val="24"/>
          <w:shd w:val="clear" w:color="auto" w:fill="FFFFFF"/>
        </w:rPr>
        <w:t xml:space="preserve"> frequencies</w:t>
      </w:r>
      <w:r w:rsidRPr="007360B7">
        <w:rPr>
          <w:rFonts w:ascii="Times New Roman" w:hAnsi="Times New Roman" w:cs="Times New Roman"/>
          <w:sz w:val="24"/>
          <w:szCs w:val="24"/>
          <w:shd w:val="clear" w:color="auto" w:fill="FFFFFF"/>
        </w:rPr>
        <w:t xml:space="preserve"> for all communicat</w:t>
      </w:r>
      <w:r>
        <w:rPr>
          <w:rFonts w:ascii="Times New Roman" w:hAnsi="Times New Roman" w:cs="Times New Roman"/>
          <w:sz w:val="24"/>
          <w:szCs w:val="24"/>
          <w:shd w:val="clear" w:color="auto" w:fill="FFFFFF"/>
        </w:rPr>
        <w:t xml:space="preserve">ion are not transported by magnetic Earth waves as I stated above? </w:t>
      </w:r>
    </w:p>
    <w:p w:rsidR="00247634" w:rsidRDefault="00247634" w:rsidP="00247634">
      <w:pPr>
        <w:rPr>
          <w:rFonts w:ascii="Times New Roman" w:hAnsi="Times New Roman" w:cs="Times New Roman"/>
          <w:sz w:val="24"/>
          <w:szCs w:val="24"/>
          <w:shd w:val="clear" w:color="auto" w:fill="FFFFFF"/>
        </w:rPr>
      </w:pPr>
      <w:r w:rsidRPr="007360B7">
        <w:rPr>
          <w:rFonts w:ascii="Times New Roman" w:hAnsi="Times New Roman" w:cs="Times New Roman"/>
          <w:sz w:val="24"/>
          <w:szCs w:val="24"/>
          <w:shd w:val="clear" w:color="auto" w:fill="FFFFFF"/>
        </w:rPr>
        <w:t>Earth Waves are the real carrier of all RF and motion waves in general. Last but not least Earth Waves</w:t>
      </w:r>
      <w:r>
        <w:rPr>
          <w:rFonts w:ascii="Times New Roman" w:hAnsi="Times New Roman" w:cs="Times New Roman"/>
          <w:sz w:val="24"/>
          <w:szCs w:val="24"/>
          <w:shd w:val="clear" w:color="auto" w:fill="FFFFFF"/>
        </w:rPr>
        <w:t xml:space="preserve"> </w:t>
      </w:r>
      <w:r w:rsidRPr="007360B7">
        <w:rPr>
          <w:rFonts w:ascii="Times New Roman" w:hAnsi="Times New Roman" w:cs="Times New Roman"/>
          <w:sz w:val="24"/>
          <w:szCs w:val="24"/>
          <w:shd w:val="clear" w:color="auto" w:fill="FFFFFF"/>
        </w:rPr>
        <w:t>have to be taken into account when using magneti</w:t>
      </w:r>
      <w:r>
        <w:rPr>
          <w:rFonts w:ascii="Times New Roman" w:hAnsi="Times New Roman" w:cs="Times New Roman"/>
          <w:sz w:val="24"/>
          <w:szCs w:val="24"/>
          <w:shd w:val="clear" w:color="auto" w:fill="FFFFFF"/>
        </w:rPr>
        <w:t xml:space="preserve">c waves, especially </w:t>
      </w:r>
      <w:r w:rsidRPr="007360B7">
        <w:rPr>
          <w:rFonts w:ascii="Times New Roman" w:hAnsi="Times New Roman" w:cs="Times New Roman"/>
          <w:sz w:val="24"/>
          <w:szCs w:val="24"/>
          <w:shd w:val="clear" w:color="auto" w:fill="FFFFFF"/>
        </w:rPr>
        <w:t>when us</w:t>
      </w:r>
      <w:r>
        <w:rPr>
          <w:rFonts w:ascii="Times New Roman" w:hAnsi="Times New Roman" w:cs="Times New Roman"/>
          <w:sz w:val="24"/>
          <w:szCs w:val="24"/>
          <w:shd w:val="clear" w:color="auto" w:fill="FFFFFF"/>
        </w:rPr>
        <w:t>ing a focused magnetic beam for medical applications. T</w:t>
      </w:r>
      <w:r w:rsidRPr="007360B7">
        <w:rPr>
          <w:rFonts w:ascii="Times New Roman" w:hAnsi="Times New Roman" w:cs="Times New Roman"/>
          <w:sz w:val="24"/>
          <w:szCs w:val="24"/>
          <w:shd w:val="clear" w:color="auto" w:fill="FFFFFF"/>
        </w:rPr>
        <w:t xml:space="preserve">his is extremely important, </w:t>
      </w:r>
      <w:r>
        <w:rPr>
          <w:rFonts w:ascii="Times New Roman" w:hAnsi="Times New Roman" w:cs="Times New Roman"/>
          <w:sz w:val="24"/>
          <w:szCs w:val="24"/>
          <w:shd w:val="clear" w:color="auto" w:fill="FFFFFF"/>
        </w:rPr>
        <w:t xml:space="preserve">and </w:t>
      </w:r>
      <w:r w:rsidRPr="007360B7">
        <w:rPr>
          <w:rFonts w:ascii="Times New Roman" w:hAnsi="Times New Roman" w:cs="Times New Roman"/>
          <w:sz w:val="24"/>
          <w:szCs w:val="24"/>
          <w:shd w:val="clear" w:color="auto" w:fill="FFFFFF"/>
        </w:rPr>
        <w:t>the detail of how to design and</w:t>
      </w:r>
      <w:r>
        <w:rPr>
          <w:rFonts w:ascii="Times New Roman" w:hAnsi="Times New Roman" w:cs="Times New Roman"/>
          <w:sz w:val="24"/>
          <w:szCs w:val="24"/>
          <w:shd w:val="clear" w:color="auto" w:fill="FFFFFF"/>
        </w:rPr>
        <w:t xml:space="preserve"> build a focus magnetic beam is in a #1 IMPP paper.</w:t>
      </w:r>
    </w:p>
    <w:p w:rsidR="00247634" w:rsidRDefault="00247634" w:rsidP="00247634">
      <w:pPr>
        <w:rPr>
          <w:rFonts w:ascii="Times New Roman" w:hAnsi="Times New Roman" w:cs="Times New Roman"/>
          <w:sz w:val="24"/>
          <w:szCs w:val="24"/>
        </w:rPr>
      </w:pPr>
      <w:r>
        <w:rPr>
          <w:rFonts w:ascii="Times New Roman" w:hAnsi="Times New Roman" w:cs="Times New Roman"/>
          <w:sz w:val="24"/>
          <w:szCs w:val="24"/>
        </w:rPr>
        <w:t>So in an effort attempt</w:t>
      </w:r>
      <w:r w:rsidRPr="007360B7">
        <w:rPr>
          <w:rFonts w:ascii="Times New Roman" w:hAnsi="Times New Roman" w:cs="Times New Roman"/>
          <w:sz w:val="24"/>
          <w:szCs w:val="24"/>
        </w:rPr>
        <w:t xml:space="preserve"> to make a summation of the</w:t>
      </w:r>
      <w:r>
        <w:rPr>
          <w:rFonts w:ascii="Times New Roman" w:hAnsi="Times New Roman" w:cs="Times New Roman"/>
          <w:sz w:val="24"/>
          <w:szCs w:val="24"/>
        </w:rPr>
        <w:t xml:space="preserve"> above section, ending on this page</w:t>
      </w:r>
      <w:r w:rsidRPr="007360B7">
        <w:rPr>
          <w:rFonts w:ascii="Times New Roman" w:hAnsi="Times New Roman" w:cs="Times New Roman"/>
          <w:sz w:val="24"/>
          <w:szCs w:val="24"/>
        </w:rPr>
        <w:t xml:space="preserve">, there are many white </w:t>
      </w:r>
      <w:r>
        <w:rPr>
          <w:rFonts w:ascii="Times New Roman" w:hAnsi="Times New Roman" w:cs="Times New Roman"/>
          <w:sz w:val="24"/>
          <w:szCs w:val="24"/>
        </w:rPr>
        <w:t>pages</w:t>
      </w:r>
      <w:r w:rsidRPr="007360B7">
        <w:rPr>
          <w:rFonts w:ascii="Times New Roman" w:hAnsi="Times New Roman" w:cs="Times New Roman"/>
          <w:sz w:val="24"/>
          <w:szCs w:val="24"/>
        </w:rPr>
        <w:t xml:space="preserve"> on</w:t>
      </w:r>
      <w:r>
        <w:rPr>
          <w:rFonts w:ascii="Times New Roman" w:hAnsi="Times New Roman" w:cs="Times New Roman"/>
          <w:sz w:val="24"/>
          <w:szCs w:val="24"/>
        </w:rPr>
        <w:t xml:space="preserve"> </w:t>
      </w:r>
      <w:r w:rsidRPr="007360B7">
        <w:rPr>
          <w:rFonts w:ascii="Times New Roman" w:hAnsi="Times New Roman" w:cs="Times New Roman"/>
          <w:sz w:val="24"/>
          <w:szCs w:val="24"/>
        </w:rPr>
        <w:t>magnetic, waves, the earth, and of course dete</w:t>
      </w:r>
      <w:r>
        <w:rPr>
          <w:rFonts w:ascii="Times New Roman" w:hAnsi="Times New Roman" w:cs="Times New Roman"/>
          <w:sz w:val="24"/>
          <w:szCs w:val="24"/>
        </w:rPr>
        <w:t>ction of materials in the deep Earth. This is a very difficult book and theory to write or even comprehend, very futuristic.</w:t>
      </w:r>
      <w:r w:rsidRPr="007360B7">
        <w:rPr>
          <w:rFonts w:ascii="Times New Roman" w:hAnsi="Times New Roman" w:cs="Times New Roman"/>
          <w:sz w:val="24"/>
          <w:szCs w:val="24"/>
        </w:rPr>
        <w:t xml:space="preserve"> </w:t>
      </w:r>
    </w:p>
    <w:p w:rsidR="00247634" w:rsidRDefault="00247634" w:rsidP="00247634">
      <w:pP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To restate there is n</w:t>
      </w:r>
      <w:r w:rsidRPr="00A61DC0">
        <w:rPr>
          <w:rFonts w:ascii="Times New Roman" w:hAnsi="Times New Roman" w:cs="Times New Roman"/>
          <w:color w:val="0D0D0D" w:themeColor="text1" w:themeTint="F2"/>
          <w:sz w:val="24"/>
          <w:szCs w:val="24"/>
        </w:rPr>
        <w:t>o tangible physical data (regarding GPR), and t</w:t>
      </w:r>
      <w:r>
        <w:rPr>
          <w:rFonts w:ascii="Times New Roman" w:hAnsi="Times New Roman" w:cs="Times New Roman"/>
          <w:color w:val="0D0D0D" w:themeColor="text1" w:themeTint="F2"/>
          <w:sz w:val="24"/>
          <w:szCs w:val="24"/>
        </w:rPr>
        <w:t>his is because the scientist has</w:t>
      </w:r>
      <w:r w:rsidRPr="00A61DC0">
        <w:rPr>
          <w:rFonts w:ascii="Times New Roman" w:hAnsi="Times New Roman" w:cs="Times New Roman"/>
          <w:color w:val="0D0D0D" w:themeColor="text1" w:themeTint="F2"/>
          <w:sz w:val="24"/>
          <w:szCs w:val="24"/>
        </w:rPr>
        <w:t xml:space="preserve"> </w:t>
      </w:r>
      <w:r>
        <w:rPr>
          <w:rFonts w:ascii="Times New Roman" w:hAnsi="Times New Roman" w:cs="Times New Roman"/>
          <w:color w:val="0D0D0D" w:themeColor="text1" w:themeTint="F2"/>
          <w:sz w:val="24"/>
          <w:szCs w:val="24"/>
        </w:rPr>
        <w:t>no actual valid data, or baseline</w:t>
      </w:r>
      <w:r w:rsidRPr="00A61DC0">
        <w:rPr>
          <w:rFonts w:ascii="Times New Roman" w:hAnsi="Times New Roman" w:cs="Times New Roman"/>
          <w:color w:val="0D0D0D" w:themeColor="text1" w:themeTint="F2"/>
          <w:sz w:val="24"/>
          <w:szCs w:val="24"/>
        </w:rPr>
        <w:t xml:space="preserve">, </w:t>
      </w:r>
      <w:r>
        <w:rPr>
          <w:rFonts w:ascii="Times New Roman" w:hAnsi="Times New Roman" w:cs="Times New Roman"/>
          <w:color w:val="0D0D0D" w:themeColor="text1" w:themeTint="F2"/>
          <w:sz w:val="24"/>
          <w:szCs w:val="24"/>
        </w:rPr>
        <w:t>just a computer model to compare it with. A</w:t>
      </w:r>
      <w:r w:rsidRPr="00A61DC0">
        <w:rPr>
          <w:rFonts w:ascii="Times New Roman" w:hAnsi="Times New Roman" w:cs="Times New Roman"/>
          <w:color w:val="0D0D0D" w:themeColor="text1" w:themeTint="F2"/>
          <w:sz w:val="24"/>
          <w:szCs w:val="24"/>
        </w:rPr>
        <w:t>nd no equipment that can look deep i</w:t>
      </w:r>
      <w:r>
        <w:rPr>
          <w:rFonts w:ascii="Times New Roman" w:hAnsi="Times New Roman" w:cs="Times New Roman"/>
          <w:color w:val="0D0D0D" w:themeColor="text1" w:themeTint="F2"/>
          <w:sz w:val="24"/>
          <w:szCs w:val="24"/>
        </w:rPr>
        <w:t>nto the earth, without putting the ROBB hardware &amp; software into sensors deep in the E</w:t>
      </w:r>
      <w:r w:rsidRPr="00A61DC0">
        <w:rPr>
          <w:rFonts w:ascii="Times New Roman" w:hAnsi="Times New Roman" w:cs="Times New Roman"/>
          <w:color w:val="0D0D0D" w:themeColor="text1" w:themeTint="F2"/>
          <w:sz w:val="24"/>
          <w:szCs w:val="24"/>
        </w:rPr>
        <w:t>arth. Some use a metal detector, but this is still a reach</w:t>
      </w:r>
      <w:r>
        <w:rPr>
          <w:rFonts w:ascii="Times New Roman" w:hAnsi="Times New Roman" w:cs="Times New Roman"/>
          <w:color w:val="0D0D0D" w:themeColor="text1" w:themeTint="F2"/>
          <w:sz w:val="24"/>
          <w:szCs w:val="24"/>
        </w:rPr>
        <w:t xml:space="preserve"> and only goes a few centimeters into the crust of the Earth</w:t>
      </w:r>
      <w:r w:rsidRPr="00A61DC0">
        <w:rPr>
          <w:rFonts w:ascii="Times New Roman" w:hAnsi="Times New Roman" w:cs="Times New Roman"/>
          <w:color w:val="0D0D0D" w:themeColor="text1" w:themeTint="F2"/>
          <w:sz w:val="24"/>
          <w:szCs w:val="24"/>
        </w:rPr>
        <w:t>.</w:t>
      </w:r>
    </w:p>
    <w:p w:rsidR="00247634" w:rsidRDefault="00247634" w:rsidP="00247634">
      <w:pPr>
        <w:jc w:val="center"/>
        <w:rPr>
          <w:rFonts w:ascii="Times New Roman" w:hAnsi="Times New Roman" w:cs="Times New Roman"/>
          <w:b/>
          <w:color w:val="FF0000"/>
          <w:sz w:val="24"/>
          <w:szCs w:val="24"/>
        </w:rPr>
      </w:pPr>
      <w:r w:rsidRPr="00A61DC0">
        <w:rPr>
          <w:rFonts w:ascii="Times New Roman" w:hAnsi="Times New Roman" w:cs="Times New Roman"/>
          <w:b/>
          <w:color w:val="FF0000"/>
          <w:sz w:val="24"/>
          <w:szCs w:val="24"/>
        </w:rPr>
        <w:t>JUMP CODE</w:t>
      </w:r>
    </w:p>
    <w:p w:rsidR="00247634" w:rsidRDefault="00247634" w:rsidP="00247634">
      <w:pPr>
        <w:rPr>
          <w:rStyle w:val="Emphasis"/>
          <w:rFonts w:ascii="Times New Roman" w:hAnsi="Times New Roman" w:cs="Times New Roman"/>
          <w:b/>
          <w:sz w:val="24"/>
          <w:szCs w:val="24"/>
        </w:rPr>
      </w:pPr>
      <w:r>
        <w:rPr>
          <w:rStyle w:val="Emphasis"/>
          <w:rFonts w:ascii="Times New Roman" w:hAnsi="Times New Roman" w:cs="Times New Roman"/>
          <w:b/>
          <w:sz w:val="24"/>
          <w:szCs w:val="24"/>
        </w:rPr>
        <w:t xml:space="preserve">Warning Will Rogers, the Human Brain in Jeopardy “4-1-110M-304 </w:t>
      </w:r>
      <w:r w:rsidRPr="00A91D68">
        <w:rPr>
          <w:rFonts w:ascii="Times New Roman" w:hAnsi="Times New Roman" w:cs="Times New Roman"/>
          <w:b/>
          <w:sz w:val="24"/>
          <w:szCs w:val="24"/>
        </w:rPr>
        <w:t>Descartes</w:t>
      </w:r>
      <w:r>
        <w:rPr>
          <w:rStyle w:val="Emphasis"/>
          <w:rFonts w:ascii="Times New Roman" w:hAnsi="Times New Roman" w:cs="Times New Roman"/>
          <w:b/>
          <w:sz w:val="24"/>
          <w:szCs w:val="24"/>
        </w:rPr>
        <w:t xml:space="preserve"> STC Code” </w:t>
      </w:r>
    </w:p>
    <w:p w:rsidR="00247634" w:rsidRDefault="00247634" w:rsidP="00247634">
      <w:pPr>
        <w:rPr>
          <w:rFonts w:ascii="Times New Roman" w:hAnsi="Times New Roman" w:cs="Times New Roman"/>
          <w:sz w:val="24"/>
          <w:szCs w:val="24"/>
        </w:rPr>
      </w:pPr>
      <w:r w:rsidRPr="003D4D72">
        <w:rPr>
          <w:rStyle w:val="Emphasis"/>
          <w:rFonts w:ascii="Times New Roman" w:hAnsi="Times New Roman" w:cs="Times New Roman"/>
          <w:sz w:val="24"/>
          <w:szCs w:val="24"/>
        </w:rPr>
        <w:t xml:space="preserve">Warning, Cautionary measurements and </w:t>
      </w:r>
      <w:r>
        <w:rPr>
          <w:rStyle w:val="Emphasis"/>
          <w:rFonts w:ascii="Times New Roman" w:hAnsi="Times New Roman" w:cs="Times New Roman"/>
          <w:sz w:val="24"/>
          <w:szCs w:val="24"/>
        </w:rPr>
        <w:t xml:space="preserve">experiments on the Human brain and animals using </w:t>
      </w:r>
      <w:r w:rsidRPr="003D4D72">
        <w:rPr>
          <w:rStyle w:val="Emphasis"/>
          <w:rFonts w:ascii="Times New Roman" w:hAnsi="Times New Roman" w:cs="Times New Roman"/>
          <w:sz w:val="24"/>
          <w:szCs w:val="24"/>
        </w:rPr>
        <w:t xml:space="preserve">pathogens </w:t>
      </w:r>
      <w:r>
        <w:rPr>
          <w:rStyle w:val="Emphasis"/>
          <w:rFonts w:ascii="Times New Roman" w:hAnsi="Times New Roman" w:cs="Times New Roman"/>
          <w:sz w:val="24"/>
          <w:szCs w:val="24"/>
        </w:rPr>
        <w:t>and vaccines destroy</w:t>
      </w:r>
      <w:r w:rsidRPr="003D4D72">
        <w:rPr>
          <w:rStyle w:val="Emphasis"/>
          <w:rFonts w:ascii="Times New Roman" w:hAnsi="Times New Roman" w:cs="Times New Roman"/>
          <w:sz w:val="24"/>
          <w:szCs w:val="24"/>
        </w:rPr>
        <w:t xml:space="preserve"> men and women's ability to reproduce</w:t>
      </w:r>
      <w:r>
        <w:rPr>
          <w:rFonts w:ascii="Times New Roman" w:hAnsi="Times New Roman" w:cs="Times New Roman"/>
          <w:sz w:val="24"/>
          <w:szCs w:val="24"/>
        </w:rPr>
        <w:t>. Only qualified doctors, s</w:t>
      </w:r>
      <w:r w:rsidRPr="003D4D72">
        <w:rPr>
          <w:rFonts w:ascii="Times New Roman" w:hAnsi="Times New Roman" w:cs="Times New Roman"/>
          <w:sz w:val="24"/>
          <w:szCs w:val="24"/>
        </w:rPr>
        <w:t>ur</w:t>
      </w:r>
      <w:r>
        <w:rPr>
          <w:rFonts w:ascii="Times New Roman" w:hAnsi="Times New Roman" w:cs="Times New Roman"/>
          <w:sz w:val="24"/>
          <w:szCs w:val="24"/>
        </w:rPr>
        <w:t xml:space="preserve">geons, and specialists in these </w:t>
      </w:r>
      <w:r w:rsidRPr="003D4D72">
        <w:rPr>
          <w:rFonts w:ascii="Times New Roman" w:hAnsi="Times New Roman" w:cs="Times New Roman"/>
          <w:sz w:val="24"/>
          <w:szCs w:val="24"/>
        </w:rPr>
        <w:t>fi</w:t>
      </w:r>
      <w:r>
        <w:rPr>
          <w:rFonts w:ascii="Times New Roman" w:hAnsi="Times New Roman" w:cs="Times New Roman"/>
          <w:sz w:val="24"/>
          <w:szCs w:val="24"/>
        </w:rPr>
        <w:t>elds should consider performing these ideas &amp; inventions, regarding implants. And</w:t>
      </w:r>
      <w:r w:rsidRPr="003D4D72">
        <w:rPr>
          <w:rFonts w:ascii="Times New Roman" w:hAnsi="Times New Roman" w:cs="Times New Roman"/>
          <w:sz w:val="24"/>
          <w:szCs w:val="24"/>
        </w:rPr>
        <w:t xml:space="preserve"> they also need</w:t>
      </w:r>
      <w:r>
        <w:rPr>
          <w:rFonts w:ascii="Times New Roman" w:hAnsi="Times New Roman" w:cs="Times New Roman"/>
          <w:sz w:val="24"/>
          <w:szCs w:val="24"/>
        </w:rPr>
        <w:t xml:space="preserve"> </w:t>
      </w:r>
      <w:r w:rsidRPr="003D4D72">
        <w:rPr>
          <w:rFonts w:ascii="Times New Roman" w:hAnsi="Times New Roman" w:cs="Times New Roman"/>
          <w:sz w:val="24"/>
          <w:szCs w:val="24"/>
        </w:rPr>
        <w:t xml:space="preserve">my </w:t>
      </w:r>
      <w:r>
        <w:rPr>
          <w:rFonts w:ascii="Times New Roman" w:hAnsi="Times New Roman" w:cs="Times New Roman"/>
          <w:sz w:val="24"/>
          <w:szCs w:val="24"/>
        </w:rPr>
        <w:t>written permission to use these ideas &amp; inventions</w:t>
      </w:r>
      <w:r w:rsidRPr="003D4D72">
        <w:rPr>
          <w:rFonts w:ascii="Times New Roman" w:hAnsi="Times New Roman" w:cs="Times New Roman"/>
          <w:sz w:val="24"/>
          <w:szCs w:val="24"/>
        </w:rPr>
        <w:t>. I hold no liability for the methods theories</w:t>
      </w:r>
      <w:r>
        <w:rPr>
          <w:rFonts w:ascii="Times New Roman" w:hAnsi="Times New Roman" w:cs="Times New Roman"/>
          <w:sz w:val="24"/>
          <w:szCs w:val="24"/>
        </w:rPr>
        <w:t xml:space="preserve"> and </w:t>
      </w:r>
      <w:r w:rsidRPr="003D4D72">
        <w:rPr>
          <w:rFonts w:ascii="Times New Roman" w:hAnsi="Times New Roman" w:cs="Times New Roman"/>
          <w:sz w:val="24"/>
          <w:szCs w:val="24"/>
        </w:rPr>
        <w:t>equipment I talk</w:t>
      </w:r>
      <w:r>
        <w:rPr>
          <w:rFonts w:ascii="Times New Roman" w:hAnsi="Times New Roman" w:cs="Times New Roman"/>
          <w:sz w:val="24"/>
          <w:szCs w:val="24"/>
        </w:rPr>
        <w:t>ed</w:t>
      </w:r>
      <w:r w:rsidRPr="003D4D72">
        <w:rPr>
          <w:rFonts w:ascii="Times New Roman" w:hAnsi="Times New Roman" w:cs="Times New Roman"/>
          <w:sz w:val="24"/>
          <w:szCs w:val="24"/>
        </w:rPr>
        <w:t xml:space="preserve"> about in this book, and if anyone wants to know more, email me at </w:t>
      </w:r>
      <w:hyperlink r:id="rId2679" w:history="1">
        <w:r w:rsidRPr="003D4D72">
          <w:rPr>
            <w:rStyle w:val="Hyperlink"/>
            <w:rFonts w:ascii="Times New Roman" w:hAnsi="Times New Roman" w:cs="Times New Roman"/>
            <w:sz w:val="24"/>
            <w:szCs w:val="24"/>
          </w:rPr>
          <w:t>wgbdetectors@gmail.com</w:t>
        </w:r>
      </w:hyperlink>
      <w:r w:rsidRPr="003D4D72">
        <w:rPr>
          <w:rFonts w:ascii="Times New Roman" w:hAnsi="Times New Roman" w:cs="Times New Roman"/>
          <w:sz w:val="24"/>
          <w:szCs w:val="24"/>
        </w:rPr>
        <w:t xml:space="preserve">  I have to give my written permission to even review the detail</w:t>
      </w:r>
      <w:r>
        <w:rPr>
          <w:rFonts w:ascii="Times New Roman" w:hAnsi="Times New Roman" w:cs="Times New Roman"/>
          <w:sz w:val="24"/>
          <w:szCs w:val="24"/>
        </w:rPr>
        <w:t xml:space="preserve">s in this </w:t>
      </w:r>
      <w:r w:rsidRPr="003D4D72">
        <w:rPr>
          <w:rFonts w:ascii="Times New Roman" w:hAnsi="Times New Roman" w:cs="Times New Roman"/>
          <w:sz w:val="24"/>
          <w:szCs w:val="24"/>
        </w:rPr>
        <w:t xml:space="preserve">book and also </w:t>
      </w:r>
      <w:r>
        <w:rPr>
          <w:rFonts w:ascii="Times New Roman" w:hAnsi="Times New Roman" w:cs="Times New Roman"/>
          <w:sz w:val="24"/>
          <w:szCs w:val="24"/>
        </w:rPr>
        <w:t xml:space="preserve">see the disclaimer section on the back of the book.   </w:t>
      </w:r>
      <w:hyperlink r:id="rId2680">
        <w:r>
          <w:rPr>
            <w:rFonts w:ascii="Times New Roman" w:eastAsia="Times New Roman" w:hAnsi="Times New Roman" w:cs="Times New Roman"/>
            <w:color w:val="0000FF"/>
            <w:sz w:val="24"/>
            <w:u w:val="single"/>
          </w:rPr>
          <w:t>wgbdetectors@gmail.com</w:t>
        </w:r>
      </w:hyperlink>
      <w:r>
        <w:rPr>
          <w:rFonts w:ascii="Times New Roman" w:eastAsia="Times New Roman" w:hAnsi="Times New Roman" w:cs="Times New Roman"/>
          <w:color w:val="0000FF"/>
          <w:sz w:val="24"/>
          <w:u w:val="single"/>
        </w:rPr>
        <w:t xml:space="preserve"> </w:t>
      </w:r>
    </w:p>
    <w:p w:rsidR="00247634" w:rsidRDefault="00247634" w:rsidP="00247634">
      <w:pPr>
        <w:rPr>
          <w:rFonts w:ascii="Times New Roman" w:hAnsi="Times New Roman" w:cs="Times New Roman"/>
          <w:b/>
          <w:sz w:val="24"/>
          <w:szCs w:val="24"/>
        </w:rPr>
      </w:pPr>
      <w:r w:rsidRPr="006B6CE1">
        <w:rPr>
          <w:rFonts w:ascii="Times New Roman" w:hAnsi="Times New Roman" w:cs="Times New Roman"/>
          <w:b/>
          <w:sz w:val="24"/>
          <w:szCs w:val="24"/>
        </w:rPr>
        <w:lastRenderedPageBreak/>
        <w:t xml:space="preserve">Back to </w:t>
      </w:r>
      <w:r>
        <w:rPr>
          <w:rFonts w:ascii="Times New Roman" w:hAnsi="Times New Roman" w:cs="Times New Roman"/>
          <w:b/>
          <w:sz w:val="24"/>
          <w:szCs w:val="24"/>
        </w:rPr>
        <w:t>Ground Penetrating Radar (</w:t>
      </w:r>
      <w:r w:rsidRPr="006B6CE1">
        <w:rPr>
          <w:rFonts w:ascii="Times New Roman" w:hAnsi="Times New Roman" w:cs="Times New Roman"/>
          <w:b/>
          <w:sz w:val="24"/>
          <w:szCs w:val="24"/>
        </w:rPr>
        <w:t>GPR</w:t>
      </w:r>
      <w:r>
        <w:rPr>
          <w:rFonts w:ascii="Times New Roman" w:hAnsi="Times New Roman" w:cs="Times New Roman"/>
          <w:b/>
          <w:sz w:val="24"/>
          <w:szCs w:val="24"/>
        </w:rPr>
        <w:t>)</w:t>
      </w:r>
      <w:r w:rsidRPr="006B6CE1">
        <w:rPr>
          <w:rFonts w:ascii="Times New Roman" w:hAnsi="Times New Roman" w:cs="Times New Roman"/>
          <w:b/>
          <w:sz w:val="24"/>
          <w:szCs w:val="24"/>
        </w:rPr>
        <w:t>:</w:t>
      </w:r>
    </w:p>
    <w:p w:rsidR="00247634" w:rsidRDefault="00247634" w:rsidP="00247634">
      <w:r>
        <w:rPr>
          <w:rFonts w:ascii="Times New Roman" w:hAnsi="Times New Roman" w:cs="Times New Roman"/>
          <w:color w:val="0D0D0D" w:themeColor="text1" w:themeTint="F2"/>
          <w:sz w:val="24"/>
          <w:szCs w:val="24"/>
        </w:rPr>
        <w:t xml:space="preserve">According to our source, regarding </w:t>
      </w:r>
      <w:hyperlink r:id="rId2681" w:history="1">
        <w:r w:rsidRPr="009C6DF6">
          <w:rPr>
            <w:rStyle w:val="Hyperlink"/>
            <w:rFonts w:ascii="Times New Roman" w:hAnsi="Times New Roman" w:cs="Times New Roman"/>
            <w:sz w:val="24"/>
            <w:szCs w:val="24"/>
          </w:rPr>
          <w:t>Apollo 11</w:t>
        </w:r>
      </w:hyperlink>
      <w:r>
        <w:rPr>
          <w:rFonts w:ascii="Times New Roman" w:hAnsi="Times New Roman" w:cs="Times New Roman"/>
          <w:color w:val="0D0D0D" w:themeColor="text1" w:themeTint="F2"/>
          <w:sz w:val="24"/>
          <w:szCs w:val="24"/>
        </w:rPr>
        <w:t>, t</w:t>
      </w:r>
      <w:r w:rsidRPr="001A6EE3">
        <w:rPr>
          <w:rFonts w:ascii="Times New Roman" w:hAnsi="Times New Roman" w:cs="Times New Roman"/>
          <w:color w:val="0D0D0D" w:themeColor="text1" w:themeTint="F2"/>
          <w:sz w:val="24"/>
          <w:szCs w:val="24"/>
        </w:rPr>
        <w:t xml:space="preserve">he </w:t>
      </w:r>
      <w:hyperlink r:id="rId2682" w:history="1">
        <w:r w:rsidRPr="009C6DF6">
          <w:rPr>
            <w:rStyle w:val="Hyperlink"/>
            <w:rFonts w:ascii="Times New Roman" w:hAnsi="Times New Roman" w:cs="Times New Roman"/>
            <w:sz w:val="24"/>
            <w:szCs w:val="24"/>
          </w:rPr>
          <w:t>GPR</w:t>
        </w:r>
      </w:hyperlink>
      <w:r w:rsidRPr="001A6EE3">
        <w:rPr>
          <w:rFonts w:ascii="Times New Roman" w:hAnsi="Times New Roman" w:cs="Times New Roman"/>
          <w:color w:val="0D0D0D" w:themeColor="text1" w:themeTint="F2"/>
          <w:sz w:val="24"/>
          <w:szCs w:val="24"/>
        </w:rPr>
        <w:t xml:space="preserve"> only finds an object, if the </w:t>
      </w:r>
      <w:hyperlink r:id="rId2683" w:history="1">
        <w:r w:rsidRPr="009C6DF6">
          <w:rPr>
            <w:rStyle w:val="Hyperlink"/>
            <w:rFonts w:ascii="Times New Roman" w:hAnsi="Times New Roman" w:cs="Times New Roman"/>
            <w:sz w:val="24"/>
            <w:szCs w:val="24"/>
          </w:rPr>
          <w:t>ground</w:t>
        </w:r>
      </w:hyperlink>
      <w:r w:rsidRPr="001A6EE3">
        <w:rPr>
          <w:rFonts w:ascii="Times New Roman" w:hAnsi="Times New Roman" w:cs="Times New Roman"/>
          <w:color w:val="0D0D0D" w:themeColor="text1" w:themeTint="F2"/>
          <w:sz w:val="24"/>
          <w:szCs w:val="24"/>
        </w:rPr>
        <w:t xml:space="preserve"> has the right dielectric, the start, and end of objects are best.  </w:t>
      </w:r>
    </w:p>
    <w:p w:rsidR="00247634" w:rsidRDefault="00247634" w:rsidP="00247634">
      <w:pPr>
        <w:rPr>
          <w:rFonts w:ascii="Times New Roman" w:hAnsi="Times New Roman" w:cs="Times New Roman"/>
          <w:color w:val="0D0D0D" w:themeColor="text1" w:themeTint="F2"/>
          <w:sz w:val="24"/>
          <w:szCs w:val="24"/>
        </w:rPr>
      </w:pPr>
      <w:r w:rsidRPr="00A9579B">
        <w:rPr>
          <w:rFonts w:ascii="Times New Roman" w:hAnsi="Times New Roman" w:cs="Times New Roman"/>
          <w:color w:val="0D0D0D" w:themeColor="text1" w:themeTint="F2"/>
          <w:sz w:val="24"/>
          <w:szCs w:val="24"/>
        </w:rPr>
        <w:t>Other references on Apollo missions can be view</w:t>
      </w:r>
      <w:r>
        <w:rPr>
          <w:rFonts w:ascii="Times New Roman" w:hAnsi="Times New Roman" w:cs="Times New Roman"/>
          <w:color w:val="0D0D0D" w:themeColor="text1" w:themeTint="F2"/>
          <w:sz w:val="24"/>
          <w:szCs w:val="24"/>
        </w:rPr>
        <w:t>ed on the next few pages</w:t>
      </w:r>
      <w:r w:rsidRPr="00A9579B">
        <w:rPr>
          <w:rFonts w:ascii="Times New Roman" w:hAnsi="Times New Roman" w:cs="Times New Roman"/>
          <w:color w:val="0D0D0D" w:themeColor="text1" w:themeTint="F2"/>
          <w:sz w:val="24"/>
          <w:szCs w:val="24"/>
        </w:rPr>
        <w:t>:</w:t>
      </w:r>
    </w:p>
    <w:p w:rsidR="00247634" w:rsidRPr="001A6EE3" w:rsidRDefault="00247634" w:rsidP="00247634">
      <w:pPr>
        <w:pStyle w:val="ListParagraph"/>
        <w:numPr>
          <w:ilvl w:val="0"/>
          <w:numId w:val="117"/>
        </w:numPr>
        <w:suppressAutoHyphens w:val="0"/>
        <w:spacing w:after="200" w:line="276" w:lineRule="auto"/>
        <w:contextualSpacing/>
        <w:rPr>
          <w:rFonts w:ascii="Times New Roman" w:hAnsi="Times New Roman" w:cs="Times New Roman"/>
          <w:sz w:val="24"/>
          <w:szCs w:val="24"/>
        </w:rPr>
      </w:pPr>
      <w:r w:rsidRPr="00A9579B">
        <w:rPr>
          <w:rFonts w:ascii="Times New Roman" w:hAnsi="Times New Roman" w:cs="Times New Roman"/>
          <w:color w:val="0D0D0D" w:themeColor="text1" w:themeTint="F2"/>
          <w:sz w:val="24"/>
          <w:szCs w:val="24"/>
        </w:rPr>
        <w:t xml:space="preserve">Data on the </w:t>
      </w:r>
      <w:hyperlink r:id="rId2684" w:history="1">
        <w:r w:rsidRPr="00A87A1B">
          <w:rPr>
            <w:rStyle w:val="Hyperlink"/>
            <w:rFonts w:ascii="Times New Roman" w:hAnsi="Times New Roman" w:cs="Times New Roman"/>
            <w:sz w:val="24"/>
            <w:szCs w:val="24"/>
          </w:rPr>
          <w:t>Apollo missions</w:t>
        </w:r>
      </w:hyperlink>
      <w:r w:rsidRPr="001A6EE3">
        <w:rPr>
          <w:rFonts w:ascii="Times New Roman" w:hAnsi="Times New Roman" w:cs="Times New Roman"/>
          <w:color w:val="0D0D0D" w:themeColor="text1" w:themeTint="F2"/>
          <w:sz w:val="24"/>
          <w:szCs w:val="24"/>
        </w:rPr>
        <w:t xml:space="preserve">  </w:t>
      </w:r>
      <w:r>
        <w:rPr>
          <w:rFonts w:ascii="Times New Roman" w:hAnsi="Times New Roman" w:cs="Times New Roman"/>
          <w:color w:val="0D0D0D" w:themeColor="text1" w:themeTint="F2"/>
          <w:sz w:val="24"/>
          <w:szCs w:val="24"/>
        </w:rPr>
        <w:t xml:space="preserve">“Apollo missions were the best” </w:t>
      </w:r>
    </w:p>
    <w:p w:rsidR="00247634" w:rsidRPr="00A87A1B" w:rsidRDefault="00247634" w:rsidP="00247634">
      <w:pPr>
        <w:pStyle w:val="ListParagraph"/>
        <w:numPr>
          <w:ilvl w:val="0"/>
          <w:numId w:val="117"/>
        </w:numPr>
        <w:suppressAutoHyphens w:val="0"/>
        <w:spacing w:after="200" w:line="276" w:lineRule="auto"/>
        <w:contextualSpacing/>
        <w:rPr>
          <w:rFonts w:ascii="Times New Roman" w:hAnsi="Times New Roman" w:cs="Times New Roman"/>
          <w:sz w:val="24"/>
          <w:szCs w:val="24"/>
        </w:rPr>
      </w:pPr>
      <w:r w:rsidRPr="00A87A1B">
        <w:rPr>
          <w:rFonts w:ascii="Times New Roman" w:hAnsi="Times New Roman" w:cs="Times New Roman"/>
          <w:sz w:val="24"/>
          <w:szCs w:val="24"/>
        </w:rPr>
        <w:t xml:space="preserve">Data on the missions </w:t>
      </w:r>
      <w:hyperlink r:id="rId2685" w:history="1">
        <w:r w:rsidRPr="00A87A1B">
          <w:rPr>
            <w:rStyle w:val="Hyperlink"/>
            <w:rFonts w:ascii="Times New Roman" w:hAnsi="Times New Roman" w:cs="Times New Roman"/>
            <w:sz w:val="24"/>
            <w:szCs w:val="24"/>
          </w:rPr>
          <w:t>Apollo7-17</w:t>
        </w:r>
      </w:hyperlink>
      <w:r w:rsidRPr="00A87A1B">
        <w:rPr>
          <w:rFonts w:ascii="Times New Roman" w:hAnsi="Times New Roman" w:cs="Times New Roman"/>
          <w:sz w:val="24"/>
          <w:szCs w:val="24"/>
        </w:rPr>
        <w:t xml:space="preserve"> </w:t>
      </w:r>
    </w:p>
    <w:p w:rsidR="00247634" w:rsidRPr="00A87A1B" w:rsidRDefault="00247634" w:rsidP="00247634">
      <w:pPr>
        <w:pStyle w:val="ListParagraph"/>
        <w:numPr>
          <w:ilvl w:val="0"/>
          <w:numId w:val="117"/>
        </w:numPr>
        <w:suppressAutoHyphens w:val="0"/>
        <w:spacing w:after="200" w:line="276" w:lineRule="auto"/>
        <w:contextualSpacing/>
        <w:rPr>
          <w:rFonts w:ascii="Times New Roman" w:hAnsi="Times New Roman" w:cs="Times New Roman"/>
          <w:sz w:val="24"/>
          <w:szCs w:val="24"/>
        </w:rPr>
      </w:pPr>
      <w:r>
        <w:rPr>
          <w:rFonts w:ascii="Times New Roman" w:hAnsi="Times New Roman" w:cs="Times New Roman"/>
          <w:color w:val="0D0D0D" w:themeColor="text1" w:themeTint="F2"/>
          <w:sz w:val="24"/>
          <w:szCs w:val="24"/>
        </w:rPr>
        <w:t xml:space="preserve">Data on </w:t>
      </w:r>
      <w:hyperlink r:id="rId2686" w:history="1">
        <w:r w:rsidRPr="00790976">
          <w:rPr>
            <w:rStyle w:val="Hyperlink"/>
            <w:rFonts w:ascii="Times New Roman" w:hAnsi="Times New Roman" w:cs="Times New Roman"/>
            <w:sz w:val="24"/>
            <w:szCs w:val="24"/>
          </w:rPr>
          <w:t>Apollo experiments package</w:t>
        </w:r>
      </w:hyperlink>
      <w:r w:rsidRPr="00A87A1B">
        <w:rPr>
          <w:rFonts w:ascii="Times New Roman" w:hAnsi="Times New Roman" w:cs="Times New Roman"/>
          <w:sz w:val="24"/>
          <w:szCs w:val="24"/>
        </w:rPr>
        <w:t xml:space="preserve"> </w:t>
      </w:r>
    </w:p>
    <w:p w:rsidR="00247634" w:rsidRPr="00AA0D90" w:rsidRDefault="00247634" w:rsidP="00247634">
      <w:pPr>
        <w:pStyle w:val="ListParagraph"/>
        <w:numPr>
          <w:ilvl w:val="0"/>
          <w:numId w:val="117"/>
        </w:numPr>
        <w:suppressAutoHyphens w:val="0"/>
        <w:spacing w:after="200" w:line="276" w:lineRule="auto"/>
        <w:contextualSpacing/>
        <w:rPr>
          <w:rFonts w:ascii="Times New Roman" w:hAnsi="Times New Roman" w:cs="Times New Roman"/>
          <w:sz w:val="24"/>
          <w:szCs w:val="24"/>
          <w:shd w:val="clear" w:color="auto" w:fill="FFFFFF"/>
        </w:rPr>
      </w:pPr>
      <w:r w:rsidRPr="00AA0D90">
        <w:rPr>
          <w:rFonts w:ascii="Times New Roman" w:hAnsi="Times New Roman" w:cs="Times New Roman"/>
          <w:sz w:val="24"/>
          <w:szCs w:val="24"/>
        </w:rPr>
        <w:t xml:space="preserve">Materials ( Magnetic) </w:t>
      </w:r>
      <w:hyperlink r:id="rId2687" w:history="1">
        <w:r w:rsidRPr="00AA0D90">
          <w:rPr>
            <w:rStyle w:val="Hyperlink"/>
            <w:rFonts w:ascii="Times New Roman" w:hAnsi="Times New Roman" w:cs="Times New Roman"/>
            <w:sz w:val="24"/>
            <w:szCs w:val="24"/>
          </w:rPr>
          <w:t>EME</w:t>
        </w:r>
      </w:hyperlink>
      <w:r w:rsidRPr="00AA0D90">
        <w:rPr>
          <w:rFonts w:ascii="Times New Roman" w:hAnsi="Times New Roman" w:cs="Times New Roman"/>
          <w:sz w:val="24"/>
          <w:szCs w:val="24"/>
        </w:rPr>
        <w:t xml:space="preserve"> may stop EMI, to a degree (Interference)</w:t>
      </w:r>
    </w:p>
    <w:p w:rsidR="00247634" w:rsidRPr="00AA0D90" w:rsidRDefault="00247634" w:rsidP="00247634">
      <w:pPr>
        <w:pStyle w:val="ListParagraph"/>
        <w:numPr>
          <w:ilvl w:val="0"/>
          <w:numId w:val="117"/>
        </w:numPr>
        <w:suppressAutoHyphens w:val="0"/>
        <w:spacing w:after="200" w:line="276" w:lineRule="auto"/>
        <w:contextualSpacing/>
        <w:rPr>
          <w:rFonts w:ascii="Times New Roman" w:hAnsi="Times New Roman" w:cs="Times New Roman"/>
          <w:sz w:val="24"/>
          <w:szCs w:val="24"/>
          <w:shd w:val="clear" w:color="auto" w:fill="FFFFFF"/>
        </w:rPr>
      </w:pPr>
      <w:r w:rsidRPr="00AA0D90">
        <w:rPr>
          <w:rFonts w:ascii="Times New Roman" w:hAnsi="Times New Roman" w:cs="Times New Roman"/>
          <w:sz w:val="24"/>
          <w:szCs w:val="24"/>
          <w:shd w:val="clear" w:color="auto" w:fill="FFFFFF"/>
        </w:rPr>
        <w:t xml:space="preserve">More research on </w:t>
      </w:r>
      <w:hyperlink r:id="rId2688" w:history="1">
        <w:r w:rsidRPr="008748AB">
          <w:rPr>
            <w:rStyle w:val="Hyperlink"/>
            <w:rFonts w:ascii="Times New Roman" w:hAnsi="Times New Roman" w:cs="Times New Roman"/>
            <w:sz w:val="24"/>
            <w:szCs w:val="24"/>
            <w:shd w:val="clear" w:color="auto" w:fill="FFFFFF"/>
          </w:rPr>
          <w:t>Magnetics</w:t>
        </w:r>
      </w:hyperlink>
    </w:p>
    <w:p w:rsidR="00247634" w:rsidRPr="001A6EE3" w:rsidRDefault="00247634" w:rsidP="00247634">
      <w:pPr>
        <w:pStyle w:val="ListParagraph"/>
        <w:numPr>
          <w:ilvl w:val="0"/>
          <w:numId w:val="117"/>
        </w:numPr>
        <w:suppressAutoHyphens w:val="0"/>
        <w:spacing w:after="200" w:line="276"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Information on </w:t>
      </w:r>
      <w:hyperlink r:id="rId2689" w:anchor=":~:text=Researchers%20use%20magnets%20to%20cause%20programmed%20cancer%20cell%20deaths,-by%20Bob%20Yirka&amp;text=(Phys.org)%E2%80%94A,vitro)%20using%20a%20magnetic%20field." w:history="1">
        <w:r w:rsidRPr="00FB45B7">
          <w:rPr>
            <w:rStyle w:val="Hyperlink"/>
            <w:rFonts w:ascii="Times New Roman" w:hAnsi="Times New Roman" w:cs="Times New Roman"/>
            <w:sz w:val="24"/>
            <w:szCs w:val="24"/>
            <w:shd w:val="clear" w:color="auto" w:fill="FFFFFF"/>
          </w:rPr>
          <w:t>Magnetic &amp; Cancer Research</w:t>
        </w:r>
      </w:hyperlink>
    </w:p>
    <w:p w:rsidR="00247634" w:rsidRPr="001A6EE3" w:rsidRDefault="00247634" w:rsidP="00247634">
      <w:pPr>
        <w:pStyle w:val="ListParagraph"/>
        <w:numPr>
          <w:ilvl w:val="0"/>
          <w:numId w:val="117"/>
        </w:numPr>
        <w:suppressAutoHyphens w:val="0"/>
        <w:spacing w:after="200" w:line="276" w:lineRule="auto"/>
        <w:contextualSpacing/>
        <w:rPr>
          <w:rFonts w:ascii="Times New Roman" w:hAnsi="Times New Roman" w:cs="Times New Roman"/>
          <w:sz w:val="24"/>
          <w:szCs w:val="24"/>
          <w:shd w:val="clear" w:color="auto" w:fill="FFFFFF"/>
        </w:rPr>
      </w:pPr>
      <w:r w:rsidRPr="001A6EE3">
        <w:rPr>
          <w:rFonts w:ascii="Times New Roman" w:hAnsi="Times New Roman" w:cs="Times New Roman"/>
          <w:sz w:val="24"/>
          <w:szCs w:val="24"/>
          <w:shd w:val="clear" w:color="auto" w:fill="FFFFFF"/>
        </w:rPr>
        <w:t>Magnetics Info</w:t>
      </w:r>
      <w:r>
        <w:rPr>
          <w:rFonts w:ascii="Times New Roman" w:hAnsi="Times New Roman" w:cs="Times New Roman"/>
          <w:sz w:val="24"/>
          <w:szCs w:val="24"/>
          <w:shd w:val="clear" w:color="auto" w:fill="FFFFFF"/>
        </w:rPr>
        <w:t xml:space="preserve"> according to </w:t>
      </w:r>
      <w:hyperlink r:id="rId2690" w:history="1">
        <w:r w:rsidRPr="00DD6B7F">
          <w:rPr>
            <w:rStyle w:val="Hyperlink"/>
            <w:rFonts w:ascii="Times New Roman" w:hAnsi="Times New Roman" w:cs="Times New Roman"/>
            <w:sz w:val="24"/>
            <w:szCs w:val="24"/>
            <w:shd w:val="clear" w:color="auto" w:fill="FFFFFF"/>
          </w:rPr>
          <w:t>nih.gov</w:t>
        </w:r>
      </w:hyperlink>
    </w:p>
    <w:p w:rsidR="00247634" w:rsidRPr="004F57C2" w:rsidRDefault="00247634" w:rsidP="00247634">
      <w:pPr>
        <w:pStyle w:val="ListParagraph"/>
        <w:numPr>
          <w:ilvl w:val="0"/>
          <w:numId w:val="117"/>
        </w:numPr>
        <w:suppressAutoHyphens w:val="0"/>
        <w:spacing w:after="200" w:line="276" w:lineRule="auto"/>
        <w:contextualSpacing/>
        <w:rPr>
          <w:rStyle w:val="Hyperlink"/>
          <w:rFonts w:ascii="Times New Roman" w:hAnsi="Times New Roman" w:cs="Times New Roman"/>
          <w:sz w:val="24"/>
          <w:szCs w:val="24"/>
          <w:shd w:val="clear" w:color="auto" w:fill="FFFFFF"/>
        </w:rPr>
      </w:pPr>
      <w:r w:rsidRPr="00DD6B7F">
        <w:rPr>
          <w:rFonts w:ascii="Times New Roman" w:hAnsi="Times New Roman" w:cs="Times New Roman"/>
          <w:sz w:val="24"/>
          <w:szCs w:val="24"/>
        </w:rPr>
        <w:t xml:space="preserve">Magnets to Detect </w:t>
      </w:r>
      <w:hyperlink r:id="rId2691" w:history="1">
        <w:r w:rsidRPr="00DD6B7F">
          <w:rPr>
            <w:rStyle w:val="Hyperlink"/>
            <w:rFonts w:ascii="Times New Roman" w:hAnsi="Times New Roman" w:cs="Times New Roman"/>
            <w:sz w:val="24"/>
            <w:szCs w:val="24"/>
          </w:rPr>
          <w:t>Cancer</w:t>
        </w:r>
      </w:hyperlink>
    </w:p>
    <w:p w:rsidR="00247634" w:rsidRPr="00DD6B7F" w:rsidRDefault="00247634" w:rsidP="00247634">
      <w:pPr>
        <w:pStyle w:val="ListParagraph"/>
        <w:numPr>
          <w:ilvl w:val="0"/>
          <w:numId w:val="117"/>
        </w:numPr>
        <w:suppressAutoHyphens w:val="0"/>
        <w:spacing w:after="200" w:line="276" w:lineRule="auto"/>
        <w:contextualSpacing/>
        <w:rPr>
          <w:rFonts w:ascii="Times New Roman" w:hAnsi="Times New Roman" w:cs="Times New Roman"/>
          <w:sz w:val="24"/>
          <w:szCs w:val="24"/>
          <w:shd w:val="clear" w:color="auto" w:fill="FFFFFF"/>
        </w:rPr>
      </w:pPr>
      <w:r w:rsidRPr="007F047F">
        <w:rPr>
          <w:rStyle w:val="Hyperlink"/>
          <w:rFonts w:ascii="Times New Roman" w:hAnsi="Times New Roman" w:cs="Times New Roman"/>
          <w:b/>
          <w:color w:val="000000" w:themeColor="text1"/>
          <w:sz w:val="24"/>
          <w:szCs w:val="24"/>
        </w:rPr>
        <w:t>The Eye</w:t>
      </w:r>
      <w:r>
        <w:rPr>
          <w:rStyle w:val="Hyperlink"/>
          <w:rFonts w:ascii="Times New Roman" w:hAnsi="Times New Roman" w:cs="Times New Roman"/>
          <w:b/>
          <w:color w:val="000000" w:themeColor="text1"/>
          <w:sz w:val="24"/>
          <w:szCs w:val="24"/>
        </w:rPr>
        <w:t xml:space="preserve">   </w:t>
      </w:r>
      <w:r w:rsidRPr="007F047F">
        <w:rPr>
          <w:rStyle w:val="Hyperlink"/>
          <w:rFonts w:ascii="Times New Roman" w:hAnsi="Times New Roman" w:cs="Times New Roman"/>
          <w:sz w:val="24"/>
          <w:szCs w:val="24"/>
        </w:rPr>
        <w:t>AMD Cures</w:t>
      </w:r>
      <w:r>
        <w:rPr>
          <w:rStyle w:val="Hyperlink"/>
          <w:rFonts w:ascii="Times New Roman" w:hAnsi="Times New Roman" w:cs="Times New Roman"/>
          <w:b/>
          <w:color w:val="000000" w:themeColor="text1"/>
          <w:sz w:val="24"/>
          <w:szCs w:val="24"/>
        </w:rPr>
        <w:t xml:space="preserve"> it</w:t>
      </w:r>
      <w:r w:rsidRPr="007F047F">
        <w:rPr>
          <w:rStyle w:val="Hyperlink"/>
          <w:rFonts w:ascii="Times New Roman" w:hAnsi="Times New Roman" w:cs="Times New Roman"/>
          <w:color w:val="000000" w:themeColor="text1"/>
          <w:sz w:val="24"/>
          <w:szCs w:val="24"/>
        </w:rPr>
        <w:t xml:space="preserve"> </w:t>
      </w:r>
      <w:r>
        <w:rPr>
          <w:rStyle w:val="Hyperlink"/>
          <w:rFonts w:ascii="Times New Roman" w:hAnsi="Times New Roman" w:cs="Times New Roman"/>
          <w:color w:val="000000" w:themeColor="text1"/>
          <w:sz w:val="24"/>
          <w:szCs w:val="24"/>
        </w:rPr>
        <w:t xml:space="preserve">is </w:t>
      </w:r>
      <w:r w:rsidRPr="007F047F">
        <w:rPr>
          <w:rStyle w:val="Hyperlink"/>
          <w:rFonts w:ascii="Times New Roman" w:hAnsi="Times New Roman" w:cs="Times New Roman"/>
          <w:color w:val="000000" w:themeColor="text1"/>
          <w:sz w:val="24"/>
          <w:szCs w:val="24"/>
        </w:rPr>
        <w:t>possible to use Mixed Frequencies to cure AMD?</w:t>
      </w:r>
    </w:p>
    <w:p w:rsidR="00247634" w:rsidRDefault="00247634" w:rsidP="00247634">
      <w:pPr>
        <w:rPr>
          <w:rFonts w:ascii="Times New Roman" w:eastAsia="Times New Roman" w:hAnsi="Times New Roman" w:cs="Times New Roman"/>
          <w:sz w:val="24"/>
        </w:rPr>
      </w:pPr>
      <w:r>
        <w:rPr>
          <w:rFonts w:ascii="Times New Roman" w:eastAsia="Times New Roman" w:hAnsi="Times New Roman" w:cs="Times New Roman"/>
          <w:color w:val="0D0D0D"/>
          <w:sz w:val="24"/>
        </w:rPr>
        <w:t>According to our source at:</w:t>
      </w:r>
      <w:r>
        <w:rPr>
          <w:rFonts w:ascii="Times New Roman" w:eastAsia="Times New Roman" w:hAnsi="Times New Roman" w:cs="Times New Roman"/>
          <w:sz w:val="24"/>
        </w:rPr>
        <w:t xml:space="preserve"> </w:t>
      </w:r>
      <w:hyperlink r:id="rId2692">
        <w:r>
          <w:rPr>
            <w:rFonts w:ascii="Times New Roman" w:eastAsia="Times New Roman" w:hAnsi="Times New Roman" w:cs="Times New Roman"/>
            <w:color w:val="0000FF"/>
            <w:sz w:val="24"/>
            <w:u w:val="single"/>
          </w:rPr>
          <w:t>https://en.wikipedia.org/wiki/Ground-penetrating_radar     Apollo11</w:t>
        </w:r>
      </w:hyperlink>
      <w:r>
        <w:rPr>
          <w:rFonts w:ascii="Times New Roman" w:eastAsia="Times New Roman" w:hAnsi="Times New Roman" w:cs="Times New Roman"/>
          <w:sz w:val="24"/>
        </w:rPr>
        <w:t xml:space="preserve"> . </w:t>
      </w:r>
      <w:r>
        <w:rPr>
          <w:rFonts w:ascii="Times New Roman" w:eastAsia="Times New Roman" w:hAnsi="Times New Roman" w:cs="Times New Roman"/>
          <w:color w:val="0D0D0D"/>
          <w:sz w:val="24"/>
        </w:rPr>
        <w:t>The GPR only finds an object, if the ground has the right dielectric, the start, and end of objects are best.  See also the GPR info from:</w:t>
      </w:r>
      <w:r>
        <w:rPr>
          <w:rFonts w:ascii="Times New Roman" w:eastAsia="Times New Roman" w:hAnsi="Times New Roman" w:cs="Times New Roman"/>
          <w:sz w:val="24"/>
        </w:rPr>
        <w:t xml:space="preserve"> </w:t>
      </w:r>
      <w:hyperlink r:id="rId2693">
        <w:r>
          <w:rPr>
            <w:rFonts w:ascii="Times New Roman" w:eastAsia="Times New Roman" w:hAnsi="Times New Roman" w:cs="Times New Roman"/>
            <w:color w:val="0000FF"/>
            <w:sz w:val="24"/>
            <w:u w:val="single"/>
          </w:rPr>
          <w:t>https://usradar.com/how-deep-does-gpr-go/</w:t>
        </w:r>
      </w:hyperlink>
      <w:r>
        <w:rPr>
          <w:rFonts w:ascii="Times New Roman" w:eastAsia="Times New Roman" w:hAnsi="Times New Roman" w:cs="Times New Roman"/>
          <w:sz w:val="24"/>
        </w:rPr>
        <w:t xml:space="preserve"> </w:t>
      </w:r>
      <w:r>
        <w:rPr>
          <w:rFonts w:ascii="Times New Roman" w:eastAsia="Times New Roman" w:hAnsi="Times New Roman" w:cs="Times New Roman"/>
          <w:color w:val="0D0D0D"/>
          <w:sz w:val="24"/>
        </w:rPr>
        <w:t xml:space="preserve">(GPR info) and GPR from: </w:t>
      </w:r>
      <w:hyperlink r:id="rId2694">
        <w:r>
          <w:rPr>
            <w:rFonts w:ascii="Times New Roman" w:eastAsia="Times New Roman" w:hAnsi="Times New Roman" w:cs="Times New Roman"/>
            <w:color w:val="0000FF"/>
            <w:sz w:val="24"/>
            <w:u w:val="single"/>
          </w:rPr>
          <w:t>https://geolportal.sdsu.edu/jiracek/sage/documents/Sensors%20and%20Software%20GPR%20Manual.pdf</w:t>
        </w:r>
      </w:hyperlink>
      <w:r>
        <w:rPr>
          <w:rFonts w:ascii="Times New Roman" w:eastAsia="Times New Roman" w:hAnsi="Times New Roman" w:cs="Times New Roman"/>
          <w:sz w:val="24"/>
        </w:rPr>
        <w:t xml:space="preserve">  (GPR). </w:t>
      </w:r>
    </w:p>
    <w:p w:rsidR="00247634" w:rsidRDefault="00247634" w:rsidP="00247634">
      <w:pPr>
        <w:rPr>
          <w:rFonts w:ascii="Times New Roman" w:eastAsia="Times New Roman" w:hAnsi="Times New Roman" w:cs="Times New Roman"/>
          <w:color w:val="0D0D0D"/>
          <w:sz w:val="24"/>
        </w:rPr>
      </w:pPr>
      <w:r>
        <w:rPr>
          <w:rFonts w:ascii="Times New Roman" w:eastAsia="Times New Roman" w:hAnsi="Times New Roman" w:cs="Times New Roman"/>
          <w:color w:val="0D0D0D"/>
          <w:sz w:val="24"/>
        </w:rPr>
        <w:t>Other references on Apollo missions can be view here:</w:t>
      </w:r>
    </w:p>
    <w:p w:rsidR="00247634" w:rsidRDefault="00247634" w:rsidP="00247634">
      <w:pPr>
        <w:numPr>
          <w:ilvl w:val="0"/>
          <w:numId w:val="128"/>
        </w:numPr>
        <w:suppressAutoHyphens w:val="0"/>
        <w:spacing w:after="200" w:line="276" w:lineRule="auto"/>
        <w:ind w:left="720" w:hanging="360"/>
        <w:rPr>
          <w:rFonts w:ascii="Times New Roman" w:eastAsia="Times New Roman" w:hAnsi="Times New Roman" w:cs="Times New Roman"/>
          <w:sz w:val="24"/>
        </w:rPr>
      </w:pPr>
      <w:r>
        <w:rPr>
          <w:rFonts w:ascii="Times New Roman" w:eastAsia="Times New Roman" w:hAnsi="Times New Roman" w:cs="Times New Roman"/>
          <w:color w:val="0D0D0D"/>
          <w:sz w:val="24"/>
        </w:rPr>
        <w:t xml:space="preserve">Data on the Apollo missions:  </w:t>
      </w:r>
      <w:hyperlink r:id="rId2695">
        <w:r>
          <w:rPr>
            <w:rFonts w:ascii="Times New Roman" w:eastAsia="Times New Roman" w:hAnsi="Times New Roman" w:cs="Times New Roman"/>
            <w:color w:val="0000FF"/>
            <w:sz w:val="24"/>
            <w:u w:val="single"/>
          </w:rPr>
          <w:t>https://www.lpi.usra.edu/lunar/missions/apollo/apollo_11/experiments/pse/</w:t>
        </w:r>
      </w:hyperlink>
      <w:r>
        <w:rPr>
          <w:rFonts w:ascii="Times New Roman" w:eastAsia="Times New Roman" w:hAnsi="Times New Roman" w:cs="Times New Roman"/>
          <w:sz w:val="24"/>
        </w:rPr>
        <w:t xml:space="preserve"> </w:t>
      </w:r>
    </w:p>
    <w:p w:rsidR="00247634" w:rsidRDefault="00247634" w:rsidP="00247634">
      <w:pPr>
        <w:numPr>
          <w:ilvl w:val="0"/>
          <w:numId w:val="128"/>
        </w:numPr>
        <w:suppressAutoHyphens w:val="0"/>
        <w:spacing w:after="200" w:line="276"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Data on the missions Apollo7-17: </w:t>
      </w:r>
      <w:hyperlink r:id="rId2696">
        <w:r>
          <w:rPr>
            <w:rFonts w:ascii="Times New Roman" w:eastAsia="Times New Roman" w:hAnsi="Times New Roman" w:cs="Times New Roman"/>
            <w:color w:val="0000FF"/>
            <w:sz w:val="24"/>
            <w:u w:val="single"/>
          </w:rPr>
          <w:t>https://airandspace.si.edu/exhibitions/apollo-to-the-moon/online/science/scientific-experiments.cfm</w:t>
        </w:r>
      </w:hyperlink>
    </w:p>
    <w:p w:rsidR="00247634" w:rsidRDefault="00247634" w:rsidP="00247634">
      <w:pPr>
        <w:numPr>
          <w:ilvl w:val="0"/>
          <w:numId w:val="128"/>
        </w:numPr>
        <w:suppressAutoHyphens w:val="0"/>
        <w:spacing w:after="200" w:line="276" w:lineRule="auto"/>
        <w:ind w:left="720" w:hanging="360"/>
        <w:rPr>
          <w:rFonts w:ascii="Times New Roman" w:eastAsia="Times New Roman" w:hAnsi="Times New Roman" w:cs="Times New Roman"/>
          <w:sz w:val="24"/>
        </w:rPr>
      </w:pPr>
      <w:r>
        <w:rPr>
          <w:rFonts w:ascii="Times New Roman" w:eastAsia="Times New Roman" w:hAnsi="Times New Roman" w:cs="Times New Roman"/>
          <w:color w:val="0D0D0D"/>
          <w:sz w:val="24"/>
        </w:rPr>
        <w:t xml:space="preserve">Apollo experiments package: </w:t>
      </w:r>
      <w:hyperlink r:id="rId2697">
        <w:r>
          <w:rPr>
            <w:rFonts w:ascii="Times New Roman" w:eastAsia="Times New Roman" w:hAnsi="Times New Roman" w:cs="Times New Roman"/>
            <w:color w:val="0000FF"/>
            <w:sz w:val="24"/>
            <w:u w:val="single"/>
          </w:rPr>
          <w:t>https://en.wikipedia.org/wiki/Apollo_Lunar_Surface_Experiments_Package</w:t>
        </w:r>
      </w:hyperlink>
    </w:p>
    <w:p w:rsidR="00247634" w:rsidRDefault="00247634" w:rsidP="00247634">
      <w:pPr>
        <w:numPr>
          <w:ilvl w:val="0"/>
          <w:numId w:val="128"/>
        </w:numPr>
        <w:suppressAutoHyphens w:val="0"/>
        <w:spacing w:after="200" w:line="276"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Materials EME may stop EMI, to a degree (Interference): </w:t>
      </w:r>
      <w:hyperlink r:id="rId2698">
        <w:r>
          <w:rPr>
            <w:rFonts w:ascii="Times New Roman" w:eastAsia="Times New Roman" w:hAnsi="Times New Roman" w:cs="Times New Roman"/>
            <w:color w:val="0000FF"/>
            <w:sz w:val="24"/>
            <w:u w:val="single"/>
          </w:rPr>
          <w:t>https://www.amuneal.com/magnetic-shielding/magnetic-shielding-materials-2</w:t>
        </w:r>
      </w:hyperlink>
    </w:p>
    <w:p w:rsidR="00247634" w:rsidRDefault="00247634" w:rsidP="00247634">
      <w:pPr>
        <w:numPr>
          <w:ilvl w:val="0"/>
          <w:numId w:val="128"/>
        </w:numPr>
        <w:suppressAutoHyphens w:val="0"/>
        <w:spacing w:after="200" w:line="276" w:lineRule="auto"/>
        <w:ind w:left="720" w:hanging="360"/>
        <w:rPr>
          <w:rFonts w:ascii="Times New Roman" w:eastAsia="Times New Roman" w:hAnsi="Times New Roman" w:cs="Times New Roman"/>
          <w:sz w:val="24"/>
          <w:shd w:val="clear" w:color="auto" w:fill="FFFFFF"/>
        </w:rPr>
      </w:pPr>
      <w:r>
        <w:rPr>
          <w:rFonts w:ascii="Times New Roman" w:eastAsia="Times New Roman" w:hAnsi="Times New Roman" w:cs="Times New Roman"/>
          <w:sz w:val="24"/>
          <w:shd w:val="clear" w:color="auto" w:fill="FFFFFF"/>
        </w:rPr>
        <w:t>More research on Magnetics:</w:t>
      </w:r>
      <w:r>
        <w:rPr>
          <w:rFonts w:ascii="Times New Roman" w:eastAsia="Times New Roman" w:hAnsi="Times New Roman" w:cs="Times New Roman"/>
          <w:sz w:val="24"/>
        </w:rPr>
        <w:t xml:space="preserve"> </w:t>
      </w:r>
      <w:hyperlink r:id="rId2699">
        <w:r>
          <w:rPr>
            <w:rFonts w:ascii="Times New Roman" w:eastAsia="Times New Roman" w:hAnsi="Times New Roman" w:cs="Times New Roman"/>
            <w:color w:val="0000FF"/>
            <w:sz w:val="24"/>
            <w:u w:val="single"/>
            <w:shd w:val="clear" w:color="auto" w:fill="FFFFFF"/>
          </w:rPr>
          <w:t>https://www.discovermagazine.com/environment/what-magnetic-fields-do-to-your-brain-and-body</w:t>
        </w:r>
      </w:hyperlink>
      <w:r>
        <w:rPr>
          <w:rFonts w:ascii="Times New Roman" w:eastAsia="Times New Roman" w:hAnsi="Times New Roman" w:cs="Times New Roman"/>
          <w:sz w:val="24"/>
          <w:shd w:val="clear" w:color="auto" w:fill="FFFFFF"/>
        </w:rPr>
        <w:t>.</w:t>
      </w:r>
    </w:p>
    <w:p w:rsidR="00247634" w:rsidRDefault="00247634" w:rsidP="00247634">
      <w:pPr>
        <w:numPr>
          <w:ilvl w:val="0"/>
          <w:numId w:val="128"/>
        </w:numPr>
        <w:suppressAutoHyphens w:val="0"/>
        <w:spacing w:after="200" w:line="276" w:lineRule="auto"/>
        <w:ind w:left="720" w:hanging="360"/>
        <w:rPr>
          <w:rFonts w:ascii="Times New Roman" w:eastAsia="Times New Roman" w:hAnsi="Times New Roman" w:cs="Times New Roman"/>
          <w:sz w:val="24"/>
          <w:shd w:val="clear" w:color="auto" w:fill="FFFFFF"/>
        </w:rPr>
      </w:pPr>
      <w:r>
        <w:rPr>
          <w:rFonts w:ascii="Times New Roman" w:eastAsia="Times New Roman" w:hAnsi="Times New Roman" w:cs="Times New Roman"/>
          <w:sz w:val="24"/>
          <w:shd w:val="clear" w:color="auto" w:fill="FFFFFF"/>
        </w:rPr>
        <w:t xml:space="preserve">Magnetic &amp; Cancer Research: </w:t>
      </w:r>
      <w:hyperlink r:id="rId2700">
        <w:r>
          <w:rPr>
            <w:rFonts w:ascii="Times New Roman" w:eastAsia="Times New Roman" w:hAnsi="Times New Roman" w:cs="Times New Roman"/>
            <w:color w:val="0000FF"/>
            <w:sz w:val="24"/>
            <w:u w:val="single"/>
            <w:shd w:val="clear" w:color="auto" w:fill="FFFFFF"/>
          </w:rPr>
          <w:t>https://phys.org/news/2012-10-magnets-cancer-cell-deaths.html#:~:text=Researchers%20use%20magnets%20to%20cause%20programmed%20cancer%20cell%20deaths,-by%20Bob%20Yirka</w:t>
        </w:r>
        <w:r>
          <w:rPr>
            <w:rFonts w:ascii="Times New Roman" w:eastAsia="Times New Roman" w:hAnsi="Times New Roman" w:cs="Times New Roman"/>
            <w:vanish/>
            <w:color w:val="0000FF"/>
            <w:sz w:val="24"/>
            <w:u w:val="single"/>
            <w:shd w:val="clear" w:color="auto" w:fill="FFFFFF"/>
          </w:rPr>
          <w:t>HYPERLINK "https://phys.org/news/2012-10-magnets-cancer-cell-deaths.html"</w:t>
        </w:r>
        <w:r>
          <w:rPr>
            <w:rFonts w:ascii="Times New Roman" w:eastAsia="Times New Roman" w:hAnsi="Times New Roman" w:cs="Times New Roman"/>
            <w:color w:val="0000FF"/>
            <w:sz w:val="24"/>
            <w:u w:val="single"/>
            <w:shd w:val="clear" w:color="auto" w:fill="FFFFFF"/>
          </w:rPr>
          <w:t>&amp;</w:t>
        </w:r>
        <w:r>
          <w:rPr>
            <w:rFonts w:ascii="Times New Roman" w:eastAsia="Times New Roman" w:hAnsi="Times New Roman" w:cs="Times New Roman"/>
            <w:vanish/>
            <w:color w:val="0000FF"/>
            <w:sz w:val="24"/>
            <w:u w:val="single"/>
            <w:shd w:val="clear" w:color="auto" w:fill="FFFFFF"/>
          </w:rPr>
          <w:t>HYPERLINK "https://phys.org/news/2012-10-magnets-cancer-cell-deaths.html"</w:t>
        </w:r>
        <w:r>
          <w:rPr>
            <w:rFonts w:ascii="Times New Roman" w:eastAsia="Times New Roman" w:hAnsi="Times New Roman" w:cs="Times New Roman"/>
            <w:color w:val="0000FF"/>
            <w:sz w:val="24"/>
            <w:u w:val="single"/>
            <w:shd w:val="clear" w:color="auto" w:fill="FFFFFF"/>
          </w:rPr>
          <w:t>text=(Phys.org)%E2%80%94A,vitro)%20using%20a%20magnetic%20field</w:t>
        </w:r>
      </w:hyperlink>
      <w:r>
        <w:rPr>
          <w:rFonts w:ascii="Times New Roman" w:eastAsia="Times New Roman" w:hAnsi="Times New Roman" w:cs="Times New Roman"/>
          <w:sz w:val="24"/>
          <w:shd w:val="clear" w:color="auto" w:fill="FFFFFF"/>
        </w:rPr>
        <w:t xml:space="preserve">. </w:t>
      </w:r>
    </w:p>
    <w:p w:rsidR="00247634" w:rsidRDefault="00247634" w:rsidP="00247634">
      <w:pPr>
        <w:numPr>
          <w:ilvl w:val="0"/>
          <w:numId w:val="128"/>
        </w:numPr>
        <w:suppressAutoHyphens w:val="0"/>
        <w:spacing w:after="200" w:line="276" w:lineRule="auto"/>
        <w:ind w:left="720" w:hanging="360"/>
        <w:rPr>
          <w:rFonts w:ascii="Times New Roman" w:eastAsia="Times New Roman" w:hAnsi="Times New Roman" w:cs="Times New Roman"/>
          <w:sz w:val="24"/>
          <w:shd w:val="clear" w:color="auto" w:fill="FFFFFF"/>
        </w:rPr>
      </w:pPr>
      <w:r>
        <w:rPr>
          <w:rFonts w:ascii="Times New Roman" w:eastAsia="Times New Roman" w:hAnsi="Times New Roman" w:cs="Times New Roman"/>
          <w:sz w:val="24"/>
          <w:shd w:val="clear" w:color="auto" w:fill="FFFFFF"/>
        </w:rPr>
        <w:t xml:space="preserve">Magnetics Info: </w:t>
      </w:r>
      <w:hyperlink r:id="rId2701">
        <w:r>
          <w:rPr>
            <w:rFonts w:ascii="Times New Roman" w:eastAsia="Times New Roman" w:hAnsi="Times New Roman" w:cs="Times New Roman"/>
            <w:color w:val="0000FF"/>
            <w:sz w:val="24"/>
            <w:u w:val="single"/>
            <w:shd w:val="clear" w:color="auto" w:fill="FFFFFF"/>
          </w:rPr>
          <w:t>https://www.ncbi.nlm.nih.gov/pmc/articles/PMC3155400/</w:t>
        </w:r>
      </w:hyperlink>
    </w:p>
    <w:p w:rsidR="00247634" w:rsidRDefault="00247634" w:rsidP="00247634">
      <w:pPr>
        <w:numPr>
          <w:ilvl w:val="0"/>
          <w:numId w:val="128"/>
        </w:numPr>
        <w:suppressAutoHyphens w:val="0"/>
        <w:spacing w:after="200" w:line="276" w:lineRule="auto"/>
        <w:ind w:left="720" w:hanging="360"/>
        <w:rPr>
          <w:rFonts w:ascii="Times New Roman" w:eastAsia="Times New Roman" w:hAnsi="Times New Roman" w:cs="Times New Roman"/>
          <w:sz w:val="24"/>
          <w:shd w:val="clear" w:color="auto" w:fill="FFFFFF"/>
        </w:rPr>
      </w:pPr>
      <w:r>
        <w:rPr>
          <w:rFonts w:ascii="Times New Roman" w:eastAsia="Times New Roman" w:hAnsi="Times New Roman" w:cs="Times New Roman"/>
          <w:sz w:val="24"/>
        </w:rPr>
        <w:lastRenderedPageBreak/>
        <w:t xml:space="preserve">Magnets to Detect Cancer: </w:t>
      </w:r>
      <w:hyperlink r:id="rId2702">
        <w:r>
          <w:rPr>
            <w:rFonts w:ascii="Times New Roman" w:eastAsia="Times New Roman" w:hAnsi="Times New Roman" w:cs="Times New Roman"/>
            <w:color w:val="0000FF"/>
            <w:sz w:val="24"/>
            <w:u w:val="single"/>
            <w:shd w:val="clear" w:color="auto" w:fill="FFFFFF"/>
          </w:rPr>
          <w:t>https://scopeblog.stanford.edu/2018/07/16/scientists-use-magnets-to-detect-cancer/</w:t>
        </w:r>
      </w:hyperlink>
      <w:r>
        <w:rPr>
          <w:rFonts w:ascii="Times New Roman" w:eastAsia="Times New Roman" w:hAnsi="Times New Roman" w:cs="Times New Roman"/>
          <w:sz w:val="24"/>
          <w:shd w:val="clear" w:color="auto" w:fill="FFFFFF"/>
        </w:rPr>
        <w:t xml:space="preserve"> .</w:t>
      </w:r>
    </w:p>
    <w:p w:rsidR="00247634" w:rsidRDefault="00247634" w:rsidP="00247634">
      <w:pPr>
        <w:rPr>
          <w:rFonts w:ascii="Times New Roman" w:hAnsi="Times New Roman" w:cs="Times New Roman"/>
          <w:b/>
          <w:color w:val="0D0D0D" w:themeColor="text1" w:themeTint="F2"/>
          <w:sz w:val="24"/>
          <w:szCs w:val="24"/>
        </w:rPr>
      </w:pPr>
      <w:r w:rsidRPr="001A6EE3">
        <w:rPr>
          <w:rFonts w:ascii="Times New Roman" w:hAnsi="Times New Roman" w:cs="Times New Roman"/>
          <w:b/>
          <w:color w:val="0D0D0D" w:themeColor="text1" w:themeTint="F2"/>
          <w:sz w:val="24"/>
          <w:szCs w:val="24"/>
        </w:rPr>
        <w:t xml:space="preserve">How </w:t>
      </w:r>
      <w:r>
        <w:rPr>
          <w:rFonts w:ascii="Times New Roman" w:hAnsi="Times New Roman" w:cs="Times New Roman"/>
          <w:b/>
          <w:color w:val="0D0D0D" w:themeColor="text1" w:themeTint="F2"/>
          <w:sz w:val="24"/>
          <w:szCs w:val="24"/>
        </w:rPr>
        <w:t>to Do These Brain Implant Procedures Work</w:t>
      </w:r>
      <w:r w:rsidRPr="001A6EE3">
        <w:rPr>
          <w:rFonts w:ascii="Times New Roman" w:hAnsi="Times New Roman" w:cs="Times New Roman"/>
          <w:b/>
          <w:color w:val="0D0D0D" w:themeColor="text1" w:themeTint="F2"/>
          <w:sz w:val="24"/>
          <w:szCs w:val="24"/>
        </w:rPr>
        <w:t>?</w:t>
      </w:r>
      <w:r>
        <w:rPr>
          <w:rFonts w:ascii="Times New Roman" w:hAnsi="Times New Roman" w:cs="Times New Roman"/>
          <w:b/>
          <w:color w:val="0D0D0D" w:themeColor="text1" w:themeTint="F2"/>
          <w:sz w:val="24"/>
          <w:szCs w:val="24"/>
        </w:rPr>
        <w:t xml:space="preserve"> Magnetic Wire Attraction</w:t>
      </w:r>
    </w:p>
    <w:p w:rsidR="00247634" w:rsidRPr="001A6EE3" w:rsidRDefault="00247634" w:rsidP="00247634">
      <w:pPr>
        <w:jc w:val="center"/>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24"/>
          <w:szCs w:val="24"/>
        </w:rPr>
        <w:t>“Some of my ideas, not to be used until they are tested out”</w:t>
      </w:r>
    </w:p>
    <w:p w:rsidR="00247634" w:rsidRDefault="00247634" w:rsidP="00247634">
      <w:pPr>
        <w:rPr>
          <w:rFonts w:ascii="Times New Roman" w:hAnsi="Times New Roman" w:cs="Times New Roman"/>
          <w:color w:val="0D0D0D" w:themeColor="text1" w:themeTint="F2"/>
          <w:sz w:val="24"/>
          <w:szCs w:val="24"/>
        </w:rPr>
      </w:pPr>
      <w:r w:rsidRPr="007360B7">
        <w:rPr>
          <w:rFonts w:ascii="Times New Roman" w:hAnsi="Times New Roman" w:cs="Times New Roman"/>
          <w:color w:val="0D0D0D" w:themeColor="text1" w:themeTint="F2"/>
          <w:sz w:val="24"/>
          <w:szCs w:val="24"/>
        </w:rPr>
        <w:t>The wire, which is threaded</w:t>
      </w:r>
      <w:r>
        <w:rPr>
          <w:rFonts w:ascii="Times New Roman" w:hAnsi="Times New Roman" w:cs="Times New Roman"/>
          <w:color w:val="0D0D0D" w:themeColor="text1" w:themeTint="F2"/>
          <w:sz w:val="24"/>
          <w:szCs w:val="24"/>
        </w:rPr>
        <w:t xml:space="preserve"> (inserted) </w:t>
      </w:r>
      <w:r w:rsidRPr="007360B7">
        <w:rPr>
          <w:rFonts w:ascii="Times New Roman" w:hAnsi="Times New Roman" w:cs="Times New Roman"/>
          <w:color w:val="0D0D0D" w:themeColor="text1" w:themeTint="F2"/>
          <w:sz w:val="24"/>
          <w:szCs w:val="24"/>
        </w:rPr>
        <w:t>into a vein, attracts special</w:t>
      </w:r>
      <w:r>
        <w:rPr>
          <w:rFonts w:ascii="Times New Roman" w:hAnsi="Times New Roman" w:cs="Times New Roman"/>
          <w:color w:val="0D0D0D" w:themeColor="text1" w:themeTint="F2"/>
          <w:sz w:val="24"/>
          <w:szCs w:val="24"/>
        </w:rPr>
        <w:t xml:space="preserve"> </w:t>
      </w:r>
      <w:r w:rsidRPr="007360B7">
        <w:rPr>
          <w:rFonts w:ascii="Times New Roman" w:hAnsi="Times New Roman" w:cs="Times New Roman"/>
          <w:color w:val="0D0D0D" w:themeColor="text1" w:themeTint="F2"/>
          <w:sz w:val="24"/>
          <w:szCs w:val="24"/>
        </w:rPr>
        <w:t>magnetic nano</w:t>
      </w:r>
      <w:r>
        <w:rPr>
          <w:rFonts w:ascii="Times New Roman" w:hAnsi="Times New Roman" w:cs="Times New Roman"/>
          <w:color w:val="0D0D0D" w:themeColor="text1" w:themeTint="F2"/>
          <w:sz w:val="24"/>
          <w:szCs w:val="24"/>
        </w:rPr>
        <w:t>particles engineered to look i</w:t>
      </w:r>
      <w:r w:rsidRPr="007360B7">
        <w:rPr>
          <w:rFonts w:ascii="Times New Roman" w:hAnsi="Times New Roman" w:cs="Times New Roman"/>
          <w:color w:val="0D0D0D" w:themeColor="text1" w:themeTint="F2"/>
          <w:sz w:val="24"/>
          <w:szCs w:val="24"/>
        </w:rPr>
        <w:t xml:space="preserve">nto tumor cells that may be roaming </w:t>
      </w:r>
      <w:r>
        <w:rPr>
          <w:rFonts w:ascii="Times New Roman" w:hAnsi="Times New Roman" w:cs="Times New Roman"/>
          <w:color w:val="0D0D0D" w:themeColor="text1" w:themeTint="F2"/>
          <w:sz w:val="24"/>
          <w:szCs w:val="24"/>
        </w:rPr>
        <w:t xml:space="preserve">in </w:t>
      </w:r>
      <w:r w:rsidRPr="007360B7">
        <w:rPr>
          <w:rFonts w:ascii="Times New Roman" w:hAnsi="Times New Roman" w:cs="Times New Roman"/>
          <w:color w:val="0D0D0D" w:themeColor="text1" w:themeTint="F2"/>
          <w:sz w:val="24"/>
          <w:szCs w:val="24"/>
        </w:rPr>
        <w:t>the blood</w:t>
      </w:r>
      <w:r>
        <w:rPr>
          <w:rFonts w:ascii="Times New Roman" w:hAnsi="Times New Roman" w:cs="Times New Roman"/>
          <w:color w:val="0D0D0D" w:themeColor="text1" w:themeTint="F2"/>
          <w:sz w:val="24"/>
          <w:szCs w:val="24"/>
        </w:rPr>
        <w:t xml:space="preserve"> </w:t>
      </w:r>
      <w:r w:rsidRPr="007360B7">
        <w:rPr>
          <w:rFonts w:ascii="Times New Roman" w:hAnsi="Times New Roman" w:cs="Times New Roman"/>
          <w:color w:val="0D0D0D" w:themeColor="text1" w:themeTint="F2"/>
          <w:sz w:val="24"/>
          <w:szCs w:val="24"/>
        </w:rPr>
        <w:t>stream</w:t>
      </w:r>
      <w:r>
        <w:rPr>
          <w:rFonts w:ascii="Times New Roman" w:hAnsi="Times New Roman" w:cs="Times New Roman"/>
          <w:color w:val="0D0D0D" w:themeColor="text1" w:themeTint="F2"/>
          <w:sz w:val="24"/>
          <w:szCs w:val="24"/>
        </w:rPr>
        <w:t>, or</w:t>
      </w:r>
      <w:r w:rsidRPr="007360B7">
        <w:rPr>
          <w:rFonts w:ascii="Times New Roman" w:hAnsi="Times New Roman" w:cs="Times New Roman"/>
          <w:color w:val="0D0D0D" w:themeColor="text1" w:themeTint="F2"/>
          <w:sz w:val="24"/>
          <w:szCs w:val="24"/>
        </w:rPr>
        <w:t xml:space="preserve"> if you have a tumor somewhere in your body</w:t>
      </w:r>
      <w:r>
        <w:rPr>
          <w:rFonts w:ascii="Times New Roman" w:hAnsi="Times New Roman" w:cs="Times New Roman"/>
          <w:color w:val="0D0D0D" w:themeColor="text1" w:themeTint="F2"/>
          <w:sz w:val="24"/>
          <w:szCs w:val="24"/>
        </w:rPr>
        <w:t>, this procedure may work</w:t>
      </w:r>
      <w:r w:rsidRPr="007360B7">
        <w:rPr>
          <w:rFonts w:ascii="Times New Roman" w:hAnsi="Times New Roman" w:cs="Times New Roman"/>
          <w:color w:val="0D0D0D" w:themeColor="text1" w:themeTint="F2"/>
          <w:sz w:val="24"/>
          <w:szCs w:val="24"/>
        </w:rPr>
        <w:t>. With</w:t>
      </w:r>
      <w:r>
        <w:rPr>
          <w:rFonts w:ascii="Times New Roman" w:hAnsi="Times New Roman" w:cs="Times New Roman"/>
          <w:color w:val="0D0D0D" w:themeColor="text1" w:themeTint="F2"/>
          <w:sz w:val="24"/>
          <w:szCs w:val="24"/>
        </w:rPr>
        <w:t xml:space="preserve"> </w:t>
      </w:r>
      <w:r w:rsidRPr="007360B7">
        <w:rPr>
          <w:rFonts w:ascii="Times New Roman" w:hAnsi="Times New Roman" w:cs="Times New Roman"/>
          <w:color w:val="0D0D0D" w:themeColor="text1" w:themeTint="F2"/>
          <w:sz w:val="24"/>
          <w:szCs w:val="24"/>
        </w:rPr>
        <w:t>these tumor cells</w:t>
      </w:r>
      <w:r>
        <w:rPr>
          <w:rFonts w:ascii="Times New Roman" w:hAnsi="Times New Roman" w:cs="Times New Roman"/>
          <w:color w:val="0D0D0D" w:themeColor="text1" w:themeTint="F2"/>
          <w:sz w:val="24"/>
          <w:szCs w:val="24"/>
        </w:rPr>
        <w:t>,</w:t>
      </w:r>
      <w:r w:rsidRPr="007360B7">
        <w:rPr>
          <w:rFonts w:ascii="Times New Roman" w:hAnsi="Times New Roman" w:cs="Times New Roman"/>
          <w:color w:val="0D0D0D" w:themeColor="text1" w:themeTint="F2"/>
          <w:sz w:val="24"/>
          <w:szCs w:val="24"/>
        </w:rPr>
        <w:t xml:space="preserve"> essentially</w:t>
      </w:r>
      <w:r>
        <w:rPr>
          <w:rFonts w:ascii="Times New Roman" w:hAnsi="Times New Roman" w:cs="Times New Roman"/>
          <w:color w:val="0D0D0D" w:themeColor="text1" w:themeTint="F2"/>
          <w:sz w:val="24"/>
          <w:szCs w:val="24"/>
        </w:rPr>
        <w:t xml:space="preserve"> magnetized wire can lure the infected</w:t>
      </w:r>
      <w:r w:rsidRPr="007360B7">
        <w:rPr>
          <w:rFonts w:ascii="Times New Roman" w:hAnsi="Times New Roman" w:cs="Times New Roman"/>
          <w:color w:val="0D0D0D" w:themeColor="text1" w:themeTint="F2"/>
          <w:sz w:val="24"/>
          <w:szCs w:val="24"/>
        </w:rPr>
        <w:t xml:space="preserve"> cells out of the free-flowing bloodstream using the same force that holds</w:t>
      </w:r>
      <w:r>
        <w:rPr>
          <w:rFonts w:ascii="Times New Roman" w:hAnsi="Times New Roman" w:cs="Times New Roman"/>
          <w:color w:val="0D0D0D" w:themeColor="text1" w:themeTint="F2"/>
          <w:sz w:val="24"/>
          <w:szCs w:val="24"/>
        </w:rPr>
        <w:t xml:space="preserve"> the magnet's</w:t>
      </w:r>
      <w:r w:rsidRPr="007360B7">
        <w:rPr>
          <w:rFonts w:ascii="Times New Roman" w:hAnsi="Times New Roman" w:cs="Times New Roman"/>
          <w:color w:val="0D0D0D" w:themeColor="text1" w:themeTint="F2"/>
          <w:sz w:val="24"/>
          <w:szCs w:val="24"/>
        </w:rPr>
        <w:t xml:space="preserve"> family photos to your refrigerator</w:t>
      </w:r>
      <w:r>
        <w:rPr>
          <w:rFonts w:ascii="Times New Roman" w:hAnsi="Times New Roman" w:cs="Times New Roman"/>
          <w:color w:val="0D0D0D" w:themeColor="text1" w:themeTint="F2"/>
          <w:sz w:val="24"/>
          <w:szCs w:val="24"/>
        </w:rPr>
        <w:t xml:space="preserve"> (strong magnets)</w:t>
      </w:r>
      <w:r w:rsidRPr="007360B7">
        <w:rPr>
          <w:rFonts w:ascii="Times New Roman" w:hAnsi="Times New Roman" w:cs="Times New Roman"/>
          <w:color w:val="0D0D0D" w:themeColor="text1" w:themeTint="F2"/>
          <w:sz w:val="24"/>
          <w:szCs w:val="24"/>
        </w:rPr>
        <w:t>. The magnetic Nano-partic</w:t>
      </w:r>
      <w:r>
        <w:rPr>
          <w:rFonts w:ascii="Times New Roman" w:hAnsi="Times New Roman" w:cs="Times New Roman"/>
          <w:color w:val="0D0D0D" w:themeColor="text1" w:themeTint="F2"/>
          <w:sz w:val="24"/>
          <w:szCs w:val="24"/>
        </w:rPr>
        <w:t>les also can be injected with a magnetic wire, and they search</w:t>
      </w:r>
      <w:r w:rsidRPr="007360B7">
        <w:rPr>
          <w:rFonts w:ascii="Times New Roman" w:hAnsi="Times New Roman" w:cs="Times New Roman"/>
          <w:color w:val="0D0D0D" w:themeColor="text1" w:themeTint="F2"/>
          <w:sz w:val="24"/>
          <w:szCs w:val="24"/>
        </w:rPr>
        <w:t xml:space="preserve"> the blood for floating tumor cells </w:t>
      </w:r>
      <w:r>
        <w:rPr>
          <w:rFonts w:ascii="Times New Roman" w:hAnsi="Times New Roman" w:cs="Times New Roman"/>
          <w:color w:val="0D0D0D" w:themeColor="text1" w:themeTint="F2"/>
          <w:sz w:val="24"/>
          <w:szCs w:val="24"/>
        </w:rPr>
        <w:t xml:space="preserve">and attach to them. </w:t>
      </w:r>
      <w:r w:rsidRPr="007360B7">
        <w:rPr>
          <w:rFonts w:ascii="Times New Roman" w:hAnsi="Times New Roman" w:cs="Times New Roman"/>
          <w:color w:val="0D0D0D" w:themeColor="text1" w:themeTint="F2"/>
          <w:sz w:val="24"/>
          <w:szCs w:val="24"/>
        </w:rPr>
        <w:t>If they</w:t>
      </w:r>
      <w:r>
        <w:rPr>
          <w:rFonts w:ascii="Times New Roman" w:hAnsi="Times New Roman" w:cs="Times New Roman"/>
          <w:color w:val="0D0D0D" w:themeColor="text1" w:themeTint="F2"/>
          <w:sz w:val="24"/>
          <w:szCs w:val="24"/>
        </w:rPr>
        <w:t xml:space="preserve"> are near a wire t</w:t>
      </w:r>
      <w:r w:rsidRPr="007360B7">
        <w:rPr>
          <w:rFonts w:ascii="Times New Roman" w:hAnsi="Times New Roman" w:cs="Times New Roman"/>
          <w:color w:val="0D0D0D" w:themeColor="text1" w:themeTint="F2"/>
          <w:sz w:val="24"/>
          <w:szCs w:val="24"/>
        </w:rPr>
        <w:t>hey're compelled by mag</w:t>
      </w:r>
      <w:r>
        <w:rPr>
          <w:rFonts w:ascii="Times New Roman" w:hAnsi="Times New Roman" w:cs="Times New Roman"/>
          <w:color w:val="0D0D0D" w:themeColor="text1" w:themeTint="F2"/>
          <w:sz w:val="24"/>
          <w:szCs w:val="24"/>
        </w:rPr>
        <w:t>netic force, and the tumor cell particle clings to the wire</w:t>
      </w:r>
      <w:r w:rsidRPr="007360B7">
        <w:rPr>
          <w:rFonts w:ascii="Times New Roman" w:hAnsi="Times New Roman" w:cs="Times New Roman"/>
          <w:color w:val="0D0D0D" w:themeColor="text1" w:themeTint="F2"/>
          <w:sz w:val="24"/>
          <w:szCs w:val="24"/>
        </w:rPr>
        <w:t>.</w:t>
      </w:r>
      <w:r>
        <w:rPr>
          <w:rFonts w:ascii="Times New Roman" w:hAnsi="Times New Roman" w:cs="Times New Roman"/>
          <w:color w:val="0D0D0D" w:themeColor="text1" w:themeTint="F2"/>
          <w:sz w:val="24"/>
          <w:szCs w:val="24"/>
        </w:rPr>
        <w:t xml:space="preserve"> At this point, the wire is pulled out by the surgeons. A strong magnet and also the use to pull out certain clots and tumors, if they have enough magnetism in them. </w:t>
      </w:r>
    </w:p>
    <w:p w:rsidR="00247634" w:rsidRDefault="00247634" w:rsidP="00247634">
      <w:pPr>
        <w:rPr>
          <w:rFonts w:ascii="Times New Roman" w:eastAsia="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This </w:t>
      </w:r>
      <w:r w:rsidRPr="007360B7">
        <w:rPr>
          <w:rFonts w:ascii="Times New Roman" w:hAnsi="Times New Roman" w:cs="Times New Roman"/>
          <w:color w:val="0D0D0D" w:themeColor="text1" w:themeTint="F2"/>
          <w:sz w:val="24"/>
          <w:szCs w:val="24"/>
        </w:rPr>
        <w:t>book</w:t>
      </w:r>
      <w:r>
        <w:rPr>
          <w:rFonts w:ascii="Times New Roman" w:hAnsi="Times New Roman" w:cs="Times New Roman"/>
          <w:color w:val="0D0D0D" w:themeColor="text1" w:themeTint="F2"/>
          <w:sz w:val="24"/>
          <w:szCs w:val="24"/>
        </w:rPr>
        <w:t xml:space="preserve"> describes the technology that</w:t>
      </w:r>
      <w:r w:rsidRPr="007360B7">
        <w:rPr>
          <w:rFonts w:ascii="Times New Roman" w:hAnsi="Times New Roman" w:cs="Times New Roman"/>
          <w:color w:val="0D0D0D" w:themeColor="text1" w:themeTint="F2"/>
          <w:sz w:val="24"/>
          <w:szCs w:val="24"/>
        </w:rPr>
        <w:t xml:space="preserve"> was published in </w:t>
      </w:r>
      <w:r w:rsidRPr="007360B7">
        <w:rPr>
          <w:rFonts w:ascii="Times New Roman" w:hAnsi="Times New Roman" w:cs="Times New Roman"/>
          <w:i/>
          <w:color w:val="0D0D0D" w:themeColor="text1" w:themeTint="F2"/>
          <w:sz w:val="24"/>
          <w:szCs w:val="24"/>
        </w:rPr>
        <w:t>Nature Biomedical Engineering</w:t>
      </w:r>
      <w:r w:rsidRPr="007360B7">
        <w:rPr>
          <w:rFonts w:ascii="Times New Roman" w:hAnsi="Times New Roman" w:cs="Times New Roman"/>
          <w:color w:val="0D0D0D" w:themeColor="text1" w:themeTint="F2"/>
          <w:sz w:val="24"/>
          <w:szCs w:val="24"/>
        </w:rPr>
        <w:t> today, stat</w:t>
      </w:r>
      <w:r>
        <w:rPr>
          <w:rFonts w:ascii="Times New Roman" w:hAnsi="Times New Roman" w:cs="Times New Roman"/>
          <w:color w:val="0D0D0D" w:themeColor="text1" w:themeTint="F2"/>
          <w:sz w:val="24"/>
          <w:szCs w:val="24"/>
        </w:rPr>
        <w:t>ing</w:t>
      </w:r>
      <w:r w:rsidRPr="007360B7">
        <w:rPr>
          <w:rFonts w:ascii="Times New Roman" w:hAnsi="Times New Roman" w:cs="Times New Roman"/>
          <w:color w:val="0D0D0D" w:themeColor="text1" w:themeTint="F2"/>
          <w:sz w:val="24"/>
          <w:szCs w:val="24"/>
        </w:rPr>
        <w:t>: “Earlier cancer detection is a highly sought-after goal in</w:t>
      </w:r>
      <w:r>
        <w:rPr>
          <w:rFonts w:ascii="Times New Roman" w:hAnsi="Times New Roman" w:cs="Times New Roman"/>
          <w:color w:val="0D0D0D" w:themeColor="text1" w:themeTint="F2"/>
          <w:sz w:val="24"/>
          <w:szCs w:val="24"/>
        </w:rPr>
        <w:t xml:space="preserve"> </w:t>
      </w:r>
      <w:r w:rsidRPr="007360B7">
        <w:rPr>
          <w:rFonts w:ascii="Times New Roman" w:hAnsi="Times New Roman" w:cs="Times New Roman"/>
          <w:color w:val="0D0D0D" w:themeColor="text1" w:themeTint="F2"/>
          <w:sz w:val="24"/>
          <w:szCs w:val="24"/>
        </w:rPr>
        <w:t>medicine; the earlier the disease is detected, the easier it will be to treat, presumably. But detection methods, especially through blood (such as a simple blood draw) is not yet up to snuff”. More from the release:</w:t>
      </w:r>
      <w:r>
        <w:rPr>
          <w:rFonts w:ascii="Times New Roman" w:hAnsi="Times New Roman" w:cs="Times New Roman"/>
          <w:color w:val="0D0D0D" w:themeColor="text1" w:themeTint="F2"/>
          <w:sz w:val="24"/>
          <w:szCs w:val="24"/>
        </w:rPr>
        <w:t xml:space="preserve"> </w:t>
      </w:r>
      <w:r w:rsidRPr="007360B7">
        <w:rPr>
          <w:rFonts w:ascii="Times New Roman" w:eastAsia="Times New Roman" w:hAnsi="Times New Roman" w:cs="Times New Roman"/>
          <w:color w:val="0D0D0D" w:themeColor="text1" w:themeTint="F2"/>
          <w:sz w:val="24"/>
          <w:szCs w:val="24"/>
        </w:rPr>
        <w:t>'We estimate that it would take about 80 tubes of blood to match what the wire can sampl</w:t>
      </w:r>
      <w:r>
        <w:rPr>
          <w:rFonts w:ascii="Times New Roman" w:eastAsia="Times New Roman" w:hAnsi="Times New Roman" w:cs="Times New Roman"/>
          <w:color w:val="0D0D0D" w:themeColor="text1" w:themeTint="F2"/>
          <w:sz w:val="24"/>
          <w:szCs w:val="24"/>
        </w:rPr>
        <w:t xml:space="preserve">e in 20 minutes,' Gambhir said.: </w:t>
      </w:r>
      <w:r w:rsidRPr="007360B7">
        <w:rPr>
          <w:rFonts w:ascii="Times New Roman" w:eastAsia="Times New Roman" w:hAnsi="Times New Roman" w:cs="Times New Roman"/>
          <w:color w:val="0D0D0D" w:themeColor="text1" w:themeTint="F2"/>
          <w:sz w:val="24"/>
          <w:szCs w:val="24"/>
        </w:rPr>
        <w:t>Of course, he continued, it’s not practical to remove 80 test tubes of blood from one person; that’s more than a half-liter. 'So, we’re hoping this approach will enrich our detection capability and give us better insight into just how rare these circulating tumor cells are, and how early on they exist once the cancer is present.'</w:t>
      </w:r>
    </w:p>
    <w:p w:rsidR="00247634" w:rsidRDefault="00247634" w:rsidP="00247634">
      <w:pPr>
        <w:rPr>
          <w:rFonts w:ascii="Times New Roman" w:hAnsi="Times New Roman" w:cs="Times New Roman"/>
          <w:color w:val="0D0D0D" w:themeColor="text1" w:themeTint="F2"/>
          <w:sz w:val="24"/>
          <w:szCs w:val="24"/>
        </w:rPr>
      </w:pPr>
      <w:r w:rsidRPr="007360B7">
        <w:rPr>
          <w:rFonts w:ascii="Times New Roman" w:hAnsi="Times New Roman" w:cs="Times New Roman"/>
          <w:color w:val="0D0D0D" w:themeColor="text1" w:themeTint="F2"/>
          <w:sz w:val="24"/>
          <w:szCs w:val="24"/>
        </w:rPr>
        <w:t xml:space="preserve">What's more — the wire's magnetism isn't limited to just cancer. It could siphon away any disease biomarker (a type of molecular signal that flags illness) </w:t>
      </w:r>
      <w:r>
        <w:rPr>
          <w:rFonts w:ascii="Times New Roman" w:hAnsi="Times New Roman" w:cs="Times New Roman"/>
          <w:color w:val="0D0D0D" w:themeColor="text1" w:themeTint="F2"/>
          <w:sz w:val="24"/>
          <w:szCs w:val="24"/>
        </w:rPr>
        <w:t>that’s</w:t>
      </w:r>
      <w:r w:rsidRPr="007360B7">
        <w:rPr>
          <w:rFonts w:ascii="Times New Roman" w:hAnsi="Times New Roman" w:cs="Times New Roman"/>
          <w:color w:val="0D0D0D" w:themeColor="text1" w:themeTint="F2"/>
          <w:sz w:val="24"/>
          <w:szCs w:val="24"/>
        </w:rPr>
        <w:t xml:space="preserve"> present in the blood, depending on what the nanoparticle is engineered to seek out.</w:t>
      </w:r>
    </w:p>
    <w:p w:rsidR="00247634" w:rsidRDefault="00247634" w:rsidP="00247634">
      <w:pPr>
        <w:rPr>
          <w:rFonts w:ascii="Times New Roman" w:hAnsi="Times New Roman" w:cs="Times New Roman"/>
          <w:color w:val="0D0D0D" w:themeColor="text1" w:themeTint="F2"/>
          <w:sz w:val="24"/>
          <w:szCs w:val="24"/>
        </w:rPr>
      </w:pPr>
      <w:r w:rsidRPr="00274617">
        <w:rPr>
          <w:rFonts w:ascii="Times New Roman" w:hAnsi="Times New Roman" w:cs="Times New Roman"/>
          <w:color w:val="0D0D0D" w:themeColor="text1" w:themeTint="F2"/>
          <w:sz w:val="24"/>
          <w:szCs w:val="24"/>
        </w:rPr>
        <w:t xml:space="preserve">So far, the wire has only been tested in pigs, as some of their veins are similar to the size and shape of veins in the human arm. </w:t>
      </w:r>
      <w:hyperlink r:id="rId2703" w:history="1">
        <w:r w:rsidRPr="00025CEE">
          <w:rPr>
            <w:rStyle w:val="Hyperlink"/>
            <w:rFonts w:ascii="Times New Roman" w:hAnsi="Times New Roman" w:cs="Times New Roman"/>
            <w:sz w:val="24"/>
            <w:szCs w:val="24"/>
          </w:rPr>
          <w:t>Gambhir's</w:t>
        </w:r>
      </w:hyperlink>
      <w:r w:rsidRPr="00274617">
        <w:rPr>
          <w:rFonts w:ascii="Times New Roman" w:hAnsi="Times New Roman" w:cs="Times New Roman"/>
          <w:color w:val="0D0D0D" w:themeColor="text1" w:themeTint="F2"/>
          <w:sz w:val="24"/>
          <w:szCs w:val="24"/>
        </w:rPr>
        <w:t xml:space="preserve"> next step is to apply for Food and Drug Administration approval so that he and his team can test the</w:t>
      </w:r>
      <w:r>
        <w:rPr>
          <w:rFonts w:ascii="Times New Roman" w:hAnsi="Times New Roman" w:cs="Times New Roman"/>
          <w:color w:val="0D0D0D" w:themeColor="text1" w:themeTint="F2"/>
          <w:sz w:val="24"/>
          <w:szCs w:val="24"/>
        </w:rPr>
        <w:t xml:space="preserve"> success of the wire in humans”. </w:t>
      </w:r>
      <w:r w:rsidRPr="00274617">
        <w:rPr>
          <w:rFonts w:ascii="Times New Roman" w:hAnsi="Times New Roman" w:cs="Times New Roman"/>
          <w:color w:val="0D0D0D" w:themeColor="text1" w:themeTint="F2"/>
          <w:sz w:val="24"/>
          <w:szCs w:val="24"/>
        </w:rPr>
        <w:t xml:space="preserve"> As a secondary note: </w:t>
      </w:r>
      <w:r w:rsidRPr="00274617">
        <w:rPr>
          <w:rFonts w:ascii="Times New Roman" w:hAnsi="Times New Roman" w:cs="Times New Roman"/>
          <w:i/>
          <w:color w:val="0D0D0D" w:themeColor="text1" w:themeTint="F2"/>
          <w:sz w:val="24"/>
          <w:szCs w:val="24"/>
        </w:rPr>
        <w:t xml:space="preserve">If the above assumptions are close to being true (a start and good direction) then these researchers and scientists may consider that blood in the body also has Echoes of magnetic resonates that can be detected and read quantized. That means all tumor cells (cancer, Bad cells) are different in size, color, and shape, and of course have different dialectics, (resistance). A lot more needs to be clarified on what I just stated, and proven in the Lab. Blood in the body changes its frequencies and direction, along with its magnetic content, some of these facts are overlooked. A blood converter (Neuron in the body) may be available to use certain strains of blood localized for each individual area, the treatment changes with different areas of the tumor.  I believe an external magnetic device could do this non-invasively. This categorically applies to the Eye. </w:t>
      </w:r>
    </w:p>
    <w:p w:rsidR="00247634" w:rsidRDefault="00247634" w:rsidP="00247634">
      <w:pPr>
        <w:rPr>
          <w:rFonts w:ascii="Times New Roman" w:hAnsi="Times New Roman" w:cs="Times New Roman"/>
          <w:color w:val="0D0D0D" w:themeColor="text1" w:themeTint="F2"/>
          <w:sz w:val="24"/>
          <w:szCs w:val="24"/>
        </w:rPr>
      </w:pPr>
      <w:r w:rsidRPr="007360B7">
        <w:rPr>
          <w:rFonts w:ascii="Times New Roman" w:hAnsi="Times New Roman" w:cs="Times New Roman"/>
          <w:color w:val="0D0D0D" w:themeColor="text1" w:themeTint="F2"/>
          <w:sz w:val="24"/>
          <w:szCs w:val="24"/>
        </w:rPr>
        <w:t xml:space="preserve">Current popular cancer treatment options include tumor surgery, chemotherapy, and hormonal treatment. These treatments are often associated with some inherent limitations. For instance, tumor surgery is not effective in mitigating metastases; the anticancer drugs used for chemotherapy can quickly spread throughout the body and are ineffective in killing metastatic cancer cells. Therefore, several </w:t>
      </w:r>
      <w:r w:rsidRPr="007360B7">
        <w:rPr>
          <w:rFonts w:ascii="Times New Roman" w:hAnsi="Times New Roman" w:cs="Times New Roman"/>
          <w:i/>
          <w:color w:val="0D0D0D" w:themeColor="text1" w:themeTint="F2"/>
          <w:sz w:val="24"/>
          <w:szCs w:val="24"/>
        </w:rPr>
        <w:t>drug delivery systems</w:t>
      </w:r>
      <w:r w:rsidRPr="007360B7">
        <w:rPr>
          <w:rFonts w:ascii="Times New Roman" w:hAnsi="Times New Roman" w:cs="Times New Roman"/>
          <w:color w:val="0D0D0D" w:themeColor="text1" w:themeTint="F2"/>
          <w:sz w:val="24"/>
          <w:szCs w:val="24"/>
        </w:rPr>
        <w:t xml:space="preserve"> (DDS) have been developed to target </w:t>
      </w:r>
      <w:r w:rsidRPr="007360B7">
        <w:rPr>
          <w:rFonts w:ascii="Times New Roman" w:hAnsi="Times New Roman" w:cs="Times New Roman"/>
          <w:color w:val="0D0D0D" w:themeColor="text1" w:themeTint="F2"/>
          <w:sz w:val="24"/>
          <w:szCs w:val="24"/>
        </w:rPr>
        <w:lastRenderedPageBreak/>
        <w:t>tumor cells and release active </w:t>
      </w:r>
      <w:hyperlink r:id="rId2704" w:tooltip="Learn more about Biomolecule from ScienceDirect's AI-generated Topic Pages" w:history="1">
        <w:r w:rsidRPr="007360B7">
          <w:rPr>
            <w:rStyle w:val="Hyperlink"/>
            <w:rFonts w:ascii="Times New Roman" w:hAnsi="Times New Roman" w:cs="Times New Roman"/>
            <w:color w:val="0070C0"/>
            <w:sz w:val="24"/>
            <w:szCs w:val="24"/>
          </w:rPr>
          <w:t>biomolecule</w:t>
        </w:r>
      </w:hyperlink>
      <w:r w:rsidRPr="007360B7">
        <w:rPr>
          <w:rFonts w:ascii="Times New Roman" w:hAnsi="Times New Roman" w:cs="Times New Roman"/>
          <w:color w:val="0070C0"/>
          <w:sz w:val="24"/>
          <w:szCs w:val="24"/>
        </w:rPr>
        <w:t>s </w:t>
      </w:r>
      <w:r w:rsidRPr="007360B7">
        <w:rPr>
          <w:rFonts w:ascii="Times New Roman" w:hAnsi="Times New Roman" w:cs="Times New Roman"/>
          <w:color w:val="0D0D0D" w:themeColor="text1" w:themeTint="F2"/>
          <w:sz w:val="24"/>
          <w:szCs w:val="24"/>
        </w:rPr>
        <w:t xml:space="preserve">at a specific site to eliminate the side effects of anticancer drugs. </w:t>
      </w:r>
    </w:p>
    <w:p w:rsidR="00247634" w:rsidRPr="007360B7" w:rsidRDefault="00247634" w:rsidP="00247634">
      <w:pPr>
        <w:rPr>
          <w:rFonts w:ascii="Times New Roman" w:hAnsi="Times New Roman" w:cs="Times New Roman"/>
          <w:i/>
          <w:sz w:val="24"/>
          <w:szCs w:val="24"/>
        </w:rPr>
      </w:pPr>
      <w:r w:rsidRPr="007360B7">
        <w:rPr>
          <w:rFonts w:ascii="Times New Roman" w:hAnsi="Times New Roman" w:cs="Times New Roman"/>
          <w:color w:val="0D0D0D" w:themeColor="text1" w:themeTint="F2"/>
          <w:sz w:val="24"/>
          <w:szCs w:val="24"/>
        </w:rPr>
        <w:t>However, common challenges of DDS used for cancer treatment, include poor site-specific accumulation, difficulties in entering the tumor </w:t>
      </w:r>
      <w:hyperlink r:id="rId2705" w:tooltip="Learn more about Microenvironments from ScienceDirect's AI-generated Topic Pages" w:history="1">
        <w:r w:rsidRPr="007360B7">
          <w:rPr>
            <w:rStyle w:val="Hyperlink"/>
            <w:rFonts w:ascii="Times New Roman" w:hAnsi="Times New Roman" w:cs="Times New Roman"/>
            <w:color w:val="0070C0"/>
            <w:sz w:val="24"/>
            <w:szCs w:val="24"/>
          </w:rPr>
          <w:t>microenvironment</w:t>
        </w:r>
      </w:hyperlink>
      <w:r w:rsidRPr="007360B7">
        <w:rPr>
          <w:rFonts w:ascii="Times New Roman" w:hAnsi="Times New Roman" w:cs="Times New Roman"/>
          <w:color w:val="0D0D0D" w:themeColor="text1" w:themeTint="F2"/>
          <w:sz w:val="24"/>
          <w:szCs w:val="24"/>
        </w:rPr>
        <w:t xml:space="preserve">, poor metastases, and treatment efficiency. In this context, non-invasive cancer treatment approaches, with or without DDS, involving the use of light, heat, magnetic field, electrical field, and ultrasound appear to be very attractive. These approaches can potentially improve treatment efficiency, reduce recovery time, and eliminate infections and scar formation. In this review, we focus on the effects of magnetic fields and ultrasound on cancer cells and their application for cancer treatment in the presence of drugs or DDS. See the picture below, see </w:t>
      </w:r>
      <w:r w:rsidRPr="007360B7">
        <w:rPr>
          <w:rFonts w:ascii="Times New Roman" w:hAnsi="Times New Roman" w:cs="Times New Roman"/>
          <w:i/>
          <w:color w:val="0D0D0D" w:themeColor="text1" w:themeTint="F2"/>
          <w:sz w:val="24"/>
          <w:szCs w:val="24"/>
        </w:rPr>
        <w:t>Fig 1.002:</w:t>
      </w:r>
    </w:p>
    <w:p w:rsidR="00247634" w:rsidRDefault="00247634" w:rsidP="00247634">
      <w:pPr>
        <w:rPr>
          <w:rFonts w:ascii="Times New Roman" w:hAnsi="Times New Roman" w:cs="Times New Roman"/>
          <w:i/>
          <w:color w:val="0070C0"/>
          <w:sz w:val="24"/>
          <w:szCs w:val="24"/>
        </w:rPr>
      </w:pPr>
      <w:r>
        <w:rPr>
          <w:rFonts w:ascii="Times New Roman" w:hAnsi="Times New Roman" w:cs="Times New Roman"/>
          <w:i/>
          <w:color w:val="0070C0"/>
          <w:sz w:val="24"/>
          <w:szCs w:val="24"/>
        </w:rPr>
        <w:t xml:space="preserve">      </w:t>
      </w:r>
      <w:r w:rsidRPr="007360B7">
        <w:rPr>
          <w:rFonts w:ascii="Times New Roman" w:hAnsi="Times New Roman" w:cs="Times New Roman"/>
          <w:noProof/>
          <w:sz w:val="24"/>
          <w:szCs w:val="24"/>
          <w:lang w:eastAsia="en-US"/>
        </w:rPr>
        <w:drawing>
          <wp:inline distT="0" distB="0" distL="0" distR="0" wp14:anchorId="73FE0BD2" wp14:editId="74187B76">
            <wp:extent cx="5047013" cy="2857378"/>
            <wp:effectExtent l="19050" t="0" r="1237" b="0"/>
            <wp:docPr id="373" name="Picture 373" descr="https://ars.els-cdn.com/content/image/1-s2.0-S2090123218300778-f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rs.els-cdn.com/content/image/1-s2.0-S2090123218300778-fx1.jpg"/>
                    <pic:cNvPicPr>
                      <a:picLocks noChangeAspect="1" noChangeArrowheads="1"/>
                    </pic:cNvPicPr>
                  </pic:nvPicPr>
                  <pic:blipFill>
                    <a:blip r:embed="rId2706" cstate="print">
                      <a:extLst>
                        <a:ext uri="{28A0092B-C50C-407E-A947-70E740481C1C}">
                          <a14:useLocalDpi xmlns:a14="http://schemas.microsoft.com/office/drawing/2010/main" val="0"/>
                        </a:ext>
                      </a:extLst>
                    </a:blip>
                    <a:srcRect/>
                    <a:stretch>
                      <a:fillRect/>
                    </a:stretch>
                  </pic:blipFill>
                  <pic:spPr bwMode="auto">
                    <a:xfrm>
                      <a:off x="0" y="0"/>
                      <a:ext cx="5051231" cy="2859766"/>
                    </a:xfrm>
                    <a:prstGeom prst="rect">
                      <a:avLst/>
                    </a:prstGeom>
                    <a:noFill/>
                    <a:ln>
                      <a:noFill/>
                    </a:ln>
                  </pic:spPr>
                </pic:pic>
              </a:graphicData>
            </a:graphic>
          </wp:inline>
        </w:drawing>
      </w:r>
    </w:p>
    <w:p w:rsidR="00247634" w:rsidRDefault="00247634" w:rsidP="00247634">
      <w:pPr>
        <w:rPr>
          <w:rFonts w:ascii="Times New Roman" w:hAnsi="Times New Roman" w:cs="Times New Roman"/>
          <w:i/>
          <w:color w:val="0070C0"/>
          <w:sz w:val="24"/>
          <w:szCs w:val="24"/>
        </w:rPr>
      </w:pPr>
      <w:r w:rsidRPr="00D02C5F">
        <w:rPr>
          <w:rFonts w:ascii="Times New Roman" w:hAnsi="Times New Roman" w:cs="Times New Roman"/>
          <w:i/>
          <w:color w:val="0070C0"/>
          <w:sz w:val="24"/>
          <w:szCs w:val="24"/>
        </w:rPr>
        <w:t>Fig 1.002</w:t>
      </w:r>
    </w:p>
    <w:p w:rsidR="00247634" w:rsidRPr="001B5EF4" w:rsidRDefault="00247634" w:rsidP="00247634">
      <w:pPr>
        <w:rPr>
          <w:rFonts w:ascii="Times New Roman" w:eastAsia="Times New Roman" w:hAnsi="Times New Roman"/>
          <w:color w:val="0D0D0D" w:themeColor="text1" w:themeTint="F2"/>
          <w:sz w:val="24"/>
          <w:szCs w:val="24"/>
        </w:rPr>
      </w:pPr>
      <w:r>
        <w:rPr>
          <w:rFonts w:ascii="Times New Roman" w:eastAsia="Times New Roman" w:hAnsi="Times New Roman" w:cs="Times New Roman"/>
          <w:color w:val="0D0D0D" w:themeColor="text1" w:themeTint="F2"/>
          <w:sz w:val="24"/>
          <w:szCs w:val="24"/>
        </w:rPr>
        <w:tab/>
      </w:r>
      <w:r w:rsidRPr="007360B7">
        <w:rPr>
          <w:rFonts w:ascii="Times New Roman" w:eastAsia="Times New Roman" w:hAnsi="Times New Roman" w:cs="Times New Roman"/>
          <w:color w:val="0D0D0D" w:themeColor="text1" w:themeTint="F2"/>
          <w:sz w:val="24"/>
          <w:szCs w:val="24"/>
        </w:rPr>
        <w:t>Magnetic Medicine using magnetics needs to have a focused beam (pinpoint</w:t>
      </w:r>
      <w:r>
        <w:rPr>
          <w:rFonts w:ascii="Times New Roman" w:eastAsia="Times New Roman" w:hAnsi="Times New Roman" w:cs="Times New Roman"/>
          <w:color w:val="0D0D0D" w:themeColor="text1" w:themeTint="F2"/>
          <w:sz w:val="24"/>
          <w:szCs w:val="24"/>
        </w:rPr>
        <w:t xml:space="preserve"> device</w:t>
      </w:r>
      <w:r w:rsidRPr="007360B7">
        <w:rPr>
          <w:rFonts w:ascii="Times New Roman" w:eastAsia="Times New Roman" w:hAnsi="Times New Roman" w:cs="Times New Roman"/>
          <w:color w:val="0D0D0D" w:themeColor="text1" w:themeTint="F2"/>
          <w:sz w:val="24"/>
          <w:szCs w:val="24"/>
        </w:rPr>
        <w:t>) for ULF Frequencies pointing to the</w:t>
      </w:r>
      <w:r>
        <w:rPr>
          <w:rFonts w:ascii="Times New Roman" w:eastAsia="Times New Roman" w:hAnsi="Times New Roman" w:cs="Times New Roman"/>
          <w:color w:val="0D0D0D" w:themeColor="text1" w:themeTint="F2"/>
          <w:sz w:val="24"/>
          <w:szCs w:val="24"/>
        </w:rPr>
        <w:t xml:space="preserve"> target cells or organ</w:t>
      </w:r>
      <w:r w:rsidRPr="007360B7">
        <w:rPr>
          <w:rFonts w:ascii="Times New Roman" w:eastAsia="Times New Roman" w:hAnsi="Times New Roman" w:cs="Times New Roman"/>
          <w:color w:val="0D0D0D" w:themeColor="text1" w:themeTint="F2"/>
          <w:sz w:val="24"/>
          <w:szCs w:val="24"/>
        </w:rPr>
        <w:t>, and this is described in another book, we can also use a type of magnetic s</w:t>
      </w:r>
      <w:r>
        <w:rPr>
          <w:rFonts w:ascii="Times New Roman" w:eastAsia="Times New Roman" w:hAnsi="Times New Roman" w:cs="Times New Roman"/>
          <w:color w:val="0D0D0D" w:themeColor="text1" w:themeTint="F2"/>
          <w:sz w:val="24"/>
          <w:szCs w:val="24"/>
        </w:rPr>
        <w:t xml:space="preserve">licing to remove cancers or </w:t>
      </w:r>
      <w:r w:rsidRPr="007360B7">
        <w:rPr>
          <w:rFonts w:ascii="Times New Roman" w:eastAsia="Times New Roman" w:hAnsi="Times New Roman" w:cs="Times New Roman"/>
          <w:color w:val="0D0D0D" w:themeColor="text1" w:themeTint="F2"/>
          <w:sz w:val="24"/>
          <w:szCs w:val="24"/>
        </w:rPr>
        <w:t>tumors</w:t>
      </w:r>
      <w:r>
        <w:rPr>
          <w:rFonts w:ascii="Times New Roman" w:eastAsia="Times New Roman" w:hAnsi="Times New Roman" w:cs="Times New Roman"/>
          <w:color w:val="0D0D0D" w:themeColor="text1" w:themeTint="F2"/>
          <w:sz w:val="24"/>
          <w:szCs w:val="24"/>
        </w:rPr>
        <w:t>, please refer to #1 IMP PMM paper</w:t>
      </w:r>
      <w:r w:rsidRPr="007360B7">
        <w:rPr>
          <w:rFonts w:ascii="Times New Roman" w:eastAsia="Times New Roman" w:hAnsi="Times New Roman" w:cs="Times New Roman"/>
          <w:color w:val="0D0D0D" w:themeColor="text1" w:themeTint="F2"/>
          <w:sz w:val="24"/>
          <w:szCs w:val="24"/>
        </w:rPr>
        <w:t>.</w:t>
      </w:r>
      <w:r w:rsidRPr="001B5EF4">
        <w:rPr>
          <w:rFonts w:ascii="Times New Roman" w:eastAsia="Times New Roman" w:hAnsi="Times New Roman"/>
          <w:color w:val="0D0D0D" w:themeColor="text1" w:themeTint="F2"/>
          <w:sz w:val="24"/>
          <w:szCs w:val="24"/>
        </w:rPr>
        <w:t xml:space="preserve">  </w:t>
      </w:r>
    </w:p>
    <w:p w:rsidR="00247634" w:rsidRPr="004032D9" w:rsidRDefault="00247634" w:rsidP="00247634">
      <w:pPr>
        <w:jc w:val="center"/>
        <w:rPr>
          <w:rFonts w:ascii="Times New Roman" w:hAnsi="Times New Roman" w:cs="Times New Roman"/>
          <w:b/>
          <w:sz w:val="32"/>
          <w:szCs w:val="32"/>
        </w:rPr>
      </w:pPr>
      <w:r w:rsidRPr="004032D9">
        <w:rPr>
          <w:rFonts w:ascii="Times New Roman" w:hAnsi="Times New Roman" w:cs="Times New Roman"/>
          <w:b/>
          <w:sz w:val="32"/>
          <w:szCs w:val="32"/>
          <w:shd w:val="clear" w:color="auto" w:fill="FFFFFF"/>
        </w:rPr>
        <w:t xml:space="preserve">“Ophthalmologist </w:t>
      </w:r>
      <w:r w:rsidRPr="004032D9">
        <w:rPr>
          <w:rFonts w:ascii="Times New Roman" w:hAnsi="Times New Roman" w:cs="Times New Roman"/>
          <w:b/>
          <w:sz w:val="32"/>
          <w:szCs w:val="32"/>
        </w:rPr>
        <w:t>Specialist”</w:t>
      </w:r>
    </w:p>
    <w:p w:rsidR="00247634" w:rsidRDefault="00247634" w:rsidP="00247634">
      <w:pPr>
        <w:jc w:val="center"/>
        <w:rPr>
          <w:rFonts w:ascii="Times New Roman" w:hAnsi="Times New Roman" w:cs="Times New Roman"/>
          <w:i/>
          <w:color w:val="0D0D0D" w:themeColor="text1" w:themeTint="F2"/>
          <w:sz w:val="24"/>
          <w:szCs w:val="24"/>
        </w:rPr>
      </w:pPr>
      <w:r w:rsidRPr="00143E94">
        <w:rPr>
          <w:rFonts w:ascii="Times New Roman" w:hAnsi="Times New Roman" w:cs="Times New Roman"/>
          <w:color w:val="0D0D0D" w:themeColor="text1" w:themeTint="F2"/>
          <w:sz w:val="24"/>
          <w:szCs w:val="24"/>
        </w:rPr>
        <w:t>(The Eye &amp; the Eye Surgeon)</w:t>
      </w:r>
    </w:p>
    <w:p w:rsidR="00247634" w:rsidRDefault="00247634" w:rsidP="00247634">
      <w:pPr>
        <w:rPr>
          <w:rStyle w:val="Emphasis"/>
          <w:rFonts w:ascii="Times New Roman" w:hAnsi="Times New Roman" w:cs="Times New Roman"/>
          <w:i w:val="0"/>
          <w:color w:val="0D0D0D" w:themeColor="text1" w:themeTint="F2"/>
          <w:sz w:val="24"/>
          <w:szCs w:val="24"/>
        </w:rPr>
      </w:pPr>
      <w:r w:rsidRPr="00143E94">
        <w:rPr>
          <w:rStyle w:val="Emphasis"/>
          <w:rFonts w:ascii="Times New Roman" w:hAnsi="Times New Roman" w:cs="Times New Roman"/>
          <w:color w:val="0D0D0D" w:themeColor="text1" w:themeTint="F2"/>
          <w:sz w:val="24"/>
          <w:szCs w:val="24"/>
        </w:rPr>
        <w:t>So this is extremely important inform</w:t>
      </w:r>
      <w:r>
        <w:rPr>
          <w:rStyle w:val="Emphasis"/>
          <w:rFonts w:ascii="Times New Roman" w:hAnsi="Times New Roman" w:cs="Times New Roman"/>
          <w:color w:val="0D0D0D" w:themeColor="text1" w:themeTint="F2"/>
          <w:sz w:val="24"/>
          <w:szCs w:val="24"/>
        </w:rPr>
        <w:t>ation and should be used with caution and the E1 Wave Detection device only with the trained technicians.  Because medical procedures and r</w:t>
      </w:r>
      <w:r w:rsidRPr="00143E94">
        <w:rPr>
          <w:rStyle w:val="Emphasis"/>
          <w:rFonts w:ascii="Times New Roman" w:hAnsi="Times New Roman" w:cs="Times New Roman"/>
          <w:color w:val="0D0D0D" w:themeColor="text1" w:themeTint="F2"/>
          <w:sz w:val="24"/>
          <w:szCs w:val="24"/>
        </w:rPr>
        <w:t>estoration for the Eye take priority (precedence) over any de</w:t>
      </w:r>
      <w:r>
        <w:rPr>
          <w:rStyle w:val="Emphasis"/>
          <w:rFonts w:ascii="Times New Roman" w:hAnsi="Times New Roman" w:cs="Times New Roman"/>
          <w:color w:val="0D0D0D" w:themeColor="text1" w:themeTint="F2"/>
          <w:sz w:val="24"/>
          <w:szCs w:val="24"/>
        </w:rPr>
        <w:t xml:space="preserve">tection theories, I have mentioned. </w:t>
      </w:r>
      <w:r w:rsidRPr="00143E94">
        <w:rPr>
          <w:rStyle w:val="Emphasis"/>
          <w:rFonts w:ascii="Times New Roman" w:hAnsi="Times New Roman" w:cs="Times New Roman"/>
          <w:color w:val="0D0D0D" w:themeColor="text1" w:themeTint="F2"/>
          <w:sz w:val="24"/>
          <w:szCs w:val="24"/>
        </w:rPr>
        <w:t xml:space="preserve">This technology has many applications as I stated earlier, in this book. </w:t>
      </w:r>
    </w:p>
    <w:p w:rsidR="00247634" w:rsidRDefault="00247634" w:rsidP="00247634">
      <w:pPr>
        <w:rPr>
          <w:rStyle w:val="Emphasis"/>
          <w:rFonts w:ascii="Times New Roman" w:hAnsi="Times New Roman" w:cs="Times New Roman"/>
          <w:i w:val="0"/>
          <w:color w:val="0D0D0D" w:themeColor="text1" w:themeTint="F2"/>
          <w:sz w:val="24"/>
          <w:szCs w:val="24"/>
        </w:rPr>
      </w:pPr>
      <w:r w:rsidRPr="00434B89">
        <w:rPr>
          <w:rStyle w:val="Emphasis"/>
          <w:rFonts w:ascii="Times New Roman" w:hAnsi="Times New Roman" w:cs="Times New Roman"/>
          <w:color w:val="0D0D0D" w:themeColor="text1" w:themeTint="F2"/>
          <w:sz w:val="24"/>
          <w:szCs w:val="24"/>
        </w:rPr>
        <w:t>In this chapter, I will talk about blindness and how to apply the WDER technology to possibly cure blindness.  I mentioned in the earlier chapter</w:t>
      </w:r>
      <w:r w:rsidRPr="00434B89">
        <w:rPr>
          <w:rStyle w:val="Emphasis"/>
          <w:rFonts w:ascii="Times New Roman" w:hAnsi="Times New Roman" w:cs="Times New Roman"/>
          <w:b/>
          <w:color w:val="0D0D0D" w:themeColor="text1" w:themeTint="F2"/>
          <w:sz w:val="24"/>
          <w:szCs w:val="24"/>
        </w:rPr>
        <w:t xml:space="preserve"> the </w:t>
      </w:r>
      <w:r w:rsidRPr="00434B89">
        <w:rPr>
          <w:rFonts w:ascii="Times New Roman" w:hAnsi="Times New Roman" w:cs="Times New Roman"/>
          <w:color w:val="0D0D0D" w:themeColor="text1" w:themeTint="F2"/>
          <w:sz w:val="24"/>
          <w:szCs w:val="24"/>
        </w:rPr>
        <w:t>E1. Wave Detector Emitter/Receiver (WDER) related to the Eye and Advanced Macular Degeneration (AMD) medical &amp; non-medical application</w:t>
      </w:r>
      <w:r>
        <w:rPr>
          <w:rFonts w:ascii="Times New Roman" w:hAnsi="Times New Roman" w:cs="Times New Roman"/>
          <w:color w:val="0D0D0D" w:themeColor="text1" w:themeTint="F2"/>
          <w:sz w:val="24"/>
          <w:szCs w:val="24"/>
        </w:rPr>
        <w:t>s</w:t>
      </w:r>
      <w:r w:rsidRPr="00434B89">
        <w:rPr>
          <w:rFonts w:ascii="Times New Roman" w:hAnsi="Times New Roman" w:cs="Times New Roman"/>
          <w:color w:val="0D0D0D" w:themeColor="text1" w:themeTint="F2"/>
          <w:sz w:val="24"/>
          <w:szCs w:val="24"/>
        </w:rPr>
        <w:t xml:space="preserve">. The eyes are one of the most important parts of our body because it’s your window to see the world around you, blindness is a serious problem and </w:t>
      </w:r>
      <w:r w:rsidRPr="00434B89">
        <w:rPr>
          <w:rStyle w:val="Emphasis"/>
          <w:rFonts w:ascii="Times New Roman" w:hAnsi="Times New Roman" w:cs="Times New Roman"/>
          <w:color w:val="0D0D0D" w:themeColor="text1" w:themeTint="F2"/>
          <w:sz w:val="24"/>
          <w:szCs w:val="24"/>
        </w:rPr>
        <w:t>blindness needs to be cured, and can it be?</w:t>
      </w:r>
    </w:p>
    <w:p w:rsidR="00247634" w:rsidRDefault="00247634" w:rsidP="00247634">
      <w:pPr>
        <w:rPr>
          <w:rFonts w:ascii="Times New Roman" w:eastAsia="Times New Roman" w:hAnsi="Times New Roman" w:cs="Times New Roman"/>
          <w:color w:val="0D0D0D" w:themeColor="text1" w:themeTint="F2"/>
          <w:sz w:val="24"/>
          <w:szCs w:val="24"/>
        </w:rPr>
      </w:pPr>
      <w:r w:rsidRPr="00143E94">
        <w:rPr>
          <w:rFonts w:ascii="Times New Roman" w:eastAsia="Times New Roman" w:hAnsi="Times New Roman" w:cs="Times New Roman"/>
          <w:color w:val="0D0D0D" w:themeColor="text1" w:themeTint="F2"/>
          <w:sz w:val="24"/>
          <w:szCs w:val="24"/>
        </w:rPr>
        <w:t xml:space="preserve">The Advanced Macular Degeneration (AMD) of the Eye using </w:t>
      </w:r>
      <w:r>
        <w:rPr>
          <w:rFonts w:ascii="Times New Roman" w:eastAsia="Times New Roman" w:hAnsi="Times New Roman" w:cs="Times New Roman"/>
          <w:color w:val="0D0D0D" w:themeColor="text1" w:themeTint="F2"/>
          <w:sz w:val="24"/>
          <w:szCs w:val="24"/>
        </w:rPr>
        <w:t xml:space="preserve">a </w:t>
      </w:r>
      <w:r w:rsidRPr="00143E94">
        <w:rPr>
          <w:rFonts w:ascii="Times New Roman" w:eastAsia="Times New Roman" w:hAnsi="Times New Roman" w:cs="Times New Roman"/>
          <w:color w:val="0D0D0D" w:themeColor="text1" w:themeTint="F2"/>
          <w:sz w:val="24"/>
          <w:szCs w:val="24"/>
        </w:rPr>
        <w:t>wave detector E1</w:t>
      </w:r>
      <w:r>
        <w:rPr>
          <w:rFonts w:ascii="Times New Roman" w:eastAsia="Times New Roman" w:hAnsi="Times New Roman" w:cs="Times New Roman"/>
          <w:color w:val="0D0D0D" w:themeColor="text1" w:themeTint="F2"/>
          <w:sz w:val="24"/>
          <w:szCs w:val="24"/>
        </w:rPr>
        <w:t>.</w:t>
      </w:r>
      <w:r w:rsidRPr="00143E94">
        <w:rPr>
          <w:rFonts w:ascii="Times New Roman" w:eastAsia="Times New Roman" w:hAnsi="Times New Roman" w:cs="Times New Roman"/>
          <w:color w:val="0D0D0D" w:themeColor="text1" w:themeTint="F2"/>
          <w:sz w:val="24"/>
          <w:szCs w:val="24"/>
        </w:rPr>
        <w:t xml:space="preserve"> WDER (as I stated) can be applied</w:t>
      </w:r>
      <w:r>
        <w:rPr>
          <w:rFonts w:ascii="Times New Roman" w:eastAsia="Times New Roman" w:hAnsi="Times New Roman" w:cs="Times New Roman"/>
          <w:color w:val="0D0D0D" w:themeColor="text1" w:themeTint="F2"/>
          <w:sz w:val="24"/>
          <w:szCs w:val="24"/>
        </w:rPr>
        <w:t xml:space="preserve"> to different parts of the Eye. Using t</w:t>
      </w:r>
      <w:r w:rsidRPr="00143E94">
        <w:rPr>
          <w:rFonts w:ascii="Times New Roman" w:eastAsia="Times New Roman" w:hAnsi="Times New Roman" w:cs="Times New Roman"/>
          <w:color w:val="0D0D0D" w:themeColor="text1" w:themeTint="F2"/>
          <w:sz w:val="24"/>
          <w:szCs w:val="24"/>
        </w:rPr>
        <w:t xml:space="preserve">he back and sides of the skull, </w:t>
      </w:r>
      <w:r>
        <w:rPr>
          <w:rFonts w:ascii="Times New Roman" w:eastAsia="Times New Roman" w:hAnsi="Times New Roman" w:cs="Times New Roman"/>
          <w:color w:val="0D0D0D" w:themeColor="text1" w:themeTint="F2"/>
          <w:sz w:val="24"/>
          <w:szCs w:val="24"/>
        </w:rPr>
        <w:t xml:space="preserve">using </w:t>
      </w:r>
      <w:r>
        <w:rPr>
          <w:rFonts w:ascii="Times New Roman" w:eastAsia="Times New Roman" w:hAnsi="Times New Roman" w:cs="Times New Roman"/>
          <w:color w:val="0D0D0D" w:themeColor="text1" w:themeTint="F2"/>
          <w:sz w:val="24"/>
          <w:szCs w:val="24"/>
        </w:rPr>
        <w:lastRenderedPageBreak/>
        <w:t xml:space="preserve">the back of the </w:t>
      </w:r>
      <w:r w:rsidRPr="00143E94">
        <w:rPr>
          <w:rFonts w:ascii="Times New Roman" w:eastAsia="Times New Roman" w:hAnsi="Times New Roman" w:cs="Times New Roman"/>
          <w:color w:val="0D0D0D" w:themeColor="text1" w:themeTint="F2"/>
          <w:sz w:val="24"/>
          <w:szCs w:val="24"/>
        </w:rPr>
        <w:t xml:space="preserve">cranium </w:t>
      </w:r>
      <w:r>
        <w:rPr>
          <w:rFonts w:ascii="Times New Roman" w:eastAsia="Times New Roman" w:hAnsi="Times New Roman" w:cs="Times New Roman"/>
          <w:color w:val="0D0D0D" w:themeColor="text1" w:themeTint="F2"/>
          <w:sz w:val="24"/>
          <w:szCs w:val="24"/>
        </w:rPr>
        <w:t xml:space="preserve">as </w:t>
      </w:r>
      <w:r w:rsidRPr="00143E94">
        <w:rPr>
          <w:rFonts w:ascii="Times New Roman" w:eastAsia="Times New Roman" w:hAnsi="Times New Roman" w:cs="Times New Roman"/>
          <w:color w:val="0D0D0D" w:themeColor="text1" w:themeTint="F2"/>
          <w:sz w:val="24"/>
          <w:szCs w:val="24"/>
        </w:rPr>
        <w:t>directed by a second and third </w:t>
      </w:r>
      <w:r w:rsidRPr="00143E94">
        <w:rPr>
          <w:rFonts w:ascii="Times New Roman" w:eastAsia="Times New Roman" w:hAnsi="Times New Roman" w:cs="Times New Roman"/>
          <w:i/>
          <w:iCs/>
          <w:color w:val="0D0D0D" w:themeColor="text1" w:themeTint="F2"/>
          <w:sz w:val="24"/>
          <w:szCs w:val="24"/>
        </w:rPr>
        <w:t>magnetic wave focus beam</w:t>
      </w:r>
      <w:r>
        <w:rPr>
          <w:rFonts w:ascii="Times New Roman" w:eastAsia="Times New Roman" w:hAnsi="Times New Roman" w:cs="Times New Roman"/>
          <w:color w:val="0D0D0D" w:themeColor="text1" w:themeTint="F2"/>
          <w:sz w:val="24"/>
          <w:szCs w:val="24"/>
        </w:rPr>
        <w:t>. T</w:t>
      </w:r>
      <w:r w:rsidRPr="00143E94">
        <w:rPr>
          <w:rFonts w:ascii="Times New Roman" w:eastAsia="Times New Roman" w:hAnsi="Times New Roman" w:cs="Times New Roman"/>
          <w:color w:val="0D0D0D" w:themeColor="text1" w:themeTint="F2"/>
          <w:sz w:val="24"/>
          <w:szCs w:val="24"/>
        </w:rPr>
        <w:t>his technology can also be used on animals with </w:t>
      </w:r>
      <w:r w:rsidRPr="00143E94">
        <w:rPr>
          <w:rFonts w:ascii="Times New Roman" w:eastAsia="Times New Roman" w:hAnsi="Times New Roman" w:cs="Times New Roman"/>
          <w:i/>
          <w:iCs/>
          <w:color w:val="0D0D0D" w:themeColor="text1" w:themeTint="F2"/>
          <w:sz w:val="24"/>
          <w:szCs w:val="24"/>
        </w:rPr>
        <w:t>no</w:t>
      </w:r>
      <w:r w:rsidRPr="00143E94">
        <w:rPr>
          <w:rFonts w:ascii="Times New Roman" w:eastAsia="Times New Roman" w:hAnsi="Times New Roman" w:cs="Times New Roman"/>
          <w:color w:val="0D0D0D" w:themeColor="text1" w:themeTint="F2"/>
          <w:sz w:val="24"/>
          <w:szCs w:val="24"/>
        </w:rPr>
        <w:t> </w:t>
      </w:r>
      <w:r>
        <w:rPr>
          <w:rFonts w:ascii="Times New Roman" w:eastAsia="Times New Roman" w:hAnsi="Times New Roman" w:cs="Times New Roman"/>
          <w:i/>
          <w:iCs/>
          <w:color w:val="0D0D0D" w:themeColor="text1" w:themeTint="F2"/>
          <w:sz w:val="24"/>
          <w:szCs w:val="24"/>
        </w:rPr>
        <w:t xml:space="preserve">anesthesia, </w:t>
      </w:r>
      <w:r w:rsidRPr="00143E94">
        <w:rPr>
          <w:rFonts w:ascii="Times New Roman" w:eastAsia="Times New Roman" w:hAnsi="Times New Roman" w:cs="Times New Roman"/>
          <w:i/>
          <w:iCs/>
          <w:color w:val="0D0D0D" w:themeColor="text1" w:themeTint="F2"/>
          <w:sz w:val="24"/>
          <w:szCs w:val="24"/>
        </w:rPr>
        <w:t>using </w:t>
      </w:r>
      <w:r w:rsidRPr="00143E94">
        <w:rPr>
          <w:rFonts w:ascii="Times New Roman" w:eastAsia="Times New Roman" w:hAnsi="Times New Roman" w:cs="Times New Roman"/>
          <w:color w:val="0D0D0D" w:themeColor="text1" w:themeTint="F2"/>
          <w:sz w:val="24"/>
          <w:szCs w:val="24"/>
        </w:rPr>
        <w:t>a</w:t>
      </w:r>
      <w:r w:rsidRPr="00143E94">
        <w:rPr>
          <w:rFonts w:ascii="Times New Roman" w:eastAsia="Times New Roman" w:hAnsi="Times New Roman" w:cs="Times New Roman"/>
          <w:i/>
          <w:iCs/>
          <w:color w:val="0D0D0D" w:themeColor="text1" w:themeTint="F2"/>
          <w:sz w:val="24"/>
          <w:szCs w:val="24"/>
        </w:rPr>
        <w:t> Cartesian coordinate</w:t>
      </w:r>
      <w:r w:rsidRPr="00143E94">
        <w:rPr>
          <w:rFonts w:ascii="Times New Roman" w:eastAsia="Times New Roman" w:hAnsi="Times New Roman" w:cs="Times New Roman"/>
          <w:color w:val="0D0D0D" w:themeColor="text1" w:themeTint="F2"/>
          <w:sz w:val="24"/>
          <w:szCs w:val="24"/>
        </w:rPr>
        <w:t xml:space="preserve"> system, </w:t>
      </w:r>
      <w:r>
        <w:rPr>
          <w:rFonts w:ascii="Times New Roman" w:eastAsia="Times New Roman" w:hAnsi="Times New Roman" w:cs="Times New Roman"/>
          <w:color w:val="0D0D0D" w:themeColor="text1" w:themeTint="F2"/>
          <w:sz w:val="24"/>
          <w:szCs w:val="24"/>
        </w:rPr>
        <w:t xml:space="preserve"> or a </w:t>
      </w:r>
      <w:r w:rsidRPr="00143E94">
        <w:rPr>
          <w:rFonts w:ascii="Times New Roman" w:eastAsia="Times New Roman" w:hAnsi="Times New Roman" w:cs="Times New Roman"/>
          <w:color w:val="0D0D0D" w:themeColor="text1" w:themeTint="F2"/>
          <w:sz w:val="24"/>
          <w:szCs w:val="24"/>
        </w:rPr>
        <w:t>three-di</w:t>
      </w:r>
      <w:r>
        <w:rPr>
          <w:rFonts w:ascii="Times New Roman" w:eastAsia="Times New Roman" w:hAnsi="Times New Roman" w:cs="Times New Roman"/>
          <w:color w:val="0D0D0D" w:themeColor="text1" w:themeTint="F2"/>
          <w:sz w:val="24"/>
          <w:szCs w:val="24"/>
        </w:rPr>
        <w:t>mensional 3D device as a guide, all the above is utilized to remove the yellow drusen (yellow pigmentation) that covers the macula</w:t>
      </w:r>
      <w:r w:rsidRPr="00143E94">
        <w:rPr>
          <w:rFonts w:ascii="Times New Roman" w:eastAsia="Times New Roman" w:hAnsi="Times New Roman" w:cs="Times New Roman"/>
          <w:color w:val="0D0D0D" w:themeColor="text1" w:themeTint="F2"/>
          <w:sz w:val="24"/>
          <w:szCs w:val="24"/>
        </w:rPr>
        <w:t xml:space="preserve">. </w:t>
      </w:r>
      <w:r>
        <w:rPr>
          <w:rFonts w:ascii="Times New Roman" w:eastAsia="Times New Roman" w:hAnsi="Times New Roman" w:cs="Times New Roman"/>
          <w:color w:val="0D0D0D" w:themeColor="text1" w:themeTint="F2"/>
          <w:sz w:val="24"/>
          <w:szCs w:val="24"/>
        </w:rPr>
        <w:t>Please see the drawing in this paper, and online.</w:t>
      </w:r>
    </w:p>
    <w:p w:rsidR="00247634" w:rsidRPr="001863CF" w:rsidRDefault="00247634" w:rsidP="00247634">
      <w:pPr>
        <w:rPr>
          <w:rFonts w:ascii="Times New Roman" w:eastAsia="Times New Roman" w:hAnsi="Times New Roman" w:cs="Times New Roman"/>
          <w:i/>
          <w:color w:val="0D0D0D" w:themeColor="text1" w:themeTint="F2"/>
          <w:sz w:val="24"/>
          <w:szCs w:val="24"/>
        </w:rPr>
      </w:pPr>
      <w:r w:rsidRPr="00143E94">
        <w:rPr>
          <w:rFonts w:ascii="Times New Roman" w:eastAsia="Times New Roman" w:hAnsi="Times New Roman" w:cs="Times New Roman"/>
          <w:color w:val="0D0D0D" w:themeColor="text1" w:themeTint="F2"/>
          <w:sz w:val="24"/>
          <w:szCs w:val="24"/>
        </w:rPr>
        <w:t>A</w:t>
      </w:r>
      <w:r>
        <w:rPr>
          <w:rFonts w:ascii="Times New Roman" w:eastAsia="Times New Roman" w:hAnsi="Times New Roman" w:cs="Times New Roman"/>
          <w:color w:val="0D0D0D" w:themeColor="text1" w:themeTint="F2"/>
          <w:sz w:val="24"/>
          <w:szCs w:val="24"/>
        </w:rPr>
        <w:t>ll this technology will be available in 2024</w:t>
      </w:r>
      <w:r w:rsidRPr="00143E94">
        <w:rPr>
          <w:rFonts w:ascii="Times New Roman" w:eastAsia="Times New Roman" w:hAnsi="Times New Roman" w:cs="Times New Roman"/>
          <w:color w:val="0D0D0D" w:themeColor="text1" w:themeTint="F2"/>
          <w:sz w:val="24"/>
          <w:szCs w:val="24"/>
        </w:rPr>
        <w:t>. One of the main things is to re</w:t>
      </w:r>
      <w:r>
        <w:rPr>
          <w:rFonts w:ascii="Times New Roman" w:eastAsia="Times New Roman" w:hAnsi="Times New Roman" w:cs="Times New Roman"/>
          <w:color w:val="0D0D0D" w:themeColor="text1" w:themeTint="F2"/>
          <w:sz w:val="24"/>
          <w:szCs w:val="24"/>
        </w:rPr>
        <w:t xml:space="preserve">align cells in the human body and </w:t>
      </w:r>
      <w:r w:rsidRPr="00143E94">
        <w:rPr>
          <w:rFonts w:ascii="Times New Roman" w:eastAsia="Times New Roman" w:hAnsi="Times New Roman" w:cs="Times New Roman"/>
          <w:color w:val="0D0D0D" w:themeColor="text1" w:themeTint="F2"/>
          <w:sz w:val="24"/>
          <w:szCs w:val="24"/>
        </w:rPr>
        <w:t xml:space="preserve">restore the structure </w:t>
      </w:r>
      <w:r>
        <w:rPr>
          <w:rFonts w:ascii="Times New Roman" w:eastAsia="Times New Roman" w:hAnsi="Times New Roman" w:cs="Times New Roman"/>
          <w:color w:val="0D0D0D" w:themeColor="text1" w:themeTint="F2"/>
          <w:sz w:val="24"/>
          <w:szCs w:val="24"/>
        </w:rPr>
        <w:t xml:space="preserve">of the cells. </w:t>
      </w:r>
      <w:r w:rsidRPr="00143E94">
        <w:rPr>
          <w:rFonts w:ascii="Times New Roman" w:eastAsia="Times New Roman" w:hAnsi="Times New Roman" w:cs="Times New Roman"/>
          <w:color w:val="0D0D0D" w:themeColor="text1" w:themeTint="F2"/>
          <w:sz w:val="24"/>
          <w:szCs w:val="24"/>
        </w:rPr>
        <w:t>And of course</w:t>
      </w:r>
      <w:r>
        <w:rPr>
          <w:rFonts w:ascii="Times New Roman" w:eastAsia="Times New Roman" w:hAnsi="Times New Roman" w:cs="Times New Roman"/>
          <w:color w:val="0D0D0D" w:themeColor="text1" w:themeTint="F2"/>
          <w:sz w:val="24"/>
          <w:szCs w:val="24"/>
        </w:rPr>
        <w:t>,</w:t>
      </w:r>
      <w:r w:rsidRPr="00143E94">
        <w:rPr>
          <w:rFonts w:ascii="Times New Roman" w:eastAsia="Times New Roman" w:hAnsi="Times New Roman" w:cs="Times New Roman"/>
          <w:color w:val="0D0D0D" w:themeColor="text1" w:themeTint="F2"/>
          <w:sz w:val="24"/>
          <w:szCs w:val="24"/>
        </w:rPr>
        <w:t xml:space="preserve"> increase </w:t>
      </w:r>
      <w:r>
        <w:rPr>
          <w:rFonts w:ascii="Times New Roman" w:eastAsia="Times New Roman" w:hAnsi="Times New Roman" w:cs="Times New Roman"/>
          <w:i/>
          <w:iCs/>
          <w:color w:val="0D0D0D" w:themeColor="text1" w:themeTint="F2"/>
          <w:sz w:val="24"/>
          <w:szCs w:val="24"/>
        </w:rPr>
        <w:t xml:space="preserve">blood flow and oxygen, and possibly add certain drugs so they can </w:t>
      </w:r>
      <w:r w:rsidRPr="00143E94">
        <w:rPr>
          <w:rFonts w:ascii="Times New Roman" w:eastAsia="Times New Roman" w:hAnsi="Times New Roman" w:cs="Times New Roman"/>
          <w:i/>
          <w:iCs/>
          <w:color w:val="0D0D0D" w:themeColor="text1" w:themeTint="F2"/>
          <w:sz w:val="24"/>
          <w:szCs w:val="24"/>
        </w:rPr>
        <w:t>flow</w:t>
      </w:r>
      <w:r>
        <w:rPr>
          <w:rFonts w:ascii="Times New Roman" w:eastAsia="Times New Roman" w:hAnsi="Times New Roman" w:cs="Times New Roman"/>
          <w:i/>
          <w:iCs/>
          <w:color w:val="0D0D0D" w:themeColor="text1" w:themeTint="F2"/>
          <w:sz w:val="24"/>
          <w:szCs w:val="24"/>
        </w:rPr>
        <w:t xml:space="preserve"> in</w:t>
      </w:r>
      <w:r w:rsidRPr="00143E94">
        <w:rPr>
          <w:rFonts w:ascii="Times New Roman" w:eastAsia="Times New Roman" w:hAnsi="Times New Roman" w:cs="Times New Roman"/>
          <w:i/>
          <w:iCs/>
          <w:color w:val="0D0D0D" w:themeColor="text1" w:themeTint="F2"/>
          <w:sz w:val="24"/>
          <w:szCs w:val="24"/>
        </w:rPr>
        <w:t>to the target area</w:t>
      </w:r>
      <w:r>
        <w:rPr>
          <w:rFonts w:ascii="Times New Roman" w:eastAsia="Times New Roman" w:hAnsi="Times New Roman" w:cs="Times New Roman"/>
          <w:i/>
          <w:iCs/>
          <w:color w:val="0D0D0D" w:themeColor="text1" w:themeTint="F2"/>
          <w:sz w:val="24"/>
          <w:szCs w:val="24"/>
        </w:rPr>
        <w:t xml:space="preserve"> in the blood</w:t>
      </w:r>
      <w:r>
        <w:rPr>
          <w:rFonts w:ascii="Times New Roman" w:eastAsia="Times New Roman" w:hAnsi="Times New Roman" w:cs="Times New Roman"/>
          <w:color w:val="0D0D0D" w:themeColor="text1" w:themeTint="F2"/>
          <w:sz w:val="24"/>
          <w:szCs w:val="24"/>
        </w:rPr>
        <w:t xml:space="preserve">. And then attack the drusen and eliminate them. Some drusen are hard or soft and have different consistencies, and multiple types of frequencies have to be utilized with more than one focus beam. The frequencies needed are listed in my paper #1 IMP PMM. A key point in using a </w:t>
      </w:r>
      <w:r w:rsidRPr="00143E94">
        <w:rPr>
          <w:rFonts w:ascii="Times New Roman" w:eastAsia="Times New Roman" w:hAnsi="Times New Roman" w:cs="Times New Roman"/>
          <w:color w:val="0D0D0D" w:themeColor="text1" w:themeTint="F2"/>
          <w:sz w:val="24"/>
          <w:szCs w:val="24"/>
        </w:rPr>
        <w:t xml:space="preserve">wave detector </w:t>
      </w:r>
      <w:r>
        <w:rPr>
          <w:rFonts w:ascii="Times New Roman" w:eastAsia="Times New Roman" w:hAnsi="Times New Roman" w:cs="Times New Roman"/>
          <w:color w:val="0D0D0D" w:themeColor="text1" w:themeTint="F2"/>
          <w:sz w:val="24"/>
          <w:szCs w:val="24"/>
        </w:rPr>
        <w:t xml:space="preserve">device </w:t>
      </w:r>
      <w:r w:rsidRPr="00143E94">
        <w:rPr>
          <w:rFonts w:ascii="Times New Roman" w:eastAsia="Times New Roman" w:hAnsi="Times New Roman" w:cs="Times New Roman"/>
          <w:color w:val="0D0D0D" w:themeColor="text1" w:themeTint="F2"/>
          <w:sz w:val="24"/>
          <w:szCs w:val="24"/>
        </w:rPr>
        <w:t>(</w:t>
      </w:r>
      <w:r w:rsidRPr="00143E94">
        <w:rPr>
          <w:rFonts w:ascii="Times New Roman" w:eastAsia="Times New Roman" w:hAnsi="Times New Roman" w:cs="Times New Roman"/>
          <w:i/>
          <w:color w:val="0D0D0D" w:themeColor="text1" w:themeTint="F2"/>
          <w:sz w:val="24"/>
          <w:szCs w:val="24"/>
        </w:rPr>
        <w:t>WDER</w:t>
      </w:r>
      <w:r>
        <w:rPr>
          <w:rFonts w:ascii="Times New Roman" w:eastAsia="Times New Roman" w:hAnsi="Times New Roman" w:cs="Times New Roman"/>
          <w:color w:val="0D0D0D" w:themeColor="text1" w:themeTint="F2"/>
          <w:sz w:val="24"/>
          <w:szCs w:val="24"/>
        </w:rPr>
        <w:t xml:space="preserve">)  </w:t>
      </w:r>
      <w:r w:rsidRPr="00143E94">
        <w:rPr>
          <w:rFonts w:ascii="Times New Roman" w:eastAsia="Times New Roman" w:hAnsi="Times New Roman" w:cs="Times New Roman"/>
          <w:color w:val="0D0D0D" w:themeColor="text1" w:themeTint="F2"/>
          <w:sz w:val="24"/>
          <w:szCs w:val="24"/>
        </w:rPr>
        <w:t xml:space="preserve"> is the frequencies</w:t>
      </w:r>
      <w:r>
        <w:rPr>
          <w:rFonts w:ascii="Times New Roman" w:eastAsia="Times New Roman" w:hAnsi="Times New Roman" w:cs="Times New Roman"/>
          <w:color w:val="0D0D0D" w:themeColor="text1" w:themeTint="F2"/>
          <w:sz w:val="24"/>
          <w:szCs w:val="24"/>
        </w:rPr>
        <w:t xml:space="preserve"> applied have to be ultra-Low-Frequencies (</w:t>
      </w:r>
      <w:r w:rsidRPr="00143E94">
        <w:rPr>
          <w:rFonts w:ascii="Times New Roman" w:eastAsia="Times New Roman" w:hAnsi="Times New Roman" w:cs="Times New Roman"/>
          <w:color w:val="0D0D0D" w:themeColor="text1" w:themeTint="F2"/>
          <w:sz w:val="24"/>
          <w:szCs w:val="24"/>
        </w:rPr>
        <w:t>ULF)</w:t>
      </w:r>
      <w:r>
        <w:rPr>
          <w:rFonts w:ascii="Times New Roman" w:eastAsia="Times New Roman" w:hAnsi="Times New Roman" w:cs="Times New Roman"/>
          <w:color w:val="0D0D0D" w:themeColor="text1" w:themeTint="F2"/>
          <w:sz w:val="24"/>
          <w:szCs w:val="24"/>
        </w:rPr>
        <w:t xml:space="preserve">, a pulse wave frequency </w:t>
      </w:r>
      <w:r w:rsidRPr="00143E94">
        <w:rPr>
          <w:rFonts w:ascii="Times New Roman" w:eastAsia="Times New Roman" w:hAnsi="Times New Roman" w:cs="Times New Roman"/>
          <w:color w:val="0D0D0D" w:themeColor="text1" w:themeTint="F2"/>
          <w:sz w:val="24"/>
          <w:szCs w:val="24"/>
        </w:rPr>
        <w:t xml:space="preserve">of a very </w:t>
      </w:r>
      <w:r>
        <w:rPr>
          <w:rFonts w:ascii="Times New Roman" w:eastAsia="Times New Roman" w:hAnsi="Times New Roman" w:cs="Times New Roman"/>
          <w:color w:val="0D0D0D" w:themeColor="text1" w:themeTint="F2"/>
          <w:sz w:val="24"/>
          <w:szCs w:val="24"/>
        </w:rPr>
        <w:t xml:space="preserve">low magnitude with low power is mandatory (&lt; 30 Mw), </w:t>
      </w:r>
      <w:r w:rsidRPr="00143E94">
        <w:rPr>
          <w:rFonts w:ascii="Times New Roman" w:eastAsia="Times New Roman" w:hAnsi="Times New Roman" w:cs="Times New Roman"/>
          <w:color w:val="0D0D0D" w:themeColor="text1" w:themeTint="F2"/>
          <w:sz w:val="24"/>
          <w:szCs w:val="24"/>
        </w:rPr>
        <w:t>that can reach just abo</w:t>
      </w:r>
      <w:r>
        <w:rPr>
          <w:rFonts w:ascii="Times New Roman" w:eastAsia="Times New Roman" w:hAnsi="Times New Roman" w:cs="Times New Roman"/>
          <w:color w:val="0D0D0D" w:themeColor="text1" w:themeTint="F2"/>
          <w:sz w:val="24"/>
          <w:szCs w:val="24"/>
        </w:rPr>
        <w:t xml:space="preserve">ut any part of an internal cell </w:t>
      </w:r>
      <w:r w:rsidRPr="00143E94">
        <w:rPr>
          <w:rFonts w:ascii="Times New Roman" w:eastAsia="Times New Roman" w:hAnsi="Times New Roman" w:cs="Times New Roman"/>
          <w:color w:val="0D0D0D" w:themeColor="text1" w:themeTint="F2"/>
          <w:sz w:val="24"/>
          <w:szCs w:val="24"/>
        </w:rPr>
        <w:t>and if a </w:t>
      </w:r>
      <w:r w:rsidRPr="00143E94">
        <w:rPr>
          <w:rFonts w:ascii="Times New Roman" w:eastAsia="Times New Roman" w:hAnsi="Times New Roman" w:cs="Times New Roman"/>
          <w:i/>
          <w:iCs/>
          <w:color w:val="0D0D0D" w:themeColor="text1" w:themeTint="F2"/>
          <w:sz w:val="24"/>
          <w:szCs w:val="24"/>
        </w:rPr>
        <w:t>pinpoint</w:t>
      </w:r>
      <w:r w:rsidRPr="00143E94">
        <w:rPr>
          <w:rFonts w:ascii="Times New Roman" w:eastAsia="Times New Roman" w:hAnsi="Times New Roman" w:cs="Times New Roman"/>
          <w:color w:val="0D0D0D" w:themeColor="text1" w:themeTint="F2"/>
          <w:sz w:val="24"/>
          <w:szCs w:val="24"/>
        </w:rPr>
        <w:t> </w:t>
      </w:r>
      <w:r w:rsidRPr="00143E94">
        <w:rPr>
          <w:rFonts w:ascii="Times New Roman" w:eastAsia="Times New Roman" w:hAnsi="Times New Roman" w:cs="Times New Roman"/>
          <w:i/>
          <w:iCs/>
          <w:color w:val="0D0D0D" w:themeColor="text1" w:themeTint="F2"/>
          <w:sz w:val="24"/>
          <w:szCs w:val="24"/>
        </w:rPr>
        <w:t>focused beam</w:t>
      </w:r>
      <w:r w:rsidRPr="00143E94">
        <w:rPr>
          <w:rFonts w:ascii="Times New Roman" w:eastAsia="Times New Roman" w:hAnsi="Times New Roman" w:cs="Times New Roman"/>
          <w:color w:val="0D0D0D" w:themeColor="text1" w:themeTint="F2"/>
          <w:sz w:val="24"/>
          <w:szCs w:val="24"/>
        </w:rPr>
        <w:t> is us</w:t>
      </w:r>
      <w:r>
        <w:rPr>
          <w:rFonts w:ascii="Times New Roman" w:eastAsia="Times New Roman" w:hAnsi="Times New Roman" w:cs="Times New Roman"/>
          <w:color w:val="0D0D0D" w:themeColor="text1" w:themeTint="F2"/>
          <w:sz w:val="24"/>
          <w:szCs w:val="24"/>
        </w:rPr>
        <w:t>ed it can either eliminate an unhealthy</w:t>
      </w:r>
      <w:r w:rsidRPr="00143E94">
        <w:rPr>
          <w:rFonts w:ascii="Times New Roman" w:eastAsia="Times New Roman" w:hAnsi="Times New Roman" w:cs="Times New Roman"/>
          <w:color w:val="0D0D0D" w:themeColor="text1" w:themeTint="F2"/>
          <w:sz w:val="24"/>
          <w:szCs w:val="24"/>
        </w:rPr>
        <w:t xml:space="preserve"> cell (p</w:t>
      </w:r>
      <w:r>
        <w:rPr>
          <w:rFonts w:ascii="Times New Roman" w:eastAsia="Times New Roman" w:hAnsi="Times New Roman" w:cs="Times New Roman"/>
          <w:color w:val="0D0D0D" w:themeColor="text1" w:themeTint="F2"/>
          <w:sz w:val="24"/>
          <w:szCs w:val="24"/>
        </w:rPr>
        <w:t>athogen) or in some cases chance</w:t>
      </w:r>
      <w:r w:rsidRPr="00143E94">
        <w:rPr>
          <w:rFonts w:ascii="Times New Roman" w:eastAsia="Times New Roman" w:hAnsi="Times New Roman" w:cs="Times New Roman"/>
          <w:color w:val="0D0D0D" w:themeColor="text1" w:themeTint="F2"/>
          <w:sz w:val="24"/>
          <w:szCs w:val="24"/>
        </w:rPr>
        <w:t xml:space="preserve"> the infected cells and replace them with new cells from another part of the body. </w:t>
      </w:r>
      <w:r>
        <w:rPr>
          <w:rFonts w:ascii="Times New Roman" w:eastAsia="Times New Roman" w:hAnsi="Times New Roman" w:cs="Times New Roman"/>
          <w:color w:val="0D0D0D" w:themeColor="text1" w:themeTint="F2"/>
          <w:sz w:val="24"/>
          <w:szCs w:val="24"/>
        </w:rPr>
        <w:t xml:space="preserve"> Just to be clear a WDER uses</w:t>
      </w:r>
      <w:r w:rsidRPr="00143E94">
        <w:rPr>
          <w:rFonts w:ascii="Times New Roman" w:eastAsia="Times New Roman" w:hAnsi="Times New Roman" w:cs="Times New Roman"/>
          <w:color w:val="0D0D0D" w:themeColor="text1" w:themeTint="F2"/>
          <w:sz w:val="24"/>
          <w:szCs w:val="24"/>
        </w:rPr>
        <w:t xml:space="preserve"> </w:t>
      </w:r>
      <w:r w:rsidRPr="001863CF">
        <w:rPr>
          <w:rFonts w:ascii="Times New Roman" w:eastAsia="Times New Roman" w:hAnsi="Times New Roman" w:cs="Times New Roman"/>
          <w:i/>
          <w:color w:val="0D0D0D" w:themeColor="text1" w:themeTint="F2"/>
          <w:sz w:val="24"/>
          <w:szCs w:val="24"/>
        </w:rPr>
        <w:t>a </w:t>
      </w:r>
      <w:r w:rsidRPr="001863CF">
        <w:rPr>
          <w:rFonts w:ascii="Times New Roman" w:eastAsia="Times New Roman" w:hAnsi="Times New Roman" w:cs="Times New Roman"/>
          <w:i/>
          <w:iCs/>
          <w:color w:val="0D0D0D" w:themeColor="text1" w:themeTint="F2"/>
          <w:sz w:val="24"/>
          <w:szCs w:val="24"/>
        </w:rPr>
        <w:t>magnetic wave-focused beam (can get down to the Nano level) penetrating any part of the body down to a cell level and increasing blood and oxygen flow. Of course, blood cells have their own particular patterns, sounds, and frequencies.</w:t>
      </w:r>
    </w:p>
    <w:p w:rsidR="00247634" w:rsidRDefault="00247634" w:rsidP="00247634">
      <w:pPr>
        <w:rPr>
          <w:rFonts w:ascii="Times New Roman" w:eastAsia="Times New Roman" w:hAnsi="Times New Roman" w:cs="Times New Roman"/>
          <w:i/>
          <w:iCs/>
          <w:color w:val="0D0D0D" w:themeColor="text1" w:themeTint="F2"/>
          <w:sz w:val="24"/>
          <w:szCs w:val="24"/>
        </w:rPr>
      </w:pPr>
      <w:r w:rsidRPr="00143E94">
        <w:rPr>
          <w:rFonts w:ascii="Times New Roman" w:eastAsia="Times New Roman" w:hAnsi="Times New Roman" w:cs="Times New Roman"/>
          <w:iCs/>
          <w:color w:val="0D0D0D" w:themeColor="text1" w:themeTint="F2"/>
          <w:sz w:val="24"/>
          <w:szCs w:val="24"/>
        </w:rPr>
        <w:t>So the</w:t>
      </w:r>
      <w:r w:rsidRPr="00143E94">
        <w:rPr>
          <w:rFonts w:ascii="Times New Roman" w:eastAsia="Times New Roman" w:hAnsi="Times New Roman" w:cs="Times New Roman"/>
          <w:i/>
          <w:iCs/>
          <w:color w:val="0D0D0D" w:themeColor="text1" w:themeTint="F2"/>
          <w:sz w:val="24"/>
          <w:szCs w:val="24"/>
        </w:rPr>
        <w:t xml:space="preserve"> focused beam </w:t>
      </w:r>
      <w:r>
        <w:rPr>
          <w:rFonts w:ascii="Times New Roman" w:eastAsia="Times New Roman" w:hAnsi="Times New Roman" w:cs="Times New Roman"/>
          <w:i/>
          <w:iCs/>
          <w:color w:val="0D0D0D" w:themeColor="text1" w:themeTint="F2"/>
          <w:sz w:val="24"/>
          <w:szCs w:val="24"/>
        </w:rPr>
        <w:t xml:space="preserve"> (WDER,  </w:t>
      </w:r>
      <w:r w:rsidRPr="00143E94">
        <w:rPr>
          <w:rFonts w:ascii="Times New Roman" w:eastAsia="Times New Roman" w:hAnsi="Times New Roman" w:cs="Times New Roman"/>
          <w:iCs/>
          <w:color w:val="0D0D0D" w:themeColor="text1" w:themeTint="F2"/>
          <w:sz w:val="24"/>
          <w:szCs w:val="24"/>
        </w:rPr>
        <w:t xml:space="preserve">opens up a tunnel so chemicals and other drugs can get to the back of the Eye (Macula), </w:t>
      </w:r>
      <w:r>
        <w:rPr>
          <w:rFonts w:ascii="Times New Roman" w:eastAsia="Times New Roman" w:hAnsi="Times New Roman" w:cs="Times New Roman"/>
          <w:iCs/>
          <w:color w:val="0D0D0D" w:themeColor="text1" w:themeTint="F2"/>
          <w:sz w:val="24"/>
          <w:szCs w:val="24"/>
        </w:rPr>
        <w:t xml:space="preserve">and in this case, </w:t>
      </w:r>
      <w:r w:rsidRPr="00143E94">
        <w:rPr>
          <w:rFonts w:ascii="Times New Roman" w:eastAsia="Times New Roman" w:hAnsi="Times New Roman" w:cs="Times New Roman"/>
          <w:iCs/>
          <w:color w:val="0D0D0D" w:themeColor="text1" w:themeTint="F2"/>
          <w:sz w:val="24"/>
          <w:szCs w:val="24"/>
        </w:rPr>
        <w:t>apply</w:t>
      </w:r>
      <w:r>
        <w:rPr>
          <w:rFonts w:ascii="Times New Roman" w:eastAsia="Times New Roman" w:hAnsi="Times New Roman" w:cs="Times New Roman"/>
          <w:iCs/>
          <w:color w:val="0D0D0D" w:themeColor="text1" w:themeTint="F2"/>
          <w:sz w:val="24"/>
          <w:szCs w:val="24"/>
        </w:rPr>
        <w:t xml:space="preserve">ing the correct drugs and </w:t>
      </w:r>
      <w:r w:rsidRPr="00143E94">
        <w:rPr>
          <w:rFonts w:ascii="Times New Roman" w:eastAsia="Times New Roman" w:hAnsi="Times New Roman" w:cs="Times New Roman"/>
          <w:iCs/>
          <w:color w:val="0D0D0D" w:themeColor="text1" w:themeTint="F2"/>
          <w:sz w:val="24"/>
          <w:szCs w:val="24"/>
        </w:rPr>
        <w:t>chemicals</w:t>
      </w:r>
      <w:r>
        <w:rPr>
          <w:rFonts w:ascii="Times New Roman" w:eastAsia="Times New Roman" w:hAnsi="Times New Roman" w:cs="Times New Roman"/>
          <w:iCs/>
          <w:color w:val="0D0D0D" w:themeColor="text1" w:themeTint="F2"/>
          <w:sz w:val="24"/>
          <w:szCs w:val="24"/>
        </w:rPr>
        <w:t xml:space="preserve"> to the infected areas is needed. </w:t>
      </w:r>
    </w:p>
    <w:p w:rsidR="00247634" w:rsidRPr="0033490F" w:rsidRDefault="00247634" w:rsidP="00247634">
      <w:pPr>
        <w:rPr>
          <w:rFonts w:ascii="Times New Roman" w:eastAsia="Times New Roman" w:hAnsi="Times New Roman" w:cs="Times New Roman"/>
          <w:i/>
          <w:iCs/>
          <w:color w:val="0D0D0D" w:themeColor="text1" w:themeTint="F2"/>
          <w:sz w:val="24"/>
          <w:szCs w:val="24"/>
        </w:rPr>
      </w:pPr>
    </w:p>
    <w:p w:rsidR="00247634" w:rsidRDefault="00247634" w:rsidP="00247634">
      <w:pPr>
        <w:rPr>
          <w:rFonts w:ascii="Times New Roman" w:eastAsia="Times New Roman" w:hAnsi="Times New Roman" w:cs="Times New Roman"/>
          <w:iCs/>
          <w:color w:val="0D0D0D" w:themeColor="text1" w:themeTint="F2"/>
          <w:sz w:val="24"/>
          <w:szCs w:val="24"/>
        </w:rPr>
      </w:pPr>
      <w:r w:rsidRPr="00143E94">
        <w:rPr>
          <w:rFonts w:ascii="Times New Roman" w:eastAsia="Times New Roman" w:hAnsi="Times New Roman" w:cs="Times New Roman"/>
          <w:color w:val="0D0D0D" w:themeColor="text1" w:themeTint="F2"/>
          <w:sz w:val="24"/>
          <w:szCs w:val="24"/>
        </w:rPr>
        <w:t>I</w:t>
      </w:r>
      <w:r w:rsidRPr="00143E94">
        <w:rPr>
          <w:rFonts w:ascii="Times New Roman" w:eastAsia="Times New Roman" w:hAnsi="Times New Roman" w:cs="Times New Roman"/>
          <w:iCs/>
          <w:color w:val="0D0D0D" w:themeColor="text1" w:themeTint="F2"/>
          <w:sz w:val="24"/>
          <w:szCs w:val="24"/>
        </w:rPr>
        <w:t>n a nutshell</w:t>
      </w:r>
      <w:r>
        <w:rPr>
          <w:rFonts w:ascii="Times New Roman" w:eastAsia="Times New Roman" w:hAnsi="Times New Roman" w:cs="Times New Roman"/>
          <w:iCs/>
          <w:color w:val="0D0D0D" w:themeColor="text1" w:themeTint="F2"/>
          <w:sz w:val="24"/>
          <w:szCs w:val="24"/>
        </w:rPr>
        <w:t>,</w:t>
      </w:r>
      <w:r w:rsidRPr="00143E94">
        <w:rPr>
          <w:rFonts w:ascii="Times New Roman" w:eastAsia="Times New Roman" w:hAnsi="Times New Roman" w:cs="Times New Roman"/>
          <w:iCs/>
          <w:color w:val="0D0D0D" w:themeColor="text1" w:themeTint="F2"/>
          <w:sz w:val="24"/>
          <w:szCs w:val="24"/>
        </w:rPr>
        <w:t xml:space="preserve"> the </w:t>
      </w:r>
      <w:r w:rsidRPr="00143E94">
        <w:rPr>
          <w:rFonts w:ascii="Times New Roman" w:eastAsia="Times New Roman" w:hAnsi="Times New Roman" w:cs="Times New Roman"/>
          <w:color w:val="0D0D0D" w:themeColor="text1" w:themeTint="F2"/>
          <w:sz w:val="24"/>
          <w:szCs w:val="24"/>
        </w:rPr>
        <w:t>E1 Wave Detector device uses</w:t>
      </w:r>
      <w:r w:rsidRPr="00143E94">
        <w:rPr>
          <w:rFonts w:ascii="Times New Roman" w:eastAsia="Times New Roman" w:hAnsi="Times New Roman" w:cs="Times New Roman"/>
          <w:iCs/>
          <w:color w:val="0D0D0D" w:themeColor="text1" w:themeTint="F2"/>
          <w:sz w:val="24"/>
          <w:szCs w:val="24"/>
        </w:rPr>
        <w:t> frequencies t</w:t>
      </w:r>
      <w:r>
        <w:rPr>
          <w:rFonts w:ascii="Times New Roman" w:eastAsia="Times New Roman" w:hAnsi="Times New Roman" w:cs="Times New Roman"/>
          <w:iCs/>
          <w:color w:val="0D0D0D" w:themeColor="text1" w:themeTint="F2"/>
          <w:sz w:val="24"/>
          <w:szCs w:val="24"/>
        </w:rPr>
        <w:t xml:space="preserve">hat can remove the </w:t>
      </w:r>
      <w:r w:rsidRPr="00143E94">
        <w:rPr>
          <w:rFonts w:ascii="Times New Roman" w:eastAsia="Times New Roman" w:hAnsi="Times New Roman" w:cs="Times New Roman"/>
          <w:iCs/>
          <w:color w:val="0D0D0D" w:themeColor="text1" w:themeTint="F2"/>
          <w:sz w:val="24"/>
          <w:szCs w:val="24"/>
        </w:rPr>
        <w:t>dark</w:t>
      </w:r>
      <w:r>
        <w:rPr>
          <w:rFonts w:ascii="Times New Roman" w:eastAsia="Times New Roman" w:hAnsi="Times New Roman" w:cs="Times New Roman"/>
          <w:iCs/>
          <w:color w:val="0D0D0D" w:themeColor="text1" w:themeTint="F2"/>
          <w:sz w:val="24"/>
          <w:szCs w:val="24"/>
        </w:rPr>
        <w:t xml:space="preserve"> yellow spot</w:t>
      </w:r>
      <w:r w:rsidRPr="00143E94">
        <w:rPr>
          <w:rFonts w:ascii="Times New Roman" w:eastAsia="Times New Roman" w:hAnsi="Times New Roman" w:cs="Times New Roman"/>
          <w:iCs/>
          <w:color w:val="0D0D0D" w:themeColor="text1" w:themeTint="F2"/>
          <w:sz w:val="24"/>
          <w:szCs w:val="24"/>
        </w:rPr>
        <w:t xml:space="preserve"> in </w:t>
      </w:r>
      <w:r>
        <w:rPr>
          <w:rFonts w:ascii="Times New Roman" w:eastAsia="Times New Roman" w:hAnsi="Times New Roman" w:cs="Times New Roman"/>
          <w:iCs/>
          <w:color w:val="0D0D0D" w:themeColor="text1" w:themeTint="F2"/>
          <w:sz w:val="24"/>
          <w:szCs w:val="24"/>
        </w:rPr>
        <w:t xml:space="preserve">front of </w:t>
      </w:r>
      <w:r w:rsidRPr="00143E94">
        <w:rPr>
          <w:rFonts w:ascii="Times New Roman" w:eastAsia="Times New Roman" w:hAnsi="Times New Roman" w:cs="Times New Roman"/>
          <w:iCs/>
          <w:color w:val="0D0D0D" w:themeColor="text1" w:themeTint="F2"/>
          <w:sz w:val="24"/>
          <w:szCs w:val="24"/>
        </w:rPr>
        <w:t>the macula</w:t>
      </w:r>
      <w:r>
        <w:rPr>
          <w:rFonts w:ascii="Times New Roman" w:eastAsia="Times New Roman" w:hAnsi="Times New Roman" w:cs="Times New Roman"/>
          <w:iCs/>
          <w:color w:val="0D0D0D" w:themeColor="text1" w:themeTint="F2"/>
          <w:sz w:val="24"/>
          <w:szCs w:val="24"/>
        </w:rPr>
        <w:t>r (in between layers) and,  and course, increase the blood flow in that area. I</w:t>
      </w:r>
      <w:r w:rsidRPr="00143E94">
        <w:rPr>
          <w:rFonts w:ascii="Times New Roman" w:eastAsia="Times New Roman" w:hAnsi="Times New Roman" w:cs="Times New Roman"/>
          <w:iCs/>
          <w:color w:val="0D0D0D" w:themeColor="text1" w:themeTint="F2"/>
          <w:sz w:val="24"/>
          <w:szCs w:val="24"/>
        </w:rPr>
        <w:t xml:space="preserve">t is imperative </w:t>
      </w:r>
      <w:r>
        <w:rPr>
          <w:rFonts w:ascii="Times New Roman" w:eastAsia="Times New Roman" w:hAnsi="Times New Roman" w:cs="Times New Roman"/>
          <w:iCs/>
          <w:color w:val="0D0D0D" w:themeColor="text1" w:themeTint="F2"/>
          <w:sz w:val="24"/>
          <w:szCs w:val="24"/>
        </w:rPr>
        <w:t>to increase blood flow and utilizing</w:t>
      </w:r>
      <w:r w:rsidRPr="00143E94">
        <w:rPr>
          <w:rFonts w:ascii="Times New Roman" w:eastAsia="Times New Roman" w:hAnsi="Times New Roman" w:cs="Times New Roman"/>
          <w:iCs/>
          <w:color w:val="0D0D0D" w:themeColor="text1" w:themeTint="F2"/>
          <w:sz w:val="24"/>
          <w:szCs w:val="24"/>
        </w:rPr>
        <w:t xml:space="preserve"> the wave frequencies technology can help to restore the eye. In some cases, the magnetic wave-focused beam </w:t>
      </w:r>
      <w:r>
        <w:rPr>
          <w:rFonts w:ascii="Times New Roman" w:eastAsia="Times New Roman" w:hAnsi="Times New Roman" w:cs="Times New Roman"/>
          <w:iCs/>
          <w:color w:val="0D0D0D" w:themeColor="text1" w:themeTint="F2"/>
          <w:sz w:val="24"/>
          <w:szCs w:val="24"/>
        </w:rPr>
        <w:t xml:space="preserve">(WDER) </w:t>
      </w:r>
      <w:r w:rsidRPr="00143E94">
        <w:rPr>
          <w:rFonts w:ascii="Times New Roman" w:eastAsia="Times New Roman" w:hAnsi="Times New Roman" w:cs="Times New Roman"/>
          <w:iCs/>
          <w:color w:val="0D0D0D" w:themeColor="text1" w:themeTint="F2"/>
          <w:sz w:val="24"/>
          <w:szCs w:val="24"/>
        </w:rPr>
        <w:t>may be all that is needed</w:t>
      </w:r>
      <w:r>
        <w:rPr>
          <w:rFonts w:ascii="Times New Roman" w:eastAsia="Times New Roman" w:hAnsi="Times New Roman" w:cs="Times New Roman"/>
          <w:iCs/>
          <w:color w:val="0D0D0D" w:themeColor="text1" w:themeTint="F2"/>
          <w:sz w:val="24"/>
          <w:szCs w:val="24"/>
        </w:rPr>
        <w:t xml:space="preserve"> to get more blood and oxygen to the total eye applied, from the frontal position</w:t>
      </w:r>
      <w:r w:rsidRPr="00143E94">
        <w:rPr>
          <w:rFonts w:ascii="Times New Roman" w:eastAsia="Times New Roman" w:hAnsi="Times New Roman" w:cs="Times New Roman"/>
          <w:iCs/>
          <w:color w:val="0D0D0D" w:themeColor="text1" w:themeTint="F2"/>
          <w:sz w:val="24"/>
          <w:szCs w:val="24"/>
        </w:rPr>
        <w:t xml:space="preserve">. </w:t>
      </w:r>
    </w:p>
    <w:p w:rsidR="00247634" w:rsidRDefault="00247634" w:rsidP="00247634">
      <w:pPr>
        <w:rPr>
          <w:rFonts w:ascii="Times New Roman" w:eastAsia="Times New Roman" w:hAnsi="Times New Roman" w:cs="Times New Roman"/>
          <w:iCs/>
          <w:color w:val="0D0D0D" w:themeColor="text1" w:themeTint="F2"/>
          <w:sz w:val="24"/>
          <w:szCs w:val="24"/>
        </w:rPr>
      </w:pPr>
    </w:p>
    <w:p w:rsidR="00247634" w:rsidRPr="006F0D46" w:rsidRDefault="00247634" w:rsidP="00247634">
      <w:pPr>
        <w:rPr>
          <w:rFonts w:ascii="Times New Roman" w:eastAsia="Times New Roman" w:hAnsi="Times New Roman" w:cs="Times New Roman"/>
          <w:b/>
          <w:iCs/>
          <w:sz w:val="24"/>
          <w:szCs w:val="24"/>
          <w:u w:val="single"/>
        </w:rPr>
      </w:pPr>
      <w:r w:rsidRPr="00B9118F">
        <w:rPr>
          <w:rFonts w:ascii="Times New Roman" w:eastAsia="Times New Roman" w:hAnsi="Times New Roman" w:cs="Times New Roman"/>
          <w:b/>
          <w:iCs/>
          <w:sz w:val="24"/>
          <w:szCs w:val="24"/>
        </w:rPr>
        <w:tab/>
      </w:r>
      <w:r w:rsidRPr="006F0D46">
        <w:rPr>
          <w:rFonts w:ascii="Times New Roman" w:eastAsia="Times New Roman" w:hAnsi="Times New Roman" w:cs="Times New Roman"/>
          <w:b/>
          <w:iCs/>
          <w:sz w:val="24"/>
          <w:szCs w:val="24"/>
          <w:u w:val="single"/>
        </w:rPr>
        <w:t>Macular</w:t>
      </w:r>
    </w:p>
    <w:p w:rsidR="00247634" w:rsidRPr="00143E94" w:rsidRDefault="00247634" w:rsidP="00247634">
      <w:pPr>
        <w:jc w:val="center"/>
        <w:rPr>
          <w:rFonts w:ascii="Times New Roman" w:eastAsia="Times New Roman" w:hAnsi="Times New Roman" w:cs="Times New Roman"/>
          <w:iCs/>
          <w:sz w:val="24"/>
          <w:szCs w:val="24"/>
        </w:rPr>
      </w:pPr>
      <w:r w:rsidRPr="00143E94">
        <w:rPr>
          <w:rFonts w:ascii="Times New Roman" w:eastAsia="Times New Roman" w:hAnsi="Times New Roman" w:cs="Times New Roman"/>
          <w:iCs/>
          <w:noProof/>
          <w:sz w:val="24"/>
          <w:szCs w:val="24"/>
          <w:lang w:eastAsia="en-US"/>
        </w:rPr>
        <w:drawing>
          <wp:inline distT="0" distB="0" distL="0" distR="0" wp14:anchorId="0DC7EA9A" wp14:editId="497FBF88">
            <wp:extent cx="4247706" cy="1793174"/>
            <wp:effectExtent l="19050" t="0" r="444" b="0"/>
            <wp:docPr id="37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cular.gif"/>
                    <pic:cNvPicPr/>
                  </pic:nvPicPr>
                  <pic:blipFill>
                    <a:blip r:embed="rId2707" cstate="print">
                      <a:extLst>
                        <a:ext uri="{28A0092B-C50C-407E-A947-70E740481C1C}">
                          <a14:useLocalDpi xmlns:a14="http://schemas.microsoft.com/office/drawing/2010/main" val="0"/>
                        </a:ext>
                      </a:extLst>
                    </a:blip>
                    <a:stretch>
                      <a:fillRect/>
                    </a:stretch>
                  </pic:blipFill>
                  <pic:spPr>
                    <a:xfrm>
                      <a:off x="0" y="0"/>
                      <a:ext cx="4274793" cy="1804609"/>
                    </a:xfrm>
                    <a:prstGeom prst="rect">
                      <a:avLst/>
                    </a:prstGeom>
                  </pic:spPr>
                </pic:pic>
              </a:graphicData>
            </a:graphic>
          </wp:inline>
        </w:drawing>
      </w:r>
    </w:p>
    <w:p w:rsidR="00247634" w:rsidRDefault="00247634" w:rsidP="00247634">
      <w:pPr>
        <w:jc w:val="center"/>
        <w:rPr>
          <w:rFonts w:ascii="Times New Roman" w:eastAsia="Times New Roman" w:hAnsi="Times New Roman" w:cs="Times New Roman"/>
          <w:i/>
          <w:iCs/>
          <w:color w:val="0070C0"/>
          <w:sz w:val="24"/>
          <w:szCs w:val="24"/>
        </w:rPr>
      </w:pPr>
      <w:r w:rsidRPr="00FE7C7D">
        <w:rPr>
          <w:rFonts w:ascii="Times New Roman" w:eastAsia="Times New Roman" w:hAnsi="Times New Roman" w:cs="Times New Roman"/>
          <w:i/>
          <w:iCs/>
          <w:color w:val="0070C0"/>
          <w:sz w:val="24"/>
          <w:szCs w:val="24"/>
        </w:rPr>
        <w:t>Figure: Normal eye vs. Macula</w:t>
      </w:r>
    </w:p>
    <w:p w:rsidR="00247634" w:rsidRDefault="00247634" w:rsidP="00247634">
      <w:pPr>
        <w:jc w:val="center"/>
        <w:rPr>
          <w:rFonts w:ascii="Times New Roman" w:eastAsia="Times New Roman" w:hAnsi="Times New Roman" w:cs="Times New Roman"/>
          <w:i/>
          <w:iCs/>
          <w:color w:val="0070C0"/>
          <w:sz w:val="24"/>
          <w:szCs w:val="24"/>
        </w:rPr>
      </w:pPr>
    </w:p>
    <w:p w:rsidR="00247634" w:rsidRDefault="00247634" w:rsidP="00247634">
      <w:pPr>
        <w:jc w:val="center"/>
        <w:rPr>
          <w:rFonts w:ascii="Times New Roman" w:eastAsia="Times New Roman" w:hAnsi="Times New Roman" w:cs="Times New Roman"/>
          <w:i/>
          <w:iCs/>
          <w:color w:val="0070C0"/>
          <w:sz w:val="24"/>
          <w:szCs w:val="24"/>
        </w:rPr>
      </w:pPr>
    </w:p>
    <w:p w:rsidR="00247634" w:rsidRPr="0033490F" w:rsidRDefault="00247634" w:rsidP="00247634">
      <w:pPr>
        <w:jc w:val="center"/>
        <w:rPr>
          <w:rFonts w:ascii="Times New Roman" w:eastAsia="Times New Roman" w:hAnsi="Times New Roman" w:cs="Times New Roman"/>
          <w:i/>
          <w:iCs/>
          <w:color w:val="0070C0"/>
          <w:sz w:val="24"/>
          <w:szCs w:val="24"/>
        </w:rPr>
      </w:pPr>
    </w:p>
    <w:p w:rsidR="00247634" w:rsidRDefault="00247634" w:rsidP="00247634">
      <w:pPr>
        <w:rPr>
          <w:rFonts w:ascii="Times New Roman" w:eastAsia="Times New Roman" w:hAnsi="Times New Roman" w:cs="Times New Roman"/>
          <w:b/>
          <w:iCs/>
          <w:sz w:val="24"/>
          <w:szCs w:val="24"/>
        </w:rPr>
      </w:pPr>
      <w:r w:rsidRPr="006F0D46">
        <w:rPr>
          <w:rFonts w:ascii="Times New Roman" w:eastAsia="Times New Roman" w:hAnsi="Times New Roman" w:cs="Times New Roman"/>
          <w:b/>
          <w:iCs/>
          <w:sz w:val="24"/>
          <w:szCs w:val="24"/>
        </w:rPr>
        <w:t>See all reference</w:t>
      </w:r>
      <w:r>
        <w:rPr>
          <w:rFonts w:ascii="Times New Roman" w:eastAsia="Times New Roman" w:hAnsi="Times New Roman" w:cs="Times New Roman"/>
          <w:b/>
          <w:iCs/>
          <w:sz w:val="24"/>
          <w:szCs w:val="24"/>
        </w:rPr>
        <w:t>s on URLs for AMD-related issues below</w:t>
      </w:r>
    </w:p>
    <w:p w:rsidR="00247634" w:rsidRPr="006F0D46" w:rsidRDefault="00247634" w:rsidP="00247634">
      <w:pPr>
        <w:rPr>
          <w:rFonts w:ascii="Times New Roman" w:eastAsia="Times New Roman" w:hAnsi="Times New Roman" w:cs="Times New Roman"/>
          <w:b/>
          <w:iCs/>
          <w:sz w:val="24"/>
          <w:szCs w:val="24"/>
        </w:rPr>
      </w:pPr>
    </w:p>
    <w:p w:rsidR="00247634" w:rsidRPr="006F0D46" w:rsidRDefault="009D1660" w:rsidP="00247634">
      <w:pPr>
        <w:pStyle w:val="ListParagraph"/>
        <w:numPr>
          <w:ilvl w:val="0"/>
          <w:numId w:val="118"/>
        </w:numPr>
        <w:suppressAutoHyphens w:val="0"/>
        <w:spacing w:after="200" w:line="276" w:lineRule="auto"/>
        <w:contextualSpacing/>
        <w:rPr>
          <w:rFonts w:ascii="Times New Roman" w:eastAsia="Times New Roman" w:hAnsi="Times New Roman" w:cs="Times New Roman"/>
          <w:iCs/>
          <w:sz w:val="24"/>
          <w:szCs w:val="24"/>
        </w:rPr>
      </w:pPr>
      <w:hyperlink r:id="rId2708" w:history="1">
        <w:r w:rsidR="00247634" w:rsidRPr="00261893">
          <w:rPr>
            <w:rStyle w:val="Hyperlink"/>
            <w:rFonts w:ascii="Times New Roman" w:eastAsia="Times New Roman" w:hAnsi="Times New Roman" w:cs="Times New Roman"/>
            <w:iCs/>
            <w:sz w:val="24"/>
            <w:szCs w:val="24"/>
          </w:rPr>
          <w:t>AMD Symptoms</w:t>
        </w:r>
      </w:hyperlink>
    </w:p>
    <w:p w:rsidR="00247634" w:rsidRPr="006F0D46" w:rsidRDefault="00247634" w:rsidP="00247634">
      <w:pPr>
        <w:pStyle w:val="ListParagraph"/>
        <w:numPr>
          <w:ilvl w:val="0"/>
          <w:numId w:val="118"/>
        </w:numPr>
        <w:suppressAutoHyphens w:val="0"/>
        <w:spacing w:after="200" w:line="276" w:lineRule="auto"/>
        <w:contextualSpacing/>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xml:space="preserve">Eye Product </w:t>
      </w:r>
      <w:hyperlink r:id="rId2709" w:history="1">
        <w:r>
          <w:rPr>
            <w:rStyle w:val="Hyperlink"/>
            <w:rFonts w:ascii="Times New Roman" w:eastAsia="Times New Roman" w:hAnsi="Times New Roman" w:cs="Times New Roman"/>
            <w:iCs/>
            <w:sz w:val="24"/>
            <w:szCs w:val="24"/>
          </w:rPr>
          <w:t>Prescription</w:t>
        </w:r>
      </w:hyperlink>
      <w:r>
        <w:rPr>
          <w:rFonts w:ascii="Times New Roman" w:eastAsia="Times New Roman" w:hAnsi="Times New Roman" w:cs="Times New Roman"/>
          <w:iCs/>
          <w:sz w:val="24"/>
          <w:szCs w:val="24"/>
        </w:rPr>
        <w:t xml:space="preserve"> </w:t>
      </w:r>
      <w:r w:rsidRPr="006F0D46">
        <w:rPr>
          <w:rFonts w:ascii="Times New Roman" w:eastAsia="Times New Roman" w:hAnsi="Times New Roman" w:cs="Times New Roman"/>
          <w:iCs/>
          <w:sz w:val="24"/>
          <w:szCs w:val="24"/>
        </w:rPr>
        <w:t>Questions</w:t>
      </w:r>
    </w:p>
    <w:p w:rsidR="00247634" w:rsidRDefault="009D1660" w:rsidP="00247634">
      <w:pPr>
        <w:pStyle w:val="ListParagraph"/>
        <w:numPr>
          <w:ilvl w:val="0"/>
          <w:numId w:val="118"/>
        </w:numPr>
        <w:suppressAutoHyphens w:val="0"/>
        <w:spacing w:after="200" w:line="276" w:lineRule="auto"/>
        <w:contextualSpacing/>
        <w:rPr>
          <w:rFonts w:ascii="Times New Roman" w:eastAsia="Times New Roman" w:hAnsi="Times New Roman" w:cs="Times New Roman"/>
          <w:iCs/>
          <w:sz w:val="24"/>
          <w:szCs w:val="24"/>
        </w:rPr>
      </w:pPr>
      <w:hyperlink r:id="rId2710" w:history="1">
        <w:r w:rsidR="00247634" w:rsidRPr="00261893">
          <w:rPr>
            <w:rStyle w:val="Hyperlink"/>
            <w:rFonts w:ascii="Times New Roman" w:eastAsia="Times New Roman" w:hAnsi="Times New Roman" w:cs="Times New Roman"/>
            <w:iCs/>
            <w:sz w:val="24"/>
            <w:szCs w:val="24"/>
          </w:rPr>
          <w:t>Medical Eye Care Products</w:t>
        </w:r>
      </w:hyperlink>
    </w:p>
    <w:p w:rsidR="00247634" w:rsidRDefault="00247634" w:rsidP="00247634">
      <w:pPr>
        <w:rPr>
          <w:rFonts w:ascii="Times New Roman" w:eastAsia="Times New Roman" w:hAnsi="Times New Roman" w:cs="Times New Roman"/>
          <w:b/>
          <w:iCs/>
          <w:color w:val="0D0D0D" w:themeColor="text1" w:themeTint="F2"/>
          <w:sz w:val="24"/>
          <w:szCs w:val="24"/>
          <w:u w:val="single"/>
        </w:rPr>
      </w:pPr>
      <w:r w:rsidRPr="000A3DA8">
        <w:rPr>
          <w:rFonts w:ascii="Times New Roman" w:eastAsia="Times New Roman" w:hAnsi="Times New Roman" w:cs="Times New Roman"/>
          <w:b/>
          <w:iCs/>
          <w:color w:val="0D0D0D" w:themeColor="text1" w:themeTint="F2"/>
          <w:sz w:val="24"/>
          <w:szCs w:val="24"/>
        </w:rPr>
        <w:tab/>
      </w:r>
      <w:r>
        <w:rPr>
          <w:rFonts w:ascii="Times New Roman" w:eastAsia="Times New Roman" w:hAnsi="Times New Roman" w:cs="Times New Roman"/>
          <w:b/>
          <w:iCs/>
          <w:color w:val="0D0D0D" w:themeColor="text1" w:themeTint="F2"/>
          <w:sz w:val="24"/>
          <w:szCs w:val="24"/>
          <w:u w:val="single"/>
        </w:rPr>
        <w:t>The LED Machine from Europe</w:t>
      </w:r>
      <w:r w:rsidRPr="006F0D46">
        <w:rPr>
          <w:rFonts w:ascii="Times New Roman" w:eastAsia="Times New Roman" w:hAnsi="Times New Roman" w:cs="Times New Roman"/>
          <w:b/>
          <w:iCs/>
          <w:color w:val="0D0D0D" w:themeColor="text1" w:themeTint="F2"/>
          <w:sz w:val="24"/>
          <w:szCs w:val="24"/>
          <w:u w:val="single"/>
        </w:rPr>
        <w:t xml:space="preserve"> </w:t>
      </w:r>
    </w:p>
    <w:p w:rsidR="00247634" w:rsidRDefault="00247634" w:rsidP="00247634">
      <w:pPr>
        <w:rPr>
          <w:rFonts w:ascii="Times New Roman" w:eastAsia="Times New Roman" w:hAnsi="Times New Roman" w:cs="Times New Roman"/>
          <w:iCs/>
          <w:color w:val="0D0D0D" w:themeColor="text1" w:themeTint="F2"/>
          <w:sz w:val="24"/>
          <w:szCs w:val="24"/>
        </w:rPr>
      </w:pPr>
      <w:r>
        <w:rPr>
          <w:rFonts w:ascii="Times New Roman" w:eastAsia="Times New Roman" w:hAnsi="Times New Roman" w:cs="Times New Roman"/>
          <w:iCs/>
          <w:color w:val="0D0D0D" w:themeColor="text1" w:themeTint="F2"/>
          <w:sz w:val="24"/>
          <w:szCs w:val="24"/>
        </w:rPr>
        <w:t xml:space="preserve">The </w:t>
      </w:r>
      <w:r w:rsidRPr="006F0D46">
        <w:rPr>
          <w:rFonts w:ascii="Times New Roman" w:eastAsia="Times New Roman" w:hAnsi="Times New Roman" w:cs="Times New Roman"/>
          <w:iCs/>
          <w:color w:val="0D0D0D" w:themeColor="text1" w:themeTint="F2"/>
          <w:sz w:val="24"/>
          <w:szCs w:val="24"/>
        </w:rPr>
        <w:t>LED</w:t>
      </w:r>
      <w:r>
        <w:rPr>
          <w:rFonts w:ascii="Times New Roman" w:eastAsia="Times New Roman" w:hAnsi="Times New Roman" w:cs="Times New Roman"/>
          <w:iCs/>
          <w:color w:val="0D0D0D" w:themeColor="text1" w:themeTint="F2"/>
          <w:sz w:val="24"/>
          <w:szCs w:val="24"/>
        </w:rPr>
        <w:t xml:space="preserve"> machine is supposed to help cure AMD and at this stage, it has very little improvement, tests have been run in America with no good results. </w:t>
      </w:r>
      <w:r w:rsidRPr="006F0D46">
        <w:rPr>
          <w:rFonts w:ascii="Times New Roman" w:eastAsia="Times New Roman" w:hAnsi="Times New Roman" w:cs="Times New Roman"/>
          <w:iCs/>
          <w:color w:val="0D0D0D" w:themeColor="text1" w:themeTint="F2"/>
          <w:sz w:val="24"/>
          <w:szCs w:val="24"/>
        </w:rPr>
        <w:t>I’m not</w:t>
      </w:r>
      <w:r>
        <w:rPr>
          <w:rFonts w:ascii="Times New Roman" w:eastAsia="Times New Roman" w:hAnsi="Times New Roman" w:cs="Times New Roman"/>
          <w:iCs/>
          <w:color w:val="0D0D0D" w:themeColor="text1" w:themeTint="F2"/>
          <w:sz w:val="24"/>
          <w:szCs w:val="24"/>
        </w:rPr>
        <w:t xml:space="preserve"> sure if the FDA has approved the LED Machine for America</w:t>
      </w:r>
      <w:r w:rsidRPr="006F0D46">
        <w:rPr>
          <w:rFonts w:ascii="Times New Roman" w:eastAsia="Times New Roman" w:hAnsi="Times New Roman" w:cs="Times New Roman"/>
          <w:iCs/>
          <w:color w:val="0D0D0D" w:themeColor="text1" w:themeTint="F2"/>
          <w:sz w:val="24"/>
          <w:szCs w:val="24"/>
        </w:rPr>
        <w:t xml:space="preserve">, and this device has a low percentage of results, but still a </w:t>
      </w:r>
      <w:r>
        <w:rPr>
          <w:rFonts w:ascii="Times New Roman" w:eastAsia="Times New Roman" w:hAnsi="Times New Roman" w:cs="Times New Roman"/>
          <w:iCs/>
          <w:color w:val="0D0D0D" w:themeColor="text1" w:themeTint="F2"/>
          <w:sz w:val="24"/>
          <w:szCs w:val="24"/>
        </w:rPr>
        <w:t>possibility, we are not sure as of 2024</w:t>
      </w:r>
      <w:r w:rsidRPr="006F0D46">
        <w:rPr>
          <w:rFonts w:ascii="Times New Roman" w:eastAsia="Times New Roman" w:hAnsi="Times New Roman" w:cs="Times New Roman"/>
          <w:iCs/>
          <w:color w:val="0D0D0D" w:themeColor="text1" w:themeTint="F2"/>
          <w:sz w:val="24"/>
          <w:szCs w:val="24"/>
        </w:rPr>
        <w:t xml:space="preserve">, but </w:t>
      </w:r>
      <w:r>
        <w:rPr>
          <w:rFonts w:ascii="Times New Roman" w:eastAsia="Times New Roman" w:hAnsi="Times New Roman" w:cs="Times New Roman"/>
          <w:iCs/>
          <w:color w:val="0D0D0D" w:themeColor="text1" w:themeTint="F2"/>
          <w:sz w:val="24"/>
          <w:szCs w:val="24"/>
        </w:rPr>
        <w:t xml:space="preserve">this </w:t>
      </w:r>
      <w:r w:rsidRPr="006F0D46">
        <w:rPr>
          <w:rFonts w:ascii="Times New Roman" w:eastAsia="Times New Roman" w:hAnsi="Times New Roman" w:cs="Times New Roman"/>
          <w:iCs/>
          <w:color w:val="0D0D0D" w:themeColor="text1" w:themeTint="F2"/>
          <w:sz w:val="24"/>
          <w:szCs w:val="24"/>
        </w:rPr>
        <w:t>could be a start</w:t>
      </w:r>
      <w:r>
        <w:rPr>
          <w:rFonts w:ascii="Times New Roman" w:eastAsia="Times New Roman" w:hAnsi="Times New Roman" w:cs="Times New Roman"/>
          <w:iCs/>
          <w:color w:val="0D0D0D" w:themeColor="text1" w:themeTint="F2"/>
          <w:sz w:val="24"/>
          <w:szCs w:val="24"/>
        </w:rPr>
        <w:t>er</w:t>
      </w:r>
      <w:r w:rsidRPr="006F0D46">
        <w:rPr>
          <w:rFonts w:ascii="Times New Roman" w:eastAsia="Times New Roman" w:hAnsi="Times New Roman" w:cs="Times New Roman"/>
          <w:iCs/>
          <w:color w:val="0D0D0D" w:themeColor="text1" w:themeTint="F2"/>
          <w:sz w:val="24"/>
          <w:szCs w:val="24"/>
        </w:rPr>
        <w:t xml:space="preserve">. So there is so much information on the Human </w:t>
      </w:r>
      <w:r>
        <w:rPr>
          <w:rFonts w:ascii="Times New Roman" w:eastAsia="Times New Roman" w:hAnsi="Times New Roman" w:cs="Times New Roman"/>
          <w:iCs/>
          <w:color w:val="0D0D0D" w:themeColor="text1" w:themeTint="F2"/>
          <w:sz w:val="24"/>
          <w:szCs w:val="24"/>
        </w:rPr>
        <w:t xml:space="preserve">Eye dealing with frequencies and </w:t>
      </w:r>
      <w:r w:rsidRPr="006F0D46">
        <w:rPr>
          <w:rFonts w:ascii="Times New Roman" w:eastAsia="Times New Roman" w:hAnsi="Times New Roman" w:cs="Times New Roman"/>
          <w:iCs/>
          <w:color w:val="0D0D0D" w:themeColor="text1" w:themeTint="F2"/>
          <w:sz w:val="24"/>
          <w:szCs w:val="24"/>
        </w:rPr>
        <w:t>the human eye, and yet little is actually known about what the frequencies are in the Human Eye's inner parts. And do frequencies get transmitted to the brain where the brain is what makes the f</w:t>
      </w:r>
      <w:r>
        <w:rPr>
          <w:rFonts w:ascii="Times New Roman" w:eastAsia="Times New Roman" w:hAnsi="Times New Roman" w:cs="Times New Roman"/>
          <w:iCs/>
          <w:color w:val="0D0D0D" w:themeColor="text1" w:themeTint="F2"/>
          <w:sz w:val="24"/>
          <w:szCs w:val="24"/>
        </w:rPr>
        <w:t>inal determinations (above 60 Hz~</w:t>
      </w:r>
      <w:r w:rsidRPr="006F0D46">
        <w:rPr>
          <w:rFonts w:ascii="Times New Roman" w:eastAsia="Times New Roman" w:hAnsi="Times New Roman" w:cs="Times New Roman"/>
          <w:iCs/>
          <w:color w:val="0D0D0D" w:themeColor="text1" w:themeTint="F2"/>
          <w:sz w:val="24"/>
          <w:szCs w:val="24"/>
        </w:rPr>
        <w:t xml:space="preserve">) about our vision, so things we see or think we see? </w:t>
      </w:r>
      <w:r>
        <w:rPr>
          <w:rFonts w:ascii="Times New Roman" w:eastAsia="Times New Roman" w:hAnsi="Times New Roman" w:cs="Times New Roman"/>
          <w:iCs/>
          <w:color w:val="0D0D0D" w:themeColor="text1" w:themeTint="F2"/>
          <w:sz w:val="24"/>
          <w:szCs w:val="24"/>
        </w:rPr>
        <w:t xml:space="preserve">May be false? </w:t>
      </w:r>
      <w:r w:rsidRPr="006F0D46">
        <w:rPr>
          <w:rFonts w:ascii="Times New Roman" w:eastAsia="Times New Roman" w:hAnsi="Times New Roman" w:cs="Times New Roman"/>
          <w:iCs/>
          <w:color w:val="0D0D0D" w:themeColor="text1" w:themeTint="F2"/>
          <w:sz w:val="24"/>
          <w:szCs w:val="24"/>
        </w:rPr>
        <w:t xml:space="preserve">So I’m sure </w:t>
      </w:r>
      <w:r>
        <w:rPr>
          <w:rFonts w:ascii="Times New Roman" w:eastAsia="Times New Roman" w:hAnsi="Times New Roman" w:cs="Times New Roman"/>
          <w:iCs/>
          <w:color w:val="0D0D0D" w:themeColor="text1" w:themeTint="F2"/>
          <w:sz w:val="24"/>
          <w:szCs w:val="24"/>
        </w:rPr>
        <w:t xml:space="preserve">there are </w:t>
      </w:r>
      <w:r w:rsidRPr="006F0D46">
        <w:rPr>
          <w:rFonts w:ascii="Times New Roman" w:eastAsia="Times New Roman" w:hAnsi="Times New Roman" w:cs="Times New Roman"/>
          <w:iCs/>
          <w:color w:val="0D0D0D" w:themeColor="text1" w:themeTint="F2"/>
          <w:sz w:val="24"/>
          <w:szCs w:val="24"/>
        </w:rPr>
        <w:t>frequencies in the Human</w:t>
      </w:r>
      <w:r>
        <w:rPr>
          <w:rFonts w:ascii="Times New Roman" w:eastAsia="Times New Roman" w:hAnsi="Times New Roman" w:cs="Times New Roman"/>
          <w:iCs/>
          <w:color w:val="0D0D0D" w:themeColor="text1" w:themeTint="F2"/>
          <w:sz w:val="24"/>
          <w:szCs w:val="24"/>
        </w:rPr>
        <w:t xml:space="preserve"> Body that</w:t>
      </w:r>
      <w:r w:rsidRPr="006F0D46">
        <w:rPr>
          <w:rFonts w:ascii="Times New Roman" w:eastAsia="Times New Roman" w:hAnsi="Times New Roman" w:cs="Times New Roman"/>
          <w:iCs/>
          <w:color w:val="0D0D0D" w:themeColor="text1" w:themeTint="F2"/>
          <w:sz w:val="24"/>
          <w:szCs w:val="24"/>
        </w:rPr>
        <w:t xml:space="preserve"> scientists don’t know about. The frequencies of Human Cells (all) are different and this includes the human Eye, blood has its own frequencies, and </w:t>
      </w:r>
      <w:r>
        <w:rPr>
          <w:rFonts w:ascii="Times New Roman" w:eastAsia="Times New Roman" w:hAnsi="Times New Roman" w:cs="Times New Roman"/>
          <w:iCs/>
          <w:color w:val="0D0D0D" w:themeColor="text1" w:themeTint="F2"/>
          <w:sz w:val="24"/>
          <w:szCs w:val="24"/>
        </w:rPr>
        <w:t xml:space="preserve">is </w:t>
      </w:r>
      <w:r w:rsidRPr="006F0D46">
        <w:rPr>
          <w:rFonts w:ascii="Times New Roman" w:eastAsia="Times New Roman" w:hAnsi="Times New Roman" w:cs="Times New Roman"/>
          <w:iCs/>
          <w:color w:val="0D0D0D" w:themeColor="text1" w:themeTint="F2"/>
          <w:sz w:val="24"/>
          <w:szCs w:val="24"/>
        </w:rPr>
        <w:t>very complex, and magnetic properties</w:t>
      </w:r>
      <w:r>
        <w:rPr>
          <w:rFonts w:ascii="Times New Roman" w:eastAsia="Times New Roman" w:hAnsi="Times New Roman" w:cs="Times New Roman"/>
          <w:iCs/>
          <w:color w:val="0D0D0D" w:themeColor="text1" w:themeTint="F2"/>
          <w:sz w:val="24"/>
          <w:szCs w:val="24"/>
        </w:rPr>
        <w:t xml:space="preserve"> or even more complex</w:t>
      </w:r>
      <w:r w:rsidRPr="006F0D46">
        <w:rPr>
          <w:rFonts w:ascii="Times New Roman" w:eastAsia="Times New Roman" w:hAnsi="Times New Roman" w:cs="Times New Roman"/>
          <w:iCs/>
          <w:color w:val="0D0D0D" w:themeColor="text1" w:themeTint="F2"/>
          <w:sz w:val="24"/>
          <w:szCs w:val="24"/>
        </w:rPr>
        <w:t>. Of course, blood flow is very important in the Human Eye</w:t>
      </w:r>
      <w:r>
        <w:rPr>
          <w:rFonts w:ascii="Times New Roman" w:eastAsia="Times New Roman" w:hAnsi="Times New Roman" w:cs="Times New Roman"/>
          <w:iCs/>
          <w:color w:val="0D0D0D" w:themeColor="text1" w:themeTint="F2"/>
          <w:sz w:val="24"/>
          <w:szCs w:val="24"/>
        </w:rPr>
        <w:t>, and it’s believed that certain frequencies help to increase the blood flow and oxygen level</w:t>
      </w:r>
      <w:r w:rsidRPr="006F0D46">
        <w:rPr>
          <w:rFonts w:ascii="Times New Roman" w:eastAsia="Times New Roman" w:hAnsi="Times New Roman" w:cs="Times New Roman"/>
          <w:iCs/>
          <w:color w:val="0D0D0D" w:themeColor="text1" w:themeTint="F2"/>
          <w:sz w:val="24"/>
          <w:szCs w:val="24"/>
        </w:rPr>
        <w:t xml:space="preserve">. </w:t>
      </w:r>
      <w:r>
        <w:rPr>
          <w:rFonts w:ascii="Times New Roman" w:eastAsia="Times New Roman" w:hAnsi="Times New Roman" w:cs="Times New Roman"/>
          <w:iCs/>
          <w:color w:val="0D0D0D" w:themeColor="text1" w:themeTint="F2"/>
          <w:sz w:val="24"/>
          <w:szCs w:val="24"/>
        </w:rPr>
        <w:t>And don’t forget all matter is a set of frequencies that includes every part of the body, and of course, the eye, just to let you know.</w:t>
      </w:r>
      <w:r w:rsidRPr="006F0D46">
        <w:rPr>
          <w:rFonts w:ascii="Times New Roman" w:eastAsia="Times New Roman" w:hAnsi="Times New Roman" w:cs="Times New Roman"/>
          <w:iCs/>
          <w:color w:val="0D0D0D" w:themeColor="text1" w:themeTint="F2"/>
          <w:sz w:val="24"/>
          <w:szCs w:val="24"/>
        </w:rPr>
        <w:t xml:space="preserve">  </w:t>
      </w:r>
    </w:p>
    <w:p w:rsidR="00247634" w:rsidRDefault="00247634" w:rsidP="00247634">
      <w:pPr>
        <w:rPr>
          <w:rFonts w:ascii="Times New Roman" w:eastAsia="Times New Roman" w:hAnsi="Times New Roman" w:cs="Times New Roman"/>
          <w:iCs/>
          <w:sz w:val="24"/>
          <w:szCs w:val="24"/>
        </w:rPr>
      </w:pPr>
      <w:r w:rsidRPr="00143E94">
        <w:rPr>
          <w:rFonts w:ascii="Times New Roman" w:eastAsia="Times New Roman" w:hAnsi="Times New Roman" w:cs="Times New Roman"/>
          <w:iCs/>
          <w:sz w:val="24"/>
          <w:szCs w:val="24"/>
        </w:rPr>
        <w:t xml:space="preserve">Of course, more </w:t>
      </w:r>
      <w:r>
        <w:rPr>
          <w:rFonts w:ascii="Times New Roman" w:eastAsia="Times New Roman" w:hAnsi="Times New Roman" w:cs="Times New Roman"/>
          <w:iCs/>
          <w:sz w:val="24"/>
          <w:szCs w:val="24"/>
        </w:rPr>
        <w:t xml:space="preserve">medical technical </w:t>
      </w:r>
      <w:r w:rsidRPr="00143E94">
        <w:rPr>
          <w:rFonts w:ascii="Times New Roman" w:eastAsia="Times New Roman" w:hAnsi="Times New Roman" w:cs="Times New Roman"/>
          <w:iCs/>
          <w:sz w:val="24"/>
          <w:szCs w:val="24"/>
        </w:rPr>
        <w:t>information is needed</w:t>
      </w:r>
      <w:r>
        <w:rPr>
          <w:rFonts w:ascii="Times New Roman" w:eastAsia="Times New Roman" w:hAnsi="Times New Roman" w:cs="Times New Roman"/>
          <w:iCs/>
          <w:sz w:val="24"/>
          <w:szCs w:val="24"/>
        </w:rPr>
        <w:t xml:space="preserve"> about this subject matter</w:t>
      </w:r>
      <w:r w:rsidRPr="00143E94">
        <w:rPr>
          <w:rFonts w:ascii="Times New Roman" w:eastAsia="Times New Roman" w:hAnsi="Times New Roman" w:cs="Times New Roman"/>
          <w:iCs/>
          <w:sz w:val="24"/>
          <w:szCs w:val="24"/>
        </w:rPr>
        <w:t xml:space="preserve">, but once more too much </w:t>
      </w:r>
      <w:r>
        <w:rPr>
          <w:rFonts w:ascii="Times New Roman" w:eastAsia="Times New Roman" w:hAnsi="Times New Roman" w:cs="Times New Roman"/>
          <w:iCs/>
          <w:sz w:val="24"/>
          <w:szCs w:val="24"/>
        </w:rPr>
        <w:t xml:space="preserve">data </w:t>
      </w:r>
      <w:r w:rsidRPr="00143E94">
        <w:rPr>
          <w:rFonts w:ascii="Times New Roman" w:eastAsia="Times New Roman" w:hAnsi="Times New Roman" w:cs="Times New Roman"/>
          <w:iCs/>
          <w:sz w:val="24"/>
          <w:szCs w:val="24"/>
        </w:rPr>
        <w:t>for this book</w:t>
      </w:r>
      <w:r>
        <w:rPr>
          <w:rFonts w:ascii="Times New Roman" w:eastAsia="Times New Roman" w:hAnsi="Times New Roman" w:cs="Times New Roman"/>
          <w:iCs/>
          <w:sz w:val="24"/>
          <w:szCs w:val="24"/>
        </w:rPr>
        <w:t>. I do have a complex book on these and plan to write several books related and I need to rewrite this book also, sometimes.  So as w</w:t>
      </w:r>
      <w:r w:rsidRPr="00143E94">
        <w:rPr>
          <w:rFonts w:ascii="Times New Roman" w:eastAsia="Times New Roman" w:hAnsi="Times New Roman" w:cs="Times New Roman"/>
          <w:iCs/>
          <w:sz w:val="24"/>
          <w:szCs w:val="24"/>
        </w:rPr>
        <w:t xml:space="preserve">e </w:t>
      </w:r>
      <w:r>
        <w:rPr>
          <w:rFonts w:ascii="Times New Roman" w:eastAsia="Times New Roman" w:hAnsi="Times New Roman" w:cs="Times New Roman"/>
          <w:iCs/>
          <w:sz w:val="24"/>
          <w:szCs w:val="24"/>
        </w:rPr>
        <w:t xml:space="preserve">experiment we </w:t>
      </w:r>
      <w:r w:rsidRPr="00143E94">
        <w:rPr>
          <w:rFonts w:ascii="Times New Roman" w:eastAsia="Times New Roman" w:hAnsi="Times New Roman" w:cs="Times New Roman"/>
          <w:iCs/>
          <w:sz w:val="24"/>
          <w:szCs w:val="24"/>
        </w:rPr>
        <w:t xml:space="preserve">need to get </w:t>
      </w:r>
      <w:r>
        <w:rPr>
          <w:rFonts w:ascii="Times New Roman" w:eastAsia="Times New Roman" w:hAnsi="Times New Roman" w:cs="Times New Roman"/>
          <w:iCs/>
          <w:sz w:val="24"/>
          <w:szCs w:val="24"/>
        </w:rPr>
        <w:t xml:space="preserve">good </w:t>
      </w:r>
      <w:r w:rsidRPr="00143E94">
        <w:rPr>
          <w:rFonts w:ascii="Times New Roman" w:eastAsia="Times New Roman" w:hAnsi="Times New Roman" w:cs="Times New Roman"/>
          <w:iCs/>
          <w:sz w:val="24"/>
          <w:szCs w:val="24"/>
        </w:rPr>
        <w:t>test data</w:t>
      </w:r>
      <w:r>
        <w:rPr>
          <w:rFonts w:ascii="Times New Roman" w:eastAsia="Times New Roman" w:hAnsi="Times New Roman" w:cs="Times New Roman"/>
          <w:iCs/>
          <w:sz w:val="24"/>
          <w:szCs w:val="24"/>
        </w:rPr>
        <w:t xml:space="preserve"> of the eye to make sure we have the correct frequencies and power needed to eliminate the drusen yellow particles that cause blindness. This will require a</w:t>
      </w:r>
      <w:r w:rsidRPr="00143E94">
        <w:rPr>
          <w:rFonts w:ascii="Times New Roman" w:eastAsia="Times New Roman" w:hAnsi="Times New Roman" w:cs="Times New Roman"/>
          <w:iCs/>
          <w:sz w:val="24"/>
          <w:szCs w:val="24"/>
        </w:rPr>
        <w:t xml:space="preserve"> lot</w:t>
      </w:r>
      <w:r>
        <w:rPr>
          <w:rFonts w:ascii="Times New Roman" w:eastAsia="Times New Roman" w:hAnsi="Times New Roman" w:cs="Times New Roman"/>
          <w:iCs/>
          <w:sz w:val="24"/>
          <w:szCs w:val="24"/>
        </w:rPr>
        <w:t xml:space="preserve"> of experiments </w:t>
      </w:r>
      <w:r w:rsidRPr="00143E94">
        <w:rPr>
          <w:rFonts w:ascii="Times New Roman" w:eastAsia="Times New Roman" w:hAnsi="Times New Roman" w:cs="Times New Roman"/>
          <w:iCs/>
          <w:sz w:val="24"/>
          <w:szCs w:val="24"/>
        </w:rPr>
        <w:t>in the Lab</w:t>
      </w:r>
      <w:r>
        <w:rPr>
          <w:rFonts w:ascii="Times New Roman" w:eastAsia="Times New Roman" w:hAnsi="Times New Roman" w:cs="Times New Roman"/>
          <w:iCs/>
          <w:sz w:val="24"/>
          <w:szCs w:val="24"/>
        </w:rPr>
        <w:t xml:space="preserve"> in the US using the real specimen. </w:t>
      </w:r>
      <w:r w:rsidRPr="00143E94">
        <w:rPr>
          <w:rFonts w:ascii="Times New Roman" w:eastAsia="Times New Roman" w:hAnsi="Times New Roman" w:cs="Times New Roman"/>
          <w:iCs/>
          <w:sz w:val="24"/>
          <w:szCs w:val="24"/>
        </w:rPr>
        <w:t>I ask</w:t>
      </w:r>
      <w:r>
        <w:rPr>
          <w:rFonts w:ascii="Times New Roman" w:eastAsia="Times New Roman" w:hAnsi="Times New Roman" w:cs="Times New Roman"/>
          <w:iCs/>
          <w:sz w:val="24"/>
          <w:szCs w:val="24"/>
        </w:rPr>
        <w:t>ing</w:t>
      </w:r>
      <w:r w:rsidRPr="00143E94">
        <w:rPr>
          <w:rFonts w:ascii="Times New Roman" w:eastAsia="Times New Roman" w:hAnsi="Times New Roman" w:cs="Times New Roman"/>
          <w:iCs/>
          <w:sz w:val="24"/>
          <w:szCs w:val="24"/>
        </w:rPr>
        <w:t xml:space="preserve"> anyone</w:t>
      </w:r>
      <w:r>
        <w:rPr>
          <w:rFonts w:ascii="Times New Roman" w:eastAsia="Times New Roman" w:hAnsi="Times New Roman" w:cs="Times New Roman"/>
          <w:iCs/>
          <w:sz w:val="24"/>
          <w:szCs w:val="24"/>
        </w:rPr>
        <w:t xml:space="preserve"> </w:t>
      </w:r>
      <w:r w:rsidRPr="00143E94">
        <w:rPr>
          <w:rFonts w:ascii="Times New Roman" w:eastAsia="Times New Roman" w:hAnsi="Times New Roman" w:cs="Times New Roman"/>
          <w:iCs/>
          <w:sz w:val="24"/>
          <w:szCs w:val="24"/>
        </w:rPr>
        <w:t>reading this book NOT to use any methods in the medical field or</w:t>
      </w:r>
      <w:r>
        <w:rPr>
          <w:rFonts w:ascii="Times New Roman" w:eastAsia="Times New Roman" w:hAnsi="Times New Roman" w:cs="Times New Roman"/>
          <w:iCs/>
          <w:sz w:val="24"/>
          <w:szCs w:val="24"/>
        </w:rPr>
        <w:t xml:space="preserve"> on humans or animals</w:t>
      </w:r>
      <w:r w:rsidRPr="00143E94">
        <w:rPr>
          <w:rFonts w:ascii="Times New Roman" w:eastAsia="Times New Roman" w:hAnsi="Times New Roman" w:cs="Times New Roman"/>
          <w:iCs/>
          <w:sz w:val="24"/>
          <w:szCs w:val="24"/>
        </w:rPr>
        <w:t>,</w:t>
      </w:r>
      <w:r>
        <w:rPr>
          <w:rFonts w:ascii="Times New Roman" w:eastAsia="Times New Roman" w:hAnsi="Times New Roman" w:cs="Times New Roman"/>
          <w:iCs/>
          <w:sz w:val="24"/>
          <w:szCs w:val="24"/>
        </w:rPr>
        <w:t xml:space="preserve"> as these am not tested, as of 2024. </w:t>
      </w:r>
      <w:r w:rsidRPr="00143E94">
        <w:rPr>
          <w:rFonts w:ascii="Times New Roman" w:eastAsia="Times New Roman" w:hAnsi="Times New Roman" w:cs="Times New Roman"/>
          <w:iCs/>
          <w:sz w:val="24"/>
          <w:szCs w:val="24"/>
        </w:rPr>
        <w:t>I need a disclaimer on this medical part, the other detection I believe is ok for the theories I presented, but still ne</w:t>
      </w:r>
      <w:r>
        <w:rPr>
          <w:rFonts w:ascii="Times New Roman" w:eastAsia="Times New Roman" w:hAnsi="Times New Roman" w:cs="Times New Roman"/>
          <w:iCs/>
          <w:sz w:val="24"/>
          <w:szCs w:val="24"/>
        </w:rPr>
        <w:t xml:space="preserve">ed my written approval to use. </w:t>
      </w:r>
    </w:p>
    <w:p w:rsidR="00247634" w:rsidRPr="006F0D46" w:rsidRDefault="00247634" w:rsidP="00247634">
      <w:pPr>
        <w:rPr>
          <w:rFonts w:ascii="Times New Roman" w:eastAsia="Times New Roman" w:hAnsi="Times New Roman" w:cs="Times New Roman"/>
          <w:sz w:val="24"/>
          <w:szCs w:val="24"/>
        </w:rPr>
      </w:pPr>
    </w:p>
    <w:p w:rsidR="00247634" w:rsidRDefault="00247634" w:rsidP="00247634">
      <w:pPr>
        <w:rPr>
          <w:rFonts w:ascii="Times New Roman" w:eastAsia="Times New Roman" w:hAnsi="Times New Roman" w:cs="Times New Roman"/>
          <w:sz w:val="24"/>
          <w:szCs w:val="24"/>
        </w:rPr>
      </w:pPr>
      <w:r w:rsidRPr="00143E94">
        <w:rPr>
          <w:rFonts w:ascii="Times New Roman" w:eastAsia="Times New Roman" w:hAnsi="Times New Roman" w:cs="Times New Roman"/>
          <w:iCs/>
          <w:sz w:val="24"/>
          <w:szCs w:val="24"/>
        </w:rPr>
        <w:t>The waves and RF frequencies are not just signals generated by electronic equipment, many materials</w:t>
      </w:r>
      <w:r>
        <w:rPr>
          <w:rFonts w:ascii="Times New Roman" w:eastAsia="Times New Roman" w:hAnsi="Times New Roman" w:cs="Times New Roman"/>
          <w:iCs/>
          <w:sz w:val="24"/>
          <w:szCs w:val="24"/>
        </w:rPr>
        <w:t>, cut crystal, machine crystal, wound coils, oscillators</w:t>
      </w:r>
      <w:r w:rsidRPr="00143E94">
        <w:rPr>
          <w:rFonts w:ascii="Times New Roman" w:eastAsia="Times New Roman" w:hAnsi="Times New Roman" w:cs="Times New Roman"/>
          <w:iCs/>
          <w:sz w:val="24"/>
          <w:szCs w:val="24"/>
        </w:rPr>
        <w:t xml:space="preserve">, </w:t>
      </w:r>
      <w:r>
        <w:rPr>
          <w:rFonts w:ascii="Times New Roman" w:eastAsia="Times New Roman" w:hAnsi="Times New Roman" w:cs="Times New Roman"/>
          <w:iCs/>
          <w:sz w:val="24"/>
          <w:szCs w:val="24"/>
        </w:rPr>
        <w:t xml:space="preserve">chemicals, </w:t>
      </w:r>
      <w:r w:rsidRPr="00143E94">
        <w:rPr>
          <w:rFonts w:ascii="Times New Roman" w:eastAsia="Times New Roman" w:hAnsi="Times New Roman" w:cs="Times New Roman"/>
          <w:iCs/>
          <w:sz w:val="24"/>
          <w:szCs w:val="24"/>
        </w:rPr>
        <w:t xml:space="preserve">and electronics have to be used with the right </w:t>
      </w:r>
      <w:r>
        <w:rPr>
          <w:rFonts w:ascii="Times New Roman" w:eastAsia="Times New Roman" w:hAnsi="Times New Roman" w:cs="Times New Roman"/>
          <w:iCs/>
          <w:sz w:val="24"/>
          <w:szCs w:val="24"/>
        </w:rPr>
        <w:t>hardware and software to be applied to Humans and Animals.  A</w:t>
      </w:r>
      <w:r w:rsidRPr="00143E94">
        <w:rPr>
          <w:rFonts w:ascii="Times New Roman" w:eastAsia="Times New Roman" w:hAnsi="Times New Roman" w:cs="Times New Roman"/>
          <w:iCs/>
          <w:sz w:val="24"/>
          <w:szCs w:val="24"/>
        </w:rPr>
        <w:t xml:space="preserve">s I said the correct placement, </w:t>
      </w:r>
      <w:r>
        <w:rPr>
          <w:rFonts w:ascii="Times New Roman" w:eastAsia="Times New Roman" w:hAnsi="Times New Roman" w:cs="Times New Roman"/>
          <w:iCs/>
          <w:sz w:val="24"/>
          <w:szCs w:val="24"/>
        </w:rPr>
        <w:t xml:space="preserve">and </w:t>
      </w:r>
      <w:r w:rsidRPr="00143E94">
        <w:rPr>
          <w:rFonts w:ascii="Times New Roman" w:eastAsia="Times New Roman" w:hAnsi="Times New Roman" w:cs="Times New Roman"/>
          <w:iCs/>
          <w:sz w:val="24"/>
          <w:szCs w:val="24"/>
        </w:rPr>
        <w:t xml:space="preserve">shapes, and only 3D </w:t>
      </w:r>
      <w:r>
        <w:rPr>
          <w:rFonts w:ascii="Times New Roman" w:eastAsia="Times New Roman" w:hAnsi="Times New Roman" w:cs="Times New Roman"/>
          <w:iCs/>
          <w:sz w:val="24"/>
          <w:szCs w:val="24"/>
        </w:rPr>
        <w:t>equipment can do this for complex prototyping</w:t>
      </w:r>
      <w:r w:rsidRPr="00143E94">
        <w:rPr>
          <w:rFonts w:ascii="Times New Roman" w:eastAsia="Times New Roman" w:hAnsi="Times New Roman" w:cs="Times New Roman"/>
          <w:iCs/>
          <w:sz w:val="24"/>
          <w:szCs w:val="24"/>
        </w:rPr>
        <w:t xml:space="preserve"> concerning experimentation </w:t>
      </w:r>
      <w:r>
        <w:rPr>
          <w:rFonts w:ascii="Times New Roman" w:eastAsia="Times New Roman" w:hAnsi="Times New Roman" w:cs="Times New Roman"/>
          <w:iCs/>
          <w:sz w:val="24"/>
          <w:szCs w:val="24"/>
        </w:rPr>
        <w:t xml:space="preserve">design </w:t>
      </w:r>
      <w:r w:rsidRPr="00143E94">
        <w:rPr>
          <w:rFonts w:ascii="Times New Roman" w:eastAsia="Times New Roman" w:hAnsi="Times New Roman" w:cs="Times New Roman"/>
          <w:iCs/>
          <w:sz w:val="24"/>
          <w:szCs w:val="24"/>
        </w:rPr>
        <w:t>and future</w:t>
      </w:r>
      <w:r>
        <w:rPr>
          <w:rFonts w:ascii="Times New Roman" w:eastAsia="Times New Roman" w:hAnsi="Times New Roman" w:cs="Times New Roman"/>
          <w:iCs/>
          <w:sz w:val="24"/>
          <w:szCs w:val="24"/>
        </w:rPr>
        <w:t xml:space="preserve"> AI </w:t>
      </w:r>
      <w:r w:rsidRPr="00143E94">
        <w:rPr>
          <w:rFonts w:ascii="Times New Roman" w:eastAsia="Times New Roman" w:hAnsi="Times New Roman" w:cs="Times New Roman"/>
          <w:iCs/>
          <w:sz w:val="24"/>
          <w:szCs w:val="24"/>
        </w:rPr>
        <w:t xml:space="preserve"> </w:t>
      </w:r>
      <w:r>
        <w:rPr>
          <w:rFonts w:ascii="Times New Roman" w:eastAsia="Times New Roman" w:hAnsi="Times New Roman" w:cs="Times New Roman"/>
          <w:iCs/>
          <w:sz w:val="24"/>
          <w:szCs w:val="24"/>
        </w:rPr>
        <w:t>robotic</w:t>
      </w:r>
      <w:r w:rsidRPr="00143E94">
        <w:rPr>
          <w:rFonts w:ascii="Times New Roman" w:eastAsia="Times New Roman" w:hAnsi="Times New Roman" w:cs="Times New Roman"/>
          <w:iCs/>
          <w:sz w:val="24"/>
          <w:szCs w:val="24"/>
        </w:rPr>
        <w:t xml:space="preserve"> </w:t>
      </w:r>
      <w:r>
        <w:rPr>
          <w:rFonts w:ascii="Times New Roman" w:eastAsia="Times New Roman" w:hAnsi="Times New Roman" w:cs="Times New Roman"/>
          <w:iCs/>
          <w:sz w:val="24"/>
          <w:szCs w:val="24"/>
        </w:rPr>
        <w:t xml:space="preserve">applications need to be applied, this means a lot of AI software and hardware has to be custom build for machine-related to the eye, a very sensitive endeavors. </w:t>
      </w:r>
    </w:p>
    <w:p w:rsidR="00247634" w:rsidRPr="00080D3A" w:rsidRDefault="00247634" w:rsidP="00247634">
      <w:pPr>
        <w:jc w:val="center"/>
        <w:rPr>
          <w:rFonts w:ascii="Times New Roman" w:hAnsi="Times New Roman" w:cs="Times New Roman"/>
          <w:b/>
          <w:color w:val="FF0000"/>
          <w:sz w:val="32"/>
          <w:szCs w:val="32"/>
        </w:rPr>
      </w:pPr>
      <w:r w:rsidRPr="00080D3A">
        <w:rPr>
          <w:rFonts w:ascii="Times New Roman" w:hAnsi="Times New Roman" w:cs="Times New Roman"/>
          <w:b/>
          <w:color w:val="FF0000"/>
          <w:sz w:val="32"/>
          <w:szCs w:val="32"/>
        </w:rPr>
        <w:t>COVID-19 JUMP CODE</w:t>
      </w:r>
    </w:p>
    <w:p w:rsidR="00247634" w:rsidRDefault="00247634" w:rsidP="00247634">
      <w:pPr>
        <w:jc w:val="center"/>
        <w:rPr>
          <w:rFonts w:ascii="Times New Roman" w:hAnsi="Times New Roman" w:cs="Times New Roman"/>
          <w:sz w:val="24"/>
          <w:szCs w:val="24"/>
        </w:rPr>
      </w:pPr>
      <w:r>
        <w:rPr>
          <w:rFonts w:ascii="Times New Roman" w:hAnsi="Times New Roman" w:cs="Times New Roman"/>
          <w:sz w:val="24"/>
          <w:szCs w:val="24"/>
        </w:rPr>
        <w:t>V</w:t>
      </w:r>
      <w:r w:rsidRPr="00126541">
        <w:rPr>
          <w:rFonts w:ascii="Times New Roman" w:hAnsi="Times New Roman" w:cs="Times New Roman"/>
          <w:sz w:val="24"/>
          <w:szCs w:val="24"/>
        </w:rPr>
        <w:t>accines</w:t>
      </w:r>
      <w:r>
        <w:rPr>
          <w:rFonts w:ascii="Times New Roman" w:hAnsi="Times New Roman" w:cs="Times New Roman"/>
          <w:sz w:val="24"/>
          <w:szCs w:val="24"/>
        </w:rPr>
        <w:t xml:space="preserve"> How to kill and Eradicate Covid-19</w:t>
      </w:r>
    </w:p>
    <w:p w:rsidR="00247634" w:rsidRPr="00452AF7" w:rsidRDefault="00247634" w:rsidP="00247634">
      <w:pPr>
        <w:pStyle w:val="NormalWeb"/>
        <w:spacing w:before="0" w:after="0"/>
        <w:rPr>
          <w:b/>
          <w:sz w:val="28"/>
          <w:szCs w:val="28"/>
        </w:rPr>
      </w:pPr>
      <w:r w:rsidRPr="00452AF7">
        <w:rPr>
          <w:b/>
          <w:sz w:val="28"/>
          <w:szCs w:val="28"/>
        </w:rPr>
        <w:t xml:space="preserve">Tracking Down the Origin and Transmissions of COVID-19 Pathogens </w:t>
      </w:r>
    </w:p>
    <w:p w:rsidR="00247634" w:rsidRPr="00452AF7" w:rsidRDefault="00247634" w:rsidP="00247634">
      <w:pPr>
        <w:pStyle w:val="NormalWeb"/>
        <w:spacing w:before="0" w:after="0"/>
        <w:jc w:val="center"/>
        <w:rPr>
          <w:b/>
        </w:rPr>
      </w:pPr>
    </w:p>
    <w:p w:rsidR="00247634" w:rsidRPr="00452AF7" w:rsidRDefault="00247634" w:rsidP="00247634">
      <w:pPr>
        <w:pStyle w:val="NormalWeb"/>
        <w:spacing w:before="0" w:after="0"/>
        <w:jc w:val="center"/>
        <w:rPr>
          <w:b/>
          <w:sz w:val="36"/>
          <w:szCs w:val="36"/>
        </w:rPr>
      </w:pPr>
      <w:r w:rsidRPr="00452AF7">
        <w:rPr>
          <w:sz w:val="22"/>
          <w:szCs w:val="22"/>
        </w:rPr>
        <w:t xml:space="preserve">              “Long and short distant transmissions of pathogens”     </w:t>
      </w:r>
      <w:r>
        <w:rPr>
          <w:sz w:val="22"/>
          <w:szCs w:val="22"/>
        </w:rPr>
        <w:t xml:space="preserve">From </w:t>
      </w:r>
      <w:r w:rsidRPr="00452AF7">
        <w:rPr>
          <w:b/>
          <w:sz w:val="22"/>
          <w:szCs w:val="22"/>
        </w:rPr>
        <w:t>Paper #30</w:t>
      </w:r>
    </w:p>
    <w:p w:rsidR="00247634" w:rsidRPr="00452AF7" w:rsidRDefault="00247634" w:rsidP="00247634">
      <w:pPr>
        <w:pStyle w:val="NormalWeb"/>
        <w:spacing w:before="0" w:after="0"/>
        <w:jc w:val="center"/>
        <w:rPr>
          <w:sz w:val="22"/>
          <w:szCs w:val="22"/>
        </w:rPr>
      </w:pPr>
    </w:p>
    <w:p w:rsidR="00247634" w:rsidRPr="00452AF7" w:rsidRDefault="00247634" w:rsidP="00247634">
      <w:pPr>
        <w:pStyle w:val="NormalWeb"/>
        <w:tabs>
          <w:tab w:val="left" w:pos="1603"/>
          <w:tab w:val="center" w:pos="4680"/>
        </w:tabs>
        <w:spacing w:before="0" w:after="0"/>
        <w:rPr>
          <w:b/>
        </w:rPr>
      </w:pPr>
      <w:r w:rsidRPr="00452AF7">
        <w:rPr>
          <w:b/>
        </w:rPr>
        <w:tab/>
        <w:t xml:space="preserve">                                         Hand-Held </w:t>
      </w:r>
    </w:p>
    <w:p w:rsidR="00247634" w:rsidRPr="00452AF7" w:rsidRDefault="00247634" w:rsidP="00247634">
      <w:pPr>
        <w:pStyle w:val="NormalWeb"/>
        <w:tabs>
          <w:tab w:val="left" w:pos="1603"/>
          <w:tab w:val="center" w:pos="4680"/>
        </w:tabs>
        <w:spacing w:before="0" w:after="0"/>
        <w:jc w:val="center"/>
        <w:rPr>
          <w:b/>
          <w:sz w:val="32"/>
          <w:szCs w:val="32"/>
        </w:rPr>
      </w:pPr>
      <w:r w:rsidRPr="00452AF7">
        <w:rPr>
          <w:b/>
          <w:sz w:val="32"/>
          <w:szCs w:val="32"/>
        </w:rPr>
        <w:t xml:space="preserve">The </w:t>
      </w:r>
      <w:r w:rsidRPr="00452AF7">
        <w:rPr>
          <w:rFonts w:eastAsiaTheme="minorHAnsi"/>
          <w:i/>
          <w:iCs/>
          <w:sz w:val="32"/>
          <w:szCs w:val="32"/>
        </w:rPr>
        <w:t>“Hydro-Flux-Radiator”</w:t>
      </w:r>
      <w:r w:rsidRPr="00452AF7">
        <w:rPr>
          <w:rFonts w:eastAsiaTheme="minorHAnsi"/>
          <w:sz w:val="32"/>
          <w:szCs w:val="32"/>
        </w:rPr>
        <w:t xml:space="preserve"> (HFR), Flux </w:t>
      </w:r>
    </w:p>
    <w:p w:rsidR="00247634" w:rsidRPr="00452AF7" w:rsidRDefault="00247634" w:rsidP="00247634">
      <w:pPr>
        <w:pStyle w:val="NormalWeb"/>
        <w:tabs>
          <w:tab w:val="left" w:pos="1603"/>
          <w:tab w:val="center" w:pos="4680"/>
        </w:tabs>
        <w:spacing w:before="0" w:after="0"/>
        <w:jc w:val="center"/>
        <w:rPr>
          <w:b/>
        </w:rPr>
      </w:pPr>
      <w:r>
        <w:t xml:space="preserve">Covid-19 </w:t>
      </w:r>
      <w:r w:rsidRPr="00452AF7">
        <w:t>Preface</w:t>
      </w:r>
    </w:p>
    <w:p w:rsidR="00247634" w:rsidRPr="00452AF7" w:rsidRDefault="00247634" w:rsidP="00247634">
      <w:pPr>
        <w:pStyle w:val="NormalWeb"/>
        <w:tabs>
          <w:tab w:val="left" w:pos="1603"/>
          <w:tab w:val="center" w:pos="4680"/>
        </w:tabs>
        <w:spacing w:before="0" w:after="0"/>
        <w:jc w:val="center"/>
        <w:rPr>
          <w:b/>
        </w:rPr>
      </w:pPr>
      <w:r w:rsidRPr="00452AF7">
        <w:rPr>
          <w:b/>
        </w:rPr>
        <w:lastRenderedPageBreak/>
        <w:t>Long Distant Transmission of Pathogens in the Atmosphere:</w:t>
      </w:r>
    </w:p>
    <w:p w:rsidR="00247634" w:rsidRDefault="00247634" w:rsidP="00247634">
      <w:pPr>
        <w:pStyle w:val="NormalWeb"/>
        <w:tabs>
          <w:tab w:val="left" w:pos="1603"/>
          <w:tab w:val="center" w:pos="4680"/>
        </w:tabs>
        <w:spacing w:after="0"/>
        <w:jc w:val="center"/>
      </w:pPr>
      <w:r>
        <w:t xml:space="preserve">So </w:t>
      </w:r>
      <w:r w:rsidRPr="00452AF7">
        <w:t xml:space="preserve">Pathogens can travel (move) in clogs of dust particles (groups of molecules) depending on the atmospheric conditions for a very short or long period of time, and that means the distance can also be very short or long before these clog dust particles hit the earth and are captured (pulled in) by gravity, they are dissipated or lie dormant depending on what kind of surface they land on for an undetermined time (4 hours to 4 days Estimation), there is a remote possibility they could fly off into space. </w:t>
      </w:r>
      <w:r>
        <w:t xml:space="preserve">Stats: </w:t>
      </w:r>
      <w:r w:rsidRPr="00452AF7">
        <w:t>Glass: five days, Wood: four days, Plastic and stainless steel: three days, Cardboard: 24 hours</w:t>
      </w:r>
      <w:r>
        <w:t>, Copper 4 (four)</w:t>
      </w:r>
      <w:r w:rsidRPr="00452AF7">
        <w:t xml:space="preserve"> hours”.</w:t>
      </w:r>
    </w:p>
    <w:p w:rsidR="00247634" w:rsidRPr="00452AF7" w:rsidRDefault="009D1660" w:rsidP="00247634">
      <w:pPr>
        <w:pStyle w:val="NormalWeb"/>
        <w:tabs>
          <w:tab w:val="left" w:pos="1603"/>
          <w:tab w:val="center" w:pos="4680"/>
        </w:tabs>
        <w:spacing w:after="0"/>
        <w:jc w:val="center"/>
      </w:pPr>
      <w:hyperlink r:id="rId2711" w:history="1">
        <w:r w:rsidR="00247634" w:rsidRPr="00452AF7">
          <w:rPr>
            <w:rStyle w:val="Hyperlink"/>
          </w:rPr>
          <w:t>https://www.cmmonline.com/articles/how-long-do-covid-19-pathogens-live-on-surfaces</w:t>
        </w:r>
      </w:hyperlink>
    </w:p>
    <w:p w:rsidR="00247634" w:rsidRPr="00452AF7" w:rsidRDefault="00247634" w:rsidP="00247634">
      <w:pPr>
        <w:pStyle w:val="NormalWeb"/>
        <w:tabs>
          <w:tab w:val="left" w:pos="1603"/>
          <w:tab w:val="center" w:pos="4680"/>
        </w:tabs>
        <w:spacing w:after="0"/>
        <w:jc w:val="center"/>
        <w:rPr>
          <w:rStyle w:val="Strong"/>
          <w:shd w:val="clear" w:color="auto" w:fill="FFFFFF"/>
        </w:rPr>
      </w:pPr>
    </w:p>
    <w:p w:rsidR="00247634" w:rsidRPr="00452AF7" w:rsidRDefault="00247634" w:rsidP="00247634">
      <w:pPr>
        <w:pStyle w:val="NormalWeb"/>
        <w:tabs>
          <w:tab w:val="left" w:pos="1603"/>
          <w:tab w:val="center" w:pos="4680"/>
        </w:tabs>
        <w:spacing w:after="0"/>
        <w:jc w:val="center"/>
        <w:rPr>
          <w:shd w:val="clear" w:color="auto" w:fill="FFFFFF"/>
        </w:rPr>
      </w:pPr>
      <w:r w:rsidRPr="00452AF7">
        <w:rPr>
          <w:rStyle w:val="Strong"/>
          <w:shd w:val="clear" w:color="auto" w:fill="FFFFFF"/>
        </w:rPr>
        <w:t xml:space="preserve"> “Conclusion: </w:t>
      </w:r>
      <w:r w:rsidRPr="00452AF7">
        <w:rPr>
          <w:shd w:val="clear" w:color="auto" w:fill="FFFFFF"/>
        </w:rPr>
        <w:t>The most common nosocomial pathogens may well survive or persist on surfaces for months and can thereby be a continuous source of transmission if no regular preventive surface disinfection is performed”. Based on CDC findings see the URL below</w:t>
      </w:r>
    </w:p>
    <w:p w:rsidR="00247634" w:rsidRDefault="009D1660" w:rsidP="00247634">
      <w:pPr>
        <w:pStyle w:val="NormalWeb"/>
        <w:tabs>
          <w:tab w:val="left" w:pos="1603"/>
          <w:tab w:val="center" w:pos="4680"/>
        </w:tabs>
        <w:spacing w:after="0"/>
        <w:jc w:val="center"/>
        <w:rPr>
          <w:rStyle w:val="Strong"/>
          <w:shd w:val="clear" w:color="auto" w:fill="FFFFFF"/>
        </w:rPr>
      </w:pPr>
      <w:hyperlink r:id="rId2712" w:history="1">
        <w:r w:rsidR="00247634" w:rsidRPr="00FC7727">
          <w:rPr>
            <w:rStyle w:val="Hyperlink"/>
            <w:shd w:val="clear" w:color="auto" w:fill="FFFFFF"/>
          </w:rPr>
          <w:t>https://pubmed.ncbi.nlm.nih.gov/16914034</w:t>
        </w:r>
      </w:hyperlink>
    </w:p>
    <w:p w:rsidR="00247634" w:rsidRPr="00452AF7" w:rsidRDefault="00247634" w:rsidP="00247634">
      <w:pPr>
        <w:pStyle w:val="NormalWeb"/>
        <w:tabs>
          <w:tab w:val="left" w:pos="1603"/>
          <w:tab w:val="center" w:pos="4680"/>
        </w:tabs>
        <w:spacing w:after="0"/>
        <w:jc w:val="center"/>
      </w:pPr>
      <w:r w:rsidRPr="00452AF7">
        <w:t xml:space="preserve"> So the exact period of time and distance are not precisely known, but depending on the atmospheric wind speed, temperature, altitude, and location it could be hundreds of miles, and very high. These clogs of dust particles could be contained in a cocoon-type wrapper. This supposition is based on clogs of dust that may be moving in the atmosphere around the earth (many factors add and subtract to these calculations), of course, as atmosphere conditions changes are very difficult to predict. But based on the fact that space particles can travel from millions of miles away from Earth, it is not as farfetched as may seem that dust particles could carry pathogens. “Citations below”</w:t>
      </w:r>
    </w:p>
    <w:p w:rsidR="00247634" w:rsidRPr="00452AF7" w:rsidRDefault="009D1660" w:rsidP="00247634">
      <w:pPr>
        <w:pStyle w:val="NormalWeb"/>
        <w:tabs>
          <w:tab w:val="left" w:pos="1603"/>
          <w:tab w:val="center" w:pos="4680"/>
        </w:tabs>
        <w:spacing w:before="0" w:after="0"/>
        <w:jc w:val="center"/>
      </w:pPr>
      <w:hyperlink r:id="rId2713" w:history="1">
        <w:r w:rsidR="00247634" w:rsidRPr="00452AF7">
          <w:rPr>
            <w:rStyle w:val="Hyperlink"/>
          </w:rPr>
          <w:t>https://www.nasa.gov/vision/universe/watchtheskies/meteor_cloud.html</w:t>
        </w:r>
      </w:hyperlink>
      <w:r w:rsidR="00247634" w:rsidRPr="00452AF7">
        <w:t xml:space="preserve"> space dust</w:t>
      </w:r>
    </w:p>
    <w:p w:rsidR="00247634" w:rsidRPr="00452AF7" w:rsidRDefault="009D1660" w:rsidP="00247634">
      <w:pPr>
        <w:pStyle w:val="NormalWeb"/>
        <w:tabs>
          <w:tab w:val="left" w:pos="1603"/>
          <w:tab w:val="center" w:pos="4680"/>
        </w:tabs>
        <w:spacing w:before="0" w:after="0"/>
        <w:jc w:val="center"/>
      </w:pPr>
      <w:hyperlink r:id="rId2714" w:history="1">
        <w:r w:rsidR="00247634" w:rsidRPr="00452AF7">
          <w:rPr>
            <w:rStyle w:val="Hyperlink"/>
          </w:rPr>
          <w:t>https://astronomy.com/news/2017/11/life-in-dust</w:t>
        </w:r>
      </w:hyperlink>
      <w:r w:rsidR="00247634" w:rsidRPr="00452AF7">
        <w:t xml:space="preserve"> traveling hitchhikers </w:t>
      </w:r>
    </w:p>
    <w:p w:rsidR="00247634" w:rsidRPr="00452AF7" w:rsidRDefault="009D1660" w:rsidP="00247634">
      <w:pPr>
        <w:pStyle w:val="NormalWeb"/>
        <w:tabs>
          <w:tab w:val="left" w:pos="1603"/>
          <w:tab w:val="center" w:pos="4680"/>
        </w:tabs>
        <w:spacing w:before="0" w:after="0"/>
        <w:jc w:val="center"/>
      </w:pPr>
      <w:hyperlink r:id="rId2715" w:history="1">
        <w:r w:rsidR="00247634" w:rsidRPr="00452AF7">
          <w:rPr>
            <w:rStyle w:val="Hyperlink"/>
          </w:rPr>
          <w:t>https://earthsky.org/space/dust-in-space-10-cool-things</w:t>
        </w:r>
      </w:hyperlink>
      <w:r w:rsidR="00247634" w:rsidRPr="00452AF7">
        <w:t xml:space="preserve"> space dust particles </w:t>
      </w:r>
    </w:p>
    <w:p w:rsidR="00247634" w:rsidRPr="00452AF7" w:rsidRDefault="009D1660" w:rsidP="00247634">
      <w:pPr>
        <w:pStyle w:val="NormalWeb"/>
        <w:tabs>
          <w:tab w:val="left" w:pos="1603"/>
          <w:tab w:val="center" w:pos="4680"/>
        </w:tabs>
        <w:spacing w:before="0" w:after="0"/>
        <w:jc w:val="center"/>
      </w:pPr>
      <w:hyperlink r:id="rId2716" w:history="1">
        <w:r w:rsidR="00247634" w:rsidRPr="00452AF7">
          <w:rPr>
            <w:rStyle w:val="Hyperlink"/>
          </w:rPr>
          <w:t>https://blogs.scientificamerican.com/lab-rat/air-microbe-how-bacteria-fly-around-the-world/</w:t>
        </w:r>
      </w:hyperlink>
      <w:r w:rsidR="00247634" w:rsidRPr="00452AF7">
        <w:t xml:space="preserve"> </w:t>
      </w:r>
    </w:p>
    <w:p w:rsidR="00247634" w:rsidRPr="00452AF7" w:rsidRDefault="00247634" w:rsidP="00247634">
      <w:pPr>
        <w:pStyle w:val="NormalWeb"/>
        <w:tabs>
          <w:tab w:val="left" w:pos="1603"/>
          <w:tab w:val="center" w:pos="4680"/>
        </w:tabs>
        <w:spacing w:before="0" w:after="0"/>
        <w:jc w:val="center"/>
        <w:rPr>
          <w:rFonts w:ascii="Helvetica" w:hAnsi="Helvetica" w:cs="Helvetica"/>
          <w:sz w:val="16"/>
          <w:szCs w:val="16"/>
          <w:shd w:val="clear" w:color="auto" w:fill="FFFFFF"/>
        </w:rPr>
      </w:pPr>
    </w:p>
    <w:p w:rsidR="00247634" w:rsidRPr="00452AF7" w:rsidRDefault="00247634" w:rsidP="00247634">
      <w:pPr>
        <w:pStyle w:val="NormalWeb"/>
        <w:tabs>
          <w:tab w:val="left" w:pos="1603"/>
          <w:tab w:val="center" w:pos="4680"/>
        </w:tabs>
        <w:spacing w:before="0" w:after="0"/>
        <w:jc w:val="center"/>
        <w:rPr>
          <w:rFonts w:ascii="Helvetica" w:hAnsi="Helvetica" w:cs="Helvetica"/>
          <w:sz w:val="16"/>
          <w:szCs w:val="16"/>
          <w:shd w:val="clear" w:color="auto" w:fill="FFFFFF"/>
        </w:rPr>
      </w:pPr>
    </w:p>
    <w:p w:rsidR="00247634" w:rsidRPr="00452AF7" w:rsidRDefault="00247634" w:rsidP="00247634">
      <w:pPr>
        <w:pStyle w:val="NormalWeb"/>
        <w:tabs>
          <w:tab w:val="left" w:pos="1603"/>
          <w:tab w:val="center" w:pos="4680"/>
        </w:tabs>
        <w:spacing w:before="0" w:after="0"/>
        <w:jc w:val="center"/>
      </w:pPr>
      <w:r w:rsidRPr="00452AF7">
        <w:rPr>
          <w:shd w:val="clear" w:color="auto" w:fill="FFFFFF"/>
        </w:rPr>
        <w:t>“Using UAVs, Schmale has collected data that shows the lower atmosphere is "teeming with Fusarium." Schmale has DNA sequence data for hundreds of strains of Fusarium collected from the atmosphere, and they have preliminary data validating the important role that atmospheric transport barriers play in the transport of the microorganisms”.</w:t>
      </w:r>
    </w:p>
    <w:p w:rsidR="00247634" w:rsidRPr="00452AF7" w:rsidRDefault="00247634" w:rsidP="00247634">
      <w:pPr>
        <w:pStyle w:val="NormalWeb"/>
        <w:tabs>
          <w:tab w:val="left" w:pos="1603"/>
          <w:tab w:val="center" w:pos="4680"/>
        </w:tabs>
        <w:spacing w:before="0" w:after="0"/>
        <w:jc w:val="center"/>
        <w:rPr>
          <w:rFonts w:eastAsiaTheme="minorHAnsi"/>
        </w:rPr>
      </w:pPr>
    </w:p>
    <w:p w:rsidR="00247634" w:rsidRPr="00452AF7" w:rsidRDefault="009D1660" w:rsidP="00247634">
      <w:pPr>
        <w:pStyle w:val="NormalWeb"/>
        <w:tabs>
          <w:tab w:val="left" w:pos="1603"/>
          <w:tab w:val="center" w:pos="4680"/>
        </w:tabs>
        <w:spacing w:before="0" w:after="0"/>
        <w:jc w:val="center"/>
        <w:rPr>
          <w:rFonts w:eastAsiaTheme="minorHAnsi"/>
        </w:rPr>
      </w:pPr>
      <w:hyperlink r:id="rId2717" w:history="1">
        <w:r w:rsidR="00247634" w:rsidRPr="00452AF7">
          <w:rPr>
            <w:rStyle w:val="Hyperlink"/>
            <w:rFonts w:eastAsiaTheme="minorHAnsi"/>
          </w:rPr>
          <w:t>https://www.sciencedaily.com/releases/2011/09/110909155229.htm</w:t>
        </w:r>
      </w:hyperlink>
      <w:r w:rsidR="00247634" w:rsidRPr="00452AF7">
        <w:rPr>
          <w:rFonts w:eastAsiaTheme="minorHAnsi"/>
        </w:rPr>
        <w:t xml:space="preserve"> on a UAV Aircraft </w:t>
      </w:r>
    </w:p>
    <w:p w:rsidR="00247634" w:rsidRPr="00452AF7" w:rsidRDefault="00247634" w:rsidP="00247634">
      <w:pPr>
        <w:pStyle w:val="NormalWeb"/>
        <w:tabs>
          <w:tab w:val="left" w:pos="1603"/>
          <w:tab w:val="center" w:pos="4680"/>
        </w:tabs>
        <w:spacing w:before="0" w:after="0"/>
        <w:jc w:val="center"/>
        <w:rPr>
          <w:rFonts w:eastAsiaTheme="minorHAnsi"/>
        </w:rPr>
      </w:pPr>
    </w:p>
    <w:p w:rsidR="00247634" w:rsidRPr="00452AF7" w:rsidRDefault="00247634" w:rsidP="00247634">
      <w:pPr>
        <w:pStyle w:val="NormalWeb"/>
        <w:tabs>
          <w:tab w:val="left" w:pos="1603"/>
          <w:tab w:val="center" w:pos="4680"/>
        </w:tabs>
        <w:spacing w:before="0" w:after="0"/>
        <w:jc w:val="center"/>
        <w:rPr>
          <w:rFonts w:eastAsiaTheme="minorHAnsi"/>
        </w:rPr>
      </w:pPr>
      <w:r w:rsidRPr="00452AF7">
        <w:rPr>
          <w:rFonts w:eastAsiaTheme="minorHAnsi"/>
        </w:rPr>
        <w:t>What can be discerned from the above paragraphs is that pathogens (all) can travel in clogs of dust in just about any place in and above the earth/space and can always be a killer virus as long as they are alive (active). The transmission of pathogens is </w:t>
      </w:r>
      <w:r w:rsidRPr="00452AF7">
        <w:rPr>
          <w:rFonts w:eastAsiaTheme="minorHAnsi"/>
          <w:i/>
          <w:iCs/>
        </w:rPr>
        <w:t>not always</w:t>
      </w:r>
      <w:r w:rsidRPr="00452AF7">
        <w:rPr>
          <w:rFonts w:eastAsiaTheme="minorHAnsi"/>
        </w:rPr>
        <w:t xml:space="preserve"> passed from human to human, this is a fallacy, there are other methods that may be overlooked, and on the surface of aircraft (all over the aircraft), and for long distances (country to country). This would also include cloth and for sure footwear, </w:t>
      </w:r>
      <w:r>
        <w:rPr>
          <w:rFonts w:eastAsiaTheme="minorHAnsi"/>
        </w:rPr>
        <w:t xml:space="preserve">properties in the earth, </w:t>
      </w:r>
      <w:r w:rsidRPr="00452AF7">
        <w:rPr>
          <w:rFonts w:eastAsiaTheme="minorHAnsi"/>
        </w:rPr>
        <w:t>a preface carrier.</w:t>
      </w:r>
    </w:p>
    <w:p w:rsidR="00247634" w:rsidRPr="00452AF7" w:rsidRDefault="00247634" w:rsidP="00247634">
      <w:pPr>
        <w:pStyle w:val="NormalWeb"/>
        <w:tabs>
          <w:tab w:val="left" w:pos="1603"/>
          <w:tab w:val="center" w:pos="4680"/>
        </w:tabs>
        <w:spacing w:before="0" w:after="0"/>
        <w:jc w:val="center"/>
      </w:pPr>
    </w:p>
    <w:p w:rsidR="00247634" w:rsidRPr="00452AF7" w:rsidRDefault="00247634" w:rsidP="00247634">
      <w:pPr>
        <w:pStyle w:val="NormalWeb"/>
        <w:tabs>
          <w:tab w:val="left" w:pos="1603"/>
          <w:tab w:val="center" w:pos="4680"/>
        </w:tabs>
        <w:spacing w:before="0" w:after="0"/>
        <w:jc w:val="center"/>
      </w:pPr>
      <w:r w:rsidRPr="00452AF7">
        <w:rPr>
          <w:b/>
          <w:sz w:val="28"/>
          <w:szCs w:val="28"/>
        </w:rPr>
        <w:t>Short Distant Transmission of Pathogens</w:t>
      </w:r>
      <w:r w:rsidRPr="00452AF7">
        <w:rPr>
          <w:b/>
        </w:rPr>
        <w:t>:</w:t>
      </w:r>
    </w:p>
    <w:p w:rsidR="00247634" w:rsidRPr="00452AF7" w:rsidRDefault="00247634" w:rsidP="00247634">
      <w:pPr>
        <w:rPr>
          <w:rFonts w:ascii="Times New Roman" w:eastAsia="Times New Roman" w:hAnsi="Times New Roman" w:cs="Times New Roman"/>
          <w:sz w:val="24"/>
          <w:szCs w:val="24"/>
        </w:rPr>
      </w:pPr>
      <w:r w:rsidRPr="00452AF7">
        <w:rPr>
          <w:rFonts w:ascii="Times New Roman" w:eastAsia="Times New Roman" w:hAnsi="Times New Roman" w:cs="Times New Roman"/>
          <w:sz w:val="24"/>
          <w:szCs w:val="24"/>
        </w:rPr>
        <w:lastRenderedPageBreak/>
        <w:t>For short distances, the generally accepted distance is no more than six (6) feet (human to human), but that also depends on atmospheric conditions, and many factors like temperature and the wind just to name a few. I would say twelve (12 feet at least) is safe (the mask adds very little protection). It seems that science is more concerned about the short distance rather than the long distance, and not locating the source of the pathogens. But the main point I want to make is that Pathogens like any other virus (bacterial) have to have a carrier of some kind</w:t>
      </w:r>
      <w:r w:rsidRPr="00452AF7">
        <w:rPr>
          <w:rFonts w:ascii="Times New Roman" w:eastAsia="Times New Roman" w:hAnsi="Times New Roman" w:cs="Times New Roman"/>
          <w:i/>
          <w:iCs/>
          <w:sz w:val="24"/>
          <w:szCs w:val="24"/>
        </w:rPr>
        <w:t>. </w:t>
      </w:r>
      <w:r w:rsidRPr="00452AF7">
        <w:rPr>
          <w:rFonts w:ascii="Times New Roman" w:eastAsia="Times New Roman" w:hAnsi="Times New Roman" w:cs="Times New Roman"/>
          <w:sz w:val="24"/>
          <w:szCs w:val="24"/>
        </w:rPr>
        <w:t>So this means pathogens need a mode of transmission (something to carry them), like humans, or just about any object. So let’s rule out humans to humans for now, and also different modes of transportation Airplanes, Boats, and also finally the clogs of dust in the atmosphere, what then?</w:t>
      </w:r>
    </w:p>
    <w:p w:rsidR="00247634" w:rsidRPr="00452AF7" w:rsidRDefault="00247634" w:rsidP="00247634">
      <w:pPr>
        <w:rPr>
          <w:rFonts w:ascii="Times New Roman" w:eastAsia="Times New Roman" w:hAnsi="Times New Roman" w:cs="Times New Roman"/>
          <w:sz w:val="24"/>
          <w:szCs w:val="24"/>
        </w:rPr>
      </w:pPr>
      <w:r w:rsidRPr="00452AF7">
        <w:rPr>
          <w:rFonts w:ascii="Times New Roman" w:eastAsia="Times New Roman" w:hAnsi="Times New Roman" w:cs="Times New Roman"/>
          <w:sz w:val="24"/>
          <w:szCs w:val="24"/>
        </w:rPr>
        <w:t> </w:t>
      </w:r>
    </w:p>
    <w:p w:rsidR="00247634" w:rsidRDefault="00247634" w:rsidP="00247634">
      <w:pPr>
        <w:jc w:val="center"/>
        <w:rPr>
          <w:rFonts w:ascii="Times New Roman" w:eastAsia="Times New Roman" w:hAnsi="Times New Roman" w:cs="Times New Roman"/>
          <w:b/>
          <w:sz w:val="32"/>
          <w:szCs w:val="32"/>
        </w:rPr>
      </w:pPr>
    </w:p>
    <w:p w:rsidR="00247634" w:rsidRDefault="00247634" w:rsidP="00247634">
      <w:pPr>
        <w:jc w:val="center"/>
        <w:rPr>
          <w:rFonts w:ascii="Times New Roman" w:eastAsia="Times New Roman" w:hAnsi="Times New Roman" w:cs="Times New Roman"/>
          <w:b/>
          <w:sz w:val="32"/>
          <w:szCs w:val="32"/>
        </w:rPr>
      </w:pPr>
      <w:r w:rsidRPr="00A709E0">
        <w:rPr>
          <w:rFonts w:ascii="Times New Roman" w:eastAsia="Times New Roman" w:hAnsi="Times New Roman" w:cs="Times New Roman"/>
          <w:b/>
          <w:color w:val="FF0000"/>
          <w:sz w:val="32"/>
          <w:szCs w:val="32"/>
        </w:rPr>
        <w:t>“</w:t>
      </w:r>
      <w:r>
        <w:rPr>
          <w:rFonts w:ascii="Times New Roman" w:eastAsia="Times New Roman" w:hAnsi="Times New Roman" w:cs="Times New Roman"/>
          <w:b/>
          <w:color w:val="FF0000"/>
          <w:sz w:val="32"/>
          <w:szCs w:val="32"/>
        </w:rPr>
        <w:t>JUMP CODE SPIKE CODE”</w:t>
      </w:r>
      <w:r w:rsidRPr="00A709E0">
        <w:rPr>
          <w:rFonts w:ascii="Times New Roman" w:eastAsia="Times New Roman" w:hAnsi="Times New Roman" w:cs="Times New Roman"/>
          <w:b/>
          <w:color w:val="FF0000"/>
          <w:sz w:val="32"/>
          <w:szCs w:val="32"/>
        </w:rPr>
        <w:t xml:space="preserve"> </w:t>
      </w:r>
      <w:r w:rsidRPr="0043242B">
        <w:rPr>
          <w:rFonts w:ascii="Times New Roman" w:eastAsia="Times New Roman" w:hAnsi="Times New Roman" w:cs="Times New Roman"/>
          <w:b/>
          <w:sz w:val="32"/>
          <w:szCs w:val="32"/>
        </w:rPr>
        <w:t>The</w:t>
      </w:r>
      <w:r>
        <w:rPr>
          <w:rFonts w:ascii="Times New Roman" w:eastAsia="Times New Roman" w:hAnsi="Times New Roman" w:cs="Times New Roman"/>
          <w:b/>
          <w:color w:val="FF0000"/>
          <w:sz w:val="32"/>
          <w:szCs w:val="32"/>
        </w:rPr>
        <w:t xml:space="preserve"> </w:t>
      </w:r>
      <w:r w:rsidRPr="0043242B">
        <w:rPr>
          <w:rFonts w:ascii="Times New Roman" w:eastAsia="Times New Roman" w:hAnsi="Times New Roman" w:cs="Times New Roman"/>
          <w:b/>
          <w:sz w:val="32"/>
          <w:szCs w:val="32"/>
        </w:rPr>
        <w:t>Absurd Idea</w:t>
      </w:r>
    </w:p>
    <w:p w:rsidR="00247634" w:rsidRPr="00452AF7" w:rsidRDefault="00247634" w:rsidP="00247634">
      <w:pPr>
        <w:jc w:val="center"/>
        <w:rPr>
          <w:rFonts w:ascii="Times New Roman" w:eastAsia="Times New Roman" w:hAnsi="Times New Roman" w:cs="Times New Roman"/>
          <w:b/>
          <w:sz w:val="32"/>
          <w:szCs w:val="32"/>
        </w:rPr>
      </w:pPr>
    </w:p>
    <w:p w:rsidR="00247634" w:rsidRPr="00452AF7" w:rsidRDefault="00247634" w:rsidP="00247634">
      <w:pPr>
        <w:pStyle w:val="NormalWeb"/>
        <w:tabs>
          <w:tab w:val="left" w:pos="1603"/>
          <w:tab w:val="center" w:pos="4680"/>
        </w:tabs>
        <w:spacing w:before="0" w:after="0"/>
        <w:jc w:val="center"/>
      </w:pPr>
      <w:r w:rsidRPr="00452AF7">
        <w:rPr>
          <w:rFonts w:eastAsiaTheme="minorHAnsi"/>
        </w:rPr>
        <w:t>It has been somewhat accepted that humans are the main spreader (carrier) of pathogens, if so how? What did the clogs of dust travel on”? I propose that pathogens could be as simple as “pathogens on footwear” of almost all travelers going from country to country, place to place, it seems like an absurd idea, but seldom do people wash their footwear, but do touch their footwear after taking them off, and then many time touch their mouth, this is a common habit. I go into detail below. And there are some easy and simple solutions to this problem, for TSA, immigration, and other points of entry. Of course, all footwear still has to be checked. Ref   The CDC NIH for guidelines on the internet.</w:t>
      </w:r>
    </w:p>
    <w:p w:rsidR="00247634" w:rsidRDefault="00247634" w:rsidP="00247634">
      <w:pPr>
        <w:pStyle w:val="NormalWeb"/>
        <w:spacing w:before="0" w:after="0"/>
        <w:jc w:val="center"/>
      </w:pPr>
    </w:p>
    <w:p w:rsidR="00247634" w:rsidRDefault="009D1660" w:rsidP="00247634">
      <w:pPr>
        <w:pStyle w:val="NormalWeb"/>
        <w:spacing w:before="0" w:after="0"/>
        <w:jc w:val="center"/>
      </w:pPr>
      <w:hyperlink r:id="rId2718" w:history="1">
        <w:r w:rsidR="00247634" w:rsidRPr="00FC7727">
          <w:rPr>
            <w:rStyle w:val="Hyperlink"/>
          </w:rPr>
          <w:t>https://www.europarl.europa.eu/doceo/document/E-9-2023-001200_EN.html</w:t>
        </w:r>
      </w:hyperlink>
      <w:r w:rsidR="00247634">
        <w:t xml:space="preserve"> Covid-19 Death</w:t>
      </w:r>
    </w:p>
    <w:p w:rsidR="00247634" w:rsidRDefault="00247634" w:rsidP="00247634">
      <w:pPr>
        <w:pStyle w:val="NormalWeb"/>
        <w:spacing w:before="0" w:after="0"/>
      </w:pPr>
    </w:p>
    <w:p w:rsidR="00247634" w:rsidRDefault="009D1660" w:rsidP="00247634">
      <w:pPr>
        <w:pStyle w:val="NormalWeb"/>
        <w:spacing w:before="0" w:after="0"/>
      </w:pPr>
      <w:hyperlink r:id="rId2719" w:history="1">
        <w:r w:rsidR="00247634" w:rsidRPr="00FC7727">
          <w:rPr>
            <w:rStyle w:val="Hyperlink"/>
          </w:rPr>
          <w:t>https://www.muhealth.org/our-stories/scary-reports-deaths-following-covid-19-vaccination-arent-what-they-seem</w:t>
        </w:r>
      </w:hyperlink>
      <w:r w:rsidR="00247634">
        <w:t xml:space="preserve"> </w:t>
      </w:r>
    </w:p>
    <w:p w:rsidR="00247634" w:rsidRDefault="00247634" w:rsidP="00247634">
      <w:pPr>
        <w:pStyle w:val="NormalWeb"/>
        <w:spacing w:before="0" w:after="0"/>
      </w:pPr>
      <w:r>
        <w:t>Meanwhile, what we do know for sure is that more than 58 million U.S. residents have been infected and more than 800,000 have died from COVID-19, and the vaccine is one of the best tools to slow the spread of the virus and save lives.</w:t>
      </w:r>
    </w:p>
    <w:p w:rsidR="00247634" w:rsidRDefault="00247634" w:rsidP="00247634">
      <w:pPr>
        <w:pStyle w:val="NormalWeb"/>
        <w:spacing w:before="0" w:after="0"/>
      </w:pPr>
    </w:p>
    <w:p w:rsidR="00247634" w:rsidRDefault="009D1660" w:rsidP="00247634">
      <w:pPr>
        <w:pStyle w:val="NormalWeb"/>
        <w:spacing w:before="0" w:after="0"/>
      </w:pPr>
      <w:hyperlink r:id="rId2720" w:history="1">
        <w:r w:rsidR="00247634" w:rsidRPr="00FC7727">
          <w:rPr>
            <w:rStyle w:val="Hyperlink"/>
          </w:rPr>
          <w:t>https://www.ncbi.nlm.nih.gov/pmc/articles/PMC9225255/</w:t>
        </w:r>
      </w:hyperlink>
      <w:r w:rsidR="00247634">
        <w:t xml:space="preserve"> CDC NIH In question the real count?</w:t>
      </w:r>
    </w:p>
    <w:p w:rsidR="00247634" w:rsidRDefault="00247634" w:rsidP="00247634">
      <w:pPr>
        <w:pStyle w:val="NormalWeb"/>
        <w:spacing w:before="0" w:after="0"/>
      </w:pPr>
    </w:p>
    <w:p w:rsidR="00247634" w:rsidRDefault="009D1660" w:rsidP="00247634">
      <w:pPr>
        <w:pStyle w:val="NormalWeb"/>
        <w:spacing w:before="0" w:after="0"/>
      </w:pPr>
      <w:hyperlink r:id="rId2721" w:history="1">
        <w:r w:rsidR="00247634" w:rsidRPr="00FC7727">
          <w:rPr>
            <w:rStyle w:val="Hyperlink"/>
          </w:rPr>
          <w:t>https://www.nature.com/articles/s41467-023-36494-0</w:t>
        </w:r>
      </w:hyperlink>
      <w:r w:rsidR="00247634">
        <w:t xml:space="preserve"> </w:t>
      </w:r>
    </w:p>
    <w:p w:rsidR="00247634" w:rsidRDefault="00247634" w:rsidP="00247634">
      <w:pPr>
        <w:pStyle w:val="NormalWeb"/>
        <w:spacing w:before="0" w:after="0"/>
      </w:pPr>
      <w:r>
        <w:t xml:space="preserve">Several studies have reported associations between COVID-19 vaccination and risk of cardiac diseases, especially in young people; the impact on mortality, however, remains unclear. We use national, linked electronic health data in England to assess the impact of COVID-19 vaccination and positive SARS-CoV-2 tests on the risk of cardiac and all-cause mortality in young people (12 to 29 years) using a self-controlled case series design. Here, we show there is no significant increase in cardiac or all-cause mortality in the 12 weeks following COVID-19 vaccination compared to more than 12 weeks after any dose. However, we find an increase in cardiac death in women after a first dose of non mRNA vaccines. A positive SARS-CoV-2 test is associated with increased cardiac and all-cause mortality among people vaccinated or unvaccinated at time of testing. “In my thinking 1 person is too many” </w:t>
      </w:r>
    </w:p>
    <w:p w:rsidR="00247634" w:rsidRDefault="00247634" w:rsidP="00247634">
      <w:pPr>
        <w:pStyle w:val="NormalWeb"/>
        <w:spacing w:before="0" w:after="0"/>
      </w:pPr>
    </w:p>
    <w:p w:rsidR="00247634" w:rsidRDefault="009D1660" w:rsidP="00247634">
      <w:pPr>
        <w:pStyle w:val="NormalWeb"/>
        <w:spacing w:before="0" w:after="0"/>
      </w:pPr>
      <w:hyperlink r:id="rId2722" w:history="1">
        <w:r w:rsidR="00247634" w:rsidRPr="00FC7727">
          <w:rPr>
            <w:rStyle w:val="Hyperlink"/>
          </w:rPr>
          <w:t>https://www.hackensackmeridianhealth.org/en/healthu/2021/01/11/a-simple-breakdown-of-the-ingredients-in-the-covid-vaccines</w:t>
        </w:r>
      </w:hyperlink>
      <w:r w:rsidR="00247634">
        <w:t xml:space="preserve"> </w:t>
      </w:r>
    </w:p>
    <w:p w:rsidR="00247634" w:rsidRDefault="00247634" w:rsidP="00247634">
      <w:pPr>
        <w:pStyle w:val="NormalWeb"/>
        <w:spacing w:before="0" w:after="0"/>
      </w:pPr>
    </w:p>
    <w:p w:rsidR="00247634" w:rsidRDefault="00247634" w:rsidP="00247634">
      <w:pPr>
        <w:pStyle w:val="Heading1"/>
      </w:pPr>
      <w:bookmarkStart w:id="998" w:name="_Toc186407982"/>
      <w:r>
        <w:t>A Simple Breakdown of the Ingredients in the COVID Vaccines</w:t>
      </w:r>
      <w:bookmarkEnd w:id="998"/>
    </w:p>
    <w:p w:rsidR="00247634" w:rsidRPr="00992AAD" w:rsidRDefault="00247634" w:rsidP="00247634">
      <w:pPr>
        <w:rPr>
          <w:sz w:val="24"/>
          <w:szCs w:val="24"/>
        </w:rPr>
      </w:pPr>
      <w:r w:rsidRPr="00992AAD">
        <w:rPr>
          <w:sz w:val="24"/>
          <w:szCs w:val="24"/>
        </w:rPr>
        <w:t xml:space="preserve">Look up what these are? </w:t>
      </w:r>
    </w:p>
    <w:p w:rsidR="00247634" w:rsidRPr="00EC6E16" w:rsidRDefault="00247634" w:rsidP="00247634">
      <w:pPr>
        <w:numPr>
          <w:ilvl w:val="0"/>
          <w:numId w:val="130"/>
        </w:numPr>
        <w:suppressAutoHyphens w:val="0"/>
        <w:spacing w:before="100" w:beforeAutospacing="1" w:after="100" w:afterAutospacing="1"/>
        <w:rPr>
          <w:rFonts w:ascii="Times New Roman" w:eastAsia="Times New Roman" w:hAnsi="Times New Roman" w:cs="Times New Roman"/>
          <w:sz w:val="24"/>
          <w:szCs w:val="24"/>
        </w:rPr>
      </w:pPr>
      <w:r w:rsidRPr="00EC6E16">
        <w:rPr>
          <w:rFonts w:ascii="Times New Roman" w:eastAsia="Times New Roman" w:hAnsi="Times New Roman" w:cs="Times New Roman"/>
          <w:b/>
          <w:bCs/>
          <w:sz w:val="24"/>
          <w:szCs w:val="24"/>
        </w:rPr>
        <w:t>Acids</w:t>
      </w:r>
      <w:r w:rsidRPr="00EC6E16">
        <w:rPr>
          <w:rFonts w:ascii="Times New Roman" w:eastAsia="Times New Roman" w:hAnsi="Times New Roman" w:cs="Times New Roman"/>
          <w:sz w:val="24"/>
          <w:szCs w:val="24"/>
        </w:rPr>
        <w:t xml:space="preserve"> </w:t>
      </w:r>
    </w:p>
    <w:p w:rsidR="00247634" w:rsidRPr="00EC6E16" w:rsidRDefault="00247634" w:rsidP="00247634">
      <w:pPr>
        <w:numPr>
          <w:ilvl w:val="1"/>
          <w:numId w:val="130"/>
        </w:numPr>
        <w:suppressAutoHyphens w:val="0"/>
        <w:spacing w:before="100" w:beforeAutospacing="1" w:after="100" w:afterAutospacing="1"/>
        <w:rPr>
          <w:rFonts w:ascii="Times New Roman" w:eastAsia="Times New Roman" w:hAnsi="Times New Roman" w:cs="Times New Roman"/>
          <w:sz w:val="24"/>
          <w:szCs w:val="24"/>
        </w:rPr>
      </w:pPr>
      <w:r w:rsidRPr="00EC6E16">
        <w:rPr>
          <w:rFonts w:ascii="Times New Roman" w:eastAsia="Times New Roman" w:hAnsi="Times New Roman" w:cs="Times New Roman"/>
          <w:sz w:val="24"/>
          <w:szCs w:val="24"/>
        </w:rPr>
        <w:t>citric acid monohydrate</w:t>
      </w:r>
    </w:p>
    <w:p w:rsidR="00247634" w:rsidRPr="00EC6E16" w:rsidRDefault="00247634" w:rsidP="00247634">
      <w:pPr>
        <w:numPr>
          <w:ilvl w:val="0"/>
          <w:numId w:val="131"/>
        </w:numPr>
        <w:suppressAutoHyphens w:val="0"/>
        <w:spacing w:before="100" w:beforeAutospacing="1" w:after="100" w:afterAutospacing="1"/>
        <w:rPr>
          <w:rFonts w:ascii="Times New Roman" w:eastAsia="Times New Roman" w:hAnsi="Times New Roman" w:cs="Times New Roman"/>
          <w:sz w:val="24"/>
          <w:szCs w:val="24"/>
        </w:rPr>
      </w:pPr>
      <w:r w:rsidRPr="00EC6E16">
        <w:rPr>
          <w:rFonts w:ascii="Times New Roman" w:eastAsia="Times New Roman" w:hAnsi="Times New Roman" w:cs="Times New Roman"/>
          <w:b/>
          <w:bCs/>
          <w:sz w:val="24"/>
          <w:szCs w:val="24"/>
        </w:rPr>
        <w:t>Salts</w:t>
      </w:r>
      <w:r w:rsidRPr="00EC6E16">
        <w:rPr>
          <w:rFonts w:ascii="Times New Roman" w:eastAsia="Times New Roman" w:hAnsi="Times New Roman" w:cs="Times New Roman"/>
          <w:sz w:val="24"/>
          <w:szCs w:val="24"/>
        </w:rPr>
        <w:t xml:space="preserve"> </w:t>
      </w:r>
    </w:p>
    <w:p w:rsidR="00247634" w:rsidRPr="00EC6E16" w:rsidRDefault="00247634" w:rsidP="00247634">
      <w:pPr>
        <w:numPr>
          <w:ilvl w:val="1"/>
          <w:numId w:val="131"/>
        </w:numPr>
        <w:suppressAutoHyphens w:val="0"/>
        <w:spacing w:before="100" w:beforeAutospacing="1" w:after="100" w:afterAutospacing="1"/>
        <w:rPr>
          <w:rFonts w:ascii="Times New Roman" w:eastAsia="Times New Roman" w:hAnsi="Times New Roman" w:cs="Times New Roman"/>
          <w:sz w:val="24"/>
          <w:szCs w:val="24"/>
        </w:rPr>
      </w:pPr>
      <w:r w:rsidRPr="00EC6E16">
        <w:rPr>
          <w:rFonts w:ascii="Times New Roman" w:eastAsia="Times New Roman" w:hAnsi="Times New Roman" w:cs="Times New Roman"/>
          <w:sz w:val="24"/>
          <w:szCs w:val="24"/>
        </w:rPr>
        <w:t>trisodium citrate dihydrate</w:t>
      </w:r>
    </w:p>
    <w:p w:rsidR="00247634" w:rsidRPr="00EC6E16" w:rsidRDefault="00247634" w:rsidP="00247634">
      <w:pPr>
        <w:numPr>
          <w:ilvl w:val="0"/>
          <w:numId w:val="132"/>
        </w:numPr>
        <w:suppressAutoHyphens w:val="0"/>
        <w:spacing w:before="100" w:beforeAutospacing="1" w:after="100" w:afterAutospacing="1"/>
        <w:rPr>
          <w:rFonts w:ascii="Times New Roman" w:eastAsia="Times New Roman" w:hAnsi="Times New Roman" w:cs="Times New Roman"/>
          <w:sz w:val="24"/>
          <w:szCs w:val="24"/>
        </w:rPr>
      </w:pPr>
      <w:r w:rsidRPr="00EC6E16">
        <w:rPr>
          <w:rFonts w:ascii="Times New Roman" w:eastAsia="Times New Roman" w:hAnsi="Times New Roman" w:cs="Times New Roman"/>
          <w:b/>
          <w:bCs/>
          <w:sz w:val="24"/>
          <w:szCs w:val="24"/>
        </w:rPr>
        <w:t>Sugars</w:t>
      </w:r>
      <w:r w:rsidRPr="00EC6E16">
        <w:rPr>
          <w:rFonts w:ascii="Times New Roman" w:eastAsia="Times New Roman" w:hAnsi="Times New Roman" w:cs="Times New Roman"/>
          <w:sz w:val="24"/>
          <w:szCs w:val="24"/>
        </w:rPr>
        <w:t xml:space="preserve"> </w:t>
      </w:r>
    </w:p>
    <w:p w:rsidR="00247634" w:rsidRPr="00EC6E16" w:rsidRDefault="00247634" w:rsidP="00247634">
      <w:pPr>
        <w:numPr>
          <w:ilvl w:val="1"/>
          <w:numId w:val="132"/>
        </w:numPr>
        <w:suppressAutoHyphens w:val="0"/>
        <w:spacing w:before="100" w:beforeAutospacing="1" w:after="100" w:afterAutospacing="1"/>
        <w:rPr>
          <w:rFonts w:ascii="Times New Roman" w:eastAsia="Times New Roman" w:hAnsi="Times New Roman" w:cs="Times New Roman"/>
          <w:sz w:val="24"/>
          <w:szCs w:val="24"/>
        </w:rPr>
      </w:pPr>
      <w:r w:rsidRPr="00EC6E16">
        <w:rPr>
          <w:rFonts w:ascii="Times New Roman" w:eastAsia="Times New Roman" w:hAnsi="Times New Roman" w:cs="Times New Roman"/>
          <w:sz w:val="24"/>
          <w:szCs w:val="24"/>
        </w:rPr>
        <w:t>2-hydroxypropyl-?-cyclodextrin (HBCD)</w:t>
      </w:r>
    </w:p>
    <w:p w:rsidR="00247634" w:rsidRPr="00EC6E16" w:rsidRDefault="00247634" w:rsidP="00247634">
      <w:pPr>
        <w:numPr>
          <w:ilvl w:val="1"/>
          <w:numId w:val="132"/>
        </w:numPr>
        <w:suppressAutoHyphens w:val="0"/>
        <w:spacing w:before="100" w:beforeAutospacing="1" w:after="100" w:afterAutospacing="1"/>
        <w:rPr>
          <w:rFonts w:ascii="Times New Roman" w:eastAsia="Times New Roman" w:hAnsi="Times New Roman" w:cs="Times New Roman"/>
          <w:sz w:val="24"/>
          <w:szCs w:val="24"/>
        </w:rPr>
      </w:pPr>
      <w:r w:rsidRPr="00EC6E16">
        <w:rPr>
          <w:rFonts w:ascii="Times New Roman" w:eastAsia="Times New Roman" w:hAnsi="Times New Roman" w:cs="Times New Roman"/>
          <w:b/>
          <w:sz w:val="24"/>
          <w:szCs w:val="24"/>
        </w:rPr>
        <w:t>polysorbate-80</w:t>
      </w:r>
      <w:r w:rsidRPr="00EC6E16">
        <w:rPr>
          <w:rFonts w:ascii="Times New Roman" w:eastAsia="Times New Roman" w:hAnsi="Times New Roman" w:cs="Times New Roman"/>
          <w:sz w:val="24"/>
          <w:szCs w:val="24"/>
        </w:rPr>
        <w:t>, sodium chloride</w:t>
      </w:r>
    </w:p>
    <w:p w:rsidR="00247634" w:rsidRPr="00EC6E16" w:rsidRDefault="00247634" w:rsidP="00247634">
      <w:pPr>
        <w:numPr>
          <w:ilvl w:val="0"/>
          <w:numId w:val="133"/>
        </w:numPr>
        <w:suppressAutoHyphens w:val="0"/>
        <w:spacing w:before="100" w:beforeAutospacing="1" w:after="100" w:afterAutospacing="1"/>
        <w:rPr>
          <w:rFonts w:ascii="Times New Roman" w:eastAsia="Times New Roman" w:hAnsi="Times New Roman" w:cs="Times New Roman"/>
          <w:sz w:val="24"/>
          <w:szCs w:val="24"/>
        </w:rPr>
      </w:pPr>
      <w:r w:rsidRPr="00EC6E16">
        <w:rPr>
          <w:rFonts w:ascii="Times New Roman" w:eastAsia="Times New Roman" w:hAnsi="Times New Roman" w:cs="Times New Roman"/>
          <w:b/>
          <w:bCs/>
          <w:sz w:val="24"/>
          <w:szCs w:val="24"/>
        </w:rPr>
        <w:t>Other ingredients</w:t>
      </w:r>
      <w:r w:rsidRPr="00EC6E16">
        <w:rPr>
          <w:rFonts w:ascii="Times New Roman" w:eastAsia="Times New Roman" w:hAnsi="Times New Roman" w:cs="Times New Roman"/>
          <w:sz w:val="24"/>
          <w:szCs w:val="24"/>
        </w:rPr>
        <w:t xml:space="preserve"> </w:t>
      </w:r>
    </w:p>
    <w:p w:rsidR="00247634" w:rsidRPr="00EC6E16" w:rsidRDefault="00247634" w:rsidP="00247634">
      <w:pPr>
        <w:numPr>
          <w:ilvl w:val="1"/>
          <w:numId w:val="133"/>
        </w:numPr>
        <w:suppressAutoHyphens w:val="0"/>
        <w:spacing w:before="100" w:beforeAutospacing="1" w:after="100" w:afterAutospacing="1"/>
        <w:rPr>
          <w:rFonts w:ascii="Times New Roman" w:eastAsia="Times New Roman" w:hAnsi="Times New Roman" w:cs="Times New Roman"/>
          <w:b/>
          <w:sz w:val="24"/>
          <w:szCs w:val="24"/>
        </w:rPr>
      </w:pPr>
      <w:r w:rsidRPr="00EC6E16">
        <w:rPr>
          <w:rFonts w:ascii="Times New Roman" w:eastAsia="Times New Roman" w:hAnsi="Times New Roman" w:cs="Times New Roman"/>
          <w:b/>
          <w:sz w:val="24"/>
          <w:szCs w:val="24"/>
        </w:rPr>
        <w:t>ethanol</w:t>
      </w:r>
    </w:p>
    <w:p w:rsidR="00247634" w:rsidRDefault="00247634" w:rsidP="00247634">
      <w:pPr>
        <w:numPr>
          <w:ilvl w:val="1"/>
          <w:numId w:val="133"/>
        </w:numPr>
        <w:suppressAutoHyphens w:val="0"/>
        <w:spacing w:before="100" w:beforeAutospacing="1" w:after="100" w:afterAutospacing="1"/>
        <w:rPr>
          <w:rFonts w:ascii="Times New Roman" w:eastAsia="Times New Roman" w:hAnsi="Times New Roman" w:cs="Times New Roman"/>
          <w:sz w:val="24"/>
          <w:szCs w:val="24"/>
        </w:rPr>
      </w:pPr>
      <w:r w:rsidRPr="00EC6E16">
        <w:rPr>
          <w:rFonts w:ascii="Times New Roman" w:eastAsia="Times New Roman" w:hAnsi="Times New Roman" w:cs="Times New Roman"/>
          <w:sz w:val="24"/>
          <w:szCs w:val="24"/>
        </w:rPr>
        <w:t>That's it!</w:t>
      </w:r>
    </w:p>
    <w:p w:rsidR="00247634" w:rsidRPr="000D02BF" w:rsidRDefault="00247634" w:rsidP="00247634">
      <w:pPr>
        <w:numPr>
          <w:ilvl w:val="0"/>
          <w:numId w:val="133"/>
        </w:numPr>
        <w:suppressAutoHyphens w:val="0"/>
        <w:spacing w:before="100" w:beforeAutospacing="1" w:after="100" w:afterAutospacing="1"/>
        <w:rPr>
          <w:rFonts w:ascii="Times New Roman" w:eastAsia="Times New Roman" w:hAnsi="Times New Roman" w:cs="Times New Roman"/>
          <w:sz w:val="24"/>
          <w:szCs w:val="24"/>
        </w:rPr>
      </w:pPr>
      <w:r w:rsidRPr="000D02BF">
        <w:rPr>
          <w:rFonts w:ascii="Times New Roman" w:eastAsia="Times New Roman" w:hAnsi="Times New Roman" w:cs="Times New Roman"/>
          <w:b/>
          <w:bCs/>
          <w:sz w:val="24"/>
          <w:szCs w:val="24"/>
        </w:rPr>
        <w:t xml:space="preserve">Lipids – </w:t>
      </w:r>
      <w:r w:rsidRPr="000D02BF">
        <w:rPr>
          <w:rFonts w:ascii="Times New Roman" w:eastAsia="Times New Roman" w:hAnsi="Times New Roman" w:cs="Times New Roman"/>
          <w:sz w:val="24"/>
          <w:szCs w:val="24"/>
        </w:rPr>
        <w:t xml:space="preserve">The following lipids are in the new COVID vaccine. Their main role is to protect the mRNA and provide somewhat of a “greasy” exterior that helps the mRNA slide inside the cells. </w:t>
      </w:r>
    </w:p>
    <w:p w:rsidR="00247634" w:rsidRPr="000D02BF" w:rsidRDefault="00247634" w:rsidP="00247634">
      <w:pPr>
        <w:numPr>
          <w:ilvl w:val="1"/>
          <w:numId w:val="133"/>
        </w:numPr>
        <w:suppressAutoHyphens w:val="0"/>
        <w:spacing w:before="100" w:beforeAutospacing="1" w:after="100" w:afterAutospacing="1"/>
        <w:rPr>
          <w:rFonts w:ascii="Times New Roman" w:eastAsia="Times New Roman" w:hAnsi="Times New Roman" w:cs="Times New Roman"/>
          <w:sz w:val="24"/>
          <w:szCs w:val="24"/>
        </w:rPr>
      </w:pPr>
      <w:r w:rsidRPr="000D02BF">
        <w:rPr>
          <w:rFonts w:ascii="Times New Roman" w:eastAsia="Times New Roman" w:hAnsi="Times New Roman" w:cs="Times New Roman"/>
          <w:sz w:val="24"/>
          <w:szCs w:val="24"/>
        </w:rPr>
        <w:t>((</w:t>
      </w:r>
      <w:r w:rsidRPr="000D02BF">
        <w:rPr>
          <w:rFonts w:ascii="Times New Roman" w:eastAsia="Times New Roman" w:hAnsi="Times New Roman" w:cs="Times New Roman"/>
          <w:b/>
          <w:sz w:val="24"/>
          <w:szCs w:val="24"/>
        </w:rPr>
        <w:t>4-hydroxybutyl</w:t>
      </w:r>
      <w:r w:rsidRPr="000D02BF">
        <w:rPr>
          <w:rFonts w:ascii="Times New Roman" w:eastAsia="Times New Roman" w:hAnsi="Times New Roman" w:cs="Times New Roman"/>
          <w:sz w:val="24"/>
          <w:szCs w:val="24"/>
        </w:rPr>
        <w:t>)azanediyl)</w:t>
      </w:r>
      <w:r>
        <w:rPr>
          <w:rFonts w:ascii="Times New Roman" w:eastAsia="Times New Roman" w:hAnsi="Times New Roman" w:cs="Times New Roman"/>
          <w:sz w:val="24"/>
          <w:szCs w:val="24"/>
        </w:rPr>
        <w:t xml:space="preserve"> </w:t>
      </w:r>
      <w:r w:rsidRPr="000D02BF">
        <w:rPr>
          <w:rFonts w:ascii="Times New Roman" w:eastAsia="Times New Roman" w:hAnsi="Times New Roman" w:cs="Times New Roman"/>
          <w:sz w:val="24"/>
          <w:szCs w:val="24"/>
        </w:rPr>
        <w:t>bis(hexane-6,1-diyl)bis</w:t>
      </w:r>
    </w:p>
    <w:p w:rsidR="00247634" w:rsidRPr="000D02BF" w:rsidRDefault="00247634" w:rsidP="00247634">
      <w:pPr>
        <w:numPr>
          <w:ilvl w:val="1"/>
          <w:numId w:val="133"/>
        </w:numPr>
        <w:suppressAutoHyphens w:val="0"/>
        <w:spacing w:before="100" w:beforeAutospacing="1" w:after="100" w:afterAutospacing="1"/>
        <w:rPr>
          <w:rFonts w:ascii="Times New Roman" w:eastAsia="Times New Roman" w:hAnsi="Times New Roman" w:cs="Times New Roman"/>
          <w:sz w:val="24"/>
          <w:szCs w:val="24"/>
        </w:rPr>
      </w:pPr>
      <w:r w:rsidRPr="000D02BF">
        <w:rPr>
          <w:rFonts w:ascii="Times New Roman" w:eastAsia="Times New Roman" w:hAnsi="Times New Roman" w:cs="Times New Roman"/>
          <w:sz w:val="24"/>
          <w:szCs w:val="24"/>
        </w:rPr>
        <w:t>(2-hexyldecanoate), 2 [(polyethylene glycol)-2000]-N,N-ditetradecylacetamide</w:t>
      </w:r>
    </w:p>
    <w:p w:rsidR="00247634" w:rsidRPr="000D02BF" w:rsidRDefault="00247634" w:rsidP="00247634">
      <w:pPr>
        <w:numPr>
          <w:ilvl w:val="1"/>
          <w:numId w:val="133"/>
        </w:numPr>
        <w:suppressAutoHyphens w:val="0"/>
        <w:spacing w:before="100" w:beforeAutospacing="1" w:after="100" w:afterAutospacing="1"/>
        <w:rPr>
          <w:rFonts w:ascii="Times New Roman" w:eastAsia="Times New Roman" w:hAnsi="Times New Roman" w:cs="Times New Roman"/>
          <w:sz w:val="24"/>
          <w:szCs w:val="24"/>
        </w:rPr>
      </w:pPr>
      <w:r w:rsidRPr="000D02BF">
        <w:rPr>
          <w:rFonts w:ascii="Times New Roman" w:eastAsia="Times New Roman" w:hAnsi="Times New Roman" w:cs="Times New Roman"/>
          <w:sz w:val="24"/>
          <w:szCs w:val="24"/>
        </w:rPr>
        <w:t>1,2-Distearoyl-snglycero-3- phosphocholine</w:t>
      </w:r>
    </w:p>
    <w:p w:rsidR="00247634" w:rsidRPr="000D02BF" w:rsidRDefault="00247634" w:rsidP="00247634">
      <w:pPr>
        <w:numPr>
          <w:ilvl w:val="1"/>
          <w:numId w:val="133"/>
        </w:numPr>
        <w:suppressAutoHyphens w:val="0"/>
        <w:spacing w:before="100" w:beforeAutospacing="1" w:after="100" w:afterAutospacing="1"/>
        <w:rPr>
          <w:rFonts w:ascii="Times New Roman" w:eastAsia="Times New Roman" w:hAnsi="Times New Roman" w:cs="Times New Roman"/>
          <w:sz w:val="24"/>
          <w:szCs w:val="24"/>
        </w:rPr>
      </w:pPr>
      <w:r w:rsidRPr="000D02BF">
        <w:rPr>
          <w:rFonts w:ascii="Times New Roman" w:eastAsia="Times New Roman" w:hAnsi="Times New Roman" w:cs="Times New Roman"/>
          <w:sz w:val="24"/>
          <w:szCs w:val="24"/>
        </w:rPr>
        <w:t>cholesterol</w:t>
      </w:r>
    </w:p>
    <w:p w:rsidR="00247634" w:rsidRDefault="00247634" w:rsidP="00247634">
      <w:pPr>
        <w:numPr>
          <w:ilvl w:val="1"/>
          <w:numId w:val="133"/>
        </w:numPr>
        <w:suppressAutoHyphens w:val="0"/>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Start looking these (above) up and you wil be amazed </w:t>
      </w:r>
    </w:p>
    <w:p w:rsidR="00247634" w:rsidRPr="0020037F" w:rsidRDefault="00247634" w:rsidP="00247634">
      <w:pPr>
        <w:pStyle w:val="ListParagraph"/>
        <w:numPr>
          <w:ilvl w:val="0"/>
          <w:numId w:val="133"/>
        </w:numPr>
        <w:suppressAutoHyphens w:val="0"/>
        <w:contextualSpacing/>
        <w:rPr>
          <w:rFonts w:ascii="Times New Roman" w:eastAsia="Times New Roman" w:hAnsi="Times New Roman" w:cs="Times New Roman"/>
          <w:sz w:val="24"/>
          <w:szCs w:val="24"/>
        </w:rPr>
      </w:pPr>
      <w:r w:rsidRPr="0020037F">
        <w:rPr>
          <w:rFonts w:ascii="Times New Roman" w:eastAsia="Times New Roman" w:hAnsi="Times New Roman" w:cs="Times New Roman"/>
          <w:sz w:val="24"/>
          <w:szCs w:val="24"/>
        </w:rPr>
        <w:t>What is the damage of the spike protein?</w:t>
      </w:r>
    </w:p>
    <w:p w:rsidR="00247634" w:rsidRDefault="00247634" w:rsidP="00247634">
      <w:pPr>
        <w:pStyle w:val="ListParagraph"/>
        <w:numPr>
          <w:ilvl w:val="0"/>
          <w:numId w:val="133"/>
        </w:numPr>
        <w:suppressAutoHyphens w:val="0"/>
        <w:contextualSpacing/>
        <w:rPr>
          <w:rFonts w:ascii="Times New Roman" w:eastAsia="Times New Roman" w:hAnsi="Times New Roman" w:cs="Times New Roman"/>
          <w:sz w:val="24"/>
          <w:szCs w:val="24"/>
        </w:rPr>
      </w:pPr>
      <w:r w:rsidRPr="0020037F">
        <w:rPr>
          <w:rFonts w:ascii="Times New Roman" w:eastAsia="Times New Roman" w:hAnsi="Times New Roman" w:cs="Times New Roman"/>
          <w:sz w:val="24"/>
          <w:szCs w:val="24"/>
          <w:lang w:val="en"/>
        </w:rPr>
        <w:t xml:space="preserve">Each component of the viral genome is inserted into a helical nucleocapsid surrounded by a lipid bilayer. </w:t>
      </w:r>
      <w:r w:rsidRPr="0007189A">
        <w:rPr>
          <w:rFonts w:ascii="Times New Roman" w:eastAsia="Times New Roman" w:hAnsi="Times New Roman" w:cs="Times New Roman"/>
          <w:b/>
          <w:sz w:val="24"/>
          <w:szCs w:val="24"/>
          <w:lang w:val="en"/>
        </w:rPr>
        <w:t>The Spike protein is</w:t>
      </w:r>
      <w:r w:rsidRPr="0020037F">
        <w:rPr>
          <w:rFonts w:ascii="Times New Roman" w:eastAsia="Times New Roman" w:hAnsi="Times New Roman" w:cs="Times New Roman"/>
          <w:sz w:val="24"/>
          <w:szCs w:val="24"/>
          <w:lang w:val="en"/>
        </w:rPr>
        <w:t xml:space="preserve"> </w:t>
      </w:r>
      <w:r w:rsidRPr="0020037F">
        <w:rPr>
          <w:rFonts w:ascii="Times New Roman" w:eastAsia="Times New Roman" w:hAnsi="Times New Roman" w:cs="Times New Roman"/>
          <w:b/>
          <w:bCs/>
          <w:sz w:val="24"/>
          <w:szCs w:val="24"/>
          <w:lang w:val="en"/>
        </w:rPr>
        <w:t>responsible for damage to several organs and tissues, even leading to severe impairments and long-term disabilities</w:t>
      </w:r>
      <w:r w:rsidRPr="0020037F">
        <w:rPr>
          <w:rFonts w:ascii="Times New Roman" w:eastAsia="Times New Roman" w:hAnsi="Times New Roman" w:cs="Times New Roman"/>
          <w:sz w:val="24"/>
          <w:szCs w:val="24"/>
          <w:lang w:val="en"/>
        </w:rPr>
        <w:t>.</w:t>
      </w:r>
      <w:r w:rsidRPr="0020037F">
        <w:rPr>
          <w:rFonts w:ascii="Times New Roman" w:eastAsia="Times New Roman" w:hAnsi="Times New Roman" w:cs="Times New Roman"/>
          <w:sz w:val="24"/>
          <w:szCs w:val="24"/>
        </w:rPr>
        <w:t>Mar 11, 2024</w:t>
      </w:r>
    </w:p>
    <w:p w:rsidR="00247634" w:rsidRDefault="00247634" w:rsidP="00247634">
      <w:pPr>
        <w:rPr>
          <w:rFonts w:ascii="Times New Roman" w:eastAsia="Times New Roman" w:hAnsi="Times New Roman" w:cs="Times New Roman"/>
          <w:sz w:val="24"/>
          <w:szCs w:val="24"/>
        </w:rPr>
      </w:pPr>
    </w:p>
    <w:p w:rsidR="00247634" w:rsidRPr="00DC5531" w:rsidRDefault="00247634" w:rsidP="00247634">
      <w:pPr>
        <w:rPr>
          <w:rFonts w:ascii="Times New Roman" w:eastAsia="Times New Roman" w:hAnsi="Times New Roman" w:cs="Times New Roman"/>
          <w:b/>
          <w:sz w:val="24"/>
          <w:szCs w:val="24"/>
        </w:rPr>
      </w:pPr>
      <w:r w:rsidRPr="00DC5531">
        <w:rPr>
          <w:rFonts w:ascii="Times New Roman" w:eastAsia="Times New Roman" w:hAnsi="Times New Roman" w:cs="Times New Roman"/>
          <w:b/>
          <w:sz w:val="24"/>
          <w:szCs w:val="24"/>
        </w:rPr>
        <w:t>What does spike protein do to the heart?</w:t>
      </w:r>
    </w:p>
    <w:p w:rsidR="00247634" w:rsidRDefault="00247634" w:rsidP="00247634">
      <w:pPr>
        <w:rPr>
          <w:rStyle w:val="hgkelc"/>
          <w:lang w:val="en"/>
        </w:rPr>
      </w:pPr>
      <w:r>
        <w:rPr>
          <w:rStyle w:val="hgkelc"/>
          <w:lang w:val="en"/>
        </w:rPr>
        <w:t xml:space="preserve">Multiple studies have shown that the Spike protein can </w:t>
      </w:r>
      <w:r>
        <w:rPr>
          <w:rStyle w:val="hgkelc"/>
          <w:b/>
          <w:bCs/>
          <w:lang w:val="en"/>
        </w:rPr>
        <w:t>induce non-infective cardiovascular stress</w:t>
      </w:r>
      <w:r>
        <w:rPr>
          <w:rStyle w:val="hgkelc"/>
          <w:lang w:val="en"/>
        </w:rPr>
        <w:t xml:space="preserve">, including disruption of human cardiac pericytes function, vascular endothelial cells, and the blood-brain barrier, stays in your body for 14 ~ months </w:t>
      </w:r>
    </w:p>
    <w:p w:rsidR="00247634" w:rsidRPr="00DC5531" w:rsidRDefault="009D1660" w:rsidP="00247634">
      <w:pPr>
        <w:rPr>
          <w:rFonts w:ascii="Times New Roman" w:eastAsia="Times New Roman" w:hAnsi="Times New Roman" w:cs="Times New Roman"/>
          <w:sz w:val="24"/>
          <w:szCs w:val="24"/>
        </w:rPr>
      </w:pPr>
      <w:hyperlink r:id="rId2723" w:history="1">
        <w:r w:rsidR="00247634" w:rsidRPr="00FC7727">
          <w:rPr>
            <w:rStyle w:val="Hyperlink"/>
            <w:rFonts w:ascii="Times New Roman" w:eastAsia="Times New Roman" w:hAnsi="Times New Roman" w:cs="Times New Roman"/>
            <w:sz w:val="24"/>
            <w:szCs w:val="24"/>
          </w:rPr>
          <w:t>https://www.ncbi.nlm.nih.gov/pmc/articles/PMC9844011/</w:t>
        </w:r>
      </w:hyperlink>
      <w:r w:rsidR="00247634">
        <w:rPr>
          <w:rFonts w:ascii="Times New Roman" w:eastAsia="Times New Roman" w:hAnsi="Times New Roman" w:cs="Times New Roman"/>
          <w:sz w:val="24"/>
          <w:szCs w:val="24"/>
        </w:rPr>
        <w:t xml:space="preserve"> look it up, from the Internet 972024</w:t>
      </w:r>
    </w:p>
    <w:p w:rsidR="00247634" w:rsidRPr="00452AF7" w:rsidRDefault="00247634" w:rsidP="00247634">
      <w:pPr>
        <w:pStyle w:val="NormalWeb"/>
        <w:spacing w:before="0" w:after="0"/>
      </w:pPr>
      <w:r>
        <w:rPr>
          <w:noProof/>
          <w:lang w:eastAsia="en-US"/>
        </w:rPr>
        <mc:AlternateContent>
          <mc:Choice Requires="wps">
            <w:drawing>
              <wp:anchor distT="0" distB="0" distL="114300" distR="114300" simplePos="0" relativeHeight="251702272" behindDoc="0" locked="0" layoutInCell="1" allowOverlap="1" wp14:anchorId="176900EA" wp14:editId="3254C9E1">
                <wp:simplePos x="0" y="0"/>
                <wp:positionH relativeFrom="column">
                  <wp:posOffset>54321</wp:posOffset>
                </wp:positionH>
                <wp:positionV relativeFrom="paragraph">
                  <wp:posOffset>77608</wp:posOffset>
                </wp:positionV>
                <wp:extent cx="6192570" cy="27161"/>
                <wp:effectExtent l="19050" t="19050" r="17780" b="30480"/>
                <wp:wrapNone/>
                <wp:docPr id="364" name="Straight Connector 364"/>
                <wp:cNvGraphicFramePr/>
                <a:graphic xmlns:a="http://schemas.openxmlformats.org/drawingml/2006/main">
                  <a:graphicData uri="http://schemas.microsoft.com/office/word/2010/wordprocessingShape">
                    <wps:wsp>
                      <wps:cNvCnPr/>
                      <wps:spPr>
                        <a:xfrm flipV="1">
                          <a:off x="0" y="0"/>
                          <a:ext cx="6192570" cy="27161"/>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364" o:spid="_x0000_s1026" style="position:absolute;flip:y;z-index:251702272;visibility:visible;mso-wrap-style:square;mso-wrap-distance-left:9pt;mso-wrap-distance-top:0;mso-wrap-distance-right:9pt;mso-wrap-distance-bottom:0;mso-position-horizontal:absolute;mso-position-horizontal-relative:text;mso-position-vertical:absolute;mso-position-vertical-relative:text" from="4.3pt,6.1pt" to="491.9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" strokecolor="#4579b8 [3044]" strokeweight="3pt"/>
            </w:pict>
          </mc:Fallback>
        </mc:AlternateContent>
      </w:r>
    </w:p>
    <w:p w:rsidR="00247634" w:rsidRPr="00C1279A" w:rsidRDefault="00247634" w:rsidP="00247634">
      <w:pPr>
        <w:jc w:val="center"/>
        <w:rPr>
          <w:rFonts w:ascii="Times New Roman" w:eastAsia="Times New Roman" w:hAnsi="Times New Roman" w:cs="Times New Roman"/>
          <w:sz w:val="24"/>
          <w:szCs w:val="24"/>
        </w:rPr>
      </w:pPr>
    </w:p>
    <w:p w:rsidR="00247634" w:rsidRPr="001F5EC6" w:rsidRDefault="00247634" w:rsidP="00247634">
      <w:pPr>
        <w:rPr>
          <w:rFonts w:ascii="Times New Roman" w:eastAsiaTheme="minorHAnsi" w:hAnsi="Times New Roman" w:cs="Times New Roman"/>
          <w:sz w:val="32"/>
          <w:szCs w:val="32"/>
        </w:rPr>
      </w:pPr>
      <w:r>
        <w:rPr>
          <w:rFonts w:ascii="Times New Roman" w:hAnsi="Times New Roman" w:cs="Times New Roman"/>
          <w:b/>
          <w:sz w:val="32"/>
          <w:szCs w:val="32"/>
        </w:rPr>
        <w:t xml:space="preserve">            </w:t>
      </w:r>
      <w:r w:rsidRPr="001F5EC6">
        <w:rPr>
          <w:rFonts w:ascii="Times New Roman" w:hAnsi="Times New Roman" w:cs="Times New Roman"/>
          <w:b/>
          <w:sz w:val="32"/>
          <w:szCs w:val="32"/>
        </w:rPr>
        <w:t xml:space="preserve">What is The </w:t>
      </w:r>
      <w:r w:rsidRPr="001F5EC6">
        <w:rPr>
          <w:rFonts w:ascii="Times New Roman" w:eastAsiaTheme="minorHAnsi" w:hAnsi="Times New Roman" w:cs="Times New Roman"/>
          <w:i/>
          <w:iCs/>
          <w:sz w:val="32"/>
          <w:szCs w:val="32"/>
        </w:rPr>
        <w:t>“Hydro-Flux-Radiator”</w:t>
      </w:r>
      <w:r w:rsidRPr="001F5EC6">
        <w:rPr>
          <w:rFonts w:ascii="Times New Roman" w:eastAsiaTheme="minorHAnsi" w:hAnsi="Times New Roman" w:cs="Times New Roman"/>
          <w:sz w:val="32"/>
          <w:szCs w:val="32"/>
        </w:rPr>
        <w:t> (HFR), Flux</w:t>
      </w:r>
    </w:p>
    <w:p w:rsidR="00247634" w:rsidRDefault="00247634" w:rsidP="00247634">
      <w:pPr>
        <w:rPr>
          <w:rFonts w:ascii="Times New Roman" w:eastAsiaTheme="minorHAnsi" w:hAnsi="Times New Roman" w:cs="Times New Roman"/>
          <w:i/>
          <w:sz w:val="24"/>
          <w:szCs w:val="24"/>
        </w:rPr>
      </w:pPr>
      <w:r w:rsidRPr="001F5EC6">
        <w:rPr>
          <w:rFonts w:ascii="Times New Roman" w:eastAsiaTheme="minorHAnsi" w:hAnsi="Times New Roman" w:cs="Times New Roman"/>
          <w:sz w:val="24"/>
          <w:szCs w:val="24"/>
        </w:rPr>
        <w:t>A Gas/Water</w:t>
      </w:r>
      <w:r>
        <w:rPr>
          <w:rFonts w:ascii="Times New Roman" w:eastAsiaTheme="minorHAnsi" w:hAnsi="Times New Roman" w:cs="Times New Roman"/>
          <w:sz w:val="24"/>
          <w:szCs w:val="24"/>
        </w:rPr>
        <w:t xml:space="preserve"> (liquid/gel)</w:t>
      </w:r>
      <w:r w:rsidRPr="001F5EC6">
        <w:rPr>
          <w:rFonts w:ascii="Times New Roman" w:eastAsiaTheme="minorHAnsi" w:hAnsi="Times New Roman" w:cs="Times New Roman"/>
          <w:sz w:val="24"/>
          <w:szCs w:val="24"/>
        </w:rPr>
        <w:t xml:space="preserve"> radiator that can delay a Digital or Analog signal, almost like a </w:t>
      </w:r>
      <w:r w:rsidRPr="00A14CC1">
        <w:rPr>
          <w:rFonts w:ascii="Times New Roman" w:eastAsiaTheme="minorHAnsi" w:hAnsi="Times New Roman" w:cs="Times New Roman"/>
          <w:i/>
          <w:sz w:val="24"/>
          <w:szCs w:val="24"/>
        </w:rPr>
        <w:t>digital/analog train</w:t>
      </w:r>
      <w:r w:rsidRPr="001F5EC6">
        <w:rPr>
          <w:rFonts w:ascii="Times New Roman" w:eastAsiaTheme="minorHAnsi" w:hAnsi="Times New Roman" w:cs="Times New Roman"/>
          <w:sz w:val="24"/>
          <w:szCs w:val="24"/>
        </w:rPr>
        <w:t xml:space="preserve"> that stops at different junctions</w:t>
      </w:r>
      <w:r>
        <w:rPr>
          <w:rFonts w:ascii="Times New Roman" w:eastAsiaTheme="minorHAnsi" w:hAnsi="Times New Roman" w:cs="Times New Roman"/>
          <w:sz w:val="24"/>
          <w:szCs w:val="24"/>
        </w:rPr>
        <w:t xml:space="preserve"> (Stations)</w:t>
      </w:r>
      <w:r w:rsidRPr="001F5EC6">
        <w:rPr>
          <w:rFonts w:ascii="Times New Roman" w:eastAsiaTheme="minorHAnsi" w:hAnsi="Times New Roman" w:cs="Times New Roman"/>
          <w:sz w:val="24"/>
          <w:szCs w:val="24"/>
        </w:rPr>
        <w:t>, (programmable</w:t>
      </w:r>
      <w:r>
        <w:rPr>
          <w:rFonts w:ascii="Times New Roman" w:eastAsiaTheme="minorHAnsi" w:hAnsi="Times New Roman" w:cs="Times New Roman"/>
          <w:sz w:val="24"/>
          <w:szCs w:val="24"/>
        </w:rPr>
        <w:t>, hardware/software</w:t>
      </w:r>
      <w:r w:rsidRPr="001F5EC6">
        <w:rPr>
          <w:rFonts w:ascii="Times New Roman" w:eastAsiaTheme="minorHAnsi" w:hAnsi="Times New Roman" w:cs="Times New Roman"/>
          <w:sz w:val="24"/>
          <w:szCs w:val="24"/>
        </w:rPr>
        <w:t>)</w:t>
      </w:r>
      <w:r>
        <w:rPr>
          <w:rFonts w:ascii="Times New Roman" w:eastAsiaTheme="minorHAnsi" w:hAnsi="Times New Roman" w:cs="Times New Roman"/>
          <w:sz w:val="24"/>
          <w:szCs w:val="24"/>
        </w:rPr>
        <w:t>, and the</w:t>
      </w:r>
      <w:r w:rsidRPr="005647B9">
        <w:rPr>
          <w:rFonts w:ascii="Times New Roman" w:eastAsiaTheme="minorHAnsi" w:hAnsi="Times New Roman" w:cs="Times New Roman"/>
          <w:sz w:val="32"/>
          <w:szCs w:val="32"/>
        </w:rPr>
        <w:t xml:space="preserve"> </w:t>
      </w:r>
      <w:r w:rsidRPr="005647B9">
        <w:rPr>
          <w:rFonts w:ascii="Times New Roman" w:eastAsiaTheme="minorHAnsi" w:hAnsi="Times New Roman" w:cs="Times New Roman"/>
          <w:i/>
          <w:sz w:val="24"/>
          <w:szCs w:val="24"/>
        </w:rPr>
        <w:t>Flux Delay</w:t>
      </w:r>
      <w:r>
        <w:rPr>
          <w:rFonts w:ascii="Times New Roman" w:eastAsiaTheme="minorHAnsi" w:hAnsi="Times New Roman" w:cs="Times New Roman"/>
          <w:sz w:val="24"/>
          <w:szCs w:val="24"/>
        </w:rPr>
        <w:t xml:space="preserve"> occurs when so fast it is almost impossible to detect. For the engineers and scientist that know bi-polar hardware (the duty cycle time, between the rise </w:t>
      </w:r>
      <w:r>
        <w:rPr>
          <w:rFonts w:ascii="Times New Roman" w:eastAsiaTheme="minorHAnsi" w:hAnsi="Times New Roman" w:cs="Times New Roman"/>
          <w:sz w:val="24"/>
          <w:szCs w:val="24"/>
        </w:rPr>
        <w:lastRenderedPageBreak/>
        <w:t xml:space="preserve">and fall times) it is the split Nano second where the digital /analog stops, and this is where a split second capture of the signal is taken, and also delayed. The </w:t>
      </w:r>
      <w:r w:rsidRPr="00A14CC1">
        <w:rPr>
          <w:rFonts w:ascii="Times New Roman" w:eastAsiaTheme="minorHAnsi" w:hAnsi="Times New Roman" w:cs="Times New Roman"/>
          <w:i/>
          <w:sz w:val="24"/>
          <w:szCs w:val="24"/>
        </w:rPr>
        <w:t>digital/analog train</w:t>
      </w:r>
      <w:r>
        <w:rPr>
          <w:rFonts w:ascii="Times New Roman" w:eastAsiaTheme="minorHAnsi" w:hAnsi="Times New Roman" w:cs="Times New Roman"/>
          <w:i/>
          <w:sz w:val="24"/>
          <w:szCs w:val="24"/>
        </w:rPr>
        <w:t xml:space="preserve"> is a hardware chain that is physically woven in a wave-guide, and is literally like an automotive radiator, but much smaller, very small.</w:t>
      </w:r>
    </w:p>
    <w:p w:rsidR="00247634" w:rsidRPr="00AA3990" w:rsidRDefault="00247634" w:rsidP="00247634">
      <w:pPr>
        <w:rPr>
          <w:rFonts w:ascii="Times New Roman" w:eastAsiaTheme="minorHAnsi" w:hAnsi="Times New Roman" w:cs="Times New Roman"/>
          <w:i/>
          <w:sz w:val="24"/>
          <w:szCs w:val="24"/>
        </w:rPr>
      </w:pPr>
      <w:r>
        <w:rPr>
          <w:rFonts w:ascii="Times New Roman" w:eastAsiaTheme="minorHAnsi" w:hAnsi="Times New Roman" w:cs="Times New Roman"/>
          <w:i/>
          <w:sz w:val="24"/>
          <w:szCs w:val="24"/>
        </w:rPr>
        <w:t xml:space="preserve"> </w:t>
      </w:r>
      <w:r w:rsidRPr="003A672F">
        <w:rPr>
          <w:rFonts w:ascii="Times New Roman" w:eastAsiaTheme="minorHAnsi" w:hAnsi="Times New Roman" w:cs="Times New Roman"/>
          <w:b/>
          <w:sz w:val="24"/>
          <w:szCs w:val="24"/>
        </w:rPr>
        <w:t>As a side not:</w:t>
      </w:r>
      <w:r>
        <w:rPr>
          <w:rFonts w:ascii="Times New Roman" w:eastAsiaTheme="minorHAnsi" w:hAnsi="Times New Roman" w:cs="Times New Roman"/>
          <w:i/>
          <w:sz w:val="24"/>
          <w:szCs w:val="24"/>
        </w:rPr>
        <w:t xml:space="preserve"> </w:t>
      </w:r>
      <w:r w:rsidRPr="00E86201">
        <w:rPr>
          <w:rFonts w:ascii="Times New Roman" w:eastAsiaTheme="minorHAnsi" w:hAnsi="Times New Roman" w:cs="Times New Roman"/>
          <w:i/>
          <w:sz w:val="24"/>
          <w:szCs w:val="24"/>
        </w:rPr>
        <w:t xml:space="preserve">Think of how your brain delays neutrons as it delays </w:t>
      </w:r>
      <w:r w:rsidRPr="00E86201">
        <w:rPr>
          <w:rFonts w:ascii="Times New Roman" w:hAnsi="Times New Roman" w:cs="Times New Roman"/>
          <w:sz w:val="24"/>
          <w:szCs w:val="24"/>
        </w:rPr>
        <w:t xml:space="preserve">synapses connect with each other and send communications from one call to another, “this is also a synapses type delay, or memory delay. The basic idea is to delay electron chemical blocks of data for many purposes, this is also a very ancillary look into how vaccines and spikes work, in a way. I have  another paper just on this subject of the </w:t>
      </w:r>
      <w:r w:rsidRPr="00E86201">
        <w:rPr>
          <w:rFonts w:ascii="Times New Roman" w:eastAsiaTheme="minorHAnsi" w:hAnsi="Times New Roman" w:cs="Times New Roman"/>
          <w:i/>
          <w:iCs/>
          <w:sz w:val="24"/>
          <w:szCs w:val="24"/>
        </w:rPr>
        <w:t>Hydro-Flux-Radiator, so I know this is very hard to understand, Oh by the way this technology can be u</w:t>
      </w:r>
      <w:r>
        <w:rPr>
          <w:rFonts w:ascii="Times New Roman" w:eastAsiaTheme="minorHAnsi" w:hAnsi="Times New Roman" w:cs="Times New Roman"/>
          <w:i/>
          <w:iCs/>
          <w:sz w:val="24"/>
          <w:szCs w:val="24"/>
        </w:rPr>
        <w:t>tilized</w:t>
      </w:r>
      <w:r w:rsidRPr="00E86201">
        <w:rPr>
          <w:rFonts w:ascii="Times New Roman" w:eastAsiaTheme="minorHAnsi" w:hAnsi="Times New Roman" w:cs="Times New Roman"/>
          <w:i/>
          <w:iCs/>
          <w:sz w:val="24"/>
          <w:szCs w:val="24"/>
        </w:rPr>
        <w:t xml:space="preserve"> in batteries</w:t>
      </w:r>
      <w:r>
        <w:rPr>
          <w:rFonts w:ascii="Times New Roman" w:eastAsiaTheme="minorHAnsi" w:hAnsi="Times New Roman" w:cs="Times New Roman"/>
          <w:i/>
          <w:iCs/>
          <w:sz w:val="24"/>
          <w:szCs w:val="24"/>
        </w:rPr>
        <w:t xml:space="preserve">. </w:t>
      </w:r>
    </w:p>
    <w:p w:rsidR="00247634" w:rsidRPr="005F1DE4" w:rsidRDefault="00247634" w:rsidP="00247634">
      <w:pPr>
        <w:rPr>
          <w:rFonts w:ascii="Times New Roman" w:hAnsi="Times New Roman" w:cs="Times New Roman"/>
          <w:b/>
          <w:sz w:val="32"/>
          <w:szCs w:val="32"/>
        </w:rPr>
      </w:pPr>
      <w:r w:rsidRPr="005F1DE4">
        <w:rPr>
          <w:rFonts w:ascii="Times New Roman" w:hAnsi="Times New Roman" w:cs="Times New Roman"/>
          <w:b/>
          <w:sz w:val="32"/>
          <w:szCs w:val="32"/>
        </w:rPr>
        <w:t>Summary</w:t>
      </w:r>
    </w:p>
    <w:p w:rsidR="00247634" w:rsidRDefault="00247634" w:rsidP="00247634">
      <w:pPr>
        <w:rPr>
          <w:rFonts w:ascii="Times New Roman" w:hAnsi="Times New Roman" w:cs="Times New Roman"/>
          <w:sz w:val="24"/>
          <w:szCs w:val="24"/>
        </w:rPr>
      </w:pPr>
      <w:r w:rsidRPr="005A4E18">
        <w:rPr>
          <w:rFonts w:ascii="Times New Roman" w:hAnsi="Times New Roman" w:cs="Times New Roman"/>
          <w:sz w:val="24"/>
          <w:szCs w:val="24"/>
        </w:rPr>
        <w:t xml:space="preserve">This is just a quick look into the </w:t>
      </w:r>
      <w:r>
        <w:rPr>
          <w:rFonts w:ascii="Times New Roman" w:hAnsi="Times New Roman" w:cs="Times New Roman"/>
          <w:sz w:val="24"/>
          <w:szCs w:val="24"/>
        </w:rPr>
        <w:t xml:space="preserve">diseases </w:t>
      </w:r>
      <w:r w:rsidRPr="005A4E18">
        <w:rPr>
          <w:rFonts w:ascii="Times New Roman" w:hAnsi="Times New Roman" w:cs="Times New Roman"/>
          <w:sz w:val="24"/>
          <w:szCs w:val="24"/>
        </w:rPr>
        <w:t>of the Ey</w:t>
      </w:r>
      <w:r>
        <w:rPr>
          <w:rFonts w:ascii="Times New Roman" w:hAnsi="Times New Roman" w:cs="Times New Roman"/>
          <w:sz w:val="24"/>
          <w:szCs w:val="24"/>
        </w:rPr>
        <w:t xml:space="preserve">e as described above. I think, we </w:t>
      </w:r>
      <w:r w:rsidRPr="005A4E18">
        <w:rPr>
          <w:rFonts w:ascii="Times New Roman" w:hAnsi="Times New Roman" w:cs="Times New Roman"/>
          <w:sz w:val="24"/>
          <w:szCs w:val="24"/>
        </w:rPr>
        <w:t>have a</w:t>
      </w:r>
      <w:r>
        <w:rPr>
          <w:rFonts w:ascii="Times New Roman" w:hAnsi="Times New Roman" w:cs="Times New Roman"/>
          <w:sz w:val="24"/>
          <w:szCs w:val="24"/>
        </w:rPr>
        <w:t>n</w:t>
      </w:r>
      <w:r w:rsidRPr="005A4E18">
        <w:rPr>
          <w:rFonts w:ascii="Times New Roman" w:hAnsi="Times New Roman" w:cs="Times New Roman"/>
          <w:sz w:val="24"/>
          <w:szCs w:val="24"/>
        </w:rPr>
        <w:t xml:space="preserve"> </w:t>
      </w:r>
      <w:r>
        <w:rPr>
          <w:rFonts w:ascii="Times New Roman" w:hAnsi="Times New Roman" w:cs="Times New Roman"/>
          <w:sz w:val="24"/>
          <w:szCs w:val="24"/>
        </w:rPr>
        <w:t>electro-frequency</w:t>
      </w:r>
      <w:r w:rsidRPr="005A4E18">
        <w:rPr>
          <w:rFonts w:ascii="Times New Roman" w:hAnsi="Times New Roman" w:cs="Times New Roman"/>
          <w:sz w:val="24"/>
          <w:szCs w:val="24"/>
        </w:rPr>
        <w:t xml:space="preserve"> device that fits around the sides of the head, kind of like an advanced headset, and can reach the back of the Eye (ear, sides, or up through the back of the neck), and</w:t>
      </w:r>
      <w:r>
        <w:rPr>
          <w:rFonts w:ascii="Times New Roman" w:hAnsi="Times New Roman" w:cs="Times New Roman"/>
          <w:sz w:val="24"/>
          <w:szCs w:val="24"/>
        </w:rPr>
        <w:t xml:space="preserve"> apply</w:t>
      </w:r>
      <w:r w:rsidRPr="005A4E18">
        <w:rPr>
          <w:rFonts w:ascii="Times New Roman" w:hAnsi="Times New Roman" w:cs="Times New Roman"/>
          <w:sz w:val="24"/>
          <w:szCs w:val="24"/>
        </w:rPr>
        <w:t xml:space="preserve"> Electromagnetics focus</w:t>
      </w:r>
      <w:r>
        <w:rPr>
          <w:rFonts w:ascii="Times New Roman" w:hAnsi="Times New Roman" w:cs="Times New Roman"/>
          <w:sz w:val="24"/>
          <w:szCs w:val="24"/>
        </w:rPr>
        <w:t xml:space="preserve"> </w:t>
      </w:r>
      <w:r w:rsidRPr="005A4E18">
        <w:rPr>
          <w:rFonts w:ascii="Times New Roman" w:hAnsi="Times New Roman" w:cs="Times New Roman"/>
          <w:sz w:val="24"/>
          <w:szCs w:val="24"/>
        </w:rPr>
        <w:t>frequencies beam</w:t>
      </w:r>
      <w:r>
        <w:rPr>
          <w:rFonts w:ascii="Times New Roman" w:hAnsi="Times New Roman" w:cs="Times New Roman"/>
          <w:sz w:val="24"/>
          <w:szCs w:val="24"/>
        </w:rPr>
        <w:t xml:space="preserve"> through the infected area, with </w:t>
      </w:r>
      <w:r w:rsidRPr="005A4E18">
        <w:rPr>
          <w:rFonts w:ascii="Times New Roman" w:hAnsi="Times New Roman" w:cs="Times New Roman"/>
          <w:sz w:val="24"/>
          <w:szCs w:val="24"/>
        </w:rPr>
        <w:t xml:space="preserve">pinpoint accuracy. </w:t>
      </w:r>
      <w:r>
        <w:rPr>
          <w:rFonts w:ascii="Times New Roman" w:hAnsi="Times New Roman" w:cs="Times New Roman"/>
          <w:sz w:val="24"/>
          <w:szCs w:val="24"/>
        </w:rPr>
        <w:t xml:space="preserve"> This device can be used for all these applications and is noninvasive</w:t>
      </w:r>
      <w:r w:rsidRPr="005A4E18">
        <w:rPr>
          <w:rFonts w:ascii="Times New Roman" w:hAnsi="Times New Roman" w:cs="Times New Roman"/>
          <w:sz w:val="24"/>
          <w:szCs w:val="24"/>
        </w:rPr>
        <w:t xml:space="preserve">. So special magnets and shaped magnetics have to be used in the </w:t>
      </w:r>
      <w:r w:rsidRPr="00423625">
        <w:rPr>
          <w:rFonts w:ascii="Times New Roman" w:hAnsi="Times New Roman" w:cs="Times New Roman"/>
          <w:b/>
          <w:sz w:val="24"/>
          <w:szCs w:val="24"/>
        </w:rPr>
        <w:t>WDER</w:t>
      </w:r>
      <w:r w:rsidRPr="005A4E18">
        <w:rPr>
          <w:rFonts w:ascii="Times New Roman" w:hAnsi="Times New Roman" w:cs="Times New Roman"/>
          <w:sz w:val="24"/>
          <w:szCs w:val="24"/>
        </w:rPr>
        <w:t xml:space="preserve"> device</w:t>
      </w:r>
      <w:r>
        <w:rPr>
          <w:rFonts w:ascii="Times New Roman" w:hAnsi="Times New Roman" w:cs="Times New Roman"/>
          <w:sz w:val="24"/>
          <w:szCs w:val="24"/>
        </w:rPr>
        <w:t xml:space="preserve"> along with tunnel crystal to focus the beam</w:t>
      </w:r>
      <w:r w:rsidRPr="005A4E18">
        <w:rPr>
          <w:rFonts w:ascii="Times New Roman" w:hAnsi="Times New Roman" w:cs="Times New Roman"/>
          <w:sz w:val="24"/>
          <w:szCs w:val="24"/>
        </w:rPr>
        <w:t>. Some of this technology can be used in sp</w:t>
      </w:r>
      <w:r>
        <w:rPr>
          <w:rFonts w:ascii="Times New Roman" w:hAnsi="Times New Roman" w:cs="Times New Roman"/>
          <w:sz w:val="24"/>
          <w:szCs w:val="24"/>
        </w:rPr>
        <w:t>ace by NASA so blood cells</w:t>
      </w:r>
      <w:r w:rsidRPr="005A4E18">
        <w:rPr>
          <w:rFonts w:ascii="Times New Roman" w:hAnsi="Times New Roman" w:cs="Times New Roman"/>
          <w:sz w:val="24"/>
          <w:szCs w:val="24"/>
        </w:rPr>
        <w:t xml:space="preserve"> do not c</w:t>
      </w:r>
      <w:r>
        <w:rPr>
          <w:rFonts w:ascii="Times New Roman" w:hAnsi="Times New Roman" w:cs="Times New Roman"/>
          <w:sz w:val="24"/>
          <w:szCs w:val="24"/>
        </w:rPr>
        <w:t>lot or change. As a side note, an</w:t>
      </w:r>
      <w:r w:rsidRPr="005A4E18">
        <w:rPr>
          <w:rFonts w:ascii="Times New Roman" w:hAnsi="Times New Roman" w:cs="Times New Roman"/>
          <w:sz w:val="24"/>
          <w:szCs w:val="24"/>
        </w:rPr>
        <w:t xml:space="preserve"> Eart</w:t>
      </w:r>
      <w:r>
        <w:rPr>
          <w:rFonts w:ascii="Times New Roman" w:hAnsi="Times New Roman" w:cs="Times New Roman"/>
          <w:sz w:val="24"/>
          <w:szCs w:val="24"/>
        </w:rPr>
        <w:t>h-type magnetic field around a</w:t>
      </w:r>
      <w:r w:rsidRPr="005A4E18">
        <w:rPr>
          <w:rFonts w:ascii="Times New Roman" w:hAnsi="Times New Roman" w:cs="Times New Roman"/>
          <w:sz w:val="24"/>
          <w:szCs w:val="24"/>
        </w:rPr>
        <w:t xml:space="preserve"> spaceship </w:t>
      </w:r>
      <w:r>
        <w:rPr>
          <w:rFonts w:ascii="Times New Roman" w:hAnsi="Times New Roman" w:cs="Times New Roman"/>
          <w:sz w:val="24"/>
          <w:szCs w:val="24"/>
        </w:rPr>
        <w:t>with a magnetic focus set of beams can create gravity</w:t>
      </w:r>
      <w:r w:rsidRPr="005A4E18">
        <w:rPr>
          <w:rFonts w:ascii="Times New Roman" w:hAnsi="Times New Roman" w:cs="Times New Roman"/>
          <w:sz w:val="24"/>
          <w:szCs w:val="24"/>
        </w:rPr>
        <w:t xml:space="preserve">.  Just recently scientists may have found a method of getting different medicines </w:t>
      </w:r>
      <w:r>
        <w:rPr>
          <w:rFonts w:ascii="Times New Roman" w:hAnsi="Times New Roman" w:cs="Times New Roman"/>
          <w:sz w:val="24"/>
          <w:szCs w:val="24"/>
        </w:rPr>
        <w:t>in</w:t>
      </w:r>
      <w:r w:rsidRPr="005A4E18">
        <w:rPr>
          <w:rFonts w:ascii="Times New Roman" w:hAnsi="Times New Roman" w:cs="Times New Roman"/>
          <w:sz w:val="24"/>
          <w:szCs w:val="24"/>
        </w:rPr>
        <w:t xml:space="preserve">to cells in the human body, but not yet has been proven. To pinpoint a certain </w:t>
      </w:r>
      <w:r>
        <w:rPr>
          <w:rFonts w:ascii="Times New Roman" w:hAnsi="Times New Roman" w:cs="Times New Roman"/>
          <w:sz w:val="24"/>
          <w:szCs w:val="24"/>
        </w:rPr>
        <w:t>cell in the human body, or</w:t>
      </w:r>
      <w:r w:rsidRPr="005A4E18">
        <w:rPr>
          <w:rFonts w:ascii="Times New Roman" w:hAnsi="Times New Roman" w:cs="Times New Roman"/>
          <w:sz w:val="24"/>
          <w:szCs w:val="24"/>
        </w:rPr>
        <w:t xml:space="preserve"> of the Eye </w:t>
      </w:r>
      <w:r>
        <w:rPr>
          <w:rFonts w:ascii="Times New Roman" w:hAnsi="Times New Roman" w:cs="Times New Roman"/>
          <w:sz w:val="24"/>
          <w:szCs w:val="24"/>
        </w:rPr>
        <w:t>is</w:t>
      </w:r>
      <w:r w:rsidRPr="005A4E18">
        <w:rPr>
          <w:rFonts w:ascii="Times New Roman" w:hAnsi="Times New Roman" w:cs="Times New Roman"/>
          <w:sz w:val="24"/>
          <w:szCs w:val="24"/>
        </w:rPr>
        <w:t xml:space="preserve"> very difficult, this is where Magnetic Wave Technology may be applied.</w:t>
      </w:r>
      <w:r w:rsidRPr="00143E94">
        <w:rPr>
          <w:rFonts w:ascii="Times New Roman" w:hAnsi="Times New Roman" w:cs="Times New Roman"/>
          <w:sz w:val="24"/>
          <w:szCs w:val="24"/>
        </w:rPr>
        <w:t xml:space="preserve">       </w:t>
      </w:r>
    </w:p>
    <w:p w:rsidR="00247634" w:rsidRPr="00143E94" w:rsidRDefault="00247634" w:rsidP="00247634">
      <w:pPr>
        <w:rPr>
          <w:rFonts w:ascii="Times New Roman" w:hAnsi="Times New Roman" w:cs="Times New Roman"/>
          <w:sz w:val="24"/>
          <w:szCs w:val="24"/>
        </w:rPr>
      </w:pPr>
      <w:r w:rsidRPr="00143E94">
        <w:rPr>
          <w:rFonts w:ascii="Times New Roman" w:hAnsi="Times New Roman" w:cs="Times New Roman"/>
          <w:sz w:val="24"/>
          <w:szCs w:val="24"/>
        </w:rPr>
        <w:t>The above info on the Eye section is covered in another book, and more data is in some other book</w:t>
      </w:r>
      <w:r>
        <w:rPr>
          <w:rFonts w:ascii="Times New Roman" w:hAnsi="Times New Roman" w:cs="Times New Roman"/>
          <w:sz w:val="24"/>
          <w:szCs w:val="24"/>
        </w:rPr>
        <w:t xml:space="preserve"> also</w:t>
      </w:r>
      <w:r w:rsidRPr="00143E94">
        <w:rPr>
          <w:rFonts w:ascii="Times New Roman" w:hAnsi="Times New Roman" w:cs="Times New Roman"/>
          <w:sz w:val="24"/>
          <w:szCs w:val="24"/>
        </w:rPr>
        <w:t>, about Frequencies (upcoming book), or you can email</w:t>
      </w:r>
      <w:r>
        <w:rPr>
          <w:rFonts w:ascii="Times New Roman" w:hAnsi="Times New Roman" w:cs="Times New Roman"/>
          <w:sz w:val="24"/>
          <w:szCs w:val="24"/>
        </w:rPr>
        <w:t xml:space="preserve"> us at </w:t>
      </w:r>
      <w:hyperlink r:id="rId2724" w:history="1">
        <w:r w:rsidRPr="00143E94">
          <w:rPr>
            <w:rStyle w:val="Hyperlink"/>
            <w:rFonts w:ascii="Times New Roman" w:hAnsi="Times New Roman" w:cs="Times New Roman"/>
            <w:sz w:val="24"/>
            <w:szCs w:val="24"/>
          </w:rPr>
          <w:t>wgbdetectors@gmail.com</w:t>
        </w:r>
      </w:hyperlink>
      <w:r>
        <w:t xml:space="preserve"> </w:t>
      </w:r>
      <w:r w:rsidRPr="00DC5C22">
        <w:rPr>
          <w:rFonts w:ascii="Times New Roman" w:hAnsi="Times New Roman" w:cs="Times New Roman"/>
          <w:color w:val="0D0D0D" w:themeColor="text1" w:themeTint="F2"/>
          <w:sz w:val="24"/>
          <w:szCs w:val="24"/>
        </w:rPr>
        <w:t>to sign up.</w:t>
      </w:r>
      <w:r w:rsidRPr="00143E94">
        <w:rPr>
          <w:rFonts w:ascii="Times New Roman" w:hAnsi="Times New Roman" w:cs="Times New Roman"/>
          <w:sz w:val="24"/>
          <w:szCs w:val="24"/>
        </w:rPr>
        <w:t xml:space="preserve"> </w:t>
      </w:r>
    </w:p>
    <w:p w:rsidR="00247634" w:rsidRPr="004032D9" w:rsidRDefault="00247634" w:rsidP="00247634">
      <w:pPr>
        <w:jc w:val="center"/>
        <w:rPr>
          <w:rFonts w:ascii="Times New Roman" w:hAnsi="Times New Roman" w:cs="Times New Roman"/>
          <w:b/>
          <w:sz w:val="32"/>
          <w:szCs w:val="32"/>
        </w:rPr>
      </w:pPr>
      <w:r w:rsidRPr="004032D9">
        <w:rPr>
          <w:rFonts w:ascii="Times New Roman" w:hAnsi="Times New Roman" w:cs="Times New Roman"/>
          <w:b/>
          <w:sz w:val="32"/>
          <w:szCs w:val="32"/>
        </w:rPr>
        <w:t>Earth, Space, &amp; Human Blood Magnetic Flow Effects</w:t>
      </w:r>
    </w:p>
    <w:p w:rsidR="00247634" w:rsidRDefault="00247634" w:rsidP="00247634">
      <w:pPr>
        <w:rPr>
          <w:rFonts w:ascii="Times New Roman" w:hAnsi="Times New Roman" w:cs="Times New Roman"/>
          <w:color w:val="0D0D0D" w:themeColor="text1" w:themeTint="F2"/>
          <w:sz w:val="24"/>
          <w:szCs w:val="24"/>
        </w:rPr>
      </w:pPr>
      <w:r w:rsidRPr="00B409E7">
        <w:rPr>
          <w:rFonts w:ascii="Times New Roman" w:hAnsi="Times New Roman" w:cs="Times New Roman"/>
          <w:color w:val="0D0D0D" w:themeColor="text1" w:themeTint="F2"/>
          <w:sz w:val="24"/>
          <w:szCs w:val="24"/>
        </w:rPr>
        <w:t xml:space="preserve">In this section, I will explore the use of the E1 </w:t>
      </w:r>
      <w:r w:rsidRPr="00B409E7">
        <w:rPr>
          <w:rFonts w:ascii="Times New Roman" w:hAnsi="Times New Roman" w:cs="Times New Roman"/>
          <w:i/>
          <w:color w:val="0D0D0D" w:themeColor="text1" w:themeTint="F2"/>
          <w:sz w:val="24"/>
          <w:szCs w:val="24"/>
        </w:rPr>
        <w:t>WDER</w:t>
      </w:r>
      <w:r w:rsidRPr="00B409E7">
        <w:rPr>
          <w:rFonts w:ascii="Times New Roman" w:hAnsi="Times New Roman" w:cs="Times New Roman"/>
          <w:color w:val="0D0D0D" w:themeColor="text1" w:themeTint="F2"/>
          <w:sz w:val="24"/>
          <w:szCs w:val="24"/>
        </w:rPr>
        <w:t xml:space="preserve"> for locating elements deep in the earth. Once more:  a disclaimer, do not use these technologies and methods, on any living thing</w:t>
      </w:r>
      <w:r>
        <w:rPr>
          <w:rFonts w:ascii="Times New Roman" w:hAnsi="Times New Roman" w:cs="Times New Roman"/>
          <w:color w:val="0D0D0D" w:themeColor="text1" w:themeTint="F2"/>
          <w:sz w:val="24"/>
          <w:szCs w:val="24"/>
        </w:rPr>
        <w:t>s</w:t>
      </w:r>
      <w:r w:rsidRPr="00B409E7">
        <w:rPr>
          <w:rFonts w:ascii="Times New Roman" w:hAnsi="Times New Roman" w:cs="Times New Roman"/>
          <w:color w:val="0D0D0D" w:themeColor="text1" w:themeTint="F2"/>
          <w:sz w:val="24"/>
          <w:szCs w:val="24"/>
        </w:rPr>
        <w:t>. You need written approval in writing from me to use this technology</w:t>
      </w:r>
      <w:r>
        <w:rPr>
          <w:rFonts w:ascii="Times New Roman" w:hAnsi="Times New Roman" w:cs="Times New Roman"/>
          <w:color w:val="0D0D0D" w:themeColor="text1" w:themeTint="F2"/>
          <w:sz w:val="24"/>
          <w:szCs w:val="24"/>
        </w:rPr>
        <w:t xml:space="preserve"> for any applications</w:t>
      </w:r>
      <w:r w:rsidRPr="00B409E7">
        <w:rPr>
          <w:rFonts w:ascii="Times New Roman" w:hAnsi="Times New Roman" w:cs="Times New Roman"/>
          <w:color w:val="0D0D0D" w:themeColor="text1" w:themeTint="F2"/>
          <w:sz w:val="24"/>
          <w:szCs w:val="24"/>
        </w:rPr>
        <w:t xml:space="preserve">; this is a preliminary book only stating theories and methods. The equipment is very complex and hard to build. I am not to be held liable for its contents.    </w:t>
      </w:r>
    </w:p>
    <w:p w:rsidR="00247634" w:rsidRPr="004032D9" w:rsidRDefault="00247634" w:rsidP="00247634">
      <w:pPr>
        <w:rPr>
          <w:rFonts w:ascii="Times New Roman" w:hAnsi="Times New Roman" w:cs="Times New Roman"/>
          <w:b/>
          <w:sz w:val="24"/>
          <w:szCs w:val="24"/>
        </w:rPr>
      </w:pPr>
      <w:r w:rsidRPr="00173521">
        <w:rPr>
          <w:rFonts w:ascii="Times New Roman" w:hAnsi="Times New Roman" w:cs="Times New Roman"/>
          <w:b/>
          <w:sz w:val="24"/>
          <w:szCs w:val="24"/>
        </w:rPr>
        <w:t xml:space="preserve">What are </w:t>
      </w:r>
      <w:r>
        <w:rPr>
          <w:rFonts w:ascii="Times New Roman" w:hAnsi="Times New Roman" w:cs="Times New Roman"/>
          <w:b/>
          <w:sz w:val="24"/>
          <w:szCs w:val="24"/>
        </w:rPr>
        <w:t>the P</w:t>
      </w:r>
      <w:r w:rsidRPr="00173521">
        <w:rPr>
          <w:rFonts w:ascii="Times New Roman" w:hAnsi="Times New Roman" w:cs="Times New Roman"/>
          <w:b/>
          <w:sz w:val="24"/>
          <w:szCs w:val="24"/>
        </w:rPr>
        <w:t xml:space="preserve">ossibilities of Locating </w:t>
      </w:r>
      <w:r>
        <w:rPr>
          <w:rFonts w:ascii="Times New Roman" w:hAnsi="Times New Roman" w:cs="Times New Roman"/>
          <w:b/>
          <w:sz w:val="24"/>
          <w:szCs w:val="24"/>
        </w:rPr>
        <w:t xml:space="preserve">Materials Deep in the Earth, </w:t>
      </w:r>
      <w:r w:rsidRPr="00173521">
        <w:rPr>
          <w:rFonts w:ascii="Times New Roman" w:hAnsi="Times New Roman" w:cs="Times New Roman"/>
          <w:b/>
          <w:sz w:val="24"/>
          <w:szCs w:val="24"/>
        </w:rPr>
        <w:t>Seas</w:t>
      </w:r>
      <w:r>
        <w:rPr>
          <w:rFonts w:ascii="Times New Roman" w:hAnsi="Times New Roman" w:cs="Times New Roman"/>
          <w:b/>
          <w:sz w:val="24"/>
          <w:szCs w:val="24"/>
        </w:rPr>
        <w:t>, and Far Space</w:t>
      </w:r>
      <w:r w:rsidRPr="00173521">
        <w:rPr>
          <w:rFonts w:ascii="Times New Roman" w:hAnsi="Times New Roman" w:cs="Times New Roman"/>
          <w:b/>
          <w:sz w:val="24"/>
          <w:szCs w:val="24"/>
        </w:rPr>
        <w:t xml:space="preserve">? </w:t>
      </w:r>
    </w:p>
    <w:p w:rsidR="00247634" w:rsidRDefault="00247634" w:rsidP="00247634">
      <w:pPr>
        <w:rPr>
          <w:rFonts w:ascii="Times New Roman" w:hAnsi="Times New Roman" w:cs="Times New Roman"/>
          <w:color w:val="0D0D0D" w:themeColor="text1" w:themeTint="F2"/>
          <w:sz w:val="24"/>
          <w:szCs w:val="24"/>
        </w:rPr>
      </w:pPr>
      <w:r w:rsidRPr="00BF1E4F">
        <w:rPr>
          <w:rFonts w:ascii="Times New Roman" w:hAnsi="Times New Roman" w:cs="Times New Roman"/>
          <w:sz w:val="24"/>
          <w:szCs w:val="24"/>
        </w:rPr>
        <w:t xml:space="preserve"> </w:t>
      </w:r>
      <w:r w:rsidRPr="00173521">
        <w:rPr>
          <w:rFonts w:ascii="Times New Roman" w:hAnsi="Times New Roman" w:cs="Times New Roman"/>
          <w:color w:val="0D0D0D" w:themeColor="text1" w:themeTint="F2"/>
          <w:sz w:val="24"/>
          <w:szCs w:val="24"/>
        </w:rPr>
        <w:t>I have built a type of Wave Detector</w:t>
      </w:r>
      <w:r>
        <w:rPr>
          <w:rFonts w:ascii="Times New Roman" w:hAnsi="Times New Roman" w:cs="Times New Roman"/>
          <w:color w:val="0D0D0D" w:themeColor="text1" w:themeTint="F2"/>
          <w:sz w:val="24"/>
          <w:szCs w:val="24"/>
        </w:rPr>
        <w:t xml:space="preserve"> (WDER)</w:t>
      </w:r>
      <w:r w:rsidRPr="00173521">
        <w:rPr>
          <w:rFonts w:ascii="Times New Roman" w:hAnsi="Times New Roman" w:cs="Times New Roman"/>
          <w:color w:val="0D0D0D" w:themeColor="text1" w:themeTint="F2"/>
          <w:sz w:val="24"/>
          <w:szCs w:val="24"/>
        </w:rPr>
        <w:t xml:space="preserve">, </w:t>
      </w:r>
      <w:r>
        <w:rPr>
          <w:rFonts w:ascii="Times New Roman" w:hAnsi="Times New Roman" w:cs="Times New Roman"/>
          <w:color w:val="0D0D0D" w:themeColor="text1" w:themeTint="F2"/>
          <w:sz w:val="24"/>
          <w:szCs w:val="24"/>
        </w:rPr>
        <w:t>which</w:t>
      </w:r>
      <w:r w:rsidRPr="00173521">
        <w:rPr>
          <w:rFonts w:ascii="Times New Roman" w:hAnsi="Times New Roman" w:cs="Times New Roman"/>
          <w:color w:val="0D0D0D" w:themeColor="text1" w:themeTint="F2"/>
          <w:sz w:val="24"/>
          <w:szCs w:val="24"/>
        </w:rPr>
        <w:t xml:space="preserve"> is a deep penetrating frequency vibrational wave </w:t>
      </w:r>
      <w:r>
        <w:rPr>
          <w:rFonts w:ascii="Times New Roman" w:hAnsi="Times New Roman" w:cs="Times New Roman"/>
          <w:color w:val="0D0D0D" w:themeColor="text1" w:themeTint="F2"/>
          <w:sz w:val="24"/>
          <w:szCs w:val="24"/>
        </w:rPr>
        <w:t>machine that goes into the ground, ~ 4000</w:t>
      </w:r>
      <w:r w:rsidRPr="00173521">
        <w:rPr>
          <w:rFonts w:ascii="Times New Roman" w:hAnsi="Times New Roman" w:cs="Times New Roman"/>
          <w:color w:val="0D0D0D" w:themeColor="text1" w:themeTint="F2"/>
          <w:sz w:val="24"/>
          <w:szCs w:val="24"/>
        </w:rPr>
        <w:t xml:space="preserve"> feet or more</w:t>
      </w:r>
      <w:r>
        <w:rPr>
          <w:rFonts w:ascii="Times New Roman" w:hAnsi="Times New Roman" w:cs="Times New Roman"/>
          <w:color w:val="0D0D0D" w:themeColor="text1" w:themeTint="F2"/>
          <w:sz w:val="24"/>
          <w:szCs w:val="24"/>
        </w:rPr>
        <w:t xml:space="preserve"> depending on the frequency &amp; power used. There is n</w:t>
      </w:r>
      <w:r w:rsidRPr="00173521">
        <w:rPr>
          <w:rFonts w:ascii="Times New Roman" w:hAnsi="Times New Roman" w:cs="Times New Roman"/>
          <w:color w:val="0D0D0D" w:themeColor="text1" w:themeTint="F2"/>
          <w:sz w:val="24"/>
          <w:szCs w:val="24"/>
        </w:rPr>
        <w:t>o ne</w:t>
      </w:r>
      <w:r>
        <w:rPr>
          <w:rFonts w:ascii="Times New Roman" w:hAnsi="Times New Roman" w:cs="Times New Roman"/>
          <w:color w:val="0D0D0D" w:themeColor="text1" w:themeTint="F2"/>
          <w:sz w:val="24"/>
          <w:szCs w:val="24"/>
        </w:rPr>
        <w:t xml:space="preserve">ed for a high-powered detector because </w:t>
      </w:r>
      <w:r w:rsidRPr="00173521">
        <w:rPr>
          <w:rFonts w:ascii="Times New Roman" w:hAnsi="Times New Roman" w:cs="Times New Roman"/>
          <w:color w:val="0D0D0D" w:themeColor="text1" w:themeTint="F2"/>
          <w:sz w:val="24"/>
          <w:szCs w:val="24"/>
        </w:rPr>
        <w:t xml:space="preserve">this </w:t>
      </w:r>
      <w:r>
        <w:rPr>
          <w:rFonts w:ascii="Times New Roman" w:hAnsi="Times New Roman" w:cs="Times New Roman"/>
          <w:color w:val="0D0D0D" w:themeColor="text1" w:themeTint="F2"/>
          <w:sz w:val="24"/>
          <w:szCs w:val="24"/>
        </w:rPr>
        <w:t xml:space="preserve">new wave </w:t>
      </w:r>
      <w:r w:rsidRPr="00173521">
        <w:rPr>
          <w:rFonts w:ascii="Times New Roman" w:hAnsi="Times New Roman" w:cs="Times New Roman"/>
          <w:color w:val="0D0D0D" w:themeColor="text1" w:themeTint="F2"/>
          <w:sz w:val="24"/>
          <w:szCs w:val="24"/>
        </w:rPr>
        <w:t>de</w:t>
      </w:r>
      <w:r>
        <w:rPr>
          <w:rFonts w:ascii="Times New Roman" w:hAnsi="Times New Roman" w:cs="Times New Roman"/>
          <w:color w:val="0D0D0D" w:themeColor="text1" w:themeTint="F2"/>
          <w:sz w:val="24"/>
          <w:szCs w:val="24"/>
        </w:rPr>
        <w:t xml:space="preserve">tector works by looking for a special set of </w:t>
      </w:r>
      <w:r w:rsidRPr="00173521">
        <w:rPr>
          <w:rFonts w:ascii="Times New Roman" w:hAnsi="Times New Roman" w:cs="Times New Roman"/>
          <w:color w:val="0D0D0D" w:themeColor="text1" w:themeTint="F2"/>
          <w:sz w:val="24"/>
          <w:szCs w:val="24"/>
        </w:rPr>
        <w:t>p</w:t>
      </w:r>
      <w:r>
        <w:rPr>
          <w:rFonts w:ascii="Times New Roman" w:hAnsi="Times New Roman" w:cs="Times New Roman"/>
          <w:color w:val="0D0D0D" w:themeColor="text1" w:themeTint="F2"/>
          <w:sz w:val="24"/>
          <w:szCs w:val="24"/>
        </w:rPr>
        <w:t>atterns and receiving</w:t>
      </w:r>
      <w:r w:rsidRPr="00173521">
        <w:rPr>
          <w:rFonts w:ascii="Times New Roman" w:hAnsi="Times New Roman" w:cs="Times New Roman"/>
          <w:color w:val="0D0D0D" w:themeColor="text1" w:themeTint="F2"/>
          <w:sz w:val="24"/>
          <w:szCs w:val="24"/>
        </w:rPr>
        <w:t xml:space="preserve"> just trans</w:t>
      </w:r>
      <w:r>
        <w:rPr>
          <w:rFonts w:ascii="Times New Roman" w:hAnsi="Times New Roman" w:cs="Times New Roman"/>
          <w:color w:val="0D0D0D" w:themeColor="text1" w:themeTint="F2"/>
          <w:sz w:val="24"/>
          <w:szCs w:val="24"/>
        </w:rPr>
        <w:t>mitted signals, but it is also looking for geologic earth</w:t>
      </w:r>
      <w:r w:rsidRPr="00173521">
        <w:rPr>
          <w:rFonts w:ascii="Times New Roman" w:hAnsi="Times New Roman" w:cs="Times New Roman"/>
          <w:color w:val="0D0D0D" w:themeColor="text1" w:themeTint="F2"/>
          <w:sz w:val="24"/>
          <w:szCs w:val="24"/>
        </w:rPr>
        <w:t xml:space="preserve"> magnetic patterns, and</w:t>
      </w:r>
      <w:r>
        <w:rPr>
          <w:rFonts w:ascii="Times New Roman" w:hAnsi="Times New Roman" w:cs="Times New Roman"/>
          <w:color w:val="0D0D0D" w:themeColor="text1" w:themeTint="F2"/>
          <w:sz w:val="24"/>
          <w:szCs w:val="24"/>
        </w:rPr>
        <w:t xml:space="preserve"> </w:t>
      </w:r>
      <w:r w:rsidRPr="00022B99">
        <w:rPr>
          <w:rFonts w:ascii="Times New Roman" w:hAnsi="Times New Roman" w:cs="Times New Roman"/>
          <w:i/>
          <w:color w:val="0D0D0D" w:themeColor="text1" w:themeTint="F2"/>
          <w:sz w:val="24"/>
          <w:szCs w:val="24"/>
        </w:rPr>
        <w:t>disruptions</w:t>
      </w:r>
      <w:r>
        <w:rPr>
          <w:rFonts w:ascii="Times New Roman" w:hAnsi="Times New Roman" w:cs="Times New Roman"/>
          <w:color w:val="0D0D0D" w:themeColor="text1" w:themeTint="F2"/>
          <w:sz w:val="24"/>
          <w:szCs w:val="24"/>
        </w:rPr>
        <w:t xml:space="preserve">, like in the gold and silver. 118 elements have </w:t>
      </w:r>
      <w:r w:rsidRPr="00173521">
        <w:rPr>
          <w:rFonts w:ascii="Times New Roman" w:hAnsi="Times New Roman" w:cs="Times New Roman"/>
          <w:color w:val="0D0D0D" w:themeColor="text1" w:themeTint="F2"/>
          <w:sz w:val="24"/>
          <w:szCs w:val="24"/>
        </w:rPr>
        <w:t>dissimilar</w:t>
      </w:r>
      <w:r>
        <w:rPr>
          <w:rFonts w:ascii="Times New Roman" w:hAnsi="Times New Roman" w:cs="Times New Roman"/>
          <w:color w:val="0D0D0D" w:themeColor="text1" w:themeTint="F2"/>
          <w:sz w:val="24"/>
          <w:szCs w:val="24"/>
        </w:rPr>
        <w:t xml:space="preserve"> separations of materials that are embedded in their core; this is like a split in a piece of wood, in this case, an element</w:t>
      </w:r>
      <w:r w:rsidRPr="00173521">
        <w:rPr>
          <w:rFonts w:ascii="Times New Roman" w:hAnsi="Times New Roman" w:cs="Times New Roman"/>
          <w:color w:val="0D0D0D" w:themeColor="text1" w:themeTint="F2"/>
          <w:sz w:val="24"/>
          <w:szCs w:val="24"/>
        </w:rPr>
        <w:t xml:space="preserve">. </w:t>
      </w:r>
      <w:r>
        <w:rPr>
          <w:rFonts w:ascii="Times New Roman" w:hAnsi="Times New Roman" w:cs="Times New Roman"/>
          <w:color w:val="0D0D0D" w:themeColor="text1" w:themeTint="F2"/>
          <w:sz w:val="24"/>
          <w:szCs w:val="24"/>
        </w:rPr>
        <w:t xml:space="preserve"> The WDER is also looking for cracks in materials, and all materials have a natural fracture (cracked) this is a sign of certain types of elements we can detect, because of the way the cracks form; it’s a certain fractal pattern. </w:t>
      </w:r>
      <w:r w:rsidRPr="00173521">
        <w:rPr>
          <w:rFonts w:ascii="Times New Roman" w:hAnsi="Times New Roman" w:cs="Times New Roman"/>
          <w:color w:val="0D0D0D" w:themeColor="text1" w:themeTint="F2"/>
          <w:sz w:val="24"/>
          <w:szCs w:val="24"/>
        </w:rPr>
        <w:t xml:space="preserve">I did some experiments in Dallas, Texas a few years back and was verified by DOD and private contractors from </w:t>
      </w:r>
      <w:r>
        <w:rPr>
          <w:rFonts w:ascii="Times New Roman" w:hAnsi="Times New Roman" w:cs="Times New Roman"/>
          <w:color w:val="0D0D0D" w:themeColor="text1" w:themeTint="F2"/>
          <w:sz w:val="24"/>
          <w:szCs w:val="24"/>
        </w:rPr>
        <w:t xml:space="preserve">MIT, DARPA, and </w:t>
      </w:r>
      <w:r w:rsidRPr="00173521">
        <w:rPr>
          <w:rFonts w:ascii="Times New Roman" w:hAnsi="Times New Roman" w:cs="Times New Roman"/>
          <w:color w:val="0D0D0D" w:themeColor="text1" w:themeTint="F2"/>
          <w:sz w:val="24"/>
          <w:szCs w:val="24"/>
        </w:rPr>
        <w:t>University</w:t>
      </w:r>
      <w:r>
        <w:rPr>
          <w:rFonts w:ascii="Times New Roman" w:hAnsi="Times New Roman" w:cs="Times New Roman"/>
          <w:color w:val="0D0D0D" w:themeColor="text1" w:themeTint="F2"/>
          <w:sz w:val="24"/>
          <w:szCs w:val="24"/>
        </w:rPr>
        <w:t xml:space="preserve"> that the above technology is valid and practical</w:t>
      </w:r>
      <w:r w:rsidRPr="00173521">
        <w:rPr>
          <w:rFonts w:ascii="Times New Roman" w:hAnsi="Times New Roman" w:cs="Times New Roman"/>
          <w:color w:val="0D0D0D" w:themeColor="text1" w:themeTint="F2"/>
          <w:sz w:val="24"/>
          <w:szCs w:val="24"/>
        </w:rPr>
        <w:t xml:space="preserve">.  </w:t>
      </w:r>
    </w:p>
    <w:p w:rsidR="00247634" w:rsidRPr="00F6706B" w:rsidRDefault="00247634" w:rsidP="00247634">
      <w:pPr>
        <w:rPr>
          <w:rFonts w:ascii="Times New Roman" w:eastAsia="Times New Roman" w:hAnsi="Times New Roman" w:cs="Times New Roman"/>
          <w:b/>
          <w:i/>
          <w:color w:val="7030A0"/>
          <w:sz w:val="32"/>
          <w:szCs w:val="32"/>
        </w:rPr>
      </w:pPr>
      <w:r w:rsidRPr="00F6706B">
        <w:rPr>
          <w:rFonts w:ascii="Times New Roman" w:eastAsia="Times New Roman" w:hAnsi="Times New Roman" w:cs="Times New Roman"/>
          <w:b/>
          <w:i/>
          <w:color w:val="7030A0"/>
          <w:sz w:val="32"/>
          <w:szCs w:val="32"/>
        </w:rPr>
        <w:t>(“One method”  “Transmitter Type” “Switching gears”)</w:t>
      </w:r>
    </w:p>
    <w:p w:rsidR="00247634" w:rsidRDefault="00247634" w:rsidP="00247634">
      <w:pP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lastRenderedPageBreak/>
        <w:t xml:space="preserve">The above means changing AC and DC (energies) to a different type of wave’s power, more of a “Pulsed Wave and a mixture of frequency waves, this is how the earth sends and receives data” </w:t>
      </w:r>
    </w:p>
    <w:p w:rsidR="00247634" w:rsidRPr="004032D9" w:rsidRDefault="00247634" w:rsidP="00247634">
      <w:pPr>
        <w:rPr>
          <w:rFonts w:ascii="Times New Roman" w:hAnsi="Times New Roman" w:cs="Times New Roman"/>
          <w:b/>
          <w:color w:val="0D0D0D" w:themeColor="text1" w:themeTint="F2"/>
          <w:sz w:val="24"/>
          <w:szCs w:val="24"/>
        </w:rPr>
      </w:pPr>
      <w:r w:rsidRPr="00B710D3">
        <w:rPr>
          <w:rFonts w:ascii="Times New Roman" w:hAnsi="Times New Roman" w:cs="Times New Roman"/>
          <w:b/>
          <w:sz w:val="24"/>
          <w:szCs w:val="24"/>
        </w:rPr>
        <w:t>The Magnetic Vacuum</w:t>
      </w:r>
    </w:p>
    <w:p w:rsidR="00247634" w:rsidRPr="00B710D3" w:rsidRDefault="00247634" w:rsidP="00247634">
      <w:pPr>
        <w:rPr>
          <w:rFonts w:ascii="Times New Roman" w:hAnsi="Times New Roman" w:cs="Times New Roman"/>
          <w:b/>
          <w:sz w:val="24"/>
          <w:szCs w:val="24"/>
        </w:rPr>
      </w:pPr>
      <w:r w:rsidRPr="00B710D3">
        <w:rPr>
          <w:rFonts w:ascii="Times New Roman" w:hAnsi="Times New Roman" w:cs="Times New Roman"/>
          <w:sz w:val="24"/>
          <w:szCs w:val="24"/>
        </w:rPr>
        <w:t>This device is always sucking the mag-Air</w:t>
      </w:r>
      <w:r>
        <w:rPr>
          <w:rFonts w:ascii="Times New Roman" w:hAnsi="Times New Roman" w:cs="Times New Roman"/>
          <w:sz w:val="24"/>
          <w:szCs w:val="24"/>
        </w:rPr>
        <w:t xml:space="preserve"> particles</w:t>
      </w:r>
      <w:r w:rsidRPr="00B710D3">
        <w:rPr>
          <w:rFonts w:ascii="Times New Roman" w:hAnsi="Times New Roman" w:cs="Times New Roman"/>
          <w:sz w:val="24"/>
          <w:szCs w:val="24"/>
        </w:rPr>
        <w:t xml:space="preserve"> and Gases into magnetic tubes that look for patterns </w:t>
      </w:r>
      <w:r>
        <w:rPr>
          <w:rFonts w:ascii="Times New Roman" w:hAnsi="Times New Roman" w:cs="Times New Roman"/>
          <w:sz w:val="24"/>
          <w:szCs w:val="24"/>
        </w:rPr>
        <w:t xml:space="preserve">in the </w:t>
      </w:r>
      <w:r w:rsidRPr="00B710D3">
        <w:rPr>
          <w:rFonts w:ascii="Times New Roman" w:hAnsi="Times New Roman" w:cs="Times New Roman"/>
          <w:sz w:val="24"/>
          <w:szCs w:val="24"/>
        </w:rPr>
        <w:t>Atmosphere, which ha</w:t>
      </w:r>
      <w:r>
        <w:rPr>
          <w:rFonts w:ascii="Times New Roman" w:hAnsi="Times New Roman" w:cs="Times New Roman"/>
          <w:sz w:val="24"/>
          <w:szCs w:val="24"/>
        </w:rPr>
        <w:t>ve</w:t>
      </w:r>
      <w:r w:rsidRPr="00B710D3">
        <w:rPr>
          <w:rFonts w:ascii="Times New Roman" w:hAnsi="Times New Roman" w:cs="Times New Roman"/>
          <w:sz w:val="24"/>
          <w:szCs w:val="24"/>
        </w:rPr>
        <w:t xml:space="preserve"> many element</w:t>
      </w:r>
      <w:r>
        <w:rPr>
          <w:rFonts w:ascii="Times New Roman" w:hAnsi="Times New Roman" w:cs="Times New Roman"/>
          <w:sz w:val="24"/>
          <w:szCs w:val="24"/>
        </w:rPr>
        <w:t>s</w:t>
      </w:r>
      <w:r w:rsidRPr="00B710D3">
        <w:rPr>
          <w:rFonts w:ascii="Times New Roman" w:hAnsi="Times New Roman" w:cs="Times New Roman"/>
          <w:sz w:val="24"/>
          <w:szCs w:val="24"/>
        </w:rPr>
        <w:t xml:space="preserve"> that may also be hidden</w:t>
      </w:r>
      <w:r>
        <w:rPr>
          <w:rFonts w:ascii="Times New Roman" w:hAnsi="Times New Roman" w:cs="Times New Roman"/>
          <w:sz w:val="24"/>
          <w:szCs w:val="24"/>
        </w:rPr>
        <w:t xml:space="preserve"> </w:t>
      </w:r>
      <w:r w:rsidRPr="00B710D3">
        <w:rPr>
          <w:rFonts w:ascii="Times New Roman" w:hAnsi="Times New Roman" w:cs="Times New Roman"/>
          <w:sz w:val="24"/>
          <w:szCs w:val="24"/>
        </w:rPr>
        <w:t xml:space="preserve">deep in the earth, or even in the crust of the </w:t>
      </w:r>
      <w:r>
        <w:rPr>
          <w:rFonts w:ascii="Times New Roman" w:hAnsi="Times New Roman" w:cs="Times New Roman"/>
          <w:sz w:val="24"/>
          <w:szCs w:val="24"/>
        </w:rPr>
        <w:t>earth</w:t>
      </w:r>
      <w:r w:rsidRPr="00B710D3">
        <w:rPr>
          <w:rFonts w:ascii="Times New Roman" w:hAnsi="Times New Roman" w:cs="Times New Roman"/>
          <w:sz w:val="24"/>
          <w:szCs w:val="24"/>
        </w:rPr>
        <w:t>. The vac</w:t>
      </w:r>
      <w:r>
        <w:rPr>
          <w:rFonts w:ascii="Times New Roman" w:hAnsi="Times New Roman" w:cs="Times New Roman"/>
          <w:sz w:val="24"/>
          <w:szCs w:val="24"/>
        </w:rPr>
        <w:t xml:space="preserve"> mag</w:t>
      </w:r>
      <w:r w:rsidRPr="00B710D3">
        <w:rPr>
          <w:rFonts w:ascii="Times New Roman" w:hAnsi="Times New Roman" w:cs="Times New Roman"/>
          <w:sz w:val="24"/>
          <w:szCs w:val="24"/>
        </w:rPr>
        <w:t>-type device is like a very large machine that reads patterns and cracks deep into the Earth. It is also noted that valuable metals (almost all materials) are always near other Elements and those other Elements have certain materials close to them</w:t>
      </w:r>
      <w:r>
        <w:rPr>
          <w:rFonts w:ascii="Times New Roman" w:hAnsi="Times New Roman" w:cs="Times New Roman"/>
          <w:sz w:val="24"/>
          <w:szCs w:val="24"/>
        </w:rPr>
        <w:t>. G</w:t>
      </w:r>
      <w:r w:rsidRPr="00B710D3">
        <w:rPr>
          <w:rFonts w:ascii="Times New Roman" w:hAnsi="Times New Roman" w:cs="Times New Roman"/>
          <w:sz w:val="24"/>
          <w:szCs w:val="24"/>
        </w:rPr>
        <w:t xml:space="preserve">old also may have black earth holding it, so the chemistry or patterns of the earth that is close to </w:t>
      </w:r>
      <w:r>
        <w:rPr>
          <w:rFonts w:ascii="Times New Roman" w:hAnsi="Times New Roman" w:cs="Times New Roman"/>
          <w:sz w:val="24"/>
          <w:szCs w:val="24"/>
        </w:rPr>
        <w:t>gold</w:t>
      </w:r>
      <w:r w:rsidRPr="00B710D3">
        <w:rPr>
          <w:rFonts w:ascii="Times New Roman" w:hAnsi="Times New Roman" w:cs="Times New Roman"/>
          <w:sz w:val="24"/>
          <w:szCs w:val="24"/>
        </w:rPr>
        <w:t xml:space="preserve"> may have a crack or fracture that affects the gold </w:t>
      </w:r>
      <w:r>
        <w:rPr>
          <w:rFonts w:ascii="Times New Roman" w:hAnsi="Times New Roman" w:cs="Times New Roman"/>
          <w:sz w:val="24"/>
          <w:szCs w:val="24"/>
        </w:rPr>
        <w:t xml:space="preserve">pattern </w:t>
      </w:r>
      <w:r w:rsidRPr="00B710D3">
        <w:rPr>
          <w:rFonts w:ascii="Times New Roman" w:hAnsi="Times New Roman" w:cs="Times New Roman"/>
          <w:sz w:val="24"/>
          <w:szCs w:val="24"/>
        </w:rPr>
        <w:t>(silver or just about any material)</w:t>
      </w:r>
      <w:r>
        <w:rPr>
          <w:rFonts w:ascii="Times New Roman" w:hAnsi="Times New Roman" w:cs="Times New Roman"/>
          <w:sz w:val="24"/>
          <w:szCs w:val="24"/>
        </w:rPr>
        <w:t xml:space="preserve">. </w:t>
      </w:r>
      <w:r w:rsidRPr="00B710D3">
        <w:rPr>
          <w:rFonts w:ascii="Times New Roman" w:hAnsi="Times New Roman" w:cs="Times New Roman"/>
          <w:sz w:val="24"/>
          <w:szCs w:val="24"/>
        </w:rPr>
        <w:t xml:space="preserve">So there are other ways to see deep objects </w:t>
      </w:r>
      <w:r>
        <w:rPr>
          <w:rFonts w:ascii="Times New Roman" w:hAnsi="Times New Roman" w:cs="Times New Roman"/>
          <w:sz w:val="24"/>
          <w:szCs w:val="24"/>
        </w:rPr>
        <w:t xml:space="preserve">in </w:t>
      </w:r>
      <w:r w:rsidRPr="00B710D3">
        <w:rPr>
          <w:rFonts w:ascii="Times New Roman" w:hAnsi="Times New Roman" w:cs="Times New Roman"/>
          <w:sz w:val="24"/>
          <w:szCs w:val="24"/>
        </w:rPr>
        <w:t>the earth by their relation to other materials /elements because each object has certain patterns that affect its adjacent materials. By the way</w:t>
      </w:r>
      <w:r>
        <w:rPr>
          <w:rFonts w:ascii="Times New Roman" w:hAnsi="Times New Roman" w:cs="Times New Roman"/>
          <w:sz w:val="24"/>
          <w:szCs w:val="24"/>
        </w:rPr>
        <w:t>,</w:t>
      </w:r>
      <w:r w:rsidRPr="00B710D3">
        <w:rPr>
          <w:rFonts w:ascii="Times New Roman" w:hAnsi="Times New Roman" w:cs="Times New Roman"/>
          <w:sz w:val="24"/>
          <w:szCs w:val="24"/>
        </w:rPr>
        <w:t xml:space="preserve"> VLF ULF</w:t>
      </w:r>
      <w:r>
        <w:rPr>
          <w:rFonts w:ascii="Times New Roman" w:hAnsi="Times New Roman" w:cs="Times New Roman"/>
          <w:sz w:val="24"/>
          <w:szCs w:val="24"/>
        </w:rPr>
        <w:t xml:space="preserve"> of a lower power signal so it can be sent</w:t>
      </w:r>
      <w:r w:rsidRPr="00B710D3">
        <w:rPr>
          <w:rFonts w:ascii="Times New Roman" w:hAnsi="Times New Roman" w:cs="Times New Roman"/>
          <w:sz w:val="24"/>
          <w:szCs w:val="24"/>
        </w:rPr>
        <w:t xml:space="preserve"> through the Earth, vi</w:t>
      </w:r>
      <w:r>
        <w:rPr>
          <w:rFonts w:ascii="Times New Roman" w:hAnsi="Times New Roman" w:cs="Times New Roman"/>
          <w:sz w:val="24"/>
          <w:szCs w:val="24"/>
        </w:rPr>
        <w:t>a a (1)-foot rod, this goes in a rod that goes to</w:t>
      </w:r>
      <w:r w:rsidRPr="00B710D3">
        <w:rPr>
          <w:rFonts w:ascii="Times New Roman" w:hAnsi="Times New Roman" w:cs="Times New Roman"/>
          <w:sz w:val="24"/>
          <w:szCs w:val="24"/>
        </w:rPr>
        <w:t xml:space="preserve"> the ground and this can aid the Vac</w:t>
      </w:r>
      <w:r>
        <w:rPr>
          <w:rFonts w:ascii="Times New Roman" w:hAnsi="Times New Roman" w:cs="Times New Roman"/>
          <w:sz w:val="24"/>
          <w:szCs w:val="24"/>
        </w:rPr>
        <w:t xml:space="preserve"> Mag</w:t>
      </w:r>
      <w:r w:rsidRPr="00B710D3">
        <w:rPr>
          <w:rFonts w:ascii="Times New Roman" w:hAnsi="Times New Roman" w:cs="Times New Roman"/>
          <w:sz w:val="24"/>
          <w:szCs w:val="24"/>
        </w:rPr>
        <w:t>-Type-device to work better</w:t>
      </w:r>
      <w:r>
        <w:rPr>
          <w:rFonts w:ascii="Times New Roman" w:hAnsi="Times New Roman" w:cs="Times New Roman"/>
          <w:sz w:val="24"/>
          <w:szCs w:val="24"/>
        </w:rPr>
        <w:t>, pulling more data</w:t>
      </w:r>
      <w:r w:rsidRPr="00B710D3">
        <w:rPr>
          <w:rFonts w:ascii="Times New Roman" w:hAnsi="Times New Roman" w:cs="Times New Roman"/>
          <w:sz w:val="24"/>
          <w:szCs w:val="24"/>
        </w:rPr>
        <w:t xml:space="preserve">. </w:t>
      </w:r>
      <w:r>
        <w:rPr>
          <w:rFonts w:ascii="Times New Roman" w:hAnsi="Times New Roman" w:cs="Times New Roman"/>
          <w:sz w:val="24"/>
          <w:szCs w:val="24"/>
        </w:rPr>
        <w:t>T</w:t>
      </w:r>
      <w:r w:rsidRPr="00B710D3">
        <w:rPr>
          <w:rFonts w:ascii="Times New Roman" w:hAnsi="Times New Roman" w:cs="Times New Roman"/>
          <w:sz w:val="24"/>
          <w:szCs w:val="24"/>
        </w:rPr>
        <w:t>h</w:t>
      </w:r>
      <w:r>
        <w:rPr>
          <w:rFonts w:ascii="Times New Roman" w:hAnsi="Times New Roman" w:cs="Times New Roman"/>
          <w:sz w:val="24"/>
          <w:szCs w:val="24"/>
        </w:rPr>
        <w:t>is very small</w:t>
      </w:r>
      <w:r w:rsidRPr="00B710D3">
        <w:rPr>
          <w:rFonts w:ascii="Times New Roman" w:hAnsi="Times New Roman" w:cs="Times New Roman"/>
          <w:sz w:val="24"/>
          <w:szCs w:val="24"/>
        </w:rPr>
        <w:t>, microcontroller</w:t>
      </w:r>
      <w:r>
        <w:rPr>
          <w:rFonts w:ascii="Times New Roman" w:hAnsi="Times New Roman" w:cs="Times New Roman"/>
          <w:sz w:val="24"/>
          <w:szCs w:val="24"/>
        </w:rPr>
        <w:t>, uses software to see the gold</w:t>
      </w:r>
      <w:r w:rsidRPr="00B710D3">
        <w:rPr>
          <w:rFonts w:ascii="Times New Roman" w:hAnsi="Times New Roman" w:cs="Times New Roman"/>
          <w:sz w:val="24"/>
          <w:szCs w:val="24"/>
        </w:rPr>
        <w:t xml:space="preserve"> </w:t>
      </w:r>
      <w:r>
        <w:rPr>
          <w:rFonts w:ascii="Times New Roman" w:hAnsi="Times New Roman" w:cs="Times New Roman"/>
          <w:sz w:val="24"/>
          <w:szCs w:val="24"/>
        </w:rPr>
        <w:t xml:space="preserve">differentials (cracks &amp; fractures) in the </w:t>
      </w:r>
      <w:r w:rsidRPr="00B710D3">
        <w:rPr>
          <w:rFonts w:ascii="Times New Roman" w:hAnsi="Times New Roman" w:cs="Times New Roman"/>
          <w:sz w:val="24"/>
          <w:szCs w:val="24"/>
        </w:rPr>
        <w:t>rocks and elements</w:t>
      </w:r>
      <w:r>
        <w:rPr>
          <w:rFonts w:ascii="Times New Roman" w:hAnsi="Times New Roman" w:cs="Times New Roman"/>
          <w:sz w:val="24"/>
          <w:szCs w:val="24"/>
        </w:rPr>
        <w:t xml:space="preserve"> deep in the earth</w:t>
      </w:r>
      <w:r w:rsidRPr="00B710D3">
        <w:rPr>
          <w:rFonts w:ascii="Times New Roman" w:hAnsi="Times New Roman" w:cs="Times New Roman"/>
          <w:sz w:val="24"/>
          <w:szCs w:val="24"/>
        </w:rPr>
        <w:t>, and this includes all of the 118 elements. All 118 elements have a crack</w:t>
      </w:r>
      <w:r>
        <w:rPr>
          <w:rFonts w:ascii="Times New Roman" w:hAnsi="Times New Roman" w:cs="Times New Roman"/>
          <w:sz w:val="24"/>
          <w:szCs w:val="24"/>
        </w:rPr>
        <w:t>ed set of patterns</w:t>
      </w:r>
      <w:r w:rsidRPr="00B710D3">
        <w:rPr>
          <w:rFonts w:ascii="Times New Roman" w:hAnsi="Times New Roman" w:cs="Times New Roman"/>
          <w:sz w:val="24"/>
          <w:szCs w:val="24"/>
        </w:rPr>
        <w:t xml:space="preserve"> or a fracture that can be detected. </w:t>
      </w:r>
      <w:r>
        <w:rPr>
          <w:rFonts w:ascii="Times New Roman" w:hAnsi="Times New Roman" w:cs="Times New Roman"/>
          <w:sz w:val="24"/>
          <w:szCs w:val="24"/>
        </w:rPr>
        <w:t>Using the right equipment</w:t>
      </w:r>
      <w:r w:rsidRPr="00B710D3">
        <w:rPr>
          <w:rFonts w:ascii="Times New Roman" w:hAnsi="Times New Roman" w:cs="Times New Roman"/>
          <w:sz w:val="24"/>
          <w:szCs w:val="24"/>
        </w:rPr>
        <w:t xml:space="preserve"> these fractures and crack</w:t>
      </w:r>
      <w:r>
        <w:rPr>
          <w:rFonts w:ascii="Times New Roman" w:hAnsi="Times New Roman" w:cs="Times New Roman"/>
          <w:sz w:val="24"/>
          <w:szCs w:val="24"/>
        </w:rPr>
        <w:t>s</w:t>
      </w:r>
      <w:r w:rsidRPr="00B710D3">
        <w:rPr>
          <w:rFonts w:ascii="Times New Roman" w:hAnsi="Times New Roman" w:cs="Times New Roman"/>
          <w:sz w:val="24"/>
          <w:szCs w:val="24"/>
        </w:rPr>
        <w:t xml:space="preserve"> can be seen from outer-space also.</w:t>
      </w:r>
    </w:p>
    <w:p w:rsidR="00247634" w:rsidRDefault="00247634" w:rsidP="00247634">
      <w:pPr>
        <w:rPr>
          <w:rFonts w:ascii="Times New Roman" w:hAnsi="Times New Roman" w:cs="Times New Roman"/>
          <w:b/>
          <w:sz w:val="24"/>
          <w:szCs w:val="24"/>
        </w:rPr>
      </w:pPr>
      <w:r w:rsidRPr="005C6C9C">
        <w:rPr>
          <w:rFonts w:ascii="Times New Roman" w:hAnsi="Times New Roman" w:cs="Times New Roman"/>
          <w:b/>
          <w:sz w:val="24"/>
          <w:szCs w:val="24"/>
        </w:rPr>
        <w:t>Who Uses This New Technology</w:t>
      </w:r>
      <w:r>
        <w:rPr>
          <w:rFonts w:ascii="Times New Roman" w:hAnsi="Times New Roman" w:cs="Times New Roman"/>
          <w:b/>
          <w:sz w:val="24"/>
          <w:szCs w:val="24"/>
        </w:rPr>
        <w:t xml:space="preserve"> </w:t>
      </w:r>
      <w:r w:rsidRPr="005C6C9C">
        <w:rPr>
          <w:rFonts w:ascii="Times New Roman" w:hAnsi="Times New Roman" w:cs="Times New Roman"/>
          <w:b/>
          <w:sz w:val="24"/>
          <w:szCs w:val="24"/>
        </w:rPr>
        <w:t>E1 Wave Detector Device (</w:t>
      </w:r>
      <w:r w:rsidRPr="005C6C9C">
        <w:rPr>
          <w:rFonts w:ascii="Times New Roman" w:hAnsi="Times New Roman" w:cs="Times New Roman"/>
          <w:b/>
          <w:i/>
          <w:sz w:val="24"/>
          <w:szCs w:val="24"/>
        </w:rPr>
        <w:t>WDER)</w:t>
      </w:r>
      <w:r w:rsidRPr="005C6C9C">
        <w:rPr>
          <w:rFonts w:ascii="Times New Roman" w:hAnsi="Times New Roman" w:cs="Times New Roman"/>
          <w:b/>
          <w:sz w:val="24"/>
          <w:szCs w:val="24"/>
        </w:rPr>
        <w:t>? What is Other Applications Available?</w:t>
      </w:r>
      <w:r w:rsidRPr="00173521">
        <w:rPr>
          <w:rFonts w:ascii="Times New Roman" w:hAnsi="Times New Roman" w:cs="Times New Roman"/>
          <w:b/>
          <w:sz w:val="24"/>
          <w:szCs w:val="24"/>
        </w:rPr>
        <w:t xml:space="preserve"> </w:t>
      </w:r>
    </w:p>
    <w:p w:rsidR="00247634" w:rsidRDefault="00247634" w:rsidP="00247634">
      <w:pP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There </w:t>
      </w:r>
      <w:r w:rsidRPr="00173521">
        <w:rPr>
          <w:rFonts w:ascii="Times New Roman" w:hAnsi="Times New Roman" w:cs="Times New Roman"/>
          <w:color w:val="0D0D0D" w:themeColor="text1" w:themeTint="F2"/>
          <w:sz w:val="24"/>
          <w:szCs w:val="24"/>
        </w:rPr>
        <w:t xml:space="preserve">is a group of people that want to find </w:t>
      </w:r>
      <w:r>
        <w:rPr>
          <w:rFonts w:ascii="Times New Roman" w:hAnsi="Times New Roman" w:cs="Times New Roman"/>
          <w:color w:val="0D0D0D" w:themeColor="text1" w:themeTint="F2"/>
          <w:sz w:val="24"/>
          <w:szCs w:val="24"/>
        </w:rPr>
        <w:t xml:space="preserve">materials, gold, silver, </w:t>
      </w:r>
      <w:r w:rsidRPr="00173521">
        <w:rPr>
          <w:rFonts w:ascii="Times New Roman" w:hAnsi="Times New Roman" w:cs="Times New Roman"/>
          <w:color w:val="0D0D0D" w:themeColor="text1" w:themeTint="F2"/>
          <w:sz w:val="24"/>
          <w:szCs w:val="24"/>
        </w:rPr>
        <w:t>and objects</w:t>
      </w:r>
      <w:r>
        <w:rPr>
          <w:rFonts w:ascii="Times New Roman" w:hAnsi="Times New Roman" w:cs="Times New Roman"/>
          <w:color w:val="0D0D0D" w:themeColor="text1" w:themeTint="F2"/>
          <w:sz w:val="24"/>
          <w:szCs w:val="24"/>
        </w:rPr>
        <w:t>,</w:t>
      </w:r>
      <w:r w:rsidRPr="00173521">
        <w:rPr>
          <w:rFonts w:ascii="Times New Roman" w:hAnsi="Times New Roman" w:cs="Times New Roman"/>
          <w:color w:val="0D0D0D" w:themeColor="text1" w:themeTint="F2"/>
          <w:sz w:val="24"/>
          <w:szCs w:val="24"/>
        </w:rPr>
        <w:t xml:space="preserve"> and use this New and Improved </w:t>
      </w:r>
      <w:r w:rsidRPr="00173521">
        <w:rPr>
          <w:rStyle w:val="Emphasis"/>
          <w:rFonts w:ascii="Times New Roman" w:hAnsi="Times New Roman" w:cs="Times New Roman"/>
          <w:b/>
          <w:color w:val="0D0D0D" w:themeColor="text1" w:themeTint="F2"/>
          <w:sz w:val="24"/>
          <w:szCs w:val="24"/>
        </w:rPr>
        <w:t>Rotational Device</w:t>
      </w:r>
      <w:r w:rsidRPr="00173521">
        <w:rPr>
          <w:rFonts w:ascii="Times New Roman" w:hAnsi="Times New Roman" w:cs="Times New Roman"/>
          <w:color w:val="0D0D0D" w:themeColor="text1" w:themeTint="F2"/>
          <w:sz w:val="24"/>
          <w:szCs w:val="24"/>
        </w:rPr>
        <w:t> </w:t>
      </w:r>
      <w:r w:rsidRPr="00173521">
        <w:rPr>
          <w:rStyle w:val="Strong"/>
          <w:rFonts w:ascii="Times New Roman" w:hAnsi="Times New Roman" w:cs="Times New Roman"/>
          <w:color w:val="0D0D0D" w:themeColor="text1" w:themeTint="F2"/>
          <w:sz w:val="24"/>
          <w:szCs w:val="24"/>
        </w:rPr>
        <w:t>(E1.</w:t>
      </w:r>
      <w:r>
        <w:rPr>
          <w:rStyle w:val="Strong"/>
          <w:rFonts w:ascii="Times New Roman" w:hAnsi="Times New Roman" w:cs="Times New Roman"/>
          <w:color w:val="0D0D0D" w:themeColor="text1" w:themeTint="F2"/>
          <w:sz w:val="24"/>
          <w:szCs w:val="24"/>
        </w:rPr>
        <w:t xml:space="preserve"> Barrel</w:t>
      </w:r>
      <w:r w:rsidRPr="00173521">
        <w:rPr>
          <w:rStyle w:val="Strong"/>
          <w:rFonts w:ascii="Times New Roman" w:hAnsi="Times New Roman" w:cs="Times New Roman"/>
          <w:color w:val="0D0D0D" w:themeColor="text1" w:themeTint="F2"/>
          <w:sz w:val="24"/>
          <w:szCs w:val="24"/>
        </w:rPr>
        <w:t>)</w:t>
      </w:r>
      <w:r>
        <w:rPr>
          <w:rStyle w:val="Strong"/>
          <w:rFonts w:ascii="Times New Roman" w:hAnsi="Times New Roman" w:cs="Times New Roman"/>
          <w:color w:val="0D0D0D" w:themeColor="text1" w:themeTint="F2"/>
          <w:sz w:val="24"/>
          <w:szCs w:val="24"/>
        </w:rPr>
        <w:t xml:space="preserve"> </w:t>
      </w:r>
      <w:r w:rsidRPr="005C6C9C">
        <w:rPr>
          <w:rStyle w:val="Strong"/>
          <w:rFonts w:ascii="Times New Roman" w:hAnsi="Times New Roman" w:cs="Times New Roman"/>
          <w:color w:val="0D0D0D" w:themeColor="text1" w:themeTint="F2"/>
          <w:sz w:val="24"/>
          <w:szCs w:val="24"/>
        </w:rPr>
        <w:t>as it has</w:t>
      </w:r>
      <w:r w:rsidRPr="00173521">
        <w:rPr>
          <w:rFonts w:ascii="Times New Roman" w:hAnsi="Times New Roman" w:cs="Times New Roman"/>
          <w:color w:val="0D0D0D" w:themeColor="text1" w:themeTint="F2"/>
          <w:sz w:val="24"/>
          <w:szCs w:val="24"/>
        </w:rPr>
        <w:t xml:space="preserve"> never done before</w:t>
      </w:r>
      <w:r>
        <w:rPr>
          <w:rFonts w:ascii="Times New Roman" w:hAnsi="Times New Roman" w:cs="Times New Roman"/>
          <w:color w:val="0D0D0D" w:themeColor="text1" w:themeTint="F2"/>
          <w:sz w:val="24"/>
          <w:szCs w:val="24"/>
        </w:rPr>
        <w:t xml:space="preserve">. </w:t>
      </w:r>
      <w:r w:rsidRPr="00173521">
        <w:rPr>
          <w:rFonts w:ascii="Times New Roman" w:hAnsi="Times New Roman" w:cs="Times New Roman"/>
          <w:color w:val="0D0D0D" w:themeColor="text1" w:themeTint="F2"/>
          <w:sz w:val="24"/>
          <w:szCs w:val="24"/>
        </w:rPr>
        <w:t xml:space="preserve"> </w:t>
      </w:r>
      <w:r>
        <w:rPr>
          <w:rFonts w:ascii="Times New Roman" w:hAnsi="Times New Roman" w:cs="Times New Roman"/>
          <w:color w:val="0D0D0D" w:themeColor="text1" w:themeTint="F2"/>
          <w:sz w:val="24"/>
          <w:szCs w:val="24"/>
        </w:rPr>
        <w:t>It</w:t>
      </w:r>
      <w:r w:rsidRPr="00173521">
        <w:rPr>
          <w:rFonts w:ascii="Times New Roman" w:hAnsi="Times New Roman" w:cs="Times New Roman"/>
          <w:color w:val="0D0D0D" w:themeColor="text1" w:themeTint="F2"/>
          <w:sz w:val="24"/>
          <w:szCs w:val="24"/>
        </w:rPr>
        <w:t xml:space="preserve"> rotates in an elliptic rotation</w:t>
      </w:r>
      <w:r>
        <w:rPr>
          <w:rFonts w:ascii="Times New Roman" w:hAnsi="Times New Roman" w:cs="Times New Roman"/>
          <w:color w:val="0D0D0D" w:themeColor="text1" w:themeTint="F2"/>
          <w:sz w:val="24"/>
          <w:szCs w:val="24"/>
        </w:rPr>
        <w:t xml:space="preserve"> and gathers Earth Waves</w:t>
      </w:r>
      <w:r w:rsidRPr="00173521">
        <w:rPr>
          <w:rFonts w:ascii="Times New Roman" w:hAnsi="Times New Roman" w:cs="Times New Roman"/>
          <w:color w:val="0D0D0D" w:themeColor="text1" w:themeTint="F2"/>
          <w:sz w:val="24"/>
          <w:szCs w:val="24"/>
        </w:rPr>
        <w:t>, along with other data</w:t>
      </w:r>
      <w:r w:rsidRPr="00173521">
        <w:rPr>
          <w:rStyle w:val="Strong"/>
          <w:rFonts w:ascii="Times New Roman" w:hAnsi="Times New Roman" w:cs="Times New Roman"/>
          <w:color w:val="0D0D0D" w:themeColor="text1" w:themeTint="F2"/>
          <w:sz w:val="24"/>
          <w:szCs w:val="24"/>
        </w:rPr>
        <w:t> </w:t>
      </w:r>
      <w:r w:rsidRPr="00B86559">
        <w:rPr>
          <w:rStyle w:val="Strong"/>
          <w:rFonts w:ascii="Times New Roman" w:hAnsi="Times New Roman" w:cs="Times New Roman"/>
          <w:color w:val="0D0D0D" w:themeColor="text1" w:themeTint="F2"/>
          <w:sz w:val="24"/>
          <w:szCs w:val="24"/>
        </w:rPr>
        <w:t xml:space="preserve">that is </w:t>
      </w:r>
      <w:r>
        <w:rPr>
          <w:rStyle w:val="Strong"/>
          <w:rFonts w:ascii="Times New Roman" w:hAnsi="Times New Roman" w:cs="Times New Roman"/>
          <w:color w:val="0D0D0D" w:themeColor="text1" w:themeTint="F2"/>
          <w:sz w:val="24"/>
          <w:szCs w:val="24"/>
        </w:rPr>
        <w:t>stored in magnetic waves stored in the Earth</w:t>
      </w:r>
      <w:r w:rsidRPr="00B86559">
        <w:rPr>
          <w:rStyle w:val="Strong"/>
          <w:rFonts w:ascii="Times New Roman" w:hAnsi="Times New Roman" w:cs="Times New Roman"/>
          <w:color w:val="0D0D0D" w:themeColor="text1" w:themeTint="F2"/>
          <w:sz w:val="24"/>
          <w:szCs w:val="24"/>
        </w:rPr>
        <w:t>.</w:t>
      </w:r>
      <w:r w:rsidRPr="00173521">
        <w:rPr>
          <w:rFonts w:ascii="Times New Roman" w:hAnsi="Times New Roman" w:cs="Times New Roman"/>
          <w:color w:val="0D0D0D" w:themeColor="text1" w:themeTint="F2"/>
          <w:sz w:val="24"/>
          <w:szCs w:val="24"/>
        </w:rPr>
        <w:t> So this device is a rotating co</w:t>
      </w:r>
      <w:r>
        <w:rPr>
          <w:rFonts w:ascii="Times New Roman" w:hAnsi="Times New Roman" w:cs="Times New Roman"/>
          <w:color w:val="0D0D0D" w:themeColor="text1" w:themeTint="F2"/>
          <w:sz w:val="24"/>
          <w:szCs w:val="24"/>
        </w:rPr>
        <w:t>llector with a sub-component to help make it work utilizing electronics &amp; sensors. O</w:t>
      </w:r>
      <w:r w:rsidRPr="00173521">
        <w:rPr>
          <w:rFonts w:ascii="Times New Roman" w:hAnsi="Times New Roman" w:cs="Times New Roman"/>
          <w:color w:val="0D0D0D" w:themeColor="text1" w:themeTint="F2"/>
          <w:sz w:val="24"/>
          <w:szCs w:val="24"/>
        </w:rPr>
        <w:t>f course, these groups of p</w:t>
      </w:r>
      <w:r>
        <w:rPr>
          <w:rFonts w:ascii="Times New Roman" w:hAnsi="Times New Roman" w:cs="Times New Roman"/>
          <w:color w:val="0D0D0D" w:themeColor="text1" w:themeTint="F2"/>
          <w:sz w:val="24"/>
          <w:szCs w:val="24"/>
        </w:rPr>
        <w:t xml:space="preserve">eople want to remain anonymous </w:t>
      </w:r>
      <w:r w:rsidRPr="00173521">
        <w:rPr>
          <w:rFonts w:ascii="Times New Roman" w:hAnsi="Times New Roman" w:cs="Times New Roman"/>
          <w:color w:val="0D0D0D" w:themeColor="text1" w:themeTint="F2"/>
          <w:sz w:val="24"/>
          <w:szCs w:val="24"/>
        </w:rPr>
        <w:t>and</w:t>
      </w:r>
      <w:r>
        <w:rPr>
          <w:rFonts w:ascii="Times New Roman" w:hAnsi="Times New Roman" w:cs="Times New Roman"/>
          <w:color w:val="0D0D0D" w:themeColor="text1" w:themeTint="F2"/>
          <w:sz w:val="24"/>
          <w:szCs w:val="24"/>
        </w:rPr>
        <w:t xml:space="preserve"> </w:t>
      </w:r>
      <w:r w:rsidRPr="00173521">
        <w:rPr>
          <w:rFonts w:ascii="Times New Roman" w:hAnsi="Times New Roman" w:cs="Times New Roman"/>
          <w:color w:val="0D0D0D" w:themeColor="text1" w:themeTint="F2"/>
          <w:sz w:val="24"/>
          <w:szCs w:val="24"/>
        </w:rPr>
        <w:t>rightly so</w:t>
      </w:r>
      <w:r>
        <w:rPr>
          <w:rFonts w:ascii="Times New Roman" w:hAnsi="Times New Roman" w:cs="Times New Roman"/>
          <w:color w:val="0D0D0D" w:themeColor="text1" w:themeTint="F2"/>
          <w:sz w:val="24"/>
          <w:szCs w:val="24"/>
        </w:rPr>
        <w:t xml:space="preserve"> don’t want anyone to know what they have found</w:t>
      </w:r>
      <w:r w:rsidRPr="00173521">
        <w:rPr>
          <w:rFonts w:ascii="Times New Roman" w:hAnsi="Times New Roman" w:cs="Times New Roman"/>
          <w:color w:val="0D0D0D" w:themeColor="text1" w:themeTint="F2"/>
          <w:sz w:val="24"/>
          <w:szCs w:val="24"/>
        </w:rPr>
        <w:t>. They are also looking for hidden treasures and artifacts, doing this in a very large group</w:t>
      </w:r>
      <w:r>
        <w:rPr>
          <w:rFonts w:ascii="Times New Roman" w:hAnsi="Times New Roman" w:cs="Times New Roman"/>
          <w:color w:val="0D0D0D" w:themeColor="text1" w:themeTint="F2"/>
          <w:sz w:val="24"/>
          <w:szCs w:val="24"/>
        </w:rPr>
        <w:t xml:space="preserve"> help everyone</w:t>
      </w:r>
      <w:r w:rsidRPr="00173521">
        <w:rPr>
          <w:rFonts w:ascii="Times New Roman" w:hAnsi="Times New Roman" w:cs="Times New Roman"/>
          <w:color w:val="0D0D0D" w:themeColor="text1" w:themeTint="F2"/>
          <w:sz w:val="24"/>
          <w:szCs w:val="24"/>
        </w:rPr>
        <w:t>, so the total group works as a collective consortium, around the world. I will </w:t>
      </w:r>
      <w:r w:rsidRPr="00C70659">
        <w:rPr>
          <w:rStyle w:val="Strong"/>
          <w:rFonts w:ascii="Times New Roman" w:hAnsi="Times New Roman" w:cs="Times New Roman"/>
          <w:color w:val="0D0D0D" w:themeColor="text1" w:themeTint="F2"/>
          <w:sz w:val="24"/>
          <w:szCs w:val="24"/>
        </w:rPr>
        <w:t>try and</w:t>
      </w:r>
      <w:r w:rsidRPr="00173521">
        <w:rPr>
          <w:rStyle w:val="Strong"/>
          <w:rFonts w:ascii="Times New Roman" w:hAnsi="Times New Roman" w:cs="Times New Roman"/>
          <w:color w:val="0D0D0D" w:themeColor="text1" w:themeTint="F2"/>
          <w:sz w:val="24"/>
          <w:szCs w:val="24"/>
        </w:rPr>
        <w:t> </w:t>
      </w:r>
      <w:r w:rsidRPr="00173521">
        <w:rPr>
          <w:rFonts w:ascii="Times New Roman" w:hAnsi="Times New Roman" w:cs="Times New Roman"/>
          <w:color w:val="0D0D0D" w:themeColor="text1" w:themeTint="F2"/>
          <w:sz w:val="24"/>
          <w:szCs w:val="24"/>
        </w:rPr>
        <w:t>talk a little about this later, of course, this paragraph</w:t>
      </w:r>
      <w:r>
        <w:rPr>
          <w:rFonts w:ascii="Times New Roman" w:hAnsi="Times New Roman" w:cs="Times New Roman"/>
          <w:color w:val="0D0D0D" w:themeColor="text1" w:themeTint="F2"/>
          <w:sz w:val="24"/>
          <w:szCs w:val="24"/>
        </w:rPr>
        <w:t xml:space="preserve"> </w:t>
      </w:r>
      <w:r w:rsidRPr="00C70659">
        <w:rPr>
          <w:rStyle w:val="Strong"/>
          <w:rFonts w:ascii="Times New Roman" w:hAnsi="Times New Roman" w:cs="Times New Roman"/>
          <w:color w:val="0D0D0D" w:themeColor="text1" w:themeTint="F2"/>
          <w:sz w:val="24"/>
          <w:szCs w:val="24"/>
        </w:rPr>
        <w:t>is also very important, as</w:t>
      </w:r>
      <w:r w:rsidRPr="00173521">
        <w:rPr>
          <w:rStyle w:val="Strong"/>
          <w:rFonts w:ascii="Times New Roman" w:hAnsi="Times New Roman" w:cs="Times New Roman"/>
          <w:color w:val="0D0D0D" w:themeColor="text1" w:themeTint="F2"/>
          <w:sz w:val="24"/>
          <w:szCs w:val="24"/>
        </w:rPr>
        <w:t xml:space="preserve"> </w:t>
      </w:r>
      <w:r w:rsidRPr="00173521">
        <w:rPr>
          <w:rFonts w:ascii="Times New Roman" w:hAnsi="Times New Roman" w:cs="Times New Roman"/>
          <w:color w:val="0D0D0D" w:themeColor="text1" w:themeTint="F2"/>
          <w:sz w:val="24"/>
          <w:szCs w:val="24"/>
        </w:rPr>
        <w:t>many advanced technologies.  </w:t>
      </w:r>
    </w:p>
    <w:p w:rsidR="00247634" w:rsidRDefault="00247634" w:rsidP="00247634">
      <w:pPr>
        <w:jc w:val="center"/>
        <w:rPr>
          <w:rFonts w:ascii="Times New Roman" w:hAnsi="Times New Roman" w:cs="Times New Roman"/>
          <w:b/>
          <w:color w:val="FF0000"/>
          <w:sz w:val="24"/>
          <w:szCs w:val="24"/>
        </w:rPr>
      </w:pPr>
      <w:r w:rsidRPr="00173521">
        <w:rPr>
          <w:rFonts w:ascii="Times New Roman" w:hAnsi="Times New Roman" w:cs="Times New Roman"/>
          <w:b/>
          <w:color w:val="FF0000"/>
          <w:sz w:val="24"/>
          <w:szCs w:val="24"/>
        </w:rPr>
        <w:t>JUMP CODE</w:t>
      </w:r>
    </w:p>
    <w:p w:rsidR="00247634" w:rsidRPr="00DB2CAB" w:rsidRDefault="00247634" w:rsidP="00247634">
      <w:pPr>
        <w:jc w:val="center"/>
        <w:rPr>
          <w:rFonts w:ascii="Times New Roman" w:eastAsia="Times New Roman" w:hAnsi="Times New Roman" w:cs="Times New Roman"/>
          <w:b/>
          <w:sz w:val="24"/>
        </w:rPr>
      </w:pPr>
      <w:r w:rsidRPr="00DB2CAB">
        <w:rPr>
          <w:rFonts w:ascii="Times New Roman" w:eastAsia="Times New Roman" w:hAnsi="Times New Roman" w:cs="Times New Roman"/>
          <w:b/>
          <w:sz w:val="24"/>
        </w:rPr>
        <w:t xml:space="preserve">“ICC CCI” </w:t>
      </w:r>
      <w:r>
        <w:rPr>
          <w:rFonts w:ascii="Times New Roman" w:eastAsia="Times New Roman" w:hAnsi="Times New Roman" w:cs="Times New Roman"/>
          <w:b/>
          <w:sz w:val="24"/>
        </w:rPr>
        <w:t>Encrypt-Images, Hardware and Software”</w:t>
      </w:r>
    </w:p>
    <w:p w:rsidR="00247634" w:rsidRDefault="00247634" w:rsidP="00247634">
      <w:pPr>
        <w:ind w:left="720"/>
        <w:rPr>
          <w:rFonts w:ascii="Times New Roman" w:hAnsi="Times New Roman" w:cs="Times New Roman"/>
          <w:color w:val="0D0D0D" w:themeColor="text1" w:themeTint="F2"/>
          <w:sz w:val="24"/>
          <w:szCs w:val="24"/>
        </w:rPr>
      </w:pPr>
      <w:r w:rsidRPr="00D81929">
        <w:rPr>
          <w:rFonts w:ascii="Times New Roman" w:hAnsi="Times New Roman" w:cs="Times New Roman"/>
          <w:color w:val="0D0D0D" w:themeColor="text1" w:themeTint="F2"/>
          <w:sz w:val="24"/>
          <w:szCs w:val="24"/>
        </w:rPr>
        <w:t>Many Users and groups can</w:t>
      </w:r>
      <w:r>
        <w:rPr>
          <w:rFonts w:ascii="Times New Roman" w:hAnsi="Times New Roman" w:cs="Times New Roman"/>
          <w:color w:val="0D0D0D" w:themeColor="text1" w:themeTint="F2"/>
          <w:sz w:val="24"/>
          <w:szCs w:val="24"/>
        </w:rPr>
        <w:t xml:space="preserve"> use these technologies &amp; methods. </w:t>
      </w:r>
      <w:r w:rsidRPr="00D81929">
        <w:rPr>
          <w:rFonts w:ascii="Times New Roman" w:hAnsi="Times New Roman" w:cs="Times New Roman"/>
          <w:color w:val="0D0D0D" w:themeColor="text1" w:themeTint="F2"/>
          <w:sz w:val="24"/>
          <w:szCs w:val="24"/>
        </w:rPr>
        <w:t xml:space="preserve"> So this Rotational Device col</w:t>
      </w:r>
      <w:r>
        <w:rPr>
          <w:rFonts w:ascii="Times New Roman" w:hAnsi="Times New Roman" w:cs="Times New Roman"/>
          <w:color w:val="0D0D0D" w:themeColor="text1" w:themeTint="F2"/>
          <w:sz w:val="24"/>
          <w:szCs w:val="24"/>
        </w:rPr>
        <w:t>lects data, many types of data</w:t>
      </w:r>
      <w:r w:rsidRPr="00D81929">
        <w:rPr>
          <w:rFonts w:ascii="Times New Roman" w:hAnsi="Times New Roman" w:cs="Times New Roman"/>
          <w:color w:val="0D0D0D" w:themeColor="text1" w:themeTint="F2"/>
          <w:sz w:val="24"/>
          <w:szCs w:val="24"/>
        </w:rPr>
        <w:t>, and</w:t>
      </w:r>
      <w:r>
        <w:rPr>
          <w:rFonts w:ascii="Times New Roman" w:hAnsi="Times New Roman" w:cs="Times New Roman"/>
          <w:color w:val="0D0D0D" w:themeColor="text1" w:themeTint="F2"/>
          <w:sz w:val="24"/>
          <w:szCs w:val="24"/>
        </w:rPr>
        <w:t xml:space="preserve"> other hidden data/locations. The AI algorithms</w:t>
      </w:r>
      <w:r w:rsidRPr="00D81929">
        <w:rPr>
          <w:rFonts w:ascii="Times New Roman" w:hAnsi="Times New Roman" w:cs="Times New Roman"/>
          <w:color w:val="0D0D0D" w:themeColor="text1" w:themeTint="F2"/>
          <w:sz w:val="24"/>
          <w:szCs w:val="24"/>
        </w:rPr>
        <w:t xml:space="preserve"> that the hardware uses </w:t>
      </w:r>
      <w:r>
        <w:rPr>
          <w:rFonts w:ascii="Times New Roman" w:hAnsi="Times New Roman" w:cs="Times New Roman"/>
          <w:color w:val="0D0D0D" w:themeColor="text1" w:themeTint="F2"/>
          <w:sz w:val="24"/>
          <w:szCs w:val="24"/>
        </w:rPr>
        <w:t>are in a block chain sequence and are in motion continuously. The AI code</w:t>
      </w:r>
      <w:r w:rsidRPr="00D81929">
        <w:rPr>
          <w:rFonts w:ascii="Times New Roman" w:hAnsi="Times New Roman" w:cs="Times New Roman"/>
          <w:color w:val="0D0D0D" w:themeColor="text1" w:themeTint="F2"/>
          <w:sz w:val="24"/>
          <w:szCs w:val="24"/>
        </w:rPr>
        <w:t xml:space="preserve"> loads pieces</w:t>
      </w:r>
      <w:r>
        <w:rPr>
          <w:rFonts w:ascii="Times New Roman" w:hAnsi="Times New Roman" w:cs="Times New Roman"/>
          <w:color w:val="0D0D0D" w:themeColor="text1" w:themeTint="F2"/>
          <w:sz w:val="24"/>
          <w:szCs w:val="24"/>
        </w:rPr>
        <w:t xml:space="preserve"> of data/information from around the world. The “ROBB</w:t>
      </w:r>
      <w:r w:rsidRPr="00D81929">
        <w:rPr>
          <w:rFonts w:ascii="Times New Roman" w:hAnsi="Times New Roman" w:cs="Times New Roman"/>
          <w:color w:val="0D0D0D" w:themeColor="text1" w:themeTint="F2"/>
          <w:sz w:val="24"/>
          <w:szCs w:val="24"/>
        </w:rPr>
        <w:t>” is the working and motion code</w:t>
      </w:r>
      <w:r>
        <w:rPr>
          <w:rFonts w:ascii="Times New Roman" w:hAnsi="Times New Roman" w:cs="Times New Roman"/>
          <w:color w:val="0D0D0D" w:themeColor="text1" w:themeTint="F2"/>
          <w:sz w:val="24"/>
          <w:szCs w:val="24"/>
        </w:rPr>
        <w:t xml:space="preserve"> machine that makes everything happen, </w:t>
      </w:r>
      <w:r w:rsidRPr="00D81929">
        <w:rPr>
          <w:rFonts w:ascii="Times New Roman" w:hAnsi="Times New Roman" w:cs="Times New Roman"/>
          <w:color w:val="0D0D0D" w:themeColor="text1" w:themeTint="F2"/>
          <w:sz w:val="24"/>
          <w:szCs w:val="24"/>
        </w:rPr>
        <w:t>it stores </w:t>
      </w:r>
      <w:r w:rsidRPr="00D81929">
        <w:rPr>
          <w:rStyle w:val="Emphasis"/>
          <w:rFonts w:ascii="Times New Roman" w:hAnsi="Times New Roman" w:cs="Times New Roman"/>
          <w:color w:val="0D0D0D" w:themeColor="text1" w:themeTint="F2"/>
          <w:sz w:val="24"/>
          <w:szCs w:val="24"/>
        </w:rPr>
        <w:t>numbers and symbols</w:t>
      </w:r>
      <w:r w:rsidRPr="00D81929">
        <w:rPr>
          <w:rFonts w:ascii="Times New Roman" w:hAnsi="Times New Roman" w:cs="Times New Roman"/>
          <w:color w:val="0D0D0D" w:themeColor="text1" w:themeTint="F2"/>
          <w:sz w:val="24"/>
          <w:szCs w:val="24"/>
        </w:rPr>
        <w:t> in this</w:t>
      </w:r>
      <w:r>
        <w:rPr>
          <w:rFonts w:ascii="Times New Roman" w:hAnsi="Times New Roman" w:cs="Times New Roman"/>
          <w:color w:val="0D0D0D" w:themeColor="text1" w:themeTint="F2"/>
          <w:sz w:val="24"/>
          <w:szCs w:val="24"/>
        </w:rPr>
        <w:t xml:space="preserve"> rotational database that</w:t>
      </w:r>
      <w:r w:rsidRPr="00D81929">
        <w:rPr>
          <w:rFonts w:ascii="Times New Roman" w:hAnsi="Times New Roman" w:cs="Times New Roman"/>
          <w:color w:val="0D0D0D" w:themeColor="text1" w:themeTint="F2"/>
          <w:sz w:val="24"/>
          <w:szCs w:val="24"/>
        </w:rPr>
        <w:t xml:space="preserve"> is</w:t>
      </w:r>
      <w:r>
        <w:rPr>
          <w:rFonts w:ascii="Times New Roman" w:hAnsi="Times New Roman" w:cs="Times New Roman"/>
          <w:color w:val="0D0D0D" w:themeColor="text1" w:themeTint="F2"/>
          <w:sz w:val="24"/>
          <w:szCs w:val="24"/>
        </w:rPr>
        <w:t xml:space="preserve"> moving around the World Wide Web. The data in the database is</w:t>
      </w:r>
      <w:r w:rsidRPr="00D81929">
        <w:rPr>
          <w:rFonts w:ascii="Times New Roman" w:hAnsi="Times New Roman" w:cs="Times New Roman"/>
          <w:color w:val="0D0D0D" w:themeColor="text1" w:themeTint="F2"/>
          <w:sz w:val="24"/>
          <w:szCs w:val="24"/>
        </w:rPr>
        <w:t xml:space="preserve"> in cryptographic form and is also broken into </w:t>
      </w:r>
      <w:r>
        <w:rPr>
          <w:rFonts w:ascii="Times New Roman" w:hAnsi="Times New Roman" w:cs="Times New Roman"/>
          <w:color w:val="0D0D0D" w:themeColor="text1" w:themeTint="F2"/>
          <w:sz w:val="24"/>
          <w:szCs w:val="24"/>
        </w:rPr>
        <w:t>small</w:t>
      </w:r>
      <w:r w:rsidRPr="00D81929">
        <w:rPr>
          <w:rFonts w:ascii="Times New Roman" w:hAnsi="Times New Roman" w:cs="Times New Roman"/>
          <w:color w:val="0D0D0D" w:themeColor="text1" w:themeTint="F2"/>
          <w:sz w:val="24"/>
          <w:szCs w:val="24"/>
        </w:rPr>
        <w:t xml:space="preserve"> pieces, always rotating from server to server</w:t>
      </w:r>
      <w:r>
        <w:rPr>
          <w:rFonts w:ascii="Times New Roman" w:hAnsi="Times New Roman" w:cs="Times New Roman"/>
          <w:color w:val="0D0D0D" w:themeColor="text1" w:themeTint="F2"/>
          <w:sz w:val="24"/>
          <w:szCs w:val="24"/>
        </w:rPr>
        <w:t>, block chain</w:t>
      </w:r>
      <w:r w:rsidRPr="00D81929">
        <w:rPr>
          <w:rFonts w:ascii="Times New Roman" w:hAnsi="Times New Roman" w:cs="Times New Roman"/>
          <w:color w:val="0D0D0D" w:themeColor="text1" w:themeTint="F2"/>
          <w:sz w:val="24"/>
          <w:szCs w:val="24"/>
        </w:rPr>
        <w:t xml:space="preserve">. </w:t>
      </w:r>
    </w:p>
    <w:p w:rsidR="00247634" w:rsidRDefault="00247634" w:rsidP="00247634">
      <w:pPr>
        <w:jc w:val="center"/>
        <w:rPr>
          <w:rFonts w:ascii="Times New Roman" w:eastAsia="Times New Roman" w:hAnsi="Times New Roman" w:cs="Times New Roman"/>
          <w:b/>
          <w:color w:val="FF0000"/>
          <w:sz w:val="24"/>
        </w:rPr>
      </w:pPr>
      <w:r>
        <w:rPr>
          <w:rFonts w:ascii="Times New Roman" w:eastAsia="Times New Roman" w:hAnsi="Times New Roman" w:cs="Times New Roman"/>
          <w:b/>
          <w:color w:val="FF0000"/>
          <w:sz w:val="24"/>
        </w:rPr>
        <w:t>JUMP CODE</w:t>
      </w:r>
    </w:p>
    <w:p w:rsidR="00247634" w:rsidRDefault="00247634" w:rsidP="00247634">
      <w:pPr>
        <w:ind w:left="720"/>
        <w:rPr>
          <w:rFonts w:ascii="Times New Roman" w:eastAsia="Times New Roman" w:hAnsi="Times New Roman" w:cs="Times New Roman"/>
          <w:color w:val="0D0D0D"/>
          <w:sz w:val="24"/>
        </w:rPr>
      </w:pPr>
      <w:r>
        <w:rPr>
          <w:rFonts w:ascii="Times New Roman" w:eastAsia="Times New Roman" w:hAnsi="Times New Roman" w:cs="Times New Roman"/>
          <w:color w:val="0D0D0D"/>
          <w:sz w:val="24"/>
        </w:rPr>
        <w:t>Many Users and groups can use this device and methodology, “For the Layman”. So this Rotational Device collects data (many types of matter), and the code (AI algorithms) that the hardware uses is a block chain in motions code, it loads pieces (parts) from around the world. The “BOTT, BOBB” is the working with motion codes, and it stores </w:t>
      </w:r>
      <w:r>
        <w:rPr>
          <w:rFonts w:ascii="Times New Roman" w:eastAsia="Times New Roman" w:hAnsi="Times New Roman" w:cs="Times New Roman"/>
          <w:i/>
          <w:color w:val="0D0D0D"/>
          <w:sz w:val="24"/>
        </w:rPr>
        <w:t>numbers and symbols</w:t>
      </w:r>
      <w:r>
        <w:rPr>
          <w:rFonts w:ascii="Times New Roman" w:eastAsia="Times New Roman" w:hAnsi="Times New Roman" w:cs="Times New Roman"/>
          <w:color w:val="0D0D0D"/>
          <w:sz w:val="24"/>
        </w:rPr>
        <w:t xml:space="preserve"> in this rotational-rotating Database Db. It is in cryptographic form and is also broken into little pieces, always rotating from server to server. Here is a glimpse of </w:t>
      </w:r>
      <w:r>
        <w:rPr>
          <w:rFonts w:ascii="Times New Roman" w:eastAsia="Times New Roman" w:hAnsi="Times New Roman" w:cs="Times New Roman"/>
          <w:color w:val="0D0D0D"/>
          <w:sz w:val="24"/>
        </w:rPr>
        <w:lastRenderedPageBreak/>
        <w:t xml:space="preserve">how it works. And don’t forget textual code can be transported in chemical book, pictures within decryption in a picture, video, and even in an animal. What do these people (hackers) who investigate rotational-rotating Database miss? The natural rotation of frequencies and overlook of the Natural coed and encoded pieces (important text and images) as frequencies, and it is IN the rate of change (RofC), Rise/Fall where all of the code lives as a living instance that occurs extremely fast, and these frequencies are in short chunks of Rise and Fall frequencies, they also change rapidly. “this description is like taking a drop of oil and moving it around the world and get the same shape, color, size and composition back, almost impossible, even if you know the frequencies and RofC codes (+ the algorithms). The RofC codes (+ the algorithms) consist of  </w:t>
      </w:r>
    </w:p>
    <w:p w:rsidR="00247634" w:rsidRDefault="00247634" w:rsidP="00247634">
      <w:pPr>
        <w:ind w:left="720"/>
        <w:rPr>
          <w:rFonts w:ascii="Times New Roman" w:hAnsi="Times New Roman" w:cs="Times New Roman"/>
          <w:color w:val="0D0D0D" w:themeColor="text1" w:themeTint="F2"/>
          <w:sz w:val="24"/>
          <w:szCs w:val="24"/>
        </w:rPr>
      </w:pPr>
      <w:r>
        <w:rPr>
          <w:rFonts w:ascii="Times New Roman" w:eastAsia="Times New Roman" w:hAnsi="Times New Roman" w:cs="Times New Roman"/>
          <w:color w:val="0D0D0D"/>
          <w:sz w:val="24"/>
        </w:rPr>
        <w:t xml:space="preserve">As a side note: If we use a hardware or software decimator/Shockley device to only looks at the RofC (Changing), and the center of the rise and the fall, we can use these levels of the digital signal for encryption, very hard to break this code, hard to understand. This in its self is another way to stop hacking. </w:t>
      </w:r>
    </w:p>
    <w:p w:rsidR="00247634" w:rsidRDefault="00247634" w:rsidP="00247634">
      <w:pPr>
        <w:ind w:left="720"/>
        <w:rPr>
          <w:rFonts w:ascii="Times New Roman" w:hAnsi="Times New Roman" w:cs="Times New Roman"/>
          <w:color w:val="0D0D0D" w:themeColor="text1" w:themeTint="F2"/>
          <w:sz w:val="24"/>
          <w:szCs w:val="24"/>
        </w:rPr>
      </w:pPr>
      <w:r w:rsidRPr="00D81929">
        <w:rPr>
          <w:rFonts w:ascii="Times New Roman" w:hAnsi="Times New Roman" w:cs="Times New Roman"/>
          <w:color w:val="0D0D0D" w:themeColor="text1" w:themeTint="F2"/>
          <w:sz w:val="24"/>
          <w:szCs w:val="24"/>
        </w:rPr>
        <w:t xml:space="preserve">Here is a glimpse of how it works. And don’t forget textual code can be transported in chemical </w:t>
      </w:r>
      <w:r>
        <w:rPr>
          <w:rFonts w:ascii="Times New Roman" w:hAnsi="Times New Roman" w:cs="Times New Roman"/>
          <w:color w:val="0D0D0D" w:themeColor="text1" w:themeTint="F2"/>
          <w:sz w:val="24"/>
          <w:szCs w:val="24"/>
        </w:rPr>
        <w:t>form within pages and pictures within</w:t>
      </w:r>
      <w:r w:rsidRPr="00D81929">
        <w:rPr>
          <w:rFonts w:ascii="Times New Roman" w:hAnsi="Times New Roman" w:cs="Times New Roman"/>
          <w:color w:val="0D0D0D" w:themeColor="text1" w:themeTint="F2"/>
          <w:sz w:val="24"/>
          <w:szCs w:val="24"/>
        </w:rPr>
        <w:t xml:space="preserve"> decryption</w:t>
      </w:r>
      <w:r>
        <w:rPr>
          <w:rFonts w:ascii="Times New Roman" w:hAnsi="Times New Roman" w:cs="Times New Roman"/>
          <w:color w:val="0D0D0D" w:themeColor="text1" w:themeTint="F2"/>
          <w:sz w:val="24"/>
          <w:szCs w:val="24"/>
        </w:rPr>
        <w:t xml:space="preserve"> that are</w:t>
      </w:r>
      <w:r w:rsidRPr="00D81929">
        <w:rPr>
          <w:rFonts w:ascii="Times New Roman" w:hAnsi="Times New Roman" w:cs="Times New Roman"/>
          <w:color w:val="0D0D0D" w:themeColor="text1" w:themeTint="F2"/>
          <w:sz w:val="24"/>
          <w:szCs w:val="24"/>
        </w:rPr>
        <w:t xml:space="preserve"> in a</w:t>
      </w:r>
      <w:r>
        <w:rPr>
          <w:rFonts w:ascii="Times New Roman" w:hAnsi="Times New Roman" w:cs="Times New Roman"/>
          <w:color w:val="0D0D0D" w:themeColor="text1" w:themeTint="F2"/>
          <w:sz w:val="24"/>
          <w:szCs w:val="24"/>
        </w:rPr>
        <w:t xml:space="preserve">lmost any type of media.  What do these hackers </w:t>
      </w:r>
      <w:r w:rsidRPr="00D81929">
        <w:rPr>
          <w:rFonts w:ascii="Times New Roman" w:hAnsi="Times New Roman" w:cs="Times New Roman"/>
          <w:color w:val="0D0D0D" w:themeColor="text1" w:themeTint="F2"/>
          <w:sz w:val="24"/>
          <w:szCs w:val="24"/>
        </w:rPr>
        <w:t xml:space="preserve">who </w:t>
      </w:r>
      <w:r>
        <w:rPr>
          <w:rFonts w:ascii="Times New Roman" w:hAnsi="Times New Roman" w:cs="Times New Roman"/>
          <w:color w:val="0D0D0D" w:themeColor="text1" w:themeTint="F2"/>
          <w:sz w:val="24"/>
          <w:szCs w:val="24"/>
        </w:rPr>
        <w:t>examine rotational d</w:t>
      </w:r>
      <w:r w:rsidRPr="00D81929">
        <w:rPr>
          <w:rFonts w:ascii="Times New Roman" w:hAnsi="Times New Roman" w:cs="Times New Roman"/>
          <w:color w:val="0D0D0D" w:themeColor="text1" w:themeTint="F2"/>
          <w:sz w:val="24"/>
          <w:szCs w:val="24"/>
        </w:rPr>
        <w:t>atabase</w:t>
      </w:r>
      <w:r>
        <w:rPr>
          <w:rFonts w:ascii="Times New Roman" w:hAnsi="Times New Roman" w:cs="Times New Roman"/>
          <w:color w:val="0D0D0D" w:themeColor="text1" w:themeTint="F2"/>
          <w:sz w:val="24"/>
          <w:szCs w:val="24"/>
        </w:rPr>
        <w:t xml:space="preserve">s find, </w:t>
      </w:r>
      <w:r w:rsidRPr="00D81929">
        <w:rPr>
          <w:rFonts w:ascii="Times New Roman" w:hAnsi="Times New Roman" w:cs="Times New Roman"/>
          <w:color w:val="0D0D0D" w:themeColor="text1" w:themeTint="F2"/>
          <w:sz w:val="24"/>
          <w:szCs w:val="24"/>
        </w:rPr>
        <w:t>that</w:t>
      </w:r>
      <w:r>
        <w:rPr>
          <w:rFonts w:ascii="Times New Roman" w:hAnsi="Times New Roman" w:cs="Times New Roman"/>
          <w:color w:val="0D0D0D" w:themeColor="text1" w:themeTint="F2"/>
          <w:sz w:val="24"/>
          <w:szCs w:val="24"/>
        </w:rPr>
        <w:t xml:space="preserve"> have been encrypted? Nothing. </w:t>
      </w:r>
      <w:r w:rsidRPr="00D81929">
        <w:rPr>
          <w:rFonts w:ascii="Times New Roman" w:hAnsi="Times New Roman" w:cs="Times New Roman"/>
          <w:color w:val="0D0D0D" w:themeColor="text1" w:themeTint="F2"/>
          <w:sz w:val="24"/>
          <w:szCs w:val="24"/>
        </w:rPr>
        <w:t xml:space="preserve">The natural rotation of frequencies </w:t>
      </w:r>
      <w:r>
        <w:rPr>
          <w:rFonts w:ascii="Times New Roman" w:hAnsi="Times New Roman" w:cs="Times New Roman"/>
          <w:color w:val="0D0D0D" w:themeColor="text1" w:themeTint="F2"/>
          <w:sz w:val="24"/>
          <w:szCs w:val="24"/>
        </w:rPr>
        <w:t>the natural code and the encoded pieces</w:t>
      </w:r>
      <w:r w:rsidRPr="00D81929">
        <w:rPr>
          <w:rFonts w:ascii="Times New Roman" w:hAnsi="Times New Roman" w:cs="Times New Roman"/>
          <w:color w:val="0D0D0D" w:themeColor="text1" w:themeTint="F2"/>
          <w:sz w:val="24"/>
          <w:szCs w:val="24"/>
        </w:rPr>
        <w:t xml:space="preserve"> </w:t>
      </w:r>
      <w:r>
        <w:rPr>
          <w:rFonts w:ascii="Times New Roman" w:hAnsi="Times New Roman" w:cs="Times New Roman"/>
          <w:color w:val="0D0D0D" w:themeColor="text1" w:themeTint="F2"/>
          <w:sz w:val="24"/>
          <w:szCs w:val="24"/>
        </w:rPr>
        <w:t xml:space="preserve">of </w:t>
      </w:r>
      <w:r w:rsidRPr="00D81929">
        <w:rPr>
          <w:rFonts w:ascii="Times New Roman" w:hAnsi="Times New Roman" w:cs="Times New Roman"/>
          <w:color w:val="0D0D0D" w:themeColor="text1" w:themeTint="F2"/>
          <w:sz w:val="24"/>
          <w:szCs w:val="24"/>
        </w:rPr>
        <w:t>frequencies</w:t>
      </w:r>
      <w:r>
        <w:rPr>
          <w:rFonts w:ascii="Times New Roman" w:hAnsi="Times New Roman" w:cs="Times New Roman"/>
          <w:color w:val="0D0D0D" w:themeColor="text1" w:themeTint="F2"/>
          <w:sz w:val="24"/>
          <w:szCs w:val="24"/>
        </w:rPr>
        <w:t xml:space="preserve"> are hard to disseminate. T</w:t>
      </w:r>
      <w:r w:rsidRPr="00D81929">
        <w:rPr>
          <w:rFonts w:ascii="Times New Roman" w:hAnsi="Times New Roman" w:cs="Times New Roman"/>
          <w:color w:val="0D0D0D" w:themeColor="text1" w:themeTint="F2"/>
          <w:sz w:val="24"/>
          <w:szCs w:val="24"/>
        </w:rPr>
        <w:t>he rate of change (RofC) where all of the code lives as a living instance</w:t>
      </w:r>
      <w:r>
        <w:rPr>
          <w:rFonts w:ascii="Times New Roman" w:hAnsi="Times New Roman" w:cs="Times New Roman"/>
          <w:color w:val="0D0D0D" w:themeColor="text1" w:themeTint="F2"/>
          <w:sz w:val="24"/>
          <w:szCs w:val="24"/>
        </w:rPr>
        <w:t xml:space="preserve"> in time</w:t>
      </w:r>
      <w:r w:rsidRPr="00D81929">
        <w:rPr>
          <w:rFonts w:ascii="Times New Roman" w:hAnsi="Times New Roman" w:cs="Times New Roman"/>
          <w:color w:val="0D0D0D" w:themeColor="text1" w:themeTint="F2"/>
          <w:sz w:val="24"/>
          <w:szCs w:val="24"/>
        </w:rPr>
        <w:t xml:space="preserve"> that occurs extremely fast, and these frequencies are in short chunks of </w:t>
      </w:r>
      <w:r>
        <w:rPr>
          <w:rFonts w:ascii="Times New Roman" w:hAnsi="Times New Roman" w:cs="Times New Roman"/>
          <w:color w:val="0D0D0D" w:themeColor="text1" w:themeTint="F2"/>
          <w:sz w:val="24"/>
          <w:szCs w:val="24"/>
        </w:rPr>
        <w:t>the rise and f</w:t>
      </w:r>
      <w:r w:rsidRPr="00D81929">
        <w:rPr>
          <w:rFonts w:ascii="Times New Roman" w:hAnsi="Times New Roman" w:cs="Times New Roman"/>
          <w:color w:val="0D0D0D" w:themeColor="text1" w:themeTint="F2"/>
          <w:sz w:val="24"/>
          <w:szCs w:val="24"/>
        </w:rPr>
        <w:t>all</w:t>
      </w:r>
      <w:r>
        <w:rPr>
          <w:rFonts w:ascii="Times New Roman" w:hAnsi="Times New Roman" w:cs="Times New Roman"/>
          <w:color w:val="0D0D0D" w:themeColor="text1" w:themeTint="F2"/>
          <w:sz w:val="24"/>
          <w:szCs w:val="24"/>
        </w:rPr>
        <w:t xml:space="preserve"> of the square wave</w:t>
      </w:r>
      <w:r w:rsidRPr="00D81929">
        <w:rPr>
          <w:rFonts w:ascii="Times New Roman" w:hAnsi="Times New Roman" w:cs="Times New Roman"/>
          <w:color w:val="0D0D0D" w:themeColor="text1" w:themeTint="F2"/>
          <w:sz w:val="24"/>
          <w:szCs w:val="24"/>
        </w:rPr>
        <w:t xml:space="preserve"> frequencies</w:t>
      </w:r>
      <w:r>
        <w:rPr>
          <w:rFonts w:ascii="Times New Roman" w:hAnsi="Times New Roman" w:cs="Times New Roman"/>
          <w:color w:val="0D0D0D" w:themeColor="text1" w:themeTint="F2"/>
          <w:sz w:val="24"/>
          <w:szCs w:val="24"/>
        </w:rPr>
        <w:t xml:space="preserve"> holding the information</w:t>
      </w:r>
      <w:r w:rsidRPr="00D81929">
        <w:rPr>
          <w:rFonts w:ascii="Times New Roman" w:hAnsi="Times New Roman" w:cs="Times New Roman"/>
          <w:color w:val="0D0D0D" w:themeColor="text1" w:themeTint="F2"/>
          <w:sz w:val="24"/>
          <w:szCs w:val="24"/>
        </w:rPr>
        <w:t>, they also change rapidly</w:t>
      </w:r>
      <w:r>
        <w:rPr>
          <w:rFonts w:ascii="Times New Roman" w:hAnsi="Times New Roman" w:cs="Times New Roman"/>
          <w:color w:val="0D0D0D" w:themeColor="text1" w:themeTint="F2"/>
          <w:sz w:val="24"/>
          <w:szCs w:val="24"/>
        </w:rPr>
        <w:t>. T</w:t>
      </w:r>
      <w:r w:rsidRPr="00D81929">
        <w:rPr>
          <w:rFonts w:ascii="Times New Roman" w:hAnsi="Times New Roman" w:cs="Times New Roman"/>
          <w:color w:val="0D0D0D" w:themeColor="text1" w:themeTint="F2"/>
          <w:sz w:val="24"/>
          <w:szCs w:val="24"/>
        </w:rPr>
        <w:t>his description is like taking a drop of oil and moving it around the world and get</w:t>
      </w:r>
      <w:r>
        <w:rPr>
          <w:rFonts w:ascii="Times New Roman" w:hAnsi="Times New Roman" w:cs="Times New Roman"/>
          <w:color w:val="0D0D0D" w:themeColor="text1" w:themeTint="F2"/>
          <w:sz w:val="24"/>
          <w:szCs w:val="24"/>
        </w:rPr>
        <w:t>ting</w:t>
      </w:r>
      <w:r w:rsidRPr="00D81929">
        <w:rPr>
          <w:rFonts w:ascii="Times New Roman" w:hAnsi="Times New Roman" w:cs="Times New Roman"/>
          <w:color w:val="0D0D0D" w:themeColor="text1" w:themeTint="F2"/>
          <w:sz w:val="24"/>
          <w:szCs w:val="24"/>
        </w:rPr>
        <w:t xml:space="preserve"> the same shape, </w:t>
      </w:r>
      <w:r>
        <w:rPr>
          <w:rFonts w:ascii="Times New Roman" w:hAnsi="Times New Roman" w:cs="Times New Roman"/>
          <w:color w:val="0D0D0D" w:themeColor="text1" w:themeTint="F2"/>
          <w:sz w:val="24"/>
          <w:szCs w:val="24"/>
        </w:rPr>
        <w:t xml:space="preserve">weight, </w:t>
      </w:r>
      <w:r w:rsidRPr="00D81929">
        <w:rPr>
          <w:rFonts w:ascii="Times New Roman" w:hAnsi="Times New Roman" w:cs="Times New Roman"/>
          <w:color w:val="0D0D0D" w:themeColor="text1" w:themeTint="F2"/>
          <w:sz w:val="24"/>
          <w:szCs w:val="24"/>
        </w:rPr>
        <w:t>color, size</w:t>
      </w:r>
      <w:r>
        <w:rPr>
          <w:rFonts w:ascii="Times New Roman" w:hAnsi="Times New Roman" w:cs="Times New Roman"/>
          <w:color w:val="0D0D0D" w:themeColor="text1" w:themeTint="F2"/>
          <w:sz w:val="24"/>
          <w:szCs w:val="24"/>
        </w:rPr>
        <w:t>,</w:t>
      </w:r>
      <w:r w:rsidRPr="00D81929">
        <w:rPr>
          <w:rFonts w:ascii="Times New Roman" w:hAnsi="Times New Roman" w:cs="Times New Roman"/>
          <w:color w:val="0D0D0D" w:themeColor="text1" w:themeTint="F2"/>
          <w:sz w:val="24"/>
          <w:szCs w:val="24"/>
        </w:rPr>
        <w:t xml:space="preserve"> and composition back, almost impossible</w:t>
      </w:r>
      <w:r>
        <w:rPr>
          <w:rFonts w:ascii="Times New Roman" w:hAnsi="Times New Roman" w:cs="Times New Roman"/>
          <w:color w:val="0D0D0D" w:themeColor="text1" w:themeTint="F2"/>
          <w:sz w:val="24"/>
          <w:szCs w:val="24"/>
        </w:rPr>
        <w:t xml:space="preserve">, but can be done. So </w:t>
      </w:r>
      <w:r w:rsidRPr="00D81929">
        <w:rPr>
          <w:rFonts w:ascii="Times New Roman" w:hAnsi="Times New Roman" w:cs="Times New Roman"/>
          <w:color w:val="0D0D0D" w:themeColor="text1" w:themeTint="F2"/>
          <w:sz w:val="24"/>
          <w:szCs w:val="24"/>
        </w:rPr>
        <w:t>even if you know the fr</w:t>
      </w:r>
      <w:r>
        <w:rPr>
          <w:rFonts w:ascii="Times New Roman" w:hAnsi="Times New Roman" w:cs="Times New Roman"/>
          <w:color w:val="0D0D0D" w:themeColor="text1" w:themeTint="F2"/>
          <w:sz w:val="24"/>
          <w:szCs w:val="24"/>
        </w:rPr>
        <w:t xml:space="preserve">equencies and RofC codes and algorithms, these variables change constantly. </w:t>
      </w:r>
      <w:r w:rsidRPr="00D81929">
        <w:rPr>
          <w:rFonts w:ascii="Times New Roman" w:hAnsi="Times New Roman" w:cs="Times New Roman"/>
          <w:color w:val="0D0D0D" w:themeColor="text1" w:themeTint="F2"/>
          <w:sz w:val="24"/>
          <w:szCs w:val="24"/>
        </w:rPr>
        <w:t xml:space="preserve">  </w:t>
      </w:r>
      <w:r>
        <w:rPr>
          <w:rFonts w:ascii="Times New Roman" w:hAnsi="Times New Roman" w:cs="Times New Roman"/>
          <w:color w:val="0D0D0D" w:themeColor="text1" w:themeTint="F2"/>
          <w:sz w:val="24"/>
          <w:szCs w:val="24"/>
        </w:rPr>
        <w:t xml:space="preserve">So as you can see, this is a very secure way of hiding where the gold and silver objects are, only the people in the group know where the stuff is. </w:t>
      </w:r>
      <w:r w:rsidRPr="00D81929">
        <w:rPr>
          <w:rFonts w:ascii="Times New Roman" w:hAnsi="Times New Roman" w:cs="Times New Roman"/>
          <w:color w:val="0D0D0D" w:themeColor="text1" w:themeTint="F2"/>
          <w:sz w:val="24"/>
          <w:szCs w:val="24"/>
        </w:rPr>
        <w:t xml:space="preserve">      </w:t>
      </w:r>
    </w:p>
    <w:p w:rsidR="00247634" w:rsidRDefault="00247634" w:rsidP="00247634">
      <w:pPr>
        <w:rPr>
          <w:rFonts w:ascii="Times New Roman" w:hAnsi="Times New Roman" w:cs="Times New Roman"/>
          <w:b/>
          <w:sz w:val="24"/>
          <w:szCs w:val="24"/>
        </w:rPr>
      </w:pPr>
      <w:r w:rsidRPr="00173521">
        <w:rPr>
          <w:rFonts w:ascii="Times New Roman" w:hAnsi="Times New Roman" w:cs="Times New Roman"/>
          <w:b/>
          <w:sz w:val="24"/>
          <w:szCs w:val="24"/>
        </w:rPr>
        <w:t>Who is on First</w:t>
      </w:r>
      <w:r>
        <w:rPr>
          <w:rFonts w:ascii="Times New Roman" w:hAnsi="Times New Roman" w:cs="Times New Roman"/>
          <w:b/>
          <w:sz w:val="24"/>
          <w:szCs w:val="24"/>
        </w:rPr>
        <w:t xml:space="preserve"> (The User)</w:t>
      </w:r>
      <w:r w:rsidRPr="00173521">
        <w:rPr>
          <w:rFonts w:ascii="Times New Roman" w:hAnsi="Times New Roman" w:cs="Times New Roman"/>
          <w:b/>
          <w:sz w:val="24"/>
          <w:szCs w:val="24"/>
        </w:rPr>
        <w:t>?</w:t>
      </w:r>
      <w:r>
        <w:rPr>
          <w:rFonts w:ascii="Times New Roman" w:hAnsi="Times New Roman" w:cs="Times New Roman"/>
          <w:b/>
          <w:sz w:val="24"/>
          <w:szCs w:val="24"/>
        </w:rPr>
        <w:t xml:space="preserve"> The ROBB, Robotic Robot on the Internet</w:t>
      </w:r>
    </w:p>
    <w:p w:rsidR="00247634" w:rsidRDefault="00247634" w:rsidP="00247634">
      <w:pPr>
        <w:rPr>
          <w:rFonts w:ascii="Times New Roman" w:eastAsia="Times New Roman" w:hAnsi="Times New Roman" w:cs="Times New Roman"/>
          <w:color w:val="0D0D0D" w:themeColor="text1" w:themeTint="F2"/>
          <w:sz w:val="24"/>
          <w:szCs w:val="24"/>
        </w:rPr>
      </w:pPr>
      <w:r>
        <w:rPr>
          <w:rFonts w:ascii="Times New Roman" w:eastAsia="Times New Roman" w:hAnsi="Times New Roman" w:cs="Times New Roman"/>
          <w:color w:val="0D0D0D" w:themeColor="text1" w:themeTint="F2"/>
          <w:sz w:val="24"/>
          <w:szCs w:val="24"/>
        </w:rPr>
        <w:t>So e</w:t>
      </w:r>
      <w:r w:rsidRPr="00173521">
        <w:rPr>
          <w:rFonts w:ascii="Times New Roman" w:eastAsia="Times New Roman" w:hAnsi="Times New Roman" w:cs="Times New Roman"/>
          <w:color w:val="0D0D0D" w:themeColor="text1" w:themeTint="F2"/>
          <w:sz w:val="24"/>
          <w:szCs w:val="24"/>
        </w:rPr>
        <w:t>ach user creates their own very large number</w:t>
      </w:r>
      <w:r>
        <w:rPr>
          <w:rFonts w:ascii="Times New Roman" w:eastAsia="Times New Roman" w:hAnsi="Times New Roman" w:cs="Times New Roman"/>
          <w:color w:val="0D0D0D" w:themeColor="text1" w:themeTint="F2"/>
          <w:sz w:val="24"/>
          <w:szCs w:val="24"/>
        </w:rPr>
        <w:t>s</w:t>
      </w:r>
      <w:r w:rsidRPr="00173521">
        <w:rPr>
          <w:rFonts w:ascii="Times New Roman" w:eastAsia="Times New Roman" w:hAnsi="Times New Roman" w:cs="Times New Roman"/>
          <w:color w:val="0D0D0D" w:themeColor="text1" w:themeTint="F2"/>
          <w:sz w:val="24"/>
          <w:szCs w:val="24"/>
        </w:rPr>
        <w:t xml:space="preserve"> and</w:t>
      </w:r>
      <w:r>
        <w:rPr>
          <w:rFonts w:ascii="Times New Roman" w:eastAsia="Times New Roman" w:hAnsi="Times New Roman" w:cs="Times New Roman"/>
          <w:color w:val="0D0D0D" w:themeColor="text1" w:themeTint="F2"/>
          <w:sz w:val="24"/>
          <w:szCs w:val="24"/>
        </w:rPr>
        <w:t xml:space="preserve"> symbols in a string of characters.  This string is loaded into any email (</w:t>
      </w:r>
      <w:r w:rsidRPr="00173521">
        <w:rPr>
          <w:rFonts w:ascii="Times New Roman" w:eastAsia="Times New Roman" w:hAnsi="Times New Roman" w:cs="Times New Roman"/>
          <w:color w:val="0D0D0D" w:themeColor="text1" w:themeTint="F2"/>
          <w:sz w:val="24"/>
          <w:szCs w:val="24"/>
        </w:rPr>
        <w:t xml:space="preserve">any big 120 </w:t>
      </w:r>
      <w:r>
        <w:rPr>
          <w:rFonts w:ascii="Times New Roman" w:eastAsia="Times New Roman" w:hAnsi="Times New Roman" w:cs="Times New Roman"/>
          <w:color w:val="0D0D0D" w:themeColor="text1" w:themeTint="F2"/>
          <w:sz w:val="24"/>
          <w:szCs w:val="24"/>
        </w:rPr>
        <w:t xml:space="preserve">characters </w:t>
      </w:r>
      <w:r w:rsidRPr="00173521">
        <w:rPr>
          <w:rFonts w:ascii="Times New Roman" w:eastAsia="Times New Roman" w:hAnsi="Times New Roman" w:cs="Times New Roman"/>
          <w:color w:val="0D0D0D" w:themeColor="text1" w:themeTint="F2"/>
          <w:sz w:val="24"/>
          <w:szCs w:val="24"/>
        </w:rPr>
        <w:t>number</w:t>
      </w:r>
      <w:r>
        <w:rPr>
          <w:rFonts w:ascii="Times New Roman" w:eastAsia="Times New Roman" w:hAnsi="Times New Roman" w:cs="Times New Roman"/>
          <w:color w:val="0D0D0D" w:themeColor="text1" w:themeTint="F2"/>
          <w:sz w:val="24"/>
          <w:szCs w:val="24"/>
        </w:rPr>
        <w:t xml:space="preserve">s &amp; </w:t>
      </w:r>
      <w:r w:rsidRPr="00AF2A18">
        <w:rPr>
          <w:rFonts w:ascii="Times New Roman" w:eastAsia="Times New Roman" w:hAnsi="Times New Roman" w:cs="Times New Roman"/>
          <w:iCs/>
          <w:color w:val="0D0D0D" w:themeColor="text1" w:themeTint="F2"/>
          <w:sz w:val="24"/>
          <w:szCs w:val="24"/>
        </w:rPr>
        <w:t>symbols</w:t>
      </w:r>
      <w:r w:rsidRPr="00AF2A18">
        <w:rPr>
          <w:rFonts w:ascii="Times New Roman" w:eastAsia="Times New Roman" w:hAnsi="Times New Roman" w:cs="Times New Roman"/>
          <w:color w:val="0D0D0D" w:themeColor="text1" w:themeTint="F2"/>
          <w:sz w:val="24"/>
          <w:szCs w:val="24"/>
        </w:rPr>
        <w:t> </w:t>
      </w:r>
      <w:r>
        <w:rPr>
          <w:rFonts w:ascii="Times New Roman" w:eastAsia="Times New Roman" w:hAnsi="Times New Roman" w:cs="Times New Roman"/>
          <w:color w:val="0D0D0D" w:themeColor="text1" w:themeTint="F2"/>
          <w:sz w:val="24"/>
          <w:szCs w:val="24"/>
        </w:rPr>
        <w:t>or bigger, only the user knows) that is sent around the world. So at this point, the ROBB has no idea about</w:t>
      </w:r>
      <w:r w:rsidRPr="00173521">
        <w:rPr>
          <w:rFonts w:ascii="Times New Roman" w:eastAsia="Times New Roman" w:hAnsi="Times New Roman" w:cs="Times New Roman"/>
          <w:color w:val="0D0D0D" w:themeColor="text1" w:themeTint="F2"/>
          <w:sz w:val="24"/>
          <w:szCs w:val="24"/>
        </w:rPr>
        <w:t xml:space="preserve"> the set of numbers</w:t>
      </w:r>
      <w:r>
        <w:rPr>
          <w:rFonts w:ascii="Times New Roman" w:eastAsia="Times New Roman" w:hAnsi="Times New Roman" w:cs="Times New Roman"/>
          <w:color w:val="0D0D0D" w:themeColor="text1" w:themeTint="F2"/>
          <w:sz w:val="24"/>
          <w:szCs w:val="24"/>
        </w:rPr>
        <w:t xml:space="preserve"> and </w:t>
      </w:r>
      <w:r w:rsidRPr="00AF2A18">
        <w:rPr>
          <w:rFonts w:ascii="Times New Roman" w:eastAsia="Times New Roman" w:hAnsi="Times New Roman" w:cs="Times New Roman"/>
          <w:iCs/>
          <w:color w:val="0D0D0D" w:themeColor="text1" w:themeTint="F2"/>
          <w:sz w:val="24"/>
          <w:szCs w:val="24"/>
        </w:rPr>
        <w:t>symbols</w:t>
      </w:r>
      <w:r w:rsidRPr="00173521">
        <w:rPr>
          <w:rFonts w:ascii="Times New Roman" w:eastAsia="Times New Roman" w:hAnsi="Times New Roman" w:cs="Times New Roman"/>
          <w:color w:val="0D0D0D" w:themeColor="text1" w:themeTint="F2"/>
          <w:sz w:val="24"/>
          <w:szCs w:val="24"/>
        </w:rPr>
        <w:t xml:space="preserve">, </w:t>
      </w:r>
      <w:r>
        <w:rPr>
          <w:rFonts w:ascii="Times New Roman" w:eastAsia="Times New Roman" w:hAnsi="Times New Roman" w:cs="Times New Roman"/>
          <w:color w:val="0D0D0D" w:themeColor="text1" w:themeTint="F2"/>
          <w:sz w:val="24"/>
          <w:szCs w:val="24"/>
        </w:rPr>
        <w:t>only the user kno</w:t>
      </w:r>
      <w:r w:rsidRPr="00AF2A18">
        <w:rPr>
          <w:rFonts w:ascii="Times New Roman" w:eastAsia="Times New Roman" w:hAnsi="Times New Roman" w:cs="Times New Roman"/>
          <w:color w:val="0D0D0D" w:themeColor="text1" w:themeTint="F2"/>
          <w:sz w:val="24"/>
          <w:szCs w:val="24"/>
        </w:rPr>
        <w:t>w</w:t>
      </w:r>
      <w:r w:rsidRPr="00AF2A18">
        <w:rPr>
          <w:rFonts w:ascii="Times New Roman" w:eastAsia="Times New Roman" w:hAnsi="Times New Roman" w:cs="Times New Roman"/>
          <w:iCs/>
          <w:color w:val="0D0D0D" w:themeColor="text1" w:themeTint="F2"/>
          <w:sz w:val="24"/>
          <w:szCs w:val="24"/>
        </w:rPr>
        <w:t>s</w:t>
      </w:r>
      <w:r>
        <w:rPr>
          <w:rFonts w:ascii="Times New Roman" w:eastAsia="Times New Roman" w:hAnsi="Times New Roman" w:cs="Times New Roman"/>
          <w:color w:val="0D0D0D" w:themeColor="text1" w:themeTint="F2"/>
          <w:sz w:val="24"/>
          <w:szCs w:val="24"/>
        </w:rPr>
        <w:t>. This string</w:t>
      </w:r>
      <w:r w:rsidRPr="00173521">
        <w:rPr>
          <w:rFonts w:ascii="Times New Roman" w:eastAsia="Times New Roman" w:hAnsi="Times New Roman" w:cs="Times New Roman"/>
          <w:color w:val="0D0D0D" w:themeColor="text1" w:themeTint="F2"/>
          <w:sz w:val="24"/>
          <w:szCs w:val="24"/>
        </w:rPr>
        <w:t xml:space="preserve"> can be put into a </w:t>
      </w:r>
      <w:r>
        <w:rPr>
          <w:rFonts w:ascii="Times New Roman" w:eastAsia="Times New Roman" w:hAnsi="Times New Roman" w:cs="Times New Roman"/>
          <w:color w:val="0D0D0D" w:themeColor="text1" w:themeTint="F2"/>
          <w:sz w:val="24"/>
          <w:szCs w:val="24"/>
        </w:rPr>
        <w:t xml:space="preserve">cellphone </w:t>
      </w:r>
      <w:r w:rsidRPr="00173521">
        <w:rPr>
          <w:rFonts w:ascii="Times New Roman" w:eastAsia="Times New Roman" w:hAnsi="Times New Roman" w:cs="Times New Roman"/>
          <w:color w:val="0D0D0D" w:themeColor="text1" w:themeTint="F2"/>
          <w:sz w:val="24"/>
          <w:szCs w:val="24"/>
        </w:rPr>
        <w:t>or computer, preferabl</w:t>
      </w:r>
      <w:r>
        <w:rPr>
          <w:rFonts w:ascii="Times New Roman" w:eastAsia="Times New Roman" w:hAnsi="Times New Roman" w:cs="Times New Roman"/>
          <w:color w:val="0D0D0D" w:themeColor="text1" w:themeTint="F2"/>
          <w:sz w:val="24"/>
          <w:szCs w:val="24"/>
        </w:rPr>
        <w:t>y</w:t>
      </w:r>
      <w:r w:rsidRPr="00173521">
        <w:rPr>
          <w:rFonts w:ascii="Times New Roman" w:eastAsia="Times New Roman" w:hAnsi="Times New Roman" w:cs="Times New Roman"/>
          <w:color w:val="0D0D0D" w:themeColor="text1" w:themeTint="F2"/>
          <w:sz w:val="24"/>
          <w:szCs w:val="24"/>
        </w:rPr>
        <w:t xml:space="preserve"> </w:t>
      </w:r>
      <w:r>
        <w:rPr>
          <w:rFonts w:ascii="Times New Roman" w:eastAsia="Times New Roman" w:hAnsi="Times New Roman" w:cs="Times New Roman"/>
          <w:color w:val="0D0D0D" w:themeColor="text1" w:themeTint="F2"/>
          <w:sz w:val="24"/>
          <w:szCs w:val="24"/>
        </w:rPr>
        <w:t xml:space="preserve">using </w:t>
      </w:r>
      <w:r w:rsidRPr="00173521">
        <w:rPr>
          <w:rFonts w:ascii="Times New Roman" w:eastAsia="Times New Roman" w:hAnsi="Times New Roman" w:cs="Times New Roman"/>
          <w:color w:val="0D0D0D" w:themeColor="text1" w:themeTint="F2"/>
          <w:sz w:val="24"/>
          <w:szCs w:val="24"/>
        </w:rPr>
        <w:t>another IP address</w:t>
      </w:r>
      <w:r>
        <w:rPr>
          <w:rFonts w:ascii="Times New Roman" w:eastAsia="Times New Roman" w:hAnsi="Times New Roman" w:cs="Times New Roman"/>
          <w:color w:val="0D0D0D" w:themeColor="text1" w:themeTint="F2"/>
          <w:sz w:val="24"/>
          <w:szCs w:val="24"/>
        </w:rPr>
        <w:t xml:space="preserve"> (computer)</w:t>
      </w:r>
      <w:r w:rsidRPr="00173521">
        <w:rPr>
          <w:rFonts w:ascii="Times New Roman" w:eastAsia="Times New Roman" w:hAnsi="Times New Roman" w:cs="Times New Roman"/>
          <w:color w:val="0D0D0D" w:themeColor="text1" w:themeTint="F2"/>
          <w:sz w:val="24"/>
          <w:szCs w:val="24"/>
        </w:rPr>
        <w:t xml:space="preserve">, </w:t>
      </w:r>
      <w:r>
        <w:rPr>
          <w:rFonts w:ascii="Times New Roman" w:eastAsia="Times New Roman" w:hAnsi="Times New Roman" w:cs="Times New Roman"/>
          <w:color w:val="0D0D0D" w:themeColor="text1" w:themeTint="F2"/>
          <w:sz w:val="24"/>
          <w:szCs w:val="24"/>
        </w:rPr>
        <w:t xml:space="preserve">so no one knows your location or who you are. If you want, use a burned phone or (throw away cheap) phones, this makes it almost </w:t>
      </w:r>
      <w:r w:rsidRPr="00173521">
        <w:rPr>
          <w:rFonts w:ascii="Times New Roman" w:eastAsia="Times New Roman" w:hAnsi="Times New Roman" w:cs="Times New Roman"/>
          <w:color w:val="0D0D0D" w:themeColor="text1" w:themeTint="F2"/>
          <w:sz w:val="24"/>
          <w:szCs w:val="24"/>
        </w:rPr>
        <w:t xml:space="preserve">impossible to locate </w:t>
      </w:r>
      <w:r>
        <w:rPr>
          <w:rFonts w:ascii="Times New Roman" w:eastAsia="Times New Roman" w:hAnsi="Times New Roman" w:cs="Times New Roman"/>
          <w:color w:val="0D0D0D" w:themeColor="text1" w:themeTint="F2"/>
          <w:sz w:val="24"/>
          <w:szCs w:val="24"/>
        </w:rPr>
        <w:t xml:space="preserve">you (move your physical location all the time). So in essence it’s just like a set of numbers and symbols that travel around the internet. </w:t>
      </w:r>
      <w:r w:rsidRPr="00173521">
        <w:rPr>
          <w:rFonts w:ascii="Times New Roman" w:eastAsia="Times New Roman" w:hAnsi="Times New Roman" w:cs="Times New Roman"/>
          <w:color w:val="0D0D0D" w:themeColor="text1" w:themeTint="F2"/>
          <w:sz w:val="24"/>
          <w:szCs w:val="24"/>
        </w:rPr>
        <w:t xml:space="preserve">The Main program is going around the world in a crypto-type format jumping from server to server, and this also makes </w:t>
      </w:r>
      <w:r>
        <w:rPr>
          <w:rFonts w:ascii="Times New Roman" w:eastAsia="Times New Roman" w:hAnsi="Times New Roman" w:cs="Times New Roman"/>
          <w:color w:val="0D0D0D" w:themeColor="text1" w:themeTint="F2"/>
          <w:sz w:val="24"/>
          <w:szCs w:val="24"/>
        </w:rPr>
        <w:t>it almost impossible to decode the messages. The email with the string you created can be sent to yourself or anyone using any service (Google, Yahoo, etc.).  As extra information, the IP is your location on the internet of where you are located. And for this application, you don’t want anyone to know your position.</w:t>
      </w:r>
    </w:p>
    <w:p w:rsidR="00247634" w:rsidRPr="00E833B9" w:rsidRDefault="00247634" w:rsidP="00247634">
      <w:pPr>
        <w:rPr>
          <w:rFonts w:ascii="Times New Roman" w:eastAsia="Times New Roman" w:hAnsi="Times New Roman" w:cs="Times New Roman"/>
          <w:color w:val="0D0D0D" w:themeColor="text1" w:themeTint="F2"/>
          <w:sz w:val="24"/>
          <w:szCs w:val="24"/>
        </w:rPr>
      </w:pPr>
      <w:r w:rsidRPr="00E833B9">
        <w:rPr>
          <w:rFonts w:ascii="Times New Roman" w:eastAsia="Times New Roman" w:hAnsi="Times New Roman" w:cs="Times New Roman"/>
          <w:color w:val="0D0D0D" w:themeColor="text1" w:themeTint="F2"/>
          <w:sz w:val="24"/>
          <w:szCs w:val="24"/>
        </w:rPr>
        <w:t>W</w:t>
      </w:r>
      <w:r w:rsidRPr="00E833B9">
        <w:rPr>
          <w:rFonts w:ascii="Times New Roman" w:hAnsi="Times New Roman" w:cs="Times New Roman"/>
          <w:color w:val="0D0D0D" w:themeColor="text1" w:themeTint="F2"/>
          <w:sz w:val="24"/>
          <w:szCs w:val="24"/>
        </w:rPr>
        <w:t>e have millions of users that are comprised of a growing number of treasured hunters. The program, the ROBB is the only algorithm that holds these big long sets of numbers and symbols, in the right order. So once more, only the user and the ROBB know</w:t>
      </w:r>
      <w:r>
        <w:rPr>
          <w:rFonts w:ascii="Times New Roman" w:hAnsi="Times New Roman" w:cs="Times New Roman"/>
          <w:color w:val="0D0D0D" w:themeColor="text1" w:themeTint="F2"/>
          <w:sz w:val="24"/>
          <w:szCs w:val="24"/>
        </w:rPr>
        <w:t xml:space="preserve"> these numbers and symbols. It is </w:t>
      </w:r>
      <w:r w:rsidRPr="00E833B9">
        <w:rPr>
          <w:rFonts w:ascii="Times New Roman" w:hAnsi="Times New Roman" w:cs="Times New Roman"/>
          <w:color w:val="0D0D0D" w:themeColor="text1" w:themeTint="F2"/>
          <w:sz w:val="24"/>
          <w:szCs w:val="24"/>
        </w:rPr>
        <w:t>designed into</w:t>
      </w:r>
      <w:r>
        <w:rPr>
          <w:rFonts w:ascii="Times New Roman" w:hAnsi="Times New Roman" w:cs="Times New Roman"/>
          <w:color w:val="0D0D0D" w:themeColor="text1" w:themeTint="F2"/>
          <w:sz w:val="24"/>
          <w:szCs w:val="24"/>
        </w:rPr>
        <w:t xml:space="preserve"> the</w:t>
      </w:r>
      <w:r w:rsidRPr="00E833B9">
        <w:rPr>
          <w:rFonts w:ascii="Times New Roman" w:hAnsi="Times New Roman" w:cs="Times New Roman"/>
          <w:color w:val="0D0D0D" w:themeColor="text1" w:themeTint="F2"/>
          <w:sz w:val="24"/>
          <w:szCs w:val="24"/>
        </w:rPr>
        <w:t xml:space="preserve"> ROBB</w:t>
      </w:r>
      <w:r>
        <w:rPr>
          <w:rFonts w:ascii="Times New Roman" w:hAnsi="Times New Roman" w:cs="Times New Roman"/>
          <w:color w:val="0D0D0D" w:themeColor="text1" w:themeTint="F2"/>
          <w:sz w:val="24"/>
          <w:szCs w:val="24"/>
        </w:rPr>
        <w:t xml:space="preserve"> so that only 7 people can</w:t>
      </w:r>
      <w:r w:rsidRPr="00E833B9">
        <w:rPr>
          <w:rFonts w:ascii="Times New Roman" w:hAnsi="Times New Roman" w:cs="Times New Roman"/>
          <w:color w:val="0D0D0D" w:themeColor="text1" w:themeTint="F2"/>
          <w:sz w:val="24"/>
          <w:szCs w:val="24"/>
        </w:rPr>
        <w:t xml:space="preserve"> activate the program and tell the ROBB to post it</w:t>
      </w:r>
      <w:r>
        <w:rPr>
          <w:rFonts w:ascii="Times New Roman" w:hAnsi="Times New Roman" w:cs="Times New Roman"/>
          <w:color w:val="0D0D0D" w:themeColor="text1" w:themeTint="F2"/>
          <w:sz w:val="24"/>
          <w:szCs w:val="24"/>
        </w:rPr>
        <w:t xml:space="preserve"> on the Internet</w:t>
      </w:r>
      <w:r w:rsidRPr="00E833B9">
        <w:rPr>
          <w:rFonts w:ascii="Times New Roman" w:hAnsi="Times New Roman" w:cs="Times New Roman"/>
          <w:color w:val="0D0D0D" w:themeColor="text1" w:themeTint="F2"/>
          <w:sz w:val="24"/>
          <w:szCs w:val="24"/>
        </w:rPr>
        <w:t xml:space="preserve">. Then the user </w:t>
      </w:r>
      <w:r>
        <w:rPr>
          <w:rFonts w:ascii="Times New Roman" w:hAnsi="Times New Roman" w:cs="Times New Roman"/>
          <w:color w:val="0D0D0D" w:themeColor="text1" w:themeTint="F2"/>
          <w:sz w:val="24"/>
          <w:szCs w:val="24"/>
        </w:rPr>
        <w:t xml:space="preserve">while surfing the internet, </w:t>
      </w:r>
      <w:r w:rsidRPr="00E833B9">
        <w:rPr>
          <w:rFonts w:ascii="Times New Roman" w:hAnsi="Times New Roman" w:cs="Times New Roman"/>
          <w:color w:val="0D0D0D" w:themeColor="text1" w:themeTint="F2"/>
          <w:sz w:val="24"/>
          <w:szCs w:val="24"/>
        </w:rPr>
        <w:t xml:space="preserve"> </w:t>
      </w:r>
      <w:r>
        <w:rPr>
          <w:rFonts w:ascii="Times New Roman" w:hAnsi="Times New Roman" w:cs="Times New Roman"/>
          <w:color w:val="0D0D0D" w:themeColor="text1" w:themeTint="F2"/>
          <w:sz w:val="24"/>
          <w:szCs w:val="24"/>
        </w:rPr>
        <w:t xml:space="preserve">and </w:t>
      </w:r>
      <w:r w:rsidRPr="00E833B9">
        <w:rPr>
          <w:rFonts w:ascii="Times New Roman" w:hAnsi="Times New Roman" w:cs="Times New Roman"/>
          <w:color w:val="0D0D0D" w:themeColor="text1" w:themeTint="F2"/>
          <w:sz w:val="24"/>
          <w:szCs w:val="24"/>
        </w:rPr>
        <w:t>looking at emails</w:t>
      </w:r>
      <w:r>
        <w:rPr>
          <w:rFonts w:ascii="Times New Roman" w:hAnsi="Times New Roman" w:cs="Times New Roman"/>
          <w:color w:val="0D0D0D" w:themeColor="text1" w:themeTint="F2"/>
          <w:sz w:val="24"/>
          <w:szCs w:val="24"/>
        </w:rPr>
        <w:t xml:space="preserve"> finds</w:t>
      </w:r>
      <w:r w:rsidRPr="002A49FA">
        <w:rPr>
          <w:rStyle w:val="Emphasis"/>
          <w:rFonts w:ascii="Times New Roman" w:hAnsi="Times New Roman" w:cs="Times New Roman"/>
          <w:color w:val="0D0D0D" w:themeColor="text1" w:themeTint="F2"/>
          <w:sz w:val="24"/>
          <w:szCs w:val="24"/>
        </w:rPr>
        <w:t xml:space="preserve"> </w:t>
      </w:r>
      <w:r>
        <w:rPr>
          <w:rStyle w:val="Emphasis"/>
          <w:rFonts w:ascii="Times New Roman" w:hAnsi="Times New Roman" w:cs="Times New Roman"/>
          <w:color w:val="0D0D0D" w:themeColor="text1" w:themeTint="F2"/>
          <w:sz w:val="24"/>
          <w:szCs w:val="24"/>
        </w:rPr>
        <w:t xml:space="preserve">a </w:t>
      </w:r>
      <w:r w:rsidRPr="002A49FA">
        <w:rPr>
          <w:rStyle w:val="Emphasis"/>
          <w:rFonts w:ascii="Times New Roman" w:hAnsi="Times New Roman" w:cs="Times New Roman"/>
          <w:color w:val="0D0D0D" w:themeColor="text1" w:themeTint="F2"/>
          <w:sz w:val="24"/>
          <w:szCs w:val="24"/>
        </w:rPr>
        <w:lastRenderedPageBreak/>
        <w:t>string</w:t>
      </w:r>
      <w:r w:rsidRPr="00E833B9">
        <w:rPr>
          <w:rFonts w:ascii="Times New Roman" w:hAnsi="Times New Roman" w:cs="Times New Roman"/>
          <w:color w:val="0D0D0D" w:themeColor="text1" w:themeTint="F2"/>
          <w:sz w:val="24"/>
          <w:szCs w:val="24"/>
        </w:rPr>
        <w:t xml:space="preserve">, </w:t>
      </w:r>
      <w:r>
        <w:rPr>
          <w:rFonts w:ascii="Times New Roman" w:hAnsi="Times New Roman" w:cs="Times New Roman"/>
          <w:color w:val="0D0D0D" w:themeColor="text1" w:themeTint="F2"/>
          <w:sz w:val="24"/>
          <w:szCs w:val="24"/>
        </w:rPr>
        <w:t xml:space="preserve">if they find their special string </w:t>
      </w:r>
      <w:r w:rsidRPr="00E833B9">
        <w:rPr>
          <w:rFonts w:ascii="Times New Roman" w:hAnsi="Times New Roman" w:cs="Times New Roman"/>
          <w:color w:val="0D0D0D" w:themeColor="text1" w:themeTint="F2"/>
          <w:sz w:val="24"/>
          <w:szCs w:val="24"/>
        </w:rPr>
        <w:t>then they know what to do</w:t>
      </w:r>
      <w:r>
        <w:rPr>
          <w:rFonts w:ascii="Times New Roman" w:hAnsi="Times New Roman" w:cs="Times New Roman"/>
          <w:color w:val="0D0D0D" w:themeColor="text1" w:themeTint="F2"/>
          <w:sz w:val="24"/>
          <w:szCs w:val="24"/>
        </w:rPr>
        <w:t xml:space="preserve"> because </w:t>
      </w:r>
      <w:r w:rsidRPr="00E833B9">
        <w:rPr>
          <w:rFonts w:ascii="Times New Roman" w:hAnsi="Times New Roman" w:cs="Times New Roman"/>
          <w:color w:val="0D0D0D" w:themeColor="text1" w:themeTint="F2"/>
          <w:sz w:val="24"/>
          <w:szCs w:val="24"/>
        </w:rPr>
        <w:t xml:space="preserve">a small program </w:t>
      </w:r>
      <w:r>
        <w:rPr>
          <w:rFonts w:ascii="Times New Roman" w:hAnsi="Times New Roman" w:cs="Times New Roman"/>
          <w:color w:val="0D0D0D" w:themeColor="text1" w:themeTint="F2"/>
          <w:sz w:val="24"/>
          <w:szCs w:val="24"/>
        </w:rPr>
        <w:t>that is on their computer will</w:t>
      </w:r>
      <w:r w:rsidRPr="00E833B9">
        <w:rPr>
          <w:rFonts w:ascii="Times New Roman" w:hAnsi="Times New Roman" w:cs="Times New Roman"/>
          <w:color w:val="0D0D0D" w:themeColor="text1" w:themeTint="F2"/>
          <w:sz w:val="24"/>
          <w:szCs w:val="24"/>
        </w:rPr>
        <w:t xml:space="preserve"> contain the information</w:t>
      </w:r>
      <w:r>
        <w:rPr>
          <w:rFonts w:ascii="Times New Roman" w:hAnsi="Times New Roman" w:cs="Times New Roman"/>
          <w:color w:val="0D0D0D" w:themeColor="text1" w:themeTint="F2"/>
          <w:sz w:val="24"/>
          <w:szCs w:val="24"/>
        </w:rPr>
        <w:t xml:space="preserve"> that they need to decipher the code</w:t>
      </w:r>
      <w:r w:rsidRPr="00E833B9">
        <w:rPr>
          <w:rFonts w:ascii="Times New Roman" w:hAnsi="Times New Roman" w:cs="Times New Roman"/>
          <w:color w:val="0D0D0D" w:themeColor="text1" w:themeTint="F2"/>
          <w:sz w:val="24"/>
          <w:szCs w:val="24"/>
        </w:rPr>
        <w:t>. The ROBB will run on the internet almost forever. So seven (7) men are given the keys to r</w:t>
      </w:r>
      <w:r>
        <w:rPr>
          <w:rFonts w:ascii="Times New Roman" w:hAnsi="Times New Roman" w:cs="Times New Roman"/>
          <w:color w:val="0D0D0D" w:themeColor="text1" w:themeTint="F2"/>
          <w:sz w:val="24"/>
          <w:szCs w:val="24"/>
        </w:rPr>
        <w:t>elease the information from ROBB</w:t>
      </w:r>
      <w:r w:rsidRPr="00E833B9">
        <w:rPr>
          <w:rFonts w:ascii="Times New Roman" w:hAnsi="Times New Roman" w:cs="Times New Roman"/>
          <w:color w:val="0D0D0D" w:themeColor="text1" w:themeTint="F2"/>
          <w:sz w:val="24"/>
          <w:szCs w:val="24"/>
        </w:rPr>
        <w:t>. As the user surfs the internet or looks at their email</w:t>
      </w:r>
      <w:r>
        <w:rPr>
          <w:rFonts w:ascii="Times New Roman" w:hAnsi="Times New Roman" w:cs="Times New Roman"/>
          <w:color w:val="0D0D0D" w:themeColor="text1" w:themeTint="F2"/>
          <w:sz w:val="24"/>
          <w:szCs w:val="24"/>
        </w:rPr>
        <w:t>s</w:t>
      </w:r>
      <w:r w:rsidRPr="00E833B9">
        <w:rPr>
          <w:rFonts w:ascii="Times New Roman" w:hAnsi="Times New Roman" w:cs="Times New Roman"/>
          <w:color w:val="0D0D0D" w:themeColor="text1" w:themeTint="F2"/>
          <w:sz w:val="24"/>
          <w:szCs w:val="24"/>
        </w:rPr>
        <w:t xml:space="preserve"> they see their string of number</w:t>
      </w:r>
      <w:r>
        <w:rPr>
          <w:rFonts w:ascii="Times New Roman" w:hAnsi="Times New Roman" w:cs="Times New Roman"/>
          <w:color w:val="0D0D0D" w:themeColor="text1" w:themeTint="F2"/>
          <w:sz w:val="24"/>
          <w:szCs w:val="24"/>
        </w:rPr>
        <w:t>s</w:t>
      </w:r>
      <w:r w:rsidRPr="00E833B9">
        <w:rPr>
          <w:rFonts w:ascii="Times New Roman" w:hAnsi="Times New Roman" w:cs="Times New Roman"/>
          <w:color w:val="0D0D0D" w:themeColor="text1" w:themeTint="F2"/>
          <w:sz w:val="24"/>
          <w:szCs w:val="24"/>
        </w:rPr>
        <w:t xml:space="preserve"> &amp; symbols pop up,</w:t>
      </w:r>
      <w:r>
        <w:rPr>
          <w:rFonts w:ascii="Times New Roman" w:hAnsi="Times New Roman" w:cs="Times New Roman"/>
          <w:color w:val="0D0D0D" w:themeColor="text1" w:themeTint="F2"/>
          <w:sz w:val="24"/>
          <w:szCs w:val="24"/>
        </w:rPr>
        <w:t xml:space="preserve"> and what is them is the messages they are waiting for.  So, there are</w:t>
      </w:r>
      <w:r w:rsidRPr="00E833B9">
        <w:rPr>
          <w:rFonts w:ascii="Times New Roman" w:hAnsi="Times New Roman" w:cs="Times New Roman"/>
          <w:color w:val="0D0D0D" w:themeColor="text1" w:themeTint="F2"/>
          <w:sz w:val="24"/>
          <w:szCs w:val="24"/>
        </w:rPr>
        <w:t xml:space="preserve"> keys to open the message, from a small program (robb-</w:t>
      </w:r>
      <w:r>
        <w:rPr>
          <w:rFonts w:ascii="Times New Roman" w:hAnsi="Times New Roman" w:cs="Times New Roman"/>
          <w:color w:val="0D0D0D" w:themeColor="text1" w:themeTint="F2"/>
          <w:sz w:val="24"/>
          <w:szCs w:val="24"/>
        </w:rPr>
        <w:t>says</w:t>
      </w:r>
      <w:r w:rsidRPr="00E833B9">
        <w:rPr>
          <w:rFonts w:ascii="Times New Roman" w:hAnsi="Times New Roman" w:cs="Times New Roman"/>
          <w:color w:val="0D0D0D" w:themeColor="text1" w:themeTint="F2"/>
          <w:sz w:val="24"/>
          <w:szCs w:val="24"/>
        </w:rPr>
        <w:t>) that is running on their machine. This method of send</w:t>
      </w:r>
      <w:r>
        <w:rPr>
          <w:rFonts w:ascii="Times New Roman" w:hAnsi="Times New Roman" w:cs="Times New Roman"/>
          <w:color w:val="0D0D0D" w:themeColor="text1" w:themeTint="F2"/>
          <w:sz w:val="24"/>
          <w:szCs w:val="24"/>
        </w:rPr>
        <w:t>ing</w:t>
      </w:r>
      <w:r w:rsidRPr="00E833B9">
        <w:rPr>
          <w:rFonts w:ascii="Times New Roman" w:hAnsi="Times New Roman" w:cs="Times New Roman"/>
          <w:color w:val="0D0D0D" w:themeColor="text1" w:themeTint="F2"/>
          <w:sz w:val="24"/>
          <w:szCs w:val="24"/>
        </w:rPr>
        <w:t xml:space="preserve"> messages is better than the Crypto Currency code (Bit-Coin).</w:t>
      </w:r>
      <w:r>
        <w:rPr>
          <w:rFonts w:ascii="Times New Roman" w:hAnsi="Times New Roman" w:cs="Times New Roman"/>
          <w:color w:val="0D0D0D" w:themeColor="text1" w:themeTint="F2"/>
          <w:sz w:val="24"/>
          <w:szCs w:val="24"/>
        </w:rPr>
        <w:t xml:space="preserve"> </w:t>
      </w:r>
      <w:r w:rsidRPr="00E833B9">
        <w:rPr>
          <w:rFonts w:ascii="Times New Roman" w:hAnsi="Times New Roman" w:cs="Times New Roman"/>
          <w:color w:val="0D0D0D" w:themeColor="text1" w:themeTint="F2"/>
          <w:sz w:val="24"/>
          <w:szCs w:val="24"/>
        </w:rPr>
        <w:t>It is ok to be anonymous as a group; Millions of people could be gathered to find many treasures using this software</w:t>
      </w:r>
      <w:r>
        <w:rPr>
          <w:rFonts w:ascii="Times New Roman" w:hAnsi="Times New Roman" w:cs="Times New Roman"/>
          <w:color w:val="0D0D0D" w:themeColor="text1" w:themeTint="F2"/>
          <w:sz w:val="24"/>
          <w:szCs w:val="24"/>
        </w:rPr>
        <w:t xml:space="preserve"> </w:t>
      </w:r>
      <w:r w:rsidRPr="00E833B9">
        <w:rPr>
          <w:rFonts w:ascii="Times New Roman" w:hAnsi="Times New Roman" w:cs="Times New Roman"/>
          <w:color w:val="0D0D0D" w:themeColor="text1" w:themeTint="F2"/>
          <w:sz w:val="24"/>
          <w:szCs w:val="24"/>
        </w:rPr>
        <w:t xml:space="preserve">and get together. The </w:t>
      </w:r>
      <w:r w:rsidRPr="00B24892">
        <w:rPr>
          <w:rFonts w:ascii="Times New Roman" w:hAnsi="Times New Roman" w:cs="Times New Roman"/>
          <w:i/>
          <w:color w:val="0D0D0D" w:themeColor="text1" w:themeTint="F2"/>
          <w:sz w:val="24"/>
          <w:szCs w:val="24"/>
        </w:rPr>
        <w:t>robbery</w:t>
      </w:r>
      <w:r w:rsidRPr="00E833B9">
        <w:rPr>
          <w:rFonts w:ascii="Times New Roman" w:hAnsi="Times New Roman" w:cs="Times New Roman"/>
          <w:color w:val="0D0D0D" w:themeColor="text1" w:themeTint="F2"/>
          <w:sz w:val="24"/>
          <w:szCs w:val="24"/>
        </w:rPr>
        <w:t xml:space="preserve"> keys can be passed f</w:t>
      </w:r>
      <w:r>
        <w:rPr>
          <w:rFonts w:ascii="Times New Roman" w:hAnsi="Times New Roman" w:cs="Times New Roman"/>
          <w:color w:val="0D0D0D" w:themeColor="text1" w:themeTint="F2"/>
          <w:sz w:val="24"/>
          <w:szCs w:val="24"/>
        </w:rPr>
        <w:t>ro</w:t>
      </w:r>
      <w:r w:rsidRPr="00E833B9">
        <w:rPr>
          <w:rFonts w:ascii="Times New Roman" w:hAnsi="Times New Roman" w:cs="Times New Roman"/>
          <w:color w:val="0D0D0D" w:themeColor="text1" w:themeTint="F2"/>
          <w:sz w:val="24"/>
          <w:szCs w:val="24"/>
        </w:rPr>
        <w:t>m person to person using handheld paper cards</w:t>
      </w:r>
      <w:r>
        <w:rPr>
          <w:rFonts w:ascii="Times New Roman" w:hAnsi="Times New Roman" w:cs="Times New Roman"/>
          <w:color w:val="0D0D0D" w:themeColor="text1" w:themeTint="F2"/>
          <w:sz w:val="24"/>
          <w:szCs w:val="24"/>
        </w:rPr>
        <w:t xml:space="preserve"> if needed</w:t>
      </w:r>
      <w:r w:rsidRPr="00E833B9">
        <w:rPr>
          <w:rFonts w:ascii="Times New Roman" w:hAnsi="Times New Roman" w:cs="Times New Roman"/>
          <w:color w:val="0D0D0D" w:themeColor="text1" w:themeTint="F2"/>
          <w:sz w:val="24"/>
          <w:szCs w:val="24"/>
        </w:rPr>
        <w:t>,</w:t>
      </w:r>
      <w:r>
        <w:rPr>
          <w:rFonts w:ascii="Times New Roman" w:hAnsi="Times New Roman" w:cs="Times New Roman"/>
          <w:color w:val="0D0D0D" w:themeColor="text1" w:themeTint="F2"/>
          <w:sz w:val="24"/>
          <w:szCs w:val="24"/>
        </w:rPr>
        <w:t xml:space="preserve"> or</w:t>
      </w:r>
      <w:r w:rsidRPr="00E833B9">
        <w:rPr>
          <w:rFonts w:ascii="Times New Roman" w:hAnsi="Times New Roman" w:cs="Times New Roman"/>
          <w:color w:val="0D0D0D" w:themeColor="text1" w:themeTint="F2"/>
          <w:sz w:val="24"/>
          <w:szCs w:val="24"/>
        </w:rPr>
        <w:t xml:space="preserve"> these keys can be passed over the internet if needed, but not recommended.</w:t>
      </w:r>
    </w:p>
    <w:p w:rsidR="00247634" w:rsidRDefault="00247634" w:rsidP="00247634">
      <w:pPr>
        <w:jc w:val="center"/>
        <w:rPr>
          <w:rFonts w:ascii="Times New Roman" w:hAnsi="Times New Roman" w:cs="Times New Roman"/>
          <w:b/>
          <w:color w:val="FF0000"/>
          <w:sz w:val="24"/>
          <w:szCs w:val="24"/>
        </w:rPr>
      </w:pPr>
      <w:r w:rsidRPr="00173521">
        <w:rPr>
          <w:rFonts w:ascii="Times New Roman" w:hAnsi="Times New Roman" w:cs="Times New Roman"/>
          <w:b/>
          <w:color w:val="FF0000"/>
          <w:sz w:val="24"/>
          <w:szCs w:val="24"/>
        </w:rPr>
        <w:t>JUMP CODE</w:t>
      </w:r>
    </w:p>
    <w:p w:rsidR="00247634" w:rsidRPr="003B76FF" w:rsidRDefault="00247634" w:rsidP="00247634">
      <w:pPr>
        <w:ind w:left="720"/>
        <w:rPr>
          <w:rFonts w:ascii="Times New Roman" w:hAnsi="Times New Roman" w:cs="Times New Roman"/>
          <w:sz w:val="24"/>
          <w:szCs w:val="24"/>
        </w:rPr>
      </w:pPr>
      <w:r>
        <w:rPr>
          <w:rFonts w:ascii="Times New Roman" w:hAnsi="Times New Roman" w:cs="Times New Roman"/>
          <w:sz w:val="24"/>
          <w:szCs w:val="24"/>
        </w:rPr>
        <w:t>Ok</w:t>
      </w:r>
      <w:r w:rsidRPr="003B76FF">
        <w:rPr>
          <w:rFonts w:ascii="Times New Roman" w:hAnsi="Times New Roman" w:cs="Times New Roman"/>
          <w:sz w:val="24"/>
          <w:szCs w:val="24"/>
        </w:rPr>
        <w:t xml:space="preserve">, this Technology has a lot of New and Inventive designs, software, hardware, and technology, a lot. As </w:t>
      </w:r>
      <w:r>
        <w:rPr>
          <w:rFonts w:ascii="Times New Roman" w:hAnsi="Times New Roman" w:cs="Times New Roman"/>
          <w:sz w:val="24"/>
          <w:szCs w:val="24"/>
        </w:rPr>
        <w:t xml:space="preserve">of 2024, </w:t>
      </w:r>
      <w:r w:rsidRPr="003B76FF">
        <w:rPr>
          <w:rFonts w:ascii="Times New Roman" w:hAnsi="Times New Roman" w:cs="Times New Roman"/>
          <w:sz w:val="24"/>
          <w:szCs w:val="24"/>
        </w:rPr>
        <w:t>worldwide locations use the</w:t>
      </w:r>
      <w:r>
        <w:rPr>
          <w:rFonts w:ascii="Times New Roman" w:hAnsi="Times New Roman" w:cs="Times New Roman"/>
          <w:sz w:val="24"/>
          <w:szCs w:val="24"/>
        </w:rPr>
        <w:t xml:space="preserve">se technologies </w:t>
      </w:r>
      <w:r w:rsidRPr="003B76FF">
        <w:rPr>
          <w:rFonts w:ascii="Times New Roman" w:hAnsi="Times New Roman" w:cs="Times New Roman"/>
          <w:sz w:val="24"/>
          <w:szCs w:val="24"/>
        </w:rPr>
        <w:t>for application</w:t>
      </w:r>
      <w:r>
        <w:rPr>
          <w:rFonts w:ascii="Times New Roman" w:hAnsi="Times New Roman" w:cs="Times New Roman"/>
          <w:sz w:val="24"/>
          <w:szCs w:val="24"/>
        </w:rPr>
        <w:t>s</w:t>
      </w:r>
      <w:r w:rsidRPr="003B76FF">
        <w:rPr>
          <w:rFonts w:ascii="Times New Roman" w:hAnsi="Times New Roman" w:cs="Times New Roman"/>
          <w:sz w:val="24"/>
          <w:szCs w:val="24"/>
        </w:rPr>
        <w:t xml:space="preserve"> such as Shadow </w:t>
      </w:r>
      <w:r>
        <w:rPr>
          <w:rFonts w:ascii="Times New Roman" w:hAnsi="Times New Roman" w:cs="Times New Roman"/>
          <w:sz w:val="24"/>
          <w:szCs w:val="24"/>
        </w:rPr>
        <w:t>T</w:t>
      </w:r>
      <w:r w:rsidRPr="003B76FF">
        <w:rPr>
          <w:rFonts w:ascii="Times New Roman" w:hAnsi="Times New Roman" w:cs="Times New Roman"/>
          <w:sz w:val="24"/>
          <w:szCs w:val="24"/>
        </w:rPr>
        <w:t xml:space="preserve">reasure, Deep </w:t>
      </w:r>
      <w:r>
        <w:rPr>
          <w:rFonts w:ascii="Times New Roman" w:hAnsi="Times New Roman" w:cs="Times New Roman"/>
          <w:sz w:val="24"/>
          <w:szCs w:val="24"/>
        </w:rPr>
        <w:t>T</w:t>
      </w:r>
      <w:r w:rsidRPr="003B76FF">
        <w:rPr>
          <w:rFonts w:ascii="Times New Roman" w:hAnsi="Times New Roman" w:cs="Times New Roman"/>
          <w:sz w:val="24"/>
          <w:szCs w:val="24"/>
        </w:rPr>
        <w:t xml:space="preserve">reasure, </w:t>
      </w:r>
      <w:r>
        <w:rPr>
          <w:rFonts w:ascii="Times New Roman" w:hAnsi="Times New Roman" w:cs="Times New Roman"/>
          <w:sz w:val="24"/>
          <w:szCs w:val="24"/>
        </w:rPr>
        <w:t xml:space="preserve">and </w:t>
      </w:r>
      <w:r w:rsidRPr="003B76FF">
        <w:rPr>
          <w:rFonts w:ascii="Times New Roman" w:hAnsi="Times New Roman" w:cs="Times New Roman"/>
          <w:sz w:val="24"/>
          <w:szCs w:val="24"/>
        </w:rPr>
        <w:t xml:space="preserve">Blue Scars </w:t>
      </w:r>
      <w:r>
        <w:rPr>
          <w:rFonts w:ascii="Times New Roman" w:hAnsi="Times New Roman" w:cs="Times New Roman"/>
          <w:sz w:val="24"/>
          <w:szCs w:val="24"/>
        </w:rPr>
        <w:t>T</w:t>
      </w:r>
      <w:r w:rsidRPr="003B76FF">
        <w:rPr>
          <w:rFonts w:ascii="Times New Roman" w:hAnsi="Times New Roman" w:cs="Times New Roman"/>
          <w:sz w:val="24"/>
          <w:szCs w:val="24"/>
        </w:rPr>
        <w:t>reasure</w:t>
      </w:r>
      <w:r>
        <w:rPr>
          <w:rFonts w:ascii="Times New Roman" w:hAnsi="Times New Roman" w:cs="Times New Roman"/>
          <w:sz w:val="24"/>
          <w:szCs w:val="24"/>
        </w:rPr>
        <w:t xml:space="preserve"> algorithms,</w:t>
      </w:r>
      <w:r w:rsidRPr="003B76FF">
        <w:rPr>
          <w:rFonts w:ascii="Times New Roman" w:hAnsi="Times New Roman" w:cs="Times New Roman"/>
          <w:sz w:val="24"/>
          <w:szCs w:val="24"/>
        </w:rPr>
        <w:t xml:space="preserve"> and are a part of “out of thin air “thinking. The name “out of thin air”, and “Thin in the Air-Atmosphere” is described below, but still pertinent to this technology. </w:t>
      </w:r>
    </w:p>
    <w:p w:rsidR="00247634" w:rsidRDefault="00247634" w:rsidP="00247634">
      <w:pPr>
        <w:tabs>
          <w:tab w:val="left" w:pos="4336"/>
        </w:tabs>
        <w:ind w:left="720"/>
        <w:rPr>
          <w:rFonts w:ascii="Times New Roman" w:hAnsi="Times New Roman" w:cs="Times New Roman"/>
          <w:sz w:val="24"/>
          <w:szCs w:val="24"/>
        </w:rPr>
      </w:pPr>
      <w:r>
        <w:rPr>
          <w:rFonts w:ascii="Times New Roman" w:hAnsi="Times New Roman" w:cs="Times New Roman"/>
          <w:sz w:val="24"/>
          <w:szCs w:val="24"/>
        </w:rPr>
        <w:tab/>
      </w:r>
    </w:p>
    <w:p w:rsidR="00247634" w:rsidRPr="004032D9" w:rsidRDefault="00247634" w:rsidP="00247634">
      <w:pPr>
        <w:ind w:left="720"/>
        <w:rPr>
          <w:rFonts w:ascii="Times New Roman" w:hAnsi="Times New Roman" w:cs="Times New Roman"/>
          <w:b/>
          <w:sz w:val="24"/>
          <w:szCs w:val="24"/>
        </w:rPr>
      </w:pPr>
      <w:r>
        <w:rPr>
          <w:rFonts w:ascii="Times New Roman" w:hAnsi="Times New Roman" w:cs="Times New Roman"/>
          <w:b/>
          <w:sz w:val="24"/>
          <w:szCs w:val="24"/>
        </w:rPr>
        <w:tab/>
      </w:r>
      <w:r w:rsidRPr="004C571E">
        <w:rPr>
          <w:rFonts w:ascii="Times New Roman" w:hAnsi="Times New Roman" w:cs="Times New Roman"/>
          <w:b/>
          <w:sz w:val="24"/>
          <w:szCs w:val="24"/>
        </w:rPr>
        <w:t>A new way of thinking by William B. Gordon and LLC FL:</w:t>
      </w:r>
    </w:p>
    <w:p w:rsidR="00247634" w:rsidRDefault="00247634" w:rsidP="00247634">
      <w:p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The m</w:t>
      </w:r>
      <w:r w:rsidRPr="003B76FF">
        <w:rPr>
          <w:rFonts w:ascii="Times New Roman" w:eastAsia="Times New Roman" w:hAnsi="Times New Roman" w:cs="Times New Roman"/>
          <w:sz w:val="24"/>
          <w:szCs w:val="24"/>
        </w:rPr>
        <w:t>ilitary</w:t>
      </w:r>
      <w:r>
        <w:rPr>
          <w:rFonts w:ascii="Times New Roman" w:eastAsia="Times New Roman" w:hAnsi="Times New Roman" w:cs="Times New Roman"/>
          <w:sz w:val="24"/>
          <w:szCs w:val="24"/>
        </w:rPr>
        <w:t xml:space="preserve"> and commercial concerns are trying</w:t>
      </w:r>
      <w:r w:rsidRPr="003B76FF">
        <w:rPr>
          <w:rFonts w:ascii="Times New Roman" w:eastAsia="Times New Roman" w:hAnsi="Times New Roman" w:cs="Times New Roman"/>
          <w:sz w:val="24"/>
          <w:szCs w:val="24"/>
        </w:rPr>
        <w:t xml:space="preserve"> to find a new way of communication and data handling, (</w:t>
      </w:r>
      <w:r w:rsidRPr="003B76FF">
        <w:rPr>
          <w:rFonts w:ascii="Times New Roman" w:eastAsia="Times New Roman" w:hAnsi="Times New Roman" w:cs="Times New Roman"/>
          <w:iCs/>
          <w:sz w:val="24"/>
          <w:szCs w:val="24"/>
        </w:rPr>
        <w:t>not using</w:t>
      </w:r>
      <w:r w:rsidRPr="003B76FF">
        <w:rPr>
          <w:rFonts w:ascii="Times New Roman" w:eastAsia="Times New Roman" w:hAnsi="Times New Roman" w:cs="Times New Roman"/>
          <w:sz w:val="24"/>
          <w:szCs w:val="24"/>
        </w:rPr>
        <w:t> wires</w:t>
      </w:r>
      <w:r>
        <w:rPr>
          <w:rFonts w:ascii="Times New Roman" w:eastAsia="Times New Roman" w:hAnsi="Times New Roman" w:cs="Times New Roman"/>
          <w:sz w:val="24"/>
          <w:szCs w:val="24"/>
        </w:rPr>
        <w:t>, cable, MW, SAT, Wi-Fi) that is hard to hack,</w:t>
      </w:r>
      <w:r w:rsidRPr="003B76FF">
        <w:rPr>
          <w:rFonts w:ascii="Times New Roman" w:eastAsia="Times New Roman" w:hAnsi="Times New Roman" w:cs="Times New Roman"/>
          <w:sz w:val="24"/>
          <w:szCs w:val="24"/>
        </w:rPr>
        <w:t xml:space="preserve"> and other governments are doing the same. Of course, this is common knowledge. The use of this technology not-so-new </w:t>
      </w:r>
      <w:r w:rsidRPr="003B76FF">
        <w:rPr>
          <w:rFonts w:ascii="Times New Roman" w:eastAsia="Times New Roman" w:hAnsi="Times New Roman" w:cs="Times New Roman"/>
          <w:bCs/>
          <w:iCs/>
          <w:sz w:val="24"/>
          <w:szCs w:val="24"/>
        </w:rPr>
        <w:t>“out of thin air” </w:t>
      </w:r>
      <w:r w:rsidRPr="003B76FF">
        <w:rPr>
          <w:rFonts w:ascii="Times New Roman" w:eastAsia="Times New Roman" w:hAnsi="Times New Roman" w:cs="Times New Roman"/>
          <w:sz w:val="24"/>
          <w:szCs w:val="24"/>
        </w:rPr>
        <w:t>technology has been around for a long time.</w:t>
      </w:r>
    </w:p>
    <w:p w:rsidR="00247634" w:rsidRDefault="00247634" w:rsidP="00247634">
      <w:pPr>
        <w:ind w:left="720"/>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r w:rsidRPr="00683150">
        <w:rPr>
          <w:rFonts w:ascii="Times New Roman" w:eastAsia="Times New Roman" w:hAnsi="Times New Roman" w:cs="Times New Roman"/>
          <w:b/>
          <w:sz w:val="24"/>
          <w:szCs w:val="24"/>
        </w:rPr>
        <w:t>Aether Communication</w:t>
      </w:r>
    </w:p>
    <w:p w:rsidR="00247634" w:rsidRPr="003B76FF" w:rsidRDefault="00247634" w:rsidP="00247634">
      <w:pPr>
        <w:ind w:left="720"/>
        <w:rPr>
          <w:rFonts w:ascii="Times New Roman" w:eastAsia="Times New Roman" w:hAnsi="Times New Roman" w:cs="Times New Roman"/>
          <w:sz w:val="24"/>
          <w:szCs w:val="24"/>
        </w:rPr>
      </w:pPr>
      <w:r w:rsidRPr="003B76FF">
        <w:rPr>
          <w:rFonts w:ascii="Times New Roman" w:eastAsia="Times New Roman" w:hAnsi="Times New Roman" w:cs="Times New Roman"/>
          <w:sz w:val="24"/>
          <w:szCs w:val="24"/>
        </w:rPr>
        <w:t>This part of the book starts to talk about theories related to the Earth and Aether</w:t>
      </w:r>
      <w:r>
        <w:rPr>
          <w:rFonts w:ascii="Times New Roman" w:eastAsia="Times New Roman" w:hAnsi="Times New Roman" w:cs="Times New Roman"/>
          <w:sz w:val="24"/>
          <w:szCs w:val="24"/>
        </w:rPr>
        <w:t>,</w:t>
      </w:r>
      <w:r w:rsidRPr="003B76FF">
        <w:rPr>
          <w:rFonts w:ascii="Times New Roman" w:eastAsia="Times New Roman" w:hAnsi="Times New Roman" w:cs="Times New Roman"/>
          <w:sz w:val="24"/>
          <w:szCs w:val="24"/>
        </w:rPr>
        <w:t xml:space="preserve"> so almost </w:t>
      </w:r>
      <w:r>
        <w:rPr>
          <w:rFonts w:ascii="Times New Roman" w:eastAsia="Times New Roman" w:hAnsi="Times New Roman" w:cs="Times New Roman"/>
          <w:sz w:val="24"/>
          <w:szCs w:val="24"/>
        </w:rPr>
        <w:t xml:space="preserve">anyone with a general computer &amp; phone </w:t>
      </w:r>
      <w:r w:rsidRPr="003B76FF">
        <w:rPr>
          <w:rFonts w:ascii="Times New Roman" w:eastAsia="Times New Roman" w:hAnsi="Times New Roman" w:cs="Times New Roman"/>
          <w:sz w:val="24"/>
          <w:szCs w:val="24"/>
        </w:rPr>
        <w:t>can</w:t>
      </w:r>
      <w:r>
        <w:rPr>
          <w:rFonts w:ascii="Times New Roman" w:eastAsia="Times New Roman" w:hAnsi="Times New Roman" w:cs="Times New Roman"/>
          <w:sz w:val="24"/>
          <w:szCs w:val="24"/>
        </w:rPr>
        <w:t xml:space="preserve"> </w:t>
      </w:r>
      <w:r w:rsidRPr="003B76FF">
        <w:rPr>
          <w:rFonts w:ascii="Times New Roman" w:eastAsia="Times New Roman" w:hAnsi="Times New Roman" w:cs="Times New Roman"/>
          <w:sz w:val="24"/>
          <w:szCs w:val="24"/>
        </w:rPr>
        <w:t>use this new technology without a connection to a server (provider), a “Point to Point” or phone to phone using earth wave and energy</w:t>
      </w:r>
      <w:r>
        <w:rPr>
          <w:rFonts w:ascii="Times New Roman" w:eastAsia="Times New Roman" w:hAnsi="Times New Roman" w:cs="Times New Roman"/>
          <w:sz w:val="24"/>
          <w:szCs w:val="24"/>
        </w:rPr>
        <w:t xml:space="preserve"> would be advantages, but not yet ready. </w:t>
      </w:r>
      <w:r w:rsidRPr="003B76FF">
        <w:rPr>
          <w:rFonts w:ascii="Times New Roman" w:eastAsia="Times New Roman" w:hAnsi="Times New Roman" w:cs="Times New Roman"/>
          <w:sz w:val="24"/>
          <w:szCs w:val="24"/>
        </w:rPr>
        <w:t>DARPA is working on this</w:t>
      </w:r>
      <w:r>
        <w:rPr>
          <w:rFonts w:ascii="Times New Roman" w:eastAsia="Times New Roman" w:hAnsi="Times New Roman" w:cs="Times New Roman"/>
          <w:sz w:val="24"/>
          <w:szCs w:val="24"/>
        </w:rPr>
        <w:t xml:space="preserve"> technology</w:t>
      </w:r>
      <w:r w:rsidRPr="003B76FF">
        <w:rPr>
          <w:rFonts w:ascii="Times New Roman" w:eastAsia="Times New Roman" w:hAnsi="Times New Roman" w:cs="Times New Roman"/>
          <w:sz w:val="24"/>
          <w:szCs w:val="24"/>
        </w:rPr>
        <w:t>, and by the way, nearly all people with a lit</w:t>
      </w:r>
      <w:r>
        <w:rPr>
          <w:rFonts w:ascii="Times New Roman" w:eastAsia="Times New Roman" w:hAnsi="Times New Roman" w:cs="Times New Roman"/>
          <w:sz w:val="24"/>
          <w:szCs w:val="24"/>
        </w:rPr>
        <w:t>tle savvy can get some of this new technology d</w:t>
      </w:r>
      <w:r w:rsidRPr="003B76FF">
        <w:rPr>
          <w:rFonts w:ascii="Times New Roman" w:eastAsia="Times New Roman" w:hAnsi="Times New Roman" w:cs="Times New Roman"/>
          <w:sz w:val="24"/>
          <w:szCs w:val="24"/>
        </w:rPr>
        <w:t>ata from NASA that I’m talking about, an</w:t>
      </w:r>
      <w:r>
        <w:rPr>
          <w:rFonts w:ascii="Times New Roman" w:eastAsia="Times New Roman" w:hAnsi="Times New Roman" w:cs="Times New Roman"/>
          <w:sz w:val="24"/>
          <w:szCs w:val="24"/>
        </w:rPr>
        <w:t xml:space="preserve">d search the Internet, patents, and paper </w:t>
      </w:r>
      <w:r w:rsidRPr="003B76FF">
        <w:rPr>
          <w:rFonts w:ascii="Times New Roman" w:eastAsia="Times New Roman" w:hAnsi="Times New Roman" w:cs="Times New Roman"/>
          <w:sz w:val="24"/>
          <w:szCs w:val="24"/>
        </w:rPr>
        <w:t>not published.</w:t>
      </w:r>
    </w:p>
    <w:p w:rsidR="00247634" w:rsidRDefault="00247634" w:rsidP="00247634">
      <w:pPr>
        <w:rPr>
          <w:rFonts w:ascii="Times New Roman" w:hAnsi="Times New Roman" w:cs="Times New Roman"/>
          <w:b/>
          <w:sz w:val="24"/>
          <w:szCs w:val="24"/>
        </w:rPr>
      </w:pPr>
      <w:r w:rsidRPr="00173521">
        <w:rPr>
          <w:rFonts w:ascii="Times New Roman" w:hAnsi="Times New Roman" w:cs="Times New Roman"/>
          <w:b/>
          <w:sz w:val="24"/>
          <w:szCs w:val="24"/>
        </w:rPr>
        <w:t xml:space="preserve">Will the Authentic </w:t>
      </w:r>
      <w:r w:rsidRPr="002B6FB0">
        <w:rPr>
          <w:rFonts w:ascii="Times New Roman" w:hAnsi="Times New Roman" w:cs="Times New Roman"/>
          <w:b/>
          <w:i/>
          <w:sz w:val="24"/>
          <w:szCs w:val="24"/>
        </w:rPr>
        <w:t>WDER</w:t>
      </w:r>
      <w:r w:rsidRPr="00173521">
        <w:rPr>
          <w:rFonts w:ascii="Times New Roman" w:hAnsi="Times New Roman" w:cs="Times New Roman"/>
          <w:b/>
          <w:sz w:val="24"/>
          <w:szCs w:val="24"/>
        </w:rPr>
        <w:t xml:space="preserve"> </w:t>
      </w:r>
      <w:r>
        <w:rPr>
          <w:rFonts w:ascii="Times New Roman" w:hAnsi="Times New Roman" w:cs="Times New Roman"/>
          <w:b/>
          <w:sz w:val="24"/>
          <w:szCs w:val="24"/>
        </w:rPr>
        <w:t xml:space="preserve">Device </w:t>
      </w:r>
      <w:r w:rsidRPr="00173521">
        <w:rPr>
          <w:rFonts w:ascii="Times New Roman" w:hAnsi="Times New Roman" w:cs="Times New Roman"/>
          <w:b/>
          <w:sz w:val="24"/>
          <w:szCs w:val="24"/>
        </w:rPr>
        <w:t>Come Forward?</w:t>
      </w:r>
    </w:p>
    <w:p w:rsidR="00247634" w:rsidRDefault="00247634" w:rsidP="00247634">
      <w:pPr>
        <w:rPr>
          <w:rFonts w:ascii="Times New Roman" w:hAnsi="Times New Roman" w:cs="Times New Roman"/>
          <w:color w:val="0D0D0D" w:themeColor="text1" w:themeTint="F2"/>
          <w:sz w:val="24"/>
          <w:szCs w:val="24"/>
        </w:rPr>
      </w:pPr>
      <w:r w:rsidRPr="00173521">
        <w:rPr>
          <w:rFonts w:ascii="Times New Roman" w:hAnsi="Times New Roman" w:cs="Times New Roman"/>
          <w:color w:val="0D0D0D" w:themeColor="text1" w:themeTint="F2"/>
          <w:sz w:val="24"/>
          <w:szCs w:val="24"/>
        </w:rPr>
        <w:t>So what can the WDER do, it can b</w:t>
      </w:r>
      <w:r>
        <w:rPr>
          <w:rFonts w:ascii="Times New Roman" w:hAnsi="Times New Roman" w:cs="Times New Roman"/>
          <w:color w:val="0D0D0D" w:themeColor="text1" w:themeTint="F2"/>
          <w:sz w:val="24"/>
          <w:szCs w:val="24"/>
        </w:rPr>
        <w:t>e used to capture any code WIFI</w:t>
      </w:r>
      <w:r w:rsidRPr="00173521">
        <w:rPr>
          <w:rFonts w:ascii="Times New Roman" w:hAnsi="Times New Roman" w:cs="Times New Roman"/>
          <w:color w:val="0D0D0D" w:themeColor="text1" w:themeTint="F2"/>
          <w:sz w:val="24"/>
          <w:szCs w:val="24"/>
        </w:rPr>
        <w:t xml:space="preserve"> in the air and download and upload the data to a special c</w:t>
      </w:r>
      <w:r>
        <w:rPr>
          <w:rFonts w:ascii="Times New Roman" w:hAnsi="Times New Roman" w:cs="Times New Roman"/>
          <w:color w:val="0D0D0D" w:themeColor="text1" w:themeTint="F2"/>
          <w:sz w:val="24"/>
          <w:szCs w:val="24"/>
        </w:rPr>
        <w:t>apture transducer in any device and cellphone</w:t>
      </w:r>
      <w:r w:rsidRPr="00173521">
        <w:rPr>
          <w:rFonts w:ascii="Times New Roman" w:hAnsi="Times New Roman" w:cs="Times New Roman"/>
          <w:color w:val="0D0D0D" w:themeColor="text1" w:themeTint="F2"/>
          <w:sz w:val="24"/>
          <w:szCs w:val="24"/>
        </w:rPr>
        <w:t>, w</w:t>
      </w:r>
      <w:r>
        <w:rPr>
          <w:rFonts w:ascii="Times New Roman" w:hAnsi="Times New Roman" w:cs="Times New Roman"/>
          <w:color w:val="0D0D0D" w:themeColor="text1" w:themeTint="F2"/>
          <w:sz w:val="24"/>
          <w:szCs w:val="24"/>
        </w:rPr>
        <w:t>hile not using Wi-Fi, wires, or microwave. So this device takes data out of thin air</w:t>
      </w:r>
      <w:r w:rsidRPr="00173521">
        <w:rPr>
          <w:rFonts w:ascii="Times New Roman" w:hAnsi="Times New Roman" w:cs="Times New Roman"/>
          <w:color w:val="0D0D0D" w:themeColor="text1" w:themeTint="F2"/>
          <w:sz w:val="24"/>
          <w:szCs w:val="24"/>
        </w:rPr>
        <w:t xml:space="preserve">, </w:t>
      </w:r>
      <w:r>
        <w:rPr>
          <w:rFonts w:ascii="Times New Roman" w:hAnsi="Times New Roman" w:cs="Times New Roman"/>
          <w:color w:val="0D0D0D" w:themeColor="text1" w:themeTint="F2"/>
          <w:sz w:val="24"/>
          <w:szCs w:val="24"/>
        </w:rPr>
        <w:t xml:space="preserve">as </w:t>
      </w:r>
      <w:r w:rsidRPr="00173521">
        <w:rPr>
          <w:rFonts w:ascii="Times New Roman" w:hAnsi="Times New Roman" w:cs="Times New Roman"/>
          <w:color w:val="0D0D0D" w:themeColor="text1" w:themeTint="F2"/>
          <w:sz w:val="24"/>
          <w:szCs w:val="24"/>
        </w:rPr>
        <w:t xml:space="preserve">it is </w:t>
      </w:r>
      <w:r>
        <w:rPr>
          <w:rFonts w:ascii="Times New Roman" w:hAnsi="Times New Roman" w:cs="Times New Roman"/>
          <w:color w:val="0D0D0D" w:themeColor="text1" w:themeTint="F2"/>
          <w:sz w:val="24"/>
          <w:szCs w:val="24"/>
        </w:rPr>
        <w:t>data in the atmosphere using this new magnetic wave technology</w:t>
      </w:r>
      <w:r w:rsidRPr="00173521">
        <w:rPr>
          <w:rFonts w:ascii="Times New Roman" w:hAnsi="Times New Roman" w:cs="Times New Roman"/>
          <w:color w:val="0D0D0D" w:themeColor="text1" w:themeTint="F2"/>
          <w:sz w:val="24"/>
          <w:szCs w:val="24"/>
        </w:rPr>
        <w:t>. So how do commonly known RF signals actually travel around the Earth and also in space? From my research, there is no answer to this question, just a hypothesis.</w:t>
      </w:r>
    </w:p>
    <w:p w:rsidR="00247634" w:rsidRDefault="00247634" w:rsidP="00247634">
      <w:pPr>
        <w:rPr>
          <w:rFonts w:ascii="Times New Roman" w:hAnsi="Times New Roman" w:cs="Times New Roman"/>
          <w:b/>
          <w:sz w:val="24"/>
          <w:szCs w:val="24"/>
        </w:rPr>
      </w:pPr>
      <w:r w:rsidRPr="00173521">
        <w:rPr>
          <w:rFonts w:ascii="Times New Roman" w:hAnsi="Times New Roman" w:cs="Times New Roman"/>
          <w:b/>
          <w:sz w:val="24"/>
          <w:szCs w:val="24"/>
        </w:rPr>
        <w:t>What about RF</w:t>
      </w:r>
      <w:r>
        <w:rPr>
          <w:rFonts w:ascii="Times New Roman" w:hAnsi="Times New Roman" w:cs="Times New Roman"/>
          <w:b/>
          <w:sz w:val="24"/>
          <w:szCs w:val="24"/>
        </w:rPr>
        <w:t xml:space="preserve"> Wave</w:t>
      </w:r>
      <w:r w:rsidRPr="00173521">
        <w:rPr>
          <w:rFonts w:ascii="Times New Roman" w:hAnsi="Times New Roman" w:cs="Times New Roman"/>
          <w:b/>
          <w:sz w:val="24"/>
          <w:szCs w:val="24"/>
        </w:rPr>
        <w:t xml:space="preserve"> </w:t>
      </w:r>
      <w:r>
        <w:rPr>
          <w:rFonts w:ascii="Times New Roman" w:hAnsi="Times New Roman" w:cs="Times New Roman"/>
          <w:b/>
          <w:sz w:val="24"/>
          <w:szCs w:val="24"/>
        </w:rPr>
        <w:t>Differential frequency signals</w:t>
      </w:r>
      <w:r w:rsidRPr="00173521">
        <w:rPr>
          <w:rFonts w:ascii="Times New Roman" w:hAnsi="Times New Roman" w:cs="Times New Roman"/>
          <w:b/>
          <w:sz w:val="24"/>
          <w:szCs w:val="24"/>
        </w:rPr>
        <w:t>?</w:t>
      </w:r>
    </w:p>
    <w:p w:rsidR="00247634" w:rsidRDefault="00247634" w:rsidP="00247634">
      <w:pP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So technical </w:t>
      </w:r>
      <w:r w:rsidRPr="00173521">
        <w:rPr>
          <w:rFonts w:ascii="Times New Roman" w:hAnsi="Times New Roman" w:cs="Times New Roman"/>
          <w:color w:val="0D0D0D" w:themeColor="text1" w:themeTint="F2"/>
          <w:sz w:val="24"/>
          <w:szCs w:val="24"/>
        </w:rPr>
        <w:t xml:space="preserve">RF signal </w:t>
      </w:r>
      <w:r>
        <w:rPr>
          <w:rFonts w:ascii="Times New Roman" w:hAnsi="Times New Roman" w:cs="Times New Roman"/>
          <w:color w:val="0D0D0D" w:themeColor="text1" w:themeTint="F2"/>
          <w:sz w:val="24"/>
          <w:szCs w:val="24"/>
        </w:rPr>
        <w:t xml:space="preserve">communication </w:t>
      </w:r>
      <w:r w:rsidRPr="00173521">
        <w:rPr>
          <w:rFonts w:ascii="Times New Roman" w:hAnsi="Times New Roman" w:cs="Times New Roman"/>
          <w:color w:val="0D0D0D" w:themeColor="text1" w:themeTint="F2"/>
          <w:sz w:val="24"/>
          <w:szCs w:val="24"/>
        </w:rPr>
        <w:t>must ride on something</w:t>
      </w:r>
      <w:r>
        <w:rPr>
          <w:rFonts w:ascii="Times New Roman" w:hAnsi="Times New Roman" w:cs="Times New Roman"/>
          <w:color w:val="0D0D0D" w:themeColor="text1" w:themeTint="F2"/>
          <w:sz w:val="24"/>
          <w:szCs w:val="24"/>
        </w:rPr>
        <w:t xml:space="preserve"> (carrier), we call this modulation</w:t>
      </w:r>
      <w:r w:rsidRPr="00173521">
        <w:rPr>
          <w:rFonts w:ascii="Times New Roman" w:hAnsi="Times New Roman" w:cs="Times New Roman"/>
          <w:color w:val="0D0D0D" w:themeColor="text1" w:themeTint="F2"/>
          <w:sz w:val="24"/>
          <w:szCs w:val="24"/>
        </w:rPr>
        <w:t xml:space="preserve">. </w:t>
      </w:r>
      <w:r>
        <w:rPr>
          <w:rFonts w:ascii="Times New Roman" w:hAnsi="Times New Roman" w:cs="Times New Roman"/>
          <w:color w:val="0D0D0D" w:themeColor="text1" w:themeTint="F2"/>
          <w:sz w:val="24"/>
          <w:szCs w:val="24"/>
        </w:rPr>
        <w:t xml:space="preserve">This, of course, is essentially how </w:t>
      </w:r>
      <w:r w:rsidRPr="00173521">
        <w:rPr>
          <w:rFonts w:ascii="Times New Roman" w:hAnsi="Times New Roman" w:cs="Times New Roman"/>
          <w:color w:val="0D0D0D" w:themeColor="text1" w:themeTint="F2"/>
          <w:sz w:val="24"/>
          <w:szCs w:val="24"/>
        </w:rPr>
        <w:t xml:space="preserve">RF analog wave </w:t>
      </w:r>
      <w:r>
        <w:rPr>
          <w:rFonts w:ascii="Times New Roman" w:hAnsi="Times New Roman" w:cs="Times New Roman"/>
          <w:color w:val="0D0D0D" w:themeColor="text1" w:themeTint="F2"/>
          <w:sz w:val="24"/>
          <w:szCs w:val="24"/>
        </w:rPr>
        <w:t xml:space="preserve">works, so RF signal transmits signals through the </w:t>
      </w:r>
      <w:r w:rsidRPr="00173521">
        <w:rPr>
          <w:rFonts w:ascii="Times New Roman" w:hAnsi="Times New Roman" w:cs="Times New Roman"/>
          <w:color w:val="0D0D0D" w:themeColor="text1" w:themeTint="F2"/>
          <w:sz w:val="24"/>
          <w:szCs w:val="24"/>
        </w:rPr>
        <w:t>Atmosphere</w:t>
      </w:r>
      <w:r>
        <w:rPr>
          <w:rFonts w:ascii="Times New Roman" w:hAnsi="Times New Roman" w:cs="Times New Roman"/>
          <w:color w:val="0D0D0D" w:themeColor="text1" w:themeTint="F2"/>
          <w:sz w:val="24"/>
          <w:szCs w:val="24"/>
        </w:rPr>
        <w:t xml:space="preserve"> and also</w:t>
      </w:r>
      <w:r w:rsidRPr="00173521">
        <w:rPr>
          <w:rFonts w:ascii="Times New Roman" w:hAnsi="Times New Roman" w:cs="Times New Roman"/>
          <w:color w:val="0D0D0D" w:themeColor="text1" w:themeTint="F2"/>
          <w:sz w:val="24"/>
          <w:szCs w:val="24"/>
        </w:rPr>
        <w:t xml:space="preserve"> in the Earth and</w:t>
      </w:r>
      <w:r>
        <w:rPr>
          <w:rFonts w:ascii="Times New Roman" w:hAnsi="Times New Roman" w:cs="Times New Roman"/>
          <w:color w:val="0D0D0D" w:themeColor="text1" w:themeTint="F2"/>
          <w:sz w:val="24"/>
          <w:szCs w:val="24"/>
        </w:rPr>
        <w:t xml:space="preserve"> far space. So, in the atmosphere analog signals travel like a sign-wave going up and down. </w:t>
      </w:r>
      <w:r w:rsidRPr="00173521">
        <w:rPr>
          <w:rFonts w:ascii="Times New Roman" w:hAnsi="Times New Roman" w:cs="Times New Roman"/>
          <w:color w:val="0D0D0D" w:themeColor="text1" w:themeTint="F2"/>
          <w:sz w:val="24"/>
          <w:szCs w:val="24"/>
        </w:rPr>
        <w:t xml:space="preserve"> </w:t>
      </w:r>
      <w:r>
        <w:rPr>
          <w:rFonts w:ascii="Times New Roman" w:hAnsi="Times New Roman" w:cs="Times New Roman"/>
          <w:color w:val="0D0D0D" w:themeColor="text1" w:themeTint="F2"/>
          <w:sz w:val="24"/>
          <w:szCs w:val="24"/>
        </w:rPr>
        <w:t xml:space="preserve">And we still don’t really know how this happened, </w:t>
      </w:r>
      <w:r w:rsidRPr="00173521">
        <w:rPr>
          <w:rFonts w:ascii="Times New Roman" w:hAnsi="Times New Roman" w:cs="Times New Roman"/>
          <w:color w:val="0D0D0D" w:themeColor="text1" w:themeTint="F2"/>
          <w:sz w:val="24"/>
          <w:szCs w:val="24"/>
        </w:rPr>
        <w:t xml:space="preserve">but using </w:t>
      </w:r>
      <w:r>
        <w:rPr>
          <w:rFonts w:ascii="Times New Roman" w:hAnsi="Times New Roman" w:cs="Times New Roman"/>
          <w:color w:val="0D0D0D" w:themeColor="text1" w:themeTint="F2"/>
          <w:sz w:val="24"/>
          <w:szCs w:val="24"/>
        </w:rPr>
        <w:t>electronic devices we convert raw- -analog signals</w:t>
      </w:r>
      <w:r w:rsidRPr="00173521">
        <w:rPr>
          <w:rFonts w:ascii="Times New Roman" w:hAnsi="Times New Roman" w:cs="Times New Roman"/>
          <w:color w:val="0D0D0D" w:themeColor="text1" w:themeTint="F2"/>
          <w:sz w:val="24"/>
          <w:szCs w:val="24"/>
        </w:rPr>
        <w:t xml:space="preserve"> to a</w:t>
      </w:r>
      <w:r>
        <w:rPr>
          <w:rFonts w:ascii="Times New Roman" w:hAnsi="Times New Roman" w:cs="Times New Roman"/>
          <w:color w:val="0D0D0D" w:themeColor="text1" w:themeTint="F2"/>
          <w:sz w:val="24"/>
          <w:szCs w:val="24"/>
        </w:rPr>
        <w:t xml:space="preserve"> digital code for the internet.  </w:t>
      </w:r>
    </w:p>
    <w:p w:rsidR="00247634" w:rsidRDefault="00247634" w:rsidP="00247634">
      <w:pP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The digital code in the computer and cell phones only utilizes digital signals. And only the standard raw analog signals are in. This is just </w:t>
      </w:r>
      <w:r w:rsidRPr="00173521">
        <w:rPr>
          <w:rFonts w:ascii="Times New Roman" w:hAnsi="Times New Roman" w:cs="Times New Roman"/>
          <w:color w:val="0D0D0D" w:themeColor="text1" w:themeTint="F2"/>
          <w:sz w:val="24"/>
          <w:szCs w:val="24"/>
        </w:rPr>
        <w:t xml:space="preserve">a short description, and once more too </w:t>
      </w:r>
      <w:r>
        <w:rPr>
          <w:rFonts w:ascii="Times New Roman" w:hAnsi="Times New Roman" w:cs="Times New Roman"/>
          <w:color w:val="0D0D0D" w:themeColor="text1" w:themeTint="F2"/>
          <w:sz w:val="24"/>
          <w:szCs w:val="24"/>
        </w:rPr>
        <w:t>much</w:t>
      </w:r>
      <w:r w:rsidRPr="00173521">
        <w:rPr>
          <w:rFonts w:ascii="Times New Roman" w:hAnsi="Times New Roman" w:cs="Times New Roman"/>
          <w:color w:val="0D0D0D" w:themeColor="text1" w:themeTint="F2"/>
          <w:sz w:val="24"/>
          <w:szCs w:val="24"/>
        </w:rPr>
        <w:t xml:space="preserve"> for </w:t>
      </w:r>
      <w:r w:rsidRPr="00173521">
        <w:rPr>
          <w:rFonts w:ascii="Times New Roman" w:hAnsi="Times New Roman" w:cs="Times New Roman"/>
          <w:color w:val="0D0D0D" w:themeColor="text1" w:themeTint="F2"/>
          <w:sz w:val="24"/>
          <w:szCs w:val="24"/>
        </w:rPr>
        <w:lastRenderedPageBreak/>
        <w:t>this book</w:t>
      </w:r>
      <w:r>
        <w:rPr>
          <w:rFonts w:ascii="Times New Roman" w:hAnsi="Times New Roman" w:cs="Times New Roman"/>
          <w:color w:val="0D0D0D" w:themeColor="text1" w:themeTint="F2"/>
          <w:sz w:val="24"/>
          <w:szCs w:val="24"/>
        </w:rPr>
        <w:t xml:space="preserve"> (too much)</w:t>
      </w:r>
      <w:r w:rsidRPr="00173521">
        <w:rPr>
          <w:rFonts w:ascii="Times New Roman" w:hAnsi="Times New Roman" w:cs="Times New Roman"/>
          <w:color w:val="0D0D0D" w:themeColor="text1" w:themeTint="F2"/>
          <w:sz w:val="24"/>
          <w:szCs w:val="24"/>
        </w:rPr>
        <w:t>. I have about four (4) books with illustrations</w:t>
      </w:r>
      <w:r>
        <w:rPr>
          <w:rFonts w:ascii="Times New Roman" w:hAnsi="Times New Roman" w:cs="Times New Roman"/>
          <w:color w:val="0D0D0D" w:themeColor="text1" w:themeTint="F2"/>
          <w:sz w:val="24"/>
          <w:szCs w:val="24"/>
        </w:rPr>
        <w:t xml:space="preserve"> that are available. And why use this newly discovered raw RF analog magnetic wave that has existed for a long time? The reason is that the earth wave </w:t>
      </w:r>
      <w:r w:rsidRPr="00173521">
        <w:rPr>
          <w:rFonts w:ascii="Times New Roman" w:hAnsi="Times New Roman" w:cs="Times New Roman"/>
          <w:color w:val="0D0D0D" w:themeColor="text1" w:themeTint="F2"/>
          <w:sz w:val="24"/>
          <w:szCs w:val="24"/>
        </w:rPr>
        <w:t xml:space="preserve">as a transmission </w:t>
      </w:r>
      <w:r>
        <w:rPr>
          <w:rFonts w:ascii="Times New Roman" w:hAnsi="Times New Roman" w:cs="Times New Roman"/>
          <w:color w:val="0D0D0D" w:themeColor="text1" w:themeTint="F2"/>
          <w:sz w:val="24"/>
          <w:szCs w:val="24"/>
        </w:rPr>
        <w:t xml:space="preserve">line uses no wire, fiber cable, and high-frequency lines that are detrimental to human health; this is a great leap in technology for mankind. And of course, this new type of communication works much faster. Utilizing small devices like a miniature phone is easier and requires less power and goes a long way and uses this new technology. Of course, there will be no cell tower, and this is a great advantage. This new technology can go to the moon or other planets and back to the earth, making this </w:t>
      </w:r>
      <w:r w:rsidRPr="00173521">
        <w:rPr>
          <w:rFonts w:ascii="Times New Roman" w:hAnsi="Times New Roman" w:cs="Times New Roman"/>
          <w:color w:val="0D0D0D" w:themeColor="text1" w:themeTint="F2"/>
          <w:sz w:val="24"/>
          <w:szCs w:val="24"/>
        </w:rPr>
        <w:t>amaz</w:t>
      </w:r>
      <w:r>
        <w:rPr>
          <w:rFonts w:ascii="Times New Roman" w:hAnsi="Times New Roman" w:cs="Times New Roman"/>
          <w:color w:val="0D0D0D" w:themeColor="text1" w:themeTint="F2"/>
          <w:sz w:val="24"/>
          <w:szCs w:val="24"/>
        </w:rPr>
        <w:t>ing communication</w:t>
      </w:r>
      <w:r w:rsidRPr="00173521">
        <w:rPr>
          <w:rFonts w:ascii="Times New Roman" w:hAnsi="Times New Roman" w:cs="Times New Roman"/>
          <w:color w:val="0D0D0D" w:themeColor="text1" w:themeTint="F2"/>
          <w:sz w:val="24"/>
          <w:szCs w:val="24"/>
        </w:rPr>
        <w:t>.</w:t>
      </w:r>
    </w:p>
    <w:p w:rsidR="00247634" w:rsidRPr="00173521" w:rsidRDefault="00247634" w:rsidP="00247634">
      <w:pPr>
        <w:rPr>
          <w:rFonts w:ascii="Times New Roman" w:hAnsi="Times New Roman" w:cs="Times New Roman"/>
          <w:b/>
          <w:sz w:val="24"/>
          <w:szCs w:val="24"/>
        </w:rPr>
      </w:pPr>
      <w:r w:rsidRPr="00173521">
        <w:rPr>
          <w:rFonts w:ascii="Times New Roman" w:hAnsi="Times New Roman" w:cs="Times New Roman"/>
          <w:b/>
          <w:sz w:val="24"/>
          <w:szCs w:val="24"/>
        </w:rPr>
        <w:t>Stopping U</w:t>
      </w:r>
      <w:r>
        <w:rPr>
          <w:rFonts w:ascii="Times New Roman" w:hAnsi="Times New Roman" w:cs="Times New Roman"/>
          <w:b/>
          <w:sz w:val="24"/>
          <w:szCs w:val="24"/>
        </w:rPr>
        <w:t xml:space="preserve">ltra </w:t>
      </w:r>
      <w:r w:rsidRPr="00173521">
        <w:rPr>
          <w:rFonts w:ascii="Times New Roman" w:hAnsi="Times New Roman" w:cs="Times New Roman"/>
          <w:b/>
          <w:sz w:val="24"/>
          <w:szCs w:val="24"/>
        </w:rPr>
        <w:t>L</w:t>
      </w:r>
      <w:r>
        <w:rPr>
          <w:rFonts w:ascii="Times New Roman" w:hAnsi="Times New Roman" w:cs="Times New Roman"/>
          <w:b/>
          <w:sz w:val="24"/>
          <w:szCs w:val="24"/>
        </w:rPr>
        <w:t xml:space="preserve">ow </w:t>
      </w:r>
      <w:r w:rsidRPr="00173521">
        <w:rPr>
          <w:rFonts w:ascii="Times New Roman" w:hAnsi="Times New Roman" w:cs="Times New Roman"/>
          <w:b/>
          <w:sz w:val="24"/>
          <w:szCs w:val="24"/>
        </w:rPr>
        <w:t>F</w:t>
      </w:r>
      <w:r>
        <w:rPr>
          <w:rFonts w:ascii="Times New Roman" w:hAnsi="Times New Roman" w:cs="Times New Roman"/>
          <w:b/>
          <w:sz w:val="24"/>
          <w:szCs w:val="24"/>
        </w:rPr>
        <w:t>requencies</w:t>
      </w:r>
      <w:r w:rsidRPr="00173521">
        <w:rPr>
          <w:rFonts w:ascii="Times New Roman" w:hAnsi="Times New Roman" w:cs="Times New Roman"/>
          <w:b/>
          <w:sz w:val="24"/>
          <w:szCs w:val="24"/>
        </w:rPr>
        <w:t xml:space="preserve"> </w:t>
      </w:r>
      <w:r>
        <w:rPr>
          <w:rFonts w:ascii="Times New Roman" w:hAnsi="Times New Roman" w:cs="Times New Roman"/>
          <w:b/>
          <w:sz w:val="24"/>
          <w:szCs w:val="24"/>
        </w:rPr>
        <w:t xml:space="preserve">(ULF) </w:t>
      </w:r>
      <w:r w:rsidRPr="00173521">
        <w:rPr>
          <w:rFonts w:ascii="Times New Roman" w:hAnsi="Times New Roman" w:cs="Times New Roman"/>
          <w:b/>
          <w:sz w:val="24"/>
          <w:szCs w:val="24"/>
        </w:rPr>
        <w:t xml:space="preserve">Signals </w:t>
      </w:r>
      <w:r>
        <w:rPr>
          <w:rFonts w:ascii="Times New Roman" w:hAnsi="Times New Roman" w:cs="Times New Roman"/>
          <w:b/>
          <w:sz w:val="24"/>
          <w:szCs w:val="24"/>
        </w:rPr>
        <w:t>are</w:t>
      </w:r>
      <w:r w:rsidRPr="00173521">
        <w:rPr>
          <w:rFonts w:ascii="Times New Roman" w:hAnsi="Times New Roman" w:cs="Times New Roman"/>
          <w:b/>
          <w:sz w:val="24"/>
          <w:szCs w:val="24"/>
        </w:rPr>
        <w:t xml:space="preserve"> Very Hard to </w:t>
      </w:r>
      <w:r>
        <w:rPr>
          <w:rFonts w:ascii="Times New Roman" w:hAnsi="Times New Roman" w:cs="Times New Roman"/>
          <w:b/>
          <w:sz w:val="24"/>
          <w:szCs w:val="24"/>
        </w:rPr>
        <w:t>stop</w:t>
      </w:r>
    </w:p>
    <w:p w:rsidR="00247634" w:rsidRDefault="00247634" w:rsidP="00247634">
      <w:pP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Please note that cell</w:t>
      </w:r>
      <w:r w:rsidRPr="00173521">
        <w:rPr>
          <w:rFonts w:ascii="Times New Roman" w:hAnsi="Times New Roman" w:cs="Times New Roman"/>
          <w:color w:val="0D0D0D" w:themeColor="text1" w:themeTint="F2"/>
          <w:sz w:val="24"/>
          <w:szCs w:val="24"/>
        </w:rPr>
        <w:t xml:space="preserve">phones are in the 600 MHz to 2.5 GHz range </w:t>
      </w:r>
      <w:r>
        <w:rPr>
          <w:rFonts w:ascii="Times New Roman" w:hAnsi="Times New Roman" w:cs="Times New Roman"/>
          <w:color w:val="0D0D0D" w:themeColor="text1" w:themeTint="F2"/>
          <w:sz w:val="24"/>
          <w:szCs w:val="24"/>
        </w:rPr>
        <w:t xml:space="preserve">and are </w:t>
      </w:r>
      <w:r w:rsidRPr="00173521">
        <w:rPr>
          <w:rFonts w:ascii="Times New Roman" w:hAnsi="Times New Roman" w:cs="Times New Roman"/>
          <w:color w:val="0D0D0D" w:themeColor="text1" w:themeTint="F2"/>
          <w:sz w:val="24"/>
          <w:szCs w:val="24"/>
        </w:rPr>
        <w:t xml:space="preserve">easier to </w:t>
      </w:r>
      <w:r>
        <w:rPr>
          <w:rFonts w:ascii="Times New Roman" w:hAnsi="Times New Roman" w:cs="Times New Roman"/>
          <w:color w:val="0D0D0D" w:themeColor="text1" w:themeTint="F2"/>
          <w:sz w:val="24"/>
          <w:szCs w:val="24"/>
        </w:rPr>
        <w:t>stop than the ULF (10 Hz to about 100 Hz) signal</w:t>
      </w:r>
      <w:r w:rsidRPr="00173521">
        <w:rPr>
          <w:rFonts w:ascii="Times New Roman" w:hAnsi="Times New Roman" w:cs="Times New Roman"/>
          <w:color w:val="0D0D0D" w:themeColor="text1" w:themeTint="F2"/>
          <w:sz w:val="24"/>
          <w:szCs w:val="24"/>
        </w:rPr>
        <w:t xml:space="preserve">.  </w:t>
      </w:r>
      <w:r>
        <w:rPr>
          <w:rFonts w:ascii="Times New Roman" w:hAnsi="Times New Roman" w:cs="Times New Roman"/>
          <w:color w:val="0D0D0D" w:themeColor="text1" w:themeTint="F2"/>
          <w:sz w:val="24"/>
          <w:szCs w:val="24"/>
        </w:rPr>
        <w:t xml:space="preserve">One of the key issues in this book is how to stop or focus ULF frequencies in the medical field. As a reminder, we discuss using frequencies for medical application, detection, and military defense purposes.  </w:t>
      </w:r>
      <w:r w:rsidRPr="00173521">
        <w:rPr>
          <w:rFonts w:ascii="Times New Roman" w:hAnsi="Times New Roman" w:cs="Times New Roman"/>
          <w:color w:val="0D0D0D" w:themeColor="text1" w:themeTint="F2"/>
          <w:sz w:val="24"/>
          <w:szCs w:val="24"/>
        </w:rPr>
        <w:t>A secondary feature of these technologies (all related to magnetics)</w:t>
      </w:r>
      <w:r>
        <w:rPr>
          <w:rFonts w:ascii="Times New Roman" w:hAnsi="Times New Roman" w:cs="Times New Roman"/>
          <w:color w:val="0D0D0D" w:themeColor="text1" w:themeTint="F2"/>
          <w:sz w:val="24"/>
          <w:szCs w:val="24"/>
        </w:rPr>
        <w:t xml:space="preserve"> </w:t>
      </w:r>
      <w:r w:rsidRPr="00173521">
        <w:rPr>
          <w:rFonts w:ascii="Times New Roman" w:hAnsi="Times New Roman" w:cs="Times New Roman"/>
          <w:color w:val="0D0D0D" w:themeColor="text1" w:themeTint="F2"/>
          <w:sz w:val="24"/>
          <w:szCs w:val="24"/>
        </w:rPr>
        <w:t>is how to stop any RF signals from</w:t>
      </w:r>
      <w:r>
        <w:rPr>
          <w:rFonts w:ascii="Times New Roman" w:hAnsi="Times New Roman" w:cs="Times New Roman"/>
          <w:color w:val="0D0D0D" w:themeColor="text1" w:themeTint="F2"/>
          <w:sz w:val="24"/>
          <w:szCs w:val="24"/>
        </w:rPr>
        <w:t xml:space="preserve"> </w:t>
      </w:r>
      <w:r w:rsidRPr="00173521">
        <w:rPr>
          <w:rFonts w:ascii="Times New Roman" w:hAnsi="Times New Roman" w:cs="Times New Roman"/>
          <w:color w:val="0D0D0D" w:themeColor="text1" w:themeTint="F2"/>
          <w:sz w:val="24"/>
          <w:szCs w:val="24"/>
        </w:rPr>
        <w:t>emitt</w:t>
      </w:r>
      <w:r>
        <w:rPr>
          <w:rFonts w:ascii="Times New Roman" w:hAnsi="Times New Roman" w:cs="Times New Roman"/>
          <w:color w:val="0D0D0D" w:themeColor="text1" w:themeTint="F2"/>
          <w:sz w:val="24"/>
          <w:szCs w:val="24"/>
        </w:rPr>
        <w:t>ing</w:t>
      </w:r>
      <w:r w:rsidRPr="00173521">
        <w:rPr>
          <w:rFonts w:ascii="Times New Roman" w:hAnsi="Times New Roman" w:cs="Times New Roman"/>
          <w:color w:val="0D0D0D" w:themeColor="text1" w:themeTint="F2"/>
          <w:sz w:val="24"/>
          <w:szCs w:val="24"/>
        </w:rPr>
        <w:t xml:space="preserve"> </w:t>
      </w:r>
      <w:r>
        <w:rPr>
          <w:rFonts w:ascii="Times New Roman" w:hAnsi="Times New Roman" w:cs="Times New Roman"/>
          <w:color w:val="0D0D0D" w:themeColor="text1" w:themeTint="F2"/>
          <w:sz w:val="24"/>
          <w:szCs w:val="24"/>
        </w:rPr>
        <w:t>from your cellphone or electronic devices; they all transmit RF signals signature recognition code.</w:t>
      </w:r>
      <w:r w:rsidRPr="00173521">
        <w:rPr>
          <w:rFonts w:ascii="Times New Roman" w:hAnsi="Times New Roman" w:cs="Times New Roman"/>
          <w:color w:val="0D0D0D" w:themeColor="text1" w:themeTint="F2"/>
          <w:sz w:val="24"/>
          <w:szCs w:val="24"/>
        </w:rPr>
        <w:t xml:space="preserve"> </w:t>
      </w:r>
      <w:r>
        <w:rPr>
          <w:rFonts w:ascii="Times New Roman" w:hAnsi="Times New Roman" w:cs="Times New Roman"/>
          <w:color w:val="0D0D0D" w:themeColor="text1" w:themeTint="F2"/>
          <w:sz w:val="24"/>
          <w:szCs w:val="24"/>
        </w:rPr>
        <w:t xml:space="preserve">It is </w:t>
      </w:r>
      <w:r w:rsidRPr="00173521">
        <w:rPr>
          <w:rFonts w:ascii="Times New Roman" w:hAnsi="Times New Roman" w:cs="Times New Roman"/>
          <w:color w:val="0D0D0D" w:themeColor="text1" w:themeTint="F2"/>
          <w:sz w:val="24"/>
          <w:szCs w:val="24"/>
        </w:rPr>
        <w:t>possi</w:t>
      </w:r>
      <w:r>
        <w:rPr>
          <w:rFonts w:ascii="Times New Roman" w:hAnsi="Times New Roman" w:cs="Times New Roman"/>
          <w:color w:val="0D0D0D" w:themeColor="text1" w:themeTint="F2"/>
          <w:sz w:val="24"/>
          <w:szCs w:val="24"/>
        </w:rPr>
        <w:t>ble to stop almost any RF signal</w:t>
      </w:r>
      <w:r w:rsidRPr="00173521">
        <w:rPr>
          <w:rFonts w:ascii="Times New Roman" w:hAnsi="Times New Roman" w:cs="Times New Roman"/>
          <w:color w:val="0D0D0D" w:themeColor="text1" w:themeTint="F2"/>
          <w:sz w:val="24"/>
          <w:szCs w:val="24"/>
        </w:rPr>
        <w:t xml:space="preserve"> </w:t>
      </w:r>
      <w:r>
        <w:rPr>
          <w:rFonts w:ascii="Times New Roman" w:hAnsi="Times New Roman" w:cs="Times New Roman"/>
          <w:color w:val="0D0D0D" w:themeColor="text1" w:themeTint="F2"/>
          <w:sz w:val="24"/>
          <w:szCs w:val="24"/>
        </w:rPr>
        <w:t xml:space="preserve">by </w:t>
      </w:r>
      <w:r w:rsidRPr="00173521">
        <w:rPr>
          <w:rFonts w:ascii="Times New Roman" w:hAnsi="Times New Roman" w:cs="Times New Roman"/>
          <w:color w:val="0D0D0D" w:themeColor="text1" w:themeTint="F2"/>
          <w:sz w:val="24"/>
          <w:szCs w:val="24"/>
        </w:rPr>
        <w:t>disturb</w:t>
      </w:r>
      <w:r>
        <w:rPr>
          <w:rFonts w:ascii="Times New Roman" w:hAnsi="Times New Roman" w:cs="Times New Roman"/>
          <w:color w:val="0D0D0D" w:themeColor="text1" w:themeTint="F2"/>
          <w:sz w:val="24"/>
          <w:szCs w:val="24"/>
        </w:rPr>
        <w:t>ing its magnetic wave. So, that means setting up a disruption w</w:t>
      </w:r>
      <w:r w:rsidRPr="00173521">
        <w:rPr>
          <w:rFonts w:ascii="Times New Roman" w:hAnsi="Times New Roman" w:cs="Times New Roman"/>
          <w:color w:val="0D0D0D" w:themeColor="text1" w:themeTint="F2"/>
          <w:sz w:val="24"/>
          <w:szCs w:val="24"/>
        </w:rPr>
        <w:t xml:space="preserve">all or </w:t>
      </w:r>
      <w:r>
        <w:rPr>
          <w:rFonts w:ascii="Times New Roman" w:hAnsi="Times New Roman" w:cs="Times New Roman"/>
          <w:color w:val="0D0D0D" w:themeColor="text1" w:themeTint="F2"/>
          <w:sz w:val="24"/>
          <w:szCs w:val="24"/>
        </w:rPr>
        <w:t xml:space="preserve">RF interference anti-signals, a counter magnetic wave to stop unwanted magnetic devices. This </w:t>
      </w:r>
      <w:r w:rsidRPr="00173521">
        <w:rPr>
          <w:rFonts w:ascii="Times New Roman" w:hAnsi="Times New Roman" w:cs="Times New Roman"/>
          <w:color w:val="0D0D0D" w:themeColor="text1" w:themeTint="F2"/>
          <w:sz w:val="24"/>
          <w:szCs w:val="24"/>
        </w:rPr>
        <w:t xml:space="preserve">Disruption </w:t>
      </w:r>
      <w:r>
        <w:rPr>
          <w:rFonts w:ascii="Times New Roman" w:hAnsi="Times New Roman" w:cs="Times New Roman"/>
          <w:color w:val="0D0D0D" w:themeColor="text1" w:themeTint="F2"/>
          <w:sz w:val="24"/>
          <w:szCs w:val="24"/>
        </w:rPr>
        <w:t xml:space="preserve">wave can stop video &amp; high-power cameras, RF, and </w:t>
      </w:r>
      <w:r w:rsidRPr="00173521">
        <w:rPr>
          <w:rFonts w:ascii="Times New Roman" w:hAnsi="Times New Roman" w:cs="Times New Roman"/>
          <w:color w:val="0D0D0D" w:themeColor="text1" w:themeTint="F2"/>
          <w:sz w:val="24"/>
          <w:szCs w:val="24"/>
        </w:rPr>
        <w:t xml:space="preserve">Infrared. This is one of the devices I have built and </w:t>
      </w:r>
      <w:r>
        <w:rPr>
          <w:rFonts w:ascii="Times New Roman" w:hAnsi="Times New Roman" w:cs="Times New Roman"/>
          <w:color w:val="0D0D0D" w:themeColor="text1" w:themeTint="F2"/>
          <w:sz w:val="24"/>
          <w:szCs w:val="24"/>
        </w:rPr>
        <w:t>a</w:t>
      </w:r>
      <w:r w:rsidRPr="00173521">
        <w:rPr>
          <w:rFonts w:ascii="Times New Roman" w:hAnsi="Times New Roman" w:cs="Times New Roman"/>
          <w:color w:val="0D0D0D" w:themeColor="text1" w:themeTint="F2"/>
          <w:sz w:val="24"/>
          <w:szCs w:val="24"/>
        </w:rPr>
        <w:t xml:space="preserve">m working on; it is very small </w:t>
      </w:r>
      <w:r>
        <w:rPr>
          <w:rFonts w:ascii="Times New Roman" w:hAnsi="Times New Roman" w:cs="Times New Roman"/>
          <w:color w:val="0D0D0D" w:themeColor="text1" w:themeTint="F2"/>
          <w:sz w:val="24"/>
          <w:szCs w:val="24"/>
        </w:rPr>
        <w:t xml:space="preserve">and </w:t>
      </w:r>
      <w:r w:rsidRPr="00173521">
        <w:rPr>
          <w:rFonts w:ascii="Times New Roman" w:hAnsi="Times New Roman" w:cs="Times New Roman"/>
          <w:color w:val="0D0D0D" w:themeColor="text1" w:themeTint="F2"/>
          <w:sz w:val="24"/>
          <w:szCs w:val="24"/>
        </w:rPr>
        <w:t xml:space="preserve">fits in the average pocket, </w:t>
      </w:r>
      <w:r>
        <w:rPr>
          <w:rFonts w:ascii="Times New Roman" w:hAnsi="Times New Roman" w:cs="Times New Roman"/>
          <w:color w:val="0D0D0D" w:themeColor="text1" w:themeTint="F2"/>
          <w:sz w:val="24"/>
          <w:szCs w:val="24"/>
        </w:rPr>
        <w:t xml:space="preserve">or </w:t>
      </w:r>
      <w:r w:rsidRPr="00173521">
        <w:rPr>
          <w:rFonts w:ascii="Times New Roman" w:hAnsi="Times New Roman" w:cs="Times New Roman"/>
          <w:color w:val="0D0D0D" w:themeColor="text1" w:themeTint="F2"/>
          <w:sz w:val="24"/>
          <w:szCs w:val="24"/>
        </w:rPr>
        <w:t>pants</w:t>
      </w:r>
      <w:r>
        <w:rPr>
          <w:rFonts w:ascii="Times New Roman" w:hAnsi="Times New Roman" w:cs="Times New Roman"/>
          <w:color w:val="0D0D0D" w:themeColor="text1" w:themeTint="F2"/>
          <w:sz w:val="24"/>
          <w:szCs w:val="24"/>
        </w:rPr>
        <w:t>,</w:t>
      </w:r>
      <w:r w:rsidRPr="00173521">
        <w:rPr>
          <w:rFonts w:ascii="Times New Roman" w:hAnsi="Times New Roman" w:cs="Times New Roman"/>
          <w:color w:val="0D0D0D" w:themeColor="text1" w:themeTint="F2"/>
          <w:sz w:val="24"/>
          <w:szCs w:val="24"/>
        </w:rPr>
        <w:t xml:space="preserve"> and takes very little power (AA). This device has many features and can be turned On/Off</w:t>
      </w:r>
      <w:r>
        <w:rPr>
          <w:rFonts w:ascii="Times New Roman" w:hAnsi="Times New Roman" w:cs="Times New Roman"/>
          <w:color w:val="0D0D0D" w:themeColor="text1" w:themeTint="F2"/>
          <w:sz w:val="24"/>
          <w:szCs w:val="24"/>
        </w:rPr>
        <w:t xml:space="preserve"> </w:t>
      </w:r>
      <w:r w:rsidRPr="00173521">
        <w:rPr>
          <w:rFonts w:ascii="Times New Roman" w:hAnsi="Times New Roman" w:cs="Times New Roman"/>
          <w:color w:val="0D0D0D" w:themeColor="text1" w:themeTint="F2"/>
          <w:sz w:val="24"/>
          <w:szCs w:val="24"/>
        </w:rPr>
        <w:t xml:space="preserve">with a flip of a switch. </w:t>
      </w:r>
      <w:r>
        <w:rPr>
          <w:rFonts w:ascii="Times New Roman" w:hAnsi="Times New Roman" w:cs="Times New Roman"/>
          <w:color w:val="0D0D0D" w:themeColor="text1" w:themeTint="F2"/>
          <w:sz w:val="24"/>
          <w:szCs w:val="24"/>
        </w:rPr>
        <w:t xml:space="preserve">It can make you anonymous and stealthy. </w:t>
      </w:r>
    </w:p>
    <w:p w:rsidR="00247634" w:rsidRDefault="00247634" w:rsidP="00247634">
      <w:pPr>
        <w:rPr>
          <w:rFonts w:ascii="Times New Roman" w:hAnsi="Times New Roman" w:cs="Times New Roman"/>
          <w:color w:val="0D0D0D" w:themeColor="text1" w:themeTint="F2"/>
          <w:sz w:val="24"/>
          <w:szCs w:val="24"/>
        </w:rPr>
      </w:pPr>
    </w:p>
    <w:p w:rsidR="00247634" w:rsidRDefault="00247634" w:rsidP="00247634">
      <w:pPr>
        <w:rPr>
          <w:rFonts w:ascii="Times New Roman" w:hAnsi="Times New Roman" w:cs="Times New Roman"/>
          <w:color w:val="0D0D0D" w:themeColor="text1" w:themeTint="F2"/>
          <w:sz w:val="24"/>
          <w:szCs w:val="24"/>
        </w:rPr>
      </w:pPr>
    </w:p>
    <w:p w:rsidR="00247634" w:rsidRPr="00645BB0" w:rsidRDefault="00247634" w:rsidP="00247634">
      <w:pPr>
        <w:jc w:val="center"/>
        <w:rPr>
          <w:rFonts w:ascii="Times New Roman" w:hAnsi="Times New Roman" w:cs="Times New Roman"/>
          <w:b/>
          <w:color w:val="0D0D0D" w:themeColor="text1" w:themeTint="F2"/>
          <w:sz w:val="32"/>
          <w:szCs w:val="32"/>
        </w:rPr>
      </w:pPr>
      <w:r w:rsidRPr="00645BB0">
        <w:rPr>
          <w:rFonts w:ascii="Times New Roman" w:hAnsi="Times New Roman" w:cs="Times New Roman"/>
          <w:b/>
          <w:color w:val="0D0D0D" w:themeColor="text1" w:themeTint="F2"/>
          <w:sz w:val="32"/>
          <w:szCs w:val="32"/>
        </w:rPr>
        <w:t>Temporary Conclusion</w:t>
      </w:r>
    </w:p>
    <w:p w:rsidR="00247634" w:rsidRDefault="00247634" w:rsidP="00247634">
      <w:pP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Without going into a long dissertation, I will make this short and sweet. So in conclusion we are talking about a new type of magnetic earth wave and other new technologies, for many different applications in almost all products. </w:t>
      </w:r>
    </w:p>
    <w:p w:rsidR="00247634" w:rsidRDefault="00247634" w:rsidP="00247634">
      <w:pPr>
        <w:rPr>
          <w:rFonts w:ascii="Times New Roman" w:hAnsi="Times New Roman" w:cs="Times New Roman"/>
          <w:b/>
          <w:sz w:val="24"/>
          <w:szCs w:val="24"/>
        </w:rPr>
      </w:pPr>
      <w:r w:rsidRPr="00173521">
        <w:rPr>
          <w:rFonts w:ascii="Times New Roman" w:hAnsi="Times New Roman" w:cs="Times New Roman"/>
          <w:b/>
          <w:sz w:val="24"/>
          <w:szCs w:val="24"/>
        </w:rPr>
        <w:t>References URL links:</w:t>
      </w:r>
    </w:p>
    <w:p w:rsidR="00247634" w:rsidRPr="00BF1E4F" w:rsidRDefault="00247634" w:rsidP="00247634">
      <w:pPr>
        <w:rPr>
          <w:rStyle w:val="Hyperlink"/>
          <w:rFonts w:ascii="Times New Roman" w:hAnsi="Times New Roman" w:cs="Times New Roman"/>
          <w:sz w:val="24"/>
          <w:szCs w:val="24"/>
        </w:rPr>
      </w:pPr>
      <w:r w:rsidRPr="00BF1E4F">
        <w:rPr>
          <w:rFonts w:ascii="Times New Roman" w:hAnsi="Times New Roman" w:cs="Times New Roman"/>
          <w:sz w:val="24"/>
          <w:szCs w:val="24"/>
        </w:rPr>
        <w:t xml:space="preserve">You can read more information on these URL lists to support the ideas mentioned and verification listed as proof in this book: </w:t>
      </w:r>
      <w:r>
        <w:rPr>
          <w:rFonts w:ascii="Times New Roman" w:hAnsi="Times New Roman" w:cs="Times New Roman"/>
          <w:sz w:val="24"/>
          <w:szCs w:val="24"/>
        </w:rPr>
        <w:t>And all my other papers, 81 papers in total.</w:t>
      </w:r>
    </w:p>
    <w:p w:rsidR="00247634" w:rsidRDefault="00247634" w:rsidP="00247634">
      <w:pPr>
        <w:numPr>
          <w:ilvl w:val="0"/>
          <w:numId w:val="129"/>
        </w:numPr>
        <w:suppressAutoHyphens w:val="0"/>
        <w:spacing w:after="200" w:line="276"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ADMD: </w:t>
      </w:r>
      <w:hyperlink r:id="rId2725">
        <w:r>
          <w:rPr>
            <w:rFonts w:ascii="Times New Roman" w:eastAsia="Times New Roman" w:hAnsi="Times New Roman" w:cs="Times New Roman"/>
            <w:color w:val="0000FF"/>
            <w:sz w:val="24"/>
            <w:u w:val="single"/>
          </w:rPr>
          <w:t>https://www.health.harvard.edu/macular-degeneration2</w:t>
        </w:r>
      </w:hyperlink>
    </w:p>
    <w:p w:rsidR="00247634" w:rsidRDefault="00247634" w:rsidP="00247634">
      <w:pPr>
        <w:numPr>
          <w:ilvl w:val="0"/>
          <w:numId w:val="129"/>
        </w:numPr>
        <w:suppressAutoHyphens w:val="0"/>
        <w:spacing w:after="200" w:line="276"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Vision 20 on the Market: </w:t>
      </w:r>
      <w:hyperlink r:id="rId2726">
        <w:r>
          <w:rPr>
            <w:rFonts w:ascii="Times New Roman" w:eastAsia="Times New Roman" w:hAnsi="Times New Roman" w:cs="Times New Roman"/>
            <w:color w:val="0000FF"/>
            <w:sz w:val="24"/>
            <w:u w:val="single"/>
          </w:rPr>
          <w:t>https://b.vision20official.com/?aff_id=8039</w:t>
        </w:r>
        <w:r>
          <w:rPr>
            <w:rFonts w:ascii="Times New Roman" w:eastAsia="Times New Roman" w:hAnsi="Times New Roman" w:cs="Times New Roman"/>
            <w:vanish/>
            <w:color w:val="0000FF"/>
            <w:sz w:val="24"/>
            <w:u w:val="single"/>
          </w:rPr>
          <w:t>HYPERLINK "https://b.vision20official.com/?aff_id=8039&amp;subid=Bofficial&amp;subid2=Shopping&amp;gclid=EAIaIQobChMI-YODt4CM9QIVEJSzCh2_lQDREAQYBCABEgIf3PD_BwE"</w:t>
        </w:r>
        <w:r>
          <w:rPr>
            <w:rFonts w:ascii="Times New Roman" w:eastAsia="Times New Roman" w:hAnsi="Times New Roman" w:cs="Times New Roman"/>
            <w:color w:val="0000FF"/>
            <w:sz w:val="24"/>
            <w:u w:val="single"/>
          </w:rPr>
          <w:t>&amp;</w:t>
        </w:r>
        <w:r>
          <w:rPr>
            <w:rFonts w:ascii="Times New Roman" w:eastAsia="Times New Roman" w:hAnsi="Times New Roman" w:cs="Times New Roman"/>
            <w:vanish/>
            <w:color w:val="0000FF"/>
            <w:sz w:val="24"/>
            <w:u w:val="single"/>
          </w:rPr>
          <w:t>HYPERLINK "https://b.vision20official.com/?aff_id=8039&amp;subid=Bofficial&amp;subid2=Shopping&amp;gclid=EAIaIQobChMI-YODt4CM9QIVEJSzCh2_lQDREAQYBCABEgIf3PD_BwE"</w:t>
        </w:r>
        <w:r>
          <w:rPr>
            <w:rFonts w:ascii="Times New Roman" w:eastAsia="Times New Roman" w:hAnsi="Times New Roman" w:cs="Times New Roman"/>
            <w:color w:val="0000FF"/>
            <w:sz w:val="24"/>
            <w:u w:val="single"/>
          </w:rPr>
          <w:t>subid=Bofficial</w:t>
        </w:r>
        <w:r>
          <w:rPr>
            <w:rFonts w:ascii="Times New Roman" w:eastAsia="Times New Roman" w:hAnsi="Times New Roman" w:cs="Times New Roman"/>
            <w:vanish/>
            <w:color w:val="0000FF"/>
            <w:sz w:val="24"/>
            <w:u w:val="single"/>
          </w:rPr>
          <w:t>HYPERLINK "https://b.vision20official.com/?aff_id=8039&amp;subid=Bofficial&amp;subid2=Shopping&amp;gclid=EAIaIQobChMI-YODt4CM9QIVEJSzCh2_lQDREAQYBCABEgIf3PD_BwE"</w:t>
        </w:r>
        <w:r>
          <w:rPr>
            <w:rFonts w:ascii="Times New Roman" w:eastAsia="Times New Roman" w:hAnsi="Times New Roman" w:cs="Times New Roman"/>
            <w:color w:val="0000FF"/>
            <w:sz w:val="24"/>
            <w:u w:val="single"/>
          </w:rPr>
          <w:t>&amp;</w:t>
        </w:r>
        <w:r>
          <w:rPr>
            <w:rFonts w:ascii="Times New Roman" w:eastAsia="Times New Roman" w:hAnsi="Times New Roman" w:cs="Times New Roman"/>
            <w:vanish/>
            <w:color w:val="0000FF"/>
            <w:sz w:val="24"/>
            <w:u w:val="single"/>
          </w:rPr>
          <w:t>HYPERLINK "https://b.vision20official.com/?aff_id=8039&amp;subid=Bofficial&amp;subid2=Shopping&amp;gclid=EAIaIQobChMI-YODt4CM9QIVEJSzCh2_lQDREAQYBCABEgIf3PD_BwE"</w:t>
        </w:r>
        <w:r>
          <w:rPr>
            <w:rFonts w:ascii="Times New Roman" w:eastAsia="Times New Roman" w:hAnsi="Times New Roman" w:cs="Times New Roman"/>
            <w:color w:val="0000FF"/>
            <w:sz w:val="24"/>
            <w:u w:val="single"/>
          </w:rPr>
          <w:t>subid2=Shopping</w:t>
        </w:r>
        <w:r>
          <w:rPr>
            <w:rFonts w:ascii="Times New Roman" w:eastAsia="Times New Roman" w:hAnsi="Times New Roman" w:cs="Times New Roman"/>
            <w:vanish/>
            <w:color w:val="0000FF"/>
            <w:sz w:val="24"/>
            <w:u w:val="single"/>
          </w:rPr>
          <w:t>HYPERLINK "https://b.vision20official.com/?aff_id=8039&amp;subid=Bofficial&amp;subid2=Shopping&amp;gclid=EAIaIQobChMI-YODt4CM9QIVEJSzCh2_lQDREAQYBCABEgIf3PD_BwE"</w:t>
        </w:r>
        <w:r>
          <w:rPr>
            <w:rFonts w:ascii="Times New Roman" w:eastAsia="Times New Roman" w:hAnsi="Times New Roman" w:cs="Times New Roman"/>
            <w:color w:val="0000FF"/>
            <w:sz w:val="24"/>
            <w:u w:val="single"/>
          </w:rPr>
          <w:t>&amp;</w:t>
        </w:r>
        <w:r>
          <w:rPr>
            <w:rFonts w:ascii="Times New Roman" w:eastAsia="Times New Roman" w:hAnsi="Times New Roman" w:cs="Times New Roman"/>
            <w:vanish/>
            <w:color w:val="0000FF"/>
            <w:sz w:val="24"/>
            <w:u w:val="single"/>
          </w:rPr>
          <w:t>HYPERLINK "https://b.vision20official.com/?aff_id=8039&amp;subid=Bofficial&amp;subid2=Shopping&amp;gclid=EAIaIQobChMI-YODt4CM9QIVEJSzCh2_lQDREAQYBCABEgIf3PD_BwE"</w:t>
        </w:r>
        <w:r>
          <w:rPr>
            <w:rFonts w:ascii="Times New Roman" w:eastAsia="Times New Roman" w:hAnsi="Times New Roman" w:cs="Times New Roman"/>
            <w:color w:val="0000FF"/>
            <w:sz w:val="24"/>
            <w:u w:val="single"/>
          </w:rPr>
          <w:t>gclid=EAIaIQobChMI-YODt4CM9QIVEJSzCh2_lQDREAQYBCABEgIf3PD_BwE</w:t>
        </w:r>
      </w:hyperlink>
    </w:p>
    <w:p w:rsidR="00247634" w:rsidRDefault="00247634" w:rsidP="00247634">
      <w:pPr>
        <w:numPr>
          <w:ilvl w:val="0"/>
          <w:numId w:val="129"/>
        </w:numPr>
        <w:suppressAutoHyphens w:val="0"/>
        <w:spacing w:after="200" w:line="276"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ESSAIR: </w:t>
      </w:r>
      <w:hyperlink r:id="rId2727">
        <w:r>
          <w:rPr>
            <w:rFonts w:ascii="Times New Roman" w:eastAsia="Times New Roman" w:hAnsi="Times New Roman" w:cs="Times New Roman"/>
            <w:color w:val="0000FF"/>
            <w:sz w:val="24"/>
            <w:u w:val="single"/>
          </w:rPr>
          <w:t>https://www.essoar.org/doi/10.1002/essoar.10503346.1</w:t>
        </w:r>
      </w:hyperlink>
    </w:p>
    <w:p w:rsidR="00247634" w:rsidRDefault="00247634" w:rsidP="00247634">
      <w:pPr>
        <w:rPr>
          <w:rFonts w:ascii="Times New Roman" w:eastAsia="Times New Roman" w:hAnsi="Times New Roman" w:cs="Times New Roman"/>
          <w:b/>
          <w:bCs/>
          <w:sz w:val="24"/>
          <w:szCs w:val="24"/>
        </w:rPr>
      </w:pPr>
    </w:p>
    <w:p w:rsidR="00247634" w:rsidRDefault="00247634" w:rsidP="00247634">
      <w:pP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b/>
      </w:r>
      <w:r>
        <w:rPr>
          <w:rFonts w:ascii="Times New Roman" w:eastAsia="Times New Roman" w:hAnsi="Times New Roman" w:cs="Times New Roman"/>
          <w:b/>
          <w:bCs/>
          <w:sz w:val="24"/>
          <w:szCs w:val="24"/>
        </w:rPr>
        <w:tab/>
      </w:r>
      <w:r>
        <w:rPr>
          <w:rFonts w:ascii="Times New Roman" w:eastAsia="Times New Roman" w:hAnsi="Times New Roman" w:cs="Times New Roman"/>
          <w:b/>
          <w:bCs/>
          <w:sz w:val="24"/>
          <w:szCs w:val="24"/>
        </w:rPr>
        <w:tab/>
        <w:t>Abstract, of the W</w:t>
      </w:r>
      <w:r w:rsidRPr="00173521">
        <w:rPr>
          <w:rFonts w:ascii="Times New Roman" w:eastAsia="Times New Roman" w:hAnsi="Times New Roman" w:cs="Times New Roman"/>
          <w:b/>
          <w:bCs/>
          <w:sz w:val="24"/>
          <w:szCs w:val="24"/>
        </w:rPr>
        <w:t>ebsite</w:t>
      </w:r>
    </w:p>
    <w:p w:rsidR="00247634" w:rsidRDefault="00247634" w:rsidP="00247634">
      <w:pPr>
        <w:rPr>
          <w:rFonts w:ascii="Times New Roman" w:eastAsia="Times New Roman" w:hAnsi="Times New Roman" w:cs="Times New Roman"/>
          <w:sz w:val="24"/>
          <w:szCs w:val="24"/>
        </w:rPr>
      </w:pPr>
      <w:r w:rsidRPr="00BF1E4F">
        <w:rPr>
          <w:rFonts w:ascii="Times New Roman" w:eastAsia="Times New Roman" w:hAnsi="Times New Roman" w:cs="Times New Roman"/>
          <w:sz w:val="24"/>
          <w:szCs w:val="24"/>
        </w:rPr>
        <w:t xml:space="preserve">I present observations on a new precursory phase of seismic waves scattered in the deep Earth. This phase arrives before the PKPab wave at epicentral distances larger than 155º, and we call it the PKPab precursor. We show that the presence of the PKPab precursor is a necessary consequence of scattering in D'', which is the commonly accepted cause of the PKPdf precursor </w:t>
      </w:r>
      <w:r w:rsidRPr="00BF1E4F">
        <w:rPr>
          <w:rFonts w:ascii="Times New Roman" w:eastAsia="Times New Roman" w:hAnsi="Times New Roman" w:cs="Times New Roman"/>
          <w:sz w:val="24"/>
          <w:szCs w:val="24"/>
        </w:rPr>
        <w:lastRenderedPageBreak/>
        <w:t xml:space="preserve">at distances smaller than 145º. PKPdf waves that propagate through the inner core should arrive before the PKPab precursor but those, are strongly attenuated in the inner core at frequencies between 4 Hz and 8 Hz used here, making the PKPab precursor the earliest teleseismic signal at distances larger than 155º. The calculated PKPab precursor sensitivity kernel shows that this phase is mostly sensitive to scattering along the closest PKPbc path between the source and receiver. It can help to constrain the lateral distribution of heterogeneity along with D''.  See </w:t>
      </w:r>
      <w:r>
        <w:rPr>
          <w:rFonts w:ascii="Times New Roman" w:eastAsia="Times New Roman" w:hAnsi="Times New Roman" w:cs="Times New Roman"/>
          <w:sz w:val="24"/>
          <w:szCs w:val="24"/>
        </w:rPr>
        <w:t xml:space="preserve">at </w:t>
      </w:r>
      <w:hyperlink r:id="rId2728" w:history="1">
        <w:r w:rsidRPr="0012454C">
          <w:rPr>
            <w:rStyle w:val="Hyperlink"/>
            <w:rFonts w:ascii="Times New Roman" w:eastAsia="Times New Roman" w:hAnsi="Times New Roman" w:cs="Times New Roman"/>
            <w:sz w:val="24"/>
            <w:szCs w:val="24"/>
          </w:rPr>
          <w:t>gfzpublic</w:t>
        </w:r>
      </w:hyperlink>
      <w:r>
        <w:rPr>
          <w:rFonts w:ascii="Times New Roman" w:eastAsia="Times New Roman" w:hAnsi="Times New Roman" w:cs="Times New Roman"/>
          <w:sz w:val="24"/>
          <w:szCs w:val="24"/>
        </w:rPr>
        <w:t xml:space="preserve"> </w:t>
      </w:r>
      <w:r w:rsidRPr="00BF1E4F">
        <w:rPr>
          <w:rFonts w:ascii="Times New Roman" w:eastAsia="Times New Roman" w:hAnsi="Times New Roman" w:cs="Times New Roman"/>
          <w:sz w:val="24"/>
          <w:szCs w:val="24"/>
        </w:rPr>
        <w:t xml:space="preserve"> link</w:t>
      </w:r>
      <w:r>
        <w:rPr>
          <w:rFonts w:ascii="Times New Roman" w:eastAsia="Times New Roman" w:hAnsi="Times New Roman" w:cs="Times New Roman"/>
          <w:sz w:val="24"/>
          <w:szCs w:val="24"/>
        </w:rPr>
        <w:t xml:space="preserve">. </w:t>
      </w:r>
    </w:p>
    <w:p w:rsidR="00247634" w:rsidRDefault="00247634" w:rsidP="00247634">
      <w:pPr>
        <w:rPr>
          <w:rFonts w:ascii="Times New Roman" w:eastAsia="Times New Roman" w:hAnsi="Times New Roman" w:cs="Times New Roman"/>
          <w:sz w:val="24"/>
          <w:szCs w:val="24"/>
        </w:rPr>
      </w:pPr>
      <w:r>
        <w:rPr>
          <w:rFonts w:ascii="Times New Roman" w:eastAsia="Times New Roman" w:hAnsi="Times New Roman" w:cs="Times New Roman"/>
          <w:sz w:val="24"/>
        </w:rPr>
        <w:t xml:space="preserve">: </w:t>
      </w:r>
      <w:hyperlink r:id="rId2729">
        <w:r>
          <w:rPr>
            <w:rFonts w:ascii="Times New Roman" w:eastAsia="Times New Roman" w:hAnsi="Times New Roman" w:cs="Times New Roman"/>
            <w:color w:val="0000FF"/>
            <w:sz w:val="24"/>
            <w:u w:val="single"/>
          </w:rPr>
          <w:t>https://gfzpublic.gfz-potsdam.de/rest/items/item_5004670_2/component/file_5005295/content</w:t>
        </w:r>
      </w:hyperlink>
    </w:p>
    <w:p w:rsidR="00247634" w:rsidRDefault="00247634" w:rsidP="00247634">
      <w:pPr>
        <w:rPr>
          <w:rStyle w:val="Hyperlink"/>
          <w:rFonts w:ascii="Times New Roman" w:hAnsi="Times New Roman" w:cs="Times New Roman"/>
          <w:sz w:val="24"/>
          <w:szCs w:val="24"/>
        </w:rPr>
      </w:pPr>
      <w:r w:rsidRPr="00BF1E4F">
        <w:rPr>
          <w:rFonts w:ascii="Times New Roman" w:hAnsi="Times New Roman" w:cs="Times New Roman"/>
          <w:sz w:val="24"/>
          <w:szCs w:val="24"/>
        </w:rPr>
        <w:t>Frequency (6 Hz</w:t>
      </w:r>
      <w:r>
        <w:rPr>
          <w:rFonts w:ascii="Times New Roman" w:hAnsi="Times New Roman" w:cs="Times New Roman"/>
          <w:sz w:val="24"/>
          <w:szCs w:val="24"/>
        </w:rPr>
        <w:t>, Low-Frequency</w:t>
      </w:r>
      <w:r w:rsidRPr="00BF1E4F">
        <w:rPr>
          <w:rFonts w:ascii="Times New Roman" w:hAnsi="Times New Roman" w:cs="Times New Roman"/>
          <w:sz w:val="24"/>
          <w:szCs w:val="24"/>
        </w:rPr>
        <w:t xml:space="preserve">) PKPab Precursors and Their Sensitivity to Deep Earth Heterogeneity, Seismology Section, But 6 HZ Is Not High Frequencies. Blood and pathogens have certain frequencies as do all the cells in the human and animal body. This is one reason it makes it so complex to compute the different frequencies that affect the cells in a living organism, by the way, this also includes plants. In many respects, all frequencies affect everything. </w:t>
      </w:r>
      <w:r>
        <w:rPr>
          <w:rFonts w:ascii="Times New Roman" w:hAnsi="Times New Roman" w:cs="Times New Roman"/>
          <w:sz w:val="24"/>
          <w:szCs w:val="24"/>
        </w:rPr>
        <w:t>Also,</w:t>
      </w:r>
      <w:r w:rsidRPr="00BF1E4F">
        <w:rPr>
          <w:rFonts w:ascii="Times New Roman" w:hAnsi="Times New Roman" w:cs="Times New Roman"/>
          <w:sz w:val="24"/>
          <w:szCs w:val="24"/>
        </w:rPr>
        <w:t xml:space="preserve"> </w:t>
      </w:r>
      <w:r>
        <w:rPr>
          <w:rFonts w:ascii="Times New Roman" w:hAnsi="Times New Roman" w:cs="Times New Roman"/>
          <w:sz w:val="24"/>
          <w:szCs w:val="24"/>
        </w:rPr>
        <w:t>s</w:t>
      </w:r>
      <w:r w:rsidRPr="00BF1E4F">
        <w:rPr>
          <w:rFonts w:ascii="Times New Roman" w:hAnsi="Times New Roman" w:cs="Times New Roman"/>
          <w:sz w:val="24"/>
          <w:szCs w:val="24"/>
        </w:rPr>
        <w:t xml:space="preserve">ee </w:t>
      </w:r>
      <w:r>
        <w:rPr>
          <w:rFonts w:ascii="Times New Roman" w:hAnsi="Times New Roman" w:cs="Times New Roman"/>
          <w:sz w:val="24"/>
          <w:szCs w:val="24"/>
        </w:rPr>
        <w:t xml:space="preserve">the </w:t>
      </w:r>
      <w:hyperlink r:id="rId2730" w:history="1">
        <w:r w:rsidRPr="00B87540">
          <w:rPr>
            <w:rStyle w:val="Hyperlink"/>
            <w:rFonts w:ascii="Times New Roman" w:hAnsi="Times New Roman" w:cs="Times New Roman"/>
            <w:sz w:val="24"/>
            <w:szCs w:val="24"/>
          </w:rPr>
          <w:t xml:space="preserve">Royal Society Publishing. </w:t>
        </w:r>
      </w:hyperlink>
    </w:p>
    <w:p w:rsidR="00247634" w:rsidRDefault="009D1660" w:rsidP="00247634">
      <w:pPr>
        <w:rPr>
          <w:rFonts w:ascii="Times New Roman" w:eastAsia="Times New Roman" w:hAnsi="Times New Roman" w:cs="Times New Roman"/>
          <w:sz w:val="24"/>
        </w:rPr>
      </w:pPr>
      <w:hyperlink r:id="rId2731">
        <w:r w:rsidR="00247634">
          <w:rPr>
            <w:rFonts w:ascii="Times New Roman" w:eastAsia="Times New Roman" w:hAnsi="Times New Roman" w:cs="Times New Roman"/>
            <w:color w:val="0000FF"/>
            <w:sz w:val="24"/>
            <w:u w:val="single"/>
          </w:rPr>
          <w:t>https://royalsocietypublishing.org/doi/10.1098/rsta.1983.0016</w:t>
        </w:r>
      </w:hyperlink>
      <w:r w:rsidR="00247634">
        <w:rPr>
          <w:rFonts w:ascii="Times New Roman" w:eastAsia="Times New Roman" w:hAnsi="Times New Roman" w:cs="Times New Roman"/>
          <w:sz w:val="24"/>
        </w:rPr>
        <w:t xml:space="preserve"> </w:t>
      </w:r>
    </w:p>
    <w:p w:rsidR="00247634" w:rsidRPr="004032D9" w:rsidRDefault="00247634" w:rsidP="00247634">
      <w:pPr>
        <w:pStyle w:val="ListParagraph"/>
        <w:numPr>
          <w:ilvl w:val="0"/>
          <w:numId w:val="119"/>
        </w:numPr>
        <w:suppressAutoHyphens w:val="0"/>
        <w:spacing w:after="200" w:line="276" w:lineRule="auto"/>
        <w:contextualSpacing/>
        <w:rPr>
          <w:rFonts w:ascii="Times New Roman" w:hAnsi="Times New Roman" w:cs="Times New Roman"/>
          <w:sz w:val="24"/>
          <w:szCs w:val="24"/>
        </w:rPr>
      </w:pPr>
      <w:r w:rsidRPr="00173521">
        <w:rPr>
          <w:rStyle w:val="Emphasis"/>
          <w:rFonts w:ascii="Times New Roman" w:hAnsi="Times New Roman" w:cs="Times New Roman"/>
          <w:sz w:val="24"/>
          <w:szCs w:val="24"/>
          <w:bdr w:val="none" w:sz="0" w:space="0" w:color="auto" w:frame="1"/>
        </w:rPr>
        <w:t>Editor's Note: This story was updated on Thursday, July 9 at 11 a.m. ET:</w:t>
      </w:r>
    </w:p>
    <w:p w:rsidR="00247634" w:rsidRDefault="00247634" w:rsidP="00247634">
      <w:pPr>
        <w:ind w:left="360"/>
        <w:rPr>
          <w:rFonts w:ascii="Times New Roman" w:hAnsi="Times New Roman" w:cs="Times New Roman"/>
          <w:sz w:val="24"/>
          <w:szCs w:val="24"/>
        </w:rPr>
      </w:pPr>
      <w:r w:rsidRPr="00BF1E4F">
        <w:rPr>
          <w:rFonts w:ascii="Times New Roman" w:hAnsi="Times New Roman" w:cs="Times New Roman"/>
          <w:sz w:val="24"/>
          <w:szCs w:val="24"/>
        </w:rPr>
        <w:t>There's an electrical hum in most animals, including ourselves. No one knows where it came from or why exactly it exists. Now, new research suggests this electric hum came from primordial lightning. </w:t>
      </w:r>
    </w:p>
    <w:p w:rsidR="00247634" w:rsidRDefault="00247634" w:rsidP="00247634">
      <w:pPr>
        <w:ind w:left="360"/>
        <w:rPr>
          <w:rFonts w:ascii="Times New Roman" w:hAnsi="Times New Roman" w:cs="Times New Roman"/>
          <w:sz w:val="24"/>
          <w:szCs w:val="24"/>
        </w:rPr>
      </w:pPr>
      <w:r w:rsidRPr="00BF1E4F">
        <w:rPr>
          <w:rFonts w:ascii="Times New Roman" w:hAnsi="Times New Roman" w:cs="Times New Roman"/>
          <w:sz w:val="24"/>
          <w:szCs w:val="24"/>
        </w:rPr>
        <w:t>In most vertebrates and invertebrates, there is constant background cellular electrical activity, often coursing through the </w:t>
      </w:r>
      <w:hyperlink r:id="rId2732" w:history="1">
        <w:r w:rsidRPr="00BF1E4F">
          <w:rPr>
            <w:rStyle w:val="Hyperlink"/>
            <w:rFonts w:ascii="Times New Roman" w:hAnsi="Times New Roman" w:cs="Times New Roman"/>
            <w:sz w:val="24"/>
            <w:szCs w:val="24"/>
            <w:bdr w:val="none" w:sz="0" w:space="0" w:color="auto" w:frame="1"/>
          </w:rPr>
          <w:t>nervous system</w:t>
        </w:r>
      </w:hyperlink>
      <w:r w:rsidRPr="00BF1E4F">
        <w:rPr>
          <w:rFonts w:ascii="Times New Roman" w:hAnsi="Times New Roman" w:cs="Times New Roman"/>
          <w:sz w:val="24"/>
          <w:szCs w:val="24"/>
        </w:rPr>
        <w:t>, with a small frequency range from 5 to 45 Hertz. A new study, published in the journal </w:t>
      </w:r>
      <w:hyperlink r:id="rId2733" w:tgtFrame="_blank" w:history="1">
        <w:r w:rsidRPr="00BF1E4F">
          <w:rPr>
            <w:rStyle w:val="Hyperlink"/>
            <w:rFonts w:ascii="Times New Roman" w:hAnsi="Times New Roman" w:cs="Times New Roman"/>
            <w:sz w:val="24"/>
            <w:szCs w:val="24"/>
            <w:bdr w:val="none" w:sz="0" w:space="0" w:color="auto" w:frame="1"/>
          </w:rPr>
          <w:t>International Journal of Biometeorology</w:t>
        </w:r>
      </w:hyperlink>
      <w:r w:rsidRPr="00BF1E4F">
        <w:rPr>
          <w:rFonts w:ascii="Times New Roman" w:hAnsi="Times New Roman" w:cs="Times New Roman"/>
          <w:sz w:val="24"/>
          <w:szCs w:val="24"/>
        </w:rPr>
        <w:t>, notes this extremely low frequency (ELF) range overlaps with natural vibrations in the atmosphere caused by lightning.</w:t>
      </w:r>
    </w:p>
    <w:p w:rsidR="00247634" w:rsidRPr="004032D9" w:rsidRDefault="00247634" w:rsidP="00247634">
      <w:pPr>
        <w:pStyle w:val="ListParagraph"/>
        <w:numPr>
          <w:ilvl w:val="0"/>
          <w:numId w:val="119"/>
        </w:numPr>
        <w:suppressAutoHyphens w:val="0"/>
        <w:spacing w:after="200" w:line="276" w:lineRule="auto"/>
        <w:contextualSpacing/>
        <w:rPr>
          <w:rFonts w:ascii="Times New Roman" w:hAnsi="Times New Roman" w:cs="Times New Roman"/>
          <w:sz w:val="24"/>
          <w:szCs w:val="24"/>
        </w:rPr>
      </w:pPr>
      <w:r w:rsidRPr="00173521">
        <w:rPr>
          <w:rStyle w:val="Emphasis"/>
          <w:rFonts w:ascii="Times New Roman" w:hAnsi="Times New Roman" w:cs="Times New Roman"/>
          <w:sz w:val="24"/>
          <w:szCs w:val="24"/>
          <w:bdr w:val="none" w:sz="0" w:space="0" w:color="auto" w:frame="1"/>
        </w:rPr>
        <w:t>Editor's Note: This story was updated on Thursday, July 9 at 11 a.m. ET:</w:t>
      </w:r>
    </w:p>
    <w:p w:rsidR="00247634" w:rsidRPr="00BF1E4F" w:rsidRDefault="00247634" w:rsidP="00247634">
      <w:pPr>
        <w:ind w:left="360"/>
        <w:rPr>
          <w:rFonts w:ascii="Times New Roman" w:hAnsi="Times New Roman" w:cs="Times New Roman"/>
          <w:sz w:val="24"/>
          <w:szCs w:val="24"/>
        </w:rPr>
      </w:pPr>
      <w:r w:rsidRPr="00BF1E4F">
        <w:rPr>
          <w:rFonts w:ascii="Times New Roman" w:hAnsi="Times New Roman" w:cs="Times New Roman"/>
          <w:sz w:val="24"/>
          <w:szCs w:val="24"/>
        </w:rPr>
        <w:t>There's an electrical hum in most animals, including ourselves. No one knows where it came from or why exactly it exists. Now, new research suggests this electric hum came from primordial lightning. </w:t>
      </w:r>
    </w:p>
    <w:p w:rsidR="00247634" w:rsidRDefault="00247634" w:rsidP="00247634">
      <w:pPr>
        <w:ind w:left="360"/>
        <w:rPr>
          <w:rFonts w:ascii="Times New Roman" w:hAnsi="Times New Roman" w:cs="Times New Roman"/>
          <w:sz w:val="24"/>
          <w:szCs w:val="24"/>
        </w:rPr>
      </w:pPr>
      <w:r w:rsidRPr="00BF1E4F">
        <w:rPr>
          <w:rFonts w:ascii="Times New Roman" w:hAnsi="Times New Roman" w:cs="Times New Roman"/>
          <w:sz w:val="24"/>
          <w:szCs w:val="24"/>
        </w:rPr>
        <w:t>In most vertebrates and invertebrates, there is constant background cellular electrical activity, often coursing through the </w:t>
      </w:r>
      <w:hyperlink r:id="rId2734" w:history="1">
        <w:r w:rsidRPr="00BF1E4F">
          <w:rPr>
            <w:rStyle w:val="Hyperlink"/>
            <w:rFonts w:ascii="Times New Roman" w:hAnsi="Times New Roman" w:cs="Times New Roman"/>
            <w:sz w:val="24"/>
            <w:szCs w:val="24"/>
            <w:bdr w:val="none" w:sz="0" w:space="0" w:color="auto" w:frame="1"/>
          </w:rPr>
          <w:t>nervous system</w:t>
        </w:r>
      </w:hyperlink>
      <w:r w:rsidRPr="00BF1E4F">
        <w:rPr>
          <w:rFonts w:ascii="Times New Roman" w:hAnsi="Times New Roman" w:cs="Times New Roman"/>
          <w:sz w:val="24"/>
          <w:szCs w:val="24"/>
        </w:rPr>
        <w:t>, with a small frequency range from 5 to 45 Hertz. A new study, published in the journal </w:t>
      </w:r>
      <w:hyperlink r:id="rId2735" w:tgtFrame="_blank" w:history="1">
        <w:r w:rsidRPr="00BF1E4F">
          <w:rPr>
            <w:rStyle w:val="Hyperlink"/>
            <w:rFonts w:ascii="Times New Roman" w:hAnsi="Times New Roman" w:cs="Times New Roman"/>
            <w:sz w:val="24"/>
            <w:szCs w:val="24"/>
            <w:bdr w:val="none" w:sz="0" w:space="0" w:color="auto" w:frame="1"/>
          </w:rPr>
          <w:t>International Journal of Biometeorology</w:t>
        </w:r>
      </w:hyperlink>
      <w:r w:rsidRPr="00BF1E4F">
        <w:rPr>
          <w:rFonts w:ascii="Times New Roman" w:hAnsi="Times New Roman" w:cs="Times New Roman"/>
          <w:sz w:val="24"/>
          <w:szCs w:val="24"/>
        </w:rPr>
        <w:t>, notes this extremely low frequency (ELF) range overlaps with natural vibrations in the atmosphere caused by lightning.</w:t>
      </w:r>
    </w:p>
    <w:p w:rsidR="00247634" w:rsidRPr="00173521" w:rsidRDefault="00247634" w:rsidP="00247634">
      <w:pPr>
        <w:pStyle w:val="ListParagraph"/>
        <w:numPr>
          <w:ilvl w:val="0"/>
          <w:numId w:val="120"/>
        </w:numPr>
        <w:suppressAutoHyphens w:val="0"/>
        <w:spacing w:after="200" w:line="276" w:lineRule="auto"/>
        <w:contextualSpacing/>
        <w:rPr>
          <w:rFonts w:ascii="Times New Roman" w:hAnsi="Times New Roman" w:cs="Times New Roman"/>
          <w:sz w:val="24"/>
          <w:szCs w:val="24"/>
        </w:rPr>
      </w:pPr>
      <w:r w:rsidRPr="00173521">
        <w:rPr>
          <w:rStyle w:val="Emphasis"/>
          <w:rFonts w:ascii="Times New Roman" w:hAnsi="Times New Roman" w:cs="Times New Roman"/>
          <w:sz w:val="24"/>
          <w:szCs w:val="24"/>
          <w:bdr w:val="none" w:sz="0" w:space="0" w:color="auto" w:frame="1"/>
        </w:rPr>
        <w:t>Editor's Note: This story was updated on Thursday, July 9 at 11 a.m. ET:</w:t>
      </w:r>
    </w:p>
    <w:p w:rsidR="00247634" w:rsidRDefault="00247634" w:rsidP="00247634">
      <w:pPr>
        <w:ind w:left="360"/>
        <w:rPr>
          <w:rFonts w:ascii="Times New Roman" w:hAnsi="Times New Roman" w:cs="Times New Roman"/>
          <w:sz w:val="24"/>
          <w:szCs w:val="24"/>
        </w:rPr>
      </w:pPr>
      <w:r w:rsidRPr="00BF1E4F">
        <w:rPr>
          <w:rFonts w:ascii="Times New Roman" w:hAnsi="Times New Roman" w:cs="Times New Roman"/>
          <w:sz w:val="24"/>
          <w:szCs w:val="24"/>
        </w:rPr>
        <w:t>There's an electrical hum in most animals, including ourselves. No one knows where it came from or why exactly it exists. Now, new research suggests this electric hum came from primordial lightning</w:t>
      </w:r>
      <w:r>
        <w:rPr>
          <w:rFonts w:ascii="Times New Roman" w:hAnsi="Times New Roman" w:cs="Times New Roman"/>
          <w:sz w:val="24"/>
          <w:szCs w:val="24"/>
        </w:rPr>
        <w:t>, “How about JESUS”?</w:t>
      </w:r>
      <w:r w:rsidRPr="00BF1E4F">
        <w:rPr>
          <w:rFonts w:ascii="Times New Roman" w:hAnsi="Times New Roman" w:cs="Times New Roman"/>
          <w:sz w:val="24"/>
          <w:szCs w:val="24"/>
        </w:rPr>
        <w:t> </w:t>
      </w:r>
    </w:p>
    <w:p w:rsidR="00247634" w:rsidRDefault="00247634" w:rsidP="00247634">
      <w:pPr>
        <w:ind w:left="360"/>
        <w:rPr>
          <w:rFonts w:ascii="Times New Roman" w:hAnsi="Times New Roman" w:cs="Times New Roman"/>
          <w:sz w:val="24"/>
          <w:szCs w:val="24"/>
        </w:rPr>
      </w:pPr>
      <w:r w:rsidRPr="00BF1E4F">
        <w:rPr>
          <w:rFonts w:ascii="Times New Roman" w:hAnsi="Times New Roman" w:cs="Times New Roman"/>
          <w:sz w:val="24"/>
          <w:szCs w:val="24"/>
        </w:rPr>
        <w:t>In most vertebrates and invertebrates, there is constant background cellular electrical activity, often coursing through the </w:t>
      </w:r>
      <w:hyperlink r:id="rId2736" w:history="1">
        <w:r w:rsidRPr="00BF1E4F">
          <w:rPr>
            <w:rStyle w:val="Hyperlink"/>
            <w:rFonts w:ascii="Times New Roman" w:hAnsi="Times New Roman" w:cs="Times New Roman"/>
            <w:sz w:val="24"/>
            <w:szCs w:val="24"/>
            <w:bdr w:val="none" w:sz="0" w:space="0" w:color="auto" w:frame="1"/>
          </w:rPr>
          <w:t>nervous system</w:t>
        </w:r>
      </w:hyperlink>
      <w:r w:rsidRPr="00BF1E4F">
        <w:rPr>
          <w:rFonts w:ascii="Times New Roman" w:hAnsi="Times New Roman" w:cs="Times New Roman"/>
          <w:sz w:val="24"/>
          <w:szCs w:val="24"/>
        </w:rPr>
        <w:t>, with a small frequency range from 5 to 45 Hertz. A new study, published in the journal </w:t>
      </w:r>
      <w:hyperlink r:id="rId2737" w:tgtFrame="_blank" w:history="1">
        <w:r w:rsidRPr="00BF1E4F">
          <w:rPr>
            <w:rStyle w:val="Hyperlink"/>
            <w:rFonts w:ascii="Times New Roman" w:hAnsi="Times New Roman" w:cs="Times New Roman"/>
            <w:sz w:val="24"/>
            <w:szCs w:val="24"/>
            <w:bdr w:val="none" w:sz="0" w:space="0" w:color="auto" w:frame="1"/>
          </w:rPr>
          <w:t>International Journal of Biometeorology</w:t>
        </w:r>
      </w:hyperlink>
      <w:r w:rsidRPr="00BF1E4F">
        <w:rPr>
          <w:rFonts w:ascii="Times New Roman" w:hAnsi="Times New Roman" w:cs="Times New Roman"/>
          <w:sz w:val="24"/>
          <w:szCs w:val="24"/>
        </w:rPr>
        <w:t>, notes this extremely low frequency (ELF) range overlaps with natural vibrations in the atmosphere caused by lightning.</w:t>
      </w:r>
    </w:p>
    <w:p w:rsidR="00247634" w:rsidRDefault="00247634" w:rsidP="00247634">
      <w:pPr>
        <w:rPr>
          <w:rFonts w:ascii="Times New Roman" w:hAnsi="Times New Roman" w:cs="Times New Roman"/>
          <w:sz w:val="24"/>
          <w:szCs w:val="24"/>
        </w:rPr>
      </w:pPr>
    </w:p>
    <w:p w:rsidR="00247634" w:rsidRPr="004032D9" w:rsidRDefault="00247634" w:rsidP="00247634">
      <w:pPr>
        <w:pStyle w:val="ListParagraph"/>
        <w:numPr>
          <w:ilvl w:val="0"/>
          <w:numId w:val="121"/>
        </w:numPr>
        <w:suppressAutoHyphens w:val="0"/>
        <w:spacing w:after="200" w:line="276" w:lineRule="auto"/>
        <w:contextualSpacing/>
        <w:rPr>
          <w:rFonts w:ascii="Times New Roman" w:hAnsi="Times New Roman" w:cs="Times New Roman"/>
          <w:sz w:val="24"/>
          <w:szCs w:val="24"/>
        </w:rPr>
      </w:pPr>
      <w:r w:rsidRPr="00173521">
        <w:rPr>
          <w:rStyle w:val="Emphasis"/>
          <w:rFonts w:ascii="Times New Roman" w:hAnsi="Times New Roman" w:cs="Times New Roman"/>
          <w:sz w:val="24"/>
          <w:szCs w:val="24"/>
          <w:bdr w:val="none" w:sz="0" w:space="0" w:color="auto" w:frame="1"/>
        </w:rPr>
        <w:lastRenderedPageBreak/>
        <w:t>Editor's Note: This story was updated on Thursday, July 9 at 11 a.m. ET:</w:t>
      </w:r>
    </w:p>
    <w:p w:rsidR="00247634" w:rsidRPr="00BF1E4F" w:rsidRDefault="00247634" w:rsidP="00247634">
      <w:pPr>
        <w:ind w:left="360"/>
        <w:rPr>
          <w:rFonts w:ascii="Times New Roman" w:hAnsi="Times New Roman" w:cs="Times New Roman"/>
          <w:sz w:val="24"/>
          <w:szCs w:val="24"/>
        </w:rPr>
      </w:pPr>
      <w:r w:rsidRPr="00BF1E4F">
        <w:rPr>
          <w:rFonts w:ascii="Times New Roman" w:hAnsi="Times New Roman" w:cs="Times New Roman"/>
          <w:sz w:val="24"/>
          <w:szCs w:val="24"/>
        </w:rPr>
        <w:t>There's an electrical hum in most animals, including ourselves. No one knows where it came from or why exactly it exists. Now, new research suggests this electric hum came from primordial lightning.</w:t>
      </w:r>
    </w:p>
    <w:p w:rsidR="00247634" w:rsidRPr="00BF1E4F" w:rsidRDefault="00247634" w:rsidP="00247634">
      <w:pPr>
        <w:ind w:left="360"/>
        <w:rPr>
          <w:rStyle w:val="Hyperlink"/>
          <w:rFonts w:ascii="Times New Roman" w:hAnsi="Times New Roman" w:cs="Times New Roman"/>
          <w:sz w:val="24"/>
          <w:szCs w:val="24"/>
        </w:rPr>
      </w:pPr>
      <w:r w:rsidRPr="00BF1E4F">
        <w:rPr>
          <w:rFonts w:ascii="Times New Roman" w:hAnsi="Times New Roman" w:cs="Times New Roman"/>
          <w:sz w:val="24"/>
          <w:szCs w:val="24"/>
        </w:rPr>
        <w:t>In most vertebrates and invertebrates, there is constant background cellular electrical activity, often coursing through the </w:t>
      </w:r>
      <w:hyperlink r:id="rId2738" w:history="1">
        <w:r w:rsidRPr="00BF1E4F">
          <w:rPr>
            <w:rStyle w:val="Hyperlink"/>
            <w:rFonts w:ascii="Times New Roman" w:hAnsi="Times New Roman" w:cs="Times New Roman"/>
            <w:sz w:val="24"/>
            <w:szCs w:val="24"/>
            <w:bdr w:val="none" w:sz="0" w:space="0" w:color="auto" w:frame="1"/>
          </w:rPr>
          <w:t>nervous system</w:t>
        </w:r>
      </w:hyperlink>
      <w:r w:rsidRPr="00BF1E4F">
        <w:rPr>
          <w:rFonts w:ascii="Times New Roman" w:hAnsi="Times New Roman" w:cs="Times New Roman"/>
          <w:sz w:val="24"/>
          <w:szCs w:val="24"/>
        </w:rPr>
        <w:t>, with a small frequency range from 5 to 45 Hertz. A new study, published in the journal </w:t>
      </w:r>
      <w:hyperlink r:id="rId2739" w:tgtFrame="_blank" w:history="1">
        <w:r w:rsidRPr="00BF1E4F">
          <w:rPr>
            <w:rStyle w:val="Hyperlink"/>
            <w:rFonts w:ascii="Times New Roman" w:hAnsi="Times New Roman" w:cs="Times New Roman"/>
            <w:sz w:val="24"/>
            <w:szCs w:val="24"/>
            <w:bdr w:val="none" w:sz="0" w:space="0" w:color="auto" w:frame="1"/>
          </w:rPr>
          <w:t>International Journal of Biometeorology</w:t>
        </w:r>
      </w:hyperlink>
      <w:r w:rsidRPr="00BF1E4F">
        <w:rPr>
          <w:rFonts w:ascii="Times New Roman" w:hAnsi="Times New Roman" w:cs="Times New Roman"/>
          <w:sz w:val="24"/>
          <w:szCs w:val="24"/>
        </w:rPr>
        <w:t>, notes this extremely low frequency (ELF) range overlaps with natural vibrations in the atmosphere caused by lightning. Also</w:t>
      </w:r>
      <w:r>
        <w:rPr>
          <w:rFonts w:ascii="Times New Roman" w:hAnsi="Times New Roman" w:cs="Times New Roman"/>
          <w:sz w:val="24"/>
          <w:szCs w:val="24"/>
        </w:rPr>
        <w:t>,</w:t>
      </w:r>
      <w:r w:rsidRPr="00BF1E4F">
        <w:rPr>
          <w:rFonts w:ascii="Times New Roman" w:hAnsi="Times New Roman" w:cs="Times New Roman"/>
          <w:sz w:val="24"/>
          <w:szCs w:val="24"/>
        </w:rPr>
        <w:t xml:space="preserve"> see this URL link on </w:t>
      </w:r>
      <w:r>
        <w:rPr>
          <w:rFonts w:ascii="Times New Roman" w:hAnsi="Times New Roman" w:cs="Times New Roman"/>
          <w:sz w:val="24"/>
          <w:szCs w:val="24"/>
        </w:rPr>
        <w:t xml:space="preserve">the </w:t>
      </w:r>
      <w:r w:rsidRPr="00BF1E4F">
        <w:rPr>
          <w:rFonts w:ascii="Times New Roman" w:hAnsi="Times New Roman" w:cs="Times New Roman"/>
          <w:sz w:val="24"/>
          <w:szCs w:val="24"/>
        </w:rPr>
        <w:t xml:space="preserve">geomagnetic field: </w:t>
      </w:r>
      <w:hyperlink r:id="rId2740" w:anchor=" What_is the Earths magnetic field" w:history="1">
        <w:r w:rsidRPr="00BF1E4F">
          <w:rPr>
            <w:rStyle w:val="Hyperlink"/>
            <w:rFonts w:ascii="Times New Roman" w:hAnsi="Times New Roman" w:cs="Times New Roman"/>
            <w:sz w:val="24"/>
            <w:szCs w:val="24"/>
          </w:rPr>
          <w:t>https://www.ngdc.noaa.gov/geomag/faqgeom.shtml# What is the Earth's magnetic field</w:t>
        </w:r>
      </w:hyperlink>
      <w:r w:rsidRPr="00BF1E4F">
        <w:rPr>
          <w:rStyle w:val="Hyperlink"/>
          <w:rFonts w:ascii="Times New Roman" w:hAnsi="Times New Roman" w:cs="Times New Roman"/>
          <w:sz w:val="24"/>
          <w:szCs w:val="24"/>
        </w:rPr>
        <w:t xml:space="preserve"> </w:t>
      </w:r>
    </w:p>
    <w:p w:rsidR="00247634" w:rsidRDefault="00247634" w:rsidP="00247634">
      <w:pPr>
        <w:rPr>
          <w:rFonts w:ascii="Times New Roman" w:hAnsi="Times New Roman" w:cs="Times New Roman"/>
          <w:b/>
          <w:sz w:val="24"/>
          <w:szCs w:val="24"/>
        </w:rPr>
      </w:pPr>
    </w:p>
    <w:p w:rsidR="00247634" w:rsidRDefault="00247634" w:rsidP="00247634">
      <w:pPr>
        <w:rPr>
          <w:rFonts w:ascii="Times New Roman" w:hAnsi="Times New Roman" w:cs="Times New Roman"/>
          <w:b/>
          <w:sz w:val="24"/>
          <w:szCs w:val="24"/>
        </w:rPr>
      </w:pPr>
      <w:r>
        <w:rPr>
          <w:rFonts w:ascii="Times New Roman" w:hAnsi="Times New Roman" w:cs="Times New Roman"/>
          <w:b/>
          <w:sz w:val="24"/>
          <w:szCs w:val="24"/>
        </w:rPr>
        <w:tab/>
      </w:r>
      <w:r w:rsidRPr="00173521">
        <w:rPr>
          <w:rFonts w:ascii="Times New Roman" w:hAnsi="Times New Roman" w:cs="Times New Roman"/>
          <w:b/>
          <w:sz w:val="24"/>
          <w:szCs w:val="24"/>
        </w:rPr>
        <w:t xml:space="preserve">Additional Info: </w:t>
      </w:r>
    </w:p>
    <w:p w:rsidR="00247634" w:rsidRPr="00236A49" w:rsidRDefault="00247634" w:rsidP="00247634">
      <w:pPr>
        <w:rPr>
          <w:rFonts w:ascii="Times New Roman" w:hAnsi="Times New Roman" w:cs="Times New Roman"/>
          <w:b/>
          <w:sz w:val="24"/>
          <w:szCs w:val="24"/>
        </w:rPr>
      </w:pPr>
      <w:r w:rsidRPr="00236A49">
        <w:rPr>
          <w:rFonts w:ascii="Times New Roman" w:hAnsi="Times New Roman" w:cs="Times New Roman"/>
          <w:b/>
          <w:sz w:val="24"/>
          <w:szCs w:val="24"/>
        </w:rPr>
        <w:t>“James Web”</w:t>
      </w:r>
    </w:p>
    <w:p w:rsidR="00247634" w:rsidRDefault="00247634" w:rsidP="00247634">
      <w:pPr>
        <w:rPr>
          <w:rFonts w:ascii="Times New Roman" w:hAnsi="Times New Roman" w:cs="Times New Roman"/>
          <w:color w:val="0D0D0D" w:themeColor="text1" w:themeTint="F2"/>
          <w:sz w:val="24"/>
          <w:szCs w:val="24"/>
        </w:rPr>
      </w:pPr>
      <w:r w:rsidRPr="00AA378B">
        <w:rPr>
          <w:rFonts w:ascii="Times New Roman" w:hAnsi="Times New Roman" w:cs="Times New Roman"/>
          <w:color w:val="0D0D0D" w:themeColor="text1" w:themeTint="F2"/>
          <w:sz w:val="24"/>
          <w:szCs w:val="24"/>
        </w:rPr>
        <w:t>As an investor, Let us assume there is an Aether then we need to open it up for space travel and much faster, “make a hole (or Open a Tunnel in the magnetic field/space) in the door” Make a channel, crack it open, this is possible with explosive devices and /or other magnetics energies, or the Disturbance Theories (bodies in motion). This is all entirely possible, Study the Atomic Bomb in detail photos and missiles, it is possible to see particles changing colors and shape and being moved.” And Jesus also opened many doors, physically and Mentally, “Don’t discount these facts, “When they get the movem</w:t>
      </w:r>
      <w:r>
        <w:rPr>
          <w:rFonts w:ascii="Times New Roman" w:hAnsi="Times New Roman" w:cs="Times New Roman"/>
          <w:color w:val="0D0D0D" w:themeColor="text1" w:themeTint="F2"/>
          <w:sz w:val="24"/>
          <w:szCs w:val="24"/>
        </w:rPr>
        <w:t xml:space="preserve">ent of the stars, each cell”, </w:t>
      </w:r>
      <w:hyperlink r:id="rId2741" w:history="1">
        <w:r w:rsidRPr="00C87FF1">
          <w:rPr>
            <w:rStyle w:val="Hyperlink"/>
            <w:rFonts w:ascii="Times New Roman" w:hAnsi="Times New Roman" w:cs="Times New Roman"/>
            <w:sz w:val="24"/>
            <w:szCs w:val="24"/>
          </w:rPr>
          <w:t>James Webb</w:t>
        </w:r>
      </w:hyperlink>
      <w:r w:rsidRPr="00AA378B">
        <w:rPr>
          <w:rFonts w:ascii="Times New Roman" w:hAnsi="Times New Roman" w:cs="Times New Roman"/>
          <w:color w:val="0D0D0D" w:themeColor="text1" w:themeTint="F2"/>
          <w:sz w:val="24"/>
          <w:szCs w:val="24"/>
        </w:rPr>
        <w:t xml:space="preserve"> Telescope Amazing Data, what this means when they see behind each start in individual, the rotation will always be in motions, indicating All starts are waves or particles, “pieces of the Cosmos” “The GLUE”, and not a Solid.</w:t>
      </w:r>
      <w:r>
        <w:rPr>
          <w:rFonts w:ascii="Times New Roman" w:hAnsi="Times New Roman" w:cs="Times New Roman"/>
          <w:color w:val="0D0D0D" w:themeColor="text1" w:themeTint="F2"/>
          <w:sz w:val="24"/>
          <w:szCs w:val="24"/>
        </w:rPr>
        <w:t xml:space="preserve"> The rotating barrel actually one side picks up the magnetic energy field and drags it along till it gets to the other side which is normally 180 degrees from where it started (standing). So what this means is what you see on the other side of the object if it’s rotating, because all objects in motion gather the magnetic fields so you can actually somewhat see through any objects. In simple terms, this means looking through solid objects that are in motion and allowing a magnetic field to be propelled to other locations. This is a difficult concept to understand but is vitally important in the detection and magnetics focus beams that are used in many different industries. See the URL link for reference: “Oh yes magnetic fields also REFLECT energies, and you can also get a bounce back. </w:t>
      </w:r>
    </w:p>
    <w:p w:rsidR="00247634" w:rsidRDefault="009D1660" w:rsidP="00247634">
      <w:pPr>
        <w:rPr>
          <w:rFonts w:ascii="Times New Roman" w:eastAsia="Times New Roman" w:hAnsi="Times New Roman" w:cs="Times New Roman"/>
          <w:sz w:val="24"/>
        </w:rPr>
      </w:pPr>
      <w:hyperlink r:id="rId2742">
        <w:r w:rsidR="00247634">
          <w:rPr>
            <w:rFonts w:ascii="Times New Roman" w:eastAsia="Times New Roman" w:hAnsi="Times New Roman" w:cs="Times New Roman"/>
            <w:color w:val="0000FF"/>
            <w:sz w:val="24"/>
            <w:u w:val="single"/>
          </w:rPr>
          <w:t>https://www.google.com/search?q=james+webb+telescope</w:t>
        </w:r>
        <w:r w:rsidR="00247634">
          <w:rPr>
            <w:rFonts w:ascii="Times New Roman" w:eastAsia="Times New Roman" w:hAnsi="Times New Roman" w:cs="Times New Roman"/>
            <w:vanish/>
            <w:color w:val="0000FF"/>
            <w:sz w:val="24"/>
            <w:u w:val="single"/>
          </w:rPr>
          <w:t>HYPERLINK "https://www.google.com/search?q=james+webb+telescope&amp;rlz=1C1GCEA_enUS984US984&amp;oq=James+web+&amp;aqs=chrome.1.69i57j0i10i433l3j0i10i131i433j0i10i457j0i10j0i10i433j0i10i131i433j0i10i433.7112j0j15&amp;sourceid=chrome&amp;ie=UTF-8"</w:t>
        </w:r>
        <w:r w:rsidR="00247634">
          <w:rPr>
            <w:rFonts w:ascii="Times New Roman" w:eastAsia="Times New Roman" w:hAnsi="Times New Roman" w:cs="Times New Roman"/>
            <w:color w:val="0000FF"/>
            <w:sz w:val="24"/>
            <w:u w:val="single"/>
          </w:rPr>
          <w:t>&amp;</w:t>
        </w:r>
        <w:r w:rsidR="00247634">
          <w:rPr>
            <w:rFonts w:ascii="Times New Roman" w:eastAsia="Times New Roman" w:hAnsi="Times New Roman" w:cs="Times New Roman"/>
            <w:vanish/>
            <w:color w:val="0000FF"/>
            <w:sz w:val="24"/>
            <w:u w:val="single"/>
          </w:rPr>
          <w:t>HYPERLINK "https://www.google.com/search?q=james+webb+telescope&amp;rlz=1C1GCEA_enUS984US984&amp;oq=James+web+&amp;aqs=chrome.1.69i57j0i10i433l3j0i10i131i433j0i10i457j0i10j0i10i433j0i10i131i433j0i10i433.7112j0j15&amp;sourceid=chrome&amp;ie=UTF-8"</w:t>
        </w:r>
        <w:r w:rsidR="00247634">
          <w:rPr>
            <w:rFonts w:ascii="Times New Roman" w:eastAsia="Times New Roman" w:hAnsi="Times New Roman" w:cs="Times New Roman"/>
            <w:color w:val="0000FF"/>
            <w:sz w:val="24"/>
            <w:u w:val="single"/>
          </w:rPr>
          <w:t>rlz=1C1GCEA_enUS984US984</w:t>
        </w:r>
        <w:r w:rsidR="00247634">
          <w:rPr>
            <w:rFonts w:ascii="Times New Roman" w:eastAsia="Times New Roman" w:hAnsi="Times New Roman" w:cs="Times New Roman"/>
            <w:vanish/>
            <w:color w:val="0000FF"/>
            <w:sz w:val="24"/>
            <w:u w:val="single"/>
          </w:rPr>
          <w:t>HYPERLINK "https://www.google.com/search?q=james+webb+telescope&amp;rlz=1C1GCEA_enUS984US984&amp;oq=James+web+&amp;aqs=chrome.1.69i57j0i10i433l3j0i10i131i433j0i10i457j0i10j0i10i433j0i10i131i433j0i10i433.7112j0j15&amp;sourceid=chrome&amp;ie=UTF-8"</w:t>
        </w:r>
        <w:r w:rsidR="00247634">
          <w:rPr>
            <w:rFonts w:ascii="Times New Roman" w:eastAsia="Times New Roman" w:hAnsi="Times New Roman" w:cs="Times New Roman"/>
            <w:color w:val="0000FF"/>
            <w:sz w:val="24"/>
            <w:u w:val="single"/>
          </w:rPr>
          <w:t>&amp;</w:t>
        </w:r>
        <w:r w:rsidR="00247634">
          <w:rPr>
            <w:rFonts w:ascii="Times New Roman" w:eastAsia="Times New Roman" w:hAnsi="Times New Roman" w:cs="Times New Roman"/>
            <w:vanish/>
            <w:color w:val="0000FF"/>
            <w:sz w:val="24"/>
            <w:u w:val="single"/>
          </w:rPr>
          <w:t>HYPERLINK "https://www.google.com/search?q=james+webb+telescope&amp;rlz=1C1GCEA_enUS984US984&amp;oq=James+web+&amp;aqs=chrome.1.69i57j0i10i433l3j0i10i131i433j0i10i457j0i10j0i10i433j0i10i131i433j0i10i433.7112j0j15&amp;sourceid=chrome&amp;ie=UTF-8"</w:t>
        </w:r>
        <w:r w:rsidR="00247634">
          <w:rPr>
            <w:rFonts w:ascii="Times New Roman" w:eastAsia="Times New Roman" w:hAnsi="Times New Roman" w:cs="Times New Roman"/>
            <w:color w:val="0000FF"/>
            <w:sz w:val="24"/>
            <w:u w:val="single"/>
          </w:rPr>
          <w:t>oq=James+web+</w:t>
        </w:r>
        <w:r w:rsidR="00247634">
          <w:rPr>
            <w:rFonts w:ascii="Times New Roman" w:eastAsia="Times New Roman" w:hAnsi="Times New Roman" w:cs="Times New Roman"/>
            <w:vanish/>
            <w:color w:val="0000FF"/>
            <w:sz w:val="24"/>
            <w:u w:val="single"/>
          </w:rPr>
          <w:t>HYPERLINK "https://www.google.com/search?q=james+webb+telescope&amp;rlz=1C1GCEA_enUS984US984&amp;oq=James+web+&amp;aqs=chrome.1.69i57j0i10i433l3j0i10i131i433j0i10i457j0i10j0i10i433j0i10i131i433j0i10i433.7112j0j15&amp;sourceid=chrome&amp;ie=UTF-8"</w:t>
        </w:r>
        <w:r w:rsidR="00247634">
          <w:rPr>
            <w:rFonts w:ascii="Times New Roman" w:eastAsia="Times New Roman" w:hAnsi="Times New Roman" w:cs="Times New Roman"/>
            <w:color w:val="0000FF"/>
            <w:sz w:val="24"/>
            <w:u w:val="single"/>
          </w:rPr>
          <w:t>&amp;</w:t>
        </w:r>
        <w:r w:rsidR="00247634">
          <w:rPr>
            <w:rFonts w:ascii="Times New Roman" w:eastAsia="Times New Roman" w:hAnsi="Times New Roman" w:cs="Times New Roman"/>
            <w:vanish/>
            <w:color w:val="0000FF"/>
            <w:sz w:val="24"/>
            <w:u w:val="single"/>
          </w:rPr>
          <w:t>HYPERLINK "https://www.google.com/search?q=james+webb+telescope&amp;rlz=1C1GCEA_enUS984US984&amp;oq=James+web+&amp;aqs=chrome.1.69i57j0i10i433l3j0i10i131i433j0i10i457j0i10j0i10i433j0i10i131i433j0i10i433.7112j0j15&amp;sourceid=chrome&amp;ie=UTF-8"</w:t>
        </w:r>
        <w:r w:rsidR="00247634">
          <w:rPr>
            <w:rFonts w:ascii="Times New Roman" w:eastAsia="Times New Roman" w:hAnsi="Times New Roman" w:cs="Times New Roman"/>
            <w:color w:val="0000FF"/>
            <w:sz w:val="24"/>
            <w:u w:val="single"/>
          </w:rPr>
          <w:t>aqs=chrome.1.69i57j0i10i433l3j0i10i131i433j0i10i457j0i10j0i10i433j0i10i131i433j0i10i433.7112j0j15</w:t>
        </w:r>
        <w:r w:rsidR="00247634">
          <w:rPr>
            <w:rFonts w:ascii="Times New Roman" w:eastAsia="Times New Roman" w:hAnsi="Times New Roman" w:cs="Times New Roman"/>
            <w:vanish/>
            <w:color w:val="0000FF"/>
            <w:sz w:val="24"/>
            <w:u w:val="single"/>
          </w:rPr>
          <w:t>HYPERLINK "https://www.google.com/search?q=james+webb+telescope&amp;rlz=1C1GCEA_enUS984US984&amp;oq=James+web+&amp;aqs=chrome.1.69i57j0i10i433l3j0i10i131i433j0i10i457j0i10j0i10i433j0i10i131i433j0i10i433.7112j0j15&amp;sourceid=chrome&amp;ie=UTF-8"</w:t>
        </w:r>
        <w:r w:rsidR="00247634">
          <w:rPr>
            <w:rFonts w:ascii="Times New Roman" w:eastAsia="Times New Roman" w:hAnsi="Times New Roman" w:cs="Times New Roman"/>
            <w:color w:val="0000FF"/>
            <w:sz w:val="24"/>
            <w:u w:val="single"/>
          </w:rPr>
          <w:t>&amp;</w:t>
        </w:r>
        <w:r w:rsidR="00247634">
          <w:rPr>
            <w:rFonts w:ascii="Times New Roman" w:eastAsia="Times New Roman" w:hAnsi="Times New Roman" w:cs="Times New Roman"/>
            <w:vanish/>
            <w:color w:val="0000FF"/>
            <w:sz w:val="24"/>
            <w:u w:val="single"/>
          </w:rPr>
          <w:t>HYPERLINK "https://www.google.com/search?q=james+webb+telescope&amp;rlz=1C1GCEA_enUS984US984&amp;oq=James+web+&amp;aqs=chrome.1.69i57j0i10i433l3j0i10i131i433j0i10i457j0i10j0i10i433j0i10i131i433j0i10i433.7112j0j15&amp;sourceid=chrome&amp;ie=UTF-8"</w:t>
        </w:r>
        <w:r w:rsidR="00247634">
          <w:rPr>
            <w:rFonts w:ascii="Times New Roman" w:eastAsia="Times New Roman" w:hAnsi="Times New Roman" w:cs="Times New Roman"/>
            <w:color w:val="0000FF"/>
            <w:sz w:val="24"/>
            <w:u w:val="single"/>
          </w:rPr>
          <w:t>sourceid=chrome</w:t>
        </w:r>
        <w:r w:rsidR="00247634">
          <w:rPr>
            <w:rFonts w:ascii="Times New Roman" w:eastAsia="Times New Roman" w:hAnsi="Times New Roman" w:cs="Times New Roman"/>
            <w:vanish/>
            <w:color w:val="0000FF"/>
            <w:sz w:val="24"/>
            <w:u w:val="single"/>
          </w:rPr>
          <w:t>HYPERLINK "https://www.google.com/search?q=james+webb+telescope&amp;rlz=1C1GCEA_enUS984US984&amp;oq=James+web+&amp;aqs=chrome.1.69i57j0i10i433l3j0i10i131i433j0i10i457j0i10j0i10i433j0i10i131i433j0i10i433.7112j0j15&amp;sourceid=chrome&amp;ie=UTF-8"</w:t>
        </w:r>
        <w:r w:rsidR="00247634">
          <w:rPr>
            <w:rFonts w:ascii="Times New Roman" w:eastAsia="Times New Roman" w:hAnsi="Times New Roman" w:cs="Times New Roman"/>
            <w:color w:val="0000FF"/>
            <w:sz w:val="24"/>
            <w:u w:val="single"/>
          </w:rPr>
          <w:t>&amp;</w:t>
        </w:r>
        <w:r w:rsidR="00247634">
          <w:rPr>
            <w:rFonts w:ascii="Times New Roman" w:eastAsia="Times New Roman" w:hAnsi="Times New Roman" w:cs="Times New Roman"/>
            <w:vanish/>
            <w:color w:val="0000FF"/>
            <w:sz w:val="24"/>
            <w:u w:val="single"/>
          </w:rPr>
          <w:t>HYPERLINK "https://www.google.com/search?q=james+webb+telescope&amp;rlz=1C1GCEA_enUS984US984&amp;oq=James+web+&amp;aqs=chrome.1.69i57j0i10i433l3j0i10i131i433j0i10i457j0i10j0i10i433j0i10i131i433j0i10i433.7112j0j15&amp;sourceid=chrome&amp;ie=UTF-8"</w:t>
        </w:r>
        <w:r w:rsidR="00247634">
          <w:rPr>
            <w:rFonts w:ascii="Times New Roman" w:eastAsia="Times New Roman" w:hAnsi="Times New Roman" w:cs="Times New Roman"/>
            <w:color w:val="0000FF"/>
            <w:sz w:val="24"/>
            <w:u w:val="single"/>
          </w:rPr>
          <w:t>ie=UTF-8</w:t>
        </w:r>
      </w:hyperlink>
      <w:r w:rsidR="00247634">
        <w:rPr>
          <w:rFonts w:ascii="Times New Roman" w:eastAsia="Times New Roman" w:hAnsi="Times New Roman" w:cs="Times New Roman"/>
          <w:sz w:val="24"/>
        </w:rPr>
        <w:t xml:space="preserve"> </w:t>
      </w:r>
    </w:p>
    <w:p w:rsidR="00247634" w:rsidRDefault="00247634" w:rsidP="00247634">
      <w:pPr>
        <w:rPr>
          <w:rFonts w:ascii="Times New Roman" w:hAnsi="Times New Roman" w:cs="Times New Roman"/>
          <w:sz w:val="24"/>
          <w:szCs w:val="24"/>
        </w:rPr>
      </w:pPr>
      <w:r w:rsidRPr="00BF1E4F">
        <w:rPr>
          <w:rFonts w:ascii="Times New Roman" w:hAnsi="Times New Roman" w:cs="Times New Roman"/>
          <w:sz w:val="24"/>
          <w:szCs w:val="24"/>
          <w:shd w:val="clear" w:color="auto" w:fill="FFFFFF"/>
        </w:rPr>
        <w:t>“Ether or aether, in physics and astronomy, </w:t>
      </w:r>
      <w:r w:rsidRPr="00BF1E4F">
        <w:rPr>
          <w:rFonts w:ascii="Times New Roman" w:hAnsi="Times New Roman" w:cs="Times New Roman"/>
          <w:bCs/>
          <w:sz w:val="24"/>
          <w:szCs w:val="24"/>
          <w:shd w:val="clear" w:color="auto" w:fill="FFFFFF"/>
        </w:rPr>
        <w:t>a hypothetical medium for transmitting light and heat (radiation)</w:t>
      </w:r>
      <w:r w:rsidRPr="00BF1E4F">
        <w:rPr>
          <w:rFonts w:ascii="Times New Roman" w:hAnsi="Times New Roman" w:cs="Times New Roman"/>
          <w:sz w:val="24"/>
          <w:szCs w:val="24"/>
          <w:shd w:val="clear" w:color="auto" w:fill="FFFFFF"/>
        </w:rPr>
        <w:t xml:space="preserve">, filling all unoccupied space; it is also called luminiferous </w:t>
      </w:r>
      <w:r>
        <w:rPr>
          <w:rFonts w:ascii="Times New Roman" w:hAnsi="Times New Roman" w:cs="Times New Roman"/>
          <w:sz w:val="24"/>
          <w:szCs w:val="24"/>
          <w:shd w:val="clear" w:color="auto" w:fill="FFFFFF"/>
        </w:rPr>
        <w:t>a</w:t>
      </w:r>
      <w:r w:rsidRPr="00BF1E4F">
        <w:rPr>
          <w:rFonts w:ascii="Times New Roman" w:hAnsi="Times New Roman" w:cs="Times New Roman"/>
          <w:sz w:val="24"/>
          <w:szCs w:val="24"/>
          <w:shd w:val="clear" w:color="auto" w:fill="FFFFFF"/>
        </w:rPr>
        <w:t xml:space="preserve">ether. ... </w:t>
      </w:r>
      <w:hyperlink r:id="rId2743" w:history="1">
        <w:r w:rsidRPr="000104F6">
          <w:rPr>
            <w:rStyle w:val="Hyperlink"/>
            <w:rFonts w:ascii="Times New Roman" w:hAnsi="Times New Roman" w:cs="Times New Roman"/>
            <w:sz w:val="24"/>
            <w:szCs w:val="24"/>
            <w:shd w:val="clear" w:color="auto" w:fill="FFFFFF"/>
          </w:rPr>
          <w:t>Eather</w:t>
        </w:r>
      </w:hyperlink>
      <w:r w:rsidRPr="00BF1E4F">
        <w:rPr>
          <w:rFonts w:ascii="Times New Roman" w:hAnsi="Times New Roman" w:cs="Times New Roman"/>
          <w:sz w:val="24"/>
          <w:szCs w:val="24"/>
          <w:shd w:val="clear" w:color="auto" w:fill="FFFFFF"/>
        </w:rPr>
        <w:t xml:space="preserve"> was held to be invisible, without odor, and of such a nature that it did not interfere with the motions of bodies through space”. </w:t>
      </w:r>
    </w:p>
    <w:p w:rsidR="00247634" w:rsidRDefault="009D1660" w:rsidP="00247634">
      <w:pPr>
        <w:rPr>
          <w:rFonts w:ascii="Times New Roman" w:eastAsia="Times New Roman" w:hAnsi="Times New Roman" w:cs="Times New Roman"/>
          <w:sz w:val="24"/>
        </w:rPr>
      </w:pPr>
      <w:hyperlink r:id="rId2744">
        <w:r w:rsidR="00247634">
          <w:rPr>
            <w:rFonts w:ascii="Times New Roman" w:eastAsia="Times New Roman" w:hAnsi="Times New Roman" w:cs="Times New Roman"/>
            <w:color w:val="0000FF"/>
            <w:sz w:val="24"/>
            <w:u w:val="single"/>
          </w:rPr>
          <w:t>https://www.google.com/search?q=eather+space</w:t>
        </w:r>
        <w:r w:rsidR="00247634">
          <w:rPr>
            <w:rFonts w:ascii="Times New Roman" w:eastAsia="Times New Roman" w:hAnsi="Times New Roman" w:cs="Times New Roman"/>
            <w:vanish/>
            <w:color w:val="0000FF"/>
            <w:sz w:val="24"/>
            <w:u w:val="single"/>
          </w:rPr>
          <w:t>HYPERLINK "https://www.google.com/search?q=eather+space&amp;rlz=1C1GCEA_enUS984US984&amp;oq=eather+space&amp;aqs=chrome..69i57j0i10l7j0i10i22i30j0i390.10363j0j15&amp;sourceid=chrome&amp;ie=UTF-8"</w:t>
        </w:r>
        <w:r w:rsidR="00247634">
          <w:rPr>
            <w:rFonts w:ascii="Times New Roman" w:eastAsia="Times New Roman" w:hAnsi="Times New Roman" w:cs="Times New Roman"/>
            <w:color w:val="0000FF"/>
            <w:sz w:val="24"/>
            <w:u w:val="single"/>
          </w:rPr>
          <w:t>&amp;</w:t>
        </w:r>
        <w:r w:rsidR="00247634">
          <w:rPr>
            <w:rFonts w:ascii="Times New Roman" w:eastAsia="Times New Roman" w:hAnsi="Times New Roman" w:cs="Times New Roman"/>
            <w:vanish/>
            <w:color w:val="0000FF"/>
            <w:sz w:val="24"/>
            <w:u w:val="single"/>
          </w:rPr>
          <w:t>HYPERLINK "https://www.google.com/search?q=eather+space&amp;rlz=1C1GCEA_enUS984US984&amp;oq=eather+space&amp;aqs=chrome..69i57j0i10l7j0i10i22i30j0i390.10363j0j15&amp;sourceid=chrome&amp;ie=UTF-8"</w:t>
        </w:r>
        <w:r w:rsidR="00247634">
          <w:rPr>
            <w:rFonts w:ascii="Times New Roman" w:eastAsia="Times New Roman" w:hAnsi="Times New Roman" w:cs="Times New Roman"/>
            <w:color w:val="0000FF"/>
            <w:sz w:val="24"/>
            <w:u w:val="single"/>
          </w:rPr>
          <w:t>rlz=1C1GCEA_enUS984US984</w:t>
        </w:r>
        <w:r w:rsidR="00247634">
          <w:rPr>
            <w:rFonts w:ascii="Times New Roman" w:eastAsia="Times New Roman" w:hAnsi="Times New Roman" w:cs="Times New Roman"/>
            <w:vanish/>
            <w:color w:val="0000FF"/>
            <w:sz w:val="24"/>
            <w:u w:val="single"/>
          </w:rPr>
          <w:t>HYPERLINK "https://www.google.com/search?q=eather+space&amp;rlz=1C1GCEA_enUS984US984&amp;oq=eather+space&amp;aqs=chrome..69i57j0i10l7j0i10i22i30j0i390.10363j0j15&amp;sourceid=chrome&amp;ie=UTF-8"</w:t>
        </w:r>
        <w:r w:rsidR="00247634">
          <w:rPr>
            <w:rFonts w:ascii="Times New Roman" w:eastAsia="Times New Roman" w:hAnsi="Times New Roman" w:cs="Times New Roman"/>
            <w:color w:val="0000FF"/>
            <w:sz w:val="24"/>
            <w:u w:val="single"/>
          </w:rPr>
          <w:t>&amp;</w:t>
        </w:r>
        <w:r w:rsidR="00247634">
          <w:rPr>
            <w:rFonts w:ascii="Times New Roman" w:eastAsia="Times New Roman" w:hAnsi="Times New Roman" w:cs="Times New Roman"/>
            <w:vanish/>
            <w:color w:val="0000FF"/>
            <w:sz w:val="24"/>
            <w:u w:val="single"/>
          </w:rPr>
          <w:t>HYPERLINK "https://www.google.com/search?q=eather+space&amp;rlz=1C1GCEA_enUS984US984&amp;oq=eather+space&amp;aqs=chrome..69i57j0i10l7j0i10i22i30j0i390.10363j0j15&amp;sourceid=chrome&amp;ie=UTF-8"</w:t>
        </w:r>
        <w:r w:rsidR="00247634">
          <w:rPr>
            <w:rFonts w:ascii="Times New Roman" w:eastAsia="Times New Roman" w:hAnsi="Times New Roman" w:cs="Times New Roman"/>
            <w:color w:val="0000FF"/>
            <w:sz w:val="24"/>
            <w:u w:val="single"/>
          </w:rPr>
          <w:t>oq=eather+space</w:t>
        </w:r>
        <w:r w:rsidR="00247634">
          <w:rPr>
            <w:rFonts w:ascii="Times New Roman" w:eastAsia="Times New Roman" w:hAnsi="Times New Roman" w:cs="Times New Roman"/>
            <w:vanish/>
            <w:color w:val="0000FF"/>
            <w:sz w:val="24"/>
            <w:u w:val="single"/>
          </w:rPr>
          <w:t>HYPERLINK "https://www.google.com/search?q=eather+space&amp;rlz=1C1GCEA_enUS984US984&amp;oq=eather+space&amp;aqs=chrome..69i57j0i10l7j0i10i22i30j0i390.10363j0j15&amp;sourceid=chrome&amp;ie=UTF-8"</w:t>
        </w:r>
        <w:r w:rsidR="00247634">
          <w:rPr>
            <w:rFonts w:ascii="Times New Roman" w:eastAsia="Times New Roman" w:hAnsi="Times New Roman" w:cs="Times New Roman"/>
            <w:color w:val="0000FF"/>
            <w:sz w:val="24"/>
            <w:u w:val="single"/>
          </w:rPr>
          <w:t>&amp;</w:t>
        </w:r>
        <w:r w:rsidR="00247634">
          <w:rPr>
            <w:rFonts w:ascii="Times New Roman" w:eastAsia="Times New Roman" w:hAnsi="Times New Roman" w:cs="Times New Roman"/>
            <w:vanish/>
            <w:color w:val="0000FF"/>
            <w:sz w:val="24"/>
            <w:u w:val="single"/>
          </w:rPr>
          <w:t>HYPERLINK "https://www.google.com/search?q=eather+space&amp;rlz=1C1GCEA_enUS984US984&amp;oq=eather+space&amp;aqs=chrome..69i57j0i10l7j0i10i22i30j0i390.10363j0j15&amp;sourceid=chrome&amp;ie=UTF-8"</w:t>
        </w:r>
        <w:r w:rsidR="00247634">
          <w:rPr>
            <w:rFonts w:ascii="Times New Roman" w:eastAsia="Times New Roman" w:hAnsi="Times New Roman" w:cs="Times New Roman"/>
            <w:color w:val="0000FF"/>
            <w:sz w:val="24"/>
            <w:u w:val="single"/>
          </w:rPr>
          <w:t>aqs=chrome..69i57j0i10l7j0i10i22i30j0i390.10363j0j15</w:t>
        </w:r>
        <w:r w:rsidR="00247634">
          <w:rPr>
            <w:rFonts w:ascii="Times New Roman" w:eastAsia="Times New Roman" w:hAnsi="Times New Roman" w:cs="Times New Roman"/>
            <w:vanish/>
            <w:color w:val="0000FF"/>
            <w:sz w:val="24"/>
            <w:u w:val="single"/>
          </w:rPr>
          <w:t>HYPERLINK "https://www.google.com/search?q=eather+space&amp;rlz=1C1GCEA_enUS984US984&amp;oq=eather+space&amp;aqs=chrome..69i57j0i10l7j0i10i22i30j0i390.10363j0j15&amp;sourceid=chrome&amp;ie=UTF-8"</w:t>
        </w:r>
        <w:r w:rsidR="00247634">
          <w:rPr>
            <w:rFonts w:ascii="Times New Roman" w:eastAsia="Times New Roman" w:hAnsi="Times New Roman" w:cs="Times New Roman"/>
            <w:color w:val="0000FF"/>
            <w:sz w:val="24"/>
            <w:u w:val="single"/>
          </w:rPr>
          <w:t>&amp;</w:t>
        </w:r>
        <w:r w:rsidR="00247634">
          <w:rPr>
            <w:rFonts w:ascii="Times New Roman" w:eastAsia="Times New Roman" w:hAnsi="Times New Roman" w:cs="Times New Roman"/>
            <w:vanish/>
            <w:color w:val="0000FF"/>
            <w:sz w:val="24"/>
            <w:u w:val="single"/>
          </w:rPr>
          <w:t>HYPERLINK "https://www.google.com/search?q=eather+space&amp;rlz=1C1GCEA_enUS984US984&amp;oq=eather+space&amp;aqs=chrome..69i57j0i10l7j0i10i22i30j0i390.10363j0j15&amp;sourceid=chrome&amp;ie=UTF-8"</w:t>
        </w:r>
        <w:r w:rsidR="00247634">
          <w:rPr>
            <w:rFonts w:ascii="Times New Roman" w:eastAsia="Times New Roman" w:hAnsi="Times New Roman" w:cs="Times New Roman"/>
            <w:color w:val="0000FF"/>
            <w:sz w:val="24"/>
            <w:u w:val="single"/>
          </w:rPr>
          <w:t>sourceid=chrome</w:t>
        </w:r>
        <w:r w:rsidR="00247634">
          <w:rPr>
            <w:rFonts w:ascii="Times New Roman" w:eastAsia="Times New Roman" w:hAnsi="Times New Roman" w:cs="Times New Roman"/>
            <w:vanish/>
            <w:color w:val="0000FF"/>
            <w:sz w:val="24"/>
            <w:u w:val="single"/>
          </w:rPr>
          <w:t>HYPERLINK "https://www.google.com/search?q=eather+space&amp;rlz=1C1GCEA_enUS984US984&amp;oq=eather+space&amp;aqs=chrome..69i57j0i10l7j0i10i22i30j0i390.10363j0j15&amp;sourceid=chrome&amp;ie=UTF-8"</w:t>
        </w:r>
        <w:r w:rsidR="00247634">
          <w:rPr>
            <w:rFonts w:ascii="Times New Roman" w:eastAsia="Times New Roman" w:hAnsi="Times New Roman" w:cs="Times New Roman"/>
            <w:color w:val="0000FF"/>
            <w:sz w:val="24"/>
            <w:u w:val="single"/>
          </w:rPr>
          <w:t>&amp;</w:t>
        </w:r>
        <w:r w:rsidR="00247634">
          <w:rPr>
            <w:rFonts w:ascii="Times New Roman" w:eastAsia="Times New Roman" w:hAnsi="Times New Roman" w:cs="Times New Roman"/>
            <w:vanish/>
            <w:color w:val="0000FF"/>
            <w:sz w:val="24"/>
            <w:u w:val="single"/>
          </w:rPr>
          <w:t>HYPERLINK "https://www.google.com/search?q=eather+space&amp;rlz=1C1GCEA_enUS984US984&amp;oq=eather+space&amp;aqs=chrome..69i57j0i10l7j0i10i22i30j0i390.10363j0j15&amp;sourceid=chrome&amp;ie=UTF-8"</w:t>
        </w:r>
        <w:r w:rsidR="00247634">
          <w:rPr>
            <w:rFonts w:ascii="Times New Roman" w:eastAsia="Times New Roman" w:hAnsi="Times New Roman" w:cs="Times New Roman"/>
            <w:color w:val="0000FF"/>
            <w:sz w:val="24"/>
            <w:u w:val="single"/>
          </w:rPr>
          <w:t>ie=UTF-8</w:t>
        </w:r>
      </w:hyperlink>
      <w:r w:rsidR="00247634">
        <w:rPr>
          <w:rFonts w:ascii="Times New Roman" w:eastAsia="Times New Roman" w:hAnsi="Times New Roman" w:cs="Times New Roman"/>
          <w:sz w:val="24"/>
        </w:rPr>
        <w:t xml:space="preserve">  </w:t>
      </w:r>
    </w:p>
    <w:p w:rsidR="00247634" w:rsidRDefault="00247634" w:rsidP="00247634">
      <w:pPr>
        <w:rPr>
          <w:rFonts w:ascii="Times New Roman" w:hAnsi="Times New Roman" w:cs="Times New Roman"/>
          <w:sz w:val="24"/>
          <w:szCs w:val="24"/>
        </w:rPr>
      </w:pPr>
    </w:p>
    <w:p w:rsidR="00247634" w:rsidRDefault="00247634" w:rsidP="00247634">
      <w:pPr>
        <w:jc w:val="center"/>
        <w:rPr>
          <w:rFonts w:ascii="Times New Roman" w:hAnsi="Times New Roman" w:cs="Times New Roman"/>
          <w:b/>
          <w:color w:val="FF0000"/>
          <w:sz w:val="24"/>
          <w:szCs w:val="24"/>
        </w:rPr>
      </w:pPr>
      <w:r w:rsidRPr="00AA378B">
        <w:rPr>
          <w:rFonts w:ascii="Times New Roman" w:hAnsi="Times New Roman" w:cs="Times New Roman"/>
          <w:b/>
          <w:color w:val="FF0000"/>
          <w:sz w:val="24"/>
          <w:szCs w:val="24"/>
        </w:rPr>
        <w:t>JUMP CODE</w:t>
      </w:r>
    </w:p>
    <w:p w:rsidR="00247634" w:rsidRDefault="00247634" w:rsidP="00247634">
      <w:pPr>
        <w:rPr>
          <w:rFonts w:ascii="Times New Roman" w:hAnsi="Times New Roman" w:cs="Times New Roman"/>
          <w:b/>
          <w:sz w:val="24"/>
          <w:szCs w:val="24"/>
        </w:rPr>
      </w:pPr>
      <w:r w:rsidRPr="00AA378B">
        <w:rPr>
          <w:rFonts w:ascii="Times New Roman" w:hAnsi="Times New Roman" w:cs="Times New Roman"/>
          <w:b/>
          <w:sz w:val="24"/>
          <w:szCs w:val="24"/>
        </w:rPr>
        <w:t xml:space="preserve">“The </w:t>
      </w:r>
      <w:r w:rsidRPr="00AA378B">
        <w:rPr>
          <w:rFonts w:ascii="Times New Roman" w:eastAsia="Times New Roman" w:hAnsi="Times New Roman" w:cs="Times New Roman"/>
          <w:b/>
          <w:sz w:val="24"/>
          <w:szCs w:val="24"/>
        </w:rPr>
        <w:t>Hypothesis and Supposition”</w:t>
      </w:r>
      <w:r w:rsidRPr="00AA378B">
        <w:rPr>
          <w:rFonts w:ascii="Times New Roman" w:hAnsi="Times New Roman" w:cs="Times New Roman"/>
          <w:b/>
          <w:sz w:val="24"/>
          <w:szCs w:val="24"/>
        </w:rPr>
        <w:t xml:space="preserve"> - The Bottom line, “Frequencies” “</w:t>
      </w:r>
      <w:r w:rsidRPr="00AA378B">
        <w:rPr>
          <w:rFonts w:ascii="Times New Roman" w:hAnsi="Times New Roman" w:cs="Times New Roman"/>
          <w:b/>
          <w:i/>
          <w:sz w:val="24"/>
          <w:szCs w:val="24"/>
        </w:rPr>
        <w:t>The Human EYE</w:t>
      </w:r>
      <w:r w:rsidRPr="00AA378B">
        <w:rPr>
          <w:rFonts w:ascii="Times New Roman" w:hAnsi="Times New Roman" w:cs="Times New Roman"/>
          <w:b/>
          <w:sz w:val="24"/>
          <w:szCs w:val="24"/>
        </w:rPr>
        <w:t>”</w:t>
      </w:r>
    </w:p>
    <w:p w:rsidR="00247634" w:rsidRPr="00930C78" w:rsidRDefault="00247634" w:rsidP="00247634">
      <w:pPr>
        <w:jc w:val="center"/>
        <w:rPr>
          <w:rFonts w:ascii="Times New Roman" w:hAnsi="Times New Roman" w:cs="Times New Roman"/>
          <w:b/>
          <w:sz w:val="24"/>
          <w:szCs w:val="24"/>
        </w:rPr>
      </w:pPr>
    </w:p>
    <w:p w:rsidR="00247634" w:rsidRDefault="00247634" w:rsidP="00247634">
      <w:pPr>
        <w:rPr>
          <w:rFonts w:ascii="Times New Roman" w:eastAsia="Times New Roman" w:hAnsi="Times New Roman" w:cs="Times New Roman"/>
          <w:sz w:val="24"/>
          <w:szCs w:val="24"/>
        </w:rPr>
      </w:pPr>
      <w:r w:rsidRPr="00BF1E4F">
        <w:rPr>
          <w:rFonts w:ascii="Times New Roman" w:eastAsia="Times New Roman" w:hAnsi="Times New Roman" w:cs="Times New Roman"/>
          <w:sz w:val="24"/>
          <w:szCs w:val="24"/>
        </w:rPr>
        <w:lastRenderedPageBreak/>
        <w:t>This hypothesis and supposition of luminiferous, “a hypothetical medium for transmitting light and heat (radiation)” is more than just light, it is also an unseen force of energy, and this may be part of the glue that helps the Earth in its place (location) in the Universe. In fact, it may also be the Creator of the Earth</w:t>
      </w:r>
      <w:r>
        <w:rPr>
          <w:rFonts w:ascii="Times New Roman" w:eastAsia="Times New Roman" w:hAnsi="Times New Roman" w:cs="Times New Roman"/>
          <w:sz w:val="24"/>
          <w:szCs w:val="24"/>
        </w:rPr>
        <w:t xml:space="preserve"> </w:t>
      </w:r>
      <w:r w:rsidRPr="00BF1E4F">
        <w:rPr>
          <w:rFonts w:ascii="Times New Roman" w:eastAsia="Times New Roman" w:hAnsi="Times New Roman" w:cs="Times New Roman"/>
          <w:sz w:val="24"/>
          <w:szCs w:val="24"/>
        </w:rPr>
        <w:t xml:space="preserve">and </w:t>
      </w:r>
      <w:r>
        <w:rPr>
          <w:rFonts w:ascii="Times New Roman" w:eastAsia="Times New Roman" w:hAnsi="Times New Roman" w:cs="Times New Roman"/>
          <w:sz w:val="24"/>
          <w:szCs w:val="24"/>
        </w:rPr>
        <w:t>Space</w:t>
      </w:r>
      <w:r w:rsidRPr="00BF1E4F">
        <w:rPr>
          <w:rFonts w:ascii="Times New Roman" w:eastAsia="Times New Roman" w:hAnsi="Times New Roman" w:cs="Times New Roman"/>
          <w:sz w:val="24"/>
          <w:szCs w:val="24"/>
        </w:rPr>
        <w:t xml:space="preserve"> and</w:t>
      </w:r>
      <w:r>
        <w:rPr>
          <w:rFonts w:ascii="Times New Roman" w:eastAsia="Times New Roman" w:hAnsi="Times New Roman" w:cs="Times New Roman"/>
          <w:sz w:val="24"/>
          <w:szCs w:val="24"/>
        </w:rPr>
        <w:t xml:space="preserve"> </w:t>
      </w:r>
      <w:r w:rsidRPr="00BF1E4F">
        <w:rPr>
          <w:rFonts w:ascii="Times New Roman" w:eastAsia="Times New Roman" w:hAnsi="Times New Roman" w:cs="Times New Roman"/>
          <w:sz w:val="24"/>
          <w:szCs w:val="24"/>
        </w:rPr>
        <w:t>everything</w:t>
      </w:r>
      <w:r>
        <w:rPr>
          <w:rFonts w:ascii="Times New Roman" w:eastAsia="Times New Roman" w:hAnsi="Times New Roman" w:cs="Times New Roman"/>
          <w:sz w:val="24"/>
          <w:szCs w:val="24"/>
        </w:rPr>
        <w:t xml:space="preserve"> </w:t>
      </w:r>
      <w:r w:rsidRPr="00BF1E4F">
        <w:rPr>
          <w:rFonts w:ascii="Times New Roman" w:eastAsia="Times New Roman" w:hAnsi="Times New Roman" w:cs="Times New Roman"/>
          <w:sz w:val="24"/>
          <w:szCs w:val="24"/>
        </w:rPr>
        <w:t>we can comprehend. Of course, God is the Creator (Jesus) of this unseen force of energy.</w:t>
      </w:r>
    </w:p>
    <w:p w:rsidR="00247634" w:rsidRDefault="00247634" w:rsidP="00247634">
      <w:pPr>
        <w:rPr>
          <w:rFonts w:ascii="Times New Roman" w:eastAsia="Times New Roman" w:hAnsi="Times New Roman" w:cs="Times New Roman"/>
          <w:color w:val="0D0D0D"/>
          <w:sz w:val="24"/>
        </w:rPr>
      </w:pPr>
      <w:r>
        <w:rPr>
          <w:rFonts w:ascii="Times New Roman" w:eastAsia="Times New Roman" w:hAnsi="Times New Roman" w:cs="Times New Roman"/>
          <w:color w:val="0D0D0D"/>
          <w:sz w:val="24"/>
        </w:rPr>
        <w:t xml:space="preserve">So we have a machine that can send a </w:t>
      </w:r>
      <w:r>
        <w:rPr>
          <w:rFonts w:ascii="Times New Roman" w:eastAsia="Times New Roman" w:hAnsi="Times New Roman" w:cs="Times New Roman"/>
          <w:i/>
          <w:color w:val="0D0D0D"/>
          <w:sz w:val="24"/>
        </w:rPr>
        <w:t>magnetic focus beam into</w:t>
      </w:r>
      <w:r>
        <w:rPr>
          <w:rFonts w:ascii="Times New Roman" w:eastAsia="Times New Roman" w:hAnsi="Times New Roman" w:cs="Times New Roman"/>
          <w:color w:val="0D0D0D"/>
          <w:sz w:val="24"/>
        </w:rPr>
        <w:t xml:space="preserve"> the Human Body magnetically, and that also means the aether( particles in the atmosphere) has to be included in the equations for acquiring the correct frequencies (in a Database)that will change organisms in the Human body, at a Sub-Nano-Level. In this case, we are discussing how to use this </w:t>
      </w:r>
      <w:r>
        <w:rPr>
          <w:rFonts w:ascii="Times New Roman" w:eastAsia="Times New Roman" w:hAnsi="Times New Roman" w:cs="Times New Roman"/>
          <w:i/>
          <w:color w:val="0D0D0D"/>
          <w:sz w:val="24"/>
        </w:rPr>
        <w:t>magnetic focus beam</w:t>
      </w:r>
      <w:r>
        <w:rPr>
          <w:rFonts w:ascii="Times New Roman" w:eastAsia="Times New Roman" w:hAnsi="Times New Roman" w:cs="Times New Roman"/>
          <w:color w:val="0D0D0D"/>
          <w:sz w:val="24"/>
        </w:rPr>
        <w:t xml:space="preserve"> to restore the Human Eye. To restore the human Eye, and because the aether may change the trajectory of the </w:t>
      </w:r>
      <w:r>
        <w:rPr>
          <w:rFonts w:ascii="Times New Roman" w:eastAsia="Times New Roman" w:hAnsi="Times New Roman" w:cs="Times New Roman"/>
          <w:i/>
          <w:color w:val="0D0D0D"/>
          <w:sz w:val="24"/>
        </w:rPr>
        <w:t>magnetic focus beam</w:t>
      </w:r>
      <w:r>
        <w:rPr>
          <w:rFonts w:ascii="Times New Roman" w:eastAsia="Times New Roman" w:hAnsi="Times New Roman" w:cs="Times New Roman"/>
          <w:color w:val="0D0D0D"/>
          <w:sz w:val="24"/>
        </w:rPr>
        <w:t xml:space="preserve"> that means the magnetic entry point to a target (diseased area) will not be correct, out of tune frequencies, and the </w:t>
      </w:r>
      <w:r>
        <w:rPr>
          <w:rFonts w:ascii="Times New Roman" w:eastAsia="Times New Roman" w:hAnsi="Times New Roman" w:cs="Times New Roman"/>
          <w:color w:val="0D0D0D"/>
          <w:sz w:val="24"/>
          <w:shd w:val="clear" w:color="auto" w:fill="FFFFFF"/>
        </w:rPr>
        <w:t>location coordinates are bad.</w:t>
      </w:r>
      <w:r>
        <w:rPr>
          <w:rFonts w:ascii="Times New Roman" w:eastAsia="Times New Roman" w:hAnsi="Times New Roman" w:cs="Times New Roman"/>
          <w:color w:val="0D0D0D"/>
          <w:sz w:val="24"/>
        </w:rPr>
        <w:t xml:space="preserve"> Please remember magnetic </w:t>
      </w:r>
      <w:r>
        <w:rPr>
          <w:rFonts w:ascii="Times New Roman" w:eastAsia="Times New Roman" w:hAnsi="Times New Roman" w:cs="Times New Roman"/>
          <w:i/>
          <w:color w:val="0D0D0D"/>
          <w:sz w:val="24"/>
        </w:rPr>
        <w:t xml:space="preserve">focus beam is on an </w:t>
      </w:r>
      <w:r>
        <w:rPr>
          <w:rFonts w:ascii="Times New Roman" w:eastAsia="Times New Roman" w:hAnsi="Times New Roman" w:cs="Times New Roman"/>
          <w:b/>
          <w:i/>
          <w:color w:val="0D0D0D"/>
          <w:sz w:val="24"/>
        </w:rPr>
        <w:t>X, Y, Z/ / frequency/color/depth path</w:t>
      </w:r>
      <w:r>
        <w:rPr>
          <w:rFonts w:ascii="Times New Roman" w:eastAsia="Times New Roman" w:hAnsi="Times New Roman" w:cs="Times New Roman"/>
          <w:i/>
          <w:color w:val="0D0D0D"/>
          <w:sz w:val="24"/>
        </w:rPr>
        <w:t xml:space="preserve">. Once more we want to remove the </w:t>
      </w:r>
      <w:r>
        <w:rPr>
          <w:rFonts w:ascii="Times New Roman" w:eastAsia="Times New Roman" w:hAnsi="Times New Roman" w:cs="Times New Roman"/>
          <w:color w:val="0D0D0D"/>
          <w:sz w:val="24"/>
        </w:rPr>
        <w:t xml:space="preserve">Yellow Pigmentation on the Macula, a very important point to remember, and more than one magnetic focus beam may be needed to alter a big target area. Can this be done, in partial studies that have been done proving magnetic fields affect target areas in the brain, so this is real technology, scientists, researchers, and doctors know this. So 3D printers are in their infancy, but with the right magnetic focus beams and equipment to move the beams to the right location, it is very possible to see this in the near future, which far exceeds any risk to humans of embedded </w:t>
      </w:r>
      <w:r>
        <w:rPr>
          <w:rFonts w:ascii="Times New Roman" w:eastAsia="Times New Roman" w:hAnsi="Times New Roman" w:cs="Times New Roman"/>
          <w:color w:val="0D0D0D"/>
          <w:sz w:val="24"/>
          <w:shd w:val="clear" w:color="auto" w:fill="FFFFFF"/>
        </w:rPr>
        <w:t>Neural-links</w:t>
      </w:r>
      <w:r>
        <w:rPr>
          <w:rFonts w:ascii="Times New Roman" w:eastAsia="Times New Roman" w:hAnsi="Times New Roman" w:cs="Times New Roman"/>
          <w:color w:val="0D0D0D"/>
          <w:sz w:val="24"/>
        </w:rPr>
        <w:t xml:space="preserve"> implants that may cause infections or destroy blood vessels in the Brain, that may destroy part of the brain (body) and cause death. Embedding any type of foreign object (even chemicals) into the Eye (body) is a great risk, and the long-term effects always exist.    </w:t>
      </w:r>
    </w:p>
    <w:p w:rsidR="00247634" w:rsidRDefault="00247634" w:rsidP="00247634">
      <w:pPr>
        <w:rPr>
          <w:rFonts w:ascii="Times New Roman" w:eastAsia="Times New Roman" w:hAnsi="Times New Roman" w:cs="Times New Roman"/>
          <w:color w:val="0D0D0D"/>
          <w:sz w:val="24"/>
        </w:rPr>
      </w:pPr>
      <w:r>
        <w:rPr>
          <w:rFonts w:ascii="Times New Roman" w:eastAsia="Times New Roman" w:hAnsi="Times New Roman" w:cs="Times New Roman"/>
          <w:color w:val="0D0D0D"/>
          <w:sz w:val="24"/>
        </w:rPr>
        <w:t>These details are too much for this book, but I do have the right frequencies and “magnetic focus beam”, and that is the main thing, without a “magnetic focus beam” it may not be possible to use magnetic fields for the “EYE” operation, pinpoint accuracy is mandatory, imperative. Using lights like LEDs (other lights and fields) is a shot in the dark (no pun intended), (wrong thinking)  going through the front of the Eye, diffraction, and Eye noise are pervasive and transmissions of the Eye are always in motions, the Eye has to be still, almost perfectly, flawlessly, (</w:t>
      </w:r>
      <w:r>
        <w:rPr>
          <w:rFonts w:ascii="Times New Roman" w:eastAsia="Times New Roman" w:hAnsi="Times New Roman" w:cs="Times New Roman"/>
          <w:color w:val="0D0D0D"/>
          <w:sz w:val="24"/>
          <w:shd w:val="clear" w:color="auto" w:fill="FFFFFF"/>
        </w:rPr>
        <w:t>anesthetics of the Eye)</w:t>
      </w:r>
      <w:r>
        <w:rPr>
          <w:rFonts w:ascii="Times New Roman" w:eastAsia="Times New Roman" w:hAnsi="Times New Roman" w:cs="Times New Roman"/>
          <w:color w:val="0D0D0D"/>
          <w:sz w:val="24"/>
        </w:rPr>
        <w:t xml:space="preserve"> and the fields are way off and too wide (wrong geometry of the lights) they just don’t have the correct techniques and frequencies (of the magnetic focus beam). And the light method techniques and frequencies may be doing more harm than good, in the long run. The REM movement is not an easy task to overcome. Once more this is a complex method and the details and Mathematics Geometry are too much for this book, and the equipment that is needed. We have another book that covers, Mathematics/Geometry.</w:t>
      </w:r>
    </w:p>
    <w:p w:rsidR="00247634" w:rsidRDefault="00247634" w:rsidP="00247634">
      <w:pPr>
        <w:rPr>
          <w:rFonts w:ascii="Times New Roman" w:eastAsia="Times New Roman" w:hAnsi="Times New Roman" w:cs="Times New Roman"/>
          <w:b/>
          <w:sz w:val="24"/>
        </w:rPr>
      </w:pPr>
      <w:r>
        <w:rPr>
          <w:rFonts w:ascii="Times New Roman" w:eastAsia="Times New Roman" w:hAnsi="Times New Roman" w:cs="Times New Roman"/>
          <w:b/>
          <w:sz w:val="24"/>
        </w:rPr>
        <w:t xml:space="preserve">“Preparation is in the Details, </w:t>
      </w:r>
      <w:r>
        <w:rPr>
          <w:rFonts w:ascii="Times New Roman" w:eastAsia="Times New Roman" w:hAnsi="Times New Roman" w:cs="Times New Roman"/>
          <w:b/>
          <w:i/>
          <w:sz w:val="24"/>
        </w:rPr>
        <w:t>This is Mandatory</w:t>
      </w:r>
      <w:r>
        <w:rPr>
          <w:rFonts w:ascii="Times New Roman" w:eastAsia="Times New Roman" w:hAnsi="Times New Roman" w:cs="Times New Roman"/>
          <w:b/>
          <w:sz w:val="24"/>
        </w:rPr>
        <w:t>”</w:t>
      </w:r>
    </w:p>
    <w:p w:rsidR="00247634" w:rsidRDefault="00247634" w:rsidP="00247634">
      <w:pPr>
        <w:rPr>
          <w:rFonts w:ascii="Times New Roman" w:eastAsia="Times New Roman" w:hAnsi="Times New Roman" w:cs="Times New Roman"/>
          <w:color w:val="0D0D0D"/>
          <w:sz w:val="24"/>
        </w:rPr>
      </w:pPr>
      <w:r>
        <w:rPr>
          <w:rFonts w:ascii="Times New Roman" w:eastAsia="Times New Roman" w:hAnsi="Times New Roman" w:cs="Times New Roman"/>
          <w:color w:val="0D0D0D"/>
          <w:sz w:val="24"/>
        </w:rPr>
        <w:t>“For the whole surgical Team, All have to follow the guidelines”</w:t>
      </w:r>
    </w:p>
    <w:p w:rsidR="00247634" w:rsidRDefault="00247634" w:rsidP="00247634">
      <w:pPr>
        <w:rPr>
          <w:rFonts w:ascii="Times New Roman" w:eastAsia="Times New Roman" w:hAnsi="Times New Roman" w:cs="Times New Roman"/>
          <w:color w:val="0D0D0D"/>
          <w:sz w:val="24"/>
        </w:rPr>
      </w:pPr>
      <w:r>
        <w:rPr>
          <w:rFonts w:ascii="Times New Roman" w:eastAsia="Times New Roman" w:hAnsi="Times New Roman" w:cs="Times New Roman"/>
          <w:color w:val="0D0D0D"/>
          <w:sz w:val="24"/>
        </w:rPr>
        <w:t xml:space="preserve">Just about any type of light produces “Gas” of dome type, and when working on the critical parts of the Human Eye, the room has to be free from gases; </w:t>
      </w:r>
      <w:r>
        <w:rPr>
          <w:rFonts w:ascii="Times New Roman" w:eastAsia="Times New Roman" w:hAnsi="Times New Roman" w:cs="Times New Roman"/>
          <w:i/>
          <w:color w:val="0D0D0D"/>
          <w:sz w:val="24"/>
        </w:rPr>
        <w:t xml:space="preserve">Special light-emitting (LEDs) </w:t>
      </w:r>
      <w:r>
        <w:rPr>
          <w:rFonts w:ascii="Times New Roman" w:eastAsia="Times New Roman" w:hAnsi="Times New Roman" w:cs="Times New Roman"/>
          <w:color w:val="0D0D0D"/>
          <w:sz w:val="24"/>
        </w:rPr>
        <w:t xml:space="preserve">and the surgery almost need to be in a Clean Room, like for manufacturing IC. The doctors and assistants have to have shoes covering. Once perfected, this operation room should be fixed for all EYE operations, A lot of preparation to do this Complex EYE procedure (but it should go very fast), and a lot of setups are high-cost and time-consuming. A longer procedure may take longer if drugs need to be re-directed for blood flow, this type of technology can do that, from a different direction, and for sure a frontal approach straight into the EYE, from the side is possible. All particles (Nano) keep out of the EYE and the Lab coats/ tools have to be in place, This is also a </w:t>
      </w:r>
      <w:r>
        <w:rPr>
          <w:rFonts w:ascii="Times New Roman" w:eastAsia="Times New Roman" w:hAnsi="Times New Roman" w:cs="Times New Roman"/>
          <w:color w:val="0D0D0D"/>
          <w:sz w:val="24"/>
        </w:rPr>
        <w:lastRenderedPageBreak/>
        <w:t xml:space="preserve">high cost, but well worth it in the long run, and these methods can be used for preventative medicine before the EYE gets too bad, a lesser, less costly cost. AMD can be recovered, moved, and cleaned up, of course, in a few different ways with the New “Magnetic Focus Beam Method, which requires precision technique sequences.              </w:t>
      </w:r>
    </w:p>
    <w:p w:rsidR="00247634" w:rsidRDefault="00247634" w:rsidP="00247634">
      <w:pPr>
        <w:jc w:val="center"/>
        <w:rPr>
          <w:rFonts w:ascii="Times New Roman" w:eastAsia="Times New Roman" w:hAnsi="Times New Roman" w:cs="Times New Roman"/>
          <w:b/>
          <w:sz w:val="24"/>
        </w:rPr>
      </w:pPr>
      <w:r>
        <w:rPr>
          <w:rFonts w:ascii="Times New Roman" w:eastAsia="Times New Roman" w:hAnsi="Times New Roman" w:cs="Times New Roman"/>
          <w:b/>
          <w:sz w:val="24"/>
        </w:rPr>
        <w:t>Conclusion: “I think #1”</w:t>
      </w:r>
    </w:p>
    <w:p w:rsidR="00247634" w:rsidRDefault="00247634" w:rsidP="00247634">
      <w:pPr>
        <w:rPr>
          <w:rFonts w:ascii="Times New Roman" w:eastAsia="Times New Roman" w:hAnsi="Times New Roman" w:cs="Times New Roman"/>
          <w:color w:val="0D0D0D"/>
          <w:sz w:val="24"/>
        </w:rPr>
      </w:pPr>
      <w:r>
        <w:rPr>
          <w:rFonts w:ascii="Times New Roman" w:eastAsia="Times New Roman" w:hAnsi="Times New Roman" w:cs="Times New Roman"/>
          <w:color w:val="0D0D0D"/>
          <w:sz w:val="24"/>
        </w:rPr>
        <w:t>I also give a reference to this New “Magnetic Focus Beam Method” in some of my other books. Frequencies and Equations are extremely complex, (based on the above “hypothesis and supposition of luminiferous”), and certain motion lights do have effects on all parts of the Human body, as Sounds, Shapes, Colors, and vibration do. So this is all included in the Equations, of course, </w:t>
      </w:r>
      <w:r>
        <w:rPr>
          <w:rFonts w:ascii="Times New Roman" w:eastAsia="Times New Roman" w:hAnsi="Times New Roman" w:cs="Times New Roman"/>
          <w:i/>
          <w:color w:val="0D0D0D"/>
          <w:sz w:val="24"/>
        </w:rPr>
        <w:t>aether. The applications of these "</w:t>
      </w:r>
      <w:r>
        <w:rPr>
          <w:rFonts w:ascii="Times New Roman" w:eastAsia="Times New Roman" w:hAnsi="Times New Roman" w:cs="Times New Roman"/>
          <w:color w:val="0D0D0D"/>
          <w:sz w:val="24"/>
        </w:rPr>
        <w:t xml:space="preserve">hypotheses and supposition of luminiferous", can be used for many things, not only in the Human Body, but especially for Space travel, and the Earth's salvation, like changing the weather, amazing applications at our fingertips. I have been working on these Frequencies and Equations I need to get them working and a lot of testing needs to be proven. ”Money and Time” </w:t>
      </w:r>
    </w:p>
    <w:p w:rsidR="00247634" w:rsidRPr="005F0336" w:rsidRDefault="00247634" w:rsidP="00247634">
      <w:pPr>
        <w:rPr>
          <w:rFonts w:ascii="Times New Roman" w:eastAsia="Times New Roman" w:hAnsi="Times New Roman" w:cs="Times New Roman"/>
          <w:b/>
          <w:iCs/>
          <w:color w:val="0D0D0D" w:themeColor="text1" w:themeTint="F2"/>
          <w:sz w:val="24"/>
          <w:szCs w:val="24"/>
        </w:rPr>
      </w:pPr>
      <w:r>
        <w:rPr>
          <w:rFonts w:ascii="Times New Roman" w:eastAsia="Times New Roman" w:hAnsi="Times New Roman" w:cs="Times New Roman"/>
          <w:b/>
          <w:iCs/>
          <w:color w:val="0D0D0D" w:themeColor="text1" w:themeTint="F2"/>
          <w:sz w:val="24"/>
          <w:szCs w:val="24"/>
        </w:rPr>
        <w:t xml:space="preserve">             </w:t>
      </w:r>
      <w:r>
        <w:rPr>
          <w:rFonts w:ascii="Times New Roman" w:eastAsia="Times New Roman" w:hAnsi="Times New Roman" w:cs="Times New Roman"/>
          <w:b/>
          <w:iCs/>
          <w:color w:val="0D0D0D" w:themeColor="text1" w:themeTint="F2"/>
          <w:sz w:val="24"/>
          <w:szCs w:val="24"/>
        </w:rPr>
        <w:tab/>
      </w:r>
      <w:r w:rsidRPr="005F0336">
        <w:rPr>
          <w:rFonts w:ascii="Times New Roman" w:eastAsia="Times New Roman" w:hAnsi="Times New Roman" w:cs="Times New Roman"/>
          <w:b/>
          <w:iCs/>
          <w:color w:val="0D0D0D" w:themeColor="text1" w:themeTint="F2"/>
          <w:sz w:val="24"/>
          <w:szCs w:val="24"/>
        </w:rPr>
        <w:t xml:space="preserve">The Surgical team has to follow the </w:t>
      </w:r>
      <w:r w:rsidRPr="009037E6">
        <w:rPr>
          <w:rFonts w:ascii="Times New Roman" w:eastAsia="Times New Roman" w:hAnsi="Times New Roman" w:cs="Times New Roman"/>
          <w:b/>
          <w:iCs/>
          <w:color w:val="0D0D0D" w:themeColor="text1" w:themeTint="F2"/>
          <w:sz w:val="24"/>
          <w:szCs w:val="24"/>
        </w:rPr>
        <w:t>Strict</w:t>
      </w:r>
      <w:r w:rsidRPr="005F0336">
        <w:rPr>
          <w:rFonts w:ascii="Times New Roman" w:eastAsia="Times New Roman" w:hAnsi="Times New Roman" w:cs="Times New Roman"/>
          <w:b/>
          <w:iCs/>
          <w:color w:val="0D0D0D" w:themeColor="text1" w:themeTint="F2"/>
          <w:sz w:val="24"/>
          <w:szCs w:val="24"/>
        </w:rPr>
        <w:t xml:space="preserve"> Guidelines </w:t>
      </w:r>
    </w:p>
    <w:p w:rsidR="00247634" w:rsidRPr="005F0336" w:rsidRDefault="00247634" w:rsidP="00247634">
      <w:pPr>
        <w:jc w:val="both"/>
        <w:rPr>
          <w:rFonts w:ascii="Times New Roman" w:eastAsia="Times New Roman" w:hAnsi="Times New Roman" w:cs="Times New Roman"/>
          <w:iCs/>
          <w:color w:val="0D0D0D" w:themeColor="text1" w:themeTint="F2"/>
          <w:sz w:val="24"/>
          <w:szCs w:val="24"/>
        </w:rPr>
      </w:pPr>
      <w:r w:rsidRPr="005F0336">
        <w:rPr>
          <w:rFonts w:ascii="Times New Roman" w:eastAsia="Times New Roman" w:hAnsi="Times New Roman" w:cs="Times New Roman"/>
          <w:iCs/>
          <w:sz w:val="24"/>
          <w:szCs w:val="24"/>
        </w:rPr>
        <w:t xml:space="preserve">(Preparation is in the Details, </w:t>
      </w:r>
      <w:r w:rsidRPr="005F0336">
        <w:rPr>
          <w:rFonts w:ascii="Times New Roman" w:eastAsia="Times New Roman" w:hAnsi="Times New Roman" w:cs="Times New Roman"/>
          <w:i/>
          <w:iCs/>
          <w:sz w:val="24"/>
          <w:szCs w:val="24"/>
        </w:rPr>
        <w:t>This is Mandatory)</w:t>
      </w:r>
    </w:p>
    <w:p w:rsidR="00247634" w:rsidRDefault="00247634" w:rsidP="00247634">
      <w:pPr>
        <w:rPr>
          <w:rFonts w:ascii="Times New Roman" w:eastAsia="Times New Roman" w:hAnsi="Times New Roman" w:cs="Times New Roman"/>
          <w:iCs/>
          <w:color w:val="0D0D0D" w:themeColor="text1" w:themeTint="F2"/>
          <w:sz w:val="24"/>
          <w:szCs w:val="24"/>
        </w:rPr>
      </w:pPr>
      <w:r w:rsidRPr="0033799A">
        <w:rPr>
          <w:rFonts w:ascii="Times New Roman" w:eastAsia="Times New Roman" w:hAnsi="Times New Roman" w:cs="Times New Roman"/>
          <w:iCs/>
          <w:color w:val="0D0D0D" w:themeColor="text1" w:themeTint="F2"/>
          <w:sz w:val="24"/>
          <w:szCs w:val="24"/>
        </w:rPr>
        <w:t>Just abo</w:t>
      </w:r>
      <w:r>
        <w:rPr>
          <w:rFonts w:ascii="Times New Roman" w:eastAsia="Times New Roman" w:hAnsi="Times New Roman" w:cs="Times New Roman"/>
          <w:iCs/>
          <w:color w:val="0D0D0D" w:themeColor="text1" w:themeTint="F2"/>
          <w:sz w:val="24"/>
          <w:szCs w:val="24"/>
        </w:rPr>
        <w:t xml:space="preserve">ut any type of light produces a type of gas, </w:t>
      </w:r>
      <w:r w:rsidRPr="0033799A">
        <w:rPr>
          <w:rFonts w:ascii="Times New Roman" w:eastAsia="Times New Roman" w:hAnsi="Times New Roman" w:cs="Times New Roman"/>
          <w:iCs/>
          <w:color w:val="0D0D0D" w:themeColor="text1" w:themeTint="F2"/>
          <w:sz w:val="24"/>
          <w:szCs w:val="24"/>
        </w:rPr>
        <w:t>and when working on the critical parts of the Human Eye, the room has to be free from gases</w:t>
      </w:r>
      <w:r>
        <w:rPr>
          <w:rFonts w:ascii="Times New Roman" w:eastAsia="Times New Roman" w:hAnsi="Times New Roman" w:cs="Times New Roman"/>
          <w:iCs/>
          <w:color w:val="0D0D0D" w:themeColor="text1" w:themeTint="F2"/>
          <w:sz w:val="24"/>
          <w:szCs w:val="24"/>
        </w:rPr>
        <w:t xml:space="preserve"> </w:t>
      </w:r>
      <w:r w:rsidRPr="003677E0">
        <w:rPr>
          <w:rFonts w:ascii="Times New Roman" w:eastAsia="Times New Roman" w:hAnsi="Times New Roman" w:cs="Times New Roman"/>
          <w:iCs/>
          <w:color w:val="0D0D0D" w:themeColor="text1" w:themeTint="F2"/>
          <w:sz w:val="24"/>
          <w:szCs w:val="24"/>
        </w:rPr>
        <w:t>special light</w:t>
      </w:r>
      <w:r>
        <w:rPr>
          <w:rFonts w:ascii="Times New Roman" w:eastAsia="Times New Roman" w:hAnsi="Times New Roman" w:cs="Times New Roman"/>
          <w:iCs/>
          <w:color w:val="0D0D0D" w:themeColor="text1" w:themeTint="F2"/>
          <w:sz w:val="24"/>
          <w:szCs w:val="24"/>
        </w:rPr>
        <w:t>s</w:t>
      </w:r>
      <w:r w:rsidRPr="003677E0">
        <w:rPr>
          <w:rFonts w:ascii="Times New Roman" w:eastAsia="Times New Roman" w:hAnsi="Times New Roman" w:cs="Times New Roman"/>
          <w:iCs/>
          <w:color w:val="0D0D0D" w:themeColor="text1" w:themeTint="F2"/>
          <w:sz w:val="24"/>
          <w:szCs w:val="24"/>
        </w:rPr>
        <w:t xml:space="preserve"> (LEDs)</w:t>
      </w:r>
      <w:r w:rsidRPr="0033799A">
        <w:rPr>
          <w:rFonts w:ascii="Times New Roman" w:eastAsia="Times New Roman" w:hAnsi="Times New Roman" w:cs="Times New Roman"/>
          <w:i/>
          <w:iCs/>
          <w:color w:val="0D0D0D" w:themeColor="text1" w:themeTint="F2"/>
          <w:sz w:val="24"/>
          <w:szCs w:val="24"/>
        </w:rPr>
        <w:t xml:space="preserve"> </w:t>
      </w:r>
      <w:r w:rsidRPr="0056121E">
        <w:rPr>
          <w:rFonts w:ascii="Times New Roman" w:eastAsia="Times New Roman" w:hAnsi="Times New Roman" w:cs="Times New Roman"/>
          <w:iCs/>
          <w:color w:val="0D0D0D" w:themeColor="text1" w:themeTint="F2"/>
          <w:sz w:val="24"/>
          <w:szCs w:val="24"/>
        </w:rPr>
        <w:t>a</w:t>
      </w:r>
      <w:r>
        <w:rPr>
          <w:rFonts w:ascii="Times New Roman" w:eastAsia="Times New Roman" w:hAnsi="Times New Roman" w:cs="Times New Roman"/>
          <w:iCs/>
          <w:color w:val="0D0D0D" w:themeColor="text1" w:themeTint="F2"/>
          <w:sz w:val="24"/>
          <w:szCs w:val="24"/>
        </w:rPr>
        <w:t>re</w:t>
      </w:r>
      <w:r w:rsidRPr="0056121E">
        <w:rPr>
          <w:rFonts w:ascii="Times New Roman" w:eastAsia="Times New Roman" w:hAnsi="Times New Roman" w:cs="Times New Roman"/>
          <w:iCs/>
          <w:color w:val="0D0D0D" w:themeColor="text1" w:themeTint="F2"/>
          <w:sz w:val="24"/>
          <w:szCs w:val="24"/>
        </w:rPr>
        <w:t xml:space="preserve"> needed</w:t>
      </w:r>
      <w:r>
        <w:rPr>
          <w:rFonts w:ascii="Times New Roman" w:eastAsia="Times New Roman" w:hAnsi="Times New Roman" w:cs="Times New Roman"/>
          <w:i/>
          <w:iCs/>
          <w:color w:val="0D0D0D" w:themeColor="text1" w:themeTint="F2"/>
          <w:sz w:val="24"/>
          <w:szCs w:val="24"/>
        </w:rPr>
        <w:t xml:space="preserve"> </w:t>
      </w:r>
      <w:r w:rsidRPr="0033799A">
        <w:rPr>
          <w:rFonts w:ascii="Times New Roman" w:eastAsia="Times New Roman" w:hAnsi="Times New Roman" w:cs="Times New Roman"/>
          <w:iCs/>
          <w:color w:val="0D0D0D" w:themeColor="text1" w:themeTint="F2"/>
          <w:sz w:val="24"/>
          <w:szCs w:val="24"/>
        </w:rPr>
        <w:t>and</w:t>
      </w:r>
      <w:r>
        <w:rPr>
          <w:rFonts w:ascii="Times New Roman" w:eastAsia="Times New Roman" w:hAnsi="Times New Roman" w:cs="Times New Roman"/>
          <w:iCs/>
          <w:color w:val="0D0D0D" w:themeColor="text1" w:themeTint="F2"/>
          <w:sz w:val="24"/>
          <w:szCs w:val="24"/>
        </w:rPr>
        <w:t xml:space="preserve"> </w:t>
      </w:r>
      <w:r w:rsidRPr="0033799A">
        <w:rPr>
          <w:rFonts w:ascii="Times New Roman" w:eastAsia="Times New Roman" w:hAnsi="Times New Roman" w:cs="Times New Roman"/>
          <w:iCs/>
          <w:color w:val="0D0D0D" w:themeColor="text1" w:themeTint="F2"/>
          <w:sz w:val="24"/>
          <w:szCs w:val="24"/>
        </w:rPr>
        <w:t xml:space="preserve">the </w:t>
      </w:r>
      <w:r>
        <w:rPr>
          <w:rFonts w:ascii="Times New Roman" w:eastAsia="Times New Roman" w:hAnsi="Times New Roman" w:cs="Times New Roman"/>
          <w:iCs/>
          <w:color w:val="0D0D0D" w:themeColor="text1" w:themeTint="F2"/>
          <w:sz w:val="24"/>
          <w:szCs w:val="24"/>
        </w:rPr>
        <w:t xml:space="preserve">operation needs to be conducted in a clean room, </w:t>
      </w:r>
      <w:r w:rsidRPr="0033799A">
        <w:rPr>
          <w:rFonts w:ascii="Times New Roman" w:eastAsia="Times New Roman" w:hAnsi="Times New Roman" w:cs="Times New Roman"/>
          <w:iCs/>
          <w:color w:val="0D0D0D" w:themeColor="text1" w:themeTint="F2"/>
          <w:sz w:val="24"/>
          <w:szCs w:val="24"/>
        </w:rPr>
        <w:t xml:space="preserve">like for manufacturing IC. The doctors and assistants </w:t>
      </w:r>
      <w:r>
        <w:rPr>
          <w:rFonts w:ascii="Times New Roman" w:eastAsia="Times New Roman" w:hAnsi="Times New Roman" w:cs="Times New Roman"/>
          <w:iCs/>
          <w:color w:val="0D0D0D" w:themeColor="text1" w:themeTint="F2"/>
          <w:sz w:val="24"/>
          <w:szCs w:val="24"/>
        </w:rPr>
        <w:t xml:space="preserve">also </w:t>
      </w:r>
      <w:r w:rsidRPr="0033799A">
        <w:rPr>
          <w:rFonts w:ascii="Times New Roman" w:eastAsia="Times New Roman" w:hAnsi="Times New Roman" w:cs="Times New Roman"/>
          <w:iCs/>
          <w:color w:val="0D0D0D" w:themeColor="text1" w:themeTint="F2"/>
          <w:sz w:val="24"/>
          <w:szCs w:val="24"/>
        </w:rPr>
        <w:t>have to have shoes covering. Once perfected, this operation</w:t>
      </w:r>
      <w:r>
        <w:rPr>
          <w:rFonts w:ascii="Times New Roman" w:eastAsia="Times New Roman" w:hAnsi="Times New Roman" w:cs="Times New Roman"/>
          <w:iCs/>
          <w:color w:val="0D0D0D" w:themeColor="text1" w:themeTint="F2"/>
          <w:sz w:val="24"/>
          <w:szCs w:val="24"/>
        </w:rPr>
        <w:t>al</w:t>
      </w:r>
      <w:r w:rsidRPr="0033799A">
        <w:rPr>
          <w:rFonts w:ascii="Times New Roman" w:eastAsia="Times New Roman" w:hAnsi="Times New Roman" w:cs="Times New Roman"/>
          <w:iCs/>
          <w:color w:val="0D0D0D" w:themeColor="text1" w:themeTint="F2"/>
          <w:sz w:val="24"/>
          <w:szCs w:val="24"/>
        </w:rPr>
        <w:t xml:space="preserve"> </w:t>
      </w:r>
      <w:r>
        <w:rPr>
          <w:rFonts w:ascii="Times New Roman" w:eastAsia="Times New Roman" w:hAnsi="Times New Roman" w:cs="Times New Roman"/>
          <w:iCs/>
          <w:color w:val="0D0D0D" w:themeColor="text1" w:themeTint="F2"/>
          <w:sz w:val="24"/>
          <w:szCs w:val="24"/>
        </w:rPr>
        <w:t xml:space="preserve">room should be fixed for all eye operations. </w:t>
      </w:r>
      <w:r w:rsidRPr="0033799A">
        <w:rPr>
          <w:rFonts w:ascii="Times New Roman" w:eastAsia="Times New Roman" w:hAnsi="Times New Roman" w:cs="Times New Roman"/>
          <w:iCs/>
          <w:color w:val="0D0D0D" w:themeColor="text1" w:themeTint="F2"/>
          <w:sz w:val="24"/>
          <w:szCs w:val="24"/>
        </w:rPr>
        <w:t xml:space="preserve">A </w:t>
      </w:r>
      <w:r>
        <w:rPr>
          <w:rFonts w:ascii="Times New Roman" w:eastAsia="Times New Roman" w:hAnsi="Times New Roman" w:cs="Times New Roman"/>
          <w:iCs/>
          <w:color w:val="0D0D0D" w:themeColor="text1" w:themeTint="F2"/>
          <w:sz w:val="24"/>
          <w:szCs w:val="24"/>
        </w:rPr>
        <w:t>lot of preparation to do this complex eye</w:t>
      </w:r>
      <w:r w:rsidRPr="0033799A">
        <w:rPr>
          <w:rFonts w:ascii="Times New Roman" w:eastAsia="Times New Roman" w:hAnsi="Times New Roman" w:cs="Times New Roman"/>
          <w:iCs/>
          <w:color w:val="0D0D0D" w:themeColor="text1" w:themeTint="F2"/>
          <w:sz w:val="24"/>
          <w:szCs w:val="24"/>
        </w:rPr>
        <w:t xml:space="preserve"> pr</w:t>
      </w:r>
      <w:r>
        <w:rPr>
          <w:rFonts w:ascii="Times New Roman" w:eastAsia="Times New Roman" w:hAnsi="Times New Roman" w:cs="Times New Roman"/>
          <w:iCs/>
          <w:color w:val="0D0D0D" w:themeColor="text1" w:themeTint="F2"/>
          <w:sz w:val="24"/>
          <w:szCs w:val="24"/>
        </w:rPr>
        <w:t>ocedure but the operation should go very fast; a lot of setups are high-</w:t>
      </w:r>
      <w:r w:rsidRPr="0033799A">
        <w:rPr>
          <w:rFonts w:ascii="Times New Roman" w:eastAsia="Times New Roman" w:hAnsi="Times New Roman" w:cs="Times New Roman"/>
          <w:iCs/>
          <w:color w:val="0D0D0D" w:themeColor="text1" w:themeTint="F2"/>
          <w:sz w:val="24"/>
          <w:szCs w:val="24"/>
        </w:rPr>
        <w:t>cost and</w:t>
      </w:r>
      <w:r>
        <w:rPr>
          <w:rFonts w:ascii="Times New Roman" w:eastAsia="Times New Roman" w:hAnsi="Times New Roman" w:cs="Times New Roman"/>
          <w:iCs/>
          <w:color w:val="0D0D0D" w:themeColor="text1" w:themeTint="F2"/>
          <w:sz w:val="24"/>
          <w:szCs w:val="24"/>
        </w:rPr>
        <w:t xml:space="preserve"> time-</w:t>
      </w:r>
      <w:r w:rsidRPr="0033799A">
        <w:rPr>
          <w:rFonts w:ascii="Times New Roman" w:eastAsia="Times New Roman" w:hAnsi="Times New Roman" w:cs="Times New Roman"/>
          <w:iCs/>
          <w:color w:val="0D0D0D" w:themeColor="text1" w:themeTint="F2"/>
          <w:sz w:val="24"/>
          <w:szCs w:val="24"/>
        </w:rPr>
        <w:t>consuming</w:t>
      </w:r>
      <w:r>
        <w:rPr>
          <w:rFonts w:ascii="Times New Roman" w:eastAsia="Times New Roman" w:hAnsi="Times New Roman" w:cs="Times New Roman"/>
          <w:iCs/>
          <w:color w:val="0D0D0D" w:themeColor="text1" w:themeTint="F2"/>
          <w:sz w:val="24"/>
          <w:szCs w:val="24"/>
        </w:rPr>
        <w:t xml:space="preserve"> procedures</w:t>
      </w:r>
      <w:r w:rsidRPr="0033799A">
        <w:rPr>
          <w:rFonts w:ascii="Times New Roman" w:eastAsia="Times New Roman" w:hAnsi="Times New Roman" w:cs="Times New Roman"/>
          <w:iCs/>
          <w:color w:val="0D0D0D" w:themeColor="text1" w:themeTint="F2"/>
          <w:sz w:val="24"/>
          <w:szCs w:val="24"/>
        </w:rPr>
        <w:t xml:space="preserve">. A </w:t>
      </w:r>
      <w:r>
        <w:rPr>
          <w:rFonts w:ascii="Times New Roman" w:eastAsia="Times New Roman" w:hAnsi="Times New Roman" w:cs="Times New Roman"/>
          <w:iCs/>
          <w:color w:val="0D0D0D" w:themeColor="text1" w:themeTint="F2"/>
          <w:sz w:val="24"/>
          <w:szCs w:val="24"/>
        </w:rPr>
        <w:t>longer procedure may take lengthy if drugs need to be re-</w:t>
      </w:r>
      <w:r w:rsidRPr="0033799A">
        <w:rPr>
          <w:rFonts w:ascii="Times New Roman" w:eastAsia="Times New Roman" w:hAnsi="Times New Roman" w:cs="Times New Roman"/>
          <w:iCs/>
          <w:color w:val="0D0D0D" w:themeColor="text1" w:themeTint="F2"/>
          <w:sz w:val="24"/>
          <w:szCs w:val="24"/>
        </w:rPr>
        <w:t xml:space="preserve">directed for blood flow, </w:t>
      </w:r>
      <w:r>
        <w:rPr>
          <w:rFonts w:ascii="Times New Roman" w:eastAsia="Times New Roman" w:hAnsi="Times New Roman" w:cs="Times New Roman"/>
          <w:iCs/>
          <w:color w:val="0D0D0D" w:themeColor="text1" w:themeTint="F2"/>
          <w:sz w:val="24"/>
          <w:szCs w:val="24"/>
        </w:rPr>
        <w:t xml:space="preserve">and </w:t>
      </w:r>
      <w:r w:rsidRPr="0033799A">
        <w:rPr>
          <w:rFonts w:ascii="Times New Roman" w:eastAsia="Times New Roman" w:hAnsi="Times New Roman" w:cs="Times New Roman"/>
          <w:iCs/>
          <w:color w:val="0D0D0D" w:themeColor="text1" w:themeTint="F2"/>
          <w:sz w:val="24"/>
          <w:szCs w:val="24"/>
        </w:rPr>
        <w:t>this type of technology can do t</w:t>
      </w:r>
      <w:r>
        <w:rPr>
          <w:rFonts w:ascii="Times New Roman" w:eastAsia="Times New Roman" w:hAnsi="Times New Roman" w:cs="Times New Roman"/>
          <w:iCs/>
          <w:color w:val="0D0D0D" w:themeColor="text1" w:themeTint="F2"/>
          <w:sz w:val="24"/>
          <w:szCs w:val="24"/>
        </w:rPr>
        <w:t xml:space="preserve">hat, from a different direction.  For </w:t>
      </w:r>
      <w:r w:rsidRPr="0033799A">
        <w:rPr>
          <w:rFonts w:ascii="Times New Roman" w:eastAsia="Times New Roman" w:hAnsi="Times New Roman" w:cs="Times New Roman"/>
          <w:iCs/>
          <w:color w:val="0D0D0D" w:themeColor="text1" w:themeTint="F2"/>
          <w:sz w:val="24"/>
          <w:szCs w:val="24"/>
        </w:rPr>
        <w:t>a fronta</w:t>
      </w:r>
      <w:r>
        <w:rPr>
          <w:rFonts w:ascii="Times New Roman" w:eastAsia="Times New Roman" w:hAnsi="Times New Roman" w:cs="Times New Roman"/>
          <w:iCs/>
          <w:color w:val="0D0D0D" w:themeColor="text1" w:themeTint="F2"/>
          <w:sz w:val="24"/>
          <w:szCs w:val="24"/>
        </w:rPr>
        <w:t>l approach straight into the eye</w:t>
      </w:r>
      <w:r w:rsidRPr="0033799A">
        <w:rPr>
          <w:rFonts w:ascii="Times New Roman" w:eastAsia="Times New Roman" w:hAnsi="Times New Roman" w:cs="Times New Roman"/>
          <w:iCs/>
          <w:color w:val="0D0D0D" w:themeColor="text1" w:themeTint="F2"/>
          <w:sz w:val="24"/>
          <w:szCs w:val="24"/>
        </w:rPr>
        <w:t xml:space="preserve">, </w:t>
      </w:r>
      <w:r>
        <w:rPr>
          <w:rFonts w:ascii="Times New Roman" w:eastAsia="Times New Roman" w:hAnsi="Times New Roman" w:cs="Times New Roman"/>
          <w:iCs/>
          <w:color w:val="0D0D0D" w:themeColor="text1" w:themeTint="F2"/>
          <w:sz w:val="24"/>
          <w:szCs w:val="24"/>
        </w:rPr>
        <w:t>this may take longer but is also possible</w:t>
      </w:r>
      <w:r w:rsidRPr="0033799A">
        <w:rPr>
          <w:rFonts w:ascii="Times New Roman" w:eastAsia="Times New Roman" w:hAnsi="Times New Roman" w:cs="Times New Roman"/>
          <w:iCs/>
          <w:color w:val="0D0D0D" w:themeColor="text1" w:themeTint="F2"/>
          <w:sz w:val="24"/>
          <w:szCs w:val="24"/>
        </w:rPr>
        <w:t>. All parti</w:t>
      </w:r>
      <w:r>
        <w:rPr>
          <w:rFonts w:ascii="Times New Roman" w:eastAsia="Times New Roman" w:hAnsi="Times New Roman" w:cs="Times New Roman"/>
          <w:iCs/>
          <w:color w:val="0D0D0D" w:themeColor="text1" w:themeTint="F2"/>
          <w:sz w:val="24"/>
          <w:szCs w:val="24"/>
        </w:rPr>
        <w:t xml:space="preserve">cles (Nano) are kept out of the eye and the Lab coats and tools have to be clean. This is also a high cost </w:t>
      </w:r>
      <w:r w:rsidRPr="0033799A">
        <w:rPr>
          <w:rFonts w:ascii="Times New Roman" w:eastAsia="Times New Roman" w:hAnsi="Times New Roman" w:cs="Times New Roman"/>
          <w:iCs/>
          <w:color w:val="0D0D0D" w:themeColor="text1" w:themeTint="F2"/>
          <w:sz w:val="24"/>
          <w:szCs w:val="24"/>
        </w:rPr>
        <w:t>but well worth it in the long run and these methods can be used for preventa</w:t>
      </w:r>
      <w:r>
        <w:rPr>
          <w:rFonts w:ascii="Times New Roman" w:eastAsia="Times New Roman" w:hAnsi="Times New Roman" w:cs="Times New Roman"/>
          <w:iCs/>
          <w:color w:val="0D0D0D" w:themeColor="text1" w:themeTint="F2"/>
          <w:sz w:val="24"/>
          <w:szCs w:val="24"/>
        </w:rPr>
        <w:t xml:space="preserve">tive medicine before the eye </w:t>
      </w:r>
      <w:r w:rsidRPr="0033799A">
        <w:rPr>
          <w:rFonts w:ascii="Times New Roman" w:eastAsia="Times New Roman" w:hAnsi="Times New Roman" w:cs="Times New Roman"/>
          <w:iCs/>
          <w:color w:val="0D0D0D" w:themeColor="text1" w:themeTint="F2"/>
          <w:sz w:val="24"/>
          <w:szCs w:val="24"/>
        </w:rPr>
        <w:t>gets too bad a</w:t>
      </w:r>
      <w:r>
        <w:rPr>
          <w:rFonts w:ascii="Times New Roman" w:eastAsia="Times New Roman" w:hAnsi="Times New Roman" w:cs="Times New Roman"/>
          <w:iCs/>
          <w:color w:val="0D0D0D" w:themeColor="text1" w:themeTint="F2"/>
          <w:sz w:val="24"/>
          <w:szCs w:val="24"/>
        </w:rPr>
        <w:t>nd less costly</w:t>
      </w:r>
      <w:r w:rsidRPr="0033799A">
        <w:rPr>
          <w:rFonts w:ascii="Times New Roman" w:eastAsia="Times New Roman" w:hAnsi="Times New Roman" w:cs="Times New Roman"/>
          <w:iCs/>
          <w:color w:val="0D0D0D" w:themeColor="text1" w:themeTint="F2"/>
          <w:sz w:val="24"/>
          <w:szCs w:val="24"/>
        </w:rPr>
        <w:t xml:space="preserve">. </w:t>
      </w:r>
      <w:r>
        <w:rPr>
          <w:rFonts w:ascii="Times New Roman" w:eastAsia="Times New Roman" w:hAnsi="Times New Roman" w:cs="Times New Roman"/>
          <w:iCs/>
          <w:color w:val="0D0D0D" w:themeColor="text1" w:themeTint="F2"/>
          <w:sz w:val="24"/>
          <w:szCs w:val="24"/>
        </w:rPr>
        <w:t xml:space="preserve"> So, </w:t>
      </w:r>
      <w:r w:rsidRPr="0033799A">
        <w:rPr>
          <w:rFonts w:ascii="Times New Roman" w:eastAsia="Times New Roman" w:hAnsi="Times New Roman" w:cs="Times New Roman"/>
          <w:iCs/>
          <w:color w:val="0D0D0D" w:themeColor="text1" w:themeTint="F2"/>
          <w:sz w:val="24"/>
          <w:szCs w:val="24"/>
        </w:rPr>
        <w:t xml:space="preserve">AMD </w:t>
      </w:r>
      <w:r>
        <w:rPr>
          <w:rFonts w:ascii="Times New Roman" w:eastAsia="Times New Roman" w:hAnsi="Times New Roman" w:cs="Times New Roman"/>
          <w:iCs/>
          <w:color w:val="0D0D0D" w:themeColor="text1" w:themeTint="F2"/>
          <w:sz w:val="24"/>
          <w:szCs w:val="24"/>
        </w:rPr>
        <w:t xml:space="preserve">drusen </w:t>
      </w:r>
      <w:r w:rsidRPr="0033799A">
        <w:rPr>
          <w:rFonts w:ascii="Times New Roman" w:eastAsia="Times New Roman" w:hAnsi="Times New Roman" w:cs="Times New Roman"/>
          <w:iCs/>
          <w:color w:val="0D0D0D" w:themeColor="text1" w:themeTint="F2"/>
          <w:sz w:val="24"/>
          <w:szCs w:val="24"/>
        </w:rPr>
        <w:t xml:space="preserve">can be </w:t>
      </w:r>
      <w:r>
        <w:rPr>
          <w:rFonts w:ascii="Times New Roman" w:eastAsia="Times New Roman" w:hAnsi="Times New Roman" w:cs="Times New Roman"/>
          <w:iCs/>
          <w:color w:val="0D0D0D" w:themeColor="text1" w:themeTint="F2"/>
          <w:sz w:val="24"/>
          <w:szCs w:val="24"/>
        </w:rPr>
        <w:t xml:space="preserve">moved </w:t>
      </w:r>
      <w:r w:rsidRPr="0033799A">
        <w:rPr>
          <w:rFonts w:ascii="Times New Roman" w:eastAsia="Times New Roman" w:hAnsi="Times New Roman" w:cs="Times New Roman"/>
          <w:iCs/>
          <w:color w:val="0D0D0D" w:themeColor="text1" w:themeTint="F2"/>
          <w:sz w:val="24"/>
          <w:szCs w:val="24"/>
        </w:rPr>
        <w:t>and cleaned</w:t>
      </w:r>
      <w:r>
        <w:rPr>
          <w:rFonts w:ascii="Times New Roman" w:eastAsia="Times New Roman" w:hAnsi="Times New Roman" w:cs="Times New Roman"/>
          <w:iCs/>
          <w:color w:val="0D0D0D" w:themeColor="text1" w:themeTint="F2"/>
          <w:sz w:val="24"/>
          <w:szCs w:val="24"/>
        </w:rPr>
        <w:t xml:space="preserve"> </w:t>
      </w:r>
      <w:r w:rsidRPr="0033799A">
        <w:rPr>
          <w:rFonts w:ascii="Times New Roman" w:eastAsia="Times New Roman" w:hAnsi="Times New Roman" w:cs="Times New Roman"/>
          <w:iCs/>
          <w:color w:val="0D0D0D" w:themeColor="text1" w:themeTint="F2"/>
          <w:sz w:val="24"/>
          <w:szCs w:val="24"/>
        </w:rPr>
        <w:t>up</w:t>
      </w:r>
      <w:r>
        <w:rPr>
          <w:rFonts w:ascii="Times New Roman" w:eastAsia="Times New Roman" w:hAnsi="Times New Roman" w:cs="Times New Roman"/>
          <w:iCs/>
          <w:color w:val="0D0D0D" w:themeColor="text1" w:themeTint="F2"/>
          <w:sz w:val="24"/>
          <w:szCs w:val="24"/>
        </w:rPr>
        <w:t xml:space="preserve"> </w:t>
      </w:r>
      <w:r w:rsidRPr="0033799A">
        <w:rPr>
          <w:rFonts w:ascii="Times New Roman" w:eastAsia="Times New Roman" w:hAnsi="Times New Roman" w:cs="Times New Roman"/>
          <w:iCs/>
          <w:color w:val="0D0D0D" w:themeColor="text1" w:themeTint="F2"/>
          <w:sz w:val="24"/>
          <w:szCs w:val="24"/>
        </w:rPr>
        <w:t>in a f</w:t>
      </w:r>
      <w:r>
        <w:rPr>
          <w:rFonts w:ascii="Times New Roman" w:eastAsia="Times New Roman" w:hAnsi="Times New Roman" w:cs="Times New Roman"/>
          <w:iCs/>
          <w:color w:val="0D0D0D" w:themeColor="text1" w:themeTint="F2"/>
          <w:sz w:val="24"/>
          <w:szCs w:val="24"/>
        </w:rPr>
        <w:t xml:space="preserve">ew different ways with the new </w:t>
      </w:r>
      <w:r w:rsidRPr="0033799A">
        <w:rPr>
          <w:rFonts w:ascii="Times New Roman" w:eastAsia="Times New Roman" w:hAnsi="Times New Roman" w:cs="Times New Roman"/>
          <w:iCs/>
          <w:color w:val="0D0D0D" w:themeColor="text1" w:themeTint="F2"/>
          <w:sz w:val="24"/>
          <w:szCs w:val="24"/>
        </w:rPr>
        <w:t>M</w:t>
      </w:r>
      <w:r>
        <w:rPr>
          <w:rFonts w:ascii="Times New Roman" w:eastAsia="Times New Roman" w:hAnsi="Times New Roman" w:cs="Times New Roman"/>
          <w:iCs/>
          <w:color w:val="0D0D0D" w:themeColor="text1" w:themeTint="F2"/>
          <w:sz w:val="24"/>
          <w:szCs w:val="24"/>
        </w:rPr>
        <w:t>agnetic Focus Beam method, but</w:t>
      </w:r>
      <w:r w:rsidRPr="0033799A">
        <w:rPr>
          <w:rFonts w:ascii="Times New Roman" w:eastAsia="Times New Roman" w:hAnsi="Times New Roman" w:cs="Times New Roman"/>
          <w:iCs/>
          <w:color w:val="0D0D0D" w:themeColor="text1" w:themeTint="F2"/>
          <w:sz w:val="24"/>
          <w:szCs w:val="24"/>
        </w:rPr>
        <w:t xml:space="preserve"> requires precision technique sequences.              </w:t>
      </w:r>
    </w:p>
    <w:p w:rsidR="00247634" w:rsidRDefault="00247634" w:rsidP="00247634">
      <w:pPr>
        <w:jc w:val="center"/>
        <w:rPr>
          <w:rFonts w:ascii="Times New Roman" w:eastAsia="Times New Roman" w:hAnsi="Times New Roman" w:cs="Times New Roman"/>
          <w:b/>
          <w:iCs/>
          <w:sz w:val="24"/>
          <w:szCs w:val="24"/>
        </w:rPr>
      </w:pPr>
      <w:r w:rsidRPr="0033799A">
        <w:rPr>
          <w:rFonts w:ascii="Times New Roman" w:eastAsia="Times New Roman" w:hAnsi="Times New Roman" w:cs="Times New Roman"/>
          <w:b/>
          <w:iCs/>
          <w:sz w:val="24"/>
          <w:szCs w:val="24"/>
        </w:rPr>
        <w:t>Conclusion:</w:t>
      </w:r>
      <w:r>
        <w:rPr>
          <w:rFonts w:ascii="Times New Roman" w:eastAsia="Times New Roman" w:hAnsi="Times New Roman" w:cs="Times New Roman"/>
          <w:b/>
          <w:iCs/>
          <w:sz w:val="24"/>
          <w:szCs w:val="24"/>
        </w:rPr>
        <w:t xml:space="preserve"> #2</w:t>
      </w:r>
    </w:p>
    <w:p w:rsidR="00247634" w:rsidRDefault="00247634" w:rsidP="00247634">
      <w:pPr>
        <w:rPr>
          <w:rFonts w:ascii="Times New Roman" w:hAnsi="Times New Roman" w:cs="Times New Roman"/>
          <w:color w:val="0D0D0D" w:themeColor="text1" w:themeTint="F2"/>
          <w:sz w:val="24"/>
          <w:szCs w:val="24"/>
        </w:rPr>
      </w:pPr>
      <w:r w:rsidRPr="0033799A">
        <w:rPr>
          <w:rFonts w:ascii="Times New Roman" w:hAnsi="Times New Roman" w:cs="Times New Roman"/>
          <w:color w:val="0D0D0D" w:themeColor="text1" w:themeTint="F2"/>
          <w:sz w:val="24"/>
          <w:szCs w:val="24"/>
        </w:rPr>
        <w:t xml:space="preserve">I also give a reference to this </w:t>
      </w:r>
      <w:r>
        <w:rPr>
          <w:rFonts w:ascii="Times New Roman" w:eastAsia="Times New Roman" w:hAnsi="Times New Roman" w:cs="Times New Roman"/>
          <w:iCs/>
          <w:color w:val="0D0D0D" w:themeColor="text1" w:themeTint="F2"/>
          <w:sz w:val="24"/>
          <w:szCs w:val="24"/>
        </w:rPr>
        <w:t>New Magnetic Focus Beam method</w:t>
      </w:r>
      <w:r w:rsidRPr="0033799A">
        <w:rPr>
          <w:rFonts w:ascii="Times New Roman" w:eastAsia="Times New Roman" w:hAnsi="Times New Roman" w:cs="Times New Roman"/>
          <w:iCs/>
          <w:color w:val="0D0D0D" w:themeColor="text1" w:themeTint="F2"/>
          <w:sz w:val="24"/>
          <w:szCs w:val="24"/>
        </w:rPr>
        <w:t xml:space="preserve"> in</w:t>
      </w:r>
      <w:r w:rsidRPr="0033799A">
        <w:rPr>
          <w:rFonts w:ascii="Times New Roman" w:hAnsi="Times New Roman" w:cs="Times New Roman"/>
          <w:color w:val="0D0D0D" w:themeColor="text1" w:themeTint="F2"/>
          <w:sz w:val="24"/>
          <w:szCs w:val="24"/>
        </w:rPr>
        <w:t xml:space="preserve"> some of my other books. Frequencies and Equations are extremel</w:t>
      </w:r>
      <w:r>
        <w:rPr>
          <w:rFonts w:ascii="Times New Roman" w:hAnsi="Times New Roman" w:cs="Times New Roman"/>
          <w:color w:val="0D0D0D" w:themeColor="text1" w:themeTint="F2"/>
          <w:sz w:val="24"/>
          <w:szCs w:val="24"/>
        </w:rPr>
        <w:t xml:space="preserve">y complex, (based on the above </w:t>
      </w:r>
      <w:r w:rsidRPr="0033799A">
        <w:rPr>
          <w:rFonts w:ascii="Times New Roman" w:hAnsi="Times New Roman" w:cs="Times New Roman"/>
          <w:color w:val="0D0D0D" w:themeColor="text1" w:themeTint="F2"/>
          <w:sz w:val="24"/>
          <w:szCs w:val="24"/>
        </w:rPr>
        <w:t xml:space="preserve">hypothesis </w:t>
      </w:r>
      <w:r>
        <w:rPr>
          <w:rFonts w:ascii="Times New Roman" w:hAnsi="Times New Roman" w:cs="Times New Roman"/>
          <w:color w:val="0D0D0D" w:themeColor="text1" w:themeTint="F2"/>
          <w:sz w:val="24"/>
          <w:szCs w:val="24"/>
        </w:rPr>
        <w:t>and supposition of luminiferous</w:t>
      </w:r>
      <w:r w:rsidRPr="0033799A">
        <w:rPr>
          <w:rFonts w:ascii="Times New Roman" w:hAnsi="Times New Roman" w:cs="Times New Roman"/>
          <w:color w:val="0D0D0D" w:themeColor="text1" w:themeTint="F2"/>
          <w:sz w:val="24"/>
          <w:szCs w:val="24"/>
        </w:rPr>
        <w:t xml:space="preserve">), and certain motion lights do have effects on all parts of the Human body, as Sounds, Shapes, Colors, and vibration do. So this is all included in the Equations, </w:t>
      </w:r>
      <w:r>
        <w:rPr>
          <w:rFonts w:ascii="Times New Roman" w:hAnsi="Times New Roman" w:cs="Times New Roman"/>
          <w:color w:val="0D0D0D" w:themeColor="text1" w:themeTint="F2"/>
          <w:sz w:val="24"/>
          <w:szCs w:val="24"/>
        </w:rPr>
        <w:t xml:space="preserve">and </w:t>
      </w:r>
      <w:r w:rsidRPr="0033799A">
        <w:rPr>
          <w:rFonts w:ascii="Times New Roman" w:hAnsi="Times New Roman" w:cs="Times New Roman"/>
          <w:color w:val="0D0D0D" w:themeColor="text1" w:themeTint="F2"/>
          <w:sz w:val="24"/>
          <w:szCs w:val="24"/>
        </w:rPr>
        <w:t>of course,</w:t>
      </w:r>
      <w:r>
        <w:rPr>
          <w:rFonts w:ascii="Times New Roman" w:hAnsi="Times New Roman" w:cs="Times New Roman"/>
          <w:color w:val="0D0D0D" w:themeColor="text1" w:themeTint="F2"/>
          <w:sz w:val="24"/>
          <w:szCs w:val="24"/>
        </w:rPr>
        <w:t xml:space="preserve"> the </w:t>
      </w:r>
      <w:r w:rsidRPr="00865501">
        <w:rPr>
          <w:rStyle w:val="Emphasis"/>
          <w:rFonts w:ascii="Times New Roman" w:hAnsi="Times New Roman" w:cs="Times New Roman"/>
          <w:color w:val="0D0D0D" w:themeColor="text1" w:themeTint="F2"/>
          <w:sz w:val="24"/>
          <w:szCs w:val="24"/>
        </w:rPr>
        <w:t>aether</w:t>
      </w:r>
      <w:r w:rsidRPr="0033799A">
        <w:rPr>
          <w:rStyle w:val="Emphasis"/>
          <w:rFonts w:ascii="Times New Roman" w:hAnsi="Times New Roman" w:cs="Times New Roman"/>
          <w:color w:val="0D0D0D" w:themeColor="text1" w:themeTint="F2"/>
          <w:sz w:val="24"/>
          <w:szCs w:val="24"/>
        </w:rPr>
        <w:t xml:space="preserve">. </w:t>
      </w:r>
      <w:r w:rsidRPr="00DC792B">
        <w:rPr>
          <w:rStyle w:val="Emphasis"/>
          <w:rFonts w:ascii="Times New Roman" w:hAnsi="Times New Roman" w:cs="Times New Roman"/>
          <w:color w:val="0D0D0D" w:themeColor="text1" w:themeTint="F2"/>
          <w:sz w:val="24"/>
          <w:szCs w:val="24"/>
        </w:rPr>
        <w:t>The applications of these</w:t>
      </w:r>
      <w:r w:rsidRPr="0033799A">
        <w:rPr>
          <w:rStyle w:val="Emphasis"/>
          <w:rFonts w:ascii="Times New Roman" w:hAnsi="Times New Roman" w:cs="Times New Roman"/>
          <w:color w:val="0D0D0D" w:themeColor="text1" w:themeTint="F2"/>
          <w:sz w:val="24"/>
          <w:szCs w:val="24"/>
        </w:rPr>
        <w:t xml:space="preserve"> "</w:t>
      </w:r>
      <w:r w:rsidRPr="0033799A">
        <w:rPr>
          <w:rFonts w:ascii="Times New Roman" w:hAnsi="Times New Roman" w:cs="Times New Roman"/>
          <w:color w:val="0D0D0D" w:themeColor="text1" w:themeTint="F2"/>
          <w:sz w:val="24"/>
          <w:szCs w:val="24"/>
        </w:rPr>
        <w:t xml:space="preserve">hypotheses and supposition of luminiferous", can be used for many things, not only in the Human Body, but especially for Space travel, and </w:t>
      </w:r>
      <w:r>
        <w:rPr>
          <w:rFonts w:ascii="Times New Roman" w:hAnsi="Times New Roman" w:cs="Times New Roman"/>
          <w:color w:val="0D0D0D" w:themeColor="text1" w:themeTint="F2"/>
          <w:sz w:val="24"/>
          <w:szCs w:val="24"/>
        </w:rPr>
        <w:t>Earth's applications</w:t>
      </w:r>
      <w:r w:rsidRPr="0033799A">
        <w:rPr>
          <w:rFonts w:ascii="Times New Roman" w:hAnsi="Times New Roman" w:cs="Times New Roman"/>
          <w:color w:val="0D0D0D" w:themeColor="text1" w:themeTint="F2"/>
          <w:sz w:val="24"/>
          <w:szCs w:val="24"/>
        </w:rPr>
        <w:t xml:space="preserve"> li</w:t>
      </w:r>
      <w:r>
        <w:rPr>
          <w:rFonts w:ascii="Times New Roman" w:hAnsi="Times New Roman" w:cs="Times New Roman"/>
          <w:color w:val="0D0D0D" w:themeColor="text1" w:themeTint="F2"/>
          <w:sz w:val="24"/>
          <w:szCs w:val="24"/>
        </w:rPr>
        <w:t xml:space="preserve">ke changing the weather. </w:t>
      </w:r>
      <w:r w:rsidRPr="0033799A">
        <w:rPr>
          <w:rFonts w:ascii="Times New Roman" w:hAnsi="Times New Roman" w:cs="Times New Roman"/>
          <w:color w:val="0D0D0D" w:themeColor="text1" w:themeTint="F2"/>
          <w:sz w:val="24"/>
          <w:szCs w:val="24"/>
        </w:rPr>
        <w:t xml:space="preserve"> </w:t>
      </w:r>
      <w:r>
        <w:rPr>
          <w:rFonts w:ascii="Times New Roman" w:hAnsi="Times New Roman" w:cs="Times New Roman"/>
          <w:color w:val="0D0D0D" w:themeColor="text1" w:themeTint="F2"/>
          <w:sz w:val="24"/>
          <w:szCs w:val="24"/>
        </w:rPr>
        <w:t xml:space="preserve">These </w:t>
      </w:r>
      <w:r w:rsidRPr="0033799A">
        <w:rPr>
          <w:rFonts w:ascii="Times New Roman" w:hAnsi="Times New Roman" w:cs="Times New Roman"/>
          <w:color w:val="0D0D0D" w:themeColor="text1" w:themeTint="F2"/>
          <w:sz w:val="24"/>
          <w:szCs w:val="24"/>
        </w:rPr>
        <w:t xml:space="preserve">amazing </w:t>
      </w:r>
      <w:r>
        <w:rPr>
          <w:rFonts w:ascii="Times New Roman" w:hAnsi="Times New Roman" w:cs="Times New Roman"/>
          <w:color w:val="0D0D0D" w:themeColor="text1" w:themeTint="F2"/>
          <w:sz w:val="24"/>
          <w:szCs w:val="24"/>
        </w:rPr>
        <w:t xml:space="preserve">technologies are </w:t>
      </w:r>
      <w:r w:rsidRPr="0033799A">
        <w:rPr>
          <w:rFonts w:ascii="Times New Roman" w:hAnsi="Times New Roman" w:cs="Times New Roman"/>
          <w:color w:val="0D0D0D" w:themeColor="text1" w:themeTint="F2"/>
          <w:sz w:val="24"/>
          <w:szCs w:val="24"/>
        </w:rPr>
        <w:t>at our fingertips</w:t>
      </w:r>
      <w:r>
        <w:rPr>
          <w:rFonts w:ascii="Times New Roman" w:hAnsi="Times New Roman" w:cs="Times New Roman"/>
          <w:color w:val="0D0D0D" w:themeColor="text1" w:themeTint="F2"/>
          <w:sz w:val="24"/>
          <w:szCs w:val="24"/>
        </w:rPr>
        <w:t>. I have been working on these frequencies and e</w:t>
      </w:r>
      <w:r w:rsidRPr="0033799A">
        <w:rPr>
          <w:rFonts w:ascii="Times New Roman" w:hAnsi="Times New Roman" w:cs="Times New Roman"/>
          <w:color w:val="0D0D0D" w:themeColor="text1" w:themeTint="F2"/>
          <w:sz w:val="24"/>
          <w:szCs w:val="24"/>
        </w:rPr>
        <w:t>quations</w:t>
      </w:r>
      <w:r>
        <w:rPr>
          <w:rFonts w:ascii="Times New Roman" w:hAnsi="Times New Roman" w:cs="Times New Roman"/>
          <w:color w:val="0D0D0D" w:themeColor="text1" w:themeTint="F2"/>
          <w:sz w:val="24"/>
          <w:szCs w:val="24"/>
        </w:rPr>
        <w:t xml:space="preserve"> for many years.</w:t>
      </w:r>
      <w:r w:rsidRPr="0033799A">
        <w:rPr>
          <w:rFonts w:ascii="Times New Roman" w:hAnsi="Times New Roman" w:cs="Times New Roman"/>
          <w:color w:val="0D0D0D" w:themeColor="text1" w:themeTint="F2"/>
          <w:sz w:val="24"/>
          <w:szCs w:val="24"/>
        </w:rPr>
        <w:t xml:space="preserve"> </w:t>
      </w:r>
      <w:r>
        <w:rPr>
          <w:rFonts w:ascii="Times New Roman" w:hAnsi="Times New Roman" w:cs="Times New Roman"/>
          <w:color w:val="0D0D0D" w:themeColor="text1" w:themeTint="F2"/>
          <w:sz w:val="24"/>
          <w:szCs w:val="24"/>
        </w:rPr>
        <w:t xml:space="preserve"> </w:t>
      </w:r>
    </w:p>
    <w:p w:rsidR="00247634" w:rsidRDefault="00247634" w:rsidP="00247634">
      <w:pPr>
        <w:rPr>
          <w:rFonts w:ascii="Times New Roman" w:hAnsi="Times New Roman" w:cs="Times New Roman"/>
          <w:b/>
          <w:sz w:val="24"/>
          <w:szCs w:val="24"/>
        </w:rPr>
      </w:pPr>
      <w:r w:rsidRPr="0033799A">
        <w:rPr>
          <w:rFonts w:ascii="Times New Roman" w:hAnsi="Times New Roman" w:cs="Times New Roman"/>
          <w:b/>
          <w:sz w:val="24"/>
          <w:szCs w:val="24"/>
        </w:rPr>
        <w:t>Note:</w:t>
      </w:r>
    </w:p>
    <w:p w:rsidR="00247634" w:rsidRPr="00844F1D" w:rsidRDefault="00247634" w:rsidP="00247634">
      <w:pPr>
        <w:ind w:left="720"/>
        <w:rPr>
          <w:rFonts w:ascii="Times New Roman" w:hAnsi="Times New Roman" w:cs="Times New Roman"/>
          <w:b/>
          <w:sz w:val="24"/>
          <w:szCs w:val="24"/>
        </w:rPr>
      </w:pPr>
      <w:r w:rsidRPr="00BF1E4F">
        <w:rPr>
          <w:rFonts w:ascii="Times New Roman" w:hAnsi="Times New Roman" w:cs="Times New Roman"/>
          <w:sz w:val="24"/>
          <w:szCs w:val="24"/>
        </w:rPr>
        <w:t>Don’t do any of</w:t>
      </w:r>
      <w:r>
        <w:rPr>
          <w:rFonts w:ascii="Times New Roman" w:hAnsi="Times New Roman" w:cs="Times New Roman"/>
          <w:sz w:val="24"/>
          <w:szCs w:val="24"/>
        </w:rPr>
        <w:t xml:space="preserve"> </w:t>
      </w:r>
      <w:r w:rsidRPr="00BF1E4F">
        <w:rPr>
          <w:rFonts w:ascii="Times New Roman" w:hAnsi="Times New Roman" w:cs="Times New Roman"/>
          <w:sz w:val="24"/>
          <w:szCs w:val="24"/>
        </w:rPr>
        <w:t>these listed ideas a</w:t>
      </w:r>
      <w:r>
        <w:rPr>
          <w:rFonts w:ascii="Times New Roman" w:hAnsi="Times New Roman" w:cs="Times New Roman"/>
          <w:sz w:val="24"/>
          <w:szCs w:val="24"/>
        </w:rPr>
        <w:t xml:space="preserve">nd </w:t>
      </w:r>
      <w:r w:rsidRPr="00BF1E4F">
        <w:rPr>
          <w:rFonts w:ascii="Times New Roman" w:hAnsi="Times New Roman" w:cs="Times New Roman"/>
          <w:sz w:val="24"/>
          <w:szCs w:val="24"/>
        </w:rPr>
        <w:t xml:space="preserve">thoughts on Humans or living things, at this time </w:t>
      </w:r>
      <w:r>
        <w:rPr>
          <w:rFonts w:ascii="Times New Roman" w:hAnsi="Times New Roman" w:cs="Times New Roman"/>
          <w:sz w:val="24"/>
          <w:szCs w:val="24"/>
        </w:rPr>
        <w:t xml:space="preserve">this is just a supposition. </w:t>
      </w:r>
      <w:r w:rsidRPr="00BF1E4F">
        <w:rPr>
          <w:rFonts w:ascii="Times New Roman" w:hAnsi="Times New Roman" w:cs="Times New Roman"/>
          <w:sz w:val="24"/>
          <w:szCs w:val="24"/>
        </w:rPr>
        <w:t xml:space="preserve"> Contact me for more info </w:t>
      </w:r>
      <w:r>
        <w:rPr>
          <w:rFonts w:ascii="Times New Roman" w:hAnsi="Times New Roman" w:cs="Times New Roman"/>
          <w:sz w:val="24"/>
          <w:szCs w:val="24"/>
        </w:rPr>
        <w:t xml:space="preserve">at </w:t>
      </w:r>
      <w:hyperlink r:id="rId2745" w:history="1">
        <w:r w:rsidRPr="00BF1E4F">
          <w:rPr>
            <w:rStyle w:val="Hyperlink"/>
            <w:rFonts w:ascii="Times New Roman" w:hAnsi="Times New Roman" w:cs="Times New Roman"/>
            <w:sz w:val="24"/>
            <w:szCs w:val="24"/>
          </w:rPr>
          <w:t>wgbdetectors@gmail.com</w:t>
        </w:r>
      </w:hyperlink>
    </w:p>
    <w:p w:rsidR="00247634" w:rsidRPr="0033799A" w:rsidRDefault="00247634" w:rsidP="00247634">
      <w:pPr>
        <w:ind w:left="720"/>
        <w:rPr>
          <w:rFonts w:ascii="Times New Roman" w:eastAsia="Times New Roman" w:hAnsi="Times New Roman" w:cs="Times New Roman"/>
          <w:bCs/>
          <w:i/>
          <w:iCs/>
          <w:color w:val="0D0D0D" w:themeColor="text1" w:themeTint="F2"/>
          <w:sz w:val="24"/>
          <w:szCs w:val="24"/>
        </w:rPr>
      </w:pPr>
      <w:r w:rsidRPr="0033799A">
        <w:rPr>
          <w:rFonts w:ascii="Times New Roman" w:eastAsia="Times New Roman" w:hAnsi="Times New Roman" w:cs="Times New Roman"/>
          <w:bCs/>
          <w:i/>
          <w:iCs/>
          <w:color w:val="0D0D0D" w:themeColor="text1" w:themeTint="F2"/>
          <w:sz w:val="24"/>
          <w:szCs w:val="24"/>
        </w:rPr>
        <w:t xml:space="preserve">And please don’t discount this book when I talk about Jesus, you will miss a lot, and read it like </w:t>
      </w:r>
      <w:r>
        <w:rPr>
          <w:rFonts w:ascii="Times New Roman" w:eastAsia="Times New Roman" w:hAnsi="Times New Roman" w:cs="Times New Roman"/>
          <w:bCs/>
          <w:i/>
          <w:iCs/>
          <w:color w:val="0D0D0D" w:themeColor="text1" w:themeTint="F2"/>
          <w:sz w:val="24"/>
          <w:szCs w:val="24"/>
        </w:rPr>
        <w:t xml:space="preserve">a page-by-page idea book. It’s all about </w:t>
      </w:r>
      <w:r w:rsidRPr="0033799A">
        <w:rPr>
          <w:rFonts w:ascii="Times New Roman" w:eastAsia="Times New Roman" w:hAnsi="Times New Roman" w:cs="Times New Roman"/>
          <w:bCs/>
          <w:i/>
          <w:iCs/>
          <w:color w:val="0D0D0D" w:themeColor="text1" w:themeTint="F2"/>
          <w:sz w:val="24"/>
          <w:szCs w:val="24"/>
        </w:rPr>
        <w:t>the Frequencies, Motions, and</w:t>
      </w:r>
      <w:r>
        <w:rPr>
          <w:rFonts w:ascii="Times New Roman" w:eastAsia="Times New Roman" w:hAnsi="Times New Roman" w:cs="Times New Roman"/>
          <w:bCs/>
          <w:i/>
          <w:iCs/>
          <w:color w:val="0D0D0D" w:themeColor="text1" w:themeTint="F2"/>
          <w:sz w:val="24"/>
          <w:szCs w:val="24"/>
        </w:rPr>
        <w:t xml:space="preserve"> Equations of the Earth and </w:t>
      </w:r>
      <w:r w:rsidRPr="0033799A">
        <w:rPr>
          <w:rFonts w:ascii="Times New Roman" w:eastAsia="Times New Roman" w:hAnsi="Times New Roman" w:cs="Times New Roman"/>
          <w:bCs/>
          <w:i/>
          <w:iCs/>
          <w:color w:val="0D0D0D" w:themeColor="text1" w:themeTint="F2"/>
          <w:sz w:val="24"/>
          <w:szCs w:val="24"/>
        </w:rPr>
        <w:t>Space.</w:t>
      </w:r>
    </w:p>
    <w:p w:rsidR="00247634" w:rsidRPr="003F29B2" w:rsidRDefault="00247634" w:rsidP="00247634">
      <w:pPr>
        <w:pStyle w:val="NormalWeb"/>
        <w:shd w:val="clear" w:color="auto" w:fill="FFFFFF"/>
        <w:spacing w:before="0" w:after="0" w:line="360" w:lineRule="auto"/>
        <w:jc w:val="center"/>
        <w:textAlignment w:val="baseline"/>
        <w:rPr>
          <w:rStyle w:val="Hyperlink"/>
          <w:b/>
          <w:color w:val="0D0D0D" w:themeColor="text1" w:themeTint="F2"/>
          <w:sz w:val="32"/>
          <w:szCs w:val="32"/>
        </w:rPr>
      </w:pPr>
      <w:r w:rsidRPr="003F29B2">
        <w:rPr>
          <w:rStyle w:val="Hyperlink"/>
          <w:b/>
          <w:color w:val="0D0D0D" w:themeColor="text1" w:themeTint="F2"/>
          <w:sz w:val="32"/>
          <w:szCs w:val="32"/>
        </w:rPr>
        <w:t>Q &amp; A from NOAA</w:t>
      </w:r>
    </w:p>
    <w:p w:rsidR="00247634" w:rsidRDefault="00247634" w:rsidP="00247634">
      <w:pPr>
        <w:rPr>
          <w:rStyle w:val="Hyperlink"/>
          <w:rFonts w:ascii="Times New Roman" w:hAnsi="Times New Roman" w:cs="Times New Roman"/>
          <w:b/>
          <w:color w:val="0D0D0D" w:themeColor="text1" w:themeTint="F2"/>
          <w:sz w:val="24"/>
          <w:szCs w:val="24"/>
        </w:rPr>
      </w:pPr>
      <w:r w:rsidRPr="00E663D5">
        <w:rPr>
          <w:rStyle w:val="Hyperlink"/>
          <w:rFonts w:ascii="Times New Roman" w:hAnsi="Times New Roman" w:cs="Times New Roman"/>
          <w:b/>
          <w:color w:val="0D0D0D" w:themeColor="text1" w:themeTint="F2"/>
          <w:sz w:val="24"/>
          <w:szCs w:val="24"/>
        </w:rPr>
        <w:lastRenderedPageBreak/>
        <w:t>These are Q&amp;A from NOAA related to magnetic technology:</w:t>
      </w:r>
    </w:p>
    <w:p w:rsidR="00247634" w:rsidRDefault="00247634" w:rsidP="00247634">
      <w:pPr>
        <w:rPr>
          <w:rStyle w:val="Hyperlink"/>
          <w:rFonts w:ascii="Times New Roman" w:hAnsi="Times New Roman" w:cs="Times New Roman"/>
          <w:b/>
          <w:color w:val="0D0D0D" w:themeColor="text1" w:themeTint="F2"/>
          <w:sz w:val="24"/>
          <w:szCs w:val="24"/>
        </w:rPr>
      </w:pPr>
      <w:r>
        <w:rPr>
          <w:rStyle w:val="Hyperlink"/>
          <w:rFonts w:ascii="Times New Roman" w:hAnsi="Times New Roman" w:cs="Times New Roman"/>
          <w:b/>
          <w:color w:val="0D0D0D" w:themeColor="text1" w:themeTint="F2"/>
          <w:sz w:val="24"/>
          <w:szCs w:val="24"/>
        </w:rPr>
        <w:t xml:space="preserve">Someone with a </w:t>
      </w:r>
      <w:r w:rsidRPr="004F2C69">
        <w:rPr>
          <w:rStyle w:val="Hyperlink"/>
          <w:rFonts w:ascii="Times New Roman" w:hAnsi="Times New Roman" w:cs="Times New Roman"/>
          <w:b/>
          <w:color w:val="FF0000"/>
          <w:sz w:val="24"/>
          <w:szCs w:val="24"/>
        </w:rPr>
        <w:t xml:space="preserve">JUMP THOUGH </w:t>
      </w:r>
      <w:r>
        <w:rPr>
          <w:rStyle w:val="Hyperlink"/>
          <w:rFonts w:ascii="Times New Roman" w:hAnsi="Times New Roman" w:cs="Times New Roman"/>
          <w:b/>
          <w:color w:val="0D0D0D" w:themeColor="text1" w:themeTint="F2"/>
          <w:sz w:val="24"/>
          <w:szCs w:val="24"/>
        </w:rPr>
        <w:t>as me to put this in</w:t>
      </w:r>
    </w:p>
    <w:p w:rsidR="00247634" w:rsidRPr="00A6664E" w:rsidRDefault="00247634" w:rsidP="00247634">
      <w:pPr>
        <w:rPr>
          <w:rFonts w:ascii="Times New Roman" w:hAnsi="Times New Roman" w:cs="Times New Roman"/>
          <w:b/>
          <w:sz w:val="24"/>
          <w:szCs w:val="24"/>
        </w:rPr>
      </w:pPr>
      <w:r>
        <w:rPr>
          <w:rFonts w:ascii="Times New Roman" w:hAnsi="Times New Roman" w:cs="Times New Roman"/>
          <w:b/>
          <w:sz w:val="24"/>
          <w:szCs w:val="24"/>
        </w:rPr>
        <w:tab/>
      </w:r>
      <w:r w:rsidRPr="007D182D">
        <w:rPr>
          <w:rFonts w:ascii="Times New Roman" w:hAnsi="Times New Roman" w:cs="Times New Roman"/>
          <w:b/>
          <w:sz w:val="24"/>
          <w:szCs w:val="24"/>
        </w:rPr>
        <w:t xml:space="preserve"> Basic Q &amp; A:</w:t>
      </w:r>
    </w:p>
    <w:p w:rsidR="00247634" w:rsidRPr="008306BF" w:rsidRDefault="009D1660" w:rsidP="00247634">
      <w:pPr>
        <w:pStyle w:val="ListParagraph"/>
        <w:numPr>
          <w:ilvl w:val="0"/>
          <w:numId w:val="122"/>
        </w:numPr>
        <w:suppressAutoHyphens w:val="0"/>
        <w:spacing w:after="200" w:line="360" w:lineRule="auto"/>
        <w:contextualSpacing/>
        <w:rPr>
          <w:rFonts w:ascii="Times New Roman" w:hAnsi="Times New Roman" w:cs="Times New Roman"/>
          <w:sz w:val="24"/>
          <w:szCs w:val="24"/>
        </w:rPr>
      </w:pPr>
      <w:hyperlink r:id="rId2746" w:anchor="What_is_the_Earths_magnetic_field" w:history="1">
        <w:r w:rsidR="00247634" w:rsidRPr="008306BF">
          <w:rPr>
            <w:rStyle w:val="Hyperlink"/>
            <w:rFonts w:ascii="Times New Roman" w:hAnsi="Times New Roman" w:cs="Times New Roman"/>
            <w:sz w:val="24"/>
            <w:szCs w:val="24"/>
          </w:rPr>
          <w:t>What is the Earth's magnetic field?</w:t>
        </w:r>
      </w:hyperlink>
      <w:r w:rsidR="00247634" w:rsidRPr="008306BF">
        <w:rPr>
          <w:rStyle w:val="Hyperlink"/>
          <w:rFonts w:ascii="Times New Roman" w:hAnsi="Times New Roman" w:cs="Times New Roman"/>
          <w:sz w:val="24"/>
          <w:szCs w:val="24"/>
        </w:rPr>
        <w:t xml:space="preserve"> WEB</w:t>
      </w:r>
    </w:p>
    <w:p w:rsidR="00247634" w:rsidRPr="008306BF" w:rsidRDefault="009D1660" w:rsidP="00247634">
      <w:pPr>
        <w:pStyle w:val="ListParagraph"/>
        <w:numPr>
          <w:ilvl w:val="0"/>
          <w:numId w:val="122"/>
        </w:numPr>
        <w:suppressAutoHyphens w:val="0"/>
        <w:spacing w:after="200" w:line="360" w:lineRule="auto"/>
        <w:contextualSpacing/>
        <w:rPr>
          <w:rFonts w:ascii="Times New Roman" w:hAnsi="Times New Roman" w:cs="Times New Roman"/>
          <w:sz w:val="24"/>
          <w:szCs w:val="24"/>
        </w:rPr>
      </w:pPr>
      <w:hyperlink r:id="rId2747" w:anchor="What_is_the_Main_Field" w:history="1">
        <w:r w:rsidR="00247634" w:rsidRPr="008306BF">
          <w:rPr>
            <w:rStyle w:val="Hyperlink"/>
            <w:rFonts w:ascii="Times New Roman" w:hAnsi="Times New Roman" w:cs="Times New Roman"/>
            <w:sz w:val="24"/>
            <w:szCs w:val="24"/>
          </w:rPr>
          <w:t>What is the Main Field?</w:t>
        </w:r>
      </w:hyperlink>
      <w:r w:rsidR="00247634" w:rsidRPr="008306BF">
        <w:rPr>
          <w:rStyle w:val="Hyperlink"/>
          <w:rFonts w:ascii="Times New Roman" w:hAnsi="Times New Roman" w:cs="Times New Roman"/>
          <w:sz w:val="24"/>
          <w:szCs w:val="24"/>
        </w:rPr>
        <w:t xml:space="preserve"> WEB</w:t>
      </w:r>
    </w:p>
    <w:p w:rsidR="00247634" w:rsidRPr="008306BF" w:rsidRDefault="009D1660" w:rsidP="00247634">
      <w:pPr>
        <w:pStyle w:val="ListParagraph"/>
        <w:numPr>
          <w:ilvl w:val="0"/>
          <w:numId w:val="122"/>
        </w:numPr>
        <w:suppressAutoHyphens w:val="0"/>
        <w:spacing w:after="200" w:line="360" w:lineRule="auto"/>
        <w:contextualSpacing/>
        <w:rPr>
          <w:rFonts w:ascii="Times New Roman" w:hAnsi="Times New Roman" w:cs="Times New Roman"/>
          <w:sz w:val="24"/>
          <w:szCs w:val="24"/>
        </w:rPr>
      </w:pPr>
      <w:hyperlink r:id="rId2748" w:anchor="What_are_the_magnetic_elements" w:history="1">
        <w:r w:rsidR="00247634" w:rsidRPr="008306BF">
          <w:rPr>
            <w:rStyle w:val="Hyperlink"/>
            <w:rFonts w:ascii="Times New Roman" w:hAnsi="Times New Roman" w:cs="Times New Roman"/>
            <w:sz w:val="24"/>
            <w:szCs w:val="24"/>
          </w:rPr>
          <w:t>What are magnetic elements?</w:t>
        </w:r>
      </w:hyperlink>
      <w:r w:rsidR="00247634" w:rsidRPr="008306BF">
        <w:rPr>
          <w:rStyle w:val="Hyperlink"/>
          <w:rFonts w:ascii="Times New Roman" w:hAnsi="Times New Roman" w:cs="Times New Roman"/>
          <w:sz w:val="24"/>
          <w:szCs w:val="24"/>
        </w:rPr>
        <w:t xml:space="preserve">  </w:t>
      </w:r>
      <w:r w:rsidR="00247634" w:rsidRPr="008306BF">
        <w:rPr>
          <w:rFonts w:ascii="Times New Roman" w:hAnsi="Times New Roman" w:cs="Times New Roman"/>
          <w:sz w:val="24"/>
          <w:szCs w:val="24"/>
          <w:shd w:val="clear" w:color="auto" w:fill="FFFFFF"/>
        </w:rPr>
        <w:t>A </w:t>
      </w:r>
      <w:r w:rsidR="00247634" w:rsidRPr="008306BF">
        <w:rPr>
          <w:rFonts w:ascii="Times New Roman" w:hAnsi="Times New Roman" w:cs="Times New Roman"/>
          <w:bCs/>
          <w:sz w:val="24"/>
          <w:szCs w:val="24"/>
          <w:shd w:val="clear" w:color="auto" w:fill="FFFFFF"/>
        </w:rPr>
        <w:t>magnet</w:t>
      </w:r>
      <w:r w:rsidR="00247634" w:rsidRPr="008306BF">
        <w:rPr>
          <w:rFonts w:ascii="Times New Roman" w:hAnsi="Times New Roman" w:cs="Times New Roman"/>
          <w:sz w:val="24"/>
          <w:szCs w:val="24"/>
          <w:shd w:val="clear" w:color="auto" w:fill="FFFFFF"/>
        </w:rPr>
        <w:t> is a material or object that produces a </w:t>
      </w:r>
      <w:hyperlink r:id="rId2749" w:tooltip="Magnetic field" w:history="1">
        <w:r w:rsidR="00247634" w:rsidRPr="008306BF">
          <w:rPr>
            <w:rStyle w:val="Hyperlink"/>
            <w:rFonts w:ascii="Times New Roman" w:hAnsi="Times New Roman" w:cs="Times New Roman"/>
            <w:sz w:val="24"/>
            <w:szCs w:val="24"/>
            <w:shd w:val="clear" w:color="auto" w:fill="FFFFFF"/>
          </w:rPr>
          <w:t>magnetic field</w:t>
        </w:r>
      </w:hyperlink>
      <w:r w:rsidR="00247634" w:rsidRPr="008306BF">
        <w:rPr>
          <w:rFonts w:ascii="Times New Roman" w:hAnsi="Times New Roman" w:cs="Times New Roman"/>
          <w:sz w:val="24"/>
          <w:szCs w:val="24"/>
          <w:shd w:val="clear" w:color="auto" w:fill="FFFFFF"/>
        </w:rPr>
        <w:t>. This magnetic field is invisible but is responsible for the most notable property of a magnet: a force that pulls on other </w:t>
      </w:r>
      <w:hyperlink r:id="rId2750" w:tooltip="Ferromagnetic material" w:history="1">
        <w:r w:rsidR="00247634" w:rsidRPr="008306BF">
          <w:rPr>
            <w:rStyle w:val="Hyperlink"/>
            <w:rFonts w:ascii="Times New Roman" w:hAnsi="Times New Roman" w:cs="Times New Roman"/>
            <w:sz w:val="24"/>
            <w:szCs w:val="24"/>
            <w:shd w:val="clear" w:color="auto" w:fill="FFFFFF"/>
          </w:rPr>
          <w:t>ferromagnetic materials</w:t>
        </w:r>
      </w:hyperlink>
      <w:r w:rsidR="00247634" w:rsidRPr="008306BF">
        <w:rPr>
          <w:rFonts w:ascii="Times New Roman" w:hAnsi="Times New Roman" w:cs="Times New Roman"/>
          <w:sz w:val="24"/>
          <w:szCs w:val="24"/>
          <w:shd w:val="clear" w:color="auto" w:fill="FFFFFF"/>
        </w:rPr>
        <w:t>, such as </w:t>
      </w:r>
      <w:hyperlink r:id="rId2751" w:tooltip="Iron" w:history="1">
        <w:r w:rsidR="00247634" w:rsidRPr="008306BF">
          <w:rPr>
            <w:rStyle w:val="Hyperlink"/>
            <w:rFonts w:ascii="Times New Roman" w:hAnsi="Times New Roman" w:cs="Times New Roman"/>
            <w:sz w:val="24"/>
            <w:szCs w:val="24"/>
            <w:shd w:val="clear" w:color="auto" w:fill="FFFFFF"/>
          </w:rPr>
          <w:t>iron</w:t>
        </w:r>
      </w:hyperlink>
      <w:r w:rsidR="00247634" w:rsidRPr="008306BF">
        <w:rPr>
          <w:rFonts w:ascii="Times New Roman" w:hAnsi="Times New Roman" w:cs="Times New Roman"/>
          <w:sz w:val="24"/>
          <w:szCs w:val="24"/>
          <w:shd w:val="clear" w:color="auto" w:fill="FFFFFF"/>
        </w:rPr>
        <w:t>, </w:t>
      </w:r>
      <w:hyperlink r:id="rId2752" w:tooltip="Steel" w:history="1">
        <w:r w:rsidR="00247634" w:rsidRPr="008306BF">
          <w:rPr>
            <w:rStyle w:val="Hyperlink"/>
            <w:rFonts w:ascii="Times New Roman" w:hAnsi="Times New Roman" w:cs="Times New Roman"/>
            <w:sz w:val="24"/>
            <w:szCs w:val="24"/>
            <w:shd w:val="clear" w:color="auto" w:fill="FFFFFF"/>
          </w:rPr>
          <w:t>steel</w:t>
        </w:r>
      </w:hyperlink>
      <w:r w:rsidR="00247634" w:rsidRPr="008306BF">
        <w:rPr>
          <w:rFonts w:ascii="Times New Roman" w:hAnsi="Times New Roman" w:cs="Times New Roman"/>
          <w:sz w:val="24"/>
          <w:szCs w:val="24"/>
          <w:shd w:val="clear" w:color="auto" w:fill="FFFFFF"/>
        </w:rPr>
        <w:t>, </w:t>
      </w:r>
      <w:hyperlink r:id="rId2753" w:tooltip="Nickel" w:history="1">
        <w:r w:rsidR="00247634" w:rsidRPr="008306BF">
          <w:rPr>
            <w:rStyle w:val="Hyperlink"/>
            <w:rFonts w:ascii="Times New Roman" w:hAnsi="Times New Roman" w:cs="Times New Roman"/>
            <w:sz w:val="24"/>
            <w:szCs w:val="24"/>
            <w:shd w:val="clear" w:color="auto" w:fill="FFFFFF"/>
          </w:rPr>
          <w:t>nickel</w:t>
        </w:r>
      </w:hyperlink>
      <w:r w:rsidR="00247634" w:rsidRPr="008306BF">
        <w:rPr>
          <w:rFonts w:ascii="Times New Roman" w:hAnsi="Times New Roman" w:cs="Times New Roman"/>
          <w:sz w:val="24"/>
          <w:szCs w:val="24"/>
          <w:shd w:val="clear" w:color="auto" w:fill="FFFFFF"/>
        </w:rPr>
        <w:t>, </w:t>
      </w:r>
      <w:hyperlink r:id="rId2754" w:tooltip="Cobalt" w:history="1">
        <w:r w:rsidR="00247634" w:rsidRPr="008306BF">
          <w:rPr>
            <w:rStyle w:val="Hyperlink"/>
            <w:rFonts w:ascii="Times New Roman" w:hAnsi="Times New Roman" w:cs="Times New Roman"/>
            <w:sz w:val="24"/>
            <w:szCs w:val="24"/>
            <w:shd w:val="clear" w:color="auto" w:fill="FFFFFF"/>
          </w:rPr>
          <w:t>cobalt</w:t>
        </w:r>
      </w:hyperlink>
      <w:r w:rsidR="00247634" w:rsidRPr="008306BF">
        <w:rPr>
          <w:rFonts w:ascii="Times New Roman" w:hAnsi="Times New Roman" w:cs="Times New Roman"/>
          <w:sz w:val="24"/>
          <w:szCs w:val="24"/>
          <w:shd w:val="clear" w:color="auto" w:fill="FFFFFF"/>
        </w:rPr>
        <w:t xml:space="preserve">, etc., and attracts or repels other magnets. </w:t>
      </w:r>
      <w:hyperlink r:id="rId2755" w:history="1">
        <w:r w:rsidR="00247634" w:rsidRPr="008306BF">
          <w:rPr>
            <w:rStyle w:val="Hyperlink"/>
            <w:rFonts w:ascii="Times New Roman" w:hAnsi="Times New Roman" w:cs="Times New Roman"/>
            <w:sz w:val="24"/>
            <w:szCs w:val="24"/>
          </w:rPr>
          <w:t>https://en.wikipedia.org/wiki/Magnet</w:t>
        </w:r>
      </w:hyperlink>
    </w:p>
    <w:p w:rsidR="00247634" w:rsidRPr="008306BF" w:rsidRDefault="009D1660" w:rsidP="00247634">
      <w:pPr>
        <w:pStyle w:val="ListParagraph"/>
        <w:numPr>
          <w:ilvl w:val="0"/>
          <w:numId w:val="122"/>
        </w:numPr>
        <w:suppressAutoHyphens w:val="0"/>
        <w:spacing w:after="200" w:line="360" w:lineRule="auto"/>
        <w:contextualSpacing/>
        <w:rPr>
          <w:rFonts w:ascii="Times New Roman" w:hAnsi="Times New Roman" w:cs="Times New Roman"/>
          <w:sz w:val="24"/>
          <w:szCs w:val="24"/>
        </w:rPr>
      </w:pPr>
      <w:hyperlink r:id="rId2756" w:anchor="Does_the_magnetic_field_change_in_different_locations" w:history="1">
        <w:r w:rsidR="00247634" w:rsidRPr="008306BF">
          <w:rPr>
            <w:rStyle w:val="Hyperlink"/>
            <w:rFonts w:ascii="Times New Roman" w:hAnsi="Times New Roman" w:cs="Times New Roman"/>
            <w:sz w:val="24"/>
            <w:szCs w:val="24"/>
          </w:rPr>
          <w:t>Does the magnetic field change in different locations?</w:t>
        </w:r>
      </w:hyperlink>
      <w:r w:rsidR="00247634" w:rsidRPr="008306BF">
        <w:rPr>
          <w:rStyle w:val="Hyperlink"/>
          <w:rFonts w:ascii="Times New Roman" w:hAnsi="Times New Roman" w:cs="Times New Roman"/>
          <w:sz w:val="24"/>
          <w:szCs w:val="24"/>
        </w:rPr>
        <w:t xml:space="preserve"> WEB YES</w:t>
      </w:r>
    </w:p>
    <w:p w:rsidR="00247634" w:rsidRPr="008306BF" w:rsidRDefault="009D1660" w:rsidP="00247634">
      <w:pPr>
        <w:pStyle w:val="ListParagraph"/>
        <w:numPr>
          <w:ilvl w:val="0"/>
          <w:numId w:val="122"/>
        </w:numPr>
        <w:suppressAutoHyphens w:val="0"/>
        <w:spacing w:after="200" w:line="360" w:lineRule="auto"/>
        <w:contextualSpacing/>
        <w:rPr>
          <w:rFonts w:ascii="Times New Roman" w:hAnsi="Times New Roman" w:cs="Times New Roman"/>
          <w:sz w:val="24"/>
          <w:szCs w:val="24"/>
        </w:rPr>
      </w:pPr>
      <w:hyperlink r:id="rId2757" w:anchor="What_is_a_magnetic_pole" w:history="1">
        <w:r w:rsidR="00247634" w:rsidRPr="008306BF">
          <w:rPr>
            <w:rStyle w:val="Hyperlink"/>
            <w:rFonts w:ascii="Times New Roman" w:hAnsi="Times New Roman" w:cs="Times New Roman"/>
            <w:sz w:val="24"/>
            <w:szCs w:val="24"/>
          </w:rPr>
          <w:t>What is a magnetic pole?</w:t>
        </w:r>
      </w:hyperlink>
      <w:r w:rsidR="00247634" w:rsidRPr="008306BF">
        <w:rPr>
          <w:rStyle w:val="Hyperlink"/>
          <w:rFonts w:ascii="Times New Roman" w:hAnsi="Times New Roman" w:cs="Times New Roman"/>
          <w:sz w:val="24"/>
          <w:szCs w:val="24"/>
        </w:rPr>
        <w:t xml:space="preserve"> WEB</w:t>
      </w:r>
    </w:p>
    <w:p w:rsidR="00247634" w:rsidRPr="008306BF" w:rsidRDefault="009D1660" w:rsidP="00247634">
      <w:pPr>
        <w:pStyle w:val="ListParagraph"/>
        <w:numPr>
          <w:ilvl w:val="0"/>
          <w:numId w:val="122"/>
        </w:numPr>
        <w:suppressAutoHyphens w:val="0"/>
        <w:spacing w:after="200" w:line="360" w:lineRule="auto"/>
        <w:contextualSpacing/>
        <w:rPr>
          <w:rFonts w:ascii="Times New Roman" w:hAnsi="Times New Roman" w:cs="Times New Roman"/>
          <w:sz w:val="24"/>
          <w:szCs w:val="24"/>
        </w:rPr>
      </w:pPr>
      <w:hyperlink r:id="rId2758" w:anchor="Where_are_the_magnetic_poles" w:history="1">
        <w:r w:rsidR="00247634" w:rsidRPr="008306BF">
          <w:rPr>
            <w:rStyle w:val="Hyperlink"/>
            <w:rFonts w:ascii="Times New Roman" w:hAnsi="Times New Roman" w:cs="Times New Roman"/>
            <w:sz w:val="24"/>
            <w:szCs w:val="24"/>
          </w:rPr>
          <w:t>Where are the magnetic poles?</w:t>
        </w:r>
      </w:hyperlink>
      <w:r w:rsidR="00247634" w:rsidRPr="008306BF">
        <w:rPr>
          <w:rStyle w:val="Hyperlink"/>
          <w:rFonts w:ascii="Times New Roman" w:hAnsi="Times New Roman" w:cs="Times New Roman"/>
          <w:sz w:val="24"/>
          <w:szCs w:val="24"/>
        </w:rPr>
        <w:t xml:space="preserve"> WEB</w:t>
      </w:r>
    </w:p>
    <w:p w:rsidR="00247634" w:rsidRPr="00E41FCF" w:rsidRDefault="009D1660" w:rsidP="00247634">
      <w:pPr>
        <w:pStyle w:val="ListParagraph"/>
        <w:numPr>
          <w:ilvl w:val="0"/>
          <w:numId w:val="122"/>
        </w:numPr>
        <w:suppressAutoHyphens w:val="0"/>
        <w:spacing w:after="200" w:line="360" w:lineRule="auto"/>
        <w:contextualSpacing/>
        <w:rPr>
          <w:rFonts w:ascii="Times New Roman" w:hAnsi="Times New Roman" w:cs="Times New Roman"/>
          <w:sz w:val="24"/>
          <w:szCs w:val="24"/>
        </w:rPr>
      </w:pPr>
      <w:hyperlink r:id="rId2759" w:anchor="What_is_the_magnetic_equator" w:history="1">
        <w:r w:rsidR="00247634" w:rsidRPr="00E41FCF">
          <w:rPr>
            <w:rStyle w:val="Hyperlink"/>
            <w:rFonts w:ascii="Times New Roman" w:hAnsi="Times New Roman" w:cs="Times New Roman"/>
            <w:sz w:val="24"/>
            <w:szCs w:val="24"/>
          </w:rPr>
          <w:t>What is the magnetic equator?</w:t>
        </w:r>
      </w:hyperlink>
      <w:r w:rsidR="00247634" w:rsidRPr="00E41FCF">
        <w:rPr>
          <w:rStyle w:val="Hyperlink"/>
          <w:rFonts w:ascii="Times New Roman" w:hAnsi="Times New Roman" w:cs="Times New Roman"/>
          <w:sz w:val="24"/>
          <w:szCs w:val="24"/>
        </w:rPr>
        <w:t xml:space="preserve"> </w:t>
      </w:r>
      <w:r w:rsidR="00247634" w:rsidRPr="00E41FCF">
        <w:rPr>
          <w:rFonts w:ascii="Times New Roman" w:hAnsi="Times New Roman" w:cs="Times New Roman"/>
          <w:sz w:val="24"/>
          <w:szCs w:val="24"/>
          <w:shd w:val="clear" w:color="auto" w:fill="FFFFFF"/>
        </w:rPr>
        <w:t> </w:t>
      </w:r>
      <w:r w:rsidR="00247634" w:rsidRPr="00E41FCF">
        <w:rPr>
          <w:rFonts w:ascii="Times New Roman" w:hAnsi="Times New Roman" w:cs="Times New Roman"/>
          <w:bCs/>
          <w:sz w:val="24"/>
          <w:szCs w:val="24"/>
          <w:shd w:val="clear" w:color="auto" w:fill="FFFFFF"/>
        </w:rPr>
        <w:t xml:space="preserve">An imaginary line roughly parallel to the </w:t>
      </w:r>
      <w:hyperlink r:id="rId2760" w:history="1">
        <w:r w:rsidR="00247634" w:rsidRPr="00E41FCF">
          <w:rPr>
            <w:rStyle w:val="Hyperlink"/>
            <w:rFonts w:ascii="Times New Roman" w:hAnsi="Times New Roman" w:cs="Times New Roman"/>
            <w:bCs/>
            <w:sz w:val="24"/>
            <w:szCs w:val="24"/>
            <w:shd w:val="clear" w:color="auto" w:fill="FFFFFF"/>
          </w:rPr>
          <w:t>geographical equator</w:t>
        </w:r>
      </w:hyperlink>
      <w:r w:rsidR="00247634" w:rsidRPr="00E41FCF">
        <w:rPr>
          <w:rFonts w:ascii="Times New Roman" w:hAnsi="Times New Roman" w:cs="Times New Roman"/>
          <w:bCs/>
          <w:sz w:val="24"/>
          <w:szCs w:val="24"/>
          <w:shd w:val="clear" w:color="auto" w:fill="FFFFFF"/>
        </w:rPr>
        <w:t xml:space="preserve"> and passing through those points where a magnetic needle has no dip</w:t>
      </w:r>
      <w:r w:rsidR="00247634" w:rsidRPr="00E41FCF">
        <w:rPr>
          <w:rFonts w:ascii="Times New Roman" w:hAnsi="Times New Roman" w:cs="Times New Roman"/>
          <w:sz w:val="24"/>
          <w:szCs w:val="24"/>
          <w:shd w:val="clear" w:color="auto" w:fill="FFFFFF"/>
        </w:rPr>
        <w:t xml:space="preserve">. </w:t>
      </w:r>
    </w:p>
    <w:p w:rsidR="00247634" w:rsidRPr="00E41FCF" w:rsidRDefault="009D1660" w:rsidP="00247634">
      <w:pPr>
        <w:pStyle w:val="ListParagraph"/>
        <w:numPr>
          <w:ilvl w:val="0"/>
          <w:numId w:val="122"/>
        </w:numPr>
        <w:suppressAutoHyphens w:val="0"/>
        <w:spacing w:after="200" w:line="360" w:lineRule="auto"/>
        <w:contextualSpacing/>
        <w:rPr>
          <w:rFonts w:ascii="Times New Roman" w:hAnsi="Times New Roman" w:cs="Times New Roman"/>
          <w:sz w:val="24"/>
          <w:szCs w:val="24"/>
        </w:rPr>
      </w:pPr>
      <w:hyperlink r:id="rId2761" w:anchor="How_do_I_calculate_the_geomagnetic_coordinates" w:history="1">
        <w:r w:rsidR="00247634" w:rsidRPr="00E41FCF">
          <w:rPr>
            <w:rStyle w:val="Hyperlink"/>
            <w:rFonts w:ascii="Times New Roman" w:hAnsi="Times New Roman" w:cs="Times New Roman"/>
            <w:sz w:val="24"/>
            <w:szCs w:val="24"/>
          </w:rPr>
          <w:t>How do I calculate the geomagnetic coordinates?</w:t>
        </w:r>
      </w:hyperlink>
      <w:r w:rsidR="00247634" w:rsidRPr="00E41FCF">
        <w:rPr>
          <w:rStyle w:val="Hyperlink"/>
          <w:rFonts w:ascii="Times New Roman" w:hAnsi="Times New Roman" w:cs="Times New Roman"/>
          <w:sz w:val="24"/>
          <w:szCs w:val="24"/>
        </w:rPr>
        <w:t xml:space="preserve"> </w:t>
      </w:r>
      <w:r w:rsidR="00247634" w:rsidRPr="00E41FCF">
        <w:rPr>
          <w:rFonts w:ascii="Times New Roman" w:hAnsi="Times New Roman" w:cs="Times New Roman"/>
          <w:sz w:val="24"/>
          <w:szCs w:val="24"/>
          <w:shd w:val="clear" w:color="auto" w:fill="FFFFFF"/>
        </w:rPr>
        <w:t>When outlining the coordinates of a location, the line of latitude is </w:t>
      </w:r>
      <w:r w:rsidR="00247634" w:rsidRPr="00E41FCF">
        <w:rPr>
          <w:rFonts w:ascii="Times New Roman" w:hAnsi="Times New Roman" w:cs="Times New Roman"/>
          <w:bCs/>
          <w:sz w:val="24"/>
          <w:szCs w:val="24"/>
          <w:shd w:val="clear" w:color="auto" w:fill="FFFFFF"/>
        </w:rPr>
        <w:t>always given first followed by the line of longitude</w:t>
      </w:r>
      <w:r w:rsidR="00247634" w:rsidRPr="00E41FCF">
        <w:rPr>
          <w:rFonts w:ascii="Times New Roman" w:hAnsi="Times New Roman" w:cs="Times New Roman"/>
          <w:sz w:val="24"/>
          <w:szCs w:val="24"/>
          <w:shd w:val="clear" w:color="auto" w:fill="FFFFFF"/>
        </w:rPr>
        <w:t>. Therefore, the coordinates of this location will be 10°N latitude and 70°W longitude. The line of latitude is read as 41 degrees (41°), 24 minutes (24′), and 12.2 seconds (12.2”) north.</w:t>
      </w:r>
    </w:p>
    <w:p w:rsidR="00247634" w:rsidRPr="008306BF" w:rsidRDefault="009D1660" w:rsidP="00247634">
      <w:pPr>
        <w:pStyle w:val="ListParagraph"/>
        <w:numPr>
          <w:ilvl w:val="0"/>
          <w:numId w:val="122"/>
        </w:numPr>
        <w:suppressAutoHyphens w:val="0"/>
        <w:spacing w:after="200" w:line="360" w:lineRule="auto"/>
        <w:contextualSpacing/>
        <w:rPr>
          <w:rFonts w:ascii="Times New Roman" w:hAnsi="Times New Roman" w:cs="Times New Roman"/>
          <w:sz w:val="24"/>
          <w:szCs w:val="24"/>
        </w:rPr>
      </w:pPr>
      <w:hyperlink r:id="rId2762" w:anchor="Has_the_Earths_magnetic_field_changed_significantly_in_the_last_several_years" w:history="1">
        <w:r w:rsidR="00247634" w:rsidRPr="008306BF">
          <w:rPr>
            <w:rStyle w:val="Hyperlink"/>
            <w:rFonts w:ascii="Times New Roman" w:hAnsi="Times New Roman" w:cs="Times New Roman"/>
            <w:sz w:val="24"/>
            <w:szCs w:val="24"/>
          </w:rPr>
          <w:t>Has the Earth's magnetic field changed significantly in the last several years?</w:t>
        </w:r>
      </w:hyperlink>
      <w:r w:rsidR="00247634" w:rsidRPr="008306BF">
        <w:rPr>
          <w:rStyle w:val="Hyperlink"/>
          <w:rFonts w:ascii="Times New Roman" w:hAnsi="Times New Roman" w:cs="Times New Roman"/>
          <w:sz w:val="24"/>
          <w:szCs w:val="24"/>
        </w:rPr>
        <w:t xml:space="preserve"> </w:t>
      </w:r>
      <w:r w:rsidR="00247634" w:rsidRPr="008306BF">
        <w:rPr>
          <w:rFonts w:ascii="Times New Roman" w:hAnsi="Times New Roman" w:cs="Times New Roman"/>
          <w:sz w:val="24"/>
          <w:szCs w:val="24"/>
          <w:shd w:val="clear" w:color="auto" w:fill="FFFFFF"/>
        </w:rPr>
        <w:t>Paleomagnetic records tell us Earth's magnetic poles have </w:t>
      </w:r>
      <w:r w:rsidR="00247634" w:rsidRPr="008306BF">
        <w:rPr>
          <w:rFonts w:ascii="Times New Roman" w:hAnsi="Times New Roman" w:cs="Times New Roman"/>
          <w:bCs/>
          <w:sz w:val="24"/>
          <w:szCs w:val="24"/>
          <w:shd w:val="clear" w:color="auto" w:fill="FFFFFF"/>
        </w:rPr>
        <w:t>reversed 183 times in</w:t>
      </w:r>
      <w:r w:rsidR="00247634" w:rsidRPr="008306BF">
        <w:rPr>
          <w:rFonts w:ascii="Times New Roman" w:hAnsi="Times New Roman" w:cs="Times New Roman"/>
          <w:sz w:val="24"/>
          <w:szCs w:val="24"/>
          <w:shd w:val="clear" w:color="auto" w:fill="FFFFFF"/>
        </w:rPr>
        <w:t> the last 83 million years, and at least several hundred times in the past 160 million years.</w:t>
      </w:r>
    </w:p>
    <w:p w:rsidR="00247634" w:rsidRPr="008306BF" w:rsidRDefault="009D1660" w:rsidP="00247634">
      <w:pPr>
        <w:pStyle w:val="ListParagraph"/>
        <w:numPr>
          <w:ilvl w:val="0"/>
          <w:numId w:val="122"/>
        </w:numPr>
        <w:suppressAutoHyphens w:val="0"/>
        <w:spacing w:after="200" w:line="360" w:lineRule="auto"/>
        <w:contextualSpacing/>
        <w:rPr>
          <w:rFonts w:ascii="Times New Roman" w:hAnsi="Times New Roman" w:cs="Times New Roman"/>
          <w:sz w:val="24"/>
          <w:szCs w:val="24"/>
        </w:rPr>
      </w:pPr>
      <w:hyperlink r:id="rId2763" w:anchor="Is_Earths_magnetic_field_going_to_reverse" w:history="1">
        <w:r w:rsidR="00247634" w:rsidRPr="008306BF">
          <w:rPr>
            <w:rStyle w:val="Hyperlink"/>
            <w:rFonts w:ascii="Times New Roman" w:hAnsi="Times New Roman" w:cs="Times New Roman"/>
            <w:sz w:val="24"/>
            <w:szCs w:val="24"/>
          </w:rPr>
          <w:t>Is Earth's magnetic field going to reverse?</w:t>
        </w:r>
      </w:hyperlink>
      <w:r w:rsidR="00247634" w:rsidRPr="008306BF">
        <w:rPr>
          <w:rStyle w:val="Hyperlink"/>
          <w:rFonts w:ascii="Times New Roman" w:hAnsi="Times New Roman" w:cs="Times New Roman"/>
          <w:sz w:val="24"/>
          <w:szCs w:val="24"/>
        </w:rPr>
        <w:t xml:space="preserve"> </w:t>
      </w:r>
      <w:r w:rsidR="00247634" w:rsidRPr="008306BF">
        <w:rPr>
          <w:rFonts w:ascii="Times New Roman" w:hAnsi="Times New Roman" w:cs="Times New Roman"/>
          <w:sz w:val="24"/>
          <w:szCs w:val="24"/>
          <w:shd w:val="clear" w:color="auto" w:fill="FFFFFF"/>
        </w:rPr>
        <w:t>The reversal was dated approximately 15 million years ago. In August 2018, researchers reported a reversal lasting only 200 years. But a 2019 book estimated that the most recent reversal, </w:t>
      </w:r>
      <w:r w:rsidR="00247634" w:rsidRPr="008306BF">
        <w:rPr>
          <w:rFonts w:ascii="Times New Roman" w:hAnsi="Times New Roman" w:cs="Times New Roman"/>
          <w:bCs/>
          <w:sz w:val="24"/>
          <w:szCs w:val="24"/>
          <w:shd w:val="clear" w:color="auto" w:fill="FFFFFF"/>
        </w:rPr>
        <w:t>780,000 years ago</w:t>
      </w:r>
      <w:r w:rsidR="00247634" w:rsidRPr="008306BF">
        <w:rPr>
          <w:rFonts w:ascii="Times New Roman" w:hAnsi="Times New Roman" w:cs="Times New Roman"/>
          <w:sz w:val="24"/>
          <w:szCs w:val="24"/>
          <w:shd w:val="clear" w:color="auto" w:fill="FFFFFF"/>
        </w:rPr>
        <w:t>, lasted 22,000 years.</w:t>
      </w:r>
    </w:p>
    <w:p w:rsidR="00247634" w:rsidRPr="008306BF" w:rsidRDefault="009D1660" w:rsidP="00247634">
      <w:pPr>
        <w:pStyle w:val="ListParagraph"/>
        <w:numPr>
          <w:ilvl w:val="0"/>
          <w:numId w:val="122"/>
        </w:numPr>
        <w:suppressAutoHyphens w:val="0"/>
        <w:spacing w:after="200" w:line="360" w:lineRule="auto"/>
        <w:contextualSpacing/>
        <w:rPr>
          <w:rFonts w:ascii="Times New Roman" w:hAnsi="Times New Roman" w:cs="Times New Roman"/>
          <w:sz w:val="24"/>
          <w:szCs w:val="24"/>
        </w:rPr>
      </w:pPr>
      <w:hyperlink r:id="rId2764" w:anchor="How_often_does_the_magnetic_field_reverse" w:history="1">
        <w:r w:rsidR="00247634" w:rsidRPr="008306BF">
          <w:rPr>
            <w:rStyle w:val="Hyperlink"/>
            <w:rFonts w:ascii="Times New Roman" w:hAnsi="Times New Roman" w:cs="Times New Roman"/>
            <w:sz w:val="24"/>
            <w:szCs w:val="24"/>
          </w:rPr>
          <w:t>How often does the magnetic field reverse?</w:t>
        </w:r>
      </w:hyperlink>
      <w:r w:rsidR="00247634" w:rsidRPr="008306BF">
        <w:rPr>
          <w:rStyle w:val="Hyperlink"/>
          <w:rFonts w:ascii="Times New Roman" w:hAnsi="Times New Roman" w:cs="Times New Roman"/>
          <w:sz w:val="24"/>
          <w:szCs w:val="24"/>
        </w:rPr>
        <w:t xml:space="preserve"> </w:t>
      </w:r>
      <w:r w:rsidR="00247634" w:rsidRPr="008306BF">
        <w:rPr>
          <w:rFonts w:ascii="Times New Roman" w:hAnsi="Times New Roman" w:cs="Times New Roman"/>
          <w:sz w:val="24"/>
          <w:szCs w:val="24"/>
          <w:shd w:val="clear" w:color="auto" w:fill="FFFFFF"/>
        </w:rPr>
        <w:t>These reversals are random with no apparent periodicity to their occurrence. They can happen as often </w:t>
      </w:r>
      <w:r w:rsidR="00247634" w:rsidRPr="008306BF">
        <w:rPr>
          <w:rFonts w:ascii="Times New Roman" w:hAnsi="Times New Roman" w:cs="Times New Roman"/>
          <w:bCs/>
          <w:sz w:val="24"/>
          <w:szCs w:val="24"/>
          <w:shd w:val="clear" w:color="auto" w:fill="FFFFFF"/>
        </w:rPr>
        <w:t>as every 10 thousand years or so</w:t>
      </w:r>
      <w:r w:rsidR="00247634" w:rsidRPr="008306BF">
        <w:rPr>
          <w:rFonts w:ascii="Times New Roman" w:hAnsi="Times New Roman" w:cs="Times New Roman"/>
          <w:sz w:val="24"/>
          <w:szCs w:val="24"/>
          <w:shd w:val="clear" w:color="auto" w:fill="FFFFFF"/>
        </w:rPr>
        <w:t xml:space="preserve"> and as infrequently as every 50 million years or more. The last reversal was about 780,000 years ago Google </w:t>
      </w:r>
    </w:p>
    <w:p w:rsidR="00247634" w:rsidRPr="008306BF" w:rsidRDefault="009D1660" w:rsidP="00247634">
      <w:pPr>
        <w:pStyle w:val="ListParagraph"/>
        <w:numPr>
          <w:ilvl w:val="0"/>
          <w:numId w:val="122"/>
        </w:numPr>
        <w:suppressAutoHyphens w:val="0"/>
        <w:spacing w:after="200" w:line="360" w:lineRule="auto"/>
        <w:contextualSpacing/>
        <w:rPr>
          <w:rFonts w:ascii="Times New Roman" w:hAnsi="Times New Roman" w:cs="Times New Roman"/>
          <w:sz w:val="24"/>
          <w:szCs w:val="24"/>
        </w:rPr>
      </w:pPr>
      <w:hyperlink r:id="rId2765" w:anchor="Will_a_reversal_of_the_magnetic_field_affect_animal_behavior" w:history="1">
        <w:r w:rsidR="00247634" w:rsidRPr="008306BF">
          <w:rPr>
            <w:rStyle w:val="Hyperlink"/>
            <w:rFonts w:ascii="Times New Roman" w:hAnsi="Times New Roman" w:cs="Times New Roman"/>
            <w:sz w:val="24"/>
            <w:szCs w:val="24"/>
          </w:rPr>
          <w:t>Will a reversal of the magnetic field affect animal behavior?</w:t>
        </w:r>
      </w:hyperlink>
      <w:r w:rsidR="00247634" w:rsidRPr="008306BF">
        <w:rPr>
          <w:rStyle w:val="Hyperlink"/>
          <w:rFonts w:ascii="Times New Roman" w:hAnsi="Times New Roman" w:cs="Times New Roman"/>
          <w:sz w:val="24"/>
          <w:szCs w:val="24"/>
        </w:rPr>
        <w:t xml:space="preserve"> </w:t>
      </w:r>
      <w:r w:rsidR="00247634" w:rsidRPr="008306BF">
        <w:rPr>
          <w:rFonts w:ascii="Times New Roman" w:hAnsi="Times New Roman" w:cs="Times New Roman"/>
          <w:sz w:val="24"/>
          <w:szCs w:val="24"/>
          <w:shd w:val="clear" w:color="auto" w:fill="FFFFFF"/>
        </w:rPr>
        <w:t>In the ocean, spiny lobsters, dolphins, and whales are known to use the geomagnetic field for directions. It is thus, possible that a reversal of the geomagnetic field affects the </w:t>
      </w:r>
      <w:r w:rsidR="00247634" w:rsidRPr="008306BF">
        <w:rPr>
          <w:rFonts w:ascii="Times New Roman" w:hAnsi="Times New Roman" w:cs="Times New Roman"/>
          <w:bCs/>
          <w:sz w:val="24"/>
          <w:szCs w:val="24"/>
          <w:shd w:val="clear" w:color="auto" w:fill="FFFFFF"/>
        </w:rPr>
        <w:t>migratory behavior</w:t>
      </w:r>
      <w:r w:rsidR="00247634" w:rsidRPr="008306BF">
        <w:rPr>
          <w:rFonts w:ascii="Times New Roman" w:hAnsi="Times New Roman" w:cs="Times New Roman"/>
          <w:sz w:val="24"/>
          <w:szCs w:val="24"/>
          <w:shd w:val="clear" w:color="auto" w:fill="FFFFFF"/>
        </w:rPr>
        <w:t> of some animals. YES</w:t>
      </w:r>
    </w:p>
    <w:p w:rsidR="00247634" w:rsidRDefault="009D1660" w:rsidP="00247634">
      <w:pPr>
        <w:pStyle w:val="ListParagraph"/>
        <w:numPr>
          <w:ilvl w:val="0"/>
          <w:numId w:val="122"/>
        </w:numPr>
        <w:suppressAutoHyphens w:val="0"/>
        <w:spacing w:after="200" w:line="360" w:lineRule="auto"/>
        <w:contextualSpacing/>
        <w:rPr>
          <w:rFonts w:ascii="Times New Roman" w:hAnsi="Times New Roman" w:cs="Times New Roman"/>
          <w:sz w:val="24"/>
          <w:szCs w:val="24"/>
        </w:rPr>
      </w:pPr>
      <w:hyperlink r:id="rId2766" w:anchor="What_are_some_other_uses_of_geomagnetic_measurements" w:history="1">
        <w:r w:rsidR="00247634" w:rsidRPr="008306BF">
          <w:rPr>
            <w:rFonts w:ascii="Times New Roman" w:hAnsi="Times New Roman" w:cs="Times New Roman"/>
            <w:sz w:val="24"/>
            <w:szCs w:val="24"/>
          </w:rPr>
          <w:t>What are some other uses of geomagnetic measurements?</w:t>
        </w:r>
      </w:hyperlink>
      <w:r w:rsidR="00247634" w:rsidRPr="008306BF">
        <w:rPr>
          <w:rFonts w:ascii="Times New Roman" w:hAnsi="Times New Roman" w:cs="Times New Roman"/>
          <w:sz w:val="24"/>
          <w:szCs w:val="24"/>
        </w:rPr>
        <w:t xml:space="preserve"> A wide range of examples of the application of </w:t>
      </w:r>
      <w:hyperlink r:id="rId2767" w:history="1">
        <w:r w:rsidR="00247634" w:rsidRPr="00A6664E">
          <w:rPr>
            <w:rStyle w:val="Hyperlink"/>
            <w:rFonts w:ascii="Times New Roman" w:hAnsi="Times New Roman" w:cs="Times New Roman"/>
            <w:sz w:val="24"/>
            <w:szCs w:val="24"/>
          </w:rPr>
          <w:t>magnetic measurements</w:t>
        </w:r>
      </w:hyperlink>
      <w:r w:rsidR="00247634" w:rsidRPr="008306BF">
        <w:rPr>
          <w:rFonts w:ascii="Times New Roman" w:hAnsi="Times New Roman" w:cs="Times New Roman"/>
          <w:sz w:val="24"/>
          <w:szCs w:val="24"/>
        </w:rPr>
        <w:t xml:space="preserve"> to environmental studies illustrates the advantages of magnetic techniques over conventional methods. Magnetic measurements, in both the field and the laboratory, are particularly</w:t>
      </w:r>
      <w:r w:rsidR="00247634" w:rsidRPr="008306BF">
        <w:rPr>
          <w:rFonts w:ascii="Times New Roman" w:hAnsi="Times New Roman" w:cs="Times New Roman"/>
          <w:sz w:val="24"/>
          <w:szCs w:val="24"/>
          <w:shd w:val="clear" w:color="auto" w:fill="F5F5F5"/>
        </w:rPr>
        <w:t xml:space="preserve"> </w:t>
      </w:r>
      <w:r w:rsidR="00247634" w:rsidRPr="008306BF">
        <w:rPr>
          <w:rFonts w:ascii="Times New Roman" w:hAnsi="Times New Roman" w:cs="Times New Roman"/>
          <w:sz w:val="24"/>
          <w:szCs w:val="24"/>
        </w:rPr>
        <w:t xml:space="preserve">useful for reconnaissance work because of their speed and flexibility, Quantification, as well as simple diagnosis of the transformation and movement of magnetic minerals within and between the atmosphere, lithosphere, and hydrosphere, which is practical. Techniques of investigating intrinsic and mineral magnetic properties, in addition to Paleomagnetic remanence, are described in subjects as diverse as meteorology, hydrology, sedimentology, geophysics, and ecology. </w:t>
      </w:r>
    </w:p>
    <w:p w:rsidR="00247634" w:rsidRDefault="00247634" w:rsidP="00247634">
      <w:pPr>
        <w:rPr>
          <w:rFonts w:ascii="Times New Roman" w:hAnsi="Times New Roman" w:cs="Times New Roman"/>
          <w:b/>
          <w:sz w:val="24"/>
          <w:szCs w:val="24"/>
        </w:rPr>
      </w:pPr>
      <w:r>
        <w:tab/>
      </w:r>
      <w:hyperlink r:id="rId2768" w:anchor="Questions_about_the_model" w:history="1">
        <w:r w:rsidRPr="008306BF">
          <w:rPr>
            <w:rStyle w:val="Hyperlink"/>
            <w:rFonts w:ascii="Times New Roman" w:hAnsi="Times New Roman" w:cs="Times New Roman"/>
            <w:b/>
            <w:color w:val="0D0D0D" w:themeColor="text1" w:themeTint="F2"/>
            <w:sz w:val="24"/>
            <w:szCs w:val="24"/>
          </w:rPr>
          <w:t>Geomagnetic Model Questions</w:t>
        </w:r>
      </w:hyperlink>
      <w:r w:rsidRPr="008306BF">
        <w:rPr>
          <w:rFonts w:ascii="Times New Roman" w:hAnsi="Times New Roman" w:cs="Times New Roman"/>
          <w:b/>
          <w:sz w:val="24"/>
          <w:szCs w:val="24"/>
        </w:rPr>
        <w:t>:</w:t>
      </w:r>
    </w:p>
    <w:p w:rsidR="00247634" w:rsidRPr="008306BF" w:rsidRDefault="009D1660" w:rsidP="00247634">
      <w:pPr>
        <w:pStyle w:val="ListParagraph"/>
        <w:numPr>
          <w:ilvl w:val="0"/>
          <w:numId w:val="123"/>
        </w:numPr>
        <w:suppressAutoHyphens w:val="0"/>
        <w:spacing w:after="200" w:line="360" w:lineRule="auto"/>
        <w:contextualSpacing/>
        <w:rPr>
          <w:rFonts w:ascii="Times New Roman" w:hAnsi="Times New Roman" w:cs="Times New Roman"/>
          <w:sz w:val="24"/>
          <w:szCs w:val="24"/>
        </w:rPr>
      </w:pPr>
      <w:hyperlink r:id="rId2769" w:anchor="What_are_magnetic_field_models_and_why_do_we_need_them" w:history="1">
        <w:r w:rsidR="00247634" w:rsidRPr="008306BF">
          <w:rPr>
            <w:rStyle w:val="Hyperlink"/>
            <w:rFonts w:ascii="Times New Roman" w:hAnsi="Times New Roman" w:cs="Times New Roman"/>
            <w:sz w:val="24"/>
            <w:szCs w:val="24"/>
          </w:rPr>
          <w:t>What are magnetic models and why do we need them?</w:t>
        </w:r>
      </w:hyperlink>
      <w:r w:rsidR="00247634">
        <w:t xml:space="preserve"> </w:t>
      </w:r>
      <w:r w:rsidR="00247634" w:rsidRPr="008306BF">
        <w:rPr>
          <w:rFonts w:ascii="Times New Roman" w:hAnsi="Times New Roman" w:cs="Times New Roman"/>
          <w:sz w:val="24"/>
          <w:szCs w:val="24"/>
          <w:shd w:val="clear" w:color="auto" w:fill="FFFFFF"/>
        </w:rPr>
        <w:t xml:space="preserve">The World </w:t>
      </w:r>
      <w:hyperlink r:id="rId2770" w:history="1">
        <w:r w:rsidR="00247634" w:rsidRPr="00C579B4">
          <w:rPr>
            <w:rStyle w:val="Hyperlink"/>
            <w:rFonts w:ascii="Times New Roman" w:hAnsi="Times New Roman" w:cs="Times New Roman"/>
            <w:sz w:val="24"/>
            <w:szCs w:val="24"/>
            <w:shd w:val="clear" w:color="auto" w:fill="FFFFFF"/>
          </w:rPr>
          <w:t>Magnetic Model</w:t>
        </w:r>
      </w:hyperlink>
      <w:r w:rsidR="00247634" w:rsidRPr="008306BF">
        <w:rPr>
          <w:rFonts w:ascii="Times New Roman" w:hAnsi="Times New Roman" w:cs="Times New Roman"/>
          <w:sz w:val="24"/>
          <w:szCs w:val="24"/>
          <w:shd w:val="clear" w:color="auto" w:fill="FFFFFF"/>
        </w:rPr>
        <w:t xml:space="preserve"> is the standard model used by the U.S. Department of Defense, the U.K. Ministry of Defense, the North Atlantic Treaty Organization (NATO), and the International Hydrographic Organization (IHO), </w:t>
      </w:r>
      <w:r w:rsidR="00247634" w:rsidRPr="008306BF">
        <w:rPr>
          <w:rFonts w:ascii="Times New Roman" w:hAnsi="Times New Roman" w:cs="Times New Roman"/>
          <w:bCs/>
          <w:sz w:val="24"/>
          <w:szCs w:val="24"/>
          <w:shd w:val="clear" w:color="auto" w:fill="FFFFFF"/>
        </w:rPr>
        <w:t>for navigation, attitude, and heading reference systems using the geomagnetic field</w:t>
      </w:r>
      <w:r w:rsidR="00247634" w:rsidRPr="008306BF">
        <w:rPr>
          <w:rFonts w:ascii="Times New Roman" w:hAnsi="Times New Roman" w:cs="Times New Roman"/>
          <w:sz w:val="24"/>
          <w:szCs w:val="24"/>
          <w:shd w:val="clear" w:color="auto" w:fill="FFFFFF"/>
        </w:rPr>
        <w:t>.</w:t>
      </w:r>
    </w:p>
    <w:p w:rsidR="00247634" w:rsidRPr="008306BF" w:rsidRDefault="009D1660" w:rsidP="00247634">
      <w:pPr>
        <w:pStyle w:val="ListParagraph"/>
        <w:numPr>
          <w:ilvl w:val="0"/>
          <w:numId w:val="123"/>
        </w:numPr>
        <w:suppressAutoHyphens w:val="0"/>
        <w:spacing w:after="200" w:line="360" w:lineRule="auto"/>
        <w:contextualSpacing/>
        <w:rPr>
          <w:rFonts w:ascii="Times New Roman" w:hAnsi="Times New Roman" w:cs="Times New Roman"/>
          <w:sz w:val="24"/>
          <w:szCs w:val="24"/>
        </w:rPr>
      </w:pPr>
      <w:hyperlink r:id="rId2771" w:anchor="How_often_are_new_models_adopted" w:history="1">
        <w:r w:rsidR="00247634" w:rsidRPr="008306BF">
          <w:rPr>
            <w:rStyle w:val="Hyperlink"/>
            <w:rFonts w:ascii="Times New Roman" w:hAnsi="Times New Roman" w:cs="Times New Roman"/>
            <w:sz w:val="24"/>
            <w:szCs w:val="24"/>
          </w:rPr>
          <w:t>How often are new models developed?</w:t>
        </w:r>
      </w:hyperlink>
      <w:r w:rsidR="00247634" w:rsidRPr="008306BF">
        <w:rPr>
          <w:rStyle w:val="Hyperlink"/>
          <w:rFonts w:ascii="Times New Roman" w:hAnsi="Times New Roman" w:cs="Times New Roman"/>
          <w:sz w:val="24"/>
          <w:szCs w:val="24"/>
        </w:rPr>
        <w:t xml:space="preserve"> 3 Years Google </w:t>
      </w:r>
    </w:p>
    <w:p w:rsidR="00247634" w:rsidRPr="008306BF" w:rsidRDefault="009D1660" w:rsidP="00247634">
      <w:pPr>
        <w:pStyle w:val="ListParagraph"/>
        <w:numPr>
          <w:ilvl w:val="0"/>
          <w:numId w:val="123"/>
        </w:numPr>
        <w:suppressAutoHyphens w:val="0"/>
        <w:spacing w:after="200" w:line="360" w:lineRule="auto"/>
        <w:contextualSpacing/>
        <w:rPr>
          <w:rFonts w:ascii="Times New Roman" w:hAnsi="Times New Roman" w:cs="Times New Roman"/>
          <w:sz w:val="24"/>
          <w:szCs w:val="24"/>
        </w:rPr>
      </w:pPr>
      <w:hyperlink r:id="rId2772" w:anchor="What_is_the_actual_model_range_if_the_decimal_year_range_is_between_20200_and_20250" w:history="1">
        <w:r w:rsidR="00247634" w:rsidRPr="008306BF">
          <w:rPr>
            <w:rStyle w:val="Hyperlink"/>
            <w:rFonts w:ascii="Times New Roman" w:hAnsi="Times New Roman" w:cs="Times New Roman"/>
            <w:sz w:val="24"/>
            <w:szCs w:val="24"/>
          </w:rPr>
          <w:t>What is the actual model range if the decimal year range is between 2020.0 and 2025.0?</w:t>
        </w:r>
      </w:hyperlink>
      <w:r w:rsidR="00247634" w:rsidRPr="008306BF">
        <w:rPr>
          <w:rStyle w:val="Hyperlink"/>
          <w:rFonts w:ascii="Times New Roman" w:hAnsi="Times New Roman" w:cs="Times New Roman"/>
          <w:sz w:val="24"/>
          <w:szCs w:val="24"/>
        </w:rPr>
        <w:t xml:space="preserve"> WEB NOAA </w:t>
      </w:r>
    </w:p>
    <w:p w:rsidR="00247634" w:rsidRPr="008306BF" w:rsidRDefault="009D1660" w:rsidP="00247634">
      <w:pPr>
        <w:pStyle w:val="ListParagraph"/>
        <w:numPr>
          <w:ilvl w:val="0"/>
          <w:numId w:val="123"/>
        </w:numPr>
        <w:suppressAutoHyphens w:val="0"/>
        <w:spacing w:after="200" w:line="360" w:lineRule="auto"/>
        <w:contextualSpacing/>
        <w:rPr>
          <w:rStyle w:val="Hyperlink"/>
          <w:rFonts w:ascii="Times New Roman" w:hAnsi="Times New Roman" w:cs="Times New Roman"/>
          <w:sz w:val="24"/>
          <w:szCs w:val="24"/>
        </w:rPr>
      </w:pPr>
      <w:hyperlink r:id="rId2773" w:anchor="Where_do_I_get_the_old_WMM_coefficients" w:history="1">
        <w:r w:rsidR="00247634" w:rsidRPr="008306BF">
          <w:rPr>
            <w:rStyle w:val="Hyperlink"/>
            <w:rFonts w:ascii="Times New Roman" w:hAnsi="Times New Roman" w:cs="Times New Roman"/>
            <w:sz w:val="24"/>
            <w:szCs w:val="24"/>
          </w:rPr>
          <w:t>Where do I get the old WMM coefficients?</w:t>
        </w:r>
      </w:hyperlink>
      <w:r w:rsidR="00247634" w:rsidRPr="008306BF">
        <w:rPr>
          <w:rStyle w:val="Hyperlink"/>
          <w:rFonts w:ascii="Times New Roman" w:hAnsi="Times New Roman" w:cs="Times New Roman"/>
          <w:sz w:val="24"/>
          <w:szCs w:val="24"/>
        </w:rPr>
        <w:t xml:space="preserve"> WEB </w:t>
      </w:r>
      <w:hyperlink r:id="rId2774" w:history="1">
        <w:r w:rsidR="00247634" w:rsidRPr="008306BF">
          <w:rPr>
            <w:rStyle w:val="Hyperlink"/>
            <w:rFonts w:ascii="Times New Roman" w:hAnsi="Times New Roman" w:cs="Times New Roman"/>
            <w:sz w:val="24"/>
            <w:szCs w:val="24"/>
          </w:rPr>
          <w:t>https://www.ngdc.noaa.gov/geomag/WMM/wmmformat.shtml</w:t>
        </w:r>
      </w:hyperlink>
      <w:r w:rsidR="00247634" w:rsidRPr="008306BF">
        <w:rPr>
          <w:rStyle w:val="Hyperlink"/>
          <w:rFonts w:ascii="Times New Roman" w:hAnsi="Times New Roman" w:cs="Times New Roman"/>
          <w:sz w:val="24"/>
          <w:szCs w:val="24"/>
        </w:rPr>
        <w:t xml:space="preserve"> </w:t>
      </w:r>
    </w:p>
    <w:p w:rsidR="00247634" w:rsidRPr="008306BF" w:rsidRDefault="00247634" w:rsidP="00247634">
      <w:pPr>
        <w:pStyle w:val="ListParagraph"/>
        <w:numPr>
          <w:ilvl w:val="0"/>
          <w:numId w:val="123"/>
        </w:numPr>
        <w:suppressAutoHyphens w:val="0"/>
        <w:spacing w:after="200" w:line="360" w:lineRule="auto"/>
        <w:contextualSpacing/>
        <w:rPr>
          <w:rFonts w:ascii="Times New Roman" w:hAnsi="Times New Roman" w:cs="Times New Roman"/>
          <w:sz w:val="24"/>
          <w:szCs w:val="24"/>
        </w:rPr>
      </w:pPr>
      <w:r w:rsidRPr="008306BF">
        <w:rPr>
          <w:rStyle w:val="Hyperlink"/>
          <w:rFonts w:ascii="Times New Roman" w:hAnsi="Times New Roman" w:cs="Times New Roman"/>
          <w:sz w:val="24"/>
          <w:szCs w:val="24"/>
        </w:rPr>
        <w:t xml:space="preserve">NOAA </w:t>
      </w:r>
    </w:p>
    <w:p w:rsidR="00247634" w:rsidRPr="00D70D11" w:rsidRDefault="009D1660" w:rsidP="00247634">
      <w:pPr>
        <w:pStyle w:val="ListParagraph"/>
        <w:numPr>
          <w:ilvl w:val="0"/>
          <w:numId w:val="123"/>
        </w:numPr>
        <w:suppressAutoHyphens w:val="0"/>
        <w:spacing w:after="200" w:line="360" w:lineRule="auto"/>
        <w:contextualSpacing/>
        <w:rPr>
          <w:rFonts w:ascii="Times New Roman" w:hAnsi="Times New Roman" w:cs="Times New Roman"/>
          <w:sz w:val="24"/>
          <w:szCs w:val="24"/>
        </w:rPr>
      </w:pPr>
      <w:hyperlink r:id="rId2775" w:anchor="What_is_the_difference_between_IGRF_and_WMM_models" w:history="1">
        <w:r w:rsidR="00247634" w:rsidRPr="00D70D11">
          <w:rPr>
            <w:rStyle w:val="Hyperlink"/>
            <w:rFonts w:ascii="Times New Roman" w:hAnsi="Times New Roman" w:cs="Times New Roman"/>
            <w:sz w:val="24"/>
            <w:szCs w:val="24"/>
          </w:rPr>
          <w:t>What is the difference between IGRF and WMM models?</w:t>
        </w:r>
      </w:hyperlink>
      <w:r w:rsidR="00247634" w:rsidRPr="00D70D11">
        <w:rPr>
          <w:rStyle w:val="Hyperlink"/>
          <w:rFonts w:ascii="Times New Roman" w:hAnsi="Times New Roman" w:cs="Times New Roman"/>
          <w:sz w:val="24"/>
          <w:szCs w:val="24"/>
        </w:rPr>
        <w:t xml:space="preserve"> WEB </w:t>
      </w:r>
      <w:r w:rsidR="00247634">
        <w:rPr>
          <w:rStyle w:val="Hyperlink"/>
          <w:rFonts w:ascii="Times New Roman" w:hAnsi="Times New Roman" w:cs="Times New Roman"/>
          <w:sz w:val="24"/>
          <w:szCs w:val="24"/>
        </w:rPr>
        <w:t xml:space="preserve">has </w:t>
      </w:r>
      <w:r w:rsidR="00247634" w:rsidRPr="00D70D11">
        <w:rPr>
          <w:rStyle w:val="Hyperlink"/>
          <w:rFonts w:ascii="Times New Roman" w:hAnsi="Times New Roman" w:cs="Times New Roman"/>
          <w:sz w:val="24"/>
          <w:szCs w:val="24"/>
        </w:rPr>
        <w:t>too much info for this book.</w:t>
      </w:r>
      <w:r w:rsidR="00247634" w:rsidRPr="00D70D11">
        <w:rPr>
          <w:rStyle w:val="Hyperlink"/>
          <w:rFonts w:ascii="Times New Roman" w:hAnsi="Times New Roman" w:cs="Times New Roman"/>
          <w:color w:val="0D0D0D" w:themeColor="text1" w:themeTint="F2"/>
          <w:sz w:val="24"/>
          <w:szCs w:val="24"/>
        </w:rPr>
        <w:t xml:space="preserve"> See the differen</w:t>
      </w:r>
      <w:r w:rsidR="00247634">
        <w:rPr>
          <w:rStyle w:val="Hyperlink"/>
          <w:rFonts w:ascii="Times New Roman" w:hAnsi="Times New Roman" w:cs="Times New Roman"/>
          <w:color w:val="0D0D0D" w:themeColor="text1" w:themeTint="F2"/>
          <w:sz w:val="24"/>
          <w:szCs w:val="24"/>
        </w:rPr>
        <w:t>ce</w:t>
      </w:r>
      <w:r w:rsidR="00247634" w:rsidRPr="00D70D11">
        <w:rPr>
          <w:rStyle w:val="Hyperlink"/>
          <w:rFonts w:ascii="Times New Roman" w:hAnsi="Times New Roman" w:cs="Times New Roman"/>
          <w:color w:val="0D0D0D" w:themeColor="text1" w:themeTint="F2"/>
          <w:sz w:val="24"/>
          <w:szCs w:val="24"/>
        </w:rPr>
        <w:t xml:space="preserve"> </w:t>
      </w:r>
      <w:hyperlink r:id="rId2776" w:history="1">
        <w:r w:rsidR="00247634" w:rsidRPr="00D70D11">
          <w:rPr>
            <w:rStyle w:val="Hyperlink"/>
            <w:rFonts w:ascii="Times New Roman" w:hAnsi="Times New Roman" w:cs="Times New Roman"/>
            <w:sz w:val="24"/>
            <w:szCs w:val="24"/>
          </w:rPr>
          <w:t>here</w:t>
        </w:r>
      </w:hyperlink>
      <w:r w:rsidR="00247634" w:rsidRPr="00D70D11">
        <w:rPr>
          <w:rStyle w:val="Hyperlink"/>
          <w:rFonts w:ascii="Times New Roman" w:hAnsi="Times New Roman" w:cs="Times New Roman"/>
          <w:color w:val="0D0D0D" w:themeColor="text1" w:themeTint="F2"/>
          <w:sz w:val="24"/>
          <w:szCs w:val="24"/>
        </w:rPr>
        <w:t xml:space="preserve"> </w:t>
      </w:r>
    </w:p>
    <w:p w:rsidR="00247634" w:rsidRPr="00D70D11" w:rsidRDefault="009D1660" w:rsidP="00247634">
      <w:pPr>
        <w:pStyle w:val="ListParagraph"/>
        <w:numPr>
          <w:ilvl w:val="0"/>
          <w:numId w:val="123"/>
        </w:numPr>
        <w:suppressAutoHyphens w:val="0"/>
        <w:spacing w:after="200" w:line="360" w:lineRule="auto"/>
        <w:contextualSpacing/>
        <w:rPr>
          <w:rFonts w:ascii="Times New Roman" w:hAnsi="Times New Roman" w:cs="Times New Roman"/>
          <w:sz w:val="24"/>
          <w:szCs w:val="24"/>
        </w:rPr>
      </w:pPr>
      <w:hyperlink r:id="rId2777" w:anchor="There_seem_to_be_many_models_listed_here_WMM_IGRF_EMM_USHistoric_what_are_the_differences_between_them" w:history="1">
        <w:r w:rsidR="00247634" w:rsidRPr="00D70D11">
          <w:rPr>
            <w:rStyle w:val="Hyperlink"/>
            <w:rFonts w:ascii="Times New Roman" w:hAnsi="Times New Roman" w:cs="Times New Roman"/>
            <w:sz w:val="24"/>
            <w:szCs w:val="24"/>
          </w:rPr>
          <w:t>There seem to be many models listed here, WMM, IGRF, EMM, US Historic, etc. What are the differences between them?</w:t>
        </w:r>
      </w:hyperlink>
      <w:r w:rsidR="00247634" w:rsidRPr="00D70D11">
        <w:rPr>
          <w:rStyle w:val="Hyperlink"/>
          <w:rFonts w:ascii="Times New Roman" w:hAnsi="Times New Roman" w:cs="Times New Roman"/>
          <w:sz w:val="24"/>
          <w:szCs w:val="24"/>
        </w:rPr>
        <w:t xml:space="preserve"> </w:t>
      </w:r>
      <w:r w:rsidR="00247634" w:rsidRPr="00D70D11">
        <w:rPr>
          <w:rFonts w:ascii="Times New Roman" w:hAnsi="Times New Roman" w:cs="Times New Roman"/>
          <w:sz w:val="24"/>
          <w:szCs w:val="24"/>
          <w:shd w:val="clear" w:color="auto" w:fill="FFFFFF"/>
        </w:rPr>
        <w:t xml:space="preserve">Magnetic declination is the angle between magnetic north (the direction the north end of a compass needle points) and true north. The </w:t>
      </w:r>
      <w:r w:rsidR="00247634" w:rsidRPr="00D70D11">
        <w:rPr>
          <w:rFonts w:ascii="Times New Roman" w:hAnsi="Times New Roman" w:cs="Times New Roman"/>
          <w:sz w:val="24"/>
          <w:szCs w:val="24"/>
          <w:shd w:val="clear" w:color="auto" w:fill="FFFFFF"/>
        </w:rPr>
        <w:lastRenderedPageBreak/>
        <w:t>declination is positive when the magnetic north is east of the true north. Magnetic inclination is the angle made by a compass needle when the compass is held in a vertical orientation.</w:t>
      </w:r>
    </w:p>
    <w:p w:rsidR="00247634" w:rsidRPr="008306BF" w:rsidRDefault="009D1660" w:rsidP="00247634">
      <w:pPr>
        <w:pStyle w:val="ListParagraph"/>
        <w:numPr>
          <w:ilvl w:val="0"/>
          <w:numId w:val="123"/>
        </w:numPr>
        <w:suppressAutoHyphens w:val="0"/>
        <w:spacing w:after="200" w:line="360" w:lineRule="auto"/>
        <w:contextualSpacing/>
        <w:rPr>
          <w:rFonts w:ascii="Times New Roman" w:hAnsi="Times New Roman" w:cs="Times New Roman"/>
          <w:sz w:val="24"/>
          <w:szCs w:val="24"/>
        </w:rPr>
      </w:pPr>
      <w:hyperlink r:id="rId2778" w:anchor="Why_do_some_of_the_geomagnetic_models_eg_WMM_IGRF_carry_a_valid_time_range_and_some_eg_EMAG_MF6_do_not" w:history="1">
        <w:r w:rsidR="00247634" w:rsidRPr="008306BF">
          <w:rPr>
            <w:rStyle w:val="Hyperlink"/>
            <w:rFonts w:ascii="Times New Roman" w:hAnsi="Times New Roman" w:cs="Times New Roman"/>
            <w:sz w:val="24"/>
            <w:szCs w:val="24"/>
          </w:rPr>
          <w:t>Why do some of the geomagnetic models (e.g. WMM, IGRF) carry a valid time range and some (e.g. EMAG, MF6, NGDC720) do not?</w:t>
        </w:r>
      </w:hyperlink>
      <w:r w:rsidR="00247634" w:rsidRPr="008306BF">
        <w:rPr>
          <w:rStyle w:val="Hyperlink"/>
          <w:rFonts w:ascii="Times New Roman" w:hAnsi="Times New Roman" w:cs="Times New Roman"/>
          <w:sz w:val="24"/>
          <w:szCs w:val="24"/>
        </w:rPr>
        <w:t xml:space="preserve"> Movement of the fields </w:t>
      </w:r>
    </w:p>
    <w:p w:rsidR="00247634" w:rsidRPr="008306BF" w:rsidRDefault="009D1660" w:rsidP="00247634">
      <w:pPr>
        <w:pStyle w:val="ListParagraph"/>
        <w:numPr>
          <w:ilvl w:val="0"/>
          <w:numId w:val="123"/>
        </w:numPr>
        <w:suppressAutoHyphens w:val="0"/>
        <w:spacing w:after="200" w:line="360" w:lineRule="auto"/>
        <w:contextualSpacing/>
        <w:rPr>
          <w:rFonts w:ascii="Times New Roman" w:hAnsi="Times New Roman" w:cs="Times New Roman"/>
          <w:sz w:val="24"/>
          <w:szCs w:val="24"/>
        </w:rPr>
      </w:pPr>
      <w:hyperlink r:id="rId2779" w:anchor="Is_it_possible_to_calculate_declination_for_dates_1900_outside_of_the_United_States" w:history="1">
        <w:r w:rsidR="00247634" w:rsidRPr="008306BF">
          <w:rPr>
            <w:rStyle w:val="Hyperlink"/>
            <w:rFonts w:ascii="Times New Roman" w:hAnsi="Times New Roman" w:cs="Times New Roman"/>
            <w:sz w:val="24"/>
            <w:szCs w:val="24"/>
          </w:rPr>
          <w:t>Is it possible to calculate declination for dates before 1900 outside of the United States?</w:t>
        </w:r>
      </w:hyperlink>
      <w:r w:rsidR="00247634" w:rsidRPr="008306BF">
        <w:rPr>
          <w:rStyle w:val="Hyperlink"/>
          <w:rFonts w:ascii="Times New Roman" w:hAnsi="Times New Roman" w:cs="Times New Roman"/>
          <w:sz w:val="24"/>
          <w:szCs w:val="24"/>
        </w:rPr>
        <w:t xml:space="preserve"> As of 2022 not sure, hard to find the data need to make my equipment </w:t>
      </w:r>
    </w:p>
    <w:p w:rsidR="00247634" w:rsidRPr="008306BF" w:rsidRDefault="009D1660" w:rsidP="00247634">
      <w:pPr>
        <w:pStyle w:val="ListParagraph"/>
        <w:numPr>
          <w:ilvl w:val="0"/>
          <w:numId w:val="123"/>
        </w:numPr>
        <w:suppressAutoHyphens w:val="0"/>
        <w:spacing w:after="200" w:line="360" w:lineRule="auto"/>
        <w:contextualSpacing/>
        <w:rPr>
          <w:rFonts w:ascii="Times New Roman" w:hAnsi="Times New Roman" w:cs="Times New Roman"/>
          <w:sz w:val="24"/>
          <w:szCs w:val="24"/>
        </w:rPr>
      </w:pPr>
      <w:hyperlink r:id="rId2780" w:anchor="Accuracy" w:history="1">
        <w:r w:rsidR="00247634" w:rsidRPr="008306BF">
          <w:rPr>
            <w:rStyle w:val="Hyperlink"/>
            <w:rFonts w:ascii="Times New Roman" w:hAnsi="Times New Roman" w:cs="Times New Roman"/>
            <w:sz w:val="24"/>
            <w:szCs w:val="24"/>
          </w:rPr>
          <w:t>How accurate are the magnetic field models? What is the error of the declination estimates on the online calculators and models?</w:t>
        </w:r>
      </w:hyperlink>
      <w:r w:rsidR="00247634" w:rsidRPr="008306BF">
        <w:rPr>
          <w:rStyle w:val="Hyperlink"/>
          <w:rFonts w:ascii="Times New Roman" w:hAnsi="Times New Roman" w:cs="Times New Roman"/>
          <w:sz w:val="24"/>
          <w:szCs w:val="24"/>
        </w:rPr>
        <w:t xml:space="preserve"> The baseline of the Cosmos and its Planets must be considered </w:t>
      </w:r>
    </w:p>
    <w:p w:rsidR="00247634" w:rsidRPr="008306BF" w:rsidRDefault="009D1660" w:rsidP="00247634">
      <w:pPr>
        <w:pStyle w:val="ListParagraph"/>
        <w:numPr>
          <w:ilvl w:val="0"/>
          <w:numId w:val="123"/>
        </w:numPr>
        <w:suppressAutoHyphens w:val="0"/>
        <w:spacing w:after="200" w:line="360" w:lineRule="auto"/>
        <w:contextualSpacing/>
        <w:rPr>
          <w:rFonts w:ascii="Times New Roman" w:hAnsi="Times New Roman" w:cs="Times New Roman"/>
          <w:sz w:val="24"/>
          <w:szCs w:val="24"/>
        </w:rPr>
      </w:pPr>
      <w:hyperlink r:id="rId2781" w:anchor="Do_your_models_include_magnetic_fields_from_power_lines_or_other_manmade_structures" w:history="1">
        <w:r w:rsidR="00247634" w:rsidRPr="008306BF">
          <w:rPr>
            <w:rStyle w:val="Hyperlink"/>
            <w:rFonts w:ascii="Times New Roman" w:hAnsi="Times New Roman" w:cs="Times New Roman"/>
            <w:sz w:val="24"/>
            <w:szCs w:val="24"/>
          </w:rPr>
          <w:t>Do your models include magnetic fields from power lines or other manmade sources?</w:t>
        </w:r>
      </w:hyperlink>
      <w:r w:rsidR="00247634" w:rsidRPr="008306BF">
        <w:rPr>
          <w:rStyle w:val="Hyperlink"/>
          <w:rFonts w:ascii="Times New Roman" w:hAnsi="Times New Roman" w:cs="Times New Roman"/>
          <w:sz w:val="24"/>
          <w:szCs w:val="24"/>
        </w:rPr>
        <w:t xml:space="preserve"> Yes some are listed</w:t>
      </w:r>
    </w:p>
    <w:p w:rsidR="00247634" w:rsidRPr="008306BF" w:rsidRDefault="009D1660" w:rsidP="00247634">
      <w:pPr>
        <w:pStyle w:val="ListParagraph"/>
        <w:numPr>
          <w:ilvl w:val="0"/>
          <w:numId w:val="123"/>
        </w:numPr>
        <w:suppressAutoHyphens w:val="0"/>
        <w:spacing w:after="200" w:line="360" w:lineRule="auto"/>
        <w:contextualSpacing/>
        <w:rPr>
          <w:rFonts w:ascii="Times New Roman" w:hAnsi="Times New Roman" w:cs="Times New Roman"/>
          <w:sz w:val="24"/>
          <w:szCs w:val="24"/>
        </w:rPr>
      </w:pPr>
      <w:hyperlink r:id="rId2782" w:anchor="Is_there_a_simple_formula_or_lookup_table_to_calculate_the_declination_or_magnetic_field" w:history="1">
        <w:r w:rsidR="00247634" w:rsidRPr="008306BF">
          <w:rPr>
            <w:rStyle w:val="Hyperlink"/>
            <w:rFonts w:ascii="Times New Roman" w:hAnsi="Times New Roman" w:cs="Times New Roman"/>
            <w:sz w:val="24"/>
            <w:szCs w:val="24"/>
          </w:rPr>
          <w:t>Is there a simple formula or lookup table to calculate the declination of the magnetic field?</w:t>
        </w:r>
      </w:hyperlink>
      <w:r w:rsidR="00247634" w:rsidRPr="008306BF">
        <w:rPr>
          <w:rStyle w:val="Hyperlink"/>
          <w:rFonts w:ascii="Times New Roman" w:hAnsi="Times New Roman" w:cs="Times New Roman"/>
          <w:sz w:val="24"/>
          <w:szCs w:val="24"/>
        </w:rPr>
        <w:t xml:space="preserve"> I’m working on this, simple is an understatement it HARD</w:t>
      </w:r>
    </w:p>
    <w:p w:rsidR="00247634" w:rsidRPr="008306BF" w:rsidRDefault="009D1660" w:rsidP="00247634">
      <w:pPr>
        <w:pStyle w:val="ListParagraph"/>
        <w:numPr>
          <w:ilvl w:val="0"/>
          <w:numId w:val="123"/>
        </w:numPr>
        <w:suppressAutoHyphens w:val="0"/>
        <w:spacing w:after="200" w:line="360" w:lineRule="auto"/>
        <w:contextualSpacing/>
        <w:rPr>
          <w:rFonts w:ascii="Times New Roman" w:hAnsi="Times New Roman" w:cs="Times New Roman"/>
          <w:sz w:val="24"/>
          <w:szCs w:val="24"/>
        </w:rPr>
      </w:pPr>
      <w:hyperlink r:id="rId2783" w:anchor="Is_there_a_MATLAB_wrapper_file_for_World_Magnetic_Model_or_IGRF?" w:history="1">
        <w:r w:rsidR="00247634" w:rsidRPr="008306BF">
          <w:rPr>
            <w:rStyle w:val="Hyperlink"/>
            <w:rFonts w:ascii="Times New Roman" w:hAnsi="Times New Roman" w:cs="Times New Roman"/>
            <w:sz w:val="24"/>
            <w:szCs w:val="24"/>
          </w:rPr>
          <w:t>Is there a MATLAB wrapper file for the World Magnetic Model or IGRF?</w:t>
        </w:r>
      </w:hyperlink>
      <w:r w:rsidR="00247634" w:rsidRPr="008306BF">
        <w:rPr>
          <w:rStyle w:val="Hyperlink"/>
          <w:rFonts w:ascii="Times New Roman" w:hAnsi="Times New Roman" w:cs="Times New Roman"/>
          <w:sz w:val="24"/>
          <w:szCs w:val="24"/>
        </w:rPr>
        <w:t xml:space="preserve"> Not used </w:t>
      </w:r>
    </w:p>
    <w:p w:rsidR="00247634" w:rsidRPr="009F3BDA" w:rsidRDefault="009D1660" w:rsidP="00247634">
      <w:pPr>
        <w:pStyle w:val="ListParagraph"/>
        <w:numPr>
          <w:ilvl w:val="0"/>
          <w:numId w:val="123"/>
        </w:numPr>
        <w:suppressAutoHyphens w:val="0"/>
        <w:spacing w:after="200" w:line="360" w:lineRule="auto"/>
        <w:contextualSpacing/>
        <w:rPr>
          <w:rStyle w:val="Hyperlink"/>
          <w:rFonts w:ascii="Times New Roman" w:hAnsi="Times New Roman" w:cs="Times New Roman"/>
          <w:sz w:val="24"/>
          <w:szCs w:val="24"/>
        </w:rPr>
      </w:pPr>
      <w:hyperlink r:id="rId2784" w:anchor="Does_your_agency_still_publish_the_hard_copy_magnetic_declination_charts?" w:history="1">
        <w:r w:rsidR="00247634" w:rsidRPr="008306BF">
          <w:rPr>
            <w:rStyle w:val="Hyperlink"/>
            <w:rFonts w:ascii="Times New Roman" w:hAnsi="Times New Roman" w:cs="Times New Roman"/>
            <w:sz w:val="24"/>
            <w:szCs w:val="24"/>
          </w:rPr>
          <w:t>Does your agency still publish the hard copy magnetic declination charts?</w:t>
        </w:r>
      </w:hyperlink>
      <w:r w:rsidR="00247634" w:rsidRPr="008306BF">
        <w:rPr>
          <w:rStyle w:val="Hyperlink"/>
          <w:rFonts w:ascii="Times New Roman" w:hAnsi="Times New Roman" w:cs="Times New Roman"/>
          <w:sz w:val="24"/>
          <w:szCs w:val="24"/>
        </w:rPr>
        <w:t xml:space="preserve"> N/A</w:t>
      </w:r>
    </w:p>
    <w:p w:rsidR="00247634" w:rsidRPr="00193F6E" w:rsidRDefault="00247634" w:rsidP="00247634">
      <w:pPr>
        <w:rPr>
          <w:rFonts w:ascii="Times New Roman" w:hAnsi="Times New Roman" w:cs="Times New Roman"/>
          <w:b/>
          <w:color w:val="0D0D0D" w:themeColor="text1" w:themeTint="F2"/>
          <w:sz w:val="24"/>
          <w:szCs w:val="24"/>
        </w:rPr>
      </w:pPr>
      <w:r>
        <w:tab/>
      </w:r>
      <w:hyperlink r:id="rId2785" w:anchor="How_does_a_magnetic_compass_work" w:history="1">
        <w:r w:rsidRPr="00193F6E">
          <w:rPr>
            <w:rStyle w:val="Hyperlink"/>
            <w:rFonts w:ascii="Times New Roman" w:hAnsi="Times New Roman" w:cs="Times New Roman"/>
            <w:b/>
            <w:color w:val="0D0D0D" w:themeColor="text1" w:themeTint="F2"/>
            <w:sz w:val="24"/>
            <w:szCs w:val="24"/>
          </w:rPr>
          <w:t>Compass Questions</w:t>
        </w:r>
      </w:hyperlink>
      <w:r w:rsidRPr="00193F6E">
        <w:rPr>
          <w:rFonts w:ascii="Times New Roman" w:hAnsi="Times New Roman" w:cs="Times New Roman"/>
          <w:b/>
          <w:color w:val="0D0D0D" w:themeColor="text1" w:themeTint="F2"/>
          <w:sz w:val="24"/>
          <w:szCs w:val="24"/>
        </w:rPr>
        <w:t>:</w:t>
      </w:r>
    </w:p>
    <w:p w:rsidR="00247634" w:rsidRPr="00954246" w:rsidRDefault="009D1660" w:rsidP="00247634">
      <w:pPr>
        <w:pStyle w:val="ListParagraph"/>
        <w:numPr>
          <w:ilvl w:val="0"/>
          <w:numId w:val="124"/>
        </w:numPr>
        <w:suppressAutoHyphens w:val="0"/>
        <w:spacing w:after="200" w:line="360" w:lineRule="auto"/>
        <w:contextualSpacing/>
        <w:rPr>
          <w:rFonts w:ascii="Times New Roman" w:hAnsi="Times New Roman" w:cs="Times New Roman"/>
          <w:sz w:val="24"/>
          <w:szCs w:val="24"/>
        </w:rPr>
      </w:pPr>
      <w:hyperlink r:id="rId2786" w:anchor="Does_the_compass_needle_point_toward_the_magnetic_pole" w:history="1">
        <w:r w:rsidR="00247634" w:rsidRPr="00954246">
          <w:rPr>
            <w:rStyle w:val="Hyperlink"/>
            <w:rFonts w:ascii="Times New Roman" w:hAnsi="Times New Roman" w:cs="Times New Roman"/>
            <w:sz w:val="24"/>
            <w:szCs w:val="24"/>
          </w:rPr>
          <w:t>Does the compass needle point toward the magnetic pole?</w:t>
        </w:r>
      </w:hyperlink>
      <w:r w:rsidR="00247634" w:rsidRPr="00954246">
        <w:rPr>
          <w:rStyle w:val="Hyperlink"/>
          <w:rFonts w:ascii="Times New Roman" w:hAnsi="Times New Roman" w:cs="Times New Roman"/>
          <w:sz w:val="24"/>
          <w:szCs w:val="24"/>
        </w:rPr>
        <w:t xml:space="preserve"> N/A?</w:t>
      </w:r>
    </w:p>
    <w:p w:rsidR="00247634" w:rsidRPr="00954246" w:rsidRDefault="009D1660" w:rsidP="00247634">
      <w:pPr>
        <w:pStyle w:val="ListParagraph"/>
        <w:numPr>
          <w:ilvl w:val="0"/>
          <w:numId w:val="124"/>
        </w:numPr>
        <w:suppressAutoHyphens w:val="0"/>
        <w:spacing w:after="200" w:line="360" w:lineRule="auto"/>
        <w:contextualSpacing/>
        <w:rPr>
          <w:rFonts w:ascii="Times New Roman" w:hAnsi="Times New Roman" w:cs="Times New Roman"/>
          <w:sz w:val="24"/>
          <w:szCs w:val="24"/>
        </w:rPr>
      </w:pPr>
      <w:hyperlink r:id="rId2787" w:anchor="What_happens_to_my_compass_at_the_magnetic_pole" w:history="1">
        <w:r w:rsidR="00247634" w:rsidRPr="00954246">
          <w:rPr>
            <w:rStyle w:val="Hyperlink"/>
            <w:rFonts w:ascii="Times New Roman" w:hAnsi="Times New Roman" w:cs="Times New Roman"/>
            <w:sz w:val="24"/>
            <w:szCs w:val="24"/>
          </w:rPr>
          <w:t>What happens to my compass at the magnetic pole?</w:t>
        </w:r>
      </w:hyperlink>
      <w:r w:rsidR="00247634" w:rsidRPr="00954246">
        <w:rPr>
          <w:rStyle w:val="Hyperlink"/>
          <w:rFonts w:ascii="Times New Roman" w:hAnsi="Times New Roman" w:cs="Times New Roman"/>
          <w:sz w:val="24"/>
          <w:szCs w:val="24"/>
        </w:rPr>
        <w:t xml:space="preserve"> N/A Strong</w:t>
      </w:r>
    </w:p>
    <w:p w:rsidR="00247634" w:rsidRPr="00954246" w:rsidRDefault="009D1660" w:rsidP="00247634">
      <w:pPr>
        <w:pStyle w:val="ListParagraph"/>
        <w:numPr>
          <w:ilvl w:val="0"/>
          <w:numId w:val="124"/>
        </w:numPr>
        <w:suppressAutoHyphens w:val="0"/>
        <w:spacing w:after="200" w:line="360" w:lineRule="auto"/>
        <w:contextualSpacing/>
        <w:rPr>
          <w:rFonts w:ascii="Times New Roman" w:hAnsi="Times New Roman" w:cs="Times New Roman"/>
          <w:sz w:val="24"/>
          <w:szCs w:val="24"/>
        </w:rPr>
      </w:pPr>
      <w:hyperlink r:id="rId2788" w:anchor="What_happens_to_my_compass_in_the_southern_hemisphere" w:history="1">
        <w:r w:rsidR="00247634" w:rsidRPr="00954246">
          <w:rPr>
            <w:rStyle w:val="Hyperlink"/>
            <w:rFonts w:ascii="Times New Roman" w:hAnsi="Times New Roman" w:cs="Times New Roman"/>
            <w:sz w:val="24"/>
            <w:szCs w:val="24"/>
          </w:rPr>
          <w:t>What happens to my compass in the southern hemisphere?</w:t>
        </w:r>
      </w:hyperlink>
      <w:r w:rsidR="00247634" w:rsidRPr="00954246">
        <w:rPr>
          <w:rStyle w:val="Hyperlink"/>
          <w:rFonts w:ascii="Times New Roman" w:hAnsi="Times New Roman" w:cs="Times New Roman"/>
          <w:sz w:val="24"/>
          <w:szCs w:val="24"/>
        </w:rPr>
        <w:t xml:space="preserve"> Strong into space</w:t>
      </w:r>
    </w:p>
    <w:p w:rsidR="00247634" w:rsidRPr="00954246" w:rsidRDefault="009D1660" w:rsidP="00247634">
      <w:pPr>
        <w:pStyle w:val="ListParagraph"/>
        <w:numPr>
          <w:ilvl w:val="0"/>
          <w:numId w:val="124"/>
        </w:numPr>
        <w:suppressAutoHyphens w:val="0"/>
        <w:spacing w:after="200" w:line="360" w:lineRule="auto"/>
        <w:contextualSpacing/>
        <w:rPr>
          <w:rFonts w:ascii="Times New Roman" w:hAnsi="Times New Roman" w:cs="Times New Roman"/>
          <w:sz w:val="24"/>
          <w:szCs w:val="24"/>
        </w:rPr>
      </w:pPr>
      <w:hyperlink r:id="rId2789" w:anchor="How_do_I_correct_my_compass_bearing_to_true_bearing" w:history="1">
        <w:r w:rsidR="00247634" w:rsidRPr="00954246">
          <w:rPr>
            <w:rStyle w:val="Hyperlink"/>
            <w:rFonts w:ascii="Times New Roman" w:hAnsi="Times New Roman" w:cs="Times New Roman"/>
            <w:sz w:val="24"/>
            <w:szCs w:val="24"/>
          </w:rPr>
          <w:t>How do I correct my compass bearing to true bearing?</w:t>
        </w:r>
      </w:hyperlink>
      <w:r w:rsidR="00247634" w:rsidRPr="00954246">
        <w:rPr>
          <w:rStyle w:val="Hyperlink"/>
          <w:rFonts w:ascii="Times New Roman" w:hAnsi="Times New Roman" w:cs="Times New Roman"/>
          <w:sz w:val="24"/>
          <w:szCs w:val="24"/>
        </w:rPr>
        <w:t xml:space="preserve"> WEB</w:t>
      </w:r>
    </w:p>
    <w:p w:rsidR="00247634" w:rsidRPr="009F3BDA" w:rsidRDefault="009D1660" w:rsidP="00247634">
      <w:pPr>
        <w:pStyle w:val="ListParagraph"/>
        <w:numPr>
          <w:ilvl w:val="0"/>
          <w:numId w:val="124"/>
        </w:numPr>
        <w:suppressAutoHyphens w:val="0"/>
        <w:spacing w:after="200" w:line="360" w:lineRule="auto"/>
        <w:contextualSpacing/>
        <w:rPr>
          <w:rStyle w:val="Hyperlink"/>
          <w:rFonts w:ascii="Times New Roman" w:hAnsi="Times New Roman" w:cs="Times New Roman"/>
          <w:sz w:val="24"/>
          <w:szCs w:val="24"/>
        </w:rPr>
      </w:pPr>
      <w:hyperlink r:id="rId2790" w:anchor="What_influences_the_magnetic_field_measured_by_my_compass" w:history="1">
        <w:r w:rsidR="00247634" w:rsidRPr="00954246">
          <w:rPr>
            <w:rStyle w:val="Hyperlink"/>
            <w:rFonts w:ascii="Times New Roman" w:hAnsi="Times New Roman" w:cs="Times New Roman"/>
            <w:sz w:val="24"/>
            <w:szCs w:val="24"/>
          </w:rPr>
          <w:t>What influences the magnetic field measured by my compass?</w:t>
        </w:r>
      </w:hyperlink>
      <w:r w:rsidR="00247634" w:rsidRPr="00954246">
        <w:rPr>
          <w:rStyle w:val="Hyperlink"/>
          <w:rFonts w:ascii="Times New Roman" w:hAnsi="Times New Roman" w:cs="Times New Roman"/>
          <w:sz w:val="24"/>
          <w:szCs w:val="24"/>
        </w:rPr>
        <w:t xml:space="preserve"> Disturbance in the Aether, I have designed equipment to do this, of course complicated, a very small differential between any two or more bodies can make a disturbance greater than an Atomic Bomb  </w:t>
      </w:r>
    </w:p>
    <w:p w:rsidR="00247634" w:rsidRPr="002B7E4D" w:rsidRDefault="00247634" w:rsidP="00247634">
      <w:pPr>
        <w:rPr>
          <w:rFonts w:ascii="Times New Roman" w:hAnsi="Times New Roman" w:cs="Times New Roman"/>
          <w:b/>
          <w:color w:val="0D0D0D" w:themeColor="text1" w:themeTint="F2"/>
          <w:sz w:val="24"/>
          <w:szCs w:val="24"/>
        </w:rPr>
      </w:pPr>
      <w:r>
        <w:tab/>
      </w:r>
      <w:hyperlink r:id="rId2791" w:anchor="Questions_about_the_calculators" w:history="1">
        <w:r w:rsidRPr="002B7E4D">
          <w:rPr>
            <w:rStyle w:val="Hyperlink"/>
            <w:rFonts w:ascii="Times New Roman" w:hAnsi="Times New Roman" w:cs="Times New Roman"/>
            <w:b/>
            <w:color w:val="0D0D0D" w:themeColor="text1" w:themeTint="F2"/>
            <w:sz w:val="24"/>
            <w:szCs w:val="24"/>
          </w:rPr>
          <w:t>Geomagnetic Calculator Questions</w:t>
        </w:r>
      </w:hyperlink>
      <w:r w:rsidRPr="002B7E4D">
        <w:rPr>
          <w:rFonts w:ascii="Times New Roman" w:hAnsi="Times New Roman" w:cs="Times New Roman"/>
          <w:b/>
          <w:color w:val="0D0D0D" w:themeColor="text1" w:themeTint="F2"/>
          <w:sz w:val="24"/>
          <w:szCs w:val="24"/>
        </w:rPr>
        <w:t>:</w:t>
      </w:r>
    </w:p>
    <w:p w:rsidR="00247634" w:rsidRPr="00160092" w:rsidRDefault="009D1660" w:rsidP="00247634">
      <w:pPr>
        <w:pStyle w:val="ListParagraph"/>
        <w:numPr>
          <w:ilvl w:val="0"/>
          <w:numId w:val="125"/>
        </w:numPr>
        <w:suppressAutoHyphens w:val="0"/>
        <w:spacing w:after="200" w:line="360" w:lineRule="auto"/>
        <w:contextualSpacing/>
        <w:rPr>
          <w:rFonts w:ascii="Times New Roman" w:hAnsi="Times New Roman" w:cs="Times New Roman"/>
          <w:sz w:val="24"/>
          <w:szCs w:val="24"/>
        </w:rPr>
      </w:pPr>
      <w:hyperlink r:id="rId2792" w:anchor="How_is_altitude_defined_in_the_geomagnetic_calculators_and_software" w:history="1">
        <w:r w:rsidR="00247634" w:rsidRPr="00160092">
          <w:rPr>
            <w:rStyle w:val="Hyperlink"/>
            <w:rFonts w:ascii="Times New Roman" w:hAnsi="Times New Roman" w:cs="Times New Roman"/>
            <w:sz w:val="24"/>
            <w:szCs w:val="24"/>
          </w:rPr>
          <w:t>How is altitude defined in the geomagnetic calculators and software? Is it above mean sea level or WGS84 ellipsoid?</w:t>
        </w:r>
      </w:hyperlink>
      <w:r w:rsidR="00247634" w:rsidRPr="00160092">
        <w:rPr>
          <w:rStyle w:val="Hyperlink"/>
          <w:rFonts w:ascii="Times New Roman" w:hAnsi="Times New Roman" w:cs="Times New Roman"/>
          <w:sz w:val="24"/>
          <w:szCs w:val="24"/>
        </w:rPr>
        <w:t xml:space="preserve"> Below and Above, Space</w:t>
      </w:r>
    </w:p>
    <w:p w:rsidR="00247634" w:rsidRPr="00160092" w:rsidRDefault="009D1660" w:rsidP="00247634">
      <w:pPr>
        <w:pStyle w:val="ListParagraph"/>
        <w:numPr>
          <w:ilvl w:val="0"/>
          <w:numId w:val="125"/>
        </w:numPr>
        <w:suppressAutoHyphens w:val="0"/>
        <w:spacing w:after="200" w:line="360" w:lineRule="auto"/>
        <w:contextualSpacing/>
        <w:rPr>
          <w:rFonts w:ascii="Times New Roman" w:hAnsi="Times New Roman" w:cs="Times New Roman"/>
          <w:sz w:val="24"/>
          <w:szCs w:val="24"/>
        </w:rPr>
      </w:pPr>
      <w:hyperlink r:id="rId2793" w:anchor="What_is_decimal_year_in_the_calculators_and_how_do_I_convert_the_date_to_decimal_year" w:history="1">
        <w:r w:rsidR="00247634" w:rsidRPr="00160092">
          <w:rPr>
            <w:rStyle w:val="Hyperlink"/>
            <w:rFonts w:ascii="Times New Roman" w:hAnsi="Times New Roman" w:cs="Times New Roman"/>
            <w:sz w:val="24"/>
            <w:szCs w:val="24"/>
          </w:rPr>
          <w:t>What is a decimal year and how do I convert the date to a decimal year?</w:t>
        </w:r>
      </w:hyperlink>
      <w:r w:rsidR="00247634" w:rsidRPr="00160092">
        <w:rPr>
          <w:rStyle w:val="Hyperlink"/>
          <w:rFonts w:ascii="Times New Roman" w:hAnsi="Times New Roman" w:cs="Times New Roman"/>
          <w:sz w:val="24"/>
          <w:szCs w:val="24"/>
        </w:rPr>
        <w:t xml:space="preserve"> WEB</w:t>
      </w:r>
    </w:p>
    <w:p w:rsidR="00247634" w:rsidRPr="00160092" w:rsidRDefault="009D1660" w:rsidP="00247634">
      <w:pPr>
        <w:pStyle w:val="ListParagraph"/>
        <w:numPr>
          <w:ilvl w:val="0"/>
          <w:numId w:val="125"/>
        </w:numPr>
        <w:suppressAutoHyphens w:val="0"/>
        <w:spacing w:after="200" w:line="360" w:lineRule="auto"/>
        <w:contextualSpacing/>
        <w:rPr>
          <w:rFonts w:ascii="Times New Roman" w:hAnsi="Times New Roman" w:cs="Times New Roman"/>
          <w:sz w:val="24"/>
          <w:szCs w:val="24"/>
        </w:rPr>
      </w:pPr>
      <w:hyperlink r:id="rId2794" w:anchor="Does_the_latitudelongitude_input_require_geodetic_coordinates_or_geocentric_coordinates" w:history="1">
        <w:r w:rsidR="00247634" w:rsidRPr="00160092">
          <w:rPr>
            <w:rStyle w:val="Hyperlink"/>
            <w:rFonts w:ascii="Times New Roman" w:hAnsi="Times New Roman" w:cs="Times New Roman"/>
            <w:sz w:val="24"/>
            <w:szCs w:val="24"/>
          </w:rPr>
          <w:t>Does the latitude/longitude input require geodetic coordinates or geocentric coordinates?</w:t>
        </w:r>
      </w:hyperlink>
      <w:r w:rsidR="00247634" w:rsidRPr="00160092">
        <w:rPr>
          <w:rStyle w:val="Hyperlink"/>
          <w:rFonts w:ascii="Times New Roman" w:hAnsi="Times New Roman" w:cs="Times New Roman"/>
          <w:sz w:val="24"/>
          <w:szCs w:val="24"/>
        </w:rPr>
        <w:t xml:space="preserve"> Yes for operations on Humans and Animals</w:t>
      </w:r>
    </w:p>
    <w:p w:rsidR="00247634" w:rsidRPr="00160092" w:rsidRDefault="009D1660" w:rsidP="00247634">
      <w:pPr>
        <w:pStyle w:val="ListParagraph"/>
        <w:numPr>
          <w:ilvl w:val="0"/>
          <w:numId w:val="125"/>
        </w:numPr>
        <w:suppressAutoHyphens w:val="0"/>
        <w:spacing w:after="200" w:line="360" w:lineRule="auto"/>
        <w:contextualSpacing/>
        <w:rPr>
          <w:rFonts w:ascii="Times New Roman" w:hAnsi="Times New Roman" w:cs="Times New Roman"/>
          <w:sz w:val="24"/>
          <w:szCs w:val="24"/>
        </w:rPr>
      </w:pPr>
      <w:hyperlink r:id="rId2795" w:anchor="How_do_I_access_your_calculators_programmatically_for_my_app" w:history="1">
        <w:r w:rsidR="00247634" w:rsidRPr="00160092">
          <w:rPr>
            <w:rStyle w:val="Hyperlink"/>
            <w:rFonts w:ascii="Times New Roman" w:hAnsi="Times New Roman" w:cs="Times New Roman"/>
            <w:sz w:val="24"/>
            <w:szCs w:val="24"/>
          </w:rPr>
          <w:t>How do I access your calculators programmatically for my mobile app?</w:t>
        </w:r>
      </w:hyperlink>
    </w:p>
    <w:p w:rsidR="00247634" w:rsidRPr="00160092" w:rsidRDefault="009D1660" w:rsidP="00247634">
      <w:pPr>
        <w:pStyle w:val="ListParagraph"/>
        <w:numPr>
          <w:ilvl w:val="0"/>
          <w:numId w:val="125"/>
        </w:numPr>
        <w:suppressAutoHyphens w:val="0"/>
        <w:spacing w:after="200" w:line="360" w:lineRule="auto"/>
        <w:contextualSpacing/>
        <w:rPr>
          <w:rFonts w:ascii="Times New Roman" w:hAnsi="Times New Roman" w:cs="Times New Roman"/>
          <w:sz w:val="24"/>
          <w:szCs w:val="24"/>
        </w:rPr>
      </w:pPr>
      <w:hyperlink r:id="rId2796" w:anchor="Are_there_any_limits_to_the_programmatic_access_of_NGDCs_geomagnetic_calculators" w:history="1">
        <w:r w:rsidR="00247634" w:rsidRPr="00160092">
          <w:rPr>
            <w:rStyle w:val="Hyperlink"/>
            <w:rFonts w:ascii="Times New Roman" w:hAnsi="Times New Roman" w:cs="Times New Roman"/>
            <w:sz w:val="24"/>
            <w:szCs w:val="24"/>
          </w:rPr>
          <w:t>Are there any limits to programmatic access on the calculators?</w:t>
        </w:r>
      </w:hyperlink>
      <w:r w:rsidR="00247634" w:rsidRPr="00160092">
        <w:rPr>
          <w:rStyle w:val="Hyperlink"/>
          <w:rFonts w:ascii="Times New Roman" w:hAnsi="Times New Roman" w:cs="Times New Roman"/>
          <w:sz w:val="24"/>
          <w:szCs w:val="24"/>
        </w:rPr>
        <w:t xml:space="preserve"> No, Hard </w:t>
      </w:r>
    </w:p>
    <w:p w:rsidR="00247634" w:rsidRPr="00160092" w:rsidRDefault="009D1660" w:rsidP="00247634">
      <w:pPr>
        <w:pStyle w:val="ListParagraph"/>
        <w:numPr>
          <w:ilvl w:val="0"/>
          <w:numId w:val="125"/>
        </w:numPr>
        <w:suppressAutoHyphens w:val="0"/>
        <w:spacing w:after="200" w:line="360" w:lineRule="auto"/>
        <w:contextualSpacing/>
        <w:rPr>
          <w:rFonts w:ascii="Times New Roman" w:hAnsi="Times New Roman" w:cs="Times New Roman"/>
          <w:sz w:val="24"/>
          <w:szCs w:val="24"/>
        </w:rPr>
      </w:pPr>
      <w:hyperlink r:id="rId2797" w:anchor="How_do_I_calculate_magnetic_declination_for_my_C_Java_C++_or_VB_application" w:history="1">
        <w:r w:rsidR="00247634" w:rsidRPr="00160092">
          <w:rPr>
            <w:rStyle w:val="Hyperlink"/>
            <w:rFonts w:ascii="Times New Roman" w:hAnsi="Times New Roman" w:cs="Times New Roman"/>
            <w:sz w:val="24"/>
            <w:szCs w:val="24"/>
          </w:rPr>
          <w:t>I do not use C, so how do I calculate magnetic declination for my application C++ Python, Hand calculation in a different programming language?</w:t>
        </w:r>
      </w:hyperlink>
      <w:r w:rsidR="00247634" w:rsidRPr="00160092">
        <w:rPr>
          <w:rStyle w:val="Hyperlink"/>
          <w:rFonts w:ascii="Times New Roman" w:hAnsi="Times New Roman" w:cs="Times New Roman"/>
          <w:sz w:val="24"/>
          <w:szCs w:val="24"/>
        </w:rPr>
        <w:t xml:space="preserve"> Python Machine code</w:t>
      </w:r>
    </w:p>
    <w:p w:rsidR="00247634" w:rsidRPr="009F3BDA" w:rsidRDefault="009D1660" w:rsidP="00247634">
      <w:pPr>
        <w:pStyle w:val="ListParagraph"/>
        <w:numPr>
          <w:ilvl w:val="0"/>
          <w:numId w:val="125"/>
        </w:numPr>
        <w:suppressAutoHyphens w:val="0"/>
        <w:spacing w:after="200" w:line="360" w:lineRule="auto"/>
        <w:contextualSpacing/>
        <w:rPr>
          <w:rStyle w:val="Hyperlink"/>
          <w:rFonts w:ascii="Times New Roman" w:hAnsi="Times New Roman" w:cs="Times New Roman"/>
          <w:sz w:val="24"/>
          <w:szCs w:val="24"/>
        </w:rPr>
      </w:pPr>
      <w:hyperlink r:id="rId2798" w:anchor="Do_you_have_software_for_calculating_multiple_points" w:history="1">
        <w:r w:rsidR="00247634" w:rsidRPr="00160092">
          <w:rPr>
            <w:rStyle w:val="Hyperlink"/>
            <w:rFonts w:ascii="Times New Roman" w:hAnsi="Times New Roman" w:cs="Times New Roman"/>
            <w:sz w:val="24"/>
            <w:szCs w:val="24"/>
          </w:rPr>
          <w:t>Do you have software for calculating the magnetic field or declination at multiple points?</w:t>
        </w:r>
      </w:hyperlink>
      <w:r w:rsidR="00247634" w:rsidRPr="00160092">
        <w:rPr>
          <w:rStyle w:val="Hyperlink"/>
          <w:rFonts w:ascii="Times New Roman" w:hAnsi="Times New Roman" w:cs="Times New Roman"/>
          <w:sz w:val="24"/>
          <w:szCs w:val="24"/>
        </w:rPr>
        <w:t xml:space="preserve"> Yes Not listed here</w:t>
      </w:r>
    </w:p>
    <w:p w:rsidR="00247634" w:rsidRDefault="00247634" w:rsidP="00247634">
      <w:pPr>
        <w:pStyle w:val="ListParagraph"/>
        <w:rPr>
          <w:rStyle w:val="Hyperlink"/>
          <w:rFonts w:ascii="Times New Roman" w:hAnsi="Times New Roman" w:cs="Times New Roman"/>
          <w:sz w:val="24"/>
          <w:szCs w:val="24"/>
        </w:rPr>
      </w:pPr>
    </w:p>
    <w:p w:rsidR="00247634" w:rsidRDefault="00247634" w:rsidP="00247634">
      <w:pPr>
        <w:rPr>
          <w:rFonts w:ascii="Times New Roman" w:eastAsiaTheme="minorHAnsi" w:hAnsi="Times New Roman" w:cs="Times New Roman"/>
          <w:b/>
          <w:bCs/>
          <w:sz w:val="24"/>
          <w:szCs w:val="24"/>
        </w:rPr>
      </w:pPr>
      <w:r>
        <w:tab/>
      </w:r>
      <w:hyperlink r:id="rId2799" w:anchor="Legal_Questions" w:history="1">
        <w:r w:rsidRPr="00160092">
          <w:rPr>
            <w:rStyle w:val="Hyperlink"/>
            <w:rFonts w:ascii="Times New Roman" w:hAnsi="Times New Roman" w:cs="Times New Roman"/>
            <w:b/>
            <w:color w:val="0D0D0D" w:themeColor="text1" w:themeTint="F2"/>
            <w:sz w:val="24"/>
            <w:szCs w:val="24"/>
          </w:rPr>
          <w:t>Legal Questions</w:t>
        </w:r>
      </w:hyperlink>
      <w:r>
        <w:rPr>
          <w:rStyle w:val="Hyperlink"/>
          <w:rFonts w:ascii="Times New Roman" w:hAnsi="Times New Roman" w:cs="Times New Roman"/>
          <w:b/>
          <w:color w:val="0D0D0D" w:themeColor="text1" w:themeTint="F2"/>
          <w:sz w:val="24"/>
          <w:szCs w:val="24"/>
        </w:rPr>
        <w:t xml:space="preserve">  </w:t>
      </w:r>
      <w:r w:rsidRPr="00160092">
        <w:rPr>
          <w:rStyle w:val="Hyperlink"/>
          <w:rFonts w:ascii="Times New Roman" w:hAnsi="Times New Roman" w:cs="Times New Roman"/>
          <w:b/>
          <w:color w:val="0D0D0D" w:themeColor="text1" w:themeTint="F2"/>
          <w:sz w:val="24"/>
          <w:szCs w:val="24"/>
        </w:rPr>
        <w:t>and Technical Data</w:t>
      </w:r>
      <w:r w:rsidRPr="00160092">
        <w:rPr>
          <w:rFonts w:ascii="Times New Roman" w:eastAsiaTheme="minorHAnsi" w:hAnsi="Times New Roman" w:cs="Times New Roman"/>
          <w:b/>
          <w:bCs/>
          <w:sz w:val="24"/>
          <w:szCs w:val="24"/>
        </w:rPr>
        <w:t xml:space="preserve">: </w:t>
      </w:r>
    </w:p>
    <w:p w:rsidR="00247634" w:rsidRPr="00160092" w:rsidRDefault="009D1660" w:rsidP="00247634">
      <w:pPr>
        <w:pStyle w:val="ListParagraph"/>
        <w:numPr>
          <w:ilvl w:val="0"/>
          <w:numId w:val="126"/>
        </w:numPr>
        <w:suppressAutoHyphens w:val="0"/>
        <w:spacing w:after="200" w:line="360" w:lineRule="auto"/>
        <w:contextualSpacing/>
        <w:rPr>
          <w:rFonts w:ascii="Times New Roman" w:hAnsi="Times New Roman" w:cs="Times New Roman"/>
          <w:sz w:val="24"/>
          <w:szCs w:val="24"/>
        </w:rPr>
      </w:pPr>
      <w:hyperlink r:id="rId2800" w:anchor="May_I_include_an_image_from_your_webpage_in_my_publication" w:history="1">
        <w:r w:rsidR="00247634" w:rsidRPr="00160092">
          <w:rPr>
            <w:rStyle w:val="Hyperlink"/>
            <w:rFonts w:ascii="Times New Roman" w:hAnsi="Times New Roman" w:cs="Times New Roman"/>
            <w:sz w:val="24"/>
            <w:szCs w:val="24"/>
          </w:rPr>
          <w:t>May I include an image from your webpage in my publication?</w:t>
        </w:r>
      </w:hyperlink>
      <w:r w:rsidR="00247634" w:rsidRPr="00160092">
        <w:rPr>
          <w:rStyle w:val="Hyperlink"/>
          <w:rFonts w:ascii="Times New Roman" w:hAnsi="Times New Roman" w:cs="Times New Roman"/>
          <w:sz w:val="24"/>
          <w:szCs w:val="24"/>
        </w:rPr>
        <w:t xml:space="preserve"> Coming </w:t>
      </w:r>
    </w:p>
    <w:p w:rsidR="00247634" w:rsidRPr="00160092" w:rsidRDefault="009D1660" w:rsidP="00247634">
      <w:pPr>
        <w:pStyle w:val="ListParagraph"/>
        <w:numPr>
          <w:ilvl w:val="0"/>
          <w:numId w:val="126"/>
        </w:numPr>
        <w:suppressAutoHyphens w:val="0"/>
        <w:spacing w:after="200" w:line="360" w:lineRule="auto"/>
        <w:contextualSpacing/>
        <w:rPr>
          <w:rStyle w:val="Hyperlink"/>
          <w:rFonts w:ascii="Times New Roman" w:hAnsi="Times New Roman" w:cs="Times New Roman"/>
          <w:sz w:val="24"/>
          <w:szCs w:val="24"/>
        </w:rPr>
      </w:pPr>
      <w:hyperlink r:id="rId2801" w:anchor="Are_the_magnetic_models_or_software_copyrighted" w:history="1">
        <w:r w:rsidR="00247634" w:rsidRPr="00160092">
          <w:rPr>
            <w:rStyle w:val="Hyperlink"/>
            <w:rFonts w:ascii="Times New Roman" w:hAnsi="Times New Roman" w:cs="Times New Roman"/>
            <w:sz w:val="24"/>
            <w:szCs w:val="24"/>
          </w:rPr>
          <w:t>Are the magnetic models or software copyrighted?</w:t>
        </w:r>
      </w:hyperlink>
      <w:r w:rsidR="00247634" w:rsidRPr="00160092">
        <w:rPr>
          <w:rStyle w:val="Hyperlink"/>
          <w:rFonts w:ascii="Times New Roman" w:hAnsi="Times New Roman" w:cs="Times New Roman"/>
          <w:sz w:val="24"/>
          <w:szCs w:val="24"/>
        </w:rPr>
        <w:t xml:space="preserve"> Yes </w:t>
      </w:r>
    </w:p>
    <w:p w:rsidR="00247634" w:rsidRPr="00160092" w:rsidRDefault="00247634" w:rsidP="00247634">
      <w:pPr>
        <w:pStyle w:val="ListParagraph"/>
        <w:numPr>
          <w:ilvl w:val="0"/>
          <w:numId w:val="126"/>
        </w:numPr>
        <w:suppressAutoHyphens w:val="0"/>
        <w:spacing w:after="200" w:line="360" w:lineRule="auto"/>
        <w:contextualSpacing/>
        <w:rPr>
          <w:rStyle w:val="Hyperlink"/>
          <w:rFonts w:ascii="Times New Roman" w:hAnsi="Times New Roman" w:cs="Times New Roman"/>
          <w:sz w:val="24"/>
          <w:szCs w:val="24"/>
        </w:rPr>
      </w:pPr>
      <w:r w:rsidRPr="00160092">
        <w:rPr>
          <w:rStyle w:val="Hyperlink"/>
          <w:rFonts w:ascii="Times New Roman" w:hAnsi="Times New Roman" w:cs="Times New Roman"/>
          <w:sz w:val="24"/>
          <w:szCs w:val="24"/>
        </w:rPr>
        <w:t>William Birchard All code Python Machine Code C++   ©</w:t>
      </w:r>
    </w:p>
    <w:p w:rsidR="00247634" w:rsidRPr="00160092" w:rsidRDefault="00247634" w:rsidP="00247634">
      <w:pPr>
        <w:pStyle w:val="ListParagraph"/>
        <w:numPr>
          <w:ilvl w:val="0"/>
          <w:numId w:val="126"/>
        </w:numPr>
        <w:suppressAutoHyphens w:val="0"/>
        <w:spacing w:after="200" w:line="360" w:lineRule="auto"/>
        <w:contextualSpacing/>
        <w:rPr>
          <w:rStyle w:val="Hyperlink"/>
          <w:rFonts w:ascii="Times New Roman" w:hAnsi="Times New Roman" w:cs="Times New Roman"/>
          <w:sz w:val="24"/>
          <w:szCs w:val="24"/>
        </w:rPr>
      </w:pPr>
      <w:r w:rsidRPr="00160092">
        <w:rPr>
          <w:rStyle w:val="Hyperlink"/>
          <w:rFonts w:ascii="Times New Roman" w:hAnsi="Times New Roman" w:cs="Times New Roman"/>
          <w:sz w:val="24"/>
          <w:szCs w:val="24"/>
        </w:rPr>
        <w:t xml:space="preserve">Mostly done in Python, Private, Confidential, Copy Righted, Trade Secret   </w:t>
      </w:r>
    </w:p>
    <w:p w:rsidR="00247634" w:rsidRPr="00160092" w:rsidRDefault="00247634" w:rsidP="00247634">
      <w:pPr>
        <w:pStyle w:val="ListParagraph"/>
        <w:numPr>
          <w:ilvl w:val="0"/>
          <w:numId w:val="126"/>
        </w:numPr>
        <w:suppressAutoHyphens w:val="0"/>
        <w:spacing w:after="200" w:line="360" w:lineRule="auto"/>
        <w:contextualSpacing/>
        <w:rPr>
          <w:rStyle w:val="Hyperlink"/>
          <w:rFonts w:ascii="Times New Roman" w:hAnsi="Times New Roman" w:cs="Times New Roman"/>
          <w:sz w:val="24"/>
          <w:szCs w:val="24"/>
        </w:rPr>
      </w:pPr>
      <w:r w:rsidRPr="00160092">
        <w:rPr>
          <w:rStyle w:val="Hyperlink"/>
          <w:rFonts w:ascii="Times New Roman" w:hAnsi="Times New Roman" w:cs="Times New Roman"/>
          <w:sz w:val="24"/>
          <w:szCs w:val="24"/>
        </w:rPr>
        <w:t xml:space="preserve">Micro Controllers Private, Confidential, Copy Righted, Trade Secret  </w:t>
      </w:r>
    </w:p>
    <w:p w:rsidR="00247634" w:rsidRPr="00160092" w:rsidRDefault="00247634" w:rsidP="00247634">
      <w:pPr>
        <w:pStyle w:val="ListParagraph"/>
        <w:numPr>
          <w:ilvl w:val="0"/>
          <w:numId w:val="126"/>
        </w:numPr>
        <w:suppressAutoHyphens w:val="0"/>
        <w:spacing w:after="200" w:line="360" w:lineRule="auto"/>
        <w:contextualSpacing/>
        <w:rPr>
          <w:rStyle w:val="Hyperlink"/>
          <w:rFonts w:ascii="Times New Roman" w:hAnsi="Times New Roman" w:cs="Times New Roman"/>
          <w:sz w:val="24"/>
          <w:szCs w:val="24"/>
        </w:rPr>
      </w:pPr>
      <w:r w:rsidRPr="00160092">
        <w:rPr>
          <w:rStyle w:val="Hyperlink"/>
          <w:rFonts w:ascii="Times New Roman" w:hAnsi="Times New Roman" w:cs="Times New Roman"/>
          <w:sz w:val="24"/>
          <w:szCs w:val="24"/>
        </w:rPr>
        <w:t xml:space="preserve">Books not on the WEB for any Code, Source, machine, pseudo code  </w:t>
      </w:r>
    </w:p>
    <w:p w:rsidR="00247634" w:rsidRPr="00160092" w:rsidRDefault="00247634" w:rsidP="00247634">
      <w:pPr>
        <w:pStyle w:val="ListParagraph"/>
        <w:numPr>
          <w:ilvl w:val="0"/>
          <w:numId w:val="126"/>
        </w:numPr>
        <w:suppressAutoHyphens w:val="0"/>
        <w:spacing w:after="200" w:line="360" w:lineRule="auto"/>
        <w:contextualSpacing/>
        <w:rPr>
          <w:rStyle w:val="Hyperlink"/>
          <w:rFonts w:ascii="Times New Roman" w:hAnsi="Times New Roman" w:cs="Times New Roman"/>
          <w:sz w:val="24"/>
          <w:szCs w:val="24"/>
        </w:rPr>
      </w:pPr>
      <w:r w:rsidRPr="00160092">
        <w:rPr>
          <w:rStyle w:val="Hyperlink"/>
          <w:rFonts w:ascii="Times New Roman" w:hAnsi="Times New Roman" w:cs="Times New Roman"/>
          <w:sz w:val="24"/>
          <w:szCs w:val="24"/>
        </w:rPr>
        <w:t>All mathematical calculations Not on the WEB © William Birchard 1984</w:t>
      </w:r>
    </w:p>
    <w:p w:rsidR="00247634" w:rsidRPr="00160092" w:rsidRDefault="00247634" w:rsidP="00247634">
      <w:pPr>
        <w:pStyle w:val="ListParagraph"/>
        <w:numPr>
          <w:ilvl w:val="0"/>
          <w:numId w:val="126"/>
        </w:numPr>
        <w:suppressAutoHyphens w:val="0"/>
        <w:spacing w:after="200" w:line="360" w:lineRule="auto"/>
        <w:contextualSpacing/>
        <w:rPr>
          <w:rStyle w:val="Hyperlink"/>
          <w:rFonts w:ascii="Times New Roman" w:hAnsi="Times New Roman" w:cs="Times New Roman"/>
          <w:sz w:val="24"/>
          <w:szCs w:val="24"/>
        </w:rPr>
      </w:pPr>
      <w:r w:rsidRPr="00160092">
        <w:rPr>
          <w:rStyle w:val="Hyperlink"/>
          <w:rFonts w:ascii="Times New Roman" w:hAnsi="Times New Roman" w:cs="Times New Roman"/>
          <w:sz w:val="24"/>
          <w:szCs w:val="24"/>
        </w:rPr>
        <w:t xml:space="preserve">Almost all drawings not included in this book or other books  </w:t>
      </w:r>
    </w:p>
    <w:p w:rsidR="00247634" w:rsidRPr="00160092" w:rsidRDefault="00247634" w:rsidP="00247634">
      <w:pPr>
        <w:pStyle w:val="ListParagraph"/>
        <w:numPr>
          <w:ilvl w:val="0"/>
          <w:numId w:val="126"/>
        </w:numPr>
        <w:suppressAutoHyphens w:val="0"/>
        <w:spacing w:after="200" w:line="360" w:lineRule="auto"/>
        <w:contextualSpacing/>
        <w:rPr>
          <w:rStyle w:val="Hyperlink"/>
          <w:rFonts w:ascii="Times New Roman" w:hAnsi="Times New Roman" w:cs="Times New Roman"/>
          <w:sz w:val="24"/>
          <w:szCs w:val="24"/>
        </w:rPr>
      </w:pPr>
      <w:r w:rsidRPr="00160092">
        <w:rPr>
          <w:rStyle w:val="Hyperlink"/>
          <w:rFonts w:ascii="Times New Roman" w:hAnsi="Times New Roman" w:cs="Times New Roman"/>
          <w:sz w:val="24"/>
          <w:szCs w:val="24"/>
        </w:rPr>
        <w:t xml:space="preserve">All hardware boards not described in this book and electronics </w:t>
      </w:r>
    </w:p>
    <w:p w:rsidR="00247634" w:rsidRPr="00160092" w:rsidRDefault="00247634" w:rsidP="00247634">
      <w:pPr>
        <w:pStyle w:val="ListParagraph"/>
        <w:numPr>
          <w:ilvl w:val="0"/>
          <w:numId w:val="126"/>
        </w:numPr>
        <w:suppressAutoHyphens w:val="0"/>
        <w:spacing w:after="200" w:line="360" w:lineRule="auto"/>
        <w:contextualSpacing/>
        <w:rPr>
          <w:rStyle w:val="Hyperlink"/>
          <w:rFonts w:ascii="Times New Roman" w:hAnsi="Times New Roman" w:cs="Times New Roman"/>
          <w:sz w:val="24"/>
          <w:szCs w:val="24"/>
        </w:rPr>
      </w:pPr>
      <w:r w:rsidRPr="00160092">
        <w:rPr>
          <w:rStyle w:val="Hyperlink"/>
          <w:rFonts w:ascii="Times New Roman" w:hAnsi="Times New Roman" w:cs="Times New Roman"/>
          <w:sz w:val="24"/>
          <w:szCs w:val="24"/>
        </w:rPr>
        <w:t xml:space="preserve">Almost all components are from the US and a few other countries. OTS </w:t>
      </w:r>
    </w:p>
    <w:p w:rsidR="00247634" w:rsidRPr="00160092" w:rsidRDefault="00247634" w:rsidP="00247634">
      <w:pPr>
        <w:pStyle w:val="ListParagraph"/>
        <w:numPr>
          <w:ilvl w:val="0"/>
          <w:numId w:val="126"/>
        </w:numPr>
        <w:suppressAutoHyphens w:val="0"/>
        <w:spacing w:after="200" w:line="360" w:lineRule="auto"/>
        <w:contextualSpacing/>
        <w:rPr>
          <w:rFonts w:ascii="Times New Roman" w:hAnsi="Times New Roman" w:cs="Times New Roman"/>
          <w:sz w:val="24"/>
          <w:szCs w:val="24"/>
        </w:rPr>
      </w:pPr>
      <w:r w:rsidRPr="00160092">
        <w:rPr>
          <w:rStyle w:val="Hyperlink"/>
          <w:rFonts w:ascii="Times New Roman" w:hAnsi="Times New Roman" w:cs="Times New Roman"/>
          <w:sz w:val="24"/>
          <w:szCs w:val="24"/>
        </w:rPr>
        <w:t xml:space="preserve">Case harden if possible Faraday Cage, special protection  </w:t>
      </w:r>
    </w:p>
    <w:p w:rsidR="00247634" w:rsidRDefault="00247634" w:rsidP="00247634">
      <w:pPr>
        <w:rPr>
          <w:rFonts w:ascii="Times New Roman" w:hAnsi="Times New Roman" w:cs="Times New Roman"/>
          <w:sz w:val="24"/>
          <w:szCs w:val="24"/>
        </w:rPr>
      </w:pPr>
    </w:p>
    <w:p w:rsidR="00247634" w:rsidRDefault="00247634" w:rsidP="00247634">
      <w:pPr>
        <w:rPr>
          <w:rFonts w:ascii="Times New Roman" w:hAnsi="Times New Roman" w:cs="Times New Roman"/>
          <w:color w:val="0D0D0D" w:themeColor="text1" w:themeTint="F2"/>
          <w:sz w:val="24"/>
          <w:szCs w:val="24"/>
        </w:rPr>
      </w:pPr>
      <w:r w:rsidRPr="00F362C6">
        <w:rPr>
          <w:rFonts w:ascii="Times New Roman" w:hAnsi="Times New Roman" w:cs="Times New Roman"/>
          <w:color w:val="0D0D0D" w:themeColor="text1" w:themeTint="F2"/>
          <w:sz w:val="24"/>
          <w:szCs w:val="24"/>
        </w:rPr>
        <w:t xml:space="preserve">I tried to cite all references in my book, mostly the websites, </w:t>
      </w:r>
      <w:r>
        <w:rPr>
          <w:rFonts w:ascii="Times New Roman" w:hAnsi="Times New Roman" w:cs="Times New Roman"/>
          <w:color w:val="0D0D0D" w:themeColor="text1" w:themeTint="F2"/>
          <w:sz w:val="24"/>
          <w:szCs w:val="24"/>
        </w:rPr>
        <w:t xml:space="preserve">but </w:t>
      </w:r>
      <w:r w:rsidRPr="00F362C6">
        <w:rPr>
          <w:rFonts w:ascii="Times New Roman" w:hAnsi="Times New Roman" w:cs="Times New Roman"/>
          <w:color w:val="0D0D0D" w:themeColor="text1" w:themeTint="F2"/>
          <w:sz w:val="24"/>
          <w:szCs w:val="24"/>
        </w:rPr>
        <w:t>I may need more</w:t>
      </w:r>
      <w:r>
        <w:rPr>
          <w:rFonts w:ascii="Times New Roman" w:hAnsi="Times New Roman" w:cs="Times New Roman"/>
          <w:color w:val="0D0D0D" w:themeColor="text1" w:themeTint="F2"/>
          <w:sz w:val="24"/>
          <w:szCs w:val="24"/>
        </w:rPr>
        <w:t xml:space="preserve">. </w:t>
      </w:r>
      <w:r w:rsidRPr="00F362C6">
        <w:rPr>
          <w:rFonts w:ascii="Times New Roman" w:hAnsi="Times New Roman" w:cs="Times New Roman"/>
          <w:color w:val="0D0D0D" w:themeColor="text1" w:themeTint="F2"/>
          <w:sz w:val="24"/>
          <w:szCs w:val="24"/>
        </w:rPr>
        <w:t>Hard to write and once more too much info for this book</w:t>
      </w:r>
      <w:r>
        <w:rPr>
          <w:rFonts w:ascii="Times New Roman" w:hAnsi="Times New Roman" w:cs="Times New Roman"/>
          <w:color w:val="0D0D0D" w:themeColor="text1" w:themeTint="F2"/>
          <w:sz w:val="24"/>
          <w:szCs w:val="24"/>
        </w:rPr>
        <w:t xml:space="preserve">. </w:t>
      </w:r>
      <w:r w:rsidRPr="00F362C6">
        <w:rPr>
          <w:rFonts w:ascii="Times New Roman" w:hAnsi="Times New Roman" w:cs="Times New Roman"/>
          <w:color w:val="0D0D0D" w:themeColor="text1" w:themeTint="F2"/>
          <w:sz w:val="24"/>
          <w:szCs w:val="24"/>
        </w:rPr>
        <w:t>Other books are needed to comprehend this book</w:t>
      </w:r>
      <w:r>
        <w:rPr>
          <w:rFonts w:ascii="Times New Roman" w:hAnsi="Times New Roman" w:cs="Times New Roman"/>
          <w:color w:val="0D0D0D" w:themeColor="text1" w:themeTint="F2"/>
          <w:sz w:val="24"/>
          <w:szCs w:val="24"/>
        </w:rPr>
        <w:t xml:space="preserve">. </w:t>
      </w:r>
      <w:r w:rsidRPr="00F362C6">
        <w:rPr>
          <w:rFonts w:ascii="Times New Roman" w:hAnsi="Times New Roman" w:cs="Times New Roman"/>
          <w:color w:val="0D0D0D" w:themeColor="text1" w:themeTint="F2"/>
          <w:sz w:val="24"/>
          <w:szCs w:val="24"/>
        </w:rPr>
        <w:t>As I stated school shootings are also at the top of my list</w:t>
      </w:r>
      <w:r>
        <w:rPr>
          <w:rFonts w:ascii="Times New Roman" w:hAnsi="Times New Roman" w:cs="Times New Roman"/>
          <w:color w:val="0D0D0D" w:themeColor="text1" w:themeTint="F2"/>
          <w:sz w:val="24"/>
          <w:szCs w:val="24"/>
        </w:rPr>
        <w:t xml:space="preserve">. </w:t>
      </w:r>
      <w:r w:rsidRPr="00F362C6">
        <w:rPr>
          <w:rFonts w:ascii="Times New Roman" w:hAnsi="Times New Roman" w:cs="Times New Roman"/>
          <w:color w:val="0D0D0D" w:themeColor="text1" w:themeTint="F2"/>
          <w:sz w:val="24"/>
          <w:szCs w:val="24"/>
        </w:rPr>
        <w:t>The Eye concerning Macular Degeneration</w:t>
      </w:r>
      <w:r>
        <w:rPr>
          <w:rFonts w:ascii="Times New Roman" w:hAnsi="Times New Roman" w:cs="Times New Roman"/>
          <w:color w:val="0D0D0D" w:themeColor="text1" w:themeTint="F2"/>
          <w:sz w:val="24"/>
          <w:szCs w:val="24"/>
        </w:rPr>
        <w:t xml:space="preserve"> (AMD), so the eye is very important! We have to fix the blindness, </w:t>
      </w:r>
      <w:r w:rsidRPr="00F362C6">
        <w:rPr>
          <w:rFonts w:ascii="Times New Roman" w:hAnsi="Times New Roman" w:cs="Times New Roman"/>
          <w:color w:val="0D0D0D" w:themeColor="text1" w:themeTint="F2"/>
          <w:sz w:val="24"/>
          <w:szCs w:val="24"/>
        </w:rPr>
        <w:t>NOW</w:t>
      </w:r>
      <w:r>
        <w:rPr>
          <w:rFonts w:ascii="Times New Roman" w:hAnsi="Times New Roman" w:cs="Times New Roman"/>
          <w:color w:val="0D0D0D" w:themeColor="text1" w:themeTint="F2"/>
          <w:sz w:val="24"/>
          <w:szCs w:val="24"/>
        </w:rPr>
        <w:t xml:space="preserve">! And for the Astronauts, if not no long-range space travel is feasible, my thinking. </w:t>
      </w:r>
    </w:p>
    <w:p w:rsidR="00247634" w:rsidRDefault="00247634" w:rsidP="00247634">
      <w:pPr>
        <w:rPr>
          <w:rFonts w:ascii="Times New Roman" w:hAnsi="Times New Roman" w:cs="Times New Roman"/>
          <w:color w:val="0D0D0D" w:themeColor="text1" w:themeTint="F2"/>
          <w:sz w:val="24"/>
          <w:szCs w:val="24"/>
        </w:rPr>
      </w:pPr>
    </w:p>
    <w:p w:rsidR="00247634" w:rsidRPr="008B0174" w:rsidRDefault="00247634" w:rsidP="00247634">
      <w:pPr>
        <w:shd w:val="clear" w:color="auto" w:fill="FFFFFF"/>
        <w:spacing w:before="100" w:beforeAutospacing="1" w:after="100" w:afterAutospacing="1" w:line="360" w:lineRule="auto"/>
        <w:jc w:val="center"/>
        <w:rPr>
          <w:rFonts w:ascii="Times New Roman" w:hAnsi="Times New Roman" w:cs="Times New Roman"/>
          <w:b/>
          <w:color w:val="FF0000"/>
          <w:sz w:val="36"/>
          <w:szCs w:val="36"/>
        </w:rPr>
      </w:pPr>
      <w:r w:rsidRPr="008B0174">
        <w:rPr>
          <w:rFonts w:ascii="Times New Roman" w:hAnsi="Times New Roman" w:cs="Times New Roman"/>
          <w:b/>
          <w:color w:val="FF0000"/>
          <w:sz w:val="36"/>
          <w:szCs w:val="36"/>
        </w:rPr>
        <w:t>JUMP CODE</w:t>
      </w:r>
    </w:p>
    <w:p w:rsidR="00247634" w:rsidRPr="00F53E75" w:rsidRDefault="00247634" w:rsidP="00247634">
      <w:pPr>
        <w:jc w:val="center"/>
        <w:rPr>
          <w:rFonts w:ascii="Times New Roman" w:hAnsi="Times New Roman" w:cs="Times New Roman"/>
          <w:b/>
          <w:sz w:val="28"/>
          <w:szCs w:val="28"/>
        </w:rPr>
      </w:pPr>
      <w:r w:rsidRPr="00F6214C">
        <w:rPr>
          <w:rFonts w:ascii="Times New Roman" w:hAnsi="Times New Roman" w:cs="Times New Roman"/>
          <w:b/>
          <w:sz w:val="28"/>
          <w:szCs w:val="28"/>
        </w:rPr>
        <w:t xml:space="preserve">Caterpillar Under-Water </w:t>
      </w:r>
      <w:r>
        <w:rPr>
          <w:rFonts w:ascii="Times New Roman" w:hAnsi="Times New Roman" w:cs="Times New Roman"/>
          <w:b/>
          <w:sz w:val="28"/>
          <w:szCs w:val="28"/>
        </w:rPr>
        <w:t>Drive</w:t>
      </w:r>
      <w:r w:rsidRPr="00F6214C">
        <w:rPr>
          <w:rFonts w:ascii="Times New Roman" w:hAnsi="Times New Roman" w:cs="Times New Roman"/>
          <w:b/>
          <w:sz w:val="28"/>
          <w:szCs w:val="28"/>
        </w:rPr>
        <w:t xml:space="preserve"> No-Noise Propulsion</w:t>
      </w:r>
    </w:p>
    <w:p w:rsidR="00247634" w:rsidRPr="00BB092A" w:rsidRDefault="00247634" w:rsidP="00247634">
      <w:pPr>
        <w:jc w:val="center"/>
        <w:rPr>
          <w:rFonts w:ascii="Times New Roman" w:hAnsi="Times New Roman" w:cs="Times New Roman"/>
          <w:color w:val="0D0D0D" w:themeColor="text1" w:themeTint="F2"/>
          <w:sz w:val="24"/>
          <w:szCs w:val="24"/>
        </w:rPr>
      </w:pPr>
      <w:r w:rsidRPr="00BB092A">
        <w:rPr>
          <w:rFonts w:ascii="Times New Roman" w:hAnsi="Times New Roman" w:cs="Times New Roman"/>
          <w:color w:val="0D0D0D" w:themeColor="text1" w:themeTint="F2"/>
          <w:sz w:val="24"/>
          <w:szCs w:val="24"/>
        </w:rPr>
        <w:t>(Underwater Submarine Propulsion)</w:t>
      </w:r>
    </w:p>
    <w:p w:rsidR="00247634" w:rsidRDefault="00247634" w:rsidP="00247634">
      <w:pPr>
        <w:jc w:val="center"/>
        <w:rPr>
          <w:rFonts w:ascii="Times New Roman" w:hAnsi="Times New Roman" w:cs="Times New Roman"/>
          <w:i/>
          <w:color w:val="0D0D0D" w:themeColor="text1" w:themeTint="F2"/>
          <w:sz w:val="24"/>
          <w:szCs w:val="24"/>
        </w:rPr>
      </w:pPr>
      <w:r w:rsidRPr="00BB092A">
        <w:rPr>
          <w:rFonts w:ascii="Times New Roman" w:hAnsi="Times New Roman" w:cs="Times New Roman"/>
          <w:i/>
          <w:color w:val="0D0D0D" w:themeColor="text1" w:themeTint="F2"/>
          <w:sz w:val="24"/>
          <w:szCs w:val="24"/>
        </w:rPr>
        <w:t>A little off</w:t>
      </w:r>
      <w:r>
        <w:rPr>
          <w:rFonts w:ascii="Times New Roman" w:hAnsi="Times New Roman" w:cs="Times New Roman"/>
          <w:i/>
          <w:color w:val="0D0D0D" w:themeColor="text1" w:themeTint="F2"/>
          <w:sz w:val="24"/>
          <w:szCs w:val="24"/>
        </w:rPr>
        <w:t>-</w:t>
      </w:r>
      <w:r w:rsidRPr="00BB092A">
        <w:rPr>
          <w:rFonts w:ascii="Times New Roman" w:hAnsi="Times New Roman" w:cs="Times New Roman"/>
          <w:i/>
          <w:color w:val="0D0D0D" w:themeColor="text1" w:themeTint="F2"/>
          <w:sz w:val="24"/>
          <w:szCs w:val="24"/>
        </w:rPr>
        <w:t>trac</w:t>
      </w:r>
      <w:r>
        <w:rPr>
          <w:rFonts w:ascii="Times New Roman" w:hAnsi="Times New Roman" w:cs="Times New Roman"/>
          <w:i/>
          <w:color w:val="0D0D0D" w:themeColor="text1" w:themeTint="F2"/>
          <w:sz w:val="24"/>
          <w:szCs w:val="24"/>
        </w:rPr>
        <w:t>k, but it is related to magnetics</w:t>
      </w:r>
    </w:p>
    <w:p w:rsidR="00247634" w:rsidRDefault="00247634" w:rsidP="00247634">
      <w:pPr>
        <w:rPr>
          <w:rFonts w:ascii="Times New Roman" w:hAnsi="Times New Roman" w:cs="Times New Roman"/>
          <w:color w:val="0D0D0D" w:themeColor="text1" w:themeTint="F2"/>
          <w:sz w:val="24"/>
          <w:szCs w:val="24"/>
        </w:rPr>
      </w:pPr>
      <w:r>
        <w:rPr>
          <w:rFonts w:ascii="Times New Roman" w:hAnsi="Times New Roman" w:cs="Times New Roman"/>
          <w:sz w:val="24"/>
          <w:szCs w:val="24"/>
        </w:rPr>
        <w:tab/>
      </w:r>
      <w:r w:rsidRPr="00BB092A">
        <w:rPr>
          <w:rFonts w:ascii="Times New Roman" w:hAnsi="Times New Roman" w:cs="Times New Roman"/>
          <w:sz w:val="24"/>
          <w:szCs w:val="24"/>
        </w:rPr>
        <w:t>First</w:t>
      </w:r>
      <w:r>
        <w:rPr>
          <w:rFonts w:ascii="Times New Roman" w:hAnsi="Times New Roman" w:cs="Times New Roman"/>
          <w:sz w:val="24"/>
          <w:szCs w:val="24"/>
        </w:rPr>
        <w:t>ly</w:t>
      </w:r>
      <w:r w:rsidRPr="00BB092A">
        <w:rPr>
          <w:rFonts w:ascii="Times New Roman" w:hAnsi="Times New Roman" w:cs="Times New Roman"/>
          <w:sz w:val="24"/>
          <w:szCs w:val="24"/>
        </w:rPr>
        <w:t xml:space="preserve"> </w:t>
      </w:r>
      <w:r>
        <w:rPr>
          <w:rFonts w:ascii="Times New Roman" w:hAnsi="Times New Roman" w:cs="Times New Roman"/>
          <w:sz w:val="24"/>
          <w:szCs w:val="24"/>
        </w:rPr>
        <w:t>n</w:t>
      </w:r>
      <w:r w:rsidRPr="00BB092A">
        <w:rPr>
          <w:rFonts w:ascii="Times New Roman" w:hAnsi="Times New Roman" w:cs="Times New Roman"/>
          <w:sz w:val="24"/>
          <w:szCs w:val="24"/>
        </w:rPr>
        <w:t>ot all frequencies are linear and alike</w:t>
      </w:r>
      <w:r>
        <w:rPr>
          <w:rFonts w:ascii="Times New Roman" w:hAnsi="Times New Roman" w:cs="Times New Roman"/>
          <w:sz w:val="24"/>
          <w:szCs w:val="24"/>
        </w:rPr>
        <w:t xml:space="preserve">, and this is an important point when it comes to </w:t>
      </w:r>
      <w:r w:rsidRPr="00BB092A">
        <w:rPr>
          <w:rFonts w:ascii="Times New Roman" w:hAnsi="Times New Roman" w:cs="Times New Roman"/>
          <w:color w:val="0D0D0D" w:themeColor="text1" w:themeTint="F2"/>
          <w:sz w:val="24"/>
          <w:szCs w:val="24"/>
        </w:rPr>
        <w:t>Submarine Propulsion</w:t>
      </w:r>
      <w:r>
        <w:rPr>
          <w:rFonts w:ascii="Times New Roman" w:hAnsi="Times New Roman" w:cs="Times New Roman"/>
          <w:color w:val="0D0D0D" w:themeColor="text1" w:themeTint="F2"/>
          <w:sz w:val="24"/>
          <w:szCs w:val="24"/>
        </w:rPr>
        <w:t>.</w:t>
      </w:r>
      <w:r>
        <w:rPr>
          <w:rFonts w:ascii="Times New Roman" w:hAnsi="Times New Roman" w:cs="Times New Roman"/>
          <w:sz w:val="24"/>
          <w:szCs w:val="24"/>
        </w:rPr>
        <w:t xml:space="preserve"> </w:t>
      </w:r>
      <w:r w:rsidRPr="00BB092A">
        <w:rPr>
          <w:rFonts w:ascii="Times New Roman" w:hAnsi="Times New Roman" w:cs="Times New Roman"/>
          <w:sz w:val="24"/>
          <w:szCs w:val="24"/>
        </w:rPr>
        <w:t xml:space="preserve">  Frequencies play a significant role in the design and </w:t>
      </w:r>
      <w:r w:rsidRPr="00BB092A">
        <w:rPr>
          <w:rFonts w:ascii="Times New Roman" w:hAnsi="Times New Roman" w:cs="Times New Roman"/>
          <w:sz w:val="24"/>
          <w:szCs w:val="24"/>
        </w:rPr>
        <w:lastRenderedPageBreak/>
        <w:t>operation of submarine propulsion systems, especially in achieving silent operation. Here's how frequencies are int</w:t>
      </w:r>
      <w:r>
        <w:rPr>
          <w:rFonts w:ascii="Times New Roman" w:hAnsi="Times New Roman" w:cs="Times New Roman"/>
          <w:sz w:val="24"/>
          <w:szCs w:val="24"/>
        </w:rPr>
        <w:t xml:space="preserve">egrated into the design process. If the back of the </w:t>
      </w:r>
      <w:r w:rsidRPr="00BB092A">
        <w:rPr>
          <w:rFonts w:ascii="Times New Roman" w:hAnsi="Times New Roman" w:cs="Times New Roman"/>
          <w:color w:val="0D0D0D" w:themeColor="text1" w:themeTint="F2"/>
          <w:sz w:val="24"/>
          <w:szCs w:val="24"/>
        </w:rPr>
        <w:t>Submarine</w:t>
      </w:r>
      <w:r>
        <w:rPr>
          <w:rFonts w:ascii="Times New Roman" w:hAnsi="Times New Roman" w:cs="Times New Roman"/>
          <w:color w:val="0D0D0D" w:themeColor="text1" w:themeTint="F2"/>
          <w:sz w:val="24"/>
          <w:szCs w:val="24"/>
        </w:rPr>
        <w:t xml:space="preserve"> was made in a concave design like hiding the propeller it would not make a lot of noise. </w:t>
      </w:r>
    </w:p>
    <w:p w:rsidR="00247634" w:rsidRDefault="00247634" w:rsidP="00247634">
      <w:pPr>
        <w:rPr>
          <w:rFonts w:ascii="Times New Roman" w:hAnsi="Times New Roman" w:cs="Times New Roman"/>
          <w:b/>
          <w:sz w:val="24"/>
          <w:szCs w:val="24"/>
        </w:rPr>
      </w:pPr>
      <w:r w:rsidRPr="00975F5F">
        <w:rPr>
          <w:rFonts w:ascii="Times New Roman" w:hAnsi="Times New Roman" w:cs="Times New Roman"/>
          <w:b/>
          <w:sz w:val="24"/>
          <w:szCs w:val="24"/>
        </w:rPr>
        <w:t>Reducing Cavitation’s Noise:</w:t>
      </w:r>
    </w:p>
    <w:p w:rsidR="00247634" w:rsidRDefault="00247634" w:rsidP="00247634">
      <w:pPr>
        <w:rPr>
          <w:rFonts w:ascii="Times New Roman" w:hAnsi="Times New Roman" w:cs="Times New Roman"/>
          <w:color w:val="0D0D0D" w:themeColor="text1" w:themeTint="F2"/>
          <w:sz w:val="24"/>
          <w:szCs w:val="24"/>
        </w:rPr>
      </w:pPr>
      <w:r w:rsidRPr="00975F5F">
        <w:rPr>
          <w:rFonts w:ascii="Times New Roman" w:hAnsi="Times New Roman" w:cs="Times New Roman"/>
          <w:color w:val="0D0D0D" w:themeColor="text1" w:themeTint="F2"/>
          <w:sz w:val="24"/>
          <w:szCs w:val="24"/>
        </w:rPr>
        <w:t>Cavitation occurs when the pressure of the water drops below its vapor pressure, leading to the formation and subsequent collapse of vapor bubbles. This phenomenon can create significant noise, which can be detected by sonar systems</w:t>
      </w:r>
      <w:r>
        <w:rPr>
          <w:rFonts w:ascii="Times New Roman" w:hAnsi="Times New Roman" w:cs="Times New Roman"/>
          <w:color w:val="0D0D0D" w:themeColor="text1" w:themeTint="F2"/>
          <w:sz w:val="24"/>
          <w:szCs w:val="24"/>
        </w:rPr>
        <w:t xml:space="preserve">. But heating the water to the propeller, and using 5 feed tubes of hot water to prevent cavitation or </w:t>
      </w:r>
      <w:r w:rsidRPr="00762A69">
        <w:rPr>
          <w:rFonts w:ascii="Times New Roman" w:hAnsi="Times New Roman" w:cs="Times New Roman"/>
          <w:i/>
          <w:color w:val="0D0D0D" w:themeColor="text1" w:themeTint="F2"/>
          <w:sz w:val="24"/>
          <w:szCs w:val="24"/>
        </w:rPr>
        <w:t>differential pressure</w:t>
      </w:r>
      <w:r w:rsidRPr="00975F5F">
        <w:rPr>
          <w:rFonts w:ascii="Times New Roman" w:hAnsi="Times New Roman" w:cs="Times New Roman"/>
          <w:color w:val="0D0D0D" w:themeColor="text1" w:themeTint="F2"/>
          <w:sz w:val="24"/>
          <w:szCs w:val="24"/>
        </w:rPr>
        <w:t>.</w:t>
      </w:r>
    </w:p>
    <w:p w:rsidR="00247634" w:rsidRDefault="00247634" w:rsidP="00247634">
      <w:pPr>
        <w:rPr>
          <w:rFonts w:ascii="Times New Roman" w:hAnsi="Times New Roman" w:cs="Times New Roman"/>
          <w:color w:val="0D0D0D" w:themeColor="text1" w:themeTint="F2"/>
          <w:sz w:val="24"/>
          <w:szCs w:val="24"/>
        </w:rPr>
      </w:pPr>
      <w:r w:rsidRPr="00975F5F">
        <w:rPr>
          <w:rFonts w:ascii="Times New Roman" w:hAnsi="Times New Roman" w:cs="Times New Roman"/>
          <w:color w:val="0D0D0D" w:themeColor="text1" w:themeTint="F2"/>
          <w:sz w:val="24"/>
          <w:szCs w:val="24"/>
        </w:rPr>
        <w:t>Engineers design propeller blades and pump-jet systems to operate at frequencies that minimize cavitation. By optimizing the design and controlling the rotation speed, submarines can reduce cavitation noise levels</w:t>
      </w:r>
      <w:r>
        <w:rPr>
          <w:rFonts w:ascii="Times New Roman" w:hAnsi="Times New Roman" w:cs="Times New Roman"/>
          <w:color w:val="0D0D0D" w:themeColor="text1" w:themeTint="F2"/>
          <w:sz w:val="24"/>
          <w:szCs w:val="24"/>
        </w:rPr>
        <w:t>, but they go slower and still have a signature</w:t>
      </w:r>
      <w:r w:rsidRPr="00975F5F">
        <w:rPr>
          <w:rFonts w:ascii="Times New Roman" w:hAnsi="Times New Roman" w:cs="Times New Roman"/>
          <w:color w:val="0D0D0D" w:themeColor="text1" w:themeTint="F2"/>
          <w:sz w:val="24"/>
          <w:szCs w:val="24"/>
        </w:rPr>
        <w:t>.</w:t>
      </w:r>
    </w:p>
    <w:p w:rsidR="00247634" w:rsidRDefault="00247634" w:rsidP="00247634">
      <w:pPr>
        <w:rPr>
          <w:rFonts w:ascii="Times New Roman" w:hAnsi="Times New Roman" w:cs="Times New Roman"/>
          <w:b/>
          <w:sz w:val="24"/>
          <w:szCs w:val="24"/>
        </w:rPr>
      </w:pPr>
      <w:r w:rsidRPr="00975F5F">
        <w:rPr>
          <w:rFonts w:ascii="Times New Roman" w:hAnsi="Times New Roman" w:cs="Times New Roman"/>
          <w:b/>
          <w:sz w:val="24"/>
          <w:szCs w:val="24"/>
        </w:rPr>
        <w:t>Avoiding Resonance Frequencies:</w:t>
      </w:r>
    </w:p>
    <w:p w:rsidR="00247634" w:rsidRDefault="00247634" w:rsidP="00247634">
      <w:pPr>
        <w:rPr>
          <w:rFonts w:ascii="Times New Roman" w:hAnsi="Times New Roman" w:cs="Times New Roman"/>
          <w:sz w:val="24"/>
          <w:szCs w:val="24"/>
        </w:rPr>
      </w:pPr>
      <w:r w:rsidRPr="00BB092A">
        <w:rPr>
          <w:rFonts w:ascii="Times New Roman" w:hAnsi="Times New Roman" w:cs="Times New Roman"/>
          <w:sz w:val="24"/>
          <w:szCs w:val="24"/>
        </w:rPr>
        <w:t>Submarine structures and propulsion components are susceptible to resonance, where vibrations can amplify due to natural frequencies matching external excitation frequencies.</w:t>
      </w:r>
      <w:r>
        <w:rPr>
          <w:rFonts w:ascii="Times New Roman" w:hAnsi="Times New Roman" w:cs="Times New Roman"/>
          <w:sz w:val="24"/>
          <w:szCs w:val="24"/>
        </w:rPr>
        <w:t xml:space="preserve"> </w:t>
      </w:r>
      <w:r w:rsidRPr="00BB092A">
        <w:rPr>
          <w:rFonts w:ascii="Times New Roman" w:hAnsi="Times New Roman" w:cs="Times New Roman"/>
          <w:sz w:val="24"/>
          <w:szCs w:val="24"/>
        </w:rPr>
        <w:t>Engineers conduct extensive frequency analysis to identify and avoid resonance frequencies in the design of propulsion systems. This involves structural simulations and vibration testing to ensure that components operate within safe frequency ranges.</w:t>
      </w:r>
    </w:p>
    <w:p w:rsidR="00247634" w:rsidRDefault="00247634" w:rsidP="00247634">
      <w:pPr>
        <w:rPr>
          <w:rFonts w:ascii="Times New Roman" w:hAnsi="Times New Roman" w:cs="Times New Roman"/>
          <w:sz w:val="24"/>
          <w:szCs w:val="24"/>
        </w:rPr>
      </w:pPr>
    </w:p>
    <w:p w:rsidR="00247634" w:rsidRDefault="00247634" w:rsidP="00247634">
      <w:pPr>
        <w:rPr>
          <w:rFonts w:ascii="Times New Roman" w:hAnsi="Times New Roman" w:cs="Times New Roman"/>
          <w:sz w:val="24"/>
          <w:szCs w:val="24"/>
        </w:rPr>
      </w:pPr>
    </w:p>
    <w:p w:rsidR="00247634" w:rsidRDefault="00247634" w:rsidP="00247634">
      <w:pPr>
        <w:rPr>
          <w:rFonts w:ascii="Times New Roman" w:hAnsi="Times New Roman" w:cs="Times New Roman"/>
          <w:b/>
          <w:sz w:val="24"/>
          <w:szCs w:val="24"/>
        </w:rPr>
      </w:pPr>
      <w:r w:rsidRPr="00BB092A">
        <w:rPr>
          <w:rFonts w:ascii="Times New Roman" w:hAnsi="Times New Roman" w:cs="Times New Roman"/>
          <w:sz w:val="24"/>
          <w:szCs w:val="24"/>
        </w:rPr>
        <w:t xml:space="preserve"> </w:t>
      </w:r>
      <w:r w:rsidRPr="00975F5F">
        <w:rPr>
          <w:rFonts w:ascii="Times New Roman" w:hAnsi="Times New Roman" w:cs="Times New Roman"/>
          <w:b/>
          <w:sz w:val="24"/>
          <w:szCs w:val="24"/>
        </w:rPr>
        <w:t>Mitigating Propeller Whirling:</w:t>
      </w:r>
    </w:p>
    <w:p w:rsidR="00247634" w:rsidRDefault="00247634" w:rsidP="00247634">
      <w:pPr>
        <w:rPr>
          <w:rFonts w:ascii="Times New Roman" w:hAnsi="Times New Roman" w:cs="Times New Roman"/>
          <w:color w:val="0D0D0D" w:themeColor="text1" w:themeTint="F2"/>
          <w:sz w:val="24"/>
          <w:szCs w:val="24"/>
        </w:rPr>
      </w:pPr>
      <w:r w:rsidRPr="00BB092A">
        <w:rPr>
          <w:rFonts w:ascii="Times New Roman" w:hAnsi="Times New Roman" w:cs="Times New Roman"/>
          <w:sz w:val="24"/>
          <w:szCs w:val="24"/>
        </w:rPr>
        <w:t>Propeller whirling occurs when the blades of a rotating propeller induce a periodic lateral force on the shaft, resulting in shaft vibrations. These vibrations can generate acoustic signatures that may compromise stealth.</w:t>
      </w:r>
      <w:r>
        <w:rPr>
          <w:rFonts w:ascii="Times New Roman" w:hAnsi="Times New Roman" w:cs="Times New Roman"/>
          <w:sz w:val="24"/>
          <w:szCs w:val="24"/>
        </w:rPr>
        <w:t xml:space="preserve"> Yes, this may be true, but what about using Jet Propulsion inside of the </w:t>
      </w:r>
      <w:r w:rsidRPr="00BB092A">
        <w:rPr>
          <w:rFonts w:ascii="Times New Roman" w:hAnsi="Times New Roman" w:cs="Times New Roman"/>
          <w:color w:val="0D0D0D" w:themeColor="text1" w:themeTint="F2"/>
          <w:sz w:val="24"/>
          <w:szCs w:val="24"/>
        </w:rPr>
        <w:t>Submarine</w:t>
      </w:r>
      <w:r>
        <w:rPr>
          <w:rFonts w:ascii="Times New Roman" w:hAnsi="Times New Roman" w:cs="Times New Roman"/>
          <w:color w:val="0D0D0D" w:themeColor="text1" w:themeTint="F2"/>
          <w:sz w:val="24"/>
          <w:szCs w:val="24"/>
        </w:rPr>
        <w:t xml:space="preserve"> and using the caterpillar I have designed in the diagram below, figure 1029?</w:t>
      </w:r>
    </w:p>
    <w:p w:rsidR="00247634" w:rsidRDefault="00247634" w:rsidP="00247634">
      <w:pPr>
        <w:rPr>
          <w:rFonts w:ascii="Times New Roman" w:hAnsi="Times New Roman" w:cs="Times New Roman"/>
          <w:sz w:val="24"/>
          <w:szCs w:val="24"/>
        </w:rPr>
      </w:pPr>
      <w:r w:rsidRPr="00BB092A">
        <w:rPr>
          <w:rFonts w:ascii="Times New Roman" w:hAnsi="Times New Roman" w:cs="Times New Roman"/>
          <w:sz w:val="24"/>
          <w:szCs w:val="24"/>
        </w:rPr>
        <w:t>Propulsion systems are designed to operate at frequencies that minimize propeller whirling effects. Additionally, advanced</w:t>
      </w:r>
      <w:r>
        <w:rPr>
          <w:rFonts w:ascii="Times New Roman" w:hAnsi="Times New Roman" w:cs="Times New Roman"/>
          <w:sz w:val="24"/>
          <w:szCs w:val="24"/>
        </w:rPr>
        <w:t xml:space="preserve"> </w:t>
      </w:r>
      <w:r w:rsidRPr="00BB092A">
        <w:rPr>
          <w:rFonts w:ascii="Times New Roman" w:hAnsi="Times New Roman" w:cs="Times New Roman"/>
          <w:sz w:val="24"/>
          <w:szCs w:val="24"/>
        </w:rPr>
        <w:t>materials and damping mechanisms are employed to reduce vibrations and noise.</w:t>
      </w:r>
      <w:r>
        <w:rPr>
          <w:rFonts w:ascii="Times New Roman" w:hAnsi="Times New Roman" w:cs="Times New Roman"/>
          <w:sz w:val="24"/>
          <w:szCs w:val="24"/>
        </w:rPr>
        <w:t xml:space="preserve"> Referring to the NASA tech brief new materials are developed each day. </w:t>
      </w:r>
    </w:p>
    <w:p w:rsidR="00247634" w:rsidRDefault="00247634" w:rsidP="00247634">
      <w:pPr>
        <w:rPr>
          <w:rFonts w:ascii="Times New Roman" w:hAnsi="Times New Roman" w:cs="Times New Roman"/>
          <w:b/>
          <w:sz w:val="24"/>
          <w:szCs w:val="24"/>
        </w:rPr>
      </w:pPr>
      <w:r w:rsidRPr="00975F5F">
        <w:rPr>
          <w:rFonts w:ascii="Times New Roman" w:hAnsi="Times New Roman" w:cs="Times New Roman"/>
          <w:b/>
          <w:sz w:val="24"/>
          <w:szCs w:val="24"/>
        </w:rPr>
        <w:t>Optimizing Electric Motor Frequencies:</w:t>
      </w:r>
    </w:p>
    <w:p w:rsidR="00247634" w:rsidRDefault="00247634" w:rsidP="00247634">
      <w:pPr>
        <w:rPr>
          <w:rFonts w:ascii="Times New Roman" w:hAnsi="Times New Roman" w:cs="Times New Roman"/>
          <w:sz w:val="24"/>
          <w:szCs w:val="24"/>
        </w:rPr>
      </w:pPr>
      <w:r w:rsidRPr="00BB092A">
        <w:rPr>
          <w:rFonts w:ascii="Times New Roman" w:hAnsi="Times New Roman" w:cs="Times New Roman"/>
          <w:sz w:val="24"/>
          <w:szCs w:val="24"/>
        </w:rPr>
        <w:t>Electric propulsion systems rely on motors to drive the submarine. The frequencies at which these motors operate can impact acoustic signatures.</w:t>
      </w:r>
      <w:r>
        <w:rPr>
          <w:rFonts w:ascii="Times New Roman" w:hAnsi="Times New Roman" w:cs="Times New Roman"/>
          <w:sz w:val="24"/>
          <w:szCs w:val="24"/>
        </w:rPr>
        <w:t xml:space="preserve"> </w:t>
      </w:r>
      <w:r w:rsidRPr="00BB092A">
        <w:rPr>
          <w:rFonts w:ascii="Times New Roman" w:hAnsi="Times New Roman" w:cs="Times New Roman"/>
          <w:sz w:val="24"/>
          <w:szCs w:val="24"/>
        </w:rPr>
        <w:t>Engineers optimize the design and control algorithms of electric motors to minimize electromagnetic interference and associated noise. This involves selecting appropriate switching frequencies and</w:t>
      </w:r>
      <w:r>
        <w:rPr>
          <w:rFonts w:ascii="Times New Roman" w:hAnsi="Times New Roman" w:cs="Times New Roman"/>
          <w:sz w:val="24"/>
          <w:szCs w:val="24"/>
        </w:rPr>
        <w:t xml:space="preserve"> </w:t>
      </w:r>
      <w:r w:rsidRPr="00BB092A">
        <w:rPr>
          <w:rFonts w:ascii="Times New Roman" w:hAnsi="Times New Roman" w:cs="Times New Roman"/>
          <w:sz w:val="24"/>
          <w:szCs w:val="24"/>
        </w:rPr>
        <w:t>modulation techniques to reduce audible emissions.</w:t>
      </w:r>
      <w:r>
        <w:rPr>
          <w:rFonts w:ascii="Times New Roman" w:hAnsi="Times New Roman" w:cs="Times New Roman"/>
          <w:sz w:val="24"/>
          <w:szCs w:val="24"/>
        </w:rPr>
        <w:t xml:space="preserve"> That is utilizing special frequencies to run the electrical motors; this is a new way to reduce the noise vibration transferred, by the shaft to the propeller. </w:t>
      </w:r>
    </w:p>
    <w:p w:rsidR="00247634" w:rsidRDefault="00247634" w:rsidP="00247634">
      <w:pPr>
        <w:rPr>
          <w:rFonts w:ascii="Times New Roman" w:hAnsi="Times New Roman" w:cs="Times New Roman"/>
          <w:b/>
          <w:sz w:val="24"/>
          <w:szCs w:val="24"/>
        </w:rPr>
      </w:pPr>
      <w:r w:rsidRPr="00975F5F">
        <w:rPr>
          <w:rFonts w:ascii="Times New Roman" w:hAnsi="Times New Roman" w:cs="Times New Roman"/>
          <w:b/>
          <w:sz w:val="24"/>
          <w:szCs w:val="24"/>
        </w:rPr>
        <w:t>Utilizing Acoustic Cloaking Technologies:</w:t>
      </w:r>
    </w:p>
    <w:p w:rsidR="00247634" w:rsidRDefault="00247634" w:rsidP="00247634">
      <w:pPr>
        <w:rPr>
          <w:rFonts w:ascii="Times New Roman" w:hAnsi="Times New Roman" w:cs="Times New Roman"/>
          <w:color w:val="0D0D0D" w:themeColor="text1" w:themeTint="F2"/>
          <w:sz w:val="24"/>
          <w:szCs w:val="24"/>
        </w:rPr>
      </w:pPr>
      <w:r w:rsidRPr="00975F5F">
        <w:rPr>
          <w:rFonts w:ascii="Times New Roman" w:hAnsi="Times New Roman" w:cs="Times New Roman"/>
          <w:color w:val="0D0D0D" w:themeColor="text1" w:themeTint="F2"/>
          <w:sz w:val="24"/>
          <w:szCs w:val="24"/>
        </w:rPr>
        <w:t>Some advanced</w:t>
      </w:r>
      <w:r>
        <w:rPr>
          <w:rFonts w:ascii="Times New Roman" w:hAnsi="Times New Roman" w:cs="Times New Roman"/>
          <w:color w:val="0D0D0D" w:themeColor="text1" w:themeTint="F2"/>
          <w:sz w:val="24"/>
          <w:szCs w:val="24"/>
        </w:rPr>
        <w:t xml:space="preserve"> </w:t>
      </w:r>
      <w:r w:rsidRPr="00975F5F">
        <w:rPr>
          <w:rFonts w:ascii="Times New Roman" w:hAnsi="Times New Roman" w:cs="Times New Roman"/>
          <w:color w:val="0D0D0D" w:themeColor="text1" w:themeTint="F2"/>
          <w:sz w:val="24"/>
          <w:szCs w:val="24"/>
        </w:rPr>
        <w:t>propulsion concepts explore the use of acoustic cloaking technologies, which aim to manipulate frequencies to render submarines acoustically invisible.</w:t>
      </w:r>
      <w:r>
        <w:rPr>
          <w:rFonts w:ascii="Times New Roman" w:hAnsi="Times New Roman" w:cs="Times New Roman"/>
          <w:color w:val="0D0D0D" w:themeColor="text1" w:themeTint="F2"/>
          <w:sz w:val="24"/>
          <w:szCs w:val="24"/>
        </w:rPr>
        <w:t xml:space="preserve"> </w:t>
      </w:r>
      <w:r w:rsidRPr="00975F5F">
        <w:rPr>
          <w:rFonts w:ascii="Times New Roman" w:hAnsi="Times New Roman" w:cs="Times New Roman"/>
          <w:color w:val="0D0D0D" w:themeColor="text1" w:themeTint="F2"/>
          <w:sz w:val="24"/>
          <w:szCs w:val="24"/>
        </w:rPr>
        <w:t>By altering the acoustic signature of the submarine through frequency modulation and</w:t>
      </w:r>
      <w:r>
        <w:rPr>
          <w:rFonts w:ascii="Times New Roman" w:hAnsi="Times New Roman" w:cs="Times New Roman"/>
          <w:color w:val="0D0D0D" w:themeColor="text1" w:themeTint="F2"/>
          <w:sz w:val="24"/>
          <w:szCs w:val="24"/>
        </w:rPr>
        <w:t xml:space="preserve"> </w:t>
      </w:r>
      <w:r w:rsidRPr="00975F5F">
        <w:rPr>
          <w:rFonts w:ascii="Times New Roman" w:hAnsi="Times New Roman" w:cs="Times New Roman"/>
          <w:color w:val="0D0D0D" w:themeColor="text1" w:themeTint="F2"/>
          <w:sz w:val="24"/>
          <w:szCs w:val="24"/>
        </w:rPr>
        <w:t>phase cancellation techniques, these technologies can enhance stealth capabilities in underwater environments</w:t>
      </w:r>
      <w:r w:rsidRPr="00BB092A">
        <w:rPr>
          <w:rFonts w:ascii="Times New Roman" w:hAnsi="Times New Roman" w:cs="Times New Roman"/>
          <w:sz w:val="24"/>
          <w:szCs w:val="24"/>
        </w:rPr>
        <w:t>.</w:t>
      </w:r>
    </w:p>
    <w:p w:rsidR="00247634" w:rsidRDefault="00247634" w:rsidP="00247634">
      <w:pPr>
        <w:jc w:val="center"/>
        <w:rPr>
          <w:rFonts w:ascii="Times New Roman" w:hAnsi="Times New Roman" w:cs="Times New Roman"/>
          <w:b/>
          <w:sz w:val="24"/>
          <w:szCs w:val="24"/>
        </w:rPr>
      </w:pPr>
      <w:r w:rsidRPr="00975F5F">
        <w:rPr>
          <w:rFonts w:ascii="Times New Roman" w:hAnsi="Times New Roman" w:cs="Times New Roman"/>
          <w:b/>
          <w:sz w:val="24"/>
          <w:szCs w:val="24"/>
        </w:rPr>
        <w:t>Conclusion:</w:t>
      </w:r>
      <w:r>
        <w:rPr>
          <w:rFonts w:ascii="Times New Roman" w:hAnsi="Times New Roman" w:cs="Times New Roman"/>
          <w:b/>
          <w:sz w:val="24"/>
          <w:szCs w:val="24"/>
        </w:rPr>
        <w:t xml:space="preserve"> “The last one”</w:t>
      </w:r>
    </w:p>
    <w:p w:rsidR="00247634" w:rsidRDefault="00247634" w:rsidP="00247634">
      <w:pPr>
        <w:rPr>
          <w:rFonts w:ascii="Times New Roman" w:hAnsi="Times New Roman" w:cs="Times New Roman"/>
          <w:color w:val="0D0D0D" w:themeColor="text1" w:themeTint="F2"/>
          <w:sz w:val="24"/>
          <w:szCs w:val="24"/>
        </w:rPr>
      </w:pPr>
      <w:r w:rsidRPr="00975F5F">
        <w:rPr>
          <w:rFonts w:ascii="Times New Roman" w:hAnsi="Times New Roman" w:cs="Times New Roman"/>
          <w:color w:val="0D0D0D" w:themeColor="text1" w:themeTint="F2"/>
          <w:sz w:val="24"/>
          <w:szCs w:val="24"/>
        </w:rPr>
        <w:t>In designing submarine propulsion systems for silent operation, careful consideration of</w:t>
      </w:r>
      <w:r>
        <w:rPr>
          <w:rFonts w:ascii="Times New Roman" w:hAnsi="Times New Roman" w:cs="Times New Roman"/>
          <w:color w:val="0D0D0D" w:themeColor="text1" w:themeTint="F2"/>
          <w:sz w:val="24"/>
          <w:szCs w:val="24"/>
        </w:rPr>
        <w:t xml:space="preserve"> the</w:t>
      </w:r>
      <w:r w:rsidRPr="00975F5F">
        <w:rPr>
          <w:rFonts w:ascii="Times New Roman" w:hAnsi="Times New Roman" w:cs="Times New Roman"/>
          <w:color w:val="0D0D0D" w:themeColor="text1" w:themeTint="F2"/>
          <w:sz w:val="24"/>
          <w:szCs w:val="24"/>
        </w:rPr>
        <w:t xml:space="preserve"> frequencies </w:t>
      </w:r>
      <w:r>
        <w:rPr>
          <w:rFonts w:ascii="Times New Roman" w:hAnsi="Times New Roman" w:cs="Times New Roman"/>
          <w:color w:val="0D0D0D" w:themeColor="text1" w:themeTint="F2"/>
          <w:sz w:val="24"/>
          <w:szCs w:val="24"/>
        </w:rPr>
        <w:t>is</w:t>
      </w:r>
      <w:r w:rsidRPr="00975F5F">
        <w:rPr>
          <w:rFonts w:ascii="Times New Roman" w:hAnsi="Times New Roman" w:cs="Times New Roman"/>
          <w:color w:val="0D0D0D" w:themeColor="text1" w:themeTint="F2"/>
          <w:sz w:val="24"/>
          <w:szCs w:val="24"/>
        </w:rPr>
        <w:t xml:space="preserve"> essential. By minimizing cavitation</w:t>
      </w:r>
      <w:r>
        <w:rPr>
          <w:rFonts w:ascii="Times New Roman" w:hAnsi="Times New Roman" w:cs="Times New Roman"/>
          <w:color w:val="0D0D0D" w:themeColor="text1" w:themeTint="F2"/>
          <w:sz w:val="24"/>
          <w:szCs w:val="24"/>
        </w:rPr>
        <w:t xml:space="preserve"> </w:t>
      </w:r>
      <w:r w:rsidRPr="00975F5F">
        <w:rPr>
          <w:rFonts w:ascii="Times New Roman" w:hAnsi="Times New Roman" w:cs="Times New Roman"/>
          <w:color w:val="0D0D0D" w:themeColor="text1" w:themeTint="F2"/>
          <w:sz w:val="24"/>
          <w:szCs w:val="24"/>
        </w:rPr>
        <w:t>noise, avoiding</w:t>
      </w:r>
      <w:r>
        <w:rPr>
          <w:rFonts w:ascii="Times New Roman" w:hAnsi="Times New Roman" w:cs="Times New Roman"/>
          <w:color w:val="0D0D0D" w:themeColor="text1" w:themeTint="F2"/>
          <w:sz w:val="24"/>
          <w:szCs w:val="24"/>
        </w:rPr>
        <w:t xml:space="preserve"> </w:t>
      </w:r>
      <w:r w:rsidRPr="00975F5F">
        <w:rPr>
          <w:rFonts w:ascii="Times New Roman" w:hAnsi="Times New Roman" w:cs="Times New Roman"/>
          <w:color w:val="0D0D0D" w:themeColor="text1" w:themeTint="F2"/>
          <w:sz w:val="24"/>
          <w:szCs w:val="24"/>
        </w:rPr>
        <w:t xml:space="preserve">resonance frequencies, mitigating propeller whirling effects, </w:t>
      </w:r>
      <w:r>
        <w:rPr>
          <w:rFonts w:ascii="Times New Roman" w:hAnsi="Times New Roman" w:cs="Times New Roman"/>
          <w:color w:val="0D0D0D" w:themeColor="text1" w:themeTint="F2"/>
          <w:sz w:val="24"/>
          <w:szCs w:val="24"/>
        </w:rPr>
        <w:t xml:space="preserve">(or using a two-blade design) </w:t>
      </w:r>
      <w:r w:rsidRPr="00975F5F">
        <w:rPr>
          <w:rFonts w:ascii="Times New Roman" w:hAnsi="Times New Roman" w:cs="Times New Roman"/>
          <w:color w:val="0D0D0D" w:themeColor="text1" w:themeTint="F2"/>
          <w:sz w:val="24"/>
          <w:szCs w:val="24"/>
        </w:rPr>
        <w:t>optimizing electric motor frequencies, and exploring innovative acoustic cloaking technologies, engineers can develop propulsion systems that operate stealthily underwater. Effective management of frequencies plays a crucial role in</w:t>
      </w:r>
      <w:r w:rsidRPr="00BB092A">
        <w:rPr>
          <w:rFonts w:ascii="Times New Roman" w:hAnsi="Times New Roman" w:cs="Times New Roman"/>
          <w:sz w:val="24"/>
          <w:szCs w:val="24"/>
        </w:rPr>
        <w:t xml:space="preserve"> </w:t>
      </w:r>
      <w:r w:rsidRPr="00975F5F">
        <w:rPr>
          <w:rFonts w:ascii="Times New Roman" w:hAnsi="Times New Roman" w:cs="Times New Roman"/>
          <w:color w:val="0D0D0D" w:themeColor="text1" w:themeTint="F2"/>
          <w:sz w:val="24"/>
          <w:szCs w:val="24"/>
        </w:rPr>
        <w:t xml:space="preserve">enhancing the stealth capabilities of submarines, ensuring their </w:t>
      </w:r>
      <w:r w:rsidRPr="00975F5F">
        <w:rPr>
          <w:rFonts w:ascii="Times New Roman" w:hAnsi="Times New Roman" w:cs="Times New Roman"/>
          <w:color w:val="0D0D0D" w:themeColor="text1" w:themeTint="F2"/>
          <w:sz w:val="24"/>
          <w:szCs w:val="24"/>
        </w:rPr>
        <w:lastRenderedPageBreak/>
        <w:t>effectiveness in strategic missions and defense operations.</w:t>
      </w:r>
      <w:r>
        <w:rPr>
          <w:rFonts w:ascii="Times New Roman" w:hAnsi="Times New Roman" w:cs="Times New Roman"/>
          <w:color w:val="0D0D0D" w:themeColor="text1" w:themeTint="F2"/>
          <w:sz w:val="24"/>
          <w:szCs w:val="24"/>
        </w:rPr>
        <w:t xml:space="preserve"> Putting the propeller deep in a tube, or tunnel may also help the design, and what about putting the propellers in the front of the s</w:t>
      </w:r>
      <w:r w:rsidRPr="00BB092A">
        <w:rPr>
          <w:rFonts w:ascii="Times New Roman" w:hAnsi="Times New Roman" w:cs="Times New Roman"/>
          <w:color w:val="0D0D0D" w:themeColor="text1" w:themeTint="F2"/>
          <w:sz w:val="24"/>
          <w:szCs w:val="24"/>
        </w:rPr>
        <w:t>ubmarine</w:t>
      </w:r>
      <w:r>
        <w:rPr>
          <w:rFonts w:ascii="Times New Roman" w:hAnsi="Times New Roman" w:cs="Times New Roman"/>
          <w:color w:val="0D0D0D" w:themeColor="text1" w:themeTint="F2"/>
          <w:sz w:val="24"/>
          <w:szCs w:val="24"/>
        </w:rPr>
        <w:t xml:space="preserve"> in a long tube underneath the main hull? The octopus pulls in water and then pushes it out as it moves along the sea. </w:t>
      </w:r>
    </w:p>
    <w:p w:rsidR="00247634" w:rsidRPr="00BD2BBF" w:rsidRDefault="00247634" w:rsidP="00247634">
      <w:pPr>
        <w:rPr>
          <w:rFonts w:ascii="Times New Roman" w:hAnsi="Times New Roman" w:cs="Times New Roman"/>
          <w:color w:val="0D0D0D" w:themeColor="text1" w:themeTint="F2"/>
          <w:sz w:val="24"/>
          <w:szCs w:val="24"/>
        </w:rPr>
      </w:pPr>
      <w:r w:rsidRPr="00975F5F">
        <w:rPr>
          <w:rFonts w:ascii="Times New Roman" w:hAnsi="Times New Roman" w:cs="Times New Roman"/>
          <w:color w:val="0D0D0D" w:themeColor="text1" w:themeTint="F2"/>
          <w:sz w:val="24"/>
          <w:szCs w:val="24"/>
        </w:rPr>
        <w:t xml:space="preserve">See </w:t>
      </w:r>
      <w:r>
        <w:rPr>
          <w:rFonts w:ascii="Times New Roman" w:hAnsi="Times New Roman" w:cs="Times New Roman"/>
          <w:color w:val="0D0D0D" w:themeColor="text1" w:themeTint="F2"/>
          <w:sz w:val="24"/>
          <w:szCs w:val="24"/>
        </w:rPr>
        <w:t>Figure 1029 below</w:t>
      </w:r>
      <w:r w:rsidRPr="00975F5F">
        <w:rPr>
          <w:rFonts w:ascii="Times New Roman" w:hAnsi="Times New Roman" w:cs="Times New Roman"/>
          <w:color w:val="0D0D0D" w:themeColor="text1" w:themeTint="F2"/>
          <w:sz w:val="24"/>
          <w:szCs w:val="24"/>
        </w:rPr>
        <w:t xml:space="preserve">, </w:t>
      </w:r>
      <w:r>
        <w:rPr>
          <w:rFonts w:ascii="Times New Roman" w:hAnsi="Times New Roman" w:cs="Times New Roman"/>
          <w:color w:val="0D0D0D" w:themeColor="text1" w:themeTint="F2"/>
          <w:sz w:val="24"/>
          <w:szCs w:val="24"/>
        </w:rPr>
        <w:t>related to the</w:t>
      </w:r>
      <w:r w:rsidRPr="00975F5F">
        <w:rPr>
          <w:rFonts w:ascii="Times New Roman" w:hAnsi="Times New Roman" w:cs="Times New Roman"/>
          <w:color w:val="0D0D0D" w:themeColor="text1" w:themeTint="F2"/>
          <w:sz w:val="24"/>
          <w:szCs w:val="24"/>
        </w:rPr>
        <w:t xml:space="preserve"> caterpil</w:t>
      </w:r>
      <w:r>
        <w:rPr>
          <w:rFonts w:ascii="Times New Roman" w:hAnsi="Times New Roman" w:cs="Times New Roman"/>
          <w:color w:val="0D0D0D" w:themeColor="text1" w:themeTint="F2"/>
          <w:sz w:val="24"/>
          <w:szCs w:val="24"/>
        </w:rPr>
        <w:t>lar water type of drive called the Liquid Rocket Fuel gives it propulsion to the submarines.</w:t>
      </w:r>
      <w:r w:rsidRPr="00975F5F">
        <w:rPr>
          <w:rFonts w:ascii="Times New Roman" w:hAnsi="Times New Roman" w:cs="Times New Roman"/>
          <w:color w:val="0D0D0D" w:themeColor="text1" w:themeTint="F2"/>
          <w:sz w:val="24"/>
          <w:szCs w:val="24"/>
        </w:rPr>
        <w:t xml:space="preserve"> This basically uses </w:t>
      </w:r>
      <w:r>
        <w:rPr>
          <w:rFonts w:ascii="Times New Roman" w:hAnsi="Times New Roman" w:cs="Times New Roman"/>
          <w:color w:val="0D0D0D" w:themeColor="text1" w:themeTint="F2"/>
          <w:sz w:val="24"/>
          <w:szCs w:val="24"/>
        </w:rPr>
        <w:t xml:space="preserve">magnetic </w:t>
      </w:r>
      <w:r w:rsidRPr="00975F5F">
        <w:rPr>
          <w:rFonts w:ascii="Times New Roman" w:hAnsi="Times New Roman" w:cs="Times New Roman"/>
          <w:color w:val="0D0D0D" w:themeColor="text1" w:themeTint="F2"/>
          <w:sz w:val="24"/>
          <w:szCs w:val="24"/>
        </w:rPr>
        <w:t xml:space="preserve">water to propel </w:t>
      </w:r>
      <w:r>
        <w:rPr>
          <w:rFonts w:ascii="Times New Roman" w:hAnsi="Times New Roman" w:cs="Times New Roman"/>
          <w:color w:val="0D0D0D" w:themeColor="text1" w:themeTint="F2"/>
          <w:sz w:val="24"/>
          <w:szCs w:val="24"/>
        </w:rPr>
        <w:t xml:space="preserve">the </w:t>
      </w:r>
      <w:r w:rsidRPr="00BB092A">
        <w:rPr>
          <w:rFonts w:ascii="Times New Roman" w:hAnsi="Times New Roman" w:cs="Times New Roman"/>
          <w:color w:val="0D0D0D" w:themeColor="text1" w:themeTint="F2"/>
          <w:sz w:val="24"/>
          <w:szCs w:val="24"/>
        </w:rPr>
        <w:t>Submarine</w:t>
      </w:r>
      <w:r w:rsidRPr="00975F5F">
        <w:rPr>
          <w:rFonts w:ascii="Times New Roman" w:hAnsi="Times New Roman" w:cs="Times New Roman"/>
          <w:color w:val="0D0D0D" w:themeColor="text1" w:themeTint="F2"/>
          <w:sz w:val="24"/>
          <w:szCs w:val="24"/>
        </w:rPr>
        <w:t xml:space="preserve">. This also could be controlled </w:t>
      </w:r>
      <w:r>
        <w:rPr>
          <w:rFonts w:ascii="Times New Roman" w:hAnsi="Times New Roman" w:cs="Times New Roman"/>
          <w:color w:val="0D0D0D" w:themeColor="text1" w:themeTint="F2"/>
          <w:sz w:val="24"/>
          <w:szCs w:val="24"/>
        </w:rPr>
        <w:t>by a type of</w:t>
      </w:r>
      <w:r w:rsidRPr="00975F5F">
        <w:rPr>
          <w:rFonts w:ascii="Times New Roman" w:hAnsi="Times New Roman" w:cs="Times New Roman"/>
          <w:color w:val="0D0D0D" w:themeColor="text1" w:themeTint="F2"/>
          <w:sz w:val="24"/>
          <w:szCs w:val="24"/>
        </w:rPr>
        <w:t xml:space="preserve"> </w:t>
      </w:r>
      <w:r>
        <w:rPr>
          <w:rFonts w:ascii="Times New Roman" w:hAnsi="Times New Roman" w:cs="Times New Roman"/>
          <w:color w:val="0D0D0D" w:themeColor="text1" w:themeTint="F2"/>
          <w:sz w:val="24"/>
          <w:szCs w:val="24"/>
        </w:rPr>
        <w:t xml:space="preserve">magnetic </w:t>
      </w:r>
      <w:r w:rsidRPr="00975F5F">
        <w:rPr>
          <w:rFonts w:ascii="Times New Roman" w:hAnsi="Times New Roman" w:cs="Times New Roman"/>
          <w:color w:val="0D0D0D" w:themeColor="text1" w:themeTint="F2"/>
          <w:sz w:val="24"/>
          <w:szCs w:val="24"/>
        </w:rPr>
        <w:t>frequencies,</w:t>
      </w:r>
      <w:r>
        <w:rPr>
          <w:rFonts w:ascii="Times New Roman" w:hAnsi="Times New Roman" w:cs="Times New Roman"/>
          <w:color w:val="0D0D0D" w:themeColor="text1" w:themeTint="F2"/>
          <w:sz w:val="24"/>
          <w:szCs w:val="24"/>
        </w:rPr>
        <w:t xml:space="preserve"> and in the fact that all matter is made of </w:t>
      </w:r>
      <w:r w:rsidRPr="00975F5F">
        <w:rPr>
          <w:rFonts w:ascii="Times New Roman" w:hAnsi="Times New Roman" w:cs="Times New Roman"/>
          <w:color w:val="0D0D0D" w:themeColor="text1" w:themeTint="F2"/>
          <w:sz w:val="24"/>
          <w:szCs w:val="24"/>
        </w:rPr>
        <w:t>frequencies. Of course, why doesn't NASA use a frequency magnetic pump?</w:t>
      </w:r>
    </w:p>
    <w:p w:rsidR="00247634" w:rsidRDefault="00247634" w:rsidP="00247634">
      <w:pPr>
        <w:jc w:val="center"/>
        <w:rPr>
          <w:rFonts w:ascii="Times New Roman" w:hAnsi="Times New Roman" w:cs="Times New Roman"/>
          <w:i/>
          <w:sz w:val="24"/>
          <w:szCs w:val="24"/>
        </w:rPr>
      </w:pPr>
      <w:r w:rsidRPr="00BB092A">
        <w:rPr>
          <w:rFonts w:ascii="Times New Roman" w:hAnsi="Times New Roman" w:cs="Times New Roman"/>
          <w:i/>
          <w:noProof/>
          <w:sz w:val="24"/>
          <w:szCs w:val="24"/>
          <w:lang w:eastAsia="en-US"/>
        </w:rPr>
        <w:drawing>
          <wp:inline distT="0" distB="0" distL="0" distR="0" wp14:anchorId="62D8C0ED" wp14:editId="306E2A9A">
            <wp:extent cx="5212540" cy="3206045"/>
            <wp:effectExtent l="0" t="0" r="7620"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 Backup_of_caterpiller drive12918 #24.jpg"/>
                    <pic:cNvPicPr/>
                  </pic:nvPicPr>
                  <pic:blipFill>
                    <a:blip r:embed="rId2802" cstate="print">
                      <a:extLst>
                        <a:ext uri="{28A0092B-C50C-407E-A947-70E740481C1C}">
                          <a14:useLocalDpi xmlns:a14="http://schemas.microsoft.com/office/drawing/2010/main" val="0"/>
                        </a:ext>
                      </a:extLst>
                    </a:blip>
                    <a:stretch>
                      <a:fillRect/>
                    </a:stretch>
                  </pic:blipFill>
                  <pic:spPr>
                    <a:xfrm>
                      <a:off x="0" y="0"/>
                      <a:ext cx="5232464" cy="3218299"/>
                    </a:xfrm>
                    <a:prstGeom prst="rect">
                      <a:avLst/>
                    </a:prstGeom>
                  </pic:spPr>
                </pic:pic>
              </a:graphicData>
            </a:graphic>
          </wp:inline>
        </w:drawing>
      </w:r>
    </w:p>
    <w:p w:rsidR="00247634" w:rsidRDefault="00247634" w:rsidP="00247634">
      <w:pPr>
        <w:jc w:val="center"/>
        <w:rPr>
          <w:rFonts w:ascii="Times New Roman" w:hAnsi="Times New Roman" w:cs="Times New Roman"/>
          <w:i/>
          <w:color w:val="4F81BD" w:themeColor="accent1"/>
          <w:sz w:val="24"/>
          <w:szCs w:val="24"/>
        </w:rPr>
      </w:pPr>
      <w:r w:rsidRPr="00BB092A">
        <w:rPr>
          <w:rFonts w:ascii="Times New Roman" w:hAnsi="Times New Roman" w:cs="Times New Roman"/>
          <w:i/>
          <w:color w:val="4F81BD" w:themeColor="accent1"/>
          <w:sz w:val="24"/>
          <w:szCs w:val="24"/>
        </w:rPr>
        <w:t>Fig 1029: Caterpillar magnetic drive</w:t>
      </w:r>
    </w:p>
    <w:p w:rsidR="00247634" w:rsidRDefault="00247634" w:rsidP="00247634">
      <w:pPr>
        <w:jc w:val="center"/>
        <w:rPr>
          <w:rFonts w:ascii="Times New Roman" w:hAnsi="Times New Roman" w:cs="Times New Roman"/>
          <w:i/>
          <w:color w:val="4F81BD" w:themeColor="accent1"/>
          <w:sz w:val="24"/>
          <w:szCs w:val="24"/>
        </w:rPr>
      </w:pPr>
      <w:r>
        <w:rPr>
          <w:rFonts w:ascii="Times New Roman" w:hAnsi="Times New Roman" w:cs="Times New Roman"/>
          <w:i/>
          <w:noProof/>
          <w:color w:val="4F81BD" w:themeColor="accent1"/>
          <w:sz w:val="24"/>
          <w:szCs w:val="24"/>
          <w:lang w:eastAsia="en-US"/>
        </w:rPr>
        <w:lastRenderedPageBreak/>
        <w:drawing>
          <wp:inline distT="0" distB="0" distL="0" distR="0" wp14:anchorId="69E8438E" wp14:editId="0E747D13">
            <wp:extent cx="5943600" cy="4640580"/>
            <wp:effectExtent l="0" t="0" r="0" b="762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Null Design 2024..jpg"/>
                    <pic:cNvPicPr/>
                  </pic:nvPicPr>
                  <pic:blipFill>
                    <a:blip r:embed="rId2803" cstate="print">
                      <a:extLst>
                        <a:ext uri="{28A0092B-C50C-407E-A947-70E740481C1C}">
                          <a14:useLocalDpi xmlns:a14="http://schemas.microsoft.com/office/drawing/2010/main" val="0"/>
                        </a:ext>
                      </a:extLst>
                    </a:blip>
                    <a:stretch>
                      <a:fillRect/>
                    </a:stretch>
                  </pic:blipFill>
                  <pic:spPr>
                    <a:xfrm>
                      <a:off x="0" y="0"/>
                      <a:ext cx="5943600" cy="4640580"/>
                    </a:xfrm>
                    <a:prstGeom prst="rect">
                      <a:avLst/>
                    </a:prstGeom>
                  </pic:spPr>
                </pic:pic>
              </a:graphicData>
            </a:graphic>
          </wp:inline>
        </w:drawing>
      </w:r>
    </w:p>
    <w:p w:rsidR="00247634" w:rsidRDefault="00247634" w:rsidP="00247634">
      <w:pPr>
        <w:rPr>
          <w:rFonts w:ascii="Times New Roman" w:hAnsi="Times New Roman" w:cs="Times New Roman"/>
          <w:i/>
          <w:sz w:val="24"/>
          <w:szCs w:val="24"/>
        </w:rPr>
      </w:pPr>
    </w:p>
    <w:p w:rsidR="00247634" w:rsidRDefault="00247634" w:rsidP="00247634">
      <w:pPr>
        <w:rPr>
          <w:rFonts w:ascii="Times New Roman" w:eastAsia="Times New Roman" w:hAnsi="Times New Roman" w:cs="Times New Roman"/>
          <w:color w:val="0D0D0D"/>
          <w:sz w:val="24"/>
        </w:rPr>
      </w:pPr>
      <w:bookmarkStart w:id="999" w:name="_Toc151763807"/>
      <w:r>
        <w:rPr>
          <w:rFonts w:ascii="Times New Roman" w:eastAsia="Times New Roman" w:hAnsi="Times New Roman" w:cs="Times New Roman"/>
          <w:color w:val="0D0D0D"/>
          <w:sz w:val="24"/>
        </w:rPr>
        <w:t>In designing submarine propulsion systems for silent operation, careful consideration of frequencies is essential. By minimizing cavitation noise, avoiding resonance frequencies, mitigating propeller whirling effects, optimizing electric motor frequencies, and exploring innovative acoustic cloaking technologies, engineers can develop propulsion systems that operate stealthily underwater. Effective management of frequencies plays a crucial role in</w:t>
      </w:r>
      <w:r>
        <w:rPr>
          <w:rFonts w:ascii="Times New Roman" w:eastAsia="Times New Roman" w:hAnsi="Times New Roman" w:cs="Times New Roman"/>
          <w:sz w:val="24"/>
        </w:rPr>
        <w:t xml:space="preserve"> </w:t>
      </w:r>
      <w:r>
        <w:rPr>
          <w:rFonts w:ascii="Times New Roman" w:eastAsia="Times New Roman" w:hAnsi="Times New Roman" w:cs="Times New Roman"/>
          <w:color w:val="0D0D0D"/>
          <w:sz w:val="24"/>
        </w:rPr>
        <w:t>enhancing the stealth capabilities of submarines, ensuring their effectiveness in strategic missions and defense operations.</w:t>
      </w:r>
    </w:p>
    <w:p w:rsidR="00247634" w:rsidRDefault="00247634" w:rsidP="00247634">
      <w:pPr>
        <w:rPr>
          <w:rFonts w:ascii="Times New Roman" w:eastAsia="Times New Roman" w:hAnsi="Times New Roman" w:cs="Times New Roman"/>
          <w:color w:val="0D0D0D"/>
          <w:sz w:val="24"/>
        </w:rPr>
      </w:pPr>
      <w:r>
        <w:rPr>
          <w:rFonts w:ascii="Times New Roman" w:eastAsia="Times New Roman" w:hAnsi="Times New Roman" w:cs="Times New Roman"/>
          <w:color w:val="0D0D0D"/>
          <w:sz w:val="24"/>
        </w:rPr>
        <w:tab/>
        <w:t>See figure next page, on the caterpillar water type of drive called “Liquid Rocket Fuel” This basically uses water to propel boats and subs. This also could be controlled by frequencies, in the fact that all matter is frequencies. Of course, why doesn't NASA use a frequency magnetic pump?</w:t>
      </w:r>
    </w:p>
    <w:p w:rsidR="00247634" w:rsidRDefault="00247634" w:rsidP="00247634">
      <w:pPr>
        <w:pStyle w:val="Heading1"/>
        <w:tabs>
          <w:tab w:val="left" w:pos="720"/>
        </w:tabs>
        <w:ind w:left="90"/>
        <w:jc w:val="center"/>
        <w:rPr>
          <w:rFonts w:ascii="Times New Roman" w:hAnsi="Times New Roman" w:cs="Times New Roman"/>
          <w:color w:val="FF0000"/>
          <w:sz w:val="24"/>
          <w:szCs w:val="24"/>
          <w:shd w:val="clear" w:color="auto" w:fill="FFFFFF"/>
        </w:rPr>
      </w:pPr>
      <w:bookmarkStart w:id="1000" w:name="_Toc186407983"/>
      <w:r w:rsidRPr="00F848B6">
        <w:rPr>
          <w:rFonts w:ascii="Times New Roman" w:hAnsi="Times New Roman" w:cs="Times New Roman"/>
          <w:color w:val="FF0000"/>
          <w:sz w:val="24"/>
          <w:szCs w:val="24"/>
          <w:shd w:val="clear" w:color="auto" w:fill="FFFFFF"/>
        </w:rPr>
        <w:t>“THE BIG JUMP CODE”</w:t>
      </w:r>
      <w:bookmarkEnd w:id="1000"/>
    </w:p>
    <w:p w:rsidR="00247634" w:rsidRDefault="00247634" w:rsidP="00247634">
      <w:pPr>
        <w:jc w:val="center"/>
        <w:rPr>
          <w:rFonts w:ascii="Times New Roman" w:hAnsi="Times New Roman" w:cs="Times New Roman"/>
          <w:b/>
          <w:bCs/>
          <w:sz w:val="32"/>
          <w:szCs w:val="32"/>
          <w:shd w:val="clear" w:color="auto" w:fill="FFFFFF"/>
        </w:rPr>
      </w:pPr>
    </w:p>
    <w:p w:rsidR="00247634" w:rsidRPr="00B10625" w:rsidRDefault="00247634" w:rsidP="00247634">
      <w:pPr>
        <w:jc w:val="center"/>
        <w:rPr>
          <w:rFonts w:ascii="Times New Roman" w:hAnsi="Times New Roman" w:cs="Times New Roman"/>
          <w:b/>
          <w:bCs/>
          <w:color w:val="FF0000"/>
          <w:sz w:val="32"/>
          <w:szCs w:val="32"/>
          <w:shd w:val="clear" w:color="auto" w:fill="FFFFFF"/>
        </w:rPr>
      </w:pPr>
      <w:r w:rsidRPr="00B10625">
        <w:rPr>
          <w:rFonts w:ascii="Times New Roman" w:hAnsi="Times New Roman" w:cs="Times New Roman"/>
          <w:b/>
          <w:bCs/>
          <w:color w:val="FF0000"/>
          <w:sz w:val="32"/>
          <w:szCs w:val="32"/>
          <w:shd w:val="clear" w:color="auto" w:fill="FFFFFF"/>
        </w:rPr>
        <w:t>“THE LAST BRAIN JUMP”</w:t>
      </w:r>
    </w:p>
    <w:p w:rsidR="00247634" w:rsidRPr="00BF72A3" w:rsidRDefault="00247634" w:rsidP="00247634">
      <w:pPr>
        <w:jc w:val="center"/>
        <w:rPr>
          <w:rFonts w:ascii="Times New Roman" w:hAnsi="Times New Roman" w:cs="Times New Roman"/>
          <w:b/>
          <w:bCs/>
          <w:sz w:val="32"/>
          <w:szCs w:val="32"/>
          <w:shd w:val="clear" w:color="auto" w:fill="FFFFFF"/>
        </w:rPr>
      </w:pPr>
      <w:r w:rsidRPr="00BF72A3">
        <w:rPr>
          <w:rFonts w:ascii="Times New Roman" w:hAnsi="Times New Roman" w:cs="Times New Roman"/>
          <w:b/>
          <w:bCs/>
          <w:sz w:val="32"/>
          <w:szCs w:val="32"/>
          <w:shd w:val="clear" w:color="auto" w:fill="FFFFFF"/>
        </w:rPr>
        <w:t>Disarming the Atomic Bombs Nuclear Weapons</w:t>
      </w:r>
    </w:p>
    <w:p w:rsidR="00247634" w:rsidRDefault="00247634" w:rsidP="00247634">
      <w:pPr>
        <w:rPr>
          <w:rFonts w:ascii="Times New Roman" w:hAnsi="Times New Roman" w:cs="Times New Roman"/>
          <w:b/>
          <w:sz w:val="24"/>
          <w:szCs w:val="24"/>
          <w:shd w:val="clear" w:color="auto" w:fill="FFFFFF"/>
        </w:rPr>
      </w:pPr>
      <w:r>
        <w:rPr>
          <w:rFonts w:ascii="Times New Roman" w:hAnsi="Times New Roman" w:cs="Times New Roman"/>
          <w:sz w:val="24"/>
          <w:szCs w:val="24"/>
          <w:shd w:val="clear" w:color="auto" w:fill="FFFFFF"/>
        </w:rPr>
        <w:tab/>
        <w:t xml:space="preserve">                                       </w:t>
      </w:r>
      <w:r w:rsidRPr="00101801">
        <w:rPr>
          <w:rFonts w:ascii="Times New Roman" w:hAnsi="Times New Roman" w:cs="Times New Roman"/>
          <w:sz w:val="24"/>
          <w:szCs w:val="24"/>
          <w:shd w:val="clear" w:color="auto" w:fill="FFFFFF"/>
        </w:rPr>
        <w:t>Let’s start with this quote:</w:t>
      </w:r>
      <w:r w:rsidRPr="00101801">
        <w:rPr>
          <w:rFonts w:ascii="Times New Roman" w:hAnsi="Times New Roman" w:cs="Times New Roman"/>
          <w:b/>
          <w:sz w:val="24"/>
          <w:szCs w:val="24"/>
          <w:shd w:val="clear" w:color="auto" w:fill="FFFFFF"/>
        </w:rPr>
        <w:t xml:space="preserve"> </w:t>
      </w:r>
    </w:p>
    <w:p w:rsidR="00247634" w:rsidRDefault="00247634" w:rsidP="00247634">
      <w:pPr>
        <w:rPr>
          <w:rFonts w:ascii="Times New Roman" w:hAnsi="Times New Roman" w:cs="Times New Roman"/>
          <w:b/>
          <w:sz w:val="24"/>
          <w:szCs w:val="24"/>
          <w:shd w:val="clear" w:color="auto" w:fill="FFFFFF"/>
        </w:rPr>
      </w:pPr>
      <w:r>
        <w:rPr>
          <w:rFonts w:ascii="Times New Roman" w:hAnsi="Times New Roman" w:cs="Times New Roman"/>
          <w:b/>
          <w:sz w:val="24"/>
          <w:szCs w:val="24"/>
          <w:shd w:val="clear" w:color="auto" w:fill="FFFFFF"/>
        </w:rPr>
        <w:t xml:space="preserve">               “Differential </w:t>
      </w:r>
      <w:r w:rsidRPr="00F7683E">
        <w:rPr>
          <w:rStyle w:val="Emphasis"/>
          <w:rFonts w:ascii="Times New Roman" w:hAnsi="Times New Roman" w:cs="Times New Roman"/>
          <w:b/>
          <w:sz w:val="24"/>
          <w:szCs w:val="24"/>
        </w:rPr>
        <w:t>Quantum</w:t>
      </w:r>
      <w:r>
        <w:rPr>
          <w:rStyle w:val="Emphasis"/>
          <w:rFonts w:ascii="Times New Roman" w:hAnsi="Times New Roman" w:cs="Times New Roman"/>
          <w:b/>
          <w:sz w:val="24"/>
          <w:szCs w:val="24"/>
        </w:rPr>
        <w:t xml:space="preserve"> Electromagnetic Radiation Energies Technology” </w:t>
      </w:r>
    </w:p>
    <w:p w:rsidR="00247634" w:rsidRDefault="00247634" w:rsidP="00247634">
      <w:pP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lastRenderedPageBreak/>
        <w:t>Make No</w:t>
      </w:r>
      <w:r w:rsidRPr="00101801">
        <w:rPr>
          <w:rFonts w:ascii="Times New Roman" w:hAnsi="Times New Roman" w:cs="Times New Roman"/>
          <w:sz w:val="24"/>
          <w:szCs w:val="24"/>
          <w:shd w:val="clear" w:color="auto" w:fill="FFFFFF"/>
        </w:rPr>
        <w:t xml:space="preserve"> mistake, </w:t>
      </w:r>
      <w:r>
        <w:rPr>
          <w:rStyle w:val="Emphasis"/>
          <w:rFonts w:ascii="Times New Roman" w:hAnsi="Times New Roman" w:cs="Times New Roman"/>
          <w:b/>
          <w:sz w:val="24"/>
          <w:szCs w:val="24"/>
        </w:rPr>
        <w:t xml:space="preserve">Electromagnetic Radiation Energies (Technology) in the earth’s atmosphere  </w:t>
      </w:r>
      <w:r w:rsidRPr="00101801">
        <w:rPr>
          <w:rFonts w:ascii="Times New Roman" w:hAnsi="Times New Roman" w:cs="Times New Roman"/>
          <w:sz w:val="24"/>
          <w:szCs w:val="24"/>
          <w:shd w:val="clear" w:color="auto" w:fill="FFFFFF"/>
        </w:rPr>
        <w:t xml:space="preserve">possesses more important knowledge and power than </w:t>
      </w:r>
      <w:r>
        <w:rPr>
          <w:rFonts w:ascii="Times New Roman" w:hAnsi="Times New Roman" w:cs="Times New Roman"/>
          <w:sz w:val="24"/>
          <w:szCs w:val="24"/>
          <w:shd w:val="clear" w:color="auto" w:fill="FFFFFF"/>
        </w:rPr>
        <w:t xml:space="preserve">all of </w:t>
      </w:r>
      <w:r w:rsidRPr="00101801">
        <w:rPr>
          <w:rFonts w:ascii="Times New Roman" w:hAnsi="Times New Roman" w:cs="Times New Roman"/>
          <w:sz w:val="24"/>
          <w:szCs w:val="24"/>
          <w:shd w:val="clear" w:color="auto" w:fill="FFFFFF"/>
        </w:rPr>
        <w:t xml:space="preserve">the </w:t>
      </w:r>
      <w:r>
        <w:rPr>
          <w:rFonts w:ascii="Times New Roman" w:hAnsi="Times New Roman" w:cs="Times New Roman"/>
          <w:sz w:val="24"/>
          <w:szCs w:val="24"/>
          <w:shd w:val="clear" w:color="auto" w:fill="FFFFFF"/>
        </w:rPr>
        <w:t>world</w:t>
      </w:r>
      <w:r w:rsidRPr="00101801">
        <w:rPr>
          <w:rFonts w:ascii="Times New Roman" w:hAnsi="Times New Roman" w:cs="Times New Roman"/>
          <w:sz w:val="24"/>
          <w:szCs w:val="24"/>
          <w:shd w:val="clear" w:color="auto" w:fill="FFFFFF"/>
        </w:rPr>
        <w:t xml:space="preserve">  have (2024); this technology is more effective and overwhelming and has the extreme capabilities of utilizing disruptive forces to collect</w:t>
      </w:r>
      <w:r>
        <w:rPr>
          <w:rFonts w:ascii="Times New Roman" w:hAnsi="Times New Roman" w:cs="Times New Roman"/>
          <w:sz w:val="24"/>
          <w:szCs w:val="24"/>
          <w:shd w:val="clear" w:color="auto" w:fill="FFFFFF"/>
        </w:rPr>
        <w:t>ive control</w:t>
      </w:r>
      <w:r w:rsidRPr="00101801">
        <w:rPr>
          <w:rFonts w:ascii="Times New Roman" w:hAnsi="Times New Roman" w:cs="Times New Roman"/>
          <w:sz w:val="24"/>
          <w:szCs w:val="24"/>
          <w:shd w:val="clear" w:color="auto" w:fill="FFFFFF"/>
        </w:rPr>
        <w:t xml:space="preserve"> blocks of magnetic</w:t>
      </w:r>
      <w:r>
        <w:rPr>
          <w:rFonts w:ascii="Times New Roman" w:hAnsi="Times New Roman" w:cs="Times New Roman"/>
          <w:sz w:val="24"/>
          <w:szCs w:val="24"/>
          <w:shd w:val="clear" w:color="auto" w:fill="FFFFFF"/>
        </w:rPr>
        <w:t xml:space="preserve"> radiation</w:t>
      </w:r>
      <w:r w:rsidRPr="00101801">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rPr>
        <w:t>(particles block) in the atmosphere and even outer space, and this technology can</w:t>
      </w:r>
      <w:r w:rsidRPr="00101801">
        <w:rPr>
          <w:rFonts w:ascii="Times New Roman" w:hAnsi="Times New Roman" w:cs="Times New Roman"/>
          <w:sz w:val="24"/>
          <w:szCs w:val="24"/>
          <w:shd w:val="clear" w:color="auto" w:fill="FFFFFF"/>
        </w:rPr>
        <w:t xml:space="preserve"> literally move</w:t>
      </w:r>
      <w:r>
        <w:rPr>
          <w:rFonts w:ascii="Times New Roman" w:hAnsi="Times New Roman" w:cs="Times New Roman"/>
          <w:sz w:val="24"/>
          <w:szCs w:val="24"/>
          <w:shd w:val="clear" w:color="auto" w:fill="FFFFFF"/>
        </w:rPr>
        <w:t xml:space="preserve"> Hughes blocks of </w:t>
      </w:r>
      <w:r w:rsidRPr="00101801">
        <w:rPr>
          <w:rFonts w:ascii="Times New Roman" w:hAnsi="Times New Roman" w:cs="Times New Roman"/>
          <w:sz w:val="24"/>
          <w:szCs w:val="24"/>
          <w:shd w:val="clear" w:color="auto" w:fill="FFFFFF"/>
        </w:rPr>
        <w:t xml:space="preserve"> </w:t>
      </w:r>
      <w:r w:rsidRPr="00D23CF7">
        <w:rPr>
          <w:rStyle w:val="Emphasis"/>
          <w:rFonts w:ascii="Times New Roman" w:hAnsi="Times New Roman" w:cs="Times New Roman"/>
          <w:sz w:val="24"/>
          <w:szCs w:val="24"/>
        </w:rPr>
        <w:t>Electromagnetic Radiation Energies</w:t>
      </w:r>
      <w:r>
        <w:rPr>
          <w:rStyle w:val="Emphasis"/>
          <w:rFonts w:ascii="Times New Roman" w:hAnsi="Times New Roman" w:cs="Times New Roman"/>
          <w:sz w:val="24"/>
          <w:szCs w:val="24"/>
        </w:rPr>
        <w:t xml:space="preserve"> that are invisible, and work as an impenetrable wall stopping all motions, that means things like </w:t>
      </w:r>
      <w:r>
        <w:rPr>
          <w:rFonts w:ascii="Times New Roman" w:hAnsi="Times New Roman" w:cs="Times New Roman"/>
          <w:sz w:val="24"/>
          <w:szCs w:val="24"/>
          <w:shd w:val="clear" w:color="auto" w:fill="FFFFFF"/>
        </w:rPr>
        <w:t xml:space="preserve">Drones, F-22 Raptor, or guided missiles are stopped and in the atmosphere/outer space, and in some cases physically destroyed, “This is a real Iron Dome, I call it the Earths </w:t>
      </w:r>
      <w:r w:rsidRPr="00027803">
        <w:rPr>
          <w:rStyle w:val="hgkelc"/>
          <w:rFonts w:ascii="Times New Roman" w:hAnsi="Times New Roman" w:cs="Times New Roman"/>
          <w:sz w:val="24"/>
          <w:szCs w:val="24"/>
          <w:lang w:val="en"/>
        </w:rPr>
        <w:t>Magnetosphere</w:t>
      </w:r>
      <w:r>
        <w:rPr>
          <w:rStyle w:val="hgkelc"/>
          <w:rFonts w:ascii="Times New Roman" w:hAnsi="Times New Roman" w:cs="Times New Roman"/>
          <w:sz w:val="24"/>
          <w:szCs w:val="24"/>
          <w:lang w:val="en"/>
        </w:rPr>
        <w:t>ic</w:t>
      </w:r>
      <w:r>
        <w:rPr>
          <w:rFonts w:ascii="Times New Roman" w:hAnsi="Times New Roman" w:cs="Times New Roman"/>
          <w:sz w:val="24"/>
          <w:szCs w:val="24"/>
          <w:shd w:val="clear" w:color="auto" w:fill="FFFFFF"/>
        </w:rPr>
        <w:t xml:space="preserve"> Vault (EMV)”, this EMV will also help to protect the earth’s atmosphere from unwanted radiation. The EMV can also be used as a long range magnetic radar providing a very clear image of incoming aircraft or un-seen objects, much better than standard radar</w:t>
      </w:r>
      <w:r>
        <w:rPr>
          <w:rStyle w:val="Emphasis"/>
          <w:rFonts w:ascii="Times New Roman" w:hAnsi="Times New Roman" w:cs="Times New Roman"/>
          <w:sz w:val="24"/>
          <w:szCs w:val="24"/>
        </w:rPr>
        <w:t xml:space="preserve">  </w:t>
      </w:r>
    </w:p>
    <w:p w:rsidR="00247634" w:rsidRDefault="00247634" w:rsidP="00247634">
      <w:pP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An example:</w:t>
      </w:r>
      <w:r w:rsidRPr="00101801">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rPr>
        <w:t>The EMV creates a large</w:t>
      </w:r>
      <w:r w:rsidRPr="00101801">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rPr>
        <w:t xml:space="preserve">dome of magnetic particles around the earth, and it protects the whole </w:t>
      </w:r>
      <w:bookmarkEnd w:id="999"/>
      <w:r>
        <w:rPr>
          <w:rFonts w:ascii="Times New Roman" w:hAnsi="Times New Roman" w:cs="Times New Roman"/>
          <w:sz w:val="24"/>
          <w:szCs w:val="24"/>
          <w:shd w:val="clear" w:color="auto" w:fill="FFFFFF"/>
        </w:rPr>
        <w:t>earth</w:t>
      </w:r>
      <w:r w:rsidRPr="00101801">
        <w:rPr>
          <w:rFonts w:ascii="Times New Roman" w:hAnsi="Times New Roman" w:cs="Times New Roman"/>
          <w:sz w:val="24"/>
          <w:szCs w:val="24"/>
          <w:shd w:val="clear" w:color="auto" w:fill="FFFFFF"/>
        </w:rPr>
        <w:t>.</w:t>
      </w:r>
      <w:r>
        <w:rPr>
          <w:rFonts w:ascii="Times New Roman" w:hAnsi="Times New Roman" w:cs="Times New Roman"/>
          <w:sz w:val="24"/>
          <w:szCs w:val="24"/>
          <w:shd w:val="clear" w:color="auto" w:fill="FFFFFF"/>
        </w:rPr>
        <w:t xml:space="preserve"> This technology used in outer space or the earths creates an invisible protection of atmospheric particles (Solid block of gases and oxygen combined</w:t>
      </w:r>
      <w:r w:rsidRPr="00F502F2">
        <w:rPr>
          <w:rFonts w:ascii="Times New Roman" w:hAnsi="Times New Roman" w:cs="Times New Roman"/>
          <w:sz w:val="24"/>
          <w:szCs w:val="24"/>
          <w:shd w:val="clear" w:color="auto" w:fill="FFFFFF"/>
        </w:rPr>
        <w:t>),</w:t>
      </w:r>
      <w:r>
        <w:rPr>
          <w:rFonts w:ascii="Times New Roman" w:hAnsi="Times New Roman" w:cs="Times New Roman"/>
          <w:sz w:val="24"/>
          <w:szCs w:val="24"/>
          <w:shd w:val="clear" w:color="auto" w:fill="FFFFFF"/>
        </w:rPr>
        <w:t xml:space="preserve"> and this can also be used as a block of energies that also may be used to protect a certain area of particles over the earth.</w:t>
      </w:r>
    </w:p>
    <w:p w:rsidR="00247634" w:rsidRDefault="00247634" w:rsidP="00247634">
      <w:pPr>
        <w:rPr>
          <w:rStyle w:val="hgkelc"/>
          <w:rFonts w:ascii="Times New Roman" w:hAnsi="Times New Roman" w:cs="Times New Roman"/>
          <w:sz w:val="24"/>
          <w:szCs w:val="24"/>
          <w:lang w:val="en"/>
        </w:rPr>
      </w:pPr>
      <w:r w:rsidRPr="00F502F2">
        <w:rPr>
          <w:rFonts w:ascii="Times New Roman" w:hAnsi="Times New Roman" w:cs="Times New Roman"/>
          <w:sz w:val="24"/>
          <w:szCs w:val="24"/>
          <w:shd w:val="clear" w:color="auto" w:fill="FFFFFF"/>
        </w:rPr>
        <w:t xml:space="preserve"> “</w:t>
      </w:r>
      <w:r w:rsidRPr="00F502F2">
        <w:rPr>
          <w:rStyle w:val="hgkelc"/>
          <w:rFonts w:ascii="Times New Roman" w:hAnsi="Times New Roman" w:cs="Times New Roman"/>
          <w:sz w:val="24"/>
          <w:szCs w:val="24"/>
          <w:lang w:val="en"/>
        </w:rPr>
        <w:t xml:space="preserve">Earth's atmosphere is composed of about </w:t>
      </w:r>
      <w:r w:rsidRPr="00F7683E">
        <w:rPr>
          <w:rStyle w:val="hgkelc"/>
          <w:rFonts w:ascii="Times New Roman" w:hAnsi="Times New Roman" w:cs="Times New Roman"/>
          <w:bCs/>
          <w:sz w:val="24"/>
          <w:szCs w:val="24"/>
          <w:lang w:val="en"/>
        </w:rPr>
        <w:t>78 percent nitrogen, 21 percent oxygen, 0.9 percent argon, and 0.1 percent other gases</w:t>
      </w:r>
      <w:r>
        <w:rPr>
          <w:rStyle w:val="hgkelc"/>
          <w:rFonts w:ascii="Times New Roman" w:hAnsi="Times New Roman" w:cs="Times New Roman"/>
          <w:bCs/>
          <w:sz w:val="24"/>
          <w:szCs w:val="24"/>
          <w:lang w:val="en"/>
        </w:rPr>
        <w:t>,</w:t>
      </w:r>
      <w:r w:rsidRPr="00F502F2">
        <w:rPr>
          <w:rStyle w:val="hgkelc"/>
          <w:rFonts w:ascii="Times New Roman" w:hAnsi="Times New Roman" w:cs="Times New Roman"/>
          <w:sz w:val="24"/>
          <w:szCs w:val="24"/>
          <w:lang w:val="en"/>
        </w:rPr>
        <w:t xml:space="preserve"> </w:t>
      </w:r>
      <w:r>
        <w:rPr>
          <w:rStyle w:val="hgkelc"/>
          <w:rFonts w:ascii="Times New Roman" w:hAnsi="Times New Roman" w:cs="Times New Roman"/>
          <w:sz w:val="24"/>
          <w:szCs w:val="24"/>
          <w:lang w:val="en"/>
        </w:rPr>
        <w:t>with t</w:t>
      </w:r>
      <w:r w:rsidRPr="00F502F2">
        <w:rPr>
          <w:rStyle w:val="hgkelc"/>
          <w:rFonts w:ascii="Times New Roman" w:hAnsi="Times New Roman" w:cs="Times New Roman"/>
          <w:sz w:val="24"/>
          <w:szCs w:val="24"/>
          <w:lang w:val="en"/>
        </w:rPr>
        <w:t>race amounts of carbon dioxide, methane, water vapor, and neon are some of the other gases that make up the remaining 0.1 percent</w:t>
      </w:r>
      <w:r>
        <w:rPr>
          <w:rStyle w:val="hgkelc"/>
          <w:rFonts w:ascii="Times New Roman" w:hAnsi="Times New Roman" w:cs="Times New Roman"/>
          <w:sz w:val="24"/>
          <w:szCs w:val="24"/>
          <w:lang w:val="en"/>
        </w:rPr>
        <w:t>”</w:t>
      </w:r>
    </w:p>
    <w:p w:rsidR="00247634" w:rsidRDefault="009D1660" w:rsidP="00247634">
      <w:pPr>
        <w:rPr>
          <w:rFonts w:ascii="Times New Roman" w:hAnsi="Times New Roman" w:cs="Times New Roman"/>
          <w:sz w:val="24"/>
          <w:szCs w:val="24"/>
          <w:shd w:val="clear" w:color="auto" w:fill="FFFFFF"/>
        </w:rPr>
      </w:pPr>
      <w:hyperlink r:id="rId2804" w:history="1">
        <w:r w:rsidR="00247634" w:rsidRPr="00621FF6">
          <w:rPr>
            <w:rStyle w:val="Hyperlink"/>
            <w:rFonts w:ascii="Times New Roman" w:hAnsi="Times New Roman" w:cs="Times New Roman"/>
            <w:sz w:val="24"/>
            <w:szCs w:val="24"/>
            <w:lang w:val="en"/>
          </w:rPr>
          <w:t>https://scied.ucar.edu/learning-zone/air-quality/whats-in-the-air</w:t>
        </w:r>
      </w:hyperlink>
      <w:r w:rsidR="00247634">
        <w:rPr>
          <w:rStyle w:val="hgkelc"/>
          <w:rFonts w:ascii="Times New Roman" w:hAnsi="Times New Roman" w:cs="Times New Roman"/>
          <w:sz w:val="24"/>
          <w:szCs w:val="24"/>
          <w:lang w:val="en"/>
        </w:rPr>
        <w:t xml:space="preserve"> </w:t>
      </w:r>
      <w:r w:rsidR="00247634">
        <w:rPr>
          <w:rFonts w:ascii="Times New Roman" w:hAnsi="Times New Roman" w:cs="Times New Roman"/>
          <w:sz w:val="24"/>
          <w:szCs w:val="24"/>
          <w:shd w:val="clear" w:color="auto" w:fill="FFFFFF"/>
        </w:rPr>
        <w:t xml:space="preserve"> </w:t>
      </w:r>
    </w:p>
    <w:p w:rsidR="00247634" w:rsidRDefault="00247634" w:rsidP="00247634">
      <w:pPr>
        <w:rPr>
          <w:rFonts w:ascii="Times New Roman" w:hAnsi="Times New Roman" w:cs="Times New Roman"/>
          <w:bCs/>
          <w:color w:val="0D0D0D" w:themeColor="text1" w:themeTint="F2"/>
          <w:sz w:val="24"/>
          <w:szCs w:val="24"/>
          <w:shd w:val="clear" w:color="auto" w:fill="FFFFFF"/>
        </w:rPr>
      </w:pPr>
      <w:r w:rsidRPr="003A2CA3">
        <w:rPr>
          <w:rFonts w:ascii="Times New Roman" w:hAnsi="Times New Roman" w:cs="Times New Roman"/>
          <w:bCs/>
          <w:color w:val="0D0D0D" w:themeColor="text1" w:themeTint="F2"/>
          <w:sz w:val="24"/>
          <w:szCs w:val="24"/>
          <w:shd w:val="clear" w:color="auto" w:fill="FFFFFF"/>
        </w:rPr>
        <w:t>This technology (on the negative side) has more potential and unlimited energy than any atomic bomb (nuclear Energy), chemical (germ) biological attack, or supersonic warfare (EMI) that could eradicate all mankind if used to eliminate all living things. It can change the structure of  Pu 239 (uranium) and other bomb-making materials, rendering it useless. Flying over atomic bomb depots and disarming them, anywhere and even in flight especially from a satellite is possible, this means, nuclear weapons would never be used. What this technology is looking for are patterns of chemicals (isotopes), and if my theories hold true, these patterns will show up as a differential set of particles</w:t>
      </w:r>
      <w:r>
        <w:rPr>
          <w:rFonts w:ascii="Times New Roman" w:hAnsi="Times New Roman" w:cs="Times New Roman"/>
          <w:bCs/>
          <w:color w:val="0D0D0D" w:themeColor="text1" w:themeTint="F2"/>
          <w:sz w:val="24"/>
          <w:szCs w:val="24"/>
          <w:shd w:val="clear" w:color="auto" w:fill="FFFFFF"/>
        </w:rPr>
        <w:t xml:space="preserve"> (neutrons)</w:t>
      </w:r>
      <w:r w:rsidRPr="003A2CA3">
        <w:rPr>
          <w:rFonts w:ascii="Times New Roman" w:hAnsi="Times New Roman" w:cs="Times New Roman"/>
          <w:bCs/>
          <w:color w:val="0D0D0D" w:themeColor="text1" w:themeTint="F2"/>
          <w:sz w:val="24"/>
          <w:szCs w:val="24"/>
          <w:shd w:val="clear" w:color="auto" w:fill="FFFFFF"/>
        </w:rPr>
        <w:t>. They would be totally different than their surroundings, in a nutshell</w:t>
      </w:r>
      <w:r>
        <w:rPr>
          <w:rFonts w:ascii="Times New Roman" w:hAnsi="Times New Roman" w:cs="Times New Roman"/>
          <w:bCs/>
          <w:color w:val="0D0D0D" w:themeColor="text1" w:themeTint="F2"/>
          <w:sz w:val="24"/>
          <w:szCs w:val="24"/>
          <w:shd w:val="clear" w:color="auto" w:fill="FFFFFF"/>
        </w:rPr>
        <w:t xml:space="preserve"> (another way of detection)</w:t>
      </w:r>
      <w:r w:rsidRPr="003A2CA3">
        <w:rPr>
          <w:rFonts w:ascii="Times New Roman" w:hAnsi="Times New Roman" w:cs="Times New Roman"/>
          <w:bCs/>
          <w:color w:val="0D0D0D" w:themeColor="text1" w:themeTint="F2"/>
          <w:sz w:val="24"/>
          <w:szCs w:val="24"/>
          <w:shd w:val="clear" w:color="auto" w:fill="FFFFFF"/>
        </w:rPr>
        <w:t>, a differential of potentials (DofP)</w:t>
      </w:r>
      <w:r>
        <w:rPr>
          <w:rFonts w:ascii="Times New Roman" w:hAnsi="Times New Roman" w:cs="Times New Roman"/>
          <w:bCs/>
          <w:color w:val="0D0D0D" w:themeColor="text1" w:themeTint="F2"/>
          <w:sz w:val="24"/>
          <w:szCs w:val="24"/>
          <w:shd w:val="clear" w:color="auto" w:fill="FFFFFF"/>
        </w:rPr>
        <w:t xml:space="preserve"> of perimeters</w:t>
      </w:r>
      <w:r w:rsidRPr="003A2CA3">
        <w:rPr>
          <w:rFonts w:ascii="Times New Roman" w:hAnsi="Times New Roman" w:cs="Times New Roman"/>
          <w:bCs/>
          <w:color w:val="0D0D0D" w:themeColor="text1" w:themeTint="F2"/>
          <w:sz w:val="24"/>
          <w:szCs w:val="24"/>
          <w:shd w:val="clear" w:color="auto" w:fill="FFFFFF"/>
        </w:rPr>
        <w:t>.</w:t>
      </w:r>
      <w:r>
        <w:rPr>
          <w:rFonts w:ascii="Times New Roman" w:hAnsi="Times New Roman" w:cs="Times New Roman"/>
          <w:bCs/>
          <w:color w:val="0D0D0D" w:themeColor="text1" w:themeTint="F2"/>
          <w:sz w:val="24"/>
          <w:szCs w:val="24"/>
          <w:shd w:val="clear" w:color="auto" w:fill="FFFFFF"/>
        </w:rPr>
        <w:t xml:space="preserve">   </w:t>
      </w:r>
      <w:r w:rsidRPr="003B3E4E">
        <w:rPr>
          <w:rFonts w:ascii="Times New Roman" w:hAnsi="Times New Roman" w:cs="Times New Roman"/>
          <w:bCs/>
          <w:color w:val="0D0D0D" w:themeColor="text1" w:themeTint="F2"/>
          <w:sz w:val="24"/>
          <w:szCs w:val="24"/>
          <w:shd w:val="clear" w:color="auto" w:fill="FFFFFF"/>
        </w:rPr>
        <w:t xml:space="preserve"> </w:t>
      </w:r>
    </w:p>
    <w:p w:rsidR="00247634" w:rsidRDefault="00247634" w:rsidP="00247634">
      <w:pPr>
        <w:rPr>
          <w:rFonts w:ascii="Times New Roman" w:hAnsi="Times New Roman" w:cs="Times New Roman"/>
          <w:bCs/>
          <w:color w:val="0D0D0D" w:themeColor="text1" w:themeTint="F2"/>
          <w:sz w:val="24"/>
          <w:szCs w:val="24"/>
          <w:shd w:val="clear" w:color="auto" w:fill="FFFFFF"/>
        </w:rPr>
      </w:pPr>
      <w:r w:rsidRPr="003B3E4E">
        <w:rPr>
          <w:rFonts w:ascii="Times New Roman" w:hAnsi="Times New Roman" w:cs="Times New Roman"/>
          <w:bCs/>
          <w:color w:val="0D0D0D" w:themeColor="text1" w:themeTint="F2"/>
          <w:sz w:val="24"/>
          <w:szCs w:val="24"/>
          <w:shd w:val="clear" w:color="auto" w:fill="FFFFFF"/>
        </w:rPr>
        <w:t>On the positive</w:t>
      </w:r>
      <w:r>
        <w:rPr>
          <w:rFonts w:ascii="Times New Roman" w:hAnsi="Times New Roman" w:cs="Times New Roman"/>
          <w:bCs/>
          <w:color w:val="0D0D0D" w:themeColor="text1" w:themeTint="F2"/>
          <w:sz w:val="24"/>
          <w:szCs w:val="24"/>
          <w:shd w:val="clear" w:color="auto" w:fill="FFFFFF"/>
        </w:rPr>
        <w:t xml:space="preserve"> side for the good of mankind,</w:t>
      </w:r>
      <w:r w:rsidRPr="003B3E4E">
        <w:rPr>
          <w:rFonts w:ascii="Times New Roman" w:hAnsi="Times New Roman" w:cs="Times New Roman"/>
          <w:bCs/>
          <w:color w:val="0D0D0D" w:themeColor="text1" w:themeTint="F2"/>
          <w:sz w:val="24"/>
          <w:szCs w:val="24"/>
          <w:shd w:val="clear" w:color="auto" w:fill="FFFFFF"/>
        </w:rPr>
        <w:t xml:space="preserve"> these new</w:t>
      </w:r>
      <w:r>
        <w:rPr>
          <w:rFonts w:ascii="Times New Roman" w:hAnsi="Times New Roman" w:cs="Times New Roman"/>
          <w:bCs/>
          <w:color w:val="0D0D0D" w:themeColor="text1" w:themeTint="F2"/>
          <w:sz w:val="24"/>
          <w:szCs w:val="24"/>
          <w:shd w:val="clear" w:color="auto" w:fill="FFFFFF"/>
        </w:rPr>
        <w:t xml:space="preserve"> technologies can stop </w:t>
      </w:r>
      <w:r w:rsidRPr="003B3E4E">
        <w:rPr>
          <w:rFonts w:ascii="Times New Roman" w:hAnsi="Times New Roman" w:cs="Times New Roman"/>
          <w:bCs/>
          <w:color w:val="0D0D0D" w:themeColor="text1" w:themeTint="F2"/>
          <w:sz w:val="24"/>
          <w:szCs w:val="24"/>
          <w:shd w:val="clear" w:color="auto" w:fill="FFFFFF"/>
        </w:rPr>
        <w:t>al</w:t>
      </w:r>
      <w:r>
        <w:rPr>
          <w:rFonts w:ascii="Times New Roman" w:hAnsi="Times New Roman" w:cs="Times New Roman"/>
          <w:bCs/>
          <w:color w:val="0D0D0D" w:themeColor="text1" w:themeTint="F2"/>
          <w:sz w:val="24"/>
          <w:szCs w:val="24"/>
          <w:shd w:val="clear" w:color="auto" w:fill="FFFFFF"/>
        </w:rPr>
        <w:t>l of the technologies such as the atomic bomb, chemical attack, and biological warfare.  Of course,</w:t>
      </w:r>
      <w:r w:rsidRPr="003B3E4E">
        <w:rPr>
          <w:rFonts w:ascii="Times New Roman" w:hAnsi="Times New Roman" w:cs="Times New Roman"/>
          <w:bCs/>
          <w:color w:val="0D0D0D" w:themeColor="text1" w:themeTint="F2"/>
          <w:sz w:val="24"/>
          <w:szCs w:val="24"/>
          <w:shd w:val="clear" w:color="auto" w:fill="FFFFFF"/>
        </w:rPr>
        <w:t xml:space="preserve"> sup</w:t>
      </w:r>
      <w:r>
        <w:rPr>
          <w:rFonts w:ascii="Times New Roman" w:hAnsi="Times New Roman" w:cs="Times New Roman"/>
          <w:bCs/>
          <w:color w:val="0D0D0D" w:themeColor="text1" w:themeTint="F2"/>
          <w:sz w:val="24"/>
          <w:szCs w:val="24"/>
          <w:shd w:val="clear" w:color="auto" w:fill="FFFFFF"/>
        </w:rPr>
        <w:t>ersonic warfare (EMI), and also</w:t>
      </w:r>
      <w:r w:rsidRPr="003B3E4E">
        <w:rPr>
          <w:rFonts w:ascii="Times New Roman" w:hAnsi="Times New Roman" w:cs="Times New Roman"/>
          <w:bCs/>
          <w:color w:val="0D0D0D" w:themeColor="text1" w:themeTint="F2"/>
          <w:sz w:val="24"/>
          <w:szCs w:val="24"/>
          <w:shd w:val="clear" w:color="auto" w:fill="FFFFFF"/>
        </w:rPr>
        <w:t xml:space="preserve"> bacterial warfare, including electromagnetic data analog and digital transmissions</w:t>
      </w:r>
      <w:r>
        <w:rPr>
          <w:rFonts w:ascii="Times New Roman" w:hAnsi="Times New Roman" w:cs="Times New Roman"/>
          <w:bCs/>
          <w:color w:val="0D0D0D" w:themeColor="text1" w:themeTint="F2"/>
          <w:sz w:val="24"/>
          <w:szCs w:val="24"/>
          <w:shd w:val="clear" w:color="auto" w:fill="FFFFFF"/>
        </w:rPr>
        <w:t xml:space="preserve"> are harmful</w:t>
      </w:r>
      <w:r w:rsidRPr="003B3E4E">
        <w:rPr>
          <w:rFonts w:ascii="Times New Roman" w:hAnsi="Times New Roman" w:cs="Times New Roman"/>
          <w:bCs/>
          <w:color w:val="0D0D0D" w:themeColor="text1" w:themeTint="F2"/>
          <w:sz w:val="24"/>
          <w:szCs w:val="24"/>
          <w:shd w:val="clear" w:color="auto" w:fill="FFFFFF"/>
        </w:rPr>
        <w:t>. And</w:t>
      </w:r>
      <w:r>
        <w:rPr>
          <w:rFonts w:ascii="Times New Roman" w:hAnsi="Times New Roman" w:cs="Times New Roman"/>
          <w:bCs/>
          <w:color w:val="0D0D0D" w:themeColor="text1" w:themeTint="F2"/>
          <w:sz w:val="24"/>
          <w:szCs w:val="24"/>
          <w:shd w:val="clear" w:color="auto" w:fill="FFFFFF"/>
        </w:rPr>
        <w:t xml:space="preserve"> these technologies will be used for all s</w:t>
      </w:r>
      <w:r w:rsidRPr="003B3E4E">
        <w:rPr>
          <w:rFonts w:ascii="Times New Roman" w:hAnsi="Times New Roman" w:cs="Times New Roman"/>
          <w:bCs/>
          <w:color w:val="0D0D0D" w:themeColor="text1" w:themeTint="F2"/>
          <w:sz w:val="24"/>
          <w:szCs w:val="24"/>
          <w:shd w:val="clear" w:color="auto" w:fill="FFFFFF"/>
        </w:rPr>
        <w:t>pace travel, because the speed of</w:t>
      </w:r>
      <w:r>
        <w:rPr>
          <w:rFonts w:ascii="Times New Roman" w:hAnsi="Times New Roman" w:cs="Times New Roman"/>
          <w:bCs/>
          <w:color w:val="0D0D0D" w:themeColor="text1" w:themeTint="F2"/>
          <w:sz w:val="24"/>
          <w:szCs w:val="24"/>
          <w:shd w:val="clear" w:color="auto" w:fill="FFFFFF"/>
        </w:rPr>
        <w:t xml:space="preserve"> </w:t>
      </w:r>
      <w:r w:rsidRPr="003B3E4E">
        <w:rPr>
          <w:rFonts w:ascii="Times New Roman" w:hAnsi="Times New Roman" w:cs="Times New Roman"/>
          <w:bCs/>
          <w:color w:val="0D0D0D" w:themeColor="text1" w:themeTint="F2"/>
          <w:sz w:val="24"/>
          <w:szCs w:val="24"/>
          <w:shd w:val="clear" w:color="auto" w:fill="FFFFFF"/>
        </w:rPr>
        <w:t>light is not a constant in the far univ</w:t>
      </w:r>
      <w:r>
        <w:rPr>
          <w:rFonts w:ascii="Times New Roman" w:hAnsi="Times New Roman" w:cs="Times New Roman"/>
          <w:bCs/>
          <w:color w:val="0D0D0D" w:themeColor="text1" w:themeTint="F2"/>
          <w:sz w:val="24"/>
          <w:szCs w:val="24"/>
          <w:shd w:val="clear" w:color="auto" w:fill="FFFFFF"/>
        </w:rPr>
        <w:t>erse, only in the near planet Earth, used as calculations</w:t>
      </w:r>
      <w:r w:rsidRPr="003B3E4E">
        <w:rPr>
          <w:rFonts w:ascii="Times New Roman" w:hAnsi="Times New Roman" w:cs="Times New Roman"/>
          <w:bCs/>
          <w:color w:val="0D0D0D" w:themeColor="text1" w:themeTint="F2"/>
          <w:sz w:val="24"/>
          <w:szCs w:val="24"/>
          <w:shd w:val="clear" w:color="auto" w:fill="FFFFFF"/>
        </w:rPr>
        <w:t xml:space="preserve">.  </w:t>
      </w:r>
    </w:p>
    <w:p w:rsidR="00247634" w:rsidRDefault="00247634" w:rsidP="00247634">
      <w:pPr>
        <w:jc w:val="center"/>
        <w:rPr>
          <w:rFonts w:ascii="Times New Roman" w:hAnsi="Times New Roman" w:cs="Times New Roman"/>
          <w:color w:val="C00000"/>
          <w:sz w:val="36"/>
          <w:szCs w:val="36"/>
        </w:rPr>
      </w:pPr>
    </w:p>
    <w:p w:rsidR="00247634" w:rsidRDefault="00247634" w:rsidP="00247634">
      <w:pPr>
        <w:jc w:val="center"/>
        <w:rPr>
          <w:sz w:val="36"/>
          <w:szCs w:val="36"/>
        </w:rPr>
      </w:pPr>
      <w:r w:rsidRPr="0056336A">
        <w:rPr>
          <w:rFonts w:ascii="Times New Roman" w:hAnsi="Times New Roman" w:cs="Times New Roman"/>
          <w:b/>
          <w:color w:val="C00000"/>
          <w:sz w:val="36"/>
          <w:szCs w:val="36"/>
        </w:rPr>
        <w:t>JUMP CODE  &gt;</w:t>
      </w:r>
      <w:r>
        <w:rPr>
          <w:color w:val="C00000"/>
          <w:sz w:val="36"/>
          <w:szCs w:val="36"/>
        </w:rPr>
        <w:t xml:space="preserve"> </w:t>
      </w:r>
      <w:r w:rsidRPr="00506241">
        <w:rPr>
          <w:rFonts w:ascii="Times New Roman" w:hAnsi="Times New Roman" w:cs="Times New Roman"/>
          <w:b/>
          <w:color w:val="C00000"/>
          <w:sz w:val="36"/>
          <w:szCs w:val="36"/>
        </w:rPr>
        <w:t>URANIUM</w:t>
      </w:r>
    </w:p>
    <w:p w:rsidR="00247634" w:rsidRPr="00820CB7" w:rsidRDefault="00247634" w:rsidP="00247634">
      <w:pPr>
        <w:jc w:val="center"/>
        <w:rPr>
          <w:rFonts w:ascii="Times New Roman" w:hAnsi="Times New Roman" w:cs="Times New Roman"/>
          <w:sz w:val="28"/>
          <w:szCs w:val="28"/>
        </w:rPr>
      </w:pPr>
      <w:r w:rsidRPr="00820CB7">
        <w:rPr>
          <w:rFonts w:ascii="Times New Roman" w:hAnsi="Times New Roman" w:cs="Times New Roman"/>
          <w:sz w:val="28"/>
          <w:szCs w:val="28"/>
        </w:rPr>
        <w:t>How to make PU239 in less than 1 hour</w:t>
      </w:r>
    </w:p>
    <w:p w:rsidR="00247634" w:rsidRPr="00706295" w:rsidRDefault="00247634" w:rsidP="00247634">
      <w:pPr>
        <w:jc w:val="center"/>
        <w:rPr>
          <w:sz w:val="24"/>
          <w:szCs w:val="24"/>
        </w:rPr>
      </w:pPr>
      <w:r w:rsidRPr="00706295">
        <w:rPr>
          <w:sz w:val="24"/>
          <w:szCs w:val="24"/>
        </w:rPr>
        <w:t>“A work in Progress</w:t>
      </w:r>
      <w:r>
        <w:rPr>
          <w:sz w:val="24"/>
          <w:szCs w:val="24"/>
        </w:rPr>
        <w:t>, 93024 USA</w:t>
      </w:r>
      <w:r w:rsidRPr="00706295">
        <w:rPr>
          <w:sz w:val="24"/>
          <w:szCs w:val="24"/>
        </w:rPr>
        <w:t>”</w:t>
      </w:r>
    </w:p>
    <w:p w:rsidR="00247634" w:rsidRDefault="00247634" w:rsidP="00247634">
      <w:pPr>
        <w:rPr>
          <w:rStyle w:val="Emphasis"/>
        </w:rPr>
      </w:pPr>
      <w:r>
        <w:t xml:space="preserve">How to make PU239 in less than 1 hour: Chemical (#parMetal) &gt; (free electrons lie 235) + Freq. 229 +214 + Hheater Trigger chamber Yield &gt;&gt; Pu-239 </w:t>
      </w:r>
      <w:r w:rsidRPr="00B24154">
        <w:rPr>
          <w:i/>
        </w:rPr>
        <w:t>UranChem</w:t>
      </w:r>
      <w:r>
        <w:t xml:space="preserve"> (1-12) new Elements , Using a Fast barrel chamber and a headed charged particle of a 250 </w:t>
      </w:r>
      <w:r>
        <w:rPr>
          <w:rFonts w:cstheme="minorHAnsi"/>
        </w:rPr>
        <w:t>˳</w:t>
      </w:r>
      <w:r>
        <w:t xml:space="preserve"> Degree in a ,the particle  is a super headed ChemElem and fired in a ceramic tube/ with magnetic rings wrapped around it to help the acceleration, but this wrap is not necessarily needed if </w:t>
      </w:r>
      <w:r>
        <w:lastRenderedPageBreak/>
        <w:t>the ChemElem is hot enough and at the correct frequency and speed, the exact equation is not in its completion in the preliminary equation. I will try and submit a paper on this later, but this also means any chemical or Elements can be re-developed, or it atoms can be rearranged, almost impossible, but in the right chamber and super charged it is easily accomplished Glen S. Atomic Commission ~ 1934 closed docs library of Congress, hard to get access. In fact there are other elements not yet found that can replace PU235-239. Some not located yet, but can be chemically heated using the above methods. Germany in 1930-38 had known of these, in the research, and comic book. So changing PU239 would stop Atom Bombs and this can be done from space. Stop the nuclear wars forever.  And if PU235-239 frequencies are transformed the conversion from the Freq. of “</w:t>
      </w:r>
      <w:r>
        <w:rPr>
          <w:rStyle w:val="Emphasis"/>
        </w:rPr>
        <w:t>Plutonium-239 is an isotope of plutonium</w:t>
      </w:r>
      <w:r>
        <w:t xml:space="preserve">. Plutonium-239 is the primary fissile isotope used for the production of nuclear weapons, although uranium-235.., Wikipedia 2024” to a frequency then the frequency can be used to generate a magnetic field and this produces electric, not just heat. Imagine the uses of this technology, and how it can help save the Earth, of course the Cosmos “A short intro, the Tip” </w:t>
      </w:r>
      <w:r>
        <w:rPr>
          <w:rFonts w:cstheme="minorHAnsi"/>
        </w:rPr>
        <w:t>©</w:t>
      </w:r>
      <w:r>
        <w:t xml:space="preserve">WGB 2024. As stated </w:t>
      </w:r>
      <w:r w:rsidRPr="00B24154">
        <w:rPr>
          <w:i/>
        </w:rPr>
        <w:t>UranChem</w:t>
      </w:r>
      <w:r>
        <w:rPr>
          <w:i/>
        </w:rPr>
        <w:t xml:space="preserve"> is an Element close to </w:t>
      </w:r>
      <w:r>
        <w:rPr>
          <w:rStyle w:val="Emphasis"/>
        </w:rPr>
        <w:t>239 is an isotope, and not listed here, for obvious reasons, but one of the most critical pieces of information is what the “Mix frequencies are of 235-239 frequencies, because when a focused rotating barrel receiver beam device locates these critical frequencies, it means the device has founded the 239 is an isotope of plutonium. This also means that a Focus magnetic beam can alter the 239 is an isotope of plutonium, and make it useless, basically disarming it and changing its chemical structure (Electronics). The focused rotating barrel receiver/emitter beam device (long range Detection and disarming) can also alter the explosives charges,</w:t>
      </w:r>
    </w:p>
    <w:p w:rsidR="00247634" w:rsidRDefault="00247634" w:rsidP="00247634">
      <w:pPr>
        <w:rPr>
          <w:rStyle w:val="Emphasis"/>
        </w:rPr>
      </w:pPr>
      <w:r>
        <w:rPr>
          <w:rStyle w:val="hgkelc"/>
          <w:lang w:val="en"/>
        </w:rPr>
        <w:t xml:space="preserve">“It is made by </w:t>
      </w:r>
      <w:r>
        <w:rPr>
          <w:rStyle w:val="hgkelc"/>
          <w:b/>
          <w:bCs/>
          <w:lang w:val="en"/>
        </w:rPr>
        <w:t>combining toluene with a mixture of nitric acid and sulfuric acid</w:t>
      </w:r>
      <w:r>
        <w:rPr>
          <w:rStyle w:val="hgkelc"/>
          <w:lang w:val="en"/>
        </w:rPr>
        <w:t>. 2,4,6-Trinitrotoluene is also known by other names such as sym-trinitrotoluene, TNT, and 1-methyl-2,4,6-trinitrobenzene. 2,4,6- Trinitrotoluene is produced in the United States only at military arsenals”.</w:t>
      </w:r>
      <w:r>
        <w:rPr>
          <w:rStyle w:val="Emphasis"/>
        </w:rPr>
        <w:t xml:space="preserve"> </w:t>
      </w:r>
    </w:p>
    <w:p w:rsidR="00247634" w:rsidRDefault="00247634" w:rsidP="00247634">
      <w:pPr>
        <w:rPr>
          <w:rStyle w:val="Emphasis"/>
        </w:rPr>
      </w:pPr>
      <w:r>
        <w:rPr>
          <w:noProof/>
          <w:lang w:eastAsia="en-US"/>
        </w:rPr>
        <w:drawing>
          <wp:inline distT="0" distB="0" distL="0" distR="0" wp14:anchorId="42ED02B0" wp14:editId="198CE6AB">
            <wp:extent cx="2788285" cy="1548130"/>
            <wp:effectExtent l="0" t="0" r="0" b="0"/>
            <wp:docPr id="377" name="Picture 377" descr="T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NT"/>
                    <pic:cNvPicPr>
                      <a:picLocks noChangeAspect="1" noChangeArrowheads="1"/>
                    </pic:cNvPicPr>
                  </pic:nvPicPr>
                  <pic:blipFill>
                    <a:blip r:embed="rId2805">
                      <a:extLst>
                        <a:ext uri="{28A0092B-C50C-407E-A947-70E740481C1C}">
                          <a14:useLocalDpi xmlns:a14="http://schemas.microsoft.com/office/drawing/2010/main" val="0"/>
                        </a:ext>
                      </a:extLst>
                    </a:blip>
                    <a:srcRect/>
                    <a:stretch>
                      <a:fillRect/>
                    </a:stretch>
                  </pic:blipFill>
                  <pic:spPr bwMode="auto">
                    <a:xfrm>
                      <a:off x="0" y="0"/>
                      <a:ext cx="2788285" cy="1548130"/>
                    </a:xfrm>
                    <a:prstGeom prst="rect">
                      <a:avLst/>
                    </a:prstGeom>
                    <a:noFill/>
                    <a:ln>
                      <a:noFill/>
                    </a:ln>
                  </pic:spPr>
                </pic:pic>
              </a:graphicData>
            </a:graphic>
          </wp:inline>
        </w:drawing>
      </w:r>
      <w:r>
        <w:rPr>
          <w:rStyle w:val="Emphasis"/>
        </w:rPr>
        <w:t xml:space="preserve">  All of these chemicals have individual unique, frequencies, changing its function. And changing PU235 or U235 is plausible and can be done, not the average frequencies waves as thought of. This is a complex mixture of frequencies from a set of Crystals and in some case have the resonated frequencies of U235. A German Scientist found that Oxygen was changed or the elements in or by </w:t>
      </w:r>
      <w:r w:rsidRPr="0056336A">
        <w:rPr>
          <w:rFonts w:cstheme="minorHAnsi"/>
          <w:b/>
          <w:i/>
        </w:rPr>
        <w:t>URANIUM</w:t>
      </w:r>
      <w:r>
        <w:rPr>
          <w:rStyle w:val="Emphasis"/>
        </w:rPr>
        <w:t xml:space="preserve"> was changed, how he really got to this deduction I’m not sure and the process of his thinking is not also clear. But on the summation is that there are other elements that can be split other than 235, and by chemicals + frequencies + heat.    </w:t>
      </w:r>
    </w:p>
    <w:p w:rsidR="00247634" w:rsidRDefault="00247634" w:rsidP="00247634">
      <w:pPr>
        <w:rPr>
          <w:rFonts w:ascii="Times New Roman" w:hAnsi="Times New Roman" w:cs="Times New Roman"/>
          <w:b/>
          <w:bCs/>
          <w:color w:val="0D0D0D" w:themeColor="text1" w:themeTint="F2"/>
          <w:sz w:val="32"/>
          <w:szCs w:val="32"/>
          <w:shd w:val="clear" w:color="auto" w:fill="FFFFFF"/>
        </w:rPr>
      </w:pPr>
      <w:r>
        <w:rPr>
          <w:rFonts w:ascii="Times New Roman" w:hAnsi="Times New Roman" w:cs="Times New Roman"/>
          <w:b/>
          <w:bCs/>
          <w:color w:val="0D0D0D" w:themeColor="text1" w:themeTint="F2"/>
          <w:sz w:val="32"/>
          <w:szCs w:val="32"/>
          <w:shd w:val="clear" w:color="auto" w:fill="FFFFFF"/>
        </w:rPr>
        <w:t xml:space="preserve">                               </w:t>
      </w:r>
    </w:p>
    <w:p w:rsidR="00247634" w:rsidRDefault="00247634" w:rsidP="00247634">
      <w:pPr>
        <w:rPr>
          <w:rFonts w:ascii="Times New Roman" w:hAnsi="Times New Roman" w:cs="Times New Roman"/>
          <w:b/>
          <w:bCs/>
          <w:color w:val="0D0D0D" w:themeColor="text1" w:themeTint="F2"/>
          <w:sz w:val="32"/>
          <w:szCs w:val="32"/>
          <w:shd w:val="clear" w:color="auto" w:fill="FFFFFF"/>
        </w:rPr>
      </w:pPr>
      <w:r>
        <w:rPr>
          <w:rFonts w:ascii="Times New Roman" w:hAnsi="Times New Roman" w:cs="Times New Roman"/>
          <w:b/>
          <w:bCs/>
          <w:color w:val="0D0D0D" w:themeColor="text1" w:themeTint="F2"/>
          <w:sz w:val="32"/>
          <w:szCs w:val="32"/>
          <w:shd w:val="clear" w:color="auto" w:fill="FFFFFF"/>
        </w:rPr>
        <w:t xml:space="preserve">                                          </w:t>
      </w:r>
      <w:r w:rsidRPr="00327988">
        <w:rPr>
          <w:rFonts w:ascii="Times New Roman" w:hAnsi="Times New Roman" w:cs="Times New Roman"/>
          <w:b/>
          <w:bCs/>
          <w:color w:val="0D0D0D" w:themeColor="text1" w:themeTint="F2"/>
          <w:sz w:val="32"/>
          <w:szCs w:val="32"/>
          <w:shd w:val="clear" w:color="auto" w:fill="FFFFFF"/>
        </w:rPr>
        <w:t>To sum it up</w:t>
      </w:r>
    </w:p>
    <w:p w:rsidR="00247634" w:rsidRPr="009F250F" w:rsidRDefault="00247634" w:rsidP="00247634">
      <w:pPr>
        <w:rPr>
          <w:rFonts w:ascii="Times New Roman" w:hAnsi="Times New Roman" w:cs="Times New Roman"/>
          <w:bCs/>
          <w:color w:val="0D0D0D" w:themeColor="text1" w:themeTint="F2"/>
          <w:shd w:val="clear" w:color="auto" w:fill="FFFFFF"/>
        </w:rPr>
      </w:pPr>
      <w:r>
        <w:rPr>
          <w:rFonts w:ascii="Times New Roman" w:hAnsi="Times New Roman" w:cs="Times New Roman"/>
          <w:b/>
          <w:bCs/>
          <w:color w:val="0D0D0D" w:themeColor="text1" w:themeTint="F2"/>
          <w:sz w:val="32"/>
          <w:szCs w:val="32"/>
          <w:shd w:val="clear" w:color="auto" w:fill="FFFFFF"/>
        </w:rPr>
        <w:t xml:space="preserve">                                          “</w:t>
      </w:r>
      <w:r w:rsidRPr="009F250F">
        <w:rPr>
          <w:rFonts w:ascii="Times New Roman" w:hAnsi="Times New Roman" w:cs="Times New Roman"/>
          <w:bCs/>
          <w:color w:val="0D0D0D" w:themeColor="text1" w:themeTint="F2"/>
          <w:shd w:val="clear" w:color="auto" w:fill="FFFFFF"/>
        </w:rPr>
        <w:t>How is this done?</w:t>
      </w:r>
      <w:r>
        <w:rPr>
          <w:rFonts w:ascii="Times New Roman" w:hAnsi="Times New Roman" w:cs="Times New Roman"/>
          <w:bCs/>
          <w:color w:val="0D0D0D" w:themeColor="text1" w:themeTint="F2"/>
          <w:shd w:val="clear" w:color="auto" w:fill="FFFFFF"/>
        </w:rPr>
        <w:t>”</w:t>
      </w:r>
    </w:p>
    <w:p w:rsidR="00247634" w:rsidRDefault="00247634" w:rsidP="00247634">
      <w:pPr>
        <w:rPr>
          <w:rFonts w:ascii="Times New Roman" w:hAnsi="Times New Roman" w:cs="Times New Roman"/>
          <w:i/>
          <w:sz w:val="24"/>
          <w:szCs w:val="24"/>
        </w:rPr>
      </w:pPr>
      <w:r>
        <w:rPr>
          <w:rFonts w:ascii="Times New Roman" w:hAnsi="Times New Roman" w:cs="Times New Roman"/>
          <w:bCs/>
          <w:color w:val="0D0D0D" w:themeColor="text1" w:themeTint="F2"/>
          <w:sz w:val="24"/>
          <w:szCs w:val="24"/>
          <w:shd w:val="clear" w:color="auto" w:fill="FFFFFF"/>
        </w:rPr>
        <w:t>A</w:t>
      </w:r>
      <w:r w:rsidRPr="003B3E4E">
        <w:rPr>
          <w:rFonts w:ascii="Times New Roman" w:hAnsi="Times New Roman" w:cs="Times New Roman"/>
          <w:bCs/>
          <w:color w:val="0D0D0D" w:themeColor="text1" w:themeTint="F2"/>
          <w:sz w:val="24"/>
          <w:szCs w:val="24"/>
          <w:shd w:val="clear" w:color="auto" w:fill="FFFFFF"/>
        </w:rPr>
        <w:t>ll of</w:t>
      </w:r>
      <w:r>
        <w:rPr>
          <w:rFonts w:ascii="Times New Roman" w:hAnsi="Times New Roman" w:cs="Times New Roman"/>
          <w:bCs/>
          <w:color w:val="0D0D0D" w:themeColor="text1" w:themeTint="F2"/>
          <w:sz w:val="24"/>
          <w:szCs w:val="24"/>
          <w:shd w:val="clear" w:color="auto" w:fill="FFFFFF"/>
        </w:rPr>
        <w:t xml:space="preserve"> </w:t>
      </w:r>
      <w:r w:rsidRPr="003B3E4E">
        <w:rPr>
          <w:rFonts w:ascii="Times New Roman" w:hAnsi="Times New Roman" w:cs="Times New Roman"/>
          <w:bCs/>
          <w:color w:val="0D0D0D" w:themeColor="text1" w:themeTint="F2"/>
          <w:sz w:val="24"/>
          <w:szCs w:val="24"/>
          <w:shd w:val="clear" w:color="auto" w:fill="FFFFFF"/>
        </w:rPr>
        <w:t>thi</w:t>
      </w:r>
      <w:r>
        <w:rPr>
          <w:rFonts w:ascii="Times New Roman" w:hAnsi="Times New Roman" w:cs="Times New Roman"/>
          <w:bCs/>
          <w:color w:val="0D0D0D" w:themeColor="text1" w:themeTint="F2"/>
          <w:sz w:val="24"/>
          <w:szCs w:val="24"/>
          <w:shd w:val="clear" w:color="auto" w:fill="FFFFFF"/>
        </w:rPr>
        <w:t>s ne</w:t>
      </w:r>
      <w:r w:rsidRPr="003B3E4E">
        <w:rPr>
          <w:rFonts w:ascii="Times New Roman" w:hAnsi="Times New Roman" w:cs="Times New Roman"/>
          <w:bCs/>
          <w:color w:val="0D0D0D" w:themeColor="text1" w:themeTint="F2"/>
          <w:sz w:val="24"/>
          <w:szCs w:val="24"/>
          <w:shd w:val="clear" w:color="auto" w:fill="FFFFFF"/>
        </w:rPr>
        <w:t xml:space="preserve">w technology is built into the </w:t>
      </w:r>
      <w:r w:rsidRPr="00F93494">
        <w:rPr>
          <w:rFonts w:ascii="Times New Roman" w:hAnsi="Times New Roman" w:cs="Times New Roman"/>
          <w:b/>
          <w:bCs/>
          <w:color w:val="0D0D0D" w:themeColor="text1" w:themeTint="F2"/>
          <w:sz w:val="24"/>
          <w:szCs w:val="24"/>
          <w:shd w:val="clear" w:color="auto" w:fill="FFFFFF"/>
        </w:rPr>
        <w:t xml:space="preserve">Super Detector </w:t>
      </w:r>
      <w:r w:rsidRPr="00F93494">
        <w:rPr>
          <w:rStyle w:val="Emphasis"/>
          <w:rFonts w:ascii="Times New Roman" w:hAnsi="Times New Roman" w:cs="Times New Roman"/>
          <w:b/>
          <w:color w:val="0D0D0D" w:themeColor="text1" w:themeTint="F2"/>
          <w:sz w:val="24"/>
          <w:szCs w:val="24"/>
        </w:rPr>
        <w:t>Complex Mixed Frequencies Device (CMFD)</w:t>
      </w:r>
      <w:r w:rsidRPr="003B3E4E">
        <w:rPr>
          <w:rStyle w:val="Emphasis"/>
          <w:rFonts w:ascii="Times New Roman" w:hAnsi="Times New Roman" w:cs="Times New Roman"/>
          <w:color w:val="0D0D0D" w:themeColor="text1" w:themeTint="F2"/>
          <w:sz w:val="24"/>
          <w:szCs w:val="24"/>
        </w:rPr>
        <w:t xml:space="preserve">, </w:t>
      </w:r>
      <w:r w:rsidRPr="003B3E4E">
        <w:rPr>
          <w:rFonts w:ascii="Times New Roman" w:hAnsi="Times New Roman" w:cs="Times New Roman"/>
          <w:bCs/>
          <w:color w:val="0D0D0D" w:themeColor="text1" w:themeTint="F2"/>
          <w:sz w:val="24"/>
          <w:szCs w:val="24"/>
          <w:shd w:val="clear" w:color="auto" w:fill="FFFFFF"/>
        </w:rPr>
        <w:t>on the positive side</w:t>
      </w:r>
      <w:r w:rsidRPr="003B3E4E">
        <w:rPr>
          <w:rStyle w:val="Emphasis"/>
          <w:rFonts w:ascii="Times New Roman" w:hAnsi="Times New Roman" w:cs="Times New Roman"/>
          <w:color w:val="0D0D0D" w:themeColor="text1" w:themeTint="F2"/>
          <w:sz w:val="24"/>
          <w:szCs w:val="24"/>
        </w:rPr>
        <w:t xml:space="preserve"> </w:t>
      </w:r>
      <w:r w:rsidRPr="00F93494">
        <w:rPr>
          <w:rStyle w:val="Emphasis"/>
          <w:rFonts w:ascii="Times New Roman" w:hAnsi="Times New Roman" w:cs="Times New Roman"/>
          <w:color w:val="0D0D0D" w:themeColor="text1" w:themeTint="F2"/>
          <w:sz w:val="24"/>
          <w:szCs w:val="24"/>
        </w:rPr>
        <w:t>it can be used for great medical advancements</w:t>
      </w:r>
      <w:r w:rsidRPr="00F93494">
        <w:rPr>
          <w:rFonts w:ascii="Times New Roman" w:hAnsi="Times New Roman" w:cs="Times New Roman"/>
          <w:bCs/>
          <w:i/>
          <w:color w:val="0D0D0D" w:themeColor="text1" w:themeTint="F2"/>
          <w:sz w:val="24"/>
          <w:szCs w:val="24"/>
          <w:shd w:val="clear" w:color="auto" w:fill="FFFFFF"/>
        </w:rPr>
        <w:t>,</w:t>
      </w:r>
      <w:r w:rsidRPr="003B3E4E">
        <w:rPr>
          <w:rFonts w:ascii="Times New Roman" w:hAnsi="Times New Roman" w:cs="Times New Roman"/>
          <w:bCs/>
          <w:color w:val="0D0D0D" w:themeColor="text1" w:themeTint="F2"/>
          <w:sz w:val="24"/>
          <w:szCs w:val="24"/>
          <w:shd w:val="clear" w:color="auto" w:fill="FFFFFF"/>
        </w:rPr>
        <w:t xml:space="preserve"> but on the negative </w:t>
      </w:r>
      <w:r w:rsidRPr="003B3E4E">
        <w:rPr>
          <w:rFonts w:ascii="Times New Roman" w:hAnsi="Times New Roman" w:cs="Times New Roman"/>
          <w:bCs/>
          <w:color w:val="0D0D0D" w:themeColor="text1" w:themeTint="F2"/>
          <w:sz w:val="24"/>
          <w:szCs w:val="24"/>
          <w:shd w:val="clear" w:color="auto" w:fill="FFFFFF"/>
        </w:rPr>
        <w:lastRenderedPageBreak/>
        <w:t>side, it can also be used as a destructive weapon</w:t>
      </w:r>
      <w:r>
        <w:rPr>
          <w:rFonts w:ascii="Times New Roman" w:hAnsi="Times New Roman" w:cs="Times New Roman"/>
          <w:bCs/>
          <w:color w:val="0D0D0D" w:themeColor="text1" w:themeTint="F2"/>
          <w:sz w:val="24"/>
          <w:szCs w:val="24"/>
          <w:shd w:val="clear" w:color="auto" w:fill="FFFFFF"/>
        </w:rPr>
        <w:t>,</w:t>
      </w:r>
      <w:r w:rsidRPr="003B3E4E">
        <w:rPr>
          <w:rFonts w:ascii="Times New Roman" w:hAnsi="Times New Roman" w:cs="Times New Roman"/>
          <w:bCs/>
          <w:color w:val="0D0D0D" w:themeColor="text1" w:themeTint="F2"/>
          <w:sz w:val="24"/>
          <w:szCs w:val="24"/>
          <w:shd w:val="clear" w:color="auto" w:fill="FFFFFF"/>
        </w:rPr>
        <w:t xml:space="preserve"> </w:t>
      </w:r>
      <w:r>
        <w:rPr>
          <w:rFonts w:ascii="Times New Roman" w:hAnsi="Times New Roman" w:cs="Times New Roman"/>
          <w:bCs/>
          <w:color w:val="0D0D0D" w:themeColor="text1" w:themeTint="F2"/>
          <w:sz w:val="24"/>
          <w:szCs w:val="24"/>
          <w:shd w:val="clear" w:color="auto" w:fill="FFFFFF"/>
        </w:rPr>
        <w:t>and Not</w:t>
      </w:r>
      <w:r w:rsidRPr="003B3E4E">
        <w:rPr>
          <w:rFonts w:ascii="Times New Roman" w:hAnsi="Times New Roman" w:cs="Times New Roman"/>
          <w:bCs/>
          <w:color w:val="0D0D0D" w:themeColor="text1" w:themeTint="F2"/>
          <w:sz w:val="24"/>
          <w:szCs w:val="24"/>
          <w:shd w:val="clear" w:color="auto" w:fill="FFFFFF"/>
        </w:rPr>
        <w:t xml:space="preserve"> for the good of</w:t>
      </w:r>
      <w:r>
        <w:rPr>
          <w:rFonts w:ascii="Times New Roman" w:hAnsi="Times New Roman" w:cs="Times New Roman"/>
          <w:bCs/>
          <w:color w:val="0D0D0D" w:themeColor="text1" w:themeTint="F2"/>
          <w:sz w:val="24"/>
          <w:szCs w:val="24"/>
          <w:shd w:val="clear" w:color="auto" w:fill="FFFFFF"/>
        </w:rPr>
        <w:t xml:space="preserve"> </w:t>
      </w:r>
      <w:r w:rsidRPr="003B3E4E">
        <w:rPr>
          <w:rFonts w:ascii="Times New Roman" w:hAnsi="Times New Roman" w:cs="Times New Roman"/>
          <w:bCs/>
          <w:color w:val="0D0D0D" w:themeColor="text1" w:themeTint="F2"/>
          <w:sz w:val="24"/>
          <w:szCs w:val="24"/>
          <w:shd w:val="clear" w:color="auto" w:fill="FFFFFF"/>
        </w:rPr>
        <w:t>mankind, but can stop the most advanced</w:t>
      </w:r>
      <w:r>
        <w:rPr>
          <w:rFonts w:ascii="Times New Roman" w:hAnsi="Times New Roman" w:cs="Times New Roman"/>
          <w:bCs/>
          <w:color w:val="0D0D0D" w:themeColor="text1" w:themeTint="F2"/>
          <w:sz w:val="24"/>
          <w:szCs w:val="24"/>
          <w:shd w:val="clear" w:color="auto" w:fill="FFFFFF"/>
        </w:rPr>
        <w:t xml:space="preserve"> </w:t>
      </w:r>
      <w:r w:rsidRPr="003B3E4E">
        <w:rPr>
          <w:rFonts w:ascii="Times New Roman" w:hAnsi="Times New Roman" w:cs="Times New Roman"/>
          <w:bCs/>
          <w:color w:val="0D0D0D" w:themeColor="text1" w:themeTint="F2"/>
          <w:sz w:val="24"/>
          <w:szCs w:val="24"/>
          <w:shd w:val="clear" w:color="auto" w:fill="FFFFFF"/>
        </w:rPr>
        <w:t>supersonic missiles at a far range</w:t>
      </w:r>
      <w:r>
        <w:rPr>
          <w:rFonts w:ascii="Times New Roman" w:hAnsi="Times New Roman" w:cs="Times New Roman"/>
          <w:bCs/>
          <w:color w:val="0D0D0D" w:themeColor="text1" w:themeTint="F2"/>
          <w:sz w:val="24"/>
          <w:szCs w:val="24"/>
          <w:shd w:val="clear" w:color="auto" w:fill="FFFFFF"/>
        </w:rPr>
        <w:t>.</w:t>
      </w:r>
    </w:p>
    <w:p w:rsidR="00247634" w:rsidRPr="006A727D" w:rsidRDefault="00247634" w:rsidP="00247634">
      <w:pPr>
        <w:rPr>
          <w:rFonts w:ascii="Times New Roman" w:hAnsi="Times New Roman" w:cs="Times New Roman"/>
          <w:bCs/>
          <w:color w:val="0D0D0D" w:themeColor="text1" w:themeTint="F2"/>
          <w:sz w:val="24"/>
          <w:szCs w:val="24"/>
          <w:shd w:val="clear" w:color="auto" w:fill="FFFFFF"/>
        </w:rPr>
      </w:pPr>
      <w:r>
        <w:rPr>
          <w:rFonts w:ascii="Times New Roman" w:hAnsi="Times New Roman" w:cs="Times New Roman"/>
          <w:i/>
          <w:sz w:val="24"/>
          <w:szCs w:val="24"/>
        </w:rPr>
        <w:t>See m</w:t>
      </w:r>
      <w:r w:rsidRPr="00BB092A">
        <w:rPr>
          <w:rFonts w:ascii="Times New Roman" w:hAnsi="Times New Roman" w:cs="Times New Roman"/>
          <w:i/>
          <w:sz w:val="24"/>
          <w:szCs w:val="24"/>
        </w:rPr>
        <w:t xml:space="preserve">ore details in book IMP </w:t>
      </w:r>
      <w:r>
        <w:rPr>
          <w:rFonts w:ascii="Times New Roman" w:hAnsi="Times New Roman" w:cs="Times New Roman"/>
          <w:i/>
          <w:sz w:val="24"/>
          <w:szCs w:val="24"/>
        </w:rPr>
        <w:t xml:space="preserve">PMM </w:t>
      </w:r>
      <w:r w:rsidRPr="00BB092A">
        <w:rPr>
          <w:rFonts w:ascii="Times New Roman" w:hAnsi="Times New Roman" w:cs="Times New Roman"/>
          <w:i/>
          <w:sz w:val="24"/>
          <w:szCs w:val="24"/>
        </w:rPr>
        <w:t xml:space="preserve">#1-2 </w:t>
      </w:r>
      <w:r>
        <w:rPr>
          <w:rFonts w:ascii="Times New Roman" w:hAnsi="Times New Roman" w:cs="Times New Roman"/>
          <w:i/>
          <w:sz w:val="24"/>
          <w:szCs w:val="24"/>
        </w:rPr>
        <w:t>(upcoming book</w:t>
      </w:r>
      <w:r w:rsidRPr="00BB092A">
        <w:rPr>
          <w:rFonts w:ascii="Times New Roman" w:hAnsi="Times New Roman" w:cs="Times New Roman"/>
          <w:i/>
          <w:sz w:val="24"/>
          <w:szCs w:val="24"/>
        </w:rPr>
        <w:t>)</w:t>
      </w:r>
      <w:r>
        <w:rPr>
          <w:rFonts w:ascii="Times New Roman" w:hAnsi="Times New Roman" w:cs="Times New Roman"/>
          <w:i/>
          <w:sz w:val="24"/>
          <w:szCs w:val="24"/>
        </w:rPr>
        <w:t>, please sign up through the email listed in this book to get an update.</w:t>
      </w:r>
    </w:p>
    <w:p w:rsidR="00247634" w:rsidRDefault="00247634" w:rsidP="00247634">
      <w:pPr>
        <w:jc w:val="center"/>
        <w:rPr>
          <w:rFonts w:ascii="Times New Roman" w:hAnsi="Times New Roman" w:cs="Times New Roman"/>
          <w:b/>
          <w:color w:val="0D0D0D" w:themeColor="text1" w:themeTint="F2"/>
          <w:sz w:val="28"/>
          <w:szCs w:val="28"/>
        </w:rPr>
      </w:pPr>
      <w:r>
        <w:rPr>
          <w:rFonts w:ascii="Times New Roman" w:hAnsi="Times New Roman" w:cs="Times New Roman"/>
          <w:b/>
          <w:color w:val="0D0D0D" w:themeColor="text1" w:themeTint="F2"/>
          <w:sz w:val="28"/>
          <w:szCs w:val="28"/>
        </w:rPr>
        <w:t>Disclaimer:</w:t>
      </w:r>
    </w:p>
    <w:p w:rsidR="00247634" w:rsidRPr="00BB092A" w:rsidRDefault="00247634" w:rsidP="00247634">
      <w:pPr>
        <w:ind w:left="720"/>
        <w:rPr>
          <w:rFonts w:ascii="Times New Roman" w:hAnsi="Times New Roman" w:cs="Times New Roman"/>
          <w:sz w:val="24"/>
          <w:szCs w:val="24"/>
        </w:rPr>
      </w:pPr>
      <w:r w:rsidRPr="00BB092A">
        <w:rPr>
          <w:rFonts w:ascii="Times New Roman" w:hAnsi="Times New Roman" w:cs="Times New Roman"/>
          <w:sz w:val="24"/>
          <w:szCs w:val="24"/>
        </w:rPr>
        <w:t>The contents of this book are protected by copyright law. Reproduction or copying of any part of this book without explicit permission is strictly prohibited. Permission to reproduce any portion of this book must be obtained in writing and sent via United States Postal Service (USPS) to the address provided by the author (</w:t>
      </w:r>
      <w:hyperlink r:id="rId2806" w:history="1">
        <w:r w:rsidRPr="00BB092A">
          <w:rPr>
            <w:rStyle w:val="Hyperlink"/>
            <w:rFonts w:ascii="Times New Roman" w:hAnsi="Times New Roman" w:cs="Times New Roman"/>
            <w:sz w:val="24"/>
            <w:szCs w:val="24"/>
          </w:rPr>
          <w:t>wgbdetectors@gmail.com</w:t>
        </w:r>
      </w:hyperlink>
      <w:r w:rsidRPr="00BB092A">
        <w:rPr>
          <w:rFonts w:ascii="Times New Roman" w:hAnsi="Times New Roman" w:cs="Times New Roman"/>
          <w:sz w:val="24"/>
          <w:szCs w:val="24"/>
        </w:rPr>
        <w:t>) to request.</w:t>
      </w:r>
    </w:p>
    <w:p w:rsidR="00247634" w:rsidRPr="00BB092A" w:rsidRDefault="00247634" w:rsidP="00247634">
      <w:pPr>
        <w:ind w:left="720"/>
        <w:rPr>
          <w:rFonts w:ascii="Times New Roman" w:hAnsi="Times New Roman" w:cs="Times New Roman"/>
          <w:sz w:val="24"/>
          <w:szCs w:val="24"/>
        </w:rPr>
      </w:pPr>
      <w:r w:rsidRPr="00BB092A">
        <w:rPr>
          <w:rFonts w:ascii="Times New Roman" w:hAnsi="Times New Roman" w:cs="Times New Roman"/>
          <w:sz w:val="24"/>
          <w:szCs w:val="24"/>
        </w:rPr>
        <w:t>Furthermore, it is important to note that the information contained in this book is intended solely for informational purposes. Under no circumstances should the information be used for medical purposes, whether for humans, animals, or any other living beings. The author does not provide authorization for the use of this information in medical diagnosis, treatment, or research.</w:t>
      </w:r>
    </w:p>
    <w:p w:rsidR="00247634" w:rsidRDefault="00247634" w:rsidP="00247634">
      <w:pPr>
        <w:ind w:left="720"/>
        <w:rPr>
          <w:rFonts w:ascii="Times New Roman" w:hAnsi="Times New Roman" w:cs="Times New Roman"/>
          <w:sz w:val="24"/>
          <w:szCs w:val="24"/>
        </w:rPr>
      </w:pPr>
      <w:r w:rsidRPr="00BB092A">
        <w:rPr>
          <w:rFonts w:ascii="Times New Roman" w:hAnsi="Times New Roman" w:cs="Times New Roman"/>
          <w:sz w:val="24"/>
          <w:szCs w:val="24"/>
        </w:rPr>
        <w:t>The permission granted for the use of the information in this book is limited to personal informational purposes only. It does not extend to publication, printing, or any other form of distribution without prior written consent from the author.</w:t>
      </w:r>
    </w:p>
    <w:p w:rsidR="00247634" w:rsidRPr="00BB092A" w:rsidRDefault="00247634" w:rsidP="00247634">
      <w:pPr>
        <w:ind w:left="720"/>
        <w:rPr>
          <w:rFonts w:ascii="Times New Roman" w:hAnsi="Times New Roman" w:cs="Times New Roman"/>
          <w:sz w:val="24"/>
          <w:szCs w:val="24"/>
        </w:rPr>
      </w:pPr>
      <w:r w:rsidRPr="00BB092A">
        <w:rPr>
          <w:rFonts w:ascii="Times New Roman" w:hAnsi="Times New Roman" w:cs="Times New Roman"/>
          <w:sz w:val="24"/>
          <w:szCs w:val="24"/>
        </w:rPr>
        <w:t>The author assumes no responsibility or liability for any errors or omissions in the content of this book. The information contained</w:t>
      </w:r>
      <w:r>
        <w:rPr>
          <w:rFonts w:ascii="Times New Roman" w:hAnsi="Times New Roman" w:cs="Times New Roman"/>
          <w:sz w:val="24"/>
          <w:szCs w:val="24"/>
        </w:rPr>
        <w:t xml:space="preserve"> </w:t>
      </w:r>
      <w:r w:rsidRPr="00BB092A">
        <w:rPr>
          <w:rFonts w:ascii="Times New Roman" w:hAnsi="Times New Roman" w:cs="Times New Roman"/>
          <w:sz w:val="24"/>
          <w:szCs w:val="24"/>
        </w:rPr>
        <w:t xml:space="preserve">in this book is provided on an "as is" basis with no guarantees of completeness, accuracy, usefulness, or timeliness. Under the Laws of America, and all Countries, including NATO, UN, or Organization of </w:t>
      </w:r>
      <w:r>
        <w:rPr>
          <w:rFonts w:ascii="Times New Roman" w:hAnsi="Times New Roman" w:cs="Times New Roman"/>
          <w:sz w:val="24"/>
          <w:szCs w:val="24"/>
        </w:rPr>
        <w:t>States</w:t>
      </w:r>
      <w:r w:rsidRPr="00BB092A">
        <w:rPr>
          <w:rFonts w:ascii="Times New Roman" w:hAnsi="Times New Roman" w:cs="Times New Roman"/>
          <w:sz w:val="24"/>
          <w:szCs w:val="24"/>
        </w:rPr>
        <w:t>, under penalties of Law</w:t>
      </w:r>
      <w:r>
        <w:rPr>
          <w:rFonts w:ascii="Times New Roman" w:hAnsi="Times New Roman" w:cs="Times New Roman"/>
          <w:sz w:val="24"/>
          <w:szCs w:val="24"/>
        </w:rPr>
        <w:t>. Not a big fan of  NATO</w:t>
      </w:r>
    </w:p>
    <w:p w:rsidR="00247634" w:rsidRPr="00BB092A" w:rsidRDefault="00247634" w:rsidP="00247634">
      <w:pPr>
        <w:ind w:left="720"/>
        <w:rPr>
          <w:rFonts w:ascii="Times New Roman" w:hAnsi="Times New Roman" w:cs="Times New Roman"/>
          <w:sz w:val="24"/>
          <w:szCs w:val="24"/>
        </w:rPr>
      </w:pPr>
      <w:r w:rsidRPr="00BB092A">
        <w:rPr>
          <w:rFonts w:ascii="Times New Roman" w:hAnsi="Times New Roman" w:cs="Times New Roman"/>
          <w:sz w:val="24"/>
          <w:szCs w:val="24"/>
        </w:rPr>
        <w:t>This book is the personal intellectual</w:t>
      </w:r>
      <w:r>
        <w:rPr>
          <w:rFonts w:ascii="Times New Roman" w:hAnsi="Times New Roman" w:cs="Times New Roman"/>
          <w:sz w:val="24"/>
          <w:szCs w:val="24"/>
        </w:rPr>
        <w:t xml:space="preserve"> </w:t>
      </w:r>
      <w:r w:rsidRPr="00BB092A">
        <w:rPr>
          <w:rFonts w:ascii="Times New Roman" w:hAnsi="Times New Roman" w:cs="Times New Roman"/>
          <w:sz w:val="24"/>
          <w:szCs w:val="24"/>
        </w:rPr>
        <w:t>property of the author (William B. Gordon). I started this book and idea in 1984 Texas USA On my own, in my personal Lab. Once more all of this information is from JESUS (GOD).</w:t>
      </w:r>
    </w:p>
    <w:p w:rsidR="00247634" w:rsidRDefault="00247634" w:rsidP="00247634">
      <w:pPr>
        <w:ind w:left="720"/>
        <w:rPr>
          <w:rFonts w:ascii="Times New Roman" w:hAnsi="Times New Roman" w:cs="Times New Roman"/>
          <w:sz w:val="24"/>
          <w:szCs w:val="24"/>
        </w:rPr>
      </w:pPr>
      <w:r w:rsidRPr="00BB092A">
        <w:rPr>
          <w:rFonts w:ascii="Times New Roman" w:hAnsi="Times New Roman" w:cs="Times New Roman"/>
          <w:sz w:val="24"/>
          <w:szCs w:val="24"/>
        </w:rPr>
        <w:t>Thank you for your understanding and cooperation.</w:t>
      </w:r>
    </w:p>
    <w:p w:rsidR="00247634" w:rsidRDefault="00247634" w:rsidP="00247634">
      <w:pPr>
        <w:ind w:left="720"/>
        <w:rPr>
          <w:rFonts w:ascii="Times New Roman" w:hAnsi="Times New Roman" w:cs="Times New Roman"/>
          <w:sz w:val="24"/>
          <w:szCs w:val="24"/>
        </w:rPr>
      </w:pPr>
    </w:p>
    <w:p w:rsidR="00247634" w:rsidRPr="00BB092A" w:rsidRDefault="00247634" w:rsidP="00247634">
      <w:pPr>
        <w:ind w:left="720"/>
        <w:rPr>
          <w:rFonts w:ascii="Times New Roman" w:hAnsi="Times New Roman" w:cs="Times New Roman"/>
          <w:sz w:val="24"/>
          <w:szCs w:val="24"/>
        </w:rPr>
      </w:pPr>
      <w:r w:rsidRPr="00BB092A">
        <w:rPr>
          <w:rFonts w:ascii="Times New Roman" w:hAnsi="Times New Roman" w:cs="Times New Roman"/>
          <w:sz w:val="24"/>
          <w:szCs w:val="24"/>
        </w:rPr>
        <w:t>[William B. Gordon]</w:t>
      </w:r>
      <w:r>
        <w:rPr>
          <w:rFonts w:ascii="Times New Roman" w:hAnsi="Times New Roman" w:cs="Times New Roman"/>
          <w:sz w:val="24"/>
          <w:szCs w:val="24"/>
        </w:rPr>
        <w:br/>
      </w:r>
    </w:p>
    <w:p w:rsidR="00247634" w:rsidRDefault="00247634" w:rsidP="00247634">
      <w:pPr>
        <w:jc w:val="center"/>
        <w:rPr>
          <w:rFonts w:ascii="Times New Roman" w:hAnsi="Times New Roman" w:cs="Times New Roman"/>
          <w:b/>
          <w:sz w:val="24"/>
          <w:szCs w:val="24"/>
        </w:rPr>
      </w:pPr>
      <w:r w:rsidRPr="00EC402B">
        <w:rPr>
          <w:rFonts w:ascii="Times New Roman" w:hAnsi="Times New Roman" w:cs="Times New Roman"/>
          <w:b/>
          <w:sz w:val="24"/>
          <w:szCs w:val="24"/>
        </w:rPr>
        <w:t>My Thank You Note</w:t>
      </w:r>
    </w:p>
    <w:p w:rsidR="00247634" w:rsidRDefault="00247634" w:rsidP="00247634">
      <w:pPr>
        <w:jc w:val="center"/>
        <w:rPr>
          <w:rFonts w:ascii="Times New Roman" w:hAnsi="Times New Roman" w:cs="Times New Roman"/>
          <w:b/>
          <w:sz w:val="24"/>
          <w:szCs w:val="24"/>
        </w:rPr>
      </w:pPr>
    </w:p>
    <w:p w:rsidR="00247634" w:rsidRPr="00EC402B" w:rsidRDefault="00247634" w:rsidP="00247634">
      <w:pPr>
        <w:spacing w:line="360" w:lineRule="auto"/>
        <w:ind w:left="720"/>
        <w:rPr>
          <w:rFonts w:ascii="Times New Roman" w:hAnsi="Times New Roman" w:cs="Times New Roman"/>
          <w:color w:val="0D0D0D" w:themeColor="text1" w:themeTint="F2"/>
          <w:sz w:val="24"/>
          <w:szCs w:val="24"/>
        </w:rPr>
      </w:pPr>
      <w:r w:rsidRPr="00EC402B">
        <w:rPr>
          <w:rFonts w:ascii="Times New Roman" w:hAnsi="Times New Roman" w:cs="Times New Roman"/>
          <w:color w:val="0D0D0D" w:themeColor="text1" w:themeTint="F2"/>
          <w:sz w:val="24"/>
          <w:szCs w:val="24"/>
        </w:rPr>
        <w:t>Dear Esteemed Readers,</w:t>
      </w:r>
    </w:p>
    <w:p w:rsidR="00247634" w:rsidRDefault="00247634" w:rsidP="00247634">
      <w:pPr>
        <w:spacing w:line="360" w:lineRule="auto"/>
        <w:ind w:left="720"/>
        <w:rPr>
          <w:rFonts w:ascii="Times New Roman" w:hAnsi="Times New Roman" w:cs="Times New Roman"/>
          <w:color w:val="0D0D0D" w:themeColor="text1" w:themeTint="F2"/>
          <w:sz w:val="24"/>
          <w:szCs w:val="24"/>
        </w:rPr>
      </w:pPr>
      <w:r w:rsidRPr="00EC402B">
        <w:rPr>
          <w:rFonts w:ascii="Times New Roman" w:hAnsi="Times New Roman" w:cs="Times New Roman"/>
          <w:color w:val="0D0D0D" w:themeColor="text1" w:themeTint="F2"/>
          <w:sz w:val="24"/>
          <w:szCs w:val="24"/>
        </w:rPr>
        <w:t>I am truly grateful for the time you've dedicated to reading my book. Your interest and engagement mean</w:t>
      </w:r>
      <w:r>
        <w:rPr>
          <w:rFonts w:ascii="Times New Roman" w:hAnsi="Times New Roman" w:cs="Times New Roman"/>
          <w:color w:val="0D0D0D" w:themeColor="text1" w:themeTint="F2"/>
          <w:sz w:val="24"/>
          <w:szCs w:val="24"/>
        </w:rPr>
        <w:t xml:space="preserve"> </w:t>
      </w:r>
      <w:r w:rsidRPr="00EC402B">
        <w:rPr>
          <w:rFonts w:ascii="Times New Roman" w:hAnsi="Times New Roman" w:cs="Times New Roman"/>
          <w:color w:val="0D0D0D" w:themeColor="text1" w:themeTint="F2"/>
          <w:sz w:val="24"/>
          <w:szCs w:val="24"/>
        </w:rPr>
        <w:t>the world to me, and I wanted to take a moment to express my heartfelt appreciation.</w:t>
      </w:r>
    </w:p>
    <w:p w:rsidR="00247634" w:rsidRPr="00EC402B" w:rsidRDefault="00247634" w:rsidP="00247634">
      <w:pPr>
        <w:spacing w:line="360" w:lineRule="auto"/>
        <w:ind w:left="720"/>
        <w:rPr>
          <w:rFonts w:ascii="Times New Roman" w:hAnsi="Times New Roman" w:cs="Times New Roman"/>
          <w:color w:val="0D0D0D" w:themeColor="text1" w:themeTint="F2"/>
          <w:sz w:val="24"/>
          <w:szCs w:val="24"/>
        </w:rPr>
      </w:pPr>
      <w:r w:rsidRPr="00EC402B">
        <w:rPr>
          <w:rFonts w:ascii="Times New Roman" w:hAnsi="Times New Roman" w:cs="Times New Roman"/>
          <w:color w:val="0D0D0D" w:themeColor="text1" w:themeTint="F2"/>
          <w:sz w:val="24"/>
          <w:szCs w:val="24"/>
        </w:rPr>
        <w:t>Your support, feedback, and encouragement inspire me to continue exploring new ideas and sharing my thoughts through writing. It's through readers like you that the journey of knowledge and discovery becomes meaningful and fulfilling.</w:t>
      </w:r>
    </w:p>
    <w:p w:rsidR="00247634" w:rsidRPr="00EC402B" w:rsidRDefault="00247634" w:rsidP="00247634">
      <w:pPr>
        <w:spacing w:line="360" w:lineRule="auto"/>
        <w:ind w:left="720"/>
        <w:rPr>
          <w:rFonts w:ascii="Times New Roman" w:hAnsi="Times New Roman" w:cs="Times New Roman"/>
          <w:color w:val="0D0D0D" w:themeColor="text1" w:themeTint="F2"/>
          <w:sz w:val="24"/>
          <w:szCs w:val="24"/>
        </w:rPr>
      </w:pPr>
      <w:r w:rsidRPr="00EC402B">
        <w:rPr>
          <w:rFonts w:ascii="Times New Roman" w:hAnsi="Times New Roman" w:cs="Times New Roman"/>
          <w:color w:val="0D0D0D" w:themeColor="text1" w:themeTint="F2"/>
          <w:sz w:val="24"/>
          <w:szCs w:val="24"/>
        </w:rPr>
        <w:lastRenderedPageBreak/>
        <w:t>As a token of my gratitude, I invite you to explore my other papers, where I delve into various topics with the same passion and dedication. I believe you'll find them equally enriching and thought-provoking.</w:t>
      </w:r>
    </w:p>
    <w:p w:rsidR="00247634" w:rsidRPr="00EC402B" w:rsidRDefault="00247634" w:rsidP="00247634">
      <w:pPr>
        <w:spacing w:line="360" w:lineRule="auto"/>
        <w:ind w:left="720"/>
        <w:rPr>
          <w:rFonts w:ascii="Times New Roman" w:hAnsi="Times New Roman" w:cs="Times New Roman"/>
          <w:color w:val="0D0D0D" w:themeColor="text1" w:themeTint="F2"/>
          <w:sz w:val="24"/>
          <w:szCs w:val="24"/>
        </w:rPr>
      </w:pPr>
      <w:r w:rsidRPr="00EC402B">
        <w:rPr>
          <w:rFonts w:ascii="Times New Roman" w:hAnsi="Times New Roman" w:cs="Times New Roman"/>
          <w:color w:val="0D0D0D" w:themeColor="text1" w:themeTint="F2"/>
          <w:sz w:val="24"/>
          <w:szCs w:val="24"/>
        </w:rPr>
        <w:t>Thank you once again for being a part of this journey. Your readership is invaluable, and I look forward to sharing more insights with you in the future.</w:t>
      </w:r>
    </w:p>
    <w:p w:rsidR="00247634" w:rsidRDefault="00247634" w:rsidP="00247634">
      <w:pPr>
        <w:spacing w:line="360" w:lineRule="auto"/>
        <w:ind w:left="720"/>
        <w:jc w:val="both"/>
        <w:rPr>
          <w:rFonts w:ascii="Times New Roman" w:hAnsi="Times New Roman" w:cs="Times New Roman"/>
          <w:sz w:val="24"/>
          <w:szCs w:val="24"/>
        </w:rPr>
      </w:pPr>
      <w:r w:rsidRPr="008E7858">
        <w:rPr>
          <w:rFonts w:ascii="Times New Roman" w:hAnsi="Times New Roman" w:cs="Times New Roman"/>
          <w:sz w:val="24"/>
          <w:szCs w:val="24"/>
        </w:rPr>
        <w:t>With warm regards,</w:t>
      </w:r>
    </w:p>
    <w:p w:rsidR="00247634" w:rsidRPr="008E7858" w:rsidRDefault="00247634" w:rsidP="00247634">
      <w:pPr>
        <w:ind w:left="720"/>
        <w:rPr>
          <w:rFonts w:ascii="Times New Roman" w:hAnsi="Times New Roman" w:cs="Times New Roman"/>
          <w:sz w:val="24"/>
          <w:szCs w:val="24"/>
        </w:rPr>
      </w:pPr>
      <w:r w:rsidRPr="008E7858">
        <w:rPr>
          <w:rFonts w:ascii="Times New Roman" w:hAnsi="Times New Roman" w:cs="Times New Roman"/>
          <w:sz w:val="24"/>
          <w:szCs w:val="24"/>
        </w:rPr>
        <w:t>[William B. Gordon</w:t>
      </w:r>
      <w:r>
        <w:rPr>
          <w:rFonts w:ascii="Times New Roman" w:hAnsi="Times New Roman" w:cs="Times New Roman"/>
          <w:sz w:val="24"/>
          <w:szCs w:val="24"/>
        </w:rPr>
        <w:t>]</w:t>
      </w:r>
    </w:p>
    <w:p w:rsidR="00247634" w:rsidRDefault="00247634" w:rsidP="00247634">
      <w:pPr>
        <w:ind w:left="720"/>
        <w:rPr>
          <w:rFonts w:ascii="Times New Roman" w:hAnsi="Times New Roman" w:cs="Times New Roman"/>
          <w:sz w:val="24"/>
          <w:szCs w:val="24"/>
        </w:rPr>
      </w:pPr>
      <w:r w:rsidRPr="008E7858">
        <w:rPr>
          <w:rFonts w:ascii="Times New Roman" w:hAnsi="Times New Roman" w:cs="Times New Roman"/>
          <w:sz w:val="24"/>
          <w:szCs w:val="24"/>
        </w:rPr>
        <w:t>[</w:t>
      </w:r>
      <w:hyperlink r:id="rId2807" w:history="1">
        <w:r w:rsidRPr="008E7858">
          <w:rPr>
            <w:rStyle w:val="Hyperlink"/>
            <w:rFonts w:ascii="Times New Roman" w:hAnsi="Times New Roman" w:cs="Times New Roman"/>
            <w:sz w:val="24"/>
            <w:szCs w:val="24"/>
          </w:rPr>
          <w:t>wgbdetectors@gmail.com</w:t>
        </w:r>
      </w:hyperlink>
      <w:r w:rsidRPr="008E7858">
        <w:rPr>
          <w:rFonts w:ascii="Times New Roman" w:hAnsi="Times New Roman" w:cs="Times New Roman"/>
          <w:color w:val="0070C0"/>
          <w:sz w:val="24"/>
          <w:szCs w:val="24"/>
        </w:rPr>
        <w:t xml:space="preserve"> </w:t>
      </w:r>
      <w:r w:rsidRPr="008E7858">
        <w:rPr>
          <w:rFonts w:ascii="Times New Roman" w:hAnsi="Times New Roman" w:cs="Times New Roman"/>
          <w:sz w:val="24"/>
          <w:szCs w:val="24"/>
        </w:rPr>
        <w:t>]</w:t>
      </w:r>
    </w:p>
    <w:p w:rsidR="00247634" w:rsidRDefault="00247634" w:rsidP="00247634">
      <w:pPr>
        <w:jc w:val="center"/>
        <w:rPr>
          <w:rFonts w:ascii="Times New Roman" w:hAnsi="Times New Roman" w:cs="Times New Roman"/>
          <w:i/>
          <w:sz w:val="24"/>
          <w:szCs w:val="24"/>
        </w:rPr>
      </w:pPr>
    </w:p>
    <w:p w:rsidR="00247634" w:rsidRPr="00D64A58" w:rsidRDefault="00247634" w:rsidP="00247634">
      <w:pPr>
        <w:jc w:val="center"/>
        <w:rPr>
          <w:rFonts w:ascii="Times New Roman" w:hAnsi="Times New Roman" w:cs="Times New Roman"/>
          <w:b/>
          <w:color w:val="FF0000"/>
          <w:sz w:val="32"/>
          <w:szCs w:val="32"/>
        </w:rPr>
      </w:pPr>
      <w:r w:rsidRPr="00D64A58">
        <w:rPr>
          <w:rFonts w:ascii="Times New Roman" w:hAnsi="Times New Roman" w:cs="Times New Roman"/>
          <w:b/>
          <w:color w:val="FF0000"/>
          <w:sz w:val="32"/>
          <w:szCs w:val="32"/>
        </w:rPr>
        <w:t xml:space="preserve">JUMP CODE </w:t>
      </w:r>
    </w:p>
    <w:p w:rsidR="00247634" w:rsidRDefault="00247634" w:rsidP="00247634">
      <w:pPr>
        <w:jc w:val="center"/>
        <w:rPr>
          <w:rFonts w:ascii="Times New Roman" w:hAnsi="Times New Roman" w:cs="Times New Roman"/>
          <w:b/>
          <w:sz w:val="24"/>
          <w:szCs w:val="24"/>
        </w:rPr>
      </w:pPr>
      <w:r>
        <w:rPr>
          <w:rFonts w:ascii="Times New Roman" w:hAnsi="Times New Roman" w:cs="Times New Roman"/>
          <w:b/>
          <w:sz w:val="24"/>
          <w:szCs w:val="24"/>
        </w:rPr>
        <w:t xml:space="preserve"> Applications</w:t>
      </w:r>
    </w:p>
    <w:p w:rsidR="00247634" w:rsidRPr="002C26A7" w:rsidRDefault="00247634" w:rsidP="00247634">
      <w:pPr>
        <w:rPr>
          <w:rFonts w:ascii="Times New Roman" w:hAnsi="Times New Roman" w:cs="Times New Roman"/>
          <w:sz w:val="24"/>
          <w:szCs w:val="24"/>
        </w:rPr>
      </w:pPr>
      <w:r w:rsidRPr="002C26A7">
        <w:rPr>
          <w:rFonts w:ascii="Times New Roman" w:eastAsia="Times New Roman" w:hAnsi="Times New Roman" w:cs="Times New Roman"/>
          <w:color w:val="000000" w:themeColor="text1"/>
          <w:sz w:val="24"/>
          <w:szCs w:val="24"/>
        </w:rPr>
        <w:t>Of course, the E1 </w:t>
      </w:r>
      <w:r w:rsidRPr="002C26A7">
        <w:rPr>
          <w:rFonts w:ascii="Times New Roman" w:eastAsia="Times New Roman" w:hAnsi="Times New Roman" w:cs="Times New Roman"/>
          <w:b/>
          <w:i/>
          <w:iCs/>
          <w:color w:val="000000" w:themeColor="text1"/>
          <w:sz w:val="24"/>
          <w:szCs w:val="24"/>
        </w:rPr>
        <w:t>Wave Detector Emitter/Receiver</w:t>
      </w:r>
      <w:r w:rsidRPr="002C26A7">
        <w:rPr>
          <w:rFonts w:ascii="Times New Roman" w:eastAsia="Times New Roman" w:hAnsi="Times New Roman" w:cs="Times New Roman"/>
          <w:i/>
          <w:iCs/>
          <w:color w:val="000000" w:themeColor="text1"/>
          <w:sz w:val="24"/>
          <w:szCs w:val="24"/>
        </w:rPr>
        <w:t> </w:t>
      </w:r>
      <w:r w:rsidRPr="002C26A7">
        <w:rPr>
          <w:rFonts w:ascii="Times New Roman" w:eastAsia="Times New Roman" w:hAnsi="Times New Roman" w:cs="Times New Roman"/>
          <w:color w:val="000000" w:themeColor="text1"/>
          <w:sz w:val="24"/>
          <w:szCs w:val="24"/>
        </w:rPr>
        <w:t>device also has many other applications, like   for multi-medical use. Advanced Macular Degeneration (AMD) of the Eye using E1 (as I stated) can be applied to different parts of the Eye (the back and sides of the skull, (cranium) directed by a second and third </w:t>
      </w:r>
      <w:r w:rsidRPr="002C26A7">
        <w:rPr>
          <w:rFonts w:ascii="Times New Roman" w:eastAsia="Times New Roman" w:hAnsi="Times New Roman" w:cs="Times New Roman"/>
          <w:i/>
          <w:iCs/>
          <w:color w:val="000000" w:themeColor="text1"/>
          <w:sz w:val="24"/>
          <w:szCs w:val="24"/>
        </w:rPr>
        <w:t>magnetic wave focus tunnel beam</w:t>
      </w:r>
      <w:r w:rsidRPr="002C26A7">
        <w:rPr>
          <w:rFonts w:ascii="Times New Roman" w:eastAsia="Times New Roman" w:hAnsi="Times New Roman" w:cs="Times New Roman"/>
          <w:color w:val="000000" w:themeColor="text1"/>
          <w:sz w:val="24"/>
          <w:szCs w:val="24"/>
        </w:rPr>
        <w:t>), and this technology can also be used on animals with </w:t>
      </w:r>
      <w:r w:rsidRPr="002C26A7">
        <w:rPr>
          <w:rFonts w:ascii="Times New Roman" w:eastAsia="Times New Roman" w:hAnsi="Times New Roman" w:cs="Times New Roman"/>
          <w:b/>
          <w:bCs/>
          <w:i/>
          <w:iCs/>
          <w:color w:val="000000" w:themeColor="text1"/>
          <w:sz w:val="24"/>
          <w:szCs w:val="24"/>
        </w:rPr>
        <w:t>no</w:t>
      </w:r>
      <w:r w:rsidRPr="002C26A7">
        <w:rPr>
          <w:rFonts w:ascii="Times New Roman" w:eastAsia="Times New Roman" w:hAnsi="Times New Roman" w:cs="Times New Roman"/>
          <w:color w:val="000000" w:themeColor="text1"/>
          <w:sz w:val="24"/>
          <w:szCs w:val="24"/>
        </w:rPr>
        <w:t> </w:t>
      </w:r>
      <w:r w:rsidRPr="002C26A7">
        <w:rPr>
          <w:rFonts w:ascii="Times New Roman" w:eastAsia="Times New Roman" w:hAnsi="Times New Roman" w:cs="Times New Roman"/>
          <w:b/>
          <w:bCs/>
          <w:i/>
          <w:iCs/>
          <w:color w:val="000000" w:themeColor="text1"/>
          <w:sz w:val="24"/>
          <w:szCs w:val="24"/>
        </w:rPr>
        <w:t>anesthesia (</w:t>
      </w:r>
      <w:r w:rsidRPr="002C26A7">
        <w:rPr>
          <w:rFonts w:ascii="Times New Roman" w:eastAsia="Times New Roman" w:hAnsi="Times New Roman" w:cs="Times New Roman"/>
          <w:bCs/>
          <w:i/>
          <w:iCs/>
          <w:color w:val="000000" w:themeColor="text1"/>
          <w:sz w:val="24"/>
          <w:szCs w:val="24"/>
        </w:rPr>
        <w:t>using </w:t>
      </w:r>
      <w:r w:rsidRPr="002C26A7">
        <w:rPr>
          <w:rFonts w:ascii="Times New Roman" w:eastAsia="Times New Roman" w:hAnsi="Times New Roman" w:cs="Times New Roman"/>
          <w:color w:val="000000" w:themeColor="text1"/>
          <w:sz w:val="24"/>
          <w:szCs w:val="24"/>
        </w:rPr>
        <w:t>a</w:t>
      </w:r>
      <w:r w:rsidRPr="002C26A7">
        <w:rPr>
          <w:rFonts w:ascii="Times New Roman" w:eastAsia="Times New Roman" w:hAnsi="Times New Roman" w:cs="Times New Roman"/>
          <w:b/>
          <w:bCs/>
          <w:i/>
          <w:iCs/>
          <w:color w:val="000000" w:themeColor="text1"/>
          <w:sz w:val="24"/>
          <w:szCs w:val="24"/>
        </w:rPr>
        <w:t> </w:t>
      </w:r>
      <w:r w:rsidRPr="002C26A7">
        <w:rPr>
          <w:rFonts w:ascii="Times New Roman" w:eastAsia="Times New Roman" w:hAnsi="Times New Roman" w:cs="Times New Roman"/>
          <w:i/>
          <w:iCs/>
          <w:color w:val="000000" w:themeColor="text1"/>
          <w:sz w:val="24"/>
          <w:szCs w:val="24"/>
        </w:rPr>
        <w:t>Cartesian coordinate</w:t>
      </w:r>
      <w:r w:rsidRPr="002C26A7">
        <w:rPr>
          <w:rFonts w:ascii="Times New Roman" w:eastAsia="Times New Roman" w:hAnsi="Times New Roman" w:cs="Times New Roman"/>
          <w:color w:val="000000" w:themeColor="text1"/>
          <w:sz w:val="24"/>
          <w:szCs w:val="24"/>
        </w:rPr>
        <w:t> system, three-dimensional 3D printer as a guide). And this is all available in 2024 (now). One of the main things is to realign cells in the human blood (one application), restore the structure of the cells, and of course increase </w:t>
      </w:r>
      <w:r w:rsidRPr="002C26A7">
        <w:rPr>
          <w:rFonts w:ascii="Times New Roman" w:eastAsia="Times New Roman" w:hAnsi="Times New Roman" w:cs="Times New Roman"/>
          <w:i/>
          <w:iCs/>
          <w:color w:val="000000" w:themeColor="text1"/>
          <w:sz w:val="24"/>
          <w:szCs w:val="24"/>
        </w:rPr>
        <w:t>blood flow (and/or add (direct) certain drugs so it flows to the target area)</w:t>
      </w:r>
      <w:r w:rsidRPr="002C26A7">
        <w:rPr>
          <w:rFonts w:ascii="Times New Roman" w:eastAsia="Times New Roman" w:hAnsi="Times New Roman" w:cs="Times New Roman"/>
          <w:color w:val="000000" w:themeColor="text1"/>
          <w:sz w:val="24"/>
          <w:szCs w:val="24"/>
        </w:rPr>
        <w:t xml:space="preserve">. A key point in using a “wave detector (short name for </w:t>
      </w:r>
      <w:r w:rsidRPr="002C26A7">
        <w:rPr>
          <w:rFonts w:ascii="Times New Roman" w:eastAsia="Times New Roman" w:hAnsi="Times New Roman" w:cs="Times New Roman"/>
          <w:b/>
          <w:i/>
          <w:color w:val="000000" w:themeColor="text1"/>
          <w:sz w:val="24"/>
          <w:szCs w:val="24"/>
        </w:rPr>
        <w:t>WDER</w:t>
      </w:r>
      <w:r w:rsidRPr="002C26A7">
        <w:rPr>
          <w:rFonts w:ascii="Times New Roman" w:eastAsia="Times New Roman" w:hAnsi="Times New Roman" w:cs="Times New Roman"/>
          <w:color w:val="000000" w:themeColor="text1"/>
          <w:sz w:val="24"/>
          <w:szCs w:val="24"/>
        </w:rPr>
        <w:t>) device” is the frequencies (Ultra Low-Frequencies, ULF pulses frequency/waves) of a very low magnitude wave (low energies) that can reach just about any part of an internal cell and if a </w:t>
      </w:r>
      <w:r w:rsidRPr="002C26A7">
        <w:rPr>
          <w:rFonts w:ascii="Times New Roman" w:eastAsia="Times New Roman" w:hAnsi="Times New Roman" w:cs="Times New Roman"/>
          <w:i/>
          <w:iCs/>
          <w:color w:val="000000" w:themeColor="text1"/>
          <w:sz w:val="24"/>
          <w:szCs w:val="24"/>
        </w:rPr>
        <w:t>pinpoint</w:t>
      </w:r>
      <w:r w:rsidRPr="002C26A7">
        <w:rPr>
          <w:rFonts w:ascii="Times New Roman" w:eastAsia="Times New Roman" w:hAnsi="Times New Roman" w:cs="Times New Roman"/>
          <w:color w:val="000000" w:themeColor="text1"/>
          <w:sz w:val="24"/>
          <w:szCs w:val="24"/>
        </w:rPr>
        <w:t> </w:t>
      </w:r>
      <w:r w:rsidRPr="002C26A7">
        <w:rPr>
          <w:rFonts w:ascii="Times New Roman" w:eastAsia="Times New Roman" w:hAnsi="Times New Roman" w:cs="Times New Roman"/>
          <w:i/>
          <w:iCs/>
          <w:color w:val="000000" w:themeColor="text1"/>
          <w:sz w:val="24"/>
          <w:szCs w:val="24"/>
        </w:rPr>
        <w:t>focused tunnel beam</w:t>
      </w:r>
      <w:r w:rsidRPr="002C26A7">
        <w:rPr>
          <w:rFonts w:ascii="Times New Roman" w:eastAsia="Times New Roman" w:hAnsi="Times New Roman" w:cs="Times New Roman"/>
          <w:color w:val="000000" w:themeColor="text1"/>
          <w:sz w:val="24"/>
          <w:szCs w:val="24"/>
        </w:rPr>
        <w:t xml:space="preserve"> is used it can either eliminate a bad cell (pathogen) or in some cases remove the infected cells and replace them with new cells from another part of the body, removing the yellow cover (in-between two layers in the retina) over the Macular, it is possible. Another aspect of this technology/method/technique is not to affect or destroy any cells (organs) as the magnetic focused tunnel beam goes (travels) to the targeted area (cells), very important to take this into account. The frequencies of all the cells (tissue) in the path of the magnetic tunnel beam have to be known, a very difficult task, but can be overcome, and in some cases, the chemistry has to be also known. Of course, this data is the tip of the spear (just an overview); I have three (3) other papers/books that go into detail. The adjacent areas of the infected cells or cancerous cells can help to detect the cancerous cells, this too is critical as the spread of cancer may be pervasive and leaves a path (signature) where and how the cancer is moving and gives a directional location. Inter-cellular Tracking. </w:t>
      </w:r>
      <w:r w:rsidRPr="002C26A7">
        <w:rPr>
          <w:rFonts w:ascii="Times New Roman" w:eastAsia="Times New Roman" w:hAnsi="Times New Roman" w:cs="Times New Roman"/>
          <w:i/>
          <w:color w:val="000000" w:themeColor="text1"/>
          <w:sz w:val="24"/>
          <w:szCs w:val="24"/>
        </w:rPr>
        <w:t xml:space="preserve">As a minor summation, all differentials have a motion non-magnetic draw, that is what </w:t>
      </w:r>
      <w:r w:rsidRPr="002C26A7">
        <w:rPr>
          <w:rStyle w:val="Emphasis"/>
          <w:rFonts w:ascii="Times New Roman" w:hAnsi="Times New Roman" w:cs="Times New Roman"/>
          <w:sz w:val="24"/>
          <w:szCs w:val="24"/>
        </w:rPr>
        <w:t>E</w:t>
      </w:r>
      <w:r w:rsidRPr="002C26A7">
        <w:rPr>
          <w:rFonts w:ascii="Times New Roman" w:hAnsi="Times New Roman" w:cs="Times New Roman"/>
          <w:sz w:val="24"/>
          <w:szCs w:val="24"/>
        </w:rPr>
        <w:t xml:space="preserve"> = mc^2 (mass and energy are interchangeable, but take different forms), (Mixed frequencies). </w:t>
      </w:r>
    </w:p>
    <w:p w:rsidR="00247634" w:rsidRPr="002C26A7" w:rsidRDefault="00247634" w:rsidP="00247634">
      <w:pPr>
        <w:rPr>
          <w:rFonts w:ascii="Times New Roman" w:hAnsi="Times New Roman" w:cs="Times New Roman"/>
          <w:sz w:val="24"/>
          <w:szCs w:val="24"/>
        </w:rPr>
      </w:pPr>
    </w:p>
    <w:p w:rsidR="00247634" w:rsidRPr="002C26A7" w:rsidRDefault="00247634" w:rsidP="00247634">
      <w:pPr>
        <w:rPr>
          <w:rFonts w:ascii="Times New Roman" w:hAnsi="Times New Roman" w:cs="Times New Roman"/>
          <w:sz w:val="24"/>
          <w:szCs w:val="24"/>
        </w:rPr>
      </w:pPr>
      <w:r w:rsidRPr="002C26A7">
        <w:rPr>
          <w:rFonts w:ascii="Times New Roman" w:hAnsi="Times New Roman" w:cs="Times New Roman"/>
          <w:sz w:val="24"/>
          <w:szCs w:val="24"/>
        </w:rPr>
        <w:t>The equations E=hv (mu) and E=mc</w:t>
      </w:r>
      <w:r w:rsidRPr="002C26A7">
        <w:rPr>
          <w:rFonts w:ascii="Times New Roman" w:hAnsi="Times New Roman" w:cs="Times New Roman"/>
          <w:sz w:val="24"/>
          <w:szCs w:val="24"/>
          <w:vertAlign w:val="superscript"/>
        </w:rPr>
        <w:t>2</w:t>
      </w:r>
      <w:r w:rsidRPr="002C26A7">
        <w:rPr>
          <w:rFonts w:ascii="Times New Roman" w:hAnsi="Times New Roman" w:cs="Times New Roman"/>
          <w:sz w:val="24"/>
          <w:szCs w:val="24"/>
        </w:rPr>
        <w:t xml:space="preserve"> may be solving for two different energies.</w:t>
      </w:r>
      <w:r w:rsidRPr="002C26A7">
        <w:rPr>
          <w:rFonts w:ascii="Times New Roman" w:hAnsi="Times New Roman" w:cs="Times New Roman"/>
          <w:sz w:val="24"/>
          <w:szCs w:val="24"/>
        </w:rPr>
        <w:br/>
        <w:t xml:space="preserve">E=hv refers to the energy of a photon with respect to Planck's and </w:t>
      </w:r>
      <w:r w:rsidRPr="002C26A7">
        <w:rPr>
          <w:rFonts w:ascii="Times New Roman" w:hAnsi="Times New Roman" w:cs="Times New Roman"/>
          <w:b/>
          <w:sz w:val="24"/>
          <w:szCs w:val="24"/>
        </w:rPr>
        <w:t>frequency</w:t>
      </w:r>
      <w:r w:rsidRPr="002C26A7">
        <w:rPr>
          <w:rFonts w:ascii="Times New Roman" w:hAnsi="Times New Roman" w:cs="Times New Roman"/>
          <w:sz w:val="24"/>
          <w:szCs w:val="24"/>
        </w:rPr>
        <w:br/>
        <w:t>E=mc</w:t>
      </w:r>
      <w:r w:rsidRPr="002C26A7">
        <w:rPr>
          <w:rFonts w:ascii="Times New Roman" w:hAnsi="Times New Roman" w:cs="Times New Roman"/>
          <w:sz w:val="24"/>
          <w:szCs w:val="24"/>
          <w:vertAlign w:val="superscript"/>
        </w:rPr>
        <w:t>2</w:t>
      </w:r>
      <w:r w:rsidRPr="002C26A7">
        <w:rPr>
          <w:rFonts w:ascii="Times New Roman" w:hAnsi="Times New Roman" w:cs="Times New Roman"/>
          <w:sz w:val="24"/>
          <w:szCs w:val="24"/>
        </w:rPr>
        <w:t xml:space="preserve"> uses the mass of an object and the speed of light</w:t>
      </w:r>
    </w:p>
    <w:p w:rsidR="00247634" w:rsidRPr="002C26A7" w:rsidRDefault="00247634" w:rsidP="00247634">
      <w:pPr>
        <w:rPr>
          <w:rFonts w:ascii="Times New Roman" w:hAnsi="Times New Roman" w:cs="Times New Roman"/>
          <w:sz w:val="24"/>
          <w:szCs w:val="24"/>
        </w:rPr>
      </w:pPr>
    </w:p>
    <w:p w:rsidR="00247634" w:rsidRPr="00D037E3" w:rsidRDefault="00247634" w:rsidP="00247634">
      <w:pPr>
        <w:rPr>
          <w:rFonts w:ascii="Times New Roman" w:hAnsi="Times New Roman" w:cs="Times New Roman"/>
          <w:sz w:val="24"/>
          <w:szCs w:val="24"/>
        </w:rPr>
      </w:pPr>
      <w:r w:rsidRPr="002C26A7">
        <w:rPr>
          <w:rFonts w:ascii="Times New Roman" w:hAnsi="Times New Roman" w:cs="Times New Roman"/>
          <w:sz w:val="24"/>
          <w:szCs w:val="24"/>
        </w:rPr>
        <w:t xml:space="preserve">E = hv or better seen on the computer as hf (Plancks equation) shows that if the frequency of a wave (light) increases, the amount of energy it has also increases. Through data and calculation, </w:t>
      </w:r>
      <w:r w:rsidRPr="002C26A7">
        <w:rPr>
          <w:rFonts w:ascii="Times New Roman" w:hAnsi="Times New Roman" w:cs="Times New Roman"/>
          <w:sz w:val="24"/>
          <w:szCs w:val="24"/>
        </w:rPr>
        <w:lastRenderedPageBreak/>
        <w:t>Planck found the relationship to be by a factor of h, 6.626x10^-34z.</w:t>
      </w:r>
      <w:r w:rsidRPr="002C26A7">
        <w:rPr>
          <w:rFonts w:ascii="Times New Roman" w:hAnsi="Times New Roman" w:cs="Times New Roman"/>
          <w:sz w:val="24"/>
          <w:szCs w:val="24"/>
        </w:rPr>
        <w:br/>
        <w:t>Through this, we can find the energy of all waves, including electrons, which lead to orbitals and energy states in chemical bonding.</w:t>
      </w:r>
      <w:r w:rsidRPr="002C26A7">
        <w:rPr>
          <w:rFonts w:ascii="Times New Roman" w:hAnsi="Times New Roman" w:cs="Times New Roman"/>
          <w:sz w:val="24"/>
          <w:szCs w:val="24"/>
        </w:rPr>
        <w:br/>
        <w:t>E =mc^2 states that all mass has energy by a factor of the speed of light squared, and all energy has a mass. Energy is kg (m/s) ^2, thus energy is the mass times speed squared of an object. To my understanding, this is the maximum energy a mass can be converted to, and since no mass can achieve speeds beyond the speed of light, that is the maximum energy a given mass can have.</w:t>
      </w:r>
    </w:p>
    <w:p w:rsidR="00247634" w:rsidRPr="00706E9E" w:rsidRDefault="00247634" w:rsidP="00247634">
      <w:pPr>
        <w:jc w:val="center"/>
        <w:rPr>
          <w:rFonts w:ascii="Times New Roman" w:eastAsia="Times New Roman" w:hAnsi="Times New Roman" w:cs="Times New Roman"/>
          <w:i/>
          <w:iCs/>
          <w:color w:val="000000" w:themeColor="text1"/>
          <w:sz w:val="40"/>
          <w:szCs w:val="40"/>
        </w:rPr>
      </w:pPr>
      <w:r w:rsidRPr="00706E9E">
        <w:rPr>
          <w:rFonts w:ascii="Times New Roman" w:eastAsia="Times New Roman" w:hAnsi="Times New Roman" w:cs="Times New Roman"/>
          <w:i/>
          <w:iCs/>
          <w:color w:val="000000" w:themeColor="text1"/>
          <w:sz w:val="40"/>
          <w:szCs w:val="40"/>
        </w:rPr>
        <w:t>“</w:t>
      </w:r>
      <w:r w:rsidRPr="00706E9E">
        <w:rPr>
          <w:rFonts w:ascii="Times New Roman" w:eastAsia="Times New Roman" w:hAnsi="Times New Roman" w:cs="Times New Roman"/>
          <w:b/>
          <w:i/>
          <w:iCs/>
          <w:color w:val="000000" w:themeColor="text1"/>
          <w:sz w:val="40"/>
          <w:szCs w:val="40"/>
        </w:rPr>
        <w:t>Pass Through Frequencies</w:t>
      </w:r>
      <w:r w:rsidRPr="00706E9E">
        <w:rPr>
          <w:rFonts w:ascii="Times New Roman" w:eastAsia="Times New Roman" w:hAnsi="Times New Roman" w:cs="Times New Roman"/>
          <w:i/>
          <w:iCs/>
          <w:color w:val="000000" w:themeColor="text1"/>
          <w:sz w:val="40"/>
          <w:szCs w:val="40"/>
        </w:rPr>
        <w:t>”</w:t>
      </w:r>
    </w:p>
    <w:p w:rsidR="00247634" w:rsidRDefault="00247634" w:rsidP="00247634">
      <w:pPr>
        <w:jc w:val="center"/>
        <w:rPr>
          <w:rFonts w:ascii="Times New Roman" w:eastAsia="Times New Roman" w:hAnsi="Times New Roman" w:cs="Times New Roman"/>
          <w:i/>
          <w:iCs/>
          <w:color w:val="000000" w:themeColor="text1"/>
          <w:sz w:val="24"/>
          <w:szCs w:val="24"/>
        </w:rPr>
      </w:pPr>
    </w:p>
    <w:p w:rsidR="00247634" w:rsidRPr="00706E9E" w:rsidRDefault="00247634" w:rsidP="00247634">
      <w:pPr>
        <w:jc w:val="center"/>
        <w:rPr>
          <w:rFonts w:ascii="Times New Roman" w:eastAsia="Times New Roman" w:hAnsi="Times New Roman" w:cs="Times New Roman"/>
          <w:i/>
          <w:iCs/>
          <w:color w:val="000000" w:themeColor="text1"/>
          <w:sz w:val="24"/>
          <w:szCs w:val="24"/>
        </w:rPr>
      </w:pPr>
      <w:r w:rsidRPr="00706E9E">
        <w:rPr>
          <w:rFonts w:ascii="Times New Roman" w:eastAsia="Times New Roman" w:hAnsi="Times New Roman" w:cs="Times New Roman"/>
          <w:i/>
          <w:iCs/>
          <w:color w:val="000000" w:themeColor="text1"/>
          <w:sz w:val="24"/>
          <w:szCs w:val="24"/>
        </w:rPr>
        <w:t>“The next paragraph is very important”</w:t>
      </w:r>
    </w:p>
    <w:p w:rsidR="00247634" w:rsidRPr="0088604B" w:rsidRDefault="00247634" w:rsidP="00247634">
      <w:pPr>
        <w:rPr>
          <w:rFonts w:ascii="Times New Roman" w:eastAsia="Times New Roman" w:hAnsi="Times New Roman" w:cs="Times New Roman"/>
          <w:i/>
          <w:iCs/>
          <w:color w:val="000000" w:themeColor="text1"/>
          <w:sz w:val="36"/>
          <w:szCs w:val="36"/>
        </w:rPr>
      </w:pPr>
    </w:p>
    <w:p w:rsidR="00247634" w:rsidRPr="0088604B" w:rsidRDefault="00247634" w:rsidP="00247634">
      <w:pPr>
        <w:rPr>
          <w:rFonts w:ascii="Times New Roman" w:eastAsia="Times New Roman" w:hAnsi="Times New Roman" w:cs="Times New Roman"/>
          <w:i/>
          <w:iCs/>
          <w:color w:val="000000" w:themeColor="text1"/>
          <w:sz w:val="24"/>
          <w:szCs w:val="24"/>
        </w:rPr>
      </w:pPr>
      <w:r w:rsidRPr="0088604B">
        <w:rPr>
          <w:rFonts w:ascii="Times New Roman" w:eastAsia="Times New Roman" w:hAnsi="Times New Roman" w:cs="Times New Roman"/>
          <w:i/>
          <w:iCs/>
          <w:color w:val="000000" w:themeColor="text1"/>
          <w:sz w:val="24"/>
          <w:szCs w:val="24"/>
        </w:rPr>
        <w:t xml:space="preserve">A very important fact is, that all parts of the body have certain frequencies associated with them, and this is where the problem lies (literally), sending frequencies through different parts (organs, body) to affect a particular targeted organ/body part/blood, or deliver medicines using blood or electrical chemical plus guided by frequencies becomes very dangerous and the procedure, in fact, is extremely dangerous. Take for example a researcher the doctor wants to reach the back of the eye, and effectively set up a tunnel, the frequency used, and other factors would have to be taken into account, and each organ/body would have to be identified as the frequencies pass through, this is as I said very hard to do, but can be done. In some cases, different types of frequencies at certain energy levels may work, but this is still dangerous.   </w:t>
      </w:r>
    </w:p>
    <w:p w:rsidR="00247634" w:rsidRPr="0088604B" w:rsidRDefault="00247634" w:rsidP="00247634">
      <w:pPr>
        <w:rPr>
          <w:rFonts w:ascii="Times New Roman" w:eastAsia="Times New Roman" w:hAnsi="Times New Roman" w:cs="Times New Roman"/>
          <w:i/>
          <w:iCs/>
          <w:color w:val="000000" w:themeColor="text1"/>
          <w:sz w:val="36"/>
          <w:szCs w:val="36"/>
        </w:rPr>
      </w:pPr>
    </w:p>
    <w:p w:rsidR="00247634" w:rsidRDefault="00247634" w:rsidP="00247634">
      <w:pPr>
        <w:rPr>
          <w:rFonts w:ascii="Times New Roman" w:eastAsia="Times New Roman" w:hAnsi="Times New Roman" w:cs="Times New Roman"/>
          <w:iCs/>
          <w:color w:val="000000" w:themeColor="text1"/>
          <w:sz w:val="24"/>
          <w:szCs w:val="24"/>
        </w:rPr>
      </w:pPr>
      <w:r w:rsidRPr="0088604B">
        <w:rPr>
          <w:rFonts w:ascii="Times New Roman" w:eastAsia="Times New Roman" w:hAnsi="Times New Roman" w:cs="Times New Roman"/>
          <w:iCs/>
          <w:color w:val="000000" w:themeColor="text1"/>
          <w:sz w:val="24"/>
          <w:szCs w:val="24"/>
        </w:rPr>
        <w:t>So the</w:t>
      </w:r>
      <w:r w:rsidRPr="0088604B">
        <w:rPr>
          <w:rFonts w:ascii="Times New Roman" w:eastAsia="Times New Roman" w:hAnsi="Times New Roman" w:cs="Times New Roman"/>
          <w:i/>
          <w:iCs/>
          <w:color w:val="000000" w:themeColor="text1"/>
          <w:sz w:val="24"/>
          <w:szCs w:val="24"/>
        </w:rPr>
        <w:t xml:space="preserve"> focused tunnel beam </w:t>
      </w:r>
      <w:r w:rsidRPr="0088604B">
        <w:rPr>
          <w:rFonts w:ascii="Times New Roman" w:eastAsia="Times New Roman" w:hAnsi="Times New Roman" w:cs="Times New Roman"/>
          <w:iCs/>
          <w:color w:val="000000" w:themeColor="text1"/>
          <w:sz w:val="24"/>
          <w:szCs w:val="24"/>
        </w:rPr>
        <w:t>opens up a magnetic tunnel so chemicals and other drugs can get to the back of the Eye (Macula), in this case, and apply the correct drugs/chemicals, “The magnetic wave focused tunnel beam opens up the frequencies (locked frequencies) and this is like opening a location (hole, aperture), (</w:t>
      </w:r>
      <w:r w:rsidRPr="0088604B">
        <w:rPr>
          <w:rFonts w:ascii="Times New Roman" w:eastAsia="Times New Roman" w:hAnsi="Times New Roman" w:cs="Times New Roman"/>
          <w:i/>
          <w:iCs/>
          <w:color w:val="000000" w:themeColor="text1"/>
          <w:sz w:val="24"/>
          <w:szCs w:val="24"/>
        </w:rPr>
        <w:t>un-locking</w:t>
      </w:r>
      <w:r w:rsidRPr="0088604B">
        <w:rPr>
          <w:rFonts w:ascii="Times New Roman" w:eastAsia="Times New Roman" w:hAnsi="Times New Roman" w:cs="Times New Roman"/>
          <w:iCs/>
          <w:color w:val="000000" w:themeColor="text1"/>
          <w:sz w:val="24"/>
          <w:szCs w:val="24"/>
        </w:rPr>
        <w:t xml:space="preserve">) in the back of the Eye and this application can be used for other parts of the body, so the </w:t>
      </w:r>
      <w:r w:rsidRPr="0088604B">
        <w:rPr>
          <w:rFonts w:ascii="Times New Roman" w:eastAsia="Times New Roman" w:hAnsi="Times New Roman" w:cs="Times New Roman"/>
          <w:i/>
          <w:iCs/>
          <w:color w:val="000000" w:themeColor="text1"/>
          <w:sz w:val="24"/>
          <w:szCs w:val="24"/>
        </w:rPr>
        <w:t>Macular</w:t>
      </w:r>
      <w:r w:rsidRPr="0088604B">
        <w:rPr>
          <w:rFonts w:ascii="Times New Roman" w:eastAsia="Times New Roman" w:hAnsi="Times New Roman" w:cs="Times New Roman"/>
          <w:iCs/>
          <w:color w:val="000000" w:themeColor="text1"/>
          <w:sz w:val="24"/>
          <w:szCs w:val="24"/>
        </w:rPr>
        <w:t xml:space="preserve"> can be approached from different directions, as with any part of the body (also including animals).</w:t>
      </w:r>
    </w:p>
    <w:p w:rsidR="00247634" w:rsidRDefault="00247634" w:rsidP="00247634">
      <w:pPr>
        <w:rPr>
          <w:rFonts w:ascii="Times New Roman" w:eastAsia="Times New Roman" w:hAnsi="Times New Roman" w:cs="Times New Roman"/>
          <w:iCs/>
          <w:color w:val="000000" w:themeColor="text1"/>
          <w:sz w:val="24"/>
          <w:szCs w:val="24"/>
        </w:rPr>
      </w:pPr>
    </w:p>
    <w:p w:rsidR="00247634" w:rsidRDefault="00247634" w:rsidP="00247634">
      <w:pPr>
        <w:rPr>
          <w:b/>
          <w:color w:val="000000" w:themeColor="text1"/>
          <w:sz w:val="28"/>
          <w:szCs w:val="28"/>
        </w:rPr>
      </w:pPr>
      <w:r w:rsidRPr="00D01071">
        <w:rPr>
          <w:b/>
          <w:color w:val="000000" w:themeColor="text1"/>
          <w:sz w:val="28"/>
          <w:szCs w:val="28"/>
        </w:rPr>
        <w:t xml:space="preserve">No. </w:t>
      </w:r>
      <w:r>
        <w:rPr>
          <w:b/>
          <w:color w:val="000000" w:themeColor="text1"/>
          <w:sz w:val="28"/>
          <w:szCs w:val="28"/>
        </w:rPr>
        <w:t>6</w:t>
      </w:r>
      <w:r w:rsidRPr="00D01071">
        <w:rPr>
          <w:b/>
          <w:color w:val="000000" w:themeColor="text1"/>
          <w:sz w:val="28"/>
          <w:szCs w:val="28"/>
        </w:rPr>
        <w:t>-MAA</w:t>
      </w:r>
      <w:r>
        <w:rPr>
          <w:b/>
          <w:color w:val="000000" w:themeColor="text1"/>
          <w:sz w:val="28"/>
          <w:szCs w:val="28"/>
        </w:rPr>
        <w:t xml:space="preserve">   Eye Curing AMD method</w:t>
      </w:r>
    </w:p>
    <w:p w:rsidR="00247634" w:rsidRPr="007D5B5E" w:rsidRDefault="00247634" w:rsidP="00247634">
      <w:pPr>
        <w:rPr>
          <w:rFonts w:ascii="Times New Roman" w:hAnsi="Times New Roman" w:cs="Times New Roman"/>
          <w:color w:val="000000" w:themeColor="text1"/>
          <w:sz w:val="24"/>
          <w:szCs w:val="24"/>
        </w:rPr>
      </w:pPr>
      <w:r w:rsidRPr="007D5B5E">
        <w:rPr>
          <w:rFonts w:ascii="Times New Roman" w:hAnsi="Times New Roman" w:cs="Times New Roman"/>
          <w:color w:val="000000" w:themeColor="text1"/>
          <w:sz w:val="24"/>
          <w:szCs w:val="24"/>
        </w:rPr>
        <w:t xml:space="preserve">A very convenient  method to administer the correct frequencies to the back of the eye, and to dissolve the drusen is to use a head set , that can be use possible for a short period of time during the day or night. So the Headset eye headset can also use a number of lenses as to see the side of the macula and then refocus the vision to that part of the macular, this of course is one method using the 6-MAA Vr Headset method. The other method is to send a frequency in to the drusen and break it up. A small headset close to the side of the ear can also be used; it uses micro-electronics to induce a frequency signal through the side of the head, with a PBU barrel, or a focus beam. Of course water and frequencies can be mixed as chemicals can also me mixed with frequencies, this is important because blood and magnetic frequencies can be mixed the clean blood, redirect its flow. So in some application frequencies can be applied directly into the eye by using water/chemicals with frequencies that penetrate the layers of the retina, this is very important and easy applications of magnetic water frequencies.    </w:t>
      </w:r>
    </w:p>
    <w:p w:rsidR="00247634" w:rsidRPr="007D5B5E" w:rsidRDefault="00247634" w:rsidP="00247634">
      <w:pPr>
        <w:rPr>
          <w:rFonts w:ascii="Times New Roman" w:eastAsia="Times New Roman" w:hAnsi="Times New Roman" w:cs="Times New Roman"/>
          <w:bCs/>
          <w:color w:val="000000" w:themeColor="text1"/>
          <w:sz w:val="24"/>
          <w:szCs w:val="24"/>
          <w:shd w:val="clear" w:color="auto" w:fill="FFFFFF"/>
        </w:rPr>
      </w:pPr>
      <w:r w:rsidRPr="007D5B5E">
        <w:rPr>
          <w:rFonts w:ascii="Times New Roman" w:eastAsia="Times New Roman" w:hAnsi="Times New Roman" w:cs="Times New Roman"/>
          <w:bCs/>
          <w:color w:val="000000" w:themeColor="text1"/>
          <w:sz w:val="24"/>
          <w:szCs w:val="24"/>
          <w:shd w:val="clear" w:color="auto" w:fill="FFFFFF"/>
        </w:rPr>
        <w:t xml:space="preserve">I have done a lot of research regarding that problem (Vision in Space), with NASA, and other publications. According to my research, some (a few) Astronauts do not have this problem; I </w:t>
      </w:r>
      <w:r w:rsidRPr="007D5B5E">
        <w:rPr>
          <w:rFonts w:ascii="Times New Roman" w:eastAsia="Times New Roman" w:hAnsi="Times New Roman" w:cs="Times New Roman"/>
          <w:bCs/>
          <w:color w:val="000000" w:themeColor="text1"/>
          <w:sz w:val="24"/>
          <w:szCs w:val="24"/>
          <w:shd w:val="clear" w:color="auto" w:fill="FFFFFF"/>
        </w:rPr>
        <w:lastRenderedPageBreak/>
        <w:t>forget the exact percentage (~80%). As I read through the research the Astronauts face many problems with the eye (and associated parts, brain, blood veins) and NASA does not have any god answers yes, A device is needed, as you stated to see the layers of the back of the eye (into layers of the Retina), I would hope in real time, that also means a portable device that can relay results back to NASA on earth from Astronauts, and also here on earth for people with AMD.</w:t>
      </w:r>
    </w:p>
    <w:p w:rsidR="00247634" w:rsidRDefault="009D1660" w:rsidP="00247634">
      <w:pPr>
        <w:rPr>
          <w:rStyle w:val="Hyperlink"/>
          <w:rFonts w:ascii="Times New Roman" w:eastAsia="Times New Roman" w:hAnsi="Times New Roman" w:cs="Times New Roman"/>
          <w:bCs/>
          <w:sz w:val="28"/>
          <w:szCs w:val="28"/>
          <w:shd w:val="clear" w:color="auto" w:fill="FFFFFF"/>
        </w:rPr>
      </w:pPr>
      <w:hyperlink r:id="rId2808" w:history="1">
        <w:r w:rsidR="00247634" w:rsidRPr="00404509">
          <w:rPr>
            <w:rStyle w:val="Hyperlink"/>
            <w:rFonts w:ascii="Times New Roman" w:eastAsia="Times New Roman" w:hAnsi="Times New Roman" w:cs="Times New Roman"/>
            <w:bCs/>
            <w:sz w:val="28"/>
            <w:szCs w:val="28"/>
            <w:shd w:val="clear" w:color="auto" w:fill="FFFFFF"/>
          </w:rPr>
          <w:t>https://rendia.com/resources/insights/vision-problems-in-space/</w:t>
        </w:r>
      </w:hyperlink>
    </w:p>
    <w:p w:rsidR="00247634" w:rsidRPr="007D5B5E" w:rsidRDefault="00247634" w:rsidP="00247634">
      <w:pPr>
        <w:rPr>
          <w:rStyle w:val="hgkelc"/>
          <w:rFonts w:ascii="Times New Roman" w:hAnsi="Times New Roman" w:cs="Times New Roman"/>
          <w:i/>
          <w:sz w:val="24"/>
          <w:szCs w:val="24"/>
          <w:lang w:val="en"/>
        </w:rPr>
      </w:pPr>
      <w:r w:rsidRPr="007D5B5E">
        <w:rPr>
          <w:rStyle w:val="hgkelc"/>
          <w:rFonts w:ascii="Times New Roman" w:hAnsi="Times New Roman" w:cs="Times New Roman"/>
          <w:i/>
          <w:sz w:val="24"/>
          <w:szCs w:val="24"/>
          <w:lang w:val="en"/>
        </w:rPr>
        <w:t xml:space="preserve">A blood equalizer attached to the correct blood vessels (pulling or pumping down) the blood from the main flow of blood to the head, this may help. But if magnetic frequencies were sent to these </w:t>
      </w:r>
      <w:r w:rsidRPr="007D5B5E">
        <w:rPr>
          <w:rStyle w:val="jpfdse"/>
          <w:rFonts w:ascii="Times New Roman" w:hAnsi="Times New Roman" w:cs="Times New Roman"/>
          <w:i/>
          <w:sz w:val="24"/>
          <w:szCs w:val="24"/>
          <w:lang w:val="en"/>
        </w:rPr>
        <w:t>internal carotid</w:t>
      </w:r>
      <w:r w:rsidRPr="007D5B5E">
        <w:rPr>
          <w:rStyle w:val="hgkelc"/>
          <w:rFonts w:ascii="Times New Roman" w:hAnsi="Times New Roman" w:cs="Times New Roman"/>
          <w:bCs/>
          <w:i/>
          <w:sz w:val="24"/>
          <w:szCs w:val="24"/>
          <w:lang w:val="en"/>
        </w:rPr>
        <w:t xml:space="preserve"> arteries</w:t>
      </w:r>
      <w:r w:rsidRPr="007D5B5E">
        <w:rPr>
          <w:rStyle w:val="hgkelc"/>
          <w:rFonts w:ascii="Times New Roman" w:hAnsi="Times New Roman" w:cs="Times New Roman"/>
          <w:i/>
          <w:sz w:val="24"/>
          <w:szCs w:val="24"/>
          <w:lang w:val="en"/>
        </w:rPr>
        <w:t xml:space="preserve"> like in a magnetic dog collar that could be used, it could stabilize the pressure and flow of the blood reaching the brain. This same technology can be used to reduce or stop the flow of blood to the drusen (stop wet macular degeneration, pinch the flow of blood and oxygen</w:t>
      </w:r>
      <w:r w:rsidRPr="007D5B5E">
        <w:rPr>
          <w:rStyle w:val="hgkelc"/>
          <w:rFonts w:ascii="Times New Roman" w:hAnsi="Times New Roman" w:cs="Times New Roman"/>
          <w:sz w:val="24"/>
          <w:szCs w:val="24"/>
          <w:lang w:val="en"/>
        </w:rPr>
        <w:t>)</w:t>
      </w:r>
      <w:r w:rsidRPr="007D5B5E">
        <w:rPr>
          <w:rStyle w:val="hgkelc"/>
          <w:rFonts w:ascii="Times New Roman" w:hAnsi="Times New Roman" w:cs="Times New Roman"/>
          <w:i/>
          <w:sz w:val="24"/>
          <w:szCs w:val="24"/>
          <w:lang w:val="en"/>
        </w:rPr>
        <w:t>, thus starving it, this also can be applied to cancerous organs, and infected areas. Of course to be very technical the oxygen in the blood could also be reduced, this has many applications, to increase or decrease the supply of blood, chemicals, fats, and of course oxygen. Once more this is a supposition and not yet proven, scientist are not sure if it is pressure on the brain/eye or what, at this point they are not sure why this happens to the eye and vessels/veins in the eye, or even near the eye, but the walls of the veins do get bigger, and move apart in some cases. A more in depth study has to be done, in space. There are many unknowns at this point.</w:t>
      </w:r>
    </w:p>
    <w:p w:rsidR="00247634" w:rsidRPr="007D5B5E" w:rsidRDefault="00247634" w:rsidP="00247634">
      <w:pPr>
        <w:rPr>
          <w:rStyle w:val="hgkelc"/>
          <w:rFonts w:ascii="Times New Roman" w:hAnsi="Times New Roman" w:cs="Times New Roman"/>
          <w:sz w:val="24"/>
          <w:szCs w:val="24"/>
          <w:highlight w:val="yellow"/>
          <w:lang w:val="en"/>
        </w:rPr>
      </w:pPr>
      <w:r w:rsidRPr="007D5B5E">
        <w:rPr>
          <w:rStyle w:val="hgkelc"/>
          <w:rFonts w:ascii="Times New Roman" w:hAnsi="Times New Roman" w:cs="Times New Roman"/>
          <w:sz w:val="24"/>
          <w:szCs w:val="24"/>
          <w:lang w:val="en"/>
        </w:rPr>
        <w:t xml:space="preserve">So seeing the inter layers of the retina (all of the total inter layers of the retina), I believe is what you want to see and possibly remove the drusen and treat other infections, I think? And the layers of back of the eye (retina) are where the drusen is located (the location listed below in this paper). And the veins and content of the Blood/Oxygen Levels, Pressures, Sizes, Shapes, and location of nearby adjacent adjoining cells is also very helpful to know, of course in real time. And this non-intrusive method, only done with magnetics. The adjacent and adjoining cells to the macular/retina (between the layers) create a differential between all cells in the area, it is a </w:t>
      </w:r>
      <w:r w:rsidRPr="007D5B5E">
        <w:rPr>
          <w:rStyle w:val="hgkelc"/>
          <w:rFonts w:ascii="Times New Roman" w:hAnsi="Times New Roman" w:cs="Times New Roman"/>
          <w:b/>
          <w:sz w:val="24"/>
          <w:szCs w:val="24"/>
          <w:lang w:val="en"/>
        </w:rPr>
        <w:t>“different of potential” (DofP)</w:t>
      </w:r>
      <w:r w:rsidRPr="007D5B5E">
        <w:rPr>
          <w:rStyle w:val="hgkelc"/>
          <w:rFonts w:ascii="Times New Roman" w:hAnsi="Times New Roman" w:cs="Times New Roman"/>
          <w:sz w:val="24"/>
          <w:szCs w:val="24"/>
          <w:lang w:val="en"/>
        </w:rPr>
        <w:t xml:space="preserve">, this differential needs to be noted and </w:t>
      </w:r>
      <w:r w:rsidRPr="007D5B5E">
        <w:rPr>
          <w:rStyle w:val="hgkelc"/>
          <w:rFonts w:ascii="Times New Roman" w:hAnsi="Times New Roman" w:cs="Times New Roman"/>
          <w:b/>
          <w:i/>
          <w:sz w:val="24"/>
          <w:szCs w:val="24"/>
          <w:lang w:val="en"/>
        </w:rPr>
        <w:t>measured</w:t>
      </w:r>
      <w:r w:rsidRPr="007D5B5E">
        <w:rPr>
          <w:rStyle w:val="hgkelc"/>
          <w:rFonts w:ascii="Times New Roman" w:hAnsi="Times New Roman" w:cs="Times New Roman"/>
          <w:sz w:val="24"/>
          <w:szCs w:val="24"/>
          <w:lang w:val="en"/>
        </w:rPr>
        <w:t xml:space="preserve"> for the health of the total eye, the retina is always in motion (frequencies).</w:t>
      </w:r>
      <w:r w:rsidRPr="007D5B5E">
        <w:rPr>
          <w:rStyle w:val="hgkelc"/>
          <w:rFonts w:ascii="Times New Roman" w:hAnsi="Times New Roman" w:cs="Times New Roman"/>
          <w:sz w:val="24"/>
          <w:szCs w:val="24"/>
          <w:highlight w:val="yellow"/>
          <w:lang w:val="en"/>
        </w:rPr>
        <w:t xml:space="preserve"> </w:t>
      </w:r>
    </w:p>
    <w:p w:rsidR="00247634" w:rsidRPr="0000437D" w:rsidRDefault="00247634" w:rsidP="00247634">
      <w:pPr>
        <w:rPr>
          <w:rFonts w:ascii="Times New Roman" w:eastAsia="Times New Roman" w:hAnsi="Times New Roman" w:cs="Times New Roman"/>
          <w:bCs/>
          <w:color w:val="000000" w:themeColor="text1"/>
          <w:sz w:val="24"/>
          <w:szCs w:val="24"/>
          <w:shd w:val="clear" w:color="auto" w:fill="FFFFFF"/>
        </w:rPr>
      </w:pPr>
      <w:r w:rsidRPr="0000437D">
        <w:rPr>
          <w:rStyle w:val="hgkelc"/>
          <w:rFonts w:ascii="Times New Roman" w:hAnsi="Times New Roman" w:cs="Times New Roman"/>
          <w:sz w:val="24"/>
          <w:szCs w:val="24"/>
          <w:lang w:val="en"/>
        </w:rPr>
        <w:t xml:space="preserve">All of the above is possible with the right Vision AMD Machine, using frequencies that resonate with frequencies of the drusen. The machine also could be used to see the Optic Nerve, other cells; this technology/machine may help to analyze the NASA </w:t>
      </w:r>
      <w:r w:rsidRPr="0000437D">
        <w:rPr>
          <w:rFonts w:ascii="Times New Roman" w:eastAsia="Times New Roman" w:hAnsi="Times New Roman" w:cs="Times New Roman"/>
          <w:bCs/>
          <w:color w:val="000000" w:themeColor="text1"/>
          <w:sz w:val="24"/>
          <w:szCs w:val="24"/>
          <w:shd w:val="clear" w:color="auto" w:fill="FFFFFF"/>
        </w:rPr>
        <w:t xml:space="preserve">Astronauts vision problems, but not too sure how to cure the gravity issue. </w:t>
      </w:r>
    </w:p>
    <w:p w:rsidR="00247634" w:rsidRPr="0000437D" w:rsidRDefault="00247634" w:rsidP="00247634">
      <w:pPr>
        <w:rPr>
          <w:rFonts w:ascii="Times New Roman" w:eastAsia="Times New Roman" w:hAnsi="Times New Roman" w:cs="Times New Roman"/>
          <w:bCs/>
          <w:color w:val="000000" w:themeColor="text1"/>
          <w:sz w:val="24"/>
          <w:szCs w:val="24"/>
          <w:shd w:val="clear" w:color="auto" w:fill="FFFFFF"/>
        </w:rPr>
      </w:pPr>
      <w:r w:rsidRPr="0000437D">
        <w:rPr>
          <w:rFonts w:ascii="Times New Roman" w:eastAsia="Times New Roman" w:hAnsi="Times New Roman" w:cs="Times New Roman"/>
          <w:bCs/>
          <w:color w:val="000000" w:themeColor="text1"/>
          <w:sz w:val="24"/>
          <w:szCs w:val="24"/>
          <w:shd w:val="clear" w:color="auto" w:fill="FFFFFF"/>
        </w:rPr>
        <w:t>And actually the eye does not have to be dialed to use a Focused Magnetic Beam, and the magnetic focused beam can be applied from the side of the head, near the front of the ear. So I do have a paper that list about 6 different ways to use a magnetic focus beam and other tools and chemistry that can be used in conjunction with the magnetic focus beam . If made correctly (the magnetic focus beam device) with the use of new Micro-Technologies, the device can almost be like a set of small audio headsets, but smaller, and would transmit the results via a Wi-Fi RF (link) signal to a cellphone or over the internet.</w:t>
      </w:r>
    </w:p>
    <w:p w:rsidR="00247634" w:rsidRPr="00404509" w:rsidRDefault="00247634" w:rsidP="00247634">
      <w:pPr>
        <w:jc w:val="center"/>
        <w:rPr>
          <w:rFonts w:ascii="Times New Roman" w:hAnsi="Times New Roman" w:cs="Times New Roman"/>
          <w:sz w:val="32"/>
          <w:szCs w:val="32"/>
        </w:rPr>
      </w:pPr>
      <w:r w:rsidRPr="00404509">
        <w:rPr>
          <w:rFonts w:ascii="Times New Roman" w:hAnsi="Times New Roman" w:cs="Times New Roman"/>
          <w:sz w:val="32"/>
          <w:szCs w:val="32"/>
        </w:rPr>
        <w:t>A note to NASA and Space X:</w:t>
      </w:r>
    </w:p>
    <w:p w:rsidR="00247634" w:rsidRPr="00D01071" w:rsidRDefault="00247634" w:rsidP="00247634">
      <w:pPr>
        <w:jc w:val="center"/>
        <w:rPr>
          <w:rFonts w:ascii="Times New Roman" w:hAnsi="Times New Roman" w:cs="Times New Roman"/>
          <w:color w:val="000000" w:themeColor="text1"/>
          <w:sz w:val="28"/>
          <w:szCs w:val="28"/>
        </w:rPr>
      </w:pPr>
      <w:r w:rsidRPr="00404509">
        <w:rPr>
          <w:rFonts w:ascii="Times New Roman" w:hAnsi="Times New Roman" w:cs="Times New Roman"/>
          <w:sz w:val="28"/>
          <w:szCs w:val="28"/>
        </w:rPr>
        <w:t xml:space="preserve">Magnetics and Gravity is very different concerning the Human/Animals bodies in space, and when the US and other counties sent animals in space they should have discovered that almost all the animals’ organs and blood flow changed. And especially when the first astronauts came back from space years ago (1950-1960) </w:t>
      </w:r>
      <w:r w:rsidRPr="00404509">
        <w:rPr>
          <w:rFonts w:ascii="Times New Roman" w:hAnsi="Times New Roman" w:cs="Times New Roman"/>
          <w:sz w:val="28"/>
          <w:szCs w:val="28"/>
        </w:rPr>
        <w:lastRenderedPageBreak/>
        <w:t>(actually Germany knew this long ago (V2-Rockets, Germany had over 600 scientist), experiments started in 1937 by Germany. To solve this problem a mini-earth like system has to be employed, that is a mini universe, and not easy to do, but possible, I think I have an idea on that.  A mini universe = gravity in the space ship, or a magnetic</w:t>
      </w:r>
      <w:r w:rsidRPr="00404509">
        <w:rPr>
          <w:rStyle w:val="hgkelc"/>
          <w:b/>
          <w:i/>
          <w:sz w:val="28"/>
          <w:szCs w:val="28"/>
          <w:lang w:val="en"/>
        </w:rPr>
        <w:t xml:space="preserve"> dog collar for the Astronauts, easy to wear, as addressed in one of my first paragraphs (in this paper). And by the way, </w:t>
      </w:r>
      <w:r w:rsidRPr="00404509">
        <w:rPr>
          <w:rStyle w:val="Emphasis"/>
        </w:rPr>
        <w:t>Apollo 11,</w:t>
      </w:r>
      <w:r w:rsidRPr="00404509">
        <w:rPr>
          <w:sz w:val="28"/>
          <w:szCs w:val="28"/>
        </w:rPr>
        <w:t xml:space="preserve"> July 16, 1969 landed a man on the moon, why can NASA/Space X do this now? </w:t>
      </w:r>
      <w:r w:rsidRPr="00404509">
        <w:rPr>
          <w:rFonts w:ascii="Times New Roman" w:hAnsi="Times New Roman" w:cs="Times New Roman"/>
          <w:color w:val="000000" w:themeColor="text1"/>
          <w:sz w:val="28"/>
          <w:szCs w:val="28"/>
        </w:rPr>
        <w:t>“Once more, understanding Motions and Differentials are the keys to comprehend most of my theories</w:t>
      </w:r>
      <w:r>
        <w:rPr>
          <w:rFonts w:ascii="Times New Roman" w:hAnsi="Times New Roman" w:cs="Times New Roman"/>
          <w:color w:val="000000" w:themeColor="text1"/>
          <w:sz w:val="28"/>
          <w:szCs w:val="28"/>
        </w:rPr>
        <w:t>, “By the way they are not back yet 10/10/2024</w:t>
      </w:r>
      <w:r w:rsidRPr="00404509">
        <w:rPr>
          <w:rFonts w:ascii="Times New Roman" w:hAnsi="Times New Roman" w:cs="Times New Roman"/>
          <w:color w:val="000000" w:themeColor="text1"/>
          <w:sz w:val="28"/>
          <w:szCs w:val="28"/>
        </w:rPr>
        <w:t>”</w:t>
      </w:r>
    </w:p>
    <w:p w:rsidR="00247634" w:rsidRDefault="00247634" w:rsidP="00247634">
      <w:pPr>
        <w:rPr>
          <w:sz w:val="28"/>
          <w:szCs w:val="28"/>
        </w:rPr>
      </w:pPr>
      <w:r>
        <w:rPr>
          <w:sz w:val="28"/>
          <w:szCs w:val="28"/>
        </w:rPr>
        <w:t>Notes: The * means this requires many more pages and work</w:t>
      </w:r>
    </w:p>
    <w:p w:rsidR="00247634" w:rsidRPr="00045903" w:rsidRDefault="00247634" w:rsidP="00247634">
      <w:pPr>
        <w:pStyle w:val="Heading1"/>
        <w:rPr>
          <w:sz w:val="24"/>
          <w:szCs w:val="24"/>
        </w:rPr>
      </w:pPr>
      <w:bookmarkStart w:id="1001" w:name="_Toc186407984"/>
      <w:r w:rsidRPr="00045903">
        <w:rPr>
          <w:b w:val="0"/>
          <w:sz w:val="24"/>
          <w:szCs w:val="24"/>
        </w:rPr>
        <w:t>Disclaimer:*</w:t>
      </w:r>
      <w:bookmarkEnd w:id="1001"/>
    </w:p>
    <w:p w:rsidR="00247634" w:rsidRPr="00045903" w:rsidRDefault="00247634" w:rsidP="00247634">
      <w:pPr>
        <w:shd w:val="clear" w:color="auto" w:fill="FFFFFF"/>
        <w:spacing w:before="100" w:beforeAutospacing="1" w:after="100" w:afterAutospacing="1"/>
        <w:rPr>
          <w:rStyle w:val="hgkelc"/>
          <w:shd w:val="clear" w:color="auto" w:fill="FFFFFF"/>
        </w:rPr>
      </w:pPr>
      <w:r w:rsidRPr="00045903">
        <w:rPr>
          <w:rFonts w:asciiTheme="majorHAnsi" w:hAnsiTheme="majorHAnsi" w:cs="Arial"/>
          <w:b/>
          <w:i/>
          <w:sz w:val="24"/>
          <w:szCs w:val="24"/>
        </w:rPr>
        <w:t>Do not copy this paper without the written permission of William Birchard by the US Post of the USA. Emails are not good. The USPTO has been compromised, be careful what you send to the USPTO, The “Secret  Sautee”, is not in here, in the kitchen “Wayne”, for a reason and only certain people with good intentions will get the Secret  Sautee. Do not use this information here in this paper for any medical application on Humans, Animals, or anything 02/12/ 20</w:t>
      </w:r>
      <w:r>
        <w:rPr>
          <w:rFonts w:asciiTheme="majorHAnsi" w:hAnsiTheme="majorHAnsi" w:cs="Arial"/>
          <w:b/>
          <w:i/>
          <w:sz w:val="24"/>
          <w:szCs w:val="24"/>
        </w:rPr>
        <w:t>20</w:t>
      </w:r>
      <w:r w:rsidRPr="00045903">
        <w:rPr>
          <w:rFonts w:asciiTheme="majorHAnsi" w:hAnsiTheme="majorHAnsi" w:cs="Arial"/>
          <w:b/>
          <w:i/>
          <w:sz w:val="24"/>
          <w:szCs w:val="24"/>
        </w:rPr>
        <w:t xml:space="preserve"> 7:57 PM USA ECT, Contact me if you like, the emails are listed, For information ONLY, not any publication, or re-prints, without permission from William Birchard, as stated above. This </w:t>
      </w:r>
      <w:r w:rsidRPr="00045903">
        <w:rPr>
          <w:rFonts w:asciiTheme="majorHAnsi" w:hAnsiTheme="majorHAnsi" w:cs="Arial"/>
          <w:b/>
          <w:sz w:val="24"/>
          <w:szCs w:val="24"/>
        </w:rPr>
        <w:t>disclaimer</w:t>
      </w:r>
      <w:r w:rsidRPr="00045903">
        <w:rPr>
          <w:rStyle w:val="hgkelc"/>
          <w:rFonts w:asciiTheme="majorHAnsi" w:hAnsiTheme="majorHAnsi"/>
          <w:b/>
          <w:sz w:val="24"/>
          <w:szCs w:val="24"/>
          <w:shd w:val="clear" w:color="auto" w:fill="FFFFFF"/>
        </w:rPr>
        <w:t xml:space="preserve"> “holds harmless” blanket statement is listed. It has all conditions, such as a blog's privacy policy or ideas “terms &amp; conditions” (Ts &amp; Cs), rules, and procedures.01/12/20</w:t>
      </w:r>
      <w:r>
        <w:rPr>
          <w:rStyle w:val="hgkelc"/>
          <w:rFonts w:asciiTheme="majorHAnsi" w:hAnsiTheme="majorHAnsi"/>
          <w:b/>
          <w:sz w:val="24"/>
          <w:szCs w:val="24"/>
          <w:shd w:val="clear" w:color="auto" w:fill="FFFFFF"/>
        </w:rPr>
        <w:t>20</w:t>
      </w:r>
      <w:r w:rsidRPr="00045903">
        <w:rPr>
          <w:rStyle w:val="hgkelc"/>
          <w:rFonts w:asciiTheme="majorHAnsi" w:hAnsiTheme="majorHAnsi"/>
          <w:b/>
          <w:sz w:val="24"/>
          <w:szCs w:val="24"/>
          <w:shd w:val="clear" w:color="auto" w:fill="FFFFFF"/>
        </w:rPr>
        <w:t xml:space="preserve"> </w:t>
      </w:r>
    </w:p>
    <w:p w:rsidR="00247634" w:rsidRPr="00045903" w:rsidRDefault="00247634" w:rsidP="00247634">
      <w:pPr>
        <w:shd w:val="clear" w:color="auto" w:fill="FFFFFF"/>
        <w:spacing w:before="100" w:beforeAutospacing="1" w:after="100" w:afterAutospacing="1"/>
      </w:pPr>
      <w:r w:rsidRPr="00045903">
        <w:rPr>
          <w:rFonts w:asciiTheme="majorHAnsi" w:hAnsiTheme="majorHAnsi" w:cs="Arial"/>
          <w:b/>
          <w:sz w:val="24"/>
          <w:szCs w:val="24"/>
          <w:shd w:val="clear" w:color="auto" w:fill="FFFFFF"/>
        </w:rPr>
        <w:t>"[The author, William Birchard] assumes </w:t>
      </w:r>
      <w:r w:rsidRPr="00045903">
        <w:rPr>
          <w:rFonts w:asciiTheme="majorHAnsi" w:hAnsiTheme="majorHAnsi" w:cs="Arial"/>
          <w:b/>
          <w:bCs/>
          <w:sz w:val="24"/>
          <w:szCs w:val="24"/>
          <w:shd w:val="clear" w:color="auto" w:fill="FFFFFF"/>
        </w:rPr>
        <w:t>no responsibility or</w:t>
      </w:r>
      <w:r w:rsidRPr="00045903">
        <w:rPr>
          <w:rFonts w:asciiTheme="majorHAnsi" w:hAnsiTheme="majorHAnsi" w:cs="Arial"/>
          <w:b/>
          <w:sz w:val="24"/>
          <w:szCs w:val="24"/>
          <w:shd w:val="clear" w:color="auto" w:fill="FFFFFF"/>
        </w:rPr>
        <w:t xml:space="preserve"> liability for any errors or omissions in the content of this site. The information contained in this site is provided on an "as is" basis with no guarantees of completeness, accuracy, usefulness, or timeliness..." </w:t>
      </w:r>
      <w:r w:rsidRPr="00045903">
        <w:rPr>
          <w:rFonts w:asciiTheme="majorHAnsi" w:hAnsiTheme="majorHAnsi" w:cs="Arial"/>
          <w:b/>
          <w:sz w:val="24"/>
          <w:szCs w:val="24"/>
        </w:rPr>
        <w:t xml:space="preserve"> </w:t>
      </w:r>
    </w:p>
    <w:p w:rsidR="00247634" w:rsidRPr="00045903" w:rsidRDefault="00247634" w:rsidP="00247634">
      <w:pPr>
        <w:shd w:val="clear" w:color="auto" w:fill="FFFFFF"/>
        <w:spacing w:before="100" w:beforeAutospacing="1" w:after="100" w:afterAutospacing="1"/>
        <w:rPr>
          <w:rFonts w:asciiTheme="majorHAnsi" w:hAnsiTheme="majorHAnsi" w:cs="Arial"/>
          <w:b/>
          <w:sz w:val="24"/>
          <w:szCs w:val="24"/>
        </w:rPr>
      </w:pPr>
      <w:r w:rsidRPr="00045903">
        <w:rPr>
          <w:rFonts w:asciiTheme="majorHAnsi" w:hAnsiTheme="majorHAnsi" w:cs="Arial"/>
          <w:b/>
          <w:sz w:val="24"/>
          <w:szCs w:val="24"/>
        </w:rPr>
        <w:t xml:space="preserve">Under the Laws of America, and all Countries, including NATO, or Organization of States, under penalties of Law  </w:t>
      </w:r>
    </w:p>
    <w:p w:rsidR="00247634" w:rsidRPr="00045903" w:rsidRDefault="00247634" w:rsidP="00247634">
      <w:pPr>
        <w:shd w:val="clear" w:color="auto" w:fill="FFFFFF"/>
        <w:spacing w:before="100" w:beforeAutospacing="1" w:after="100" w:afterAutospacing="1"/>
        <w:rPr>
          <w:rFonts w:asciiTheme="majorHAnsi" w:hAnsiTheme="majorHAnsi" w:cs="Arial"/>
          <w:b/>
          <w:sz w:val="24"/>
          <w:szCs w:val="24"/>
        </w:rPr>
      </w:pPr>
      <w:r w:rsidRPr="00045903">
        <w:rPr>
          <w:rFonts w:asciiTheme="majorHAnsi" w:hAnsiTheme="majorHAnsi" w:cs="Arial"/>
          <w:b/>
          <w:sz w:val="24"/>
          <w:szCs w:val="24"/>
        </w:rPr>
        <w:t xml:space="preserve">This is the personal intellectual property of William Birchard, William G. Birchard, sometimes known as Bill Birch, or/and Wild Bill, I started this paper and book in 1984 Texas USA On my own, the Lab. Once more all of this information is from JESUS GOD </w:t>
      </w:r>
    </w:p>
    <w:p w:rsidR="00247634" w:rsidRPr="00045903" w:rsidRDefault="00247634" w:rsidP="00247634">
      <w:pPr>
        <w:shd w:val="clear" w:color="auto" w:fill="FFFFFF"/>
        <w:spacing w:before="100" w:beforeAutospacing="1" w:after="100" w:afterAutospacing="1"/>
        <w:ind w:left="360"/>
        <w:rPr>
          <w:rFonts w:asciiTheme="majorHAnsi" w:hAnsiTheme="majorHAnsi" w:cs="Arial"/>
          <w:b/>
          <w:sz w:val="24"/>
          <w:szCs w:val="24"/>
        </w:rPr>
      </w:pPr>
      <w:r w:rsidRPr="00045903">
        <w:rPr>
          <w:rFonts w:asciiTheme="majorHAnsi" w:hAnsiTheme="majorHAnsi" w:cs="Arial"/>
          <w:b/>
          <w:sz w:val="24"/>
          <w:szCs w:val="24"/>
        </w:rPr>
        <w:t xml:space="preserve">  </w:t>
      </w:r>
      <w:r>
        <w:rPr>
          <w:rFonts w:asciiTheme="majorHAnsi" w:hAnsiTheme="majorHAnsi" w:cs="Arial"/>
          <w:b/>
          <w:sz w:val="24"/>
          <w:szCs w:val="24"/>
        </w:rPr>
        <w:t>Laws of the USA America and the world</w:t>
      </w:r>
    </w:p>
    <w:p w:rsidR="00247634" w:rsidRDefault="00247634" w:rsidP="00247634">
      <w:pPr>
        <w:shd w:val="clear" w:color="auto" w:fill="FFFFFF"/>
        <w:spacing w:before="100" w:beforeAutospacing="1" w:after="100" w:afterAutospacing="1"/>
        <w:jc w:val="center"/>
        <w:rPr>
          <w:rFonts w:asciiTheme="majorHAnsi" w:hAnsiTheme="majorHAnsi" w:cs="Arial"/>
          <w:b/>
          <w:sz w:val="24"/>
          <w:szCs w:val="24"/>
        </w:rPr>
      </w:pPr>
      <w:r w:rsidRPr="00551AA7">
        <w:rPr>
          <w:rFonts w:asciiTheme="majorHAnsi" w:hAnsiTheme="majorHAnsi" w:cs="Arial"/>
          <w:b/>
          <w:sz w:val="24"/>
          <w:szCs w:val="24"/>
        </w:rPr>
        <w:t>“This is a collection of Theories and Methods” Somewhat disorganized, but important for the near future”</w:t>
      </w:r>
    </w:p>
    <w:p w:rsidR="00247634" w:rsidRPr="001A038C" w:rsidRDefault="00247634" w:rsidP="00247634">
      <w:pPr>
        <w:shd w:val="clear" w:color="auto" w:fill="FFFFFF"/>
        <w:spacing w:before="100" w:beforeAutospacing="1" w:after="100" w:afterAutospacing="1"/>
        <w:jc w:val="center"/>
        <w:rPr>
          <w:rFonts w:asciiTheme="majorHAnsi" w:hAnsiTheme="majorHAnsi" w:cs="Arial"/>
          <w:sz w:val="18"/>
          <w:szCs w:val="18"/>
        </w:rPr>
      </w:pPr>
      <w:r w:rsidRPr="001A038C">
        <w:rPr>
          <w:rFonts w:asciiTheme="majorHAnsi" w:hAnsiTheme="majorHAnsi" w:cs="Arial"/>
          <w:sz w:val="18"/>
          <w:szCs w:val="18"/>
        </w:rPr>
        <w:t>Key: Can the hacker play Hopscotch?</w:t>
      </w:r>
    </w:p>
    <w:p w:rsidR="00247634" w:rsidRDefault="009D1660" w:rsidP="00247634">
      <w:pPr>
        <w:pStyle w:val="NormalWeb"/>
        <w:spacing w:before="0" w:after="0"/>
        <w:ind w:right="-540"/>
        <w:rPr>
          <w:rStyle w:val="Hyperlink"/>
          <w:noProof/>
        </w:rPr>
      </w:pPr>
      <w:hyperlink r:id="rId2809" w:history="1">
        <w:r w:rsidR="00247634" w:rsidRPr="00B76E82">
          <w:rPr>
            <w:rStyle w:val="Hyperlink"/>
            <w:noProof/>
          </w:rPr>
          <w:t>wgbdetector@gmail.com</w:t>
        </w:r>
      </w:hyperlink>
      <w:r w:rsidR="00247634" w:rsidRPr="00045903">
        <w:rPr>
          <w:noProof/>
        </w:rPr>
        <w:t xml:space="preserve">      </w:t>
      </w:r>
      <w:hyperlink r:id="rId2810" w:history="1">
        <w:r w:rsidR="00247634" w:rsidRPr="00045903">
          <w:rPr>
            <w:rStyle w:val="Hyperlink"/>
            <w:noProof/>
          </w:rPr>
          <w:t>wbirchard@andronicssuperlue.com</w:t>
        </w:r>
      </w:hyperlink>
      <w:r w:rsidR="00247634">
        <w:rPr>
          <w:noProof/>
        </w:rPr>
        <w:t xml:space="preserve">    </w:t>
      </w:r>
      <w:hyperlink r:id="rId2811" w:history="1">
        <w:r w:rsidR="00247634" w:rsidRPr="00D840E1">
          <w:rPr>
            <w:rStyle w:val="Hyperlink"/>
            <w:noProof/>
          </w:rPr>
          <w:t>wildill303@yahoo.com</w:t>
        </w:r>
      </w:hyperlink>
    </w:p>
    <w:p w:rsidR="00247634" w:rsidRPr="00D01071" w:rsidRDefault="00247634" w:rsidP="00247634">
      <w:pPr>
        <w:rPr>
          <w:rFonts w:ascii="Times New Roman" w:eastAsia="Times New Roman" w:hAnsi="Times New Roman" w:cs="Times New Roman"/>
          <w:i/>
          <w:iCs/>
          <w:color w:val="000000" w:themeColor="text1"/>
          <w:sz w:val="24"/>
          <w:szCs w:val="24"/>
        </w:rPr>
      </w:pPr>
      <w:r>
        <w:rPr>
          <w:rFonts w:ascii="Times New Roman" w:eastAsia="Times New Roman" w:hAnsi="Times New Roman" w:cs="Times New Roman"/>
          <w:i/>
          <w:iCs/>
          <w:color w:val="000000" w:themeColor="text1"/>
          <w:sz w:val="24"/>
          <w:szCs w:val="24"/>
        </w:rPr>
        <w:t xml:space="preserve">“This is just a minute small part of my 100 books, and of course my </w:t>
      </w:r>
      <w:r w:rsidRPr="00E90A01">
        <w:rPr>
          <w:rFonts w:ascii="Times New Roman" w:eastAsia="Times New Roman" w:hAnsi="Times New Roman" w:cs="Times New Roman"/>
          <w:b/>
          <w:i/>
          <w:iCs/>
          <w:color w:val="C00000"/>
          <w:sz w:val="24"/>
          <w:szCs w:val="24"/>
        </w:rPr>
        <w:t>BRAIN JUMP CODES</w:t>
      </w:r>
      <w:r>
        <w:rPr>
          <w:rFonts w:ascii="Times New Roman" w:eastAsia="Times New Roman" w:hAnsi="Times New Roman" w:cs="Times New Roman"/>
          <w:i/>
          <w:iCs/>
          <w:color w:val="000000" w:themeColor="text1"/>
          <w:sz w:val="24"/>
          <w:szCs w:val="24"/>
        </w:rPr>
        <w:t xml:space="preserve">” </w:t>
      </w:r>
    </w:p>
    <w:p w:rsidR="00247634" w:rsidRPr="00B57E4B" w:rsidRDefault="00247634" w:rsidP="00247634">
      <w:pPr>
        <w:tabs>
          <w:tab w:val="left" w:pos="5137"/>
        </w:tabs>
        <w:rPr>
          <w:rFonts w:ascii="Times New Roman" w:hAnsi="Times New Roman" w:cs="Times New Roman"/>
          <w:sz w:val="24"/>
          <w:szCs w:val="24"/>
        </w:rPr>
      </w:pPr>
      <w:r w:rsidRPr="000F30E6">
        <w:rPr>
          <w:rFonts w:ascii="Times New Roman" w:hAnsi="Times New Roman" w:cs="Times New Roman"/>
          <w:sz w:val="24"/>
          <w:szCs w:val="24"/>
        </w:rPr>
        <w:t xml:space="preserve">My Thank You </w:t>
      </w:r>
      <w:r>
        <w:rPr>
          <w:rFonts w:ascii="Times New Roman" w:hAnsi="Times New Roman" w:cs="Times New Roman"/>
          <w:sz w:val="24"/>
          <w:szCs w:val="24"/>
        </w:rPr>
        <w:t>Note to GOD who is JESUS, Holy Ghost,</w:t>
      </w:r>
      <w:r w:rsidRPr="00770382">
        <w:rPr>
          <w:rFonts w:ascii="Times New Roman" w:hAnsi="Times New Roman" w:cs="Times New Roman"/>
          <w:sz w:val="24"/>
          <w:szCs w:val="24"/>
        </w:rPr>
        <w:t xml:space="preserve"> </w:t>
      </w:r>
      <w:r>
        <w:rPr>
          <w:rFonts w:ascii="Times New Roman" w:hAnsi="Times New Roman" w:cs="Times New Roman"/>
          <w:sz w:val="24"/>
          <w:szCs w:val="24"/>
        </w:rPr>
        <w:t xml:space="preserve">Spirit </w:t>
      </w:r>
    </w:p>
    <w:p w:rsidR="00B611B4" w:rsidRPr="00045903" w:rsidRDefault="00B611B4" w:rsidP="00E153E1">
      <w:pPr>
        <w:pStyle w:val="ListParagraph"/>
      </w:pPr>
    </w:p>
    <w:p w:rsidR="00AD1085" w:rsidRPr="00045903" w:rsidRDefault="00810074" w:rsidP="00AD1085">
      <w:pPr>
        <w:pStyle w:val="NormalWeb"/>
        <w:spacing w:after="0"/>
        <w:rPr>
          <w:rFonts w:ascii="Cambria" w:hAnsi="Cambria"/>
        </w:rPr>
      </w:pPr>
      <w:r w:rsidRPr="00045903">
        <w:rPr>
          <w:rFonts w:ascii="Cambria" w:hAnsi="Cambria"/>
          <w:noProof/>
          <w:lang w:eastAsia="en-US"/>
        </w:rPr>
        <w:drawing>
          <wp:inline distT="0" distB="0" distL="0" distR="0" wp14:anchorId="30C3C11A" wp14:editId="60D3E101">
            <wp:extent cx="5947410" cy="4672965"/>
            <wp:effectExtent l="0" t="0" r="0" b="0"/>
            <wp:docPr id="36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12" cstate="print">
                      <a:extLst>
                        <a:ext uri="{28A0092B-C50C-407E-A947-70E740481C1C}">
                          <a14:useLocalDpi xmlns:a14="http://schemas.microsoft.com/office/drawing/2010/main" val="0"/>
                        </a:ext>
                      </a:extLst>
                    </a:blip>
                    <a:srcRect/>
                    <a:stretch>
                      <a:fillRect/>
                    </a:stretch>
                  </pic:blipFill>
                  <pic:spPr bwMode="auto">
                    <a:xfrm>
                      <a:off x="0" y="0"/>
                      <a:ext cx="5947410" cy="4672965"/>
                    </a:xfrm>
                    <a:prstGeom prst="rect">
                      <a:avLst/>
                    </a:prstGeom>
                    <a:noFill/>
                    <a:ln>
                      <a:noFill/>
                    </a:ln>
                  </pic:spPr>
                </pic:pic>
              </a:graphicData>
            </a:graphic>
          </wp:inline>
        </w:drawing>
      </w:r>
      <w:r w:rsidR="00AD1085" w:rsidRPr="00045903">
        <w:rPr>
          <w:rFonts w:ascii="Cambria" w:hAnsi="Cambria"/>
        </w:rPr>
        <w:t xml:space="preserve">  </w:t>
      </w:r>
    </w:p>
    <w:p w:rsidR="00AD1085" w:rsidRPr="00045903" w:rsidRDefault="00AD1085" w:rsidP="00AD1085">
      <w:pPr>
        <w:pStyle w:val="NormalWeb"/>
        <w:spacing w:after="0"/>
        <w:rPr>
          <w:rFonts w:ascii="Cambria" w:hAnsi="Cambria"/>
        </w:rPr>
      </w:pPr>
      <w:r w:rsidRPr="00045903">
        <w:rPr>
          <w:rFonts w:ascii="Cambria" w:hAnsi="Cambria"/>
        </w:rPr>
        <w:t>Fig EDAL82018325USAFLEARTH</w:t>
      </w:r>
      <w:r w:rsidR="006B2C16" w:rsidRPr="00045903">
        <w:rPr>
          <w:rFonts w:ascii="Cambria" w:hAnsi="Cambria"/>
        </w:rPr>
        <w:t xml:space="preserve"> </w:t>
      </w:r>
      <w:r w:rsidR="006B2C16" w:rsidRPr="00045903">
        <w:rPr>
          <w:rFonts w:ascii="Arial" w:hAnsi="Arial" w:cs="Arial"/>
        </w:rPr>
        <w:t>© birch 2022</w:t>
      </w:r>
    </w:p>
    <w:p w:rsidR="00AD1085" w:rsidRPr="00045903" w:rsidRDefault="00AD1085" w:rsidP="00AD1085">
      <w:pPr>
        <w:pStyle w:val="NormalWeb"/>
        <w:spacing w:after="0"/>
        <w:rPr>
          <w:rFonts w:ascii="Cambria" w:hAnsi="Cambria"/>
        </w:rPr>
      </w:pPr>
      <w:r w:rsidRPr="00045903">
        <w:rPr>
          <w:rFonts w:ascii="Cambria" w:hAnsi="Cambria"/>
        </w:rPr>
        <w:t>The “Elements Discriminator Apparatus Locator” (EDAL) uses 1… set of series (Waves of Focus Beat Pulses) (similar to a Laser Pulse) during the “poke and peek” “mag-motion transmit cycle” (as deep as the operator want</w:t>
      </w:r>
      <w:r w:rsidR="00B77287" w:rsidRPr="00045903">
        <w:rPr>
          <w:rFonts w:ascii="Cambria" w:hAnsi="Cambria"/>
        </w:rPr>
        <w:t>s</w:t>
      </w:r>
      <w:r w:rsidRPr="00045903">
        <w:rPr>
          <w:rFonts w:ascii="Cambria" w:hAnsi="Cambria"/>
        </w:rPr>
        <w:t xml:space="preserve"> to go, and power allows)and what the operator wishes to find or locate. It is like feeling the target as if you put your hand in a bucket of earth and anything your hand feels you then know what it is, but this is much more sensitive because it can actually detect and determine very fine particles even in the atmosphere, we use a mag-motion tentacle beam to feel at the end of the tentacle beam, and what is on the end of the tentacle beam we also see, and feel, and as the tentacle beams are going through the aether it gather</w:t>
      </w:r>
      <w:r w:rsidR="006B2C16" w:rsidRPr="00045903">
        <w:rPr>
          <w:rFonts w:ascii="Cambria" w:hAnsi="Cambria"/>
        </w:rPr>
        <w:t>s</w:t>
      </w:r>
      <w:r w:rsidRPr="00045903">
        <w:rPr>
          <w:rFonts w:ascii="Cambria" w:hAnsi="Cambria"/>
        </w:rPr>
        <w:t xml:space="preserve"> data well past the intended target material. The tentacle beam actually separates the aether as it travels through it if a High Definition (HD) Camera is used it has to be in sync (timing is critical), so the HD Camera and the Waves of Focus Beat Pulses (transmitted pulses) have to have the right timing. A mag-motion </w:t>
      </w:r>
      <w:r w:rsidRPr="00045903">
        <w:rPr>
          <w:rFonts w:ascii="Cambria" w:hAnsi="Cambria"/>
        </w:rPr>
        <w:lastRenderedPageBreak/>
        <w:t>tentacle beam actually physical</w:t>
      </w:r>
      <w:r w:rsidR="00B5519C" w:rsidRPr="00045903">
        <w:rPr>
          <w:rFonts w:ascii="Cambria" w:hAnsi="Cambria"/>
        </w:rPr>
        <w:t>ly</w:t>
      </w:r>
      <w:r w:rsidRPr="00045903">
        <w:rPr>
          <w:rFonts w:ascii="Cambria" w:hAnsi="Cambria"/>
        </w:rPr>
        <w:t xml:space="preserve"> moves the stepper rail back, this is sensed with the Stepper Rail Sensors, and the “Magnetic Emitter Reverse Peek-Poke Amplifier Sensor” also moves back and forth and physically feels the target textures, shapes, color, frequencies of the materials, and size (this is gathered at the end of the mag-motion tentacle beam, kind of like an octopus, but in addition</w:t>
      </w:r>
      <w:r w:rsidR="006B2C16" w:rsidRPr="00045903">
        <w:rPr>
          <w:rFonts w:ascii="Cambria" w:hAnsi="Cambria"/>
        </w:rPr>
        <w:t>,</w:t>
      </w:r>
      <w:r w:rsidRPr="00045903">
        <w:rPr>
          <w:rFonts w:ascii="Cambria" w:hAnsi="Cambria"/>
        </w:rPr>
        <w:t xml:space="preserve"> the EDAL also sees what is on the sides of the mag-motion tentacle beam, a great additional feature. The heart of the EDAL is how the sensors and </w:t>
      </w:r>
      <w:r w:rsidR="00425EE8" w:rsidRPr="00045903">
        <w:rPr>
          <w:rFonts w:ascii="Cambria" w:hAnsi="Cambria"/>
        </w:rPr>
        <w:t xml:space="preserve">the </w:t>
      </w:r>
      <w:r w:rsidRPr="00045903">
        <w:rPr>
          <w:rFonts w:ascii="Cambria" w:hAnsi="Cambria"/>
        </w:rPr>
        <w:t>m</w:t>
      </w:r>
      <w:r w:rsidR="000433DE" w:rsidRPr="00045903">
        <w:rPr>
          <w:rFonts w:ascii="Cambria" w:hAnsi="Cambria"/>
        </w:rPr>
        <w:t>achines</w:t>
      </w:r>
      <w:r w:rsidRPr="00045903">
        <w:rPr>
          <w:rFonts w:ascii="Cambria" w:hAnsi="Cambria"/>
        </w:rPr>
        <w:t xml:space="preserve"> operat</w:t>
      </w:r>
      <w:r w:rsidR="000433DE" w:rsidRPr="00045903">
        <w:rPr>
          <w:rFonts w:ascii="Cambria" w:hAnsi="Cambria"/>
        </w:rPr>
        <w:t>e</w:t>
      </w:r>
      <w:r w:rsidRPr="00045903">
        <w:rPr>
          <w:rFonts w:ascii="Cambria" w:hAnsi="Cambria"/>
        </w:rPr>
        <w:t xml:space="preserve">. This very amazing technology, the EDAL converts motions frequencies movements to a mechanical motion we can then pick up and send to an FPGA or a Computer. The “Elements Discriminator Apparatus Locator” (EDAL) does all the work, and not a lot of software is needed to see what you have.  I can guarantee this is the best technology as of this date (9/20/2018) because if you review the information of and about the Earth flow of magnetic fields from the cores of the Earth (outlined in my book) &amp; (Neutrinos, ICE-CUBE Project) and the new discovery of the Neutrino going through the earth it will also verify what this equipment does. Many of the theories </w:t>
      </w:r>
      <w:r w:rsidR="00B77287" w:rsidRPr="00045903">
        <w:rPr>
          <w:rFonts w:ascii="Cambria" w:hAnsi="Cambria"/>
        </w:rPr>
        <w:t>about</w:t>
      </w:r>
      <w:r w:rsidRPr="00045903">
        <w:rPr>
          <w:rFonts w:ascii="Cambria" w:hAnsi="Cambria"/>
        </w:rPr>
        <w:t xml:space="preserve"> aether I believe are correct, aether may be called by another name but it is some kind of energy in space and of course</w:t>
      </w:r>
      <w:r w:rsidR="000F2F72">
        <w:rPr>
          <w:rFonts w:ascii="Cambria" w:hAnsi="Cambria"/>
        </w:rPr>
        <w:t>,</w:t>
      </w:r>
      <w:r w:rsidRPr="00045903">
        <w:rPr>
          <w:rFonts w:ascii="Cambria" w:hAnsi="Cambria"/>
        </w:rPr>
        <w:t xml:space="preserve"> in our atmosphere (aether), I have developed methods and equipment to sense this aether (in some respects) and other things, I apply this in the real world, in other word use it</w:t>
      </w:r>
      <w:r w:rsidR="00396775" w:rsidRPr="00045903">
        <w:rPr>
          <w:rFonts w:ascii="Cambria" w:hAnsi="Cambria"/>
        </w:rPr>
        <w:t>s</w:t>
      </w:r>
      <w:r w:rsidRPr="00045903">
        <w:rPr>
          <w:rFonts w:ascii="Cambria" w:hAnsi="Cambria"/>
        </w:rPr>
        <w:t xml:space="preserve"> energies. The target pictures and data are in slices, as they come in from the tentacle</w:t>
      </w:r>
      <w:r w:rsidR="00B77287" w:rsidRPr="00045903">
        <w:rPr>
          <w:rFonts w:ascii="Cambria" w:hAnsi="Cambria"/>
        </w:rPr>
        <w:t>'</w:t>
      </w:r>
      <w:r w:rsidRPr="00045903">
        <w:rPr>
          <w:rFonts w:ascii="Cambria" w:hAnsi="Cambria"/>
        </w:rPr>
        <w:t>s ends and the sides of the tentacle (a five (5) dimensional array of sensors, view). The EDAL in some respects mirror</w:t>
      </w:r>
      <w:r w:rsidR="006B2C16" w:rsidRPr="00045903">
        <w:rPr>
          <w:rFonts w:ascii="Cambria" w:hAnsi="Cambria"/>
        </w:rPr>
        <w:t>s</w:t>
      </w:r>
      <w:r w:rsidRPr="00045903">
        <w:rPr>
          <w:rFonts w:ascii="Cambria" w:hAnsi="Cambria"/>
        </w:rPr>
        <w:t xml:space="preserve"> the strategies of a real sea animal. I hope this answers some questions the readers may have; “</w:t>
      </w:r>
      <w:r w:rsidRPr="00045903">
        <w:rPr>
          <w:rFonts w:ascii="Cambria" w:hAnsi="Cambria"/>
          <w:b/>
          <w:i/>
        </w:rPr>
        <w:t>couple this with aether (neutrinos) discovery, motion movement technologies, and you have an exceptionally advanced device that can investigate and modify matter, the medical benefits are almost incomprehensible” Ref. WGB</w:t>
      </w:r>
      <w:r w:rsidRPr="00045903">
        <w:rPr>
          <w:rFonts w:ascii="Cambria" w:hAnsi="Cambria"/>
        </w:rPr>
        <w:t xml:space="preserve">.   </w:t>
      </w:r>
    </w:p>
    <w:p w:rsidR="004C30C0" w:rsidRDefault="004C30C0" w:rsidP="00AD1085">
      <w:pPr>
        <w:pStyle w:val="NormalWeb"/>
        <w:spacing w:after="0"/>
        <w:rPr>
          <w:rFonts w:ascii="Cambria" w:hAnsi="Cambria"/>
        </w:rPr>
      </w:pPr>
    </w:p>
    <w:p w:rsidR="00995BE2" w:rsidRDefault="00995BE2" w:rsidP="00AD1085">
      <w:pPr>
        <w:pStyle w:val="NormalWeb"/>
        <w:spacing w:after="0"/>
        <w:rPr>
          <w:rFonts w:ascii="Cambria" w:hAnsi="Cambria"/>
        </w:rPr>
      </w:pPr>
    </w:p>
    <w:p w:rsidR="00995BE2" w:rsidRPr="00045903" w:rsidRDefault="00995BE2" w:rsidP="00AD1085">
      <w:pPr>
        <w:pStyle w:val="NormalWeb"/>
        <w:spacing w:after="0"/>
        <w:rPr>
          <w:rFonts w:ascii="Cambria" w:hAnsi="Cambria"/>
        </w:rPr>
      </w:pPr>
      <w:r>
        <w:rPr>
          <w:rFonts w:ascii="Cambria" w:hAnsi="Cambria"/>
        </w:rPr>
        <w:t>Added in 10102024 156 AM WGB</w:t>
      </w:r>
    </w:p>
    <w:p w:rsidR="004E5098" w:rsidRDefault="004E5098" w:rsidP="004E5098"/>
    <w:p w:rsidR="004E5098" w:rsidRDefault="004E5098" w:rsidP="004E5098">
      <w:r>
        <w:rPr>
          <w:noProof/>
          <w:lang w:eastAsia="en-US"/>
        </w:rPr>
        <w:lastRenderedPageBreak/>
        <w:drawing>
          <wp:inline distT="0" distB="0" distL="0" distR="0" wp14:anchorId="60C64439" wp14:editId="31342955">
            <wp:extent cx="5943600" cy="3372450"/>
            <wp:effectExtent l="0" t="0" r="0" b="0"/>
            <wp:docPr id="379" name="Picture 379" descr="Detecting human biomagneti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tecting human biomagnetism"/>
                    <pic:cNvPicPr>
                      <a:picLocks noChangeAspect="1" noChangeArrowheads="1"/>
                    </pic:cNvPicPr>
                  </pic:nvPicPr>
                  <pic:blipFill>
                    <a:blip r:embed="rId2813">
                      <a:extLst>
                        <a:ext uri="{28A0092B-C50C-407E-A947-70E740481C1C}">
                          <a14:useLocalDpi xmlns:a14="http://schemas.microsoft.com/office/drawing/2010/main" val="0"/>
                        </a:ext>
                      </a:extLst>
                    </a:blip>
                    <a:srcRect/>
                    <a:stretch>
                      <a:fillRect/>
                    </a:stretch>
                  </pic:blipFill>
                  <pic:spPr bwMode="auto">
                    <a:xfrm>
                      <a:off x="0" y="0"/>
                      <a:ext cx="5943600" cy="3372450"/>
                    </a:xfrm>
                    <a:prstGeom prst="rect">
                      <a:avLst/>
                    </a:prstGeom>
                    <a:noFill/>
                    <a:ln>
                      <a:noFill/>
                    </a:ln>
                  </pic:spPr>
                </pic:pic>
              </a:graphicData>
            </a:graphic>
          </wp:inline>
        </w:drawing>
      </w:r>
    </w:p>
    <w:p w:rsidR="004E5098" w:rsidRDefault="004E5098" w:rsidP="004E5098">
      <w:r>
        <w:t xml:space="preserve">How to make PU239 in less than 1 hour: Chemical (#parMetal) &gt; (free electrons lie 235) + Freq. 229 +214 + Hheater Trigger chamber Yield &gt;&gt; Pu-239 UranChem (1-12) new Elements , Using a Fast barrel chamber and a headed charged particle of a 250 </w:t>
      </w:r>
      <w:r>
        <w:rPr>
          <w:rFonts w:cstheme="minorHAnsi"/>
        </w:rPr>
        <w:t>˳</w:t>
      </w:r>
      <w:r>
        <w:t xml:space="preserve"> Degree in a ,the particle  is a super headed ChemElem and fired in a ceramic tube/ with magnetic rings wrapped around it to help the acceleration, but this wrap is not necessarily needed if the ChemElem is hot enough and at the correct frequency and speed, the exact equation is not in its completion in the preliminary equation. I will try and submit a paper on this later, but this also means any chemical or Elements can be re-developed, or it atoms can be rearranged, almost impossible, but in the right chamber and super charged it is easily accomplished Glen S. Atomic Commission ~ 1940 closed docs library of Congress, hard to get access. In fact there are other elements not yet found that can replace PU235-239. Some not located yet, but can be chemically heated using the above methods. Germany in 1930-38 had known of these, in the research, and comic book. So changing PU239 would stop Atom Bombs and this can be done from space. Stop the nuclear wars forever.  And if PU235-239 frequencies are transformed the conversion from the Freq. of “</w:t>
      </w:r>
      <w:r>
        <w:rPr>
          <w:rStyle w:val="Emphasis"/>
        </w:rPr>
        <w:t>Plutonium-239 is an isotope of plutonium</w:t>
      </w:r>
      <w:r>
        <w:t xml:space="preserve">. Plutonium-239 is the primary fissile isotope used for the production of nuclear weapons, although uranium-235.., Wikipedia 2024” to a frequency then the frequency can be used to generate a magnetic field and this produces electric, not just heat. Imagine the uses of this technology, and how it can help save the Earth, of course the Cosmos “A short intro, the Tip” </w:t>
      </w:r>
      <w:r>
        <w:rPr>
          <w:rFonts w:cstheme="minorHAnsi"/>
        </w:rPr>
        <w:t>©</w:t>
      </w:r>
      <w:r>
        <w:t xml:space="preserve">WGB 2024.                       </w:t>
      </w:r>
    </w:p>
    <w:p w:rsidR="004E5098" w:rsidRDefault="004E5098" w:rsidP="004E5098"/>
    <w:p w:rsidR="004E5098" w:rsidRDefault="004E5098" w:rsidP="004E5098"/>
    <w:p w:rsidR="004E5098" w:rsidRDefault="004E5098" w:rsidP="004E5098"/>
    <w:p w:rsidR="004E5098" w:rsidRDefault="004E5098" w:rsidP="004E5098"/>
    <w:p w:rsidR="004E5098" w:rsidRPr="00B13544" w:rsidRDefault="004E5098" w:rsidP="004E5098">
      <w:pPr>
        <w:rPr>
          <w:rFonts w:ascii="Times New Roman" w:eastAsia="Times New Roman" w:hAnsi="Times New Roman" w:cs="Times New Roman"/>
          <w:sz w:val="24"/>
          <w:szCs w:val="24"/>
        </w:rPr>
      </w:pPr>
      <w:r w:rsidRPr="00B13544">
        <w:rPr>
          <w:rFonts w:ascii="Times New Roman" w:eastAsia="Times New Roman" w:hAnsi="Times New Roman" w:cs="Times New Roman"/>
          <w:b/>
          <w:bCs/>
          <w:sz w:val="24"/>
          <w:szCs w:val="24"/>
        </w:rPr>
        <w:t>Biomagnetism applications</w:t>
      </w:r>
      <w:r w:rsidRPr="00B13544">
        <w:rPr>
          <w:rFonts w:ascii="Times New Roman" w:eastAsia="Times New Roman" w:hAnsi="Times New Roman" w:cs="Times New Roman"/>
          <w:sz w:val="24"/>
          <w:szCs w:val="24"/>
        </w:rPr>
        <w:t xml:space="preserve"> A novel magnetic gradiometer can record human brain activity and detect cardiac activity in the presence of external magnetic field disturbance. (Courtesy: iStock/ArtemisDiana) </w:t>
      </w:r>
    </w:p>
    <w:p w:rsidR="004E5098" w:rsidRPr="00B13544" w:rsidRDefault="009D1660" w:rsidP="004E5098">
      <w:pPr>
        <w:spacing w:before="100" w:beforeAutospacing="1" w:after="100" w:afterAutospacing="1"/>
        <w:rPr>
          <w:rFonts w:ascii="Times New Roman" w:eastAsia="Times New Roman" w:hAnsi="Times New Roman" w:cs="Times New Roman"/>
          <w:sz w:val="24"/>
          <w:szCs w:val="24"/>
        </w:rPr>
      </w:pPr>
      <w:hyperlink r:id="rId2814" w:history="1">
        <w:r w:rsidR="004E5098" w:rsidRPr="00B13544">
          <w:rPr>
            <w:rFonts w:ascii="Times New Roman" w:eastAsia="Times New Roman" w:hAnsi="Times New Roman" w:cs="Times New Roman"/>
            <w:color w:val="0000FF"/>
            <w:sz w:val="24"/>
            <w:szCs w:val="24"/>
            <w:u w:val="single"/>
          </w:rPr>
          <w:t>Anna Kowalczyk</w:t>
        </w:r>
      </w:hyperlink>
      <w:r w:rsidR="004E5098" w:rsidRPr="00B13544">
        <w:rPr>
          <w:rFonts w:ascii="Times New Roman" w:eastAsia="Times New Roman" w:hAnsi="Times New Roman" w:cs="Times New Roman"/>
          <w:sz w:val="24"/>
          <w:szCs w:val="24"/>
        </w:rPr>
        <w:t xml:space="preserve">, an assistant professor in the University of Birmingham’s </w:t>
      </w:r>
      <w:hyperlink r:id="rId2815" w:history="1">
        <w:r w:rsidR="004E5098" w:rsidRPr="00B13544">
          <w:rPr>
            <w:rFonts w:ascii="Times New Roman" w:eastAsia="Times New Roman" w:hAnsi="Times New Roman" w:cs="Times New Roman"/>
            <w:color w:val="0000FF"/>
            <w:sz w:val="24"/>
            <w:szCs w:val="24"/>
            <w:u w:val="single"/>
          </w:rPr>
          <w:t>Centre for Human Brain Health</w:t>
        </w:r>
      </w:hyperlink>
      <w:r w:rsidR="004E5098" w:rsidRPr="00B13544">
        <w:rPr>
          <w:rFonts w:ascii="Times New Roman" w:eastAsia="Times New Roman" w:hAnsi="Times New Roman" w:cs="Times New Roman"/>
          <w:sz w:val="24"/>
          <w:szCs w:val="24"/>
        </w:rPr>
        <w:t>, has set out to develop new tools that could help neuroscientists do their work better.</w:t>
      </w:r>
    </w:p>
    <w:p w:rsidR="004E5098" w:rsidRPr="00B13544" w:rsidRDefault="004E5098" w:rsidP="004E5098">
      <w:pPr>
        <w:spacing w:before="100" w:beforeAutospacing="1" w:after="100" w:afterAutospacing="1"/>
        <w:rPr>
          <w:rFonts w:ascii="Times New Roman" w:eastAsia="Times New Roman" w:hAnsi="Times New Roman" w:cs="Times New Roman"/>
          <w:sz w:val="24"/>
          <w:szCs w:val="24"/>
        </w:rPr>
      </w:pPr>
      <w:r w:rsidRPr="00B13544">
        <w:rPr>
          <w:rFonts w:ascii="Times New Roman" w:eastAsia="Times New Roman" w:hAnsi="Times New Roman" w:cs="Times New Roman"/>
          <w:sz w:val="24"/>
          <w:szCs w:val="24"/>
        </w:rPr>
        <w:t>“Our motivation is to use transcranial magnetic stimulation with a brain imaging technique called magnetoencephalography, and this is a very challenging task, because commercial sensors may not work well in this setup,” Kowalczyk says. “I wanted to start developing quantum sensors for brain imaging, and I basically started from scratch.”</w:t>
      </w:r>
    </w:p>
    <w:p w:rsidR="004E5098" w:rsidRPr="00B13544" w:rsidRDefault="004E5098" w:rsidP="004E5098">
      <w:pPr>
        <w:spacing w:before="100" w:beforeAutospacing="1" w:after="100" w:afterAutospacing="1"/>
        <w:rPr>
          <w:rFonts w:ascii="Times New Roman" w:eastAsia="Times New Roman" w:hAnsi="Times New Roman" w:cs="Times New Roman"/>
          <w:sz w:val="24"/>
          <w:szCs w:val="24"/>
        </w:rPr>
      </w:pPr>
      <w:r w:rsidRPr="00B13544">
        <w:rPr>
          <w:rFonts w:ascii="Times New Roman" w:eastAsia="Times New Roman" w:hAnsi="Times New Roman" w:cs="Times New Roman"/>
          <w:sz w:val="24"/>
          <w:szCs w:val="24"/>
        </w:rPr>
        <w:t>Transcranial magnetic stimulation uses magnetic fields to stimulate neurons in the brain by placing a magnetic coil against the scalp and generating brief magnetic pulses that induce electrical currents in the brain. Magnetoencephalography measures the magnetic fields produced by this resultant activity and can be used to map brain activity and understand the relationships between brain regions and their functions.</w:t>
      </w:r>
    </w:p>
    <w:p w:rsidR="004E5098" w:rsidRPr="00B13544" w:rsidRDefault="004E5098" w:rsidP="004E5098">
      <w:pPr>
        <w:spacing w:before="100" w:beforeAutospacing="1" w:after="100" w:afterAutospacing="1"/>
        <w:rPr>
          <w:rFonts w:ascii="Times New Roman" w:eastAsia="Times New Roman" w:hAnsi="Times New Roman" w:cs="Times New Roman"/>
          <w:sz w:val="24"/>
          <w:szCs w:val="24"/>
        </w:rPr>
      </w:pPr>
      <w:r w:rsidRPr="00B13544">
        <w:rPr>
          <w:rFonts w:ascii="Times New Roman" w:eastAsia="Times New Roman" w:hAnsi="Times New Roman" w:cs="Times New Roman"/>
          <w:sz w:val="24"/>
          <w:szCs w:val="24"/>
        </w:rPr>
        <w:t>Optically pumped magnetometers (OPMs) are emerging as preferred sensors for biomagnetism applications. Commercial OPMs used for magnetoencephalography are “zero field sensors,” meaning that they can detect very small magnetic fields, often at femtotesla-level sensitivities. Many zero-field sensors are sensitive to environmental magnetic fields and so require extensive shielding systems and noise cancellation techniques.</w:t>
      </w:r>
    </w:p>
    <w:p w:rsidR="004E5098" w:rsidRPr="00B13544" w:rsidRDefault="004E5098" w:rsidP="004E5098">
      <w:pPr>
        <w:spacing w:before="100" w:beforeAutospacing="1" w:after="100" w:afterAutospacing="1"/>
        <w:rPr>
          <w:rFonts w:ascii="Times New Roman" w:eastAsia="Times New Roman" w:hAnsi="Times New Roman" w:cs="Times New Roman"/>
          <w:sz w:val="24"/>
          <w:szCs w:val="24"/>
        </w:rPr>
      </w:pPr>
      <w:r w:rsidRPr="00B13544">
        <w:rPr>
          <w:rFonts w:ascii="Times New Roman" w:eastAsia="Times New Roman" w:hAnsi="Times New Roman" w:cs="Times New Roman"/>
          <w:sz w:val="24"/>
          <w:szCs w:val="24"/>
        </w:rPr>
        <w:t xml:space="preserve">Kowalczyk’s research, led by </w:t>
      </w:r>
      <w:hyperlink r:id="rId2816" w:history="1">
        <w:r w:rsidRPr="00B13544">
          <w:rPr>
            <w:rFonts w:ascii="Times New Roman" w:eastAsia="Times New Roman" w:hAnsi="Times New Roman" w:cs="Times New Roman"/>
            <w:color w:val="0000FF"/>
            <w:sz w:val="24"/>
            <w:szCs w:val="24"/>
            <w:u w:val="single"/>
          </w:rPr>
          <w:t>Harry Cook</w:t>
        </w:r>
      </w:hyperlink>
      <w:r w:rsidRPr="00B13544">
        <w:rPr>
          <w:rFonts w:ascii="Times New Roman" w:eastAsia="Times New Roman" w:hAnsi="Times New Roman" w:cs="Times New Roman"/>
          <w:sz w:val="24"/>
          <w:szCs w:val="24"/>
        </w:rPr>
        <w:t>, a graduate student studying physics at the University of Birmingham, decided to employ “slightly different physics” with their sensors. “We decided to make use of slightly different physics to develop a sensor that can work in higher magnetic fields with great precision,” says Kowalczyk.</w:t>
      </w:r>
    </w:p>
    <w:p w:rsidR="004E5098" w:rsidRPr="00B13544" w:rsidRDefault="004E5098" w:rsidP="004E5098">
      <w:pPr>
        <w:spacing w:before="100" w:beforeAutospacing="1" w:after="100" w:afterAutospacing="1"/>
        <w:rPr>
          <w:rFonts w:ascii="Times New Roman" w:eastAsia="Times New Roman" w:hAnsi="Times New Roman" w:cs="Times New Roman"/>
          <w:sz w:val="24"/>
          <w:szCs w:val="24"/>
        </w:rPr>
      </w:pPr>
      <w:r w:rsidRPr="00B13544">
        <w:rPr>
          <w:rFonts w:ascii="Times New Roman" w:eastAsia="Times New Roman" w:hAnsi="Times New Roman" w:cs="Times New Roman"/>
          <w:sz w:val="24"/>
          <w:szCs w:val="24"/>
        </w:rPr>
        <w:t>Their prototype sensor is an optically pumped magnetic gradiometer (OPMG) that operates by nonlinear magneto-optical rotation: linearly polarized light passes through a rubidium vapour, preparing the atoms in the vapour to be magnetically sensitive. When an external magnetic field changes, the frequency of atoms’ precession around the magnetic field changes, which is in turn detected with laser light. In other words, changes in the magnetic field are tracked by measuring changes in light properties.</w:t>
      </w:r>
    </w:p>
    <w:p w:rsidR="004E5098" w:rsidRPr="00B13544" w:rsidRDefault="004E5098" w:rsidP="004E5098">
      <w:pPr>
        <w:spacing w:before="100" w:beforeAutospacing="1" w:after="100" w:afterAutospacing="1"/>
        <w:rPr>
          <w:rFonts w:ascii="Times New Roman" w:eastAsia="Times New Roman" w:hAnsi="Times New Roman" w:cs="Times New Roman"/>
          <w:sz w:val="24"/>
          <w:szCs w:val="24"/>
        </w:rPr>
      </w:pPr>
      <w:r w:rsidRPr="00B13544">
        <w:rPr>
          <w:rFonts w:ascii="Times New Roman" w:eastAsia="Times New Roman" w:hAnsi="Times New Roman" w:cs="Times New Roman"/>
          <w:sz w:val="24"/>
          <w:szCs w:val="24"/>
        </w:rPr>
        <w:t>With one “cell” of rubidium vapour, the researchers can measure an external magnetic field locally. With two cells, they can directly measure the difference, or gradient, in the magnetic field (i.e., their sensor becomes a gradiometer).</w:t>
      </w:r>
    </w:p>
    <w:p w:rsidR="004E5098" w:rsidRPr="00B13544" w:rsidRDefault="004E5098" w:rsidP="004E5098">
      <w:pPr>
        <w:spacing w:before="100" w:beforeAutospacing="1" w:after="100" w:afterAutospacing="1"/>
        <w:rPr>
          <w:rFonts w:ascii="Times New Roman" w:eastAsia="Times New Roman" w:hAnsi="Times New Roman" w:cs="Times New Roman"/>
          <w:sz w:val="24"/>
          <w:szCs w:val="24"/>
        </w:rPr>
      </w:pPr>
      <w:r w:rsidRPr="00B13544">
        <w:rPr>
          <w:rFonts w:ascii="Times New Roman" w:eastAsia="Times New Roman" w:hAnsi="Times New Roman" w:cs="Times New Roman"/>
          <w:sz w:val="24"/>
          <w:szCs w:val="24"/>
        </w:rPr>
        <w:t>After designing and prototyping the sensor, the researchers tested its performance by characterizing an auditory evoked response in the human brain, a common benchmark for OPMs. Next, they set out to measure the field from a human heartbeat. During recording, the building lifts were running and the team recorded the resulting magnetic disturbance using commercial sensors.</w:t>
      </w:r>
    </w:p>
    <w:p w:rsidR="004E5098" w:rsidRPr="00B13544" w:rsidRDefault="004E5098" w:rsidP="004E5098">
      <w:pPr>
        <w:spacing w:before="100" w:beforeAutospacing="1" w:after="100" w:afterAutospacing="1"/>
        <w:rPr>
          <w:rFonts w:ascii="Times New Roman" w:eastAsia="Times New Roman" w:hAnsi="Times New Roman" w:cs="Times New Roman"/>
          <w:sz w:val="24"/>
          <w:szCs w:val="24"/>
        </w:rPr>
      </w:pPr>
      <w:r w:rsidRPr="00B13544">
        <w:rPr>
          <w:rFonts w:ascii="Times New Roman" w:eastAsia="Times New Roman" w:hAnsi="Times New Roman" w:cs="Times New Roman"/>
          <w:sz w:val="24"/>
          <w:szCs w:val="24"/>
        </w:rPr>
        <w:t xml:space="preserve">“[In our experimental setup] we’re inside this metal box, basically, but the [external field] is still many times larger than a human heartbeat, let alone the human brain. So we wanted to see how well our sensor could measure the gradient from the heart while rejecting the unwanted magnetic </w:t>
      </w:r>
      <w:r w:rsidRPr="00B13544">
        <w:rPr>
          <w:rFonts w:ascii="Times New Roman" w:eastAsia="Times New Roman" w:hAnsi="Times New Roman" w:cs="Times New Roman"/>
          <w:sz w:val="24"/>
          <w:szCs w:val="24"/>
        </w:rPr>
        <w:lastRenderedPageBreak/>
        <w:t>field,” Cook explains. “It wasn’t a perfect setup, but we could clearly see that there’s a human heartbeat that’s well-characterized from a magnetic perspective…Our gradient method remained almost flat during this measurement, while the reference sensor showed all the variations.”</w:t>
      </w:r>
    </w:p>
    <w:p w:rsidR="004E5098" w:rsidRPr="00B13544" w:rsidRDefault="004E5098" w:rsidP="004E5098">
      <w:pPr>
        <w:rPr>
          <w:rFonts w:ascii="Times New Roman" w:eastAsia="Times New Roman" w:hAnsi="Times New Roman" w:cs="Times New Roman"/>
          <w:color w:val="0000FF"/>
          <w:sz w:val="24"/>
          <w:szCs w:val="24"/>
          <w:u w:val="single"/>
        </w:rPr>
      </w:pPr>
      <w:r w:rsidRPr="00B13544">
        <w:rPr>
          <w:rFonts w:ascii="Times New Roman" w:eastAsia="Times New Roman" w:hAnsi="Times New Roman" w:cs="Times New Roman"/>
          <w:sz w:val="24"/>
          <w:szCs w:val="24"/>
        </w:rPr>
        <w:fldChar w:fldCharType="begin"/>
      </w:r>
      <w:r w:rsidRPr="00B13544">
        <w:rPr>
          <w:rFonts w:ascii="Times New Roman" w:eastAsia="Times New Roman" w:hAnsi="Times New Roman" w:cs="Times New Roman"/>
          <w:sz w:val="24"/>
          <w:szCs w:val="24"/>
        </w:rPr>
        <w:instrText xml:space="preserve"> HYPERLINK "https://physicsworld.com/a/quantum-physics-gives-brain-sensing-meg-scanners-a-boost/" </w:instrText>
      </w:r>
      <w:r w:rsidRPr="00B13544">
        <w:rPr>
          <w:rFonts w:ascii="Times New Roman" w:eastAsia="Times New Roman" w:hAnsi="Times New Roman" w:cs="Times New Roman"/>
          <w:sz w:val="24"/>
          <w:szCs w:val="24"/>
        </w:rPr>
        <w:fldChar w:fldCharType="separate"/>
      </w:r>
    </w:p>
    <w:p w:rsidR="004E5098" w:rsidRPr="00B13544" w:rsidRDefault="004E5098" w:rsidP="004E5098">
      <w:pPr>
        <w:rPr>
          <w:rFonts w:ascii="Times New Roman" w:eastAsia="Times New Roman" w:hAnsi="Times New Roman" w:cs="Times New Roman"/>
          <w:sz w:val="24"/>
          <w:szCs w:val="24"/>
        </w:rPr>
      </w:pPr>
      <w:r w:rsidRPr="00B13544">
        <w:rPr>
          <w:rFonts w:ascii="Times New Roman" w:eastAsia="Times New Roman" w:hAnsi="Times New Roman" w:cs="Times New Roman"/>
          <w:color w:val="0000FF"/>
          <w:sz w:val="24"/>
          <w:szCs w:val="24"/>
          <w:u w:val="single"/>
        </w:rPr>
        <w:t>Read more</w:t>
      </w:r>
    </w:p>
    <w:p w:rsidR="004E5098" w:rsidRPr="00B13544" w:rsidRDefault="004E5098" w:rsidP="004E5098">
      <w:pPr>
        <w:rPr>
          <w:rFonts w:ascii="Times New Roman" w:eastAsia="Times New Roman" w:hAnsi="Times New Roman" w:cs="Times New Roman"/>
          <w:color w:val="0000FF"/>
          <w:sz w:val="24"/>
          <w:szCs w:val="24"/>
          <w:u w:val="single"/>
        </w:rPr>
      </w:pPr>
      <w:r>
        <w:rPr>
          <w:rFonts w:ascii="Times New Roman" w:eastAsia="Times New Roman" w:hAnsi="Times New Roman" w:cs="Times New Roman"/>
          <w:noProof/>
          <w:color w:val="0000FF"/>
          <w:sz w:val="24"/>
          <w:szCs w:val="24"/>
          <w:lang w:eastAsia="en-US"/>
        </w:rPr>
        <w:drawing>
          <wp:inline distT="0" distB="0" distL="0" distR="0" wp14:anchorId="3BD719CB" wp14:editId="46056154">
            <wp:extent cx="1520825" cy="859790"/>
            <wp:effectExtent l="0" t="0" r="3175" b="0"/>
            <wp:docPr id="380" name="Picture 380" descr="A test patient is fitted with a MEG scanner helmet">
              <a:hlinkClick xmlns:a="http://schemas.openxmlformats.org/drawingml/2006/main" r:id="rId28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test patient is fitted with a MEG scanner helmet">
                      <a:hlinkClick r:id="rId2817"/>
                    </pic:cNvPr>
                    <pic:cNvPicPr>
                      <a:picLocks noChangeAspect="1" noChangeArrowheads="1"/>
                    </pic:cNvPicPr>
                  </pic:nvPicPr>
                  <pic:blipFill>
                    <a:blip r:embed="rId2818">
                      <a:extLst>
                        <a:ext uri="{28A0092B-C50C-407E-A947-70E740481C1C}">
                          <a14:useLocalDpi xmlns:a14="http://schemas.microsoft.com/office/drawing/2010/main" val="0"/>
                        </a:ext>
                      </a:extLst>
                    </a:blip>
                    <a:srcRect/>
                    <a:stretch>
                      <a:fillRect/>
                    </a:stretch>
                  </pic:blipFill>
                  <pic:spPr bwMode="auto">
                    <a:xfrm>
                      <a:off x="0" y="0"/>
                      <a:ext cx="1520825" cy="859790"/>
                    </a:xfrm>
                    <a:prstGeom prst="rect">
                      <a:avLst/>
                    </a:prstGeom>
                    <a:noFill/>
                    <a:ln>
                      <a:noFill/>
                    </a:ln>
                  </pic:spPr>
                </pic:pic>
              </a:graphicData>
            </a:graphic>
          </wp:inline>
        </w:drawing>
      </w:r>
    </w:p>
    <w:p w:rsidR="004E5098" w:rsidRPr="00B13544" w:rsidRDefault="004E5098" w:rsidP="004E5098">
      <w:pPr>
        <w:spacing w:before="100" w:beforeAutospacing="1" w:after="100" w:afterAutospacing="1"/>
        <w:outlineLvl w:val="4"/>
        <w:rPr>
          <w:rFonts w:ascii="Times New Roman" w:eastAsia="Times New Roman" w:hAnsi="Times New Roman" w:cs="Times New Roman"/>
          <w:b/>
          <w:bCs/>
          <w:color w:val="0000FF"/>
          <w:sz w:val="24"/>
          <w:szCs w:val="24"/>
          <w:u w:val="single"/>
        </w:rPr>
      </w:pPr>
      <w:r w:rsidRPr="00B13544">
        <w:rPr>
          <w:rFonts w:ascii="Times New Roman" w:eastAsia="Times New Roman" w:hAnsi="Times New Roman" w:cs="Times New Roman"/>
          <w:b/>
          <w:bCs/>
          <w:color w:val="0000FF"/>
          <w:sz w:val="24"/>
          <w:szCs w:val="24"/>
          <w:u w:val="single"/>
        </w:rPr>
        <w:t>Quantum physics gives brain-sensing MEG scanners a boost</w:t>
      </w:r>
    </w:p>
    <w:p w:rsidR="004E5098" w:rsidRPr="00B13544" w:rsidRDefault="004E5098" w:rsidP="004E5098">
      <w:pPr>
        <w:rPr>
          <w:rFonts w:ascii="Times New Roman" w:eastAsia="Times New Roman" w:hAnsi="Times New Roman" w:cs="Times New Roman"/>
          <w:sz w:val="24"/>
          <w:szCs w:val="24"/>
        </w:rPr>
      </w:pPr>
      <w:r w:rsidRPr="00B13544">
        <w:rPr>
          <w:rFonts w:ascii="Times New Roman" w:eastAsia="Times New Roman" w:hAnsi="Times New Roman" w:cs="Times New Roman"/>
          <w:sz w:val="24"/>
          <w:szCs w:val="24"/>
        </w:rPr>
        <w:fldChar w:fldCharType="end"/>
      </w:r>
    </w:p>
    <w:p w:rsidR="004E5098" w:rsidRPr="00B13544" w:rsidRDefault="004E5098" w:rsidP="004E5098">
      <w:pPr>
        <w:spacing w:before="100" w:beforeAutospacing="1" w:after="100" w:afterAutospacing="1"/>
        <w:rPr>
          <w:rFonts w:ascii="Times New Roman" w:eastAsia="Times New Roman" w:hAnsi="Times New Roman" w:cs="Times New Roman"/>
          <w:sz w:val="24"/>
          <w:szCs w:val="24"/>
        </w:rPr>
      </w:pPr>
      <w:r w:rsidRPr="00B13544">
        <w:rPr>
          <w:rFonts w:ascii="Times New Roman" w:eastAsia="Times New Roman" w:hAnsi="Times New Roman" w:cs="Times New Roman"/>
          <w:sz w:val="24"/>
          <w:szCs w:val="24"/>
        </w:rPr>
        <w:t>The researchers concluded that the OPMG could be explored further for biomagnetism applications and are pursuing two directions for research going forward: improving the current sensor; and developing sensors that could measure multiple types of neural activity simultaneously.</w:t>
      </w:r>
    </w:p>
    <w:p w:rsidR="004E5098" w:rsidRPr="00B13544" w:rsidRDefault="004E5098" w:rsidP="004E5098">
      <w:pPr>
        <w:spacing w:before="100" w:beforeAutospacing="1" w:after="100" w:afterAutospacing="1"/>
        <w:rPr>
          <w:rFonts w:ascii="Times New Roman" w:eastAsia="Times New Roman" w:hAnsi="Times New Roman" w:cs="Times New Roman"/>
          <w:sz w:val="24"/>
          <w:szCs w:val="24"/>
        </w:rPr>
      </w:pPr>
      <w:r w:rsidRPr="00B13544">
        <w:rPr>
          <w:rFonts w:ascii="Times New Roman" w:eastAsia="Times New Roman" w:hAnsi="Times New Roman" w:cs="Times New Roman"/>
          <w:sz w:val="24"/>
          <w:szCs w:val="24"/>
        </w:rPr>
        <w:t>“We need to make the sensor more robust…and we need to make more sensors. The main motivation is to make it work with transcranial magnetic stimulation, and we also want to make hybridized quantum sensors that can measure two kinds of neural activities at the same time,” says Kowalczyk, referencing functional near infrared spectroscopy, another optical method for measuring brain activity. “Each method would bring different kinds of information. We’re not saying that our sensor is better than commercial sensors, it’s just different. Our aim is to develop technology that enables new approaches and new capabilities in neuroscience and beyond.”</w:t>
      </w:r>
    </w:p>
    <w:p w:rsidR="004E5098" w:rsidRPr="00B13544" w:rsidRDefault="004E5098" w:rsidP="004E5098">
      <w:pPr>
        <w:spacing w:before="100" w:beforeAutospacing="1" w:after="100" w:afterAutospacing="1"/>
        <w:rPr>
          <w:rFonts w:ascii="Times New Roman" w:eastAsia="Times New Roman" w:hAnsi="Times New Roman" w:cs="Times New Roman"/>
          <w:sz w:val="24"/>
          <w:szCs w:val="24"/>
        </w:rPr>
      </w:pPr>
      <w:r w:rsidRPr="00B13544">
        <w:rPr>
          <w:rFonts w:ascii="Times New Roman" w:eastAsia="Times New Roman" w:hAnsi="Times New Roman" w:cs="Times New Roman"/>
          <w:sz w:val="24"/>
          <w:szCs w:val="24"/>
        </w:rPr>
        <w:t xml:space="preserve">Initial results from the OPMG prototype are published in </w:t>
      </w:r>
      <w:hyperlink r:id="rId2819" w:history="1">
        <w:r w:rsidRPr="00B13544">
          <w:rPr>
            <w:rFonts w:ascii="Times New Roman" w:eastAsia="Times New Roman" w:hAnsi="Times New Roman" w:cs="Times New Roman"/>
            <w:i/>
            <w:iCs/>
            <w:color w:val="0000FF"/>
            <w:sz w:val="24"/>
            <w:szCs w:val="24"/>
            <w:u w:val="single"/>
          </w:rPr>
          <w:t>Quantum Science and Technology</w:t>
        </w:r>
      </w:hyperlink>
      <w:r w:rsidRPr="00B13544">
        <w:rPr>
          <w:rFonts w:ascii="Times New Roman" w:eastAsia="Times New Roman" w:hAnsi="Times New Roman" w:cs="Times New Roman"/>
          <w:sz w:val="24"/>
          <w:szCs w:val="24"/>
        </w:rPr>
        <w:t>.</w:t>
      </w:r>
    </w:p>
    <w:p w:rsidR="004E5098" w:rsidRPr="00B13544" w:rsidRDefault="004E5098" w:rsidP="004E5098">
      <w:pPr>
        <w:pBdr>
          <w:bottom w:val="single" w:sz="6" w:space="1" w:color="auto"/>
        </w:pBdr>
        <w:jc w:val="center"/>
        <w:rPr>
          <w:rFonts w:ascii="Arial" w:eastAsia="Times New Roman" w:hAnsi="Arial" w:cs="Arial"/>
          <w:vanish/>
          <w:sz w:val="16"/>
          <w:szCs w:val="16"/>
        </w:rPr>
      </w:pPr>
      <w:r w:rsidRPr="00B13544">
        <w:rPr>
          <w:rFonts w:ascii="Arial" w:eastAsia="Times New Roman" w:hAnsi="Arial" w:cs="Arial"/>
          <w:vanish/>
          <w:sz w:val="16"/>
          <w:szCs w:val="16"/>
        </w:rPr>
        <w:t>Top of Form</w:t>
      </w:r>
    </w:p>
    <w:p w:rsidR="004E5098" w:rsidRPr="00B13544" w:rsidRDefault="004E5098" w:rsidP="004E5098">
      <w:pPr>
        <w:spacing w:before="100" w:beforeAutospacing="1" w:after="100" w:afterAutospacing="1"/>
        <w:outlineLvl w:val="2"/>
        <w:rPr>
          <w:rFonts w:ascii="Times New Roman" w:eastAsia="Times New Roman" w:hAnsi="Times New Roman" w:cs="Times New Roman"/>
          <w:b/>
          <w:bCs/>
          <w:sz w:val="27"/>
          <w:szCs w:val="27"/>
        </w:rPr>
      </w:pPr>
      <w:bookmarkStart w:id="1002" w:name="_Toc186407985"/>
      <w:r w:rsidRPr="00B13544">
        <w:rPr>
          <w:rFonts w:ascii="Times New Roman" w:eastAsia="Times New Roman" w:hAnsi="Times New Roman" w:cs="Times New Roman"/>
          <w:b/>
          <w:bCs/>
          <w:sz w:val="27"/>
          <w:szCs w:val="27"/>
        </w:rPr>
        <w:t>Want to read more?</w:t>
      </w:r>
      <w:bookmarkEnd w:id="1002"/>
    </w:p>
    <w:p w:rsidR="004E5098" w:rsidRPr="00B13544" w:rsidRDefault="004E5098" w:rsidP="004E5098">
      <w:pPr>
        <w:rPr>
          <w:rFonts w:ascii="Times New Roman" w:eastAsia="Times New Roman" w:hAnsi="Times New Roman" w:cs="Times New Roman"/>
          <w:sz w:val="24"/>
          <w:szCs w:val="24"/>
        </w:rPr>
      </w:pPr>
      <w:r w:rsidRPr="00B13544">
        <w:rPr>
          <w:rFonts w:ascii="Times New Roman" w:eastAsia="Times New Roman" w:hAnsi="Times New Roman" w:cs="Times New Roman"/>
          <w:sz w:val="24"/>
          <w:szCs w:val="24"/>
        </w:rPr>
        <w:t xml:space="preserve">Registration is free, quick and easy </w:t>
      </w:r>
    </w:p>
    <w:p w:rsidR="004E5098" w:rsidRPr="00B13544" w:rsidRDefault="004E5098" w:rsidP="004E5098">
      <w:pPr>
        <w:spacing w:before="100" w:beforeAutospacing="1" w:after="100" w:afterAutospacing="1"/>
        <w:rPr>
          <w:rFonts w:ascii="Times New Roman" w:eastAsia="Times New Roman" w:hAnsi="Times New Roman" w:cs="Times New Roman"/>
          <w:sz w:val="24"/>
          <w:szCs w:val="24"/>
        </w:rPr>
      </w:pPr>
      <w:r w:rsidRPr="00B13544">
        <w:rPr>
          <w:rFonts w:ascii="Times New Roman" w:eastAsia="Times New Roman" w:hAnsi="Times New Roman" w:cs="Times New Roman"/>
          <w:b/>
          <w:bCs/>
          <w:sz w:val="24"/>
          <w:szCs w:val="24"/>
        </w:rPr>
        <w:t>Note:</w:t>
      </w:r>
      <w:r w:rsidRPr="00B13544">
        <w:rPr>
          <w:rFonts w:ascii="Times New Roman" w:eastAsia="Times New Roman" w:hAnsi="Times New Roman" w:cs="Times New Roman"/>
          <w:sz w:val="24"/>
          <w:szCs w:val="24"/>
        </w:rPr>
        <w:t xml:space="preserve"> The verification e-mail to complete your account registration should arrive immediately. However, in some cases it takes longer. Don't forget to check your spam folder.</w:t>
      </w:r>
    </w:p>
    <w:p w:rsidR="004E5098" w:rsidRPr="00B13544" w:rsidRDefault="004E5098" w:rsidP="004E5098">
      <w:pPr>
        <w:spacing w:before="100" w:beforeAutospacing="1" w:after="100" w:afterAutospacing="1"/>
        <w:rPr>
          <w:rFonts w:ascii="Times New Roman" w:eastAsia="Times New Roman" w:hAnsi="Times New Roman" w:cs="Times New Roman"/>
          <w:sz w:val="24"/>
          <w:szCs w:val="24"/>
        </w:rPr>
      </w:pPr>
      <w:r w:rsidRPr="00B13544">
        <w:rPr>
          <w:rFonts w:ascii="Times New Roman" w:eastAsia="Times New Roman" w:hAnsi="Times New Roman" w:cs="Times New Roman"/>
          <w:sz w:val="24"/>
          <w:szCs w:val="24"/>
        </w:rPr>
        <w:t xml:space="preserve">If you haven't received the e-mail in 24 hours, please contact </w:t>
      </w:r>
      <w:hyperlink r:id="rId2820" w:history="1">
        <w:r w:rsidRPr="00B13544">
          <w:rPr>
            <w:rFonts w:ascii="Times New Roman" w:eastAsia="Times New Roman" w:hAnsi="Times New Roman" w:cs="Times New Roman"/>
            <w:color w:val="0000FF"/>
            <w:sz w:val="24"/>
            <w:szCs w:val="24"/>
            <w:u w:val="single"/>
          </w:rPr>
          <w:t>customerservices@ioppublishing.org</w:t>
        </w:r>
      </w:hyperlink>
      <w:r w:rsidRPr="00B13544">
        <w:rPr>
          <w:rFonts w:ascii="Times New Roman" w:eastAsia="Times New Roman" w:hAnsi="Times New Roman" w:cs="Times New Roman"/>
          <w:sz w:val="24"/>
          <w:szCs w:val="24"/>
        </w:rPr>
        <w:t>.</w:t>
      </w:r>
    </w:p>
    <w:p w:rsidR="004E5098" w:rsidRPr="00B13544" w:rsidRDefault="004E5098" w:rsidP="004E5098">
      <w:pPr>
        <w:numPr>
          <w:ilvl w:val="0"/>
          <w:numId w:val="134"/>
        </w:numPr>
        <w:suppressAutoHyphens w:val="0"/>
        <w:spacing w:before="100" w:beforeAutospacing="1" w:after="100" w:afterAutospacing="1"/>
        <w:rPr>
          <w:rFonts w:ascii="Times New Roman" w:eastAsia="Times New Roman" w:hAnsi="Times New Roman" w:cs="Times New Roman"/>
          <w:sz w:val="24"/>
          <w:szCs w:val="24"/>
        </w:rPr>
      </w:pPr>
    </w:p>
    <w:p w:rsidR="004E5098" w:rsidRPr="00B13544" w:rsidRDefault="004E5098" w:rsidP="004E5098">
      <w:pPr>
        <w:pBdr>
          <w:top w:val="single" w:sz="6" w:space="1" w:color="auto"/>
        </w:pBdr>
        <w:jc w:val="center"/>
        <w:rPr>
          <w:rFonts w:ascii="Arial" w:eastAsia="Times New Roman" w:hAnsi="Arial" w:cs="Arial"/>
          <w:vanish/>
          <w:sz w:val="16"/>
          <w:szCs w:val="16"/>
        </w:rPr>
      </w:pPr>
      <w:r w:rsidRPr="00B13544">
        <w:rPr>
          <w:rFonts w:ascii="Arial" w:eastAsia="Times New Roman" w:hAnsi="Arial" w:cs="Arial"/>
          <w:vanish/>
          <w:sz w:val="16"/>
          <w:szCs w:val="16"/>
        </w:rPr>
        <w:t>Bottom of Form</w:t>
      </w:r>
    </w:p>
    <w:p w:rsidR="004E5098" w:rsidRPr="00B13544" w:rsidRDefault="004E5098" w:rsidP="004E5098">
      <w:pPr>
        <w:numPr>
          <w:ilvl w:val="0"/>
          <w:numId w:val="135"/>
        </w:numPr>
        <w:suppressAutoHyphens w:val="0"/>
        <w:spacing w:before="100" w:beforeAutospacing="1" w:after="100" w:afterAutospacing="1"/>
        <w:rPr>
          <w:rFonts w:ascii="Times New Roman" w:eastAsia="Times New Roman" w:hAnsi="Times New Roman" w:cs="Times New Roman"/>
          <w:sz w:val="24"/>
          <w:szCs w:val="24"/>
        </w:rPr>
      </w:pPr>
    </w:p>
    <w:p w:rsidR="004E5098" w:rsidRPr="00B13544" w:rsidRDefault="004E5098" w:rsidP="004E5098">
      <w:pPr>
        <w:pBdr>
          <w:bottom w:val="single" w:sz="6" w:space="1" w:color="auto"/>
        </w:pBdr>
        <w:jc w:val="center"/>
        <w:rPr>
          <w:rFonts w:ascii="Arial" w:eastAsia="Times New Roman" w:hAnsi="Arial" w:cs="Arial"/>
          <w:vanish/>
          <w:sz w:val="16"/>
          <w:szCs w:val="16"/>
        </w:rPr>
      </w:pPr>
      <w:r w:rsidRPr="00B13544">
        <w:rPr>
          <w:rFonts w:ascii="Arial" w:eastAsia="Times New Roman" w:hAnsi="Arial" w:cs="Arial"/>
          <w:vanish/>
          <w:sz w:val="16"/>
          <w:szCs w:val="16"/>
        </w:rPr>
        <w:lastRenderedPageBreak/>
        <w:t>Top of Form</w:t>
      </w:r>
    </w:p>
    <w:p w:rsidR="004E5098" w:rsidRPr="00B13544" w:rsidRDefault="004E5098" w:rsidP="004E5098">
      <w:pPr>
        <w:pBdr>
          <w:top w:val="single" w:sz="6" w:space="1" w:color="auto"/>
        </w:pBdr>
        <w:jc w:val="center"/>
        <w:rPr>
          <w:rFonts w:ascii="Arial" w:eastAsia="Times New Roman" w:hAnsi="Arial" w:cs="Arial"/>
          <w:vanish/>
          <w:sz w:val="16"/>
          <w:szCs w:val="16"/>
        </w:rPr>
      </w:pPr>
      <w:r w:rsidRPr="00B13544">
        <w:rPr>
          <w:rFonts w:ascii="Arial" w:eastAsia="Times New Roman" w:hAnsi="Arial" w:cs="Arial"/>
          <w:vanish/>
          <w:sz w:val="16"/>
          <w:szCs w:val="16"/>
        </w:rPr>
        <w:t>Bottom of Form</w:t>
      </w:r>
    </w:p>
    <w:p w:rsidR="004E5098" w:rsidRPr="00B13544" w:rsidRDefault="004E5098" w:rsidP="004E5098">
      <w:pPr>
        <w:spacing w:before="100" w:beforeAutospacing="1" w:after="100" w:afterAutospacing="1"/>
        <w:rPr>
          <w:rFonts w:ascii="Times New Roman" w:eastAsia="Times New Roman" w:hAnsi="Times New Roman" w:cs="Times New Roman"/>
          <w:sz w:val="24"/>
          <w:szCs w:val="24"/>
        </w:rPr>
      </w:pPr>
      <w:r w:rsidRPr="00B13544">
        <w:rPr>
          <w:rFonts w:ascii="Times New Roman" w:eastAsia="Times New Roman" w:hAnsi="Times New Roman" w:cs="Times New Roman"/>
          <w:b/>
          <w:bCs/>
          <w:sz w:val="24"/>
          <w:szCs w:val="24"/>
        </w:rPr>
        <w:t>Catherine Steffel</w:t>
      </w:r>
      <w:r w:rsidRPr="00B13544">
        <w:rPr>
          <w:rFonts w:ascii="Times New Roman" w:eastAsia="Times New Roman" w:hAnsi="Times New Roman" w:cs="Times New Roman"/>
          <w:sz w:val="24"/>
          <w:szCs w:val="24"/>
        </w:rPr>
        <w:t> is a science writer based in Madison, Wisconsin</w:t>
      </w:r>
    </w:p>
    <w:p w:rsidR="004E5098" w:rsidRPr="00B13544" w:rsidRDefault="004E5098" w:rsidP="004E5098">
      <w:pPr>
        <w:numPr>
          <w:ilvl w:val="0"/>
          <w:numId w:val="136"/>
        </w:numPr>
        <w:suppressAutoHyphens w:val="0"/>
        <w:spacing w:before="100" w:beforeAutospacing="1" w:after="100" w:afterAutospacing="1"/>
        <w:rPr>
          <w:rFonts w:ascii="Times New Roman" w:eastAsia="Times New Roman" w:hAnsi="Times New Roman" w:cs="Times New Roman"/>
          <w:sz w:val="24"/>
          <w:szCs w:val="24"/>
        </w:rPr>
      </w:pPr>
    </w:p>
    <w:p w:rsidR="004E5098" w:rsidRPr="00B13544" w:rsidRDefault="004E5098" w:rsidP="004E5098">
      <w:pPr>
        <w:numPr>
          <w:ilvl w:val="0"/>
          <w:numId w:val="136"/>
        </w:numPr>
        <w:suppressAutoHyphens w:val="0"/>
        <w:spacing w:before="100" w:beforeAutospacing="1" w:after="100" w:afterAutospacing="1"/>
        <w:rPr>
          <w:rFonts w:ascii="Times New Roman" w:eastAsia="Times New Roman" w:hAnsi="Times New Roman" w:cs="Times New Roman"/>
          <w:sz w:val="24"/>
          <w:szCs w:val="24"/>
        </w:rPr>
      </w:pPr>
    </w:p>
    <w:p w:rsidR="004E5098" w:rsidRPr="00B13544" w:rsidRDefault="004E5098" w:rsidP="004E5098">
      <w:pPr>
        <w:numPr>
          <w:ilvl w:val="0"/>
          <w:numId w:val="136"/>
        </w:numPr>
        <w:suppressAutoHyphens w:val="0"/>
        <w:spacing w:before="100" w:beforeAutospacing="1" w:after="100" w:afterAutospacing="1"/>
        <w:rPr>
          <w:rFonts w:ascii="Times New Roman" w:eastAsia="Times New Roman" w:hAnsi="Times New Roman" w:cs="Times New Roman"/>
          <w:sz w:val="24"/>
          <w:szCs w:val="24"/>
        </w:rPr>
      </w:pPr>
    </w:p>
    <w:p w:rsidR="004E5098" w:rsidRPr="00B13544" w:rsidRDefault="004E5098" w:rsidP="004E5098">
      <w:pPr>
        <w:numPr>
          <w:ilvl w:val="0"/>
          <w:numId w:val="136"/>
        </w:numPr>
        <w:suppressAutoHyphens w:val="0"/>
        <w:spacing w:before="100" w:beforeAutospacing="1" w:after="100" w:afterAutospacing="1"/>
        <w:rPr>
          <w:rFonts w:ascii="Times New Roman" w:eastAsia="Times New Roman" w:hAnsi="Times New Roman" w:cs="Times New Roman"/>
          <w:sz w:val="24"/>
          <w:szCs w:val="24"/>
        </w:rPr>
      </w:pPr>
    </w:p>
    <w:p w:rsidR="004E5098" w:rsidRPr="00B13544" w:rsidRDefault="004E5098" w:rsidP="004E5098">
      <w:pPr>
        <w:rPr>
          <w:rFonts w:ascii="Times New Roman" w:eastAsia="Times New Roman" w:hAnsi="Times New Roman" w:cs="Times New Roman"/>
          <w:color w:val="0000FF"/>
          <w:sz w:val="24"/>
          <w:szCs w:val="24"/>
          <w:u w:val="single"/>
        </w:rPr>
      </w:pPr>
      <w:r w:rsidRPr="00B13544">
        <w:rPr>
          <w:rFonts w:ascii="Times New Roman" w:eastAsia="Times New Roman" w:hAnsi="Times New Roman" w:cs="Times New Roman"/>
          <w:sz w:val="24"/>
          <w:szCs w:val="24"/>
        </w:rPr>
        <w:fldChar w:fldCharType="begin"/>
      </w:r>
      <w:r w:rsidRPr="00B13544">
        <w:rPr>
          <w:rFonts w:ascii="Times New Roman" w:eastAsia="Times New Roman" w:hAnsi="Times New Roman" w:cs="Times New Roman"/>
          <w:sz w:val="24"/>
          <w:szCs w:val="24"/>
        </w:rPr>
        <w:instrText xml:space="preserve"> HYPERLINK "https://physicsworld.com/p/magazine/archive/physics-world-careers-2024/" </w:instrText>
      </w:r>
      <w:r w:rsidRPr="00B13544">
        <w:rPr>
          <w:rFonts w:ascii="Times New Roman" w:eastAsia="Times New Roman" w:hAnsi="Times New Roman" w:cs="Times New Roman"/>
          <w:sz w:val="24"/>
          <w:szCs w:val="24"/>
        </w:rPr>
        <w:fldChar w:fldCharType="separate"/>
      </w:r>
    </w:p>
    <w:p w:rsidR="004E5098" w:rsidRPr="00B13544" w:rsidRDefault="004E5098" w:rsidP="004E5098">
      <w:pP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lang w:eastAsia="en-US"/>
        </w:rPr>
        <w:drawing>
          <wp:inline distT="0" distB="0" distL="0" distR="0" wp14:anchorId="72F221D1" wp14:editId="4E0837FA">
            <wp:extent cx="2960370" cy="1873885"/>
            <wp:effectExtent l="0" t="0" r="0" b="0"/>
            <wp:docPr id="381" name="Picture 381" descr="https://physicsworld.com/wp-content/uploads/2018/02/Marketing-tile-311x197.jpg">
              <a:hlinkClick xmlns:a="http://schemas.openxmlformats.org/drawingml/2006/main" r:id="rId28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hysicsworld.com/wp-content/uploads/2018/02/Marketing-tile-311x197.jpg">
                      <a:hlinkClick r:id="rId2821"/>
                    </pic:cNvPr>
                    <pic:cNvPicPr>
                      <a:picLocks noChangeAspect="1" noChangeArrowheads="1"/>
                    </pic:cNvPicPr>
                  </pic:nvPicPr>
                  <pic:blipFill>
                    <a:blip r:embed="rId2822">
                      <a:extLst>
                        <a:ext uri="{28A0092B-C50C-407E-A947-70E740481C1C}">
                          <a14:useLocalDpi xmlns:a14="http://schemas.microsoft.com/office/drawing/2010/main" val="0"/>
                        </a:ext>
                      </a:extLst>
                    </a:blip>
                    <a:srcRect/>
                    <a:stretch>
                      <a:fillRect/>
                    </a:stretch>
                  </pic:blipFill>
                  <pic:spPr bwMode="auto">
                    <a:xfrm>
                      <a:off x="0" y="0"/>
                      <a:ext cx="2960370" cy="1873885"/>
                    </a:xfrm>
                    <a:prstGeom prst="rect">
                      <a:avLst/>
                    </a:prstGeom>
                    <a:noFill/>
                    <a:ln>
                      <a:noFill/>
                    </a:ln>
                  </pic:spPr>
                </pic:pic>
              </a:graphicData>
            </a:graphic>
          </wp:inline>
        </w:drawing>
      </w:r>
    </w:p>
    <w:p w:rsidR="004E5098" w:rsidRPr="00B13544" w:rsidRDefault="004E5098" w:rsidP="004E5098">
      <w:pPr>
        <w:shd w:val="clear" w:color="auto" w:fill="B2B6C7"/>
        <w:spacing w:before="100" w:beforeAutospacing="1" w:after="100" w:afterAutospacing="1"/>
        <w:outlineLvl w:val="2"/>
        <w:rPr>
          <w:rFonts w:ascii="Times New Roman" w:eastAsia="Times New Roman" w:hAnsi="Times New Roman" w:cs="Times New Roman"/>
          <w:b/>
          <w:bCs/>
          <w:color w:val="0000FF"/>
          <w:sz w:val="27"/>
          <w:szCs w:val="27"/>
          <w:u w:val="single"/>
        </w:rPr>
      </w:pPr>
      <w:bookmarkStart w:id="1003" w:name="_Toc186407986"/>
      <w:r w:rsidRPr="00B13544">
        <w:rPr>
          <w:rFonts w:ascii="Times New Roman" w:eastAsia="Times New Roman" w:hAnsi="Times New Roman" w:cs="Times New Roman"/>
          <w:b/>
          <w:bCs/>
          <w:color w:val="0000FF"/>
          <w:sz w:val="27"/>
          <w:szCs w:val="27"/>
          <w:u w:val="single"/>
        </w:rPr>
        <w:t>Physics World Careers</w:t>
      </w:r>
      <w:bookmarkEnd w:id="1003"/>
    </w:p>
    <w:p w:rsidR="004E5098" w:rsidRPr="00B13544" w:rsidRDefault="004E5098" w:rsidP="004E5098">
      <w:pPr>
        <w:shd w:val="clear" w:color="auto" w:fill="B2B6C7"/>
        <w:spacing w:before="100" w:beforeAutospacing="1" w:after="100" w:afterAutospacing="1"/>
        <w:rPr>
          <w:rFonts w:ascii="Times New Roman" w:eastAsia="Times New Roman" w:hAnsi="Times New Roman" w:cs="Times New Roman"/>
          <w:color w:val="0000FF"/>
          <w:sz w:val="24"/>
          <w:szCs w:val="24"/>
          <w:u w:val="single"/>
        </w:rPr>
      </w:pPr>
      <w:r w:rsidRPr="00B13544">
        <w:rPr>
          <w:rFonts w:ascii="Times New Roman" w:eastAsia="Times New Roman" w:hAnsi="Times New Roman" w:cs="Times New Roman"/>
          <w:color w:val="0000FF"/>
          <w:sz w:val="24"/>
          <w:szCs w:val="24"/>
          <w:u w:val="single"/>
        </w:rPr>
        <w:t>Providing valuable careers advice and a comprehensive employer directory</w:t>
      </w:r>
    </w:p>
    <w:p w:rsidR="004E5098" w:rsidRPr="00B13544" w:rsidRDefault="004E5098" w:rsidP="004E5098">
      <w:pPr>
        <w:rPr>
          <w:rFonts w:ascii="Times New Roman" w:eastAsia="Times New Roman" w:hAnsi="Times New Roman" w:cs="Times New Roman"/>
          <w:sz w:val="24"/>
          <w:szCs w:val="24"/>
        </w:rPr>
      </w:pPr>
      <w:r w:rsidRPr="00B13544">
        <w:rPr>
          <w:rFonts w:ascii="Times New Roman" w:eastAsia="Times New Roman" w:hAnsi="Times New Roman" w:cs="Times New Roman"/>
          <w:sz w:val="24"/>
          <w:szCs w:val="24"/>
        </w:rPr>
        <w:fldChar w:fldCharType="end"/>
      </w:r>
    </w:p>
    <w:p w:rsidR="004E5098" w:rsidRPr="00B13544" w:rsidRDefault="009D1660" w:rsidP="004E5098">
      <w:pPr>
        <w:rPr>
          <w:rFonts w:ascii="Times New Roman" w:eastAsia="Times New Roman" w:hAnsi="Times New Roman" w:cs="Times New Roman"/>
          <w:sz w:val="24"/>
          <w:szCs w:val="24"/>
        </w:rPr>
      </w:pPr>
      <w:hyperlink r:id="rId2823" w:history="1">
        <w:r w:rsidR="004E5098" w:rsidRPr="00B13544">
          <w:rPr>
            <w:rFonts w:ascii="Times New Roman" w:eastAsia="Times New Roman" w:hAnsi="Times New Roman" w:cs="Times New Roman"/>
            <w:color w:val="0000FF"/>
            <w:sz w:val="24"/>
            <w:szCs w:val="24"/>
            <w:u w:val="single"/>
          </w:rPr>
          <w:t>Read previous</w:t>
        </w:r>
      </w:hyperlink>
      <w:r w:rsidR="004E5098" w:rsidRPr="00B13544">
        <w:rPr>
          <w:rFonts w:ascii="Times New Roman" w:eastAsia="Times New Roman" w:hAnsi="Times New Roman" w:cs="Times New Roman"/>
          <w:sz w:val="24"/>
          <w:szCs w:val="24"/>
        </w:rPr>
        <w:t xml:space="preserve"> </w:t>
      </w:r>
    </w:p>
    <w:p w:rsidR="004E5098" w:rsidRPr="00B13544" w:rsidRDefault="009D1660" w:rsidP="004E5098">
      <w:pPr>
        <w:numPr>
          <w:ilvl w:val="0"/>
          <w:numId w:val="137"/>
        </w:numPr>
        <w:suppressAutoHyphens w:val="0"/>
        <w:spacing w:before="100" w:beforeAutospacing="1" w:after="100" w:afterAutospacing="1"/>
        <w:rPr>
          <w:rFonts w:ascii="Times New Roman" w:eastAsia="Times New Roman" w:hAnsi="Times New Roman" w:cs="Times New Roman"/>
          <w:sz w:val="24"/>
          <w:szCs w:val="24"/>
        </w:rPr>
      </w:pPr>
      <w:hyperlink r:id="rId2824" w:history="1">
        <w:r w:rsidR="004E5098" w:rsidRPr="00B13544">
          <w:rPr>
            <w:rFonts w:ascii="Times New Roman" w:eastAsia="Times New Roman" w:hAnsi="Times New Roman" w:cs="Times New Roman"/>
            <w:color w:val="0085C8"/>
            <w:sz w:val="24"/>
            <w:szCs w:val="24"/>
            <w:u w:val="single"/>
          </w:rPr>
          <w:t>2D materials</w:t>
        </w:r>
      </w:hyperlink>
    </w:p>
    <w:p w:rsidR="004E5098" w:rsidRPr="00B13544" w:rsidRDefault="009D1660" w:rsidP="004E5098">
      <w:pPr>
        <w:numPr>
          <w:ilvl w:val="0"/>
          <w:numId w:val="137"/>
        </w:numPr>
        <w:suppressAutoHyphens w:val="0"/>
        <w:spacing w:before="100" w:beforeAutospacing="1" w:after="100" w:afterAutospacing="1"/>
        <w:rPr>
          <w:rFonts w:ascii="Times New Roman" w:eastAsia="Times New Roman" w:hAnsi="Times New Roman" w:cs="Times New Roman"/>
          <w:sz w:val="24"/>
          <w:szCs w:val="24"/>
        </w:rPr>
      </w:pPr>
      <w:hyperlink r:id="rId2825" w:history="1">
        <w:r w:rsidR="004E5098" w:rsidRPr="00B13544">
          <w:rPr>
            <w:rFonts w:ascii="Times New Roman" w:eastAsia="Times New Roman" w:hAnsi="Times New Roman" w:cs="Times New Roman"/>
            <w:color w:val="0085C8"/>
            <w:sz w:val="24"/>
            <w:szCs w:val="24"/>
            <w:u w:val="single"/>
          </w:rPr>
          <w:t>Research update</w:t>
        </w:r>
      </w:hyperlink>
    </w:p>
    <w:p w:rsidR="004E5098" w:rsidRPr="00B13544" w:rsidRDefault="004E5098" w:rsidP="004E5098">
      <w:pPr>
        <w:rPr>
          <w:rFonts w:ascii="Times New Roman" w:eastAsia="Times New Roman" w:hAnsi="Times New Roman" w:cs="Times New Roman"/>
          <w:color w:val="0000FF"/>
          <w:sz w:val="24"/>
          <w:szCs w:val="24"/>
          <w:u w:val="single"/>
        </w:rPr>
      </w:pPr>
      <w:r w:rsidRPr="00B13544">
        <w:rPr>
          <w:rFonts w:ascii="Times New Roman" w:eastAsia="Times New Roman" w:hAnsi="Times New Roman" w:cs="Times New Roman"/>
          <w:sz w:val="24"/>
          <w:szCs w:val="24"/>
        </w:rPr>
        <w:fldChar w:fldCharType="begin"/>
      </w:r>
      <w:r w:rsidRPr="00B13544">
        <w:rPr>
          <w:rFonts w:ascii="Times New Roman" w:eastAsia="Times New Roman" w:hAnsi="Times New Roman" w:cs="Times New Roman"/>
          <w:sz w:val="24"/>
          <w:szCs w:val="24"/>
        </w:rPr>
        <w:instrText xml:space="preserve"> HYPERLINK "https://physicsworld.com/a/domain-walls-in-twisted-graphene-make-1d-superconductors/" </w:instrText>
      </w:r>
      <w:r w:rsidRPr="00B13544">
        <w:rPr>
          <w:rFonts w:ascii="Times New Roman" w:eastAsia="Times New Roman" w:hAnsi="Times New Roman" w:cs="Times New Roman"/>
          <w:sz w:val="24"/>
          <w:szCs w:val="24"/>
        </w:rPr>
        <w:fldChar w:fldCharType="separate"/>
      </w:r>
    </w:p>
    <w:p w:rsidR="004E5098" w:rsidRPr="00B13544" w:rsidRDefault="004E5098" w:rsidP="004E5098">
      <w:pPr>
        <w:spacing w:before="100" w:beforeAutospacing="1" w:after="100" w:afterAutospacing="1"/>
        <w:outlineLvl w:val="3"/>
        <w:rPr>
          <w:rFonts w:ascii="Times New Roman" w:eastAsia="Times New Roman" w:hAnsi="Times New Roman" w:cs="Times New Roman"/>
          <w:b/>
          <w:bCs/>
          <w:sz w:val="24"/>
          <w:szCs w:val="24"/>
        </w:rPr>
      </w:pPr>
      <w:r w:rsidRPr="00B13544">
        <w:rPr>
          <w:rFonts w:ascii="Times New Roman" w:eastAsia="Times New Roman" w:hAnsi="Times New Roman" w:cs="Times New Roman"/>
          <w:b/>
          <w:bCs/>
          <w:color w:val="0000FF"/>
          <w:sz w:val="24"/>
          <w:szCs w:val="24"/>
          <w:u w:val="single"/>
        </w:rPr>
        <w:t>Domain walls in twisted graphene make 1D superconductors</w:t>
      </w:r>
    </w:p>
    <w:p w:rsidR="004E5098" w:rsidRPr="00B13544" w:rsidRDefault="004E5098" w:rsidP="004E5098">
      <w:pPr>
        <w:rPr>
          <w:rFonts w:ascii="Times New Roman" w:eastAsia="Times New Roman" w:hAnsi="Times New Roman" w:cs="Times New Roman"/>
          <w:sz w:val="24"/>
          <w:szCs w:val="24"/>
        </w:rPr>
      </w:pPr>
      <w:r w:rsidRPr="00B13544">
        <w:rPr>
          <w:rFonts w:ascii="Times New Roman" w:eastAsia="Times New Roman" w:hAnsi="Times New Roman" w:cs="Times New Roman"/>
          <w:sz w:val="24"/>
          <w:szCs w:val="24"/>
        </w:rPr>
        <w:fldChar w:fldCharType="end"/>
      </w:r>
    </w:p>
    <w:p w:rsidR="004E5098" w:rsidRPr="00B13544" w:rsidRDefault="009D1660" w:rsidP="004E5098">
      <w:pPr>
        <w:rPr>
          <w:rFonts w:ascii="Times New Roman" w:eastAsia="Times New Roman" w:hAnsi="Times New Roman" w:cs="Times New Roman"/>
          <w:sz w:val="24"/>
          <w:szCs w:val="24"/>
        </w:rPr>
      </w:pPr>
      <w:hyperlink r:id="rId2826" w:history="1">
        <w:r w:rsidR="004E5098" w:rsidRPr="00B13544">
          <w:rPr>
            <w:rFonts w:ascii="Times New Roman" w:eastAsia="Times New Roman" w:hAnsi="Times New Roman" w:cs="Times New Roman"/>
            <w:color w:val="0000FF"/>
            <w:sz w:val="24"/>
            <w:szCs w:val="24"/>
            <w:u w:val="single"/>
          </w:rPr>
          <w:t>Read next</w:t>
        </w:r>
      </w:hyperlink>
      <w:r w:rsidR="004E5098" w:rsidRPr="00B13544">
        <w:rPr>
          <w:rFonts w:ascii="Times New Roman" w:eastAsia="Times New Roman" w:hAnsi="Times New Roman" w:cs="Times New Roman"/>
          <w:sz w:val="24"/>
          <w:szCs w:val="24"/>
        </w:rPr>
        <w:t xml:space="preserve"> </w:t>
      </w:r>
    </w:p>
    <w:p w:rsidR="004E5098" w:rsidRPr="00B13544" w:rsidRDefault="009D1660" w:rsidP="004E5098">
      <w:pPr>
        <w:numPr>
          <w:ilvl w:val="0"/>
          <w:numId w:val="138"/>
        </w:numPr>
        <w:suppressAutoHyphens w:val="0"/>
        <w:spacing w:before="100" w:beforeAutospacing="1" w:after="100" w:afterAutospacing="1"/>
        <w:rPr>
          <w:rFonts w:ascii="Times New Roman" w:eastAsia="Times New Roman" w:hAnsi="Times New Roman" w:cs="Times New Roman"/>
          <w:sz w:val="24"/>
          <w:szCs w:val="24"/>
        </w:rPr>
      </w:pPr>
      <w:hyperlink r:id="rId2827" w:history="1">
        <w:r w:rsidR="004E5098" w:rsidRPr="00B13544">
          <w:rPr>
            <w:rFonts w:ascii="Times New Roman" w:eastAsia="Times New Roman" w:hAnsi="Times New Roman" w:cs="Times New Roman"/>
            <w:color w:val="004F99"/>
            <w:sz w:val="24"/>
            <w:szCs w:val="24"/>
            <w:u w:val="single"/>
          </w:rPr>
          <w:t>Planetary science</w:t>
        </w:r>
      </w:hyperlink>
    </w:p>
    <w:p w:rsidR="004E5098" w:rsidRPr="00B13544" w:rsidRDefault="009D1660" w:rsidP="004E5098">
      <w:pPr>
        <w:numPr>
          <w:ilvl w:val="0"/>
          <w:numId w:val="138"/>
        </w:numPr>
        <w:suppressAutoHyphens w:val="0"/>
        <w:spacing w:before="100" w:beforeAutospacing="1" w:after="100" w:afterAutospacing="1"/>
        <w:rPr>
          <w:rFonts w:ascii="Times New Roman" w:eastAsia="Times New Roman" w:hAnsi="Times New Roman" w:cs="Times New Roman"/>
          <w:sz w:val="24"/>
          <w:szCs w:val="24"/>
        </w:rPr>
      </w:pPr>
      <w:hyperlink r:id="rId2828" w:history="1">
        <w:r w:rsidR="004E5098" w:rsidRPr="00B13544">
          <w:rPr>
            <w:rFonts w:ascii="Times New Roman" w:eastAsia="Times New Roman" w:hAnsi="Times New Roman" w:cs="Times New Roman"/>
            <w:color w:val="004F99"/>
            <w:sz w:val="24"/>
            <w:szCs w:val="24"/>
            <w:u w:val="single"/>
          </w:rPr>
          <w:t>Research update</w:t>
        </w:r>
      </w:hyperlink>
    </w:p>
    <w:p w:rsidR="004E5098" w:rsidRPr="00B13544" w:rsidRDefault="004E5098" w:rsidP="004E5098">
      <w:pPr>
        <w:rPr>
          <w:rFonts w:ascii="Times New Roman" w:eastAsia="Times New Roman" w:hAnsi="Times New Roman" w:cs="Times New Roman"/>
          <w:color w:val="0000FF"/>
          <w:sz w:val="24"/>
          <w:szCs w:val="24"/>
          <w:u w:val="single"/>
        </w:rPr>
      </w:pPr>
      <w:r w:rsidRPr="00B13544">
        <w:rPr>
          <w:rFonts w:ascii="Times New Roman" w:eastAsia="Times New Roman" w:hAnsi="Times New Roman" w:cs="Times New Roman"/>
          <w:sz w:val="24"/>
          <w:szCs w:val="24"/>
        </w:rPr>
        <w:fldChar w:fldCharType="begin"/>
      </w:r>
      <w:r w:rsidRPr="00B13544">
        <w:rPr>
          <w:rFonts w:ascii="Times New Roman" w:eastAsia="Times New Roman" w:hAnsi="Times New Roman" w:cs="Times New Roman"/>
          <w:sz w:val="24"/>
          <w:szCs w:val="24"/>
        </w:rPr>
        <w:instrText xml:space="preserve"> HYPERLINK "https://physicsworld.com/a/venus-is-losing-water-much-faster-than-previously-thought-study-suggests/" </w:instrText>
      </w:r>
      <w:r w:rsidRPr="00B13544">
        <w:rPr>
          <w:rFonts w:ascii="Times New Roman" w:eastAsia="Times New Roman" w:hAnsi="Times New Roman" w:cs="Times New Roman"/>
          <w:sz w:val="24"/>
          <w:szCs w:val="24"/>
        </w:rPr>
        <w:fldChar w:fldCharType="separate"/>
      </w:r>
    </w:p>
    <w:p w:rsidR="004E5098" w:rsidRPr="00B13544" w:rsidRDefault="004E5098" w:rsidP="004E5098">
      <w:pPr>
        <w:spacing w:before="100" w:beforeAutospacing="1" w:after="100" w:afterAutospacing="1"/>
        <w:outlineLvl w:val="3"/>
        <w:rPr>
          <w:rFonts w:ascii="Times New Roman" w:eastAsia="Times New Roman" w:hAnsi="Times New Roman" w:cs="Times New Roman"/>
          <w:b/>
          <w:bCs/>
          <w:sz w:val="24"/>
          <w:szCs w:val="24"/>
        </w:rPr>
      </w:pPr>
      <w:r w:rsidRPr="00B13544">
        <w:rPr>
          <w:rFonts w:ascii="Times New Roman" w:eastAsia="Times New Roman" w:hAnsi="Times New Roman" w:cs="Times New Roman"/>
          <w:b/>
          <w:bCs/>
          <w:color w:val="0000FF"/>
          <w:sz w:val="24"/>
          <w:szCs w:val="24"/>
          <w:u w:val="single"/>
        </w:rPr>
        <w:t>Venus is losing water much faster than previously thought, study suggests</w:t>
      </w:r>
    </w:p>
    <w:p w:rsidR="004E5098" w:rsidRPr="00B13544" w:rsidRDefault="004E5098" w:rsidP="004E5098">
      <w:pPr>
        <w:rPr>
          <w:rFonts w:ascii="Times New Roman" w:eastAsia="Times New Roman" w:hAnsi="Times New Roman" w:cs="Times New Roman"/>
          <w:sz w:val="24"/>
          <w:szCs w:val="24"/>
        </w:rPr>
      </w:pPr>
      <w:r w:rsidRPr="00B13544">
        <w:rPr>
          <w:rFonts w:ascii="Times New Roman" w:eastAsia="Times New Roman" w:hAnsi="Times New Roman" w:cs="Times New Roman"/>
          <w:sz w:val="24"/>
          <w:szCs w:val="24"/>
        </w:rPr>
        <w:fldChar w:fldCharType="end"/>
      </w:r>
    </w:p>
    <w:p w:rsidR="004E5098" w:rsidRPr="00B13544" w:rsidRDefault="004E5098" w:rsidP="004E5098">
      <w:pPr>
        <w:spacing w:before="100" w:beforeAutospacing="1" w:after="100" w:afterAutospacing="1"/>
        <w:outlineLvl w:val="1"/>
        <w:rPr>
          <w:rFonts w:ascii="Times New Roman" w:eastAsia="Times New Roman" w:hAnsi="Times New Roman" w:cs="Times New Roman"/>
          <w:b/>
          <w:bCs/>
          <w:sz w:val="36"/>
          <w:szCs w:val="36"/>
        </w:rPr>
      </w:pPr>
      <w:bookmarkStart w:id="1004" w:name="_Toc186407987"/>
      <w:r w:rsidRPr="00B13544">
        <w:rPr>
          <w:rFonts w:ascii="Times New Roman" w:eastAsia="Times New Roman" w:hAnsi="Times New Roman" w:cs="Times New Roman"/>
          <w:b/>
          <w:bCs/>
          <w:sz w:val="36"/>
          <w:szCs w:val="36"/>
        </w:rPr>
        <w:lastRenderedPageBreak/>
        <w:t>Discover more from Physics World</w:t>
      </w:r>
      <w:bookmarkEnd w:id="1004"/>
    </w:p>
    <w:p w:rsidR="004E5098" w:rsidRPr="00B13544" w:rsidRDefault="004E5098" w:rsidP="004E5098">
      <w:pP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lang w:eastAsia="en-US"/>
        </w:rPr>
        <w:drawing>
          <wp:inline distT="0" distB="0" distL="0" distR="0" wp14:anchorId="6E8F76CA" wp14:editId="10CD0D09">
            <wp:extent cx="3331845" cy="1720215"/>
            <wp:effectExtent l="0" t="0" r="1905" b="0"/>
            <wp:docPr id="382" name="Picture 382" descr="In-ear device detects signs of drowsiness">
              <a:hlinkClick xmlns:a="http://schemas.openxmlformats.org/drawingml/2006/main" r:id="rId28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ear device detects signs of drowsiness">
                      <a:hlinkClick r:id="rId2829"/>
                    </pic:cNvPr>
                    <pic:cNvPicPr>
                      <a:picLocks noChangeAspect="1" noChangeArrowheads="1"/>
                    </pic:cNvPicPr>
                  </pic:nvPicPr>
                  <pic:blipFill>
                    <a:blip r:embed="rId2830">
                      <a:extLst>
                        <a:ext uri="{28A0092B-C50C-407E-A947-70E740481C1C}">
                          <a14:useLocalDpi xmlns:a14="http://schemas.microsoft.com/office/drawing/2010/main" val="0"/>
                        </a:ext>
                      </a:extLst>
                    </a:blip>
                    <a:srcRect/>
                    <a:stretch>
                      <a:fillRect/>
                    </a:stretch>
                  </pic:blipFill>
                  <pic:spPr bwMode="auto">
                    <a:xfrm>
                      <a:off x="0" y="0"/>
                      <a:ext cx="3331845" cy="1720215"/>
                    </a:xfrm>
                    <a:prstGeom prst="rect">
                      <a:avLst/>
                    </a:prstGeom>
                    <a:noFill/>
                    <a:ln>
                      <a:noFill/>
                    </a:ln>
                  </pic:spPr>
                </pic:pic>
              </a:graphicData>
            </a:graphic>
          </wp:inline>
        </w:drawing>
      </w:r>
    </w:p>
    <w:p w:rsidR="004E5098" w:rsidRPr="00B13544" w:rsidRDefault="009D1660" w:rsidP="004E5098">
      <w:pPr>
        <w:numPr>
          <w:ilvl w:val="1"/>
          <w:numId w:val="139"/>
        </w:numPr>
        <w:suppressAutoHyphens w:val="0"/>
        <w:spacing w:before="100" w:beforeAutospacing="1" w:after="100" w:afterAutospacing="1"/>
        <w:rPr>
          <w:rFonts w:ascii="Times New Roman" w:eastAsia="Times New Roman" w:hAnsi="Times New Roman" w:cs="Times New Roman"/>
          <w:sz w:val="24"/>
          <w:szCs w:val="24"/>
        </w:rPr>
      </w:pPr>
      <w:hyperlink r:id="rId2831" w:history="1">
        <w:r w:rsidR="004E5098" w:rsidRPr="00B13544">
          <w:rPr>
            <w:rFonts w:ascii="Times New Roman" w:eastAsia="Times New Roman" w:hAnsi="Times New Roman" w:cs="Times New Roman"/>
            <w:color w:val="0000FF"/>
            <w:sz w:val="24"/>
            <w:szCs w:val="24"/>
            <w:u w:val="single"/>
            <w:shd w:val="clear" w:color="auto" w:fill="009589"/>
          </w:rPr>
          <w:t>Biomedical devices</w:t>
        </w:r>
      </w:hyperlink>
    </w:p>
    <w:p w:rsidR="004E5098" w:rsidRPr="00B13544" w:rsidRDefault="009D1660" w:rsidP="004E5098">
      <w:pPr>
        <w:numPr>
          <w:ilvl w:val="1"/>
          <w:numId w:val="139"/>
        </w:numPr>
        <w:suppressAutoHyphens w:val="0"/>
        <w:spacing w:before="100" w:beforeAutospacing="1" w:after="100" w:afterAutospacing="1"/>
        <w:rPr>
          <w:rFonts w:ascii="Times New Roman" w:eastAsia="Times New Roman" w:hAnsi="Times New Roman" w:cs="Times New Roman"/>
          <w:sz w:val="24"/>
          <w:szCs w:val="24"/>
        </w:rPr>
      </w:pPr>
      <w:hyperlink r:id="rId2832" w:history="1">
        <w:r w:rsidR="004E5098" w:rsidRPr="00B13544">
          <w:rPr>
            <w:rFonts w:ascii="Times New Roman" w:eastAsia="Times New Roman" w:hAnsi="Times New Roman" w:cs="Times New Roman"/>
            <w:color w:val="0000FF"/>
            <w:sz w:val="24"/>
            <w:szCs w:val="24"/>
            <w:u w:val="single"/>
            <w:shd w:val="clear" w:color="auto" w:fill="009589"/>
          </w:rPr>
          <w:t>Research update</w:t>
        </w:r>
      </w:hyperlink>
    </w:p>
    <w:p w:rsidR="004E5098" w:rsidRPr="00B13544" w:rsidRDefault="009D1660" w:rsidP="004E5098">
      <w:pPr>
        <w:spacing w:before="100" w:beforeAutospacing="1" w:after="100" w:afterAutospacing="1"/>
        <w:outlineLvl w:val="2"/>
        <w:rPr>
          <w:rFonts w:ascii="Times New Roman" w:eastAsia="Times New Roman" w:hAnsi="Times New Roman" w:cs="Times New Roman"/>
          <w:b/>
          <w:bCs/>
          <w:sz w:val="27"/>
          <w:szCs w:val="27"/>
        </w:rPr>
      </w:pPr>
      <w:hyperlink r:id="rId2833" w:history="1">
        <w:bookmarkStart w:id="1005" w:name="_Toc186407988"/>
        <w:r w:rsidR="004E5098" w:rsidRPr="00B13544">
          <w:rPr>
            <w:rFonts w:ascii="Times New Roman" w:eastAsia="Times New Roman" w:hAnsi="Times New Roman" w:cs="Times New Roman"/>
            <w:b/>
            <w:bCs/>
            <w:color w:val="0000FF"/>
            <w:sz w:val="27"/>
            <w:szCs w:val="27"/>
            <w:u w:val="single"/>
          </w:rPr>
          <w:t>Drowsiness-detecting earbuds could help drivers stay safe at the wheel</w:t>
        </w:r>
        <w:bookmarkEnd w:id="1005"/>
        <w:r w:rsidR="004E5098" w:rsidRPr="00B13544">
          <w:rPr>
            <w:rFonts w:ascii="Times New Roman" w:eastAsia="Times New Roman" w:hAnsi="Times New Roman" w:cs="Times New Roman"/>
            <w:b/>
            <w:bCs/>
            <w:color w:val="0000FF"/>
            <w:sz w:val="27"/>
            <w:szCs w:val="27"/>
            <w:u w:val="single"/>
          </w:rPr>
          <w:t xml:space="preserve"> </w:t>
        </w:r>
      </w:hyperlink>
    </w:p>
    <w:p w:rsidR="004E5098" w:rsidRPr="00B13544" w:rsidRDefault="004E5098" w:rsidP="004E5098">
      <w:pP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lang w:eastAsia="en-US"/>
        </w:rPr>
        <w:drawing>
          <wp:inline distT="0" distB="0" distL="0" distR="0" wp14:anchorId="371F6409" wp14:editId="4A4D7367">
            <wp:extent cx="3331845" cy="1765300"/>
            <wp:effectExtent l="0" t="0" r="1905" b="6350"/>
            <wp:docPr id="383" name="Picture 383" descr="quantum chip">
              <a:hlinkClick xmlns:a="http://schemas.openxmlformats.org/drawingml/2006/main" r:id="rId28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quantum chip">
                      <a:hlinkClick r:id="rId2834"/>
                    </pic:cNvPr>
                    <pic:cNvPicPr>
                      <a:picLocks noChangeAspect="1" noChangeArrowheads="1"/>
                    </pic:cNvPicPr>
                  </pic:nvPicPr>
                  <pic:blipFill>
                    <a:blip r:embed="rId2835">
                      <a:extLst>
                        <a:ext uri="{28A0092B-C50C-407E-A947-70E740481C1C}">
                          <a14:useLocalDpi xmlns:a14="http://schemas.microsoft.com/office/drawing/2010/main" val="0"/>
                        </a:ext>
                      </a:extLst>
                    </a:blip>
                    <a:srcRect/>
                    <a:stretch>
                      <a:fillRect/>
                    </a:stretch>
                  </pic:blipFill>
                  <pic:spPr bwMode="auto">
                    <a:xfrm>
                      <a:off x="0" y="0"/>
                      <a:ext cx="3331845" cy="1765300"/>
                    </a:xfrm>
                    <a:prstGeom prst="rect">
                      <a:avLst/>
                    </a:prstGeom>
                    <a:noFill/>
                    <a:ln>
                      <a:noFill/>
                    </a:ln>
                  </pic:spPr>
                </pic:pic>
              </a:graphicData>
            </a:graphic>
          </wp:inline>
        </w:drawing>
      </w:r>
    </w:p>
    <w:p w:rsidR="004E5098" w:rsidRPr="00B13544" w:rsidRDefault="009D1660" w:rsidP="004E5098">
      <w:pPr>
        <w:numPr>
          <w:ilvl w:val="1"/>
          <w:numId w:val="140"/>
        </w:numPr>
        <w:suppressAutoHyphens w:val="0"/>
        <w:spacing w:before="100" w:beforeAutospacing="1" w:after="100" w:afterAutospacing="1"/>
        <w:rPr>
          <w:rFonts w:ascii="Times New Roman" w:eastAsia="Times New Roman" w:hAnsi="Times New Roman" w:cs="Times New Roman"/>
          <w:sz w:val="24"/>
          <w:szCs w:val="24"/>
        </w:rPr>
      </w:pPr>
      <w:hyperlink r:id="rId2836" w:history="1">
        <w:r w:rsidR="004E5098" w:rsidRPr="00B13544">
          <w:rPr>
            <w:rFonts w:ascii="Times New Roman" w:eastAsia="Times New Roman" w:hAnsi="Times New Roman" w:cs="Times New Roman"/>
            <w:color w:val="0000FF"/>
            <w:sz w:val="24"/>
            <w:szCs w:val="24"/>
            <w:u w:val="single"/>
            <w:shd w:val="clear" w:color="auto" w:fill="764992"/>
          </w:rPr>
          <w:t>Quantum</w:t>
        </w:r>
      </w:hyperlink>
    </w:p>
    <w:p w:rsidR="004E5098" w:rsidRPr="00B13544" w:rsidRDefault="009D1660" w:rsidP="004E5098">
      <w:pPr>
        <w:numPr>
          <w:ilvl w:val="1"/>
          <w:numId w:val="140"/>
        </w:numPr>
        <w:suppressAutoHyphens w:val="0"/>
        <w:spacing w:before="100" w:beforeAutospacing="1" w:after="100" w:afterAutospacing="1"/>
        <w:rPr>
          <w:rFonts w:ascii="Times New Roman" w:eastAsia="Times New Roman" w:hAnsi="Times New Roman" w:cs="Times New Roman"/>
          <w:sz w:val="24"/>
          <w:szCs w:val="24"/>
        </w:rPr>
      </w:pPr>
      <w:hyperlink r:id="rId2837" w:history="1">
        <w:r w:rsidR="004E5098" w:rsidRPr="00B13544">
          <w:rPr>
            <w:rFonts w:ascii="Times New Roman" w:eastAsia="Times New Roman" w:hAnsi="Times New Roman" w:cs="Times New Roman"/>
            <w:color w:val="0000FF"/>
            <w:sz w:val="24"/>
            <w:szCs w:val="24"/>
            <w:u w:val="single"/>
            <w:shd w:val="clear" w:color="auto" w:fill="764992"/>
          </w:rPr>
          <w:t>News</w:t>
        </w:r>
      </w:hyperlink>
    </w:p>
    <w:p w:rsidR="004E5098" w:rsidRPr="00B13544" w:rsidRDefault="009D1660" w:rsidP="004E5098">
      <w:pPr>
        <w:spacing w:before="100" w:beforeAutospacing="1" w:after="100" w:afterAutospacing="1"/>
        <w:outlineLvl w:val="2"/>
        <w:rPr>
          <w:rFonts w:ascii="Times New Roman" w:eastAsia="Times New Roman" w:hAnsi="Times New Roman" w:cs="Times New Roman"/>
          <w:b/>
          <w:bCs/>
          <w:sz w:val="27"/>
          <w:szCs w:val="27"/>
        </w:rPr>
      </w:pPr>
      <w:hyperlink r:id="rId2838" w:history="1">
        <w:bookmarkStart w:id="1006" w:name="_Toc186407989"/>
        <w:r w:rsidR="004E5098" w:rsidRPr="00B13544">
          <w:rPr>
            <w:rFonts w:ascii="Times New Roman" w:eastAsia="Times New Roman" w:hAnsi="Times New Roman" w:cs="Times New Roman"/>
            <w:b/>
            <w:bCs/>
            <w:color w:val="0000FF"/>
            <w:sz w:val="27"/>
            <w:szCs w:val="27"/>
            <w:u w:val="single"/>
          </w:rPr>
          <w:t>NIST publishes first set of ‘finalized’ post-quantum encryption standards</w:t>
        </w:r>
        <w:bookmarkEnd w:id="1006"/>
        <w:r w:rsidR="004E5098" w:rsidRPr="00B13544">
          <w:rPr>
            <w:rFonts w:ascii="Times New Roman" w:eastAsia="Times New Roman" w:hAnsi="Times New Roman" w:cs="Times New Roman"/>
            <w:b/>
            <w:bCs/>
            <w:color w:val="0000FF"/>
            <w:sz w:val="27"/>
            <w:szCs w:val="27"/>
            <w:u w:val="single"/>
          </w:rPr>
          <w:t xml:space="preserve"> </w:t>
        </w:r>
      </w:hyperlink>
    </w:p>
    <w:p w:rsidR="004E5098" w:rsidRPr="00B13544" w:rsidRDefault="004E5098" w:rsidP="004E5098">
      <w:pP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lang w:eastAsia="en-US"/>
        </w:rPr>
        <w:drawing>
          <wp:inline distT="0" distB="0" distL="0" distR="0" wp14:anchorId="2656BD68" wp14:editId="68ACFB3F">
            <wp:extent cx="2806700" cy="1873885"/>
            <wp:effectExtent l="0" t="0" r="0" b="0"/>
            <wp:docPr id="384" name="Picture 384" descr="Taner Esat from Forschungszentrum Jülich">
              <a:hlinkClick xmlns:a="http://schemas.openxmlformats.org/drawingml/2006/main" r:id="rId28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aner Esat from Forschungszentrum Jülich">
                      <a:hlinkClick r:id="rId2839"/>
                    </pic:cNvPr>
                    <pic:cNvPicPr>
                      <a:picLocks noChangeAspect="1" noChangeArrowheads="1"/>
                    </pic:cNvPicPr>
                  </pic:nvPicPr>
                  <pic:blipFill>
                    <a:blip r:embed="rId2840">
                      <a:extLst>
                        <a:ext uri="{28A0092B-C50C-407E-A947-70E740481C1C}">
                          <a14:useLocalDpi xmlns:a14="http://schemas.microsoft.com/office/drawing/2010/main" val="0"/>
                        </a:ext>
                      </a:extLst>
                    </a:blip>
                    <a:srcRect/>
                    <a:stretch>
                      <a:fillRect/>
                    </a:stretch>
                  </pic:blipFill>
                  <pic:spPr bwMode="auto">
                    <a:xfrm>
                      <a:off x="0" y="0"/>
                      <a:ext cx="2806700" cy="1873885"/>
                    </a:xfrm>
                    <a:prstGeom prst="rect">
                      <a:avLst/>
                    </a:prstGeom>
                    <a:noFill/>
                    <a:ln>
                      <a:noFill/>
                    </a:ln>
                  </pic:spPr>
                </pic:pic>
              </a:graphicData>
            </a:graphic>
          </wp:inline>
        </w:drawing>
      </w:r>
    </w:p>
    <w:p w:rsidR="004E5098" w:rsidRPr="00B13544" w:rsidRDefault="009D1660" w:rsidP="004E5098">
      <w:pPr>
        <w:numPr>
          <w:ilvl w:val="1"/>
          <w:numId w:val="141"/>
        </w:numPr>
        <w:suppressAutoHyphens w:val="0"/>
        <w:spacing w:before="100" w:beforeAutospacing="1" w:after="100" w:afterAutospacing="1"/>
        <w:rPr>
          <w:rFonts w:ascii="Times New Roman" w:eastAsia="Times New Roman" w:hAnsi="Times New Roman" w:cs="Times New Roman"/>
          <w:sz w:val="24"/>
          <w:szCs w:val="24"/>
        </w:rPr>
      </w:pPr>
      <w:hyperlink r:id="rId2841" w:history="1">
        <w:r w:rsidR="004E5098" w:rsidRPr="00B13544">
          <w:rPr>
            <w:rFonts w:ascii="Times New Roman" w:eastAsia="Times New Roman" w:hAnsi="Times New Roman" w:cs="Times New Roman"/>
            <w:color w:val="0000FF"/>
            <w:sz w:val="24"/>
            <w:szCs w:val="24"/>
            <w:u w:val="single"/>
            <w:shd w:val="clear" w:color="auto" w:fill="774E92"/>
          </w:rPr>
          <w:t>Quantum sensors</w:t>
        </w:r>
      </w:hyperlink>
    </w:p>
    <w:p w:rsidR="004E5098" w:rsidRPr="00B13544" w:rsidRDefault="009D1660" w:rsidP="004E5098">
      <w:pPr>
        <w:numPr>
          <w:ilvl w:val="1"/>
          <w:numId w:val="141"/>
        </w:numPr>
        <w:suppressAutoHyphens w:val="0"/>
        <w:spacing w:before="100" w:beforeAutospacing="1" w:after="100" w:afterAutospacing="1"/>
        <w:rPr>
          <w:rFonts w:ascii="Times New Roman" w:eastAsia="Times New Roman" w:hAnsi="Times New Roman" w:cs="Times New Roman"/>
          <w:sz w:val="24"/>
          <w:szCs w:val="24"/>
        </w:rPr>
      </w:pPr>
      <w:hyperlink r:id="rId2842" w:history="1">
        <w:r w:rsidR="004E5098" w:rsidRPr="00B13544">
          <w:rPr>
            <w:rFonts w:ascii="Times New Roman" w:eastAsia="Times New Roman" w:hAnsi="Times New Roman" w:cs="Times New Roman"/>
            <w:color w:val="0000FF"/>
            <w:sz w:val="24"/>
            <w:szCs w:val="24"/>
            <w:u w:val="single"/>
            <w:shd w:val="clear" w:color="auto" w:fill="774E92"/>
          </w:rPr>
          <w:t>Research update</w:t>
        </w:r>
      </w:hyperlink>
    </w:p>
    <w:p w:rsidR="004E5098" w:rsidRPr="00B13544" w:rsidRDefault="009D1660" w:rsidP="004E5098">
      <w:pPr>
        <w:spacing w:before="100" w:beforeAutospacing="1" w:after="100" w:afterAutospacing="1"/>
        <w:outlineLvl w:val="2"/>
        <w:rPr>
          <w:rFonts w:ascii="Times New Roman" w:eastAsia="Times New Roman" w:hAnsi="Times New Roman" w:cs="Times New Roman"/>
          <w:b/>
          <w:bCs/>
          <w:sz w:val="27"/>
          <w:szCs w:val="27"/>
        </w:rPr>
      </w:pPr>
      <w:hyperlink r:id="rId2843" w:history="1">
        <w:bookmarkStart w:id="1007" w:name="_Toc186407990"/>
        <w:r w:rsidR="004E5098" w:rsidRPr="00B13544">
          <w:rPr>
            <w:rFonts w:ascii="Times New Roman" w:eastAsia="Times New Roman" w:hAnsi="Times New Roman" w:cs="Times New Roman"/>
            <w:b/>
            <w:bCs/>
            <w:color w:val="0000FF"/>
            <w:sz w:val="27"/>
            <w:szCs w:val="27"/>
            <w:u w:val="single"/>
          </w:rPr>
          <w:t>Quantum sensor detects magnetic and electric fields from a single atom</w:t>
        </w:r>
        <w:bookmarkEnd w:id="1007"/>
        <w:r w:rsidR="004E5098" w:rsidRPr="00B13544">
          <w:rPr>
            <w:rFonts w:ascii="Times New Roman" w:eastAsia="Times New Roman" w:hAnsi="Times New Roman" w:cs="Times New Roman"/>
            <w:b/>
            <w:bCs/>
            <w:color w:val="0000FF"/>
            <w:sz w:val="27"/>
            <w:szCs w:val="27"/>
            <w:u w:val="single"/>
          </w:rPr>
          <w:t xml:space="preserve"> </w:t>
        </w:r>
      </w:hyperlink>
    </w:p>
    <w:p w:rsidR="004E5098" w:rsidRPr="00B13544" w:rsidRDefault="004E5098" w:rsidP="004E5098">
      <w:pPr>
        <w:spacing w:before="100" w:beforeAutospacing="1" w:after="100" w:afterAutospacing="1"/>
        <w:outlineLvl w:val="1"/>
        <w:rPr>
          <w:rFonts w:ascii="Times New Roman" w:eastAsia="Times New Roman" w:hAnsi="Times New Roman" w:cs="Times New Roman"/>
          <w:b/>
          <w:bCs/>
          <w:sz w:val="36"/>
          <w:szCs w:val="36"/>
        </w:rPr>
      </w:pPr>
      <w:bookmarkStart w:id="1008" w:name="_Toc186407991"/>
      <w:r w:rsidRPr="00B13544">
        <w:rPr>
          <w:rFonts w:ascii="Times New Roman" w:eastAsia="Times New Roman" w:hAnsi="Times New Roman" w:cs="Times New Roman"/>
          <w:b/>
          <w:bCs/>
          <w:sz w:val="36"/>
          <w:szCs w:val="36"/>
        </w:rPr>
        <w:t>Related jobs</w:t>
      </w:r>
      <w:bookmarkEnd w:id="1008"/>
    </w:p>
    <w:p w:rsidR="004E5098" w:rsidRPr="00B13544" w:rsidRDefault="004E5098" w:rsidP="004E5098">
      <w:pPr>
        <w:numPr>
          <w:ilvl w:val="0"/>
          <w:numId w:val="142"/>
        </w:numPr>
        <w:suppressAutoHyphens w:val="0"/>
        <w:spacing w:before="100" w:beforeAutospacing="1" w:after="100" w:afterAutospacing="1"/>
        <w:rPr>
          <w:rFonts w:ascii="Times New Roman" w:eastAsia="Times New Roman" w:hAnsi="Times New Roman" w:cs="Times New Roman"/>
          <w:color w:val="0000FF"/>
          <w:sz w:val="24"/>
          <w:szCs w:val="24"/>
          <w:u w:val="single"/>
        </w:rPr>
      </w:pPr>
      <w:r w:rsidRPr="00B13544">
        <w:rPr>
          <w:rFonts w:ascii="Times New Roman" w:eastAsia="Times New Roman" w:hAnsi="Times New Roman" w:cs="Times New Roman"/>
          <w:sz w:val="24"/>
          <w:szCs w:val="24"/>
        </w:rPr>
        <w:fldChar w:fldCharType="begin"/>
      </w:r>
      <w:r w:rsidRPr="00B13544">
        <w:rPr>
          <w:rFonts w:ascii="Times New Roman" w:eastAsia="Times New Roman" w:hAnsi="Times New Roman" w:cs="Times New Roman"/>
          <w:sz w:val="24"/>
          <w:szCs w:val="24"/>
        </w:rPr>
        <w:instrText xml:space="preserve"> HYPERLINK "https://www.physicsworldjobs.com/job/17868/employer-profile/?trackid=9&amp;utm_source=RestAPI&amp;utm_medium=Referral" \t "_blank" </w:instrText>
      </w:r>
      <w:r w:rsidRPr="00B13544">
        <w:rPr>
          <w:rFonts w:ascii="Times New Roman" w:eastAsia="Times New Roman" w:hAnsi="Times New Roman" w:cs="Times New Roman"/>
          <w:sz w:val="24"/>
          <w:szCs w:val="24"/>
        </w:rPr>
        <w:fldChar w:fldCharType="separate"/>
      </w:r>
      <w:r w:rsidRPr="00B13544">
        <w:rPr>
          <w:rFonts w:ascii="Times New Roman" w:eastAsia="Times New Roman" w:hAnsi="Times New Roman" w:cs="Times New Roman"/>
          <w:color w:val="0000FF"/>
          <w:sz w:val="24"/>
          <w:szCs w:val="24"/>
          <w:u w:val="single"/>
        </w:rPr>
        <w:t xml:space="preserve">London (Greater) | Quantinuum UK </w:t>
      </w:r>
    </w:p>
    <w:p w:rsidR="004E5098" w:rsidRPr="00B13544" w:rsidRDefault="004E5098" w:rsidP="004E5098">
      <w:pPr>
        <w:spacing w:before="100" w:beforeAutospacing="1" w:after="100" w:afterAutospacing="1"/>
        <w:ind w:left="720"/>
        <w:outlineLvl w:val="3"/>
        <w:rPr>
          <w:rFonts w:ascii="Times New Roman" w:eastAsia="Times New Roman" w:hAnsi="Times New Roman" w:cs="Times New Roman"/>
          <w:b/>
          <w:bCs/>
          <w:sz w:val="24"/>
          <w:szCs w:val="24"/>
        </w:rPr>
      </w:pPr>
      <w:r w:rsidRPr="00B13544">
        <w:rPr>
          <w:rFonts w:ascii="Times New Roman" w:eastAsia="Times New Roman" w:hAnsi="Times New Roman" w:cs="Times New Roman"/>
          <w:b/>
          <w:bCs/>
          <w:color w:val="0000FF"/>
          <w:sz w:val="24"/>
          <w:szCs w:val="24"/>
          <w:u w:val="single"/>
        </w:rPr>
        <w:t>Employer profile</w:t>
      </w:r>
    </w:p>
    <w:p w:rsidR="004E5098" w:rsidRPr="00B13544" w:rsidRDefault="004E5098" w:rsidP="004E5098">
      <w:pPr>
        <w:spacing w:beforeAutospacing="1" w:afterAutospacing="1"/>
        <w:ind w:left="720"/>
        <w:rPr>
          <w:rFonts w:ascii="Times New Roman" w:eastAsia="Times New Roman" w:hAnsi="Times New Roman" w:cs="Times New Roman"/>
          <w:sz w:val="24"/>
          <w:szCs w:val="24"/>
        </w:rPr>
      </w:pPr>
      <w:r w:rsidRPr="00B13544">
        <w:rPr>
          <w:rFonts w:ascii="Times New Roman" w:eastAsia="Times New Roman" w:hAnsi="Times New Roman" w:cs="Times New Roman"/>
          <w:sz w:val="24"/>
          <w:szCs w:val="24"/>
        </w:rPr>
        <w:fldChar w:fldCharType="end"/>
      </w:r>
    </w:p>
    <w:p w:rsidR="004E5098" w:rsidRPr="00B13544" w:rsidRDefault="004E5098" w:rsidP="004E5098">
      <w:pPr>
        <w:numPr>
          <w:ilvl w:val="0"/>
          <w:numId w:val="142"/>
        </w:numPr>
        <w:suppressAutoHyphens w:val="0"/>
        <w:spacing w:before="100" w:beforeAutospacing="1" w:after="100" w:afterAutospacing="1"/>
        <w:rPr>
          <w:rFonts w:ascii="Times New Roman" w:eastAsia="Times New Roman" w:hAnsi="Times New Roman" w:cs="Times New Roman"/>
          <w:color w:val="0000FF"/>
          <w:sz w:val="24"/>
          <w:szCs w:val="24"/>
          <w:u w:val="single"/>
        </w:rPr>
      </w:pPr>
      <w:r w:rsidRPr="00B13544">
        <w:rPr>
          <w:rFonts w:ascii="Times New Roman" w:eastAsia="Times New Roman" w:hAnsi="Times New Roman" w:cs="Times New Roman"/>
          <w:sz w:val="24"/>
          <w:szCs w:val="24"/>
        </w:rPr>
        <w:fldChar w:fldCharType="begin"/>
      </w:r>
      <w:r w:rsidRPr="00B13544">
        <w:rPr>
          <w:rFonts w:ascii="Times New Roman" w:eastAsia="Times New Roman" w:hAnsi="Times New Roman" w:cs="Times New Roman"/>
          <w:sz w:val="24"/>
          <w:szCs w:val="24"/>
        </w:rPr>
        <w:instrText xml:space="preserve"> HYPERLINK "https://www.physicsworldjobs.com/job/17846/postdoc-for-a-networked-atomic-clock-experiment-for-ultralight-dark-matter/?trackid=9&amp;utm_source=RestAPI&amp;utm_medium=Referral" \t "_blank" </w:instrText>
      </w:r>
      <w:r w:rsidRPr="00B13544">
        <w:rPr>
          <w:rFonts w:ascii="Times New Roman" w:eastAsia="Times New Roman" w:hAnsi="Times New Roman" w:cs="Times New Roman"/>
          <w:sz w:val="24"/>
          <w:szCs w:val="24"/>
        </w:rPr>
        <w:fldChar w:fldCharType="separate"/>
      </w:r>
      <w:r w:rsidRPr="00B13544">
        <w:rPr>
          <w:rFonts w:ascii="Times New Roman" w:eastAsia="Times New Roman" w:hAnsi="Times New Roman" w:cs="Times New Roman"/>
          <w:color w:val="0000FF"/>
          <w:sz w:val="24"/>
          <w:szCs w:val="24"/>
          <w:u w:val="single"/>
        </w:rPr>
        <w:t xml:space="preserve">Germany | DESY </w:t>
      </w:r>
    </w:p>
    <w:p w:rsidR="004E5098" w:rsidRPr="00B13544" w:rsidRDefault="004E5098" w:rsidP="004E5098">
      <w:pPr>
        <w:spacing w:before="100" w:beforeAutospacing="1" w:after="100" w:afterAutospacing="1"/>
        <w:ind w:left="720"/>
        <w:outlineLvl w:val="3"/>
        <w:rPr>
          <w:rFonts w:ascii="Times New Roman" w:eastAsia="Times New Roman" w:hAnsi="Times New Roman" w:cs="Times New Roman"/>
          <w:b/>
          <w:bCs/>
          <w:sz w:val="24"/>
          <w:szCs w:val="24"/>
        </w:rPr>
      </w:pPr>
      <w:r w:rsidRPr="00B13544">
        <w:rPr>
          <w:rFonts w:ascii="Times New Roman" w:eastAsia="Times New Roman" w:hAnsi="Times New Roman" w:cs="Times New Roman"/>
          <w:b/>
          <w:bCs/>
          <w:color w:val="0000FF"/>
          <w:sz w:val="24"/>
          <w:szCs w:val="24"/>
          <w:u w:val="single"/>
        </w:rPr>
        <w:t>Postdoc for a networked atomic clock experiment for ultralight dark matter</w:t>
      </w:r>
    </w:p>
    <w:p w:rsidR="004E5098" w:rsidRPr="00B13544" w:rsidRDefault="004E5098" w:rsidP="004E5098">
      <w:pPr>
        <w:spacing w:beforeAutospacing="1" w:afterAutospacing="1"/>
        <w:ind w:left="720"/>
        <w:rPr>
          <w:rFonts w:ascii="Times New Roman" w:eastAsia="Times New Roman" w:hAnsi="Times New Roman" w:cs="Times New Roman"/>
          <w:sz w:val="24"/>
          <w:szCs w:val="24"/>
        </w:rPr>
      </w:pPr>
      <w:r w:rsidRPr="00B13544">
        <w:rPr>
          <w:rFonts w:ascii="Times New Roman" w:eastAsia="Times New Roman" w:hAnsi="Times New Roman" w:cs="Times New Roman"/>
          <w:sz w:val="24"/>
          <w:szCs w:val="24"/>
        </w:rPr>
        <w:fldChar w:fldCharType="end"/>
      </w:r>
    </w:p>
    <w:p w:rsidR="004E5098" w:rsidRPr="00B13544" w:rsidRDefault="004E5098" w:rsidP="004E5098">
      <w:pPr>
        <w:numPr>
          <w:ilvl w:val="0"/>
          <w:numId w:val="142"/>
        </w:numPr>
        <w:suppressAutoHyphens w:val="0"/>
        <w:spacing w:before="100" w:beforeAutospacing="1" w:after="100" w:afterAutospacing="1"/>
        <w:rPr>
          <w:rFonts w:ascii="Times New Roman" w:eastAsia="Times New Roman" w:hAnsi="Times New Roman" w:cs="Times New Roman"/>
          <w:color w:val="0000FF"/>
          <w:sz w:val="24"/>
          <w:szCs w:val="24"/>
          <w:u w:val="single"/>
        </w:rPr>
      </w:pPr>
      <w:r w:rsidRPr="00B13544">
        <w:rPr>
          <w:rFonts w:ascii="Times New Roman" w:eastAsia="Times New Roman" w:hAnsi="Times New Roman" w:cs="Times New Roman"/>
          <w:sz w:val="24"/>
          <w:szCs w:val="24"/>
        </w:rPr>
        <w:fldChar w:fldCharType="begin"/>
      </w:r>
      <w:r w:rsidRPr="00B13544">
        <w:rPr>
          <w:rFonts w:ascii="Times New Roman" w:eastAsia="Times New Roman" w:hAnsi="Times New Roman" w:cs="Times New Roman"/>
          <w:sz w:val="24"/>
          <w:szCs w:val="24"/>
        </w:rPr>
        <w:instrText xml:space="preserve"> HYPERLINK "https://www.physicsworldjobs.com/job/17673/quantum-innovation-sector-lead/?trackid=9&amp;utm_source=RestAPI&amp;utm_medium=Referral" \t "_blank" </w:instrText>
      </w:r>
      <w:r w:rsidRPr="00B13544">
        <w:rPr>
          <w:rFonts w:ascii="Times New Roman" w:eastAsia="Times New Roman" w:hAnsi="Times New Roman" w:cs="Times New Roman"/>
          <w:sz w:val="24"/>
          <w:szCs w:val="24"/>
        </w:rPr>
        <w:fldChar w:fldCharType="separate"/>
      </w:r>
      <w:r w:rsidRPr="00B13544">
        <w:rPr>
          <w:rFonts w:ascii="Times New Roman" w:eastAsia="Times New Roman" w:hAnsi="Times New Roman" w:cs="Times New Roman"/>
          <w:color w:val="0000FF"/>
          <w:sz w:val="24"/>
          <w:szCs w:val="24"/>
          <w:u w:val="single"/>
        </w:rPr>
        <w:t xml:space="preserve">Harwell | Science and Technology Facilities Council (STFC) </w:t>
      </w:r>
    </w:p>
    <w:p w:rsidR="004E5098" w:rsidRPr="00B13544" w:rsidRDefault="004E5098" w:rsidP="004E5098">
      <w:pPr>
        <w:spacing w:before="100" w:beforeAutospacing="1" w:after="100" w:afterAutospacing="1"/>
        <w:ind w:left="720"/>
        <w:outlineLvl w:val="3"/>
        <w:rPr>
          <w:rFonts w:ascii="Times New Roman" w:eastAsia="Times New Roman" w:hAnsi="Times New Roman" w:cs="Times New Roman"/>
          <w:b/>
          <w:bCs/>
          <w:sz w:val="24"/>
          <w:szCs w:val="24"/>
        </w:rPr>
      </w:pPr>
      <w:r w:rsidRPr="00B13544">
        <w:rPr>
          <w:rFonts w:ascii="Times New Roman" w:eastAsia="Times New Roman" w:hAnsi="Times New Roman" w:cs="Times New Roman"/>
          <w:b/>
          <w:bCs/>
          <w:color w:val="0000FF"/>
          <w:sz w:val="24"/>
          <w:szCs w:val="24"/>
          <w:u w:val="single"/>
        </w:rPr>
        <w:t>Quantum Innovation Sector Lead</w:t>
      </w:r>
    </w:p>
    <w:p w:rsidR="004E5098" w:rsidRPr="00B13544" w:rsidRDefault="004E5098" w:rsidP="004E5098">
      <w:pPr>
        <w:spacing w:beforeAutospacing="1" w:afterAutospacing="1"/>
        <w:ind w:left="720"/>
        <w:rPr>
          <w:rFonts w:ascii="Times New Roman" w:eastAsia="Times New Roman" w:hAnsi="Times New Roman" w:cs="Times New Roman"/>
          <w:sz w:val="24"/>
          <w:szCs w:val="24"/>
        </w:rPr>
      </w:pPr>
      <w:r w:rsidRPr="00B13544">
        <w:rPr>
          <w:rFonts w:ascii="Times New Roman" w:eastAsia="Times New Roman" w:hAnsi="Times New Roman" w:cs="Times New Roman"/>
          <w:sz w:val="24"/>
          <w:szCs w:val="24"/>
        </w:rPr>
        <w:fldChar w:fldCharType="end"/>
      </w:r>
    </w:p>
    <w:p w:rsidR="004E5098" w:rsidRPr="00B13544" w:rsidRDefault="004E5098" w:rsidP="004E5098">
      <w:pPr>
        <w:spacing w:before="100" w:beforeAutospacing="1" w:after="100" w:afterAutospacing="1"/>
        <w:outlineLvl w:val="1"/>
        <w:rPr>
          <w:rFonts w:ascii="Times New Roman" w:eastAsia="Times New Roman" w:hAnsi="Times New Roman" w:cs="Times New Roman"/>
          <w:b/>
          <w:bCs/>
          <w:sz w:val="36"/>
          <w:szCs w:val="36"/>
        </w:rPr>
      </w:pPr>
      <w:bookmarkStart w:id="1009" w:name="_Toc186407992"/>
      <w:r w:rsidRPr="00B13544">
        <w:rPr>
          <w:rFonts w:ascii="Times New Roman" w:eastAsia="Times New Roman" w:hAnsi="Times New Roman" w:cs="Times New Roman"/>
          <w:b/>
          <w:bCs/>
          <w:sz w:val="36"/>
          <w:szCs w:val="36"/>
        </w:rPr>
        <w:t>Related events</w:t>
      </w:r>
      <w:bookmarkEnd w:id="1009"/>
    </w:p>
    <w:p w:rsidR="004E5098" w:rsidRPr="00B13544" w:rsidRDefault="004E5098" w:rsidP="004E5098">
      <w:pPr>
        <w:numPr>
          <w:ilvl w:val="0"/>
          <w:numId w:val="143"/>
        </w:numPr>
        <w:suppressAutoHyphens w:val="0"/>
        <w:spacing w:before="100" w:beforeAutospacing="1" w:after="100" w:afterAutospacing="1"/>
        <w:rPr>
          <w:rFonts w:ascii="Times New Roman" w:eastAsia="Times New Roman" w:hAnsi="Times New Roman" w:cs="Times New Roman"/>
          <w:sz w:val="24"/>
          <w:szCs w:val="24"/>
        </w:rPr>
      </w:pPr>
      <w:r w:rsidRPr="00B13544">
        <w:rPr>
          <w:rFonts w:ascii="Times New Roman" w:eastAsia="Times New Roman" w:hAnsi="Times New Roman" w:cs="Times New Roman"/>
          <w:sz w:val="24"/>
          <w:szCs w:val="24"/>
        </w:rPr>
        <w:t xml:space="preserve">Quantum | Workshop </w:t>
      </w:r>
      <w:hyperlink r:id="rId2844" w:history="1">
        <w:r w:rsidRPr="00B13544">
          <w:rPr>
            <w:rFonts w:ascii="Times New Roman" w:eastAsia="Times New Roman" w:hAnsi="Times New Roman" w:cs="Times New Roman"/>
            <w:color w:val="0000FF"/>
            <w:sz w:val="24"/>
            <w:szCs w:val="24"/>
            <w:u w:val="single"/>
          </w:rPr>
          <w:t xml:space="preserve">III Workshop on Quantum Nonstationary Systems </w:t>
        </w:r>
      </w:hyperlink>
      <w:r w:rsidRPr="00B13544">
        <w:rPr>
          <w:rFonts w:ascii="Times New Roman" w:eastAsia="Times New Roman" w:hAnsi="Times New Roman" w:cs="Times New Roman"/>
          <w:sz w:val="24"/>
          <w:szCs w:val="24"/>
        </w:rPr>
        <w:t xml:space="preserve">26—30 August 2024 | Brasilia, Brazil </w:t>
      </w:r>
    </w:p>
    <w:p w:rsidR="004E5098" w:rsidRPr="00B13544" w:rsidRDefault="004E5098" w:rsidP="004E5098">
      <w:pPr>
        <w:numPr>
          <w:ilvl w:val="0"/>
          <w:numId w:val="143"/>
        </w:numPr>
        <w:suppressAutoHyphens w:val="0"/>
        <w:spacing w:before="100" w:beforeAutospacing="1" w:after="100" w:afterAutospacing="1"/>
        <w:rPr>
          <w:rFonts w:ascii="Times New Roman" w:eastAsia="Times New Roman" w:hAnsi="Times New Roman" w:cs="Times New Roman"/>
          <w:sz w:val="24"/>
          <w:szCs w:val="24"/>
        </w:rPr>
      </w:pPr>
      <w:r w:rsidRPr="00B13544">
        <w:rPr>
          <w:rFonts w:ascii="Times New Roman" w:eastAsia="Times New Roman" w:hAnsi="Times New Roman" w:cs="Times New Roman"/>
          <w:sz w:val="24"/>
          <w:szCs w:val="24"/>
        </w:rPr>
        <w:t xml:space="preserve">Quantum | Exhibition </w:t>
      </w:r>
      <w:hyperlink r:id="rId2845" w:history="1">
        <w:r w:rsidRPr="00B13544">
          <w:rPr>
            <w:rFonts w:ascii="Times New Roman" w:eastAsia="Times New Roman" w:hAnsi="Times New Roman" w:cs="Times New Roman"/>
            <w:color w:val="0000FF"/>
            <w:sz w:val="24"/>
            <w:szCs w:val="24"/>
            <w:u w:val="single"/>
          </w:rPr>
          <w:t xml:space="preserve">Quantum Tech Europe 2024 </w:t>
        </w:r>
      </w:hyperlink>
      <w:r w:rsidRPr="00B13544">
        <w:rPr>
          <w:rFonts w:ascii="Times New Roman" w:eastAsia="Times New Roman" w:hAnsi="Times New Roman" w:cs="Times New Roman"/>
          <w:sz w:val="24"/>
          <w:szCs w:val="24"/>
        </w:rPr>
        <w:t xml:space="preserve">23—25 September 2024 | London, UK </w:t>
      </w:r>
    </w:p>
    <w:p w:rsidR="004E5098" w:rsidRPr="00B13544" w:rsidRDefault="004E5098" w:rsidP="004E5098">
      <w:pPr>
        <w:numPr>
          <w:ilvl w:val="0"/>
          <w:numId w:val="143"/>
        </w:numPr>
        <w:suppressAutoHyphens w:val="0"/>
        <w:spacing w:before="100" w:beforeAutospacing="1" w:after="100" w:afterAutospacing="1"/>
        <w:rPr>
          <w:rFonts w:ascii="Times New Roman" w:eastAsia="Times New Roman" w:hAnsi="Times New Roman" w:cs="Times New Roman"/>
          <w:sz w:val="24"/>
          <w:szCs w:val="24"/>
        </w:rPr>
      </w:pPr>
      <w:r w:rsidRPr="00B13544">
        <w:rPr>
          <w:rFonts w:ascii="Times New Roman" w:eastAsia="Times New Roman" w:hAnsi="Times New Roman" w:cs="Times New Roman"/>
          <w:sz w:val="24"/>
          <w:szCs w:val="24"/>
        </w:rPr>
        <w:t xml:space="preserve">Quantum | Workshop </w:t>
      </w:r>
      <w:hyperlink r:id="rId2846" w:history="1">
        <w:r w:rsidRPr="00B13544">
          <w:rPr>
            <w:rFonts w:ascii="Times New Roman" w:eastAsia="Times New Roman" w:hAnsi="Times New Roman" w:cs="Times New Roman"/>
            <w:color w:val="0000FF"/>
            <w:sz w:val="24"/>
            <w:szCs w:val="24"/>
            <w:u w:val="single"/>
          </w:rPr>
          <w:t xml:space="preserve">Quantum Meets Classical </w:t>
        </w:r>
      </w:hyperlink>
      <w:r w:rsidRPr="00B13544">
        <w:rPr>
          <w:rFonts w:ascii="Times New Roman" w:eastAsia="Times New Roman" w:hAnsi="Times New Roman" w:cs="Times New Roman"/>
          <w:sz w:val="24"/>
          <w:szCs w:val="24"/>
        </w:rPr>
        <w:t xml:space="preserve">7—11 October 2024 | Dresden, Germany </w:t>
      </w:r>
    </w:p>
    <w:p w:rsidR="008D092B" w:rsidRPr="00045903" w:rsidRDefault="008D092B" w:rsidP="00E06A27">
      <w:pPr>
        <w:pStyle w:val="NormalWeb"/>
        <w:spacing w:after="0"/>
        <w:jc w:val="center"/>
        <w:outlineLvl w:val="0"/>
        <w:rPr>
          <w:b/>
          <w:sz w:val="28"/>
          <w:szCs w:val="28"/>
        </w:rPr>
      </w:pPr>
    </w:p>
    <w:p w:rsidR="008D092B" w:rsidRPr="00045903" w:rsidRDefault="008D092B" w:rsidP="00E06A27">
      <w:pPr>
        <w:pStyle w:val="NormalWeb"/>
        <w:spacing w:after="0"/>
        <w:jc w:val="center"/>
        <w:outlineLvl w:val="0"/>
        <w:rPr>
          <w:b/>
          <w:sz w:val="28"/>
          <w:szCs w:val="28"/>
        </w:rPr>
      </w:pPr>
    </w:p>
    <w:p w:rsidR="008D092B" w:rsidRPr="00045903" w:rsidRDefault="008D092B" w:rsidP="00E06A27">
      <w:pPr>
        <w:pStyle w:val="NormalWeb"/>
        <w:spacing w:after="0"/>
        <w:jc w:val="center"/>
        <w:outlineLvl w:val="0"/>
        <w:rPr>
          <w:b/>
          <w:sz w:val="28"/>
          <w:szCs w:val="28"/>
        </w:rPr>
      </w:pPr>
    </w:p>
    <w:p w:rsidR="008D092B" w:rsidRPr="00045903" w:rsidRDefault="008D092B" w:rsidP="00E06A27">
      <w:pPr>
        <w:pStyle w:val="NormalWeb"/>
        <w:spacing w:after="0"/>
        <w:jc w:val="center"/>
        <w:outlineLvl w:val="0"/>
        <w:rPr>
          <w:b/>
          <w:sz w:val="28"/>
          <w:szCs w:val="28"/>
        </w:rPr>
      </w:pPr>
    </w:p>
    <w:p w:rsidR="008D092B" w:rsidRPr="00045903" w:rsidRDefault="008D092B" w:rsidP="00E06A27">
      <w:pPr>
        <w:pStyle w:val="NormalWeb"/>
        <w:spacing w:after="0"/>
        <w:jc w:val="center"/>
        <w:outlineLvl w:val="0"/>
        <w:rPr>
          <w:b/>
          <w:sz w:val="28"/>
          <w:szCs w:val="28"/>
        </w:rPr>
      </w:pPr>
    </w:p>
    <w:p w:rsidR="008D092B" w:rsidRPr="00045903" w:rsidRDefault="008D092B" w:rsidP="00E06A27">
      <w:pPr>
        <w:pStyle w:val="NormalWeb"/>
        <w:spacing w:after="0"/>
        <w:jc w:val="center"/>
        <w:outlineLvl w:val="0"/>
        <w:rPr>
          <w:b/>
          <w:sz w:val="28"/>
          <w:szCs w:val="28"/>
        </w:rPr>
      </w:pPr>
    </w:p>
    <w:p w:rsidR="008D092B" w:rsidRPr="00045903" w:rsidRDefault="008D092B" w:rsidP="00E06A27">
      <w:pPr>
        <w:pStyle w:val="NormalWeb"/>
        <w:spacing w:after="0"/>
        <w:jc w:val="center"/>
        <w:outlineLvl w:val="0"/>
        <w:rPr>
          <w:b/>
          <w:sz w:val="28"/>
          <w:szCs w:val="28"/>
        </w:rPr>
      </w:pPr>
    </w:p>
    <w:p w:rsidR="008D092B" w:rsidRPr="00045903" w:rsidRDefault="008D092B" w:rsidP="00E06A27">
      <w:pPr>
        <w:pStyle w:val="NormalWeb"/>
        <w:spacing w:after="0"/>
        <w:jc w:val="center"/>
        <w:outlineLvl w:val="0"/>
        <w:rPr>
          <w:b/>
          <w:sz w:val="28"/>
          <w:szCs w:val="28"/>
        </w:rPr>
      </w:pPr>
    </w:p>
    <w:p w:rsidR="008D092B" w:rsidRPr="00045903" w:rsidRDefault="008D092B" w:rsidP="00E06A27">
      <w:pPr>
        <w:pStyle w:val="NormalWeb"/>
        <w:spacing w:after="0"/>
        <w:jc w:val="center"/>
        <w:outlineLvl w:val="0"/>
        <w:rPr>
          <w:b/>
          <w:sz w:val="28"/>
          <w:szCs w:val="28"/>
        </w:rPr>
      </w:pPr>
    </w:p>
    <w:p w:rsidR="008D092B" w:rsidRPr="00045903" w:rsidRDefault="008D092B" w:rsidP="00E06A27">
      <w:pPr>
        <w:pStyle w:val="NormalWeb"/>
        <w:spacing w:after="0"/>
        <w:jc w:val="center"/>
        <w:outlineLvl w:val="0"/>
        <w:rPr>
          <w:b/>
          <w:sz w:val="28"/>
          <w:szCs w:val="28"/>
        </w:rPr>
      </w:pPr>
    </w:p>
    <w:p w:rsidR="008D092B" w:rsidRDefault="008D092B" w:rsidP="00E06A27">
      <w:pPr>
        <w:pStyle w:val="NormalWeb"/>
        <w:spacing w:after="0"/>
        <w:jc w:val="center"/>
        <w:outlineLvl w:val="0"/>
        <w:rPr>
          <w:b/>
          <w:sz w:val="28"/>
          <w:szCs w:val="28"/>
        </w:rPr>
      </w:pPr>
    </w:p>
    <w:p w:rsidR="00B611B4" w:rsidRPr="00045903" w:rsidRDefault="00B611B4" w:rsidP="00E06A27">
      <w:pPr>
        <w:pStyle w:val="NormalWeb"/>
        <w:spacing w:after="0"/>
        <w:jc w:val="center"/>
        <w:outlineLvl w:val="0"/>
        <w:rPr>
          <w:b/>
          <w:sz w:val="28"/>
          <w:szCs w:val="28"/>
        </w:rPr>
      </w:pPr>
    </w:p>
    <w:p w:rsidR="008D092B" w:rsidRPr="00045903" w:rsidRDefault="008D092B" w:rsidP="00E06A27">
      <w:pPr>
        <w:pStyle w:val="NormalWeb"/>
        <w:spacing w:after="0"/>
        <w:jc w:val="center"/>
        <w:outlineLvl w:val="0"/>
        <w:rPr>
          <w:b/>
          <w:sz w:val="28"/>
          <w:szCs w:val="28"/>
        </w:rPr>
      </w:pPr>
    </w:p>
    <w:p w:rsidR="008D092B" w:rsidRPr="00045903" w:rsidRDefault="008D092B" w:rsidP="00E06A27">
      <w:pPr>
        <w:pStyle w:val="NormalWeb"/>
        <w:spacing w:after="0"/>
        <w:jc w:val="center"/>
        <w:outlineLvl w:val="0"/>
        <w:rPr>
          <w:b/>
          <w:sz w:val="28"/>
          <w:szCs w:val="28"/>
        </w:rPr>
      </w:pPr>
    </w:p>
    <w:p w:rsidR="008D092B" w:rsidRPr="00045903" w:rsidRDefault="008D092B" w:rsidP="00E06A27">
      <w:pPr>
        <w:pStyle w:val="NormalWeb"/>
        <w:spacing w:after="0"/>
        <w:jc w:val="center"/>
        <w:outlineLvl w:val="0"/>
        <w:rPr>
          <w:b/>
          <w:sz w:val="28"/>
          <w:szCs w:val="28"/>
        </w:rPr>
      </w:pPr>
    </w:p>
    <w:p w:rsidR="008D092B" w:rsidRPr="00045903" w:rsidRDefault="008D092B" w:rsidP="00E06A27">
      <w:pPr>
        <w:pStyle w:val="NormalWeb"/>
        <w:spacing w:after="0"/>
        <w:jc w:val="center"/>
        <w:outlineLvl w:val="0"/>
        <w:rPr>
          <w:b/>
          <w:sz w:val="28"/>
          <w:szCs w:val="28"/>
        </w:rPr>
      </w:pPr>
    </w:p>
    <w:p w:rsidR="008D092B" w:rsidRPr="00045903" w:rsidRDefault="008D092B" w:rsidP="00E06A27">
      <w:pPr>
        <w:pStyle w:val="NormalWeb"/>
        <w:spacing w:after="0"/>
        <w:jc w:val="center"/>
        <w:outlineLvl w:val="0"/>
        <w:rPr>
          <w:b/>
          <w:sz w:val="28"/>
          <w:szCs w:val="28"/>
        </w:rPr>
      </w:pPr>
    </w:p>
    <w:p w:rsidR="008D092B" w:rsidRPr="00045903" w:rsidRDefault="00F106FD" w:rsidP="00E06A27">
      <w:pPr>
        <w:pStyle w:val="NormalWeb"/>
        <w:spacing w:after="0"/>
        <w:jc w:val="center"/>
        <w:outlineLvl w:val="0"/>
        <w:rPr>
          <w:b/>
          <w:sz w:val="28"/>
          <w:szCs w:val="28"/>
        </w:rPr>
      </w:pPr>
      <w:bookmarkStart w:id="1010" w:name="_Toc101298470"/>
      <w:bookmarkStart w:id="1011" w:name="_Toc186407993"/>
      <w:r w:rsidRPr="00045903">
        <w:rPr>
          <w:b/>
          <w:sz w:val="28"/>
          <w:szCs w:val="28"/>
        </w:rPr>
        <w:t>“</w:t>
      </w:r>
      <w:r w:rsidR="004967EE" w:rsidRPr="00045903">
        <w:rPr>
          <w:b/>
          <w:sz w:val="28"/>
          <w:szCs w:val="28"/>
        </w:rPr>
        <w:t>Other projects</w:t>
      </w:r>
      <w:bookmarkEnd w:id="1010"/>
      <w:r w:rsidRPr="00045903">
        <w:rPr>
          <w:b/>
          <w:sz w:val="28"/>
          <w:szCs w:val="28"/>
        </w:rPr>
        <w:t xml:space="preserve"> not yet completed”</w:t>
      </w:r>
      <w:r w:rsidR="000631BD" w:rsidRPr="00045903">
        <w:rPr>
          <w:b/>
          <w:sz w:val="28"/>
          <w:szCs w:val="28"/>
        </w:rPr>
        <w:t xml:space="preserve"> “Sub-Appendix, Important”</w:t>
      </w:r>
      <w:bookmarkEnd w:id="1011"/>
    </w:p>
    <w:p w:rsidR="005C3EE0" w:rsidRPr="00045903" w:rsidRDefault="004C30C0" w:rsidP="00E42862">
      <w:pPr>
        <w:pStyle w:val="NormalWeb"/>
        <w:spacing w:after="0"/>
        <w:jc w:val="center"/>
        <w:outlineLvl w:val="1"/>
        <w:rPr>
          <w:sz w:val="28"/>
          <w:szCs w:val="28"/>
        </w:rPr>
      </w:pPr>
      <w:bookmarkStart w:id="1012" w:name="_Toc98971558"/>
      <w:bookmarkStart w:id="1013" w:name="_Toc101298471"/>
      <w:bookmarkStart w:id="1014" w:name="_Toc186407994"/>
      <w:r w:rsidRPr="00045903">
        <w:rPr>
          <w:sz w:val="28"/>
          <w:szCs w:val="28"/>
        </w:rPr>
        <w:t>Frequencies</w:t>
      </w:r>
      <w:r w:rsidR="005C3EE0" w:rsidRPr="00045903">
        <w:rPr>
          <w:sz w:val="28"/>
          <w:szCs w:val="28"/>
        </w:rPr>
        <w:t>: “Waves Partic</w:t>
      </w:r>
      <w:r w:rsidR="000433DE" w:rsidRPr="00045903">
        <w:rPr>
          <w:sz w:val="28"/>
          <w:szCs w:val="28"/>
        </w:rPr>
        <w:t>le</w:t>
      </w:r>
      <w:r w:rsidR="005C3EE0" w:rsidRPr="00045903">
        <w:rPr>
          <w:sz w:val="28"/>
          <w:szCs w:val="28"/>
        </w:rPr>
        <w:t>s Together”</w:t>
      </w:r>
      <w:bookmarkEnd w:id="1012"/>
      <w:bookmarkEnd w:id="1013"/>
      <w:bookmarkEnd w:id="1014"/>
    </w:p>
    <w:p w:rsidR="002A0113" w:rsidRPr="00045903" w:rsidRDefault="005C3EE0" w:rsidP="00E42862">
      <w:pPr>
        <w:pStyle w:val="NormalWeb"/>
        <w:spacing w:after="0"/>
        <w:jc w:val="center"/>
        <w:outlineLvl w:val="1"/>
        <w:rPr>
          <w:sz w:val="28"/>
          <w:szCs w:val="28"/>
        </w:rPr>
      </w:pPr>
      <w:r w:rsidRPr="00045903">
        <w:rPr>
          <w:sz w:val="28"/>
          <w:szCs w:val="28"/>
        </w:rPr>
        <w:t xml:space="preserve">  </w:t>
      </w:r>
      <w:r w:rsidR="004C30C0" w:rsidRPr="00045903">
        <w:rPr>
          <w:sz w:val="28"/>
          <w:szCs w:val="28"/>
        </w:rPr>
        <w:t xml:space="preserve"> </w:t>
      </w:r>
      <w:bookmarkStart w:id="1015" w:name="_Toc98971559"/>
      <w:bookmarkStart w:id="1016" w:name="_Toc101298472"/>
      <w:bookmarkStart w:id="1017" w:name="_Toc186407995"/>
      <w:r w:rsidR="004C30C0" w:rsidRPr="00045903">
        <w:rPr>
          <w:sz w:val="28"/>
          <w:szCs w:val="28"/>
        </w:rPr>
        <w:t xml:space="preserve">Time / Frequencies / </w:t>
      </w:r>
      <w:r w:rsidR="00F91E61" w:rsidRPr="00045903">
        <w:rPr>
          <w:sz w:val="28"/>
          <w:szCs w:val="28"/>
          <w:shd w:val="clear" w:color="auto" w:fill="FFFFFF"/>
        </w:rPr>
        <w:t>Periodic Table</w:t>
      </w:r>
      <w:r w:rsidR="00F91E61" w:rsidRPr="00045903">
        <w:rPr>
          <w:sz w:val="28"/>
          <w:szCs w:val="28"/>
        </w:rPr>
        <w:t xml:space="preserve"> </w:t>
      </w:r>
      <w:r w:rsidR="004C30C0" w:rsidRPr="00045903">
        <w:rPr>
          <w:sz w:val="28"/>
          <w:szCs w:val="28"/>
        </w:rPr>
        <w:t>/ Combinational Order</w:t>
      </w:r>
      <w:bookmarkEnd w:id="1015"/>
      <w:bookmarkEnd w:id="1016"/>
      <w:bookmarkEnd w:id="1017"/>
    </w:p>
    <w:p w:rsidR="005C3EE0" w:rsidRPr="00045903" w:rsidRDefault="005C3EE0" w:rsidP="00E42862">
      <w:pPr>
        <w:pStyle w:val="NormalWeb"/>
        <w:spacing w:after="0"/>
        <w:jc w:val="center"/>
        <w:outlineLvl w:val="1"/>
        <w:rPr>
          <w:sz w:val="28"/>
          <w:szCs w:val="28"/>
        </w:rPr>
      </w:pPr>
      <w:bookmarkStart w:id="1018" w:name="_Toc98971560"/>
      <w:bookmarkStart w:id="1019" w:name="_Toc101298473"/>
      <w:bookmarkStart w:id="1020" w:name="_Toc186407996"/>
      <w:r w:rsidRPr="00045903">
        <w:rPr>
          <w:sz w:val="28"/>
          <w:szCs w:val="28"/>
        </w:rPr>
        <w:t xml:space="preserve">Machines, New </w:t>
      </w:r>
      <w:r w:rsidRPr="00045903">
        <w:rPr>
          <w:sz w:val="28"/>
          <w:szCs w:val="28"/>
          <w:shd w:val="clear" w:color="auto" w:fill="FFFFFF"/>
        </w:rPr>
        <w:t xml:space="preserve">Periodic Table Elements, </w:t>
      </w:r>
      <w:r w:rsidR="000433DE" w:rsidRPr="00045903">
        <w:rPr>
          <w:sz w:val="28"/>
          <w:szCs w:val="28"/>
          <w:shd w:val="clear" w:color="auto" w:fill="FFFFFF"/>
        </w:rPr>
        <w:t xml:space="preserve">the </w:t>
      </w:r>
      <w:r w:rsidRPr="00045903">
        <w:rPr>
          <w:sz w:val="28"/>
          <w:szCs w:val="28"/>
          <w:shd w:val="clear" w:color="auto" w:fill="FFFFFF"/>
        </w:rPr>
        <w:t>fruit of life</w:t>
      </w:r>
      <w:bookmarkEnd w:id="1018"/>
      <w:bookmarkEnd w:id="1019"/>
      <w:bookmarkEnd w:id="1020"/>
      <w:r w:rsidRPr="00045903">
        <w:rPr>
          <w:sz w:val="28"/>
          <w:szCs w:val="28"/>
          <w:shd w:val="clear" w:color="auto" w:fill="FFFFFF"/>
        </w:rPr>
        <w:t xml:space="preserve"> </w:t>
      </w:r>
    </w:p>
    <w:p w:rsidR="00707F67" w:rsidRPr="00045903" w:rsidRDefault="00F91E61" w:rsidP="00E42862">
      <w:pPr>
        <w:pStyle w:val="NormalWeb"/>
        <w:spacing w:after="0"/>
        <w:jc w:val="center"/>
        <w:outlineLvl w:val="1"/>
        <w:rPr>
          <w:sz w:val="28"/>
          <w:szCs w:val="28"/>
        </w:rPr>
      </w:pPr>
      <w:bookmarkStart w:id="1021" w:name="_Toc98971561"/>
      <w:bookmarkStart w:id="1022" w:name="_Toc101298474"/>
      <w:bookmarkStart w:id="1023" w:name="_Toc186407997"/>
      <w:r w:rsidRPr="00045903">
        <w:rPr>
          <w:sz w:val="28"/>
          <w:szCs w:val="28"/>
        </w:rPr>
        <w:t>All of the above is covered in another paper, possibl</w:t>
      </w:r>
      <w:r w:rsidR="00B5519C" w:rsidRPr="00045903">
        <w:rPr>
          <w:sz w:val="28"/>
          <w:szCs w:val="28"/>
        </w:rPr>
        <w:t>y</w:t>
      </w:r>
      <w:r w:rsidRPr="00045903">
        <w:rPr>
          <w:sz w:val="28"/>
          <w:szCs w:val="28"/>
        </w:rPr>
        <w:t xml:space="preserve"> too much for this one</w:t>
      </w:r>
      <w:bookmarkEnd w:id="1021"/>
      <w:bookmarkEnd w:id="1022"/>
      <w:bookmarkEnd w:id="1023"/>
    </w:p>
    <w:p w:rsidR="002A0113" w:rsidRPr="00045903" w:rsidRDefault="002A0113" w:rsidP="00E06A27">
      <w:pPr>
        <w:pStyle w:val="NormalWeb"/>
        <w:spacing w:after="0"/>
        <w:rPr>
          <w:rFonts w:ascii="Cambria" w:hAnsi="Cambria"/>
        </w:rPr>
      </w:pPr>
      <w:r w:rsidRPr="00045903">
        <w:rPr>
          <w:rFonts w:ascii="Cambria" w:hAnsi="Cambria"/>
        </w:rPr>
        <w:t xml:space="preserve">Television Tubes and </w:t>
      </w:r>
      <w:r w:rsidR="008D4773" w:rsidRPr="00045903">
        <w:rPr>
          <w:rFonts w:ascii="Cambria" w:hAnsi="Cambria"/>
        </w:rPr>
        <w:t>their</w:t>
      </w:r>
      <w:r w:rsidRPr="00045903">
        <w:rPr>
          <w:rFonts w:ascii="Cambria" w:hAnsi="Cambria"/>
        </w:rPr>
        <w:t xml:space="preserve"> Frequencies</w:t>
      </w:r>
      <w:r w:rsidR="00775197" w:rsidRPr="00045903">
        <w:rPr>
          <w:rFonts w:ascii="Cambria" w:hAnsi="Cambria"/>
        </w:rPr>
        <w:t>, Not in this Paper</w:t>
      </w:r>
      <w:r w:rsidRPr="00045903">
        <w:rPr>
          <w:rFonts w:ascii="Cambria" w:hAnsi="Cambria"/>
        </w:rPr>
        <w:t xml:space="preserve">, </w:t>
      </w:r>
      <w:r w:rsidR="00775197" w:rsidRPr="00045903">
        <w:rPr>
          <w:rFonts w:ascii="Cambria" w:hAnsi="Cambria"/>
        </w:rPr>
        <w:t xml:space="preserve">but are </w:t>
      </w:r>
      <w:r w:rsidRPr="00045903">
        <w:rPr>
          <w:rFonts w:ascii="Cambria" w:hAnsi="Cambria"/>
        </w:rPr>
        <w:t xml:space="preserve"> very important </w:t>
      </w:r>
    </w:p>
    <w:p w:rsidR="002A0113" w:rsidRPr="00045903" w:rsidRDefault="002A0113" w:rsidP="004C30C0">
      <w:pPr>
        <w:pStyle w:val="NormalWeb"/>
        <w:spacing w:after="0"/>
        <w:rPr>
          <w:rFonts w:ascii="Cambria" w:hAnsi="Cambria"/>
        </w:rPr>
      </w:pPr>
      <w:r w:rsidRPr="00045903">
        <w:rPr>
          <w:rFonts w:ascii="Cambria" w:hAnsi="Cambria"/>
        </w:rPr>
        <w:t>Because of how a Vacu</w:t>
      </w:r>
      <w:r w:rsidR="00396775" w:rsidRPr="00045903">
        <w:rPr>
          <w:rFonts w:ascii="Cambria" w:hAnsi="Cambria"/>
        </w:rPr>
        <w:t>u</w:t>
      </w:r>
      <w:r w:rsidRPr="00045903">
        <w:rPr>
          <w:rFonts w:ascii="Cambria" w:hAnsi="Cambria"/>
        </w:rPr>
        <w:t>m Tube is used and how it transmits, Always remember there has to be a return loop for everything. And if a signal is grounded it will not go much into the earth</w:t>
      </w:r>
      <w:r w:rsidR="00E145AD" w:rsidRPr="00045903">
        <w:rPr>
          <w:rFonts w:ascii="Cambria" w:hAnsi="Cambria"/>
        </w:rPr>
        <w:t>, because it changes frequencies</w:t>
      </w:r>
      <w:r w:rsidRPr="00045903">
        <w:rPr>
          <w:rFonts w:ascii="Cambria" w:hAnsi="Cambria"/>
        </w:rPr>
        <w:t xml:space="preserve">, but </w:t>
      </w:r>
      <w:r w:rsidR="00E145AD" w:rsidRPr="00045903">
        <w:rPr>
          <w:rFonts w:ascii="Cambria" w:hAnsi="Cambria"/>
        </w:rPr>
        <w:t xml:space="preserve">still </w:t>
      </w:r>
      <w:r w:rsidRPr="00045903">
        <w:rPr>
          <w:rFonts w:ascii="Cambria" w:hAnsi="Cambria"/>
        </w:rPr>
        <w:t xml:space="preserve">has to complete the </w:t>
      </w:r>
      <w:r w:rsidR="00A14282" w:rsidRPr="00045903">
        <w:rPr>
          <w:rFonts w:ascii="Cambria" w:hAnsi="Cambria"/>
        </w:rPr>
        <w:t>loop</w:t>
      </w:r>
      <w:r w:rsidR="000631BD" w:rsidRPr="00045903">
        <w:rPr>
          <w:rFonts w:ascii="Cambria" w:hAnsi="Cambria"/>
        </w:rPr>
        <w:t>,</w:t>
      </w:r>
      <w:r w:rsidRPr="00045903">
        <w:rPr>
          <w:rFonts w:ascii="Cambria" w:hAnsi="Cambria"/>
        </w:rPr>
        <w:t xml:space="preserve"> and ULF travel</w:t>
      </w:r>
      <w:r w:rsidR="000F2F72">
        <w:rPr>
          <w:rFonts w:ascii="Cambria" w:hAnsi="Cambria"/>
        </w:rPr>
        <w:t>s</w:t>
      </w:r>
      <w:r w:rsidRPr="00045903">
        <w:rPr>
          <w:rFonts w:ascii="Cambria" w:hAnsi="Cambria"/>
        </w:rPr>
        <w:t xml:space="preserve"> through the earth (ground) very well, but Real electricity has to be converted to another form </w:t>
      </w:r>
      <w:r w:rsidR="00A14282" w:rsidRPr="00045903">
        <w:rPr>
          <w:rFonts w:ascii="Cambria" w:hAnsi="Cambria"/>
        </w:rPr>
        <w:t xml:space="preserve">(shape) </w:t>
      </w:r>
      <w:r w:rsidRPr="00045903">
        <w:rPr>
          <w:rFonts w:ascii="Cambria" w:hAnsi="Cambria"/>
        </w:rPr>
        <w:t xml:space="preserve">to go into the earth and out once more. At this point, the dielectric will carry it, and the same has to be done on the receiving end, converted back to real electricity. This is a science that is altogether </w:t>
      </w:r>
      <w:r w:rsidR="00396775" w:rsidRPr="00045903">
        <w:rPr>
          <w:rFonts w:ascii="Cambria" w:hAnsi="Cambria"/>
        </w:rPr>
        <w:t>different from</w:t>
      </w:r>
      <w:r w:rsidRPr="00045903">
        <w:rPr>
          <w:rFonts w:ascii="Cambria" w:hAnsi="Cambria"/>
        </w:rPr>
        <w:t xml:space="preserve"> New and different</w:t>
      </w:r>
      <w:r w:rsidR="00396775" w:rsidRPr="00045903">
        <w:rPr>
          <w:rFonts w:ascii="Cambria" w:hAnsi="Cambria"/>
        </w:rPr>
        <w:t xml:space="preserve"> theories, and equipment ULF and Freq. combined </w:t>
      </w:r>
      <w:r w:rsidRPr="00045903">
        <w:rPr>
          <w:rFonts w:ascii="Cambria" w:hAnsi="Cambria"/>
        </w:rPr>
        <w:t xml:space="preserve">  Birch © 2022       </w:t>
      </w:r>
    </w:p>
    <w:p w:rsidR="00AD1085" w:rsidRPr="00045903" w:rsidRDefault="00AD1085" w:rsidP="00061D56">
      <w:pPr>
        <w:pStyle w:val="NormalWeb"/>
        <w:spacing w:after="0"/>
        <w:jc w:val="center"/>
        <w:rPr>
          <w:rFonts w:ascii="Cambria" w:hAnsi="Cambria"/>
        </w:rPr>
      </w:pPr>
      <w:r w:rsidRPr="00045903">
        <w:rPr>
          <w:rFonts w:ascii="Cambria" w:hAnsi="Cambria"/>
        </w:rPr>
        <w:t xml:space="preserve">WGB, William Birchard ASB Scientist, and </w:t>
      </w:r>
      <w:r w:rsidR="00561708" w:rsidRPr="00045903">
        <w:rPr>
          <w:rFonts w:ascii="Cambria" w:hAnsi="Cambria"/>
        </w:rPr>
        <w:t>Inventor ©</w:t>
      </w:r>
      <w:r w:rsidR="00E9431E" w:rsidRPr="00045903">
        <w:rPr>
          <w:rFonts w:ascii="Arial" w:hAnsi="Arial" w:cs="Arial"/>
        </w:rPr>
        <w:t xml:space="preserve"> birch 2022</w:t>
      </w:r>
    </w:p>
    <w:p w:rsidR="0092770F" w:rsidRPr="00045903" w:rsidRDefault="0092770F" w:rsidP="00061D56">
      <w:pPr>
        <w:pStyle w:val="NormalWeb"/>
        <w:spacing w:after="0"/>
        <w:jc w:val="center"/>
        <w:rPr>
          <w:rFonts w:ascii="Cambria" w:hAnsi="Cambria"/>
        </w:rPr>
      </w:pPr>
      <w:r w:rsidRPr="00045903">
        <w:rPr>
          <w:rFonts w:ascii="Cambria" w:hAnsi="Cambria"/>
        </w:rPr>
        <w:t>Possibly I should have talked about frequencies and how to use them</w:t>
      </w:r>
      <w:r w:rsidR="00B5519C" w:rsidRPr="00045903">
        <w:rPr>
          <w:rFonts w:ascii="Cambria" w:hAnsi="Cambria"/>
        </w:rPr>
        <w:t xml:space="preserve"> more</w:t>
      </w:r>
    </w:p>
    <w:p w:rsidR="004967EE" w:rsidRPr="00045903" w:rsidRDefault="00F32A1F" w:rsidP="00F32A1F">
      <w:pPr>
        <w:pStyle w:val="NormalWeb"/>
        <w:spacing w:after="0"/>
        <w:outlineLvl w:val="1"/>
        <w:rPr>
          <w:rFonts w:ascii="Cambria" w:hAnsi="Cambria"/>
        </w:rPr>
      </w:pPr>
      <w:bookmarkStart w:id="1024" w:name="_Toc186407998"/>
      <w:r w:rsidRPr="00045903">
        <w:rPr>
          <w:rFonts w:ascii="Cambria" w:hAnsi="Cambria"/>
        </w:rPr>
        <w:t>Periodic Table</w:t>
      </w:r>
      <w:bookmarkEnd w:id="1024"/>
    </w:p>
    <w:p w:rsidR="00055EAD" w:rsidRPr="00045903" w:rsidRDefault="005608D7" w:rsidP="00770E5B">
      <w:pPr>
        <w:pStyle w:val="NormalWeb"/>
        <w:spacing w:before="0" w:after="0"/>
        <w:ind w:right="-540"/>
        <w:rPr>
          <w:noProof/>
          <w:lang w:eastAsia="en-US"/>
        </w:rPr>
      </w:pPr>
      <w:r w:rsidRPr="00045903">
        <w:rPr>
          <w:noProof/>
          <w:lang w:eastAsia="en-US"/>
        </w:rPr>
        <w:lastRenderedPageBreak/>
        <mc:AlternateContent>
          <mc:Choice Requires="wps">
            <w:drawing>
              <wp:inline distT="0" distB="0" distL="0" distR="0" wp14:anchorId="7CCE85CF" wp14:editId="19F03F40">
                <wp:extent cx="304800" cy="304800"/>
                <wp:effectExtent l="0" t="0" r="0" b="0"/>
                <wp:docPr id="4" name="AutoShape 4" descr="Description: https://cdn.britannica.com/45/7445-050-BB332C27/version-periodic-table-elements.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4" o:spid="_x0000_s1026" alt="Description: Description: https://cdn.britannica.com/45/7445-050-BB332C27/version-periodic-table-elements.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" filled="f" stroked="f">
                <o:lock v:ext="edit" aspectratio="t"/>
                <w10:anchorlock/>
              </v:rect>
            </w:pict>
          </mc:Fallback>
        </mc:AlternateContent>
      </w:r>
      <w:r w:rsidR="00810074" w:rsidRPr="00045903">
        <w:rPr>
          <w:noProof/>
          <w:lang w:eastAsia="en-US"/>
        </w:rPr>
        <w:drawing>
          <wp:inline distT="0" distB="0" distL="0" distR="0" wp14:anchorId="022D9E89" wp14:editId="2B2794F5">
            <wp:extent cx="5598058" cy="3922005"/>
            <wp:effectExtent l="19050" t="0" r="2642" b="0"/>
            <wp:docPr id="366" name="Picture 366" descr="version-periodic-table-el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version-periodic-table-elements"/>
                    <pic:cNvPicPr>
                      <a:picLocks noChangeAspect="1" noChangeArrowheads="1"/>
                    </pic:cNvPicPr>
                  </pic:nvPicPr>
                  <pic:blipFill>
                    <a:blip r:embed="rId2847" cstate="print">
                      <a:extLst>
                        <a:ext uri="{28A0092B-C50C-407E-A947-70E740481C1C}">
                          <a14:useLocalDpi xmlns:a14="http://schemas.microsoft.com/office/drawing/2010/main" val="0"/>
                        </a:ext>
                      </a:extLst>
                    </a:blip>
                    <a:srcRect/>
                    <a:stretch>
                      <a:fillRect/>
                    </a:stretch>
                  </pic:blipFill>
                  <pic:spPr bwMode="auto">
                    <a:xfrm>
                      <a:off x="0" y="0"/>
                      <a:ext cx="5612480" cy="3932109"/>
                    </a:xfrm>
                    <a:prstGeom prst="rect">
                      <a:avLst/>
                    </a:prstGeom>
                    <a:noFill/>
                    <a:ln>
                      <a:noFill/>
                    </a:ln>
                  </pic:spPr>
                </pic:pic>
              </a:graphicData>
            </a:graphic>
          </wp:inline>
        </w:drawing>
      </w:r>
    </w:p>
    <w:p w:rsidR="002644B8" w:rsidRPr="00045903" w:rsidRDefault="000631BD" w:rsidP="00061D56">
      <w:pPr>
        <w:pStyle w:val="NormalWeb"/>
        <w:spacing w:before="0" w:after="0"/>
        <w:ind w:right="-540"/>
        <w:rPr>
          <w:noProof/>
          <w:lang w:eastAsia="en-US"/>
        </w:rPr>
      </w:pPr>
      <w:r w:rsidRPr="00045903">
        <w:rPr>
          <w:noProof/>
          <w:lang w:eastAsia="en-US"/>
        </w:rPr>
        <w:t>We</w:t>
      </w:r>
      <w:r w:rsidR="002644B8" w:rsidRPr="00045903">
        <w:rPr>
          <w:noProof/>
          <w:lang w:eastAsia="en-US"/>
        </w:rPr>
        <w:t xml:space="preserve"> need the other parts of the table, soon</w:t>
      </w:r>
      <w:r w:rsidR="00061D56" w:rsidRPr="00045903">
        <w:rPr>
          <w:noProof/>
          <w:lang w:eastAsia="en-US"/>
        </w:rPr>
        <w:t xml:space="preserve">   </w:t>
      </w:r>
      <w:hyperlink r:id="rId2848" w:history="1">
        <w:r w:rsidR="002644B8" w:rsidRPr="00045903">
          <w:rPr>
            <w:rStyle w:val="Hyperlink"/>
            <w:noProof/>
            <w:color w:val="auto"/>
            <w:lang w:eastAsia="en-US"/>
          </w:rPr>
          <w:t>wgbdetectors@gmail.com</w:t>
        </w:r>
      </w:hyperlink>
      <w:r w:rsidR="002644B8" w:rsidRPr="00045903">
        <w:rPr>
          <w:noProof/>
          <w:lang w:eastAsia="en-US"/>
        </w:rPr>
        <w:t xml:space="preserve"> </w:t>
      </w:r>
    </w:p>
    <w:p w:rsidR="00827C68" w:rsidRPr="00045903" w:rsidRDefault="00827C68" w:rsidP="00F2787A">
      <w:pPr>
        <w:pStyle w:val="Heading1"/>
        <w:numPr>
          <w:ilvl w:val="0"/>
          <w:numId w:val="0"/>
        </w:numPr>
        <w:rPr>
          <w:rFonts w:asciiTheme="majorHAnsi" w:hAnsiTheme="majorHAnsi"/>
          <w:sz w:val="24"/>
          <w:szCs w:val="24"/>
        </w:rPr>
      </w:pPr>
      <w:bookmarkStart w:id="1025" w:name="_Toc186407999"/>
      <w:r w:rsidRPr="00045903">
        <w:rPr>
          <w:rFonts w:asciiTheme="majorHAnsi" w:hAnsiTheme="majorHAnsi"/>
          <w:b w:val="0"/>
          <w:i w:val="0"/>
          <w:sz w:val="24"/>
          <w:szCs w:val="24"/>
        </w:rPr>
        <w:t>Disclaimer:*</w:t>
      </w:r>
      <w:bookmarkEnd w:id="1025"/>
    </w:p>
    <w:p w:rsidR="00827C68" w:rsidRPr="00045903" w:rsidRDefault="00827C68" w:rsidP="00827C68">
      <w:pPr>
        <w:shd w:val="clear" w:color="auto" w:fill="FFFFFF"/>
        <w:spacing w:before="100" w:beforeAutospacing="1" w:after="100" w:afterAutospacing="1"/>
        <w:rPr>
          <w:rStyle w:val="hgkelc"/>
          <w:shd w:val="clear" w:color="auto" w:fill="FFFFFF"/>
        </w:rPr>
      </w:pPr>
      <w:r w:rsidRPr="00045903">
        <w:rPr>
          <w:rFonts w:asciiTheme="majorHAnsi" w:hAnsiTheme="majorHAnsi" w:cs="Arial"/>
          <w:b/>
          <w:i/>
          <w:sz w:val="24"/>
          <w:szCs w:val="24"/>
        </w:rPr>
        <w:t xml:space="preserve">Do not copy this paper without the written permission of William Birchard by the US Post of the USA. Emails are not good. The USPTO has been compromised, be careful what you send to the USPTO, The “Secret  Sautee”, is not in here, in the kitchen “Wayne”, for a reason and only certain people with good intentions will get the Secret  </w:t>
      </w:r>
      <w:r w:rsidR="00002AF8" w:rsidRPr="00045903">
        <w:rPr>
          <w:rFonts w:asciiTheme="majorHAnsi" w:hAnsiTheme="majorHAnsi" w:cs="Arial"/>
          <w:b/>
          <w:i/>
          <w:sz w:val="24"/>
          <w:szCs w:val="24"/>
        </w:rPr>
        <w:t>Sautee</w:t>
      </w:r>
      <w:r w:rsidRPr="00045903">
        <w:rPr>
          <w:rFonts w:asciiTheme="majorHAnsi" w:hAnsiTheme="majorHAnsi" w:cs="Arial"/>
          <w:b/>
          <w:i/>
          <w:sz w:val="24"/>
          <w:szCs w:val="24"/>
        </w:rPr>
        <w:t xml:space="preserve">. Do not use this information here in this paper for any medical application on Humans, Animals, or anything 02/12/ 2022 7:57 PM USA ECT, Contact me if you like, the emails are listed, For information ONLY, not any publication, or re-prints, without permission from William Birchard, as stated above. This </w:t>
      </w:r>
      <w:r w:rsidRPr="00045903">
        <w:rPr>
          <w:rFonts w:asciiTheme="majorHAnsi" w:hAnsiTheme="majorHAnsi" w:cs="Arial"/>
          <w:b/>
          <w:sz w:val="24"/>
          <w:szCs w:val="24"/>
        </w:rPr>
        <w:t>disclaimer</w:t>
      </w:r>
      <w:r w:rsidRPr="00045903">
        <w:rPr>
          <w:rStyle w:val="hgkelc"/>
          <w:rFonts w:asciiTheme="majorHAnsi" w:hAnsiTheme="majorHAnsi"/>
          <w:b/>
          <w:sz w:val="24"/>
          <w:szCs w:val="24"/>
          <w:shd w:val="clear" w:color="auto" w:fill="FFFFFF"/>
        </w:rPr>
        <w:t xml:space="preserve"> “holds harmless” blanket statement </w:t>
      </w:r>
      <w:r w:rsidR="00B5519C" w:rsidRPr="00045903">
        <w:rPr>
          <w:rStyle w:val="hgkelc"/>
          <w:rFonts w:asciiTheme="majorHAnsi" w:hAnsiTheme="majorHAnsi"/>
          <w:b/>
          <w:sz w:val="24"/>
          <w:szCs w:val="24"/>
          <w:shd w:val="clear" w:color="auto" w:fill="FFFFFF"/>
        </w:rPr>
        <w:t>i</w:t>
      </w:r>
      <w:r w:rsidRPr="00045903">
        <w:rPr>
          <w:rStyle w:val="hgkelc"/>
          <w:rFonts w:asciiTheme="majorHAnsi" w:hAnsiTheme="majorHAnsi"/>
          <w:b/>
          <w:sz w:val="24"/>
          <w:szCs w:val="24"/>
          <w:shd w:val="clear" w:color="auto" w:fill="FFFFFF"/>
        </w:rPr>
        <w:t xml:space="preserve">s listed. it has all conditions, such as a blog's privacy policy or ideas “terms &amp; conditions” (Ts &amp; Cs), rules, and procedures.01/12/2022 </w:t>
      </w:r>
    </w:p>
    <w:p w:rsidR="00827C68" w:rsidRPr="00045903" w:rsidRDefault="00827C68" w:rsidP="00827C68">
      <w:pPr>
        <w:shd w:val="clear" w:color="auto" w:fill="FFFFFF"/>
        <w:spacing w:before="100" w:beforeAutospacing="1" w:after="100" w:afterAutospacing="1"/>
      </w:pPr>
      <w:r w:rsidRPr="00045903">
        <w:rPr>
          <w:rFonts w:asciiTheme="majorHAnsi" w:hAnsiTheme="majorHAnsi" w:cs="Arial"/>
          <w:b/>
          <w:sz w:val="24"/>
          <w:szCs w:val="24"/>
          <w:shd w:val="clear" w:color="auto" w:fill="FFFFFF"/>
        </w:rPr>
        <w:t>"[The author, William Birchard] assumes </w:t>
      </w:r>
      <w:r w:rsidRPr="00045903">
        <w:rPr>
          <w:rFonts w:asciiTheme="majorHAnsi" w:hAnsiTheme="majorHAnsi" w:cs="Arial"/>
          <w:b/>
          <w:bCs/>
          <w:sz w:val="24"/>
          <w:szCs w:val="24"/>
          <w:shd w:val="clear" w:color="auto" w:fill="FFFFFF"/>
        </w:rPr>
        <w:t>no responsibility or</w:t>
      </w:r>
      <w:r w:rsidRPr="00045903">
        <w:rPr>
          <w:rFonts w:asciiTheme="majorHAnsi" w:hAnsiTheme="majorHAnsi" w:cs="Arial"/>
          <w:b/>
          <w:sz w:val="24"/>
          <w:szCs w:val="24"/>
          <w:shd w:val="clear" w:color="auto" w:fill="FFFFFF"/>
        </w:rPr>
        <w:t xml:space="preserve"> liability for any errors or omissions in the content of this site. The information contained in this site is provided on an "as is" basis with no guarantees of completeness, accuracy, usefulness, or timeliness..." </w:t>
      </w:r>
      <w:r w:rsidRPr="00045903">
        <w:rPr>
          <w:rFonts w:asciiTheme="majorHAnsi" w:hAnsiTheme="majorHAnsi" w:cs="Arial"/>
          <w:b/>
          <w:sz w:val="24"/>
          <w:szCs w:val="24"/>
        </w:rPr>
        <w:t xml:space="preserve"> </w:t>
      </w:r>
    </w:p>
    <w:p w:rsidR="00827C68" w:rsidRPr="00045903" w:rsidRDefault="00827C68" w:rsidP="00827C68">
      <w:pPr>
        <w:shd w:val="clear" w:color="auto" w:fill="FFFFFF"/>
        <w:spacing w:before="100" w:beforeAutospacing="1" w:after="100" w:afterAutospacing="1"/>
        <w:rPr>
          <w:rFonts w:asciiTheme="majorHAnsi" w:hAnsiTheme="majorHAnsi" w:cs="Arial"/>
          <w:b/>
          <w:sz w:val="24"/>
          <w:szCs w:val="24"/>
        </w:rPr>
      </w:pPr>
      <w:r w:rsidRPr="00045903">
        <w:rPr>
          <w:rFonts w:asciiTheme="majorHAnsi" w:hAnsiTheme="majorHAnsi" w:cs="Arial"/>
          <w:b/>
          <w:sz w:val="24"/>
          <w:szCs w:val="24"/>
        </w:rPr>
        <w:t xml:space="preserve">Under the Laws of America, and all Countries, including NATO, or Organization of States, under penalties of Law  </w:t>
      </w:r>
    </w:p>
    <w:p w:rsidR="00827C68" w:rsidRPr="00045903" w:rsidRDefault="00827C68" w:rsidP="00827C68">
      <w:pPr>
        <w:shd w:val="clear" w:color="auto" w:fill="FFFFFF"/>
        <w:spacing w:before="100" w:beforeAutospacing="1" w:after="100" w:afterAutospacing="1"/>
        <w:rPr>
          <w:rFonts w:asciiTheme="majorHAnsi" w:hAnsiTheme="majorHAnsi" w:cs="Arial"/>
          <w:b/>
          <w:sz w:val="24"/>
          <w:szCs w:val="24"/>
        </w:rPr>
      </w:pPr>
      <w:r w:rsidRPr="00045903">
        <w:rPr>
          <w:rFonts w:asciiTheme="majorHAnsi" w:hAnsiTheme="majorHAnsi" w:cs="Arial"/>
          <w:b/>
          <w:sz w:val="24"/>
          <w:szCs w:val="24"/>
        </w:rPr>
        <w:lastRenderedPageBreak/>
        <w:t xml:space="preserve">This is the personal intellectual property of William Birchard, William G. Birchard, sometimes known as Bill Birch, or/and Wild Bill, I started this paper and book in 1984 Texas USA On my own, the Lab. </w:t>
      </w:r>
      <w:r w:rsidR="00D630F5" w:rsidRPr="00045903">
        <w:rPr>
          <w:rFonts w:asciiTheme="majorHAnsi" w:hAnsiTheme="majorHAnsi" w:cs="Arial"/>
          <w:b/>
          <w:sz w:val="24"/>
          <w:szCs w:val="24"/>
        </w:rPr>
        <w:t xml:space="preserve">Once more all of this information is from JESUS GOD </w:t>
      </w:r>
    </w:p>
    <w:p w:rsidR="003D3DE6" w:rsidRPr="00045903" w:rsidRDefault="00632004" w:rsidP="00632004">
      <w:pPr>
        <w:shd w:val="clear" w:color="auto" w:fill="FFFFFF"/>
        <w:spacing w:before="100" w:beforeAutospacing="1" w:after="100" w:afterAutospacing="1"/>
        <w:ind w:left="360"/>
        <w:rPr>
          <w:rFonts w:asciiTheme="majorHAnsi" w:hAnsiTheme="majorHAnsi" w:cs="Arial"/>
          <w:b/>
          <w:sz w:val="24"/>
          <w:szCs w:val="24"/>
        </w:rPr>
      </w:pPr>
      <w:r w:rsidRPr="00045903">
        <w:rPr>
          <w:rFonts w:asciiTheme="majorHAnsi" w:hAnsiTheme="majorHAnsi" w:cs="Arial"/>
          <w:b/>
          <w:sz w:val="24"/>
          <w:szCs w:val="24"/>
        </w:rPr>
        <w:t xml:space="preserve"> * </w:t>
      </w:r>
      <w:r w:rsidR="00ED22F6">
        <w:rPr>
          <w:rFonts w:asciiTheme="majorHAnsi" w:hAnsiTheme="majorHAnsi" w:cs="Arial"/>
          <w:b/>
          <w:sz w:val="24"/>
          <w:szCs w:val="24"/>
        </w:rPr>
        <w:t>Laws of the USA America ONLY</w:t>
      </w:r>
    </w:p>
    <w:p w:rsidR="00751656" w:rsidRPr="00045903" w:rsidRDefault="00751656" w:rsidP="006A4041">
      <w:pPr>
        <w:shd w:val="clear" w:color="auto" w:fill="FFFFFF"/>
        <w:spacing w:before="100" w:beforeAutospacing="1" w:after="100" w:afterAutospacing="1"/>
        <w:jc w:val="center"/>
        <w:rPr>
          <w:rFonts w:asciiTheme="majorHAnsi" w:hAnsiTheme="majorHAnsi" w:cs="Arial"/>
          <w:b/>
          <w:sz w:val="32"/>
          <w:szCs w:val="32"/>
        </w:rPr>
      </w:pPr>
      <w:r w:rsidRPr="00045903">
        <w:rPr>
          <w:rFonts w:asciiTheme="majorHAnsi" w:hAnsiTheme="majorHAnsi" w:cs="Arial"/>
          <w:b/>
          <w:sz w:val="32"/>
          <w:szCs w:val="32"/>
        </w:rPr>
        <w:t xml:space="preserve">“This is a collection of Theories and Methods” </w:t>
      </w:r>
      <w:r w:rsidR="006A4041" w:rsidRPr="00045903">
        <w:rPr>
          <w:rFonts w:asciiTheme="majorHAnsi" w:hAnsiTheme="majorHAnsi" w:cs="Arial"/>
          <w:b/>
          <w:sz w:val="32"/>
          <w:szCs w:val="32"/>
        </w:rPr>
        <w:t xml:space="preserve">Somewhat disorganized, but </w:t>
      </w:r>
      <w:r w:rsidR="00D43559" w:rsidRPr="00045903">
        <w:rPr>
          <w:rFonts w:asciiTheme="majorHAnsi" w:hAnsiTheme="majorHAnsi" w:cs="Arial"/>
          <w:b/>
          <w:sz w:val="32"/>
          <w:szCs w:val="32"/>
        </w:rPr>
        <w:t>important</w:t>
      </w:r>
      <w:r w:rsidR="006A4041" w:rsidRPr="00045903">
        <w:rPr>
          <w:rFonts w:asciiTheme="majorHAnsi" w:hAnsiTheme="majorHAnsi" w:cs="Arial"/>
          <w:b/>
          <w:sz w:val="32"/>
          <w:szCs w:val="32"/>
        </w:rPr>
        <w:t xml:space="preserve"> for 2023 and the near future”</w:t>
      </w:r>
    </w:p>
    <w:p w:rsidR="00002AF8" w:rsidRDefault="009D1660" w:rsidP="00061D56">
      <w:pPr>
        <w:pStyle w:val="NormalWeb"/>
        <w:spacing w:before="0" w:after="0"/>
        <w:ind w:right="-540"/>
        <w:rPr>
          <w:rStyle w:val="Hyperlink"/>
          <w:noProof/>
          <w:lang w:eastAsia="en-US"/>
        </w:rPr>
      </w:pPr>
      <w:hyperlink r:id="rId2849" w:history="1">
        <w:r w:rsidR="00002AF8" w:rsidRPr="00B76E82">
          <w:rPr>
            <w:rStyle w:val="Hyperlink"/>
            <w:noProof/>
            <w:lang w:eastAsia="en-US"/>
          </w:rPr>
          <w:t>wgbdetector@gmail.com</w:t>
        </w:r>
      </w:hyperlink>
      <w:r w:rsidR="00827C68" w:rsidRPr="00045903">
        <w:rPr>
          <w:noProof/>
          <w:lang w:eastAsia="en-US"/>
        </w:rPr>
        <w:t xml:space="preserve">  </w:t>
      </w:r>
      <w:r w:rsidR="001604CE" w:rsidRPr="00045903">
        <w:rPr>
          <w:noProof/>
          <w:lang w:eastAsia="en-US"/>
        </w:rPr>
        <w:t xml:space="preserve">    </w:t>
      </w:r>
      <w:hyperlink r:id="rId2850" w:history="1">
        <w:r w:rsidR="001604CE" w:rsidRPr="00045903">
          <w:rPr>
            <w:rStyle w:val="Hyperlink"/>
            <w:noProof/>
            <w:color w:val="auto"/>
            <w:lang w:eastAsia="en-US"/>
          </w:rPr>
          <w:t>wbirchard@andronicssuperlue.com</w:t>
        </w:r>
      </w:hyperlink>
      <w:r w:rsidR="001604CE">
        <w:rPr>
          <w:noProof/>
          <w:lang w:eastAsia="en-US"/>
        </w:rPr>
        <w:t xml:space="preserve"> </w:t>
      </w:r>
      <w:r w:rsidR="005C50AC">
        <w:rPr>
          <w:noProof/>
          <w:lang w:eastAsia="en-US"/>
        </w:rPr>
        <w:t xml:space="preserve">   </w:t>
      </w:r>
      <w:hyperlink r:id="rId2851" w:history="1">
        <w:r w:rsidR="005C50AC" w:rsidRPr="00D840E1">
          <w:rPr>
            <w:rStyle w:val="Hyperlink"/>
            <w:noProof/>
            <w:lang w:eastAsia="en-US"/>
          </w:rPr>
          <w:t>wildill303@yahoo.com</w:t>
        </w:r>
      </w:hyperlink>
    </w:p>
    <w:p w:rsidR="002A47DD" w:rsidRDefault="002A47DD" w:rsidP="00061D56">
      <w:pPr>
        <w:pStyle w:val="NormalWeb"/>
        <w:spacing w:before="0" w:after="0"/>
        <w:ind w:right="-540"/>
        <w:rPr>
          <w:rStyle w:val="Hyperlink"/>
          <w:noProof/>
          <w:lang w:eastAsia="en-US"/>
        </w:rPr>
      </w:pPr>
    </w:p>
    <w:p w:rsidR="002A47DD" w:rsidRDefault="009D1660" w:rsidP="00061D56">
      <w:pPr>
        <w:pStyle w:val="NormalWeb"/>
        <w:spacing w:before="0" w:after="0"/>
        <w:ind w:right="-540"/>
        <w:rPr>
          <w:noProof/>
          <w:lang w:eastAsia="en-US"/>
        </w:rPr>
      </w:pPr>
      <w:hyperlink r:id="rId2852" w:history="1">
        <w:r w:rsidR="002A47DD" w:rsidRPr="00B76E82">
          <w:rPr>
            <w:rStyle w:val="Hyperlink"/>
            <w:noProof/>
            <w:lang w:eastAsia="en-US"/>
          </w:rPr>
          <w:t>wgbradardetector@gmail.com</w:t>
        </w:r>
      </w:hyperlink>
      <w:r w:rsidR="002A47DD">
        <w:rPr>
          <w:noProof/>
          <w:lang w:eastAsia="en-US"/>
        </w:rPr>
        <w:t xml:space="preserve"> </w:t>
      </w:r>
    </w:p>
    <w:p w:rsidR="002A47DD" w:rsidRDefault="002A47DD" w:rsidP="00061D56">
      <w:pPr>
        <w:pStyle w:val="NormalWeb"/>
        <w:spacing w:before="0" w:after="0"/>
        <w:ind w:right="-540"/>
        <w:rPr>
          <w:noProof/>
          <w:lang w:eastAsia="en-US"/>
        </w:rPr>
      </w:pPr>
    </w:p>
    <w:p w:rsidR="002A47DD" w:rsidRDefault="002A47DD" w:rsidP="00061D56">
      <w:pPr>
        <w:pStyle w:val="NormalWeb"/>
        <w:spacing w:before="0" w:after="0"/>
        <w:ind w:right="-540"/>
        <w:rPr>
          <w:noProof/>
          <w:lang w:eastAsia="en-US"/>
        </w:rPr>
      </w:pPr>
    </w:p>
    <w:p w:rsidR="00827C68" w:rsidRPr="00EA75D3" w:rsidRDefault="00A51FEA" w:rsidP="00061D56">
      <w:pPr>
        <w:pStyle w:val="NormalWeb"/>
        <w:spacing w:before="0" w:after="0"/>
        <w:ind w:right="-540"/>
        <w:rPr>
          <w:noProof/>
          <w:lang w:eastAsia="en-US"/>
        </w:rPr>
      </w:pPr>
      <w:r>
        <w:rPr>
          <w:noProof/>
          <w:lang w:eastAsia="en-US"/>
        </w:rPr>
        <w:t xml:space="preserve">Temporary End 2023126 </w:t>
      </w:r>
      <w:r w:rsidR="005C50AC">
        <w:rPr>
          <w:noProof/>
          <w:lang w:eastAsia="en-US"/>
        </w:rPr>
        <w:t xml:space="preserve"> </w:t>
      </w:r>
    </w:p>
    <w:sectPr w:rsidR="00827C68" w:rsidRPr="00EA75D3" w:rsidSect="00DF2672">
      <w:headerReference w:type="default" r:id="rId2853"/>
      <w:footerReference w:type="default" r:id="rId2854"/>
      <w:pgSz w:w="12240" w:h="15840"/>
      <w:pgMar w:top="1440" w:right="1440" w:bottom="900" w:left="1440" w:header="720" w:footer="720" w:gutter="0"/>
      <w:cols w:space="720"/>
      <w:docGrid w:linePitch="600" w:charSpace="409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D1660" w:rsidRDefault="009D1660">
      <w:r>
        <w:separator/>
      </w:r>
    </w:p>
  </w:endnote>
  <w:endnote w:type="continuationSeparator" w:id="0">
    <w:p w:rsidR="009D1660" w:rsidRDefault="009D16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erdana">
    <w:panose1 w:val="020B0604030504040204"/>
    <w:charset w:val="00"/>
    <w:family w:val="swiss"/>
    <w:pitch w:val="variable"/>
    <w:sig w:usb0="A00006FF" w:usb1="4000205B" w:usb2="00000010" w:usb3="00000000" w:csb0="000001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Helvetica">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OCR-A II">
    <w:altName w:val="Lucida Console"/>
    <w:charset w:val="00"/>
    <w:family w:val="moder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Mangal">
    <w:altName w:val="Courier New"/>
    <w:panose1 w:val="00000400000000000000"/>
    <w:charset w:val="01"/>
    <w:family w:val="roman"/>
    <w:notTrueType/>
    <w:pitch w:val="variable"/>
    <w:sig w:usb0="00002000" w:usb1="00000000" w:usb2="00000000" w:usb3="00000000" w:csb0="00000000" w:csb1="00000000"/>
  </w:font>
  <w:font w:name="MingLiU">
    <w:altName w:val="細明體"/>
    <w:panose1 w:val="02010609000101010101"/>
    <w:charset w:val="88"/>
    <w:family w:val="modern"/>
    <w:notTrueType/>
    <w:pitch w:val="fixed"/>
    <w:sig w:usb0="00000001" w:usb1="08080000" w:usb2="00000010" w:usb3="00000000" w:csb0="001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Georgia">
    <w:panose1 w:val="02040502050405020303"/>
    <w:charset w:val="00"/>
    <w:family w:val="roman"/>
    <w:pitch w:val="variable"/>
    <w:sig w:usb0="00000287" w:usb1="00000000" w:usb2="00000000" w:usb3="00000000" w:csb0="0000009F" w:csb1="00000000"/>
  </w:font>
  <w:font w:name="inherit">
    <w:altName w:val="Times New Roman"/>
    <w:panose1 w:val="00000000000000000000"/>
    <w:charset w:val="00"/>
    <w:family w:val="roman"/>
    <w:notTrueType/>
    <w:pitch w:val="default"/>
  </w:font>
  <w:font w:name="Arial Rounded MT Bold">
    <w:panose1 w:val="020F0704030504030204"/>
    <w:charset w:val="00"/>
    <w:family w:val="swiss"/>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Times Roman">
    <w:altName w:val="Times New Roman"/>
    <w:panose1 w:val="00000000000000000000"/>
    <w:charset w:val="00"/>
    <w:family w:val="roman"/>
    <w:notTrueType/>
    <w:pitch w:val="default"/>
  </w:font>
  <w:font w:name="MathJax_Main">
    <w:altName w:val="Times New Roman"/>
    <w:panose1 w:val="00000000000000000000"/>
    <w:charset w:val="00"/>
    <w:family w:val="roman"/>
    <w:notTrueType/>
    <w:pitch w:val="default"/>
  </w:font>
  <w:font w:name="MathJax_Math-italic">
    <w:altName w:val="Times New Roman"/>
    <w:panose1 w:val="00000000000000000000"/>
    <w:charset w:val="00"/>
    <w:family w:val="roman"/>
    <w:notTrueType/>
    <w:pitch w:val="default"/>
  </w:font>
  <w:font w:name="MathJax_AMS">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1660" w:rsidRDefault="009D1660">
    <w:pPr>
      <w:rPr>
        <w:rFonts w:ascii="Arial" w:hAnsi="Arial" w:cs="Arial"/>
        <w:sz w:val="18"/>
        <w:szCs w:val="18"/>
      </w:rPr>
    </w:pPr>
  </w:p>
  <w:p w:rsidR="009D1660" w:rsidRDefault="009D1660">
    <w:pPr>
      <w:pStyle w:val="Footer"/>
    </w:pPr>
    <w:r>
      <w:rPr>
        <w:rFonts w:ascii="Arial" w:hAnsi="Arial" w:cs="Arial"/>
        <w:sz w:val="18"/>
        <w:szCs w:val="18"/>
      </w:rPr>
      <w:t xml:space="preserve">William G. Birchard Confidential / Andronics   LLC       </w:t>
    </w:r>
    <w:r>
      <w:rPr>
        <w:noProof/>
        <w:lang w:eastAsia="en-US"/>
      </w:rPr>
      <w:drawing>
        <wp:inline distT="0" distB="0" distL="0" distR="0" wp14:anchorId="68D87B82" wp14:editId="54071958">
          <wp:extent cx="515566" cy="291830"/>
          <wp:effectExtent l="0" t="0" r="0" b="0"/>
          <wp:docPr id="312" name="Picture 31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4305" cy="291116"/>
                  </a:xfrm>
                  <a:prstGeom prst="rect">
                    <a:avLst/>
                  </a:prstGeom>
                </pic:spPr>
              </pic:pic>
            </a:graphicData>
          </a:graphic>
        </wp:inline>
      </w:drawing>
    </w:r>
    <w:r>
      <w:rPr>
        <w:rFonts w:ascii="Arial" w:hAnsi="Arial" w:cs="Arial"/>
        <w:sz w:val="18"/>
        <w:szCs w:val="18"/>
      </w:rPr>
      <w:tab/>
      <w:t xml:space="preserve">Page </w:t>
    </w:r>
    <w:r>
      <w:rPr>
        <w:sz w:val="18"/>
        <w:szCs w:val="18"/>
      </w:rPr>
      <w:fldChar w:fldCharType="begin"/>
    </w:r>
    <w:r>
      <w:rPr>
        <w:sz w:val="18"/>
        <w:szCs w:val="18"/>
      </w:rPr>
      <w:instrText xml:space="preserve"> PAGE </w:instrText>
    </w:r>
    <w:r>
      <w:rPr>
        <w:sz w:val="18"/>
        <w:szCs w:val="18"/>
      </w:rPr>
      <w:fldChar w:fldCharType="separate"/>
    </w:r>
    <w:r w:rsidR="002A01FE">
      <w:rPr>
        <w:noProof/>
        <w:sz w:val="18"/>
        <w:szCs w:val="18"/>
      </w:rPr>
      <w:t>1</w:t>
    </w:r>
    <w:r>
      <w:rPr>
        <w:sz w:val="18"/>
        <w:szCs w:val="18"/>
      </w:rPr>
      <w:fldChar w:fldCharType="end"/>
    </w:r>
    <w:r>
      <w:rPr>
        <w:rFonts w:ascii="Arial" w:hAnsi="Arial" w:cs="Arial"/>
        <w:sz w:val="18"/>
        <w:szCs w:val="18"/>
      </w:rPr>
      <w:t xml:space="preserve">                  JESUS is LORD</w:t>
    </w:r>
    <w:r>
      <w:rPr>
        <w:rFonts w:ascii="Arial" w:hAnsi="Arial" w:cs="Arial"/>
        <w:sz w:val="16"/>
      </w:rPr>
      <w:tab/>
    </w:r>
    <w:r>
      <w:rPr>
        <w:rFonts w:ascii="Arial" w:hAnsi="Arial" w:cs="Arial"/>
        <w:sz w:val="16"/>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D1660" w:rsidRDefault="009D1660">
      <w:r>
        <w:separator/>
      </w:r>
    </w:p>
  </w:footnote>
  <w:footnote w:type="continuationSeparator" w:id="0">
    <w:p w:rsidR="009D1660" w:rsidRDefault="009D166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1660" w:rsidRDefault="009D1660">
    <w:pPr>
      <w:pStyle w:val="Header"/>
    </w:pPr>
    <w:r>
      <w:rPr>
        <w:sz w:val="16"/>
        <w:szCs w:val="16"/>
      </w:rPr>
      <w:t xml:space="preserve">01012016    Original   Date      William G. Birchard      USA      © BIRCH 2024     </w:t>
    </w:r>
    <w:r>
      <w:rPr>
        <w:sz w:val="16"/>
        <w:szCs w:val="16"/>
      </w:rPr>
      <w:fldChar w:fldCharType="begin"/>
    </w:r>
    <w:r>
      <w:rPr>
        <w:sz w:val="16"/>
        <w:szCs w:val="16"/>
      </w:rPr>
      <w:instrText xml:space="preserve"> DATE \@ "M/d/yyyy h:mm:ss am/pm" </w:instrText>
    </w:r>
    <w:r>
      <w:rPr>
        <w:sz w:val="16"/>
        <w:szCs w:val="16"/>
      </w:rPr>
      <w:fldChar w:fldCharType="separate"/>
    </w:r>
    <w:r>
      <w:rPr>
        <w:noProof/>
        <w:sz w:val="16"/>
        <w:szCs w:val="16"/>
      </w:rPr>
      <w:t>12/29/2024 6:31:38 PM</w:t>
    </w:r>
    <w:r>
      <w:rPr>
        <w:sz w:val="16"/>
        <w:szCs w:val="16"/>
      </w:rPr>
      <w:fldChar w:fldCharType="end"/>
    </w:r>
    <w:r>
      <w:rPr>
        <w:sz w:val="16"/>
        <w:szCs w:val="16"/>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alt="Warning note" style="width:11pt;height:10.15pt;visibility:visible;mso-wrap-style:square" o:bullet="t">
        <v:imagedata r:id="rId1" o:title="Warning note"/>
      </v:shape>
    </w:pict>
  </w:numPicBullet>
  <w:abstractNum w:abstractNumId="0">
    <w:nsid w:val="00000001"/>
    <w:multiLevelType w:val="multilevel"/>
    <w:tmpl w:val="00000001"/>
    <w:lvl w:ilvl="0">
      <w:start w:val="1"/>
      <w:numFmt w:val="none"/>
      <w:pStyle w:val="Heading1"/>
      <w:suff w:val="nothing"/>
      <w:lvlText w:val=""/>
      <w:lvlJc w:val="left"/>
      <w:pPr>
        <w:tabs>
          <w:tab w:val="num" w:pos="7200"/>
        </w:tabs>
        <w:ind w:left="7200" w:firstLine="0"/>
      </w:pPr>
    </w:lvl>
    <w:lvl w:ilvl="1">
      <w:start w:val="1"/>
      <w:numFmt w:val="none"/>
      <w:pStyle w:val="Heading2"/>
      <w:suff w:val="nothing"/>
      <w:lvlText w:val=""/>
      <w:lvlJc w:val="left"/>
      <w:pPr>
        <w:tabs>
          <w:tab w:val="num" w:pos="7200"/>
        </w:tabs>
        <w:ind w:left="7200" w:firstLine="0"/>
      </w:pPr>
    </w:lvl>
    <w:lvl w:ilvl="2">
      <w:start w:val="1"/>
      <w:numFmt w:val="none"/>
      <w:pStyle w:val="Heading3"/>
      <w:suff w:val="nothing"/>
      <w:lvlText w:val=""/>
      <w:lvlJc w:val="left"/>
      <w:pPr>
        <w:tabs>
          <w:tab w:val="num" w:pos="7200"/>
        </w:tabs>
        <w:ind w:left="7200" w:firstLine="0"/>
      </w:pPr>
    </w:lvl>
    <w:lvl w:ilvl="3">
      <w:start w:val="1"/>
      <w:numFmt w:val="none"/>
      <w:pStyle w:val="Heading4"/>
      <w:suff w:val="nothing"/>
      <w:lvlText w:val=""/>
      <w:lvlJc w:val="left"/>
      <w:pPr>
        <w:tabs>
          <w:tab w:val="num" w:pos="7200"/>
        </w:tabs>
        <w:ind w:left="7200" w:firstLine="0"/>
      </w:pPr>
    </w:lvl>
    <w:lvl w:ilvl="4">
      <w:start w:val="1"/>
      <w:numFmt w:val="none"/>
      <w:pStyle w:val="Heading5"/>
      <w:suff w:val="nothing"/>
      <w:lvlText w:val=""/>
      <w:lvlJc w:val="left"/>
      <w:pPr>
        <w:tabs>
          <w:tab w:val="num" w:pos="7200"/>
        </w:tabs>
        <w:ind w:left="7200" w:firstLine="0"/>
      </w:pPr>
    </w:lvl>
    <w:lvl w:ilvl="5">
      <w:start w:val="1"/>
      <w:numFmt w:val="none"/>
      <w:pStyle w:val="Heading6"/>
      <w:suff w:val="nothing"/>
      <w:lvlText w:val=""/>
      <w:lvlJc w:val="left"/>
      <w:pPr>
        <w:tabs>
          <w:tab w:val="num" w:pos="7200"/>
        </w:tabs>
        <w:ind w:left="7200" w:firstLine="0"/>
      </w:pPr>
    </w:lvl>
    <w:lvl w:ilvl="6">
      <w:start w:val="1"/>
      <w:numFmt w:val="none"/>
      <w:pStyle w:val="Heading7"/>
      <w:suff w:val="nothing"/>
      <w:lvlText w:val=""/>
      <w:lvlJc w:val="left"/>
      <w:pPr>
        <w:tabs>
          <w:tab w:val="num" w:pos="7200"/>
        </w:tabs>
        <w:ind w:left="7200" w:firstLine="0"/>
      </w:pPr>
    </w:lvl>
    <w:lvl w:ilvl="7">
      <w:start w:val="1"/>
      <w:numFmt w:val="none"/>
      <w:pStyle w:val="Heading8"/>
      <w:suff w:val="nothing"/>
      <w:lvlText w:val=""/>
      <w:lvlJc w:val="left"/>
      <w:pPr>
        <w:tabs>
          <w:tab w:val="num" w:pos="7200"/>
        </w:tabs>
        <w:ind w:left="7200" w:firstLine="0"/>
      </w:pPr>
    </w:lvl>
    <w:lvl w:ilvl="8">
      <w:start w:val="1"/>
      <w:numFmt w:val="none"/>
      <w:pStyle w:val="Heading9"/>
      <w:suff w:val="nothing"/>
      <w:lvlText w:val=""/>
      <w:lvlJc w:val="left"/>
      <w:pPr>
        <w:tabs>
          <w:tab w:val="num" w:pos="7200"/>
        </w:tabs>
        <w:ind w:left="7200" w:firstLine="0"/>
      </w:pPr>
    </w:lvl>
  </w:abstractNum>
  <w:abstractNum w:abstractNumId="1">
    <w:nsid w:val="00000002"/>
    <w:multiLevelType w:val="singleLevel"/>
    <w:tmpl w:val="00000002"/>
    <w:name w:val="WW8Num2"/>
    <w:lvl w:ilvl="0">
      <w:start w:val="1"/>
      <w:numFmt w:val="decimal"/>
      <w:lvlText w:val="%1."/>
      <w:lvlJc w:val="left"/>
      <w:pPr>
        <w:tabs>
          <w:tab w:val="num" w:pos="645"/>
        </w:tabs>
        <w:ind w:left="0" w:firstLine="0"/>
      </w:pPr>
      <w:rPr>
        <w:rFonts w:ascii="Verdana" w:hAnsi="Verdana" w:cs="Verdana"/>
        <w:b w:val="0"/>
        <w:color w:val="002060"/>
        <w:sz w:val="28"/>
        <w:szCs w:val="28"/>
      </w:rPr>
    </w:lvl>
  </w:abstractNum>
  <w:abstractNum w:abstractNumId="2">
    <w:nsid w:val="00000003"/>
    <w:multiLevelType w:val="singleLevel"/>
    <w:tmpl w:val="00000003"/>
    <w:name w:val="WW8Num21"/>
    <w:lvl w:ilvl="0">
      <w:start w:val="1"/>
      <w:numFmt w:val="bullet"/>
      <w:lvlText w:val=""/>
      <w:lvlJc w:val="left"/>
      <w:pPr>
        <w:tabs>
          <w:tab w:val="num" w:pos="1800"/>
        </w:tabs>
        <w:ind w:left="0" w:firstLine="0"/>
      </w:pPr>
      <w:rPr>
        <w:rFonts w:ascii="Wingdings" w:hAnsi="Wingdings" w:cs="Wingdings"/>
        <w:color w:val="0000FF"/>
        <w:sz w:val="24"/>
        <w:szCs w:val="24"/>
      </w:rPr>
    </w:lvl>
  </w:abstractNum>
  <w:abstractNum w:abstractNumId="3">
    <w:nsid w:val="00000004"/>
    <w:multiLevelType w:val="singleLevel"/>
    <w:tmpl w:val="00000004"/>
    <w:name w:val="WW8Num23"/>
    <w:lvl w:ilvl="0">
      <w:start w:val="1"/>
      <w:numFmt w:val="decimal"/>
      <w:lvlText w:val="%1."/>
      <w:lvlJc w:val="left"/>
      <w:pPr>
        <w:tabs>
          <w:tab w:val="num" w:pos="2790"/>
        </w:tabs>
        <w:ind w:left="1350" w:firstLine="0"/>
      </w:pPr>
      <w:rPr>
        <w:rFonts w:ascii="Verdana" w:hAnsi="Verdana" w:cs="Arial"/>
        <w:color w:val="000000"/>
      </w:rPr>
    </w:lvl>
  </w:abstractNum>
  <w:abstractNum w:abstractNumId="4">
    <w:nsid w:val="00000005"/>
    <w:multiLevelType w:val="multilevel"/>
    <w:tmpl w:val="00000005"/>
    <w:name w:val="WW8Num36"/>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5">
    <w:nsid w:val="00000006"/>
    <w:multiLevelType w:val="multilevel"/>
    <w:tmpl w:val="00000006"/>
    <w:name w:val="WW8Num3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rPr>
        <w:sz w:val="22"/>
        <w:szCs w:val="22"/>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nsid w:val="00000007"/>
    <w:multiLevelType w:val="multilevel"/>
    <w:tmpl w:val="00000007"/>
    <w:name w:val="WW8Num3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
    <w:nsid w:val="00000008"/>
    <w:multiLevelType w:val="multilevel"/>
    <w:tmpl w:val="00000008"/>
    <w:name w:val="WW8Num39"/>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8">
    <w:nsid w:val="00000009"/>
    <w:multiLevelType w:val="multilevel"/>
    <w:tmpl w:val="00000009"/>
    <w:name w:val="WW8Num40"/>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9">
    <w:nsid w:val="0000000A"/>
    <w:multiLevelType w:val="singleLevel"/>
    <w:tmpl w:val="0000000A"/>
    <w:name w:val="WW8Num41"/>
    <w:lvl w:ilvl="0">
      <w:start w:val="1"/>
      <w:numFmt w:val="decimal"/>
      <w:lvlText w:val="%1."/>
      <w:lvlJc w:val="left"/>
      <w:pPr>
        <w:tabs>
          <w:tab w:val="num" w:pos="0"/>
        </w:tabs>
        <w:ind w:left="450" w:hanging="360"/>
      </w:pPr>
      <w:rPr>
        <w:rFonts w:hint="default"/>
        <w:b/>
      </w:rPr>
    </w:lvl>
  </w:abstractNum>
  <w:abstractNum w:abstractNumId="10">
    <w:nsid w:val="0000000B"/>
    <w:multiLevelType w:val="singleLevel"/>
    <w:tmpl w:val="0000000B"/>
    <w:name w:val="WW8Num42"/>
    <w:lvl w:ilvl="0">
      <w:start w:val="1"/>
      <w:numFmt w:val="bullet"/>
      <w:lvlText w:val=""/>
      <w:lvlJc w:val="left"/>
      <w:pPr>
        <w:tabs>
          <w:tab w:val="num" w:pos="576"/>
        </w:tabs>
        <w:ind w:left="576" w:hanging="576"/>
      </w:pPr>
      <w:rPr>
        <w:rFonts w:ascii="Wingdings" w:hAnsi="Wingdings" w:cs="Wingdings" w:hint="default"/>
      </w:rPr>
    </w:lvl>
  </w:abstractNum>
  <w:abstractNum w:abstractNumId="11">
    <w:nsid w:val="0000000C"/>
    <w:multiLevelType w:val="singleLevel"/>
    <w:tmpl w:val="0000000C"/>
    <w:name w:val="WW8Num43"/>
    <w:lvl w:ilvl="0">
      <w:start w:val="1"/>
      <w:numFmt w:val="decimal"/>
      <w:lvlText w:val="%1."/>
      <w:lvlJc w:val="left"/>
      <w:pPr>
        <w:tabs>
          <w:tab w:val="num" w:pos="576"/>
        </w:tabs>
        <w:ind w:left="576" w:hanging="576"/>
      </w:pPr>
      <w:rPr>
        <w:rFonts w:hint="default"/>
      </w:rPr>
    </w:lvl>
  </w:abstractNum>
  <w:abstractNum w:abstractNumId="12">
    <w:nsid w:val="0000000D"/>
    <w:multiLevelType w:val="singleLevel"/>
    <w:tmpl w:val="0000000D"/>
    <w:name w:val="WW8Num44"/>
    <w:lvl w:ilvl="0">
      <w:start w:val="1"/>
      <w:numFmt w:val="decimal"/>
      <w:lvlText w:val="%1."/>
      <w:lvlJc w:val="left"/>
      <w:pPr>
        <w:tabs>
          <w:tab w:val="num" w:pos="360"/>
        </w:tabs>
        <w:ind w:left="360" w:hanging="360"/>
      </w:pPr>
    </w:lvl>
  </w:abstractNum>
  <w:abstractNum w:abstractNumId="13">
    <w:nsid w:val="0000000E"/>
    <w:multiLevelType w:val="multilevel"/>
    <w:tmpl w:val="0000000E"/>
    <w:name w:val="WW8Num45"/>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4">
    <w:nsid w:val="0000000F"/>
    <w:multiLevelType w:val="multilevel"/>
    <w:tmpl w:val="0000000F"/>
    <w:name w:val="WW8Num47"/>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5">
    <w:nsid w:val="00000010"/>
    <w:multiLevelType w:val="multilevel"/>
    <w:tmpl w:val="00000010"/>
    <w:name w:val="WW8Num48"/>
    <w:lvl w:ilvl="0">
      <w:start w:val="1"/>
      <w:numFmt w:val="bullet"/>
      <w:lvlText w:val=""/>
      <w:lvlJc w:val="left"/>
      <w:pPr>
        <w:tabs>
          <w:tab w:val="num" w:pos="720"/>
        </w:tabs>
        <w:ind w:left="720" w:hanging="360"/>
      </w:pPr>
      <w:rPr>
        <w:rFonts w:ascii="Symbol" w:hAnsi="Symbol" w:cs="Symbol" w:hint="default"/>
        <w:sz w:val="20"/>
        <w:szCs w:val="24"/>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6">
    <w:nsid w:val="00000011"/>
    <w:multiLevelType w:val="multilevel"/>
    <w:tmpl w:val="00000011"/>
    <w:name w:val="WW8Num50"/>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7">
    <w:nsid w:val="00000012"/>
    <w:multiLevelType w:val="singleLevel"/>
    <w:tmpl w:val="00000012"/>
    <w:name w:val="WW8Num51"/>
    <w:lvl w:ilvl="0">
      <w:start w:val="1"/>
      <w:numFmt w:val="upperLetter"/>
      <w:lvlText w:val="%1."/>
      <w:lvlJc w:val="left"/>
      <w:pPr>
        <w:tabs>
          <w:tab w:val="num" w:pos="0"/>
        </w:tabs>
        <w:ind w:left="990" w:hanging="360"/>
      </w:pPr>
      <w:rPr>
        <w:rFonts w:ascii="Arial" w:hAnsi="Arial" w:cs="Arial" w:hint="default"/>
        <w:sz w:val="24"/>
        <w:szCs w:val="24"/>
      </w:rPr>
    </w:lvl>
  </w:abstractNum>
  <w:abstractNum w:abstractNumId="18">
    <w:nsid w:val="00000013"/>
    <w:multiLevelType w:val="multilevel"/>
    <w:tmpl w:val="00000013"/>
    <w:name w:val="WW8Num52"/>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9">
    <w:nsid w:val="00000014"/>
    <w:multiLevelType w:val="multilevel"/>
    <w:tmpl w:val="00000014"/>
    <w:name w:val="WW8Num5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nsid w:val="00000015"/>
    <w:multiLevelType w:val="multilevel"/>
    <w:tmpl w:val="00000015"/>
    <w:name w:val="WW8Num54"/>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21">
    <w:nsid w:val="00000016"/>
    <w:multiLevelType w:val="multilevel"/>
    <w:tmpl w:val="00000016"/>
    <w:name w:val="WW8Num55"/>
    <w:lvl w:ilvl="0">
      <w:start w:val="1"/>
      <w:numFmt w:val="bullet"/>
      <w:lvlText w:val=""/>
      <w:lvlJc w:val="left"/>
      <w:pPr>
        <w:tabs>
          <w:tab w:val="num" w:pos="720"/>
        </w:tabs>
        <w:ind w:left="720" w:hanging="360"/>
      </w:pPr>
      <w:rPr>
        <w:rFonts w:ascii="Symbol" w:hAnsi="Symbol" w:cs="Symbol" w:hint="default"/>
        <w:sz w:val="20"/>
        <w:szCs w:val="24"/>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22">
    <w:nsid w:val="00000017"/>
    <w:multiLevelType w:val="multilevel"/>
    <w:tmpl w:val="00000017"/>
    <w:name w:val="WW8Num5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rPr>
        <w:sz w:val="22"/>
        <w:szCs w:val="22"/>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
    <w:nsid w:val="00000018"/>
    <w:multiLevelType w:val="singleLevel"/>
    <w:tmpl w:val="00000018"/>
    <w:name w:val="WW8Num57"/>
    <w:lvl w:ilvl="0">
      <w:start w:val="1"/>
      <w:numFmt w:val="upperRoman"/>
      <w:lvlText w:val="%1."/>
      <w:lvlJc w:val="left"/>
      <w:pPr>
        <w:tabs>
          <w:tab w:val="num" w:pos="0"/>
        </w:tabs>
        <w:ind w:left="1080" w:hanging="720"/>
      </w:pPr>
      <w:rPr>
        <w:rFonts w:ascii="Helvetica" w:hAnsi="Helvetica" w:cs="Helvetica" w:hint="default"/>
        <w:b/>
        <w:bCs/>
        <w:color w:val="800080"/>
      </w:rPr>
    </w:lvl>
  </w:abstractNum>
  <w:abstractNum w:abstractNumId="24">
    <w:nsid w:val="00000019"/>
    <w:multiLevelType w:val="multilevel"/>
    <w:tmpl w:val="00000019"/>
    <w:name w:val="WW8Num58"/>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25">
    <w:nsid w:val="0000001A"/>
    <w:multiLevelType w:val="multilevel"/>
    <w:tmpl w:val="0000001A"/>
    <w:name w:val="WW8Num59"/>
    <w:lvl w:ilvl="0">
      <w:start w:val="1"/>
      <w:numFmt w:val="decimal"/>
      <w:lvlText w:val="%1)"/>
      <w:lvlJc w:val="left"/>
      <w:pPr>
        <w:tabs>
          <w:tab w:val="num" w:pos="0"/>
        </w:tabs>
        <w:ind w:left="360" w:hanging="360"/>
      </w:pPr>
    </w:lvl>
    <w:lvl w:ilvl="1">
      <w:start w:val="1"/>
      <w:numFmt w:val="lowerLetter"/>
      <w:lvlText w:val="%2)"/>
      <w:lvlJc w:val="left"/>
      <w:pPr>
        <w:tabs>
          <w:tab w:val="num" w:pos="0"/>
        </w:tabs>
        <w:ind w:left="720" w:hanging="360"/>
      </w:pPr>
    </w:lvl>
    <w:lvl w:ilvl="2">
      <w:start w:val="1"/>
      <w:numFmt w:val="lowerRoman"/>
      <w:lvlText w:val="%3)"/>
      <w:lvlJc w:val="left"/>
      <w:pPr>
        <w:tabs>
          <w:tab w:val="num" w:pos="0"/>
        </w:tabs>
        <w:ind w:left="1080" w:hanging="360"/>
      </w:pPr>
    </w:lvl>
    <w:lvl w:ilvl="3">
      <w:start w:val="1"/>
      <w:numFmt w:val="decimal"/>
      <w:lvlText w:val="(%4)"/>
      <w:lvlJc w:val="left"/>
      <w:pPr>
        <w:tabs>
          <w:tab w:val="num" w:pos="0"/>
        </w:tabs>
        <w:ind w:left="1440" w:hanging="360"/>
      </w:pPr>
    </w:lvl>
    <w:lvl w:ilvl="4">
      <w:start w:val="1"/>
      <w:numFmt w:val="lowerLetter"/>
      <w:lvlText w:val="(%5)"/>
      <w:lvlJc w:val="left"/>
      <w:pPr>
        <w:tabs>
          <w:tab w:val="num" w:pos="0"/>
        </w:tabs>
        <w:ind w:left="1800" w:hanging="360"/>
      </w:pPr>
      <w:rPr>
        <w:rFonts w:ascii="Arial" w:hAnsi="Arial" w:cs="Arial"/>
        <w:sz w:val="24"/>
        <w:szCs w:val="24"/>
      </w:rPr>
    </w:lvl>
    <w:lvl w:ilvl="5">
      <w:start w:val="1"/>
      <w:numFmt w:val="lowerRoman"/>
      <w:lvlText w:val="(%6)"/>
      <w:lvlJc w:val="left"/>
      <w:pPr>
        <w:tabs>
          <w:tab w:val="num" w:pos="0"/>
        </w:tabs>
        <w:ind w:left="2160" w:hanging="360"/>
      </w:pPr>
    </w:lvl>
    <w:lvl w:ilvl="6">
      <w:start w:val="1"/>
      <w:numFmt w:val="decimal"/>
      <w:lvlText w:val="%7."/>
      <w:lvlJc w:val="left"/>
      <w:pPr>
        <w:tabs>
          <w:tab w:val="num" w:pos="0"/>
        </w:tabs>
        <w:ind w:left="2520" w:hanging="360"/>
      </w:pPr>
    </w:lvl>
    <w:lvl w:ilvl="7">
      <w:start w:val="1"/>
      <w:numFmt w:val="lowerLetter"/>
      <w:lvlText w:val="%8."/>
      <w:lvlJc w:val="left"/>
      <w:pPr>
        <w:tabs>
          <w:tab w:val="num" w:pos="0"/>
        </w:tabs>
        <w:ind w:left="2880" w:hanging="360"/>
      </w:pPr>
    </w:lvl>
    <w:lvl w:ilvl="8">
      <w:start w:val="1"/>
      <w:numFmt w:val="lowerRoman"/>
      <w:lvlText w:val="%9."/>
      <w:lvlJc w:val="left"/>
      <w:pPr>
        <w:tabs>
          <w:tab w:val="num" w:pos="0"/>
        </w:tabs>
        <w:ind w:left="3240" w:hanging="360"/>
      </w:pPr>
    </w:lvl>
  </w:abstractNum>
  <w:abstractNum w:abstractNumId="26">
    <w:nsid w:val="0000001B"/>
    <w:multiLevelType w:val="multilevel"/>
    <w:tmpl w:val="0000001B"/>
    <w:name w:val="WW8Num60"/>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27">
    <w:nsid w:val="0000001C"/>
    <w:multiLevelType w:val="multilevel"/>
    <w:tmpl w:val="0000001C"/>
    <w:name w:val="WW8Num61"/>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28">
    <w:nsid w:val="0000001D"/>
    <w:multiLevelType w:val="multilevel"/>
    <w:tmpl w:val="0000001D"/>
    <w:name w:val="WW8Num62"/>
    <w:lvl w:ilvl="0">
      <w:start w:val="1"/>
      <w:numFmt w:val="bullet"/>
      <w:lvlText w:val=""/>
      <w:lvlJc w:val="left"/>
      <w:pPr>
        <w:tabs>
          <w:tab w:val="num" w:pos="720"/>
        </w:tabs>
        <w:ind w:left="720" w:hanging="360"/>
      </w:pPr>
      <w:rPr>
        <w:rFonts w:ascii="Symbol" w:hAnsi="Symbol" w:cs="Symbol" w:hint="default"/>
        <w:sz w:val="20"/>
        <w:szCs w:val="24"/>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29">
    <w:nsid w:val="0000001E"/>
    <w:multiLevelType w:val="multilevel"/>
    <w:tmpl w:val="0000001E"/>
    <w:name w:val="WW8Num63"/>
    <w:lvl w:ilvl="0">
      <w:start w:val="1"/>
      <w:numFmt w:val="bullet"/>
      <w:lvlText w:val=""/>
      <w:lvlJc w:val="left"/>
      <w:pPr>
        <w:tabs>
          <w:tab w:val="num" w:pos="720"/>
        </w:tabs>
        <w:ind w:left="720" w:hanging="360"/>
      </w:pPr>
      <w:rPr>
        <w:rFonts w:ascii="Symbol" w:hAnsi="Symbol" w:cs="Symbol" w:hint="default"/>
        <w:sz w:val="20"/>
        <w:szCs w:val="24"/>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30">
    <w:nsid w:val="0000001F"/>
    <w:multiLevelType w:val="multilevel"/>
    <w:tmpl w:val="0000001F"/>
    <w:name w:val="WW8Num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
    <w:nsid w:val="00000020"/>
    <w:multiLevelType w:val="singleLevel"/>
    <w:tmpl w:val="00000020"/>
    <w:name w:val="WW8Num65"/>
    <w:lvl w:ilvl="0">
      <w:start w:val="1"/>
      <w:numFmt w:val="bullet"/>
      <w:lvlText w:val=""/>
      <w:lvlJc w:val="left"/>
      <w:pPr>
        <w:tabs>
          <w:tab w:val="num" w:pos="0"/>
        </w:tabs>
        <w:ind w:left="720" w:hanging="360"/>
      </w:pPr>
      <w:rPr>
        <w:rFonts w:ascii="Symbol" w:hAnsi="Symbol" w:cs="Symbol" w:hint="default"/>
        <w:color w:val="FF0000"/>
        <w:sz w:val="24"/>
        <w:szCs w:val="24"/>
      </w:rPr>
    </w:lvl>
  </w:abstractNum>
  <w:abstractNum w:abstractNumId="32">
    <w:nsid w:val="00000021"/>
    <w:multiLevelType w:val="multilevel"/>
    <w:tmpl w:val="00000021"/>
    <w:name w:val="WW8Num66"/>
    <w:lvl w:ilvl="0">
      <w:start w:val="1"/>
      <w:numFmt w:val="bullet"/>
      <w:lvlText w:val=""/>
      <w:lvlJc w:val="left"/>
      <w:pPr>
        <w:tabs>
          <w:tab w:val="num" w:pos="720"/>
        </w:tabs>
        <w:ind w:left="720" w:hanging="360"/>
      </w:pPr>
      <w:rPr>
        <w:rFonts w:ascii="Symbol" w:hAnsi="Symbol" w:cs="Symbol" w:hint="default"/>
        <w:sz w:val="20"/>
        <w:szCs w:val="24"/>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33">
    <w:nsid w:val="00000022"/>
    <w:multiLevelType w:val="multilevel"/>
    <w:tmpl w:val="00000022"/>
    <w:name w:val="WW8Num67"/>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34">
    <w:nsid w:val="00000023"/>
    <w:multiLevelType w:val="singleLevel"/>
    <w:tmpl w:val="00000023"/>
    <w:name w:val="WW8Num68"/>
    <w:lvl w:ilvl="0">
      <w:start w:val="1"/>
      <w:numFmt w:val="bullet"/>
      <w:lvlText w:val=""/>
      <w:lvlJc w:val="left"/>
      <w:pPr>
        <w:tabs>
          <w:tab w:val="num" w:pos="576"/>
        </w:tabs>
        <w:ind w:left="576" w:hanging="576"/>
      </w:pPr>
      <w:rPr>
        <w:rFonts w:ascii="Symbol" w:hAnsi="Symbol" w:cs="Symbol" w:hint="default"/>
      </w:rPr>
    </w:lvl>
  </w:abstractNum>
  <w:abstractNum w:abstractNumId="35">
    <w:nsid w:val="00000024"/>
    <w:multiLevelType w:val="singleLevel"/>
    <w:tmpl w:val="00000024"/>
    <w:name w:val="WW8Num69"/>
    <w:lvl w:ilvl="0">
      <w:start w:val="1"/>
      <w:numFmt w:val="decimal"/>
      <w:lvlText w:val="%1."/>
      <w:lvlJc w:val="left"/>
      <w:pPr>
        <w:tabs>
          <w:tab w:val="num" w:pos="576"/>
        </w:tabs>
        <w:ind w:left="576" w:hanging="576"/>
      </w:pPr>
      <w:rPr>
        <w:rFonts w:hint="default"/>
      </w:rPr>
    </w:lvl>
  </w:abstractNum>
  <w:abstractNum w:abstractNumId="36">
    <w:nsid w:val="00000025"/>
    <w:multiLevelType w:val="multilevel"/>
    <w:tmpl w:val="00000025"/>
    <w:name w:val="WW8Num70"/>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37">
    <w:nsid w:val="00000026"/>
    <w:multiLevelType w:val="singleLevel"/>
    <w:tmpl w:val="00000026"/>
    <w:name w:val="WW8Num71"/>
    <w:lvl w:ilvl="0">
      <w:start w:val="1"/>
      <w:numFmt w:val="decimal"/>
      <w:lvlText w:val="%1."/>
      <w:lvlJc w:val="left"/>
      <w:pPr>
        <w:tabs>
          <w:tab w:val="num" w:pos="0"/>
        </w:tabs>
        <w:ind w:left="720" w:hanging="360"/>
      </w:pPr>
      <w:rPr>
        <w:rFonts w:hint="default"/>
      </w:rPr>
    </w:lvl>
  </w:abstractNum>
  <w:abstractNum w:abstractNumId="38">
    <w:nsid w:val="00000027"/>
    <w:multiLevelType w:val="singleLevel"/>
    <w:tmpl w:val="00000027"/>
    <w:name w:val="WW8Num72"/>
    <w:lvl w:ilvl="0">
      <w:start w:val="1"/>
      <w:numFmt w:val="decimal"/>
      <w:lvlText w:val="%1."/>
      <w:lvlJc w:val="left"/>
      <w:pPr>
        <w:tabs>
          <w:tab w:val="num" w:pos="0"/>
        </w:tabs>
        <w:ind w:left="900" w:hanging="360"/>
      </w:pPr>
      <w:rPr>
        <w:rFonts w:ascii="Verdana" w:hAnsi="Verdana" w:cs="Arial"/>
        <w:color w:val="000000"/>
      </w:rPr>
    </w:lvl>
  </w:abstractNum>
  <w:abstractNum w:abstractNumId="39">
    <w:nsid w:val="00000028"/>
    <w:multiLevelType w:val="multilevel"/>
    <w:tmpl w:val="00000028"/>
    <w:name w:val="WW8Num73"/>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40">
    <w:nsid w:val="00000029"/>
    <w:multiLevelType w:val="multilevel"/>
    <w:tmpl w:val="00000029"/>
    <w:name w:val="WW8Num7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rPr>
        <w:sz w:val="22"/>
        <w:szCs w:val="22"/>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
    <w:nsid w:val="0000002A"/>
    <w:multiLevelType w:val="multilevel"/>
    <w:tmpl w:val="0000002A"/>
    <w:name w:val="WW8Num75"/>
    <w:lvl w:ilvl="0">
      <w:start w:val="1"/>
      <w:numFmt w:val="bullet"/>
      <w:lvlText w:val=""/>
      <w:lvlJc w:val="left"/>
      <w:pPr>
        <w:tabs>
          <w:tab w:val="num" w:pos="720"/>
        </w:tabs>
        <w:ind w:left="720" w:hanging="360"/>
      </w:pPr>
      <w:rPr>
        <w:rFonts w:ascii="Symbol" w:hAnsi="Symbol" w:cs="Symbol" w:hint="default"/>
        <w:color w:val="101010"/>
        <w:sz w:val="20"/>
        <w:szCs w:val="24"/>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42">
    <w:nsid w:val="0000002B"/>
    <w:multiLevelType w:val="multilevel"/>
    <w:tmpl w:val="0000002B"/>
    <w:name w:val="WW8Num76"/>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43">
    <w:nsid w:val="0000002C"/>
    <w:multiLevelType w:val="multilevel"/>
    <w:tmpl w:val="0000002C"/>
    <w:name w:val="WW8Num77"/>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44">
    <w:nsid w:val="0000002D"/>
    <w:multiLevelType w:val="multilevel"/>
    <w:tmpl w:val="0000002D"/>
    <w:name w:val="WW8Num78"/>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45">
    <w:nsid w:val="0000002E"/>
    <w:multiLevelType w:val="multilevel"/>
    <w:tmpl w:val="0000002E"/>
    <w:name w:val="WW8Num79"/>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
    <w:nsid w:val="0000002F"/>
    <w:multiLevelType w:val="multilevel"/>
    <w:tmpl w:val="0000002F"/>
    <w:name w:val="WW8Num80"/>
    <w:lvl w:ilvl="0">
      <w:start w:val="1"/>
      <w:numFmt w:val="bullet"/>
      <w:lvlText w:val=""/>
      <w:lvlJc w:val="left"/>
      <w:pPr>
        <w:tabs>
          <w:tab w:val="num" w:pos="720"/>
        </w:tabs>
        <w:ind w:left="720" w:hanging="360"/>
      </w:pPr>
      <w:rPr>
        <w:rFonts w:ascii="Symbol" w:hAnsi="Symbol" w:cs="Symbol" w:hint="default"/>
        <w:color w:val="FF0000"/>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47">
    <w:nsid w:val="00000030"/>
    <w:multiLevelType w:val="multilevel"/>
    <w:tmpl w:val="00000030"/>
    <w:lvl w:ilvl="0">
      <w:start w:val="1"/>
      <w:numFmt w:val="decimal"/>
      <w:lvlText w:val="%1."/>
      <w:lvlJc w:val="left"/>
      <w:pPr>
        <w:tabs>
          <w:tab w:val="num" w:pos="360"/>
        </w:tabs>
        <w:ind w:left="36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8">
    <w:nsid w:val="00EE4D25"/>
    <w:multiLevelType w:val="multilevel"/>
    <w:tmpl w:val="9F8E8B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019D18E8"/>
    <w:multiLevelType w:val="multilevel"/>
    <w:tmpl w:val="5350B6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01BB1A4A"/>
    <w:multiLevelType w:val="multilevel"/>
    <w:tmpl w:val="7AEAFB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020649A0"/>
    <w:multiLevelType w:val="multilevel"/>
    <w:tmpl w:val="9ED841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02151445"/>
    <w:multiLevelType w:val="multilevel"/>
    <w:tmpl w:val="957401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05C4543E"/>
    <w:multiLevelType w:val="multilevel"/>
    <w:tmpl w:val="3486579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nsid w:val="065173D3"/>
    <w:multiLevelType w:val="hybridMultilevel"/>
    <w:tmpl w:val="75386148"/>
    <w:lvl w:ilvl="0" w:tplc="C8D2C312">
      <w:start w:val="1"/>
      <w:numFmt w:val="bullet"/>
      <w:lvlText w:val=""/>
      <w:lvlJc w:val="left"/>
      <w:pPr>
        <w:ind w:left="720" w:hanging="360"/>
      </w:pPr>
      <w:rPr>
        <w:rFonts w:ascii="Symbol" w:hAnsi="Symbol" w:hint="default"/>
      </w:rPr>
    </w:lvl>
    <w:lvl w:ilvl="1" w:tplc="195C2986" w:tentative="1">
      <w:start w:val="1"/>
      <w:numFmt w:val="bullet"/>
      <w:lvlText w:val="o"/>
      <w:lvlJc w:val="left"/>
      <w:pPr>
        <w:ind w:left="1440" w:hanging="360"/>
      </w:pPr>
      <w:rPr>
        <w:rFonts w:ascii="Courier New" w:hAnsi="Courier New" w:cs="Courier New" w:hint="default"/>
      </w:rPr>
    </w:lvl>
    <w:lvl w:ilvl="2" w:tplc="512A458A" w:tentative="1">
      <w:start w:val="1"/>
      <w:numFmt w:val="bullet"/>
      <w:lvlText w:val=""/>
      <w:lvlJc w:val="left"/>
      <w:pPr>
        <w:ind w:left="2160" w:hanging="360"/>
      </w:pPr>
      <w:rPr>
        <w:rFonts w:ascii="Wingdings" w:hAnsi="Wingdings" w:hint="default"/>
      </w:rPr>
    </w:lvl>
    <w:lvl w:ilvl="3" w:tplc="36581882" w:tentative="1">
      <w:start w:val="1"/>
      <w:numFmt w:val="bullet"/>
      <w:lvlText w:val=""/>
      <w:lvlJc w:val="left"/>
      <w:pPr>
        <w:ind w:left="2880" w:hanging="360"/>
      </w:pPr>
      <w:rPr>
        <w:rFonts w:ascii="Symbol" w:hAnsi="Symbol" w:hint="default"/>
      </w:rPr>
    </w:lvl>
    <w:lvl w:ilvl="4" w:tplc="A93CF698" w:tentative="1">
      <w:start w:val="1"/>
      <w:numFmt w:val="bullet"/>
      <w:lvlText w:val="o"/>
      <w:lvlJc w:val="left"/>
      <w:pPr>
        <w:ind w:left="3600" w:hanging="360"/>
      </w:pPr>
      <w:rPr>
        <w:rFonts w:ascii="Courier New" w:hAnsi="Courier New" w:cs="Courier New" w:hint="default"/>
      </w:rPr>
    </w:lvl>
    <w:lvl w:ilvl="5" w:tplc="E0ACE2EC" w:tentative="1">
      <w:start w:val="1"/>
      <w:numFmt w:val="bullet"/>
      <w:lvlText w:val=""/>
      <w:lvlJc w:val="left"/>
      <w:pPr>
        <w:ind w:left="4320" w:hanging="360"/>
      </w:pPr>
      <w:rPr>
        <w:rFonts w:ascii="Wingdings" w:hAnsi="Wingdings" w:hint="default"/>
      </w:rPr>
    </w:lvl>
    <w:lvl w:ilvl="6" w:tplc="0A140174" w:tentative="1">
      <w:start w:val="1"/>
      <w:numFmt w:val="bullet"/>
      <w:lvlText w:val=""/>
      <w:lvlJc w:val="left"/>
      <w:pPr>
        <w:ind w:left="5040" w:hanging="360"/>
      </w:pPr>
      <w:rPr>
        <w:rFonts w:ascii="Symbol" w:hAnsi="Symbol" w:hint="default"/>
      </w:rPr>
    </w:lvl>
    <w:lvl w:ilvl="7" w:tplc="35A8DBE6" w:tentative="1">
      <w:start w:val="1"/>
      <w:numFmt w:val="bullet"/>
      <w:lvlText w:val="o"/>
      <w:lvlJc w:val="left"/>
      <w:pPr>
        <w:ind w:left="5760" w:hanging="360"/>
      </w:pPr>
      <w:rPr>
        <w:rFonts w:ascii="Courier New" w:hAnsi="Courier New" w:cs="Courier New" w:hint="default"/>
      </w:rPr>
    </w:lvl>
    <w:lvl w:ilvl="8" w:tplc="BB6219EE" w:tentative="1">
      <w:start w:val="1"/>
      <w:numFmt w:val="bullet"/>
      <w:lvlText w:val=""/>
      <w:lvlJc w:val="left"/>
      <w:pPr>
        <w:ind w:left="6480" w:hanging="360"/>
      </w:pPr>
      <w:rPr>
        <w:rFonts w:ascii="Wingdings" w:hAnsi="Wingdings" w:hint="default"/>
      </w:rPr>
    </w:lvl>
  </w:abstractNum>
  <w:abstractNum w:abstractNumId="55">
    <w:nsid w:val="06C01927"/>
    <w:multiLevelType w:val="multilevel"/>
    <w:tmpl w:val="621AF0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06C742A7"/>
    <w:multiLevelType w:val="hybridMultilevel"/>
    <w:tmpl w:val="7CECD820"/>
    <w:lvl w:ilvl="0" w:tplc="204099B2">
      <w:start w:val="1"/>
      <w:numFmt w:val="bullet"/>
      <w:lvlText w:val=""/>
      <w:lvlJc w:val="left"/>
      <w:pPr>
        <w:ind w:left="720" w:hanging="360"/>
      </w:pPr>
      <w:rPr>
        <w:rFonts w:ascii="Symbol" w:hAnsi="Symbol" w:hint="default"/>
      </w:rPr>
    </w:lvl>
    <w:lvl w:ilvl="1" w:tplc="C5420104" w:tentative="1">
      <w:start w:val="1"/>
      <w:numFmt w:val="bullet"/>
      <w:lvlText w:val="o"/>
      <w:lvlJc w:val="left"/>
      <w:pPr>
        <w:ind w:left="1440" w:hanging="360"/>
      </w:pPr>
      <w:rPr>
        <w:rFonts w:ascii="Courier New" w:hAnsi="Courier New" w:cs="Courier New" w:hint="default"/>
      </w:rPr>
    </w:lvl>
    <w:lvl w:ilvl="2" w:tplc="389AF9C0" w:tentative="1">
      <w:start w:val="1"/>
      <w:numFmt w:val="bullet"/>
      <w:lvlText w:val=""/>
      <w:lvlJc w:val="left"/>
      <w:pPr>
        <w:ind w:left="2160" w:hanging="360"/>
      </w:pPr>
      <w:rPr>
        <w:rFonts w:ascii="Wingdings" w:hAnsi="Wingdings" w:hint="default"/>
      </w:rPr>
    </w:lvl>
    <w:lvl w:ilvl="3" w:tplc="E63AE7C6" w:tentative="1">
      <w:start w:val="1"/>
      <w:numFmt w:val="bullet"/>
      <w:lvlText w:val=""/>
      <w:lvlJc w:val="left"/>
      <w:pPr>
        <w:ind w:left="2880" w:hanging="360"/>
      </w:pPr>
      <w:rPr>
        <w:rFonts w:ascii="Symbol" w:hAnsi="Symbol" w:hint="default"/>
      </w:rPr>
    </w:lvl>
    <w:lvl w:ilvl="4" w:tplc="22DCC5EE" w:tentative="1">
      <w:start w:val="1"/>
      <w:numFmt w:val="bullet"/>
      <w:lvlText w:val="o"/>
      <w:lvlJc w:val="left"/>
      <w:pPr>
        <w:ind w:left="3600" w:hanging="360"/>
      </w:pPr>
      <w:rPr>
        <w:rFonts w:ascii="Courier New" w:hAnsi="Courier New" w:cs="Courier New" w:hint="default"/>
      </w:rPr>
    </w:lvl>
    <w:lvl w:ilvl="5" w:tplc="F2E4CAC8" w:tentative="1">
      <w:start w:val="1"/>
      <w:numFmt w:val="bullet"/>
      <w:lvlText w:val=""/>
      <w:lvlJc w:val="left"/>
      <w:pPr>
        <w:ind w:left="4320" w:hanging="360"/>
      </w:pPr>
      <w:rPr>
        <w:rFonts w:ascii="Wingdings" w:hAnsi="Wingdings" w:hint="default"/>
      </w:rPr>
    </w:lvl>
    <w:lvl w:ilvl="6" w:tplc="DC567862" w:tentative="1">
      <w:start w:val="1"/>
      <w:numFmt w:val="bullet"/>
      <w:lvlText w:val=""/>
      <w:lvlJc w:val="left"/>
      <w:pPr>
        <w:ind w:left="5040" w:hanging="360"/>
      </w:pPr>
      <w:rPr>
        <w:rFonts w:ascii="Symbol" w:hAnsi="Symbol" w:hint="default"/>
      </w:rPr>
    </w:lvl>
    <w:lvl w:ilvl="7" w:tplc="B6F2181A" w:tentative="1">
      <w:start w:val="1"/>
      <w:numFmt w:val="bullet"/>
      <w:lvlText w:val="o"/>
      <w:lvlJc w:val="left"/>
      <w:pPr>
        <w:ind w:left="5760" w:hanging="360"/>
      </w:pPr>
      <w:rPr>
        <w:rFonts w:ascii="Courier New" w:hAnsi="Courier New" w:cs="Courier New" w:hint="default"/>
      </w:rPr>
    </w:lvl>
    <w:lvl w:ilvl="8" w:tplc="15D02D28" w:tentative="1">
      <w:start w:val="1"/>
      <w:numFmt w:val="bullet"/>
      <w:lvlText w:val=""/>
      <w:lvlJc w:val="left"/>
      <w:pPr>
        <w:ind w:left="6480" w:hanging="360"/>
      </w:pPr>
      <w:rPr>
        <w:rFonts w:ascii="Wingdings" w:hAnsi="Wingdings" w:hint="default"/>
      </w:rPr>
    </w:lvl>
  </w:abstractNum>
  <w:abstractNum w:abstractNumId="57">
    <w:nsid w:val="082F11AB"/>
    <w:multiLevelType w:val="multilevel"/>
    <w:tmpl w:val="0AE411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nsid w:val="096A5254"/>
    <w:multiLevelType w:val="multilevel"/>
    <w:tmpl w:val="3E688E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0B033621"/>
    <w:multiLevelType w:val="multilevel"/>
    <w:tmpl w:val="A2F2A1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nsid w:val="0B671E45"/>
    <w:multiLevelType w:val="hybridMultilevel"/>
    <w:tmpl w:val="F530B6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0F654053"/>
    <w:multiLevelType w:val="multilevel"/>
    <w:tmpl w:val="EE5CC3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nsid w:val="10DE4466"/>
    <w:multiLevelType w:val="multilevel"/>
    <w:tmpl w:val="8564DB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nsid w:val="110933DF"/>
    <w:multiLevelType w:val="multilevel"/>
    <w:tmpl w:val="628E63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nsid w:val="112B454F"/>
    <w:multiLevelType w:val="multilevel"/>
    <w:tmpl w:val="4F6E88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nsid w:val="115064B2"/>
    <w:multiLevelType w:val="multilevel"/>
    <w:tmpl w:val="BA46A5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nsid w:val="11867550"/>
    <w:multiLevelType w:val="multilevel"/>
    <w:tmpl w:val="8CC84E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nsid w:val="122559F7"/>
    <w:multiLevelType w:val="multilevel"/>
    <w:tmpl w:val="24AE98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nsid w:val="14AE1562"/>
    <w:multiLevelType w:val="hybridMultilevel"/>
    <w:tmpl w:val="0FE4FD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14CE6393"/>
    <w:multiLevelType w:val="multilevel"/>
    <w:tmpl w:val="8618A9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nsid w:val="1643413A"/>
    <w:multiLevelType w:val="multilevel"/>
    <w:tmpl w:val="09D819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nsid w:val="181A477B"/>
    <w:multiLevelType w:val="hybridMultilevel"/>
    <w:tmpl w:val="E6A023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187D1C58"/>
    <w:multiLevelType w:val="multilevel"/>
    <w:tmpl w:val="0192B6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nsid w:val="189B3850"/>
    <w:multiLevelType w:val="multilevel"/>
    <w:tmpl w:val="20D617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nsid w:val="1B3168DB"/>
    <w:multiLevelType w:val="multilevel"/>
    <w:tmpl w:val="C05E7C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nsid w:val="1D3C2F5E"/>
    <w:multiLevelType w:val="multilevel"/>
    <w:tmpl w:val="D34218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nsid w:val="1E611D07"/>
    <w:multiLevelType w:val="multilevel"/>
    <w:tmpl w:val="844CE1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nsid w:val="1FF94AC9"/>
    <w:multiLevelType w:val="multilevel"/>
    <w:tmpl w:val="99AE2F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nsid w:val="202B463D"/>
    <w:multiLevelType w:val="multilevel"/>
    <w:tmpl w:val="D02487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nsid w:val="228F12A8"/>
    <w:multiLevelType w:val="multilevel"/>
    <w:tmpl w:val="D518B5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nsid w:val="22CE6B92"/>
    <w:multiLevelType w:val="multilevel"/>
    <w:tmpl w:val="068C66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nsid w:val="24BE372F"/>
    <w:multiLevelType w:val="multilevel"/>
    <w:tmpl w:val="9C32A3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nsid w:val="28753874"/>
    <w:multiLevelType w:val="multilevel"/>
    <w:tmpl w:val="0BFC19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nsid w:val="29D346F5"/>
    <w:multiLevelType w:val="multilevel"/>
    <w:tmpl w:val="E99A6A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nsid w:val="2C1C5B69"/>
    <w:multiLevelType w:val="multilevel"/>
    <w:tmpl w:val="35A6A4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nsid w:val="2F21342E"/>
    <w:multiLevelType w:val="multilevel"/>
    <w:tmpl w:val="F3AC98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nsid w:val="30F72136"/>
    <w:multiLevelType w:val="multilevel"/>
    <w:tmpl w:val="BCC698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nsid w:val="322730A7"/>
    <w:multiLevelType w:val="multilevel"/>
    <w:tmpl w:val="5C6C31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nsid w:val="32F6572C"/>
    <w:multiLevelType w:val="multilevel"/>
    <w:tmpl w:val="FF064A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nsid w:val="35344EDE"/>
    <w:multiLevelType w:val="multilevel"/>
    <w:tmpl w:val="D6D656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nsid w:val="36DC48A0"/>
    <w:multiLevelType w:val="multilevel"/>
    <w:tmpl w:val="EFCE43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nsid w:val="37F040D2"/>
    <w:multiLevelType w:val="multilevel"/>
    <w:tmpl w:val="D81402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nsid w:val="38B4073B"/>
    <w:multiLevelType w:val="multilevel"/>
    <w:tmpl w:val="43D83F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nsid w:val="39326183"/>
    <w:multiLevelType w:val="multilevel"/>
    <w:tmpl w:val="7A6026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nsid w:val="3A6155B5"/>
    <w:multiLevelType w:val="multilevel"/>
    <w:tmpl w:val="9B4411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nsid w:val="3A9648DC"/>
    <w:multiLevelType w:val="multilevel"/>
    <w:tmpl w:val="ABE87A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nsid w:val="3C0554D5"/>
    <w:multiLevelType w:val="multilevel"/>
    <w:tmpl w:val="6F28F4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nsid w:val="3C6F3797"/>
    <w:multiLevelType w:val="hybridMultilevel"/>
    <w:tmpl w:val="D542FA6E"/>
    <w:lvl w:ilvl="0" w:tplc="0409000B">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nsid w:val="3CF709A9"/>
    <w:multiLevelType w:val="multilevel"/>
    <w:tmpl w:val="9CEA2E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nsid w:val="3DEB0EA4"/>
    <w:multiLevelType w:val="multilevel"/>
    <w:tmpl w:val="DA6282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
    <w:nsid w:val="3E1C09C1"/>
    <w:multiLevelType w:val="hybridMultilevel"/>
    <w:tmpl w:val="9D5E8560"/>
    <w:lvl w:ilvl="0" w:tplc="49F49AAE">
      <w:start w:val="1"/>
      <w:numFmt w:val="bullet"/>
      <w:lvlText w:val=""/>
      <w:lvlJc w:val="left"/>
      <w:pPr>
        <w:ind w:left="720" w:hanging="360"/>
      </w:pPr>
      <w:rPr>
        <w:rFonts w:ascii="Wingdings" w:hAnsi="Wingdings" w:hint="default"/>
      </w:rPr>
    </w:lvl>
    <w:lvl w:ilvl="1" w:tplc="7FB49EA4" w:tentative="1">
      <w:start w:val="1"/>
      <w:numFmt w:val="bullet"/>
      <w:lvlText w:val="o"/>
      <w:lvlJc w:val="left"/>
      <w:pPr>
        <w:ind w:left="1440" w:hanging="360"/>
      </w:pPr>
      <w:rPr>
        <w:rFonts w:ascii="Courier New" w:hAnsi="Courier New" w:cs="Courier New" w:hint="default"/>
      </w:rPr>
    </w:lvl>
    <w:lvl w:ilvl="2" w:tplc="7F38F102" w:tentative="1">
      <w:start w:val="1"/>
      <w:numFmt w:val="bullet"/>
      <w:lvlText w:val=""/>
      <w:lvlJc w:val="left"/>
      <w:pPr>
        <w:ind w:left="2160" w:hanging="360"/>
      </w:pPr>
      <w:rPr>
        <w:rFonts w:ascii="Wingdings" w:hAnsi="Wingdings" w:hint="default"/>
      </w:rPr>
    </w:lvl>
    <w:lvl w:ilvl="3" w:tplc="76FAB8D2" w:tentative="1">
      <w:start w:val="1"/>
      <w:numFmt w:val="bullet"/>
      <w:lvlText w:val=""/>
      <w:lvlJc w:val="left"/>
      <w:pPr>
        <w:ind w:left="2880" w:hanging="360"/>
      </w:pPr>
      <w:rPr>
        <w:rFonts w:ascii="Symbol" w:hAnsi="Symbol" w:hint="default"/>
      </w:rPr>
    </w:lvl>
    <w:lvl w:ilvl="4" w:tplc="E76253C4" w:tentative="1">
      <w:start w:val="1"/>
      <w:numFmt w:val="bullet"/>
      <w:lvlText w:val="o"/>
      <w:lvlJc w:val="left"/>
      <w:pPr>
        <w:ind w:left="3600" w:hanging="360"/>
      </w:pPr>
      <w:rPr>
        <w:rFonts w:ascii="Courier New" w:hAnsi="Courier New" w:cs="Courier New" w:hint="default"/>
      </w:rPr>
    </w:lvl>
    <w:lvl w:ilvl="5" w:tplc="E7149B60" w:tentative="1">
      <w:start w:val="1"/>
      <w:numFmt w:val="bullet"/>
      <w:lvlText w:val=""/>
      <w:lvlJc w:val="left"/>
      <w:pPr>
        <w:ind w:left="4320" w:hanging="360"/>
      </w:pPr>
      <w:rPr>
        <w:rFonts w:ascii="Wingdings" w:hAnsi="Wingdings" w:hint="default"/>
      </w:rPr>
    </w:lvl>
    <w:lvl w:ilvl="6" w:tplc="2326E0EA" w:tentative="1">
      <w:start w:val="1"/>
      <w:numFmt w:val="bullet"/>
      <w:lvlText w:val=""/>
      <w:lvlJc w:val="left"/>
      <w:pPr>
        <w:ind w:left="5040" w:hanging="360"/>
      </w:pPr>
      <w:rPr>
        <w:rFonts w:ascii="Symbol" w:hAnsi="Symbol" w:hint="default"/>
      </w:rPr>
    </w:lvl>
    <w:lvl w:ilvl="7" w:tplc="EF2CFBC8" w:tentative="1">
      <w:start w:val="1"/>
      <w:numFmt w:val="bullet"/>
      <w:lvlText w:val="o"/>
      <w:lvlJc w:val="left"/>
      <w:pPr>
        <w:ind w:left="5760" w:hanging="360"/>
      </w:pPr>
      <w:rPr>
        <w:rFonts w:ascii="Courier New" w:hAnsi="Courier New" w:cs="Courier New" w:hint="default"/>
      </w:rPr>
    </w:lvl>
    <w:lvl w:ilvl="8" w:tplc="BD0AB630" w:tentative="1">
      <w:start w:val="1"/>
      <w:numFmt w:val="bullet"/>
      <w:lvlText w:val=""/>
      <w:lvlJc w:val="left"/>
      <w:pPr>
        <w:ind w:left="6480" w:hanging="360"/>
      </w:pPr>
      <w:rPr>
        <w:rFonts w:ascii="Wingdings" w:hAnsi="Wingdings" w:hint="default"/>
      </w:rPr>
    </w:lvl>
  </w:abstractNum>
  <w:abstractNum w:abstractNumId="101">
    <w:nsid w:val="3EE92C78"/>
    <w:multiLevelType w:val="multilevel"/>
    <w:tmpl w:val="54361B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nsid w:val="405837D4"/>
    <w:multiLevelType w:val="multilevel"/>
    <w:tmpl w:val="EA6241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nsid w:val="40C15B44"/>
    <w:multiLevelType w:val="multilevel"/>
    <w:tmpl w:val="036470D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4">
    <w:nsid w:val="414129F8"/>
    <w:multiLevelType w:val="multilevel"/>
    <w:tmpl w:val="B21093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
    <w:nsid w:val="42976F60"/>
    <w:multiLevelType w:val="multilevel"/>
    <w:tmpl w:val="0F6053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nsid w:val="42BF6469"/>
    <w:multiLevelType w:val="hybridMultilevel"/>
    <w:tmpl w:val="D54E98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nsid w:val="42D47E7E"/>
    <w:multiLevelType w:val="multilevel"/>
    <w:tmpl w:val="E15C3A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nsid w:val="44540A87"/>
    <w:multiLevelType w:val="multilevel"/>
    <w:tmpl w:val="211E00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nsid w:val="4465256D"/>
    <w:multiLevelType w:val="multilevel"/>
    <w:tmpl w:val="0B6A32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nsid w:val="45E51B5F"/>
    <w:multiLevelType w:val="multilevel"/>
    <w:tmpl w:val="73E21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nsid w:val="47B411D5"/>
    <w:multiLevelType w:val="hybridMultilevel"/>
    <w:tmpl w:val="80583888"/>
    <w:lvl w:ilvl="0" w:tplc="04090001">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nsid w:val="48657BCD"/>
    <w:multiLevelType w:val="multilevel"/>
    <w:tmpl w:val="885C94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nsid w:val="4B28772B"/>
    <w:multiLevelType w:val="multilevel"/>
    <w:tmpl w:val="0E7861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4">
    <w:nsid w:val="4CA17699"/>
    <w:multiLevelType w:val="multilevel"/>
    <w:tmpl w:val="5782AB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nsid w:val="4D4B72A3"/>
    <w:multiLevelType w:val="hybridMultilevel"/>
    <w:tmpl w:val="37807C7A"/>
    <w:lvl w:ilvl="0" w:tplc="0409000B">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nsid w:val="50A81367"/>
    <w:multiLevelType w:val="hybridMultilevel"/>
    <w:tmpl w:val="2AD0D5F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nsid w:val="520D1050"/>
    <w:multiLevelType w:val="multilevel"/>
    <w:tmpl w:val="FB50EF1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8">
    <w:nsid w:val="53390266"/>
    <w:multiLevelType w:val="multilevel"/>
    <w:tmpl w:val="404AA2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nsid w:val="55527D63"/>
    <w:multiLevelType w:val="hybridMultilevel"/>
    <w:tmpl w:val="24CC22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nsid w:val="59C34655"/>
    <w:multiLevelType w:val="multilevel"/>
    <w:tmpl w:val="FD02C1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1">
    <w:nsid w:val="5ABB074C"/>
    <w:multiLevelType w:val="multilevel"/>
    <w:tmpl w:val="22C2F7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nsid w:val="5B7E4A0A"/>
    <w:multiLevelType w:val="multilevel"/>
    <w:tmpl w:val="3ADEC3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nsid w:val="5FCB2C50"/>
    <w:multiLevelType w:val="multilevel"/>
    <w:tmpl w:val="704EEA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4">
    <w:nsid w:val="60A2678D"/>
    <w:multiLevelType w:val="hybridMultilevel"/>
    <w:tmpl w:val="D038B34C"/>
    <w:lvl w:ilvl="0" w:tplc="0409000B">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5">
    <w:nsid w:val="614C60AE"/>
    <w:multiLevelType w:val="multilevel"/>
    <w:tmpl w:val="A19423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nsid w:val="63D23825"/>
    <w:multiLevelType w:val="multilevel"/>
    <w:tmpl w:val="1FBE26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nsid w:val="63FE5A0F"/>
    <w:multiLevelType w:val="multilevel"/>
    <w:tmpl w:val="664A94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nsid w:val="64E329D2"/>
    <w:multiLevelType w:val="multilevel"/>
    <w:tmpl w:val="3CC6DD2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9">
    <w:nsid w:val="661D27DE"/>
    <w:multiLevelType w:val="multilevel"/>
    <w:tmpl w:val="74927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nsid w:val="694373E4"/>
    <w:multiLevelType w:val="multilevel"/>
    <w:tmpl w:val="601449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nsid w:val="6B2111F2"/>
    <w:multiLevelType w:val="multilevel"/>
    <w:tmpl w:val="2FFEB0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nsid w:val="6B4044B1"/>
    <w:multiLevelType w:val="multilevel"/>
    <w:tmpl w:val="EFFC2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nsid w:val="6C763190"/>
    <w:multiLevelType w:val="multilevel"/>
    <w:tmpl w:val="29D650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nsid w:val="6E3F488A"/>
    <w:multiLevelType w:val="multilevel"/>
    <w:tmpl w:val="1158B3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nsid w:val="6E6B55BA"/>
    <w:multiLevelType w:val="multilevel"/>
    <w:tmpl w:val="FBBCEE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nsid w:val="705008B7"/>
    <w:multiLevelType w:val="hybridMultilevel"/>
    <w:tmpl w:val="244014DC"/>
    <w:lvl w:ilvl="0" w:tplc="C1C6486C">
      <w:start w:val="1"/>
      <w:numFmt w:val="bullet"/>
      <w:lvlText w:val=""/>
      <w:lvlPicBulletId w:val="0"/>
      <w:lvlJc w:val="left"/>
      <w:pPr>
        <w:tabs>
          <w:tab w:val="num" w:pos="720"/>
        </w:tabs>
        <w:ind w:left="720" w:hanging="360"/>
      </w:pPr>
      <w:rPr>
        <w:rFonts w:ascii="Symbol" w:hAnsi="Symbol" w:hint="default"/>
      </w:rPr>
    </w:lvl>
    <w:lvl w:ilvl="1" w:tplc="C6FEB614" w:tentative="1">
      <w:start w:val="1"/>
      <w:numFmt w:val="bullet"/>
      <w:lvlText w:val=""/>
      <w:lvlJc w:val="left"/>
      <w:pPr>
        <w:tabs>
          <w:tab w:val="num" w:pos="1440"/>
        </w:tabs>
        <w:ind w:left="1440" w:hanging="360"/>
      </w:pPr>
      <w:rPr>
        <w:rFonts w:ascii="Symbol" w:hAnsi="Symbol" w:hint="default"/>
      </w:rPr>
    </w:lvl>
    <w:lvl w:ilvl="2" w:tplc="BAE6ADB4" w:tentative="1">
      <w:start w:val="1"/>
      <w:numFmt w:val="bullet"/>
      <w:lvlText w:val=""/>
      <w:lvlJc w:val="left"/>
      <w:pPr>
        <w:tabs>
          <w:tab w:val="num" w:pos="2160"/>
        </w:tabs>
        <w:ind w:left="2160" w:hanging="360"/>
      </w:pPr>
      <w:rPr>
        <w:rFonts w:ascii="Symbol" w:hAnsi="Symbol" w:hint="default"/>
      </w:rPr>
    </w:lvl>
    <w:lvl w:ilvl="3" w:tplc="7B5CD778" w:tentative="1">
      <w:start w:val="1"/>
      <w:numFmt w:val="bullet"/>
      <w:lvlText w:val=""/>
      <w:lvlJc w:val="left"/>
      <w:pPr>
        <w:tabs>
          <w:tab w:val="num" w:pos="2880"/>
        </w:tabs>
        <w:ind w:left="2880" w:hanging="360"/>
      </w:pPr>
      <w:rPr>
        <w:rFonts w:ascii="Symbol" w:hAnsi="Symbol" w:hint="default"/>
      </w:rPr>
    </w:lvl>
    <w:lvl w:ilvl="4" w:tplc="B6C2AC6C" w:tentative="1">
      <w:start w:val="1"/>
      <w:numFmt w:val="bullet"/>
      <w:lvlText w:val=""/>
      <w:lvlJc w:val="left"/>
      <w:pPr>
        <w:tabs>
          <w:tab w:val="num" w:pos="3600"/>
        </w:tabs>
        <w:ind w:left="3600" w:hanging="360"/>
      </w:pPr>
      <w:rPr>
        <w:rFonts w:ascii="Symbol" w:hAnsi="Symbol" w:hint="default"/>
      </w:rPr>
    </w:lvl>
    <w:lvl w:ilvl="5" w:tplc="1578E916" w:tentative="1">
      <w:start w:val="1"/>
      <w:numFmt w:val="bullet"/>
      <w:lvlText w:val=""/>
      <w:lvlJc w:val="left"/>
      <w:pPr>
        <w:tabs>
          <w:tab w:val="num" w:pos="4320"/>
        </w:tabs>
        <w:ind w:left="4320" w:hanging="360"/>
      </w:pPr>
      <w:rPr>
        <w:rFonts w:ascii="Symbol" w:hAnsi="Symbol" w:hint="default"/>
      </w:rPr>
    </w:lvl>
    <w:lvl w:ilvl="6" w:tplc="93D285BA" w:tentative="1">
      <w:start w:val="1"/>
      <w:numFmt w:val="bullet"/>
      <w:lvlText w:val=""/>
      <w:lvlJc w:val="left"/>
      <w:pPr>
        <w:tabs>
          <w:tab w:val="num" w:pos="5040"/>
        </w:tabs>
        <w:ind w:left="5040" w:hanging="360"/>
      </w:pPr>
      <w:rPr>
        <w:rFonts w:ascii="Symbol" w:hAnsi="Symbol" w:hint="default"/>
      </w:rPr>
    </w:lvl>
    <w:lvl w:ilvl="7" w:tplc="B608E634" w:tentative="1">
      <w:start w:val="1"/>
      <w:numFmt w:val="bullet"/>
      <w:lvlText w:val=""/>
      <w:lvlJc w:val="left"/>
      <w:pPr>
        <w:tabs>
          <w:tab w:val="num" w:pos="5760"/>
        </w:tabs>
        <w:ind w:left="5760" w:hanging="360"/>
      </w:pPr>
      <w:rPr>
        <w:rFonts w:ascii="Symbol" w:hAnsi="Symbol" w:hint="default"/>
      </w:rPr>
    </w:lvl>
    <w:lvl w:ilvl="8" w:tplc="D6CA85CC" w:tentative="1">
      <w:start w:val="1"/>
      <w:numFmt w:val="bullet"/>
      <w:lvlText w:val=""/>
      <w:lvlJc w:val="left"/>
      <w:pPr>
        <w:tabs>
          <w:tab w:val="num" w:pos="6480"/>
        </w:tabs>
        <w:ind w:left="6480" w:hanging="360"/>
      </w:pPr>
      <w:rPr>
        <w:rFonts w:ascii="Symbol" w:hAnsi="Symbol" w:hint="default"/>
      </w:rPr>
    </w:lvl>
  </w:abstractNum>
  <w:abstractNum w:abstractNumId="137">
    <w:nsid w:val="70F23D20"/>
    <w:multiLevelType w:val="multilevel"/>
    <w:tmpl w:val="7F007F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nsid w:val="73F710C7"/>
    <w:multiLevelType w:val="multilevel"/>
    <w:tmpl w:val="B0E82C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9">
    <w:nsid w:val="74D27584"/>
    <w:multiLevelType w:val="multilevel"/>
    <w:tmpl w:val="1E26EB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nsid w:val="75F87740"/>
    <w:multiLevelType w:val="multilevel"/>
    <w:tmpl w:val="2CD203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nsid w:val="78DA0AB1"/>
    <w:multiLevelType w:val="hybridMultilevel"/>
    <w:tmpl w:val="AF468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nsid w:val="7AE02C96"/>
    <w:multiLevelType w:val="multilevel"/>
    <w:tmpl w:val="77C656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nsid w:val="7AE60DD0"/>
    <w:multiLevelType w:val="multilevel"/>
    <w:tmpl w:val="1CECFC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4">
    <w:nsid w:val="7CC31009"/>
    <w:multiLevelType w:val="multilevel"/>
    <w:tmpl w:val="C92E8A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5">
    <w:nsid w:val="7D26664D"/>
    <w:multiLevelType w:val="multilevel"/>
    <w:tmpl w:val="E5767B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nsid w:val="7DE50F92"/>
    <w:multiLevelType w:val="multilevel"/>
    <w:tmpl w:val="145ED9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6"/>
  </w:num>
  <w:num w:numId="26">
    <w:abstractNumId w:val="27"/>
  </w:num>
  <w:num w:numId="27">
    <w:abstractNumId w:val="29"/>
  </w:num>
  <w:num w:numId="28">
    <w:abstractNumId w:val="30"/>
  </w:num>
  <w:num w:numId="29">
    <w:abstractNumId w:val="31"/>
  </w:num>
  <w:num w:numId="30">
    <w:abstractNumId w:val="32"/>
  </w:num>
  <w:num w:numId="31">
    <w:abstractNumId w:val="33"/>
  </w:num>
  <w:num w:numId="32">
    <w:abstractNumId w:val="34"/>
  </w:num>
  <w:num w:numId="33">
    <w:abstractNumId w:val="35"/>
  </w:num>
  <w:num w:numId="34">
    <w:abstractNumId w:val="36"/>
  </w:num>
  <w:num w:numId="35">
    <w:abstractNumId w:val="37"/>
  </w:num>
  <w:num w:numId="36">
    <w:abstractNumId w:val="39"/>
  </w:num>
  <w:num w:numId="37">
    <w:abstractNumId w:val="40"/>
  </w:num>
  <w:num w:numId="38">
    <w:abstractNumId w:val="41"/>
  </w:num>
  <w:num w:numId="39">
    <w:abstractNumId w:val="42"/>
  </w:num>
  <w:num w:numId="40">
    <w:abstractNumId w:val="43"/>
  </w:num>
  <w:num w:numId="41">
    <w:abstractNumId w:val="44"/>
  </w:num>
  <w:num w:numId="42">
    <w:abstractNumId w:val="45"/>
  </w:num>
  <w:num w:numId="43">
    <w:abstractNumId w:val="46"/>
  </w:num>
  <w:num w:numId="44">
    <w:abstractNumId w:val="47"/>
  </w:num>
  <w:num w:numId="45">
    <w:abstractNumId w:val="102"/>
  </w:num>
  <w:num w:numId="46">
    <w:abstractNumId w:val="118"/>
  </w:num>
  <w:num w:numId="47">
    <w:abstractNumId w:val="91"/>
  </w:num>
  <w:num w:numId="48">
    <w:abstractNumId w:val="92"/>
  </w:num>
  <w:num w:numId="49">
    <w:abstractNumId w:val="133"/>
  </w:num>
  <w:num w:numId="50">
    <w:abstractNumId w:val="135"/>
  </w:num>
  <w:num w:numId="51">
    <w:abstractNumId w:val="125"/>
  </w:num>
  <w:num w:numId="52">
    <w:abstractNumId w:val="59"/>
  </w:num>
  <w:num w:numId="53">
    <w:abstractNumId w:val="77"/>
  </w:num>
  <w:num w:numId="54">
    <w:abstractNumId w:val="53"/>
  </w:num>
  <w:num w:numId="55">
    <w:abstractNumId w:val="140"/>
  </w:num>
  <w:num w:numId="56">
    <w:abstractNumId w:val="104"/>
  </w:num>
  <w:num w:numId="57">
    <w:abstractNumId w:val="90"/>
    <w:lvlOverride w:ilvl="0">
      <w:startOverride w:val="5"/>
    </w:lvlOverride>
  </w:num>
  <w:num w:numId="58">
    <w:abstractNumId w:val="49"/>
  </w:num>
  <w:num w:numId="59">
    <w:abstractNumId w:val="109"/>
  </w:num>
  <w:num w:numId="60">
    <w:abstractNumId w:val="134"/>
  </w:num>
  <w:num w:numId="61">
    <w:abstractNumId w:val="127"/>
  </w:num>
  <w:num w:numId="62">
    <w:abstractNumId w:val="75"/>
  </w:num>
  <w:num w:numId="63">
    <w:abstractNumId w:val="145"/>
  </w:num>
  <w:num w:numId="64">
    <w:abstractNumId w:val="108"/>
  </w:num>
  <w:num w:numId="65">
    <w:abstractNumId w:val="81"/>
  </w:num>
  <w:num w:numId="66">
    <w:abstractNumId w:val="72"/>
  </w:num>
  <w:num w:numId="67">
    <w:abstractNumId w:val="69"/>
  </w:num>
  <w:num w:numId="68">
    <w:abstractNumId w:val="87"/>
  </w:num>
  <w:num w:numId="69">
    <w:abstractNumId w:val="89"/>
  </w:num>
  <w:num w:numId="70">
    <w:abstractNumId w:val="86"/>
  </w:num>
  <w:num w:numId="71">
    <w:abstractNumId w:val="58"/>
  </w:num>
  <w:num w:numId="72">
    <w:abstractNumId w:val="129"/>
  </w:num>
  <w:num w:numId="73">
    <w:abstractNumId w:val="112"/>
  </w:num>
  <w:num w:numId="74">
    <w:abstractNumId w:val="88"/>
  </w:num>
  <w:num w:numId="75">
    <w:abstractNumId w:val="55"/>
  </w:num>
  <w:num w:numId="76">
    <w:abstractNumId w:val="65"/>
  </w:num>
  <w:num w:numId="77">
    <w:abstractNumId w:val="130"/>
  </w:num>
  <w:num w:numId="78">
    <w:abstractNumId w:val="73"/>
  </w:num>
  <w:num w:numId="79">
    <w:abstractNumId w:val="94"/>
  </w:num>
  <w:num w:numId="80">
    <w:abstractNumId w:val="131"/>
  </w:num>
  <w:num w:numId="81">
    <w:abstractNumId w:val="70"/>
  </w:num>
  <w:num w:numId="82">
    <w:abstractNumId w:val="144"/>
  </w:num>
  <w:num w:numId="83">
    <w:abstractNumId w:val="105"/>
  </w:num>
  <w:num w:numId="84">
    <w:abstractNumId w:val="78"/>
  </w:num>
  <w:num w:numId="85">
    <w:abstractNumId w:val="74"/>
  </w:num>
  <w:num w:numId="86">
    <w:abstractNumId w:val="121"/>
  </w:num>
  <w:num w:numId="87">
    <w:abstractNumId w:val="113"/>
  </w:num>
  <w:num w:numId="88">
    <w:abstractNumId w:val="117"/>
  </w:num>
  <w:num w:numId="89">
    <w:abstractNumId w:val="83"/>
  </w:num>
  <w:num w:numId="90">
    <w:abstractNumId w:val="50"/>
  </w:num>
  <w:num w:numId="91">
    <w:abstractNumId w:val="66"/>
  </w:num>
  <w:num w:numId="92">
    <w:abstractNumId w:val="98"/>
  </w:num>
  <w:num w:numId="93">
    <w:abstractNumId w:val="95"/>
  </w:num>
  <w:num w:numId="94">
    <w:abstractNumId w:val="76"/>
  </w:num>
  <w:num w:numId="95">
    <w:abstractNumId w:val="123"/>
  </w:num>
  <w:num w:numId="96">
    <w:abstractNumId w:val="101"/>
  </w:num>
  <w:num w:numId="97">
    <w:abstractNumId w:val="52"/>
  </w:num>
  <w:num w:numId="98">
    <w:abstractNumId w:val="67"/>
  </w:num>
  <w:num w:numId="99">
    <w:abstractNumId w:val="126"/>
  </w:num>
  <w:num w:numId="100">
    <w:abstractNumId w:val="79"/>
  </w:num>
  <w:num w:numId="101">
    <w:abstractNumId w:val="57"/>
  </w:num>
  <w:num w:numId="102">
    <w:abstractNumId w:val="138"/>
  </w:num>
  <w:num w:numId="103">
    <w:abstractNumId w:val="137"/>
  </w:num>
  <w:num w:numId="104">
    <w:abstractNumId w:val="143"/>
  </w:num>
  <w:num w:numId="105">
    <w:abstractNumId w:val="120"/>
  </w:num>
  <w:num w:numId="106">
    <w:abstractNumId w:val="132"/>
  </w:num>
  <w:num w:numId="107">
    <w:abstractNumId w:val="85"/>
  </w:num>
  <w:num w:numId="108">
    <w:abstractNumId w:val="96"/>
  </w:num>
  <w:num w:numId="109">
    <w:abstractNumId w:val="110"/>
  </w:num>
  <w:num w:numId="110">
    <w:abstractNumId w:val="63"/>
  </w:num>
  <w:num w:numId="111">
    <w:abstractNumId w:val="136"/>
  </w:num>
  <w:num w:numId="112">
    <w:abstractNumId w:val="99"/>
  </w:num>
  <w:num w:numId="113">
    <w:abstractNumId w:val="93"/>
  </w:num>
  <w:num w:numId="114">
    <w:abstractNumId w:val="54"/>
  </w:num>
  <w:num w:numId="115">
    <w:abstractNumId w:val="115"/>
  </w:num>
  <w:num w:numId="116">
    <w:abstractNumId w:val="124"/>
  </w:num>
  <w:num w:numId="117">
    <w:abstractNumId w:val="56"/>
  </w:num>
  <w:num w:numId="118">
    <w:abstractNumId w:val="97"/>
  </w:num>
  <w:num w:numId="119">
    <w:abstractNumId w:val="100"/>
  </w:num>
  <w:num w:numId="120">
    <w:abstractNumId w:val="111"/>
  </w:num>
  <w:num w:numId="121">
    <w:abstractNumId w:val="116"/>
  </w:num>
  <w:num w:numId="122">
    <w:abstractNumId w:val="60"/>
  </w:num>
  <w:num w:numId="123">
    <w:abstractNumId w:val="141"/>
  </w:num>
  <w:num w:numId="124">
    <w:abstractNumId w:val="71"/>
  </w:num>
  <w:num w:numId="125">
    <w:abstractNumId w:val="119"/>
  </w:num>
  <w:num w:numId="126">
    <w:abstractNumId w:val="106"/>
  </w:num>
  <w:num w:numId="127">
    <w:abstractNumId w:val="68"/>
  </w:num>
  <w:num w:numId="128">
    <w:abstractNumId w:val="128"/>
  </w:num>
  <w:num w:numId="129">
    <w:abstractNumId w:val="103"/>
  </w:num>
  <w:num w:numId="130">
    <w:abstractNumId w:val="80"/>
  </w:num>
  <w:num w:numId="131">
    <w:abstractNumId w:val="146"/>
  </w:num>
  <w:num w:numId="132">
    <w:abstractNumId w:val="62"/>
  </w:num>
  <w:num w:numId="133">
    <w:abstractNumId w:val="107"/>
  </w:num>
  <w:num w:numId="134">
    <w:abstractNumId w:val="84"/>
  </w:num>
  <w:num w:numId="135">
    <w:abstractNumId w:val="64"/>
  </w:num>
  <w:num w:numId="136">
    <w:abstractNumId w:val="48"/>
  </w:num>
  <w:num w:numId="137">
    <w:abstractNumId w:val="51"/>
  </w:num>
  <w:num w:numId="138">
    <w:abstractNumId w:val="122"/>
  </w:num>
  <w:num w:numId="139">
    <w:abstractNumId w:val="61"/>
  </w:num>
  <w:num w:numId="140">
    <w:abstractNumId w:val="139"/>
  </w:num>
  <w:num w:numId="141">
    <w:abstractNumId w:val="82"/>
  </w:num>
  <w:num w:numId="142">
    <w:abstractNumId w:val="142"/>
  </w:num>
  <w:num w:numId="143">
    <w:abstractNumId w:val="114"/>
  </w:num>
  <w:numIdMacAtCleanup w:val="1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9"/>
  <w:displayBackgroundShape/>
  <w:embedSystemFonts/>
  <w:hideSpellingErrors/>
  <w:hideGrammaticalError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1440"/>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aysDQxtzAzNjQ2tTAAAiUdpeDU4uLM/DyQAmPLWgBHsCDZLQAAAA=="/>
  </w:docVars>
  <w:rsids>
    <w:rsidRoot w:val="004C13FD"/>
    <w:rsid w:val="00001AEE"/>
    <w:rsid w:val="00002AF8"/>
    <w:rsid w:val="00002F22"/>
    <w:rsid w:val="0000414E"/>
    <w:rsid w:val="00004E65"/>
    <w:rsid w:val="00014027"/>
    <w:rsid w:val="00015D25"/>
    <w:rsid w:val="00016489"/>
    <w:rsid w:val="00016888"/>
    <w:rsid w:val="000210FF"/>
    <w:rsid w:val="0002197F"/>
    <w:rsid w:val="00022363"/>
    <w:rsid w:val="0002244B"/>
    <w:rsid w:val="000236BA"/>
    <w:rsid w:val="000243FB"/>
    <w:rsid w:val="00024C60"/>
    <w:rsid w:val="00030085"/>
    <w:rsid w:val="000322D4"/>
    <w:rsid w:val="000323AE"/>
    <w:rsid w:val="00033008"/>
    <w:rsid w:val="00037F11"/>
    <w:rsid w:val="00043019"/>
    <w:rsid w:val="000433DE"/>
    <w:rsid w:val="00043D29"/>
    <w:rsid w:val="00045903"/>
    <w:rsid w:val="000463D6"/>
    <w:rsid w:val="00046C1F"/>
    <w:rsid w:val="000504F5"/>
    <w:rsid w:val="00051758"/>
    <w:rsid w:val="00052FB6"/>
    <w:rsid w:val="00053FBD"/>
    <w:rsid w:val="00054552"/>
    <w:rsid w:val="00055EAD"/>
    <w:rsid w:val="00056E47"/>
    <w:rsid w:val="00061D56"/>
    <w:rsid w:val="00062BB5"/>
    <w:rsid w:val="000631BD"/>
    <w:rsid w:val="00064ED7"/>
    <w:rsid w:val="00065B80"/>
    <w:rsid w:val="00066797"/>
    <w:rsid w:val="000715D4"/>
    <w:rsid w:val="000718AF"/>
    <w:rsid w:val="00074A5E"/>
    <w:rsid w:val="00074B26"/>
    <w:rsid w:val="0007593A"/>
    <w:rsid w:val="00076045"/>
    <w:rsid w:val="00081805"/>
    <w:rsid w:val="000819D7"/>
    <w:rsid w:val="00083278"/>
    <w:rsid w:val="000845F1"/>
    <w:rsid w:val="00084617"/>
    <w:rsid w:val="00084AF1"/>
    <w:rsid w:val="00090E72"/>
    <w:rsid w:val="00092176"/>
    <w:rsid w:val="000934A7"/>
    <w:rsid w:val="00096066"/>
    <w:rsid w:val="00096E35"/>
    <w:rsid w:val="00097484"/>
    <w:rsid w:val="000978B8"/>
    <w:rsid w:val="000A0013"/>
    <w:rsid w:val="000A0667"/>
    <w:rsid w:val="000A0FCF"/>
    <w:rsid w:val="000A1B10"/>
    <w:rsid w:val="000A1DA3"/>
    <w:rsid w:val="000A5817"/>
    <w:rsid w:val="000A696A"/>
    <w:rsid w:val="000A7CF6"/>
    <w:rsid w:val="000B1162"/>
    <w:rsid w:val="000B1F3B"/>
    <w:rsid w:val="000B37D1"/>
    <w:rsid w:val="000B3FDC"/>
    <w:rsid w:val="000B4CB0"/>
    <w:rsid w:val="000B7B2B"/>
    <w:rsid w:val="000C0D99"/>
    <w:rsid w:val="000C47F3"/>
    <w:rsid w:val="000C4ACC"/>
    <w:rsid w:val="000C5BC2"/>
    <w:rsid w:val="000D30DD"/>
    <w:rsid w:val="000D356E"/>
    <w:rsid w:val="000D40B4"/>
    <w:rsid w:val="000D525B"/>
    <w:rsid w:val="000D6C3D"/>
    <w:rsid w:val="000E03D4"/>
    <w:rsid w:val="000E1F99"/>
    <w:rsid w:val="000E3A87"/>
    <w:rsid w:val="000E505A"/>
    <w:rsid w:val="000E52A1"/>
    <w:rsid w:val="000E572C"/>
    <w:rsid w:val="000F2F08"/>
    <w:rsid w:val="000F2F72"/>
    <w:rsid w:val="000F6C13"/>
    <w:rsid w:val="0010560A"/>
    <w:rsid w:val="0010573F"/>
    <w:rsid w:val="0010586F"/>
    <w:rsid w:val="00111342"/>
    <w:rsid w:val="0011284A"/>
    <w:rsid w:val="001142A0"/>
    <w:rsid w:val="00116975"/>
    <w:rsid w:val="00117C76"/>
    <w:rsid w:val="00120EDB"/>
    <w:rsid w:val="00121D9C"/>
    <w:rsid w:val="00122AFF"/>
    <w:rsid w:val="0012410C"/>
    <w:rsid w:val="00125DA2"/>
    <w:rsid w:val="00132E61"/>
    <w:rsid w:val="00133249"/>
    <w:rsid w:val="00134F46"/>
    <w:rsid w:val="00140E24"/>
    <w:rsid w:val="00142731"/>
    <w:rsid w:val="001429B6"/>
    <w:rsid w:val="001456AB"/>
    <w:rsid w:val="00145BB8"/>
    <w:rsid w:val="0014649A"/>
    <w:rsid w:val="0014782C"/>
    <w:rsid w:val="00147BCE"/>
    <w:rsid w:val="00153CE7"/>
    <w:rsid w:val="00154183"/>
    <w:rsid w:val="00157B99"/>
    <w:rsid w:val="001604CA"/>
    <w:rsid w:val="001604CE"/>
    <w:rsid w:val="00161FCE"/>
    <w:rsid w:val="001626B8"/>
    <w:rsid w:val="001630D1"/>
    <w:rsid w:val="001639B2"/>
    <w:rsid w:val="00165819"/>
    <w:rsid w:val="00170885"/>
    <w:rsid w:val="00170DFE"/>
    <w:rsid w:val="001719C6"/>
    <w:rsid w:val="00174305"/>
    <w:rsid w:val="00174F81"/>
    <w:rsid w:val="001758B8"/>
    <w:rsid w:val="00177ED8"/>
    <w:rsid w:val="001802CE"/>
    <w:rsid w:val="0018048B"/>
    <w:rsid w:val="00180A7B"/>
    <w:rsid w:val="00184F5B"/>
    <w:rsid w:val="00185CB8"/>
    <w:rsid w:val="00186923"/>
    <w:rsid w:val="00186AAB"/>
    <w:rsid w:val="00187A9F"/>
    <w:rsid w:val="00191E00"/>
    <w:rsid w:val="001952A8"/>
    <w:rsid w:val="001A00FF"/>
    <w:rsid w:val="001A02CE"/>
    <w:rsid w:val="001A4771"/>
    <w:rsid w:val="001B3A59"/>
    <w:rsid w:val="001B5391"/>
    <w:rsid w:val="001B7341"/>
    <w:rsid w:val="001B786B"/>
    <w:rsid w:val="001C1990"/>
    <w:rsid w:val="001C323E"/>
    <w:rsid w:val="001D1236"/>
    <w:rsid w:val="001D2EB8"/>
    <w:rsid w:val="001D322D"/>
    <w:rsid w:val="001E18B8"/>
    <w:rsid w:val="001E1A11"/>
    <w:rsid w:val="001E3D06"/>
    <w:rsid w:val="001E510A"/>
    <w:rsid w:val="001E555F"/>
    <w:rsid w:val="001E5857"/>
    <w:rsid w:val="001E79A7"/>
    <w:rsid w:val="001F03F8"/>
    <w:rsid w:val="001F0CDE"/>
    <w:rsid w:val="001F23D0"/>
    <w:rsid w:val="001F5748"/>
    <w:rsid w:val="001F6F66"/>
    <w:rsid w:val="0020145E"/>
    <w:rsid w:val="00201A51"/>
    <w:rsid w:val="00205A34"/>
    <w:rsid w:val="00207743"/>
    <w:rsid w:val="00207B70"/>
    <w:rsid w:val="0021039C"/>
    <w:rsid w:val="00213CF3"/>
    <w:rsid w:val="00215FA5"/>
    <w:rsid w:val="0021630B"/>
    <w:rsid w:val="0021719C"/>
    <w:rsid w:val="00220075"/>
    <w:rsid w:val="0022181D"/>
    <w:rsid w:val="0022452A"/>
    <w:rsid w:val="00225AC1"/>
    <w:rsid w:val="00226756"/>
    <w:rsid w:val="00227E1A"/>
    <w:rsid w:val="00232619"/>
    <w:rsid w:val="00233618"/>
    <w:rsid w:val="00236DCB"/>
    <w:rsid w:val="00240572"/>
    <w:rsid w:val="00241853"/>
    <w:rsid w:val="002454DE"/>
    <w:rsid w:val="00246057"/>
    <w:rsid w:val="002461AB"/>
    <w:rsid w:val="00247634"/>
    <w:rsid w:val="00250668"/>
    <w:rsid w:val="00252D3A"/>
    <w:rsid w:val="00253933"/>
    <w:rsid w:val="00254C24"/>
    <w:rsid w:val="00254E15"/>
    <w:rsid w:val="002556B3"/>
    <w:rsid w:val="00255C1B"/>
    <w:rsid w:val="00256DD1"/>
    <w:rsid w:val="002572A3"/>
    <w:rsid w:val="00263D11"/>
    <w:rsid w:val="002644B8"/>
    <w:rsid w:val="002705DD"/>
    <w:rsid w:val="00271650"/>
    <w:rsid w:val="00272B2E"/>
    <w:rsid w:val="002730A9"/>
    <w:rsid w:val="00273963"/>
    <w:rsid w:val="002746C8"/>
    <w:rsid w:val="002765AB"/>
    <w:rsid w:val="002808FF"/>
    <w:rsid w:val="00282764"/>
    <w:rsid w:val="0028513D"/>
    <w:rsid w:val="002873EF"/>
    <w:rsid w:val="00287CAB"/>
    <w:rsid w:val="00291045"/>
    <w:rsid w:val="00292AED"/>
    <w:rsid w:val="00293B1F"/>
    <w:rsid w:val="00297737"/>
    <w:rsid w:val="002A0113"/>
    <w:rsid w:val="002A01FE"/>
    <w:rsid w:val="002A264F"/>
    <w:rsid w:val="002A296D"/>
    <w:rsid w:val="002A47DD"/>
    <w:rsid w:val="002A4D17"/>
    <w:rsid w:val="002A5AAE"/>
    <w:rsid w:val="002A626D"/>
    <w:rsid w:val="002B0F02"/>
    <w:rsid w:val="002B4F24"/>
    <w:rsid w:val="002B5310"/>
    <w:rsid w:val="002B67E6"/>
    <w:rsid w:val="002B6AE2"/>
    <w:rsid w:val="002B72CD"/>
    <w:rsid w:val="002C04C0"/>
    <w:rsid w:val="002C21EB"/>
    <w:rsid w:val="002C4059"/>
    <w:rsid w:val="002C5A58"/>
    <w:rsid w:val="002C7129"/>
    <w:rsid w:val="002C75C4"/>
    <w:rsid w:val="002C7AE0"/>
    <w:rsid w:val="002C7C72"/>
    <w:rsid w:val="002D16B1"/>
    <w:rsid w:val="002D184B"/>
    <w:rsid w:val="002D2D6D"/>
    <w:rsid w:val="002D407A"/>
    <w:rsid w:val="002D4BCF"/>
    <w:rsid w:val="002D5D18"/>
    <w:rsid w:val="002E01AB"/>
    <w:rsid w:val="002E0B26"/>
    <w:rsid w:val="002E16A2"/>
    <w:rsid w:val="002E1E95"/>
    <w:rsid w:val="002E24A7"/>
    <w:rsid w:val="002E2C38"/>
    <w:rsid w:val="002E3E1D"/>
    <w:rsid w:val="002E40E0"/>
    <w:rsid w:val="002E5DB9"/>
    <w:rsid w:val="002E633A"/>
    <w:rsid w:val="002E65BB"/>
    <w:rsid w:val="002E744F"/>
    <w:rsid w:val="002F0EA1"/>
    <w:rsid w:val="002F1040"/>
    <w:rsid w:val="002F1F49"/>
    <w:rsid w:val="002F2185"/>
    <w:rsid w:val="002F2206"/>
    <w:rsid w:val="002F436D"/>
    <w:rsid w:val="002F47AA"/>
    <w:rsid w:val="002F5154"/>
    <w:rsid w:val="00307902"/>
    <w:rsid w:val="0031160B"/>
    <w:rsid w:val="00311658"/>
    <w:rsid w:val="00312385"/>
    <w:rsid w:val="00314648"/>
    <w:rsid w:val="00315887"/>
    <w:rsid w:val="00315C78"/>
    <w:rsid w:val="0031710D"/>
    <w:rsid w:val="00320298"/>
    <w:rsid w:val="003205F7"/>
    <w:rsid w:val="00320F99"/>
    <w:rsid w:val="003229AC"/>
    <w:rsid w:val="003237F5"/>
    <w:rsid w:val="003244D3"/>
    <w:rsid w:val="00326EC7"/>
    <w:rsid w:val="00330B6C"/>
    <w:rsid w:val="0033450C"/>
    <w:rsid w:val="00334C15"/>
    <w:rsid w:val="0033502A"/>
    <w:rsid w:val="0033666D"/>
    <w:rsid w:val="00337A2F"/>
    <w:rsid w:val="00337D65"/>
    <w:rsid w:val="00340EB2"/>
    <w:rsid w:val="00341814"/>
    <w:rsid w:val="00342142"/>
    <w:rsid w:val="00342EEE"/>
    <w:rsid w:val="0034799A"/>
    <w:rsid w:val="00347A96"/>
    <w:rsid w:val="00351882"/>
    <w:rsid w:val="00355619"/>
    <w:rsid w:val="003556CE"/>
    <w:rsid w:val="003562B6"/>
    <w:rsid w:val="00357FB1"/>
    <w:rsid w:val="003601CD"/>
    <w:rsid w:val="00362CC7"/>
    <w:rsid w:val="00366089"/>
    <w:rsid w:val="00367545"/>
    <w:rsid w:val="00367593"/>
    <w:rsid w:val="00370463"/>
    <w:rsid w:val="00370887"/>
    <w:rsid w:val="00370F1E"/>
    <w:rsid w:val="00373528"/>
    <w:rsid w:val="00373DE6"/>
    <w:rsid w:val="003765E0"/>
    <w:rsid w:val="003767E0"/>
    <w:rsid w:val="00380B5F"/>
    <w:rsid w:val="00383162"/>
    <w:rsid w:val="00385690"/>
    <w:rsid w:val="00385810"/>
    <w:rsid w:val="003900A2"/>
    <w:rsid w:val="00390573"/>
    <w:rsid w:val="00392814"/>
    <w:rsid w:val="00393EAB"/>
    <w:rsid w:val="00396775"/>
    <w:rsid w:val="003A06A3"/>
    <w:rsid w:val="003A0ACE"/>
    <w:rsid w:val="003A1AC6"/>
    <w:rsid w:val="003A3053"/>
    <w:rsid w:val="003A504D"/>
    <w:rsid w:val="003A5BCE"/>
    <w:rsid w:val="003A5DE3"/>
    <w:rsid w:val="003B1084"/>
    <w:rsid w:val="003B2E3B"/>
    <w:rsid w:val="003B37E8"/>
    <w:rsid w:val="003B5669"/>
    <w:rsid w:val="003B59F5"/>
    <w:rsid w:val="003B5F89"/>
    <w:rsid w:val="003C33BF"/>
    <w:rsid w:val="003C51E3"/>
    <w:rsid w:val="003D2DC6"/>
    <w:rsid w:val="003D3DE6"/>
    <w:rsid w:val="003D5536"/>
    <w:rsid w:val="003D769D"/>
    <w:rsid w:val="003E0026"/>
    <w:rsid w:val="003E22D8"/>
    <w:rsid w:val="003E27C9"/>
    <w:rsid w:val="003F158E"/>
    <w:rsid w:val="003F16DD"/>
    <w:rsid w:val="003F2DCF"/>
    <w:rsid w:val="003F2EF7"/>
    <w:rsid w:val="003F50AA"/>
    <w:rsid w:val="003F5412"/>
    <w:rsid w:val="003F66F9"/>
    <w:rsid w:val="003F7545"/>
    <w:rsid w:val="004031F0"/>
    <w:rsid w:val="0040724A"/>
    <w:rsid w:val="00407D9B"/>
    <w:rsid w:val="0041319D"/>
    <w:rsid w:val="00413465"/>
    <w:rsid w:val="00415191"/>
    <w:rsid w:val="004153C1"/>
    <w:rsid w:val="00415576"/>
    <w:rsid w:val="00417903"/>
    <w:rsid w:val="00424DD0"/>
    <w:rsid w:val="00425445"/>
    <w:rsid w:val="00425811"/>
    <w:rsid w:val="00425EE8"/>
    <w:rsid w:val="00426943"/>
    <w:rsid w:val="00427379"/>
    <w:rsid w:val="00431CD6"/>
    <w:rsid w:val="0043219F"/>
    <w:rsid w:val="00437DBF"/>
    <w:rsid w:val="00442885"/>
    <w:rsid w:val="00445F03"/>
    <w:rsid w:val="004467BB"/>
    <w:rsid w:val="00447294"/>
    <w:rsid w:val="0045097D"/>
    <w:rsid w:val="00452F38"/>
    <w:rsid w:val="004533D2"/>
    <w:rsid w:val="00455592"/>
    <w:rsid w:val="00455F0D"/>
    <w:rsid w:val="00456852"/>
    <w:rsid w:val="004579FB"/>
    <w:rsid w:val="00467B37"/>
    <w:rsid w:val="00471ED7"/>
    <w:rsid w:val="00472593"/>
    <w:rsid w:val="00472B44"/>
    <w:rsid w:val="0047456E"/>
    <w:rsid w:val="00477C00"/>
    <w:rsid w:val="0048247D"/>
    <w:rsid w:val="00491A49"/>
    <w:rsid w:val="00492E2C"/>
    <w:rsid w:val="004962E6"/>
    <w:rsid w:val="004967EE"/>
    <w:rsid w:val="004A14F8"/>
    <w:rsid w:val="004A33E4"/>
    <w:rsid w:val="004A6A97"/>
    <w:rsid w:val="004A6AD3"/>
    <w:rsid w:val="004B0A2E"/>
    <w:rsid w:val="004B1C24"/>
    <w:rsid w:val="004B22D0"/>
    <w:rsid w:val="004B2856"/>
    <w:rsid w:val="004B4453"/>
    <w:rsid w:val="004B7205"/>
    <w:rsid w:val="004B7956"/>
    <w:rsid w:val="004C06FA"/>
    <w:rsid w:val="004C07CE"/>
    <w:rsid w:val="004C0F5C"/>
    <w:rsid w:val="004C13FD"/>
    <w:rsid w:val="004C1AA0"/>
    <w:rsid w:val="004C2BC7"/>
    <w:rsid w:val="004C30C0"/>
    <w:rsid w:val="004C368B"/>
    <w:rsid w:val="004C7D57"/>
    <w:rsid w:val="004D042F"/>
    <w:rsid w:val="004D10BB"/>
    <w:rsid w:val="004D2C67"/>
    <w:rsid w:val="004D2C8E"/>
    <w:rsid w:val="004D2FD5"/>
    <w:rsid w:val="004D7CB2"/>
    <w:rsid w:val="004E0237"/>
    <w:rsid w:val="004E04D1"/>
    <w:rsid w:val="004E0715"/>
    <w:rsid w:val="004E3D79"/>
    <w:rsid w:val="004E5098"/>
    <w:rsid w:val="004F1708"/>
    <w:rsid w:val="004F1C94"/>
    <w:rsid w:val="004F3375"/>
    <w:rsid w:val="004F5532"/>
    <w:rsid w:val="004F5E41"/>
    <w:rsid w:val="00500584"/>
    <w:rsid w:val="00502779"/>
    <w:rsid w:val="005033DA"/>
    <w:rsid w:val="00504637"/>
    <w:rsid w:val="005068D9"/>
    <w:rsid w:val="0050787B"/>
    <w:rsid w:val="00511057"/>
    <w:rsid w:val="00512464"/>
    <w:rsid w:val="005125BB"/>
    <w:rsid w:val="00512F15"/>
    <w:rsid w:val="0051413B"/>
    <w:rsid w:val="00514205"/>
    <w:rsid w:val="00514521"/>
    <w:rsid w:val="00514922"/>
    <w:rsid w:val="00515D85"/>
    <w:rsid w:val="00520E81"/>
    <w:rsid w:val="00521285"/>
    <w:rsid w:val="00521DC8"/>
    <w:rsid w:val="00522D57"/>
    <w:rsid w:val="00523015"/>
    <w:rsid w:val="005243DA"/>
    <w:rsid w:val="005247C5"/>
    <w:rsid w:val="005247D3"/>
    <w:rsid w:val="0052536C"/>
    <w:rsid w:val="00525E65"/>
    <w:rsid w:val="005277B4"/>
    <w:rsid w:val="00530264"/>
    <w:rsid w:val="005304CF"/>
    <w:rsid w:val="005305FE"/>
    <w:rsid w:val="0053220E"/>
    <w:rsid w:val="0054064A"/>
    <w:rsid w:val="005423F1"/>
    <w:rsid w:val="00545489"/>
    <w:rsid w:val="005463D6"/>
    <w:rsid w:val="00547498"/>
    <w:rsid w:val="00550A55"/>
    <w:rsid w:val="00550B00"/>
    <w:rsid w:val="005518F5"/>
    <w:rsid w:val="0055200F"/>
    <w:rsid w:val="00552EDA"/>
    <w:rsid w:val="0055366F"/>
    <w:rsid w:val="00553FBA"/>
    <w:rsid w:val="005570AB"/>
    <w:rsid w:val="005571B1"/>
    <w:rsid w:val="0055776C"/>
    <w:rsid w:val="005608D7"/>
    <w:rsid w:val="00561708"/>
    <w:rsid w:val="005637A1"/>
    <w:rsid w:val="00564EDE"/>
    <w:rsid w:val="00565EBD"/>
    <w:rsid w:val="0057125D"/>
    <w:rsid w:val="00571414"/>
    <w:rsid w:val="00572A06"/>
    <w:rsid w:val="00576B43"/>
    <w:rsid w:val="00577425"/>
    <w:rsid w:val="00580E94"/>
    <w:rsid w:val="005824EA"/>
    <w:rsid w:val="005830F7"/>
    <w:rsid w:val="00583F56"/>
    <w:rsid w:val="00587028"/>
    <w:rsid w:val="00591F3A"/>
    <w:rsid w:val="0059201C"/>
    <w:rsid w:val="005A06F4"/>
    <w:rsid w:val="005A2C56"/>
    <w:rsid w:val="005A3791"/>
    <w:rsid w:val="005A37DC"/>
    <w:rsid w:val="005A440D"/>
    <w:rsid w:val="005B0762"/>
    <w:rsid w:val="005B55FB"/>
    <w:rsid w:val="005B7D2E"/>
    <w:rsid w:val="005C2C89"/>
    <w:rsid w:val="005C2E12"/>
    <w:rsid w:val="005C3EE0"/>
    <w:rsid w:val="005C420D"/>
    <w:rsid w:val="005C50AC"/>
    <w:rsid w:val="005D0A17"/>
    <w:rsid w:val="005D1104"/>
    <w:rsid w:val="005D2EC9"/>
    <w:rsid w:val="005D39F3"/>
    <w:rsid w:val="005D4749"/>
    <w:rsid w:val="005D7351"/>
    <w:rsid w:val="005D78F3"/>
    <w:rsid w:val="005E0AF9"/>
    <w:rsid w:val="005E1BE7"/>
    <w:rsid w:val="005E2300"/>
    <w:rsid w:val="005E3EC2"/>
    <w:rsid w:val="005E7218"/>
    <w:rsid w:val="005F483F"/>
    <w:rsid w:val="005F60E7"/>
    <w:rsid w:val="005F63F1"/>
    <w:rsid w:val="0060032A"/>
    <w:rsid w:val="00603984"/>
    <w:rsid w:val="00605E09"/>
    <w:rsid w:val="00611EAF"/>
    <w:rsid w:val="00614838"/>
    <w:rsid w:val="00615857"/>
    <w:rsid w:val="006158D7"/>
    <w:rsid w:val="00616823"/>
    <w:rsid w:val="00616FD0"/>
    <w:rsid w:val="0061765F"/>
    <w:rsid w:val="00623DF5"/>
    <w:rsid w:val="006272CB"/>
    <w:rsid w:val="00632004"/>
    <w:rsid w:val="006324FD"/>
    <w:rsid w:val="00636EA0"/>
    <w:rsid w:val="0063774C"/>
    <w:rsid w:val="00637803"/>
    <w:rsid w:val="00645762"/>
    <w:rsid w:val="00650B9E"/>
    <w:rsid w:val="006516C7"/>
    <w:rsid w:val="00652383"/>
    <w:rsid w:val="00660988"/>
    <w:rsid w:val="00660EC8"/>
    <w:rsid w:val="00660FF2"/>
    <w:rsid w:val="00661037"/>
    <w:rsid w:val="00661935"/>
    <w:rsid w:val="0066353E"/>
    <w:rsid w:val="00663677"/>
    <w:rsid w:val="006639BB"/>
    <w:rsid w:val="00663BE1"/>
    <w:rsid w:val="00664772"/>
    <w:rsid w:val="00666562"/>
    <w:rsid w:val="00666870"/>
    <w:rsid w:val="006730B8"/>
    <w:rsid w:val="00673B64"/>
    <w:rsid w:val="00673DD7"/>
    <w:rsid w:val="006822F0"/>
    <w:rsid w:val="00682D14"/>
    <w:rsid w:val="00683050"/>
    <w:rsid w:val="006836DA"/>
    <w:rsid w:val="00684084"/>
    <w:rsid w:val="006843B6"/>
    <w:rsid w:val="00684630"/>
    <w:rsid w:val="006848DE"/>
    <w:rsid w:val="0068678D"/>
    <w:rsid w:val="00687D3A"/>
    <w:rsid w:val="00690D4A"/>
    <w:rsid w:val="00692CE6"/>
    <w:rsid w:val="00692D4B"/>
    <w:rsid w:val="00693411"/>
    <w:rsid w:val="00693942"/>
    <w:rsid w:val="0069404E"/>
    <w:rsid w:val="0069462E"/>
    <w:rsid w:val="00694DEC"/>
    <w:rsid w:val="00694EE2"/>
    <w:rsid w:val="006A1182"/>
    <w:rsid w:val="006A1A22"/>
    <w:rsid w:val="006A4041"/>
    <w:rsid w:val="006A46C1"/>
    <w:rsid w:val="006A4F41"/>
    <w:rsid w:val="006A6915"/>
    <w:rsid w:val="006B0388"/>
    <w:rsid w:val="006B2C16"/>
    <w:rsid w:val="006B3003"/>
    <w:rsid w:val="006B3C26"/>
    <w:rsid w:val="006B422E"/>
    <w:rsid w:val="006C02F9"/>
    <w:rsid w:val="006C0AA1"/>
    <w:rsid w:val="006C4AC8"/>
    <w:rsid w:val="006C6437"/>
    <w:rsid w:val="006D0A9E"/>
    <w:rsid w:val="006D75FF"/>
    <w:rsid w:val="006D7B69"/>
    <w:rsid w:val="006E737C"/>
    <w:rsid w:val="006E7EE0"/>
    <w:rsid w:val="006F0B94"/>
    <w:rsid w:val="006F0C72"/>
    <w:rsid w:val="006F133F"/>
    <w:rsid w:val="006F1AAF"/>
    <w:rsid w:val="006F39AE"/>
    <w:rsid w:val="006F79C3"/>
    <w:rsid w:val="00702085"/>
    <w:rsid w:val="0070362D"/>
    <w:rsid w:val="0070519A"/>
    <w:rsid w:val="007078DC"/>
    <w:rsid w:val="00707F67"/>
    <w:rsid w:val="0071024E"/>
    <w:rsid w:val="007127AE"/>
    <w:rsid w:val="0071355C"/>
    <w:rsid w:val="00714441"/>
    <w:rsid w:val="0072096C"/>
    <w:rsid w:val="00720C58"/>
    <w:rsid w:val="00721BA6"/>
    <w:rsid w:val="00721CA7"/>
    <w:rsid w:val="0072298D"/>
    <w:rsid w:val="007248D6"/>
    <w:rsid w:val="00733AD1"/>
    <w:rsid w:val="007365C2"/>
    <w:rsid w:val="00736D33"/>
    <w:rsid w:val="007370E0"/>
    <w:rsid w:val="007374EB"/>
    <w:rsid w:val="00737B5D"/>
    <w:rsid w:val="0074078C"/>
    <w:rsid w:val="0074091D"/>
    <w:rsid w:val="00744A81"/>
    <w:rsid w:val="00745C6C"/>
    <w:rsid w:val="00745EEB"/>
    <w:rsid w:val="00750A16"/>
    <w:rsid w:val="00750F04"/>
    <w:rsid w:val="00751656"/>
    <w:rsid w:val="00752B29"/>
    <w:rsid w:val="00752CE2"/>
    <w:rsid w:val="007568A6"/>
    <w:rsid w:val="0076188F"/>
    <w:rsid w:val="00762BD1"/>
    <w:rsid w:val="007633D2"/>
    <w:rsid w:val="00765B7E"/>
    <w:rsid w:val="00767B44"/>
    <w:rsid w:val="00770E5B"/>
    <w:rsid w:val="007712DE"/>
    <w:rsid w:val="0077348B"/>
    <w:rsid w:val="00773B8F"/>
    <w:rsid w:val="00774541"/>
    <w:rsid w:val="00774E2D"/>
    <w:rsid w:val="00775197"/>
    <w:rsid w:val="00775844"/>
    <w:rsid w:val="007759E8"/>
    <w:rsid w:val="00776E00"/>
    <w:rsid w:val="007800C3"/>
    <w:rsid w:val="0078369A"/>
    <w:rsid w:val="00784B88"/>
    <w:rsid w:val="00784CD2"/>
    <w:rsid w:val="00784F07"/>
    <w:rsid w:val="00786845"/>
    <w:rsid w:val="00786EAB"/>
    <w:rsid w:val="007A16A6"/>
    <w:rsid w:val="007A19F5"/>
    <w:rsid w:val="007A2C5C"/>
    <w:rsid w:val="007A33BD"/>
    <w:rsid w:val="007A629A"/>
    <w:rsid w:val="007A65AB"/>
    <w:rsid w:val="007A688F"/>
    <w:rsid w:val="007A6BF8"/>
    <w:rsid w:val="007B231F"/>
    <w:rsid w:val="007B24B2"/>
    <w:rsid w:val="007B48B9"/>
    <w:rsid w:val="007B6D9C"/>
    <w:rsid w:val="007C14D1"/>
    <w:rsid w:val="007C29B4"/>
    <w:rsid w:val="007C4BE2"/>
    <w:rsid w:val="007C7CA2"/>
    <w:rsid w:val="007D0214"/>
    <w:rsid w:val="007D27D1"/>
    <w:rsid w:val="007D2D44"/>
    <w:rsid w:val="007D3D9E"/>
    <w:rsid w:val="007D5E08"/>
    <w:rsid w:val="007D6037"/>
    <w:rsid w:val="007D6095"/>
    <w:rsid w:val="007D77A0"/>
    <w:rsid w:val="007D7B5D"/>
    <w:rsid w:val="007D7E12"/>
    <w:rsid w:val="007E024E"/>
    <w:rsid w:val="007E110B"/>
    <w:rsid w:val="007E12FE"/>
    <w:rsid w:val="007E41F3"/>
    <w:rsid w:val="007E51AA"/>
    <w:rsid w:val="007F5DCC"/>
    <w:rsid w:val="007F6CF5"/>
    <w:rsid w:val="008000D1"/>
    <w:rsid w:val="0080088B"/>
    <w:rsid w:val="00800FFE"/>
    <w:rsid w:val="0080110A"/>
    <w:rsid w:val="00801782"/>
    <w:rsid w:val="00804442"/>
    <w:rsid w:val="00805828"/>
    <w:rsid w:val="00810074"/>
    <w:rsid w:val="00810AF9"/>
    <w:rsid w:val="00810B86"/>
    <w:rsid w:val="008123B6"/>
    <w:rsid w:val="00813999"/>
    <w:rsid w:val="00814B87"/>
    <w:rsid w:val="0082416D"/>
    <w:rsid w:val="0082497D"/>
    <w:rsid w:val="00825428"/>
    <w:rsid w:val="00825FD2"/>
    <w:rsid w:val="0082652C"/>
    <w:rsid w:val="0082683B"/>
    <w:rsid w:val="00827C68"/>
    <w:rsid w:val="00831D0C"/>
    <w:rsid w:val="0083435F"/>
    <w:rsid w:val="00835B71"/>
    <w:rsid w:val="00835BE6"/>
    <w:rsid w:val="0083640B"/>
    <w:rsid w:val="008365E5"/>
    <w:rsid w:val="00837B9D"/>
    <w:rsid w:val="00837EA9"/>
    <w:rsid w:val="0084217E"/>
    <w:rsid w:val="00842C4A"/>
    <w:rsid w:val="008468E7"/>
    <w:rsid w:val="008470E0"/>
    <w:rsid w:val="008504A6"/>
    <w:rsid w:val="00853F59"/>
    <w:rsid w:val="0085400F"/>
    <w:rsid w:val="00856085"/>
    <w:rsid w:val="00856C37"/>
    <w:rsid w:val="00860862"/>
    <w:rsid w:val="008613DD"/>
    <w:rsid w:val="0086178C"/>
    <w:rsid w:val="00861FAB"/>
    <w:rsid w:val="00862486"/>
    <w:rsid w:val="00862FB5"/>
    <w:rsid w:val="00863651"/>
    <w:rsid w:val="008654C4"/>
    <w:rsid w:val="00865A6C"/>
    <w:rsid w:val="00866CFC"/>
    <w:rsid w:val="00866F09"/>
    <w:rsid w:val="008679B0"/>
    <w:rsid w:val="00867B45"/>
    <w:rsid w:val="00867DDD"/>
    <w:rsid w:val="0087091B"/>
    <w:rsid w:val="0087245D"/>
    <w:rsid w:val="00875359"/>
    <w:rsid w:val="00880A5E"/>
    <w:rsid w:val="00880DD2"/>
    <w:rsid w:val="008842F3"/>
    <w:rsid w:val="00886566"/>
    <w:rsid w:val="0089157E"/>
    <w:rsid w:val="00894C2E"/>
    <w:rsid w:val="008A2183"/>
    <w:rsid w:val="008A220F"/>
    <w:rsid w:val="008A2EA6"/>
    <w:rsid w:val="008A3487"/>
    <w:rsid w:val="008A3CB9"/>
    <w:rsid w:val="008A4AAC"/>
    <w:rsid w:val="008A674A"/>
    <w:rsid w:val="008B1AAB"/>
    <w:rsid w:val="008B42AD"/>
    <w:rsid w:val="008B4790"/>
    <w:rsid w:val="008B4FBC"/>
    <w:rsid w:val="008B5484"/>
    <w:rsid w:val="008B7DB3"/>
    <w:rsid w:val="008C0A3C"/>
    <w:rsid w:val="008C24E4"/>
    <w:rsid w:val="008C4A10"/>
    <w:rsid w:val="008C5843"/>
    <w:rsid w:val="008C75F6"/>
    <w:rsid w:val="008C760E"/>
    <w:rsid w:val="008D092B"/>
    <w:rsid w:val="008D2286"/>
    <w:rsid w:val="008D2E9E"/>
    <w:rsid w:val="008D34C7"/>
    <w:rsid w:val="008D3A37"/>
    <w:rsid w:val="008D3CA9"/>
    <w:rsid w:val="008D4773"/>
    <w:rsid w:val="008D6F9C"/>
    <w:rsid w:val="008E0B95"/>
    <w:rsid w:val="008E4FAA"/>
    <w:rsid w:val="008E609A"/>
    <w:rsid w:val="008E73B4"/>
    <w:rsid w:val="008E7E3D"/>
    <w:rsid w:val="008F3ADB"/>
    <w:rsid w:val="008F6533"/>
    <w:rsid w:val="008F6DED"/>
    <w:rsid w:val="0090395F"/>
    <w:rsid w:val="00905405"/>
    <w:rsid w:val="00906201"/>
    <w:rsid w:val="0090655B"/>
    <w:rsid w:val="00911B3B"/>
    <w:rsid w:val="00912D2F"/>
    <w:rsid w:val="00913D91"/>
    <w:rsid w:val="0092135A"/>
    <w:rsid w:val="00924D45"/>
    <w:rsid w:val="0092770F"/>
    <w:rsid w:val="0092774A"/>
    <w:rsid w:val="009311D9"/>
    <w:rsid w:val="00931E81"/>
    <w:rsid w:val="00933A01"/>
    <w:rsid w:val="009342CD"/>
    <w:rsid w:val="00934410"/>
    <w:rsid w:val="009355F1"/>
    <w:rsid w:val="00935BE6"/>
    <w:rsid w:val="009378A9"/>
    <w:rsid w:val="00937A23"/>
    <w:rsid w:val="00942D4D"/>
    <w:rsid w:val="00944199"/>
    <w:rsid w:val="0094435D"/>
    <w:rsid w:val="00945E01"/>
    <w:rsid w:val="0094645D"/>
    <w:rsid w:val="00946CD1"/>
    <w:rsid w:val="00957C10"/>
    <w:rsid w:val="00960664"/>
    <w:rsid w:val="00961879"/>
    <w:rsid w:val="00961A25"/>
    <w:rsid w:val="00964EAD"/>
    <w:rsid w:val="00966D71"/>
    <w:rsid w:val="009702EC"/>
    <w:rsid w:val="00970B0F"/>
    <w:rsid w:val="00970D50"/>
    <w:rsid w:val="00971B70"/>
    <w:rsid w:val="009737C8"/>
    <w:rsid w:val="009746D8"/>
    <w:rsid w:val="009752EA"/>
    <w:rsid w:val="0097564B"/>
    <w:rsid w:val="00975E57"/>
    <w:rsid w:val="009833C3"/>
    <w:rsid w:val="009841BC"/>
    <w:rsid w:val="00984F07"/>
    <w:rsid w:val="00985249"/>
    <w:rsid w:val="0098671A"/>
    <w:rsid w:val="00987EC4"/>
    <w:rsid w:val="00991440"/>
    <w:rsid w:val="009932C7"/>
    <w:rsid w:val="0099432D"/>
    <w:rsid w:val="00995BE2"/>
    <w:rsid w:val="009964A5"/>
    <w:rsid w:val="009A0CDC"/>
    <w:rsid w:val="009A1B4A"/>
    <w:rsid w:val="009A2091"/>
    <w:rsid w:val="009A4421"/>
    <w:rsid w:val="009A6051"/>
    <w:rsid w:val="009A62E8"/>
    <w:rsid w:val="009A6EF5"/>
    <w:rsid w:val="009A734F"/>
    <w:rsid w:val="009A7A87"/>
    <w:rsid w:val="009B2127"/>
    <w:rsid w:val="009B333F"/>
    <w:rsid w:val="009B665A"/>
    <w:rsid w:val="009C0C80"/>
    <w:rsid w:val="009C43F0"/>
    <w:rsid w:val="009C574A"/>
    <w:rsid w:val="009C614E"/>
    <w:rsid w:val="009C617C"/>
    <w:rsid w:val="009C6686"/>
    <w:rsid w:val="009D0231"/>
    <w:rsid w:val="009D1660"/>
    <w:rsid w:val="009D1DC5"/>
    <w:rsid w:val="009D372A"/>
    <w:rsid w:val="009D5AE5"/>
    <w:rsid w:val="009E1EC3"/>
    <w:rsid w:val="009E20E2"/>
    <w:rsid w:val="009E6402"/>
    <w:rsid w:val="009E6D63"/>
    <w:rsid w:val="009F24CC"/>
    <w:rsid w:val="009F3869"/>
    <w:rsid w:val="009F409D"/>
    <w:rsid w:val="009F6375"/>
    <w:rsid w:val="009F6D9B"/>
    <w:rsid w:val="00A0021F"/>
    <w:rsid w:val="00A00D8E"/>
    <w:rsid w:val="00A07F09"/>
    <w:rsid w:val="00A12064"/>
    <w:rsid w:val="00A14282"/>
    <w:rsid w:val="00A142F1"/>
    <w:rsid w:val="00A14623"/>
    <w:rsid w:val="00A14BAC"/>
    <w:rsid w:val="00A14CE3"/>
    <w:rsid w:val="00A15CF4"/>
    <w:rsid w:val="00A163CD"/>
    <w:rsid w:val="00A17832"/>
    <w:rsid w:val="00A23879"/>
    <w:rsid w:val="00A24EF2"/>
    <w:rsid w:val="00A257F2"/>
    <w:rsid w:val="00A2686B"/>
    <w:rsid w:val="00A2729C"/>
    <w:rsid w:val="00A31271"/>
    <w:rsid w:val="00A32B4C"/>
    <w:rsid w:val="00A34098"/>
    <w:rsid w:val="00A34956"/>
    <w:rsid w:val="00A36FCE"/>
    <w:rsid w:val="00A4087C"/>
    <w:rsid w:val="00A422A7"/>
    <w:rsid w:val="00A46805"/>
    <w:rsid w:val="00A47D5A"/>
    <w:rsid w:val="00A5008D"/>
    <w:rsid w:val="00A51FEA"/>
    <w:rsid w:val="00A52A43"/>
    <w:rsid w:val="00A52DF3"/>
    <w:rsid w:val="00A53C53"/>
    <w:rsid w:val="00A55B0A"/>
    <w:rsid w:val="00A55BD0"/>
    <w:rsid w:val="00A60371"/>
    <w:rsid w:val="00A63D16"/>
    <w:rsid w:val="00A64652"/>
    <w:rsid w:val="00A67CE8"/>
    <w:rsid w:val="00A7141B"/>
    <w:rsid w:val="00A737C2"/>
    <w:rsid w:val="00A7590C"/>
    <w:rsid w:val="00A762B5"/>
    <w:rsid w:val="00A76E92"/>
    <w:rsid w:val="00A815B1"/>
    <w:rsid w:val="00A827A0"/>
    <w:rsid w:val="00A85610"/>
    <w:rsid w:val="00A85933"/>
    <w:rsid w:val="00A86AFE"/>
    <w:rsid w:val="00A91D6D"/>
    <w:rsid w:val="00A93124"/>
    <w:rsid w:val="00A96438"/>
    <w:rsid w:val="00A96DD0"/>
    <w:rsid w:val="00A973EF"/>
    <w:rsid w:val="00A97AE5"/>
    <w:rsid w:val="00AA3D25"/>
    <w:rsid w:val="00AA574C"/>
    <w:rsid w:val="00AA6221"/>
    <w:rsid w:val="00AB1BEA"/>
    <w:rsid w:val="00AB1F58"/>
    <w:rsid w:val="00AB4739"/>
    <w:rsid w:val="00AB5638"/>
    <w:rsid w:val="00AB72FB"/>
    <w:rsid w:val="00AC0329"/>
    <w:rsid w:val="00AC15BD"/>
    <w:rsid w:val="00AC45CB"/>
    <w:rsid w:val="00AC4F2B"/>
    <w:rsid w:val="00AC634F"/>
    <w:rsid w:val="00AC7D27"/>
    <w:rsid w:val="00AD1085"/>
    <w:rsid w:val="00AD13CD"/>
    <w:rsid w:val="00AD1502"/>
    <w:rsid w:val="00AD2856"/>
    <w:rsid w:val="00AD36C9"/>
    <w:rsid w:val="00AD5C02"/>
    <w:rsid w:val="00AD7C4F"/>
    <w:rsid w:val="00AE081D"/>
    <w:rsid w:val="00AE1212"/>
    <w:rsid w:val="00AE4626"/>
    <w:rsid w:val="00AF0AE4"/>
    <w:rsid w:val="00AF2544"/>
    <w:rsid w:val="00AF2F48"/>
    <w:rsid w:val="00AF4335"/>
    <w:rsid w:val="00AF5B89"/>
    <w:rsid w:val="00AF67E0"/>
    <w:rsid w:val="00B03E92"/>
    <w:rsid w:val="00B04B83"/>
    <w:rsid w:val="00B04F5D"/>
    <w:rsid w:val="00B05284"/>
    <w:rsid w:val="00B05335"/>
    <w:rsid w:val="00B05977"/>
    <w:rsid w:val="00B06200"/>
    <w:rsid w:val="00B063EB"/>
    <w:rsid w:val="00B07629"/>
    <w:rsid w:val="00B10C95"/>
    <w:rsid w:val="00B1105F"/>
    <w:rsid w:val="00B1213A"/>
    <w:rsid w:val="00B1441D"/>
    <w:rsid w:val="00B16AA2"/>
    <w:rsid w:val="00B22F64"/>
    <w:rsid w:val="00B23D76"/>
    <w:rsid w:val="00B27515"/>
    <w:rsid w:val="00B27C0A"/>
    <w:rsid w:val="00B333A8"/>
    <w:rsid w:val="00B369A1"/>
    <w:rsid w:val="00B4095C"/>
    <w:rsid w:val="00B41AB2"/>
    <w:rsid w:val="00B45930"/>
    <w:rsid w:val="00B47214"/>
    <w:rsid w:val="00B504B8"/>
    <w:rsid w:val="00B52E53"/>
    <w:rsid w:val="00B53CBC"/>
    <w:rsid w:val="00B5519C"/>
    <w:rsid w:val="00B557A4"/>
    <w:rsid w:val="00B55EAA"/>
    <w:rsid w:val="00B5773E"/>
    <w:rsid w:val="00B608C9"/>
    <w:rsid w:val="00B611B4"/>
    <w:rsid w:val="00B612D1"/>
    <w:rsid w:val="00B63128"/>
    <w:rsid w:val="00B634D6"/>
    <w:rsid w:val="00B6466C"/>
    <w:rsid w:val="00B65182"/>
    <w:rsid w:val="00B66839"/>
    <w:rsid w:val="00B66B0A"/>
    <w:rsid w:val="00B72A27"/>
    <w:rsid w:val="00B751D0"/>
    <w:rsid w:val="00B75850"/>
    <w:rsid w:val="00B765AC"/>
    <w:rsid w:val="00B77287"/>
    <w:rsid w:val="00B806FB"/>
    <w:rsid w:val="00B855AC"/>
    <w:rsid w:val="00B864ED"/>
    <w:rsid w:val="00B901DF"/>
    <w:rsid w:val="00B91B69"/>
    <w:rsid w:val="00B93F00"/>
    <w:rsid w:val="00B94E76"/>
    <w:rsid w:val="00B95333"/>
    <w:rsid w:val="00BA1A92"/>
    <w:rsid w:val="00BA3AFF"/>
    <w:rsid w:val="00BA3DCC"/>
    <w:rsid w:val="00BA6A6C"/>
    <w:rsid w:val="00BA6BAB"/>
    <w:rsid w:val="00BA71B8"/>
    <w:rsid w:val="00BB095E"/>
    <w:rsid w:val="00BB1909"/>
    <w:rsid w:val="00BB255C"/>
    <w:rsid w:val="00BB3101"/>
    <w:rsid w:val="00BB391F"/>
    <w:rsid w:val="00BB48D4"/>
    <w:rsid w:val="00BB6A9B"/>
    <w:rsid w:val="00BC074D"/>
    <w:rsid w:val="00BC0C8C"/>
    <w:rsid w:val="00BC159A"/>
    <w:rsid w:val="00BC459D"/>
    <w:rsid w:val="00BC548F"/>
    <w:rsid w:val="00BC5B2A"/>
    <w:rsid w:val="00BC69A2"/>
    <w:rsid w:val="00BC6B50"/>
    <w:rsid w:val="00BD2262"/>
    <w:rsid w:val="00BD2434"/>
    <w:rsid w:val="00BD2D57"/>
    <w:rsid w:val="00BD2E65"/>
    <w:rsid w:val="00BD58BE"/>
    <w:rsid w:val="00BE1A96"/>
    <w:rsid w:val="00BE1CD1"/>
    <w:rsid w:val="00BE217D"/>
    <w:rsid w:val="00BE3070"/>
    <w:rsid w:val="00BE3AEF"/>
    <w:rsid w:val="00BF1A82"/>
    <w:rsid w:val="00BF1C42"/>
    <w:rsid w:val="00BF32AA"/>
    <w:rsid w:val="00BF32C1"/>
    <w:rsid w:val="00BF47FB"/>
    <w:rsid w:val="00BF5348"/>
    <w:rsid w:val="00BF6A77"/>
    <w:rsid w:val="00BF7ED4"/>
    <w:rsid w:val="00C00FF9"/>
    <w:rsid w:val="00C10D86"/>
    <w:rsid w:val="00C14912"/>
    <w:rsid w:val="00C15687"/>
    <w:rsid w:val="00C1623A"/>
    <w:rsid w:val="00C329BA"/>
    <w:rsid w:val="00C3422C"/>
    <w:rsid w:val="00C35E86"/>
    <w:rsid w:val="00C35F17"/>
    <w:rsid w:val="00C4273A"/>
    <w:rsid w:val="00C4392F"/>
    <w:rsid w:val="00C4494B"/>
    <w:rsid w:val="00C5058B"/>
    <w:rsid w:val="00C52518"/>
    <w:rsid w:val="00C578D4"/>
    <w:rsid w:val="00C60151"/>
    <w:rsid w:val="00C62074"/>
    <w:rsid w:val="00C62D55"/>
    <w:rsid w:val="00C637DD"/>
    <w:rsid w:val="00C64B0F"/>
    <w:rsid w:val="00C64D8B"/>
    <w:rsid w:val="00C657EE"/>
    <w:rsid w:val="00C70267"/>
    <w:rsid w:val="00C70579"/>
    <w:rsid w:val="00C70827"/>
    <w:rsid w:val="00C713E8"/>
    <w:rsid w:val="00C72914"/>
    <w:rsid w:val="00C735B3"/>
    <w:rsid w:val="00C742A0"/>
    <w:rsid w:val="00C74843"/>
    <w:rsid w:val="00C74CB1"/>
    <w:rsid w:val="00C77650"/>
    <w:rsid w:val="00C77770"/>
    <w:rsid w:val="00C80EC6"/>
    <w:rsid w:val="00C827D9"/>
    <w:rsid w:val="00C8546F"/>
    <w:rsid w:val="00C85CC2"/>
    <w:rsid w:val="00C870EF"/>
    <w:rsid w:val="00C90DC6"/>
    <w:rsid w:val="00C91428"/>
    <w:rsid w:val="00C918B2"/>
    <w:rsid w:val="00C969FC"/>
    <w:rsid w:val="00CA12FB"/>
    <w:rsid w:val="00CA2131"/>
    <w:rsid w:val="00CA23C8"/>
    <w:rsid w:val="00CA3336"/>
    <w:rsid w:val="00CA3EA5"/>
    <w:rsid w:val="00CB3B61"/>
    <w:rsid w:val="00CB44FF"/>
    <w:rsid w:val="00CB4C2C"/>
    <w:rsid w:val="00CB5840"/>
    <w:rsid w:val="00CB76FA"/>
    <w:rsid w:val="00CB7B55"/>
    <w:rsid w:val="00CC1D1A"/>
    <w:rsid w:val="00CC2ACA"/>
    <w:rsid w:val="00CC4431"/>
    <w:rsid w:val="00CC47B8"/>
    <w:rsid w:val="00CC5215"/>
    <w:rsid w:val="00CC5AEA"/>
    <w:rsid w:val="00CC5B4A"/>
    <w:rsid w:val="00CE5F74"/>
    <w:rsid w:val="00CF05BE"/>
    <w:rsid w:val="00CF2996"/>
    <w:rsid w:val="00CF2E86"/>
    <w:rsid w:val="00CF61A9"/>
    <w:rsid w:val="00CF6DFD"/>
    <w:rsid w:val="00D02A79"/>
    <w:rsid w:val="00D02CDB"/>
    <w:rsid w:val="00D056F8"/>
    <w:rsid w:val="00D10166"/>
    <w:rsid w:val="00D1127E"/>
    <w:rsid w:val="00D128AC"/>
    <w:rsid w:val="00D150D6"/>
    <w:rsid w:val="00D226B7"/>
    <w:rsid w:val="00D25C97"/>
    <w:rsid w:val="00D276BD"/>
    <w:rsid w:val="00D309D2"/>
    <w:rsid w:val="00D30AC9"/>
    <w:rsid w:val="00D3108D"/>
    <w:rsid w:val="00D33B09"/>
    <w:rsid w:val="00D33C7A"/>
    <w:rsid w:val="00D33F23"/>
    <w:rsid w:val="00D34888"/>
    <w:rsid w:val="00D353FC"/>
    <w:rsid w:val="00D360C2"/>
    <w:rsid w:val="00D36B4E"/>
    <w:rsid w:val="00D4277F"/>
    <w:rsid w:val="00D43559"/>
    <w:rsid w:val="00D4498F"/>
    <w:rsid w:val="00D4516D"/>
    <w:rsid w:val="00D452BC"/>
    <w:rsid w:val="00D474DA"/>
    <w:rsid w:val="00D507D6"/>
    <w:rsid w:val="00D52D89"/>
    <w:rsid w:val="00D54ACE"/>
    <w:rsid w:val="00D61979"/>
    <w:rsid w:val="00D62989"/>
    <w:rsid w:val="00D630F5"/>
    <w:rsid w:val="00D67D46"/>
    <w:rsid w:val="00D70D94"/>
    <w:rsid w:val="00D72CF7"/>
    <w:rsid w:val="00D74584"/>
    <w:rsid w:val="00D760F4"/>
    <w:rsid w:val="00D84C24"/>
    <w:rsid w:val="00D84D64"/>
    <w:rsid w:val="00D85C73"/>
    <w:rsid w:val="00D868F6"/>
    <w:rsid w:val="00D91857"/>
    <w:rsid w:val="00D92752"/>
    <w:rsid w:val="00D97270"/>
    <w:rsid w:val="00D97C7F"/>
    <w:rsid w:val="00DA0867"/>
    <w:rsid w:val="00DA164D"/>
    <w:rsid w:val="00DA24C4"/>
    <w:rsid w:val="00DA5193"/>
    <w:rsid w:val="00DA5D1C"/>
    <w:rsid w:val="00DB4D87"/>
    <w:rsid w:val="00DB7E5B"/>
    <w:rsid w:val="00DC36A2"/>
    <w:rsid w:val="00DC581A"/>
    <w:rsid w:val="00DC7241"/>
    <w:rsid w:val="00DC78C4"/>
    <w:rsid w:val="00DD0B97"/>
    <w:rsid w:val="00DD458C"/>
    <w:rsid w:val="00DD6364"/>
    <w:rsid w:val="00DD756C"/>
    <w:rsid w:val="00DE15A9"/>
    <w:rsid w:val="00DE2A59"/>
    <w:rsid w:val="00DE657F"/>
    <w:rsid w:val="00DE747D"/>
    <w:rsid w:val="00DF118E"/>
    <w:rsid w:val="00DF1B97"/>
    <w:rsid w:val="00DF2672"/>
    <w:rsid w:val="00DF2ADC"/>
    <w:rsid w:val="00DF40C6"/>
    <w:rsid w:val="00DF449E"/>
    <w:rsid w:val="00DF532B"/>
    <w:rsid w:val="00DF6541"/>
    <w:rsid w:val="00DF6CA6"/>
    <w:rsid w:val="00E01E9E"/>
    <w:rsid w:val="00E0488B"/>
    <w:rsid w:val="00E06A27"/>
    <w:rsid w:val="00E1158D"/>
    <w:rsid w:val="00E13181"/>
    <w:rsid w:val="00E136D9"/>
    <w:rsid w:val="00E145AD"/>
    <w:rsid w:val="00E147F1"/>
    <w:rsid w:val="00E153E1"/>
    <w:rsid w:val="00E17349"/>
    <w:rsid w:val="00E23E6F"/>
    <w:rsid w:val="00E24481"/>
    <w:rsid w:val="00E24906"/>
    <w:rsid w:val="00E3192F"/>
    <w:rsid w:val="00E34DC8"/>
    <w:rsid w:val="00E420F5"/>
    <w:rsid w:val="00E424A6"/>
    <w:rsid w:val="00E42862"/>
    <w:rsid w:val="00E43029"/>
    <w:rsid w:val="00E43DD6"/>
    <w:rsid w:val="00E44935"/>
    <w:rsid w:val="00E457C4"/>
    <w:rsid w:val="00E47C9C"/>
    <w:rsid w:val="00E47D27"/>
    <w:rsid w:val="00E47EBD"/>
    <w:rsid w:val="00E47EC5"/>
    <w:rsid w:val="00E53248"/>
    <w:rsid w:val="00E54B70"/>
    <w:rsid w:val="00E54FB2"/>
    <w:rsid w:val="00E5721E"/>
    <w:rsid w:val="00E6055D"/>
    <w:rsid w:val="00E61585"/>
    <w:rsid w:val="00E62A28"/>
    <w:rsid w:val="00E63226"/>
    <w:rsid w:val="00E645FD"/>
    <w:rsid w:val="00E64EE4"/>
    <w:rsid w:val="00E66A37"/>
    <w:rsid w:val="00E672C7"/>
    <w:rsid w:val="00E7108D"/>
    <w:rsid w:val="00E81D2E"/>
    <w:rsid w:val="00E84E7F"/>
    <w:rsid w:val="00E87CA0"/>
    <w:rsid w:val="00E9086E"/>
    <w:rsid w:val="00E90A01"/>
    <w:rsid w:val="00E933EA"/>
    <w:rsid w:val="00E9431E"/>
    <w:rsid w:val="00E95F17"/>
    <w:rsid w:val="00E9724F"/>
    <w:rsid w:val="00EA07DB"/>
    <w:rsid w:val="00EA6C3F"/>
    <w:rsid w:val="00EA6F2C"/>
    <w:rsid w:val="00EA75D3"/>
    <w:rsid w:val="00EA7AED"/>
    <w:rsid w:val="00EB0596"/>
    <w:rsid w:val="00EB174D"/>
    <w:rsid w:val="00EB6072"/>
    <w:rsid w:val="00EC160C"/>
    <w:rsid w:val="00EC1DB9"/>
    <w:rsid w:val="00EC65AF"/>
    <w:rsid w:val="00EC6F4A"/>
    <w:rsid w:val="00ED22F6"/>
    <w:rsid w:val="00ED363A"/>
    <w:rsid w:val="00ED46B7"/>
    <w:rsid w:val="00ED54D7"/>
    <w:rsid w:val="00ED5B53"/>
    <w:rsid w:val="00ED7EF3"/>
    <w:rsid w:val="00EE00CC"/>
    <w:rsid w:val="00EE147F"/>
    <w:rsid w:val="00EE1E22"/>
    <w:rsid w:val="00EE22D5"/>
    <w:rsid w:val="00EF5388"/>
    <w:rsid w:val="00EF57A3"/>
    <w:rsid w:val="00EF65D3"/>
    <w:rsid w:val="00F01824"/>
    <w:rsid w:val="00F02A95"/>
    <w:rsid w:val="00F03C12"/>
    <w:rsid w:val="00F05B8E"/>
    <w:rsid w:val="00F07CD6"/>
    <w:rsid w:val="00F106FD"/>
    <w:rsid w:val="00F10D42"/>
    <w:rsid w:val="00F10E01"/>
    <w:rsid w:val="00F14955"/>
    <w:rsid w:val="00F15BDB"/>
    <w:rsid w:val="00F16A81"/>
    <w:rsid w:val="00F2288C"/>
    <w:rsid w:val="00F25CD0"/>
    <w:rsid w:val="00F26CA2"/>
    <w:rsid w:val="00F2787A"/>
    <w:rsid w:val="00F3117E"/>
    <w:rsid w:val="00F314A9"/>
    <w:rsid w:val="00F31809"/>
    <w:rsid w:val="00F32A1F"/>
    <w:rsid w:val="00F345F9"/>
    <w:rsid w:val="00F351BF"/>
    <w:rsid w:val="00F44A53"/>
    <w:rsid w:val="00F44BE8"/>
    <w:rsid w:val="00F460FC"/>
    <w:rsid w:val="00F54747"/>
    <w:rsid w:val="00F60BB6"/>
    <w:rsid w:val="00F6179D"/>
    <w:rsid w:val="00F61878"/>
    <w:rsid w:val="00F61D33"/>
    <w:rsid w:val="00F63014"/>
    <w:rsid w:val="00F634AD"/>
    <w:rsid w:val="00F64AE1"/>
    <w:rsid w:val="00F657B9"/>
    <w:rsid w:val="00F66125"/>
    <w:rsid w:val="00F70EB8"/>
    <w:rsid w:val="00F710AE"/>
    <w:rsid w:val="00F71510"/>
    <w:rsid w:val="00F74C0A"/>
    <w:rsid w:val="00F772B8"/>
    <w:rsid w:val="00F773BC"/>
    <w:rsid w:val="00F81AA7"/>
    <w:rsid w:val="00F87C86"/>
    <w:rsid w:val="00F907F5"/>
    <w:rsid w:val="00F91E61"/>
    <w:rsid w:val="00F96149"/>
    <w:rsid w:val="00F96DED"/>
    <w:rsid w:val="00FA0D6F"/>
    <w:rsid w:val="00FA134A"/>
    <w:rsid w:val="00FA1D5F"/>
    <w:rsid w:val="00FA24E1"/>
    <w:rsid w:val="00FA27E9"/>
    <w:rsid w:val="00FA693D"/>
    <w:rsid w:val="00FA6A72"/>
    <w:rsid w:val="00FB0426"/>
    <w:rsid w:val="00FB2537"/>
    <w:rsid w:val="00FB57AA"/>
    <w:rsid w:val="00FB650B"/>
    <w:rsid w:val="00FB69A2"/>
    <w:rsid w:val="00FB7892"/>
    <w:rsid w:val="00FB7F1A"/>
    <w:rsid w:val="00FC1847"/>
    <w:rsid w:val="00FC23D6"/>
    <w:rsid w:val="00FC378C"/>
    <w:rsid w:val="00FC3EB5"/>
    <w:rsid w:val="00FC54EA"/>
    <w:rsid w:val="00FC65B5"/>
    <w:rsid w:val="00FC7FFE"/>
    <w:rsid w:val="00FD06D8"/>
    <w:rsid w:val="00FD2658"/>
    <w:rsid w:val="00FD5964"/>
    <w:rsid w:val="00FD661F"/>
    <w:rsid w:val="00FD76C1"/>
    <w:rsid w:val="00FE0143"/>
    <w:rsid w:val="00FE19DD"/>
    <w:rsid w:val="00FE287C"/>
    <w:rsid w:val="00FE440F"/>
    <w:rsid w:val="00FE518F"/>
    <w:rsid w:val="00FE57EE"/>
    <w:rsid w:val="00FE5AE8"/>
    <w:rsid w:val="00FE64C9"/>
    <w:rsid w:val="00FF13F1"/>
    <w:rsid w:val="00FF30D7"/>
    <w:rsid w:val="00FF351B"/>
    <w:rsid w:val="00FF3941"/>
    <w:rsid w:val="00FF4B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nhideWhenUsed="0" w:qFormat="1"/>
    <w:lsdException w:name="heading 8" w:semiHidden="0" w:unhideWhenUsed="0" w:qFormat="1"/>
    <w:lsdException w:name="heading 9" w:semiHidden="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DF2672"/>
    <w:pPr>
      <w:suppressAutoHyphens/>
    </w:pPr>
    <w:rPr>
      <w:rFonts w:ascii="Verdana" w:eastAsia="SimSun" w:hAnsi="Verdana" w:cs="Verdana"/>
      <w:lang w:eastAsia="ar-SA"/>
    </w:rPr>
  </w:style>
  <w:style w:type="paragraph" w:styleId="Heading1">
    <w:name w:val="heading 1"/>
    <w:basedOn w:val="Normal"/>
    <w:next w:val="Normal"/>
    <w:uiPriority w:val="9"/>
    <w:qFormat/>
    <w:rsid w:val="00DF2672"/>
    <w:pPr>
      <w:keepNext/>
      <w:numPr>
        <w:numId w:val="1"/>
      </w:numPr>
      <w:jc w:val="both"/>
      <w:outlineLvl w:val="0"/>
    </w:pPr>
    <w:rPr>
      <w:rFonts w:ascii="Arial" w:hAnsi="Arial" w:cs="Arial"/>
      <w:b/>
      <w:bCs/>
      <w:i/>
      <w:iCs/>
    </w:rPr>
  </w:style>
  <w:style w:type="paragraph" w:styleId="Heading2">
    <w:name w:val="heading 2"/>
    <w:basedOn w:val="Normal"/>
    <w:next w:val="Normal"/>
    <w:uiPriority w:val="9"/>
    <w:qFormat/>
    <w:rsid w:val="00DF2672"/>
    <w:pPr>
      <w:keepNext/>
      <w:numPr>
        <w:ilvl w:val="1"/>
        <w:numId w:val="1"/>
      </w:numPr>
      <w:jc w:val="center"/>
      <w:outlineLvl w:val="1"/>
    </w:pPr>
    <w:rPr>
      <w:rFonts w:ascii="Arial" w:hAnsi="Arial" w:cs="Arial"/>
      <w:b/>
      <w:bCs/>
    </w:rPr>
  </w:style>
  <w:style w:type="paragraph" w:styleId="Heading3">
    <w:name w:val="heading 3"/>
    <w:basedOn w:val="Normal"/>
    <w:next w:val="Normal"/>
    <w:uiPriority w:val="9"/>
    <w:qFormat/>
    <w:rsid w:val="00DF2672"/>
    <w:pPr>
      <w:keepNext/>
      <w:numPr>
        <w:ilvl w:val="2"/>
        <w:numId w:val="1"/>
      </w:numPr>
      <w:outlineLvl w:val="2"/>
    </w:pPr>
    <w:rPr>
      <w:b/>
    </w:rPr>
  </w:style>
  <w:style w:type="paragraph" w:styleId="Heading4">
    <w:name w:val="heading 4"/>
    <w:basedOn w:val="Normal"/>
    <w:next w:val="Normal"/>
    <w:uiPriority w:val="9"/>
    <w:qFormat/>
    <w:rsid w:val="00DF2672"/>
    <w:pPr>
      <w:keepNext/>
      <w:numPr>
        <w:ilvl w:val="3"/>
        <w:numId w:val="1"/>
      </w:numPr>
      <w:ind w:left="720"/>
      <w:outlineLvl w:val="3"/>
    </w:pPr>
    <w:rPr>
      <w:i/>
    </w:rPr>
  </w:style>
  <w:style w:type="paragraph" w:styleId="Heading5">
    <w:name w:val="heading 5"/>
    <w:basedOn w:val="Normal"/>
    <w:next w:val="Normal"/>
    <w:link w:val="Heading5Char"/>
    <w:uiPriority w:val="9"/>
    <w:qFormat/>
    <w:rsid w:val="00DF2672"/>
    <w:pPr>
      <w:keepNext/>
      <w:numPr>
        <w:ilvl w:val="4"/>
        <w:numId w:val="1"/>
      </w:numPr>
      <w:outlineLvl w:val="4"/>
    </w:pPr>
    <w:rPr>
      <w:rFonts w:ascii="Arial" w:hAnsi="Arial" w:cs="Arial"/>
      <w:b/>
      <w:bCs/>
      <w:sz w:val="22"/>
    </w:rPr>
  </w:style>
  <w:style w:type="paragraph" w:styleId="Heading6">
    <w:name w:val="heading 6"/>
    <w:basedOn w:val="Normal"/>
    <w:next w:val="Normal"/>
    <w:link w:val="Heading6Char"/>
    <w:uiPriority w:val="9"/>
    <w:qFormat/>
    <w:rsid w:val="00DF2672"/>
    <w:pPr>
      <w:keepNext/>
      <w:numPr>
        <w:ilvl w:val="5"/>
        <w:numId w:val="1"/>
      </w:numPr>
      <w:jc w:val="center"/>
      <w:outlineLvl w:val="5"/>
    </w:pPr>
    <w:rPr>
      <w:rFonts w:ascii="OCR-A II" w:hAnsi="OCR-A II" w:cs="OCR-A II"/>
      <w:b/>
      <w:sz w:val="72"/>
    </w:rPr>
  </w:style>
  <w:style w:type="paragraph" w:styleId="Heading7">
    <w:name w:val="heading 7"/>
    <w:basedOn w:val="Normal"/>
    <w:next w:val="Normal"/>
    <w:link w:val="Heading7Char"/>
    <w:uiPriority w:val="99"/>
    <w:qFormat/>
    <w:rsid w:val="00DF2672"/>
    <w:pPr>
      <w:keepNext/>
      <w:numPr>
        <w:ilvl w:val="6"/>
        <w:numId w:val="1"/>
      </w:numPr>
      <w:jc w:val="center"/>
      <w:outlineLvl w:val="6"/>
    </w:pPr>
    <w:rPr>
      <w:color w:val="000000"/>
      <w:sz w:val="72"/>
    </w:rPr>
  </w:style>
  <w:style w:type="paragraph" w:styleId="Heading8">
    <w:name w:val="heading 8"/>
    <w:basedOn w:val="Normal"/>
    <w:next w:val="Normal"/>
    <w:link w:val="Heading8Char"/>
    <w:uiPriority w:val="99"/>
    <w:qFormat/>
    <w:rsid w:val="00DF2672"/>
    <w:pPr>
      <w:keepNext/>
      <w:numPr>
        <w:ilvl w:val="7"/>
        <w:numId w:val="1"/>
      </w:numPr>
      <w:jc w:val="center"/>
      <w:outlineLvl w:val="7"/>
    </w:pPr>
    <w:rPr>
      <w:rFonts w:ascii="OCR-A II" w:hAnsi="OCR-A II" w:cs="OCR-A II"/>
      <w:b/>
      <w:color w:val="FF0000"/>
      <w:sz w:val="52"/>
    </w:rPr>
  </w:style>
  <w:style w:type="paragraph" w:styleId="Heading9">
    <w:name w:val="heading 9"/>
    <w:basedOn w:val="Normal"/>
    <w:next w:val="Normal"/>
    <w:link w:val="Heading9Char"/>
    <w:uiPriority w:val="99"/>
    <w:qFormat/>
    <w:rsid w:val="00DF2672"/>
    <w:pPr>
      <w:keepNext/>
      <w:numPr>
        <w:ilvl w:val="8"/>
        <w:numId w:val="1"/>
      </w:numPr>
      <w:jc w:val="center"/>
      <w:outlineLvl w:val="8"/>
    </w:pPr>
    <w:rPr>
      <w:rFonts w:ascii="OCR-A II" w:hAnsi="OCR-A II" w:cs="OCR-A II"/>
      <w:b/>
      <w:sz w:val="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link w:val="Heading5"/>
    <w:uiPriority w:val="9"/>
    <w:rsid w:val="001A4771"/>
    <w:rPr>
      <w:rFonts w:ascii="Arial" w:eastAsia="SimSun" w:hAnsi="Arial" w:cs="Arial"/>
      <w:b/>
      <w:bCs/>
      <w:sz w:val="22"/>
      <w:lang w:eastAsia="ar-SA"/>
    </w:rPr>
  </w:style>
  <w:style w:type="character" w:customStyle="1" w:styleId="Heading6Char">
    <w:name w:val="Heading 6 Char"/>
    <w:link w:val="Heading6"/>
    <w:uiPriority w:val="9"/>
    <w:rsid w:val="001A4771"/>
    <w:rPr>
      <w:rFonts w:ascii="OCR-A II" w:eastAsia="SimSun" w:hAnsi="OCR-A II" w:cs="OCR-A II"/>
      <w:b/>
      <w:sz w:val="72"/>
      <w:lang w:eastAsia="ar-SA"/>
    </w:rPr>
  </w:style>
  <w:style w:type="character" w:customStyle="1" w:styleId="WW8Num1z0">
    <w:name w:val="WW8Num1z0"/>
    <w:rsid w:val="00DF2672"/>
  </w:style>
  <w:style w:type="character" w:customStyle="1" w:styleId="WW8Num1z1">
    <w:name w:val="WW8Num1z1"/>
    <w:rsid w:val="00DF2672"/>
  </w:style>
  <w:style w:type="character" w:customStyle="1" w:styleId="WW8Num1z2">
    <w:name w:val="WW8Num1z2"/>
    <w:rsid w:val="00DF2672"/>
  </w:style>
  <w:style w:type="character" w:customStyle="1" w:styleId="WW8Num1z3">
    <w:name w:val="WW8Num1z3"/>
    <w:rsid w:val="00DF2672"/>
  </w:style>
  <w:style w:type="character" w:customStyle="1" w:styleId="WW8Num1z4">
    <w:name w:val="WW8Num1z4"/>
    <w:rsid w:val="00DF2672"/>
  </w:style>
  <w:style w:type="character" w:customStyle="1" w:styleId="WW8Num1z5">
    <w:name w:val="WW8Num1z5"/>
    <w:rsid w:val="00DF2672"/>
  </w:style>
  <w:style w:type="character" w:customStyle="1" w:styleId="WW8Num1z6">
    <w:name w:val="WW8Num1z6"/>
    <w:rsid w:val="00DF2672"/>
  </w:style>
  <w:style w:type="character" w:customStyle="1" w:styleId="WW8Num1z7">
    <w:name w:val="WW8Num1z7"/>
    <w:rsid w:val="00DF2672"/>
  </w:style>
  <w:style w:type="character" w:customStyle="1" w:styleId="WW8Num1z8">
    <w:name w:val="WW8Num1z8"/>
    <w:rsid w:val="00DF2672"/>
  </w:style>
  <w:style w:type="character" w:customStyle="1" w:styleId="WW8Num2z0">
    <w:name w:val="WW8Num2z0"/>
    <w:rsid w:val="00DF2672"/>
    <w:rPr>
      <w:rFonts w:ascii="Verdana" w:hAnsi="Verdana" w:cs="Verdana"/>
      <w:b w:val="0"/>
      <w:color w:val="002060"/>
      <w:sz w:val="28"/>
      <w:szCs w:val="28"/>
    </w:rPr>
  </w:style>
  <w:style w:type="character" w:customStyle="1" w:styleId="WW8Num3z0">
    <w:name w:val="WW8Num3z0"/>
    <w:rsid w:val="00DF2672"/>
    <w:rPr>
      <w:b w:val="0"/>
      <w:sz w:val="28"/>
    </w:rPr>
  </w:style>
  <w:style w:type="character" w:customStyle="1" w:styleId="WW8Num4z0">
    <w:name w:val="WW8Num4z0"/>
    <w:rsid w:val="00DF2672"/>
    <w:rPr>
      <w:b w:val="0"/>
      <w:sz w:val="28"/>
    </w:rPr>
  </w:style>
  <w:style w:type="character" w:customStyle="1" w:styleId="WW8Num5z0">
    <w:name w:val="WW8Num5z0"/>
    <w:rsid w:val="00DF2672"/>
  </w:style>
  <w:style w:type="character" w:customStyle="1" w:styleId="WW8Num6z0">
    <w:name w:val="WW8Num6z0"/>
    <w:rsid w:val="00DF2672"/>
    <w:rPr>
      <w:rFonts w:ascii="Verdana" w:hAnsi="Verdana" w:cs="Verdana"/>
    </w:rPr>
  </w:style>
  <w:style w:type="character" w:customStyle="1" w:styleId="WW8Num7z0">
    <w:name w:val="WW8Num7z0"/>
    <w:rsid w:val="00DF2672"/>
    <w:rPr>
      <w:rFonts w:ascii="Verdana" w:hAnsi="Verdana" w:cs="Verdana"/>
    </w:rPr>
  </w:style>
  <w:style w:type="character" w:customStyle="1" w:styleId="WW8Num8z0">
    <w:name w:val="WW8Num8z0"/>
    <w:rsid w:val="00DF2672"/>
    <w:rPr>
      <w:color w:val="auto"/>
      <w:sz w:val="24"/>
    </w:rPr>
  </w:style>
  <w:style w:type="character" w:customStyle="1" w:styleId="WW8Num9z0">
    <w:name w:val="WW8Num9z0"/>
    <w:rsid w:val="00DF2672"/>
    <w:rPr>
      <w:rFonts w:ascii="Verdana" w:hAnsi="Verdana" w:cs="Verdana"/>
    </w:rPr>
  </w:style>
  <w:style w:type="character" w:customStyle="1" w:styleId="WW8Num10z0">
    <w:name w:val="WW8Num10z0"/>
    <w:rsid w:val="00DF2672"/>
  </w:style>
  <w:style w:type="character" w:customStyle="1" w:styleId="WW8Num11z0">
    <w:name w:val="WW8Num11z0"/>
    <w:rsid w:val="00DF2672"/>
    <w:rPr>
      <w:rFonts w:ascii="Verdana" w:hAnsi="Verdana" w:cs="Verdana"/>
    </w:rPr>
  </w:style>
  <w:style w:type="character" w:customStyle="1" w:styleId="WW8Num12z0">
    <w:name w:val="WW8Num12z0"/>
    <w:rsid w:val="00DF2672"/>
    <w:rPr>
      <w:rFonts w:ascii="Verdana" w:hAnsi="Verdana" w:cs="Verdana"/>
    </w:rPr>
  </w:style>
  <w:style w:type="character" w:customStyle="1" w:styleId="WW8Num12z1">
    <w:name w:val="WW8Num12z1"/>
    <w:rsid w:val="00DF2672"/>
  </w:style>
  <w:style w:type="character" w:customStyle="1" w:styleId="WW8Num12z2">
    <w:name w:val="WW8Num12z2"/>
    <w:rsid w:val="00DF2672"/>
  </w:style>
  <w:style w:type="character" w:customStyle="1" w:styleId="WW8Num12z3">
    <w:name w:val="WW8Num12z3"/>
    <w:rsid w:val="00DF2672"/>
  </w:style>
  <w:style w:type="character" w:customStyle="1" w:styleId="WW8Num12z4">
    <w:name w:val="WW8Num12z4"/>
    <w:rsid w:val="00DF2672"/>
  </w:style>
  <w:style w:type="character" w:customStyle="1" w:styleId="WW8Num12z5">
    <w:name w:val="WW8Num12z5"/>
    <w:rsid w:val="00DF2672"/>
  </w:style>
  <w:style w:type="character" w:customStyle="1" w:styleId="WW8Num12z6">
    <w:name w:val="WW8Num12z6"/>
    <w:rsid w:val="00DF2672"/>
  </w:style>
  <w:style w:type="character" w:customStyle="1" w:styleId="WW8Num12z7">
    <w:name w:val="WW8Num12z7"/>
    <w:rsid w:val="00DF2672"/>
  </w:style>
  <w:style w:type="character" w:customStyle="1" w:styleId="WW8Num12z8">
    <w:name w:val="WW8Num12z8"/>
    <w:rsid w:val="00DF2672"/>
  </w:style>
  <w:style w:type="character" w:customStyle="1" w:styleId="WW8Num13z0">
    <w:name w:val="WW8Num13z0"/>
    <w:rsid w:val="00DF2672"/>
  </w:style>
  <w:style w:type="character" w:customStyle="1" w:styleId="WW8Num14z0">
    <w:name w:val="WW8Num14z0"/>
    <w:rsid w:val="00DF2672"/>
    <w:rPr>
      <w:rFonts w:ascii="Symbol" w:hAnsi="Symbol" w:cs="Symbol"/>
      <w:b/>
      <w:i w:val="0"/>
      <w:color w:val="auto"/>
      <w:sz w:val="20"/>
    </w:rPr>
  </w:style>
  <w:style w:type="character" w:customStyle="1" w:styleId="WW8Num15z0">
    <w:name w:val="WW8Num15z0"/>
    <w:rsid w:val="00DF2672"/>
  </w:style>
  <w:style w:type="character" w:customStyle="1" w:styleId="WW8Num15z1">
    <w:name w:val="WW8Num15z1"/>
    <w:rsid w:val="00DF2672"/>
  </w:style>
  <w:style w:type="character" w:customStyle="1" w:styleId="WW8Num15z2">
    <w:name w:val="WW8Num15z2"/>
    <w:rsid w:val="00DF2672"/>
  </w:style>
  <w:style w:type="character" w:customStyle="1" w:styleId="WW8Num15z3">
    <w:name w:val="WW8Num15z3"/>
    <w:rsid w:val="00DF2672"/>
  </w:style>
  <w:style w:type="character" w:customStyle="1" w:styleId="WW8Num15z4">
    <w:name w:val="WW8Num15z4"/>
    <w:rsid w:val="00DF2672"/>
  </w:style>
  <w:style w:type="character" w:customStyle="1" w:styleId="WW8Num15z5">
    <w:name w:val="WW8Num15z5"/>
    <w:rsid w:val="00DF2672"/>
  </w:style>
  <w:style w:type="character" w:customStyle="1" w:styleId="WW8Num15z6">
    <w:name w:val="WW8Num15z6"/>
    <w:rsid w:val="00DF2672"/>
  </w:style>
  <w:style w:type="character" w:customStyle="1" w:styleId="WW8Num15z7">
    <w:name w:val="WW8Num15z7"/>
    <w:rsid w:val="00DF2672"/>
  </w:style>
  <w:style w:type="character" w:customStyle="1" w:styleId="WW8Num15z8">
    <w:name w:val="WW8Num15z8"/>
    <w:rsid w:val="00DF2672"/>
  </w:style>
  <w:style w:type="character" w:customStyle="1" w:styleId="WW8Num16z0">
    <w:name w:val="WW8Num16z0"/>
    <w:rsid w:val="00DF2672"/>
    <w:rPr>
      <w:rFonts w:ascii="Symbol" w:hAnsi="Symbol" w:cs="Symbol"/>
      <w:b/>
      <w:i w:val="0"/>
      <w:color w:val="auto"/>
      <w:sz w:val="20"/>
    </w:rPr>
  </w:style>
  <w:style w:type="character" w:customStyle="1" w:styleId="WW8Num17z0">
    <w:name w:val="WW8Num17z0"/>
    <w:rsid w:val="00DF2672"/>
  </w:style>
  <w:style w:type="character" w:customStyle="1" w:styleId="WW8Num18z0">
    <w:name w:val="WW8Num18z0"/>
    <w:rsid w:val="00DF2672"/>
    <w:rPr>
      <w:rFonts w:ascii="Symbol" w:hAnsi="Symbol" w:cs="Symbol"/>
    </w:rPr>
  </w:style>
  <w:style w:type="character" w:customStyle="1" w:styleId="WW8Num19z0">
    <w:name w:val="WW8Num19z0"/>
    <w:rsid w:val="00DF2672"/>
    <w:rPr>
      <w:rFonts w:ascii="Verdana" w:hAnsi="Verdana" w:cs="Verdana"/>
    </w:rPr>
  </w:style>
  <w:style w:type="character" w:customStyle="1" w:styleId="WW8Num20z0">
    <w:name w:val="WW8Num20z0"/>
    <w:rsid w:val="00DF2672"/>
  </w:style>
  <w:style w:type="character" w:customStyle="1" w:styleId="WW8Num21z0">
    <w:name w:val="WW8Num21z0"/>
    <w:rsid w:val="00DF2672"/>
    <w:rPr>
      <w:rFonts w:ascii="Wingdings" w:hAnsi="Wingdings" w:cs="Wingdings"/>
      <w:color w:val="0000FF"/>
      <w:sz w:val="24"/>
      <w:szCs w:val="24"/>
    </w:rPr>
  </w:style>
  <w:style w:type="character" w:customStyle="1" w:styleId="WW8Num22z0">
    <w:name w:val="WW8Num22z0"/>
    <w:rsid w:val="00DF2672"/>
    <w:rPr>
      <w:rFonts w:ascii="Verdana" w:hAnsi="Verdana" w:cs="Verdana"/>
    </w:rPr>
  </w:style>
  <w:style w:type="character" w:customStyle="1" w:styleId="WW8Num23z0">
    <w:name w:val="WW8Num23z0"/>
    <w:rsid w:val="00DF2672"/>
    <w:rPr>
      <w:rFonts w:ascii="Verdana" w:hAnsi="Verdana" w:cs="Arial"/>
      <w:color w:val="000000"/>
    </w:rPr>
  </w:style>
  <w:style w:type="character" w:customStyle="1" w:styleId="WW8Num24z0">
    <w:name w:val="WW8Num24z0"/>
    <w:rsid w:val="00DF2672"/>
    <w:rPr>
      <w:rFonts w:ascii="Wingdings" w:hAnsi="Wingdings" w:cs="Wingdings"/>
    </w:rPr>
  </w:style>
  <w:style w:type="character" w:customStyle="1" w:styleId="WW8Num25z0">
    <w:name w:val="WW8Num25z0"/>
    <w:rsid w:val="00DF2672"/>
    <w:rPr>
      <w:rFonts w:ascii="Symbol" w:hAnsi="Symbol" w:cs="Symbol"/>
    </w:rPr>
  </w:style>
  <w:style w:type="character" w:customStyle="1" w:styleId="WW8Num26z0">
    <w:name w:val="WW8Num26z0"/>
    <w:rsid w:val="00DF2672"/>
    <w:rPr>
      <w:rFonts w:ascii="Symbol" w:hAnsi="Symbol" w:cs="Symbol"/>
    </w:rPr>
  </w:style>
  <w:style w:type="character" w:customStyle="1" w:styleId="WW8Num27z0">
    <w:name w:val="WW8Num27z0"/>
    <w:rsid w:val="00DF2672"/>
  </w:style>
  <w:style w:type="character" w:customStyle="1" w:styleId="WW8Num28z0">
    <w:name w:val="WW8Num28z0"/>
    <w:rsid w:val="00DF2672"/>
    <w:rPr>
      <w:rFonts w:ascii="Symbol" w:hAnsi="Symbol" w:cs="Symbol"/>
    </w:rPr>
  </w:style>
  <w:style w:type="character" w:customStyle="1" w:styleId="WW8Num29z0">
    <w:name w:val="WW8Num29z0"/>
    <w:rsid w:val="00DF2672"/>
    <w:rPr>
      <w:rFonts w:ascii="Symbol" w:hAnsi="Symbol" w:cs="Symbol"/>
    </w:rPr>
  </w:style>
  <w:style w:type="character" w:customStyle="1" w:styleId="WW8Num30z0">
    <w:name w:val="WW8Num30z0"/>
    <w:rsid w:val="00DF2672"/>
    <w:rPr>
      <w:rFonts w:ascii="Symbol" w:hAnsi="Symbol" w:cs="Symbol"/>
      <w:b/>
      <w:i w:val="0"/>
    </w:rPr>
  </w:style>
  <w:style w:type="character" w:customStyle="1" w:styleId="WW8Num31z0">
    <w:name w:val="WW8Num31z0"/>
    <w:rsid w:val="00DF2672"/>
  </w:style>
  <w:style w:type="character" w:customStyle="1" w:styleId="WW8Num32z0">
    <w:name w:val="WW8Num32z0"/>
    <w:rsid w:val="00DF2672"/>
  </w:style>
  <w:style w:type="character" w:customStyle="1" w:styleId="WW8Num32z1">
    <w:name w:val="WW8Num32z1"/>
    <w:rsid w:val="00DF2672"/>
  </w:style>
  <w:style w:type="character" w:customStyle="1" w:styleId="WW8Num32z2">
    <w:name w:val="WW8Num32z2"/>
    <w:rsid w:val="00DF2672"/>
  </w:style>
  <w:style w:type="character" w:customStyle="1" w:styleId="WW8Num32z3">
    <w:name w:val="WW8Num32z3"/>
    <w:rsid w:val="00DF2672"/>
  </w:style>
  <w:style w:type="character" w:customStyle="1" w:styleId="WW8Num32z4">
    <w:name w:val="WW8Num32z4"/>
    <w:rsid w:val="00DF2672"/>
  </w:style>
  <w:style w:type="character" w:customStyle="1" w:styleId="WW8Num32z5">
    <w:name w:val="WW8Num32z5"/>
    <w:rsid w:val="00DF2672"/>
  </w:style>
  <w:style w:type="character" w:customStyle="1" w:styleId="WW8Num32z6">
    <w:name w:val="WW8Num32z6"/>
    <w:rsid w:val="00DF2672"/>
  </w:style>
  <w:style w:type="character" w:customStyle="1" w:styleId="WW8Num32z7">
    <w:name w:val="WW8Num32z7"/>
    <w:rsid w:val="00DF2672"/>
  </w:style>
  <w:style w:type="character" w:customStyle="1" w:styleId="WW8Num32z8">
    <w:name w:val="WW8Num32z8"/>
    <w:rsid w:val="00DF2672"/>
  </w:style>
  <w:style w:type="character" w:customStyle="1" w:styleId="WW8Num33z0">
    <w:name w:val="WW8Num33z0"/>
    <w:rsid w:val="00DF2672"/>
    <w:rPr>
      <w:rFonts w:ascii="Symbol" w:hAnsi="Symbol" w:cs="Symbol"/>
    </w:rPr>
  </w:style>
  <w:style w:type="character" w:customStyle="1" w:styleId="WW8Num34z0">
    <w:name w:val="WW8Num34z0"/>
    <w:rsid w:val="00DF2672"/>
    <w:rPr>
      <w:rFonts w:ascii="Symbol" w:hAnsi="Symbol" w:cs="Symbol"/>
      <w:b/>
      <w:i w:val="0"/>
    </w:rPr>
  </w:style>
  <w:style w:type="character" w:customStyle="1" w:styleId="WW8Num35z0">
    <w:name w:val="WW8Num35z0"/>
    <w:rsid w:val="00DF2672"/>
    <w:rPr>
      <w:rFonts w:ascii="Symbol" w:hAnsi="Symbol" w:cs="Symbol"/>
    </w:rPr>
  </w:style>
  <w:style w:type="character" w:customStyle="1" w:styleId="WW8Num36z0">
    <w:name w:val="WW8Num36z0"/>
    <w:rsid w:val="00DF2672"/>
    <w:rPr>
      <w:rFonts w:ascii="Symbol" w:hAnsi="Symbol" w:cs="Symbol" w:hint="default"/>
      <w:sz w:val="20"/>
    </w:rPr>
  </w:style>
  <w:style w:type="character" w:customStyle="1" w:styleId="WW8Num36z1">
    <w:name w:val="WW8Num36z1"/>
    <w:rsid w:val="00DF2672"/>
    <w:rPr>
      <w:rFonts w:ascii="Courier New" w:hAnsi="Courier New" w:cs="Courier New" w:hint="default"/>
      <w:sz w:val="20"/>
    </w:rPr>
  </w:style>
  <w:style w:type="character" w:customStyle="1" w:styleId="WW8Num36z2">
    <w:name w:val="WW8Num36z2"/>
    <w:rsid w:val="00DF2672"/>
    <w:rPr>
      <w:rFonts w:ascii="Wingdings" w:hAnsi="Wingdings" w:cs="Wingdings" w:hint="default"/>
      <w:sz w:val="20"/>
    </w:rPr>
  </w:style>
  <w:style w:type="character" w:customStyle="1" w:styleId="WW8Num37z0">
    <w:name w:val="WW8Num37z0"/>
    <w:rsid w:val="00DF2672"/>
  </w:style>
  <w:style w:type="character" w:customStyle="1" w:styleId="WW8Num37z1">
    <w:name w:val="WW8Num37z1"/>
    <w:rsid w:val="00DF2672"/>
    <w:rPr>
      <w:sz w:val="22"/>
      <w:szCs w:val="22"/>
    </w:rPr>
  </w:style>
  <w:style w:type="character" w:customStyle="1" w:styleId="WW8Num37z2">
    <w:name w:val="WW8Num37z2"/>
    <w:rsid w:val="00DF2672"/>
  </w:style>
  <w:style w:type="character" w:customStyle="1" w:styleId="WW8Num37z3">
    <w:name w:val="WW8Num37z3"/>
    <w:rsid w:val="00DF2672"/>
  </w:style>
  <w:style w:type="character" w:customStyle="1" w:styleId="WW8Num37z4">
    <w:name w:val="WW8Num37z4"/>
    <w:rsid w:val="00DF2672"/>
  </w:style>
  <w:style w:type="character" w:customStyle="1" w:styleId="WW8Num37z5">
    <w:name w:val="WW8Num37z5"/>
    <w:rsid w:val="00DF2672"/>
  </w:style>
  <w:style w:type="character" w:customStyle="1" w:styleId="WW8Num37z6">
    <w:name w:val="WW8Num37z6"/>
    <w:rsid w:val="00DF2672"/>
  </w:style>
  <w:style w:type="character" w:customStyle="1" w:styleId="WW8Num37z7">
    <w:name w:val="WW8Num37z7"/>
    <w:rsid w:val="00DF2672"/>
  </w:style>
  <w:style w:type="character" w:customStyle="1" w:styleId="WW8Num37z8">
    <w:name w:val="WW8Num37z8"/>
    <w:rsid w:val="00DF2672"/>
  </w:style>
  <w:style w:type="character" w:customStyle="1" w:styleId="WW8Num38z0">
    <w:name w:val="WW8Num38z0"/>
    <w:rsid w:val="00DF2672"/>
  </w:style>
  <w:style w:type="character" w:customStyle="1" w:styleId="WW8Num38z1">
    <w:name w:val="WW8Num38z1"/>
    <w:rsid w:val="00DF2672"/>
  </w:style>
  <w:style w:type="character" w:customStyle="1" w:styleId="WW8Num38z2">
    <w:name w:val="WW8Num38z2"/>
    <w:rsid w:val="00DF2672"/>
  </w:style>
  <w:style w:type="character" w:customStyle="1" w:styleId="WW8Num38z3">
    <w:name w:val="WW8Num38z3"/>
    <w:rsid w:val="00DF2672"/>
  </w:style>
  <w:style w:type="character" w:customStyle="1" w:styleId="WW8Num38z4">
    <w:name w:val="WW8Num38z4"/>
    <w:rsid w:val="00DF2672"/>
  </w:style>
  <w:style w:type="character" w:customStyle="1" w:styleId="WW8Num38z5">
    <w:name w:val="WW8Num38z5"/>
    <w:rsid w:val="00DF2672"/>
  </w:style>
  <w:style w:type="character" w:customStyle="1" w:styleId="WW8Num38z6">
    <w:name w:val="WW8Num38z6"/>
    <w:rsid w:val="00DF2672"/>
  </w:style>
  <w:style w:type="character" w:customStyle="1" w:styleId="WW8Num38z7">
    <w:name w:val="WW8Num38z7"/>
    <w:rsid w:val="00DF2672"/>
  </w:style>
  <w:style w:type="character" w:customStyle="1" w:styleId="WW8Num38z8">
    <w:name w:val="WW8Num38z8"/>
    <w:rsid w:val="00DF2672"/>
  </w:style>
  <w:style w:type="character" w:customStyle="1" w:styleId="WW8Num39z0">
    <w:name w:val="WW8Num39z0"/>
    <w:rsid w:val="00DF2672"/>
    <w:rPr>
      <w:rFonts w:ascii="Symbol" w:hAnsi="Symbol" w:cs="Symbol" w:hint="default"/>
      <w:sz w:val="20"/>
    </w:rPr>
  </w:style>
  <w:style w:type="character" w:customStyle="1" w:styleId="WW8Num39z1">
    <w:name w:val="WW8Num39z1"/>
    <w:rsid w:val="00DF2672"/>
    <w:rPr>
      <w:rFonts w:ascii="Courier New" w:hAnsi="Courier New" w:cs="Courier New" w:hint="default"/>
      <w:sz w:val="20"/>
    </w:rPr>
  </w:style>
  <w:style w:type="character" w:customStyle="1" w:styleId="WW8Num39z2">
    <w:name w:val="WW8Num39z2"/>
    <w:rsid w:val="00DF2672"/>
    <w:rPr>
      <w:rFonts w:ascii="Wingdings" w:hAnsi="Wingdings" w:cs="Wingdings" w:hint="default"/>
      <w:sz w:val="20"/>
    </w:rPr>
  </w:style>
  <w:style w:type="character" w:customStyle="1" w:styleId="WW8Num40z0">
    <w:name w:val="WW8Num40z0"/>
    <w:rsid w:val="00DF2672"/>
    <w:rPr>
      <w:rFonts w:ascii="Symbol" w:hAnsi="Symbol" w:cs="Symbol" w:hint="default"/>
      <w:sz w:val="20"/>
    </w:rPr>
  </w:style>
  <w:style w:type="character" w:customStyle="1" w:styleId="WW8Num40z1">
    <w:name w:val="WW8Num40z1"/>
    <w:rsid w:val="00DF2672"/>
    <w:rPr>
      <w:rFonts w:ascii="Courier New" w:hAnsi="Courier New" w:cs="Courier New" w:hint="default"/>
      <w:sz w:val="20"/>
    </w:rPr>
  </w:style>
  <w:style w:type="character" w:customStyle="1" w:styleId="WW8Num40z2">
    <w:name w:val="WW8Num40z2"/>
    <w:rsid w:val="00DF2672"/>
    <w:rPr>
      <w:rFonts w:ascii="Wingdings" w:hAnsi="Wingdings" w:cs="Wingdings" w:hint="default"/>
      <w:sz w:val="20"/>
    </w:rPr>
  </w:style>
  <w:style w:type="character" w:customStyle="1" w:styleId="WW8Num41z0">
    <w:name w:val="WW8Num41z0"/>
    <w:rsid w:val="00DF2672"/>
    <w:rPr>
      <w:rFonts w:hint="default"/>
      <w:b/>
    </w:rPr>
  </w:style>
  <w:style w:type="character" w:customStyle="1" w:styleId="WW8Num41z1">
    <w:name w:val="WW8Num41z1"/>
    <w:rsid w:val="00DF2672"/>
  </w:style>
  <w:style w:type="character" w:customStyle="1" w:styleId="WW8Num41z2">
    <w:name w:val="WW8Num41z2"/>
    <w:rsid w:val="00DF2672"/>
  </w:style>
  <w:style w:type="character" w:customStyle="1" w:styleId="WW8Num41z3">
    <w:name w:val="WW8Num41z3"/>
    <w:rsid w:val="00DF2672"/>
  </w:style>
  <w:style w:type="character" w:customStyle="1" w:styleId="WW8Num41z4">
    <w:name w:val="WW8Num41z4"/>
    <w:rsid w:val="00DF2672"/>
  </w:style>
  <w:style w:type="character" w:customStyle="1" w:styleId="WW8Num41z5">
    <w:name w:val="WW8Num41z5"/>
    <w:rsid w:val="00DF2672"/>
  </w:style>
  <w:style w:type="character" w:customStyle="1" w:styleId="WW8Num41z6">
    <w:name w:val="WW8Num41z6"/>
    <w:rsid w:val="00DF2672"/>
  </w:style>
  <w:style w:type="character" w:customStyle="1" w:styleId="WW8Num41z7">
    <w:name w:val="WW8Num41z7"/>
    <w:rsid w:val="00DF2672"/>
  </w:style>
  <w:style w:type="character" w:customStyle="1" w:styleId="WW8Num41z8">
    <w:name w:val="WW8Num41z8"/>
    <w:rsid w:val="00DF2672"/>
  </w:style>
  <w:style w:type="character" w:customStyle="1" w:styleId="WW8Num42z0">
    <w:name w:val="WW8Num42z0"/>
    <w:rsid w:val="00DF2672"/>
    <w:rPr>
      <w:rFonts w:ascii="Wingdings" w:hAnsi="Wingdings" w:cs="Wingdings" w:hint="default"/>
    </w:rPr>
  </w:style>
  <w:style w:type="character" w:customStyle="1" w:styleId="WW8Num42z1">
    <w:name w:val="WW8Num42z1"/>
    <w:rsid w:val="00DF2672"/>
  </w:style>
  <w:style w:type="character" w:customStyle="1" w:styleId="WW8Num42z2">
    <w:name w:val="WW8Num42z2"/>
    <w:rsid w:val="00DF2672"/>
  </w:style>
  <w:style w:type="character" w:customStyle="1" w:styleId="WW8Num42z3">
    <w:name w:val="WW8Num42z3"/>
    <w:rsid w:val="00DF2672"/>
  </w:style>
  <w:style w:type="character" w:customStyle="1" w:styleId="WW8Num42z4">
    <w:name w:val="WW8Num42z4"/>
    <w:rsid w:val="00DF2672"/>
  </w:style>
  <w:style w:type="character" w:customStyle="1" w:styleId="WW8Num42z5">
    <w:name w:val="WW8Num42z5"/>
    <w:rsid w:val="00DF2672"/>
  </w:style>
  <w:style w:type="character" w:customStyle="1" w:styleId="WW8Num42z6">
    <w:name w:val="WW8Num42z6"/>
    <w:rsid w:val="00DF2672"/>
  </w:style>
  <w:style w:type="character" w:customStyle="1" w:styleId="WW8Num42z7">
    <w:name w:val="WW8Num42z7"/>
    <w:rsid w:val="00DF2672"/>
  </w:style>
  <w:style w:type="character" w:customStyle="1" w:styleId="WW8Num42z8">
    <w:name w:val="WW8Num42z8"/>
    <w:rsid w:val="00DF2672"/>
  </w:style>
  <w:style w:type="character" w:customStyle="1" w:styleId="WW8Num43z0">
    <w:name w:val="WW8Num43z0"/>
    <w:rsid w:val="00DF2672"/>
    <w:rPr>
      <w:rFonts w:hint="default"/>
    </w:rPr>
  </w:style>
  <w:style w:type="character" w:customStyle="1" w:styleId="WW8Num43z1">
    <w:name w:val="WW8Num43z1"/>
    <w:rsid w:val="00DF2672"/>
  </w:style>
  <w:style w:type="character" w:customStyle="1" w:styleId="WW8Num43z2">
    <w:name w:val="WW8Num43z2"/>
    <w:rsid w:val="00DF2672"/>
  </w:style>
  <w:style w:type="character" w:customStyle="1" w:styleId="WW8Num43z3">
    <w:name w:val="WW8Num43z3"/>
    <w:rsid w:val="00DF2672"/>
  </w:style>
  <w:style w:type="character" w:customStyle="1" w:styleId="WW8Num43z4">
    <w:name w:val="WW8Num43z4"/>
    <w:rsid w:val="00DF2672"/>
  </w:style>
  <w:style w:type="character" w:customStyle="1" w:styleId="WW8Num43z5">
    <w:name w:val="WW8Num43z5"/>
    <w:rsid w:val="00DF2672"/>
  </w:style>
  <w:style w:type="character" w:customStyle="1" w:styleId="WW8Num43z6">
    <w:name w:val="WW8Num43z6"/>
    <w:rsid w:val="00DF2672"/>
  </w:style>
  <w:style w:type="character" w:customStyle="1" w:styleId="WW8Num43z7">
    <w:name w:val="WW8Num43z7"/>
    <w:rsid w:val="00DF2672"/>
  </w:style>
  <w:style w:type="character" w:customStyle="1" w:styleId="WW8Num43z8">
    <w:name w:val="WW8Num43z8"/>
    <w:rsid w:val="00DF2672"/>
  </w:style>
  <w:style w:type="character" w:customStyle="1" w:styleId="WW8Num44z0">
    <w:name w:val="WW8Num44z0"/>
    <w:rsid w:val="00DF2672"/>
  </w:style>
  <w:style w:type="character" w:customStyle="1" w:styleId="WW8Num44z1">
    <w:name w:val="WW8Num44z1"/>
    <w:rsid w:val="00DF2672"/>
  </w:style>
  <w:style w:type="character" w:customStyle="1" w:styleId="WW8Num44z2">
    <w:name w:val="WW8Num44z2"/>
    <w:rsid w:val="00DF2672"/>
  </w:style>
  <w:style w:type="character" w:customStyle="1" w:styleId="WW8Num44z3">
    <w:name w:val="WW8Num44z3"/>
    <w:rsid w:val="00DF2672"/>
  </w:style>
  <w:style w:type="character" w:customStyle="1" w:styleId="WW8Num44z4">
    <w:name w:val="WW8Num44z4"/>
    <w:rsid w:val="00DF2672"/>
  </w:style>
  <w:style w:type="character" w:customStyle="1" w:styleId="WW8Num44z5">
    <w:name w:val="WW8Num44z5"/>
    <w:rsid w:val="00DF2672"/>
  </w:style>
  <w:style w:type="character" w:customStyle="1" w:styleId="WW8Num44z6">
    <w:name w:val="WW8Num44z6"/>
    <w:rsid w:val="00DF2672"/>
  </w:style>
  <w:style w:type="character" w:customStyle="1" w:styleId="WW8Num44z7">
    <w:name w:val="WW8Num44z7"/>
    <w:rsid w:val="00DF2672"/>
  </w:style>
  <w:style w:type="character" w:customStyle="1" w:styleId="WW8Num44z8">
    <w:name w:val="WW8Num44z8"/>
    <w:rsid w:val="00DF2672"/>
  </w:style>
  <w:style w:type="character" w:customStyle="1" w:styleId="WW8Num45z0">
    <w:name w:val="WW8Num45z0"/>
    <w:rsid w:val="00DF2672"/>
    <w:rPr>
      <w:rFonts w:ascii="Symbol" w:hAnsi="Symbol" w:cs="Symbol" w:hint="default"/>
      <w:sz w:val="20"/>
    </w:rPr>
  </w:style>
  <w:style w:type="character" w:customStyle="1" w:styleId="WW8Num45z1">
    <w:name w:val="WW8Num45z1"/>
    <w:rsid w:val="00DF2672"/>
    <w:rPr>
      <w:rFonts w:ascii="Courier New" w:hAnsi="Courier New" w:cs="Courier New" w:hint="default"/>
      <w:sz w:val="20"/>
    </w:rPr>
  </w:style>
  <w:style w:type="character" w:customStyle="1" w:styleId="WW8Num45z2">
    <w:name w:val="WW8Num45z2"/>
    <w:rsid w:val="00DF2672"/>
    <w:rPr>
      <w:rFonts w:ascii="Wingdings" w:hAnsi="Wingdings" w:cs="Wingdings" w:hint="default"/>
      <w:sz w:val="20"/>
    </w:rPr>
  </w:style>
  <w:style w:type="character" w:customStyle="1" w:styleId="WW8Num46z0">
    <w:name w:val="WW8Num46z0"/>
    <w:rsid w:val="00DF2672"/>
    <w:rPr>
      <w:rFonts w:hint="default"/>
    </w:rPr>
  </w:style>
  <w:style w:type="character" w:customStyle="1" w:styleId="WW8Num46z1">
    <w:name w:val="WW8Num46z1"/>
    <w:rsid w:val="00DF2672"/>
  </w:style>
  <w:style w:type="character" w:customStyle="1" w:styleId="WW8Num46z2">
    <w:name w:val="WW8Num46z2"/>
    <w:rsid w:val="00DF2672"/>
  </w:style>
  <w:style w:type="character" w:customStyle="1" w:styleId="WW8Num46z3">
    <w:name w:val="WW8Num46z3"/>
    <w:rsid w:val="00DF2672"/>
  </w:style>
  <w:style w:type="character" w:customStyle="1" w:styleId="WW8Num46z4">
    <w:name w:val="WW8Num46z4"/>
    <w:rsid w:val="00DF2672"/>
  </w:style>
  <w:style w:type="character" w:customStyle="1" w:styleId="WW8Num46z5">
    <w:name w:val="WW8Num46z5"/>
    <w:rsid w:val="00DF2672"/>
  </w:style>
  <w:style w:type="character" w:customStyle="1" w:styleId="WW8Num46z6">
    <w:name w:val="WW8Num46z6"/>
    <w:rsid w:val="00DF2672"/>
  </w:style>
  <w:style w:type="character" w:customStyle="1" w:styleId="WW8Num46z7">
    <w:name w:val="WW8Num46z7"/>
    <w:rsid w:val="00DF2672"/>
  </w:style>
  <w:style w:type="character" w:customStyle="1" w:styleId="WW8Num46z8">
    <w:name w:val="WW8Num46z8"/>
    <w:rsid w:val="00DF2672"/>
  </w:style>
  <w:style w:type="character" w:customStyle="1" w:styleId="WW8Num47z0">
    <w:name w:val="WW8Num47z0"/>
    <w:rsid w:val="00DF2672"/>
    <w:rPr>
      <w:rFonts w:ascii="Symbol" w:hAnsi="Symbol" w:cs="Symbol" w:hint="default"/>
      <w:sz w:val="20"/>
    </w:rPr>
  </w:style>
  <w:style w:type="character" w:customStyle="1" w:styleId="WW8Num47z1">
    <w:name w:val="WW8Num47z1"/>
    <w:rsid w:val="00DF2672"/>
    <w:rPr>
      <w:rFonts w:ascii="Courier New" w:hAnsi="Courier New" w:cs="Courier New" w:hint="default"/>
      <w:sz w:val="20"/>
    </w:rPr>
  </w:style>
  <w:style w:type="character" w:customStyle="1" w:styleId="WW8Num47z2">
    <w:name w:val="WW8Num47z2"/>
    <w:rsid w:val="00DF2672"/>
    <w:rPr>
      <w:rFonts w:ascii="Wingdings" w:hAnsi="Wingdings" w:cs="Wingdings" w:hint="default"/>
      <w:sz w:val="20"/>
    </w:rPr>
  </w:style>
  <w:style w:type="character" w:customStyle="1" w:styleId="WW8Num48z0">
    <w:name w:val="WW8Num48z0"/>
    <w:rsid w:val="00DF2672"/>
    <w:rPr>
      <w:rFonts w:ascii="Symbol" w:hAnsi="Symbol" w:cs="Symbol" w:hint="default"/>
      <w:sz w:val="20"/>
      <w:szCs w:val="24"/>
    </w:rPr>
  </w:style>
  <w:style w:type="character" w:customStyle="1" w:styleId="WW8Num48z1">
    <w:name w:val="WW8Num48z1"/>
    <w:rsid w:val="00DF2672"/>
    <w:rPr>
      <w:rFonts w:ascii="Courier New" w:hAnsi="Courier New" w:cs="Courier New" w:hint="default"/>
      <w:sz w:val="20"/>
    </w:rPr>
  </w:style>
  <w:style w:type="character" w:customStyle="1" w:styleId="WW8Num48z2">
    <w:name w:val="WW8Num48z2"/>
    <w:rsid w:val="00DF2672"/>
    <w:rPr>
      <w:rFonts w:ascii="Wingdings" w:hAnsi="Wingdings" w:cs="Wingdings" w:hint="default"/>
      <w:sz w:val="20"/>
    </w:rPr>
  </w:style>
  <w:style w:type="character" w:customStyle="1" w:styleId="WW8Num49z0">
    <w:name w:val="WW8Num49z0"/>
    <w:rsid w:val="00DF2672"/>
    <w:rPr>
      <w:rFonts w:ascii="Symbol" w:hAnsi="Symbol" w:cs="Symbol" w:hint="default"/>
      <w:sz w:val="20"/>
    </w:rPr>
  </w:style>
  <w:style w:type="character" w:customStyle="1" w:styleId="WW8Num49z1">
    <w:name w:val="WW8Num49z1"/>
    <w:rsid w:val="00DF2672"/>
    <w:rPr>
      <w:rFonts w:ascii="Courier New" w:hAnsi="Courier New" w:cs="Courier New" w:hint="default"/>
      <w:sz w:val="20"/>
    </w:rPr>
  </w:style>
  <w:style w:type="character" w:customStyle="1" w:styleId="WW8Num49z2">
    <w:name w:val="WW8Num49z2"/>
    <w:rsid w:val="00DF2672"/>
    <w:rPr>
      <w:rFonts w:ascii="Wingdings" w:hAnsi="Wingdings" w:cs="Wingdings" w:hint="default"/>
      <w:sz w:val="20"/>
    </w:rPr>
  </w:style>
  <w:style w:type="character" w:customStyle="1" w:styleId="WW8Num50z0">
    <w:name w:val="WW8Num50z0"/>
    <w:rsid w:val="00DF2672"/>
    <w:rPr>
      <w:rFonts w:ascii="Symbol" w:hAnsi="Symbol" w:cs="Symbol" w:hint="default"/>
      <w:sz w:val="20"/>
    </w:rPr>
  </w:style>
  <w:style w:type="character" w:customStyle="1" w:styleId="WW8Num50z1">
    <w:name w:val="WW8Num50z1"/>
    <w:rsid w:val="00DF2672"/>
    <w:rPr>
      <w:rFonts w:ascii="Courier New" w:hAnsi="Courier New" w:cs="Courier New" w:hint="default"/>
      <w:sz w:val="20"/>
    </w:rPr>
  </w:style>
  <w:style w:type="character" w:customStyle="1" w:styleId="WW8Num50z2">
    <w:name w:val="WW8Num50z2"/>
    <w:rsid w:val="00DF2672"/>
    <w:rPr>
      <w:rFonts w:ascii="Wingdings" w:hAnsi="Wingdings" w:cs="Wingdings" w:hint="default"/>
      <w:sz w:val="20"/>
    </w:rPr>
  </w:style>
  <w:style w:type="character" w:customStyle="1" w:styleId="WW8Num51z0">
    <w:name w:val="WW8Num51z0"/>
    <w:rsid w:val="00DF2672"/>
    <w:rPr>
      <w:rFonts w:ascii="Arial" w:hAnsi="Arial" w:cs="Arial" w:hint="default"/>
      <w:sz w:val="24"/>
      <w:szCs w:val="24"/>
    </w:rPr>
  </w:style>
  <w:style w:type="character" w:customStyle="1" w:styleId="WW8Num51z1">
    <w:name w:val="WW8Num51z1"/>
    <w:rsid w:val="00DF2672"/>
  </w:style>
  <w:style w:type="character" w:customStyle="1" w:styleId="WW8Num51z2">
    <w:name w:val="WW8Num51z2"/>
    <w:rsid w:val="00DF2672"/>
  </w:style>
  <w:style w:type="character" w:customStyle="1" w:styleId="WW8Num51z3">
    <w:name w:val="WW8Num51z3"/>
    <w:rsid w:val="00DF2672"/>
  </w:style>
  <w:style w:type="character" w:customStyle="1" w:styleId="WW8Num51z4">
    <w:name w:val="WW8Num51z4"/>
    <w:rsid w:val="00DF2672"/>
  </w:style>
  <w:style w:type="character" w:customStyle="1" w:styleId="WW8Num51z5">
    <w:name w:val="WW8Num51z5"/>
    <w:rsid w:val="00DF2672"/>
  </w:style>
  <w:style w:type="character" w:customStyle="1" w:styleId="WW8Num51z6">
    <w:name w:val="WW8Num51z6"/>
    <w:rsid w:val="00DF2672"/>
  </w:style>
  <w:style w:type="character" w:customStyle="1" w:styleId="WW8Num51z7">
    <w:name w:val="WW8Num51z7"/>
    <w:rsid w:val="00DF2672"/>
  </w:style>
  <w:style w:type="character" w:customStyle="1" w:styleId="WW8Num51z8">
    <w:name w:val="WW8Num51z8"/>
    <w:rsid w:val="00DF2672"/>
  </w:style>
  <w:style w:type="character" w:customStyle="1" w:styleId="WW8Num52z0">
    <w:name w:val="WW8Num52z0"/>
    <w:rsid w:val="00DF2672"/>
    <w:rPr>
      <w:rFonts w:ascii="Symbol" w:hAnsi="Symbol" w:cs="Symbol" w:hint="default"/>
      <w:sz w:val="20"/>
    </w:rPr>
  </w:style>
  <w:style w:type="character" w:customStyle="1" w:styleId="WW8Num52z1">
    <w:name w:val="WW8Num52z1"/>
    <w:rsid w:val="00DF2672"/>
    <w:rPr>
      <w:rFonts w:ascii="Courier New" w:hAnsi="Courier New" w:cs="Courier New" w:hint="default"/>
      <w:sz w:val="20"/>
    </w:rPr>
  </w:style>
  <w:style w:type="character" w:customStyle="1" w:styleId="WW8Num52z2">
    <w:name w:val="WW8Num52z2"/>
    <w:rsid w:val="00DF2672"/>
    <w:rPr>
      <w:rFonts w:ascii="Wingdings" w:hAnsi="Wingdings" w:cs="Wingdings" w:hint="default"/>
      <w:sz w:val="20"/>
    </w:rPr>
  </w:style>
  <w:style w:type="character" w:customStyle="1" w:styleId="WW8Num53z0">
    <w:name w:val="WW8Num53z0"/>
    <w:rsid w:val="00DF2672"/>
  </w:style>
  <w:style w:type="character" w:customStyle="1" w:styleId="WW8Num53z1">
    <w:name w:val="WW8Num53z1"/>
    <w:rsid w:val="00DF2672"/>
  </w:style>
  <w:style w:type="character" w:customStyle="1" w:styleId="WW8Num53z2">
    <w:name w:val="WW8Num53z2"/>
    <w:rsid w:val="00DF2672"/>
  </w:style>
  <w:style w:type="character" w:customStyle="1" w:styleId="WW8Num53z3">
    <w:name w:val="WW8Num53z3"/>
    <w:rsid w:val="00DF2672"/>
  </w:style>
  <w:style w:type="character" w:customStyle="1" w:styleId="WW8Num53z4">
    <w:name w:val="WW8Num53z4"/>
    <w:rsid w:val="00DF2672"/>
  </w:style>
  <w:style w:type="character" w:customStyle="1" w:styleId="WW8Num53z5">
    <w:name w:val="WW8Num53z5"/>
    <w:rsid w:val="00DF2672"/>
  </w:style>
  <w:style w:type="character" w:customStyle="1" w:styleId="WW8Num53z6">
    <w:name w:val="WW8Num53z6"/>
    <w:rsid w:val="00DF2672"/>
  </w:style>
  <w:style w:type="character" w:customStyle="1" w:styleId="WW8Num53z7">
    <w:name w:val="WW8Num53z7"/>
    <w:rsid w:val="00DF2672"/>
  </w:style>
  <w:style w:type="character" w:customStyle="1" w:styleId="WW8Num53z8">
    <w:name w:val="WW8Num53z8"/>
    <w:rsid w:val="00DF2672"/>
  </w:style>
  <w:style w:type="character" w:customStyle="1" w:styleId="WW8Num54z0">
    <w:name w:val="WW8Num54z0"/>
    <w:rsid w:val="00DF2672"/>
    <w:rPr>
      <w:rFonts w:ascii="Symbol" w:hAnsi="Symbol" w:cs="Symbol" w:hint="default"/>
      <w:sz w:val="20"/>
    </w:rPr>
  </w:style>
  <w:style w:type="character" w:customStyle="1" w:styleId="WW8Num54z1">
    <w:name w:val="WW8Num54z1"/>
    <w:rsid w:val="00DF2672"/>
    <w:rPr>
      <w:rFonts w:ascii="Courier New" w:hAnsi="Courier New" w:cs="Courier New" w:hint="default"/>
      <w:sz w:val="20"/>
    </w:rPr>
  </w:style>
  <w:style w:type="character" w:customStyle="1" w:styleId="WW8Num54z2">
    <w:name w:val="WW8Num54z2"/>
    <w:rsid w:val="00DF2672"/>
    <w:rPr>
      <w:rFonts w:ascii="Wingdings" w:hAnsi="Wingdings" w:cs="Wingdings" w:hint="default"/>
      <w:sz w:val="20"/>
    </w:rPr>
  </w:style>
  <w:style w:type="character" w:customStyle="1" w:styleId="WW8Num55z0">
    <w:name w:val="WW8Num55z0"/>
    <w:rsid w:val="00DF2672"/>
    <w:rPr>
      <w:rFonts w:ascii="Symbol" w:hAnsi="Symbol" w:cs="Symbol" w:hint="default"/>
      <w:sz w:val="20"/>
      <w:szCs w:val="24"/>
    </w:rPr>
  </w:style>
  <w:style w:type="character" w:customStyle="1" w:styleId="WW8Num55z1">
    <w:name w:val="WW8Num55z1"/>
    <w:rsid w:val="00DF2672"/>
    <w:rPr>
      <w:rFonts w:ascii="Courier New" w:hAnsi="Courier New" w:cs="Courier New" w:hint="default"/>
      <w:sz w:val="20"/>
    </w:rPr>
  </w:style>
  <w:style w:type="character" w:customStyle="1" w:styleId="WW8Num55z2">
    <w:name w:val="WW8Num55z2"/>
    <w:rsid w:val="00DF2672"/>
    <w:rPr>
      <w:rFonts w:ascii="Wingdings" w:hAnsi="Wingdings" w:cs="Wingdings" w:hint="default"/>
      <w:sz w:val="20"/>
    </w:rPr>
  </w:style>
  <w:style w:type="character" w:customStyle="1" w:styleId="WW8Num56z0">
    <w:name w:val="WW8Num56z0"/>
    <w:rsid w:val="00DF2672"/>
  </w:style>
  <w:style w:type="character" w:customStyle="1" w:styleId="WW8Num56z1">
    <w:name w:val="WW8Num56z1"/>
    <w:rsid w:val="00DF2672"/>
    <w:rPr>
      <w:sz w:val="22"/>
      <w:szCs w:val="22"/>
    </w:rPr>
  </w:style>
  <w:style w:type="character" w:customStyle="1" w:styleId="WW8Num56z2">
    <w:name w:val="WW8Num56z2"/>
    <w:rsid w:val="00DF2672"/>
  </w:style>
  <w:style w:type="character" w:customStyle="1" w:styleId="WW8Num56z3">
    <w:name w:val="WW8Num56z3"/>
    <w:rsid w:val="00DF2672"/>
  </w:style>
  <w:style w:type="character" w:customStyle="1" w:styleId="WW8Num56z4">
    <w:name w:val="WW8Num56z4"/>
    <w:rsid w:val="00DF2672"/>
  </w:style>
  <w:style w:type="character" w:customStyle="1" w:styleId="WW8Num56z5">
    <w:name w:val="WW8Num56z5"/>
    <w:rsid w:val="00DF2672"/>
  </w:style>
  <w:style w:type="character" w:customStyle="1" w:styleId="WW8Num56z6">
    <w:name w:val="WW8Num56z6"/>
    <w:rsid w:val="00DF2672"/>
  </w:style>
  <w:style w:type="character" w:customStyle="1" w:styleId="WW8Num56z7">
    <w:name w:val="WW8Num56z7"/>
    <w:rsid w:val="00DF2672"/>
  </w:style>
  <w:style w:type="character" w:customStyle="1" w:styleId="WW8Num56z8">
    <w:name w:val="WW8Num56z8"/>
    <w:rsid w:val="00DF2672"/>
  </w:style>
  <w:style w:type="character" w:customStyle="1" w:styleId="WW8Num57z0">
    <w:name w:val="WW8Num57z0"/>
    <w:rsid w:val="00DF2672"/>
    <w:rPr>
      <w:rFonts w:ascii="Helvetica" w:hAnsi="Helvetica" w:cs="Helvetica" w:hint="default"/>
      <w:b/>
      <w:bCs/>
      <w:color w:val="800080"/>
    </w:rPr>
  </w:style>
  <w:style w:type="character" w:customStyle="1" w:styleId="WW8Num57z1">
    <w:name w:val="WW8Num57z1"/>
    <w:rsid w:val="00DF2672"/>
  </w:style>
  <w:style w:type="character" w:customStyle="1" w:styleId="WW8Num57z2">
    <w:name w:val="WW8Num57z2"/>
    <w:rsid w:val="00DF2672"/>
  </w:style>
  <w:style w:type="character" w:customStyle="1" w:styleId="WW8Num57z3">
    <w:name w:val="WW8Num57z3"/>
    <w:rsid w:val="00DF2672"/>
  </w:style>
  <w:style w:type="character" w:customStyle="1" w:styleId="WW8Num57z4">
    <w:name w:val="WW8Num57z4"/>
    <w:rsid w:val="00DF2672"/>
  </w:style>
  <w:style w:type="character" w:customStyle="1" w:styleId="WW8Num57z5">
    <w:name w:val="WW8Num57z5"/>
    <w:rsid w:val="00DF2672"/>
  </w:style>
  <w:style w:type="character" w:customStyle="1" w:styleId="WW8Num57z6">
    <w:name w:val="WW8Num57z6"/>
    <w:rsid w:val="00DF2672"/>
  </w:style>
  <w:style w:type="character" w:customStyle="1" w:styleId="WW8Num57z7">
    <w:name w:val="WW8Num57z7"/>
    <w:rsid w:val="00DF2672"/>
  </w:style>
  <w:style w:type="character" w:customStyle="1" w:styleId="WW8Num57z8">
    <w:name w:val="WW8Num57z8"/>
    <w:rsid w:val="00DF2672"/>
  </w:style>
  <w:style w:type="character" w:customStyle="1" w:styleId="WW8Num58z0">
    <w:name w:val="WW8Num58z0"/>
    <w:rsid w:val="00DF2672"/>
    <w:rPr>
      <w:rFonts w:ascii="Symbol" w:hAnsi="Symbol" w:cs="Symbol" w:hint="default"/>
      <w:sz w:val="20"/>
    </w:rPr>
  </w:style>
  <w:style w:type="character" w:customStyle="1" w:styleId="WW8Num58z1">
    <w:name w:val="WW8Num58z1"/>
    <w:rsid w:val="00DF2672"/>
    <w:rPr>
      <w:rFonts w:ascii="Courier New" w:hAnsi="Courier New" w:cs="Courier New" w:hint="default"/>
      <w:sz w:val="20"/>
    </w:rPr>
  </w:style>
  <w:style w:type="character" w:customStyle="1" w:styleId="WW8Num58z2">
    <w:name w:val="WW8Num58z2"/>
    <w:rsid w:val="00DF2672"/>
    <w:rPr>
      <w:rFonts w:ascii="Wingdings" w:hAnsi="Wingdings" w:cs="Wingdings" w:hint="default"/>
      <w:sz w:val="20"/>
    </w:rPr>
  </w:style>
  <w:style w:type="character" w:customStyle="1" w:styleId="WW8Num59z0">
    <w:name w:val="WW8Num59z0"/>
    <w:rsid w:val="00DF2672"/>
  </w:style>
  <w:style w:type="character" w:customStyle="1" w:styleId="WW8Num59z1">
    <w:name w:val="WW8Num59z1"/>
    <w:rsid w:val="00DF2672"/>
  </w:style>
  <w:style w:type="character" w:customStyle="1" w:styleId="WW8Num59z2">
    <w:name w:val="WW8Num59z2"/>
    <w:rsid w:val="00DF2672"/>
  </w:style>
  <w:style w:type="character" w:customStyle="1" w:styleId="WW8Num59z3">
    <w:name w:val="WW8Num59z3"/>
    <w:rsid w:val="00DF2672"/>
  </w:style>
  <w:style w:type="character" w:customStyle="1" w:styleId="WW8Num59z4">
    <w:name w:val="WW8Num59z4"/>
    <w:rsid w:val="00DF2672"/>
    <w:rPr>
      <w:rFonts w:ascii="Arial" w:hAnsi="Arial" w:cs="Arial"/>
      <w:sz w:val="24"/>
      <w:szCs w:val="24"/>
    </w:rPr>
  </w:style>
  <w:style w:type="character" w:customStyle="1" w:styleId="WW8Num59z5">
    <w:name w:val="WW8Num59z5"/>
    <w:rsid w:val="00DF2672"/>
  </w:style>
  <w:style w:type="character" w:customStyle="1" w:styleId="WW8Num59z6">
    <w:name w:val="WW8Num59z6"/>
    <w:rsid w:val="00DF2672"/>
  </w:style>
  <w:style w:type="character" w:customStyle="1" w:styleId="WW8Num59z7">
    <w:name w:val="WW8Num59z7"/>
    <w:rsid w:val="00DF2672"/>
  </w:style>
  <w:style w:type="character" w:customStyle="1" w:styleId="WW8Num59z8">
    <w:name w:val="WW8Num59z8"/>
    <w:rsid w:val="00DF2672"/>
  </w:style>
  <w:style w:type="character" w:customStyle="1" w:styleId="WW8Num60z0">
    <w:name w:val="WW8Num60z0"/>
    <w:rsid w:val="00DF2672"/>
    <w:rPr>
      <w:rFonts w:ascii="Symbol" w:hAnsi="Symbol" w:cs="Symbol" w:hint="default"/>
      <w:sz w:val="20"/>
    </w:rPr>
  </w:style>
  <w:style w:type="character" w:customStyle="1" w:styleId="WW8Num60z1">
    <w:name w:val="WW8Num60z1"/>
    <w:rsid w:val="00DF2672"/>
    <w:rPr>
      <w:rFonts w:ascii="Courier New" w:hAnsi="Courier New" w:cs="Courier New" w:hint="default"/>
      <w:sz w:val="20"/>
    </w:rPr>
  </w:style>
  <w:style w:type="character" w:customStyle="1" w:styleId="WW8Num60z2">
    <w:name w:val="WW8Num60z2"/>
    <w:rsid w:val="00DF2672"/>
    <w:rPr>
      <w:rFonts w:ascii="Wingdings" w:hAnsi="Wingdings" w:cs="Wingdings" w:hint="default"/>
      <w:sz w:val="20"/>
    </w:rPr>
  </w:style>
  <w:style w:type="character" w:customStyle="1" w:styleId="WW8Num61z0">
    <w:name w:val="WW8Num61z0"/>
    <w:rsid w:val="00DF2672"/>
    <w:rPr>
      <w:rFonts w:ascii="Symbol" w:hAnsi="Symbol" w:cs="Symbol" w:hint="default"/>
      <w:sz w:val="20"/>
    </w:rPr>
  </w:style>
  <w:style w:type="character" w:customStyle="1" w:styleId="WW8Num61z1">
    <w:name w:val="WW8Num61z1"/>
    <w:rsid w:val="00DF2672"/>
    <w:rPr>
      <w:rFonts w:ascii="Courier New" w:hAnsi="Courier New" w:cs="Courier New" w:hint="default"/>
      <w:sz w:val="20"/>
    </w:rPr>
  </w:style>
  <w:style w:type="character" w:customStyle="1" w:styleId="WW8Num61z2">
    <w:name w:val="WW8Num61z2"/>
    <w:rsid w:val="00DF2672"/>
    <w:rPr>
      <w:rFonts w:ascii="Wingdings" w:hAnsi="Wingdings" w:cs="Wingdings" w:hint="default"/>
      <w:sz w:val="20"/>
    </w:rPr>
  </w:style>
  <w:style w:type="character" w:customStyle="1" w:styleId="WW8Num62z0">
    <w:name w:val="WW8Num62z0"/>
    <w:rsid w:val="00DF2672"/>
    <w:rPr>
      <w:rFonts w:ascii="Symbol" w:eastAsia="Times New Roman" w:hAnsi="Symbol" w:cs="Symbol" w:hint="default"/>
      <w:sz w:val="20"/>
      <w:szCs w:val="24"/>
    </w:rPr>
  </w:style>
  <w:style w:type="character" w:customStyle="1" w:styleId="WW8Num62z1">
    <w:name w:val="WW8Num62z1"/>
    <w:rsid w:val="00DF2672"/>
    <w:rPr>
      <w:rFonts w:ascii="Courier New" w:hAnsi="Courier New" w:cs="Courier New" w:hint="default"/>
      <w:sz w:val="20"/>
    </w:rPr>
  </w:style>
  <w:style w:type="character" w:customStyle="1" w:styleId="WW8Num62z2">
    <w:name w:val="WW8Num62z2"/>
    <w:rsid w:val="00DF2672"/>
    <w:rPr>
      <w:rFonts w:ascii="Wingdings" w:hAnsi="Wingdings" w:cs="Wingdings" w:hint="default"/>
      <w:sz w:val="20"/>
    </w:rPr>
  </w:style>
  <w:style w:type="character" w:customStyle="1" w:styleId="WW8Num63z0">
    <w:name w:val="WW8Num63z0"/>
    <w:rsid w:val="00DF2672"/>
    <w:rPr>
      <w:rFonts w:ascii="Symbol" w:hAnsi="Symbol" w:cs="Symbol" w:hint="default"/>
      <w:sz w:val="20"/>
      <w:szCs w:val="24"/>
    </w:rPr>
  </w:style>
  <w:style w:type="character" w:customStyle="1" w:styleId="WW8Num63z1">
    <w:name w:val="WW8Num63z1"/>
    <w:rsid w:val="00DF2672"/>
    <w:rPr>
      <w:rFonts w:ascii="Courier New" w:hAnsi="Courier New" w:cs="Courier New" w:hint="default"/>
      <w:sz w:val="20"/>
    </w:rPr>
  </w:style>
  <w:style w:type="character" w:customStyle="1" w:styleId="WW8Num63z2">
    <w:name w:val="WW8Num63z2"/>
    <w:rsid w:val="00DF2672"/>
    <w:rPr>
      <w:rFonts w:ascii="Wingdings" w:hAnsi="Wingdings" w:cs="Wingdings" w:hint="default"/>
      <w:sz w:val="20"/>
    </w:rPr>
  </w:style>
  <w:style w:type="character" w:customStyle="1" w:styleId="WW8Num64z0">
    <w:name w:val="WW8Num64z0"/>
    <w:rsid w:val="00DF2672"/>
  </w:style>
  <w:style w:type="character" w:customStyle="1" w:styleId="WW8Num64z1">
    <w:name w:val="WW8Num64z1"/>
    <w:rsid w:val="00DF2672"/>
  </w:style>
  <w:style w:type="character" w:customStyle="1" w:styleId="WW8Num64z2">
    <w:name w:val="WW8Num64z2"/>
    <w:rsid w:val="00DF2672"/>
  </w:style>
  <w:style w:type="character" w:customStyle="1" w:styleId="WW8Num64z3">
    <w:name w:val="WW8Num64z3"/>
    <w:rsid w:val="00DF2672"/>
  </w:style>
  <w:style w:type="character" w:customStyle="1" w:styleId="WW8Num64z4">
    <w:name w:val="WW8Num64z4"/>
    <w:rsid w:val="00DF2672"/>
  </w:style>
  <w:style w:type="character" w:customStyle="1" w:styleId="WW8Num64z5">
    <w:name w:val="WW8Num64z5"/>
    <w:rsid w:val="00DF2672"/>
  </w:style>
  <w:style w:type="character" w:customStyle="1" w:styleId="WW8Num64z6">
    <w:name w:val="WW8Num64z6"/>
    <w:rsid w:val="00DF2672"/>
  </w:style>
  <w:style w:type="character" w:customStyle="1" w:styleId="WW8Num64z7">
    <w:name w:val="WW8Num64z7"/>
    <w:rsid w:val="00DF2672"/>
  </w:style>
  <w:style w:type="character" w:customStyle="1" w:styleId="WW8Num64z8">
    <w:name w:val="WW8Num64z8"/>
    <w:rsid w:val="00DF2672"/>
  </w:style>
  <w:style w:type="character" w:customStyle="1" w:styleId="WW8Num65z0">
    <w:name w:val="WW8Num65z0"/>
    <w:rsid w:val="00DF2672"/>
    <w:rPr>
      <w:rFonts w:ascii="Symbol" w:hAnsi="Symbol" w:cs="Symbol" w:hint="default"/>
      <w:color w:val="FF0000"/>
      <w:sz w:val="24"/>
      <w:szCs w:val="24"/>
    </w:rPr>
  </w:style>
  <w:style w:type="character" w:customStyle="1" w:styleId="WW8Num65z1">
    <w:name w:val="WW8Num65z1"/>
    <w:rsid w:val="00DF2672"/>
    <w:rPr>
      <w:rFonts w:ascii="Courier New" w:hAnsi="Courier New" w:cs="Courier New" w:hint="default"/>
    </w:rPr>
  </w:style>
  <w:style w:type="character" w:customStyle="1" w:styleId="WW8Num65z2">
    <w:name w:val="WW8Num65z2"/>
    <w:rsid w:val="00DF2672"/>
    <w:rPr>
      <w:rFonts w:ascii="Wingdings" w:hAnsi="Wingdings" w:cs="Wingdings" w:hint="default"/>
    </w:rPr>
  </w:style>
  <w:style w:type="character" w:customStyle="1" w:styleId="WW8Num66z0">
    <w:name w:val="WW8Num66z0"/>
    <w:rsid w:val="00DF2672"/>
    <w:rPr>
      <w:rFonts w:ascii="Symbol" w:hAnsi="Symbol" w:cs="Symbol" w:hint="default"/>
      <w:sz w:val="20"/>
      <w:szCs w:val="24"/>
    </w:rPr>
  </w:style>
  <w:style w:type="character" w:customStyle="1" w:styleId="WW8Num66z1">
    <w:name w:val="WW8Num66z1"/>
    <w:rsid w:val="00DF2672"/>
    <w:rPr>
      <w:rFonts w:ascii="Courier New" w:hAnsi="Courier New" w:cs="Courier New" w:hint="default"/>
      <w:sz w:val="20"/>
    </w:rPr>
  </w:style>
  <w:style w:type="character" w:customStyle="1" w:styleId="WW8Num66z2">
    <w:name w:val="WW8Num66z2"/>
    <w:rsid w:val="00DF2672"/>
    <w:rPr>
      <w:rFonts w:ascii="Wingdings" w:hAnsi="Wingdings" w:cs="Wingdings" w:hint="default"/>
      <w:sz w:val="20"/>
    </w:rPr>
  </w:style>
  <w:style w:type="character" w:customStyle="1" w:styleId="WW8Num67z0">
    <w:name w:val="WW8Num67z0"/>
    <w:rsid w:val="00DF2672"/>
    <w:rPr>
      <w:rFonts w:ascii="Symbol" w:hAnsi="Symbol" w:cs="Symbol" w:hint="default"/>
      <w:sz w:val="20"/>
    </w:rPr>
  </w:style>
  <w:style w:type="character" w:customStyle="1" w:styleId="WW8Num67z1">
    <w:name w:val="WW8Num67z1"/>
    <w:rsid w:val="00DF2672"/>
    <w:rPr>
      <w:rFonts w:ascii="Courier New" w:hAnsi="Courier New" w:cs="Courier New" w:hint="default"/>
      <w:sz w:val="20"/>
    </w:rPr>
  </w:style>
  <w:style w:type="character" w:customStyle="1" w:styleId="WW8Num67z2">
    <w:name w:val="WW8Num67z2"/>
    <w:rsid w:val="00DF2672"/>
    <w:rPr>
      <w:rFonts w:ascii="Wingdings" w:hAnsi="Wingdings" w:cs="Wingdings" w:hint="default"/>
      <w:sz w:val="20"/>
    </w:rPr>
  </w:style>
  <w:style w:type="character" w:customStyle="1" w:styleId="WW8Num68z0">
    <w:name w:val="WW8Num68z0"/>
    <w:rsid w:val="00DF2672"/>
    <w:rPr>
      <w:rFonts w:ascii="Symbol" w:hAnsi="Symbol" w:cs="Symbol" w:hint="default"/>
    </w:rPr>
  </w:style>
  <w:style w:type="character" w:customStyle="1" w:styleId="WW8Num68z1">
    <w:name w:val="WW8Num68z1"/>
    <w:rsid w:val="00DF2672"/>
  </w:style>
  <w:style w:type="character" w:customStyle="1" w:styleId="WW8Num68z2">
    <w:name w:val="WW8Num68z2"/>
    <w:rsid w:val="00DF2672"/>
  </w:style>
  <w:style w:type="character" w:customStyle="1" w:styleId="WW8Num68z3">
    <w:name w:val="WW8Num68z3"/>
    <w:rsid w:val="00DF2672"/>
  </w:style>
  <w:style w:type="character" w:customStyle="1" w:styleId="WW8Num68z4">
    <w:name w:val="WW8Num68z4"/>
    <w:rsid w:val="00DF2672"/>
  </w:style>
  <w:style w:type="character" w:customStyle="1" w:styleId="WW8Num68z5">
    <w:name w:val="WW8Num68z5"/>
    <w:rsid w:val="00DF2672"/>
  </w:style>
  <w:style w:type="character" w:customStyle="1" w:styleId="WW8Num68z6">
    <w:name w:val="WW8Num68z6"/>
    <w:rsid w:val="00DF2672"/>
  </w:style>
  <w:style w:type="character" w:customStyle="1" w:styleId="WW8Num68z7">
    <w:name w:val="WW8Num68z7"/>
    <w:rsid w:val="00DF2672"/>
  </w:style>
  <w:style w:type="character" w:customStyle="1" w:styleId="WW8Num68z8">
    <w:name w:val="WW8Num68z8"/>
    <w:rsid w:val="00DF2672"/>
  </w:style>
  <w:style w:type="character" w:customStyle="1" w:styleId="WW8Num69z0">
    <w:name w:val="WW8Num69z0"/>
    <w:rsid w:val="00DF2672"/>
    <w:rPr>
      <w:rFonts w:hint="default"/>
    </w:rPr>
  </w:style>
  <w:style w:type="character" w:customStyle="1" w:styleId="WW8Num69z1">
    <w:name w:val="WW8Num69z1"/>
    <w:rsid w:val="00DF2672"/>
  </w:style>
  <w:style w:type="character" w:customStyle="1" w:styleId="WW8Num69z2">
    <w:name w:val="WW8Num69z2"/>
    <w:rsid w:val="00DF2672"/>
  </w:style>
  <w:style w:type="character" w:customStyle="1" w:styleId="WW8Num69z3">
    <w:name w:val="WW8Num69z3"/>
    <w:rsid w:val="00DF2672"/>
  </w:style>
  <w:style w:type="character" w:customStyle="1" w:styleId="WW8Num69z4">
    <w:name w:val="WW8Num69z4"/>
    <w:rsid w:val="00DF2672"/>
  </w:style>
  <w:style w:type="character" w:customStyle="1" w:styleId="WW8Num69z5">
    <w:name w:val="WW8Num69z5"/>
    <w:rsid w:val="00DF2672"/>
  </w:style>
  <w:style w:type="character" w:customStyle="1" w:styleId="WW8Num69z6">
    <w:name w:val="WW8Num69z6"/>
    <w:rsid w:val="00DF2672"/>
  </w:style>
  <w:style w:type="character" w:customStyle="1" w:styleId="WW8Num69z7">
    <w:name w:val="WW8Num69z7"/>
    <w:rsid w:val="00DF2672"/>
  </w:style>
  <w:style w:type="character" w:customStyle="1" w:styleId="WW8Num69z8">
    <w:name w:val="WW8Num69z8"/>
    <w:rsid w:val="00DF2672"/>
  </w:style>
  <w:style w:type="character" w:customStyle="1" w:styleId="WW8Num70z0">
    <w:name w:val="WW8Num70z0"/>
    <w:rsid w:val="00DF2672"/>
    <w:rPr>
      <w:rFonts w:ascii="Symbol" w:hAnsi="Symbol" w:cs="Symbol" w:hint="default"/>
      <w:sz w:val="20"/>
    </w:rPr>
  </w:style>
  <w:style w:type="character" w:customStyle="1" w:styleId="WW8Num70z1">
    <w:name w:val="WW8Num70z1"/>
    <w:rsid w:val="00DF2672"/>
    <w:rPr>
      <w:rFonts w:ascii="Courier New" w:hAnsi="Courier New" w:cs="Courier New" w:hint="default"/>
      <w:sz w:val="20"/>
    </w:rPr>
  </w:style>
  <w:style w:type="character" w:customStyle="1" w:styleId="WW8Num70z2">
    <w:name w:val="WW8Num70z2"/>
    <w:rsid w:val="00DF2672"/>
    <w:rPr>
      <w:rFonts w:ascii="Wingdings" w:hAnsi="Wingdings" w:cs="Wingdings" w:hint="default"/>
      <w:sz w:val="20"/>
    </w:rPr>
  </w:style>
  <w:style w:type="character" w:customStyle="1" w:styleId="WW8Num71z0">
    <w:name w:val="WW8Num71z0"/>
    <w:rsid w:val="00DF2672"/>
    <w:rPr>
      <w:rFonts w:hint="default"/>
    </w:rPr>
  </w:style>
  <w:style w:type="character" w:customStyle="1" w:styleId="WW8Num71z1">
    <w:name w:val="WW8Num71z1"/>
    <w:rsid w:val="00DF2672"/>
  </w:style>
  <w:style w:type="character" w:customStyle="1" w:styleId="WW8Num71z2">
    <w:name w:val="WW8Num71z2"/>
    <w:rsid w:val="00DF2672"/>
  </w:style>
  <w:style w:type="character" w:customStyle="1" w:styleId="WW8Num71z3">
    <w:name w:val="WW8Num71z3"/>
    <w:rsid w:val="00DF2672"/>
  </w:style>
  <w:style w:type="character" w:customStyle="1" w:styleId="WW8Num71z4">
    <w:name w:val="WW8Num71z4"/>
    <w:rsid w:val="00DF2672"/>
  </w:style>
  <w:style w:type="character" w:customStyle="1" w:styleId="WW8Num71z5">
    <w:name w:val="WW8Num71z5"/>
    <w:rsid w:val="00DF2672"/>
  </w:style>
  <w:style w:type="character" w:customStyle="1" w:styleId="WW8Num71z6">
    <w:name w:val="WW8Num71z6"/>
    <w:rsid w:val="00DF2672"/>
  </w:style>
  <w:style w:type="character" w:customStyle="1" w:styleId="WW8Num71z7">
    <w:name w:val="WW8Num71z7"/>
    <w:rsid w:val="00DF2672"/>
  </w:style>
  <w:style w:type="character" w:customStyle="1" w:styleId="WW8Num71z8">
    <w:name w:val="WW8Num71z8"/>
    <w:rsid w:val="00DF2672"/>
  </w:style>
  <w:style w:type="character" w:customStyle="1" w:styleId="WW8Num72z0">
    <w:name w:val="WW8Num72z0"/>
    <w:rsid w:val="00DF2672"/>
    <w:rPr>
      <w:rFonts w:ascii="Verdana" w:hAnsi="Verdana" w:cs="Arial"/>
      <w:color w:val="000000"/>
    </w:rPr>
  </w:style>
  <w:style w:type="character" w:customStyle="1" w:styleId="WW8Num72z1">
    <w:name w:val="WW8Num72z1"/>
    <w:rsid w:val="00DF2672"/>
  </w:style>
  <w:style w:type="character" w:customStyle="1" w:styleId="WW8Num72z2">
    <w:name w:val="WW8Num72z2"/>
    <w:rsid w:val="00DF2672"/>
  </w:style>
  <w:style w:type="character" w:customStyle="1" w:styleId="WW8Num72z3">
    <w:name w:val="WW8Num72z3"/>
    <w:rsid w:val="00DF2672"/>
  </w:style>
  <w:style w:type="character" w:customStyle="1" w:styleId="WW8Num72z4">
    <w:name w:val="WW8Num72z4"/>
    <w:rsid w:val="00DF2672"/>
  </w:style>
  <w:style w:type="character" w:customStyle="1" w:styleId="WW8Num72z5">
    <w:name w:val="WW8Num72z5"/>
    <w:rsid w:val="00DF2672"/>
  </w:style>
  <w:style w:type="character" w:customStyle="1" w:styleId="WW8Num72z6">
    <w:name w:val="WW8Num72z6"/>
    <w:rsid w:val="00DF2672"/>
  </w:style>
  <w:style w:type="character" w:customStyle="1" w:styleId="WW8Num72z7">
    <w:name w:val="WW8Num72z7"/>
    <w:rsid w:val="00DF2672"/>
  </w:style>
  <w:style w:type="character" w:customStyle="1" w:styleId="WW8Num72z8">
    <w:name w:val="WW8Num72z8"/>
    <w:rsid w:val="00DF2672"/>
  </w:style>
  <w:style w:type="character" w:customStyle="1" w:styleId="WW8Num73z0">
    <w:name w:val="WW8Num73z0"/>
    <w:rsid w:val="00DF2672"/>
    <w:rPr>
      <w:rFonts w:ascii="Symbol" w:hAnsi="Symbol" w:cs="Symbol" w:hint="default"/>
      <w:sz w:val="20"/>
    </w:rPr>
  </w:style>
  <w:style w:type="character" w:customStyle="1" w:styleId="WW8Num73z1">
    <w:name w:val="WW8Num73z1"/>
    <w:rsid w:val="00DF2672"/>
    <w:rPr>
      <w:rFonts w:ascii="Courier New" w:hAnsi="Courier New" w:cs="Courier New" w:hint="default"/>
      <w:sz w:val="20"/>
    </w:rPr>
  </w:style>
  <w:style w:type="character" w:customStyle="1" w:styleId="WW8Num73z2">
    <w:name w:val="WW8Num73z2"/>
    <w:rsid w:val="00DF2672"/>
    <w:rPr>
      <w:rFonts w:ascii="Wingdings" w:hAnsi="Wingdings" w:cs="Wingdings" w:hint="default"/>
      <w:sz w:val="20"/>
    </w:rPr>
  </w:style>
  <w:style w:type="character" w:customStyle="1" w:styleId="WW8Num74z0">
    <w:name w:val="WW8Num74z0"/>
    <w:rsid w:val="00DF2672"/>
  </w:style>
  <w:style w:type="character" w:customStyle="1" w:styleId="WW8Num74z1">
    <w:name w:val="WW8Num74z1"/>
    <w:rsid w:val="00DF2672"/>
    <w:rPr>
      <w:sz w:val="22"/>
      <w:szCs w:val="22"/>
    </w:rPr>
  </w:style>
  <w:style w:type="character" w:customStyle="1" w:styleId="WW8Num74z2">
    <w:name w:val="WW8Num74z2"/>
    <w:rsid w:val="00DF2672"/>
  </w:style>
  <w:style w:type="character" w:customStyle="1" w:styleId="WW8Num74z3">
    <w:name w:val="WW8Num74z3"/>
    <w:rsid w:val="00DF2672"/>
  </w:style>
  <w:style w:type="character" w:customStyle="1" w:styleId="WW8Num74z4">
    <w:name w:val="WW8Num74z4"/>
    <w:rsid w:val="00DF2672"/>
  </w:style>
  <w:style w:type="character" w:customStyle="1" w:styleId="WW8Num74z5">
    <w:name w:val="WW8Num74z5"/>
    <w:rsid w:val="00DF2672"/>
  </w:style>
  <w:style w:type="character" w:customStyle="1" w:styleId="WW8Num74z6">
    <w:name w:val="WW8Num74z6"/>
    <w:rsid w:val="00DF2672"/>
  </w:style>
  <w:style w:type="character" w:customStyle="1" w:styleId="WW8Num74z7">
    <w:name w:val="WW8Num74z7"/>
    <w:rsid w:val="00DF2672"/>
  </w:style>
  <w:style w:type="character" w:customStyle="1" w:styleId="WW8Num74z8">
    <w:name w:val="WW8Num74z8"/>
    <w:rsid w:val="00DF2672"/>
  </w:style>
  <w:style w:type="character" w:customStyle="1" w:styleId="WW8Num75z0">
    <w:name w:val="WW8Num75z0"/>
    <w:rsid w:val="00DF2672"/>
    <w:rPr>
      <w:rFonts w:ascii="Symbol" w:hAnsi="Symbol" w:cs="Symbol" w:hint="default"/>
      <w:color w:val="101010"/>
      <w:sz w:val="20"/>
      <w:szCs w:val="24"/>
    </w:rPr>
  </w:style>
  <w:style w:type="character" w:customStyle="1" w:styleId="WW8Num75z1">
    <w:name w:val="WW8Num75z1"/>
    <w:rsid w:val="00DF2672"/>
    <w:rPr>
      <w:rFonts w:ascii="Courier New" w:hAnsi="Courier New" w:cs="Courier New" w:hint="default"/>
      <w:sz w:val="20"/>
    </w:rPr>
  </w:style>
  <w:style w:type="character" w:customStyle="1" w:styleId="WW8Num75z2">
    <w:name w:val="WW8Num75z2"/>
    <w:rsid w:val="00DF2672"/>
    <w:rPr>
      <w:rFonts w:ascii="Wingdings" w:hAnsi="Wingdings" w:cs="Wingdings" w:hint="default"/>
      <w:sz w:val="20"/>
    </w:rPr>
  </w:style>
  <w:style w:type="character" w:customStyle="1" w:styleId="WW8Num76z0">
    <w:name w:val="WW8Num76z0"/>
    <w:rsid w:val="00DF2672"/>
    <w:rPr>
      <w:rFonts w:ascii="Symbol" w:hAnsi="Symbol" w:cs="Symbol" w:hint="default"/>
      <w:sz w:val="20"/>
    </w:rPr>
  </w:style>
  <w:style w:type="character" w:customStyle="1" w:styleId="WW8Num76z1">
    <w:name w:val="WW8Num76z1"/>
    <w:rsid w:val="00DF2672"/>
    <w:rPr>
      <w:rFonts w:ascii="Courier New" w:hAnsi="Courier New" w:cs="Courier New" w:hint="default"/>
      <w:sz w:val="20"/>
    </w:rPr>
  </w:style>
  <w:style w:type="character" w:customStyle="1" w:styleId="WW8Num76z2">
    <w:name w:val="WW8Num76z2"/>
    <w:rsid w:val="00DF2672"/>
    <w:rPr>
      <w:rFonts w:ascii="Wingdings" w:hAnsi="Wingdings" w:cs="Wingdings" w:hint="default"/>
      <w:sz w:val="20"/>
    </w:rPr>
  </w:style>
  <w:style w:type="character" w:customStyle="1" w:styleId="WW8Num77z0">
    <w:name w:val="WW8Num77z0"/>
    <w:rsid w:val="00DF2672"/>
    <w:rPr>
      <w:rFonts w:ascii="Symbol" w:hAnsi="Symbol" w:cs="Symbol" w:hint="default"/>
      <w:sz w:val="20"/>
    </w:rPr>
  </w:style>
  <w:style w:type="character" w:customStyle="1" w:styleId="WW8Num77z1">
    <w:name w:val="WW8Num77z1"/>
    <w:rsid w:val="00DF2672"/>
    <w:rPr>
      <w:rFonts w:ascii="Courier New" w:hAnsi="Courier New" w:cs="Courier New" w:hint="default"/>
      <w:sz w:val="20"/>
    </w:rPr>
  </w:style>
  <w:style w:type="character" w:customStyle="1" w:styleId="WW8Num77z2">
    <w:name w:val="WW8Num77z2"/>
    <w:rsid w:val="00DF2672"/>
    <w:rPr>
      <w:rFonts w:ascii="Wingdings" w:hAnsi="Wingdings" w:cs="Wingdings" w:hint="default"/>
      <w:sz w:val="20"/>
    </w:rPr>
  </w:style>
  <w:style w:type="character" w:customStyle="1" w:styleId="WW8Num78z0">
    <w:name w:val="WW8Num78z0"/>
    <w:rsid w:val="00DF2672"/>
    <w:rPr>
      <w:rFonts w:ascii="Symbol" w:hAnsi="Symbol" w:cs="Symbol" w:hint="default"/>
      <w:sz w:val="20"/>
    </w:rPr>
  </w:style>
  <w:style w:type="character" w:customStyle="1" w:styleId="WW8Num78z1">
    <w:name w:val="WW8Num78z1"/>
    <w:rsid w:val="00DF2672"/>
    <w:rPr>
      <w:rFonts w:ascii="Courier New" w:hAnsi="Courier New" w:cs="Courier New" w:hint="default"/>
      <w:sz w:val="20"/>
    </w:rPr>
  </w:style>
  <w:style w:type="character" w:customStyle="1" w:styleId="WW8Num78z2">
    <w:name w:val="WW8Num78z2"/>
    <w:rsid w:val="00DF2672"/>
    <w:rPr>
      <w:rFonts w:ascii="Wingdings" w:hAnsi="Wingdings" w:cs="Wingdings" w:hint="default"/>
      <w:sz w:val="20"/>
    </w:rPr>
  </w:style>
  <w:style w:type="character" w:customStyle="1" w:styleId="WW8Num79z0">
    <w:name w:val="WW8Num79z0"/>
    <w:rsid w:val="00DF2672"/>
  </w:style>
  <w:style w:type="character" w:customStyle="1" w:styleId="WW8Num79z1">
    <w:name w:val="WW8Num79z1"/>
    <w:rsid w:val="00DF2672"/>
  </w:style>
  <w:style w:type="character" w:customStyle="1" w:styleId="WW8Num79z2">
    <w:name w:val="WW8Num79z2"/>
    <w:rsid w:val="00DF2672"/>
  </w:style>
  <w:style w:type="character" w:customStyle="1" w:styleId="WW8Num79z3">
    <w:name w:val="WW8Num79z3"/>
    <w:rsid w:val="00DF2672"/>
  </w:style>
  <w:style w:type="character" w:customStyle="1" w:styleId="WW8Num79z4">
    <w:name w:val="WW8Num79z4"/>
    <w:rsid w:val="00DF2672"/>
  </w:style>
  <w:style w:type="character" w:customStyle="1" w:styleId="WW8Num79z5">
    <w:name w:val="WW8Num79z5"/>
    <w:rsid w:val="00DF2672"/>
  </w:style>
  <w:style w:type="character" w:customStyle="1" w:styleId="WW8Num79z6">
    <w:name w:val="WW8Num79z6"/>
    <w:rsid w:val="00DF2672"/>
  </w:style>
  <w:style w:type="character" w:customStyle="1" w:styleId="WW8Num79z7">
    <w:name w:val="WW8Num79z7"/>
    <w:rsid w:val="00DF2672"/>
  </w:style>
  <w:style w:type="character" w:customStyle="1" w:styleId="WW8Num79z8">
    <w:name w:val="WW8Num79z8"/>
    <w:rsid w:val="00DF2672"/>
  </w:style>
  <w:style w:type="character" w:customStyle="1" w:styleId="WW8Num80z0">
    <w:name w:val="WW8Num80z0"/>
    <w:rsid w:val="00DF2672"/>
    <w:rPr>
      <w:rFonts w:ascii="Symbol" w:hAnsi="Symbol" w:cs="Symbol" w:hint="default"/>
      <w:color w:val="FF0000"/>
      <w:sz w:val="20"/>
    </w:rPr>
  </w:style>
  <w:style w:type="character" w:customStyle="1" w:styleId="WW8Num80z1">
    <w:name w:val="WW8Num80z1"/>
    <w:rsid w:val="00DF2672"/>
    <w:rPr>
      <w:rFonts w:ascii="Courier New" w:hAnsi="Courier New" w:cs="Courier New" w:hint="default"/>
      <w:sz w:val="20"/>
    </w:rPr>
  </w:style>
  <w:style w:type="character" w:customStyle="1" w:styleId="WW8Num80z2">
    <w:name w:val="WW8Num80z2"/>
    <w:rsid w:val="00DF2672"/>
    <w:rPr>
      <w:rFonts w:ascii="Wingdings" w:hAnsi="Wingdings" w:cs="Wingdings" w:hint="default"/>
      <w:sz w:val="20"/>
    </w:rPr>
  </w:style>
  <w:style w:type="character" w:customStyle="1" w:styleId="Absatz-Standardschriftart">
    <w:name w:val="Absatz-Standardschriftart"/>
    <w:rsid w:val="00DF2672"/>
  </w:style>
  <w:style w:type="character" w:customStyle="1" w:styleId="WW8Num24z1">
    <w:name w:val="WW8Num24z1"/>
    <w:rsid w:val="00DF2672"/>
    <w:rPr>
      <w:rFonts w:ascii="Courier New" w:hAnsi="Courier New" w:cs="Courier New"/>
    </w:rPr>
  </w:style>
  <w:style w:type="character" w:customStyle="1" w:styleId="WW8Num24z3">
    <w:name w:val="WW8Num24z3"/>
    <w:rsid w:val="00DF2672"/>
    <w:rPr>
      <w:rFonts w:ascii="Symbol" w:hAnsi="Symbol" w:cs="Symbol"/>
    </w:rPr>
  </w:style>
  <w:style w:type="character" w:customStyle="1" w:styleId="WW8Num29z1">
    <w:name w:val="WW8Num29z1"/>
    <w:rsid w:val="00DF2672"/>
    <w:rPr>
      <w:rFonts w:ascii="Courier New" w:hAnsi="Courier New" w:cs="Courier New"/>
    </w:rPr>
  </w:style>
  <w:style w:type="character" w:customStyle="1" w:styleId="WW8Num29z2">
    <w:name w:val="WW8Num29z2"/>
    <w:rsid w:val="00DF2672"/>
    <w:rPr>
      <w:rFonts w:ascii="Wingdings" w:hAnsi="Wingdings" w:cs="Wingdings"/>
    </w:rPr>
  </w:style>
  <w:style w:type="character" w:customStyle="1" w:styleId="WW8NumSt1z0">
    <w:name w:val="WW8NumSt1z0"/>
    <w:rsid w:val="00DF2672"/>
    <w:rPr>
      <w:rFonts w:ascii="Symbol" w:hAnsi="Symbol" w:cs="Symbol"/>
    </w:rPr>
  </w:style>
  <w:style w:type="character" w:customStyle="1" w:styleId="WW8NumSt22z0">
    <w:name w:val="WW8NumSt22z0"/>
    <w:rsid w:val="00DF2672"/>
    <w:rPr>
      <w:rFonts w:ascii="Verdana" w:hAnsi="Verdana" w:cs="Verdana"/>
    </w:rPr>
  </w:style>
  <w:style w:type="character" w:customStyle="1" w:styleId="WW8NumSt24z0">
    <w:name w:val="WW8NumSt24z0"/>
    <w:rsid w:val="00DF2672"/>
    <w:rPr>
      <w:rFonts w:ascii="Verdana" w:hAnsi="Verdana" w:cs="Verdana"/>
    </w:rPr>
  </w:style>
  <w:style w:type="character" w:customStyle="1" w:styleId="WW8NumSt25z0">
    <w:name w:val="WW8NumSt25z0"/>
    <w:rsid w:val="00DF2672"/>
    <w:rPr>
      <w:rFonts w:ascii="Verdana" w:hAnsi="Verdana" w:cs="Verdana"/>
    </w:rPr>
  </w:style>
  <w:style w:type="character" w:customStyle="1" w:styleId="WW8NumSt27z0">
    <w:name w:val="WW8NumSt27z0"/>
    <w:rsid w:val="00DF2672"/>
    <w:rPr>
      <w:rFonts w:ascii="Verdana" w:hAnsi="Verdana" w:cs="Verdana"/>
    </w:rPr>
  </w:style>
  <w:style w:type="character" w:customStyle="1" w:styleId="WW8NumSt28z0">
    <w:name w:val="WW8NumSt28z0"/>
    <w:rsid w:val="00DF2672"/>
    <w:rPr>
      <w:rFonts w:ascii="Verdana" w:hAnsi="Verdana" w:cs="Verdana"/>
    </w:rPr>
  </w:style>
  <w:style w:type="character" w:customStyle="1" w:styleId="WW8NumSt29z0">
    <w:name w:val="WW8NumSt29z0"/>
    <w:rsid w:val="00DF2672"/>
    <w:rPr>
      <w:rFonts w:ascii="Symbol" w:hAnsi="Symbol" w:cs="Symbol"/>
    </w:rPr>
  </w:style>
  <w:style w:type="character" w:customStyle="1" w:styleId="WW8NumSt31z0">
    <w:name w:val="WW8NumSt31z0"/>
    <w:rsid w:val="00DF2672"/>
    <w:rPr>
      <w:rFonts w:ascii="Verdana" w:hAnsi="Verdana" w:cs="Verdana"/>
    </w:rPr>
  </w:style>
  <w:style w:type="character" w:customStyle="1" w:styleId="WW8NumSt32z0">
    <w:name w:val="WW8NumSt32z0"/>
    <w:rsid w:val="00DF2672"/>
    <w:rPr>
      <w:rFonts w:ascii="Verdana" w:hAnsi="Verdana" w:cs="Verdana"/>
    </w:rPr>
  </w:style>
  <w:style w:type="character" w:customStyle="1" w:styleId="WW8NumSt33z0">
    <w:name w:val="WW8NumSt33z0"/>
    <w:rsid w:val="00DF2672"/>
    <w:rPr>
      <w:rFonts w:ascii="Verdana" w:hAnsi="Verdana" w:cs="Verdana"/>
    </w:rPr>
  </w:style>
  <w:style w:type="character" w:customStyle="1" w:styleId="WW8NumSt34z0">
    <w:name w:val="WW8NumSt34z0"/>
    <w:rsid w:val="00DF2672"/>
    <w:rPr>
      <w:rFonts w:ascii="Verdana" w:hAnsi="Verdana" w:cs="Verdana"/>
    </w:rPr>
  </w:style>
  <w:style w:type="character" w:customStyle="1" w:styleId="WW8NumSt40z0">
    <w:name w:val="WW8NumSt40z0"/>
    <w:rsid w:val="00DF2672"/>
    <w:rPr>
      <w:rFonts w:ascii="Symbol" w:hAnsi="Symbol" w:cs="Symbol"/>
    </w:rPr>
  </w:style>
  <w:style w:type="character" w:customStyle="1" w:styleId="WW-DefaultParagraphFont">
    <w:name w:val="WW-Default Paragraph Font"/>
    <w:rsid w:val="00DF2672"/>
  </w:style>
  <w:style w:type="character" w:styleId="PageNumber">
    <w:name w:val="page number"/>
    <w:basedOn w:val="WW-DefaultParagraphFont"/>
    <w:rsid w:val="00DF2672"/>
  </w:style>
  <w:style w:type="character" w:styleId="Emphasis">
    <w:name w:val="Emphasis"/>
    <w:uiPriority w:val="20"/>
    <w:qFormat/>
    <w:rsid w:val="00DF2672"/>
    <w:rPr>
      <w:i/>
    </w:rPr>
  </w:style>
  <w:style w:type="character" w:styleId="Strong">
    <w:name w:val="Strong"/>
    <w:uiPriority w:val="22"/>
    <w:qFormat/>
    <w:rsid w:val="00DF2672"/>
    <w:rPr>
      <w:b/>
    </w:rPr>
  </w:style>
  <w:style w:type="character" w:styleId="CommentReference">
    <w:name w:val="annotation reference"/>
    <w:rsid w:val="00DF2672"/>
    <w:rPr>
      <w:sz w:val="16"/>
      <w:szCs w:val="16"/>
    </w:rPr>
  </w:style>
  <w:style w:type="character" w:styleId="Hyperlink">
    <w:name w:val="Hyperlink"/>
    <w:uiPriority w:val="99"/>
    <w:rsid w:val="00DF2672"/>
    <w:rPr>
      <w:color w:val="0000FF"/>
      <w:u w:val="single"/>
    </w:rPr>
  </w:style>
  <w:style w:type="character" w:styleId="FollowedHyperlink">
    <w:name w:val="FollowedHyperlink"/>
    <w:uiPriority w:val="99"/>
    <w:rsid w:val="00DF2672"/>
    <w:rPr>
      <w:color w:val="800080"/>
      <w:u w:val="single"/>
    </w:rPr>
  </w:style>
  <w:style w:type="character" w:customStyle="1" w:styleId="breadtitle1">
    <w:name w:val="breadtitle1"/>
    <w:rsid w:val="00DF2672"/>
    <w:rPr>
      <w:rFonts w:ascii="Arial" w:hAnsi="Arial" w:cs="Arial"/>
      <w:b/>
      <w:bCs/>
      <w:color w:val="666666"/>
      <w:sz w:val="22"/>
      <w:szCs w:val="22"/>
    </w:rPr>
  </w:style>
  <w:style w:type="character" w:customStyle="1" w:styleId="breadcrumb1">
    <w:name w:val="breadcrumb1"/>
    <w:rsid w:val="00DF2672"/>
    <w:rPr>
      <w:rFonts w:ascii="Arial" w:hAnsi="Arial" w:cs="Arial"/>
      <w:color w:val="666666"/>
      <w:sz w:val="22"/>
      <w:szCs w:val="22"/>
    </w:rPr>
  </w:style>
  <w:style w:type="character" w:customStyle="1" w:styleId="BalloonTextChar">
    <w:name w:val="Balloon Text Char"/>
    <w:uiPriority w:val="99"/>
    <w:rsid w:val="00DF2672"/>
    <w:rPr>
      <w:rFonts w:ascii="Tahoma" w:eastAsia="SimSun" w:hAnsi="Tahoma" w:cs="Tahoma"/>
      <w:sz w:val="16"/>
      <w:szCs w:val="16"/>
    </w:rPr>
  </w:style>
  <w:style w:type="character" w:customStyle="1" w:styleId="ft1">
    <w:name w:val="ft1"/>
    <w:basedOn w:val="DefaultParagraphFont"/>
    <w:rsid w:val="00DF2672"/>
  </w:style>
  <w:style w:type="character" w:customStyle="1" w:styleId="ft2">
    <w:name w:val="ft2"/>
    <w:basedOn w:val="DefaultParagraphFont"/>
    <w:rsid w:val="00DF2672"/>
  </w:style>
  <w:style w:type="character" w:customStyle="1" w:styleId="ft3">
    <w:name w:val="ft3"/>
    <w:basedOn w:val="DefaultParagraphFont"/>
    <w:rsid w:val="00DF2672"/>
  </w:style>
  <w:style w:type="character" w:customStyle="1" w:styleId="ft0">
    <w:name w:val="ft0"/>
    <w:basedOn w:val="DefaultParagraphFont"/>
    <w:rsid w:val="00DF2672"/>
  </w:style>
  <w:style w:type="character" w:customStyle="1" w:styleId="ft11">
    <w:name w:val="ft11"/>
    <w:basedOn w:val="DefaultParagraphFont"/>
    <w:rsid w:val="00DF2672"/>
  </w:style>
  <w:style w:type="character" w:customStyle="1" w:styleId="ft5">
    <w:name w:val="ft5"/>
    <w:basedOn w:val="DefaultParagraphFont"/>
    <w:rsid w:val="00DF2672"/>
  </w:style>
  <w:style w:type="character" w:customStyle="1" w:styleId="ft12">
    <w:name w:val="ft12"/>
    <w:basedOn w:val="DefaultParagraphFont"/>
    <w:rsid w:val="00DF2672"/>
  </w:style>
  <w:style w:type="character" w:customStyle="1" w:styleId="ft6">
    <w:name w:val="ft6"/>
    <w:basedOn w:val="DefaultParagraphFont"/>
    <w:rsid w:val="00DF2672"/>
  </w:style>
  <w:style w:type="character" w:customStyle="1" w:styleId="ft8">
    <w:name w:val="ft8"/>
    <w:basedOn w:val="DefaultParagraphFont"/>
    <w:rsid w:val="00DF2672"/>
  </w:style>
  <w:style w:type="character" w:customStyle="1" w:styleId="ft9">
    <w:name w:val="ft9"/>
    <w:basedOn w:val="DefaultParagraphFont"/>
    <w:rsid w:val="00DF2672"/>
  </w:style>
  <w:style w:type="character" w:customStyle="1" w:styleId="ft10">
    <w:name w:val="ft10"/>
    <w:basedOn w:val="DefaultParagraphFont"/>
    <w:rsid w:val="00DF2672"/>
  </w:style>
  <w:style w:type="character" w:customStyle="1" w:styleId="ft131">
    <w:name w:val="ft131"/>
    <w:rsid w:val="00DF2672"/>
    <w:rPr>
      <w:rFonts w:ascii="Times" w:hAnsi="Times" w:cs="Times" w:hint="default"/>
      <w:color w:val="1E1916"/>
      <w:sz w:val="24"/>
      <w:szCs w:val="24"/>
    </w:rPr>
  </w:style>
  <w:style w:type="character" w:customStyle="1" w:styleId="ft141">
    <w:name w:val="ft141"/>
    <w:rsid w:val="00DF2672"/>
    <w:rPr>
      <w:rFonts w:ascii="Times" w:hAnsi="Times" w:cs="Times" w:hint="default"/>
      <w:color w:val="000000"/>
      <w:sz w:val="20"/>
      <w:szCs w:val="20"/>
    </w:rPr>
  </w:style>
  <w:style w:type="character" w:customStyle="1" w:styleId="ft132">
    <w:name w:val="ft132"/>
    <w:rsid w:val="00DF2672"/>
    <w:rPr>
      <w:rFonts w:ascii="Times" w:hAnsi="Times" w:cs="Times" w:hint="default"/>
      <w:color w:val="1E1916"/>
      <w:sz w:val="24"/>
      <w:szCs w:val="24"/>
    </w:rPr>
  </w:style>
  <w:style w:type="character" w:customStyle="1" w:styleId="ft142">
    <w:name w:val="ft142"/>
    <w:rsid w:val="00DF2672"/>
    <w:rPr>
      <w:rFonts w:ascii="Times" w:hAnsi="Times" w:cs="Times" w:hint="default"/>
      <w:color w:val="000000"/>
      <w:sz w:val="20"/>
      <w:szCs w:val="20"/>
    </w:rPr>
  </w:style>
  <w:style w:type="character" w:customStyle="1" w:styleId="ft133">
    <w:name w:val="ft133"/>
    <w:rsid w:val="00DF2672"/>
    <w:rPr>
      <w:rFonts w:ascii="Times" w:hAnsi="Times" w:cs="Times" w:hint="default"/>
      <w:color w:val="1E1916"/>
      <w:sz w:val="24"/>
      <w:szCs w:val="24"/>
    </w:rPr>
  </w:style>
  <w:style w:type="character" w:customStyle="1" w:styleId="ft151">
    <w:name w:val="ft151"/>
    <w:rsid w:val="00DF2672"/>
    <w:rPr>
      <w:rFonts w:ascii="Times" w:hAnsi="Times" w:cs="Times" w:hint="default"/>
      <w:color w:val="1E1916"/>
      <w:sz w:val="20"/>
      <w:szCs w:val="20"/>
    </w:rPr>
  </w:style>
  <w:style w:type="character" w:customStyle="1" w:styleId="ft211">
    <w:name w:val="ft211"/>
    <w:rsid w:val="00DF2672"/>
    <w:rPr>
      <w:rFonts w:ascii="Times" w:hAnsi="Times" w:cs="Times" w:hint="default"/>
      <w:color w:val="1E1916"/>
      <w:sz w:val="20"/>
      <w:szCs w:val="20"/>
    </w:rPr>
  </w:style>
  <w:style w:type="character" w:customStyle="1" w:styleId="ft161">
    <w:name w:val="ft161"/>
    <w:rsid w:val="00DF2672"/>
    <w:rPr>
      <w:rFonts w:ascii="Times" w:hAnsi="Times" w:cs="Times" w:hint="default"/>
      <w:color w:val="0000FF"/>
      <w:sz w:val="20"/>
      <w:szCs w:val="20"/>
    </w:rPr>
  </w:style>
  <w:style w:type="character" w:customStyle="1" w:styleId="ft143">
    <w:name w:val="ft143"/>
    <w:rsid w:val="00DF2672"/>
    <w:rPr>
      <w:rFonts w:ascii="Times" w:hAnsi="Times" w:cs="Times" w:hint="default"/>
      <w:color w:val="000000"/>
      <w:sz w:val="20"/>
      <w:szCs w:val="20"/>
    </w:rPr>
  </w:style>
  <w:style w:type="character" w:customStyle="1" w:styleId="ft171">
    <w:name w:val="ft171"/>
    <w:rsid w:val="00DF2672"/>
    <w:rPr>
      <w:rFonts w:ascii="Times" w:hAnsi="Times" w:cs="Times" w:hint="default"/>
      <w:color w:val="1E1916"/>
      <w:sz w:val="24"/>
      <w:szCs w:val="24"/>
    </w:rPr>
  </w:style>
  <w:style w:type="character" w:customStyle="1" w:styleId="ft181">
    <w:name w:val="ft181"/>
    <w:rsid w:val="00DF2672"/>
    <w:rPr>
      <w:rFonts w:ascii="Helvetica" w:hAnsi="Helvetica" w:cs="Helvetica" w:hint="default"/>
      <w:color w:val="1E1916"/>
      <w:sz w:val="6"/>
      <w:szCs w:val="6"/>
    </w:rPr>
  </w:style>
  <w:style w:type="character" w:customStyle="1" w:styleId="ft191">
    <w:name w:val="ft191"/>
    <w:rsid w:val="00DF2672"/>
    <w:rPr>
      <w:rFonts w:ascii="Helvetica" w:hAnsi="Helvetica" w:cs="Helvetica" w:hint="default"/>
      <w:color w:val="1E1916"/>
      <w:sz w:val="9"/>
      <w:szCs w:val="9"/>
    </w:rPr>
  </w:style>
  <w:style w:type="character" w:customStyle="1" w:styleId="ft201">
    <w:name w:val="ft201"/>
    <w:rsid w:val="00DF2672"/>
    <w:rPr>
      <w:rFonts w:ascii="Times" w:hAnsi="Times" w:cs="Times" w:hint="default"/>
      <w:color w:val="0000FF"/>
      <w:sz w:val="20"/>
      <w:szCs w:val="20"/>
    </w:rPr>
  </w:style>
  <w:style w:type="character" w:customStyle="1" w:styleId="f51">
    <w:name w:val="f51"/>
    <w:rsid w:val="00DF2672"/>
    <w:rPr>
      <w:rFonts w:ascii="Arial" w:hAnsi="Arial" w:cs="Arial" w:hint="default"/>
      <w:color w:val="333333"/>
      <w:sz w:val="16"/>
      <w:szCs w:val="16"/>
    </w:rPr>
  </w:style>
  <w:style w:type="character" w:customStyle="1" w:styleId="base2">
    <w:name w:val="base2"/>
    <w:rsid w:val="00DF2672"/>
    <w:rPr>
      <w:vanish w:val="0"/>
    </w:rPr>
  </w:style>
  <w:style w:type="character" w:customStyle="1" w:styleId="user">
    <w:name w:val="user"/>
    <w:rsid w:val="00DF2672"/>
  </w:style>
  <w:style w:type="character" w:customStyle="1" w:styleId="by">
    <w:name w:val="by"/>
    <w:rsid w:val="00DF2672"/>
  </w:style>
  <w:style w:type="character" w:customStyle="1" w:styleId="fn">
    <w:name w:val="fn"/>
    <w:rsid w:val="00DF2672"/>
  </w:style>
  <w:style w:type="character" w:customStyle="1" w:styleId="seo-rated">
    <w:name w:val="seo-rated"/>
    <w:rsid w:val="00DF2672"/>
  </w:style>
  <w:style w:type="character" w:customStyle="1" w:styleId="mw-headline">
    <w:name w:val="mw-headline"/>
    <w:rsid w:val="00DF2672"/>
  </w:style>
  <w:style w:type="character" w:customStyle="1" w:styleId="editsection">
    <w:name w:val="editsection"/>
    <w:rsid w:val="00DF2672"/>
  </w:style>
  <w:style w:type="character" w:customStyle="1" w:styleId="Heading2Char">
    <w:name w:val="Heading 2 Char"/>
    <w:uiPriority w:val="9"/>
    <w:rsid w:val="00DF2672"/>
    <w:rPr>
      <w:rFonts w:ascii="Arial" w:eastAsia="SimSun" w:hAnsi="Arial" w:cs="Arial"/>
      <w:b/>
      <w:bCs/>
    </w:rPr>
  </w:style>
  <w:style w:type="character" w:customStyle="1" w:styleId="Heading3Char">
    <w:name w:val="Heading 3 Char"/>
    <w:uiPriority w:val="9"/>
    <w:rsid w:val="00DF2672"/>
    <w:rPr>
      <w:rFonts w:ascii="Verdana" w:eastAsia="SimSun" w:hAnsi="Verdana" w:cs="Verdana"/>
      <w:b/>
    </w:rPr>
  </w:style>
  <w:style w:type="character" w:customStyle="1" w:styleId="Heading4Char">
    <w:name w:val="Heading 4 Char"/>
    <w:uiPriority w:val="9"/>
    <w:rsid w:val="00DF2672"/>
    <w:rPr>
      <w:rFonts w:ascii="Verdana" w:eastAsia="SimSun" w:hAnsi="Verdana" w:cs="Verdana"/>
      <w:i/>
    </w:rPr>
  </w:style>
  <w:style w:type="character" w:styleId="HTMLCite">
    <w:name w:val="HTML Cite"/>
    <w:uiPriority w:val="99"/>
    <w:rsid w:val="00DF2672"/>
    <w:rPr>
      <w:i/>
      <w:iCs/>
    </w:rPr>
  </w:style>
  <w:style w:type="character" w:customStyle="1" w:styleId="HTMLPreformattedChar">
    <w:name w:val="HTML Preformatted Char"/>
    <w:rsid w:val="00DF2672"/>
    <w:rPr>
      <w:rFonts w:ascii="Courier New" w:hAnsi="Courier New" w:cs="Courier New"/>
    </w:rPr>
  </w:style>
  <w:style w:type="character" w:customStyle="1" w:styleId="brokenref">
    <w:name w:val="brokenref"/>
    <w:rsid w:val="00DF2672"/>
    <w:rPr>
      <w:vanish/>
    </w:rPr>
  </w:style>
  <w:style w:type="character" w:customStyle="1" w:styleId="updatedmarker">
    <w:name w:val="updatedmarker"/>
    <w:rsid w:val="00DF2672"/>
    <w:rPr>
      <w:color w:val="006400"/>
      <w:shd w:val="clear" w:color="auto" w:fill="auto"/>
    </w:rPr>
  </w:style>
  <w:style w:type="character" w:customStyle="1" w:styleId="texhtml">
    <w:name w:val="texhtml"/>
    <w:rsid w:val="00DF2672"/>
    <w:rPr>
      <w:rFonts w:ascii="Times New Roman" w:hAnsi="Times New Roman" w:cs="Times New Roman" w:hint="default"/>
      <w:sz w:val="28"/>
      <w:szCs w:val="28"/>
    </w:rPr>
  </w:style>
  <w:style w:type="character" w:customStyle="1" w:styleId="mw-geshi">
    <w:name w:val="mw-geshi"/>
    <w:rsid w:val="00DF2672"/>
    <w:rPr>
      <w:rFonts w:ascii="Courier New" w:hAnsi="Courier New" w:cs="Courier New" w:hint="default"/>
    </w:rPr>
  </w:style>
  <w:style w:type="character" w:customStyle="1" w:styleId="texhtml1">
    <w:name w:val="texhtml1"/>
    <w:rsid w:val="00DF2672"/>
    <w:rPr>
      <w:rFonts w:ascii="Times New Roman" w:hAnsi="Times New Roman" w:cs="Times New Roman" w:hint="default"/>
      <w:sz w:val="24"/>
      <w:szCs w:val="24"/>
    </w:rPr>
  </w:style>
  <w:style w:type="character" w:customStyle="1" w:styleId="texhtml2">
    <w:name w:val="texhtml2"/>
    <w:rsid w:val="00DF2672"/>
    <w:rPr>
      <w:rFonts w:ascii="Times New Roman" w:hAnsi="Times New Roman" w:cs="Times New Roman" w:hint="default"/>
      <w:sz w:val="24"/>
      <w:szCs w:val="24"/>
    </w:rPr>
  </w:style>
  <w:style w:type="character" w:customStyle="1" w:styleId="texhtml3">
    <w:name w:val="texhtml3"/>
    <w:rsid w:val="00DF2672"/>
    <w:rPr>
      <w:rFonts w:ascii="Times New Roman" w:hAnsi="Times New Roman" w:cs="Times New Roman" w:hint="default"/>
      <w:sz w:val="24"/>
      <w:szCs w:val="24"/>
    </w:rPr>
  </w:style>
  <w:style w:type="character" w:customStyle="1" w:styleId="mw-cite-backlink">
    <w:name w:val="mw-cite-backlink"/>
    <w:rsid w:val="00DF2672"/>
  </w:style>
  <w:style w:type="character" w:customStyle="1" w:styleId="reference-text">
    <w:name w:val="reference-text"/>
    <w:rsid w:val="00DF2672"/>
  </w:style>
  <w:style w:type="character" w:customStyle="1" w:styleId="citation">
    <w:name w:val="citation"/>
    <w:rsid w:val="00DF2672"/>
  </w:style>
  <w:style w:type="character" w:customStyle="1" w:styleId="printonly">
    <w:name w:val="printonly"/>
    <w:rsid w:val="00DF2672"/>
  </w:style>
  <w:style w:type="character" w:customStyle="1" w:styleId="reference-accessdate">
    <w:name w:val="reference-accessdate"/>
    <w:rsid w:val="00DF2672"/>
  </w:style>
  <w:style w:type="character" w:customStyle="1" w:styleId="report-link">
    <w:name w:val="report-link"/>
    <w:rsid w:val="00DF2672"/>
  </w:style>
  <w:style w:type="character" w:customStyle="1" w:styleId="toctoggle">
    <w:name w:val="toctoggle"/>
    <w:rsid w:val="00DF2672"/>
  </w:style>
  <w:style w:type="character" w:customStyle="1" w:styleId="tocnumber2">
    <w:name w:val="tocnumber2"/>
    <w:rsid w:val="00DF2672"/>
  </w:style>
  <w:style w:type="character" w:customStyle="1" w:styleId="toctext">
    <w:name w:val="toctext"/>
    <w:rsid w:val="00DF2672"/>
  </w:style>
  <w:style w:type="character" w:customStyle="1" w:styleId="Heading1Char">
    <w:name w:val="Heading 1 Char"/>
    <w:uiPriority w:val="9"/>
    <w:rsid w:val="00DF2672"/>
    <w:rPr>
      <w:rFonts w:ascii="Arial" w:eastAsia="SimSun" w:hAnsi="Arial" w:cs="Arial"/>
      <w:b/>
      <w:bCs/>
      <w:i/>
      <w:iCs/>
    </w:rPr>
  </w:style>
  <w:style w:type="character" w:customStyle="1" w:styleId="unicode">
    <w:name w:val="unicode"/>
    <w:rsid w:val="00DF2672"/>
  </w:style>
  <w:style w:type="character" w:customStyle="1" w:styleId="itxtrst">
    <w:name w:val="itxtrst"/>
    <w:rsid w:val="00DF2672"/>
  </w:style>
  <w:style w:type="character" w:customStyle="1" w:styleId="blink1">
    <w:name w:val="blink1"/>
    <w:rsid w:val="00DF2672"/>
    <w:rPr>
      <w:rFonts w:ascii="Arial" w:hAnsi="Arial" w:cs="Arial" w:hint="default"/>
      <w:b/>
      <w:bCs/>
      <w:color w:val="660066"/>
      <w:sz w:val="20"/>
      <w:szCs w:val="20"/>
    </w:rPr>
  </w:style>
  <w:style w:type="character" w:customStyle="1" w:styleId="md-index-entry-title1">
    <w:name w:val="md-index-entry-title1"/>
    <w:rsid w:val="00DF2672"/>
    <w:rPr>
      <w:b/>
      <w:bCs/>
      <w:color w:val="333333"/>
      <w:sz w:val="24"/>
      <w:szCs w:val="24"/>
    </w:rPr>
  </w:style>
  <w:style w:type="character" w:customStyle="1" w:styleId="identifier5">
    <w:name w:val="identifier5"/>
    <w:rsid w:val="00DF2672"/>
    <w:rPr>
      <w:b w:val="0"/>
      <w:bCs w:val="0"/>
      <w:i w:val="0"/>
      <w:iCs w:val="0"/>
      <w:vanish w:val="0"/>
      <w:sz w:val="18"/>
      <w:szCs w:val="18"/>
    </w:rPr>
  </w:style>
  <w:style w:type="character" w:customStyle="1" w:styleId="srtitle">
    <w:name w:val="srtitle"/>
    <w:rsid w:val="00DF2672"/>
  </w:style>
  <w:style w:type="character" w:customStyle="1" w:styleId="identifier">
    <w:name w:val="identifier"/>
    <w:rsid w:val="00DF2672"/>
  </w:style>
  <w:style w:type="character" w:styleId="LineNumber">
    <w:name w:val="line number"/>
    <w:rsid w:val="00DF2672"/>
  </w:style>
  <w:style w:type="character" w:customStyle="1" w:styleId="username11">
    <w:name w:val="username11"/>
    <w:rsid w:val="00DF2672"/>
    <w:rPr>
      <w:b/>
      <w:bCs/>
      <w:vanish w:val="0"/>
      <w:sz w:val="20"/>
      <w:szCs w:val="20"/>
    </w:rPr>
  </w:style>
  <w:style w:type="character" w:customStyle="1" w:styleId="username12">
    <w:name w:val="username12"/>
    <w:rsid w:val="00DF2672"/>
    <w:rPr>
      <w:b/>
      <w:bCs/>
      <w:vanish w:val="0"/>
      <w:sz w:val="20"/>
      <w:szCs w:val="20"/>
    </w:rPr>
  </w:style>
  <w:style w:type="character" w:customStyle="1" w:styleId="z-TopofFormChar">
    <w:name w:val="z-Top of Form Char"/>
    <w:uiPriority w:val="99"/>
    <w:rsid w:val="00DF2672"/>
    <w:rPr>
      <w:rFonts w:ascii="Arial" w:hAnsi="Arial" w:cs="Arial"/>
      <w:vanish/>
      <w:sz w:val="16"/>
      <w:szCs w:val="16"/>
    </w:rPr>
  </w:style>
  <w:style w:type="character" w:customStyle="1" w:styleId="z-BottomofFormChar">
    <w:name w:val="z-Bottom of Form Char"/>
    <w:uiPriority w:val="99"/>
    <w:rsid w:val="00DF2672"/>
    <w:rPr>
      <w:rFonts w:ascii="Arial" w:hAnsi="Arial" w:cs="Arial"/>
      <w:vanish/>
      <w:sz w:val="16"/>
      <w:szCs w:val="16"/>
    </w:rPr>
  </w:style>
  <w:style w:type="character" w:customStyle="1" w:styleId="IndexLink">
    <w:name w:val="Index Link"/>
    <w:rsid w:val="00DF2672"/>
  </w:style>
  <w:style w:type="paragraph" w:customStyle="1" w:styleId="Heading">
    <w:name w:val="Heading"/>
    <w:basedOn w:val="Normal"/>
    <w:next w:val="BodyText"/>
    <w:rsid w:val="00DF2672"/>
    <w:pPr>
      <w:keepNext/>
      <w:spacing w:before="240" w:after="120"/>
    </w:pPr>
    <w:rPr>
      <w:rFonts w:ascii="Arial" w:eastAsia="Microsoft YaHei" w:hAnsi="Arial" w:cs="Mangal"/>
      <w:sz w:val="28"/>
      <w:szCs w:val="28"/>
    </w:rPr>
  </w:style>
  <w:style w:type="paragraph" w:styleId="BodyText">
    <w:name w:val="Body Text"/>
    <w:basedOn w:val="Normal"/>
    <w:rsid w:val="00DF2672"/>
    <w:rPr>
      <w:rFonts w:ascii="Arial" w:hAnsi="Arial" w:cs="Arial"/>
      <w:sz w:val="22"/>
    </w:rPr>
  </w:style>
  <w:style w:type="paragraph" w:styleId="List">
    <w:name w:val="List"/>
    <w:basedOn w:val="BodyText"/>
    <w:rsid w:val="00DF2672"/>
    <w:rPr>
      <w:rFonts w:cs="Tahoma"/>
    </w:rPr>
  </w:style>
  <w:style w:type="paragraph" w:styleId="Caption">
    <w:name w:val="caption"/>
    <w:basedOn w:val="Normal"/>
    <w:qFormat/>
    <w:rsid w:val="00DF2672"/>
    <w:pPr>
      <w:suppressLineNumbers/>
      <w:spacing w:before="120" w:after="120"/>
    </w:pPr>
    <w:rPr>
      <w:rFonts w:cs="Mangal"/>
      <w:i/>
      <w:iCs/>
      <w:sz w:val="24"/>
      <w:szCs w:val="24"/>
    </w:rPr>
  </w:style>
  <w:style w:type="paragraph" w:customStyle="1" w:styleId="Index">
    <w:name w:val="Index"/>
    <w:basedOn w:val="Normal"/>
    <w:rsid w:val="00DF2672"/>
    <w:pPr>
      <w:suppressLineNumbers/>
    </w:pPr>
    <w:rPr>
      <w:rFonts w:cs="Mangal"/>
    </w:rPr>
  </w:style>
  <w:style w:type="paragraph" w:customStyle="1" w:styleId="a">
    <w:name w:val="標題"/>
    <w:basedOn w:val="Normal"/>
    <w:next w:val="BodyText"/>
    <w:rsid w:val="00DF2672"/>
    <w:pPr>
      <w:keepNext/>
      <w:spacing w:before="240" w:after="120"/>
    </w:pPr>
    <w:rPr>
      <w:rFonts w:ascii="Arial" w:eastAsia="MingLiU" w:hAnsi="Arial" w:cs="Tahoma"/>
      <w:sz w:val="28"/>
      <w:szCs w:val="28"/>
    </w:rPr>
  </w:style>
  <w:style w:type="paragraph" w:customStyle="1" w:styleId="a0">
    <w:name w:val="標籤"/>
    <w:basedOn w:val="Normal"/>
    <w:rsid w:val="00DF2672"/>
    <w:pPr>
      <w:suppressLineNumbers/>
      <w:spacing w:before="120" w:after="120"/>
    </w:pPr>
    <w:rPr>
      <w:rFonts w:cs="Tahoma"/>
      <w:i/>
      <w:iCs/>
      <w:sz w:val="24"/>
      <w:szCs w:val="24"/>
    </w:rPr>
  </w:style>
  <w:style w:type="paragraph" w:customStyle="1" w:styleId="a1">
    <w:name w:val="目錄"/>
    <w:basedOn w:val="Normal"/>
    <w:rsid w:val="00DF2672"/>
    <w:pPr>
      <w:suppressLineNumbers/>
    </w:pPr>
    <w:rPr>
      <w:rFonts w:cs="Tahoma"/>
    </w:rPr>
  </w:style>
  <w:style w:type="paragraph" w:styleId="BodyTextIndent">
    <w:name w:val="Body Text Indent"/>
    <w:basedOn w:val="Normal"/>
    <w:rsid w:val="00DF2672"/>
    <w:pPr>
      <w:ind w:left="360"/>
    </w:pPr>
  </w:style>
  <w:style w:type="paragraph" w:styleId="Header">
    <w:name w:val="header"/>
    <w:basedOn w:val="Normal"/>
    <w:link w:val="HeaderChar"/>
    <w:uiPriority w:val="99"/>
    <w:rsid w:val="00DF2672"/>
    <w:pPr>
      <w:tabs>
        <w:tab w:val="center" w:pos="4320"/>
        <w:tab w:val="right" w:pos="8640"/>
      </w:tabs>
    </w:pPr>
  </w:style>
  <w:style w:type="paragraph" w:styleId="Footer">
    <w:name w:val="footer"/>
    <w:basedOn w:val="Normal"/>
    <w:link w:val="FooterChar"/>
    <w:uiPriority w:val="99"/>
    <w:rsid w:val="00DF2672"/>
    <w:pPr>
      <w:tabs>
        <w:tab w:val="center" w:pos="4320"/>
        <w:tab w:val="right" w:pos="8640"/>
      </w:tabs>
    </w:pPr>
  </w:style>
  <w:style w:type="paragraph" w:styleId="BodyText2">
    <w:name w:val="Body Text 2"/>
    <w:basedOn w:val="Normal"/>
    <w:rsid w:val="00DF2672"/>
    <w:rPr>
      <w:color w:val="000000"/>
    </w:rPr>
  </w:style>
  <w:style w:type="paragraph" w:styleId="BodyText3">
    <w:name w:val="Body Text 3"/>
    <w:basedOn w:val="Normal"/>
    <w:rsid w:val="00DF2672"/>
  </w:style>
  <w:style w:type="paragraph" w:styleId="BodyTextIndent2">
    <w:name w:val="Body Text Indent 2"/>
    <w:basedOn w:val="Normal"/>
    <w:rsid w:val="00DF2672"/>
    <w:pPr>
      <w:ind w:left="360"/>
    </w:pPr>
    <w:rPr>
      <w:color w:val="FF0000"/>
    </w:rPr>
  </w:style>
  <w:style w:type="paragraph" w:styleId="DocumentMap">
    <w:name w:val="Document Map"/>
    <w:basedOn w:val="Normal"/>
    <w:rsid w:val="00DF2672"/>
    <w:pPr>
      <w:shd w:val="clear" w:color="auto" w:fill="000080"/>
    </w:pPr>
    <w:rPr>
      <w:rFonts w:ascii="Tahoma" w:hAnsi="Tahoma" w:cs="Tahoma"/>
    </w:rPr>
  </w:style>
  <w:style w:type="paragraph" w:styleId="BodyTextIndent3">
    <w:name w:val="Body Text Indent 3"/>
    <w:basedOn w:val="Normal"/>
    <w:rsid w:val="00DF2672"/>
    <w:pPr>
      <w:ind w:firstLine="720"/>
    </w:pPr>
  </w:style>
  <w:style w:type="paragraph" w:styleId="CommentText">
    <w:name w:val="annotation text"/>
    <w:basedOn w:val="Normal"/>
    <w:rsid w:val="00DF2672"/>
  </w:style>
  <w:style w:type="paragraph" w:customStyle="1" w:styleId="H2">
    <w:name w:val="H2"/>
    <w:basedOn w:val="Normal"/>
    <w:next w:val="Normal"/>
    <w:rsid w:val="00DF2672"/>
    <w:pPr>
      <w:keepNext/>
      <w:spacing w:before="100" w:after="100"/>
    </w:pPr>
    <w:rPr>
      <w:rFonts w:ascii="Times New Roman" w:hAnsi="Times New Roman" w:cs="Times New Roman"/>
      <w:b/>
      <w:sz w:val="36"/>
    </w:rPr>
  </w:style>
  <w:style w:type="paragraph" w:styleId="NormalWeb">
    <w:name w:val="Normal (Web)"/>
    <w:basedOn w:val="Normal"/>
    <w:uiPriority w:val="99"/>
    <w:rsid w:val="00DF2672"/>
    <w:pPr>
      <w:spacing w:before="100" w:after="100"/>
    </w:pPr>
    <w:rPr>
      <w:rFonts w:ascii="Times New Roman" w:hAnsi="Times New Roman" w:cs="Times New Roman"/>
      <w:sz w:val="24"/>
      <w:szCs w:val="24"/>
    </w:rPr>
  </w:style>
  <w:style w:type="paragraph" w:customStyle="1" w:styleId="a2">
    <w:name w:val="訊框內容"/>
    <w:basedOn w:val="BodyText"/>
    <w:rsid w:val="00DF2672"/>
  </w:style>
  <w:style w:type="paragraph" w:styleId="Title">
    <w:name w:val="Title"/>
    <w:basedOn w:val="Normal"/>
    <w:next w:val="Subtitle"/>
    <w:qFormat/>
    <w:rsid w:val="00DF2672"/>
    <w:pPr>
      <w:jc w:val="center"/>
    </w:pPr>
    <w:rPr>
      <w:b/>
      <w:bCs/>
      <w:sz w:val="28"/>
    </w:rPr>
  </w:style>
  <w:style w:type="paragraph" w:styleId="Subtitle">
    <w:name w:val="Subtitle"/>
    <w:basedOn w:val="Normal"/>
    <w:next w:val="BodyText"/>
    <w:qFormat/>
    <w:rsid w:val="00DF2672"/>
    <w:pPr>
      <w:jc w:val="center"/>
    </w:pPr>
    <w:rPr>
      <w:b/>
      <w:bCs/>
      <w:u w:val="single"/>
    </w:rPr>
  </w:style>
  <w:style w:type="paragraph" w:styleId="BalloonText">
    <w:name w:val="Balloon Text"/>
    <w:basedOn w:val="Normal"/>
    <w:uiPriority w:val="99"/>
    <w:rsid w:val="00DF2672"/>
    <w:rPr>
      <w:rFonts w:ascii="Tahoma" w:hAnsi="Tahoma" w:cs="Tahoma"/>
      <w:sz w:val="16"/>
      <w:szCs w:val="16"/>
    </w:rPr>
  </w:style>
  <w:style w:type="paragraph" w:styleId="ListParagraph">
    <w:name w:val="List Paragraph"/>
    <w:basedOn w:val="Normal"/>
    <w:uiPriority w:val="34"/>
    <w:qFormat/>
    <w:rsid w:val="00DF2672"/>
    <w:pPr>
      <w:ind w:left="720"/>
    </w:pPr>
  </w:style>
  <w:style w:type="paragraph" w:styleId="TOCHeading">
    <w:name w:val="TOC Heading"/>
    <w:basedOn w:val="Heading1"/>
    <w:next w:val="Normal"/>
    <w:uiPriority w:val="39"/>
    <w:qFormat/>
    <w:rsid w:val="00DF2672"/>
    <w:pPr>
      <w:keepLines/>
      <w:numPr>
        <w:numId w:val="0"/>
      </w:numPr>
      <w:suppressAutoHyphens w:val="0"/>
      <w:spacing w:before="480" w:line="276" w:lineRule="auto"/>
      <w:jc w:val="left"/>
    </w:pPr>
    <w:rPr>
      <w:rFonts w:ascii="Cambria" w:eastAsia="Times New Roman" w:hAnsi="Cambria" w:cs="Times New Roman"/>
      <w:i w:val="0"/>
      <w:iCs w:val="0"/>
      <w:color w:val="365F91"/>
      <w:sz w:val="28"/>
      <w:szCs w:val="28"/>
    </w:rPr>
  </w:style>
  <w:style w:type="paragraph" w:styleId="TOC2">
    <w:name w:val="toc 2"/>
    <w:basedOn w:val="Normal"/>
    <w:next w:val="Normal"/>
    <w:uiPriority w:val="39"/>
    <w:rsid w:val="00DF2672"/>
    <w:pPr>
      <w:spacing w:before="120"/>
      <w:ind w:left="200"/>
    </w:pPr>
    <w:rPr>
      <w:rFonts w:asciiTheme="minorHAnsi" w:hAnsiTheme="minorHAnsi"/>
      <w:i/>
      <w:iCs/>
    </w:rPr>
  </w:style>
  <w:style w:type="paragraph" w:styleId="TOC1">
    <w:name w:val="toc 1"/>
    <w:basedOn w:val="Normal"/>
    <w:next w:val="Normal"/>
    <w:uiPriority w:val="39"/>
    <w:rsid w:val="00DF2672"/>
    <w:pPr>
      <w:spacing w:before="240" w:after="120"/>
    </w:pPr>
    <w:rPr>
      <w:rFonts w:asciiTheme="minorHAnsi" w:hAnsiTheme="minorHAnsi"/>
      <w:b/>
      <w:bCs/>
    </w:rPr>
  </w:style>
  <w:style w:type="paragraph" w:styleId="TOC3">
    <w:name w:val="toc 3"/>
    <w:basedOn w:val="Normal"/>
    <w:next w:val="Normal"/>
    <w:uiPriority w:val="39"/>
    <w:rsid w:val="00DF2672"/>
    <w:pPr>
      <w:ind w:left="400"/>
    </w:pPr>
    <w:rPr>
      <w:rFonts w:asciiTheme="minorHAnsi" w:hAnsiTheme="minorHAnsi"/>
    </w:rPr>
  </w:style>
  <w:style w:type="paragraph" w:styleId="TOC4">
    <w:name w:val="toc 4"/>
    <w:basedOn w:val="Normal"/>
    <w:next w:val="Normal"/>
    <w:uiPriority w:val="39"/>
    <w:rsid w:val="00DF2672"/>
    <w:pPr>
      <w:ind w:left="600"/>
    </w:pPr>
    <w:rPr>
      <w:rFonts w:asciiTheme="minorHAnsi" w:hAnsiTheme="minorHAnsi"/>
    </w:rPr>
  </w:style>
  <w:style w:type="paragraph" w:styleId="TOC5">
    <w:name w:val="toc 5"/>
    <w:basedOn w:val="Normal"/>
    <w:next w:val="Normal"/>
    <w:uiPriority w:val="39"/>
    <w:rsid w:val="00DF2672"/>
    <w:pPr>
      <w:ind w:left="800"/>
    </w:pPr>
    <w:rPr>
      <w:rFonts w:asciiTheme="minorHAnsi" w:hAnsiTheme="minorHAnsi"/>
    </w:rPr>
  </w:style>
  <w:style w:type="paragraph" w:styleId="TOC6">
    <w:name w:val="toc 6"/>
    <w:basedOn w:val="Normal"/>
    <w:next w:val="Normal"/>
    <w:uiPriority w:val="39"/>
    <w:rsid w:val="00DF2672"/>
    <w:pPr>
      <w:ind w:left="1000"/>
    </w:pPr>
    <w:rPr>
      <w:rFonts w:asciiTheme="minorHAnsi" w:hAnsiTheme="minorHAnsi"/>
    </w:rPr>
  </w:style>
  <w:style w:type="paragraph" w:styleId="TOC7">
    <w:name w:val="toc 7"/>
    <w:basedOn w:val="Normal"/>
    <w:next w:val="Normal"/>
    <w:uiPriority w:val="39"/>
    <w:rsid w:val="00DF2672"/>
    <w:pPr>
      <w:ind w:left="1200"/>
    </w:pPr>
    <w:rPr>
      <w:rFonts w:asciiTheme="minorHAnsi" w:hAnsiTheme="minorHAnsi"/>
    </w:rPr>
  </w:style>
  <w:style w:type="paragraph" w:styleId="TOC8">
    <w:name w:val="toc 8"/>
    <w:basedOn w:val="Normal"/>
    <w:next w:val="Normal"/>
    <w:uiPriority w:val="39"/>
    <w:rsid w:val="00DF2672"/>
    <w:pPr>
      <w:ind w:left="1400"/>
    </w:pPr>
    <w:rPr>
      <w:rFonts w:asciiTheme="minorHAnsi" w:hAnsiTheme="minorHAnsi"/>
    </w:rPr>
  </w:style>
  <w:style w:type="paragraph" w:styleId="TOC9">
    <w:name w:val="toc 9"/>
    <w:basedOn w:val="Normal"/>
    <w:next w:val="Normal"/>
    <w:uiPriority w:val="39"/>
    <w:rsid w:val="00DF2672"/>
    <w:pPr>
      <w:ind w:left="1600"/>
    </w:pPr>
    <w:rPr>
      <w:rFonts w:asciiTheme="minorHAnsi" w:hAnsiTheme="minorHAnsi"/>
    </w:rPr>
  </w:style>
  <w:style w:type="paragraph" w:styleId="HTMLPreformatted">
    <w:name w:val="HTML Preformatted"/>
    <w:basedOn w:val="Normal"/>
    <w:rsid w:val="00DF267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imes New Roman" w:hAnsi="Courier New" w:cs="Courier New"/>
    </w:rPr>
  </w:style>
  <w:style w:type="paragraph" w:customStyle="1" w:styleId="navbox">
    <w:name w:val="navbox"/>
    <w:basedOn w:val="Normal"/>
    <w:rsid w:val="00DF2672"/>
    <w:pPr>
      <w:pBdr>
        <w:top w:val="single" w:sz="4" w:space="1" w:color="C0C0C0"/>
        <w:left w:val="single" w:sz="4" w:space="1" w:color="C0C0C0"/>
        <w:bottom w:val="single" w:sz="4" w:space="1" w:color="C0C0C0"/>
        <w:right w:val="single" w:sz="4" w:space="1" w:color="C0C0C0"/>
      </w:pBdr>
      <w:shd w:val="clear" w:color="auto" w:fill="FDFDFD"/>
      <w:suppressAutoHyphens w:val="0"/>
      <w:spacing w:before="280" w:after="280"/>
      <w:jc w:val="center"/>
    </w:pPr>
    <w:rPr>
      <w:rFonts w:ascii="Times New Roman" w:eastAsia="Times New Roman" w:hAnsi="Times New Roman" w:cs="Times New Roman"/>
      <w:sz w:val="21"/>
      <w:szCs w:val="21"/>
    </w:rPr>
  </w:style>
  <w:style w:type="paragraph" w:customStyle="1" w:styleId="navbox-inner">
    <w:name w:val="navbox-inner"/>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navbox-subgroup">
    <w:name w:val="navbox-subgroup"/>
    <w:basedOn w:val="Normal"/>
    <w:rsid w:val="00DF2672"/>
    <w:pPr>
      <w:shd w:val="clear" w:color="auto" w:fill="FDFDFD"/>
      <w:suppressAutoHyphens w:val="0"/>
      <w:spacing w:before="280" w:after="280"/>
    </w:pPr>
    <w:rPr>
      <w:rFonts w:ascii="Times New Roman" w:eastAsia="Times New Roman" w:hAnsi="Times New Roman" w:cs="Times New Roman"/>
      <w:sz w:val="24"/>
      <w:szCs w:val="24"/>
    </w:rPr>
  </w:style>
  <w:style w:type="paragraph" w:customStyle="1" w:styleId="navbox-group">
    <w:name w:val="navbox-group"/>
    <w:basedOn w:val="Normal"/>
    <w:rsid w:val="00DF2672"/>
    <w:pPr>
      <w:suppressAutoHyphens w:val="0"/>
      <w:spacing w:before="280" w:after="280" w:line="360" w:lineRule="atLeast"/>
      <w:jc w:val="center"/>
    </w:pPr>
    <w:rPr>
      <w:rFonts w:ascii="Times New Roman" w:eastAsia="Times New Roman" w:hAnsi="Times New Roman" w:cs="Times New Roman"/>
      <w:sz w:val="24"/>
      <w:szCs w:val="24"/>
    </w:rPr>
  </w:style>
  <w:style w:type="paragraph" w:customStyle="1" w:styleId="navbox-title">
    <w:name w:val="navbox-title"/>
    <w:basedOn w:val="Normal"/>
    <w:rsid w:val="00DF2672"/>
    <w:pPr>
      <w:shd w:val="clear" w:color="auto" w:fill="CCCCFF"/>
      <w:suppressAutoHyphens w:val="0"/>
      <w:spacing w:before="280" w:after="280" w:line="360" w:lineRule="atLeast"/>
      <w:jc w:val="center"/>
    </w:pPr>
    <w:rPr>
      <w:rFonts w:ascii="Times New Roman" w:eastAsia="Times New Roman" w:hAnsi="Times New Roman" w:cs="Times New Roman"/>
      <w:sz w:val="24"/>
      <w:szCs w:val="24"/>
    </w:rPr>
  </w:style>
  <w:style w:type="paragraph" w:customStyle="1" w:styleId="navbox-abovebelow">
    <w:name w:val="navbox-abovebelow"/>
    <w:basedOn w:val="Normal"/>
    <w:rsid w:val="00DF2672"/>
    <w:pPr>
      <w:shd w:val="clear" w:color="auto" w:fill="DDDDFF"/>
      <w:suppressAutoHyphens w:val="0"/>
      <w:spacing w:before="280" w:after="280" w:line="360" w:lineRule="atLeast"/>
      <w:jc w:val="center"/>
    </w:pPr>
    <w:rPr>
      <w:rFonts w:ascii="Times New Roman" w:eastAsia="Times New Roman" w:hAnsi="Times New Roman" w:cs="Times New Roman"/>
      <w:sz w:val="24"/>
      <w:szCs w:val="24"/>
    </w:rPr>
  </w:style>
  <w:style w:type="paragraph" w:customStyle="1" w:styleId="navbox-list">
    <w:name w:val="navbox-list"/>
    <w:basedOn w:val="Normal"/>
    <w:rsid w:val="00DF2672"/>
    <w:pPr>
      <w:suppressAutoHyphens w:val="0"/>
      <w:spacing w:before="280" w:after="280" w:line="432" w:lineRule="atLeast"/>
    </w:pPr>
    <w:rPr>
      <w:rFonts w:ascii="Times New Roman" w:eastAsia="Times New Roman" w:hAnsi="Times New Roman" w:cs="Times New Roman"/>
      <w:sz w:val="24"/>
      <w:szCs w:val="24"/>
    </w:rPr>
  </w:style>
  <w:style w:type="paragraph" w:customStyle="1" w:styleId="navbox-even">
    <w:name w:val="navbox-even"/>
    <w:basedOn w:val="Normal"/>
    <w:rsid w:val="00DF2672"/>
    <w:pPr>
      <w:shd w:val="clear" w:color="auto" w:fill="F7F7F7"/>
      <w:suppressAutoHyphens w:val="0"/>
      <w:spacing w:before="280" w:after="280"/>
    </w:pPr>
    <w:rPr>
      <w:rFonts w:ascii="Times New Roman" w:eastAsia="Times New Roman" w:hAnsi="Times New Roman" w:cs="Times New Roman"/>
      <w:sz w:val="24"/>
      <w:szCs w:val="24"/>
    </w:rPr>
  </w:style>
  <w:style w:type="paragraph" w:customStyle="1" w:styleId="navbox-odd">
    <w:name w:val="navbox-odd"/>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navbar">
    <w:name w:val="navbar"/>
    <w:basedOn w:val="Normal"/>
    <w:rsid w:val="00DF2672"/>
    <w:pPr>
      <w:suppressAutoHyphens w:val="0"/>
      <w:spacing w:before="280" w:after="280"/>
    </w:pPr>
    <w:rPr>
      <w:rFonts w:ascii="Times New Roman" w:eastAsia="Times New Roman" w:hAnsi="Times New Roman" w:cs="Times New Roman"/>
      <w:sz w:val="21"/>
      <w:szCs w:val="21"/>
    </w:rPr>
  </w:style>
  <w:style w:type="paragraph" w:customStyle="1" w:styleId="collapsebutton">
    <w:name w:val="collapsebutton"/>
    <w:basedOn w:val="Normal"/>
    <w:rsid w:val="00DF2672"/>
    <w:pPr>
      <w:suppressAutoHyphens w:val="0"/>
      <w:spacing w:before="280" w:after="280"/>
      <w:ind w:left="120"/>
      <w:jc w:val="right"/>
    </w:pPr>
    <w:rPr>
      <w:rFonts w:ascii="Times New Roman" w:eastAsia="Times New Roman" w:hAnsi="Times New Roman" w:cs="Times New Roman"/>
      <w:sz w:val="24"/>
      <w:szCs w:val="24"/>
    </w:rPr>
  </w:style>
  <w:style w:type="paragraph" w:customStyle="1" w:styleId="mw-collapsible-toggle">
    <w:name w:val="mw-collapsible-toggle"/>
    <w:basedOn w:val="Normal"/>
    <w:rsid w:val="00DF2672"/>
    <w:pPr>
      <w:suppressAutoHyphens w:val="0"/>
      <w:spacing w:before="280" w:after="280"/>
      <w:jc w:val="right"/>
    </w:pPr>
    <w:rPr>
      <w:rFonts w:ascii="Times New Roman" w:eastAsia="Times New Roman" w:hAnsi="Times New Roman" w:cs="Times New Roman"/>
      <w:sz w:val="24"/>
      <w:szCs w:val="24"/>
    </w:rPr>
  </w:style>
  <w:style w:type="paragraph" w:customStyle="1" w:styleId="infobox">
    <w:name w:val="infobox"/>
    <w:basedOn w:val="Normal"/>
    <w:rsid w:val="00DF2672"/>
    <w:pPr>
      <w:pBdr>
        <w:top w:val="single" w:sz="4" w:space="2" w:color="C0C0C0"/>
        <w:left w:val="single" w:sz="4" w:space="2" w:color="C0C0C0"/>
        <w:bottom w:val="single" w:sz="4" w:space="2" w:color="C0C0C0"/>
        <w:right w:val="single" w:sz="4" w:space="2" w:color="C0C0C0"/>
      </w:pBdr>
      <w:shd w:val="clear" w:color="auto" w:fill="F9F9F9"/>
      <w:suppressAutoHyphens w:val="0"/>
      <w:spacing w:before="120" w:after="120" w:line="360" w:lineRule="atLeast"/>
      <w:ind w:left="240"/>
    </w:pPr>
    <w:rPr>
      <w:rFonts w:ascii="Times New Roman" w:eastAsia="Times New Roman" w:hAnsi="Times New Roman" w:cs="Times New Roman"/>
      <w:color w:val="000000"/>
      <w:sz w:val="21"/>
      <w:szCs w:val="21"/>
    </w:rPr>
  </w:style>
  <w:style w:type="paragraph" w:customStyle="1" w:styleId="messagebox">
    <w:name w:val="messagebox"/>
    <w:basedOn w:val="Normal"/>
    <w:rsid w:val="00DF2672"/>
    <w:pPr>
      <w:pBdr>
        <w:top w:val="single" w:sz="4" w:space="2" w:color="C0C0C0"/>
        <w:left w:val="single" w:sz="4" w:space="2" w:color="C0C0C0"/>
        <w:bottom w:val="single" w:sz="4" w:space="2" w:color="C0C0C0"/>
        <w:right w:val="single" w:sz="4" w:space="2" w:color="C0C0C0"/>
      </w:pBdr>
      <w:shd w:val="clear" w:color="auto" w:fill="F9F9F9"/>
      <w:suppressAutoHyphens w:val="0"/>
      <w:spacing w:after="240"/>
    </w:pPr>
    <w:rPr>
      <w:rFonts w:ascii="Times New Roman" w:eastAsia="Times New Roman" w:hAnsi="Times New Roman" w:cs="Times New Roman"/>
      <w:sz w:val="24"/>
      <w:szCs w:val="24"/>
    </w:rPr>
  </w:style>
  <w:style w:type="paragraph" w:customStyle="1" w:styleId="hiddenstructure">
    <w:name w:val="hiddenstructure"/>
    <w:basedOn w:val="Normal"/>
    <w:rsid w:val="00DF2672"/>
    <w:pPr>
      <w:shd w:val="clear" w:color="auto" w:fill="00FF00"/>
      <w:suppressAutoHyphens w:val="0"/>
      <w:spacing w:before="280" w:after="280"/>
    </w:pPr>
    <w:rPr>
      <w:rFonts w:ascii="Times New Roman" w:eastAsia="Times New Roman" w:hAnsi="Times New Roman" w:cs="Times New Roman"/>
      <w:color w:val="FF0000"/>
      <w:sz w:val="24"/>
      <w:szCs w:val="24"/>
    </w:rPr>
  </w:style>
  <w:style w:type="paragraph" w:customStyle="1" w:styleId="rellink">
    <w:name w:val="rellink"/>
    <w:basedOn w:val="Normal"/>
    <w:rsid w:val="00DF2672"/>
    <w:pPr>
      <w:suppressAutoHyphens w:val="0"/>
      <w:spacing w:before="280" w:after="120"/>
    </w:pPr>
    <w:rPr>
      <w:rFonts w:ascii="Times New Roman" w:eastAsia="Times New Roman" w:hAnsi="Times New Roman" w:cs="Times New Roman"/>
      <w:i/>
      <w:iCs/>
      <w:sz w:val="24"/>
      <w:szCs w:val="24"/>
    </w:rPr>
  </w:style>
  <w:style w:type="paragraph" w:customStyle="1" w:styleId="dablink">
    <w:name w:val="dablink"/>
    <w:basedOn w:val="Normal"/>
    <w:rsid w:val="00DF2672"/>
    <w:pPr>
      <w:suppressAutoHyphens w:val="0"/>
      <w:spacing w:before="280" w:after="120"/>
    </w:pPr>
    <w:rPr>
      <w:rFonts w:ascii="Times New Roman" w:eastAsia="Times New Roman" w:hAnsi="Times New Roman" w:cs="Times New Roman"/>
      <w:i/>
      <w:iCs/>
      <w:sz w:val="24"/>
      <w:szCs w:val="24"/>
    </w:rPr>
  </w:style>
  <w:style w:type="paragraph" w:customStyle="1" w:styleId="geo-default">
    <w:name w:val="geo-default"/>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geo-dms">
    <w:name w:val="geo-dms"/>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geo-dec">
    <w:name w:val="geo-dec"/>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geo-nondefault">
    <w:name w:val="geo-nondefault"/>
    <w:basedOn w:val="Normal"/>
    <w:rsid w:val="00DF2672"/>
    <w:pPr>
      <w:suppressAutoHyphens w:val="0"/>
      <w:spacing w:before="280" w:after="280"/>
    </w:pPr>
    <w:rPr>
      <w:rFonts w:ascii="Times New Roman" w:eastAsia="Times New Roman" w:hAnsi="Times New Roman" w:cs="Times New Roman"/>
      <w:vanish/>
      <w:sz w:val="24"/>
      <w:szCs w:val="24"/>
    </w:rPr>
  </w:style>
  <w:style w:type="paragraph" w:customStyle="1" w:styleId="geo-multi-punct">
    <w:name w:val="geo-multi-punct"/>
    <w:basedOn w:val="Normal"/>
    <w:rsid w:val="00DF2672"/>
    <w:pPr>
      <w:suppressAutoHyphens w:val="0"/>
      <w:spacing w:before="280" w:after="280"/>
    </w:pPr>
    <w:rPr>
      <w:rFonts w:ascii="Times New Roman" w:eastAsia="Times New Roman" w:hAnsi="Times New Roman" w:cs="Times New Roman"/>
      <w:vanish/>
      <w:sz w:val="24"/>
      <w:szCs w:val="24"/>
    </w:rPr>
  </w:style>
  <w:style w:type="paragraph" w:customStyle="1" w:styleId="longitude">
    <w:name w:val="longitude"/>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latitude">
    <w:name w:val="latitude"/>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nowrap">
    <w:name w:val="nowrap"/>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template-documentation">
    <w:name w:val="template-documentation"/>
    <w:basedOn w:val="Normal"/>
    <w:rsid w:val="00DF2672"/>
    <w:pPr>
      <w:pBdr>
        <w:top w:val="single" w:sz="4" w:space="12" w:color="C0C0C0"/>
        <w:left w:val="single" w:sz="4" w:space="12" w:color="C0C0C0"/>
        <w:bottom w:val="single" w:sz="4" w:space="12" w:color="C0C0C0"/>
        <w:right w:val="single" w:sz="4" w:space="12" w:color="C0C0C0"/>
      </w:pBdr>
      <w:shd w:val="clear" w:color="auto" w:fill="ECFCF4"/>
      <w:suppressAutoHyphens w:val="0"/>
      <w:spacing w:before="240"/>
    </w:pPr>
    <w:rPr>
      <w:rFonts w:ascii="Times New Roman" w:eastAsia="Times New Roman" w:hAnsi="Times New Roman" w:cs="Times New Roman"/>
      <w:sz w:val="24"/>
      <w:szCs w:val="24"/>
    </w:rPr>
  </w:style>
  <w:style w:type="paragraph" w:customStyle="1" w:styleId="categorytreechildren">
    <w:name w:val="categorytreechildren"/>
    <w:basedOn w:val="Normal"/>
    <w:rsid w:val="00DF2672"/>
    <w:pPr>
      <w:suppressAutoHyphens w:val="0"/>
      <w:spacing w:before="280" w:after="280"/>
      <w:ind w:left="300"/>
    </w:pPr>
    <w:rPr>
      <w:rFonts w:ascii="Times New Roman" w:eastAsia="Times New Roman" w:hAnsi="Times New Roman" w:cs="Times New Roman"/>
      <w:sz w:val="24"/>
      <w:szCs w:val="24"/>
    </w:rPr>
  </w:style>
  <w:style w:type="paragraph" w:customStyle="1" w:styleId="mw-tag-markers">
    <w:name w:val="mw-tag-markers"/>
    <w:basedOn w:val="Normal"/>
    <w:rsid w:val="00DF2672"/>
    <w:pPr>
      <w:suppressAutoHyphens w:val="0"/>
      <w:spacing w:before="280" w:after="280"/>
    </w:pPr>
    <w:rPr>
      <w:rFonts w:ascii="Arial" w:eastAsia="Times New Roman" w:hAnsi="Arial" w:cs="Arial"/>
      <w:i/>
      <w:iCs/>
      <w:sz w:val="22"/>
      <w:szCs w:val="22"/>
    </w:rPr>
  </w:style>
  <w:style w:type="paragraph" w:customStyle="1" w:styleId="sysop-show">
    <w:name w:val="sysop-show"/>
    <w:basedOn w:val="Normal"/>
    <w:rsid w:val="00DF2672"/>
    <w:pPr>
      <w:suppressAutoHyphens w:val="0"/>
      <w:spacing w:before="280" w:after="280"/>
    </w:pPr>
    <w:rPr>
      <w:rFonts w:ascii="Times New Roman" w:eastAsia="Times New Roman" w:hAnsi="Times New Roman" w:cs="Times New Roman"/>
      <w:vanish/>
      <w:sz w:val="24"/>
      <w:szCs w:val="24"/>
    </w:rPr>
  </w:style>
  <w:style w:type="paragraph" w:customStyle="1" w:styleId="accountcreator-show">
    <w:name w:val="accountcreator-show"/>
    <w:basedOn w:val="Normal"/>
    <w:rsid w:val="00DF2672"/>
    <w:pPr>
      <w:suppressAutoHyphens w:val="0"/>
      <w:spacing w:before="280" w:after="280"/>
    </w:pPr>
    <w:rPr>
      <w:rFonts w:ascii="Times New Roman" w:eastAsia="Times New Roman" w:hAnsi="Times New Roman" w:cs="Times New Roman"/>
      <w:vanish/>
      <w:sz w:val="24"/>
      <w:szCs w:val="24"/>
    </w:rPr>
  </w:style>
  <w:style w:type="paragraph" w:customStyle="1" w:styleId="portal-column-left">
    <w:name w:val="portal-column-left"/>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portal-column-right">
    <w:name w:val="portal-column-right"/>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portal-column-left-wide">
    <w:name w:val="portal-column-left-wide"/>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portal-column-right-narrow">
    <w:name w:val="portal-column-right-narrow"/>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portal-column-left-extra-wide">
    <w:name w:val="portal-column-left-extra-wide"/>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portal-column-right-extra-narrow">
    <w:name w:val="portal-column-right-extra-narrow"/>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redirecttext">
    <w:name w:val="redirecttext"/>
    <w:basedOn w:val="Normal"/>
    <w:rsid w:val="00DF2672"/>
    <w:pPr>
      <w:suppressAutoHyphens w:val="0"/>
      <w:spacing w:before="75" w:after="75"/>
      <w:ind w:left="75" w:right="75"/>
    </w:pPr>
    <w:rPr>
      <w:rFonts w:ascii="Times New Roman" w:eastAsia="Times New Roman" w:hAnsi="Times New Roman" w:cs="Times New Roman"/>
      <w:sz w:val="36"/>
      <w:szCs w:val="36"/>
    </w:rPr>
  </w:style>
  <w:style w:type="paragraph" w:customStyle="1" w:styleId="imbox">
    <w:name w:val="imbox"/>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tocnumber">
    <w:name w:val="tocnumber"/>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selflink">
    <w:name w:val="selflink"/>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wpb-header">
    <w:name w:val="wpb-header"/>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wpb-outside">
    <w:name w:val="wpb-outside"/>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hide-when-compact">
    <w:name w:val="hide-when-compact"/>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mbox-image">
    <w:name w:val="mbox-image"/>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mbox-imageright">
    <w:name w:val="mbox-imageright"/>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mbox-empty-cell">
    <w:name w:val="mbox-empty-cell"/>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mbox-text-span">
    <w:name w:val="mbox-text-span"/>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tmbox">
    <w:name w:val="tmbox"/>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mw-title">
    <w:name w:val="mw-title"/>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letterhead">
    <w:name w:val="letterhead"/>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mbox-text">
    <w:name w:val="mbox-text"/>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inputbox-element">
    <w:name w:val="inputbox-element"/>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navbox-title1">
    <w:name w:val="navbox-title1"/>
    <w:basedOn w:val="Normal"/>
    <w:rsid w:val="00DF2672"/>
    <w:pPr>
      <w:shd w:val="clear" w:color="auto" w:fill="DDDDFF"/>
      <w:suppressAutoHyphens w:val="0"/>
      <w:spacing w:before="280" w:after="280" w:line="360" w:lineRule="atLeast"/>
      <w:jc w:val="center"/>
    </w:pPr>
    <w:rPr>
      <w:rFonts w:ascii="Times New Roman" w:eastAsia="Times New Roman" w:hAnsi="Times New Roman" w:cs="Times New Roman"/>
      <w:sz w:val="24"/>
      <w:szCs w:val="24"/>
    </w:rPr>
  </w:style>
  <w:style w:type="paragraph" w:customStyle="1" w:styleId="navbox-group1">
    <w:name w:val="navbox-group1"/>
    <w:basedOn w:val="Normal"/>
    <w:rsid w:val="00DF2672"/>
    <w:pPr>
      <w:shd w:val="clear" w:color="auto" w:fill="E6E6FF"/>
      <w:suppressAutoHyphens w:val="0"/>
      <w:spacing w:before="280" w:after="280" w:line="360" w:lineRule="atLeast"/>
      <w:jc w:val="center"/>
    </w:pPr>
    <w:rPr>
      <w:rFonts w:ascii="Times New Roman" w:eastAsia="Times New Roman" w:hAnsi="Times New Roman" w:cs="Times New Roman"/>
      <w:sz w:val="24"/>
      <w:szCs w:val="24"/>
    </w:rPr>
  </w:style>
  <w:style w:type="paragraph" w:customStyle="1" w:styleId="navbox-abovebelow1">
    <w:name w:val="navbox-abovebelow1"/>
    <w:basedOn w:val="Normal"/>
    <w:rsid w:val="00DF2672"/>
    <w:pPr>
      <w:shd w:val="clear" w:color="auto" w:fill="E6E6FF"/>
      <w:suppressAutoHyphens w:val="0"/>
      <w:spacing w:before="280" w:after="280" w:line="360" w:lineRule="atLeast"/>
      <w:jc w:val="center"/>
    </w:pPr>
    <w:rPr>
      <w:rFonts w:ascii="Times New Roman" w:eastAsia="Times New Roman" w:hAnsi="Times New Roman" w:cs="Times New Roman"/>
      <w:sz w:val="24"/>
      <w:szCs w:val="24"/>
    </w:rPr>
  </w:style>
  <w:style w:type="paragraph" w:customStyle="1" w:styleId="navbar1">
    <w:name w:val="navbar1"/>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navbar2">
    <w:name w:val="navbar2"/>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navbar3">
    <w:name w:val="navbar3"/>
    <w:basedOn w:val="Normal"/>
    <w:rsid w:val="00DF2672"/>
    <w:pPr>
      <w:suppressAutoHyphens w:val="0"/>
      <w:spacing w:before="280" w:after="280"/>
      <w:ind w:right="120"/>
    </w:pPr>
    <w:rPr>
      <w:rFonts w:ascii="Times New Roman" w:eastAsia="Times New Roman" w:hAnsi="Times New Roman" w:cs="Times New Roman"/>
      <w:sz w:val="21"/>
      <w:szCs w:val="21"/>
    </w:rPr>
  </w:style>
  <w:style w:type="paragraph" w:customStyle="1" w:styleId="collapsebutton1">
    <w:name w:val="collapsebutton1"/>
    <w:basedOn w:val="Normal"/>
    <w:rsid w:val="00DF2672"/>
    <w:pPr>
      <w:suppressAutoHyphens w:val="0"/>
      <w:spacing w:before="280" w:after="280"/>
      <w:ind w:left="120"/>
      <w:jc w:val="right"/>
    </w:pPr>
    <w:rPr>
      <w:rFonts w:ascii="Times New Roman" w:eastAsia="Times New Roman" w:hAnsi="Times New Roman" w:cs="Times New Roman"/>
      <w:sz w:val="24"/>
      <w:szCs w:val="24"/>
    </w:rPr>
  </w:style>
  <w:style w:type="paragraph" w:customStyle="1" w:styleId="mw-collapsible-toggle1">
    <w:name w:val="mw-collapsible-toggle1"/>
    <w:basedOn w:val="Normal"/>
    <w:rsid w:val="00DF2672"/>
    <w:pPr>
      <w:suppressAutoHyphens w:val="0"/>
      <w:spacing w:before="280" w:after="280"/>
      <w:jc w:val="right"/>
    </w:pPr>
    <w:rPr>
      <w:rFonts w:ascii="Times New Roman" w:eastAsia="Times New Roman" w:hAnsi="Times New Roman" w:cs="Times New Roman"/>
      <w:sz w:val="24"/>
      <w:szCs w:val="24"/>
    </w:rPr>
  </w:style>
  <w:style w:type="paragraph" w:customStyle="1" w:styleId="imbox1">
    <w:name w:val="imbox1"/>
    <w:basedOn w:val="Normal"/>
    <w:rsid w:val="00DF2672"/>
    <w:pPr>
      <w:suppressAutoHyphens w:val="0"/>
      <w:ind w:left="-120" w:right="-120"/>
    </w:pPr>
    <w:rPr>
      <w:rFonts w:ascii="Times New Roman" w:eastAsia="Times New Roman" w:hAnsi="Times New Roman" w:cs="Times New Roman"/>
      <w:sz w:val="24"/>
      <w:szCs w:val="24"/>
    </w:rPr>
  </w:style>
  <w:style w:type="paragraph" w:customStyle="1" w:styleId="imbox2">
    <w:name w:val="imbox2"/>
    <w:basedOn w:val="Normal"/>
    <w:rsid w:val="00DF2672"/>
    <w:pPr>
      <w:suppressAutoHyphens w:val="0"/>
      <w:spacing w:before="60" w:after="60"/>
      <w:ind w:left="60" w:right="60"/>
    </w:pPr>
    <w:rPr>
      <w:rFonts w:ascii="Times New Roman" w:eastAsia="Times New Roman" w:hAnsi="Times New Roman" w:cs="Times New Roman"/>
      <w:sz w:val="24"/>
      <w:szCs w:val="24"/>
    </w:rPr>
  </w:style>
  <w:style w:type="paragraph" w:customStyle="1" w:styleId="tmbox1">
    <w:name w:val="tmbox1"/>
    <w:basedOn w:val="Normal"/>
    <w:rsid w:val="00DF2672"/>
    <w:pPr>
      <w:suppressAutoHyphens w:val="0"/>
      <w:spacing w:before="30" w:after="30"/>
    </w:pPr>
    <w:rPr>
      <w:rFonts w:ascii="Times New Roman" w:eastAsia="Times New Roman" w:hAnsi="Times New Roman" w:cs="Times New Roman"/>
      <w:sz w:val="24"/>
      <w:szCs w:val="24"/>
    </w:rPr>
  </w:style>
  <w:style w:type="paragraph" w:customStyle="1" w:styleId="tocnumber1">
    <w:name w:val="tocnumber1"/>
    <w:basedOn w:val="Normal"/>
    <w:rsid w:val="00DF2672"/>
    <w:pPr>
      <w:suppressAutoHyphens w:val="0"/>
      <w:spacing w:before="280" w:after="280"/>
    </w:pPr>
    <w:rPr>
      <w:rFonts w:ascii="Times New Roman" w:eastAsia="Times New Roman" w:hAnsi="Times New Roman" w:cs="Times New Roman"/>
      <w:vanish/>
      <w:sz w:val="24"/>
      <w:szCs w:val="24"/>
    </w:rPr>
  </w:style>
  <w:style w:type="paragraph" w:customStyle="1" w:styleId="selflink1">
    <w:name w:val="selflink1"/>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mw-title1">
    <w:name w:val="mw-title1"/>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wpb-header1">
    <w:name w:val="wpb-header1"/>
    <w:basedOn w:val="Normal"/>
    <w:rsid w:val="00DF2672"/>
    <w:pPr>
      <w:suppressAutoHyphens w:val="0"/>
      <w:spacing w:before="280" w:after="280"/>
    </w:pPr>
    <w:rPr>
      <w:rFonts w:ascii="Times New Roman" w:eastAsia="Times New Roman" w:hAnsi="Times New Roman" w:cs="Times New Roman"/>
      <w:vanish/>
      <w:sz w:val="24"/>
      <w:szCs w:val="24"/>
    </w:rPr>
  </w:style>
  <w:style w:type="paragraph" w:customStyle="1" w:styleId="wpb-header2">
    <w:name w:val="wpb-header2"/>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wpb-outside1">
    <w:name w:val="wpb-outside1"/>
    <w:basedOn w:val="Normal"/>
    <w:rsid w:val="00DF2672"/>
    <w:pPr>
      <w:suppressAutoHyphens w:val="0"/>
      <w:spacing w:before="280" w:after="280"/>
    </w:pPr>
    <w:rPr>
      <w:rFonts w:ascii="Times New Roman" w:eastAsia="Times New Roman" w:hAnsi="Times New Roman" w:cs="Times New Roman"/>
      <w:vanish/>
      <w:sz w:val="24"/>
      <w:szCs w:val="24"/>
    </w:rPr>
  </w:style>
  <w:style w:type="paragraph" w:customStyle="1" w:styleId="letterhead1">
    <w:name w:val="letterhead1"/>
    <w:basedOn w:val="Normal"/>
    <w:rsid w:val="00DF2672"/>
    <w:pPr>
      <w:shd w:val="clear" w:color="auto" w:fill="FAF9F2"/>
      <w:suppressAutoHyphens w:val="0"/>
      <w:spacing w:before="280" w:after="280"/>
    </w:pPr>
    <w:rPr>
      <w:rFonts w:ascii="Times New Roman" w:eastAsia="Times New Roman" w:hAnsi="Times New Roman" w:cs="Times New Roman"/>
      <w:sz w:val="24"/>
      <w:szCs w:val="24"/>
    </w:rPr>
  </w:style>
  <w:style w:type="paragraph" w:customStyle="1" w:styleId="mbox-image1">
    <w:name w:val="mbox-image1"/>
    <w:basedOn w:val="Normal"/>
    <w:rsid w:val="00DF2672"/>
    <w:pPr>
      <w:suppressAutoHyphens w:val="0"/>
      <w:spacing w:before="280" w:after="280"/>
    </w:pPr>
    <w:rPr>
      <w:rFonts w:ascii="Times New Roman" w:eastAsia="Times New Roman" w:hAnsi="Times New Roman" w:cs="Times New Roman"/>
      <w:vanish/>
      <w:sz w:val="24"/>
      <w:szCs w:val="24"/>
    </w:rPr>
  </w:style>
  <w:style w:type="paragraph" w:customStyle="1" w:styleId="mbox-imageright1">
    <w:name w:val="mbox-imageright1"/>
    <w:basedOn w:val="Normal"/>
    <w:rsid w:val="00DF2672"/>
    <w:pPr>
      <w:suppressAutoHyphens w:val="0"/>
      <w:spacing w:before="280" w:after="280"/>
    </w:pPr>
    <w:rPr>
      <w:rFonts w:ascii="Times New Roman" w:eastAsia="Times New Roman" w:hAnsi="Times New Roman" w:cs="Times New Roman"/>
      <w:vanish/>
      <w:sz w:val="24"/>
      <w:szCs w:val="24"/>
    </w:rPr>
  </w:style>
  <w:style w:type="paragraph" w:customStyle="1" w:styleId="mbox-empty-cell1">
    <w:name w:val="mbox-empty-cell1"/>
    <w:basedOn w:val="Normal"/>
    <w:rsid w:val="00DF2672"/>
    <w:pPr>
      <w:suppressAutoHyphens w:val="0"/>
      <w:spacing w:before="280" w:after="280"/>
    </w:pPr>
    <w:rPr>
      <w:rFonts w:ascii="Times New Roman" w:eastAsia="Times New Roman" w:hAnsi="Times New Roman" w:cs="Times New Roman"/>
      <w:vanish/>
      <w:sz w:val="24"/>
      <w:szCs w:val="24"/>
    </w:rPr>
  </w:style>
  <w:style w:type="paragraph" w:customStyle="1" w:styleId="mbox-text1">
    <w:name w:val="mbox-text1"/>
    <w:basedOn w:val="Normal"/>
    <w:rsid w:val="00DF2672"/>
    <w:pPr>
      <w:suppressAutoHyphens w:val="0"/>
    </w:pPr>
    <w:rPr>
      <w:rFonts w:ascii="Times New Roman" w:eastAsia="Times New Roman" w:hAnsi="Times New Roman" w:cs="Times New Roman"/>
      <w:sz w:val="24"/>
      <w:szCs w:val="24"/>
    </w:rPr>
  </w:style>
  <w:style w:type="paragraph" w:customStyle="1" w:styleId="mbox-text-span1">
    <w:name w:val="mbox-text-span1"/>
    <w:basedOn w:val="Normal"/>
    <w:rsid w:val="00DF2672"/>
    <w:pPr>
      <w:suppressAutoHyphens w:val="0"/>
      <w:spacing w:before="280" w:after="280" w:line="360" w:lineRule="atLeast"/>
    </w:pPr>
    <w:rPr>
      <w:rFonts w:ascii="Times New Roman" w:eastAsia="Times New Roman" w:hAnsi="Times New Roman" w:cs="Times New Roman"/>
      <w:sz w:val="24"/>
      <w:szCs w:val="24"/>
    </w:rPr>
  </w:style>
  <w:style w:type="paragraph" w:customStyle="1" w:styleId="hide-when-compact1">
    <w:name w:val="hide-when-compact1"/>
    <w:basedOn w:val="Normal"/>
    <w:rsid w:val="00DF2672"/>
    <w:pPr>
      <w:suppressAutoHyphens w:val="0"/>
      <w:spacing w:before="280" w:after="280"/>
    </w:pPr>
    <w:rPr>
      <w:rFonts w:ascii="Times New Roman" w:eastAsia="Times New Roman" w:hAnsi="Times New Roman" w:cs="Times New Roman"/>
      <w:vanish/>
      <w:sz w:val="24"/>
      <w:szCs w:val="24"/>
    </w:rPr>
  </w:style>
  <w:style w:type="paragraph" w:customStyle="1" w:styleId="inputbox-element1">
    <w:name w:val="inputbox-element1"/>
    <w:basedOn w:val="Normal"/>
    <w:rsid w:val="00DF2672"/>
    <w:pPr>
      <w:suppressAutoHyphens w:val="0"/>
      <w:spacing w:before="280" w:after="280"/>
    </w:pPr>
    <w:rPr>
      <w:rFonts w:ascii="Times New Roman" w:eastAsia="Times New Roman" w:hAnsi="Times New Roman" w:cs="Times New Roman"/>
      <w:vanish/>
      <w:sz w:val="24"/>
      <w:szCs w:val="24"/>
    </w:rPr>
  </w:style>
  <w:style w:type="paragraph" w:customStyle="1" w:styleId="additional-date">
    <w:name w:val="additional-date"/>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mbox-text-span2">
    <w:name w:val="mbox-text-span2"/>
    <w:basedOn w:val="Normal"/>
    <w:rsid w:val="00DF2672"/>
    <w:pPr>
      <w:suppressAutoHyphens w:val="0"/>
      <w:spacing w:before="280" w:after="280" w:line="360" w:lineRule="atLeast"/>
    </w:pPr>
    <w:rPr>
      <w:rFonts w:ascii="Times New Roman" w:eastAsia="Times New Roman" w:hAnsi="Times New Roman" w:cs="Times New Roman"/>
      <w:sz w:val="24"/>
      <w:szCs w:val="24"/>
    </w:rPr>
  </w:style>
  <w:style w:type="paragraph" w:customStyle="1" w:styleId="Section">
    <w:name w:val="Section"/>
    <w:basedOn w:val="Normal"/>
    <w:rsid w:val="00DF2672"/>
    <w:pPr>
      <w:suppressAutoHyphens w:val="0"/>
      <w:overflowPunct w:val="0"/>
      <w:autoSpaceDE w:val="0"/>
    </w:pPr>
    <w:rPr>
      <w:rFonts w:ascii="Times New Roman" w:eastAsia="Times New Roman" w:hAnsi="Times New Roman" w:cs="Times New Roman"/>
      <w:b/>
      <w:bCs/>
      <w:i/>
      <w:iCs/>
      <w:sz w:val="28"/>
    </w:rPr>
  </w:style>
  <w:style w:type="paragraph" w:customStyle="1" w:styleId="Homework">
    <w:name w:val="Homework"/>
    <w:basedOn w:val="Normal"/>
    <w:rsid w:val="00DF2672"/>
    <w:pPr>
      <w:tabs>
        <w:tab w:val="right" w:pos="9360"/>
      </w:tabs>
      <w:suppressAutoHyphens w:val="0"/>
      <w:overflowPunct w:val="0"/>
      <w:autoSpaceDE w:val="0"/>
    </w:pPr>
    <w:rPr>
      <w:rFonts w:ascii="Times New Roman" w:eastAsia="Times New Roman" w:hAnsi="Times New Roman" w:cs="Times New Roman"/>
      <w:b/>
      <w:bCs/>
      <w:sz w:val="24"/>
    </w:rPr>
  </w:style>
  <w:style w:type="paragraph" w:customStyle="1" w:styleId="Lab">
    <w:name w:val="Lab"/>
    <w:basedOn w:val="Normal"/>
    <w:rsid w:val="00DF2672"/>
    <w:pPr>
      <w:suppressAutoHyphens w:val="0"/>
      <w:overflowPunct w:val="0"/>
      <w:autoSpaceDE w:val="0"/>
      <w:jc w:val="center"/>
    </w:pPr>
    <w:rPr>
      <w:rFonts w:ascii="Times New Roman" w:eastAsia="Times New Roman" w:hAnsi="Times New Roman" w:cs="Times New Roman"/>
      <w:b/>
      <w:bCs/>
      <w:sz w:val="40"/>
    </w:rPr>
  </w:style>
  <w:style w:type="paragraph" w:customStyle="1" w:styleId="wrap">
    <w:name w:val="wrap"/>
    <w:basedOn w:val="Normal"/>
    <w:rsid w:val="00DF2672"/>
    <w:pPr>
      <w:suppressAutoHyphens w:val="0"/>
      <w:spacing w:before="280" w:after="280"/>
    </w:pPr>
    <w:rPr>
      <w:rFonts w:ascii="Times New Roman" w:eastAsia="Times New Roman" w:hAnsi="Times New Roman" w:cs="Times New Roman"/>
      <w:sz w:val="24"/>
      <w:szCs w:val="24"/>
    </w:rPr>
  </w:style>
  <w:style w:type="paragraph" w:styleId="z-TopofForm">
    <w:name w:val="HTML Top of Form"/>
    <w:basedOn w:val="Normal"/>
    <w:next w:val="Normal"/>
    <w:uiPriority w:val="99"/>
    <w:rsid w:val="00DF2672"/>
    <w:pPr>
      <w:pBdr>
        <w:bottom w:val="single" w:sz="4" w:space="1" w:color="000000"/>
      </w:pBdr>
      <w:suppressAutoHyphens w:val="0"/>
      <w:jc w:val="center"/>
    </w:pPr>
    <w:rPr>
      <w:rFonts w:ascii="Arial" w:eastAsia="Times New Roman" w:hAnsi="Arial" w:cs="Arial"/>
      <w:vanish/>
      <w:sz w:val="16"/>
      <w:szCs w:val="16"/>
    </w:rPr>
  </w:style>
  <w:style w:type="paragraph" w:styleId="z-BottomofForm">
    <w:name w:val="HTML Bottom of Form"/>
    <w:basedOn w:val="Normal"/>
    <w:next w:val="Normal"/>
    <w:uiPriority w:val="99"/>
    <w:rsid w:val="00DF2672"/>
    <w:pPr>
      <w:pBdr>
        <w:top w:val="single" w:sz="4" w:space="1" w:color="000000"/>
      </w:pBdr>
      <w:suppressAutoHyphens w:val="0"/>
      <w:jc w:val="center"/>
    </w:pPr>
    <w:rPr>
      <w:rFonts w:ascii="Arial" w:eastAsia="Times New Roman" w:hAnsi="Arial" w:cs="Arial"/>
      <w:vanish/>
      <w:sz w:val="16"/>
      <w:szCs w:val="16"/>
    </w:rPr>
  </w:style>
  <w:style w:type="paragraph" w:customStyle="1" w:styleId="indent">
    <w:name w:val="indent"/>
    <w:basedOn w:val="Normal"/>
    <w:rsid w:val="00DF2672"/>
    <w:pPr>
      <w:suppressAutoHyphens w:val="0"/>
      <w:spacing w:after="135"/>
      <w:ind w:left="180" w:hanging="180"/>
    </w:pPr>
    <w:rPr>
      <w:rFonts w:eastAsia="Times New Roman"/>
      <w:color w:val="000000"/>
      <w:sz w:val="21"/>
      <w:szCs w:val="21"/>
    </w:rPr>
  </w:style>
  <w:style w:type="paragraph" w:customStyle="1" w:styleId="Contents10">
    <w:name w:val="Contents 10"/>
    <w:basedOn w:val="Index"/>
    <w:rsid w:val="00DF2672"/>
    <w:pPr>
      <w:tabs>
        <w:tab w:val="right" w:leader="dot" w:pos="7425"/>
      </w:tabs>
      <w:ind w:left="2547"/>
    </w:pPr>
  </w:style>
  <w:style w:type="paragraph" w:customStyle="1" w:styleId="TableContents">
    <w:name w:val="Table Contents"/>
    <w:basedOn w:val="Normal"/>
    <w:rsid w:val="00DF2672"/>
    <w:pPr>
      <w:suppressLineNumbers/>
    </w:pPr>
  </w:style>
  <w:style w:type="paragraph" w:customStyle="1" w:styleId="TableHeading">
    <w:name w:val="Table Heading"/>
    <w:basedOn w:val="TableContents"/>
    <w:rsid w:val="00DF2672"/>
    <w:pPr>
      <w:jc w:val="center"/>
    </w:pPr>
    <w:rPr>
      <w:b/>
      <w:bCs/>
    </w:rPr>
  </w:style>
  <w:style w:type="paragraph" w:customStyle="1" w:styleId="md-content-block">
    <w:name w:val="md-content-block"/>
    <w:basedOn w:val="Normal"/>
    <w:rsid w:val="00BB255C"/>
    <w:pPr>
      <w:suppressAutoHyphens w:val="0"/>
      <w:spacing w:before="100" w:beforeAutospacing="1" w:after="100" w:afterAutospacing="1"/>
    </w:pPr>
    <w:rPr>
      <w:rFonts w:ascii="Times New Roman" w:eastAsia="Times New Roman" w:hAnsi="Times New Roman" w:cs="Times New Roman"/>
      <w:sz w:val="24"/>
      <w:szCs w:val="24"/>
      <w:lang w:eastAsia="en-US"/>
    </w:rPr>
  </w:style>
  <w:style w:type="character" w:customStyle="1" w:styleId="subpages">
    <w:name w:val="subpages"/>
    <w:rsid w:val="000B4CB0"/>
  </w:style>
  <w:style w:type="character" w:customStyle="1" w:styleId="mwe-math-mathml-inline">
    <w:name w:val="mwe-math-mathml-inline"/>
    <w:rsid w:val="000B4CB0"/>
  </w:style>
  <w:style w:type="paragraph" w:customStyle="1" w:styleId="postmetadata">
    <w:name w:val="postmetadata"/>
    <w:basedOn w:val="Normal"/>
    <w:rsid w:val="0080110A"/>
    <w:pPr>
      <w:suppressAutoHyphens w:val="0"/>
      <w:spacing w:before="100" w:beforeAutospacing="1" w:after="100" w:afterAutospacing="1"/>
    </w:pPr>
    <w:rPr>
      <w:rFonts w:ascii="Times New Roman" w:eastAsia="Times New Roman" w:hAnsi="Times New Roman" w:cs="Times New Roman"/>
      <w:sz w:val="24"/>
      <w:szCs w:val="24"/>
      <w:lang w:eastAsia="en-US"/>
    </w:rPr>
  </w:style>
  <w:style w:type="character" w:customStyle="1" w:styleId="url">
    <w:name w:val="url"/>
    <w:rsid w:val="006A46C1"/>
  </w:style>
  <w:style w:type="paragraph" w:customStyle="1" w:styleId="p2">
    <w:name w:val="p2"/>
    <w:basedOn w:val="Normal"/>
    <w:rsid w:val="00AB72FB"/>
    <w:pPr>
      <w:suppressAutoHyphens w:val="0"/>
      <w:spacing w:before="100" w:beforeAutospacing="1" w:after="100" w:afterAutospacing="1"/>
    </w:pPr>
    <w:rPr>
      <w:rFonts w:ascii="Times New Roman" w:eastAsia="Times New Roman" w:hAnsi="Times New Roman" w:cs="Times New Roman"/>
      <w:sz w:val="24"/>
      <w:szCs w:val="24"/>
      <w:lang w:eastAsia="en-US"/>
    </w:rPr>
  </w:style>
  <w:style w:type="character" w:customStyle="1" w:styleId="post-format-icon">
    <w:name w:val="post-format-icon"/>
    <w:rsid w:val="00F710AE"/>
  </w:style>
  <w:style w:type="paragraph" w:customStyle="1" w:styleId="first-para">
    <w:name w:val="first-para"/>
    <w:basedOn w:val="Normal"/>
    <w:rsid w:val="00F710AE"/>
    <w:pPr>
      <w:suppressAutoHyphens w:val="0"/>
      <w:spacing w:before="100" w:beforeAutospacing="1" w:after="100" w:afterAutospacing="1"/>
    </w:pPr>
    <w:rPr>
      <w:rFonts w:ascii="Times New Roman" w:eastAsia="Times New Roman" w:hAnsi="Times New Roman" w:cs="Times New Roman"/>
      <w:sz w:val="24"/>
      <w:szCs w:val="24"/>
      <w:lang w:eastAsia="en-US"/>
    </w:rPr>
  </w:style>
  <w:style w:type="character" w:customStyle="1" w:styleId="Title1">
    <w:name w:val="Title1"/>
    <w:rsid w:val="00C00FF9"/>
  </w:style>
  <w:style w:type="character" w:customStyle="1" w:styleId="linedivider">
    <w:name w:val="linedivider"/>
    <w:rsid w:val="00C00FF9"/>
  </w:style>
  <w:style w:type="character" w:customStyle="1" w:styleId="prev">
    <w:name w:val="prev"/>
    <w:rsid w:val="00C00FF9"/>
  </w:style>
  <w:style w:type="character" w:customStyle="1" w:styleId="next">
    <w:name w:val="next"/>
    <w:rsid w:val="00C00FF9"/>
  </w:style>
  <w:style w:type="character" w:customStyle="1" w:styleId="meta-date">
    <w:name w:val="meta-date"/>
    <w:rsid w:val="00C00FF9"/>
  </w:style>
  <w:style w:type="character" w:customStyle="1" w:styleId="more-about">
    <w:name w:val="more-about"/>
    <w:rsid w:val="00C00FF9"/>
  </w:style>
  <w:style w:type="character" w:customStyle="1" w:styleId="style91">
    <w:name w:val="style91"/>
    <w:rsid w:val="001A4771"/>
    <w:rPr>
      <w:color w:val="FF00FF"/>
    </w:rPr>
  </w:style>
  <w:style w:type="character" w:customStyle="1" w:styleId="style41">
    <w:name w:val="style41"/>
    <w:rsid w:val="001A4771"/>
    <w:rPr>
      <w:color w:val="0000FF"/>
    </w:rPr>
  </w:style>
  <w:style w:type="character" w:customStyle="1" w:styleId="style81">
    <w:name w:val="style81"/>
    <w:rsid w:val="001A4771"/>
    <w:rPr>
      <w:sz w:val="20"/>
      <w:szCs w:val="20"/>
    </w:rPr>
  </w:style>
  <w:style w:type="character" w:customStyle="1" w:styleId="style71">
    <w:name w:val="style71"/>
    <w:rsid w:val="001A4771"/>
    <w:rPr>
      <w:sz w:val="20"/>
      <w:szCs w:val="20"/>
    </w:rPr>
  </w:style>
  <w:style w:type="paragraph" w:customStyle="1" w:styleId="style6">
    <w:name w:val="style6"/>
    <w:basedOn w:val="Normal"/>
    <w:rsid w:val="001A4771"/>
    <w:pPr>
      <w:suppressAutoHyphens w:val="0"/>
      <w:spacing w:before="100" w:beforeAutospacing="1" w:after="100" w:afterAutospacing="1"/>
    </w:pPr>
    <w:rPr>
      <w:rFonts w:ascii="Times New Roman" w:eastAsia="Times New Roman" w:hAnsi="Times New Roman" w:cs="Times New Roman"/>
      <w:color w:val="006699"/>
      <w:sz w:val="36"/>
      <w:szCs w:val="36"/>
      <w:lang w:eastAsia="en-US"/>
    </w:rPr>
  </w:style>
  <w:style w:type="paragraph" w:customStyle="1" w:styleId="style1">
    <w:name w:val="style1"/>
    <w:basedOn w:val="Normal"/>
    <w:rsid w:val="001A4771"/>
    <w:pPr>
      <w:suppressAutoHyphens w:val="0"/>
      <w:spacing w:before="100" w:beforeAutospacing="1" w:after="100" w:afterAutospacing="1"/>
    </w:pPr>
    <w:rPr>
      <w:rFonts w:ascii="Times New Roman" w:eastAsia="Times New Roman" w:hAnsi="Times New Roman" w:cs="Times New Roman"/>
      <w:color w:val="006699"/>
      <w:sz w:val="24"/>
      <w:szCs w:val="24"/>
      <w:lang w:eastAsia="en-US"/>
    </w:rPr>
  </w:style>
  <w:style w:type="character" w:customStyle="1" w:styleId="byline-name">
    <w:name w:val="byline-name"/>
    <w:rsid w:val="00AF0AE4"/>
  </w:style>
  <w:style w:type="character" w:customStyle="1" w:styleId="mntl-sc-block-headingtext">
    <w:name w:val="mntl-sc-block-heading__text"/>
    <w:rsid w:val="00AF0AE4"/>
  </w:style>
  <w:style w:type="character" w:customStyle="1" w:styleId="citation-widgetcite-label">
    <w:name w:val="citation-widget__cite-label"/>
    <w:rsid w:val="00AF0AE4"/>
  </w:style>
  <w:style w:type="paragraph" w:customStyle="1" w:styleId="html-slice">
    <w:name w:val="html-slice"/>
    <w:basedOn w:val="Normal"/>
    <w:rsid w:val="00CF2996"/>
    <w:pPr>
      <w:suppressAutoHyphens w:val="0"/>
      <w:spacing w:before="100" w:beforeAutospacing="1" w:after="100" w:afterAutospacing="1"/>
    </w:pPr>
    <w:rPr>
      <w:rFonts w:ascii="Times New Roman" w:eastAsia="Times New Roman" w:hAnsi="Times New Roman" w:cs="Times New Roman"/>
      <w:sz w:val="24"/>
      <w:szCs w:val="24"/>
      <w:lang w:eastAsia="en-US"/>
    </w:rPr>
  </w:style>
  <w:style w:type="paragraph" w:customStyle="1" w:styleId="first">
    <w:name w:val="first"/>
    <w:basedOn w:val="Normal"/>
    <w:rsid w:val="007A19F5"/>
    <w:pPr>
      <w:suppressAutoHyphens w:val="0"/>
      <w:spacing w:before="100" w:beforeAutospacing="1" w:after="100" w:afterAutospacing="1"/>
    </w:pPr>
    <w:rPr>
      <w:rFonts w:ascii="Times New Roman" w:eastAsia="Times New Roman" w:hAnsi="Times New Roman" w:cs="Times New Roman"/>
      <w:sz w:val="24"/>
      <w:szCs w:val="24"/>
      <w:lang w:eastAsia="en-US"/>
    </w:rPr>
  </w:style>
  <w:style w:type="character" w:customStyle="1" w:styleId="inline-formula">
    <w:name w:val="inline-formula"/>
    <w:rsid w:val="007A19F5"/>
  </w:style>
  <w:style w:type="character" w:customStyle="1" w:styleId="mn">
    <w:name w:val="mn"/>
    <w:rsid w:val="007A19F5"/>
  </w:style>
  <w:style w:type="character" w:customStyle="1" w:styleId="mjxassistivemathml">
    <w:name w:val="mjx_assistive_mathml"/>
    <w:rsid w:val="007A19F5"/>
  </w:style>
  <w:style w:type="character" w:customStyle="1" w:styleId="mo">
    <w:name w:val="mo"/>
    <w:rsid w:val="007A19F5"/>
  </w:style>
  <w:style w:type="character" w:customStyle="1" w:styleId="feed-item-subject">
    <w:name w:val="feed-item-subject"/>
    <w:rsid w:val="007A19F5"/>
  </w:style>
  <w:style w:type="paragraph" w:customStyle="1" w:styleId="feed-item-deck">
    <w:name w:val="feed-item-deck"/>
    <w:basedOn w:val="Normal"/>
    <w:rsid w:val="007A19F5"/>
    <w:pPr>
      <w:suppressAutoHyphens w:val="0"/>
      <w:spacing w:before="100" w:beforeAutospacing="1" w:after="100" w:afterAutospacing="1"/>
    </w:pPr>
    <w:rPr>
      <w:rFonts w:ascii="Times New Roman" w:eastAsia="Times New Roman" w:hAnsi="Times New Roman" w:cs="Times New Roman"/>
      <w:sz w:val="24"/>
      <w:szCs w:val="24"/>
      <w:lang w:eastAsia="en-US"/>
    </w:rPr>
  </w:style>
  <w:style w:type="character" w:customStyle="1" w:styleId="mi">
    <w:name w:val="mi"/>
    <w:rsid w:val="00BC548F"/>
  </w:style>
  <w:style w:type="character" w:customStyle="1" w:styleId="mtext">
    <w:name w:val="mtext"/>
    <w:rsid w:val="00BC548F"/>
  </w:style>
  <w:style w:type="character" w:customStyle="1" w:styleId="multi-ref-content">
    <w:name w:val="multi-ref-content"/>
    <w:rsid w:val="00455592"/>
  </w:style>
  <w:style w:type="character" w:customStyle="1" w:styleId="hgkelc">
    <w:name w:val="hgkelc"/>
    <w:basedOn w:val="DefaultParagraphFont"/>
    <w:rsid w:val="00827C68"/>
  </w:style>
  <w:style w:type="character" w:customStyle="1" w:styleId="aranob">
    <w:name w:val="aranob"/>
    <w:basedOn w:val="DefaultParagraphFont"/>
    <w:rsid w:val="00F634AD"/>
  </w:style>
  <w:style w:type="paragraph" w:styleId="NoSpacing">
    <w:name w:val="No Spacing"/>
    <w:link w:val="NoSpacingChar"/>
    <w:uiPriority w:val="1"/>
    <w:qFormat/>
    <w:rsid w:val="00247634"/>
    <w:rPr>
      <w:rFonts w:asciiTheme="minorHAnsi" w:eastAsiaTheme="minorEastAsia" w:hAnsiTheme="minorHAnsi" w:cstheme="minorBidi"/>
      <w:sz w:val="22"/>
      <w:szCs w:val="22"/>
    </w:rPr>
  </w:style>
  <w:style w:type="character" w:customStyle="1" w:styleId="NoSpacingChar">
    <w:name w:val="No Spacing Char"/>
    <w:basedOn w:val="DefaultParagraphFont"/>
    <w:link w:val="NoSpacing"/>
    <w:uiPriority w:val="1"/>
    <w:rsid w:val="00247634"/>
    <w:rPr>
      <w:rFonts w:asciiTheme="minorHAnsi" w:eastAsiaTheme="minorEastAsia" w:hAnsiTheme="minorHAnsi" w:cstheme="minorBidi"/>
      <w:sz w:val="22"/>
      <w:szCs w:val="22"/>
    </w:rPr>
  </w:style>
  <w:style w:type="character" w:customStyle="1" w:styleId="HeaderChar">
    <w:name w:val="Header Char"/>
    <w:basedOn w:val="DefaultParagraphFont"/>
    <w:link w:val="Header"/>
    <w:uiPriority w:val="99"/>
    <w:rsid w:val="00247634"/>
    <w:rPr>
      <w:rFonts w:ascii="Verdana" w:eastAsia="SimSun" w:hAnsi="Verdana" w:cs="Verdana"/>
      <w:lang w:eastAsia="ar-SA"/>
    </w:rPr>
  </w:style>
  <w:style w:type="character" w:customStyle="1" w:styleId="FooterChar">
    <w:name w:val="Footer Char"/>
    <w:basedOn w:val="DefaultParagraphFont"/>
    <w:link w:val="Footer"/>
    <w:uiPriority w:val="99"/>
    <w:rsid w:val="00247634"/>
    <w:rPr>
      <w:rFonts w:ascii="Verdana" w:eastAsia="SimSun" w:hAnsi="Verdana" w:cs="Verdana"/>
      <w:lang w:eastAsia="ar-SA"/>
    </w:rPr>
  </w:style>
  <w:style w:type="character" w:styleId="IntenseEmphasis">
    <w:name w:val="Intense Emphasis"/>
    <w:basedOn w:val="DefaultParagraphFont"/>
    <w:uiPriority w:val="21"/>
    <w:qFormat/>
    <w:rsid w:val="00247634"/>
    <w:rPr>
      <w:b/>
      <w:bCs/>
      <w:i/>
      <w:iCs/>
      <w:color w:val="4F81BD" w:themeColor="accent1"/>
    </w:rPr>
  </w:style>
  <w:style w:type="character" w:customStyle="1" w:styleId="spelle">
    <w:name w:val="spelle"/>
    <w:basedOn w:val="DefaultParagraphFont"/>
    <w:rsid w:val="00247634"/>
  </w:style>
  <w:style w:type="character" w:customStyle="1" w:styleId="kx21rb">
    <w:name w:val="kx21rb"/>
    <w:basedOn w:val="DefaultParagraphFont"/>
    <w:rsid w:val="00247634"/>
  </w:style>
  <w:style w:type="paragraph" w:customStyle="1" w:styleId="summary-header-specialty-icon-row">
    <w:name w:val="summary-header-specialty-icon-row"/>
    <w:basedOn w:val="Normal"/>
    <w:rsid w:val="00247634"/>
    <w:pPr>
      <w:suppressAutoHyphens w:val="0"/>
      <w:spacing w:before="100" w:beforeAutospacing="1" w:after="100" w:afterAutospacing="1"/>
    </w:pPr>
    <w:rPr>
      <w:rFonts w:ascii="Times New Roman" w:eastAsia="Times New Roman" w:hAnsi="Times New Roman" w:cs="Times New Roman"/>
      <w:sz w:val="24"/>
      <w:szCs w:val="24"/>
      <w:lang w:eastAsia="en-US"/>
    </w:rPr>
  </w:style>
  <w:style w:type="character" w:customStyle="1" w:styleId="summary-header-row-specialty">
    <w:name w:val="summary-header-row-specialty"/>
    <w:basedOn w:val="DefaultParagraphFont"/>
    <w:rsid w:val="00247634"/>
  </w:style>
  <w:style w:type="character" w:customStyle="1" w:styleId="summary-header-row-gender-age">
    <w:name w:val="summary-header-row-gender-age"/>
    <w:basedOn w:val="DefaultParagraphFont"/>
    <w:rsid w:val="00247634"/>
  </w:style>
  <w:style w:type="character" w:customStyle="1" w:styleId="summary-header-row-bullet-separator">
    <w:name w:val="summary-header-row-bullet-separator"/>
    <w:basedOn w:val="DefaultParagraphFont"/>
    <w:rsid w:val="00247634"/>
  </w:style>
  <w:style w:type="paragraph" w:customStyle="1" w:styleId="auto-bio">
    <w:name w:val="auto-bio"/>
    <w:basedOn w:val="Normal"/>
    <w:rsid w:val="00247634"/>
    <w:pPr>
      <w:suppressAutoHyphens w:val="0"/>
      <w:spacing w:before="100" w:beforeAutospacing="1" w:after="100" w:afterAutospacing="1"/>
    </w:pPr>
    <w:rPr>
      <w:rFonts w:ascii="Times New Roman" w:eastAsia="Times New Roman" w:hAnsi="Times New Roman" w:cs="Times New Roman"/>
      <w:sz w:val="24"/>
      <w:szCs w:val="24"/>
      <w:lang w:eastAsia="en-US"/>
    </w:rPr>
  </w:style>
  <w:style w:type="paragraph" w:customStyle="1" w:styleId="articledate-updated">
    <w:name w:val="article__date-updated"/>
    <w:basedOn w:val="Normal"/>
    <w:rsid w:val="00247634"/>
    <w:pPr>
      <w:suppressAutoHyphens w:val="0"/>
      <w:spacing w:before="100" w:beforeAutospacing="1" w:after="100" w:afterAutospacing="1"/>
    </w:pPr>
    <w:rPr>
      <w:rFonts w:ascii="Times New Roman" w:eastAsia="Times New Roman" w:hAnsi="Times New Roman" w:cs="Times New Roman"/>
      <w:sz w:val="24"/>
      <w:szCs w:val="24"/>
      <w:lang w:eastAsia="en-US"/>
    </w:rPr>
  </w:style>
  <w:style w:type="character" w:customStyle="1" w:styleId="Heading7Char">
    <w:name w:val="Heading 7 Char"/>
    <w:basedOn w:val="DefaultParagraphFont"/>
    <w:link w:val="Heading7"/>
    <w:uiPriority w:val="99"/>
    <w:rsid w:val="00247634"/>
    <w:rPr>
      <w:rFonts w:ascii="Verdana" w:eastAsia="SimSun" w:hAnsi="Verdana" w:cs="Verdana"/>
      <w:color w:val="000000"/>
      <w:sz w:val="72"/>
      <w:lang w:eastAsia="ar-SA"/>
    </w:rPr>
  </w:style>
  <w:style w:type="character" w:customStyle="1" w:styleId="Heading8Char">
    <w:name w:val="Heading 8 Char"/>
    <w:basedOn w:val="DefaultParagraphFont"/>
    <w:link w:val="Heading8"/>
    <w:uiPriority w:val="99"/>
    <w:rsid w:val="00247634"/>
    <w:rPr>
      <w:rFonts w:ascii="OCR-A II" w:eastAsia="SimSun" w:hAnsi="OCR-A II" w:cs="OCR-A II"/>
      <w:b/>
      <w:color w:val="FF0000"/>
      <w:sz w:val="52"/>
      <w:lang w:eastAsia="ar-SA"/>
    </w:rPr>
  </w:style>
  <w:style w:type="character" w:customStyle="1" w:styleId="Heading9Char">
    <w:name w:val="Heading 9 Char"/>
    <w:basedOn w:val="DefaultParagraphFont"/>
    <w:link w:val="Heading9"/>
    <w:uiPriority w:val="99"/>
    <w:rsid w:val="00247634"/>
    <w:rPr>
      <w:rFonts w:ascii="OCR-A II" w:eastAsia="SimSun" w:hAnsi="OCR-A II" w:cs="OCR-A II"/>
      <w:b/>
      <w:sz w:val="40"/>
      <w:lang w:eastAsia="ar-SA"/>
    </w:rPr>
  </w:style>
  <w:style w:type="character" w:customStyle="1" w:styleId="jpfdse">
    <w:name w:val="jpfdse"/>
    <w:basedOn w:val="DefaultParagraphFont"/>
    <w:rsid w:val="00247634"/>
  </w:style>
  <w:style w:type="character" w:styleId="PlaceholderText">
    <w:name w:val="Placeholder Text"/>
    <w:basedOn w:val="DefaultParagraphFont"/>
    <w:uiPriority w:val="99"/>
    <w:semiHidden/>
    <w:rsid w:val="00247634"/>
    <w:rPr>
      <w:color w:val="808080"/>
    </w:rPr>
  </w:style>
  <w:style w:type="character" w:customStyle="1" w:styleId="cskcde">
    <w:name w:val="cskcde"/>
    <w:basedOn w:val="DefaultParagraphFont"/>
    <w:rsid w:val="0024763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nhideWhenUsed="0" w:qFormat="1"/>
    <w:lsdException w:name="heading 8" w:semiHidden="0" w:unhideWhenUsed="0" w:qFormat="1"/>
    <w:lsdException w:name="heading 9" w:semiHidden="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DF2672"/>
    <w:pPr>
      <w:suppressAutoHyphens/>
    </w:pPr>
    <w:rPr>
      <w:rFonts w:ascii="Verdana" w:eastAsia="SimSun" w:hAnsi="Verdana" w:cs="Verdana"/>
      <w:lang w:eastAsia="ar-SA"/>
    </w:rPr>
  </w:style>
  <w:style w:type="paragraph" w:styleId="Heading1">
    <w:name w:val="heading 1"/>
    <w:basedOn w:val="Normal"/>
    <w:next w:val="Normal"/>
    <w:uiPriority w:val="9"/>
    <w:qFormat/>
    <w:rsid w:val="00DF2672"/>
    <w:pPr>
      <w:keepNext/>
      <w:numPr>
        <w:numId w:val="1"/>
      </w:numPr>
      <w:jc w:val="both"/>
      <w:outlineLvl w:val="0"/>
    </w:pPr>
    <w:rPr>
      <w:rFonts w:ascii="Arial" w:hAnsi="Arial" w:cs="Arial"/>
      <w:b/>
      <w:bCs/>
      <w:i/>
      <w:iCs/>
    </w:rPr>
  </w:style>
  <w:style w:type="paragraph" w:styleId="Heading2">
    <w:name w:val="heading 2"/>
    <w:basedOn w:val="Normal"/>
    <w:next w:val="Normal"/>
    <w:uiPriority w:val="9"/>
    <w:qFormat/>
    <w:rsid w:val="00DF2672"/>
    <w:pPr>
      <w:keepNext/>
      <w:numPr>
        <w:ilvl w:val="1"/>
        <w:numId w:val="1"/>
      </w:numPr>
      <w:jc w:val="center"/>
      <w:outlineLvl w:val="1"/>
    </w:pPr>
    <w:rPr>
      <w:rFonts w:ascii="Arial" w:hAnsi="Arial" w:cs="Arial"/>
      <w:b/>
      <w:bCs/>
    </w:rPr>
  </w:style>
  <w:style w:type="paragraph" w:styleId="Heading3">
    <w:name w:val="heading 3"/>
    <w:basedOn w:val="Normal"/>
    <w:next w:val="Normal"/>
    <w:uiPriority w:val="9"/>
    <w:qFormat/>
    <w:rsid w:val="00DF2672"/>
    <w:pPr>
      <w:keepNext/>
      <w:numPr>
        <w:ilvl w:val="2"/>
        <w:numId w:val="1"/>
      </w:numPr>
      <w:outlineLvl w:val="2"/>
    </w:pPr>
    <w:rPr>
      <w:b/>
    </w:rPr>
  </w:style>
  <w:style w:type="paragraph" w:styleId="Heading4">
    <w:name w:val="heading 4"/>
    <w:basedOn w:val="Normal"/>
    <w:next w:val="Normal"/>
    <w:uiPriority w:val="9"/>
    <w:qFormat/>
    <w:rsid w:val="00DF2672"/>
    <w:pPr>
      <w:keepNext/>
      <w:numPr>
        <w:ilvl w:val="3"/>
        <w:numId w:val="1"/>
      </w:numPr>
      <w:ind w:left="720"/>
      <w:outlineLvl w:val="3"/>
    </w:pPr>
    <w:rPr>
      <w:i/>
    </w:rPr>
  </w:style>
  <w:style w:type="paragraph" w:styleId="Heading5">
    <w:name w:val="heading 5"/>
    <w:basedOn w:val="Normal"/>
    <w:next w:val="Normal"/>
    <w:link w:val="Heading5Char"/>
    <w:uiPriority w:val="9"/>
    <w:qFormat/>
    <w:rsid w:val="00DF2672"/>
    <w:pPr>
      <w:keepNext/>
      <w:numPr>
        <w:ilvl w:val="4"/>
        <w:numId w:val="1"/>
      </w:numPr>
      <w:outlineLvl w:val="4"/>
    </w:pPr>
    <w:rPr>
      <w:rFonts w:ascii="Arial" w:hAnsi="Arial" w:cs="Arial"/>
      <w:b/>
      <w:bCs/>
      <w:sz w:val="22"/>
    </w:rPr>
  </w:style>
  <w:style w:type="paragraph" w:styleId="Heading6">
    <w:name w:val="heading 6"/>
    <w:basedOn w:val="Normal"/>
    <w:next w:val="Normal"/>
    <w:link w:val="Heading6Char"/>
    <w:uiPriority w:val="9"/>
    <w:qFormat/>
    <w:rsid w:val="00DF2672"/>
    <w:pPr>
      <w:keepNext/>
      <w:numPr>
        <w:ilvl w:val="5"/>
        <w:numId w:val="1"/>
      </w:numPr>
      <w:jc w:val="center"/>
      <w:outlineLvl w:val="5"/>
    </w:pPr>
    <w:rPr>
      <w:rFonts w:ascii="OCR-A II" w:hAnsi="OCR-A II" w:cs="OCR-A II"/>
      <w:b/>
      <w:sz w:val="72"/>
    </w:rPr>
  </w:style>
  <w:style w:type="paragraph" w:styleId="Heading7">
    <w:name w:val="heading 7"/>
    <w:basedOn w:val="Normal"/>
    <w:next w:val="Normal"/>
    <w:link w:val="Heading7Char"/>
    <w:uiPriority w:val="99"/>
    <w:qFormat/>
    <w:rsid w:val="00DF2672"/>
    <w:pPr>
      <w:keepNext/>
      <w:numPr>
        <w:ilvl w:val="6"/>
        <w:numId w:val="1"/>
      </w:numPr>
      <w:jc w:val="center"/>
      <w:outlineLvl w:val="6"/>
    </w:pPr>
    <w:rPr>
      <w:color w:val="000000"/>
      <w:sz w:val="72"/>
    </w:rPr>
  </w:style>
  <w:style w:type="paragraph" w:styleId="Heading8">
    <w:name w:val="heading 8"/>
    <w:basedOn w:val="Normal"/>
    <w:next w:val="Normal"/>
    <w:link w:val="Heading8Char"/>
    <w:uiPriority w:val="99"/>
    <w:qFormat/>
    <w:rsid w:val="00DF2672"/>
    <w:pPr>
      <w:keepNext/>
      <w:numPr>
        <w:ilvl w:val="7"/>
        <w:numId w:val="1"/>
      </w:numPr>
      <w:jc w:val="center"/>
      <w:outlineLvl w:val="7"/>
    </w:pPr>
    <w:rPr>
      <w:rFonts w:ascii="OCR-A II" w:hAnsi="OCR-A II" w:cs="OCR-A II"/>
      <w:b/>
      <w:color w:val="FF0000"/>
      <w:sz w:val="52"/>
    </w:rPr>
  </w:style>
  <w:style w:type="paragraph" w:styleId="Heading9">
    <w:name w:val="heading 9"/>
    <w:basedOn w:val="Normal"/>
    <w:next w:val="Normal"/>
    <w:link w:val="Heading9Char"/>
    <w:uiPriority w:val="99"/>
    <w:qFormat/>
    <w:rsid w:val="00DF2672"/>
    <w:pPr>
      <w:keepNext/>
      <w:numPr>
        <w:ilvl w:val="8"/>
        <w:numId w:val="1"/>
      </w:numPr>
      <w:jc w:val="center"/>
      <w:outlineLvl w:val="8"/>
    </w:pPr>
    <w:rPr>
      <w:rFonts w:ascii="OCR-A II" w:hAnsi="OCR-A II" w:cs="OCR-A II"/>
      <w:b/>
      <w:sz w:val="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link w:val="Heading5"/>
    <w:uiPriority w:val="9"/>
    <w:rsid w:val="001A4771"/>
    <w:rPr>
      <w:rFonts w:ascii="Arial" w:eastAsia="SimSun" w:hAnsi="Arial" w:cs="Arial"/>
      <w:b/>
      <w:bCs/>
      <w:sz w:val="22"/>
      <w:lang w:eastAsia="ar-SA"/>
    </w:rPr>
  </w:style>
  <w:style w:type="character" w:customStyle="1" w:styleId="Heading6Char">
    <w:name w:val="Heading 6 Char"/>
    <w:link w:val="Heading6"/>
    <w:uiPriority w:val="9"/>
    <w:rsid w:val="001A4771"/>
    <w:rPr>
      <w:rFonts w:ascii="OCR-A II" w:eastAsia="SimSun" w:hAnsi="OCR-A II" w:cs="OCR-A II"/>
      <w:b/>
      <w:sz w:val="72"/>
      <w:lang w:eastAsia="ar-SA"/>
    </w:rPr>
  </w:style>
  <w:style w:type="character" w:customStyle="1" w:styleId="WW8Num1z0">
    <w:name w:val="WW8Num1z0"/>
    <w:rsid w:val="00DF2672"/>
  </w:style>
  <w:style w:type="character" w:customStyle="1" w:styleId="WW8Num1z1">
    <w:name w:val="WW8Num1z1"/>
    <w:rsid w:val="00DF2672"/>
  </w:style>
  <w:style w:type="character" w:customStyle="1" w:styleId="WW8Num1z2">
    <w:name w:val="WW8Num1z2"/>
    <w:rsid w:val="00DF2672"/>
  </w:style>
  <w:style w:type="character" w:customStyle="1" w:styleId="WW8Num1z3">
    <w:name w:val="WW8Num1z3"/>
    <w:rsid w:val="00DF2672"/>
  </w:style>
  <w:style w:type="character" w:customStyle="1" w:styleId="WW8Num1z4">
    <w:name w:val="WW8Num1z4"/>
    <w:rsid w:val="00DF2672"/>
  </w:style>
  <w:style w:type="character" w:customStyle="1" w:styleId="WW8Num1z5">
    <w:name w:val="WW8Num1z5"/>
    <w:rsid w:val="00DF2672"/>
  </w:style>
  <w:style w:type="character" w:customStyle="1" w:styleId="WW8Num1z6">
    <w:name w:val="WW8Num1z6"/>
    <w:rsid w:val="00DF2672"/>
  </w:style>
  <w:style w:type="character" w:customStyle="1" w:styleId="WW8Num1z7">
    <w:name w:val="WW8Num1z7"/>
    <w:rsid w:val="00DF2672"/>
  </w:style>
  <w:style w:type="character" w:customStyle="1" w:styleId="WW8Num1z8">
    <w:name w:val="WW8Num1z8"/>
    <w:rsid w:val="00DF2672"/>
  </w:style>
  <w:style w:type="character" w:customStyle="1" w:styleId="WW8Num2z0">
    <w:name w:val="WW8Num2z0"/>
    <w:rsid w:val="00DF2672"/>
    <w:rPr>
      <w:rFonts w:ascii="Verdana" w:hAnsi="Verdana" w:cs="Verdana"/>
      <w:b w:val="0"/>
      <w:color w:val="002060"/>
      <w:sz w:val="28"/>
      <w:szCs w:val="28"/>
    </w:rPr>
  </w:style>
  <w:style w:type="character" w:customStyle="1" w:styleId="WW8Num3z0">
    <w:name w:val="WW8Num3z0"/>
    <w:rsid w:val="00DF2672"/>
    <w:rPr>
      <w:b w:val="0"/>
      <w:sz w:val="28"/>
    </w:rPr>
  </w:style>
  <w:style w:type="character" w:customStyle="1" w:styleId="WW8Num4z0">
    <w:name w:val="WW8Num4z0"/>
    <w:rsid w:val="00DF2672"/>
    <w:rPr>
      <w:b w:val="0"/>
      <w:sz w:val="28"/>
    </w:rPr>
  </w:style>
  <w:style w:type="character" w:customStyle="1" w:styleId="WW8Num5z0">
    <w:name w:val="WW8Num5z0"/>
    <w:rsid w:val="00DF2672"/>
  </w:style>
  <w:style w:type="character" w:customStyle="1" w:styleId="WW8Num6z0">
    <w:name w:val="WW8Num6z0"/>
    <w:rsid w:val="00DF2672"/>
    <w:rPr>
      <w:rFonts w:ascii="Verdana" w:hAnsi="Verdana" w:cs="Verdana"/>
    </w:rPr>
  </w:style>
  <w:style w:type="character" w:customStyle="1" w:styleId="WW8Num7z0">
    <w:name w:val="WW8Num7z0"/>
    <w:rsid w:val="00DF2672"/>
    <w:rPr>
      <w:rFonts w:ascii="Verdana" w:hAnsi="Verdana" w:cs="Verdana"/>
    </w:rPr>
  </w:style>
  <w:style w:type="character" w:customStyle="1" w:styleId="WW8Num8z0">
    <w:name w:val="WW8Num8z0"/>
    <w:rsid w:val="00DF2672"/>
    <w:rPr>
      <w:color w:val="auto"/>
      <w:sz w:val="24"/>
    </w:rPr>
  </w:style>
  <w:style w:type="character" w:customStyle="1" w:styleId="WW8Num9z0">
    <w:name w:val="WW8Num9z0"/>
    <w:rsid w:val="00DF2672"/>
    <w:rPr>
      <w:rFonts w:ascii="Verdana" w:hAnsi="Verdana" w:cs="Verdana"/>
    </w:rPr>
  </w:style>
  <w:style w:type="character" w:customStyle="1" w:styleId="WW8Num10z0">
    <w:name w:val="WW8Num10z0"/>
    <w:rsid w:val="00DF2672"/>
  </w:style>
  <w:style w:type="character" w:customStyle="1" w:styleId="WW8Num11z0">
    <w:name w:val="WW8Num11z0"/>
    <w:rsid w:val="00DF2672"/>
    <w:rPr>
      <w:rFonts w:ascii="Verdana" w:hAnsi="Verdana" w:cs="Verdana"/>
    </w:rPr>
  </w:style>
  <w:style w:type="character" w:customStyle="1" w:styleId="WW8Num12z0">
    <w:name w:val="WW8Num12z0"/>
    <w:rsid w:val="00DF2672"/>
    <w:rPr>
      <w:rFonts w:ascii="Verdana" w:hAnsi="Verdana" w:cs="Verdana"/>
    </w:rPr>
  </w:style>
  <w:style w:type="character" w:customStyle="1" w:styleId="WW8Num12z1">
    <w:name w:val="WW8Num12z1"/>
    <w:rsid w:val="00DF2672"/>
  </w:style>
  <w:style w:type="character" w:customStyle="1" w:styleId="WW8Num12z2">
    <w:name w:val="WW8Num12z2"/>
    <w:rsid w:val="00DF2672"/>
  </w:style>
  <w:style w:type="character" w:customStyle="1" w:styleId="WW8Num12z3">
    <w:name w:val="WW8Num12z3"/>
    <w:rsid w:val="00DF2672"/>
  </w:style>
  <w:style w:type="character" w:customStyle="1" w:styleId="WW8Num12z4">
    <w:name w:val="WW8Num12z4"/>
    <w:rsid w:val="00DF2672"/>
  </w:style>
  <w:style w:type="character" w:customStyle="1" w:styleId="WW8Num12z5">
    <w:name w:val="WW8Num12z5"/>
    <w:rsid w:val="00DF2672"/>
  </w:style>
  <w:style w:type="character" w:customStyle="1" w:styleId="WW8Num12z6">
    <w:name w:val="WW8Num12z6"/>
    <w:rsid w:val="00DF2672"/>
  </w:style>
  <w:style w:type="character" w:customStyle="1" w:styleId="WW8Num12z7">
    <w:name w:val="WW8Num12z7"/>
    <w:rsid w:val="00DF2672"/>
  </w:style>
  <w:style w:type="character" w:customStyle="1" w:styleId="WW8Num12z8">
    <w:name w:val="WW8Num12z8"/>
    <w:rsid w:val="00DF2672"/>
  </w:style>
  <w:style w:type="character" w:customStyle="1" w:styleId="WW8Num13z0">
    <w:name w:val="WW8Num13z0"/>
    <w:rsid w:val="00DF2672"/>
  </w:style>
  <w:style w:type="character" w:customStyle="1" w:styleId="WW8Num14z0">
    <w:name w:val="WW8Num14z0"/>
    <w:rsid w:val="00DF2672"/>
    <w:rPr>
      <w:rFonts w:ascii="Symbol" w:hAnsi="Symbol" w:cs="Symbol"/>
      <w:b/>
      <w:i w:val="0"/>
      <w:color w:val="auto"/>
      <w:sz w:val="20"/>
    </w:rPr>
  </w:style>
  <w:style w:type="character" w:customStyle="1" w:styleId="WW8Num15z0">
    <w:name w:val="WW8Num15z0"/>
    <w:rsid w:val="00DF2672"/>
  </w:style>
  <w:style w:type="character" w:customStyle="1" w:styleId="WW8Num15z1">
    <w:name w:val="WW8Num15z1"/>
    <w:rsid w:val="00DF2672"/>
  </w:style>
  <w:style w:type="character" w:customStyle="1" w:styleId="WW8Num15z2">
    <w:name w:val="WW8Num15z2"/>
    <w:rsid w:val="00DF2672"/>
  </w:style>
  <w:style w:type="character" w:customStyle="1" w:styleId="WW8Num15z3">
    <w:name w:val="WW8Num15z3"/>
    <w:rsid w:val="00DF2672"/>
  </w:style>
  <w:style w:type="character" w:customStyle="1" w:styleId="WW8Num15z4">
    <w:name w:val="WW8Num15z4"/>
    <w:rsid w:val="00DF2672"/>
  </w:style>
  <w:style w:type="character" w:customStyle="1" w:styleId="WW8Num15z5">
    <w:name w:val="WW8Num15z5"/>
    <w:rsid w:val="00DF2672"/>
  </w:style>
  <w:style w:type="character" w:customStyle="1" w:styleId="WW8Num15z6">
    <w:name w:val="WW8Num15z6"/>
    <w:rsid w:val="00DF2672"/>
  </w:style>
  <w:style w:type="character" w:customStyle="1" w:styleId="WW8Num15z7">
    <w:name w:val="WW8Num15z7"/>
    <w:rsid w:val="00DF2672"/>
  </w:style>
  <w:style w:type="character" w:customStyle="1" w:styleId="WW8Num15z8">
    <w:name w:val="WW8Num15z8"/>
    <w:rsid w:val="00DF2672"/>
  </w:style>
  <w:style w:type="character" w:customStyle="1" w:styleId="WW8Num16z0">
    <w:name w:val="WW8Num16z0"/>
    <w:rsid w:val="00DF2672"/>
    <w:rPr>
      <w:rFonts w:ascii="Symbol" w:hAnsi="Symbol" w:cs="Symbol"/>
      <w:b/>
      <w:i w:val="0"/>
      <w:color w:val="auto"/>
      <w:sz w:val="20"/>
    </w:rPr>
  </w:style>
  <w:style w:type="character" w:customStyle="1" w:styleId="WW8Num17z0">
    <w:name w:val="WW8Num17z0"/>
    <w:rsid w:val="00DF2672"/>
  </w:style>
  <w:style w:type="character" w:customStyle="1" w:styleId="WW8Num18z0">
    <w:name w:val="WW8Num18z0"/>
    <w:rsid w:val="00DF2672"/>
    <w:rPr>
      <w:rFonts w:ascii="Symbol" w:hAnsi="Symbol" w:cs="Symbol"/>
    </w:rPr>
  </w:style>
  <w:style w:type="character" w:customStyle="1" w:styleId="WW8Num19z0">
    <w:name w:val="WW8Num19z0"/>
    <w:rsid w:val="00DF2672"/>
    <w:rPr>
      <w:rFonts w:ascii="Verdana" w:hAnsi="Verdana" w:cs="Verdana"/>
    </w:rPr>
  </w:style>
  <w:style w:type="character" w:customStyle="1" w:styleId="WW8Num20z0">
    <w:name w:val="WW8Num20z0"/>
    <w:rsid w:val="00DF2672"/>
  </w:style>
  <w:style w:type="character" w:customStyle="1" w:styleId="WW8Num21z0">
    <w:name w:val="WW8Num21z0"/>
    <w:rsid w:val="00DF2672"/>
    <w:rPr>
      <w:rFonts w:ascii="Wingdings" w:hAnsi="Wingdings" w:cs="Wingdings"/>
      <w:color w:val="0000FF"/>
      <w:sz w:val="24"/>
      <w:szCs w:val="24"/>
    </w:rPr>
  </w:style>
  <w:style w:type="character" w:customStyle="1" w:styleId="WW8Num22z0">
    <w:name w:val="WW8Num22z0"/>
    <w:rsid w:val="00DF2672"/>
    <w:rPr>
      <w:rFonts w:ascii="Verdana" w:hAnsi="Verdana" w:cs="Verdana"/>
    </w:rPr>
  </w:style>
  <w:style w:type="character" w:customStyle="1" w:styleId="WW8Num23z0">
    <w:name w:val="WW8Num23z0"/>
    <w:rsid w:val="00DF2672"/>
    <w:rPr>
      <w:rFonts w:ascii="Verdana" w:hAnsi="Verdana" w:cs="Arial"/>
      <w:color w:val="000000"/>
    </w:rPr>
  </w:style>
  <w:style w:type="character" w:customStyle="1" w:styleId="WW8Num24z0">
    <w:name w:val="WW8Num24z0"/>
    <w:rsid w:val="00DF2672"/>
    <w:rPr>
      <w:rFonts w:ascii="Wingdings" w:hAnsi="Wingdings" w:cs="Wingdings"/>
    </w:rPr>
  </w:style>
  <w:style w:type="character" w:customStyle="1" w:styleId="WW8Num25z0">
    <w:name w:val="WW8Num25z0"/>
    <w:rsid w:val="00DF2672"/>
    <w:rPr>
      <w:rFonts w:ascii="Symbol" w:hAnsi="Symbol" w:cs="Symbol"/>
    </w:rPr>
  </w:style>
  <w:style w:type="character" w:customStyle="1" w:styleId="WW8Num26z0">
    <w:name w:val="WW8Num26z0"/>
    <w:rsid w:val="00DF2672"/>
    <w:rPr>
      <w:rFonts w:ascii="Symbol" w:hAnsi="Symbol" w:cs="Symbol"/>
    </w:rPr>
  </w:style>
  <w:style w:type="character" w:customStyle="1" w:styleId="WW8Num27z0">
    <w:name w:val="WW8Num27z0"/>
    <w:rsid w:val="00DF2672"/>
  </w:style>
  <w:style w:type="character" w:customStyle="1" w:styleId="WW8Num28z0">
    <w:name w:val="WW8Num28z0"/>
    <w:rsid w:val="00DF2672"/>
    <w:rPr>
      <w:rFonts w:ascii="Symbol" w:hAnsi="Symbol" w:cs="Symbol"/>
    </w:rPr>
  </w:style>
  <w:style w:type="character" w:customStyle="1" w:styleId="WW8Num29z0">
    <w:name w:val="WW8Num29z0"/>
    <w:rsid w:val="00DF2672"/>
    <w:rPr>
      <w:rFonts w:ascii="Symbol" w:hAnsi="Symbol" w:cs="Symbol"/>
    </w:rPr>
  </w:style>
  <w:style w:type="character" w:customStyle="1" w:styleId="WW8Num30z0">
    <w:name w:val="WW8Num30z0"/>
    <w:rsid w:val="00DF2672"/>
    <w:rPr>
      <w:rFonts w:ascii="Symbol" w:hAnsi="Symbol" w:cs="Symbol"/>
      <w:b/>
      <w:i w:val="0"/>
    </w:rPr>
  </w:style>
  <w:style w:type="character" w:customStyle="1" w:styleId="WW8Num31z0">
    <w:name w:val="WW8Num31z0"/>
    <w:rsid w:val="00DF2672"/>
  </w:style>
  <w:style w:type="character" w:customStyle="1" w:styleId="WW8Num32z0">
    <w:name w:val="WW8Num32z0"/>
    <w:rsid w:val="00DF2672"/>
  </w:style>
  <w:style w:type="character" w:customStyle="1" w:styleId="WW8Num32z1">
    <w:name w:val="WW8Num32z1"/>
    <w:rsid w:val="00DF2672"/>
  </w:style>
  <w:style w:type="character" w:customStyle="1" w:styleId="WW8Num32z2">
    <w:name w:val="WW8Num32z2"/>
    <w:rsid w:val="00DF2672"/>
  </w:style>
  <w:style w:type="character" w:customStyle="1" w:styleId="WW8Num32z3">
    <w:name w:val="WW8Num32z3"/>
    <w:rsid w:val="00DF2672"/>
  </w:style>
  <w:style w:type="character" w:customStyle="1" w:styleId="WW8Num32z4">
    <w:name w:val="WW8Num32z4"/>
    <w:rsid w:val="00DF2672"/>
  </w:style>
  <w:style w:type="character" w:customStyle="1" w:styleId="WW8Num32z5">
    <w:name w:val="WW8Num32z5"/>
    <w:rsid w:val="00DF2672"/>
  </w:style>
  <w:style w:type="character" w:customStyle="1" w:styleId="WW8Num32z6">
    <w:name w:val="WW8Num32z6"/>
    <w:rsid w:val="00DF2672"/>
  </w:style>
  <w:style w:type="character" w:customStyle="1" w:styleId="WW8Num32z7">
    <w:name w:val="WW8Num32z7"/>
    <w:rsid w:val="00DF2672"/>
  </w:style>
  <w:style w:type="character" w:customStyle="1" w:styleId="WW8Num32z8">
    <w:name w:val="WW8Num32z8"/>
    <w:rsid w:val="00DF2672"/>
  </w:style>
  <w:style w:type="character" w:customStyle="1" w:styleId="WW8Num33z0">
    <w:name w:val="WW8Num33z0"/>
    <w:rsid w:val="00DF2672"/>
    <w:rPr>
      <w:rFonts w:ascii="Symbol" w:hAnsi="Symbol" w:cs="Symbol"/>
    </w:rPr>
  </w:style>
  <w:style w:type="character" w:customStyle="1" w:styleId="WW8Num34z0">
    <w:name w:val="WW8Num34z0"/>
    <w:rsid w:val="00DF2672"/>
    <w:rPr>
      <w:rFonts w:ascii="Symbol" w:hAnsi="Symbol" w:cs="Symbol"/>
      <w:b/>
      <w:i w:val="0"/>
    </w:rPr>
  </w:style>
  <w:style w:type="character" w:customStyle="1" w:styleId="WW8Num35z0">
    <w:name w:val="WW8Num35z0"/>
    <w:rsid w:val="00DF2672"/>
    <w:rPr>
      <w:rFonts w:ascii="Symbol" w:hAnsi="Symbol" w:cs="Symbol"/>
    </w:rPr>
  </w:style>
  <w:style w:type="character" w:customStyle="1" w:styleId="WW8Num36z0">
    <w:name w:val="WW8Num36z0"/>
    <w:rsid w:val="00DF2672"/>
    <w:rPr>
      <w:rFonts w:ascii="Symbol" w:hAnsi="Symbol" w:cs="Symbol" w:hint="default"/>
      <w:sz w:val="20"/>
    </w:rPr>
  </w:style>
  <w:style w:type="character" w:customStyle="1" w:styleId="WW8Num36z1">
    <w:name w:val="WW8Num36z1"/>
    <w:rsid w:val="00DF2672"/>
    <w:rPr>
      <w:rFonts w:ascii="Courier New" w:hAnsi="Courier New" w:cs="Courier New" w:hint="default"/>
      <w:sz w:val="20"/>
    </w:rPr>
  </w:style>
  <w:style w:type="character" w:customStyle="1" w:styleId="WW8Num36z2">
    <w:name w:val="WW8Num36z2"/>
    <w:rsid w:val="00DF2672"/>
    <w:rPr>
      <w:rFonts w:ascii="Wingdings" w:hAnsi="Wingdings" w:cs="Wingdings" w:hint="default"/>
      <w:sz w:val="20"/>
    </w:rPr>
  </w:style>
  <w:style w:type="character" w:customStyle="1" w:styleId="WW8Num37z0">
    <w:name w:val="WW8Num37z0"/>
    <w:rsid w:val="00DF2672"/>
  </w:style>
  <w:style w:type="character" w:customStyle="1" w:styleId="WW8Num37z1">
    <w:name w:val="WW8Num37z1"/>
    <w:rsid w:val="00DF2672"/>
    <w:rPr>
      <w:sz w:val="22"/>
      <w:szCs w:val="22"/>
    </w:rPr>
  </w:style>
  <w:style w:type="character" w:customStyle="1" w:styleId="WW8Num37z2">
    <w:name w:val="WW8Num37z2"/>
    <w:rsid w:val="00DF2672"/>
  </w:style>
  <w:style w:type="character" w:customStyle="1" w:styleId="WW8Num37z3">
    <w:name w:val="WW8Num37z3"/>
    <w:rsid w:val="00DF2672"/>
  </w:style>
  <w:style w:type="character" w:customStyle="1" w:styleId="WW8Num37z4">
    <w:name w:val="WW8Num37z4"/>
    <w:rsid w:val="00DF2672"/>
  </w:style>
  <w:style w:type="character" w:customStyle="1" w:styleId="WW8Num37z5">
    <w:name w:val="WW8Num37z5"/>
    <w:rsid w:val="00DF2672"/>
  </w:style>
  <w:style w:type="character" w:customStyle="1" w:styleId="WW8Num37z6">
    <w:name w:val="WW8Num37z6"/>
    <w:rsid w:val="00DF2672"/>
  </w:style>
  <w:style w:type="character" w:customStyle="1" w:styleId="WW8Num37z7">
    <w:name w:val="WW8Num37z7"/>
    <w:rsid w:val="00DF2672"/>
  </w:style>
  <w:style w:type="character" w:customStyle="1" w:styleId="WW8Num37z8">
    <w:name w:val="WW8Num37z8"/>
    <w:rsid w:val="00DF2672"/>
  </w:style>
  <w:style w:type="character" w:customStyle="1" w:styleId="WW8Num38z0">
    <w:name w:val="WW8Num38z0"/>
    <w:rsid w:val="00DF2672"/>
  </w:style>
  <w:style w:type="character" w:customStyle="1" w:styleId="WW8Num38z1">
    <w:name w:val="WW8Num38z1"/>
    <w:rsid w:val="00DF2672"/>
  </w:style>
  <w:style w:type="character" w:customStyle="1" w:styleId="WW8Num38z2">
    <w:name w:val="WW8Num38z2"/>
    <w:rsid w:val="00DF2672"/>
  </w:style>
  <w:style w:type="character" w:customStyle="1" w:styleId="WW8Num38z3">
    <w:name w:val="WW8Num38z3"/>
    <w:rsid w:val="00DF2672"/>
  </w:style>
  <w:style w:type="character" w:customStyle="1" w:styleId="WW8Num38z4">
    <w:name w:val="WW8Num38z4"/>
    <w:rsid w:val="00DF2672"/>
  </w:style>
  <w:style w:type="character" w:customStyle="1" w:styleId="WW8Num38z5">
    <w:name w:val="WW8Num38z5"/>
    <w:rsid w:val="00DF2672"/>
  </w:style>
  <w:style w:type="character" w:customStyle="1" w:styleId="WW8Num38z6">
    <w:name w:val="WW8Num38z6"/>
    <w:rsid w:val="00DF2672"/>
  </w:style>
  <w:style w:type="character" w:customStyle="1" w:styleId="WW8Num38z7">
    <w:name w:val="WW8Num38z7"/>
    <w:rsid w:val="00DF2672"/>
  </w:style>
  <w:style w:type="character" w:customStyle="1" w:styleId="WW8Num38z8">
    <w:name w:val="WW8Num38z8"/>
    <w:rsid w:val="00DF2672"/>
  </w:style>
  <w:style w:type="character" w:customStyle="1" w:styleId="WW8Num39z0">
    <w:name w:val="WW8Num39z0"/>
    <w:rsid w:val="00DF2672"/>
    <w:rPr>
      <w:rFonts w:ascii="Symbol" w:hAnsi="Symbol" w:cs="Symbol" w:hint="default"/>
      <w:sz w:val="20"/>
    </w:rPr>
  </w:style>
  <w:style w:type="character" w:customStyle="1" w:styleId="WW8Num39z1">
    <w:name w:val="WW8Num39z1"/>
    <w:rsid w:val="00DF2672"/>
    <w:rPr>
      <w:rFonts w:ascii="Courier New" w:hAnsi="Courier New" w:cs="Courier New" w:hint="default"/>
      <w:sz w:val="20"/>
    </w:rPr>
  </w:style>
  <w:style w:type="character" w:customStyle="1" w:styleId="WW8Num39z2">
    <w:name w:val="WW8Num39z2"/>
    <w:rsid w:val="00DF2672"/>
    <w:rPr>
      <w:rFonts w:ascii="Wingdings" w:hAnsi="Wingdings" w:cs="Wingdings" w:hint="default"/>
      <w:sz w:val="20"/>
    </w:rPr>
  </w:style>
  <w:style w:type="character" w:customStyle="1" w:styleId="WW8Num40z0">
    <w:name w:val="WW8Num40z0"/>
    <w:rsid w:val="00DF2672"/>
    <w:rPr>
      <w:rFonts w:ascii="Symbol" w:hAnsi="Symbol" w:cs="Symbol" w:hint="default"/>
      <w:sz w:val="20"/>
    </w:rPr>
  </w:style>
  <w:style w:type="character" w:customStyle="1" w:styleId="WW8Num40z1">
    <w:name w:val="WW8Num40z1"/>
    <w:rsid w:val="00DF2672"/>
    <w:rPr>
      <w:rFonts w:ascii="Courier New" w:hAnsi="Courier New" w:cs="Courier New" w:hint="default"/>
      <w:sz w:val="20"/>
    </w:rPr>
  </w:style>
  <w:style w:type="character" w:customStyle="1" w:styleId="WW8Num40z2">
    <w:name w:val="WW8Num40z2"/>
    <w:rsid w:val="00DF2672"/>
    <w:rPr>
      <w:rFonts w:ascii="Wingdings" w:hAnsi="Wingdings" w:cs="Wingdings" w:hint="default"/>
      <w:sz w:val="20"/>
    </w:rPr>
  </w:style>
  <w:style w:type="character" w:customStyle="1" w:styleId="WW8Num41z0">
    <w:name w:val="WW8Num41z0"/>
    <w:rsid w:val="00DF2672"/>
    <w:rPr>
      <w:rFonts w:hint="default"/>
      <w:b/>
    </w:rPr>
  </w:style>
  <w:style w:type="character" w:customStyle="1" w:styleId="WW8Num41z1">
    <w:name w:val="WW8Num41z1"/>
    <w:rsid w:val="00DF2672"/>
  </w:style>
  <w:style w:type="character" w:customStyle="1" w:styleId="WW8Num41z2">
    <w:name w:val="WW8Num41z2"/>
    <w:rsid w:val="00DF2672"/>
  </w:style>
  <w:style w:type="character" w:customStyle="1" w:styleId="WW8Num41z3">
    <w:name w:val="WW8Num41z3"/>
    <w:rsid w:val="00DF2672"/>
  </w:style>
  <w:style w:type="character" w:customStyle="1" w:styleId="WW8Num41z4">
    <w:name w:val="WW8Num41z4"/>
    <w:rsid w:val="00DF2672"/>
  </w:style>
  <w:style w:type="character" w:customStyle="1" w:styleId="WW8Num41z5">
    <w:name w:val="WW8Num41z5"/>
    <w:rsid w:val="00DF2672"/>
  </w:style>
  <w:style w:type="character" w:customStyle="1" w:styleId="WW8Num41z6">
    <w:name w:val="WW8Num41z6"/>
    <w:rsid w:val="00DF2672"/>
  </w:style>
  <w:style w:type="character" w:customStyle="1" w:styleId="WW8Num41z7">
    <w:name w:val="WW8Num41z7"/>
    <w:rsid w:val="00DF2672"/>
  </w:style>
  <w:style w:type="character" w:customStyle="1" w:styleId="WW8Num41z8">
    <w:name w:val="WW8Num41z8"/>
    <w:rsid w:val="00DF2672"/>
  </w:style>
  <w:style w:type="character" w:customStyle="1" w:styleId="WW8Num42z0">
    <w:name w:val="WW8Num42z0"/>
    <w:rsid w:val="00DF2672"/>
    <w:rPr>
      <w:rFonts w:ascii="Wingdings" w:hAnsi="Wingdings" w:cs="Wingdings" w:hint="default"/>
    </w:rPr>
  </w:style>
  <w:style w:type="character" w:customStyle="1" w:styleId="WW8Num42z1">
    <w:name w:val="WW8Num42z1"/>
    <w:rsid w:val="00DF2672"/>
  </w:style>
  <w:style w:type="character" w:customStyle="1" w:styleId="WW8Num42z2">
    <w:name w:val="WW8Num42z2"/>
    <w:rsid w:val="00DF2672"/>
  </w:style>
  <w:style w:type="character" w:customStyle="1" w:styleId="WW8Num42z3">
    <w:name w:val="WW8Num42z3"/>
    <w:rsid w:val="00DF2672"/>
  </w:style>
  <w:style w:type="character" w:customStyle="1" w:styleId="WW8Num42z4">
    <w:name w:val="WW8Num42z4"/>
    <w:rsid w:val="00DF2672"/>
  </w:style>
  <w:style w:type="character" w:customStyle="1" w:styleId="WW8Num42z5">
    <w:name w:val="WW8Num42z5"/>
    <w:rsid w:val="00DF2672"/>
  </w:style>
  <w:style w:type="character" w:customStyle="1" w:styleId="WW8Num42z6">
    <w:name w:val="WW8Num42z6"/>
    <w:rsid w:val="00DF2672"/>
  </w:style>
  <w:style w:type="character" w:customStyle="1" w:styleId="WW8Num42z7">
    <w:name w:val="WW8Num42z7"/>
    <w:rsid w:val="00DF2672"/>
  </w:style>
  <w:style w:type="character" w:customStyle="1" w:styleId="WW8Num42z8">
    <w:name w:val="WW8Num42z8"/>
    <w:rsid w:val="00DF2672"/>
  </w:style>
  <w:style w:type="character" w:customStyle="1" w:styleId="WW8Num43z0">
    <w:name w:val="WW8Num43z0"/>
    <w:rsid w:val="00DF2672"/>
    <w:rPr>
      <w:rFonts w:hint="default"/>
    </w:rPr>
  </w:style>
  <w:style w:type="character" w:customStyle="1" w:styleId="WW8Num43z1">
    <w:name w:val="WW8Num43z1"/>
    <w:rsid w:val="00DF2672"/>
  </w:style>
  <w:style w:type="character" w:customStyle="1" w:styleId="WW8Num43z2">
    <w:name w:val="WW8Num43z2"/>
    <w:rsid w:val="00DF2672"/>
  </w:style>
  <w:style w:type="character" w:customStyle="1" w:styleId="WW8Num43z3">
    <w:name w:val="WW8Num43z3"/>
    <w:rsid w:val="00DF2672"/>
  </w:style>
  <w:style w:type="character" w:customStyle="1" w:styleId="WW8Num43z4">
    <w:name w:val="WW8Num43z4"/>
    <w:rsid w:val="00DF2672"/>
  </w:style>
  <w:style w:type="character" w:customStyle="1" w:styleId="WW8Num43z5">
    <w:name w:val="WW8Num43z5"/>
    <w:rsid w:val="00DF2672"/>
  </w:style>
  <w:style w:type="character" w:customStyle="1" w:styleId="WW8Num43z6">
    <w:name w:val="WW8Num43z6"/>
    <w:rsid w:val="00DF2672"/>
  </w:style>
  <w:style w:type="character" w:customStyle="1" w:styleId="WW8Num43z7">
    <w:name w:val="WW8Num43z7"/>
    <w:rsid w:val="00DF2672"/>
  </w:style>
  <w:style w:type="character" w:customStyle="1" w:styleId="WW8Num43z8">
    <w:name w:val="WW8Num43z8"/>
    <w:rsid w:val="00DF2672"/>
  </w:style>
  <w:style w:type="character" w:customStyle="1" w:styleId="WW8Num44z0">
    <w:name w:val="WW8Num44z0"/>
    <w:rsid w:val="00DF2672"/>
  </w:style>
  <w:style w:type="character" w:customStyle="1" w:styleId="WW8Num44z1">
    <w:name w:val="WW8Num44z1"/>
    <w:rsid w:val="00DF2672"/>
  </w:style>
  <w:style w:type="character" w:customStyle="1" w:styleId="WW8Num44z2">
    <w:name w:val="WW8Num44z2"/>
    <w:rsid w:val="00DF2672"/>
  </w:style>
  <w:style w:type="character" w:customStyle="1" w:styleId="WW8Num44z3">
    <w:name w:val="WW8Num44z3"/>
    <w:rsid w:val="00DF2672"/>
  </w:style>
  <w:style w:type="character" w:customStyle="1" w:styleId="WW8Num44z4">
    <w:name w:val="WW8Num44z4"/>
    <w:rsid w:val="00DF2672"/>
  </w:style>
  <w:style w:type="character" w:customStyle="1" w:styleId="WW8Num44z5">
    <w:name w:val="WW8Num44z5"/>
    <w:rsid w:val="00DF2672"/>
  </w:style>
  <w:style w:type="character" w:customStyle="1" w:styleId="WW8Num44z6">
    <w:name w:val="WW8Num44z6"/>
    <w:rsid w:val="00DF2672"/>
  </w:style>
  <w:style w:type="character" w:customStyle="1" w:styleId="WW8Num44z7">
    <w:name w:val="WW8Num44z7"/>
    <w:rsid w:val="00DF2672"/>
  </w:style>
  <w:style w:type="character" w:customStyle="1" w:styleId="WW8Num44z8">
    <w:name w:val="WW8Num44z8"/>
    <w:rsid w:val="00DF2672"/>
  </w:style>
  <w:style w:type="character" w:customStyle="1" w:styleId="WW8Num45z0">
    <w:name w:val="WW8Num45z0"/>
    <w:rsid w:val="00DF2672"/>
    <w:rPr>
      <w:rFonts w:ascii="Symbol" w:hAnsi="Symbol" w:cs="Symbol" w:hint="default"/>
      <w:sz w:val="20"/>
    </w:rPr>
  </w:style>
  <w:style w:type="character" w:customStyle="1" w:styleId="WW8Num45z1">
    <w:name w:val="WW8Num45z1"/>
    <w:rsid w:val="00DF2672"/>
    <w:rPr>
      <w:rFonts w:ascii="Courier New" w:hAnsi="Courier New" w:cs="Courier New" w:hint="default"/>
      <w:sz w:val="20"/>
    </w:rPr>
  </w:style>
  <w:style w:type="character" w:customStyle="1" w:styleId="WW8Num45z2">
    <w:name w:val="WW8Num45z2"/>
    <w:rsid w:val="00DF2672"/>
    <w:rPr>
      <w:rFonts w:ascii="Wingdings" w:hAnsi="Wingdings" w:cs="Wingdings" w:hint="default"/>
      <w:sz w:val="20"/>
    </w:rPr>
  </w:style>
  <w:style w:type="character" w:customStyle="1" w:styleId="WW8Num46z0">
    <w:name w:val="WW8Num46z0"/>
    <w:rsid w:val="00DF2672"/>
    <w:rPr>
      <w:rFonts w:hint="default"/>
    </w:rPr>
  </w:style>
  <w:style w:type="character" w:customStyle="1" w:styleId="WW8Num46z1">
    <w:name w:val="WW8Num46z1"/>
    <w:rsid w:val="00DF2672"/>
  </w:style>
  <w:style w:type="character" w:customStyle="1" w:styleId="WW8Num46z2">
    <w:name w:val="WW8Num46z2"/>
    <w:rsid w:val="00DF2672"/>
  </w:style>
  <w:style w:type="character" w:customStyle="1" w:styleId="WW8Num46z3">
    <w:name w:val="WW8Num46z3"/>
    <w:rsid w:val="00DF2672"/>
  </w:style>
  <w:style w:type="character" w:customStyle="1" w:styleId="WW8Num46z4">
    <w:name w:val="WW8Num46z4"/>
    <w:rsid w:val="00DF2672"/>
  </w:style>
  <w:style w:type="character" w:customStyle="1" w:styleId="WW8Num46z5">
    <w:name w:val="WW8Num46z5"/>
    <w:rsid w:val="00DF2672"/>
  </w:style>
  <w:style w:type="character" w:customStyle="1" w:styleId="WW8Num46z6">
    <w:name w:val="WW8Num46z6"/>
    <w:rsid w:val="00DF2672"/>
  </w:style>
  <w:style w:type="character" w:customStyle="1" w:styleId="WW8Num46z7">
    <w:name w:val="WW8Num46z7"/>
    <w:rsid w:val="00DF2672"/>
  </w:style>
  <w:style w:type="character" w:customStyle="1" w:styleId="WW8Num46z8">
    <w:name w:val="WW8Num46z8"/>
    <w:rsid w:val="00DF2672"/>
  </w:style>
  <w:style w:type="character" w:customStyle="1" w:styleId="WW8Num47z0">
    <w:name w:val="WW8Num47z0"/>
    <w:rsid w:val="00DF2672"/>
    <w:rPr>
      <w:rFonts w:ascii="Symbol" w:hAnsi="Symbol" w:cs="Symbol" w:hint="default"/>
      <w:sz w:val="20"/>
    </w:rPr>
  </w:style>
  <w:style w:type="character" w:customStyle="1" w:styleId="WW8Num47z1">
    <w:name w:val="WW8Num47z1"/>
    <w:rsid w:val="00DF2672"/>
    <w:rPr>
      <w:rFonts w:ascii="Courier New" w:hAnsi="Courier New" w:cs="Courier New" w:hint="default"/>
      <w:sz w:val="20"/>
    </w:rPr>
  </w:style>
  <w:style w:type="character" w:customStyle="1" w:styleId="WW8Num47z2">
    <w:name w:val="WW8Num47z2"/>
    <w:rsid w:val="00DF2672"/>
    <w:rPr>
      <w:rFonts w:ascii="Wingdings" w:hAnsi="Wingdings" w:cs="Wingdings" w:hint="default"/>
      <w:sz w:val="20"/>
    </w:rPr>
  </w:style>
  <w:style w:type="character" w:customStyle="1" w:styleId="WW8Num48z0">
    <w:name w:val="WW8Num48z0"/>
    <w:rsid w:val="00DF2672"/>
    <w:rPr>
      <w:rFonts w:ascii="Symbol" w:hAnsi="Symbol" w:cs="Symbol" w:hint="default"/>
      <w:sz w:val="20"/>
      <w:szCs w:val="24"/>
    </w:rPr>
  </w:style>
  <w:style w:type="character" w:customStyle="1" w:styleId="WW8Num48z1">
    <w:name w:val="WW8Num48z1"/>
    <w:rsid w:val="00DF2672"/>
    <w:rPr>
      <w:rFonts w:ascii="Courier New" w:hAnsi="Courier New" w:cs="Courier New" w:hint="default"/>
      <w:sz w:val="20"/>
    </w:rPr>
  </w:style>
  <w:style w:type="character" w:customStyle="1" w:styleId="WW8Num48z2">
    <w:name w:val="WW8Num48z2"/>
    <w:rsid w:val="00DF2672"/>
    <w:rPr>
      <w:rFonts w:ascii="Wingdings" w:hAnsi="Wingdings" w:cs="Wingdings" w:hint="default"/>
      <w:sz w:val="20"/>
    </w:rPr>
  </w:style>
  <w:style w:type="character" w:customStyle="1" w:styleId="WW8Num49z0">
    <w:name w:val="WW8Num49z0"/>
    <w:rsid w:val="00DF2672"/>
    <w:rPr>
      <w:rFonts w:ascii="Symbol" w:hAnsi="Symbol" w:cs="Symbol" w:hint="default"/>
      <w:sz w:val="20"/>
    </w:rPr>
  </w:style>
  <w:style w:type="character" w:customStyle="1" w:styleId="WW8Num49z1">
    <w:name w:val="WW8Num49z1"/>
    <w:rsid w:val="00DF2672"/>
    <w:rPr>
      <w:rFonts w:ascii="Courier New" w:hAnsi="Courier New" w:cs="Courier New" w:hint="default"/>
      <w:sz w:val="20"/>
    </w:rPr>
  </w:style>
  <w:style w:type="character" w:customStyle="1" w:styleId="WW8Num49z2">
    <w:name w:val="WW8Num49z2"/>
    <w:rsid w:val="00DF2672"/>
    <w:rPr>
      <w:rFonts w:ascii="Wingdings" w:hAnsi="Wingdings" w:cs="Wingdings" w:hint="default"/>
      <w:sz w:val="20"/>
    </w:rPr>
  </w:style>
  <w:style w:type="character" w:customStyle="1" w:styleId="WW8Num50z0">
    <w:name w:val="WW8Num50z0"/>
    <w:rsid w:val="00DF2672"/>
    <w:rPr>
      <w:rFonts w:ascii="Symbol" w:hAnsi="Symbol" w:cs="Symbol" w:hint="default"/>
      <w:sz w:val="20"/>
    </w:rPr>
  </w:style>
  <w:style w:type="character" w:customStyle="1" w:styleId="WW8Num50z1">
    <w:name w:val="WW8Num50z1"/>
    <w:rsid w:val="00DF2672"/>
    <w:rPr>
      <w:rFonts w:ascii="Courier New" w:hAnsi="Courier New" w:cs="Courier New" w:hint="default"/>
      <w:sz w:val="20"/>
    </w:rPr>
  </w:style>
  <w:style w:type="character" w:customStyle="1" w:styleId="WW8Num50z2">
    <w:name w:val="WW8Num50z2"/>
    <w:rsid w:val="00DF2672"/>
    <w:rPr>
      <w:rFonts w:ascii="Wingdings" w:hAnsi="Wingdings" w:cs="Wingdings" w:hint="default"/>
      <w:sz w:val="20"/>
    </w:rPr>
  </w:style>
  <w:style w:type="character" w:customStyle="1" w:styleId="WW8Num51z0">
    <w:name w:val="WW8Num51z0"/>
    <w:rsid w:val="00DF2672"/>
    <w:rPr>
      <w:rFonts w:ascii="Arial" w:hAnsi="Arial" w:cs="Arial" w:hint="default"/>
      <w:sz w:val="24"/>
      <w:szCs w:val="24"/>
    </w:rPr>
  </w:style>
  <w:style w:type="character" w:customStyle="1" w:styleId="WW8Num51z1">
    <w:name w:val="WW8Num51z1"/>
    <w:rsid w:val="00DF2672"/>
  </w:style>
  <w:style w:type="character" w:customStyle="1" w:styleId="WW8Num51z2">
    <w:name w:val="WW8Num51z2"/>
    <w:rsid w:val="00DF2672"/>
  </w:style>
  <w:style w:type="character" w:customStyle="1" w:styleId="WW8Num51z3">
    <w:name w:val="WW8Num51z3"/>
    <w:rsid w:val="00DF2672"/>
  </w:style>
  <w:style w:type="character" w:customStyle="1" w:styleId="WW8Num51z4">
    <w:name w:val="WW8Num51z4"/>
    <w:rsid w:val="00DF2672"/>
  </w:style>
  <w:style w:type="character" w:customStyle="1" w:styleId="WW8Num51z5">
    <w:name w:val="WW8Num51z5"/>
    <w:rsid w:val="00DF2672"/>
  </w:style>
  <w:style w:type="character" w:customStyle="1" w:styleId="WW8Num51z6">
    <w:name w:val="WW8Num51z6"/>
    <w:rsid w:val="00DF2672"/>
  </w:style>
  <w:style w:type="character" w:customStyle="1" w:styleId="WW8Num51z7">
    <w:name w:val="WW8Num51z7"/>
    <w:rsid w:val="00DF2672"/>
  </w:style>
  <w:style w:type="character" w:customStyle="1" w:styleId="WW8Num51z8">
    <w:name w:val="WW8Num51z8"/>
    <w:rsid w:val="00DF2672"/>
  </w:style>
  <w:style w:type="character" w:customStyle="1" w:styleId="WW8Num52z0">
    <w:name w:val="WW8Num52z0"/>
    <w:rsid w:val="00DF2672"/>
    <w:rPr>
      <w:rFonts w:ascii="Symbol" w:hAnsi="Symbol" w:cs="Symbol" w:hint="default"/>
      <w:sz w:val="20"/>
    </w:rPr>
  </w:style>
  <w:style w:type="character" w:customStyle="1" w:styleId="WW8Num52z1">
    <w:name w:val="WW8Num52z1"/>
    <w:rsid w:val="00DF2672"/>
    <w:rPr>
      <w:rFonts w:ascii="Courier New" w:hAnsi="Courier New" w:cs="Courier New" w:hint="default"/>
      <w:sz w:val="20"/>
    </w:rPr>
  </w:style>
  <w:style w:type="character" w:customStyle="1" w:styleId="WW8Num52z2">
    <w:name w:val="WW8Num52z2"/>
    <w:rsid w:val="00DF2672"/>
    <w:rPr>
      <w:rFonts w:ascii="Wingdings" w:hAnsi="Wingdings" w:cs="Wingdings" w:hint="default"/>
      <w:sz w:val="20"/>
    </w:rPr>
  </w:style>
  <w:style w:type="character" w:customStyle="1" w:styleId="WW8Num53z0">
    <w:name w:val="WW8Num53z0"/>
    <w:rsid w:val="00DF2672"/>
  </w:style>
  <w:style w:type="character" w:customStyle="1" w:styleId="WW8Num53z1">
    <w:name w:val="WW8Num53z1"/>
    <w:rsid w:val="00DF2672"/>
  </w:style>
  <w:style w:type="character" w:customStyle="1" w:styleId="WW8Num53z2">
    <w:name w:val="WW8Num53z2"/>
    <w:rsid w:val="00DF2672"/>
  </w:style>
  <w:style w:type="character" w:customStyle="1" w:styleId="WW8Num53z3">
    <w:name w:val="WW8Num53z3"/>
    <w:rsid w:val="00DF2672"/>
  </w:style>
  <w:style w:type="character" w:customStyle="1" w:styleId="WW8Num53z4">
    <w:name w:val="WW8Num53z4"/>
    <w:rsid w:val="00DF2672"/>
  </w:style>
  <w:style w:type="character" w:customStyle="1" w:styleId="WW8Num53z5">
    <w:name w:val="WW8Num53z5"/>
    <w:rsid w:val="00DF2672"/>
  </w:style>
  <w:style w:type="character" w:customStyle="1" w:styleId="WW8Num53z6">
    <w:name w:val="WW8Num53z6"/>
    <w:rsid w:val="00DF2672"/>
  </w:style>
  <w:style w:type="character" w:customStyle="1" w:styleId="WW8Num53z7">
    <w:name w:val="WW8Num53z7"/>
    <w:rsid w:val="00DF2672"/>
  </w:style>
  <w:style w:type="character" w:customStyle="1" w:styleId="WW8Num53z8">
    <w:name w:val="WW8Num53z8"/>
    <w:rsid w:val="00DF2672"/>
  </w:style>
  <w:style w:type="character" w:customStyle="1" w:styleId="WW8Num54z0">
    <w:name w:val="WW8Num54z0"/>
    <w:rsid w:val="00DF2672"/>
    <w:rPr>
      <w:rFonts w:ascii="Symbol" w:hAnsi="Symbol" w:cs="Symbol" w:hint="default"/>
      <w:sz w:val="20"/>
    </w:rPr>
  </w:style>
  <w:style w:type="character" w:customStyle="1" w:styleId="WW8Num54z1">
    <w:name w:val="WW8Num54z1"/>
    <w:rsid w:val="00DF2672"/>
    <w:rPr>
      <w:rFonts w:ascii="Courier New" w:hAnsi="Courier New" w:cs="Courier New" w:hint="default"/>
      <w:sz w:val="20"/>
    </w:rPr>
  </w:style>
  <w:style w:type="character" w:customStyle="1" w:styleId="WW8Num54z2">
    <w:name w:val="WW8Num54z2"/>
    <w:rsid w:val="00DF2672"/>
    <w:rPr>
      <w:rFonts w:ascii="Wingdings" w:hAnsi="Wingdings" w:cs="Wingdings" w:hint="default"/>
      <w:sz w:val="20"/>
    </w:rPr>
  </w:style>
  <w:style w:type="character" w:customStyle="1" w:styleId="WW8Num55z0">
    <w:name w:val="WW8Num55z0"/>
    <w:rsid w:val="00DF2672"/>
    <w:rPr>
      <w:rFonts w:ascii="Symbol" w:hAnsi="Symbol" w:cs="Symbol" w:hint="default"/>
      <w:sz w:val="20"/>
      <w:szCs w:val="24"/>
    </w:rPr>
  </w:style>
  <w:style w:type="character" w:customStyle="1" w:styleId="WW8Num55z1">
    <w:name w:val="WW8Num55z1"/>
    <w:rsid w:val="00DF2672"/>
    <w:rPr>
      <w:rFonts w:ascii="Courier New" w:hAnsi="Courier New" w:cs="Courier New" w:hint="default"/>
      <w:sz w:val="20"/>
    </w:rPr>
  </w:style>
  <w:style w:type="character" w:customStyle="1" w:styleId="WW8Num55z2">
    <w:name w:val="WW8Num55z2"/>
    <w:rsid w:val="00DF2672"/>
    <w:rPr>
      <w:rFonts w:ascii="Wingdings" w:hAnsi="Wingdings" w:cs="Wingdings" w:hint="default"/>
      <w:sz w:val="20"/>
    </w:rPr>
  </w:style>
  <w:style w:type="character" w:customStyle="1" w:styleId="WW8Num56z0">
    <w:name w:val="WW8Num56z0"/>
    <w:rsid w:val="00DF2672"/>
  </w:style>
  <w:style w:type="character" w:customStyle="1" w:styleId="WW8Num56z1">
    <w:name w:val="WW8Num56z1"/>
    <w:rsid w:val="00DF2672"/>
    <w:rPr>
      <w:sz w:val="22"/>
      <w:szCs w:val="22"/>
    </w:rPr>
  </w:style>
  <w:style w:type="character" w:customStyle="1" w:styleId="WW8Num56z2">
    <w:name w:val="WW8Num56z2"/>
    <w:rsid w:val="00DF2672"/>
  </w:style>
  <w:style w:type="character" w:customStyle="1" w:styleId="WW8Num56z3">
    <w:name w:val="WW8Num56z3"/>
    <w:rsid w:val="00DF2672"/>
  </w:style>
  <w:style w:type="character" w:customStyle="1" w:styleId="WW8Num56z4">
    <w:name w:val="WW8Num56z4"/>
    <w:rsid w:val="00DF2672"/>
  </w:style>
  <w:style w:type="character" w:customStyle="1" w:styleId="WW8Num56z5">
    <w:name w:val="WW8Num56z5"/>
    <w:rsid w:val="00DF2672"/>
  </w:style>
  <w:style w:type="character" w:customStyle="1" w:styleId="WW8Num56z6">
    <w:name w:val="WW8Num56z6"/>
    <w:rsid w:val="00DF2672"/>
  </w:style>
  <w:style w:type="character" w:customStyle="1" w:styleId="WW8Num56z7">
    <w:name w:val="WW8Num56z7"/>
    <w:rsid w:val="00DF2672"/>
  </w:style>
  <w:style w:type="character" w:customStyle="1" w:styleId="WW8Num56z8">
    <w:name w:val="WW8Num56z8"/>
    <w:rsid w:val="00DF2672"/>
  </w:style>
  <w:style w:type="character" w:customStyle="1" w:styleId="WW8Num57z0">
    <w:name w:val="WW8Num57z0"/>
    <w:rsid w:val="00DF2672"/>
    <w:rPr>
      <w:rFonts w:ascii="Helvetica" w:hAnsi="Helvetica" w:cs="Helvetica" w:hint="default"/>
      <w:b/>
      <w:bCs/>
      <w:color w:val="800080"/>
    </w:rPr>
  </w:style>
  <w:style w:type="character" w:customStyle="1" w:styleId="WW8Num57z1">
    <w:name w:val="WW8Num57z1"/>
    <w:rsid w:val="00DF2672"/>
  </w:style>
  <w:style w:type="character" w:customStyle="1" w:styleId="WW8Num57z2">
    <w:name w:val="WW8Num57z2"/>
    <w:rsid w:val="00DF2672"/>
  </w:style>
  <w:style w:type="character" w:customStyle="1" w:styleId="WW8Num57z3">
    <w:name w:val="WW8Num57z3"/>
    <w:rsid w:val="00DF2672"/>
  </w:style>
  <w:style w:type="character" w:customStyle="1" w:styleId="WW8Num57z4">
    <w:name w:val="WW8Num57z4"/>
    <w:rsid w:val="00DF2672"/>
  </w:style>
  <w:style w:type="character" w:customStyle="1" w:styleId="WW8Num57z5">
    <w:name w:val="WW8Num57z5"/>
    <w:rsid w:val="00DF2672"/>
  </w:style>
  <w:style w:type="character" w:customStyle="1" w:styleId="WW8Num57z6">
    <w:name w:val="WW8Num57z6"/>
    <w:rsid w:val="00DF2672"/>
  </w:style>
  <w:style w:type="character" w:customStyle="1" w:styleId="WW8Num57z7">
    <w:name w:val="WW8Num57z7"/>
    <w:rsid w:val="00DF2672"/>
  </w:style>
  <w:style w:type="character" w:customStyle="1" w:styleId="WW8Num57z8">
    <w:name w:val="WW8Num57z8"/>
    <w:rsid w:val="00DF2672"/>
  </w:style>
  <w:style w:type="character" w:customStyle="1" w:styleId="WW8Num58z0">
    <w:name w:val="WW8Num58z0"/>
    <w:rsid w:val="00DF2672"/>
    <w:rPr>
      <w:rFonts w:ascii="Symbol" w:hAnsi="Symbol" w:cs="Symbol" w:hint="default"/>
      <w:sz w:val="20"/>
    </w:rPr>
  </w:style>
  <w:style w:type="character" w:customStyle="1" w:styleId="WW8Num58z1">
    <w:name w:val="WW8Num58z1"/>
    <w:rsid w:val="00DF2672"/>
    <w:rPr>
      <w:rFonts w:ascii="Courier New" w:hAnsi="Courier New" w:cs="Courier New" w:hint="default"/>
      <w:sz w:val="20"/>
    </w:rPr>
  </w:style>
  <w:style w:type="character" w:customStyle="1" w:styleId="WW8Num58z2">
    <w:name w:val="WW8Num58z2"/>
    <w:rsid w:val="00DF2672"/>
    <w:rPr>
      <w:rFonts w:ascii="Wingdings" w:hAnsi="Wingdings" w:cs="Wingdings" w:hint="default"/>
      <w:sz w:val="20"/>
    </w:rPr>
  </w:style>
  <w:style w:type="character" w:customStyle="1" w:styleId="WW8Num59z0">
    <w:name w:val="WW8Num59z0"/>
    <w:rsid w:val="00DF2672"/>
  </w:style>
  <w:style w:type="character" w:customStyle="1" w:styleId="WW8Num59z1">
    <w:name w:val="WW8Num59z1"/>
    <w:rsid w:val="00DF2672"/>
  </w:style>
  <w:style w:type="character" w:customStyle="1" w:styleId="WW8Num59z2">
    <w:name w:val="WW8Num59z2"/>
    <w:rsid w:val="00DF2672"/>
  </w:style>
  <w:style w:type="character" w:customStyle="1" w:styleId="WW8Num59z3">
    <w:name w:val="WW8Num59z3"/>
    <w:rsid w:val="00DF2672"/>
  </w:style>
  <w:style w:type="character" w:customStyle="1" w:styleId="WW8Num59z4">
    <w:name w:val="WW8Num59z4"/>
    <w:rsid w:val="00DF2672"/>
    <w:rPr>
      <w:rFonts w:ascii="Arial" w:hAnsi="Arial" w:cs="Arial"/>
      <w:sz w:val="24"/>
      <w:szCs w:val="24"/>
    </w:rPr>
  </w:style>
  <w:style w:type="character" w:customStyle="1" w:styleId="WW8Num59z5">
    <w:name w:val="WW8Num59z5"/>
    <w:rsid w:val="00DF2672"/>
  </w:style>
  <w:style w:type="character" w:customStyle="1" w:styleId="WW8Num59z6">
    <w:name w:val="WW8Num59z6"/>
    <w:rsid w:val="00DF2672"/>
  </w:style>
  <w:style w:type="character" w:customStyle="1" w:styleId="WW8Num59z7">
    <w:name w:val="WW8Num59z7"/>
    <w:rsid w:val="00DF2672"/>
  </w:style>
  <w:style w:type="character" w:customStyle="1" w:styleId="WW8Num59z8">
    <w:name w:val="WW8Num59z8"/>
    <w:rsid w:val="00DF2672"/>
  </w:style>
  <w:style w:type="character" w:customStyle="1" w:styleId="WW8Num60z0">
    <w:name w:val="WW8Num60z0"/>
    <w:rsid w:val="00DF2672"/>
    <w:rPr>
      <w:rFonts w:ascii="Symbol" w:hAnsi="Symbol" w:cs="Symbol" w:hint="default"/>
      <w:sz w:val="20"/>
    </w:rPr>
  </w:style>
  <w:style w:type="character" w:customStyle="1" w:styleId="WW8Num60z1">
    <w:name w:val="WW8Num60z1"/>
    <w:rsid w:val="00DF2672"/>
    <w:rPr>
      <w:rFonts w:ascii="Courier New" w:hAnsi="Courier New" w:cs="Courier New" w:hint="default"/>
      <w:sz w:val="20"/>
    </w:rPr>
  </w:style>
  <w:style w:type="character" w:customStyle="1" w:styleId="WW8Num60z2">
    <w:name w:val="WW8Num60z2"/>
    <w:rsid w:val="00DF2672"/>
    <w:rPr>
      <w:rFonts w:ascii="Wingdings" w:hAnsi="Wingdings" w:cs="Wingdings" w:hint="default"/>
      <w:sz w:val="20"/>
    </w:rPr>
  </w:style>
  <w:style w:type="character" w:customStyle="1" w:styleId="WW8Num61z0">
    <w:name w:val="WW8Num61z0"/>
    <w:rsid w:val="00DF2672"/>
    <w:rPr>
      <w:rFonts w:ascii="Symbol" w:hAnsi="Symbol" w:cs="Symbol" w:hint="default"/>
      <w:sz w:val="20"/>
    </w:rPr>
  </w:style>
  <w:style w:type="character" w:customStyle="1" w:styleId="WW8Num61z1">
    <w:name w:val="WW8Num61z1"/>
    <w:rsid w:val="00DF2672"/>
    <w:rPr>
      <w:rFonts w:ascii="Courier New" w:hAnsi="Courier New" w:cs="Courier New" w:hint="default"/>
      <w:sz w:val="20"/>
    </w:rPr>
  </w:style>
  <w:style w:type="character" w:customStyle="1" w:styleId="WW8Num61z2">
    <w:name w:val="WW8Num61z2"/>
    <w:rsid w:val="00DF2672"/>
    <w:rPr>
      <w:rFonts w:ascii="Wingdings" w:hAnsi="Wingdings" w:cs="Wingdings" w:hint="default"/>
      <w:sz w:val="20"/>
    </w:rPr>
  </w:style>
  <w:style w:type="character" w:customStyle="1" w:styleId="WW8Num62z0">
    <w:name w:val="WW8Num62z0"/>
    <w:rsid w:val="00DF2672"/>
    <w:rPr>
      <w:rFonts w:ascii="Symbol" w:eastAsia="Times New Roman" w:hAnsi="Symbol" w:cs="Symbol" w:hint="default"/>
      <w:sz w:val="20"/>
      <w:szCs w:val="24"/>
    </w:rPr>
  </w:style>
  <w:style w:type="character" w:customStyle="1" w:styleId="WW8Num62z1">
    <w:name w:val="WW8Num62z1"/>
    <w:rsid w:val="00DF2672"/>
    <w:rPr>
      <w:rFonts w:ascii="Courier New" w:hAnsi="Courier New" w:cs="Courier New" w:hint="default"/>
      <w:sz w:val="20"/>
    </w:rPr>
  </w:style>
  <w:style w:type="character" w:customStyle="1" w:styleId="WW8Num62z2">
    <w:name w:val="WW8Num62z2"/>
    <w:rsid w:val="00DF2672"/>
    <w:rPr>
      <w:rFonts w:ascii="Wingdings" w:hAnsi="Wingdings" w:cs="Wingdings" w:hint="default"/>
      <w:sz w:val="20"/>
    </w:rPr>
  </w:style>
  <w:style w:type="character" w:customStyle="1" w:styleId="WW8Num63z0">
    <w:name w:val="WW8Num63z0"/>
    <w:rsid w:val="00DF2672"/>
    <w:rPr>
      <w:rFonts w:ascii="Symbol" w:hAnsi="Symbol" w:cs="Symbol" w:hint="default"/>
      <w:sz w:val="20"/>
      <w:szCs w:val="24"/>
    </w:rPr>
  </w:style>
  <w:style w:type="character" w:customStyle="1" w:styleId="WW8Num63z1">
    <w:name w:val="WW8Num63z1"/>
    <w:rsid w:val="00DF2672"/>
    <w:rPr>
      <w:rFonts w:ascii="Courier New" w:hAnsi="Courier New" w:cs="Courier New" w:hint="default"/>
      <w:sz w:val="20"/>
    </w:rPr>
  </w:style>
  <w:style w:type="character" w:customStyle="1" w:styleId="WW8Num63z2">
    <w:name w:val="WW8Num63z2"/>
    <w:rsid w:val="00DF2672"/>
    <w:rPr>
      <w:rFonts w:ascii="Wingdings" w:hAnsi="Wingdings" w:cs="Wingdings" w:hint="default"/>
      <w:sz w:val="20"/>
    </w:rPr>
  </w:style>
  <w:style w:type="character" w:customStyle="1" w:styleId="WW8Num64z0">
    <w:name w:val="WW8Num64z0"/>
    <w:rsid w:val="00DF2672"/>
  </w:style>
  <w:style w:type="character" w:customStyle="1" w:styleId="WW8Num64z1">
    <w:name w:val="WW8Num64z1"/>
    <w:rsid w:val="00DF2672"/>
  </w:style>
  <w:style w:type="character" w:customStyle="1" w:styleId="WW8Num64z2">
    <w:name w:val="WW8Num64z2"/>
    <w:rsid w:val="00DF2672"/>
  </w:style>
  <w:style w:type="character" w:customStyle="1" w:styleId="WW8Num64z3">
    <w:name w:val="WW8Num64z3"/>
    <w:rsid w:val="00DF2672"/>
  </w:style>
  <w:style w:type="character" w:customStyle="1" w:styleId="WW8Num64z4">
    <w:name w:val="WW8Num64z4"/>
    <w:rsid w:val="00DF2672"/>
  </w:style>
  <w:style w:type="character" w:customStyle="1" w:styleId="WW8Num64z5">
    <w:name w:val="WW8Num64z5"/>
    <w:rsid w:val="00DF2672"/>
  </w:style>
  <w:style w:type="character" w:customStyle="1" w:styleId="WW8Num64z6">
    <w:name w:val="WW8Num64z6"/>
    <w:rsid w:val="00DF2672"/>
  </w:style>
  <w:style w:type="character" w:customStyle="1" w:styleId="WW8Num64z7">
    <w:name w:val="WW8Num64z7"/>
    <w:rsid w:val="00DF2672"/>
  </w:style>
  <w:style w:type="character" w:customStyle="1" w:styleId="WW8Num64z8">
    <w:name w:val="WW8Num64z8"/>
    <w:rsid w:val="00DF2672"/>
  </w:style>
  <w:style w:type="character" w:customStyle="1" w:styleId="WW8Num65z0">
    <w:name w:val="WW8Num65z0"/>
    <w:rsid w:val="00DF2672"/>
    <w:rPr>
      <w:rFonts w:ascii="Symbol" w:hAnsi="Symbol" w:cs="Symbol" w:hint="default"/>
      <w:color w:val="FF0000"/>
      <w:sz w:val="24"/>
      <w:szCs w:val="24"/>
    </w:rPr>
  </w:style>
  <w:style w:type="character" w:customStyle="1" w:styleId="WW8Num65z1">
    <w:name w:val="WW8Num65z1"/>
    <w:rsid w:val="00DF2672"/>
    <w:rPr>
      <w:rFonts w:ascii="Courier New" w:hAnsi="Courier New" w:cs="Courier New" w:hint="default"/>
    </w:rPr>
  </w:style>
  <w:style w:type="character" w:customStyle="1" w:styleId="WW8Num65z2">
    <w:name w:val="WW8Num65z2"/>
    <w:rsid w:val="00DF2672"/>
    <w:rPr>
      <w:rFonts w:ascii="Wingdings" w:hAnsi="Wingdings" w:cs="Wingdings" w:hint="default"/>
    </w:rPr>
  </w:style>
  <w:style w:type="character" w:customStyle="1" w:styleId="WW8Num66z0">
    <w:name w:val="WW8Num66z0"/>
    <w:rsid w:val="00DF2672"/>
    <w:rPr>
      <w:rFonts w:ascii="Symbol" w:hAnsi="Symbol" w:cs="Symbol" w:hint="default"/>
      <w:sz w:val="20"/>
      <w:szCs w:val="24"/>
    </w:rPr>
  </w:style>
  <w:style w:type="character" w:customStyle="1" w:styleId="WW8Num66z1">
    <w:name w:val="WW8Num66z1"/>
    <w:rsid w:val="00DF2672"/>
    <w:rPr>
      <w:rFonts w:ascii="Courier New" w:hAnsi="Courier New" w:cs="Courier New" w:hint="default"/>
      <w:sz w:val="20"/>
    </w:rPr>
  </w:style>
  <w:style w:type="character" w:customStyle="1" w:styleId="WW8Num66z2">
    <w:name w:val="WW8Num66z2"/>
    <w:rsid w:val="00DF2672"/>
    <w:rPr>
      <w:rFonts w:ascii="Wingdings" w:hAnsi="Wingdings" w:cs="Wingdings" w:hint="default"/>
      <w:sz w:val="20"/>
    </w:rPr>
  </w:style>
  <w:style w:type="character" w:customStyle="1" w:styleId="WW8Num67z0">
    <w:name w:val="WW8Num67z0"/>
    <w:rsid w:val="00DF2672"/>
    <w:rPr>
      <w:rFonts w:ascii="Symbol" w:hAnsi="Symbol" w:cs="Symbol" w:hint="default"/>
      <w:sz w:val="20"/>
    </w:rPr>
  </w:style>
  <w:style w:type="character" w:customStyle="1" w:styleId="WW8Num67z1">
    <w:name w:val="WW8Num67z1"/>
    <w:rsid w:val="00DF2672"/>
    <w:rPr>
      <w:rFonts w:ascii="Courier New" w:hAnsi="Courier New" w:cs="Courier New" w:hint="default"/>
      <w:sz w:val="20"/>
    </w:rPr>
  </w:style>
  <w:style w:type="character" w:customStyle="1" w:styleId="WW8Num67z2">
    <w:name w:val="WW8Num67z2"/>
    <w:rsid w:val="00DF2672"/>
    <w:rPr>
      <w:rFonts w:ascii="Wingdings" w:hAnsi="Wingdings" w:cs="Wingdings" w:hint="default"/>
      <w:sz w:val="20"/>
    </w:rPr>
  </w:style>
  <w:style w:type="character" w:customStyle="1" w:styleId="WW8Num68z0">
    <w:name w:val="WW8Num68z0"/>
    <w:rsid w:val="00DF2672"/>
    <w:rPr>
      <w:rFonts w:ascii="Symbol" w:hAnsi="Symbol" w:cs="Symbol" w:hint="default"/>
    </w:rPr>
  </w:style>
  <w:style w:type="character" w:customStyle="1" w:styleId="WW8Num68z1">
    <w:name w:val="WW8Num68z1"/>
    <w:rsid w:val="00DF2672"/>
  </w:style>
  <w:style w:type="character" w:customStyle="1" w:styleId="WW8Num68z2">
    <w:name w:val="WW8Num68z2"/>
    <w:rsid w:val="00DF2672"/>
  </w:style>
  <w:style w:type="character" w:customStyle="1" w:styleId="WW8Num68z3">
    <w:name w:val="WW8Num68z3"/>
    <w:rsid w:val="00DF2672"/>
  </w:style>
  <w:style w:type="character" w:customStyle="1" w:styleId="WW8Num68z4">
    <w:name w:val="WW8Num68z4"/>
    <w:rsid w:val="00DF2672"/>
  </w:style>
  <w:style w:type="character" w:customStyle="1" w:styleId="WW8Num68z5">
    <w:name w:val="WW8Num68z5"/>
    <w:rsid w:val="00DF2672"/>
  </w:style>
  <w:style w:type="character" w:customStyle="1" w:styleId="WW8Num68z6">
    <w:name w:val="WW8Num68z6"/>
    <w:rsid w:val="00DF2672"/>
  </w:style>
  <w:style w:type="character" w:customStyle="1" w:styleId="WW8Num68z7">
    <w:name w:val="WW8Num68z7"/>
    <w:rsid w:val="00DF2672"/>
  </w:style>
  <w:style w:type="character" w:customStyle="1" w:styleId="WW8Num68z8">
    <w:name w:val="WW8Num68z8"/>
    <w:rsid w:val="00DF2672"/>
  </w:style>
  <w:style w:type="character" w:customStyle="1" w:styleId="WW8Num69z0">
    <w:name w:val="WW8Num69z0"/>
    <w:rsid w:val="00DF2672"/>
    <w:rPr>
      <w:rFonts w:hint="default"/>
    </w:rPr>
  </w:style>
  <w:style w:type="character" w:customStyle="1" w:styleId="WW8Num69z1">
    <w:name w:val="WW8Num69z1"/>
    <w:rsid w:val="00DF2672"/>
  </w:style>
  <w:style w:type="character" w:customStyle="1" w:styleId="WW8Num69z2">
    <w:name w:val="WW8Num69z2"/>
    <w:rsid w:val="00DF2672"/>
  </w:style>
  <w:style w:type="character" w:customStyle="1" w:styleId="WW8Num69z3">
    <w:name w:val="WW8Num69z3"/>
    <w:rsid w:val="00DF2672"/>
  </w:style>
  <w:style w:type="character" w:customStyle="1" w:styleId="WW8Num69z4">
    <w:name w:val="WW8Num69z4"/>
    <w:rsid w:val="00DF2672"/>
  </w:style>
  <w:style w:type="character" w:customStyle="1" w:styleId="WW8Num69z5">
    <w:name w:val="WW8Num69z5"/>
    <w:rsid w:val="00DF2672"/>
  </w:style>
  <w:style w:type="character" w:customStyle="1" w:styleId="WW8Num69z6">
    <w:name w:val="WW8Num69z6"/>
    <w:rsid w:val="00DF2672"/>
  </w:style>
  <w:style w:type="character" w:customStyle="1" w:styleId="WW8Num69z7">
    <w:name w:val="WW8Num69z7"/>
    <w:rsid w:val="00DF2672"/>
  </w:style>
  <w:style w:type="character" w:customStyle="1" w:styleId="WW8Num69z8">
    <w:name w:val="WW8Num69z8"/>
    <w:rsid w:val="00DF2672"/>
  </w:style>
  <w:style w:type="character" w:customStyle="1" w:styleId="WW8Num70z0">
    <w:name w:val="WW8Num70z0"/>
    <w:rsid w:val="00DF2672"/>
    <w:rPr>
      <w:rFonts w:ascii="Symbol" w:hAnsi="Symbol" w:cs="Symbol" w:hint="default"/>
      <w:sz w:val="20"/>
    </w:rPr>
  </w:style>
  <w:style w:type="character" w:customStyle="1" w:styleId="WW8Num70z1">
    <w:name w:val="WW8Num70z1"/>
    <w:rsid w:val="00DF2672"/>
    <w:rPr>
      <w:rFonts w:ascii="Courier New" w:hAnsi="Courier New" w:cs="Courier New" w:hint="default"/>
      <w:sz w:val="20"/>
    </w:rPr>
  </w:style>
  <w:style w:type="character" w:customStyle="1" w:styleId="WW8Num70z2">
    <w:name w:val="WW8Num70z2"/>
    <w:rsid w:val="00DF2672"/>
    <w:rPr>
      <w:rFonts w:ascii="Wingdings" w:hAnsi="Wingdings" w:cs="Wingdings" w:hint="default"/>
      <w:sz w:val="20"/>
    </w:rPr>
  </w:style>
  <w:style w:type="character" w:customStyle="1" w:styleId="WW8Num71z0">
    <w:name w:val="WW8Num71z0"/>
    <w:rsid w:val="00DF2672"/>
    <w:rPr>
      <w:rFonts w:hint="default"/>
    </w:rPr>
  </w:style>
  <w:style w:type="character" w:customStyle="1" w:styleId="WW8Num71z1">
    <w:name w:val="WW8Num71z1"/>
    <w:rsid w:val="00DF2672"/>
  </w:style>
  <w:style w:type="character" w:customStyle="1" w:styleId="WW8Num71z2">
    <w:name w:val="WW8Num71z2"/>
    <w:rsid w:val="00DF2672"/>
  </w:style>
  <w:style w:type="character" w:customStyle="1" w:styleId="WW8Num71z3">
    <w:name w:val="WW8Num71z3"/>
    <w:rsid w:val="00DF2672"/>
  </w:style>
  <w:style w:type="character" w:customStyle="1" w:styleId="WW8Num71z4">
    <w:name w:val="WW8Num71z4"/>
    <w:rsid w:val="00DF2672"/>
  </w:style>
  <w:style w:type="character" w:customStyle="1" w:styleId="WW8Num71z5">
    <w:name w:val="WW8Num71z5"/>
    <w:rsid w:val="00DF2672"/>
  </w:style>
  <w:style w:type="character" w:customStyle="1" w:styleId="WW8Num71z6">
    <w:name w:val="WW8Num71z6"/>
    <w:rsid w:val="00DF2672"/>
  </w:style>
  <w:style w:type="character" w:customStyle="1" w:styleId="WW8Num71z7">
    <w:name w:val="WW8Num71z7"/>
    <w:rsid w:val="00DF2672"/>
  </w:style>
  <w:style w:type="character" w:customStyle="1" w:styleId="WW8Num71z8">
    <w:name w:val="WW8Num71z8"/>
    <w:rsid w:val="00DF2672"/>
  </w:style>
  <w:style w:type="character" w:customStyle="1" w:styleId="WW8Num72z0">
    <w:name w:val="WW8Num72z0"/>
    <w:rsid w:val="00DF2672"/>
    <w:rPr>
      <w:rFonts w:ascii="Verdana" w:hAnsi="Verdana" w:cs="Arial"/>
      <w:color w:val="000000"/>
    </w:rPr>
  </w:style>
  <w:style w:type="character" w:customStyle="1" w:styleId="WW8Num72z1">
    <w:name w:val="WW8Num72z1"/>
    <w:rsid w:val="00DF2672"/>
  </w:style>
  <w:style w:type="character" w:customStyle="1" w:styleId="WW8Num72z2">
    <w:name w:val="WW8Num72z2"/>
    <w:rsid w:val="00DF2672"/>
  </w:style>
  <w:style w:type="character" w:customStyle="1" w:styleId="WW8Num72z3">
    <w:name w:val="WW8Num72z3"/>
    <w:rsid w:val="00DF2672"/>
  </w:style>
  <w:style w:type="character" w:customStyle="1" w:styleId="WW8Num72z4">
    <w:name w:val="WW8Num72z4"/>
    <w:rsid w:val="00DF2672"/>
  </w:style>
  <w:style w:type="character" w:customStyle="1" w:styleId="WW8Num72z5">
    <w:name w:val="WW8Num72z5"/>
    <w:rsid w:val="00DF2672"/>
  </w:style>
  <w:style w:type="character" w:customStyle="1" w:styleId="WW8Num72z6">
    <w:name w:val="WW8Num72z6"/>
    <w:rsid w:val="00DF2672"/>
  </w:style>
  <w:style w:type="character" w:customStyle="1" w:styleId="WW8Num72z7">
    <w:name w:val="WW8Num72z7"/>
    <w:rsid w:val="00DF2672"/>
  </w:style>
  <w:style w:type="character" w:customStyle="1" w:styleId="WW8Num72z8">
    <w:name w:val="WW8Num72z8"/>
    <w:rsid w:val="00DF2672"/>
  </w:style>
  <w:style w:type="character" w:customStyle="1" w:styleId="WW8Num73z0">
    <w:name w:val="WW8Num73z0"/>
    <w:rsid w:val="00DF2672"/>
    <w:rPr>
      <w:rFonts w:ascii="Symbol" w:hAnsi="Symbol" w:cs="Symbol" w:hint="default"/>
      <w:sz w:val="20"/>
    </w:rPr>
  </w:style>
  <w:style w:type="character" w:customStyle="1" w:styleId="WW8Num73z1">
    <w:name w:val="WW8Num73z1"/>
    <w:rsid w:val="00DF2672"/>
    <w:rPr>
      <w:rFonts w:ascii="Courier New" w:hAnsi="Courier New" w:cs="Courier New" w:hint="default"/>
      <w:sz w:val="20"/>
    </w:rPr>
  </w:style>
  <w:style w:type="character" w:customStyle="1" w:styleId="WW8Num73z2">
    <w:name w:val="WW8Num73z2"/>
    <w:rsid w:val="00DF2672"/>
    <w:rPr>
      <w:rFonts w:ascii="Wingdings" w:hAnsi="Wingdings" w:cs="Wingdings" w:hint="default"/>
      <w:sz w:val="20"/>
    </w:rPr>
  </w:style>
  <w:style w:type="character" w:customStyle="1" w:styleId="WW8Num74z0">
    <w:name w:val="WW8Num74z0"/>
    <w:rsid w:val="00DF2672"/>
  </w:style>
  <w:style w:type="character" w:customStyle="1" w:styleId="WW8Num74z1">
    <w:name w:val="WW8Num74z1"/>
    <w:rsid w:val="00DF2672"/>
    <w:rPr>
      <w:sz w:val="22"/>
      <w:szCs w:val="22"/>
    </w:rPr>
  </w:style>
  <w:style w:type="character" w:customStyle="1" w:styleId="WW8Num74z2">
    <w:name w:val="WW8Num74z2"/>
    <w:rsid w:val="00DF2672"/>
  </w:style>
  <w:style w:type="character" w:customStyle="1" w:styleId="WW8Num74z3">
    <w:name w:val="WW8Num74z3"/>
    <w:rsid w:val="00DF2672"/>
  </w:style>
  <w:style w:type="character" w:customStyle="1" w:styleId="WW8Num74z4">
    <w:name w:val="WW8Num74z4"/>
    <w:rsid w:val="00DF2672"/>
  </w:style>
  <w:style w:type="character" w:customStyle="1" w:styleId="WW8Num74z5">
    <w:name w:val="WW8Num74z5"/>
    <w:rsid w:val="00DF2672"/>
  </w:style>
  <w:style w:type="character" w:customStyle="1" w:styleId="WW8Num74z6">
    <w:name w:val="WW8Num74z6"/>
    <w:rsid w:val="00DF2672"/>
  </w:style>
  <w:style w:type="character" w:customStyle="1" w:styleId="WW8Num74z7">
    <w:name w:val="WW8Num74z7"/>
    <w:rsid w:val="00DF2672"/>
  </w:style>
  <w:style w:type="character" w:customStyle="1" w:styleId="WW8Num74z8">
    <w:name w:val="WW8Num74z8"/>
    <w:rsid w:val="00DF2672"/>
  </w:style>
  <w:style w:type="character" w:customStyle="1" w:styleId="WW8Num75z0">
    <w:name w:val="WW8Num75z0"/>
    <w:rsid w:val="00DF2672"/>
    <w:rPr>
      <w:rFonts w:ascii="Symbol" w:hAnsi="Symbol" w:cs="Symbol" w:hint="default"/>
      <w:color w:val="101010"/>
      <w:sz w:val="20"/>
      <w:szCs w:val="24"/>
    </w:rPr>
  </w:style>
  <w:style w:type="character" w:customStyle="1" w:styleId="WW8Num75z1">
    <w:name w:val="WW8Num75z1"/>
    <w:rsid w:val="00DF2672"/>
    <w:rPr>
      <w:rFonts w:ascii="Courier New" w:hAnsi="Courier New" w:cs="Courier New" w:hint="default"/>
      <w:sz w:val="20"/>
    </w:rPr>
  </w:style>
  <w:style w:type="character" w:customStyle="1" w:styleId="WW8Num75z2">
    <w:name w:val="WW8Num75z2"/>
    <w:rsid w:val="00DF2672"/>
    <w:rPr>
      <w:rFonts w:ascii="Wingdings" w:hAnsi="Wingdings" w:cs="Wingdings" w:hint="default"/>
      <w:sz w:val="20"/>
    </w:rPr>
  </w:style>
  <w:style w:type="character" w:customStyle="1" w:styleId="WW8Num76z0">
    <w:name w:val="WW8Num76z0"/>
    <w:rsid w:val="00DF2672"/>
    <w:rPr>
      <w:rFonts w:ascii="Symbol" w:hAnsi="Symbol" w:cs="Symbol" w:hint="default"/>
      <w:sz w:val="20"/>
    </w:rPr>
  </w:style>
  <w:style w:type="character" w:customStyle="1" w:styleId="WW8Num76z1">
    <w:name w:val="WW8Num76z1"/>
    <w:rsid w:val="00DF2672"/>
    <w:rPr>
      <w:rFonts w:ascii="Courier New" w:hAnsi="Courier New" w:cs="Courier New" w:hint="default"/>
      <w:sz w:val="20"/>
    </w:rPr>
  </w:style>
  <w:style w:type="character" w:customStyle="1" w:styleId="WW8Num76z2">
    <w:name w:val="WW8Num76z2"/>
    <w:rsid w:val="00DF2672"/>
    <w:rPr>
      <w:rFonts w:ascii="Wingdings" w:hAnsi="Wingdings" w:cs="Wingdings" w:hint="default"/>
      <w:sz w:val="20"/>
    </w:rPr>
  </w:style>
  <w:style w:type="character" w:customStyle="1" w:styleId="WW8Num77z0">
    <w:name w:val="WW8Num77z0"/>
    <w:rsid w:val="00DF2672"/>
    <w:rPr>
      <w:rFonts w:ascii="Symbol" w:hAnsi="Symbol" w:cs="Symbol" w:hint="default"/>
      <w:sz w:val="20"/>
    </w:rPr>
  </w:style>
  <w:style w:type="character" w:customStyle="1" w:styleId="WW8Num77z1">
    <w:name w:val="WW8Num77z1"/>
    <w:rsid w:val="00DF2672"/>
    <w:rPr>
      <w:rFonts w:ascii="Courier New" w:hAnsi="Courier New" w:cs="Courier New" w:hint="default"/>
      <w:sz w:val="20"/>
    </w:rPr>
  </w:style>
  <w:style w:type="character" w:customStyle="1" w:styleId="WW8Num77z2">
    <w:name w:val="WW8Num77z2"/>
    <w:rsid w:val="00DF2672"/>
    <w:rPr>
      <w:rFonts w:ascii="Wingdings" w:hAnsi="Wingdings" w:cs="Wingdings" w:hint="default"/>
      <w:sz w:val="20"/>
    </w:rPr>
  </w:style>
  <w:style w:type="character" w:customStyle="1" w:styleId="WW8Num78z0">
    <w:name w:val="WW8Num78z0"/>
    <w:rsid w:val="00DF2672"/>
    <w:rPr>
      <w:rFonts w:ascii="Symbol" w:hAnsi="Symbol" w:cs="Symbol" w:hint="default"/>
      <w:sz w:val="20"/>
    </w:rPr>
  </w:style>
  <w:style w:type="character" w:customStyle="1" w:styleId="WW8Num78z1">
    <w:name w:val="WW8Num78z1"/>
    <w:rsid w:val="00DF2672"/>
    <w:rPr>
      <w:rFonts w:ascii="Courier New" w:hAnsi="Courier New" w:cs="Courier New" w:hint="default"/>
      <w:sz w:val="20"/>
    </w:rPr>
  </w:style>
  <w:style w:type="character" w:customStyle="1" w:styleId="WW8Num78z2">
    <w:name w:val="WW8Num78z2"/>
    <w:rsid w:val="00DF2672"/>
    <w:rPr>
      <w:rFonts w:ascii="Wingdings" w:hAnsi="Wingdings" w:cs="Wingdings" w:hint="default"/>
      <w:sz w:val="20"/>
    </w:rPr>
  </w:style>
  <w:style w:type="character" w:customStyle="1" w:styleId="WW8Num79z0">
    <w:name w:val="WW8Num79z0"/>
    <w:rsid w:val="00DF2672"/>
  </w:style>
  <w:style w:type="character" w:customStyle="1" w:styleId="WW8Num79z1">
    <w:name w:val="WW8Num79z1"/>
    <w:rsid w:val="00DF2672"/>
  </w:style>
  <w:style w:type="character" w:customStyle="1" w:styleId="WW8Num79z2">
    <w:name w:val="WW8Num79z2"/>
    <w:rsid w:val="00DF2672"/>
  </w:style>
  <w:style w:type="character" w:customStyle="1" w:styleId="WW8Num79z3">
    <w:name w:val="WW8Num79z3"/>
    <w:rsid w:val="00DF2672"/>
  </w:style>
  <w:style w:type="character" w:customStyle="1" w:styleId="WW8Num79z4">
    <w:name w:val="WW8Num79z4"/>
    <w:rsid w:val="00DF2672"/>
  </w:style>
  <w:style w:type="character" w:customStyle="1" w:styleId="WW8Num79z5">
    <w:name w:val="WW8Num79z5"/>
    <w:rsid w:val="00DF2672"/>
  </w:style>
  <w:style w:type="character" w:customStyle="1" w:styleId="WW8Num79z6">
    <w:name w:val="WW8Num79z6"/>
    <w:rsid w:val="00DF2672"/>
  </w:style>
  <w:style w:type="character" w:customStyle="1" w:styleId="WW8Num79z7">
    <w:name w:val="WW8Num79z7"/>
    <w:rsid w:val="00DF2672"/>
  </w:style>
  <w:style w:type="character" w:customStyle="1" w:styleId="WW8Num79z8">
    <w:name w:val="WW8Num79z8"/>
    <w:rsid w:val="00DF2672"/>
  </w:style>
  <w:style w:type="character" w:customStyle="1" w:styleId="WW8Num80z0">
    <w:name w:val="WW8Num80z0"/>
    <w:rsid w:val="00DF2672"/>
    <w:rPr>
      <w:rFonts w:ascii="Symbol" w:hAnsi="Symbol" w:cs="Symbol" w:hint="default"/>
      <w:color w:val="FF0000"/>
      <w:sz w:val="20"/>
    </w:rPr>
  </w:style>
  <w:style w:type="character" w:customStyle="1" w:styleId="WW8Num80z1">
    <w:name w:val="WW8Num80z1"/>
    <w:rsid w:val="00DF2672"/>
    <w:rPr>
      <w:rFonts w:ascii="Courier New" w:hAnsi="Courier New" w:cs="Courier New" w:hint="default"/>
      <w:sz w:val="20"/>
    </w:rPr>
  </w:style>
  <w:style w:type="character" w:customStyle="1" w:styleId="WW8Num80z2">
    <w:name w:val="WW8Num80z2"/>
    <w:rsid w:val="00DF2672"/>
    <w:rPr>
      <w:rFonts w:ascii="Wingdings" w:hAnsi="Wingdings" w:cs="Wingdings" w:hint="default"/>
      <w:sz w:val="20"/>
    </w:rPr>
  </w:style>
  <w:style w:type="character" w:customStyle="1" w:styleId="Absatz-Standardschriftart">
    <w:name w:val="Absatz-Standardschriftart"/>
    <w:rsid w:val="00DF2672"/>
  </w:style>
  <w:style w:type="character" w:customStyle="1" w:styleId="WW8Num24z1">
    <w:name w:val="WW8Num24z1"/>
    <w:rsid w:val="00DF2672"/>
    <w:rPr>
      <w:rFonts w:ascii="Courier New" w:hAnsi="Courier New" w:cs="Courier New"/>
    </w:rPr>
  </w:style>
  <w:style w:type="character" w:customStyle="1" w:styleId="WW8Num24z3">
    <w:name w:val="WW8Num24z3"/>
    <w:rsid w:val="00DF2672"/>
    <w:rPr>
      <w:rFonts w:ascii="Symbol" w:hAnsi="Symbol" w:cs="Symbol"/>
    </w:rPr>
  </w:style>
  <w:style w:type="character" w:customStyle="1" w:styleId="WW8Num29z1">
    <w:name w:val="WW8Num29z1"/>
    <w:rsid w:val="00DF2672"/>
    <w:rPr>
      <w:rFonts w:ascii="Courier New" w:hAnsi="Courier New" w:cs="Courier New"/>
    </w:rPr>
  </w:style>
  <w:style w:type="character" w:customStyle="1" w:styleId="WW8Num29z2">
    <w:name w:val="WW8Num29z2"/>
    <w:rsid w:val="00DF2672"/>
    <w:rPr>
      <w:rFonts w:ascii="Wingdings" w:hAnsi="Wingdings" w:cs="Wingdings"/>
    </w:rPr>
  </w:style>
  <w:style w:type="character" w:customStyle="1" w:styleId="WW8NumSt1z0">
    <w:name w:val="WW8NumSt1z0"/>
    <w:rsid w:val="00DF2672"/>
    <w:rPr>
      <w:rFonts w:ascii="Symbol" w:hAnsi="Symbol" w:cs="Symbol"/>
    </w:rPr>
  </w:style>
  <w:style w:type="character" w:customStyle="1" w:styleId="WW8NumSt22z0">
    <w:name w:val="WW8NumSt22z0"/>
    <w:rsid w:val="00DF2672"/>
    <w:rPr>
      <w:rFonts w:ascii="Verdana" w:hAnsi="Verdana" w:cs="Verdana"/>
    </w:rPr>
  </w:style>
  <w:style w:type="character" w:customStyle="1" w:styleId="WW8NumSt24z0">
    <w:name w:val="WW8NumSt24z0"/>
    <w:rsid w:val="00DF2672"/>
    <w:rPr>
      <w:rFonts w:ascii="Verdana" w:hAnsi="Verdana" w:cs="Verdana"/>
    </w:rPr>
  </w:style>
  <w:style w:type="character" w:customStyle="1" w:styleId="WW8NumSt25z0">
    <w:name w:val="WW8NumSt25z0"/>
    <w:rsid w:val="00DF2672"/>
    <w:rPr>
      <w:rFonts w:ascii="Verdana" w:hAnsi="Verdana" w:cs="Verdana"/>
    </w:rPr>
  </w:style>
  <w:style w:type="character" w:customStyle="1" w:styleId="WW8NumSt27z0">
    <w:name w:val="WW8NumSt27z0"/>
    <w:rsid w:val="00DF2672"/>
    <w:rPr>
      <w:rFonts w:ascii="Verdana" w:hAnsi="Verdana" w:cs="Verdana"/>
    </w:rPr>
  </w:style>
  <w:style w:type="character" w:customStyle="1" w:styleId="WW8NumSt28z0">
    <w:name w:val="WW8NumSt28z0"/>
    <w:rsid w:val="00DF2672"/>
    <w:rPr>
      <w:rFonts w:ascii="Verdana" w:hAnsi="Verdana" w:cs="Verdana"/>
    </w:rPr>
  </w:style>
  <w:style w:type="character" w:customStyle="1" w:styleId="WW8NumSt29z0">
    <w:name w:val="WW8NumSt29z0"/>
    <w:rsid w:val="00DF2672"/>
    <w:rPr>
      <w:rFonts w:ascii="Symbol" w:hAnsi="Symbol" w:cs="Symbol"/>
    </w:rPr>
  </w:style>
  <w:style w:type="character" w:customStyle="1" w:styleId="WW8NumSt31z0">
    <w:name w:val="WW8NumSt31z0"/>
    <w:rsid w:val="00DF2672"/>
    <w:rPr>
      <w:rFonts w:ascii="Verdana" w:hAnsi="Verdana" w:cs="Verdana"/>
    </w:rPr>
  </w:style>
  <w:style w:type="character" w:customStyle="1" w:styleId="WW8NumSt32z0">
    <w:name w:val="WW8NumSt32z0"/>
    <w:rsid w:val="00DF2672"/>
    <w:rPr>
      <w:rFonts w:ascii="Verdana" w:hAnsi="Verdana" w:cs="Verdana"/>
    </w:rPr>
  </w:style>
  <w:style w:type="character" w:customStyle="1" w:styleId="WW8NumSt33z0">
    <w:name w:val="WW8NumSt33z0"/>
    <w:rsid w:val="00DF2672"/>
    <w:rPr>
      <w:rFonts w:ascii="Verdana" w:hAnsi="Verdana" w:cs="Verdana"/>
    </w:rPr>
  </w:style>
  <w:style w:type="character" w:customStyle="1" w:styleId="WW8NumSt34z0">
    <w:name w:val="WW8NumSt34z0"/>
    <w:rsid w:val="00DF2672"/>
    <w:rPr>
      <w:rFonts w:ascii="Verdana" w:hAnsi="Verdana" w:cs="Verdana"/>
    </w:rPr>
  </w:style>
  <w:style w:type="character" w:customStyle="1" w:styleId="WW8NumSt40z0">
    <w:name w:val="WW8NumSt40z0"/>
    <w:rsid w:val="00DF2672"/>
    <w:rPr>
      <w:rFonts w:ascii="Symbol" w:hAnsi="Symbol" w:cs="Symbol"/>
    </w:rPr>
  </w:style>
  <w:style w:type="character" w:customStyle="1" w:styleId="WW-DefaultParagraphFont">
    <w:name w:val="WW-Default Paragraph Font"/>
    <w:rsid w:val="00DF2672"/>
  </w:style>
  <w:style w:type="character" w:styleId="PageNumber">
    <w:name w:val="page number"/>
    <w:basedOn w:val="WW-DefaultParagraphFont"/>
    <w:rsid w:val="00DF2672"/>
  </w:style>
  <w:style w:type="character" w:styleId="Emphasis">
    <w:name w:val="Emphasis"/>
    <w:uiPriority w:val="20"/>
    <w:qFormat/>
    <w:rsid w:val="00DF2672"/>
    <w:rPr>
      <w:i/>
    </w:rPr>
  </w:style>
  <w:style w:type="character" w:styleId="Strong">
    <w:name w:val="Strong"/>
    <w:uiPriority w:val="22"/>
    <w:qFormat/>
    <w:rsid w:val="00DF2672"/>
    <w:rPr>
      <w:b/>
    </w:rPr>
  </w:style>
  <w:style w:type="character" w:styleId="CommentReference">
    <w:name w:val="annotation reference"/>
    <w:rsid w:val="00DF2672"/>
    <w:rPr>
      <w:sz w:val="16"/>
      <w:szCs w:val="16"/>
    </w:rPr>
  </w:style>
  <w:style w:type="character" w:styleId="Hyperlink">
    <w:name w:val="Hyperlink"/>
    <w:uiPriority w:val="99"/>
    <w:rsid w:val="00DF2672"/>
    <w:rPr>
      <w:color w:val="0000FF"/>
      <w:u w:val="single"/>
    </w:rPr>
  </w:style>
  <w:style w:type="character" w:styleId="FollowedHyperlink">
    <w:name w:val="FollowedHyperlink"/>
    <w:uiPriority w:val="99"/>
    <w:rsid w:val="00DF2672"/>
    <w:rPr>
      <w:color w:val="800080"/>
      <w:u w:val="single"/>
    </w:rPr>
  </w:style>
  <w:style w:type="character" w:customStyle="1" w:styleId="breadtitle1">
    <w:name w:val="breadtitle1"/>
    <w:rsid w:val="00DF2672"/>
    <w:rPr>
      <w:rFonts w:ascii="Arial" w:hAnsi="Arial" w:cs="Arial"/>
      <w:b/>
      <w:bCs/>
      <w:color w:val="666666"/>
      <w:sz w:val="22"/>
      <w:szCs w:val="22"/>
    </w:rPr>
  </w:style>
  <w:style w:type="character" w:customStyle="1" w:styleId="breadcrumb1">
    <w:name w:val="breadcrumb1"/>
    <w:rsid w:val="00DF2672"/>
    <w:rPr>
      <w:rFonts w:ascii="Arial" w:hAnsi="Arial" w:cs="Arial"/>
      <w:color w:val="666666"/>
      <w:sz w:val="22"/>
      <w:szCs w:val="22"/>
    </w:rPr>
  </w:style>
  <w:style w:type="character" w:customStyle="1" w:styleId="BalloonTextChar">
    <w:name w:val="Balloon Text Char"/>
    <w:uiPriority w:val="99"/>
    <w:rsid w:val="00DF2672"/>
    <w:rPr>
      <w:rFonts w:ascii="Tahoma" w:eastAsia="SimSun" w:hAnsi="Tahoma" w:cs="Tahoma"/>
      <w:sz w:val="16"/>
      <w:szCs w:val="16"/>
    </w:rPr>
  </w:style>
  <w:style w:type="character" w:customStyle="1" w:styleId="ft1">
    <w:name w:val="ft1"/>
    <w:basedOn w:val="DefaultParagraphFont"/>
    <w:rsid w:val="00DF2672"/>
  </w:style>
  <w:style w:type="character" w:customStyle="1" w:styleId="ft2">
    <w:name w:val="ft2"/>
    <w:basedOn w:val="DefaultParagraphFont"/>
    <w:rsid w:val="00DF2672"/>
  </w:style>
  <w:style w:type="character" w:customStyle="1" w:styleId="ft3">
    <w:name w:val="ft3"/>
    <w:basedOn w:val="DefaultParagraphFont"/>
    <w:rsid w:val="00DF2672"/>
  </w:style>
  <w:style w:type="character" w:customStyle="1" w:styleId="ft0">
    <w:name w:val="ft0"/>
    <w:basedOn w:val="DefaultParagraphFont"/>
    <w:rsid w:val="00DF2672"/>
  </w:style>
  <w:style w:type="character" w:customStyle="1" w:styleId="ft11">
    <w:name w:val="ft11"/>
    <w:basedOn w:val="DefaultParagraphFont"/>
    <w:rsid w:val="00DF2672"/>
  </w:style>
  <w:style w:type="character" w:customStyle="1" w:styleId="ft5">
    <w:name w:val="ft5"/>
    <w:basedOn w:val="DefaultParagraphFont"/>
    <w:rsid w:val="00DF2672"/>
  </w:style>
  <w:style w:type="character" w:customStyle="1" w:styleId="ft12">
    <w:name w:val="ft12"/>
    <w:basedOn w:val="DefaultParagraphFont"/>
    <w:rsid w:val="00DF2672"/>
  </w:style>
  <w:style w:type="character" w:customStyle="1" w:styleId="ft6">
    <w:name w:val="ft6"/>
    <w:basedOn w:val="DefaultParagraphFont"/>
    <w:rsid w:val="00DF2672"/>
  </w:style>
  <w:style w:type="character" w:customStyle="1" w:styleId="ft8">
    <w:name w:val="ft8"/>
    <w:basedOn w:val="DefaultParagraphFont"/>
    <w:rsid w:val="00DF2672"/>
  </w:style>
  <w:style w:type="character" w:customStyle="1" w:styleId="ft9">
    <w:name w:val="ft9"/>
    <w:basedOn w:val="DefaultParagraphFont"/>
    <w:rsid w:val="00DF2672"/>
  </w:style>
  <w:style w:type="character" w:customStyle="1" w:styleId="ft10">
    <w:name w:val="ft10"/>
    <w:basedOn w:val="DefaultParagraphFont"/>
    <w:rsid w:val="00DF2672"/>
  </w:style>
  <w:style w:type="character" w:customStyle="1" w:styleId="ft131">
    <w:name w:val="ft131"/>
    <w:rsid w:val="00DF2672"/>
    <w:rPr>
      <w:rFonts w:ascii="Times" w:hAnsi="Times" w:cs="Times" w:hint="default"/>
      <w:color w:val="1E1916"/>
      <w:sz w:val="24"/>
      <w:szCs w:val="24"/>
    </w:rPr>
  </w:style>
  <w:style w:type="character" w:customStyle="1" w:styleId="ft141">
    <w:name w:val="ft141"/>
    <w:rsid w:val="00DF2672"/>
    <w:rPr>
      <w:rFonts w:ascii="Times" w:hAnsi="Times" w:cs="Times" w:hint="default"/>
      <w:color w:val="000000"/>
      <w:sz w:val="20"/>
      <w:szCs w:val="20"/>
    </w:rPr>
  </w:style>
  <w:style w:type="character" w:customStyle="1" w:styleId="ft132">
    <w:name w:val="ft132"/>
    <w:rsid w:val="00DF2672"/>
    <w:rPr>
      <w:rFonts w:ascii="Times" w:hAnsi="Times" w:cs="Times" w:hint="default"/>
      <w:color w:val="1E1916"/>
      <w:sz w:val="24"/>
      <w:szCs w:val="24"/>
    </w:rPr>
  </w:style>
  <w:style w:type="character" w:customStyle="1" w:styleId="ft142">
    <w:name w:val="ft142"/>
    <w:rsid w:val="00DF2672"/>
    <w:rPr>
      <w:rFonts w:ascii="Times" w:hAnsi="Times" w:cs="Times" w:hint="default"/>
      <w:color w:val="000000"/>
      <w:sz w:val="20"/>
      <w:szCs w:val="20"/>
    </w:rPr>
  </w:style>
  <w:style w:type="character" w:customStyle="1" w:styleId="ft133">
    <w:name w:val="ft133"/>
    <w:rsid w:val="00DF2672"/>
    <w:rPr>
      <w:rFonts w:ascii="Times" w:hAnsi="Times" w:cs="Times" w:hint="default"/>
      <w:color w:val="1E1916"/>
      <w:sz w:val="24"/>
      <w:szCs w:val="24"/>
    </w:rPr>
  </w:style>
  <w:style w:type="character" w:customStyle="1" w:styleId="ft151">
    <w:name w:val="ft151"/>
    <w:rsid w:val="00DF2672"/>
    <w:rPr>
      <w:rFonts w:ascii="Times" w:hAnsi="Times" w:cs="Times" w:hint="default"/>
      <w:color w:val="1E1916"/>
      <w:sz w:val="20"/>
      <w:szCs w:val="20"/>
    </w:rPr>
  </w:style>
  <w:style w:type="character" w:customStyle="1" w:styleId="ft211">
    <w:name w:val="ft211"/>
    <w:rsid w:val="00DF2672"/>
    <w:rPr>
      <w:rFonts w:ascii="Times" w:hAnsi="Times" w:cs="Times" w:hint="default"/>
      <w:color w:val="1E1916"/>
      <w:sz w:val="20"/>
      <w:szCs w:val="20"/>
    </w:rPr>
  </w:style>
  <w:style w:type="character" w:customStyle="1" w:styleId="ft161">
    <w:name w:val="ft161"/>
    <w:rsid w:val="00DF2672"/>
    <w:rPr>
      <w:rFonts w:ascii="Times" w:hAnsi="Times" w:cs="Times" w:hint="default"/>
      <w:color w:val="0000FF"/>
      <w:sz w:val="20"/>
      <w:szCs w:val="20"/>
    </w:rPr>
  </w:style>
  <w:style w:type="character" w:customStyle="1" w:styleId="ft143">
    <w:name w:val="ft143"/>
    <w:rsid w:val="00DF2672"/>
    <w:rPr>
      <w:rFonts w:ascii="Times" w:hAnsi="Times" w:cs="Times" w:hint="default"/>
      <w:color w:val="000000"/>
      <w:sz w:val="20"/>
      <w:szCs w:val="20"/>
    </w:rPr>
  </w:style>
  <w:style w:type="character" w:customStyle="1" w:styleId="ft171">
    <w:name w:val="ft171"/>
    <w:rsid w:val="00DF2672"/>
    <w:rPr>
      <w:rFonts w:ascii="Times" w:hAnsi="Times" w:cs="Times" w:hint="default"/>
      <w:color w:val="1E1916"/>
      <w:sz w:val="24"/>
      <w:szCs w:val="24"/>
    </w:rPr>
  </w:style>
  <w:style w:type="character" w:customStyle="1" w:styleId="ft181">
    <w:name w:val="ft181"/>
    <w:rsid w:val="00DF2672"/>
    <w:rPr>
      <w:rFonts w:ascii="Helvetica" w:hAnsi="Helvetica" w:cs="Helvetica" w:hint="default"/>
      <w:color w:val="1E1916"/>
      <w:sz w:val="6"/>
      <w:szCs w:val="6"/>
    </w:rPr>
  </w:style>
  <w:style w:type="character" w:customStyle="1" w:styleId="ft191">
    <w:name w:val="ft191"/>
    <w:rsid w:val="00DF2672"/>
    <w:rPr>
      <w:rFonts w:ascii="Helvetica" w:hAnsi="Helvetica" w:cs="Helvetica" w:hint="default"/>
      <w:color w:val="1E1916"/>
      <w:sz w:val="9"/>
      <w:szCs w:val="9"/>
    </w:rPr>
  </w:style>
  <w:style w:type="character" w:customStyle="1" w:styleId="ft201">
    <w:name w:val="ft201"/>
    <w:rsid w:val="00DF2672"/>
    <w:rPr>
      <w:rFonts w:ascii="Times" w:hAnsi="Times" w:cs="Times" w:hint="default"/>
      <w:color w:val="0000FF"/>
      <w:sz w:val="20"/>
      <w:szCs w:val="20"/>
    </w:rPr>
  </w:style>
  <w:style w:type="character" w:customStyle="1" w:styleId="f51">
    <w:name w:val="f51"/>
    <w:rsid w:val="00DF2672"/>
    <w:rPr>
      <w:rFonts w:ascii="Arial" w:hAnsi="Arial" w:cs="Arial" w:hint="default"/>
      <w:color w:val="333333"/>
      <w:sz w:val="16"/>
      <w:szCs w:val="16"/>
    </w:rPr>
  </w:style>
  <w:style w:type="character" w:customStyle="1" w:styleId="base2">
    <w:name w:val="base2"/>
    <w:rsid w:val="00DF2672"/>
    <w:rPr>
      <w:vanish w:val="0"/>
    </w:rPr>
  </w:style>
  <w:style w:type="character" w:customStyle="1" w:styleId="user">
    <w:name w:val="user"/>
    <w:rsid w:val="00DF2672"/>
  </w:style>
  <w:style w:type="character" w:customStyle="1" w:styleId="by">
    <w:name w:val="by"/>
    <w:rsid w:val="00DF2672"/>
  </w:style>
  <w:style w:type="character" w:customStyle="1" w:styleId="fn">
    <w:name w:val="fn"/>
    <w:rsid w:val="00DF2672"/>
  </w:style>
  <w:style w:type="character" w:customStyle="1" w:styleId="seo-rated">
    <w:name w:val="seo-rated"/>
    <w:rsid w:val="00DF2672"/>
  </w:style>
  <w:style w:type="character" w:customStyle="1" w:styleId="mw-headline">
    <w:name w:val="mw-headline"/>
    <w:rsid w:val="00DF2672"/>
  </w:style>
  <w:style w:type="character" w:customStyle="1" w:styleId="editsection">
    <w:name w:val="editsection"/>
    <w:rsid w:val="00DF2672"/>
  </w:style>
  <w:style w:type="character" w:customStyle="1" w:styleId="Heading2Char">
    <w:name w:val="Heading 2 Char"/>
    <w:uiPriority w:val="9"/>
    <w:rsid w:val="00DF2672"/>
    <w:rPr>
      <w:rFonts w:ascii="Arial" w:eastAsia="SimSun" w:hAnsi="Arial" w:cs="Arial"/>
      <w:b/>
      <w:bCs/>
    </w:rPr>
  </w:style>
  <w:style w:type="character" w:customStyle="1" w:styleId="Heading3Char">
    <w:name w:val="Heading 3 Char"/>
    <w:uiPriority w:val="9"/>
    <w:rsid w:val="00DF2672"/>
    <w:rPr>
      <w:rFonts w:ascii="Verdana" w:eastAsia="SimSun" w:hAnsi="Verdana" w:cs="Verdana"/>
      <w:b/>
    </w:rPr>
  </w:style>
  <w:style w:type="character" w:customStyle="1" w:styleId="Heading4Char">
    <w:name w:val="Heading 4 Char"/>
    <w:uiPriority w:val="9"/>
    <w:rsid w:val="00DF2672"/>
    <w:rPr>
      <w:rFonts w:ascii="Verdana" w:eastAsia="SimSun" w:hAnsi="Verdana" w:cs="Verdana"/>
      <w:i/>
    </w:rPr>
  </w:style>
  <w:style w:type="character" w:styleId="HTMLCite">
    <w:name w:val="HTML Cite"/>
    <w:uiPriority w:val="99"/>
    <w:rsid w:val="00DF2672"/>
    <w:rPr>
      <w:i/>
      <w:iCs/>
    </w:rPr>
  </w:style>
  <w:style w:type="character" w:customStyle="1" w:styleId="HTMLPreformattedChar">
    <w:name w:val="HTML Preformatted Char"/>
    <w:rsid w:val="00DF2672"/>
    <w:rPr>
      <w:rFonts w:ascii="Courier New" w:hAnsi="Courier New" w:cs="Courier New"/>
    </w:rPr>
  </w:style>
  <w:style w:type="character" w:customStyle="1" w:styleId="brokenref">
    <w:name w:val="brokenref"/>
    <w:rsid w:val="00DF2672"/>
    <w:rPr>
      <w:vanish/>
    </w:rPr>
  </w:style>
  <w:style w:type="character" w:customStyle="1" w:styleId="updatedmarker">
    <w:name w:val="updatedmarker"/>
    <w:rsid w:val="00DF2672"/>
    <w:rPr>
      <w:color w:val="006400"/>
      <w:shd w:val="clear" w:color="auto" w:fill="auto"/>
    </w:rPr>
  </w:style>
  <w:style w:type="character" w:customStyle="1" w:styleId="texhtml">
    <w:name w:val="texhtml"/>
    <w:rsid w:val="00DF2672"/>
    <w:rPr>
      <w:rFonts w:ascii="Times New Roman" w:hAnsi="Times New Roman" w:cs="Times New Roman" w:hint="default"/>
      <w:sz w:val="28"/>
      <w:szCs w:val="28"/>
    </w:rPr>
  </w:style>
  <w:style w:type="character" w:customStyle="1" w:styleId="mw-geshi">
    <w:name w:val="mw-geshi"/>
    <w:rsid w:val="00DF2672"/>
    <w:rPr>
      <w:rFonts w:ascii="Courier New" w:hAnsi="Courier New" w:cs="Courier New" w:hint="default"/>
    </w:rPr>
  </w:style>
  <w:style w:type="character" w:customStyle="1" w:styleId="texhtml1">
    <w:name w:val="texhtml1"/>
    <w:rsid w:val="00DF2672"/>
    <w:rPr>
      <w:rFonts w:ascii="Times New Roman" w:hAnsi="Times New Roman" w:cs="Times New Roman" w:hint="default"/>
      <w:sz w:val="24"/>
      <w:szCs w:val="24"/>
    </w:rPr>
  </w:style>
  <w:style w:type="character" w:customStyle="1" w:styleId="texhtml2">
    <w:name w:val="texhtml2"/>
    <w:rsid w:val="00DF2672"/>
    <w:rPr>
      <w:rFonts w:ascii="Times New Roman" w:hAnsi="Times New Roman" w:cs="Times New Roman" w:hint="default"/>
      <w:sz w:val="24"/>
      <w:szCs w:val="24"/>
    </w:rPr>
  </w:style>
  <w:style w:type="character" w:customStyle="1" w:styleId="texhtml3">
    <w:name w:val="texhtml3"/>
    <w:rsid w:val="00DF2672"/>
    <w:rPr>
      <w:rFonts w:ascii="Times New Roman" w:hAnsi="Times New Roman" w:cs="Times New Roman" w:hint="default"/>
      <w:sz w:val="24"/>
      <w:szCs w:val="24"/>
    </w:rPr>
  </w:style>
  <w:style w:type="character" w:customStyle="1" w:styleId="mw-cite-backlink">
    <w:name w:val="mw-cite-backlink"/>
    <w:rsid w:val="00DF2672"/>
  </w:style>
  <w:style w:type="character" w:customStyle="1" w:styleId="reference-text">
    <w:name w:val="reference-text"/>
    <w:rsid w:val="00DF2672"/>
  </w:style>
  <w:style w:type="character" w:customStyle="1" w:styleId="citation">
    <w:name w:val="citation"/>
    <w:rsid w:val="00DF2672"/>
  </w:style>
  <w:style w:type="character" w:customStyle="1" w:styleId="printonly">
    <w:name w:val="printonly"/>
    <w:rsid w:val="00DF2672"/>
  </w:style>
  <w:style w:type="character" w:customStyle="1" w:styleId="reference-accessdate">
    <w:name w:val="reference-accessdate"/>
    <w:rsid w:val="00DF2672"/>
  </w:style>
  <w:style w:type="character" w:customStyle="1" w:styleId="report-link">
    <w:name w:val="report-link"/>
    <w:rsid w:val="00DF2672"/>
  </w:style>
  <w:style w:type="character" w:customStyle="1" w:styleId="toctoggle">
    <w:name w:val="toctoggle"/>
    <w:rsid w:val="00DF2672"/>
  </w:style>
  <w:style w:type="character" w:customStyle="1" w:styleId="tocnumber2">
    <w:name w:val="tocnumber2"/>
    <w:rsid w:val="00DF2672"/>
  </w:style>
  <w:style w:type="character" w:customStyle="1" w:styleId="toctext">
    <w:name w:val="toctext"/>
    <w:rsid w:val="00DF2672"/>
  </w:style>
  <w:style w:type="character" w:customStyle="1" w:styleId="Heading1Char">
    <w:name w:val="Heading 1 Char"/>
    <w:uiPriority w:val="9"/>
    <w:rsid w:val="00DF2672"/>
    <w:rPr>
      <w:rFonts w:ascii="Arial" w:eastAsia="SimSun" w:hAnsi="Arial" w:cs="Arial"/>
      <w:b/>
      <w:bCs/>
      <w:i/>
      <w:iCs/>
    </w:rPr>
  </w:style>
  <w:style w:type="character" w:customStyle="1" w:styleId="unicode">
    <w:name w:val="unicode"/>
    <w:rsid w:val="00DF2672"/>
  </w:style>
  <w:style w:type="character" w:customStyle="1" w:styleId="itxtrst">
    <w:name w:val="itxtrst"/>
    <w:rsid w:val="00DF2672"/>
  </w:style>
  <w:style w:type="character" w:customStyle="1" w:styleId="blink1">
    <w:name w:val="blink1"/>
    <w:rsid w:val="00DF2672"/>
    <w:rPr>
      <w:rFonts w:ascii="Arial" w:hAnsi="Arial" w:cs="Arial" w:hint="default"/>
      <w:b/>
      <w:bCs/>
      <w:color w:val="660066"/>
      <w:sz w:val="20"/>
      <w:szCs w:val="20"/>
    </w:rPr>
  </w:style>
  <w:style w:type="character" w:customStyle="1" w:styleId="md-index-entry-title1">
    <w:name w:val="md-index-entry-title1"/>
    <w:rsid w:val="00DF2672"/>
    <w:rPr>
      <w:b/>
      <w:bCs/>
      <w:color w:val="333333"/>
      <w:sz w:val="24"/>
      <w:szCs w:val="24"/>
    </w:rPr>
  </w:style>
  <w:style w:type="character" w:customStyle="1" w:styleId="identifier5">
    <w:name w:val="identifier5"/>
    <w:rsid w:val="00DF2672"/>
    <w:rPr>
      <w:b w:val="0"/>
      <w:bCs w:val="0"/>
      <w:i w:val="0"/>
      <w:iCs w:val="0"/>
      <w:vanish w:val="0"/>
      <w:sz w:val="18"/>
      <w:szCs w:val="18"/>
    </w:rPr>
  </w:style>
  <w:style w:type="character" w:customStyle="1" w:styleId="srtitle">
    <w:name w:val="srtitle"/>
    <w:rsid w:val="00DF2672"/>
  </w:style>
  <w:style w:type="character" w:customStyle="1" w:styleId="identifier">
    <w:name w:val="identifier"/>
    <w:rsid w:val="00DF2672"/>
  </w:style>
  <w:style w:type="character" w:styleId="LineNumber">
    <w:name w:val="line number"/>
    <w:rsid w:val="00DF2672"/>
  </w:style>
  <w:style w:type="character" w:customStyle="1" w:styleId="username11">
    <w:name w:val="username11"/>
    <w:rsid w:val="00DF2672"/>
    <w:rPr>
      <w:b/>
      <w:bCs/>
      <w:vanish w:val="0"/>
      <w:sz w:val="20"/>
      <w:szCs w:val="20"/>
    </w:rPr>
  </w:style>
  <w:style w:type="character" w:customStyle="1" w:styleId="username12">
    <w:name w:val="username12"/>
    <w:rsid w:val="00DF2672"/>
    <w:rPr>
      <w:b/>
      <w:bCs/>
      <w:vanish w:val="0"/>
      <w:sz w:val="20"/>
      <w:szCs w:val="20"/>
    </w:rPr>
  </w:style>
  <w:style w:type="character" w:customStyle="1" w:styleId="z-TopofFormChar">
    <w:name w:val="z-Top of Form Char"/>
    <w:uiPriority w:val="99"/>
    <w:rsid w:val="00DF2672"/>
    <w:rPr>
      <w:rFonts w:ascii="Arial" w:hAnsi="Arial" w:cs="Arial"/>
      <w:vanish/>
      <w:sz w:val="16"/>
      <w:szCs w:val="16"/>
    </w:rPr>
  </w:style>
  <w:style w:type="character" w:customStyle="1" w:styleId="z-BottomofFormChar">
    <w:name w:val="z-Bottom of Form Char"/>
    <w:uiPriority w:val="99"/>
    <w:rsid w:val="00DF2672"/>
    <w:rPr>
      <w:rFonts w:ascii="Arial" w:hAnsi="Arial" w:cs="Arial"/>
      <w:vanish/>
      <w:sz w:val="16"/>
      <w:szCs w:val="16"/>
    </w:rPr>
  </w:style>
  <w:style w:type="character" w:customStyle="1" w:styleId="IndexLink">
    <w:name w:val="Index Link"/>
    <w:rsid w:val="00DF2672"/>
  </w:style>
  <w:style w:type="paragraph" w:customStyle="1" w:styleId="Heading">
    <w:name w:val="Heading"/>
    <w:basedOn w:val="Normal"/>
    <w:next w:val="BodyText"/>
    <w:rsid w:val="00DF2672"/>
    <w:pPr>
      <w:keepNext/>
      <w:spacing w:before="240" w:after="120"/>
    </w:pPr>
    <w:rPr>
      <w:rFonts w:ascii="Arial" w:eastAsia="Microsoft YaHei" w:hAnsi="Arial" w:cs="Mangal"/>
      <w:sz w:val="28"/>
      <w:szCs w:val="28"/>
    </w:rPr>
  </w:style>
  <w:style w:type="paragraph" w:styleId="BodyText">
    <w:name w:val="Body Text"/>
    <w:basedOn w:val="Normal"/>
    <w:rsid w:val="00DF2672"/>
    <w:rPr>
      <w:rFonts w:ascii="Arial" w:hAnsi="Arial" w:cs="Arial"/>
      <w:sz w:val="22"/>
    </w:rPr>
  </w:style>
  <w:style w:type="paragraph" w:styleId="List">
    <w:name w:val="List"/>
    <w:basedOn w:val="BodyText"/>
    <w:rsid w:val="00DF2672"/>
    <w:rPr>
      <w:rFonts w:cs="Tahoma"/>
    </w:rPr>
  </w:style>
  <w:style w:type="paragraph" w:styleId="Caption">
    <w:name w:val="caption"/>
    <w:basedOn w:val="Normal"/>
    <w:qFormat/>
    <w:rsid w:val="00DF2672"/>
    <w:pPr>
      <w:suppressLineNumbers/>
      <w:spacing w:before="120" w:after="120"/>
    </w:pPr>
    <w:rPr>
      <w:rFonts w:cs="Mangal"/>
      <w:i/>
      <w:iCs/>
      <w:sz w:val="24"/>
      <w:szCs w:val="24"/>
    </w:rPr>
  </w:style>
  <w:style w:type="paragraph" w:customStyle="1" w:styleId="Index">
    <w:name w:val="Index"/>
    <w:basedOn w:val="Normal"/>
    <w:rsid w:val="00DF2672"/>
    <w:pPr>
      <w:suppressLineNumbers/>
    </w:pPr>
    <w:rPr>
      <w:rFonts w:cs="Mangal"/>
    </w:rPr>
  </w:style>
  <w:style w:type="paragraph" w:customStyle="1" w:styleId="a">
    <w:name w:val="標題"/>
    <w:basedOn w:val="Normal"/>
    <w:next w:val="BodyText"/>
    <w:rsid w:val="00DF2672"/>
    <w:pPr>
      <w:keepNext/>
      <w:spacing w:before="240" w:after="120"/>
    </w:pPr>
    <w:rPr>
      <w:rFonts w:ascii="Arial" w:eastAsia="MingLiU" w:hAnsi="Arial" w:cs="Tahoma"/>
      <w:sz w:val="28"/>
      <w:szCs w:val="28"/>
    </w:rPr>
  </w:style>
  <w:style w:type="paragraph" w:customStyle="1" w:styleId="a0">
    <w:name w:val="標籤"/>
    <w:basedOn w:val="Normal"/>
    <w:rsid w:val="00DF2672"/>
    <w:pPr>
      <w:suppressLineNumbers/>
      <w:spacing w:before="120" w:after="120"/>
    </w:pPr>
    <w:rPr>
      <w:rFonts w:cs="Tahoma"/>
      <w:i/>
      <w:iCs/>
      <w:sz w:val="24"/>
      <w:szCs w:val="24"/>
    </w:rPr>
  </w:style>
  <w:style w:type="paragraph" w:customStyle="1" w:styleId="a1">
    <w:name w:val="目錄"/>
    <w:basedOn w:val="Normal"/>
    <w:rsid w:val="00DF2672"/>
    <w:pPr>
      <w:suppressLineNumbers/>
    </w:pPr>
    <w:rPr>
      <w:rFonts w:cs="Tahoma"/>
    </w:rPr>
  </w:style>
  <w:style w:type="paragraph" w:styleId="BodyTextIndent">
    <w:name w:val="Body Text Indent"/>
    <w:basedOn w:val="Normal"/>
    <w:rsid w:val="00DF2672"/>
    <w:pPr>
      <w:ind w:left="360"/>
    </w:pPr>
  </w:style>
  <w:style w:type="paragraph" w:styleId="Header">
    <w:name w:val="header"/>
    <w:basedOn w:val="Normal"/>
    <w:link w:val="HeaderChar"/>
    <w:uiPriority w:val="99"/>
    <w:rsid w:val="00DF2672"/>
    <w:pPr>
      <w:tabs>
        <w:tab w:val="center" w:pos="4320"/>
        <w:tab w:val="right" w:pos="8640"/>
      </w:tabs>
    </w:pPr>
  </w:style>
  <w:style w:type="paragraph" w:styleId="Footer">
    <w:name w:val="footer"/>
    <w:basedOn w:val="Normal"/>
    <w:link w:val="FooterChar"/>
    <w:uiPriority w:val="99"/>
    <w:rsid w:val="00DF2672"/>
    <w:pPr>
      <w:tabs>
        <w:tab w:val="center" w:pos="4320"/>
        <w:tab w:val="right" w:pos="8640"/>
      </w:tabs>
    </w:pPr>
  </w:style>
  <w:style w:type="paragraph" w:styleId="BodyText2">
    <w:name w:val="Body Text 2"/>
    <w:basedOn w:val="Normal"/>
    <w:rsid w:val="00DF2672"/>
    <w:rPr>
      <w:color w:val="000000"/>
    </w:rPr>
  </w:style>
  <w:style w:type="paragraph" w:styleId="BodyText3">
    <w:name w:val="Body Text 3"/>
    <w:basedOn w:val="Normal"/>
    <w:rsid w:val="00DF2672"/>
  </w:style>
  <w:style w:type="paragraph" w:styleId="BodyTextIndent2">
    <w:name w:val="Body Text Indent 2"/>
    <w:basedOn w:val="Normal"/>
    <w:rsid w:val="00DF2672"/>
    <w:pPr>
      <w:ind w:left="360"/>
    </w:pPr>
    <w:rPr>
      <w:color w:val="FF0000"/>
    </w:rPr>
  </w:style>
  <w:style w:type="paragraph" w:styleId="DocumentMap">
    <w:name w:val="Document Map"/>
    <w:basedOn w:val="Normal"/>
    <w:rsid w:val="00DF2672"/>
    <w:pPr>
      <w:shd w:val="clear" w:color="auto" w:fill="000080"/>
    </w:pPr>
    <w:rPr>
      <w:rFonts w:ascii="Tahoma" w:hAnsi="Tahoma" w:cs="Tahoma"/>
    </w:rPr>
  </w:style>
  <w:style w:type="paragraph" w:styleId="BodyTextIndent3">
    <w:name w:val="Body Text Indent 3"/>
    <w:basedOn w:val="Normal"/>
    <w:rsid w:val="00DF2672"/>
    <w:pPr>
      <w:ind w:firstLine="720"/>
    </w:pPr>
  </w:style>
  <w:style w:type="paragraph" w:styleId="CommentText">
    <w:name w:val="annotation text"/>
    <w:basedOn w:val="Normal"/>
    <w:rsid w:val="00DF2672"/>
  </w:style>
  <w:style w:type="paragraph" w:customStyle="1" w:styleId="H2">
    <w:name w:val="H2"/>
    <w:basedOn w:val="Normal"/>
    <w:next w:val="Normal"/>
    <w:rsid w:val="00DF2672"/>
    <w:pPr>
      <w:keepNext/>
      <w:spacing w:before="100" w:after="100"/>
    </w:pPr>
    <w:rPr>
      <w:rFonts w:ascii="Times New Roman" w:hAnsi="Times New Roman" w:cs="Times New Roman"/>
      <w:b/>
      <w:sz w:val="36"/>
    </w:rPr>
  </w:style>
  <w:style w:type="paragraph" w:styleId="NormalWeb">
    <w:name w:val="Normal (Web)"/>
    <w:basedOn w:val="Normal"/>
    <w:uiPriority w:val="99"/>
    <w:rsid w:val="00DF2672"/>
    <w:pPr>
      <w:spacing w:before="100" w:after="100"/>
    </w:pPr>
    <w:rPr>
      <w:rFonts w:ascii="Times New Roman" w:hAnsi="Times New Roman" w:cs="Times New Roman"/>
      <w:sz w:val="24"/>
      <w:szCs w:val="24"/>
    </w:rPr>
  </w:style>
  <w:style w:type="paragraph" w:customStyle="1" w:styleId="a2">
    <w:name w:val="訊框內容"/>
    <w:basedOn w:val="BodyText"/>
    <w:rsid w:val="00DF2672"/>
  </w:style>
  <w:style w:type="paragraph" w:styleId="Title">
    <w:name w:val="Title"/>
    <w:basedOn w:val="Normal"/>
    <w:next w:val="Subtitle"/>
    <w:qFormat/>
    <w:rsid w:val="00DF2672"/>
    <w:pPr>
      <w:jc w:val="center"/>
    </w:pPr>
    <w:rPr>
      <w:b/>
      <w:bCs/>
      <w:sz w:val="28"/>
    </w:rPr>
  </w:style>
  <w:style w:type="paragraph" w:styleId="Subtitle">
    <w:name w:val="Subtitle"/>
    <w:basedOn w:val="Normal"/>
    <w:next w:val="BodyText"/>
    <w:qFormat/>
    <w:rsid w:val="00DF2672"/>
    <w:pPr>
      <w:jc w:val="center"/>
    </w:pPr>
    <w:rPr>
      <w:b/>
      <w:bCs/>
      <w:u w:val="single"/>
    </w:rPr>
  </w:style>
  <w:style w:type="paragraph" w:styleId="BalloonText">
    <w:name w:val="Balloon Text"/>
    <w:basedOn w:val="Normal"/>
    <w:uiPriority w:val="99"/>
    <w:rsid w:val="00DF2672"/>
    <w:rPr>
      <w:rFonts w:ascii="Tahoma" w:hAnsi="Tahoma" w:cs="Tahoma"/>
      <w:sz w:val="16"/>
      <w:szCs w:val="16"/>
    </w:rPr>
  </w:style>
  <w:style w:type="paragraph" w:styleId="ListParagraph">
    <w:name w:val="List Paragraph"/>
    <w:basedOn w:val="Normal"/>
    <w:uiPriority w:val="34"/>
    <w:qFormat/>
    <w:rsid w:val="00DF2672"/>
    <w:pPr>
      <w:ind w:left="720"/>
    </w:pPr>
  </w:style>
  <w:style w:type="paragraph" w:styleId="TOCHeading">
    <w:name w:val="TOC Heading"/>
    <w:basedOn w:val="Heading1"/>
    <w:next w:val="Normal"/>
    <w:uiPriority w:val="39"/>
    <w:qFormat/>
    <w:rsid w:val="00DF2672"/>
    <w:pPr>
      <w:keepLines/>
      <w:numPr>
        <w:numId w:val="0"/>
      </w:numPr>
      <w:suppressAutoHyphens w:val="0"/>
      <w:spacing w:before="480" w:line="276" w:lineRule="auto"/>
      <w:jc w:val="left"/>
    </w:pPr>
    <w:rPr>
      <w:rFonts w:ascii="Cambria" w:eastAsia="Times New Roman" w:hAnsi="Cambria" w:cs="Times New Roman"/>
      <w:i w:val="0"/>
      <w:iCs w:val="0"/>
      <w:color w:val="365F91"/>
      <w:sz w:val="28"/>
      <w:szCs w:val="28"/>
    </w:rPr>
  </w:style>
  <w:style w:type="paragraph" w:styleId="TOC2">
    <w:name w:val="toc 2"/>
    <w:basedOn w:val="Normal"/>
    <w:next w:val="Normal"/>
    <w:uiPriority w:val="39"/>
    <w:rsid w:val="00DF2672"/>
    <w:pPr>
      <w:spacing w:before="120"/>
      <w:ind w:left="200"/>
    </w:pPr>
    <w:rPr>
      <w:rFonts w:asciiTheme="minorHAnsi" w:hAnsiTheme="minorHAnsi"/>
      <w:i/>
      <w:iCs/>
    </w:rPr>
  </w:style>
  <w:style w:type="paragraph" w:styleId="TOC1">
    <w:name w:val="toc 1"/>
    <w:basedOn w:val="Normal"/>
    <w:next w:val="Normal"/>
    <w:uiPriority w:val="39"/>
    <w:rsid w:val="00DF2672"/>
    <w:pPr>
      <w:spacing w:before="240" w:after="120"/>
    </w:pPr>
    <w:rPr>
      <w:rFonts w:asciiTheme="minorHAnsi" w:hAnsiTheme="minorHAnsi"/>
      <w:b/>
      <w:bCs/>
    </w:rPr>
  </w:style>
  <w:style w:type="paragraph" w:styleId="TOC3">
    <w:name w:val="toc 3"/>
    <w:basedOn w:val="Normal"/>
    <w:next w:val="Normal"/>
    <w:uiPriority w:val="39"/>
    <w:rsid w:val="00DF2672"/>
    <w:pPr>
      <w:ind w:left="400"/>
    </w:pPr>
    <w:rPr>
      <w:rFonts w:asciiTheme="minorHAnsi" w:hAnsiTheme="minorHAnsi"/>
    </w:rPr>
  </w:style>
  <w:style w:type="paragraph" w:styleId="TOC4">
    <w:name w:val="toc 4"/>
    <w:basedOn w:val="Normal"/>
    <w:next w:val="Normal"/>
    <w:uiPriority w:val="39"/>
    <w:rsid w:val="00DF2672"/>
    <w:pPr>
      <w:ind w:left="600"/>
    </w:pPr>
    <w:rPr>
      <w:rFonts w:asciiTheme="minorHAnsi" w:hAnsiTheme="minorHAnsi"/>
    </w:rPr>
  </w:style>
  <w:style w:type="paragraph" w:styleId="TOC5">
    <w:name w:val="toc 5"/>
    <w:basedOn w:val="Normal"/>
    <w:next w:val="Normal"/>
    <w:uiPriority w:val="39"/>
    <w:rsid w:val="00DF2672"/>
    <w:pPr>
      <w:ind w:left="800"/>
    </w:pPr>
    <w:rPr>
      <w:rFonts w:asciiTheme="minorHAnsi" w:hAnsiTheme="minorHAnsi"/>
    </w:rPr>
  </w:style>
  <w:style w:type="paragraph" w:styleId="TOC6">
    <w:name w:val="toc 6"/>
    <w:basedOn w:val="Normal"/>
    <w:next w:val="Normal"/>
    <w:uiPriority w:val="39"/>
    <w:rsid w:val="00DF2672"/>
    <w:pPr>
      <w:ind w:left="1000"/>
    </w:pPr>
    <w:rPr>
      <w:rFonts w:asciiTheme="minorHAnsi" w:hAnsiTheme="minorHAnsi"/>
    </w:rPr>
  </w:style>
  <w:style w:type="paragraph" w:styleId="TOC7">
    <w:name w:val="toc 7"/>
    <w:basedOn w:val="Normal"/>
    <w:next w:val="Normal"/>
    <w:uiPriority w:val="39"/>
    <w:rsid w:val="00DF2672"/>
    <w:pPr>
      <w:ind w:left="1200"/>
    </w:pPr>
    <w:rPr>
      <w:rFonts w:asciiTheme="minorHAnsi" w:hAnsiTheme="minorHAnsi"/>
    </w:rPr>
  </w:style>
  <w:style w:type="paragraph" w:styleId="TOC8">
    <w:name w:val="toc 8"/>
    <w:basedOn w:val="Normal"/>
    <w:next w:val="Normal"/>
    <w:uiPriority w:val="39"/>
    <w:rsid w:val="00DF2672"/>
    <w:pPr>
      <w:ind w:left="1400"/>
    </w:pPr>
    <w:rPr>
      <w:rFonts w:asciiTheme="minorHAnsi" w:hAnsiTheme="minorHAnsi"/>
    </w:rPr>
  </w:style>
  <w:style w:type="paragraph" w:styleId="TOC9">
    <w:name w:val="toc 9"/>
    <w:basedOn w:val="Normal"/>
    <w:next w:val="Normal"/>
    <w:uiPriority w:val="39"/>
    <w:rsid w:val="00DF2672"/>
    <w:pPr>
      <w:ind w:left="1600"/>
    </w:pPr>
    <w:rPr>
      <w:rFonts w:asciiTheme="minorHAnsi" w:hAnsiTheme="minorHAnsi"/>
    </w:rPr>
  </w:style>
  <w:style w:type="paragraph" w:styleId="HTMLPreformatted">
    <w:name w:val="HTML Preformatted"/>
    <w:basedOn w:val="Normal"/>
    <w:rsid w:val="00DF267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imes New Roman" w:hAnsi="Courier New" w:cs="Courier New"/>
    </w:rPr>
  </w:style>
  <w:style w:type="paragraph" w:customStyle="1" w:styleId="navbox">
    <w:name w:val="navbox"/>
    <w:basedOn w:val="Normal"/>
    <w:rsid w:val="00DF2672"/>
    <w:pPr>
      <w:pBdr>
        <w:top w:val="single" w:sz="4" w:space="1" w:color="C0C0C0"/>
        <w:left w:val="single" w:sz="4" w:space="1" w:color="C0C0C0"/>
        <w:bottom w:val="single" w:sz="4" w:space="1" w:color="C0C0C0"/>
        <w:right w:val="single" w:sz="4" w:space="1" w:color="C0C0C0"/>
      </w:pBdr>
      <w:shd w:val="clear" w:color="auto" w:fill="FDFDFD"/>
      <w:suppressAutoHyphens w:val="0"/>
      <w:spacing w:before="280" w:after="280"/>
      <w:jc w:val="center"/>
    </w:pPr>
    <w:rPr>
      <w:rFonts w:ascii="Times New Roman" w:eastAsia="Times New Roman" w:hAnsi="Times New Roman" w:cs="Times New Roman"/>
      <w:sz w:val="21"/>
      <w:szCs w:val="21"/>
    </w:rPr>
  </w:style>
  <w:style w:type="paragraph" w:customStyle="1" w:styleId="navbox-inner">
    <w:name w:val="navbox-inner"/>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navbox-subgroup">
    <w:name w:val="navbox-subgroup"/>
    <w:basedOn w:val="Normal"/>
    <w:rsid w:val="00DF2672"/>
    <w:pPr>
      <w:shd w:val="clear" w:color="auto" w:fill="FDFDFD"/>
      <w:suppressAutoHyphens w:val="0"/>
      <w:spacing w:before="280" w:after="280"/>
    </w:pPr>
    <w:rPr>
      <w:rFonts w:ascii="Times New Roman" w:eastAsia="Times New Roman" w:hAnsi="Times New Roman" w:cs="Times New Roman"/>
      <w:sz w:val="24"/>
      <w:szCs w:val="24"/>
    </w:rPr>
  </w:style>
  <w:style w:type="paragraph" w:customStyle="1" w:styleId="navbox-group">
    <w:name w:val="navbox-group"/>
    <w:basedOn w:val="Normal"/>
    <w:rsid w:val="00DF2672"/>
    <w:pPr>
      <w:suppressAutoHyphens w:val="0"/>
      <w:spacing w:before="280" w:after="280" w:line="360" w:lineRule="atLeast"/>
      <w:jc w:val="center"/>
    </w:pPr>
    <w:rPr>
      <w:rFonts w:ascii="Times New Roman" w:eastAsia="Times New Roman" w:hAnsi="Times New Roman" w:cs="Times New Roman"/>
      <w:sz w:val="24"/>
      <w:szCs w:val="24"/>
    </w:rPr>
  </w:style>
  <w:style w:type="paragraph" w:customStyle="1" w:styleId="navbox-title">
    <w:name w:val="navbox-title"/>
    <w:basedOn w:val="Normal"/>
    <w:rsid w:val="00DF2672"/>
    <w:pPr>
      <w:shd w:val="clear" w:color="auto" w:fill="CCCCFF"/>
      <w:suppressAutoHyphens w:val="0"/>
      <w:spacing w:before="280" w:after="280" w:line="360" w:lineRule="atLeast"/>
      <w:jc w:val="center"/>
    </w:pPr>
    <w:rPr>
      <w:rFonts w:ascii="Times New Roman" w:eastAsia="Times New Roman" w:hAnsi="Times New Roman" w:cs="Times New Roman"/>
      <w:sz w:val="24"/>
      <w:szCs w:val="24"/>
    </w:rPr>
  </w:style>
  <w:style w:type="paragraph" w:customStyle="1" w:styleId="navbox-abovebelow">
    <w:name w:val="navbox-abovebelow"/>
    <w:basedOn w:val="Normal"/>
    <w:rsid w:val="00DF2672"/>
    <w:pPr>
      <w:shd w:val="clear" w:color="auto" w:fill="DDDDFF"/>
      <w:suppressAutoHyphens w:val="0"/>
      <w:spacing w:before="280" w:after="280" w:line="360" w:lineRule="atLeast"/>
      <w:jc w:val="center"/>
    </w:pPr>
    <w:rPr>
      <w:rFonts w:ascii="Times New Roman" w:eastAsia="Times New Roman" w:hAnsi="Times New Roman" w:cs="Times New Roman"/>
      <w:sz w:val="24"/>
      <w:szCs w:val="24"/>
    </w:rPr>
  </w:style>
  <w:style w:type="paragraph" w:customStyle="1" w:styleId="navbox-list">
    <w:name w:val="navbox-list"/>
    <w:basedOn w:val="Normal"/>
    <w:rsid w:val="00DF2672"/>
    <w:pPr>
      <w:suppressAutoHyphens w:val="0"/>
      <w:spacing w:before="280" w:after="280" w:line="432" w:lineRule="atLeast"/>
    </w:pPr>
    <w:rPr>
      <w:rFonts w:ascii="Times New Roman" w:eastAsia="Times New Roman" w:hAnsi="Times New Roman" w:cs="Times New Roman"/>
      <w:sz w:val="24"/>
      <w:szCs w:val="24"/>
    </w:rPr>
  </w:style>
  <w:style w:type="paragraph" w:customStyle="1" w:styleId="navbox-even">
    <w:name w:val="navbox-even"/>
    <w:basedOn w:val="Normal"/>
    <w:rsid w:val="00DF2672"/>
    <w:pPr>
      <w:shd w:val="clear" w:color="auto" w:fill="F7F7F7"/>
      <w:suppressAutoHyphens w:val="0"/>
      <w:spacing w:before="280" w:after="280"/>
    </w:pPr>
    <w:rPr>
      <w:rFonts w:ascii="Times New Roman" w:eastAsia="Times New Roman" w:hAnsi="Times New Roman" w:cs="Times New Roman"/>
      <w:sz w:val="24"/>
      <w:szCs w:val="24"/>
    </w:rPr>
  </w:style>
  <w:style w:type="paragraph" w:customStyle="1" w:styleId="navbox-odd">
    <w:name w:val="navbox-odd"/>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navbar">
    <w:name w:val="navbar"/>
    <w:basedOn w:val="Normal"/>
    <w:rsid w:val="00DF2672"/>
    <w:pPr>
      <w:suppressAutoHyphens w:val="0"/>
      <w:spacing w:before="280" w:after="280"/>
    </w:pPr>
    <w:rPr>
      <w:rFonts w:ascii="Times New Roman" w:eastAsia="Times New Roman" w:hAnsi="Times New Roman" w:cs="Times New Roman"/>
      <w:sz w:val="21"/>
      <w:szCs w:val="21"/>
    </w:rPr>
  </w:style>
  <w:style w:type="paragraph" w:customStyle="1" w:styleId="collapsebutton">
    <w:name w:val="collapsebutton"/>
    <w:basedOn w:val="Normal"/>
    <w:rsid w:val="00DF2672"/>
    <w:pPr>
      <w:suppressAutoHyphens w:val="0"/>
      <w:spacing w:before="280" w:after="280"/>
      <w:ind w:left="120"/>
      <w:jc w:val="right"/>
    </w:pPr>
    <w:rPr>
      <w:rFonts w:ascii="Times New Roman" w:eastAsia="Times New Roman" w:hAnsi="Times New Roman" w:cs="Times New Roman"/>
      <w:sz w:val="24"/>
      <w:szCs w:val="24"/>
    </w:rPr>
  </w:style>
  <w:style w:type="paragraph" w:customStyle="1" w:styleId="mw-collapsible-toggle">
    <w:name w:val="mw-collapsible-toggle"/>
    <w:basedOn w:val="Normal"/>
    <w:rsid w:val="00DF2672"/>
    <w:pPr>
      <w:suppressAutoHyphens w:val="0"/>
      <w:spacing w:before="280" w:after="280"/>
      <w:jc w:val="right"/>
    </w:pPr>
    <w:rPr>
      <w:rFonts w:ascii="Times New Roman" w:eastAsia="Times New Roman" w:hAnsi="Times New Roman" w:cs="Times New Roman"/>
      <w:sz w:val="24"/>
      <w:szCs w:val="24"/>
    </w:rPr>
  </w:style>
  <w:style w:type="paragraph" w:customStyle="1" w:styleId="infobox">
    <w:name w:val="infobox"/>
    <w:basedOn w:val="Normal"/>
    <w:rsid w:val="00DF2672"/>
    <w:pPr>
      <w:pBdr>
        <w:top w:val="single" w:sz="4" w:space="2" w:color="C0C0C0"/>
        <w:left w:val="single" w:sz="4" w:space="2" w:color="C0C0C0"/>
        <w:bottom w:val="single" w:sz="4" w:space="2" w:color="C0C0C0"/>
        <w:right w:val="single" w:sz="4" w:space="2" w:color="C0C0C0"/>
      </w:pBdr>
      <w:shd w:val="clear" w:color="auto" w:fill="F9F9F9"/>
      <w:suppressAutoHyphens w:val="0"/>
      <w:spacing w:before="120" w:after="120" w:line="360" w:lineRule="atLeast"/>
      <w:ind w:left="240"/>
    </w:pPr>
    <w:rPr>
      <w:rFonts w:ascii="Times New Roman" w:eastAsia="Times New Roman" w:hAnsi="Times New Roman" w:cs="Times New Roman"/>
      <w:color w:val="000000"/>
      <w:sz w:val="21"/>
      <w:szCs w:val="21"/>
    </w:rPr>
  </w:style>
  <w:style w:type="paragraph" w:customStyle="1" w:styleId="messagebox">
    <w:name w:val="messagebox"/>
    <w:basedOn w:val="Normal"/>
    <w:rsid w:val="00DF2672"/>
    <w:pPr>
      <w:pBdr>
        <w:top w:val="single" w:sz="4" w:space="2" w:color="C0C0C0"/>
        <w:left w:val="single" w:sz="4" w:space="2" w:color="C0C0C0"/>
        <w:bottom w:val="single" w:sz="4" w:space="2" w:color="C0C0C0"/>
        <w:right w:val="single" w:sz="4" w:space="2" w:color="C0C0C0"/>
      </w:pBdr>
      <w:shd w:val="clear" w:color="auto" w:fill="F9F9F9"/>
      <w:suppressAutoHyphens w:val="0"/>
      <w:spacing w:after="240"/>
    </w:pPr>
    <w:rPr>
      <w:rFonts w:ascii="Times New Roman" w:eastAsia="Times New Roman" w:hAnsi="Times New Roman" w:cs="Times New Roman"/>
      <w:sz w:val="24"/>
      <w:szCs w:val="24"/>
    </w:rPr>
  </w:style>
  <w:style w:type="paragraph" w:customStyle="1" w:styleId="hiddenstructure">
    <w:name w:val="hiddenstructure"/>
    <w:basedOn w:val="Normal"/>
    <w:rsid w:val="00DF2672"/>
    <w:pPr>
      <w:shd w:val="clear" w:color="auto" w:fill="00FF00"/>
      <w:suppressAutoHyphens w:val="0"/>
      <w:spacing w:before="280" w:after="280"/>
    </w:pPr>
    <w:rPr>
      <w:rFonts w:ascii="Times New Roman" w:eastAsia="Times New Roman" w:hAnsi="Times New Roman" w:cs="Times New Roman"/>
      <w:color w:val="FF0000"/>
      <w:sz w:val="24"/>
      <w:szCs w:val="24"/>
    </w:rPr>
  </w:style>
  <w:style w:type="paragraph" w:customStyle="1" w:styleId="rellink">
    <w:name w:val="rellink"/>
    <w:basedOn w:val="Normal"/>
    <w:rsid w:val="00DF2672"/>
    <w:pPr>
      <w:suppressAutoHyphens w:val="0"/>
      <w:spacing w:before="280" w:after="120"/>
    </w:pPr>
    <w:rPr>
      <w:rFonts w:ascii="Times New Roman" w:eastAsia="Times New Roman" w:hAnsi="Times New Roman" w:cs="Times New Roman"/>
      <w:i/>
      <w:iCs/>
      <w:sz w:val="24"/>
      <w:szCs w:val="24"/>
    </w:rPr>
  </w:style>
  <w:style w:type="paragraph" w:customStyle="1" w:styleId="dablink">
    <w:name w:val="dablink"/>
    <w:basedOn w:val="Normal"/>
    <w:rsid w:val="00DF2672"/>
    <w:pPr>
      <w:suppressAutoHyphens w:val="0"/>
      <w:spacing w:before="280" w:after="120"/>
    </w:pPr>
    <w:rPr>
      <w:rFonts w:ascii="Times New Roman" w:eastAsia="Times New Roman" w:hAnsi="Times New Roman" w:cs="Times New Roman"/>
      <w:i/>
      <w:iCs/>
      <w:sz w:val="24"/>
      <w:szCs w:val="24"/>
    </w:rPr>
  </w:style>
  <w:style w:type="paragraph" w:customStyle="1" w:styleId="geo-default">
    <w:name w:val="geo-default"/>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geo-dms">
    <w:name w:val="geo-dms"/>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geo-dec">
    <w:name w:val="geo-dec"/>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geo-nondefault">
    <w:name w:val="geo-nondefault"/>
    <w:basedOn w:val="Normal"/>
    <w:rsid w:val="00DF2672"/>
    <w:pPr>
      <w:suppressAutoHyphens w:val="0"/>
      <w:spacing w:before="280" w:after="280"/>
    </w:pPr>
    <w:rPr>
      <w:rFonts w:ascii="Times New Roman" w:eastAsia="Times New Roman" w:hAnsi="Times New Roman" w:cs="Times New Roman"/>
      <w:vanish/>
      <w:sz w:val="24"/>
      <w:szCs w:val="24"/>
    </w:rPr>
  </w:style>
  <w:style w:type="paragraph" w:customStyle="1" w:styleId="geo-multi-punct">
    <w:name w:val="geo-multi-punct"/>
    <w:basedOn w:val="Normal"/>
    <w:rsid w:val="00DF2672"/>
    <w:pPr>
      <w:suppressAutoHyphens w:val="0"/>
      <w:spacing w:before="280" w:after="280"/>
    </w:pPr>
    <w:rPr>
      <w:rFonts w:ascii="Times New Roman" w:eastAsia="Times New Roman" w:hAnsi="Times New Roman" w:cs="Times New Roman"/>
      <w:vanish/>
      <w:sz w:val="24"/>
      <w:szCs w:val="24"/>
    </w:rPr>
  </w:style>
  <w:style w:type="paragraph" w:customStyle="1" w:styleId="longitude">
    <w:name w:val="longitude"/>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latitude">
    <w:name w:val="latitude"/>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nowrap">
    <w:name w:val="nowrap"/>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template-documentation">
    <w:name w:val="template-documentation"/>
    <w:basedOn w:val="Normal"/>
    <w:rsid w:val="00DF2672"/>
    <w:pPr>
      <w:pBdr>
        <w:top w:val="single" w:sz="4" w:space="12" w:color="C0C0C0"/>
        <w:left w:val="single" w:sz="4" w:space="12" w:color="C0C0C0"/>
        <w:bottom w:val="single" w:sz="4" w:space="12" w:color="C0C0C0"/>
        <w:right w:val="single" w:sz="4" w:space="12" w:color="C0C0C0"/>
      </w:pBdr>
      <w:shd w:val="clear" w:color="auto" w:fill="ECFCF4"/>
      <w:suppressAutoHyphens w:val="0"/>
      <w:spacing w:before="240"/>
    </w:pPr>
    <w:rPr>
      <w:rFonts w:ascii="Times New Roman" w:eastAsia="Times New Roman" w:hAnsi="Times New Roman" w:cs="Times New Roman"/>
      <w:sz w:val="24"/>
      <w:szCs w:val="24"/>
    </w:rPr>
  </w:style>
  <w:style w:type="paragraph" w:customStyle="1" w:styleId="categorytreechildren">
    <w:name w:val="categorytreechildren"/>
    <w:basedOn w:val="Normal"/>
    <w:rsid w:val="00DF2672"/>
    <w:pPr>
      <w:suppressAutoHyphens w:val="0"/>
      <w:spacing w:before="280" w:after="280"/>
      <w:ind w:left="300"/>
    </w:pPr>
    <w:rPr>
      <w:rFonts w:ascii="Times New Roman" w:eastAsia="Times New Roman" w:hAnsi="Times New Roman" w:cs="Times New Roman"/>
      <w:sz w:val="24"/>
      <w:szCs w:val="24"/>
    </w:rPr>
  </w:style>
  <w:style w:type="paragraph" w:customStyle="1" w:styleId="mw-tag-markers">
    <w:name w:val="mw-tag-markers"/>
    <w:basedOn w:val="Normal"/>
    <w:rsid w:val="00DF2672"/>
    <w:pPr>
      <w:suppressAutoHyphens w:val="0"/>
      <w:spacing w:before="280" w:after="280"/>
    </w:pPr>
    <w:rPr>
      <w:rFonts w:ascii="Arial" w:eastAsia="Times New Roman" w:hAnsi="Arial" w:cs="Arial"/>
      <w:i/>
      <w:iCs/>
      <w:sz w:val="22"/>
      <w:szCs w:val="22"/>
    </w:rPr>
  </w:style>
  <w:style w:type="paragraph" w:customStyle="1" w:styleId="sysop-show">
    <w:name w:val="sysop-show"/>
    <w:basedOn w:val="Normal"/>
    <w:rsid w:val="00DF2672"/>
    <w:pPr>
      <w:suppressAutoHyphens w:val="0"/>
      <w:spacing w:before="280" w:after="280"/>
    </w:pPr>
    <w:rPr>
      <w:rFonts w:ascii="Times New Roman" w:eastAsia="Times New Roman" w:hAnsi="Times New Roman" w:cs="Times New Roman"/>
      <w:vanish/>
      <w:sz w:val="24"/>
      <w:szCs w:val="24"/>
    </w:rPr>
  </w:style>
  <w:style w:type="paragraph" w:customStyle="1" w:styleId="accountcreator-show">
    <w:name w:val="accountcreator-show"/>
    <w:basedOn w:val="Normal"/>
    <w:rsid w:val="00DF2672"/>
    <w:pPr>
      <w:suppressAutoHyphens w:val="0"/>
      <w:spacing w:before="280" w:after="280"/>
    </w:pPr>
    <w:rPr>
      <w:rFonts w:ascii="Times New Roman" w:eastAsia="Times New Roman" w:hAnsi="Times New Roman" w:cs="Times New Roman"/>
      <w:vanish/>
      <w:sz w:val="24"/>
      <w:szCs w:val="24"/>
    </w:rPr>
  </w:style>
  <w:style w:type="paragraph" w:customStyle="1" w:styleId="portal-column-left">
    <w:name w:val="portal-column-left"/>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portal-column-right">
    <w:name w:val="portal-column-right"/>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portal-column-left-wide">
    <w:name w:val="portal-column-left-wide"/>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portal-column-right-narrow">
    <w:name w:val="portal-column-right-narrow"/>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portal-column-left-extra-wide">
    <w:name w:val="portal-column-left-extra-wide"/>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portal-column-right-extra-narrow">
    <w:name w:val="portal-column-right-extra-narrow"/>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redirecttext">
    <w:name w:val="redirecttext"/>
    <w:basedOn w:val="Normal"/>
    <w:rsid w:val="00DF2672"/>
    <w:pPr>
      <w:suppressAutoHyphens w:val="0"/>
      <w:spacing w:before="75" w:after="75"/>
      <w:ind w:left="75" w:right="75"/>
    </w:pPr>
    <w:rPr>
      <w:rFonts w:ascii="Times New Roman" w:eastAsia="Times New Roman" w:hAnsi="Times New Roman" w:cs="Times New Roman"/>
      <w:sz w:val="36"/>
      <w:szCs w:val="36"/>
    </w:rPr>
  </w:style>
  <w:style w:type="paragraph" w:customStyle="1" w:styleId="imbox">
    <w:name w:val="imbox"/>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tocnumber">
    <w:name w:val="tocnumber"/>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selflink">
    <w:name w:val="selflink"/>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wpb-header">
    <w:name w:val="wpb-header"/>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wpb-outside">
    <w:name w:val="wpb-outside"/>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hide-when-compact">
    <w:name w:val="hide-when-compact"/>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mbox-image">
    <w:name w:val="mbox-image"/>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mbox-imageright">
    <w:name w:val="mbox-imageright"/>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mbox-empty-cell">
    <w:name w:val="mbox-empty-cell"/>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mbox-text-span">
    <w:name w:val="mbox-text-span"/>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tmbox">
    <w:name w:val="tmbox"/>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mw-title">
    <w:name w:val="mw-title"/>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letterhead">
    <w:name w:val="letterhead"/>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mbox-text">
    <w:name w:val="mbox-text"/>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inputbox-element">
    <w:name w:val="inputbox-element"/>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navbox-title1">
    <w:name w:val="navbox-title1"/>
    <w:basedOn w:val="Normal"/>
    <w:rsid w:val="00DF2672"/>
    <w:pPr>
      <w:shd w:val="clear" w:color="auto" w:fill="DDDDFF"/>
      <w:suppressAutoHyphens w:val="0"/>
      <w:spacing w:before="280" w:after="280" w:line="360" w:lineRule="atLeast"/>
      <w:jc w:val="center"/>
    </w:pPr>
    <w:rPr>
      <w:rFonts w:ascii="Times New Roman" w:eastAsia="Times New Roman" w:hAnsi="Times New Roman" w:cs="Times New Roman"/>
      <w:sz w:val="24"/>
      <w:szCs w:val="24"/>
    </w:rPr>
  </w:style>
  <w:style w:type="paragraph" w:customStyle="1" w:styleId="navbox-group1">
    <w:name w:val="navbox-group1"/>
    <w:basedOn w:val="Normal"/>
    <w:rsid w:val="00DF2672"/>
    <w:pPr>
      <w:shd w:val="clear" w:color="auto" w:fill="E6E6FF"/>
      <w:suppressAutoHyphens w:val="0"/>
      <w:spacing w:before="280" w:after="280" w:line="360" w:lineRule="atLeast"/>
      <w:jc w:val="center"/>
    </w:pPr>
    <w:rPr>
      <w:rFonts w:ascii="Times New Roman" w:eastAsia="Times New Roman" w:hAnsi="Times New Roman" w:cs="Times New Roman"/>
      <w:sz w:val="24"/>
      <w:szCs w:val="24"/>
    </w:rPr>
  </w:style>
  <w:style w:type="paragraph" w:customStyle="1" w:styleId="navbox-abovebelow1">
    <w:name w:val="navbox-abovebelow1"/>
    <w:basedOn w:val="Normal"/>
    <w:rsid w:val="00DF2672"/>
    <w:pPr>
      <w:shd w:val="clear" w:color="auto" w:fill="E6E6FF"/>
      <w:suppressAutoHyphens w:val="0"/>
      <w:spacing w:before="280" w:after="280" w:line="360" w:lineRule="atLeast"/>
      <w:jc w:val="center"/>
    </w:pPr>
    <w:rPr>
      <w:rFonts w:ascii="Times New Roman" w:eastAsia="Times New Roman" w:hAnsi="Times New Roman" w:cs="Times New Roman"/>
      <w:sz w:val="24"/>
      <w:szCs w:val="24"/>
    </w:rPr>
  </w:style>
  <w:style w:type="paragraph" w:customStyle="1" w:styleId="navbar1">
    <w:name w:val="navbar1"/>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navbar2">
    <w:name w:val="navbar2"/>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navbar3">
    <w:name w:val="navbar3"/>
    <w:basedOn w:val="Normal"/>
    <w:rsid w:val="00DF2672"/>
    <w:pPr>
      <w:suppressAutoHyphens w:val="0"/>
      <w:spacing w:before="280" w:after="280"/>
      <w:ind w:right="120"/>
    </w:pPr>
    <w:rPr>
      <w:rFonts w:ascii="Times New Roman" w:eastAsia="Times New Roman" w:hAnsi="Times New Roman" w:cs="Times New Roman"/>
      <w:sz w:val="21"/>
      <w:szCs w:val="21"/>
    </w:rPr>
  </w:style>
  <w:style w:type="paragraph" w:customStyle="1" w:styleId="collapsebutton1">
    <w:name w:val="collapsebutton1"/>
    <w:basedOn w:val="Normal"/>
    <w:rsid w:val="00DF2672"/>
    <w:pPr>
      <w:suppressAutoHyphens w:val="0"/>
      <w:spacing w:before="280" w:after="280"/>
      <w:ind w:left="120"/>
      <w:jc w:val="right"/>
    </w:pPr>
    <w:rPr>
      <w:rFonts w:ascii="Times New Roman" w:eastAsia="Times New Roman" w:hAnsi="Times New Roman" w:cs="Times New Roman"/>
      <w:sz w:val="24"/>
      <w:szCs w:val="24"/>
    </w:rPr>
  </w:style>
  <w:style w:type="paragraph" w:customStyle="1" w:styleId="mw-collapsible-toggle1">
    <w:name w:val="mw-collapsible-toggle1"/>
    <w:basedOn w:val="Normal"/>
    <w:rsid w:val="00DF2672"/>
    <w:pPr>
      <w:suppressAutoHyphens w:val="0"/>
      <w:spacing w:before="280" w:after="280"/>
      <w:jc w:val="right"/>
    </w:pPr>
    <w:rPr>
      <w:rFonts w:ascii="Times New Roman" w:eastAsia="Times New Roman" w:hAnsi="Times New Roman" w:cs="Times New Roman"/>
      <w:sz w:val="24"/>
      <w:szCs w:val="24"/>
    </w:rPr>
  </w:style>
  <w:style w:type="paragraph" w:customStyle="1" w:styleId="imbox1">
    <w:name w:val="imbox1"/>
    <w:basedOn w:val="Normal"/>
    <w:rsid w:val="00DF2672"/>
    <w:pPr>
      <w:suppressAutoHyphens w:val="0"/>
      <w:ind w:left="-120" w:right="-120"/>
    </w:pPr>
    <w:rPr>
      <w:rFonts w:ascii="Times New Roman" w:eastAsia="Times New Roman" w:hAnsi="Times New Roman" w:cs="Times New Roman"/>
      <w:sz w:val="24"/>
      <w:szCs w:val="24"/>
    </w:rPr>
  </w:style>
  <w:style w:type="paragraph" w:customStyle="1" w:styleId="imbox2">
    <w:name w:val="imbox2"/>
    <w:basedOn w:val="Normal"/>
    <w:rsid w:val="00DF2672"/>
    <w:pPr>
      <w:suppressAutoHyphens w:val="0"/>
      <w:spacing w:before="60" w:after="60"/>
      <w:ind w:left="60" w:right="60"/>
    </w:pPr>
    <w:rPr>
      <w:rFonts w:ascii="Times New Roman" w:eastAsia="Times New Roman" w:hAnsi="Times New Roman" w:cs="Times New Roman"/>
      <w:sz w:val="24"/>
      <w:szCs w:val="24"/>
    </w:rPr>
  </w:style>
  <w:style w:type="paragraph" w:customStyle="1" w:styleId="tmbox1">
    <w:name w:val="tmbox1"/>
    <w:basedOn w:val="Normal"/>
    <w:rsid w:val="00DF2672"/>
    <w:pPr>
      <w:suppressAutoHyphens w:val="0"/>
      <w:spacing w:before="30" w:after="30"/>
    </w:pPr>
    <w:rPr>
      <w:rFonts w:ascii="Times New Roman" w:eastAsia="Times New Roman" w:hAnsi="Times New Roman" w:cs="Times New Roman"/>
      <w:sz w:val="24"/>
      <w:szCs w:val="24"/>
    </w:rPr>
  </w:style>
  <w:style w:type="paragraph" w:customStyle="1" w:styleId="tocnumber1">
    <w:name w:val="tocnumber1"/>
    <w:basedOn w:val="Normal"/>
    <w:rsid w:val="00DF2672"/>
    <w:pPr>
      <w:suppressAutoHyphens w:val="0"/>
      <w:spacing w:before="280" w:after="280"/>
    </w:pPr>
    <w:rPr>
      <w:rFonts w:ascii="Times New Roman" w:eastAsia="Times New Roman" w:hAnsi="Times New Roman" w:cs="Times New Roman"/>
      <w:vanish/>
      <w:sz w:val="24"/>
      <w:szCs w:val="24"/>
    </w:rPr>
  </w:style>
  <w:style w:type="paragraph" w:customStyle="1" w:styleId="selflink1">
    <w:name w:val="selflink1"/>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mw-title1">
    <w:name w:val="mw-title1"/>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wpb-header1">
    <w:name w:val="wpb-header1"/>
    <w:basedOn w:val="Normal"/>
    <w:rsid w:val="00DF2672"/>
    <w:pPr>
      <w:suppressAutoHyphens w:val="0"/>
      <w:spacing w:before="280" w:after="280"/>
    </w:pPr>
    <w:rPr>
      <w:rFonts w:ascii="Times New Roman" w:eastAsia="Times New Roman" w:hAnsi="Times New Roman" w:cs="Times New Roman"/>
      <w:vanish/>
      <w:sz w:val="24"/>
      <w:szCs w:val="24"/>
    </w:rPr>
  </w:style>
  <w:style w:type="paragraph" w:customStyle="1" w:styleId="wpb-header2">
    <w:name w:val="wpb-header2"/>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wpb-outside1">
    <w:name w:val="wpb-outside1"/>
    <w:basedOn w:val="Normal"/>
    <w:rsid w:val="00DF2672"/>
    <w:pPr>
      <w:suppressAutoHyphens w:val="0"/>
      <w:spacing w:before="280" w:after="280"/>
    </w:pPr>
    <w:rPr>
      <w:rFonts w:ascii="Times New Roman" w:eastAsia="Times New Roman" w:hAnsi="Times New Roman" w:cs="Times New Roman"/>
      <w:vanish/>
      <w:sz w:val="24"/>
      <w:szCs w:val="24"/>
    </w:rPr>
  </w:style>
  <w:style w:type="paragraph" w:customStyle="1" w:styleId="letterhead1">
    <w:name w:val="letterhead1"/>
    <w:basedOn w:val="Normal"/>
    <w:rsid w:val="00DF2672"/>
    <w:pPr>
      <w:shd w:val="clear" w:color="auto" w:fill="FAF9F2"/>
      <w:suppressAutoHyphens w:val="0"/>
      <w:spacing w:before="280" w:after="280"/>
    </w:pPr>
    <w:rPr>
      <w:rFonts w:ascii="Times New Roman" w:eastAsia="Times New Roman" w:hAnsi="Times New Roman" w:cs="Times New Roman"/>
      <w:sz w:val="24"/>
      <w:szCs w:val="24"/>
    </w:rPr>
  </w:style>
  <w:style w:type="paragraph" w:customStyle="1" w:styleId="mbox-image1">
    <w:name w:val="mbox-image1"/>
    <w:basedOn w:val="Normal"/>
    <w:rsid w:val="00DF2672"/>
    <w:pPr>
      <w:suppressAutoHyphens w:val="0"/>
      <w:spacing w:before="280" w:after="280"/>
    </w:pPr>
    <w:rPr>
      <w:rFonts w:ascii="Times New Roman" w:eastAsia="Times New Roman" w:hAnsi="Times New Roman" w:cs="Times New Roman"/>
      <w:vanish/>
      <w:sz w:val="24"/>
      <w:szCs w:val="24"/>
    </w:rPr>
  </w:style>
  <w:style w:type="paragraph" w:customStyle="1" w:styleId="mbox-imageright1">
    <w:name w:val="mbox-imageright1"/>
    <w:basedOn w:val="Normal"/>
    <w:rsid w:val="00DF2672"/>
    <w:pPr>
      <w:suppressAutoHyphens w:val="0"/>
      <w:spacing w:before="280" w:after="280"/>
    </w:pPr>
    <w:rPr>
      <w:rFonts w:ascii="Times New Roman" w:eastAsia="Times New Roman" w:hAnsi="Times New Roman" w:cs="Times New Roman"/>
      <w:vanish/>
      <w:sz w:val="24"/>
      <w:szCs w:val="24"/>
    </w:rPr>
  </w:style>
  <w:style w:type="paragraph" w:customStyle="1" w:styleId="mbox-empty-cell1">
    <w:name w:val="mbox-empty-cell1"/>
    <w:basedOn w:val="Normal"/>
    <w:rsid w:val="00DF2672"/>
    <w:pPr>
      <w:suppressAutoHyphens w:val="0"/>
      <w:spacing w:before="280" w:after="280"/>
    </w:pPr>
    <w:rPr>
      <w:rFonts w:ascii="Times New Roman" w:eastAsia="Times New Roman" w:hAnsi="Times New Roman" w:cs="Times New Roman"/>
      <w:vanish/>
      <w:sz w:val="24"/>
      <w:szCs w:val="24"/>
    </w:rPr>
  </w:style>
  <w:style w:type="paragraph" w:customStyle="1" w:styleId="mbox-text1">
    <w:name w:val="mbox-text1"/>
    <w:basedOn w:val="Normal"/>
    <w:rsid w:val="00DF2672"/>
    <w:pPr>
      <w:suppressAutoHyphens w:val="0"/>
    </w:pPr>
    <w:rPr>
      <w:rFonts w:ascii="Times New Roman" w:eastAsia="Times New Roman" w:hAnsi="Times New Roman" w:cs="Times New Roman"/>
      <w:sz w:val="24"/>
      <w:szCs w:val="24"/>
    </w:rPr>
  </w:style>
  <w:style w:type="paragraph" w:customStyle="1" w:styleId="mbox-text-span1">
    <w:name w:val="mbox-text-span1"/>
    <w:basedOn w:val="Normal"/>
    <w:rsid w:val="00DF2672"/>
    <w:pPr>
      <w:suppressAutoHyphens w:val="0"/>
      <w:spacing w:before="280" w:after="280" w:line="360" w:lineRule="atLeast"/>
    </w:pPr>
    <w:rPr>
      <w:rFonts w:ascii="Times New Roman" w:eastAsia="Times New Roman" w:hAnsi="Times New Roman" w:cs="Times New Roman"/>
      <w:sz w:val="24"/>
      <w:szCs w:val="24"/>
    </w:rPr>
  </w:style>
  <w:style w:type="paragraph" w:customStyle="1" w:styleId="hide-when-compact1">
    <w:name w:val="hide-when-compact1"/>
    <w:basedOn w:val="Normal"/>
    <w:rsid w:val="00DF2672"/>
    <w:pPr>
      <w:suppressAutoHyphens w:val="0"/>
      <w:spacing w:before="280" w:after="280"/>
    </w:pPr>
    <w:rPr>
      <w:rFonts w:ascii="Times New Roman" w:eastAsia="Times New Roman" w:hAnsi="Times New Roman" w:cs="Times New Roman"/>
      <w:vanish/>
      <w:sz w:val="24"/>
      <w:szCs w:val="24"/>
    </w:rPr>
  </w:style>
  <w:style w:type="paragraph" w:customStyle="1" w:styleId="inputbox-element1">
    <w:name w:val="inputbox-element1"/>
    <w:basedOn w:val="Normal"/>
    <w:rsid w:val="00DF2672"/>
    <w:pPr>
      <w:suppressAutoHyphens w:val="0"/>
      <w:spacing w:before="280" w:after="280"/>
    </w:pPr>
    <w:rPr>
      <w:rFonts w:ascii="Times New Roman" w:eastAsia="Times New Roman" w:hAnsi="Times New Roman" w:cs="Times New Roman"/>
      <w:vanish/>
      <w:sz w:val="24"/>
      <w:szCs w:val="24"/>
    </w:rPr>
  </w:style>
  <w:style w:type="paragraph" w:customStyle="1" w:styleId="additional-date">
    <w:name w:val="additional-date"/>
    <w:basedOn w:val="Normal"/>
    <w:rsid w:val="00DF2672"/>
    <w:pPr>
      <w:suppressAutoHyphens w:val="0"/>
      <w:spacing w:before="280" w:after="280"/>
    </w:pPr>
    <w:rPr>
      <w:rFonts w:ascii="Times New Roman" w:eastAsia="Times New Roman" w:hAnsi="Times New Roman" w:cs="Times New Roman"/>
      <w:sz w:val="24"/>
      <w:szCs w:val="24"/>
    </w:rPr>
  </w:style>
  <w:style w:type="paragraph" w:customStyle="1" w:styleId="mbox-text-span2">
    <w:name w:val="mbox-text-span2"/>
    <w:basedOn w:val="Normal"/>
    <w:rsid w:val="00DF2672"/>
    <w:pPr>
      <w:suppressAutoHyphens w:val="0"/>
      <w:spacing w:before="280" w:after="280" w:line="360" w:lineRule="atLeast"/>
    </w:pPr>
    <w:rPr>
      <w:rFonts w:ascii="Times New Roman" w:eastAsia="Times New Roman" w:hAnsi="Times New Roman" w:cs="Times New Roman"/>
      <w:sz w:val="24"/>
      <w:szCs w:val="24"/>
    </w:rPr>
  </w:style>
  <w:style w:type="paragraph" w:customStyle="1" w:styleId="Section">
    <w:name w:val="Section"/>
    <w:basedOn w:val="Normal"/>
    <w:rsid w:val="00DF2672"/>
    <w:pPr>
      <w:suppressAutoHyphens w:val="0"/>
      <w:overflowPunct w:val="0"/>
      <w:autoSpaceDE w:val="0"/>
    </w:pPr>
    <w:rPr>
      <w:rFonts w:ascii="Times New Roman" w:eastAsia="Times New Roman" w:hAnsi="Times New Roman" w:cs="Times New Roman"/>
      <w:b/>
      <w:bCs/>
      <w:i/>
      <w:iCs/>
      <w:sz w:val="28"/>
    </w:rPr>
  </w:style>
  <w:style w:type="paragraph" w:customStyle="1" w:styleId="Homework">
    <w:name w:val="Homework"/>
    <w:basedOn w:val="Normal"/>
    <w:rsid w:val="00DF2672"/>
    <w:pPr>
      <w:tabs>
        <w:tab w:val="right" w:pos="9360"/>
      </w:tabs>
      <w:suppressAutoHyphens w:val="0"/>
      <w:overflowPunct w:val="0"/>
      <w:autoSpaceDE w:val="0"/>
    </w:pPr>
    <w:rPr>
      <w:rFonts w:ascii="Times New Roman" w:eastAsia="Times New Roman" w:hAnsi="Times New Roman" w:cs="Times New Roman"/>
      <w:b/>
      <w:bCs/>
      <w:sz w:val="24"/>
    </w:rPr>
  </w:style>
  <w:style w:type="paragraph" w:customStyle="1" w:styleId="Lab">
    <w:name w:val="Lab"/>
    <w:basedOn w:val="Normal"/>
    <w:rsid w:val="00DF2672"/>
    <w:pPr>
      <w:suppressAutoHyphens w:val="0"/>
      <w:overflowPunct w:val="0"/>
      <w:autoSpaceDE w:val="0"/>
      <w:jc w:val="center"/>
    </w:pPr>
    <w:rPr>
      <w:rFonts w:ascii="Times New Roman" w:eastAsia="Times New Roman" w:hAnsi="Times New Roman" w:cs="Times New Roman"/>
      <w:b/>
      <w:bCs/>
      <w:sz w:val="40"/>
    </w:rPr>
  </w:style>
  <w:style w:type="paragraph" w:customStyle="1" w:styleId="wrap">
    <w:name w:val="wrap"/>
    <w:basedOn w:val="Normal"/>
    <w:rsid w:val="00DF2672"/>
    <w:pPr>
      <w:suppressAutoHyphens w:val="0"/>
      <w:spacing w:before="280" w:after="280"/>
    </w:pPr>
    <w:rPr>
      <w:rFonts w:ascii="Times New Roman" w:eastAsia="Times New Roman" w:hAnsi="Times New Roman" w:cs="Times New Roman"/>
      <w:sz w:val="24"/>
      <w:szCs w:val="24"/>
    </w:rPr>
  </w:style>
  <w:style w:type="paragraph" w:styleId="z-TopofForm">
    <w:name w:val="HTML Top of Form"/>
    <w:basedOn w:val="Normal"/>
    <w:next w:val="Normal"/>
    <w:uiPriority w:val="99"/>
    <w:rsid w:val="00DF2672"/>
    <w:pPr>
      <w:pBdr>
        <w:bottom w:val="single" w:sz="4" w:space="1" w:color="000000"/>
      </w:pBdr>
      <w:suppressAutoHyphens w:val="0"/>
      <w:jc w:val="center"/>
    </w:pPr>
    <w:rPr>
      <w:rFonts w:ascii="Arial" w:eastAsia="Times New Roman" w:hAnsi="Arial" w:cs="Arial"/>
      <w:vanish/>
      <w:sz w:val="16"/>
      <w:szCs w:val="16"/>
    </w:rPr>
  </w:style>
  <w:style w:type="paragraph" w:styleId="z-BottomofForm">
    <w:name w:val="HTML Bottom of Form"/>
    <w:basedOn w:val="Normal"/>
    <w:next w:val="Normal"/>
    <w:uiPriority w:val="99"/>
    <w:rsid w:val="00DF2672"/>
    <w:pPr>
      <w:pBdr>
        <w:top w:val="single" w:sz="4" w:space="1" w:color="000000"/>
      </w:pBdr>
      <w:suppressAutoHyphens w:val="0"/>
      <w:jc w:val="center"/>
    </w:pPr>
    <w:rPr>
      <w:rFonts w:ascii="Arial" w:eastAsia="Times New Roman" w:hAnsi="Arial" w:cs="Arial"/>
      <w:vanish/>
      <w:sz w:val="16"/>
      <w:szCs w:val="16"/>
    </w:rPr>
  </w:style>
  <w:style w:type="paragraph" w:customStyle="1" w:styleId="indent">
    <w:name w:val="indent"/>
    <w:basedOn w:val="Normal"/>
    <w:rsid w:val="00DF2672"/>
    <w:pPr>
      <w:suppressAutoHyphens w:val="0"/>
      <w:spacing w:after="135"/>
      <w:ind w:left="180" w:hanging="180"/>
    </w:pPr>
    <w:rPr>
      <w:rFonts w:eastAsia="Times New Roman"/>
      <w:color w:val="000000"/>
      <w:sz w:val="21"/>
      <w:szCs w:val="21"/>
    </w:rPr>
  </w:style>
  <w:style w:type="paragraph" w:customStyle="1" w:styleId="Contents10">
    <w:name w:val="Contents 10"/>
    <w:basedOn w:val="Index"/>
    <w:rsid w:val="00DF2672"/>
    <w:pPr>
      <w:tabs>
        <w:tab w:val="right" w:leader="dot" w:pos="7425"/>
      </w:tabs>
      <w:ind w:left="2547"/>
    </w:pPr>
  </w:style>
  <w:style w:type="paragraph" w:customStyle="1" w:styleId="TableContents">
    <w:name w:val="Table Contents"/>
    <w:basedOn w:val="Normal"/>
    <w:rsid w:val="00DF2672"/>
    <w:pPr>
      <w:suppressLineNumbers/>
    </w:pPr>
  </w:style>
  <w:style w:type="paragraph" w:customStyle="1" w:styleId="TableHeading">
    <w:name w:val="Table Heading"/>
    <w:basedOn w:val="TableContents"/>
    <w:rsid w:val="00DF2672"/>
    <w:pPr>
      <w:jc w:val="center"/>
    </w:pPr>
    <w:rPr>
      <w:b/>
      <w:bCs/>
    </w:rPr>
  </w:style>
  <w:style w:type="paragraph" w:customStyle="1" w:styleId="md-content-block">
    <w:name w:val="md-content-block"/>
    <w:basedOn w:val="Normal"/>
    <w:rsid w:val="00BB255C"/>
    <w:pPr>
      <w:suppressAutoHyphens w:val="0"/>
      <w:spacing w:before="100" w:beforeAutospacing="1" w:after="100" w:afterAutospacing="1"/>
    </w:pPr>
    <w:rPr>
      <w:rFonts w:ascii="Times New Roman" w:eastAsia="Times New Roman" w:hAnsi="Times New Roman" w:cs="Times New Roman"/>
      <w:sz w:val="24"/>
      <w:szCs w:val="24"/>
      <w:lang w:eastAsia="en-US"/>
    </w:rPr>
  </w:style>
  <w:style w:type="character" w:customStyle="1" w:styleId="subpages">
    <w:name w:val="subpages"/>
    <w:rsid w:val="000B4CB0"/>
  </w:style>
  <w:style w:type="character" w:customStyle="1" w:styleId="mwe-math-mathml-inline">
    <w:name w:val="mwe-math-mathml-inline"/>
    <w:rsid w:val="000B4CB0"/>
  </w:style>
  <w:style w:type="paragraph" w:customStyle="1" w:styleId="postmetadata">
    <w:name w:val="postmetadata"/>
    <w:basedOn w:val="Normal"/>
    <w:rsid w:val="0080110A"/>
    <w:pPr>
      <w:suppressAutoHyphens w:val="0"/>
      <w:spacing w:before="100" w:beforeAutospacing="1" w:after="100" w:afterAutospacing="1"/>
    </w:pPr>
    <w:rPr>
      <w:rFonts w:ascii="Times New Roman" w:eastAsia="Times New Roman" w:hAnsi="Times New Roman" w:cs="Times New Roman"/>
      <w:sz w:val="24"/>
      <w:szCs w:val="24"/>
      <w:lang w:eastAsia="en-US"/>
    </w:rPr>
  </w:style>
  <w:style w:type="character" w:customStyle="1" w:styleId="url">
    <w:name w:val="url"/>
    <w:rsid w:val="006A46C1"/>
  </w:style>
  <w:style w:type="paragraph" w:customStyle="1" w:styleId="p2">
    <w:name w:val="p2"/>
    <w:basedOn w:val="Normal"/>
    <w:rsid w:val="00AB72FB"/>
    <w:pPr>
      <w:suppressAutoHyphens w:val="0"/>
      <w:spacing w:before="100" w:beforeAutospacing="1" w:after="100" w:afterAutospacing="1"/>
    </w:pPr>
    <w:rPr>
      <w:rFonts w:ascii="Times New Roman" w:eastAsia="Times New Roman" w:hAnsi="Times New Roman" w:cs="Times New Roman"/>
      <w:sz w:val="24"/>
      <w:szCs w:val="24"/>
      <w:lang w:eastAsia="en-US"/>
    </w:rPr>
  </w:style>
  <w:style w:type="character" w:customStyle="1" w:styleId="post-format-icon">
    <w:name w:val="post-format-icon"/>
    <w:rsid w:val="00F710AE"/>
  </w:style>
  <w:style w:type="paragraph" w:customStyle="1" w:styleId="first-para">
    <w:name w:val="first-para"/>
    <w:basedOn w:val="Normal"/>
    <w:rsid w:val="00F710AE"/>
    <w:pPr>
      <w:suppressAutoHyphens w:val="0"/>
      <w:spacing w:before="100" w:beforeAutospacing="1" w:after="100" w:afterAutospacing="1"/>
    </w:pPr>
    <w:rPr>
      <w:rFonts w:ascii="Times New Roman" w:eastAsia="Times New Roman" w:hAnsi="Times New Roman" w:cs="Times New Roman"/>
      <w:sz w:val="24"/>
      <w:szCs w:val="24"/>
      <w:lang w:eastAsia="en-US"/>
    </w:rPr>
  </w:style>
  <w:style w:type="character" w:customStyle="1" w:styleId="Title1">
    <w:name w:val="Title1"/>
    <w:rsid w:val="00C00FF9"/>
  </w:style>
  <w:style w:type="character" w:customStyle="1" w:styleId="linedivider">
    <w:name w:val="linedivider"/>
    <w:rsid w:val="00C00FF9"/>
  </w:style>
  <w:style w:type="character" w:customStyle="1" w:styleId="prev">
    <w:name w:val="prev"/>
    <w:rsid w:val="00C00FF9"/>
  </w:style>
  <w:style w:type="character" w:customStyle="1" w:styleId="next">
    <w:name w:val="next"/>
    <w:rsid w:val="00C00FF9"/>
  </w:style>
  <w:style w:type="character" w:customStyle="1" w:styleId="meta-date">
    <w:name w:val="meta-date"/>
    <w:rsid w:val="00C00FF9"/>
  </w:style>
  <w:style w:type="character" w:customStyle="1" w:styleId="more-about">
    <w:name w:val="more-about"/>
    <w:rsid w:val="00C00FF9"/>
  </w:style>
  <w:style w:type="character" w:customStyle="1" w:styleId="style91">
    <w:name w:val="style91"/>
    <w:rsid w:val="001A4771"/>
    <w:rPr>
      <w:color w:val="FF00FF"/>
    </w:rPr>
  </w:style>
  <w:style w:type="character" w:customStyle="1" w:styleId="style41">
    <w:name w:val="style41"/>
    <w:rsid w:val="001A4771"/>
    <w:rPr>
      <w:color w:val="0000FF"/>
    </w:rPr>
  </w:style>
  <w:style w:type="character" w:customStyle="1" w:styleId="style81">
    <w:name w:val="style81"/>
    <w:rsid w:val="001A4771"/>
    <w:rPr>
      <w:sz w:val="20"/>
      <w:szCs w:val="20"/>
    </w:rPr>
  </w:style>
  <w:style w:type="character" w:customStyle="1" w:styleId="style71">
    <w:name w:val="style71"/>
    <w:rsid w:val="001A4771"/>
    <w:rPr>
      <w:sz w:val="20"/>
      <w:szCs w:val="20"/>
    </w:rPr>
  </w:style>
  <w:style w:type="paragraph" w:customStyle="1" w:styleId="style6">
    <w:name w:val="style6"/>
    <w:basedOn w:val="Normal"/>
    <w:rsid w:val="001A4771"/>
    <w:pPr>
      <w:suppressAutoHyphens w:val="0"/>
      <w:spacing w:before="100" w:beforeAutospacing="1" w:after="100" w:afterAutospacing="1"/>
    </w:pPr>
    <w:rPr>
      <w:rFonts w:ascii="Times New Roman" w:eastAsia="Times New Roman" w:hAnsi="Times New Roman" w:cs="Times New Roman"/>
      <w:color w:val="006699"/>
      <w:sz w:val="36"/>
      <w:szCs w:val="36"/>
      <w:lang w:eastAsia="en-US"/>
    </w:rPr>
  </w:style>
  <w:style w:type="paragraph" w:customStyle="1" w:styleId="style1">
    <w:name w:val="style1"/>
    <w:basedOn w:val="Normal"/>
    <w:rsid w:val="001A4771"/>
    <w:pPr>
      <w:suppressAutoHyphens w:val="0"/>
      <w:spacing w:before="100" w:beforeAutospacing="1" w:after="100" w:afterAutospacing="1"/>
    </w:pPr>
    <w:rPr>
      <w:rFonts w:ascii="Times New Roman" w:eastAsia="Times New Roman" w:hAnsi="Times New Roman" w:cs="Times New Roman"/>
      <w:color w:val="006699"/>
      <w:sz w:val="24"/>
      <w:szCs w:val="24"/>
      <w:lang w:eastAsia="en-US"/>
    </w:rPr>
  </w:style>
  <w:style w:type="character" w:customStyle="1" w:styleId="byline-name">
    <w:name w:val="byline-name"/>
    <w:rsid w:val="00AF0AE4"/>
  </w:style>
  <w:style w:type="character" w:customStyle="1" w:styleId="mntl-sc-block-headingtext">
    <w:name w:val="mntl-sc-block-heading__text"/>
    <w:rsid w:val="00AF0AE4"/>
  </w:style>
  <w:style w:type="character" w:customStyle="1" w:styleId="citation-widgetcite-label">
    <w:name w:val="citation-widget__cite-label"/>
    <w:rsid w:val="00AF0AE4"/>
  </w:style>
  <w:style w:type="paragraph" w:customStyle="1" w:styleId="html-slice">
    <w:name w:val="html-slice"/>
    <w:basedOn w:val="Normal"/>
    <w:rsid w:val="00CF2996"/>
    <w:pPr>
      <w:suppressAutoHyphens w:val="0"/>
      <w:spacing w:before="100" w:beforeAutospacing="1" w:after="100" w:afterAutospacing="1"/>
    </w:pPr>
    <w:rPr>
      <w:rFonts w:ascii="Times New Roman" w:eastAsia="Times New Roman" w:hAnsi="Times New Roman" w:cs="Times New Roman"/>
      <w:sz w:val="24"/>
      <w:szCs w:val="24"/>
      <w:lang w:eastAsia="en-US"/>
    </w:rPr>
  </w:style>
  <w:style w:type="paragraph" w:customStyle="1" w:styleId="first">
    <w:name w:val="first"/>
    <w:basedOn w:val="Normal"/>
    <w:rsid w:val="007A19F5"/>
    <w:pPr>
      <w:suppressAutoHyphens w:val="0"/>
      <w:spacing w:before="100" w:beforeAutospacing="1" w:after="100" w:afterAutospacing="1"/>
    </w:pPr>
    <w:rPr>
      <w:rFonts w:ascii="Times New Roman" w:eastAsia="Times New Roman" w:hAnsi="Times New Roman" w:cs="Times New Roman"/>
      <w:sz w:val="24"/>
      <w:szCs w:val="24"/>
      <w:lang w:eastAsia="en-US"/>
    </w:rPr>
  </w:style>
  <w:style w:type="character" w:customStyle="1" w:styleId="inline-formula">
    <w:name w:val="inline-formula"/>
    <w:rsid w:val="007A19F5"/>
  </w:style>
  <w:style w:type="character" w:customStyle="1" w:styleId="mn">
    <w:name w:val="mn"/>
    <w:rsid w:val="007A19F5"/>
  </w:style>
  <w:style w:type="character" w:customStyle="1" w:styleId="mjxassistivemathml">
    <w:name w:val="mjx_assistive_mathml"/>
    <w:rsid w:val="007A19F5"/>
  </w:style>
  <w:style w:type="character" w:customStyle="1" w:styleId="mo">
    <w:name w:val="mo"/>
    <w:rsid w:val="007A19F5"/>
  </w:style>
  <w:style w:type="character" w:customStyle="1" w:styleId="feed-item-subject">
    <w:name w:val="feed-item-subject"/>
    <w:rsid w:val="007A19F5"/>
  </w:style>
  <w:style w:type="paragraph" w:customStyle="1" w:styleId="feed-item-deck">
    <w:name w:val="feed-item-deck"/>
    <w:basedOn w:val="Normal"/>
    <w:rsid w:val="007A19F5"/>
    <w:pPr>
      <w:suppressAutoHyphens w:val="0"/>
      <w:spacing w:before="100" w:beforeAutospacing="1" w:after="100" w:afterAutospacing="1"/>
    </w:pPr>
    <w:rPr>
      <w:rFonts w:ascii="Times New Roman" w:eastAsia="Times New Roman" w:hAnsi="Times New Roman" w:cs="Times New Roman"/>
      <w:sz w:val="24"/>
      <w:szCs w:val="24"/>
      <w:lang w:eastAsia="en-US"/>
    </w:rPr>
  </w:style>
  <w:style w:type="character" w:customStyle="1" w:styleId="mi">
    <w:name w:val="mi"/>
    <w:rsid w:val="00BC548F"/>
  </w:style>
  <w:style w:type="character" w:customStyle="1" w:styleId="mtext">
    <w:name w:val="mtext"/>
    <w:rsid w:val="00BC548F"/>
  </w:style>
  <w:style w:type="character" w:customStyle="1" w:styleId="multi-ref-content">
    <w:name w:val="multi-ref-content"/>
    <w:rsid w:val="00455592"/>
  </w:style>
  <w:style w:type="character" w:customStyle="1" w:styleId="hgkelc">
    <w:name w:val="hgkelc"/>
    <w:basedOn w:val="DefaultParagraphFont"/>
    <w:rsid w:val="00827C68"/>
  </w:style>
  <w:style w:type="character" w:customStyle="1" w:styleId="aranob">
    <w:name w:val="aranob"/>
    <w:basedOn w:val="DefaultParagraphFont"/>
    <w:rsid w:val="00F634AD"/>
  </w:style>
  <w:style w:type="paragraph" w:styleId="NoSpacing">
    <w:name w:val="No Spacing"/>
    <w:link w:val="NoSpacingChar"/>
    <w:uiPriority w:val="1"/>
    <w:qFormat/>
    <w:rsid w:val="00247634"/>
    <w:rPr>
      <w:rFonts w:asciiTheme="minorHAnsi" w:eastAsiaTheme="minorEastAsia" w:hAnsiTheme="minorHAnsi" w:cstheme="minorBidi"/>
      <w:sz w:val="22"/>
      <w:szCs w:val="22"/>
    </w:rPr>
  </w:style>
  <w:style w:type="character" w:customStyle="1" w:styleId="NoSpacingChar">
    <w:name w:val="No Spacing Char"/>
    <w:basedOn w:val="DefaultParagraphFont"/>
    <w:link w:val="NoSpacing"/>
    <w:uiPriority w:val="1"/>
    <w:rsid w:val="00247634"/>
    <w:rPr>
      <w:rFonts w:asciiTheme="minorHAnsi" w:eastAsiaTheme="minorEastAsia" w:hAnsiTheme="minorHAnsi" w:cstheme="minorBidi"/>
      <w:sz w:val="22"/>
      <w:szCs w:val="22"/>
    </w:rPr>
  </w:style>
  <w:style w:type="character" w:customStyle="1" w:styleId="HeaderChar">
    <w:name w:val="Header Char"/>
    <w:basedOn w:val="DefaultParagraphFont"/>
    <w:link w:val="Header"/>
    <w:uiPriority w:val="99"/>
    <w:rsid w:val="00247634"/>
    <w:rPr>
      <w:rFonts w:ascii="Verdana" w:eastAsia="SimSun" w:hAnsi="Verdana" w:cs="Verdana"/>
      <w:lang w:eastAsia="ar-SA"/>
    </w:rPr>
  </w:style>
  <w:style w:type="character" w:customStyle="1" w:styleId="FooterChar">
    <w:name w:val="Footer Char"/>
    <w:basedOn w:val="DefaultParagraphFont"/>
    <w:link w:val="Footer"/>
    <w:uiPriority w:val="99"/>
    <w:rsid w:val="00247634"/>
    <w:rPr>
      <w:rFonts w:ascii="Verdana" w:eastAsia="SimSun" w:hAnsi="Verdana" w:cs="Verdana"/>
      <w:lang w:eastAsia="ar-SA"/>
    </w:rPr>
  </w:style>
  <w:style w:type="character" w:styleId="IntenseEmphasis">
    <w:name w:val="Intense Emphasis"/>
    <w:basedOn w:val="DefaultParagraphFont"/>
    <w:uiPriority w:val="21"/>
    <w:qFormat/>
    <w:rsid w:val="00247634"/>
    <w:rPr>
      <w:b/>
      <w:bCs/>
      <w:i/>
      <w:iCs/>
      <w:color w:val="4F81BD" w:themeColor="accent1"/>
    </w:rPr>
  </w:style>
  <w:style w:type="character" w:customStyle="1" w:styleId="spelle">
    <w:name w:val="spelle"/>
    <w:basedOn w:val="DefaultParagraphFont"/>
    <w:rsid w:val="00247634"/>
  </w:style>
  <w:style w:type="character" w:customStyle="1" w:styleId="kx21rb">
    <w:name w:val="kx21rb"/>
    <w:basedOn w:val="DefaultParagraphFont"/>
    <w:rsid w:val="00247634"/>
  </w:style>
  <w:style w:type="paragraph" w:customStyle="1" w:styleId="summary-header-specialty-icon-row">
    <w:name w:val="summary-header-specialty-icon-row"/>
    <w:basedOn w:val="Normal"/>
    <w:rsid w:val="00247634"/>
    <w:pPr>
      <w:suppressAutoHyphens w:val="0"/>
      <w:spacing w:before="100" w:beforeAutospacing="1" w:after="100" w:afterAutospacing="1"/>
    </w:pPr>
    <w:rPr>
      <w:rFonts w:ascii="Times New Roman" w:eastAsia="Times New Roman" w:hAnsi="Times New Roman" w:cs="Times New Roman"/>
      <w:sz w:val="24"/>
      <w:szCs w:val="24"/>
      <w:lang w:eastAsia="en-US"/>
    </w:rPr>
  </w:style>
  <w:style w:type="character" w:customStyle="1" w:styleId="summary-header-row-specialty">
    <w:name w:val="summary-header-row-specialty"/>
    <w:basedOn w:val="DefaultParagraphFont"/>
    <w:rsid w:val="00247634"/>
  </w:style>
  <w:style w:type="character" w:customStyle="1" w:styleId="summary-header-row-gender-age">
    <w:name w:val="summary-header-row-gender-age"/>
    <w:basedOn w:val="DefaultParagraphFont"/>
    <w:rsid w:val="00247634"/>
  </w:style>
  <w:style w:type="character" w:customStyle="1" w:styleId="summary-header-row-bullet-separator">
    <w:name w:val="summary-header-row-bullet-separator"/>
    <w:basedOn w:val="DefaultParagraphFont"/>
    <w:rsid w:val="00247634"/>
  </w:style>
  <w:style w:type="paragraph" w:customStyle="1" w:styleId="auto-bio">
    <w:name w:val="auto-bio"/>
    <w:basedOn w:val="Normal"/>
    <w:rsid w:val="00247634"/>
    <w:pPr>
      <w:suppressAutoHyphens w:val="0"/>
      <w:spacing w:before="100" w:beforeAutospacing="1" w:after="100" w:afterAutospacing="1"/>
    </w:pPr>
    <w:rPr>
      <w:rFonts w:ascii="Times New Roman" w:eastAsia="Times New Roman" w:hAnsi="Times New Roman" w:cs="Times New Roman"/>
      <w:sz w:val="24"/>
      <w:szCs w:val="24"/>
      <w:lang w:eastAsia="en-US"/>
    </w:rPr>
  </w:style>
  <w:style w:type="paragraph" w:customStyle="1" w:styleId="articledate-updated">
    <w:name w:val="article__date-updated"/>
    <w:basedOn w:val="Normal"/>
    <w:rsid w:val="00247634"/>
    <w:pPr>
      <w:suppressAutoHyphens w:val="0"/>
      <w:spacing w:before="100" w:beforeAutospacing="1" w:after="100" w:afterAutospacing="1"/>
    </w:pPr>
    <w:rPr>
      <w:rFonts w:ascii="Times New Roman" w:eastAsia="Times New Roman" w:hAnsi="Times New Roman" w:cs="Times New Roman"/>
      <w:sz w:val="24"/>
      <w:szCs w:val="24"/>
      <w:lang w:eastAsia="en-US"/>
    </w:rPr>
  </w:style>
  <w:style w:type="character" w:customStyle="1" w:styleId="Heading7Char">
    <w:name w:val="Heading 7 Char"/>
    <w:basedOn w:val="DefaultParagraphFont"/>
    <w:link w:val="Heading7"/>
    <w:uiPriority w:val="99"/>
    <w:rsid w:val="00247634"/>
    <w:rPr>
      <w:rFonts w:ascii="Verdana" w:eastAsia="SimSun" w:hAnsi="Verdana" w:cs="Verdana"/>
      <w:color w:val="000000"/>
      <w:sz w:val="72"/>
      <w:lang w:eastAsia="ar-SA"/>
    </w:rPr>
  </w:style>
  <w:style w:type="character" w:customStyle="1" w:styleId="Heading8Char">
    <w:name w:val="Heading 8 Char"/>
    <w:basedOn w:val="DefaultParagraphFont"/>
    <w:link w:val="Heading8"/>
    <w:uiPriority w:val="99"/>
    <w:rsid w:val="00247634"/>
    <w:rPr>
      <w:rFonts w:ascii="OCR-A II" w:eastAsia="SimSun" w:hAnsi="OCR-A II" w:cs="OCR-A II"/>
      <w:b/>
      <w:color w:val="FF0000"/>
      <w:sz w:val="52"/>
      <w:lang w:eastAsia="ar-SA"/>
    </w:rPr>
  </w:style>
  <w:style w:type="character" w:customStyle="1" w:styleId="Heading9Char">
    <w:name w:val="Heading 9 Char"/>
    <w:basedOn w:val="DefaultParagraphFont"/>
    <w:link w:val="Heading9"/>
    <w:uiPriority w:val="99"/>
    <w:rsid w:val="00247634"/>
    <w:rPr>
      <w:rFonts w:ascii="OCR-A II" w:eastAsia="SimSun" w:hAnsi="OCR-A II" w:cs="OCR-A II"/>
      <w:b/>
      <w:sz w:val="40"/>
      <w:lang w:eastAsia="ar-SA"/>
    </w:rPr>
  </w:style>
  <w:style w:type="character" w:customStyle="1" w:styleId="jpfdse">
    <w:name w:val="jpfdse"/>
    <w:basedOn w:val="DefaultParagraphFont"/>
    <w:rsid w:val="00247634"/>
  </w:style>
  <w:style w:type="character" w:styleId="PlaceholderText">
    <w:name w:val="Placeholder Text"/>
    <w:basedOn w:val="DefaultParagraphFont"/>
    <w:uiPriority w:val="99"/>
    <w:semiHidden/>
    <w:rsid w:val="00247634"/>
    <w:rPr>
      <w:color w:val="808080"/>
    </w:rPr>
  </w:style>
  <w:style w:type="character" w:customStyle="1" w:styleId="cskcde">
    <w:name w:val="cskcde"/>
    <w:basedOn w:val="DefaultParagraphFont"/>
    <w:rsid w:val="0024763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1508615">
      <w:bodyDiv w:val="1"/>
      <w:marLeft w:val="0"/>
      <w:marRight w:val="0"/>
      <w:marTop w:val="0"/>
      <w:marBottom w:val="0"/>
      <w:divBdr>
        <w:top w:val="none" w:sz="0" w:space="0" w:color="auto"/>
        <w:left w:val="none" w:sz="0" w:space="0" w:color="auto"/>
        <w:bottom w:val="none" w:sz="0" w:space="0" w:color="auto"/>
        <w:right w:val="none" w:sz="0" w:space="0" w:color="auto"/>
      </w:divBdr>
    </w:div>
    <w:div w:id="291711755">
      <w:bodyDiv w:val="1"/>
      <w:marLeft w:val="0"/>
      <w:marRight w:val="0"/>
      <w:marTop w:val="0"/>
      <w:marBottom w:val="0"/>
      <w:divBdr>
        <w:top w:val="none" w:sz="0" w:space="0" w:color="auto"/>
        <w:left w:val="none" w:sz="0" w:space="0" w:color="auto"/>
        <w:bottom w:val="none" w:sz="0" w:space="0" w:color="auto"/>
        <w:right w:val="none" w:sz="0" w:space="0" w:color="auto"/>
      </w:divBdr>
      <w:divsChild>
        <w:div w:id="501631240">
          <w:marLeft w:val="0"/>
          <w:marRight w:val="0"/>
          <w:marTop w:val="0"/>
          <w:marBottom w:val="0"/>
          <w:divBdr>
            <w:top w:val="none" w:sz="0" w:space="0" w:color="auto"/>
            <w:left w:val="none" w:sz="0" w:space="0" w:color="auto"/>
            <w:bottom w:val="none" w:sz="0" w:space="0" w:color="auto"/>
            <w:right w:val="none" w:sz="0" w:space="0" w:color="auto"/>
          </w:divBdr>
        </w:div>
        <w:div w:id="1294560924">
          <w:marLeft w:val="0"/>
          <w:marRight w:val="0"/>
          <w:marTop w:val="0"/>
          <w:marBottom w:val="0"/>
          <w:divBdr>
            <w:top w:val="none" w:sz="0" w:space="0" w:color="auto"/>
            <w:left w:val="none" w:sz="0" w:space="0" w:color="auto"/>
            <w:bottom w:val="none" w:sz="0" w:space="0" w:color="auto"/>
            <w:right w:val="none" w:sz="0" w:space="0" w:color="auto"/>
          </w:divBdr>
        </w:div>
      </w:divsChild>
    </w:div>
    <w:div w:id="294606328">
      <w:bodyDiv w:val="1"/>
      <w:marLeft w:val="0"/>
      <w:marRight w:val="0"/>
      <w:marTop w:val="0"/>
      <w:marBottom w:val="0"/>
      <w:divBdr>
        <w:top w:val="none" w:sz="0" w:space="0" w:color="auto"/>
        <w:left w:val="none" w:sz="0" w:space="0" w:color="auto"/>
        <w:bottom w:val="none" w:sz="0" w:space="0" w:color="auto"/>
        <w:right w:val="none" w:sz="0" w:space="0" w:color="auto"/>
      </w:divBdr>
      <w:divsChild>
        <w:div w:id="199362287">
          <w:marLeft w:val="0"/>
          <w:marRight w:val="0"/>
          <w:marTop w:val="0"/>
          <w:marBottom w:val="0"/>
          <w:divBdr>
            <w:top w:val="none" w:sz="0" w:space="0" w:color="auto"/>
            <w:left w:val="none" w:sz="0" w:space="0" w:color="auto"/>
            <w:bottom w:val="none" w:sz="0" w:space="0" w:color="auto"/>
            <w:right w:val="none" w:sz="0" w:space="0" w:color="auto"/>
          </w:divBdr>
        </w:div>
        <w:div w:id="264923030">
          <w:marLeft w:val="0"/>
          <w:marRight w:val="0"/>
          <w:marTop w:val="0"/>
          <w:marBottom w:val="0"/>
          <w:divBdr>
            <w:top w:val="none" w:sz="0" w:space="0" w:color="auto"/>
            <w:left w:val="none" w:sz="0" w:space="0" w:color="auto"/>
            <w:bottom w:val="none" w:sz="0" w:space="0" w:color="auto"/>
            <w:right w:val="none" w:sz="0" w:space="0" w:color="auto"/>
          </w:divBdr>
        </w:div>
        <w:div w:id="452948222">
          <w:marLeft w:val="0"/>
          <w:marRight w:val="0"/>
          <w:marTop w:val="0"/>
          <w:marBottom w:val="0"/>
          <w:divBdr>
            <w:top w:val="none" w:sz="0" w:space="0" w:color="auto"/>
            <w:left w:val="none" w:sz="0" w:space="0" w:color="auto"/>
            <w:bottom w:val="none" w:sz="0" w:space="0" w:color="auto"/>
            <w:right w:val="none" w:sz="0" w:space="0" w:color="auto"/>
          </w:divBdr>
        </w:div>
        <w:div w:id="672337191">
          <w:marLeft w:val="0"/>
          <w:marRight w:val="0"/>
          <w:marTop w:val="0"/>
          <w:marBottom w:val="0"/>
          <w:divBdr>
            <w:top w:val="none" w:sz="0" w:space="0" w:color="auto"/>
            <w:left w:val="none" w:sz="0" w:space="0" w:color="auto"/>
            <w:bottom w:val="none" w:sz="0" w:space="0" w:color="auto"/>
            <w:right w:val="none" w:sz="0" w:space="0" w:color="auto"/>
          </w:divBdr>
        </w:div>
        <w:div w:id="779110945">
          <w:marLeft w:val="0"/>
          <w:marRight w:val="0"/>
          <w:marTop w:val="0"/>
          <w:marBottom w:val="0"/>
          <w:divBdr>
            <w:top w:val="none" w:sz="0" w:space="0" w:color="auto"/>
            <w:left w:val="none" w:sz="0" w:space="0" w:color="auto"/>
            <w:bottom w:val="none" w:sz="0" w:space="0" w:color="auto"/>
            <w:right w:val="none" w:sz="0" w:space="0" w:color="auto"/>
          </w:divBdr>
          <w:divsChild>
            <w:div w:id="285090519">
              <w:marLeft w:val="0"/>
              <w:marRight w:val="0"/>
              <w:marTop w:val="0"/>
              <w:marBottom w:val="0"/>
              <w:divBdr>
                <w:top w:val="single" w:sz="6" w:space="0" w:color="CCCCCC"/>
                <w:left w:val="single" w:sz="6" w:space="0" w:color="CCCCCC"/>
                <w:bottom w:val="single" w:sz="6" w:space="0" w:color="CCCCCC"/>
                <w:right w:val="single" w:sz="6" w:space="0" w:color="CCCCCC"/>
              </w:divBdr>
            </w:div>
          </w:divsChild>
        </w:div>
        <w:div w:id="911624738">
          <w:marLeft w:val="0"/>
          <w:marRight w:val="0"/>
          <w:marTop w:val="0"/>
          <w:marBottom w:val="0"/>
          <w:divBdr>
            <w:top w:val="none" w:sz="0" w:space="0" w:color="auto"/>
            <w:left w:val="none" w:sz="0" w:space="0" w:color="auto"/>
            <w:bottom w:val="none" w:sz="0" w:space="0" w:color="auto"/>
            <w:right w:val="none" w:sz="0" w:space="0" w:color="auto"/>
          </w:divBdr>
        </w:div>
        <w:div w:id="945036682">
          <w:marLeft w:val="0"/>
          <w:marRight w:val="0"/>
          <w:marTop w:val="0"/>
          <w:marBottom w:val="0"/>
          <w:divBdr>
            <w:top w:val="none" w:sz="0" w:space="0" w:color="auto"/>
            <w:left w:val="none" w:sz="0" w:space="0" w:color="auto"/>
            <w:bottom w:val="none" w:sz="0" w:space="0" w:color="auto"/>
            <w:right w:val="none" w:sz="0" w:space="0" w:color="auto"/>
          </w:divBdr>
        </w:div>
        <w:div w:id="1168138547">
          <w:marLeft w:val="0"/>
          <w:marRight w:val="0"/>
          <w:marTop w:val="0"/>
          <w:marBottom w:val="0"/>
          <w:divBdr>
            <w:top w:val="none" w:sz="0" w:space="0" w:color="auto"/>
            <w:left w:val="none" w:sz="0" w:space="0" w:color="auto"/>
            <w:bottom w:val="none" w:sz="0" w:space="0" w:color="auto"/>
            <w:right w:val="none" w:sz="0" w:space="0" w:color="auto"/>
          </w:divBdr>
        </w:div>
        <w:div w:id="1555582639">
          <w:marLeft w:val="0"/>
          <w:marRight w:val="0"/>
          <w:marTop w:val="0"/>
          <w:marBottom w:val="0"/>
          <w:divBdr>
            <w:top w:val="none" w:sz="0" w:space="0" w:color="auto"/>
            <w:left w:val="none" w:sz="0" w:space="0" w:color="auto"/>
            <w:bottom w:val="none" w:sz="0" w:space="0" w:color="auto"/>
            <w:right w:val="none" w:sz="0" w:space="0" w:color="auto"/>
          </w:divBdr>
        </w:div>
        <w:div w:id="1821261816">
          <w:marLeft w:val="0"/>
          <w:marRight w:val="0"/>
          <w:marTop w:val="0"/>
          <w:marBottom w:val="0"/>
          <w:divBdr>
            <w:top w:val="none" w:sz="0" w:space="0" w:color="auto"/>
            <w:left w:val="none" w:sz="0" w:space="0" w:color="auto"/>
            <w:bottom w:val="none" w:sz="0" w:space="0" w:color="auto"/>
            <w:right w:val="none" w:sz="0" w:space="0" w:color="auto"/>
          </w:divBdr>
        </w:div>
        <w:div w:id="2009288050">
          <w:marLeft w:val="0"/>
          <w:marRight w:val="0"/>
          <w:marTop w:val="0"/>
          <w:marBottom w:val="0"/>
          <w:divBdr>
            <w:top w:val="none" w:sz="0" w:space="0" w:color="auto"/>
            <w:left w:val="none" w:sz="0" w:space="0" w:color="auto"/>
            <w:bottom w:val="none" w:sz="0" w:space="0" w:color="auto"/>
            <w:right w:val="none" w:sz="0" w:space="0" w:color="auto"/>
          </w:divBdr>
          <w:divsChild>
            <w:div w:id="422653884">
              <w:marLeft w:val="0"/>
              <w:marRight w:val="0"/>
              <w:marTop w:val="0"/>
              <w:marBottom w:val="0"/>
              <w:divBdr>
                <w:top w:val="none" w:sz="0" w:space="0" w:color="auto"/>
                <w:left w:val="none" w:sz="0" w:space="0" w:color="auto"/>
                <w:bottom w:val="none" w:sz="0" w:space="0" w:color="auto"/>
                <w:right w:val="none" w:sz="0" w:space="0" w:color="auto"/>
              </w:divBdr>
            </w:div>
            <w:div w:id="1386683767">
              <w:marLeft w:val="0"/>
              <w:marRight w:val="0"/>
              <w:marTop w:val="0"/>
              <w:marBottom w:val="0"/>
              <w:divBdr>
                <w:top w:val="none" w:sz="0" w:space="0" w:color="auto"/>
                <w:left w:val="none" w:sz="0" w:space="0" w:color="auto"/>
                <w:bottom w:val="none" w:sz="0" w:space="0" w:color="auto"/>
                <w:right w:val="none" w:sz="0" w:space="0" w:color="auto"/>
              </w:divBdr>
            </w:div>
          </w:divsChild>
        </w:div>
        <w:div w:id="2141147119">
          <w:marLeft w:val="0"/>
          <w:marRight w:val="0"/>
          <w:marTop w:val="0"/>
          <w:marBottom w:val="0"/>
          <w:divBdr>
            <w:top w:val="none" w:sz="0" w:space="0" w:color="auto"/>
            <w:left w:val="none" w:sz="0" w:space="0" w:color="auto"/>
            <w:bottom w:val="none" w:sz="0" w:space="0" w:color="auto"/>
            <w:right w:val="none" w:sz="0" w:space="0" w:color="auto"/>
          </w:divBdr>
        </w:div>
      </w:divsChild>
    </w:div>
    <w:div w:id="368260346">
      <w:bodyDiv w:val="1"/>
      <w:marLeft w:val="0"/>
      <w:marRight w:val="0"/>
      <w:marTop w:val="0"/>
      <w:marBottom w:val="0"/>
      <w:divBdr>
        <w:top w:val="none" w:sz="0" w:space="0" w:color="auto"/>
        <w:left w:val="none" w:sz="0" w:space="0" w:color="auto"/>
        <w:bottom w:val="none" w:sz="0" w:space="0" w:color="auto"/>
        <w:right w:val="none" w:sz="0" w:space="0" w:color="auto"/>
      </w:divBdr>
    </w:div>
    <w:div w:id="393478862">
      <w:bodyDiv w:val="1"/>
      <w:marLeft w:val="0"/>
      <w:marRight w:val="0"/>
      <w:marTop w:val="0"/>
      <w:marBottom w:val="0"/>
      <w:divBdr>
        <w:top w:val="none" w:sz="0" w:space="0" w:color="auto"/>
        <w:left w:val="none" w:sz="0" w:space="0" w:color="auto"/>
        <w:bottom w:val="none" w:sz="0" w:space="0" w:color="auto"/>
        <w:right w:val="none" w:sz="0" w:space="0" w:color="auto"/>
      </w:divBdr>
      <w:divsChild>
        <w:div w:id="813179794">
          <w:marLeft w:val="0"/>
          <w:marRight w:val="0"/>
          <w:marTop w:val="0"/>
          <w:marBottom w:val="0"/>
          <w:divBdr>
            <w:top w:val="none" w:sz="0" w:space="0" w:color="auto"/>
            <w:left w:val="none" w:sz="0" w:space="0" w:color="auto"/>
            <w:bottom w:val="none" w:sz="0" w:space="0" w:color="auto"/>
            <w:right w:val="none" w:sz="0" w:space="0" w:color="auto"/>
          </w:divBdr>
        </w:div>
      </w:divsChild>
    </w:div>
    <w:div w:id="463274666">
      <w:bodyDiv w:val="1"/>
      <w:marLeft w:val="0"/>
      <w:marRight w:val="0"/>
      <w:marTop w:val="0"/>
      <w:marBottom w:val="0"/>
      <w:divBdr>
        <w:top w:val="none" w:sz="0" w:space="0" w:color="auto"/>
        <w:left w:val="none" w:sz="0" w:space="0" w:color="auto"/>
        <w:bottom w:val="none" w:sz="0" w:space="0" w:color="auto"/>
        <w:right w:val="none" w:sz="0" w:space="0" w:color="auto"/>
      </w:divBdr>
    </w:div>
    <w:div w:id="666205391">
      <w:bodyDiv w:val="1"/>
      <w:marLeft w:val="0"/>
      <w:marRight w:val="0"/>
      <w:marTop w:val="0"/>
      <w:marBottom w:val="0"/>
      <w:divBdr>
        <w:top w:val="none" w:sz="0" w:space="0" w:color="auto"/>
        <w:left w:val="none" w:sz="0" w:space="0" w:color="auto"/>
        <w:bottom w:val="none" w:sz="0" w:space="0" w:color="auto"/>
        <w:right w:val="none" w:sz="0" w:space="0" w:color="auto"/>
      </w:divBdr>
      <w:divsChild>
        <w:div w:id="363675897">
          <w:marLeft w:val="0"/>
          <w:marRight w:val="0"/>
          <w:marTop w:val="0"/>
          <w:marBottom w:val="0"/>
          <w:divBdr>
            <w:top w:val="none" w:sz="0" w:space="0" w:color="auto"/>
            <w:left w:val="none" w:sz="0" w:space="0" w:color="auto"/>
            <w:bottom w:val="none" w:sz="0" w:space="0" w:color="auto"/>
            <w:right w:val="none" w:sz="0" w:space="0" w:color="auto"/>
          </w:divBdr>
          <w:divsChild>
            <w:div w:id="1697147301">
              <w:marLeft w:val="0"/>
              <w:marRight w:val="0"/>
              <w:marTop w:val="0"/>
              <w:marBottom w:val="0"/>
              <w:divBdr>
                <w:top w:val="none" w:sz="0" w:space="0" w:color="auto"/>
                <w:left w:val="none" w:sz="0" w:space="0" w:color="auto"/>
                <w:bottom w:val="none" w:sz="0" w:space="0" w:color="auto"/>
                <w:right w:val="none" w:sz="0" w:space="0" w:color="auto"/>
              </w:divBdr>
              <w:divsChild>
                <w:div w:id="17194646">
                  <w:marLeft w:val="0"/>
                  <w:marRight w:val="0"/>
                  <w:marTop w:val="0"/>
                  <w:marBottom w:val="0"/>
                  <w:divBdr>
                    <w:top w:val="none" w:sz="0" w:space="0" w:color="auto"/>
                    <w:left w:val="none" w:sz="0" w:space="0" w:color="auto"/>
                    <w:bottom w:val="none" w:sz="0" w:space="0" w:color="auto"/>
                    <w:right w:val="none" w:sz="0" w:space="0" w:color="auto"/>
                  </w:divBdr>
                </w:div>
                <w:div w:id="23603555">
                  <w:marLeft w:val="0"/>
                  <w:marRight w:val="0"/>
                  <w:marTop w:val="0"/>
                  <w:marBottom w:val="0"/>
                  <w:divBdr>
                    <w:top w:val="none" w:sz="0" w:space="0" w:color="auto"/>
                    <w:left w:val="none" w:sz="0" w:space="0" w:color="auto"/>
                    <w:bottom w:val="none" w:sz="0" w:space="0" w:color="auto"/>
                    <w:right w:val="none" w:sz="0" w:space="0" w:color="auto"/>
                  </w:divBdr>
                </w:div>
                <w:div w:id="60058253">
                  <w:marLeft w:val="0"/>
                  <w:marRight w:val="0"/>
                  <w:marTop w:val="0"/>
                  <w:marBottom w:val="0"/>
                  <w:divBdr>
                    <w:top w:val="none" w:sz="0" w:space="0" w:color="auto"/>
                    <w:left w:val="none" w:sz="0" w:space="0" w:color="auto"/>
                    <w:bottom w:val="none" w:sz="0" w:space="0" w:color="auto"/>
                    <w:right w:val="none" w:sz="0" w:space="0" w:color="auto"/>
                  </w:divBdr>
                </w:div>
                <w:div w:id="184561513">
                  <w:marLeft w:val="0"/>
                  <w:marRight w:val="0"/>
                  <w:marTop w:val="0"/>
                  <w:marBottom w:val="0"/>
                  <w:divBdr>
                    <w:top w:val="none" w:sz="0" w:space="0" w:color="auto"/>
                    <w:left w:val="none" w:sz="0" w:space="0" w:color="auto"/>
                    <w:bottom w:val="none" w:sz="0" w:space="0" w:color="auto"/>
                    <w:right w:val="none" w:sz="0" w:space="0" w:color="auto"/>
                  </w:divBdr>
                </w:div>
                <w:div w:id="212622064">
                  <w:marLeft w:val="0"/>
                  <w:marRight w:val="0"/>
                  <w:marTop w:val="0"/>
                  <w:marBottom w:val="0"/>
                  <w:divBdr>
                    <w:top w:val="none" w:sz="0" w:space="0" w:color="auto"/>
                    <w:left w:val="none" w:sz="0" w:space="0" w:color="auto"/>
                    <w:bottom w:val="none" w:sz="0" w:space="0" w:color="auto"/>
                    <w:right w:val="none" w:sz="0" w:space="0" w:color="auto"/>
                  </w:divBdr>
                </w:div>
                <w:div w:id="243419375">
                  <w:marLeft w:val="0"/>
                  <w:marRight w:val="0"/>
                  <w:marTop w:val="0"/>
                  <w:marBottom w:val="0"/>
                  <w:divBdr>
                    <w:top w:val="none" w:sz="0" w:space="0" w:color="auto"/>
                    <w:left w:val="none" w:sz="0" w:space="0" w:color="auto"/>
                    <w:bottom w:val="none" w:sz="0" w:space="0" w:color="auto"/>
                    <w:right w:val="none" w:sz="0" w:space="0" w:color="auto"/>
                  </w:divBdr>
                </w:div>
                <w:div w:id="255674978">
                  <w:marLeft w:val="0"/>
                  <w:marRight w:val="0"/>
                  <w:marTop w:val="0"/>
                  <w:marBottom w:val="0"/>
                  <w:divBdr>
                    <w:top w:val="none" w:sz="0" w:space="0" w:color="auto"/>
                    <w:left w:val="none" w:sz="0" w:space="0" w:color="auto"/>
                    <w:bottom w:val="none" w:sz="0" w:space="0" w:color="auto"/>
                    <w:right w:val="none" w:sz="0" w:space="0" w:color="auto"/>
                  </w:divBdr>
                </w:div>
                <w:div w:id="298993241">
                  <w:marLeft w:val="0"/>
                  <w:marRight w:val="0"/>
                  <w:marTop w:val="0"/>
                  <w:marBottom w:val="0"/>
                  <w:divBdr>
                    <w:top w:val="none" w:sz="0" w:space="0" w:color="auto"/>
                    <w:left w:val="none" w:sz="0" w:space="0" w:color="auto"/>
                    <w:bottom w:val="none" w:sz="0" w:space="0" w:color="auto"/>
                    <w:right w:val="none" w:sz="0" w:space="0" w:color="auto"/>
                  </w:divBdr>
                </w:div>
                <w:div w:id="681712329">
                  <w:marLeft w:val="0"/>
                  <w:marRight w:val="0"/>
                  <w:marTop w:val="0"/>
                  <w:marBottom w:val="0"/>
                  <w:divBdr>
                    <w:top w:val="none" w:sz="0" w:space="0" w:color="auto"/>
                    <w:left w:val="none" w:sz="0" w:space="0" w:color="auto"/>
                    <w:bottom w:val="none" w:sz="0" w:space="0" w:color="auto"/>
                    <w:right w:val="none" w:sz="0" w:space="0" w:color="auto"/>
                  </w:divBdr>
                </w:div>
                <w:div w:id="683287297">
                  <w:marLeft w:val="0"/>
                  <w:marRight w:val="0"/>
                  <w:marTop w:val="0"/>
                  <w:marBottom w:val="0"/>
                  <w:divBdr>
                    <w:top w:val="none" w:sz="0" w:space="0" w:color="auto"/>
                    <w:left w:val="none" w:sz="0" w:space="0" w:color="auto"/>
                    <w:bottom w:val="none" w:sz="0" w:space="0" w:color="auto"/>
                    <w:right w:val="none" w:sz="0" w:space="0" w:color="auto"/>
                  </w:divBdr>
                </w:div>
                <w:div w:id="767431177">
                  <w:marLeft w:val="0"/>
                  <w:marRight w:val="0"/>
                  <w:marTop w:val="0"/>
                  <w:marBottom w:val="0"/>
                  <w:divBdr>
                    <w:top w:val="none" w:sz="0" w:space="0" w:color="auto"/>
                    <w:left w:val="none" w:sz="0" w:space="0" w:color="auto"/>
                    <w:bottom w:val="none" w:sz="0" w:space="0" w:color="auto"/>
                    <w:right w:val="none" w:sz="0" w:space="0" w:color="auto"/>
                  </w:divBdr>
                </w:div>
                <w:div w:id="871529525">
                  <w:marLeft w:val="0"/>
                  <w:marRight w:val="0"/>
                  <w:marTop w:val="0"/>
                  <w:marBottom w:val="0"/>
                  <w:divBdr>
                    <w:top w:val="none" w:sz="0" w:space="0" w:color="auto"/>
                    <w:left w:val="none" w:sz="0" w:space="0" w:color="auto"/>
                    <w:bottom w:val="none" w:sz="0" w:space="0" w:color="auto"/>
                    <w:right w:val="none" w:sz="0" w:space="0" w:color="auto"/>
                  </w:divBdr>
                </w:div>
                <w:div w:id="972712615">
                  <w:marLeft w:val="0"/>
                  <w:marRight w:val="0"/>
                  <w:marTop w:val="0"/>
                  <w:marBottom w:val="0"/>
                  <w:divBdr>
                    <w:top w:val="none" w:sz="0" w:space="0" w:color="auto"/>
                    <w:left w:val="none" w:sz="0" w:space="0" w:color="auto"/>
                    <w:bottom w:val="none" w:sz="0" w:space="0" w:color="auto"/>
                    <w:right w:val="none" w:sz="0" w:space="0" w:color="auto"/>
                  </w:divBdr>
                </w:div>
                <w:div w:id="986132471">
                  <w:marLeft w:val="0"/>
                  <w:marRight w:val="0"/>
                  <w:marTop w:val="0"/>
                  <w:marBottom w:val="0"/>
                  <w:divBdr>
                    <w:top w:val="none" w:sz="0" w:space="0" w:color="auto"/>
                    <w:left w:val="none" w:sz="0" w:space="0" w:color="auto"/>
                    <w:bottom w:val="none" w:sz="0" w:space="0" w:color="auto"/>
                    <w:right w:val="none" w:sz="0" w:space="0" w:color="auto"/>
                  </w:divBdr>
                </w:div>
                <w:div w:id="1130325018">
                  <w:marLeft w:val="0"/>
                  <w:marRight w:val="0"/>
                  <w:marTop w:val="0"/>
                  <w:marBottom w:val="0"/>
                  <w:divBdr>
                    <w:top w:val="none" w:sz="0" w:space="0" w:color="auto"/>
                    <w:left w:val="none" w:sz="0" w:space="0" w:color="auto"/>
                    <w:bottom w:val="none" w:sz="0" w:space="0" w:color="auto"/>
                    <w:right w:val="none" w:sz="0" w:space="0" w:color="auto"/>
                  </w:divBdr>
                </w:div>
                <w:div w:id="1201628135">
                  <w:marLeft w:val="0"/>
                  <w:marRight w:val="0"/>
                  <w:marTop w:val="0"/>
                  <w:marBottom w:val="0"/>
                  <w:divBdr>
                    <w:top w:val="none" w:sz="0" w:space="0" w:color="auto"/>
                    <w:left w:val="none" w:sz="0" w:space="0" w:color="auto"/>
                    <w:bottom w:val="none" w:sz="0" w:space="0" w:color="auto"/>
                    <w:right w:val="none" w:sz="0" w:space="0" w:color="auto"/>
                  </w:divBdr>
                </w:div>
                <w:div w:id="1243174317">
                  <w:marLeft w:val="0"/>
                  <w:marRight w:val="0"/>
                  <w:marTop w:val="0"/>
                  <w:marBottom w:val="0"/>
                  <w:divBdr>
                    <w:top w:val="none" w:sz="0" w:space="0" w:color="auto"/>
                    <w:left w:val="none" w:sz="0" w:space="0" w:color="auto"/>
                    <w:bottom w:val="none" w:sz="0" w:space="0" w:color="auto"/>
                    <w:right w:val="none" w:sz="0" w:space="0" w:color="auto"/>
                  </w:divBdr>
                </w:div>
                <w:div w:id="1260018816">
                  <w:marLeft w:val="0"/>
                  <w:marRight w:val="0"/>
                  <w:marTop w:val="0"/>
                  <w:marBottom w:val="0"/>
                  <w:divBdr>
                    <w:top w:val="none" w:sz="0" w:space="0" w:color="auto"/>
                    <w:left w:val="none" w:sz="0" w:space="0" w:color="auto"/>
                    <w:bottom w:val="none" w:sz="0" w:space="0" w:color="auto"/>
                    <w:right w:val="none" w:sz="0" w:space="0" w:color="auto"/>
                  </w:divBdr>
                </w:div>
                <w:div w:id="1272323445">
                  <w:marLeft w:val="0"/>
                  <w:marRight w:val="0"/>
                  <w:marTop w:val="0"/>
                  <w:marBottom w:val="0"/>
                  <w:divBdr>
                    <w:top w:val="none" w:sz="0" w:space="0" w:color="auto"/>
                    <w:left w:val="none" w:sz="0" w:space="0" w:color="auto"/>
                    <w:bottom w:val="none" w:sz="0" w:space="0" w:color="auto"/>
                    <w:right w:val="none" w:sz="0" w:space="0" w:color="auto"/>
                  </w:divBdr>
                </w:div>
                <w:div w:id="1284578616">
                  <w:marLeft w:val="0"/>
                  <w:marRight w:val="0"/>
                  <w:marTop w:val="0"/>
                  <w:marBottom w:val="0"/>
                  <w:divBdr>
                    <w:top w:val="none" w:sz="0" w:space="0" w:color="auto"/>
                    <w:left w:val="none" w:sz="0" w:space="0" w:color="auto"/>
                    <w:bottom w:val="none" w:sz="0" w:space="0" w:color="auto"/>
                    <w:right w:val="none" w:sz="0" w:space="0" w:color="auto"/>
                  </w:divBdr>
                </w:div>
                <w:div w:id="1324623178">
                  <w:marLeft w:val="0"/>
                  <w:marRight w:val="0"/>
                  <w:marTop w:val="0"/>
                  <w:marBottom w:val="0"/>
                  <w:divBdr>
                    <w:top w:val="none" w:sz="0" w:space="0" w:color="auto"/>
                    <w:left w:val="none" w:sz="0" w:space="0" w:color="auto"/>
                    <w:bottom w:val="none" w:sz="0" w:space="0" w:color="auto"/>
                    <w:right w:val="none" w:sz="0" w:space="0" w:color="auto"/>
                  </w:divBdr>
                </w:div>
                <w:div w:id="1329360238">
                  <w:marLeft w:val="0"/>
                  <w:marRight w:val="0"/>
                  <w:marTop w:val="0"/>
                  <w:marBottom w:val="0"/>
                  <w:divBdr>
                    <w:top w:val="none" w:sz="0" w:space="0" w:color="auto"/>
                    <w:left w:val="none" w:sz="0" w:space="0" w:color="auto"/>
                    <w:bottom w:val="none" w:sz="0" w:space="0" w:color="auto"/>
                    <w:right w:val="none" w:sz="0" w:space="0" w:color="auto"/>
                  </w:divBdr>
                </w:div>
                <w:div w:id="1385250930">
                  <w:marLeft w:val="0"/>
                  <w:marRight w:val="0"/>
                  <w:marTop w:val="0"/>
                  <w:marBottom w:val="0"/>
                  <w:divBdr>
                    <w:top w:val="none" w:sz="0" w:space="0" w:color="auto"/>
                    <w:left w:val="none" w:sz="0" w:space="0" w:color="auto"/>
                    <w:bottom w:val="none" w:sz="0" w:space="0" w:color="auto"/>
                    <w:right w:val="none" w:sz="0" w:space="0" w:color="auto"/>
                  </w:divBdr>
                </w:div>
                <w:div w:id="1391923885">
                  <w:marLeft w:val="0"/>
                  <w:marRight w:val="0"/>
                  <w:marTop w:val="0"/>
                  <w:marBottom w:val="0"/>
                  <w:divBdr>
                    <w:top w:val="none" w:sz="0" w:space="0" w:color="auto"/>
                    <w:left w:val="none" w:sz="0" w:space="0" w:color="auto"/>
                    <w:bottom w:val="none" w:sz="0" w:space="0" w:color="auto"/>
                    <w:right w:val="none" w:sz="0" w:space="0" w:color="auto"/>
                  </w:divBdr>
                </w:div>
                <w:div w:id="1457479946">
                  <w:marLeft w:val="0"/>
                  <w:marRight w:val="0"/>
                  <w:marTop w:val="0"/>
                  <w:marBottom w:val="0"/>
                  <w:divBdr>
                    <w:top w:val="none" w:sz="0" w:space="0" w:color="auto"/>
                    <w:left w:val="none" w:sz="0" w:space="0" w:color="auto"/>
                    <w:bottom w:val="none" w:sz="0" w:space="0" w:color="auto"/>
                    <w:right w:val="none" w:sz="0" w:space="0" w:color="auto"/>
                  </w:divBdr>
                </w:div>
                <w:div w:id="1624459587">
                  <w:marLeft w:val="0"/>
                  <w:marRight w:val="0"/>
                  <w:marTop w:val="0"/>
                  <w:marBottom w:val="0"/>
                  <w:divBdr>
                    <w:top w:val="none" w:sz="0" w:space="0" w:color="auto"/>
                    <w:left w:val="none" w:sz="0" w:space="0" w:color="auto"/>
                    <w:bottom w:val="none" w:sz="0" w:space="0" w:color="auto"/>
                    <w:right w:val="none" w:sz="0" w:space="0" w:color="auto"/>
                  </w:divBdr>
                </w:div>
                <w:div w:id="1634827086">
                  <w:marLeft w:val="0"/>
                  <w:marRight w:val="0"/>
                  <w:marTop w:val="0"/>
                  <w:marBottom w:val="0"/>
                  <w:divBdr>
                    <w:top w:val="none" w:sz="0" w:space="0" w:color="auto"/>
                    <w:left w:val="none" w:sz="0" w:space="0" w:color="auto"/>
                    <w:bottom w:val="none" w:sz="0" w:space="0" w:color="auto"/>
                    <w:right w:val="none" w:sz="0" w:space="0" w:color="auto"/>
                  </w:divBdr>
                </w:div>
                <w:div w:id="1676422552">
                  <w:marLeft w:val="0"/>
                  <w:marRight w:val="0"/>
                  <w:marTop w:val="0"/>
                  <w:marBottom w:val="0"/>
                  <w:divBdr>
                    <w:top w:val="none" w:sz="0" w:space="0" w:color="auto"/>
                    <w:left w:val="none" w:sz="0" w:space="0" w:color="auto"/>
                    <w:bottom w:val="none" w:sz="0" w:space="0" w:color="auto"/>
                    <w:right w:val="none" w:sz="0" w:space="0" w:color="auto"/>
                  </w:divBdr>
                </w:div>
                <w:div w:id="1771706582">
                  <w:marLeft w:val="0"/>
                  <w:marRight w:val="0"/>
                  <w:marTop w:val="0"/>
                  <w:marBottom w:val="0"/>
                  <w:divBdr>
                    <w:top w:val="none" w:sz="0" w:space="0" w:color="auto"/>
                    <w:left w:val="none" w:sz="0" w:space="0" w:color="auto"/>
                    <w:bottom w:val="none" w:sz="0" w:space="0" w:color="auto"/>
                    <w:right w:val="none" w:sz="0" w:space="0" w:color="auto"/>
                  </w:divBdr>
                </w:div>
                <w:div w:id="1779328971">
                  <w:marLeft w:val="0"/>
                  <w:marRight w:val="0"/>
                  <w:marTop w:val="0"/>
                  <w:marBottom w:val="0"/>
                  <w:divBdr>
                    <w:top w:val="none" w:sz="0" w:space="0" w:color="auto"/>
                    <w:left w:val="none" w:sz="0" w:space="0" w:color="auto"/>
                    <w:bottom w:val="none" w:sz="0" w:space="0" w:color="auto"/>
                    <w:right w:val="none" w:sz="0" w:space="0" w:color="auto"/>
                  </w:divBdr>
                </w:div>
                <w:div w:id="1878620825">
                  <w:marLeft w:val="0"/>
                  <w:marRight w:val="0"/>
                  <w:marTop w:val="0"/>
                  <w:marBottom w:val="0"/>
                  <w:divBdr>
                    <w:top w:val="none" w:sz="0" w:space="0" w:color="auto"/>
                    <w:left w:val="none" w:sz="0" w:space="0" w:color="auto"/>
                    <w:bottom w:val="none" w:sz="0" w:space="0" w:color="auto"/>
                    <w:right w:val="none" w:sz="0" w:space="0" w:color="auto"/>
                  </w:divBdr>
                </w:div>
                <w:div w:id="2123305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4492694">
          <w:marLeft w:val="0"/>
          <w:marRight w:val="0"/>
          <w:marTop w:val="0"/>
          <w:marBottom w:val="0"/>
          <w:divBdr>
            <w:top w:val="none" w:sz="0" w:space="0" w:color="auto"/>
            <w:left w:val="none" w:sz="0" w:space="0" w:color="auto"/>
            <w:bottom w:val="none" w:sz="0" w:space="0" w:color="auto"/>
            <w:right w:val="none" w:sz="0" w:space="0" w:color="auto"/>
          </w:divBdr>
          <w:divsChild>
            <w:div w:id="1212157467">
              <w:marLeft w:val="0"/>
              <w:marRight w:val="0"/>
              <w:marTop w:val="0"/>
              <w:marBottom w:val="0"/>
              <w:divBdr>
                <w:top w:val="none" w:sz="0" w:space="0" w:color="auto"/>
                <w:left w:val="none" w:sz="0" w:space="0" w:color="auto"/>
                <w:bottom w:val="none" w:sz="0" w:space="0" w:color="auto"/>
                <w:right w:val="none" w:sz="0" w:space="0" w:color="auto"/>
              </w:divBdr>
            </w:div>
          </w:divsChild>
        </w:div>
        <w:div w:id="794373344">
          <w:marLeft w:val="1800"/>
          <w:marRight w:val="0"/>
          <w:marTop w:val="0"/>
          <w:marBottom w:val="0"/>
          <w:divBdr>
            <w:top w:val="none" w:sz="0" w:space="0" w:color="auto"/>
            <w:left w:val="none" w:sz="0" w:space="0" w:color="auto"/>
            <w:bottom w:val="none" w:sz="0" w:space="0" w:color="auto"/>
            <w:right w:val="none" w:sz="0" w:space="0" w:color="auto"/>
          </w:divBdr>
          <w:divsChild>
            <w:div w:id="484123602">
              <w:marLeft w:val="0"/>
              <w:marRight w:val="0"/>
              <w:marTop w:val="0"/>
              <w:marBottom w:val="0"/>
              <w:divBdr>
                <w:top w:val="none" w:sz="0" w:space="0" w:color="auto"/>
                <w:left w:val="none" w:sz="0" w:space="0" w:color="auto"/>
                <w:bottom w:val="none" w:sz="0" w:space="0" w:color="auto"/>
                <w:right w:val="none" w:sz="0" w:space="0" w:color="auto"/>
              </w:divBdr>
            </w:div>
            <w:div w:id="967516253">
              <w:marLeft w:val="0"/>
              <w:marRight w:val="0"/>
              <w:marTop w:val="0"/>
              <w:marBottom w:val="0"/>
              <w:divBdr>
                <w:top w:val="none" w:sz="0" w:space="0" w:color="auto"/>
                <w:left w:val="none" w:sz="0" w:space="0" w:color="auto"/>
                <w:bottom w:val="none" w:sz="0" w:space="0" w:color="auto"/>
                <w:right w:val="none" w:sz="0" w:space="0" w:color="auto"/>
              </w:divBdr>
            </w:div>
          </w:divsChild>
        </w:div>
        <w:div w:id="1769350143">
          <w:marLeft w:val="0"/>
          <w:marRight w:val="0"/>
          <w:marTop w:val="0"/>
          <w:marBottom w:val="0"/>
          <w:divBdr>
            <w:top w:val="none" w:sz="0" w:space="0" w:color="auto"/>
            <w:left w:val="none" w:sz="0" w:space="0" w:color="auto"/>
            <w:bottom w:val="none" w:sz="0" w:space="0" w:color="auto"/>
            <w:right w:val="none" w:sz="0" w:space="0" w:color="auto"/>
          </w:divBdr>
          <w:divsChild>
            <w:div w:id="407731178">
              <w:marLeft w:val="0"/>
              <w:marRight w:val="0"/>
              <w:marTop w:val="0"/>
              <w:marBottom w:val="0"/>
              <w:divBdr>
                <w:top w:val="none" w:sz="0" w:space="0" w:color="auto"/>
                <w:left w:val="none" w:sz="0" w:space="0" w:color="auto"/>
                <w:bottom w:val="none" w:sz="0" w:space="0" w:color="auto"/>
                <w:right w:val="none" w:sz="0" w:space="0" w:color="auto"/>
              </w:divBdr>
            </w:div>
          </w:divsChild>
        </w:div>
        <w:div w:id="2130587259">
          <w:marLeft w:val="0"/>
          <w:marRight w:val="0"/>
          <w:marTop w:val="0"/>
          <w:marBottom w:val="0"/>
          <w:divBdr>
            <w:top w:val="none" w:sz="0" w:space="0" w:color="auto"/>
            <w:left w:val="none" w:sz="0" w:space="0" w:color="auto"/>
            <w:bottom w:val="none" w:sz="0" w:space="0" w:color="auto"/>
            <w:right w:val="none" w:sz="0" w:space="0" w:color="auto"/>
          </w:divBdr>
          <w:divsChild>
            <w:div w:id="1062094082">
              <w:marLeft w:val="0"/>
              <w:marRight w:val="0"/>
              <w:marTop w:val="0"/>
              <w:marBottom w:val="0"/>
              <w:divBdr>
                <w:top w:val="none" w:sz="0" w:space="0" w:color="auto"/>
                <w:left w:val="none" w:sz="0" w:space="0" w:color="auto"/>
                <w:bottom w:val="none" w:sz="0" w:space="0" w:color="auto"/>
                <w:right w:val="none" w:sz="0" w:space="0" w:color="auto"/>
              </w:divBdr>
            </w:div>
            <w:div w:id="1674724281">
              <w:marLeft w:val="0"/>
              <w:marRight w:val="0"/>
              <w:marTop w:val="0"/>
              <w:marBottom w:val="0"/>
              <w:divBdr>
                <w:top w:val="none" w:sz="0" w:space="0" w:color="auto"/>
                <w:left w:val="none" w:sz="0" w:space="0" w:color="auto"/>
                <w:bottom w:val="none" w:sz="0" w:space="0" w:color="auto"/>
                <w:right w:val="none" w:sz="0" w:space="0" w:color="auto"/>
              </w:divBdr>
              <w:divsChild>
                <w:div w:id="85735881">
                  <w:marLeft w:val="0"/>
                  <w:marRight w:val="0"/>
                  <w:marTop w:val="0"/>
                  <w:marBottom w:val="0"/>
                  <w:divBdr>
                    <w:top w:val="none" w:sz="0" w:space="0" w:color="auto"/>
                    <w:left w:val="none" w:sz="0" w:space="0" w:color="auto"/>
                    <w:bottom w:val="none" w:sz="0" w:space="0" w:color="auto"/>
                    <w:right w:val="none" w:sz="0" w:space="0" w:color="auto"/>
                  </w:divBdr>
                </w:div>
                <w:div w:id="173737939">
                  <w:marLeft w:val="0"/>
                  <w:marRight w:val="0"/>
                  <w:marTop w:val="0"/>
                  <w:marBottom w:val="0"/>
                  <w:divBdr>
                    <w:top w:val="none" w:sz="0" w:space="0" w:color="auto"/>
                    <w:left w:val="none" w:sz="0" w:space="0" w:color="auto"/>
                    <w:bottom w:val="none" w:sz="0" w:space="0" w:color="auto"/>
                    <w:right w:val="none" w:sz="0" w:space="0" w:color="auto"/>
                  </w:divBdr>
                </w:div>
                <w:div w:id="197398596">
                  <w:marLeft w:val="0"/>
                  <w:marRight w:val="0"/>
                  <w:marTop w:val="0"/>
                  <w:marBottom w:val="0"/>
                  <w:divBdr>
                    <w:top w:val="none" w:sz="0" w:space="0" w:color="auto"/>
                    <w:left w:val="none" w:sz="0" w:space="0" w:color="auto"/>
                    <w:bottom w:val="none" w:sz="0" w:space="0" w:color="auto"/>
                    <w:right w:val="none" w:sz="0" w:space="0" w:color="auto"/>
                  </w:divBdr>
                </w:div>
                <w:div w:id="325136587">
                  <w:marLeft w:val="0"/>
                  <w:marRight w:val="0"/>
                  <w:marTop w:val="0"/>
                  <w:marBottom w:val="0"/>
                  <w:divBdr>
                    <w:top w:val="none" w:sz="0" w:space="0" w:color="auto"/>
                    <w:left w:val="none" w:sz="0" w:space="0" w:color="auto"/>
                    <w:bottom w:val="none" w:sz="0" w:space="0" w:color="auto"/>
                    <w:right w:val="none" w:sz="0" w:space="0" w:color="auto"/>
                  </w:divBdr>
                </w:div>
                <w:div w:id="449015526">
                  <w:marLeft w:val="0"/>
                  <w:marRight w:val="0"/>
                  <w:marTop w:val="0"/>
                  <w:marBottom w:val="0"/>
                  <w:divBdr>
                    <w:top w:val="none" w:sz="0" w:space="0" w:color="auto"/>
                    <w:left w:val="none" w:sz="0" w:space="0" w:color="auto"/>
                    <w:bottom w:val="none" w:sz="0" w:space="0" w:color="auto"/>
                    <w:right w:val="none" w:sz="0" w:space="0" w:color="auto"/>
                  </w:divBdr>
                </w:div>
                <w:div w:id="521624615">
                  <w:marLeft w:val="0"/>
                  <w:marRight w:val="0"/>
                  <w:marTop w:val="0"/>
                  <w:marBottom w:val="0"/>
                  <w:divBdr>
                    <w:top w:val="none" w:sz="0" w:space="0" w:color="auto"/>
                    <w:left w:val="none" w:sz="0" w:space="0" w:color="auto"/>
                    <w:bottom w:val="none" w:sz="0" w:space="0" w:color="auto"/>
                    <w:right w:val="none" w:sz="0" w:space="0" w:color="auto"/>
                  </w:divBdr>
                </w:div>
                <w:div w:id="527111406">
                  <w:marLeft w:val="0"/>
                  <w:marRight w:val="0"/>
                  <w:marTop w:val="0"/>
                  <w:marBottom w:val="0"/>
                  <w:divBdr>
                    <w:top w:val="none" w:sz="0" w:space="0" w:color="auto"/>
                    <w:left w:val="none" w:sz="0" w:space="0" w:color="auto"/>
                    <w:bottom w:val="none" w:sz="0" w:space="0" w:color="auto"/>
                    <w:right w:val="none" w:sz="0" w:space="0" w:color="auto"/>
                  </w:divBdr>
                </w:div>
                <w:div w:id="557789804">
                  <w:marLeft w:val="0"/>
                  <w:marRight w:val="0"/>
                  <w:marTop w:val="0"/>
                  <w:marBottom w:val="0"/>
                  <w:divBdr>
                    <w:top w:val="none" w:sz="0" w:space="0" w:color="auto"/>
                    <w:left w:val="none" w:sz="0" w:space="0" w:color="auto"/>
                    <w:bottom w:val="none" w:sz="0" w:space="0" w:color="auto"/>
                    <w:right w:val="none" w:sz="0" w:space="0" w:color="auto"/>
                  </w:divBdr>
                </w:div>
                <w:div w:id="583688061">
                  <w:marLeft w:val="0"/>
                  <w:marRight w:val="0"/>
                  <w:marTop w:val="0"/>
                  <w:marBottom w:val="0"/>
                  <w:divBdr>
                    <w:top w:val="none" w:sz="0" w:space="0" w:color="auto"/>
                    <w:left w:val="none" w:sz="0" w:space="0" w:color="auto"/>
                    <w:bottom w:val="none" w:sz="0" w:space="0" w:color="auto"/>
                    <w:right w:val="none" w:sz="0" w:space="0" w:color="auto"/>
                  </w:divBdr>
                </w:div>
                <w:div w:id="585380351">
                  <w:marLeft w:val="0"/>
                  <w:marRight w:val="0"/>
                  <w:marTop w:val="0"/>
                  <w:marBottom w:val="0"/>
                  <w:divBdr>
                    <w:top w:val="none" w:sz="0" w:space="0" w:color="auto"/>
                    <w:left w:val="none" w:sz="0" w:space="0" w:color="auto"/>
                    <w:bottom w:val="none" w:sz="0" w:space="0" w:color="auto"/>
                    <w:right w:val="none" w:sz="0" w:space="0" w:color="auto"/>
                  </w:divBdr>
                </w:div>
                <w:div w:id="641153984">
                  <w:marLeft w:val="0"/>
                  <w:marRight w:val="0"/>
                  <w:marTop w:val="0"/>
                  <w:marBottom w:val="0"/>
                  <w:divBdr>
                    <w:top w:val="none" w:sz="0" w:space="0" w:color="auto"/>
                    <w:left w:val="none" w:sz="0" w:space="0" w:color="auto"/>
                    <w:bottom w:val="none" w:sz="0" w:space="0" w:color="auto"/>
                    <w:right w:val="none" w:sz="0" w:space="0" w:color="auto"/>
                  </w:divBdr>
                </w:div>
                <w:div w:id="703794614">
                  <w:marLeft w:val="0"/>
                  <w:marRight w:val="0"/>
                  <w:marTop w:val="0"/>
                  <w:marBottom w:val="0"/>
                  <w:divBdr>
                    <w:top w:val="none" w:sz="0" w:space="0" w:color="auto"/>
                    <w:left w:val="none" w:sz="0" w:space="0" w:color="auto"/>
                    <w:bottom w:val="none" w:sz="0" w:space="0" w:color="auto"/>
                    <w:right w:val="none" w:sz="0" w:space="0" w:color="auto"/>
                  </w:divBdr>
                </w:div>
                <w:div w:id="761100123">
                  <w:marLeft w:val="0"/>
                  <w:marRight w:val="0"/>
                  <w:marTop w:val="0"/>
                  <w:marBottom w:val="0"/>
                  <w:divBdr>
                    <w:top w:val="none" w:sz="0" w:space="0" w:color="auto"/>
                    <w:left w:val="none" w:sz="0" w:space="0" w:color="auto"/>
                    <w:bottom w:val="none" w:sz="0" w:space="0" w:color="auto"/>
                    <w:right w:val="none" w:sz="0" w:space="0" w:color="auto"/>
                  </w:divBdr>
                </w:div>
                <w:div w:id="769276454">
                  <w:marLeft w:val="0"/>
                  <w:marRight w:val="0"/>
                  <w:marTop w:val="0"/>
                  <w:marBottom w:val="0"/>
                  <w:divBdr>
                    <w:top w:val="none" w:sz="0" w:space="0" w:color="auto"/>
                    <w:left w:val="none" w:sz="0" w:space="0" w:color="auto"/>
                    <w:bottom w:val="none" w:sz="0" w:space="0" w:color="auto"/>
                    <w:right w:val="none" w:sz="0" w:space="0" w:color="auto"/>
                  </w:divBdr>
                </w:div>
                <w:div w:id="796490766">
                  <w:marLeft w:val="0"/>
                  <w:marRight w:val="0"/>
                  <w:marTop w:val="0"/>
                  <w:marBottom w:val="0"/>
                  <w:divBdr>
                    <w:top w:val="none" w:sz="0" w:space="0" w:color="auto"/>
                    <w:left w:val="none" w:sz="0" w:space="0" w:color="auto"/>
                    <w:bottom w:val="none" w:sz="0" w:space="0" w:color="auto"/>
                    <w:right w:val="none" w:sz="0" w:space="0" w:color="auto"/>
                  </w:divBdr>
                </w:div>
                <w:div w:id="867255100">
                  <w:marLeft w:val="0"/>
                  <w:marRight w:val="0"/>
                  <w:marTop w:val="0"/>
                  <w:marBottom w:val="0"/>
                  <w:divBdr>
                    <w:top w:val="none" w:sz="0" w:space="0" w:color="auto"/>
                    <w:left w:val="none" w:sz="0" w:space="0" w:color="auto"/>
                    <w:bottom w:val="none" w:sz="0" w:space="0" w:color="auto"/>
                    <w:right w:val="none" w:sz="0" w:space="0" w:color="auto"/>
                  </w:divBdr>
                </w:div>
                <w:div w:id="900023798">
                  <w:marLeft w:val="0"/>
                  <w:marRight w:val="0"/>
                  <w:marTop w:val="0"/>
                  <w:marBottom w:val="0"/>
                  <w:divBdr>
                    <w:top w:val="none" w:sz="0" w:space="0" w:color="auto"/>
                    <w:left w:val="none" w:sz="0" w:space="0" w:color="auto"/>
                    <w:bottom w:val="none" w:sz="0" w:space="0" w:color="auto"/>
                    <w:right w:val="none" w:sz="0" w:space="0" w:color="auto"/>
                  </w:divBdr>
                </w:div>
                <w:div w:id="938638899">
                  <w:marLeft w:val="0"/>
                  <w:marRight w:val="0"/>
                  <w:marTop w:val="0"/>
                  <w:marBottom w:val="0"/>
                  <w:divBdr>
                    <w:top w:val="none" w:sz="0" w:space="0" w:color="auto"/>
                    <w:left w:val="none" w:sz="0" w:space="0" w:color="auto"/>
                    <w:bottom w:val="none" w:sz="0" w:space="0" w:color="auto"/>
                    <w:right w:val="none" w:sz="0" w:space="0" w:color="auto"/>
                  </w:divBdr>
                </w:div>
                <w:div w:id="954211234">
                  <w:marLeft w:val="0"/>
                  <w:marRight w:val="0"/>
                  <w:marTop w:val="0"/>
                  <w:marBottom w:val="0"/>
                  <w:divBdr>
                    <w:top w:val="none" w:sz="0" w:space="0" w:color="auto"/>
                    <w:left w:val="none" w:sz="0" w:space="0" w:color="auto"/>
                    <w:bottom w:val="none" w:sz="0" w:space="0" w:color="auto"/>
                    <w:right w:val="none" w:sz="0" w:space="0" w:color="auto"/>
                  </w:divBdr>
                </w:div>
                <w:div w:id="959455055">
                  <w:marLeft w:val="0"/>
                  <w:marRight w:val="0"/>
                  <w:marTop w:val="0"/>
                  <w:marBottom w:val="0"/>
                  <w:divBdr>
                    <w:top w:val="none" w:sz="0" w:space="0" w:color="auto"/>
                    <w:left w:val="none" w:sz="0" w:space="0" w:color="auto"/>
                    <w:bottom w:val="none" w:sz="0" w:space="0" w:color="auto"/>
                    <w:right w:val="none" w:sz="0" w:space="0" w:color="auto"/>
                  </w:divBdr>
                </w:div>
                <w:div w:id="966818623">
                  <w:marLeft w:val="0"/>
                  <w:marRight w:val="0"/>
                  <w:marTop w:val="0"/>
                  <w:marBottom w:val="0"/>
                  <w:divBdr>
                    <w:top w:val="none" w:sz="0" w:space="0" w:color="auto"/>
                    <w:left w:val="none" w:sz="0" w:space="0" w:color="auto"/>
                    <w:bottom w:val="none" w:sz="0" w:space="0" w:color="auto"/>
                    <w:right w:val="none" w:sz="0" w:space="0" w:color="auto"/>
                  </w:divBdr>
                </w:div>
                <w:div w:id="1038361674">
                  <w:marLeft w:val="0"/>
                  <w:marRight w:val="0"/>
                  <w:marTop w:val="0"/>
                  <w:marBottom w:val="0"/>
                  <w:divBdr>
                    <w:top w:val="none" w:sz="0" w:space="0" w:color="auto"/>
                    <w:left w:val="none" w:sz="0" w:space="0" w:color="auto"/>
                    <w:bottom w:val="none" w:sz="0" w:space="0" w:color="auto"/>
                    <w:right w:val="none" w:sz="0" w:space="0" w:color="auto"/>
                  </w:divBdr>
                </w:div>
                <w:div w:id="1053580610">
                  <w:marLeft w:val="0"/>
                  <w:marRight w:val="0"/>
                  <w:marTop w:val="0"/>
                  <w:marBottom w:val="0"/>
                  <w:divBdr>
                    <w:top w:val="none" w:sz="0" w:space="0" w:color="auto"/>
                    <w:left w:val="none" w:sz="0" w:space="0" w:color="auto"/>
                    <w:bottom w:val="none" w:sz="0" w:space="0" w:color="auto"/>
                    <w:right w:val="none" w:sz="0" w:space="0" w:color="auto"/>
                  </w:divBdr>
                </w:div>
                <w:div w:id="1311133356">
                  <w:marLeft w:val="0"/>
                  <w:marRight w:val="0"/>
                  <w:marTop w:val="0"/>
                  <w:marBottom w:val="0"/>
                  <w:divBdr>
                    <w:top w:val="none" w:sz="0" w:space="0" w:color="auto"/>
                    <w:left w:val="none" w:sz="0" w:space="0" w:color="auto"/>
                    <w:bottom w:val="none" w:sz="0" w:space="0" w:color="auto"/>
                    <w:right w:val="none" w:sz="0" w:space="0" w:color="auto"/>
                  </w:divBdr>
                </w:div>
                <w:div w:id="1346861213">
                  <w:marLeft w:val="0"/>
                  <w:marRight w:val="0"/>
                  <w:marTop w:val="0"/>
                  <w:marBottom w:val="0"/>
                  <w:divBdr>
                    <w:top w:val="none" w:sz="0" w:space="0" w:color="auto"/>
                    <w:left w:val="none" w:sz="0" w:space="0" w:color="auto"/>
                    <w:bottom w:val="none" w:sz="0" w:space="0" w:color="auto"/>
                    <w:right w:val="none" w:sz="0" w:space="0" w:color="auto"/>
                  </w:divBdr>
                </w:div>
                <w:div w:id="1356149933">
                  <w:marLeft w:val="0"/>
                  <w:marRight w:val="0"/>
                  <w:marTop w:val="0"/>
                  <w:marBottom w:val="0"/>
                  <w:divBdr>
                    <w:top w:val="none" w:sz="0" w:space="0" w:color="auto"/>
                    <w:left w:val="none" w:sz="0" w:space="0" w:color="auto"/>
                    <w:bottom w:val="none" w:sz="0" w:space="0" w:color="auto"/>
                    <w:right w:val="none" w:sz="0" w:space="0" w:color="auto"/>
                  </w:divBdr>
                </w:div>
                <w:div w:id="1550338328">
                  <w:marLeft w:val="0"/>
                  <w:marRight w:val="0"/>
                  <w:marTop w:val="0"/>
                  <w:marBottom w:val="0"/>
                  <w:divBdr>
                    <w:top w:val="none" w:sz="0" w:space="0" w:color="auto"/>
                    <w:left w:val="none" w:sz="0" w:space="0" w:color="auto"/>
                    <w:bottom w:val="none" w:sz="0" w:space="0" w:color="auto"/>
                    <w:right w:val="none" w:sz="0" w:space="0" w:color="auto"/>
                  </w:divBdr>
                </w:div>
                <w:div w:id="1627815387">
                  <w:marLeft w:val="0"/>
                  <w:marRight w:val="0"/>
                  <w:marTop w:val="0"/>
                  <w:marBottom w:val="0"/>
                  <w:divBdr>
                    <w:top w:val="none" w:sz="0" w:space="0" w:color="auto"/>
                    <w:left w:val="none" w:sz="0" w:space="0" w:color="auto"/>
                    <w:bottom w:val="none" w:sz="0" w:space="0" w:color="auto"/>
                    <w:right w:val="none" w:sz="0" w:space="0" w:color="auto"/>
                  </w:divBdr>
                </w:div>
                <w:div w:id="1654212824">
                  <w:marLeft w:val="0"/>
                  <w:marRight w:val="0"/>
                  <w:marTop w:val="0"/>
                  <w:marBottom w:val="0"/>
                  <w:divBdr>
                    <w:top w:val="none" w:sz="0" w:space="0" w:color="auto"/>
                    <w:left w:val="none" w:sz="0" w:space="0" w:color="auto"/>
                    <w:bottom w:val="none" w:sz="0" w:space="0" w:color="auto"/>
                    <w:right w:val="none" w:sz="0" w:space="0" w:color="auto"/>
                  </w:divBdr>
                </w:div>
                <w:div w:id="1689915767">
                  <w:marLeft w:val="0"/>
                  <w:marRight w:val="0"/>
                  <w:marTop w:val="0"/>
                  <w:marBottom w:val="0"/>
                  <w:divBdr>
                    <w:top w:val="none" w:sz="0" w:space="0" w:color="auto"/>
                    <w:left w:val="none" w:sz="0" w:space="0" w:color="auto"/>
                    <w:bottom w:val="none" w:sz="0" w:space="0" w:color="auto"/>
                    <w:right w:val="none" w:sz="0" w:space="0" w:color="auto"/>
                  </w:divBdr>
                </w:div>
                <w:div w:id="1723167072">
                  <w:marLeft w:val="0"/>
                  <w:marRight w:val="0"/>
                  <w:marTop w:val="0"/>
                  <w:marBottom w:val="0"/>
                  <w:divBdr>
                    <w:top w:val="none" w:sz="0" w:space="0" w:color="auto"/>
                    <w:left w:val="none" w:sz="0" w:space="0" w:color="auto"/>
                    <w:bottom w:val="none" w:sz="0" w:space="0" w:color="auto"/>
                    <w:right w:val="none" w:sz="0" w:space="0" w:color="auto"/>
                  </w:divBdr>
                </w:div>
                <w:div w:id="1794395624">
                  <w:marLeft w:val="0"/>
                  <w:marRight w:val="0"/>
                  <w:marTop w:val="0"/>
                  <w:marBottom w:val="0"/>
                  <w:divBdr>
                    <w:top w:val="none" w:sz="0" w:space="0" w:color="auto"/>
                    <w:left w:val="none" w:sz="0" w:space="0" w:color="auto"/>
                    <w:bottom w:val="none" w:sz="0" w:space="0" w:color="auto"/>
                    <w:right w:val="none" w:sz="0" w:space="0" w:color="auto"/>
                  </w:divBdr>
                </w:div>
                <w:div w:id="1804302142">
                  <w:marLeft w:val="0"/>
                  <w:marRight w:val="0"/>
                  <w:marTop w:val="0"/>
                  <w:marBottom w:val="0"/>
                  <w:divBdr>
                    <w:top w:val="none" w:sz="0" w:space="0" w:color="auto"/>
                    <w:left w:val="none" w:sz="0" w:space="0" w:color="auto"/>
                    <w:bottom w:val="none" w:sz="0" w:space="0" w:color="auto"/>
                    <w:right w:val="none" w:sz="0" w:space="0" w:color="auto"/>
                  </w:divBdr>
                </w:div>
                <w:div w:id="1872648151">
                  <w:marLeft w:val="0"/>
                  <w:marRight w:val="0"/>
                  <w:marTop w:val="0"/>
                  <w:marBottom w:val="0"/>
                  <w:divBdr>
                    <w:top w:val="none" w:sz="0" w:space="0" w:color="auto"/>
                    <w:left w:val="none" w:sz="0" w:space="0" w:color="auto"/>
                    <w:bottom w:val="none" w:sz="0" w:space="0" w:color="auto"/>
                    <w:right w:val="none" w:sz="0" w:space="0" w:color="auto"/>
                  </w:divBdr>
                </w:div>
                <w:div w:id="1953710503">
                  <w:marLeft w:val="0"/>
                  <w:marRight w:val="0"/>
                  <w:marTop w:val="0"/>
                  <w:marBottom w:val="0"/>
                  <w:divBdr>
                    <w:top w:val="none" w:sz="0" w:space="0" w:color="auto"/>
                    <w:left w:val="none" w:sz="0" w:space="0" w:color="auto"/>
                    <w:bottom w:val="none" w:sz="0" w:space="0" w:color="auto"/>
                    <w:right w:val="none" w:sz="0" w:space="0" w:color="auto"/>
                  </w:divBdr>
                </w:div>
                <w:div w:id="1964339950">
                  <w:marLeft w:val="0"/>
                  <w:marRight w:val="0"/>
                  <w:marTop w:val="0"/>
                  <w:marBottom w:val="0"/>
                  <w:divBdr>
                    <w:top w:val="none" w:sz="0" w:space="0" w:color="auto"/>
                    <w:left w:val="none" w:sz="0" w:space="0" w:color="auto"/>
                    <w:bottom w:val="none" w:sz="0" w:space="0" w:color="auto"/>
                    <w:right w:val="none" w:sz="0" w:space="0" w:color="auto"/>
                  </w:divBdr>
                </w:div>
                <w:div w:id="1990091899">
                  <w:marLeft w:val="0"/>
                  <w:marRight w:val="0"/>
                  <w:marTop w:val="0"/>
                  <w:marBottom w:val="0"/>
                  <w:divBdr>
                    <w:top w:val="none" w:sz="0" w:space="0" w:color="auto"/>
                    <w:left w:val="none" w:sz="0" w:space="0" w:color="auto"/>
                    <w:bottom w:val="none" w:sz="0" w:space="0" w:color="auto"/>
                    <w:right w:val="none" w:sz="0" w:space="0" w:color="auto"/>
                  </w:divBdr>
                </w:div>
                <w:div w:id="2055303067">
                  <w:marLeft w:val="0"/>
                  <w:marRight w:val="0"/>
                  <w:marTop w:val="0"/>
                  <w:marBottom w:val="0"/>
                  <w:divBdr>
                    <w:top w:val="none" w:sz="0" w:space="0" w:color="auto"/>
                    <w:left w:val="none" w:sz="0" w:space="0" w:color="auto"/>
                    <w:bottom w:val="none" w:sz="0" w:space="0" w:color="auto"/>
                    <w:right w:val="none" w:sz="0" w:space="0" w:color="auto"/>
                  </w:divBdr>
                </w:div>
                <w:div w:id="2064716070">
                  <w:marLeft w:val="0"/>
                  <w:marRight w:val="0"/>
                  <w:marTop w:val="0"/>
                  <w:marBottom w:val="0"/>
                  <w:divBdr>
                    <w:top w:val="none" w:sz="0" w:space="0" w:color="auto"/>
                    <w:left w:val="none" w:sz="0" w:space="0" w:color="auto"/>
                    <w:bottom w:val="none" w:sz="0" w:space="0" w:color="auto"/>
                    <w:right w:val="none" w:sz="0" w:space="0" w:color="auto"/>
                  </w:divBdr>
                </w:div>
                <w:div w:id="2094423638">
                  <w:marLeft w:val="0"/>
                  <w:marRight w:val="0"/>
                  <w:marTop w:val="0"/>
                  <w:marBottom w:val="0"/>
                  <w:divBdr>
                    <w:top w:val="none" w:sz="0" w:space="0" w:color="auto"/>
                    <w:left w:val="none" w:sz="0" w:space="0" w:color="auto"/>
                    <w:bottom w:val="none" w:sz="0" w:space="0" w:color="auto"/>
                    <w:right w:val="none" w:sz="0" w:space="0" w:color="auto"/>
                  </w:divBdr>
                </w:div>
                <w:div w:id="2121799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5327688">
      <w:bodyDiv w:val="1"/>
      <w:marLeft w:val="0"/>
      <w:marRight w:val="0"/>
      <w:marTop w:val="0"/>
      <w:marBottom w:val="0"/>
      <w:divBdr>
        <w:top w:val="none" w:sz="0" w:space="0" w:color="auto"/>
        <w:left w:val="none" w:sz="0" w:space="0" w:color="auto"/>
        <w:bottom w:val="none" w:sz="0" w:space="0" w:color="auto"/>
        <w:right w:val="none" w:sz="0" w:space="0" w:color="auto"/>
      </w:divBdr>
    </w:div>
    <w:div w:id="686324878">
      <w:bodyDiv w:val="1"/>
      <w:marLeft w:val="0"/>
      <w:marRight w:val="0"/>
      <w:marTop w:val="0"/>
      <w:marBottom w:val="0"/>
      <w:divBdr>
        <w:top w:val="none" w:sz="0" w:space="0" w:color="auto"/>
        <w:left w:val="none" w:sz="0" w:space="0" w:color="auto"/>
        <w:bottom w:val="none" w:sz="0" w:space="0" w:color="auto"/>
        <w:right w:val="none" w:sz="0" w:space="0" w:color="auto"/>
      </w:divBdr>
    </w:div>
    <w:div w:id="696466509">
      <w:bodyDiv w:val="1"/>
      <w:marLeft w:val="0"/>
      <w:marRight w:val="0"/>
      <w:marTop w:val="0"/>
      <w:marBottom w:val="0"/>
      <w:divBdr>
        <w:top w:val="none" w:sz="0" w:space="0" w:color="auto"/>
        <w:left w:val="none" w:sz="0" w:space="0" w:color="auto"/>
        <w:bottom w:val="none" w:sz="0" w:space="0" w:color="auto"/>
        <w:right w:val="none" w:sz="0" w:space="0" w:color="auto"/>
      </w:divBdr>
    </w:div>
    <w:div w:id="710694560">
      <w:bodyDiv w:val="1"/>
      <w:marLeft w:val="0"/>
      <w:marRight w:val="0"/>
      <w:marTop w:val="0"/>
      <w:marBottom w:val="0"/>
      <w:divBdr>
        <w:top w:val="none" w:sz="0" w:space="0" w:color="auto"/>
        <w:left w:val="none" w:sz="0" w:space="0" w:color="auto"/>
        <w:bottom w:val="none" w:sz="0" w:space="0" w:color="auto"/>
        <w:right w:val="none" w:sz="0" w:space="0" w:color="auto"/>
      </w:divBdr>
    </w:div>
    <w:div w:id="722755481">
      <w:bodyDiv w:val="1"/>
      <w:marLeft w:val="0"/>
      <w:marRight w:val="0"/>
      <w:marTop w:val="0"/>
      <w:marBottom w:val="0"/>
      <w:divBdr>
        <w:top w:val="none" w:sz="0" w:space="0" w:color="auto"/>
        <w:left w:val="none" w:sz="0" w:space="0" w:color="auto"/>
        <w:bottom w:val="none" w:sz="0" w:space="0" w:color="auto"/>
        <w:right w:val="none" w:sz="0" w:space="0" w:color="auto"/>
      </w:divBdr>
      <w:divsChild>
        <w:div w:id="278995">
          <w:marLeft w:val="0"/>
          <w:marRight w:val="0"/>
          <w:marTop w:val="0"/>
          <w:marBottom w:val="0"/>
          <w:divBdr>
            <w:top w:val="none" w:sz="0" w:space="0" w:color="auto"/>
            <w:left w:val="none" w:sz="0" w:space="0" w:color="auto"/>
            <w:bottom w:val="none" w:sz="0" w:space="0" w:color="auto"/>
            <w:right w:val="none" w:sz="0" w:space="0" w:color="auto"/>
          </w:divBdr>
        </w:div>
        <w:div w:id="3633319">
          <w:marLeft w:val="0"/>
          <w:marRight w:val="0"/>
          <w:marTop w:val="0"/>
          <w:marBottom w:val="0"/>
          <w:divBdr>
            <w:top w:val="none" w:sz="0" w:space="0" w:color="auto"/>
            <w:left w:val="none" w:sz="0" w:space="0" w:color="auto"/>
            <w:bottom w:val="none" w:sz="0" w:space="0" w:color="auto"/>
            <w:right w:val="none" w:sz="0" w:space="0" w:color="auto"/>
          </w:divBdr>
        </w:div>
        <w:div w:id="6565952">
          <w:marLeft w:val="0"/>
          <w:marRight w:val="0"/>
          <w:marTop w:val="0"/>
          <w:marBottom w:val="0"/>
          <w:divBdr>
            <w:top w:val="none" w:sz="0" w:space="0" w:color="auto"/>
            <w:left w:val="none" w:sz="0" w:space="0" w:color="auto"/>
            <w:bottom w:val="none" w:sz="0" w:space="0" w:color="auto"/>
            <w:right w:val="none" w:sz="0" w:space="0" w:color="auto"/>
          </w:divBdr>
        </w:div>
        <w:div w:id="7023897">
          <w:marLeft w:val="0"/>
          <w:marRight w:val="0"/>
          <w:marTop w:val="0"/>
          <w:marBottom w:val="0"/>
          <w:divBdr>
            <w:top w:val="none" w:sz="0" w:space="0" w:color="auto"/>
            <w:left w:val="none" w:sz="0" w:space="0" w:color="auto"/>
            <w:bottom w:val="none" w:sz="0" w:space="0" w:color="auto"/>
            <w:right w:val="none" w:sz="0" w:space="0" w:color="auto"/>
          </w:divBdr>
        </w:div>
        <w:div w:id="8989385">
          <w:marLeft w:val="0"/>
          <w:marRight w:val="0"/>
          <w:marTop w:val="0"/>
          <w:marBottom w:val="0"/>
          <w:divBdr>
            <w:top w:val="none" w:sz="0" w:space="0" w:color="auto"/>
            <w:left w:val="none" w:sz="0" w:space="0" w:color="auto"/>
            <w:bottom w:val="none" w:sz="0" w:space="0" w:color="auto"/>
            <w:right w:val="none" w:sz="0" w:space="0" w:color="auto"/>
          </w:divBdr>
        </w:div>
        <w:div w:id="9529546">
          <w:marLeft w:val="0"/>
          <w:marRight w:val="0"/>
          <w:marTop w:val="0"/>
          <w:marBottom w:val="0"/>
          <w:divBdr>
            <w:top w:val="none" w:sz="0" w:space="0" w:color="auto"/>
            <w:left w:val="none" w:sz="0" w:space="0" w:color="auto"/>
            <w:bottom w:val="none" w:sz="0" w:space="0" w:color="auto"/>
            <w:right w:val="none" w:sz="0" w:space="0" w:color="auto"/>
          </w:divBdr>
        </w:div>
        <w:div w:id="10574029">
          <w:marLeft w:val="0"/>
          <w:marRight w:val="0"/>
          <w:marTop w:val="0"/>
          <w:marBottom w:val="0"/>
          <w:divBdr>
            <w:top w:val="none" w:sz="0" w:space="0" w:color="auto"/>
            <w:left w:val="none" w:sz="0" w:space="0" w:color="auto"/>
            <w:bottom w:val="none" w:sz="0" w:space="0" w:color="auto"/>
            <w:right w:val="none" w:sz="0" w:space="0" w:color="auto"/>
          </w:divBdr>
        </w:div>
        <w:div w:id="11539377">
          <w:marLeft w:val="0"/>
          <w:marRight w:val="0"/>
          <w:marTop w:val="0"/>
          <w:marBottom w:val="0"/>
          <w:divBdr>
            <w:top w:val="none" w:sz="0" w:space="0" w:color="auto"/>
            <w:left w:val="none" w:sz="0" w:space="0" w:color="auto"/>
            <w:bottom w:val="none" w:sz="0" w:space="0" w:color="auto"/>
            <w:right w:val="none" w:sz="0" w:space="0" w:color="auto"/>
          </w:divBdr>
        </w:div>
        <w:div w:id="14577622">
          <w:marLeft w:val="0"/>
          <w:marRight w:val="0"/>
          <w:marTop w:val="0"/>
          <w:marBottom w:val="0"/>
          <w:divBdr>
            <w:top w:val="none" w:sz="0" w:space="0" w:color="auto"/>
            <w:left w:val="none" w:sz="0" w:space="0" w:color="auto"/>
            <w:bottom w:val="none" w:sz="0" w:space="0" w:color="auto"/>
            <w:right w:val="none" w:sz="0" w:space="0" w:color="auto"/>
          </w:divBdr>
        </w:div>
        <w:div w:id="15693534">
          <w:marLeft w:val="0"/>
          <w:marRight w:val="0"/>
          <w:marTop w:val="0"/>
          <w:marBottom w:val="0"/>
          <w:divBdr>
            <w:top w:val="none" w:sz="0" w:space="0" w:color="auto"/>
            <w:left w:val="none" w:sz="0" w:space="0" w:color="auto"/>
            <w:bottom w:val="none" w:sz="0" w:space="0" w:color="auto"/>
            <w:right w:val="none" w:sz="0" w:space="0" w:color="auto"/>
          </w:divBdr>
        </w:div>
        <w:div w:id="16197464">
          <w:marLeft w:val="0"/>
          <w:marRight w:val="0"/>
          <w:marTop w:val="0"/>
          <w:marBottom w:val="0"/>
          <w:divBdr>
            <w:top w:val="none" w:sz="0" w:space="0" w:color="auto"/>
            <w:left w:val="none" w:sz="0" w:space="0" w:color="auto"/>
            <w:bottom w:val="none" w:sz="0" w:space="0" w:color="auto"/>
            <w:right w:val="none" w:sz="0" w:space="0" w:color="auto"/>
          </w:divBdr>
        </w:div>
        <w:div w:id="17314064">
          <w:marLeft w:val="0"/>
          <w:marRight w:val="0"/>
          <w:marTop w:val="0"/>
          <w:marBottom w:val="0"/>
          <w:divBdr>
            <w:top w:val="none" w:sz="0" w:space="0" w:color="auto"/>
            <w:left w:val="none" w:sz="0" w:space="0" w:color="auto"/>
            <w:bottom w:val="none" w:sz="0" w:space="0" w:color="auto"/>
            <w:right w:val="none" w:sz="0" w:space="0" w:color="auto"/>
          </w:divBdr>
        </w:div>
        <w:div w:id="19670482">
          <w:marLeft w:val="0"/>
          <w:marRight w:val="0"/>
          <w:marTop w:val="0"/>
          <w:marBottom w:val="0"/>
          <w:divBdr>
            <w:top w:val="none" w:sz="0" w:space="0" w:color="auto"/>
            <w:left w:val="none" w:sz="0" w:space="0" w:color="auto"/>
            <w:bottom w:val="none" w:sz="0" w:space="0" w:color="auto"/>
            <w:right w:val="none" w:sz="0" w:space="0" w:color="auto"/>
          </w:divBdr>
        </w:div>
        <w:div w:id="21518808">
          <w:marLeft w:val="0"/>
          <w:marRight w:val="0"/>
          <w:marTop w:val="0"/>
          <w:marBottom w:val="0"/>
          <w:divBdr>
            <w:top w:val="none" w:sz="0" w:space="0" w:color="auto"/>
            <w:left w:val="none" w:sz="0" w:space="0" w:color="auto"/>
            <w:bottom w:val="none" w:sz="0" w:space="0" w:color="auto"/>
            <w:right w:val="none" w:sz="0" w:space="0" w:color="auto"/>
          </w:divBdr>
        </w:div>
        <w:div w:id="25646146">
          <w:marLeft w:val="0"/>
          <w:marRight w:val="0"/>
          <w:marTop w:val="0"/>
          <w:marBottom w:val="0"/>
          <w:divBdr>
            <w:top w:val="none" w:sz="0" w:space="0" w:color="auto"/>
            <w:left w:val="none" w:sz="0" w:space="0" w:color="auto"/>
            <w:bottom w:val="none" w:sz="0" w:space="0" w:color="auto"/>
            <w:right w:val="none" w:sz="0" w:space="0" w:color="auto"/>
          </w:divBdr>
        </w:div>
        <w:div w:id="25765524">
          <w:marLeft w:val="0"/>
          <w:marRight w:val="0"/>
          <w:marTop w:val="0"/>
          <w:marBottom w:val="0"/>
          <w:divBdr>
            <w:top w:val="none" w:sz="0" w:space="0" w:color="auto"/>
            <w:left w:val="none" w:sz="0" w:space="0" w:color="auto"/>
            <w:bottom w:val="none" w:sz="0" w:space="0" w:color="auto"/>
            <w:right w:val="none" w:sz="0" w:space="0" w:color="auto"/>
          </w:divBdr>
        </w:div>
        <w:div w:id="27536130">
          <w:marLeft w:val="0"/>
          <w:marRight w:val="0"/>
          <w:marTop w:val="0"/>
          <w:marBottom w:val="0"/>
          <w:divBdr>
            <w:top w:val="none" w:sz="0" w:space="0" w:color="auto"/>
            <w:left w:val="none" w:sz="0" w:space="0" w:color="auto"/>
            <w:bottom w:val="none" w:sz="0" w:space="0" w:color="auto"/>
            <w:right w:val="none" w:sz="0" w:space="0" w:color="auto"/>
          </w:divBdr>
        </w:div>
        <w:div w:id="29258627">
          <w:marLeft w:val="0"/>
          <w:marRight w:val="0"/>
          <w:marTop w:val="0"/>
          <w:marBottom w:val="0"/>
          <w:divBdr>
            <w:top w:val="none" w:sz="0" w:space="0" w:color="auto"/>
            <w:left w:val="none" w:sz="0" w:space="0" w:color="auto"/>
            <w:bottom w:val="none" w:sz="0" w:space="0" w:color="auto"/>
            <w:right w:val="none" w:sz="0" w:space="0" w:color="auto"/>
          </w:divBdr>
        </w:div>
        <w:div w:id="31881526">
          <w:marLeft w:val="0"/>
          <w:marRight w:val="0"/>
          <w:marTop w:val="0"/>
          <w:marBottom w:val="0"/>
          <w:divBdr>
            <w:top w:val="none" w:sz="0" w:space="0" w:color="auto"/>
            <w:left w:val="none" w:sz="0" w:space="0" w:color="auto"/>
            <w:bottom w:val="none" w:sz="0" w:space="0" w:color="auto"/>
            <w:right w:val="none" w:sz="0" w:space="0" w:color="auto"/>
          </w:divBdr>
        </w:div>
        <w:div w:id="32077801">
          <w:marLeft w:val="0"/>
          <w:marRight w:val="0"/>
          <w:marTop w:val="0"/>
          <w:marBottom w:val="0"/>
          <w:divBdr>
            <w:top w:val="none" w:sz="0" w:space="0" w:color="auto"/>
            <w:left w:val="none" w:sz="0" w:space="0" w:color="auto"/>
            <w:bottom w:val="none" w:sz="0" w:space="0" w:color="auto"/>
            <w:right w:val="none" w:sz="0" w:space="0" w:color="auto"/>
          </w:divBdr>
        </w:div>
        <w:div w:id="37359297">
          <w:marLeft w:val="0"/>
          <w:marRight w:val="0"/>
          <w:marTop w:val="0"/>
          <w:marBottom w:val="0"/>
          <w:divBdr>
            <w:top w:val="none" w:sz="0" w:space="0" w:color="auto"/>
            <w:left w:val="none" w:sz="0" w:space="0" w:color="auto"/>
            <w:bottom w:val="none" w:sz="0" w:space="0" w:color="auto"/>
            <w:right w:val="none" w:sz="0" w:space="0" w:color="auto"/>
          </w:divBdr>
        </w:div>
        <w:div w:id="44257200">
          <w:marLeft w:val="0"/>
          <w:marRight w:val="0"/>
          <w:marTop w:val="0"/>
          <w:marBottom w:val="0"/>
          <w:divBdr>
            <w:top w:val="none" w:sz="0" w:space="0" w:color="auto"/>
            <w:left w:val="none" w:sz="0" w:space="0" w:color="auto"/>
            <w:bottom w:val="none" w:sz="0" w:space="0" w:color="auto"/>
            <w:right w:val="none" w:sz="0" w:space="0" w:color="auto"/>
          </w:divBdr>
        </w:div>
        <w:div w:id="46615928">
          <w:marLeft w:val="0"/>
          <w:marRight w:val="0"/>
          <w:marTop w:val="0"/>
          <w:marBottom w:val="0"/>
          <w:divBdr>
            <w:top w:val="none" w:sz="0" w:space="0" w:color="auto"/>
            <w:left w:val="none" w:sz="0" w:space="0" w:color="auto"/>
            <w:bottom w:val="none" w:sz="0" w:space="0" w:color="auto"/>
            <w:right w:val="none" w:sz="0" w:space="0" w:color="auto"/>
          </w:divBdr>
        </w:div>
        <w:div w:id="53745822">
          <w:marLeft w:val="0"/>
          <w:marRight w:val="0"/>
          <w:marTop w:val="0"/>
          <w:marBottom w:val="0"/>
          <w:divBdr>
            <w:top w:val="none" w:sz="0" w:space="0" w:color="auto"/>
            <w:left w:val="none" w:sz="0" w:space="0" w:color="auto"/>
            <w:bottom w:val="none" w:sz="0" w:space="0" w:color="auto"/>
            <w:right w:val="none" w:sz="0" w:space="0" w:color="auto"/>
          </w:divBdr>
        </w:div>
        <w:div w:id="55208745">
          <w:marLeft w:val="0"/>
          <w:marRight w:val="0"/>
          <w:marTop w:val="0"/>
          <w:marBottom w:val="0"/>
          <w:divBdr>
            <w:top w:val="none" w:sz="0" w:space="0" w:color="auto"/>
            <w:left w:val="none" w:sz="0" w:space="0" w:color="auto"/>
            <w:bottom w:val="none" w:sz="0" w:space="0" w:color="auto"/>
            <w:right w:val="none" w:sz="0" w:space="0" w:color="auto"/>
          </w:divBdr>
        </w:div>
        <w:div w:id="57021488">
          <w:marLeft w:val="0"/>
          <w:marRight w:val="0"/>
          <w:marTop w:val="0"/>
          <w:marBottom w:val="0"/>
          <w:divBdr>
            <w:top w:val="none" w:sz="0" w:space="0" w:color="auto"/>
            <w:left w:val="none" w:sz="0" w:space="0" w:color="auto"/>
            <w:bottom w:val="none" w:sz="0" w:space="0" w:color="auto"/>
            <w:right w:val="none" w:sz="0" w:space="0" w:color="auto"/>
          </w:divBdr>
        </w:div>
        <w:div w:id="61099996">
          <w:marLeft w:val="0"/>
          <w:marRight w:val="0"/>
          <w:marTop w:val="0"/>
          <w:marBottom w:val="0"/>
          <w:divBdr>
            <w:top w:val="none" w:sz="0" w:space="0" w:color="auto"/>
            <w:left w:val="none" w:sz="0" w:space="0" w:color="auto"/>
            <w:bottom w:val="none" w:sz="0" w:space="0" w:color="auto"/>
            <w:right w:val="none" w:sz="0" w:space="0" w:color="auto"/>
          </w:divBdr>
        </w:div>
        <w:div w:id="73552522">
          <w:marLeft w:val="0"/>
          <w:marRight w:val="0"/>
          <w:marTop w:val="0"/>
          <w:marBottom w:val="0"/>
          <w:divBdr>
            <w:top w:val="none" w:sz="0" w:space="0" w:color="auto"/>
            <w:left w:val="none" w:sz="0" w:space="0" w:color="auto"/>
            <w:bottom w:val="none" w:sz="0" w:space="0" w:color="auto"/>
            <w:right w:val="none" w:sz="0" w:space="0" w:color="auto"/>
          </w:divBdr>
        </w:div>
        <w:div w:id="77991400">
          <w:marLeft w:val="0"/>
          <w:marRight w:val="0"/>
          <w:marTop w:val="0"/>
          <w:marBottom w:val="0"/>
          <w:divBdr>
            <w:top w:val="none" w:sz="0" w:space="0" w:color="auto"/>
            <w:left w:val="none" w:sz="0" w:space="0" w:color="auto"/>
            <w:bottom w:val="none" w:sz="0" w:space="0" w:color="auto"/>
            <w:right w:val="none" w:sz="0" w:space="0" w:color="auto"/>
          </w:divBdr>
        </w:div>
        <w:div w:id="83960890">
          <w:marLeft w:val="0"/>
          <w:marRight w:val="0"/>
          <w:marTop w:val="0"/>
          <w:marBottom w:val="0"/>
          <w:divBdr>
            <w:top w:val="none" w:sz="0" w:space="0" w:color="auto"/>
            <w:left w:val="none" w:sz="0" w:space="0" w:color="auto"/>
            <w:bottom w:val="none" w:sz="0" w:space="0" w:color="auto"/>
            <w:right w:val="none" w:sz="0" w:space="0" w:color="auto"/>
          </w:divBdr>
        </w:div>
        <w:div w:id="85931292">
          <w:marLeft w:val="0"/>
          <w:marRight w:val="0"/>
          <w:marTop w:val="0"/>
          <w:marBottom w:val="0"/>
          <w:divBdr>
            <w:top w:val="none" w:sz="0" w:space="0" w:color="auto"/>
            <w:left w:val="none" w:sz="0" w:space="0" w:color="auto"/>
            <w:bottom w:val="none" w:sz="0" w:space="0" w:color="auto"/>
            <w:right w:val="none" w:sz="0" w:space="0" w:color="auto"/>
          </w:divBdr>
        </w:div>
        <w:div w:id="93601916">
          <w:marLeft w:val="0"/>
          <w:marRight w:val="0"/>
          <w:marTop w:val="0"/>
          <w:marBottom w:val="0"/>
          <w:divBdr>
            <w:top w:val="none" w:sz="0" w:space="0" w:color="auto"/>
            <w:left w:val="none" w:sz="0" w:space="0" w:color="auto"/>
            <w:bottom w:val="none" w:sz="0" w:space="0" w:color="auto"/>
            <w:right w:val="none" w:sz="0" w:space="0" w:color="auto"/>
          </w:divBdr>
        </w:div>
        <w:div w:id="95903924">
          <w:marLeft w:val="0"/>
          <w:marRight w:val="0"/>
          <w:marTop w:val="0"/>
          <w:marBottom w:val="0"/>
          <w:divBdr>
            <w:top w:val="none" w:sz="0" w:space="0" w:color="auto"/>
            <w:left w:val="none" w:sz="0" w:space="0" w:color="auto"/>
            <w:bottom w:val="none" w:sz="0" w:space="0" w:color="auto"/>
            <w:right w:val="none" w:sz="0" w:space="0" w:color="auto"/>
          </w:divBdr>
        </w:div>
        <w:div w:id="97256748">
          <w:marLeft w:val="0"/>
          <w:marRight w:val="0"/>
          <w:marTop w:val="0"/>
          <w:marBottom w:val="0"/>
          <w:divBdr>
            <w:top w:val="none" w:sz="0" w:space="0" w:color="auto"/>
            <w:left w:val="none" w:sz="0" w:space="0" w:color="auto"/>
            <w:bottom w:val="none" w:sz="0" w:space="0" w:color="auto"/>
            <w:right w:val="none" w:sz="0" w:space="0" w:color="auto"/>
          </w:divBdr>
        </w:div>
        <w:div w:id="100612021">
          <w:marLeft w:val="0"/>
          <w:marRight w:val="0"/>
          <w:marTop w:val="0"/>
          <w:marBottom w:val="0"/>
          <w:divBdr>
            <w:top w:val="none" w:sz="0" w:space="0" w:color="auto"/>
            <w:left w:val="none" w:sz="0" w:space="0" w:color="auto"/>
            <w:bottom w:val="none" w:sz="0" w:space="0" w:color="auto"/>
            <w:right w:val="none" w:sz="0" w:space="0" w:color="auto"/>
          </w:divBdr>
        </w:div>
        <w:div w:id="103236886">
          <w:marLeft w:val="0"/>
          <w:marRight w:val="0"/>
          <w:marTop w:val="0"/>
          <w:marBottom w:val="0"/>
          <w:divBdr>
            <w:top w:val="none" w:sz="0" w:space="0" w:color="auto"/>
            <w:left w:val="none" w:sz="0" w:space="0" w:color="auto"/>
            <w:bottom w:val="none" w:sz="0" w:space="0" w:color="auto"/>
            <w:right w:val="none" w:sz="0" w:space="0" w:color="auto"/>
          </w:divBdr>
        </w:div>
        <w:div w:id="104153145">
          <w:marLeft w:val="0"/>
          <w:marRight w:val="0"/>
          <w:marTop w:val="0"/>
          <w:marBottom w:val="0"/>
          <w:divBdr>
            <w:top w:val="none" w:sz="0" w:space="0" w:color="auto"/>
            <w:left w:val="none" w:sz="0" w:space="0" w:color="auto"/>
            <w:bottom w:val="none" w:sz="0" w:space="0" w:color="auto"/>
            <w:right w:val="none" w:sz="0" w:space="0" w:color="auto"/>
          </w:divBdr>
        </w:div>
        <w:div w:id="106586548">
          <w:marLeft w:val="0"/>
          <w:marRight w:val="0"/>
          <w:marTop w:val="0"/>
          <w:marBottom w:val="0"/>
          <w:divBdr>
            <w:top w:val="none" w:sz="0" w:space="0" w:color="auto"/>
            <w:left w:val="none" w:sz="0" w:space="0" w:color="auto"/>
            <w:bottom w:val="none" w:sz="0" w:space="0" w:color="auto"/>
            <w:right w:val="none" w:sz="0" w:space="0" w:color="auto"/>
          </w:divBdr>
        </w:div>
        <w:div w:id="109009632">
          <w:marLeft w:val="0"/>
          <w:marRight w:val="0"/>
          <w:marTop w:val="0"/>
          <w:marBottom w:val="0"/>
          <w:divBdr>
            <w:top w:val="none" w:sz="0" w:space="0" w:color="auto"/>
            <w:left w:val="none" w:sz="0" w:space="0" w:color="auto"/>
            <w:bottom w:val="none" w:sz="0" w:space="0" w:color="auto"/>
            <w:right w:val="none" w:sz="0" w:space="0" w:color="auto"/>
          </w:divBdr>
        </w:div>
        <w:div w:id="109589663">
          <w:marLeft w:val="0"/>
          <w:marRight w:val="0"/>
          <w:marTop w:val="0"/>
          <w:marBottom w:val="0"/>
          <w:divBdr>
            <w:top w:val="none" w:sz="0" w:space="0" w:color="auto"/>
            <w:left w:val="none" w:sz="0" w:space="0" w:color="auto"/>
            <w:bottom w:val="none" w:sz="0" w:space="0" w:color="auto"/>
            <w:right w:val="none" w:sz="0" w:space="0" w:color="auto"/>
          </w:divBdr>
        </w:div>
        <w:div w:id="110246549">
          <w:marLeft w:val="0"/>
          <w:marRight w:val="0"/>
          <w:marTop w:val="0"/>
          <w:marBottom w:val="0"/>
          <w:divBdr>
            <w:top w:val="none" w:sz="0" w:space="0" w:color="auto"/>
            <w:left w:val="none" w:sz="0" w:space="0" w:color="auto"/>
            <w:bottom w:val="none" w:sz="0" w:space="0" w:color="auto"/>
            <w:right w:val="none" w:sz="0" w:space="0" w:color="auto"/>
          </w:divBdr>
        </w:div>
        <w:div w:id="112947807">
          <w:marLeft w:val="0"/>
          <w:marRight w:val="0"/>
          <w:marTop w:val="0"/>
          <w:marBottom w:val="0"/>
          <w:divBdr>
            <w:top w:val="none" w:sz="0" w:space="0" w:color="auto"/>
            <w:left w:val="none" w:sz="0" w:space="0" w:color="auto"/>
            <w:bottom w:val="none" w:sz="0" w:space="0" w:color="auto"/>
            <w:right w:val="none" w:sz="0" w:space="0" w:color="auto"/>
          </w:divBdr>
        </w:div>
        <w:div w:id="117338996">
          <w:marLeft w:val="0"/>
          <w:marRight w:val="0"/>
          <w:marTop w:val="0"/>
          <w:marBottom w:val="0"/>
          <w:divBdr>
            <w:top w:val="none" w:sz="0" w:space="0" w:color="auto"/>
            <w:left w:val="none" w:sz="0" w:space="0" w:color="auto"/>
            <w:bottom w:val="none" w:sz="0" w:space="0" w:color="auto"/>
            <w:right w:val="none" w:sz="0" w:space="0" w:color="auto"/>
          </w:divBdr>
        </w:div>
        <w:div w:id="119567533">
          <w:marLeft w:val="0"/>
          <w:marRight w:val="0"/>
          <w:marTop w:val="0"/>
          <w:marBottom w:val="0"/>
          <w:divBdr>
            <w:top w:val="none" w:sz="0" w:space="0" w:color="auto"/>
            <w:left w:val="none" w:sz="0" w:space="0" w:color="auto"/>
            <w:bottom w:val="none" w:sz="0" w:space="0" w:color="auto"/>
            <w:right w:val="none" w:sz="0" w:space="0" w:color="auto"/>
          </w:divBdr>
        </w:div>
        <w:div w:id="121002526">
          <w:marLeft w:val="0"/>
          <w:marRight w:val="0"/>
          <w:marTop w:val="0"/>
          <w:marBottom w:val="0"/>
          <w:divBdr>
            <w:top w:val="none" w:sz="0" w:space="0" w:color="auto"/>
            <w:left w:val="none" w:sz="0" w:space="0" w:color="auto"/>
            <w:bottom w:val="none" w:sz="0" w:space="0" w:color="auto"/>
            <w:right w:val="none" w:sz="0" w:space="0" w:color="auto"/>
          </w:divBdr>
        </w:div>
        <w:div w:id="124395440">
          <w:marLeft w:val="0"/>
          <w:marRight w:val="0"/>
          <w:marTop w:val="0"/>
          <w:marBottom w:val="0"/>
          <w:divBdr>
            <w:top w:val="none" w:sz="0" w:space="0" w:color="auto"/>
            <w:left w:val="none" w:sz="0" w:space="0" w:color="auto"/>
            <w:bottom w:val="none" w:sz="0" w:space="0" w:color="auto"/>
            <w:right w:val="none" w:sz="0" w:space="0" w:color="auto"/>
          </w:divBdr>
        </w:div>
        <w:div w:id="126434281">
          <w:marLeft w:val="0"/>
          <w:marRight w:val="0"/>
          <w:marTop w:val="0"/>
          <w:marBottom w:val="0"/>
          <w:divBdr>
            <w:top w:val="none" w:sz="0" w:space="0" w:color="auto"/>
            <w:left w:val="none" w:sz="0" w:space="0" w:color="auto"/>
            <w:bottom w:val="none" w:sz="0" w:space="0" w:color="auto"/>
            <w:right w:val="none" w:sz="0" w:space="0" w:color="auto"/>
          </w:divBdr>
        </w:div>
        <w:div w:id="137307739">
          <w:marLeft w:val="0"/>
          <w:marRight w:val="0"/>
          <w:marTop w:val="0"/>
          <w:marBottom w:val="0"/>
          <w:divBdr>
            <w:top w:val="none" w:sz="0" w:space="0" w:color="auto"/>
            <w:left w:val="none" w:sz="0" w:space="0" w:color="auto"/>
            <w:bottom w:val="none" w:sz="0" w:space="0" w:color="auto"/>
            <w:right w:val="none" w:sz="0" w:space="0" w:color="auto"/>
          </w:divBdr>
        </w:div>
        <w:div w:id="138347614">
          <w:marLeft w:val="0"/>
          <w:marRight w:val="0"/>
          <w:marTop w:val="0"/>
          <w:marBottom w:val="0"/>
          <w:divBdr>
            <w:top w:val="none" w:sz="0" w:space="0" w:color="auto"/>
            <w:left w:val="none" w:sz="0" w:space="0" w:color="auto"/>
            <w:bottom w:val="none" w:sz="0" w:space="0" w:color="auto"/>
            <w:right w:val="none" w:sz="0" w:space="0" w:color="auto"/>
          </w:divBdr>
        </w:div>
        <w:div w:id="140388727">
          <w:marLeft w:val="0"/>
          <w:marRight w:val="0"/>
          <w:marTop w:val="0"/>
          <w:marBottom w:val="0"/>
          <w:divBdr>
            <w:top w:val="none" w:sz="0" w:space="0" w:color="auto"/>
            <w:left w:val="none" w:sz="0" w:space="0" w:color="auto"/>
            <w:bottom w:val="none" w:sz="0" w:space="0" w:color="auto"/>
            <w:right w:val="none" w:sz="0" w:space="0" w:color="auto"/>
          </w:divBdr>
        </w:div>
        <w:div w:id="142698356">
          <w:marLeft w:val="0"/>
          <w:marRight w:val="0"/>
          <w:marTop w:val="0"/>
          <w:marBottom w:val="0"/>
          <w:divBdr>
            <w:top w:val="none" w:sz="0" w:space="0" w:color="auto"/>
            <w:left w:val="none" w:sz="0" w:space="0" w:color="auto"/>
            <w:bottom w:val="none" w:sz="0" w:space="0" w:color="auto"/>
            <w:right w:val="none" w:sz="0" w:space="0" w:color="auto"/>
          </w:divBdr>
        </w:div>
        <w:div w:id="148399672">
          <w:marLeft w:val="0"/>
          <w:marRight w:val="0"/>
          <w:marTop w:val="0"/>
          <w:marBottom w:val="0"/>
          <w:divBdr>
            <w:top w:val="none" w:sz="0" w:space="0" w:color="auto"/>
            <w:left w:val="none" w:sz="0" w:space="0" w:color="auto"/>
            <w:bottom w:val="none" w:sz="0" w:space="0" w:color="auto"/>
            <w:right w:val="none" w:sz="0" w:space="0" w:color="auto"/>
          </w:divBdr>
        </w:div>
        <w:div w:id="148861986">
          <w:marLeft w:val="0"/>
          <w:marRight w:val="0"/>
          <w:marTop w:val="0"/>
          <w:marBottom w:val="0"/>
          <w:divBdr>
            <w:top w:val="none" w:sz="0" w:space="0" w:color="auto"/>
            <w:left w:val="none" w:sz="0" w:space="0" w:color="auto"/>
            <w:bottom w:val="none" w:sz="0" w:space="0" w:color="auto"/>
            <w:right w:val="none" w:sz="0" w:space="0" w:color="auto"/>
          </w:divBdr>
        </w:div>
        <w:div w:id="151265671">
          <w:marLeft w:val="0"/>
          <w:marRight w:val="0"/>
          <w:marTop w:val="0"/>
          <w:marBottom w:val="0"/>
          <w:divBdr>
            <w:top w:val="none" w:sz="0" w:space="0" w:color="auto"/>
            <w:left w:val="none" w:sz="0" w:space="0" w:color="auto"/>
            <w:bottom w:val="none" w:sz="0" w:space="0" w:color="auto"/>
            <w:right w:val="none" w:sz="0" w:space="0" w:color="auto"/>
          </w:divBdr>
        </w:div>
        <w:div w:id="155002783">
          <w:marLeft w:val="0"/>
          <w:marRight w:val="0"/>
          <w:marTop w:val="0"/>
          <w:marBottom w:val="0"/>
          <w:divBdr>
            <w:top w:val="none" w:sz="0" w:space="0" w:color="auto"/>
            <w:left w:val="none" w:sz="0" w:space="0" w:color="auto"/>
            <w:bottom w:val="none" w:sz="0" w:space="0" w:color="auto"/>
            <w:right w:val="none" w:sz="0" w:space="0" w:color="auto"/>
          </w:divBdr>
        </w:div>
        <w:div w:id="155075823">
          <w:marLeft w:val="0"/>
          <w:marRight w:val="0"/>
          <w:marTop w:val="0"/>
          <w:marBottom w:val="0"/>
          <w:divBdr>
            <w:top w:val="none" w:sz="0" w:space="0" w:color="auto"/>
            <w:left w:val="none" w:sz="0" w:space="0" w:color="auto"/>
            <w:bottom w:val="none" w:sz="0" w:space="0" w:color="auto"/>
            <w:right w:val="none" w:sz="0" w:space="0" w:color="auto"/>
          </w:divBdr>
        </w:div>
        <w:div w:id="158617413">
          <w:marLeft w:val="0"/>
          <w:marRight w:val="0"/>
          <w:marTop w:val="0"/>
          <w:marBottom w:val="0"/>
          <w:divBdr>
            <w:top w:val="none" w:sz="0" w:space="0" w:color="auto"/>
            <w:left w:val="none" w:sz="0" w:space="0" w:color="auto"/>
            <w:bottom w:val="none" w:sz="0" w:space="0" w:color="auto"/>
            <w:right w:val="none" w:sz="0" w:space="0" w:color="auto"/>
          </w:divBdr>
        </w:div>
        <w:div w:id="160512441">
          <w:marLeft w:val="0"/>
          <w:marRight w:val="0"/>
          <w:marTop w:val="0"/>
          <w:marBottom w:val="0"/>
          <w:divBdr>
            <w:top w:val="none" w:sz="0" w:space="0" w:color="auto"/>
            <w:left w:val="none" w:sz="0" w:space="0" w:color="auto"/>
            <w:bottom w:val="none" w:sz="0" w:space="0" w:color="auto"/>
            <w:right w:val="none" w:sz="0" w:space="0" w:color="auto"/>
          </w:divBdr>
        </w:div>
        <w:div w:id="161353872">
          <w:marLeft w:val="0"/>
          <w:marRight w:val="0"/>
          <w:marTop w:val="0"/>
          <w:marBottom w:val="0"/>
          <w:divBdr>
            <w:top w:val="none" w:sz="0" w:space="0" w:color="auto"/>
            <w:left w:val="none" w:sz="0" w:space="0" w:color="auto"/>
            <w:bottom w:val="none" w:sz="0" w:space="0" w:color="auto"/>
            <w:right w:val="none" w:sz="0" w:space="0" w:color="auto"/>
          </w:divBdr>
        </w:div>
        <w:div w:id="163013592">
          <w:marLeft w:val="0"/>
          <w:marRight w:val="0"/>
          <w:marTop w:val="0"/>
          <w:marBottom w:val="0"/>
          <w:divBdr>
            <w:top w:val="none" w:sz="0" w:space="0" w:color="auto"/>
            <w:left w:val="none" w:sz="0" w:space="0" w:color="auto"/>
            <w:bottom w:val="none" w:sz="0" w:space="0" w:color="auto"/>
            <w:right w:val="none" w:sz="0" w:space="0" w:color="auto"/>
          </w:divBdr>
        </w:div>
        <w:div w:id="167251650">
          <w:marLeft w:val="0"/>
          <w:marRight w:val="0"/>
          <w:marTop w:val="0"/>
          <w:marBottom w:val="0"/>
          <w:divBdr>
            <w:top w:val="none" w:sz="0" w:space="0" w:color="auto"/>
            <w:left w:val="none" w:sz="0" w:space="0" w:color="auto"/>
            <w:bottom w:val="none" w:sz="0" w:space="0" w:color="auto"/>
            <w:right w:val="none" w:sz="0" w:space="0" w:color="auto"/>
          </w:divBdr>
        </w:div>
        <w:div w:id="172111718">
          <w:marLeft w:val="0"/>
          <w:marRight w:val="0"/>
          <w:marTop w:val="0"/>
          <w:marBottom w:val="0"/>
          <w:divBdr>
            <w:top w:val="none" w:sz="0" w:space="0" w:color="auto"/>
            <w:left w:val="none" w:sz="0" w:space="0" w:color="auto"/>
            <w:bottom w:val="none" w:sz="0" w:space="0" w:color="auto"/>
            <w:right w:val="none" w:sz="0" w:space="0" w:color="auto"/>
          </w:divBdr>
        </w:div>
        <w:div w:id="175002409">
          <w:marLeft w:val="0"/>
          <w:marRight w:val="0"/>
          <w:marTop w:val="0"/>
          <w:marBottom w:val="0"/>
          <w:divBdr>
            <w:top w:val="none" w:sz="0" w:space="0" w:color="auto"/>
            <w:left w:val="none" w:sz="0" w:space="0" w:color="auto"/>
            <w:bottom w:val="none" w:sz="0" w:space="0" w:color="auto"/>
            <w:right w:val="none" w:sz="0" w:space="0" w:color="auto"/>
          </w:divBdr>
        </w:div>
        <w:div w:id="177080707">
          <w:marLeft w:val="0"/>
          <w:marRight w:val="0"/>
          <w:marTop w:val="0"/>
          <w:marBottom w:val="0"/>
          <w:divBdr>
            <w:top w:val="none" w:sz="0" w:space="0" w:color="auto"/>
            <w:left w:val="none" w:sz="0" w:space="0" w:color="auto"/>
            <w:bottom w:val="none" w:sz="0" w:space="0" w:color="auto"/>
            <w:right w:val="none" w:sz="0" w:space="0" w:color="auto"/>
          </w:divBdr>
        </w:div>
        <w:div w:id="180363570">
          <w:marLeft w:val="0"/>
          <w:marRight w:val="0"/>
          <w:marTop w:val="0"/>
          <w:marBottom w:val="0"/>
          <w:divBdr>
            <w:top w:val="none" w:sz="0" w:space="0" w:color="auto"/>
            <w:left w:val="none" w:sz="0" w:space="0" w:color="auto"/>
            <w:bottom w:val="none" w:sz="0" w:space="0" w:color="auto"/>
            <w:right w:val="none" w:sz="0" w:space="0" w:color="auto"/>
          </w:divBdr>
        </w:div>
        <w:div w:id="181668841">
          <w:marLeft w:val="0"/>
          <w:marRight w:val="0"/>
          <w:marTop w:val="0"/>
          <w:marBottom w:val="0"/>
          <w:divBdr>
            <w:top w:val="none" w:sz="0" w:space="0" w:color="auto"/>
            <w:left w:val="none" w:sz="0" w:space="0" w:color="auto"/>
            <w:bottom w:val="none" w:sz="0" w:space="0" w:color="auto"/>
            <w:right w:val="none" w:sz="0" w:space="0" w:color="auto"/>
          </w:divBdr>
        </w:div>
        <w:div w:id="182132442">
          <w:marLeft w:val="0"/>
          <w:marRight w:val="0"/>
          <w:marTop w:val="0"/>
          <w:marBottom w:val="0"/>
          <w:divBdr>
            <w:top w:val="none" w:sz="0" w:space="0" w:color="auto"/>
            <w:left w:val="none" w:sz="0" w:space="0" w:color="auto"/>
            <w:bottom w:val="none" w:sz="0" w:space="0" w:color="auto"/>
            <w:right w:val="none" w:sz="0" w:space="0" w:color="auto"/>
          </w:divBdr>
        </w:div>
        <w:div w:id="182943188">
          <w:marLeft w:val="0"/>
          <w:marRight w:val="0"/>
          <w:marTop w:val="0"/>
          <w:marBottom w:val="0"/>
          <w:divBdr>
            <w:top w:val="none" w:sz="0" w:space="0" w:color="auto"/>
            <w:left w:val="none" w:sz="0" w:space="0" w:color="auto"/>
            <w:bottom w:val="none" w:sz="0" w:space="0" w:color="auto"/>
            <w:right w:val="none" w:sz="0" w:space="0" w:color="auto"/>
          </w:divBdr>
        </w:div>
        <w:div w:id="184682022">
          <w:marLeft w:val="0"/>
          <w:marRight w:val="0"/>
          <w:marTop w:val="0"/>
          <w:marBottom w:val="0"/>
          <w:divBdr>
            <w:top w:val="none" w:sz="0" w:space="0" w:color="auto"/>
            <w:left w:val="none" w:sz="0" w:space="0" w:color="auto"/>
            <w:bottom w:val="none" w:sz="0" w:space="0" w:color="auto"/>
            <w:right w:val="none" w:sz="0" w:space="0" w:color="auto"/>
          </w:divBdr>
        </w:div>
        <w:div w:id="189998922">
          <w:marLeft w:val="0"/>
          <w:marRight w:val="0"/>
          <w:marTop w:val="0"/>
          <w:marBottom w:val="0"/>
          <w:divBdr>
            <w:top w:val="none" w:sz="0" w:space="0" w:color="auto"/>
            <w:left w:val="none" w:sz="0" w:space="0" w:color="auto"/>
            <w:bottom w:val="none" w:sz="0" w:space="0" w:color="auto"/>
            <w:right w:val="none" w:sz="0" w:space="0" w:color="auto"/>
          </w:divBdr>
        </w:div>
        <w:div w:id="191186383">
          <w:marLeft w:val="0"/>
          <w:marRight w:val="0"/>
          <w:marTop w:val="0"/>
          <w:marBottom w:val="0"/>
          <w:divBdr>
            <w:top w:val="none" w:sz="0" w:space="0" w:color="auto"/>
            <w:left w:val="none" w:sz="0" w:space="0" w:color="auto"/>
            <w:bottom w:val="none" w:sz="0" w:space="0" w:color="auto"/>
            <w:right w:val="none" w:sz="0" w:space="0" w:color="auto"/>
          </w:divBdr>
        </w:div>
        <w:div w:id="192309419">
          <w:marLeft w:val="0"/>
          <w:marRight w:val="0"/>
          <w:marTop w:val="0"/>
          <w:marBottom w:val="0"/>
          <w:divBdr>
            <w:top w:val="none" w:sz="0" w:space="0" w:color="auto"/>
            <w:left w:val="none" w:sz="0" w:space="0" w:color="auto"/>
            <w:bottom w:val="none" w:sz="0" w:space="0" w:color="auto"/>
            <w:right w:val="none" w:sz="0" w:space="0" w:color="auto"/>
          </w:divBdr>
        </w:div>
        <w:div w:id="192501084">
          <w:marLeft w:val="0"/>
          <w:marRight w:val="0"/>
          <w:marTop w:val="0"/>
          <w:marBottom w:val="0"/>
          <w:divBdr>
            <w:top w:val="none" w:sz="0" w:space="0" w:color="auto"/>
            <w:left w:val="none" w:sz="0" w:space="0" w:color="auto"/>
            <w:bottom w:val="none" w:sz="0" w:space="0" w:color="auto"/>
            <w:right w:val="none" w:sz="0" w:space="0" w:color="auto"/>
          </w:divBdr>
        </w:div>
        <w:div w:id="194392465">
          <w:marLeft w:val="0"/>
          <w:marRight w:val="0"/>
          <w:marTop w:val="0"/>
          <w:marBottom w:val="0"/>
          <w:divBdr>
            <w:top w:val="none" w:sz="0" w:space="0" w:color="auto"/>
            <w:left w:val="none" w:sz="0" w:space="0" w:color="auto"/>
            <w:bottom w:val="none" w:sz="0" w:space="0" w:color="auto"/>
            <w:right w:val="none" w:sz="0" w:space="0" w:color="auto"/>
          </w:divBdr>
        </w:div>
        <w:div w:id="196740354">
          <w:marLeft w:val="0"/>
          <w:marRight w:val="0"/>
          <w:marTop w:val="0"/>
          <w:marBottom w:val="0"/>
          <w:divBdr>
            <w:top w:val="none" w:sz="0" w:space="0" w:color="auto"/>
            <w:left w:val="none" w:sz="0" w:space="0" w:color="auto"/>
            <w:bottom w:val="none" w:sz="0" w:space="0" w:color="auto"/>
            <w:right w:val="none" w:sz="0" w:space="0" w:color="auto"/>
          </w:divBdr>
        </w:div>
        <w:div w:id="206917364">
          <w:marLeft w:val="0"/>
          <w:marRight w:val="0"/>
          <w:marTop w:val="0"/>
          <w:marBottom w:val="0"/>
          <w:divBdr>
            <w:top w:val="none" w:sz="0" w:space="0" w:color="auto"/>
            <w:left w:val="none" w:sz="0" w:space="0" w:color="auto"/>
            <w:bottom w:val="none" w:sz="0" w:space="0" w:color="auto"/>
            <w:right w:val="none" w:sz="0" w:space="0" w:color="auto"/>
          </w:divBdr>
        </w:div>
        <w:div w:id="207686554">
          <w:marLeft w:val="0"/>
          <w:marRight w:val="0"/>
          <w:marTop w:val="0"/>
          <w:marBottom w:val="0"/>
          <w:divBdr>
            <w:top w:val="none" w:sz="0" w:space="0" w:color="auto"/>
            <w:left w:val="none" w:sz="0" w:space="0" w:color="auto"/>
            <w:bottom w:val="none" w:sz="0" w:space="0" w:color="auto"/>
            <w:right w:val="none" w:sz="0" w:space="0" w:color="auto"/>
          </w:divBdr>
        </w:div>
        <w:div w:id="209461413">
          <w:marLeft w:val="0"/>
          <w:marRight w:val="0"/>
          <w:marTop w:val="0"/>
          <w:marBottom w:val="0"/>
          <w:divBdr>
            <w:top w:val="none" w:sz="0" w:space="0" w:color="auto"/>
            <w:left w:val="none" w:sz="0" w:space="0" w:color="auto"/>
            <w:bottom w:val="none" w:sz="0" w:space="0" w:color="auto"/>
            <w:right w:val="none" w:sz="0" w:space="0" w:color="auto"/>
          </w:divBdr>
        </w:div>
        <w:div w:id="209656795">
          <w:marLeft w:val="0"/>
          <w:marRight w:val="0"/>
          <w:marTop w:val="0"/>
          <w:marBottom w:val="0"/>
          <w:divBdr>
            <w:top w:val="none" w:sz="0" w:space="0" w:color="auto"/>
            <w:left w:val="none" w:sz="0" w:space="0" w:color="auto"/>
            <w:bottom w:val="none" w:sz="0" w:space="0" w:color="auto"/>
            <w:right w:val="none" w:sz="0" w:space="0" w:color="auto"/>
          </w:divBdr>
        </w:div>
        <w:div w:id="211187856">
          <w:marLeft w:val="0"/>
          <w:marRight w:val="0"/>
          <w:marTop w:val="0"/>
          <w:marBottom w:val="0"/>
          <w:divBdr>
            <w:top w:val="none" w:sz="0" w:space="0" w:color="auto"/>
            <w:left w:val="none" w:sz="0" w:space="0" w:color="auto"/>
            <w:bottom w:val="none" w:sz="0" w:space="0" w:color="auto"/>
            <w:right w:val="none" w:sz="0" w:space="0" w:color="auto"/>
          </w:divBdr>
        </w:div>
        <w:div w:id="213466440">
          <w:marLeft w:val="0"/>
          <w:marRight w:val="0"/>
          <w:marTop w:val="0"/>
          <w:marBottom w:val="0"/>
          <w:divBdr>
            <w:top w:val="none" w:sz="0" w:space="0" w:color="auto"/>
            <w:left w:val="none" w:sz="0" w:space="0" w:color="auto"/>
            <w:bottom w:val="none" w:sz="0" w:space="0" w:color="auto"/>
            <w:right w:val="none" w:sz="0" w:space="0" w:color="auto"/>
          </w:divBdr>
        </w:div>
        <w:div w:id="213851499">
          <w:marLeft w:val="0"/>
          <w:marRight w:val="0"/>
          <w:marTop w:val="0"/>
          <w:marBottom w:val="0"/>
          <w:divBdr>
            <w:top w:val="none" w:sz="0" w:space="0" w:color="auto"/>
            <w:left w:val="none" w:sz="0" w:space="0" w:color="auto"/>
            <w:bottom w:val="none" w:sz="0" w:space="0" w:color="auto"/>
            <w:right w:val="none" w:sz="0" w:space="0" w:color="auto"/>
          </w:divBdr>
        </w:div>
        <w:div w:id="218593636">
          <w:marLeft w:val="0"/>
          <w:marRight w:val="0"/>
          <w:marTop w:val="0"/>
          <w:marBottom w:val="0"/>
          <w:divBdr>
            <w:top w:val="none" w:sz="0" w:space="0" w:color="auto"/>
            <w:left w:val="none" w:sz="0" w:space="0" w:color="auto"/>
            <w:bottom w:val="none" w:sz="0" w:space="0" w:color="auto"/>
            <w:right w:val="none" w:sz="0" w:space="0" w:color="auto"/>
          </w:divBdr>
        </w:div>
        <w:div w:id="220597366">
          <w:marLeft w:val="0"/>
          <w:marRight w:val="0"/>
          <w:marTop w:val="0"/>
          <w:marBottom w:val="0"/>
          <w:divBdr>
            <w:top w:val="none" w:sz="0" w:space="0" w:color="auto"/>
            <w:left w:val="none" w:sz="0" w:space="0" w:color="auto"/>
            <w:bottom w:val="none" w:sz="0" w:space="0" w:color="auto"/>
            <w:right w:val="none" w:sz="0" w:space="0" w:color="auto"/>
          </w:divBdr>
        </w:div>
        <w:div w:id="222495240">
          <w:marLeft w:val="0"/>
          <w:marRight w:val="0"/>
          <w:marTop w:val="0"/>
          <w:marBottom w:val="0"/>
          <w:divBdr>
            <w:top w:val="none" w:sz="0" w:space="0" w:color="auto"/>
            <w:left w:val="none" w:sz="0" w:space="0" w:color="auto"/>
            <w:bottom w:val="none" w:sz="0" w:space="0" w:color="auto"/>
            <w:right w:val="none" w:sz="0" w:space="0" w:color="auto"/>
          </w:divBdr>
        </w:div>
        <w:div w:id="222762190">
          <w:marLeft w:val="0"/>
          <w:marRight w:val="0"/>
          <w:marTop w:val="0"/>
          <w:marBottom w:val="0"/>
          <w:divBdr>
            <w:top w:val="none" w:sz="0" w:space="0" w:color="auto"/>
            <w:left w:val="none" w:sz="0" w:space="0" w:color="auto"/>
            <w:bottom w:val="none" w:sz="0" w:space="0" w:color="auto"/>
            <w:right w:val="none" w:sz="0" w:space="0" w:color="auto"/>
          </w:divBdr>
        </w:div>
        <w:div w:id="225578785">
          <w:marLeft w:val="0"/>
          <w:marRight w:val="0"/>
          <w:marTop w:val="0"/>
          <w:marBottom w:val="0"/>
          <w:divBdr>
            <w:top w:val="none" w:sz="0" w:space="0" w:color="auto"/>
            <w:left w:val="none" w:sz="0" w:space="0" w:color="auto"/>
            <w:bottom w:val="none" w:sz="0" w:space="0" w:color="auto"/>
            <w:right w:val="none" w:sz="0" w:space="0" w:color="auto"/>
          </w:divBdr>
        </w:div>
        <w:div w:id="226502314">
          <w:marLeft w:val="0"/>
          <w:marRight w:val="0"/>
          <w:marTop w:val="0"/>
          <w:marBottom w:val="0"/>
          <w:divBdr>
            <w:top w:val="none" w:sz="0" w:space="0" w:color="auto"/>
            <w:left w:val="none" w:sz="0" w:space="0" w:color="auto"/>
            <w:bottom w:val="none" w:sz="0" w:space="0" w:color="auto"/>
            <w:right w:val="none" w:sz="0" w:space="0" w:color="auto"/>
          </w:divBdr>
        </w:div>
        <w:div w:id="227232489">
          <w:marLeft w:val="0"/>
          <w:marRight w:val="0"/>
          <w:marTop w:val="0"/>
          <w:marBottom w:val="0"/>
          <w:divBdr>
            <w:top w:val="none" w:sz="0" w:space="0" w:color="auto"/>
            <w:left w:val="none" w:sz="0" w:space="0" w:color="auto"/>
            <w:bottom w:val="none" w:sz="0" w:space="0" w:color="auto"/>
            <w:right w:val="none" w:sz="0" w:space="0" w:color="auto"/>
          </w:divBdr>
        </w:div>
        <w:div w:id="230704003">
          <w:marLeft w:val="0"/>
          <w:marRight w:val="0"/>
          <w:marTop w:val="0"/>
          <w:marBottom w:val="0"/>
          <w:divBdr>
            <w:top w:val="none" w:sz="0" w:space="0" w:color="auto"/>
            <w:left w:val="none" w:sz="0" w:space="0" w:color="auto"/>
            <w:bottom w:val="none" w:sz="0" w:space="0" w:color="auto"/>
            <w:right w:val="none" w:sz="0" w:space="0" w:color="auto"/>
          </w:divBdr>
        </w:div>
        <w:div w:id="232470010">
          <w:marLeft w:val="0"/>
          <w:marRight w:val="0"/>
          <w:marTop w:val="0"/>
          <w:marBottom w:val="0"/>
          <w:divBdr>
            <w:top w:val="none" w:sz="0" w:space="0" w:color="auto"/>
            <w:left w:val="none" w:sz="0" w:space="0" w:color="auto"/>
            <w:bottom w:val="none" w:sz="0" w:space="0" w:color="auto"/>
            <w:right w:val="none" w:sz="0" w:space="0" w:color="auto"/>
          </w:divBdr>
        </w:div>
        <w:div w:id="234632070">
          <w:marLeft w:val="0"/>
          <w:marRight w:val="0"/>
          <w:marTop w:val="0"/>
          <w:marBottom w:val="0"/>
          <w:divBdr>
            <w:top w:val="none" w:sz="0" w:space="0" w:color="auto"/>
            <w:left w:val="none" w:sz="0" w:space="0" w:color="auto"/>
            <w:bottom w:val="none" w:sz="0" w:space="0" w:color="auto"/>
            <w:right w:val="none" w:sz="0" w:space="0" w:color="auto"/>
          </w:divBdr>
        </w:div>
        <w:div w:id="237519277">
          <w:marLeft w:val="0"/>
          <w:marRight w:val="0"/>
          <w:marTop w:val="0"/>
          <w:marBottom w:val="0"/>
          <w:divBdr>
            <w:top w:val="none" w:sz="0" w:space="0" w:color="auto"/>
            <w:left w:val="none" w:sz="0" w:space="0" w:color="auto"/>
            <w:bottom w:val="none" w:sz="0" w:space="0" w:color="auto"/>
            <w:right w:val="none" w:sz="0" w:space="0" w:color="auto"/>
          </w:divBdr>
        </w:div>
        <w:div w:id="237715153">
          <w:marLeft w:val="0"/>
          <w:marRight w:val="0"/>
          <w:marTop w:val="0"/>
          <w:marBottom w:val="0"/>
          <w:divBdr>
            <w:top w:val="none" w:sz="0" w:space="0" w:color="auto"/>
            <w:left w:val="none" w:sz="0" w:space="0" w:color="auto"/>
            <w:bottom w:val="none" w:sz="0" w:space="0" w:color="auto"/>
            <w:right w:val="none" w:sz="0" w:space="0" w:color="auto"/>
          </w:divBdr>
        </w:div>
        <w:div w:id="240526501">
          <w:marLeft w:val="0"/>
          <w:marRight w:val="0"/>
          <w:marTop w:val="0"/>
          <w:marBottom w:val="0"/>
          <w:divBdr>
            <w:top w:val="none" w:sz="0" w:space="0" w:color="auto"/>
            <w:left w:val="none" w:sz="0" w:space="0" w:color="auto"/>
            <w:bottom w:val="none" w:sz="0" w:space="0" w:color="auto"/>
            <w:right w:val="none" w:sz="0" w:space="0" w:color="auto"/>
          </w:divBdr>
        </w:div>
        <w:div w:id="241529857">
          <w:marLeft w:val="0"/>
          <w:marRight w:val="0"/>
          <w:marTop w:val="0"/>
          <w:marBottom w:val="0"/>
          <w:divBdr>
            <w:top w:val="none" w:sz="0" w:space="0" w:color="auto"/>
            <w:left w:val="none" w:sz="0" w:space="0" w:color="auto"/>
            <w:bottom w:val="none" w:sz="0" w:space="0" w:color="auto"/>
            <w:right w:val="none" w:sz="0" w:space="0" w:color="auto"/>
          </w:divBdr>
        </w:div>
        <w:div w:id="246697642">
          <w:marLeft w:val="0"/>
          <w:marRight w:val="0"/>
          <w:marTop w:val="0"/>
          <w:marBottom w:val="0"/>
          <w:divBdr>
            <w:top w:val="none" w:sz="0" w:space="0" w:color="auto"/>
            <w:left w:val="none" w:sz="0" w:space="0" w:color="auto"/>
            <w:bottom w:val="none" w:sz="0" w:space="0" w:color="auto"/>
            <w:right w:val="none" w:sz="0" w:space="0" w:color="auto"/>
          </w:divBdr>
        </w:div>
        <w:div w:id="248320805">
          <w:marLeft w:val="0"/>
          <w:marRight w:val="0"/>
          <w:marTop w:val="0"/>
          <w:marBottom w:val="0"/>
          <w:divBdr>
            <w:top w:val="none" w:sz="0" w:space="0" w:color="auto"/>
            <w:left w:val="none" w:sz="0" w:space="0" w:color="auto"/>
            <w:bottom w:val="none" w:sz="0" w:space="0" w:color="auto"/>
            <w:right w:val="none" w:sz="0" w:space="0" w:color="auto"/>
          </w:divBdr>
        </w:div>
        <w:div w:id="261111090">
          <w:marLeft w:val="0"/>
          <w:marRight w:val="0"/>
          <w:marTop w:val="0"/>
          <w:marBottom w:val="0"/>
          <w:divBdr>
            <w:top w:val="none" w:sz="0" w:space="0" w:color="auto"/>
            <w:left w:val="none" w:sz="0" w:space="0" w:color="auto"/>
            <w:bottom w:val="none" w:sz="0" w:space="0" w:color="auto"/>
            <w:right w:val="none" w:sz="0" w:space="0" w:color="auto"/>
          </w:divBdr>
        </w:div>
        <w:div w:id="264726784">
          <w:marLeft w:val="0"/>
          <w:marRight w:val="0"/>
          <w:marTop w:val="0"/>
          <w:marBottom w:val="0"/>
          <w:divBdr>
            <w:top w:val="none" w:sz="0" w:space="0" w:color="auto"/>
            <w:left w:val="none" w:sz="0" w:space="0" w:color="auto"/>
            <w:bottom w:val="none" w:sz="0" w:space="0" w:color="auto"/>
            <w:right w:val="none" w:sz="0" w:space="0" w:color="auto"/>
          </w:divBdr>
        </w:div>
        <w:div w:id="268974148">
          <w:marLeft w:val="0"/>
          <w:marRight w:val="0"/>
          <w:marTop w:val="0"/>
          <w:marBottom w:val="0"/>
          <w:divBdr>
            <w:top w:val="none" w:sz="0" w:space="0" w:color="auto"/>
            <w:left w:val="none" w:sz="0" w:space="0" w:color="auto"/>
            <w:bottom w:val="none" w:sz="0" w:space="0" w:color="auto"/>
            <w:right w:val="none" w:sz="0" w:space="0" w:color="auto"/>
          </w:divBdr>
        </w:div>
        <w:div w:id="270090425">
          <w:marLeft w:val="0"/>
          <w:marRight w:val="0"/>
          <w:marTop w:val="0"/>
          <w:marBottom w:val="0"/>
          <w:divBdr>
            <w:top w:val="none" w:sz="0" w:space="0" w:color="auto"/>
            <w:left w:val="none" w:sz="0" w:space="0" w:color="auto"/>
            <w:bottom w:val="none" w:sz="0" w:space="0" w:color="auto"/>
            <w:right w:val="none" w:sz="0" w:space="0" w:color="auto"/>
          </w:divBdr>
        </w:div>
        <w:div w:id="274560958">
          <w:marLeft w:val="0"/>
          <w:marRight w:val="0"/>
          <w:marTop w:val="0"/>
          <w:marBottom w:val="0"/>
          <w:divBdr>
            <w:top w:val="none" w:sz="0" w:space="0" w:color="auto"/>
            <w:left w:val="none" w:sz="0" w:space="0" w:color="auto"/>
            <w:bottom w:val="none" w:sz="0" w:space="0" w:color="auto"/>
            <w:right w:val="none" w:sz="0" w:space="0" w:color="auto"/>
          </w:divBdr>
        </w:div>
        <w:div w:id="276377851">
          <w:marLeft w:val="0"/>
          <w:marRight w:val="0"/>
          <w:marTop w:val="0"/>
          <w:marBottom w:val="0"/>
          <w:divBdr>
            <w:top w:val="none" w:sz="0" w:space="0" w:color="auto"/>
            <w:left w:val="none" w:sz="0" w:space="0" w:color="auto"/>
            <w:bottom w:val="none" w:sz="0" w:space="0" w:color="auto"/>
            <w:right w:val="none" w:sz="0" w:space="0" w:color="auto"/>
          </w:divBdr>
        </w:div>
        <w:div w:id="277489118">
          <w:marLeft w:val="0"/>
          <w:marRight w:val="0"/>
          <w:marTop w:val="0"/>
          <w:marBottom w:val="0"/>
          <w:divBdr>
            <w:top w:val="none" w:sz="0" w:space="0" w:color="auto"/>
            <w:left w:val="none" w:sz="0" w:space="0" w:color="auto"/>
            <w:bottom w:val="none" w:sz="0" w:space="0" w:color="auto"/>
            <w:right w:val="none" w:sz="0" w:space="0" w:color="auto"/>
          </w:divBdr>
        </w:div>
        <w:div w:id="278952623">
          <w:marLeft w:val="0"/>
          <w:marRight w:val="0"/>
          <w:marTop w:val="0"/>
          <w:marBottom w:val="0"/>
          <w:divBdr>
            <w:top w:val="none" w:sz="0" w:space="0" w:color="auto"/>
            <w:left w:val="none" w:sz="0" w:space="0" w:color="auto"/>
            <w:bottom w:val="none" w:sz="0" w:space="0" w:color="auto"/>
            <w:right w:val="none" w:sz="0" w:space="0" w:color="auto"/>
          </w:divBdr>
        </w:div>
        <w:div w:id="279073645">
          <w:marLeft w:val="0"/>
          <w:marRight w:val="0"/>
          <w:marTop w:val="0"/>
          <w:marBottom w:val="0"/>
          <w:divBdr>
            <w:top w:val="none" w:sz="0" w:space="0" w:color="auto"/>
            <w:left w:val="none" w:sz="0" w:space="0" w:color="auto"/>
            <w:bottom w:val="none" w:sz="0" w:space="0" w:color="auto"/>
            <w:right w:val="none" w:sz="0" w:space="0" w:color="auto"/>
          </w:divBdr>
        </w:div>
        <w:div w:id="279263294">
          <w:marLeft w:val="0"/>
          <w:marRight w:val="0"/>
          <w:marTop w:val="0"/>
          <w:marBottom w:val="0"/>
          <w:divBdr>
            <w:top w:val="none" w:sz="0" w:space="0" w:color="auto"/>
            <w:left w:val="none" w:sz="0" w:space="0" w:color="auto"/>
            <w:bottom w:val="none" w:sz="0" w:space="0" w:color="auto"/>
            <w:right w:val="none" w:sz="0" w:space="0" w:color="auto"/>
          </w:divBdr>
        </w:div>
        <w:div w:id="279337189">
          <w:marLeft w:val="0"/>
          <w:marRight w:val="0"/>
          <w:marTop w:val="0"/>
          <w:marBottom w:val="0"/>
          <w:divBdr>
            <w:top w:val="none" w:sz="0" w:space="0" w:color="auto"/>
            <w:left w:val="none" w:sz="0" w:space="0" w:color="auto"/>
            <w:bottom w:val="none" w:sz="0" w:space="0" w:color="auto"/>
            <w:right w:val="none" w:sz="0" w:space="0" w:color="auto"/>
          </w:divBdr>
        </w:div>
        <w:div w:id="281962692">
          <w:marLeft w:val="0"/>
          <w:marRight w:val="0"/>
          <w:marTop w:val="0"/>
          <w:marBottom w:val="0"/>
          <w:divBdr>
            <w:top w:val="none" w:sz="0" w:space="0" w:color="auto"/>
            <w:left w:val="none" w:sz="0" w:space="0" w:color="auto"/>
            <w:bottom w:val="none" w:sz="0" w:space="0" w:color="auto"/>
            <w:right w:val="none" w:sz="0" w:space="0" w:color="auto"/>
          </w:divBdr>
        </w:div>
        <w:div w:id="287706901">
          <w:marLeft w:val="0"/>
          <w:marRight w:val="0"/>
          <w:marTop w:val="0"/>
          <w:marBottom w:val="0"/>
          <w:divBdr>
            <w:top w:val="none" w:sz="0" w:space="0" w:color="auto"/>
            <w:left w:val="none" w:sz="0" w:space="0" w:color="auto"/>
            <w:bottom w:val="none" w:sz="0" w:space="0" w:color="auto"/>
            <w:right w:val="none" w:sz="0" w:space="0" w:color="auto"/>
          </w:divBdr>
        </w:div>
        <w:div w:id="288901830">
          <w:marLeft w:val="0"/>
          <w:marRight w:val="0"/>
          <w:marTop w:val="0"/>
          <w:marBottom w:val="0"/>
          <w:divBdr>
            <w:top w:val="none" w:sz="0" w:space="0" w:color="auto"/>
            <w:left w:val="none" w:sz="0" w:space="0" w:color="auto"/>
            <w:bottom w:val="none" w:sz="0" w:space="0" w:color="auto"/>
            <w:right w:val="none" w:sz="0" w:space="0" w:color="auto"/>
          </w:divBdr>
        </w:div>
        <w:div w:id="288974399">
          <w:marLeft w:val="0"/>
          <w:marRight w:val="0"/>
          <w:marTop w:val="0"/>
          <w:marBottom w:val="0"/>
          <w:divBdr>
            <w:top w:val="none" w:sz="0" w:space="0" w:color="auto"/>
            <w:left w:val="none" w:sz="0" w:space="0" w:color="auto"/>
            <w:bottom w:val="none" w:sz="0" w:space="0" w:color="auto"/>
            <w:right w:val="none" w:sz="0" w:space="0" w:color="auto"/>
          </w:divBdr>
        </w:div>
        <w:div w:id="289626538">
          <w:marLeft w:val="0"/>
          <w:marRight w:val="0"/>
          <w:marTop w:val="0"/>
          <w:marBottom w:val="0"/>
          <w:divBdr>
            <w:top w:val="none" w:sz="0" w:space="0" w:color="auto"/>
            <w:left w:val="none" w:sz="0" w:space="0" w:color="auto"/>
            <w:bottom w:val="none" w:sz="0" w:space="0" w:color="auto"/>
            <w:right w:val="none" w:sz="0" w:space="0" w:color="auto"/>
          </w:divBdr>
        </w:div>
        <w:div w:id="295915093">
          <w:marLeft w:val="0"/>
          <w:marRight w:val="0"/>
          <w:marTop w:val="0"/>
          <w:marBottom w:val="0"/>
          <w:divBdr>
            <w:top w:val="none" w:sz="0" w:space="0" w:color="auto"/>
            <w:left w:val="none" w:sz="0" w:space="0" w:color="auto"/>
            <w:bottom w:val="none" w:sz="0" w:space="0" w:color="auto"/>
            <w:right w:val="none" w:sz="0" w:space="0" w:color="auto"/>
          </w:divBdr>
        </w:div>
        <w:div w:id="296909607">
          <w:marLeft w:val="0"/>
          <w:marRight w:val="0"/>
          <w:marTop w:val="0"/>
          <w:marBottom w:val="0"/>
          <w:divBdr>
            <w:top w:val="none" w:sz="0" w:space="0" w:color="auto"/>
            <w:left w:val="none" w:sz="0" w:space="0" w:color="auto"/>
            <w:bottom w:val="none" w:sz="0" w:space="0" w:color="auto"/>
            <w:right w:val="none" w:sz="0" w:space="0" w:color="auto"/>
          </w:divBdr>
        </w:div>
        <w:div w:id="297029056">
          <w:marLeft w:val="0"/>
          <w:marRight w:val="0"/>
          <w:marTop w:val="0"/>
          <w:marBottom w:val="0"/>
          <w:divBdr>
            <w:top w:val="none" w:sz="0" w:space="0" w:color="auto"/>
            <w:left w:val="none" w:sz="0" w:space="0" w:color="auto"/>
            <w:bottom w:val="none" w:sz="0" w:space="0" w:color="auto"/>
            <w:right w:val="none" w:sz="0" w:space="0" w:color="auto"/>
          </w:divBdr>
        </w:div>
        <w:div w:id="301233523">
          <w:marLeft w:val="0"/>
          <w:marRight w:val="0"/>
          <w:marTop w:val="0"/>
          <w:marBottom w:val="0"/>
          <w:divBdr>
            <w:top w:val="none" w:sz="0" w:space="0" w:color="auto"/>
            <w:left w:val="none" w:sz="0" w:space="0" w:color="auto"/>
            <w:bottom w:val="none" w:sz="0" w:space="0" w:color="auto"/>
            <w:right w:val="none" w:sz="0" w:space="0" w:color="auto"/>
          </w:divBdr>
        </w:div>
        <w:div w:id="302318652">
          <w:marLeft w:val="0"/>
          <w:marRight w:val="0"/>
          <w:marTop w:val="0"/>
          <w:marBottom w:val="0"/>
          <w:divBdr>
            <w:top w:val="none" w:sz="0" w:space="0" w:color="auto"/>
            <w:left w:val="none" w:sz="0" w:space="0" w:color="auto"/>
            <w:bottom w:val="none" w:sz="0" w:space="0" w:color="auto"/>
            <w:right w:val="none" w:sz="0" w:space="0" w:color="auto"/>
          </w:divBdr>
        </w:div>
        <w:div w:id="304431945">
          <w:marLeft w:val="0"/>
          <w:marRight w:val="0"/>
          <w:marTop w:val="0"/>
          <w:marBottom w:val="0"/>
          <w:divBdr>
            <w:top w:val="none" w:sz="0" w:space="0" w:color="auto"/>
            <w:left w:val="none" w:sz="0" w:space="0" w:color="auto"/>
            <w:bottom w:val="none" w:sz="0" w:space="0" w:color="auto"/>
            <w:right w:val="none" w:sz="0" w:space="0" w:color="auto"/>
          </w:divBdr>
        </w:div>
        <w:div w:id="306132468">
          <w:marLeft w:val="0"/>
          <w:marRight w:val="0"/>
          <w:marTop w:val="0"/>
          <w:marBottom w:val="0"/>
          <w:divBdr>
            <w:top w:val="none" w:sz="0" w:space="0" w:color="auto"/>
            <w:left w:val="none" w:sz="0" w:space="0" w:color="auto"/>
            <w:bottom w:val="none" w:sz="0" w:space="0" w:color="auto"/>
            <w:right w:val="none" w:sz="0" w:space="0" w:color="auto"/>
          </w:divBdr>
        </w:div>
        <w:div w:id="309137702">
          <w:marLeft w:val="0"/>
          <w:marRight w:val="0"/>
          <w:marTop w:val="0"/>
          <w:marBottom w:val="0"/>
          <w:divBdr>
            <w:top w:val="none" w:sz="0" w:space="0" w:color="auto"/>
            <w:left w:val="none" w:sz="0" w:space="0" w:color="auto"/>
            <w:bottom w:val="none" w:sz="0" w:space="0" w:color="auto"/>
            <w:right w:val="none" w:sz="0" w:space="0" w:color="auto"/>
          </w:divBdr>
        </w:div>
        <w:div w:id="317267595">
          <w:marLeft w:val="0"/>
          <w:marRight w:val="0"/>
          <w:marTop w:val="0"/>
          <w:marBottom w:val="0"/>
          <w:divBdr>
            <w:top w:val="none" w:sz="0" w:space="0" w:color="auto"/>
            <w:left w:val="none" w:sz="0" w:space="0" w:color="auto"/>
            <w:bottom w:val="none" w:sz="0" w:space="0" w:color="auto"/>
            <w:right w:val="none" w:sz="0" w:space="0" w:color="auto"/>
          </w:divBdr>
        </w:div>
        <w:div w:id="319388030">
          <w:marLeft w:val="0"/>
          <w:marRight w:val="0"/>
          <w:marTop w:val="0"/>
          <w:marBottom w:val="0"/>
          <w:divBdr>
            <w:top w:val="none" w:sz="0" w:space="0" w:color="auto"/>
            <w:left w:val="none" w:sz="0" w:space="0" w:color="auto"/>
            <w:bottom w:val="none" w:sz="0" w:space="0" w:color="auto"/>
            <w:right w:val="none" w:sz="0" w:space="0" w:color="auto"/>
          </w:divBdr>
        </w:div>
        <w:div w:id="326398054">
          <w:marLeft w:val="0"/>
          <w:marRight w:val="0"/>
          <w:marTop w:val="0"/>
          <w:marBottom w:val="0"/>
          <w:divBdr>
            <w:top w:val="none" w:sz="0" w:space="0" w:color="auto"/>
            <w:left w:val="none" w:sz="0" w:space="0" w:color="auto"/>
            <w:bottom w:val="none" w:sz="0" w:space="0" w:color="auto"/>
            <w:right w:val="none" w:sz="0" w:space="0" w:color="auto"/>
          </w:divBdr>
        </w:div>
        <w:div w:id="327055081">
          <w:marLeft w:val="0"/>
          <w:marRight w:val="0"/>
          <w:marTop w:val="0"/>
          <w:marBottom w:val="0"/>
          <w:divBdr>
            <w:top w:val="none" w:sz="0" w:space="0" w:color="auto"/>
            <w:left w:val="none" w:sz="0" w:space="0" w:color="auto"/>
            <w:bottom w:val="none" w:sz="0" w:space="0" w:color="auto"/>
            <w:right w:val="none" w:sz="0" w:space="0" w:color="auto"/>
          </w:divBdr>
        </w:div>
        <w:div w:id="327563946">
          <w:marLeft w:val="0"/>
          <w:marRight w:val="0"/>
          <w:marTop w:val="0"/>
          <w:marBottom w:val="0"/>
          <w:divBdr>
            <w:top w:val="none" w:sz="0" w:space="0" w:color="auto"/>
            <w:left w:val="none" w:sz="0" w:space="0" w:color="auto"/>
            <w:bottom w:val="none" w:sz="0" w:space="0" w:color="auto"/>
            <w:right w:val="none" w:sz="0" w:space="0" w:color="auto"/>
          </w:divBdr>
        </w:div>
        <w:div w:id="329063345">
          <w:marLeft w:val="0"/>
          <w:marRight w:val="0"/>
          <w:marTop w:val="0"/>
          <w:marBottom w:val="0"/>
          <w:divBdr>
            <w:top w:val="none" w:sz="0" w:space="0" w:color="auto"/>
            <w:left w:val="none" w:sz="0" w:space="0" w:color="auto"/>
            <w:bottom w:val="none" w:sz="0" w:space="0" w:color="auto"/>
            <w:right w:val="none" w:sz="0" w:space="0" w:color="auto"/>
          </w:divBdr>
        </w:div>
        <w:div w:id="341395922">
          <w:marLeft w:val="0"/>
          <w:marRight w:val="0"/>
          <w:marTop w:val="0"/>
          <w:marBottom w:val="0"/>
          <w:divBdr>
            <w:top w:val="none" w:sz="0" w:space="0" w:color="auto"/>
            <w:left w:val="none" w:sz="0" w:space="0" w:color="auto"/>
            <w:bottom w:val="none" w:sz="0" w:space="0" w:color="auto"/>
            <w:right w:val="none" w:sz="0" w:space="0" w:color="auto"/>
          </w:divBdr>
        </w:div>
        <w:div w:id="341661122">
          <w:marLeft w:val="0"/>
          <w:marRight w:val="0"/>
          <w:marTop w:val="0"/>
          <w:marBottom w:val="0"/>
          <w:divBdr>
            <w:top w:val="none" w:sz="0" w:space="0" w:color="auto"/>
            <w:left w:val="none" w:sz="0" w:space="0" w:color="auto"/>
            <w:bottom w:val="none" w:sz="0" w:space="0" w:color="auto"/>
            <w:right w:val="none" w:sz="0" w:space="0" w:color="auto"/>
          </w:divBdr>
        </w:div>
        <w:div w:id="342633291">
          <w:marLeft w:val="0"/>
          <w:marRight w:val="0"/>
          <w:marTop w:val="0"/>
          <w:marBottom w:val="0"/>
          <w:divBdr>
            <w:top w:val="none" w:sz="0" w:space="0" w:color="auto"/>
            <w:left w:val="none" w:sz="0" w:space="0" w:color="auto"/>
            <w:bottom w:val="none" w:sz="0" w:space="0" w:color="auto"/>
            <w:right w:val="none" w:sz="0" w:space="0" w:color="auto"/>
          </w:divBdr>
        </w:div>
        <w:div w:id="345984390">
          <w:marLeft w:val="0"/>
          <w:marRight w:val="0"/>
          <w:marTop w:val="0"/>
          <w:marBottom w:val="0"/>
          <w:divBdr>
            <w:top w:val="none" w:sz="0" w:space="0" w:color="auto"/>
            <w:left w:val="none" w:sz="0" w:space="0" w:color="auto"/>
            <w:bottom w:val="none" w:sz="0" w:space="0" w:color="auto"/>
            <w:right w:val="none" w:sz="0" w:space="0" w:color="auto"/>
          </w:divBdr>
        </w:div>
        <w:div w:id="346250948">
          <w:marLeft w:val="0"/>
          <w:marRight w:val="0"/>
          <w:marTop w:val="0"/>
          <w:marBottom w:val="0"/>
          <w:divBdr>
            <w:top w:val="none" w:sz="0" w:space="0" w:color="auto"/>
            <w:left w:val="none" w:sz="0" w:space="0" w:color="auto"/>
            <w:bottom w:val="none" w:sz="0" w:space="0" w:color="auto"/>
            <w:right w:val="none" w:sz="0" w:space="0" w:color="auto"/>
          </w:divBdr>
        </w:div>
        <w:div w:id="346251749">
          <w:marLeft w:val="0"/>
          <w:marRight w:val="0"/>
          <w:marTop w:val="0"/>
          <w:marBottom w:val="0"/>
          <w:divBdr>
            <w:top w:val="none" w:sz="0" w:space="0" w:color="auto"/>
            <w:left w:val="none" w:sz="0" w:space="0" w:color="auto"/>
            <w:bottom w:val="none" w:sz="0" w:space="0" w:color="auto"/>
            <w:right w:val="none" w:sz="0" w:space="0" w:color="auto"/>
          </w:divBdr>
        </w:div>
        <w:div w:id="347026763">
          <w:marLeft w:val="0"/>
          <w:marRight w:val="0"/>
          <w:marTop w:val="0"/>
          <w:marBottom w:val="0"/>
          <w:divBdr>
            <w:top w:val="none" w:sz="0" w:space="0" w:color="auto"/>
            <w:left w:val="none" w:sz="0" w:space="0" w:color="auto"/>
            <w:bottom w:val="none" w:sz="0" w:space="0" w:color="auto"/>
            <w:right w:val="none" w:sz="0" w:space="0" w:color="auto"/>
          </w:divBdr>
        </w:div>
        <w:div w:id="348456246">
          <w:marLeft w:val="0"/>
          <w:marRight w:val="0"/>
          <w:marTop w:val="0"/>
          <w:marBottom w:val="0"/>
          <w:divBdr>
            <w:top w:val="none" w:sz="0" w:space="0" w:color="auto"/>
            <w:left w:val="none" w:sz="0" w:space="0" w:color="auto"/>
            <w:bottom w:val="none" w:sz="0" w:space="0" w:color="auto"/>
            <w:right w:val="none" w:sz="0" w:space="0" w:color="auto"/>
          </w:divBdr>
        </w:div>
        <w:div w:id="349069148">
          <w:marLeft w:val="0"/>
          <w:marRight w:val="0"/>
          <w:marTop w:val="0"/>
          <w:marBottom w:val="0"/>
          <w:divBdr>
            <w:top w:val="none" w:sz="0" w:space="0" w:color="auto"/>
            <w:left w:val="none" w:sz="0" w:space="0" w:color="auto"/>
            <w:bottom w:val="none" w:sz="0" w:space="0" w:color="auto"/>
            <w:right w:val="none" w:sz="0" w:space="0" w:color="auto"/>
          </w:divBdr>
        </w:div>
        <w:div w:id="350645056">
          <w:marLeft w:val="0"/>
          <w:marRight w:val="0"/>
          <w:marTop w:val="0"/>
          <w:marBottom w:val="0"/>
          <w:divBdr>
            <w:top w:val="none" w:sz="0" w:space="0" w:color="auto"/>
            <w:left w:val="none" w:sz="0" w:space="0" w:color="auto"/>
            <w:bottom w:val="none" w:sz="0" w:space="0" w:color="auto"/>
            <w:right w:val="none" w:sz="0" w:space="0" w:color="auto"/>
          </w:divBdr>
        </w:div>
        <w:div w:id="355160633">
          <w:marLeft w:val="0"/>
          <w:marRight w:val="0"/>
          <w:marTop w:val="0"/>
          <w:marBottom w:val="0"/>
          <w:divBdr>
            <w:top w:val="none" w:sz="0" w:space="0" w:color="auto"/>
            <w:left w:val="none" w:sz="0" w:space="0" w:color="auto"/>
            <w:bottom w:val="none" w:sz="0" w:space="0" w:color="auto"/>
            <w:right w:val="none" w:sz="0" w:space="0" w:color="auto"/>
          </w:divBdr>
        </w:div>
        <w:div w:id="362286338">
          <w:marLeft w:val="0"/>
          <w:marRight w:val="0"/>
          <w:marTop w:val="0"/>
          <w:marBottom w:val="0"/>
          <w:divBdr>
            <w:top w:val="none" w:sz="0" w:space="0" w:color="auto"/>
            <w:left w:val="none" w:sz="0" w:space="0" w:color="auto"/>
            <w:bottom w:val="none" w:sz="0" w:space="0" w:color="auto"/>
            <w:right w:val="none" w:sz="0" w:space="0" w:color="auto"/>
          </w:divBdr>
        </w:div>
        <w:div w:id="367265017">
          <w:marLeft w:val="0"/>
          <w:marRight w:val="0"/>
          <w:marTop w:val="0"/>
          <w:marBottom w:val="0"/>
          <w:divBdr>
            <w:top w:val="none" w:sz="0" w:space="0" w:color="auto"/>
            <w:left w:val="none" w:sz="0" w:space="0" w:color="auto"/>
            <w:bottom w:val="none" w:sz="0" w:space="0" w:color="auto"/>
            <w:right w:val="none" w:sz="0" w:space="0" w:color="auto"/>
          </w:divBdr>
        </w:div>
        <w:div w:id="367334391">
          <w:marLeft w:val="0"/>
          <w:marRight w:val="0"/>
          <w:marTop w:val="0"/>
          <w:marBottom w:val="0"/>
          <w:divBdr>
            <w:top w:val="none" w:sz="0" w:space="0" w:color="auto"/>
            <w:left w:val="none" w:sz="0" w:space="0" w:color="auto"/>
            <w:bottom w:val="none" w:sz="0" w:space="0" w:color="auto"/>
            <w:right w:val="none" w:sz="0" w:space="0" w:color="auto"/>
          </w:divBdr>
        </w:div>
        <w:div w:id="367336440">
          <w:marLeft w:val="0"/>
          <w:marRight w:val="0"/>
          <w:marTop w:val="0"/>
          <w:marBottom w:val="0"/>
          <w:divBdr>
            <w:top w:val="none" w:sz="0" w:space="0" w:color="auto"/>
            <w:left w:val="none" w:sz="0" w:space="0" w:color="auto"/>
            <w:bottom w:val="none" w:sz="0" w:space="0" w:color="auto"/>
            <w:right w:val="none" w:sz="0" w:space="0" w:color="auto"/>
          </w:divBdr>
        </w:div>
        <w:div w:id="371148431">
          <w:marLeft w:val="0"/>
          <w:marRight w:val="0"/>
          <w:marTop w:val="0"/>
          <w:marBottom w:val="0"/>
          <w:divBdr>
            <w:top w:val="none" w:sz="0" w:space="0" w:color="auto"/>
            <w:left w:val="none" w:sz="0" w:space="0" w:color="auto"/>
            <w:bottom w:val="none" w:sz="0" w:space="0" w:color="auto"/>
            <w:right w:val="none" w:sz="0" w:space="0" w:color="auto"/>
          </w:divBdr>
        </w:div>
        <w:div w:id="371656457">
          <w:marLeft w:val="0"/>
          <w:marRight w:val="0"/>
          <w:marTop w:val="0"/>
          <w:marBottom w:val="0"/>
          <w:divBdr>
            <w:top w:val="none" w:sz="0" w:space="0" w:color="auto"/>
            <w:left w:val="none" w:sz="0" w:space="0" w:color="auto"/>
            <w:bottom w:val="none" w:sz="0" w:space="0" w:color="auto"/>
            <w:right w:val="none" w:sz="0" w:space="0" w:color="auto"/>
          </w:divBdr>
        </w:div>
        <w:div w:id="371733893">
          <w:marLeft w:val="0"/>
          <w:marRight w:val="0"/>
          <w:marTop w:val="0"/>
          <w:marBottom w:val="0"/>
          <w:divBdr>
            <w:top w:val="none" w:sz="0" w:space="0" w:color="auto"/>
            <w:left w:val="none" w:sz="0" w:space="0" w:color="auto"/>
            <w:bottom w:val="none" w:sz="0" w:space="0" w:color="auto"/>
            <w:right w:val="none" w:sz="0" w:space="0" w:color="auto"/>
          </w:divBdr>
        </w:div>
        <w:div w:id="372340770">
          <w:marLeft w:val="0"/>
          <w:marRight w:val="0"/>
          <w:marTop w:val="0"/>
          <w:marBottom w:val="0"/>
          <w:divBdr>
            <w:top w:val="none" w:sz="0" w:space="0" w:color="auto"/>
            <w:left w:val="none" w:sz="0" w:space="0" w:color="auto"/>
            <w:bottom w:val="none" w:sz="0" w:space="0" w:color="auto"/>
            <w:right w:val="none" w:sz="0" w:space="0" w:color="auto"/>
          </w:divBdr>
        </w:div>
        <w:div w:id="374552034">
          <w:marLeft w:val="0"/>
          <w:marRight w:val="0"/>
          <w:marTop w:val="0"/>
          <w:marBottom w:val="0"/>
          <w:divBdr>
            <w:top w:val="none" w:sz="0" w:space="0" w:color="auto"/>
            <w:left w:val="none" w:sz="0" w:space="0" w:color="auto"/>
            <w:bottom w:val="none" w:sz="0" w:space="0" w:color="auto"/>
            <w:right w:val="none" w:sz="0" w:space="0" w:color="auto"/>
          </w:divBdr>
        </w:div>
        <w:div w:id="376590832">
          <w:marLeft w:val="0"/>
          <w:marRight w:val="0"/>
          <w:marTop w:val="0"/>
          <w:marBottom w:val="0"/>
          <w:divBdr>
            <w:top w:val="none" w:sz="0" w:space="0" w:color="auto"/>
            <w:left w:val="none" w:sz="0" w:space="0" w:color="auto"/>
            <w:bottom w:val="none" w:sz="0" w:space="0" w:color="auto"/>
            <w:right w:val="none" w:sz="0" w:space="0" w:color="auto"/>
          </w:divBdr>
        </w:div>
        <w:div w:id="376705326">
          <w:marLeft w:val="0"/>
          <w:marRight w:val="0"/>
          <w:marTop w:val="0"/>
          <w:marBottom w:val="0"/>
          <w:divBdr>
            <w:top w:val="none" w:sz="0" w:space="0" w:color="auto"/>
            <w:left w:val="none" w:sz="0" w:space="0" w:color="auto"/>
            <w:bottom w:val="none" w:sz="0" w:space="0" w:color="auto"/>
            <w:right w:val="none" w:sz="0" w:space="0" w:color="auto"/>
          </w:divBdr>
        </w:div>
        <w:div w:id="378087459">
          <w:marLeft w:val="0"/>
          <w:marRight w:val="0"/>
          <w:marTop w:val="0"/>
          <w:marBottom w:val="0"/>
          <w:divBdr>
            <w:top w:val="none" w:sz="0" w:space="0" w:color="auto"/>
            <w:left w:val="none" w:sz="0" w:space="0" w:color="auto"/>
            <w:bottom w:val="none" w:sz="0" w:space="0" w:color="auto"/>
            <w:right w:val="none" w:sz="0" w:space="0" w:color="auto"/>
          </w:divBdr>
        </w:div>
        <w:div w:id="380136321">
          <w:marLeft w:val="0"/>
          <w:marRight w:val="0"/>
          <w:marTop w:val="0"/>
          <w:marBottom w:val="0"/>
          <w:divBdr>
            <w:top w:val="none" w:sz="0" w:space="0" w:color="auto"/>
            <w:left w:val="none" w:sz="0" w:space="0" w:color="auto"/>
            <w:bottom w:val="none" w:sz="0" w:space="0" w:color="auto"/>
            <w:right w:val="none" w:sz="0" w:space="0" w:color="auto"/>
          </w:divBdr>
        </w:div>
        <w:div w:id="380180465">
          <w:marLeft w:val="0"/>
          <w:marRight w:val="0"/>
          <w:marTop w:val="0"/>
          <w:marBottom w:val="0"/>
          <w:divBdr>
            <w:top w:val="none" w:sz="0" w:space="0" w:color="auto"/>
            <w:left w:val="none" w:sz="0" w:space="0" w:color="auto"/>
            <w:bottom w:val="none" w:sz="0" w:space="0" w:color="auto"/>
            <w:right w:val="none" w:sz="0" w:space="0" w:color="auto"/>
          </w:divBdr>
        </w:div>
        <w:div w:id="380830820">
          <w:marLeft w:val="0"/>
          <w:marRight w:val="0"/>
          <w:marTop w:val="0"/>
          <w:marBottom w:val="0"/>
          <w:divBdr>
            <w:top w:val="none" w:sz="0" w:space="0" w:color="auto"/>
            <w:left w:val="none" w:sz="0" w:space="0" w:color="auto"/>
            <w:bottom w:val="none" w:sz="0" w:space="0" w:color="auto"/>
            <w:right w:val="none" w:sz="0" w:space="0" w:color="auto"/>
          </w:divBdr>
        </w:div>
        <w:div w:id="383024301">
          <w:marLeft w:val="0"/>
          <w:marRight w:val="0"/>
          <w:marTop w:val="0"/>
          <w:marBottom w:val="0"/>
          <w:divBdr>
            <w:top w:val="none" w:sz="0" w:space="0" w:color="auto"/>
            <w:left w:val="none" w:sz="0" w:space="0" w:color="auto"/>
            <w:bottom w:val="none" w:sz="0" w:space="0" w:color="auto"/>
            <w:right w:val="none" w:sz="0" w:space="0" w:color="auto"/>
          </w:divBdr>
        </w:div>
        <w:div w:id="383482350">
          <w:marLeft w:val="0"/>
          <w:marRight w:val="0"/>
          <w:marTop w:val="0"/>
          <w:marBottom w:val="0"/>
          <w:divBdr>
            <w:top w:val="none" w:sz="0" w:space="0" w:color="auto"/>
            <w:left w:val="none" w:sz="0" w:space="0" w:color="auto"/>
            <w:bottom w:val="none" w:sz="0" w:space="0" w:color="auto"/>
            <w:right w:val="none" w:sz="0" w:space="0" w:color="auto"/>
          </w:divBdr>
        </w:div>
        <w:div w:id="386490832">
          <w:marLeft w:val="0"/>
          <w:marRight w:val="0"/>
          <w:marTop w:val="0"/>
          <w:marBottom w:val="0"/>
          <w:divBdr>
            <w:top w:val="none" w:sz="0" w:space="0" w:color="auto"/>
            <w:left w:val="none" w:sz="0" w:space="0" w:color="auto"/>
            <w:bottom w:val="none" w:sz="0" w:space="0" w:color="auto"/>
            <w:right w:val="none" w:sz="0" w:space="0" w:color="auto"/>
          </w:divBdr>
        </w:div>
        <w:div w:id="386994902">
          <w:marLeft w:val="0"/>
          <w:marRight w:val="0"/>
          <w:marTop w:val="0"/>
          <w:marBottom w:val="0"/>
          <w:divBdr>
            <w:top w:val="none" w:sz="0" w:space="0" w:color="auto"/>
            <w:left w:val="none" w:sz="0" w:space="0" w:color="auto"/>
            <w:bottom w:val="none" w:sz="0" w:space="0" w:color="auto"/>
            <w:right w:val="none" w:sz="0" w:space="0" w:color="auto"/>
          </w:divBdr>
        </w:div>
        <w:div w:id="389767758">
          <w:marLeft w:val="0"/>
          <w:marRight w:val="0"/>
          <w:marTop w:val="0"/>
          <w:marBottom w:val="0"/>
          <w:divBdr>
            <w:top w:val="none" w:sz="0" w:space="0" w:color="auto"/>
            <w:left w:val="none" w:sz="0" w:space="0" w:color="auto"/>
            <w:bottom w:val="none" w:sz="0" w:space="0" w:color="auto"/>
            <w:right w:val="none" w:sz="0" w:space="0" w:color="auto"/>
          </w:divBdr>
        </w:div>
        <w:div w:id="395010425">
          <w:marLeft w:val="0"/>
          <w:marRight w:val="0"/>
          <w:marTop w:val="0"/>
          <w:marBottom w:val="0"/>
          <w:divBdr>
            <w:top w:val="none" w:sz="0" w:space="0" w:color="auto"/>
            <w:left w:val="none" w:sz="0" w:space="0" w:color="auto"/>
            <w:bottom w:val="none" w:sz="0" w:space="0" w:color="auto"/>
            <w:right w:val="none" w:sz="0" w:space="0" w:color="auto"/>
          </w:divBdr>
        </w:div>
        <w:div w:id="395781989">
          <w:marLeft w:val="0"/>
          <w:marRight w:val="0"/>
          <w:marTop w:val="0"/>
          <w:marBottom w:val="0"/>
          <w:divBdr>
            <w:top w:val="none" w:sz="0" w:space="0" w:color="auto"/>
            <w:left w:val="none" w:sz="0" w:space="0" w:color="auto"/>
            <w:bottom w:val="none" w:sz="0" w:space="0" w:color="auto"/>
            <w:right w:val="none" w:sz="0" w:space="0" w:color="auto"/>
          </w:divBdr>
        </w:div>
        <w:div w:id="397359171">
          <w:marLeft w:val="0"/>
          <w:marRight w:val="0"/>
          <w:marTop w:val="0"/>
          <w:marBottom w:val="0"/>
          <w:divBdr>
            <w:top w:val="none" w:sz="0" w:space="0" w:color="auto"/>
            <w:left w:val="none" w:sz="0" w:space="0" w:color="auto"/>
            <w:bottom w:val="none" w:sz="0" w:space="0" w:color="auto"/>
            <w:right w:val="none" w:sz="0" w:space="0" w:color="auto"/>
          </w:divBdr>
        </w:div>
        <w:div w:id="398407256">
          <w:marLeft w:val="0"/>
          <w:marRight w:val="0"/>
          <w:marTop w:val="0"/>
          <w:marBottom w:val="0"/>
          <w:divBdr>
            <w:top w:val="none" w:sz="0" w:space="0" w:color="auto"/>
            <w:left w:val="none" w:sz="0" w:space="0" w:color="auto"/>
            <w:bottom w:val="none" w:sz="0" w:space="0" w:color="auto"/>
            <w:right w:val="none" w:sz="0" w:space="0" w:color="auto"/>
          </w:divBdr>
        </w:div>
        <w:div w:id="402919752">
          <w:marLeft w:val="0"/>
          <w:marRight w:val="0"/>
          <w:marTop w:val="0"/>
          <w:marBottom w:val="0"/>
          <w:divBdr>
            <w:top w:val="none" w:sz="0" w:space="0" w:color="auto"/>
            <w:left w:val="none" w:sz="0" w:space="0" w:color="auto"/>
            <w:bottom w:val="none" w:sz="0" w:space="0" w:color="auto"/>
            <w:right w:val="none" w:sz="0" w:space="0" w:color="auto"/>
          </w:divBdr>
        </w:div>
        <w:div w:id="408119380">
          <w:marLeft w:val="0"/>
          <w:marRight w:val="0"/>
          <w:marTop w:val="0"/>
          <w:marBottom w:val="0"/>
          <w:divBdr>
            <w:top w:val="none" w:sz="0" w:space="0" w:color="auto"/>
            <w:left w:val="none" w:sz="0" w:space="0" w:color="auto"/>
            <w:bottom w:val="none" w:sz="0" w:space="0" w:color="auto"/>
            <w:right w:val="none" w:sz="0" w:space="0" w:color="auto"/>
          </w:divBdr>
        </w:div>
        <w:div w:id="408236854">
          <w:marLeft w:val="0"/>
          <w:marRight w:val="0"/>
          <w:marTop w:val="0"/>
          <w:marBottom w:val="0"/>
          <w:divBdr>
            <w:top w:val="none" w:sz="0" w:space="0" w:color="auto"/>
            <w:left w:val="none" w:sz="0" w:space="0" w:color="auto"/>
            <w:bottom w:val="none" w:sz="0" w:space="0" w:color="auto"/>
            <w:right w:val="none" w:sz="0" w:space="0" w:color="auto"/>
          </w:divBdr>
        </w:div>
        <w:div w:id="409501518">
          <w:marLeft w:val="0"/>
          <w:marRight w:val="0"/>
          <w:marTop w:val="0"/>
          <w:marBottom w:val="0"/>
          <w:divBdr>
            <w:top w:val="none" w:sz="0" w:space="0" w:color="auto"/>
            <w:left w:val="none" w:sz="0" w:space="0" w:color="auto"/>
            <w:bottom w:val="none" w:sz="0" w:space="0" w:color="auto"/>
            <w:right w:val="none" w:sz="0" w:space="0" w:color="auto"/>
          </w:divBdr>
        </w:div>
        <w:div w:id="412705746">
          <w:marLeft w:val="0"/>
          <w:marRight w:val="0"/>
          <w:marTop w:val="0"/>
          <w:marBottom w:val="0"/>
          <w:divBdr>
            <w:top w:val="none" w:sz="0" w:space="0" w:color="auto"/>
            <w:left w:val="none" w:sz="0" w:space="0" w:color="auto"/>
            <w:bottom w:val="none" w:sz="0" w:space="0" w:color="auto"/>
            <w:right w:val="none" w:sz="0" w:space="0" w:color="auto"/>
          </w:divBdr>
        </w:div>
        <w:div w:id="414057977">
          <w:marLeft w:val="0"/>
          <w:marRight w:val="0"/>
          <w:marTop w:val="0"/>
          <w:marBottom w:val="0"/>
          <w:divBdr>
            <w:top w:val="none" w:sz="0" w:space="0" w:color="auto"/>
            <w:left w:val="none" w:sz="0" w:space="0" w:color="auto"/>
            <w:bottom w:val="none" w:sz="0" w:space="0" w:color="auto"/>
            <w:right w:val="none" w:sz="0" w:space="0" w:color="auto"/>
          </w:divBdr>
        </w:div>
        <w:div w:id="421335916">
          <w:marLeft w:val="0"/>
          <w:marRight w:val="0"/>
          <w:marTop w:val="0"/>
          <w:marBottom w:val="0"/>
          <w:divBdr>
            <w:top w:val="none" w:sz="0" w:space="0" w:color="auto"/>
            <w:left w:val="none" w:sz="0" w:space="0" w:color="auto"/>
            <w:bottom w:val="none" w:sz="0" w:space="0" w:color="auto"/>
            <w:right w:val="none" w:sz="0" w:space="0" w:color="auto"/>
          </w:divBdr>
        </w:div>
        <w:div w:id="423769929">
          <w:marLeft w:val="0"/>
          <w:marRight w:val="0"/>
          <w:marTop w:val="0"/>
          <w:marBottom w:val="0"/>
          <w:divBdr>
            <w:top w:val="none" w:sz="0" w:space="0" w:color="auto"/>
            <w:left w:val="none" w:sz="0" w:space="0" w:color="auto"/>
            <w:bottom w:val="none" w:sz="0" w:space="0" w:color="auto"/>
            <w:right w:val="none" w:sz="0" w:space="0" w:color="auto"/>
          </w:divBdr>
        </w:div>
        <w:div w:id="425855507">
          <w:marLeft w:val="0"/>
          <w:marRight w:val="0"/>
          <w:marTop w:val="0"/>
          <w:marBottom w:val="0"/>
          <w:divBdr>
            <w:top w:val="none" w:sz="0" w:space="0" w:color="auto"/>
            <w:left w:val="none" w:sz="0" w:space="0" w:color="auto"/>
            <w:bottom w:val="none" w:sz="0" w:space="0" w:color="auto"/>
            <w:right w:val="none" w:sz="0" w:space="0" w:color="auto"/>
          </w:divBdr>
        </w:div>
        <w:div w:id="426541003">
          <w:marLeft w:val="0"/>
          <w:marRight w:val="0"/>
          <w:marTop w:val="0"/>
          <w:marBottom w:val="0"/>
          <w:divBdr>
            <w:top w:val="none" w:sz="0" w:space="0" w:color="auto"/>
            <w:left w:val="none" w:sz="0" w:space="0" w:color="auto"/>
            <w:bottom w:val="none" w:sz="0" w:space="0" w:color="auto"/>
            <w:right w:val="none" w:sz="0" w:space="0" w:color="auto"/>
          </w:divBdr>
        </w:div>
        <w:div w:id="428506967">
          <w:marLeft w:val="0"/>
          <w:marRight w:val="0"/>
          <w:marTop w:val="0"/>
          <w:marBottom w:val="0"/>
          <w:divBdr>
            <w:top w:val="none" w:sz="0" w:space="0" w:color="auto"/>
            <w:left w:val="none" w:sz="0" w:space="0" w:color="auto"/>
            <w:bottom w:val="none" w:sz="0" w:space="0" w:color="auto"/>
            <w:right w:val="none" w:sz="0" w:space="0" w:color="auto"/>
          </w:divBdr>
        </w:div>
        <w:div w:id="433863108">
          <w:marLeft w:val="0"/>
          <w:marRight w:val="0"/>
          <w:marTop w:val="0"/>
          <w:marBottom w:val="0"/>
          <w:divBdr>
            <w:top w:val="none" w:sz="0" w:space="0" w:color="auto"/>
            <w:left w:val="none" w:sz="0" w:space="0" w:color="auto"/>
            <w:bottom w:val="none" w:sz="0" w:space="0" w:color="auto"/>
            <w:right w:val="none" w:sz="0" w:space="0" w:color="auto"/>
          </w:divBdr>
        </w:div>
        <w:div w:id="433938817">
          <w:marLeft w:val="0"/>
          <w:marRight w:val="0"/>
          <w:marTop w:val="0"/>
          <w:marBottom w:val="0"/>
          <w:divBdr>
            <w:top w:val="none" w:sz="0" w:space="0" w:color="auto"/>
            <w:left w:val="none" w:sz="0" w:space="0" w:color="auto"/>
            <w:bottom w:val="none" w:sz="0" w:space="0" w:color="auto"/>
            <w:right w:val="none" w:sz="0" w:space="0" w:color="auto"/>
          </w:divBdr>
        </w:div>
        <w:div w:id="444496238">
          <w:marLeft w:val="0"/>
          <w:marRight w:val="0"/>
          <w:marTop w:val="0"/>
          <w:marBottom w:val="0"/>
          <w:divBdr>
            <w:top w:val="none" w:sz="0" w:space="0" w:color="auto"/>
            <w:left w:val="none" w:sz="0" w:space="0" w:color="auto"/>
            <w:bottom w:val="none" w:sz="0" w:space="0" w:color="auto"/>
            <w:right w:val="none" w:sz="0" w:space="0" w:color="auto"/>
          </w:divBdr>
        </w:div>
        <w:div w:id="444888777">
          <w:marLeft w:val="0"/>
          <w:marRight w:val="0"/>
          <w:marTop w:val="0"/>
          <w:marBottom w:val="0"/>
          <w:divBdr>
            <w:top w:val="none" w:sz="0" w:space="0" w:color="auto"/>
            <w:left w:val="none" w:sz="0" w:space="0" w:color="auto"/>
            <w:bottom w:val="none" w:sz="0" w:space="0" w:color="auto"/>
            <w:right w:val="none" w:sz="0" w:space="0" w:color="auto"/>
          </w:divBdr>
        </w:div>
        <w:div w:id="446237566">
          <w:marLeft w:val="0"/>
          <w:marRight w:val="0"/>
          <w:marTop w:val="0"/>
          <w:marBottom w:val="0"/>
          <w:divBdr>
            <w:top w:val="none" w:sz="0" w:space="0" w:color="auto"/>
            <w:left w:val="none" w:sz="0" w:space="0" w:color="auto"/>
            <w:bottom w:val="none" w:sz="0" w:space="0" w:color="auto"/>
            <w:right w:val="none" w:sz="0" w:space="0" w:color="auto"/>
          </w:divBdr>
        </w:div>
        <w:div w:id="446240047">
          <w:marLeft w:val="0"/>
          <w:marRight w:val="0"/>
          <w:marTop w:val="0"/>
          <w:marBottom w:val="0"/>
          <w:divBdr>
            <w:top w:val="none" w:sz="0" w:space="0" w:color="auto"/>
            <w:left w:val="none" w:sz="0" w:space="0" w:color="auto"/>
            <w:bottom w:val="none" w:sz="0" w:space="0" w:color="auto"/>
            <w:right w:val="none" w:sz="0" w:space="0" w:color="auto"/>
          </w:divBdr>
        </w:div>
        <w:div w:id="449398597">
          <w:marLeft w:val="0"/>
          <w:marRight w:val="0"/>
          <w:marTop w:val="0"/>
          <w:marBottom w:val="0"/>
          <w:divBdr>
            <w:top w:val="none" w:sz="0" w:space="0" w:color="auto"/>
            <w:left w:val="none" w:sz="0" w:space="0" w:color="auto"/>
            <w:bottom w:val="none" w:sz="0" w:space="0" w:color="auto"/>
            <w:right w:val="none" w:sz="0" w:space="0" w:color="auto"/>
          </w:divBdr>
        </w:div>
        <w:div w:id="449667560">
          <w:marLeft w:val="0"/>
          <w:marRight w:val="0"/>
          <w:marTop w:val="0"/>
          <w:marBottom w:val="0"/>
          <w:divBdr>
            <w:top w:val="none" w:sz="0" w:space="0" w:color="auto"/>
            <w:left w:val="none" w:sz="0" w:space="0" w:color="auto"/>
            <w:bottom w:val="none" w:sz="0" w:space="0" w:color="auto"/>
            <w:right w:val="none" w:sz="0" w:space="0" w:color="auto"/>
          </w:divBdr>
        </w:div>
        <w:div w:id="451706346">
          <w:marLeft w:val="0"/>
          <w:marRight w:val="0"/>
          <w:marTop w:val="0"/>
          <w:marBottom w:val="0"/>
          <w:divBdr>
            <w:top w:val="none" w:sz="0" w:space="0" w:color="auto"/>
            <w:left w:val="none" w:sz="0" w:space="0" w:color="auto"/>
            <w:bottom w:val="none" w:sz="0" w:space="0" w:color="auto"/>
            <w:right w:val="none" w:sz="0" w:space="0" w:color="auto"/>
          </w:divBdr>
        </w:div>
        <w:div w:id="454763266">
          <w:marLeft w:val="0"/>
          <w:marRight w:val="0"/>
          <w:marTop w:val="0"/>
          <w:marBottom w:val="0"/>
          <w:divBdr>
            <w:top w:val="none" w:sz="0" w:space="0" w:color="auto"/>
            <w:left w:val="none" w:sz="0" w:space="0" w:color="auto"/>
            <w:bottom w:val="none" w:sz="0" w:space="0" w:color="auto"/>
            <w:right w:val="none" w:sz="0" w:space="0" w:color="auto"/>
          </w:divBdr>
        </w:div>
        <w:div w:id="460147212">
          <w:marLeft w:val="0"/>
          <w:marRight w:val="0"/>
          <w:marTop w:val="0"/>
          <w:marBottom w:val="0"/>
          <w:divBdr>
            <w:top w:val="none" w:sz="0" w:space="0" w:color="auto"/>
            <w:left w:val="none" w:sz="0" w:space="0" w:color="auto"/>
            <w:bottom w:val="none" w:sz="0" w:space="0" w:color="auto"/>
            <w:right w:val="none" w:sz="0" w:space="0" w:color="auto"/>
          </w:divBdr>
        </w:div>
        <w:div w:id="462503690">
          <w:marLeft w:val="0"/>
          <w:marRight w:val="0"/>
          <w:marTop w:val="0"/>
          <w:marBottom w:val="0"/>
          <w:divBdr>
            <w:top w:val="none" w:sz="0" w:space="0" w:color="auto"/>
            <w:left w:val="none" w:sz="0" w:space="0" w:color="auto"/>
            <w:bottom w:val="none" w:sz="0" w:space="0" w:color="auto"/>
            <w:right w:val="none" w:sz="0" w:space="0" w:color="auto"/>
          </w:divBdr>
        </w:div>
        <w:div w:id="462623858">
          <w:marLeft w:val="0"/>
          <w:marRight w:val="0"/>
          <w:marTop w:val="0"/>
          <w:marBottom w:val="0"/>
          <w:divBdr>
            <w:top w:val="none" w:sz="0" w:space="0" w:color="auto"/>
            <w:left w:val="none" w:sz="0" w:space="0" w:color="auto"/>
            <w:bottom w:val="none" w:sz="0" w:space="0" w:color="auto"/>
            <w:right w:val="none" w:sz="0" w:space="0" w:color="auto"/>
          </w:divBdr>
        </w:div>
        <w:div w:id="465897390">
          <w:marLeft w:val="0"/>
          <w:marRight w:val="0"/>
          <w:marTop w:val="0"/>
          <w:marBottom w:val="0"/>
          <w:divBdr>
            <w:top w:val="none" w:sz="0" w:space="0" w:color="auto"/>
            <w:left w:val="none" w:sz="0" w:space="0" w:color="auto"/>
            <w:bottom w:val="none" w:sz="0" w:space="0" w:color="auto"/>
            <w:right w:val="none" w:sz="0" w:space="0" w:color="auto"/>
          </w:divBdr>
        </w:div>
        <w:div w:id="469515522">
          <w:marLeft w:val="0"/>
          <w:marRight w:val="0"/>
          <w:marTop w:val="0"/>
          <w:marBottom w:val="0"/>
          <w:divBdr>
            <w:top w:val="none" w:sz="0" w:space="0" w:color="auto"/>
            <w:left w:val="none" w:sz="0" w:space="0" w:color="auto"/>
            <w:bottom w:val="none" w:sz="0" w:space="0" w:color="auto"/>
            <w:right w:val="none" w:sz="0" w:space="0" w:color="auto"/>
          </w:divBdr>
        </w:div>
        <w:div w:id="470171690">
          <w:marLeft w:val="0"/>
          <w:marRight w:val="0"/>
          <w:marTop w:val="0"/>
          <w:marBottom w:val="0"/>
          <w:divBdr>
            <w:top w:val="none" w:sz="0" w:space="0" w:color="auto"/>
            <w:left w:val="none" w:sz="0" w:space="0" w:color="auto"/>
            <w:bottom w:val="none" w:sz="0" w:space="0" w:color="auto"/>
            <w:right w:val="none" w:sz="0" w:space="0" w:color="auto"/>
          </w:divBdr>
        </w:div>
        <w:div w:id="473450403">
          <w:marLeft w:val="0"/>
          <w:marRight w:val="0"/>
          <w:marTop w:val="0"/>
          <w:marBottom w:val="0"/>
          <w:divBdr>
            <w:top w:val="none" w:sz="0" w:space="0" w:color="auto"/>
            <w:left w:val="none" w:sz="0" w:space="0" w:color="auto"/>
            <w:bottom w:val="none" w:sz="0" w:space="0" w:color="auto"/>
            <w:right w:val="none" w:sz="0" w:space="0" w:color="auto"/>
          </w:divBdr>
        </w:div>
        <w:div w:id="478156604">
          <w:marLeft w:val="0"/>
          <w:marRight w:val="0"/>
          <w:marTop w:val="0"/>
          <w:marBottom w:val="0"/>
          <w:divBdr>
            <w:top w:val="none" w:sz="0" w:space="0" w:color="auto"/>
            <w:left w:val="none" w:sz="0" w:space="0" w:color="auto"/>
            <w:bottom w:val="none" w:sz="0" w:space="0" w:color="auto"/>
            <w:right w:val="none" w:sz="0" w:space="0" w:color="auto"/>
          </w:divBdr>
        </w:div>
        <w:div w:id="478426312">
          <w:marLeft w:val="0"/>
          <w:marRight w:val="0"/>
          <w:marTop w:val="0"/>
          <w:marBottom w:val="0"/>
          <w:divBdr>
            <w:top w:val="none" w:sz="0" w:space="0" w:color="auto"/>
            <w:left w:val="none" w:sz="0" w:space="0" w:color="auto"/>
            <w:bottom w:val="none" w:sz="0" w:space="0" w:color="auto"/>
            <w:right w:val="none" w:sz="0" w:space="0" w:color="auto"/>
          </w:divBdr>
        </w:div>
        <w:div w:id="482351882">
          <w:marLeft w:val="0"/>
          <w:marRight w:val="0"/>
          <w:marTop w:val="0"/>
          <w:marBottom w:val="0"/>
          <w:divBdr>
            <w:top w:val="none" w:sz="0" w:space="0" w:color="auto"/>
            <w:left w:val="none" w:sz="0" w:space="0" w:color="auto"/>
            <w:bottom w:val="none" w:sz="0" w:space="0" w:color="auto"/>
            <w:right w:val="none" w:sz="0" w:space="0" w:color="auto"/>
          </w:divBdr>
        </w:div>
        <w:div w:id="485753988">
          <w:marLeft w:val="0"/>
          <w:marRight w:val="0"/>
          <w:marTop w:val="0"/>
          <w:marBottom w:val="0"/>
          <w:divBdr>
            <w:top w:val="none" w:sz="0" w:space="0" w:color="auto"/>
            <w:left w:val="none" w:sz="0" w:space="0" w:color="auto"/>
            <w:bottom w:val="none" w:sz="0" w:space="0" w:color="auto"/>
            <w:right w:val="none" w:sz="0" w:space="0" w:color="auto"/>
          </w:divBdr>
        </w:div>
        <w:div w:id="488059028">
          <w:marLeft w:val="0"/>
          <w:marRight w:val="0"/>
          <w:marTop w:val="0"/>
          <w:marBottom w:val="0"/>
          <w:divBdr>
            <w:top w:val="none" w:sz="0" w:space="0" w:color="auto"/>
            <w:left w:val="none" w:sz="0" w:space="0" w:color="auto"/>
            <w:bottom w:val="none" w:sz="0" w:space="0" w:color="auto"/>
            <w:right w:val="none" w:sz="0" w:space="0" w:color="auto"/>
          </w:divBdr>
        </w:div>
        <w:div w:id="488836544">
          <w:marLeft w:val="0"/>
          <w:marRight w:val="0"/>
          <w:marTop w:val="0"/>
          <w:marBottom w:val="0"/>
          <w:divBdr>
            <w:top w:val="none" w:sz="0" w:space="0" w:color="auto"/>
            <w:left w:val="none" w:sz="0" w:space="0" w:color="auto"/>
            <w:bottom w:val="none" w:sz="0" w:space="0" w:color="auto"/>
            <w:right w:val="none" w:sz="0" w:space="0" w:color="auto"/>
          </w:divBdr>
        </w:div>
        <w:div w:id="490828207">
          <w:marLeft w:val="0"/>
          <w:marRight w:val="0"/>
          <w:marTop w:val="0"/>
          <w:marBottom w:val="0"/>
          <w:divBdr>
            <w:top w:val="none" w:sz="0" w:space="0" w:color="auto"/>
            <w:left w:val="none" w:sz="0" w:space="0" w:color="auto"/>
            <w:bottom w:val="none" w:sz="0" w:space="0" w:color="auto"/>
            <w:right w:val="none" w:sz="0" w:space="0" w:color="auto"/>
          </w:divBdr>
        </w:div>
        <w:div w:id="496311628">
          <w:marLeft w:val="0"/>
          <w:marRight w:val="0"/>
          <w:marTop w:val="0"/>
          <w:marBottom w:val="0"/>
          <w:divBdr>
            <w:top w:val="none" w:sz="0" w:space="0" w:color="auto"/>
            <w:left w:val="none" w:sz="0" w:space="0" w:color="auto"/>
            <w:bottom w:val="none" w:sz="0" w:space="0" w:color="auto"/>
            <w:right w:val="none" w:sz="0" w:space="0" w:color="auto"/>
          </w:divBdr>
        </w:div>
        <w:div w:id="498741134">
          <w:marLeft w:val="0"/>
          <w:marRight w:val="0"/>
          <w:marTop w:val="0"/>
          <w:marBottom w:val="0"/>
          <w:divBdr>
            <w:top w:val="none" w:sz="0" w:space="0" w:color="auto"/>
            <w:left w:val="none" w:sz="0" w:space="0" w:color="auto"/>
            <w:bottom w:val="none" w:sz="0" w:space="0" w:color="auto"/>
            <w:right w:val="none" w:sz="0" w:space="0" w:color="auto"/>
          </w:divBdr>
        </w:div>
        <w:div w:id="502746868">
          <w:marLeft w:val="0"/>
          <w:marRight w:val="0"/>
          <w:marTop w:val="0"/>
          <w:marBottom w:val="0"/>
          <w:divBdr>
            <w:top w:val="none" w:sz="0" w:space="0" w:color="auto"/>
            <w:left w:val="none" w:sz="0" w:space="0" w:color="auto"/>
            <w:bottom w:val="none" w:sz="0" w:space="0" w:color="auto"/>
            <w:right w:val="none" w:sz="0" w:space="0" w:color="auto"/>
          </w:divBdr>
        </w:div>
        <w:div w:id="503279170">
          <w:marLeft w:val="0"/>
          <w:marRight w:val="0"/>
          <w:marTop w:val="0"/>
          <w:marBottom w:val="0"/>
          <w:divBdr>
            <w:top w:val="none" w:sz="0" w:space="0" w:color="auto"/>
            <w:left w:val="none" w:sz="0" w:space="0" w:color="auto"/>
            <w:bottom w:val="none" w:sz="0" w:space="0" w:color="auto"/>
            <w:right w:val="none" w:sz="0" w:space="0" w:color="auto"/>
          </w:divBdr>
        </w:div>
        <w:div w:id="503785243">
          <w:marLeft w:val="0"/>
          <w:marRight w:val="0"/>
          <w:marTop w:val="0"/>
          <w:marBottom w:val="0"/>
          <w:divBdr>
            <w:top w:val="none" w:sz="0" w:space="0" w:color="auto"/>
            <w:left w:val="none" w:sz="0" w:space="0" w:color="auto"/>
            <w:bottom w:val="none" w:sz="0" w:space="0" w:color="auto"/>
            <w:right w:val="none" w:sz="0" w:space="0" w:color="auto"/>
          </w:divBdr>
        </w:div>
        <w:div w:id="506477631">
          <w:marLeft w:val="0"/>
          <w:marRight w:val="0"/>
          <w:marTop w:val="0"/>
          <w:marBottom w:val="0"/>
          <w:divBdr>
            <w:top w:val="none" w:sz="0" w:space="0" w:color="auto"/>
            <w:left w:val="none" w:sz="0" w:space="0" w:color="auto"/>
            <w:bottom w:val="none" w:sz="0" w:space="0" w:color="auto"/>
            <w:right w:val="none" w:sz="0" w:space="0" w:color="auto"/>
          </w:divBdr>
        </w:div>
        <w:div w:id="507982160">
          <w:marLeft w:val="0"/>
          <w:marRight w:val="0"/>
          <w:marTop w:val="0"/>
          <w:marBottom w:val="0"/>
          <w:divBdr>
            <w:top w:val="none" w:sz="0" w:space="0" w:color="auto"/>
            <w:left w:val="none" w:sz="0" w:space="0" w:color="auto"/>
            <w:bottom w:val="none" w:sz="0" w:space="0" w:color="auto"/>
            <w:right w:val="none" w:sz="0" w:space="0" w:color="auto"/>
          </w:divBdr>
        </w:div>
        <w:div w:id="508258479">
          <w:marLeft w:val="0"/>
          <w:marRight w:val="0"/>
          <w:marTop w:val="0"/>
          <w:marBottom w:val="0"/>
          <w:divBdr>
            <w:top w:val="none" w:sz="0" w:space="0" w:color="auto"/>
            <w:left w:val="none" w:sz="0" w:space="0" w:color="auto"/>
            <w:bottom w:val="none" w:sz="0" w:space="0" w:color="auto"/>
            <w:right w:val="none" w:sz="0" w:space="0" w:color="auto"/>
          </w:divBdr>
        </w:div>
        <w:div w:id="510874429">
          <w:marLeft w:val="0"/>
          <w:marRight w:val="0"/>
          <w:marTop w:val="0"/>
          <w:marBottom w:val="0"/>
          <w:divBdr>
            <w:top w:val="none" w:sz="0" w:space="0" w:color="auto"/>
            <w:left w:val="none" w:sz="0" w:space="0" w:color="auto"/>
            <w:bottom w:val="none" w:sz="0" w:space="0" w:color="auto"/>
            <w:right w:val="none" w:sz="0" w:space="0" w:color="auto"/>
          </w:divBdr>
        </w:div>
        <w:div w:id="515770629">
          <w:marLeft w:val="0"/>
          <w:marRight w:val="0"/>
          <w:marTop w:val="0"/>
          <w:marBottom w:val="0"/>
          <w:divBdr>
            <w:top w:val="none" w:sz="0" w:space="0" w:color="auto"/>
            <w:left w:val="none" w:sz="0" w:space="0" w:color="auto"/>
            <w:bottom w:val="none" w:sz="0" w:space="0" w:color="auto"/>
            <w:right w:val="none" w:sz="0" w:space="0" w:color="auto"/>
          </w:divBdr>
        </w:div>
        <w:div w:id="519441460">
          <w:marLeft w:val="0"/>
          <w:marRight w:val="0"/>
          <w:marTop w:val="0"/>
          <w:marBottom w:val="0"/>
          <w:divBdr>
            <w:top w:val="none" w:sz="0" w:space="0" w:color="auto"/>
            <w:left w:val="none" w:sz="0" w:space="0" w:color="auto"/>
            <w:bottom w:val="none" w:sz="0" w:space="0" w:color="auto"/>
            <w:right w:val="none" w:sz="0" w:space="0" w:color="auto"/>
          </w:divBdr>
        </w:div>
        <w:div w:id="521017873">
          <w:marLeft w:val="0"/>
          <w:marRight w:val="0"/>
          <w:marTop w:val="0"/>
          <w:marBottom w:val="0"/>
          <w:divBdr>
            <w:top w:val="none" w:sz="0" w:space="0" w:color="auto"/>
            <w:left w:val="none" w:sz="0" w:space="0" w:color="auto"/>
            <w:bottom w:val="none" w:sz="0" w:space="0" w:color="auto"/>
            <w:right w:val="none" w:sz="0" w:space="0" w:color="auto"/>
          </w:divBdr>
        </w:div>
        <w:div w:id="528421005">
          <w:marLeft w:val="0"/>
          <w:marRight w:val="0"/>
          <w:marTop w:val="0"/>
          <w:marBottom w:val="0"/>
          <w:divBdr>
            <w:top w:val="none" w:sz="0" w:space="0" w:color="auto"/>
            <w:left w:val="none" w:sz="0" w:space="0" w:color="auto"/>
            <w:bottom w:val="none" w:sz="0" w:space="0" w:color="auto"/>
            <w:right w:val="none" w:sz="0" w:space="0" w:color="auto"/>
          </w:divBdr>
        </w:div>
        <w:div w:id="531110375">
          <w:marLeft w:val="0"/>
          <w:marRight w:val="0"/>
          <w:marTop w:val="0"/>
          <w:marBottom w:val="0"/>
          <w:divBdr>
            <w:top w:val="none" w:sz="0" w:space="0" w:color="auto"/>
            <w:left w:val="none" w:sz="0" w:space="0" w:color="auto"/>
            <w:bottom w:val="none" w:sz="0" w:space="0" w:color="auto"/>
            <w:right w:val="none" w:sz="0" w:space="0" w:color="auto"/>
          </w:divBdr>
        </w:div>
        <w:div w:id="534464898">
          <w:marLeft w:val="0"/>
          <w:marRight w:val="0"/>
          <w:marTop w:val="0"/>
          <w:marBottom w:val="0"/>
          <w:divBdr>
            <w:top w:val="none" w:sz="0" w:space="0" w:color="auto"/>
            <w:left w:val="none" w:sz="0" w:space="0" w:color="auto"/>
            <w:bottom w:val="none" w:sz="0" w:space="0" w:color="auto"/>
            <w:right w:val="none" w:sz="0" w:space="0" w:color="auto"/>
          </w:divBdr>
        </w:div>
        <w:div w:id="536435467">
          <w:marLeft w:val="0"/>
          <w:marRight w:val="0"/>
          <w:marTop w:val="0"/>
          <w:marBottom w:val="0"/>
          <w:divBdr>
            <w:top w:val="none" w:sz="0" w:space="0" w:color="auto"/>
            <w:left w:val="none" w:sz="0" w:space="0" w:color="auto"/>
            <w:bottom w:val="none" w:sz="0" w:space="0" w:color="auto"/>
            <w:right w:val="none" w:sz="0" w:space="0" w:color="auto"/>
          </w:divBdr>
        </w:div>
        <w:div w:id="542064672">
          <w:marLeft w:val="0"/>
          <w:marRight w:val="0"/>
          <w:marTop w:val="0"/>
          <w:marBottom w:val="0"/>
          <w:divBdr>
            <w:top w:val="none" w:sz="0" w:space="0" w:color="auto"/>
            <w:left w:val="none" w:sz="0" w:space="0" w:color="auto"/>
            <w:bottom w:val="none" w:sz="0" w:space="0" w:color="auto"/>
            <w:right w:val="none" w:sz="0" w:space="0" w:color="auto"/>
          </w:divBdr>
        </w:div>
        <w:div w:id="543173713">
          <w:marLeft w:val="0"/>
          <w:marRight w:val="0"/>
          <w:marTop w:val="0"/>
          <w:marBottom w:val="0"/>
          <w:divBdr>
            <w:top w:val="none" w:sz="0" w:space="0" w:color="auto"/>
            <w:left w:val="none" w:sz="0" w:space="0" w:color="auto"/>
            <w:bottom w:val="none" w:sz="0" w:space="0" w:color="auto"/>
            <w:right w:val="none" w:sz="0" w:space="0" w:color="auto"/>
          </w:divBdr>
        </w:div>
        <w:div w:id="543448636">
          <w:marLeft w:val="0"/>
          <w:marRight w:val="0"/>
          <w:marTop w:val="0"/>
          <w:marBottom w:val="0"/>
          <w:divBdr>
            <w:top w:val="none" w:sz="0" w:space="0" w:color="auto"/>
            <w:left w:val="none" w:sz="0" w:space="0" w:color="auto"/>
            <w:bottom w:val="none" w:sz="0" w:space="0" w:color="auto"/>
            <w:right w:val="none" w:sz="0" w:space="0" w:color="auto"/>
          </w:divBdr>
        </w:div>
        <w:div w:id="544292977">
          <w:marLeft w:val="0"/>
          <w:marRight w:val="0"/>
          <w:marTop w:val="0"/>
          <w:marBottom w:val="0"/>
          <w:divBdr>
            <w:top w:val="none" w:sz="0" w:space="0" w:color="auto"/>
            <w:left w:val="none" w:sz="0" w:space="0" w:color="auto"/>
            <w:bottom w:val="none" w:sz="0" w:space="0" w:color="auto"/>
            <w:right w:val="none" w:sz="0" w:space="0" w:color="auto"/>
          </w:divBdr>
        </w:div>
        <w:div w:id="547646549">
          <w:marLeft w:val="0"/>
          <w:marRight w:val="0"/>
          <w:marTop w:val="0"/>
          <w:marBottom w:val="0"/>
          <w:divBdr>
            <w:top w:val="none" w:sz="0" w:space="0" w:color="auto"/>
            <w:left w:val="none" w:sz="0" w:space="0" w:color="auto"/>
            <w:bottom w:val="none" w:sz="0" w:space="0" w:color="auto"/>
            <w:right w:val="none" w:sz="0" w:space="0" w:color="auto"/>
          </w:divBdr>
        </w:div>
        <w:div w:id="549808888">
          <w:marLeft w:val="0"/>
          <w:marRight w:val="0"/>
          <w:marTop w:val="0"/>
          <w:marBottom w:val="0"/>
          <w:divBdr>
            <w:top w:val="none" w:sz="0" w:space="0" w:color="auto"/>
            <w:left w:val="none" w:sz="0" w:space="0" w:color="auto"/>
            <w:bottom w:val="none" w:sz="0" w:space="0" w:color="auto"/>
            <w:right w:val="none" w:sz="0" w:space="0" w:color="auto"/>
          </w:divBdr>
        </w:div>
        <w:div w:id="550118516">
          <w:marLeft w:val="0"/>
          <w:marRight w:val="0"/>
          <w:marTop w:val="0"/>
          <w:marBottom w:val="0"/>
          <w:divBdr>
            <w:top w:val="none" w:sz="0" w:space="0" w:color="auto"/>
            <w:left w:val="none" w:sz="0" w:space="0" w:color="auto"/>
            <w:bottom w:val="none" w:sz="0" w:space="0" w:color="auto"/>
            <w:right w:val="none" w:sz="0" w:space="0" w:color="auto"/>
          </w:divBdr>
        </w:div>
        <w:div w:id="550583164">
          <w:marLeft w:val="0"/>
          <w:marRight w:val="0"/>
          <w:marTop w:val="0"/>
          <w:marBottom w:val="0"/>
          <w:divBdr>
            <w:top w:val="none" w:sz="0" w:space="0" w:color="auto"/>
            <w:left w:val="none" w:sz="0" w:space="0" w:color="auto"/>
            <w:bottom w:val="none" w:sz="0" w:space="0" w:color="auto"/>
            <w:right w:val="none" w:sz="0" w:space="0" w:color="auto"/>
          </w:divBdr>
        </w:div>
        <w:div w:id="554852804">
          <w:marLeft w:val="0"/>
          <w:marRight w:val="0"/>
          <w:marTop w:val="0"/>
          <w:marBottom w:val="0"/>
          <w:divBdr>
            <w:top w:val="none" w:sz="0" w:space="0" w:color="auto"/>
            <w:left w:val="none" w:sz="0" w:space="0" w:color="auto"/>
            <w:bottom w:val="none" w:sz="0" w:space="0" w:color="auto"/>
            <w:right w:val="none" w:sz="0" w:space="0" w:color="auto"/>
          </w:divBdr>
        </w:div>
        <w:div w:id="556935591">
          <w:marLeft w:val="0"/>
          <w:marRight w:val="0"/>
          <w:marTop w:val="0"/>
          <w:marBottom w:val="0"/>
          <w:divBdr>
            <w:top w:val="none" w:sz="0" w:space="0" w:color="auto"/>
            <w:left w:val="none" w:sz="0" w:space="0" w:color="auto"/>
            <w:bottom w:val="none" w:sz="0" w:space="0" w:color="auto"/>
            <w:right w:val="none" w:sz="0" w:space="0" w:color="auto"/>
          </w:divBdr>
        </w:div>
        <w:div w:id="557711475">
          <w:marLeft w:val="0"/>
          <w:marRight w:val="0"/>
          <w:marTop w:val="0"/>
          <w:marBottom w:val="0"/>
          <w:divBdr>
            <w:top w:val="none" w:sz="0" w:space="0" w:color="auto"/>
            <w:left w:val="none" w:sz="0" w:space="0" w:color="auto"/>
            <w:bottom w:val="none" w:sz="0" w:space="0" w:color="auto"/>
            <w:right w:val="none" w:sz="0" w:space="0" w:color="auto"/>
          </w:divBdr>
        </w:div>
        <w:div w:id="558127772">
          <w:marLeft w:val="0"/>
          <w:marRight w:val="0"/>
          <w:marTop w:val="0"/>
          <w:marBottom w:val="0"/>
          <w:divBdr>
            <w:top w:val="none" w:sz="0" w:space="0" w:color="auto"/>
            <w:left w:val="none" w:sz="0" w:space="0" w:color="auto"/>
            <w:bottom w:val="none" w:sz="0" w:space="0" w:color="auto"/>
            <w:right w:val="none" w:sz="0" w:space="0" w:color="auto"/>
          </w:divBdr>
        </w:div>
        <w:div w:id="561065348">
          <w:marLeft w:val="0"/>
          <w:marRight w:val="0"/>
          <w:marTop w:val="0"/>
          <w:marBottom w:val="0"/>
          <w:divBdr>
            <w:top w:val="none" w:sz="0" w:space="0" w:color="auto"/>
            <w:left w:val="none" w:sz="0" w:space="0" w:color="auto"/>
            <w:bottom w:val="none" w:sz="0" w:space="0" w:color="auto"/>
            <w:right w:val="none" w:sz="0" w:space="0" w:color="auto"/>
          </w:divBdr>
        </w:div>
        <w:div w:id="562177742">
          <w:marLeft w:val="0"/>
          <w:marRight w:val="0"/>
          <w:marTop w:val="0"/>
          <w:marBottom w:val="0"/>
          <w:divBdr>
            <w:top w:val="none" w:sz="0" w:space="0" w:color="auto"/>
            <w:left w:val="none" w:sz="0" w:space="0" w:color="auto"/>
            <w:bottom w:val="none" w:sz="0" w:space="0" w:color="auto"/>
            <w:right w:val="none" w:sz="0" w:space="0" w:color="auto"/>
          </w:divBdr>
        </w:div>
        <w:div w:id="562450792">
          <w:marLeft w:val="0"/>
          <w:marRight w:val="0"/>
          <w:marTop w:val="0"/>
          <w:marBottom w:val="0"/>
          <w:divBdr>
            <w:top w:val="none" w:sz="0" w:space="0" w:color="auto"/>
            <w:left w:val="none" w:sz="0" w:space="0" w:color="auto"/>
            <w:bottom w:val="none" w:sz="0" w:space="0" w:color="auto"/>
            <w:right w:val="none" w:sz="0" w:space="0" w:color="auto"/>
          </w:divBdr>
        </w:div>
        <w:div w:id="565535074">
          <w:marLeft w:val="0"/>
          <w:marRight w:val="0"/>
          <w:marTop w:val="0"/>
          <w:marBottom w:val="0"/>
          <w:divBdr>
            <w:top w:val="none" w:sz="0" w:space="0" w:color="auto"/>
            <w:left w:val="none" w:sz="0" w:space="0" w:color="auto"/>
            <w:bottom w:val="none" w:sz="0" w:space="0" w:color="auto"/>
            <w:right w:val="none" w:sz="0" w:space="0" w:color="auto"/>
          </w:divBdr>
        </w:div>
        <w:div w:id="565994263">
          <w:marLeft w:val="0"/>
          <w:marRight w:val="0"/>
          <w:marTop w:val="0"/>
          <w:marBottom w:val="0"/>
          <w:divBdr>
            <w:top w:val="none" w:sz="0" w:space="0" w:color="auto"/>
            <w:left w:val="none" w:sz="0" w:space="0" w:color="auto"/>
            <w:bottom w:val="none" w:sz="0" w:space="0" w:color="auto"/>
            <w:right w:val="none" w:sz="0" w:space="0" w:color="auto"/>
          </w:divBdr>
        </w:div>
        <w:div w:id="566385183">
          <w:marLeft w:val="0"/>
          <w:marRight w:val="0"/>
          <w:marTop w:val="0"/>
          <w:marBottom w:val="0"/>
          <w:divBdr>
            <w:top w:val="none" w:sz="0" w:space="0" w:color="auto"/>
            <w:left w:val="none" w:sz="0" w:space="0" w:color="auto"/>
            <w:bottom w:val="none" w:sz="0" w:space="0" w:color="auto"/>
            <w:right w:val="none" w:sz="0" w:space="0" w:color="auto"/>
          </w:divBdr>
        </w:div>
        <w:div w:id="566458123">
          <w:marLeft w:val="0"/>
          <w:marRight w:val="0"/>
          <w:marTop w:val="0"/>
          <w:marBottom w:val="0"/>
          <w:divBdr>
            <w:top w:val="none" w:sz="0" w:space="0" w:color="auto"/>
            <w:left w:val="none" w:sz="0" w:space="0" w:color="auto"/>
            <w:bottom w:val="none" w:sz="0" w:space="0" w:color="auto"/>
            <w:right w:val="none" w:sz="0" w:space="0" w:color="auto"/>
          </w:divBdr>
        </w:div>
        <w:div w:id="569121428">
          <w:marLeft w:val="0"/>
          <w:marRight w:val="0"/>
          <w:marTop w:val="0"/>
          <w:marBottom w:val="0"/>
          <w:divBdr>
            <w:top w:val="none" w:sz="0" w:space="0" w:color="auto"/>
            <w:left w:val="none" w:sz="0" w:space="0" w:color="auto"/>
            <w:bottom w:val="none" w:sz="0" w:space="0" w:color="auto"/>
            <w:right w:val="none" w:sz="0" w:space="0" w:color="auto"/>
          </w:divBdr>
        </w:div>
        <w:div w:id="569770892">
          <w:marLeft w:val="0"/>
          <w:marRight w:val="0"/>
          <w:marTop w:val="0"/>
          <w:marBottom w:val="0"/>
          <w:divBdr>
            <w:top w:val="none" w:sz="0" w:space="0" w:color="auto"/>
            <w:left w:val="none" w:sz="0" w:space="0" w:color="auto"/>
            <w:bottom w:val="none" w:sz="0" w:space="0" w:color="auto"/>
            <w:right w:val="none" w:sz="0" w:space="0" w:color="auto"/>
          </w:divBdr>
        </w:div>
        <w:div w:id="572473485">
          <w:marLeft w:val="0"/>
          <w:marRight w:val="0"/>
          <w:marTop w:val="0"/>
          <w:marBottom w:val="0"/>
          <w:divBdr>
            <w:top w:val="none" w:sz="0" w:space="0" w:color="auto"/>
            <w:left w:val="none" w:sz="0" w:space="0" w:color="auto"/>
            <w:bottom w:val="none" w:sz="0" w:space="0" w:color="auto"/>
            <w:right w:val="none" w:sz="0" w:space="0" w:color="auto"/>
          </w:divBdr>
        </w:div>
        <w:div w:id="572548309">
          <w:marLeft w:val="0"/>
          <w:marRight w:val="0"/>
          <w:marTop w:val="0"/>
          <w:marBottom w:val="0"/>
          <w:divBdr>
            <w:top w:val="none" w:sz="0" w:space="0" w:color="auto"/>
            <w:left w:val="none" w:sz="0" w:space="0" w:color="auto"/>
            <w:bottom w:val="none" w:sz="0" w:space="0" w:color="auto"/>
            <w:right w:val="none" w:sz="0" w:space="0" w:color="auto"/>
          </w:divBdr>
        </w:div>
        <w:div w:id="575091362">
          <w:marLeft w:val="0"/>
          <w:marRight w:val="0"/>
          <w:marTop w:val="0"/>
          <w:marBottom w:val="0"/>
          <w:divBdr>
            <w:top w:val="none" w:sz="0" w:space="0" w:color="auto"/>
            <w:left w:val="none" w:sz="0" w:space="0" w:color="auto"/>
            <w:bottom w:val="none" w:sz="0" w:space="0" w:color="auto"/>
            <w:right w:val="none" w:sz="0" w:space="0" w:color="auto"/>
          </w:divBdr>
        </w:div>
        <w:div w:id="578054642">
          <w:marLeft w:val="0"/>
          <w:marRight w:val="0"/>
          <w:marTop w:val="0"/>
          <w:marBottom w:val="0"/>
          <w:divBdr>
            <w:top w:val="none" w:sz="0" w:space="0" w:color="auto"/>
            <w:left w:val="none" w:sz="0" w:space="0" w:color="auto"/>
            <w:bottom w:val="none" w:sz="0" w:space="0" w:color="auto"/>
            <w:right w:val="none" w:sz="0" w:space="0" w:color="auto"/>
          </w:divBdr>
        </w:div>
        <w:div w:id="579561730">
          <w:marLeft w:val="0"/>
          <w:marRight w:val="0"/>
          <w:marTop w:val="0"/>
          <w:marBottom w:val="0"/>
          <w:divBdr>
            <w:top w:val="none" w:sz="0" w:space="0" w:color="auto"/>
            <w:left w:val="none" w:sz="0" w:space="0" w:color="auto"/>
            <w:bottom w:val="none" w:sz="0" w:space="0" w:color="auto"/>
            <w:right w:val="none" w:sz="0" w:space="0" w:color="auto"/>
          </w:divBdr>
        </w:div>
        <w:div w:id="580142661">
          <w:marLeft w:val="0"/>
          <w:marRight w:val="0"/>
          <w:marTop w:val="0"/>
          <w:marBottom w:val="0"/>
          <w:divBdr>
            <w:top w:val="none" w:sz="0" w:space="0" w:color="auto"/>
            <w:left w:val="none" w:sz="0" w:space="0" w:color="auto"/>
            <w:bottom w:val="none" w:sz="0" w:space="0" w:color="auto"/>
            <w:right w:val="none" w:sz="0" w:space="0" w:color="auto"/>
          </w:divBdr>
        </w:div>
        <w:div w:id="583496824">
          <w:marLeft w:val="0"/>
          <w:marRight w:val="0"/>
          <w:marTop w:val="0"/>
          <w:marBottom w:val="0"/>
          <w:divBdr>
            <w:top w:val="none" w:sz="0" w:space="0" w:color="auto"/>
            <w:left w:val="none" w:sz="0" w:space="0" w:color="auto"/>
            <w:bottom w:val="none" w:sz="0" w:space="0" w:color="auto"/>
            <w:right w:val="none" w:sz="0" w:space="0" w:color="auto"/>
          </w:divBdr>
        </w:div>
        <w:div w:id="586117083">
          <w:marLeft w:val="0"/>
          <w:marRight w:val="0"/>
          <w:marTop w:val="0"/>
          <w:marBottom w:val="0"/>
          <w:divBdr>
            <w:top w:val="none" w:sz="0" w:space="0" w:color="auto"/>
            <w:left w:val="none" w:sz="0" w:space="0" w:color="auto"/>
            <w:bottom w:val="none" w:sz="0" w:space="0" w:color="auto"/>
            <w:right w:val="none" w:sz="0" w:space="0" w:color="auto"/>
          </w:divBdr>
        </w:div>
        <w:div w:id="587732469">
          <w:marLeft w:val="0"/>
          <w:marRight w:val="0"/>
          <w:marTop w:val="0"/>
          <w:marBottom w:val="0"/>
          <w:divBdr>
            <w:top w:val="none" w:sz="0" w:space="0" w:color="auto"/>
            <w:left w:val="none" w:sz="0" w:space="0" w:color="auto"/>
            <w:bottom w:val="none" w:sz="0" w:space="0" w:color="auto"/>
            <w:right w:val="none" w:sz="0" w:space="0" w:color="auto"/>
          </w:divBdr>
        </w:div>
        <w:div w:id="591820791">
          <w:marLeft w:val="0"/>
          <w:marRight w:val="0"/>
          <w:marTop w:val="0"/>
          <w:marBottom w:val="0"/>
          <w:divBdr>
            <w:top w:val="none" w:sz="0" w:space="0" w:color="auto"/>
            <w:left w:val="none" w:sz="0" w:space="0" w:color="auto"/>
            <w:bottom w:val="none" w:sz="0" w:space="0" w:color="auto"/>
            <w:right w:val="none" w:sz="0" w:space="0" w:color="auto"/>
          </w:divBdr>
        </w:div>
        <w:div w:id="597179512">
          <w:marLeft w:val="0"/>
          <w:marRight w:val="0"/>
          <w:marTop w:val="0"/>
          <w:marBottom w:val="0"/>
          <w:divBdr>
            <w:top w:val="none" w:sz="0" w:space="0" w:color="auto"/>
            <w:left w:val="none" w:sz="0" w:space="0" w:color="auto"/>
            <w:bottom w:val="none" w:sz="0" w:space="0" w:color="auto"/>
            <w:right w:val="none" w:sz="0" w:space="0" w:color="auto"/>
          </w:divBdr>
        </w:div>
        <w:div w:id="601188406">
          <w:marLeft w:val="0"/>
          <w:marRight w:val="0"/>
          <w:marTop w:val="0"/>
          <w:marBottom w:val="0"/>
          <w:divBdr>
            <w:top w:val="none" w:sz="0" w:space="0" w:color="auto"/>
            <w:left w:val="none" w:sz="0" w:space="0" w:color="auto"/>
            <w:bottom w:val="none" w:sz="0" w:space="0" w:color="auto"/>
            <w:right w:val="none" w:sz="0" w:space="0" w:color="auto"/>
          </w:divBdr>
        </w:div>
        <w:div w:id="608246786">
          <w:marLeft w:val="0"/>
          <w:marRight w:val="0"/>
          <w:marTop w:val="0"/>
          <w:marBottom w:val="0"/>
          <w:divBdr>
            <w:top w:val="none" w:sz="0" w:space="0" w:color="auto"/>
            <w:left w:val="none" w:sz="0" w:space="0" w:color="auto"/>
            <w:bottom w:val="none" w:sz="0" w:space="0" w:color="auto"/>
            <w:right w:val="none" w:sz="0" w:space="0" w:color="auto"/>
          </w:divBdr>
        </w:div>
        <w:div w:id="611402933">
          <w:marLeft w:val="0"/>
          <w:marRight w:val="0"/>
          <w:marTop w:val="0"/>
          <w:marBottom w:val="0"/>
          <w:divBdr>
            <w:top w:val="none" w:sz="0" w:space="0" w:color="auto"/>
            <w:left w:val="none" w:sz="0" w:space="0" w:color="auto"/>
            <w:bottom w:val="none" w:sz="0" w:space="0" w:color="auto"/>
            <w:right w:val="none" w:sz="0" w:space="0" w:color="auto"/>
          </w:divBdr>
        </w:div>
        <w:div w:id="612126793">
          <w:marLeft w:val="0"/>
          <w:marRight w:val="0"/>
          <w:marTop w:val="0"/>
          <w:marBottom w:val="0"/>
          <w:divBdr>
            <w:top w:val="none" w:sz="0" w:space="0" w:color="auto"/>
            <w:left w:val="none" w:sz="0" w:space="0" w:color="auto"/>
            <w:bottom w:val="none" w:sz="0" w:space="0" w:color="auto"/>
            <w:right w:val="none" w:sz="0" w:space="0" w:color="auto"/>
          </w:divBdr>
        </w:div>
        <w:div w:id="615409692">
          <w:marLeft w:val="0"/>
          <w:marRight w:val="0"/>
          <w:marTop w:val="0"/>
          <w:marBottom w:val="0"/>
          <w:divBdr>
            <w:top w:val="none" w:sz="0" w:space="0" w:color="auto"/>
            <w:left w:val="none" w:sz="0" w:space="0" w:color="auto"/>
            <w:bottom w:val="none" w:sz="0" w:space="0" w:color="auto"/>
            <w:right w:val="none" w:sz="0" w:space="0" w:color="auto"/>
          </w:divBdr>
        </w:div>
        <w:div w:id="615797477">
          <w:marLeft w:val="0"/>
          <w:marRight w:val="0"/>
          <w:marTop w:val="0"/>
          <w:marBottom w:val="0"/>
          <w:divBdr>
            <w:top w:val="none" w:sz="0" w:space="0" w:color="auto"/>
            <w:left w:val="none" w:sz="0" w:space="0" w:color="auto"/>
            <w:bottom w:val="none" w:sz="0" w:space="0" w:color="auto"/>
            <w:right w:val="none" w:sz="0" w:space="0" w:color="auto"/>
          </w:divBdr>
        </w:div>
        <w:div w:id="623580123">
          <w:marLeft w:val="0"/>
          <w:marRight w:val="0"/>
          <w:marTop w:val="0"/>
          <w:marBottom w:val="0"/>
          <w:divBdr>
            <w:top w:val="none" w:sz="0" w:space="0" w:color="auto"/>
            <w:left w:val="none" w:sz="0" w:space="0" w:color="auto"/>
            <w:bottom w:val="none" w:sz="0" w:space="0" w:color="auto"/>
            <w:right w:val="none" w:sz="0" w:space="0" w:color="auto"/>
          </w:divBdr>
        </w:div>
        <w:div w:id="626008202">
          <w:marLeft w:val="0"/>
          <w:marRight w:val="0"/>
          <w:marTop w:val="0"/>
          <w:marBottom w:val="0"/>
          <w:divBdr>
            <w:top w:val="none" w:sz="0" w:space="0" w:color="auto"/>
            <w:left w:val="none" w:sz="0" w:space="0" w:color="auto"/>
            <w:bottom w:val="none" w:sz="0" w:space="0" w:color="auto"/>
            <w:right w:val="none" w:sz="0" w:space="0" w:color="auto"/>
          </w:divBdr>
        </w:div>
        <w:div w:id="627391359">
          <w:marLeft w:val="0"/>
          <w:marRight w:val="0"/>
          <w:marTop w:val="0"/>
          <w:marBottom w:val="0"/>
          <w:divBdr>
            <w:top w:val="none" w:sz="0" w:space="0" w:color="auto"/>
            <w:left w:val="none" w:sz="0" w:space="0" w:color="auto"/>
            <w:bottom w:val="none" w:sz="0" w:space="0" w:color="auto"/>
            <w:right w:val="none" w:sz="0" w:space="0" w:color="auto"/>
          </w:divBdr>
        </w:div>
        <w:div w:id="627862611">
          <w:marLeft w:val="0"/>
          <w:marRight w:val="0"/>
          <w:marTop w:val="0"/>
          <w:marBottom w:val="0"/>
          <w:divBdr>
            <w:top w:val="none" w:sz="0" w:space="0" w:color="auto"/>
            <w:left w:val="none" w:sz="0" w:space="0" w:color="auto"/>
            <w:bottom w:val="none" w:sz="0" w:space="0" w:color="auto"/>
            <w:right w:val="none" w:sz="0" w:space="0" w:color="auto"/>
          </w:divBdr>
        </w:div>
        <w:div w:id="627972789">
          <w:marLeft w:val="0"/>
          <w:marRight w:val="0"/>
          <w:marTop w:val="0"/>
          <w:marBottom w:val="0"/>
          <w:divBdr>
            <w:top w:val="none" w:sz="0" w:space="0" w:color="auto"/>
            <w:left w:val="none" w:sz="0" w:space="0" w:color="auto"/>
            <w:bottom w:val="none" w:sz="0" w:space="0" w:color="auto"/>
            <w:right w:val="none" w:sz="0" w:space="0" w:color="auto"/>
          </w:divBdr>
        </w:div>
        <w:div w:id="628244958">
          <w:marLeft w:val="0"/>
          <w:marRight w:val="0"/>
          <w:marTop w:val="0"/>
          <w:marBottom w:val="0"/>
          <w:divBdr>
            <w:top w:val="none" w:sz="0" w:space="0" w:color="auto"/>
            <w:left w:val="none" w:sz="0" w:space="0" w:color="auto"/>
            <w:bottom w:val="none" w:sz="0" w:space="0" w:color="auto"/>
            <w:right w:val="none" w:sz="0" w:space="0" w:color="auto"/>
          </w:divBdr>
        </w:div>
        <w:div w:id="632751910">
          <w:marLeft w:val="0"/>
          <w:marRight w:val="0"/>
          <w:marTop w:val="0"/>
          <w:marBottom w:val="0"/>
          <w:divBdr>
            <w:top w:val="none" w:sz="0" w:space="0" w:color="auto"/>
            <w:left w:val="none" w:sz="0" w:space="0" w:color="auto"/>
            <w:bottom w:val="none" w:sz="0" w:space="0" w:color="auto"/>
            <w:right w:val="none" w:sz="0" w:space="0" w:color="auto"/>
          </w:divBdr>
        </w:div>
        <w:div w:id="633558575">
          <w:marLeft w:val="0"/>
          <w:marRight w:val="0"/>
          <w:marTop w:val="0"/>
          <w:marBottom w:val="0"/>
          <w:divBdr>
            <w:top w:val="none" w:sz="0" w:space="0" w:color="auto"/>
            <w:left w:val="none" w:sz="0" w:space="0" w:color="auto"/>
            <w:bottom w:val="none" w:sz="0" w:space="0" w:color="auto"/>
            <w:right w:val="none" w:sz="0" w:space="0" w:color="auto"/>
          </w:divBdr>
        </w:div>
        <w:div w:id="635141281">
          <w:marLeft w:val="0"/>
          <w:marRight w:val="0"/>
          <w:marTop w:val="0"/>
          <w:marBottom w:val="0"/>
          <w:divBdr>
            <w:top w:val="none" w:sz="0" w:space="0" w:color="auto"/>
            <w:left w:val="none" w:sz="0" w:space="0" w:color="auto"/>
            <w:bottom w:val="none" w:sz="0" w:space="0" w:color="auto"/>
            <w:right w:val="none" w:sz="0" w:space="0" w:color="auto"/>
          </w:divBdr>
        </w:div>
        <w:div w:id="635718000">
          <w:marLeft w:val="0"/>
          <w:marRight w:val="0"/>
          <w:marTop w:val="0"/>
          <w:marBottom w:val="0"/>
          <w:divBdr>
            <w:top w:val="none" w:sz="0" w:space="0" w:color="auto"/>
            <w:left w:val="none" w:sz="0" w:space="0" w:color="auto"/>
            <w:bottom w:val="none" w:sz="0" w:space="0" w:color="auto"/>
            <w:right w:val="none" w:sz="0" w:space="0" w:color="auto"/>
          </w:divBdr>
        </w:div>
        <w:div w:id="637877597">
          <w:marLeft w:val="0"/>
          <w:marRight w:val="0"/>
          <w:marTop w:val="0"/>
          <w:marBottom w:val="0"/>
          <w:divBdr>
            <w:top w:val="none" w:sz="0" w:space="0" w:color="auto"/>
            <w:left w:val="none" w:sz="0" w:space="0" w:color="auto"/>
            <w:bottom w:val="none" w:sz="0" w:space="0" w:color="auto"/>
            <w:right w:val="none" w:sz="0" w:space="0" w:color="auto"/>
          </w:divBdr>
        </w:div>
        <w:div w:id="645865489">
          <w:marLeft w:val="0"/>
          <w:marRight w:val="0"/>
          <w:marTop w:val="0"/>
          <w:marBottom w:val="0"/>
          <w:divBdr>
            <w:top w:val="none" w:sz="0" w:space="0" w:color="auto"/>
            <w:left w:val="none" w:sz="0" w:space="0" w:color="auto"/>
            <w:bottom w:val="none" w:sz="0" w:space="0" w:color="auto"/>
            <w:right w:val="none" w:sz="0" w:space="0" w:color="auto"/>
          </w:divBdr>
        </w:div>
        <w:div w:id="646936131">
          <w:marLeft w:val="0"/>
          <w:marRight w:val="0"/>
          <w:marTop w:val="0"/>
          <w:marBottom w:val="0"/>
          <w:divBdr>
            <w:top w:val="none" w:sz="0" w:space="0" w:color="auto"/>
            <w:left w:val="none" w:sz="0" w:space="0" w:color="auto"/>
            <w:bottom w:val="none" w:sz="0" w:space="0" w:color="auto"/>
            <w:right w:val="none" w:sz="0" w:space="0" w:color="auto"/>
          </w:divBdr>
        </w:div>
        <w:div w:id="647592692">
          <w:marLeft w:val="0"/>
          <w:marRight w:val="0"/>
          <w:marTop w:val="0"/>
          <w:marBottom w:val="0"/>
          <w:divBdr>
            <w:top w:val="none" w:sz="0" w:space="0" w:color="auto"/>
            <w:left w:val="none" w:sz="0" w:space="0" w:color="auto"/>
            <w:bottom w:val="none" w:sz="0" w:space="0" w:color="auto"/>
            <w:right w:val="none" w:sz="0" w:space="0" w:color="auto"/>
          </w:divBdr>
        </w:div>
        <w:div w:id="647713671">
          <w:marLeft w:val="0"/>
          <w:marRight w:val="0"/>
          <w:marTop w:val="0"/>
          <w:marBottom w:val="0"/>
          <w:divBdr>
            <w:top w:val="none" w:sz="0" w:space="0" w:color="auto"/>
            <w:left w:val="none" w:sz="0" w:space="0" w:color="auto"/>
            <w:bottom w:val="none" w:sz="0" w:space="0" w:color="auto"/>
            <w:right w:val="none" w:sz="0" w:space="0" w:color="auto"/>
          </w:divBdr>
        </w:div>
        <w:div w:id="648094655">
          <w:marLeft w:val="0"/>
          <w:marRight w:val="0"/>
          <w:marTop w:val="0"/>
          <w:marBottom w:val="0"/>
          <w:divBdr>
            <w:top w:val="none" w:sz="0" w:space="0" w:color="auto"/>
            <w:left w:val="none" w:sz="0" w:space="0" w:color="auto"/>
            <w:bottom w:val="none" w:sz="0" w:space="0" w:color="auto"/>
            <w:right w:val="none" w:sz="0" w:space="0" w:color="auto"/>
          </w:divBdr>
        </w:div>
        <w:div w:id="648097246">
          <w:marLeft w:val="0"/>
          <w:marRight w:val="0"/>
          <w:marTop w:val="0"/>
          <w:marBottom w:val="0"/>
          <w:divBdr>
            <w:top w:val="none" w:sz="0" w:space="0" w:color="auto"/>
            <w:left w:val="none" w:sz="0" w:space="0" w:color="auto"/>
            <w:bottom w:val="none" w:sz="0" w:space="0" w:color="auto"/>
            <w:right w:val="none" w:sz="0" w:space="0" w:color="auto"/>
          </w:divBdr>
        </w:div>
        <w:div w:id="652216216">
          <w:marLeft w:val="0"/>
          <w:marRight w:val="0"/>
          <w:marTop w:val="0"/>
          <w:marBottom w:val="0"/>
          <w:divBdr>
            <w:top w:val="none" w:sz="0" w:space="0" w:color="auto"/>
            <w:left w:val="none" w:sz="0" w:space="0" w:color="auto"/>
            <w:bottom w:val="none" w:sz="0" w:space="0" w:color="auto"/>
            <w:right w:val="none" w:sz="0" w:space="0" w:color="auto"/>
          </w:divBdr>
        </w:div>
        <w:div w:id="653145644">
          <w:marLeft w:val="0"/>
          <w:marRight w:val="0"/>
          <w:marTop w:val="0"/>
          <w:marBottom w:val="0"/>
          <w:divBdr>
            <w:top w:val="none" w:sz="0" w:space="0" w:color="auto"/>
            <w:left w:val="none" w:sz="0" w:space="0" w:color="auto"/>
            <w:bottom w:val="none" w:sz="0" w:space="0" w:color="auto"/>
            <w:right w:val="none" w:sz="0" w:space="0" w:color="auto"/>
          </w:divBdr>
        </w:div>
        <w:div w:id="656030287">
          <w:marLeft w:val="0"/>
          <w:marRight w:val="0"/>
          <w:marTop w:val="0"/>
          <w:marBottom w:val="0"/>
          <w:divBdr>
            <w:top w:val="none" w:sz="0" w:space="0" w:color="auto"/>
            <w:left w:val="none" w:sz="0" w:space="0" w:color="auto"/>
            <w:bottom w:val="none" w:sz="0" w:space="0" w:color="auto"/>
            <w:right w:val="none" w:sz="0" w:space="0" w:color="auto"/>
          </w:divBdr>
        </w:div>
        <w:div w:id="657002715">
          <w:marLeft w:val="0"/>
          <w:marRight w:val="0"/>
          <w:marTop w:val="0"/>
          <w:marBottom w:val="0"/>
          <w:divBdr>
            <w:top w:val="none" w:sz="0" w:space="0" w:color="auto"/>
            <w:left w:val="none" w:sz="0" w:space="0" w:color="auto"/>
            <w:bottom w:val="none" w:sz="0" w:space="0" w:color="auto"/>
            <w:right w:val="none" w:sz="0" w:space="0" w:color="auto"/>
          </w:divBdr>
        </w:div>
        <w:div w:id="666129333">
          <w:marLeft w:val="0"/>
          <w:marRight w:val="0"/>
          <w:marTop w:val="0"/>
          <w:marBottom w:val="0"/>
          <w:divBdr>
            <w:top w:val="none" w:sz="0" w:space="0" w:color="auto"/>
            <w:left w:val="none" w:sz="0" w:space="0" w:color="auto"/>
            <w:bottom w:val="none" w:sz="0" w:space="0" w:color="auto"/>
            <w:right w:val="none" w:sz="0" w:space="0" w:color="auto"/>
          </w:divBdr>
        </w:div>
        <w:div w:id="666520418">
          <w:marLeft w:val="0"/>
          <w:marRight w:val="0"/>
          <w:marTop w:val="0"/>
          <w:marBottom w:val="0"/>
          <w:divBdr>
            <w:top w:val="none" w:sz="0" w:space="0" w:color="auto"/>
            <w:left w:val="none" w:sz="0" w:space="0" w:color="auto"/>
            <w:bottom w:val="none" w:sz="0" w:space="0" w:color="auto"/>
            <w:right w:val="none" w:sz="0" w:space="0" w:color="auto"/>
          </w:divBdr>
        </w:div>
        <w:div w:id="668364708">
          <w:marLeft w:val="0"/>
          <w:marRight w:val="0"/>
          <w:marTop w:val="0"/>
          <w:marBottom w:val="0"/>
          <w:divBdr>
            <w:top w:val="none" w:sz="0" w:space="0" w:color="auto"/>
            <w:left w:val="none" w:sz="0" w:space="0" w:color="auto"/>
            <w:bottom w:val="none" w:sz="0" w:space="0" w:color="auto"/>
            <w:right w:val="none" w:sz="0" w:space="0" w:color="auto"/>
          </w:divBdr>
        </w:div>
        <w:div w:id="669985346">
          <w:marLeft w:val="0"/>
          <w:marRight w:val="0"/>
          <w:marTop w:val="0"/>
          <w:marBottom w:val="0"/>
          <w:divBdr>
            <w:top w:val="none" w:sz="0" w:space="0" w:color="auto"/>
            <w:left w:val="none" w:sz="0" w:space="0" w:color="auto"/>
            <w:bottom w:val="none" w:sz="0" w:space="0" w:color="auto"/>
            <w:right w:val="none" w:sz="0" w:space="0" w:color="auto"/>
          </w:divBdr>
        </w:div>
        <w:div w:id="673655782">
          <w:marLeft w:val="0"/>
          <w:marRight w:val="0"/>
          <w:marTop w:val="0"/>
          <w:marBottom w:val="0"/>
          <w:divBdr>
            <w:top w:val="none" w:sz="0" w:space="0" w:color="auto"/>
            <w:left w:val="none" w:sz="0" w:space="0" w:color="auto"/>
            <w:bottom w:val="none" w:sz="0" w:space="0" w:color="auto"/>
            <w:right w:val="none" w:sz="0" w:space="0" w:color="auto"/>
          </w:divBdr>
        </w:div>
        <w:div w:id="675158437">
          <w:marLeft w:val="0"/>
          <w:marRight w:val="0"/>
          <w:marTop w:val="0"/>
          <w:marBottom w:val="0"/>
          <w:divBdr>
            <w:top w:val="none" w:sz="0" w:space="0" w:color="auto"/>
            <w:left w:val="none" w:sz="0" w:space="0" w:color="auto"/>
            <w:bottom w:val="none" w:sz="0" w:space="0" w:color="auto"/>
            <w:right w:val="none" w:sz="0" w:space="0" w:color="auto"/>
          </w:divBdr>
        </w:div>
        <w:div w:id="676735860">
          <w:marLeft w:val="0"/>
          <w:marRight w:val="0"/>
          <w:marTop w:val="0"/>
          <w:marBottom w:val="0"/>
          <w:divBdr>
            <w:top w:val="none" w:sz="0" w:space="0" w:color="auto"/>
            <w:left w:val="none" w:sz="0" w:space="0" w:color="auto"/>
            <w:bottom w:val="none" w:sz="0" w:space="0" w:color="auto"/>
            <w:right w:val="none" w:sz="0" w:space="0" w:color="auto"/>
          </w:divBdr>
        </w:div>
        <w:div w:id="677078323">
          <w:marLeft w:val="0"/>
          <w:marRight w:val="0"/>
          <w:marTop w:val="0"/>
          <w:marBottom w:val="0"/>
          <w:divBdr>
            <w:top w:val="none" w:sz="0" w:space="0" w:color="auto"/>
            <w:left w:val="none" w:sz="0" w:space="0" w:color="auto"/>
            <w:bottom w:val="none" w:sz="0" w:space="0" w:color="auto"/>
            <w:right w:val="none" w:sz="0" w:space="0" w:color="auto"/>
          </w:divBdr>
        </w:div>
        <w:div w:id="679046072">
          <w:marLeft w:val="0"/>
          <w:marRight w:val="0"/>
          <w:marTop w:val="0"/>
          <w:marBottom w:val="0"/>
          <w:divBdr>
            <w:top w:val="none" w:sz="0" w:space="0" w:color="auto"/>
            <w:left w:val="none" w:sz="0" w:space="0" w:color="auto"/>
            <w:bottom w:val="none" w:sz="0" w:space="0" w:color="auto"/>
            <w:right w:val="none" w:sz="0" w:space="0" w:color="auto"/>
          </w:divBdr>
        </w:div>
        <w:div w:id="680666709">
          <w:marLeft w:val="0"/>
          <w:marRight w:val="0"/>
          <w:marTop w:val="0"/>
          <w:marBottom w:val="0"/>
          <w:divBdr>
            <w:top w:val="none" w:sz="0" w:space="0" w:color="auto"/>
            <w:left w:val="none" w:sz="0" w:space="0" w:color="auto"/>
            <w:bottom w:val="none" w:sz="0" w:space="0" w:color="auto"/>
            <w:right w:val="none" w:sz="0" w:space="0" w:color="auto"/>
          </w:divBdr>
        </w:div>
        <w:div w:id="681979455">
          <w:marLeft w:val="0"/>
          <w:marRight w:val="0"/>
          <w:marTop w:val="0"/>
          <w:marBottom w:val="0"/>
          <w:divBdr>
            <w:top w:val="none" w:sz="0" w:space="0" w:color="auto"/>
            <w:left w:val="none" w:sz="0" w:space="0" w:color="auto"/>
            <w:bottom w:val="none" w:sz="0" w:space="0" w:color="auto"/>
            <w:right w:val="none" w:sz="0" w:space="0" w:color="auto"/>
          </w:divBdr>
        </w:div>
        <w:div w:id="683895655">
          <w:marLeft w:val="0"/>
          <w:marRight w:val="0"/>
          <w:marTop w:val="0"/>
          <w:marBottom w:val="0"/>
          <w:divBdr>
            <w:top w:val="none" w:sz="0" w:space="0" w:color="auto"/>
            <w:left w:val="none" w:sz="0" w:space="0" w:color="auto"/>
            <w:bottom w:val="none" w:sz="0" w:space="0" w:color="auto"/>
            <w:right w:val="none" w:sz="0" w:space="0" w:color="auto"/>
          </w:divBdr>
        </w:div>
        <w:div w:id="687104904">
          <w:marLeft w:val="0"/>
          <w:marRight w:val="0"/>
          <w:marTop w:val="0"/>
          <w:marBottom w:val="0"/>
          <w:divBdr>
            <w:top w:val="none" w:sz="0" w:space="0" w:color="auto"/>
            <w:left w:val="none" w:sz="0" w:space="0" w:color="auto"/>
            <w:bottom w:val="none" w:sz="0" w:space="0" w:color="auto"/>
            <w:right w:val="none" w:sz="0" w:space="0" w:color="auto"/>
          </w:divBdr>
        </w:div>
        <w:div w:id="689066258">
          <w:marLeft w:val="0"/>
          <w:marRight w:val="0"/>
          <w:marTop w:val="0"/>
          <w:marBottom w:val="0"/>
          <w:divBdr>
            <w:top w:val="none" w:sz="0" w:space="0" w:color="auto"/>
            <w:left w:val="none" w:sz="0" w:space="0" w:color="auto"/>
            <w:bottom w:val="none" w:sz="0" w:space="0" w:color="auto"/>
            <w:right w:val="none" w:sz="0" w:space="0" w:color="auto"/>
          </w:divBdr>
        </w:div>
        <w:div w:id="690181442">
          <w:marLeft w:val="0"/>
          <w:marRight w:val="0"/>
          <w:marTop w:val="0"/>
          <w:marBottom w:val="0"/>
          <w:divBdr>
            <w:top w:val="none" w:sz="0" w:space="0" w:color="auto"/>
            <w:left w:val="none" w:sz="0" w:space="0" w:color="auto"/>
            <w:bottom w:val="none" w:sz="0" w:space="0" w:color="auto"/>
            <w:right w:val="none" w:sz="0" w:space="0" w:color="auto"/>
          </w:divBdr>
        </w:div>
        <w:div w:id="690448177">
          <w:marLeft w:val="0"/>
          <w:marRight w:val="0"/>
          <w:marTop w:val="0"/>
          <w:marBottom w:val="0"/>
          <w:divBdr>
            <w:top w:val="none" w:sz="0" w:space="0" w:color="auto"/>
            <w:left w:val="none" w:sz="0" w:space="0" w:color="auto"/>
            <w:bottom w:val="none" w:sz="0" w:space="0" w:color="auto"/>
            <w:right w:val="none" w:sz="0" w:space="0" w:color="auto"/>
          </w:divBdr>
        </w:div>
        <w:div w:id="697434234">
          <w:marLeft w:val="0"/>
          <w:marRight w:val="0"/>
          <w:marTop w:val="0"/>
          <w:marBottom w:val="0"/>
          <w:divBdr>
            <w:top w:val="none" w:sz="0" w:space="0" w:color="auto"/>
            <w:left w:val="none" w:sz="0" w:space="0" w:color="auto"/>
            <w:bottom w:val="none" w:sz="0" w:space="0" w:color="auto"/>
            <w:right w:val="none" w:sz="0" w:space="0" w:color="auto"/>
          </w:divBdr>
        </w:div>
        <w:div w:id="698048807">
          <w:marLeft w:val="0"/>
          <w:marRight w:val="0"/>
          <w:marTop w:val="0"/>
          <w:marBottom w:val="0"/>
          <w:divBdr>
            <w:top w:val="none" w:sz="0" w:space="0" w:color="auto"/>
            <w:left w:val="none" w:sz="0" w:space="0" w:color="auto"/>
            <w:bottom w:val="none" w:sz="0" w:space="0" w:color="auto"/>
            <w:right w:val="none" w:sz="0" w:space="0" w:color="auto"/>
          </w:divBdr>
        </w:div>
        <w:div w:id="699741690">
          <w:marLeft w:val="0"/>
          <w:marRight w:val="0"/>
          <w:marTop w:val="0"/>
          <w:marBottom w:val="0"/>
          <w:divBdr>
            <w:top w:val="none" w:sz="0" w:space="0" w:color="auto"/>
            <w:left w:val="none" w:sz="0" w:space="0" w:color="auto"/>
            <w:bottom w:val="none" w:sz="0" w:space="0" w:color="auto"/>
            <w:right w:val="none" w:sz="0" w:space="0" w:color="auto"/>
          </w:divBdr>
        </w:div>
        <w:div w:id="700210159">
          <w:marLeft w:val="0"/>
          <w:marRight w:val="0"/>
          <w:marTop w:val="0"/>
          <w:marBottom w:val="0"/>
          <w:divBdr>
            <w:top w:val="none" w:sz="0" w:space="0" w:color="auto"/>
            <w:left w:val="none" w:sz="0" w:space="0" w:color="auto"/>
            <w:bottom w:val="none" w:sz="0" w:space="0" w:color="auto"/>
            <w:right w:val="none" w:sz="0" w:space="0" w:color="auto"/>
          </w:divBdr>
        </w:div>
        <w:div w:id="702099258">
          <w:marLeft w:val="0"/>
          <w:marRight w:val="0"/>
          <w:marTop w:val="0"/>
          <w:marBottom w:val="0"/>
          <w:divBdr>
            <w:top w:val="none" w:sz="0" w:space="0" w:color="auto"/>
            <w:left w:val="none" w:sz="0" w:space="0" w:color="auto"/>
            <w:bottom w:val="none" w:sz="0" w:space="0" w:color="auto"/>
            <w:right w:val="none" w:sz="0" w:space="0" w:color="auto"/>
          </w:divBdr>
        </w:div>
        <w:div w:id="704717421">
          <w:marLeft w:val="0"/>
          <w:marRight w:val="0"/>
          <w:marTop w:val="0"/>
          <w:marBottom w:val="0"/>
          <w:divBdr>
            <w:top w:val="none" w:sz="0" w:space="0" w:color="auto"/>
            <w:left w:val="none" w:sz="0" w:space="0" w:color="auto"/>
            <w:bottom w:val="none" w:sz="0" w:space="0" w:color="auto"/>
            <w:right w:val="none" w:sz="0" w:space="0" w:color="auto"/>
          </w:divBdr>
        </w:div>
        <w:div w:id="707409859">
          <w:marLeft w:val="0"/>
          <w:marRight w:val="0"/>
          <w:marTop w:val="0"/>
          <w:marBottom w:val="0"/>
          <w:divBdr>
            <w:top w:val="none" w:sz="0" w:space="0" w:color="auto"/>
            <w:left w:val="none" w:sz="0" w:space="0" w:color="auto"/>
            <w:bottom w:val="none" w:sz="0" w:space="0" w:color="auto"/>
            <w:right w:val="none" w:sz="0" w:space="0" w:color="auto"/>
          </w:divBdr>
        </w:div>
        <w:div w:id="708378677">
          <w:marLeft w:val="0"/>
          <w:marRight w:val="0"/>
          <w:marTop w:val="0"/>
          <w:marBottom w:val="0"/>
          <w:divBdr>
            <w:top w:val="none" w:sz="0" w:space="0" w:color="auto"/>
            <w:left w:val="none" w:sz="0" w:space="0" w:color="auto"/>
            <w:bottom w:val="none" w:sz="0" w:space="0" w:color="auto"/>
            <w:right w:val="none" w:sz="0" w:space="0" w:color="auto"/>
          </w:divBdr>
        </w:div>
        <w:div w:id="709454190">
          <w:marLeft w:val="0"/>
          <w:marRight w:val="0"/>
          <w:marTop w:val="0"/>
          <w:marBottom w:val="0"/>
          <w:divBdr>
            <w:top w:val="none" w:sz="0" w:space="0" w:color="auto"/>
            <w:left w:val="none" w:sz="0" w:space="0" w:color="auto"/>
            <w:bottom w:val="none" w:sz="0" w:space="0" w:color="auto"/>
            <w:right w:val="none" w:sz="0" w:space="0" w:color="auto"/>
          </w:divBdr>
        </w:div>
        <w:div w:id="710807222">
          <w:marLeft w:val="0"/>
          <w:marRight w:val="0"/>
          <w:marTop w:val="0"/>
          <w:marBottom w:val="0"/>
          <w:divBdr>
            <w:top w:val="none" w:sz="0" w:space="0" w:color="auto"/>
            <w:left w:val="none" w:sz="0" w:space="0" w:color="auto"/>
            <w:bottom w:val="none" w:sz="0" w:space="0" w:color="auto"/>
            <w:right w:val="none" w:sz="0" w:space="0" w:color="auto"/>
          </w:divBdr>
        </w:div>
        <w:div w:id="714425521">
          <w:marLeft w:val="0"/>
          <w:marRight w:val="0"/>
          <w:marTop w:val="0"/>
          <w:marBottom w:val="0"/>
          <w:divBdr>
            <w:top w:val="none" w:sz="0" w:space="0" w:color="auto"/>
            <w:left w:val="none" w:sz="0" w:space="0" w:color="auto"/>
            <w:bottom w:val="none" w:sz="0" w:space="0" w:color="auto"/>
            <w:right w:val="none" w:sz="0" w:space="0" w:color="auto"/>
          </w:divBdr>
        </w:div>
        <w:div w:id="715473742">
          <w:marLeft w:val="0"/>
          <w:marRight w:val="0"/>
          <w:marTop w:val="0"/>
          <w:marBottom w:val="0"/>
          <w:divBdr>
            <w:top w:val="none" w:sz="0" w:space="0" w:color="auto"/>
            <w:left w:val="none" w:sz="0" w:space="0" w:color="auto"/>
            <w:bottom w:val="none" w:sz="0" w:space="0" w:color="auto"/>
            <w:right w:val="none" w:sz="0" w:space="0" w:color="auto"/>
          </w:divBdr>
        </w:div>
        <w:div w:id="718359954">
          <w:marLeft w:val="0"/>
          <w:marRight w:val="0"/>
          <w:marTop w:val="0"/>
          <w:marBottom w:val="0"/>
          <w:divBdr>
            <w:top w:val="none" w:sz="0" w:space="0" w:color="auto"/>
            <w:left w:val="none" w:sz="0" w:space="0" w:color="auto"/>
            <w:bottom w:val="none" w:sz="0" w:space="0" w:color="auto"/>
            <w:right w:val="none" w:sz="0" w:space="0" w:color="auto"/>
          </w:divBdr>
        </w:div>
        <w:div w:id="720523212">
          <w:marLeft w:val="0"/>
          <w:marRight w:val="0"/>
          <w:marTop w:val="0"/>
          <w:marBottom w:val="0"/>
          <w:divBdr>
            <w:top w:val="none" w:sz="0" w:space="0" w:color="auto"/>
            <w:left w:val="none" w:sz="0" w:space="0" w:color="auto"/>
            <w:bottom w:val="none" w:sz="0" w:space="0" w:color="auto"/>
            <w:right w:val="none" w:sz="0" w:space="0" w:color="auto"/>
          </w:divBdr>
        </w:div>
        <w:div w:id="721753241">
          <w:marLeft w:val="0"/>
          <w:marRight w:val="0"/>
          <w:marTop w:val="0"/>
          <w:marBottom w:val="0"/>
          <w:divBdr>
            <w:top w:val="none" w:sz="0" w:space="0" w:color="auto"/>
            <w:left w:val="none" w:sz="0" w:space="0" w:color="auto"/>
            <w:bottom w:val="none" w:sz="0" w:space="0" w:color="auto"/>
            <w:right w:val="none" w:sz="0" w:space="0" w:color="auto"/>
          </w:divBdr>
        </w:div>
        <w:div w:id="722099319">
          <w:marLeft w:val="0"/>
          <w:marRight w:val="0"/>
          <w:marTop w:val="0"/>
          <w:marBottom w:val="0"/>
          <w:divBdr>
            <w:top w:val="none" w:sz="0" w:space="0" w:color="auto"/>
            <w:left w:val="none" w:sz="0" w:space="0" w:color="auto"/>
            <w:bottom w:val="none" w:sz="0" w:space="0" w:color="auto"/>
            <w:right w:val="none" w:sz="0" w:space="0" w:color="auto"/>
          </w:divBdr>
        </w:div>
        <w:div w:id="722876654">
          <w:marLeft w:val="0"/>
          <w:marRight w:val="0"/>
          <w:marTop w:val="0"/>
          <w:marBottom w:val="0"/>
          <w:divBdr>
            <w:top w:val="none" w:sz="0" w:space="0" w:color="auto"/>
            <w:left w:val="none" w:sz="0" w:space="0" w:color="auto"/>
            <w:bottom w:val="none" w:sz="0" w:space="0" w:color="auto"/>
            <w:right w:val="none" w:sz="0" w:space="0" w:color="auto"/>
          </w:divBdr>
        </w:div>
        <w:div w:id="732436316">
          <w:marLeft w:val="0"/>
          <w:marRight w:val="0"/>
          <w:marTop w:val="0"/>
          <w:marBottom w:val="0"/>
          <w:divBdr>
            <w:top w:val="none" w:sz="0" w:space="0" w:color="auto"/>
            <w:left w:val="none" w:sz="0" w:space="0" w:color="auto"/>
            <w:bottom w:val="none" w:sz="0" w:space="0" w:color="auto"/>
            <w:right w:val="none" w:sz="0" w:space="0" w:color="auto"/>
          </w:divBdr>
        </w:div>
        <w:div w:id="733820849">
          <w:marLeft w:val="0"/>
          <w:marRight w:val="0"/>
          <w:marTop w:val="0"/>
          <w:marBottom w:val="0"/>
          <w:divBdr>
            <w:top w:val="none" w:sz="0" w:space="0" w:color="auto"/>
            <w:left w:val="none" w:sz="0" w:space="0" w:color="auto"/>
            <w:bottom w:val="none" w:sz="0" w:space="0" w:color="auto"/>
            <w:right w:val="none" w:sz="0" w:space="0" w:color="auto"/>
          </w:divBdr>
        </w:div>
        <w:div w:id="737749750">
          <w:marLeft w:val="0"/>
          <w:marRight w:val="0"/>
          <w:marTop w:val="0"/>
          <w:marBottom w:val="0"/>
          <w:divBdr>
            <w:top w:val="none" w:sz="0" w:space="0" w:color="auto"/>
            <w:left w:val="none" w:sz="0" w:space="0" w:color="auto"/>
            <w:bottom w:val="none" w:sz="0" w:space="0" w:color="auto"/>
            <w:right w:val="none" w:sz="0" w:space="0" w:color="auto"/>
          </w:divBdr>
        </w:div>
        <w:div w:id="738016485">
          <w:marLeft w:val="0"/>
          <w:marRight w:val="0"/>
          <w:marTop w:val="0"/>
          <w:marBottom w:val="0"/>
          <w:divBdr>
            <w:top w:val="none" w:sz="0" w:space="0" w:color="auto"/>
            <w:left w:val="none" w:sz="0" w:space="0" w:color="auto"/>
            <w:bottom w:val="none" w:sz="0" w:space="0" w:color="auto"/>
            <w:right w:val="none" w:sz="0" w:space="0" w:color="auto"/>
          </w:divBdr>
        </w:div>
        <w:div w:id="750397877">
          <w:marLeft w:val="0"/>
          <w:marRight w:val="0"/>
          <w:marTop w:val="0"/>
          <w:marBottom w:val="0"/>
          <w:divBdr>
            <w:top w:val="none" w:sz="0" w:space="0" w:color="auto"/>
            <w:left w:val="none" w:sz="0" w:space="0" w:color="auto"/>
            <w:bottom w:val="none" w:sz="0" w:space="0" w:color="auto"/>
            <w:right w:val="none" w:sz="0" w:space="0" w:color="auto"/>
          </w:divBdr>
        </w:div>
        <w:div w:id="753092177">
          <w:marLeft w:val="0"/>
          <w:marRight w:val="0"/>
          <w:marTop w:val="0"/>
          <w:marBottom w:val="0"/>
          <w:divBdr>
            <w:top w:val="none" w:sz="0" w:space="0" w:color="auto"/>
            <w:left w:val="none" w:sz="0" w:space="0" w:color="auto"/>
            <w:bottom w:val="none" w:sz="0" w:space="0" w:color="auto"/>
            <w:right w:val="none" w:sz="0" w:space="0" w:color="auto"/>
          </w:divBdr>
        </w:div>
        <w:div w:id="754282057">
          <w:marLeft w:val="0"/>
          <w:marRight w:val="0"/>
          <w:marTop w:val="0"/>
          <w:marBottom w:val="0"/>
          <w:divBdr>
            <w:top w:val="none" w:sz="0" w:space="0" w:color="auto"/>
            <w:left w:val="none" w:sz="0" w:space="0" w:color="auto"/>
            <w:bottom w:val="none" w:sz="0" w:space="0" w:color="auto"/>
            <w:right w:val="none" w:sz="0" w:space="0" w:color="auto"/>
          </w:divBdr>
        </w:div>
        <w:div w:id="754396479">
          <w:marLeft w:val="0"/>
          <w:marRight w:val="0"/>
          <w:marTop w:val="0"/>
          <w:marBottom w:val="0"/>
          <w:divBdr>
            <w:top w:val="none" w:sz="0" w:space="0" w:color="auto"/>
            <w:left w:val="none" w:sz="0" w:space="0" w:color="auto"/>
            <w:bottom w:val="none" w:sz="0" w:space="0" w:color="auto"/>
            <w:right w:val="none" w:sz="0" w:space="0" w:color="auto"/>
          </w:divBdr>
        </w:div>
        <w:div w:id="755787767">
          <w:marLeft w:val="0"/>
          <w:marRight w:val="0"/>
          <w:marTop w:val="0"/>
          <w:marBottom w:val="0"/>
          <w:divBdr>
            <w:top w:val="none" w:sz="0" w:space="0" w:color="auto"/>
            <w:left w:val="none" w:sz="0" w:space="0" w:color="auto"/>
            <w:bottom w:val="none" w:sz="0" w:space="0" w:color="auto"/>
            <w:right w:val="none" w:sz="0" w:space="0" w:color="auto"/>
          </w:divBdr>
        </w:div>
        <w:div w:id="756751762">
          <w:marLeft w:val="0"/>
          <w:marRight w:val="0"/>
          <w:marTop w:val="0"/>
          <w:marBottom w:val="0"/>
          <w:divBdr>
            <w:top w:val="none" w:sz="0" w:space="0" w:color="auto"/>
            <w:left w:val="none" w:sz="0" w:space="0" w:color="auto"/>
            <w:bottom w:val="none" w:sz="0" w:space="0" w:color="auto"/>
            <w:right w:val="none" w:sz="0" w:space="0" w:color="auto"/>
          </w:divBdr>
        </w:div>
        <w:div w:id="761802537">
          <w:marLeft w:val="0"/>
          <w:marRight w:val="0"/>
          <w:marTop w:val="0"/>
          <w:marBottom w:val="0"/>
          <w:divBdr>
            <w:top w:val="none" w:sz="0" w:space="0" w:color="auto"/>
            <w:left w:val="none" w:sz="0" w:space="0" w:color="auto"/>
            <w:bottom w:val="none" w:sz="0" w:space="0" w:color="auto"/>
            <w:right w:val="none" w:sz="0" w:space="0" w:color="auto"/>
          </w:divBdr>
        </w:div>
        <w:div w:id="762920069">
          <w:marLeft w:val="0"/>
          <w:marRight w:val="0"/>
          <w:marTop w:val="0"/>
          <w:marBottom w:val="0"/>
          <w:divBdr>
            <w:top w:val="none" w:sz="0" w:space="0" w:color="auto"/>
            <w:left w:val="none" w:sz="0" w:space="0" w:color="auto"/>
            <w:bottom w:val="none" w:sz="0" w:space="0" w:color="auto"/>
            <w:right w:val="none" w:sz="0" w:space="0" w:color="auto"/>
          </w:divBdr>
        </w:div>
        <w:div w:id="763770719">
          <w:marLeft w:val="0"/>
          <w:marRight w:val="0"/>
          <w:marTop w:val="0"/>
          <w:marBottom w:val="0"/>
          <w:divBdr>
            <w:top w:val="none" w:sz="0" w:space="0" w:color="auto"/>
            <w:left w:val="none" w:sz="0" w:space="0" w:color="auto"/>
            <w:bottom w:val="none" w:sz="0" w:space="0" w:color="auto"/>
            <w:right w:val="none" w:sz="0" w:space="0" w:color="auto"/>
          </w:divBdr>
        </w:div>
        <w:div w:id="763844342">
          <w:marLeft w:val="0"/>
          <w:marRight w:val="0"/>
          <w:marTop w:val="0"/>
          <w:marBottom w:val="0"/>
          <w:divBdr>
            <w:top w:val="none" w:sz="0" w:space="0" w:color="auto"/>
            <w:left w:val="none" w:sz="0" w:space="0" w:color="auto"/>
            <w:bottom w:val="none" w:sz="0" w:space="0" w:color="auto"/>
            <w:right w:val="none" w:sz="0" w:space="0" w:color="auto"/>
          </w:divBdr>
        </w:div>
        <w:div w:id="764499517">
          <w:marLeft w:val="0"/>
          <w:marRight w:val="0"/>
          <w:marTop w:val="0"/>
          <w:marBottom w:val="0"/>
          <w:divBdr>
            <w:top w:val="none" w:sz="0" w:space="0" w:color="auto"/>
            <w:left w:val="none" w:sz="0" w:space="0" w:color="auto"/>
            <w:bottom w:val="none" w:sz="0" w:space="0" w:color="auto"/>
            <w:right w:val="none" w:sz="0" w:space="0" w:color="auto"/>
          </w:divBdr>
        </w:div>
        <w:div w:id="765033433">
          <w:marLeft w:val="0"/>
          <w:marRight w:val="0"/>
          <w:marTop w:val="0"/>
          <w:marBottom w:val="0"/>
          <w:divBdr>
            <w:top w:val="none" w:sz="0" w:space="0" w:color="auto"/>
            <w:left w:val="none" w:sz="0" w:space="0" w:color="auto"/>
            <w:bottom w:val="none" w:sz="0" w:space="0" w:color="auto"/>
            <w:right w:val="none" w:sz="0" w:space="0" w:color="auto"/>
          </w:divBdr>
        </w:div>
        <w:div w:id="765660231">
          <w:marLeft w:val="0"/>
          <w:marRight w:val="0"/>
          <w:marTop w:val="0"/>
          <w:marBottom w:val="0"/>
          <w:divBdr>
            <w:top w:val="none" w:sz="0" w:space="0" w:color="auto"/>
            <w:left w:val="none" w:sz="0" w:space="0" w:color="auto"/>
            <w:bottom w:val="none" w:sz="0" w:space="0" w:color="auto"/>
            <w:right w:val="none" w:sz="0" w:space="0" w:color="auto"/>
          </w:divBdr>
        </w:div>
        <w:div w:id="770055832">
          <w:marLeft w:val="0"/>
          <w:marRight w:val="0"/>
          <w:marTop w:val="0"/>
          <w:marBottom w:val="0"/>
          <w:divBdr>
            <w:top w:val="none" w:sz="0" w:space="0" w:color="auto"/>
            <w:left w:val="none" w:sz="0" w:space="0" w:color="auto"/>
            <w:bottom w:val="none" w:sz="0" w:space="0" w:color="auto"/>
            <w:right w:val="none" w:sz="0" w:space="0" w:color="auto"/>
          </w:divBdr>
        </w:div>
        <w:div w:id="778764545">
          <w:marLeft w:val="0"/>
          <w:marRight w:val="0"/>
          <w:marTop w:val="0"/>
          <w:marBottom w:val="0"/>
          <w:divBdr>
            <w:top w:val="none" w:sz="0" w:space="0" w:color="auto"/>
            <w:left w:val="none" w:sz="0" w:space="0" w:color="auto"/>
            <w:bottom w:val="none" w:sz="0" w:space="0" w:color="auto"/>
            <w:right w:val="none" w:sz="0" w:space="0" w:color="auto"/>
          </w:divBdr>
        </w:div>
        <w:div w:id="779375203">
          <w:marLeft w:val="0"/>
          <w:marRight w:val="0"/>
          <w:marTop w:val="0"/>
          <w:marBottom w:val="0"/>
          <w:divBdr>
            <w:top w:val="none" w:sz="0" w:space="0" w:color="auto"/>
            <w:left w:val="none" w:sz="0" w:space="0" w:color="auto"/>
            <w:bottom w:val="none" w:sz="0" w:space="0" w:color="auto"/>
            <w:right w:val="none" w:sz="0" w:space="0" w:color="auto"/>
          </w:divBdr>
        </w:div>
        <w:div w:id="781337172">
          <w:marLeft w:val="0"/>
          <w:marRight w:val="0"/>
          <w:marTop w:val="0"/>
          <w:marBottom w:val="0"/>
          <w:divBdr>
            <w:top w:val="none" w:sz="0" w:space="0" w:color="auto"/>
            <w:left w:val="none" w:sz="0" w:space="0" w:color="auto"/>
            <w:bottom w:val="none" w:sz="0" w:space="0" w:color="auto"/>
            <w:right w:val="none" w:sz="0" w:space="0" w:color="auto"/>
          </w:divBdr>
        </w:div>
        <w:div w:id="791484008">
          <w:marLeft w:val="0"/>
          <w:marRight w:val="0"/>
          <w:marTop w:val="0"/>
          <w:marBottom w:val="0"/>
          <w:divBdr>
            <w:top w:val="none" w:sz="0" w:space="0" w:color="auto"/>
            <w:left w:val="none" w:sz="0" w:space="0" w:color="auto"/>
            <w:bottom w:val="none" w:sz="0" w:space="0" w:color="auto"/>
            <w:right w:val="none" w:sz="0" w:space="0" w:color="auto"/>
          </w:divBdr>
        </w:div>
        <w:div w:id="795370706">
          <w:marLeft w:val="0"/>
          <w:marRight w:val="0"/>
          <w:marTop w:val="0"/>
          <w:marBottom w:val="0"/>
          <w:divBdr>
            <w:top w:val="none" w:sz="0" w:space="0" w:color="auto"/>
            <w:left w:val="none" w:sz="0" w:space="0" w:color="auto"/>
            <w:bottom w:val="none" w:sz="0" w:space="0" w:color="auto"/>
            <w:right w:val="none" w:sz="0" w:space="0" w:color="auto"/>
          </w:divBdr>
        </w:div>
        <w:div w:id="800997413">
          <w:marLeft w:val="0"/>
          <w:marRight w:val="0"/>
          <w:marTop w:val="0"/>
          <w:marBottom w:val="0"/>
          <w:divBdr>
            <w:top w:val="none" w:sz="0" w:space="0" w:color="auto"/>
            <w:left w:val="none" w:sz="0" w:space="0" w:color="auto"/>
            <w:bottom w:val="none" w:sz="0" w:space="0" w:color="auto"/>
            <w:right w:val="none" w:sz="0" w:space="0" w:color="auto"/>
          </w:divBdr>
        </w:div>
        <w:div w:id="803279550">
          <w:marLeft w:val="0"/>
          <w:marRight w:val="0"/>
          <w:marTop w:val="0"/>
          <w:marBottom w:val="0"/>
          <w:divBdr>
            <w:top w:val="none" w:sz="0" w:space="0" w:color="auto"/>
            <w:left w:val="none" w:sz="0" w:space="0" w:color="auto"/>
            <w:bottom w:val="none" w:sz="0" w:space="0" w:color="auto"/>
            <w:right w:val="none" w:sz="0" w:space="0" w:color="auto"/>
          </w:divBdr>
        </w:div>
        <w:div w:id="806897731">
          <w:marLeft w:val="0"/>
          <w:marRight w:val="0"/>
          <w:marTop w:val="0"/>
          <w:marBottom w:val="0"/>
          <w:divBdr>
            <w:top w:val="none" w:sz="0" w:space="0" w:color="auto"/>
            <w:left w:val="none" w:sz="0" w:space="0" w:color="auto"/>
            <w:bottom w:val="none" w:sz="0" w:space="0" w:color="auto"/>
            <w:right w:val="none" w:sz="0" w:space="0" w:color="auto"/>
          </w:divBdr>
        </w:div>
        <w:div w:id="808323630">
          <w:marLeft w:val="0"/>
          <w:marRight w:val="0"/>
          <w:marTop w:val="0"/>
          <w:marBottom w:val="0"/>
          <w:divBdr>
            <w:top w:val="none" w:sz="0" w:space="0" w:color="auto"/>
            <w:left w:val="none" w:sz="0" w:space="0" w:color="auto"/>
            <w:bottom w:val="none" w:sz="0" w:space="0" w:color="auto"/>
            <w:right w:val="none" w:sz="0" w:space="0" w:color="auto"/>
          </w:divBdr>
        </w:div>
        <w:div w:id="811092548">
          <w:marLeft w:val="0"/>
          <w:marRight w:val="0"/>
          <w:marTop w:val="0"/>
          <w:marBottom w:val="0"/>
          <w:divBdr>
            <w:top w:val="none" w:sz="0" w:space="0" w:color="auto"/>
            <w:left w:val="none" w:sz="0" w:space="0" w:color="auto"/>
            <w:bottom w:val="none" w:sz="0" w:space="0" w:color="auto"/>
            <w:right w:val="none" w:sz="0" w:space="0" w:color="auto"/>
          </w:divBdr>
        </w:div>
        <w:div w:id="811672953">
          <w:marLeft w:val="0"/>
          <w:marRight w:val="0"/>
          <w:marTop w:val="0"/>
          <w:marBottom w:val="0"/>
          <w:divBdr>
            <w:top w:val="none" w:sz="0" w:space="0" w:color="auto"/>
            <w:left w:val="none" w:sz="0" w:space="0" w:color="auto"/>
            <w:bottom w:val="none" w:sz="0" w:space="0" w:color="auto"/>
            <w:right w:val="none" w:sz="0" w:space="0" w:color="auto"/>
          </w:divBdr>
        </w:div>
        <w:div w:id="812450032">
          <w:marLeft w:val="0"/>
          <w:marRight w:val="0"/>
          <w:marTop w:val="0"/>
          <w:marBottom w:val="0"/>
          <w:divBdr>
            <w:top w:val="none" w:sz="0" w:space="0" w:color="auto"/>
            <w:left w:val="none" w:sz="0" w:space="0" w:color="auto"/>
            <w:bottom w:val="none" w:sz="0" w:space="0" w:color="auto"/>
            <w:right w:val="none" w:sz="0" w:space="0" w:color="auto"/>
          </w:divBdr>
        </w:div>
        <w:div w:id="813566324">
          <w:marLeft w:val="0"/>
          <w:marRight w:val="0"/>
          <w:marTop w:val="0"/>
          <w:marBottom w:val="0"/>
          <w:divBdr>
            <w:top w:val="none" w:sz="0" w:space="0" w:color="auto"/>
            <w:left w:val="none" w:sz="0" w:space="0" w:color="auto"/>
            <w:bottom w:val="none" w:sz="0" w:space="0" w:color="auto"/>
            <w:right w:val="none" w:sz="0" w:space="0" w:color="auto"/>
          </w:divBdr>
        </w:div>
        <w:div w:id="820461036">
          <w:marLeft w:val="0"/>
          <w:marRight w:val="0"/>
          <w:marTop w:val="0"/>
          <w:marBottom w:val="0"/>
          <w:divBdr>
            <w:top w:val="none" w:sz="0" w:space="0" w:color="auto"/>
            <w:left w:val="none" w:sz="0" w:space="0" w:color="auto"/>
            <w:bottom w:val="none" w:sz="0" w:space="0" w:color="auto"/>
            <w:right w:val="none" w:sz="0" w:space="0" w:color="auto"/>
          </w:divBdr>
        </w:div>
        <w:div w:id="824126826">
          <w:marLeft w:val="0"/>
          <w:marRight w:val="0"/>
          <w:marTop w:val="0"/>
          <w:marBottom w:val="0"/>
          <w:divBdr>
            <w:top w:val="none" w:sz="0" w:space="0" w:color="auto"/>
            <w:left w:val="none" w:sz="0" w:space="0" w:color="auto"/>
            <w:bottom w:val="none" w:sz="0" w:space="0" w:color="auto"/>
            <w:right w:val="none" w:sz="0" w:space="0" w:color="auto"/>
          </w:divBdr>
        </w:div>
        <w:div w:id="824127450">
          <w:marLeft w:val="0"/>
          <w:marRight w:val="0"/>
          <w:marTop w:val="0"/>
          <w:marBottom w:val="0"/>
          <w:divBdr>
            <w:top w:val="none" w:sz="0" w:space="0" w:color="auto"/>
            <w:left w:val="none" w:sz="0" w:space="0" w:color="auto"/>
            <w:bottom w:val="none" w:sz="0" w:space="0" w:color="auto"/>
            <w:right w:val="none" w:sz="0" w:space="0" w:color="auto"/>
          </w:divBdr>
        </w:div>
        <w:div w:id="827405703">
          <w:marLeft w:val="0"/>
          <w:marRight w:val="0"/>
          <w:marTop w:val="0"/>
          <w:marBottom w:val="0"/>
          <w:divBdr>
            <w:top w:val="none" w:sz="0" w:space="0" w:color="auto"/>
            <w:left w:val="none" w:sz="0" w:space="0" w:color="auto"/>
            <w:bottom w:val="none" w:sz="0" w:space="0" w:color="auto"/>
            <w:right w:val="none" w:sz="0" w:space="0" w:color="auto"/>
          </w:divBdr>
        </w:div>
        <w:div w:id="827675976">
          <w:marLeft w:val="0"/>
          <w:marRight w:val="0"/>
          <w:marTop w:val="0"/>
          <w:marBottom w:val="0"/>
          <w:divBdr>
            <w:top w:val="none" w:sz="0" w:space="0" w:color="auto"/>
            <w:left w:val="none" w:sz="0" w:space="0" w:color="auto"/>
            <w:bottom w:val="none" w:sz="0" w:space="0" w:color="auto"/>
            <w:right w:val="none" w:sz="0" w:space="0" w:color="auto"/>
          </w:divBdr>
        </w:div>
        <w:div w:id="829176903">
          <w:marLeft w:val="0"/>
          <w:marRight w:val="0"/>
          <w:marTop w:val="0"/>
          <w:marBottom w:val="0"/>
          <w:divBdr>
            <w:top w:val="none" w:sz="0" w:space="0" w:color="auto"/>
            <w:left w:val="none" w:sz="0" w:space="0" w:color="auto"/>
            <w:bottom w:val="none" w:sz="0" w:space="0" w:color="auto"/>
            <w:right w:val="none" w:sz="0" w:space="0" w:color="auto"/>
          </w:divBdr>
        </w:div>
        <w:div w:id="829830277">
          <w:marLeft w:val="0"/>
          <w:marRight w:val="0"/>
          <w:marTop w:val="0"/>
          <w:marBottom w:val="0"/>
          <w:divBdr>
            <w:top w:val="none" w:sz="0" w:space="0" w:color="auto"/>
            <w:left w:val="none" w:sz="0" w:space="0" w:color="auto"/>
            <w:bottom w:val="none" w:sz="0" w:space="0" w:color="auto"/>
            <w:right w:val="none" w:sz="0" w:space="0" w:color="auto"/>
          </w:divBdr>
        </w:div>
        <w:div w:id="831985674">
          <w:marLeft w:val="0"/>
          <w:marRight w:val="0"/>
          <w:marTop w:val="0"/>
          <w:marBottom w:val="0"/>
          <w:divBdr>
            <w:top w:val="none" w:sz="0" w:space="0" w:color="auto"/>
            <w:left w:val="none" w:sz="0" w:space="0" w:color="auto"/>
            <w:bottom w:val="none" w:sz="0" w:space="0" w:color="auto"/>
            <w:right w:val="none" w:sz="0" w:space="0" w:color="auto"/>
          </w:divBdr>
        </w:div>
        <w:div w:id="833909775">
          <w:marLeft w:val="0"/>
          <w:marRight w:val="0"/>
          <w:marTop w:val="0"/>
          <w:marBottom w:val="0"/>
          <w:divBdr>
            <w:top w:val="none" w:sz="0" w:space="0" w:color="auto"/>
            <w:left w:val="none" w:sz="0" w:space="0" w:color="auto"/>
            <w:bottom w:val="none" w:sz="0" w:space="0" w:color="auto"/>
            <w:right w:val="none" w:sz="0" w:space="0" w:color="auto"/>
          </w:divBdr>
        </w:div>
        <w:div w:id="846291736">
          <w:marLeft w:val="0"/>
          <w:marRight w:val="0"/>
          <w:marTop w:val="0"/>
          <w:marBottom w:val="0"/>
          <w:divBdr>
            <w:top w:val="none" w:sz="0" w:space="0" w:color="auto"/>
            <w:left w:val="none" w:sz="0" w:space="0" w:color="auto"/>
            <w:bottom w:val="none" w:sz="0" w:space="0" w:color="auto"/>
            <w:right w:val="none" w:sz="0" w:space="0" w:color="auto"/>
          </w:divBdr>
        </w:div>
        <w:div w:id="846791669">
          <w:marLeft w:val="0"/>
          <w:marRight w:val="0"/>
          <w:marTop w:val="0"/>
          <w:marBottom w:val="0"/>
          <w:divBdr>
            <w:top w:val="none" w:sz="0" w:space="0" w:color="auto"/>
            <w:left w:val="none" w:sz="0" w:space="0" w:color="auto"/>
            <w:bottom w:val="none" w:sz="0" w:space="0" w:color="auto"/>
            <w:right w:val="none" w:sz="0" w:space="0" w:color="auto"/>
          </w:divBdr>
        </w:div>
        <w:div w:id="848259004">
          <w:marLeft w:val="0"/>
          <w:marRight w:val="0"/>
          <w:marTop w:val="0"/>
          <w:marBottom w:val="0"/>
          <w:divBdr>
            <w:top w:val="none" w:sz="0" w:space="0" w:color="auto"/>
            <w:left w:val="none" w:sz="0" w:space="0" w:color="auto"/>
            <w:bottom w:val="none" w:sz="0" w:space="0" w:color="auto"/>
            <w:right w:val="none" w:sz="0" w:space="0" w:color="auto"/>
          </w:divBdr>
        </w:div>
        <w:div w:id="850681021">
          <w:marLeft w:val="0"/>
          <w:marRight w:val="0"/>
          <w:marTop w:val="0"/>
          <w:marBottom w:val="0"/>
          <w:divBdr>
            <w:top w:val="none" w:sz="0" w:space="0" w:color="auto"/>
            <w:left w:val="none" w:sz="0" w:space="0" w:color="auto"/>
            <w:bottom w:val="none" w:sz="0" w:space="0" w:color="auto"/>
            <w:right w:val="none" w:sz="0" w:space="0" w:color="auto"/>
          </w:divBdr>
        </w:div>
        <w:div w:id="852840591">
          <w:marLeft w:val="0"/>
          <w:marRight w:val="0"/>
          <w:marTop w:val="0"/>
          <w:marBottom w:val="0"/>
          <w:divBdr>
            <w:top w:val="none" w:sz="0" w:space="0" w:color="auto"/>
            <w:left w:val="none" w:sz="0" w:space="0" w:color="auto"/>
            <w:bottom w:val="none" w:sz="0" w:space="0" w:color="auto"/>
            <w:right w:val="none" w:sz="0" w:space="0" w:color="auto"/>
          </w:divBdr>
        </w:div>
        <w:div w:id="854537908">
          <w:marLeft w:val="0"/>
          <w:marRight w:val="0"/>
          <w:marTop w:val="0"/>
          <w:marBottom w:val="0"/>
          <w:divBdr>
            <w:top w:val="none" w:sz="0" w:space="0" w:color="auto"/>
            <w:left w:val="none" w:sz="0" w:space="0" w:color="auto"/>
            <w:bottom w:val="none" w:sz="0" w:space="0" w:color="auto"/>
            <w:right w:val="none" w:sz="0" w:space="0" w:color="auto"/>
          </w:divBdr>
        </w:div>
        <w:div w:id="855925159">
          <w:marLeft w:val="0"/>
          <w:marRight w:val="0"/>
          <w:marTop w:val="0"/>
          <w:marBottom w:val="0"/>
          <w:divBdr>
            <w:top w:val="none" w:sz="0" w:space="0" w:color="auto"/>
            <w:left w:val="none" w:sz="0" w:space="0" w:color="auto"/>
            <w:bottom w:val="none" w:sz="0" w:space="0" w:color="auto"/>
            <w:right w:val="none" w:sz="0" w:space="0" w:color="auto"/>
          </w:divBdr>
        </w:div>
        <w:div w:id="857548947">
          <w:marLeft w:val="0"/>
          <w:marRight w:val="0"/>
          <w:marTop w:val="0"/>
          <w:marBottom w:val="0"/>
          <w:divBdr>
            <w:top w:val="none" w:sz="0" w:space="0" w:color="auto"/>
            <w:left w:val="none" w:sz="0" w:space="0" w:color="auto"/>
            <w:bottom w:val="none" w:sz="0" w:space="0" w:color="auto"/>
            <w:right w:val="none" w:sz="0" w:space="0" w:color="auto"/>
          </w:divBdr>
        </w:div>
        <w:div w:id="858274196">
          <w:marLeft w:val="0"/>
          <w:marRight w:val="0"/>
          <w:marTop w:val="0"/>
          <w:marBottom w:val="0"/>
          <w:divBdr>
            <w:top w:val="none" w:sz="0" w:space="0" w:color="auto"/>
            <w:left w:val="none" w:sz="0" w:space="0" w:color="auto"/>
            <w:bottom w:val="none" w:sz="0" w:space="0" w:color="auto"/>
            <w:right w:val="none" w:sz="0" w:space="0" w:color="auto"/>
          </w:divBdr>
        </w:div>
        <w:div w:id="859733040">
          <w:marLeft w:val="0"/>
          <w:marRight w:val="0"/>
          <w:marTop w:val="0"/>
          <w:marBottom w:val="0"/>
          <w:divBdr>
            <w:top w:val="none" w:sz="0" w:space="0" w:color="auto"/>
            <w:left w:val="none" w:sz="0" w:space="0" w:color="auto"/>
            <w:bottom w:val="none" w:sz="0" w:space="0" w:color="auto"/>
            <w:right w:val="none" w:sz="0" w:space="0" w:color="auto"/>
          </w:divBdr>
        </w:div>
        <w:div w:id="860440359">
          <w:marLeft w:val="0"/>
          <w:marRight w:val="0"/>
          <w:marTop w:val="0"/>
          <w:marBottom w:val="0"/>
          <w:divBdr>
            <w:top w:val="none" w:sz="0" w:space="0" w:color="auto"/>
            <w:left w:val="none" w:sz="0" w:space="0" w:color="auto"/>
            <w:bottom w:val="none" w:sz="0" w:space="0" w:color="auto"/>
            <w:right w:val="none" w:sz="0" w:space="0" w:color="auto"/>
          </w:divBdr>
        </w:div>
        <w:div w:id="860583436">
          <w:marLeft w:val="0"/>
          <w:marRight w:val="0"/>
          <w:marTop w:val="0"/>
          <w:marBottom w:val="0"/>
          <w:divBdr>
            <w:top w:val="none" w:sz="0" w:space="0" w:color="auto"/>
            <w:left w:val="none" w:sz="0" w:space="0" w:color="auto"/>
            <w:bottom w:val="none" w:sz="0" w:space="0" w:color="auto"/>
            <w:right w:val="none" w:sz="0" w:space="0" w:color="auto"/>
          </w:divBdr>
        </w:div>
        <w:div w:id="862328563">
          <w:marLeft w:val="0"/>
          <w:marRight w:val="0"/>
          <w:marTop w:val="0"/>
          <w:marBottom w:val="0"/>
          <w:divBdr>
            <w:top w:val="none" w:sz="0" w:space="0" w:color="auto"/>
            <w:left w:val="none" w:sz="0" w:space="0" w:color="auto"/>
            <w:bottom w:val="none" w:sz="0" w:space="0" w:color="auto"/>
            <w:right w:val="none" w:sz="0" w:space="0" w:color="auto"/>
          </w:divBdr>
        </w:div>
        <w:div w:id="869024965">
          <w:marLeft w:val="0"/>
          <w:marRight w:val="0"/>
          <w:marTop w:val="0"/>
          <w:marBottom w:val="0"/>
          <w:divBdr>
            <w:top w:val="none" w:sz="0" w:space="0" w:color="auto"/>
            <w:left w:val="none" w:sz="0" w:space="0" w:color="auto"/>
            <w:bottom w:val="none" w:sz="0" w:space="0" w:color="auto"/>
            <w:right w:val="none" w:sz="0" w:space="0" w:color="auto"/>
          </w:divBdr>
        </w:div>
        <w:div w:id="870335966">
          <w:marLeft w:val="0"/>
          <w:marRight w:val="0"/>
          <w:marTop w:val="0"/>
          <w:marBottom w:val="0"/>
          <w:divBdr>
            <w:top w:val="none" w:sz="0" w:space="0" w:color="auto"/>
            <w:left w:val="none" w:sz="0" w:space="0" w:color="auto"/>
            <w:bottom w:val="none" w:sz="0" w:space="0" w:color="auto"/>
            <w:right w:val="none" w:sz="0" w:space="0" w:color="auto"/>
          </w:divBdr>
        </w:div>
        <w:div w:id="872696734">
          <w:marLeft w:val="0"/>
          <w:marRight w:val="0"/>
          <w:marTop w:val="0"/>
          <w:marBottom w:val="0"/>
          <w:divBdr>
            <w:top w:val="none" w:sz="0" w:space="0" w:color="auto"/>
            <w:left w:val="none" w:sz="0" w:space="0" w:color="auto"/>
            <w:bottom w:val="none" w:sz="0" w:space="0" w:color="auto"/>
            <w:right w:val="none" w:sz="0" w:space="0" w:color="auto"/>
          </w:divBdr>
        </w:div>
        <w:div w:id="873737209">
          <w:marLeft w:val="0"/>
          <w:marRight w:val="0"/>
          <w:marTop w:val="0"/>
          <w:marBottom w:val="0"/>
          <w:divBdr>
            <w:top w:val="none" w:sz="0" w:space="0" w:color="auto"/>
            <w:left w:val="none" w:sz="0" w:space="0" w:color="auto"/>
            <w:bottom w:val="none" w:sz="0" w:space="0" w:color="auto"/>
            <w:right w:val="none" w:sz="0" w:space="0" w:color="auto"/>
          </w:divBdr>
        </w:div>
        <w:div w:id="874000154">
          <w:marLeft w:val="0"/>
          <w:marRight w:val="0"/>
          <w:marTop w:val="0"/>
          <w:marBottom w:val="0"/>
          <w:divBdr>
            <w:top w:val="none" w:sz="0" w:space="0" w:color="auto"/>
            <w:left w:val="none" w:sz="0" w:space="0" w:color="auto"/>
            <w:bottom w:val="none" w:sz="0" w:space="0" w:color="auto"/>
            <w:right w:val="none" w:sz="0" w:space="0" w:color="auto"/>
          </w:divBdr>
        </w:div>
        <w:div w:id="877200562">
          <w:marLeft w:val="0"/>
          <w:marRight w:val="0"/>
          <w:marTop w:val="0"/>
          <w:marBottom w:val="0"/>
          <w:divBdr>
            <w:top w:val="none" w:sz="0" w:space="0" w:color="auto"/>
            <w:left w:val="none" w:sz="0" w:space="0" w:color="auto"/>
            <w:bottom w:val="none" w:sz="0" w:space="0" w:color="auto"/>
            <w:right w:val="none" w:sz="0" w:space="0" w:color="auto"/>
          </w:divBdr>
        </w:div>
        <w:div w:id="877470473">
          <w:marLeft w:val="0"/>
          <w:marRight w:val="0"/>
          <w:marTop w:val="0"/>
          <w:marBottom w:val="0"/>
          <w:divBdr>
            <w:top w:val="none" w:sz="0" w:space="0" w:color="auto"/>
            <w:left w:val="none" w:sz="0" w:space="0" w:color="auto"/>
            <w:bottom w:val="none" w:sz="0" w:space="0" w:color="auto"/>
            <w:right w:val="none" w:sz="0" w:space="0" w:color="auto"/>
          </w:divBdr>
        </w:div>
        <w:div w:id="880899075">
          <w:marLeft w:val="0"/>
          <w:marRight w:val="0"/>
          <w:marTop w:val="0"/>
          <w:marBottom w:val="0"/>
          <w:divBdr>
            <w:top w:val="none" w:sz="0" w:space="0" w:color="auto"/>
            <w:left w:val="none" w:sz="0" w:space="0" w:color="auto"/>
            <w:bottom w:val="none" w:sz="0" w:space="0" w:color="auto"/>
            <w:right w:val="none" w:sz="0" w:space="0" w:color="auto"/>
          </w:divBdr>
        </w:div>
        <w:div w:id="881864752">
          <w:marLeft w:val="0"/>
          <w:marRight w:val="0"/>
          <w:marTop w:val="0"/>
          <w:marBottom w:val="0"/>
          <w:divBdr>
            <w:top w:val="none" w:sz="0" w:space="0" w:color="auto"/>
            <w:left w:val="none" w:sz="0" w:space="0" w:color="auto"/>
            <w:bottom w:val="none" w:sz="0" w:space="0" w:color="auto"/>
            <w:right w:val="none" w:sz="0" w:space="0" w:color="auto"/>
          </w:divBdr>
        </w:div>
        <w:div w:id="881866223">
          <w:marLeft w:val="0"/>
          <w:marRight w:val="0"/>
          <w:marTop w:val="0"/>
          <w:marBottom w:val="0"/>
          <w:divBdr>
            <w:top w:val="none" w:sz="0" w:space="0" w:color="auto"/>
            <w:left w:val="none" w:sz="0" w:space="0" w:color="auto"/>
            <w:bottom w:val="none" w:sz="0" w:space="0" w:color="auto"/>
            <w:right w:val="none" w:sz="0" w:space="0" w:color="auto"/>
          </w:divBdr>
        </w:div>
        <w:div w:id="887961352">
          <w:marLeft w:val="0"/>
          <w:marRight w:val="0"/>
          <w:marTop w:val="0"/>
          <w:marBottom w:val="0"/>
          <w:divBdr>
            <w:top w:val="none" w:sz="0" w:space="0" w:color="auto"/>
            <w:left w:val="none" w:sz="0" w:space="0" w:color="auto"/>
            <w:bottom w:val="none" w:sz="0" w:space="0" w:color="auto"/>
            <w:right w:val="none" w:sz="0" w:space="0" w:color="auto"/>
          </w:divBdr>
        </w:div>
        <w:div w:id="890111704">
          <w:marLeft w:val="0"/>
          <w:marRight w:val="0"/>
          <w:marTop w:val="0"/>
          <w:marBottom w:val="0"/>
          <w:divBdr>
            <w:top w:val="none" w:sz="0" w:space="0" w:color="auto"/>
            <w:left w:val="none" w:sz="0" w:space="0" w:color="auto"/>
            <w:bottom w:val="none" w:sz="0" w:space="0" w:color="auto"/>
            <w:right w:val="none" w:sz="0" w:space="0" w:color="auto"/>
          </w:divBdr>
        </w:div>
        <w:div w:id="892810151">
          <w:marLeft w:val="0"/>
          <w:marRight w:val="0"/>
          <w:marTop w:val="0"/>
          <w:marBottom w:val="0"/>
          <w:divBdr>
            <w:top w:val="none" w:sz="0" w:space="0" w:color="auto"/>
            <w:left w:val="none" w:sz="0" w:space="0" w:color="auto"/>
            <w:bottom w:val="none" w:sz="0" w:space="0" w:color="auto"/>
            <w:right w:val="none" w:sz="0" w:space="0" w:color="auto"/>
          </w:divBdr>
        </w:div>
        <w:div w:id="894051289">
          <w:marLeft w:val="0"/>
          <w:marRight w:val="0"/>
          <w:marTop w:val="0"/>
          <w:marBottom w:val="0"/>
          <w:divBdr>
            <w:top w:val="none" w:sz="0" w:space="0" w:color="auto"/>
            <w:left w:val="none" w:sz="0" w:space="0" w:color="auto"/>
            <w:bottom w:val="none" w:sz="0" w:space="0" w:color="auto"/>
            <w:right w:val="none" w:sz="0" w:space="0" w:color="auto"/>
          </w:divBdr>
        </w:div>
        <w:div w:id="894201848">
          <w:marLeft w:val="0"/>
          <w:marRight w:val="0"/>
          <w:marTop w:val="0"/>
          <w:marBottom w:val="0"/>
          <w:divBdr>
            <w:top w:val="none" w:sz="0" w:space="0" w:color="auto"/>
            <w:left w:val="none" w:sz="0" w:space="0" w:color="auto"/>
            <w:bottom w:val="none" w:sz="0" w:space="0" w:color="auto"/>
            <w:right w:val="none" w:sz="0" w:space="0" w:color="auto"/>
          </w:divBdr>
        </w:div>
        <w:div w:id="904028371">
          <w:marLeft w:val="0"/>
          <w:marRight w:val="0"/>
          <w:marTop w:val="0"/>
          <w:marBottom w:val="0"/>
          <w:divBdr>
            <w:top w:val="none" w:sz="0" w:space="0" w:color="auto"/>
            <w:left w:val="none" w:sz="0" w:space="0" w:color="auto"/>
            <w:bottom w:val="none" w:sz="0" w:space="0" w:color="auto"/>
            <w:right w:val="none" w:sz="0" w:space="0" w:color="auto"/>
          </w:divBdr>
        </w:div>
        <w:div w:id="912007280">
          <w:marLeft w:val="0"/>
          <w:marRight w:val="0"/>
          <w:marTop w:val="0"/>
          <w:marBottom w:val="0"/>
          <w:divBdr>
            <w:top w:val="none" w:sz="0" w:space="0" w:color="auto"/>
            <w:left w:val="none" w:sz="0" w:space="0" w:color="auto"/>
            <w:bottom w:val="none" w:sz="0" w:space="0" w:color="auto"/>
            <w:right w:val="none" w:sz="0" w:space="0" w:color="auto"/>
          </w:divBdr>
        </w:div>
        <w:div w:id="912351380">
          <w:marLeft w:val="0"/>
          <w:marRight w:val="0"/>
          <w:marTop w:val="0"/>
          <w:marBottom w:val="0"/>
          <w:divBdr>
            <w:top w:val="none" w:sz="0" w:space="0" w:color="auto"/>
            <w:left w:val="none" w:sz="0" w:space="0" w:color="auto"/>
            <w:bottom w:val="none" w:sz="0" w:space="0" w:color="auto"/>
            <w:right w:val="none" w:sz="0" w:space="0" w:color="auto"/>
          </w:divBdr>
        </w:div>
        <w:div w:id="913053208">
          <w:marLeft w:val="0"/>
          <w:marRight w:val="0"/>
          <w:marTop w:val="0"/>
          <w:marBottom w:val="0"/>
          <w:divBdr>
            <w:top w:val="none" w:sz="0" w:space="0" w:color="auto"/>
            <w:left w:val="none" w:sz="0" w:space="0" w:color="auto"/>
            <w:bottom w:val="none" w:sz="0" w:space="0" w:color="auto"/>
            <w:right w:val="none" w:sz="0" w:space="0" w:color="auto"/>
          </w:divBdr>
        </w:div>
        <w:div w:id="913517119">
          <w:marLeft w:val="0"/>
          <w:marRight w:val="0"/>
          <w:marTop w:val="0"/>
          <w:marBottom w:val="0"/>
          <w:divBdr>
            <w:top w:val="none" w:sz="0" w:space="0" w:color="auto"/>
            <w:left w:val="none" w:sz="0" w:space="0" w:color="auto"/>
            <w:bottom w:val="none" w:sz="0" w:space="0" w:color="auto"/>
            <w:right w:val="none" w:sz="0" w:space="0" w:color="auto"/>
          </w:divBdr>
        </w:div>
        <w:div w:id="913931885">
          <w:marLeft w:val="0"/>
          <w:marRight w:val="0"/>
          <w:marTop w:val="0"/>
          <w:marBottom w:val="0"/>
          <w:divBdr>
            <w:top w:val="none" w:sz="0" w:space="0" w:color="auto"/>
            <w:left w:val="none" w:sz="0" w:space="0" w:color="auto"/>
            <w:bottom w:val="none" w:sz="0" w:space="0" w:color="auto"/>
            <w:right w:val="none" w:sz="0" w:space="0" w:color="auto"/>
          </w:divBdr>
        </w:div>
        <w:div w:id="917638029">
          <w:marLeft w:val="0"/>
          <w:marRight w:val="0"/>
          <w:marTop w:val="0"/>
          <w:marBottom w:val="0"/>
          <w:divBdr>
            <w:top w:val="none" w:sz="0" w:space="0" w:color="auto"/>
            <w:left w:val="none" w:sz="0" w:space="0" w:color="auto"/>
            <w:bottom w:val="none" w:sz="0" w:space="0" w:color="auto"/>
            <w:right w:val="none" w:sz="0" w:space="0" w:color="auto"/>
          </w:divBdr>
        </w:div>
        <w:div w:id="924724083">
          <w:marLeft w:val="0"/>
          <w:marRight w:val="0"/>
          <w:marTop w:val="0"/>
          <w:marBottom w:val="0"/>
          <w:divBdr>
            <w:top w:val="none" w:sz="0" w:space="0" w:color="auto"/>
            <w:left w:val="none" w:sz="0" w:space="0" w:color="auto"/>
            <w:bottom w:val="none" w:sz="0" w:space="0" w:color="auto"/>
            <w:right w:val="none" w:sz="0" w:space="0" w:color="auto"/>
          </w:divBdr>
        </w:div>
        <w:div w:id="925261284">
          <w:marLeft w:val="0"/>
          <w:marRight w:val="0"/>
          <w:marTop w:val="0"/>
          <w:marBottom w:val="0"/>
          <w:divBdr>
            <w:top w:val="none" w:sz="0" w:space="0" w:color="auto"/>
            <w:left w:val="none" w:sz="0" w:space="0" w:color="auto"/>
            <w:bottom w:val="none" w:sz="0" w:space="0" w:color="auto"/>
            <w:right w:val="none" w:sz="0" w:space="0" w:color="auto"/>
          </w:divBdr>
        </w:div>
        <w:div w:id="931203446">
          <w:marLeft w:val="0"/>
          <w:marRight w:val="0"/>
          <w:marTop w:val="0"/>
          <w:marBottom w:val="0"/>
          <w:divBdr>
            <w:top w:val="none" w:sz="0" w:space="0" w:color="auto"/>
            <w:left w:val="none" w:sz="0" w:space="0" w:color="auto"/>
            <w:bottom w:val="none" w:sz="0" w:space="0" w:color="auto"/>
            <w:right w:val="none" w:sz="0" w:space="0" w:color="auto"/>
          </w:divBdr>
        </w:div>
        <w:div w:id="940531798">
          <w:marLeft w:val="0"/>
          <w:marRight w:val="0"/>
          <w:marTop w:val="0"/>
          <w:marBottom w:val="0"/>
          <w:divBdr>
            <w:top w:val="none" w:sz="0" w:space="0" w:color="auto"/>
            <w:left w:val="none" w:sz="0" w:space="0" w:color="auto"/>
            <w:bottom w:val="none" w:sz="0" w:space="0" w:color="auto"/>
            <w:right w:val="none" w:sz="0" w:space="0" w:color="auto"/>
          </w:divBdr>
        </w:div>
        <w:div w:id="940840912">
          <w:marLeft w:val="0"/>
          <w:marRight w:val="0"/>
          <w:marTop w:val="0"/>
          <w:marBottom w:val="0"/>
          <w:divBdr>
            <w:top w:val="none" w:sz="0" w:space="0" w:color="auto"/>
            <w:left w:val="none" w:sz="0" w:space="0" w:color="auto"/>
            <w:bottom w:val="none" w:sz="0" w:space="0" w:color="auto"/>
            <w:right w:val="none" w:sz="0" w:space="0" w:color="auto"/>
          </w:divBdr>
        </w:div>
        <w:div w:id="945160822">
          <w:marLeft w:val="0"/>
          <w:marRight w:val="0"/>
          <w:marTop w:val="0"/>
          <w:marBottom w:val="0"/>
          <w:divBdr>
            <w:top w:val="none" w:sz="0" w:space="0" w:color="auto"/>
            <w:left w:val="none" w:sz="0" w:space="0" w:color="auto"/>
            <w:bottom w:val="none" w:sz="0" w:space="0" w:color="auto"/>
            <w:right w:val="none" w:sz="0" w:space="0" w:color="auto"/>
          </w:divBdr>
        </w:div>
        <w:div w:id="945889291">
          <w:marLeft w:val="0"/>
          <w:marRight w:val="0"/>
          <w:marTop w:val="0"/>
          <w:marBottom w:val="0"/>
          <w:divBdr>
            <w:top w:val="none" w:sz="0" w:space="0" w:color="auto"/>
            <w:left w:val="none" w:sz="0" w:space="0" w:color="auto"/>
            <w:bottom w:val="none" w:sz="0" w:space="0" w:color="auto"/>
            <w:right w:val="none" w:sz="0" w:space="0" w:color="auto"/>
          </w:divBdr>
        </w:div>
        <w:div w:id="948777694">
          <w:marLeft w:val="0"/>
          <w:marRight w:val="0"/>
          <w:marTop w:val="0"/>
          <w:marBottom w:val="0"/>
          <w:divBdr>
            <w:top w:val="none" w:sz="0" w:space="0" w:color="auto"/>
            <w:left w:val="none" w:sz="0" w:space="0" w:color="auto"/>
            <w:bottom w:val="none" w:sz="0" w:space="0" w:color="auto"/>
            <w:right w:val="none" w:sz="0" w:space="0" w:color="auto"/>
          </w:divBdr>
        </w:div>
        <w:div w:id="950164458">
          <w:marLeft w:val="0"/>
          <w:marRight w:val="0"/>
          <w:marTop w:val="0"/>
          <w:marBottom w:val="0"/>
          <w:divBdr>
            <w:top w:val="none" w:sz="0" w:space="0" w:color="auto"/>
            <w:left w:val="none" w:sz="0" w:space="0" w:color="auto"/>
            <w:bottom w:val="none" w:sz="0" w:space="0" w:color="auto"/>
            <w:right w:val="none" w:sz="0" w:space="0" w:color="auto"/>
          </w:divBdr>
        </w:div>
        <w:div w:id="950431151">
          <w:marLeft w:val="0"/>
          <w:marRight w:val="0"/>
          <w:marTop w:val="0"/>
          <w:marBottom w:val="0"/>
          <w:divBdr>
            <w:top w:val="none" w:sz="0" w:space="0" w:color="auto"/>
            <w:left w:val="none" w:sz="0" w:space="0" w:color="auto"/>
            <w:bottom w:val="none" w:sz="0" w:space="0" w:color="auto"/>
            <w:right w:val="none" w:sz="0" w:space="0" w:color="auto"/>
          </w:divBdr>
        </w:div>
        <w:div w:id="958955122">
          <w:marLeft w:val="0"/>
          <w:marRight w:val="0"/>
          <w:marTop w:val="0"/>
          <w:marBottom w:val="0"/>
          <w:divBdr>
            <w:top w:val="none" w:sz="0" w:space="0" w:color="auto"/>
            <w:left w:val="none" w:sz="0" w:space="0" w:color="auto"/>
            <w:bottom w:val="none" w:sz="0" w:space="0" w:color="auto"/>
            <w:right w:val="none" w:sz="0" w:space="0" w:color="auto"/>
          </w:divBdr>
        </w:div>
        <w:div w:id="963267690">
          <w:marLeft w:val="0"/>
          <w:marRight w:val="0"/>
          <w:marTop w:val="0"/>
          <w:marBottom w:val="0"/>
          <w:divBdr>
            <w:top w:val="none" w:sz="0" w:space="0" w:color="auto"/>
            <w:left w:val="none" w:sz="0" w:space="0" w:color="auto"/>
            <w:bottom w:val="none" w:sz="0" w:space="0" w:color="auto"/>
            <w:right w:val="none" w:sz="0" w:space="0" w:color="auto"/>
          </w:divBdr>
        </w:div>
        <w:div w:id="963654837">
          <w:marLeft w:val="0"/>
          <w:marRight w:val="0"/>
          <w:marTop w:val="0"/>
          <w:marBottom w:val="0"/>
          <w:divBdr>
            <w:top w:val="none" w:sz="0" w:space="0" w:color="auto"/>
            <w:left w:val="none" w:sz="0" w:space="0" w:color="auto"/>
            <w:bottom w:val="none" w:sz="0" w:space="0" w:color="auto"/>
            <w:right w:val="none" w:sz="0" w:space="0" w:color="auto"/>
          </w:divBdr>
        </w:div>
        <w:div w:id="966157837">
          <w:marLeft w:val="0"/>
          <w:marRight w:val="0"/>
          <w:marTop w:val="0"/>
          <w:marBottom w:val="0"/>
          <w:divBdr>
            <w:top w:val="none" w:sz="0" w:space="0" w:color="auto"/>
            <w:left w:val="none" w:sz="0" w:space="0" w:color="auto"/>
            <w:bottom w:val="none" w:sz="0" w:space="0" w:color="auto"/>
            <w:right w:val="none" w:sz="0" w:space="0" w:color="auto"/>
          </w:divBdr>
        </w:div>
        <w:div w:id="967736649">
          <w:marLeft w:val="0"/>
          <w:marRight w:val="0"/>
          <w:marTop w:val="0"/>
          <w:marBottom w:val="0"/>
          <w:divBdr>
            <w:top w:val="none" w:sz="0" w:space="0" w:color="auto"/>
            <w:left w:val="none" w:sz="0" w:space="0" w:color="auto"/>
            <w:bottom w:val="none" w:sz="0" w:space="0" w:color="auto"/>
            <w:right w:val="none" w:sz="0" w:space="0" w:color="auto"/>
          </w:divBdr>
        </w:div>
        <w:div w:id="971137626">
          <w:marLeft w:val="0"/>
          <w:marRight w:val="0"/>
          <w:marTop w:val="0"/>
          <w:marBottom w:val="0"/>
          <w:divBdr>
            <w:top w:val="none" w:sz="0" w:space="0" w:color="auto"/>
            <w:left w:val="none" w:sz="0" w:space="0" w:color="auto"/>
            <w:bottom w:val="none" w:sz="0" w:space="0" w:color="auto"/>
            <w:right w:val="none" w:sz="0" w:space="0" w:color="auto"/>
          </w:divBdr>
        </w:div>
        <w:div w:id="971861491">
          <w:marLeft w:val="0"/>
          <w:marRight w:val="0"/>
          <w:marTop w:val="0"/>
          <w:marBottom w:val="0"/>
          <w:divBdr>
            <w:top w:val="none" w:sz="0" w:space="0" w:color="auto"/>
            <w:left w:val="none" w:sz="0" w:space="0" w:color="auto"/>
            <w:bottom w:val="none" w:sz="0" w:space="0" w:color="auto"/>
            <w:right w:val="none" w:sz="0" w:space="0" w:color="auto"/>
          </w:divBdr>
        </w:div>
        <w:div w:id="974946152">
          <w:marLeft w:val="0"/>
          <w:marRight w:val="0"/>
          <w:marTop w:val="0"/>
          <w:marBottom w:val="0"/>
          <w:divBdr>
            <w:top w:val="none" w:sz="0" w:space="0" w:color="auto"/>
            <w:left w:val="none" w:sz="0" w:space="0" w:color="auto"/>
            <w:bottom w:val="none" w:sz="0" w:space="0" w:color="auto"/>
            <w:right w:val="none" w:sz="0" w:space="0" w:color="auto"/>
          </w:divBdr>
        </w:div>
        <w:div w:id="977488395">
          <w:marLeft w:val="0"/>
          <w:marRight w:val="0"/>
          <w:marTop w:val="0"/>
          <w:marBottom w:val="0"/>
          <w:divBdr>
            <w:top w:val="none" w:sz="0" w:space="0" w:color="auto"/>
            <w:left w:val="none" w:sz="0" w:space="0" w:color="auto"/>
            <w:bottom w:val="none" w:sz="0" w:space="0" w:color="auto"/>
            <w:right w:val="none" w:sz="0" w:space="0" w:color="auto"/>
          </w:divBdr>
        </w:div>
        <w:div w:id="988361450">
          <w:marLeft w:val="0"/>
          <w:marRight w:val="0"/>
          <w:marTop w:val="0"/>
          <w:marBottom w:val="0"/>
          <w:divBdr>
            <w:top w:val="none" w:sz="0" w:space="0" w:color="auto"/>
            <w:left w:val="none" w:sz="0" w:space="0" w:color="auto"/>
            <w:bottom w:val="none" w:sz="0" w:space="0" w:color="auto"/>
            <w:right w:val="none" w:sz="0" w:space="0" w:color="auto"/>
          </w:divBdr>
        </w:div>
        <w:div w:id="993875591">
          <w:marLeft w:val="0"/>
          <w:marRight w:val="0"/>
          <w:marTop w:val="0"/>
          <w:marBottom w:val="0"/>
          <w:divBdr>
            <w:top w:val="none" w:sz="0" w:space="0" w:color="auto"/>
            <w:left w:val="none" w:sz="0" w:space="0" w:color="auto"/>
            <w:bottom w:val="none" w:sz="0" w:space="0" w:color="auto"/>
            <w:right w:val="none" w:sz="0" w:space="0" w:color="auto"/>
          </w:divBdr>
        </w:div>
        <w:div w:id="994576800">
          <w:marLeft w:val="0"/>
          <w:marRight w:val="0"/>
          <w:marTop w:val="0"/>
          <w:marBottom w:val="0"/>
          <w:divBdr>
            <w:top w:val="none" w:sz="0" w:space="0" w:color="auto"/>
            <w:left w:val="none" w:sz="0" w:space="0" w:color="auto"/>
            <w:bottom w:val="none" w:sz="0" w:space="0" w:color="auto"/>
            <w:right w:val="none" w:sz="0" w:space="0" w:color="auto"/>
          </w:divBdr>
        </w:div>
        <w:div w:id="999188900">
          <w:marLeft w:val="0"/>
          <w:marRight w:val="0"/>
          <w:marTop w:val="0"/>
          <w:marBottom w:val="0"/>
          <w:divBdr>
            <w:top w:val="none" w:sz="0" w:space="0" w:color="auto"/>
            <w:left w:val="none" w:sz="0" w:space="0" w:color="auto"/>
            <w:bottom w:val="none" w:sz="0" w:space="0" w:color="auto"/>
            <w:right w:val="none" w:sz="0" w:space="0" w:color="auto"/>
          </w:divBdr>
        </w:div>
        <w:div w:id="1000960133">
          <w:marLeft w:val="0"/>
          <w:marRight w:val="0"/>
          <w:marTop w:val="0"/>
          <w:marBottom w:val="0"/>
          <w:divBdr>
            <w:top w:val="none" w:sz="0" w:space="0" w:color="auto"/>
            <w:left w:val="none" w:sz="0" w:space="0" w:color="auto"/>
            <w:bottom w:val="none" w:sz="0" w:space="0" w:color="auto"/>
            <w:right w:val="none" w:sz="0" w:space="0" w:color="auto"/>
          </w:divBdr>
        </w:div>
        <w:div w:id="1001160342">
          <w:marLeft w:val="0"/>
          <w:marRight w:val="0"/>
          <w:marTop w:val="0"/>
          <w:marBottom w:val="0"/>
          <w:divBdr>
            <w:top w:val="none" w:sz="0" w:space="0" w:color="auto"/>
            <w:left w:val="none" w:sz="0" w:space="0" w:color="auto"/>
            <w:bottom w:val="none" w:sz="0" w:space="0" w:color="auto"/>
            <w:right w:val="none" w:sz="0" w:space="0" w:color="auto"/>
          </w:divBdr>
        </w:div>
        <w:div w:id="1001422080">
          <w:marLeft w:val="0"/>
          <w:marRight w:val="0"/>
          <w:marTop w:val="0"/>
          <w:marBottom w:val="0"/>
          <w:divBdr>
            <w:top w:val="none" w:sz="0" w:space="0" w:color="auto"/>
            <w:left w:val="none" w:sz="0" w:space="0" w:color="auto"/>
            <w:bottom w:val="none" w:sz="0" w:space="0" w:color="auto"/>
            <w:right w:val="none" w:sz="0" w:space="0" w:color="auto"/>
          </w:divBdr>
        </w:div>
        <w:div w:id="1002005989">
          <w:marLeft w:val="0"/>
          <w:marRight w:val="0"/>
          <w:marTop w:val="0"/>
          <w:marBottom w:val="0"/>
          <w:divBdr>
            <w:top w:val="none" w:sz="0" w:space="0" w:color="auto"/>
            <w:left w:val="none" w:sz="0" w:space="0" w:color="auto"/>
            <w:bottom w:val="none" w:sz="0" w:space="0" w:color="auto"/>
            <w:right w:val="none" w:sz="0" w:space="0" w:color="auto"/>
          </w:divBdr>
        </w:div>
        <w:div w:id="1003555214">
          <w:marLeft w:val="0"/>
          <w:marRight w:val="0"/>
          <w:marTop w:val="0"/>
          <w:marBottom w:val="0"/>
          <w:divBdr>
            <w:top w:val="none" w:sz="0" w:space="0" w:color="auto"/>
            <w:left w:val="none" w:sz="0" w:space="0" w:color="auto"/>
            <w:bottom w:val="none" w:sz="0" w:space="0" w:color="auto"/>
            <w:right w:val="none" w:sz="0" w:space="0" w:color="auto"/>
          </w:divBdr>
        </w:div>
        <w:div w:id="1004355276">
          <w:marLeft w:val="0"/>
          <w:marRight w:val="0"/>
          <w:marTop w:val="0"/>
          <w:marBottom w:val="0"/>
          <w:divBdr>
            <w:top w:val="none" w:sz="0" w:space="0" w:color="auto"/>
            <w:left w:val="none" w:sz="0" w:space="0" w:color="auto"/>
            <w:bottom w:val="none" w:sz="0" w:space="0" w:color="auto"/>
            <w:right w:val="none" w:sz="0" w:space="0" w:color="auto"/>
          </w:divBdr>
        </w:div>
        <w:div w:id="1004699331">
          <w:marLeft w:val="0"/>
          <w:marRight w:val="0"/>
          <w:marTop w:val="0"/>
          <w:marBottom w:val="0"/>
          <w:divBdr>
            <w:top w:val="none" w:sz="0" w:space="0" w:color="auto"/>
            <w:left w:val="none" w:sz="0" w:space="0" w:color="auto"/>
            <w:bottom w:val="none" w:sz="0" w:space="0" w:color="auto"/>
            <w:right w:val="none" w:sz="0" w:space="0" w:color="auto"/>
          </w:divBdr>
        </w:div>
        <w:div w:id="1012145581">
          <w:marLeft w:val="0"/>
          <w:marRight w:val="0"/>
          <w:marTop w:val="0"/>
          <w:marBottom w:val="0"/>
          <w:divBdr>
            <w:top w:val="none" w:sz="0" w:space="0" w:color="auto"/>
            <w:left w:val="none" w:sz="0" w:space="0" w:color="auto"/>
            <w:bottom w:val="none" w:sz="0" w:space="0" w:color="auto"/>
            <w:right w:val="none" w:sz="0" w:space="0" w:color="auto"/>
          </w:divBdr>
        </w:div>
        <w:div w:id="1013187723">
          <w:marLeft w:val="0"/>
          <w:marRight w:val="0"/>
          <w:marTop w:val="0"/>
          <w:marBottom w:val="0"/>
          <w:divBdr>
            <w:top w:val="none" w:sz="0" w:space="0" w:color="auto"/>
            <w:left w:val="none" w:sz="0" w:space="0" w:color="auto"/>
            <w:bottom w:val="none" w:sz="0" w:space="0" w:color="auto"/>
            <w:right w:val="none" w:sz="0" w:space="0" w:color="auto"/>
          </w:divBdr>
        </w:div>
        <w:div w:id="1014921937">
          <w:marLeft w:val="0"/>
          <w:marRight w:val="0"/>
          <w:marTop w:val="0"/>
          <w:marBottom w:val="0"/>
          <w:divBdr>
            <w:top w:val="none" w:sz="0" w:space="0" w:color="auto"/>
            <w:left w:val="none" w:sz="0" w:space="0" w:color="auto"/>
            <w:bottom w:val="none" w:sz="0" w:space="0" w:color="auto"/>
            <w:right w:val="none" w:sz="0" w:space="0" w:color="auto"/>
          </w:divBdr>
        </w:div>
        <w:div w:id="1015496798">
          <w:marLeft w:val="0"/>
          <w:marRight w:val="0"/>
          <w:marTop w:val="0"/>
          <w:marBottom w:val="0"/>
          <w:divBdr>
            <w:top w:val="none" w:sz="0" w:space="0" w:color="auto"/>
            <w:left w:val="none" w:sz="0" w:space="0" w:color="auto"/>
            <w:bottom w:val="none" w:sz="0" w:space="0" w:color="auto"/>
            <w:right w:val="none" w:sz="0" w:space="0" w:color="auto"/>
          </w:divBdr>
        </w:div>
        <w:div w:id="1019433182">
          <w:marLeft w:val="0"/>
          <w:marRight w:val="0"/>
          <w:marTop w:val="0"/>
          <w:marBottom w:val="0"/>
          <w:divBdr>
            <w:top w:val="none" w:sz="0" w:space="0" w:color="auto"/>
            <w:left w:val="none" w:sz="0" w:space="0" w:color="auto"/>
            <w:bottom w:val="none" w:sz="0" w:space="0" w:color="auto"/>
            <w:right w:val="none" w:sz="0" w:space="0" w:color="auto"/>
          </w:divBdr>
        </w:div>
        <w:div w:id="1019814303">
          <w:marLeft w:val="0"/>
          <w:marRight w:val="0"/>
          <w:marTop w:val="0"/>
          <w:marBottom w:val="0"/>
          <w:divBdr>
            <w:top w:val="none" w:sz="0" w:space="0" w:color="auto"/>
            <w:left w:val="none" w:sz="0" w:space="0" w:color="auto"/>
            <w:bottom w:val="none" w:sz="0" w:space="0" w:color="auto"/>
            <w:right w:val="none" w:sz="0" w:space="0" w:color="auto"/>
          </w:divBdr>
        </w:div>
        <w:div w:id="1025718635">
          <w:marLeft w:val="0"/>
          <w:marRight w:val="0"/>
          <w:marTop w:val="0"/>
          <w:marBottom w:val="0"/>
          <w:divBdr>
            <w:top w:val="none" w:sz="0" w:space="0" w:color="auto"/>
            <w:left w:val="none" w:sz="0" w:space="0" w:color="auto"/>
            <w:bottom w:val="none" w:sz="0" w:space="0" w:color="auto"/>
            <w:right w:val="none" w:sz="0" w:space="0" w:color="auto"/>
          </w:divBdr>
        </w:div>
        <w:div w:id="1027484678">
          <w:marLeft w:val="0"/>
          <w:marRight w:val="0"/>
          <w:marTop w:val="0"/>
          <w:marBottom w:val="0"/>
          <w:divBdr>
            <w:top w:val="none" w:sz="0" w:space="0" w:color="auto"/>
            <w:left w:val="none" w:sz="0" w:space="0" w:color="auto"/>
            <w:bottom w:val="none" w:sz="0" w:space="0" w:color="auto"/>
            <w:right w:val="none" w:sz="0" w:space="0" w:color="auto"/>
          </w:divBdr>
        </w:div>
        <w:div w:id="1028684164">
          <w:marLeft w:val="0"/>
          <w:marRight w:val="0"/>
          <w:marTop w:val="0"/>
          <w:marBottom w:val="0"/>
          <w:divBdr>
            <w:top w:val="none" w:sz="0" w:space="0" w:color="auto"/>
            <w:left w:val="none" w:sz="0" w:space="0" w:color="auto"/>
            <w:bottom w:val="none" w:sz="0" w:space="0" w:color="auto"/>
            <w:right w:val="none" w:sz="0" w:space="0" w:color="auto"/>
          </w:divBdr>
        </w:div>
        <w:div w:id="1043097100">
          <w:marLeft w:val="0"/>
          <w:marRight w:val="0"/>
          <w:marTop w:val="0"/>
          <w:marBottom w:val="0"/>
          <w:divBdr>
            <w:top w:val="none" w:sz="0" w:space="0" w:color="auto"/>
            <w:left w:val="none" w:sz="0" w:space="0" w:color="auto"/>
            <w:bottom w:val="none" w:sz="0" w:space="0" w:color="auto"/>
            <w:right w:val="none" w:sz="0" w:space="0" w:color="auto"/>
          </w:divBdr>
        </w:div>
        <w:div w:id="1043478744">
          <w:marLeft w:val="0"/>
          <w:marRight w:val="0"/>
          <w:marTop w:val="0"/>
          <w:marBottom w:val="0"/>
          <w:divBdr>
            <w:top w:val="none" w:sz="0" w:space="0" w:color="auto"/>
            <w:left w:val="none" w:sz="0" w:space="0" w:color="auto"/>
            <w:bottom w:val="none" w:sz="0" w:space="0" w:color="auto"/>
            <w:right w:val="none" w:sz="0" w:space="0" w:color="auto"/>
          </w:divBdr>
        </w:div>
        <w:div w:id="1045178228">
          <w:marLeft w:val="0"/>
          <w:marRight w:val="0"/>
          <w:marTop w:val="0"/>
          <w:marBottom w:val="0"/>
          <w:divBdr>
            <w:top w:val="none" w:sz="0" w:space="0" w:color="auto"/>
            <w:left w:val="none" w:sz="0" w:space="0" w:color="auto"/>
            <w:bottom w:val="none" w:sz="0" w:space="0" w:color="auto"/>
            <w:right w:val="none" w:sz="0" w:space="0" w:color="auto"/>
          </w:divBdr>
        </w:div>
        <w:div w:id="1047796267">
          <w:marLeft w:val="0"/>
          <w:marRight w:val="0"/>
          <w:marTop w:val="0"/>
          <w:marBottom w:val="0"/>
          <w:divBdr>
            <w:top w:val="none" w:sz="0" w:space="0" w:color="auto"/>
            <w:left w:val="none" w:sz="0" w:space="0" w:color="auto"/>
            <w:bottom w:val="none" w:sz="0" w:space="0" w:color="auto"/>
            <w:right w:val="none" w:sz="0" w:space="0" w:color="auto"/>
          </w:divBdr>
        </w:div>
        <w:div w:id="1054088591">
          <w:marLeft w:val="0"/>
          <w:marRight w:val="0"/>
          <w:marTop w:val="0"/>
          <w:marBottom w:val="0"/>
          <w:divBdr>
            <w:top w:val="none" w:sz="0" w:space="0" w:color="auto"/>
            <w:left w:val="none" w:sz="0" w:space="0" w:color="auto"/>
            <w:bottom w:val="none" w:sz="0" w:space="0" w:color="auto"/>
            <w:right w:val="none" w:sz="0" w:space="0" w:color="auto"/>
          </w:divBdr>
        </w:div>
        <w:div w:id="1056902831">
          <w:marLeft w:val="0"/>
          <w:marRight w:val="0"/>
          <w:marTop w:val="0"/>
          <w:marBottom w:val="0"/>
          <w:divBdr>
            <w:top w:val="none" w:sz="0" w:space="0" w:color="auto"/>
            <w:left w:val="none" w:sz="0" w:space="0" w:color="auto"/>
            <w:bottom w:val="none" w:sz="0" w:space="0" w:color="auto"/>
            <w:right w:val="none" w:sz="0" w:space="0" w:color="auto"/>
          </w:divBdr>
        </w:div>
        <w:div w:id="1071200055">
          <w:marLeft w:val="0"/>
          <w:marRight w:val="0"/>
          <w:marTop w:val="0"/>
          <w:marBottom w:val="0"/>
          <w:divBdr>
            <w:top w:val="none" w:sz="0" w:space="0" w:color="auto"/>
            <w:left w:val="none" w:sz="0" w:space="0" w:color="auto"/>
            <w:bottom w:val="none" w:sz="0" w:space="0" w:color="auto"/>
            <w:right w:val="none" w:sz="0" w:space="0" w:color="auto"/>
          </w:divBdr>
        </w:div>
        <w:div w:id="1075905715">
          <w:marLeft w:val="0"/>
          <w:marRight w:val="0"/>
          <w:marTop w:val="0"/>
          <w:marBottom w:val="0"/>
          <w:divBdr>
            <w:top w:val="none" w:sz="0" w:space="0" w:color="auto"/>
            <w:left w:val="none" w:sz="0" w:space="0" w:color="auto"/>
            <w:bottom w:val="none" w:sz="0" w:space="0" w:color="auto"/>
            <w:right w:val="none" w:sz="0" w:space="0" w:color="auto"/>
          </w:divBdr>
        </w:div>
        <w:div w:id="1077897633">
          <w:marLeft w:val="0"/>
          <w:marRight w:val="0"/>
          <w:marTop w:val="0"/>
          <w:marBottom w:val="0"/>
          <w:divBdr>
            <w:top w:val="none" w:sz="0" w:space="0" w:color="auto"/>
            <w:left w:val="none" w:sz="0" w:space="0" w:color="auto"/>
            <w:bottom w:val="none" w:sz="0" w:space="0" w:color="auto"/>
            <w:right w:val="none" w:sz="0" w:space="0" w:color="auto"/>
          </w:divBdr>
        </w:div>
        <w:div w:id="1081833889">
          <w:marLeft w:val="0"/>
          <w:marRight w:val="0"/>
          <w:marTop w:val="0"/>
          <w:marBottom w:val="0"/>
          <w:divBdr>
            <w:top w:val="none" w:sz="0" w:space="0" w:color="auto"/>
            <w:left w:val="none" w:sz="0" w:space="0" w:color="auto"/>
            <w:bottom w:val="none" w:sz="0" w:space="0" w:color="auto"/>
            <w:right w:val="none" w:sz="0" w:space="0" w:color="auto"/>
          </w:divBdr>
        </w:div>
        <w:div w:id="1088579943">
          <w:marLeft w:val="0"/>
          <w:marRight w:val="0"/>
          <w:marTop w:val="0"/>
          <w:marBottom w:val="0"/>
          <w:divBdr>
            <w:top w:val="none" w:sz="0" w:space="0" w:color="auto"/>
            <w:left w:val="none" w:sz="0" w:space="0" w:color="auto"/>
            <w:bottom w:val="none" w:sz="0" w:space="0" w:color="auto"/>
            <w:right w:val="none" w:sz="0" w:space="0" w:color="auto"/>
          </w:divBdr>
        </w:div>
        <w:div w:id="1091665054">
          <w:marLeft w:val="0"/>
          <w:marRight w:val="0"/>
          <w:marTop w:val="0"/>
          <w:marBottom w:val="0"/>
          <w:divBdr>
            <w:top w:val="none" w:sz="0" w:space="0" w:color="auto"/>
            <w:left w:val="none" w:sz="0" w:space="0" w:color="auto"/>
            <w:bottom w:val="none" w:sz="0" w:space="0" w:color="auto"/>
            <w:right w:val="none" w:sz="0" w:space="0" w:color="auto"/>
          </w:divBdr>
        </w:div>
        <w:div w:id="1093163160">
          <w:marLeft w:val="0"/>
          <w:marRight w:val="0"/>
          <w:marTop w:val="0"/>
          <w:marBottom w:val="0"/>
          <w:divBdr>
            <w:top w:val="none" w:sz="0" w:space="0" w:color="auto"/>
            <w:left w:val="none" w:sz="0" w:space="0" w:color="auto"/>
            <w:bottom w:val="none" w:sz="0" w:space="0" w:color="auto"/>
            <w:right w:val="none" w:sz="0" w:space="0" w:color="auto"/>
          </w:divBdr>
        </w:div>
        <w:div w:id="1097363370">
          <w:marLeft w:val="0"/>
          <w:marRight w:val="0"/>
          <w:marTop w:val="0"/>
          <w:marBottom w:val="0"/>
          <w:divBdr>
            <w:top w:val="none" w:sz="0" w:space="0" w:color="auto"/>
            <w:left w:val="none" w:sz="0" w:space="0" w:color="auto"/>
            <w:bottom w:val="none" w:sz="0" w:space="0" w:color="auto"/>
            <w:right w:val="none" w:sz="0" w:space="0" w:color="auto"/>
          </w:divBdr>
        </w:div>
        <w:div w:id="1100880311">
          <w:marLeft w:val="0"/>
          <w:marRight w:val="0"/>
          <w:marTop w:val="0"/>
          <w:marBottom w:val="0"/>
          <w:divBdr>
            <w:top w:val="none" w:sz="0" w:space="0" w:color="auto"/>
            <w:left w:val="none" w:sz="0" w:space="0" w:color="auto"/>
            <w:bottom w:val="none" w:sz="0" w:space="0" w:color="auto"/>
            <w:right w:val="none" w:sz="0" w:space="0" w:color="auto"/>
          </w:divBdr>
        </w:div>
        <w:div w:id="1101342847">
          <w:marLeft w:val="0"/>
          <w:marRight w:val="0"/>
          <w:marTop w:val="0"/>
          <w:marBottom w:val="0"/>
          <w:divBdr>
            <w:top w:val="none" w:sz="0" w:space="0" w:color="auto"/>
            <w:left w:val="none" w:sz="0" w:space="0" w:color="auto"/>
            <w:bottom w:val="none" w:sz="0" w:space="0" w:color="auto"/>
            <w:right w:val="none" w:sz="0" w:space="0" w:color="auto"/>
          </w:divBdr>
        </w:div>
        <w:div w:id="1103915345">
          <w:marLeft w:val="0"/>
          <w:marRight w:val="0"/>
          <w:marTop w:val="0"/>
          <w:marBottom w:val="0"/>
          <w:divBdr>
            <w:top w:val="none" w:sz="0" w:space="0" w:color="auto"/>
            <w:left w:val="none" w:sz="0" w:space="0" w:color="auto"/>
            <w:bottom w:val="none" w:sz="0" w:space="0" w:color="auto"/>
            <w:right w:val="none" w:sz="0" w:space="0" w:color="auto"/>
          </w:divBdr>
        </w:div>
        <w:div w:id="1105728770">
          <w:marLeft w:val="0"/>
          <w:marRight w:val="0"/>
          <w:marTop w:val="0"/>
          <w:marBottom w:val="0"/>
          <w:divBdr>
            <w:top w:val="none" w:sz="0" w:space="0" w:color="auto"/>
            <w:left w:val="none" w:sz="0" w:space="0" w:color="auto"/>
            <w:bottom w:val="none" w:sz="0" w:space="0" w:color="auto"/>
            <w:right w:val="none" w:sz="0" w:space="0" w:color="auto"/>
          </w:divBdr>
        </w:div>
        <w:div w:id="1109202394">
          <w:marLeft w:val="0"/>
          <w:marRight w:val="0"/>
          <w:marTop w:val="0"/>
          <w:marBottom w:val="0"/>
          <w:divBdr>
            <w:top w:val="none" w:sz="0" w:space="0" w:color="auto"/>
            <w:left w:val="none" w:sz="0" w:space="0" w:color="auto"/>
            <w:bottom w:val="none" w:sz="0" w:space="0" w:color="auto"/>
            <w:right w:val="none" w:sz="0" w:space="0" w:color="auto"/>
          </w:divBdr>
        </w:div>
        <w:div w:id="1109355166">
          <w:marLeft w:val="0"/>
          <w:marRight w:val="0"/>
          <w:marTop w:val="0"/>
          <w:marBottom w:val="0"/>
          <w:divBdr>
            <w:top w:val="none" w:sz="0" w:space="0" w:color="auto"/>
            <w:left w:val="none" w:sz="0" w:space="0" w:color="auto"/>
            <w:bottom w:val="none" w:sz="0" w:space="0" w:color="auto"/>
            <w:right w:val="none" w:sz="0" w:space="0" w:color="auto"/>
          </w:divBdr>
        </w:div>
        <w:div w:id="1110857793">
          <w:marLeft w:val="0"/>
          <w:marRight w:val="0"/>
          <w:marTop w:val="0"/>
          <w:marBottom w:val="0"/>
          <w:divBdr>
            <w:top w:val="none" w:sz="0" w:space="0" w:color="auto"/>
            <w:left w:val="none" w:sz="0" w:space="0" w:color="auto"/>
            <w:bottom w:val="none" w:sz="0" w:space="0" w:color="auto"/>
            <w:right w:val="none" w:sz="0" w:space="0" w:color="auto"/>
          </w:divBdr>
        </w:div>
        <w:div w:id="1117917117">
          <w:marLeft w:val="0"/>
          <w:marRight w:val="0"/>
          <w:marTop w:val="0"/>
          <w:marBottom w:val="0"/>
          <w:divBdr>
            <w:top w:val="none" w:sz="0" w:space="0" w:color="auto"/>
            <w:left w:val="none" w:sz="0" w:space="0" w:color="auto"/>
            <w:bottom w:val="none" w:sz="0" w:space="0" w:color="auto"/>
            <w:right w:val="none" w:sz="0" w:space="0" w:color="auto"/>
          </w:divBdr>
        </w:div>
        <w:div w:id="1132290908">
          <w:marLeft w:val="0"/>
          <w:marRight w:val="0"/>
          <w:marTop w:val="0"/>
          <w:marBottom w:val="0"/>
          <w:divBdr>
            <w:top w:val="none" w:sz="0" w:space="0" w:color="auto"/>
            <w:left w:val="none" w:sz="0" w:space="0" w:color="auto"/>
            <w:bottom w:val="none" w:sz="0" w:space="0" w:color="auto"/>
            <w:right w:val="none" w:sz="0" w:space="0" w:color="auto"/>
          </w:divBdr>
        </w:div>
        <w:div w:id="1133131890">
          <w:marLeft w:val="0"/>
          <w:marRight w:val="0"/>
          <w:marTop w:val="0"/>
          <w:marBottom w:val="0"/>
          <w:divBdr>
            <w:top w:val="none" w:sz="0" w:space="0" w:color="auto"/>
            <w:left w:val="none" w:sz="0" w:space="0" w:color="auto"/>
            <w:bottom w:val="none" w:sz="0" w:space="0" w:color="auto"/>
            <w:right w:val="none" w:sz="0" w:space="0" w:color="auto"/>
          </w:divBdr>
        </w:div>
        <w:div w:id="1136341302">
          <w:marLeft w:val="0"/>
          <w:marRight w:val="0"/>
          <w:marTop w:val="0"/>
          <w:marBottom w:val="0"/>
          <w:divBdr>
            <w:top w:val="none" w:sz="0" w:space="0" w:color="auto"/>
            <w:left w:val="none" w:sz="0" w:space="0" w:color="auto"/>
            <w:bottom w:val="none" w:sz="0" w:space="0" w:color="auto"/>
            <w:right w:val="none" w:sz="0" w:space="0" w:color="auto"/>
          </w:divBdr>
        </w:div>
        <w:div w:id="1139103918">
          <w:marLeft w:val="0"/>
          <w:marRight w:val="0"/>
          <w:marTop w:val="0"/>
          <w:marBottom w:val="0"/>
          <w:divBdr>
            <w:top w:val="none" w:sz="0" w:space="0" w:color="auto"/>
            <w:left w:val="none" w:sz="0" w:space="0" w:color="auto"/>
            <w:bottom w:val="none" w:sz="0" w:space="0" w:color="auto"/>
            <w:right w:val="none" w:sz="0" w:space="0" w:color="auto"/>
          </w:divBdr>
        </w:div>
        <w:div w:id="1142498953">
          <w:marLeft w:val="0"/>
          <w:marRight w:val="0"/>
          <w:marTop w:val="0"/>
          <w:marBottom w:val="0"/>
          <w:divBdr>
            <w:top w:val="none" w:sz="0" w:space="0" w:color="auto"/>
            <w:left w:val="none" w:sz="0" w:space="0" w:color="auto"/>
            <w:bottom w:val="none" w:sz="0" w:space="0" w:color="auto"/>
            <w:right w:val="none" w:sz="0" w:space="0" w:color="auto"/>
          </w:divBdr>
        </w:div>
        <w:div w:id="1150748060">
          <w:marLeft w:val="0"/>
          <w:marRight w:val="0"/>
          <w:marTop w:val="0"/>
          <w:marBottom w:val="0"/>
          <w:divBdr>
            <w:top w:val="none" w:sz="0" w:space="0" w:color="auto"/>
            <w:left w:val="none" w:sz="0" w:space="0" w:color="auto"/>
            <w:bottom w:val="none" w:sz="0" w:space="0" w:color="auto"/>
            <w:right w:val="none" w:sz="0" w:space="0" w:color="auto"/>
          </w:divBdr>
        </w:div>
        <w:div w:id="1151020206">
          <w:marLeft w:val="0"/>
          <w:marRight w:val="0"/>
          <w:marTop w:val="0"/>
          <w:marBottom w:val="0"/>
          <w:divBdr>
            <w:top w:val="none" w:sz="0" w:space="0" w:color="auto"/>
            <w:left w:val="none" w:sz="0" w:space="0" w:color="auto"/>
            <w:bottom w:val="none" w:sz="0" w:space="0" w:color="auto"/>
            <w:right w:val="none" w:sz="0" w:space="0" w:color="auto"/>
          </w:divBdr>
        </w:div>
        <w:div w:id="1154029160">
          <w:marLeft w:val="0"/>
          <w:marRight w:val="0"/>
          <w:marTop w:val="0"/>
          <w:marBottom w:val="0"/>
          <w:divBdr>
            <w:top w:val="none" w:sz="0" w:space="0" w:color="auto"/>
            <w:left w:val="none" w:sz="0" w:space="0" w:color="auto"/>
            <w:bottom w:val="none" w:sz="0" w:space="0" w:color="auto"/>
            <w:right w:val="none" w:sz="0" w:space="0" w:color="auto"/>
          </w:divBdr>
        </w:div>
        <w:div w:id="1158960808">
          <w:marLeft w:val="0"/>
          <w:marRight w:val="0"/>
          <w:marTop w:val="0"/>
          <w:marBottom w:val="0"/>
          <w:divBdr>
            <w:top w:val="none" w:sz="0" w:space="0" w:color="auto"/>
            <w:left w:val="none" w:sz="0" w:space="0" w:color="auto"/>
            <w:bottom w:val="none" w:sz="0" w:space="0" w:color="auto"/>
            <w:right w:val="none" w:sz="0" w:space="0" w:color="auto"/>
          </w:divBdr>
        </w:div>
        <w:div w:id="1161190299">
          <w:marLeft w:val="0"/>
          <w:marRight w:val="0"/>
          <w:marTop w:val="0"/>
          <w:marBottom w:val="0"/>
          <w:divBdr>
            <w:top w:val="none" w:sz="0" w:space="0" w:color="auto"/>
            <w:left w:val="none" w:sz="0" w:space="0" w:color="auto"/>
            <w:bottom w:val="none" w:sz="0" w:space="0" w:color="auto"/>
            <w:right w:val="none" w:sz="0" w:space="0" w:color="auto"/>
          </w:divBdr>
        </w:div>
        <w:div w:id="1162624747">
          <w:marLeft w:val="0"/>
          <w:marRight w:val="0"/>
          <w:marTop w:val="0"/>
          <w:marBottom w:val="0"/>
          <w:divBdr>
            <w:top w:val="none" w:sz="0" w:space="0" w:color="auto"/>
            <w:left w:val="none" w:sz="0" w:space="0" w:color="auto"/>
            <w:bottom w:val="none" w:sz="0" w:space="0" w:color="auto"/>
            <w:right w:val="none" w:sz="0" w:space="0" w:color="auto"/>
          </w:divBdr>
        </w:div>
        <w:div w:id="1163737307">
          <w:marLeft w:val="0"/>
          <w:marRight w:val="0"/>
          <w:marTop w:val="0"/>
          <w:marBottom w:val="0"/>
          <w:divBdr>
            <w:top w:val="none" w:sz="0" w:space="0" w:color="auto"/>
            <w:left w:val="none" w:sz="0" w:space="0" w:color="auto"/>
            <w:bottom w:val="none" w:sz="0" w:space="0" w:color="auto"/>
            <w:right w:val="none" w:sz="0" w:space="0" w:color="auto"/>
          </w:divBdr>
        </w:div>
        <w:div w:id="1166942295">
          <w:marLeft w:val="0"/>
          <w:marRight w:val="0"/>
          <w:marTop w:val="0"/>
          <w:marBottom w:val="0"/>
          <w:divBdr>
            <w:top w:val="none" w:sz="0" w:space="0" w:color="auto"/>
            <w:left w:val="none" w:sz="0" w:space="0" w:color="auto"/>
            <w:bottom w:val="none" w:sz="0" w:space="0" w:color="auto"/>
            <w:right w:val="none" w:sz="0" w:space="0" w:color="auto"/>
          </w:divBdr>
        </w:div>
        <w:div w:id="1167134636">
          <w:marLeft w:val="0"/>
          <w:marRight w:val="0"/>
          <w:marTop w:val="0"/>
          <w:marBottom w:val="0"/>
          <w:divBdr>
            <w:top w:val="none" w:sz="0" w:space="0" w:color="auto"/>
            <w:left w:val="none" w:sz="0" w:space="0" w:color="auto"/>
            <w:bottom w:val="none" w:sz="0" w:space="0" w:color="auto"/>
            <w:right w:val="none" w:sz="0" w:space="0" w:color="auto"/>
          </w:divBdr>
        </w:div>
        <w:div w:id="1167478258">
          <w:marLeft w:val="0"/>
          <w:marRight w:val="0"/>
          <w:marTop w:val="0"/>
          <w:marBottom w:val="0"/>
          <w:divBdr>
            <w:top w:val="none" w:sz="0" w:space="0" w:color="auto"/>
            <w:left w:val="none" w:sz="0" w:space="0" w:color="auto"/>
            <w:bottom w:val="none" w:sz="0" w:space="0" w:color="auto"/>
            <w:right w:val="none" w:sz="0" w:space="0" w:color="auto"/>
          </w:divBdr>
        </w:div>
        <w:div w:id="1167480761">
          <w:marLeft w:val="0"/>
          <w:marRight w:val="0"/>
          <w:marTop w:val="0"/>
          <w:marBottom w:val="0"/>
          <w:divBdr>
            <w:top w:val="none" w:sz="0" w:space="0" w:color="auto"/>
            <w:left w:val="none" w:sz="0" w:space="0" w:color="auto"/>
            <w:bottom w:val="none" w:sz="0" w:space="0" w:color="auto"/>
            <w:right w:val="none" w:sz="0" w:space="0" w:color="auto"/>
          </w:divBdr>
        </w:div>
        <w:div w:id="1170632807">
          <w:marLeft w:val="0"/>
          <w:marRight w:val="0"/>
          <w:marTop w:val="0"/>
          <w:marBottom w:val="0"/>
          <w:divBdr>
            <w:top w:val="none" w:sz="0" w:space="0" w:color="auto"/>
            <w:left w:val="none" w:sz="0" w:space="0" w:color="auto"/>
            <w:bottom w:val="none" w:sz="0" w:space="0" w:color="auto"/>
            <w:right w:val="none" w:sz="0" w:space="0" w:color="auto"/>
          </w:divBdr>
        </w:div>
        <w:div w:id="1172598198">
          <w:marLeft w:val="0"/>
          <w:marRight w:val="0"/>
          <w:marTop w:val="0"/>
          <w:marBottom w:val="0"/>
          <w:divBdr>
            <w:top w:val="none" w:sz="0" w:space="0" w:color="auto"/>
            <w:left w:val="none" w:sz="0" w:space="0" w:color="auto"/>
            <w:bottom w:val="none" w:sz="0" w:space="0" w:color="auto"/>
            <w:right w:val="none" w:sz="0" w:space="0" w:color="auto"/>
          </w:divBdr>
        </w:div>
        <w:div w:id="1173452603">
          <w:marLeft w:val="0"/>
          <w:marRight w:val="0"/>
          <w:marTop w:val="0"/>
          <w:marBottom w:val="0"/>
          <w:divBdr>
            <w:top w:val="none" w:sz="0" w:space="0" w:color="auto"/>
            <w:left w:val="none" w:sz="0" w:space="0" w:color="auto"/>
            <w:bottom w:val="none" w:sz="0" w:space="0" w:color="auto"/>
            <w:right w:val="none" w:sz="0" w:space="0" w:color="auto"/>
          </w:divBdr>
        </w:div>
        <w:div w:id="1173884918">
          <w:marLeft w:val="0"/>
          <w:marRight w:val="0"/>
          <w:marTop w:val="0"/>
          <w:marBottom w:val="0"/>
          <w:divBdr>
            <w:top w:val="none" w:sz="0" w:space="0" w:color="auto"/>
            <w:left w:val="none" w:sz="0" w:space="0" w:color="auto"/>
            <w:bottom w:val="none" w:sz="0" w:space="0" w:color="auto"/>
            <w:right w:val="none" w:sz="0" w:space="0" w:color="auto"/>
          </w:divBdr>
        </w:div>
        <w:div w:id="1175220527">
          <w:marLeft w:val="0"/>
          <w:marRight w:val="0"/>
          <w:marTop w:val="0"/>
          <w:marBottom w:val="0"/>
          <w:divBdr>
            <w:top w:val="none" w:sz="0" w:space="0" w:color="auto"/>
            <w:left w:val="none" w:sz="0" w:space="0" w:color="auto"/>
            <w:bottom w:val="none" w:sz="0" w:space="0" w:color="auto"/>
            <w:right w:val="none" w:sz="0" w:space="0" w:color="auto"/>
          </w:divBdr>
        </w:div>
        <w:div w:id="1176385443">
          <w:marLeft w:val="0"/>
          <w:marRight w:val="0"/>
          <w:marTop w:val="0"/>
          <w:marBottom w:val="0"/>
          <w:divBdr>
            <w:top w:val="none" w:sz="0" w:space="0" w:color="auto"/>
            <w:left w:val="none" w:sz="0" w:space="0" w:color="auto"/>
            <w:bottom w:val="none" w:sz="0" w:space="0" w:color="auto"/>
            <w:right w:val="none" w:sz="0" w:space="0" w:color="auto"/>
          </w:divBdr>
        </w:div>
        <w:div w:id="1180657939">
          <w:marLeft w:val="0"/>
          <w:marRight w:val="0"/>
          <w:marTop w:val="0"/>
          <w:marBottom w:val="0"/>
          <w:divBdr>
            <w:top w:val="none" w:sz="0" w:space="0" w:color="auto"/>
            <w:left w:val="none" w:sz="0" w:space="0" w:color="auto"/>
            <w:bottom w:val="none" w:sz="0" w:space="0" w:color="auto"/>
            <w:right w:val="none" w:sz="0" w:space="0" w:color="auto"/>
          </w:divBdr>
        </w:div>
        <w:div w:id="1181625111">
          <w:marLeft w:val="0"/>
          <w:marRight w:val="0"/>
          <w:marTop w:val="0"/>
          <w:marBottom w:val="0"/>
          <w:divBdr>
            <w:top w:val="none" w:sz="0" w:space="0" w:color="auto"/>
            <w:left w:val="none" w:sz="0" w:space="0" w:color="auto"/>
            <w:bottom w:val="none" w:sz="0" w:space="0" w:color="auto"/>
            <w:right w:val="none" w:sz="0" w:space="0" w:color="auto"/>
          </w:divBdr>
        </w:div>
        <w:div w:id="1182747110">
          <w:marLeft w:val="0"/>
          <w:marRight w:val="0"/>
          <w:marTop w:val="0"/>
          <w:marBottom w:val="0"/>
          <w:divBdr>
            <w:top w:val="none" w:sz="0" w:space="0" w:color="auto"/>
            <w:left w:val="none" w:sz="0" w:space="0" w:color="auto"/>
            <w:bottom w:val="none" w:sz="0" w:space="0" w:color="auto"/>
            <w:right w:val="none" w:sz="0" w:space="0" w:color="auto"/>
          </w:divBdr>
        </w:div>
        <w:div w:id="1186406512">
          <w:marLeft w:val="0"/>
          <w:marRight w:val="0"/>
          <w:marTop w:val="0"/>
          <w:marBottom w:val="0"/>
          <w:divBdr>
            <w:top w:val="none" w:sz="0" w:space="0" w:color="auto"/>
            <w:left w:val="none" w:sz="0" w:space="0" w:color="auto"/>
            <w:bottom w:val="none" w:sz="0" w:space="0" w:color="auto"/>
            <w:right w:val="none" w:sz="0" w:space="0" w:color="auto"/>
          </w:divBdr>
        </w:div>
        <w:div w:id="1187711691">
          <w:marLeft w:val="0"/>
          <w:marRight w:val="0"/>
          <w:marTop w:val="0"/>
          <w:marBottom w:val="0"/>
          <w:divBdr>
            <w:top w:val="none" w:sz="0" w:space="0" w:color="auto"/>
            <w:left w:val="none" w:sz="0" w:space="0" w:color="auto"/>
            <w:bottom w:val="none" w:sz="0" w:space="0" w:color="auto"/>
            <w:right w:val="none" w:sz="0" w:space="0" w:color="auto"/>
          </w:divBdr>
        </w:div>
        <w:div w:id="1192887358">
          <w:marLeft w:val="0"/>
          <w:marRight w:val="0"/>
          <w:marTop w:val="0"/>
          <w:marBottom w:val="0"/>
          <w:divBdr>
            <w:top w:val="none" w:sz="0" w:space="0" w:color="auto"/>
            <w:left w:val="none" w:sz="0" w:space="0" w:color="auto"/>
            <w:bottom w:val="none" w:sz="0" w:space="0" w:color="auto"/>
            <w:right w:val="none" w:sz="0" w:space="0" w:color="auto"/>
          </w:divBdr>
        </w:div>
        <w:div w:id="1195922336">
          <w:marLeft w:val="0"/>
          <w:marRight w:val="0"/>
          <w:marTop w:val="0"/>
          <w:marBottom w:val="0"/>
          <w:divBdr>
            <w:top w:val="none" w:sz="0" w:space="0" w:color="auto"/>
            <w:left w:val="none" w:sz="0" w:space="0" w:color="auto"/>
            <w:bottom w:val="none" w:sz="0" w:space="0" w:color="auto"/>
            <w:right w:val="none" w:sz="0" w:space="0" w:color="auto"/>
          </w:divBdr>
        </w:div>
        <w:div w:id="1196389646">
          <w:marLeft w:val="0"/>
          <w:marRight w:val="0"/>
          <w:marTop w:val="0"/>
          <w:marBottom w:val="0"/>
          <w:divBdr>
            <w:top w:val="none" w:sz="0" w:space="0" w:color="auto"/>
            <w:left w:val="none" w:sz="0" w:space="0" w:color="auto"/>
            <w:bottom w:val="none" w:sz="0" w:space="0" w:color="auto"/>
            <w:right w:val="none" w:sz="0" w:space="0" w:color="auto"/>
          </w:divBdr>
        </w:div>
        <w:div w:id="1197549625">
          <w:marLeft w:val="0"/>
          <w:marRight w:val="0"/>
          <w:marTop w:val="0"/>
          <w:marBottom w:val="0"/>
          <w:divBdr>
            <w:top w:val="none" w:sz="0" w:space="0" w:color="auto"/>
            <w:left w:val="none" w:sz="0" w:space="0" w:color="auto"/>
            <w:bottom w:val="none" w:sz="0" w:space="0" w:color="auto"/>
            <w:right w:val="none" w:sz="0" w:space="0" w:color="auto"/>
          </w:divBdr>
        </w:div>
        <w:div w:id="1200359267">
          <w:marLeft w:val="0"/>
          <w:marRight w:val="0"/>
          <w:marTop w:val="0"/>
          <w:marBottom w:val="0"/>
          <w:divBdr>
            <w:top w:val="none" w:sz="0" w:space="0" w:color="auto"/>
            <w:left w:val="none" w:sz="0" w:space="0" w:color="auto"/>
            <w:bottom w:val="none" w:sz="0" w:space="0" w:color="auto"/>
            <w:right w:val="none" w:sz="0" w:space="0" w:color="auto"/>
          </w:divBdr>
        </w:div>
        <w:div w:id="1200556065">
          <w:marLeft w:val="0"/>
          <w:marRight w:val="0"/>
          <w:marTop w:val="0"/>
          <w:marBottom w:val="0"/>
          <w:divBdr>
            <w:top w:val="none" w:sz="0" w:space="0" w:color="auto"/>
            <w:left w:val="none" w:sz="0" w:space="0" w:color="auto"/>
            <w:bottom w:val="none" w:sz="0" w:space="0" w:color="auto"/>
            <w:right w:val="none" w:sz="0" w:space="0" w:color="auto"/>
          </w:divBdr>
        </w:div>
        <w:div w:id="1201168513">
          <w:marLeft w:val="0"/>
          <w:marRight w:val="0"/>
          <w:marTop w:val="0"/>
          <w:marBottom w:val="0"/>
          <w:divBdr>
            <w:top w:val="none" w:sz="0" w:space="0" w:color="auto"/>
            <w:left w:val="none" w:sz="0" w:space="0" w:color="auto"/>
            <w:bottom w:val="none" w:sz="0" w:space="0" w:color="auto"/>
            <w:right w:val="none" w:sz="0" w:space="0" w:color="auto"/>
          </w:divBdr>
        </w:div>
        <w:div w:id="1203326071">
          <w:marLeft w:val="0"/>
          <w:marRight w:val="0"/>
          <w:marTop w:val="0"/>
          <w:marBottom w:val="0"/>
          <w:divBdr>
            <w:top w:val="none" w:sz="0" w:space="0" w:color="auto"/>
            <w:left w:val="none" w:sz="0" w:space="0" w:color="auto"/>
            <w:bottom w:val="none" w:sz="0" w:space="0" w:color="auto"/>
            <w:right w:val="none" w:sz="0" w:space="0" w:color="auto"/>
          </w:divBdr>
        </w:div>
        <w:div w:id="1204487840">
          <w:marLeft w:val="0"/>
          <w:marRight w:val="0"/>
          <w:marTop w:val="0"/>
          <w:marBottom w:val="0"/>
          <w:divBdr>
            <w:top w:val="none" w:sz="0" w:space="0" w:color="auto"/>
            <w:left w:val="none" w:sz="0" w:space="0" w:color="auto"/>
            <w:bottom w:val="none" w:sz="0" w:space="0" w:color="auto"/>
            <w:right w:val="none" w:sz="0" w:space="0" w:color="auto"/>
          </w:divBdr>
        </w:div>
        <w:div w:id="1208420430">
          <w:marLeft w:val="0"/>
          <w:marRight w:val="0"/>
          <w:marTop w:val="0"/>
          <w:marBottom w:val="0"/>
          <w:divBdr>
            <w:top w:val="none" w:sz="0" w:space="0" w:color="auto"/>
            <w:left w:val="none" w:sz="0" w:space="0" w:color="auto"/>
            <w:bottom w:val="none" w:sz="0" w:space="0" w:color="auto"/>
            <w:right w:val="none" w:sz="0" w:space="0" w:color="auto"/>
          </w:divBdr>
        </w:div>
        <w:div w:id="1208567183">
          <w:marLeft w:val="0"/>
          <w:marRight w:val="0"/>
          <w:marTop w:val="0"/>
          <w:marBottom w:val="0"/>
          <w:divBdr>
            <w:top w:val="none" w:sz="0" w:space="0" w:color="auto"/>
            <w:left w:val="none" w:sz="0" w:space="0" w:color="auto"/>
            <w:bottom w:val="none" w:sz="0" w:space="0" w:color="auto"/>
            <w:right w:val="none" w:sz="0" w:space="0" w:color="auto"/>
          </w:divBdr>
        </w:div>
        <w:div w:id="1208839030">
          <w:marLeft w:val="0"/>
          <w:marRight w:val="0"/>
          <w:marTop w:val="0"/>
          <w:marBottom w:val="0"/>
          <w:divBdr>
            <w:top w:val="none" w:sz="0" w:space="0" w:color="auto"/>
            <w:left w:val="none" w:sz="0" w:space="0" w:color="auto"/>
            <w:bottom w:val="none" w:sz="0" w:space="0" w:color="auto"/>
            <w:right w:val="none" w:sz="0" w:space="0" w:color="auto"/>
          </w:divBdr>
        </w:div>
        <w:div w:id="1212379227">
          <w:marLeft w:val="0"/>
          <w:marRight w:val="0"/>
          <w:marTop w:val="0"/>
          <w:marBottom w:val="0"/>
          <w:divBdr>
            <w:top w:val="none" w:sz="0" w:space="0" w:color="auto"/>
            <w:left w:val="none" w:sz="0" w:space="0" w:color="auto"/>
            <w:bottom w:val="none" w:sz="0" w:space="0" w:color="auto"/>
            <w:right w:val="none" w:sz="0" w:space="0" w:color="auto"/>
          </w:divBdr>
        </w:div>
        <w:div w:id="1217887235">
          <w:marLeft w:val="0"/>
          <w:marRight w:val="0"/>
          <w:marTop w:val="0"/>
          <w:marBottom w:val="0"/>
          <w:divBdr>
            <w:top w:val="none" w:sz="0" w:space="0" w:color="auto"/>
            <w:left w:val="none" w:sz="0" w:space="0" w:color="auto"/>
            <w:bottom w:val="none" w:sz="0" w:space="0" w:color="auto"/>
            <w:right w:val="none" w:sz="0" w:space="0" w:color="auto"/>
          </w:divBdr>
        </w:div>
        <w:div w:id="1217932401">
          <w:marLeft w:val="0"/>
          <w:marRight w:val="0"/>
          <w:marTop w:val="0"/>
          <w:marBottom w:val="0"/>
          <w:divBdr>
            <w:top w:val="none" w:sz="0" w:space="0" w:color="auto"/>
            <w:left w:val="none" w:sz="0" w:space="0" w:color="auto"/>
            <w:bottom w:val="none" w:sz="0" w:space="0" w:color="auto"/>
            <w:right w:val="none" w:sz="0" w:space="0" w:color="auto"/>
          </w:divBdr>
        </w:div>
        <w:div w:id="1219512737">
          <w:marLeft w:val="0"/>
          <w:marRight w:val="0"/>
          <w:marTop w:val="0"/>
          <w:marBottom w:val="0"/>
          <w:divBdr>
            <w:top w:val="none" w:sz="0" w:space="0" w:color="auto"/>
            <w:left w:val="none" w:sz="0" w:space="0" w:color="auto"/>
            <w:bottom w:val="none" w:sz="0" w:space="0" w:color="auto"/>
            <w:right w:val="none" w:sz="0" w:space="0" w:color="auto"/>
          </w:divBdr>
        </w:div>
        <w:div w:id="1222986914">
          <w:marLeft w:val="0"/>
          <w:marRight w:val="0"/>
          <w:marTop w:val="0"/>
          <w:marBottom w:val="0"/>
          <w:divBdr>
            <w:top w:val="none" w:sz="0" w:space="0" w:color="auto"/>
            <w:left w:val="none" w:sz="0" w:space="0" w:color="auto"/>
            <w:bottom w:val="none" w:sz="0" w:space="0" w:color="auto"/>
            <w:right w:val="none" w:sz="0" w:space="0" w:color="auto"/>
          </w:divBdr>
        </w:div>
        <w:div w:id="1223827299">
          <w:marLeft w:val="0"/>
          <w:marRight w:val="0"/>
          <w:marTop w:val="0"/>
          <w:marBottom w:val="0"/>
          <w:divBdr>
            <w:top w:val="none" w:sz="0" w:space="0" w:color="auto"/>
            <w:left w:val="none" w:sz="0" w:space="0" w:color="auto"/>
            <w:bottom w:val="none" w:sz="0" w:space="0" w:color="auto"/>
            <w:right w:val="none" w:sz="0" w:space="0" w:color="auto"/>
          </w:divBdr>
        </w:div>
        <w:div w:id="1226990316">
          <w:marLeft w:val="0"/>
          <w:marRight w:val="0"/>
          <w:marTop w:val="0"/>
          <w:marBottom w:val="0"/>
          <w:divBdr>
            <w:top w:val="none" w:sz="0" w:space="0" w:color="auto"/>
            <w:left w:val="none" w:sz="0" w:space="0" w:color="auto"/>
            <w:bottom w:val="none" w:sz="0" w:space="0" w:color="auto"/>
            <w:right w:val="none" w:sz="0" w:space="0" w:color="auto"/>
          </w:divBdr>
        </w:div>
        <w:div w:id="1229879954">
          <w:marLeft w:val="0"/>
          <w:marRight w:val="0"/>
          <w:marTop w:val="0"/>
          <w:marBottom w:val="0"/>
          <w:divBdr>
            <w:top w:val="none" w:sz="0" w:space="0" w:color="auto"/>
            <w:left w:val="none" w:sz="0" w:space="0" w:color="auto"/>
            <w:bottom w:val="none" w:sz="0" w:space="0" w:color="auto"/>
            <w:right w:val="none" w:sz="0" w:space="0" w:color="auto"/>
          </w:divBdr>
        </w:div>
        <w:div w:id="1230191192">
          <w:marLeft w:val="0"/>
          <w:marRight w:val="0"/>
          <w:marTop w:val="0"/>
          <w:marBottom w:val="0"/>
          <w:divBdr>
            <w:top w:val="none" w:sz="0" w:space="0" w:color="auto"/>
            <w:left w:val="none" w:sz="0" w:space="0" w:color="auto"/>
            <w:bottom w:val="none" w:sz="0" w:space="0" w:color="auto"/>
            <w:right w:val="none" w:sz="0" w:space="0" w:color="auto"/>
          </w:divBdr>
        </w:div>
        <w:div w:id="1235436355">
          <w:marLeft w:val="0"/>
          <w:marRight w:val="0"/>
          <w:marTop w:val="0"/>
          <w:marBottom w:val="0"/>
          <w:divBdr>
            <w:top w:val="none" w:sz="0" w:space="0" w:color="auto"/>
            <w:left w:val="none" w:sz="0" w:space="0" w:color="auto"/>
            <w:bottom w:val="none" w:sz="0" w:space="0" w:color="auto"/>
            <w:right w:val="none" w:sz="0" w:space="0" w:color="auto"/>
          </w:divBdr>
        </w:div>
        <w:div w:id="1238589859">
          <w:marLeft w:val="0"/>
          <w:marRight w:val="0"/>
          <w:marTop w:val="0"/>
          <w:marBottom w:val="0"/>
          <w:divBdr>
            <w:top w:val="none" w:sz="0" w:space="0" w:color="auto"/>
            <w:left w:val="none" w:sz="0" w:space="0" w:color="auto"/>
            <w:bottom w:val="none" w:sz="0" w:space="0" w:color="auto"/>
            <w:right w:val="none" w:sz="0" w:space="0" w:color="auto"/>
          </w:divBdr>
        </w:div>
        <w:div w:id="1240285942">
          <w:marLeft w:val="0"/>
          <w:marRight w:val="0"/>
          <w:marTop w:val="0"/>
          <w:marBottom w:val="0"/>
          <w:divBdr>
            <w:top w:val="none" w:sz="0" w:space="0" w:color="auto"/>
            <w:left w:val="none" w:sz="0" w:space="0" w:color="auto"/>
            <w:bottom w:val="none" w:sz="0" w:space="0" w:color="auto"/>
            <w:right w:val="none" w:sz="0" w:space="0" w:color="auto"/>
          </w:divBdr>
        </w:div>
        <w:div w:id="1243443856">
          <w:marLeft w:val="0"/>
          <w:marRight w:val="0"/>
          <w:marTop w:val="0"/>
          <w:marBottom w:val="0"/>
          <w:divBdr>
            <w:top w:val="none" w:sz="0" w:space="0" w:color="auto"/>
            <w:left w:val="none" w:sz="0" w:space="0" w:color="auto"/>
            <w:bottom w:val="none" w:sz="0" w:space="0" w:color="auto"/>
            <w:right w:val="none" w:sz="0" w:space="0" w:color="auto"/>
          </w:divBdr>
        </w:div>
        <w:div w:id="1244484894">
          <w:marLeft w:val="0"/>
          <w:marRight w:val="0"/>
          <w:marTop w:val="0"/>
          <w:marBottom w:val="0"/>
          <w:divBdr>
            <w:top w:val="none" w:sz="0" w:space="0" w:color="auto"/>
            <w:left w:val="none" w:sz="0" w:space="0" w:color="auto"/>
            <w:bottom w:val="none" w:sz="0" w:space="0" w:color="auto"/>
            <w:right w:val="none" w:sz="0" w:space="0" w:color="auto"/>
          </w:divBdr>
        </w:div>
        <w:div w:id="1245452023">
          <w:marLeft w:val="0"/>
          <w:marRight w:val="0"/>
          <w:marTop w:val="0"/>
          <w:marBottom w:val="0"/>
          <w:divBdr>
            <w:top w:val="none" w:sz="0" w:space="0" w:color="auto"/>
            <w:left w:val="none" w:sz="0" w:space="0" w:color="auto"/>
            <w:bottom w:val="none" w:sz="0" w:space="0" w:color="auto"/>
            <w:right w:val="none" w:sz="0" w:space="0" w:color="auto"/>
          </w:divBdr>
        </w:div>
        <w:div w:id="1246918248">
          <w:marLeft w:val="0"/>
          <w:marRight w:val="0"/>
          <w:marTop w:val="0"/>
          <w:marBottom w:val="0"/>
          <w:divBdr>
            <w:top w:val="none" w:sz="0" w:space="0" w:color="auto"/>
            <w:left w:val="none" w:sz="0" w:space="0" w:color="auto"/>
            <w:bottom w:val="none" w:sz="0" w:space="0" w:color="auto"/>
            <w:right w:val="none" w:sz="0" w:space="0" w:color="auto"/>
          </w:divBdr>
        </w:div>
        <w:div w:id="1247378088">
          <w:marLeft w:val="0"/>
          <w:marRight w:val="0"/>
          <w:marTop w:val="0"/>
          <w:marBottom w:val="0"/>
          <w:divBdr>
            <w:top w:val="none" w:sz="0" w:space="0" w:color="auto"/>
            <w:left w:val="none" w:sz="0" w:space="0" w:color="auto"/>
            <w:bottom w:val="none" w:sz="0" w:space="0" w:color="auto"/>
            <w:right w:val="none" w:sz="0" w:space="0" w:color="auto"/>
          </w:divBdr>
        </w:div>
        <w:div w:id="1248029381">
          <w:marLeft w:val="0"/>
          <w:marRight w:val="0"/>
          <w:marTop w:val="0"/>
          <w:marBottom w:val="0"/>
          <w:divBdr>
            <w:top w:val="none" w:sz="0" w:space="0" w:color="auto"/>
            <w:left w:val="none" w:sz="0" w:space="0" w:color="auto"/>
            <w:bottom w:val="none" w:sz="0" w:space="0" w:color="auto"/>
            <w:right w:val="none" w:sz="0" w:space="0" w:color="auto"/>
          </w:divBdr>
        </w:div>
        <w:div w:id="1248345172">
          <w:marLeft w:val="0"/>
          <w:marRight w:val="0"/>
          <w:marTop w:val="0"/>
          <w:marBottom w:val="0"/>
          <w:divBdr>
            <w:top w:val="none" w:sz="0" w:space="0" w:color="auto"/>
            <w:left w:val="none" w:sz="0" w:space="0" w:color="auto"/>
            <w:bottom w:val="none" w:sz="0" w:space="0" w:color="auto"/>
            <w:right w:val="none" w:sz="0" w:space="0" w:color="auto"/>
          </w:divBdr>
        </w:div>
        <w:div w:id="1253901548">
          <w:marLeft w:val="0"/>
          <w:marRight w:val="0"/>
          <w:marTop w:val="0"/>
          <w:marBottom w:val="0"/>
          <w:divBdr>
            <w:top w:val="none" w:sz="0" w:space="0" w:color="auto"/>
            <w:left w:val="none" w:sz="0" w:space="0" w:color="auto"/>
            <w:bottom w:val="none" w:sz="0" w:space="0" w:color="auto"/>
            <w:right w:val="none" w:sz="0" w:space="0" w:color="auto"/>
          </w:divBdr>
        </w:div>
        <w:div w:id="1262566419">
          <w:marLeft w:val="0"/>
          <w:marRight w:val="0"/>
          <w:marTop w:val="0"/>
          <w:marBottom w:val="0"/>
          <w:divBdr>
            <w:top w:val="none" w:sz="0" w:space="0" w:color="auto"/>
            <w:left w:val="none" w:sz="0" w:space="0" w:color="auto"/>
            <w:bottom w:val="none" w:sz="0" w:space="0" w:color="auto"/>
            <w:right w:val="none" w:sz="0" w:space="0" w:color="auto"/>
          </w:divBdr>
        </w:div>
        <w:div w:id="1264220306">
          <w:marLeft w:val="0"/>
          <w:marRight w:val="0"/>
          <w:marTop w:val="0"/>
          <w:marBottom w:val="0"/>
          <w:divBdr>
            <w:top w:val="none" w:sz="0" w:space="0" w:color="auto"/>
            <w:left w:val="none" w:sz="0" w:space="0" w:color="auto"/>
            <w:bottom w:val="none" w:sz="0" w:space="0" w:color="auto"/>
            <w:right w:val="none" w:sz="0" w:space="0" w:color="auto"/>
          </w:divBdr>
        </w:div>
        <w:div w:id="1267008690">
          <w:marLeft w:val="0"/>
          <w:marRight w:val="0"/>
          <w:marTop w:val="0"/>
          <w:marBottom w:val="0"/>
          <w:divBdr>
            <w:top w:val="none" w:sz="0" w:space="0" w:color="auto"/>
            <w:left w:val="none" w:sz="0" w:space="0" w:color="auto"/>
            <w:bottom w:val="none" w:sz="0" w:space="0" w:color="auto"/>
            <w:right w:val="none" w:sz="0" w:space="0" w:color="auto"/>
          </w:divBdr>
        </w:div>
        <w:div w:id="1269629366">
          <w:marLeft w:val="0"/>
          <w:marRight w:val="0"/>
          <w:marTop w:val="0"/>
          <w:marBottom w:val="0"/>
          <w:divBdr>
            <w:top w:val="none" w:sz="0" w:space="0" w:color="auto"/>
            <w:left w:val="none" w:sz="0" w:space="0" w:color="auto"/>
            <w:bottom w:val="none" w:sz="0" w:space="0" w:color="auto"/>
            <w:right w:val="none" w:sz="0" w:space="0" w:color="auto"/>
          </w:divBdr>
        </w:div>
        <w:div w:id="1274172434">
          <w:marLeft w:val="0"/>
          <w:marRight w:val="0"/>
          <w:marTop w:val="0"/>
          <w:marBottom w:val="0"/>
          <w:divBdr>
            <w:top w:val="none" w:sz="0" w:space="0" w:color="auto"/>
            <w:left w:val="none" w:sz="0" w:space="0" w:color="auto"/>
            <w:bottom w:val="none" w:sz="0" w:space="0" w:color="auto"/>
            <w:right w:val="none" w:sz="0" w:space="0" w:color="auto"/>
          </w:divBdr>
        </w:div>
        <w:div w:id="1277103154">
          <w:marLeft w:val="0"/>
          <w:marRight w:val="0"/>
          <w:marTop w:val="0"/>
          <w:marBottom w:val="0"/>
          <w:divBdr>
            <w:top w:val="none" w:sz="0" w:space="0" w:color="auto"/>
            <w:left w:val="none" w:sz="0" w:space="0" w:color="auto"/>
            <w:bottom w:val="none" w:sz="0" w:space="0" w:color="auto"/>
            <w:right w:val="none" w:sz="0" w:space="0" w:color="auto"/>
          </w:divBdr>
        </w:div>
        <w:div w:id="1279214161">
          <w:marLeft w:val="0"/>
          <w:marRight w:val="0"/>
          <w:marTop w:val="0"/>
          <w:marBottom w:val="0"/>
          <w:divBdr>
            <w:top w:val="none" w:sz="0" w:space="0" w:color="auto"/>
            <w:left w:val="none" w:sz="0" w:space="0" w:color="auto"/>
            <w:bottom w:val="none" w:sz="0" w:space="0" w:color="auto"/>
            <w:right w:val="none" w:sz="0" w:space="0" w:color="auto"/>
          </w:divBdr>
        </w:div>
        <w:div w:id="1281643307">
          <w:marLeft w:val="0"/>
          <w:marRight w:val="0"/>
          <w:marTop w:val="0"/>
          <w:marBottom w:val="0"/>
          <w:divBdr>
            <w:top w:val="none" w:sz="0" w:space="0" w:color="auto"/>
            <w:left w:val="none" w:sz="0" w:space="0" w:color="auto"/>
            <w:bottom w:val="none" w:sz="0" w:space="0" w:color="auto"/>
            <w:right w:val="none" w:sz="0" w:space="0" w:color="auto"/>
          </w:divBdr>
        </w:div>
        <w:div w:id="1282616032">
          <w:marLeft w:val="0"/>
          <w:marRight w:val="0"/>
          <w:marTop w:val="0"/>
          <w:marBottom w:val="0"/>
          <w:divBdr>
            <w:top w:val="none" w:sz="0" w:space="0" w:color="auto"/>
            <w:left w:val="none" w:sz="0" w:space="0" w:color="auto"/>
            <w:bottom w:val="none" w:sz="0" w:space="0" w:color="auto"/>
            <w:right w:val="none" w:sz="0" w:space="0" w:color="auto"/>
          </w:divBdr>
        </w:div>
        <w:div w:id="1294867502">
          <w:marLeft w:val="0"/>
          <w:marRight w:val="0"/>
          <w:marTop w:val="0"/>
          <w:marBottom w:val="0"/>
          <w:divBdr>
            <w:top w:val="none" w:sz="0" w:space="0" w:color="auto"/>
            <w:left w:val="none" w:sz="0" w:space="0" w:color="auto"/>
            <w:bottom w:val="none" w:sz="0" w:space="0" w:color="auto"/>
            <w:right w:val="none" w:sz="0" w:space="0" w:color="auto"/>
          </w:divBdr>
        </w:div>
        <w:div w:id="1299452118">
          <w:marLeft w:val="0"/>
          <w:marRight w:val="0"/>
          <w:marTop w:val="0"/>
          <w:marBottom w:val="0"/>
          <w:divBdr>
            <w:top w:val="none" w:sz="0" w:space="0" w:color="auto"/>
            <w:left w:val="none" w:sz="0" w:space="0" w:color="auto"/>
            <w:bottom w:val="none" w:sz="0" w:space="0" w:color="auto"/>
            <w:right w:val="none" w:sz="0" w:space="0" w:color="auto"/>
          </w:divBdr>
        </w:div>
        <w:div w:id="1300107271">
          <w:marLeft w:val="0"/>
          <w:marRight w:val="0"/>
          <w:marTop w:val="0"/>
          <w:marBottom w:val="0"/>
          <w:divBdr>
            <w:top w:val="none" w:sz="0" w:space="0" w:color="auto"/>
            <w:left w:val="none" w:sz="0" w:space="0" w:color="auto"/>
            <w:bottom w:val="none" w:sz="0" w:space="0" w:color="auto"/>
            <w:right w:val="none" w:sz="0" w:space="0" w:color="auto"/>
          </w:divBdr>
        </w:div>
        <w:div w:id="1301879213">
          <w:marLeft w:val="0"/>
          <w:marRight w:val="0"/>
          <w:marTop w:val="0"/>
          <w:marBottom w:val="0"/>
          <w:divBdr>
            <w:top w:val="none" w:sz="0" w:space="0" w:color="auto"/>
            <w:left w:val="none" w:sz="0" w:space="0" w:color="auto"/>
            <w:bottom w:val="none" w:sz="0" w:space="0" w:color="auto"/>
            <w:right w:val="none" w:sz="0" w:space="0" w:color="auto"/>
          </w:divBdr>
        </w:div>
        <w:div w:id="1303266903">
          <w:marLeft w:val="0"/>
          <w:marRight w:val="0"/>
          <w:marTop w:val="0"/>
          <w:marBottom w:val="0"/>
          <w:divBdr>
            <w:top w:val="none" w:sz="0" w:space="0" w:color="auto"/>
            <w:left w:val="none" w:sz="0" w:space="0" w:color="auto"/>
            <w:bottom w:val="none" w:sz="0" w:space="0" w:color="auto"/>
            <w:right w:val="none" w:sz="0" w:space="0" w:color="auto"/>
          </w:divBdr>
        </w:div>
        <w:div w:id="1303731347">
          <w:marLeft w:val="0"/>
          <w:marRight w:val="0"/>
          <w:marTop w:val="0"/>
          <w:marBottom w:val="0"/>
          <w:divBdr>
            <w:top w:val="none" w:sz="0" w:space="0" w:color="auto"/>
            <w:left w:val="none" w:sz="0" w:space="0" w:color="auto"/>
            <w:bottom w:val="none" w:sz="0" w:space="0" w:color="auto"/>
            <w:right w:val="none" w:sz="0" w:space="0" w:color="auto"/>
          </w:divBdr>
        </w:div>
        <w:div w:id="1306815660">
          <w:marLeft w:val="0"/>
          <w:marRight w:val="0"/>
          <w:marTop w:val="0"/>
          <w:marBottom w:val="0"/>
          <w:divBdr>
            <w:top w:val="none" w:sz="0" w:space="0" w:color="auto"/>
            <w:left w:val="none" w:sz="0" w:space="0" w:color="auto"/>
            <w:bottom w:val="none" w:sz="0" w:space="0" w:color="auto"/>
            <w:right w:val="none" w:sz="0" w:space="0" w:color="auto"/>
          </w:divBdr>
        </w:div>
        <w:div w:id="1307008846">
          <w:marLeft w:val="0"/>
          <w:marRight w:val="0"/>
          <w:marTop w:val="0"/>
          <w:marBottom w:val="0"/>
          <w:divBdr>
            <w:top w:val="none" w:sz="0" w:space="0" w:color="auto"/>
            <w:left w:val="none" w:sz="0" w:space="0" w:color="auto"/>
            <w:bottom w:val="none" w:sz="0" w:space="0" w:color="auto"/>
            <w:right w:val="none" w:sz="0" w:space="0" w:color="auto"/>
          </w:divBdr>
        </w:div>
        <w:div w:id="1307976483">
          <w:marLeft w:val="0"/>
          <w:marRight w:val="0"/>
          <w:marTop w:val="0"/>
          <w:marBottom w:val="0"/>
          <w:divBdr>
            <w:top w:val="none" w:sz="0" w:space="0" w:color="auto"/>
            <w:left w:val="none" w:sz="0" w:space="0" w:color="auto"/>
            <w:bottom w:val="none" w:sz="0" w:space="0" w:color="auto"/>
            <w:right w:val="none" w:sz="0" w:space="0" w:color="auto"/>
          </w:divBdr>
        </w:div>
        <w:div w:id="1312711900">
          <w:marLeft w:val="0"/>
          <w:marRight w:val="0"/>
          <w:marTop w:val="0"/>
          <w:marBottom w:val="0"/>
          <w:divBdr>
            <w:top w:val="none" w:sz="0" w:space="0" w:color="auto"/>
            <w:left w:val="none" w:sz="0" w:space="0" w:color="auto"/>
            <w:bottom w:val="none" w:sz="0" w:space="0" w:color="auto"/>
            <w:right w:val="none" w:sz="0" w:space="0" w:color="auto"/>
          </w:divBdr>
        </w:div>
        <w:div w:id="1312825904">
          <w:marLeft w:val="0"/>
          <w:marRight w:val="0"/>
          <w:marTop w:val="0"/>
          <w:marBottom w:val="0"/>
          <w:divBdr>
            <w:top w:val="none" w:sz="0" w:space="0" w:color="auto"/>
            <w:left w:val="none" w:sz="0" w:space="0" w:color="auto"/>
            <w:bottom w:val="none" w:sz="0" w:space="0" w:color="auto"/>
            <w:right w:val="none" w:sz="0" w:space="0" w:color="auto"/>
          </w:divBdr>
        </w:div>
        <w:div w:id="1313363626">
          <w:marLeft w:val="0"/>
          <w:marRight w:val="0"/>
          <w:marTop w:val="0"/>
          <w:marBottom w:val="0"/>
          <w:divBdr>
            <w:top w:val="none" w:sz="0" w:space="0" w:color="auto"/>
            <w:left w:val="none" w:sz="0" w:space="0" w:color="auto"/>
            <w:bottom w:val="none" w:sz="0" w:space="0" w:color="auto"/>
            <w:right w:val="none" w:sz="0" w:space="0" w:color="auto"/>
          </w:divBdr>
        </w:div>
        <w:div w:id="1313562236">
          <w:marLeft w:val="0"/>
          <w:marRight w:val="0"/>
          <w:marTop w:val="0"/>
          <w:marBottom w:val="0"/>
          <w:divBdr>
            <w:top w:val="none" w:sz="0" w:space="0" w:color="auto"/>
            <w:left w:val="none" w:sz="0" w:space="0" w:color="auto"/>
            <w:bottom w:val="none" w:sz="0" w:space="0" w:color="auto"/>
            <w:right w:val="none" w:sz="0" w:space="0" w:color="auto"/>
          </w:divBdr>
        </w:div>
        <w:div w:id="1317025912">
          <w:marLeft w:val="0"/>
          <w:marRight w:val="0"/>
          <w:marTop w:val="0"/>
          <w:marBottom w:val="0"/>
          <w:divBdr>
            <w:top w:val="none" w:sz="0" w:space="0" w:color="auto"/>
            <w:left w:val="none" w:sz="0" w:space="0" w:color="auto"/>
            <w:bottom w:val="none" w:sz="0" w:space="0" w:color="auto"/>
            <w:right w:val="none" w:sz="0" w:space="0" w:color="auto"/>
          </w:divBdr>
        </w:div>
        <w:div w:id="1317105884">
          <w:marLeft w:val="0"/>
          <w:marRight w:val="0"/>
          <w:marTop w:val="0"/>
          <w:marBottom w:val="0"/>
          <w:divBdr>
            <w:top w:val="none" w:sz="0" w:space="0" w:color="auto"/>
            <w:left w:val="none" w:sz="0" w:space="0" w:color="auto"/>
            <w:bottom w:val="none" w:sz="0" w:space="0" w:color="auto"/>
            <w:right w:val="none" w:sz="0" w:space="0" w:color="auto"/>
          </w:divBdr>
        </w:div>
        <w:div w:id="1324507943">
          <w:marLeft w:val="0"/>
          <w:marRight w:val="0"/>
          <w:marTop w:val="0"/>
          <w:marBottom w:val="0"/>
          <w:divBdr>
            <w:top w:val="none" w:sz="0" w:space="0" w:color="auto"/>
            <w:left w:val="none" w:sz="0" w:space="0" w:color="auto"/>
            <w:bottom w:val="none" w:sz="0" w:space="0" w:color="auto"/>
            <w:right w:val="none" w:sz="0" w:space="0" w:color="auto"/>
          </w:divBdr>
        </w:div>
        <w:div w:id="1327788290">
          <w:marLeft w:val="0"/>
          <w:marRight w:val="0"/>
          <w:marTop w:val="0"/>
          <w:marBottom w:val="0"/>
          <w:divBdr>
            <w:top w:val="none" w:sz="0" w:space="0" w:color="auto"/>
            <w:left w:val="none" w:sz="0" w:space="0" w:color="auto"/>
            <w:bottom w:val="none" w:sz="0" w:space="0" w:color="auto"/>
            <w:right w:val="none" w:sz="0" w:space="0" w:color="auto"/>
          </w:divBdr>
        </w:div>
        <w:div w:id="1331107017">
          <w:marLeft w:val="0"/>
          <w:marRight w:val="0"/>
          <w:marTop w:val="0"/>
          <w:marBottom w:val="0"/>
          <w:divBdr>
            <w:top w:val="none" w:sz="0" w:space="0" w:color="auto"/>
            <w:left w:val="none" w:sz="0" w:space="0" w:color="auto"/>
            <w:bottom w:val="none" w:sz="0" w:space="0" w:color="auto"/>
            <w:right w:val="none" w:sz="0" w:space="0" w:color="auto"/>
          </w:divBdr>
        </w:div>
        <w:div w:id="1335645183">
          <w:marLeft w:val="0"/>
          <w:marRight w:val="0"/>
          <w:marTop w:val="0"/>
          <w:marBottom w:val="0"/>
          <w:divBdr>
            <w:top w:val="none" w:sz="0" w:space="0" w:color="auto"/>
            <w:left w:val="none" w:sz="0" w:space="0" w:color="auto"/>
            <w:bottom w:val="none" w:sz="0" w:space="0" w:color="auto"/>
            <w:right w:val="none" w:sz="0" w:space="0" w:color="auto"/>
          </w:divBdr>
        </w:div>
        <w:div w:id="1337222039">
          <w:marLeft w:val="0"/>
          <w:marRight w:val="0"/>
          <w:marTop w:val="0"/>
          <w:marBottom w:val="0"/>
          <w:divBdr>
            <w:top w:val="none" w:sz="0" w:space="0" w:color="auto"/>
            <w:left w:val="none" w:sz="0" w:space="0" w:color="auto"/>
            <w:bottom w:val="none" w:sz="0" w:space="0" w:color="auto"/>
            <w:right w:val="none" w:sz="0" w:space="0" w:color="auto"/>
          </w:divBdr>
        </w:div>
        <w:div w:id="1339776396">
          <w:marLeft w:val="0"/>
          <w:marRight w:val="0"/>
          <w:marTop w:val="0"/>
          <w:marBottom w:val="0"/>
          <w:divBdr>
            <w:top w:val="none" w:sz="0" w:space="0" w:color="auto"/>
            <w:left w:val="none" w:sz="0" w:space="0" w:color="auto"/>
            <w:bottom w:val="none" w:sz="0" w:space="0" w:color="auto"/>
            <w:right w:val="none" w:sz="0" w:space="0" w:color="auto"/>
          </w:divBdr>
        </w:div>
        <w:div w:id="1340501890">
          <w:marLeft w:val="0"/>
          <w:marRight w:val="0"/>
          <w:marTop w:val="0"/>
          <w:marBottom w:val="0"/>
          <w:divBdr>
            <w:top w:val="none" w:sz="0" w:space="0" w:color="auto"/>
            <w:left w:val="none" w:sz="0" w:space="0" w:color="auto"/>
            <w:bottom w:val="none" w:sz="0" w:space="0" w:color="auto"/>
            <w:right w:val="none" w:sz="0" w:space="0" w:color="auto"/>
          </w:divBdr>
        </w:div>
        <w:div w:id="1340544857">
          <w:marLeft w:val="0"/>
          <w:marRight w:val="0"/>
          <w:marTop w:val="0"/>
          <w:marBottom w:val="0"/>
          <w:divBdr>
            <w:top w:val="none" w:sz="0" w:space="0" w:color="auto"/>
            <w:left w:val="none" w:sz="0" w:space="0" w:color="auto"/>
            <w:bottom w:val="none" w:sz="0" w:space="0" w:color="auto"/>
            <w:right w:val="none" w:sz="0" w:space="0" w:color="auto"/>
          </w:divBdr>
        </w:div>
        <w:div w:id="1341541742">
          <w:marLeft w:val="0"/>
          <w:marRight w:val="0"/>
          <w:marTop w:val="0"/>
          <w:marBottom w:val="0"/>
          <w:divBdr>
            <w:top w:val="none" w:sz="0" w:space="0" w:color="auto"/>
            <w:left w:val="none" w:sz="0" w:space="0" w:color="auto"/>
            <w:bottom w:val="none" w:sz="0" w:space="0" w:color="auto"/>
            <w:right w:val="none" w:sz="0" w:space="0" w:color="auto"/>
          </w:divBdr>
        </w:div>
        <w:div w:id="1342859243">
          <w:marLeft w:val="0"/>
          <w:marRight w:val="0"/>
          <w:marTop w:val="0"/>
          <w:marBottom w:val="0"/>
          <w:divBdr>
            <w:top w:val="none" w:sz="0" w:space="0" w:color="auto"/>
            <w:left w:val="none" w:sz="0" w:space="0" w:color="auto"/>
            <w:bottom w:val="none" w:sz="0" w:space="0" w:color="auto"/>
            <w:right w:val="none" w:sz="0" w:space="0" w:color="auto"/>
          </w:divBdr>
        </w:div>
        <w:div w:id="1344631907">
          <w:marLeft w:val="0"/>
          <w:marRight w:val="0"/>
          <w:marTop w:val="0"/>
          <w:marBottom w:val="0"/>
          <w:divBdr>
            <w:top w:val="none" w:sz="0" w:space="0" w:color="auto"/>
            <w:left w:val="none" w:sz="0" w:space="0" w:color="auto"/>
            <w:bottom w:val="none" w:sz="0" w:space="0" w:color="auto"/>
            <w:right w:val="none" w:sz="0" w:space="0" w:color="auto"/>
          </w:divBdr>
        </w:div>
        <w:div w:id="1347556267">
          <w:marLeft w:val="0"/>
          <w:marRight w:val="0"/>
          <w:marTop w:val="0"/>
          <w:marBottom w:val="0"/>
          <w:divBdr>
            <w:top w:val="none" w:sz="0" w:space="0" w:color="auto"/>
            <w:left w:val="none" w:sz="0" w:space="0" w:color="auto"/>
            <w:bottom w:val="none" w:sz="0" w:space="0" w:color="auto"/>
            <w:right w:val="none" w:sz="0" w:space="0" w:color="auto"/>
          </w:divBdr>
        </w:div>
        <w:div w:id="1348673881">
          <w:marLeft w:val="0"/>
          <w:marRight w:val="0"/>
          <w:marTop w:val="0"/>
          <w:marBottom w:val="0"/>
          <w:divBdr>
            <w:top w:val="none" w:sz="0" w:space="0" w:color="auto"/>
            <w:left w:val="none" w:sz="0" w:space="0" w:color="auto"/>
            <w:bottom w:val="none" w:sz="0" w:space="0" w:color="auto"/>
            <w:right w:val="none" w:sz="0" w:space="0" w:color="auto"/>
          </w:divBdr>
        </w:div>
        <w:div w:id="1355840744">
          <w:marLeft w:val="0"/>
          <w:marRight w:val="0"/>
          <w:marTop w:val="0"/>
          <w:marBottom w:val="0"/>
          <w:divBdr>
            <w:top w:val="none" w:sz="0" w:space="0" w:color="auto"/>
            <w:left w:val="none" w:sz="0" w:space="0" w:color="auto"/>
            <w:bottom w:val="none" w:sz="0" w:space="0" w:color="auto"/>
            <w:right w:val="none" w:sz="0" w:space="0" w:color="auto"/>
          </w:divBdr>
        </w:div>
        <w:div w:id="1356233061">
          <w:marLeft w:val="0"/>
          <w:marRight w:val="0"/>
          <w:marTop w:val="0"/>
          <w:marBottom w:val="0"/>
          <w:divBdr>
            <w:top w:val="none" w:sz="0" w:space="0" w:color="auto"/>
            <w:left w:val="none" w:sz="0" w:space="0" w:color="auto"/>
            <w:bottom w:val="none" w:sz="0" w:space="0" w:color="auto"/>
            <w:right w:val="none" w:sz="0" w:space="0" w:color="auto"/>
          </w:divBdr>
        </w:div>
        <w:div w:id="1357459503">
          <w:marLeft w:val="0"/>
          <w:marRight w:val="0"/>
          <w:marTop w:val="0"/>
          <w:marBottom w:val="0"/>
          <w:divBdr>
            <w:top w:val="none" w:sz="0" w:space="0" w:color="auto"/>
            <w:left w:val="none" w:sz="0" w:space="0" w:color="auto"/>
            <w:bottom w:val="none" w:sz="0" w:space="0" w:color="auto"/>
            <w:right w:val="none" w:sz="0" w:space="0" w:color="auto"/>
          </w:divBdr>
        </w:div>
        <w:div w:id="1363018556">
          <w:marLeft w:val="0"/>
          <w:marRight w:val="0"/>
          <w:marTop w:val="0"/>
          <w:marBottom w:val="0"/>
          <w:divBdr>
            <w:top w:val="none" w:sz="0" w:space="0" w:color="auto"/>
            <w:left w:val="none" w:sz="0" w:space="0" w:color="auto"/>
            <w:bottom w:val="none" w:sz="0" w:space="0" w:color="auto"/>
            <w:right w:val="none" w:sz="0" w:space="0" w:color="auto"/>
          </w:divBdr>
        </w:div>
        <w:div w:id="1365864099">
          <w:marLeft w:val="0"/>
          <w:marRight w:val="0"/>
          <w:marTop w:val="0"/>
          <w:marBottom w:val="0"/>
          <w:divBdr>
            <w:top w:val="none" w:sz="0" w:space="0" w:color="auto"/>
            <w:left w:val="none" w:sz="0" w:space="0" w:color="auto"/>
            <w:bottom w:val="none" w:sz="0" w:space="0" w:color="auto"/>
            <w:right w:val="none" w:sz="0" w:space="0" w:color="auto"/>
          </w:divBdr>
        </w:div>
        <w:div w:id="1368288928">
          <w:marLeft w:val="0"/>
          <w:marRight w:val="0"/>
          <w:marTop w:val="0"/>
          <w:marBottom w:val="0"/>
          <w:divBdr>
            <w:top w:val="none" w:sz="0" w:space="0" w:color="auto"/>
            <w:left w:val="none" w:sz="0" w:space="0" w:color="auto"/>
            <w:bottom w:val="none" w:sz="0" w:space="0" w:color="auto"/>
            <w:right w:val="none" w:sz="0" w:space="0" w:color="auto"/>
          </w:divBdr>
        </w:div>
        <w:div w:id="1368916271">
          <w:marLeft w:val="0"/>
          <w:marRight w:val="0"/>
          <w:marTop w:val="0"/>
          <w:marBottom w:val="0"/>
          <w:divBdr>
            <w:top w:val="none" w:sz="0" w:space="0" w:color="auto"/>
            <w:left w:val="none" w:sz="0" w:space="0" w:color="auto"/>
            <w:bottom w:val="none" w:sz="0" w:space="0" w:color="auto"/>
            <w:right w:val="none" w:sz="0" w:space="0" w:color="auto"/>
          </w:divBdr>
        </w:div>
        <w:div w:id="1369453884">
          <w:marLeft w:val="0"/>
          <w:marRight w:val="0"/>
          <w:marTop w:val="0"/>
          <w:marBottom w:val="0"/>
          <w:divBdr>
            <w:top w:val="none" w:sz="0" w:space="0" w:color="auto"/>
            <w:left w:val="none" w:sz="0" w:space="0" w:color="auto"/>
            <w:bottom w:val="none" w:sz="0" w:space="0" w:color="auto"/>
            <w:right w:val="none" w:sz="0" w:space="0" w:color="auto"/>
          </w:divBdr>
        </w:div>
        <w:div w:id="1372683686">
          <w:marLeft w:val="0"/>
          <w:marRight w:val="0"/>
          <w:marTop w:val="0"/>
          <w:marBottom w:val="0"/>
          <w:divBdr>
            <w:top w:val="none" w:sz="0" w:space="0" w:color="auto"/>
            <w:left w:val="none" w:sz="0" w:space="0" w:color="auto"/>
            <w:bottom w:val="none" w:sz="0" w:space="0" w:color="auto"/>
            <w:right w:val="none" w:sz="0" w:space="0" w:color="auto"/>
          </w:divBdr>
        </w:div>
        <w:div w:id="1377972644">
          <w:marLeft w:val="0"/>
          <w:marRight w:val="0"/>
          <w:marTop w:val="0"/>
          <w:marBottom w:val="0"/>
          <w:divBdr>
            <w:top w:val="none" w:sz="0" w:space="0" w:color="auto"/>
            <w:left w:val="none" w:sz="0" w:space="0" w:color="auto"/>
            <w:bottom w:val="none" w:sz="0" w:space="0" w:color="auto"/>
            <w:right w:val="none" w:sz="0" w:space="0" w:color="auto"/>
          </w:divBdr>
        </w:div>
        <w:div w:id="1380546833">
          <w:marLeft w:val="0"/>
          <w:marRight w:val="0"/>
          <w:marTop w:val="0"/>
          <w:marBottom w:val="0"/>
          <w:divBdr>
            <w:top w:val="none" w:sz="0" w:space="0" w:color="auto"/>
            <w:left w:val="none" w:sz="0" w:space="0" w:color="auto"/>
            <w:bottom w:val="none" w:sz="0" w:space="0" w:color="auto"/>
            <w:right w:val="none" w:sz="0" w:space="0" w:color="auto"/>
          </w:divBdr>
        </w:div>
        <w:div w:id="1382824478">
          <w:marLeft w:val="0"/>
          <w:marRight w:val="0"/>
          <w:marTop w:val="0"/>
          <w:marBottom w:val="0"/>
          <w:divBdr>
            <w:top w:val="none" w:sz="0" w:space="0" w:color="auto"/>
            <w:left w:val="none" w:sz="0" w:space="0" w:color="auto"/>
            <w:bottom w:val="none" w:sz="0" w:space="0" w:color="auto"/>
            <w:right w:val="none" w:sz="0" w:space="0" w:color="auto"/>
          </w:divBdr>
        </w:div>
        <w:div w:id="1391029509">
          <w:marLeft w:val="0"/>
          <w:marRight w:val="0"/>
          <w:marTop w:val="0"/>
          <w:marBottom w:val="0"/>
          <w:divBdr>
            <w:top w:val="none" w:sz="0" w:space="0" w:color="auto"/>
            <w:left w:val="none" w:sz="0" w:space="0" w:color="auto"/>
            <w:bottom w:val="none" w:sz="0" w:space="0" w:color="auto"/>
            <w:right w:val="none" w:sz="0" w:space="0" w:color="auto"/>
          </w:divBdr>
        </w:div>
        <w:div w:id="1393581673">
          <w:marLeft w:val="0"/>
          <w:marRight w:val="0"/>
          <w:marTop w:val="0"/>
          <w:marBottom w:val="0"/>
          <w:divBdr>
            <w:top w:val="none" w:sz="0" w:space="0" w:color="auto"/>
            <w:left w:val="none" w:sz="0" w:space="0" w:color="auto"/>
            <w:bottom w:val="none" w:sz="0" w:space="0" w:color="auto"/>
            <w:right w:val="none" w:sz="0" w:space="0" w:color="auto"/>
          </w:divBdr>
        </w:div>
        <w:div w:id="1393769564">
          <w:marLeft w:val="0"/>
          <w:marRight w:val="0"/>
          <w:marTop w:val="0"/>
          <w:marBottom w:val="0"/>
          <w:divBdr>
            <w:top w:val="none" w:sz="0" w:space="0" w:color="auto"/>
            <w:left w:val="none" w:sz="0" w:space="0" w:color="auto"/>
            <w:bottom w:val="none" w:sz="0" w:space="0" w:color="auto"/>
            <w:right w:val="none" w:sz="0" w:space="0" w:color="auto"/>
          </w:divBdr>
        </w:div>
        <w:div w:id="1401440780">
          <w:marLeft w:val="0"/>
          <w:marRight w:val="0"/>
          <w:marTop w:val="0"/>
          <w:marBottom w:val="0"/>
          <w:divBdr>
            <w:top w:val="none" w:sz="0" w:space="0" w:color="auto"/>
            <w:left w:val="none" w:sz="0" w:space="0" w:color="auto"/>
            <w:bottom w:val="none" w:sz="0" w:space="0" w:color="auto"/>
            <w:right w:val="none" w:sz="0" w:space="0" w:color="auto"/>
          </w:divBdr>
        </w:div>
        <w:div w:id="1401757381">
          <w:marLeft w:val="0"/>
          <w:marRight w:val="0"/>
          <w:marTop w:val="0"/>
          <w:marBottom w:val="0"/>
          <w:divBdr>
            <w:top w:val="none" w:sz="0" w:space="0" w:color="auto"/>
            <w:left w:val="none" w:sz="0" w:space="0" w:color="auto"/>
            <w:bottom w:val="none" w:sz="0" w:space="0" w:color="auto"/>
            <w:right w:val="none" w:sz="0" w:space="0" w:color="auto"/>
          </w:divBdr>
        </w:div>
        <w:div w:id="1404792025">
          <w:marLeft w:val="0"/>
          <w:marRight w:val="0"/>
          <w:marTop w:val="0"/>
          <w:marBottom w:val="0"/>
          <w:divBdr>
            <w:top w:val="none" w:sz="0" w:space="0" w:color="auto"/>
            <w:left w:val="none" w:sz="0" w:space="0" w:color="auto"/>
            <w:bottom w:val="none" w:sz="0" w:space="0" w:color="auto"/>
            <w:right w:val="none" w:sz="0" w:space="0" w:color="auto"/>
          </w:divBdr>
        </w:div>
        <w:div w:id="1404987951">
          <w:marLeft w:val="0"/>
          <w:marRight w:val="0"/>
          <w:marTop w:val="0"/>
          <w:marBottom w:val="0"/>
          <w:divBdr>
            <w:top w:val="none" w:sz="0" w:space="0" w:color="auto"/>
            <w:left w:val="none" w:sz="0" w:space="0" w:color="auto"/>
            <w:bottom w:val="none" w:sz="0" w:space="0" w:color="auto"/>
            <w:right w:val="none" w:sz="0" w:space="0" w:color="auto"/>
          </w:divBdr>
        </w:div>
        <w:div w:id="1407066703">
          <w:marLeft w:val="0"/>
          <w:marRight w:val="0"/>
          <w:marTop w:val="0"/>
          <w:marBottom w:val="0"/>
          <w:divBdr>
            <w:top w:val="none" w:sz="0" w:space="0" w:color="auto"/>
            <w:left w:val="none" w:sz="0" w:space="0" w:color="auto"/>
            <w:bottom w:val="none" w:sz="0" w:space="0" w:color="auto"/>
            <w:right w:val="none" w:sz="0" w:space="0" w:color="auto"/>
          </w:divBdr>
        </w:div>
        <w:div w:id="1409035390">
          <w:marLeft w:val="0"/>
          <w:marRight w:val="0"/>
          <w:marTop w:val="0"/>
          <w:marBottom w:val="0"/>
          <w:divBdr>
            <w:top w:val="none" w:sz="0" w:space="0" w:color="auto"/>
            <w:left w:val="none" w:sz="0" w:space="0" w:color="auto"/>
            <w:bottom w:val="none" w:sz="0" w:space="0" w:color="auto"/>
            <w:right w:val="none" w:sz="0" w:space="0" w:color="auto"/>
          </w:divBdr>
        </w:div>
        <w:div w:id="1410151886">
          <w:marLeft w:val="0"/>
          <w:marRight w:val="0"/>
          <w:marTop w:val="0"/>
          <w:marBottom w:val="0"/>
          <w:divBdr>
            <w:top w:val="none" w:sz="0" w:space="0" w:color="auto"/>
            <w:left w:val="none" w:sz="0" w:space="0" w:color="auto"/>
            <w:bottom w:val="none" w:sz="0" w:space="0" w:color="auto"/>
            <w:right w:val="none" w:sz="0" w:space="0" w:color="auto"/>
          </w:divBdr>
        </w:div>
        <w:div w:id="1410271412">
          <w:marLeft w:val="0"/>
          <w:marRight w:val="0"/>
          <w:marTop w:val="0"/>
          <w:marBottom w:val="0"/>
          <w:divBdr>
            <w:top w:val="none" w:sz="0" w:space="0" w:color="auto"/>
            <w:left w:val="none" w:sz="0" w:space="0" w:color="auto"/>
            <w:bottom w:val="none" w:sz="0" w:space="0" w:color="auto"/>
            <w:right w:val="none" w:sz="0" w:space="0" w:color="auto"/>
          </w:divBdr>
        </w:div>
        <w:div w:id="1413964239">
          <w:marLeft w:val="0"/>
          <w:marRight w:val="0"/>
          <w:marTop w:val="0"/>
          <w:marBottom w:val="0"/>
          <w:divBdr>
            <w:top w:val="none" w:sz="0" w:space="0" w:color="auto"/>
            <w:left w:val="none" w:sz="0" w:space="0" w:color="auto"/>
            <w:bottom w:val="none" w:sz="0" w:space="0" w:color="auto"/>
            <w:right w:val="none" w:sz="0" w:space="0" w:color="auto"/>
          </w:divBdr>
        </w:div>
        <w:div w:id="1414159818">
          <w:marLeft w:val="0"/>
          <w:marRight w:val="0"/>
          <w:marTop w:val="0"/>
          <w:marBottom w:val="0"/>
          <w:divBdr>
            <w:top w:val="none" w:sz="0" w:space="0" w:color="auto"/>
            <w:left w:val="none" w:sz="0" w:space="0" w:color="auto"/>
            <w:bottom w:val="none" w:sz="0" w:space="0" w:color="auto"/>
            <w:right w:val="none" w:sz="0" w:space="0" w:color="auto"/>
          </w:divBdr>
        </w:div>
        <w:div w:id="1416199963">
          <w:marLeft w:val="0"/>
          <w:marRight w:val="0"/>
          <w:marTop w:val="0"/>
          <w:marBottom w:val="0"/>
          <w:divBdr>
            <w:top w:val="none" w:sz="0" w:space="0" w:color="auto"/>
            <w:left w:val="none" w:sz="0" w:space="0" w:color="auto"/>
            <w:bottom w:val="none" w:sz="0" w:space="0" w:color="auto"/>
            <w:right w:val="none" w:sz="0" w:space="0" w:color="auto"/>
          </w:divBdr>
        </w:div>
        <w:div w:id="1419213909">
          <w:marLeft w:val="0"/>
          <w:marRight w:val="0"/>
          <w:marTop w:val="0"/>
          <w:marBottom w:val="0"/>
          <w:divBdr>
            <w:top w:val="none" w:sz="0" w:space="0" w:color="auto"/>
            <w:left w:val="none" w:sz="0" w:space="0" w:color="auto"/>
            <w:bottom w:val="none" w:sz="0" w:space="0" w:color="auto"/>
            <w:right w:val="none" w:sz="0" w:space="0" w:color="auto"/>
          </w:divBdr>
        </w:div>
        <w:div w:id="1423992082">
          <w:marLeft w:val="0"/>
          <w:marRight w:val="0"/>
          <w:marTop w:val="0"/>
          <w:marBottom w:val="0"/>
          <w:divBdr>
            <w:top w:val="none" w:sz="0" w:space="0" w:color="auto"/>
            <w:left w:val="none" w:sz="0" w:space="0" w:color="auto"/>
            <w:bottom w:val="none" w:sz="0" w:space="0" w:color="auto"/>
            <w:right w:val="none" w:sz="0" w:space="0" w:color="auto"/>
          </w:divBdr>
        </w:div>
        <w:div w:id="1424450668">
          <w:marLeft w:val="0"/>
          <w:marRight w:val="0"/>
          <w:marTop w:val="0"/>
          <w:marBottom w:val="0"/>
          <w:divBdr>
            <w:top w:val="none" w:sz="0" w:space="0" w:color="auto"/>
            <w:left w:val="none" w:sz="0" w:space="0" w:color="auto"/>
            <w:bottom w:val="none" w:sz="0" w:space="0" w:color="auto"/>
            <w:right w:val="none" w:sz="0" w:space="0" w:color="auto"/>
          </w:divBdr>
        </w:div>
        <w:div w:id="1425423380">
          <w:marLeft w:val="0"/>
          <w:marRight w:val="0"/>
          <w:marTop w:val="0"/>
          <w:marBottom w:val="0"/>
          <w:divBdr>
            <w:top w:val="none" w:sz="0" w:space="0" w:color="auto"/>
            <w:left w:val="none" w:sz="0" w:space="0" w:color="auto"/>
            <w:bottom w:val="none" w:sz="0" w:space="0" w:color="auto"/>
            <w:right w:val="none" w:sz="0" w:space="0" w:color="auto"/>
          </w:divBdr>
        </w:div>
        <w:div w:id="1432894290">
          <w:marLeft w:val="0"/>
          <w:marRight w:val="0"/>
          <w:marTop w:val="0"/>
          <w:marBottom w:val="0"/>
          <w:divBdr>
            <w:top w:val="none" w:sz="0" w:space="0" w:color="auto"/>
            <w:left w:val="none" w:sz="0" w:space="0" w:color="auto"/>
            <w:bottom w:val="none" w:sz="0" w:space="0" w:color="auto"/>
            <w:right w:val="none" w:sz="0" w:space="0" w:color="auto"/>
          </w:divBdr>
        </w:div>
        <w:div w:id="1433166401">
          <w:marLeft w:val="0"/>
          <w:marRight w:val="0"/>
          <w:marTop w:val="0"/>
          <w:marBottom w:val="0"/>
          <w:divBdr>
            <w:top w:val="none" w:sz="0" w:space="0" w:color="auto"/>
            <w:left w:val="none" w:sz="0" w:space="0" w:color="auto"/>
            <w:bottom w:val="none" w:sz="0" w:space="0" w:color="auto"/>
            <w:right w:val="none" w:sz="0" w:space="0" w:color="auto"/>
          </w:divBdr>
        </w:div>
        <w:div w:id="1436361674">
          <w:marLeft w:val="0"/>
          <w:marRight w:val="0"/>
          <w:marTop w:val="0"/>
          <w:marBottom w:val="0"/>
          <w:divBdr>
            <w:top w:val="none" w:sz="0" w:space="0" w:color="auto"/>
            <w:left w:val="none" w:sz="0" w:space="0" w:color="auto"/>
            <w:bottom w:val="none" w:sz="0" w:space="0" w:color="auto"/>
            <w:right w:val="none" w:sz="0" w:space="0" w:color="auto"/>
          </w:divBdr>
        </w:div>
        <w:div w:id="1436945365">
          <w:marLeft w:val="0"/>
          <w:marRight w:val="0"/>
          <w:marTop w:val="0"/>
          <w:marBottom w:val="0"/>
          <w:divBdr>
            <w:top w:val="none" w:sz="0" w:space="0" w:color="auto"/>
            <w:left w:val="none" w:sz="0" w:space="0" w:color="auto"/>
            <w:bottom w:val="none" w:sz="0" w:space="0" w:color="auto"/>
            <w:right w:val="none" w:sz="0" w:space="0" w:color="auto"/>
          </w:divBdr>
        </w:div>
        <w:div w:id="1437484048">
          <w:marLeft w:val="0"/>
          <w:marRight w:val="0"/>
          <w:marTop w:val="0"/>
          <w:marBottom w:val="0"/>
          <w:divBdr>
            <w:top w:val="none" w:sz="0" w:space="0" w:color="auto"/>
            <w:left w:val="none" w:sz="0" w:space="0" w:color="auto"/>
            <w:bottom w:val="none" w:sz="0" w:space="0" w:color="auto"/>
            <w:right w:val="none" w:sz="0" w:space="0" w:color="auto"/>
          </w:divBdr>
        </w:div>
        <w:div w:id="1438064318">
          <w:marLeft w:val="0"/>
          <w:marRight w:val="0"/>
          <w:marTop w:val="0"/>
          <w:marBottom w:val="0"/>
          <w:divBdr>
            <w:top w:val="none" w:sz="0" w:space="0" w:color="auto"/>
            <w:left w:val="none" w:sz="0" w:space="0" w:color="auto"/>
            <w:bottom w:val="none" w:sz="0" w:space="0" w:color="auto"/>
            <w:right w:val="none" w:sz="0" w:space="0" w:color="auto"/>
          </w:divBdr>
        </w:div>
        <w:div w:id="1438217361">
          <w:marLeft w:val="0"/>
          <w:marRight w:val="0"/>
          <w:marTop w:val="0"/>
          <w:marBottom w:val="0"/>
          <w:divBdr>
            <w:top w:val="none" w:sz="0" w:space="0" w:color="auto"/>
            <w:left w:val="none" w:sz="0" w:space="0" w:color="auto"/>
            <w:bottom w:val="none" w:sz="0" w:space="0" w:color="auto"/>
            <w:right w:val="none" w:sz="0" w:space="0" w:color="auto"/>
          </w:divBdr>
        </w:div>
        <w:div w:id="1449353042">
          <w:marLeft w:val="0"/>
          <w:marRight w:val="0"/>
          <w:marTop w:val="0"/>
          <w:marBottom w:val="0"/>
          <w:divBdr>
            <w:top w:val="none" w:sz="0" w:space="0" w:color="auto"/>
            <w:left w:val="none" w:sz="0" w:space="0" w:color="auto"/>
            <w:bottom w:val="none" w:sz="0" w:space="0" w:color="auto"/>
            <w:right w:val="none" w:sz="0" w:space="0" w:color="auto"/>
          </w:divBdr>
        </w:div>
        <w:div w:id="1451511039">
          <w:marLeft w:val="0"/>
          <w:marRight w:val="0"/>
          <w:marTop w:val="0"/>
          <w:marBottom w:val="0"/>
          <w:divBdr>
            <w:top w:val="none" w:sz="0" w:space="0" w:color="auto"/>
            <w:left w:val="none" w:sz="0" w:space="0" w:color="auto"/>
            <w:bottom w:val="none" w:sz="0" w:space="0" w:color="auto"/>
            <w:right w:val="none" w:sz="0" w:space="0" w:color="auto"/>
          </w:divBdr>
        </w:div>
        <w:div w:id="1453093785">
          <w:marLeft w:val="0"/>
          <w:marRight w:val="0"/>
          <w:marTop w:val="0"/>
          <w:marBottom w:val="0"/>
          <w:divBdr>
            <w:top w:val="none" w:sz="0" w:space="0" w:color="auto"/>
            <w:left w:val="none" w:sz="0" w:space="0" w:color="auto"/>
            <w:bottom w:val="none" w:sz="0" w:space="0" w:color="auto"/>
            <w:right w:val="none" w:sz="0" w:space="0" w:color="auto"/>
          </w:divBdr>
        </w:div>
        <w:div w:id="1455755384">
          <w:marLeft w:val="0"/>
          <w:marRight w:val="0"/>
          <w:marTop w:val="0"/>
          <w:marBottom w:val="0"/>
          <w:divBdr>
            <w:top w:val="none" w:sz="0" w:space="0" w:color="auto"/>
            <w:left w:val="none" w:sz="0" w:space="0" w:color="auto"/>
            <w:bottom w:val="none" w:sz="0" w:space="0" w:color="auto"/>
            <w:right w:val="none" w:sz="0" w:space="0" w:color="auto"/>
          </w:divBdr>
        </w:div>
        <w:div w:id="1456635763">
          <w:marLeft w:val="0"/>
          <w:marRight w:val="0"/>
          <w:marTop w:val="0"/>
          <w:marBottom w:val="0"/>
          <w:divBdr>
            <w:top w:val="none" w:sz="0" w:space="0" w:color="auto"/>
            <w:left w:val="none" w:sz="0" w:space="0" w:color="auto"/>
            <w:bottom w:val="none" w:sz="0" w:space="0" w:color="auto"/>
            <w:right w:val="none" w:sz="0" w:space="0" w:color="auto"/>
          </w:divBdr>
        </w:div>
        <w:div w:id="1456828626">
          <w:marLeft w:val="0"/>
          <w:marRight w:val="0"/>
          <w:marTop w:val="0"/>
          <w:marBottom w:val="0"/>
          <w:divBdr>
            <w:top w:val="none" w:sz="0" w:space="0" w:color="auto"/>
            <w:left w:val="none" w:sz="0" w:space="0" w:color="auto"/>
            <w:bottom w:val="none" w:sz="0" w:space="0" w:color="auto"/>
            <w:right w:val="none" w:sz="0" w:space="0" w:color="auto"/>
          </w:divBdr>
        </w:div>
        <w:div w:id="1457487084">
          <w:marLeft w:val="0"/>
          <w:marRight w:val="0"/>
          <w:marTop w:val="0"/>
          <w:marBottom w:val="0"/>
          <w:divBdr>
            <w:top w:val="none" w:sz="0" w:space="0" w:color="auto"/>
            <w:left w:val="none" w:sz="0" w:space="0" w:color="auto"/>
            <w:bottom w:val="none" w:sz="0" w:space="0" w:color="auto"/>
            <w:right w:val="none" w:sz="0" w:space="0" w:color="auto"/>
          </w:divBdr>
        </w:div>
        <w:div w:id="1459907874">
          <w:marLeft w:val="0"/>
          <w:marRight w:val="0"/>
          <w:marTop w:val="0"/>
          <w:marBottom w:val="0"/>
          <w:divBdr>
            <w:top w:val="none" w:sz="0" w:space="0" w:color="auto"/>
            <w:left w:val="none" w:sz="0" w:space="0" w:color="auto"/>
            <w:bottom w:val="none" w:sz="0" w:space="0" w:color="auto"/>
            <w:right w:val="none" w:sz="0" w:space="0" w:color="auto"/>
          </w:divBdr>
        </w:div>
        <w:div w:id="1460299682">
          <w:marLeft w:val="0"/>
          <w:marRight w:val="0"/>
          <w:marTop w:val="0"/>
          <w:marBottom w:val="0"/>
          <w:divBdr>
            <w:top w:val="none" w:sz="0" w:space="0" w:color="auto"/>
            <w:left w:val="none" w:sz="0" w:space="0" w:color="auto"/>
            <w:bottom w:val="none" w:sz="0" w:space="0" w:color="auto"/>
            <w:right w:val="none" w:sz="0" w:space="0" w:color="auto"/>
          </w:divBdr>
        </w:div>
        <w:div w:id="1463690705">
          <w:marLeft w:val="0"/>
          <w:marRight w:val="0"/>
          <w:marTop w:val="0"/>
          <w:marBottom w:val="0"/>
          <w:divBdr>
            <w:top w:val="none" w:sz="0" w:space="0" w:color="auto"/>
            <w:left w:val="none" w:sz="0" w:space="0" w:color="auto"/>
            <w:bottom w:val="none" w:sz="0" w:space="0" w:color="auto"/>
            <w:right w:val="none" w:sz="0" w:space="0" w:color="auto"/>
          </w:divBdr>
        </w:div>
        <w:div w:id="1472600342">
          <w:marLeft w:val="0"/>
          <w:marRight w:val="0"/>
          <w:marTop w:val="0"/>
          <w:marBottom w:val="0"/>
          <w:divBdr>
            <w:top w:val="none" w:sz="0" w:space="0" w:color="auto"/>
            <w:left w:val="none" w:sz="0" w:space="0" w:color="auto"/>
            <w:bottom w:val="none" w:sz="0" w:space="0" w:color="auto"/>
            <w:right w:val="none" w:sz="0" w:space="0" w:color="auto"/>
          </w:divBdr>
        </w:div>
        <w:div w:id="1473592914">
          <w:marLeft w:val="0"/>
          <w:marRight w:val="0"/>
          <w:marTop w:val="0"/>
          <w:marBottom w:val="0"/>
          <w:divBdr>
            <w:top w:val="none" w:sz="0" w:space="0" w:color="auto"/>
            <w:left w:val="none" w:sz="0" w:space="0" w:color="auto"/>
            <w:bottom w:val="none" w:sz="0" w:space="0" w:color="auto"/>
            <w:right w:val="none" w:sz="0" w:space="0" w:color="auto"/>
          </w:divBdr>
        </w:div>
        <w:div w:id="1475610343">
          <w:marLeft w:val="0"/>
          <w:marRight w:val="0"/>
          <w:marTop w:val="0"/>
          <w:marBottom w:val="0"/>
          <w:divBdr>
            <w:top w:val="none" w:sz="0" w:space="0" w:color="auto"/>
            <w:left w:val="none" w:sz="0" w:space="0" w:color="auto"/>
            <w:bottom w:val="none" w:sz="0" w:space="0" w:color="auto"/>
            <w:right w:val="none" w:sz="0" w:space="0" w:color="auto"/>
          </w:divBdr>
        </w:div>
        <w:div w:id="1491560750">
          <w:marLeft w:val="0"/>
          <w:marRight w:val="0"/>
          <w:marTop w:val="0"/>
          <w:marBottom w:val="0"/>
          <w:divBdr>
            <w:top w:val="none" w:sz="0" w:space="0" w:color="auto"/>
            <w:left w:val="none" w:sz="0" w:space="0" w:color="auto"/>
            <w:bottom w:val="none" w:sz="0" w:space="0" w:color="auto"/>
            <w:right w:val="none" w:sz="0" w:space="0" w:color="auto"/>
          </w:divBdr>
        </w:div>
        <w:div w:id="1492912708">
          <w:marLeft w:val="0"/>
          <w:marRight w:val="0"/>
          <w:marTop w:val="0"/>
          <w:marBottom w:val="0"/>
          <w:divBdr>
            <w:top w:val="none" w:sz="0" w:space="0" w:color="auto"/>
            <w:left w:val="none" w:sz="0" w:space="0" w:color="auto"/>
            <w:bottom w:val="none" w:sz="0" w:space="0" w:color="auto"/>
            <w:right w:val="none" w:sz="0" w:space="0" w:color="auto"/>
          </w:divBdr>
        </w:div>
        <w:div w:id="1494372772">
          <w:marLeft w:val="0"/>
          <w:marRight w:val="0"/>
          <w:marTop w:val="0"/>
          <w:marBottom w:val="0"/>
          <w:divBdr>
            <w:top w:val="none" w:sz="0" w:space="0" w:color="auto"/>
            <w:left w:val="none" w:sz="0" w:space="0" w:color="auto"/>
            <w:bottom w:val="none" w:sz="0" w:space="0" w:color="auto"/>
            <w:right w:val="none" w:sz="0" w:space="0" w:color="auto"/>
          </w:divBdr>
        </w:div>
        <w:div w:id="1495418779">
          <w:marLeft w:val="0"/>
          <w:marRight w:val="0"/>
          <w:marTop w:val="0"/>
          <w:marBottom w:val="0"/>
          <w:divBdr>
            <w:top w:val="none" w:sz="0" w:space="0" w:color="auto"/>
            <w:left w:val="none" w:sz="0" w:space="0" w:color="auto"/>
            <w:bottom w:val="none" w:sz="0" w:space="0" w:color="auto"/>
            <w:right w:val="none" w:sz="0" w:space="0" w:color="auto"/>
          </w:divBdr>
        </w:div>
        <w:div w:id="1495730408">
          <w:marLeft w:val="0"/>
          <w:marRight w:val="0"/>
          <w:marTop w:val="0"/>
          <w:marBottom w:val="0"/>
          <w:divBdr>
            <w:top w:val="none" w:sz="0" w:space="0" w:color="auto"/>
            <w:left w:val="none" w:sz="0" w:space="0" w:color="auto"/>
            <w:bottom w:val="none" w:sz="0" w:space="0" w:color="auto"/>
            <w:right w:val="none" w:sz="0" w:space="0" w:color="auto"/>
          </w:divBdr>
        </w:div>
        <w:div w:id="1498308433">
          <w:marLeft w:val="0"/>
          <w:marRight w:val="0"/>
          <w:marTop w:val="0"/>
          <w:marBottom w:val="0"/>
          <w:divBdr>
            <w:top w:val="none" w:sz="0" w:space="0" w:color="auto"/>
            <w:left w:val="none" w:sz="0" w:space="0" w:color="auto"/>
            <w:bottom w:val="none" w:sz="0" w:space="0" w:color="auto"/>
            <w:right w:val="none" w:sz="0" w:space="0" w:color="auto"/>
          </w:divBdr>
        </w:div>
        <w:div w:id="1503157260">
          <w:marLeft w:val="0"/>
          <w:marRight w:val="0"/>
          <w:marTop w:val="0"/>
          <w:marBottom w:val="0"/>
          <w:divBdr>
            <w:top w:val="none" w:sz="0" w:space="0" w:color="auto"/>
            <w:left w:val="none" w:sz="0" w:space="0" w:color="auto"/>
            <w:bottom w:val="none" w:sz="0" w:space="0" w:color="auto"/>
            <w:right w:val="none" w:sz="0" w:space="0" w:color="auto"/>
          </w:divBdr>
        </w:div>
        <w:div w:id="1503352563">
          <w:marLeft w:val="0"/>
          <w:marRight w:val="0"/>
          <w:marTop w:val="0"/>
          <w:marBottom w:val="0"/>
          <w:divBdr>
            <w:top w:val="none" w:sz="0" w:space="0" w:color="auto"/>
            <w:left w:val="none" w:sz="0" w:space="0" w:color="auto"/>
            <w:bottom w:val="none" w:sz="0" w:space="0" w:color="auto"/>
            <w:right w:val="none" w:sz="0" w:space="0" w:color="auto"/>
          </w:divBdr>
        </w:div>
        <w:div w:id="1505629442">
          <w:marLeft w:val="0"/>
          <w:marRight w:val="0"/>
          <w:marTop w:val="0"/>
          <w:marBottom w:val="0"/>
          <w:divBdr>
            <w:top w:val="none" w:sz="0" w:space="0" w:color="auto"/>
            <w:left w:val="none" w:sz="0" w:space="0" w:color="auto"/>
            <w:bottom w:val="none" w:sz="0" w:space="0" w:color="auto"/>
            <w:right w:val="none" w:sz="0" w:space="0" w:color="auto"/>
          </w:divBdr>
        </w:div>
        <w:div w:id="1505705221">
          <w:marLeft w:val="0"/>
          <w:marRight w:val="0"/>
          <w:marTop w:val="0"/>
          <w:marBottom w:val="0"/>
          <w:divBdr>
            <w:top w:val="none" w:sz="0" w:space="0" w:color="auto"/>
            <w:left w:val="none" w:sz="0" w:space="0" w:color="auto"/>
            <w:bottom w:val="none" w:sz="0" w:space="0" w:color="auto"/>
            <w:right w:val="none" w:sz="0" w:space="0" w:color="auto"/>
          </w:divBdr>
        </w:div>
        <w:div w:id="1507671230">
          <w:marLeft w:val="0"/>
          <w:marRight w:val="0"/>
          <w:marTop w:val="0"/>
          <w:marBottom w:val="0"/>
          <w:divBdr>
            <w:top w:val="none" w:sz="0" w:space="0" w:color="auto"/>
            <w:left w:val="none" w:sz="0" w:space="0" w:color="auto"/>
            <w:bottom w:val="none" w:sz="0" w:space="0" w:color="auto"/>
            <w:right w:val="none" w:sz="0" w:space="0" w:color="auto"/>
          </w:divBdr>
        </w:div>
        <w:div w:id="1509255144">
          <w:marLeft w:val="0"/>
          <w:marRight w:val="0"/>
          <w:marTop w:val="0"/>
          <w:marBottom w:val="0"/>
          <w:divBdr>
            <w:top w:val="none" w:sz="0" w:space="0" w:color="auto"/>
            <w:left w:val="none" w:sz="0" w:space="0" w:color="auto"/>
            <w:bottom w:val="none" w:sz="0" w:space="0" w:color="auto"/>
            <w:right w:val="none" w:sz="0" w:space="0" w:color="auto"/>
          </w:divBdr>
        </w:div>
        <w:div w:id="1510095941">
          <w:marLeft w:val="0"/>
          <w:marRight w:val="0"/>
          <w:marTop w:val="0"/>
          <w:marBottom w:val="0"/>
          <w:divBdr>
            <w:top w:val="none" w:sz="0" w:space="0" w:color="auto"/>
            <w:left w:val="none" w:sz="0" w:space="0" w:color="auto"/>
            <w:bottom w:val="none" w:sz="0" w:space="0" w:color="auto"/>
            <w:right w:val="none" w:sz="0" w:space="0" w:color="auto"/>
          </w:divBdr>
        </w:div>
        <w:div w:id="1511024130">
          <w:marLeft w:val="0"/>
          <w:marRight w:val="0"/>
          <w:marTop w:val="0"/>
          <w:marBottom w:val="0"/>
          <w:divBdr>
            <w:top w:val="none" w:sz="0" w:space="0" w:color="auto"/>
            <w:left w:val="none" w:sz="0" w:space="0" w:color="auto"/>
            <w:bottom w:val="none" w:sz="0" w:space="0" w:color="auto"/>
            <w:right w:val="none" w:sz="0" w:space="0" w:color="auto"/>
          </w:divBdr>
        </w:div>
        <w:div w:id="1512066613">
          <w:marLeft w:val="0"/>
          <w:marRight w:val="0"/>
          <w:marTop w:val="0"/>
          <w:marBottom w:val="0"/>
          <w:divBdr>
            <w:top w:val="none" w:sz="0" w:space="0" w:color="auto"/>
            <w:left w:val="none" w:sz="0" w:space="0" w:color="auto"/>
            <w:bottom w:val="none" w:sz="0" w:space="0" w:color="auto"/>
            <w:right w:val="none" w:sz="0" w:space="0" w:color="auto"/>
          </w:divBdr>
        </w:div>
        <w:div w:id="1512066726">
          <w:marLeft w:val="0"/>
          <w:marRight w:val="0"/>
          <w:marTop w:val="0"/>
          <w:marBottom w:val="0"/>
          <w:divBdr>
            <w:top w:val="none" w:sz="0" w:space="0" w:color="auto"/>
            <w:left w:val="none" w:sz="0" w:space="0" w:color="auto"/>
            <w:bottom w:val="none" w:sz="0" w:space="0" w:color="auto"/>
            <w:right w:val="none" w:sz="0" w:space="0" w:color="auto"/>
          </w:divBdr>
        </w:div>
        <w:div w:id="1512137014">
          <w:marLeft w:val="0"/>
          <w:marRight w:val="0"/>
          <w:marTop w:val="0"/>
          <w:marBottom w:val="0"/>
          <w:divBdr>
            <w:top w:val="none" w:sz="0" w:space="0" w:color="auto"/>
            <w:left w:val="none" w:sz="0" w:space="0" w:color="auto"/>
            <w:bottom w:val="none" w:sz="0" w:space="0" w:color="auto"/>
            <w:right w:val="none" w:sz="0" w:space="0" w:color="auto"/>
          </w:divBdr>
        </w:div>
        <w:div w:id="1513688670">
          <w:marLeft w:val="0"/>
          <w:marRight w:val="0"/>
          <w:marTop w:val="0"/>
          <w:marBottom w:val="0"/>
          <w:divBdr>
            <w:top w:val="none" w:sz="0" w:space="0" w:color="auto"/>
            <w:left w:val="none" w:sz="0" w:space="0" w:color="auto"/>
            <w:bottom w:val="none" w:sz="0" w:space="0" w:color="auto"/>
            <w:right w:val="none" w:sz="0" w:space="0" w:color="auto"/>
          </w:divBdr>
        </w:div>
        <w:div w:id="1519923143">
          <w:marLeft w:val="0"/>
          <w:marRight w:val="0"/>
          <w:marTop w:val="0"/>
          <w:marBottom w:val="0"/>
          <w:divBdr>
            <w:top w:val="none" w:sz="0" w:space="0" w:color="auto"/>
            <w:left w:val="none" w:sz="0" w:space="0" w:color="auto"/>
            <w:bottom w:val="none" w:sz="0" w:space="0" w:color="auto"/>
            <w:right w:val="none" w:sz="0" w:space="0" w:color="auto"/>
          </w:divBdr>
        </w:div>
        <w:div w:id="1521041900">
          <w:marLeft w:val="0"/>
          <w:marRight w:val="0"/>
          <w:marTop w:val="0"/>
          <w:marBottom w:val="0"/>
          <w:divBdr>
            <w:top w:val="none" w:sz="0" w:space="0" w:color="auto"/>
            <w:left w:val="none" w:sz="0" w:space="0" w:color="auto"/>
            <w:bottom w:val="none" w:sz="0" w:space="0" w:color="auto"/>
            <w:right w:val="none" w:sz="0" w:space="0" w:color="auto"/>
          </w:divBdr>
        </w:div>
        <w:div w:id="1524399730">
          <w:marLeft w:val="0"/>
          <w:marRight w:val="0"/>
          <w:marTop w:val="0"/>
          <w:marBottom w:val="0"/>
          <w:divBdr>
            <w:top w:val="none" w:sz="0" w:space="0" w:color="auto"/>
            <w:left w:val="none" w:sz="0" w:space="0" w:color="auto"/>
            <w:bottom w:val="none" w:sz="0" w:space="0" w:color="auto"/>
            <w:right w:val="none" w:sz="0" w:space="0" w:color="auto"/>
          </w:divBdr>
        </w:div>
        <w:div w:id="1525941467">
          <w:marLeft w:val="0"/>
          <w:marRight w:val="0"/>
          <w:marTop w:val="0"/>
          <w:marBottom w:val="0"/>
          <w:divBdr>
            <w:top w:val="none" w:sz="0" w:space="0" w:color="auto"/>
            <w:left w:val="none" w:sz="0" w:space="0" w:color="auto"/>
            <w:bottom w:val="none" w:sz="0" w:space="0" w:color="auto"/>
            <w:right w:val="none" w:sz="0" w:space="0" w:color="auto"/>
          </w:divBdr>
        </w:div>
        <w:div w:id="1526627412">
          <w:marLeft w:val="0"/>
          <w:marRight w:val="0"/>
          <w:marTop w:val="0"/>
          <w:marBottom w:val="0"/>
          <w:divBdr>
            <w:top w:val="none" w:sz="0" w:space="0" w:color="auto"/>
            <w:left w:val="none" w:sz="0" w:space="0" w:color="auto"/>
            <w:bottom w:val="none" w:sz="0" w:space="0" w:color="auto"/>
            <w:right w:val="none" w:sz="0" w:space="0" w:color="auto"/>
          </w:divBdr>
        </w:div>
        <w:div w:id="1528369953">
          <w:marLeft w:val="0"/>
          <w:marRight w:val="0"/>
          <w:marTop w:val="0"/>
          <w:marBottom w:val="0"/>
          <w:divBdr>
            <w:top w:val="none" w:sz="0" w:space="0" w:color="auto"/>
            <w:left w:val="none" w:sz="0" w:space="0" w:color="auto"/>
            <w:bottom w:val="none" w:sz="0" w:space="0" w:color="auto"/>
            <w:right w:val="none" w:sz="0" w:space="0" w:color="auto"/>
          </w:divBdr>
        </w:div>
        <w:div w:id="1529638583">
          <w:marLeft w:val="0"/>
          <w:marRight w:val="0"/>
          <w:marTop w:val="0"/>
          <w:marBottom w:val="0"/>
          <w:divBdr>
            <w:top w:val="none" w:sz="0" w:space="0" w:color="auto"/>
            <w:left w:val="none" w:sz="0" w:space="0" w:color="auto"/>
            <w:bottom w:val="none" w:sz="0" w:space="0" w:color="auto"/>
            <w:right w:val="none" w:sz="0" w:space="0" w:color="auto"/>
          </w:divBdr>
        </w:div>
        <w:div w:id="1534878801">
          <w:marLeft w:val="0"/>
          <w:marRight w:val="0"/>
          <w:marTop w:val="0"/>
          <w:marBottom w:val="0"/>
          <w:divBdr>
            <w:top w:val="none" w:sz="0" w:space="0" w:color="auto"/>
            <w:left w:val="none" w:sz="0" w:space="0" w:color="auto"/>
            <w:bottom w:val="none" w:sz="0" w:space="0" w:color="auto"/>
            <w:right w:val="none" w:sz="0" w:space="0" w:color="auto"/>
          </w:divBdr>
        </w:div>
        <w:div w:id="1540967523">
          <w:marLeft w:val="0"/>
          <w:marRight w:val="0"/>
          <w:marTop w:val="0"/>
          <w:marBottom w:val="0"/>
          <w:divBdr>
            <w:top w:val="none" w:sz="0" w:space="0" w:color="auto"/>
            <w:left w:val="none" w:sz="0" w:space="0" w:color="auto"/>
            <w:bottom w:val="none" w:sz="0" w:space="0" w:color="auto"/>
            <w:right w:val="none" w:sz="0" w:space="0" w:color="auto"/>
          </w:divBdr>
        </w:div>
        <w:div w:id="1543207573">
          <w:marLeft w:val="0"/>
          <w:marRight w:val="0"/>
          <w:marTop w:val="0"/>
          <w:marBottom w:val="0"/>
          <w:divBdr>
            <w:top w:val="none" w:sz="0" w:space="0" w:color="auto"/>
            <w:left w:val="none" w:sz="0" w:space="0" w:color="auto"/>
            <w:bottom w:val="none" w:sz="0" w:space="0" w:color="auto"/>
            <w:right w:val="none" w:sz="0" w:space="0" w:color="auto"/>
          </w:divBdr>
        </w:div>
        <w:div w:id="1543790549">
          <w:marLeft w:val="0"/>
          <w:marRight w:val="0"/>
          <w:marTop w:val="0"/>
          <w:marBottom w:val="0"/>
          <w:divBdr>
            <w:top w:val="none" w:sz="0" w:space="0" w:color="auto"/>
            <w:left w:val="none" w:sz="0" w:space="0" w:color="auto"/>
            <w:bottom w:val="none" w:sz="0" w:space="0" w:color="auto"/>
            <w:right w:val="none" w:sz="0" w:space="0" w:color="auto"/>
          </w:divBdr>
        </w:div>
        <w:div w:id="1551722873">
          <w:marLeft w:val="0"/>
          <w:marRight w:val="0"/>
          <w:marTop w:val="0"/>
          <w:marBottom w:val="0"/>
          <w:divBdr>
            <w:top w:val="none" w:sz="0" w:space="0" w:color="auto"/>
            <w:left w:val="none" w:sz="0" w:space="0" w:color="auto"/>
            <w:bottom w:val="none" w:sz="0" w:space="0" w:color="auto"/>
            <w:right w:val="none" w:sz="0" w:space="0" w:color="auto"/>
          </w:divBdr>
        </w:div>
        <w:div w:id="1552619288">
          <w:marLeft w:val="0"/>
          <w:marRight w:val="0"/>
          <w:marTop w:val="0"/>
          <w:marBottom w:val="0"/>
          <w:divBdr>
            <w:top w:val="none" w:sz="0" w:space="0" w:color="auto"/>
            <w:left w:val="none" w:sz="0" w:space="0" w:color="auto"/>
            <w:bottom w:val="none" w:sz="0" w:space="0" w:color="auto"/>
            <w:right w:val="none" w:sz="0" w:space="0" w:color="auto"/>
          </w:divBdr>
        </w:div>
        <w:div w:id="1552963273">
          <w:marLeft w:val="0"/>
          <w:marRight w:val="0"/>
          <w:marTop w:val="0"/>
          <w:marBottom w:val="0"/>
          <w:divBdr>
            <w:top w:val="none" w:sz="0" w:space="0" w:color="auto"/>
            <w:left w:val="none" w:sz="0" w:space="0" w:color="auto"/>
            <w:bottom w:val="none" w:sz="0" w:space="0" w:color="auto"/>
            <w:right w:val="none" w:sz="0" w:space="0" w:color="auto"/>
          </w:divBdr>
        </w:div>
        <w:div w:id="1554268855">
          <w:marLeft w:val="0"/>
          <w:marRight w:val="0"/>
          <w:marTop w:val="0"/>
          <w:marBottom w:val="0"/>
          <w:divBdr>
            <w:top w:val="none" w:sz="0" w:space="0" w:color="auto"/>
            <w:left w:val="none" w:sz="0" w:space="0" w:color="auto"/>
            <w:bottom w:val="none" w:sz="0" w:space="0" w:color="auto"/>
            <w:right w:val="none" w:sz="0" w:space="0" w:color="auto"/>
          </w:divBdr>
        </w:div>
        <w:div w:id="1555659988">
          <w:marLeft w:val="0"/>
          <w:marRight w:val="0"/>
          <w:marTop w:val="0"/>
          <w:marBottom w:val="0"/>
          <w:divBdr>
            <w:top w:val="none" w:sz="0" w:space="0" w:color="auto"/>
            <w:left w:val="none" w:sz="0" w:space="0" w:color="auto"/>
            <w:bottom w:val="none" w:sz="0" w:space="0" w:color="auto"/>
            <w:right w:val="none" w:sz="0" w:space="0" w:color="auto"/>
          </w:divBdr>
        </w:div>
        <w:div w:id="1556962414">
          <w:marLeft w:val="0"/>
          <w:marRight w:val="0"/>
          <w:marTop w:val="0"/>
          <w:marBottom w:val="0"/>
          <w:divBdr>
            <w:top w:val="none" w:sz="0" w:space="0" w:color="auto"/>
            <w:left w:val="none" w:sz="0" w:space="0" w:color="auto"/>
            <w:bottom w:val="none" w:sz="0" w:space="0" w:color="auto"/>
            <w:right w:val="none" w:sz="0" w:space="0" w:color="auto"/>
          </w:divBdr>
        </w:div>
        <w:div w:id="1564681613">
          <w:marLeft w:val="0"/>
          <w:marRight w:val="0"/>
          <w:marTop w:val="0"/>
          <w:marBottom w:val="0"/>
          <w:divBdr>
            <w:top w:val="none" w:sz="0" w:space="0" w:color="auto"/>
            <w:left w:val="none" w:sz="0" w:space="0" w:color="auto"/>
            <w:bottom w:val="none" w:sz="0" w:space="0" w:color="auto"/>
            <w:right w:val="none" w:sz="0" w:space="0" w:color="auto"/>
          </w:divBdr>
        </w:div>
        <w:div w:id="1566604546">
          <w:marLeft w:val="0"/>
          <w:marRight w:val="0"/>
          <w:marTop w:val="0"/>
          <w:marBottom w:val="0"/>
          <w:divBdr>
            <w:top w:val="none" w:sz="0" w:space="0" w:color="auto"/>
            <w:left w:val="none" w:sz="0" w:space="0" w:color="auto"/>
            <w:bottom w:val="none" w:sz="0" w:space="0" w:color="auto"/>
            <w:right w:val="none" w:sz="0" w:space="0" w:color="auto"/>
          </w:divBdr>
        </w:div>
        <w:div w:id="1569264446">
          <w:marLeft w:val="0"/>
          <w:marRight w:val="0"/>
          <w:marTop w:val="0"/>
          <w:marBottom w:val="0"/>
          <w:divBdr>
            <w:top w:val="none" w:sz="0" w:space="0" w:color="auto"/>
            <w:left w:val="none" w:sz="0" w:space="0" w:color="auto"/>
            <w:bottom w:val="none" w:sz="0" w:space="0" w:color="auto"/>
            <w:right w:val="none" w:sz="0" w:space="0" w:color="auto"/>
          </w:divBdr>
        </w:div>
        <w:div w:id="1572347698">
          <w:marLeft w:val="0"/>
          <w:marRight w:val="0"/>
          <w:marTop w:val="0"/>
          <w:marBottom w:val="0"/>
          <w:divBdr>
            <w:top w:val="none" w:sz="0" w:space="0" w:color="auto"/>
            <w:left w:val="none" w:sz="0" w:space="0" w:color="auto"/>
            <w:bottom w:val="none" w:sz="0" w:space="0" w:color="auto"/>
            <w:right w:val="none" w:sz="0" w:space="0" w:color="auto"/>
          </w:divBdr>
        </w:div>
        <w:div w:id="1575124713">
          <w:marLeft w:val="0"/>
          <w:marRight w:val="0"/>
          <w:marTop w:val="0"/>
          <w:marBottom w:val="0"/>
          <w:divBdr>
            <w:top w:val="none" w:sz="0" w:space="0" w:color="auto"/>
            <w:left w:val="none" w:sz="0" w:space="0" w:color="auto"/>
            <w:bottom w:val="none" w:sz="0" w:space="0" w:color="auto"/>
            <w:right w:val="none" w:sz="0" w:space="0" w:color="auto"/>
          </w:divBdr>
        </w:div>
        <w:div w:id="1584752266">
          <w:marLeft w:val="0"/>
          <w:marRight w:val="0"/>
          <w:marTop w:val="0"/>
          <w:marBottom w:val="0"/>
          <w:divBdr>
            <w:top w:val="none" w:sz="0" w:space="0" w:color="auto"/>
            <w:left w:val="none" w:sz="0" w:space="0" w:color="auto"/>
            <w:bottom w:val="none" w:sz="0" w:space="0" w:color="auto"/>
            <w:right w:val="none" w:sz="0" w:space="0" w:color="auto"/>
          </w:divBdr>
        </w:div>
        <w:div w:id="1585072183">
          <w:marLeft w:val="0"/>
          <w:marRight w:val="0"/>
          <w:marTop w:val="0"/>
          <w:marBottom w:val="0"/>
          <w:divBdr>
            <w:top w:val="none" w:sz="0" w:space="0" w:color="auto"/>
            <w:left w:val="none" w:sz="0" w:space="0" w:color="auto"/>
            <w:bottom w:val="none" w:sz="0" w:space="0" w:color="auto"/>
            <w:right w:val="none" w:sz="0" w:space="0" w:color="auto"/>
          </w:divBdr>
        </w:div>
        <w:div w:id="1587693647">
          <w:marLeft w:val="0"/>
          <w:marRight w:val="0"/>
          <w:marTop w:val="0"/>
          <w:marBottom w:val="0"/>
          <w:divBdr>
            <w:top w:val="none" w:sz="0" w:space="0" w:color="auto"/>
            <w:left w:val="none" w:sz="0" w:space="0" w:color="auto"/>
            <w:bottom w:val="none" w:sz="0" w:space="0" w:color="auto"/>
            <w:right w:val="none" w:sz="0" w:space="0" w:color="auto"/>
          </w:divBdr>
        </w:div>
        <w:div w:id="1587835159">
          <w:marLeft w:val="0"/>
          <w:marRight w:val="0"/>
          <w:marTop w:val="0"/>
          <w:marBottom w:val="0"/>
          <w:divBdr>
            <w:top w:val="none" w:sz="0" w:space="0" w:color="auto"/>
            <w:left w:val="none" w:sz="0" w:space="0" w:color="auto"/>
            <w:bottom w:val="none" w:sz="0" w:space="0" w:color="auto"/>
            <w:right w:val="none" w:sz="0" w:space="0" w:color="auto"/>
          </w:divBdr>
        </w:div>
        <w:div w:id="1589344207">
          <w:marLeft w:val="0"/>
          <w:marRight w:val="0"/>
          <w:marTop w:val="0"/>
          <w:marBottom w:val="0"/>
          <w:divBdr>
            <w:top w:val="none" w:sz="0" w:space="0" w:color="auto"/>
            <w:left w:val="none" w:sz="0" w:space="0" w:color="auto"/>
            <w:bottom w:val="none" w:sz="0" w:space="0" w:color="auto"/>
            <w:right w:val="none" w:sz="0" w:space="0" w:color="auto"/>
          </w:divBdr>
        </w:div>
        <w:div w:id="1590967191">
          <w:marLeft w:val="0"/>
          <w:marRight w:val="0"/>
          <w:marTop w:val="0"/>
          <w:marBottom w:val="0"/>
          <w:divBdr>
            <w:top w:val="none" w:sz="0" w:space="0" w:color="auto"/>
            <w:left w:val="none" w:sz="0" w:space="0" w:color="auto"/>
            <w:bottom w:val="none" w:sz="0" w:space="0" w:color="auto"/>
            <w:right w:val="none" w:sz="0" w:space="0" w:color="auto"/>
          </w:divBdr>
        </w:div>
        <w:div w:id="1593203118">
          <w:marLeft w:val="0"/>
          <w:marRight w:val="0"/>
          <w:marTop w:val="0"/>
          <w:marBottom w:val="0"/>
          <w:divBdr>
            <w:top w:val="none" w:sz="0" w:space="0" w:color="auto"/>
            <w:left w:val="none" w:sz="0" w:space="0" w:color="auto"/>
            <w:bottom w:val="none" w:sz="0" w:space="0" w:color="auto"/>
            <w:right w:val="none" w:sz="0" w:space="0" w:color="auto"/>
          </w:divBdr>
        </w:div>
        <w:div w:id="1595746213">
          <w:marLeft w:val="0"/>
          <w:marRight w:val="0"/>
          <w:marTop w:val="0"/>
          <w:marBottom w:val="0"/>
          <w:divBdr>
            <w:top w:val="none" w:sz="0" w:space="0" w:color="auto"/>
            <w:left w:val="none" w:sz="0" w:space="0" w:color="auto"/>
            <w:bottom w:val="none" w:sz="0" w:space="0" w:color="auto"/>
            <w:right w:val="none" w:sz="0" w:space="0" w:color="auto"/>
          </w:divBdr>
        </w:div>
        <w:div w:id="1597011203">
          <w:marLeft w:val="0"/>
          <w:marRight w:val="0"/>
          <w:marTop w:val="0"/>
          <w:marBottom w:val="0"/>
          <w:divBdr>
            <w:top w:val="none" w:sz="0" w:space="0" w:color="auto"/>
            <w:left w:val="none" w:sz="0" w:space="0" w:color="auto"/>
            <w:bottom w:val="none" w:sz="0" w:space="0" w:color="auto"/>
            <w:right w:val="none" w:sz="0" w:space="0" w:color="auto"/>
          </w:divBdr>
        </w:div>
        <w:div w:id="1597320433">
          <w:marLeft w:val="0"/>
          <w:marRight w:val="0"/>
          <w:marTop w:val="0"/>
          <w:marBottom w:val="0"/>
          <w:divBdr>
            <w:top w:val="none" w:sz="0" w:space="0" w:color="auto"/>
            <w:left w:val="none" w:sz="0" w:space="0" w:color="auto"/>
            <w:bottom w:val="none" w:sz="0" w:space="0" w:color="auto"/>
            <w:right w:val="none" w:sz="0" w:space="0" w:color="auto"/>
          </w:divBdr>
        </w:div>
        <w:div w:id="1598446811">
          <w:marLeft w:val="0"/>
          <w:marRight w:val="0"/>
          <w:marTop w:val="0"/>
          <w:marBottom w:val="0"/>
          <w:divBdr>
            <w:top w:val="none" w:sz="0" w:space="0" w:color="auto"/>
            <w:left w:val="none" w:sz="0" w:space="0" w:color="auto"/>
            <w:bottom w:val="none" w:sz="0" w:space="0" w:color="auto"/>
            <w:right w:val="none" w:sz="0" w:space="0" w:color="auto"/>
          </w:divBdr>
        </w:div>
        <w:div w:id="1599168828">
          <w:marLeft w:val="0"/>
          <w:marRight w:val="0"/>
          <w:marTop w:val="0"/>
          <w:marBottom w:val="0"/>
          <w:divBdr>
            <w:top w:val="none" w:sz="0" w:space="0" w:color="auto"/>
            <w:left w:val="none" w:sz="0" w:space="0" w:color="auto"/>
            <w:bottom w:val="none" w:sz="0" w:space="0" w:color="auto"/>
            <w:right w:val="none" w:sz="0" w:space="0" w:color="auto"/>
          </w:divBdr>
        </w:div>
        <w:div w:id="1605193052">
          <w:marLeft w:val="0"/>
          <w:marRight w:val="0"/>
          <w:marTop w:val="0"/>
          <w:marBottom w:val="0"/>
          <w:divBdr>
            <w:top w:val="none" w:sz="0" w:space="0" w:color="auto"/>
            <w:left w:val="none" w:sz="0" w:space="0" w:color="auto"/>
            <w:bottom w:val="none" w:sz="0" w:space="0" w:color="auto"/>
            <w:right w:val="none" w:sz="0" w:space="0" w:color="auto"/>
          </w:divBdr>
        </w:div>
        <w:div w:id="1608847738">
          <w:marLeft w:val="0"/>
          <w:marRight w:val="0"/>
          <w:marTop w:val="0"/>
          <w:marBottom w:val="0"/>
          <w:divBdr>
            <w:top w:val="none" w:sz="0" w:space="0" w:color="auto"/>
            <w:left w:val="none" w:sz="0" w:space="0" w:color="auto"/>
            <w:bottom w:val="none" w:sz="0" w:space="0" w:color="auto"/>
            <w:right w:val="none" w:sz="0" w:space="0" w:color="auto"/>
          </w:divBdr>
        </w:div>
        <w:div w:id="1609041483">
          <w:marLeft w:val="0"/>
          <w:marRight w:val="0"/>
          <w:marTop w:val="0"/>
          <w:marBottom w:val="0"/>
          <w:divBdr>
            <w:top w:val="none" w:sz="0" w:space="0" w:color="auto"/>
            <w:left w:val="none" w:sz="0" w:space="0" w:color="auto"/>
            <w:bottom w:val="none" w:sz="0" w:space="0" w:color="auto"/>
            <w:right w:val="none" w:sz="0" w:space="0" w:color="auto"/>
          </w:divBdr>
        </w:div>
        <w:div w:id="1612517103">
          <w:marLeft w:val="0"/>
          <w:marRight w:val="0"/>
          <w:marTop w:val="0"/>
          <w:marBottom w:val="0"/>
          <w:divBdr>
            <w:top w:val="none" w:sz="0" w:space="0" w:color="auto"/>
            <w:left w:val="none" w:sz="0" w:space="0" w:color="auto"/>
            <w:bottom w:val="none" w:sz="0" w:space="0" w:color="auto"/>
            <w:right w:val="none" w:sz="0" w:space="0" w:color="auto"/>
          </w:divBdr>
        </w:div>
        <w:div w:id="1612660808">
          <w:marLeft w:val="0"/>
          <w:marRight w:val="0"/>
          <w:marTop w:val="0"/>
          <w:marBottom w:val="0"/>
          <w:divBdr>
            <w:top w:val="none" w:sz="0" w:space="0" w:color="auto"/>
            <w:left w:val="none" w:sz="0" w:space="0" w:color="auto"/>
            <w:bottom w:val="none" w:sz="0" w:space="0" w:color="auto"/>
            <w:right w:val="none" w:sz="0" w:space="0" w:color="auto"/>
          </w:divBdr>
        </w:div>
        <w:div w:id="1613590470">
          <w:marLeft w:val="0"/>
          <w:marRight w:val="0"/>
          <w:marTop w:val="0"/>
          <w:marBottom w:val="0"/>
          <w:divBdr>
            <w:top w:val="none" w:sz="0" w:space="0" w:color="auto"/>
            <w:left w:val="none" w:sz="0" w:space="0" w:color="auto"/>
            <w:bottom w:val="none" w:sz="0" w:space="0" w:color="auto"/>
            <w:right w:val="none" w:sz="0" w:space="0" w:color="auto"/>
          </w:divBdr>
        </w:div>
        <w:div w:id="1615601385">
          <w:marLeft w:val="0"/>
          <w:marRight w:val="0"/>
          <w:marTop w:val="0"/>
          <w:marBottom w:val="0"/>
          <w:divBdr>
            <w:top w:val="none" w:sz="0" w:space="0" w:color="auto"/>
            <w:left w:val="none" w:sz="0" w:space="0" w:color="auto"/>
            <w:bottom w:val="none" w:sz="0" w:space="0" w:color="auto"/>
            <w:right w:val="none" w:sz="0" w:space="0" w:color="auto"/>
          </w:divBdr>
        </w:div>
        <w:div w:id="1617444022">
          <w:marLeft w:val="0"/>
          <w:marRight w:val="0"/>
          <w:marTop w:val="0"/>
          <w:marBottom w:val="0"/>
          <w:divBdr>
            <w:top w:val="none" w:sz="0" w:space="0" w:color="auto"/>
            <w:left w:val="none" w:sz="0" w:space="0" w:color="auto"/>
            <w:bottom w:val="none" w:sz="0" w:space="0" w:color="auto"/>
            <w:right w:val="none" w:sz="0" w:space="0" w:color="auto"/>
          </w:divBdr>
        </w:div>
        <w:div w:id="1620575513">
          <w:marLeft w:val="0"/>
          <w:marRight w:val="0"/>
          <w:marTop w:val="0"/>
          <w:marBottom w:val="0"/>
          <w:divBdr>
            <w:top w:val="none" w:sz="0" w:space="0" w:color="auto"/>
            <w:left w:val="none" w:sz="0" w:space="0" w:color="auto"/>
            <w:bottom w:val="none" w:sz="0" w:space="0" w:color="auto"/>
            <w:right w:val="none" w:sz="0" w:space="0" w:color="auto"/>
          </w:divBdr>
        </w:div>
        <w:div w:id="1622957462">
          <w:marLeft w:val="0"/>
          <w:marRight w:val="0"/>
          <w:marTop w:val="0"/>
          <w:marBottom w:val="0"/>
          <w:divBdr>
            <w:top w:val="none" w:sz="0" w:space="0" w:color="auto"/>
            <w:left w:val="none" w:sz="0" w:space="0" w:color="auto"/>
            <w:bottom w:val="none" w:sz="0" w:space="0" w:color="auto"/>
            <w:right w:val="none" w:sz="0" w:space="0" w:color="auto"/>
          </w:divBdr>
        </w:div>
        <w:div w:id="1627613986">
          <w:marLeft w:val="0"/>
          <w:marRight w:val="0"/>
          <w:marTop w:val="0"/>
          <w:marBottom w:val="0"/>
          <w:divBdr>
            <w:top w:val="none" w:sz="0" w:space="0" w:color="auto"/>
            <w:left w:val="none" w:sz="0" w:space="0" w:color="auto"/>
            <w:bottom w:val="none" w:sz="0" w:space="0" w:color="auto"/>
            <w:right w:val="none" w:sz="0" w:space="0" w:color="auto"/>
          </w:divBdr>
        </w:div>
        <w:div w:id="1628506341">
          <w:marLeft w:val="0"/>
          <w:marRight w:val="0"/>
          <w:marTop w:val="0"/>
          <w:marBottom w:val="0"/>
          <w:divBdr>
            <w:top w:val="none" w:sz="0" w:space="0" w:color="auto"/>
            <w:left w:val="none" w:sz="0" w:space="0" w:color="auto"/>
            <w:bottom w:val="none" w:sz="0" w:space="0" w:color="auto"/>
            <w:right w:val="none" w:sz="0" w:space="0" w:color="auto"/>
          </w:divBdr>
        </w:div>
        <w:div w:id="1629972241">
          <w:marLeft w:val="0"/>
          <w:marRight w:val="0"/>
          <w:marTop w:val="0"/>
          <w:marBottom w:val="0"/>
          <w:divBdr>
            <w:top w:val="none" w:sz="0" w:space="0" w:color="auto"/>
            <w:left w:val="none" w:sz="0" w:space="0" w:color="auto"/>
            <w:bottom w:val="none" w:sz="0" w:space="0" w:color="auto"/>
            <w:right w:val="none" w:sz="0" w:space="0" w:color="auto"/>
          </w:divBdr>
        </w:div>
        <w:div w:id="1632129679">
          <w:marLeft w:val="0"/>
          <w:marRight w:val="0"/>
          <w:marTop w:val="0"/>
          <w:marBottom w:val="0"/>
          <w:divBdr>
            <w:top w:val="none" w:sz="0" w:space="0" w:color="auto"/>
            <w:left w:val="none" w:sz="0" w:space="0" w:color="auto"/>
            <w:bottom w:val="none" w:sz="0" w:space="0" w:color="auto"/>
            <w:right w:val="none" w:sz="0" w:space="0" w:color="auto"/>
          </w:divBdr>
        </w:div>
        <w:div w:id="1632780584">
          <w:marLeft w:val="0"/>
          <w:marRight w:val="0"/>
          <w:marTop w:val="0"/>
          <w:marBottom w:val="0"/>
          <w:divBdr>
            <w:top w:val="none" w:sz="0" w:space="0" w:color="auto"/>
            <w:left w:val="none" w:sz="0" w:space="0" w:color="auto"/>
            <w:bottom w:val="none" w:sz="0" w:space="0" w:color="auto"/>
            <w:right w:val="none" w:sz="0" w:space="0" w:color="auto"/>
          </w:divBdr>
        </w:div>
        <w:div w:id="1633244293">
          <w:marLeft w:val="0"/>
          <w:marRight w:val="0"/>
          <w:marTop w:val="0"/>
          <w:marBottom w:val="0"/>
          <w:divBdr>
            <w:top w:val="none" w:sz="0" w:space="0" w:color="auto"/>
            <w:left w:val="none" w:sz="0" w:space="0" w:color="auto"/>
            <w:bottom w:val="none" w:sz="0" w:space="0" w:color="auto"/>
            <w:right w:val="none" w:sz="0" w:space="0" w:color="auto"/>
          </w:divBdr>
        </w:div>
        <w:div w:id="1635525053">
          <w:marLeft w:val="0"/>
          <w:marRight w:val="0"/>
          <w:marTop w:val="0"/>
          <w:marBottom w:val="0"/>
          <w:divBdr>
            <w:top w:val="none" w:sz="0" w:space="0" w:color="auto"/>
            <w:left w:val="none" w:sz="0" w:space="0" w:color="auto"/>
            <w:bottom w:val="none" w:sz="0" w:space="0" w:color="auto"/>
            <w:right w:val="none" w:sz="0" w:space="0" w:color="auto"/>
          </w:divBdr>
        </w:div>
        <w:div w:id="1637448910">
          <w:marLeft w:val="0"/>
          <w:marRight w:val="0"/>
          <w:marTop w:val="0"/>
          <w:marBottom w:val="0"/>
          <w:divBdr>
            <w:top w:val="none" w:sz="0" w:space="0" w:color="auto"/>
            <w:left w:val="none" w:sz="0" w:space="0" w:color="auto"/>
            <w:bottom w:val="none" w:sz="0" w:space="0" w:color="auto"/>
            <w:right w:val="none" w:sz="0" w:space="0" w:color="auto"/>
          </w:divBdr>
        </w:div>
        <w:div w:id="1637486260">
          <w:marLeft w:val="0"/>
          <w:marRight w:val="0"/>
          <w:marTop w:val="0"/>
          <w:marBottom w:val="0"/>
          <w:divBdr>
            <w:top w:val="none" w:sz="0" w:space="0" w:color="auto"/>
            <w:left w:val="none" w:sz="0" w:space="0" w:color="auto"/>
            <w:bottom w:val="none" w:sz="0" w:space="0" w:color="auto"/>
            <w:right w:val="none" w:sz="0" w:space="0" w:color="auto"/>
          </w:divBdr>
        </w:div>
        <w:div w:id="1639649283">
          <w:marLeft w:val="0"/>
          <w:marRight w:val="0"/>
          <w:marTop w:val="0"/>
          <w:marBottom w:val="0"/>
          <w:divBdr>
            <w:top w:val="none" w:sz="0" w:space="0" w:color="auto"/>
            <w:left w:val="none" w:sz="0" w:space="0" w:color="auto"/>
            <w:bottom w:val="none" w:sz="0" w:space="0" w:color="auto"/>
            <w:right w:val="none" w:sz="0" w:space="0" w:color="auto"/>
          </w:divBdr>
        </w:div>
        <w:div w:id="1640186004">
          <w:marLeft w:val="0"/>
          <w:marRight w:val="0"/>
          <w:marTop w:val="0"/>
          <w:marBottom w:val="0"/>
          <w:divBdr>
            <w:top w:val="none" w:sz="0" w:space="0" w:color="auto"/>
            <w:left w:val="none" w:sz="0" w:space="0" w:color="auto"/>
            <w:bottom w:val="none" w:sz="0" w:space="0" w:color="auto"/>
            <w:right w:val="none" w:sz="0" w:space="0" w:color="auto"/>
          </w:divBdr>
        </w:div>
        <w:div w:id="1640190081">
          <w:marLeft w:val="0"/>
          <w:marRight w:val="0"/>
          <w:marTop w:val="0"/>
          <w:marBottom w:val="0"/>
          <w:divBdr>
            <w:top w:val="none" w:sz="0" w:space="0" w:color="auto"/>
            <w:left w:val="none" w:sz="0" w:space="0" w:color="auto"/>
            <w:bottom w:val="none" w:sz="0" w:space="0" w:color="auto"/>
            <w:right w:val="none" w:sz="0" w:space="0" w:color="auto"/>
          </w:divBdr>
        </w:div>
        <w:div w:id="1641691838">
          <w:marLeft w:val="0"/>
          <w:marRight w:val="0"/>
          <w:marTop w:val="0"/>
          <w:marBottom w:val="0"/>
          <w:divBdr>
            <w:top w:val="none" w:sz="0" w:space="0" w:color="auto"/>
            <w:left w:val="none" w:sz="0" w:space="0" w:color="auto"/>
            <w:bottom w:val="none" w:sz="0" w:space="0" w:color="auto"/>
            <w:right w:val="none" w:sz="0" w:space="0" w:color="auto"/>
          </w:divBdr>
        </w:div>
        <w:div w:id="1642267398">
          <w:marLeft w:val="0"/>
          <w:marRight w:val="0"/>
          <w:marTop w:val="0"/>
          <w:marBottom w:val="0"/>
          <w:divBdr>
            <w:top w:val="none" w:sz="0" w:space="0" w:color="auto"/>
            <w:left w:val="none" w:sz="0" w:space="0" w:color="auto"/>
            <w:bottom w:val="none" w:sz="0" w:space="0" w:color="auto"/>
            <w:right w:val="none" w:sz="0" w:space="0" w:color="auto"/>
          </w:divBdr>
        </w:div>
        <w:div w:id="1644239613">
          <w:marLeft w:val="0"/>
          <w:marRight w:val="0"/>
          <w:marTop w:val="0"/>
          <w:marBottom w:val="0"/>
          <w:divBdr>
            <w:top w:val="none" w:sz="0" w:space="0" w:color="auto"/>
            <w:left w:val="none" w:sz="0" w:space="0" w:color="auto"/>
            <w:bottom w:val="none" w:sz="0" w:space="0" w:color="auto"/>
            <w:right w:val="none" w:sz="0" w:space="0" w:color="auto"/>
          </w:divBdr>
        </w:div>
        <w:div w:id="1649437232">
          <w:marLeft w:val="0"/>
          <w:marRight w:val="0"/>
          <w:marTop w:val="0"/>
          <w:marBottom w:val="0"/>
          <w:divBdr>
            <w:top w:val="none" w:sz="0" w:space="0" w:color="auto"/>
            <w:left w:val="none" w:sz="0" w:space="0" w:color="auto"/>
            <w:bottom w:val="none" w:sz="0" w:space="0" w:color="auto"/>
            <w:right w:val="none" w:sz="0" w:space="0" w:color="auto"/>
          </w:divBdr>
        </w:div>
        <w:div w:id="1650130963">
          <w:marLeft w:val="0"/>
          <w:marRight w:val="0"/>
          <w:marTop w:val="0"/>
          <w:marBottom w:val="0"/>
          <w:divBdr>
            <w:top w:val="none" w:sz="0" w:space="0" w:color="auto"/>
            <w:left w:val="none" w:sz="0" w:space="0" w:color="auto"/>
            <w:bottom w:val="none" w:sz="0" w:space="0" w:color="auto"/>
            <w:right w:val="none" w:sz="0" w:space="0" w:color="auto"/>
          </w:divBdr>
        </w:div>
        <w:div w:id="1651059807">
          <w:marLeft w:val="0"/>
          <w:marRight w:val="0"/>
          <w:marTop w:val="0"/>
          <w:marBottom w:val="0"/>
          <w:divBdr>
            <w:top w:val="none" w:sz="0" w:space="0" w:color="auto"/>
            <w:left w:val="none" w:sz="0" w:space="0" w:color="auto"/>
            <w:bottom w:val="none" w:sz="0" w:space="0" w:color="auto"/>
            <w:right w:val="none" w:sz="0" w:space="0" w:color="auto"/>
          </w:divBdr>
        </w:div>
        <w:div w:id="1651329949">
          <w:marLeft w:val="0"/>
          <w:marRight w:val="0"/>
          <w:marTop w:val="0"/>
          <w:marBottom w:val="0"/>
          <w:divBdr>
            <w:top w:val="none" w:sz="0" w:space="0" w:color="auto"/>
            <w:left w:val="none" w:sz="0" w:space="0" w:color="auto"/>
            <w:bottom w:val="none" w:sz="0" w:space="0" w:color="auto"/>
            <w:right w:val="none" w:sz="0" w:space="0" w:color="auto"/>
          </w:divBdr>
        </w:div>
        <w:div w:id="1654522602">
          <w:marLeft w:val="0"/>
          <w:marRight w:val="0"/>
          <w:marTop w:val="0"/>
          <w:marBottom w:val="0"/>
          <w:divBdr>
            <w:top w:val="none" w:sz="0" w:space="0" w:color="auto"/>
            <w:left w:val="none" w:sz="0" w:space="0" w:color="auto"/>
            <w:bottom w:val="none" w:sz="0" w:space="0" w:color="auto"/>
            <w:right w:val="none" w:sz="0" w:space="0" w:color="auto"/>
          </w:divBdr>
        </w:div>
        <w:div w:id="1658924959">
          <w:marLeft w:val="0"/>
          <w:marRight w:val="0"/>
          <w:marTop w:val="0"/>
          <w:marBottom w:val="0"/>
          <w:divBdr>
            <w:top w:val="none" w:sz="0" w:space="0" w:color="auto"/>
            <w:left w:val="none" w:sz="0" w:space="0" w:color="auto"/>
            <w:bottom w:val="none" w:sz="0" w:space="0" w:color="auto"/>
            <w:right w:val="none" w:sz="0" w:space="0" w:color="auto"/>
          </w:divBdr>
        </w:div>
        <w:div w:id="1664434876">
          <w:marLeft w:val="0"/>
          <w:marRight w:val="0"/>
          <w:marTop w:val="0"/>
          <w:marBottom w:val="0"/>
          <w:divBdr>
            <w:top w:val="none" w:sz="0" w:space="0" w:color="auto"/>
            <w:left w:val="none" w:sz="0" w:space="0" w:color="auto"/>
            <w:bottom w:val="none" w:sz="0" w:space="0" w:color="auto"/>
            <w:right w:val="none" w:sz="0" w:space="0" w:color="auto"/>
          </w:divBdr>
        </w:div>
        <w:div w:id="1665862059">
          <w:marLeft w:val="0"/>
          <w:marRight w:val="0"/>
          <w:marTop w:val="0"/>
          <w:marBottom w:val="0"/>
          <w:divBdr>
            <w:top w:val="none" w:sz="0" w:space="0" w:color="auto"/>
            <w:left w:val="none" w:sz="0" w:space="0" w:color="auto"/>
            <w:bottom w:val="none" w:sz="0" w:space="0" w:color="auto"/>
            <w:right w:val="none" w:sz="0" w:space="0" w:color="auto"/>
          </w:divBdr>
        </w:div>
        <w:div w:id="1666472954">
          <w:marLeft w:val="0"/>
          <w:marRight w:val="0"/>
          <w:marTop w:val="0"/>
          <w:marBottom w:val="0"/>
          <w:divBdr>
            <w:top w:val="none" w:sz="0" w:space="0" w:color="auto"/>
            <w:left w:val="none" w:sz="0" w:space="0" w:color="auto"/>
            <w:bottom w:val="none" w:sz="0" w:space="0" w:color="auto"/>
            <w:right w:val="none" w:sz="0" w:space="0" w:color="auto"/>
          </w:divBdr>
        </w:div>
        <w:div w:id="1670790816">
          <w:marLeft w:val="0"/>
          <w:marRight w:val="0"/>
          <w:marTop w:val="0"/>
          <w:marBottom w:val="0"/>
          <w:divBdr>
            <w:top w:val="none" w:sz="0" w:space="0" w:color="auto"/>
            <w:left w:val="none" w:sz="0" w:space="0" w:color="auto"/>
            <w:bottom w:val="none" w:sz="0" w:space="0" w:color="auto"/>
            <w:right w:val="none" w:sz="0" w:space="0" w:color="auto"/>
          </w:divBdr>
        </w:div>
        <w:div w:id="1676424203">
          <w:marLeft w:val="0"/>
          <w:marRight w:val="0"/>
          <w:marTop w:val="0"/>
          <w:marBottom w:val="0"/>
          <w:divBdr>
            <w:top w:val="none" w:sz="0" w:space="0" w:color="auto"/>
            <w:left w:val="none" w:sz="0" w:space="0" w:color="auto"/>
            <w:bottom w:val="none" w:sz="0" w:space="0" w:color="auto"/>
            <w:right w:val="none" w:sz="0" w:space="0" w:color="auto"/>
          </w:divBdr>
        </w:div>
        <w:div w:id="1679036818">
          <w:marLeft w:val="0"/>
          <w:marRight w:val="0"/>
          <w:marTop w:val="0"/>
          <w:marBottom w:val="0"/>
          <w:divBdr>
            <w:top w:val="none" w:sz="0" w:space="0" w:color="auto"/>
            <w:left w:val="none" w:sz="0" w:space="0" w:color="auto"/>
            <w:bottom w:val="none" w:sz="0" w:space="0" w:color="auto"/>
            <w:right w:val="none" w:sz="0" w:space="0" w:color="auto"/>
          </w:divBdr>
        </w:div>
        <w:div w:id="1679312760">
          <w:marLeft w:val="0"/>
          <w:marRight w:val="0"/>
          <w:marTop w:val="0"/>
          <w:marBottom w:val="0"/>
          <w:divBdr>
            <w:top w:val="none" w:sz="0" w:space="0" w:color="auto"/>
            <w:left w:val="none" w:sz="0" w:space="0" w:color="auto"/>
            <w:bottom w:val="none" w:sz="0" w:space="0" w:color="auto"/>
            <w:right w:val="none" w:sz="0" w:space="0" w:color="auto"/>
          </w:divBdr>
        </w:div>
        <w:div w:id="1679380104">
          <w:marLeft w:val="0"/>
          <w:marRight w:val="0"/>
          <w:marTop w:val="0"/>
          <w:marBottom w:val="0"/>
          <w:divBdr>
            <w:top w:val="none" w:sz="0" w:space="0" w:color="auto"/>
            <w:left w:val="none" w:sz="0" w:space="0" w:color="auto"/>
            <w:bottom w:val="none" w:sz="0" w:space="0" w:color="auto"/>
            <w:right w:val="none" w:sz="0" w:space="0" w:color="auto"/>
          </w:divBdr>
        </w:div>
        <w:div w:id="1679693904">
          <w:marLeft w:val="0"/>
          <w:marRight w:val="0"/>
          <w:marTop w:val="0"/>
          <w:marBottom w:val="0"/>
          <w:divBdr>
            <w:top w:val="none" w:sz="0" w:space="0" w:color="auto"/>
            <w:left w:val="none" w:sz="0" w:space="0" w:color="auto"/>
            <w:bottom w:val="none" w:sz="0" w:space="0" w:color="auto"/>
            <w:right w:val="none" w:sz="0" w:space="0" w:color="auto"/>
          </w:divBdr>
        </w:div>
        <w:div w:id="1683241035">
          <w:marLeft w:val="0"/>
          <w:marRight w:val="0"/>
          <w:marTop w:val="0"/>
          <w:marBottom w:val="0"/>
          <w:divBdr>
            <w:top w:val="none" w:sz="0" w:space="0" w:color="auto"/>
            <w:left w:val="none" w:sz="0" w:space="0" w:color="auto"/>
            <w:bottom w:val="none" w:sz="0" w:space="0" w:color="auto"/>
            <w:right w:val="none" w:sz="0" w:space="0" w:color="auto"/>
          </w:divBdr>
        </w:div>
        <w:div w:id="1693873294">
          <w:marLeft w:val="0"/>
          <w:marRight w:val="0"/>
          <w:marTop w:val="0"/>
          <w:marBottom w:val="0"/>
          <w:divBdr>
            <w:top w:val="none" w:sz="0" w:space="0" w:color="auto"/>
            <w:left w:val="none" w:sz="0" w:space="0" w:color="auto"/>
            <w:bottom w:val="none" w:sz="0" w:space="0" w:color="auto"/>
            <w:right w:val="none" w:sz="0" w:space="0" w:color="auto"/>
          </w:divBdr>
        </w:div>
        <w:div w:id="1696149392">
          <w:marLeft w:val="0"/>
          <w:marRight w:val="0"/>
          <w:marTop w:val="0"/>
          <w:marBottom w:val="0"/>
          <w:divBdr>
            <w:top w:val="none" w:sz="0" w:space="0" w:color="auto"/>
            <w:left w:val="none" w:sz="0" w:space="0" w:color="auto"/>
            <w:bottom w:val="none" w:sz="0" w:space="0" w:color="auto"/>
            <w:right w:val="none" w:sz="0" w:space="0" w:color="auto"/>
          </w:divBdr>
        </w:div>
        <w:div w:id="1697074673">
          <w:marLeft w:val="0"/>
          <w:marRight w:val="0"/>
          <w:marTop w:val="0"/>
          <w:marBottom w:val="0"/>
          <w:divBdr>
            <w:top w:val="none" w:sz="0" w:space="0" w:color="auto"/>
            <w:left w:val="none" w:sz="0" w:space="0" w:color="auto"/>
            <w:bottom w:val="none" w:sz="0" w:space="0" w:color="auto"/>
            <w:right w:val="none" w:sz="0" w:space="0" w:color="auto"/>
          </w:divBdr>
        </w:div>
        <w:div w:id="1699114205">
          <w:marLeft w:val="0"/>
          <w:marRight w:val="0"/>
          <w:marTop w:val="0"/>
          <w:marBottom w:val="0"/>
          <w:divBdr>
            <w:top w:val="none" w:sz="0" w:space="0" w:color="auto"/>
            <w:left w:val="none" w:sz="0" w:space="0" w:color="auto"/>
            <w:bottom w:val="none" w:sz="0" w:space="0" w:color="auto"/>
            <w:right w:val="none" w:sz="0" w:space="0" w:color="auto"/>
          </w:divBdr>
        </w:div>
        <w:div w:id="1699427477">
          <w:marLeft w:val="0"/>
          <w:marRight w:val="0"/>
          <w:marTop w:val="0"/>
          <w:marBottom w:val="0"/>
          <w:divBdr>
            <w:top w:val="none" w:sz="0" w:space="0" w:color="auto"/>
            <w:left w:val="none" w:sz="0" w:space="0" w:color="auto"/>
            <w:bottom w:val="none" w:sz="0" w:space="0" w:color="auto"/>
            <w:right w:val="none" w:sz="0" w:space="0" w:color="auto"/>
          </w:divBdr>
        </w:div>
        <w:div w:id="1705597495">
          <w:marLeft w:val="0"/>
          <w:marRight w:val="0"/>
          <w:marTop w:val="0"/>
          <w:marBottom w:val="0"/>
          <w:divBdr>
            <w:top w:val="none" w:sz="0" w:space="0" w:color="auto"/>
            <w:left w:val="none" w:sz="0" w:space="0" w:color="auto"/>
            <w:bottom w:val="none" w:sz="0" w:space="0" w:color="auto"/>
            <w:right w:val="none" w:sz="0" w:space="0" w:color="auto"/>
          </w:divBdr>
        </w:div>
        <w:div w:id="1706363502">
          <w:marLeft w:val="0"/>
          <w:marRight w:val="0"/>
          <w:marTop w:val="0"/>
          <w:marBottom w:val="0"/>
          <w:divBdr>
            <w:top w:val="none" w:sz="0" w:space="0" w:color="auto"/>
            <w:left w:val="none" w:sz="0" w:space="0" w:color="auto"/>
            <w:bottom w:val="none" w:sz="0" w:space="0" w:color="auto"/>
            <w:right w:val="none" w:sz="0" w:space="0" w:color="auto"/>
          </w:divBdr>
        </w:div>
        <w:div w:id="1707171181">
          <w:marLeft w:val="0"/>
          <w:marRight w:val="0"/>
          <w:marTop w:val="0"/>
          <w:marBottom w:val="0"/>
          <w:divBdr>
            <w:top w:val="none" w:sz="0" w:space="0" w:color="auto"/>
            <w:left w:val="none" w:sz="0" w:space="0" w:color="auto"/>
            <w:bottom w:val="none" w:sz="0" w:space="0" w:color="auto"/>
            <w:right w:val="none" w:sz="0" w:space="0" w:color="auto"/>
          </w:divBdr>
        </w:div>
        <w:div w:id="1709407580">
          <w:marLeft w:val="0"/>
          <w:marRight w:val="0"/>
          <w:marTop w:val="0"/>
          <w:marBottom w:val="0"/>
          <w:divBdr>
            <w:top w:val="none" w:sz="0" w:space="0" w:color="auto"/>
            <w:left w:val="none" w:sz="0" w:space="0" w:color="auto"/>
            <w:bottom w:val="none" w:sz="0" w:space="0" w:color="auto"/>
            <w:right w:val="none" w:sz="0" w:space="0" w:color="auto"/>
          </w:divBdr>
        </w:div>
        <w:div w:id="1719238079">
          <w:marLeft w:val="0"/>
          <w:marRight w:val="0"/>
          <w:marTop w:val="0"/>
          <w:marBottom w:val="0"/>
          <w:divBdr>
            <w:top w:val="none" w:sz="0" w:space="0" w:color="auto"/>
            <w:left w:val="none" w:sz="0" w:space="0" w:color="auto"/>
            <w:bottom w:val="none" w:sz="0" w:space="0" w:color="auto"/>
            <w:right w:val="none" w:sz="0" w:space="0" w:color="auto"/>
          </w:divBdr>
        </w:div>
        <w:div w:id="1726295152">
          <w:marLeft w:val="0"/>
          <w:marRight w:val="0"/>
          <w:marTop w:val="0"/>
          <w:marBottom w:val="0"/>
          <w:divBdr>
            <w:top w:val="none" w:sz="0" w:space="0" w:color="auto"/>
            <w:left w:val="none" w:sz="0" w:space="0" w:color="auto"/>
            <w:bottom w:val="none" w:sz="0" w:space="0" w:color="auto"/>
            <w:right w:val="none" w:sz="0" w:space="0" w:color="auto"/>
          </w:divBdr>
        </w:div>
        <w:div w:id="1727142525">
          <w:marLeft w:val="0"/>
          <w:marRight w:val="0"/>
          <w:marTop w:val="0"/>
          <w:marBottom w:val="0"/>
          <w:divBdr>
            <w:top w:val="none" w:sz="0" w:space="0" w:color="auto"/>
            <w:left w:val="none" w:sz="0" w:space="0" w:color="auto"/>
            <w:bottom w:val="none" w:sz="0" w:space="0" w:color="auto"/>
            <w:right w:val="none" w:sz="0" w:space="0" w:color="auto"/>
          </w:divBdr>
        </w:div>
        <w:div w:id="1733698994">
          <w:marLeft w:val="0"/>
          <w:marRight w:val="0"/>
          <w:marTop w:val="0"/>
          <w:marBottom w:val="0"/>
          <w:divBdr>
            <w:top w:val="none" w:sz="0" w:space="0" w:color="auto"/>
            <w:left w:val="none" w:sz="0" w:space="0" w:color="auto"/>
            <w:bottom w:val="none" w:sz="0" w:space="0" w:color="auto"/>
            <w:right w:val="none" w:sz="0" w:space="0" w:color="auto"/>
          </w:divBdr>
        </w:div>
        <w:div w:id="1738358000">
          <w:marLeft w:val="0"/>
          <w:marRight w:val="0"/>
          <w:marTop w:val="0"/>
          <w:marBottom w:val="0"/>
          <w:divBdr>
            <w:top w:val="none" w:sz="0" w:space="0" w:color="auto"/>
            <w:left w:val="none" w:sz="0" w:space="0" w:color="auto"/>
            <w:bottom w:val="none" w:sz="0" w:space="0" w:color="auto"/>
            <w:right w:val="none" w:sz="0" w:space="0" w:color="auto"/>
          </w:divBdr>
        </w:div>
        <w:div w:id="1742558153">
          <w:marLeft w:val="0"/>
          <w:marRight w:val="0"/>
          <w:marTop w:val="0"/>
          <w:marBottom w:val="0"/>
          <w:divBdr>
            <w:top w:val="none" w:sz="0" w:space="0" w:color="auto"/>
            <w:left w:val="none" w:sz="0" w:space="0" w:color="auto"/>
            <w:bottom w:val="none" w:sz="0" w:space="0" w:color="auto"/>
            <w:right w:val="none" w:sz="0" w:space="0" w:color="auto"/>
          </w:divBdr>
        </w:div>
        <w:div w:id="1744135269">
          <w:marLeft w:val="0"/>
          <w:marRight w:val="0"/>
          <w:marTop w:val="0"/>
          <w:marBottom w:val="0"/>
          <w:divBdr>
            <w:top w:val="none" w:sz="0" w:space="0" w:color="auto"/>
            <w:left w:val="none" w:sz="0" w:space="0" w:color="auto"/>
            <w:bottom w:val="none" w:sz="0" w:space="0" w:color="auto"/>
            <w:right w:val="none" w:sz="0" w:space="0" w:color="auto"/>
          </w:divBdr>
        </w:div>
        <w:div w:id="1745956487">
          <w:marLeft w:val="0"/>
          <w:marRight w:val="0"/>
          <w:marTop w:val="0"/>
          <w:marBottom w:val="0"/>
          <w:divBdr>
            <w:top w:val="none" w:sz="0" w:space="0" w:color="auto"/>
            <w:left w:val="none" w:sz="0" w:space="0" w:color="auto"/>
            <w:bottom w:val="none" w:sz="0" w:space="0" w:color="auto"/>
            <w:right w:val="none" w:sz="0" w:space="0" w:color="auto"/>
          </w:divBdr>
        </w:div>
        <w:div w:id="1747800847">
          <w:marLeft w:val="0"/>
          <w:marRight w:val="0"/>
          <w:marTop w:val="0"/>
          <w:marBottom w:val="0"/>
          <w:divBdr>
            <w:top w:val="none" w:sz="0" w:space="0" w:color="auto"/>
            <w:left w:val="none" w:sz="0" w:space="0" w:color="auto"/>
            <w:bottom w:val="none" w:sz="0" w:space="0" w:color="auto"/>
            <w:right w:val="none" w:sz="0" w:space="0" w:color="auto"/>
          </w:divBdr>
        </w:div>
        <w:div w:id="1750157555">
          <w:marLeft w:val="0"/>
          <w:marRight w:val="0"/>
          <w:marTop w:val="0"/>
          <w:marBottom w:val="0"/>
          <w:divBdr>
            <w:top w:val="none" w:sz="0" w:space="0" w:color="auto"/>
            <w:left w:val="none" w:sz="0" w:space="0" w:color="auto"/>
            <w:bottom w:val="none" w:sz="0" w:space="0" w:color="auto"/>
            <w:right w:val="none" w:sz="0" w:space="0" w:color="auto"/>
          </w:divBdr>
        </w:div>
        <w:div w:id="1751391729">
          <w:marLeft w:val="0"/>
          <w:marRight w:val="0"/>
          <w:marTop w:val="0"/>
          <w:marBottom w:val="0"/>
          <w:divBdr>
            <w:top w:val="none" w:sz="0" w:space="0" w:color="auto"/>
            <w:left w:val="none" w:sz="0" w:space="0" w:color="auto"/>
            <w:bottom w:val="none" w:sz="0" w:space="0" w:color="auto"/>
            <w:right w:val="none" w:sz="0" w:space="0" w:color="auto"/>
          </w:divBdr>
        </w:div>
        <w:div w:id="1755473327">
          <w:marLeft w:val="0"/>
          <w:marRight w:val="0"/>
          <w:marTop w:val="0"/>
          <w:marBottom w:val="0"/>
          <w:divBdr>
            <w:top w:val="none" w:sz="0" w:space="0" w:color="auto"/>
            <w:left w:val="none" w:sz="0" w:space="0" w:color="auto"/>
            <w:bottom w:val="none" w:sz="0" w:space="0" w:color="auto"/>
            <w:right w:val="none" w:sz="0" w:space="0" w:color="auto"/>
          </w:divBdr>
        </w:div>
        <w:div w:id="1756051855">
          <w:marLeft w:val="0"/>
          <w:marRight w:val="0"/>
          <w:marTop w:val="0"/>
          <w:marBottom w:val="0"/>
          <w:divBdr>
            <w:top w:val="none" w:sz="0" w:space="0" w:color="auto"/>
            <w:left w:val="none" w:sz="0" w:space="0" w:color="auto"/>
            <w:bottom w:val="none" w:sz="0" w:space="0" w:color="auto"/>
            <w:right w:val="none" w:sz="0" w:space="0" w:color="auto"/>
          </w:divBdr>
        </w:div>
        <w:div w:id="1757900177">
          <w:marLeft w:val="0"/>
          <w:marRight w:val="0"/>
          <w:marTop w:val="0"/>
          <w:marBottom w:val="0"/>
          <w:divBdr>
            <w:top w:val="none" w:sz="0" w:space="0" w:color="auto"/>
            <w:left w:val="none" w:sz="0" w:space="0" w:color="auto"/>
            <w:bottom w:val="none" w:sz="0" w:space="0" w:color="auto"/>
            <w:right w:val="none" w:sz="0" w:space="0" w:color="auto"/>
          </w:divBdr>
        </w:div>
        <w:div w:id="1759864603">
          <w:marLeft w:val="0"/>
          <w:marRight w:val="0"/>
          <w:marTop w:val="0"/>
          <w:marBottom w:val="0"/>
          <w:divBdr>
            <w:top w:val="none" w:sz="0" w:space="0" w:color="auto"/>
            <w:left w:val="none" w:sz="0" w:space="0" w:color="auto"/>
            <w:bottom w:val="none" w:sz="0" w:space="0" w:color="auto"/>
            <w:right w:val="none" w:sz="0" w:space="0" w:color="auto"/>
          </w:divBdr>
        </w:div>
        <w:div w:id="1762874182">
          <w:marLeft w:val="0"/>
          <w:marRight w:val="0"/>
          <w:marTop w:val="0"/>
          <w:marBottom w:val="0"/>
          <w:divBdr>
            <w:top w:val="none" w:sz="0" w:space="0" w:color="auto"/>
            <w:left w:val="none" w:sz="0" w:space="0" w:color="auto"/>
            <w:bottom w:val="none" w:sz="0" w:space="0" w:color="auto"/>
            <w:right w:val="none" w:sz="0" w:space="0" w:color="auto"/>
          </w:divBdr>
        </w:div>
        <w:div w:id="1763257101">
          <w:marLeft w:val="0"/>
          <w:marRight w:val="0"/>
          <w:marTop w:val="0"/>
          <w:marBottom w:val="0"/>
          <w:divBdr>
            <w:top w:val="none" w:sz="0" w:space="0" w:color="auto"/>
            <w:left w:val="none" w:sz="0" w:space="0" w:color="auto"/>
            <w:bottom w:val="none" w:sz="0" w:space="0" w:color="auto"/>
            <w:right w:val="none" w:sz="0" w:space="0" w:color="auto"/>
          </w:divBdr>
        </w:div>
        <w:div w:id="1766344315">
          <w:marLeft w:val="0"/>
          <w:marRight w:val="0"/>
          <w:marTop w:val="0"/>
          <w:marBottom w:val="0"/>
          <w:divBdr>
            <w:top w:val="none" w:sz="0" w:space="0" w:color="auto"/>
            <w:left w:val="none" w:sz="0" w:space="0" w:color="auto"/>
            <w:bottom w:val="none" w:sz="0" w:space="0" w:color="auto"/>
            <w:right w:val="none" w:sz="0" w:space="0" w:color="auto"/>
          </w:divBdr>
        </w:div>
        <w:div w:id="1769109801">
          <w:marLeft w:val="0"/>
          <w:marRight w:val="0"/>
          <w:marTop w:val="0"/>
          <w:marBottom w:val="0"/>
          <w:divBdr>
            <w:top w:val="none" w:sz="0" w:space="0" w:color="auto"/>
            <w:left w:val="none" w:sz="0" w:space="0" w:color="auto"/>
            <w:bottom w:val="none" w:sz="0" w:space="0" w:color="auto"/>
            <w:right w:val="none" w:sz="0" w:space="0" w:color="auto"/>
          </w:divBdr>
        </w:div>
        <w:div w:id="1770810735">
          <w:marLeft w:val="0"/>
          <w:marRight w:val="0"/>
          <w:marTop w:val="0"/>
          <w:marBottom w:val="0"/>
          <w:divBdr>
            <w:top w:val="none" w:sz="0" w:space="0" w:color="auto"/>
            <w:left w:val="none" w:sz="0" w:space="0" w:color="auto"/>
            <w:bottom w:val="none" w:sz="0" w:space="0" w:color="auto"/>
            <w:right w:val="none" w:sz="0" w:space="0" w:color="auto"/>
          </w:divBdr>
        </w:div>
        <w:div w:id="1772116858">
          <w:marLeft w:val="0"/>
          <w:marRight w:val="0"/>
          <w:marTop w:val="0"/>
          <w:marBottom w:val="0"/>
          <w:divBdr>
            <w:top w:val="none" w:sz="0" w:space="0" w:color="auto"/>
            <w:left w:val="none" w:sz="0" w:space="0" w:color="auto"/>
            <w:bottom w:val="none" w:sz="0" w:space="0" w:color="auto"/>
            <w:right w:val="none" w:sz="0" w:space="0" w:color="auto"/>
          </w:divBdr>
        </w:div>
        <w:div w:id="1773935813">
          <w:marLeft w:val="0"/>
          <w:marRight w:val="0"/>
          <w:marTop w:val="0"/>
          <w:marBottom w:val="0"/>
          <w:divBdr>
            <w:top w:val="none" w:sz="0" w:space="0" w:color="auto"/>
            <w:left w:val="none" w:sz="0" w:space="0" w:color="auto"/>
            <w:bottom w:val="none" w:sz="0" w:space="0" w:color="auto"/>
            <w:right w:val="none" w:sz="0" w:space="0" w:color="auto"/>
          </w:divBdr>
        </w:div>
        <w:div w:id="1777015429">
          <w:marLeft w:val="0"/>
          <w:marRight w:val="0"/>
          <w:marTop w:val="0"/>
          <w:marBottom w:val="0"/>
          <w:divBdr>
            <w:top w:val="none" w:sz="0" w:space="0" w:color="auto"/>
            <w:left w:val="none" w:sz="0" w:space="0" w:color="auto"/>
            <w:bottom w:val="none" w:sz="0" w:space="0" w:color="auto"/>
            <w:right w:val="none" w:sz="0" w:space="0" w:color="auto"/>
          </w:divBdr>
        </w:div>
        <w:div w:id="1777796205">
          <w:marLeft w:val="0"/>
          <w:marRight w:val="0"/>
          <w:marTop w:val="0"/>
          <w:marBottom w:val="0"/>
          <w:divBdr>
            <w:top w:val="none" w:sz="0" w:space="0" w:color="auto"/>
            <w:left w:val="none" w:sz="0" w:space="0" w:color="auto"/>
            <w:bottom w:val="none" w:sz="0" w:space="0" w:color="auto"/>
            <w:right w:val="none" w:sz="0" w:space="0" w:color="auto"/>
          </w:divBdr>
        </w:div>
        <w:div w:id="1778015981">
          <w:marLeft w:val="0"/>
          <w:marRight w:val="0"/>
          <w:marTop w:val="0"/>
          <w:marBottom w:val="0"/>
          <w:divBdr>
            <w:top w:val="none" w:sz="0" w:space="0" w:color="auto"/>
            <w:left w:val="none" w:sz="0" w:space="0" w:color="auto"/>
            <w:bottom w:val="none" w:sz="0" w:space="0" w:color="auto"/>
            <w:right w:val="none" w:sz="0" w:space="0" w:color="auto"/>
          </w:divBdr>
        </w:div>
        <w:div w:id="1778406692">
          <w:marLeft w:val="0"/>
          <w:marRight w:val="0"/>
          <w:marTop w:val="0"/>
          <w:marBottom w:val="0"/>
          <w:divBdr>
            <w:top w:val="none" w:sz="0" w:space="0" w:color="auto"/>
            <w:left w:val="none" w:sz="0" w:space="0" w:color="auto"/>
            <w:bottom w:val="none" w:sz="0" w:space="0" w:color="auto"/>
            <w:right w:val="none" w:sz="0" w:space="0" w:color="auto"/>
          </w:divBdr>
        </w:div>
        <w:div w:id="1780030252">
          <w:marLeft w:val="0"/>
          <w:marRight w:val="0"/>
          <w:marTop w:val="0"/>
          <w:marBottom w:val="0"/>
          <w:divBdr>
            <w:top w:val="none" w:sz="0" w:space="0" w:color="auto"/>
            <w:left w:val="none" w:sz="0" w:space="0" w:color="auto"/>
            <w:bottom w:val="none" w:sz="0" w:space="0" w:color="auto"/>
            <w:right w:val="none" w:sz="0" w:space="0" w:color="auto"/>
          </w:divBdr>
        </w:div>
        <w:div w:id="1780224441">
          <w:marLeft w:val="0"/>
          <w:marRight w:val="0"/>
          <w:marTop w:val="0"/>
          <w:marBottom w:val="0"/>
          <w:divBdr>
            <w:top w:val="none" w:sz="0" w:space="0" w:color="auto"/>
            <w:left w:val="none" w:sz="0" w:space="0" w:color="auto"/>
            <w:bottom w:val="none" w:sz="0" w:space="0" w:color="auto"/>
            <w:right w:val="none" w:sz="0" w:space="0" w:color="auto"/>
          </w:divBdr>
        </w:div>
        <w:div w:id="1783301290">
          <w:marLeft w:val="0"/>
          <w:marRight w:val="0"/>
          <w:marTop w:val="0"/>
          <w:marBottom w:val="0"/>
          <w:divBdr>
            <w:top w:val="none" w:sz="0" w:space="0" w:color="auto"/>
            <w:left w:val="none" w:sz="0" w:space="0" w:color="auto"/>
            <w:bottom w:val="none" w:sz="0" w:space="0" w:color="auto"/>
            <w:right w:val="none" w:sz="0" w:space="0" w:color="auto"/>
          </w:divBdr>
        </w:div>
        <w:div w:id="1783501590">
          <w:marLeft w:val="0"/>
          <w:marRight w:val="0"/>
          <w:marTop w:val="0"/>
          <w:marBottom w:val="0"/>
          <w:divBdr>
            <w:top w:val="none" w:sz="0" w:space="0" w:color="auto"/>
            <w:left w:val="none" w:sz="0" w:space="0" w:color="auto"/>
            <w:bottom w:val="none" w:sz="0" w:space="0" w:color="auto"/>
            <w:right w:val="none" w:sz="0" w:space="0" w:color="auto"/>
          </w:divBdr>
        </w:div>
        <w:div w:id="1786537334">
          <w:marLeft w:val="0"/>
          <w:marRight w:val="0"/>
          <w:marTop w:val="0"/>
          <w:marBottom w:val="0"/>
          <w:divBdr>
            <w:top w:val="none" w:sz="0" w:space="0" w:color="auto"/>
            <w:left w:val="none" w:sz="0" w:space="0" w:color="auto"/>
            <w:bottom w:val="none" w:sz="0" w:space="0" w:color="auto"/>
            <w:right w:val="none" w:sz="0" w:space="0" w:color="auto"/>
          </w:divBdr>
        </w:div>
        <w:div w:id="1789814699">
          <w:marLeft w:val="0"/>
          <w:marRight w:val="0"/>
          <w:marTop w:val="0"/>
          <w:marBottom w:val="0"/>
          <w:divBdr>
            <w:top w:val="none" w:sz="0" w:space="0" w:color="auto"/>
            <w:left w:val="none" w:sz="0" w:space="0" w:color="auto"/>
            <w:bottom w:val="none" w:sz="0" w:space="0" w:color="auto"/>
            <w:right w:val="none" w:sz="0" w:space="0" w:color="auto"/>
          </w:divBdr>
        </w:div>
        <w:div w:id="1790127914">
          <w:marLeft w:val="0"/>
          <w:marRight w:val="0"/>
          <w:marTop w:val="0"/>
          <w:marBottom w:val="0"/>
          <w:divBdr>
            <w:top w:val="none" w:sz="0" w:space="0" w:color="auto"/>
            <w:left w:val="none" w:sz="0" w:space="0" w:color="auto"/>
            <w:bottom w:val="none" w:sz="0" w:space="0" w:color="auto"/>
            <w:right w:val="none" w:sz="0" w:space="0" w:color="auto"/>
          </w:divBdr>
        </w:div>
        <w:div w:id="1790271389">
          <w:marLeft w:val="0"/>
          <w:marRight w:val="0"/>
          <w:marTop w:val="0"/>
          <w:marBottom w:val="0"/>
          <w:divBdr>
            <w:top w:val="none" w:sz="0" w:space="0" w:color="auto"/>
            <w:left w:val="none" w:sz="0" w:space="0" w:color="auto"/>
            <w:bottom w:val="none" w:sz="0" w:space="0" w:color="auto"/>
            <w:right w:val="none" w:sz="0" w:space="0" w:color="auto"/>
          </w:divBdr>
        </w:div>
        <w:div w:id="1790585391">
          <w:marLeft w:val="0"/>
          <w:marRight w:val="0"/>
          <w:marTop w:val="0"/>
          <w:marBottom w:val="0"/>
          <w:divBdr>
            <w:top w:val="none" w:sz="0" w:space="0" w:color="auto"/>
            <w:left w:val="none" w:sz="0" w:space="0" w:color="auto"/>
            <w:bottom w:val="none" w:sz="0" w:space="0" w:color="auto"/>
            <w:right w:val="none" w:sz="0" w:space="0" w:color="auto"/>
          </w:divBdr>
        </w:div>
        <w:div w:id="1793399023">
          <w:marLeft w:val="0"/>
          <w:marRight w:val="0"/>
          <w:marTop w:val="0"/>
          <w:marBottom w:val="0"/>
          <w:divBdr>
            <w:top w:val="none" w:sz="0" w:space="0" w:color="auto"/>
            <w:left w:val="none" w:sz="0" w:space="0" w:color="auto"/>
            <w:bottom w:val="none" w:sz="0" w:space="0" w:color="auto"/>
            <w:right w:val="none" w:sz="0" w:space="0" w:color="auto"/>
          </w:divBdr>
        </w:div>
        <w:div w:id="1794396134">
          <w:marLeft w:val="0"/>
          <w:marRight w:val="0"/>
          <w:marTop w:val="0"/>
          <w:marBottom w:val="0"/>
          <w:divBdr>
            <w:top w:val="none" w:sz="0" w:space="0" w:color="auto"/>
            <w:left w:val="none" w:sz="0" w:space="0" w:color="auto"/>
            <w:bottom w:val="none" w:sz="0" w:space="0" w:color="auto"/>
            <w:right w:val="none" w:sz="0" w:space="0" w:color="auto"/>
          </w:divBdr>
        </w:div>
        <w:div w:id="1799494242">
          <w:marLeft w:val="0"/>
          <w:marRight w:val="0"/>
          <w:marTop w:val="0"/>
          <w:marBottom w:val="0"/>
          <w:divBdr>
            <w:top w:val="none" w:sz="0" w:space="0" w:color="auto"/>
            <w:left w:val="none" w:sz="0" w:space="0" w:color="auto"/>
            <w:bottom w:val="none" w:sz="0" w:space="0" w:color="auto"/>
            <w:right w:val="none" w:sz="0" w:space="0" w:color="auto"/>
          </w:divBdr>
        </w:div>
        <w:div w:id="1802578710">
          <w:marLeft w:val="0"/>
          <w:marRight w:val="0"/>
          <w:marTop w:val="0"/>
          <w:marBottom w:val="0"/>
          <w:divBdr>
            <w:top w:val="none" w:sz="0" w:space="0" w:color="auto"/>
            <w:left w:val="none" w:sz="0" w:space="0" w:color="auto"/>
            <w:bottom w:val="none" w:sz="0" w:space="0" w:color="auto"/>
            <w:right w:val="none" w:sz="0" w:space="0" w:color="auto"/>
          </w:divBdr>
        </w:div>
        <w:div w:id="1804696334">
          <w:marLeft w:val="0"/>
          <w:marRight w:val="0"/>
          <w:marTop w:val="0"/>
          <w:marBottom w:val="0"/>
          <w:divBdr>
            <w:top w:val="none" w:sz="0" w:space="0" w:color="auto"/>
            <w:left w:val="none" w:sz="0" w:space="0" w:color="auto"/>
            <w:bottom w:val="none" w:sz="0" w:space="0" w:color="auto"/>
            <w:right w:val="none" w:sz="0" w:space="0" w:color="auto"/>
          </w:divBdr>
        </w:div>
        <w:div w:id="1804881333">
          <w:marLeft w:val="0"/>
          <w:marRight w:val="0"/>
          <w:marTop w:val="0"/>
          <w:marBottom w:val="0"/>
          <w:divBdr>
            <w:top w:val="none" w:sz="0" w:space="0" w:color="auto"/>
            <w:left w:val="none" w:sz="0" w:space="0" w:color="auto"/>
            <w:bottom w:val="none" w:sz="0" w:space="0" w:color="auto"/>
            <w:right w:val="none" w:sz="0" w:space="0" w:color="auto"/>
          </w:divBdr>
        </w:div>
        <w:div w:id="1805460966">
          <w:marLeft w:val="0"/>
          <w:marRight w:val="0"/>
          <w:marTop w:val="0"/>
          <w:marBottom w:val="0"/>
          <w:divBdr>
            <w:top w:val="none" w:sz="0" w:space="0" w:color="auto"/>
            <w:left w:val="none" w:sz="0" w:space="0" w:color="auto"/>
            <w:bottom w:val="none" w:sz="0" w:space="0" w:color="auto"/>
            <w:right w:val="none" w:sz="0" w:space="0" w:color="auto"/>
          </w:divBdr>
        </w:div>
        <w:div w:id="1808745409">
          <w:marLeft w:val="0"/>
          <w:marRight w:val="0"/>
          <w:marTop w:val="0"/>
          <w:marBottom w:val="0"/>
          <w:divBdr>
            <w:top w:val="none" w:sz="0" w:space="0" w:color="auto"/>
            <w:left w:val="none" w:sz="0" w:space="0" w:color="auto"/>
            <w:bottom w:val="none" w:sz="0" w:space="0" w:color="auto"/>
            <w:right w:val="none" w:sz="0" w:space="0" w:color="auto"/>
          </w:divBdr>
        </w:div>
        <w:div w:id="1809275642">
          <w:marLeft w:val="0"/>
          <w:marRight w:val="0"/>
          <w:marTop w:val="0"/>
          <w:marBottom w:val="0"/>
          <w:divBdr>
            <w:top w:val="none" w:sz="0" w:space="0" w:color="auto"/>
            <w:left w:val="none" w:sz="0" w:space="0" w:color="auto"/>
            <w:bottom w:val="none" w:sz="0" w:space="0" w:color="auto"/>
            <w:right w:val="none" w:sz="0" w:space="0" w:color="auto"/>
          </w:divBdr>
        </w:div>
        <w:div w:id="1809546020">
          <w:marLeft w:val="0"/>
          <w:marRight w:val="0"/>
          <w:marTop w:val="0"/>
          <w:marBottom w:val="0"/>
          <w:divBdr>
            <w:top w:val="none" w:sz="0" w:space="0" w:color="auto"/>
            <w:left w:val="none" w:sz="0" w:space="0" w:color="auto"/>
            <w:bottom w:val="none" w:sz="0" w:space="0" w:color="auto"/>
            <w:right w:val="none" w:sz="0" w:space="0" w:color="auto"/>
          </w:divBdr>
        </w:div>
        <w:div w:id="1811051484">
          <w:marLeft w:val="0"/>
          <w:marRight w:val="0"/>
          <w:marTop w:val="0"/>
          <w:marBottom w:val="0"/>
          <w:divBdr>
            <w:top w:val="none" w:sz="0" w:space="0" w:color="auto"/>
            <w:left w:val="none" w:sz="0" w:space="0" w:color="auto"/>
            <w:bottom w:val="none" w:sz="0" w:space="0" w:color="auto"/>
            <w:right w:val="none" w:sz="0" w:space="0" w:color="auto"/>
          </w:divBdr>
        </w:div>
        <w:div w:id="1811052631">
          <w:marLeft w:val="0"/>
          <w:marRight w:val="0"/>
          <w:marTop w:val="0"/>
          <w:marBottom w:val="0"/>
          <w:divBdr>
            <w:top w:val="none" w:sz="0" w:space="0" w:color="auto"/>
            <w:left w:val="none" w:sz="0" w:space="0" w:color="auto"/>
            <w:bottom w:val="none" w:sz="0" w:space="0" w:color="auto"/>
            <w:right w:val="none" w:sz="0" w:space="0" w:color="auto"/>
          </w:divBdr>
        </w:div>
        <w:div w:id="1811053587">
          <w:marLeft w:val="0"/>
          <w:marRight w:val="0"/>
          <w:marTop w:val="0"/>
          <w:marBottom w:val="0"/>
          <w:divBdr>
            <w:top w:val="none" w:sz="0" w:space="0" w:color="auto"/>
            <w:left w:val="none" w:sz="0" w:space="0" w:color="auto"/>
            <w:bottom w:val="none" w:sz="0" w:space="0" w:color="auto"/>
            <w:right w:val="none" w:sz="0" w:space="0" w:color="auto"/>
          </w:divBdr>
        </w:div>
        <w:div w:id="1812400464">
          <w:marLeft w:val="0"/>
          <w:marRight w:val="0"/>
          <w:marTop w:val="0"/>
          <w:marBottom w:val="0"/>
          <w:divBdr>
            <w:top w:val="none" w:sz="0" w:space="0" w:color="auto"/>
            <w:left w:val="none" w:sz="0" w:space="0" w:color="auto"/>
            <w:bottom w:val="none" w:sz="0" w:space="0" w:color="auto"/>
            <w:right w:val="none" w:sz="0" w:space="0" w:color="auto"/>
          </w:divBdr>
        </w:div>
        <w:div w:id="1813018033">
          <w:marLeft w:val="0"/>
          <w:marRight w:val="0"/>
          <w:marTop w:val="0"/>
          <w:marBottom w:val="0"/>
          <w:divBdr>
            <w:top w:val="none" w:sz="0" w:space="0" w:color="auto"/>
            <w:left w:val="none" w:sz="0" w:space="0" w:color="auto"/>
            <w:bottom w:val="none" w:sz="0" w:space="0" w:color="auto"/>
            <w:right w:val="none" w:sz="0" w:space="0" w:color="auto"/>
          </w:divBdr>
        </w:div>
        <w:div w:id="1815415444">
          <w:marLeft w:val="0"/>
          <w:marRight w:val="0"/>
          <w:marTop w:val="0"/>
          <w:marBottom w:val="0"/>
          <w:divBdr>
            <w:top w:val="none" w:sz="0" w:space="0" w:color="auto"/>
            <w:left w:val="none" w:sz="0" w:space="0" w:color="auto"/>
            <w:bottom w:val="none" w:sz="0" w:space="0" w:color="auto"/>
            <w:right w:val="none" w:sz="0" w:space="0" w:color="auto"/>
          </w:divBdr>
        </w:div>
        <w:div w:id="1819804911">
          <w:marLeft w:val="0"/>
          <w:marRight w:val="0"/>
          <w:marTop w:val="0"/>
          <w:marBottom w:val="0"/>
          <w:divBdr>
            <w:top w:val="none" w:sz="0" w:space="0" w:color="auto"/>
            <w:left w:val="none" w:sz="0" w:space="0" w:color="auto"/>
            <w:bottom w:val="none" w:sz="0" w:space="0" w:color="auto"/>
            <w:right w:val="none" w:sz="0" w:space="0" w:color="auto"/>
          </w:divBdr>
        </w:div>
        <w:div w:id="1822968244">
          <w:marLeft w:val="0"/>
          <w:marRight w:val="0"/>
          <w:marTop w:val="0"/>
          <w:marBottom w:val="0"/>
          <w:divBdr>
            <w:top w:val="none" w:sz="0" w:space="0" w:color="auto"/>
            <w:left w:val="none" w:sz="0" w:space="0" w:color="auto"/>
            <w:bottom w:val="none" w:sz="0" w:space="0" w:color="auto"/>
            <w:right w:val="none" w:sz="0" w:space="0" w:color="auto"/>
          </w:divBdr>
        </w:div>
        <w:div w:id="1823816152">
          <w:marLeft w:val="0"/>
          <w:marRight w:val="0"/>
          <w:marTop w:val="0"/>
          <w:marBottom w:val="0"/>
          <w:divBdr>
            <w:top w:val="none" w:sz="0" w:space="0" w:color="auto"/>
            <w:left w:val="none" w:sz="0" w:space="0" w:color="auto"/>
            <w:bottom w:val="none" w:sz="0" w:space="0" w:color="auto"/>
            <w:right w:val="none" w:sz="0" w:space="0" w:color="auto"/>
          </w:divBdr>
        </w:div>
        <w:div w:id="1832135936">
          <w:marLeft w:val="0"/>
          <w:marRight w:val="0"/>
          <w:marTop w:val="0"/>
          <w:marBottom w:val="0"/>
          <w:divBdr>
            <w:top w:val="none" w:sz="0" w:space="0" w:color="auto"/>
            <w:left w:val="none" w:sz="0" w:space="0" w:color="auto"/>
            <w:bottom w:val="none" w:sz="0" w:space="0" w:color="auto"/>
            <w:right w:val="none" w:sz="0" w:space="0" w:color="auto"/>
          </w:divBdr>
        </w:div>
        <w:div w:id="1835027242">
          <w:marLeft w:val="0"/>
          <w:marRight w:val="0"/>
          <w:marTop w:val="0"/>
          <w:marBottom w:val="0"/>
          <w:divBdr>
            <w:top w:val="none" w:sz="0" w:space="0" w:color="auto"/>
            <w:left w:val="none" w:sz="0" w:space="0" w:color="auto"/>
            <w:bottom w:val="none" w:sz="0" w:space="0" w:color="auto"/>
            <w:right w:val="none" w:sz="0" w:space="0" w:color="auto"/>
          </w:divBdr>
        </w:div>
        <w:div w:id="1835099462">
          <w:marLeft w:val="0"/>
          <w:marRight w:val="0"/>
          <w:marTop w:val="0"/>
          <w:marBottom w:val="0"/>
          <w:divBdr>
            <w:top w:val="none" w:sz="0" w:space="0" w:color="auto"/>
            <w:left w:val="none" w:sz="0" w:space="0" w:color="auto"/>
            <w:bottom w:val="none" w:sz="0" w:space="0" w:color="auto"/>
            <w:right w:val="none" w:sz="0" w:space="0" w:color="auto"/>
          </w:divBdr>
        </w:div>
        <w:div w:id="1835144500">
          <w:marLeft w:val="0"/>
          <w:marRight w:val="0"/>
          <w:marTop w:val="0"/>
          <w:marBottom w:val="0"/>
          <w:divBdr>
            <w:top w:val="none" w:sz="0" w:space="0" w:color="auto"/>
            <w:left w:val="none" w:sz="0" w:space="0" w:color="auto"/>
            <w:bottom w:val="none" w:sz="0" w:space="0" w:color="auto"/>
            <w:right w:val="none" w:sz="0" w:space="0" w:color="auto"/>
          </w:divBdr>
        </w:div>
        <w:div w:id="1840537850">
          <w:marLeft w:val="0"/>
          <w:marRight w:val="0"/>
          <w:marTop w:val="0"/>
          <w:marBottom w:val="0"/>
          <w:divBdr>
            <w:top w:val="none" w:sz="0" w:space="0" w:color="auto"/>
            <w:left w:val="none" w:sz="0" w:space="0" w:color="auto"/>
            <w:bottom w:val="none" w:sz="0" w:space="0" w:color="auto"/>
            <w:right w:val="none" w:sz="0" w:space="0" w:color="auto"/>
          </w:divBdr>
        </w:div>
        <w:div w:id="1841580916">
          <w:marLeft w:val="0"/>
          <w:marRight w:val="0"/>
          <w:marTop w:val="0"/>
          <w:marBottom w:val="0"/>
          <w:divBdr>
            <w:top w:val="none" w:sz="0" w:space="0" w:color="auto"/>
            <w:left w:val="none" w:sz="0" w:space="0" w:color="auto"/>
            <w:bottom w:val="none" w:sz="0" w:space="0" w:color="auto"/>
            <w:right w:val="none" w:sz="0" w:space="0" w:color="auto"/>
          </w:divBdr>
        </w:div>
        <w:div w:id="1842700209">
          <w:marLeft w:val="0"/>
          <w:marRight w:val="0"/>
          <w:marTop w:val="0"/>
          <w:marBottom w:val="0"/>
          <w:divBdr>
            <w:top w:val="none" w:sz="0" w:space="0" w:color="auto"/>
            <w:left w:val="none" w:sz="0" w:space="0" w:color="auto"/>
            <w:bottom w:val="none" w:sz="0" w:space="0" w:color="auto"/>
            <w:right w:val="none" w:sz="0" w:space="0" w:color="auto"/>
          </w:divBdr>
        </w:div>
        <w:div w:id="1843664084">
          <w:marLeft w:val="0"/>
          <w:marRight w:val="0"/>
          <w:marTop w:val="0"/>
          <w:marBottom w:val="0"/>
          <w:divBdr>
            <w:top w:val="none" w:sz="0" w:space="0" w:color="auto"/>
            <w:left w:val="none" w:sz="0" w:space="0" w:color="auto"/>
            <w:bottom w:val="none" w:sz="0" w:space="0" w:color="auto"/>
            <w:right w:val="none" w:sz="0" w:space="0" w:color="auto"/>
          </w:divBdr>
        </w:div>
        <w:div w:id="1844661461">
          <w:marLeft w:val="0"/>
          <w:marRight w:val="0"/>
          <w:marTop w:val="0"/>
          <w:marBottom w:val="0"/>
          <w:divBdr>
            <w:top w:val="none" w:sz="0" w:space="0" w:color="auto"/>
            <w:left w:val="none" w:sz="0" w:space="0" w:color="auto"/>
            <w:bottom w:val="none" w:sz="0" w:space="0" w:color="auto"/>
            <w:right w:val="none" w:sz="0" w:space="0" w:color="auto"/>
          </w:divBdr>
        </w:div>
        <w:div w:id="1844665573">
          <w:marLeft w:val="0"/>
          <w:marRight w:val="0"/>
          <w:marTop w:val="0"/>
          <w:marBottom w:val="0"/>
          <w:divBdr>
            <w:top w:val="none" w:sz="0" w:space="0" w:color="auto"/>
            <w:left w:val="none" w:sz="0" w:space="0" w:color="auto"/>
            <w:bottom w:val="none" w:sz="0" w:space="0" w:color="auto"/>
            <w:right w:val="none" w:sz="0" w:space="0" w:color="auto"/>
          </w:divBdr>
        </w:div>
        <w:div w:id="1849708373">
          <w:marLeft w:val="0"/>
          <w:marRight w:val="0"/>
          <w:marTop w:val="0"/>
          <w:marBottom w:val="0"/>
          <w:divBdr>
            <w:top w:val="none" w:sz="0" w:space="0" w:color="auto"/>
            <w:left w:val="none" w:sz="0" w:space="0" w:color="auto"/>
            <w:bottom w:val="none" w:sz="0" w:space="0" w:color="auto"/>
            <w:right w:val="none" w:sz="0" w:space="0" w:color="auto"/>
          </w:divBdr>
        </w:div>
        <w:div w:id="1849908547">
          <w:marLeft w:val="0"/>
          <w:marRight w:val="0"/>
          <w:marTop w:val="0"/>
          <w:marBottom w:val="0"/>
          <w:divBdr>
            <w:top w:val="none" w:sz="0" w:space="0" w:color="auto"/>
            <w:left w:val="none" w:sz="0" w:space="0" w:color="auto"/>
            <w:bottom w:val="none" w:sz="0" w:space="0" w:color="auto"/>
            <w:right w:val="none" w:sz="0" w:space="0" w:color="auto"/>
          </w:divBdr>
        </w:div>
        <w:div w:id="1850290448">
          <w:marLeft w:val="0"/>
          <w:marRight w:val="0"/>
          <w:marTop w:val="0"/>
          <w:marBottom w:val="0"/>
          <w:divBdr>
            <w:top w:val="none" w:sz="0" w:space="0" w:color="auto"/>
            <w:left w:val="none" w:sz="0" w:space="0" w:color="auto"/>
            <w:bottom w:val="none" w:sz="0" w:space="0" w:color="auto"/>
            <w:right w:val="none" w:sz="0" w:space="0" w:color="auto"/>
          </w:divBdr>
        </w:div>
        <w:div w:id="1851529613">
          <w:marLeft w:val="0"/>
          <w:marRight w:val="0"/>
          <w:marTop w:val="0"/>
          <w:marBottom w:val="0"/>
          <w:divBdr>
            <w:top w:val="none" w:sz="0" w:space="0" w:color="auto"/>
            <w:left w:val="none" w:sz="0" w:space="0" w:color="auto"/>
            <w:bottom w:val="none" w:sz="0" w:space="0" w:color="auto"/>
            <w:right w:val="none" w:sz="0" w:space="0" w:color="auto"/>
          </w:divBdr>
        </w:div>
        <w:div w:id="1853228816">
          <w:marLeft w:val="0"/>
          <w:marRight w:val="0"/>
          <w:marTop w:val="0"/>
          <w:marBottom w:val="0"/>
          <w:divBdr>
            <w:top w:val="none" w:sz="0" w:space="0" w:color="auto"/>
            <w:left w:val="none" w:sz="0" w:space="0" w:color="auto"/>
            <w:bottom w:val="none" w:sz="0" w:space="0" w:color="auto"/>
            <w:right w:val="none" w:sz="0" w:space="0" w:color="auto"/>
          </w:divBdr>
        </w:div>
        <w:div w:id="1855075337">
          <w:marLeft w:val="0"/>
          <w:marRight w:val="0"/>
          <w:marTop w:val="0"/>
          <w:marBottom w:val="0"/>
          <w:divBdr>
            <w:top w:val="none" w:sz="0" w:space="0" w:color="auto"/>
            <w:left w:val="none" w:sz="0" w:space="0" w:color="auto"/>
            <w:bottom w:val="none" w:sz="0" w:space="0" w:color="auto"/>
            <w:right w:val="none" w:sz="0" w:space="0" w:color="auto"/>
          </w:divBdr>
        </w:div>
        <w:div w:id="1857494911">
          <w:marLeft w:val="0"/>
          <w:marRight w:val="0"/>
          <w:marTop w:val="0"/>
          <w:marBottom w:val="0"/>
          <w:divBdr>
            <w:top w:val="none" w:sz="0" w:space="0" w:color="auto"/>
            <w:left w:val="none" w:sz="0" w:space="0" w:color="auto"/>
            <w:bottom w:val="none" w:sz="0" w:space="0" w:color="auto"/>
            <w:right w:val="none" w:sz="0" w:space="0" w:color="auto"/>
          </w:divBdr>
        </w:div>
        <w:div w:id="1857496759">
          <w:marLeft w:val="0"/>
          <w:marRight w:val="0"/>
          <w:marTop w:val="0"/>
          <w:marBottom w:val="0"/>
          <w:divBdr>
            <w:top w:val="none" w:sz="0" w:space="0" w:color="auto"/>
            <w:left w:val="none" w:sz="0" w:space="0" w:color="auto"/>
            <w:bottom w:val="none" w:sz="0" w:space="0" w:color="auto"/>
            <w:right w:val="none" w:sz="0" w:space="0" w:color="auto"/>
          </w:divBdr>
        </w:div>
        <w:div w:id="1857576180">
          <w:marLeft w:val="0"/>
          <w:marRight w:val="0"/>
          <w:marTop w:val="0"/>
          <w:marBottom w:val="0"/>
          <w:divBdr>
            <w:top w:val="none" w:sz="0" w:space="0" w:color="auto"/>
            <w:left w:val="none" w:sz="0" w:space="0" w:color="auto"/>
            <w:bottom w:val="none" w:sz="0" w:space="0" w:color="auto"/>
            <w:right w:val="none" w:sz="0" w:space="0" w:color="auto"/>
          </w:divBdr>
        </w:div>
        <w:div w:id="1857890863">
          <w:marLeft w:val="0"/>
          <w:marRight w:val="0"/>
          <w:marTop w:val="0"/>
          <w:marBottom w:val="0"/>
          <w:divBdr>
            <w:top w:val="none" w:sz="0" w:space="0" w:color="auto"/>
            <w:left w:val="none" w:sz="0" w:space="0" w:color="auto"/>
            <w:bottom w:val="none" w:sz="0" w:space="0" w:color="auto"/>
            <w:right w:val="none" w:sz="0" w:space="0" w:color="auto"/>
          </w:divBdr>
        </w:div>
        <w:div w:id="1860659108">
          <w:marLeft w:val="0"/>
          <w:marRight w:val="0"/>
          <w:marTop w:val="0"/>
          <w:marBottom w:val="0"/>
          <w:divBdr>
            <w:top w:val="none" w:sz="0" w:space="0" w:color="auto"/>
            <w:left w:val="none" w:sz="0" w:space="0" w:color="auto"/>
            <w:bottom w:val="none" w:sz="0" w:space="0" w:color="auto"/>
            <w:right w:val="none" w:sz="0" w:space="0" w:color="auto"/>
          </w:divBdr>
        </w:div>
        <w:div w:id="1862812929">
          <w:marLeft w:val="0"/>
          <w:marRight w:val="0"/>
          <w:marTop w:val="0"/>
          <w:marBottom w:val="0"/>
          <w:divBdr>
            <w:top w:val="none" w:sz="0" w:space="0" w:color="auto"/>
            <w:left w:val="none" w:sz="0" w:space="0" w:color="auto"/>
            <w:bottom w:val="none" w:sz="0" w:space="0" w:color="auto"/>
            <w:right w:val="none" w:sz="0" w:space="0" w:color="auto"/>
          </w:divBdr>
        </w:div>
        <w:div w:id="1865174208">
          <w:marLeft w:val="0"/>
          <w:marRight w:val="0"/>
          <w:marTop w:val="0"/>
          <w:marBottom w:val="0"/>
          <w:divBdr>
            <w:top w:val="none" w:sz="0" w:space="0" w:color="auto"/>
            <w:left w:val="none" w:sz="0" w:space="0" w:color="auto"/>
            <w:bottom w:val="none" w:sz="0" w:space="0" w:color="auto"/>
            <w:right w:val="none" w:sz="0" w:space="0" w:color="auto"/>
          </w:divBdr>
        </w:div>
        <w:div w:id="1870991747">
          <w:marLeft w:val="0"/>
          <w:marRight w:val="0"/>
          <w:marTop w:val="0"/>
          <w:marBottom w:val="0"/>
          <w:divBdr>
            <w:top w:val="none" w:sz="0" w:space="0" w:color="auto"/>
            <w:left w:val="none" w:sz="0" w:space="0" w:color="auto"/>
            <w:bottom w:val="none" w:sz="0" w:space="0" w:color="auto"/>
            <w:right w:val="none" w:sz="0" w:space="0" w:color="auto"/>
          </w:divBdr>
        </w:div>
        <w:div w:id="1871531579">
          <w:marLeft w:val="0"/>
          <w:marRight w:val="0"/>
          <w:marTop w:val="0"/>
          <w:marBottom w:val="0"/>
          <w:divBdr>
            <w:top w:val="none" w:sz="0" w:space="0" w:color="auto"/>
            <w:left w:val="none" w:sz="0" w:space="0" w:color="auto"/>
            <w:bottom w:val="none" w:sz="0" w:space="0" w:color="auto"/>
            <w:right w:val="none" w:sz="0" w:space="0" w:color="auto"/>
          </w:divBdr>
        </w:div>
        <w:div w:id="1873373320">
          <w:marLeft w:val="0"/>
          <w:marRight w:val="0"/>
          <w:marTop w:val="0"/>
          <w:marBottom w:val="0"/>
          <w:divBdr>
            <w:top w:val="none" w:sz="0" w:space="0" w:color="auto"/>
            <w:left w:val="none" w:sz="0" w:space="0" w:color="auto"/>
            <w:bottom w:val="none" w:sz="0" w:space="0" w:color="auto"/>
            <w:right w:val="none" w:sz="0" w:space="0" w:color="auto"/>
          </w:divBdr>
        </w:div>
        <w:div w:id="1874418104">
          <w:marLeft w:val="0"/>
          <w:marRight w:val="0"/>
          <w:marTop w:val="0"/>
          <w:marBottom w:val="0"/>
          <w:divBdr>
            <w:top w:val="none" w:sz="0" w:space="0" w:color="auto"/>
            <w:left w:val="none" w:sz="0" w:space="0" w:color="auto"/>
            <w:bottom w:val="none" w:sz="0" w:space="0" w:color="auto"/>
            <w:right w:val="none" w:sz="0" w:space="0" w:color="auto"/>
          </w:divBdr>
        </w:div>
        <w:div w:id="1875118811">
          <w:marLeft w:val="0"/>
          <w:marRight w:val="0"/>
          <w:marTop w:val="0"/>
          <w:marBottom w:val="0"/>
          <w:divBdr>
            <w:top w:val="none" w:sz="0" w:space="0" w:color="auto"/>
            <w:left w:val="none" w:sz="0" w:space="0" w:color="auto"/>
            <w:bottom w:val="none" w:sz="0" w:space="0" w:color="auto"/>
            <w:right w:val="none" w:sz="0" w:space="0" w:color="auto"/>
          </w:divBdr>
        </w:div>
        <w:div w:id="1877156301">
          <w:marLeft w:val="0"/>
          <w:marRight w:val="0"/>
          <w:marTop w:val="0"/>
          <w:marBottom w:val="0"/>
          <w:divBdr>
            <w:top w:val="none" w:sz="0" w:space="0" w:color="auto"/>
            <w:left w:val="none" w:sz="0" w:space="0" w:color="auto"/>
            <w:bottom w:val="none" w:sz="0" w:space="0" w:color="auto"/>
            <w:right w:val="none" w:sz="0" w:space="0" w:color="auto"/>
          </w:divBdr>
        </w:div>
        <w:div w:id="1883707362">
          <w:marLeft w:val="0"/>
          <w:marRight w:val="0"/>
          <w:marTop w:val="0"/>
          <w:marBottom w:val="0"/>
          <w:divBdr>
            <w:top w:val="none" w:sz="0" w:space="0" w:color="auto"/>
            <w:left w:val="none" w:sz="0" w:space="0" w:color="auto"/>
            <w:bottom w:val="none" w:sz="0" w:space="0" w:color="auto"/>
            <w:right w:val="none" w:sz="0" w:space="0" w:color="auto"/>
          </w:divBdr>
        </w:div>
        <w:div w:id="1884709829">
          <w:marLeft w:val="0"/>
          <w:marRight w:val="0"/>
          <w:marTop w:val="0"/>
          <w:marBottom w:val="0"/>
          <w:divBdr>
            <w:top w:val="none" w:sz="0" w:space="0" w:color="auto"/>
            <w:left w:val="none" w:sz="0" w:space="0" w:color="auto"/>
            <w:bottom w:val="none" w:sz="0" w:space="0" w:color="auto"/>
            <w:right w:val="none" w:sz="0" w:space="0" w:color="auto"/>
          </w:divBdr>
        </w:div>
        <w:div w:id="1885174531">
          <w:marLeft w:val="0"/>
          <w:marRight w:val="0"/>
          <w:marTop w:val="0"/>
          <w:marBottom w:val="0"/>
          <w:divBdr>
            <w:top w:val="none" w:sz="0" w:space="0" w:color="auto"/>
            <w:left w:val="none" w:sz="0" w:space="0" w:color="auto"/>
            <w:bottom w:val="none" w:sz="0" w:space="0" w:color="auto"/>
            <w:right w:val="none" w:sz="0" w:space="0" w:color="auto"/>
          </w:divBdr>
        </w:div>
        <w:div w:id="1885561120">
          <w:marLeft w:val="0"/>
          <w:marRight w:val="0"/>
          <w:marTop w:val="0"/>
          <w:marBottom w:val="0"/>
          <w:divBdr>
            <w:top w:val="none" w:sz="0" w:space="0" w:color="auto"/>
            <w:left w:val="none" w:sz="0" w:space="0" w:color="auto"/>
            <w:bottom w:val="none" w:sz="0" w:space="0" w:color="auto"/>
            <w:right w:val="none" w:sz="0" w:space="0" w:color="auto"/>
          </w:divBdr>
        </w:div>
        <w:div w:id="1894921449">
          <w:marLeft w:val="0"/>
          <w:marRight w:val="0"/>
          <w:marTop w:val="0"/>
          <w:marBottom w:val="0"/>
          <w:divBdr>
            <w:top w:val="none" w:sz="0" w:space="0" w:color="auto"/>
            <w:left w:val="none" w:sz="0" w:space="0" w:color="auto"/>
            <w:bottom w:val="none" w:sz="0" w:space="0" w:color="auto"/>
            <w:right w:val="none" w:sz="0" w:space="0" w:color="auto"/>
          </w:divBdr>
        </w:div>
        <w:div w:id="1896430745">
          <w:marLeft w:val="0"/>
          <w:marRight w:val="0"/>
          <w:marTop w:val="0"/>
          <w:marBottom w:val="0"/>
          <w:divBdr>
            <w:top w:val="none" w:sz="0" w:space="0" w:color="auto"/>
            <w:left w:val="none" w:sz="0" w:space="0" w:color="auto"/>
            <w:bottom w:val="none" w:sz="0" w:space="0" w:color="auto"/>
            <w:right w:val="none" w:sz="0" w:space="0" w:color="auto"/>
          </w:divBdr>
        </w:div>
        <w:div w:id="1900742820">
          <w:marLeft w:val="0"/>
          <w:marRight w:val="0"/>
          <w:marTop w:val="0"/>
          <w:marBottom w:val="0"/>
          <w:divBdr>
            <w:top w:val="none" w:sz="0" w:space="0" w:color="auto"/>
            <w:left w:val="none" w:sz="0" w:space="0" w:color="auto"/>
            <w:bottom w:val="none" w:sz="0" w:space="0" w:color="auto"/>
            <w:right w:val="none" w:sz="0" w:space="0" w:color="auto"/>
          </w:divBdr>
        </w:div>
        <w:div w:id="1906794402">
          <w:marLeft w:val="0"/>
          <w:marRight w:val="0"/>
          <w:marTop w:val="0"/>
          <w:marBottom w:val="0"/>
          <w:divBdr>
            <w:top w:val="none" w:sz="0" w:space="0" w:color="auto"/>
            <w:left w:val="none" w:sz="0" w:space="0" w:color="auto"/>
            <w:bottom w:val="none" w:sz="0" w:space="0" w:color="auto"/>
            <w:right w:val="none" w:sz="0" w:space="0" w:color="auto"/>
          </w:divBdr>
        </w:div>
        <w:div w:id="1908371698">
          <w:marLeft w:val="0"/>
          <w:marRight w:val="0"/>
          <w:marTop w:val="0"/>
          <w:marBottom w:val="0"/>
          <w:divBdr>
            <w:top w:val="none" w:sz="0" w:space="0" w:color="auto"/>
            <w:left w:val="none" w:sz="0" w:space="0" w:color="auto"/>
            <w:bottom w:val="none" w:sz="0" w:space="0" w:color="auto"/>
            <w:right w:val="none" w:sz="0" w:space="0" w:color="auto"/>
          </w:divBdr>
        </w:div>
        <w:div w:id="1909071178">
          <w:marLeft w:val="0"/>
          <w:marRight w:val="0"/>
          <w:marTop w:val="0"/>
          <w:marBottom w:val="0"/>
          <w:divBdr>
            <w:top w:val="none" w:sz="0" w:space="0" w:color="auto"/>
            <w:left w:val="none" w:sz="0" w:space="0" w:color="auto"/>
            <w:bottom w:val="none" w:sz="0" w:space="0" w:color="auto"/>
            <w:right w:val="none" w:sz="0" w:space="0" w:color="auto"/>
          </w:divBdr>
        </w:div>
        <w:div w:id="1913075577">
          <w:marLeft w:val="0"/>
          <w:marRight w:val="0"/>
          <w:marTop w:val="0"/>
          <w:marBottom w:val="0"/>
          <w:divBdr>
            <w:top w:val="none" w:sz="0" w:space="0" w:color="auto"/>
            <w:left w:val="none" w:sz="0" w:space="0" w:color="auto"/>
            <w:bottom w:val="none" w:sz="0" w:space="0" w:color="auto"/>
            <w:right w:val="none" w:sz="0" w:space="0" w:color="auto"/>
          </w:divBdr>
        </w:div>
        <w:div w:id="1922373963">
          <w:marLeft w:val="0"/>
          <w:marRight w:val="0"/>
          <w:marTop w:val="0"/>
          <w:marBottom w:val="0"/>
          <w:divBdr>
            <w:top w:val="none" w:sz="0" w:space="0" w:color="auto"/>
            <w:left w:val="none" w:sz="0" w:space="0" w:color="auto"/>
            <w:bottom w:val="none" w:sz="0" w:space="0" w:color="auto"/>
            <w:right w:val="none" w:sz="0" w:space="0" w:color="auto"/>
          </w:divBdr>
        </w:div>
        <w:div w:id="1923030436">
          <w:marLeft w:val="0"/>
          <w:marRight w:val="0"/>
          <w:marTop w:val="0"/>
          <w:marBottom w:val="0"/>
          <w:divBdr>
            <w:top w:val="none" w:sz="0" w:space="0" w:color="auto"/>
            <w:left w:val="none" w:sz="0" w:space="0" w:color="auto"/>
            <w:bottom w:val="none" w:sz="0" w:space="0" w:color="auto"/>
            <w:right w:val="none" w:sz="0" w:space="0" w:color="auto"/>
          </w:divBdr>
        </w:div>
        <w:div w:id="1924293901">
          <w:marLeft w:val="0"/>
          <w:marRight w:val="0"/>
          <w:marTop w:val="0"/>
          <w:marBottom w:val="0"/>
          <w:divBdr>
            <w:top w:val="none" w:sz="0" w:space="0" w:color="auto"/>
            <w:left w:val="none" w:sz="0" w:space="0" w:color="auto"/>
            <w:bottom w:val="none" w:sz="0" w:space="0" w:color="auto"/>
            <w:right w:val="none" w:sz="0" w:space="0" w:color="auto"/>
          </w:divBdr>
        </w:div>
        <w:div w:id="1928608974">
          <w:marLeft w:val="0"/>
          <w:marRight w:val="0"/>
          <w:marTop w:val="0"/>
          <w:marBottom w:val="0"/>
          <w:divBdr>
            <w:top w:val="none" w:sz="0" w:space="0" w:color="auto"/>
            <w:left w:val="none" w:sz="0" w:space="0" w:color="auto"/>
            <w:bottom w:val="none" w:sz="0" w:space="0" w:color="auto"/>
            <w:right w:val="none" w:sz="0" w:space="0" w:color="auto"/>
          </w:divBdr>
        </w:div>
        <w:div w:id="1929919396">
          <w:marLeft w:val="0"/>
          <w:marRight w:val="0"/>
          <w:marTop w:val="0"/>
          <w:marBottom w:val="0"/>
          <w:divBdr>
            <w:top w:val="none" w:sz="0" w:space="0" w:color="auto"/>
            <w:left w:val="none" w:sz="0" w:space="0" w:color="auto"/>
            <w:bottom w:val="none" w:sz="0" w:space="0" w:color="auto"/>
            <w:right w:val="none" w:sz="0" w:space="0" w:color="auto"/>
          </w:divBdr>
        </w:div>
        <w:div w:id="1931545322">
          <w:marLeft w:val="0"/>
          <w:marRight w:val="0"/>
          <w:marTop w:val="0"/>
          <w:marBottom w:val="0"/>
          <w:divBdr>
            <w:top w:val="none" w:sz="0" w:space="0" w:color="auto"/>
            <w:left w:val="none" w:sz="0" w:space="0" w:color="auto"/>
            <w:bottom w:val="none" w:sz="0" w:space="0" w:color="auto"/>
            <w:right w:val="none" w:sz="0" w:space="0" w:color="auto"/>
          </w:divBdr>
        </w:div>
        <w:div w:id="1931620973">
          <w:marLeft w:val="0"/>
          <w:marRight w:val="0"/>
          <w:marTop w:val="0"/>
          <w:marBottom w:val="0"/>
          <w:divBdr>
            <w:top w:val="none" w:sz="0" w:space="0" w:color="auto"/>
            <w:left w:val="none" w:sz="0" w:space="0" w:color="auto"/>
            <w:bottom w:val="none" w:sz="0" w:space="0" w:color="auto"/>
            <w:right w:val="none" w:sz="0" w:space="0" w:color="auto"/>
          </w:divBdr>
        </w:div>
        <w:div w:id="1932659813">
          <w:marLeft w:val="0"/>
          <w:marRight w:val="0"/>
          <w:marTop w:val="0"/>
          <w:marBottom w:val="0"/>
          <w:divBdr>
            <w:top w:val="none" w:sz="0" w:space="0" w:color="auto"/>
            <w:left w:val="none" w:sz="0" w:space="0" w:color="auto"/>
            <w:bottom w:val="none" w:sz="0" w:space="0" w:color="auto"/>
            <w:right w:val="none" w:sz="0" w:space="0" w:color="auto"/>
          </w:divBdr>
        </w:div>
        <w:div w:id="1935821816">
          <w:marLeft w:val="0"/>
          <w:marRight w:val="0"/>
          <w:marTop w:val="0"/>
          <w:marBottom w:val="0"/>
          <w:divBdr>
            <w:top w:val="none" w:sz="0" w:space="0" w:color="auto"/>
            <w:left w:val="none" w:sz="0" w:space="0" w:color="auto"/>
            <w:bottom w:val="none" w:sz="0" w:space="0" w:color="auto"/>
            <w:right w:val="none" w:sz="0" w:space="0" w:color="auto"/>
          </w:divBdr>
        </w:div>
        <w:div w:id="1936668183">
          <w:marLeft w:val="0"/>
          <w:marRight w:val="0"/>
          <w:marTop w:val="0"/>
          <w:marBottom w:val="0"/>
          <w:divBdr>
            <w:top w:val="none" w:sz="0" w:space="0" w:color="auto"/>
            <w:left w:val="none" w:sz="0" w:space="0" w:color="auto"/>
            <w:bottom w:val="none" w:sz="0" w:space="0" w:color="auto"/>
            <w:right w:val="none" w:sz="0" w:space="0" w:color="auto"/>
          </w:divBdr>
        </w:div>
        <w:div w:id="1940137825">
          <w:marLeft w:val="0"/>
          <w:marRight w:val="0"/>
          <w:marTop w:val="0"/>
          <w:marBottom w:val="0"/>
          <w:divBdr>
            <w:top w:val="none" w:sz="0" w:space="0" w:color="auto"/>
            <w:left w:val="none" w:sz="0" w:space="0" w:color="auto"/>
            <w:bottom w:val="none" w:sz="0" w:space="0" w:color="auto"/>
            <w:right w:val="none" w:sz="0" w:space="0" w:color="auto"/>
          </w:divBdr>
        </w:div>
        <w:div w:id="1941177740">
          <w:marLeft w:val="0"/>
          <w:marRight w:val="0"/>
          <w:marTop w:val="0"/>
          <w:marBottom w:val="0"/>
          <w:divBdr>
            <w:top w:val="none" w:sz="0" w:space="0" w:color="auto"/>
            <w:left w:val="none" w:sz="0" w:space="0" w:color="auto"/>
            <w:bottom w:val="none" w:sz="0" w:space="0" w:color="auto"/>
            <w:right w:val="none" w:sz="0" w:space="0" w:color="auto"/>
          </w:divBdr>
        </w:div>
        <w:div w:id="1945649270">
          <w:marLeft w:val="0"/>
          <w:marRight w:val="0"/>
          <w:marTop w:val="0"/>
          <w:marBottom w:val="0"/>
          <w:divBdr>
            <w:top w:val="none" w:sz="0" w:space="0" w:color="auto"/>
            <w:left w:val="none" w:sz="0" w:space="0" w:color="auto"/>
            <w:bottom w:val="none" w:sz="0" w:space="0" w:color="auto"/>
            <w:right w:val="none" w:sz="0" w:space="0" w:color="auto"/>
          </w:divBdr>
        </w:div>
        <w:div w:id="1948077561">
          <w:marLeft w:val="0"/>
          <w:marRight w:val="0"/>
          <w:marTop w:val="0"/>
          <w:marBottom w:val="0"/>
          <w:divBdr>
            <w:top w:val="none" w:sz="0" w:space="0" w:color="auto"/>
            <w:left w:val="none" w:sz="0" w:space="0" w:color="auto"/>
            <w:bottom w:val="none" w:sz="0" w:space="0" w:color="auto"/>
            <w:right w:val="none" w:sz="0" w:space="0" w:color="auto"/>
          </w:divBdr>
        </w:div>
        <w:div w:id="1948149368">
          <w:marLeft w:val="0"/>
          <w:marRight w:val="0"/>
          <w:marTop w:val="0"/>
          <w:marBottom w:val="0"/>
          <w:divBdr>
            <w:top w:val="none" w:sz="0" w:space="0" w:color="auto"/>
            <w:left w:val="none" w:sz="0" w:space="0" w:color="auto"/>
            <w:bottom w:val="none" w:sz="0" w:space="0" w:color="auto"/>
            <w:right w:val="none" w:sz="0" w:space="0" w:color="auto"/>
          </w:divBdr>
        </w:div>
        <w:div w:id="1951159430">
          <w:marLeft w:val="0"/>
          <w:marRight w:val="0"/>
          <w:marTop w:val="0"/>
          <w:marBottom w:val="0"/>
          <w:divBdr>
            <w:top w:val="none" w:sz="0" w:space="0" w:color="auto"/>
            <w:left w:val="none" w:sz="0" w:space="0" w:color="auto"/>
            <w:bottom w:val="none" w:sz="0" w:space="0" w:color="auto"/>
            <w:right w:val="none" w:sz="0" w:space="0" w:color="auto"/>
          </w:divBdr>
        </w:div>
        <w:div w:id="1952979519">
          <w:marLeft w:val="0"/>
          <w:marRight w:val="0"/>
          <w:marTop w:val="0"/>
          <w:marBottom w:val="0"/>
          <w:divBdr>
            <w:top w:val="none" w:sz="0" w:space="0" w:color="auto"/>
            <w:left w:val="none" w:sz="0" w:space="0" w:color="auto"/>
            <w:bottom w:val="none" w:sz="0" w:space="0" w:color="auto"/>
            <w:right w:val="none" w:sz="0" w:space="0" w:color="auto"/>
          </w:divBdr>
        </w:div>
        <w:div w:id="1954046562">
          <w:marLeft w:val="0"/>
          <w:marRight w:val="0"/>
          <w:marTop w:val="0"/>
          <w:marBottom w:val="0"/>
          <w:divBdr>
            <w:top w:val="none" w:sz="0" w:space="0" w:color="auto"/>
            <w:left w:val="none" w:sz="0" w:space="0" w:color="auto"/>
            <w:bottom w:val="none" w:sz="0" w:space="0" w:color="auto"/>
            <w:right w:val="none" w:sz="0" w:space="0" w:color="auto"/>
          </w:divBdr>
        </w:div>
        <w:div w:id="1955017689">
          <w:marLeft w:val="0"/>
          <w:marRight w:val="0"/>
          <w:marTop w:val="0"/>
          <w:marBottom w:val="0"/>
          <w:divBdr>
            <w:top w:val="none" w:sz="0" w:space="0" w:color="auto"/>
            <w:left w:val="none" w:sz="0" w:space="0" w:color="auto"/>
            <w:bottom w:val="none" w:sz="0" w:space="0" w:color="auto"/>
            <w:right w:val="none" w:sz="0" w:space="0" w:color="auto"/>
          </w:divBdr>
        </w:div>
        <w:div w:id="1955359133">
          <w:marLeft w:val="0"/>
          <w:marRight w:val="0"/>
          <w:marTop w:val="0"/>
          <w:marBottom w:val="0"/>
          <w:divBdr>
            <w:top w:val="none" w:sz="0" w:space="0" w:color="auto"/>
            <w:left w:val="none" w:sz="0" w:space="0" w:color="auto"/>
            <w:bottom w:val="none" w:sz="0" w:space="0" w:color="auto"/>
            <w:right w:val="none" w:sz="0" w:space="0" w:color="auto"/>
          </w:divBdr>
        </w:div>
        <w:div w:id="1955555294">
          <w:marLeft w:val="0"/>
          <w:marRight w:val="0"/>
          <w:marTop w:val="0"/>
          <w:marBottom w:val="0"/>
          <w:divBdr>
            <w:top w:val="none" w:sz="0" w:space="0" w:color="auto"/>
            <w:left w:val="none" w:sz="0" w:space="0" w:color="auto"/>
            <w:bottom w:val="none" w:sz="0" w:space="0" w:color="auto"/>
            <w:right w:val="none" w:sz="0" w:space="0" w:color="auto"/>
          </w:divBdr>
        </w:div>
        <w:div w:id="1955669497">
          <w:marLeft w:val="0"/>
          <w:marRight w:val="0"/>
          <w:marTop w:val="0"/>
          <w:marBottom w:val="0"/>
          <w:divBdr>
            <w:top w:val="none" w:sz="0" w:space="0" w:color="auto"/>
            <w:left w:val="none" w:sz="0" w:space="0" w:color="auto"/>
            <w:bottom w:val="none" w:sz="0" w:space="0" w:color="auto"/>
            <w:right w:val="none" w:sz="0" w:space="0" w:color="auto"/>
          </w:divBdr>
        </w:div>
        <w:div w:id="1956516531">
          <w:marLeft w:val="0"/>
          <w:marRight w:val="0"/>
          <w:marTop w:val="0"/>
          <w:marBottom w:val="0"/>
          <w:divBdr>
            <w:top w:val="none" w:sz="0" w:space="0" w:color="auto"/>
            <w:left w:val="none" w:sz="0" w:space="0" w:color="auto"/>
            <w:bottom w:val="none" w:sz="0" w:space="0" w:color="auto"/>
            <w:right w:val="none" w:sz="0" w:space="0" w:color="auto"/>
          </w:divBdr>
        </w:div>
        <w:div w:id="1957057858">
          <w:marLeft w:val="0"/>
          <w:marRight w:val="0"/>
          <w:marTop w:val="0"/>
          <w:marBottom w:val="0"/>
          <w:divBdr>
            <w:top w:val="none" w:sz="0" w:space="0" w:color="auto"/>
            <w:left w:val="none" w:sz="0" w:space="0" w:color="auto"/>
            <w:bottom w:val="none" w:sz="0" w:space="0" w:color="auto"/>
            <w:right w:val="none" w:sz="0" w:space="0" w:color="auto"/>
          </w:divBdr>
        </w:div>
        <w:div w:id="1957367771">
          <w:marLeft w:val="0"/>
          <w:marRight w:val="0"/>
          <w:marTop w:val="0"/>
          <w:marBottom w:val="0"/>
          <w:divBdr>
            <w:top w:val="none" w:sz="0" w:space="0" w:color="auto"/>
            <w:left w:val="none" w:sz="0" w:space="0" w:color="auto"/>
            <w:bottom w:val="none" w:sz="0" w:space="0" w:color="auto"/>
            <w:right w:val="none" w:sz="0" w:space="0" w:color="auto"/>
          </w:divBdr>
        </w:div>
        <w:div w:id="1959288558">
          <w:marLeft w:val="0"/>
          <w:marRight w:val="0"/>
          <w:marTop w:val="0"/>
          <w:marBottom w:val="0"/>
          <w:divBdr>
            <w:top w:val="none" w:sz="0" w:space="0" w:color="auto"/>
            <w:left w:val="none" w:sz="0" w:space="0" w:color="auto"/>
            <w:bottom w:val="none" w:sz="0" w:space="0" w:color="auto"/>
            <w:right w:val="none" w:sz="0" w:space="0" w:color="auto"/>
          </w:divBdr>
        </w:div>
        <w:div w:id="1960798905">
          <w:marLeft w:val="0"/>
          <w:marRight w:val="0"/>
          <w:marTop w:val="0"/>
          <w:marBottom w:val="0"/>
          <w:divBdr>
            <w:top w:val="none" w:sz="0" w:space="0" w:color="auto"/>
            <w:left w:val="none" w:sz="0" w:space="0" w:color="auto"/>
            <w:bottom w:val="none" w:sz="0" w:space="0" w:color="auto"/>
            <w:right w:val="none" w:sz="0" w:space="0" w:color="auto"/>
          </w:divBdr>
        </w:div>
        <w:div w:id="1962765837">
          <w:marLeft w:val="0"/>
          <w:marRight w:val="0"/>
          <w:marTop w:val="0"/>
          <w:marBottom w:val="0"/>
          <w:divBdr>
            <w:top w:val="none" w:sz="0" w:space="0" w:color="auto"/>
            <w:left w:val="none" w:sz="0" w:space="0" w:color="auto"/>
            <w:bottom w:val="none" w:sz="0" w:space="0" w:color="auto"/>
            <w:right w:val="none" w:sz="0" w:space="0" w:color="auto"/>
          </w:divBdr>
        </w:div>
        <w:div w:id="1963222700">
          <w:marLeft w:val="0"/>
          <w:marRight w:val="0"/>
          <w:marTop w:val="0"/>
          <w:marBottom w:val="0"/>
          <w:divBdr>
            <w:top w:val="none" w:sz="0" w:space="0" w:color="auto"/>
            <w:left w:val="none" w:sz="0" w:space="0" w:color="auto"/>
            <w:bottom w:val="none" w:sz="0" w:space="0" w:color="auto"/>
            <w:right w:val="none" w:sz="0" w:space="0" w:color="auto"/>
          </w:divBdr>
        </w:div>
        <w:div w:id="1963724266">
          <w:marLeft w:val="0"/>
          <w:marRight w:val="0"/>
          <w:marTop w:val="0"/>
          <w:marBottom w:val="0"/>
          <w:divBdr>
            <w:top w:val="none" w:sz="0" w:space="0" w:color="auto"/>
            <w:left w:val="none" w:sz="0" w:space="0" w:color="auto"/>
            <w:bottom w:val="none" w:sz="0" w:space="0" w:color="auto"/>
            <w:right w:val="none" w:sz="0" w:space="0" w:color="auto"/>
          </w:divBdr>
        </w:div>
        <w:div w:id="1967658622">
          <w:marLeft w:val="0"/>
          <w:marRight w:val="0"/>
          <w:marTop w:val="0"/>
          <w:marBottom w:val="0"/>
          <w:divBdr>
            <w:top w:val="none" w:sz="0" w:space="0" w:color="auto"/>
            <w:left w:val="none" w:sz="0" w:space="0" w:color="auto"/>
            <w:bottom w:val="none" w:sz="0" w:space="0" w:color="auto"/>
            <w:right w:val="none" w:sz="0" w:space="0" w:color="auto"/>
          </w:divBdr>
        </w:div>
        <w:div w:id="1969049321">
          <w:marLeft w:val="0"/>
          <w:marRight w:val="0"/>
          <w:marTop w:val="0"/>
          <w:marBottom w:val="0"/>
          <w:divBdr>
            <w:top w:val="none" w:sz="0" w:space="0" w:color="auto"/>
            <w:left w:val="none" w:sz="0" w:space="0" w:color="auto"/>
            <w:bottom w:val="none" w:sz="0" w:space="0" w:color="auto"/>
            <w:right w:val="none" w:sz="0" w:space="0" w:color="auto"/>
          </w:divBdr>
        </w:div>
        <w:div w:id="1972054751">
          <w:marLeft w:val="0"/>
          <w:marRight w:val="0"/>
          <w:marTop w:val="0"/>
          <w:marBottom w:val="0"/>
          <w:divBdr>
            <w:top w:val="none" w:sz="0" w:space="0" w:color="auto"/>
            <w:left w:val="none" w:sz="0" w:space="0" w:color="auto"/>
            <w:bottom w:val="none" w:sz="0" w:space="0" w:color="auto"/>
            <w:right w:val="none" w:sz="0" w:space="0" w:color="auto"/>
          </w:divBdr>
        </w:div>
        <w:div w:id="1976910316">
          <w:marLeft w:val="0"/>
          <w:marRight w:val="0"/>
          <w:marTop w:val="0"/>
          <w:marBottom w:val="0"/>
          <w:divBdr>
            <w:top w:val="none" w:sz="0" w:space="0" w:color="auto"/>
            <w:left w:val="none" w:sz="0" w:space="0" w:color="auto"/>
            <w:bottom w:val="none" w:sz="0" w:space="0" w:color="auto"/>
            <w:right w:val="none" w:sz="0" w:space="0" w:color="auto"/>
          </w:divBdr>
        </w:div>
        <w:div w:id="1976985792">
          <w:marLeft w:val="0"/>
          <w:marRight w:val="0"/>
          <w:marTop w:val="0"/>
          <w:marBottom w:val="0"/>
          <w:divBdr>
            <w:top w:val="none" w:sz="0" w:space="0" w:color="auto"/>
            <w:left w:val="none" w:sz="0" w:space="0" w:color="auto"/>
            <w:bottom w:val="none" w:sz="0" w:space="0" w:color="auto"/>
            <w:right w:val="none" w:sz="0" w:space="0" w:color="auto"/>
          </w:divBdr>
        </w:div>
        <w:div w:id="1977100226">
          <w:marLeft w:val="0"/>
          <w:marRight w:val="0"/>
          <w:marTop w:val="0"/>
          <w:marBottom w:val="0"/>
          <w:divBdr>
            <w:top w:val="none" w:sz="0" w:space="0" w:color="auto"/>
            <w:left w:val="none" w:sz="0" w:space="0" w:color="auto"/>
            <w:bottom w:val="none" w:sz="0" w:space="0" w:color="auto"/>
            <w:right w:val="none" w:sz="0" w:space="0" w:color="auto"/>
          </w:divBdr>
        </w:div>
        <w:div w:id="1977638945">
          <w:marLeft w:val="0"/>
          <w:marRight w:val="0"/>
          <w:marTop w:val="0"/>
          <w:marBottom w:val="0"/>
          <w:divBdr>
            <w:top w:val="none" w:sz="0" w:space="0" w:color="auto"/>
            <w:left w:val="none" w:sz="0" w:space="0" w:color="auto"/>
            <w:bottom w:val="none" w:sz="0" w:space="0" w:color="auto"/>
            <w:right w:val="none" w:sz="0" w:space="0" w:color="auto"/>
          </w:divBdr>
        </w:div>
        <w:div w:id="1979069740">
          <w:marLeft w:val="0"/>
          <w:marRight w:val="0"/>
          <w:marTop w:val="0"/>
          <w:marBottom w:val="0"/>
          <w:divBdr>
            <w:top w:val="none" w:sz="0" w:space="0" w:color="auto"/>
            <w:left w:val="none" w:sz="0" w:space="0" w:color="auto"/>
            <w:bottom w:val="none" w:sz="0" w:space="0" w:color="auto"/>
            <w:right w:val="none" w:sz="0" w:space="0" w:color="auto"/>
          </w:divBdr>
        </w:div>
        <w:div w:id="1980572853">
          <w:marLeft w:val="0"/>
          <w:marRight w:val="0"/>
          <w:marTop w:val="0"/>
          <w:marBottom w:val="0"/>
          <w:divBdr>
            <w:top w:val="none" w:sz="0" w:space="0" w:color="auto"/>
            <w:left w:val="none" w:sz="0" w:space="0" w:color="auto"/>
            <w:bottom w:val="none" w:sz="0" w:space="0" w:color="auto"/>
            <w:right w:val="none" w:sz="0" w:space="0" w:color="auto"/>
          </w:divBdr>
        </w:div>
        <w:div w:id="1985968828">
          <w:marLeft w:val="0"/>
          <w:marRight w:val="0"/>
          <w:marTop w:val="0"/>
          <w:marBottom w:val="0"/>
          <w:divBdr>
            <w:top w:val="none" w:sz="0" w:space="0" w:color="auto"/>
            <w:left w:val="none" w:sz="0" w:space="0" w:color="auto"/>
            <w:bottom w:val="none" w:sz="0" w:space="0" w:color="auto"/>
            <w:right w:val="none" w:sz="0" w:space="0" w:color="auto"/>
          </w:divBdr>
        </w:div>
        <w:div w:id="1988321486">
          <w:marLeft w:val="0"/>
          <w:marRight w:val="0"/>
          <w:marTop w:val="0"/>
          <w:marBottom w:val="0"/>
          <w:divBdr>
            <w:top w:val="none" w:sz="0" w:space="0" w:color="auto"/>
            <w:left w:val="none" w:sz="0" w:space="0" w:color="auto"/>
            <w:bottom w:val="none" w:sz="0" w:space="0" w:color="auto"/>
            <w:right w:val="none" w:sz="0" w:space="0" w:color="auto"/>
          </w:divBdr>
        </w:div>
        <w:div w:id="1989816462">
          <w:marLeft w:val="0"/>
          <w:marRight w:val="0"/>
          <w:marTop w:val="0"/>
          <w:marBottom w:val="0"/>
          <w:divBdr>
            <w:top w:val="none" w:sz="0" w:space="0" w:color="auto"/>
            <w:left w:val="none" w:sz="0" w:space="0" w:color="auto"/>
            <w:bottom w:val="none" w:sz="0" w:space="0" w:color="auto"/>
            <w:right w:val="none" w:sz="0" w:space="0" w:color="auto"/>
          </w:divBdr>
        </w:div>
        <w:div w:id="1996257300">
          <w:marLeft w:val="0"/>
          <w:marRight w:val="0"/>
          <w:marTop w:val="0"/>
          <w:marBottom w:val="0"/>
          <w:divBdr>
            <w:top w:val="none" w:sz="0" w:space="0" w:color="auto"/>
            <w:left w:val="none" w:sz="0" w:space="0" w:color="auto"/>
            <w:bottom w:val="none" w:sz="0" w:space="0" w:color="auto"/>
            <w:right w:val="none" w:sz="0" w:space="0" w:color="auto"/>
          </w:divBdr>
        </w:div>
        <w:div w:id="1998148874">
          <w:marLeft w:val="0"/>
          <w:marRight w:val="0"/>
          <w:marTop w:val="0"/>
          <w:marBottom w:val="0"/>
          <w:divBdr>
            <w:top w:val="none" w:sz="0" w:space="0" w:color="auto"/>
            <w:left w:val="none" w:sz="0" w:space="0" w:color="auto"/>
            <w:bottom w:val="none" w:sz="0" w:space="0" w:color="auto"/>
            <w:right w:val="none" w:sz="0" w:space="0" w:color="auto"/>
          </w:divBdr>
        </w:div>
        <w:div w:id="1998531710">
          <w:marLeft w:val="0"/>
          <w:marRight w:val="0"/>
          <w:marTop w:val="0"/>
          <w:marBottom w:val="0"/>
          <w:divBdr>
            <w:top w:val="none" w:sz="0" w:space="0" w:color="auto"/>
            <w:left w:val="none" w:sz="0" w:space="0" w:color="auto"/>
            <w:bottom w:val="none" w:sz="0" w:space="0" w:color="auto"/>
            <w:right w:val="none" w:sz="0" w:space="0" w:color="auto"/>
          </w:divBdr>
        </w:div>
        <w:div w:id="1999920062">
          <w:marLeft w:val="0"/>
          <w:marRight w:val="0"/>
          <w:marTop w:val="0"/>
          <w:marBottom w:val="0"/>
          <w:divBdr>
            <w:top w:val="none" w:sz="0" w:space="0" w:color="auto"/>
            <w:left w:val="none" w:sz="0" w:space="0" w:color="auto"/>
            <w:bottom w:val="none" w:sz="0" w:space="0" w:color="auto"/>
            <w:right w:val="none" w:sz="0" w:space="0" w:color="auto"/>
          </w:divBdr>
        </w:div>
        <w:div w:id="2000692229">
          <w:marLeft w:val="0"/>
          <w:marRight w:val="0"/>
          <w:marTop w:val="0"/>
          <w:marBottom w:val="0"/>
          <w:divBdr>
            <w:top w:val="none" w:sz="0" w:space="0" w:color="auto"/>
            <w:left w:val="none" w:sz="0" w:space="0" w:color="auto"/>
            <w:bottom w:val="none" w:sz="0" w:space="0" w:color="auto"/>
            <w:right w:val="none" w:sz="0" w:space="0" w:color="auto"/>
          </w:divBdr>
        </w:div>
        <w:div w:id="2001691567">
          <w:marLeft w:val="0"/>
          <w:marRight w:val="0"/>
          <w:marTop w:val="0"/>
          <w:marBottom w:val="0"/>
          <w:divBdr>
            <w:top w:val="none" w:sz="0" w:space="0" w:color="auto"/>
            <w:left w:val="none" w:sz="0" w:space="0" w:color="auto"/>
            <w:bottom w:val="none" w:sz="0" w:space="0" w:color="auto"/>
            <w:right w:val="none" w:sz="0" w:space="0" w:color="auto"/>
          </w:divBdr>
        </w:div>
        <w:div w:id="2006005739">
          <w:marLeft w:val="0"/>
          <w:marRight w:val="0"/>
          <w:marTop w:val="0"/>
          <w:marBottom w:val="0"/>
          <w:divBdr>
            <w:top w:val="none" w:sz="0" w:space="0" w:color="auto"/>
            <w:left w:val="none" w:sz="0" w:space="0" w:color="auto"/>
            <w:bottom w:val="none" w:sz="0" w:space="0" w:color="auto"/>
            <w:right w:val="none" w:sz="0" w:space="0" w:color="auto"/>
          </w:divBdr>
        </w:div>
        <w:div w:id="2006014262">
          <w:marLeft w:val="0"/>
          <w:marRight w:val="0"/>
          <w:marTop w:val="0"/>
          <w:marBottom w:val="0"/>
          <w:divBdr>
            <w:top w:val="none" w:sz="0" w:space="0" w:color="auto"/>
            <w:left w:val="none" w:sz="0" w:space="0" w:color="auto"/>
            <w:bottom w:val="none" w:sz="0" w:space="0" w:color="auto"/>
            <w:right w:val="none" w:sz="0" w:space="0" w:color="auto"/>
          </w:divBdr>
        </w:div>
        <w:div w:id="2007391996">
          <w:marLeft w:val="0"/>
          <w:marRight w:val="0"/>
          <w:marTop w:val="0"/>
          <w:marBottom w:val="0"/>
          <w:divBdr>
            <w:top w:val="none" w:sz="0" w:space="0" w:color="auto"/>
            <w:left w:val="none" w:sz="0" w:space="0" w:color="auto"/>
            <w:bottom w:val="none" w:sz="0" w:space="0" w:color="auto"/>
            <w:right w:val="none" w:sz="0" w:space="0" w:color="auto"/>
          </w:divBdr>
        </w:div>
        <w:div w:id="2010673883">
          <w:marLeft w:val="0"/>
          <w:marRight w:val="0"/>
          <w:marTop w:val="0"/>
          <w:marBottom w:val="0"/>
          <w:divBdr>
            <w:top w:val="none" w:sz="0" w:space="0" w:color="auto"/>
            <w:left w:val="none" w:sz="0" w:space="0" w:color="auto"/>
            <w:bottom w:val="none" w:sz="0" w:space="0" w:color="auto"/>
            <w:right w:val="none" w:sz="0" w:space="0" w:color="auto"/>
          </w:divBdr>
        </w:div>
        <w:div w:id="2014381701">
          <w:marLeft w:val="0"/>
          <w:marRight w:val="0"/>
          <w:marTop w:val="0"/>
          <w:marBottom w:val="0"/>
          <w:divBdr>
            <w:top w:val="none" w:sz="0" w:space="0" w:color="auto"/>
            <w:left w:val="none" w:sz="0" w:space="0" w:color="auto"/>
            <w:bottom w:val="none" w:sz="0" w:space="0" w:color="auto"/>
            <w:right w:val="none" w:sz="0" w:space="0" w:color="auto"/>
          </w:divBdr>
        </w:div>
        <w:div w:id="2014449989">
          <w:marLeft w:val="0"/>
          <w:marRight w:val="0"/>
          <w:marTop w:val="0"/>
          <w:marBottom w:val="0"/>
          <w:divBdr>
            <w:top w:val="none" w:sz="0" w:space="0" w:color="auto"/>
            <w:left w:val="none" w:sz="0" w:space="0" w:color="auto"/>
            <w:bottom w:val="none" w:sz="0" w:space="0" w:color="auto"/>
            <w:right w:val="none" w:sz="0" w:space="0" w:color="auto"/>
          </w:divBdr>
        </w:div>
        <w:div w:id="2014607471">
          <w:marLeft w:val="0"/>
          <w:marRight w:val="0"/>
          <w:marTop w:val="0"/>
          <w:marBottom w:val="0"/>
          <w:divBdr>
            <w:top w:val="none" w:sz="0" w:space="0" w:color="auto"/>
            <w:left w:val="none" w:sz="0" w:space="0" w:color="auto"/>
            <w:bottom w:val="none" w:sz="0" w:space="0" w:color="auto"/>
            <w:right w:val="none" w:sz="0" w:space="0" w:color="auto"/>
          </w:divBdr>
        </w:div>
        <w:div w:id="2015304197">
          <w:marLeft w:val="0"/>
          <w:marRight w:val="0"/>
          <w:marTop w:val="0"/>
          <w:marBottom w:val="0"/>
          <w:divBdr>
            <w:top w:val="none" w:sz="0" w:space="0" w:color="auto"/>
            <w:left w:val="none" w:sz="0" w:space="0" w:color="auto"/>
            <w:bottom w:val="none" w:sz="0" w:space="0" w:color="auto"/>
            <w:right w:val="none" w:sz="0" w:space="0" w:color="auto"/>
          </w:divBdr>
        </w:div>
        <w:div w:id="2016610035">
          <w:marLeft w:val="0"/>
          <w:marRight w:val="0"/>
          <w:marTop w:val="0"/>
          <w:marBottom w:val="0"/>
          <w:divBdr>
            <w:top w:val="none" w:sz="0" w:space="0" w:color="auto"/>
            <w:left w:val="none" w:sz="0" w:space="0" w:color="auto"/>
            <w:bottom w:val="none" w:sz="0" w:space="0" w:color="auto"/>
            <w:right w:val="none" w:sz="0" w:space="0" w:color="auto"/>
          </w:divBdr>
        </w:div>
        <w:div w:id="2018917313">
          <w:marLeft w:val="0"/>
          <w:marRight w:val="0"/>
          <w:marTop w:val="0"/>
          <w:marBottom w:val="0"/>
          <w:divBdr>
            <w:top w:val="none" w:sz="0" w:space="0" w:color="auto"/>
            <w:left w:val="none" w:sz="0" w:space="0" w:color="auto"/>
            <w:bottom w:val="none" w:sz="0" w:space="0" w:color="auto"/>
            <w:right w:val="none" w:sz="0" w:space="0" w:color="auto"/>
          </w:divBdr>
        </w:div>
        <w:div w:id="2020817087">
          <w:marLeft w:val="0"/>
          <w:marRight w:val="0"/>
          <w:marTop w:val="0"/>
          <w:marBottom w:val="0"/>
          <w:divBdr>
            <w:top w:val="none" w:sz="0" w:space="0" w:color="auto"/>
            <w:left w:val="none" w:sz="0" w:space="0" w:color="auto"/>
            <w:bottom w:val="none" w:sz="0" w:space="0" w:color="auto"/>
            <w:right w:val="none" w:sz="0" w:space="0" w:color="auto"/>
          </w:divBdr>
        </w:div>
        <w:div w:id="2025472270">
          <w:marLeft w:val="0"/>
          <w:marRight w:val="0"/>
          <w:marTop w:val="0"/>
          <w:marBottom w:val="0"/>
          <w:divBdr>
            <w:top w:val="none" w:sz="0" w:space="0" w:color="auto"/>
            <w:left w:val="none" w:sz="0" w:space="0" w:color="auto"/>
            <w:bottom w:val="none" w:sz="0" w:space="0" w:color="auto"/>
            <w:right w:val="none" w:sz="0" w:space="0" w:color="auto"/>
          </w:divBdr>
        </w:div>
        <w:div w:id="2025595355">
          <w:marLeft w:val="0"/>
          <w:marRight w:val="0"/>
          <w:marTop w:val="0"/>
          <w:marBottom w:val="0"/>
          <w:divBdr>
            <w:top w:val="none" w:sz="0" w:space="0" w:color="auto"/>
            <w:left w:val="none" w:sz="0" w:space="0" w:color="auto"/>
            <w:bottom w:val="none" w:sz="0" w:space="0" w:color="auto"/>
            <w:right w:val="none" w:sz="0" w:space="0" w:color="auto"/>
          </w:divBdr>
        </w:div>
        <w:div w:id="2026126527">
          <w:marLeft w:val="0"/>
          <w:marRight w:val="0"/>
          <w:marTop w:val="0"/>
          <w:marBottom w:val="0"/>
          <w:divBdr>
            <w:top w:val="none" w:sz="0" w:space="0" w:color="auto"/>
            <w:left w:val="none" w:sz="0" w:space="0" w:color="auto"/>
            <w:bottom w:val="none" w:sz="0" w:space="0" w:color="auto"/>
            <w:right w:val="none" w:sz="0" w:space="0" w:color="auto"/>
          </w:divBdr>
        </w:div>
        <w:div w:id="2026248372">
          <w:marLeft w:val="0"/>
          <w:marRight w:val="0"/>
          <w:marTop w:val="0"/>
          <w:marBottom w:val="0"/>
          <w:divBdr>
            <w:top w:val="none" w:sz="0" w:space="0" w:color="auto"/>
            <w:left w:val="none" w:sz="0" w:space="0" w:color="auto"/>
            <w:bottom w:val="none" w:sz="0" w:space="0" w:color="auto"/>
            <w:right w:val="none" w:sz="0" w:space="0" w:color="auto"/>
          </w:divBdr>
        </w:div>
        <w:div w:id="2030791971">
          <w:marLeft w:val="0"/>
          <w:marRight w:val="0"/>
          <w:marTop w:val="0"/>
          <w:marBottom w:val="0"/>
          <w:divBdr>
            <w:top w:val="none" w:sz="0" w:space="0" w:color="auto"/>
            <w:left w:val="none" w:sz="0" w:space="0" w:color="auto"/>
            <w:bottom w:val="none" w:sz="0" w:space="0" w:color="auto"/>
            <w:right w:val="none" w:sz="0" w:space="0" w:color="auto"/>
          </w:divBdr>
        </w:div>
        <w:div w:id="2032223435">
          <w:marLeft w:val="0"/>
          <w:marRight w:val="0"/>
          <w:marTop w:val="0"/>
          <w:marBottom w:val="0"/>
          <w:divBdr>
            <w:top w:val="none" w:sz="0" w:space="0" w:color="auto"/>
            <w:left w:val="none" w:sz="0" w:space="0" w:color="auto"/>
            <w:bottom w:val="none" w:sz="0" w:space="0" w:color="auto"/>
            <w:right w:val="none" w:sz="0" w:space="0" w:color="auto"/>
          </w:divBdr>
        </w:div>
        <w:div w:id="2036538125">
          <w:marLeft w:val="0"/>
          <w:marRight w:val="0"/>
          <w:marTop w:val="0"/>
          <w:marBottom w:val="0"/>
          <w:divBdr>
            <w:top w:val="none" w:sz="0" w:space="0" w:color="auto"/>
            <w:left w:val="none" w:sz="0" w:space="0" w:color="auto"/>
            <w:bottom w:val="none" w:sz="0" w:space="0" w:color="auto"/>
            <w:right w:val="none" w:sz="0" w:space="0" w:color="auto"/>
          </w:divBdr>
        </w:div>
        <w:div w:id="2041320180">
          <w:marLeft w:val="0"/>
          <w:marRight w:val="0"/>
          <w:marTop w:val="0"/>
          <w:marBottom w:val="0"/>
          <w:divBdr>
            <w:top w:val="none" w:sz="0" w:space="0" w:color="auto"/>
            <w:left w:val="none" w:sz="0" w:space="0" w:color="auto"/>
            <w:bottom w:val="none" w:sz="0" w:space="0" w:color="auto"/>
            <w:right w:val="none" w:sz="0" w:space="0" w:color="auto"/>
          </w:divBdr>
        </w:div>
        <w:div w:id="2045212392">
          <w:marLeft w:val="0"/>
          <w:marRight w:val="0"/>
          <w:marTop w:val="0"/>
          <w:marBottom w:val="0"/>
          <w:divBdr>
            <w:top w:val="none" w:sz="0" w:space="0" w:color="auto"/>
            <w:left w:val="none" w:sz="0" w:space="0" w:color="auto"/>
            <w:bottom w:val="none" w:sz="0" w:space="0" w:color="auto"/>
            <w:right w:val="none" w:sz="0" w:space="0" w:color="auto"/>
          </w:divBdr>
        </w:div>
        <w:div w:id="2048138928">
          <w:marLeft w:val="0"/>
          <w:marRight w:val="0"/>
          <w:marTop w:val="0"/>
          <w:marBottom w:val="0"/>
          <w:divBdr>
            <w:top w:val="none" w:sz="0" w:space="0" w:color="auto"/>
            <w:left w:val="none" w:sz="0" w:space="0" w:color="auto"/>
            <w:bottom w:val="none" w:sz="0" w:space="0" w:color="auto"/>
            <w:right w:val="none" w:sz="0" w:space="0" w:color="auto"/>
          </w:divBdr>
        </w:div>
        <w:div w:id="2055734607">
          <w:marLeft w:val="0"/>
          <w:marRight w:val="0"/>
          <w:marTop w:val="0"/>
          <w:marBottom w:val="0"/>
          <w:divBdr>
            <w:top w:val="none" w:sz="0" w:space="0" w:color="auto"/>
            <w:left w:val="none" w:sz="0" w:space="0" w:color="auto"/>
            <w:bottom w:val="none" w:sz="0" w:space="0" w:color="auto"/>
            <w:right w:val="none" w:sz="0" w:space="0" w:color="auto"/>
          </w:divBdr>
        </w:div>
        <w:div w:id="2056157360">
          <w:marLeft w:val="0"/>
          <w:marRight w:val="0"/>
          <w:marTop w:val="0"/>
          <w:marBottom w:val="0"/>
          <w:divBdr>
            <w:top w:val="none" w:sz="0" w:space="0" w:color="auto"/>
            <w:left w:val="none" w:sz="0" w:space="0" w:color="auto"/>
            <w:bottom w:val="none" w:sz="0" w:space="0" w:color="auto"/>
            <w:right w:val="none" w:sz="0" w:space="0" w:color="auto"/>
          </w:divBdr>
        </w:div>
        <w:div w:id="2063091578">
          <w:marLeft w:val="0"/>
          <w:marRight w:val="0"/>
          <w:marTop w:val="0"/>
          <w:marBottom w:val="0"/>
          <w:divBdr>
            <w:top w:val="none" w:sz="0" w:space="0" w:color="auto"/>
            <w:left w:val="none" w:sz="0" w:space="0" w:color="auto"/>
            <w:bottom w:val="none" w:sz="0" w:space="0" w:color="auto"/>
            <w:right w:val="none" w:sz="0" w:space="0" w:color="auto"/>
          </w:divBdr>
        </w:div>
        <w:div w:id="2063288820">
          <w:marLeft w:val="0"/>
          <w:marRight w:val="0"/>
          <w:marTop w:val="0"/>
          <w:marBottom w:val="0"/>
          <w:divBdr>
            <w:top w:val="none" w:sz="0" w:space="0" w:color="auto"/>
            <w:left w:val="none" w:sz="0" w:space="0" w:color="auto"/>
            <w:bottom w:val="none" w:sz="0" w:space="0" w:color="auto"/>
            <w:right w:val="none" w:sz="0" w:space="0" w:color="auto"/>
          </w:divBdr>
        </w:div>
        <w:div w:id="2063671503">
          <w:marLeft w:val="0"/>
          <w:marRight w:val="0"/>
          <w:marTop w:val="0"/>
          <w:marBottom w:val="0"/>
          <w:divBdr>
            <w:top w:val="none" w:sz="0" w:space="0" w:color="auto"/>
            <w:left w:val="none" w:sz="0" w:space="0" w:color="auto"/>
            <w:bottom w:val="none" w:sz="0" w:space="0" w:color="auto"/>
            <w:right w:val="none" w:sz="0" w:space="0" w:color="auto"/>
          </w:divBdr>
        </w:div>
        <w:div w:id="2074542170">
          <w:marLeft w:val="0"/>
          <w:marRight w:val="0"/>
          <w:marTop w:val="0"/>
          <w:marBottom w:val="0"/>
          <w:divBdr>
            <w:top w:val="none" w:sz="0" w:space="0" w:color="auto"/>
            <w:left w:val="none" w:sz="0" w:space="0" w:color="auto"/>
            <w:bottom w:val="none" w:sz="0" w:space="0" w:color="auto"/>
            <w:right w:val="none" w:sz="0" w:space="0" w:color="auto"/>
          </w:divBdr>
        </w:div>
        <w:div w:id="2077822274">
          <w:marLeft w:val="0"/>
          <w:marRight w:val="0"/>
          <w:marTop w:val="0"/>
          <w:marBottom w:val="0"/>
          <w:divBdr>
            <w:top w:val="none" w:sz="0" w:space="0" w:color="auto"/>
            <w:left w:val="none" w:sz="0" w:space="0" w:color="auto"/>
            <w:bottom w:val="none" w:sz="0" w:space="0" w:color="auto"/>
            <w:right w:val="none" w:sz="0" w:space="0" w:color="auto"/>
          </w:divBdr>
        </w:div>
        <w:div w:id="2079473941">
          <w:marLeft w:val="0"/>
          <w:marRight w:val="0"/>
          <w:marTop w:val="0"/>
          <w:marBottom w:val="0"/>
          <w:divBdr>
            <w:top w:val="none" w:sz="0" w:space="0" w:color="auto"/>
            <w:left w:val="none" w:sz="0" w:space="0" w:color="auto"/>
            <w:bottom w:val="none" w:sz="0" w:space="0" w:color="auto"/>
            <w:right w:val="none" w:sz="0" w:space="0" w:color="auto"/>
          </w:divBdr>
        </w:div>
        <w:div w:id="2081056752">
          <w:marLeft w:val="0"/>
          <w:marRight w:val="0"/>
          <w:marTop w:val="0"/>
          <w:marBottom w:val="0"/>
          <w:divBdr>
            <w:top w:val="none" w:sz="0" w:space="0" w:color="auto"/>
            <w:left w:val="none" w:sz="0" w:space="0" w:color="auto"/>
            <w:bottom w:val="none" w:sz="0" w:space="0" w:color="auto"/>
            <w:right w:val="none" w:sz="0" w:space="0" w:color="auto"/>
          </w:divBdr>
        </w:div>
        <w:div w:id="2084373434">
          <w:marLeft w:val="0"/>
          <w:marRight w:val="0"/>
          <w:marTop w:val="0"/>
          <w:marBottom w:val="0"/>
          <w:divBdr>
            <w:top w:val="none" w:sz="0" w:space="0" w:color="auto"/>
            <w:left w:val="none" w:sz="0" w:space="0" w:color="auto"/>
            <w:bottom w:val="none" w:sz="0" w:space="0" w:color="auto"/>
            <w:right w:val="none" w:sz="0" w:space="0" w:color="auto"/>
          </w:divBdr>
        </w:div>
        <w:div w:id="2084599497">
          <w:marLeft w:val="0"/>
          <w:marRight w:val="0"/>
          <w:marTop w:val="0"/>
          <w:marBottom w:val="0"/>
          <w:divBdr>
            <w:top w:val="none" w:sz="0" w:space="0" w:color="auto"/>
            <w:left w:val="none" w:sz="0" w:space="0" w:color="auto"/>
            <w:bottom w:val="none" w:sz="0" w:space="0" w:color="auto"/>
            <w:right w:val="none" w:sz="0" w:space="0" w:color="auto"/>
          </w:divBdr>
        </w:div>
        <w:div w:id="2085033471">
          <w:marLeft w:val="0"/>
          <w:marRight w:val="0"/>
          <w:marTop w:val="0"/>
          <w:marBottom w:val="0"/>
          <w:divBdr>
            <w:top w:val="none" w:sz="0" w:space="0" w:color="auto"/>
            <w:left w:val="none" w:sz="0" w:space="0" w:color="auto"/>
            <w:bottom w:val="none" w:sz="0" w:space="0" w:color="auto"/>
            <w:right w:val="none" w:sz="0" w:space="0" w:color="auto"/>
          </w:divBdr>
        </w:div>
        <w:div w:id="2086485971">
          <w:marLeft w:val="0"/>
          <w:marRight w:val="0"/>
          <w:marTop w:val="0"/>
          <w:marBottom w:val="0"/>
          <w:divBdr>
            <w:top w:val="none" w:sz="0" w:space="0" w:color="auto"/>
            <w:left w:val="none" w:sz="0" w:space="0" w:color="auto"/>
            <w:bottom w:val="none" w:sz="0" w:space="0" w:color="auto"/>
            <w:right w:val="none" w:sz="0" w:space="0" w:color="auto"/>
          </w:divBdr>
        </w:div>
        <w:div w:id="2088574839">
          <w:marLeft w:val="0"/>
          <w:marRight w:val="0"/>
          <w:marTop w:val="0"/>
          <w:marBottom w:val="0"/>
          <w:divBdr>
            <w:top w:val="none" w:sz="0" w:space="0" w:color="auto"/>
            <w:left w:val="none" w:sz="0" w:space="0" w:color="auto"/>
            <w:bottom w:val="none" w:sz="0" w:space="0" w:color="auto"/>
            <w:right w:val="none" w:sz="0" w:space="0" w:color="auto"/>
          </w:divBdr>
        </w:div>
        <w:div w:id="2088914096">
          <w:marLeft w:val="0"/>
          <w:marRight w:val="0"/>
          <w:marTop w:val="0"/>
          <w:marBottom w:val="0"/>
          <w:divBdr>
            <w:top w:val="none" w:sz="0" w:space="0" w:color="auto"/>
            <w:left w:val="none" w:sz="0" w:space="0" w:color="auto"/>
            <w:bottom w:val="none" w:sz="0" w:space="0" w:color="auto"/>
            <w:right w:val="none" w:sz="0" w:space="0" w:color="auto"/>
          </w:divBdr>
        </w:div>
        <w:div w:id="2091807457">
          <w:marLeft w:val="0"/>
          <w:marRight w:val="0"/>
          <w:marTop w:val="0"/>
          <w:marBottom w:val="0"/>
          <w:divBdr>
            <w:top w:val="none" w:sz="0" w:space="0" w:color="auto"/>
            <w:left w:val="none" w:sz="0" w:space="0" w:color="auto"/>
            <w:bottom w:val="none" w:sz="0" w:space="0" w:color="auto"/>
            <w:right w:val="none" w:sz="0" w:space="0" w:color="auto"/>
          </w:divBdr>
        </w:div>
        <w:div w:id="2094155936">
          <w:marLeft w:val="0"/>
          <w:marRight w:val="0"/>
          <w:marTop w:val="0"/>
          <w:marBottom w:val="0"/>
          <w:divBdr>
            <w:top w:val="none" w:sz="0" w:space="0" w:color="auto"/>
            <w:left w:val="none" w:sz="0" w:space="0" w:color="auto"/>
            <w:bottom w:val="none" w:sz="0" w:space="0" w:color="auto"/>
            <w:right w:val="none" w:sz="0" w:space="0" w:color="auto"/>
          </w:divBdr>
        </w:div>
        <w:div w:id="2094426446">
          <w:marLeft w:val="0"/>
          <w:marRight w:val="0"/>
          <w:marTop w:val="0"/>
          <w:marBottom w:val="0"/>
          <w:divBdr>
            <w:top w:val="none" w:sz="0" w:space="0" w:color="auto"/>
            <w:left w:val="none" w:sz="0" w:space="0" w:color="auto"/>
            <w:bottom w:val="none" w:sz="0" w:space="0" w:color="auto"/>
            <w:right w:val="none" w:sz="0" w:space="0" w:color="auto"/>
          </w:divBdr>
        </w:div>
        <w:div w:id="2095198445">
          <w:marLeft w:val="0"/>
          <w:marRight w:val="0"/>
          <w:marTop w:val="0"/>
          <w:marBottom w:val="0"/>
          <w:divBdr>
            <w:top w:val="none" w:sz="0" w:space="0" w:color="auto"/>
            <w:left w:val="none" w:sz="0" w:space="0" w:color="auto"/>
            <w:bottom w:val="none" w:sz="0" w:space="0" w:color="auto"/>
            <w:right w:val="none" w:sz="0" w:space="0" w:color="auto"/>
          </w:divBdr>
        </w:div>
        <w:div w:id="2095395307">
          <w:marLeft w:val="0"/>
          <w:marRight w:val="0"/>
          <w:marTop w:val="0"/>
          <w:marBottom w:val="0"/>
          <w:divBdr>
            <w:top w:val="none" w:sz="0" w:space="0" w:color="auto"/>
            <w:left w:val="none" w:sz="0" w:space="0" w:color="auto"/>
            <w:bottom w:val="none" w:sz="0" w:space="0" w:color="auto"/>
            <w:right w:val="none" w:sz="0" w:space="0" w:color="auto"/>
          </w:divBdr>
        </w:div>
        <w:div w:id="2097433270">
          <w:marLeft w:val="0"/>
          <w:marRight w:val="0"/>
          <w:marTop w:val="0"/>
          <w:marBottom w:val="0"/>
          <w:divBdr>
            <w:top w:val="none" w:sz="0" w:space="0" w:color="auto"/>
            <w:left w:val="none" w:sz="0" w:space="0" w:color="auto"/>
            <w:bottom w:val="none" w:sz="0" w:space="0" w:color="auto"/>
            <w:right w:val="none" w:sz="0" w:space="0" w:color="auto"/>
          </w:divBdr>
        </w:div>
        <w:div w:id="2104720900">
          <w:marLeft w:val="0"/>
          <w:marRight w:val="0"/>
          <w:marTop w:val="0"/>
          <w:marBottom w:val="0"/>
          <w:divBdr>
            <w:top w:val="none" w:sz="0" w:space="0" w:color="auto"/>
            <w:left w:val="none" w:sz="0" w:space="0" w:color="auto"/>
            <w:bottom w:val="none" w:sz="0" w:space="0" w:color="auto"/>
            <w:right w:val="none" w:sz="0" w:space="0" w:color="auto"/>
          </w:divBdr>
        </w:div>
        <w:div w:id="2104762073">
          <w:marLeft w:val="0"/>
          <w:marRight w:val="0"/>
          <w:marTop w:val="0"/>
          <w:marBottom w:val="0"/>
          <w:divBdr>
            <w:top w:val="none" w:sz="0" w:space="0" w:color="auto"/>
            <w:left w:val="none" w:sz="0" w:space="0" w:color="auto"/>
            <w:bottom w:val="none" w:sz="0" w:space="0" w:color="auto"/>
            <w:right w:val="none" w:sz="0" w:space="0" w:color="auto"/>
          </w:divBdr>
        </w:div>
        <w:div w:id="2105303353">
          <w:marLeft w:val="0"/>
          <w:marRight w:val="0"/>
          <w:marTop w:val="0"/>
          <w:marBottom w:val="0"/>
          <w:divBdr>
            <w:top w:val="none" w:sz="0" w:space="0" w:color="auto"/>
            <w:left w:val="none" w:sz="0" w:space="0" w:color="auto"/>
            <w:bottom w:val="none" w:sz="0" w:space="0" w:color="auto"/>
            <w:right w:val="none" w:sz="0" w:space="0" w:color="auto"/>
          </w:divBdr>
        </w:div>
        <w:div w:id="2112124543">
          <w:marLeft w:val="0"/>
          <w:marRight w:val="0"/>
          <w:marTop w:val="0"/>
          <w:marBottom w:val="0"/>
          <w:divBdr>
            <w:top w:val="none" w:sz="0" w:space="0" w:color="auto"/>
            <w:left w:val="none" w:sz="0" w:space="0" w:color="auto"/>
            <w:bottom w:val="none" w:sz="0" w:space="0" w:color="auto"/>
            <w:right w:val="none" w:sz="0" w:space="0" w:color="auto"/>
          </w:divBdr>
        </w:div>
        <w:div w:id="2117407298">
          <w:marLeft w:val="0"/>
          <w:marRight w:val="0"/>
          <w:marTop w:val="0"/>
          <w:marBottom w:val="0"/>
          <w:divBdr>
            <w:top w:val="none" w:sz="0" w:space="0" w:color="auto"/>
            <w:left w:val="none" w:sz="0" w:space="0" w:color="auto"/>
            <w:bottom w:val="none" w:sz="0" w:space="0" w:color="auto"/>
            <w:right w:val="none" w:sz="0" w:space="0" w:color="auto"/>
          </w:divBdr>
        </w:div>
        <w:div w:id="2120636178">
          <w:marLeft w:val="0"/>
          <w:marRight w:val="0"/>
          <w:marTop w:val="0"/>
          <w:marBottom w:val="0"/>
          <w:divBdr>
            <w:top w:val="none" w:sz="0" w:space="0" w:color="auto"/>
            <w:left w:val="none" w:sz="0" w:space="0" w:color="auto"/>
            <w:bottom w:val="none" w:sz="0" w:space="0" w:color="auto"/>
            <w:right w:val="none" w:sz="0" w:space="0" w:color="auto"/>
          </w:divBdr>
        </w:div>
        <w:div w:id="2121027106">
          <w:marLeft w:val="0"/>
          <w:marRight w:val="0"/>
          <w:marTop w:val="0"/>
          <w:marBottom w:val="0"/>
          <w:divBdr>
            <w:top w:val="none" w:sz="0" w:space="0" w:color="auto"/>
            <w:left w:val="none" w:sz="0" w:space="0" w:color="auto"/>
            <w:bottom w:val="none" w:sz="0" w:space="0" w:color="auto"/>
            <w:right w:val="none" w:sz="0" w:space="0" w:color="auto"/>
          </w:divBdr>
        </w:div>
        <w:div w:id="2123574651">
          <w:marLeft w:val="0"/>
          <w:marRight w:val="0"/>
          <w:marTop w:val="0"/>
          <w:marBottom w:val="0"/>
          <w:divBdr>
            <w:top w:val="none" w:sz="0" w:space="0" w:color="auto"/>
            <w:left w:val="none" w:sz="0" w:space="0" w:color="auto"/>
            <w:bottom w:val="none" w:sz="0" w:space="0" w:color="auto"/>
            <w:right w:val="none" w:sz="0" w:space="0" w:color="auto"/>
          </w:divBdr>
        </w:div>
        <w:div w:id="2125031882">
          <w:marLeft w:val="0"/>
          <w:marRight w:val="0"/>
          <w:marTop w:val="0"/>
          <w:marBottom w:val="0"/>
          <w:divBdr>
            <w:top w:val="none" w:sz="0" w:space="0" w:color="auto"/>
            <w:left w:val="none" w:sz="0" w:space="0" w:color="auto"/>
            <w:bottom w:val="none" w:sz="0" w:space="0" w:color="auto"/>
            <w:right w:val="none" w:sz="0" w:space="0" w:color="auto"/>
          </w:divBdr>
        </w:div>
        <w:div w:id="2129349093">
          <w:marLeft w:val="0"/>
          <w:marRight w:val="0"/>
          <w:marTop w:val="0"/>
          <w:marBottom w:val="0"/>
          <w:divBdr>
            <w:top w:val="none" w:sz="0" w:space="0" w:color="auto"/>
            <w:left w:val="none" w:sz="0" w:space="0" w:color="auto"/>
            <w:bottom w:val="none" w:sz="0" w:space="0" w:color="auto"/>
            <w:right w:val="none" w:sz="0" w:space="0" w:color="auto"/>
          </w:divBdr>
        </w:div>
        <w:div w:id="2132160648">
          <w:marLeft w:val="0"/>
          <w:marRight w:val="0"/>
          <w:marTop w:val="0"/>
          <w:marBottom w:val="0"/>
          <w:divBdr>
            <w:top w:val="none" w:sz="0" w:space="0" w:color="auto"/>
            <w:left w:val="none" w:sz="0" w:space="0" w:color="auto"/>
            <w:bottom w:val="none" w:sz="0" w:space="0" w:color="auto"/>
            <w:right w:val="none" w:sz="0" w:space="0" w:color="auto"/>
          </w:divBdr>
        </w:div>
        <w:div w:id="2132438719">
          <w:marLeft w:val="0"/>
          <w:marRight w:val="0"/>
          <w:marTop w:val="0"/>
          <w:marBottom w:val="0"/>
          <w:divBdr>
            <w:top w:val="none" w:sz="0" w:space="0" w:color="auto"/>
            <w:left w:val="none" w:sz="0" w:space="0" w:color="auto"/>
            <w:bottom w:val="none" w:sz="0" w:space="0" w:color="auto"/>
            <w:right w:val="none" w:sz="0" w:space="0" w:color="auto"/>
          </w:divBdr>
        </w:div>
        <w:div w:id="2142113264">
          <w:marLeft w:val="0"/>
          <w:marRight w:val="0"/>
          <w:marTop w:val="0"/>
          <w:marBottom w:val="0"/>
          <w:divBdr>
            <w:top w:val="none" w:sz="0" w:space="0" w:color="auto"/>
            <w:left w:val="none" w:sz="0" w:space="0" w:color="auto"/>
            <w:bottom w:val="none" w:sz="0" w:space="0" w:color="auto"/>
            <w:right w:val="none" w:sz="0" w:space="0" w:color="auto"/>
          </w:divBdr>
        </w:div>
        <w:div w:id="2144227760">
          <w:marLeft w:val="0"/>
          <w:marRight w:val="0"/>
          <w:marTop w:val="0"/>
          <w:marBottom w:val="0"/>
          <w:divBdr>
            <w:top w:val="none" w:sz="0" w:space="0" w:color="auto"/>
            <w:left w:val="none" w:sz="0" w:space="0" w:color="auto"/>
            <w:bottom w:val="none" w:sz="0" w:space="0" w:color="auto"/>
            <w:right w:val="none" w:sz="0" w:space="0" w:color="auto"/>
          </w:divBdr>
        </w:div>
        <w:div w:id="2146312922">
          <w:marLeft w:val="0"/>
          <w:marRight w:val="0"/>
          <w:marTop w:val="0"/>
          <w:marBottom w:val="0"/>
          <w:divBdr>
            <w:top w:val="none" w:sz="0" w:space="0" w:color="auto"/>
            <w:left w:val="none" w:sz="0" w:space="0" w:color="auto"/>
            <w:bottom w:val="none" w:sz="0" w:space="0" w:color="auto"/>
            <w:right w:val="none" w:sz="0" w:space="0" w:color="auto"/>
          </w:divBdr>
        </w:div>
      </w:divsChild>
    </w:div>
    <w:div w:id="723796010">
      <w:bodyDiv w:val="1"/>
      <w:marLeft w:val="0"/>
      <w:marRight w:val="0"/>
      <w:marTop w:val="0"/>
      <w:marBottom w:val="0"/>
      <w:divBdr>
        <w:top w:val="none" w:sz="0" w:space="0" w:color="auto"/>
        <w:left w:val="none" w:sz="0" w:space="0" w:color="auto"/>
        <w:bottom w:val="none" w:sz="0" w:space="0" w:color="auto"/>
        <w:right w:val="none" w:sz="0" w:space="0" w:color="auto"/>
      </w:divBdr>
      <w:divsChild>
        <w:div w:id="1040665679">
          <w:marLeft w:val="0"/>
          <w:marRight w:val="0"/>
          <w:marTop w:val="0"/>
          <w:marBottom w:val="0"/>
          <w:divBdr>
            <w:top w:val="none" w:sz="0" w:space="0" w:color="auto"/>
            <w:left w:val="none" w:sz="0" w:space="0" w:color="auto"/>
            <w:bottom w:val="none" w:sz="0" w:space="0" w:color="auto"/>
            <w:right w:val="none" w:sz="0" w:space="0" w:color="auto"/>
          </w:divBdr>
          <w:divsChild>
            <w:div w:id="1883857858">
              <w:marLeft w:val="0"/>
              <w:marRight w:val="0"/>
              <w:marTop w:val="0"/>
              <w:marBottom w:val="0"/>
              <w:divBdr>
                <w:top w:val="none" w:sz="0" w:space="0" w:color="auto"/>
                <w:left w:val="none" w:sz="0" w:space="0" w:color="auto"/>
                <w:bottom w:val="none" w:sz="0" w:space="0" w:color="auto"/>
                <w:right w:val="none" w:sz="0" w:space="0" w:color="auto"/>
              </w:divBdr>
            </w:div>
          </w:divsChild>
        </w:div>
        <w:div w:id="1062676108">
          <w:marLeft w:val="1800"/>
          <w:marRight w:val="0"/>
          <w:marTop w:val="0"/>
          <w:marBottom w:val="0"/>
          <w:divBdr>
            <w:top w:val="none" w:sz="0" w:space="0" w:color="auto"/>
            <w:left w:val="none" w:sz="0" w:space="0" w:color="auto"/>
            <w:bottom w:val="none" w:sz="0" w:space="0" w:color="auto"/>
            <w:right w:val="none" w:sz="0" w:space="0" w:color="auto"/>
          </w:divBdr>
          <w:divsChild>
            <w:div w:id="459542260">
              <w:marLeft w:val="0"/>
              <w:marRight w:val="0"/>
              <w:marTop w:val="0"/>
              <w:marBottom w:val="0"/>
              <w:divBdr>
                <w:top w:val="none" w:sz="0" w:space="0" w:color="auto"/>
                <w:left w:val="none" w:sz="0" w:space="0" w:color="auto"/>
                <w:bottom w:val="none" w:sz="0" w:space="0" w:color="auto"/>
                <w:right w:val="none" w:sz="0" w:space="0" w:color="auto"/>
              </w:divBdr>
            </w:div>
            <w:div w:id="1592733486">
              <w:marLeft w:val="0"/>
              <w:marRight w:val="0"/>
              <w:marTop w:val="0"/>
              <w:marBottom w:val="0"/>
              <w:divBdr>
                <w:top w:val="none" w:sz="0" w:space="0" w:color="auto"/>
                <w:left w:val="none" w:sz="0" w:space="0" w:color="auto"/>
                <w:bottom w:val="none" w:sz="0" w:space="0" w:color="auto"/>
                <w:right w:val="none" w:sz="0" w:space="0" w:color="auto"/>
              </w:divBdr>
            </w:div>
          </w:divsChild>
        </w:div>
        <w:div w:id="1610045007">
          <w:marLeft w:val="0"/>
          <w:marRight w:val="0"/>
          <w:marTop w:val="0"/>
          <w:marBottom w:val="0"/>
          <w:divBdr>
            <w:top w:val="none" w:sz="0" w:space="0" w:color="auto"/>
            <w:left w:val="none" w:sz="0" w:space="0" w:color="auto"/>
            <w:bottom w:val="none" w:sz="0" w:space="0" w:color="auto"/>
            <w:right w:val="none" w:sz="0" w:space="0" w:color="auto"/>
          </w:divBdr>
        </w:div>
      </w:divsChild>
    </w:div>
    <w:div w:id="755251881">
      <w:bodyDiv w:val="1"/>
      <w:marLeft w:val="0"/>
      <w:marRight w:val="0"/>
      <w:marTop w:val="0"/>
      <w:marBottom w:val="0"/>
      <w:divBdr>
        <w:top w:val="none" w:sz="0" w:space="0" w:color="auto"/>
        <w:left w:val="none" w:sz="0" w:space="0" w:color="auto"/>
        <w:bottom w:val="none" w:sz="0" w:space="0" w:color="auto"/>
        <w:right w:val="none" w:sz="0" w:space="0" w:color="auto"/>
      </w:divBdr>
      <w:divsChild>
        <w:div w:id="2103060891">
          <w:marLeft w:val="0"/>
          <w:marRight w:val="0"/>
          <w:marTop w:val="0"/>
          <w:marBottom w:val="0"/>
          <w:divBdr>
            <w:top w:val="none" w:sz="0" w:space="0" w:color="auto"/>
            <w:left w:val="none" w:sz="0" w:space="0" w:color="auto"/>
            <w:bottom w:val="none" w:sz="0" w:space="0" w:color="auto"/>
            <w:right w:val="none" w:sz="0" w:space="0" w:color="auto"/>
          </w:divBdr>
          <w:divsChild>
            <w:div w:id="1848131081">
              <w:marLeft w:val="0"/>
              <w:marRight w:val="0"/>
              <w:marTop w:val="0"/>
              <w:marBottom w:val="0"/>
              <w:divBdr>
                <w:top w:val="none" w:sz="0" w:space="0" w:color="auto"/>
                <w:left w:val="none" w:sz="0" w:space="0" w:color="auto"/>
                <w:bottom w:val="none" w:sz="0" w:space="0" w:color="auto"/>
                <w:right w:val="none" w:sz="0" w:space="0" w:color="auto"/>
              </w:divBdr>
              <w:divsChild>
                <w:div w:id="1084374236">
                  <w:marLeft w:val="0"/>
                  <w:marRight w:val="0"/>
                  <w:marTop w:val="0"/>
                  <w:marBottom w:val="0"/>
                  <w:divBdr>
                    <w:top w:val="none" w:sz="0" w:space="0" w:color="auto"/>
                    <w:left w:val="none" w:sz="0" w:space="0" w:color="auto"/>
                    <w:bottom w:val="none" w:sz="0" w:space="0" w:color="auto"/>
                    <w:right w:val="none" w:sz="0" w:space="0" w:color="auto"/>
                  </w:divBdr>
                  <w:divsChild>
                    <w:div w:id="1737627147">
                      <w:marLeft w:val="300"/>
                      <w:marRight w:val="0"/>
                      <w:marTop w:val="0"/>
                      <w:marBottom w:val="0"/>
                      <w:divBdr>
                        <w:top w:val="none" w:sz="0" w:space="0" w:color="auto"/>
                        <w:left w:val="none" w:sz="0" w:space="0" w:color="auto"/>
                        <w:bottom w:val="none" w:sz="0" w:space="0" w:color="auto"/>
                        <w:right w:val="none" w:sz="0" w:space="0" w:color="auto"/>
                      </w:divBdr>
                      <w:divsChild>
                        <w:div w:id="458498116">
                          <w:marLeft w:val="-300"/>
                          <w:marRight w:val="0"/>
                          <w:marTop w:val="0"/>
                          <w:marBottom w:val="0"/>
                          <w:divBdr>
                            <w:top w:val="none" w:sz="0" w:space="0" w:color="auto"/>
                            <w:left w:val="none" w:sz="0" w:space="0" w:color="auto"/>
                            <w:bottom w:val="none" w:sz="0" w:space="0" w:color="auto"/>
                            <w:right w:val="none" w:sz="0" w:space="0" w:color="auto"/>
                          </w:divBdr>
                          <w:divsChild>
                            <w:div w:id="97724149">
                              <w:marLeft w:val="0"/>
                              <w:marRight w:val="0"/>
                              <w:marTop w:val="0"/>
                              <w:marBottom w:val="0"/>
                              <w:divBdr>
                                <w:top w:val="none" w:sz="0" w:space="0" w:color="auto"/>
                                <w:left w:val="none" w:sz="0" w:space="0" w:color="auto"/>
                                <w:bottom w:val="none" w:sz="0" w:space="0" w:color="auto"/>
                                <w:right w:val="none" w:sz="0" w:space="0" w:color="auto"/>
                              </w:divBdr>
                              <w:divsChild>
                                <w:div w:id="436802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67235460">
      <w:bodyDiv w:val="1"/>
      <w:marLeft w:val="0"/>
      <w:marRight w:val="0"/>
      <w:marTop w:val="0"/>
      <w:marBottom w:val="0"/>
      <w:divBdr>
        <w:top w:val="none" w:sz="0" w:space="0" w:color="auto"/>
        <w:left w:val="none" w:sz="0" w:space="0" w:color="auto"/>
        <w:bottom w:val="none" w:sz="0" w:space="0" w:color="auto"/>
        <w:right w:val="none" w:sz="0" w:space="0" w:color="auto"/>
      </w:divBdr>
      <w:divsChild>
        <w:div w:id="1892618819">
          <w:marLeft w:val="0"/>
          <w:marRight w:val="0"/>
          <w:marTop w:val="0"/>
          <w:marBottom w:val="0"/>
          <w:divBdr>
            <w:top w:val="none" w:sz="0" w:space="0" w:color="auto"/>
            <w:left w:val="none" w:sz="0" w:space="0" w:color="auto"/>
            <w:bottom w:val="none" w:sz="0" w:space="0" w:color="auto"/>
            <w:right w:val="none" w:sz="0" w:space="0" w:color="auto"/>
          </w:divBdr>
          <w:divsChild>
            <w:div w:id="2128504862">
              <w:marLeft w:val="0"/>
              <w:marRight w:val="0"/>
              <w:marTop w:val="0"/>
              <w:marBottom w:val="0"/>
              <w:divBdr>
                <w:top w:val="none" w:sz="0" w:space="0" w:color="auto"/>
                <w:left w:val="none" w:sz="0" w:space="0" w:color="auto"/>
                <w:bottom w:val="none" w:sz="0" w:space="0" w:color="auto"/>
                <w:right w:val="none" w:sz="0" w:space="0" w:color="auto"/>
              </w:divBdr>
              <w:divsChild>
                <w:div w:id="213660042">
                  <w:marLeft w:val="0"/>
                  <w:marRight w:val="0"/>
                  <w:marTop w:val="0"/>
                  <w:marBottom w:val="0"/>
                  <w:divBdr>
                    <w:top w:val="none" w:sz="0" w:space="0" w:color="auto"/>
                    <w:left w:val="none" w:sz="0" w:space="0" w:color="auto"/>
                    <w:bottom w:val="none" w:sz="0" w:space="0" w:color="auto"/>
                    <w:right w:val="none" w:sz="0" w:space="0" w:color="auto"/>
                  </w:divBdr>
                  <w:divsChild>
                    <w:div w:id="503323590">
                      <w:marLeft w:val="0"/>
                      <w:marRight w:val="0"/>
                      <w:marTop w:val="0"/>
                      <w:marBottom w:val="0"/>
                      <w:divBdr>
                        <w:top w:val="none" w:sz="0" w:space="0" w:color="auto"/>
                        <w:left w:val="none" w:sz="0" w:space="0" w:color="auto"/>
                        <w:bottom w:val="none" w:sz="0" w:space="0" w:color="auto"/>
                        <w:right w:val="none" w:sz="0" w:space="0" w:color="auto"/>
                      </w:divBdr>
                    </w:div>
                  </w:divsChild>
                </w:div>
                <w:div w:id="1184440479">
                  <w:marLeft w:val="0"/>
                  <w:marRight w:val="0"/>
                  <w:marTop w:val="0"/>
                  <w:marBottom w:val="0"/>
                  <w:divBdr>
                    <w:top w:val="none" w:sz="0" w:space="0" w:color="auto"/>
                    <w:left w:val="none" w:sz="0" w:space="0" w:color="auto"/>
                    <w:bottom w:val="none" w:sz="0" w:space="0" w:color="auto"/>
                    <w:right w:val="none" w:sz="0" w:space="0" w:color="auto"/>
                  </w:divBdr>
                  <w:divsChild>
                    <w:div w:id="2136872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0883863">
      <w:bodyDiv w:val="1"/>
      <w:marLeft w:val="0"/>
      <w:marRight w:val="0"/>
      <w:marTop w:val="0"/>
      <w:marBottom w:val="0"/>
      <w:divBdr>
        <w:top w:val="none" w:sz="0" w:space="0" w:color="auto"/>
        <w:left w:val="none" w:sz="0" w:space="0" w:color="auto"/>
        <w:bottom w:val="none" w:sz="0" w:space="0" w:color="auto"/>
        <w:right w:val="none" w:sz="0" w:space="0" w:color="auto"/>
      </w:divBdr>
      <w:divsChild>
        <w:div w:id="150682293">
          <w:marLeft w:val="0"/>
          <w:marRight w:val="0"/>
          <w:marTop w:val="0"/>
          <w:marBottom w:val="0"/>
          <w:divBdr>
            <w:top w:val="none" w:sz="0" w:space="0" w:color="auto"/>
            <w:left w:val="none" w:sz="0" w:space="0" w:color="auto"/>
            <w:bottom w:val="none" w:sz="0" w:space="0" w:color="auto"/>
            <w:right w:val="none" w:sz="0" w:space="0" w:color="auto"/>
          </w:divBdr>
          <w:divsChild>
            <w:div w:id="60106977">
              <w:marLeft w:val="0"/>
              <w:marRight w:val="0"/>
              <w:marTop w:val="0"/>
              <w:marBottom w:val="0"/>
              <w:divBdr>
                <w:top w:val="none" w:sz="0" w:space="0" w:color="auto"/>
                <w:left w:val="none" w:sz="0" w:space="0" w:color="auto"/>
                <w:bottom w:val="none" w:sz="0" w:space="0" w:color="auto"/>
                <w:right w:val="none" w:sz="0" w:space="0" w:color="auto"/>
              </w:divBdr>
            </w:div>
            <w:div w:id="192883894">
              <w:marLeft w:val="0"/>
              <w:marRight w:val="0"/>
              <w:marTop w:val="0"/>
              <w:marBottom w:val="0"/>
              <w:divBdr>
                <w:top w:val="none" w:sz="0" w:space="0" w:color="auto"/>
                <w:left w:val="none" w:sz="0" w:space="0" w:color="auto"/>
                <w:bottom w:val="none" w:sz="0" w:space="0" w:color="auto"/>
                <w:right w:val="none" w:sz="0" w:space="0" w:color="auto"/>
              </w:divBdr>
            </w:div>
            <w:div w:id="708913004">
              <w:marLeft w:val="0"/>
              <w:marRight w:val="0"/>
              <w:marTop w:val="0"/>
              <w:marBottom w:val="0"/>
              <w:divBdr>
                <w:top w:val="none" w:sz="0" w:space="0" w:color="auto"/>
                <w:left w:val="none" w:sz="0" w:space="0" w:color="auto"/>
                <w:bottom w:val="none" w:sz="0" w:space="0" w:color="auto"/>
                <w:right w:val="none" w:sz="0" w:space="0" w:color="auto"/>
              </w:divBdr>
            </w:div>
            <w:div w:id="782504731">
              <w:marLeft w:val="0"/>
              <w:marRight w:val="0"/>
              <w:marTop w:val="0"/>
              <w:marBottom w:val="0"/>
              <w:divBdr>
                <w:top w:val="none" w:sz="0" w:space="0" w:color="auto"/>
                <w:left w:val="none" w:sz="0" w:space="0" w:color="auto"/>
                <w:bottom w:val="none" w:sz="0" w:space="0" w:color="auto"/>
                <w:right w:val="none" w:sz="0" w:space="0" w:color="auto"/>
              </w:divBdr>
              <w:divsChild>
                <w:div w:id="1564098804">
                  <w:marLeft w:val="0"/>
                  <w:marRight w:val="0"/>
                  <w:marTop w:val="0"/>
                  <w:marBottom w:val="0"/>
                  <w:divBdr>
                    <w:top w:val="none" w:sz="0" w:space="0" w:color="auto"/>
                    <w:left w:val="none" w:sz="0" w:space="0" w:color="auto"/>
                    <w:bottom w:val="none" w:sz="0" w:space="0" w:color="auto"/>
                    <w:right w:val="none" w:sz="0" w:space="0" w:color="auto"/>
                  </w:divBdr>
                  <w:divsChild>
                    <w:div w:id="619919383">
                      <w:marLeft w:val="0"/>
                      <w:marRight w:val="0"/>
                      <w:marTop w:val="0"/>
                      <w:marBottom w:val="0"/>
                      <w:divBdr>
                        <w:top w:val="none" w:sz="0" w:space="0" w:color="auto"/>
                        <w:left w:val="none" w:sz="0" w:space="0" w:color="auto"/>
                        <w:bottom w:val="none" w:sz="0" w:space="0" w:color="auto"/>
                        <w:right w:val="none" w:sz="0" w:space="0" w:color="auto"/>
                      </w:divBdr>
                    </w:div>
                  </w:divsChild>
                </w:div>
                <w:div w:id="1635717736">
                  <w:marLeft w:val="0"/>
                  <w:marRight w:val="0"/>
                  <w:marTop w:val="0"/>
                  <w:marBottom w:val="0"/>
                  <w:divBdr>
                    <w:top w:val="none" w:sz="0" w:space="0" w:color="auto"/>
                    <w:left w:val="none" w:sz="0" w:space="0" w:color="auto"/>
                    <w:bottom w:val="none" w:sz="0" w:space="0" w:color="auto"/>
                    <w:right w:val="none" w:sz="0" w:space="0" w:color="auto"/>
                  </w:divBdr>
                </w:div>
                <w:div w:id="1660427966">
                  <w:marLeft w:val="0"/>
                  <w:marRight w:val="0"/>
                  <w:marTop w:val="0"/>
                  <w:marBottom w:val="0"/>
                  <w:divBdr>
                    <w:top w:val="none" w:sz="0" w:space="0" w:color="auto"/>
                    <w:left w:val="none" w:sz="0" w:space="0" w:color="auto"/>
                    <w:bottom w:val="none" w:sz="0" w:space="0" w:color="auto"/>
                    <w:right w:val="none" w:sz="0" w:space="0" w:color="auto"/>
                  </w:divBdr>
                </w:div>
                <w:div w:id="1695613850">
                  <w:marLeft w:val="0"/>
                  <w:marRight w:val="0"/>
                  <w:marTop w:val="0"/>
                  <w:marBottom w:val="0"/>
                  <w:divBdr>
                    <w:top w:val="none" w:sz="0" w:space="0" w:color="auto"/>
                    <w:left w:val="none" w:sz="0" w:space="0" w:color="auto"/>
                    <w:bottom w:val="none" w:sz="0" w:space="0" w:color="auto"/>
                    <w:right w:val="none" w:sz="0" w:space="0" w:color="auto"/>
                  </w:divBdr>
                  <w:divsChild>
                    <w:div w:id="711852657">
                      <w:marLeft w:val="0"/>
                      <w:marRight w:val="0"/>
                      <w:marTop w:val="0"/>
                      <w:marBottom w:val="0"/>
                      <w:divBdr>
                        <w:top w:val="none" w:sz="0" w:space="0" w:color="auto"/>
                        <w:left w:val="none" w:sz="0" w:space="0" w:color="auto"/>
                        <w:bottom w:val="none" w:sz="0" w:space="0" w:color="auto"/>
                        <w:right w:val="none" w:sz="0" w:space="0" w:color="auto"/>
                      </w:divBdr>
                    </w:div>
                  </w:divsChild>
                </w:div>
                <w:div w:id="2048024755">
                  <w:marLeft w:val="0"/>
                  <w:marRight w:val="0"/>
                  <w:marTop w:val="0"/>
                  <w:marBottom w:val="0"/>
                  <w:divBdr>
                    <w:top w:val="none" w:sz="0" w:space="0" w:color="auto"/>
                    <w:left w:val="none" w:sz="0" w:space="0" w:color="auto"/>
                    <w:bottom w:val="none" w:sz="0" w:space="0" w:color="auto"/>
                    <w:right w:val="none" w:sz="0" w:space="0" w:color="auto"/>
                  </w:divBdr>
                </w:div>
                <w:div w:id="2130775574">
                  <w:marLeft w:val="0"/>
                  <w:marRight w:val="0"/>
                  <w:marTop w:val="0"/>
                  <w:marBottom w:val="0"/>
                  <w:divBdr>
                    <w:top w:val="none" w:sz="0" w:space="0" w:color="auto"/>
                    <w:left w:val="none" w:sz="0" w:space="0" w:color="auto"/>
                    <w:bottom w:val="none" w:sz="0" w:space="0" w:color="auto"/>
                    <w:right w:val="none" w:sz="0" w:space="0" w:color="auto"/>
                  </w:divBdr>
                </w:div>
              </w:divsChild>
            </w:div>
            <w:div w:id="1099761678">
              <w:marLeft w:val="0"/>
              <w:marRight w:val="0"/>
              <w:marTop w:val="0"/>
              <w:marBottom w:val="0"/>
              <w:divBdr>
                <w:top w:val="none" w:sz="0" w:space="0" w:color="auto"/>
                <w:left w:val="none" w:sz="0" w:space="0" w:color="auto"/>
                <w:bottom w:val="none" w:sz="0" w:space="0" w:color="auto"/>
                <w:right w:val="none" w:sz="0" w:space="0" w:color="auto"/>
              </w:divBdr>
            </w:div>
            <w:div w:id="1242788410">
              <w:marLeft w:val="0"/>
              <w:marRight w:val="0"/>
              <w:marTop w:val="0"/>
              <w:marBottom w:val="0"/>
              <w:divBdr>
                <w:top w:val="none" w:sz="0" w:space="0" w:color="auto"/>
                <w:left w:val="none" w:sz="0" w:space="0" w:color="auto"/>
                <w:bottom w:val="none" w:sz="0" w:space="0" w:color="auto"/>
                <w:right w:val="none" w:sz="0" w:space="0" w:color="auto"/>
              </w:divBdr>
            </w:div>
            <w:div w:id="1652633808">
              <w:marLeft w:val="0"/>
              <w:marRight w:val="0"/>
              <w:marTop w:val="0"/>
              <w:marBottom w:val="0"/>
              <w:divBdr>
                <w:top w:val="none" w:sz="0" w:space="0" w:color="auto"/>
                <w:left w:val="none" w:sz="0" w:space="0" w:color="auto"/>
                <w:bottom w:val="none" w:sz="0" w:space="0" w:color="auto"/>
                <w:right w:val="none" w:sz="0" w:space="0" w:color="auto"/>
              </w:divBdr>
            </w:div>
            <w:div w:id="1663578345">
              <w:marLeft w:val="0"/>
              <w:marRight w:val="0"/>
              <w:marTop w:val="0"/>
              <w:marBottom w:val="0"/>
              <w:divBdr>
                <w:top w:val="none" w:sz="0" w:space="0" w:color="auto"/>
                <w:left w:val="none" w:sz="0" w:space="0" w:color="auto"/>
                <w:bottom w:val="none" w:sz="0" w:space="0" w:color="auto"/>
                <w:right w:val="none" w:sz="0" w:space="0" w:color="auto"/>
              </w:divBdr>
            </w:div>
            <w:div w:id="1684623322">
              <w:marLeft w:val="0"/>
              <w:marRight w:val="0"/>
              <w:marTop w:val="0"/>
              <w:marBottom w:val="0"/>
              <w:divBdr>
                <w:top w:val="none" w:sz="0" w:space="0" w:color="auto"/>
                <w:left w:val="none" w:sz="0" w:space="0" w:color="auto"/>
                <w:bottom w:val="none" w:sz="0" w:space="0" w:color="auto"/>
                <w:right w:val="none" w:sz="0" w:space="0" w:color="auto"/>
              </w:divBdr>
            </w:div>
            <w:div w:id="1863470424">
              <w:marLeft w:val="0"/>
              <w:marRight w:val="0"/>
              <w:marTop w:val="0"/>
              <w:marBottom w:val="0"/>
              <w:divBdr>
                <w:top w:val="none" w:sz="0" w:space="0" w:color="auto"/>
                <w:left w:val="none" w:sz="0" w:space="0" w:color="auto"/>
                <w:bottom w:val="none" w:sz="0" w:space="0" w:color="auto"/>
                <w:right w:val="none" w:sz="0" w:space="0" w:color="auto"/>
              </w:divBdr>
            </w:div>
            <w:div w:id="2094164632">
              <w:marLeft w:val="0"/>
              <w:marRight w:val="0"/>
              <w:marTop w:val="0"/>
              <w:marBottom w:val="0"/>
              <w:divBdr>
                <w:top w:val="none" w:sz="0" w:space="0" w:color="auto"/>
                <w:left w:val="none" w:sz="0" w:space="0" w:color="auto"/>
                <w:bottom w:val="none" w:sz="0" w:space="0" w:color="auto"/>
                <w:right w:val="none" w:sz="0" w:space="0" w:color="auto"/>
              </w:divBdr>
            </w:div>
            <w:div w:id="2134328496">
              <w:marLeft w:val="0"/>
              <w:marRight w:val="0"/>
              <w:marTop w:val="0"/>
              <w:marBottom w:val="0"/>
              <w:divBdr>
                <w:top w:val="none" w:sz="0" w:space="0" w:color="auto"/>
                <w:left w:val="none" w:sz="0" w:space="0" w:color="auto"/>
                <w:bottom w:val="none" w:sz="0" w:space="0" w:color="auto"/>
                <w:right w:val="none" w:sz="0" w:space="0" w:color="auto"/>
              </w:divBdr>
            </w:div>
          </w:divsChild>
        </w:div>
        <w:div w:id="935673802">
          <w:marLeft w:val="0"/>
          <w:marRight w:val="0"/>
          <w:marTop w:val="0"/>
          <w:marBottom w:val="0"/>
          <w:divBdr>
            <w:top w:val="none" w:sz="0" w:space="0" w:color="auto"/>
            <w:left w:val="none" w:sz="0" w:space="0" w:color="auto"/>
            <w:bottom w:val="none" w:sz="0" w:space="0" w:color="auto"/>
            <w:right w:val="none" w:sz="0" w:space="0" w:color="auto"/>
          </w:divBdr>
        </w:div>
        <w:div w:id="1008600162">
          <w:marLeft w:val="0"/>
          <w:marRight w:val="0"/>
          <w:marTop w:val="0"/>
          <w:marBottom w:val="0"/>
          <w:divBdr>
            <w:top w:val="none" w:sz="0" w:space="0" w:color="auto"/>
            <w:left w:val="none" w:sz="0" w:space="0" w:color="auto"/>
            <w:bottom w:val="none" w:sz="0" w:space="0" w:color="auto"/>
            <w:right w:val="none" w:sz="0" w:space="0" w:color="auto"/>
          </w:divBdr>
        </w:div>
        <w:div w:id="1202984209">
          <w:marLeft w:val="0"/>
          <w:marRight w:val="0"/>
          <w:marTop w:val="0"/>
          <w:marBottom w:val="0"/>
          <w:divBdr>
            <w:top w:val="none" w:sz="0" w:space="0" w:color="auto"/>
            <w:left w:val="none" w:sz="0" w:space="0" w:color="auto"/>
            <w:bottom w:val="none" w:sz="0" w:space="0" w:color="auto"/>
            <w:right w:val="none" w:sz="0" w:space="0" w:color="auto"/>
          </w:divBdr>
          <w:divsChild>
            <w:div w:id="758714845">
              <w:marLeft w:val="0"/>
              <w:marRight w:val="0"/>
              <w:marTop w:val="0"/>
              <w:marBottom w:val="0"/>
              <w:divBdr>
                <w:top w:val="none" w:sz="0" w:space="0" w:color="auto"/>
                <w:left w:val="none" w:sz="0" w:space="0" w:color="auto"/>
                <w:bottom w:val="none" w:sz="0" w:space="0" w:color="auto"/>
                <w:right w:val="none" w:sz="0" w:space="0" w:color="auto"/>
              </w:divBdr>
            </w:div>
          </w:divsChild>
        </w:div>
        <w:div w:id="1326083667">
          <w:marLeft w:val="0"/>
          <w:marRight w:val="0"/>
          <w:marTop w:val="0"/>
          <w:marBottom w:val="0"/>
          <w:divBdr>
            <w:top w:val="none" w:sz="0" w:space="0" w:color="auto"/>
            <w:left w:val="none" w:sz="0" w:space="0" w:color="auto"/>
            <w:bottom w:val="none" w:sz="0" w:space="0" w:color="auto"/>
            <w:right w:val="none" w:sz="0" w:space="0" w:color="auto"/>
          </w:divBdr>
          <w:divsChild>
            <w:div w:id="633755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8352975">
      <w:bodyDiv w:val="1"/>
      <w:marLeft w:val="0"/>
      <w:marRight w:val="0"/>
      <w:marTop w:val="0"/>
      <w:marBottom w:val="0"/>
      <w:divBdr>
        <w:top w:val="none" w:sz="0" w:space="0" w:color="auto"/>
        <w:left w:val="none" w:sz="0" w:space="0" w:color="auto"/>
        <w:bottom w:val="none" w:sz="0" w:space="0" w:color="auto"/>
        <w:right w:val="none" w:sz="0" w:space="0" w:color="auto"/>
      </w:divBdr>
      <w:divsChild>
        <w:div w:id="115150219">
          <w:marLeft w:val="0"/>
          <w:marRight w:val="0"/>
          <w:marTop w:val="0"/>
          <w:marBottom w:val="0"/>
          <w:divBdr>
            <w:top w:val="none" w:sz="0" w:space="0" w:color="auto"/>
            <w:left w:val="none" w:sz="0" w:space="0" w:color="auto"/>
            <w:bottom w:val="none" w:sz="0" w:space="0" w:color="auto"/>
            <w:right w:val="none" w:sz="0" w:space="0" w:color="auto"/>
          </w:divBdr>
          <w:divsChild>
            <w:div w:id="766971365">
              <w:marLeft w:val="0"/>
              <w:marRight w:val="0"/>
              <w:marTop w:val="0"/>
              <w:marBottom w:val="0"/>
              <w:divBdr>
                <w:top w:val="none" w:sz="0" w:space="0" w:color="auto"/>
                <w:left w:val="none" w:sz="0" w:space="0" w:color="auto"/>
                <w:bottom w:val="none" w:sz="0" w:space="0" w:color="auto"/>
                <w:right w:val="none" w:sz="0" w:space="0" w:color="auto"/>
              </w:divBdr>
            </w:div>
          </w:divsChild>
        </w:div>
        <w:div w:id="599534027">
          <w:marLeft w:val="0"/>
          <w:marRight w:val="0"/>
          <w:marTop w:val="0"/>
          <w:marBottom w:val="0"/>
          <w:divBdr>
            <w:top w:val="none" w:sz="0" w:space="0" w:color="auto"/>
            <w:left w:val="none" w:sz="0" w:space="0" w:color="auto"/>
            <w:bottom w:val="none" w:sz="0" w:space="0" w:color="auto"/>
            <w:right w:val="none" w:sz="0" w:space="0" w:color="auto"/>
          </w:divBdr>
          <w:divsChild>
            <w:div w:id="659967072">
              <w:marLeft w:val="0"/>
              <w:marRight w:val="0"/>
              <w:marTop w:val="0"/>
              <w:marBottom w:val="0"/>
              <w:divBdr>
                <w:top w:val="none" w:sz="0" w:space="0" w:color="auto"/>
                <w:left w:val="none" w:sz="0" w:space="0" w:color="auto"/>
                <w:bottom w:val="none" w:sz="0" w:space="0" w:color="auto"/>
                <w:right w:val="none" w:sz="0" w:space="0" w:color="auto"/>
              </w:divBdr>
              <w:divsChild>
                <w:div w:id="135804155">
                  <w:marLeft w:val="0"/>
                  <w:marRight w:val="0"/>
                  <w:marTop w:val="0"/>
                  <w:marBottom w:val="0"/>
                  <w:divBdr>
                    <w:top w:val="none" w:sz="0" w:space="0" w:color="auto"/>
                    <w:left w:val="none" w:sz="0" w:space="0" w:color="auto"/>
                    <w:bottom w:val="none" w:sz="0" w:space="0" w:color="auto"/>
                    <w:right w:val="none" w:sz="0" w:space="0" w:color="auto"/>
                  </w:divBdr>
                  <w:divsChild>
                    <w:div w:id="1085342593">
                      <w:marLeft w:val="0"/>
                      <w:marRight w:val="0"/>
                      <w:marTop w:val="0"/>
                      <w:marBottom w:val="0"/>
                      <w:divBdr>
                        <w:top w:val="none" w:sz="0" w:space="0" w:color="auto"/>
                        <w:left w:val="none" w:sz="0" w:space="0" w:color="auto"/>
                        <w:bottom w:val="none" w:sz="0" w:space="0" w:color="auto"/>
                        <w:right w:val="none" w:sz="0" w:space="0" w:color="auto"/>
                      </w:divBdr>
                      <w:divsChild>
                        <w:div w:id="1165168022">
                          <w:marLeft w:val="0"/>
                          <w:marRight w:val="0"/>
                          <w:marTop w:val="0"/>
                          <w:marBottom w:val="0"/>
                          <w:divBdr>
                            <w:top w:val="none" w:sz="0" w:space="0" w:color="auto"/>
                            <w:left w:val="none" w:sz="0" w:space="0" w:color="auto"/>
                            <w:bottom w:val="none" w:sz="0" w:space="0" w:color="auto"/>
                            <w:right w:val="none" w:sz="0" w:space="0" w:color="auto"/>
                          </w:divBdr>
                        </w:div>
                      </w:divsChild>
                    </w:div>
                    <w:div w:id="2074041320">
                      <w:marLeft w:val="0"/>
                      <w:marRight w:val="0"/>
                      <w:marTop w:val="0"/>
                      <w:marBottom w:val="0"/>
                      <w:divBdr>
                        <w:top w:val="none" w:sz="0" w:space="0" w:color="auto"/>
                        <w:left w:val="none" w:sz="0" w:space="0" w:color="auto"/>
                        <w:bottom w:val="none" w:sz="0" w:space="0" w:color="auto"/>
                        <w:right w:val="none" w:sz="0" w:space="0" w:color="auto"/>
                      </w:divBdr>
                    </w:div>
                  </w:divsChild>
                </w:div>
                <w:div w:id="207225195">
                  <w:marLeft w:val="0"/>
                  <w:marRight w:val="0"/>
                  <w:marTop w:val="0"/>
                  <w:marBottom w:val="0"/>
                  <w:divBdr>
                    <w:top w:val="none" w:sz="0" w:space="0" w:color="auto"/>
                    <w:left w:val="none" w:sz="0" w:space="0" w:color="auto"/>
                    <w:bottom w:val="none" w:sz="0" w:space="0" w:color="auto"/>
                    <w:right w:val="none" w:sz="0" w:space="0" w:color="auto"/>
                  </w:divBdr>
                </w:div>
                <w:div w:id="831456158">
                  <w:marLeft w:val="0"/>
                  <w:marRight w:val="0"/>
                  <w:marTop w:val="0"/>
                  <w:marBottom w:val="0"/>
                  <w:divBdr>
                    <w:top w:val="none" w:sz="0" w:space="0" w:color="auto"/>
                    <w:left w:val="none" w:sz="0" w:space="0" w:color="auto"/>
                    <w:bottom w:val="none" w:sz="0" w:space="0" w:color="auto"/>
                    <w:right w:val="none" w:sz="0" w:space="0" w:color="auto"/>
                  </w:divBdr>
                  <w:divsChild>
                    <w:div w:id="172382522">
                      <w:marLeft w:val="0"/>
                      <w:marRight w:val="0"/>
                      <w:marTop w:val="0"/>
                      <w:marBottom w:val="0"/>
                      <w:divBdr>
                        <w:top w:val="none" w:sz="0" w:space="0" w:color="auto"/>
                        <w:left w:val="none" w:sz="0" w:space="0" w:color="auto"/>
                        <w:bottom w:val="none" w:sz="0" w:space="0" w:color="auto"/>
                        <w:right w:val="none" w:sz="0" w:space="0" w:color="auto"/>
                      </w:divBdr>
                    </w:div>
                    <w:div w:id="1754355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4847058">
          <w:marLeft w:val="0"/>
          <w:marRight w:val="0"/>
          <w:marTop w:val="0"/>
          <w:marBottom w:val="0"/>
          <w:divBdr>
            <w:top w:val="none" w:sz="0" w:space="0" w:color="auto"/>
            <w:left w:val="none" w:sz="0" w:space="0" w:color="auto"/>
            <w:bottom w:val="none" w:sz="0" w:space="0" w:color="auto"/>
            <w:right w:val="none" w:sz="0" w:space="0" w:color="auto"/>
          </w:divBdr>
          <w:divsChild>
            <w:div w:id="1014502364">
              <w:marLeft w:val="0"/>
              <w:marRight w:val="0"/>
              <w:marTop w:val="0"/>
              <w:marBottom w:val="0"/>
              <w:divBdr>
                <w:top w:val="none" w:sz="0" w:space="0" w:color="auto"/>
                <w:left w:val="none" w:sz="0" w:space="0" w:color="auto"/>
                <w:bottom w:val="none" w:sz="0" w:space="0" w:color="auto"/>
                <w:right w:val="none" w:sz="0" w:space="0" w:color="auto"/>
              </w:divBdr>
              <w:divsChild>
                <w:div w:id="433480349">
                  <w:marLeft w:val="0"/>
                  <w:marRight w:val="0"/>
                  <w:marTop w:val="0"/>
                  <w:marBottom w:val="0"/>
                  <w:divBdr>
                    <w:top w:val="none" w:sz="0" w:space="0" w:color="auto"/>
                    <w:left w:val="none" w:sz="0" w:space="0" w:color="auto"/>
                    <w:bottom w:val="none" w:sz="0" w:space="0" w:color="auto"/>
                    <w:right w:val="none" w:sz="0" w:space="0" w:color="auto"/>
                  </w:divBdr>
                  <w:divsChild>
                    <w:div w:id="987169395">
                      <w:marLeft w:val="0"/>
                      <w:marRight w:val="0"/>
                      <w:marTop w:val="0"/>
                      <w:marBottom w:val="0"/>
                      <w:divBdr>
                        <w:top w:val="none" w:sz="0" w:space="0" w:color="auto"/>
                        <w:left w:val="none" w:sz="0" w:space="0" w:color="auto"/>
                        <w:bottom w:val="none" w:sz="0" w:space="0" w:color="auto"/>
                        <w:right w:val="none" w:sz="0" w:space="0" w:color="auto"/>
                      </w:divBdr>
                      <w:divsChild>
                        <w:div w:id="1718818305">
                          <w:marLeft w:val="0"/>
                          <w:marRight w:val="0"/>
                          <w:marTop w:val="0"/>
                          <w:marBottom w:val="0"/>
                          <w:divBdr>
                            <w:top w:val="none" w:sz="0" w:space="0" w:color="auto"/>
                            <w:left w:val="none" w:sz="0" w:space="0" w:color="auto"/>
                            <w:bottom w:val="none" w:sz="0" w:space="0" w:color="auto"/>
                            <w:right w:val="none" w:sz="0" w:space="0" w:color="auto"/>
                          </w:divBdr>
                        </w:div>
                        <w:div w:id="1982995845">
                          <w:marLeft w:val="0"/>
                          <w:marRight w:val="0"/>
                          <w:marTop w:val="0"/>
                          <w:marBottom w:val="0"/>
                          <w:divBdr>
                            <w:top w:val="none" w:sz="0" w:space="0" w:color="auto"/>
                            <w:left w:val="none" w:sz="0" w:space="0" w:color="auto"/>
                            <w:bottom w:val="none" w:sz="0" w:space="0" w:color="auto"/>
                            <w:right w:val="none" w:sz="0" w:space="0" w:color="auto"/>
                          </w:divBdr>
                        </w:div>
                      </w:divsChild>
                    </w:div>
                    <w:div w:id="1453088615">
                      <w:marLeft w:val="0"/>
                      <w:marRight w:val="0"/>
                      <w:marTop w:val="0"/>
                      <w:marBottom w:val="0"/>
                      <w:divBdr>
                        <w:top w:val="none" w:sz="0" w:space="0" w:color="auto"/>
                        <w:left w:val="none" w:sz="0" w:space="0" w:color="auto"/>
                        <w:bottom w:val="none" w:sz="0" w:space="0" w:color="auto"/>
                        <w:right w:val="none" w:sz="0" w:space="0" w:color="auto"/>
                      </w:divBdr>
                      <w:divsChild>
                        <w:div w:id="557060453">
                          <w:marLeft w:val="0"/>
                          <w:marRight w:val="0"/>
                          <w:marTop w:val="0"/>
                          <w:marBottom w:val="0"/>
                          <w:divBdr>
                            <w:top w:val="none" w:sz="0" w:space="0" w:color="auto"/>
                            <w:left w:val="none" w:sz="0" w:space="0" w:color="auto"/>
                            <w:bottom w:val="none" w:sz="0" w:space="0" w:color="auto"/>
                            <w:right w:val="none" w:sz="0" w:space="0" w:color="auto"/>
                          </w:divBdr>
                          <w:divsChild>
                            <w:div w:id="1728844892">
                              <w:marLeft w:val="0"/>
                              <w:marRight w:val="0"/>
                              <w:marTop w:val="0"/>
                              <w:marBottom w:val="0"/>
                              <w:divBdr>
                                <w:top w:val="none" w:sz="0" w:space="0" w:color="auto"/>
                                <w:left w:val="none" w:sz="0" w:space="0" w:color="auto"/>
                                <w:bottom w:val="none" w:sz="0" w:space="0" w:color="auto"/>
                                <w:right w:val="none" w:sz="0" w:space="0" w:color="auto"/>
                              </w:divBdr>
                              <w:divsChild>
                                <w:div w:id="424301740">
                                  <w:marLeft w:val="0"/>
                                  <w:marRight w:val="0"/>
                                  <w:marTop w:val="0"/>
                                  <w:marBottom w:val="0"/>
                                  <w:divBdr>
                                    <w:top w:val="none" w:sz="0" w:space="0" w:color="auto"/>
                                    <w:left w:val="none" w:sz="0" w:space="0" w:color="auto"/>
                                    <w:bottom w:val="none" w:sz="0" w:space="0" w:color="auto"/>
                                    <w:right w:val="none" w:sz="0" w:space="0" w:color="auto"/>
                                  </w:divBdr>
                                </w:div>
                                <w:div w:id="932788846">
                                  <w:marLeft w:val="0"/>
                                  <w:marRight w:val="0"/>
                                  <w:marTop w:val="0"/>
                                  <w:marBottom w:val="300"/>
                                  <w:divBdr>
                                    <w:top w:val="single" w:sz="6" w:space="5" w:color="999999"/>
                                    <w:left w:val="none" w:sz="0" w:space="0" w:color="auto"/>
                                    <w:bottom w:val="single" w:sz="6" w:space="5" w:color="999999"/>
                                    <w:right w:val="none" w:sz="0" w:space="0" w:color="auto"/>
                                  </w:divBdr>
                                  <w:divsChild>
                                    <w:div w:id="1323002956">
                                      <w:marLeft w:val="0"/>
                                      <w:marRight w:val="0"/>
                                      <w:marTop w:val="0"/>
                                      <w:marBottom w:val="0"/>
                                      <w:divBdr>
                                        <w:top w:val="none" w:sz="0" w:space="0" w:color="auto"/>
                                        <w:left w:val="none" w:sz="0" w:space="0" w:color="auto"/>
                                        <w:bottom w:val="none" w:sz="0" w:space="0" w:color="auto"/>
                                        <w:right w:val="none" w:sz="0" w:space="0" w:color="auto"/>
                                      </w:divBdr>
                                    </w:div>
                                  </w:divsChild>
                                </w:div>
                                <w:div w:id="1401714081">
                                  <w:marLeft w:val="0"/>
                                  <w:marRight w:val="0"/>
                                  <w:marTop w:val="0"/>
                                  <w:marBottom w:val="0"/>
                                  <w:divBdr>
                                    <w:top w:val="none" w:sz="0" w:space="0" w:color="auto"/>
                                    <w:left w:val="none" w:sz="0" w:space="0" w:color="auto"/>
                                    <w:bottom w:val="none" w:sz="0" w:space="0" w:color="auto"/>
                                    <w:right w:val="none" w:sz="0" w:space="0" w:color="auto"/>
                                  </w:divBdr>
                                </w:div>
                                <w:div w:id="2146924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41364354">
          <w:marLeft w:val="0"/>
          <w:marRight w:val="0"/>
          <w:marTop w:val="0"/>
          <w:marBottom w:val="0"/>
          <w:divBdr>
            <w:top w:val="none" w:sz="0" w:space="0" w:color="auto"/>
            <w:left w:val="none" w:sz="0" w:space="0" w:color="auto"/>
            <w:bottom w:val="none" w:sz="0" w:space="0" w:color="auto"/>
            <w:right w:val="none" w:sz="0" w:space="0" w:color="auto"/>
          </w:divBdr>
          <w:divsChild>
            <w:div w:id="11810445">
              <w:marLeft w:val="0"/>
              <w:marRight w:val="0"/>
              <w:marTop w:val="0"/>
              <w:marBottom w:val="0"/>
              <w:divBdr>
                <w:top w:val="none" w:sz="0" w:space="0" w:color="auto"/>
                <w:left w:val="none" w:sz="0" w:space="0" w:color="auto"/>
                <w:bottom w:val="none" w:sz="0" w:space="0" w:color="auto"/>
                <w:right w:val="none" w:sz="0" w:space="0" w:color="auto"/>
              </w:divBdr>
              <w:divsChild>
                <w:div w:id="1388803140">
                  <w:marLeft w:val="0"/>
                  <w:marRight w:val="0"/>
                  <w:marTop w:val="0"/>
                  <w:marBottom w:val="0"/>
                  <w:divBdr>
                    <w:top w:val="none" w:sz="0" w:space="0" w:color="auto"/>
                    <w:left w:val="none" w:sz="0" w:space="0" w:color="auto"/>
                    <w:bottom w:val="none" w:sz="0" w:space="0" w:color="auto"/>
                    <w:right w:val="none" w:sz="0" w:space="0" w:color="auto"/>
                  </w:divBdr>
                  <w:divsChild>
                    <w:div w:id="995763461">
                      <w:marLeft w:val="0"/>
                      <w:marRight w:val="0"/>
                      <w:marTop w:val="0"/>
                      <w:marBottom w:val="0"/>
                      <w:divBdr>
                        <w:top w:val="none" w:sz="0" w:space="0" w:color="auto"/>
                        <w:left w:val="none" w:sz="0" w:space="0" w:color="auto"/>
                        <w:bottom w:val="none" w:sz="0" w:space="0" w:color="auto"/>
                        <w:right w:val="none" w:sz="0" w:space="0" w:color="auto"/>
                      </w:divBdr>
                      <w:divsChild>
                        <w:div w:id="804471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1460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9997930">
      <w:bodyDiv w:val="1"/>
      <w:marLeft w:val="0"/>
      <w:marRight w:val="0"/>
      <w:marTop w:val="0"/>
      <w:marBottom w:val="0"/>
      <w:divBdr>
        <w:top w:val="none" w:sz="0" w:space="0" w:color="auto"/>
        <w:left w:val="none" w:sz="0" w:space="0" w:color="auto"/>
        <w:bottom w:val="none" w:sz="0" w:space="0" w:color="auto"/>
        <w:right w:val="none" w:sz="0" w:space="0" w:color="auto"/>
      </w:divBdr>
      <w:divsChild>
        <w:div w:id="205457445">
          <w:marLeft w:val="0"/>
          <w:marRight w:val="0"/>
          <w:marTop w:val="0"/>
          <w:marBottom w:val="0"/>
          <w:divBdr>
            <w:top w:val="none" w:sz="0" w:space="0" w:color="auto"/>
            <w:left w:val="none" w:sz="0" w:space="0" w:color="auto"/>
            <w:bottom w:val="none" w:sz="0" w:space="0" w:color="auto"/>
            <w:right w:val="none" w:sz="0" w:space="0" w:color="auto"/>
          </w:divBdr>
        </w:div>
        <w:div w:id="334649234">
          <w:marLeft w:val="0"/>
          <w:marRight w:val="0"/>
          <w:marTop w:val="0"/>
          <w:marBottom w:val="0"/>
          <w:divBdr>
            <w:top w:val="none" w:sz="0" w:space="0" w:color="auto"/>
            <w:left w:val="none" w:sz="0" w:space="0" w:color="auto"/>
            <w:bottom w:val="none" w:sz="0" w:space="0" w:color="auto"/>
            <w:right w:val="none" w:sz="0" w:space="0" w:color="auto"/>
          </w:divBdr>
          <w:divsChild>
            <w:div w:id="171460375">
              <w:marLeft w:val="0"/>
              <w:marRight w:val="0"/>
              <w:marTop w:val="0"/>
              <w:marBottom w:val="0"/>
              <w:divBdr>
                <w:top w:val="none" w:sz="0" w:space="0" w:color="auto"/>
                <w:left w:val="none" w:sz="0" w:space="0" w:color="auto"/>
                <w:bottom w:val="none" w:sz="0" w:space="0" w:color="auto"/>
                <w:right w:val="none" w:sz="0" w:space="0" w:color="auto"/>
              </w:divBdr>
            </w:div>
            <w:div w:id="235284512">
              <w:marLeft w:val="0"/>
              <w:marRight w:val="0"/>
              <w:marTop w:val="0"/>
              <w:marBottom w:val="0"/>
              <w:divBdr>
                <w:top w:val="none" w:sz="0" w:space="0" w:color="auto"/>
                <w:left w:val="none" w:sz="0" w:space="0" w:color="auto"/>
                <w:bottom w:val="none" w:sz="0" w:space="0" w:color="auto"/>
                <w:right w:val="none" w:sz="0" w:space="0" w:color="auto"/>
              </w:divBdr>
            </w:div>
            <w:div w:id="308630127">
              <w:marLeft w:val="0"/>
              <w:marRight w:val="0"/>
              <w:marTop w:val="0"/>
              <w:marBottom w:val="0"/>
              <w:divBdr>
                <w:top w:val="none" w:sz="0" w:space="0" w:color="auto"/>
                <w:left w:val="none" w:sz="0" w:space="0" w:color="auto"/>
                <w:bottom w:val="none" w:sz="0" w:space="0" w:color="auto"/>
                <w:right w:val="none" w:sz="0" w:space="0" w:color="auto"/>
              </w:divBdr>
            </w:div>
            <w:div w:id="726148057">
              <w:marLeft w:val="0"/>
              <w:marRight w:val="0"/>
              <w:marTop w:val="0"/>
              <w:marBottom w:val="0"/>
              <w:divBdr>
                <w:top w:val="none" w:sz="0" w:space="0" w:color="auto"/>
                <w:left w:val="none" w:sz="0" w:space="0" w:color="auto"/>
                <w:bottom w:val="none" w:sz="0" w:space="0" w:color="auto"/>
                <w:right w:val="none" w:sz="0" w:space="0" w:color="auto"/>
              </w:divBdr>
              <w:divsChild>
                <w:div w:id="604191038">
                  <w:marLeft w:val="0"/>
                  <w:marRight w:val="0"/>
                  <w:marTop w:val="0"/>
                  <w:marBottom w:val="0"/>
                  <w:divBdr>
                    <w:top w:val="single" w:sz="6" w:space="0" w:color="CCCCCC"/>
                    <w:left w:val="single" w:sz="6" w:space="0" w:color="CCCCCC"/>
                    <w:bottom w:val="single" w:sz="6" w:space="0" w:color="CCCCCC"/>
                    <w:right w:val="single" w:sz="6" w:space="0" w:color="CCCCCC"/>
                  </w:divBdr>
                </w:div>
              </w:divsChild>
            </w:div>
            <w:div w:id="820510800">
              <w:marLeft w:val="0"/>
              <w:marRight w:val="0"/>
              <w:marTop w:val="0"/>
              <w:marBottom w:val="0"/>
              <w:divBdr>
                <w:top w:val="none" w:sz="0" w:space="0" w:color="auto"/>
                <w:left w:val="none" w:sz="0" w:space="0" w:color="auto"/>
                <w:bottom w:val="none" w:sz="0" w:space="0" w:color="auto"/>
                <w:right w:val="none" w:sz="0" w:space="0" w:color="auto"/>
              </w:divBdr>
            </w:div>
            <w:div w:id="931165770">
              <w:marLeft w:val="0"/>
              <w:marRight w:val="0"/>
              <w:marTop w:val="0"/>
              <w:marBottom w:val="0"/>
              <w:divBdr>
                <w:top w:val="none" w:sz="0" w:space="0" w:color="auto"/>
                <w:left w:val="none" w:sz="0" w:space="0" w:color="auto"/>
                <w:bottom w:val="none" w:sz="0" w:space="0" w:color="auto"/>
                <w:right w:val="none" w:sz="0" w:space="0" w:color="auto"/>
              </w:divBdr>
              <w:divsChild>
                <w:div w:id="351734272">
                  <w:marLeft w:val="0"/>
                  <w:marRight w:val="0"/>
                  <w:marTop w:val="0"/>
                  <w:marBottom w:val="0"/>
                  <w:divBdr>
                    <w:top w:val="none" w:sz="0" w:space="0" w:color="auto"/>
                    <w:left w:val="none" w:sz="0" w:space="0" w:color="auto"/>
                    <w:bottom w:val="none" w:sz="0" w:space="0" w:color="auto"/>
                    <w:right w:val="none" w:sz="0" w:space="0" w:color="auto"/>
                  </w:divBdr>
                  <w:divsChild>
                    <w:div w:id="1423523755">
                      <w:marLeft w:val="0"/>
                      <w:marRight w:val="0"/>
                      <w:marTop w:val="0"/>
                      <w:marBottom w:val="0"/>
                      <w:divBdr>
                        <w:top w:val="none" w:sz="0" w:space="0" w:color="auto"/>
                        <w:left w:val="none" w:sz="0" w:space="0" w:color="auto"/>
                        <w:bottom w:val="none" w:sz="0" w:space="0" w:color="auto"/>
                        <w:right w:val="none" w:sz="0" w:space="0" w:color="auto"/>
                      </w:divBdr>
                    </w:div>
                  </w:divsChild>
                </w:div>
                <w:div w:id="795371921">
                  <w:marLeft w:val="0"/>
                  <w:marRight w:val="0"/>
                  <w:marTop w:val="0"/>
                  <w:marBottom w:val="0"/>
                  <w:divBdr>
                    <w:top w:val="none" w:sz="0" w:space="0" w:color="auto"/>
                    <w:left w:val="none" w:sz="0" w:space="0" w:color="auto"/>
                    <w:bottom w:val="none" w:sz="0" w:space="0" w:color="auto"/>
                    <w:right w:val="none" w:sz="0" w:space="0" w:color="auto"/>
                  </w:divBdr>
                </w:div>
                <w:div w:id="904071820">
                  <w:marLeft w:val="0"/>
                  <w:marRight w:val="0"/>
                  <w:marTop w:val="0"/>
                  <w:marBottom w:val="0"/>
                  <w:divBdr>
                    <w:top w:val="none" w:sz="0" w:space="0" w:color="auto"/>
                    <w:left w:val="none" w:sz="0" w:space="0" w:color="auto"/>
                    <w:bottom w:val="none" w:sz="0" w:space="0" w:color="auto"/>
                    <w:right w:val="none" w:sz="0" w:space="0" w:color="auto"/>
                  </w:divBdr>
                </w:div>
              </w:divsChild>
            </w:div>
            <w:div w:id="1210339645">
              <w:marLeft w:val="0"/>
              <w:marRight w:val="0"/>
              <w:marTop w:val="0"/>
              <w:marBottom w:val="0"/>
              <w:divBdr>
                <w:top w:val="none" w:sz="0" w:space="0" w:color="auto"/>
                <w:left w:val="none" w:sz="0" w:space="0" w:color="auto"/>
                <w:bottom w:val="none" w:sz="0" w:space="0" w:color="auto"/>
                <w:right w:val="none" w:sz="0" w:space="0" w:color="auto"/>
              </w:divBdr>
            </w:div>
            <w:div w:id="1363087770">
              <w:marLeft w:val="0"/>
              <w:marRight w:val="0"/>
              <w:marTop w:val="0"/>
              <w:marBottom w:val="0"/>
              <w:divBdr>
                <w:top w:val="none" w:sz="0" w:space="0" w:color="auto"/>
                <w:left w:val="none" w:sz="0" w:space="0" w:color="auto"/>
                <w:bottom w:val="none" w:sz="0" w:space="0" w:color="auto"/>
                <w:right w:val="none" w:sz="0" w:space="0" w:color="auto"/>
              </w:divBdr>
            </w:div>
            <w:div w:id="1637178747">
              <w:marLeft w:val="0"/>
              <w:marRight w:val="0"/>
              <w:marTop w:val="0"/>
              <w:marBottom w:val="0"/>
              <w:divBdr>
                <w:top w:val="none" w:sz="0" w:space="0" w:color="auto"/>
                <w:left w:val="none" w:sz="0" w:space="0" w:color="auto"/>
                <w:bottom w:val="none" w:sz="0" w:space="0" w:color="auto"/>
                <w:right w:val="none" w:sz="0" w:space="0" w:color="auto"/>
              </w:divBdr>
            </w:div>
            <w:div w:id="1663506511">
              <w:marLeft w:val="0"/>
              <w:marRight w:val="0"/>
              <w:marTop w:val="0"/>
              <w:marBottom w:val="0"/>
              <w:divBdr>
                <w:top w:val="none" w:sz="0" w:space="0" w:color="auto"/>
                <w:left w:val="none" w:sz="0" w:space="0" w:color="auto"/>
                <w:bottom w:val="none" w:sz="0" w:space="0" w:color="auto"/>
                <w:right w:val="none" w:sz="0" w:space="0" w:color="auto"/>
              </w:divBdr>
            </w:div>
            <w:div w:id="2085712686">
              <w:marLeft w:val="0"/>
              <w:marRight w:val="0"/>
              <w:marTop w:val="0"/>
              <w:marBottom w:val="0"/>
              <w:divBdr>
                <w:top w:val="none" w:sz="0" w:space="0" w:color="auto"/>
                <w:left w:val="none" w:sz="0" w:space="0" w:color="auto"/>
                <w:bottom w:val="none" w:sz="0" w:space="0" w:color="auto"/>
                <w:right w:val="none" w:sz="0" w:space="0" w:color="auto"/>
              </w:divBdr>
            </w:div>
          </w:divsChild>
        </w:div>
        <w:div w:id="692339540">
          <w:marLeft w:val="0"/>
          <w:marRight w:val="0"/>
          <w:marTop w:val="0"/>
          <w:marBottom w:val="0"/>
          <w:divBdr>
            <w:top w:val="none" w:sz="0" w:space="0" w:color="auto"/>
            <w:left w:val="none" w:sz="0" w:space="0" w:color="auto"/>
            <w:bottom w:val="none" w:sz="0" w:space="0" w:color="auto"/>
            <w:right w:val="none" w:sz="0" w:space="0" w:color="auto"/>
          </w:divBdr>
        </w:div>
        <w:div w:id="1326398029">
          <w:marLeft w:val="0"/>
          <w:marRight w:val="0"/>
          <w:marTop w:val="0"/>
          <w:marBottom w:val="0"/>
          <w:divBdr>
            <w:top w:val="none" w:sz="0" w:space="0" w:color="auto"/>
            <w:left w:val="none" w:sz="0" w:space="0" w:color="auto"/>
            <w:bottom w:val="none" w:sz="0" w:space="0" w:color="auto"/>
            <w:right w:val="none" w:sz="0" w:space="0" w:color="auto"/>
          </w:divBdr>
          <w:divsChild>
            <w:div w:id="375277922">
              <w:marLeft w:val="0"/>
              <w:marRight w:val="0"/>
              <w:marTop w:val="0"/>
              <w:marBottom w:val="0"/>
              <w:divBdr>
                <w:top w:val="none" w:sz="0" w:space="0" w:color="auto"/>
                <w:left w:val="none" w:sz="0" w:space="0" w:color="auto"/>
                <w:bottom w:val="none" w:sz="0" w:space="0" w:color="auto"/>
                <w:right w:val="none" w:sz="0" w:space="0" w:color="auto"/>
              </w:divBdr>
            </w:div>
          </w:divsChild>
        </w:div>
        <w:div w:id="1831554647">
          <w:marLeft w:val="0"/>
          <w:marRight w:val="0"/>
          <w:marTop w:val="0"/>
          <w:marBottom w:val="0"/>
          <w:divBdr>
            <w:top w:val="none" w:sz="0" w:space="0" w:color="auto"/>
            <w:left w:val="none" w:sz="0" w:space="0" w:color="auto"/>
            <w:bottom w:val="none" w:sz="0" w:space="0" w:color="auto"/>
            <w:right w:val="none" w:sz="0" w:space="0" w:color="auto"/>
          </w:divBdr>
          <w:divsChild>
            <w:div w:id="767384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560202">
      <w:bodyDiv w:val="1"/>
      <w:marLeft w:val="0"/>
      <w:marRight w:val="0"/>
      <w:marTop w:val="0"/>
      <w:marBottom w:val="0"/>
      <w:divBdr>
        <w:top w:val="none" w:sz="0" w:space="0" w:color="auto"/>
        <w:left w:val="none" w:sz="0" w:space="0" w:color="auto"/>
        <w:bottom w:val="none" w:sz="0" w:space="0" w:color="auto"/>
        <w:right w:val="none" w:sz="0" w:space="0" w:color="auto"/>
      </w:divBdr>
      <w:divsChild>
        <w:div w:id="302348817">
          <w:marLeft w:val="0"/>
          <w:marRight w:val="0"/>
          <w:marTop w:val="0"/>
          <w:marBottom w:val="0"/>
          <w:divBdr>
            <w:top w:val="none" w:sz="0" w:space="0" w:color="auto"/>
            <w:left w:val="none" w:sz="0" w:space="0" w:color="auto"/>
            <w:bottom w:val="none" w:sz="0" w:space="0" w:color="auto"/>
            <w:right w:val="none" w:sz="0" w:space="0" w:color="auto"/>
          </w:divBdr>
        </w:div>
        <w:div w:id="464585222">
          <w:marLeft w:val="0"/>
          <w:marRight w:val="0"/>
          <w:marTop w:val="0"/>
          <w:marBottom w:val="0"/>
          <w:divBdr>
            <w:top w:val="none" w:sz="0" w:space="0" w:color="auto"/>
            <w:left w:val="none" w:sz="0" w:space="0" w:color="auto"/>
            <w:bottom w:val="none" w:sz="0" w:space="0" w:color="auto"/>
            <w:right w:val="none" w:sz="0" w:space="0" w:color="auto"/>
          </w:divBdr>
        </w:div>
        <w:div w:id="572937293">
          <w:marLeft w:val="0"/>
          <w:marRight w:val="0"/>
          <w:marTop w:val="0"/>
          <w:marBottom w:val="0"/>
          <w:divBdr>
            <w:top w:val="none" w:sz="0" w:space="0" w:color="auto"/>
            <w:left w:val="none" w:sz="0" w:space="0" w:color="auto"/>
            <w:bottom w:val="none" w:sz="0" w:space="0" w:color="auto"/>
            <w:right w:val="none" w:sz="0" w:space="0" w:color="auto"/>
          </w:divBdr>
        </w:div>
        <w:div w:id="690565732">
          <w:marLeft w:val="0"/>
          <w:marRight w:val="0"/>
          <w:marTop w:val="0"/>
          <w:marBottom w:val="0"/>
          <w:divBdr>
            <w:top w:val="none" w:sz="0" w:space="0" w:color="auto"/>
            <w:left w:val="none" w:sz="0" w:space="0" w:color="auto"/>
            <w:bottom w:val="none" w:sz="0" w:space="0" w:color="auto"/>
            <w:right w:val="none" w:sz="0" w:space="0" w:color="auto"/>
          </w:divBdr>
        </w:div>
        <w:div w:id="842549707">
          <w:marLeft w:val="0"/>
          <w:marRight w:val="0"/>
          <w:marTop w:val="0"/>
          <w:marBottom w:val="0"/>
          <w:divBdr>
            <w:top w:val="none" w:sz="0" w:space="0" w:color="auto"/>
            <w:left w:val="none" w:sz="0" w:space="0" w:color="auto"/>
            <w:bottom w:val="none" w:sz="0" w:space="0" w:color="auto"/>
            <w:right w:val="none" w:sz="0" w:space="0" w:color="auto"/>
          </w:divBdr>
        </w:div>
        <w:div w:id="1014385980">
          <w:marLeft w:val="0"/>
          <w:marRight w:val="0"/>
          <w:marTop w:val="0"/>
          <w:marBottom w:val="0"/>
          <w:divBdr>
            <w:top w:val="none" w:sz="0" w:space="0" w:color="auto"/>
            <w:left w:val="none" w:sz="0" w:space="0" w:color="auto"/>
            <w:bottom w:val="none" w:sz="0" w:space="0" w:color="auto"/>
            <w:right w:val="none" w:sz="0" w:space="0" w:color="auto"/>
          </w:divBdr>
        </w:div>
        <w:div w:id="1135221097">
          <w:marLeft w:val="0"/>
          <w:marRight w:val="0"/>
          <w:marTop w:val="0"/>
          <w:marBottom w:val="0"/>
          <w:divBdr>
            <w:top w:val="none" w:sz="0" w:space="0" w:color="auto"/>
            <w:left w:val="none" w:sz="0" w:space="0" w:color="auto"/>
            <w:bottom w:val="none" w:sz="0" w:space="0" w:color="auto"/>
            <w:right w:val="none" w:sz="0" w:space="0" w:color="auto"/>
          </w:divBdr>
          <w:divsChild>
            <w:div w:id="1507594446">
              <w:marLeft w:val="0"/>
              <w:marRight w:val="0"/>
              <w:marTop w:val="0"/>
              <w:marBottom w:val="0"/>
              <w:divBdr>
                <w:top w:val="none" w:sz="0" w:space="0" w:color="auto"/>
                <w:left w:val="none" w:sz="0" w:space="0" w:color="auto"/>
                <w:bottom w:val="none" w:sz="0" w:space="0" w:color="auto"/>
                <w:right w:val="none" w:sz="0" w:space="0" w:color="auto"/>
              </w:divBdr>
            </w:div>
            <w:div w:id="1908605978">
              <w:marLeft w:val="0"/>
              <w:marRight w:val="0"/>
              <w:marTop w:val="0"/>
              <w:marBottom w:val="0"/>
              <w:divBdr>
                <w:top w:val="none" w:sz="0" w:space="0" w:color="auto"/>
                <w:left w:val="none" w:sz="0" w:space="0" w:color="auto"/>
                <w:bottom w:val="none" w:sz="0" w:space="0" w:color="auto"/>
                <w:right w:val="none" w:sz="0" w:space="0" w:color="auto"/>
              </w:divBdr>
            </w:div>
          </w:divsChild>
        </w:div>
        <w:div w:id="1297906954">
          <w:marLeft w:val="0"/>
          <w:marRight w:val="0"/>
          <w:marTop w:val="0"/>
          <w:marBottom w:val="0"/>
          <w:divBdr>
            <w:top w:val="none" w:sz="0" w:space="0" w:color="auto"/>
            <w:left w:val="none" w:sz="0" w:space="0" w:color="auto"/>
            <w:bottom w:val="none" w:sz="0" w:space="0" w:color="auto"/>
            <w:right w:val="none" w:sz="0" w:space="0" w:color="auto"/>
          </w:divBdr>
        </w:div>
        <w:div w:id="1330788117">
          <w:marLeft w:val="0"/>
          <w:marRight w:val="0"/>
          <w:marTop w:val="0"/>
          <w:marBottom w:val="0"/>
          <w:divBdr>
            <w:top w:val="none" w:sz="0" w:space="0" w:color="auto"/>
            <w:left w:val="none" w:sz="0" w:space="0" w:color="auto"/>
            <w:bottom w:val="none" w:sz="0" w:space="0" w:color="auto"/>
            <w:right w:val="none" w:sz="0" w:space="0" w:color="auto"/>
          </w:divBdr>
        </w:div>
        <w:div w:id="1378703535">
          <w:marLeft w:val="0"/>
          <w:marRight w:val="0"/>
          <w:marTop w:val="0"/>
          <w:marBottom w:val="0"/>
          <w:divBdr>
            <w:top w:val="none" w:sz="0" w:space="0" w:color="auto"/>
            <w:left w:val="none" w:sz="0" w:space="0" w:color="auto"/>
            <w:bottom w:val="none" w:sz="0" w:space="0" w:color="auto"/>
            <w:right w:val="none" w:sz="0" w:space="0" w:color="auto"/>
          </w:divBdr>
        </w:div>
        <w:div w:id="1752771086">
          <w:marLeft w:val="0"/>
          <w:marRight w:val="0"/>
          <w:marTop w:val="0"/>
          <w:marBottom w:val="0"/>
          <w:divBdr>
            <w:top w:val="none" w:sz="0" w:space="0" w:color="auto"/>
            <w:left w:val="none" w:sz="0" w:space="0" w:color="auto"/>
            <w:bottom w:val="none" w:sz="0" w:space="0" w:color="auto"/>
            <w:right w:val="none" w:sz="0" w:space="0" w:color="auto"/>
          </w:divBdr>
          <w:divsChild>
            <w:div w:id="264505137">
              <w:marLeft w:val="0"/>
              <w:marRight w:val="0"/>
              <w:marTop w:val="0"/>
              <w:marBottom w:val="0"/>
              <w:divBdr>
                <w:top w:val="single" w:sz="6" w:space="0" w:color="CCCCCC"/>
                <w:left w:val="single" w:sz="6" w:space="0" w:color="CCCCCC"/>
                <w:bottom w:val="single" w:sz="6" w:space="0" w:color="CCCCCC"/>
                <w:right w:val="single" w:sz="6" w:space="0" w:color="CCCCCC"/>
              </w:divBdr>
            </w:div>
          </w:divsChild>
        </w:div>
        <w:div w:id="1956398182">
          <w:marLeft w:val="0"/>
          <w:marRight w:val="0"/>
          <w:marTop w:val="0"/>
          <w:marBottom w:val="0"/>
          <w:divBdr>
            <w:top w:val="none" w:sz="0" w:space="0" w:color="auto"/>
            <w:left w:val="none" w:sz="0" w:space="0" w:color="auto"/>
            <w:bottom w:val="none" w:sz="0" w:space="0" w:color="auto"/>
            <w:right w:val="none" w:sz="0" w:space="0" w:color="auto"/>
          </w:divBdr>
        </w:div>
      </w:divsChild>
    </w:div>
    <w:div w:id="933905038">
      <w:bodyDiv w:val="1"/>
      <w:marLeft w:val="0"/>
      <w:marRight w:val="0"/>
      <w:marTop w:val="0"/>
      <w:marBottom w:val="0"/>
      <w:divBdr>
        <w:top w:val="none" w:sz="0" w:space="0" w:color="auto"/>
        <w:left w:val="none" w:sz="0" w:space="0" w:color="auto"/>
        <w:bottom w:val="none" w:sz="0" w:space="0" w:color="auto"/>
        <w:right w:val="none" w:sz="0" w:space="0" w:color="auto"/>
      </w:divBdr>
    </w:div>
    <w:div w:id="977347035">
      <w:bodyDiv w:val="1"/>
      <w:marLeft w:val="0"/>
      <w:marRight w:val="0"/>
      <w:marTop w:val="0"/>
      <w:marBottom w:val="0"/>
      <w:divBdr>
        <w:top w:val="none" w:sz="0" w:space="0" w:color="auto"/>
        <w:left w:val="none" w:sz="0" w:space="0" w:color="auto"/>
        <w:bottom w:val="none" w:sz="0" w:space="0" w:color="auto"/>
        <w:right w:val="none" w:sz="0" w:space="0" w:color="auto"/>
      </w:divBdr>
      <w:divsChild>
        <w:div w:id="18287392">
          <w:marLeft w:val="0"/>
          <w:marRight w:val="0"/>
          <w:marTop w:val="0"/>
          <w:marBottom w:val="0"/>
          <w:divBdr>
            <w:top w:val="none" w:sz="0" w:space="0" w:color="auto"/>
            <w:left w:val="none" w:sz="0" w:space="0" w:color="auto"/>
            <w:bottom w:val="none" w:sz="0" w:space="0" w:color="auto"/>
            <w:right w:val="none" w:sz="0" w:space="0" w:color="auto"/>
          </w:divBdr>
        </w:div>
        <w:div w:id="38089060">
          <w:marLeft w:val="0"/>
          <w:marRight w:val="0"/>
          <w:marTop w:val="0"/>
          <w:marBottom w:val="0"/>
          <w:divBdr>
            <w:top w:val="none" w:sz="0" w:space="0" w:color="auto"/>
            <w:left w:val="none" w:sz="0" w:space="0" w:color="auto"/>
            <w:bottom w:val="none" w:sz="0" w:space="0" w:color="auto"/>
            <w:right w:val="none" w:sz="0" w:space="0" w:color="auto"/>
          </w:divBdr>
        </w:div>
        <w:div w:id="38865559">
          <w:marLeft w:val="0"/>
          <w:marRight w:val="0"/>
          <w:marTop w:val="0"/>
          <w:marBottom w:val="0"/>
          <w:divBdr>
            <w:top w:val="none" w:sz="0" w:space="0" w:color="auto"/>
            <w:left w:val="none" w:sz="0" w:space="0" w:color="auto"/>
            <w:bottom w:val="none" w:sz="0" w:space="0" w:color="auto"/>
            <w:right w:val="none" w:sz="0" w:space="0" w:color="auto"/>
          </w:divBdr>
        </w:div>
        <w:div w:id="47383427">
          <w:marLeft w:val="0"/>
          <w:marRight w:val="0"/>
          <w:marTop w:val="0"/>
          <w:marBottom w:val="0"/>
          <w:divBdr>
            <w:top w:val="none" w:sz="0" w:space="0" w:color="auto"/>
            <w:left w:val="none" w:sz="0" w:space="0" w:color="auto"/>
            <w:bottom w:val="none" w:sz="0" w:space="0" w:color="auto"/>
            <w:right w:val="none" w:sz="0" w:space="0" w:color="auto"/>
          </w:divBdr>
        </w:div>
        <w:div w:id="50812702">
          <w:marLeft w:val="0"/>
          <w:marRight w:val="0"/>
          <w:marTop w:val="0"/>
          <w:marBottom w:val="0"/>
          <w:divBdr>
            <w:top w:val="none" w:sz="0" w:space="0" w:color="auto"/>
            <w:left w:val="none" w:sz="0" w:space="0" w:color="auto"/>
            <w:bottom w:val="none" w:sz="0" w:space="0" w:color="auto"/>
            <w:right w:val="none" w:sz="0" w:space="0" w:color="auto"/>
          </w:divBdr>
        </w:div>
        <w:div w:id="56172829">
          <w:marLeft w:val="0"/>
          <w:marRight w:val="0"/>
          <w:marTop w:val="0"/>
          <w:marBottom w:val="0"/>
          <w:divBdr>
            <w:top w:val="none" w:sz="0" w:space="0" w:color="auto"/>
            <w:left w:val="none" w:sz="0" w:space="0" w:color="auto"/>
            <w:bottom w:val="none" w:sz="0" w:space="0" w:color="auto"/>
            <w:right w:val="none" w:sz="0" w:space="0" w:color="auto"/>
          </w:divBdr>
        </w:div>
        <w:div w:id="60299474">
          <w:marLeft w:val="0"/>
          <w:marRight w:val="0"/>
          <w:marTop w:val="0"/>
          <w:marBottom w:val="0"/>
          <w:divBdr>
            <w:top w:val="none" w:sz="0" w:space="0" w:color="auto"/>
            <w:left w:val="none" w:sz="0" w:space="0" w:color="auto"/>
            <w:bottom w:val="none" w:sz="0" w:space="0" w:color="auto"/>
            <w:right w:val="none" w:sz="0" w:space="0" w:color="auto"/>
          </w:divBdr>
        </w:div>
        <w:div w:id="64576282">
          <w:marLeft w:val="0"/>
          <w:marRight w:val="0"/>
          <w:marTop w:val="0"/>
          <w:marBottom w:val="0"/>
          <w:divBdr>
            <w:top w:val="none" w:sz="0" w:space="0" w:color="auto"/>
            <w:left w:val="none" w:sz="0" w:space="0" w:color="auto"/>
            <w:bottom w:val="none" w:sz="0" w:space="0" w:color="auto"/>
            <w:right w:val="none" w:sz="0" w:space="0" w:color="auto"/>
          </w:divBdr>
        </w:div>
        <w:div w:id="82918887">
          <w:marLeft w:val="0"/>
          <w:marRight w:val="0"/>
          <w:marTop w:val="0"/>
          <w:marBottom w:val="0"/>
          <w:divBdr>
            <w:top w:val="none" w:sz="0" w:space="0" w:color="auto"/>
            <w:left w:val="none" w:sz="0" w:space="0" w:color="auto"/>
            <w:bottom w:val="none" w:sz="0" w:space="0" w:color="auto"/>
            <w:right w:val="none" w:sz="0" w:space="0" w:color="auto"/>
          </w:divBdr>
        </w:div>
        <w:div w:id="89089457">
          <w:marLeft w:val="0"/>
          <w:marRight w:val="0"/>
          <w:marTop w:val="0"/>
          <w:marBottom w:val="0"/>
          <w:divBdr>
            <w:top w:val="none" w:sz="0" w:space="0" w:color="auto"/>
            <w:left w:val="none" w:sz="0" w:space="0" w:color="auto"/>
            <w:bottom w:val="none" w:sz="0" w:space="0" w:color="auto"/>
            <w:right w:val="none" w:sz="0" w:space="0" w:color="auto"/>
          </w:divBdr>
        </w:div>
        <w:div w:id="148056586">
          <w:marLeft w:val="0"/>
          <w:marRight w:val="0"/>
          <w:marTop w:val="0"/>
          <w:marBottom w:val="0"/>
          <w:divBdr>
            <w:top w:val="none" w:sz="0" w:space="0" w:color="auto"/>
            <w:left w:val="none" w:sz="0" w:space="0" w:color="auto"/>
            <w:bottom w:val="none" w:sz="0" w:space="0" w:color="auto"/>
            <w:right w:val="none" w:sz="0" w:space="0" w:color="auto"/>
          </w:divBdr>
        </w:div>
        <w:div w:id="158037646">
          <w:marLeft w:val="0"/>
          <w:marRight w:val="0"/>
          <w:marTop w:val="0"/>
          <w:marBottom w:val="0"/>
          <w:divBdr>
            <w:top w:val="none" w:sz="0" w:space="0" w:color="auto"/>
            <w:left w:val="none" w:sz="0" w:space="0" w:color="auto"/>
            <w:bottom w:val="none" w:sz="0" w:space="0" w:color="auto"/>
            <w:right w:val="none" w:sz="0" w:space="0" w:color="auto"/>
          </w:divBdr>
        </w:div>
        <w:div w:id="161697909">
          <w:marLeft w:val="0"/>
          <w:marRight w:val="0"/>
          <w:marTop w:val="0"/>
          <w:marBottom w:val="0"/>
          <w:divBdr>
            <w:top w:val="none" w:sz="0" w:space="0" w:color="auto"/>
            <w:left w:val="none" w:sz="0" w:space="0" w:color="auto"/>
            <w:bottom w:val="none" w:sz="0" w:space="0" w:color="auto"/>
            <w:right w:val="none" w:sz="0" w:space="0" w:color="auto"/>
          </w:divBdr>
        </w:div>
        <w:div w:id="180556911">
          <w:marLeft w:val="0"/>
          <w:marRight w:val="0"/>
          <w:marTop w:val="0"/>
          <w:marBottom w:val="0"/>
          <w:divBdr>
            <w:top w:val="none" w:sz="0" w:space="0" w:color="auto"/>
            <w:left w:val="none" w:sz="0" w:space="0" w:color="auto"/>
            <w:bottom w:val="none" w:sz="0" w:space="0" w:color="auto"/>
            <w:right w:val="none" w:sz="0" w:space="0" w:color="auto"/>
          </w:divBdr>
        </w:div>
        <w:div w:id="198663048">
          <w:marLeft w:val="0"/>
          <w:marRight w:val="0"/>
          <w:marTop w:val="0"/>
          <w:marBottom w:val="0"/>
          <w:divBdr>
            <w:top w:val="none" w:sz="0" w:space="0" w:color="auto"/>
            <w:left w:val="none" w:sz="0" w:space="0" w:color="auto"/>
            <w:bottom w:val="none" w:sz="0" w:space="0" w:color="auto"/>
            <w:right w:val="none" w:sz="0" w:space="0" w:color="auto"/>
          </w:divBdr>
        </w:div>
        <w:div w:id="199361096">
          <w:marLeft w:val="0"/>
          <w:marRight w:val="0"/>
          <w:marTop w:val="0"/>
          <w:marBottom w:val="0"/>
          <w:divBdr>
            <w:top w:val="none" w:sz="0" w:space="0" w:color="auto"/>
            <w:left w:val="none" w:sz="0" w:space="0" w:color="auto"/>
            <w:bottom w:val="none" w:sz="0" w:space="0" w:color="auto"/>
            <w:right w:val="none" w:sz="0" w:space="0" w:color="auto"/>
          </w:divBdr>
        </w:div>
        <w:div w:id="202406801">
          <w:marLeft w:val="0"/>
          <w:marRight w:val="0"/>
          <w:marTop w:val="0"/>
          <w:marBottom w:val="0"/>
          <w:divBdr>
            <w:top w:val="none" w:sz="0" w:space="0" w:color="auto"/>
            <w:left w:val="none" w:sz="0" w:space="0" w:color="auto"/>
            <w:bottom w:val="none" w:sz="0" w:space="0" w:color="auto"/>
            <w:right w:val="none" w:sz="0" w:space="0" w:color="auto"/>
          </w:divBdr>
        </w:div>
        <w:div w:id="213659222">
          <w:marLeft w:val="0"/>
          <w:marRight w:val="0"/>
          <w:marTop w:val="0"/>
          <w:marBottom w:val="0"/>
          <w:divBdr>
            <w:top w:val="none" w:sz="0" w:space="0" w:color="auto"/>
            <w:left w:val="none" w:sz="0" w:space="0" w:color="auto"/>
            <w:bottom w:val="none" w:sz="0" w:space="0" w:color="auto"/>
            <w:right w:val="none" w:sz="0" w:space="0" w:color="auto"/>
          </w:divBdr>
        </w:div>
        <w:div w:id="214239242">
          <w:marLeft w:val="0"/>
          <w:marRight w:val="0"/>
          <w:marTop w:val="0"/>
          <w:marBottom w:val="0"/>
          <w:divBdr>
            <w:top w:val="none" w:sz="0" w:space="0" w:color="auto"/>
            <w:left w:val="none" w:sz="0" w:space="0" w:color="auto"/>
            <w:bottom w:val="none" w:sz="0" w:space="0" w:color="auto"/>
            <w:right w:val="none" w:sz="0" w:space="0" w:color="auto"/>
          </w:divBdr>
        </w:div>
        <w:div w:id="224924090">
          <w:marLeft w:val="0"/>
          <w:marRight w:val="0"/>
          <w:marTop w:val="0"/>
          <w:marBottom w:val="0"/>
          <w:divBdr>
            <w:top w:val="none" w:sz="0" w:space="0" w:color="auto"/>
            <w:left w:val="none" w:sz="0" w:space="0" w:color="auto"/>
            <w:bottom w:val="none" w:sz="0" w:space="0" w:color="auto"/>
            <w:right w:val="none" w:sz="0" w:space="0" w:color="auto"/>
          </w:divBdr>
        </w:div>
        <w:div w:id="240336851">
          <w:marLeft w:val="0"/>
          <w:marRight w:val="0"/>
          <w:marTop w:val="0"/>
          <w:marBottom w:val="0"/>
          <w:divBdr>
            <w:top w:val="none" w:sz="0" w:space="0" w:color="auto"/>
            <w:left w:val="none" w:sz="0" w:space="0" w:color="auto"/>
            <w:bottom w:val="none" w:sz="0" w:space="0" w:color="auto"/>
            <w:right w:val="none" w:sz="0" w:space="0" w:color="auto"/>
          </w:divBdr>
        </w:div>
        <w:div w:id="255751207">
          <w:marLeft w:val="0"/>
          <w:marRight w:val="0"/>
          <w:marTop w:val="0"/>
          <w:marBottom w:val="0"/>
          <w:divBdr>
            <w:top w:val="none" w:sz="0" w:space="0" w:color="auto"/>
            <w:left w:val="none" w:sz="0" w:space="0" w:color="auto"/>
            <w:bottom w:val="none" w:sz="0" w:space="0" w:color="auto"/>
            <w:right w:val="none" w:sz="0" w:space="0" w:color="auto"/>
          </w:divBdr>
        </w:div>
        <w:div w:id="272831158">
          <w:marLeft w:val="0"/>
          <w:marRight w:val="0"/>
          <w:marTop w:val="0"/>
          <w:marBottom w:val="0"/>
          <w:divBdr>
            <w:top w:val="none" w:sz="0" w:space="0" w:color="auto"/>
            <w:left w:val="none" w:sz="0" w:space="0" w:color="auto"/>
            <w:bottom w:val="none" w:sz="0" w:space="0" w:color="auto"/>
            <w:right w:val="none" w:sz="0" w:space="0" w:color="auto"/>
          </w:divBdr>
        </w:div>
        <w:div w:id="289674363">
          <w:marLeft w:val="0"/>
          <w:marRight w:val="0"/>
          <w:marTop w:val="0"/>
          <w:marBottom w:val="0"/>
          <w:divBdr>
            <w:top w:val="none" w:sz="0" w:space="0" w:color="auto"/>
            <w:left w:val="none" w:sz="0" w:space="0" w:color="auto"/>
            <w:bottom w:val="none" w:sz="0" w:space="0" w:color="auto"/>
            <w:right w:val="none" w:sz="0" w:space="0" w:color="auto"/>
          </w:divBdr>
        </w:div>
        <w:div w:id="294262399">
          <w:marLeft w:val="0"/>
          <w:marRight w:val="0"/>
          <w:marTop w:val="0"/>
          <w:marBottom w:val="0"/>
          <w:divBdr>
            <w:top w:val="none" w:sz="0" w:space="0" w:color="auto"/>
            <w:left w:val="none" w:sz="0" w:space="0" w:color="auto"/>
            <w:bottom w:val="none" w:sz="0" w:space="0" w:color="auto"/>
            <w:right w:val="none" w:sz="0" w:space="0" w:color="auto"/>
          </w:divBdr>
        </w:div>
        <w:div w:id="304087178">
          <w:marLeft w:val="0"/>
          <w:marRight w:val="0"/>
          <w:marTop w:val="0"/>
          <w:marBottom w:val="0"/>
          <w:divBdr>
            <w:top w:val="none" w:sz="0" w:space="0" w:color="auto"/>
            <w:left w:val="none" w:sz="0" w:space="0" w:color="auto"/>
            <w:bottom w:val="none" w:sz="0" w:space="0" w:color="auto"/>
            <w:right w:val="none" w:sz="0" w:space="0" w:color="auto"/>
          </w:divBdr>
        </w:div>
        <w:div w:id="305663817">
          <w:marLeft w:val="0"/>
          <w:marRight w:val="0"/>
          <w:marTop w:val="0"/>
          <w:marBottom w:val="0"/>
          <w:divBdr>
            <w:top w:val="none" w:sz="0" w:space="0" w:color="auto"/>
            <w:left w:val="none" w:sz="0" w:space="0" w:color="auto"/>
            <w:bottom w:val="none" w:sz="0" w:space="0" w:color="auto"/>
            <w:right w:val="none" w:sz="0" w:space="0" w:color="auto"/>
          </w:divBdr>
        </w:div>
        <w:div w:id="313796808">
          <w:marLeft w:val="0"/>
          <w:marRight w:val="0"/>
          <w:marTop w:val="0"/>
          <w:marBottom w:val="0"/>
          <w:divBdr>
            <w:top w:val="none" w:sz="0" w:space="0" w:color="auto"/>
            <w:left w:val="none" w:sz="0" w:space="0" w:color="auto"/>
            <w:bottom w:val="none" w:sz="0" w:space="0" w:color="auto"/>
            <w:right w:val="none" w:sz="0" w:space="0" w:color="auto"/>
          </w:divBdr>
        </w:div>
        <w:div w:id="319386237">
          <w:marLeft w:val="0"/>
          <w:marRight w:val="0"/>
          <w:marTop w:val="0"/>
          <w:marBottom w:val="0"/>
          <w:divBdr>
            <w:top w:val="none" w:sz="0" w:space="0" w:color="auto"/>
            <w:left w:val="none" w:sz="0" w:space="0" w:color="auto"/>
            <w:bottom w:val="none" w:sz="0" w:space="0" w:color="auto"/>
            <w:right w:val="none" w:sz="0" w:space="0" w:color="auto"/>
          </w:divBdr>
        </w:div>
        <w:div w:id="320499024">
          <w:marLeft w:val="0"/>
          <w:marRight w:val="0"/>
          <w:marTop w:val="0"/>
          <w:marBottom w:val="0"/>
          <w:divBdr>
            <w:top w:val="none" w:sz="0" w:space="0" w:color="auto"/>
            <w:left w:val="none" w:sz="0" w:space="0" w:color="auto"/>
            <w:bottom w:val="none" w:sz="0" w:space="0" w:color="auto"/>
            <w:right w:val="none" w:sz="0" w:space="0" w:color="auto"/>
          </w:divBdr>
        </w:div>
        <w:div w:id="336735619">
          <w:marLeft w:val="0"/>
          <w:marRight w:val="0"/>
          <w:marTop w:val="0"/>
          <w:marBottom w:val="0"/>
          <w:divBdr>
            <w:top w:val="none" w:sz="0" w:space="0" w:color="auto"/>
            <w:left w:val="none" w:sz="0" w:space="0" w:color="auto"/>
            <w:bottom w:val="none" w:sz="0" w:space="0" w:color="auto"/>
            <w:right w:val="none" w:sz="0" w:space="0" w:color="auto"/>
          </w:divBdr>
        </w:div>
        <w:div w:id="359597128">
          <w:marLeft w:val="0"/>
          <w:marRight w:val="0"/>
          <w:marTop w:val="0"/>
          <w:marBottom w:val="0"/>
          <w:divBdr>
            <w:top w:val="none" w:sz="0" w:space="0" w:color="auto"/>
            <w:left w:val="none" w:sz="0" w:space="0" w:color="auto"/>
            <w:bottom w:val="none" w:sz="0" w:space="0" w:color="auto"/>
            <w:right w:val="none" w:sz="0" w:space="0" w:color="auto"/>
          </w:divBdr>
        </w:div>
        <w:div w:id="371685609">
          <w:marLeft w:val="0"/>
          <w:marRight w:val="0"/>
          <w:marTop w:val="0"/>
          <w:marBottom w:val="0"/>
          <w:divBdr>
            <w:top w:val="none" w:sz="0" w:space="0" w:color="auto"/>
            <w:left w:val="none" w:sz="0" w:space="0" w:color="auto"/>
            <w:bottom w:val="none" w:sz="0" w:space="0" w:color="auto"/>
            <w:right w:val="none" w:sz="0" w:space="0" w:color="auto"/>
          </w:divBdr>
        </w:div>
        <w:div w:id="374084290">
          <w:marLeft w:val="0"/>
          <w:marRight w:val="0"/>
          <w:marTop w:val="0"/>
          <w:marBottom w:val="0"/>
          <w:divBdr>
            <w:top w:val="none" w:sz="0" w:space="0" w:color="auto"/>
            <w:left w:val="none" w:sz="0" w:space="0" w:color="auto"/>
            <w:bottom w:val="none" w:sz="0" w:space="0" w:color="auto"/>
            <w:right w:val="none" w:sz="0" w:space="0" w:color="auto"/>
          </w:divBdr>
        </w:div>
        <w:div w:id="374701149">
          <w:marLeft w:val="0"/>
          <w:marRight w:val="0"/>
          <w:marTop w:val="0"/>
          <w:marBottom w:val="0"/>
          <w:divBdr>
            <w:top w:val="none" w:sz="0" w:space="0" w:color="auto"/>
            <w:left w:val="none" w:sz="0" w:space="0" w:color="auto"/>
            <w:bottom w:val="none" w:sz="0" w:space="0" w:color="auto"/>
            <w:right w:val="none" w:sz="0" w:space="0" w:color="auto"/>
          </w:divBdr>
        </w:div>
        <w:div w:id="383338274">
          <w:marLeft w:val="0"/>
          <w:marRight w:val="0"/>
          <w:marTop w:val="0"/>
          <w:marBottom w:val="0"/>
          <w:divBdr>
            <w:top w:val="none" w:sz="0" w:space="0" w:color="auto"/>
            <w:left w:val="none" w:sz="0" w:space="0" w:color="auto"/>
            <w:bottom w:val="none" w:sz="0" w:space="0" w:color="auto"/>
            <w:right w:val="none" w:sz="0" w:space="0" w:color="auto"/>
          </w:divBdr>
        </w:div>
        <w:div w:id="383866859">
          <w:marLeft w:val="0"/>
          <w:marRight w:val="0"/>
          <w:marTop w:val="0"/>
          <w:marBottom w:val="0"/>
          <w:divBdr>
            <w:top w:val="none" w:sz="0" w:space="0" w:color="auto"/>
            <w:left w:val="none" w:sz="0" w:space="0" w:color="auto"/>
            <w:bottom w:val="none" w:sz="0" w:space="0" w:color="auto"/>
            <w:right w:val="none" w:sz="0" w:space="0" w:color="auto"/>
          </w:divBdr>
        </w:div>
        <w:div w:id="385027806">
          <w:marLeft w:val="0"/>
          <w:marRight w:val="0"/>
          <w:marTop w:val="0"/>
          <w:marBottom w:val="0"/>
          <w:divBdr>
            <w:top w:val="none" w:sz="0" w:space="0" w:color="auto"/>
            <w:left w:val="none" w:sz="0" w:space="0" w:color="auto"/>
            <w:bottom w:val="none" w:sz="0" w:space="0" w:color="auto"/>
            <w:right w:val="none" w:sz="0" w:space="0" w:color="auto"/>
          </w:divBdr>
        </w:div>
        <w:div w:id="394740274">
          <w:marLeft w:val="0"/>
          <w:marRight w:val="0"/>
          <w:marTop w:val="0"/>
          <w:marBottom w:val="0"/>
          <w:divBdr>
            <w:top w:val="none" w:sz="0" w:space="0" w:color="auto"/>
            <w:left w:val="none" w:sz="0" w:space="0" w:color="auto"/>
            <w:bottom w:val="none" w:sz="0" w:space="0" w:color="auto"/>
            <w:right w:val="none" w:sz="0" w:space="0" w:color="auto"/>
          </w:divBdr>
        </w:div>
        <w:div w:id="404958450">
          <w:marLeft w:val="0"/>
          <w:marRight w:val="0"/>
          <w:marTop w:val="0"/>
          <w:marBottom w:val="0"/>
          <w:divBdr>
            <w:top w:val="none" w:sz="0" w:space="0" w:color="auto"/>
            <w:left w:val="none" w:sz="0" w:space="0" w:color="auto"/>
            <w:bottom w:val="none" w:sz="0" w:space="0" w:color="auto"/>
            <w:right w:val="none" w:sz="0" w:space="0" w:color="auto"/>
          </w:divBdr>
        </w:div>
        <w:div w:id="422144093">
          <w:marLeft w:val="0"/>
          <w:marRight w:val="0"/>
          <w:marTop w:val="0"/>
          <w:marBottom w:val="0"/>
          <w:divBdr>
            <w:top w:val="none" w:sz="0" w:space="0" w:color="auto"/>
            <w:left w:val="none" w:sz="0" w:space="0" w:color="auto"/>
            <w:bottom w:val="none" w:sz="0" w:space="0" w:color="auto"/>
            <w:right w:val="none" w:sz="0" w:space="0" w:color="auto"/>
          </w:divBdr>
        </w:div>
        <w:div w:id="426535051">
          <w:marLeft w:val="0"/>
          <w:marRight w:val="0"/>
          <w:marTop w:val="0"/>
          <w:marBottom w:val="0"/>
          <w:divBdr>
            <w:top w:val="none" w:sz="0" w:space="0" w:color="auto"/>
            <w:left w:val="none" w:sz="0" w:space="0" w:color="auto"/>
            <w:bottom w:val="none" w:sz="0" w:space="0" w:color="auto"/>
            <w:right w:val="none" w:sz="0" w:space="0" w:color="auto"/>
          </w:divBdr>
        </w:div>
        <w:div w:id="434138199">
          <w:marLeft w:val="0"/>
          <w:marRight w:val="0"/>
          <w:marTop w:val="0"/>
          <w:marBottom w:val="0"/>
          <w:divBdr>
            <w:top w:val="none" w:sz="0" w:space="0" w:color="auto"/>
            <w:left w:val="none" w:sz="0" w:space="0" w:color="auto"/>
            <w:bottom w:val="none" w:sz="0" w:space="0" w:color="auto"/>
            <w:right w:val="none" w:sz="0" w:space="0" w:color="auto"/>
          </w:divBdr>
        </w:div>
        <w:div w:id="452870677">
          <w:marLeft w:val="0"/>
          <w:marRight w:val="0"/>
          <w:marTop w:val="0"/>
          <w:marBottom w:val="0"/>
          <w:divBdr>
            <w:top w:val="none" w:sz="0" w:space="0" w:color="auto"/>
            <w:left w:val="none" w:sz="0" w:space="0" w:color="auto"/>
            <w:bottom w:val="none" w:sz="0" w:space="0" w:color="auto"/>
            <w:right w:val="none" w:sz="0" w:space="0" w:color="auto"/>
          </w:divBdr>
        </w:div>
        <w:div w:id="457527056">
          <w:marLeft w:val="0"/>
          <w:marRight w:val="0"/>
          <w:marTop w:val="0"/>
          <w:marBottom w:val="0"/>
          <w:divBdr>
            <w:top w:val="none" w:sz="0" w:space="0" w:color="auto"/>
            <w:left w:val="none" w:sz="0" w:space="0" w:color="auto"/>
            <w:bottom w:val="none" w:sz="0" w:space="0" w:color="auto"/>
            <w:right w:val="none" w:sz="0" w:space="0" w:color="auto"/>
          </w:divBdr>
        </w:div>
        <w:div w:id="473957423">
          <w:marLeft w:val="0"/>
          <w:marRight w:val="0"/>
          <w:marTop w:val="0"/>
          <w:marBottom w:val="0"/>
          <w:divBdr>
            <w:top w:val="none" w:sz="0" w:space="0" w:color="auto"/>
            <w:left w:val="none" w:sz="0" w:space="0" w:color="auto"/>
            <w:bottom w:val="none" w:sz="0" w:space="0" w:color="auto"/>
            <w:right w:val="none" w:sz="0" w:space="0" w:color="auto"/>
          </w:divBdr>
        </w:div>
        <w:div w:id="478809074">
          <w:marLeft w:val="0"/>
          <w:marRight w:val="0"/>
          <w:marTop w:val="0"/>
          <w:marBottom w:val="0"/>
          <w:divBdr>
            <w:top w:val="none" w:sz="0" w:space="0" w:color="auto"/>
            <w:left w:val="none" w:sz="0" w:space="0" w:color="auto"/>
            <w:bottom w:val="none" w:sz="0" w:space="0" w:color="auto"/>
            <w:right w:val="none" w:sz="0" w:space="0" w:color="auto"/>
          </w:divBdr>
        </w:div>
        <w:div w:id="483858204">
          <w:marLeft w:val="0"/>
          <w:marRight w:val="0"/>
          <w:marTop w:val="0"/>
          <w:marBottom w:val="0"/>
          <w:divBdr>
            <w:top w:val="none" w:sz="0" w:space="0" w:color="auto"/>
            <w:left w:val="none" w:sz="0" w:space="0" w:color="auto"/>
            <w:bottom w:val="none" w:sz="0" w:space="0" w:color="auto"/>
            <w:right w:val="none" w:sz="0" w:space="0" w:color="auto"/>
          </w:divBdr>
        </w:div>
        <w:div w:id="489253228">
          <w:marLeft w:val="0"/>
          <w:marRight w:val="0"/>
          <w:marTop w:val="0"/>
          <w:marBottom w:val="0"/>
          <w:divBdr>
            <w:top w:val="none" w:sz="0" w:space="0" w:color="auto"/>
            <w:left w:val="none" w:sz="0" w:space="0" w:color="auto"/>
            <w:bottom w:val="none" w:sz="0" w:space="0" w:color="auto"/>
            <w:right w:val="none" w:sz="0" w:space="0" w:color="auto"/>
          </w:divBdr>
        </w:div>
        <w:div w:id="524516205">
          <w:marLeft w:val="0"/>
          <w:marRight w:val="0"/>
          <w:marTop w:val="0"/>
          <w:marBottom w:val="0"/>
          <w:divBdr>
            <w:top w:val="none" w:sz="0" w:space="0" w:color="auto"/>
            <w:left w:val="none" w:sz="0" w:space="0" w:color="auto"/>
            <w:bottom w:val="none" w:sz="0" w:space="0" w:color="auto"/>
            <w:right w:val="none" w:sz="0" w:space="0" w:color="auto"/>
          </w:divBdr>
        </w:div>
        <w:div w:id="549657293">
          <w:marLeft w:val="0"/>
          <w:marRight w:val="0"/>
          <w:marTop w:val="0"/>
          <w:marBottom w:val="0"/>
          <w:divBdr>
            <w:top w:val="none" w:sz="0" w:space="0" w:color="auto"/>
            <w:left w:val="none" w:sz="0" w:space="0" w:color="auto"/>
            <w:bottom w:val="none" w:sz="0" w:space="0" w:color="auto"/>
            <w:right w:val="none" w:sz="0" w:space="0" w:color="auto"/>
          </w:divBdr>
        </w:div>
        <w:div w:id="551036496">
          <w:marLeft w:val="0"/>
          <w:marRight w:val="0"/>
          <w:marTop w:val="0"/>
          <w:marBottom w:val="0"/>
          <w:divBdr>
            <w:top w:val="none" w:sz="0" w:space="0" w:color="auto"/>
            <w:left w:val="none" w:sz="0" w:space="0" w:color="auto"/>
            <w:bottom w:val="none" w:sz="0" w:space="0" w:color="auto"/>
            <w:right w:val="none" w:sz="0" w:space="0" w:color="auto"/>
          </w:divBdr>
        </w:div>
        <w:div w:id="551693899">
          <w:marLeft w:val="0"/>
          <w:marRight w:val="0"/>
          <w:marTop w:val="0"/>
          <w:marBottom w:val="0"/>
          <w:divBdr>
            <w:top w:val="none" w:sz="0" w:space="0" w:color="auto"/>
            <w:left w:val="none" w:sz="0" w:space="0" w:color="auto"/>
            <w:bottom w:val="none" w:sz="0" w:space="0" w:color="auto"/>
            <w:right w:val="none" w:sz="0" w:space="0" w:color="auto"/>
          </w:divBdr>
        </w:div>
        <w:div w:id="568539188">
          <w:marLeft w:val="0"/>
          <w:marRight w:val="0"/>
          <w:marTop w:val="0"/>
          <w:marBottom w:val="0"/>
          <w:divBdr>
            <w:top w:val="none" w:sz="0" w:space="0" w:color="auto"/>
            <w:left w:val="none" w:sz="0" w:space="0" w:color="auto"/>
            <w:bottom w:val="none" w:sz="0" w:space="0" w:color="auto"/>
            <w:right w:val="none" w:sz="0" w:space="0" w:color="auto"/>
          </w:divBdr>
        </w:div>
        <w:div w:id="573315938">
          <w:marLeft w:val="0"/>
          <w:marRight w:val="0"/>
          <w:marTop w:val="0"/>
          <w:marBottom w:val="0"/>
          <w:divBdr>
            <w:top w:val="none" w:sz="0" w:space="0" w:color="auto"/>
            <w:left w:val="none" w:sz="0" w:space="0" w:color="auto"/>
            <w:bottom w:val="none" w:sz="0" w:space="0" w:color="auto"/>
            <w:right w:val="none" w:sz="0" w:space="0" w:color="auto"/>
          </w:divBdr>
        </w:div>
        <w:div w:id="575868250">
          <w:marLeft w:val="0"/>
          <w:marRight w:val="0"/>
          <w:marTop w:val="0"/>
          <w:marBottom w:val="0"/>
          <w:divBdr>
            <w:top w:val="none" w:sz="0" w:space="0" w:color="auto"/>
            <w:left w:val="none" w:sz="0" w:space="0" w:color="auto"/>
            <w:bottom w:val="none" w:sz="0" w:space="0" w:color="auto"/>
            <w:right w:val="none" w:sz="0" w:space="0" w:color="auto"/>
          </w:divBdr>
        </w:div>
        <w:div w:id="581528115">
          <w:marLeft w:val="0"/>
          <w:marRight w:val="0"/>
          <w:marTop w:val="0"/>
          <w:marBottom w:val="0"/>
          <w:divBdr>
            <w:top w:val="none" w:sz="0" w:space="0" w:color="auto"/>
            <w:left w:val="none" w:sz="0" w:space="0" w:color="auto"/>
            <w:bottom w:val="none" w:sz="0" w:space="0" w:color="auto"/>
            <w:right w:val="none" w:sz="0" w:space="0" w:color="auto"/>
          </w:divBdr>
        </w:div>
        <w:div w:id="590507589">
          <w:marLeft w:val="0"/>
          <w:marRight w:val="0"/>
          <w:marTop w:val="0"/>
          <w:marBottom w:val="0"/>
          <w:divBdr>
            <w:top w:val="none" w:sz="0" w:space="0" w:color="auto"/>
            <w:left w:val="none" w:sz="0" w:space="0" w:color="auto"/>
            <w:bottom w:val="none" w:sz="0" w:space="0" w:color="auto"/>
            <w:right w:val="none" w:sz="0" w:space="0" w:color="auto"/>
          </w:divBdr>
        </w:div>
        <w:div w:id="591162564">
          <w:marLeft w:val="0"/>
          <w:marRight w:val="0"/>
          <w:marTop w:val="0"/>
          <w:marBottom w:val="0"/>
          <w:divBdr>
            <w:top w:val="none" w:sz="0" w:space="0" w:color="auto"/>
            <w:left w:val="none" w:sz="0" w:space="0" w:color="auto"/>
            <w:bottom w:val="none" w:sz="0" w:space="0" w:color="auto"/>
            <w:right w:val="none" w:sz="0" w:space="0" w:color="auto"/>
          </w:divBdr>
        </w:div>
        <w:div w:id="605650800">
          <w:marLeft w:val="0"/>
          <w:marRight w:val="0"/>
          <w:marTop w:val="0"/>
          <w:marBottom w:val="0"/>
          <w:divBdr>
            <w:top w:val="none" w:sz="0" w:space="0" w:color="auto"/>
            <w:left w:val="none" w:sz="0" w:space="0" w:color="auto"/>
            <w:bottom w:val="none" w:sz="0" w:space="0" w:color="auto"/>
            <w:right w:val="none" w:sz="0" w:space="0" w:color="auto"/>
          </w:divBdr>
        </w:div>
        <w:div w:id="611011165">
          <w:marLeft w:val="0"/>
          <w:marRight w:val="0"/>
          <w:marTop w:val="0"/>
          <w:marBottom w:val="0"/>
          <w:divBdr>
            <w:top w:val="none" w:sz="0" w:space="0" w:color="auto"/>
            <w:left w:val="none" w:sz="0" w:space="0" w:color="auto"/>
            <w:bottom w:val="none" w:sz="0" w:space="0" w:color="auto"/>
            <w:right w:val="none" w:sz="0" w:space="0" w:color="auto"/>
          </w:divBdr>
        </w:div>
        <w:div w:id="613252444">
          <w:marLeft w:val="0"/>
          <w:marRight w:val="0"/>
          <w:marTop w:val="0"/>
          <w:marBottom w:val="0"/>
          <w:divBdr>
            <w:top w:val="none" w:sz="0" w:space="0" w:color="auto"/>
            <w:left w:val="none" w:sz="0" w:space="0" w:color="auto"/>
            <w:bottom w:val="none" w:sz="0" w:space="0" w:color="auto"/>
            <w:right w:val="none" w:sz="0" w:space="0" w:color="auto"/>
          </w:divBdr>
        </w:div>
        <w:div w:id="630794202">
          <w:marLeft w:val="0"/>
          <w:marRight w:val="0"/>
          <w:marTop w:val="0"/>
          <w:marBottom w:val="0"/>
          <w:divBdr>
            <w:top w:val="none" w:sz="0" w:space="0" w:color="auto"/>
            <w:left w:val="none" w:sz="0" w:space="0" w:color="auto"/>
            <w:bottom w:val="none" w:sz="0" w:space="0" w:color="auto"/>
            <w:right w:val="none" w:sz="0" w:space="0" w:color="auto"/>
          </w:divBdr>
        </w:div>
        <w:div w:id="631785260">
          <w:marLeft w:val="0"/>
          <w:marRight w:val="0"/>
          <w:marTop w:val="0"/>
          <w:marBottom w:val="0"/>
          <w:divBdr>
            <w:top w:val="none" w:sz="0" w:space="0" w:color="auto"/>
            <w:left w:val="none" w:sz="0" w:space="0" w:color="auto"/>
            <w:bottom w:val="none" w:sz="0" w:space="0" w:color="auto"/>
            <w:right w:val="none" w:sz="0" w:space="0" w:color="auto"/>
          </w:divBdr>
        </w:div>
        <w:div w:id="639531768">
          <w:marLeft w:val="0"/>
          <w:marRight w:val="0"/>
          <w:marTop w:val="0"/>
          <w:marBottom w:val="0"/>
          <w:divBdr>
            <w:top w:val="none" w:sz="0" w:space="0" w:color="auto"/>
            <w:left w:val="none" w:sz="0" w:space="0" w:color="auto"/>
            <w:bottom w:val="none" w:sz="0" w:space="0" w:color="auto"/>
            <w:right w:val="none" w:sz="0" w:space="0" w:color="auto"/>
          </w:divBdr>
        </w:div>
        <w:div w:id="651520942">
          <w:marLeft w:val="0"/>
          <w:marRight w:val="0"/>
          <w:marTop w:val="0"/>
          <w:marBottom w:val="0"/>
          <w:divBdr>
            <w:top w:val="none" w:sz="0" w:space="0" w:color="auto"/>
            <w:left w:val="none" w:sz="0" w:space="0" w:color="auto"/>
            <w:bottom w:val="none" w:sz="0" w:space="0" w:color="auto"/>
            <w:right w:val="none" w:sz="0" w:space="0" w:color="auto"/>
          </w:divBdr>
        </w:div>
        <w:div w:id="652173265">
          <w:marLeft w:val="0"/>
          <w:marRight w:val="0"/>
          <w:marTop w:val="0"/>
          <w:marBottom w:val="0"/>
          <w:divBdr>
            <w:top w:val="none" w:sz="0" w:space="0" w:color="auto"/>
            <w:left w:val="none" w:sz="0" w:space="0" w:color="auto"/>
            <w:bottom w:val="none" w:sz="0" w:space="0" w:color="auto"/>
            <w:right w:val="none" w:sz="0" w:space="0" w:color="auto"/>
          </w:divBdr>
        </w:div>
        <w:div w:id="653992835">
          <w:marLeft w:val="0"/>
          <w:marRight w:val="0"/>
          <w:marTop w:val="0"/>
          <w:marBottom w:val="0"/>
          <w:divBdr>
            <w:top w:val="none" w:sz="0" w:space="0" w:color="auto"/>
            <w:left w:val="none" w:sz="0" w:space="0" w:color="auto"/>
            <w:bottom w:val="none" w:sz="0" w:space="0" w:color="auto"/>
            <w:right w:val="none" w:sz="0" w:space="0" w:color="auto"/>
          </w:divBdr>
        </w:div>
        <w:div w:id="655106772">
          <w:marLeft w:val="0"/>
          <w:marRight w:val="0"/>
          <w:marTop w:val="0"/>
          <w:marBottom w:val="0"/>
          <w:divBdr>
            <w:top w:val="none" w:sz="0" w:space="0" w:color="auto"/>
            <w:left w:val="none" w:sz="0" w:space="0" w:color="auto"/>
            <w:bottom w:val="none" w:sz="0" w:space="0" w:color="auto"/>
            <w:right w:val="none" w:sz="0" w:space="0" w:color="auto"/>
          </w:divBdr>
        </w:div>
        <w:div w:id="657735300">
          <w:marLeft w:val="0"/>
          <w:marRight w:val="0"/>
          <w:marTop w:val="0"/>
          <w:marBottom w:val="0"/>
          <w:divBdr>
            <w:top w:val="none" w:sz="0" w:space="0" w:color="auto"/>
            <w:left w:val="none" w:sz="0" w:space="0" w:color="auto"/>
            <w:bottom w:val="none" w:sz="0" w:space="0" w:color="auto"/>
            <w:right w:val="none" w:sz="0" w:space="0" w:color="auto"/>
          </w:divBdr>
        </w:div>
        <w:div w:id="659308602">
          <w:marLeft w:val="0"/>
          <w:marRight w:val="0"/>
          <w:marTop w:val="0"/>
          <w:marBottom w:val="0"/>
          <w:divBdr>
            <w:top w:val="none" w:sz="0" w:space="0" w:color="auto"/>
            <w:left w:val="none" w:sz="0" w:space="0" w:color="auto"/>
            <w:bottom w:val="none" w:sz="0" w:space="0" w:color="auto"/>
            <w:right w:val="none" w:sz="0" w:space="0" w:color="auto"/>
          </w:divBdr>
        </w:div>
        <w:div w:id="663164605">
          <w:marLeft w:val="0"/>
          <w:marRight w:val="0"/>
          <w:marTop w:val="0"/>
          <w:marBottom w:val="0"/>
          <w:divBdr>
            <w:top w:val="none" w:sz="0" w:space="0" w:color="auto"/>
            <w:left w:val="none" w:sz="0" w:space="0" w:color="auto"/>
            <w:bottom w:val="none" w:sz="0" w:space="0" w:color="auto"/>
            <w:right w:val="none" w:sz="0" w:space="0" w:color="auto"/>
          </w:divBdr>
        </w:div>
        <w:div w:id="668754556">
          <w:marLeft w:val="0"/>
          <w:marRight w:val="0"/>
          <w:marTop w:val="0"/>
          <w:marBottom w:val="0"/>
          <w:divBdr>
            <w:top w:val="none" w:sz="0" w:space="0" w:color="auto"/>
            <w:left w:val="none" w:sz="0" w:space="0" w:color="auto"/>
            <w:bottom w:val="none" w:sz="0" w:space="0" w:color="auto"/>
            <w:right w:val="none" w:sz="0" w:space="0" w:color="auto"/>
          </w:divBdr>
        </w:div>
        <w:div w:id="674846241">
          <w:marLeft w:val="0"/>
          <w:marRight w:val="0"/>
          <w:marTop w:val="0"/>
          <w:marBottom w:val="0"/>
          <w:divBdr>
            <w:top w:val="none" w:sz="0" w:space="0" w:color="auto"/>
            <w:left w:val="none" w:sz="0" w:space="0" w:color="auto"/>
            <w:bottom w:val="none" w:sz="0" w:space="0" w:color="auto"/>
            <w:right w:val="none" w:sz="0" w:space="0" w:color="auto"/>
          </w:divBdr>
        </w:div>
        <w:div w:id="695617188">
          <w:marLeft w:val="0"/>
          <w:marRight w:val="0"/>
          <w:marTop w:val="0"/>
          <w:marBottom w:val="0"/>
          <w:divBdr>
            <w:top w:val="none" w:sz="0" w:space="0" w:color="auto"/>
            <w:left w:val="none" w:sz="0" w:space="0" w:color="auto"/>
            <w:bottom w:val="none" w:sz="0" w:space="0" w:color="auto"/>
            <w:right w:val="none" w:sz="0" w:space="0" w:color="auto"/>
          </w:divBdr>
        </w:div>
        <w:div w:id="696463341">
          <w:marLeft w:val="0"/>
          <w:marRight w:val="0"/>
          <w:marTop w:val="0"/>
          <w:marBottom w:val="0"/>
          <w:divBdr>
            <w:top w:val="none" w:sz="0" w:space="0" w:color="auto"/>
            <w:left w:val="none" w:sz="0" w:space="0" w:color="auto"/>
            <w:bottom w:val="none" w:sz="0" w:space="0" w:color="auto"/>
            <w:right w:val="none" w:sz="0" w:space="0" w:color="auto"/>
          </w:divBdr>
        </w:div>
        <w:div w:id="724182466">
          <w:marLeft w:val="0"/>
          <w:marRight w:val="0"/>
          <w:marTop w:val="0"/>
          <w:marBottom w:val="0"/>
          <w:divBdr>
            <w:top w:val="none" w:sz="0" w:space="0" w:color="auto"/>
            <w:left w:val="none" w:sz="0" w:space="0" w:color="auto"/>
            <w:bottom w:val="none" w:sz="0" w:space="0" w:color="auto"/>
            <w:right w:val="none" w:sz="0" w:space="0" w:color="auto"/>
          </w:divBdr>
        </w:div>
        <w:div w:id="740517123">
          <w:marLeft w:val="0"/>
          <w:marRight w:val="0"/>
          <w:marTop w:val="0"/>
          <w:marBottom w:val="0"/>
          <w:divBdr>
            <w:top w:val="none" w:sz="0" w:space="0" w:color="auto"/>
            <w:left w:val="none" w:sz="0" w:space="0" w:color="auto"/>
            <w:bottom w:val="none" w:sz="0" w:space="0" w:color="auto"/>
            <w:right w:val="none" w:sz="0" w:space="0" w:color="auto"/>
          </w:divBdr>
        </w:div>
        <w:div w:id="746801234">
          <w:marLeft w:val="0"/>
          <w:marRight w:val="0"/>
          <w:marTop w:val="0"/>
          <w:marBottom w:val="0"/>
          <w:divBdr>
            <w:top w:val="none" w:sz="0" w:space="0" w:color="auto"/>
            <w:left w:val="none" w:sz="0" w:space="0" w:color="auto"/>
            <w:bottom w:val="none" w:sz="0" w:space="0" w:color="auto"/>
            <w:right w:val="none" w:sz="0" w:space="0" w:color="auto"/>
          </w:divBdr>
        </w:div>
        <w:div w:id="751699937">
          <w:marLeft w:val="0"/>
          <w:marRight w:val="0"/>
          <w:marTop w:val="0"/>
          <w:marBottom w:val="0"/>
          <w:divBdr>
            <w:top w:val="none" w:sz="0" w:space="0" w:color="auto"/>
            <w:left w:val="none" w:sz="0" w:space="0" w:color="auto"/>
            <w:bottom w:val="none" w:sz="0" w:space="0" w:color="auto"/>
            <w:right w:val="none" w:sz="0" w:space="0" w:color="auto"/>
          </w:divBdr>
        </w:div>
        <w:div w:id="751858714">
          <w:marLeft w:val="0"/>
          <w:marRight w:val="0"/>
          <w:marTop w:val="0"/>
          <w:marBottom w:val="0"/>
          <w:divBdr>
            <w:top w:val="none" w:sz="0" w:space="0" w:color="auto"/>
            <w:left w:val="none" w:sz="0" w:space="0" w:color="auto"/>
            <w:bottom w:val="none" w:sz="0" w:space="0" w:color="auto"/>
            <w:right w:val="none" w:sz="0" w:space="0" w:color="auto"/>
          </w:divBdr>
        </w:div>
        <w:div w:id="759832435">
          <w:marLeft w:val="0"/>
          <w:marRight w:val="0"/>
          <w:marTop w:val="0"/>
          <w:marBottom w:val="0"/>
          <w:divBdr>
            <w:top w:val="none" w:sz="0" w:space="0" w:color="auto"/>
            <w:left w:val="none" w:sz="0" w:space="0" w:color="auto"/>
            <w:bottom w:val="none" w:sz="0" w:space="0" w:color="auto"/>
            <w:right w:val="none" w:sz="0" w:space="0" w:color="auto"/>
          </w:divBdr>
        </w:div>
        <w:div w:id="763494473">
          <w:marLeft w:val="0"/>
          <w:marRight w:val="0"/>
          <w:marTop w:val="0"/>
          <w:marBottom w:val="0"/>
          <w:divBdr>
            <w:top w:val="none" w:sz="0" w:space="0" w:color="auto"/>
            <w:left w:val="none" w:sz="0" w:space="0" w:color="auto"/>
            <w:bottom w:val="none" w:sz="0" w:space="0" w:color="auto"/>
            <w:right w:val="none" w:sz="0" w:space="0" w:color="auto"/>
          </w:divBdr>
        </w:div>
        <w:div w:id="776682788">
          <w:marLeft w:val="0"/>
          <w:marRight w:val="0"/>
          <w:marTop w:val="0"/>
          <w:marBottom w:val="0"/>
          <w:divBdr>
            <w:top w:val="none" w:sz="0" w:space="0" w:color="auto"/>
            <w:left w:val="none" w:sz="0" w:space="0" w:color="auto"/>
            <w:bottom w:val="none" w:sz="0" w:space="0" w:color="auto"/>
            <w:right w:val="none" w:sz="0" w:space="0" w:color="auto"/>
          </w:divBdr>
        </w:div>
        <w:div w:id="789520293">
          <w:marLeft w:val="0"/>
          <w:marRight w:val="0"/>
          <w:marTop w:val="0"/>
          <w:marBottom w:val="0"/>
          <w:divBdr>
            <w:top w:val="none" w:sz="0" w:space="0" w:color="auto"/>
            <w:left w:val="none" w:sz="0" w:space="0" w:color="auto"/>
            <w:bottom w:val="none" w:sz="0" w:space="0" w:color="auto"/>
            <w:right w:val="none" w:sz="0" w:space="0" w:color="auto"/>
          </w:divBdr>
        </w:div>
        <w:div w:id="798690890">
          <w:marLeft w:val="0"/>
          <w:marRight w:val="0"/>
          <w:marTop w:val="0"/>
          <w:marBottom w:val="0"/>
          <w:divBdr>
            <w:top w:val="none" w:sz="0" w:space="0" w:color="auto"/>
            <w:left w:val="none" w:sz="0" w:space="0" w:color="auto"/>
            <w:bottom w:val="none" w:sz="0" w:space="0" w:color="auto"/>
            <w:right w:val="none" w:sz="0" w:space="0" w:color="auto"/>
          </w:divBdr>
        </w:div>
        <w:div w:id="799807887">
          <w:marLeft w:val="0"/>
          <w:marRight w:val="0"/>
          <w:marTop w:val="0"/>
          <w:marBottom w:val="0"/>
          <w:divBdr>
            <w:top w:val="none" w:sz="0" w:space="0" w:color="auto"/>
            <w:left w:val="none" w:sz="0" w:space="0" w:color="auto"/>
            <w:bottom w:val="none" w:sz="0" w:space="0" w:color="auto"/>
            <w:right w:val="none" w:sz="0" w:space="0" w:color="auto"/>
          </w:divBdr>
        </w:div>
        <w:div w:id="808281280">
          <w:marLeft w:val="0"/>
          <w:marRight w:val="0"/>
          <w:marTop w:val="0"/>
          <w:marBottom w:val="0"/>
          <w:divBdr>
            <w:top w:val="none" w:sz="0" w:space="0" w:color="auto"/>
            <w:left w:val="none" w:sz="0" w:space="0" w:color="auto"/>
            <w:bottom w:val="none" w:sz="0" w:space="0" w:color="auto"/>
            <w:right w:val="none" w:sz="0" w:space="0" w:color="auto"/>
          </w:divBdr>
        </w:div>
        <w:div w:id="814179794">
          <w:marLeft w:val="0"/>
          <w:marRight w:val="0"/>
          <w:marTop w:val="0"/>
          <w:marBottom w:val="0"/>
          <w:divBdr>
            <w:top w:val="none" w:sz="0" w:space="0" w:color="auto"/>
            <w:left w:val="none" w:sz="0" w:space="0" w:color="auto"/>
            <w:bottom w:val="none" w:sz="0" w:space="0" w:color="auto"/>
            <w:right w:val="none" w:sz="0" w:space="0" w:color="auto"/>
          </w:divBdr>
        </w:div>
        <w:div w:id="814614331">
          <w:marLeft w:val="0"/>
          <w:marRight w:val="0"/>
          <w:marTop w:val="0"/>
          <w:marBottom w:val="0"/>
          <w:divBdr>
            <w:top w:val="none" w:sz="0" w:space="0" w:color="auto"/>
            <w:left w:val="none" w:sz="0" w:space="0" w:color="auto"/>
            <w:bottom w:val="none" w:sz="0" w:space="0" w:color="auto"/>
            <w:right w:val="none" w:sz="0" w:space="0" w:color="auto"/>
          </w:divBdr>
        </w:div>
        <w:div w:id="817234669">
          <w:marLeft w:val="0"/>
          <w:marRight w:val="0"/>
          <w:marTop w:val="0"/>
          <w:marBottom w:val="0"/>
          <w:divBdr>
            <w:top w:val="none" w:sz="0" w:space="0" w:color="auto"/>
            <w:left w:val="none" w:sz="0" w:space="0" w:color="auto"/>
            <w:bottom w:val="none" w:sz="0" w:space="0" w:color="auto"/>
            <w:right w:val="none" w:sz="0" w:space="0" w:color="auto"/>
          </w:divBdr>
        </w:div>
        <w:div w:id="833110346">
          <w:marLeft w:val="0"/>
          <w:marRight w:val="0"/>
          <w:marTop w:val="0"/>
          <w:marBottom w:val="0"/>
          <w:divBdr>
            <w:top w:val="none" w:sz="0" w:space="0" w:color="auto"/>
            <w:left w:val="none" w:sz="0" w:space="0" w:color="auto"/>
            <w:bottom w:val="none" w:sz="0" w:space="0" w:color="auto"/>
            <w:right w:val="none" w:sz="0" w:space="0" w:color="auto"/>
          </w:divBdr>
        </w:div>
        <w:div w:id="834688227">
          <w:marLeft w:val="0"/>
          <w:marRight w:val="0"/>
          <w:marTop w:val="0"/>
          <w:marBottom w:val="0"/>
          <w:divBdr>
            <w:top w:val="none" w:sz="0" w:space="0" w:color="auto"/>
            <w:left w:val="none" w:sz="0" w:space="0" w:color="auto"/>
            <w:bottom w:val="none" w:sz="0" w:space="0" w:color="auto"/>
            <w:right w:val="none" w:sz="0" w:space="0" w:color="auto"/>
          </w:divBdr>
        </w:div>
        <w:div w:id="836530083">
          <w:marLeft w:val="0"/>
          <w:marRight w:val="0"/>
          <w:marTop w:val="0"/>
          <w:marBottom w:val="0"/>
          <w:divBdr>
            <w:top w:val="none" w:sz="0" w:space="0" w:color="auto"/>
            <w:left w:val="none" w:sz="0" w:space="0" w:color="auto"/>
            <w:bottom w:val="none" w:sz="0" w:space="0" w:color="auto"/>
            <w:right w:val="none" w:sz="0" w:space="0" w:color="auto"/>
          </w:divBdr>
        </w:div>
        <w:div w:id="837499246">
          <w:marLeft w:val="0"/>
          <w:marRight w:val="0"/>
          <w:marTop w:val="0"/>
          <w:marBottom w:val="0"/>
          <w:divBdr>
            <w:top w:val="none" w:sz="0" w:space="0" w:color="auto"/>
            <w:left w:val="none" w:sz="0" w:space="0" w:color="auto"/>
            <w:bottom w:val="none" w:sz="0" w:space="0" w:color="auto"/>
            <w:right w:val="none" w:sz="0" w:space="0" w:color="auto"/>
          </w:divBdr>
        </w:div>
        <w:div w:id="839545769">
          <w:marLeft w:val="0"/>
          <w:marRight w:val="0"/>
          <w:marTop w:val="0"/>
          <w:marBottom w:val="0"/>
          <w:divBdr>
            <w:top w:val="none" w:sz="0" w:space="0" w:color="auto"/>
            <w:left w:val="none" w:sz="0" w:space="0" w:color="auto"/>
            <w:bottom w:val="none" w:sz="0" w:space="0" w:color="auto"/>
            <w:right w:val="none" w:sz="0" w:space="0" w:color="auto"/>
          </w:divBdr>
        </w:div>
        <w:div w:id="840318193">
          <w:marLeft w:val="0"/>
          <w:marRight w:val="0"/>
          <w:marTop w:val="0"/>
          <w:marBottom w:val="0"/>
          <w:divBdr>
            <w:top w:val="none" w:sz="0" w:space="0" w:color="auto"/>
            <w:left w:val="none" w:sz="0" w:space="0" w:color="auto"/>
            <w:bottom w:val="none" w:sz="0" w:space="0" w:color="auto"/>
            <w:right w:val="none" w:sz="0" w:space="0" w:color="auto"/>
          </w:divBdr>
        </w:div>
        <w:div w:id="868377171">
          <w:marLeft w:val="0"/>
          <w:marRight w:val="0"/>
          <w:marTop w:val="0"/>
          <w:marBottom w:val="0"/>
          <w:divBdr>
            <w:top w:val="none" w:sz="0" w:space="0" w:color="auto"/>
            <w:left w:val="none" w:sz="0" w:space="0" w:color="auto"/>
            <w:bottom w:val="none" w:sz="0" w:space="0" w:color="auto"/>
            <w:right w:val="none" w:sz="0" w:space="0" w:color="auto"/>
          </w:divBdr>
        </w:div>
        <w:div w:id="870341644">
          <w:marLeft w:val="0"/>
          <w:marRight w:val="0"/>
          <w:marTop w:val="0"/>
          <w:marBottom w:val="0"/>
          <w:divBdr>
            <w:top w:val="none" w:sz="0" w:space="0" w:color="auto"/>
            <w:left w:val="none" w:sz="0" w:space="0" w:color="auto"/>
            <w:bottom w:val="none" w:sz="0" w:space="0" w:color="auto"/>
            <w:right w:val="none" w:sz="0" w:space="0" w:color="auto"/>
          </w:divBdr>
        </w:div>
        <w:div w:id="914245041">
          <w:marLeft w:val="0"/>
          <w:marRight w:val="0"/>
          <w:marTop w:val="0"/>
          <w:marBottom w:val="0"/>
          <w:divBdr>
            <w:top w:val="none" w:sz="0" w:space="0" w:color="auto"/>
            <w:left w:val="none" w:sz="0" w:space="0" w:color="auto"/>
            <w:bottom w:val="none" w:sz="0" w:space="0" w:color="auto"/>
            <w:right w:val="none" w:sz="0" w:space="0" w:color="auto"/>
          </w:divBdr>
        </w:div>
        <w:div w:id="931428072">
          <w:marLeft w:val="0"/>
          <w:marRight w:val="0"/>
          <w:marTop w:val="0"/>
          <w:marBottom w:val="0"/>
          <w:divBdr>
            <w:top w:val="none" w:sz="0" w:space="0" w:color="auto"/>
            <w:left w:val="none" w:sz="0" w:space="0" w:color="auto"/>
            <w:bottom w:val="none" w:sz="0" w:space="0" w:color="auto"/>
            <w:right w:val="none" w:sz="0" w:space="0" w:color="auto"/>
          </w:divBdr>
        </w:div>
        <w:div w:id="934089651">
          <w:marLeft w:val="0"/>
          <w:marRight w:val="0"/>
          <w:marTop w:val="0"/>
          <w:marBottom w:val="0"/>
          <w:divBdr>
            <w:top w:val="none" w:sz="0" w:space="0" w:color="auto"/>
            <w:left w:val="none" w:sz="0" w:space="0" w:color="auto"/>
            <w:bottom w:val="none" w:sz="0" w:space="0" w:color="auto"/>
            <w:right w:val="none" w:sz="0" w:space="0" w:color="auto"/>
          </w:divBdr>
        </w:div>
        <w:div w:id="968827251">
          <w:marLeft w:val="0"/>
          <w:marRight w:val="0"/>
          <w:marTop w:val="0"/>
          <w:marBottom w:val="0"/>
          <w:divBdr>
            <w:top w:val="none" w:sz="0" w:space="0" w:color="auto"/>
            <w:left w:val="none" w:sz="0" w:space="0" w:color="auto"/>
            <w:bottom w:val="none" w:sz="0" w:space="0" w:color="auto"/>
            <w:right w:val="none" w:sz="0" w:space="0" w:color="auto"/>
          </w:divBdr>
        </w:div>
        <w:div w:id="983316639">
          <w:marLeft w:val="0"/>
          <w:marRight w:val="0"/>
          <w:marTop w:val="0"/>
          <w:marBottom w:val="0"/>
          <w:divBdr>
            <w:top w:val="none" w:sz="0" w:space="0" w:color="auto"/>
            <w:left w:val="none" w:sz="0" w:space="0" w:color="auto"/>
            <w:bottom w:val="none" w:sz="0" w:space="0" w:color="auto"/>
            <w:right w:val="none" w:sz="0" w:space="0" w:color="auto"/>
          </w:divBdr>
        </w:div>
        <w:div w:id="983776975">
          <w:marLeft w:val="0"/>
          <w:marRight w:val="0"/>
          <w:marTop w:val="0"/>
          <w:marBottom w:val="0"/>
          <w:divBdr>
            <w:top w:val="none" w:sz="0" w:space="0" w:color="auto"/>
            <w:left w:val="none" w:sz="0" w:space="0" w:color="auto"/>
            <w:bottom w:val="none" w:sz="0" w:space="0" w:color="auto"/>
            <w:right w:val="none" w:sz="0" w:space="0" w:color="auto"/>
          </w:divBdr>
        </w:div>
        <w:div w:id="989402346">
          <w:marLeft w:val="0"/>
          <w:marRight w:val="0"/>
          <w:marTop w:val="0"/>
          <w:marBottom w:val="0"/>
          <w:divBdr>
            <w:top w:val="none" w:sz="0" w:space="0" w:color="auto"/>
            <w:left w:val="none" w:sz="0" w:space="0" w:color="auto"/>
            <w:bottom w:val="none" w:sz="0" w:space="0" w:color="auto"/>
            <w:right w:val="none" w:sz="0" w:space="0" w:color="auto"/>
          </w:divBdr>
        </w:div>
        <w:div w:id="1005354555">
          <w:marLeft w:val="0"/>
          <w:marRight w:val="0"/>
          <w:marTop w:val="0"/>
          <w:marBottom w:val="0"/>
          <w:divBdr>
            <w:top w:val="none" w:sz="0" w:space="0" w:color="auto"/>
            <w:left w:val="none" w:sz="0" w:space="0" w:color="auto"/>
            <w:bottom w:val="none" w:sz="0" w:space="0" w:color="auto"/>
            <w:right w:val="none" w:sz="0" w:space="0" w:color="auto"/>
          </w:divBdr>
        </w:div>
        <w:div w:id="1039940613">
          <w:marLeft w:val="0"/>
          <w:marRight w:val="0"/>
          <w:marTop w:val="0"/>
          <w:marBottom w:val="0"/>
          <w:divBdr>
            <w:top w:val="none" w:sz="0" w:space="0" w:color="auto"/>
            <w:left w:val="none" w:sz="0" w:space="0" w:color="auto"/>
            <w:bottom w:val="none" w:sz="0" w:space="0" w:color="auto"/>
            <w:right w:val="none" w:sz="0" w:space="0" w:color="auto"/>
          </w:divBdr>
        </w:div>
        <w:div w:id="1047877457">
          <w:marLeft w:val="0"/>
          <w:marRight w:val="0"/>
          <w:marTop w:val="0"/>
          <w:marBottom w:val="0"/>
          <w:divBdr>
            <w:top w:val="none" w:sz="0" w:space="0" w:color="auto"/>
            <w:left w:val="none" w:sz="0" w:space="0" w:color="auto"/>
            <w:bottom w:val="none" w:sz="0" w:space="0" w:color="auto"/>
            <w:right w:val="none" w:sz="0" w:space="0" w:color="auto"/>
          </w:divBdr>
        </w:div>
        <w:div w:id="1050611973">
          <w:marLeft w:val="0"/>
          <w:marRight w:val="0"/>
          <w:marTop w:val="0"/>
          <w:marBottom w:val="0"/>
          <w:divBdr>
            <w:top w:val="none" w:sz="0" w:space="0" w:color="auto"/>
            <w:left w:val="none" w:sz="0" w:space="0" w:color="auto"/>
            <w:bottom w:val="none" w:sz="0" w:space="0" w:color="auto"/>
            <w:right w:val="none" w:sz="0" w:space="0" w:color="auto"/>
          </w:divBdr>
        </w:div>
        <w:div w:id="1066295124">
          <w:marLeft w:val="0"/>
          <w:marRight w:val="0"/>
          <w:marTop w:val="0"/>
          <w:marBottom w:val="0"/>
          <w:divBdr>
            <w:top w:val="none" w:sz="0" w:space="0" w:color="auto"/>
            <w:left w:val="none" w:sz="0" w:space="0" w:color="auto"/>
            <w:bottom w:val="none" w:sz="0" w:space="0" w:color="auto"/>
            <w:right w:val="none" w:sz="0" w:space="0" w:color="auto"/>
          </w:divBdr>
        </w:div>
        <w:div w:id="1074939092">
          <w:marLeft w:val="0"/>
          <w:marRight w:val="0"/>
          <w:marTop w:val="0"/>
          <w:marBottom w:val="0"/>
          <w:divBdr>
            <w:top w:val="none" w:sz="0" w:space="0" w:color="auto"/>
            <w:left w:val="none" w:sz="0" w:space="0" w:color="auto"/>
            <w:bottom w:val="none" w:sz="0" w:space="0" w:color="auto"/>
            <w:right w:val="none" w:sz="0" w:space="0" w:color="auto"/>
          </w:divBdr>
        </w:div>
        <w:div w:id="1081561937">
          <w:marLeft w:val="0"/>
          <w:marRight w:val="0"/>
          <w:marTop w:val="0"/>
          <w:marBottom w:val="0"/>
          <w:divBdr>
            <w:top w:val="none" w:sz="0" w:space="0" w:color="auto"/>
            <w:left w:val="none" w:sz="0" w:space="0" w:color="auto"/>
            <w:bottom w:val="none" w:sz="0" w:space="0" w:color="auto"/>
            <w:right w:val="none" w:sz="0" w:space="0" w:color="auto"/>
          </w:divBdr>
        </w:div>
        <w:div w:id="1088775301">
          <w:marLeft w:val="0"/>
          <w:marRight w:val="0"/>
          <w:marTop w:val="0"/>
          <w:marBottom w:val="0"/>
          <w:divBdr>
            <w:top w:val="none" w:sz="0" w:space="0" w:color="auto"/>
            <w:left w:val="none" w:sz="0" w:space="0" w:color="auto"/>
            <w:bottom w:val="none" w:sz="0" w:space="0" w:color="auto"/>
            <w:right w:val="none" w:sz="0" w:space="0" w:color="auto"/>
          </w:divBdr>
        </w:div>
        <w:div w:id="1092824228">
          <w:marLeft w:val="0"/>
          <w:marRight w:val="0"/>
          <w:marTop w:val="0"/>
          <w:marBottom w:val="0"/>
          <w:divBdr>
            <w:top w:val="none" w:sz="0" w:space="0" w:color="auto"/>
            <w:left w:val="none" w:sz="0" w:space="0" w:color="auto"/>
            <w:bottom w:val="none" w:sz="0" w:space="0" w:color="auto"/>
            <w:right w:val="none" w:sz="0" w:space="0" w:color="auto"/>
          </w:divBdr>
        </w:div>
        <w:div w:id="1093551768">
          <w:marLeft w:val="0"/>
          <w:marRight w:val="0"/>
          <w:marTop w:val="0"/>
          <w:marBottom w:val="0"/>
          <w:divBdr>
            <w:top w:val="none" w:sz="0" w:space="0" w:color="auto"/>
            <w:left w:val="none" w:sz="0" w:space="0" w:color="auto"/>
            <w:bottom w:val="none" w:sz="0" w:space="0" w:color="auto"/>
            <w:right w:val="none" w:sz="0" w:space="0" w:color="auto"/>
          </w:divBdr>
        </w:div>
        <w:div w:id="1094669605">
          <w:marLeft w:val="0"/>
          <w:marRight w:val="0"/>
          <w:marTop w:val="0"/>
          <w:marBottom w:val="0"/>
          <w:divBdr>
            <w:top w:val="none" w:sz="0" w:space="0" w:color="auto"/>
            <w:left w:val="none" w:sz="0" w:space="0" w:color="auto"/>
            <w:bottom w:val="none" w:sz="0" w:space="0" w:color="auto"/>
            <w:right w:val="none" w:sz="0" w:space="0" w:color="auto"/>
          </w:divBdr>
        </w:div>
        <w:div w:id="1099058635">
          <w:marLeft w:val="0"/>
          <w:marRight w:val="0"/>
          <w:marTop w:val="0"/>
          <w:marBottom w:val="0"/>
          <w:divBdr>
            <w:top w:val="none" w:sz="0" w:space="0" w:color="auto"/>
            <w:left w:val="none" w:sz="0" w:space="0" w:color="auto"/>
            <w:bottom w:val="none" w:sz="0" w:space="0" w:color="auto"/>
            <w:right w:val="none" w:sz="0" w:space="0" w:color="auto"/>
          </w:divBdr>
        </w:div>
        <w:div w:id="1103065208">
          <w:marLeft w:val="0"/>
          <w:marRight w:val="0"/>
          <w:marTop w:val="0"/>
          <w:marBottom w:val="0"/>
          <w:divBdr>
            <w:top w:val="none" w:sz="0" w:space="0" w:color="auto"/>
            <w:left w:val="none" w:sz="0" w:space="0" w:color="auto"/>
            <w:bottom w:val="none" w:sz="0" w:space="0" w:color="auto"/>
            <w:right w:val="none" w:sz="0" w:space="0" w:color="auto"/>
          </w:divBdr>
        </w:div>
        <w:div w:id="1112893885">
          <w:marLeft w:val="0"/>
          <w:marRight w:val="0"/>
          <w:marTop w:val="0"/>
          <w:marBottom w:val="0"/>
          <w:divBdr>
            <w:top w:val="none" w:sz="0" w:space="0" w:color="auto"/>
            <w:left w:val="none" w:sz="0" w:space="0" w:color="auto"/>
            <w:bottom w:val="none" w:sz="0" w:space="0" w:color="auto"/>
            <w:right w:val="none" w:sz="0" w:space="0" w:color="auto"/>
          </w:divBdr>
        </w:div>
        <w:div w:id="1113474071">
          <w:marLeft w:val="0"/>
          <w:marRight w:val="0"/>
          <w:marTop w:val="0"/>
          <w:marBottom w:val="0"/>
          <w:divBdr>
            <w:top w:val="none" w:sz="0" w:space="0" w:color="auto"/>
            <w:left w:val="none" w:sz="0" w:space="0" w:color="auto"/>
            <w:bottom w:val="none" w:sz="0" w:space="0" w:color="auto"/>
            <w:right w:val="none" w:sz="0" w:space="0" w:color="auto"/>
          </w:divBdr>
        </w:div>
        <w:div w:id="1115640817">
          <w:marLeft w:val="0"/>
          <w:marRight w:val="0"/>
          <w:marTop w:val="0"/>
          <w:marBottom w:val="0"/>
          <w:divBdr>
            <w:top w:val="none" w:sz="0" w:space="0" w:color="auto"/>
            <w:left w:val="none" w:sz="0" w:space="0" w:color="auto"/>
            <w:bottom w:val="none" w:sz="0" w:space="0" w:color="auto"/>
            <w:right w:val="none" w:sz="0" w:space="0" w:color="auto"/>
          </w:divBdr>
        </w:div>
        <w:div w:id="1116830969">
          <w:marLeft w:val="0"/>
          <w:marRight w:val="0"/>
          <w:marTop w:val="0"/>
          <w:marBottom w:val="0"/>
          <w:divBdr>
            <w:top w:val="none" w:sz="0" w:space="0" w:color="auto"/>
            <w:left w:val="none" w:sz="0" w:space="0" w:color="auto"/>
            <w:bottom w:val="none" w:sz="0" w:space="0" w:color="auto"/>
            <w:right w:val="none" w:sz="0" w:space="0" w:color="auto"/>
          </w:divBdr>
        </w:div>
        <w:div w:id="1119296099">
          <w:marLeft w:val="0"/>
          <w:marRight w:val="0"/>
          <w:marTop w:val="0"/>
          <w:marBottom w:val="0"/>
          <w:divBdr>
            <w:top w:val="none" w:sz="0" w:space="0" w:color="auto"/>
            <w:left w:val="none" w:sz="0" w:space="0" w:color="auto"/>
            <w:bottom w:val="none" w:sz="0" w:space="0" w:color="auto"/>
            <w:right w:val="none" w:sz="0" w:space="0" w:color="auto"/>
          </w:divBdr>
        </w:div>
        <w:div w:id="1127966887">
          <w:marLeft w:val="0"/>
          <w:marRight w:val="0"/>
          <w:marTop w:val="0"/>
          <w:marBottom w:val="0"/>
          <w:divBdr>
            <w:top w:val="none" w:sz="0" w:space="0" w:color="auto"/>
            <w:left w:val="none" w:sz="0" w:space="0" w:color="auto"/>
            <w:bottom w:val="none" w:sz="0" w:space="0" w:color="auto"/>
            <w:right w:val="none" w:sz="0" w:space="0" w:color="auto"/>
          </w:divBdr>
        </w:div>
        <w:div w:id="1139228296">
          <w:marLeft w:val="0"/>
          <w:marRight w:val="0"/>
          <w:marTop w:val="0"/>
          <w:marBottom w:val="0"/>
          <w:divBdr>
            <w:top w:val="none" w:sz="0" w:space="0" w:color="auto"/>
            <w:left w:val="none" w:sz="0" w:space="0" w:color="auto"/>
            <w:bottom w:val="none" w:sz="0" w:space="0" w:color="auto"/>
            <w:right w:val="none" w:sz="0" w:space="0" w:color="auto"/>
          </w:divBdr>
        </w:div>
        <w:div w:id="1145515270">
          <w:marLeft w:val="0"/>
          <w:marRight w:val="0"/>
          <w:marTop w:val="0"/>
          <w:marBottom w:val="0"/>
          <w:divBdr>
            <w:top w:val="none" w:sz="0" w:space="0" w:color="auto"/>
            <w:left w:val="none" w:sz="0" w:space="0" w:color="auto"/>
            <w:bottom w:val="none" w:sz="0" w:space="0" w:color="auto"/>
            <w:right w:val="none" w:sz="0" w:space="0" w:color="auto"/>
          </w:divBdr>
        </w:div>
        <w:div w:id="1152910874">
          <w:marLeft w:val="0"/>
          <w:marRight w:val="0"/>
          <w:marTop w:val="0"/>
          <w:marBottom w:val="0"/>
          <w:divBdr>
            <w:top w:val="none" w:sz="0" w:space="0" w:color="auto"/>
            <w:left w:val="none" w:sz="0" w:space="0" w:color="auto"/>
            <w:bottom w:val="none" w:sz="0" w:space="0" w:color="auto"/>
            <w:right w:val="none" w:sz="0" w:space="0" w:color="auto"/>
          </w:divBdr>
        </w:div>
        <w:div w:id="1155531124">
          <w:marLeft w:val="0"/>
          <w:marRight w:val="0"/>
          <w:marTop w:val="0"/>
          <w:marBottom w:val="0"/>
          <w:divBdr>
            <w:top w:val="none" w:sz="0" w:space="0" w:color="auto"/>
            <w:left w:val="none" w:sz="0" w:space="0" w:color="auto"/>
            <w:bottom w:val="none" w:sz="0" w:space="0" w:color="auto"/>
            <w:right w:val="none" w:sz="0" w:space="0" w:color="auto"/>
          </w:divBdr>
        </w:div>
        <w:div w:id="1165558380">
          <w:marLeft w:val="0"/>
          <w:marRight w:val="0"/>
          <w:marTop w:val="0"/>
          <w:marBottom w:val="0"/>
          <w:divBdr>
            <w:top w:val="none" w:sz="0" w:space="0" w:color="auto"/>
            <w:left w:val="none" w:sz="0" w:space="0" w:color="auto"/>
            <w:bottom w:val="none" w:sz="0" w:space="0" w:color="auto"/>
            <w:right w:val="none" w:sz="0" w:space="0" w:color="auto"/>
          </w:divBdr>
        </w:div>
        <w:div w:id="1169251374">
          <w:marLeft w:val="0"/>
          <w:marRight w:val="0"/>
          <w:marTop w:val="0"/>
          <w:marBottom w:val="0"/>
          <w:divBdr>
            <w:top w:val="none" w:sz="0" w:space="0" w:color="auto"/>
            <w:left w:val="none" w:sz="0" w:space="0" w:color="auto"/>
            <w:bottom w:val="none" w:sz="0" w:space="0" w:color="auto"/>
            <w:right w:val="none" w:sz="0" w:space="0" w:color="auto"/>
          </w:divBdr>
        </w:div>
        <w:div w:id="1170411166">
          <w:marLeft w:val="0"/>
          <w:marRight w:val="0"/>
          <w:marTop w:val="0"/>
          <w:marBottom w:val="0"/>
          <w:divBdr>
            <w:top w:val="none" w:sz="0" w:space="0" w:color="auto"/>
            <w:left w:val="none" w:sz="0" w:space="0" w:color="auto"/>
            <w:bottom w:val="none" w:sz="0" w:space="0" w:color="auto"/>
            <w:right w:val="none" w:sz="0" w:space="0" w:color="auto"/>
          </w:divBdr>
        </w:div>
        <w:div w:id="1173454090">
          <w:marLeft w:val="0"/>
          <w:marRight w:val="0"/>
          <w:marTop w:val="0"/>
          <w:marBottom w:val="0"/>
          <w:divBdr>
            <w:top w:val="none" w:sz="0" w:space="0" w:color="auto"/>
            <w:left w:val="none" w:sz="0" w:space="0" w:color="auto"/>
            <w:bottom w:val="none" w:sz="0" w:space="0" w:color="auto"/>
            <w:right w:val="none" w:sz="0" w:space="0" w:color="auto"/>
          </w:divBdr>
        </w:div>
        <w:div w:id="1184510920">
          <w:marLeft w:val="0"/>
          <w:marRight w:val="0"/>
          <w:marTop w:val="0"/>
          <w:marBottom w:val="0"/>
          <w:divBdr>
            <w:top w:val="none" w:sz="0" w:space="0" w:color="auto"/>
            <w:left w:val="none" w:sz="0" w:space="0" w:color="auto"/>
            <w:bottom w:val="none" w:sz="0" w:space="0" w:color="auto"/>
            <w:right w:val="none" w:sz="0" w:space="0" w:color="auto"/>
          </w:divBdr>
        </w:div>
        <w:div w:id="1191530073">
          <w:marLeft w:val="0"/>
          <w:marRight w:val="0"/>
          <w:marTop w:val="0"/>
          <w:marBottom w:val="0"/>
          <w:divBdr>
            <w:top w:val="none" w:sz="0" w:space="0" w:color="auto"/>
            <w:left w:val="none" w:sz="0" w:space="0" w:color="auto"/>
            <w:bottom w:val="none" w:sz="0" w:space="0" w:color="auto"/>
            <w:right w:val="none" w:sz="0" w:space="0" w:color="auto"/>
          </w:divBdr>
        </w:div>
        <w:div w:id="1204250564">
          <w:marLeft w:val="0"/>
          <w:marRight w:val="0"/>
          <w:marTop w:val="0"/>
          <w:marBottom w:val="0"/>
          <w:divBdr>
            <w:top w:val="none" w:sz="0" w:space="0" w:color="auto"/>
            <w:left w:val="none" w:sz="0" w:space="0" w:color="auto"/>
            <w:bottom w:val="none" w:sz="0" w:space="0" w:color="auto"/>
            <w:right w:val="none" w:sz="0" w:space="0" w:color="auto"/>
          </w:divBdr>
        </w:div>
        <w:div w:id="1217593445">
          <w:marLeft w:val="0"/>
          <w:marRight w:val="0"/>
          <w:marTop w:val="0"/>
          <w:marBottom w:val="0"/>
          <w:divBdr>
            <w:top w:val="none" w:sz="0" w:space="0" w:color="auto"/>
            <w:left w:val="none" w:sz="0" w:space="0" w:color="auto"/>
            <w:bottom w:val="none" w:sz="0" w:space="0" w:color="auto"/>
            <w:right w:val="none" w:sz="0" w:space="0" w:color="auto"/>
          </w:divBdr>
        </w:div>
        <w:div w:id="1232734465">
          <w:marLeft w:val="0"/>
          <w:marRight w:val="0"/>
          <w:marTop w:val="0"/>
          <w:marBottom w:val="0"/>
          <w:divBdr>
            <w:top w:val="none" w:sz="0" w:space="0" w:color="auto"/>
            <w:left w:val="none" w:sz="0" w:space="0" w:color="auto"/>
            <w:bottom w:val="none" w:sz="0" w:space="0" w:color="auto"/>
            <w:right w:val="none" w:sz="0" w:space="0" w:color="auto"/>
          </w:divBdr>
        </w:div>
        <w:div w:id="1244413367">
          <w:marLeft w:val="0"/>
          <w:marRight w:val="0"/>
          <w:marTop w:val="0"/>
          <w:marBottom w:val="0"/>
          <w:divBdr>
            <w:top w:val="none" w:sz="0" w:space="0" w:color="auto"/>
            <w:left w:val="none" w:sz="0" w:space="0" w:color="auto"/>
            <w:bottom w:val="none" w:sz="0" w:space="0" w:color="auto"/>
            <w:right w:val="none" w:sz="0" w:space="0" w:color="auto"/>
          </w:divBdr>
        </w:div>
        <w:div w:id="1249197377">
          <w:marLeft w:val="0"/>
          <w:marRight w:val="0"/>
          <w:marTop w:val="0"/>
          <w:marBottom w:val="0"/>
          <w:divBdr>
            <w:top w:val="none" w:sz="0" w:space="0" w:color="auto"/>
            <w:left w:val="none" w:sz="0" w:space="0" w:color="auto"/>
            <w:bottom w:val="none" w:sz="0" w:space="0" w:color="auto"/>
            <w:right w:val="none" w:sz="0" w:space="0" w:color="auto"/>
          </w:divBdr>
        </w:div>
        <w:div w:id="1260260934">
          <w:marLeft w:val="0"/>
          <w:marRight w:val="0"/>
          <w:marTop w:val="0"/>
          <w:marBottom w:val="0"/>
          <w:divBdr>
            <w:top w:val="none" w:sz="0" w:space="0" w:color="auto"/>
            <w:left w:val="none" w:sz="0" w:space="0" w:color="auto"/>
            <w:bottom w:val="none" w:sz="0" w:space="0" w:color="auto"/>
            <w:right w:val="none" w:sz="0" w:space="0" w:color="auto"/>
          </w:divBdr>
        </w:div>
        <w:div w:id="1262223852">
          <w:marLeft w:val="0"/>
          <w:marRight w:val="0"/>
          <w:marTop w:val="0"/>
          <w:marBottom w:val="0"/>
          <w:divBdr>
            <w:top w:val="none" w:sz="0" w:space="0" w:color="auto"/>
            <w:left w:val="none" w:sz="0" w:space="0" w:color="auto"/>
            <w:bottom w:val="none" w:sz="0" w:space="0" w:color="auto"/>
            <w:right w:val="none" w:sz="0" w:space="0" w:color="auto"/>
          </w:divBdr>
        </w:div>
        <w:div w:id="1272124248">
          <w:marLeft w:val="0"/>
          <w:marRight w:val="0"/>
          <w:marTop w:val="0"/>
          <w:marBottom w:val="0"/>
          <w:divBdr>
            <w:top w:val="none" w:sz="0" w:space="0" w:color="auto"/>
            <w:left w:val="none" w:sz="0" w:space="0" w:color="auto"/>
            <w:bottom w:val="none" w:sz="0" w:space="0" w:color="auto"/>
            <w:right w:val="none" w:sz="0" w:space="0" w:color="auto"/>
          </w:divBdr>
        </w:div>
        <w:div w:id="1272935984">
          <w:marLeft w:val="0"/>
          <w:marRight w:val="0"/>
          <w:marTop w:val="0"/>
          <w:marBottom w:val="0"/>
          <w:divBdr>
            <w:top w:val="none" w:sz="0" w:space="0" w:color="auto"/>
            <w:left w:val="none" w:sz="0" w:space="0" w:color="auto"/>
            <w:bottom w:val="none" w:sz="0" w:space="0" w:color="auto"/>
            <w:right w:val="none" w:sz="0" w:space="0" w:color="auto"/>
          </w:divBdr>
        </w:div>
        <w:div w:id="1282300181">
          <w:marLeft w:val="0"/>
          <w:marRight w:val="0"/>
          <w:marTop w:val="0"/>
          <w:marBottom w:val="0"/>
          <w:divBdr>
            <w:top w:val="none" w:sz="0" w:space="0" w:color="auto"/>
            <w:left w:val="none" w:sz="0" w:space="0" w:color="auto"/>
            <w:bottom w:val="none" w:sz="0" w:space="0" w:color="auto"/>
            <w:right w:val="none" w:sz="0" w:space="0" w:color="auto"/>
          </w:divBdr>
        </w:div>
        <w:div w:id="1287277363">
          <w:marLeft w:val="0"/>
          <w:marRight w:val="0"/>
          <w:marTop w:val="0"/>
          <w:marBottom w:val="0"/>
          <w:divBdr>
            <w:top w:val="none" w:sz="0" w:space="0" w:color="auto"/>
            <w:left w:val="none" w:sz="0" w:space="0" w:color="auto"/>
            <w:bottom w:val="none" w:sz="0" w:space="0" w:color="auto"/>
            <w:right w:val="none" w:sz="0" w:space="0" w:color="auto"/>
          </w:divBdr>
        </w:div>
        <w:div w:id="1292908007">
          <w:marLeft w:val="0"/>
          <w:marRight w:val="0"/>
          <w:marTop w:val="0"/>
          <w:marBottom w:val="0"/>
          <w:divBdr>
            <w:top w:val="none" w:sz="0" w:space="0" w:color="auto"/>
            <w:left w:val="none" w:sz="0" w:space="0" w:color="auto"/>
            <w:bottom w:val="none" w:sz="0" w:space="0" w:color="auto"/>
            <w:right w:val="none" w:sz="0" w:space="0" w:color="auto"/>
          </w:divBdr>
        </w:div>
        <w:div w:id="1294747249">
          <w:marLeft w:val="0"/>
          <w:marRight w:val="0"/>
          <w:marTop w:val="0"/>
          <w:marBottom w:val="0"/>
          <w:divBdr>
            <w:top w:val="none" w:sz="0" w:space="0" w:color="auto"/>
            <w:left w:val="none" w:sz="0" w:space="0" w:color="auto"/>
            <w:bottom w:val="none" w:sz="0" w:space="0" w:color="auto"/>
            <w:right w:val="none" w:sz="0" w:space="0" w:color="auto"/>
          </w:divBdr>
        </w:div>
        <w:div w:id="1310282294">
          <w:marLeft w:val="0"/>
          <w:marRight w:val="0"/>
          <w:marTop w:val="0"/>
          <w:marBottom w:val="0"/>
          <w:divBdr>
            <w:top w:val="none" w:sz="0" w:space="0" w:color="auto"/>
            <w:left w:val="none" w:sz="0" w:space="0" w:color="auto"/>
            <w:bottom w:val="none" w:sz="0" w:space="0" w:color="auto"/>
            <w:right w:val="none" w:sz="0" w:space="0" w:color="auto"/>
          </w:divBdr>
        </w:div>
        <w:div w:id="1314336490">
          <w:marLeft w:val="0"/>
          <w:marRight w:val="0"/>
          <w:marTop w:val="0"/>
          <w:marBottom w:val="0"/>
          <w:divBdr>
            <w:top w:val="none" w:sz="0" w:space="0" w:color="auto"/>
            <w:left w:val="none" w:sz="0" w:space="0" w:color="auto"/>
            <w:bottom w:val="none" w:sz="0" w:space="0" w:color="auto"/>
            <w:right w:val="none" w:sz="0" w:space="0" w:color="auto"/>
          </w:divBdr>
        </w:div>
        <w:div w:id="1331984857">
          <w:marLeft w:val="0"/>
          <w:marRight w:val="0"/>
          <w:marTop w:val="0"/>
          <w:marBottom w:val="0"/>
          <w:divBdr>
            <w:top w:val="none" w:sz="0" w:space="0" w:color="auto"/>
            <w:left w:val="none" w:sz="0" w:space="0" w:color="auto"/>
            <w:bottom w:val="none" w:sz="0" w:space="0" w:color="auto"/>
            <w:right w:val="none" w:sz="0" w:space="0" w:color="auto"/>
          </w:divBdr>
        </w:div>
        <w:div w:id="1332220831">
          <w:marLeft w:val="0"/>
          <w:marRight w:val="0"/>
          <w:marTop w:val="0"/>
          <w:marBottom w:val="0"/>
          <w:divBdr>
            <w:top w:val="none" w:sz="0" w:space="0" w:color="auto"/>
            <w:left w:val="none" w:sz="0" w:space="0" w:color="auto"/>
            <w:bottom w:val="none" w:sz="0" w:space="0" w:color="auto"/>
            <w:right w:val="none" w:sz="0" w:space="0" w:color="auto"/>
          </w:divBdr>
        </w:div>
        <w:div w:id="1342784107">
          <w:marLeft w:val="0"/>
          <w:marRight w:val="0"/>
          <w:marTop w:val="0"/>
          <w:marBottom w:val="0"/>
          <w:divBdr>
            <w:top w:val="none" w:sz="0" w:space="0" w:color="auto"/>
            <w:left w:val="none" w:sz="0" w:space="0" w:color="auto"/>
            <w:bottom w:val="none" w:sz="0" w:space="0" w:color="auto"/>
            <w:right w:val="none" w:sz="0" w:space="0" w:color="auto"/>
          </w:divBdr>
        </w:div>
        <w:div w:id="1347291618">
          <w:marLeft w:val="0"/>
          <w:marRight w:val="0"/>
          <w:marTop w:val="0"/>
          <w:marBottom w:val="0"/>
          <w:divBdr>
            <w:top w:val="none" w:sz="0" w:space="0" w:color="auto"/>
            <w:left w:val="none" w:sz="0" w:space="0" w:color="auto"/>
            <w:bottom w:val="none" w:sz="0" w:space="0" w:color="auto"/>
            <w:right w:val="none" w:sz="0" w:space="0" w:color="auto"/>
          </w:divBdr>
        </w:div>
        <w:div w:id="1359965400">
          <w:marLeft w:val="0"/>
          <w:marRight w:val="0"/>
          <w:marTop w:val="0"/>
          <w:marBottom w:val="0"/>
          <w:divBdr>
            <w:top w:val="none" w:sz="0" w:space="0" w:color="auto"/>
            <w:left w:val="none" w:sz="0" w:space="0" w:color="auto"/>
            <w:bottom w:val="none" w:sz="0" w:space="0" w:color="auto"/>
            <w:right w:val="none" w:sz="0" w:space="0" w:color="auto"/>
          </w:divBdr>
        </w:div>
        <w:div w:id="1374383411">
          <w:marLeft w:val="0"/>
          <w:marRight w:val="0"/>
          <w:marTop w:val="0"/>
          <w:marBottom w:val="0"/>
          <w:divBdr>
            <w:top w:val="none" w:sz="0" w:space="0" w:color="auto"/>
            <w:left w:val="none" w:sz="0" w:space="0" w:color="auto"/>
            <w:bottom w:val="none" w:sz="0" w:space="0" w:color="auto"/>
            <w:right w:val="none" w:sz="0" w:space="0" w:color="auto"/>
          </w:divBdr>
        </w:div>
        <w:div w:id="1376007194">
          <w:marLeft w:val="0"/>
          <w:marRight w:val="0"/>
          <w:marTop w:val="0"/>
          <w:marBottom w:val="0"/>
          <w:divBdr>
            <w:top w:val="none" w:sz="0" w:space="0" w:color="auto"/>
            <w:left w:val="none" w:sz="0" w:space="0" w:color="auto"/>
            <w:bottom w:val="none" w:sz="0" w:space="0" w:color="auto"/>
            <w:right w:val="none" w:sz="0" w:space="0" w:color="auto"/>
          </w:divBdr>
        </w:div>
        <w:div w:id="1378971471">
          <w:marLeft w:val="0"/>
          <w:marRight w:val="0"/>
          <w:marTop w:val="0"/>
          <w:marBottom w:val="0"/>
          <w:divBdr>
            <w:top w:val="none" w:sz="0" w:space="0" w:color="auto"/>
            <w:left w:val="none" w:sz="0" w:space="0" w:color="auto"/>
            <w:bottom w:val="none" w:sz="0" w:space="0" w:color="auto"/>
            <w:right w:val="none" w:sz="0" w:space="0" w:color="auto"/>
          </w:divBdr>
        </w:div>
        <w:div w:id="1388533090">
          <w:marLeft w:val="0"/>
          <w:marRight w:val="0"/>
          <w:marTop w:val="0"/>
          <w:marBottom w:val="0"/>
          <w:divBdr>
            <w:top w:val="none" w:sz="0" w:space="0" w:color="auto"/>
            <w:left w:val="none" w:sz="0" w:space="0" w:color="auto"/>
            <w:bottom w:val="none" w:sz="0" w:space="0" w:color="auto"/>
            <w:right w:val="none" w:sz="0" w:space="0" w:color="auto"/>
          </w:divBdr>
        </w:div>
        <w:div w:id="1391417681">
          <w:marLeft w:val="0"/>
          <w:marRight w:val="0"/>
          <w:marTop w:val="0"/>
          <w:marBottom w:val="0"/>
          <w:divBdr>
            <w:top w:val="none" w:sz="0" w:space="0" w:color="auto"/>
            <w:left w:val="none" w:sz="0" w:space="0" w:color="auto"/>
            <w:bottom w:val="none" w:sz="0" w:space="0" w:color="auto"/>
            <w:right w:val="none" w:sz="0" w:space="0" w:color="auto"/>
          </w:divBdr>
        </w:div>
        <w:div w:id="1426030300">
          <w:marLeft w:val="0"/>
          <w:marRight w:val="0"/>
          <w:marTop w:val="0"/>
          <w:marBottom w:val="0"/>
          <w:divBdr>
            <w:top w:val="none" w:sz="0" w:space="0" w:color="auto"/>
            <w:left w:val="none" w:sz="0" w:space="0" w:color="auto"/>
            <w:bottom w:val="none" w:sz="0" w:space="0" w:color="auto"/>
            <w:right w:val="none" w:sz="0" w:space="0" w:color="auto"/>
          </w:divBdr>
        </w:div>
        <w:div w:id="1426421906">
          <w:marLeft w:val="0"/>
          <w:marRight w:val="0"/>
          <w:marTop w:val="0"/>
          <w:marBottom w:val="0"/>
          <w:divBdr>
            <w:top w:val="none" w:sz="0" w:space="0" w:color="auto"/>
            <w:left w:val="none" w:sz="0" w:space="0" w:color="auto"/>
            <w:bottom w:val="none" w:sz="0" w:space="0" w:color="auto"/>
            <w:right w:val="none" w:sz="0" w:space="0" w:color="auto"/>
          </w:divBdr>
        </w:div>
        <w:div w:id="1430154107">
          <w:marLeft w:val="0"/>
          <w:marRight w:val="0"/>
          <w:marTop w:val="0"/>
          <w:marBottom w:val="0"/>
          <w:divBdr>
            <w:top w:val="none" w:sz="0" w:space="0" w:color="auto"/>
            <w:left w:val="none" w:sz="0" w:space="0" w:color="auto"/>
            <w:bottom w:val="none" w:sz="0" w:space="0" w:color="auto"/>
            <w:right w:val="none" w:sz="0" w:space="0" w:color="auto"/>
          </w:divBdr>
        </w:div>
        <w:div w:id="1434979646">
          <w:marLeft w:val="0"/>
          <w:marRight w:val="0"/>
          <w:marTop w:val="0"/>
          <w:marBottom w:val="0"/>
          <w:divBdr>
            <w:top w:val="none" w:sz="0" w:space="0" w:color="auto"/>
            <w:left w:val="none" w:sz="0" w:space="0" w:color="auto"/>
            <w:bottom w:val="none" w:sz="0" w:space="0" w:color="auto"/>
            <w:right w:val="none" w:sz="0" w:space="0" w:color="auto"/>
          </w:divBdr>
        </w:div>
        <w:div w:id="1440832828">
          <w:marLeft w:val="0"/>
          <w:marRight w:val="0"/>
          <w:marTop w:val="0"/>
          <w:marBottom w:val="0"/>
          <w:divBdr>
            <w:top w:val="none" w:sz="0" w:space="0" w:color="auto"/>
            <w:left w:val="none" w:sz="0" w:space="0" w:color="auto"/>
            <w:bottom w:val="none" w:sz="0" w:space="0" w:color="auto"/>
            <w:right w:val="none" w:sz="0" w:space="0" w:color="auto"/>
          </w:divBdr>
        </w:div>
        <w:div w:id="1456370126">
          <w:marLeft w:val="0"/>
          <w:marRight w:val="0"/>
          <w:marTop w:val="0"/>
          <w:marBottom w:val="0"/>
          <w:divBdr>
            <w:top w:val="none" w:sz="0" w:space="0" w:color="auto"/>
            <w:left w:val="none" w:sz="0" w:space="0" w:color="auto"/>
            <w:bottom w:val="none" w:sz="0" w:space="0" w:color="auto"/>
            <w:right w:val="none" w:sz="0" w:space="0" w:color="auto"/>
          </w:divBdr>
        </w:div>
        <w:div w:id="1471559153">
          <w:marLeft w:val="0"/>
          <w:marRight w:val="0"/>
          <w:marTop w:val="0"/>
          <w:marBottom w:val="0"/>
          <w:divBdr>
            <w:top w:val="none" w:sz="0" w:space="0" w:color="auto"/>
            <w:left w:val="none" w:sz="0" w:space="0" w:color="auto"/>
            <w:bottom w:val="none" w:sz="0" w:space="0" w:color="auto"/>
            <w:right w:val="none" w:sz="0" w:space="0" w:color="auto"/>
          </w:divBdr>
        </w:div>
        <w:div w:id="1478380646">
          <w:marLeft w:val="0"/>
          <w:marRight w:val="0"/>
          <w:marTop w:val="0"/>
          <w:marBottom w:val="0"/>
          <w:divBdr>
            <w:top w:val="none" w:sz="0" w:space="0" w:color="auto"/>
            <w:left w:val="none" w:sz="0" w:space="0" w:color="auto"/>
            <w:bottom w:val="none" w:sz="0" w:space="0" w:color="auto"/>
            <w:right w:val="none" w:sz="0" w:space="0" w:color="auto"/>
          </w:divBdr>
        </w:div>
        <w:div w:id="1482846993">
          <w:marLeft w:val="0"/>
          <w:marRight w:val="0"/>
          <w:marTop w:val="0"/>
          <w:marBottom w:val="0"/>
          <w:divBdr>
            <w:top w:val="none" w:sz="0" w:space="0" w:color="auto"/>
            <w:left w:val="none" w:sz="0" w:space="0" w:color="auto"/>
            <w:bottom w:val="none" w:sz="0" w:space="0" w:color="auto"/>
            <w:right w:val="none" w:sz="0" w:space="0" w:color="auto"/>
          </w:divBdr>
        </w:div>
        <w:div w:id="1488784822">
          <w:marLeft w:val="0"/>
          <w:marRight w:val="0"/>
          <w:marTop w:val="0"/>
          <w:marBottom w:val="0"/>
          <w:divBdr>
            <w:top w:val="none" w:sz="0" w:space="0" w:color="auto"/>
            <w:left w:val="none" w:sz="0" w:space="0" w:color="auto"/>
            <w:bottom w:val="none" w:sz="0" w:space="0" w:color="auto"/>
            <w:right w:val="none" w:sz="0" w:space="0" w:color="auto"/>
          </w:divBdr>
        </w:div>
        <w:div w:id="1492520474">
          <w:marLeft w:val="0"/>
          <w:marRight w:val="0"/>
          <w:marTop w:val="0"/>
          <w:marBottom w:val="0"/>
          <w:divBdr>
            <w:top w:val="none" w:sz="0" w:space="0" w:color="auto"/>
            <w:left w:val="none" w:sz="0" w:space="0" w:color="auto"/>
            <w:bottom w:val="none" w:sz="0" w:space="0" w:color="auto"/>
            <w:right w:val="none" w:sz="0" w:space="0" w:color="auto"/>
          </w:divBdr>
        </w:div>
        <w:div w:id="1496606112">
          <w:marLeft w:val="0"/>
          <w:marRight w:val="0"/>
          <w:marTop w:val="0"/>
          <w:marBottom w:val="0"/>
          <w:divBdr>
            <w:top w:val="none" w:sz="0" w:space="0" w:color="auto"/>
            <w:left w:val="none" w:sz="0" w:space="0" w:color="auto"/>
            <w:bottom w:val="none" w:sz="0" w:space="0" w:color="auto"/>
            <w:right w:val="none" w:sz="0" w:space="0" w:color="auto"/>
          </w:divBdr>
        </w:div>
        <w:div w:id="1502231690">
          <w:marLeft w:val="0"/>
          <w:marRight w:val="0"/>
          <w:marTop w:val="0"/>
          <w:marBottom w:val="0"/>
          <w:divBdr>
            <w:top w:val="none" w:sz="0" w:space="0" w:color="auto"/>
            <w:left w:val="none" w:sz="0" w:space="0" w:color="auto"/>
            <w:bottom w:val="none" w:sz="0" w:space="0" w:color="auto"/>
            <w:right w:val="none" w:sz="0" w:space="0" w:color="auto"/>
          </w:divBdr>
          <w:divsChild>
            <w:div w:id="9793922">
              <w:marLeft w:val="0"/>
              <w:marRight w:val="0"/>
              <w:marTop w:val="0"/>
              <w:marBottom w:val="0"/>
              <w:divBdr>
                <w:top w:val="none" w:sz="0" w:space="0" w:color="auto"/>
                <w:left w:val="none" w:sz="0" w:space="0" w:color="auto"/>
                <w:bottom w:val="none" w:sz="0" w:space="0" w:color="auto"/>
                <w:right w:val="none" w:sz="0" w:space="0" w:color="auto"/>
              </w:divBdr>
            </w:div>
            <w:div w:id="11683851">
              <w:marLeft w:val="0"/>
              <w:marRight w:val="0"/>
              <w:marTop w:val="0"/>
              <w:marBottom w:val="0"/>
              <w:divBdr>
                <w:top w:val="none" w:sz="0" w:space="0" w:color="auto"/>
                <w:left w:val="none" w:sz="0" w:space="0" w:color="auto"/>
                <w:bottom w:val="none" w:sz="0" w:space="0" w:color="auto"/>
                <w:right w:val="none" w:sz="0" w:space="0" w:color="auto"/>
              </w:divBdr>
            </w:div>
            <w:div w:id="31075341">
              <w:marLeft w:val="0"/>
              <w:marRight w:val="0"/>
              <w:marTop w:val="0"/>
              <w:marBottom w:val="0"/>
              <w:divBdr>
                <w:top w:val="none" w:sz="0" w:space="0" w:color="auto"/>
                <w:left w:val="none" w:sz="0" w:space="0" w:color="auto"/>
                <w:bottom w:val="none" w:sz="0" w:space="0" w:color="auto"/>
                <w:right w:val="none" w:sz="0" w:space="0" w:color="auto"/>
              </w:divBdr>
            </w:div>
            <w:div w:id="40248044">
              <w:marLeft w:val="0"/>
              <w:marRight w:val="0"/>
              <w:marTop w:val="0"/>
              <w:marBottom w:val="0"/>
              <w:divBdr>
                <w:top w:val="none" w:sz="0" w:space="0" w:color="auto"/>
                <w:left w:val="none" w:sz="0" w:space="0" w:color="auto"/>
                <w:bottom w:val="none" w:sz="0" w:space="0" w:color="auto"/>
                <w:right w:val="none" w:sz="0" w:space="0" w:color="auto"/>
              </w:divBdr>
            </w:div>
            <w:div w:id="45960718">
              <w:marLeft w:val="0"/>
              <w:marRight w:val="0"/>
              <w:marTop w:val="0"/>
              <w:marBottom w:val="0"/>
              <w:divBdr>
                <w:top w:val="none" w:sz="0" w:space="0" w:color="auto"/>
                <w:left w:val="none" w:sz="0" w:space="0" w:color="auto"/>
                <w:bottom w:val="none" w:sz="0" w:space="0" w:color="auto"/>
                <w:right w:val="none" w:sz="0" w:space="0" w:color="auto"/>
              </w:divBdr>
            </w:div>
            <w:div w:id="105195141">
              <w:marLeft w:val="0"/>
              <w:marRight w:val="0"/>
              <w:marTop w:val="0"/>
              <w:marBottom w:val="0"/>
              <w:divBdr>
                <w:top w:val="none" w:sz="0" w:space="0" w:color="auto"/>
                <w:left w:val="none" w:sz="0" w:space="0" w:color="auto"/>
                <w:bottom w:val="none" w:sz="0" w:space="0" w:color="auto"/>
                <w:right w:val="none" w:sz="0" w:space="0" w:color="auto"/>
              </w:divBdr>
            </w:div>
            <w:div w:id="130170235">
              <w:marLeft w:val="0"/>
              <w:marRight w:val="0"/>
              <w:marTop w:val="0"/>
              <w:marBottom w:val="0"/>
              <w:divBdr>
                <w:top w:val="none" w:sz="0" w:space="0" w:color="auto"/>
                <w:left w:val="none" w:sz="0" w:space="0" w:color="auto"/>
                <w:bottom w:val="none" w:sz="0" w:space="0" w:color="auto"/>
                <w:right w:val="none" w:sz="0" w:space="0" w:color="auto"/>
              </w:divBdr>
            </w:div>
            <w:div w:id="157615891">
              <w:marLeft w:val="0"/>
              <w:marRight w:val="0"/>
              <w:marTop w:val="0"/>
              <w:marBottom w:val="0"/>
              <w:divBdr>
                <w:top w:val="none" w:sz="0" w:space="0" w:color="auto"/>
                <w:left w:val="none" w:sz="0" w:space="0" w:color="auto"/>
                <w:bottom w:val="none" w:sz="0" w:space="0" w:color="auto"/>
                <w:right w:val="none" w:sz="0" w:space="0" w:color="auto"/>
              </w:divBdr>
            </w:div>
            <w:div w:id="201403708">
              <w:marLeft w:val="0"/>
              <w:marRight w:val="0"/>
              <w:marTop w:val="0"/>
              <w:marBottom w:val="0"/>
              <w:divBdr>
                <w:top w:val="none" w:sz="0" w:space="0" w:color="auto"/>
                <w:left w:val="none" w:sz="0" w:space="0" w:color="auto"/>
                <w:bottom w:val="none" w:sz="0" w:space="0" w:color="auto"/>
                <w:right w:val="none" w:sz="0" w:space="0" w:color="auto"/>
              </w:divBdr>
            </w:div>
            <w:div w:id="234441344">
              <w:marLeft w:val="0"/>
              <w:marRight w:val="0"/>
              <w:marTop w:val="0"/>
              <w:marBottom w:val="0"/>
              <w:divBdr>
                <w:top w:val="none" w:sz="0" w:space="0" w:color="auto"/>
                <w:left w:val="none" w:sz="0" w:space="0" w:color="auto"/>
                <w:bottom w:val="none" w:sz="0" w:space="0" w:color="auto"/>
                <w:right w:val="none" w:sz="0" w:space="0" w:color="auto"/>
              </w:divBdr>
            </w:div>
            <w:div w:id="322002910">
              <w:marLeft w:val="0"/>
              <w:marRight w:val="0"/>
              <w:marTop w:val="0"/>
              <w:marBottom w:val="0"/>
              <w:divBdr>
                <w:top w:val="none" w:sz="0" w:space="0" w:color="auto"/>
                <w:left w:val="none" w:sz="0" w:space="0" w:color="auto"/>
                <w:bottom w:val="none" w:sz="0" w:space="0" w:color="auto"/>
                <w:right w:val="none" w:sz="0" w:space="0" w:color="auto"/>
              </w:divBdr>
            </w:div>
            <w:div w:id="345526731">
              <w:marLeft w:val="0"/>
              <w:marRight w:val="0"/>
              <w:marTop w:val="0"/>
              <w:marBottom w:val="0"/>
              <w:divBdr>
                <w:top w:val="none" w:sz="0" w:space="0" w:color="auto"/>
                <w:left w:val="none" w:sz="0" w:space="0" w:color="auto"/>
                <w:bottom w:val="none" w:sz="0" w:space="0" w:color="auto"/>
                <w:right w:val="none" w:sz="0" w:space="0" w:color="auto"/>
              </w:divBdr>
            </w:div>
            <w:div w:id="365250679">
              <w:marLeft w:val="0"/>
              <w:marRight w:val="0"/>
              <w:marTop w:val="0"/>
              <w:marBottom w:val="0"/>
              <w:divBdr>
                <w:top w:val="none" w:sz="0" w:space="0" w:color="auto"/>
                <w:left w:val="none" w:sz="0" w:space="0" w:color="auto"/>
                <w:bottom w:val="none" w:sz="0" w:space="0" w:color="auto"/>
                <w:right w:val="none" w:sz="0" w:space="0" w:color="auto"/>
              </w:divBdr>
            </w:div>
            <w:div w:id="377439076">
              <w:marLeft w:val="0"/>
              <w:marRight w:val="0"/>
              <w:marTop w:val="0"/>
              <w:marBottom w:val="0"/>
              <w:divBdr>
                <w:top w:val="none" w:sz="0" w:space="0" w:color="auto"/>
                <w:left w:val="none" w:sz="0" w:space="0" w:color="auto"/>
                <w:bottom w:val="none" w:sz="0" w:space="0" w:color="auto"/>
                <w:right w:val="none" w:sz="0" w:space="0" w:color="auto"/>
              </w:divBdr>
            </w:div>
            <w:div w:id="503321667">
              <w:marLeft w:val="0"/>
              <w:marRight w:val="0"/>
              <w:marTop w:val="0"/>
              <w:marBottom w:val="0"/>
              <w:divBdr>
                <w:top w:val="none" w:sz="0" w:space="0" w:color="auto"/>
                <w:left w:val="none" w:sz="0" w:space="0" w:color="auto"/>
                <w:bottom w:val="none" w:sz="0" w:space="0" w:color="auto"/>
                <w:right w:val="none" w:sz="0" w:space="0" w:color="auto"/>
              </w:divBdr>
            </w:div>
            <w:div w:id="525145702">
              <w:marLeft w:val="0"/>
              <w:marRight w:val="0"/>
              <w:marTop w:val="0"/>
              <w:marBottom w:val="0"/>
              <w:divBdr>
                <w:top w:val="none" w:sz="0" w:space="0" w:color="auto"/>
                <w:left w:val="none" w:sz="0" w:space="0" w:color="auto"/>
                <w:bottom w:val="none" w:sz="0" w:space="0" w:color="auto"/>
                <w:right w:val="none" w:sz="0" w:space="0" w:color="auto"/>
              </w:divBdr>
            </w:div>
            <w:div w:id="631208792">
              <w:marLeft w:val="0"/>
              <w:marRight w:val="0"/>
              <w:marTop w:val="0"/>
              <w:marBottom w:val="0"/>
              <w:divBdr>
                <w:top w:val="none" w:sz="0" w:space="0" w:color="auto"/>
                <w:left w:val="none" w:sz="0" w:space="0" w:color="auto"/>
                <w:bottom w:val="none" w:sz="0" w:space="0" w:color="auto"/>
                <w:right w:val="none" w:sz="0" w:space="0" w:color="auto"/>
              </w:divBdr>
            </w:div>
            <w:div w:id="635986623">
              <w:marLeft w:val="0"/>
              <w:marRight w:val="0"/>
              <w:marTop w:val="0"/>
              <w:marBottom w:val="0"/>
              <w:divBdr>
                <w:top w:val="none" w:sz="0" w:space="0" w:color="auto"/>
                <w:left w:val="none" w:sz="0" w:space="0" w:color="auto"/>
                <w:bottom w:val="none" w:sz="0" w:space="0" w:color="auto"/>
                <w:right w:val="none" w:sz="0" w:space="0" w:color="auto"/>
              </w:divBdr>
            </w:div>
            <w:div w:id="637076254">
              <w:marLeft w:val="0"/>
              <w:marRight w:val="0"/>
              <w:marTop w:val="0"/>
              <w:marBottom w:val="0"/>
              <w:divBdr>
                <w:top w:val="none" w:sz="0" w:space="0" w:color="auto"/>
                <w:left w:val="none" w:sz="0" w:space="0" w:color="auto"/>
                <w:bottom w:val="none" w:sz="0" w:space="0" w:color="auto"/>
                <w:right w:val="none" w:sz="0" w:space="0" w:color="auto"/>
              </w:divBdr>
            </w:div>
            <w:div w:id="641665861">
              <w:marLeft w:val="0"/>
              <w:marRight w:val="0"/>
              <w:marTop w:val="0"/>
              <w:marBottom w:val="0"/>
              <w:divBdr>
                <w:top w:val="none" w:sz="0" w:space="0" w:color="auto"/>
                <w:left w:val="none" w:sz="0" w:space="0" w:color="auto"/>
                <w:bottom w:val="none" w:sz="0" w:space="0" w:color="auto"/>
                <w:right w:val="none" w:sz="0" w:space="0" w:color="auto"/>
              </w:divBdr>
            </w:div>
            <w:div w:id="680011566">
              <w:marLeft w:val="0"/>
              <w:marRight w:val="0"/>
              <w:marTop w:val="0"/>
              <w:marBottom w:val="0"/>
              <w:divBdr>
                <w:top w:val="none" w:sz="0" w:space="0" w:color="auto"/>
                <w:left w:val="none" w:sz="0" w:space="0" w:color="auto"/>
                <w:bottom w:val="none" w:sz="0" w:space="0" w:color="auto"/>
                <w:right w:val="none" w:sz="0" w:space="0" w:color="auto"/>
              </w:divBdr>
            </w:div>
            <w:div w:id="711424174">
              <w:marLeft w:val="0"/>
              <w:marRight w:val="0"/>
              <w:marTop w:val="0"/>
              <w:marBottom w:val="0"/>
              <w:divBdr>
                <w:top w:val="none" w:sz="0" w:space="0" w:color="auto"/>
                <w:left w:val="none" w:sz="0" w:space="0" w:color="auto"/>
                <w:bottom w:val="none" w:sz="0" w:space="0" w:color="auto"/>
                <w:right w:val="none" w:sz="0" w:space="0" w:color="auto"/>
              </w:divBdr>
            </w:div>
            <w:div w:id="728655348">
              <w:marLeft w:val="0"/>
              <w:marRight w:val="0"/>
              <w:marTop w:val="0"/>
              <w:marBottom w:val="0"/>
              <w:divBdr>
                <w:top w:val="none" w:sz="0" w:space="0" w:color="auto"/>
                <w:left w:val="none" w:sz="0" w:space="0" w:color="auto"/>
                <w:bottom w:val="none" w:sz="0" w:space="0" w:color="auto"/>
                <w:right w:val="none" w:sz="0" w:space="0" w:color="auto"/>
              </w:divBdr>
            </w:div>
            <w:div w:id="807359026">
              <w:marLeft w:val="0"/>
              <w:marRight w:val="0"/>
              <w:marTop w:val="0"/>
              <w:marBottom w:val="0"/>
              <w:divBdr>
                <w:top w:val="none" w:sz="0" w:space="0" w:color="auto"/>
                <w:left w:val="none" w:sz="0" w:space="0" w:color="auto"/>
                <w:bottom w:val="none" w:sz="0" w:space="0" w:color="auto"/>
                <w:right w:val="none" w:sz="0" w:space="0" w:color="auto"/>
              </w:divBdr>
            </w:div>
            <w:div w:id="814447246">
              <w:marLeft w:val="0"/>
              <w:marRight w:val="0"/>
              <w:marTop w:val="0"/>
              <w:marBottom w:val="0"/>
              <w:divBdr>
                <w:top w:val="none" w:sz="0" w:space="0" w:color="auto"/>
                <w:left w:val="none" w:sz="0" w:space="0" w:color="auto"/>
                <w:bottom w:val="none" w:sz="0" w:space="0" w:color="auto"/>
                <w:right w:val="none" w:sz="0" w:space="0" w:color="auto"/>
              </w:divBdr>
            </w:div>
            <w:div w:id="873930567">
              <w:marLeft w:val="0"/>
              <w:marRight w:val="0"/>
              <w:marTop w:val="0"/>
              <w:marBottom w:val="0"/>
              <w:divBdr>
                <w:top w:val="none" w:sz="0" w:space="0" w:color="auto"/>
                <w:left w:val="none" w:sz="0" w:space="0" w:color="auto"/>
                <w:bottom w:val="none" w:sz="0" w:space="0" w:color="auto"/>
                <w:right w:val="none" w:sz="0" w:space="0" w:color="auto"/>
              </w:divBdr>
            </w:div>
            <w:div w:id="880214923">
              <w:marLeft w:val="0"/>
              <w:marRight w:val="0"/>
              <w:marTop w:val="0"/>
              <w:marBottom w:val="0"/>
              <w:divBdr>
                <w:top w:val="none" w:sz="0" w:space="0" w:color="auto"/>
                <w:left w:val="none" w:sz="0" w:space="0" w:color="auto"/>
                <w:bottom w:val="none" w:sz="0" w:space="0" w:color="auto"/>
                <w:right w:val="none" w:sz="0" w:space="0" w:color="auto"/>
              </w:divBdr>
            </w:div>
            <w:div w:id="905072925">
              <w:marLeft w:val="0"/>
              <w:marRight w:val="0"/>
              <w:marTop w:val="0"/>
              <w:marBottom w:val="0"/>
              <w:divBdr>
                <w:top w:val="none" w:sz="0" w:space="0" w:color="auto"/>
                <w:left w:val="none" w:sz="0" w:space="0" w:color="auto"/>
                <w:bottom w:val="none" w:sz="0" w:space="0" w:color="auto"/>
                <w:right w:val="none" w:sz="0" w:space="0" w:color="auto"/>
              </w:divBdr>
            </w:div>
            <w:div w:id="956830813">
              <w:marLeft w:val="0"/>
              <w:marRight w:val="0"/>
              <w:marTop w:val="0"/>
              <w:marBottom w:val="0"/>
              <w:divBdr>
                <w:top w:val="none" w:sz="0" w:space="0" w:color="auto"/>
                <w:left w:val="none" w:sz="0" w:space="0" w:color="auto"/>
                <w:bottom w:val="none" w:sz="0" w:space="0" w:color="auto"/>
                <w:right w:val="none" w:sz="0" w:space="0" w:color="auto"/>
              </w:divBdr>
            </w:div>
            <w:div w:id="982151394">
              <w:marLeft w:val="0"/>
              <w:marRight w:val="0"/>
              <w:marTop w:val="0"/>
              <w:marBottom w:val="0"/>
              <w:divBdr>
                <w:top w:val="none" w:sz="0" w:space="0" w:color="auto"/>
                <w:left w:val="none" w:sz="0" w:space="0" w:color="auto"/>
                <w:bottom w:val="none" w:sz="0" w:space="0" w:color="auto"/>
                <w:right w:val="none" w:sz="0" w:space="0" w:color="auto"/>
              </w:divBdr>
            </w:div>
            <w:div w:id="1011226729">
              <w:marLeft w:val="0"/>
              <w:marRight w:val="0"/>
              <w:marTop w:val="0"/>
              <w:marBottom w:val="0"/>
              <w:divBdr>
                <w:top w:val="none" w:sz="0" w:space="0" w:color="auto"/>
                <w:left w:val="none" w:sz="0" w:space="0" w:color="auto"/>
                <w:bottom w:val="none" w:sz="0" w:space="0" w:color="auto"/>
                <w:right w:val="none" w:sz="0" w:space="0" w:color="auto"/>
              </w:divBdr>
            </w:div>
            <w:div w:id="1013528886">
              <w:marLeft w:val="0"/>
              <w:marRight w:val="0"/>
              <w:marTop w:val="0"/>
              <w:marBottom w:val="0"/>
              <w:divBdr>
                <w:top w:val="none" w:sz="0" w:space="0" w:color="auto"/>
                <w:left w:val="none" w:sz="0" w:space="0" w:color="auto"/>
                <w:bottom w:val="none" w:sz="0" w:space="0" w:color="auto"/>
                <w:right w:val="none" w:sz="0" w:space="0" w:color="auto"/>
              </w:divBdr>
            </w:div>
            <w:div w:id="1016077237">
              <w:marLeft w:val="0"/>
              <w:marRight w:val="0"/>
              <w:marTop w:val="0"/>
              <w:marBottom w:val="0"/>
              <w:divBdr>
                <w:top w:val="none" w:sz="0" w:space="0" w:color="auto"/>
                <w:left w:val="none" w:sz="0" w:space="0" w:color="auto"/>
                <w:bottom w:val="none" w:sz="0" w:space="0" w:color="auto"/>
                <w:right w:val="none" w:sz="0" w:space="0" w:color="auto"/>
              </w:divBdr>
            </w:div>
            <w:div w:id="1042560550">
              <w:marLeft w:val="0"/>
              <w:marRight w:val="0"/>
              <w:marTop w:val="0"/>
              <w:marBottom w:val="0"/>
              <w:divBdr>
                <w:top w:val="none" w:sz="0" w:space="0" w:color="auto"/>
                <w:left w:val="none" w:sz="0" w:space="0" w:color="auto"/>
                <w:bottom w:val="none" w:sz="0" w:space="0" w:color="auto"/>
                <w:right w:val="none" w:sz="0" w:space="0" w:color="auto"/>
              </w:divBdr>
            </w:div>
            <w:div w:id="1105998177">
              <w:marLeft w:val="0"/>
              <w:marRight w:val="0"/>
              <w:marTop w:val="0"/>
              <w:marBottom w:val="0"/>
              <w:divBdr>
                <w:top w:val="none" w:sz="0" w:space="0" w:color="auto"/>
                <w:left w:val="none" w:sz="0" w:space="0" w:color="auto"/>
                <w:bottom w:val="none" w:sz="0" w:space="0" w:color="auto"/>
                <w:right w:val="none" w:sz="0" w:space="0" w:color="auto"/>
              </w:divBdr>
            </w:div>
            <w:div w:id="1160148693">
              <w:marLeft w:val="0"/>
              <w:marRight w:val="0"/>
              <w:marTop w:val="0"/>
              <w:marBottom w:val="0"/>
              <w:divBdr>
                <w:top w:val="none" w:sz="0" w:space="0" w:color="auto"/>
                <w:left w:val="none" w:sz="0" w:space="0" w:color="auto"/>
                <w:bottom w:val="none" w:sz="0" w:space="0" w:color="auto"/>
                <w:right w:val="none" w:sz="0" w:space="0" w:color="auto"/>
              </w:divBdr>
            </w:div>
            <w:div w:id="1161699081">
              <w:marLeft w:val="0"/>
              <w:marRight w:val="0"/>
              <w:marTop w:val="0"/>
              <w:marBottom w:val="0"/>
              <w:divBdr>
                <w:top w:val="none" w:sz="0" w:space="0" w:color="auto"/>
                <w:left w:val="none" w:sz="0" w:space="0" w:color="auto"/>
                <w:bottom w:val="none" w:sz="0" w:space="0" w:color="auto"/>
                <w:right w:val="none" w:sz="0" w:space="0" w:color="auto"/>
              </w:divBdr>
            </w:div>
            <w:div w:id="1199122773">
              <w:marLeft w:val="0"/>
              <w:marRight w:val="0"/>
              <w:marTop w:val="0"/>
              <w:marBottom w:val="0"/>
              <w:divBdr>
                <w:top w:val="none" w:sz="0" w:space="0" w:color="auto"/>
                <w:left w:val="none" w:sz="0" w:space="0" w:color="auto"/>
                <w:bottom w:val="none" w:sz="0" w:space="0" w:color="auto"/>
                <w:right w:val="none" w:sz="0" w:space="0" w:color="auto"/>
              </w:divBdr>
            </w:div>
            <w:div w:id="1203666094">
              <w:marLeft w:val="0"/>
              <w:marRight w:val="0"/>
              <w:marTop w:val="0"/>
              <w:marBottom w:val="0"/>
              <w:divBdr>
                <w:top w:val="none" w:sz="0" w:space="0" w:color="auto"/>
                <w:left w:val="none" w:sz="0" w:space="0" w:color="auto"/>
                <w:bottom w:val="none" w:sz="0" w:space="0" w:color="auto"/>
                <w:right w:val="none" w:sz="0" w:space="0" w:color="auto"/>
              </w:divBdr>
            </w:div>
            <w:div w:id="1274362394">
              <w:marLeft w:val="0"/>
              <w:marRight w:val="0"/>
              <w:marTop w:val="0"/>
              <w:marBottom w:val="0"/>
              <w:divBdr>
                <w:top w:val="none" w:sz="0" w:space="0" w:color="auto"/>
                <w:left w:val="none" w:sz="0" w:space="0" w:color="auto"/>
                <w:bottom w:val="none" w:sz="0" w:space="0" w:color="auto"/>
                <w:right w:val="none" w:sz="0" w:space="0" w:color="auto"/>
              </w:divBdr>
            </w:div>
            <w:div w:id="1322586292">
              <w:marLeft w:val="0"/>
              <w:marRight w:val="0"/>
              <w:marTop w:val="0"/>
              <w:marBottom w:val="0"/>
              <w:divBdr>
                <w:top w:val="none" w:sz="0" w:space="0" w:color="auto"/>
                <w:left w:val="none" w:sz="0" w:space="0" w:color="auto"/>
                <w:bottom w:val="none" w:sz="0" w:space="0" w:color="auto"/>
                <w:right w:val="none" w:sz="0" w:space="0" w:color="auto"/>
              </w:divBdr>
            </w:div>
            <w:div w:id="1366060798">
              <w:marLeft w:val="0"/>
              <w:marRight w:val="0"/>
              <w:marTop w:val="0"/>
              <w:marBottom w:val="0"/>
              <w:divBdr>
                <w:top w:val="none" w:sz="0" w:space="0" w:color="auto"/>
                <w:left w:val="none" w:sz="0" w:space="0" w:color="auto"/>
                <w:bottom w:val="none" w:sz="0" w:space="0" w:color="auto"/>
                <w:right w:val="none" w:sz="0" w:space="0" w:color="auto"/>
              </w:divBdr>
            </w:div>
            <w:div w:id="1412312072">
              <w:marLeft w:val="0"/>
              <w:marRight w:val="0"/>
              <w:marTop w:val="0"/>
              <w:marBottom w:val="0"/>
              <w:divBdr>
                <w:top w:val="none" w:sz="0" w:space="0" w:color="auto"/>
                <w:left w:val="none" w:sz="0" w:space="0" w:color="auto"/>
                <w:bottom w:val="none" w:sz="0" w:space="0" w:color="auto"/>
                <w:right w:val="none" w:sz="0" w:space="0" w:color="auto"/>
              </w:divBdr>
            </w:div>
            <w:div w:id="1415399414">
              <w:marLeft w:val="0"/>
              <w:marRight w:val="0"/>
              <w:marTop w:val="0"/>
              <w:marBottom w:val="0"/>
              <w:divBdr>
                <w:top w:val="none" w:sz="0" w:space="0" w:color="auto"/>
                <w:left w:val="none" w:sz="0" w:space="0" w:color="auto"/>
                <w:bottom w:val="none" w:sz="0" w:space="0" w:color="auto"/>
                <w:right w:val="none" w:sz="0" w:space="0" w:color="auto"/>
              </w:divBdr>
            </w:div>
            <w:div w:id="1420440798">
              <w:marLeft w:val="0"/>
              <w:marRight w:val="0"/>
              <w:marTop w:val="0"/>
              <w:marBottom w:val="0"/>
              <w:divBdr>
                <w:top w:val="none" w:sz="0" w:space="0" w:color="auto"/>
                <w:left w:val="none" w:sz="0" w:space="0" w:color="auto"/>
                <w:bottom w:val="none" w:sz="0" w:space="0" w:color="auto"/>
                <w:right w:val="none" w:sz="0" w:space="0" w:color="auto"/>
              </w:divBdr>
            </w:div>
            <w:div w:id="1447965929">
              <w:marLeft w:val="0"/>
              <w:marRight w:val="0"/>
              <w:marTop w:val="0"/>
              <w:marBottom w:val="0"/>
              <w:divBdr>
                <w:top w:val="none" w:sz="0" w:space="0" w:color="auto"/>
                <w:left w:val="none" w:sz="0" w:space="0" w:color="auto"/>
                <w:bottom w:val="none" w:sz="0" w:space="0" w:color="auto"/>
                <w:right w:val="none" w:sz="0" w:space="0" w:color="auto"/>
              </w:divBdr>
            </w:div>
            <w:div w:id="1451437002">
              <w:marLeft w:val="0"/>
              <w:marRight w:val="0"/>
              <w:marTop w:val="0"/>
              <w:marBottom w:val="0"/>
              <w:divBdr>
                <w:top w:val="none" w:sz="0" w:space="0" w:color="auto"/>
                <w:left w:val="none" w:sz="0" w:space="0" w:color="auto"/>
                <w:bottom w:val="none" w:sz="0" w:space="0" w:color="auto"/>
                <w:right w:val="none" w:sz="0" w:space="0" w:color="auto"/>
              </w:divBdr>
            </w:div>
            <w:div w:id="1451824639">
              <w:marLeft w:val="0"/>
              <w:marRight w:val="0"/>
              <w:marTop w:val="0"/>
              <w:marBottom w:val="0"/>
              <w:divBdr>
                <w:top w:val="none" w:sz="0" w:space="0" w:color="auto"/>
                <w:left w:val="none" w:sz="0" w:space="0" w:color="auto"/>
                <w:bottom w:val="none" w:sz="0" w:space="0" w:color="auto"/>
                <w:right w:val="none" w:sz="0" w:space="0" w:color="auto"/>
              </w:divBdr>
            </w:div>
            <w:div w:id="1455637496">
              <w:marLeft w:val="0"/>
              <w:marRight w:val="0"/>
              <w:marTop w:val="0"/>
              <w:marBottom w:val="0"/>
              <w:divBdr>
                <w:top w:val="none" w:sz="0" w:space="0" w:color="auto"/>
                <w:left w:val="none" w:sz="0" w:space="0" w:color="auto"/>
                <w:bottom w:val="none" w:sz="0" w:space="0" w:color="auto"/>
                <w:right w:val="none" w:sz="0" w:space="0" w:color="auto"/>
              </w:divBdr>
            </w:div>
            <w:div w:id="1482845311">
              <w:marLeft w:val="0"/>
              <w:marRight w:val="0"/>
              <w:marTop w:val="0"/>
              <w:marBottom w:val="0"/>
              <w:divBdr>
                <w:top w:val="none" w:sz="0" w:space="0" w:color="auto"/>
                <w:left w:val="none" w:sz="0" w:space="0" w:color="auto"/>
                <w:bottom w:val="none" w:sz="0" w:space="0" w:color="auto"/>
                <w:right w:val="none" w:sz="0" w:space="0" w:color="auto"/>
              </w:divBdr>
            </w:div>
            <w:div w:id="1501235860">
              <w:marLeft w:val="0"/>
              <w:marRight w:val="0"/>
              <w:marTop w:val="0"/>
              <w:marBottom w:val="0"/>
              <w:divBdr>
                <w:top w:val="none" w:sz="0" w:space="0" w:color="auto"/>
                <w:left w:val="none" w:sz="0" w:space="0" w:color="auto"/>
                <w:bottom w:val="none" w:sz="0" w:space="0" w:color="auto"/>
                <w:right w:val="none" w:sz="0" w:space="0" w:color="auto"/>
              </w:divBdr>
            </w:div>
            <w:div w:id="1578247375">
              <w:marLeft w:val="0"/>
              <w:marRight w:val="0"/>
              <w:marTop w:val="0"/>
              <w:marBottom w:val="0"/>
              <w:divBdr>
                <w:top w:val="none" w:sz="0" w:space="0" w:color="auto"/>
                <w:left w:val="none" w:sz="0" w:space="0" w:color="auto"/>
                <w:bottom w:val="none" w:sz="0" w:space="0" w:color="auto"/>
                <w:right w:val="none" w:sz="0" w:space="0" w:color="auto"/>
              </w:divBdr>
            </w:div>
            <w:div w:id="1584147780">
              <w:marLeft w:val="0"/>
              <w:marRight w:val="0"/>
              <w:marTop w:val="0"/>
              <w:marBottom w:val="0"/>
              <w:divBdr>
                <w:top w:val="none" w:sz="0" w:space="0" w:color="auto"/>
                <w:left w:val="none" w:sz="0" w:space="0" w:color="auto"/>
                <w:bottom w:val="none" w:sz="0" w:space="0" w:color="auto"/>
                <w:right w:val="none" w:sz="0" w:space="0" w:color="auto"/>
              </w:divBdr>
            </w:div>
            <w:div w:id="1596784839">
              <w:marLeft w:val="0"/>
              <w:marRight w:val="0"/>
              <w:marTop w:val="0"/>
              <w:marBottom w:val="0"/>
              <w:divBdr>
                <w:top w:val="none" w:sz="0" w:space="0" w:color="auto"/>
                <w:left w:val="none" w:sz="0" w:space="0" w:color="auto"/>
                <w:bottom w:val="none" w:sz="0" w:space="0" w:color="auto"/>
                <w:right w:val="none" w:sz="0" w:space="0" w:color="auto"/>
              </w:divBdr>
            </w:div>
            <w:div w:id="1643002964">
              <w:marLeft w:val="0"/>
              <w:marRight w:val="0"/>
              <w:marTop w:val="0"/>
              <w:marBottom w:val="0"/>
              <w:divBdr>
                <w:top w:val="none" w:sz="0" w:space="0" w:color="auto"/>
                <w:left w:val="none" w:sz="0" w:space="0" w:color="auto"/>
                <w:bottom w:val="none" w:sz="0" w:space="0" w:color="auto"/>
                <w:right w:val="none" w:sz="0" w:space="0" w:color="auto"/>
              </w:divBdr>
            </w:div>
            <w:div w:id="1686588799">
              <w:marLeft w:val="0"/>
              <w:marRight w:val="0"/>
              <w:marTop w:val="0"/>
              <w:marBottom w:val="0"/>
              <w:divBdr>
                <w:top w:val="none" w:sz="0" w:space="0" w:color="auto"/>
                <w:left w:val="none" w:sz="0" w:space="0" w:color="auto"/>
                <w:bottom w:val="none" w:sz="0" w:space="0" w:color="auto"/>
                <w:right w:val="none" w:sz="0" w:space="0" w:color="auto"/>
              </w:divBdr>
            </w:div>
            <w:div w:id="1706323232">
              <w:marLeft w:val="0"/>
              <w:marRight w:val="0"/>
              <w:marTop w:val="0"/>
              <w:marBottom w:val="0"/>
              <w:divBdr>
                <w:top w:val="none" w:sz="0" w:space="0" w:color="auto"/>
                <w:left w:val="none" w:sz="0" w:space="0" w:color="auto"/>
                <w:bottom w:val="none" w:sz="0" w:space="0" w:color="auto"/>
                <w:right w:val="none" w:sz="0" w:space="0" w:color="auto"/>
              </w:divBdr>
            </w:div>
            <w:div w:id="1712730347">
              <w:marLeft w:val="0"/>
              <w:marRight w:val="0"/>
              <w:marTop w:val="0"/>
              <w:marBottom w:val="0"/>
              <w:divBdr>
                <w:top w:val="none" w:sz="0" w:space="0" w:color="auto"/>
                <w:left w:val="none" w:sz="0" w:space="0" w:color="auto"/>
                <w:bottom w:val="none" w:sz="0" w:space="0" w:color="auto"/>
                <w:right w:val="none" w:sz="0" w:space="0" w:color="auto"/>
              </w:divBdr>
            </w:div>
            <w:div w:id="1756320590">
              <w:marLeft w:val="0"/>
              <w:marRight w:val="0"/>
              <w:marTop w:val="0"/>
              <w:marBottom w:val="0"/>
              <w:divBdr>
                <w:top w:val="none" w:sz="0" w:space="0" w:color="auto"/>
                <w:left w:val="none" w:sz="0" w:space="0" w:color="auto"/>
                <w:bottom w:val="none" w:sz="0" w:space="0" w:color="auto"/>
                <w:right w:val="none" w:sz="0" w:space="0" w:color="auto"/>
              </w:divBdr>
            </w:div>
            <w:div w:id="1773550079">
              <w:marLeft w:val="0"/>
              <w:marRight w:val="0"/>
              <w:marTop w:val="0"/>
              <w:marBottom w:val="0"/>
              <w:divBdr>
                <w:top w:val="none" w:sz="0" w:space="0" w:color="auto"/>
                <w:left w:val="none" w:sz="0" w:space="0" w:color="auto"/>
                <w:bottom w:val="none" w:sz="0" w:space="0" w:color="auto"/>
                <w:right w:val="none" w:sz="0" w:space="0" w:color="auto"/>
              </w:divBdr>
            </w:div>
            <w:div w:id="1774399700">
              <w:marLeft w:val="0"/>
              <w:marRight w:val="0"/>
              <w:marTop w:val="0"/>
              <w:marBottom w:val="0"/>
              <w:divBdr>
                <w:top w:val="none" w:sz="0" w:space="0" w:color="auto"/>
                <w:left w:val="none" w:sz="0" w:space="0" w:color="auto"/>
                <w:bottom w:val="none" w:sz="0" w:space="0" w:color="auto"/>
                <w:right w:val="none" w:sz="0" w:space="0" w:color="auto"/>
              </w:divBdr>
            </w:div>
            <w:div w:id="1781295393">
              <w:marLeft w:val="0"/>
              <w:marRight w:val="0"/>
              <w:marTop w:val="0"/>
              <w:marBottom w:val="0"/>
              <w:divBdr>
                <w:top w:val="none" w:sz="0" w:space="0" w:color="auto"/>
                <w:left w:val="none" w:sz="0" w:space="0" w:color="auto"/>
                <w:bottom w:val="none" w:sz="0" w:space="0" w:color="auto"/>
                <w:right w:val="none" w:sz="0" w:space="0" w:color="auto"/>
              </w:divBdr>
            </w:div>
            <w:div w:id="1788116861">
              <w:marLeft w:val="0"/>
              <w:marRight w:val="0"/>
              <w:marTop w:val="0"/>
              <w:marBottom w:val="0"/>
              <w:divBdr>
                <w:top w:val="none" w:sz="0" w:space="0" w:color="auto"/>
                <w:left w:val="none" w:sz="0" w:space="0" w:color="auto"/>
                <w:bottom w:val="none" w:sz="0" w:space="0" w:color="auto"/>
                <w:right w:val="none" w:sz="0" w:space="0" w:color="auto"/>
              </w:divBdr>
            </w:div>
            <w:div w:id="1805463180">
              <w:marLeft w:val="0"/>
              <w:marRight w:val="0"/>
              <w:marTop w:val="0"/>
              <w:marBottom w:val="0"/>
              <w:divBdr>
                <w:top w:val="none" w:sz="0" w:space="0" w:color="auto"/>
                <w:left w:val="none" w:sz="0" w:space="0" w:color="auto"/>
                <w:bottom w:val="none" w:sz="0" w:space="0" w:color="auto"/>
                <w:right w:val="none" w:sz="0" w:space="0" w:color="auto"/>
              </w:divBdr>
            </w:div>
            <w:div w:id="1806384703">
              <w:marLeft w:val="0"/>
              <w:marRight w:val="0"/>
              <w:marTop w:val="0"/>
              <w:marBottom w:val="0"/>
              <w:divBdr>
                <w:top w:val="none" w:sz="0" w:space="0" w:color="auto"/>
                <w:left w:val="none" w:sz="0" w:space="0" w:color="auto"/>
                <w:bottom w:val="none" w:sz="0" w:space="0" w:color="auto"/>
                <w:right w:val="none" w:sz="0" w:space="0" w:color="auto"/>
              </w:divBdr>
            </w:div>
            <w:div w:id="1807505509">
              <w:marLeft w:val="0"/>
              <w:marRight w:val="0"/>
              <w:marTop w:val="0"/>
              <w:marBottom w:val="0"/>
              <w:divBdr>
                <w:top w:val="none" w:sz="0" w:space="0" w:color="auto"/>
                <w:left w:val="none" w:sz="0" w:space="0" w:color="auto"/>
                <w:bottom w:val="none" w:sz="0" w:space="0" w:color="auto"/>
                <w:right w:val="none" w:sz="0" w:space="0" w:color="auto"/>
              </w:divBdr>
            </w:div>
            <w:div w:id="1819953726">
              <w:marLeft w:val="0"/>
              <w:marRight w:val="0"/>
              <w:marTop w:val="0"/>
              <w:marBottom w:val="0"/>
              <w:divBdr>
                <w:top w:val="none" w:sz="0" w:space="0" w:color="auto"/>
                <w:left w:val="none" w:sz="0" w:space="0" w:color="auto"/>
                <w:bottom w:val="none" w:sz="0" w:space="0" w:color="auto"/>
                <w:right w:val="none" w:sz="0" w:space="0" w:color="auto"/>
              </w:divBdr>
            </w:div>
            <w:div w:id="1830753632">
              <w:marLeft w:val="0"/>
              <w:marRight w:val="0"/>
              <w:marTop w:val="0"/>
              <w:marBottom w:val="0"/>
              <w:divBdr>
                <w:top w:val="none" w:sz="0" w:space="0" w:color="auto"/>
                <w:left w:val="none" w:sz="0" w:space="0" w:color="auto"/>
                <w:bottom w:val="none" w:sz="0" w:space="0" w:color="auto"/>
                <w:right w:val="none" w:sz="0" w:space="0" w:color="auto"/>
              </w:divBdr>
            </w:div>
            <w:div w:id="1870332287">
              <w:marLeft w:val="0"/>
              <w:marRight w:val="0"/>
              <w:marTop w:val="0"/>
              <w:marBottom w:val="0"/>
              <w:divBdr>
                <w:top w:val="none" w:sz="0" w:space="0" w:color="auto"/>
                <w:left w:val="none" w:sz="0" w:space="0" w:color="auto"/>
                <w:bottom w:val="none" w:sz="0" w:space="0" w:color="auto"/>
                <w:right w:val="none" w:sz="0" w:space="0" w:color="auto"/>
              </w:divBdr>
            </w:div>
            <w:div w:id="1874268487">
              <w:marLeft w:val="0"/>
              <w:marRight w:val="0"/>
              <w:marTop w:val="0"/>
              <w:marBottom w:val="0"/>
              <w:divBdr>
                <w:top w:val="none" w:sz="0" w:space="0" w:color="auto"/>
                <w:left w:val="none" w:sz="0" w:space="0" w:color="auto"/>
                <w:bottom w:val="none" w:sz="0" w:space="0" w:color="auto"/>
                <w:right w:val="none" w:sz="0" w:space="0" w:color="auto"/>
              </w:divBdr>
            </w:div>
            <w:div w:id="1877546619">
              <w:marLeft w:val="0"/>
              <w:marRight w:val="0"/>
              <w:marTop w:val="0"/>
              <w:marBottom w:val="0"/>
              <w:divBdr>
                <w:top w:val="none" w:sz="0" w:space="0" w:color="auto"/>
                <w:left w:val="none" w:sz="0" w:space="0" w:color="auto"/>
                <w:bottom w:val="none" w:sz="0" w:space="0" w:color="auto"/>
                <w:right w:val="none" w:sz="0" w:space="0" w:color="auto"/>
              </w:divBdr>
            </w:div>
            <w:div w:id="1895852157">
              <w:marLeft w:val="0"/>
              <w:marRight w:val="0"/>
              <w:marTop w:val="0"/>
              <w:marBottom w:val="0"/>
              <w:divBdr>
                <w:top w:val="none" w:sz="0" w:space="0" w:color="auto"/>
                <w:left w:val="none" w:sz="0" w:space="0" w:color="auto"/>
                <w:bottom w:val="none" w:sz="0" w:space="0" w:color="auto"/>
                <w:right w:val="none" w:sz="0" w:space="0" w:color="auto"/>
              </w:divBdr>
            </w:div>
            <w:div w:id="1969163719">
              <w:marLeft w:val="0"/>
              <w:marRight w:val="0"/>
              <w:marTop w:val="0"/>
              <w:marBottom w:val="0"/>
              <w:divBdr>
                <w:top w:val="none" w:sz="0" w:space="0" w:color="auto"/>
                <w:left w:val="none" w:sz="0" w:space="0" w:color="auto"/>
                <w:bottom w:val="none" w:sz="0" w:space="0" w:color="auto"/>
                <w:right w:val="none" w:sz="0" w:space="0" w:color="auto"/>
              </w:divBdr>
            </w:div>
            <w:div w:id="2031225097">
              <w:marLeft w:val="0"/>
              <w:marRight w:val="0"/>
              <w:marTop w:val="0"/>
              <w:marBottom w:val="0"/>
              <w:divBdr>
                <w:top w:val="none" w:sz="0" w:space="0" w:color="auto"/>
                <w:left w:val="none" w:sz="0" w:space="0" w:color="auto"/>
                <w:bottom w:val="none" w:sz="0" w:space="0" w:color="auto"/>
                <w:right w:val="none" w:sz="0" w:space="0" w:color="auto"/>
              </w:divBdr>
            </w:div>
            <w:div w:id="2132699788">
              <w:marLeft w:val="0"/>
              <w:marRight w:val="0"/>
              <w:marTop w:val="0"/>
              <w:marBottom w:val="0"/>
              <w:divBdr>
                <w:top w:val="none" w:sz="0" w:space="0" w:color="auto"/>
                <w:left w:val="none" w:sz="0" w:space="0" w:color="auto"/>
                <w:bottom w:val="none" w:sz="0" w:space="0" w:color="auto"/>
                <w:right w:val="none" w:sz="0" w:space="0" w:color="auto"/>
              </w:divBdr>
            </w:div>
          </w:divsChild>
        </w:div>
        <w:div w:id="1515269371">
          <w:marLeft w:val="0"/>
          <w:marRight w:val="0"/>
          <w:marTop w:val="0"/>
          <w:marBottom w:val="0"/>
          <w:divBdr>
            <w:top w:val="none" w:sz="0" w:space="0" w:color="auto"/>
            <w:left w:val="none" w:sz="0" w:space="0" w:color="auto"/>
            <w:bottom w:val="none" w:sz="0" w:space="0" w:color="auto"/>
            <w:right w:val="none" w:sz="0" w:space="0" w:color="auto"/>
          </w:divBdr>
        </w:div>
        <w:div w:id="1545215186">
          <w:marLeft w:val="0"/>
          <w:marRight w:val="0"/>
          <w:marTop w:val="0"/>
          <w:marBottom w:val="0"/>
          <w:divBdr>
            <w:top w:val="none" w:sz="0" w:space="0" w:color="auto"/>
            <w:left w:val="none" w:sz="0" w:space="0" w:color="auto"/>
            <w:bottom w:val="none" w:sz="0" w:space="0" w:color="auto"/>
            <w:right w:val="none" w:sz="0" w:space="0" w:color="auto"/>
          </w:divBdr>
        </w:div>
        <w:div w:id="1582904535">
          <w:marLeft w:val="0"/>
          <w:marRight w:val="0"/>
          <w:marTop w:val="0"/>
          <w:marBottom w:val="0"/>
          <w:divBdr>
            <w:top w:val="none" w:sz="0" w:space="0" w:color="auto"/>
            <w:left w:val="none" w:sz="0" w:space="0" w:color="auto"/>
            <w:bottom w:val="none" w:sz="0" w:space="0" w:color="auto"/>
            <w:right w:val="none" w:sz="0" w:space="0" w:color="auto"/>
          </w:divBdr>
        </w:div>
        <w:div w:id="1599800320">
          <w:marLeft w:val="0"/>
          <w:marRight w:val="0"/>
          <w:marTop w:val="0"/>
          <w:marBottom w:val="0"/>
          <w:divBdr>
            <w:top w:val="none" w:sz="0" w:space="0" w:color="auto"/>
            <w:left w:val="none" w:sz="0" w:space="0" w:color="auto"/>
            <w:bottom w:val="none" w:sz="0" w:space="0" w:color="auto"/>
            <w:right w:val="none" w:sz="0" w:space="0" w:color="auto"/>
          </w:divBdr>
        </w:div>
        <w:div w:id="1610618874">
          <w:marLeft w:val="0"/>
          <w:marRight w:val="0"/>
          <w:marTop w:val="0"/>
          <w:marBottom w:val="0"/>
          <w:divBdr>
            <w:top w:val="none" w:sz="0" w:space="0" w:color="auto"/>
            <w:left w:val="none" w:sz="0" w:space="0" w:color="auto"/>
            <w:bottom w:val="none" w:sz="0" w:space="0" w:color="auto"/>
            <w:right w:val="none" w:sz="0" w:space="0" w:color="auto"/>
          </w:divBdr>
        </w:div>
        <w:div w:id="1619406577">
          <w:marLeft w:val="0"/>
          <w:marRight w:val="0"/>
          <w:marTop w:val="0"/>
          <w:marBottom w:val="0"/>
          <w:divBdr>
            <w:top w:val="none" w:sz="0" w:space="0" w:color="auto"/>
            <w:left w:val="none" w:sz="0" w:space="0" w:color="auto"/>
            <w:bottom w:val="none" w:sz="0" w:space="0" w:color="auto"/>
            <w:right w:val="none" w:sz="0" w:space="0" w:color="auto"/>
          </w:divBdr>
        </w:div>
        <w:div w:id="1628463449">
          <w:marLeft w:val="0"/>
          <w:marRight w:val="0"/>
          <w:marTop w:val="0"/>
          <w:marBottom w:val="0"/>
          <w:divBdr>
            <w:top w:val="none" w:sz="0" w:space="0" w:color="auto"/>
            <w:left w:val="none" w:sz="0" w:space="0" w:color="auto"/>
            <w:bottom w:val="none" w:sz="0" w:space="0" w:color="auto"/>
            <w:right w:val="none" w:sz="0" w:space="0" w:color="auto"/>
          </w:divBdr>
        </w:div>
        <w:div w:id="1637880251">
          <w:marLeft w:val="0"/>
          <w:marRight w:val="0"/>
          <w:marTop w:val="0"/>
          <w:marBottom w:val="0"/>
          <w:divBdr>
            <w:top w:val="none" w:sz="0" w:space="0" w:color="auto"/>
            <w:left w:val="none" w:sz="0" w:space="0" w:color="auto"/>
            <w:bottom w:val="none" w:sz="0" w:space="0" w:color="auto"/>
            <w:right w:val="none" w:sz="0" w:space="0" w:color="auto"/>
          </w:divBdr>
        </w:div>
        <w:div w:id="1639723953">
          <w:marLeft w:val="0"/>
          <w:marRight w:val="0"/>
          <w:marTop w:val="0"/>
          <w:marBottom w:val="0"/>
          <w:divBdr>
            <w:top w:val="none" w:sz="0" w:space="0" w:color="auto"/>
            <w:left w:val="none" w:sz="0" w:space="0" w:color="auto"/>
            <w:bottom w:val="none" w:sz="0" w:space="0" w:color="auto"/>
            <w:right w:val="none" w:sz="0" w:space="0" w:color="auto"/>
          </w:divBdr>
        </w:div>
        <w:div w:id="1654142952">
          <w:marLeft w:val="0"/>
          <w:marRight w:val="0"/>
          <w:marTop w:val="0"/>
          <w:marBottom w:val="0"/>
          <w:divBdr>
            <w:top w:val="none" w:sz="0" w:space="0" w:color="auto"/>
            <w:left w:val="none" w:sz="0" w:space="0" w:color="auto"/>
            <w:bottom w:val="none" w:sz="0" w:space="0" w:color="auto"/>
            <w:right w:val="none" w:sz="0" w:space="0" w:color="auto"/>
          </w:divBdr>
        </w:div>
        <w:div w:id="1659109686">
          <w:marLeft w:val="0"/>
          <w:marRight w:val="0"/>
          <w:marTop w:val="0"/>
          <w:marBottom w:val="0"/>
          <w:divBdr>
            <w:top w:val="none" w:sz="0" w:space="0" w:color="auto"/>
            <w:left w:val="none" w:sz="0" w:space="0" w:color="auto"/>
            <w:bottom w:val="none" w:sz="0" w:space="0" w:color="auto"/>
            <w:right w:val="none" w:sz="0" w:space="0" w:color="auto"/>
          </w:divBdr>
        </w:div>
        <w:div w:id="1703742547">
          <w:marLeft w:val="0"/>
          <w:marRight w:val="0"/>
          <w:marTop w:val="0"/>
          <w:marBottom w:val="0"/>
          <w:divBdr>
            <w:top w:val="none" w:sz="0" w:space="0" w:color="auto"/>
            <w:left w:val="none" w:sz="0" w:space="0" w:color="auto"/>
            <w:bottom w:val="none" w:sz="0" w:space="0" w:color="auto"/>
            <w:right w:val="none" w:sz="0" w:space="0" w:color="auto"/>
          </w:divBdr>
        </w:div>
        <w:div w:id="1709718695">
          <w:marLeft w:val="0"/>
          <w:marRight w:val="0"/>
          <w:marTop w:val="0"/>
          <w:marBottom w:val="0"/>
          <w:divBdr>
            <w:top w:val="none" w:sz="0" w:space="0" w:color="auto"/>
            <w:left w:val="none" w:sz="0" w:space="0" w:color="auto"/>
            <w:bottom w:val="none" w:sz="0" w:space="0" w:color="auto"/>
            <w:right w:val="none" w:sz="0" w:space="0" w:color="auto"/>
          </w:divBdr>
        </w:div>
        <w:div w:id="1710765891">
          <w:marLeft w:val="0"/>
          <w:marRight w:val="0"/>
          <w:marTop w:val="0"/>
          <w:marBottom w:val="0"/>
          <w:divBdr>
            <w:top w:val="none" w:sz="0" w:space="0" w:color="auto"/>
            <w:left w:val="none" w:sz="0" w:space="0" w:color="auto"/>
            <w:bottom w:val="none" w:sz="0" w:space="0" w:color="auto"/>
            <w:right w:val="none" w:sz="0" w:space="0" w:color="auto"/>
          </w:divBdr>
        </w:div>
        <w:div w:id="1718121927">
          <w:marLeft w:val="0"/>
          <w:marRight w:val="0"/>
          <w:marTop w:val="0"/>
          <w:marBottom w:val="0"/>
          <w:divBdr>
            <w:top w:val="none" w:sz="0" w:space="0" w:color="auto"/>
            <w:left w:val="none" w:sz="0" w:space="0" w:color="auto"/>
            <w:bottom w:val="none" w:sz="0" w:space="0" w:color="auto"/>
            <w:right w:val="none" w:sz="0" w:space="0" w:color="auto"/>
          </w:divBdr>
        </w:div>
        <w:div w:id="1718355894">
          <w:marLeft w:val="0"/>
          <w:marRight w:val="0"/>
          <w:marTop w:val="0"/>
          <w:marBottom w:val="0"/>
          <w:divBdr>
            <w:top w:val="none" w:sz="0" w:space="0" w:color="auto"/>
            <w:left w:val="none" w:sz="0" w:space="0" w:color="auto"/>
            <w:bottom w:val="none" w:sz="0" w:space="0" w:color="auto"/>
            <w:right w:val="none" w:sz="0" w:space="0" w:color="auto"/>
          </w:divBdr>
        </w:div>
        <w:div w:id="1726294497">
          <w:marLeft w:val="0"/>
          <w:marRight w:val="0"/>
          <w:marTop w:val="0"/>
          <w:marBottom w:val="0"/>
          <w:divBdr>
            <w:top w:val="none" w:sz="0" w:space="0" w:color="auto"/>
            <w:left w:val="none" w:sz="0" w:space="0" w:color="auto"/>
            <w:bottom w:val="none" w:sz="0" w:space="0" w:color="auto"/>
            <w:right w:val="none" w:sz="0" w:space="0" w:color="auto"/>
          </w:divBdr>
        </w:div>
        <w:div w:id="1728843942">
          <w:marLeft w:val="0"/>
          <w:marRight w:val="0"/>
          <w:marTop w:val="0"/>
          <w:marBottom w:val="0"/>
          <w:divBdr>
            <w:top w:val="none" w:sz="0" w:space="0" w:color="auto"/>
            <w:left w:val="none" w:sz="0" w:space="0" w:color="auto"/>
            <w:bottom w:val="none" w:sz="0" w:space="0" w:color="auto"/>
            <w:right w:val="none" w:sz="0" w:space="0" w:color="auto"/>
          </w:divBdr>
        </w:div>
        <w:div w:id="1751342053">
          <w:marLeft w:val="0"/>
          <w:marRight w:val="0"/>
          <w:marTop w:val="0"/>
          <w:marBottom w:val="0"/>
          <w:divBdr>
            <w:top w:val="none" w:sz="0" w:space="0" w:color="auto"/>
            <w:left w:val="none" w:sz="0" w:space="0" w:color="auto"/>
            <w:bottom w:val="none" w:sz="0" w:space="0" w:color="auto"/>
            <w:right w:val="none" w:sz="0" w:space="0" w:color="auto"/>
          </w:divBdr>
        </w:div>
        <w:div w:id="1753895869">
          <w:marLeft w:val="0"/>
          <w:marRight w:val="0"/>
          <w:marTop w:val="0"/>
          <w:marBottom w:val="0"/>
          <w:divBdr>
            <w:top w:val="none" w:sz="0" w:space="0" w:color="auto"/>
            <w:left w:val="none" w:sz="0" w:space="0" w:color="auto"/>
            <w:bottom w:val="none" w:sz="0" w:space="0" w:color="auto"/>
            <w:right w:val="none" w:sz="0" w:space="0" w:color="auto"/>
          </w:divBdr>
        </w:div>
        <w:div w:id="1754082939">
          <w:marLeft w:val="0"/>
          <w:marRight w:val="0"/>
          <w:marTop w:val="0"/>
          <w:marBottom w:val="0"/>
          <w:divBdr>
            <w:top w:val="none" w:sz="0" w:space="0" w:color="auto"/>
            <w:left w:val="none" w:sz="0" w:space="0" w:color="auto"/>
            <w:bottom w:val="none" w:sz="0" w:space="0" w:color="auto"/>
            <w:right w:val="none" w:sz="0" w:space="0" w:color="auto"/>
          </w:divBdr>
        </w:div>
        <w:div w:id="1754234132">
          <w:marLeft w:val="0"/>
          <w:marRight w:val="0"/>
          <w:marTop w:val="0"/>
          <w:marBottom w:val="0"/>
          <w:divBdr>
            <w:top w:val="none" w:sz="0" w:space="0" w:color="auto"/>
            <w:left w:val="none" w:sz="0" w:space="0" w:color="auto"/>
            <w:bottom w:val="none" w:sz="0" w:space="0" w:color="auto"/>
            <w:right w:val="none" w:sz="0" w:space="0" w:color="auto"/>
          </w:divBdr>
        </w:div>
        <w:div w:id="1757435083">
          <w:marLeft w:val="0"/>
          <w:marRight w:val="0"/>
          <w:marTop w:val="0"/>
          <w:marBottom w:val="0"/>
          <w:divBdr>
            <w:top w:val="none" w:sz="0" w:space="0" w:color="auto"/>
            <w:left w:val="none" w:sz="0" w:space="0" w:color="auto"/>
            <w:bottom w:val="none" w:sz="0" w:space="0" w:color="auto"/>
            <w:right w:val="none" w:sz="0" w:space="0" w:color="auto"/>
          </w:divBdr>
        </w:div>
        <w:div w:id="1775318129">
          <w:marLeft w:val="0"/>
          <w:marRight w:val="0"/>
          <w:marTop w:val="0"/>
          <w:marBottom w:val="0"/>
          <w:divBdr>
            <w:top w:val="none" w:sz="0" w:space="0" w:color="auto"/>
            <w:left w:val="none" w:sz="0" w:space="0" w:color="auto"/>
            <w:bottom w:val="none" w:sz="0" w:space="0" w:color="auto"/>
            <w:right w:val="none" w:sz="0" w:space="0" w:color="auto"/>
          </w:divBdr>
        </w:div>
        <w:div w:id="1795562330">
          <w:marLeft w:val="0"/>
          <w:marRight w:val="0"/>
          <w:marTop w:val="0"/>
          <w:marBottom w:val="0"/>
          <w:divBdr>
            <w:top w:val="none" w:sz="0" w:space="0" w:color="auto"/>
            <w:left w:val="none" w:sz="0" w:space="0" w:color="auto"/>
            <w:bottom w:val="none" w:sz="0" w:space="0" w:color="auto"/>
            <w:right w:val="none" w:sz="0" w:space="0" w:color="auto"/>
          </w:divBdr>
        </w:div>
        <w:div w:id="1803569965">
          <w:marLeft w:val="0"/>
          <w:marRight w:val="0"/>
          <w:marTop w:val="0"/>
          <w:marBottom w:val="0"/>
          <w:divBdr>
            <w:top w:val="none" w:sz="0" w:space="0" w:color="auto"/>
            <w:left w:val="none" w:sz="0" w:space="0" w:color="auto"/>
            <w:bottom w:val="none" w:sz="0" w:space="0" w:color="auto"/>
            <w:right w:val="none" w:sz="0" w:space="0" w:color="auto"/>
          </w:divBdr>
        </w:div>
        <w:div w:id="1805076204">
          <w:marLeft w:val="0"/>
          <w:marRight w:val="0"/>
          <w:marTop w:val="0"/>
          <w:marBottom w:val="0"/>
          <w:divBdr>
            <w:top w:val="none" w:sz="0" w:space="0" w:color="auto"/>
            <w:left w:val="none" w:sz="0" w:space="0" w:color="auto"/>
            <w:bottom w:val="none" w:sz="0" w:space="0" w:color="auto"/>
            <w:right w:val="none" w:sz="0" w:space="0" w:color="auto"/>
          </w:divBdr>
        </w:div>
        <w:div w:id="1806773196">
          <w:marLeft w:val="0"/>
          <w:marRight w:val="0"/>
          <w:marTop w:val="0"/>
          <w:marBottom w:val="0"/>
          <w:divBdr>
            <w:top w:val="none" w:sz="0" w:space="0" w:color="auto"/>
            <w:left w:val="none" w:sz="0" w:space="0" w:color="auto"/>
            <w:bottom w:val="none" w:sz="0" w:space="0" w:color="auto"/>
            <w:right w:val="none" w:sz="0" w:space="0" w:color="auto"/>
          </w:divBdr>
        </w:div>
        <w:div w:id="1826511925">
          <w:marLeft w:val="0"/>
          <w:marRight w:val="0"/>
          <w:marTop w:val="0"/>
          <w:marBottom w:val="0"/>
          <w:divBdr>
            <w:top w:val="none" w:sz="0" w:space="0" w:color="auto"/>
            <w:left w:val="none" w:sz="0" w:space="0" w:color="auto"/>
            <w:bottom w:val="none" w:sz="0" w:space="0" w:color="auto"/>
            <w:right w:val="none" w:sz="0" w:space="0" w:color="auto"/>
          </w:divBdr>
        </w:div>
        <w:div w:id="1834637453">
          <w:marLeft w:val="0"/>
          <w:marRight w:val="0"/>
          <w:marTop w:val="0"/>
          <w:marBottom w:val="0"/>
          <w:divBdr>
            <w:top w:val="none" w:sz="0" w:space="0" w:color="auto"/>
            <w:left w:val="none" w:sz="0" w:space="0" w:color="auto"/>
            <w:bottom w:val="none" w:sz="0" w:space="0" w:color="auto"/>
            <w:right w:val="none" w:sz="0" w:space="0" w:color="auto"/>
          </w:divBdr>
        </w:div>
        <w:div w:id="1838036249">
          <w:marLeft w:val="0"/>
          <w:marRight w:val="0"/>
          <w:marTop w:val="0"/>
          <w:marBottom w:val="0"/>
          <w:divBdr>
            <w:top w:val="none" w:sz="0" w:space="0" w:color="auto"/>
            <w:left w:val="none" w:sz="0" w:space="0" w:color="auto"/>
            <w:bottom w:val="none" w:sz="0" w:space="0" w:color="auto"/>
            <w:right w:val="none" w:sz="0" w:space="0" w:color="auto"/>
          </w:divBdr>
        </w:div>
        <w:div w:id="1843663937">
          <w:marLeft w:val="0"/>
          <w:marRight w:val="0"/>
          <w:marTop w:val="0"/>
          <w:marBottom w:val="0"/>
          <w:divBdr>
            <w:top w:val="none" w:sz="0" w:space="0" w:color="auto"/>
            <w:left w:val="none" w:sz="0" w:space="0" w:color="auto"/>
            <w:bottom w:val="none" w:sz="0" w:space="0" w:color="auto"/>
            <w:right w:val="none" w:sz="0" w:space="0" w:color="auto"/>
          </w:divBdr>
        </w:div>
        <w:div w:id="1846748116">
          <w:marLeft w:val="0"/>
          <w:marRight w:val="0"/>
          <w:marTop w:val="0"/>
          <w:marBottom w:val="0"/>
          <w:divBdr>
            <w:top w:val="none" w:sz="0" w:space="0" w:color="auto"/>
            <w:left w:val="none" w:sz="0" w:space="0" w:color="auto"/>
            <w:bottom w:val="none" w:sz="0" w:space="0" w:color="auto"/>
            <w:right w:val="none" w:sz="0" w:space="0" w:color="auto"/>
          </w:divBdr>
        </w:div>
        <w:div w:id="1852837918">
          <w:marLeft w:val="0"/>
          <w:marRight w:val="0"/>
          <w:marTop w:val="0"/>
          <w:marBottom w:val="0"/>
          <w:divBdr>
            <w:top w:val="none" w:sz="0" w:space="0" w:color="auto"/>
            <w:left w:val="none" w:sz="0" w:space="0" w:color="auto"/>
            <w:bottom w:val="none" w:sz="0" w:space="0" w:color="auto"/>
            <w:right w:val="none" w:sz="0" w:space="0" w:color="auto"/>
          </w:divBdr>
        </w:div>
        <w:div w:id="1861115956">
          <w:marLeft w:val="0"/>
          <w:marRight w:val="0"/>
          <w:marTop w:val="0"/>
          <w:marBottom w:val="0"/>
          <w:divBdr>
            <w:top w:val="none" w:sz="0" w:space="0" w:color="auto"/>
            <w:left w:val="none" w:sz="0" w:space="0" w:color="auto"/>
            <w:bottom w:val="none" w:sz="0" w:space="0" w:color="auto"/>
            <w:right w:val="none" w:sz="0" w:space="0" w:color="auto"/>
          </w:divBdr>
        </w:div>
        <w:div w:id="1873490869">
          <w:marLeft w:val="0"/>
          <w:marRight w:val="0"/>
          <w:marTop w:val="0"/>
          <w:marBottom w:val="0"/>
          <w:divBdr>
            <w:top w:val="none" w:sz="0" w:space="0" w:color="auto"/>
            <w:left w:val="none" w:sz="0" w:space="0" w:color="auto"/>
            <w:bottom w:val="none" w:sz="0" w:space="0" w:color="auto"/>
            <w:right w:val="none" w:sz="0" w:space="0" w:color="auto"/>
          </w:divBdr>
        </w:div>
        <w:div w:id="1875997908">
          <w:marLeft w:val="0"/>
          <w:marRight w:val="0"/>
          <w:marTop w:val="0"/>
          <w:marBottom w:val="0"/>
          <w:divBdr>
            <w:top w:val="none" w:sz="0" w:space="0" w:color="auto"/>
            <w:left w:val="none" w:sz="0" w:space="0" w:color="auto"/>
            <w:bottom w:val="none" w:sz="0" w:space="0" w:color="auto"/>
            <w:right w:val="none" w:sz="0" w:space="0" w:color="auto"/>
          </w:divBdr>
        </w:div>
        <w:div w:id="1895895183">
          <w:marLeft w:val="0"/>
          <w:marRight w:val="0"/>
          <w:marTop w:val="0"/>
          <w:marBottom w:val="0"/>
          <w:divBdr>
            <w:top w:val="none" w:sz="0" w:space="0" w:color="auto"/>
            <w:left w:val="none" w:sz="0" w:space="0" w:color="auto"/>
            <w:bottom w:val="none" w:sz="0" w:space="0" w:color="auto"/>
            <w:right w:val="none" w:sz="0" w:space="0" w:color="auto"/>
          </w:divBdr>
        </w:div>
        <w:div w:id="1903103297">
          <w:marLeft w:val="0"/>
          <w:marRight w:val="0"/>
          <w:marTop w:val="0"/>
          <w:marBottom w:val="0"/>
          <w:divBdr>
            <w:top w:val="none" w:sz="0" w:space="0" w:color="auto"/>
            <w:left w:val="none" w:sz="0" w:space="0" w:color="auto"/>
            <w:bottom w:val="none" w:sz="0" w:space="0" w:color="auto"/>
            <w:right w:val="none" w:sz="0" w:space="0" w:color="auto"/>
          </w:divBdr>
        </w:div>
        <w:div w:id="1903171328">
          <w:marLeft w:val="0"/>
          <w:marRight w:val="0"/>
          <w:marTop w:val="0"/>
          <w:marBottom w:val="0"/>
          <w:divBdr>
            <w:top w:val="none" w:sz="0" w:space="0" w:color="auto"/>
            <w:left w:val="none" w:sz="0" w:space="0" w:color="auto"/>
            <w:bottom w:val="none" w:sz="0" w:space="0" w:color="auto"/>
            <w:right w:val="none" w:sz="0" w:space="0" w:color="auto"/>
          </w:divBdr>
        </w:div>
        <w:div w:id="1916281937">
          <w:marLeft w:val="0"/>
          <w:marRight w:val="0"/>
          <w:marTop w:val="0"/>
          <w:marBottom w:val="0"/>
          <w:divBdr>
            <w:top w:val="none" w:sz="0" w:space="0" w:color="auto"/>
            <w:left w:val="none" w:sz="0" w:space="0" w:color="auto"/>
            <w:bottom w:val="none" w:sz="0" w:space="0" w:color="auto"/>
            <w:right w:val="none" w:sz="0" w:space="0" w:color="auto"/>
          </w:divBdr>
        </w:div>
        <w:div w:id="1917014769">
          <w:marLeft w:val="0"/>
          <w:marRight w:val="0"/>
          <w:marTop w:val="0"/>
          <w:marBottom w:val="0"/>
          <w:divBdr>
            <w:top w:val="none" w:sz="0" w:space="0" w:color="auto"/>
            <w:left w:val="none" w:sz="0" w:space="0" w:color="auto"/>
            <w:bottom w:val="none" w:sz="0" w:space="0" w:color="auto"/>
            <w:right w:val="none" w:sz="0" w:space="0" w:color="auto"/>
          </w:divBdr>
        </w:div>
        <w:div w:id="1924950626">
          <w:marLeft w:val="0"/>
          <w:marRight w:val="0"/>
          <w:marTop w:val="0"/>
          <w:marBottom w:val="0"/>
          <w:divBdr>
            <w:top w:val="none" w:sz="0" w:space="0" w:color="auto"/>
            <w:left w:val="none" w:sz="0" w:space="0" w:color="auto"/>
            <w:bottom w:val="none" w:sz="0" w:space="0" w:color="auto"/>
            <w:right w:val="none" w:sz="0" w:space="0" w:color="auto"/>
          </w:divBdr>
        </w:div>
        <w:div w:id="1960641179">
          <w:marLeft w:val="0"/>
          <w:marRight w:val="0"/>
          <w:marTop w:val="0"/>
          <w:marBottom w:val="0"/>
          <w:divBdr>
            <w:top w:val="none" w:sz="0" w:space="0" w:color="auto"/>
            <w:left w:val="none" w:sz="0" w:space="0" w:color="auto"/>
            <w:bottom w:val="none" w:sz="0" w:space="0" w:color="auto"/>
            <w:right w:val="none" w:sz="0" w:space="0" w:color="auto"/>
          </w:divBdr>
        </w:div>
        <w:div w:id="1967350002">
          <w:marLeft w:val="0"/>
          <w:marRight w:val="0"/>
          <w:marTop w:val="0"/>
          <w:marBottom w:val="0"/>
          <w:divBdr>
            <w:top w:val="none" w:sz="0" w:space="0" w:color="auto"/>
            <w:left w:val="none" w:sz="0" w:space="0" w:color="auto"/>
            <w:bottom w:val="none" w:sz="0" w:space="0" w:color="auto"/>
            <w:right w:val="none" w:sz="0" w:space="0" w:color="auto"/>
          </w:divBdr>
        </w:div>
        <w:div w:id="1969511671">
          <w:marLeft w:val="0"/>
          <w:marRight w:val="0"/>
          <w:marTop w:val="0"/>
          <w:marBottom w:val="0"/>
          <w:divBdr>
            <w:top w:val="none" w:sz="0" w:space="0" w:color="auto"/>
            <w:left w:val="none" w:sz="0" w:space="0" w:color="auto"/>
            <w:bottom w:val="none" w:sz="0" w:space="0" w:color="auto"/>
            <w:right w:val="none" w:sz="0" w:space="0" w:color="auto"/>
          </w:divBdr>
        </w:div>
        <w:div w:id="1978491415">
          <w:marLeft w:val="0"/>
          <w:marRight w:val="0"/>
          <w:marTop w:val="0"/>
          <w:marBottom w:val="0"/>
          <w:divBdr>
            <w:top w:val="none" w:sz="0" w:space="0" w:color="auto"/>
            <w:left w:val="none" w:sz="0" w:space="0" w:color="auto"/>
            <w:bottom w:val="none" w:sz="0" w:space="0" w:color="auto"/>
            <w:right w:val="none" w:sz="0" w:space="0" w:color="auto"/>
          </w:divBdr>
        </w:div>
        <w:div w:id="1994331358">
          <w:marLeft w:val="0"/>
          <w:marRight w:val="0"/>
          <w:marTop w:val="0"/>
          <w:marBottom w:val="0"/>
          <w:divBdr>
            <w:top w:val="none" w:sz="0" w:space="0" w:color="auto"/>
            <w:left w:val="none" w:sz="0" w:space="0" w:color="auto"/>
            <w:bottom w:val="none" w:sz="0" w:space="0" w:color="auto"/>
            <w:right w:val="none" w:sz="0" w:space="0" w:color="auto"/>
          </w:divBdr>
        </w:div>
        <w:div w:id="1998797514">
          <w:marLeft w:val="0"/>
          <w:marRight w:val="0"/>
          <w:marTop w:val="0"/>
          <w:marBottom w:val="0"/>
          <w:divBdr>
            <w:top w:val="none" w:sz="0" w:space="0" w:color="auto"/>
            <w:left w:val="none" w:sz="0" w:space="0" w:color="auto"/>
            <w:bottom w:val="none" w:sz="0" w:space="0" w:color="auto"/>
            <w:right w:val="none" w:sz="0" w:space="0" w:color="auto"/>
          </w:divBdr>
        </w:div>
        <w:div w:id="2015842581">
          <w:marLeft w:val="0"/>
          <w:marRight w:val="0"/>
          <w:marTop w:val="0"/>
          <w:marBottom w:val="0"/>
          <w:divBdr>
            <w:top w:val="none" w:sz="0" w:space="0" w:color="auto"/>
            <w:left w:val="none" w:sz="0" w:space="0" w:color="auto"/>
            <w:bottom w:val="none" w:sz="0" w:space="0" w:color="auto"/>
            <w:right w:val="none" w:sz="0" w:space="0" w:color="auto"/>
          </w:divBdr>
        </w:div>
        <w:div w:id="2017535890">
          <w:marLeft w:val="0"/>
          <w:marRight w:val="0"/>
          <w:marTop w:val="0"/>
          <w:marBottom w:val="0"/>
          <w:divBdr>
            <w:top w:val="none" w:sz="0" w:space="0" w:color="auto"/>
            <w:left w:val="none" w:sz="0" w:space="0" w:color="auto"/>
            <w:bottom w:val="none" w:sz="0" w:space="0" w:color="auto"/>
            <w:right w:val="none" w:sz="0" w:space="0" w:color="auto"/>
          </w:divBdr>
        </w:div>
        <w:div w:id="2026863792">
          <w:marLeft w:val="0"/>
          <w:marRight w:val="0"/>
          <w:marTop w:val="0"/>
          <w:marBottom w:val="0"/>
          <w:divBdr>
            <w:top w:val="none" w:sz="0" w:space="0" w:color="auto"/>
            <w:left w:val="none" w:sz="0" w:space="0" w:color="auto"/>
            <w:bottom w:val="none" w:sz="0" w:space="0" w:color="auto"/>
            <w:right w:val="none" w:sz="0" w:space="0" w:color="auto"/>
          </w:divBdr>
        </w:div>
        <w:div w:id="2027827228">
          <w:marLeft w:val="0"/>
          <w:marRight w:val="0"/>
          <w:marTop w:val="0"/>
          <w:marBottom w:val="0"/>
          <w:divBdr>
            <w:top w:val="none" w:sz="0" w:space="0" w:color="auto"/>
            <w:left w:val="none" w:sz="0" w:space="0" w:color="auto"/>
            <w:bottom w:val="none" w:sz="0" w:space="0" w:color="auto"/>
            <w:right w:val="none" w:sz="0" w:space="0" w:color="auto"/>
          </w:divBdr>
        </w:div>
        <w:div w:id="2055227639">
          <w:marLeft w:val="0"/>
          <w:marRight w:val="0"/>
          <w:marTop w:val="0"/>
          <w:marBottom w:val="0"/>
          <w:divBdr>
            <w:top w:val="none" w:sz="0" w:space="0" w:color="auto"/>
            <w:left w:val="none" w:sz="0" w:space="0" w:color="auto"/>
            <w:bottom w:val="none" w:sz="0" w:space="0" w:color="auto"/>
            <w:right w:val="none" w:sz="0" w:space="0" w:color="auto"/>
          </w:divBdr>
        </w:div>
        <w:div w:id="2060587327">
          <w:marLeft w:val="0"/>
          <w:marRight w:val="0"/>
          <w:marTop w:val="0"/>
          <w:marBottom w:val="0"/>
          <w:divBdr>
            <w:top w:val="none" w:sz="0" w:space="0" w:color="auto"/>
            <w:left w:val="none" w:sz="0" w:space="0" w:color="auto"/>
            <w:bottom w:val="none" w:sz="0" w:space="0" w:color="auto"/>
            <w:right w:val="none" w:sz="0" w:space="0" w:color="auto"/>
          </w:divBdr>
        </w:div>
        <w:div w:id="2079357922">
          <w:marLeft w:val="0"/>
          <w:marRight w:val="0"/>
          <w:marTop w:val="0"/>
          <w:marBottom w:val="0"/>
          <w:divBdr>
            <w:top w:val="none" w:sz="0" w:space="0" w:color="auto"/>
            <w:left w:val="none" w:sz="0" w:space="0" w:color="auto"/>
            <w:bottom w:val="none" w:sz="0" w:space="0" w:color="auto"/>
            <w:right w:val="none" w:sz="0" w:space="0" w:color="auto"/>
          </w:divBdr>
        </w:div>
        <w:div w:id="2080470542">
          <w:marLeft w:val="0"/>
          <w:marRight w:val="0"/>
          <w:marTop w:val="0"/>
          <w:marBottom w:val="0"/>
          <w:divBdr>
            <w:top w:val="none" w:sz="0" w:space="0" w:color="auto"/>
            <w:left w:val="none" w:sz="0" w:space="0" w:color="auto"/>
            <w:bottom w:val="none" w:sz="0" w:space="0" w:color="auto"/>
            <w:right w:val="none" w:sz="0" w:space="0" w:color="auto"/>
          </w:divBdr>
        </w:div>
        <w:div w:id="2081098071">
          <w:marLeft w:val="0"/>
          <w:marRight w:val="0"/>
          <w:marTop w:val="0"/>
          <w:marBottom w:val="0"/>
          <w:divBdr>
            <w:top w:val="none" w:sz="0" w:space="0" w:color="auto"/>
            <w:left w:val="none" w:sz="0" w:space="0" w:color="auto"/>
            <w:bottom w:val="none" w:sz="0" w:space="0" w:color="auto"/>
            <w:right w:val="none" w:sz="0" w:space="0" w:color="auto"/>
          </w:divBdr>
        </w:div>
        <w:div w:id="2098793818">
          <w:marLeft w:val="0"/>
          <w:marRight w:val="0"/>
          <w:marTop w:val="0"/>
          <w:marBottom w:val="0"/>
          <w:divBdr>
            <w:top w:val="none" w:sz="0" w:space="0" w:color="auto"/>
            <w:left w:val="none" w:sz="0" w:space="0" w:color="auto"/>
            <w:bottom w:val="none" w:sz="0" w:space="0" w:color="auto"/>
            <w:right w:val="none" w:sz="0" w:space="0" w:color="auto"/>
          </w:divBdr>
        </w:div>
        <w:div w:id="2103913621">
          <w:marLeft w:val="0"/>
          <w:marRight w:val="0"/>
          <w:marTop w:val="0"/>
          <w:marBottom w:val="0"/>
          <w:divBdr>
            <w:top w:val="none" w:sz="0" w:space="0" w:color="auto"/>
            <w:left w:val="none" w:sz="0" w:space="0" w:color="auto"/>
            <w:bottom w:val="none" w:sz="0" w:space="0" w:color="auto"/>
            <w:right w:val="none" w:sz="0" w:space="0" w:color="auto"/>
          </w:divBdr>
        </w:div>
        <w:div w:id="2117287345">
          <w:marLeft w:val="0"/>
          <w:marRight w:val="0"/>
          <w:marTop w:val="0"/>
          <w:marBottom w:val="0"/>
          <w:divBdr>
            <w:top w:val="none" w:sz="0" w:space="0" w:color="auto"/>
            <w:left w:val="none" w:sz="0" w:space="0" w:color="auto"/>
            <w:bottom w:val="none" w:sz="0" w:space="0" w:color="auto"/>
            <w:right w:val="none" w:sz="0" w:space="0" w:color="auto"/>
          </w:divBdr>
        </w:div>
        <w:div w:id="2122676420">
          <w:marLeft w:val="0"/>
          <w:marRight w:val="0"/>
          <w:marTop w:val="0"/>
          <w:marBottom w:val="0"/>
          <w:divBdr>
            <w:top w:val="none" w:sz="0" w:space="0" w:color="auto"/>
            <w:left w:val="none" w:sz="0" w:space="0" w:color="auto"/>
            <w:bottom w:val="none" w:sz="0" w:space="0" w:color="auto"/>
            <w:right w:val="none" w:sz="0" w:space="0" w:color="auto"/>
          </w:divBdr>
        </w:div>
        <w:div w:id="2126269647">
          <w:marLeft w:val="0"/>
          <w:marRight w:val="0"/>
          <w:marTop w:val="0"/>
          <w:marBottom w:val="0"/>
          <w:divBdr>
            <w:top w:val="none" w:sz="0" w:space="0" w:color="auto"/>
            <w:left w:val="none" w:sz="0" w:space="0" w:color="auto"/>
            <w:bottom w:val="none" w:sz="0" w:space="0" w:color="auto"/>
            <w:right w:val="none" w:sz="0" w:space="0" w:color="auto"/>
          </w:divBdr>
        </w:div>
        <w:div w:id="2132743907">
          <w:marLeft w:val="0"/>
          <w:marRight w:val="0"/>
          <w:marTop w:val="0"/>
          <w:marBottom w:val="0"/>
          <w:divBdr>
            <w:top w:val="none" w:sz="0" w:space="0" w:color="auto"/>
            <w:left w:val="none" w:sz="0" w:space="0" w:color="auto"/>
            <w:bottom w:val="none" w:sz="0" w:space="0" w:color="auto"/>
            <w:right w:val="none" w:sz="0" w:space="0" w:color="auto"/>
          </w:divBdr>
        </w:div>
      </w:divsChild>
    </w:div>
    <w:div w:id="1061096879">
      <w:bodyDiv w:val="1"/>
      <w:marLeft w:val="0"/>
      <w:marRight w:val="0"/>
      <w:marTop w:val="0"/>
      <w:marBottom w:val="0"/>
      <w:divBdr>
        <w:top w:val="none" w:sz="0" w:space="0" w:color="auto"/>
        <w:left w:val="none" w:sz="0" w:space="0" w:color="auto"/>
        <w:bottom w:val="none" w:sz="0" w:space="0" w:color="auto"/>
        <w:right w:val="none" w:sz="0" w:space="0" w:color="auto"/>
      </w:divBdr>
      <w:divsChild>
        <w:div w:id="20320550">
          <w:marLeft w:val="0"/>
          <w:marRight w:val="0"/>
          <w:marTop w:val="0"/>
          <w:marBottom w:val="0"/>
          <w:divBdr>
            <w:top w:val="none" w:sz="0" w:space="0" w:color="auto"/>
            <w:left w:val="none" w:sz="0" w:space="0" w:color="auto"/>
            <w:bottom w:val="none" w:sz="0" w:space="0" w:color="auto"/>
            <w:right w:val="none" w:sz="0" w:space="0" w:color="auto"/>
          </w:divBdr>
          <w:divsChild>
            <w:div w:id="1505053755">
              <w:marLeft w:val="0"/>
              <w:marRight w:val="0"/>
              <w:marTop w:val="0"/>
              <w:marBottom w:val="0"/>
              <w:divBdr>
                <w:top w:val="none" w:sz="0" w:space="0" w:color="auto"/>
                <w:left w:val="none" w:sz="0" w:space="0" w:color="auto"/>
                <w:bottom w:val="none" w:sz="0" w:space="0" w:color="auto"/>
                <w:right w:val="none" w:sz="0" w:space="0" w:color="auto"/>
              </w:divBdr>
            </w:div>
            <w:div w:id="1619949182">
              <w:marLeft w:val="0"/>
              <w:marRight w:val="0"/>
              <w:marTop w:val="0"/>
              <w:marBottom w:val="0"/>
              <w:divBdr>
                <w:top w:val="none" w:sz="0" w:space="0" w:color="auto"/>
                <w:left w:val="none" w:sz="0" w:space="0" w:color="auto"/>
                <w:bottom w:val="none" w:sz="0" w:space="0" w:color="auto"/>
                <w:right w:val="none" w:sz="0" w:space="0" w:color="auto"/>
              </w:divBdr>
            </w:div>
          </w:divsChild>
        </w:div>
        <w:div w:id="90317808">
          <w:marLeft w:val="0"/>
          <w:marRight w:val="0"/>
          <w:marTop w:val="0"/>
          <w:marBottom w:val="0"/>
          <w:divBdr>
            <w:top w:val="none" w:sz="0" w:space="0" w:color="auto"/>
            <w:left w:val="none" w:sz="0" w:space="0" w:color="auto"/>
            <w:bottom w:val="none" w:sz="0" w:space="0" w:color="auto"/>
            <w:right w:val="none" w:sz="0" w:space="0" w:color="auto"/>
          </w:divBdr>
          <w:divsChild>
            <w:div w:id="23869077">
              <w:marLeft w:val="0"/>
              <w:marRight w:val="0"/>
              <w:marTop w:val="0"/>
              <w:marBottom w:val="0"/>
              <w:divBdr>
                <w:top w:val="none" w:sz="0" w:space="0" w:color="auto"/>
                <w:left w:val="none" w:sz="0" w:space="0" w:color="auto"/>
                <w:bottom w:val="none" w:sz="0" w:space="0" w:color="auto"/>
                <w:right w:val="none" w:sz="0" w:space="0" w:color="auto"/>
              </w:divBdr>
            </w:div>
            <w:div w:id="1506360748">
              <w:marLeft w:val="0"/>
              <w:marRight w:val="0"/>
              <w:marTop w:val="0"/>
              <w:marBottom w:val="0"/>
              <w:divBdr>
                <w:top w:val="none" w:sz="0" w:space="0" w:color="auto"/>
                <w:left w:val="none" w:sz="0" w:space="0" w:color="auto"/>
                <w:bottom w:val="none" w:sz="0" w:space="0" w:color="auto"/>
                <w:right w:val="none" w:sz="0" w:space="0" w:color="auto"/>
              </w:divBdr>
            </w:div>
          </w:divsChild>
        </w:div>
        <w:div w:id="624895914">
          <w:marLeft w:val="0"/>
          <w:marRight w:val="0"/>
          <w:marTop w:val="0"/>
          <w:marBottom w:val="0"/>
          <w:divBdr>
            <w:top w:val="none" w:sz="0" w:space="0" w:color="auto"/>
            <w:left w:val="none" w:sz="0" w:space="0" w:color="auto"/>
            <w:bottom w:val="none" w:sz="0" w:space="0" w:color="auto"/>
            <w:right w:val="none" w:sz="0" w:space="0" w:color="auto"/>
          </w:divBdr>
          <w:divsChild>
            <w:div w:id="721759053">
              <w:marLeft w:val="0"/>
              <w:marRight w:val="0"/>
              <w:marTop w:val="0"/>
              <w:marBottom w:val="0"/>
              <w:divBdr>
                <w:top w:val="none" w:sz="0" w:space="0" w:color="auto"/>
                <w:left w:val="none" w:sz="0" w:space="0" w:color="auto"/>
                <w:bottom w:val="none" w:sz="0" w:space="0" w:color="auto"/>
                <w:right w:val="none" w:sz="0" w:space="0" w:color="auto"/>
              </w:divBdr>
            </w:div>
            <w:div w:id="886374531">
              <w:marLeft w:val="0"/>
              <w:marRight w:val="0"/>
              <w:marTop w:val="0"/>
              <w:marBottom w:val="0"/>
              <w:divBdr>
                <w:top w:val="none" w:sz="0" w:space="0" w:color="auto"/>
                <w:left w:val="none" w:sz="0" w:space="0" w:color="auto"/>
                <w:bottom w:val="none" w:sz="0" w:space="0" w:color="auto"/>
                <w:right w:val="none" w:sz="0" w:space="0" w:color="auto"/>
              </w:divBdr>
            </w:div>
          </w:divsChild>
        </w:div>
        <w:div w:id="872502415">
          <w:marLeft w:val="0"/>
          <w:marRight w:val="0"/>
          <w:marTop w:val="0"/>
          <w:marBottom w:val="0"/>
          <w:divBdr>
            <w:top w:val="none" w:sz="0" w:space="0" w:color="auto"/>
            <w:left w:val="none" w:sz="0" w:space="0" w:color="auto"/>
            <w:bottom w:val="none" w:sz="0" w:space="0" w:color="auto"/>
            <w:right w:val="none" w:sz="0" w:space="0" w:color="auto"/>
          </w:divBdr>
          <w:divsChild>
            <w:div w:id="3749336">
              <w:marLeft w:val="0"/>
              <w:marRight w:val="0"/>
              <w:marTop w:val="0"/>
              <w:marBottom w:val="0"/>
              <w:divBdr>
                <w:top w:val="none" w:sz="0" w:space="0" w:color="auto"/>
                <w:left w:val="none" w:sz="0" w:space="0" w:color="auto"/>
                <w:bottom w:val="none" w:sz="0" w:space="0" w:color="auto"/>
                <w:right w:val="none" w:sz="0" w:space="0" w:color="auto"/>
              </w:divBdr>
            </w:div>
            <w:div w:id="1194466938">
              <w:marLeft w:val="0"/>
              <w:marRight w:val="0"/>
              <w:marTop w:val="0"/>
              <w:marBottom w:val="0"/>
              <w:divBdr>
                <w:top w:val="none" w:sz="0" w:space="0" w:color="auto"/>
                <w:left w:val="none" w:sz="0" w:space="0" w:color="auto"/>
                <w:bottom w:val="none" w:sz="0" w:space="0" w:color="auto"/>
                <w:right w:val="none" w:sz="0" w:space="0" w:color="auto"/>
              </w:divBdr>
            </w:div>
          </w:divsChild>
        </w:div>
        <w:div w:id="934478117">
          <w:marLeft w:val="0"/>
          <w:marRight w:val="0"/>
          <w:marTop w:val="0"/>
          <w:marBottom w:val="0"/>
          <w:divBdr>
            <w:top w:val="none" w:sz="0" w:space="0" w:color="auto"/>
            <w:left w:val="none" w:sz="0" w:space="0" w:color="auto"/>
            <w:bottom w:val="none" w:sz="0" w:space="0" w:color="auto"/>
            <w:right w:val="none" w:sz="0" w:space="0" w:color="auto"/>
          </w:divBdr>
          <w:divsChild>
            <w:div w:id="1505394679">
              <w:marLeft w:val="0"/>
              <w:marRight w:val="0"/>
              <w:marTop w:val="0"/>
              <w:marBottom w:val="0"/>
              <w:divBdr>
                <w:top w:val="none" w:sz="0" w:space="0" w:color="auto"/>
                <w:left w:val="none" w:sz="0" w:space="0" w:color="auto"/>
                <w:bottom w:val="none" w:sz="0" w:space="0" w:color="auto"/>
                <w:right w:val="none" w:sz="0" w:space="0" w:color="auto"/>
              </w:divBdr>
            </w:div>
            <w:div w:id="1613249258">
              <w:marLeft w:val="0"/>
              <w:marRight w:val="0"/>
              <w:marTop w:val="0"/>
              <w:marBottom w:val="0"/>
              <w:divBdr>
                <w:top w:val="none" w:sz="0" w:space="0" w:color="auto"/>
                <w:left w:val="none" w:sz="0" w:space="0" w:color="auto"/>
                <w:bottom w:val="none" w:sz="0" w:space="0" w:color="auto"/>
                <w:right w:val="none" w:sz="0" w:space="0" w:color="auto"/>
              </w:divBdr>
            </w:div>
          </w:divsChild>
        </w:div>
        <w:div w:id="1005016732">
          <w:marLeft w:val="0"/>
          <w:marRight w:val="0"/>
          <w:marTop w:val="0"/>
          <w:marBottom w:val="0"/>
          <w:divBdr>
            <w:top w:val="none" w:sz="0" w:space="0" w:color="auto"/>
            <w:left w:val="none" w:sz="0" w:space="0" w:color="auto"/>
            <w:bottom w:val="none" w:sz="0" w:space="0" w:color="auto"/>
            <w:right w:val="none" w:sz="0" w:space="0" w:color="auto"/>
          </w:divBdr>
          <w:divsChild>
            <w:div w:id="16127202">
              <w:marLeft w:val="0"/>
              <w:marRight w:val="0"/>
              <w:marTop w:val="0"/>
              <w:marBottom w:val="0"/>
              <w:divBdr>
                <w:top w:val="none" w:sz="0" w:space="0" w:color="auto"/>
                <w:left w:val="none" w:sz="0" w:space="0" w:color="auto"/>
                <w:bottom w:val="none" w:sz="0" w:space="0" w:color="auto"/>
                <w:right w:val="none" w:sz="0" w:space="0" w:color="auto"/>
              </w:divBdr>
            </w:div>
            <w:div w:id="768358906">
              <w:marLeft w:val="0"/>
              <w:marRight w:val="0"/>
              <w:marTop w:val="0"/>
              <w:marBottom w:val="0"/>
              <w:divBdr>
                <w:top w:val="none" w:sz="0" w:space="0" w:color="auto"/>
                <w:left w:val="none" w:sz="0" w:space="0" w:color="auto"/>
                <w:bottom w:val="none" w:sz="0" w:space="0" w:color="auto"/>
                <w:right w:val="none" w:sz="0" w:space="0" w:color="auto"/>
              </w:divBdr>
            </w:div>
          </w:divsChild>
        </w:div>
        <w:div w:id="1223368220">
          <w:marLeft w:val="0"/>
          <w:marRight w:val="0"/>
          <w:marTop w:val="0"/>
          <w:marBottom w:val="0"/>
          <w:divBdr>
            <w:top w:val="none" w:sz="0" w:space="0" w:color="auto"/>
            <w:left w:val="none" w:sz="0" w:space="0" w:color="auto"/>
            <w:bottom w:val="none" w:sz="0" w:space="0" w:color="auto"/>
            <w:right w:val="none" w:sz="0" w:space="0" w:color="auto"/>
          </w:divBdr>
          <w:divsChild>
            <w:div w:id="1179155443">
              <w:marLeft w:val="0"/>
              <w:marRight w:val="0"/>
              <w:marTop w:val="0"/>
              <w:marBottom w:val="0"/>
              <w:divBdr>
                <w:top w:val="none" w:sz="0" w:space="0" w:color="auto"/>
                <w:left w:val="none" w:sz="0" w:space="0" w:color="auto"/>
                <w:bottom w:val="none" w:sz="0" w:space="0" w:color="auto"/>
                <w:right w:val="none" w:sz="0" w:space="0" w:color="auto"/>
              </w:divBdr>
            </w:div>
            <w:div w:id="1387338342">
              <w:marLeft w:val="0"/>
              <w:marRight w:val="0"/>
              <w:marTop w:val="0"/>
              <w:marBottom w:val="0"/>
              <w:divBdr>
                <w:top w:val="none" w:sz="0" w:space="0" w:color="auto"/>
                <w:left w:val="none" w:sz="0" w:space="0" w:color="auto"/>
                <w:bottom w:val="none" w:sz="0" w:space="0" w:color="auto"/>
                <w:right w:val="none" w:sz="0" w:space="0" w:color="auto"/>
              </w:divBdr>
            </w:div>
          </w:divsChild>
        </w:div>
        <w:div w:id="1498693962">
          <w:marLeft w:val="0"/>
          <w:marRight w:val="0"/>
          <w:marTop w:val="0"/>
          <w:marBottom w:val="0"/>
          <w:divBdr>
            <w:top w:val="none" w:sz="0" w:space="0" w:color="auto"/>
            <w:left w:val="none" w:sz="0" w:space="0" w:color="auto"/>
            <w:bottom w:val="none" w:sz="0" w:space="0" w:color="auto"/>
            <w:right w:val="none" w:sz="0" w:space="0" w:color="auto"/>
          </w:divBdr>
          <w:divsChild>
            <w:div w:id="103313008">
              <w:marLeft w:val="0"/>
              <w:marRight w:val="0"/>
              <w:marTop w:val="0"/>
              <w:marBottom w:val="0"/>
              <w:divBdr>
                <w:top w:val="none" w:sz="0" w:space="0" w:color="auto"/>
                <w:left w:val="none" w:sz="0" w:space="0" w:color="auto"/>
                <w:bottom w:val="none" w:sz="0" w:space="0" w:color="auto"/>
                <w:right w:val="none" w:sz="0" w:space="0" w:color="auto"/>
              </w:divBdr>
            </w:div>
            <w:div w:id="672295396">
              <w:marLeft w:val="0"/>
              <w:marRight w:val="0"/>
              <w:marTop w:val="0"/>
              <w:marBottom w:val="0"/>
              <w:divBdr>
                <w:top w:val="none" w:sz="0" w:space="0" w:color="auto"/>
                <w:left w:val="none" w:sz="0" w:space="0" w:color="auto"/>
                <w:bottom w:val="none" w:sz="0" w:space="0" w:color="auto"/>
                <w:right w:val="none" w:sz="0" w:space="0" w:color="auto"/>
              </w:divBdr>
            </w:div>
          </w:divsChild>
        </w:div>
        <w:div w:id="1755668953">
          <w:marLeft w:val="0"/>
          <w:marRight w:val="0"/>
          <w:marTop w:val="0"/>
          <w:marBottom w:val="0"/>
          <w:divBdr>
            <w:top w:val="none" w:sz="0" w:space="0" w:color="auto"/>
            <w:left w:val="none" w:sz="0" w:space="0" w:color="auto"/>
            <w:bottom w:val="none" w:sz="0" w:space="0" w:color="auto"/>
            <w:right w:val="none" w:sz="0" w:space="0" w:color="auto"/>
          </w:divBdr>
          <w:divsChild>
            <w:div w:id="133257859">
              <w:marLeft w:val="0"/>
              <w:marRight w:val="0"/>
              <w:marTop w:val="0"/>
              <w:marBottom w:val="0"/>
              <w:divBdr>
                <w:top w:val="none" w:sz="0" w:space="0" w:color="auto"/>
                <w:left w:val="none" w:sz="0" w:space="0" w:color="auto"/>
                <w:bottom w:val="none" w:sz="0" w:space="0" w:color="auto"/>
                <w:right w:val="none" w:sz="0" w:space="0" w:color="auto"/>
              </w:divBdr>
            </w:div>
            <w:div w:id="2047824155">
              <w:marLeft w:val="0"/>
              <w:marRight w:val="0"/>
              <w:marTop w:val="0"/>
              <w:marBottom w:val="0"/>
              <w:divBdr>
                <w:top w:val="none" w:sz="0" w:space="0" w:color="auto"/>
                <w:left w:val="none" w:sz="0" w:space="0" w:color="auto"/>
                <w:bottom w:val="none" w:sz="0" w:space="0" w:color="auto"/>
                <w:right w:val="none" w:sz="0" w:space="0" w:color="auto"/>
              </w:divBdr>
            </w:div>
          </w:divsChild>
        </w:div>
        <w:div w:id="2043289346">
          <w:marLeft w:val="0"/>
          <w:marRight w:val="0"/>
          <w:marTop w:val="0"/>
          <w:marBottom w:val="0"/>
          <w:divBdr>
            <w:top w:val="none" w:sz="0" w:space="0" w:color="auto"/>
            <w:left w:val="none" w:sz="0" w:space="0" w:color="auto"/>
            <w:bottom w:val="none" w:sz="0" w:space="0" w:color="auto"/>
            <w:right w:val="none" w:sz="0" w:space="0" w:color="auto"/>
          </w:divBdr>
          <w:divsChild>
            <w:div w:id="278336600">
              <w:marLeft w:val="0"/>
              <w:marRight w:val="0"/>
              <w:marTop w:val="0"/>
              <w:marBottom w:val="0"/>
              <w:divBdr>
                <w:top w:val="none" w:sz="0" w:space="0" w:color="auto"/>
                <w:left w:val="none" w:sz="0" w:space="0" w:color="auto"/>
                <w:bottom w:val="none" w:sz="0" w:space="0" w:color="auto"/>
                <w:right w:val="none" w:sz="0" w:space="0" w:color="auto"/>
              </w:divBdr>
            </w:div>
            <w:div w:id="1196037372">
              <w:marLeft w:val="0"/>
              <w:marRight w:val="0"/>
              <w:marTop w:val="0"/>
              <w:marBottom w:val="0"/>
              <w:divBdr>
                <w:top w:val="none" w:sz="0" w:space="0" w:color="auto"/>
                <w:left w:val="none" w:sz="0" w:space="0" w:color="auto"/>
                <w:bottom w:val="none" w:sz="0" w:space="0" w:color="auto"/>
                <w:right w:val="none" w:sz="0" w:space="0" w:color="auto"/>
              </w:divBdr>
            </w:div>
          </w:divsChild>
        </w:div>
        <w:div w:id="2125807558">
          <w:marLeft w:val="0"/>
          <w:marRight w:val="0"/>
          <w:marTop w:val="0"/>
          <w:marBottom w:val="0"/>
          <w:divBdr>
            <w:top w:val="none" w:sz="0" w:space="0" w:color="auto"/>
            <w:left w:val="none" w:sz="0" w:space="0" w:color="auto"/>
            <w:bottom w:val="none" w:sz="0" w:space="0" w:color="auto"/>
            <w:right w:val="none" w:sz="0" w:space="0" w:color="auto"/>
          </w:divBdr>
          <w:divsChild>
            <w:div w:id="854198992">
              <w:marLeft w:val="0"/>
              <w:marRight w:val="0"/>
              <w:marTop w:val="0"/>
              <w:marBottom w:val="0"/>
              <w:divBdr>
                <w:top w:val="none" w:sz="0" w:space="0" w:color="auto"/>
                <w:left w:val="none" w:sz="0" w:space="0" w:color="auto"/>
                <w:bottom w:val="none" w:sz="0" w:space="0" w:color="auto"/>
                <w:right w:val="none" w:sz="0" w:space="0" w:color="auto"/>
              </w:divBdr>
            </w:div>
            <w:div w:id="1588534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9811527">
      <w:bodyDiv w:val="1"/>
      <w:marLeft w:val="0"/>
      <w:marRight w:val="0"/>
      <w:marTop w:val="0"/>
      <w:marBottom w:val="0"/>
      <w:divBdr>
        <w:top w:val="none" w:sz="0" w:space="0" w:color="auto"/>
        <w:left w:val="none" w:sz="0" w:space="0" w:color="auto"/>
        <w:bottom w:val="none" w:sz="0" w:space="0" w:color="auto"/>
        <w:right w:val="none" w:sz="0" w:space="0" w:color="auto"/>
      </w:divBdr>
      <w:divsChild>
        <w:div w:id="838623450">
          <w:marLeft w:val="0"/>
          <w:marRight w:val="0"/>
          <w:marTop w:val="0"/>
          <w:marBottom w:val="0"/>
          <w:divBdr>
            <w:top w:val="none" w:sz="0" w:space="0" w:color="auto"/>
            <w:left w:val="none" w:sz="0" w:space="0" w:color="auto"/>
            <w:bottom w:val="none" w:sz="0" w:space="0" w:color="auto"/>
            <w:right w:val="none" w:sz="0" w:space="0" w:color="auto"/>
          </w:divBdr>
          <w:divsChild>
            <w:div w:id="1857966220">
              <w:marLeft w:val="0"/>
              <w:marRight w:val="0"/>
              <w:marTop w:val="0"/>
              <w:marBottom w:val="0"/>
              <w:divBdr>
                <w:top w:val="none" w:sz="0" w:space="0" w:color="auto"/>
                <w:left w:val="none" w:sz="0" w:space="0" w:color="auto"/>
                <w:bottom w:val="none" w:sz="0" w:space="0" w:color="auto"/>
                <w:right w:val="none" w:sz="0" w:space="0" w:color="auto"/>
              </w:divBdr>
              <w:divsChild>
                <w:div w:id="629095267">
                  <w:marLeft w:val="0"/>
                  <w:marRight w:val="0"/>
                  <w:marTop w:val="0"/>
                  <w:marBottom w:val="0"/>
                  <w:divBdr>
                    <w:top w:val="none" w:sz="0" w:space="0" w:color="auto"/>
                    <w:left w:val="none" w:sz="0" w:space="0" w:color="auto"/>
                    <w:bottom w:val="none" w:sz="0" w:space="0" w:color="auto"/>
                    <w:right w:val="none" w:sz="0" w:space="0" w:color="auto"/>
                  </w:divBdr>
                  <w:divsChild>
                    <w:div w:id="304630428">
                      <w:marLeft w:val="0"/>
                      <w:marRight w:val="0"/>
                      <w:marTop w:val="0"/>
                      <w:marBottom w:val="0"/>
                      <w:divBdr>
                        <w:top w:val="none" w:sz="0" w:space="0" w:color="auto"/>
                        <w:left w:val="none" w:sz="0" w:space="0" w:color="auto"/>
                        <w:bottom w:val="none" w:sz="0" w:space="0" w:color="auto"/>
                        <w:right w:val="none" w:sz="0" w:space="0" w:color="auto"/>
                      </w:divBdr>
                    </w:div>
                    <w:div w:id="1218516244">
                      <w:marLeft w:val="0"/>
                      <w:marRight w:val="0"/>
                      <w:marTop w:val="0"/>
                      <w:marBottom w:val="0"/>
                      <w:divBdr>
                        <w:top w:val="none" w:sz="0" w:space="0" w:color="auto"/>
                        <w:left w:val="none" w:sz="0" w:space="0" w:color="auto"/>
                        <w:bottom w:val="none" w:sz="0" w:space="0" w:color="auto"/>
                        <w:right w:val="none" w:sz="0" w:space="0" w:color="auto"/>
                      </w:divBdr>
                      <w:divsChild>
                        <w:div w:id="1130243834">
                          <w:marLeft w:val="0"/>
                          <w:marRight w:val="0"/>
                          <w:marTop w:val="0"/>
                          <w:marBottom w:val="0"/>
                          <w:divBdr>
                            <w:top w:val="none" w:sz="0" w:space="0" w:color="auto"/>
                            <w:left w:val="none" w:sz="0" w:space="0" w:color="auto"/>
                            <w:bottom w:val="none" w:sz="0" w:space="0" w:color="auto"/>
                            <w:right w:val="none" w:sz="0" w:space="0" w:color="auto"/>
                          </w:divBdr>
                        </w:div>
                      </w:divsChild>
                    </w:div>
                    <w:div w:id="1731537804">
                      <w:marLeft w:val="0"/>
                      <w:marRight w:val="0"/>
                      <w:marTop w:val="0"/>
                      <w:marBottom w:val="0"/>
                      <w:divBdr>
                        <w:top w:val="none" w:sz="0" w:space="0" w:color="auto"/>
                        <w:left w:val="none" w:sz="0" w:space="0" w:color="auto"/>
                        <w:bottom w:val="none" w:sz="0" w:space="0" w:color="auto"/>
                        <w:right w:val="none" w:sz="0" w:space="0" w:color="auto"/>
                      </w:divBdr>
                      <w:divsChild>
                        <w:div w:id="803084502">
                          <w:marLeft w:val="0"/>
                          <w:marRight w:val="0"/>
                          <w:marTop w:val="0"/>
                          <w:marBottom w:val="0"/>
                          <w:divBdr>
                            <w:top w:val="none" w:sz="0" w:space="0" w:color="auto"/>
                            <w:left w:val="none" w:sz="0" w:space="0" w:color="auto"/>
                            <w:bottom w:val="none" w:sz="0" w:space="0" w:color="auto"/>
                            <w:right w:val="none" w:sz="0" w:space="0" w:color="auto"/>
                          </w:divBdr>
                          <w:divsChild>
                            <w:div w:id="1704866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8590369">
          <w:marLeft w:val="0"/>
          <w:marRight w:val="0"/>
          <w:marTop w:val="0"/>
          <w:marBottom w:val="0"/>
          <w:divBdr>
            <w:top w:val="none" w:sz="0" w:space="0" w:color="auto"/>
            <w:left w:val="none" w:sz="0" w:space="0" w:color="auto"/>
            <w:bottom w:val="none" w:sz="0" w:space="0" w:color="auto"/>
            <w:right w:val="none" w:sz="0" w:space="0" w:color="auto"/>
          </w:divBdr>
        </w:div>
        <w:div w:id="2090348054">
          <w:marLeft w:val="0"/>
          <w:marRight w:val="0"/>
          <w:marTop w:val="0"/>
          <w:marBottom w:val="0"/>
          <w:divBdr>
            <w:top w:val="none" w:sz="0" w:space="0" w:color="auto"/>
            <w:left w:val="none" w:sz="0" w:space="0" w:color="auto"/>
            <w:bottom w:val="none" w:sz="0" w:space="0" w:color="auto"/>
            <w:right w:val="none" w:sz="0" w:space="0" w:color="auto"/>
          </w:divBdr>
          <w:divsChild>
            <w:div w:id="35859372">
              <w:marLeft w:val="0"/>
              <w:marRight w:val="0"/>
              <w:marTop w:val="0"/>
              <w:marBottom w:val="0"/>
              <w:divBdr>
                <w:top w:val="none" w:sz="0" w:space="0" w:color="auto"/>
                <w:left w:val="none" w:sz="0" w:space="0" w:color="auto"/>
                <w:bottom w:val="none" w:sz="0" w:space="0" w:color="auto"/>
                <w:right w:val="none" w:sz="0" w:space="0" w:color="auto"/>
              </w:divBdr>
              <w:divsChild>
                <w:div w:id="628438583">
                  <w:marLeft w:val="0"/>
                  <w:marRight w:val="0"/>
                  <w:marTop w:val="0"/>
                  <w:marBottom w:val="0"/>
                  <w:divBdr>
                    <w:top w:val="none" w:sz="0" w:space="0" w:color="auto"/>
                    <w:left w:val="none" w:sz="0" w:space="0" w:color="auto"/>
                    <w:bottom w:val="none" w:sz="0" w:space="0" w:color="auto"/>
                    <w:right w:val="none" w:sz="0" w:space="0" w:color="auto"/>
                  </w:divBdr>
                  <w:divsChild>
                    <w:div w:id="1190796658">
                      <w:marLeft w:val="0"/>
                      <w:marRight w:val="0"/>
                      <w:marTop w:val="0"/>
                      <w:marBottom w:val="0"/>
                      <w:divBdr>
                        <w:top w:val="none" w:sz="0" w:space="0" w:color="auto"/>
                        <w:left w:val="none" w:sz="0" w:space="0" w:color="auto"/>
                        <w:bottom w:val="none" w:sz="0" w:space="0" w:color="auto"/>
                        <w:right w:val="none" w:sz="0" w:space="0" w:color="auto"/>
                      </w:divBdr>
                    </w:div>
                  </w:divsChild>
                </w:div>
                <w:div w:id="1891500879">
                  <w:marLeft w:val="0"/>
                  <w:marRight w:val="0"/>
                  <w:marTop w:val="0"/>
                  <w:marBottom w:val="0"/>
                  <w:divBdr>
                    <w:top w:val="none" w:sz="0" w:space="0" w:color="auto"/>
                    <w:left w:val="none" w:sz="0" w:space="0" w:color="auto"/>
                    <w:bottom w:val="none" w:sz="0" w:space="0" w:color="auto"/>
                    <w:right w:val="none" w:sz="0" w:space="0" w:color="auto"/>
                  </w:divBdr>
                  <w:divsChild>
                    <w:div w:id="1769496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1331875">
      <w:bodyDiv w:val="1"/>
      <w:marLeft w:val="0"/>
      <w:marRight w:val="0"/>
      <w:marTop w:val="0"/>
      <w:marBottom w:val="0"/>
      <w:divBdr>
        <w:top w:val="none" w:sz="0" w:space="0" w:color="auto"/>
        <w:left w:val="none" w:sz="0" w:space="0" w:color="auto"/>
        <w:bottom w:val="none" w:sz="0" w:space="0" w:color="auto"/>
        <w:right w:val="none" w:sz="0" w:space="0" w:color="auto"/>
      </w:divBdr>
      <w:divsChild>
        <w:div w:id="246695744">
          <w:marLeft w:val="0"/>
          <w:marRight w:val="0"/>
          <w:marTop w:val="0"/>
          <w:marBottom w:val="0"/>
          <w:divBdr>
            <w:top w:val="none" w:sz="0" w:space="0" w:color="auto"/>
            <w:left w:val="none" w:sz="0" w:space="0" w:color="auto"/>
            <w:bottom w:val="none" w:sz="0" w:space="0" w:color="auto"/>
            <w:right w:val="none" w:sz="0" w:space="0" w:color="auto"/>
          </w:divBdr>
        </w:div>
        <w:div w:id="398944264">
          <w:marLeft w:val="0"/>
          <w:marRight w:val="0"/>
          <w:marTop w:val="0"/>
          <w:marBottom w:val="0"/>
          <w:divBdr>
            <w:top w:val="none" w:sz="0" w:space="0" w:color="auto"/>
            <w:left w:val="none" w:sz="0" w:space="0" w:color="auto"/>
            <w:bottom w:val="none" w:sz="0" w:space="0" w:color="auto"/>
            <w:right w:val="none" w:sz="0" w:space="0" w:color="auto"/>
          </w:divBdr>
        </w:div>
        <w:div w:id="706024314">
          <w:marLeft w:val="0"/>
          <w:marRight w:val="0"/>
          <w:marTop w:val="0"/>
          <w:marBottom w:val="0"/>
          <w:divBdr>
            <w:top w:val="none" w:sz="0" w:space="0" w:color="auto"/>
            <w:left w:val="none" w:sz="0" w:space="0" w:color="auto"/>
            <w:bottom w:val="none" w:sz="0" w:space="0" w:color="auto"/>
            <w:right w:val="none" w:sz="0" w:space="0" w:color="auto"/>
          </w:divBdr>
          <w:divsChild>
            <w:div w:id="644548409">
              <w:marLeft w:val="0"/>
              <w:marRight w:val="0"/>
              <w:marTop w:val="0"/>
              <w:marBottom w:val="0"/>
              <w:divBdr>
                <w:top w:val="none" w:sz="0" w:space="0" w:color="auto"/>
                <w:left w:val="none" w:sz="0" w:space="0" w:color="auto"/>
                <w:bottom w:val="none" w:sz="0" w:space="0" w:color="auto"/>
                <w:right w:val="none" w:sz="0" w:space="0" w:color="auto"/>
              </w:divBdr>
            </w:div>
            <w:div w:id="742991786">
              <w:marLeft w:val="0"/>
              <w:marRight w:val="0"/>
              <w:marTop w:val="0"/>
              <w:marBottom w:val="0"/>
              <w:divBdr>
                <w:top w:val="none" w:sz="0" w:space="0" w:color="auto"/>
                <w:left w:val="none" w:sz="0" w:space="0" w:color="auto"/>
                <w:bottom w:val="none" w:sz="0" w:space="0" w:color="auto"/>
                <w:right w:val="none" w:sz="0" w:space="0" w:color="auto"/>
              </w:divBdr>
            </w:div>
          </w:divsChild>
        </w:div>
        <w:div w:id="761992749">
          <w:marLeft w:val="0"/>
          <w:marRight w:val="0"/>
          <w:marTop w:val="0"/>
          <w:marBottom w:val="0"/>
          <w:divBdr>
            <w:top w:val="none" w:sz="0" w:space="0" w:color="auto"/>
            <w:left w:val="none" w:sz="0" w:space="0" w:color="auto"/>
            <w:bottom w:val="none" w:sz="0" w:space="0" w:color="auto"/>
            <w:right w:val="none" w:sz="0" w:space="0" w:color="auto"/>
          </w:divBdr>
        </w:div>
        <w:div w:id="877552734">
          <w:marLeft w:val="0"/>
          <w:marRight w:val="0"/>
          <w:marTop w:val="0"/>
          <w:marBottom w:val="0"/>
          <w:divBdr>
            <w:top w:val="none" w:sz="0" w:space="0" w:color="auto"/>
            <w:left w:val="none" w:sz="0" w:space="0" w:color="auto"/>
            <w:bottom w:val="none" w:sz="0" w:space="0" w:color="auto"/>
            <w:right w:val="none" w:sz="0" w:space="0" w:color="auto"/>
          </w:divBdr>
          <w:divsChild>
            <w:div w:id="2010402950">
              <w:marLeft w:val="0"/>
              <w:marRight w:val="0"/>
              <w:marTop w:val="0"/>
              <w:marBottom w:val="0"/>
              <w:divBdr>
                <w:top w:val="single" w:sz="6" w:space="0" w:color="CCCCCC"/>
                <w:left w:val="single" w:sz="6" w:space="0" w:color="CCCCCC"/>
                <w:bottom w:val="single" w:sz="6" w:space="0" w:color="CCCCCC"/>
                <w:right w:val="single" w:sz="6" w:space="0" w:color="CCCCCC"/>
              </w:divBdr>
            </w:div>
          </w:divsChild>
        </w:div>
        <w:div w:id="985860303">
          <w:marLeft w:val="0"/>
          <w:marRight w:val="0"/>
          <w:marTop w:val="0"/>
          <w:marBottom w:val="0"/>
          <w:divBdr>
            <w:top w:val="none" w:sz="0" w:space="0" w:color="auto"/>
            <w:left w:val="none" w:sz="0" w:space="0" w:color="auto"/>
            <w:bottom w:val="none" w:sz="0" w:space="0" w:color="auto"/>
            <w:right w:val="none" w:sz="0" w:space="0" w:color="auto"/>
          </w:divBdr>
        </w:div>
        <w:div w:id="1240285755">
          <w:marLeft w:val="0"/>
          <w:marRight w:val="0"/>
          <w:marTop w:val="0"/>
          <w:marBottom w:val="0"/>
          <w:divBdr>
            <w:top w:val="none" w:sz="0" w:space="0" w:color="auto"/>
            <w:left w:val="none" w:sz="0" w:space="0" w:color="auto"/>
            <w:bottom w:val="none" w:sz="0" w:space="0" w:color="auto"/>
            <w:right w:val="none" w:sz="0" w:space="0" w:color="auto"/>
          </w:divBdr>
        </w:div>
        <w:div w:id="1363242921">
          <w:marLeft w:val="0"/>
          <w:marRight w:val="0"/>
          <w:marTop w:val="0"/>
          <w:marBottom w:val="0"/>
          <w:divBdr>
            <w:top w:val="none" w:sz="0" w:space="0" w:color="auto"/>
            <w:left w:val="none" w:sz="0" w:space="0" w:color="auto"/>
            <w:bottom w:val="none" w:sz="0" w:space="0" w:color="auto"/>
            <w:right w:val="none" w:sz="0" w:space="0" w:color="auto"/>
          </w:divBdr>
        </w:div>
        <w:div w:id="1631668900">
          <w:marLeft w:val="0"/>
          <w:marRight w:val="0"/>
          <w:marTop w:val="0"/>
          <w:marBottom w:val="0"/>
          <w:divBdr>
            <w:top w:val="none" w:sz="0" w:space="0" w:color="auto"/>
            <w:left w:val="none" w:sz="0" w:space="0" w:color="auto"/>
            <w:bottom w:val="none" w:sz="0" w:space="0" w:color="auto"/>
            <w:right w:val="none" w:sz="0" w:space="0" w:color="auto"/>
          </w:divBdr>
        </w:div>
        <w:div w:id="1738164246">
          <w:marLeft w:val="0"/>
          <w:marRight w:val="0"/>
          <w:marTop w:val="0"/>
          <w:marBottom w:val="0"/>
          <w:divBdr>
            <w:top w:val="none" w:sz="0" w:space="0" w:color="auto"/>
            <w:left w:val="none" w:sz="0" w:space="0" w:color="auto"/>
            <w:bottom w:val="none" w:sz="0" w:space="0" w:color="auto"/>
            <w:right w:val="none" w:sz="0" w:space="0" w:color="auto"/>
          </w:divBdr>
        </w:div>
        <w:div w:id="2040741725">
          <w:marLeft w:val="0"/>
          <w:marRight w:val="0"/>
          <w:marTop w:val="0"/>
          <w:marBottom w:val="0"/>
          <w:divBdr>
            <w:top w:val="none" w:sz="0" w:space="0" w:color="auto"/>
            <w:left w:val="none" w:sz="0" w:space="0" w:color="auto"/>
            <w:bottom w:val="none" w:sz="0" w:space="0" w:color="auto"/>
            <w:right w:val="none" w:sz="0" w:space="0" w:color="auto"/>
          </w:divBdr>
        </w:div>
        <w:div w:id="2120684851">
          <w:marLeft w:val="0"/>
          <w:marRight w:val="0"/>
          <w:marTop w:val="0"/>
          <w:marBottom w:val="0"/>
          <w:divBdr>
            <w:top w:val="none" w:sz="0" w:space="0" w:color="auto"/>
            <w:left w:val="none" w:sz="0" w:space="0" w:color="auto"/>
            <w:bottom w:val="none" w:sz="0" w:space="0" w:color="auto"/>
            <w:right w:val="none" w:sz="0" w:space="0" w:color="auto"/>
          </w:divBdr>
        </w:div>
      </w:divsChild>
    </w:div>
    <w:div w:id="1225331989">
      <w:bodyDiv w:val="1"/>
      <w:marLeft w:val="0"/>
      <w:marRight w:val="0"/>
      <w:marTop w:val="0"/>
      <w:marBottom w:val="0"/>
      <w:divBdr>
        <w:top w:val="none" w:sz="0" w:space="0" w:color="auto"/>
        <w:left w:val="none" w:sz="0" w:space="0" w:color="auto"/>
        <w:bottom w:val="none" w:sz="0" w:space="0" w:color="auto"/>
        <w:right w:val="none" w:sz="0" w:space="0" w:color="auto"/>
      </w:divBdr>
      <w:divsChild>
        <w:div w:id="1546333492">
          <w:marLeft w:val="0"/>
          <w:marRight w:val="0"/>
          <w:marTop w:val="0"/>
          <w:marBottom w:val="0"/>
          <w:divBdr>
            <w:top w:val="none" w:sz="0" w:space="0" w:color="auto"/>
            <w:left w:val="none" w:sz="0" w:space="0" w:color="auto"/>
            <w:bottom w:val="none" w:sz="0" w:space="0" w:color="auto"/>
            <w:right w:val="none" w:sz="0" w:space="0" w:color="auto"/>
          </w:divBdr>
          <w:divsChild>
            <w:div w:id="157117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4001575">
      <w:bodyDiv w:val="1"/>
      <w:marLeft w:val="0"/>
      <w:marRight w:val="0"/>
      <w:marTop w:val="0"/>
      <w:marBottom w:val="0"/>
      <w:divBdr>
        <w:top w:val="none" w:sz="0" w:space="0" w:color="auto"/>
        <w:left w:val="none" w:sz="0" w:space="0" w:color="auto"/>
        <w:bottom w:val="none" w:sz="0" w:space="0" w:color="auto"/>
        <w:right w:val="none" w:sz="0" w:space="0" w:color="auto"/>
      </w:divBdr>
      <w:divsChild>
        <w:div w:id="935350">
          <w:marLeft w:val="0"/>
          <w:marRight w:val="0"/>
          <w:marTop w:val="0"/>
          <w:marBottom w:val="0"/>
          <w:divBdr>
            <w:top w:val="none" w:sz="0" w:space="0" w:color="auto"/>
            <w:left w:val="none" w:sz="0" w:space="0" w:color="auto"/>
            <w:bottom w:val="none" w:sz="0" w:space="0" w:color="auto"/>
            <w:right w:val="none" w:sz="0" w:space="0" w:color="auto"/>
          </w:divBdr>
        </w:div>
        <w:div w:id="1325810">
          <w:marLeft w:val="0"/>
          <w:marRight w:val="0"/>
          <w:marTop w:val="0"/>
          <w:marBottom w:val="0"/>
          <w:divBdr>
            <w:top w:val="none" w:sz="0" w:space="0" w:color="auto"/>
            <w:left w:val="none" w:sz="0" w:space="0" w:color="auto"/>
            <w:bottom w:val="none" w:sz="0" w:space="0" w:color="auto"/>
            <w:right w:val="none" w:sz="0" w:space="0" w:color="auto"/>
          </w:divBdr>
        </w:div>
        <w:div w:id="11610355">
          <w:marLeft w:val="0"/>
          <w:marRight w:val="0"/>
          <w:marTop w:val="0"/>
          <w:marBottom w:val="0"/>
          <w:divBdr>
            <w:top w:val="none" w:sz="0" w:space="0" w:color="auto"/>
            <w:left w:val="none" w:sz="0" w:space="0" w:color="auto"/>
            <w:bottom w:val="none" w:sz="0" w:space="0" w:color="auto"/>
            <w:right w:val="none" w:sz="0" w:space="0" w:color="auto"/>
          </w:divBdr>
        </w:div>
        <w:div w:id="13192823">
          <w:marLeft w:val="0"/>
          <w:marRight w:val="0"/>
          <w:marTop w:val="0"/>
          <w:marBottom w:val="0"/>
          <w:divBdr>
            <w:top w:val="none" w:sz="0" w:space="0" w:color="auto"/>
            <w:left w:val="none" w:sz="0" w:space="0" w:color="auto"/>
            <w:bottom w:val="none" w:sz="0" w:space="0" w:color="auto"/>
            <w:right w:val="none" w:sz="0" w:space="0" w:color="auto"/>
          </w:divBdr>
        </w:div>
        <w:div w:id="18286413">
          <w:marLeft w:val="0"/>
          <w:marRight w:val="0"/>
          <w:marTop w:val="0"/>
          <w:marBottom w:val="0"/>
          <w:divBdr>
            <w:top w:val="none" w:sz="0" w:space="0" w:color="auto"/>
            <w:left w:val="none" w:sz="0" w:space="0" w:color="auto"/>
            <w:bottom w:val="none" w:sz="0" w:space="0" w:color="auto"/>
            <w:right w:val="none" w:sz="0" w:space="0" w:color="auto"/>
          </w:divBdr>
        </w:div>
        <w:div w:id="21975740">
          <w:marLeft w:val="0"/>
          <w:marRight w:val="0"/>
          <w:marTop w:val="0"/>
          <w:marBottom w:val="0"/>
          <w:divBdr>
            <w:top w:val="none" w:sz="0" w:space="0" w:color="auto"/>
            <w:left w:val="none" w:sz="0" w:space="0" w:color="auto"/>
            <w:bottom w:val="none" w:sz="0" w:space="0" w:color="auto"/>
            <w:right w:val="none" w:sz="0" w:space="0" w:color="auto"/>
          </w:divBdr>
        </w:div>
        <w:div w:id="22169219">
          <w:marLeft w:val="0"/>
          <w:marRight w:val="0"/>
          <w:marTop w:val="0"/>
          <w:marBottom w:val="0"/>
          <w:divBdr>
            <w:top w:val="none" w:sz="0" w:space="0" w:color="auto"/>
            <w:left w:val="none" w:sz="0" w:space="0" w:color="auto"/>
            <w:bottom w:val="none" w:sz="0" w:space="0" w:color="auto"/>
            <w:right w:val="none" w:sz="0" w:space="0" w:color="auto"/>
          </w:divBdr>
        </w:div>
        <w:div w:id="27029178">
          <w:marLeft w:val="0"/>
          <w:marRight w:val="0"/>
          <w:marTop w:val="0"/>
          <w:marBottom w:val="0"/>
          <w:divBdr>
            <w:top w:val="none" w:sz="0" w:space="0" w:color="auto"/>
            <w:left w:val="none" w:sz="0" w:space="0" w:color="auto"/>
            <w:bottom w:val="none" w:sz="0" w:space="0" w:color="auto"/>
            <w:right w:val="none" w:sz="0" w:space="0" w:color="auto"/>
          </w:divBdr>
        </w:div>
        <w:div w:id="28654664">
          <w:marLeft w:val="0"/>
          <w:marRight w:val="0"/>
          <w:marTop w:val="0"/>
          <w:marBottom w:val="0"/>
          <w:divBdr>
            <w:top w:val="none" w:sz="0" w:space="0" w:color="auto"/>
            <w:left w:val="none" w:sz="0" w:space="0" w:color="auto"/>
            <w:bottom w:val="none" w:sz="0" w:space="0" w:color="auto"/>
            <w:right w:val="none" w:sz="0" w:space="0" w:color="auto"/>
          </w:divBdr>
        </w:div>
        <w:div w:id="29651730">
          <w:marLeft w:val="0"/>
          <w:marRight w:val="0"/>
          <w:marTop w:val="0"/>
          <w:marBottom w:val="0"/>
          <w:divBdr>
            <w:top w:val="none" w:sz="0" w:space="0" w:color="auto"/>
            <w:left w:val="none" w:sz="0" w:space="0" w:color="auto"/>
            <w:bottom w:val="none" w:sz="0" w:space="0" w:color="auto"/>
            <w:right w:val="none" w:sz="0" w:space="0" w:color="auto"/>
          </w:divBdr>
        </w:div>
        <w:div w:id="31732740">
          <w:marLeft w:val="0"/>
          <w:marRight w:val="0"/>
          <w:marTop w:val="0"/>
          <w:marBottom w:val="0"/>
          <w:divBdr>
            <w:top w:val="none" w:sz="0" w:space="0" w:color="auto"/>
            <w:left w:val="none" w:sz="0" w:space="0" w:color="auto"/>
            <w:bottom w:val="none" w:sz="0" w:space="0" w:color="auto"/>
            <w:right w:val="none" w:sz="0" w:space="0" w:color="auto"/>
          </w:divBdr>
        </w:div>
        <w:div w:id="34696704">
          <w:marLeft w:val="0"/>
          <w:marRight w:val="0"/>
          <w:marTop w:val="0"/>
          <w:marBottom w:val="0"/>
          <w:divBdr>
            <w:top w:val="none" w:sz="0" w:space="0" w:color="auto"/>
            <w:left w:val="none" w:sz="0" w:space="0" w:color="auto"/>
            <w:bottom w:val="none" w:sz="0" w:space="0" w:color="auto"/>
            <w:right w:val="none" w:sz="0" w:space="0" w:color="auto"/>
          </w:divBdr>
        </w:div>
        <w:div w:id="34736354">
          <w:marLeft w:val="0"/>
          <w:marRight w:val="0"/>
          <w:marTop w:val="0"/>
          <w:marBottom w:val="0"/>
          <w:divBdr>
            <w:top w:val="none" w:sz="0" w:space="0" w:color="auto"/>
            <w:left w:val="none" w:sz="0" w:space="0" w:color="auto"/>
            <w:bottom w:val="none" w:sz="0" w:space="0" w:color="auto"/>
            <w:right w:val="none" w:sz="0" w:space="0" w:color="auto"/>
          </w:divBdr>
        </w:div>
        <w:div w:id="35546776">
          <w:marLeft w:val="0"/>
          <w:marRight w:val="0"/>
          <w:marTop w:val="0"/>
          <w:marBottom w:val="0"/>
          <w:divBdr>
            <w:top w:val="none" w:sz="0" w:space="0" w:color="auto"/>
            <w:left w:val="none" w:sz="0" w:space="0" w:color="auto"/>
            <w:bottom w:val="none" w:sz="0" w:space="0" w:color="auto"/>
            <w:right w:val="none" w:sz="0" w:space="0" w:color="auto"/>
          </w:divBdr>
        </w:div>
        <w:div w:id="41557567">
          <w:marLeft w:val="0"/>
          <w:marRight w:val="0"/>
          <w:marTop w:val="0"/>
          <w:marBottom w:val="0"/>
          <w:divBdr>
            <w:top w:val="none" w:sz="0" w:space="0" w:color="auto"/>
            <w:left w:val="none" w:sz="0" w:space="0" w:color="auto"/>
            <w:bottom w:val="none" w:sz="0" w:space="0" w:color="auto"/>
            <w:right w:val="none" w:sz="0" w:space="0" w:color="auto"/>
          </w:divBdr>
        </w:div>
        <w:div w:id="42027035">
          <w:marLeft w:val="0"/>
          <w:marRight w:val="0"/>
          <w:marTop w:val="0"/>
          <w:marBottom w:val="0"/>
          <w:divBdr>
            <w:top w:val="none" w:sz="0" w:space="0" w:color="auto"/>
            <w:left w:val="none" w:sz="0" w:space="0" w:color="auto"/>
            <w:bottom w:val="none" w:sz="0" w:space="0" w:color="auto"/>
            <w:right w:val="none" w:sz="0" w:space="0" w:color="auto"/>
          </w:divBdr>
        </w:div>
        <w:div w:id="42414218">
          <w:marLeft w:val="0"/>
          <w:marRight w:val="0"/>
          <w:marTop w:val="0"/>
          <w:marBottom w:val="0"/>
          <w:divBdr>
            <w:top w:val="none" w:sz="0" w:space="0" w:color="auto"/>
            <w:left w:val="none" w:sz="0" w:space="0" w:color="auto"/>
            <w:bottom w:val="none" w:sz="0" w:space="0" w:color="auto"/>
            <w:right w:val="none" w:sz="0" w:space="0" w:color="auto"/>
          </w:divBdr>
        </w:div>
        <w:div w:id="48890377">
          <w:marLeft w:val="0"/>
          <w:marRight w:val="0"/>
          <w:marTop w:val="0"/>
          <w:marBottom w:val="0"/>
          <w:divBdr>
            <w:top w:val="none" w:sz="0" w:space="0" w:color="auto"/>
            <w:left w:val="none" w:sz="0" w:space="0" w:color="auto"/>
            <w:bottom w:val="none" w:sz="0" w:space="0" w:color="auto"/>
            <w:right w:val="none" w:sz="0" w:space="0" w:color="auto"/>
          </w:divBdr>
        </w:div>
        <w:div w:id="49119061">
          <w:marLeft w:val="0"/>
          <w:marRight w:val="0"/>
          <w:marTop w:val="0"/>
          <w:marBottom w:val="0"/>
          <w:divBdr>
            <w:top w:val="none" w:sz="0" w:space="0" w:color="auto"/>
            <w:left w:val="none" w:sz="0" w:space="0" w:color="auto"/>
            <w:bottom w:val="none" w:sz="0" w:space="0" w:color="auto"/>
            <w:right w:val="none" w:sz="0" w:space="0" w:color="auto"/>
          </w:divBdr>
        </w:div>
        <w:div w:id="52391372">
          <w:marLeft w:val="0"/>
          <w:marRight w:val="0"/>
          <w:marTop w:val="0"/>
          <w:marBottom w:val="0"/>
          <w:divBdr>
            <w:top w:val="none" w:sz="0" w:space="0" w:color="auto"/>
            <w:left w:val="none" w:sz="0" w:space="0" w:color="auto"/>
            <w:bottom w:val="none" w:sz="0" w:space="0" w:color="auto"/>
            <w:right w:val="none" w:sz="0" w:space="0" w:color="auto"/>
          </w:divBdr>
        </w:div>
        <w:div w:id="54671297">
          <w:marLeft w:val="0"/>
          <w:marRight w:val="0"/>
          <w:marTop w:val="0"/>
          <w:marBottom w:val="0"/>
          <w:divBdr>
            <w:top w:val="none" w:sz="0" w:space="0" w:color="auto"/>
            <w:left w:val="none" w:sz="0" w:space="0" w:color="auto"/>
            <w:bottom w:val="none" w:sz="0" w:space="0" w:color="auto"/>
            <w:right w:val="none" w:sz="0" w:space="0" w:color="auto"/>
          </w:divBdr>
        </w:div>
        <w:div w:id="54936085">
          <w:marLeft w:val="0"/>
          <w:marRight w:val="0"/>
          <w:marTop w:val="0"/>
          <w:marBottom w:val="0"/>
          <w:divBdr>
            <w:top w:val="none" w:sz="0" w:space="0" w:color="auto"/>
            <w:left w:val="none" w:sz="0" w:space="0" w:color="auto"/>
            <w:bottom w:val="none" w:sz="0" w:space="0" w:color="auto"/>
            <w:right w:val="none" w:sz="0" w:space="0" w:color="auto"/>
          </w:divBdr>
        </w:div>
        <w:div w:id="55051489">
          <w:marLeft w:val="0"/>
          <w:marRight w:val="0"/>
          <w:marTop w:val="0"/>
          <w:marBottom w:val="0"/>
          <w:divBdr>
            <w:top w:val="none" w:sz="0" w:space="0" w:color="auto"/>
            <w:left w:val="none" w:sz="0" w:space="0" w:color="auto"/>
            <w:bottom w:val="none" w:sz="0" w:space="0" w:color="auto"/>
            <w:right w:val="none" w:sz="0" w:space="0" w:color="auto"/>
          </w:divBdr>
        </w:div>
        <w:div w:id="57634639">
          <w:marLeft w:val="0"/>
          <w:marRight w:val="0"/>
          <w:marTop w:val="0"/>
          <w:marBottom w:val="0"/>
          <w:divBdr>
            <w:top w:val="none" w:sz="0" w:space="0" w:color="auto"/>
            <w:left w:val="none" w:sz="0" w:space="0" w:color="auto"/>
            <w:bottom w:val="none" w:sz="0" w:space="0" w:color="auto"/>
            <w:right w:val="none" w:sz="0" w:space="0" w:color="auto"/>
          </w:divBdr>
        </w:div>
        <w:div w:id="61635374">
          <w:marLeft w:val="0"/>
          <w:marRight w:val="0"/>
          <w:marTop w:val="0"/>
          <w:marBottom w:val="0"/>
          <w:divBdr>
            <w:top w:val="none" w:sz="0" w:space="0" w:color="auto"/>
            <w:left w:val="none" w:sz="0" w:space="0" w:color="auto"/>
            <w:bottom w:val="none" w:sz="0" w:space="0" w:color="auto"/>
            <w:right w:val="none" w:sz="0" w:space="0" w:color="auto"/>
          </w:divBdr>
        </w:div>
        <w:div w:id="64498915">
          <w:marLeft w:val="0"/>
          <w:marRight w:val="0"/>
          <w:marTop w:val="0"/>
          <w:marBottom w:val="0"/>
          <w:divBdr>
            <w:top w:val="none" w:sz="0" w:space="0" w:color="auto"/>
            <w:left w:val="none" w:sz="0" w:space="0" w:color="auto"/>
            <w:bottom w:val="none" w:sz="0" w:space="0" w:color="auto"/>
            <w:right w:val="none" w:sz="0" w:space="0" w:color="auto"/>
          </w:divBdr>
        </w:div>
        <w:div w:id="70471594">
          <w:marLeft w:val="0"/>
          <w:marRight w:val="0"/>
          <w:marTop w:val="0"/>
          <w:marBottom w:val="0"/>
          <w:divBdr>
            <w:top w:val="none" w:sz="0" w:space="0" w:color="auto"/>
            <w:left w:val="none" w:sz="0" w:space="0" w:color="auto"/>
            <w:bottom w:val="none" w:sz="0" w:space="0" w:color="auto"/>
            <w:right w:val="none" w:sz="0" w:space="0" w:color="auto"/>
          </w:divBdr>
        </w:div>
        <w:div w:id="71900155">
          <w:marLeft w:val="0"/>
          <w:marRight w:val="0"/>
          <w:marTop w:val="0"/>
          <w:marBottom w:val="0"/>
          <w:divBdr>
            <w:top w:val="none" w:sz="0" w:space="0" w:color="auto"/>
            <w:left w:val="none" w:sz="0" w:space="0" w:color="auto"/>
            <w:bottom w:val="none" w:sz="0" w:space="0" w:color="auto"/>
            <w:right w:val="none" w:sz="0" w:space="0" w:color="auto"/>
          </w:divBdr>
        </w:div>
        <w:div w:id="72240065">
          <w:marLeft w:val="0"/>
          <w:marRight w:val="0"/>
          <w:marTop w:val="0"/>
          <w:marBottom w:val="0"/>
          <w:divBdr>
            <w:top w:val="none" w:sz="0" w:space="0" w:color="auto"/>
            <w:left w:val="none" w:sz="0" w:space="0" w:color="auto"/>
            <w:bottom w:val="none" w:sz="0" w:space="0" w:color="auto"/>
            <w:right w:val="none" w:sz="0" w:space="0" w:color="auto"/>
          </w:divBdr>
        </w:div>
        <w:div w:id="73816977">
          <w:marLeft w:val="0"/>
          <w:marRight w:val="0"/>
          <w:marTop w:val="0"/>
          <w:marBottom w:val="0"/>
          <w:divBdr>
            <w:top w:val="none" w:sz="0" w:space="0" w:color="auto"/>
            <w:left w:val="none" w:sz="0" w:space="0" w:color="auto"/>
            <w:bottom w:val="none" w:sz="0" w:space="0" w:color="auto"/>
            <w:right w:val="none" w:sz="0" w:space="0" w:color="auto"/>
          </w:divBdr>
        </w:div>
        <w:div w:id="77219084">
          <w:marLeft w:val="0"/>
          <w:marRight w:val="0"/>
          <w:marTop w:val="0"/>
          <w:marBottom w:val="0"/>
          <w:divBdr>
            <w:top w:val="none" w:sz="0" w:space="0" w:color="auto"/>
            <w:left w:val="none" w:sz="0" w:space="0" w:color="auto"/>
            <w:bottom w:val="none" w:sz="0" w:space="0" w:color="auto"/>
            <w:right w:val="none" w:sz="0" w:space="0" w:color="auto"/>
          </w:divBdr>
        </w:div>
        <w:div w:id="78212572">
          <w:marLeft w:val="0"/>
          <w:marRight w:val="0"/>
          <w:marTop w:val="0"/>
          <w:marBottom w:val="0"/>
          <w:divBdr>
            <w:top w:val="none" w:sz="0" w:space="0" w:color="auto"/>
            <w:left w:val="none" w:sz="0" w:space="0" w:color="auto"/>
            <w:bottom w:val="none" w:sz="0" w:space="0" w:color="auto"/>
            <w:right w:val="none" w:sz="0" w:space="0" w:color="auto"/>
          </w:divBdr>
        </w:div>
        <w:div w:id="80105264">
          <w:marLeft w:val="0"/>
          <w:marRight w:val="0"/>
          <w:marTop w:val="0"/>
          <w:marBottom w:val="0"/>
          <w:divBdr>
            <w:top w:val="none" w:sz="0" w:space="0" w:color="auto"/>
            <w:left w:val="none" w:sz="0" w:space="0" w:color="auto"/>
            <w:bottom w:val="none" w:sz="0" w:space="0" w:color="auto"/>
            <w:right w:val="none" w:sz="0" w:space="0" w:color="auto"/>
          </w:divBdr>
        </w:div>
        <w:div w:id="85002719">
          <w:marLeft w:val="0"/>
          <w:marRight w:val="0"/>
          <w:marTop w:val="0"/>
          <w:marBottom w:val="0"/>
          <w:divBdr>
            <w:top w:val="none" w:sz="0" w:space="0" w:color="auto"/>
            <w:left w:val="none" w:sz="0" w:space="0" w:color="auto"/>
            <w:bottom w:val="none" w:sz="0" w:space="0" w:color="auto"/>
            <w:right w:val="none" w:sz="0" w:space="0" w:color="auto"/>
          </w:divBdr>
        </w:div>
        <w:div w:id="91127359">
          <w:marLeft w:val="0"/>
          <w:marRight w:val="0"/>
          <w:marTop w:val="0"/>
          <w:marBottom w:val="0"/>
          <w:divBdr>
            <w:top w:val="none" w:sz="0" w:space="0" w:color="auto"/>
            <w:left w:val="none" w:sz="0" w:space="0" w:color="auto"/>
            <w:bottom w:val="none" w:sz="0" w:space="0" w:color="auto"/>
            <w:right w:val="none" w:sz="0" w:space="0" w:color="auto"/>
          </w:divBdr>
        </w:div>
        <w:div w:id="93598151">
          <w:marLeft w:val="0"/>
          <w:marRight w:val="0"/>
          <w:marTop w:val="0"/>
          <w:marBottom w:val="0"/>
          <w:divBdr>
            <w:top w:val="none" w:sz="0" w:space="0" w:color="auto"/>
            <w:left w:val="none" w:sz="0" w:space="0" w:color="auto"/>
            <w:bottom w:val="none" w:sz="0" w:space="0" w:color="auto"/>
            <w:right w:val="none" w:sz="0" w:space="0" w:color="auto"/>
          </w:divBdr>
        </w:div>
        <w:div w:id="97144148">
          <w:marLeft w:val="0"/>
          <w:marRight w:val="0"/>
          <w:marTop w:val="0"/>
          <w:marBottom w:val="0"/>
          <w:divBdr>
            <w:top w:val="none" w:sz="0" w:space="0" w:color="auto"/>
            <w:left w:val="none" w:sz="0" w:space="0" w:color="auto"/>
            <w:bottom w:val="none" w:sz="0" w:space="0" w:color="auto"/>
            <w:right w:val="none" w:sz="0" w:space="0" w:color="auto"/>
          </w:divBdr>
        </w:div>
        <w:div w:id="99876931">
          <w:marLeft w:val="0"/>
          <w:marRight w:val="0"/>
          <w:marTop w:val="0"/>
          <w:marBottom w:val="0"/>
          <w:divBdr>
            <w:top w:val="none" w:sz="0" w:space="0" w:color="auto"/>
            <w:left w:val="none" w:sz="0" w:space="0" w:color="auto"/>
            <w:bottom w:val="none" w:sz="0" w:space="0" w:color="auto"/>
            <w:right w:val="none" w:sz="0" w:space="0" w:color="auto"/>
          </w:divBdr>
        </w:div>
        <w:div w:id="101414891">
          <w:marLeft w:val="0"/>
          <w:marRight w:val="0"/>
          <w:marTop w:val="0"/>
          <w:marBottom w:val="0"/>
          <w:divBdr>
            <w:top w:val="none" w:sz="0" w:space="0" w:color="auto"/>
            <w:left w:val="none" w:sz="0" w:space="0" w:color="auto"/>
            <w:bottom w:val="none" w:sz="0" w:space="0" w:color="auto"/>
            <w:right w:val="none" w:sz="0" w:space="0" w:color="auto"/>
          </w:divBdr>
        </w:div>
        <w:div w:id="101607332">
          <w:marLeft w:val="0"/>
          <w:marRight w:val="0"/>
          <w:marTop w:val="0"/>
          <w:marBottom w:val="0"/>
          <w:divBdr>
            <w:top w:val="none" w:sz="0" w:space="0" w:color="auto"/>
            <w:left w:val="none" w:sz="0" w:space="0" w:color="auto"/>
            <w:bottom w:val="none" w:sz="0" w:space="0" w:color="auto"/>
            <w:right w:val="none" w:sz="0" w:space="0" w:color="auto"/>
          </w:divBdr>
        </w:div>
        <w:div w:id="102379676">
          <w:marLeft w:val="0"/>
          <w:marRight w:val="0"/>
          <w:marTop w:val="0"/>
          <w:marBottom w:val="0"/>
          <w:divBdr>
            <w:top w:val="none" w:sz="0" w:space="0" w:color="auto"/>
            <w:left w:val="none" w:sz="0" w:space="0" w:color="auto"/>
            <w:bottom w:val="none" w:sz="0" w:space="0" w:color="auto"/>
            <w:right w:val="none" w:sz="0" w:space="0" w:color="auto"/>
          </w:divBdr>
        </w:div>
        <w:div w:id="102500186">
          <w:marLeft w:val="0"/>
          <w:marRight w:val="0"/>
          <w:marTop w:val="0"/>
          <w:marBottom w:val="0"/>
          <w:divBdr>
            <w:top w:val="none" w:sz="0" w:space="0" w:color="auto"/>
            <w:left w:val="none" w:sz="0" w:space="0" w:color="auto"/>
            <w:bottom w:val="none" w:sz="0" w:space="0" w:color="auto"/>
            <w:right w:val="none" w:sz="0" w:space="0" w:color="auto"/>
          </w:divBdr>
        </w:div>
        <w:div w:id="104349027">
          <w:marLeft w:val="0"/>
          <w:marRight w:val="0"/>
          <w:marTop w:val="0"/>
          <w:marBottom w:val="0"/>
          <w:divBdr>
            <w:top w:val="none" w:sz="0" w:space="0" w:color="auto"/>
            <w:left w:val="none" w:sz="0" w:space="0" w:color="auto"/>
            <w:bottom w:val="none" w:sz="0" w:space="0" w:color="auto"/>
            <w:right w:val="none" w:sz="0" w:space="0" w:color="auto"/>
          </w:divBdr>
        </w:div>
        <w:div w:id="105777327">
          <w:marLeft w:val="0"/>
          <w:marRight w:val="0"/>
          <w:marTop w:val="0"/>
          <w:marBottom w:val="0"/>
          <w:divBdr>
            <w:top w:val="none" w:sz="0" w:space="0" w:color="auto"/>
            <w:left w:val="none" w:sz="0" w:space="0" w:color="auto"/>
            <w:bottom w:val="none" w:sz="0" w:space="0" w:color="auto"/>
            <w:right w:val="none" w:sz="0" w:space="0" w:color="auto"/>
          </w:divBdr>
        </w:div>
        <w:div w:id="109595874">
          <w:marLeft w:val="0"/>
          <w:marRight w:val="0"/>
          <w:marTop w:val="0"/>
          <w:marBottom w:val="0"/>
          <w:divBdr>
            <w:top w:val="none" w:sz="0" w:space="0" w:color="auto"/>
            <w:left w:val="none" w:sz="0" w:space="0" w:color="auto"/>
            <w:bottom w:val="none" w:sz="0" w:space="0" w:color="auto"/>
            <w:right w:val="none" w:sz="0" w:space="0" w:color="auto"/>
          </w:divBdr>
        </w:div>
        <w:div w:id="111902096">
          <w:marLeft w:val="0"/>
          <w:marRight w:val="0"/>
          <w:marTop w:val="0"/>
          <w:marBottom w:val="0"/>
          <w:divBdr>
            <w:top w:val="none" w:sz="0" w:space="0" w:color="auto"/>
            <w:left w:val="none" w:sz="0" w:space="0" w:color="auto"/>
            <w:bottom w:val="none" w:sz="0" w:space="0" w:color="auto"/>
            <w:right w:val="none" w:sz="0" w:space="0" w:color="auto"/>
          </w:divBdr>
        </w:div>
        <w:div w:id="114253514">
          <w:marLeft w:val="0"/>
          <w:marRight w:val="0"/>
          <w:marTop w:val="0"/>
          <w:marBottom w:val="0"/>
          <w:divBdr>
            <w:top w:val="none" w:sz="0" w:space="0" w:color="auto"/>
            <w:left w:val="none" w:sz="0" w:space="0" w:color="auto"/>
            <w:bottom w:val="none" w:sz="0" w:space="0" w:color="auto"/>
            <w:right w:val="none" w:sz="0" w:space="0" w:color="auto"/>
          </w:divBdr>
        </w:div>
        <w:div w:id="116459149">
          <w:marLeft w:val="0"/>
          <w:marRight w:val="0"/>
          <w:marTop w:val="0"/>
          <w:marBottom w:val="0"/>
          <w:divBdr>
            <w:top w:val="none" w:sz="0" w:space="0" w:color="auto"/>
            <w:left w:val="none" w:sz="0" w:space="0" w:color="auto"/>
            <w:bottom w:val="none" w:sz="0" w:space="0" w:color="auto"/>
            <w:right w:val="none" w:sz="0" w:space="0" w:color="auto"/>
          </w:divBdr>
        </w:div>
        <w:div w:id="117531369">
          <w:marLeft w:val="0"/>
          <w:marRight w:val="0"/>
          <w:marTop w:val="0"/>
          <w:marBottom w:val="0"/>
          <w:divBdr>
            <w:top w:val="none" w:sz="0" w:space="0" w:color="auto"/>
            <w:left w:val="none" w:sz="0" w:space="0" w:color="auto"/>
            <w:bottom w:val="none" w:sz="0" w:space="0" w:color="auto"/>
            <w:right w:val="none" w:sz="0" w:space="0" w:color="auto"/>
          </w:divBdr>
        </w:div>
        <w:div w:id="118113171">
          <w:marLeft w:val="0"/>
          <w:marRight w:val="0"/>
          <w:marTop w:val="0"/>
          <w:marBottom w:val="0"/>
          <w:divBdr>
            <w:top w:val="none" w:sz="0" w:space="0" w:color="auto"/>
            <w:left w:val="none" w:sz="0" w:space="0" w:color="auto"/>
            <w:bottom w:val="none" w:sz="0" w:space="0" w:color="auto"/>
            <w:right w:val="none" w:sz="0" w:space="0" w:color="auto"/>
          </w:divBdr>
        </w:div>
        <w:div w:id="120341527">
          <w:marLeft w:val="0"/>
          <w:marRight w:val="0"/>
          <w:marTop w:val="0"/>
          <w:marBottom w:val="0"/>
          <w:divBdr>
            <w:top w:val="none" w:sz="0" w:space="0" w:color="auto"/>
            <w:left w:val="none" w:sz="0" w:space="0" w:color="auto"/>
            <w:bottom w:val="none" w:sz="0" w:space="0" w:color="auto"/>
            <w:right w:val="none" w:sz="0" w:space="0" w:color="auto"/>
          </w:divBdr>
        </w:div>
        <w:div w:id="121315493">
          <w:marLeft w:val="0"/>
          <w:marRight w:val="0"/>
          <w:marTop w:val="0"/>
          <w:marBottom w:val="0"/>
          <w:divBdr>
            <w:top w:val="none" w:sz="0" w:space="0" w:color="auto"/>
            <w:left w:val="none" w:sz="0" w:space="0" w:color="auto"/>
            <w:bottom w:val="none" w:sz="0" w:space="0" w:color="auto"/>
            <w:right w:val="none" w:sz="0" w:space="0" w:color="auto"/>
          </w:divBdr>
        </w:div>
        <w:div w:id="121769287">
          <w:marLeft w:val="0"/>
          <w:marRight w:val="0"/>
          <w:marTop w:val="0"/>
          <w:marBottom w:val="0"/>
          <w:divBdr>
            <w:top w:val="none" w:sz="0" w:space="0" w:color="auto"/>
            <w:left w:val="none" w:sz="0" w:space="0" w:color="auto"/>
            <w:bottom w:val="none" w:sz="0" w:space="0" w:color="auto"/>
            <w:right w:val="none" w:sz="0" w:space="0" w:color="auto"/>
          </w:divBdr>
        </w:div>
        <w:div w:id="122505372">
          <w:marLeft w:val="0"/>
          <w:marRight w:val="0"/>
          <w:marTop w:val="0"/>
          <w:marBottom w:val="0"/>
          <w:divBdr>
            <w:top w:val="none" w:sz="0" w:space="0" w:color="auto"/>
            <w:left w:val="none" w:sz="0" w:space="0" w:color="auto"/>
            <w:bottom w:val="none" w:sz="0" w:space="0" w:color="auto"/>
            <w:right w:val="none" w:sz="0" w:space="0" w:color="auto"/>
          </w:divBdr>
        </w:div>
        <w:div w:id="126900860">
          <w:marLeft w:val="0"/>
          <w:marRight w:val="0"/>
          <w:marTop w:val="0"/>
          <w:marBottom w:val="0"/>
          <w:divBdr>
            <w:top w:val="none" w:sz="0" w:space="0" w:color="auto"/>
            <w:left w:val="none" w:sz="0" w:space="0" w:color="auto"/>
            <w:bottom w:val="none" w:sz="0" w:space="0" w:color="auto"/>
            <w:right w:val="none" w:sz="0" w:space="0" w:color="auto"/>
          </w:divBdr>
        </w:div>
        <w:div w:id="127553423">
          <w:marLeft w:val="0"/>
          <w:marRight w:val="0"/>
          <w:marTop w:val="0"/>
          <w:marBottom w:val="0"/>
          <w:divBdr>
            <w:top w:val="none" w:sz="0" w:space="0" w:color="auto"/>
            <w:left w:val="none" w:sz="0" w:space="0" w:color="auto"/>
            <w:bottom w:val="none" w:sz="0" w:space="0" w:color="auto"/>
            <w:right w:val="none" w:sz="0" w:space="0" w:color="auto"/>
          </w:divBdr>
        </w:div>
        <w:div w:id="135073639">
          <w:marLeft w:val="0"/>
          <w:marRight w:val="0"/>
          <w:marTop w:val="0"/>
          <w:marBottom w:val="0"/>
          <w:divBdr>
            <w:top w:val="none" w:sz="0" w:space="0" w:color="auto"/>
            <w:left w:val="none" w:sz="0" w:space="0" w:color="auto"/>
            <w:bottom w:val="none" w:sz="0" w:space="0" w:color="auto"/>
            <w:right w:val="none" w:sz="0" w:space="0" w:color="auto"/>
          </w:divBdr>
        </w:div>
        <w:div w:id="141386652">
          <w:marLeft w:val="0"/>
          <w:marRight w:val="0"/>
          <w:marTop w:val="0"/>
          <w:marBottom w:val="0"/>
          <w:divBdr>
            <w:top w:val="none" w:sz="0" w:space="0" w:color="auto"/>
            <w:left w:val="none" w:sz="0" w:space="0" w:color="auto"/>
            <w:bottom w:val="none" w:sz="0" w:space="0" w:color="auto"/>
            <w:right w:val="none" w:sz="0" w:space="0" w:color="auto"/>
          </w:divBdr>
        </w:div>
        <w:div w:id="143619669">
          <w:marLeft w:val="0"/>
          <w:marRight w:val="0"/>
          <w:marTop w:val="0"/>
          <w:marBottom w:val="0"/>
          <w:divBdr>
            <w:top w:val="none" w:sz="0" w:space="0" w:color="auto"/>
            <w:left w:val="none" w:sz="0" w:space="0" w:color="auto"/>
            <w:bottom w:val="none" w:sz="0" w:space="0" w:color="auto"/>
            <w:right w:val="none" w:sz="0" w:space="0" w:color="auto"/>
          </w:divBdr>
        </w:div>
        <w:div w:id="152840573">
          <w:marLeft w:val="0"/>
          <w:marRight w:val="0"/>
          <w:marTop w:val="0"/>
          <w:marBottom w:val="0"/>
          <w:divBdr>
            <w:top w:val="none" w:sz="0" w:space="0" w:color="auto"/>
            <w:left w:val="none" w:sz="0" w:space="0" w:color="auto"/>
            <w:bottom w:val="none" w:sz="0" w:space="0" w:color="auto"/>
            <w:right w:val="none" w:sz="0" w:space="0" w:color="auto"/>
          </w:divBdr>
        </w:div>
        <w:div w:id="157312322">
          <w:marLeft w:val="0"/>
          <w:marRight w:val="0"/>
          <w:marTop w:val="0"/>
          <w:marBottom w:val="0"/>
          <w:divBdr>
            <w:top w:val="none" w:sz="0" w:space="0" w:color="auto"/>
            <w:left w:val="none" w:sz="0" w:space="0" w:color="auto"/>
            <w:bottom w:val="none" w:sz="0" w:space="0" w:color="auto"/>
            <w:right w:val="none" w:sz="0" w:space="0" w:color="auto"/>
          </w:divBdr>
        </w:div>
        <w:div w:id="158162516">
          <w:marLeft w:val="0"/>
          <w:marRight w:val="0"/>
          <w:marTop w:val="0"/>
          <w:marBottom w:val="0"/>
          <w:divBdr>
            <w:top w:val="none" w:sz="0" w:space="0" w:color="auto"/>
            <w:left w:val="none" w:sz="0" w:space="0" w:color="auto"/>
            <w:bottom w:val="none" w:sz="0" w:space="0" w:color="auto"/>
            <w:right w:val="none" w:sz="0" w:space="0" w:color="auto"/>
          </w:divBdr>
        </w:div>
        <w:div w:id="158352765">
          <w:marLeft w:val="0"/>
          <w:marRight w:val="0"/>
          <w:marTop w:val="0"/>
          <w:marBottom w:val="0"/>
          <w:divBdr>
            <w:top w:val="none" w:sz="0" w:space="0" w:color="auto"/>
            <w:left w:val="none" w:sz="0" w:space="0" w:color="auto"/>
            <w:bottom w:val="none" w:sz="0" w:space="0" w:color="auto"/>
            <w:right w:val="none" w:sz="0" w:space="0" w:color="auto"/>
          </w:divBdr>
        </w:div>
        <w:div w:id="158620755">
          <w:marLeft w:val="0"/>
          <w:marRight w:val="0"/>
          <w:marTop w:val="0"/>
          <w:marBottom w:val="0"/>
          <w:divBdr>
            <w:top w:val="none" w:sz="0" w:space="0" w:color="auto"/>
            <w:left w:val="none" w:sz="0" w:space="0" w:color="auto"/>
            <w:bottom w:val="none" w:sz="0" w:space="0" w:color="auto"/>
            <w:right w:val="none" w:sz="0" w:space="0" w:color="auto"/>
          </w:divBdr>
        </w:div>
        <w:div w:id="160974326">
          <w:marLeft w:val="0"/>
          <w:marRight w:val="0"/>
          <w:marTop w:val="0"/>
          <w:marBottom w:val="0"/>
          <w:divBdr>
            <w:top w:val="none" w:sz="0" w:space="0" w:color="auto"/>
            <w:left w:val="none" w:sz="0" w:space="0" w:color="auto"/>
            <w:bottom w:val="none" w:sz="0" w:space="0" w:color="auto"/>
            <w:right w:val="none" w:sz="0" w:space="0" w:color="auto"/>
          </w:divBdr>
        </w:div>
        <w:div w:id="163858938">
          <w:marLeft w:val="0"/>
          <w:marRight w:val="0"/>
          <w:marTop w:val="0"/>
          <w:marBottom w:val="0"/>
          <w:divBdr>
            <w:top w:val="none" w:sz="0" w:space="0" w:color="auto"/>
            <w:left w:val="none" w:sz="0" w:space="0" w:color="auto"/>
            <w:bottom w:val="none" w:sz="0" w:space="0" w:color="auto"/>
            <w:right w:val="none" w:sz="0" w:space="0" w:color="auto"/>
          </w:divBdr>
        </w:div>
        <w:div w:id="165633060">
          <w:marLeft w:val="0"/>
          <w:marRight w:val="0"/>
          <w:marTop w:val="0"/>
          <w:marBottom w:val="0"/>
          <w:divBdr>
            <w:top w:val="none" w:sz="0" w:space="0" w:color="auto"/>
            <w:left w:val="none" w:sz="0" w:space="0" w:color="auto"/>
            <w:bottom w:val="none" w:sz="0" w:space="0" w:color="auto"/>
            <w:right w:val="none" w:sz="0" w:space="0" w:color="auto"/>
          </w:divBdr>
        </w:div>
        <w:div w:id="166597731">
          <w:marLeft w:val="0"/>
          <w:marRight w:val="0"/>
          <w:marTop w:val="0"/>
          <w:marBottom w:val="0"/>
          <w:divBdr>
            <w:top w:val="none" w:sz="0" w:space="0" w:color="auto"/>
            <w:left w:val="none" w:sz="0" w:space="0" w:color="auto"/>
            <w:bottom w:val="none" w:sz="0" w:space="0" w:color="auto"/>
            <w:right w:val="none" w:sz="0" w:space="0" w:color="auto"/>
          </w:divBdr>
        </w:div>
        <w:div w:id="168714156">
          <w:marLeft w:val="0"/>
          <w:marRight w:val="0"/>
          <w:marTop w:val="0"/>
          <w:marBottom w:val="0"/>
          <w:divBdr>
            <w:top w:val="none" w:sz="0" w:space="0" w:color="auto"/>
            <w:left w:val="none" w:sz="0" w:space="0" w:color="auto"/>
            <w:bottom w:val="none" w:sz="0" w:space="0" w:color="auto"/>
            <w:right w:val="none" w:sz="0" w:space="0" w:color="auto"/>
          </w:divBdr>
        </w:div>
        <w:div w:id="170223547">
          <w:marLeft w:val="0"/>
          <w:marRight w:val="0"/>
          <w:marTop w:val="0"/>
          <w:marBottom w:val="0"/>
          <w:divBdr>
            <w:top w:val="none" w:sz="0" w:space="0" w:color="auto"/>
            <w:left w:val="none" w:sz="0" w:space="0" w:color="auto"/>
            <w:bottom w:val="none" w:sz="0" w:space="0" w:color="auto"/>
            <w:right w:val="none" w:sz="0" w:space="0" w:color="auto"/>
          </w:divBdr>
        </w:div>
        <w:div w:id="170687915">
          <w:marLeft w:val="0"/>
          <w:marRight w:val="0"/>
          <w:marTop w:val="0"/>
          <w:marBottom w:val="0"/>
          <w:divBdr>
            <w:top w:val="none" w:sz="0" w:space="0" w:color="auto"/>
            <w:left w:val="none" w:sz="0" w:space="0" w:color="auto"/>
            <w:bottom w:val="none" w:sz="0" w:space="0" w:color="auto"/>
            <w:right w:val="none" w:sz="0" w:space="0" w:color="auto"/>
          </w:divBdr>
        </w:div>
        <w:div w:id="171072702">
          <w:marLeft w:val="0"/>
          <w:marRight w:val="0"/>
          <w:marTop w:val="0"/>
          <w:marBottom w:val="0"/>
          <w:divBdr>
            <w:top w:val="none" w:sz="0" w:space="0" w:color="auto"/>
            <w:left w:val="none" w:sz="0" w:space="0" w:color="auto"/>
            <w:bottom w:val="none" w:sz="0" w:space="0" w:color="auto"/>
            <w:right w:val="none" w:sz="0" w:space="0" w:color="auto"/>
          </w:divBdr>
        </w:div>
        <w:div w:id="174618026">
          <w:marLeft w:val="0"/>
          <w:marRight w:val="0"/>
          <w:marTop w:val="0"/>
          <w:marBottom w:val="0"/>
          <w:divBdr>
            <w:top w:val="none" w:sz="0" w:space="0" w:color="auto"/>
            <w:left w:val="none" w:sz="0" w:space="0" w:color="auto"/>
            <w:bottom w:val="none" w:sz="0" w:space="0" w:color="auto"/>
            <w:right w:val="none" w:sz="0" w:space="0" w:color="auto"/>
          </w:divBdr>
        </w:div>
        <w:div w:id="176120908">
          <w:marLeft w:val="0"/>
          <w:marRight w:val="0"/>
          <w:marTop w:val="0"/>
          <w:marBottom w:val="0"/>
          <w:divBdr>
            <w:top w:val="none" w:sz="0" w:space="0" w:color="auto"/>
            <w:left w:val="none" w:sz="0" w:space="0" w:color="auto"/>
            <w:bottom w:val="none" w:sz="0" w:space="0" w:color="auto"/>
            <w:right w:val="none" w:sz="0" w:space="0" w:color="auto"/>
          </w:divBdr>
        </w:div>
        <w:div w:id="176165975">
          <w:marLeft w:val="0"/>
          <w:marRight w:val="0"/>
          <w:marTop w:val="0"/>
          <w:marBottom w:val="0"/>
          <w:divBdr>
            <w:top w:val="none" w:sz="0" w:space="0" w:color="auto"/>
            <w:left w:val="none" w:sz="0" w:space="0" w:color="auto"/>
            <w:bottom w:val="none" w:sz="0" w:space="0" w:color="auto"/>
            <w:right w:val="none" w:sz="0" w:space="0" w:color="auto"/>
          </w:divBdr>
        </w:div>
        <w:div w:id="181238756">
          <w:marLeft w:val="0"/>
          <w:marRight w:val="0"/>
          <w:marTop w:val="0"/>
          <w:marBottom w:val="0"/>
          <w:divBdr>
            <w:top w:val="none" w:sz="0" w:space="0" w:color="auto"/>
            <w:left w:val="none" w:sz="0" w:space="0" w:color="auto"/>
            <w:bottom w:val="none" w:sz="0" w:space="0" w:color="auto"/>
            <w:right w:val="none" w:sz="0" w:space="0" w:color="auto"/>
          </w:divBdr>
        </w:div>
        <w:div w:id="181941508">
          <w:marLeft w:val="0"/>
          <w:marRight w:val="0"/>
          <w:marTop w:val="0"/>
          <w:marBottom w:val="0"/>
          <w:divBdr>
            <w:top w:val="none" w:sz="0" w:space="0" w:color="auto"/>
            <w:left w:val="none" w:sz="0" w:space="0" w:color="auto"/>
            <w:bottom w:val="none" w:sz="0" w:space="0" w:color="auto"/>
            <w:right w:val="none" w:sz="0" w:space="0" w:color="auto"/>
          </w:divBdr>
        </w:div>
        <w:div w:id="183247400">
          <w:marLeft w:val="0"/>
          <w:marRight w:val="0"/>
          <w:marTop w:val="0"/>
          <w:marBottom w:val="0"/>
          <w:divBdr>
            <w:top w:val="none" w:sz="0" w:space="0" w:color="auto"/>
            <w:left w:val="none" w:sz="0" w:space="0" w:color="auto"/>
            <w:bottom w:val="none" w:sz="0" w:space="0" w:color="auto"/>
            <w:right w:val="none" w:sz="0" w:space="0" w:color="auto"/>
          </w:divBdr>
        </w:div>
        <w:div w:id="186022260">
          <w:marLeft w:val="0"/>
          <w:marRight w:val="0"/>
          <w:marTop w:val="0"/>
          <w:marBottom w:val="0"/>
          <w:divBdr>
            <w:top w:val="none" w:sz="0" w:space="0" w:color="auto"/>
            <w:left w:val="none" w:sz="0" w:space="0" w:color="auto"/>
            <w:bottom w:val="none" w:sz="0" w:space="0" w:color="auto"/>
            <w:right w:val="none" w:sz="0" w:space="0" w:color="auto"/>
          </w:divBdr>
        </w:div>
        <w:div w:id="186331960">
          <w:marLeft w:val="0"/>
          <w:marRight w:val="0"/>
          <w:marTop w:val="0"/>
          <w:marBottom w:val="0"/>
          <w:divBdr>
            <w:top w:val="none" w:sz="0" w:space="0" w:color="auto"/>
            <w:left w:val="none" w:sz="0" w:space="0" w:color="auto"/>
            <w:bottom w:val="none" w:sz="0" w:space="0" w:color="auto"/>
            <w:right w:val="none" w:sz="0" w:space="0" w:color="auto"/>
          </w:divBdr>
        </w:div>
        <w:div w:id="186408984">
          <w:marLeft w:val="0"/>
          <w:marRight w:val="0"/>
          <w:marTop w:val="0"/>
          <w:marBottom w:val="0"/>
          <w:divBdr>
            <w:top w:val="none" w:sz="0" w:space="0" w:color="auto"/>
            <w:left w:val="none" w:sz="0" w:space="0" w:color="auto"/>
            <w:bottom w:val="none" w:sz="0" w:space="0" w:color="auto"/>
            <w:right w:val="none" w:sz="0" w:space="0" w:color="auto"/>
          </w:divBdr>
        </w:div>
        <w:div w:id="187715329">
          <w:marLeft w:val="0"/>
          <w:marRight w:val="0"/>
          <w:marTop w:val="0"/>
          <w:marBottom w:val="0"/>
          <w:divBdr>
            <w:top w:val="none" w:sz="0" w:space="0" w:color="auto"/>
            <w:left w:val="none" w:sz="0" w:space="0" w:color="auto"/>
            <w:bottom w:val="none" w:sz="0" w:space="0" w:color="auto"/>
            <w:right w:val="none" w:sz="0" w:space="0" w:color="auto"/>
          </w:divBdr>
        </w:div>
        <w:div w:id="188035974">
          <w:marLeft w:val="0"/>
          <w:marRight w:val="0"/>
          <w:marTop w:val="0"/>
          <w:marBottom w:val="0"/>
          <w:divBdr>
            <w:top w:val="none" w:sz="0" w:space="0" w:color="auto"/>
            <w:left w:val="none" w:sz="0" w:space="0" w:color="auto"/>
            <w:bottom w:val="none" w:sz="0" w:space="0" w:color="auto"/>
            <w:right w:val="none" w:sz="0" w:space="0" w:color="auto"/>
          </w:divBdr>
        </w:div>
        <w:div w:id="190608189">
          <w:marLeft w:val="0"/>
          <w:marRight w:val="0"/>
          <w:marTop w:val="0"/>
          <w:marBottom w:val="0"/>
          <w:divBdr>
            <w:top w:val="none" w:sz="0" w:space="0" w:color="auto"/>
            <w:left w:val="none" w:sz="0" w:space="0" w:color="auto"/>
            <w:bottom w:val="none" w:sz="0" w:space="0" w:color="auto"/>
            <w:right w:val="none" w:sz="0" w:space="0" w:color="auto"/>
          </w:divBdr>
        </w:div>
        <w:div w:id="191261083">
          <w:marLeft w:val="0"/>
          <w:marRight w:val="0"/>
          <w:marTop w:val="0"/>
          <w:marBottom w:val="0"/>
          <w:divBdr>
            <w:top w:val="none" w:sz="0" w:space="0" w:color="auto"/>
            <w:left w:val="none" w:sz="0" w:space="0" w:color="auto"/>
            <w:bottom w:val="none" w:sz="0" w:space="0" w:color="auto"/>
            <w:right w:val="none" w:sz="0" w:space="0" w:color="auto"/>
          </w:divBdr>
        </w:div>
        <w:div w:id="194655895">
          <w:marLeft w:val="0"/>
          <w:marRight w:val="0"/>
          <w:marTop w:val="0"/>
          <w:marBottom w:val="0"/>
          <w:divBdr>
            <w:top w:val="none" w:sz="0" w:space="0" w:color="auto"/>
            <w:left w:val="none" w:sz="0" w:space="0" w:color="auto"/>
            <w:bottom w:val="none" w:sz="0" w:space="0" w:color="auto"/>
            <w:right w:val="none" w:sz="0" w:space="0" w:color="auto"/>
          </w:divBdr>
        </w:div>
        <w:div w:id="195429158">
          <w:marLeft w:val="0"/>
          <w:marRight w:val="0"/>
          <w:marTop w:val="0"/>
          <w:marBottom w:val="0"/>
          <w:divBdr>
            <w:top w:val="none" w:sz="0" w:space="0" w:color="auto"/>
            <w:left w:val="none" w:sz="0" w:space="0" w:color="auto"/>
            <w:bottom w:val="none" w:sz="0" w:space="0" w:color="auto"/>
            <w:right w:val="none" w:sz="0" w:space="0" w:color="auto"/>
          </w:divBdr>
        </w:div>
        <w:div w:id="199319387">
          <w:marLeft w:val="0"/>
          <w:marRight w:val="0"/>
          <w:marTop w:val="0"/>
          <w:marBottom w:val="0"/>
          <w:divBdr>
            <w:top w:val="none" w:sz="0" w:space="0" w:color="auto"/>
            <w:left w:val="none" w:sz="0" w:space="0" w:color="auto"/>
            <w:bottom w:val="none" w:sz="0" w:space="0" w:color="auto"/>
            <w:right w:val="none" w:sz="0" w:space="0" w:color="auto"/>
          </w:divBdr>
        </w:div>
        <w:div w:id="200553782">
          <w:marLeft w:val="0"/>
          <w:marRight w:val="0"/>
          <w:marTop w:val="0"/>
          <w:marBottom w:val="0"/>
          <w:divBdr>
            <w:top w:val="none" w:sz="0" w:space="0" w:color="auto"/>
            <w:left w:val="none" w:sz="0" w:space="0" w:color="auto"/>
            <w:bottom w:val="none" w:sz="0" w:space="0" w:color="auto"/>
            <w:right w:val="none" w:sz="0" w:space="0" w:color="auto"/>
          </w:divBdr>
        </w:div>
        <w:div w:id="204488651">
          <w:marLeft w:val="0"/>
          <w:marRight w:val="0"/>
          <w:marTop w:val="0"/>
          <w:marBottom w:val="0"/>
          <w:divBdr>
            <w:top w:val="none" w:sz="0" w:space="0" w:color="auto"/>
            <w:left w:val="none" w:sz="0" w:space="0" w:color="auto"/>
            <w:bottom w:val="none" w:sz="0" w:space="0" w:color="auto"/>
            <w:right w:val="none" w:sz="0" w:space="0" w:color="auto"/>
          </w:divBdr>
        </w:div>
        <w:div w:id="207423887">
          <w:marLeft w:val="0"/>
          <w:marRight w:val="0"/>
          <w:marTop w:val="0"/>
          <w:marBottom w:val="0"/>
          <w:divBdr>
            <w:top w:val="none" w:sz="0" w:space="0" w:color="auto"/>
            <w:left w:val="none" w:sz="0" w:space="0" w:color="auto"/>
            <w:bottom w:val="none" w:sz="0" w:space="0" w:color="auto"/>
            <w:right w:val="none" w:sz="0" w:space="0" w:color="auto"/>
          </w:divBdr>
        </w:div>
        <w:div w:id="207884690">
          <w:marLeft w:val="0"/>
          <w:marRight w:val="0"/>
          <w:marTop w:val="0"/>
          <w:marBottom w:val="0"/>
          <w:divBdr>
            <w:top w:val="none" w:sz="0" w:space="0" w:color="auto"/>
            <w:left w:val="none" w:sz="0" w:space="0" w:color="auto"/>
            <w:bottom w:val="none" w:sz="0" w:space="0" w:color="auto"/>
            <w:right w:val="none" w:sz="0" w:space="0" w:color="auto"/>
          </w:divBdr>
        </w:div>
        <w:div w:id="208227912">
          <w:marLeft w:val="0"/>
          <w:marRight w:val="0"/>
          <w:marTop w:val="0"/>
          <w:marBottom w:val="0"/>
          <w:divBdr>
            <w:top w:val="none" w:sz="0" w:space="0" w:color="auto"/>
            <w:left w:val="none" w:sz="0" w:space="0" w:color="auto"/>
            <w:bottom w:val="none" w:sz="0" w:space="0" w:color="auto"/>
            <w:right w:val="none" w:sz="0" w:space="0" w:color="auto"/>
          </w:divBdr>
        </w:div>
        <w:div w:id="214315278">
          <w:marLeft w:val="0"/>
          <w:marRight w:val="0"/>
          <w:marTop w:val="0"/>
          <w:marBottom w:val="0"/>
          <w:divBdr>
            <w:top w:val="none" w:sz="0" w:space="0" w:color="auto"/>
            <w:left w:val="none" w:sz="0" w:space="0" w:color="auto"/>
            <w:bottom w:val="none" w:sz="0" w:space="0" w:color="auto"/>
            <w:right w:val="none" w:sz="0" w:space="0" w:color="auto"/>
          </w:divBdr>
        </w:div>
        <w:div w:id="215438234">
          <w:marLeft w:val="0"/>
          <w:marRight w:val="0"/>
          <w:marTop w:val="0"/>
          <w:marBottom w:val="0"/>
          <w:divBdr>
            <w:top w:val="none" w:sz="0" w:space="0" w:color="auto"/>
            <w:left w:val="none" w:sz="0" w:space="0" w:color="auto"/>
            <w:bottom w:val="none" w:sz="0" w:space="0" w:color="auto"/>
            <w:right w:val="none" w:sz="0" w:space="0" w:color="auto"/>
          </w:divBdr>
        </w:div>
        <w:div w:id="215555223">
          <w:marLeft w:val="0"/>
          <w:marRight w:val="0"/>
          <w:marTop w:val="0"/>
          <w:marBottom w:val="0"/>
          <w:divBdr>
            <w:top w:val="none" w:sz="0" w:space="0" w:color="auto"/>
            <w:left w:val="none" w:sz="0" w:space="0" w:color="auto"/>
            <w:bottom w:val="none" w:sz="0" w:space="0" w:color="auto"/>
            <w:right w:val="none" w:sz="0" w:space="0" w:color="auto"/>
          </w:divBdr>
        </w:div>
        <w:div w:id="217475599">
          <w:marLeft w:val="0"/>
          <w:marRight w:val="0"/>
          <w:marTop w:val="0"/>
          <w:marBottom w:val="0"/>
          <w:divBdr>
            <w:top w:val="none" w:sz="0" w:space="0" w:color="auto"/>
            <w:left w:val="none" w:sz="0" w:space="0" w:color="auto"/>
            <w:bottom w:val="none" w:sz="0" w:space="0" w:color="auto"/>
            <w:right w:val="none" w:sz="0" w:space="0" w:color="auto"/>
          </w:divBdr>
        </w:div>
        <w:div w:id="228536407">
          <w:marLeft w:val="0"/>
          <w:marRight w:val="0"/>
          <w:marTop w:val="0"/>
          <w:marBottom w:val="0"/>
          <w:divBdr>
            <w:top w:val="none" w:sz="0" w:space="0" w:color="auto"/>
            <w:left w:val="none" w:sz="0" w:space="0" w:color="auto"/>
            <w:bottom w:val="none" w:sz="0" w:space="0" w:color="auto"/>
            <w:right w:val="none" w:sz="0" w:space="0" w:color="auto"/>
          </w:divBdr>
        </w:div>
        <w:div w:id="234433583">
          <w:marLeft w:val="0"/>
          <w:marRight w:val="0"/>
          <w:marTop w:val="0"/>
          <w:marBottom w:val="0"/>
          <w:divBdr>
            <w:top w:val="none" w:sz="0" w:space="0" w:color="auto"/>
            <w:left w:val="none" w:sz="0" w:space="0" w:color="auto"/>
            <w:bottom w:val="none" w:sz="0" w:space="0" w:color="auto"/>
            <w:right w:val="none" w:sz="0" w:space="0" w:color="auto"/>
          </w:divBdr>
        </w:div>
        <w:div w:id="235937985">
          <w:marLeft w:val="0"/>
          <w:marRight w:val="0"/>
          <w:marTop w:val="0"/>
          <w:marBottom w:val="0"/>
          <w:divBdr>
            <w:top w:val="none" w:sz="0" w:space="0" w:color="auto"/>
            <w:left w:val="none" w:sz="0" w:space="0" w:color="auto"/>
            <w:bottom w:val="none" w:sz="0" w:space="0" w:color="auto"/>
            <w:right w:val="none" w:sz="0" w:space="0" w:color="auto"/>
          </w:divBdr>
        </w:div>
        <w:div w:id="238713155">
          <w:marLeft w:val="0"/>
          <w:marRight w:val="0"/>
          <w:marTop w:val="0"/>
          <w:marBottom w:val="0"/>
          <w:divBdr>
            <w:top w:val="none" w:sz="0" w:space="0" w:color="auto"/>
            <w:left w:val="none" w:sz="0" w:space="0" w:color="auto"/>
            <w:bottom w:val="none" w:sz="0" w:space="0" w:color="auto"/>
            <w:right w:val="none" w:sz="0" w:space="0" w:color="auto"/>
          </w:divBdr>
        </w:div>
        <w:div w:id="242450126">
          <w:marLeft w:val="0"/>
          <w:marRight w:val="0"/>
          <w:marTop w:val="0"/>
          <w:marBottom w:val="0"/>
          <w:divBdr>
            <w:top w:val="none" w:sz="0" w:space="0" w:color="auto"/>
            <w:left w:val="none" w:sz="0" w:space="0" w:color="auto"/>
            <w:bottom w:val="none" w:sz="0" w:space="0" w:color="auto"/>
            <w:right w:val="none" w:sz="0" w:space="0" w:color="auto"/>
          </w:divBdr>
        </w:div>
        <w:div w:id="244464553">
          <w:marLeft w:val="0"/>
          <w:marRight w:val="0"/>
          <w:marTop w:val="0"/>
          <w:marBottom w:val="0"/>
          <w:divBdr>
            <w:top w:val="none" w:sz="0" w:space="0" w:color="auto"/>
            <w:left w:val="none" w:sz="0" w:space="0" w:color="auto"/>
            <w:bottom w:val="none" w:sz="0" w:space="0" w:color="auto"/>
            <w:right w:val="none" w:sz="0" w:space="0" w:color="auto"/>
          </w:divBdr>
        </w:div>
        <w:div w:id="244843508">
          <w:marLeft w:val="0"/>
          <w:marRight w:val="0"/>
          <w:marTop w:val="0"/>
          <w:marBottom w:val="0"/>
          <w:divBdr>
            <w:top w:val="none" w:sz="0" w:space="0" w:color="auto"/>
            <w:left w:val="none" w:sz="0" w:space="0" w:color="auto"/>
            <w:bottom w:val="none" w:sz="0" w:space="0" w:color="auto"/>
            <w:right w:val="none" w:sz="0" w:space="0" w:color="auto"/>
          </w:divBdr>
        </w:div>
        <w:div w:id="247737892">
          <w:marLeft w:val="0"/>
          <w:marRight w:val="0"/>
          <w:marTop w:val="0"/>
          <w:marBottom w:val="0"/>
          <w:divBdr>
            <w:top w:val="none" w:sz="0" w:space="0" w:color="auto"/>
            <w:left w:val="none" w:sz="0" w:space="0" w:color="auto"/>
            <w:bottom w:val="none" w:sz="0" w:space="0" w:color="auto"/>
            <w:right w:val="none" w:sz="0" w:space="0" w:color="auto"/>
          </w:divBdr>
        </w:div>
        <w:div w:id="248542113">
          <w:marLeft w:val="0"/>
          <w:marRight w:val="0"/>
          <w:marTop w:val="0"/>
          <w:marBottom w:val="0"/>
          <w:divBdr>
            <w:top w:val="none" w:sz="0" w:space="0" w:color="auto"/>
            <w:left w:val="none" w:sz="0" w:space="0" w:color="auto"/>
            <w:bottom w:val="none" w:sz="0" w:space="0" w:color="auto"/>
            <w:right w:val="none" w:sz="0" w:space="0" w:color="auto"/>
          </w:divBdr>
        </w:div>
        <w:div w:id="250243771">
          <w:marLeft w:val="0"/>
          <w:marRight w:val="0"/>
          <w:marTop w:val="0"/>
          <w:marBottom w:val="0"/>
          <w:divBdr>
            <w:top w:val="none" w:sz="0" w:space="0" w:color="auto"/>
            <w:left w:val="none" w:sz="0" w:space="0" w:color="auto"/>
            <w:bottom w:val="none" w:sz="0" w:space="0" w:color="auto"/>
            <w:right w:val="none" w:sz="0" w:space="0" w:color="auto"/>
          </w:divBdr>
        </w:div>
        <w:div w:id="250434124">
          <w:marLeft w:val="0"/>
          <w:marRight w:val="0"/>
          <w:marTop w:val="0"/>
          <w:marBottom w:val="0"/>
          <w:divBdr>
            <w:top w:val="none" w:sz="0" w:space="0" w:color="auto"/>
            <w:left w:val="none" w:sz="0" w:space="0" w:color="auto"/>
            <w:bottom w:val="none" w:sz="0" w:space="0" w:color="auto"/>
            <w:right w:val="none" w:sz="0" w:space="0" w:color="auto"/>
          </w:divBdr>
        </w:div>
        <w:div w:id="254750819">
          <w:marLeft w:val="0"/>
          <w:marRight w:val="0"/>
          <w:marTop w:val="0"/>
          <w:marBottom w:val="0"/>
          <w:divBdr>
            <w:top w:val="none" w:sz="0" w:space="0" w:color="auto"/>
            <w:left w:val="none" w:sz="0" w:space="0" w:color="auto"/>
            <w:bottom w:val="none" w:sz="0" w:space="0" w:color="auto"/>
            <w:right w:val="none" w:sz="0" w:space="0" w:color="auto"/>
          </w:divBdr>
        </w:div>
        <w:div w:id="255788625">
          <w:marLeft w:val="0"/>
          <w:marRight w:val="0"/>
          <w:marTop w:val="0"/>
          <w:marBottom w:val="0"/>
          <w:divBdr>
            <w:top w:val="none" w:sz="0" w:space="0" w:color="auto"/>
            <w:left w:val="none" w:sz="0" w:space="0" w:color="auto"/>
            <w:bottom w:val="none" w:sz="0" w:space="0" w:color="auto"/>
            <w:right w:val="none" w:sz="0" w:space="0" w:color="auto"/>
          </w:divBdr>
        </w:div>
        <w:div w:id="256250942">
          <w:marLeft w:val="0"/>
          <w:marRight w:val="0"/>
          <w:marTop w:val="0"/>
          <w:marBottom w:val="0"/>
          <w:divBdr>
            <w:top w:val="none" w:sz="0" w:space="0" w:color="auto"/>
            <w:left w:val="none" w:sz="0" w:space="0" w:color="auto"/>
            <w:bottom w:val="none" w:sz="0" w:space="0" w:color="auto"/>
            <w:right w:val="none" w:sz="0" w:space="0" w:color="auto"/>
          </w:divBdr>
        </w:div>
        <w:div w:id="261762073">
          <w:marLeft w:val="0"/>
          <w:marRight w:val="0"/>
          <w:marTop w:val="0"/>
          <w:marBottom w:val="0"/>
          <w:divBdr>
            <w:top w:val="none" w:sz="0" w:space="0" w:color="auto"/>
            <w:left w:val="none" w:sz="0" w:space="0" w:color="auto"/>
            <w:bottom w:val="none" w:sz="0" w:space="0" w:color="auto"/>
            <w:right w:val="none" w:sz="0" w:space="0" w:color="auto"/>
          </w:divBdr>
        </w:div>
        <w:div w:id="262962309">
          <w:marLeft w:val="0"/>
          <w:marRight w:val="0"/>
          <w:marTop w:val="0"/>
          <w:marBottom w:val="0"/>
          <w:divBdr>
            <w:top w:val="none" w:sz="0" w:space="0" w:color="auto"/>
            <w:left w:val="none" w:sz="0" w:space="0" w:color="auto"/>
            <w:bottom w:val="none" w:sz="0" w:space="0" w:color="auto"/>
            <w:right w:val="none" w:sz="0" w:space="0" w:color="auto"/>
          </w:divBdr>
        </w:div>
        <w:div w:id="263733301">
          <w:marLeft w:val="0"/>
          <w:marRight w:val="0"/>
          <w:marTop w:val="0"/>
          <w:marBottom w:val="0"/>
          <w:divBdr>
            <w:top w:val="none" w:sz="0" w:space="0" w:color="auto"/>
            <w:left w:val="none" w:sz="0" w:space="0" w:color="auto"/>
            <w:bottom w:val="none" w:sz="0" w:space="0" w:color="auto"/>
            <w:right w:val="none" w:sz="0" w:space="0" w:color="auto"/>
          </w:divBdr>
        </w:div>
        <w:div w:id="264777831">
          <w:marLeft w:val="0"/>
          <w:marRight w:val="0"/>
          <w:marTop w:val="0"/>
          <w:marBottom w:val="0"/>
          <w:divBdr>
            <w:top w:val="none" w:sz="0" w:space="0" w:color="auto"/>
            <w:left w:val="none" w:sz="0" w:space="0" w:color="auto"/>
            <w:bottom w:val="none" w:sz="0" w:space="0" w:color="auto"/>
            <w:right w:val="none" w:sz="0" w:space="0" w:color="auto"/>
          </w:divBdr>
        </w:div>
        <w:div w:id="266276743">
          <w:marLeft w:val="0"/>
          <w:marRight w:val="0"/>
          <w:marTop w:val="0"/>
          <w:marBottom w:val="0"/>
          <w:divBdr>
            <w:top w:val="none" w:sz="0" w:space="0" w:color="auto"/>
            <w:left w:val="none" w:sz="0" w:space="0" w:color="auto"/>
            <w:bottom w:val="none" w:sz="0" w:space="0" w:color="auto"/>
            <w:right w:val="none" w:sz="0" w:space="0" w:color="auto"/>
          </w:divBdr>
        </w:div>
        <w:div w:id="273749679">
          <w:marLeft w:val="0"/>
          <w:marRight w:val="0"/>
          <w:marTop w:val="0"/>
          <w:marBottom w:val="0"/>
          <w:divBdr>
            <w:top w:val="none" w:sz="0" w:space="0" w:color="auto"/>
            <w:left w:val="none" w:sz="0" w:space="0" w:color="auto"/>
            <w:bottom w:val="none" w:sz="0" w:space="0" w:color="auto"/>
            <w:right w:val="none" w:sz="0" w:space="0" w:color="auto"/>
          </w:divBdr>
        </w:div>
        <w:div w:id="273907295">
          <w:marLeft w:val="0"/>
          <w:marRight w:val="0"/>
          <w:marTop w:val="0"/>
          <w:marBottom w:val="0"/>
          <w:divBdr>
            <w:top w:val="none" w:sz="0" w:space="0" w:color="auto"/>
            <w:left w:val="none" w:sz="0" w:space="0" w:color="auto"/>
            <w:bottom w:val="none" w:sz="0" w:space="0" w:color="auto"/>
            <w:right w:val="none" w:sz="0" w:space="0" w:color="auto"/>
          </w:divBdr>
        </w:div>
        <w:div w:id="274675699">
          <w:marLeft w:val="0"/>
          <w:marRight w:val="0"/>
          <w:marTop w:val="0"/>
          <w:marBottom w:val="0"/>
          <w:divBdr>
            <w:top w:val="none" w:sz="0" w:space="0" w:color="auto"/>
            <w:left w:val="none" w:sz="0" w:space="0" w:color="auto"/>
            <w:bottom w:val="none" w:sz="0" w:space="0" w:color="auto"/>
            <w:right w:val="none" w:sz="0" w:space="0" w:color="auto"/>
          </w:divBdr>
        </w:div>
        <w:div w:id="280458028">
          <w:marLeft w:val="0"/>
          <w:marRight w:val="0"/>
          <w:marTop w:val="0"/>
          <w:marBottom w:val="0"/>
          <w:divBdr>
            <w:top w:val="none" w:sz="0" w:space="0" w:color="auto"/>
            <w:left w:val="none" w:sz="0" w:space="0" w:color="auto"/>
            <w:bottom w:val="none" w:sz="0" w:space="0" w:color="auto"/>
            <w:right w:val="none" w:sz="0" w:space="0" w:color="auto"/>
          </w:divBdr>
        </w:div>
        <w:div w:id="283851631">
          <w:marLeft w:val="0"/>
          <w:marRight w:val="0"/>
          <w:marTop w:val="0"/>
          <w:marBottom w:val="0"/>
          <w:divBdr>
            <w:top w:val="none" w:sz="0" w:space="0" w:color="auto"/>
            <w:left w:val="none" w:sz="0" w:space="0" w:color="auto"/>
            <w:bottom w:val="none" w:sz="0" w:space="0" w:color="auto"/>
            <w:right w:val="none" w:sz="0" w:space="0" w:color="auto"/>
          </w:divBdr>
        </w:div>
        <w:div w:id="286618719">
          <w:marLeft w:val="0"/>
          <w:marRight w:val="0"/>
          <w:marTop w:val="0"/>
          <w:marBottom w:val="0"/>
          <w:divBdr>
            <w:top w:val="none" w:sz="0" w:space="0" w:color="auto"/>
            <w:left w:val="none" w:sz="0" w:space="0" w:color="auto"/>
            <w:bottom w:val="none" w:sz="0" w:space="0" w:color="auto"/>
            <w:right w:val="none" w:sz="0" w:space="0" w:color="auto"/>
          </w:divBdr>
        </w:div>
        <w:div w:id="288556402">
          <w:marLeft w:val="0"/>
          <w:marRight w:val="0"/>
          <w:marTop w:val="0"/>
          <w:marBottom w:val="0"/>
          <w:divBdr>
            <w:top w:val="none" w:sz="0" w:space="0" w:color="auto"/>
            <w:left w:val="none" w:sz="0" w:space="0" w:color="auto"/>
            <w:bottom w:val="none" w:sz="0" w:space="0" w:color="auto"/>
            <w:right w:val="none" w:sz="0" w:space="0" w:color="auto"/>
          </w:divBdr>
        </w:div>
        <w:div w:id="291636561">
          <w:marLeft w:val="0"/>
          <w:marRight w:val="0"/>
          <w:marTop w:val="0"/>
          <w:marBottom w:val="0"/>
          <w:divBdr>
            <w:top w:val="none" w:sz="0" w:space="0" w:color="auto"/>
            <w:left w:val="none" w:sz="0" w:space="0" w:color="auto"/>
            <w:bottom w:val="none" w:sz="0" w:space="0" w:color="auto"/>
            <w:right w:val="none" w:sz="0" w:space="0" w:color="auto"/>
          </w:divBdr>
        </w:div>
        <w:div w:id="291835549">
          <w:marLeft w:val="0"/>
          <w:marRight w:val="0"/>
          <w:marTop w:val="0"/>
          <w:marBottom w:val="0"/>
          <w:divBdr>
            <w:top w:val="none" w:sz="0" w:space="0" w:color="auto"/>
            <w:left w:val="none" w:sz="0" w:space="0" w:color="auto"/>
            <w:bottom w:val="none" w:sz="0" w:space="0" w:color="auto"/>
            <w:right w:val="none" w:sz="0" w:space="0" w:color="auto"/>
          </w:divBdr>
        </w:div>
        <w:div w:id="294258440">
          <w:marLeft w:val="0"/>
          <w:marRight w:val="0"/>
          <w:marTop w:val="0"/>
          <w:marBottom w:val="0"/>
          <w:divBdr>
            <w:top w:val="none" w:sz="0" w:space="0" w:color="auto"/>
            <w:left w:val="none" w:sz="0" w:space="0" w:color="auto"/>
            <w:bottom w:val="none" w:sz="0" w:space="0" w:color="auto"/>
            <w:right w:val="none" w:sz="0" w:space="0" w:color="auto"/>
          </w:divBdr>
        </w:div>
        <w:div w:id="294410181">
          <w:marLeft w:val="0"/>
          <w:marRight w:val="0"/>
          <w:marTop w:val="0"/>
          <w:marBottom w:val="0"/>
          <w:divBdr>
            <w:top w:val="none" w:sz="0" w:space="0" w:color="auto"/>
            <w:left w:val="none" w:sz="0" w:space="0" w:color="auto"/>
            <w:bottom w:val="none" w:sz="0" w:space="0" w:color="auto"/>
            <w:right w:val="none" w:sz="0" w:space="0" w:color="auto"/>
          </w:divBdr>
        </w:div>
        <w:div w:id="294722283">
          <w:marLeft w:val="0"/>
          <w:marRight w:val="0"/>
          <w:marTop w:val="0"/>
          <w:marBottom w:val="0"/>
          <w:divBdr>
            <w:top w:val="none" w:sz="0" w:space="0" w:color="auto"/>
            <w:left w:val="none" w:sz="0" w:space="0" w:color="auto"/>
            <w:bottom w:val="none" w:sz="0" w:space="0" w:color="auto"/>
            <w:right w:val="none" w:sz="0" w:space="0" w:color="auto"/>
          </w:divBdr>
        </w:div>
        <w:div w:id="295374219">
          <w:marLeft w:val="0"/>
          <w:marRight w:val="0"/>
          <w:marTop w:val="0"/>
          <w:marBottom w:val="0"/>
          <w:divBdr>
            <w:top w:val="none" w:sz="0" w:space="0" w:color="auto"/>
            <w:left w:val="none" w:sz="0" w:space="0" w:color="auto"/>
            <w:bottom w:val="none" w:sz="0" w:space="0" w:color="auto"/>
            <w:right w:val="none" w:sz="0" w:space="0" w:color="auto"/>
          </w:divBdr>
        </w:div>
        <w:div w:id="295794499">
          <w:marLeft w:val="0"/>
          <w:marRight w:val="0"/>
          <w:marTop w:val="0"/>
          <w:marBottom w:val="0"/>
          <w:divBdr>
            <w:top w:val="none" w:sz="0" w:space="0" w:color="auto"/>
            <w:left w:val="none" w:sz="0" w:space="0" w:color="auto"/>
            <w:bottom w:val="none" w:sz="0" w:space="0" w:color="auto"/>
            <w:right w:val="none" w:sz="0" w:space="0" w:color="auto"/>
          </w:divBdr>
        </w:div>
        <w:div w:id="296108988">
          <w:marLeft w:val="0"/>
          <w:marRight w:val="0"/>
          <w:marTop w:val="0"/>
          <w:marBottom w:val="0"/>
          <w:divBdr>
            <w:top w:val="none" w:sz="0" w:space="0" w:color="auto"/>
            <w:left w:val="none" w:sz="0" w:space="0" w:color="auto"/>
            <w:bottom w:val="none" w:sz="0" w:space="0" w:color="auto"/>
            <w:right w:val="none" w:sz="0" w:space="0" w:color="auto"/>
          </w:divBdr>
        </w:div>
        <w:div w:id="296767997">
          <w:marLeft w:val="0"/>
          <w:marRight w:val="0"/>
          <w:marTop w:val="0"/>
          <w:marBottom w:val="0"/>
          <w:divBdr>
            <w:top w:val="none" w:sz="0" w:space="0" w:color="auto"/>
            <w:left w:val="none" w:sz="0" w:space="0" w:color="auto"/>
            <w:bottom w:val="none" w:sz="0" w:space="0" w:color="auto"/>
            <w:right w:val="none" w:sz="0" w:space="0" w:color="auto"/>
          </w:divBdr>
        </w:div>
        <w:div w:id="301926074">
          <w:marLeft w:val="0"/>
          <w:marRight w:val="0"/>
          <w:marTop w:val="0"/>
          <w:marBottom w:val="0"/>
          <w:divBdr>
            <w:top w:val="none" w:sz="0" w:space="0" w:color="auto"/>
            <w:left w:val="none" w:sz="0" w:space="0" w:color="auto"/>
            <w:bottom w:val="none" w:sz="0" w:space="0" w:color="auto"/>
            <w:right w:val="none" w:sz="0" w:space="0" w:color="auto"/>
          </w:divBdr>
        </w:div>
        <w:div w:id="303700863">
          <w:marLeft w:val="0"/>
          <w:marRight w:val="0"/>
          <w:marTop w:val="0"/>
          <w:marBottom w:val="0"/>
          <w:divBdr>
            <w:top w:val="none" w:sz="0" w:space="0" w:color="auto"/>
            <w:left w:val="none" w:sz="0" w:space="0" w:color="auto"/>
            <w:bottom w:val="none" w:sz="0" w:space="0" w:color="auto"/>
            <w:right w:val="none" w:sz="0" w:space="0" w:color="auto"/>
          </w:divBdr>
        </w:div>
        <w:div w:id="308173355">
          <w:marLeft w:val="0"/>
          <w:marRight w:val="0"/>
          <w:marTop w:val="0"/>
          <w:marBottom w:val="0"/>
          <w:divBdr>
            <w:top w:val="none" w:sz="0" w:space="0" w:color="auto"/>
            <w:left w:val="none" w:sz="0" w:space="0" w:color="auto"/>
            <w:bottom w:val="none" w:sz="0" w:space="0" w:color="auto"/>
            <w:right w:val="none" w:sz="0" w:space="0" w:color="auto"/>
          </w:divBdr>
        </w:div>
        <w:div w:id="308369429">
          <w:marLeft w:val="0"/>
          <w:marRight w:val="0"/>
          <w:marTop w:val="0"/>
          <w:marBottom w:val="0"/>
          <w:divBdr>
            <w:top w:val="none" w:sz="0" w:space="0" w:color="auto"/>
            <w:left w:val="none" w:sz="0" w:space="0" w:color="auto"/>
            <w:bottom w:val="none" w:sz="0" w:space="0" w:color="auto"/>
            <w:right w:val="none" w:sz="0" w:space="0" w:color="auto"/>
          </w:divBdr>
        </w:div>
        <w:div w:id="309482180">
          <w:marLeft w:val="0"/>
          <w:marRight w:val="0"/>
          <w:marTop w:val="0"/>
          <w:marBottom w:val="0"/>
          <w:divBdr>
            <w:top w:val="none" w:sz="0" w:space="0" w:color="auto"/>
            <w:left w:val="none" w:sz="0" w:space="0" w:color="auto"/>
            <w:bottom w:val="none" w:sz="0" w:space="0" w:color="auto"/>
            <w:right w:val="none" w:sz="0" w:space="0" w:color="auto"/>
          </w:divBdr>
        </w:div>
        <w:div w:id="310721144">
          <w:marLeft w:val="0"/>
          <w:marRight w:val="0"/>
          <w:marTop w:val="0"/>
          <w:marBottom w:val="0"/>
          <w:divBdr>
            <w:top w:val="none" w:sz="0" w:space="0" w:color="auto"/>
            <w:left w:val="none" w:sz="0" w:space="0" w:color="auto"/>
            <w:bottom w:val="none" w:sz="0" w:space="0" w:color="auto"/>
            <w:right w:val="none" w:sz="0" w:space="0" w:color="auto"/>
          </w:divBdr>
        </w:div>
        <w:div w:id="311374859">
          <w:marLeft w:val="0"/>
          <w:marRight w:val="0"/>
          <w:marTop w:val="0"/>
          <w:marBottom w:val="0"/>
          <w:divBdr>
            <w:top w:val="none" w:sz="0" w:space="0" w:color="auto"/>
            <w:left w:val="none" w:sz="0" w:space="0" w:color="auto"/>
            <w:bottom w:val="none" w:sz="0" w:space="0" w:color="auto"/>
            <w:right w:val="none" w:sz="0" w:space="0" w:color="auto"/>
          </w:divBdr>
        </w:div>
        <w:div w:id="312297480">
          <w:marLeft w:val="0"/>
          <w:marRight w:val="0"/>
          <w:marTop w:val="0"/>
          <w:marBottom w:val="0"/>
          <w:divBdr>
            <w:top w:val="none" w:sz="0" w:space="0" w:color="auto"/>
            <w:left w:val="none" w:sz="0" w:space="0" w:color="auto"/>
            <w:bottom w:val="none" w:sz="0" w:space="0" w:color="auto"/>
            <w:right w:val="none" w:sz="0" w:space="0" w:color="auto"/>
          </w:divBdr>
        </w:div>
        <w:div w:id="313991605">
          <w:marLeft w:val="0"/>
          <w:marRight w:val="0"/>
          <w:marTop w:val="0"/>
          <w:marBottom w:val="0"/>
          <w:divBdr>
            <w:top w:val="none" w:sz="0" w:space="0" w:color="auto"/>
            <w:left w:val="none" w:sz="0" w:space="0" w:color="auto"/>
            <w:bottom w:val="none" w:sz="0" w:space="0" w:color="auto"/>
            <w:right w:val="none" w:sz="0" w:space="0" w:color="auto"/>
          </w:divBdr>
        </w:div>
        <w:div w:id="315644617">
          <w:marLeft w:val="0"/>
          <w:marRight w:val="0"/>
          <w:marTop w:val="0"/>
          <w:marBottom w:val="0"/>
          <w:divBdr>
            <w:top w:val="none" w:sz="0" w:space="0" w:color="auto"/>
            <w:left w:val="none" w:sz="0" w:space="0" w:color="auto"/>
            <w:bottom w:val="none" w:sz="0" w:space="0" w:color="auto"/>
            <w:right w:val="none" w:sz="0" w:space="0" w:color="auto"/>
          </w:divBdr>
        </w:div>
        <w:div w:id="315887061">
          <w:marLeft w:val="0"/>
          <w:marRight w:val="0"/>
          <w:marTop w:val="0"/>
          <w:marBottom w:val="0"/>
          <w:divBdr>
            <w:top w:val="none" w:sz="0" w:space="0" w:color="auto"/>
            <w:left w:val="none" w:sz="0" w:space="0" w:color="auto"/>
            <w:bottom w:val="none" w:sz="0" w:space="0" w:color="auto"/>
            <w:right w:val="none" w:sz="0" w:space="0" w:color="auto"/>
          </w:divBdr>
        </w:div>
        <w:div w:id="325671245">
          <w:marLeft w:val="0"/>
          <w:marRight w:val="0"/>
          <w:marTop w:val="0"/>
          <w:marBottom w:val="0"/>
          <w:divBdr>
            <w:top w:val="none" w:sz="0" w:space="0" w:color="auto"/>
            <w:left w:val="none" w:sz="0" w:space="0" w:color="auto"/>
            <w:bottom w:val="none" w:sz="0" w:space="0" w:color="auto"/>
            <w:right w:val="none" w:sz="0" w:space="0" w:color="auto"/>
          </w:divBdr>
        </w:div>
        <w:div w:id="329061059">
          <w:marLeft w:val="0"/>
          <w:marRight w:val="0"/>
          <w:marTop w:val="0"/>
          <w:marBottom w:val="0"/>
          <w:divBdr>
            <w:top w:val="none" w:sz="0" w:space="0" w:color="auto"/>
            <w:left w:val="none" w:sz="0" w:space="0" w:color="auto"/>
            <w:bottom w:val="none" w:sz="0" w:space="0" w:color="auto"/>
            <w:right w:val="none" w:sz="0" w:space="0" w:color="auto"/>
          </w:divBdr>
        </w:div>
        <w:div w:id="334960435">
          <w:marLeft w:val="0"/>
          <w:marRight w:val="0"/>
          <w:marTop w:val="0"/>
          <w:marBottom w:val="0"/>
          <w:divBdr>
            <w:top w:val="none" w:sz="0" w:space="0" w:color="auto"/>
            <w:left w:val="none" w:sz="0" w:space="0" w:color="auto"/>
            <w:bottom w:val="none" w:sz="0" w:space="0" w:color="auto"/>
            <w:right w:val="none" w:sz="0" w:space="0" w:color="auto"/>
          </w:divBdr>
        </w:div>
        <w:div w:id="340356319">
          <w:marLeft w:val="0"/>
          <w:marRight w:val="0"/>
          <w:marTop w:val="0"/>
          <w:marBottom w:val="0"/>
          <w:divBdr>
            <w:top w:val="none" w:sz="0" w:space="0" w:color="auto"/>
            <w:left w:val="none" w:sz="0" w:space="0" w:color="auto"/>
            <w:bottom w:val="none" w:sz="0" w:space="0" w:color="auto"/>
            <w:right w:val="none" w:sz="0" w:space="0" w:color="auto"/>
          </w:divBdr>
        </w:div>
        <w:div w:id="347877613">
          <w:marLeft w:val="0"/>
          <w:marRight w:val="0"/>
          <w:marTop w:val="0"/>
          <w:marBottom w:val="0"/>
          <w:divBdr>
            <w:top w:val="none" w:sz="0" w:space="0" w:color="auto"/>
            <w:left w:val="none" w:sz="0" w:space="0" w:color="auto"/>
            <w:bottom w:val="none" w:sz="0" w:space="0" w:color="auto"/>
            <w:right w:val="none" w:sz="0" w:space="0" w:color="auto"/>
          </w:divBdr>
        </w:div>
        <w:div w:id="350649992">
          <w:marLeft w:val="0"/>
          <w:marRight w:val="0"/>
          <w:marTop w:val="0"/>
          <w:marBottom w:val="0"/>
          <w:divBdr>
            <w:top w:val="none" w:sz="0" w:space="0" w:color="auto"/>
            <w:left w:val="none" w:sz="0" w:space="0" w:color="auto"/>
            <w:bottom w:val="none" w:sz="0" w:space="0" w:color="auto"/>
            <w:right w:val="none" w:sz="0" w:space="0" w:color="auto"/>
          </w:divBdr>
        </w:div>
        <w:div w:id="356390357">
          <w:marLeft w:val="0"/>
          <w:marRight w:val="0"/>
          <w:marTop w:val="0"/>
          <w:marBottom w:val="0"/>
          <w:divBdr>
            <w:top w:val="none" w:sz="0" w:space="0" w:color="auto"/>
            <w:left w:val="none" w:sz="0" w:space="0" w:color="auto"/>
            <w:bottom w:val="none" w:sz="0" w:space="0" w:color="auto"/>
            <w:right w:val="none" w:sz="0" w:space="0" w:color="auto"/>
          </w:divBdr>
        </w:div>
        <w:div w:id="356542812">
          <w:marLeft w:val="0"/>
          <w:marRight w:val="0"/>
          <w:marTop w:val="0"/>
          <w:marBottom w:val="0"/>
          <w:divBdr>
            <w:top w:val="none" w:sz="0" w:space="0" w:color="auto"/>
            <w:left w:val="none" w:sz="0" w:space="0" w:color="auto"/>
            <w:bottom w:val="none" w:sz="0" w:space="0" w:color="auto"/>
            <w:right w:val="none" w:sz="0" w:space="0" w:color="auto"/>
          </w:divBdr>
        </w:div>
        <w:div w:id="360204897">
          <w:marLeft w:val="0"/>
          <w:marRight w:val="0"/>
          <w:marTop w:val="0"/>
          <w:marBottom w:val="0"/>
          <w:divBdr>
            <w:top w:val="none" w:sz="0" w:space="0" w:color="auto"/>
            <w:left w:val="none" w:sz="0" w:space="0" w:color="auto"/>
            <w:bottom w:val="none" w:sz="0" w:space="0" w:color="auto"/>
            <w:right w:val="none" w:sz="0" w:space="0" w:color="auto"/>
          </w:divBdr>
        </w:div>
        <w:div w:id="362098095">
          <w:marLeft w:val="0"/>
          <w:marRight w:val="0"/>
          <w:marTop w:val="0"/>
          <w:marBottom w:val="0"/>
          <w:divBdr>
            <w:top w:val="none" w:sz="0" w:space="0" w:color="auto"/>
            <w:left w:val="none" w:sz="0" w:space="0" w:color="auto"/>
            <w:bottom w:val="none" w:sz="0" w:space="0" w:color="auto"/>
            <w:right w:val="none" w:sz="0" w:space="0" w:color="auto"/>
          </w:divBdr>
        </w:div>
        <w:div w:id="364260884">
          <w:marLeft w:val="0"/>
          <w:marRight w:val="0"/>
          <w:marTop w:val="0"/>
          <w:marBottom w:val="0"/>
          <w:divBdr>
            <w:top w:val="none" w:sz="0" w:space="0" w:color="auto"/>
            <w:left w:val="none" w:sz="0" w:space="0" w:color="auto"/>
            <w:bottom w:val="none" w:sz="0" w:space="0" w:color="auto"/>
            <w:right w:val="none" w:sz="0" w:space="0" w:color="auto"/>
          </w:divBdr>
        </w:div>
        <w:div w:id="364336392">
          <w:marLeft w:val="0"/>
          <w:marRight w:val="0"/>
          <w:marTop w:val="0"/>
          <w:marBottom w:val="0"/>
          <w:divBdr>
            <w:top w:val="none" w:sz="0" w:space="0" w:color="auto"/>
            <w:left w:val="none" w:sz="0" w:space="0" w:color="auto"/>
            <w:bottom w:val="none" w:sz="0" w:space="0" w:color="auto"/>
            <w:right w:val="none" w:sz="0" w:space="0" w:color="auto"/>
          </w:divBdr>
        </w:div>
        <w:div w:id="364597916">
          <w:marLeft w:val="0"/>
          <w:marRight w:val="0"/>
          <w:marTop w:val="0"/>
          <w:marBottom w:val="0"/>
          <w:divBdr>
            <w:top w:val="none" w:sz="0" w:space="0" w:color="auto"/>
            <w:left w:val="none" w:sz="0" w:space="0" w:color="auto"/>
            <w:bottom w:val="none" w:sz="0" w:space="0" w:color="auto"/>
            <w:right w:val="none" w:sz="0" w:space="0" w:color="auto"/>
          </w:divBdr>
        </w:div>
        <w:div w:id="364720860">
          <w:marLeft w:val="0"/>
          <w:marRight w:val="0"/>
          <w:marTop w:val="0"/>
          <w:marBottom w:val="0"/>
          <w:divBdr>
            <w:top w:val="none" w:sz="0" w:space="0" w:color="auto"/>
            <w:left w:val="none" w:sz="0" w:space="0" w:color="auto"/>
            <w:bottom w:val="none" w:sz="0" w:space="0" w:color="auto"/>
            <w:right w:val="none" w:sz="0" w:space="0" w:color="auto"/>
          </w:divBdr>
        </w:div>
        <w:div w:id="371614165">
          <w:marLeft w:val="0"/>
          <w:marRight w:val="0"/>
          <w:marTop w:val="0"/>
          <w:marBottom w:val="0"/>
          <w:divBdr>
            <w:top w:val="none" w:sz="0" w:space="0" w:color="auto"/>
            <w:left w:val="none" w:sz="0" w:space="0" w:color="auto"/>
            <w:bottom w:val="none" w:sz="0" w:space="0" w:color="auto"/>
            <w:right w:val="none" w:sz="0" w:space="0" w:color="auto"/>
          </w:divBdr>
        </w:div>
        <w:div w:id="374741446">
          <w:marLeft w:val="0"/>
          <w:marRight w:val="0"/>
          <w:marTop w:val="0"/>
          <w:marBottom w:val="0"/>
          <w:divBdr>
            <w:top w:val="none" w:sz="0" w:space="0" w:color="auto"/>
            <w:left w:val="none" w:sz="0" w:space="0" w:color="auto"/>
            <w:bottom w:val="none" w:sz="0" w:space="0" w:color="auto"/>
            <w:right w:val="none" w:sz="0" w:space="0" w:color="auto"/>
          </w:divBdr>
        </w:div>
        <w:div w:id="379866566">
          <w:marLeft w:val="0"/>
          <w:marRight w:val="0"/>
          <w:marTop w:val="0"/>
          <w:marBottom w:val="0"/>
          <w:divBdr>
            <w:top w:val="none" w:sz="0" w:space="0" w:color="auto"/>
            <w:left w:val="none" w:sz="0" w:space="0" w:color="auto"/>
            <w:bottom w:val="none" w:sz="0" w:space="0" w:color="auto"/>
            <w:right w:val="none" w:sz="0" w:space="0" w:color="auto"/>
          </w:divBdr>
        </w:div>
        <w:div w:id="380595660">
          <w:marLeft w:val="0"/>
          <w:marRight w:val="0"/>
          <w:marTop w:val="0"/>
          <w:marBottom w:val="0"/>
          <w:divBdr>
            <w:top w:val="none" w:sz="0" w:space="0" w:color="auto"/>
            <w:left w:val="none" w:sz="0" w:space="0" w:color="auto"/>
            <w:bottom w:val="none" w:sz="0" w:space="0" w:color="auto"/>
            <w:right w:val="none" w:sz="0" w:space="0" w:color="auto"/>
          </w:divBdr>
        </w:div>
        <w:div w:id="381905030">
          <w:marLeft w:val="0"/>
          <w:marRight w:val="0"/>
          <w:marTop w:val="0"/>
          <w:marBottom w:val="0"/>
          <w:divBdr>
            <w:top w:val="none" w:sz="0" w:space="0" w:color="auto"/>
            <w:left w:val="none" w:sz="0" w:space="0" w:color="auto"/>
            <w:bottom w:val="none" w:sz="0" w:space="0" w:color="auto"/>
            <w:right w:val="none" w:sz="0" w:space="0" w:color="auto"/>
          </w:divBdr>
        </w:div>
        <w:div w:id="388192162">
          <w:marLeft w:val="0"/>
          <w:marRight w:val="0"/>
          <w:marTop w:val="0"/>
          <w:marBottom w:val="0"/>
          <w:divBdr>
            <w:top w:val="none" w:sz="0" w:space="0" w:color="auto"/>
            <w:left w:val="none" w:sz="0" w:space="0" w:color="auto"/>
            <w:bottom w:val="none" w:sz="0" w:space="0" w:color="auto"/>
            <w:right w:val="none" w:sz="0" w:space="0" w:color="auto"/>
          </w:divBdr>
        </w:div>
        <w:div w:id="390427054">
          <w:marLeft w:val="0"/>
          <w:marRight w:val="0"/>
          <w:marTop w:val="0"/>
          <w:marBottom w:val="0"/>
          <w:divBdr>
            <w:top w:val="none" w:sz="0" w:space="0" w:color="auto"/>
            <w:left w:val="none" w:sz="0" w:space="0" w:color="auto"/>
            <w:bottom w:val="none" w:sz="0" w:space="0" w:color="auto"/>
            <w:right w:val="none" w:sz="0" w:space="0" w:color="auto"/>
          </w:divBdr>
        </w:div>
        <w:div w:id="394545098">
          <w:marLeft w:val="0"/>
          <w:marRight w:val="0"/>
          <w:marTop w:val="0"/>
          <w:marBottom w:val="0"/>
          <w:divBdr>
            <w:top w:val="none" w:sz="0" w:space="0" w:color="auto"/>
            <w:left w:val="none" w:sz="0" w:space="0" w:color="auto"/>
            <w:bottom w:val="none" w:sz="0" w:space="0" w:color="auto"/>
            <w:right w:val="none" w:sz="0" w:space="0" w:color="auto"/>
          </w:divBdr>
        </w:div>
        <w:div w:id="395279420">
          <w:marLeft w:val="0"/>
          <w:marRight w:val="0"/>
          <w:marTop w:val="0"/>
          <w:marBottom w:val="0"/>
          <w:divBdr>
            <w:top w:val="none" w:sz="0" w:space="0" w:color="auto"/>
            <w:left w:val="none" w:sz="0" w:space="0" w:color="auto"/>
            <w:bottom w:val="none" w:sz="0" w:space="0" w:color="auto"/>
            <w:right w:val="none" w:sz="0" w:space="0" w:color="auto"/>
          </w:divBdr>
        </w:div>
        <w:div w:id="396898710">
          <w:marLeft w:val="0"/>
          <w:marRight w:val="0"/>
          <w:marTop w:val="0"/>
          <w:marBottom w:val="0"/>
          <w:divBdr>
            <w:top w:val="none" w:sz="0" w:space="0" w:color="auto"/>
            <w:left w:val="none" w:sz="0" w:space="0" w:color="auto"/>
            <w:bottom w:val="none" w:sz="0" w:space="0" w:color="auto"/>
            <w:right w:val="none" w:sz="0" w:space="0" w:color="auto"/>
          </w:divBdr>
        </w:div>
        <w:div w:id="396973045">
          <w:marLeft w:val="0"/>
          <w:marRight w:val="0"/>
          <w:marTop w:val="0"/>
          <w:marBottom w:val="0"/>
          <w:divBdr>
            <w:top w:val="none" w:sz="0" w:space="0" w:color="auto"/>
            <w:left w:val="none" w:sz="0" w:space="0" w:color="auto"/>
            <w:bottom w:val="none" w:sz="0" w:space="0" w:color="auto"/>
            <w:right w:val="none" w:sz="0" w:space="0" w:color="auto"/>
          </w:divBdr>
        </w:div>
        <w:div w:id="397944706">
          <w:marLeft w:val="0"/>
          <w:marRight w:val="0"/>
          <w:marTop w:val="0"/>
          <w:marBottom w:val="0"/>
          <w:divBdr>
            <w:top w:val="none" w:sz="0" w:space="0" w:color="auto"/>
            <w:left w:val="none" w:sz="0" w:space="0" w:color="auto"/>
            <w:bottom w:val="none" w:sz="0" w:space="0" w:color="auto"/>
            <w:right w:val="none" w:sz="0" w:space="0" w:color="auto"/>
          </w:divBdr>
        </w:div>
        <w:div w:id="397946826">
          <w:marLeft w:val="0"/>
          <w:marRight w:val="0"/>
          <w:marTop w:val="0"/>
          <w:marBottom w:val="0"/>
          <w:divBdr>
            <w:top w:val="none" w:sz="0" w:space="0" w:color="auto"/>
            <w:left w:val="none" w:sz="0" w:space="0" w:color="auto"/>
            <w:bottom w:val="none" w:sz="0" w:space="0" w:color="auto"/>
            <w:right w:val="none" w:sz="0" w:space="0" w:color="auto"/>
          </w:divBdr>
        </w:div>
        <w:div w:id="401030019">
          <w:marLeft w:val="0"/>
          <w:marRight w:val="0"/>
          <w:marTop w:val="0"/>
          <w:marBottom w:val="0"/>
          <w:divBdr>
            <w:top w:val="none" w:sz="0" w:space="0" w:color="auto"/>
            <w:left w:val="none" w:sz="0" w:space="0" w:color="auto"/>
            <w:bottom w:val="none" w:sz="0" w:space="0" w:color="auto"/>
            <w:right w:val="none" w:sz="0" w:space="0" w:color="auto"/>
          </w:divBdr>
        </w:div>
        <w:div w:id="401366654">
          <w:marLeft w:val="0"/>
          <w:marRight w:val="0"/>
          <w:marTop w:val="0"/>
          <w:marBottom w:val="0"/>
          <w:divBdr>
            <w:top w:val="none" w:sz="0" w:space="0" w:color="auto"/>
            <w:left w:val="none" w:sz="0" w:space="0" w:color="auto"/>
            <w:bottom w:val="none" w:sz="0" w:space="0" w:color="auto"/>
            <w:right w:val="none" w:sz="0" w:space="0" w:color="auto"/>
          </w:divBdr>
        </w:div>
        <w:div w:id="403114650">
          <w:marLeft w:val="0"/>
          <w:marRight w:val="0"/>
          <w:marTop w:val="0"/>
          <w:marBottom w:val="0"/>
          <w:divBdr>
            <w:top w:val="none" w:sz="0" w:space="0" w:color="auto"/>
            <w:left w:val="none" w:sz="0" w:space="0" w:color="auto"/>
            <w:bottom w:val="none" w:sz="0" w:space="0" w:color="auto"/>
            <w:right w:val="none" w:sz="0" w:space="0" w:color="auto"/>
          </w:divBdr>
        </w:div>
        <w:div w:id="403259072">
          <w:marLeft w:val="0"/>
          <w:marRight w:val="0"/>
          <w:marTop w:val="0"/>
          <w:marBottom w:val="0"/>
          <w:divBdr>
            <w:top w:val="none" w:sz="0" w:space="0" w:color="auto"/>
            <w:left w:val="none" w:sz="0" w:space="0" w:color="auto"/>
            <w:bottom w:val="none" w:sz="0" w:space="0" w:color="auto"/>
            <w:right w:val="none" w:sz="0" w:space="0" w:color="auto"/>
          </w:divBdr>
        </w:div>
        <w:div w:id="408887649">
          <w:marLeft w:val="0"/>
          <w:marRight w:val="0"/>
          <w:marTop w:val="0"/>
          <w:marBottom w:val="0"/>
          <w:divBdr>
            <w:top w:val="none" w:sz="0" w:space="0" w:color="auto"/>
            <w:left w:val="none" w:sz="0" w:space="0" w:color="auto"/>
            <w:bottom w:val="none" w:sz="0" w:space="0" w:color="auto"/>
            <w:right w:val="none" w:sz="0" w:space="0" w:color="auto"/>
          </w:divBdr>
        </w:div>
        <w:div w:id="414716201">
          <w:marLeft w:val="0"/>
          <w:marRight w:val="0"/>
          <w:marTop w:val="0"/>
          <w:marBottom w:val="0"/>
          <w:divBdr>
            <w:top w:val="none" w:sz="0" w:space="0" w:color="auto"/>
            <w:left w:val="none" w:sz="0" w:space="0" w:color="auto"/>
            <w:bottom w:val="none" w:sz="0" w:space="0" w:color="auto"/>
            <w:right w:val="none" w:sz="0" w:space="0" w:color="auto"/>
          </w:divBdr>
        </w:div>
        <w:div w:id="420496265">
          <w:marLeft w:val="0"/>
          <w:marRight w:val="0"/>
          <w:marTop w:val="0"/>
          <w:marBottom w:val="0"/>
          <w:divBdr>
            <w:top w:val="none" w:sz="0" w:space="0" w:color="auto"/>
            <w:left w:val="none" w:sz="0" w:space="0" w:color="auto"/>
            <w:bottom w:val="none" w:sz="0" w:space="0" w:color="auto"/>
            <w:right w:val="none" w:sz="0" w:space="0" w:color="auto"/>
          </w:divBdr>
        </w:div>
        <w:div w:id="427047920">
          <w:marLeft w:val="0"/>
          <w:marRight w:val="0"/>
          <w:marTop w:val="0"/>
          <w:marBottom w:val="0"/>
          <w:divBdr>
            <w:top w:val="none" w:sz="0" w:space="0" w:color="auto"/>
            <w:left w:val="none" w:sz="0" w:space="0" w:color="auto"/>
            <w:bottom w:val="none" w:sz="0" w:space="0" w:color="auto"/>
            <w:right w:val="none" w:sz="0" w:space="0" w:color="auto"/>
          </w:divBdr>
        </w:div>
        <w:div w:id="429620208">
          <w:marLeft w:val="0"/>
          <w:marRight w:val="0"/>
          <w:marTop w:val="0"/>
          <w:marBottom w:val="0"/>
          <w:divBdr>
            <w:top w:val="none" w:sz="0" w:space="0" w:color="auto"/>
            <w:left w:val="none" w:sz="0" w:space="0" w:color="auto"/>
            <w:bottom w:val="none" w:sz="0" w:space="0" w:color="auto"/>
            <w:right w:val="none" w:sz="0" w:space="0" w:color="auto"/>
          </w:divBdr>
        </w:div>
        <w:div w:id="434788171">
          <w:marLeft w:val="0"/>
          <w:marRight w:val="0"/>
          <w:marTop w:val="0"/>
          <w:marBottom w:val="0"/>
          <w:divBdr>
            <w:top w:val="none" w:sz="0" w:space="0" w:color="auto"/>
            <w:left w:val="none" w:sz="0" w:space="0" w:color="auto"/>
            <w:bottom w:val="none" w:sz="0" w:space="0" w:color="auto"/>
            <w:right w:val="none" w:sz="0" w:space="0" w:color="auto"/>
          </w:divBdr>
        </w:div>
        <w:div w:id="434788466">
          <w:marLeft w:val="0"/>
          <w:marRight w:val="0"/>
          <w:marTop w:val="0"/>
          <w:marBottom w:val="0"/>
          <w:divBdr>
            <w:top w:val="none" w:sz="0" w:space="0" w:color="auto"/>
            <w:left w:val="none" w:sz="0" w:space="0" w:color="auto"/>
            <w:bottom w:val="none" w:sz="0" w:space="0" w:color="auto"/>
            <w:right w:val="none" w:sz="0" w:space="0" w:color="auto"/>
          </w:divBdr>
        </w:div>
        <w:div w:id="439299153">
          <w:marLeft w:val="0"/>
          <w:marRight w:val="0"/>
          <w:marTop w:val="0"/>
          <w:marBottom w:val="0"/>
          <w:divBdr>
            <w:top w:val="none" w:sz="0" w:space="0" w:color="auto"/>
            <w:left w:val="none" w:sz="0" w:space="0" w:color="auto"/>
            <w:bottom w:val="none" w:sz="0" w:space="0" w:color="auto"/>
            <w:right w:val="none" w:sz="0" w:space="0" w:color="auto"/>
          </w:divBdr>
        </w:div>
        <w:div w:id="439765038">
          <w:marLeft w:val="0"/>
          <w:marRight w:val="0"/>
          <w:marTop w:val="0"/>
          <w:marBottom w:val="0"/>
          <w:divBdr>
            <w:top w:val="none" w:sz="0" w:space="0" w:color="auto"/>
            <w:left w:val="none" w:sz="0" w:space="0" w:color="auto"/>
            <w:bottom w:val="none" w:sz="0" w:space="0" w:color="auto"/>
            <w:right w:val="none" w:sz="0" w:space="0" w:color="auto"/>
          </w:divBdr>
        </w:div>
        <w:div w:id="440539747">
          <w:marLeft w:val="0"/>
          <w:marRight w:val="0"/>
          <w:marTop w:val="0"/>
          <w:marBottom w:val="0"/>
          <w:divBdr>
            <w:top w:val="none" w:sz="0" w:space="0" w:color="auto"/>
            <w:left w:val="none" w:sz="0" w:space="0" w:color="auto"/>
            <w:bottom w:val="none" w:sz="0" w:space="0" w:color="auto"/>
            <w:right w:val="none" w:sz="0" w:space="0" w:color="auto"/>
          </w:divBdr>
        </w:div>
        <w:div w:id="441535488">
          <w:marLeft w:val="0"/>
          <w:marRight w:val="0"/>
          <w:marTop w:val="0"/>
          <w:marBottom w:val="0"/>
          <w:divBdr>
            <w:top w:val="none" w:sz="0" w:space="0" w:color="auto"/>
            <w:left w:val="none" w:sz="0" w:space="0" w:color="auto"/>
            <w:bottom w:val="none" w:sz="0" w:space="0" w:color="auto"/>
            <w:right w:val="none" w:sz="0" w:space="0" w:color="auto"/>
          </w:divBdr>
        </w:div>
        <w:div w:id="444422072">
          <w:marLeft w:val="0"/>
          <w:marRight w:val="0"/>
          <w:marTop w:val="0"/>
          <w:marBottom w:val="0"/>
          <w:divBdr>
            <w:top w:val="none" w:sz="0" w:space="0" w:color="auto"/>
            <w:left w:val="none" w:sz="0" w:space="0" w:color="auto"/>
            <w:bottom w:val="none" w:sz="0" w:space="0" w:color="auto"/>
            <w:right w:val="none" w:sz="0" w:space="0" w:color="auto"/>
          </w:divBdr>
        </w:div>
        <w:div w:id="445125279">
          <w:marLeft w:val="0"/>
          <w:marRight w:val="0"/>
          <w:marTop w:val="0"/>
          <w:marBottom w:val="0"/>
          <w:divBdr>
            <w:top w:val="none" w:sz="0" w:space="0" w:color="auto"/>
            <w:left w:val="none" w:sz="0" w:space="0" w:color="auto"/>
            <w:bottom w:val="none" w:sz="0" w:space="0" w:color="auto"/>
            <w:right w:val="none" w:sz="0" w:space="0" w:color="auto"/>
          </w:divBdr>
        </w:div>
        <w:div w:id="445739995">
          <w:marLeft w:val="0"/>
          <w:marRight w:val="0"/>
          <w:marTop w:val="0"/>
          <w:marBottom w:val="0"/>
          <w:divBdr>
            <w:top w:val="none" w:sz="0" w:space="0" w:color="auto"/>
            <w:left w:val="none" w:sz="0" w:space="0" w:color="auto"/>
            <w:bottom w:val="none" w:sz="0" w:space="0" w:color="auto"/>
            <w:right w:val="none" w:sz="0" w:space="0" w:color="auto"/>
          </w:divBdr>
        </w:div>
        <w:div w:id="447941415">
          <w:marLeft w:val="0"/>
          <w:marRight w:val="0"/>
          <w:marTop w:val="0"/>
          <w:marBottom w:val="0"/>
          <w:divBdr>
            <w:top w:val="none" w:sz="0" w:space="0" w:color="auto"/>
            <w:left w:val="none" w:sz="0" w:space="0" w:color="auto"/>
            <w:bottom w:val="none" w:sz="0" w:space="0" w:color="auto"/>
            <w:right w:val="none" w:sz="0" w:space="0" w:color="auto"/>
          </w:divBdr>
        </w:div>
        <w:div w:id="454257023">
          <w:marLeft w:val="0"/>
          <w:marRight w:val="0"/>
          <w:marTop w:val="0"/>
          <w:marBottom w:val="0"/>
          <w:divBdr>
            <w:top w:val="none" w:sz="0" w:space="0" w:color="auto"/>
            <w:left w:val="none" w:sz="0" w:space="0" w:color="auto"/>
            <w:bottom w:val="none" w:sz="0" w:space="0" w:color="auto"/>
            <w:right w:val="none" w:sz="0" w:space="0" w:color="auto"/>
          </w:divBdr>
        </w:div>
        <w:div w:id="454636364">
          <w:marLeft w:val="0"/>
          <w:marRight w:val="0"/>
          <w:marTop w:val="0"/>
          <w:marBottom w:val="0"/>
          <w:divBdr>
            <w:top w:val="none" w:sz="0" w:space="0" w:color="auto"/>
            <w:left w:val="none" w:sz="0" w:space="0" w:color="auto"/>
            <w:bottom w:val="none" w:sz="0" w:space="0" w:color="auto"/>
            <w:right w:val="none" w:sz="0" w:space="0" w:color="auto"/>
          </w:divBdr>
        </w:div>
        <w:div w:id="455610474">
          <w:marLeft w:val="0"/>
          <w:marRight w:val="0"/>
          <w:marTop w:val="0"/>
          <w:marBottom w:val="0"/>
          <w:divBdr>
            <w:top w:val="none" w:sz="0" w:space="0" w:color="auto"/>
            <w:left w:val="none" w:sz="0" w:space="0" w:color="auto"/>
            <w:bottom w:val="none" w:sz="0" w:space="0" w:color="auto"/>
            <w:right w:val="none" w:sz="0" w:space="0" w:color="auto"/>
          </w:divBdr>
        </w:div>
        <w:div w:id="457145386">
          <w:marLeft w:val="0"/>
          <w:marRight w:val="0"/>
          <w:marTop w:val="0"/>
          <w:marBottom w:val="0"/>
          <w:divBdr>
            <w:top w:val="none" w:sz="0" w:space="0" w:color="auto"/>
            <w:left w:val="none" w:sz="0" w:space="0" w:color="auto"/>
            <w:bottom w:val="none" w:sz="0" w:space="0" w:color="auto"/>
            <w:right w:val="none" w:sz="0" w:space="0" w:color="auto"/>
          </w:divBdr>
        </w:div>
        <w:div w:id="457532412">
          <w:marLeft w:val="0"/>
          <w:marRight w:val="0"/>
          <w:marTop w:val="0"/>
          <w:marBottom w:val="0"/>
          <w:divBdr>
            <w:top w:val="none" w:sz="0" w:space="0" w:color="auto"/>
            <w:left w:val="none" w:sz="0" w:space="0" w:color="auto"/>
            <w:bottom w:val="none" w:sz="0" w:space="0" w:color="auto"/>
            <w:right w:val="none" w:sz="0" w:space="0" w:color="auto"/>
          </w:divBdr>
        </w:div>
        <w:div w:id="461193552">
          <w:marLeft w:val="0"/>
          <w:marRight w:val="0"/>
          <w:marTop w:val="0"/>
          <w:marBottom w:val="0"/>
          <w:divBdr>
            <w:top w:val="none" w:sz="0" w:space="0" w:color="auto"/>
            <w:left w:val="none" w:sz="0" w:space="0" w:color="auto"/>
            <w:bottom w:val="none" w:sz="0" w:space="0" w:color="auto"/>
            <w:right w:val="none" w:sz="0" w:space="0" w:color="auto"/>
          </w:divBdr>
        </w:div>
        <w:div w:id="461385422">
          <w:marLeft w:val="0"/>
          <w:marRight w:val="0"/>
          <w:marTop w:val="0"/>
          <w:marBottom w:val="0"/>
          <w:divBdr>
            <w:top w:val="none" w:sz="0" w:space="0" w:color="auto"/>
            <w:left w:val="none" w:sz="0" w:space="0" w:color="auto"/>
            <w:bottom w:val="none" w:sz="0" w:space="0" w:color="auto"/>
            <w:right w:val="none" w:sz="0" w:space="0" w:color="auto"/>
          </w:divBdr>
        </w:div>
        <w:div w:id="463082166">
          <w:marLeft w:val="0"/>
          <w:marRight w:val="0"/>
          <w:marTop w:val="0"/>
          <w:marBottom w:val="0"/>
          <w:divBdr>
            <w:top w:val="none" w:sz="0" w:space="0" w:color="auto"/>
            <w:left w:val="none" w:sz="0" w:space="0" w:color="auto"/>
            <w:bottom w:val="none" w:sz="0" w:space="0" w:color="auto"/>
            <w:right w:val="none" w:sz="0" w:space="0" w:color="auto"/>
          </w:divBdr>
        </w:div>
        <w:div w:id="464205881">
          <w:marLeft w:val="0"/>
          <w:marRight w:val="0"/>
          <w:marTop w:val="0"/>
          <w:marBottom w:val="0"/>
          <w:divBdr>
            <w:top w:val="none" w:sz="0" w:space="0" w:color="auto"/>
            <w:left w:val="none" w:sz="0" w:space="0" w:color="auto"/>
            <w:bottom w:val="none" w:sz="0" w:space="0" w:color="auto"/>
            <w:right w:val="none" w:sz="0" w:space="0" w:color="auto"/>
          </w:divBdr>
        </w:div>
        <w:div w:id="468129351">
          <w:marLeft w:val="0"/>
          <w:marRight w:val="0"/>
          <w:marTop w:val="0"/>
          <w:marBottom w:val="0"/>
          <w:divBdr>
            <w:top w:val="none" w:sz="0" w:space="0" w:color="auto"/>
            <w:left w:val="none" w:sz="0" w:space="0" w:color="auto"/>
            <w:bottom w:val="none" w:sz="0" w:space="0" w:color="auto"/>
            <w:right w:val="none" w:sz="0" w:space="0" w:color="auto"/>
          </w:divBdr>
        </w:div>
        <w:div w:id="470681445">
          <w:marLeft w:val="0"/>
          <w:marRight w:val="0"/>
          <w:marTop w:val="0"/>
          <w:marBottom w:val="0"/>
          <w:divBdr>
            <w:top w:val="none" w:sz="0" w:space="0" w:color="auto"/>
            <w:left w:val="none" w:sz="0" w:space="0" w:color="auto"/>
            <w:bottom w:val="none" w:sz="0" w:space="0" w:color="auto"/>
            <w:right w:val="none" w:sz="0" w:space="0" w:color="auto"/>
          </w:divBdr>
        </w:div>
        <w:div w:id="473764060">
          <w:marLeft w:val="0"/>
          <w:marRight w:val="0"/>
          <w:marTop w:val="0"/>
          <w:marBottom w:val="0"/>
          <w:divBdr>
            <w:top w:val="none" w:sz="0" w:space="0" w:color="auto"/>
            <w:left w:val="none" w:sz="0" w:space="0" w:color="auto"/>
            <w:bottom w:val="none" w:sz="0" w:space="0" w:color="auto"/>
            <w:right w:val="none" w:sz="0" w:space="0" w:color="auto"/>
          </w:divBdr>
        </w:div>
        <w:div w:id="476193906">
          <w:marLeft w:val="0"/>
          <w:marRight w:val="0"/>
          <w:marTop w:val="0"/>
          <w:marBottom w:val="0"/>
          <w:divBdr>
            <w:top w:val="none" w:sz="0" w:space="0" w:color="auto"/>
            <w:left w:val="none" w:sz="0" w:space="0" w:color="auto"/>
            <w:bottom w:val="none" w:sz="0" w:space="0" w:color="auto"/>
            <w:right w:val="none" w:sz="0" w:space="0" w:color="auto"/>
          </w:divBdr>
        </w:div>
        <w:div w:id="476804213">
          <w:marLeft w:val="0"/>
          <w:marRight w:val="0"/>
          <w:marTop w:val="0"/>
          <w:marBottom w:val="0"/>
          <w:divBdr>
            <w:top w:val="none" w:sz="0" w:space="0" w:color="auto"/>
            <w:left w:val="none" w:sz="0" w:space="0" w:color="auto"/>
            <w:bottom w:val="none" w:sz="0" w:space="0" w:color="auto"/>
            <w:right w:val="none" w:sz="0" w:space="0" w:color="auto"/>
          </w:divBdr>
        </w:div>
        <w:div w:id="477503441">
          <w:marLeft w:val="0"/>
          <w:marRight w:val="0"/>
          <w:marTop w:val="0"/>
          <w:marBottom w:val="0"/>
          <w:divBdr>
            <w:top w:val="none" w:sz="0" w:space="0" w:color="auto"/>
            <w:left w:val="none" w:sz="0" w:space="0" w:color="auto"/>
            <w:bottom w:val="none" w:sz="0" w:space="0" w:color="auto"/>
            <w:right w:val="none" w:sz="0" w:space="0" w:color="auto"/>
          </w:divBdr>
        </w:div>
        <w:div w:id="480393819">
          <w:marLeft w:val="0"/>
          <w:marRight w:val="0"/>
          <w:marTop w:val="0"/>
          <w:marBottom w:val="0"/>
          <w:divBdr>
            <w:top w:val="none" w:sz="0" w:space="0" w:color="auto"/>
            <w:left w:val="none" w:sz="0" w:space="0" w:color="auto"/>
            <w:bottom w:val="none" w:sz="0" w:space="0" w:color="auto"/>
            <w:right w:val="none" w:sz="0" w:space="0" w:color="auto"/>
          </w:divBdr>
        </w:div>
        <w:div w:id="489710941">
          <w:marLeft w:val="0"/>
          <w:marRight w:val="0"/>
          <w:marTop w:val="0"/>
          <w:marBottom w:val="0"/>
          <w:divBdr>
            <w:top w:val="none" w:sz="0" w:space="0" w:color="auto"/>
            <w:left w:val="none" w:sz="0" w:space="0" w:color="auto"/>
            <w:bottom w:val="none" w:sz="0" w:space="0" w:color="auto"/>
            <w:right w:val="none" w:sz="0" w:space="0" w:color="auto"/>
          </w:divBdr>
        </w:div>
        <w:div w:id="490291220">
          <w:marLeft w:val="0"/>
          <w:marRight w:val="0"/>
          <w:marTop w:val="0"/>
          <w:marBottom w:val="0"/>
          <w:divBdr>
            <w:top w:val="none" w:sz="0" w:space="0" w:color="auto"/>
            <w:left w:val="none" w:sz="0" w:space="0" w:color="auto"/>
            <w:bottom w:val="none" w:sz="0" w:space="0" w:color="auto"/>
            <w:right w:val="none" w:sz="0" w:space="0" w:color="auto"/>
          </w:divBdr>
        </w:div>
        <w:div w:id="490826950">
          <w:marLeft w:val="0"/>
          <w:marRight w:val="0"/>
          <w:marTop w:val="0"/>
          <w:marBottom w:val="0"/>
          <w:divBdr>
            <w:top w:val="none" w:sz="0" w:space="0" w:color="auto"/>
            <w:left w:val="none" w:sz="0" w:space="0" w:color="auto"/>
            <w:bottom w:val="none" w:sz="0" w:space="0" w:color="auto"/>
            <w:right w:val="none" w:sz="0" w:space="0" w:color="auto"/>
          </w:divBdr>
        </w:div>
        <w:div w:id="491415682">
          <w:marLeft w:val="0"/>
          <w:marRight w:val="0"/>
          <w:marTop w:val="0"/>
          <w:marBottom w:val="0"/>
          <w:divBdr>
            <w:top w:val="none" w:sz="0" w:space="0" w:color="auto"/>
            <w:left w:val="none" w:sz="0" w:space="0" w:color="auto"/>
            <w:bottom w:val="none" w:sz="0" w:space="0" w:color="auto"/>
            <w:right w:val="none" w:sz="0" w:space="0" w:color="auto"/>
          </w:divBdr>
        </w:div>
        <w:div w:id="494416550">
          <w:marLeft w:val="0"/>
          <w:marRight w:val="0"/>
          <w:marTop w:val="0"/>
          <w:marBottom w:val="0"/>
          <w:divBdr>
            <w:top w:val="none" w:sz="0" w:space="0" w:color="auto"/>
            <w:left w:val="none" w:sz="0" w:space="0" w:color="auto"/>
            <w:bottom w:val="none" w:sz="0" w:space="0" w:color="auto"/>
            <w:right w:val="none" w:sz="0" w:space="0" w:color="auto"/>
          </w:divBdr>
        </w:div>
        <w:div w:id="497235899">
          <w:marLeft w:val="0"/>
          <w:marRight w:val="0"/>
          <w:marTop w:val="0"/>
          <w:marBottom w:val="0"/>
          <w:divBdr>
            <w:top w:val="none" w:sz="0" w:space="0" w:color="auto"/>
            <w:left w:val="none" w:sz="0" w:space="0" w:color="auto"/>
            <w:bottom w:val="none" w:sz="0" w:space="0" w:color="auto"/>
            <w:right w:val="none" w:sz="0" w:space="0" w:color="auto"/>
          </w:divBdr>
        </w:div>
        <w:div w:id="499850381">
          <w:marLeft w:val="0"/>
          <w:marRight w:val="0"/>
          <w:marTop w:val="0"/>
          <w:marBottom w:val="0"/>
          <w:divBdr>
            <w:top w:val="none" w:sz="0" w:space="0" w:color="auto"/>
            <w:left w:val="none" w:sz="0" w:space="0" w:color="auto"/>
            <w:bottom w:val="none" w:sz="0" w:space="0" w:color="auto"/>
            <w:right w:val="none" w:sz="0" w:space="0" w:color="auto"/>
          </w:divBdr>
        </w:div>
        <w:div w:id="502286384">
          <w:marLeft w:val="0"/>
          <w:marRight w:val="0"/>
          <w:marTop w:val="0"/>
          <w:marBottom w:val="0"/>
          <w:divBdr>
            <w:top w:val="none" w:sz="0" w:space="0" w:color="auto"/>
            <w:left w:val="none" w:sz="0" w:space="0" w:color="auto"/>
            <w:bottom w:val="none" w:sz="0" w:space="0" w:color="auto"/>
            <w:right w:val="none" w:sz="0" w:space="0" w:color="auto"/>
          </w:divBdr>
        </w:div>
        <w:div w:id="503008551">
          <w:marLeft w:val="0"/>
          <w:marRight w:val="0"/>
          <w:marTop w:val="0"/>
          <w:marBottom w:val="0"/>
          <w:divBdr>
            <w:top w:val="none" w:sz="0" w:space="0" w:color="auto"/>
            <w:left w:val="none" w:sz="0" w:space="0" w:color="auto"/>
            <w:bottom w:val="none" w:sz="0" w:space="0" w:color="auto"/>
            <w:right w:val="none" w:sz="0" w:space="0" w:color="auto"/>
          </w:divBdr>
        </w:div>
        <w:div w:id="503054411">
          <w:marLeft w:val="0"/>
          <w:marRight w:val="0"/>
          <w:marTop w:val="0"/>
          <w:marBottom w:val="0"/>
          <w:divBdr>
            <w:top w:val="none" w:sz="0" w:space="0" w:color="auto"/>
            <w:left w:val="none" w:sz="0" w:space="0" w:color="auto"/>
            <w:bottom w:val="none" w:sz="0" w:space="0" w:color="auto"/>
            <w:right w:val="none" w:sz="0" w:space="0" w:color="auto"/>
          </w:divBdr>
        </w:div>
        <w:div w:id="503595840">
          <w:marLeft w:val="0"/>
          <w:marRight w:val="0"/>
          <w:marTop w:val="0"/>
          <w:marBottom w:val="0"/>
          <w:divBdr>
            <w:top w:val="none" w:sz="0" w:space="0" w:color="auto"/>
            <w:left w:val="none" w:sz="0" w:space="0" w:color="auto"/>
            <w:bottom w:val="none" w:sz="0" w:space="0" w:color="auto"/>
            <w:right w:val="none" w:sz="0" w:space="0" w:color="auto"/>
          </w:divBdr>
        </w:div>
        <w:div w:id="505293256">
          <w:marLeft w:val="0"/>
          <w:marRight w:val="0"/>
          <w:marTop w:val="0"/>
          <w:marBottom w:val="0"/>
          <w:divBdr>
            <w:top w:val="none" w:sz="0" w:space="0" w:color="auto"/>
            <w:left w:val="none" w:sz="0" w:space="0" w:color="auto"/>
            <w:bottom w:val="none" w:sz="0" w:space="0" w:color="auto"/>
            <w:right w:val="none" w:sz="0" w:space="0" w:color="auto"/>
          </w:divBdr>
        </w:div>
        <w:div w:id="505874036">
          <w:marLeft w:val="0"/>
          <w:marRight w:val="0"/>
          <w:marTop w:val="0"/>
          <w:marBottom w:val="0"/>
          <w:divBdr>
            <w:top w:val="none" w:sz="0" w:space="0" w:color="auto"/>
            <w:left w:val="none" w:sz="0" w:space="0" w:color="auto"/>
            <w:bottom w:val="none" w:sz="0" w:space="0" w:color="auto"/>
            <w:right w:val="none" w:sz="0" w:space="0" w:color="auto"/>
          </w:divBdr>
        </w:div>
        <w:div w:id="506334648">
          <w:marLeft w:val="0"/>
          <w:marRight w:val="0"/>
          <w:marTop w:val="0"/>
          <w:marBottom w:val="0"/>
          <w:divBdr>
            <w:top w:val="none" w:sz="0" w:space="0" w:color="auto"/>
            <w:left w:val="none" w:sz="0" w:space="0" w:color="auto"/>
            <w:bottom w:val="none" w:sz="0" w:space="0" w:color="auto"/>
            <w:right w:val="none" w:sz="0" w:space="0" w:color="auto"/>
          </w:divBdr>
        </w:div>
        <w:div w:id="507604294">
          <w:marLeft w:val="0"/>
          <w:marRight w:val="0"/>
          <w:marTop w:val="0"/>
          <w:marBottom w:val="0"/>
          <w:divBdr>
            <w:top w:val="none" w:sz="0" w:space="0" w:color="auto"/>
            <w:left w:val="none" w:sz="0" w:space="0" w:color="auto"/>
            <w:bottom w:val="none" w:sz="0" w:space="0" w:color="auto"/>
            <w:right w:val="none" w:sz="0" w:space="0" w:color="auto"/>
          </w:divBdr>
        </w:div>
        <w:div w:id="509025710">
          <w:marLeft w:val="0"/>
          <w:marRight w:val="0"/>
          <w:marTop w:val="0"/>
          <w:marBottom w:val="0"/>
          <w:divBdr>
            <w:top w:val="none" w:sz="0" w:space="0" w:color="auto"/>
            <w:left w:val="none" w:sz="0" w:space="0" w:color="auto"/>
            <w:bottom w:val="none" w:sz="0" w:space="0" w:color="auto"/>
            <w:right w:val="none" w:sz="0" w:space="0" w:color="auto"/>
          </w:divBdr>
        </w:div>
        <w:div w:id="510141408">
          <w:marLeft w:val="0"/>
          <w:marRight w:val="0"/>
          <w:marTop w:val="0"/>
          <w:marBottom w:val="0"/>
          <w:divBdr>
            <w:top w:val="none" w:sz="0" w:space="0" w:color="auto"/>
            <w:left w:val="none" w:sz="0" w:space="0" w:color="auto"/>
            <w:bottom w:val="none" w:sz="0" w:space="0" w:color="auto"/>
            <w:right w:val="none" w:sz="0" w:space="0" w:color="auto"/>
          </w:divBdr>
        </w:div>
        <w:div w:id="511920705">
          <w:marLeft w:val="0"/>
          <w:marRight w:val="0"/>
          <w:marTop w:val="0"/>
          <w:marBottom w:val="0"/>
          <w:divBdr>
            <w:top w:val="none" w:sz="0" w:space="0" w:color="auto"/>
            <w:left w:val="none" w:sz="0" w:space="0" w:color="auto"/>
            <w:bottom w:val="none" w:sz="0" w:space="0" w:color="auto"/>
            <w:right w:val="none" w:sz="0" w:space="0" w:color="auto"/>
          </w:divBdr>
        </w:div>
        <w:div w:id="515921771">
          <w:marLeft w:val="0"/>
          <w:marRight w:val="0"/>
          <w:marTop w:val="0"/>
          <w:marBottom w:val="0"/>
          <w:divBdr>
            <w:top w:val="none" w:sz="0" w:space="0" w:color="auto"/>
            <w:left w:val="none" w:sz="0" w:space="0" w:color="auto"/>
            <w:bottom w:val="none" w:sz="0" w:space="0" w:color="auto"/>
            <w:right w:val="none" w:sz="0" w:space="0" w:color="auto"/>
          </w:divBdr>
        </w:div>
        <w:div w:id="516387308">
          <w:marLeft w:val="0"/>
          <w:marRight w:val="0"/>
          <w:marTop w:val="0"/>
          <w:marBottom w:val="0"/>
          <w:divBdr>
            <w:top w:val="none" w:sz="0" w:space="0" w:color="auto"/>
            <w:left w:val="none" w:sz="0" w:space="0" w:color="auto"/>
            <w:bottom w:val="none" w:sz="0" w:space="0" w:color="auto"/>
            <w:right w:val="none" w:sz="0" w:space="0" w:color="auto"/>
          </w:divBdr>
        </w:div>
        <w:div w:id="516432474">
          <w:marLeft w:val="0"/>
          <w:marRight w:val="0"/>
          <w:marTop w:val="0"/>
          <w:marBottom w:val="0"/>
          <w:divBdr>
            <w:top w:val="none" w:sz="0" w:space="0" w:color="auto"/>
            <w:left w:val="none" w:sz="0" w:space="0" w:color="auto"/>
            <w:bottom w:val="none" w:sz="0" w:space="0" w:color="auto"/>
            <w:right w:val="none" w:sz="0" w:space="0" w:color="auto"/>
          </w:divBdr>
        </w:div>
        <w:div w:id="518810615">
          <w:marLeft w:val="0"/>
          <w:marRight w:val="0"/>
          <w:marTop w:val="0"/>
          <w:marBottom w:val="0"/>
          <w:divBdr>
            <w:top w:val="none" w:sz="0" w:space="0" w:color="auto"/>
            <w:left w:val="none" w:sz="0" w:space="0" w:color="auto"/>
            <w:bottom w:val="none" w:sz="0" w:space="0" w:color="auto"/>
            <w:right w:val="none" w:sz="0" w:space="0" w:color="auto"/>
          </w:divBdr>
        </w:div>
        <w:div w:id="520515828">
          <w:marLeft w:val="0"/>
          <w:marRight w:val="0"/>
          <w:marTop w:val="0"/>
          <w:marBottom w:val="0"/>
          <w:divBdr>
            <w:top w:val="none" w:sz="0" w:space="0" w:color="auto"/>
            <w:left w:val="none" w:sz="0" w:space="0" w:color="auto"/>
            <w:bottom w:val="none" w:sz="0" w:space="0" w:color="auto"/>
            <w:right w:val="none" w:sz="0" w:space="0" w:color="auto"/>
          </w:divBdr>
        </w:div>
        <w:div w:id="526336326">
          <w:marLeft w:val="0"/>
          <w:marRight w:val="0"/>
          <w:marTop w:val="0"/>
          <w:marBottom w:val="0"/>
          <w:divBdr>
            <w:top w:val="none" w:sz="0" w:space="0" w:color="auto"/>
            <w:left w:val="none" w:sz="0" w:space="0" w:color="auto"/>
            <w:bottom w:val="none" w:sz="0" w:space="0" w:color="auto"/>
            <w:right w:val="none" w:sz="0" w:space="0" w:color="auto"/>
          </w:divBdr>
        </w:div>
        <w:div w:id="528492214">
          <w:marLeft w:val="0"/>
          <w:marRight w:val="0"/>
          <w:marTop w:val="0"/>
          <w:marBottom w:val="0"/>
          <w:divBdr>
            <w:top w:val="none" w:sz="0" w:space="0" w:color="auto"/>
            <w:left w:val="none" w:sz="0" w:space="0" w:color="auto"/>
            <w:bottom w:val="none" w:sz="0" w:space="0" w:color="auto"/>
            <w:right w:val="none" w:sz="0" w:space="0" w:color="auto"/>
          </w:divBdr>
        </w:div>
        <w:div w:id="534000766">
          <w:marLeft w:val="0"/>
          <w:marRight w:val="0"/>
          <w:marTop w:val="0"/>
          <w:marBottom w:val="0"/>
          <w:divBdr>
            <w:top w:val="none" w:sz="0" w:space="0" w:color="auto"/>
            <w:left w:val="none" w:sz="0" w:space="0" w:color="auto"/>
            <w:bottom w:val="none" w:sz="0" w:space="0" w:color="auto"/>
            <w:right w:val="none" w:sz="0" w:space="0" w:color="auto"/>
          </w:divBdr>
        </w:div>
        <w:div w:id="535505827">
          <w:marLeft w:val="0"/>
          <w:marRight w:val="0"/>
          <w:marTop w:val="0"/>
          <w:marBottom w:val="0"/>
          <w:divBdr>
            <w:top w:val="none" w:sz="0" w:space="0" w:color="auto"/>
            <w:left w:val="none" w:sz="0" w:space="0" w:color="auto"/>
            <w:bottom w:val="none" w:sz="0" w:space="0" w:color="auto"/>
            <w:right w:val="none" w:sz="0" w:space="0" w:color="auto"/>
          </w:divBdr>
        </w:div>
        <w:div w:id="537281579">
          <w:marLeft w:val="0"/>
          <w:marRight w:val="0"/>
          <w:marTop w:val="0"/>
          <w:marBottom w:val="0"/>
          <w:divBdr>
            <w:top w:val="none" w:sz="0" w:space="0" w:color="auto"/>
            <w:left w:val="none" w:sz="0" w:space="0" w:color="auto"/>
            <w:bottom w:val="none" w:sz="0" w:space="0" w:color="auto"/>
            <w:right w:val="none" w:sz="0" w:space="0" w:color="auto"/>
          </w:divBdr>
        </w:div>
        <w:div w:id="541017887">
          <w:marLeft w:val="0"/>
          <w:marRight w:val="0"/>
          <w:marTop w:val="0"/>
          <w:marBottom w:val="0"/>
          <w:divBdr>
            <w:top w:val="none" w:sz="0" w:space="0" w:color="auto"/>
            <w:left w:val="none" w:sz="0" w:space="0" w:color="auto"/>
            <w:bottom w:val="none" w:sz="0" w:space="0" w:color="auto"/>
            <w:right w:val="none" w:sz="0" w:space="0" w:color="auto"/>
          </w:divBdr>
        </w:div>
        <w:div w:id="546376023">
          <w:marLeft w:val="0"/>
          <w:marRight w:val="0"/>
          <w:marTop w:val="0"/>
          <w:marBottom w:val="0"/>
          <w:divBdr>
            <w:top w:val="none" w:sz="0" w:space="0" w:color="auto"/>
            <w:left w:val="none" w:sz="0" w:space="0" w:color="auto"/>
            <w:bottom w:val="none" w:sz="0" w:space="0" w:color="auto"/>
            <w:right w:val="none" w:sz="0" w:space="0" w:color="auto"/>
          </w:divBdr>
        </w:div>
        <w:div w:id="552010026">
          <w:marLeft w:val="0"/>
          <w:marRight w:val="0"/>
          <w:marTop w:val="0"/>
          <w:marBottom w:val="0"/>
          <w:divBdr>
            <w:top w:val="none" w:sz="0" w:space="0" w:color="auto"/>
            <w:left w:val="none" w:sz="0" w:space="0" w:color="auto"/>
            <w:bottom w:val="none" w:sz="0" w:space="0" w:color="auto"/>
            <w:right w:val="none" w:sz="0" w:space="0" w:color="auto"/>
          </w:divBdr>
        </w:div>
        <w:div w:id="556864709">
          <w:marLeft w:val="0"/>
          <w:marRight w:val="0"/>
          <w:marTop w:val="0"/>
          <w:marBottom w:val="0"/>
          <w:divBdr>
            <w:top w:val="none" w:sz="0" w:space="0" w:color="auto"/>
            <w:left w:val="none" w:sz="0" w:space="0" w:color="auto"/>
            <w:bottom w:val="none" w:sz="0" w:space="0" w:color="auto"/>
            <w:right w:val="none" w:sz="0" w:space="0" w:color="auto"/>
          </w:divBdr>
        </w:div>
        <w:div w:id="558982094">
          <w:marLeft w:val="0"/>
          <w:marRight w:val="0"/>
          <w:marTop w:val="0"/>
          <w:marBottom w:val="0"/>
          <w:divBdr>
            <w:top w:val="none" w:sz="0" w:space="0" w:color="auto"/>
            <w:left w:val="none" w:sz="0" w:space="0" w:color="auto"/>
            <w:bottom w:val="none" w:sz="0" w:space="0" w:color="auto"/>
            <w:right w:val="none" w:sz="0" w:space="0" w:color="auto"/>
          </w:divBdr>
        </w:div>
        <w:div w:id="559512772">
          <w:marLeft w:val="0"/>
          <w:marRight w:val="0"/>
          <w:marTop w:val="0"/>
          <w:marBottom w:val="0"/>
          <w:divBdr>
            <w:top w:val="none" w:sz="0" w:space="0" w:color="auto"/>
            <w:left w:val="none" w:sz="0" w:space="0" w:color="auto"/>
            <w:bottom w:val="none" w:sz="0" w:space="0" w:color="auto"/>
            <w:right w:val="none" w:sz="0" w:space="0" w:color="auto"/>
          </w:divBdr>
        </w:div>
        <w:div w:id="561675012">
          <w:marLeft w:val="0"/>
          <w:marRight w:val="0"/>
          <w:marTop w:val="0"/>
          <w:marBottom w:val="0"/>
          <w:divBdr>
            <w:top w:val="none" w:sz="0" w:space="0" w:color="auto"/>
            <w:left w:val="none" w:sz="0" w:space="0" w:color="auto"/>
            <w:bottom w:val="none" w:sz="0" w:space="0" w:color="auto"/>
            <w:right w:val="none" w:sz="0" w:space="0" w:color="auto"/>
          </w:divBdr>
        </w:div>
        <w:div w:id="562253545">
          <w:marLeft w:val="0"/>
          <w:marRight w:val="0"/>
          <w:marTop w:val="0"/>
          <w:marBottom w:val="0"/>
          <w:divBdr>
            <w:top w:val="none" w:sz="0" w:space="0" w:color="auto"/>
            <w:left w:val="none" w:sz="0" w:space="0" w:color="auto"/>
            <w:bottom w:val="none" w:sz="0" w:space="0" w:color="auto"/>
            <w:right w:val="none" w:sz="0" w:space="0" w:color="auto"/>
          </w:divBdr>
        </w:div>
        <w:div w:id="567151461">
          <w:marLeft w:val="0"/>
          <w:marRight w:val="0"/>
          <w:marTop w:val="0"/>
          <w:marBottom w:val="0"/>
          <w:divBdr>
            <w:top w:val="none" w:sz="0" w:space="0" w:color="auto"/>
            <w:left w:val="none" w:sz="0" w:space="0" w:color="auto"/>
            <w:bottom w:val="none" w:sz="0" w:space="0" w:color="auto"/>
            <w:right w:val="none" w:sz="0" w:space="0" w:color="auto"/>
          </w:divBdr>
        </w:div>
        <w:div w:id="568074926">
          <w:marLeft w:val="0"/>
          <w:marRight w:val="0"/>
          <w:marTop w:val="0"/>
          <w:marBottom w:val="0"/>
          <w:divBdr>
            <w:top w:val="none" w:sz="0" w:space="0" w:color="auto"/>
            <w:left w:val="none" w:sz="0" w:space="0" w:color="auto"/>
            <w:bottom w:val="none" w:sz="0" w:space="0" w:color="auto"/>
            <w:right w:val="none" w:sz="0" w:space="0" w:color="auto"/>
          </w:divBdr>
        </w:div>
        <w:div w:id="568078747">
          <w:marLeft w:val="0"/>
          <w:marRight w:val="0"/>
          <w:marTop w:val="0"/>
          <w:marBottom w:val="0"/>
          <w:divBdr>
            <w:top w:val="none" w:sz="0" w:space="0" w:color="auto"/>
            <w:left w:val="none" w:sz="0" w:space="0" w:color="auto"/>
            <w:bottom w:val="none" w:sz="0" w:space="0" w:color="auto"/>
            <w:right w:val="none" w:sz="0" w:space="0" w:color="auto"/>
          </w:divBdr>
        </w:div>
        <w:div w:id="576747806">
          <w:marLeft w:val="0"/>
          <w:marRight w:val="0"/>
          <w:marTop w:val="0"/>
          <w:marBottom w:val="0"/>
          <w:divBdr>
            <w:top w:val="none" w:sz="0" w:space="0" w:color="auto"/>
            <w:left w:val="none" w:sz="0" w:space="0" w:color="auto"/>
            <w:bottom w:val="none" w:sz="0" w:space="0" w:color="auto"/>
            <w:right w:val="none" w:sz="0" w:space="0" w:color="auto"/>
          </w:divBdr>
        </w:div>
        <w:div w:id="585312088">
          <w:marLeft w:val="0"/>
          <w:marRight w:val="0"/>
          <w:marTop w:val="0"/>
          <w:marBottom w:val="0"/>
          <w:divBdr>
            <w:top w:val="none" w:sz="0" w:space="0" w:color="auto"/>
            <w:left w:val="none" w:sz="0" w:space="0" w:color="auto"/>
            <w:bottom w:val="none" w:sz="0" w:space="0" w:color="auto"/>
            <w:right w:val="none" w:sz="0" w:space="0" w:color="auto"/>
          </w:divBdr>
        </w:div>
        <w:div w:id="587693343">
          <w:marLeft w:val="0"/>
          <w:marRight w:val="0"/>
          <w:marTop w:val="0"/>
          <w:marBottom w:val="0"/>
          <w:divBdr>
            <w:top w:val="none" w:sz="0" w:space="0" w:color="auto"/>
            <w:left w:val="none" w:sz="0" w:space="0" w:color="auto"/>
            <w:bottom w:val="none" w:sz="0" w:space="0" w:color="auto"/>
            <w:right w:val="none" w:sz="0" w:space="0" w:color="auto"/>
          </w:divBdr>
        </w:div>
        <w:div w:id="588848276">
          <w:marLeft w:val="0"/>
          <w:marRight w:val="0"/>
          <w:marTop w:val="0"/>
          <w:marBottom w:val="0"/>
          <w:divBdr>
            <w:top w:val="none" w:sz="0" w:space="0" w:color="auto"/>
            <w:left w:val="none" w:sz="0" w:space="0" w:color="auto"/>
            <w:bottom w:val="none" w:sz="0" w:space="0" w:color="auto"/>
            <w:right w:val="none" w:sz="0" w:space="0" w:color="auto"/>
          </w:divBdr>
        </w:div>
        <w:div w:id="593055728">
          <w:marLeft w:val="0"/>
          <w:marRight w:val="0"/>
          <w:marTop w:val="0"/>
          <w:marBottom w:val="0"/>
          <w:divBdr>
            <w:top w:val="none" w:sz="0" w:space="0" w:color="auto"/>
            <w:left w:val="none" w:sz="0" w:space="0" w:color="auto"/>
            <w:bottom w:val="none" w:sz="0" w:space="0" w:color="auto"/>
            <w:right w:val="none" w:sz="0" w:space="0" w:color="auto"/>
          </w:divBdr>
        </w:div>
        <w:div w:id="595600031">
          <w:marLeft w:val="0"/>
          <w:marRight w:val="0"/>
          <w:marTop w:val="0"/>
          <w:marBottom w:val="0"/>
          <w:divBdr>
            <w:top w:val="none" w:sz="0" w:space="0" w:color="auto"/>
            <w:left w:val="none" w:sz="0" w:space="0" w:color="auto"/>
            <w:bottom w:val="none" w:sz="0" w:space="0" w:color="auto"/>
            <w:right w:val="none" w:sz="0" w:space="0" w:color="auto"/>
          </w:divBdr>
        </w:div>
        <w:div w:id="598833346">
          <w:marLeft w:val="0"/>
          <w:marRight w:val="0"/>
          <w:marTop w:val="0"/>
          <w:marBottom w:val="0"/>
          <w:divBdr>
            <w:top w:val="none" w:sz="0" w:space="0" w:color="auto"/>
            <w:left w:val="none" w:sz="0" w:space="0" w:color="auto"/>
            <w:bottom w:val="none" w:sz="0" w:space="0" w:color="auto"/>
            <w:right w:val="none" w:sz="0" w:space="0" w:color="auto"/>
          </w:divBdr>
        </w:div>
        <w:div w:id="599408038">
          <w:marLeft w:val="0"/>
          <w:marRight w:val="0"/>
          <w:marTop w:val="0"/>
          <w:marBottom w:val="0"/>
          <w:divBdr>
            <w:top w:val="none" w:sz="0" w:space="0" w:color="auto"/>
            <w:left w:val="none" w:sz="0" w:space="0" w:color="auto"/>
            <w:bottom w:val="none" w:sz="0" w:space="0" w:color="auto"/>
            <w:right w:val="none" w:sz="0" w:space="0" w:color="auto"/>
          </w:divBdr>
        </w:div>
        <w:div w:id="600727814">
          <w:marLeft w:val="0"/>
          <w:marRight w:val="0"/>
          <w:marTop w:val="0"/>
          <w:marBottom w:val="0"/>
          <w:divBdr>
            <w:top w:val="none" w:sz="0" w:space="0" w:color="auto"/>
            <w:left w:val="none" w:sz="0" w:space="0" w:color="auto"/>
            <w:bottom w:val="none" w:sz="0" w:space="0" w:color="auto"/>
            <w:right w:val="none" w:sz="0" w:space="0" w:color="auto"/>
          </w:divBdr>
        </w:div>
        <w:div w:id="602807832">
          <w:marLeft w:val="0"/>
          <w:marRight w:val="0"/>
          <w:marTop w:val="0"/>
          <w:marBottom w:val="0"/>
          <w:divBdr>
            <w:top w:val="none" w:sz="0" w:space="0" w:color="auto"/>
            <w:left w:val="none" w:sz="0" w:space="0" w:color="auto"/>
            <w:bottom w:val="none" w:sz="0" w:space="0" w:color="auto"/>
            <w:right w:val="none" w:sz="0" w:space="0" w:color="auto"/>
          </w:divBdr>
        </w:div>
        <w:div w:id="607202659">
          <w:marLeft w:val="0"/>
          <w:marRight w:val="0"/>
          <w:marTop w:val="0"/>
          <w:marBottom w:val="0"/>
          <w:divBdr>
            <w:top w:val="none" w:sz="0" w:space="0" w:color="auto"/>
            <w:left w:val="none" w:sz="0" w:space="0" w:color="auto"/>
            <w:bottom w:val="none" w:sz="0" w:space="0" w:color="auto"/>
            <w:right w:val="none" w:sz="0" w:space="0" w:color="auto"/>
          </w:divBdr>
        </w:div>
        <w:div w:id="608005199">
          <w:marLeft w:val="0"/>
          <w:marRight w:val="0"/>
          <w:marTop w:val="0"/>
          <w:marBottom w:val="0"/>
          <w:divBdr>
            <w:top w:val="none" w:sz="0" w:space="0" w:color="auto"/>
            <w:left w:val="none" w:sz="0" w:space="0" w:color="auto"/>
            <w:bottom w:val="none" w:sz="0" w:space="0" w:color="auto"/>
            <w:right w:val="none" w:sz="0" w:space="0" w:color="auto"/>
          </w:divBdr>
        </w:div>
        <w:div w:id="611477773">
          <w:marLeft w:val="0"/>
          <w:marRight w:val="0"/>
          <w:marTop w:val="0"/>
          <w:marBottom w:val="0"/>
          <w:divBdr>
            <w:top w:val="none" w:sz="0" w:space="0" w:color="auto"/>
            <w:left w:val="none" w:sz="0" w:space="0" w:color="auto"/>
            <w:bottom w:val="none" w:sz="0" w:space="0" w:color="auto"/>
            <w:right w:val="none" w:sz="0" w:space="0" w:color="auto"/>
          </w:divBdr>
        </w:div>
        <w:div w:id="614868334">
          <w:marLeft w:val="0"/>
          <w:marRight w:val="0"/>
          <w:marTop w:val="0"/>
          <w:marBottom w:val="0"/>
          <w:divBdr>
            <w:top w:val="none" w:sz="0" w:space="0" w:color="auto"/>
            <w:left w:val="none" w:sz="0" w:space="0" w:color="auto"/>
            <w:bottom w:val="none" w:sz="0" w:space="0" w:color="auto"/>
            <w:right w:val="none" w:sz="0" w:space="0" w:color="auto"/>
          </w:divBdr>
        </w:div>
        <w:div w:id="622461994">
          <w:marLeft w:val="0"/>
          <w:marRight w:val="0"/>
          <w:marTop w:val="0"/>
          <w:marBottom w:val="0"/>
          <w:divBdr>
            <w:top w:val="none" w:sz="0" w:space="0" w:color="auto"/>
            <w:left w:val="none" w:sz="0" w:space="0" w:color="auto"/>
            <w:bottom w:val="none" w:sz="0" w:space="0" w:color="auto"/>
            <w:right w:val="none" w:sz="0" w:space="0" w:color="auto"/>
          </w:divBdr>
        </w:div>
        <w:div w:id="624893682">
          <w:marLeft w:val="0"/>
          <w:marRight w:val="0"/>
          <w:marTop w:val="0"/>
          <w:marBottom w:val="0"/>
          <w:divBdr>
            <w:top w:val="none" w:sz="0" w:space="0" w:color="auto"/>
            <w:left w:val="none" w:sz="0" w:space="0" w:color="auto"/>
            <w:bottom w:val="none" w:sz="0" w:space="0" w:color="auto"/>
            <w:right w:val="none" w:sz="0" w:space="0" w:color="auto"/>
          </w:divBdr>
        </w:div>
        <w:div w:id="626199962">
          <w:marLeft w:val="0"/>
          <w:marRight w:val="0"/>
          <w:marTop w:val="0"/>
          <w:marBottom w:val="0"/>
          <w:divBdr>
            <w:top w:val="none" w:sz="0" w:space="0" w:color="auto"/>
            <w:left w:val="none" w:sz="0" w:space="0" w:color="auto"/>
            <w:bottom w:val="none" w:sz="0" w:space="0" w:color="auto"/>
            <w:right w:val="none" w:sz="0" w:space="0" w:color="auto"/>
          </w:divBdr>
        </w:div>
        <w:div w:id="627664103">
          <w:marLeft w:val="0"/>
          <w:marRight w:val="0"/>
          <w:marTop w:val="0"/>
          <w:marBottom w:val="0"/>
          <w:divBdr>
            <w:top w:val="none" w:sz="0" w:space="0" w:color="auto"/>
            <w:left w:val="none" w:sz="0" w:space="0" w:color="auto"/>
            <w:bottom w:val="none" w:sz="0" w:space="0" w:color="auto"/>
            <w:right w:val="none" w:sz="0" w:space="0" w:color="auto"/>
          </w:divBdr>
        </w:div>
        <w:div w:id="628634509">
          <w:marLeft w:val="0"/>
          <w:marRight w:val="0"/>
          <w:marTop w:val="0"/>
          <w:marBottom w:val="0"/>
          <w:divBdr>
            <w:top w:val="none" w:sz="0" w:space="0" w:color="auto"/>
            <w:left w:val="none" w:sz="0" w:space="0" w:color="auto"/>
            <w:bottom w:val="none" w:sz="0" w:space="0" w:color="auto"/>
            <w:right w:val="none" w:sz="0" w:space="0" w:color="auto"/>
          </w:divBdr>
        </w:div>
        <w:div w:id="630131335">
          <w:marLeft w:val="0"/>
          <w:marRight w:val="0"/>
          <w:marTop w:val="0"/>
          <w:marBottom w:val="0"/>
          <w:divBdr>
            <w:top w:val="none" w:sz="0" w:space="0" w:color="auto"/>
            <w:left w:val="none" w:sz="0" w:space="0" w:color="auto"/>
            <w:bottom w:val="none" w:sz="0" w:space="0" w:color="auto"/>
            <w:right w:val="none" w:sz="0" w:space="0" w:color="auto"/>
          </w:divBdr>
        </w:div>
        <w:div w:id="630208478">
          <w:marLeft w:val="0"/>
          <w:marRight w:val="0"/>
          <w:marTop w:val="0"/>
          <w:marBottom w:val="0"/>
          <w:divBdr>
            <w:top w:val="none" w:sz="0" w:space="0" w:color="auto"/>
            <w:left w:val="none" w:sz="0" w:space="0" w:color="auto"/>
            <w:bottom w:val="none" w:sz="0" w:space="0" w:color="auto"/>
            <w:right w:val="none" w:sz="0" w:space="0" w:color="auto"/>
          </w:divBdr>
        </w:div>
        <w:div w:id="632103719">
          <w:marLeft w:val="0"/>
          <w:marRight w:val="0"/>
          <w:marTop w:val="0"/>
          <w:marBottom w:val="0"/>
          <w:divBdr>
            <w:top w:val="none" w:sz="0" w:space="0" w:color="auto"/>
            <w:left w:val="none" w:sz="0" w:space="0" w:color="auto"/>
            <w:bottom w:val="none" w:sz="0" w:space="0" w:color="auto"/>
            <w:right w:val="none" w:sz="0" w:space="0" w:color="auto"/>
          </w:divBdr>
        </w:div>
        <w:div w:id="632371790">
          <w:marLeft w:val="0"/>
          <w:marRight w:val="0"/>
          <w:marTop w:val="0"/>
          <w:marBottom w:val="0"/>
          <w:divBdr>
            <w:top w:val="none" w:sz="0" w:space="0" w:color="auto"/>
            <w:left w:val="none" w:sz="0" w:space="0" w:color="auto"/>
            <w:bottom w:val="none" w:sz="0" w:space="0" w:color="auto"/>
            <w:right w:val="none" w:sz="0" w:space="0" w:color="auto"/>
          </w:divBdr>
        </w:div>
        <w:div w:id="637877476">
          <w:marLeft w:val="0"/>
          <w:marRight w:val="0"/>
          <w:marTop w:val="0"/>
          <w:marBottom w:val="0"/>
          <w:divBdr>
            <w:top w:val="none" w:sz="0" w:space="0" w:color="auto"/>
            <w:left w:val="none" w:sz="0" w:space="0" w:color="auto"/>
            <w:bottom w:val="none" w:sz="0" w:space="0" w:color="auto"/>
            <w:right w:val="none" w:sz="0" w:space="0" w:color="auto"/>
          </w:divBdr>
        </w:div>
        <w:div w:id="639655869">
          <w:marLeft w:val="0"/>
          <w:marRight w:val="0"/>
          <w:marTop w:val="0"/>
          <w:marBottom w:val="0"/>
          <w:divBdr>
            <w:top w:val="none" w:sz="0" w:space="0" w:color="auto"/>
            <w:left w:val="none" w:sz="0" w:space="0" w:color="auto"/>
            <w:bottom w:val="none" w:sz="0" w:space="0" w:color="auto"/>
            <w:right w:val="none" w:sz="0" w:space="0" w:color="auto"/>
          </w:divBdr>
        </w:div>
        <w:div w:id="640039155">
          <w:marLeft w:val="0"/>
          <w:marRight w:val="0"/>
          <w:marTop w:val="0"/>
          <w:marBottom w:val="0"/>
          <w:divBdr>
            <w:top w:val="none" w:sz="0" w:space="0" w:color="auto"/>
            <w:left w:val="none" w:sz="0" w:space="0" w:color="auto"/>
            <w:bottom w:val="none" w:sz="0" w:space="0" w:color="auto"/>
            <w:right w:val="none" w:sz="0" w:space="0" w:color="auto"/>
          </w:divBdr>
        </w:div>
        <w:div w:id="644940302">
          <w:marLeft w:val="0"/>
          <w:marRight w:val="0"/>
          <w:marTop w:val="0"/>
          <w:marBottom w:val="0"/>
          <w:divBdr>
            <w:top w:val="none" w:sz="0" w:space="0" w:color="auto"/>
            <w:left w:val="none" w:sz="0" w:space="0" w:color="auto"/>
            <w:bottom w:val="none" w:sz="0" w:space="0" w:color="auto"/>
            <w:right w:val="none" w:sz="0" w:space="0" w:color="auto"/>
          </w:divBdr>
        </w:div>
        <w:div w:id="646977501">
          <w:marLeft w:val="0"/>
          <w:marRight w:val="0"/>
          <w:marTop w:val="0"/>
          <w:marBottom w:val="0"/>
          <w:divBdr>
            <w:top w:val="none" w:sz="0" w:space="0" w:color="auto"/>
            <w:left w:val="none" w:sz="0" w:space="0" w:color="auto"/>
            <w:bottom w:val="none" w:sz="0" w:space="0" w:color="auto"/>
            <w:right w:val="none" w:sz="0" w:space="0" w:color="auto"/>
          </w:divBdr>
        </w:div>
        <w:div w:id="647787554">
          <w:marLeft w:val="0"/>
          <w:marRight w:val="0"/>
          <w:marTop w:val="0"/>
          <w:marBottom w:val="0"/>
          <w:divBdr>
            <w:top w:val="none" w:sz="0" w:space="0" w:color="auto"/>
            <w:left w:val="none" w:sz="0" w:space="0" w:color="auto"/>
            <w:bottom w:val="none" w:sz="0" w:space="0" w:color="auto"/>
            <w:right w:val="none" w:sz="0" w:space="0" w:color="auto"/>
          </w:divBdr>
        </w:div>
        <w:div w:id="651257453">
          <w:marLeft w:val="0"/>
          <w:marRight w:val="0"/>
          <w:marTop w:val="0"/>
          <w:marBottom w:val="0"/>
          <w:divBdr>
            <w:top w:val="none" w:sz="0" w:space="0" w:color="auto"/>
            <w:left w:val="none" w:sz="0" w:space="0" w:color="auto"/>
            <w:bottom w:val="none" w:sz="0" w:space="0" w:color="auto"/>
            <w:right w:val="none" w:sz="0" w:space="0" w:color="auto"/>
          </w:divBdr>
        </w:div>
        <w:div w:id="652222694">
          <w:marLeft w:val="0"/>
          <w:marRight w:val="0"/>
          <w:marTop w:val="0"/>
          <w:marBottom w:val="0"/>
          <w:divBdr>
            <w:top w:val="none" w:sz="0" w:space="0" w:color="auto"/>
            <w:left w:val="none" w:sz="0" w:space="0" w:color="auto"/>
            <w:bottom w:val="none" w:sz="0" w:space="0" w:color="auto"/>
            <w:right w:val="none" w:sz="0" w:space="0" w:color="auto"/>
          </w:divBdr>
        </w:div>
        <w:div w:id="658729774">
          <w:marLeft w:val="0"/>
          <w:marRight w:val="0"/>
          <w:marTop w:val="0"/>
          <w:marBottom w:val="0"/>
          <w:divBdr>
            <w:top w:val="none" w:sz="0" w:space="0" w:color="auto"/>
            <w:left w:val="none" w:sz="0" w:space="0" w:color="auto"/>
            <w:bottom w:val="none" w:sz="0" w:space="0" w:color="auto"/>
            <w:right w:val="none" w:sz="0" w:space="0" w:color="auto"/>
          </w:divBdr>
        </w:div>
        <w:div w:id="659425333">
          <w:marLeft w:val="0"/>
          <w:marRight w:val="0"/>
          <w:marTop w:val="0"/>
          <w:marBottom w:val="0"/>
          <w:divBdr>
            <w:top w:val="none" w:sz="0" w:space="0" w:color="auto"/>
            <w:left w:val="none" w:sz="0" w:space="0" w:color="auto"/>
            <w:bottom w:val="none" w:sz="0" w:space="0" w:color="auto"/>
            <w:right w:val="none" w:sz="0" w:space="0" w:color="auto"/>
          </w:divBdr>
        </w:div>
        <w:div w:id="661204403">
          <w:marLeft w:val="0"/>
          <w:marRight w:val="0"/>
          <w:marTop w:val="0"/>
          <w:marBottom w:val="0"/>
          <w:divBdr>
            <w:top w:val="none" w:sz="0" w:space="0" w:color="auto"/>
            <w:left w:val="none" w:sz="0" w:space="0" w:color="auto"/>
            <w:bottom w:val="none" w:sz="0" w:space="0" w:color="auto"/>
            <w:right w:val="none" w:sz="0" w:space="0" w:color="auto"/>
          </w:divBdr>
        </w:div>
        <w:div w:id="662469320">
          <w:marLeft w:val="0"/>
          <w:marRight w:val="0"/>
          <w:marTop w:val="0"/>
          <w:marBottom w:val="0"/>
          <w:divBdr>
            <w:top w:val="none" w:sz="0" w:space="0" w:color="auto"/>
            <w:left w:val="none" w:sz="0" w:space="0" w:color="auto"/>
            <w:bottom w:val="none" w:sz="0" w:space="0" w:color="auto"/>
            <w:right w:val="none" w:sz="0" w:space="0" w:color="auto"/>
          </w:divBdr>
        </w:div>
        <w:div w:id="662514209">
          <w:marLeft w:val="0"/>
          <w:marRight w:val="0"/>
          <w:marTop w:val="0"/>
          <w:marBottom w:val="0"/>
          <w:divBdr>
            <w:top w:val="none" w:sz="0" w:space="0" w:color="auto"/>
            <w:left w:val="none" w:sz="0" w:space="0" w:color="auto"/>
            <w:bottom w:val="none" w:sz="0" w:space="0" w:color="auto"/>
            <w:right w:val="none" w:sz="0" w:space="0" w:color="auto"/>
          </w:divBdr>
        </w:div>
        <w:div w:id="663095365">
          <w:marLeft w:val="0"/>
          <w:marRight w:val="0"/>
          <w:marTop w:val="0"/>
          <w:marBottom w:val="0"/>
          <w:divBdr>
            <w:top w:val="none" w:sz="0" w:space="0" w:color="auto"/>
            <w:left w:val="none" w:sz="0" w:space="0" w:color="auto"/>
            <w:bottom w:val="none" w:sz="0" w:space="0" w:color="auto"/>
            <w:right w:val="none" w:sz="0" w:space="0" w:color="auto"/>
          </w:divBdr>
        </w:div>
        <w:div w:id="666326164">
          <w:marLeft w:val="0"/>
          <w:marRight w:val="0"/>
          <w:marTop w:val="0"/>
          <w:marBottom w:val="0"/>
          <w:divBdr>
            <w:top w:val="none" w:sz="0" w:space="0" w:color="auto"/>
            <w:left w:val="none" w:sz="0" w:space="0" w:color="auto"/>
            <w:bottom w:val="none" w:sz="0" w:space="0" w:color="auto"/>
            <w:right w:val="none" w:sz="0" w:space="0" w:color="auto"/>
          </w:divBdr>
        </w:div>
        <w:div w:id="666590154">
          <w:marLeft w:val="0"/>
          <w:marRight w:val="0"/>
          <w:marTop w:val="0"/>
          <w:marBottom w:val="0"/>
          <w:divBdr>
            <w:top w:val="none" w:sz="0" w:space="0" w:color="auto"/>
            <w:left w:val="none" w:sz="0" w:space="0" w:color="auto"/>
            <w:bottom w:val="none" w:sz="0" w:space="0" w:color="auto"/>
            <w:right w:val="none" w:sz="0" w:space="0" w:color="auto"/>
          </w:divBdr>
        </w:div>
        <w:div w:id="669941255">
          <w:marLeft w:val="0"/>
          <w:marRight w:val="0"/>
          <w:marTop w:val="0"/>
          <w:marBottom w:val="0"/>
          <w:divBdr>
            <w:top w:val="none" w:sz="0" w:space="0" w:color="auto"/>
            <w:left w:val="none" w:sz="0" w:space="0" w:color="auto"/>
            <w:bottom w:val="none" w:sz="0" w:space="0" w:color="auto"/>
            <w:right w:val="none" w:sz="0" w:space="0" w:color="auto"/>
          </w:divBdr>
        </w:div>
        <w:div w:id="675613982">
          <w:marLeft w:val="0"/>
          <w:marRight w:val="0"/>
          <w:marTop w:val="0"/>
          <w:marBottom w:val="0"/>
          <w:divBdr>
            <w:top w:val="none" w:sz="0" w:space="0" w:color="auto"/>
            <w:left w:val="none" w:sz="0" w:space="0" w:color="auto"/>
            <w:bottom w:val="none" w:sz="0" w:space="0" w:color="auto"/>
            <w:right w:val="none" w:sz="0" w:space="0" w:color="auto"/>
          </w:divBdr>
        </w:div>
        <w:div w:id="678118297">
          <w:marLeft w:val="0"/>
          <w:marRight w:val="0"/>
          <w:marTop w:val="0"/>
          <w:marBottom w:val="0"/>
          <w:divBdr>
            <w:top w:val="none" w:sz="0" w:space="0" w:color="auto"/>
            <w:left w:val="none" w:sz="0" w:space="0" w:color="auto"/>
            <w:bottom w:val="none" w:sz="0" w:space="0" w:color="auto"/>
            <w:right w:val="none" w:sz="0" w:space="0" w:color="auto"/>
          </w:divBdr>
        </w:div>
        <w:div w:id="688213496">
          <w:marLeft w:val="0"/>
          <w:marRight w:val="0"/>
          <w:marTop w:val="0"/>
          <w:marBottom w:val="0"/>
          <w:divBdr>
            <w:top w:val="none" w:sz="0" w:space="0" w:color="auto"/>
            <w:left w:val="none" w:sz="0" w:space="0" w:color="auto"/>
            <w:bottom w:val="none" w:sz="0" w:space="0" w:color="auto"/>
            <w:right w:val="none" w:sz="0" w:space="0" w:color="auto"/>
          </w:divBdr>
        </w:div>
        <w:div w:id="690254812">
          <w:marLeft w:val="0"/>
          <w:marRight w:val="0"/>
          <w:marTop w:val="0"/>
          <w:marBottom w:val="0"/>
          <w:divBdr>
            <w:top w:val="none" w:sz="0" w:space="0" w:color="auto"/>
            <w:left w:val="none" w:sz="0" w:space="0" w:color="auto"/>
            <w:bottom w:val="none" w:sz="0" w:space="0" w:color="auto"/>
            <w:right w:val="none" w:sz="0" w:space="0" w:color="auto"/>
          </w:divBdr>
        </w:div>
        <w:div w:id="694385115">
          <w:marLeft w:val="0"/>
          <w:marRight w:val="0"/>
          <w:marTop w:val="0"/>
          <w:marBottom w:val="0"/>
          <w:divBdr>
            <w:top w:val="none" w:sz="0" w:space="0" w:color="auto"/>
            <w:left w:val="none" w:sz="0" w:space="0" w:color="auto"/>
            <w:bottom w:val="none" w:sz="0" w:space="0" w:color="auto"/>
            <w:right w:val="none" w:sz="0" w:space="0" w:color="auto"/>
          </w:divBdr>
        </w:div>
        <w:div w:id="696782197">
          <w:marLeft w:val="0"/>
          <w:marRight w:val="0"/>
          <w:marTop w:val="0"/>
          <w:marBottom w:val="0"/>
          <w:divBdr>
            <w:top w:val="none" w:sz="0" w:space="0" w:color="auto"/>
            <w:left w:val="none" w:sz="0" w:space="0" w:color="auto"/>
            <w:bottom w:val="none" w:sz="0" w:space="0" w:color="auto"/>
            <w:right w:val="none" w:sz="0" w:space="0" w:color="auto"/>
          </w:divBdr>
        </w:div>
        <w:div w:id="697238235">
          <w:marLeft w:val="0"/>
          <w:marRight w:val="0"/>
          <w:marTop w:val="0"/>
          <w:marBottom w:val="0"/>
          <w:divBdr>
            <w:top w:val="none" w:sz="0" w:space="0" w:color="auto"/>
            <w:left w:val="none" w:sz="0" w:space="0" w:color="auto"/>
            <w:bottom w:val="none" w:sz="0" w:space="0" w:color="auto"/>
            <w:right w:val="none" w:sz="0" w:space="0" w:color="auto"/>
          </w:divBdr>
        </w:div>
        <w:div w:id="702442096">
          <w:marLeft w:val="0"/>
          <w:marRight w:val="0"/>
          <w:marTop w:val="0"/>
          <w:marBottom w:val="0"/>
          <w:divBdr>
            <w:top w:val="none" w:sz="0" w:space="0" w:color="auto"/>
            <w:left w:val="none" w:sz="0" w:space="0" w:color="auto"/>
            <w:bottom w:val="none" w:sz="0" w:space="0" w:color="auto"/>
            <w:right w:val="none" w:sz="0" w:space="0" w:color="auto"/>
          </w:divBdr>
        </w:div>
        <w:div w:id="702747349">
          <w:marLeft w:val="0"/>
          <w:marRight w:val="0"/>
          <w:marTop w:val="0"/>
          <w:marBottom w:val="0"/>
          <w:divBdr>
            <w:top w:val="none" w:sz="0" w:space="0" w:color="auto"/>
            <w:left w:val="none" w:sz="0" w:space="0" w:color="auto"/>
            <w:bottom w:val="none" w:sz="0" w:space="0" w:color="auto"/>
            <w:right w:val="none" w:sz="0" w:space="0" w:color="auto"/>
          </w:divBdr>
        </w:div>
        <w:div w:id="703404210">
          <w:marLeft w:val="0"/>
          <w:marRight w:val="0"/>
          <w:marTop w:val="0"/>
          <w:marBottom w:val="0"/>
          <w:divBdr>
            <w:top w:val="none" w:sz="0" w:space="0" w:color="auto"/>
            <w:left w:val="none" w:sz="0" w:space="0" w:color="auto"/>
            <w:bottom w:val="none" w:sz="0" w:space="0" w:color="auto"/>
            <w:right w:val="none" w:sz="0" w:space="0" w:color="auto"/>
          </w:divBdr>
        </w:div>
        <w:div w:id="703554343">
          <w:marLeft w:val="0"/>
          <w:marRight w:val="0"/>
          <w:marTop w:val="0"/>
          <w:marBottom w:val="0"/>
          <w:divBdr>
            <w:top w:val="none" w:sz="0" w:space="0" w:color="auto"/>
            <w:left w:val="none" w:sz="0" w:space="0" w:color="auto"/>
            <w:bottom w:val="none" w:sz="0" w:space="0" w:color="auto"/>
            <w:right w:val="none" w:sz="0" w:space="0" w:color="auto"/>
          </w:divBdr>
        </w:div>
        <w:div w:id="703559273">
          <w:marLeft w:val="0"/>
          <w:marRight w:val="0"/>
          <w:marTop w:val="0"/>
          <w:marBottom w:val="0"/>
          <w:divBdr>
            <w:top w:val="none" w:sz="0" w:space="0" w:color="auto"/>
            <w:left w:val="none" w:sz="0" w:space="0" w:color="auto"/>
            <w:bottom w:val="none" w:sz="0" w:space="0" w:color="auto"/>
            <w:right w:val="none" w:sz="0" w:space="0" w:color="auto"/>
          </w:divBdr>
        </w:div>
        <w:div w:id="707880245">
          <w:marLeft w:val="0"/>
          <w:marRight w:val="0"/>
          <w:marTop w:val="0"/>
          <w:marBottom w:val="0"/>
          <w:divBdr>
            <w:top w:val="none" w:sz="0" w:space="0" w:color="auto"/>
            <w:left w:val="none" w:sz="0" w:space="0" w:color="auto"/>
            <w:bottom w:val="none" w:sz="0" w:space="0" w:color="auto"/>
            <w:right w:val="none" w:sz="0" w:space="0" w:color="auto"/>
          </w:divBdr>
        </w:div>
        <w:div w:id="708192047">
          <w:marLeft w:val="0"/>
          <w:marRight w:val="0"/>
          <w:marTop w:val="0"/>
          <w:marBottom w:val="0"/>
          <w:divBdr>
            <w:top w:val="none" w:sz="0" w:space="0" w:color="auto"/>
            <w:left w:val="none" w:sz="0" w:space="0" w:color="auto"/>
            <w:bottom w:val="none" w:sz="0" w:space="0" w:color="auto"/>
            <w:right w:val="none" w:sz="0" w:space="0" w:color="auto"/>
          </w:divBdr>
        </w:div>
        <w:div w:id="714423903">
          <w:marLeft w:val="0"/>
          <w:marRight w:val="0"/>
          <w:marTop w:val="0"/>
          <w:marBottom w:val="0"/>
          <w:divBdr>
            <w:top w:val="none" w:sz="0" w:space="0" w:color="auto"/>
            <w:left w:val="none" w:sz="0" w:space="0" w:color="auto"/>
            <w:bottom w:val="none" w:sz="0" w:space="0" w:color="auto"/>
            <w:right w:val="none" w:sz="0" w:space="0" w:color="auto"/>
          </w:divBdr>
        </w:div>
        <w:div w:id="716663304">
          <w:marLeft w:val="0"/>
          <w:marRight w:val="0"/>
          <w:marTop w:val="0"/>
          <w:marBottom w:val="0"/>
          <w:divBdr>
            <w:top w:val="none" w:sz="0" w:space="0" w:color="auto"/>
            <w:left w:val="none" w:sz="0" w:space="0" w:color="auto"/>
            <w:bottom w:val="none" w:sz="0" w:space="0" w:color="auto"/>
            <w:right w:val="none" w:sz="0" w:space="0" w:color="auto"/>
          </w:divBdr>
        </w:div>
        <w:div w:id="717432868">
          <w:marLeft w:val="0"/>
          <w:marRight w:val="0"/>
          <w:marTop w:val="0"/>
          <w:marBottom w:val="0"/>
          <w:divBdr>
            <w:top w:val="none" w:sz="0" w:space="0" w:color="auto"/>
            <w:left w:val="none" w:sz="0" w:space="0" w:color="auto"/>
            <w:bottom w:val="none" w:sz="0" w:space="0" w:color="auto"/>
            <w:right w:val="none" w:sz="0" w:space="0" w:color="auto"/>
          </w:divBdr>
        </w:div>
        <w:div w:id="721977071">
          <w:marLeft w:val="0"/>
          <w:marRight w:val="0"/>
          <w:marTop w:val="0"/>
          <w:marBottom w:val="0"/>
          <w:divBdr>
            <w:top w:val="none" w:sz="0" w:space="0" w:color="auto"/>
            <w:left w:val="none" w:sz="0" w:space="0" w:color="auto"/>
            <w:bottom w:val="none" w:sz="0" w:space="0" w:color="auto"/>
            <w:right w:val="none" w:sz="0" w:space="0" w:color="auto"/>
          </w:divBdr>
        </w:div>
        <w:div w:id="728696199">
          <w:marLeft w:val="0"/>
          <w:marRight w:val="0"/>
          <w:marTop w:val="0"/>
          <w:marBottom w:val="0"/>
          <w:divBdr>
            <w:top w:val="none" w:sz="0" w:space="0" w:color="auto"/>
            <w:left w:val="none" w:sz="0" w:space="0" w:color="auto"/>
            <w:bottom w:val="none" w:sz="0" w:space="0" w:color="auto"/>
            <w:right w:val="none" w:sz="0" w:space="0" w:color="auto"/>
          </w:divBdr>
        </w:div>
        <w:div w:id="732971734">
          <w:marLeft w:val="0"/>
          <w:marRight w:val="0"/>
          <w:marTop w:val="0"/>
          <w:marBottom w:val="0"/>
          <w:divBdr>
            <w:top w:val="none" w:sz="0" w:space="0" w:color="auto"/>
            <w:left w:val="none" w:sz="0" w:space="0" w:color="auto"/>
            <w:bottom w:val="none" w:sz="0" w:space="0" w:color="auto"/>
            <w:right w:val="none" w:sz="0" w:space="0" w:color="auto"/>
          </w:divBdr>
        </w:div>
        <w:div w:id="738020851">
          <w:marLeft w:val="0"/>
          <w:marRight w:val="0"/>
          <w:marTop w:val="0"/>
          <w:marBottom w:val="0"/>
          <w:divBdr>
            <w:top w:val="none" w:sz="0" w:space="0" w:color="auto"/>
            <w:left w:val="none" w:sz="0" w:space="0" w:color="auto"/>
            <w:bottom w:val="none" w:sz="0" w:space="0" w:color="auto"/>
            <w:right w:val="none" w:sz="0" w:space="0" w:color="auto"/>
          </w:divBdr>
        </w:div>
        <w:div w:id="738870460">
          <w:marLeft w:val="0"/>
          <w:marRight w:val="0"/>
          <w:marTop w:val="0"/>
          <w:marBottom w:val="0"/>
          <w:divBdr>
            <w:top w:val="none" w:sz="0" w:space="0" w:color="auto"/>
            <w:left w:val="none" w:sz="0" w:space="0" w:color="auto"/>
            <w:bottom w:val="none" w:sz="0" w:space="0" w:color="auto"/>
            <w:right w:val="none" w:sz="0" w:space="0" w:color="auto"/>
          </w:divBdr>
        </w:div>
        <w:div w:id="739211894">
          <w:marLeft w:val="0"/>
          <w:marRight w:val="0"/>
          <w:marTop w:val="0"/>
          <w:marBottom w:val="0"/>
          <w:divBdr>
            <w:top w:val="none" w:sz="0" w:space="0" w:color="auto"/>
            <w:left w:val="none" w:sz="0" w:space="0" w:color="auto"/>
            <w:bottom w:val="none" w:sz="0" w:space="0" w:color="auto"/>
            <w:right w:val="none" w:sz="0" w:space="0" w:color="auto"/>
          </w:divBdr>
        </w:div>
        <w:div w:id="740254058">
          <w:marLeft w:val="0"/>
          <w:marRight w:val="0"/>
          <w:marTop w:val="0"/>
          <w:marBottom w:val="0"/>
          <w:divBdr>
            <w:top w:val="none" w:sz="0" w:space="0" w:color="auto"/>
            <w:left w:val="none" w:sz="0" w:space="0" w:color="auto"/>
            <w:bottom w:val="none" w:sz="0" w:space="0" w:color="auto"/>
            <w:right w:val="none" w:sz="0" w:space="0" w:color="auto"/>
          </w:divBdr>
        </w:div>
        <w:div w:id="740637087">
          <w:marLeft w:val="0"/>
          <w:marRight w:val="0"/>
          <w:marTop w:val="0"/>
          <w:marBottom w:val="0"/>
          <w:divBdr>
            <w:top w:val="none" w:sz="0" w:space="0" w:color="auto"/>
            <w:left w:val="none" w:sz="0" w:space="0" w:color="auto"/>
            <w:bottom w:val="none" w:sz="0" w:space="0" w:color="auto"/>
            <w:right w:val="none" w:sz="0" w:space="0" w:color="auto"/>
          </w:divBdr>
        </w:div>
        <w:div w:id="742264037">
          <w:marLeft w:val="0"/>
          <w:marRight w:val="0"/>
          <w:marTop w:val="0"/>
          <w:marBottom w:val="0"/>
          <w:divBdr>
            <w:top w:val="none" w:sz="0" w:space="0" w:color="auto"/>
            <w:left w:val="none" w:sz="0" w:space="0" w:color="auto"/>
            <w:bottom w:val="none" w:sz="0" w:space="0" w:color="auto"/>
            <w:right w:val="none" w:sz="0" w:space="0" w:color="auto"/>
          </w:divBdr>
        </w:div>
        <w:div w:id="746733102">
          <w:marLeft w:val="0"/>
          <w:marRight w:val="0"/>
          <w:marTop w:val="0"/>
          <w:marBottom w:val="0"/>
          <w:divBdr>
            <w:top w:val="none" w:sz="0" w:space="0" w:color="auto"/>
            <w:left w:val="none" w:sz="0" w:space="0" w:color="auto"/>
            <w:bottom w:val="none" w:sz="0" w:space="0" w:color="auto"/>
            <w:right w:val="none" w:sz="0" w:space="0" w:color="auto"/>
          </w:divBdr>
        </w:div>
        <w:div w:id="746878935">
          <w:marLeft w:val="0"/>
          <w:marRight w:val="0"/>
          <w:marTop w:val="0"/>
          <w:marBottom w:val="0"/>
          <w:divBdr>
            <w:top w:val="none" w:sz="0" w:space="0" w:color="auto"/>
            <w:left w:val="none" w:sz="0" w:space="0" w:color="auto"/>
            <w:bottom w:val="none" w:sz="0" w:space="0" w:color="auto"/>
            <w:right w:val="none" w:sz="0" w:space="0" w:color="auto"/>
          </w:divBdr>
        </w:div>
        <w:div w:id="751513908">
          <w:marLeft w:val="0"/>
          <w:marRight w:val="0"/>
          <w:marTop w:val="0"/>
          <w:marBottom w:val="0"/>
          <w:divBdr>
            <w:top w:val="none" w:sz="0" w:space="0" w:color="auto"/>
            <w:left w:val="none" w:sz="0" w:space="0" w:color="auto"/>
            <w:bottom w:val="none" w:sz="0" w:space="0" w:color="auto"/>
            <w:right w:val="none" w:sz="0" w:space="0" w:color="auto"/>
          </w:divBdr>
        </w:div>
        <w:div w:id="753018799">
          <w:marLeft w:val="0"/>
          <w:marRight w:val="0"/>
          <w:marTop w:val="0"/>
          <w:marBottom w:val="0"/>
          <w:divBdr>
            <w:top w:val="none" w:sz="0" w:space="0" w:color="auto"/>
            <w:left w:val="none" w:sz="0" w:space="0" w:color="auto"/>
            <w:bottom w:val="none" w:sz="0" w:space="0" w:color="auto"/>
            <w:right w:val="none" w:sz="0" w:space="0" w:color="auto"/>
          </w:divBdr>
        </w:div>
        <w:div w:id="761217521">
          <w:marLeft w:val="0"/>
          <w:marRight w:val="0"/>
          <w:marTop w:val="0"/>
          <w:marBottom w:val="0"/>
          <w:divBdr>
            <w:top w:val="none" w:sz="0" w:space="0" w:color="auto"/>
            <w:left w:val="none" w:sz="0" w:space="0" w:color="auto"/>
            <w:bottom w:val="none" w:sz="0" w:space="0" w:color="auto"/>
            <w:right w:val="none" w:sz="0" w:space="0" w:color="auto"/>
          </w:divBdr>
        </w:div>
        <w:div w:id="762184244">
          <w:marLeft w:val="0"/>
          <w:marRight w:val="0"/>
          <w:marTop w:val="0"/>
          <w:marBottom w:val="0"/>
          <w:divBdr>
            <w:top w:val="none" w:sz="0" w:space="0" w:color="auto"/>
            <w:left w:val="none" w:sz="0" w:space="0" w:color="auto"/>
            <w:bottom w:val="none" w:sz="0" w:space="0" w:color="auto"/>
            <w:right w:val="none" w:sz="0" w:space="0" w:color="auto"/>
          </w:divBdr>
        </w:div>
        <w:div w:id="768085275">
          <w:marLeft w:val="0"/>
          <w:marRight w:val="0"/>
          <w:marTop w:val="0"/>
          <w:marBottom w:val="0"/>
          <w:divBdr>
            <w:top w:val="none" w:sz="0" w:space="0" w:color="auto"/>
            <w:left w:val="none" w:sz="0" w:space="0" w:color="auto"/>
            <w:bottom w:val="none" w:sz="0" w:space="0" w:color="auto"/>
            <w:right w:val="none" w:sz="0" w:space="0" w:color="auto"/>
          </w:divBdr>
        </w:div>
        <w:div w:id="769012571">
          <w:marLeft w:val="0"/>
          <w:marRight w:val="0"/>
          <w:marTop w:val="0"/>
          <w:marBottom w:val="0"/>
          <w:divBdr>
            <w:top w:val="none" w:sz="0" w:space="0" w:color="auto"/>
            <w:left w:val="none" w:sz="0" w:space="0" w:color="auto"/>
            <w:bottom w:val="none" w:sz="0" w:space="0" w:color="auto"/>
            <w:right w:val="none" w:sz="0" w:space="0" w:color="auto"/>
          </w:divBdr>
        </w:div>
        <w:div w:id="770392418">
          <w:marLeft w:val="0"/>
          <w:marRight w:val="0"/>
          <w:marTop w:val="0"/>
          <w:marBottom w:val="0"/>
          <w:divBdr>
            <w:top w:val="none" w:sz="0" w:space="0" w:color="auto"/>
            <w:left w:val="none" w:sz="0" w:space="0" w:color="auto"/>
            <w:bottom w:val="none" w:sz="0" w:space="0" w:color="auto"/>
            <w:right w:val="none" w:sz="0" w:space="0" w:color="auto"/>
          </w:divBdr>
        </w:div>
        <w:div w:id="770470068">
          <w:marLeft w:val="0"/>
          <w:marRight w:val="0"/>
          <w:marTop w:val="0"/>
          <w:marBottom w:val="0"/>
          <w:divBdr>
            <w:top w:val="none" w:sz="0" w:space="0" w:color="auto"/>
            <w:left w:val="none" w:sz="0" w:space="0" w:color="auto"/>
            <w:bottom w:val="none" w:sz="0" w:space="0" w:color="auto"/>
            <w:right w:val="none" w:sz="0" w:space="0" w:color="auto"/>
          </w:divBdr>
        </w:div>
        <w:div w:id="775903286">
          <w:marLeft w:val="0"/>
          <w:marRight w:val="0"/>
          <w:marTop w:val="0"/>
          <w:marBottom w:val="0"/>
          <w:divBdr>
            <w:top w:val="none" w:sz="0" w:space="0" w:color="auto"/>
            <w:left w:val="none" w:sz="0" w:space="0" w:color="auto"/>
            <w:bottom w:val="none" w:sz="0" w:space="0" w:color="auto"/>
            <w:right w:val="none" w:sz="0" w:space="0" w:color="auto"/>
          </w:divBdr>
        </w:div>
        <w:div w:id="778448512">
          <w:marLeft w:val="0"/>
          <w:marRight w:val="0"/>
          <w:marTop w:val="0"/>
          <w:marBottom w:val="0"/>
          <w:divBdr>
            <w:top w:val="none" w:sz="0" w:space="0" w:color="auto"/>
            <w:left w:val="none" w:sz="0" w:space="0" w:color="auto"/>
            <w:bottom w:val="none" w:sz="0" w:space="0" w:color="auto"/>
            <w:right w:val="none" w:sz="0" w:space="0" w:color="auto"/>
          </w:divBdr>
        </w:div>
        <w:div w:id="778912802">
          <w:marLeft w:val="0"/>
          <w:marRight w:val="0"/>
          <w:marTop w:val="0"/>
          <w:marBottom w:val="0"/>
          <w:divBdr>
            <w:top w:val="none" w:sz="0" w:space="0" w:color="auto"/>
            <w:left w:val="none" w:sz="0" w:space="0" w:color="auto"/>
            <w:bottom w:val="none" w:sz="0" w:space="0" w:color="auto"/>
            <w:right w:val="none" w:sz="0" w:space="0" w:color="auto"/>
          </w:divBdr>
        </w:div>
        <w:div w:id="788354847">
          <w:marLeft w:val="0"/>
          <w:marRight w:val="0"/>
          <w:marTop w:val="0"/>
          <w:marBottom w:val="0"/>
          <w:divBdr>
            <w:top w:val="none" w:sz="0" w:space="0" w:color="auto"/>
            <w:left w:val="none" w:sz="0" w:space="0" w:color="auto"/>
            <w:bottom w:val="none" w:sz="0" w:space="0" w:color="auto"/>
            <w:right w:val="none" w:sz="0" w:space="0" w:color="auto"/>
          </w:divBdr>
        </w:div>
        <w:div w:id="790906769">
          <w:marLeft w:val="0"/>
          <w:marRight w:val="0"/>
          <w:marTop w:val="0"/>
          <w:marBottom w:val="0"/>
          <w:divBdr>
            <w:top w:val="none" w:sz="0" w:space="0" w:color="auto"/>
            <w:left w:val="none" w:sz="0" w:space="0" w:color="auto"/>
            <w:bottom w:val="none" w:sz="0" w:space="0" w:color="auto"/>
            <w:right w:val="none" w:sz="0" w:space="0" w:color="auto"/>
          </w:divBdr>
        </w:div>
        <w:div w:id="791242058">
          <w:marLeft w:val="0"/>
          <w:marRight w:val="0"/>
          <w:marTop w:val="0"/>
          <w:marBottom w:val="0"/>
          <w:divBdr>
            <w:top w:val="none" w:sz="0" w:space="0" w:color="auto"/>
            <w:left w:val="none" w:sz="0" w:space="0" w:color="auto"/>
            <w:bottom w:val="none" w:sz="0" w:space="0" w:color="auto"/>
            <w:right w:val="none" w:sz="0" w:space="0" w:color="auto"/>
          </w:divBdr>
        </w:div>
        <w:div w:id="793714742">
          <w:marLeft w:val="0"/>
          <w:marRight w:val="0"/>
          <w:marTop w:val="0"/>
          <w:marBottom w:val="0"/>
          <w:divBdr>
            <w:top w:val="none" w:sz="0" w:space="0" w:color="auto"/>
            <w:left w:val="none" w:sz="0" w:space="0" w:color="auto"/>
            <w:bottom w:val="none" w:sz="0" w:space="0" w:color="auto"/>
            <w:right w:val="none" w:sz="0" w:space="0" w:color="auto"/>
          </w:divBdr>
        </w:div>
        <w:div w:id="795760584">
          <w:marLeft w:val="0"/>
          <w:marRight w:val="0"/>
          <w:marTop w:val="0"/>
          <w:marBottom w:val="0"/>
          <w:divBdr>
            <w:top w:val="none" w:sz="0" w:space="0" w:color="auto"/>
            <w:left w:val="none" w:sz="0" w:space="0" w:color="auto"/>
            <w:bottom w:val="none" w:sz="0" w:space="0" w:color="auto"/>
            <w:right w:val="none" w:sz="0" w:space="0" w:color="auto"/>
          </w:divBdr>
        </w:div>
        <w:div w:id="797842275">
          <w:marLeft w:val="0"/>
          <w:marRight w:val="0"/>
          <w:marTop w:val="0"/>
          <w:marBottom w:val="0"/>
          <w:divBdr>
            <w:top w:val="none" w:sz="0" w:space="0" w:color="auto"/>
            <w:left w:val="none" w:sz="0" w:space="0" w:color="auto"/>
            <w:bottom w:val="none" w:sz="0" w:space="0" w:color="auto"/>
            <w:right w:val="none" w:sz="0" w:space="0" w:color="auto"/>
          </w:divBdr>
        </w:div>
        <w:div w:id="801387911">
          <w:marLeft w:val="0"/>
          <w:marRight w:val="0"/>
          <w:marTop w:val="0"/>
          <w:marBottom w:val="0"/>
          <w:divBdr>
            <w:top w:val="none" w:sz="0" w:space="0" w:color="auto"/>
            <w:left w:val="none" w:sz="0" w:space="0" w:color="auto"/>
            <w:bottom w:val="none" w:sz="0" w:space="0" w:color="auto"/>
            <w:right w:val="none" w:sz="0" w:space="0" w:color="auto"/>
          </w:divBdr>
        </w:div>
        <w:div w:id="804274617">
          <w:marLeft w:val="0"/>
          <w:marRight w:val="0"/>
          <w:marTop w:val="0"/>
          <w:marBottom w:val="0"/>
          <w:divBdr>
            <w:top w:val="none" w:sz="0" w:space="0" w:color="auto"/>
            <w:left w:val="none" w:sz="0" w:space="0" w:color="auto"/>
            <w:bottom w:val="none" w:sz="0" w:space="0" w:color="auto"/>
            <w:right w:val="none" w:sz="0" w:space="0" w:color="auto"/>
          </w:divBdr>
        </w:div>
        <w:div w:id="808321751">
          <w:marLeft w:val="0"/>
          <w:marRight w:val="0"/>
          <w:marTop w:val="0"/>
          <w:marBottom w:val="0"/>
          <w:divBdr>
            <w:top w:val="none" w:sz="0" w:space="0" w:color="auto"/>
            <w:left w:val="none" w:sz="0" w:space="0" w:color="auto"/>
            <w:bottom w:val="none" w:sz="0" w:space="0" w:color="auto"/>
            <w:right w:val="none" w:sz="0" w:space="0" w:color="auto"/>
          </w:divBdr>
        </w:div>
        <w:div w:id="810828985">
          <w:marLeft w:val="0"/>
          <w:marRight w:val="0"/>
          <w:marTop w:val="0"/>
          <w:marBottom w:val="0"/>
          <w:divBdr>
            <w:top w:val="none" w:sz="0" w:space="0" w:color="auto"/>
            <w:left w:val="none" w:sz="0" w:space="0" w:color="auto"/>
            <w:bottom w:val="none" w:sz="0" w:space="0" w:color="auto"/>
            <w:right w:val="none" w:sz="0" w:space="0" w:color="auto"/>
          </w:divBdr>
        </w:div>
        <w:div w:id="812211035">
          <w:marLeft w:val="0"/>
          <w:marRight w:val="0"/>
          <w:marTop w:val="0"/>
          <w:marBottom w:val="0"/>
          <w:divBdr>
            <w:top w:val="none" w:sz="0" w:space="0" w:color="auto"/>
            <w:left w:val="none" w:sz="0" w:space="0" w:color="auto"/>
            <w:bottom w:val="none" w:sz="0" w:space="0" w:color="auto"/>
            <w:right w:val="none" w:sz="0" w:space="0" w:color="auto"/>
          </w:divBdr>
        </w:div>
        <w:div w:id="817845595">
          <w:marLeft w:val="0"/>
          <w:marRight w:val="0"/>
          <w:marTop w:val="0"/>
          <w:marBottom w:val="0"/>
          <w:divBdr>
            <w:top w:val="none" w:sz="0" w:space="0" w:color="auto"/>
            <w:left w:val="none" w:sz="0" w:space="0" w:color="auto"/>
            <w:bottom w:val="none" w:sz="0" w:space="0" w:color="auto"/>
            <w:right w:val="none" w:sz="0" w:space="0" w:color="auto"/>
          </w:divBdr>
        </w:div>
        <w:div w:id="821001078">
          <w:marLeft w:val="0"/>
          <w:marRight w:val="0"/>
          <w:marTop w:val="0"/>
          <w:marBottom w:val="0"/>
          <w:divBdr>
            <w:top w:val="none" w:sz="0" w:space="0" w:color="auto"/>
            <w:left w:val="none" w:sz="0" w:space="0" w:color="auto"/>
            <w:bottom w:val="none" w:sz="0" w:space="0" w:color="auto"/>
            <w:right w:val="none" w:sz="0" w:space="0" w:color="auto"/>
          </w:divBdr>
        </w:div>
        <w:div w:id="822939010">
          <w:marLeft w:val="0"/>
          <w:marRight w:val="0"/>
          <w:marTop w:val="0"/>
          <w:marBottom w:val="0"/>
          <w:divBdr>
            <w:top w:val="none" w:sz="0" w:space="0" w:color="auto"/>
            <w:left w:val="none" w:sz="0" w:space="0" w:color="auto"/>
            <w:bottom w:val="none" w:sz="0" w:space="0" w:color="auto"/>
            <w:right w:val="none" w:sz="0" w:space="0" w:color="auto"/>
          </w:divBdr>
        </w:div>
        <w:div w:id="825901321">
          <w:marLeft w:val="0"/>
          <w:marRight w:val="0"/>
          <w:marTop w:val="0"/>
          <w:marBottom w:val="0"/>
          <w:divBdr>
            <w:top w:val="none" w:sz="0" w:space="0" w:color="auto"/>
            <w:left w:val="none" w:sz="0" w:space="0" w:color="auto"/>
            <w:bottom w:val="none" w:sz="0" w:space="0" w:color="auto"/>
            <w:right w:val="none" w:sz="0" w:space="0" w:color="auto"/>
          </w:divBdr>
        </w:div>
        <w:div w:id="835534255">
          <w:marLeft w:val="0"/>
          <w:marRight w:val="0"/>
          <w:marTop w:val="0"/>
          <w:marBottom w:val="0"/>
          <w:divBdr>
            <w:top w:val="none" w:sz="0" w:space="0" w:color="auto"/>
            <w:left w:val="none" w:sz="0" w:space="0" w:color="auto"/>
            <w:bottom w:val="none" w:sz="0" w:space="0" w:color="auto"/>
            <w:right w:val="none" w:sz="0" w:space="0" w:color="auto"/>
          </w:divBdr>
        </w:div>
        <w:div w:id="835732064">
          <w:marLeft w:val="0"/>
          <w:marRight w:val="0"/>
          <w:marTop w:val="0"/>
          <w:marBottom w:val="0"/>
          <w:divBdr>
            <w:top w:val="none" w:sz="0" w:space="0" w:color="auto"/>
            <w:left w:val="none" w:sz="0" w:space="0" w:color="auto"/>
            <w:bottom w:val="none" w:sz="0" w:space="0" w:color="auto"/>
            <w:right w:val="none" w:sz="0" w:space="0" w:color="auto"/>
          </w:divBdr>
        </w:div>
        <w:div w:id="836921134">
          <w:marLeft w:val="0"/>
          <w:marRight w:val="0"/>
          <w:marTop w:val="0"/>
          <w:marBottom w:val="0"/>
          <w:divBdr>
            <w:top w:val="none" w:sz="0" w:space="0" w:color="auto"/>
            <w:left w:val="none" w:sz="0" w:space="0" w:color="auto"/>
            <w:bottom w:val="none" w:sz="0" w:space="0" w:color="auto"/>
            <w:right w:val="none" w:sz="0" w:space="0" w:color="auto"/>
          </w:divBdr>
        </w:div>
        <w:div w:id="837115966">
          <w:marLeft w:val="0"/>
          <w:marRight w:val="0"/>
          <w:marTop w:val="0"/>
          <w:marBottom w:val="0"/>
          <w:divBdr>
            <w:top w:val="none" w:sz="0" w:space="0" w:color="auto"/>
            <w:left w:val="none" w:sz="0" w:space="0" w:color="auto"/>
            <w:bottom w:val="none" w:sz="0" w:space="0" w:color="auto"/>
            <w:right w:val="none" w:sz="0" w:space="0" w:color="auto"/>
          </w:divBdr>
        </w:div>
        <w:div w:id="837353719">
          <w:marLeft w:val="0"/>
          <w:marRight w:val="0"/>
          <w:marTop w:val="0"/>
          <w:marBottom w:val="0"/>
          <w:divBdr>
            <w:top w:val="none" w:sz="0" w:space="0" w:color="auto"/>
            <w:left w:val="none" w:sz="0" w:space="0" w:color="auto"/>
            <w:bottom w:val="none" w:sz="0" w:space="0" w:color="auto"/>
            <w:right w:val="none" w:sz="0" w:space="0" w:color="auto"/>
          </w:divBdr>
        </w:div>
        <w:div w:id="838810525">
          <w:marLeft w:val="0"/>
          <w:marRight w:val="0"/>
          <w:marTop w:val="0"/>
          <w:marBottom w:val="0"/>
          <w:divBdr>
            <w:top w:val="none" w:sz="0" w:space="0" w:color="auto"/>
            <w:left w:val="none" w:sz="0" w:space="0" w:color="auto"/>
            <w:bottom w:val="none" w:sz="0" w:space="0" w:color="auto"/>
            <w:right w:val="none" w:sz="0" w:space="0" w:color="auto"/>
          </w:divBdr>
        </w:div>
        <w:div w:id="842355489">
          <w:marLeft w:val="0"/>
          <w:marRight w:val="0"/>
          <w:marTop w:val="0"/>
          <w:marBottom w:val="0"/>
          <w:divBdr>
            <w:top w:val="none" w:sz="0" w:space="0" w:color="auto"/>
            <w:left w:val="none" w:sz="0" w:space="0" w:color="auto"/>
            <w:bottom w:val="none" w:sz="0" w:space="0" w:color="auto"/>
            <w:right w:val="none" w:sz="0" w:space="0" w:color="auto"/>
          </w:divBdr>
        </w:div>
        <w:div w:id="846093536">
          <w:marLeft w:val="0"/>
          <w:marRight w:val="0"/>
          <w:marTop w:val="0"/>
          <w:marBottom w:val="0"/>
          <w:divBdr>
            <w:top w:val="none" w:sz="0" w:space="0" w:color="auto"/>
            <w:left w:val="none" w:sz="0" w:space="0" w:color="auto"/>
            <w:bottom w:val="none" w:sz="0" w:space="0" w:color="auto"/>
            <w:right w:val="none" w:sz="0" w:space="0" w:color="auto"/>
          </w:divBdr>
        </w:div>
        <w:div w:id="846283690">
          <w:marLeft w:val="0"/>
          <w:marRight w:val="0"/>
          <w:marTop w:val="0"/>
          <w:marBottom w:val="0"/>
          <w:divBdr>
            <w:top w:val="none" w:sz="0" w:space="0" w:color="auto"/>
            <w:left w:val="none" w:sz="0" w:space="0" w:color="auto"/>
            <w:bottom w:val="none" w:sz="0" w:space="0" w:color="auto"/>
            <w:right w:val="none" w:sz="0" w:space="0" w:color="auto"/>
          </w:divBdr>
        </w:div>
        <w:div w:id="846404265">
          <w:marLeft w:val="0"/>
          <w:marRight w:val="0"/>
          <w:marTop w:val="0"/>
          <w:marBottom w:val="0"/>
          <w:divBdr>
            <w:top w:val="none" w:sz="0" w:space="0" w:color="auto"/>
            <w:left w:val="none" w:sz="0" w:space="0" w:color="auto"/>
            <w:bottom w:val="none" w:sz="0" w:space="0" w:color="auto"/>
            <w:right w:val="none" w:sz="0" w:space="0" w:color="auto"/>
          </w:divBdr>
        </w:div>
        <w:div w:id="847135339">
          <w:marLeft w:val="0"/>
          <w:marRight w:val="0"/>
          <w:marTop w:val="0"/>
          <w:marBottom w:val="0"/>
          <w:divBdr>
            <w:top w:val="none" w:sz="0" w:space="0" w:color="auto"/>
            <w:left w:val="none" w:sz="0" w:space="0" w:color="auto"/>
            <w:bottom w:val="none" w:sz="0" w:space="0" w:color="auto"/>
            <w:right w:val="none" w:sz="0" w:space="0" w:color="auto"/>
          </w:divBdr>
        </w:div>
        <w:div w:id="850877868">
          <w:marLeft w:val="0"/>
          <w:marRight w:val="0"/>
          <w:marTop w:val="0"/>
          <w:marBottom w:val="0"/>
          <w:divBdr>
            <w:top w:val="none" w:sz="0" w:space="0" w:color="auto"/>
            <w:left w:val="none" w:sz="0" w:space="0" w:color="auto"/>
            <w:bottom w:val="none" w:sz="0" w:space="0" w:color="auto"/>
            <w:right w:val="none" w:sz="0" w:space="0" w:color="auto"/>
          </w:divBdr>
        </w:div>
        <w:div w:id="852917575">
          <w:marLeft w:val="0"/>
          <w:marRight w:val="0"/>
          <w:marTop w:val="0"/>
          <w:marBottom w:val="0"/>
          <w:divBdr>
            <w:top w:val="none" w:sz="0" w:space="0" w:color="auto"/>
            <w:left w:val="none" w:sz="0" w:space="0" w:color="auto"/>
            <w:bottom w:val="none" w:sz="0" w:space="0" w:color="auto"/>
            <w:right w:val="none" w:sz="0" w:space="0" w:color="auto"/>
          </w:divBdr>
        </w:div>
        <w:div w:id="860169322">
          <w:marLeft w:val="0"/>
          <w:marRight w:val="0"/>
          <w:marTop w:val="0"/>
          <w:marBottom w:val="0"/>
          <w:divBdr>
            <w:top w:val="none" w:sz="0" w:space="0" w:color="auto"/>
            <w:left w:val="none" w:sz="0" w:space="0" w:color="auto"/>
            <w:bottom w:val="none" w:sz="0" w:space="0" w:color="auto"/>
            <w:right w:val="none" w:sz="0" w:space="0" w:color="auto"/>
          </w:divBdr>
        </w:div>
        <w:div w:id="860436607">
          <w:marLeft w:val="0"/>
          <w:marRight w:val="0"/>
          <w:marTop w:val="0"/>
          <w:marBottom w:val="0"/>
          <w:divBdr>
            <w:top w:val="none" w:sz="0" w:space="0" w:color="auto"/>
            <w:left w:val="none" w:sz="0" w:space="0" w:color="auto"/>
            <w:bottom w:val="none" w:sz="0" w:space="0" w:color="auto"/>
            <w:right w:val="none" w:sz="0" w:space="0" w:color="auto"/>
          </w:divBdr>
        </w:div>
        <w:div w:id="860780708">
          <w:marLeft w:val="0"/>
          <w:marRight w:val="0"/>
          <w:marTop w:val="0"/>
          <w:marBottom w:val="0"/>
          <w:divBdr>
            <w:top w:val="none" w:sz="0" w:space="0" w:color="auto"/>
            <w:left w:val="none" w:sz="0" w:space="0" w:color="auto"/>
            <w:bottom w:val="none" w:sz="0" w:space="0" w:color="auto"/>
            <w:right w:val="none" w:sz="0" w:space="0" w:color="auto"/>
          </w:divBdr>
        </w:div>
        <w:div w:id="862520393">
          <w:marLeft w:val="0"/>
          <w:marRight w:val="0"/>
          <w:marTop w:val="0"/>
          <w:marBottom w:val="0"/>
          <w:divBdr>
            <w:top w:val="none" w:sz="0" w:space="0" w:color="auto"/>
            <w:left w:val="none" w:sz="0" w:space="0" w:color="auto"/>
            <w:bottom w:val="none" w:sz="0" w:space="0" w:color="auto"/>
            <w:right w:val="none" w:sz="0" w:space="0" w:color="auto"/>
          </w:divBdr>
        </w:div>
        <w:div w:id="863595410">
          <w:marLeft w:val="0"/>
          <w:marRight w:val="0"/>
          <w:marTop w:val="0"/>
          <w:marBottom w:val="0"/>
          <w:divBdr>
            <w:top w:val="none" w:sz="0" w:space="0" w:color="auto"/>
            <w:left w:val="none" w:sz="0" w:space="0" w:color="auto"/>
            <w:bottom w:val="none" w:sz="0" w:space="0" w:color="auto"/>
            <w:right w:val="none" w:sz="0" w:space="0" w:color="auto"/>
          </w:divBdr>
        </w:div>
        <w:div w:id="877620692">
          <w:marLeft w:val="0"/>
          <w:marRight w:val="0"/>
          <w:marTop w:val="0"/>
          <w:marBottom w:val="0"/>
          <w:divBdr>
            <w:top w:val="none" w:sz="0" w:space="0" w:color="auto"/>
            <w:left w:val="none" w:sz="0" w:space="0" w:color="auto"/>
            <w:bottom w:val="none" w:sz="0" w:space="0" w:color="auto"/>
            <w:right w:val="none" w:sz="0" w:space="0" w:color="auto"/>
          </w:divBdr>
        </w:div>
        <w:div w:id="879318915">
          <w:marLeft w:val="0"/>
          <w:marRight w:val="0"/>
          <w:marTop w:val="0"/>
          <w:marBottom w:val="0"/>
          <w:divBdr>
            <w:top w:val="none" w:sz="0" w:space="0" w:color="auto"/>
            <w:left w:val="none" w:sz="0" w:space="0" w:color="auto"/>
            <w:bottom w:val="none" w:sz="0" w:space="0" w:color="auto"/>
            <w:right w:val="none" w:sz="0" w:space="0" w:color="auto"/>
          </w:divBdr>
        </w:div>
        <w:div w:id="880940798">
          <w:marLeft w:val="0"/>
          <w:marRight w:val="0"/>
          <w:marTop w:val="0"/>
          <w:marBottom w:val="0"/>
          <w:divBdr>
            <w:top w:val="none" w:sz="0" w:space="0" w:color="auto"/>
            <w:left w:val="none" w:sz="0" w:space="0" w:color="auto"/>
            <w:bottom w:val="none" w:sz="0" w:space="0" w:color="auto"/>
            <w:right w:val="none" w:sz="0" w:space="0" w:color="auto"/>
          </w:divBdr>
        </w:div>
        <w:div w:id="884758840">
          <w:marLeft w:val="0"/>
          <w:marRight w:val="0"/>
          <w:marTop w:val="0"/>
          <w:marBottom w:val="0"/>
          <w:divBdr>
            <w:top w:val="none" w:sz="0" w:space="0" w:color="auto"/>
            <w:left w:val="none" w:sz="0" w:space="0" w:color="auto"/>
            <w:bottom w:val="none" w:sz="0" w:space="0" w:color="auto"/>
            <w:right w:val="none" w:sz="0" w:space="0" w:color="auto"/>
          </w:divBdr>
        </w:div>
        <w:div w:id="886184883">
          <w:marLeft w:val="0"/>
          <w:marRight w:val="0"/>
          <w:marTop w:val="0"/>
          <w:marBottom w:val="0"/>
          <w:divBdr>
            <w:top w:val="none" w:sz="0" w:space="0" w:color="auto"/>
            <w:left w:val="none" w:sz="0" w:space="0" w:color="auto"/>
            <w:bottom w:val="none" w:sz="0" w:space="0" w:color="auto"/>
            <w:right w:val="none" w:sz="0" w:space="0" w:color="auto"/>
          </w:divBdr>
        </w:div>
        <w:div w:id="887645134">
          <w:marLeft w:val="0"/>
          <w:marRight w:val="0"/>
          <w:marTop w:val="0"/>
          <w:marBottom w:val="0"/>
          <w:divBdr>
            <w:top w:val="none" w:sz="0" w:space="0" w:color="auto"/>
            <w:left w:val="none" w:sz="0" w:space="0" w:color="auto"/>
            <w:bottom w:val="none" w:sz="0" w:space="0" w:color="auto"/>
            <w:right w:val="none" w:sz="0" w:space="0" w:color="auto"/>
          </w:divBdr>
        </w:div>
        <w:div w:id="889926806">
          <w:marLeft w:val="0"/>
          <w:marRight w:val="0"/>
          <w:marTop w:val="0"/>
          <w:marBottom w:val="0"/>
          <w:divBdr>
            <w:top w:val="none" w:sz="0" w:space="0" w:color="auto"/>
            <w:left w:val="none" w:sz="0" w:space="0" w:color="auto"/>
            <w:bottom w:val="none" w:sz="0" w:space="0" w:color="auto"/>
            <w:right w:val="none" w:sz="0" w:space="0" w:color="auto"/>
          </w:divBdr>
        </w:div>
        <w:div w:id="892353399">
          <w:marLeft w:val="0"/>
          <w:marRight w:val="0"/>
          <w:marTop w:val="0"/>
          <w:marBottom w:val="0"/>
          <w:divBdr>
            <w:top w:val="none" w:sz="0" w:space="0" w:color="auto"/>
            <w:left w:val="none" w:sz="0" w:space="0" w:color="auto"/>
            <w:bottom w:val="none" w:sz="0" w:space="0" w:color="auto"/>
            <w:right w:val="none" w:sz="0" w:space="0" w:color="auto"/>
          </w:divBdr>
        </w:div>
        <w:div w:id="896818004">
          <w:marLeft w:val="0"/>
          <w:marRight w:val="0"/>
          <w:marTop w:val="0"/>
          <w:marBottom w:val="0"/>
          <w:divBdr>
            <w:top w:val="none" w:sz="0" w:space="0" w:color="auto"/>
            <w:left w:val="none" w:sz="0" w:space="0" w:color="auto"/>
            <w:bottom w:val="none" w:sz="0" w:space="0" w:color="auto"/>
            <w:right w:val="none" w:sz="0" w:space="0" w:color="auto"/>
          </w:divBdr>
        </w:div>
        <w:div w:id="898050912">
          <w:marLeft w:val="0"/>
          <w:marRight w:val="0"/>
          <w:marTop w:val="0"/>
          <w:marBottom w:val="0"/>
          <w:divBdr>
            <w:top w:val="none" w:sz="0" w:space="0" w:color="auto"/>
            <w:left w:val="none" w:sz="0" w:space="0" w:color="auto"/>
            <w:bottom w:val="none" w:sz="0" w:space="0" w:color="auto"/>
            <w:right w:val="none" w:sz="0" w:space="0" w:color="auto"/>
          </w:divBdr>
        </w:div>
        <w:div w:id="903565354">
          <w:marLeft w:val="0"/>
          <w:marRight w:val="0"/>
          <w:marTop w:val="0"/>
          <w:marBottom w:val="0"/>
          <w:divBdr>
            <w:top w:val="none" w:sz="0" w:space="0" w:color="auto"/>
            <w:left w:val="none" w:sz="0" w:space="0" w:color="auto"/>
            <w:bottom w:val="none" w:sz="0" w:space="0" w:color="auto"/>
            <w:right w:val="none" w:sz="0" w:space="0" w:color="auto"/>
          </w:divBdr>
        </w:div>
        <w:div w:id="913585428">
          <w:marLeft w:val="0"/>
          <w:marRight w:val="0"/>
          <w:marTop w:val="0"/>
          <w:marBottom w:val="0"/>
          <w:divBdr>
            <w:top w:val="none" w:sz="0" w:space="0" w:color="auto"/>
            <w:left w:val="none" w:sz="0" w:space="0" w:color="auto"/>
            <w:bottom w:val="none" w:sz="0" w:space="0" w:color="auto"/>
            <w:right w:val="none" w:sz="0" w:space="0" w:color="auto"/>
          </w:divBdr>
        </w:div>
        <w:div w:id="925846512">
          <w:marLeft w:val="0"/>
          <w:marRight w:val="0"/>
          <w:marTop w:val="0"/>
          <w:marBottom w:val="0"/>
          <w:divBdr>
            <w:top w:val="none" w:sz="0" w:space="0" w:color="auto"/>
            <w:left w:val="none" w:sz="0" w:space="0" w:color="auto"/>
            <w:bottom w:val="none" w:sz="0" w:space="0" w:color="auto"/>
            <w:right w:val="none" w:sz="0" w:space="0" w:color="auto"/>
          </w:divBdr>
        </w:div>
        <w:div w:id="928659040">
          <w:marLeft w:val="0"/>
          <w:marRight w:val="0"/>
          <w:marTop w:val="0"/>
          <w:marBottom w:val="0"/>
          <w:divBdr>
            <w:top w:val="none" w:sz="0" w:space="0" w:color="auto"/>
            <w:left w:val="none" w:sz="0" w:space="0" w:color="auto"/>
            <w:bottom w:val="none" w:sz="0" w:space="0" w:color="auto"/>
            <w:right w:val="none" w:sz="0" w:space="0" w:color="auto"/>
          </w:divBdr>
        </w:div>
        <w:div w:id="929198117">
          <w:marLeft w:val="0"/>
          <w:marRight w:val="0"/>
          <w:marTop w:val="0"/>
          <w:marBottom w:val="0"/>
          <w:divBdr>
            <w:top w:val="none" w:sz="0" w:space="0" w:color="auto"/>
            <w:left w:val="none" w:sz="0" w:space="0" w:color="auto"/>
            <w:bottom w:val="none" w:sz="0" w:space="0" w:color="auto"/>
            <w:right w:val="none" w:sz="0" w:space="0" w:color="auto"/>
          </w:divBdr>
        </w:div>
        <w:div w:id="929895391">
          <w:marLeft w:val="0"/>
          <w:marRight w:val="0"/>
          <w:marTop w:val="0"/>
          <w:marBottom w:val="0"/>
          <w:divBdr>
            <w:top w:val="none" w:sz="0" w:space="0" w:color="auto"/>
            <w:left w:val="none" w:sz="0" w:space="0" w:color="auto"/>
            <w:bottom w:val="none" w:sz="0" w:space="0" w:color="auto"/>
            <w:right w:val="none" w:sz="0" w:space="0" w:color="auto"/>
          </w:divBdr>
        </w:div>
        <w:div w:id="930162660">
          <w:marLeft w:val="0"/>
          <w:marRight w:val="0"/>
          <w:marTop w:val="0"/>
          <w:marBottom w:val="0"/>
          <w:divBdr>
            <w:top w:val="none" w:sz="0" w:space="0" w:color="auto"/>
            <w:left w:val="none" w:sz="0" w:space="0" w:color="auto"/>
            <w:bottom w:val="none" w:sz="0" w:space="0" w:color="auto"/>
            <w:right w:val="none" w:sz="0" w:space="0" w:color="auto"/>
          </w:divBdr>
        </w:div>
        <w:div w:id="931816535">
          <w:marLeft w:val="0"/>
          <w:marRight w:val="0"/>
          <w:marTop w:val="0"/>
          <w:marBottom w:val="0"/>
          <w:divBdr>
            <w:top w:val="none" w:sz="0" w:space="0" w:color="auto"/>
            <w:left w:val="none" w:sz="0" w:space="0" w:color="auto"/>
            <w:bottom w:val="none" w:sz="0" w:space="0" w:color="auto"/>
            <w:right w:val="none" w:sz="0" w:space="0" w:color="auto"/>
          </w:divBdr>
        </w:div>
        <w:div w:id="936055902">
          <w:marLeft w:val="0"/>
          <w:marRight w:val="0"/>
          <w:marTop w:val="0"/>
          <w:marBottom w:val="0"/>
          <w:divBdr>
            <w:top w:val="none" w:sz="0" w:space="0" w:color="auto"/>
            <w:left w:val="none" w:sz="0" w:space="0" w:color="auto"/>
            <w:bottom w:val="none" w:sz="0" w:space="0" w:color="auto"/>
            <w:right w:val="none" w:sz="0" w:space="0" w:color="auto"/>
          </w:divBdr>
        </w:div>
        <w:div w:id="937056759">
          <w:marLeft w:val="0"/>
          <w:marRight w:val="0"/>
          <w:marTop w:val="0"/>
          <w:marBottom w:val="0"/>
          <w:divBdr>
            <w:top w:val="none" w:sz="0" w:space="0" w:color="auto"/>
            <w:left w:val="none" w:sz="0" w:space="0" w:color="auto"/>
            <w:bottom w:val="none" w:sz="0" w:space="0" w:color="auto"/>
            <w:right w:val="none" w:sz="0" w:space="0" w:color="auto"/>
          </w:divBdr>
        </w:div>
        <w:div w:id="937064238">
          <w:marLeft w:val="0"/>
          <w:marRight w:val="0"/>
          <w:marTop w:val="0"/>
          <w:marBottom w:val="0"/>
          <w:divBdr>
            <w:top w:val="none" w:sz="0" w:space="0" w:color="auto"/>
            <w:left w:val="none" w:sz="0" w:space="0" w:color="auto"/>
            <w:bottom w:val="none" w:sz="0" w:space="0" w:color="auto"/>
            <w:right w:val="none" w:sz="0" w:space="0" w:color="auto"/>
          </w:divBdr>
        </w:div>
        <w:div w:id="937101998">
          <w:marLeft w:val="0"/>
          <w:marRight w:val="0"/>
          <w:marTop w:val="0"/>
          <w:marBottom w:val="0"/>
          <w:divBdr>
            <w:top w:val="none" w:sz="0" w:space="0" w:color="auto"/>
            <w:left w:val="none" w:sz="0" w:space="0" w:color="auto"/>
            <w:bottom w:val="none" w:sz="0" w:space="0" w:color="auto"/>
            <w:right w:val="none" w:sz="0" w:space="0" w:color="auto"/>
          </w:divBdr>
        </w:div>
        <w:div w:id="938491653">
          <w:marLeft w:val="0"/>
          <w:marRight w:val="0"/>
          <w:marTop w:val="0"/>
          <w:marBottom w:val="0"/>
          <w:divBdr>
            <w:top w:val="none" w:sz="0" w:space="0" w:color="auto"/>
            <w:left w:val="none" w:sz="0" w:space="0" w:color="auto"/>
            <w:bottom w:val="none" w:sz="0" w:space="0" w:color="auto"/>
            <w:right w:val="none" w:sz="0" w:space="0" w:color="auto"/>
          </w:divBdr>
        </w:div>
        <w:div w:id="939723103">
          <w:marLeft w:val="0"/>
          <w:marRight w:val="0"/>
          <w:marTop w:val="0"/>
          <w:marBottom w:val="0"/>
          <w:divBdr>
            <w:top w:val="none" w:sz="0" w:space="0" w:color="auto"/>
            <w:left w:val="none" w:sz="0" w:space="0" w:color="auto"/>
            <w:bottom w:val="none" w:sz="0" w:space="0" w:color="auto"/>
            <w:right w:val="none" w:sz="0" w:space="0" w:color="auto"/>
          </w:divBdr>
        </w:div>
        <w:div w:id="941036038">
          <w:marLeft w:val="0"/>
          <w:marRight w:val="0"/>
          <w:marTop w:val="0"/>
          <w:marBottom w:val="0"/>
          <w:divBdr>
            <w:top w:val="none" w:sz="0" w:space="0" w:color="auto"/>
            <w:left w:val="none" w:sz="0" w:space="0" w:color="auto"/>
            <w:bottom w:val="none" w:sz="0" w:space="0" w:color="auto"/>
            <w:right w:val="none" w:sz="0" w:space="0" w:color="auto"/>
          </w:divBdr>
        </w:div>
        <w:div w:id="941382060">
          <w:marLeft w:val="0"/>
          <w:marRight w:val="0"/>
          <w:marTop w:val="0"/>
          <w:marBottom w:val="0"/>
          <w:divBdr>
            <w:top w:val="none" w:sz="0" w:space="0" w:color="auto"/>
            <w:left w:val="none" w:sz="0" w:space="0" w:color="auto"/>
            <w:bottom w:val="none" w:sz="0" w:space="0" w:color="auto"/>
            <w:right w:val="none" w:sz="0" w:space="0" w:color="auto"/>
          </w:divBdr>
        </w:div>
        <w:div w:id="950942180">
          <w:marLeft w:val="0"/>
          <w:marRight w:val="0"/>
          <w:marTop w:val="0"/>
          <w:marBottom w:val="0"/>
          <w:divBdr>
            <w:top w:val="none" w:sz="0" w:space="0" w:color="auto"/>
            <w:left w:val="none" w:sz="0" w:space="0" w:color="auto"/>
            <w:bottom w:val="none" w:sz="0" w:space="0" w:color="auto"/>
            <w:right w:val="none" w:sz="0" w:space="0" w:color="auto"/>
          </w:divBdr>
        </w:div>
        <w:div w:id="952400219">
          <w:marLeft w:val="0"/>
          <w:marRight w:val="0"/>
          <w:marTop w:val="0"/>
          <w:marBottom w:val="0"/>
          <w:divBdr>
            <w:top w:val="none" w:sz="0" w:space="0" w:color="auto"/>
            <w:left w:val="none" w:sz="0" w:space="0" w:color="auto"/>
            <w:bottom w:val="none" w:sz="0" w:space="0" w:color="auto"/>
            <w:right w:val="none" w:sz="0" w:space="0" w:color="auto"/>
          </w:divBdr>
        </w:div>
        <w:div w:id="954822539">
          <w:marLeft w:val="0"/>
          <w:marRight w:val="0"/>
          <w:marTop w:val="0"/>
          <w:marBottom w:val="0"/>
          <w:divBdr>
            <w:top w:val="none" w:sz="0" w:space="0" w:color="auto"/>
            <w:left w:val="none" w:sz="0" w:space="0" w:color="auto"/>
            <w:bottom w:val="none" w:sz="0" w:space="0" w:color="auto"/>
            <w:right w:val="none" w:sz="0" w:space="0" w:color="auto"/>
          </w:divBdr>
        </w:div>
        <w:div w:id="954865549">
          <w:marLeft w:val="0"/>
          <w:marRight w:val="0"/>
          <w:marTop w:val="0"/>
          <w:marBottom w:val="0"/>
          <w:divBdr>
            <w:top w:val="none" w:sz="0" w:space="0" w:color="auto"/>
            <w:left w:val="none" w:sz="0" w:space="0" w:color="auto"/>
            <w:bottom w:val="none" w:sz="0" w:space="0" w:color="auto"/>
            <w:right w:val="none" w:sz="0" w:space="0" w:color="auto"/>
          </w:divBdr>
        </w:div>
        <w:div w:id="957443990">
          <w:marLeft w:val="0"/>
          <w:marRight w:val="0"/>
          <w:marTop w:val="0"/>
          <w:marBottom w:val="0"/>
          <w:divBdr>
            <w:top w:val="none" w:sz="0" w:space="0" w:color="auto"/>
            <w:left w:val="none" w:sz="0" w:space="0" w:color="auto"/>
            <w:bottom w:val="none" w:sz="0" w:space="0" w:color="auto"/>
            <w:right w:val="none" w:sz="0" w:space="0" w:color="auto"/>
          </w:divBdr>
        </w:div>
        <w:div w:id="960303853">
          <w:marLeft w:val="0"/>
          <w:marRight w:val="0"/>
          <w:marTop w:val="0"/>
          <w:marBottom w:val="0"/>
          <w:divBdr>
            <w:top w:val="none" w:sz="0" w:space="0" w:color="auto"/>
            <w:left w:val="none" w:sz="0" w:space="0" w:color="auto"/>
            <w:bottom w:val="none" w:sz="0" w:space="0" w:color="auto"/>
            <w:right w:val="none" w:sz="0" w:space="0" w:color="auto"/>
          </w:divBdr>
        </w:div>
        <w:div w:id="961615456">
          <w:marLeft w:val="0"/>
          <w:marRight w:val="0"/>
          <w:marTop w:val="0"/>
          <w:marBottom w:val="0"/>
          <w:divBdr>
            <w:top w:val="none" w:sz="0" w:space="0" w:color="auto"/>
            <w:left w:val="none" w:sz="0" w:space="0" w:color="auto"/>
            <w:bottom w:val="none" w:sz="0" w:space="0" w:color="auto"/>
            <w:right w:val="none" w:sz="0" w:space="0" w:color="auto"/>
          </w:divBdr>
        </w:div>
        <w:div w:id="963124307">
          <w:marLeft w:val="0"/>
          <w:marRight w:val="0"/>
          <w:marTop w:val="0"/>
          <w:marBottom w:val="0"/>
          <w:divBdr>
            <w:top w:val="none" w:sz="0" w:space="0" w:color="auto"/>
            <w:left w:val="none" w:sz="0" w:space="0" w:color="auto"/>
            <w:bottom w:val="none" w:sz="0" w:space="0" w:color="auto"/>
            <w:right w:val="none" w:sz="0" w:space="0" w:color="auto"/>
          </w:divBdr>
        </w:div>
        <w:div w:id="967930343">
          <w:marLeft w:val="0"/>
          <w:marRight w:val="0"/>
          <w:marTop w:val="0"/>
          <w:marBottom w:val="0"/>
          <w:divBdr>
            <w:top w:val="none" w:sz="0" w:space="0" w:color="auto"/>
            <w:left w:val="none" w:sz="0" w:space="0" w:color="auto"/>
            <w:bottom w:val="none" w:sz="0" w:space="0" w:color="auto"/>
            <w:right w:val="none" w:sz="0" w:space="0" w:color="auto"/>
          </w:divBdr>
        </w:div>
        <w:div w:id="977881254">
          <w:marLeft w:val="0"/>
          <w:marRight w:val="0"/>
          <w:marTop w:val="0"/>
          <w:marBottom w:val="0"/>
          <w:divBdr>
            <w:top w:val="none" w:sz="0" w:space="0" w:color="auto"/>
            <w:left w:val="none" w:sz="0" w:space="0" w:color="auto"/>
            <w:bottom w:val="none" w:sz="0" w:space="0" w:color="auto"/>
            <w:right w:val="none" w:sz="0" w:space="0" w:color="auto"/>
          </w:divBdr>
        </w:div>
        <w:div w:id="978146673">
          <w:marLeft w:val="0"/>
          <w:marRight w:val="0"/>
          <w:marTop w:val="0"/>
          <w:marBottom w:val="0"/>
          <w:divBdr>
            <w:top w:val="none" w:sz="0" w:space="0" w:color="auto"/>
            <w:left w:val="none" w:sz="0" w:space="0" w:color="auto"/>
            <w:bottom w:val="none" w:sz="0" w:space="0" w:color="auto"/>
            <w:right w:val="none" w:sz="0" w:space="0" w:color="auto"/>
          </w:divBdr>
        </w:div>
        <w:div w:id="979504093">
          <w:marLeft w:val="0"/>
          <w:marRight w:val="0"/>
          <w:marTop w:val="0"/>
          <w:marBottom w:val="0"/>
          <w:divBdr>
            <w:top w:val="none" w:sz="0" w:space="0" w:color="auto"/>
            <w:left w:val="none" w:sz="0" w:space="0" w:color="auto"/>
            <w:bottom w:val="none" w:sz="0" w:space="0" w:color="auto"/>
            <w:right w:val="none" w:sz="0" w:space="0" w:color="auto"/>
          </w:divBdr>
        </w:div>
        <w:div w:id="982389457">
          <w:marLeft w:val="0"/>
          <w:marRight w:val="0"/>
          <w:marTop w:val="0"/>
          <w:marBottom w:val="0"/>
          <w:divBdr>
            <w:top w:val="none" w:sz="0" w:space="0" w:color="auto"/>
            <w:left w:val="none" w:sz="0" w:space="0" w:color="auto"/>
            <w:bottom w:val="none" w:sz="0" w:space="0" w:color="auto"/>
            <w:right w:val="none" w:sz="0" w:space="0" w:color="auto"/>
          </w:divBdr>
        </w:div>
        <w:div w:id="983118463">
          <w:marLeft w:val="0"/>
          <w:marRight w:val="0"/>
          <w:marTop w:val="0"/>
          <w:marBottom w:val="0"/>
          <w:divBdr>
            <w:top w:val="none" w:sz="0" w:space="0" w:color="auto"/>
            <w:left w:val="none" w:sz="0" w:space="0" w:color="auto"/>
            <w:bottom w:val="none" w:sz="0" w:space="0" w:color="auto"/>
            <w:right w:val="none" w:sz="0" w:space="0" w:color="auto"/>
          </w:divBdr>
        </w:div>
        <w:div w:id="986083969">
          <w:marLeft w:val="0"/>
          <w:marRight w:val="0"/>
          <w:marTop w:val="0"/>
          <w:marBottom w:val="0"/>
          <w:divBdr>
            <w:top w:val="none" w:sz="0" w:space="0" w:color="auto"/>
            <w:left w:val="none" w:sz="0" w:space="0" w:color="auto"/>
            <w:bottom w:val="none" w:sz="0" w:space="0" w:color="auto"/>
            <w:right w:val="none" w:sz="0" w:space="0" w:color="auto"/>
          </w:divBdr>
        </w:div>
        <w:div w:id="986782218">
          <w:marLeft w:val="0"/>
          <w:marRight w:val="0"/>
          <w:marTop w:val="0"/>
          <w:marBottom w:val="0"/>
          <w:divBdr>
            <w:top w:val="none" w:sz="0" w:space="0" w:color="auto"/>
            <w:left w:val="none" w:sz="0" w:space="0" w:color="auto"/>
            <w:bottom w:val="none" w:sz="0" w:space="0" w:color="auto"/>
            <w:right w:val="none" w:sz="0" w:space="0" w:color="auto"/>
          </w:divBdr>
        </w:div>
        <w:div w:id="987437426">
          <w:marLeft w:val="0"/>
          <w:marRight w:val="0"/>
          <w:marTop w:val="0"/>
          <w:marBottom w:val="0"/>
          <w:divBdr>
            <w:top w:val="none" w:sz="0" w:space="0" w:color="auto"/>
            <w:left w:val="none" w:sz="0" w:space="0" w:color="auto"/>
            <w:bottom w:val="none" w:sz="0" w:space="0" w:color="auto"/>
            <w:right w:val="none" w:sz="0" w:space="0" w:color="auto"/>
          </w:divBdr>
        </w:div>
        <w:div w:id="991250145">
          <w:marLeft w:val="0"/>
          <w:marRight w:val="0"/>
          <w:marTop w:val="0"/>
          <w:marBottom w:val="0"/>
          <w:divBdr>
            <w:top w:val="none" w:sz="0" w:space="0" w:color="auto"/>
            <w:left w:val="none" w:sz="0" w:space="0" w:color="auto"/>
            <w:bottom w:val="none" w:sz="0" w:space="0" w:color="auto"/>
            <w:right w:val="none" w:sz="0" w:space="0" w:color="auto"/>
          </w:divBdr>
        </w:div>
        <w:div w:id="991787079">
          <w:marLeft w:val="0"/>
          <w:marRight w:val="0"/>
          <w:marTop w:val="0"/>
          <w:marBottom w:val="0"/>
          <w:divBdr>
            <w:top w:val="none" w:sz="0" w:space="0" w:color="auto"/>
            <w:left w:val="none" w:sz="0" w:space="0" w:color="auto"/>
            <w:bottom w:val="none" w:sz="0" w:space="0" w:color="auto"/>
            <w:right w:val="none" w:sz="0" w:space="0" w:color="auto"/>
          </w:divBdr>
        </w:div>
        <w:div w:id="991908624">
          <w:marLeft w:val="0"/>
          <w:marRight w:val="0"/>
          <w:marTop w:val="0"/>
          <w:marBottom w:val="0"/>
          <w:divBdr>
            <w:top w:val="none" w:sz="0" w:space="0" w:color="auto"/>
            <w:left w:val="none" w:sz="0" w:space="0" w:color="auto"/>
            <w:bottom w:val="none" w:sz="0" w:space="0" w:color="auto"/>
            <w:right w:val="none" w:sz="0" w:space="0" w:color="auto"/>
          </w:divBdr>
        </w:div>
        <w:div w:id="992293692">
          <w:marLeft w:val="0"/>
          <w:marRight w:val="0"/>
          <w:marTop w:val="0"/>
          <w:marBottom w:val="0"/>
          <w:divBdr>
            <w:top w:val="none" w:sz="0" w:space="0" w:color="auto"/>
            <w:left w:val="none" w:sz="0" w:space="0" w:color="auto"/>
            <w:bottom w:val="none" w:sz="0" w:space="0" w:color="auto"/>
            <w:right w:val="none" w:sz="0" w:space="0" w:color="auto"/>
          </w:divBdr>
        </w:div>
        <w:div w:id="993798135">
          <w:marLeft w:val="0"/>
          <w:marRight w:val="0"/>
          <w:marTop w:val="0"/>
          <w:marBottom w:val="0"/>
          <w:divBdr>
            <w:top w:val="none" w:sz="0" w:space="0" w:color="auto"/>
            <w:left w:val="none" w:sz="0" w:space="0" w:color="auto"/>
            <w:bottom w:val="none" w:sz="0" w:space="0" w:color="auto"/>
            <w:right w:val="none" w:sz="0" w:space="0" w:color="auto"/>
          </w:divBdr>
        </w:div>
        <w:div w:id="997881831">
          <w:marLeft w:val="0"/>
          <w:marRight w:val="0"/>
          <w:marTop w:val="0"/>
          <w:marBottom w:val="0"/>
          <w:divBdr>
            <w:top w:val="none" w:sz="0" w:space="0" w:color="auto"/>
            <w:left w:val="none" w:sz="0" w:space="0" w:color="auto"/>
            <w:bottom w:val="none" w:sz="0" w:space="0" w:color="auto"/>
            <w:right w:val="none" w:sz="0" w:space="0" w:color="auto"/>
          </w:divBdr>
        </w:div>
        <w:div w:id="1011223484">
          <w:marLeft w:val="0"/>
          <w:marRight w:val="0"/>
          <w:marTop w:val="0"/>
          <w:marBottom w:val="0"/>
          <w:divBdr>
            <w:top w:val="none" w:sz="0" w:space="0" w:color="auto"/>
            <w:left w:val="none" w:sz="0" w:space="0" w:color="auto"/>
            <w:bottom w:val="none" w:sz="0" w:space="0" w:color="auto"/>
            <w:right w:val="none" w:sz="0" w:space="0" w:color="auto"/>
          </w:divBdr>
        </w:div>
        <w:div w:id="1015880527">
          <w:marLeft w:val="0"/>
          <w:marRight w:val="0"/>
          <w:marTop w:val="0"/>
          <w:marBottom w:val="0"/>
          <w:divBdr>
            <w:top w:val="none" w:sz="0" w:space="0" w:color="auto"/>
            <w:left w:val="none" w:sz="0" w:space="0" w:color="auto"/>
            <w:bottom w:val="none" w:sz="0" w:space="0" w:color="auto"/>
            <w:right w:val="none" w:sz="0" w:space="0" w:color="auto"/>
          </w:divBdr>
        </w:div>
        <w:div w:id="1019114609">
          <w:marLeft w:val="0"/>
          <w:marRight w:val="0"/>
          <w:marTop w:val="0"/>
          <w:marBottom w:val="0"/>
          <w:divBdr>
            <w:top w:val="none" w:sz="0" w:space="0" w:color="auto"/>
            <w:left w:val="none" w:sz="0" w:space="0" w:color="auto"/>
            <w:bottom w:val="none" w:sz="0" w:space="0" w:color="auto"/>
            <w:right w:val="none" w:sz="0" w:space="0" w:color="auto"/>
          </w:divBdr>
        </w:div>
        <w:div w:id="1019696465">
          <w:marLeft w:val="0"/>
          <w:marRight w:val="0"/>
          <w:marTop w:val="0"/>
          <w:marBottom w:val="0"/>
          <w:divBdr>
            <w:top w:val="none" w:sz="0" w:space="0" w:color="auto"/>
            <w:left w:val="none" w:sz="0" w:space="0" w:color="auto"/>
            <w:bottom w:val="none" w:sz="0" w:space="0" w:color="auto"/>
            <w:right w:val="none" w:sz="0" w:space="0" w:color="auto"/>
          </w:divBdr>
        </w:div>
        <w:div w:id="1020006302">
          <w:marLeft w:val="0"/>
          <w:marRight w:val="0"/>
          <w:marTop w:val="0"/>
          <w:marBottom w:val="0"/>
          <w:divBdr>
            <w:top w:val="none" w:sz="0" w:space="0" w:color="auto"/>
            <w:left w:val="none" w:sz="0" w:space="0" w:color="auto"/>
            <w:bottom w:val="none" w:sz="0" w:space="0" w:color="auto"/>
            <w:right w:val="none" w:sz="0" w:space="0" w:color="auto"/>
          </w:divBdr>
        </w:div>
        <w:div w:id="1023167844">
          <w:marLeft w:val="0"/>
          <w:marRight w:val="0"/>
          <w:marTop w:val="0"/>
          <w:marBottom w:val="0"/>
          <w:divBdr>
            <w:top w:val="none" w:sz="0" w:space="0" w:color="auto"/>
            <w:left w:val="none" w:sz="0" w:space="0" w:color="auto"/>
            <w:bottom w:val="none" w:sz="0" w:space="0" w:color="auto"/>
            <w:right w:val="none" w:sz="0" w:space="0" w:color="auto"/>
          </w:divBdr>
        </w:div>
        <w:div w:id="1026832660">
          <w:marLeft w:val="0"/>
          <w:marRight w:val="0"/>
          <w:marTop w:val="0"/>
          <w:marBottom w:val="0"/>
          <w:divBdr>
            <w:top w:val="none" w:sz="0" w:space="0" w:color="auto"/>
            <w:left w:val="none" w:sz="0" w:space="0" w:color="auto"/>
            <w:bottom w:val="none" w:sz="0" w:space="0" w:color="auto"/>
            <w:right w:val="none" w:sz="0" w:space="0" w:color="auto"/>
          </w:divBdr>
        </w:div>
        <w:div w:id="1030686549">
          <w:marLeft w:val="0"/>
          <w:marRight w:val="0"/>
          <w:marTop w:val="0"/>
          <w:marBottom w:val="0"/>
          <w:divBdr>
            <w:top w:val="none" w:sz="0" w:space="0" w:color="auto"/>
            <w:left w:val="none" w:sz="0" w:space="0" w:color="auto"/>
            <w:bottom w:val="none" w:sz="0" w:space="0" w:color="auto"/>
            <w:right w:val="none" w:sz="0" w:space="0" w:color="auto"/>
          </w:divBdr>
        </w:div>
        <w:div w:id="1030689751">
          <w:marLeft w:val="0"/>
          <w:marRight w:val="0"/>
          <w:marTop w:val="0"/>
          <w:marBottom w:val="0"/>
          <w:divBdr>
            <w:top w:val="none" w:sz="0" w:space="0" w:color="auto"/>
            <w:left w:val="none" w:sz="0" w:space="0" w:color="auto"/>
            <w:bottom w:val="none" w:sz="0" w:space="0" w:color="auto"/>
            <w:right w:val="none" w:sz="0" w:space="0" w:color="auto"/>
          </w:divBdr>
        </w:div>
        <w:div w:id="1030835667">
          <w:marLeft w:val="0"/>
          <w:marRight w:val="0"/>
          <w:marTop w:val="0"/>
          <w:marBottom w:val="0"/>
          <w:divBdr>
            <w:top w:val="none" w:sz="0" w:space="0" w:color="auto"/>
            <w:left w:val="none" w:sz="0" w:space="0" w:color="auto"/>
            <w:bottom w:val="none" w:sz="0" w:space="0" w:color="auto"/>
            <w:right w:val="none" w:sz="0" w:space="0" w:color="auto"/>
          </w:divBdr>
        </w:div>
        <w:div w:id="1032267055">
          <w:marLeft w:val="0"/>
          <w:marRight w:val="0"/>
          <w:marTop w:val="0"/>
          <w:marBottom w:val="0"/>
          <w:divBdr>
            <w:top w:val="none" w:sz="0" w:space="0" w:color="auto"/>
            <w:left w:val="none" w:sz="0" w:space="0" w:color="auto"/>
            <w:bottom w:val="none" w:sz="0" w:space="0" w:color="auto"/>
            <w:right w:val="none" w:sz="0" w:space="0" w:color="auto"/>
          </w:divBdr>
        </w:div>
        <w:div w:id="1033771627">
          <w:marLeft w:val="0"/>
          <w:marRight w:val="0"/>
          <w:marTop w:val="0"/>
          <w:marBottom w:val="0"/>
          <w:divBdr>
            <w:top w:val="none" w:sz="0" w:space="0" w:color="auto"/>
            <w:left w:val="none" w:sz="0" w:space="0" w:color="auto"/>
            <w:bottom w:val="none" w:sz="0" w:space="0" w:color="auto"/>
            <w:right w:val="none" w:sz="0" w:space="0" w:color="auto"/>
          </w:divBdr>
        </w:div>
        <w:div w:id="1037702519">
          <w:marLeft w:val="0"/>
          <w:marRight w:val="0"/>
          <w:marTop w:val="0"/>
          <w:marBottom w:val="0"/>
          <w:divBdr>
            <w:top w:val="none" w:sz="0" w:space="0" w:color="auto"/>
            <w:left w:val="none" w:sz="0" w:space="0" w:color="auto"/>
            <w:bottom w:val="none" w:sz="0" w:space="0" w:color="auto"/>
            <w:right w:val="none" w:sz="0" w:space="0" w:color="auto"/>
          </w:divBdr>
        </w:div>
        <w:div w:id="1040208621">
          <w:marLeft w:val="0"/>
          <w:marRight w:val="0"/>
          <w:marTop w:val="0"/>
          <w:marBottom w:val="0"/>
          <w:divBdr>
            <w:top w:val="none" w:sz="0" w:space="0" w:color="auto"/>
            <w:left w:val="none" w:sz="0" w:space="0" w:color="auto"/>
            <w:bottom w:val="none" w:sz="0" w:space="0" w:color="auto"/>
            <w:right w:val="none" w:sz="0" w:space="0" w:color="auto"/>
          </w:divBdr>
        </w:div>
        <w:div w:id="1042097942">
          <w:marLeft w:val="0"/>
          <w:marRight w:val="0"/>
          <w:marTop w:val="0"/>
          <w:marBottom w:val="0"/>
          <w:divBdr>
            <w:top w:val="none" w:sz="0" w:space="0" w:color="auto"/>
            <w:left w:val="none" w:sz="0" w:space="0" w:color="auto"/>
            <w:bottom w:val="none" w:sz="0" w:space="0" w:color="auto"/>
            <w:right w:val="none" w:sz="0" w:space="0" w:color="auto"/>
          </w:divBdr>
        </w:div>
        <w:div w:id="1045444837">
          <w:marLeft w:val="0"/>
          <w:marRight w:val="0"/>
          <w:marTop w:val="0"/>
          <w:marBottom w:val="0"/>
          <w:divBdr>
            <w:top w:val="none" w:sz="0" w:space="0" w:color="auto"/>
            <w:left w:val="none" w:sz="0" w:space="0" w:color="auto"/>
            <w:bottom w:val="none" w:sz="0" w:space="0" w:color="auto"/>
            <w:right w:val="none" w:sz="0" w:space="0" w:color="auto"/>
          </w:divBdr>
        </w:div>
        <w:div w:id="1048337731">
          <w:marLeft w:val="0"/>
          <w:marRight w:val="0"/>
          <w:marTop w:val="0"/>
          <w:marBottom w:val="0"/>
          <w:divBdr>
            <w:top w:val="none" w:sz="0" w:space="0" w:color="auto"/>
            <w:left w:val="none" w:sz="0" w:space="0" w:color="auto"/>
            <w:bottom w:val="none" w:sz="0" w:space="0" w:color="auto"/>
            <w:right w:val="none" w:sz="0" w:space="0" w:color="auto"/>
          </w:divBdr>
        </w:div>
        <w:div w:id="1049912350">
          <w:marLeft w:val="0"/>
          <w:marRight w:val="0"/>
          <w:marTop w:val="0"/>
          <w:marBottom w:val="0"/>
          <w:divBdr>
            <w:top w:val="none" w:sz="0" w:space="0" w:color="auto"/>
            <w:left w:val="none" w:sz="0" w:space="0" w:color="auto"/>
            <w:bottom w:val="none" w:sz="0" w:space="0" w:color="auto"/>
            <w:right w:val="none" w:sz="0" w:space="0" w:color="auto"/>
          </w:divBdr>
        </w:div>
        <w:div w:id="1062867663">
          <w:marLeft w:val="0"/>
          <w:marRight w:val="0"/>
          <w:marTop w:val="0"/>
          <w:marBottom w:val="0"/>
          <w:divBdr>
            <w:top w:val="none" w:sz="0" w:space="0" w:color="auto"/>
            <w:left w:val="none" w:sz="0" w:space="0" w:color="auto"/>
            <w:bottom w:val="none" w:sz="0" w:space="0" w:color="auto"/>
            <w:right w:val="none" w:sz="0" w:space="0" w:color="auto"/>
          </w:divBdr>
        </w:div>
        <w:div w:id="1063529607">
          <w:marLeft w:val="0"/>
          <w:marRight w:val="0"/>
          <w:marTop w:val="0"/>
          <w:marBottom w:val="0"/>
          <w:divBdr>
            <w:top w:val="none" w:sz="0" w:space="0" w:color="auto"/>
            <w:left w:val="none" w:sz="0" w:space="0" w:color="auto"/>
            <w:bottom w:val="none" w:sz="0" w:space="0" w:color="auto"/>
            <w:right w:val="none" w:sz="0" w:space="0" w:color="auto"/>
          </w:divBdr>
        </w:div>
        <w:div w:id="1065643102">
          <w:marLeft w:val="0"/>
          <w:marRight w:val="0"/>
          <w:marTop w:val="0"/>
          <w:marBottom w:val="0"/>
          <w:divBdr>
            <w:top w:val="none" w:sz="0" w:space="0" w:color="auto"/>
            <w:left w:val="none" w:sz="0" w:space="0" w:color="auto"/>
            <w:bottom w:val="none" w:sz="0" w:space="0" w:color="auto"/>
            <w:right w:val="none" w:sz="0" w:space="0" w:color="auto"/>
          </w:divBdr>
        </w:div>
        <w:div w:id="1068767076">
          <w:marLeft w:val="0"/>
          <w:marRight w:val="0"/>
          <w:marTop w:val="0"/>
          <w:marBottom w:val="0"/>
          <w:divBdr>
            <w:top w:val="none" w:sz="0" w:space="0" w:color="auto"/>
            <w:left w:val="none" w:sz="0" w:space="0" w:color="auto"/>
            <w:bottom w:val="none" w:sz="0" w:space="0" w:color="auto"/>
            <w:right w:val="none" w:sz="0" w:space="0" w:color="auto"/>
          </w:divBdr>
        </w:div>
        <w:div w:id="1069495110">
          <w:marLeft w:val="0"/>
          <w:marRight w:val="0"/>
          <w:marTop w:val="0"/>
          <w:marBottom w:val="0"/>
          <w:divBdr>
            <w:top w:val="none" w:sz="0" w:space="0" w:color="auto"/>
            <w:left w:val="none" w:sz="0" w:space="0" w:color="auto"/>
            <w:bottom w:val="none" w:sz="0" w:space="0" w:color="auto"/>
            <w:right w:val="none" w:sz="0" w:space="0" w:color="auto"/>
          </w:divBdr>
        </w:div>
        <w:div w:id="1073430660">
          <w:marLeft w:val="0"/>
          <w:marRight w:val="0"/>
          <w:marTop w:val="0"/>
          <w:marBottom w:val="0"/>
          <w:divBdr>
            <w:top w:val="none" w:sz="0" w:space="0" w:color="auto"/>
            <w:left w:val="none" w:sz="0" w:space="0" w:color="auto"/>
            <w:bottom w:val="none" w:sz="0" w:space="0" w:color="auto"/>
            <w:right w:val="none" w:sz="0" w:space="0" w:color="auto"/>
          </w:divBdr>
        </w:div>
        <w:div w:id="1074204816">
          <w:marLeft w:val="0"/>
          <w:marRight w:val="0"/>
          <w:marTop w:val="0"/>
          <w:marBottom w:val="0"/>
          <w:divBdr>
            <w:top w:val="none" w:sz="0" w:space="0" w:color="auto"/>
            <w:left w:val="none" w:sz="0" w:space="0" w:color="auto"/>
            <w:bottom w:val="none" w:sz="0" w:space="0" w:color="auto"/>
            <w:right w:val="none" w:sz="0" w:space="0" w:color="auto"/>
          </w:divBdr>
        </w:div>
        <w:div w:id="1080175041">
          <w:marLeft w:val="0"/>
          <w:marRight w:val="0"/>
          <w:marTop w:val="0"/>
          <w:marBottom w:val="0"/>
          <w:divBdr>
            <w:top w:val="none" w:sz="0" w:space="0" w:color="auto"/>
            <w:left w:val="none" w:sz="0" w:space="0" w:color="auto"/>
            <w:bottom w:val="none" w:sz="0" w:space="0" w:color="auto"/>
            <w:right w:val="none" w:sz="0" w:space="0" w:color="auto"/>
          </w:divBdr>
        </w:div>
        <w:div w:id="1080249930">
          <w:marLeft w:val="0"/>
          <w:marRight w:val="0"/>
          <w:marTop w:val="0"/>
          <w:marBottom w:val="0"/>
          <w:divBdr>
            <w:top w:val="none" w:sz="0" w:space="0" w:color="auto"/>
            <w:left w:val="none" w:sz="0" w:space="0" w:color="auto"/>
            <w:bottom w:val="none" w:sz="0" w:space="0" w:color="auto"/>
            <w:right w:val="none" w:sz="0" w:space="0" w:color="auto"/>
          </w:divBdr>
        </w:div>
        <w:div w:id="1084642629">
          <w:marLeft w:val="0"/>
          <w:marRight w:val="0"/>
          <w:marTop w:val="0"/>
          <w:marBottom w:val="0"/>
          <w:divBdr>
            <w:top w:val="none" w:sz="0" w:space="0" w:color="auto"/>
            <w:left w:val="none" w:sz="0" w:space="0" w:color="auto"/>
            <w:bottom w:val="none" w:sz="0" w:space="0" w:color="auto"/>
            <w:right w:val="none" w:sz="0" w:space="0" w:color="auto"/>
          </w:divBdr>
        </w:div>
        <w:div w:id="1086344546">
          <w:marLeft w:val="0"/>
          <w:marRight w:val="0"/>
          <w:marTop w:val="0"/>
          <w:marBottom w:val="0"/>
          <w:divBdr>
            <w:top w:val="none" w:sz="0" w:space="0" w:color="auto"/>
            <w:left w:val="none" w:sz="0" w:space="0" w:color="auto"/>
            <w:bottom w:val="none" w:sz="0" w:space="0" w:color="auto"/>
            <w:right w:val="none" w:sz="0" w:space="0" w:color="auto"/>
          </w:divBdr>
        </w:div>
        <w:div w:id="1086922434">
          <w:marLeft w:val="0"/>
          <w:marRight w:val="0"/>
          <w:marTop w:val="0"/>
          <w:marBottom w:val="0"/>
          <w:divBdr>
            <w:top w:val="none" w:sz="0" w:space="0" w:color="auto"/>
            <w:left w:val="none" w:sz="0" w:space="0" w:color="auto"/>
            <w:bottom w:val="none" w:sz="0" w:space="0" w:color="auto"/>
            <w:right w:val="none" w:sz="0" w:space="0" w:color="auto"/>
          </w:divBdr>
        </w:div>
        <w:div w:id="1087313753">
          <w:marLeft w:val="0"/>
          <w:marRight w:val="0"/>
          <w:marTop w:val="0"/>
          <w:marBottom w:val="0"/>
          <w:divBdr>
            <w:top w:val="none" w:sz="0" w:space="0" w:color="auto"/>
            <w:left w:val="none" w:sz="0" w:space="0" w:color="auto"/>
            <w:bottom w:val="none" w:sz="0" w:space="0" w:color="auto"/>
            <w:right w:val="none" w:sz="0" w:space="0" w:color="auto"/>
          </w:divBdr>
        </w:div>
        <w:div w:id="1087458235">
          <w:marLeft w:val="0"/>
          <w:marRight w:val="0"/>
          <w:marTop w:val="0"/>
          <w:marBottom w:val="0"/>
          <w:divBdr>
            <w:top w:val="none" w:sz="0" w:space="0" w:color="auto"/>
            <w:left w:val="none" w:sz="0" w:space="0" w:color="auto"/>
            <w:bottom w:val="none" w:sz="0" w:space="0" w:color="auto"/>
            <w:right w:val="none" w:sz="0" w:space="0" w:color="auto"/>
          </w:divBdr>
        </w:div>
        <w:div w:id="1088304597">
          <w:marLeft w:val="0"/>
          <w:marRight w:val="0"/>
          <w:marTop w:val="0"/>
          <w:marBottom w:val="0"/>
          <w:divBdr>
            <w:top w:val="none" w:sz="0" w:space="0" w:color="auto"/>
            <w:left w:val="none" w:sz="0" w:space="0" w:color="auto"/>
            <w:bottom w:val="none" w:sz="0" w:space="0" w:color="auto"/>
            <w:right w:val="none" w:sz="0" w:space="0" w:color="auto"/>
          </w:divBdr>
        </w:div>
        <w:div w:id="1091663301">
          <w:marLeft w:val="0"/>
          <w:marRight w:val="0"/>
          <w:marTop w:val="0"/>
          <w:marBottom w:val="0"/>
          <w:divBdr>
            <w:top w:val="none" w:sz="0" w:space="0" w:color="auto"/>
            <w:left w:val="none" w:sz="0" w:space="0" w:color="auto"/>
            <w:bottom w:val="none" w:sz="0" w:space="0" w:color="auto"/>
            <w:right w:val="none" w:sz="0" w:space="0" w:color="auto"/>
          </w:divBdr>
        </w:div>
        <w:div w:id="1093940484">
          <w:marLeft w:val="0"/>
          <w:marRight w:val="0"/>
          <w:marTop w:val="0"/>
          <w:marBottom w:val="0"/>
          <w:divBdr>
            <w:top w:val="none" w:sz="0" w:space="0" w:color="auto"/>
            <w:left w:val="none" w:sz="0" w:space="0" w:color="auto"/>
            <w:bottom w:val="none" w:sz="0" w:space="0" w:color="auto"/>
            <w:right w:val="none" w:sz="0" w:space="0" w:color="auto"/>
          </w:divBdr>
        </w:div>
        <w:div w:id="1097217055">
          <w:marLeft w:val="0"/>
          <w:marRight w:val="0"/>
          <w:marTop w:val="0"/>
          <w:marBottom w:val="0"/>
          <w:divBdr>
            <w:top w:val="none" w:sz="0" w:space="0" w:color="auto"/>
            <w:left w:val="none" w:sz="0" w:space="0" w:color="auto"/>
            <w:bottom w:val="none" w:sz="0" w:space="0" w:color="auto"/>
            <w:right w:val="none" w:sz="0" w:space="0" w:color="auto"/>
          </w:divBdr>
        </w:div>
        <w:div w:id="1102988893">
          <w:marLeft w:val="0"/>
          <w:marRight w:val="0"/>
          <w:marTop w:val="0"/>
          <w:marBottom w:val="0"/>
          <w:divBdr>
            <w:top w:val="none" w:sz="0" w:space="0" w:color="auto"/>
            <w:left w:val="none" w:sz="0" w:space="0" w:color="auto"/>
            <w:bottom w:val="none" w:sz="0" w:space="0" w:color="auto"/>
            <w:right w:val="none" w:sz="0" w:space="0" w:color="auto"/>
          </w:divBdr>
        </w:div>
        <w:div w:id="1106726933">
          <w:marLeft w:val="0"/>
          <w:marRight w:val="0"/>
          <w:marTop w:val="0"/>
          <w:marBottom w:val="0"/>
          <w:divBdr>
            <w:top w:val="none" w:sz="0" w:space="0" w:color="auto"/>
            <w:left w:val="none" w:sz="0" w:space="0" w:color="auto"/>
            <w:bottom w:val="none" w:sz="0" w:space="0" w:color="auto"/>
            <w:right w:val="none" w:sz="0" w:space="0" w:color="auto"/>
          </w:divBdr>
        </w:div>
        <w:div w:id="1106775784">
          <w:marLeft w:val="0"/>
          <w:marRight w:val="0"/>
          <w:marTop w:val="0"/>
          <w:marBottom w:val="0"/>
          <w:divBdr>
            <w:top w:val="none" w:sz="0" w:space="0" w:color="auto"/>
            <w:left w:val="none" w:sz="0" w:space="0" w:color="auto"/>
            <w:bottom w:val="none" w:sz="0" w:space="0" w:color="auto"/>
            <w:right w:val="none" w:sz="0" w:space="0" w:color="auto"/>
          </w:divBdr>
        </w:div>
        <w:div w:id="1109545695">
          <w:marLeft w:val="0"/>
          <w:marRight w:val="0"/>
          <w:marTop w:val="0"/>
          <w:marBottom w:val="0"/>
          <w:divBdr>
            <w:top w:val="none" w:sz="0" w:space="0" w:color="auto"/>
            <w:left w:val="none" w:sz="0" w:space="0" w:color="auto"/>
            <w:bottom w:val="none" w:sz="0" w:space="0" w:color="auto"/>
            <w:right w:val="none" w:sz="0" w:space="0" w:color="auto"/>
          </w:divBdr>
        </w:div>
        <w:div w:id="1112286584">
          <w:marLeft w:val="0"/>
          <w:marRight w:val="0"/>
          <w:marTop w:val="0"/>
          <w:marBottom w:val="0"/>
          <w:divBdr>
            <w:top w:val="none" w:sz="0" w:space="0" w:color="auto"/>
            <w:left w:val="none" w:sz="0" w:space="0" w:color="auto"/>
            <w:bottom w:val="none" w:sz="0" w:space="0" w:color="auto"/>
            <w:right w:val="none" w:sz="0" w:space="0" w:color="auto"/>
          </w:divBdr>
        </w:div>
        <w:div w:id="1112938793">
          <w:marLeft w:val="0"/>
          <w:marRight w:val="0"/>
          <w:marTop w:val="0"/>
          <w:marBottom w:val="0"/>
          <w:divBdr>
            <w:top w:val="none" w:sz="0" w:space="0" w:color="auto"/>
            <w:left w:val="none" w:sz="0" w:space="0" w:color="auto"/>
            <w:bottom w:val="none" w:sz="0" w:space="0" w:color="auto"/>
            <w:right w:val="none" w:sz="0" w:space="0" w:color="auto"/>
          </w:divBdr>
        </w:div>
        <w:div w:id="1116488329">
          <w:marLeft w:val="0"/>
          <w:marRight w:val="0"/>
          <w:marTop w:val="0"/>
          <w:marBottom w:val="0"/>
          <w:divBdr>
            <w:top w:val="none" w:sz="0" w:space="0" w:color="auto"/>
            <w:left w:val="none" w:sz="0" w:space="0" w:color="auto"/>
            <w:bottom w:val="none" w:sz="0" w:space="0" w:color="auto"/>
            <w:right w:val="none" w:sz="0" w:space="0" w:color="auto"/>
          </w:divBdr>
        </w:div>
        <w:div w:id="1117944388">
          <w:marLeft w:val="0"/>
          <w:marRight w:val="0"/>
          <w:marTop w:val="0"/>
          <w:marBottom w:val="0"/>
          <w:divBdr>
            <w:top w:val="none" w:sz="0" w:space="0" w:color="auto"/>
            <w:left w:val="none" w:sz="0" w:space="0" w:color="auto"/>
            <w:bottom w:val="none" w:sz="0" w:space="0" w:color="auto"/>
            <w:right w:val="none" w:sz="0" w:space="0" w:color="auto"/>
          </w:divBdr>
        </w:div>
        <w:div w:id="1122990734">
          <w:marLeft w:val="0"/>
          <w:marRight w:val="0"/>
          <w:marTop w:val="0"/>
          <w:marBottom w:val="0"/>
          <w:divBdr>
            <w:top w:val="none" w:sz="0" w:space="0" w:color="auto"/>
            <w:left w:val="none" w:sz="0" w:space="0" w:color="auto"/>
            <w:bottom w:val="none" w:sz="0" w:space="0" w:color="auto"/>
            <w:right w:val="none" w:sz="0" w:space="0" w:color="auto"/>
          </w:divBdr>
          <w:divsChild>
            <w:div w:id="1039012376">
              <w:marLeft w:val="0"/>
              <w:marRight w:val="0"/>
              <w:marTop w:val="0"/>
              <w:marBottom w:val="0"/>
              <w:divBdr>
                <w:top w:val="none" w:sz="0" w:space="0" w:color="auto"/>
                <w:left w:val="none" w:sz="0" w:space="0" w:color="auto"/>
                <w:bottom w:val="none" w:sz="0" w:space="0" w:color="auto"/>
                <w:right w:val="none" w:sz="0" w:space="0" w:color="auto"/>
              </w:divBdr>
              <w:divsChild>
                <w:div w:id="1448112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3885886">
          <w:marLeft w:val="0"/>
          <w:marRight w:val="0"/>
          <w:marTop w:val="0"/>
          <w:marBottom w:val="0"/>
          <w:divBdr>
            <w:top w:val="none" w:sz="0" w:space="0" w:color="auto"/>
            <w:left w:val="none" w:sz="0" w:space="0" w:color="auto"/>
            <w:bottom w:val="none" w:sz="0" w:space="0" w:color="auto"/>
            <w:right w:val="none" w:sz="0" w:space="0" w:color="auto"/>
          </w:divBdr>
        </w:div>
        <w:div w:id="1124495737">
          <w:marLeft w:val="0"/>
          <w:marRight w:val="0"/>
          <w:marTop w:val="0"/>
          <w:marBottom w:val="0"/>
          <w:divBdr>
            <w:top w:val="none" w:sz="0" w:space="0" w:color="auto"/>
            <w:left w:val="none" w:sz="0" w:space="0" w:color="auto"/>
            <w:bottom w:val="none" w:sz="0" w:space="0" w:color="auto"/>
            <w:right w:val="none" w:sz="0" w:space="0" w:color="auto"/>
          </w:divBdr>
        </w:div>
        <w:div w:id="1125346369">
          <w:marLeft w:val="0"/>
          <w:marRight w:val="0"/>
          <w:marTop w:val="0"/>
          <w:marBottom w:val="0"/>
          <w:divBdr>
            <w:top w:val="none" w:sz="0" w:space="0" w:color="auto"/>
            <w:left w:val="none" w:sz="0" w:space="0" w:color="auto"/>
            <w:bottom w:val="none" w:sz="0" w:space="0" w:color="auto"/>
            <w:right w:val="none" w:sz="0" w:space="0" w:color="auto"/>
          </w:divBdr>
        </w:div>
        <w:div w:id="1128472553">
          <w:marLeft w:val="0"/>
          <w:marRight w:val="0"/>
          <w:marTop w:val="0"/>
          <w:marBottom w:val="0"/>
          <w:divBdr>
            <w:top w:val="none" w:sz="0" w:space="0" w:color="auto"/>
            <w:left w:val="none" w:sz="0" w:space="0" w:color="auto"/>
            <w:bottom w:val="none" w:sz="0" w:space="0" w:color="auto"/>
            <w:right w:val="none" w:sz="0" w:space="0" w:color="auto"/>
          </w:divBdr>
        </w:div>
        <w:div w:id="1129278401">
          <w:marLeft w:val="0"/>
          <w:marRight w:val="0"/>
          <w:marTop w:val="0"/>
          <w:marBottom w:val="0"/>
          <w:divBdr>
            <w:top w:val="none" w:sz="0" w:space="0" w:color="auto"/>
            <w:left w:val="none" w:sz="0" w:space="0" w:color="auto"/>
            <w:bottom w:val="none" w:sz="0" w:space="0" w:color="auto"/>
            <w:right w:val="none" w:sz="0" w:space="0" w:color="auto"/>
          </w:divBdr>
        </w:div>
        <w:div w:id="1129393436">
          <w:marLeft w:val="0"/>
          <w:marRight w:val="0"/>
          <w:marTop w:val="0"/>
          <w:marBottom w:val="0"/>
          <w:divBdr>
            <w:top w:val="none" w:sz="0" w:space="0" w:color="auto"/>
            <w:left w:val="none" w:sz="0" w:space="0" w:color="auto"/>
            <w:bottom w:val="none" w:sz="0" w:space="0" w:color="auto"/>
            <w:right w:val="none" w:sz="0" w:space="0" w:color="auto"/>
          </w:divBdr>
        </w:div>
        <w:div w:id="1131094820">
          <w:marLeft w:val="0"/>
          <w:marRight w:val="0"/>
          <w:marTop w:val="0"/>
          <w:marBottom w:val="0"/>
          <w:divBdr>
            <w:top w:val="none" w:sz="0" w:space="0" w:color="auto"/>
            <w:left w:val="none" w:sz="0" w:space="0" w:color="auto"/>
            <w:bottom w:val="none" w:sz="0" w:space="0" w:color="auto"/>
            <w:right w:val="none" w:sz="0" w:space="0" w:color="auto"/>
          </w:divBdr>
        </w:div>
        <w:div w:id="1132289650">
          <w:marLeft w:val="0"/>
          <w:marRight w:val="0"/>
          <w:marTop w:val="0"/>
          <w:marBottom w:val="0"/>
          <w:divBdr>
            <w:top w:val="none" w:sz="0" w:space="0" w:color="auto"/>
            <w:left w:val="none" w:sz="0" w:space="0" w:color="auto"/>
            <w:bottom w:val="none" w:sz="0" w:space="0" w:color="auto"/>
            <w:right w:val="none" w:sz="0" w:space="0" w:color="auto"/>
          </w:divBdr>
        </w:div>
        <w:div w:id="1132820898">
          <w:marLeft w:val="0"/>
          <w:marRight w:val="0"/>
          <w:marTop w:val="0"/>
          <w:marBottom w:val="0"/>
          <w:divBdr>
            <w:top w:val="none" w:sz="0" w:space="0" w:color="auto"/>
            <w:left w:val="none" w:sz="0" w:space="0" w:color="auto"/>
            <w:bottom w:val="none" w:sz="0" w:space="0" w:color="auto"/>
            <w:right w:val="none" w:sz="0" w:space="0" w:color="auto"/>
          </w:divBdr>
        </w:div>
        <w:div w:id="1134524522">
          <w:marLeft w:val="0"/>
          <w:marRight w:val="0"/>
          <w:marTop w:val="0"/>
          <w:marBottom w:val="0"/>
          <w:divBdr>
            <w:top w:val="none" w:sz="0" w:space="0" w:color="auto"/>
            <w:left w:val="none" w:sz="0" w:space="0" w:color="auto"/>
            <w:bottom w:val="none" w:sz="0" w:space="0" w:color="auto"/>
            <w:right w:val="none" w:sz="0" w:space="0" w:color="auto"/>
          </w:divBdr>
        </w:div>
        <w:div w:id="1135757974">
          <w:marLeft w:val="0"/>
          <w:marRight w:val="0"/>
          <w:marTop w:val="0"/>
          <w:marBottom w:val="0"/>
          <w:divBdr>
            <w:top w:val="none" w:sz="0" w:space="0" w:color="auto"/>
            <w:left w:val="none" w:sz="0" w:space="0" w:color="auto"/>
            <w:bottom w:val="none" w:sz="0" w:space="0" w:color="auto"/>
            <w:right w:val="none" w:sz="0" w:space="0" w:color="auto"/>
          </w:divBdr>
        </w:div>
        <w:div w:id="1138497920">
          <w:marLeft w:val="0"/>
          <w:marRight w:val="0"/>
          <w:marTop w:val="0"/>
          <w:marBottom w:val="0"/>
          <w:divBdr>
            <w:top w:val="none" w:sz="0" w:space="0" w:color="auto"/>
            <w:left w:val="none" w:sz="0" w:space="0" w:color="auto"/>
            <w:bottom w:val="none" w:sz="0" w:space="0" w:color="auto"/>
            <w:right w:val="none" w:sz="0" w:space="0" w:color="auto"/>
          </w:divBdr>
        </w:div>
        <w:div w:id="1139224687">
          <w:marLeft w:val="0"/>
          <w:marRight w:val="0"/>
          <w:marTop w:val="0"/>
          <w:marBottom w:val="0"/>
          <w:divBdr>
            <w:top w:val="none" w:sz="0" w:space="0" w:color="auto"/>
            <w:left w:val="none" w:sz="0" w:space="0" w:color="auto"/>
            <w:bottom w:val="none" w:sz="0" w:space="0" w:color="auto"/>
            <w:right w:val="none" w:sz="0" w:space="0" w:color="auto"/>
          </w:divBdr>
        </w:div>
        <w:div w:id="1139417044">
          <w:marLeft w:val="0"/>
          <w:marRight w:val="0"/>
          <w:marTop w:val="0"/>
          <w:marBottom w:val="0"/>
          <w:divBdr>
            <w:top w:val="none" w:sz="0" w:space="0" w:color="auto"/>
            <w:left w:val="none" w:sz="0" w:space="0" w:color="auto"/>
            <w:bottom w:val="none" w:sz="0" w:space="0" w:color="auto"/>
            <w:right w:val="none" w:sz="0" w:space="0" w:color="auto"/>
          </w:divBdr>
        </w:div>
        <w:div w:id="1143742090">
          <w:marLeft w:val="0"/>
          <w:marRight w:val="0"/>
          <w:marTop w:val="0"/>
          <w:marBottom w:val="0"/>
          <w:divBdr>
            <w:top w:val="none" w:sz="0" w:space="0" w:color="auto"/>
            <w:left w:val="none" w:sz="0" w:space="0" w:color="auto"/>
            <w:bottom w:val="none" w:sz="0" w:space="0" w:color="auto"/>
            <w:right w:val="none" w:sz="0" w:space="0" w:color="auto"/>
          </w:divBdr>
        </w:div>
        <w:div w:id="1146169022">
          <w:marLeft w:val="0"/>
          <w:marRight w:val="0"/>
          <w:marTop w:val="0"/>
          <w:marBottom w:val="0"/>
          <w:divBdr>
            <w:top w:val="none" w:sz="0" w:space="0" w:color="auto"/>
            <w:left w:val="none" w:sz="0" w:space="0" w:color="auto"/>
            <w:bottom w:val="none" w:sz="0" w:space="0" w:color="auto"/>
            <w:right w:val="none" w:sz="0" w:space="0" w:color="auto"/>
          </w:divBdr>
        </w:div>
        <w:div w:id="1148136073">
          <w:marLeft w:val="0"/>
          <w:marRight w:val="0"/>
          <w:marTop w:val="0"/>
          <w:marBottom w:val="0"/>
          <w:divBdr>
            <w:top w:val="none" w:sz="0" w:space="0" w:color="auto"/>
            <w:left w:val="none" w:sz="0" w:space="0" w:color="auto"/>
            <w:bottom w:val="none" w:sz="0" w:space="0" w:color="auto"/>
            <w:right w:val="none" w:sz="0" w:space="0" w:color="auto"/>
          </w:divBdr>
        </w:div>
        <w:div w:id="1153713842">
          <w:marLeft w:val="0"/>
          <w:marRight w:val="0"/>
          <w:marTop w:val="0"/>
          <w:marBottom w:val="0"/>
          <w:divBdr>
            <w:top w:val="none" w:sz="0" w:space="0" w:color="auto"/>
            <w:left w:val="none" w:sz="0" w:space="0" w:color="auto"/>
            <w:bottom w:val="none" w:sz="0" w:space="0" w:color="auto"/>
            <w:right w:val="none" w:sz="0" w:space="0" w:color="auto"/>
          </w:divBdr>
        </w:div>
        <w:div w:id="1160387776">
          <w:marLeft w:val="0"/>
          <w:marRight w:val="0"/>
          <w:marTop w:val="0"/>
          <w:marBottom w:val="0"/>
          <w:divBdr>
            <w:top w:val="none" w:sz="0" w:space="0" w:color="auto"/>
            <w:left w:val="none" w:sz="0" w:space="0" w:color="auto"/>
            <w:bottom w:val="none" w:sz="0" w:space="0" w:color="auto"/>
            <w:right w:val="none" w:sz="0" w:space="0" w:color="auto"/>
          </w:divBdr>
        </w:div>
        <w:div w:id="1162283589">
          <w:marLeft w:val="0"/>
          <w:marRight w:val="0"/>
          <w:marTop w:val="0"/>
          <w:marBottom w:val="0"/>
          <w:divBdr>
            <w:top w:val="none" w:sz="0" w:space="0" w:color="auto"/>
            <w:left w:val="none" w:sz="0" w:space="0" w:color="auto"/>
            <w:bottom w:val="none" w:sz="0" w:space="0" w:color="auto"/>
            <w:right w:val="none" w:sz="0" w:space="0" w:color="auto"/>
          </w:divBdr>
        </w:div>
        <w:div w:id="1162353244">
          <w:marLeft w:val="0"/>
          <w:marRight w:val="0"/>
          <w:marTop w:val="0"/>
          <w:marBottom w:val="0"/>
          <w:divBdr>
            <w:top w:val="none" w:sz="0" w:space="0" w:color="auto"/>
            <w:left w:val="none" w:sz="0" w:space="0" w:color="auto"/>
            <w:bottom w:val="none" w:sz="0" w:space="0" w:color="auto"/>
            <w:right w:val="none" w:sz="0" w:space="0" w:color="auto"/>
          </w:divBdr>
        </w:div>
        <w:div w:id="1165977354">
          <w:marLeft w:val="0"/>
          <w:marRight w:val="0"/>
          <w:marTop w:val="0"/>
          <w:marBottom w:val="0"/>
          <w:divBdr>
            <w:top w:val="none" w:sz="0" w:space="0" w:color="auto"/>
            <w:left w:val="none" w:sz="0" w:space="0" w:color="auto"/>
            <w:bottom w:val="none" w:sz="0" w:space="0" w:color="auto"/>
            <w:right w:val="none" w:sz="0" w:space="0" w:color="auto"/>
          </w:divBdr>
        </w:div>
        <w:div w:id="1176310662">
          <w:marLeft w:val="0"/>
          <w:marRight w:val="0"/>
          <w:marTop w:val="0"/>
          <w:marBottom w:val="0"/>
          <w:divBdr>
            <w:top w:val="none" w:sz="0" w:space="0" w:color="auto"/>
            <w:left w:val="none" w:sz="0" w:space="0" w:color="auto"/>
            <w:bottom w:val="none" w:sz="0" w:space="0" w:color="auto"/>
            <w:right w:val="none" w:sz="0" w:space="0" w:color="auto"/>
          </w:divBdr>
        </w:div>
        <w:div w:id="1176573932">
          <w:marLeft w:val="0"/>
          <w:marRight w:val="0"/>
          <w:marTop w:val="0"/>
          <w:marBottom w:val="0"/>
          <w:divBdr>
            <w:top w:val="none" w:sz="0" w:space="0" w:color="auto"/>
            <w:left w:val="none" w:sz="0" w:space="0" w:color="auto"/>
            <w:bottom w:val="none" w:sz="0" w:space="0" w:color="auto"/>
            <w:right w:val="none" w:sz="0" w:space="0" w:color="auto"/>
          </w:divBdr>
        </w:div>
        <w:div w:id="1177884832">
          <w:marLeft w:val="0"/>
          <w:marRight w:val="0"/>
          <w:marTop w:val="0"/>
          <w:marBottom w:val="0"/>
          <w:divBdr>
            <w:top w:val="none" w:sz="0" w:space="0" w:color="auto"/>
            <w:left w:val="none" w:sz="0" w:space="0" w:color="auto"/>
            <w:bottom w:val="none" w:sz="0" w:space="0" w:color="auto"/>
            <w:right w:val="none" w:sz="0" w:space="0" w:color="auto"/>
          </w:divBdr>
        </w:div>
        <w:div w:id="1179152621">
          <w:marLeft w:val="0"/>
          <w:marRight w:val="0"/>
          <w:marTop w:val="0"/>
          <w:marBottom w:val="0"/>
          <w:divBdr>
            <w:top w:val="none" w:sz="0" w:space="0" w:color="auto"/>
            <w:left w:val="none" w:sz="0" w:space="0" w:color="auto"/>
            <w:bottom w:val="none" w:sz="0" w:space="0" w:color="auto"/>
            <w:right w:val="none" w:sz="0" w:space="0" w:color="auto"/>
          </w:divBdr>
        </w:div>
        <w:div w:id="1186361666">
          <w:marLeft w:val="0"/>
          <w:marRight w:val="0"/>
          <w:marTop w:val="0"/>
          <w:marBottom w:val="0"/>
          <w:divBdr>
            <w:top w:val="none" w:sz="0" w:space="0" w:color="auto"/>
            <w:left w:val="none" w:sz="0" w:space="0" w:color="auto"/>
            <w:bottom w:val="none" w:sz="0" w:space="0" w:color="auto"/>
            <w:right w:val="none" w:sz="0" w:space="0" w:color="auto"/>
          </w:divBdr>
        </w:div>
        <w:div w:id="1186671405">
          <w:marLeft w:val="0"/>
          <w:marRight w:val="0"/>
          <w:marTop w:val="0"/>
          <w:marBottom w:val="0"/>
          <w:divBdr>
            <w:top w:val="none" w:sz="0" w:space="0" w:color="auto"/>
            <w:left w:val="none" w:sz="0" w:space="0" w:color="auto"/>
            <w:bottom w:val="none" w:sz="0" w:space="0" w:color="auto"/>
            <w:right w:val="none" w:sz="0" w:space="0" w:color="auto"/>
          </w:divBdr>
        </w:div>
        <w:div w:id="1187328686">
          <w:marLeft w:val="0"/>
          <w:marRight w:val="0"/>
          <w:marTop w:val="0"/>
          <w:marBottom w:val="0"/>
          <w:divBdr>
            <w:top w:val="none" w:sz="0" w:space="0" w:color="auto"/>
            <w:left w:val="none" w:sz="0" w:space="0" w:color="auto"/>
            <w:bottom w:val="none" w:sz="0" w:space="0" w:color="auto"/>
            <w:right w:val="none" w:sz="0" w:space="0" w:color="auto"/>
          </w:divBdr>
        </w:div>
        <w:div w:id="1187864214">
          <w:marLeft w:val="0"/>
          <w:marRight w:val="0"/>
          <w:marTop w:val="0"/>
          <w:marBottom w:val="0"/>
          <w:divBdr>
            <w:top w:val="none" w:sz="0" w:space="0" w:color="auto"/>
            <w:left w:val="none" w:sz="0" w:space="0" w:color="auto"/>
            <w:bottom w:val="none" w:sz="0" w:space="0" w:color="auto"/>
            <w:right w:val="none" w:sz="0" w:space="0" w:color="auto"/>
          </w:divBdr>
        </w:div>
        <w:div w:id="1189681215">
          <w:marLeft w:val="0"/>
          <w:marRight w:val="0"/>
          <w:marTop w:val="0"/>
          <w:marBottom w:val="0"/>
          <w:divBdr>
            <w:top w:val="none" w:sz="0" w:space="0" w:color="auto"/>
            <w:left w:val="none" w:sz="0" w:space="0" w:color="auto"/>
            <w:bottom w:val="none" w:sz="0" w:space="0" w:color="auto"/>
            <w:right w:val="none" w:sz="0" w:space="0" w:color="auto"/>
          </w:divBdr>
        </w:div>
        <w:div w:id="1194924124">
          <w:marLeft w:val="0"/>
          <w:marRight w:val="0"/>
          <w:marTop w:val="0"/>
          <w:marBottom w:val="0"/>
          <w:divBdr>
            <w:top w:val="none" w:sz="0" w:space="0" w:color="auto"/>
            <w:left w:val="none" w:sz="0" w:space="0" w:color="auto"/>
            <w:bottom w:val="none" w:sz="0" w:space="0" w:color="auto"/>
            <w:right w:val="none" w:sz="0" w:space="0" w:color="auto"/>
          </w:divBdr>
        </w:div>
        <w:div w:id="1195314354">
          <w:marLeft w:val="0"/>
          <w:marRight w:val="0"/>
          <w:marTop w:val="0"/>
          <w:marBottom w:val="0"/>
          <w:divBdr>
            <w:top w:val="none" w:sz="0" w:space="0" w:color="auto"/>
            <w:left w:val="none" w:sz="0" w:space="0" w:color="auto"/>
            <w:bottom w:val="none" w:sz="0" w:space="0" w:color="auto"/>
            <w:right w:val="none" w:sz="0" w:space="0" w:color="auto"/>
          </w:divBdr>
        </w:div>
        <w:div w:id="1195926146">
          <w:marLeft w:val="0"/>
          <w:marRight w:val="0"/>
          <w:marTop w:val="0"/>
          <w:marBottom w:val="0"/>
          <w:divBdr>
            <w:top w:val="none" w:sz="0" w:space="0" w:color="auto"/>
            <w:left w:val="none" w:sz="0" w:space="0" w:color="auto"/>
            <w:bottom w:val="none" w:sz="0" w:space="0" w:color="auto"/>
            <w:right w:val="none" w:sz="0" w:space="0" w:color="auto"/>
          </w:divBdr>
        </w:div>
        <w:div w:id="1196312302">
          <w:marLeft w:val="0"/>
          <w:marRight w:val="0"/>
          <w:marTop w:val="0"/>
          <w:marBottom w:val="0"/>
          <w:divBdr>
            <w:top w:val="none" w:sz="0" w:space="0" w:color="auto"/>
            <w:left w:val="none" w:sz="0" w:space="0" w:color="auto"/>
            <w:bottom w:val="none" w:sz="0" w:space="0" w:color="auto"/>
            <w:right w:val="none" w:sz="0" w:space="0" w:color="auto"/>
          </w:divBdr>
        </w:div>
        <w:div w:id="1198738966">
          <w:marLeft w:val="0"/>
          <w:marRight w:val="0"/>
          <w:marTop w:val="0"/>
          <w:marBottom w:val="0"/>
          <w:divBdr>
            <w:top w:val="none" w:sz="0" w:space="0" w:color="auto"/>
            <w:left w:val="none" w:sz="0" w:space="0" w:color="auto"/>
            <w:bottom w:val="none" w:sz="0" w:space="0" w:color="auto"/>
            <w:right w:val="none" w:sz="0" w:space="0" w:color="auto"/>
          </w:divBdr>
        </w:div>
        <w:div w:id="1214543012">
          <w:marLeft w:val="0"/>
          <w:marRight w:val="0"/>
          <w:marTop w:val="0"/>
          <w:marBottom w:val="0"/>
          <w:divBdr>
            <w:top w:val="none" w:sz="0" w:space="0" w:color="auto"/>
            <w:left w:val="none" w:sz="0" w:space="0" w:color="auto"/>
            <w:bottom w:val="none" w:sz="0" w:space="0" w:color="auto"/>
            <w:right w:val="none" w:sz="0" w:space="0" w:color="auto"/>
          </w:divBdr>
        </w:div>
        <w:div w:id="1217618956">
          <w:marLeft w:val="0"/>
          <w:marRight w:val="0"/>
          <w:marTop w:val="0"/>
          <w:marBottom w:val="0"/>
          <w:divBdr>
            <w:top w:val="none" w:sz="0" w:space="0" w:color="auto"/>
            <w:left w:val="none" w:sz="0" w:space="0" w:color="auto"/>
            <w:bottom w:val="none" w:sz="0" w:space="0" w:color="auto"/>
            <w:right w:val="none" w:sz="0" w:space="0" w:color="auto"/>
          </w:divBdr>
        </w:div>
        <w:div w:id="1222249408">
          <w:marLeft w:val="0"/>
          <w:marRight w:val="0"/>
          <w:marTop w:val="0"/>
          <w:marBottom w:val="0"/>
          <w:divBdr>
            <w:top w:val="none" w:sz="0" w:space="0" w:color="auto"/>
            <w:left w:val="none" w:sz="0" w:space="0" w:color="auto"/>
            <w:bottom w:val="none" w:sz="0" w:space="0" w:color="auto"/>
            <w:right w:val="none" w:sz="0" w:space="0" w:color="auto"/>
          </w:divBdr>
        </w:div>
        <w:div w:id="1223829967">
          <w:marLeft w:val="0"/>
          <w:marRight w:val="0"/>
          <w:marTop w:val="0"/>
          <w:marBottom w:val="0"/>
          <w:divBdr>
            <w:top w:val="none" w:sz="0" w:space="0" w:color="auto"/>
            <w:left w:val="none" w:sz="0" w:space="0" w:color="auto"/>
            <w:bottom w:val="none" w:sz="0" w:space="0" w:color="auto"/>
            <w:right w:val="none" w:sz="0" w:space="0" w:color="auto"/>
          </w:divBdr>
        </w:div>
        <w:div w:id="1227033945">
          <w:marLeft w:val="0"/>
          <w:marRight w:val="0"/>
          <w:marTop w:val="0"/>
          <w:marBottom w:val="0"/>
          <w:divBdr>
            <w:top w:val="none" w:sz="0" w:space="0" w:color="auto"/>
            <w:left w:val="none" w:sz="0" w:space="0" w:color="auto"/>
            <w:bottom w:val="none" w:sz="0" w:space="0" w:color="auto"/>
            <w:right w:val="none" w:sz="0" w:space="0" w:color="auto"/>
          </w:divBdr>
        </w:div>
        <w:div w:id="1227491901">
          <w:marLeft w:val="0"/>
          <w:marRight w:val="0"/>
          <w:marTop w:val="0"/>
          <w:marBottom w:val="0"/>
          <w:divBdr>
            <w:top w:val="none" w:sz="0" w:space="0" w:color="auto"/>
            <w:left w:val="none" w:sz="0" w:space="0" w:color="auto"/>
            <w:bottom w:val="none" w:sz="0" w:space="0" w:color="auto"/>
            <w:right w:val="none" w:sz="0" w:space="0" w:color="auto"/>
          </w:divBdr>
        </w:div>
        <w:div w:id="1229028458">
          <w:marLeft w:val="0"/>
          <w:marRight w:val="0"/>
          <w:marTop w:val="0"/>
          <w:marBottom w:val="0"/>
          <w:divBdr>
            <w:top w:val="none" w:sz="0" w:space="0" w:color="auto"/>
            <w:left w:val="none" w:sz="0" w:space="0" w:color="auto"/>
            <w:bottom w:val="none" w:sz="0" w:space="0" w:color="auto"/>
            <w:right w:val="none" w:sz="0" w:space="0" w:color="auto"/>
          </w:divBdr>
        </w:div>
        <w:div w:id="1230993539">
          <w:marLeft w:val="0"/>
          <w:marRight w:val="0"/>
          <w:marTop w:val="0"/>
          <w:marBottom w:val="0"/>
          <w:divBdr>
            <w:top w:val="none" w:sz="0" w:space="0" w:color="auto"/>
            <w:left w:val="none" w:sz="0" w:space="0" w:color="auto"/>
            <w:bottom w:val="none" w:sz="0" w:space="0" w:color="auto"/>
            <w:right w:val="none" w:sz="0" w:space="0" w:color="auto"/>
          </w:divBdr>
        </w:div>
        <w:div w:id="1233615078">
          <w:marLeft w:val="0"/>
          <w:marRight w:val="0"/>
          <w:marTop w:val="0"/>
          <w:marBottom w:val="0"/>
          <w:divBdr>
            <w:top w:val="none" w:sz="0" w:space="0" w:color="auto"/>
            <w:left w:val="none" w:sz="0" w:space="0" w:color="auto"/>
            <w:bottom w:val="none" w:sz="0" w:space="0" w:color="auto"/>
            <w:right w:val="none" w:sz="0" w:space="0" w:color="auto"/>
          </w:divBdr>
        </w:div>
        <w:div w:id="1234005171">
          <w:marLeft w:val="0"/>
          <w:marRight w:val="0"/>
          <w:marTop w:val="0"/>
          <w:marBottom w:val="0"/>
          <w:divBdr>
            <w:top w:val="none" w:sz="0" w:space="0" w:color="auto"/>
            <w:left w:val="none" w:sz="0" w:space="0" w:color="auto"/>
            <w:bottom w:val="none" w:sz="0" w:space="0" w:color="auto"/>
            <w:right w:val="none" w:sz="0" w:space="0" w:color="auto"/>
          </w:divBdr>
        </w:div>
        <w:div w:id="1236744638">
          <w:marLeft w:val="0"/>
          <w:marRight w:val="0"/>
          <w:marTop w:val="0"/>
          <w:marBottom w:val="0"/>
          <w:divBdr>
            <w:top w:val="none" w:sz="0" w:space="0" w:color="auto"/>
            <w:left w:val="none" w:sz="0" w:space="0" w:color="auto"/>
            <w:bottom w:val="none" w:sz="0" w:space="0" w:color="auto"/>
            <w:right w:val="none" w:sz="0" w:space="0" w:color="auto"/>
          </w:divBdr>
        </w:div>
        <w:div w:id="1240872518">
          <w:marLeft w:val="0"/>
          <w:marRight w:val="0"/>
          <w:marTop w:val="0"/>
          <w:marBottom w:val="0"/>
          <w:divBdr>
            <w:top w:val="none" w:sz="0" w:space="0" w:color="auto"/>
            <w:left w:val="none" w:sz="0" w:space="0" w:color="auto"/>
            <w:bottom w:val="none" w:sz="0" w:space="0" w:color="auto"/>
            <w:right w:val="none" w:sz="0" w:space="0" w:color="auto"/>
          </w:divBdr>
        </w:div>
        <w:div w:id="1244687117">
          <w:marLeft w:val="0"/>
          <w:marRight w:val="0"/>
          <w:marTop w:val="0"/>
          <w:marBottom w:val="0"/>
          <w:divBdr>
            <w:top w:val="none" w:sz="0" w:space="0" w:color="auto"/>
            <w:left w:val="none" w:sz="0" w:space="0" w:color="auto"/>
            <w:bottom w:val="none" w:sz="0" w:space="0" w:color="auto"/>
            <w:right w:val="none" w:sz="0" w:space="0" w:color="auto"/>
          </w:divBdr>
        </w:div>
        <w:div w:id="1245144741">
          <w:marLeft w:val="0"/>
          <w:marRight w:val="0"/>
          <w:marTop w:val="0"/>
          <w:marBottom w:val="0"/>
          <w:divBdr>
            <w:top w:val="none" w:sz="0" w:space="0" w:color="auto"/>
            <w:left w:val="none" w:sz="0" w:space="0" w:color="auto"/>
            <w:bottom w:val="none" w:sz="0" w:space="0" w:color="auto"/>
            <w:right w:val="none" w:sz="0" w:space="0" w:color="auto"/>
          </w:divBdr>
        </w:div>
        <w:div w:id="1245214805">
          <w:marLeft w:val="0"/>
          <w:marRight w:val="0"/>
          <w:marTop w:val="0"/>
          <w:marBottom w:val="0"/>
          <w:divBdr>
            <w:top w:val="none" w:sz="0" w:space="0" w:color="auto"/>
            <w:left w:val="none" w:sz="0" w:space="0" w:color="auto"/>
            <w:bottom w:val="none" w:sz="0" w:space="0" w:color="auto"/>
            <w:right w:val="none" w:sz="0" w:space="0" w:color="auto"/>
          </w:divBdr>
        </w:div>
        <w:div w:id="1247492500">
          <w:marLeft w:val="0"/>
          <w:marRight w:val="0"/>
          <w:marTop w:val="0"/>
          <w:marBottom w:val="0"/>
          <w:divBdr>
            <w:top w:val="none" w:sz="0" w:space="0" w:color="auto"/>
            <w:left w:val="none" w:sz="0" w:space="0" w:color="auto"/>
            <w:bottom w:val="none" w:sz="0" w:space="0" w:color="auto"/>
            <w:right w:val="none" w:sz="0" w:space="0" w:color="auto"/>
          </w:divBdr>
        </w:div>
        <w:div w:id="1248731349">
          <w:marLeft w:val="0"/>
          <w:marRight w:val="0"/>
          <w:marTop w:val="0"/>
          <w:marBottom w:val="0"/>
          <w:divBdr>
            <w:top w:val="none" w:sz="0" w:space="0" w:color="auto"/>
            <w:left w:val="none" w:sz="0" w:space="0" w:color="auto"/>
            <w:bottom w:val="none" w:sz="0" w:space="0" w:color="auto"/>
            <w:right w:val="none" w:sz="0" w:space="0" w:color="auto"/>
          </w:divBdr>
        </w:div>
        <w:div w:id="1249732387">
          <w:marLeft w:val="0"/>
          <w:marRight w:val="0"/>
          <w:marTop w:val="0"/>
          <w:marBottom w:val="0"/>
          <w:divBdr>
            <w:top w:val="none" w:sz="0" w:space="0" w:color="auto"/>
            <w:left w:val="none" w:sz="0" w:space="0" w:color="auto"/>
            <w:bottom w:val="none" w:sz="0" w:space="0" w:color="auto"/>
            <w:right w:val="none" w:sz="0" w:space="0" w:color="auto"/>
          </w:divBdr>
        </w:div>
        <w:div w:id="1250888281">
          <w:marLeft w:val="0"/>
          <w:marRight w:val="0"/>
          <w:marTop w:val="0"/>
          <w:marBottom w:val="0"/>
          <w:divBdr>
            <w:top w:val="none" w:sz="0" w:space="0" w:color="auto"/>
            <w:left w:val="none" w:sz="0" w:space="0" w:color="auto"/>
            <w:bottom w:val="none" w:sz="0" w:space="0" w:color="auto"/>
            <w:right w:val="none" w:sz="0" w:space="0" w:color="auto"/>
          </w:divBdr>
        </w:div>
        <w:div w:id="1253392409">
          <w:marLeft w:val="0"/>
          <w:marRight w:val="0"/>
          <w:marTop w:val="0"/>
          <w:marBottom w:val="0"/>
          <w:divBdr>
            <w:top w:val="none" w:sz="0" w:space="0" w:color="auto"/>
            <w:left w:val="none" w:sz="0" w:space="0" w:color="auto"/>
            <w:bottom w:val="none" w:sz="0" w:space="0" w:color="auto"/>
            <w:right w:val="none" w:sz="0" w:space="0" w:color="auto"/>
          </w:divBdr>
        </w:div>
        <w:div w:id="1257522882">
          <w:marLeft w:val="0"/>
          <w:marRight w:val="0"/>
          <w:marTop w:val="0"/>
          <w:marBottom w:val="0"/>
          <w:divBdr>
            <w:top w:val="none" w:sz="0" w:space="0" w:color="auto"/>
            <w:left w:val="none" w:sz="0" w:space="0" w:color="auto"/>
            <w:bottom w:val="none" w:sz="0" w:space="0" w:color="auto"/>
            <w:right w:val="none" w:sz="0" w:space="0" w:color="auto"/>
          </w:divBdr>
        </w:div>
        <w:div w:id="1259362589">
          <w:marLeft w:val="0"/>
          <w:marRight w:val="0"/>
          <w:marTop w:val="0"/>
          <w:marBottom w:val="0"/>
          <w:divBdr>
            <w:top w:val="none" w:sz="0" w:space="0" w:color="auto"/>
            <w:left w:val="none" w:sz="0" w:space="0" w:color="auto"/>
            <w:bottom w:val="none" w:sz="0" w:space="0" w:color="auto"/>
            <w:right w:val="none" w:sz="0" w:space="0" w:color="auto"/>
          </w:divBdr>
        </w:div>
        <w:div w:id="1261568878">
          <w:marLeft w:val="0"/>
          <w:marRight w:val="0"/>
          <w:marTop w:val="0"/>
          <w:marBottom w:val="0"/>
          <w:divBdr>
            <w:top w:val="none" w:sz="0" w:space="0" w:color="auto"/>
            <w:left w:val="none" w:sz="0" w:space="0" w:color="auto"/>
            <w:bottom w:val="none" w:sz="0" w:space="0" w:color="auto"/>
            <w:right w:val="none" w:sz="0" w:space="0" w:color="auto"/>
          </w:divBdr>
        </w:div>
        <w:div w:id="1262879680">
          <w:marLeft w:val="0"/>
          <w:marRight w:val="0"/>
          <w:marTop w:val="0"/>
          <w:marBottom w:val="0"/>
          <w:divBdr>
            <w:top w:val="none" w:sz="0" w:space="0" w:color="auto"/>
            <w:left w:val="none" w:sz="0" w:space="0" w:color="auto"/>
            <w:bottom w:val="none" w:sz="0" w:space="0" w:color="auto"/>
            <w:right w:val="none" w:sz="0" w:space="0" w:color="auto"/>
          </w:divBdr>
        </w:div>
        <w:div w:id="1262956264">
          <w:marLeft w:val="0"/>
          <w:marRight w:val="0"/>
          <w:marTop w:val="0"/>
          <w:marBottom w:val="0"/>
          <w:divBdr>
            <w:top w:val="none" w:sz="0" w:space="0" w:color="auto"/>
            <w:left w:val="none" w:sz="0" w:space="0" w:color="auto"/>
            <w:bottom w:val="none" w:sz="0" w:space="0" w:color="auto"/>
            <w:right w:val="none" w:sz="0" w:space="0" w:color="auto"/>
          </w:divBdr>
        </w:div>
        <w:div w:id="1263220742">
          <w:marLeft w:val="0"/>
          <w:marRight w:val="0"/>
          <w:marTop w:val="0"/>
          <w:marBottom w:val="0"/>
          <w:divBdr>
            <w:top w:val="none" w:sz="0" w:space="0" w:color="auto"/>
            <w:left w:val="none" w:sz="0" w:space="0" w:color="auto"/>
            <w:bottom w:val="none" w:sz="0" w:space="0" w:color="auto"/>
            <w:right w:val="none" w:sz="0" w:space="0" w:color="auto"/>
          </w:divBdr>
        </w:div>
        <w:div w:id="1263876462">
          <w:marLeft w:val="0"/>
          <w:marRight w:val="0"/>
          <w:marTop w:val="0"/>
          <w:marBottom w:val="0"/>
          <w:divBdr>
            <w:top w:val="none" w:sz="0" w:space="0" w:color="auto"/>
            <w:left w:val="none" w:sz="0" w:space="0" w:color="auto"/>
            <w:bottom w:val="none" w:sz="0" w:space="0" w:color="auto"/>
            <w:right w:val="none" w:sz="0" w:space="0" w:color="auto"/>
          </w:divBdr>
        </w:div>
        <w:div w:id="1263949119">
          <w:marLeft w:val="0"/>
          <w:marRight w:val="0"/>
          <w:marTop w:val="0"/>
          <w:marBottom w:val="0"/>
          <w:divBdr>
            <w:top w:val="none" w:sz="0" w:space="0" w:color="auto"/>
            <w:left w:val="none" w:sz="0" w:space="0" w:color="auto"/>
            <w:bottom w:val="none" w:sz="0" w:space="0" w:color="auto"/>
            <w:right w:val="none" w:sz="0" w:space="0" w:color="auto"/>
          </w:divBdr>
        </w:div>
        <w:div w:id="1265652770">
          <w:marLeft w:val="0"/>
          <w:marRight w:val="0"/>
          <w:marTop w:val="0"/>
          <w:marBottom w:val="0"/>
          <w:divBdr>
            <w:top w:val="none" w:sz="0" w:space="0" w:color="auto"/>
            <w:left w:val="none" w:sz="0" w:space="0" w:color="auto"/>
            <w:bottom w:val="none" w:sz="0" w:space="0" w:color="auto"/>
            <w:right w:val="none" w:sz="0" w:space="0" w:color="auto"/>
          </w:divBdr>
        </w:div>
        <w:div w:id="1270310296">
          <w:marLeft w:val="0"/>
          <w:marRight w:val="0"/>
          <w:marTop w:val="0"/>
          <w:marBottom w:val="0"/>
          <w:divBdr>
            <w:top w:val="none" w:sz="0" w:space="0" w:color="auto"/>
            <w:left w:val="none" w:sz="0" w:space="0" w:color="auto"/>
            <w:bottom w:val="none" w:sz="0" w:space="0" w:color="auto"/>
            <w:right w:val="none" w:sz="0" w:space="0" w:color="auto"/>
          </w:divBdr>
        </w:div>
        <w:div w:id="1272274639">
          <w:marLeft w:val="0"/>
          <w:marRight w:val="0"/>
          <w:marTop w:val="0"/>
          <w:marBottom w:val="0"/>
          <w:divBdr>
            <w:top w:val="none" w:sz="0" w:space="0" w:color="auto"/>
            <w:left w:val="none" w:sz="0" w:space="0" w:color="auto"/>
            <w:bottom w:val="none" w:sz="0" w:space="0" w:color="auto"/>
            <w:right w:val="none" w:sz="0" w:space="0" w:color="auto"/>
          </w:divBdr>
        </w:div>
        <w:div w:id="1273393787">
          <w:marLeft w:val="0"/>
          <w:marRight w:val="0"/>
          <w:marTop w:val="0"/>
          <w:marBottom w:val="0"/>
          <w:divBdr>
            <w:top w:val="none" w:sz="0" w:space="0" w:color="auto"/>
            <w:left w:val="none" w:sz="0" w:space="0" w:color="auto"/>
            <w:bottom w:val="none" w:sz="0" w:space="0" w:color="auto"/>
            <w:right w:val="none" w:sz="0" w:space="0" w:color="auto"/>
          </w:divBdr>
        </w:div>
        <w:div w:id="1278677033">
          <w:marLeft w:val="0"/>
          <w:marRight w:val="0"/>
          <w:marTop w:val="0"/>
          <w:marBottom w:val="0"/>
          <w:divBdr>
            <w:top w:val="none" w:sz="0" w:space="0" w:color="auto"/>
            <w:left w:val="none" w:sz="0" w:space="0" w:color="auto"/>
            <w:bottom w:val="none" w:sz="0" w:space="0" w:color="auto"/>
            <w:right w:val="none" w:sz="0" w:space="0" w:color="auto"/>
          </w:divBdr>
        </w:div>
        <w:div w:id="1279795835">
          <w:marLeft w:val="0"/>
          <w:marRight w:val="0"/>
          <w:marTop w:val="0"/>
          <w:marBottom w:val="0"/>
          <w:divBdr>
            <w:top w:val="none" w:sz="0" w:space="0" w:color="auto"/>
            <w:left w:val="none" w:sz="0" w:space="0" w:color="auto"/>
            <w:bottom w:val="none" w:sz="0" w:space="0" w:color="auto"/>
            <w:right w:val="none" w:sz="0" w:space="0" w:color="auto"/>
          </w:divBdr>
        </w:div>
        <w:div w:id="1281759899">
          <w:marLeft w:val="0"/>
          <w:marRight w:val="0"/>
          <w:marTop w:val="0"/>
          <w:marBottom w:val="0"/>
          <w:divBdr>
            <w:top w:val="none" w:sz="0" w:space="0" w:color="auto"/>
            <w:left w:val="none" w:sz="0" w:space="0" w:color="auto"/>
            <w:bottom w:val="none" w:sz="0" w:space="0" w:color="auto"/>
            <w:right w:val="none" w:sz="0" w:space="0" w:color="auto"/>
          </w:divBdr>
        </w:div>
        <w:div w:id="1291014407">
          <w:marLeft w:val="0"/>
          <w:marRight w:val="0"/>
          <w:marTop w:val="0"/>
          <w:marBottom w:val="0"/>
          <w:divBdr>
            <w:top w:val="none" w:sz="0" w:space="0" w:color="auto"/>
            <w:left w:val="none" w:sz="0" w:space="0" w:color="auto"/>
            <w:bottom w:val="none" w:sz="0" w:space="0" w:color="auto"/>
            <w:right w:val="none" w:sz="0" w:space="0" w:color="auto"/>
          </w:divBdr>
        </w:div>
        <w:div w:id="1295450925">
          <w:marLeft w:val="0"/>
          <w:marRight w:val="0"/>
          <w:marTop w:val="0"/>
          <w:marBottom w:val="0"/>
          <w:divBdr>
            <w:top w:val="none" w:sz="0" w:space="0" w:color="auto"/>
            <w:left w:val="none" w:sz="0" w:space="0" w:color="auto"/>
            <w:bottom w:val="none" w:sz="0" w:space="0" w:color="auto"/>
            <w:right w:val="none" w:sz="0" w:space="0" w:color="auto"/>
          </w:divBdr>
        </w:div>
        <w:div w:id="1300184604">
          <w:marLeft w:val="0"/>
          <w:marRight w:val="0"/>
          <w:marTop w:val="0"/>
          <w:marBottom w:val="0"/>
          <w:divBdr>
            <w:top w:val="none" w:sz="0" w:space="0" w:color="auto"/>
            <w:left w:val="none" w:sz="0" w:space="0" w:color="auto"/>
            <w:bottom w:val="none" w:sz="0" w:space="0" w:color="auto"/>
            <w:right w:val="none" w:sz="0" w:space="0" w:color="auto"/>
          </w:divBdr>
        </w:div>
        <w:div w:id="1300499737">
          <w:marLeft w:val="0"/>
          <w:marRight w:val="0"/>
          <w:marTop w:val="0"/>
          <w:marBottom w:val="0"/>
          <w:divBdr>
            <w:top w:val="none" w:sz="0" w:space="0" w:color="auto"/>
            <w:left w:val="none" w:sz="0" w:space="0" w:color="auto"/>
            <w:bottom w:val="none" w:sz="0" w:space="0" w:color="auto"/>
            <w:right w:val="none" w:sz="0" w:space="0" w:color="auto"/>
          </w:divBdr>
        </w:div>
        <w:div w:id="1301769505">
          <w:marLeft w:val="0"/>
          <w:marRight w:val="0"/>
          <w:marTop w:val="0"/>
          <w:marBottom w:val="0"/>
          <w:divBdr>
            <w:top w:val="none" w:sz="0" w:space="0" w:color="auto"/>
            <w:left w:val="none" w:sz="0" w:space="0" w:color="auto"/>
            <w:bottom w:val="none" w:sz="0" w:space="0" w:color="auto"/>
            <w:right w:val="none" w:sz="0" w:space="0" w:color="auto"/>
          </w:divBdr>
        </w:div>
        <w:div w:id="1313019154">
          <w:marLeft w:val="0"/>
          <w:marRight w:val="0"/>
          <w:marTop w:val="0"/>
          <w:marBottom w:val="0"/>
          <w:divBdr>
            <w:top w:val="none" w:sz="0" w:space="0" w:color="auto"/>
            <w:left w:val="none" w:sz="0" w:space="0" w:color="auto"/>
            <w:bottom w:val="none" w:sz="0" w:space="0" w:color="auto"/>
            <w:right w:val="none" w:sz="0" w:space="0" w:color="auto"/>
          </w:divBdr>
        </w:div>
        <w:div w:id="1313636279">
          <w:marLeft w:val="0"/>
          <w:marRight w:val="0"/>
          <w:marTop w:val="0"/>
          <w:marBottom w:val="0"/>
          <w:divBdr>
            <w:top w:val="none" w:sz="0" w:space="0" w:color="auto"/>
            <w:left w:val="none" w:sz="0" w:space="0" w:color="auto"/>
            <w:bottom w:val="none" w:sz="0" w:space="0" w:color="auto"/>
            <w:right w:val="none" w:sz="0" w:space="0" w:color="auto"/>
          </w:divBdr>
        </w:div>
        <w:div w:id="1313950374">
          <w:marLeft w:val="0"/>
          <w:marRight w:val="0"/>
          <w:marTop w:val="0"/>
          <w:marBottom w:val="0"/>
          <w:divBdr>
            <w:top w:val="none" w:sz="0" w:space="0" w:color="auto"/>
            <w:left w:val="none" w:sz="0" w:space="0" w:color="auto"/>
            <w:bottom w:val="none" w:sz="0" w:space="0" w:color="auto"/>
            <w:right w:val="none" w:sz="0" w:space="0" w:color="auto"/>
          </w:divBdr>
        </w:div>
        <w:div w:id="1316493583">
          <w:marLeft w:val="0"/>
          <w:marRight w:val="0"/>
          <w:marTop w:val="0"/>
          <w:marBottom w:val="0"/>
          <w:divBdr>
            <w:top w:val="none" w:sz="0" w:space="0" w:color="auto"/>
            <w:left w:val="none" w:sz="0" w:space="0" w:color="auto"/>
            <w:bottom w:val="none" w:sz="0" w:space="0" w:color="auto"/>
            <w:right w:val="none" w:sz="0" w:space="0" w:color="auto"/>
          </w:divBdr>
        </w:div>
        <w:div w:id="1316641320">
          <w:marLeft w:val="0"/>
          <w:marRight w:val="0"/>
          <w:marTop w:val="0"/>
          <w:marBottom w:val="0"/>
          <w:divBdr>
            <w:top w:val="none" w:sz="0" w:space="0" w:color="auto"/>
            <w:left w:val="none" w:sz="0" w:space="0" w:color="auto"/>
            <w:bottom w:val="none" w:sz="0" w:space="0" w:color="auto"/>
            <w:right w:val="none" w:sz="0" w:space="0" w:color="auto"/>
          </w:divBdr>
        </w:div>
        <w:div w:id="1320844985">
          <w:marLeft w:val="0"/>
          <w:marRight w:val="0"/>
          <w:marTop w:val="0"/>
          <w:marBottom w:val="0"/>
          <w:divBdr>
            <w:top w:val="none" w:sz="0" w:space="0" w:color="auto"/>
            <w:left w:val="none" w:sz="0" w:space="0" w:color="auto"/>
            <w:bottom w:val="none" w:sz="0" w:space="0" w:color="auto"/>
            <w:right w:val="none" w:sz="0" w:space="0" w:color="auto"/>
          </w:divBdr>
        </w:div>
        <w:div w:id="1321075425">
          <w:marLeft w:val="0"/>
          <w:marRight w:val="0"/>
          <w:marTop w:val="0"/>
          <w:marBottom w:val="0"/>
          <w:divBdr>
            <w:top w:val="none" w:sz="0" w:space="0" w:color="auto"/>
            <w:left w:val="none" w:sz="0" w:space="0" w:color="auto"/>
            <w:bottom w:val="none" w:sz="0" w:space="0" w:color="auto"/>
            <w:right w:val="none" w:sz="0" w:space="0" w:color="auto"/>
          </w:divBdr>
        </w:div>
        <w:div w:id="1322932614">
          <w:marLeft w:val="0"/>
          <w:marRight w:val="0"/>
          <w:marTop w:val="0"/>
          <w:marBottom w:val="0"/>
          <w:divBdr>
            <w:top w:val="none" w:sz="0" w:space="0" w:color="auto"/>
            <w:left w:val="none" w:sz="0" w:space="0" w:color="auto"/>
            <w:bottom w:val="none" w:sz="0" w:space="0" w:color="auto"/>
            <w:right w:val="none" w:sz="0" w:space="0" w:color="auto"/>
          </w:divBdr>
        </w:div>
        <w:div w:id="1324889126">
          <w:marLeft w:val="0"/>
          <w:marRight w:val="0"/>
          <w:marTop w:val="0"/>
          <w:marBottom w:val="0"/>
          <w:divBdr>
            <w:top w:val="none" w:sz="0" w:space="0" w:color="auto"/>
            <w:left w:val="none" w:sz="0" w:space="0" w:color="auto"/>
            <w:bottom w:val="none" w:sz="0" w:space="0" w:color="auto"/>
            <w:right w:val="none" w:sz="0" w:space="0" w:color="auto"/>
          </w:divBdr>
        </w:div>
        <w:div w:id="1325477909">
          <w:marLeft w:val="0"/>
          <w:marRight w:val="0"/>
          <w:marTop w:val="0"/>
          <w:marBottom w:val="0"/>
          <w:divBdr>
            <w:top w:val="none" w:sz="0" w:space="0" w:color="auto"/>
            <w:left w:val="none" w:sz="0" w:space="0" w:color="auto"/>
            <w:bottom w:val="none" w:sz="0" w:space="0" w:color="auto"/>
            <w:right w:val="none" w:sz="0" w:space="0" w:color="auto"/>
          </w:divBdr>
        </w:div>
        <w:div w:id="1337489693">
          <w:marLeft w:val="0"/>
          <w:marRight w:val="0"/>
          <w:marTop w:val="0"/>
          <w:marBottom w:val="0"/>
          <w:divBdr>
            <w:top w:val="none" w:sz="0" w:space="0" w:color="auto"/>
            <w:left w:val="none" w:sz="0" w:space="0" w:color="auto"/>
            <w:bottom w:val="none" w:sz="0" w:space="0" w:color="auto"/>
            <w:right w:val="none" w:sz="0" w:space="0" w:color="auto"/>
          </w:divBdr>
        </w:div>
        <w:div w:id="1338194358">
          <w:marLeft w:val="0"/>
          <w:marRight w:val="0"/>
          <w:marTop w:val="0"/>
          <w:marBottom w:val="0"/>
          <w:divBdr>
            <w:top w:val="none" w:sz="0" w:space="0" w:color="auto"/>
            <w:left w:val="none" w:sz="0" w:space="0" w:color="auto"/>
            <w:bottom w:val="none" w:sz="0" w:space="0" w:color="auto"/>
            <w:right w:val="none" w:sz="0" w:space="0" w:color="auto"/>
          </w:divBdr>
        </w:div>
        <w:div w:id="1346513797">
          <w:marLeft w:val="0"/>
          <w:marRight w:val="0"/>
          <w:marTop w:val="0"/>
          <w:marBottom w:val="0"/>
          <w:divBdr>
            <w:top w:val="none" w:sz="0" w:space="0" w:color="auto"/>
            <w:left w:val="none" w:sz="0" w:space="0" w:color="auto"/>
            <w:bottom w:val="none" w:sz="0" w:space="0" w:color="auto"/>
            <w:right w:val="none" w:sz="0" w:space="0" w:color="auto"/>
          </w:divBdr>
        </w:div>
        <w:div w:id="1348285167">
          <w:marLeft w:val="0"/>
          <w:marRight w:val="0"/>
          <w:marTop w:val="0"/>
          <w:marBottom w:val="0"/>
          <w:divBdr>
            <w:top w:val="none" w:sz="0" w:space="0" w:color="auto"/>
            <w:left w:val="none" w:sz="0" w:space="0" w:color="auto"/>
            <w:bottom w:val="none" w:sz="0" w:space="0" w:color="auto"/>
            <w:right w:val="none" w:sz="0" w:space="0" w:color="auto"/>
          </w:divBdr>
        </w:div>
        <w:div w:id="1351224677">
          <w:marLeft w:val="0"/>
          <w:marRight w:val="0"/>
          <w:marTop w:val="0"/>
          <w:marBottom w:val="0"/>
          <w:divBdr>
            <w:top w:val="none" w:sz="0" w:space="0" w:color="auto"/>
            <w:left w:val="none" w:sz="0" w:space="0" w:color="auto"/>
            <w:bottom w:val="none" w:sz="0" w:space="0" w:color="auto"/>
            <w:right w:val="none" w:sz="0" w:space="0" w:color="auto"/>
          </w:divBdr>
        </w:div>
        <w:div w:id="1352294294">
          <w:marLeft w:val="0"/>
          <w:marRight w:val="0"/>
          <w:marTop w:val="0"/>
          <w:marBottom w:val="0"/>
          <w:divBdr>
            <w:top w:val="none" w:sz="0" w:space="0" w:color="auto"/>
            <w:left w:val="none" w:sz="0" w:space="0" w:color="auto"/>
            <w:bottom w:val="none" w:sz="0" w:space="0" w:color="auto"/>
            <w:right w:val="none" w:sz="0" w:space="0" w:color="auto"/>
          </w:divBdr>
        </w:div>
        <w:div w:id="1353650229">
          <w:marLeft w:val="0"/>
          <w:marRight w:val="0"/>
          <w:marTop w:val="0"/>
          <w:marBottom w:val="0"/>
          <w:divBdr>
            <w:top w:val="none" w:sz="0" w:space="0" w:color="auto"/>
            <w:left w:val="none" w:sz="0" w:space="0" w:color="auto"/>
            <w:bottom w:val="none" w:sz="0" w:space="0" w:color="auto"/>
            <w:right w:val="none" w:sz="0" w:space="0" w:color="auto"/>
          </w:divBdr>
        </w:div>
        <w:div w:id="1353917961">
          <w:marLeft w:val="0"/>
          <w:marRight w:val="0"/>
          <w:marTop w:val="0"/>
          <w:marBottom w:val="0"/>
          <w:divBdr>
            <w:top w:val="none" w:sz="0" w:space="0" w:color="auto"/>
            <w:left w:val="none" w:sz="0" w:space="0" w:color="auto"/>
            <w:bottom w:val="none" w:sz="0" w:space="0" w:color="auto"/>
            <w:right w:val="none" w:sz="0" w:space="0" w:color="auto"/>
          </w:divBdr>
        </w:div>
        <w:div w:id="1353919531">
          <w:marLeft w:val="0"/>
          <w:marRight w:val="0"/>
          <w:marTop w:val="0"/>
          <w:marBottom w:val="0"/>
          <w:divBdr>
            <w:top w:val="none" w:sz="0" w:space="0" w:color="auto"/>
            <w:left w:val="none" w:sz="0" w:space="0" w:color="auto"/>
            <w:bottom w:val="none" w:sz="0" w:space="0" w:color="auto"/>
            <w:right w:val="none" w:sz="0" w:space="0" w:color="auto"/>
          </w:divBdr>
        </w:div>
        <w:div w:id="1354498916">
          <w:marLeft w:val="0"/>
          <w:marRight w:val="0"/>
          <w:marTop w:val="0"/>
          <w:marBottom w:val="0"/>
          <w:divBdr>
            <w:top w:val="none" w:sz="0" w:space="0" w:color="auto"/>
            <w:left w:val="none" w:sz="0" w:space="0" w:color="auto"/>
            <w:bottom w:val="none" w:sz="0" w:space="0" w:color="auto"/>
            <w:right w:val="none" w:sz="0" w:space="0" w:color="auto"/>
          </w:divBdr>
        </w:div>
        <w:div w:id="1355767520">
          <w:marLeft w:val="0"/>
          <w:marRight w:val="0"/>
          <w:marTop w:val="0"/>
          <w:marBottom w:val="0"/>
          <w:divBdr>
            <w:top w:val="none" w:sz="0" w:space="0" w:color="auto"/>
            <w:left w:val="none" w:sz="0" w:space="0" w:color="auto"/>
            <w:bottom w:val="none" w:sz="0" w:space="0" w:color="auto"/>
            <w:right w:val="none" w:sz="0" w:space="0" w:color="auto"/>
          </w:divBdr>
        </w:div>
        <w:div w:id="1356031687">
          <w:marLeft w:val="0"/>
          <w:marRight w:val="0"/>
          <w:marTop w:val="0"/>
          <w:marBottom w:val="0"/>
          <w:divBdr>
            <w:top w:val="none" w:sz="0" w:space="0" w:color="auto"/>
            <w:left w:val="none" w:sz="0" w:space="0" w:color="auto"/>
            <w:bottom w:val="none" w:sz="0" w:space="0" w:color="auto"/>
            <w:right w:val="none" w:sz="0" w:space="0" w:color="auto"/>
          </w:divBdr>
        </w:div>
        <w:div w:id="1356885530">
          <w:marLeft w:val="0"/>
          <w:marRight w:val="0"/>
          <w:marTop w:val="0"/>
          <w:marBottom w:val="0"/>
          <w:divBdr>
            <w:top w:val="none" w:sz="0" w:space="0" w:color="auto"/>
            <w:left w:val="none" w:sz="0" w:space="0" w:color="auto"/>
            <w:bottom w:val="none" w:sz="0" w:space="0" w:color="auto"/>
            <w:right w:val="none" w:sz="0" w:space="0" w:color="auto"/>
          </w:divBdr>
        </w:div>
        <w:div w:id="1358046983">
          <w:marLeft w:val="0"/>
          <w:marRight w:val="0"/>
          <w:marTop w:val="0"/>
          <w:marBottom w:val="0"/>
          <w:divBdr>
            <w:top w:val="none" w:sz="0" w:space="0" w:color="auto"/>
            <w:left w:val="none" w:sz="0" w:space="0" w:color="auto"/>
            <w:bottom w:val="none" w:sz="0" w:space="0" w:color="auto"/>
            <w:right w:val="none" w:sz="0" w:space="0" w:color="auto"/>
          </w:divBdr>
        </w:div>
        <w:div w:id="1359310883">
          <w:marLeft w:val="0"/>
          <w:marRight w:val="0"/>
          <w:marTop w:val="0"/>
          <w:marBottom w:val="0"/>
          <w:divBdr>
            <w:top w:val="none" w:sz="0" w:space="0" w:color="auto"/>
            <w:left w:val="none" w:sz="0" w:space="0" w:color="auto"/>
            <w:bottom w:val="none" w:sz="0" w:space="0" w:color="auto"/>
            <w:right w:val="none" w:sz="0" w:space="0" w:color="auto"/>
          </w:divBdr>
        </w:div>
        <w:div w:id="1360199771">
          <w:marLeft w:val="0"/>
          <w:marRight w:val="0"/>
          <w:marTop w:val="0"/>
          <w:marBottom w:val="0"/>
          <w:divBdr>
            <w:top w:val="none" w:sz="0" w:space="0" w:color="auto"/>
            <w:left w:val="none" w:sz="0" w:space="0" w:color="auto"/>
            <w:bottom w:val="none" w:sz="0" w:space="0" w:color="auto"/>
            <w:right w:val="none" w:sz="0" w:space="0" w:color="auto"/>
          </w:divBdr>
        </w:div>
        <w:div w:id="1362173019">
          <w:marLeft w:val="0"/>
          <w:marRight w:val="0"/>
          <w:marTop w:val="0"/>
          <w:marBottom w:val="0"/>
          <w:divBdr>
            <w:top w:val="none" w:sz="0" w:space="0" w:color="auto"/>
            <w:left w:val="none" w:sz="0" w:space="0" w:color="auto"/>
            <w:bottom w:val="none" w:sz="0" w:space="0" w:color="auto"/>
            <w:right w:val="none" w:sz="0" w:space="0" w:color="auto"/>
          </w:divBdr>
        </w:div>
        <w:div w:id="1363095524">
          <w:marLeft w:val="0"/>
          <w:marRight w:val="0"/>
          <w:marTop w:val="0"/>
          <w:marBottom w:val="0"/>
          <w:divBdr>
            <w:top w:val="none" w:sz="0" w:space="0" w:color="auto"/>
            <w:left w:val="none" w:sz="0" w:space="0" w:color="auto"/>
            <w:bottom w:val="none" w:sz="0" w:space="0" w:color="auto"/>
            <w:right w:val="none" w:sz="0" w:space="0" w:color="auto"/>
          </w:divBdr>
        </w:div>
        <w:div w:id="1363246786">
          <w:marLeft w:val="0"/>
          <w:marRight w:val="0"/>
          <w:marTop w:val="0"/>
          <w:marBottom w:val="0"/>
          <w:divBdr>
            <w:top w:val="none" w:sz="0" w:space="0" w:color="auto"/>
            <w:left w:val="none" w:sz="0" w:space="0" w:color="auto"/>
            <w:bottom w:val="none" w:sz="0" w:space="0" w:color="auto"/>
            <w:right w:val="none" w:sz="0" w:space="0" w:color="auto"/>
          </w:divBdr>
        </w:div>
        <w:div w:id="1366783917">
          <w:marLeft w:val="0"/>
          <w:marRight w:val="0"/>
          <w:marTop w:val="0"/>
          <w:marBottom w:val="0"/>
          <w:divBdr>
            <w:top w:val="none" w:sz="0" w:space="0" w:color="auto"/>
            <w:left w:val="none" w:sz="0" w:space="0" w:color="auto"/>
            <w:bottom w:val="none" w:sz="0" w:space="0" w:color="auto"/>
            <w:right w:val="none" w:sz="0" w:space="0" w:color="auto"/>
          </w:divBdr>
        </w:div>
        <w:div w:id="1368946164">
          <w:marLeft w:val="0"/>
          <w:marRight w:val="0"/>
          <w:marTop w:val="0"/>
          <w:marBottom w:val="0"/>
          <w:divBdr>
            <w:top w:val="none" w:sz="0" w:space="0" w:color="auto"/>
            <w:left w:val="none" w:sz="0" w:space="0" w:color="auto"/>
            <w:bottom w:val="none" w:sz="0" w:space="0" w:color="auto"/>
            <w:right w:val="none" w:sz="0" w:space="0" w:color="auto"/>
          </w:divBdr>
        </w:div>
        <w:div w:id="1370686222">
          <w:marLeft w:val="0"/>
          <w:marRight w:val="0"/>
          <w:marTop w:val="0"/>
          <w:marBottom w:val="0"/>
          <w:divBdr>
            <w:top w:val="none" w:sz="0" w:space="0" w:color="auto"/>
            <w:left w:val="none" w:sz="0" w:space="0" w:color="auto"/>
            <w:bottom w:val="none" w:sz="0" w:space="0" w:color="auto"/>
            <w:right w:val="none" w:sz="0" w:space="0" w:color="auto"/>
          </w:divBdr>
        </w:div>
        <w:div w:id="1375471141">
          <w:marLeft w:val="0"/>
          <w:marRight w:val="0"/>
          <w:marTop w:val="0"/>
          <w:marBottom w:val="0"/>
          <w:divBdr>
            <w:top w:val="none" w:sz="0" w:space="0" w:color="auto"/>
            <w:left w:val="none" w:sz="0" w:space="0" w:color="auto"/>
            <w:bottom w:val="none" w:sz="0" w:space="0" w:color="auto"/>
            <w:right w:val="none" w:sz="0" w:space="0" w:color="auto"/>
          </w:divBdr>
        </w:div>
        <w:div w:id="1377000635">
          <w:marLeft w:val="0"/>
          <w:marRight w:val="0"/>
          <w:marTop w:val="0"/>
          <w:marBottom w:val="0"/>
          <w:divBdr>
            <w:top w:val="none" w:sz="0" w:space="0" w:color="auto"/>
            <w:left w:val="none" w:sz="0" w:space="0" w:color="auto"/>
            <w:bottom w:val="none" w:sz="0" w:space="0" w:color="auto"/>
            <w:right w:val="none" w:sz="0" w:space="0" w:color="auto"/>
          </w:divBdr>
        </w:div>
        <w:div w:id="1381173506">
          <w:marLeft w:val="0"/>
          <w:marRight w:val="0"/>
          <w:marTop w:val="0"/>
          <w:marBottom w:val="0"/>
          <w:divBdr>
            <w:top w:val="none" w:sz="0" w:space="0" w:color="auto"/>
            <w:left w:val="none" w:sz="0" w:space="0" w:color="auto"/>
            <w:bottom w:val="none" w:sz="0" w:space="0" w:color="auto"/>
            <w:right w:val="none" w:sz="0" w:space="0" w:color="auto"/>
          </w:divBdr>
        </w:div>
        <w:div w:id="1383292013">
          <w:marLeft w:val="0"/>
          <w:marRight w:val="0"/>
          <w:marTop w:val="0"/>
          <w:marBottom w:val="0"/>
          <w:divBdr>
            <w:top w:val="none" w:sz="0" w:space="0" w:color="auto"/>
            <w:left w:val="none" w:sz="0" w:space="0" w:color="auto"/>
            <w:bottom w:val="none" w:sz="0" w:space="0" w:color="auto"/>
            <w:right w:val="none" w:sz="0" w:space="0" w:color="auto"/>
          </w:divBdr>
        </w:div>
        <w:div w:id="1384140674">
          <w:marLeft w:val="0"/>
          <w:marRight w:val="0"/>
          <w:marTop w:val="0"/>
          <w:marBottom w:val="0"/>
          <w:divBdr>
            <w:top w:val="none" w:sz="0" w:space="0" w:color="auto"/>
            <w:left w:val="none" w:sz="0" w:space="0" w:color="auto"/>
            <w:bottom w:val="none" w:sz="0" w:space="0" w:color="auto"/>
            <w:right w:val="none" w:sz="0" w:space="0" w:color="auto"/>
          </w:divBdr>
        </w:div>
        <w:div w:id="1387949798">
          <w:marLeft w:val="0"/>
          <w:marRight w:val="0"/>
          <w:marTop w:val="0"/>
          <w:marBottom w:val="0"/>
          <w:divBdr>
            <w:top w:val="none" w:sz="0" w:space="0" w:color="auto"/>
            <w:left w:val="none" w:sz="0" w:space="0" w:color="auto"/>
            <w:bottom w:val="none" w:sz="0" w:space="0" w:color="auto"/>
            <w:right w:val="none" w:sz="0" w:space="0" w:color="auto"/>
          </w:divBdr>
        </w:div>
        <w:div w:id="1392313972">
          <w:marLeft w:val="0"/>
          <w:marRight w:val="0"/>
          <w:marTop w:val="0"/>
          <w:marBottom w:val="0"/>
          <w:divBdr>
            <w:top w:val="none" w:sz="0" w:space="0" w:color="auto"/>
            <w:left w:val="none" w:sz="0" w:space="0" w:color="auto"/>
            <w:bottom w:val="none" w:sz="0" w:space="0" w:color="auto"/>
            <w:right w:val="none" w:sz="0" w:space="0" w:color="auto"/>
          </w:divBdr>
        </w:div>
        <w:div w:id="1392386572">
          <w:marLeft w:val="0"/>
          <w:marRight w:val="0"/>
          <w:marTop w:val="0"/>
          <w:marBottom w:val="0"/>
          <w:divBdr>
            <w:top w:val="none" w:sz="0" w:space="0" w:color="auto"/>
            <w:left w:val="none" w:sz="0" w:space="0" w:color="auto"/>
            <w:bottom w:val="none" w:sz="0" w:space="0" w:color="auto"/>
            <w:right w:val="none" w:sz="0" w:space="0" w:color="auto"/>
          </w:divBdr>
        </w:div>
        <w:div w:id="1392533963">
          <w:marLeft w:val="0"/>
          <w:marRight w:val="0"/>
          <w:marTop w:val="0"/>
          <w:marBottom w:val="0"/>
          <w:divBdr>
            <w:top w:val="none" w:sz="0" w:space="0" w:color="auto"/>
            <w:left w:val="none" w:sz="0" w:space="0" w:color="auto"/>
            <w:bottom w:val="none" w:sz="0" w:space="0" w:color="auto"/>
            <w:right w:val="none" w:sz="0" w:space="0" w:color="auto"/>
          </w:divBdr>
        </w:div>
        <w:div w:id="1394694310">
          <w:marLeft w:val="0"/>
          <w:marRight w:val="0"/>
          <w:marTop w:val="0"/>
          <w:marBottom w:val="0"/>
          <w:divBdr>
            <w:top w:val="none" w:sz="0" w:space="0" w:color="auto"/>
            <w:left w:val="none" w:sz="0" w:space="0" w:color="auto"/>
            <w:bottom w:val="none" w:sz="0" w:space="0" w:color="auto"/>
            <w:right w:val="none" w:sz="0" w:space="0" w:color="auto"/>
          </w:divBdr>
        </w:div>
        <w:div w:id="1395355368">
          <w:marLeft w:val="0"/>
          <w:marRight w:val="0"/>
          <w:marTop w:val="0"/>
          <w:marBottom w:val="0"/>
          <w:divBdr>
            <w:top w:val="none" w:sz="0" w:space="0" w:color="auto"/>
            <w:left w:val="none" w:sz="0" w:space="0" w:color="auto"/>
            <w:bottom w:val="none" w:sz="0" w:space="0" w:color="auto"/>
            <w:right w:val="none" w:sz="0" w:space="0" w:color="auto"/>
          </w:divBdr>
        </w:div>
        <w:div w:id="1395856786">
          <w:marLeft w:val="0"/>
          <w:marRight w:val="0"/>
          <w:marTop w:val="0"/>
          <w:marBottom w:val="0"/>
          <w:divBdr>
            <w:top w:val="none" w:sz="0" w:space="0" w:color="auto"/>
            <w:left w:val="none" w:sz="0" w:space="0" w:color="auto"/>
            <w:bottom w:val="none" w:sz="0" w:space="0" w:color="auto"/>
            <w:right w:val="none" w:sz="0" w:space="0" w:color="auto"/>
          </w:divBdr>
        </w:div>
        <w:div w:id="1396512065">
          <w:marLeft w:val="0"/>
          <w:marRight w:val="0"/>
          <w:marTop w:val="0"/>
          <w:marBottom w:val="0"/>
          <w:divBdr>
            <w:top w:val="none" w:sz="0" w:space="0" w:color="auto"/>
            <w:left w:val="none" w:sz="0" w:space="0" w:color="auto"/>
            <w:bottom w:val="none" w:sz="0" w:space="0" w:color="auto"/>
            <w:right w:val="none" w:sz="0" w:space="0" w:color="auto"/>
          </w:divBdr>
        </w:div>
        <w:div w:id="1396782088">
          <w:marLeft w:val="0"/>
          <w:marRight w:val="0"/>
          <w:marTop w:val="0"/>
          <w:marBottom w:val="0"/>
          <w:divBdr>
            <w:top w:val="none" w:sz="0" w:space="0" w:color="auto"/>
            <w:left w:val="none" w:sz="0" w:space="0" w:color="auto"/>
            <w:bottom w:val="none" w:sz="0" w:space="0" w:color="auto"/>
            <w:right w:val="none" w:sz="0" w:space="0" w:color="auto"/>
          </w:divBdr>
        </w:div>
        <w:div w:id="1399672464">
          <w:marLeft w:val="0"/>
          <w:marRight w:val="0"/>
          <w:marTop w:val="0"/>
          <w:marBottom w:val="0"/>
          <w:divBdr>
            <w:top w:val="none" w:sz="0" w:space="0" w:color="auto"/>
            <w:left w:val="none" w:sz="0" w:space="0" w:color="auto"/>
            <w:bottom w:val="none" w:sz="0" w:space="0" w:color="auto"/>
            <w:right w:val="none" w:sz="0" w:space="0" w:color="auto"/>
          </w:divBdr>
        </w:div>
        <w:div w:id="1403064969">
          <w:marLeft w:val="0"/>
          <w:marRight w:val="0"/>
          <w:marTop w:val="0"/>
          <w:marBottom w:val="0"/>
          <w:divBdr>
            <w:top w:val="none" w:sz="0" w:space="0" w:color="auto"/>
            <w:left w:val="none" w:sz="0" w:space="0" w:color="auto"/>
            <w:bottom w:val="none" w:sz="0" w:space="0" w:color="auto"/>
            <w:right w:val="none" w:sz="0" w:space="0" w:color="auto"/>
          </w:divBdr>
        </w:div>
        <w:div w:id="1403866086">
          <w:marLeft w:val="0"/>
          <w:marRight w:val="0"/>
          <w:marTop w:val="0"/>
          <w:marBottom w:val="0"/>
          <w:divBdr>
            <w:top w:val="none" w:sz="0" w:space="0" w:color="auto"/>
            <w:left w:val="none" w:sz="0" w:space="0" w:color="auto"/>
            <w:bottom w:val="none" w:sz="0" w:space="0" w:color="auto"/>
            <w:right w:val="none" w:sz="0" w:space="0" w:color="auto"/>
          </w:divBdr>
        </w:div>
        <w:div w:id="1404715608">
          <w:marLeft w:val="0"/>
          <w:marRight w:val="0"/>
          <w:marTop w:val="0"/>
          <w:marBottom w:val="0"/>
          <w:divBdr>
            <w:top w:val="none" w:sz="0" w:space="0" w:color="auto"/>
            <w:left w:val="none" w:sz="0" w:space="0" w:color="auto"/>
            <w:bottom w:val="none" w:sz="0" w:space="0" w:color="auto"/>
            <w:right w:val="none" w:sz="0" w:space="0" w:color="auto"/>
          </w:divBdr>
        </w:div>
        <w:div w:id="1405638307">
          <w:marLeft w:val="0"/>
          <w:marRight w:val="0"/>
          <w:marTop w:val="0"/>
          <w:marBottom w:val="0"/>
          <w:divBdr>
            <w:top w:val="none" w:sz="0" w:space="0" w:color="auto"/>
            <w:left w:val="none" w:sz="0" w:space="0" w:color="auto"/>
            <w:bottom w:val="none" w:sz="0" w:space="0" w:color="auto"/>
            <w:right w:val="none" w:sz="0" w:space="0" w:color="auto"/>
          </w:divBdr>
        </w:div>
        <w:div w:id="1405765048">
          <w:marLeft w:val="0"/>
          <w:marRight w:val="0"/>
          <w:marTop w:val="0"/>
          <w:marBottom w:val="0"/>
          <w:divBdr>
            <w:top w:val="none" w:sz="0" w:space="0" w:color="auto"/>
            <w:left w:val="none" w:sz="0" w:space="0" w:color="auto"/>
            <w:bottom w:val="none" w:sz="0" w:space="0" w:color="auto"/>
            <w:right w:val="none" w:sz="0" w:space="0" w:color="auto"/>
          </w:divBdr>
        </w:div>
        <w:div w:id="1405837345">
          <w:marLeft w:val="0"/>
          <w:marRight w:val="0"/>
          <w:marTop w:val="0"/>
          <w:marBottom w:val="0"/>
          <w:divBdr>
            <w:top w:val="none" w:sz="0" w:space="0" w:color="auto"/>
            <w:left w:val="none" w:sz="0" w:space="0" w:color="auto"/>
            <w:bottom w:val="none" w:sz="0" w:space="0" w:color="auto"/>
            <w:right w:val="none" w:sz="0" w:space="0" w:color="auto"/>
          </w:divBdr>
        </w:div>
        <w:div w:id="1405881888">
          <w:marLeft w:val="0"/>
          <w:marRight w:val="0"/>
          <w:marTop w:val="0"/>
          <w:marBottom w:val="0"/>
          <w:divBdr>
            <w:top w:val="none" w:sz="0" w:space="0" w:color="auto"/>
            <w:left w:val="none" w:sz="0" w:space="0" w:color="auto"/>
            <w:bottom w:val="none" w:sz="0" w:space="0" w:color="auto"/>
            <w:right w:val="none" w:sz="0" w:space="0" w:color="auto"/>
          </w:divBdr>
        </w:div>
        <w:div w:id="1405954560">
          <w:marLeft w:val="0"/>
          <w:marRight w:val="0"/>
          <w:marTop w:val="0"/>
          <w:marBottom w:val="0"/>
          <w:divBdr>
            <w:top w:val="none" w:sz="0" w:space="0" w:color="auto"/>
            <w:left w:val="none" w:sz="0" w:space="0" w:color="auto"/>
            <w:bottom w:val="none" w:sz="0" w:space="0" w:color="auto"/>
            <w:right w:val="none" w:sz="0" w:space="0" w:color="auto"/>
          </w:divBdr>
        </w:div>
        <w:div w:id="1406755666">
          <w:marLeft w:val="0"/>
          <w:marRight w:val="0"/>
          <w:marTop w:val="0"/>
          <w:marBottom w:val="0"/>
          <w:divBdr>
            <w:top w:val="none" w:sz="0" w:space="0" w:color="auto"/>
            <w:left w:val="none" w:sz="0" w:space="0" w:color="auto"/>
            <w:bottom w:val="none" w:sz="0" w:space="0" w:color="auto"/>
            <w:right w:val="none" w:sz="0" w:space="0" w:color="auto"/>
          </w:divBdr>
        </w:div>
        <w:div w:id="1407267692">
          <w:marLeft w:val="0"/>
          <w:marRight w:val="0"/>
          <w:marTop w:val="0"/>
          <w:marBottom w:val="0"/>
          <w:divBdr>
            <w:top w:val="none" w:sz="0" w:space="0" w:color="auto"/>
            <w:left w:val="none" w:sz="0" w:space="0" w:color="auto"/>
            <w:bottom w:val="none" w:sz="0" w:space="0" w:color="auto"/>
            <w:right w:val="none" w:sz="0" w:space="0" w:color="auto"/>
          </w:divBdr>
        </w:div>
        <w:div w:id="1407727443">
          <w:marLeft w:val="0"/>
          <w:marRight w:val="0"/>
          <w:marTop w:val="0"/>
          <w:marBottom w:val="0"/>
          <w:divBdr>
            <w:top w:val="none" w:sz="0" w:space="0" w:color="auto"/>
            <w:left w:val="none" w:sz="0" w:space="0" w:color="auto"/>
            <w:bottom w:val="none" w:sz="0" w:space="0" w:color="auto"/>
            <w:right w:val="none" w:sz="0" w:space="0" w:color="auto"/>
          </w:divBdr>
        </w:div>
        <w:div w:id="1409036029">
          <w:marLeft w:val="0"/>
          <w:marRight w:val="0"/>
          <w:marTop w:val="0"/>
          <w:marBottom w:val="0"/>
          <w:divBdr>
            <w:top w:val="none" w:sz="0" w:space="0" w:color="auto"/>
            <w:left w:val="none" w:sz="0" w:space="0" w:color="auto"/>
            <w:bottom w:val="none" w:sz="0" w:space="0" w:color="auto"/>
            <w:right w:val="none" w:sz="0" w:space="0" w:color="auto"/>
          </w:divBdr>
        </w:div>
        <w:div w:id="1410275523">
          <w:marLeft w:val="0"/>
          <w:marRight w:val="0"/>
          <w:marTop w:val="0"/>
          <w:marBottom w:val="0"/>
          <w:divBdr>
            <w:top w:val="none" w:sz="0" w:space="0" w:color="auto"/>
            <w:left w:val="none" w:sz="0" w:space="0" w:color="auto"/>
            <w:bottom w:val="none" w:sz="0" w:space="0" w:color="auto"/>
            <w:right w:val="none" w:sz="0" w:space="0" w:color="auto"/>
          </w:divBdr>
        </w:div>
        <w:div w:id="1412703867">
          <w:marLeft w:val="0"/>
          <w:marRight w:val="0"/>
          <w:marTop w:val="0"/>
          <w:marBottom w:val="0"/>
          <w:divBdr>
            <w:top w:val="none" w:sz="0" w:space="0" w:color="auto"/>
            <w:left w:val="none" w:sz="0" w:space="0" w:color="auto"/>
            <w:bottom w:val="none" w:sz="0" w:space="0" w:color="auto"/>
            <w:right w:val="none" w:sz="0" w:space="0" w:color="auto"/>
          </w:divBdr>
        </w:div>
        <w:div w:id="1419596265">
          <w:marLeft w:val="0"/>
          <w:marRight w:val="0"/>
          <w:marTop w:val="0"/>
          <w:marBottom w:val="0"/>
          <w:divBdr>
            <w:top w:val="none" w:sz="0" w:space="0" w:color="auto"/>
            <w:left w:val="none" w:sz="0" w:space="0" w:color="auto"/>
            <w:bottom w:val="none" w:sz="0" w:space="0" w:color="auto"/>
            <w:right w:val="none" w:sz="0" w:space="0" w:color="auto"/>
          </w:divBdr>
        </w:div>
        <w:div w:id="1427996305">
          <w:marLeft w:val="0"/>
          <w:marRight w:val="0"/>
          <w:marTop w:val="0"/>
          <w:marBottom w:val="0"/>
          <w:divBdr>
            <w:top w:val="none" w:sz="0" w:space="0" w:color="auto"/>
            <w:left w:val="none" w:sz="0" w:space="0" w:color="auto"/>
            <w:bottom w:val="none" w:sz="0" w:space="0" w:color="auto"/>
            <w:right w:val="none" w:sz="0" w:space="0" w:color="auto"/>
          </w:divBdr>
        </w:div>
        <w:div w:id="1433822901">
          <w:marLeft w:val="0"/>
          <w:marRight w:val="0"/>
          <w:marTop w:val="0"/>
          <w:marBottom w:val="0"/>
          <w:divBdr>
            <w:top w:val="none" w:sz="0" w:space="0" w:color="auto"/>
            <w:left w:val="none" w:sz="0" w:space="0" w:color="auto"/>
            <w:bottom w:val="none" w:sz="0" w:space="0" w:color="auto"/>
            <w:right w:val="none" w:sz="0" w:space="0" w:color="auto"/>
          </w:divBdr>
        </w:div>
        <w:div w:id="1435007842">
          <w:marLeft w:val="0"/>
          <w:marRight w:val="0"/>
          <w:marTop w:val="0"/>
          <w:marBottom w:val="0"/>
          <w:divBdr>
            <w:top w:val="none" w:sz="0" w:space="0" w:color="auto"/>
            <w:left w:val="none" w:sz="0" w:space="0" w:color="auto"/>
            <w:bottom w:val="none" w:sz="0" w:space="0" w:color="auto"/>
            <w:right w:val="none" w:sz="0" w:space="0" w:color="auto"/>
          </w:divBdr>
        </w:div>
        <w:div w:id="1437556240">
          <w:marLeft w:val="0"/>
          <w:marRight w:val="0"/>
          <w:marTop w:val="0"/>
          <w:marBottom w:val="0"/>
          <w:divBdr>
            <w:top w:val="none" w:sz="0" w:space="0" w:color="auto"/>
            <w:left w:val="none" w:sz="0" w:space="0" w:color="auto"/>
            <w:bottom w:val="none" w:sz="0" w:space="0" w:color="auto"/>
            <w:right w:val="none" w:sz="0" w:space="0" w:color="auto"/>
          </w:divBdr>
        </w:div>
        <w:div w:id="1439177608">
          <w:marLeft w:val="0"/>
          <w:marRight w:val="0"/>
          <w:marTop w:val="0"/>
          <w:marBottom w:val="0"/>
          <w:divBdr>
            <w:top w:val="none" w:sz="0" w:space="0" w:color="auto"/>
            <w:left w:val="none" w:sz="0" w:space="0" w:color="auto"/>
            <w:bottom w:val="none" w:sz="0" w:space="0" w:color="auto"/>
            <w:right w:val="none" w:sz="0" w:space="0" w:color="auto"/>
          </w:divBdr>
        </w:div>
        <w:div w:id="1441611081">
          <w:marLeft w:val="0"/>
          <w:marRight w:val="0"/>
          <w:marTop w:val="0"/>
          <w:marBottom w:val="0"/>
          <w:divBdr>
            <w:top w:val="none" w:sz="0" w:space="0" w:color="auto"/>
            <w:left w:val="none" w:sz="0" w:space="0" w:color="auto"/>
            <w:bottom w:val="none" w:sz="0" w:space="0" w:color="auto"/>
            <w:right w:val="none" w:sz="0" w:space="0" w:color="auto"/>
          </w:divBdr>
        </w:div>
        <w:div w:id="1441951479">
          <w:marLeft w:val="0"/>
          <w:marRight w:val="0"/>
          <w:marTop w:val="0"/>
          <w:marBottom w:val="0"/>
          <w:divBdr>
            <w:top w:val="none" w:sz="0" w:space="0" w:color="auto"/>
            <w:left w:val="none" w:sz="0" w:space="0" w:color="auto"/>
            <w:bottom w:val="none" w:sz="0" w:space="0" w:color="auto"/>
            <w:right w:val="none" w:sz="0" w:space="0" w:color="auto"/>
          </w:divBdr>
        </w:div>
        <w:div w:id="1443962450">
          <w:marLeft w:val="0"/>
          <w:marRight w:val="0"/>
          <w:marTop w:val="0"/>
          <w:marBottom w:val="0"/>
          <w:divBdr>
            <w:top w:val="none" w:sz="0" w:space="0" w:color="auto"/>
            <w:left w:val="none" w:sz="0" w:space="0" w:color="auto"/>
            <w:bottom w:val="none" w:sz="0" w:space="0" w:color="auto"/>
            <w:right w:val="none" w:sz="0" w:space="0" w:color="auto"/>
          </w:divBdr>
        </w:div>
        <w:div w:id="1444032559">
          <w:marLeft w:val="0"/>
          <w:marRight w:val="0"/>
          <w:marTop w:val="0"/>
          <w:marBottom w:val="0"/>
          <w:divBdr>
            <w:top w:val="none" w:sz="0" w:space="0" w:color="auto"/>
            <w:left w:val="none" w:sz="0" w:space="0" w:color="auto"/>
            <w:bottom w:val="none" w:sz="0" w:space="0" w:color="auto"/>
            <w:right w:val="none" w:sz="0" w:space="0" w:color="auto"/>
          </w:divBdr>
        </w:div>
        <w:div w:id="1444420101">
          <w:marLeft w:val="0"/>
          <w:marRight w:val="0"/>
          <w:marTop w:val="0"/>
          <w:marBottom w:val="0"/>
          <w:divBdr>
            <w:top w:val="none" w:sz="0" w:space="0" w:color="auto"/>
            <w:left w:val="none" w:sz="0" w:space="0" w:color="auto"/>
            <w:bottom w:val="none" w:sz="0" w:space="0" w:color="auto"/>
            <w:right w:val="none" w:sz="0" w:space="0" w:color="auto"/>
          </w:divBdr>
        </w:div>
        <w:div w:id="1455631856">
          <w:marLeft w:val="0"/>
          <w:marRight w:val="0"/>
          <w:marTop w:val="0"/>
          <w:marBottom w:val="0"/>
          <w:divBdr>
            <w:top w:val="none" w:sz="0" w:space="0" w:color="auto"/>
            <w:left w:val="none" w:sz="0" w:space="0" w:color="auto"/>
            <w:bottom w:val="none" w:sz="0" w:space="0" w:color="auto"/>
            <w:right w:val="none" w:sz="0" w:space="0" w:color="auto"/>
          </w:divBdr>
        </w:div>
        <w:div w:id="1459714241">
          <w:marLeft w:val="0"/>
          <w:marRight w:val="0"/>
          <w:marTop w:val="0"/>
          <w:marBottom w:val="0"/>
          <w:divBdr>
            <w:top w:val="none" w:sz="0" w:space="0" w:color="auto"/>
            <w:left w:val="none" w:sz="0" w:space="0" w:color="auto"/>
            <w:bottom w:val="none" w:sz="0" w:space="0" w:color="auto"/>
            <w:right w:val="none" w:sz="0" w:space="0" w:color="auto"/>
          </w:divBdr>
        </w:div>
        <w:div w:id="1460411550">
          <w:marLeft w:val="0"/>
          <w:marRight w:val="0"/>
          <w:marTop w:val="0"/>
          <w:marBottom w:val="0"/>
          <w:divBdr>
            <w:top w:val="none" w:sz="0" w:space="0" w:color="auto"/>
            <w:left w:val="none" w:sz="0" w:space="0" w:color="auto"/>
            <w:bottom w:val="none" w:sz="0" w:space="0" w:color="auto"/>
            <w:right w:val="none" w:sz="0" w:space="0" w:color="auto"/>
          </w:divBdr>
        </w:div>
        <w:div w:id="1463039178">
          <w:marLeft w:val="0"/>
          <w:marRight w:val="0"/>
          <w:marTop w:val="0"/>
          <w:marBottom w:val="0"/>
          <w:divBdr>
            <w:top w:val="none" w:sz="0" w:space="0" w:color="auto"/>
            <w:left w:val="none" w:sz="0" w:space="0" w:color="auto"/>
            <w:bottom w:val="none" w:sz="0" w:space="0" w:color="auto"/>
            <w:right w:val="none" w:sz="0" w:space="0" w:color="auto"/>
          </w:divBdr>
        </w:div>
        <w:div w:id="1468358151">
          <w:marLeft w:val="0"/>
          <w:marRight w:val="0"/>
          <w:marTop w:val="0"/>
          <w:marBottom w:val="0"/>
          <w:divBdr>
            <w:top w:val="none" w:sz="0" w:space="0" w:color="auto"/>
            <w:left w:val="none" w:sz="0" w:space="0" w:color="auto"/>
            <w:bottom w:val="none" w:sz="0" w:space="0" w:color="auto"/>
            <w:right w:val="none" w:sz="0" w:space="0" w:color="auto"/>
          </w:divBdr>
        </w:div>
        <w:div w:id="1469931148">
          <w:marLeft w:val="0"/>
          <w:marRight w:val="0"/>
          <w:marTop w:val="0"/>
          <w:marBottom w:val="0"/>
          <w:divBdr>
            <w:top w:val="none" w:sz="0" w:space="0" w:color="auto"/>
            <w:left w:val="none" w:sz="0" w:space="0" w:color="auto"/>
            <w:bottom w:val="none" w:sz="0" w:space="0" w:color="auto"/>
            <w:right w:val="none" w:sz="0" w:space="0" w:color="auto"/>
          </w:divBdr>
        </w:div>
        <w:div w:id="1477798733">
          <w:marLeft w:val="0"/>
          <w:marRight w:val="0"/>
          <w:marTop w:val="0"/>
          <w:marBottom w:val="0"/>
          <w:divBdr>
            <w:top w:val="none" w:sz="0" w:space="0" w:color="auto"/>
            <w:left w:val="none" w:sz="0" w:space="0" w:color="auto"/>
            <w:bottom w:val="none" w:sz="0" w:space="0" w:color="auto"/>
            <w:right w:val="none" w:sz="0" w:space="0" w:color="auto"/>
          </w:divBdr>
        </w:div>
        <w:div w:id="1478451815">
          <w:marLeft w:val="0"/>
          <w:marRight w:val="0"/>
          <w:marTop w:val="0"/>
          <w:marBottom w:val="0"/>
          <w:divBdr>
            <w:top w:val="none" w:sz="0" w:space="0" w:color="auto"/>
            <w:left w:val="none" w:sz="0" w:space="0" w:color="auto"/>
            <w:bottom w:val="none" w:sz="0" w:space="0" w:color="auto"/>
            <w:right w:val="none" w:sz="0" w:space="0" w:color="auto"/>
          </w:divBdr>
        </w:div>
        <w:div w:id="1480541135">
          <w:marLeft w:val="0"/>
          <w:marRight w:val="0"/>
          <w:marTop w:val="0"/>
          <w:marBottom w:val="0"/>
          <w:divBdr>
            <w:top w:val="none" w:sz="0" w:space="0" w:color="auto"/>
            <w:left w:val="none" w:sz="0" w:space="0" w:color="auto"/>
            <w:bottom w:val="none" w:sz="0" w:space="0" w:color="auto"/>
            <w:right w:val="none" w:sz="0" w:space="0" w:color="auto"/>
          </w:divBdr>
        </w:div>
        <w:div w:id="1484083918">
          <w:marLeft w:val="0"/>
          <w:marRight w:val="0"/>
          <w:marTop w:val="0"/>
          <w:marBottom w:val="0"/>
          <w:divBdr>
            <w:top w:val="none" w:sz="0" w:space="0" w:color="auto"/>
            <w:left w:val="none" w:sz="0" w:space="0" w:color="auto"/>
            <w:bottom w:val="none" w:sz="0" w:space="0" w:color="auto"/>
            <w:right w:val="none" w:sz="0" w:space="0" w:color="auto"/>
          </w:divBdr>
        </w:div>
        <w:div w:id="1485311832">
          <w:marLeft w:val="0"/>
          <w:marRight w:val="0"/>
          <w:marTop w:val="0"/>
          <w:marBottom w:val="0"/>
          <w:divBdr>
            <w:top w:val="none" w:sz="0" w:space="0" w:color="auto"/>
            <w:left w:val="none" w:sz="0" w:space="0" w:color="auto"/>
            <w:bottom w:val="none" w:sz="0" w:space="0" w:color="auto"/>
            <w:right w:val="none" w:sz="0" w:space="0" w:color="auto"/>
          </w:divBdr>
        </w:div>
        <w:div w:id="1485849708">
          <w:marLeft w:val="0"/>
          <w:marRight w:val="0"/>
          <w:marTop w:val="0"/>
          <w:marBottom w:val="0"/>
          <w:divBdr>
            <w:top w:val="none" w:sz="0" w:space="0" w:color="auto"/>
            <w:left w:val="none" w:sz="0" w:space="0" w:color="auto"/>
            <w:bottom w:val="none" w:sz="0" w:space="0" w:color="auto"/>
            <w:right w:val="none" w:sz="0" w:space="0" w:color="auto"/>
          </w:divBdr>
        </w:div>
        <w:div w:id="1486051363">
          <w:marLeft w:val="0"/>
          <w:marRight w:val="0"/>
          <w:marTop w:val="0"/>
          <w:marBottom w:val="0"/>
          <w:divBdr>
            <w:top w:val="none" w:sz="0" w:space="0" w:color="auto"/>
            <w:left w:val="none" w:sz="0" w:space="0" w:color="auto"/>
            <w:bottom w:val="none" w:sz="0" w:space="0" w:color="auto"/>
            <w:right w:val="none" w:sz="0" w:space="0" w:color="auto"/>
          </w:divBdr>
        </w:div>
        <w:div w:id="1489444076">
          <w:marLeft w:val="0"/>
          <w:marRight w:val="0"/>
          <w:marTop w:val="0"/>
          <w:marBottom w:val="0"/>
          <w:divBdr>
            <w:top w:val="none" w:sz="0" w:space="0" w:color="auto"/>
            <w:left w:val="none" w:sz="0" w:space="0" w:color="auto"/>
            <w:bottom w:val="none" w:sz="0" w:space="0" w:color="auto"/>
            <w:right w:val="none" w:sz="0" w:space="0" w:color="auto"/>
          </w:divBdr>
        </w:div>
        <w:div w:id="1490632623">
          <w:marLeft w:val="0"/>
          <w:marRight w:val="0"/>
          <w:marTop w:val="0"/>
          <w:marBottom w:val="0"/>
          <w:divBdr>
            <w:top w:val="none" w:sz="0" w:space="0" w:color="auto"/>
            <w:left w:val="none" w:sz="0" w:space="0" w:color="auto"/>
            <w:bottom w:val="none" w:sz="0" w:space="0" w:color="auto"/>
            <w:right w:val="none" w:sz="0" w:space="0" w:color="auto"/>
          </w:divBdr>
        </w:div>
        <w:div w:id="1492873362">
          <w:marLeft w:val="0"/>
          <w:marRight w:val="0"/>
          <w:marTop w:val="0"/>
          <w:marBottom w:val="0"/>
          <w:divBdr>
            <w:top w:val="none" w:sz="0" w:space="0" w:color="auto"/>
            <w:left w:val="none" w:sz="0" w:space="0" w:color="auto"/>
            <w:bottom w:val="none" w:sz="0" w:space="0" w:color="auto"/>
            <w:right w:val="none" w:sz="0" w:space="0" w:color="auto"/>
          </w:divBdr>
        </w:div>
        <w:div w:id="1492910716">
          <w:marLeft w:val="0"/>
          <w:marRight w:val="0"/>
          <w:marTop w:val="0"/>
          <w:marBottom w:val="0"/>
          <w:divBdr>
            <w:top w:val="none" w:sz="0" w:space="0" w:color="auto"/>
            <w:left w:val="none" w:sz="0" w:space="0" w:color="auto"/>
            <w:bottom w:val="none" w:sz="0" w:space="0" w:color="auto"/>
            <w:right w:val="none" w:sz="0" w:space="0" w:color="auto"/>
          </w:divBdr>
        </w:div>
        <w:div w:id="1495416826">
          <w:marLeft w:val="0"/>
          <w:marRight w:val="0"/>
          <w:marTop w:val="0"/>
          <w:marBottom w:val="0"/>
          <w:divBdr>
            <w:top w:val="none" w:sz="0" w:space="0" w:color="auto"/>
            <w:left w:val="none" w:sz="0" w:space="0" w:color="auto"/>
            <w:bottom w:val="none" w:sz="0" w:space="0" w:color="auto"/>
            <w:right w:val="none" w:sz="0" w:space="0" w:color="auto"/>
          </w:divBdr>
        </w:div>
        <w:div w:id="1495758088">
          <w:marLeft w:val="0"/>
          <w:marRight w:val="0"/>
          <w:marTop w:val="0"/>
          <w:marBottom w:val="0"/>
          <w:divBdr>
            <w:top w:val="none" w:sz="0" w:space="0" w:color="auto"/>
            <w:left w:val="none" w:sz="0" w:space="0" w:color="auto"/>
            <w:bottom w:val="none" w:sz="0" w:space="0" w:color="auto"/>
            <w:right w:val="none" w:sz="0" w:space="0" w:color="auto"/>
          </w:divBdr>
        </w:div>
        <w:div w:id="1497261232">
          <w:marLeft w:val="0"/>
          <w:marRight w:val="0"/>
          <w:marTop w:val="0"/>
          <w:marBottom w:val="0"/>
          <w:divBdr>
            <w:top w:val="none" w:sz="0" w:space="0" w:color="auto"/>
            <w:left w:val="none" w:sz="0" w:space="0" w:color="auto"/>
            <w:bottom w:val="none" w:sz="0" w:space="0" w:color="auto"/>
            <w:right w:val="none" w:sz="0" w:space="0" w:color="auto"/>
          </w:divBdr>
        </w:div>
        <w:div w:id="1497308116">
          <w:marLeft w:val="0"/>
          <w:marRight w:val="0"/>
          <w:marTop w:val="0"/>
          <w:marBottom w:val="0"/>
          <w:divBdr>
            <w:top w:val="none" w:sz="0" w:space="0" w:color="auto"/>
            <w:left w:val="none" w:sz="0" w:space="0" w:color="auto"/>
            <w:bottom w:val="none" w:sz="0" w:space="0" w:color="auto"/>
            <w:right w:val="none" w:sz="0" w:space="0" w:color="auto"/>
          </w:divBdr>
        </w:div>
        <w:div w:id="1498154973">
          <w:marLeft w:val="0"/>
          <w:marRight w:val="0"/>
          <w:marTop w:val="0"/>
          <w:marBottom w:val="0"/>
          <w:divBdr>
            <w:top w:val="none" w:sz="0" w:space="0" w:color="auto"/>
            <w:left w:val="none" w:sz="0" w:space="0" w:color="auto"/>
            <w:bottom w:val="none" w:sz="0" w:space="0" w:color="auto"/>
            <w:right w:val="none" w:sz="0" w:space="0" w:color="auto"/>
          </w:divBdr>
        </w:div>
        <w:div w:id="1499299443">
          <w:marLeft w:val="0"/>
          <w:marRight w:val="0"/>
          <w:marTop w:val="0"/>
          <w:marBottom w:val="0"/>
          <w:divBdr>
            <w:top w:val="none" w:sz="0" w:space="0" w:color="auto"/>
            <w:left w:val="none" w:sz="0" w:space="0" w:color="auto"/>
            <w:bottom w:val="none" w:sz="0" w:space="0" w:color="auto"/>
            <w:right w:val="none" w:sz="0" w:space="0" w:color="auto"/>
          </w:divBdr>
        </w:div>
        <w:div w:id="1501308068">
          <w:marLeft w:val="0"/>
          <w:marRight w:val="0"/>
          <w:marTop w:val="0"/>
          <w:marBottom w:val="0"/>
          <w:divBdr>
            <w:top w:val="none" w:sz="0" w:space="0" w:color="auto"/>
            <w:left w:val="none" w:sz="0" w:space="0" w:color="auto"/>
            <w:bottom w:val="none" w:sz="0" w:space="0" w:color="auto"/>
            <w:right w:val="none" w:sz="0" w:space="0" w:color="auto"/>
          </w:divBdr>
        </w:div>
        <w:div w:id="1503819581">
          <w:marLeft w:val="0"/>
          <w:marRight w:val="0"/>
          <w:marTop w:val="0"/>
          <w:marBottom w:val="0"/>
          <w:divBdr>
            <w:top w:val="none" w:sz="0" w:space="0" w:color="auto"/>
            <w:left w:val="none" w:sz="0" w:space="0" w:color="auto"/>
            <w:bottom w:val="none" w:sz="0" w:space="0" w:color="auto"/>
            <w:right w:val="none" w:sz="0" w:space="0" w:color="auto"/>
          </w:divBdr>
        </w:div>
        <w:div w:id="1505903434">
          <w:marLeft w:val="0"/>
          <w:marRight w:val="0"/>
          <w:marTop w:val="0"/>
          <w:marBottom w:val="0"/>
          <w:divBdr>
            <w:top w:val="none" w:sz="0" w:space="0" w:color="auto"/>
            <w:left w:val="none" w:sz="0" w:space="0" w:color="auto"/>
            <w:bottom w:val="none" w:sz="0" w:space="0" w:color="auto"/>
            <w:right w:val="none" w:sz="0" w:space="0" w:color="auto"/>
          </w:divBdr>
        </w:div>
        <w:div w:id="1506162425">
          <w:marLeft w:val="0"/>
          <w:marRight w:val="0"/>
          <w:marTop w:val="0"/>
          <w:marBottom w:val="0"/>
          <w:divBdr>
            <w:top w:val="none" w:sz="0" w:space="0" w:color="auto"/>
            <w:left w:val="none" w:sz="0" w:space="0" w:color="auto"/>
            <w:bottom w:val="none" w:sz="0" w:space="0" w:color="auto"/>
            <w:right w:val="none" w:sz="0" w:space="0" w:color="auto"/>
          </w:divBdr>
        </w:div>
        <w:div w:id="1508906336">
          <w:marLeft w:val="0"/>
          <w:marRight w:val="0"/>
          <w:marTop w:val="0"/>
          <w:marBottom w:val="0"/>
          <w:divBdr>
            <w:top w:val="none" w:sz="0" w:space="0" w:color="auto"/>
            <w:left w:val="none" w:sz="0" w:space="0" w:color="auto"/>
            <w:bottom w:val="none" w:sz="0" w:space="0" w:color="auto"/>
            <w:right w:val="none" w:sz="0" w:space="0" w:color="auto"/>
          </w:divBdr>
        </w:div>
        <w:div w:id="1508978606">
          <w:marLeft w:val="0"/>
          <w:marRight w:val="0"/>
          <w:marTop w:val="0"/>
          <w:marBottom w:val="0"/>
          <w:divBdr>
            <w:top w:val="none" w:sz="0" w:space="0" w:color="auto"/>
            <w:left w:val="none" w:sz="0" w:space="0" w:color="auto"/>
            <w:bottom w:val="none" w:sz="0" w:space="0" w:color="auto"/>
            <w:right w:val="none" w:sz="0" w:space="0" w:color="auto"/>
          </w:divBdr>
        </w:div>
        <w:div w:id="1509129637">
          <w:marLeft w:val="0"/>
          <w:marRight w:val="0"/>
          <w:marTop w:val="0"/>
          <w:marBottom w:val="0"/>
          <w:divBdr>
            <w:top w:val="none" w:sz="0" w:space="0" w:color="auto"/>
            <w:left w:val="none" w:sz="0" w:space="0" w:color="auto"/>
            <w:bottom w:val="none" w:sz="0" w:space="0" w:color="auto"/>
            <w:right w:val="none" w:sz="0" w:space="0" w:color="auto"/>
          </w:divBdr>
        </w:div>
        <w:div w:id="1513570944">
          <w:marLeft w:val="0"/>
          <w:marRight w:val="0"/>
          <w:marTop w:val="0"/>
          <w:marBottom w:val="0"/>
          <w:divBdr>
            <w:top w:val="none" w:sz="0" w:space="0" w:color="auto"/>
            <w:left w:val="none" w:sz="0" w:space="0" w:color="auto"/>
            <w:bottom w:val="none" w:sz="0" w:space="0" w:color="auto"/>
            <w:right w:val="none" w:sz="0" w:space="0" w:color="auto"/>
          </w:divBdr>
        </w:div>
        <w:div w:id="1514567089">
          <w:marLeft w:val="0"/>
          <w:marRight w:val="0"/>
          <w:marTop w:val="0"/>
          <w:marBottom w:val="0"/>
          <w:divBdr>
            <w:top w:val="none" w:sz="0" w:space="0" w:color="auto"/>
            <w:left w:val="none" w:sz="0" w:space="0" w:color="auto"/>
            <w:bottom w:val="none" w:sz="0" w:space="0" w:color="auto"/>
            <w:right w:val="none" w:sz="0" w:space="0" w:color="auto"/>
          </w:divBdr>
        </w:div>
        <w:div w:id="1516189165">
          <w:marLeft w:val="0"/>
          <w:marRight w:val="0"/>
          <w:marTop w:val="0"/>
          <w:marBottom w:val="0"/>
          <w:divBdr>
            <w:top w:val="none" w:sz="0" w:space="0" w:color="auto"/>
            <w:left w:val="none" w:sz="0" w:space="0" w:color="auto"/>
            <w:bottom w:val="none" w:sz="0" w:space="0" w:color="auto"/>
            <w:right w:val="none" w:sz="0" w:space="0" w:color="auto"/>
          </w:divBdr>
        </w:div>
        <w:div w:id="1522741873">
          <w:marLeft w:val="0"/>
          <w:marRight w:val="0"/>
          <w:marTop w:val="0"/>
          <w:marBottom w:val="0"/>
          <w:divBdr>
            <w:top w:val="none" w:sz="0" w:space="0" w:color="auto"/>
            <w:left w:val="none" w:sz="0" w:space="0" w:color="auto"/>
            <w:bottom w:val="none" w:sz="0" w:space="0" w:color="auto"/>
            <w:right w:val="none" w:sz="0" w:space="0" w:color="auto"/>
          </w:divBdr>
        </w:div>
        <w:div w:id="1523936613">
          <w:marLeft w:val="0"/>
          <w:marRight w:val="0"/>
          <w:marTop w:val="0"/>
          <w:marBottom w:val="0"/>
          <w:divBdr>
            <w:top w:val="none" w:sz="0" w:space="0" w:color="auto"/>
            <w:left w:val="none" w:sz="0" w:space="0" w:color="auto"/>
            <w:bottom w:val="none" w:sz="0" w:space="0" w:color="auto"/>
            <w:right w:val="none" w:sz="0" w:space="0" w:color="auto"/>
          </w:divBdr>
        </w:div>
        <w:div w:id="1526089318">
          <w:marLeft w:val="0"/>
          <w:marRight w:val="0"/>
          <w:marTop w:val="0"/>
          <w:marBottom w:val="0"/>
          <w:divBdr>
            <w:top w:val="none" w:sz="0" w:space="0" w:color="auto"/>
            <w:left w:val="none" w:sz="0" w:space="0" w:color="auto"/>
            <w:bottom w:val="none" w:sz="0" w:space="0" w:color="auto"/>
            <w:right w:val="none" w:sz="0" w:space="0" w:color="auto"/>
          </w:divBdr>
        </w:div>
        <w:div w:id="1526410102">
          <w:marLeft w:val="0"/>
          <w:marRight w:val="0"/>
          <w:marTop w:val="0"/>
          <w:marBottom w:val="0"/>
          <w:divBdr>
            <w:top w:val="none" w:sz="0" w:space="0" w:color="auto"/>
            <w:left w:val="none" w:sz="0" w:space="0" w:color="auto"/>
            <w:bottom w:val="none" w:sz="0" w:space="0" w:color="auto"/>
            <w:right w:val="none" w:sz="0" w:space="0" w:color="auto"/>
          </w:divBdr>
        </w:div>
        <w:div w:id="1531842808">
          <w:marLeft w:val="0"/>
          <w:marRight w:val="0"/>
          <w:marTop w:val="0"/>
          <w:marBottom w:val="0"/>
          <w:divBdr>
            <w:top w:val="none" w:sz="0" w:space="0" w:color="auto"/>
            <w:left w:val="none" w:sz="0" w:space="0" w:color="auto"/>
            <w:bottom w:val="none" w:sz="0" w:space="0" w:color="auto"/>
            <w:right w:val="none" w:sz="0" w:space="0" w:color="auto"/>
          </w:divBdr>
        </w:div>
        <w:div w:id="1532453387">
          <w:marLeft w:val="0"/>
          <w:marRight w:val="0"/>
          <w:marTop w:val="0"/>
          <w:marBottom w:val="0"/>
          <w:divBdr>
            <w:top w:val="none" w:sz="0" w:space="0" w:color="auto"/>
            <w:left w:val="none" w:sz="0" w:space="0" w:color="auto"/>
            <w:bottom w:val="none" w:sz="0" w:space="0" w:color="auto"/>
            <w:right w:val="none" w:sz="0" w:space="0" w:color="auto"/>
          </w:divBdr>
        </w:div>
        <w:div w:id="1533570402">
          <w:marLeft w:val="0"/>
          <w:marRight w:val="0"/>
          <w:marTop w:val="0"/>
          <w:marBottom w:val="0"/>
          <w:divBdr>
            <w:top w:val="none" w:sz="0" w:space="0" w:color="auto"/>
            <w:left w:val="none" w:sz="0" w:space="0" w:color="auto"/>
            <w:bottom w:val="none" w:sz="0" w:space="0" w:color="auto"/>
            <w:right w:val="none" w:sz="0" w:space="0" w:color="auto"/>
          </w:divBdr>
        </w:div>
        <w:div w:id="1535263973">
          <w:marLeft w:val="0"/>
          <w:marRight w:val="0"/>
          <w:marTop w:val="0"/>
          <w:marBottom w:val="0"/>
          <w:divBdr>
            <w:top w:val="none" w:sz="0" w:space="0" w:color="auto"/>
            <w:left w:val="none" w:sz="0" w:space="0" w:color="auto"/>
            <w:bottom w:val="none" w:sz="0" w:space="0" w:color="auto"/>
            <w:right w:val="none" w:sz="0" w:space="0" w:color="auto"/>
          </w:divBdr>
        </w:div>
        <w:div w:id="1535999526">
          <w:marLeft w:val="0"/>
          <w:marRight w:val="0"/>
          <w:marTop w:val="0"/>
          <w:marBottom w:val="0"/>
          <w:divBdr>
            <w:top w:val="none" w:sz="0" w:space="0" w:color="auto"/>
            <w:left w:val="none" w:sz="0" w:space="0" w:color="auto"/>
            <w:bottom w:val="none" w:sz="0" w:space="0" w:color="auto"/>
            <w:right w:val="none" w:sz="0" w:space="0" w:color="auto"/>
          </w:divBdr>
        </w:div>
        <w:div w:id="1537310019">
          <w:marLeft w:val="0"/>
          <w:marRight w:val="0"/>
          <w:marTop w:val="0"/>
          <w:marBottom w:val="0"/>
          <w:divBdr>
            <w:top w:val="none" w:sz="0" w:space="0" w:color="auto"/>
            <w:left w:val="none" w:sz="0" w:space="0" w:color="auto"/>
            <w:bottom w:val="none" w:sz="0" w:space="0" w:color="auto"/>
            <w:right w:val="none" w:sz="0" w:space="0" w:color="auto"/>
          </w:divBdr>
        </w:div>
        <w:div w:id="1539472175">
          <w:marLeft w:val="0"/>
          <w:marRight w:val="0"/>
          <w:marTop w:val="0"/>
          <w:marBottom w:val="0"/>
          <w:divBdr>
            <w:top w:val="none" w:sz="0" w:space="0" w:color="auto"/>
            <w:left w:val="none" w:sz="0" w:space="0" w:color="auto"/>
            <w:bottom w:val="none" w:sz="0" w:space="0" w:color="auto"/>
            <w:right w:val="none" w:sz="0" w:space="0" w:color="auto"/>
          </w:divBdr>
        </w:div>
        <w:div w:id="1541548492">
          <w:marLeft w:val="0"/>
          <w:marRight w:val="0"/>
          <w:marTop w:val="0"/>
          <w:marBottom w:val="0"/>
          <w:divBdr>
            <w:top w:val="none" w:sz="0" w:space="0" w:color="auto"/>
            <w:left w:val="none" w:sz="0" w:space="0" w:color="auto"/>
            <w:bottom w:val="none" w:sz="0" w:space="0" w:color="auto"/>
            <w:right w:val="none" w:sz="0" w:space="0" w:color="auto"/>
          </w:divBdr>
        </w:div>
        <w:div w:id="1544827174">
          <w:marLeft w:val="0"/>
          <w:marRight w:val="0"/>
          <w:marTop w:val="0"/>
          <w:marBottom w:val="0"/>
          <w:divBdr>
            <w:top w:val="none" w:sz="0" w:space="0" w:color="auto"/>
            <w:left w:val="none" w:sz="0" w:space="0" w:color="auto"/>
            <w:bottom w:val="none" w:sz="0" w:space="0" w:color="auto"/>
            <w:right w:val="none" w:sz="0" w:space="0" w:color="auto"/>
          </w:divBdr>
        </w:div>
        <w:div w:id="1546065091">
          <w:marLeft w:val="0"/>
          <w:marRight w:val="0"/>
          <w:marTop w:val="0"/>
          <w:marBottom w:val="0"/>
          <w:divBdr>
            <w:top w:val="none" w:sz="0" w:space="0" w:color="auto"/>
            <w:left w:val="none" w:sz="0" w:space="0" w:color="auto"/>
            <w:bottom w:val="none" w:sz="0" w:space="0" w:color="auto"/>
            <w:right w:val="none" w:sz="0" w:space="0" w:color="auto"/>
          </w:divBdr>
        </w:div>
        <w:div w:id="1546721866">
          <w:marLeft w:val="0"/>
          <w:marRight w:val="0"/>
          <w:marTop w:val="0"/>
          <w:marBottom w:val="0"/>
          <w:divBdr>
            <w:top w:val="none" w:sz="0" w:space="0" w:color="auto"/>
            <w:left w:val="none" w:sz="0" w:space="0" w:color="auto"/>
            <w:bottom w:val="none" w:sz="0" w:space="0" w:color="auto"/>
            <w:right w:val="none" w:sz="0" w:space="0" w:color="auto"/>
          </w:divBdr>
        </w:div>
        <w:div w:id="1550453002">
          <w:marLeft w:val="0"/>
          <w:marRight w:val="0"/>
          <w:marTop w:val="0"/>
          <w:marBottom w:val="0"/>
          <w:divBdr>
            <w:top w:val="none" w:sz="0" w:space="0" w:color="auto"/>
            <w:left w:val="none" w:sz="0" w:space="0" w:color="auto"/>
            <w:bottom w:val="none" w:sz="0" w:space="0" w:color="auto"/>
            <w:right w:val="none" w:sz="0" w:space="0" w:color="auto"/>
          </w:divBdr>
        </w:div>
        <w:div w:id="1554273280">
          <w:marLeft w:val="0"/>
          <w:marRight w:val="0"/>
          <w:marTop w:val="0"/>
          <w:marBottom w:val="0"/>
          <w:divBdr>
            <w:top w:val="none" w:sz="0" w:space="0" w:color="auto"/>
            <w:left w:val="none" w:sz="0" w:space="0" w:color="auto"/>
            <w:bottom w:val="none" w:sz="0" w:space="0" w:color="auto"/>
            <w:right w:val="none" w:sz="0" w:space="0" w:color="auto"/>
          </w:divBdr>
        </w:div>
        <w:div w:id="1554535172">
          <w:marLeft w:val="0"/>
          <w:marRight w:val="0"/>
          <w:marTop w:val="0"/>
          <w:marBottom w:val="0"/>
          <w:divBdr>
            <w:top w:val="none" w:sz="0" w:space="0" w:color="auto"/>
            <w:left w:val="none" w:sz="0" w:space="0" w:color="auto"/>
            <w:bottom w:val="none" w:sz="0" w:space="0" w:color="auto"/>
            <w:right w:val="none" w:sz="0" w:space="0" w:color="auto"/>
          </w:divBdr>
        </w:div>
        <w:div w:id="1554730985">
          <w:marLeft w:val="0"/>
          <w:marRight w:val="0"/>
          <w:marTop w:val="0"/>
          <w:marBottom w:val="0"/>
          <w:divBdr>
            <w:top w:val="none" w:sz="0" w:space="0" w:color="auto"/>
            <w:left w:val="none" w:sz="0" w:space="0" w:color="auto"/>
            <w:bottom w:val="none" w:sz="0" w:space="0" w:color="auto"/>
            <w:right w:val="none" w:sz="0" w:space="0" w:color="auto"/>
          </w:divBdr>
        </w:div>
        <w:div w:id="1560247512">
          <w:marLeft w:val="0"/>
          <w:marRight w:val="0"/>
          <w:marTop w:val="0"/>
          <w:marBottom w:val="0"/>
          <w:divBdr>
            <w:top w:val="none" w:sz="0" w:space="0" w:color="auto"/>
            <w:left w:val="none" w:sz="0" w:space="0" w:color="auto"/>
            <w:bottom w:val="none" w:sz="0" w:space="0" w:color="auto"/>
            <w:right w:val="none" w:sz="0" w:space="0" w:color="auto"/>
          </w:divBdr>
        </w:div>
        <w:div w:id="1564024159">
          <w:marLeft w:val="0"/>
          <w:marRight w:val="0"/>
          <w:marTop w:val="0"/>
          <w:marBottom w:val="0"/>
          <w:divBdr>
            <w:top w:val="none" w:sz="0" w:space="0" w:color="auto"/>
            <w:left w:val="none" w:sz="0" w:space="0" w:color="auto"/>
            <w:bottom w:val="none" w:sz="0" w:space="0" w:color="auto"/>
            <w:right w:val="none" w:sz="0" w:space="0" w:color="auto"/>
          </w:divBdr>
        </w:div>
        <w:div w:id="1564293853">
          <w:marLeft w:val="0"/>
          <w:marRight w:val="0"/>
          <w:marTop w:val="0"/>
          <w:marBottom w:val="0"/>
          <w:divBdr>
            <w:top w:val="none" w:sz="0" w:space="0" w:color="auto"/>
            <w:left w:val="none" w:sz="0" w:space="0" w:color="auto"/>
            <w:bottom w:val="none" w:sz="0" w:space="0" w:color="auto"/>
            <w:right w:val="none" w:sz="0" w:space="0" w:color="auto"/>
          </w:divBdr>
        </w:div>
        <w:div w:id="1564565341">
          <w:marLeft w:val="0"/>
          <w:marRight w:val="0"/>
          <w:marTop w:val="0"/>
          <w:marBottom w:val="0"/>
          <w:divBdr>
            <w:top w:val="none" w:sz="0" w:space="0" w:color="auto"/>
            <w:left w:val="none" w:sz="0" w:space="0" w:color="auto"/>
            <w:bottom w:val="none" w:sz="0" w:space="0" w:color="auto"/>
            <w:right w:val="none" w:sz="0" w:space="0" w:color="auto"/>
          </w:divBdr>
        </w:div>
        <w:div w:id="1566062106">
          <w:marLeft w:val="0"/>
          <w:marRight w:val="0"/>
          <w:marTop w:val="0"/>
          <w:marBottom w:val="0"/>
          <w:divBdr>
            <w:top w:val="none" w:sz="0" w:space="0" w:color="auto"/>
            <w:left w:val="none" w:sz="0" w:space="0" w:color="auto"/>
            <w:bottom w:val="none" w:sz="0" w:space="0" w:color="auto"/>
            <w:right w:val="none" w:sz="0" w:space="0" w:color="auto"/>
          </w:divBdr>
        </w:div>
        <w:div w:id="1572110213">
          <w:marLeft w:val="0"/>
          <w:marRight w:val="0"/>
          <w:marTop w:val="0"/>
          <w:marBottom w:val="0"/>
          <w:divBdr>
            <w:top w:val="none" w:sz="0" w:space="0" w:color="auto"/>
            <w:left w:val="none" w:sz="0" w:space="0" w:color="auto"/>
            <w:bottom w:val="none" w:sz="0" w:space="0" w:color="auto"/>
            <w:right w:val="none" w:sz="0" w:space="0" w:color="auto"/>
          </w:divBdr>
        </w:div>
        <w:div w:id="1575897785">
          <w:marLeft w:val="0"/>
          <w:marRight w:val="0"/>
          <w:marTop w:val="0"/>
          <w:marBottom w:val="0"/>
          <w:divBdr>
            <w:top w:val="none" w:sz="0" w:space="0" w:color="auto"/>
            <w:left w:val="none" w:sz="0" w:space="0" w:color="auto"/>
            <w:bottom w:val="none" w:sz="0" w:space="0" w:color="auto"/>
            <w:right w:val="none" w:sz="0" w:space="0" w:color="auto"/>
          </w:divBdr>
        </w:div>
        <w:div w:id="1577549249">
          <w:marLeft w:val="0"/>
          <w:marRight w:val="0"/>
          <w:marTop w:val="0"/>
          <w:marBottom w:val="0"/>
          <w:divBdr>
            <w:top w:val="none" w:sz="0" w:space="0" w:color="auto"/>
            <w:left w:val="none" w:sz="0" w:space="0" w:color="auto"/>
            <w:bottom w:val="none" w:sz="0" w:space="0" w:color="auto"/>
            <w:right w:val="none" w:sz="0" w:space="0" w:color="auto"/>
          </w:divBdr>
        </w:div>
        <w:div w:id="1579826397">
          <w:marLeft w:val="0"/>
          <w:marRight w:val="0"/>
          <w:marTop w:val="0"/>
          <w:marBottom w:val="0"/>
          <w:divBdr>
            <w:top w:val="none" w:sz="0" w:space="0" w:color="auto"/>
            <w:left w:val="none" w:sz="0" w:space="0" w:color="auto"/>
            <w:bottom w:val="none" w:sz="0" w:space="0" w:color="auto"/>
            <w:right w:val="none" w:sz="0" w:space="0" w:color="auto"/>
          </w:divBdr>
        </w:div>
        <w:div w:id="1580283938">
          <w:marLeft w:val="0"/>
          <w:marRight w:val="0"/>
          <w:marTop w:val="0"/>
          <w:marBottom w:val="0"/>
          <w:divBdr>
            <w:top w:val="none" w:sz="0" w:space="0" w:color="auto"/>
            <w:left w:val="none" w:sz="0" w:space="0" w:color="auto"/>
            <w:bottom w:val="none" w:sz="0" w:space="0" w:color="auto"/>
            <w:right w:val="none" w:sz="0" w:space="0" w:color="auto"/>
          </w:divBdr>
        </w:div>
        <w:div w:id="1581136085">
          <w:marLeft w:val="0"/>
          <w:marRight w:val="0"/>
          <w:marTop w:val="0"/>
          <w:marBottom w:val="0"/>
          <w:divBdr>
            <w:top w:val="none" w:sz="0" w:space="0" w:color="auto"/>
            <w:left w:val="none" w:sz="0" w:space="0" w:color="auto"/>
            <w:bottom w:val="none" w:sz="0" w:space="0" w:color="auto"/>
            <w:right w:val="none" w:sz="0" w:space="0" w:color="auto"/>
          </w:divBdr>
        </w:div>
        <w:div w:id="1584729145">
          <w:marLeft w:val="0"/>
          <w:marRight w:val="0"/>
          <w:marTop w:val="0"/>
          <w:marBottom w:val="0"/>
          <w:divBdr>
            <w:top w:val="none" w:sz="0" w:space="0" w:color="auto"/>
            <w:left w:val="none" w:sz="0" w:space="0" w:color="auto"/>
            <w:bottom w:val="none" w:sz="0" w:space="0" w:color="auto"/>
            <w:right w:val="none" w:sz="0" w:space="0" w:color="auto"/>
          </w:divBdr>
        </w:div>
        <w:div w:id="1585454553">
          <w:marLeft w:val="0"/>
          <w:marRight w:val="0"/>
          <w:marTop w:val="0"/>
          <w:marBottom w:val="0"/>
          <w:divBdr>
            <w:top w:val="none" w:sz="0" w:space="0" w:color="auto"/>
            <w:left w:val="none" w:sz="0" w:space="0" w:color="auto"/>
            <w:bottom w:val="none" w:sz="0" w:space="0" w:color="auto"/>
            <w:right w:val="none" w:sz="0" w:space="0" w:color="auto"/>
          </w:divBdr>
        </w:div>
        <w:div w:id="1588730282">
          <w:marLeft w:val="0"/>
          <w:marRight w:val="0"/>
          <w:marTop w:val="0"/>
          <w:marBottom w:val="0"/>
          <w:divBdr>
            <w:top w:val="none" w:sz="0" w:space="0" w:color="auto"/>
            <w:left w:val="none" w:sz="0" w:space="0" w:color="auto"/>
            <w:bottom w:val="none" w:sz="0" w:space="0" w:color="auto"/>
            <w:right w:val="none" w:sz="0" w:space="0" w:color="auto"/>
          </w:divBdr>
        </w:div>
        <w:div w:id="1588878528">
          <w:marLeft w:val="0"/>
          <w:marRight w:val="0"/>
          <w:marTop w:val="0"/>
          <w:marBottom w:val="0"/>
          <w:divBdr>
            <w:top w:val="none" w:sz="0" w:space="0" w:color="auto"/>
            <w:left w:val="none" w:sz="0" w:space="0" w:color="auto"/>
            <w:bottom w:val="none" w:sz="0" w:space="0" w:color="auto"/>
            <w:right w:val="none" w:sz="0" w:space="0" w:color="auto"/>
          </w:divBdr>
        </w:div>
        <w:div w:id="1588952973">
          <w:marLeft w:val="0"/>
          <w:marRight w:val="0"/>
          <w:marTop w:val="0"/>
          <w:marBottom w:val="0"/>
          <w:divBdr>
            <w:top w:val="none" w:sz="0" w:space="0" w:color="auto"/>
            <w:left w:val="none" w:sz="0" w:space="0" w:color="auto"/>
            <w:bottom w:val="none" w:sz="0" w:space="0" w:color="auto"/>
            <w:right w:val="none" w:sz="0" w:space="0" w:color="auto"/>
          </w:divBdr>
        </w:div>
        <w:div w:id="1596475488">
          <w:marLeft w:val="0"/>
          <w:marRight w:val="0"/>
          <w:marTop w:val="0"/>
          <w:marBottom w:val="0"/>
          <w:divBdr>
            <w:top w:val="none" w:sz="0" w:space="0" w:color="auto"/>
            <w:left w:val="none" w:sz="0" w:space="0" w:color="auto"/>
            <w:bottom w:val="none" w:sz="0" w:space="0" w:color="auto"/>
            <w:right w:val="none" w:sz="0" w:space="0" w:color="auto"/>
          </w:divBdr>
        </w:div>
        <w:div w:id="1597980246">
          <w:marLeft w:val="0"/>
          <w:marRight w:val="0"/>
          <w:marTop w:val="0"/>
          <w:marBottom w:val="0"/>
          <w:divBdr>
            <w:top w:val="none" w:sz="0" w:space="0" w:color="auto"/>
            <w:left w:val="none" w:sz="0" w:space="0" w:color="auto"/>
            <w:bottom w:val="none" w:sz="0" w:space="0" w:color="auto"/>
            <w:right w:val="none" w:sz="0" w:space="0" w:color="auto"/>
          </w:divBdr>
        </w:div>
        <w:div w:id="1599291952">
          <w:marLeft w:val="0"/>
          <w:marRight w:val="0"/>
          <w:marTop w:val="0"/>
          <w:marBottom w:val="0"/>
          <w:divBdr>
            <w:top w:val="none" w:sz="0" w:space="0" w:color="auto"/>
            <w:left w:val="none" w:sz="0" w:space="0" w:color="auto"/>
            <w:bottom w:val="none" w:sz="0" w:space="0" w:color="auto"/>
            <w:right w:val="none" w:sz="0" w:space="0" w:color="auto"/>
          </w:divBdr>
        </w:div>
        <w:div w:id="1600796023">
          <w:marLeft w:val="0"/>
          <w:marRight w:val="0"/>
          <w:marTop w:val="0"/>
          <w:marBottom w:val="0"/>
          <w:divBdr>
            <w:top w:val="none" w:sz="0" w:space="0" w:color="auto"/>
            <w:left w:val="none" w:sz="0" w:space="0" w:color="auto"/>
            <w:bottom w:val="none" w:sz="0" w:space="0" w:color="auto"/>
            <w:right w:val="none" w:sz="0" w:space="0" w:color="auto"/>
          </w:divBdr>
        </w:div>
        <w:div w:id="1601336071">
          <w:marLeft w:val="0"/>
          <w:marRight w:val="0"/>
          <w:marTop w:val="0"/>
          <w:marBottom w:val="0"/>
          <w:divBdr>
            <w:top w:val="none" w:sz="0" w:space="0" w:color="auto"/>
            <w:left w:val="none" w:sz="0" w:space="0" w:color="auto"/>
            <w:bottom w:val="none" w:sz="0" w:space="0" w:color="auto"/>
            <w:right w:val="none" w:sz="0" w:space="0" w:color="auto"/>
          </w:divBdr>
        </w:div>
        <w:div w:id="1603419057">
          <w:marLeft w:val="0"/>
          <w:marRight w:val="0"/>
          <w:marTop w:val="0"/>
          <w:marBottom w:val="0"/>
          <w:divBdr>
            <w:top w:val="none" w:sz="0" w:space="0" w:color="auto"/>
            <w:left w:val="none" w:sz="0" w:space="0" w:color="auto"/>
            <w:bottom w:val="none" w:sz="0" w:space="0" w:color="auto"/>
            <w:right w:val="none" w:sz="0" w:space="0" w:color="auto"/>
          </w:divBdr>
        </w:div>
        <w:div w:id="1603680630">
          <w:marLeft w:val="0"/>
          <w:marRight w:val="0"/>
          <w:marTop w:val="0"/>
          <w:marBottom w:val="0"/>
          <w:divBdr>
            <w:top w:val="none" w:sz="0" w:space="0" w:color="auto"/>
            <w:left w:val="none" w:sz="0" w:space="0" w:color="auto"/>
            <w:bottom w:val="none" w:sz="0" w:space="0" w:color="auto"/>
            <w:right w:val="none" w:sz="0" w:space="0" w:color="auto"/>
          </w:divBdr>
        </w:div>
        <w:div w:id="1604999584">
          <w:marLeft w:val="0"/>
          <w:marRight w:val="0"/>
          <w:marTop w:val="0"/>
          <w:marBottom w:val="0"/>
          <w:divBdr>
            <w:top w:val="none" w:sz="0" w:space="0" w:color="auto"/>
            <w:left w:val="none" w:sz="0" w:space="0" w:color="auto"/>
            <w:bottom w:val="none" w:sz="0" w:space="0" w:color="auto"/>
            <w:right w:val="none" w:sz="0" w:space="0" w:color="auto"/>
          </w:divBdr>
        </w:div>
        <w:div w:id="1605377677">
          <w:marLeft w:val="0"/>
          <w:marRight w:val="0"/>
          <w:marTop w:val="0"/>
          <w:marBottom w:val="0"/>
          <w:divBdr>
            <w:top w:val="none" w:sz="0" w:space="0" w:color="auto"/>
            <w:left w:val="none" w:sz="0" w:space="0" w:color="auto"/>
            <w:bottom w:val="none" w:sz="0" w:space="0" w:color="auto"/>
            <w:right w:val="none" w:sz="0" w:space="0" w:color="auto"/>
          </w:divBdr>
        </w:div>
        <w:div w:id="1605570498">
          <w:marLeft w:val="0"/>
          <w:marRight w:val="0"/>
          <w:marTop w:val="0"/>
          <w:marBottom w:val="0"/>
          <w:divBdr>
            <w:top w:val="none" w:sz="0" w:space="0" w:color="auto"/>
            <w:left w:val="none" w:sz="0" w:space="0" w:color="auto"/>
            <w:bottom w:val="none" w:sz="0" w:space="0" w:color="auto"/>
            <w:right w:val="none" w:sz="0" w:space="0" w:color="auto"/>
          </w:divBdr>
        </w:div>
        <w:div w:id="1610117635">
          <w:marLeft w:val="0"/>
          <w:marRight w:val="0"/>
          <w:marTop w:val="0"/>
          <w:marBottom w:val="0"/>
          <w:divBdr>
            <w:top w:val="none" w:sz="0" w:space="0" w:color="auto"/>
            <w:left w:val="none" w:sz="0" w:space="0" w:color="auto"/>
            <w:bottom w:val="none" w:sz="0" w:space="0" w:color="auto"/>
            <w:right w:val="none" w:sz="0" w:space="0" w:color="auto"/>
          </w:divBdr>
        </w:div>
        <w:div w:id="1611349587">
          <w:marLeft w:val="0"/>
          <w:marRight w:val="0"/>
          <w:marTop w:val="0"/>
          <w:marBottom w:val="0"/>
          <w:divBdr>
            <w:top w:val="none" w:sz="0" w:space="0" w:color="auto"/>
            <w:left w:val="none" w:sz="0" w:space="0" w:color="auto"/>
            <w:bottom w:val="none" w:sz="0" w:space="0" w:color="auto"/>
            <w:right w:val="none" w:sz="0" w:space="0" w:color="auto"/>
          </w:divBdr>
        </w:div>
        <w:div w:id="1614826307">
          <w:marLeft w:val="0"/>
          <w:marRight w:val="0"/>
          <w:marTop w:val="0"/>
          <w:marBottom w:val="0"/>
          <w:divBdr>
            <w:top w:val="none" w:sz="0" w:space="0" w:color="auto"/>
            <w:left w:val="none" w:sz="0" w:space="0" w:color="auto"/>
            <w:bottom w:val="none" w:sz="0" w:space="0" w:color="auto"/>
            <w:right w:val="none" w:sz="0" w:space="0" w:color="auto"/>
          </w:divBdr>
        </w:div>
        <w:div w:id="1620448874">
          <w:marLeft w:val="0"/>
          <w:marRight w:val="0"/>
          <w:marTop w:val="0"/>
          <w:marBottom w:val="0"/>
          <w:divBdr>
            <w:top w:val="none" w:sz="0" w:space="0" w:color="auto"/>
            <w:left w:val="none" w:sz="0" w:space="0" w:color="auto"/>
            <w:bottom w:val="none" w:sz="0" w:space="0" w:color="auto"/>
            <w:right w:val="none" w:sz="0" w:space="0" w:color="auto"/>
          </w:divBdr>
        </w:div>
        <w:div w:id="1623463722">
          <w:marLeft w:val="0"/>
          <w:marRight w:val="0"/>
          <w:marTop w:val="0"/>
          <w:marBottom w:val="0"/>
          <w:divBdr>
            <w:top w:val="none" w:sz="0" w:space="0" w:color="auto"/>
            <w:left w:val="none" w:sz="0" w:space="0" w:color="auto"/>
            <w:bottom w:val="none" w:sz="0" w:space="0" w:color="auto"/>
            <w:right w:val="none" w:sz="0" w:space="0" w:color="auto"/>
          </w:divBdr>
        </w:div>
        <w:div w:id="1623536996">
          <w:marLeft w:val="0"/>
          <w:marRight w:val="0"/>
          <w:marTop w:val="0"/>
          <w:marBottom w:val="0"/>
          <w:divBdr>
            <w:top w:val="none" w:sz="0" w:space="0" w:color="auto"/>
            <w:left w:val="none" w:sz="0" w:space="0" w:color="auto"/>
            <w:bottom w:val="none" w:sz="0" w:space="0" w:color="auto"/>
            <w:right w:val="none" w:sz="0" w:space="0" w:color="auto"/>
          </w:divBdr>
        </w:div>
        <w:div w:id="1625849662">
          <w:marLeft w:val="0"/>
          <w:marRight w:val="0"/>
          <w:marTop w:val="0"/>
          <w:marBottom w:val="0"/>
          <w:divBdr>
            <w:top w:val="none" w:sz="0" w:space="0" w:color="auto"/>
            <w:left w:val="none" w:sz="0" w:space="0" w:color="auto"/>
            <w:bottom w:val="none" w:sz="0" w:space="0" w:color="auto"/>
            <w:right w:val="none" w:sz="0" w:space="0" w:color="auto"/>
          </w:divBdr>
        </w:div>
        <w:div w:id="1630088897">
          <w:marLeft w:val="0"/>
          <w:marRight w:val="0"/>
          <w:marTop w:val="0"/>
          <w:marBottom w:val="0"/>
          <w:divBdr>
            <w:top w:val="none" w:sz="0" w:space="0" w:color="auto"/>
            <w:left w:val="none" w:sz="0" w:space="0" w:color="auto"/>
            <w:bottom w:val="none" w:sz="0" w:space="0" w:color="auto"/>
            <w:right w:val="none" w:sz="0" w:space="0" w:color="auto"/>
          </w:divBdr>
        </w:div>
        <w:div w:id="1632709154">
          <w:marLeft w:val="0"/>
          <w:marRight w:val="0"/>
          <w:marTop w:val="0"/>
          <w:marBottom w:val="0"/>
          <w:divBdr>
            <w:top w:val="none" w:sz="0" w:space="0" w:color="auto"/>
            <w:left w:val="none" w:sz="0" w:space="0" w:color="auto"/>
            <w:bottom w:val="none" w:sz="0" w:space="0" w:color="auto"/>
            <w:right w:val="none" w:sz="0" w:space="0" w:color="auto"/>
          </w:divBdr>
        </w:div>
        <w:div w:id="1637444948">
          <w:marLeft w:val="0"/>
          <w:marRight w:val="0"/>
          <w:marTop w:val="0"/>
          <w:marBottom w:val="0"/>
          <w:divBdr>
            <w:top w:val="none" w:sz="0" w:space="0" w:color="auto"/>
            <w:left w:val="none" w:sz="0" w:space="0" w:color="auto"/>
            <w:bottom w:val="none" w:sz="0" w:space="0" w:color="auto"/>
            <w:right w:val="none" w:sz="0" w:space="0" w:color="auto"/>
          </w:divBdr>
        </w:div>
        <w:div w:id="1637687529">
          <w:marLeft w:val="0"/>
          <w:marRight w:val="0"/>
          <w:marTop w:val="0"/>
          <w:marBottom w:val="0"/>
          <w:divBdr>
            <w:top w:val="none" w:sz="0" w:space="0" w:color="auto"/>
            <w:left w:val="none" w:sz="0" w:space="0" w:color="auto"/>
            <w:bottom w:val="none" w:sz="0" w:space="0" w:color="auto"/>
            <w:right w:val="none" w:sz="0" w:space="0" w:color="auto"/>
          </w:divBdr>
        </w:div>
        <w:div w:id="1641688027">
          <w:marLeft w:val="0"/>
          <w:marRight w:val="0"/>
          <w:marTop w:val="0"/>
          <w:marBottom w:val="0"/>
          <w:divBdr>
            <w:top w:val="none" w:sz="0" w:space="0" w:color="auto"/>
            <w:left w:val="none" w:sz="0" w:space="0" w:color="auto"/>
            <w:bottom w:val="none" w:sz="0" w:space="0" w:color="auto"/>
            <w:right w:val="none" w:sz="0" w:space="0" w:color="auto"/>
          </w:divBdr>
        </w:div>
        <w:div w:id="1644582902">
          <w:marLeft w:val="0"/>
          <w:marRight w:val="0"/>
          <w:marTop w:val="0"/>
          <w:marBottom w:val="0"/>
          <w:divBdr>
            <w:top w:val="none" w:sz="0" w:space="0" w:color="auto"/>
            <w:left w:val="none" w:sz="0" w:space="0" w:color="auto"/>
            <w:bottom w:val="none" w:sz="0" w:space="0" w:color="auto"/>
            <w:right w:val="none" w:sz="0" w:space="0" w:color="auto"/>
          </w:divBdr>
        </w:div>
        <w:div w:id="1648896961">
          <w:marLeft w:val="0"/>
          <w:marRight w:val="0"/>
          <w:marTop w:val="0"/>
          <w:marBottom w:val="0"/>
          <w:divBdr>
            <w:top w:val="none" w:sz="0" w:space="0" w:color="auto"/>
            <w:left w:val="none" w:sz="0" w:space="0" w:color="auto"/>
            <w:bottom w:val="none" w:sz="0" w:space="0" w:color="auto"/>
            <w:right w:val="none" w:sz="0" w:space="0" w:color="auto"/>
          </w:divBdr>
        </w:div>
        <w:div w:id="1654987212">
          <w:marLeft w:val="0"/>
          <w:marRight w:val="0"/>
          <w:marTop w:val="0"/>
          <w:marBottom w:val="0"/>
          <w:divBdr>
            <w:top w:val="none" w:sz="0" w:space="0" w:color="auto"/>
            <w:left w:val="none" w:sz="0" w:space="0" w:color="auto"/>
            <w:bottom w:val="none" w:sz="0" w:space="0" w:color="auto"/>
            <w:right w:val="none" w:sz="0" w:space="0" w:color="auto"/>
          </w:divBdr>
        </w:div>
        <w:div w:id="1660229145">
          <w:marLeft w:val="0"/>
          <w:marRight w:val="0"/>
          <w:marTop w:val="0"/>
          <w:marBottom w:val="0"/>
          <w:divBdr>
            <w:top w:val="none" w:sz="0" w:space="0" w:color="auto"/>
            <w:left w:val="none" w:sz="0" w:space="0" w:color="auto"/>
            <w:bottom w:val="none" w:sz="0" w:space="0" w:color="auto"/>
            <w:right w:val="none" w:sz="0" w:space="0" w:color="auto"/>
          </w:divBdr>
        </w:div>
        <w:div w:id="1661806997">
          <w:marLeft w:val="0"/>
          <w:marRight w:val="0"/>
          <w:marTop w:val="0"/>
          <w:marBottom w:val="0"/>
          <w:divBdr>
            <w:top w:val="none" w:sz="0" w:space="0" w:color="auto"/>
            <w:left w:val="none" w:sz="0" w:space="0" w:color="auto"/>
            <w:bottom w:val="none" w:sz="0" w:space="0" w:color="auto"/>
            <w:right w:val="none" w:sz="0" w:space="0" w:color="auto"/>
          </w:divBdr>
        </w:div>
        <w:div w:id="1665014247">
          <w:marLeft w:val="0"/>
          <w:marRight w:val="0"/>
          <w:marTop w:val="0"/>
          <w:marBottom w:val="0"/>
          <w:divBdr>
            <w:top w:val="none" w:sz="0" w:space="0" w:color="auto"/>
            <w:left w:val="none" w:sz="0" w:space="0" w:color="auto"/>
            <w:bottom w:val="none" w:sz="0" w:space="0" w:color="auto"/>
            <w:right w:val="none" w:sz="0" w:space="0" w:color="auto"/>
          </w:divBdr>
        </w:div>
        <w:div w:id="1667779591">
          <w:marLeft w:val="0"/>
          <w:marRight w:val="0"/>
          <w:marTop w:val="0"/>
          <w:marBottom w:val="0"/>
          <w:divBdr>
            <w:top w:val="none" w:sz="0" w:space="0" w:color="auto"/>
            <w:left w:val="none" w:sz="0" w:space="0" w:color="auto"/>
            <w:bottom w:val="none" w:sz="0" w:space="0" w:color="auto"/>
            <w:right w:val="none" w:sz="0" w:space="0" w:color="auto"/>
          </w:divBdr>
        </w:div>
        <w:div w:id="1668048296">
          <w:marLeft w:val="0"/>
          <w:marRight w:val="0"/>
          <w:marTop w:val="0"/>
          <w:marBottom w:val="0"/>
          <w:divBdr>
            <w:top w:val="none" w:sz="0" w:space="0" w:color="auto"/>
            <w:left w:val="none" w:sz="0" w:space="0" w:color="auto"/>
            <w:bottom w:val="none" w:sz="0" w:space="0" w:color="auto"/>
            <w:right w:val="none" w:sz="0" w:space="0" w:color="auto"/>
          </w:divBdr>
        </w:div>
        <w:div w:id="1672758764">
          <w:marLeft w:val="0"/>
          <w:marRight w:val="0"/>
          <w:marTop w:val="0"/>
          <w:marBottom w:val="0"/>
          <w:divBdr>
            <w:top w:val="none" w:sz="0" w:space="0" w:color="auto"/>
            <w:left w:val="none" w:sz="0" w:space="0" w:color="auto"/>
            <w:bottom w:val="none" w:sz="0" w:space="0" w:color="auto"/>
            <w:right w:val="none" w:sz="0" w:space="0" w:color="auto"/>
          </w:divBdr>
        </w:div>
        <w:div w:id="1679230245">
          <w:marLeft w:val="0"/>
          <w:marRight w:val="0"/>
          <w:marTop w:val="0"/>
          <w:marBottom w:val="0"/>
          <w:divBdr>
            <w:top w:val="none" w:sz="0" w:space="0" w:color="auto"/>
            <w:left w:val="none" w:sz="0" w:space="0" w:color="auto"/>
            <w:bottom w:val="none" w:sz="0" w:space="0" w:color="auto"/>
            <w:right w:val="none" w:sz="0" w:space="0" w:color="auto"/>
          </w:divBdr>
        </w:div>
        <w:div w:id="1682513549">
          <w:marLeft w:val="0"/>
          <w:marRight w:val="0"/>
          <w:marTop w:val="0"/>
          <w:marBottom w:val="0"/>
          <w:divBdr>
            <w:top w:val="none" w:sz="0" w:space="0" w:color="auto"/>
            <w:left w:val="none" w:sz="0" w:space="0" w:color="auto"/>
            <w:bottom w:val="none" w:sz="0" w:space="0" w:color="auto"/>
            <w:right w:val="none" w:sz="0" w:space="0" w:color="auto"/>
          </w:divBdr>
        </w:div>
        <w:div w:id="1683582406">
          <w:marLeft w:val="0"/>
          <w:marRight w:val="0"/>
          <w:marTop w:val="0"/>
          <w:marBottom w:val="0"/>
          <w:divBdr>
            <w:top w:val="none" w:sz="0" w:space="0" w:color="auto"/>
            <w:left w:val="none" w:sz="0" w:space="0" w:color="auto"/>
            <w:bottom w:val="none" w:sz="0" w:space="0" w:color="auto"/>
            <w:right w:val="none" w:sz="0" w:space="0" w:color="auto"/>
          </w:divBdr>
        </w:div>
        <w:div w:id="1684668715">
          <w:marLeft w:val="0"/>
          <w:marRight w:val="0"/>
          <w:marTop w:val="0"/>
          <w:marBottom w:val="0"/>
          <w:divBdr>
            <w:top w:val="none" w:sz="0" w:space="0" w:color="auto"/>
            <w:left w:val="none" w:sz="0" w:space="0" w:color="auto"/>
            <w:bottom w:val="none" w:sz="0" w:space="0" w:color="auto"/>
            <w:right w:val="none" w:sz="0" w:space="0" w:color="auto"/>
          </w:divBdr>
        </w:div>
        <w:div w:id="1685086288">
          <w:marLeft w:val="0"/>
          <w:marRight w:val="0"/>
          <w:marTop w:val="0"/>
          <w:marBottom w:val="0"/>
          <w:divBdr>
            <w:top w:val="none" w:sz="0" w:space="0" w:color="auto"/>
            <w:left w:val="none" w:sz="0" w:space="0" w:color="auto"/>
            <w:bottom w:val="none" w:sz="0" w:space="0" w:color="auto"/>
            <w:right w:val="none" w:sz="0" w:space="0" w:color="auto"/>
          </w:divBdr>
        </w:div>
        <w:div w:id="1689405482">
          <w:marLeft w:val="0"/>
          <w:marRight w:val="0"/>
          <w:marTop w:val="0"/>
          <w:marBottom w:val="0"/>
          <w:divBdr>
            <w:top w:val="none" w:sz="0" w:space="0" w:color="auto"/>
            <w:left w:val="none" w:sz="0" w:space="0" w:color="auto"/>
            <w:bottom w:val="none" w:sz="0" w:space="0" w:color="auto"/>
            <w:right w:val="none" w:sz="0" w:space="0" w:color="auto"/>
          </w:divBdr>
        </w:div>
        <w:div w:id="1691564390">
          <w:marLeft w:val="0"/>
          <w:marRight w:val="0"/>
          <w:marTop w:val="0"/>
          <w:marBottom w:val="0"/>
          <w:divBdr>
            <w:top w:val="none" w:sz="0" w:space="0" w:color="auto"/>
            <w:left w:val="none" w:sz="0" w:space="0" w:color="auto"/>
            <w:bottom w:val="none" w:sz="0" w:space="0" w:color="auto"/>
            <w:right w:val="none" w:sz="0" w:space="0" w:color="auto"/>
          </w:divBdr>
        </w:div>
        <w:div w:id="1694840817">
          <w:marLeft w:val="0"/>
          <w:marRight w:val="0"/>
          <w:marTop w:val="0"/>
          <w:marBottom w:val="0"/>
          <w:divBdr>
            <w:top w:val="none" w:sz="0" w:space="0" w:color="auto"/>
            <w:left w:val="none" w:sz="0" w:space="0" w:color="auto"/>
            <w:bottom w:val="none" w:sz="0" w:space="0" w:color="auto"/>
            <w:right w:val="none" w:sz="0" w:space="0" w:color="auto"/>
          </w:divBdr>
        </w:div>
        <w:div w:id="1696074586">
          <w:marLeft w:val="0"/>
          <w:marRight w:val="0"/>
          <w:marTop w:val="0"/>
          <w:marBottom w:val="0"/>
          <w:divBdr>
            <w:top w:val="none" w:sz="0" w:space="0" w:color="auto"/>
            <w:left w:val="none" w:sz="0" w:space="0" w:color="auto"/>
            <w:bottom w:val="none" w:sz="0" w:space="0" w:color="auto"/>
            <w:right w:val="none" w:sz="0" w:space="0" w:color="auto"/>
          </w:divBdr>
        </w:div>
        <w:div w:id="1696611388">
          <w:marLeft w:val="0"/>
          <w:marRight w:val="0"/>
          <w:marTop w:val="0"/>
          <w:marBottom w:val="0"/>
          <w:divBdr>
            <w:top w:val="none" w:sz="0" w:space="0" w:color="auto"/>
            <w:left w:val="none" w:sz="0" w:space="0" w:color="auto"/>
            <w:bottom w:val="none" w:sz="0" w:space="0" w:color="auto"/>
            <w:right w:val="none" w:sz="0" w:space="0" w:color="auto"/>
          </w:divBdr>
        </w:div>
        <w:div w:id="1699046130">
          <w:marLeft w:val="0"/>
          <w:marRight w:val="0"/>
          <w:marTop w:val="0"/>
          <w:marBottom w:val="0"/>
          <w:divBdr>
            <w:top w:val="none" w:sz="0" w:space="0" w:color="auto"/>
            <w:left w:val="none" w:sz="0" w:space="0" w:color="auto"/>
            <w:bottom w:val="none" w:sz="0" w:space="0" w:color="auto"/>
            <w:right w:val="none" w:sz="0" w:space="0" w:color="auto"/>
          </w:divBdr>
        </w:div>
        <w:div w:id="1704019780">
          <w:marLeft w:val="0"/>
          <w:marRight w:val="0"/>
          <w:marTop w:val="0"/>
          <w:marBottom w:val="0"/>
          <w:divBdr>
            <w:top w:val="none" w:sz="0" w:space="0" w:color="auto"/>
            <w:left w:val="none" w:sz="0" w:space="0" w:color="auto"/>
            <w:bottom w:val="none" w:sz="0" w:space="0" w:color="auto"/>
            <w:right w:val="none" w:sz="0" w:space="0" w:color="auto"/>
          </w:divBdr>
        </w:div>
        <w:div w:id="1711949721">
          <w:marLeft w:val="0"/>
          <w:marRight w:val="0"/>
          <w:marTop w:val="0"/>
          <w:marBottom w:val="0"/>
          <w:divBdr>
            <w:top w:val="none" w:sz="0" w:space="0" w:color="auto"/>
            <w:left w:val="none" w:sz="0" w:space="0" w:color="auto"/>
            <w:bottom w:val="none" w:sz="0" w:space="0" w:color="auto"/>
            <w:right w:val="none" w:sz="0" w:space="0" w:color="auto"/>
          </w:divBdr>
        </w:div>
        <w:div w:id="1714573227">
          <w:marLeft w:val="0"/>
          <w:marRight w:val="0"/>
          <w:marTop w:val="0"/>
          <w:marBottom w:val="0"/>
          <w:divBdr>
            <w:top w:val="none" w:sz="0" w:space="0" w:color="auto"/>
            <w:left w:val="none" w:sz="0" w:space="0" w:color="auto"/>
            <w:bottom w:val="none" w:sz="0" w:space="0" w:color="auto"/>
            <w:right w:val="none" w:sz="0" w:space="0" w:color="auto"/>
          </w:divBdr>
        </w:div>
        <w:div w:id="1718894503">
          <w:marLeft w:val="0"/>
          <w:marRight w:val="0"/>
          <w:marTop w:val="0"/>
          <w:marBottom w:val="0"/>
          <w:divBdr>
            <w:top w:val="none" w:sz="0" w:space="0" w:color="auto"/>
            <w:left w:val="none" w:sz="0" w:space="0" w:color="auto"/>
            <w:bottom w:val="none" w:sz="0" w:space="0" w:color="auto"/>
            <w:right w:val="none" w:sz="0" w:space="0" w:color="auto"/>
          </w:divBdr>
        </w:div>
        <w:div w:id="1722292151">
          <w:marLeft w:val="0"/>
          <w:marRight w:val="0"/>
          <w:marTop w:val="0"/>
          <w:marBottom w:val="0"/>
          <w:divBdr>
            <w:top w:val="none" w:sz="0" w:space="0" w:color="auto"/>
            <w:left w:val="none" w:sz="0" w:space="0" w:color="auto"/>
            <w:bottom w:val="none" w:sz="0" w:space="0" w:color="auto"/>
            <w:right w:val="none" w:sz="0" w:space="0" w:color="auto"/>
          </w:divBdr>
        </w:div>
        <w:div w:id="1725980828">
          <w:marLeft w:val="0"/>
          <w:marRight w:val="0"/>
          <w:marTop w:val="0"/>
          <w:marBottom w:val="0"/>
          <w:divBdr>
            <w:top w:val="none" w:sz="0" w:space="0" w:color="auto"/>
            <w:left w:val="none" w:sz="0" w:space="0" w:color="auto"/>
            <w:bottom w:val="none" w:sz="0" w:space="0" w:color="auto"/>
            <w:right w:val="none" w:sz="0" w:space="0" w:color="auto"/>
          </w:divBdr>
        </w:div>
        <w:div w:id="1731462444">
          <w:marLeft w:val="0"/>
          <w:marRight w:val="0"/>
          <w:marTop w:val="0"/>
          <w:marBottom w:val="0"/>
          <w:divBdr>
            <w:top w:val="none" w:sz="0" w:space="0" w:color="auto"/>
            <w:left w:val="none" w:sz="0" w:space="0" w:color="auto"/>
            <w:bottom w:val="none" w:sz="0" w:space="0" w:color="auto"/>
            <w:right w:val="none" w:sz="0" w:space="0" w:color="auto"/>
          </w:divBdr>
        </w:div>
        <w:div w:id="1734697564">
          <w:marLeft w:val="0"/>
          <w:marRight w:val="0"/>
          <w:marTop w:val="0"/>
          <w:marBottom w:val="0"/>
          <w:divBdr>
            <w:top w:val="none" w:sz="0" w:space="0" w:color="auto"/>
            <w:left w:val="none" w:sz="0" w:space="0" w:color="auto"/>
            <w:bottom w:val="none" w:sz="0" w:space="0" w:color="auto"/>
            <w:right w:val="none" w:sz="0" w:space="0" w:color="auto"/>
          </w:divBdr>
        </w:div>
        <w:div w:id="1737506650">
          <w:marLeft w:val="0"/>
          <w:marRight w:val="0"/>
          <w:marTop w:val="0"/>
          <w:marBottom w:val="0"/>
          <w:divBdr>
            <w:top w:val="none" w:sz="0" w:space="0" w:color="auto"/>
            <w:left w:val="none" w:sz="0" w:space="0" w:color="auto"/>
            <w:bottom w:val="none" w:sz="0" w:space="0" w:color="auto"/>
            <w:right w:val="none" w:sz="0" w:space="0" w:color="auto"/>
          </w:divBdr>
        </w:div>
        <w:div w:id="1742870891">
          <w:marLeft w:val="0"/>
          <w:marRight w:val="0"/>
          <w:marTop w:val="0"/>
          <w:marBottom w:val="0"/>
          <w:divBdr>
            <w:top w:val="none" w:sz="0" w:space="0" w:color="auto"/>
            <w:left w:val="none" w:sz="0" w:space="0" w:color="auto"/>
            <w:bottom w:val="none" w:sz="0" w:space="0" w:color="auto"/>
            <w:right w:val="none" w:sz="0" w:space="0" w:color="auto"/>
          </w:divBdr>
        </w:div>
        <w:div w:id="1746411010">
          <w:marLeft w:val="0"/>
          <w:marRight w:val="0"/>
          <w:marTop w:val="0"/>
          <w:marBottom w:val="0"/>
          <w:divBdr>
            <w:top w:val="none" w:sz="0" w:space="0" w:color="auto"/>
            <w:left w:val="none" w:sz="0" w:space="0" w:color="auto"/>
            <w:bottom w:val="none" w:sz="0" w:space="0" w:color="auto"/>
            <w:right w:val="none" w:sz="0" w:space="0" w:color="auto"/>
          </w:divBdr>
        </w:div>
        <w:div w:id="1746762963">
          <w:marLeft w:val="0"/>
          <w:marRight w:val="0"/>
          <w:marTop w:val="0"/>
          <w:marBottom w:val="0"/>
          <w:divBdr>
            <w:top w:val="none" w:sz="0" w:space="0" w:color="auto"/>
            <w:left w:val="none" w:sz="0" w:space="0" w:color="auto"/>
            <w:bottom w:val="none" w:sz="0" w:space="0" w:color="auto"/>
            <w:right w:val="none" w:sz="0" w:space="0" w:color="auto"/>
          </w:divBdr>
        </w:div>
        <w:div w:id="1747220051">
          <w:marLeft w:val="0"/>
          <w:marRight w:val="0"/>
          <w:marTop w:val="0"/>
          <w:marBottom w:val="0"/>
          <w:divBdr>
            <w:top w:val="none" w:sz="0" w:space="0" w:color="auto"/>
            <w:left w:val="none" w:sz="0" w:space="0" w:color="auto"/>
            <w:bottom w:val="none" w:sz="0" w:space="0" w:color="auto"/>
            <w:right w:val="none" w:sz="0" w:space="0" w:color="auto"/>
          </w:divBdr>
        </w:div>
        <w:div w:id="1749113729">
          <w:marLeft w:val="0"/>
          <w:marRight w:val="0"/>
          <w:marTop w:val="0"/>
          <w:marBottom w:val="0"/>
          <w:divBdr>
            <w:top w:val="none" w:sz="0" w:space="0" w:color="auto"/>
            <w:left w:val="none" w:sz="0" w:space="0" w:color="auto"/>
            <w:bottom w:val="none" w:sz="0" w:space="0" w:color="auto"/>
            <w:right w:val="none" w:sz="0" w:space="0" w:color="auto"/>
          </w:divBdr>
        </w:div>
        <w:div w:id="1751584008">
          <w:marLeft w:val="0"/>
          <w:marRight w:val="0"/>
          <w:marTop w:val="0"/>
          <w:marBottom w:val="0"/>
          <w:divBdr>
            <w:top w:val="none" w:sz="0" w:space="0" w:color="auto"/>
            <w:left w:val="none" w:sz="0" w:space="0" w:color="auto"/>
            <w:bottom w:val="none" w:sz="0" w:space="0" w:color="auto"/>
            <w:right w:val="none" w:sz="0" w:space="0" w:color="auto"/>
          </w:divBdr>
        </w:div>
        <w:div w:id="1753501904">
          <w:marLeft w:val="0"/>
          <w:marRight w:val="0"/>
          <w:marTop w:val="0"/>
          <w:marBottom w:val="0"/>
          <w:divBdr>
            <w:top w:val="none" w:sz="0" w:space="0" w:color="auto"/>
            <w:left w:val="none" w:sz="0" w:space="0" w:color="auto"/>
            <w:bottom w:val="none" w:sz="0" w:space="0" w:color="auto"/>
            <w:right w:val="none" w:sz="0" w:space="0" w:color="auto"/>
          </w:divBdr>
        </w:div>
        <w:div w:id="1754662706">
          <w:marLeft w:val="0"/>
          <w:marRight w:val="0"/>
          <w:marTop w:val="0"/>
          <w:marBottom w:val="0"/>
          <w:divBdr>
            <w:top w:val="none" w:sz="0" w:space="0" w:color="auto"/>
            <w:left w:val="none" w:sz="0" w:space="0" w:color="auto"/>
            <w:bottom w:val="none" w:sz="0" w:space="0" w:color="auto"/>
            <w:right w:val="none" w:sz="0" w:space="0" w:color="auto"/>
          </w:divBdr>
        </w:div>
        <w:div w:id="1756508927">
          <w:marLeft w:val="0"/>
          <w:marRight w:val="0"/>
          <w:marTop w:val="0"/>
          <w:marBottom w:val="0"/>
          <w:divBdr>
            <w:top w:val="none" w:sz="0" w:space="0" w:color="auto"/>
            <w:left w:val="none" w:sz="0" w:space="0" w:color="auto"/>
            <w:bottom w:val="none" w:sz="0" w:space="0" w:color="auto"/>
            <w:right w:val="none" w:sz="0" w:space="0" w:color="auto"/>
          </w:divBdr>
        </w:div>
        <w:div w:id="1756592380">
          <w:marLeft w:val="0"/>
          <w:marRight w:val="0"/>
          <w:marTop w:val="0"/>
          <w:marBottom w:val="0"/>
          <w:divBdr>
            <w:top w:val="none" w:sz="0" w:space="0" w:color="auto"/>
            <w:left w:val="none" w:sz="0" w:space="0" w:color="auto"/>
            <w:bottom w:val="none" w:sz="0" w:space="0" w:color="auto"/>
            <w:right w:val="none" w:sz="0" w:space="0" w:color="auto"/>
          </w:divBdr>
        </w:div>
        <w:div w:id="1757357746">
          <w:marLeft w:val="0"/>
          <w:marRight w:val="0"/>
          <w:marTop w:val="0"/>
          <w:marBottom w:val="0"/>
          <w:divBdr>
            <w:top w:val="none" w:sz="0" w:space="0" w:color="auto"/>
            <w:left w:val="none" w:sz="0" w:space="0" w:color="auto"/>
            <w:bottom w:val="none" w:sz="0" w:space="0" w:color="auto"/>
            <w:right w:val="none" w:sz="0" w:space="0" w:color="auto"/>
          </w:divBdr>
        </w:div>
        <w:div w:id="1763529445">
          <w:marLeft w:val="0"/>
          <w:marRight w:val="0"/>
          <w:marTop w:val="0"/>
          <w:marBottom w:val="0"/>
          <w:divBdr>
            <w:top w:val="none" w:sz="0" w:space="0" w:color="auto"/>
            <w:left w:val="none" w:sz="0" w:space="0" w:color="auto"/>
            <w:bottom w:val="none" w:sz="0" w:space="0" w:color="auto"/>
            <w:right w:val="none" w:sz="0" w:space="0" w:color="auto"/>
          </w:divBdr>
        </w:div>
        <w:div w:id="1765224241">
          <w:marLeft w:val="0"/>
          <w:marRight w:val="0"/>
          <w:marTop w:val="0"/>
          <w:marBottom w:val="0"/>
          <w:divBdr>
            <w:top w:val="none" w:sz="0" w:space="0" w:color="auto"/>
            <w:left w:val="none" w:sz="0" w:space="0" w:color="auto"/>
            <w:bottom w:val="none" w:sz="0" w:space="0" w:color="auto"/>
            <w:right w:val="none" w:sz="0" w:space="0" w:color="auto"/>
          </w:divBdr>
        </w:div>
        <w:div w:id="1765488850">
          <w:marLeft w:val="0"/>
          <w:marRight w:val="0"/>
          <w:marTop w:val="0"/>
          <w:marBottom w:val="0"/>
          <w:divBdr>
            <w:top w:val="none" w:sz="0" w:space="0" w:color="auto"/>
            <w:left w:val="none" w:sz="0" w:space="0" w:color="auto"/>
            <w:bottom w:val="none" w:sz="0" w:space="0" w:color="auto"/>
            <w:right w:val="none" w:sz="0" w:space="0" w:color="auto"/>
          </w:divBdr>
        </w:div>
        <w:div w:id="1767143114">
          <w:marLeft w:val="0"/>
          <w:marRight w:val="0"/>
          <w:marTop w:val="0"/>
          <w:marBottom w:val="0"/>
          <w:divBdr>
            <w:top w:val="none" w:sz="0" w:space="0" w:color="auto"/>
            <w:left w:val="none" w:sz="0" w:space="0" w:color="auto"/>
            <w:bottom w:val="none" w:sz="0" w:space="0" w:color="auto"/>
            <w:right w:val="none" w:sz="0" w:space="0" w:color="auto"/>
          </w:divBdr>
        </w:div>
        <w:div w:id="1768039098">
          <w:marLeft w:val="0"/>
          <w:marRight w:val="0"/>
          <w:marTop w:val="0"/>
          <w:marBottom w:val="0"/>
          <w:divBdr>
            <w:top w:val="none" w:sz="0" w:space="0" w:color="auto"/>
            <w:left w:val="none" w:sz="0" w:space="0" w:color="auto"/>
            <w:bottom w:val="none" w:sz="0" w:space="0" w:color="auto"/>
            <w:right w:val="none" w:sz="0" w:space="0" w:color="auto"/>
          </w:divBdr>
        </w:div>
        <w:div w:id="1770272711">
          <w:marLeft w:val="0"/>
          <w:marRight w:val="0"/>
          <w:marTop w:val="0"/>
          <w:marBottom w:val="0"/>
          <w:divBdr>
            <w:top w:val="none" w:sz="0" w:space="0" w:color="auto"/>
            <w:left w:val="none" w:sz="0" w:space="0" w:color="auto"/>
            <w:bottom w:val="none" w:sz="0" w:space="0" w:color="auto"/>
            <w:right w:val="none" w:sz="0" w:space="0" w:color="auto"/>
          </w:divBdr>
        </w:div>
        <w:div w:id="1771659331">
          <w:marLeft w:val="0"/>
          <w:marRight w:val="0"/>
          <w:marTop w:val="0"/>
          <w:marBottom w:val="0"/>
          <w:divBdr>
            <w:top w:val="none" w:sz="0" w:space="0" w:color="auto"/>
            <w:left w:val="none" w:sz="0" w:space="0" w:color="auto"/>
            <w:bottom w:val="none" w:sz="0" w:space="0" w:color="auto"/>
            <w:right w:val="none" w:sz="0" w:space="0" w:color="auto"/>
          </w:divBdr>
        </w:div>
        <w:div w:id="1774470362">
          <w:marLeft w:val="0"/>
          <w:marRight w:val="0"/>
          <w:marTop w:val="0"/>
          <w:marBottom w:val="0"/>
          <w:divBdr>
            <w:top w:val="none" w:sz="0" w:space="0" w:color="auto"/>
            <w:left w:val="none" w:sz="0" w:space="0" w:color="auto"/>
            <w:bottom w:val="none" w:sz="0" w:space="0" w:color="auto"/>
            <w:right w:val="none" w:sz="0" w:space="0" w:color="auto"/>
          </w:divBdr>
        </w:div>
        <w:div w:id="1782217657">
          <w:marLeft w:val="0"/>
          <w:marRight w:val="0"/>
          <w:marTop w:val="0"/>
          <w:marBottom w:val="0"/>
          <w:divBdr>
            <w:top w:val="none" w:sz="0" w:space="0" w:color="auto"/>
            <w:left w:val="none" w:sz="0" w:space="0" w:color="auto"/>
            <w:bottom w:val="none" w:sz="0" w:space="0" w:color="auto"/>
            <w:right w:val="none" w:sz="0" w:space="0" w:color="auto"/>
          </w:divBdr>
        </w:div>
        <w:div w:id="1783106892">
          <w:marLeft w:val="0"/>
          <w:marRight w:val="0"/>
          <w:marTop w:val="0"/>
          <w:marBottom w:val="0"/>
          <w:divBdr>
            <w:top w:val="none" w:sz="0" w:space="0" w:color="auto"/>
            <w:left w:val="none" w:sz="0" w:space="0" w:color="auto"/>
            <w:bottom w:val="none" w:sz="0" w:space="0" w:color="auto"/>
            <w:right w:val="none" w:sz="0" w:space="0" w:color="auto"/>
          </w:divBdr>
        </w:div>
        <w:div w:id="1785033290">
          <w:marLeft w:val="0"/>
          <w:marRight w:val="0"/>
          <w:marTop w:val="0"/>
          <w:marBottom w:val="0"/>
          <w:divBdr>
            <w:top w:val="none" w:sz="0" w:space="0" w:color="auto"/>
            <w:left w:val="none" w:sz="0" w:space="0" w:color="auto"/>
            <w:bottom w:val="none" w:sz="0" w:space="0" w:color="auto"/>
            <w:right w:val="none" w:sz="0" w:space="0" w:color="auto"/>
          </w:divBdr>
        </w:div>
        <w:div w:id="1787309085">
          <w:marLeft w:val="0"/>
          <w:marRight w:val="0"/>
          <w:marTop w:val="0"/>
          <w:marBottom w:val="0"/>
          <w:divBdr>
            <w:top w:val="none" w:sz="0" w:space="0" w:color="auto"/>
            <w:left w:val="none" w:sz="0" w:space="0" w:color="auto"/>
            <w:bottom w:val="none" w:sz="0" w:space="0" w:color="auto"/>
            <w:right w:val="none" w:sz="0" w:space="0" w:color="auto"/>
          </w:divBdr>
        </w:div>
        <w:div w:id="1795706937">
          <w:marLeft w:val="0"/>
          <w:marRight w:val="0"/>
          <w:marTop w:val="0"/>
          <w:marBottom w:val="0"/>
          <w:divBdr>
            <w:top w:val="none" w:sz="0" w:space="0" w:color="auto"/>
            <w:left w:val="none" w:sz="0" w:space="0" w:color="auto"/>
            <w:bottom w:val="none" w:sz="0" w:space="0" w:color="auto"/>
            <w:right w:val="none" w:sz="0" w:space="0" w:color="auto"/>
          </w:divBdr>
        </w:div>
        <w:div w:id="1797329708">
          <w:marLeft w:val="0"/>
          <w:marRight w:val="0"/>
          <w:marTop w:val="0"/>
          <w:marBottom w:val="0"/>
          <w:divBdr>
            <w:top w:val="none" w:sz="0" w:space="0" w:color="auto"/>
            <w:left w:val="none" w:sz="0" w:space="0" w:color="auto"/>
            <w:bottom w:val="none" w:sz="0" w:space="0" w:color="auto"/>
            <w:right w:val="none" w:sz="0" w:space="0" w:color="auto"/>
          </w:divBdr>
        </w:div>
        <w:div w:id="1799375340">
          <w:marLeft w:val="0"/>
          <w:marRight w:val="0"/>
          <w:marTop w:val="0"/>
          <w:marBottom w:val="0"/>
          <w:divBdr>
            <w:top w:val="none" w:sz="0" w:space="0" w:color="auto"/>
            <w:left w:val="none" w:sz="0" w:space="0" w:color="auto"/>
            <w:bottom w:val="none" w:sz="0" w:space="0" w:color="auto"/>
            <w:right w:val="none" w:sz="0" w:space="0" w:color="auto"/>
          </w:divBdr>
        </w:div>
        <w:div w:id="1800415674">
          <w:marLeft w:val="0"/>
          <w:marRight w:val="0"/>
          <w:marTop w:val="0"/>
          <w:marBottom w:val="0"/>
          <w:divBdr>
            <w:top w:val="none" w:sz="0" w:space="0" w:color="auto"/>
            <w:left w:val="none" w:sz="0" w:space="0" w:color="auto"/>
            <w:bottom w:val="none" w:sz="0" w:space="0" w:color="auto"/>
            <w:right w:val="none" w:sz="0" w:space="0" w:color="auto"/>
          </w:divBdr>
        </w:div>
        <w:div w:id="1800878320">
          <w:marLeft w:val="0"/>
          <w:marRight w:val="0"/>
          <w:marTop w:val="0"/>
          <w:marBottom w:val="0"/>
          <w:divBdr>
            <w:top w:val="none" w:sz="0" w:space="0" w:color="auto"/>
            <w:left w:val="none" w:sz="0" w:space="0" w:color="auto"/>
            <w:bottom w:val="none" w:sz="0" w:space="0" w:color="auto"/>
            <w:right w:val="none" w:sz="0" w:space="0" w:color="auto"/>
          </w:divBdr>
        </w:div>
        <w:div w:id="1801652186">
          <w:marLeft w:val="0"/>
          <w:marRight w:val="0"/>
          <w:marTop w:val="0"/>
          <w:marBottom w:val="0"/>
          <w:divBdr>
            <w:top w:val="none" w:sz="0" w:space="0" w:color="auto"/>
            <w:left w:val="none" w:sz="0" w:space="0" w:color="auto"/>
            <w:bottom w:val="none" w:sz="0" w:space="0" w:color="auto"/>
            <w:right w:val="none" w:sz="0" w:space="0" w:color="auto"/>
          </w:divBdr>
        </w:div>
        <w:div w:id="1813407777">
          <w:marLeft w:val="0"/>
          <w:marRight w:val="0"/>
          <w:marTop w:val="0"/>
          <w:marBottom w:val="0"/>
          <w:divBdr>
            <w:top w:val="none" w:sz="0" w:space="0" w:color="auto"/>
            <w:left w:val="none" w:sz="0" w:space="0" w:color="auto"/>
            <w:bottom w:val="none" w:sz="0" w:space="0" w:color="auto"/>
            <w:right w:val="none" w:sz="0" w:space="0" w:color="auto"/>
          </w:divBdr>
        </w:div>
        <w:div w:id="1815483290">
          <w:marLeft w:val="0"/>
          <w:marRight w:val="0"/>
          <w:marTop w:val="0"/>
          <w:marBottom w:val="0"/>
          <w:divBdr>
            <w:top w:val="none" w:sz="0" w:space="0" w:color="auto"/>
            <w:left w:val="none" w:sz="0" w:space="0" w:color="auto"/>
            <w:bottom w:val="none" w:sz="0" w:space="0" w:color="auto"/>
            <w:right w:val="none" w:sz="0" w:space="0" w:color="auto"/>
          </w:divBdr>
        </w:div>
        <w:div w:id="1819953276">
          <w:marLeft w:val="0"/>
          <w:marRight w:val="0"/>
          <w:marTop w:val="0"/>
          <w:marBottom w:val="0"/>
          <w:divBdr>
            <w:top w:val="none" w:sz="0" w:space="0" w:color="auto"/>
            <w:left w:val="none" w:sz="0" w:space="0" w:color="auto"/>
            <w:bottom w:val="none" w:sz="0" w:space="0" w:color="auto"/>
            <w:right w:val="none" w:sz="0" w:space="0" w:color="auto"/>
          </w:divBdr>
        </w:div>
        <w:div w:id="1819959630">
          <w:marLeft w:val="0"/>
          <w:marRight w:val="0"/>
          <w:marTop w:val="0"/>
          <w:marBottom w:val="0"/>
          <w:divBdr>
            <w:top w:val="none" w:sz="0" w:space="0" w:color="auto"/>
            <w:left w:val="none" w:sz="0" w:space="0" w:color="auto"/>
            <w:bottom w:val="none" w:sz="0" w:space="0" w:color="auto"/>
            <w:right w:val="none" w:sz="0" w:space="0" w:color="auto"/>
          </w:divBdr>
        </w:div>
        <w:div w:id="1824077708">
          <w:marLeft w:val="0"/>
          <w:marRight w:val="0"/>
          <w:marTop w:val="0"/>
          <w:marBottom w:val="0"/>
          <w:divBdr>
            <w:top w:val="none" w:sz="0" w:space="0" w:color="auto"/>
            <w:left w:val="none" w:sz="0" w:space="0" w:color="auto"/>
            <w:bottom w:val="none" w:sz="0" w:space="0" w:color="auto"/>
            <w:right w:val="none" w:sz="0" w:space="0" w:color="auto"/>
          </w:divBdr>
        </w:div>
        <w:div w:id="1827698243">
          <w:marLeft w:val="0"/>
          <w:marRight w:val="0"/>
          <w:marTop w:val="0"/>
          <w:marBottom w:val="0"/>
          <w:divBdr>
            <w:top w:val="none" w:sz="0" w:space="0" w:color="auto"/>
            <w:left w:val="none" w:sz="0" w:space="0" w:color="auto"/>
            <w:bottom w:val="none" w:sz="0" w:space="0" w:color="auto"/>
            <w:right w:val="none" w:sz="0" w:space="0" w:color="auto"/>
          </w:divBdr>
        </w:div>
        <w:div w:id="1832212983">
          <w:marLeft w:val="0"/>
          <w:marRight w:val="0"/>
          <w:marTop w:val="0"/>
          <w:marBottom w:val="0"/>
          <w:divBdr>
            <w:top w:val="none" w:sz="0" w:space="0" w:color="auto"/>
            <w:left w:val="none" w:sz="0" w:space="0" w:color="auto"/>
            <w:bottom w:val="none" w:sz="0" w:space="0" w:color="auto"/>
            <w:right w:val="none" w:sz="0" w:space="0" w:color="auto"/>
          </w:divBdr>
        </w:div>
        <w:div w:id="1836988398">
          <w:marLeft w:val="0"/>
          <w:marRight w:val="0"/>
          <w:marTop w:val="0"/>
          <w:marBottom w:val="0"/>
          <w:divBdr>
            <w:top w:val="none" w:sz="0" w:space="0" w:color="auto"/>
            <w:left w:val="none" w:sz="0" w:space="0" w:color="auto"/>
            <w:bottom w:val="none" w:sz="0" w:space="0" w:color="auto"/>
            <w:right w:val="none" w:sz="0" w:space="0" w:color="auto"/>
          </w:divBdr>
        </w:div>
        <w:div w:id="1838224493">
          <w:marLeft w:val="0"/>
          <w:marRight w:val="0"/>
          <w:marTop w:val="0"/>
          <w:marBottom w:val="0"/>
          <w:divBdr>
            <w:top w:val="none" w:sz="0" w:space="0" w:color="auto"/>
            <w:left w:val="none" w:sz="0" w:space="0" w:color="auto"/>
            <w:bottom w:val="none" w:sz="0" w:space="0" w:color="auto"/>
            <w:right w:val="none" w:sz="0" w:space="0" w:color="auto"/>
          </w:divBdr>
        </w:div>
        <w:div w:id="1840348271">
          <w:marLeft w:val="0"/>
          <w:marRight w:val="0"/>
          <w:marTop w:val="0"/>
          <w:marBottom w:val="0"/>
          <w:divBdr>
            <w:top w:val="none" w:sz="0" w:space="0" w:color="auto"/>
            <w:left w:val="none" w:sz="0" w:space="0" w:color="auto"/>
            <w:bottom w:val="none" w:sz="0" w:space="0" w:color="auto"/>
            <w:right w:val="none" w:sz="0" w:space="0" w:color="auto"/>
          </w:divBdr>
        </w:div>
        <w:div w:id="1842893662">
          <w:marLeft w:val="0"/>
          <w:marRight w:val="0"/>
          <w:marTop w:val="0"/>
          <w:marBottom w:val="0"/>
          <w:divBdr>
            <w:top w:val="none" w:sz="0" w:space="0" w:color="auto"/>
            <w:left w:val="none" w:sz="0" w:space="0" w:color="auto"/>
            <w:bottom w:val="none" w:sz="0" w:space="0" w:color="auto"/>
            <w:right w:val="none" w:sz="0" w:space="0" w:color="auto"/>
          </w:divBdr>
        </w:div>
        <w:div w:id="1843545783">
          <w:marLeft w:val="0"/>
          <w:marRight w:val="0"/>
          <w:marTop w:val="0"/>
          <w:marBottom w:val="0"/>
          <w:divBdr>
            <w:top w:val="none" w:sz="0" w:space="0" w:color="auto"/>
            <w:left w:val="none" w:sz="0" w:space="0" w:color="auto"/>
            <w:bottom w:val="none" w:sz="0" w:space="0" w:color="auto"/>
            <w:right w:val="none" w:sz="0" w:space="0" w:color="auto"/>
          </w:divBdr>
        </w:div>
        <w:div w:id="1845128129">
          <w:marLeft w:val="0"/>
          <w:marRight w:val="0"/>
          <w:marTop w:val="0"/>
          <w:marBottom w:val="0"/>
          <w:divBdr>
            <w:top w:val="none" w:sz="0" w:space="0" w:color="auto"/>
            <w:left w:val="none" w:sz="0" w:space="0" w:color="auto"/>
            <w:bottom w:val="none" w:sz="0" w:space="0" w:color="auto"/>
            <w:right w:val="none" w:sz="0" w:space="0" w:color="auto"/>
          </w:divBdr>
        </w:div>
        <w:div w:id="1845628915">
          <w:marLeft w:val="0"/>
          <w:marRight w:val="0"/>
          <w:marTop w:val="0"/>
          <w:marBottom w:val="0"/>
          <w:divBdr>
            <w:top w:val="none" w:sz="0" w:space="0" w:color="auto"/>
            <w:left w:val="none" w:sz="0" w:space="0" w:color="auto"/>
            <w:bottom w:val="none" w:sz="0" w:space="0" w:color="auto"/>
            <w:right w:val="none" w:sz="0" w:space="0" w:color="auto"/>
          </w:divBdr>
        </w:div>
        <w:div w:id="1846746490">
          <w:marLeft w:val="0"/>
          <w:marRight w:val="0"/>
          <w:marTop w:val="0"/>
          <w:marBottom w:val="0"/>
          <w:divBdr>
            <w:top w:val="none" w:sz="0" w:space="0" w:color="auto"/>
            <w:left w:val="none" w:sz="0" w:space="0" w:color="auto"/>
            <w:bottom w:val="none" w:sz="0" w:space="0" w:color="auto"/>
            <w:right w:val="none" w:sz="0" w:space="0" w:color="auto"/>
          </w:divBdr>
        </w:div>
        <w:div w:id="1848708567">
          <w:marLeft w:val="0"/>
          <w:marRight w:val="0"/>
          <w:marTop w:val="0"/>
          <w:marBottom w:val="0"/>
          <w:divBdr>
            <w:top w:val="none" w:sz="0" w:space="0" w:color="auto"/>
            <w:left w:val="none" w:sz="0" w:space="0" w:color="auto"/>
            <w:bottom w:val="none" w:sz="0" w:space="0" w:color="auto"/>
            <w:right w:val="none" w:sz="0" w:space="0" w:color="auto"/>
          </w:divBdr>
        </w:div>
        <w:div w:id="1850289725">
          <w:marLeft w:val="0"/>
          <w:marRight w:val="0"/>
          <w:marTop w:val="0"/>
          <w:marBottom w:val="0"/>
          <w:divBdr>
            <w:top w:val="none" w:sz="0" w:space="0" w:color="auto"/>
            <w:left w:val="none" w:sz="0" w:space="0" w:color="auto"/>
            <w:bottom w:val="none" w:sz="0" w:space="0" w:color="auto"/>
            <w:right w:val="none" w:sz="0" w:space="0" w:color="auto"/>
          </w:divBdr>
        </w:div>
        <w:div w:id="1855340325">
          <w:marLeft w:val="0"/>
          <w:marRight w:val="0"/>
          <w:marTop w:val="0"/>
          <w:marBottom w:val="0"/>
          <w:divBdr>
            <w:top w:val="none" w:sz="0" w:space="0" w:color="auto"/>
            <w:left w:val="none" w:sz="0" w:space="0" w:color="auto"/>
            <w:bottom w:val="none" w:sz="0" w:space="0" w:color="auto"/>
            <w:right w:val="none" w:sz="0" w:space="0" w:color="auto"/>
          </w:divBdr>
        </w:div>
        <w:div w:id="1865291370">
          <w:marLeft w:val="0"/>
          <w:marRight w:val="0"/>
          <w:marTop w:val="0"/>
          <w:marBottom w:val="0"/>
          <w:divBdr>
            <w:top w:val="none" w:sz="0" w:space="0" w:color="auto"/>
            <w:left w:val="none" w:sz="0" w:space="0" w:color="auto"/>
            <w:bottom w:val="none" w:sz="0" w:space="0" w:color="auto"/>
            <w:right w:val="none" w:sz="0" w:space="0" w:color="auto"/>
          </w:divBdr>
        </w:div>
        <w:div w:id="1867324091">
          <w:marLeft w:val="0"/>
          <w:marRight w:val="0"/>
          <w:marTop w:val="0"/>
          <w:marBottom w:val="0"/>
          <w:divBdr>
            <w:top w:val="none" w:sz="0" w:space="0" w:color="auto"/>
            <w:left w:val="none" w:sz="0" w:space="0" w:color="auto"/>
            <w:bottom w:val="none" w:sz="0" w:space="0" w:color="auto"/>
            <w:right w:val="none" w:sz="0" w:space="0" w:color="auto"/>
          </w:divBdr>
        </w:div>
        <w:div w:id="1872451479">
          <w:marLeft w:val="0"/>
          <w:marRight w:val="0"/>
          <w:marTop w:val="0"/>
          <w:marBottom w:val="0"/>
          <w:divBdr>
            <w:top w:val="none" w:sz="0" w:space="0" w:color="auto"/>
            <w:left w:val="none" w:sz="0" w:space="0" w:color="auto"/>
            <w:bottom w:val="none" w:sz="0" w:space="0" w:color="auto"/>
            <w:right w:val="none" w:sz="0" w:space="0" w:color="auto"/>
          </w:divBdr>
        </w:div>
        <w:div w:id="1874228786">
          <w:marLeft w:val="0"/>
          <w:marRight w:val="0"/>
          <w:marTop w:val="0"/>
          <w:marBottom w:val="0"/>
          <w:divBdr>
            <w:top w:val="none" w:sz="0" w:space="0" w:color="auto"/>
            <w:left w:val="none" w:sz="0" w:space="0" w:color="auto"/>
            <w:bottom w:val="none" w:sz="0" w:space="0" w:color="auto"/>
            <w:right w:val="none" w:sz="0" w:space="0" w:color="auto"/>
          </w:divBdr>
        </w:div>
        <w:div w:id="1875774728">
          <w:marLeft w:val="0"/>
          <w:marRight w:val="0"/>
          <w:marTop w:val="0"/>
          <w:marBottom w:val="0"/>
          <w:divBdr>
            <w:top w:val="none" w:sz="0" w:space="0" w:color="auto"/>
            <w:left w:val="none" w:sz="0" w:space="0" w:color="auto"/>
            <w:bottom w:val="none" w:sz="0" w:space="0" w:color="auto"/>
            <w:right w:val="none" w:sz="0" w:space="0" w:color="auto"/>
          </w:divBdr>
        </w:div>
        <w:div w:id="1875969000">
          <w:marLeft w:val="0"/>
          <w:marRight w:val="0"/>
          <w:marTop w:val="0"/>
          <w:marBottom w:val="0"/>
          <w:divBdr>
            <w:top w:val="none" w:sz="0" w:space="0" w:color="auto"/>
            <w:left w:val="none" w:sz="0" w:space="0" w:color="auto"/>
            <w:bottom w:val="none" w:sz="0" w:space="0" w:color="auto"/>
            <w:right w:val="none" w:sz="0" w:space="0" w:color="auto"/>
          </w:divBdr>
        </w:div>
        <w:div w:id="1878275340">
          <w:marLeft w:val="0"/>
          <w:marRight w:val="0"/>
          <w:marTop w:val="0"/>
          <w:marBottom w:val="0"/>
          <w:divBdr>
            <w:top w:val="none" w:sz="0" w:space="0" w:color="auto"/>
            <w:left w:val="none" w:sz="0" w:space="0" w:color="auto"/>
            <w:bottom w:val="none" w:sz="0" w:space="0" w:color="auto"/>
            <w:right w:val="none" w:sz="0" w:space="0" w:color="auto"/>
          </w:divBdr>
        </w:div>
        <w:div w:id="1879320155">
          <w:marLeft w:val="0"/>
          <w:marRight w:val="0"/>
          <w:marTop w:val="0"/>
          <w:marBottom w:val="0"/>
          <w:divBdr>
            <w:top w:val="none" w:sz="0" w:space="0" w:color="auto"/>
            <w:left w:val="none" w:sz="0" w:space="0" w:color="auto"/>
            <w:bottom w:val="none" w:sz="0" w:space="0" w:color="auto"/>
            <w:right w:val="none" w:sz="0" w:space="0" w:color="auto"/>
          </w:divBdr>
        </w:div>
        <w:div w:id="1884176405">
          <w:marLeft w:val="0"/>
          <w:marRight w:val="0"/>
          <w:marTop w:val="0"/>
          <w:marBottom w:val="0"/>
          <w:divBdr>
            <w:top w:val="none" w:sz="0" w:space="0" w:color="auto"/>
            <w:left w:val="none" w:sz="0" w:space="0" w:color="auto"/>
            <w:bottom w:val="none" w:sz="0" w:space="0" w:color="auto"/>
            <w:right w:val="none" w:sz="0" w:space="0" w:color="auto"/>
          </w:divBdr>
        </w:div>
        <w:div w:id="1887597569">
          <w:marLeft w:val="0"/>
          <w:marRight w:val="0"/>
          <w:marTop w:val="0"/>
          <w:marBottom w:val="0"/>
          <w:divBdr>
            <w:top w:val="none" w:sz="0" w:space="0" w:color="auto"/>
            <w:left w:val="none" w:sz="0" w:space="0" w:color="auto"/>
            <w:bottom w:val="none" w:sz="0" w:space="0" w:color="auto"/>
            <w:right w:val="none" w:sz="0" w:space="0" w:color="auto"/>
          </w:divBdr>
        </w:div>
        <w:div w:id="1888834219">
          <w:marLeft w:val="0"/>
          <w:marRight w:val="0"/>
          <w:marTop w:val="0"/>
          <w:marBottom w:val="0"/>
          <w:divBdr>
            <w:top w:val="none" w:sz="0" w:space="0" w:color="auto"/>
            <w:left w:val="none" w:sz="0" w:space="0" w:color="auto"/>
            <w:bottom w:val="none" w:sz="0" w:space="0" w:color="auto"/>
            <w:right w:val="none" w:sz="0" w:space="0" w:color="auto"/>
          </w:divBdr>
        </w:div>
        <w:div w:id="1891455587">
          <w:marLeft w:val="0"/>
          <w:marRight w:val="0"/>
          <w:marTop w:val="0"/>
          <w:marBottom w:val="0"/>
          <w:divBdr>
            <w:top w:val="none" w:sz="0" w:space="0" w:color="auto"/>
            <w:left w:val="none" w:sz="0" w:space="0" w:color="auto"/>
            <w:bottom w:val="none" w:sz="0" w:space="0" w:color="auto"/>
            <w:right w:val="none" w:sz="0" w:space="0" w:color="auto"/>
          </w:divBdr>
        </w:div>
        <w:div w:id="1891571944">
          <w:marLeft w:val="0"/>
          <w:marRight w:val="0"/>
          <w:marTop w:val="0"/>
          <w:marBottom w:val="0"/>
          <w:divBdr>
            <w:top w:val="none" w:sz="0" w:space="0" w:color="auto"/>
            <w:left w:val="none" w:sz="0" w:space="0" w:color="auto"/>
            <w:bottom w:val="none" w:sz="0" w:space="0" w:color="auto"/>
            <w:right w:val="none" w:sz="0" w:space="0" w:color="auto"/>
          </w:divBdr>
        </w:div>
        <w:div w:id="1896116272">
          <w:marLeft w:val="0"/>
          <w:marRight w:val="0"/>
          <w:marTop w:val="0"/>
          <w:marBottom w:val="0"/>
          <w:divBdr>
            <w:top w:val="none" w:sz="0" w:space="0" w:color="auto"/>
            <w:left w:val="none" w:sz="0" w:space="0" w:color="auto"/>
            <w:bottom w:val="none" w:sz="0" w:space="0" w:color="auto"/>
            <w:right w:val="none" w:sz="0" w:space="0" w:color="auto"/>
          </w:divBdr>
        </w:div>
        <w:div w:id="1898280385">
          <w:marLeft w:val="0"/>
          <w:marRight w:val="0"/>
          <w:marTop w:val="0"/>
          <w:marBottom w:val="0"/>
          <w:divBdr>
            <w:top w:val="none" w:sz="0" w:space="0" w:color="auto"/>
            <w:left w:val="none" w:sz="0" w:space="0" w:color="auto"/>
            <w:bottom w:val="none" w:sz="0" w:space="0" w:color="auto"/>
            <w:right w:val="none" w:sz="0" w:space="0" w:color="auto"/>
          </w:divBdr>
        </w:div>
        <w:div w:id="1899785702">
          <w:marLeft w:val="0"/>
          <w:marRight w:val="0"/>
          <w:marTop w:val="0"/>
          <w:marBottom w:val="0"/>
          <w:divBdr>
            <w:top w:val="none" w:sz="0" w:space="0" w:color="auto"/>
            <w:left w:val="none" w:sz="0" w:space="0" w:color="auto"/>
            <w:bottom w:val="none" w:sz="0" w:space="0" w:color="auto"/>
            <w:right w:val="none" w:sz="0" w:space="0" w:color="auto"/>
          </w:divBdr>
        </w:div>
        <w:div w:id="1900363059">
          <w:marLeft w:val="0"/>
          <w:marRight w:val="0"/>
          <w:marTop w:val="0"/>
          <w:marBottom w:val="0"/>
          <w:divBdr>
            <w:top w:val="none" w:sz="0" w:space="0" w:color="auto"/>
            <w:left w:val="none" w:sz="0" w:space="0" w:color="auto"/>
            <w:bottom w:val="none" w:sz="0" w:space="0" w:color="auto"/>
            <w:right w:val="none" w:sz="0" w:space="0" w:color="auto"/>
          </w:divBdr>
        </w:div>
        <w:div w:id="1900630800">
          <w:marLeft w:val="0"/>
          <w:marRight w:val="0"/>
          <w:marTop w:val="0"/>
          <w:marBottom w:val="0"/>
          <w:divBdr>
            <w:top w:val="none" w:sz="0" w:space="0" w:color="auto"/>
            <w:left w:val="none" w:sz="0" w:space="0" w:color="auto"/>
            <w:bottom w:val="none" w:sz="0" w:space="0" w:color="auto"/>
            <w:right w:val="none" w:sz="0" w:space="0" w:color="auto"/>
          </w:divBdr>
        </w:div>
        <w:div w:id="1901205451">
          <w:marLeft w:val="0"/>
          <w:marRight w:val="0"/>
          <w:marTop w:val="0"/>
          <w:marBottom w:val="0"/>
          <w:divBdr>
            <w:top w:val="none" w:sz="0" w:space="0" w:color="auto"/>
            <w:left w:val="none" w:sz="0" w:space="0" w:color="auto"/>
            <w:bottom w:val="none" w:sz="0" w:space="0" w:color="auto"/>
            <w:right w:val="none" w:sz="0" w:space="0" w:color="auto"/>
          </w:divBdr>
        </w:div>
        <w:div w:id="1905992056">
          <w:marLeft w:val="0"/>
          <w:marRight w:val="0"/>
          <w:marTop w:val="0"/>
          <w:marBottom w:val="0"/>
          <w:divBdr>
            <w:top w:val="none" w:sz="0" w:space="0" w:color="auto"/>
            <w:left w:val="none" w:sz="0" w:space="0" w:color="auto"/>
            <w:bottom w:val="none" w:sz="0" w:space="0" w:color="auto"/>
            <w:right w:val="none" w:sz="0" w:space="0" w:color="auto"/>
          </w:divBdr>
        </w:div>
        <w:div w:id="1908802445">
          <w:marLeft w:val="0"/>
          <w:marRight w:val="0"/>
          <w:marTop w:val="0"/>
          <w:marBottom w:val="0"/>
          <w:divBdr>
            <w:top w:val="none" w:sz="0" w:space="0" w:color="auto"/>
            <w:left w:val="none" w:sz="0" w:space="0" w:color="auto"/>
            <w:bottom w:val="none" w:sz="0" w:space="0" w:color="auto"/>
            <w:right w:val="none" w:sz="0" w:space="0" w:color="auto"/>
          </w:divBdr>
        </w:div>
        <w:div w:id="1910771501">
          <w:marLeft w:val="0"/>
          <w:marRight w:val="0"/>
          <w:marTop w:val="0"/>
          <w:marBottom w:val="0"/>
          <w:divBdr>
            <w:top w:val="none" w:sz="0" w:space="0" w:color="auto"/>
            <w:left w:val="none" w:sz="0" w:space="0" w:color="auto"/>
            <w:bottom w:val="none" w:sz="0" w:space="0" w:color="auto"/>
            <w:right w:val="none" w:sz="0" w:space="0" w:color="auto"/>
          </w:divBdr>
        </w:div>
        <w:div w:id="1913537178">
          <w:marLeft w:val="0"/>
          <w:marRight w:val="0"/>
          <w:marTop w:val="0"/>
          <w:marBottom w:val="0"/>
          <w:divBdr>
            <w:top w:val="none" w:sz="0" w:space="0" w:color="auto"/>
            <w:left w:val="none" w:sz="0" w:space="0" w:color="auto"/>
            <w:bottom w:val="none" w:sz="0" w:space="0" w:color="auto"/>
            <w:right w:val="none" w:sz="0" w:space="0" w:color="auto"/>
          </w:divBdr>
        </w:div>
        <w:div w:id="1915776542">
          <w:marLeft w:val="0"/>
          <w:marRight w:val="0"/>
          <w:marTop w:val="0"/>
          <w:marBottom w:val="0"/>
          <w:divBdr>
            <w:top w:val="none" w:sz="0" w:space="0" w:color="auto"/>
            <w:left w:val="none" w:sz="0" w:space="0" w:color="auto"/>
            <w:bottom w:val="none" w:sz="0" w:space="0" w:color="auto"/>
            <w:right w:val="none" w:sz="0" w:space="0" w:color="auto"/>
          </w:divBdr>
        </w:div>
        <w:div w:id="1920820450">
          <w:marLeft w:val="0"/>
          <w:marRight w:val="0"/>
          <w:marTop w:val="0"/>
          <w:marBottom w:val="0"/>
          <w:divBdr>
            <w:top w:val="none" w:sz="0" w:space="0" w:color="auto"/>
            <w:left w:val="none" w:sz="0" w:space="0" w:color="auto"/>
            <w:bottom w:val="none" w:sz="0" w:space="0" w:color="auto"/>
            <w:right w:val="none" w:sz="0" w:space="0" w:color="auto"/>
          </w:divBdr>
        </w:div>
        <w:div w:id="1923492086">
          <w:marLeft w:val="0"/>
          <w:marRight w:val="0"/>
          <w:marTop w:val="0"/>
          <w:marBottom w:val="0"/>
          <w:divBdr>
            <w:top w:val="none" w:sz="0" w:space="0" w:color="auto"/>
            <w:left w:val="none" w:sz="0" w:space="0" w:color="auto"/>
            <w:bottom w:val="none" w:sz="0" w:space="0" w:color="auto"/>
            <w:right w:val="none" w:sz="0" w:space="0" w:color="auto"/>
          </w:divBdr>
        </w:div>
        <w:div w:id="1924487698">
          <w:marLeft w:val="0"/>
          <w:marRight w:val="0"/>
          <w:marTop w:val="0"/>
          <w:marBottom w:val="0"/>
          <w:divBdr>
            <w:top w:val="none" w:sz="0" w:space="0" w:color="auto"/>
            <w:left w:val="none" w:sz="0" w:space="0" w:color="auto"/>
            <w:bottom w:val="none" w:sz="0" w:space="0" w:color="auto"/>
            <w:right w:val="none" w:sz="0" w:space="0" w:color="auto"/>
          </w:divBdr>
        </w:div>
        <w:div w:id="1927768897">
          <w:marLeft w:val="0"/>
          <w:marRight w:val="0"/>
          <w:marTop w:val="0"/>
          <w:marBottom w:val="0"/>
          <w:divBdr>
            <w:top w:val="none" w:sz="0" w:space="0" w:color="auto"/>
            <w:left w:val="none" w:sz="0" w:space="0" w:color="auto"/>
            <w:bottom w:val="none" w:sz="0" w:space="0" w:color="auto"/>
            <w:right w:val="none" w:sz="0" w:space="0" w:color="auto"/>
          </w:divBdr>
        </w:div>
        <w:div w:id="1929194459">
          <w:marLeft w:val="0"/>
          <w:marRight w:val="0"/>
          <w:marTop w:val="0"/>
          <w:marBottom w:val="0"/>
          <w:divBdr>
            <w:top w:val="none" w:sz="0" w:space="0" w:color="auto"/>
            <w:left w:val="none" w:sz="0" w:space="0" w:color="auto"/>
            <w:bottom w:val="none" w:sz="0" w:space="0" w:color="auto"/>
            <w:right w:val="none" w:sz="0" w:space="0" w:color="auto"/>
          </w:divBdr>
        </w:div>
        <w:div w:id="1929269043">
          <w:marLeft w:val="0"/>
          <w:marRight w:val="0"/>
          <w:marTop w:val="0"/>
          <w:marBottom w:val="0"/>
          <w:divBdr>
            <w:top w:val="none" w:sz="0" w:space="0" w:color="auto"/>
            <w:left w:val="none" w:sz="0" w:space="0" w:color="auto"/>
            <w:bottom w:val="none" w:sz="0" w:space="0" w:color="auto"/>
            <w:right w:val="none" w:sz="0" w:space="0" w:color="auto"/>
          </w:divBdr>
        </w:div>
        <w:div w:id="1930459081">
          <w:marLeft w:val="0"/>
          <w:marRight w:val="0"/>
          <w:marTop w:val="0"/>
          <w:marBottom w:val="0"/>
          <w:divBdr>
            <w:top w:val="none" w:sz="0" w:space="0" w:color="auto"/>
            <w:left w:val="none" w:sz="0" w:space="0" w:color="auto"/>
            <w:bottom w:val="none" w:sz="0" w:space="0" w:color="auto"/>
            <w:right w:val="none" w:sz="0" w:space="0" w:color="auto"/>
          </w:divBdr>
        </w:div>
        <w:div w:id="1931965302">
          <w:marLeft w:val="0"/>
          <w:marRight w:val="0"/>
          <w:marTop w:val="0"/>
          <w:marBottom w:val="0"/>
          <w:divBdr>
            <w:top w:val="none" w:sz="0" w:space="0" w:color="auto"/>
            <w:left w:val="none" w:sz="0" w:space="0" w:color="auto"/>
            <w:bottom w:val="none" w:sz="0" w:space="0" w:color="auto"/>
            <w:right w:val="none" w:sz="0" w:space="0" w:color="auto"/>
          </w:divBdr>
        </w:div>
        <w:div w:id="1932884514">
          <w:marLeft w:val="0"/>
          <w:marRight w:val="0"/>
          <w:marTop w:val="0"/>
          <w:marBottom w:val="0"/>
          <w:divBdr>
            <w:top w:val="none" w:sz="0" w:space="0" w:color="auto"/>
            <w:left w:val="none" w:sz="0" w:space="0" w:color="auto"/>
            <w:bottom w:val="none" w:sz="0" w:space="0" w:color="auto"/>
            <w:right w:val="none" w:sz="0" w:space="0" w:color="auto"/>
          </w:divBdr>
        </w:div>
        <w:div w:id="1940019310">
          <w:marLeft w:val="0"/>
          <w:marRight w:val="0"/>
          <w:marTop w:val="0"/>
          <w:marBottom w:val="0"/>
          <w:divBdr>
            <w:top w:val="none" w:sz="0" w:space="0" w:color="auto"/>
            <w:left w:val="none" w:sz="0" w:space="0" w:color="auto"/>
            <w:bottom w:val="none" w:sz="0" w:space="0" w:color="auto"/>
            <w:right w:val="none" w:sz="0" w:space="0" w:color="auto"/>
          </w:divBdr>
        </w:div>
        <w:div w:id="1942906753">
          <w:marLeft w:val="0"/>
          <w:marRight w:val="0"/>
          <w:marTop w:val="0"/>
          <w:marBottom w:val="0"/>
          <w:divBdr>
            <w:top w:val="none" w:sz="0" w:space="0" w:color="auto"/>
            <w:left w:val="none" w:sz="0" w:space="0" w:color="auto"/>
            <w:bottom w:val="none" w:sz="0" w:space="0" w:color="auto"/>
            <w:right w:val="none" w:sz="0" w:space="0" w:color="auto"/>
          </w:divBdr>
        </w:div>
        <w:div w:id="1943952613">
          <w:marLeft w:val="0"/>
          <w:marRight w:val="0"/>
          <w:marTop w:val="0"/>
          <w:marBottom w:val="0"/>
          <w:divBdr>
            <w:top w:val="none" w:sz="0" w:space="0" w:color="auto"/>
            <w:left w:val="none" w:sz="0" w:space="0" w:color="auto"/>
            <w:bottom w:val="none" w:sz="0" w:space="0" w:color="auto"/>
            <w:right w:val="none" w:sz="0" w:space="0" w:color="auto"/>
          </w:divBdr>
        </w:div>
        <w:div w:id="1945766403">
          <w:marLeft w:val="0"/>
          <w:marRight w:val="0"/>
          <w:marTop w:val="0"/>
          <w:marBottom w:val="0"/>
          <w:divBdr>
            <w:top w:val="none" w:sz="0" w:space="0" w:color="auto"/>
            <w:left w:val="none" w:sz="0" w:space="0" w:color="auto"/>
            <w:bottom w:val="none" w:sz="0" w:space="0" w:color="auto"/>
            <w:right w:val="none" w:sz="0" w:space="0" w:color="auto"/>
          </w:divBdr>
        </w:div>
        <w:div w:id="1947302597">
          <w:marLeft w:val="0"/>
          <w:marRight w:val="0"/>
          <w:marTop w:val="0"/>
          <w:marBottom w:val="0"/>
          <w:divBdr>
            <w:top w:val="none" w:sz="0" w:space="0" w:color="auto"/>
            <w:left w:val="none" w:sz="0" w:space="0" w:color="auto"/>
            <w:bottom w:val="none" w:sz="0" w:space="0" w:color="auto"/>
            <w:right w:val="none" w:sz="0" w:space="0" w:color="auto"/>
          </w:divBdr>
        </w:div>
        <w:div w:id="1948003931">
          <w:marLeft w:val="0"/>
          <w:marRight w:val="0"/>
          <w:marTop w:val="0"/>
          <w:marBottom w:val="0"/>
          <w:divBdr>
            <w:top w:val="none" w:sz="0" w:space="0" w:color="auto"/>
            <w:left w:val="none" w:sz="0" w:space="0" w:color="auto"/>
            <w:bottom w:val="none" w:sz="0" w:space="0" w:color="auto"/>
            <w:right w:val="none" w:sz="0" w:space="0" w:color="auto"/>
          </w:divBdr>
        </w:div>
        <w:div w:id="1950963211">
          <w:marLeft w:val="0"/>
          <w:marRight w:val="0"/>
          <w:marTop w:val="0"/>
          <w:marBottom w:val="0"/>
          <w:divBdr>
            <w:top w:val="none" w:sz="0" w:space="0" w:color="auto"/>
            <w:left w:val="none" w:sz="0" w:space="0" w:color="auto"/>
            <w:bottom w:val="none" w:sz="0" w:space="0" w:color="auto"/>
            <w:right w:val="none" w:sz="0" w:space="0" w:color="auto"/>
          </w:divBdr>
        </w:div>
        <w:div w:id="1951546739">
          <w:marLeft w:val="0"/>
          <w:marRight w:val="0"/>
          <w:marTop w:val="0"/>
          <w:marBottom w:val="0"/>
          <w:divBdr>
            <w:top w:val="none" w:sz="0" w:space="0" w:color="auto"/>
            <w:left w:val="none" w:sz="0" w:space="0" w:color="auto"/>
            <w:bottom w:val="none" w:sz="0" w:space="0" w:color="auto"/>
            <w:right w:val="none" w:sz="0" w:space="0" w:color="auto"/>
          </w:divBdr>
        </w:div>
        <w:div w:id="1953172166">
          <w:marLeft w:val="0"/>
          <w:marRight w:val="0"/>
          <w:marTop w:val="0"/>
          <w:marBottom w:val="0"/>
          <w:divBdr>
            <w:top w:val="none" w:sz="0" w:space="0" w:color="auto"/>
            <w:left w:val="none" w:sz="0" w:space="0" w:color="auto"/>
            <w:bottom w:val="none" w:sz="0" w:space="0" w:color="auto"/>
            <w:right w:val="none" w:sz="0" w:space="0" w:color="auto"/>
          </w:divBdr>
        </w:div>
        <w:div w:id="1953434416">
          <w:marLeft w:val="0"/>
          <w:marRight w:val="0"/>
          <w:marTop w:val="0"/>
          <w:marBottom w:val="0"/>
          <w:divBdr>
            <w:top w:val="none" w:sz="0" w:space="0" w:color="auto"/>
            <w:left w:val="none" w:sz="0" w:space="0" w:color="auto"/>
            <w:bottom w:val="none" w:sz="0" w:space="0" w:color="auto"/>
            <w:right w:val="none" w:sz="0" w:space="0" w:color="auto"/>
          </w:divBdr>
        </w:div>
        <w:div w:id="1958561170">
          <w:marLeft w:val="0"/>
          <w:marRight w:val="0"/>
          <w:marTop w:val="0"/>
          <w:marBottom w:val="0"/>
          <w:divBdr>
            <w:top w:val="none" w:sz="0" w:space="0" w:color="auto"/>
            <w:left w:val="none" w:sz="0" w:space="0" w:color="auto"/>
            <w:bottom w:val="none" w:sz="0" w:space="0" w:color="auto"/>
            <w:right w:val="none" w:sz="0" w:space="0" w:color="auto"/>
          </w:divBdr>
        </w:div>
        <w:div w:id="1961255740">
          <w:marLeft w:val="0"/>
          <w:marRight w:val="0"/>
          <w:marTop w:val="0"/>
          <w:marBottom w:val="0"/>
          <w:divBdr>
            <w:top w:val="none" w:sz="0" w:space="0" w:color="auto"/>
            <w:left w:val="none" w:sz="0" w:space="0" w:color="auto"/>
            <w:bottom w:val="none" w:sz="0" w:space="0" w:color="auto"/>
            <w:right w:val="none" w:sz="0" w:space="0" w:color="auto"/>
          </w:divBdr>
        </w:div>
        <w:div w:id="1962104056">
          <w:marLeft w:val="0"/>
          <w:marRight w:val="0"/>
          <w:marTop w:val="0"/>
          <w:marBottom w:val="0"/>
          <w:divBdr>
            <w:top w:val="none" w:sz="0" w:space="0" w:color="auto"/>
            <w:left w:val="none" w:sz="0" w:space="0" w:color="auto"/>
            <w:bottom w:val="none" w:sz="0" w:space="0" w:color="auto"/>
            <w:right w:val="none" w:sz="0" w:space="0" w:color="auto"/>
          </w:divBdr>
        </w:div>
        <w:div w:id="1962347404">
          <w:marLeft w:val="0"/>
          <w:marRight w:val="0"/>
          <w:marTop w:val="0"/>
          <w:marBottom w:val="0"/>
          <w:divBdr>
            <w:top w:val="none" w:sz="0" w:space="0" w:color="auto"/>
            <w:left w:val="none" w:sz="0" w:space="0" w:color="auto"/>
            <w:bottom w:val="none" w:sz="0" w:space="0" w:color="auto"/>
            <w:right w:val="none" w:sz="0" w:space="0" w:color="auto"/>
          </w:divBdr>
        </w:div>
        <w:div w:id="1962955515">
          <w:marLeft w:val="0"/>
          <w:marRight w:val="0"/>
          <w:marTop w:val="0"/>
          <w:marBottom w:val="0"/>
          <w:divBdr>
            <w:top w:val="none" w:sz="0" w:space="0" w:color="auto"/>
            <w:left w:val="none" w:sz="0" w:space="0" w:color="auto"/>
            <w:bottom w:val="none" w:sz="0" w:space="0" w:color="auto"/>
            <w:right w:val="none" w:sz="0" w:space="0" w:color="auto"/>
          </w:divBdr>
        </w:div>
        <w:div w:id="1963027700">
          <w:marLeft w:val="0"/>
          <w:marRight w:val="0"/>
          <w:marTop w:val="0"/>
          <w:marBottom w:val="0"/>
          <w:divBdr>
            <w:top w:val="none" w:sz="0" w:space="0" w:color="auto"/>
            <w:left w:val="none" w:sz="0" w:space="0" w:color="auto"/>
            <w:bottom w:val="none" w:sz="0" w:space="0" w:color="auto"/>
            <w:right w:val="none" w:sz="0" w:space="0" w:color="auto"/>
          </w:divBdr>
        </w:div>
        <w:div w:id="1964186292">
          <w:marLeft w:val="0"/>
          <w:marRight w:val="0"/>
          <w:marTop w:val="0"/>
          <w:marBottom w:val="0"/>
          <w:divBdr>
            <w:top w:val="none" w:sz="0" w:space="0" w:color="auto"/>
            <w:left w:val="none" w:sz="0" w:space="0" w:color="auto"/>
            <w:bottom w:val="none" w:sz="0" w:space="0" w:color="auto"/>
            <w:right w:val="none" w:sz="0" w:space="0" w:color="auto"/>
          </w:divBdr>
        </w:div>
        <w:div w:id="1965427358">
          <w:marLeft w:val="0"/>
          <w:marRight w:val="0"/>
          <w:marTop w:val="0"/>
          <w:marBottom w:val="0"/>
          <w:divBdr>
            <w:top w:val="none" w:sz="0" w:space="0" w:color="auto"/>
            <w:left w:val="none" w:sz="0" w:space="0" w:color="auto"/>
            <w:bottom w:val="none" w:sz="0" w:space="0" w:color="auto"/>
            <w:right w:val="none" w:sz="0" w:space="0" w:color="auto"/>
          </w:divBdr>
        </w:div>
        <w:div w:id="1968925723">
          <w:marLeft w:val="0"/>
          <w:marRight w:val="0"/>
          <w:marTop w:val="0"/>
          <w:marBottom w:val="0"/>
          <w:divBdr>
            <w:top w:val="none" w:sz="0" w:space="0" w:color="auto"/>
            <w:left w:val="none" w:sz="0" w:space="0" w:color="auto"/>
            <w:bottom w:val="none" w:sz="0" w:space="0" w:color="auto"/>
            <w:right w:val="none" w:sz="0" w:space="0" w:color="auto"/>
          </w:divBdr>
        </w:div>
        <w:div w:id="1970934336">
          <w:marLeft w:val="0"/>
          <w:marRight w:val="0"/>
          <w:marTop w:val="0"/>
          <w:marBottom w:val="0"/>
          <w:divBdr>
            <w:top w:val="none" w:sz="0" w:space="0" w:color="auto"/>
            <w:left w:val="none" w:sz="0" w:space="0" w:color="auto"/>
            <w:bottom w:val="none" w:sz="0" w:space="0" w:color="auto"/>
            <w:right w:val="none" w:sz="0" w:space="0" w:color="auto"/>
          </w:divBdr>
        </w:div>
        <w:div w:id="1979677608">
          <w:marLeft w:val="0"/>
          <w:marRight w:val="0"/>
          <w:marTop w:val="0"/>
          <w:marBottom w:val="0"/>
          <w:divBdr>
            <w:top w:val="none" w:sz="0" w:space="0" w:color="auto"/>
            <w:left w:val="none" w:sz="0" w:space="0" w:color="auto"/>
            <w:bottom w:val="none" w:sz="0" w:space="0" w:color="auto"/>
            <w:right w:val="none" w:sz="0" w:space="0" w:color="auto"/>
          </w:divBdr>
        </w:div>
        <w:div w:id="1983777828">
          <w:marLeft w:val="0"/>
          <w:marRight w:val="0"/>
          <w:marTop w:val="0"/>
          <w:marBottom w:val="0"/>
          <w:divBdr>
            <w:top w:val="none" w:sz="0" w:space="0" w:color="auto"/>
            <w:left w:val="none" w:sz="0" w:space="0" w:color="auto"/>
            <w:bottom w:val="none" w:sz="0" w:space="0" w:color="auto"/>
            <w:right w:val="none" w:sz="0" w:space="0" w:color="auto"/>
          </w:divBdr>
        </w:div>
        <w:div w:id="1984120364">
          <w:marLeft w:val="0"/>
          <w:marRight w:val="0"/>
          <w:marTop w:val="0"/>
          <w:marBottom w:val="0"/>
          <w:divBdr>
            <w:top w:val="none" w:sz="0" w:space="0" w:color="auto"/>
            <w:left w:val="none" w:sz="0" w:space="0" w:color="auto"/>
            <w:bottom w:val="none" w:sz="0" w:space="0" w:color="auto"/>
            <w:right w:val="none" w:sz="0" w:space="0" w:color="auto"/>
          </w:divBdr>
        </w:div>
        <w:div w:id="1986737205">
          <w:marLeft w:val="0"/>
          <w:marRight w:val="0"/>
          <w:marTop w:val="0"/>
          <w:marBottom w:val="0"/>
          <w:divBdr>
            <w:top w:val="none" w:sz="0" w:space="0" w:color="auto"/>
            <w:left w:val="none" w:sz="0" w:space="0" w:color="auto"/>
            <w:bottom w:val="none" w:sz="0" w:space="0" w:color="auto"/>
            <w:right w:val="none" w:sz="0" w:space="0" w:color="auto"/>
          </w:divBdr>
        </w:div>
        <w:div w:id="1986815789">
          <w:marLeft w:val="0"/>
          <w:marRight w:val="0"/>
          <w:marTop w:val="0"/>
          <w:marBottom w:val="0"/>
          <w:divBdr>
            <w:top w:val="none" w:sz="0" w:space="0" w:color="auto"/>
            <w:left w:val="none" w:sz="0" w:space="0" w:color="auto"/>
            <w:bottom w:val="none" w:sz="0" w:space="0" w:color="auto"/>
            <w:right w:val="none" w:sz="0" w:space="0" w:color="auto"/>
          </w:divBdr>
        </w:div>
        <w:div w:id="1989823462">
          <w:marLeft w:val="0"/>
          <w:marRight w:val="0"/>
          <w:marTop w:val="0"/>
          <w:marBottom w:val="0"/>
          <w:divBdr>
            <w:top w:val="none" w:sz="0" w:space="0" w:color="auto"/>
            <w:left w:val="none" w:sz="0" w:space="0" w:color="auto"/>
            <w:bottom w:val="none" w:sz="0" w:space="0" w:color="auto"/>
            <w:right w:val="none" w:sz="0" w:space="0" w:color="auto"/>
          </w:divBdr>
        </w:div>
        <w:div w:id="1991786086">
          <w:marLeft w:val="0"/>
          <w:marRight w:val="0"/>
          <w:marTop w:val="0"/>
          <w:marBottom w:val="0"/>
          <w:divBdr>
            <w:top w:val="none" w:sz="0" w:space="0" w:color="auto"/>
            <w:left w:val="none" w:sz="0" w:space="0" w:color="auto"/>
            <w:bottom w:val="none" w:sz="0" w:space="0" w:color="auto"/>
            <w:right w:val="none" w:sz="0" w:space="0" w:color="auto"/>
          </w:divBdr>
        </w:div>
        <w:div w:id="1995599908">
          <w:marLeft w:val="0"/>
          <w:marRight w:val="0"/>
          <w:marTop w:val="0"/>
          <w:marBottom w:val="0"/>
          <w:divBdr>
            <w:top w:val="none" w:sz="0" w:space="0" w:color="auto"/>
            <w:left w:val="none" w:sz="0" w:space="0" w:color="auto"/>
            <w:bottom w:val="none" w:sz="0" w:space="0" w:color="auto"/>
            <w:right w:val="none" w:sz="0" w:space="0" w:color="auto"/>
          </w:divBdr>
        </w:div>
        <w:div w:id="1997568007">
          <w:marLeft w:val="0"/>
          <w:marRight w:val="0"/>
          <w:marTop w:val="0"/>
          <w:marBottom w:val="0"/>
          <w:divBdr>
            <w:top w:val="none" w:sz="0" w:space="0" w:color="auto"/>
            <w:left w:val="none" w:sz="0" w:space="0" w:color="auto"/>
            <w:bottom w:val="none" w:sz="0" w:space="0" w:color="auto"/>
            <w:right w:val="none" w:sz="0" w:space="0" w:color="auto"/>
          </w:divBdr>
        </w:div>
        <w:div w:id="2002655888">
          <w:marLeft w:val="0"/>
          <w:marRight w:val="0"/>
          <w:marTop w:val="0"/>
          <w:marBottom w:val="0"/>
          <w:divBdr>
            <w:top w:val="none" w:sz="0" w:space="0" w:color="auto"/>
            <w:left w:val="none" w:sz="0" w:space="0" w:color="auto"/>
            <w:bottom w:val="none" w:sz="0" w:space="0" w:color="auto"/>
            <w:right w:val="none" w:sz="0" w:space="0" w:color="auto"/>
          </w:divBdr>
        </w:div>
        <w:div w:id="2004746376">
          <w:marLeft w:val="0"/>
          <w:marRight w:val="0"/>
          <w:marTop w:val="0"/>
          <w:marBottom w:val="0"/>
          <w:divBdr>
            <w:top w:val="none" w:sz="0" w:space="0" w:color="auto"/>
            <w:left w:val="none" w:sz="0" w:space="0" w:color="auto"/>
            <w:bottom w:val="none" w:sz="0" w:space="0" w:color="auto"/>
            <w:right w:val="none" w:sz="0" w:space="0" w:color="auto"/>
          </w:divBdr>
        </w:div>
        <w:div w:id="2008511854">
          <w:marLeft w:val="0"/>
          <w:marRight w:val="0"/>
          <w:marTop w:val="0"/>
          <w:marBottom w:val="0"/>
          <w:divBdr>
            <w:top w:val="none" w:sz="0" w:space="0" w:color="auto"/>
            <w:left w:val="none" w:sz="0" w:space="0" w:color="auto"/>
            <w:bottom w:val="none" w:sz="0" w:space="0" w:color="auto"/>
            <w:right w:val="none" w:sz="0" w:space="0" w:color="auto"/>
          </w:divBdr>
        </w:div>
        <w:div w:id="2011912033">
          <w:marLeft w:val="0"/>
          <w:marRight w:val="0"/>
          <w:marTop w:val="0"/>
          <w:marBottom w:val="0"/>
          <w:divBdr>
            <w:top w:val="none" w:sz="0" w:space="0" w:color="auto"/>
            <w:left w:val="none" w:sz="0" w:space="0" w:color="auto"/>
            <w:bottom w:val="none" w:sz="0" w:space="0" w:color="auto"/>
            <w:right w:val="none" w:sz="0" w:space="0" w:color="auto"/>
          </w:divBdr>
        </w:div>
        <w:div w:id="2012445977">
          <w:marLeft w:val="0"/>
          <w:marRight w:val="0"/>
          <w:marTop w:val="0"/>
          <w:marBottom w:val="0"/>
          <w:divBdr>
            <w:top w:val="none" w:sz="0" w:space="0" w:color="auto"/>
            <w:left w:val="none" w:sz="0" w:space="0" w:color="auto"/>
            <w:bottom w:val="none" w:sz="0" w:space="0" w:color="auto"/>
            <w:right w:val="none" w:sz="0" w:space="0" w:color="auto"/>
          </w:divBdr>
        </w:div>
        <w:div w:id="2013950882">
          <w:marLeft w:val="0"/>
          <w:marRight w:val="0"/>
          <w:marTop w:val="0"/>
          <w:marBottom w:val="0"/>
          <w:divBdr>
            <w:top w:val="none" w:sz="0" w:space="0" w:color="auto"/>
            <w:left w:val="none" w:sz="0" w:space="0" w:color="auto"/>
            <w:bottom w:val="none" w:sz="0" w:space="0" w:color="auto"/>
            <w:right w:val="none" w:sz="0" w:space="0" w:color="auto"/>
          </w:divBdr>
        </w:div>
        <w:div w:id="2017419010">
          <w:marLeft w:val="0"/>
          <w:marRight w:val="0"/>
          <w:marTop w:val="0"/>
          <w:marBottom w:val="0"/>
          <w:divBdr>
            <w:top w:val="none" w:sz="0" w:space="0" w:color="auto"/>
            <w:left w:val="none" w:sz="0" w:space="0" w:color="auto"/>
            <w:bottom w:val="none" w:sz="0" w:space="0" w:color="auto"/>
            <w:right w:val="none" w:sz="0" w:space="0" w:color="auto"/>
          </w:divBdr>
        </w:div>
        <w:div w:id="2018582582">
          <w:marLeft w:val="0"/>
          <w:marRight w:val="0"/>
          <w:marTop w:val="0"/>
          <w:marBottom w:val="0"/>
          <w:divBdr>
            <w:top w:val="none" w:sz="0" w:space="0" w:color="auto"/>
            <w:left w:val="none" w:sz="0" w:space="0" w:color="auto"/>
            <w:bottom w:val="none" w:sz="0" w:space="0" w:color="auto"/>
            <w:right w:val="none" w:sz="0" w:space="0" w:color="auto"/>
          </w:divBdr>
        </w:div>
        <w:div w:id="2023775674">
          <w:marLeft w:val="0"/>
          <w:marRight w:val="0"/>
          <w:marTop w:val="0"/>
          <w:marBottom w:val="0"/>
          <w:divBdr>
            <w:top w:val="none" w:sz="0" w:space="0" w:color="auto"/>
            <w:left w:val="none" w:sz="0" w:space="0" w:color="auto"/>
            <w:bottom w:val="none" w:sz="0" w:space="0" w:color="auto"/>
            <w:right w:val="none" w:sz="0" w:space="0" w:color="auto"/>
          </w:divBdr>
        </w:div>
        <w:div w:id="2025283834">
          <w:marLeft w:val="0"/>
          <w:marRight w:val="0"/>
          <w:marTop w:val="0"/>
          <w:marBottom w:val="0"/>
          <w:divBdr>
            <w:top w:val="none" w:sz="0" w:space="0" w:color="auto"/>
            <w:left w:val="none" w:sz="0" w:space="0" w:color="auto"/>
            <w:bottom w:val="none" w:sz="0" w:space="0" w:color="auto"/>
            <w:right w:val="none" w:sz="0" w:space="0" w:color="auto"/>
          </w:divBdr>
        </w:div>
        <w:div w:id="2026832172">
          <w:marLeft w:val="0"/>
          <w:marRight w:val="0"/>
          <w:marTop w:val="0"/>
          <w:marBottom w:val="0"/>
          <w:divBdr>
            <w:top w:val="none" w:sz="0" w:space="0" w:color="auto"/>
            <w:left w:val="none" w:sz="0" w:space="0" w:color="auto"/>
            <w:bottom w:val="none" w:sz="0" w:space="0" w:color="auto"/>
            <w:right w:val="none" w:sz="0" w:space="0" w:color="auto"/>
          </w:divBdr>
        </w:div>
        <w:div w:id="2035228189">
          <w:marLeft w:val="0"/>
          <w:marRight w:val="0"/>
          <w:marTop w:val="0"/>
          <w:marBottom w:val="0"/>
          <w:divBdr>
            <w:top w:val="none" w:sz="0" w:space="0" w:color="auto"/>
            <w:left w:val="none" w:sz="0" w:space="0" w:color="auto"/>
            <w:bottom w:val="none" w:sz="0" w:space="0" w:color="auto"/>
            <w:right w:val="none" w:sz="0" w:space="0" w:color="auto"/>
          </w:divBdr>
        </w:div>
        <w:div w:id="2035377211">
          <w:marLeft w:val="0"/>
          <w:marRight w:val="0"/>
          <w:marTop w:val="0"/>
          <w:marBottom w:val="0"/>
          <w:divBdr>
            <w:top w:val="none" w:sz="0" w:space="0" w:color="auto"/>
            <w:left w:val="none" w:sz="0" w:space="0" w:color="auto"/>
            <w:bottom w:val="none" w:sz="0" w:space="0" w:color="auto"/>
            <w:right w:val="none" w:sz="0" w:space="0" w:color="auto"/>
          </w:divBdr>
        </w:div>
        <w:div w:id="2035420835">
          <w:marLeft w:val="0"/>
          <w:marRight w:val="0"/>
          <w:marTop w:val="0"/>
          <w:marBottom w:val="0"/>
          <w:divBdr>
            <w:top w:val="none" w:sz="0" w:space="0" w:color="auto"/>
            <w:left w:val="none" w:sz="0" w:space="0" w:color="auto"/>
            <w:bottom w:val="none" w:sz="0" w:space="0" w:color="auto"/>
            <w:right w:val="none" w:sz="0" w:space="0" w:color="auto"/>
          </w:divBdr>
        </w:div>
        <w:div w:id="2035879798">
          <w:marLeft w:val="0"/>
          <w:marRight w:val="0"/>
          <w:marTop w:val="0"/>
          <w:marBottom w:val="0"/>
          <w:divBdr>
            <w:top w:val="none" w:sz="0" w:space="0" w:color="auto"/>
            <w:left w:val="none" w:sz="0" w:space="0" w:color="auto"/>
            <w:bottom w:val="none" w:sz="0" w:space="0" w:color="auto"/>
            <w:right w:val="none" w:sz="0" w:space="0" w:color="auto"/>
          </w:divBdr>
        </w:div>
        <w:div w:id="2037726917">
          <w:marLeft w:val="0"/>
          <w:marRight w:val="0"/>
          <w:marTop w:val="0"/>
          <w:marBottom w:val="0"/>
          <w:divBdr>
            <w:top w:val="none" w:sz="0" w:space="0" w:color="auto"/>
            <w:left w:val="none" w:sz="0" w:space="0" w:color="auto"/>
            <w:bottom w:val="none" w:sz="0" w:space="0" w:color="auto"/>
            <w:right w:val="none" w:sz="0" w:space="0" w:color="auto"/>
          </w:divBdr>
        </w:div>
        <w:div w:id="2039890867">
          <w:marLeft w:val="0"/>
          <w:marRight w:val="0"/>
          <w:marTop w:val="0"/>
          <w:marBottom w:val="0"/>
          <w:divBdr>
            <w:top w:val="none" w:sz="0" w:space="0" w:color="auto"/>
            <w:left w:val="none" w:sz="0" w:space="0" w:color="auto"/>
            <w:bottom w:val="none" w:sz="0" w:space="0" w:color="auto"/>
            <w:right w:val="none" w:sz="0" w:space="0" w:color="auto"/>
          </w:divBdr>
        </w:div>
        <w:div w:id="2041977371">
          <w:marLeft w:val="0"/>
          <w:marRight w:val="0"/>
          <w:marTop w:val="0"/>
          <w:marBottom w:val="0"/>
          <w:divBdr>
            <w:top w:val="none" w:sz="0" w:space="0" w:color="auto"/>
            <w:left w:val="none" w:sz="0" w:space="0" w:color="auto"/>
            <w:bottom w:val="none" w:sz="0" w:space="0" w:color="auto"/>
            <w:right w:val="none" w:sz="0" w:space="0" w:color="auto"/>
          </w:divBdr>
        </w:div>
        <w:div w:id="2043741972">
          <w:marLeft w:val="0"/>
          <w:marRight w:val="0"/>
          <w:marTop w:val="0"/>
          <w:marBottom w:val="0"/>
          <w:divBdr>
            <w:top w:val="none" w:sz="0" w:space="0" w:color="auto"/>
            <w:left w:val="none" w:sz="0" w:space="0" w:color="auto"/>
            <w:bottom w:val="none" w:sz="0" w:space="0" w:color="auto"/>
            <w:right w:val="none" w:sz="0" w:space="0" w:color="auto"/>
          </w:divBdr>
        </w:div>
        <w:div w:id="2043896511">
          <w:marLeft w:val="0"/>
          <w:marRight w:val="0"/>
          <w:marTop w:val="0"/>
          <w:marBottom w:val="0"/>
          <w:divBdr>
            <w:top w:val="none" w:sz="0" w:space="0" w:color="auto"/>
            <w:left w:val="none" w:sz="0" w:space="0" w:color="auto"/>
            <w:bottom w:val="none" w:sz="0" w:space="0" w:color="auto"/>
            <w:right w:val="none" w:sz="0" w:space="0" w:color="auto"/>
          </w:divBdr>
        </w:div>
        <w:div w:id="2044937953">
          <w:marLeft w:val="0"/>
          <w:marRight w:val="0"/>
          <w:marTop w:val="0"/>
          <w:marBottom w:val="0"/>
          <w:divBdr>
            <w:top w:val="none" w:sz="0" w:space="0" w:color="auto"/>
            <w:left w:val="none" w:sz="0" w:space="0" w:color="auto"/>
            <w:bottom w:val="none" w:sz="0" w:space="0" w:color="auto"/>
            <w:right w:val="none" w:sz="0" w:space="0" w:color="auto"/>
          </w:divBdr>
        </w:div>
        <w:div w:id="2045475631">
          <w:marLeft w:val="0"/>
          <w:marRight w:val="0"/>
          <w:marTop w:val="0"/>
          <w:marBottom w:val="0"/>
          <w:divBdr>
            <w:top w:val="none" w:sz="0" w:space="0" w:color="auto"/>
            <w:left w:val="none" w:sz="0" w:space="0" w:color="auto"/>
            <w:bottom w:val="none" w:sz="0" w:space="0" w:color="auto"/>
            <w:right w:val="none" w:sz="0" w:space="0" w:color="auto"/>
          </w:divBdr>
        </w:div>
        <w:div w:id="2045858853">
          <w:marLeft w:val="0"/>
          <w:marRight w:val="0"/>
          <w:marTop w:val="0"/>
          <w:marBottom w:val="0"/>
          <w:divBdr>
            <w:top w:val="none" w:sz="0" w:space="0" w:color="auto"/>
            <w:left w:val="none" w:sz="0" w:space="0" w:color="auto"/>
            <w:bottom w:val="none" w:sz="0" w:space="0" w:color="auto"/>
            <w:right w:val="none" w:sz="0" w:space="0" w:color="auto"/>
          </w:divBdr>
        </w:div>
        <w:div w:id="2047561645">
          <w:marLeft w:val="0"/>
          <w:marRight w:val="0"/>
          <w:marTop w:val="0"/>
          <w:marBottom w:val="0"/>
          <w:divBdr>
            <w:top w:val="none" w:sz="0" w:space="0" w:color="auto"/>
            <w:left w:val="none" w:sz="0" w:space="0" w:color="auto"/>
            <w:bottom w:val="none" w:sz="0" w:space="0" w:color="auto"/>
            <w:right w:val="none" w:sz="0" w:space="0" w:color="auto"/>
          </w:divBdr>
        </w:div>
        <w:div w:id="2048480604">
          <w:marLeft w:val="0"/>
          <w:marRight w:val="0"/>
          <w:marTop w:val="0"/>
          <w:marBottom w:val="0"/>
          <w:divBdr>
            <w:top w:val="none" w:sz="0" w:space="0" w:color="auto"/>
            <w:left w:val="none" w:sz="0" w:space="0" w:color="auto"/>
            <w:bottom w:val="none" w:sz="0" w:space="0" w:color="auto"/>
            <w:right w:val="none" w:sz="0" w:space="0" w:color="auto"/>
          </w:divBdr>
        </w:div>
        <w:div w:id="2054966461">
          <w:marLeft w:val="0"/>
          <w:marRight w:val="0"/>
          <w:marTop w:val="0"/>
          <w:marBottom w:val="0"/>
          <w:divBdr>
            <w:top w:val="none" w:sz="0" w:space="0" w:color="auto"/>
            <w:left w:val="none" w:sz="0" w:space="0" w:color="auto"/>
            <w:bottom w:val="none" w:sz="0" w:space="0" w:color="auto"/>
            <w:right w:val="none" w:sz="0" w:space="0" w:color="auto"/>
          </w:divBdr>
        </w:div>
        <w:div w:id="2057776156">
          <w:marLeft w:val="0"/>
          <w:marRight w:val="0"/>
          <w:marTop w:val="0"/>
          <w:marBottom w:val="0"/>
          <w:divBdr>
            <w:top w:val="none" w:sz="0" w:space="0" w:color="auto"/>
            <w:left w:val="none" w:sz="0" w:space="0" w:color="auto"/>
            <w:bottom w:val="none" w:sz="0" w:space="0" w:color="auto"/>
            <w:right w:val="none" w:sz="0" w:space="0" w:color="auto"/>
          </w:divBdr>
        </w:div>
        <w:div w:id="2060321054">
          <w:marLeft w:val="0"/>
          <w:marRight w:val="0"/>
          <w:marTop w:val="0"/>
          <w:marBottom w:val="0"/>
          <w:divBdr>
            <w:top w:val="none" w:sz="0" w:space="0" w:color="auto"/>
            <w:left w:val="none" w:sz="0" w:space="0" w:color="auto"/>
            <w:bottom w:val="none" w:sz="0" w:space="0" w:color="auto"/>
            <w:right w:val="none" w:sz="0" w:space="0" w:color="auto"/>
          </w:divBdr>
        </w:div>
        <w:div w:id="2062289092">
          <w:marLeft w:val="0"/>
          <w:marRight w:val="0"/>
          <w:marTop w:val="0"/>
          <w:marBottom w:val="0"/>
          <w:divBdr>
            <w:top w:val="none" w:sz="0" w:space="0" w:color="auto"/>
            <w:left w:val="none" w:sz="0" w:space="0" w:color="auto"/>
            <w:bottom w:val="none" w:sz="0" w:space="0" w:color="auto"/>
            <w:right w:val="none" w:sz="0" w:space="0" w:color="auto"/>
          </w:divBdr>
        </w:div>
        <w:div w:id="2068411910">
          <w:marLeft w:val="0"/>
          <w:marRight w:val="0"/>
          <w:marTop w:val="0"/>
          <w:marBottom w:val="0"/>
          <w:divBdr>
            <w:top w:val="none" w:sz="0" w:space="0" w:color="auto"/>
            <w:left w:val="none" w:sz="0" w:space="0" w:color="auto"/>
            <w:bottom w:val="none" w:sz="0" w:space="0" w:color="auto"/>
            <w:right w:val="none" w:sz="0" w:space="0" w:color="auto"/>
          </w:divBdr>
        </w:div>
        <w:div w:id="2070616796">
          <w:marLeft w:val="0"/>
          <w:marRight w:val="0"/>
          <w:marTop w:val="0"/>
          <w:marBottom w:val="0"/>
          <w:divBdr>
            <w:top w:val="none" w:sz="0" w:space="0" w:color="auto"/>
            <w:left w:val="none" w:sz="0" w:space="0" w:color="auto"/>
            <w:bottom w:val="none" w:sz="0" w:space="0" w:color="auto"/>
            <w:right w:val="none" w:sz="0" w:space="0" w:color="auto"/>
          </w:divBdr>
        </w:div>
        <w:div w:id="2071490505">
          <w:marLeft w:val="0"/>
          <w:marRight w:val="0"/>
          <w:marTop w:val="0"/>
          <w:marBottom w:val="0"/>
          <w:divBdr>
            <w:top w:val="none" w:sz="0" w:space="0" w:color="auto"/>
            <w:left w:val="none" w:sz="0" w:space="0" w:color="auto"/>
            <w:bottom w:val="none" w:sz="0" w:space="0" w:color="auto"/>
            <w:right w:val="none" w:sz="0" w:space="0" w:color="auto"/>
          </w:divBdr>
        </w:div>
        <w:div w:id="2072850820">
          <w:marLeft w:val="0"/>
          <w:marRight w:val="0"/>
          <w:marTop w:val="0"/>
          <w:marBottom w:val="0"/>
          <w:divBdr>
            <w:top w:val="none" w:sz="0" w:space="0" w:color="auto"/>
            <w:left w:val="none" w:sz="0" w:space="0" w:color="auto"/>
            <w:bottom w:val="none" w:sz="0" w:space="0" w:color="auto"/>
            <w:right w:val="none" w:sz="0" w:space="0" w:color="auto"/>
          </w:divBdr>
        </w:div>
        <w:div w:id="2075813127">
          <w:marLeft w:val="0"/>
          <w:marRight w:val="0"/>
          <w:marTop w:val="0"/>
          <w:marBottom w:val="0"/>
          <w:divBdr>
            <w:top w:val="none" w:sz="0" w:space="0" w:color="auto"/>
            <w:left w:val="none" w:sz="0" w:space="0" w:color="auto"/>
            <w:bottom w:val="none" w:sz="0" w:space="0" w:color="auto"/>
            <w:right w:val="none" w:sz="0" w:space="0" w:color="auto"/>
          </w:divBdr>
        </w:div>
        <w:div w:id="2078286894">
          <w:marLeft w:val="0"/>
          <w:marRight w:val="0"/>
          <w:marTop w:val="0"/>
          <w:marBottom w:val="0"/>
          <w:divBdr>
            <w:top w:val="none" w:sz="0" w:space="0" w:color="auto"/>
            <w:left w:val="none" w:sz="0" w:space="0" w:color="auto"/>
            <w:bottom w:val="none" w:sz="0" w:space="0" w:color="auto"/>
            <w:right w:val="none" w:sz="0" w:space="0" w:color="auto"/>
          </w:divBdr>
        </w:div>
        <w:div w:id="2079740464">
          <w:marLeft w:val="0"/>
          <w:marRight w:val="0"/>
          <w:marTop w:val="0"/>
          <w:marBottom w:val="0"/>
          <w:divBdr>
            <w:top w:val="none" w:sz="0" w:space="0" w:color="auto"/>
            <w:left w:val="none" w:sz="0" w:space="0" w:color="auto"/>
            <w:bottom w:val="none" w:sz="0" w:space="0" w:color="auto"/>
            <w:right w:val="none" w:sz="0" w:space="0" w:color="auto"/>
          </w:divBdr>
        </w:div>
        <w:div w:id="2081907692">
          <w:marLeft w:val="0"/>
          <w:marRight w:val="0"/>
          <w:marTop w:val="0"/>
          <w:marBottom w:val="0"/>
          <w:divBdr>
            <w:top w:val="none" w:sz="0" w:space="0" w:color="auto"/>
            <w:left w:val="none" w:sz="0" w:space="0" w:color="auto"/>
            <w:bottom w:val="none" w:sz="0" w:space="0" w:color="auto"/>
            <w:right w:val="none" w:sz="0" w:space="0" w:color="auto"/>
          </w:divBdr>
        </w:div>
        <w:div w:id="2084179928">
          <w:marLeft w:val="0"/>
          <w:marRight w:val="0"/>
          <w:marTop w:val="0"/>
          <w:marBottom w:val="0"/>
          <w:divBdr>
            <w:top w:val="none" w:sz="0" w:space="0" w:color="auto"/>
            <w:left w:val="none" w:sz="0" w:space="0" w:color="auto"/>
            <w:bottom w:val="none" w:sz="0" w:space="0" w:color="auto"/>
            <w:right w:val="none" w:sz="0" w:space="0" w:color="auto"/>
          </w:divBdr>
        </w:div>
        <w:div w:id="2085491228">
          <w:marLeft w:val="0"/>
          <w:marRight w:val="0"/>
          <w:marTop w:val="0"/>
          <w:marBottom w:val="0"/>
          <w:divBdr>
            <w:top w:val="none" w:sz="0" w:space="0" w:color="auto"/>
            <w:left w:val="none" w:sz="0" w:space="0" w:color="auto"/>
            <w:bottom w:val="none" w:sz="0" w:space="0" w:color="auto"/>
            <w:right w:val="none" w:sz="0" w:space="0" w:color="auto"/>
          </w:divBdr>
        </w:div>
        <w:div w:id="2085563902">
          <w:marLeft w:val="0"/>
          <w:marRight w:val="0"/>
          <w:marTop w:val="0"/>
          <w:marBottom w:val="0"/>
          <w:divBdr>
            <w:top w:val="none" w:sz="0" w:space="0" w:color="auto"/>
            <w:left w:val="none" w:sz="0" w:space="0" w:color="auto"/>
            <w:bottom w:val="none" w:sz="0" w:space="0" w:color="auto"/>
            <w:right w:val="none" w:sz="0" w:space="0" w:color="auto"/>
          </w:divBdr>
        </w:div>
        <w:div w:id="2085637558">
          <w:marLeft w:val="0"/>
          <w:marRight w:val="0"/>
          <w:marTop w:val="0"/>
          <w:marBottom w:val="0"/>
          <w:divBdr>
            <w:top w:val="none" w:sz="0" w:space="0" w:color="auto"/>
            <w:left w:val="none" w:sz="0" w:space="0" w:color="auto"/>
            <w:bottom w:val="none" w:sz="0" w:space="0" w:color="auto"/>
            <w:right w:val="none" w:sz="0" w:space="0" w:color="auto"/>
          </w:divBdr>
        </w:div>
        <w:div w:id="2087996749">
          <w:marLeft w:val="0"/>
          <w:marRight w:val="0"/>
          <w:marTop w:val="0"/>
          <w:marBottom w:val="0"/>
          <w:divBdr>
            <w:top w:val="none" w:sz="0" w:space="0" w:color="auto"/>
            <w:left w:val="none" w:sz="0" w:space="0" w:color="auto"/>
            <w:bottom w:val="none" w:sz="0" w:space="0" w:color="auto"/>
            <w:right w:val="none" w:sz="0" w:space="0" w:color="auto"/>
          </w:divBdr>
        </w:div>
        <w:div w:id="2087997666">
          <w:marLeft w:val="0"/>
          <w:marRight w:val="0"/>
          <w:marTop w:val="0"/>
          <w:marBottom w:val="0"/>
          <w:divBdr>
            <w:top w:val="none" w:sz="0" w:space="0" w:color="auto"/>
            <w:left w:val="none" w:sz="0" w:space="0" w:color="auto"/>
            <w:bottom w:val="none" w:sz="0" w:space="0" w:color="auto"/>
            <w:right w:val="none" w:sz="0" w:space="0" w:color="auto"/>
          </w:divBdr>
        </w:div>
        <w:div w:id="2089185137">
          <w:marLeft w:val="0"/>
          <w:marRight w:val="0"/>
          <w:marTop w:val="0"/>
          <w:marBottom w:val="0"/>
          <w:divBdr>
            <w:top w:val="none" w:sz="0" w:space="0" w:color="auto"/>
            <w:left w:val="none" w:sz="0" w:space="0" w:color="auto"/>
            <w:bottom w:val="none" w:sz="0" w:space="0" w:color="auto"/>
            <w:right w:val="none" w:sz="0" w:space="0" w:color="auto"/>
          </w:divBdr>
        </w:div>
        <w:div w:id="2089419097">
          <w:marLeft w:val="0"/>
          <w:marRight w:val="0"/>
          <w:marTop w:val="0"/>
          <w:marBottom w:val="0"/>
          <w:divBdr>
            <w:top w:val="none" w:sz="0" w:space="0" w:color="auto"/>
            <w:left w:val="none" w:sz="0" w:space="0" w:color="auto"/>
            <w:bottom w:val="none" w:sz="0" w:space="0" w:color="auto"/>
            <w:right w:val="none" w:sz="0" w:space="0" w:color="auto"/>
          </w:divBdr>
        </w:div>
        <w:div w:id="2092696851">
          <w:marLeft w:val="0"/>
          <w:marRight w:val="0"/>
          <w:marTop w:val="0"/>
          <w:marBottom w:val="0"/>
          <w:divBdr>
            <w:top w:val="none" w:sz="0" w:space="0" w:color="auto"/>
            <w:left w:val="none" w:sz="0" w:space="0" w:color="auto"/>
            <w:bottom w:val="none" w:sz="0" w:space="0" w:color="auto"/>
            <w:right w:val="none" w:sz="0" w:space="0" w:color="auto"/>
          </w:divBdr>
        </w:div>
        <w:div w:id="2092896254">
          <w:marLeft w:val="0"/>
          <w:marRight w:val="0"/>
          <w:marTop w:val="0"/>
          <w:marBottom w:val="0"/>
          <w:divBdr>
            <w:top w:val="none" w:sz="0" w:space="0" w:color="auto"/>
            <w:left w:val="none" w:sz="0" w:space="0" w:color="auto"/>
            <w:bottom w:val="none" w:sz="0" w:space="0" w:color="auto"/>
            <w:right w:val="none" w:sz="0" w:space="0" w:color="auto"/>
          </w:divBdr>
        </w:div>
        <w:div w:id="2094930542">
          <w:marLeft w:val="0"/>
          <w:marRight w:val="0"/>
          <w:marTop w:val="0"/>
          <w:marBottom w:val="0"/>
          <w:divBdr>
            <w:top w:val="none" w:sz="0" w:space="0" w:color="auto"/>
            <w:left w:val="none" w:sz="0" w:space="0" w:color="auto"/>
            <w:bottom w:val="none" w:sz="0" w:space="0" w:color="auto"/>
            <w:right w:val="none" w:sz="0" w:space="0" w:color="auto"/>
          </w:divBdr>
        </w:div>
        <w:div w:id="2095854647">
          <w:marLeft w:val="0"/>
          <w:marRight w:val="0"/>
          <w:marTop w:val="0"/>
          <w:marBottom w:val="0"/>
          <w:divBdr>
            <w:top w:val="none" w:sz="0" w:space="0" w:color="auto"/>
            <w:left w:val="none" w:sz="0" w:space="0" w:color="auto"/>
            <w:bottom w:val="none" w:sz="0" w:space="0" w:color="auto"/>
            <w:right w:val="none" w:sz="0" w:space="0" w:color="auto"/>
          </w:divBdr>
        </w:div>
        <w:div w:id="2097897127">
          <w:marLeft w:val="0"/>
          <w:marRight w:val="0"/>
          <w:marTop w:val="0"/>
          <w:marBottom w:val="0"/>
          <w:divBdr>
            <w:top w:val="none" w:sz="0" w:space="0" w:color="auto"/>
            <w:left w:val="none" w:sz="0" w:space="0" w:color="auto"/>
            <w:bottom w:val="none" w:sz="0" w:space="0" w:color="auto"/>
            <w:right w:val="none" w:sz="0" w:space="0" w:color="auto"/>
          </w:divBdr>
        </w:div>
        <w:div w:id="2101874849">
          <w:marLeft w:val="0"/>
          <w:marRight w:val="0"/>
          <w:marTop w:val="0"/>
          <w:marBottom w:val="0"/>
          <w:divBdr>
            <w:top w:val="none" w:sz="0" w:space="0" w:color="auto"/>
            <w:left w:val="none" w:sz="0" w:space="0" w:color="auto"/>
            <w:bottom w:val="none" w:sz="0" w:space="0" w:color="auto"/>
            <w:right w:val="none" w:sz="0" w:space="0" w:color="auto"/>
          </w:divBdr>
        </w:div>
        <w:div w:id="2106681208">
          <w:marLeft w:val="0"/>
          <w:marRight w:val="0"/>
          <w:marTop w:val="0"/>
          <w:marBottom w:val="0"/>
          <w:divBdr>
            <w:top w:val="none" w:sz="0" w:space="0" w:color="auto"/>
            <w:left w:val="none" w:sz="0" w:space="0" w:color="auto"/>
            <w:bottom w:val="none" w:sz="0" w:space="0" w:color="auto"/>
            <w:right w:val="none" w:sz="0" w:space="0" w:color="auto"/>
          </w:divBdr>
        </w:div>
        <w:div w:id="2110391453">
          <w:marLeft w:val="0"/>
          <w:marRight w:val="0"/>
          <w:marTop w:val="0"/>
          <w:marBottom w:val="0"/>
          <w:divBdr>
            <w:top w:val="none" w:sz="0" w:space="0" w:color="auto"/>
            <w:left w:val="none" w:sz="0" w:space="0" w:color="auto"/>
            <w:bottom w:val="none" w:sz="0" w:space="0" w:color="auto"/>
            <w:right w:val="none" w:sz="0" w:space="0" w:color="auto"/>
          </w:divBdr>
        </w:div>
        <w:div w:id="2111388131">
          <w:marLeft w:val="0"/>
          <w:marRight w:val="0"/>
          <w:marTop w:val="0"/>
          <w:marBottom w:val="0"/>
          <w:divBdr>
            <w:top w:val="none" w:sz="0" w:space="0" w:color="auto"/>
            <w:left w:val="none" w:sz="0" w:space="0" w:color="auto"/>
            <w:bottom w:val="none" w:sz="0" w:space="0" w:color="auto"/>
            <w:right w:val="none" w:sz="0" w:space="0" w:color="auto"/>
          </w:divBdr>
        </w:div>
        <w:div w:id="2112119111">
          <w:marLeft w:val="0"/>
          <w:marRight w:val="0"/>
          <w:marTop w:val="0"/>
          <w:marBottom w:val="0"/>
          <w:divBdr>
            <w:top w:val="none" w:sz="0" w:space="0" w:color="auto"/>
            <w:left w:val="none" w:sz="0" w:space="0" w:color="auto"/>
            <w:bottom w:val="none" w:sz="0" w:space="0" w:color="auto"/>
            <w:right w:val="none" w:sz="0" w:space="0" w:color="auto"/>
          </w:divBdr>
        </w:div>
        <w:div w:id="2114324867">
          <w:marLeft w:val="0"/>
          <w:marRight w:val="0"/>
          <w:marTop w:val="0"/>
          <w:marBottom w:val="0"/>
          <w:divBdr>
            <w:top w:val="none" w:sz="0" w:space="0" w:color="auto"/>
            <w:left w:val="none" w:sz="0" w:space="0" w:color="auto"/>
            <w:bottom w:val="none" w:sz="0" w:space="0" w:color="auto"/>
            <w:right w:val="none" w:sz="0" w:space="0" w:color="auto"/>
          </w:divBdr>
        </w:div>
        <w:div w:id="2116903401">
          <w:marLeft w:val="0"/>
          <w:marRight w:val="0"/>
          <w:marTop w:val="0"/>
          <w:marBottom w:val="0"/>
          <w:divBdr>
            <w:top w:val="none" w:sz="0" w:space="0" w:color="auto"/>
            <w:left w:val="none" w:sz="0" w:space="0" w:color="auto"/>
            <w:bottom w:val="none" w:sz="0" w:space="0" w:color="auto"/>
            <w:right w:val="none" w:sz="0" w:space="0" w:color="auto"/>
          </w:divBdr>
        </w:div>
        <w:div w:id="2118326254">
          <w:marLeft w:val="0"/>
          <w:marRight w:val="0"/>
          <w:marTop w:val="0"/>
          <w:marBottom w:val="0"/>
          <w:divBdr>
            <w:top w:val="none" w:sz="0" w:space="0" w:color="auto"/>
            <w:left w:val="none" w:sz="0" w:space="0" w:color="auto"/>
            <w:bottom w:val="none" w:sz="0" w:space="0" w:color="auto"/>
            <w:right w:val="none" w:sz="0" w:space="0" w:color="auto"/>
          </w:divBdr>
        </w:div>
        <w:div w:id="2121023236">
          <w:marLeft w:val="0"/>
          <w:marRight w:val="0"/>
          <w:marTop w:val="0"/>
          <w:marBottom w:val="0"/>
          <w:divBdr>
            <w:top w:val="none" w:sz="0" w:space="0" w:color="auto"/>
            <w:left w:val="none" w:sz="0" w:space="0" w:color="auto"/>
            <w:bottom w:val="none" w:sz="0" w:space="0" w:color="auto"/>
            <w:right w:val="none" w:sz="0" w:space="0" w:color="auto"/>
          </w:divBdr>
        </w:div>
        <w:div w:id="2121995561">
          <w:marLeft w:val="0"/>
          <w:marRight w:val="0"/>
          <w:marTop w:val="0"/>
          <w:marBottom w:val="0"/>
          <w:divBdr>
            <w:top w:val="none" w:sz="0" w:space="0" w:color="auto"/>
            <w:left w:val="none" w:sz="0" w:space="0" w:color="auto"/>
            <w:bottom w:val="none" w:sz="0" w:space="0" w:color="auto"/>
            <w:right w:val="none" w:sz="0" w:space="0" w:color="auto"/>
          </w:divBdr>
        </w:div>
        <w:div w:id="2123185896">
          <w:marLeft w:val="0"/>
          <w:marRight w:val="0"/>
          <w:marTop w:val="0"/>
          <w:marBottom w:val="0"/>
          <w:divBdr>
            <w:top w:val="none" w:sz="0" w:space="0" w:color="auto"/>
            <w:left w:val="none" w:sz="0" w:space="0" w:color="auto"/>
            <w:bottom w:val="none" w:sz="0" w:space="0" w:color="auto"/>
            <w:right w:val="none" w:sz="0" w:space="0" w:color="auto"/>
          </w:divBdr>
        </w:div>
        <w:div w:id="2128155866">
          <w:marLeft w:val="0"/>
          <w:marRight w:val="0"/>
          <w:marTop w:val="0"/>
          <w:marBottom w:val="0"/>
          <w:divBdr>
            <w:top w:val="none" w:sz="0" w:space="0" w:color="auto"/>
            <w:left w:val="none" w:sz="0" w:space="0" w:color="auto"/>
            <w:bottom w:val="none" w:sz="0" w:space="0" w:color="auto"/>
            <w:right w:val="none" w:sz="0" w:space="0" w:color="auto"/>
          </w:divBdr>
        </w:div>
        <w:div w:id="2131391714">
          <w:marLeft w:val="0"/>
          <w:marRight w:val="0"/>
          <w:marTop w:val="0"/>
          <w:marBottom w:val="0"/>
          <w:divBdr>
            <w:top w:val="none" w:sz="0" w:space="0" w:color="auto"/>
            <w:left w:val="none" w:sz="0" w:space="0" w:color="auto"/>
            <w:bottom w:val="none" w:sz="0" w:space="0" w:color="auto"/>
            <w:right w:val="none" w:sz="0" w:space="0" w:color="auto"/>
          </w:divBdr>
        </w:div>
        <w:div w:id="2132940806">
          <w:marLeft w:val="0"/>
          <w:marRight w:val="0"/>
          <w:marTop w:val="0"/>
          <w:marBottom w:val="0"/>
          <w:divBdr>
            <w:top w:val="none" w:sz="0" w:space="0" w:color="auto"/>
            <w:left w:val="none" w:sz="0" w:space="0" w:color="auto"/>
            <w:bottom w:val="none" w:sz="0" w:space="0" w:color="auto"/>
            <w:right w:val="none" w:sz="0" w:space="0" w:color="auto"/>
          </w:divBdr>
        </w:div>
        <w:div w:id="2133475628">
          <w:marLeft w:val="0"/>
          <w:marRight w:val="0"/>
          <w:marTop w:val="0"/>
          <w:marBottom w:val="0"/>
          <w:divBdr>
            <w:top w:val="none" w:sz="0" w:space="0" w:color="auto"/>
            <w:left w:val="none" w:sz="0" w:space="0" w:color="auto"/>
            <w:bottom w:val="none" w:sz="0" w:space="0" w:color="auto"/>
            <w:right w:val="none" w:sz="0" w:space="0" w:color="auto"/>
          </w:divBdr>
        </w:div>
        <w:div w:id="2135249755">
          <w:marLeft w:val="0"/>
          <w:marRight w:val="0"/>
          <w:marTop w:val="0"/>
          <w:marBottom w:val="0"/>
          <w:divBdr>
            <w:top w:val="none" w:sz="0" w:space="0" w:color="auto"/>
            <w:left w:val="none" w:sz="0" w:space="0" w:color="auto"/>
            <w:bottom w:val="none" w:sz="0" w:space="0" w:color="auto"/>
            <w:right w:val="none" w:sz="0" w:space="0" w:color="auto"/>
          </w:divBdr>
        </w:div>
        <w:div w:id="2136635032">
          <w:marLeft w:val="0"/>
          <w:marRight w:val="0"/>
          <w:marTop w:val="0"/>
          <w:marBottom w:val="0"/>
          <w:divBdr>
            <w:top w:val="none" w:sz="0" w:space="0" w:color="auto"/>
            <w:left w:val="none" w:sz="0" w:space="0" w:color="auto"/>
            <w:bottom w:val="none" w:sz="0" w:space="0" w:color="auto"/>
            <w:right w:val="none" w:sz="0" w:space="0" w:color="auto"/>
          </w:divBdr>
        </w:div>
        <w:div w:id="2138067065">
          <w:marLeft w:val="0"/>
          <w:marRight w:val="0"/>
          <w:marTop w:val="0"/>
          <w:marBottom w:val="0"/>
          <w:divBdr>
            <w:top w:val="none" w:sz="0" w:space="0" w:color="auto"/>
            <w:left w:val="none" w:sz="0" w:space="0" w:color="auto"/>
            <w:bottom w:val="none" w:sz="0" w:space="0" w:color="auto"/>
            <w:right w:val="none" w:sz="0" w:space="0" w:color="auto"/>
          </w:divBdr>
        </w:div>
        <w:div w:id="2141996039">
          <w:marLeft w:val="0"/>
          <w:marRight w:val="0"/>
          <w:marTop w:val="0"/>
          <w:marBottom w:val="0"/>
          <w:divBdr>
            <w:top w:val="none" w:sz="0" w:space="0" w:color="auto"/>
            <w:left w:val="none" w:sz="0" w:space="0" w:color="auto"/>
            <w:bottom w:val="none" w:sz="0" w:space="0" w:color="auto"/>
            <w:right w:val="none" w:sz="0" w:space="0" w:color="auto"/>
          </w:divBdr>
        </w:div>
      </w:divsChild>
    </w:div>
    <w:div w:id="1261330455">
      <w:bodyDiv w:val="1"/>
      <w:marLeft w:val="0"/>
      <w:marRight w:val="0"/>
      <w:marTop w:val="0"/>
      <w:marBottom w:val="0"/>
      <w:divBdr>
        <w:top w:val="none" w:sz="0" w:space="0" w:color="auto"/>
        <w:left w:val="none" w:sz="0" w:space="0" w:color="auto"/>
        <w:bottom w:val="none" w:sz="0" w:space="0" w:color="auto"/>
        <w:right w:val="none" w:sz="0" w:space="0" w:color="auto"/>
      </w:divBdr>
    </w:div>
    <w:div w:id="1269115923">
      <w:bodyDiv w:val="1"/>
      <w:marLeft w:val="0"/>
      <w:marRight w:val="0"/>
      <w:marTop w:val="0"/>
      <w:marBottom w:val="0"/>
      <w:divBdr>
        <w:top w:val="none" w:sz="0" w:space="0" w:color="auto"/>
        <w:left w:val="none" w:sz="0" w:space="0" w:color="auto"/>
        <w:bottom w:val="none" w:sz="0" w:space="0" w:color="auto"/>
        <w:right w:val="none" w:sz="0" w:space="0" w:color="auto"/>
      </w:divBdr>
      <w:divsChild>
        <w:div w:id="517622621">
          <w:marLeft w:val="0"/>
          <w:marRight w:val="0"/>
          <w:marTop w:val="0"/>
          <w:marBottom w:val="0"/>
          <w:divBdr>
            <w:top w:val="none" w:sz="0" w:space="0" w:color="auto"/>
            <w:left w:val="none" w:sz="0" w:space="0" w:color="auto"/>
            <w:bottom w:val="none" w:sz="0" w:space="0" w:color="auto"/>
            <w:right w:val="none" w:sz="0" w:space="0" w:color="auto"/>
          </w:divBdr>
          <w:divsChild>
            <w:div w:id="221403259">
              <w:blockQuote w:val="1"/>
              <w:marLeft w:val="720"/>
              <w:marRight w:val="720"/>
              <w:marTop w:val="100"/>
              <w:marBottom w:val="100"/>
              <w:divBdr>
                <w:top w:val="none" w:sz="0" w:space="0" w:color="auto"/>
                <w:left w:val="none" w:sz="0" w:space="0" w:color="auto"/>
                <w:bottom w:val="none" w:sz="0" w:space="0" w:color="auto"/>
                <w:right w:val="none" w:sz="0" w:space="0" w:color="auto"/>
              </w:divBdr>
            </w:div>
            <w:div w:id="455686893">
              <w:blockQuote w:val="1"/>
              <w:marLeft w:val="720"/>
              <w:marRight w:val="720"/>
              <w:marTop w:val="100"/>
              <w:marBottom w:val="100"/>
              <w:divBdr>
                <w:top w:val="none" w:sz="0" w:space="0" w:color="auto"/>
                <w:left w:val="none" w:sz="0" w:space="0" w:color="auto"/>
                <w:bottom w:val="none" w:sz="0" w:space="0" w:color="auto"/>
                <w:right w:val="none" w:sz="0" w:space="0" w:color="auto"/>
              </w:divBdr>
            </w:div>
            <w:div w:id="81437585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79979295">
                  <w:blockQuote w:val="1"/>
                  <w:marLeft w:val="720"/>
                  <w:marRight w:val="720"/>
                  <w:marTop w:val="100"/>
                  <w:marBottom w:val="100"/>
                  <w:divBdr>
                    <w:top w:val="none" w:sz="0" w:space="0" w:color="auto"/>
                    <w:left w:val="none" w:sz="0" w:space="0" w:color="auto"/>
                    <w:bottom w:val="none" w:sz="0" w:space="0" w:color="auto"/>
                    <w:right w:val="none" w:sz="0" w:space="0" w:color="auto"/>
                  </w:divBdr>
                </w:div>
                <w:div w:id="107042357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9282378">
                      <w:blockQuote w:val="1"/>
                      <w:marLeft w:val="720"/>
                      <w:marRight w:val="720"/>
                      <w:marTop w:val="100"/>
                      <w:marBottom w:val="100"/>
                      <w:divBdr>
                        <w:top w:val="none" w:sz="0" w:space="0" w:color="auto"/>
                        <w:left w:val="none" w:sz="0" w:space="0" w:color="auto"/>
                        <w:bottom w:val="none" w:sz="0" w:space="0" w:color="auto"/>
                        <w:right w:val="none" w:sz="0" w:space="0" w:color="auto"/>
                      </w:divBdr>
                    </w:div>
                    <w:div w:id="13342137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1433376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175350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775065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52495316">
                      <w:blockQuote w:val="1"/>
                      <w:marLeft w:val="720"/>
                      <w:marRight w:val="720"/>
                      <w:marTop w:val="100"/>
                      <w:marBottom w:val="100"/>
                      <w:divBdr>
                        <w:top w:val="none" w:sz="0" w:space="0" w:color="auto"/>
                        <w:left w:val="none" w:sz="0" w:space="0" w:color="auto"/>
                        <w:bottom w:val="none" w:sz="0" w:space="0" w:color="auto"/>
                        <w:right w:val="none" w:sz="0" w:space="0" w:color="auto"/>
                      </w:divBdr>
                    </w:div>
                    <w:div w:id="98435428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849611533">
              <w:blockQuote w:val="1"/>
              <w:marLeft w:val="720"/>
              <w:marRight w:val="720"/>
              <w:marTop w:val="100"/>
              <w:marBottom w:val="100"/>
              <w:divBdr>
                <w:top w:val="none" w:sz="0" w:space="0" w:color="auto"/>
                <w:left w:val="none" w:sz="0" w:space="0" w:color="auto"/>
                <w:bottom w:val="none" w:sz="0" w:space="0" w:color="auto"/>
                <w:right w:val="none" w:sz="0" w:space="0" w:color="auto"/>
              </w:divBdr>
            </w:div>
            <w:div w:id="854612366">
              <w:blockQuote w:val="1"/>
              <w:marLeft w:val="720"/>
              <w:marRight w:val="720"/>
              <w:marTop w:val="100"/>
              <w:marBottom w:val="100"/>
              <w:divBdr>
                <w:top w:val="none" w:sz="0" w:space="0" w:color="auto"/>
                <w:left w:val="none" w:sz="0" w:space="0" w:color="auto"/>
                <w:bottom w:val="none" w:sz="0" w:space="0" w:color="auto"/>
                <w:right w:val="none" w:sz="0" w:space="0" w:color="auto"/>
              </w:divBdr>
            </w:div>
            <w:div w:id="85573077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57203011">
                  <w:blockQuote w:val="1"/>
                  <w:marLeft w:val="720"/>
                  <w:marRight w:val="720"/>
                  <w:marTop w:val="100"/>
                  <w:marBottom w:val="100"/>
                  <w:divBdr>
                    <w:top w:val="none" w:sz="0" w:space="0" w:color="auto"/>
                    <w:left w:val="none" w:sz="0" w:space="0" w:color="auto"/>
                    <w:bottom w:val="none" w:sz="0" w:space="0" w:color="auto"/>
                    <w:right w:val="none" w:sz="0" w:space="0" w:color="auto"/>
                  </w:divBdr>
                </w:div>
                <w:div w:id="51257726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8605547">
                      <w:blockQuote w:val="1"/>
                      <w:marLeft w:val="720"/>
                      <w:marRight w:val="720"/>
                      <w:marTop w:val="100"/>
                      <w:marBottom w:val="100"/>
                      <w:divBdr>
                        <w:top w:val="none" w:sz="0" w:space="0" w:color="auto"/>
                        <w:left w:val="none" w:sz="0" w:space="0" w:color="auto"/>
                        <w:bottom w:val="none" w:sz="0" w:space="0" w:color="auto"/>
                        <w:right w:val="none" w:sz="0" w:space="0" w:color="auto"/>
                      </w:divBdr>
                    </w:div>
                    <w:div w:id="156196031">
                      <w:blockQuote w:val="1"/>
                      <w:marLeft w:val="720"/>
                      <w:marRight w:val="720"/>
                      <w:marTop w:val="100"/>
                      <w:marBottom w:val="100"/>
                      <w:divBdr>
                        <w:top w:val="none" w:sz="0" w:space="0" w:color="auto"/>
                        <w:left w:val="none" w:sz="0" w:space="0" w:color="auto"/>
                        <w:bottom w:val="none" w:sz="0" w:space="0" w:color="auto"/>
                        <w:right w:val="none" w:sz="0" w:space="0" w:color="auto"/>
                      </w:divBdr>
                    </w:div>
                    <w:div w:id="736896523">
                      <w:blockQuote w:val="1"/>
                      <w:marLeft w:val="720"/>
                      <w:marRight w:val="720"/>
                      <w:marTop w:val="100"/>
                      <w:marBottom w:val="100"/>
                      <w:divBdr>
                        <w:top w:val="none" w:sz="0" w:space="0" w:color="auto"/>
                        <w:left w:val="none" w:sz="0" w:space="0" w:color="auto"/>
                        <w:bottom w:val="none" w:sz="0" w:space="0" w:color="auto"/>
                        <w:right w:val="none" w:sz="0" w:space="0" w:color="auto"/>
                      </w:divBdr>
                    </w:div>
                    <w:div w:id="76711811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96801879">
                  <w:blockQuote w:val="1"/>
                  <w:marLeft w:val="720"/>
                  <w:marRight w:val="720"/>
                  <w:marTop w:val="100"/>
                  <w:marBottom w:val="100"/>
                  <w:divBdr>
                    <w:top w:val="none" w:sz="0" w:space="0" w:color="auto"/>
                    <w:left w:val="none" w:sz="0" w:space="0" w:color="auto"/>
                    <w:bottom w:val="none" w:sz="0" w:space="0" w:color="auto"/>
                    <w:right w:val="none" w:sz="0" w:space="0" w:color="auto"/>
                  </w:divBdr>
                </w:div>
                <w:div w:id="139928269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9216074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9839948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59482169">
                      <w:blockQuote w:val="1"/>
                      <w:marLeft w:val="720"/>
                      <w:marRight w:val="720"/>
                      <w:marTop w:val="100"/>
                      <w:marBottom w:val="100"/>
                      <w:divBdr>
                        <w:top w:val="none" w:sz="0" w:space="0" w:color="auto"/>
                        <w:left w:val="none" w:sz="0" w:space="0" w:color="auto"/>
                        <w:bottom w:val="none" w:sz="0" w:space="0" w:color="auto"/>
                        <w:right w:val="none" w:sz="0" w:space="0" w:color="auto"/>
                      </w:divBdr>
                    </w:div>
                    <w:div w:id="1634552788">
                      <w:blockQuote w:val="1"/>
                      <w:marLeft w:val="720"/>
                      <w:marRight w:val="720"/>
                      <w:marTop w:val="100"/>
                      <w:marBottom w:val="100"/>
                      <w:divBdr>
                        <w:top w:val="none" w:sz="0" w:space="0" w:color="auto"/>
                        <w:left w:val="none" w:sz="0" w:space="0" w:color="auto"/>
                        <w:bottom w:val="none" w:sz="0" w:space="0" w:color="auto"/>
                        <w:right w:val="none" w:sz="0" w:space="0" w:color="auto"/>
                      </w:divBdr>
                    </w:div>
                    <w:div w:id="20663652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0294474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045070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914704583">
              <w:blockQuote w:val="1"/>
              <w:marLeft w:val="720"/>
              <w:marRight w:val="720"/>
              <w:marTop w:val="100"/>
              <w:marBottom w:val="100"/>
              <w:divBdr>
                <w:top w:val="none" w:sz="0" w:space="0" w:color="auto"/>
                <w:left w:val="none" w:sz="0" w:space="0" w:color="auto"/>
                <w:bottom w:val="none" w:sz="0" w:space="0" w:color="auto"/>
                <w:right w:val="none" w:sz="0" w:space="0" w:color="auto"/>
              </w:divBdr>
            </w:div>
            <w:div w:id="147648549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769593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74787536">
                      <w:blockQuote w:val="1"/>
                      <w:marLeft w:val="720"/>
                      <w:marRight w:val="720"/>
                      <w:marTop w:val="100"/>
                      <w:marBottom w:val="100"/>
                      <w:divBdr>
                        <w:top w:val="none" w:sz="0" w:space="0" w:color="auto"/>
                        <w:left w:val="none" w:sz="0" w:space="0" w:color="auto"/>
                        <w:bottom w:val="none" w:sz="0" w:space="0" w:color="auto"/>
                        <w:right w:val="none" w:sz="0" w:space="0" w:color="auto"/>
                      </w:divBdr>
                    </w:div>
                    <w:div w:id="211367067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91299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10552907">
                              <w:blockQuote w:val="1"/>
                              <w:marLeft w:val="720"/>
                              <w:marRight w:val="720"/>
                              <w:marTop w:val="100"/>
                              <w:marBottom w:val="100"/>
                              <w:divBdr>
                                <w:top w:val="none" w:sz="0" w:space="0" w:color="auto"/>
                                <w:left w:val="none" w:sz="0" w:space="0" w:color="auto"/>
                                <w:bottom w:val="none" w:sz="0" w:space="0" w:color="auto"/>
                                <w:right w:val="none" w:sz="0" w:space="0" w:color="auto"/>
                              </w:divBdr>
                            </w:div>
                            <w:div w:id="6923380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22009461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4637896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532721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857231526">
                  <w:blockQuote w:val="1"/>
                  <w:marLeft w:val="720"/>
                  <w:marRight w:val="720"/>
                  <w:marTop w:val="100"/>
                  <w:marBottom w:val="100"/>
                  <w:divBdr>
                    <w:top w:val="none" w:sz="0" w:space="0" w:color="auto"/>
                    <w:left w:val="none" w:sz="0" w:space="0" w:color="auto"/>
                    <w:bottom w:val="none" w:sz="0" w:space="0" w:color="auto"/>
                    <w:right w:val="none" w:sz="0" w:space="0" w:color="auto"/>
                  </w:divBdr>
                </w:div>
                <w:div w:id="203426447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6359261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124920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968655556">
              <w:blockQuote w:val="1"/>
              <w:marLeft w:val="720"/>
              <w:marRight w:val="720"/>
              <w:marTop w:val="100"/>
              <w:marBottom w:val="100"/>
              <w:divBdr>
                <w:top w:val="none" w:sz="0" w:space="0" w:color="auto"/>
                <w:left w:val="none" w:sz="0" w:space="0" w:color="auto"/>
                <w:bottom w:val="none" w:sz="0" w:space="0" w:color="auto"/>
                <w:right w:val="none" w:sz="0" w:space="0" w:color="auto"/>
              </w:divBdr>
            </w:div>
            <w:div w:id="200350565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2472893">
          <w:marLeft w:val="0"/>
          <w:marRight w:val="0"/>
          <w:marTop w:val="0"/>
          <w:marBottom w:val="0"/>
          <w:divBdr>
            <w:top w:val="none" w:sz="0" w:space="0" w:color="auto"/>
            <w:left w:val="none" w:sz="0" w:space="0" w:color="auto"/>
            <w:bottom w:val="single" w:sz="6" w:space="8" w:color="CCCCCC"/>
            <w:right w:val="none" w:sz="0" w:space="0" w:color="auto"/>
          </w:divBdr>
        </w:div>
      </w:divsChild>
    </w:div>
    <w:div w:id="1405103570">
      <w:bodyDiv w:val="1"/>
      <w:marLeft w:val="0"/>
      <w:marRight w:val="0"/>
      <w:marTop w:val="0"/>
      <w:marBottom w:val="0"/>
      <w:divBdr>
        <w:top w:val="none" w:sz="0" w:space="0" w:color="auto"/>
        <w:left w:val="none" w:sz="0" w:space="0" w:color="auto"/>
        <w:bottom w:val="none" w:sz="0" w:space="0" w:color="auto"/>
        <w:right w:val="none" w:sz="0" w:space="0" w:color="auto"/>
      </w:divBdr>
      <w:divsChild>
        <w:div w:id="34043795">
          <w:marLeft w:val="0"/>
          <w:marRight w:val="0"/>
          <w:marTop w:val="0"/>
          <w:marBottom w:val="0"/>
          <w:divBdr>
            <w:top w:val="none" w:sz="0" w:space="0" w:color="auto"/>
            <w:left w:val="none" w:sz="0" w:space="0" w:color="auto"/>
            <w:bottom w:val="none" w:sz="0" w:space="0" w:color="auto"/>
            <w:right w:val="none" w:sz="0" w:space="0" w:color="auto"/>
          </w:divBdr>
          <w:divsChild>
            <w:div w:id="145055784">
              <w:marLeft w:val="0"/>
              <w:marRight w:val="0"/>
              <w:marTop w:val="0"/>
              <w:marBottom w:val="0"/>
              <w:divBdr>
                <w:top w:val="none" w:sz="0" w:space="0" w:color="auto"/>
                <w:left w:val="none" w:sz="0" w:space="0" w:color="auto"/>
                <w:bottom w:val="none" w:sz="0" w:space="0" w:color="auto"/>
                <w:right w:val="none" w:sz="0" w:space="0" w:color="auto"/>
              </w:divBdr>
            </w:div>
          </w:divsChild>
        </w:div>
        <w:div w:id="46533339">
          <w:marLeft w:val="0"/>
          <w:marRight w:val="0"/>
          <w:marTop w:val="0"/>
          <w:marBottom w:val="0"/>
          <w:divBdr>
            <w:top w:val="none" w:sz="0" w:space="0" w:color="auto"/>
            <w:left w:val="none" w:sz="0" w:space="0" w:color="auto"/>
            <w:bottom w:val="none" w:sz="0" w:space="0" w:color="auto"/>
            <w:right w:val="none" w:sz="0" w:space="0" w:color="auto"/>
          </w:divBdr>
          <w:divsChild>
            <w:div w:id="1077020766">
              <w:marLeft w:val="0"/>
              <w:marRight w:val="0"/>
              <w:marTop w:val="0"/>
              <w:marBottom w:val="0"/>
              <w:divBdr>
                <w:top w:val="none" w:sz="0" w:space="0" w:color="auto"/>
                <w:left w:val="none" w:sz="0" w:space="0" w:color="auto"/>
                <w:bottom w:val="none" w:sz="0" w:space="0" w:color="auto"/>
                <w:right w:val="none" w:sz="0" w:space="0" w:color="auto"/>
              </w:divBdr>
              <w:divsChild>
                <w:div w:id="1823349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90526">
          <w:marLeft w:val="0"/>
          <w:marRight w:val="0"/>
          <w:marTop w:val="0"/>
          <w:marBottom w:val="0"/>
          <w:divBdr>
            <w:top w:val="none" w:sz="0" w:space="0" w:color="auto"/>
            <w:left w:val="none" w:sz="0" w:space="0" w:color="auto"/>
            <w:bottom w:val="none" w:sz="0" w:space="0" w:color="auto"/>
            <w:right w:val="none" w:sz="0" w:space="0" w:color="auto"/>
          </w:divBdr>
          <w:divsChild>
            <w:div w:id="1357971990">
              <w:marLeft w:val="0"/>
              <w:marRight w:val="0"/>
              <w:marTop w:val="0"/>
              <w:marBottom w:val="0"/>
              <w:divBdr>
                <w:top w:val="none" w:sz="0" w:space="0" w:color="auto"/>
                <w:left w:val="none" w:sz="0" w:space="0" w:color="auto"/>
                <w:bottom w:val="none" w:sz="0" w:space="0" w:color="auto"/>
                <w:right w:val="none" w:sz="0" w:space="0" w:color="auto"/>
              </w:divBdr>
              <w:divsChild>
                <w:div w:id="845441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70176">
          <w:marLeft w:val="0"/>
          <w:marRight w:val="0"/>
          <w:marTop w:val="0"/>
          <w:marBottom w:val="0"/>
          <w:divBdr>
            <w:top w:val="none" w:sz="0" w:space="0" w:color="auto"/>
            <w:left w:val="none" w:sz="0" w:space="0" w:color="auto"/>
            <w:bottom w:val="none" w:sz="0" w:space="0" w:color="auto"/>
            <w:right w:val="none" w:sz="0" w:space="0" w:color="auto"/>
          </w:divBdr>
          <w:divsChild>
            <w:div w:id="1902864331">
              <w:marLeft w:val="0"/>
              <w:marRight w:val="0"/>
              <w:marTop w:val="0"/>
              <w:marBottom w:val="0"/>
              <w:divBdr>
                <w:top w:val="none" w:sz="0" w:space="0" w:color="auto"/>
                <w:left w:val="none" w:sz="0" w:space="0" w:color="auto"/>
                <w:bottom w:val="none" w:sz="0" w:space="0" w:color="auto"/>
                <w:right w:val="none" w:sz="0" w:space="0" w:color="auto"/>
              </w:divBdr>
            </w:div>
          </w:divsChild>
        </w:div>
        <w:div w:id="200240793">
          <w:marLeft w:val="0"/>
          <w:marRight w:val="0"/>
          <w:marTop w:val="0"/>
          <w:marBottom w:val="0"/>
          <w:divBdr>
            <w:top w:val="none" w:sz="0" w:space="0" w:color="auto"/>
            <w:left w:val="none" w:sz="0" w:space="0" w:color="auto"/>
            <w:bottom w:val="none" w:sz="0" w:space="0" w:color="auto"/>
            <w:right w:val="none" w:sz="0" w:space="0" w:color="auto"/>
          </w:divBdr>
        </w:div>
        <w:div w:id="341081720">
          <w:marLeft w:val="0"/>
          <w:marRight w:val="0"/>
          <w:marTop w:val="0"/>
          <w:marBottom w:val="0"/>
          <w:divBdr>
            <w:top w:val="none" w:sz="0" w:space="0" w:color="auto"/>
            <w:left w:val="none" w:sz="0" w:space="0" w:color="auto"/>
            <w:bottom w:val="none" w:sz="0" w:space="0" w:color="auto"/>
            <w:right w:val="none" w:sz="0" w:space="0" w:color="auto"/>
          </w:divBdr>
          <w:divsChild>
            <w:div w:id="185098861">
              <w:marLeft w:val="0"/>
              <w:marRight w:val="0"/>
              <w:marTop w:val="0"/>
              <w:marBottom w:val="0"/>
              <w:divBdr>
                <w:top w:val="none" w:sz="0" w:space="0" w:color="auto"/>
                <w:left w:val="none" w:sz="0" w:space="0" w:color="auto"/>
                <w:bottom w:val="none" w:sz="0" w:space="0" w:color="auto"/>
                <w:right w:val="none" w:sz="0" w:space="0" w:color="auto"/>
              </w:divBdr>
            </w:div>
          </w:divsChild>
        </w:div>
        <w:div w:id="482699593">
          <w:marLeft w:val="0"/>
          <w:marRight w:val="0"/>
          <w:marTop w:val="0"/>
          <w:marBottom w:val="0"/>
          <w:divBdr>
            <w:top w:val="none" w:sz="0" w:space="0" w:color="auto"/>
            <w:left w:val="none" w:sz="0" w:space="0" w:color="auto"/>
            <w:bottom w:val="none" w:sz="0" w:space="0" w:color="auto"/>
            <w:right w:val="none" w:sz="0" w:space="0" w:color="auto"/>
          </w:divBdr>
          <w:divsChild>
            <w:div w:id="140274489">
              <w:marLeft w:val="0"/>
              <w:marRight w:val="0"/>
              <w:marTop w:val="0"/>
              <w:marBottom w:val="0"/>
              <w:divBdr>
                <w:top w:val="none" w:sz="0" w:space="0" w:color="auto"/>
                <w:left w:val="none" w:sz="0" w:space="0" w:color="auto"/>
                <w:bottom w:val="none" w:sz="0" w:space="0" w:color="auto"/>
                <w:right w:val="none" w:sz="0" w:space="0" w:color="auto"/>
              </w:divBdr>
            </w:div>
          </w:divsChild>
        </w:div>
        <w:div w:id="1248730916">
          <w:marLeft w:val="0"/>
          <w:marRight w:val="0"/>
          <w:marTop w:val="0"/>
          <w:marBottom w:val="0"/>
          <w:divBdr>
            <w:top w:val="none" w:sz="0" w:space="0" w:color="auto"/>
            <w:left w:val="none" w:sz="0" w:space="0" w:color="auto"/>
            <w:bottom w:val="none" w:sz="0" w:space="0" w:color="auto"/>
            <w:right w:val="none" w:sz="0" w:space="0" w:color="auto"/>
          </w:divBdr>
          <w:divsChild>
            <w:div w:id="417408261">
              <w:marLeft w:val="0"/>
              <w:marRight w:val="0"/>
              <w:marTop w:val="0"/>
              <w:marBottom w:val="0"/>
              <w:divBdr>
                <w:top w:val="none" w:sz="0" w:space="0" w:color="auto"/>
                <w:left w:val="none" w:sz="0" w:space="0" w:color="auto"/>
                <w:bottom w:val="none" w:sz="0" w:space="0" w:color="auto"/>
                <w:right w:val="none" w:sz="0" w:space="0" w:color="auto"/>
              </w:divBdr>
            </w:div>
          </w:divsChild>
        </w:div>
        <w:div w:id="1526092086">
          <w:marLeft w:val="0"/>
          <w:marRight w:val="0"/>
          <w:marTop w:val="0"/>
          <w:marBottom w:val="0"/>
          <w:divBdr>
            <w:top w:val="none" w:sz="0" w:space="0" w:color="auto"/>
            <w:left w:val="none" w:sz="0" w:space="0" w:color="auto"/>
            <w:bottom w:val="none" w:sz="0" w:space="0" w:color="auto"/>
            <w:right w:val="none" w:sz="0" w:space="0" w:color="auto"/>
          </w:divBdr>
          <w:divsChild>
            <w:div w:id="1795557866">
              <w:marLeft w:val="0"/>
              <w:marRight w:val="0"/>
              <w:marTop w:val="0"/>
              <w:marBottom w:val="0"/>
              <w:divBdr>
                <w:top w:val="none" w:sz="0" w:space="0" w:color="auto"/>
                <w:left w:val="none" w:sz="0" w:space="0" w:color="auto"/>
                <w:bottom w:val="none" w:sz="0" w:space="0" w:color="auto"/>
                <w:right w:val="none" w:sz="0" w:space="0" w:color="auto"/>
              </w:divBdr>
              <w:divsChild>
                <w:div w:id="1139760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5097473">
          <w:marLeft w:val="0"/>
          <w:marRight w:val="0"/>
          <w:marTop w:val="0"/>
          <w:marBottom w:val="0"/>
          <w:divBdr>
            <w:top w:val="none" w:sz="0" w:space="0" w:color="auto"/>
            <w:left w:val="none" w:sz="0" w:space="0" w:color="auto"/>
            <w:bottom w:val="none" w:sz="0" w:space="0" w:color="auto"/>
            <w:right w:val="none" w:sz="0" w:space="0" w:color="auto"/>
          </w:divBdr>
          <w:divsChild>
            <w:div w:id="1252667975">
              <w:marLeft w:val="0"/>
              <w:marRight w:val="0"/>
              <w:marTop w:val="0"/>
              <w:marBottom w:val="0"/>
              <w:divBdr>
                <w:top w:val="none" w:sz="0" w:space="0" w:color="auto"/>
                <w:left w:val="none" w:sz="0" w:space="0" w:color="auto"/>
                <w:bottom w:val="none" w:sz="0" w:space="0" w:color="auto"/>
                <w:right w:val="none" w:sz="0" w:space="0" w:color="auto"/>
              </w:divBdr>
            </w:div>
          </w:divsChild>
        </w:div>
        <w:div w:id="1962835266">
          <w:marLeft w:val="0"/>
          <w:marRight w:val="0"/>
          <w:marTop w:val="0"/>
          <w:marBottom w:val="0"/>
          <w:divBdr>
            <w:top w:val="none" w:sz="0" w:space="0" w:color="auto"/>
            <w:left w:val="none" w:sz="0" w:space="0" w:color="auto"/>
            <w:bottom w:val="none" w:sz="0" w:space="0" w:color="auto"/>
            <w:right w:val="none" w:sz="0" w:space="0" w:color="auto"/>
          </w:divBdr>
          <w:divsChild>
            <w:div w:id="1131745157">
              <w:marLeft w:val="0"/>
              <w:marRight w:val="0"/>
              <w:marTop w:val="0"/>
              <w:marBottom w:val="0"/>
              <w:divBdr>
                <w:top w:val="none" w:sz="0" w:space="0" w:color="auto"/>
                <w:left w:val="none" w:sz="0" w:space="0" w:color="auto"/>
                <w:bottom w:val="none" w:sz="0" w:space="0" w:color="auto"/>
                <w:right w:val="none" w:sz="0" w:space="0" w:color="auto"/>
              </w:divBdr>
              <w:divsChild>
                <w:div w:id="1841234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6667270">
          <w:marLeft w:val="0"/>
          <w:marRight w:val="0"/>
          <w:marTop w:val="0"/>
          <w:marBottom w:val="0"/>
          <w:divBdr>
            <w:top w:val="none" w:sz="0" w:space="0" w:color="auto"/>
            <w:left w:val="none" w:sz="0" w:space="0" w:color="auto"/>
            <w:bottom w:val="none" w:sz="0" w:space="0" w:color="auto"/>
            <w:right w:val="none" w:sz="0" w:space="0" w:color="auto"/>
          </w:divBdr>
          <w:divsChild>
            <w:div w:id="12584396">
              <w:marLeft w:val="0"/>
              <w:marRight w:val="0"/>
              <w:marTop w:val="0"/>
              <w:marBottom w:val="0"/>
              <w:divBdr>
                <w:top w:val="none" w:sz="0" w:space="0" w:color="auto"/>
                <w:left w:val="none" w:sz="0" w:space="0" w:color="auto"/>
                <w:bottom w:val="none" w:sz="0" w:space="0" w:color="auto"/>
                <w:right w:val="none" w:sz="0" w:space="0" w:color="auto"/>
              </w:divBdr>
              <w:divsChild>
                <w:div w:id="1141964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1269854">
      <w:bodyDiv w:val="1"/>
      <w:marLeft w:val="0"/>
      <w:marRight w:val="0"/>
      <w:marTop w:val="0"/>
      <w:marBottom w:val="0"/>
      <w:divBdr>
        <w:top w:val="none" w:sz="0" w:space="0" w:color="auto"/>
        <w:left w:val="none" w:sz="0" w:space="0" w:color="auto"/>
        <w:bottom w:val="none" w:sz="0" w:space="0" w:color="auto"/>
        <w:right w:val="none" w:sz="0" w:space="0" w:color="auto"/>
      </w:divBdr>
    </w:div>
    <w:div w:id="1429740260">
      <w:bodyDiv w:val="1"/>
      <w:marLeft w:val="0"/>
      <w:marRight w:val="0"/>
      <w:marTop w:val="0"/>
      <w:marBottom w:val="0"/>
      <w:divBdr>
        <w:top w:val="none" w:sz="0" w:space="0" w:color="auto"/>
        <w:left w:val="none" w:sz="0" w:space="0" w:color="auto"/>
        <w:bottom w:val="none" w:sz="0" w:space="0" w:color="auto"/>
        <w:right w:val="none" w:sz="0" w:space="0" w:color="auto"/>
      </w:divBdr>
      <w:divsChild>
        <w:div w:id="974600205">
          <w:marLeft w:val="1800"/>
          <w:marRight w:val="0"/>
          <w:marTop w:val="0"/>
          <w:marBottom w:val="0"/>
          <w:divBdr>
            <w:top w:val="none" w:sz="0" w:space="0" w:color="auto"/>
            <w:left w:val="none" w:sz="0" w:space="0" w:color="auto"/>
            <w:bottom w:val="none" w:sz="0" w:space="0" w:color="auto"/>
            <w:right w:val="none" w:sz="0" w:space="0" w:color="auto"/>
          </w:divBdr>
          <w:divsChild>
            <w:div w:id="572667025">
              <w:marLeft w:val="0"/>
              <w:marRight w:val="0"/>
              <w:marTop w:val="0"/>
              <w:marBottom w:val="0"/>
              <w:divBdr>
                <w:top w:val="none" w:sz="0" w:space="0" w:color="auto"/>
                <w:left w:val="none" w:sz="0" w:space="0" w:color="auto"/>
                <w:bottom w:val="none" w:sz="0" w:space="0" w:color="auto"/>
                <w:right w:val="none" w:sz="0" w:space="0" w:color="auto"/>
              </w:divBdr>
            </w:div>
            <w:div w:id="1932008878">
              <w:marLeft w:val="0"/>
              <w:marRight w:val="0"/>
              <w:marTop w:val="0"/>
              <w:marBottom w:val="0"/>
              <w:divBdr>
                <w:top w:val="none" w:sz="0" w:space="0" w:color="auto"/>
                <w:left w:val="none" w:sz="0" w:space="0" w:color="auto"/>
                <w:bottom w:val="none" w:sz="0" w:space="0" w:color="auto"/>
                <w:right w:val="none" w:sz="0" w:space="0" w:color="auto"/>
              </w:divBdr>
            </w:div>
          </w:divsChild>
        </w:div>
        <w:div w:id="1137917541">
          <w:marLeft w:val="0"/>
          <w:marRight w:val="0"/>
          <w:marTop w:val="0"/>
          <w:marBottom w:val="0"/>
          <w:divBdr>
            <w:top w:val="none" w:sz="0" w:space="0" w:color="auto"/>
            <w:left w:val="none" w:sz="0" w:space="0" w:color="auto"/>
            <w:bottom w:val="none" w:sz="0" w:space="0" w:color="auto"/>
            <w:right w:val="none" w:sz="0" w:space="0" w:color="auto"/>
          </w:divBdr>
          <w:divsChild>
            <w:div w:id="1907571698">
              <w:marLeft w:val="0"/>
              <w:marRight w:val="0"/>
              <w:marTop w:val="0"/>
              <w:marBottom w:val="0"/>
              <w:divBdr>
                <w:top w:val="none" w:sz="0" w:space="0" w:color="auto"/>
                <w:left w:val="none" w:sz="0" w:space="0" w:color="auto"/>
                <w:bottom w:val="none" w:sz="0" w:space="0" w:color="auto"/>
                <w:right w:val="none" w:sz="0" w:space="0" w:color="auto"/>
              </w:divBdr>
            </w:div>
          </w:divsChild>
        </w:div>
        <w:div w:id="1172253885">
          <w:marLeft w:val="0"/>
          <w:marRight w:val="0"/>
          <w:marTop w:val="0"/>
          <w:marBottom w:val="0"/>
          <w:divBdr>
            <w:top w:val="none" w:sz="0" w:space="0" w:color="auto"/>
            <w:left w:val="none" w:sz="0" w:space="0" w:color="auto"/>
            <w:bottom w:val="none" w:sz="0" w:space="0" w:color="auto"/>
            <w:right w:val="none" w:sz="0" w:space="0" w:color="auto"/>
          </w:divBdr>
          <w:divsChild>
            <w:div w:id="969825688">
              <w:marLeft w:val="0"/>
              <w:marRight w:val="0"/>
              <w:marTop w:val="0"/>
              <w:marBottom w:val="0"/>
              <w:divBdr>
                <w:top w:val="none" w:sz="0" w:space="0" w:color="auto"/>
                <w:left w:val="none" w:sz="0" w:space="0" w:color="auto"/>
                <w:bottom w:val="none" w:sz="0" w:space="0" w:color="auto"/>
                <w:right w:val="none" w:sz="0" w:space="0" w:color="auto"/>
              </w:divBdr>
            </w:div>
          </w:divsChild>
        </w:div>
        <w:div w:id="1576822553">
          <w:marLeft w:val="0"/>
          <w:marRight w:val="0"/>
          <w:marTop w:val="0"/>
          <w:marBottom w:val="0"/>
          <w:divBdr>
            <w:top w:val="none" w:sz="0" w:space="0" w:color="auto"/>
            <w:left w:val="none" w:sz="0" w:space="0" w:color="auto"/>
            <w:bottom w:val="none" w:sz="0" w:space="0" w:color="auto"/>
            <w:right w:val="none" w:sz="0" w:space="0" w:color="auto"/>
          </w:divBdr>
          <w:divsChild>
            <w:div w:id="1178352450">
              <w:marLeft w:val="0"/>
              <w:marRight w:val="0"/>
              <w:marTop w:val="0"/>
              <w:marBottom w:val="0"/>
              <w:divBdr>
                <w:top w:val="none" w:sz="0" w:space="0" w:color="auto"/>
                <w:left w:val="none" w:sz="0" w:space="0" w:color="auto"/>
                <w:bottom w:val="none" w:sz="0" w:space="0" w:color="auto"/>
                <w:right w:val="none" w:sz="0" w:space="0" w:color="auto"/>
              </w:divBdr>
            </w:div>
            <w:div w:id="1391346761">
              <w:marLeft w:val="0"/>
              <w:marRight w:val="0"/>
              <w:marTop w:val="0"/>
              <w:marBottom w:val="0"/>
              <w:divBdr>
                <w:top w:val="none" w:sz="0" w:space="0" w:color="auto"/>
                <w:left w:val="none" w:sz="0" w:space="0" w:color="auto"/>
                <w:bottom w:val="none" w:sz="0" w:space="0" w:color="auto"/>
                <w:right w:val="none" w:sz="0" w:space="0" w:color="auto"/>
              </w:divBdr>
              <w:divsChild>
                <w:div w:id="21708384">
                  <w:marLeft w:val="0"/>
                  <w:marRight w:val="0"/>
                  <w:marTop w:val="0"/>
                  <w:marBottom w:val="0"/>
                  <w:divBdr>
                    <w:top w:val="none" w:sz="0" w:space="0" w:color="auto"/>
                    <w:left w:val="none" w:sz="0" w:space="0" w:color="auto"/>
                    <w:bottom w:val="none" w:sz="0" w:space="0" w:color="auto"/>
                    <w:right w:val="none" w:sz="0" w:space="0" w:color="auto"/>
                  </w:divBdr>
                </w:div>
                <w:div w:id="220020489">
                  <w:marLeft w:val="0"/>
                  <w:marRight w:val="0"/>
                  <w:marTop w:val="0"/>
                  <w:marBottom w:val="0"/>
                  <w:divBdr>
                    <w:top w:val="none" w:sz="0" w:space="0" w:color="auto"/>
                    <w:left w:val="none" w:sz="0" w:space="0" w:color="auto"/>
                    <w:bottom w:val="none" w:sz="0" w:space="0" w:color="auto"/>
                    <w:right w:val="none" w:sz="0" w:space="0" w:color="auto"/>
                  </w:divBdr>
                </w:div>
                <w:div w:id="356858031">
                  <w:marLeft w:val="0"/>
                  <w:marRight w:val="0"/>
                  <w:marTop w:val="0"/>
                  <w:marBottom w:val="0"/>
                  <w:divBdr>
                    <w:top w:val="none" w:sz="0" w:space="0" w:color="auto"/>
                    <w:left w:val="none" w:sz="0" w:space="0" w:color="auto"/>
                    <w:bottom w:val="none" w:sz="0" w:space="0" w:color="auto"/>
                    <w:right w:val="none" w:sz="0" w:space="0" w:color="auto"/>
                  </w:divBdr>
                </w:div>
                <w:div w:id="610623139">
                  <w:marLeft w:val="0"/>
                  <w:marRight w:val="0"/>
                  <w:marTop w:val="0"/>
                  <w:marBottom w:val="0"/>
                  <w:divBdr>
                    <w:top w:val="none" w:sz="0" w:space="0" w:color="auto"/>
                    <w:left w:val="none" w:sz="0" w:space="0" w:color="auto"/>
                    <w:bottom w:val="none" w:sz="0" w:space="0" w:color="auto"/>
                    <w:right w:val="none" w:sz="0" w:space="0" w:color="auto"/>
                  </w:divBdr>
                </w:div>
                <w:div w:id="716466373">
                  <w:marLeft w:val="0"/>
                  <w:marRight w:val="0"/>
                  <w:marTop w:val="0"/>
                  <w:marBottom w:val="0"/>
                  <w:divBdr>
                    <w:top w:val="none" w:sz="0" w:space="0" w:color="auto"/>
                    <w:left w:val="none" w:sz="0" w:space="0" w:color="auto"/>
                    <w:bottom w:val="none" w:sz="0" w:space="0" w:color="auto"/>
                    <w:right w:val="none" w:sz="0" w:space="0" w:color="auto"/>
                  </w:divBdr>
                </w:div>
                <w:div w:id="952908476">
                  <w:marLeft w:val="0"/>
                  <w:marRight w:val="0"/>
                  <w:marTop w:val="0"/>
                  <w:marBottom w:val="0"/>
                  <w:divBdr>
                    <w:top w:val="none" w:sz="0" w:space="0" w:color="auto"/>
                    <w:left w:val="none" w:sz="0" w:space="0" w:color="auto"/>
                    <w:bottom w:val="none" w:sz="0" w:space="0" w:color="auto"/>
                    <w:right w:val="none" w:sz="0" w:space="0" w:color="auto"/>
                  </w:divBdr>
                </w:div>
                <w:div w:id="1149324845">
                  <w:marLeft w:val="0"/>
                  <w:marRight w:val="0"/>
                  <w:marTop w:val="0"/>
                  <w:marBottom w:val="0"/>
                  <w:divBdr>
                    <w:top w:val="none" w:sz="0" w:space="0" w:color="auto"/>
                    <w:left w:val="none" w:sz="0" w:space="0" w:color="auto"/>
                    <w:bottom w:val="none" w:sz="0" w:space="0" w:color="auto"/>
                    <w:right w:val="none" w:sz="0" w:space="0" w:color="auto"/>
                  </w:divBdr>
                </w:div>
                <w:div w:id="1432242389">
                  <w:marLeft w:val="0"/>
                  <w:marRight w:val="0"/>
                  <w:marTop w:val="0"/>
                  <w:marBottom w:val="0"/>
                  <w:divBdr>
                    <w:top w:val="none" w:sz="0" w:space="0" w:color="auto"/>
                    <w:left w:val="none" w:sz="0" w:space="0" w:color="auto"/>
                    <w:bottom w:val="none" w:sz="0" w:space="0" w:color="auto"/>
                    <w:right w:val="none" w:sz="0" w:space="0" w:color="auto"/>
                  </w:divBdr>
                </w:div>
                <w:div w:id="1490824405">
                  <w:marLeft w:val="0"/>
                  <w:marRight w:val="0"/>
                  <w:marTop w:val="0"/>
                  <w:marBottom w:val="0"/>
                  <w:divBdr>
                    <w:top w:val="none" w:sz="0" w:space="0" w:color="auto"/>
                    <w:left w:val="none" w:sz="0" w:space="0" w:color="auto"/>
                    <w:bottom w:val="none" w:sz="0" w:space="0" w:color="auto"/>
                    <w:right w:val="none" w:sz="0" w:space="0" w:color="auto"/>
                  </w:divBdr>
                </w:div>
                <w:div w:id="1596210381">
                  <w:marLeft w:val="0"/>
                  <w:marRight w:val="0"/>
                  <w:marTop w:val="0"/>
                  <w:marBottom w:val="0"/>
                  <w:divBdr>
                    <w:top w:val="none" w:sz="0" w:space="0" w:color="auto"/>
                    <w:left w:val="none" w:sz="0" w:space="0" w:color="auto"/>
                    <w:bottom w:val="none" w:sz="0" w:space="0" w:color="auto"/>
                    <w:right w:val="none" w:sz="0" w:space="0" w:color="auto"/>
                  </w:divBdr>
                </w:div>
                <w:div w:id="1698770525">
                  <w:marLeft w:val="0"/>
                  <w:marRight w:val="0"/>
                  <w:marTop w:val="0"/>
                  <w:marBottom w:val="0"/>
                  <w:divBdr>
                    <w:top w:val="none" w:sz="0" w:space="0" w:color="auto"/>
                    <w:left w:val="none" w:sz="0" w:space="0" w:color="auto"/>
                    <w:bottom w:val="none" w:sz="0" w:space="0" w:color="auto"/>
                    <w:right w:val="none" w:sz="0" w:space="0" w:color="auto"/>
                  </w:divBdr>
                </w:div>
                <w:div w:id="1952083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611629">
          <w:marLeft w:val="0"/>
          <w:marRight w:val="0"/>
          <w:marTop w:val="0"/>
          <w:marBottom w:val="0"/>
          <w:divBdr>
            <w:top w:val="none" w:sz="0" w:space="0" w:color="auto"/>
            <w:left w:val="none" w:sz="0" w:space="0" w:color="auto"/>
            <w:bottom w:val="none" w:sz="0" w:space="0" w:color="auto"/>
            <w:right w:val="none" w:sz="0" w:space="0" w:color="auto"/>
          </w:divBdr>
          <w:divsChild>
            <w:div w:id="1760978944">
              <w:marLeft w:val="0"/>
              <w:marRight w:val="0"/>
              <w:marTop w:val="0"/>
              <w:marBottom w:val="0"/>
              <w:divBdr>
                <w:top w:val="none" w:sz="0" w:space="0" w:color="auto"/>
                <w:left w:val="none" w:sz="0" w:space="0" w:color="auto"/>
                <w:bottom w:val="none" w:sz="0" w:space="0" w:color="auto"/>
                <w:right w:val="none" w:sz="0" w:space="0" w:color="auto"/>
              </w:divBdr>
              <w:divsChild>
                <w:div w:id="163205218">
                  <w:marLeft w:val="0"/>
                  <w:marRight w:val="0"/>
                  <w:marTop w:val="0"/>
                  <w:marBottom w:val="0"/>
                  <w:divBdr>
                    <w:top w:val="none" w:sz="0" w:space="0" w:color="auto"/>
                    <w:left w:val="none" w:sz="0" w:space="0" w:color="auto"/>
                    <w:bottom w:val="none" w:sz="0" w:space="0" w:color="auto"/>
                    <w:right w:val="none" w:sz="0" w:space="0" w:color="auto"/>
                  </w:divBdr>
                </w:div>
                <w:div w:id="181675727">
                  <w:marLeft w:val="0"/>
                  <w:marRight w:val="0"/>
                  <w:marTop w:val="0"/>
                  <w:marBottom w:val="0"/>
                  <w:divBdr>
                    <w:top w:val="none" w:sz="0" w:space="0" w:color="auto"/>
                    <w:left w:val="none" w:sz="0" w:space="0" w:color="auto"/>
                    <w:bottom w:val="none" w:sz="0" w:space="0" w:color="auto"/>
                    <w:right w:val="none" w:sz="0" w:space="0" w:color="auto"/>
                  </w:divBdr>
                </w:div>
                <w:div w:id="213781172">
                  <w:marLeft w:val="0"/>
                  <w:marRight w:val="0"/>
                  <w:marTop w:val="0"/>
                  <w:marBottom w:val="0"/>
                  <w:divBdr>
                    <w:top w:val="none" w:sz="0" w:space="0" w:color="auto"/>
                    <w:left w:val="none" w:sz="0" w:space="0" w:color="auto"/>
                    <w:bottom w:val="none" w:sz="0" w:space="0" w:color="auto"/>
                    <w:right w:val="none" w:sz="0" w:space="0" w:color="auto"/>
                  </w:divBdr>
                </w:div>
                <w:div w:id="230622698">
                  <w:marLeft w:val="0"/>
                  <w:marRight w:val="0"/>
                  <w:marTop w:val="0"/>
                  <w:marBottom w:val="0"/>
                  <w:divBdr>
                    <w:top w:val="none" w:sz="0" w:space="0" w:color="auto"/>
                    <w:left w:val="none" w:sz="0" w:space="0" w:color="auto"/>
                    <w:bottom w:val="none" w:sz="0" w:space="0" w:color="auto"/>
                    <w:right w:val="none" w:sz="0" w:space="0" w:color="auto"/>
                  </w:divBdr>
                </w:div>
                <w:div w:id="274363256">
                  <w:marLeft w:val="0"/>
                  <w:marRight w:val="0"/>
                  <w:marTop w:val="0"/>
                  <w:marBottom w:val="0"/>
                  <w:divBdr>
                    <w:top w:val="none" w:sz="0" w:space="0" w:color="auto"/>
                    <w:left w:val="none" w:sz="0" w:space="0" w:color="auto"/>
                    <w:bottom w:val="none" w:sz="0" w:space="0" w:color="auto"/>
                    <w:right w:val="none" w:sz="0" w:space="0" w:color="auto"/>
                  </w:divBdr>
                </w:div>
                <w:div w:id="316108303">
                  <w:marLeft w:val="0"/>
                  <w:marRight w:val="0"/>
                  <w:marTop w:val="0"/>
                  <w:marBottom w:val="0"/>
                  <w:divBdr>
                    <w:top w:val="none" w:sz="0" w:space="0" w:color="auto"/>
                    <w:left w:val="none" w:sz="0" w:space="0" w:color="auto"/>
                    <w:bottom w:val="none" w:sz="0" w:space="0" w:color="auto"/>
                    <w:right w:val="none" w:sz="0" w:space="0" w:color="auto"/>
                  </w:divBdr>
                </w:div>
                <w:div w:id="361055021">
                  <w:marLeft w:val="0"/>
                  <w:marRight w:val="0"/>
                  <w:marTop w:val="0"/>
                  <w:marBottom w:val="0"/>
                  <w:divBdr>
                    <w:top w:val="none" w:sz="0" w:space="0" w:color="auto"/>
                    <w:left w:val="none" w:sz="0" w:space="0" w:color="auto"/>
                    <w:bottom w:val="none" w:sz="0" w:space="0" w:color="auto"/>
                    <w:right w:val="none" w:sz="0" w:space="0" w:color="auto"/>
                  </w:divBdr>
                </w:div>
                <w:div w:id="457261101">
                  <w:marLeft w:val="0"/>
                  <w:marRight w:val="0"/>
                  <w:marTop w:val="0"/>
                  <w:marBottom w:val="0"/>
                  <w:divBdr>
                    <w:top w:val="none" w:sz="0" w:space="0" w:color="auto"/>
                    <w:left w:val="none" w:sz="0" w:space="0" w:color="auto"/>
                    <w:bottom w:val="none" w:sz="0" w:space="0" w:color="auto"/>
                    <w:right w:val="none" w:sz="0" w:space="0" w:color="auto"/>
                  </w:divBdr>
                </w:div>
                <w:div w:id="476607358">
                  <w:marLeft w:val="0"/>
                  <w:marRight w:val="0"/>
                  <w:marTop w:val="0"/>
                  <w:marBottom w:val="0"/>
                  <w:divBdr>
                    <w:top w:val="none" w:sz="0" w:space="0" w:color="auto"/>
                    <w:left w:val="none" w:sz="0" w:space="0" w:color="auto"/>
                    <w:bottom w:val="none" w:sz="0" w:space="0" w:color="auto"/>
                    <w:right w:val="none" w:sz="0" w:space="0" w:color="auto"/>
                  </w:divBdr>
                </w:div>
                <w:div w:id="559635853">
                  <w:marLeft w:val="0"/>
                  <w:marRight w:val="0"/>
                  <w:marTop w:val="0"/>
                  <w:marBottom w:val="0"/>
                  <w:divBdr>
                    <w:top w:val="none" w:sz="0" w:space="0" w:color="auto"/>
                    <w:left w:val="none" w:sz="0" w:space="0" w:color="auto"/>
                    <w:bottom w:val="none" w:sz="0" w:space="0" w:color="auto"/>
                    <w:right w:val="none" w:sz="0" w:space="0" w:color="auto"/>
                  </w:divBdr>
                </w:div>
                <w:div w:id="562721896">
                  <w:marLeft w:val="0"/>
                  <w:marRight w:val="0"/>
                  <w:marTop w:val="0"/>
                  <w:marBottom w:val="0"/>
                  <w:divBdr>
                    <w:top w:val="none" w:sz="0" w:space="0" w:color="auto"/>
                    <w:left w:val="none" w:sz="0" w:space="0" w:color="auto"/>
                    <w:bottom w:val="none" w:sz="0" w:space="0" w:color="auto"/>
                    <w:right w:val="none" w:sz="0" w:space="0" w:color="auto"/>
                  </w:divBdr>
                </w:div>
                <w:div w:id="805585337">
                  <w:marLeft w:val="0"/>
                  <w:marRight w:val="0"/>
                  <w:marTop w:val="0"/>
                  <w:marBottom w:val="0"/>
                  <w:divBdr>
                    <w:top w:val="none" w:sz="0" w:space="0" w:color="auto"/>
                    <w:left w:val="none" w:sz="0" w:space="0" w:color="auto"/>
                    <w:bottom w:val="none" w:sz="0" w:space="0" w:color="auto"/>
                    <w:right w:val="none" w:sz="0" w:space="0" w:color="auto"/>
                  </w:divBdr>
                </w:div>
                <w:div w:id="907350140">
                  <w:marLeft w:val="0"/>
                  <w:marRight w:val="0"/>
                  <w:marTop w:val="0"/>
                  <w:marBottom w:val="0"/>
                  <w:divBdr>
                    <w:top w:val="none" w:sz="0" w:space="0" w:color="auto"/>
                    <w:left w:val="none" w:sz="0" w:space="0" w:color="auto"/>
                    <w:bottom w:val="none" w:sz="0" w:space="0" w:color="auto"/>
                    <w:right w:val="none" w:sz="0" w:space="0" w:color="auto"/>
                  </w:divBdr>
                </w:div>
                <w:div w:id="926039790">
                  <w:marLeft w:val="0"/>
                  <w:marRight w:val="0"/>
                  <w:marTop w:val="0"/>
                  <w:marBottom w:val="0"/>
                  <w:divBdr>
                    <w:top w:val="none" w:sz="0" w:space="0" w:color="auto"/>
                    <w:left w:val="none" w:sz="0" w:space="0" w:color="auto"/>
                    <w:bottom w:val="none" w:sz="0" w:space="0" w:color="auto"/>
                    <w:right w:val="none" w:sz="0" w:space="0" w:color="auto"/>
                  </w:divBdr>
                </w:div>
                <w:div w:id="995456721">
                  <w:marLeft w:val="0"/>
                  <w:marRight w:val="0"/>
                  <w:marTop w:val="0"/>
                  <w:marBottom w:val="0"/>
                  <w:divBdr>
                    <w:top w:val="none" w:sz="0" w:space="0" w:color="auto"/>
                    <w:left w:val="none" w:sz="0" w:space="0" w:color="auto"/>
                    <w:bottom w:val="none" w:sz="0" w:space="0" w:color="auto"/>
                    <w:right w:val="none" w:sz="0" w:space="0" w:color="auto"/>
                  </w:divBdr>
                </w:div>
                <w:div w:id="1183547033">
                  <w:marLeft w:val="0"/>
                  <w:marRight w:val="0"/>
                  <w:marTop w:val="0"/>
                  <w:marBottom w:val="0"/>
                  <w:divBdr>
                    <w:top w:val="none" w:sz="0" w:space="0" w:color="auto"/>
                    <w:left w:val="none" w:sz="0" w:space="0" w:color="auto"/>
                    <w:bottom w:val="none" w:sz="0" w:space="0" w:color="auto"/>
                    <w:right w:val="none" w:sz="0" w:space="0" w:color="auto"/>
                  </w:divBdr>
                </w:div>
                <w:div w:id="1352223348">
                  <w:marLeft w:val="0"/>
                  <w:marRight w:val="0"/>
                  <w:marTop w:val="0"/>
                  <w:marBottom w:val="0"/>
                  <w:divBdr>
                    <w:top w:val="none" w:sz="0" w:space="0" w:color="auto"/>
                    <w:left w:val="none" w:sz="0" w:space="0" w:color="auto"/>
                    <w:bottom w:val="none" w:sz="0" w:space="0" w:color="auto"/>
                    <w:right w:val="none" w:sz="0" w:space="0" w:color="auto"/>
                  </w:divBdr>
                </w:div>
                <w:div w:id="1386951301">
                  <w:marLeft w:val="0"/>
                  <w:marRight w:val="0"/>
                  <w:marTop w:val="0"/>
                  <w:marBottom w:val="0"/>
                  <w:divBdr>
                    <w:top w:val="none" w:sz="0" w:space="0" w:color="auto"/>
                    <w:left w:val="none" w:sz="0" w:space="0" w:color="auto"/>
                    <w:bottom w:val="none" w:sz="0" w:space="0" w:color="auto"/>
                    <w:right w:val="none" w:sz="0" w:space="0" w:color="auto"/>
                  </w:divBdr>
                </w:div>
                <w:div w:id="1419595224">
                  <w:marLeft w:val="0"/>
                  <w:marRight w:val="0"/>
                  <w:marTop w:val="0"/>
                  <w:marBottom w:val="0"/>
                  <w:divBdr>
                    <w:top w:val="none" w:sz="0" w:space="0" w:color="auto"/>
                    <w:left w:val="none" w:sz="0" w:space="0" w:color="auto"/>
                    <w:bottom w:val="none" w:sz="0" w:space="0" w:color="auto"/>
                    <w:right w:val="none" w:sz="0" w:space="0" w:color="auto"/>
                  </w:divBdr>
                </w:div>
                <w:div w:id="1449854324">
                  <w:marLeft w:val="0"/>
                  <w:marRight w:val="0"/>
                  <w:marTop w:val="0"/>
                  <w:marBottom w:val="0"/>
                  <w:divBdr>
                    <w:top w:val="none" w:sz="0" w:space="0" w:color="auto"/>
                    <w:left w:val="none" w:sz="0" w:space="0" w:color="auto"/>
                    <w:bottom w:val="none" w:sz="0" w:space="0" w:color="auto"/>
                    <w:right w:val="none" w:sz="0" w:space="0" w:color="auto"/>
                  </w:divBdr>
                </w:div>
                <w:div w:id="1455903946">
                  <w:marLeft w:val="0"/>
                  <w:marRight w:val="0"/>
                  <w:marTop w:val="0"/>
                  <w:marBottom w:val="0"/>
                  <w:divBdr>
                    <w:top w:val="none" w:sz="0" w:space="0" w:color="auto"/>
                    <w:left w:val="none" w:sz="0" w:space="0" w:color="auto"/>
                    <w:bottom w:val="none" w:sz="0" w:space="0" w:color="auto"/>
                    <w:right w:val="none" w:sz="0" w:space="0" w:color="auto"/>
                  </w:divBdr>
                </w:div>
                <w:div w:id="1514605974">
                  <w:marLeft w:val="0"/>
                  <w:marRight w:val="0"/>
                  <w:marTop w:val="0"/>
                  <w:marBottom w:val="0"/>
                  <w:divBdr>
                    <w:top w:val="none" w:sz="0" w:space="0" w:color="auto"/>
                    <w:left w:val="none" w:sz="0" w:space="0" w:color="auto"/>
                    <w:bottom w:val="none" w:sz="0" w:space="0" w:color="auto"/>
                    <w:right w:val="none" w:sz="0" w:space="0" w:color="auto"/>
                  </w:divBdr>
                </w:div>
                <w:div w:id="1589536346">
                  <w:marLeft w:val="0"/>
                  <w:marRight w:val="0"/>
                  <w:marTop w:val="0"/>
                  <w:marBottom w:val="0"/>
                  <w:divBdr>
                    <w:top w:val="none" w:sz="0" w:space="0" w:color="auto"/>
                    <w:left w:val="none" w:sz="0" w:space="0" w:color="auto"/>
                    <w:bottom w:val="none" w:sz="0" w:space="0" w:color="auto"/>
                    <w:right w:val="none" w:sz="0" w:space="0" w:color="auto"/>
                  </w:divBdr>
                </w:div>
                <w:div w:id="1645154801">
                  <w:marLeft w:val="0"/>
                  <w:marRight w:val="0"/>
                  <w:marTop w:val="0"/>
                  <w:marBottom w:val="0"/>
                  <w:divBdr>
                    <w:top w:val="none" w:sz="0" w:space="0" w:color="auto"/>
                    <w:left w:val="none" w:sz="0" w:space="0" w:color="auto"/>
                    <w:bottom w:val="none" w:sz="0" w:space="0" w:color="auto"/>
                    <w:right w:val="none" w:sz="0" w:space="0" w:color="auto"/>
                  </w:divBdr>
                </w:div>
                <w:div w:id="1686978648">
                  <w:marLeft w:val="0"/>
                  <w:marRight w:val="0"/>
                  <w:marTop w:val="0"/>
                  <w:marBottom w:val="0"/>
                  <w:divBdr>
                    <w:top w:val="none" w:sz="0" w:space="0" w:color="auto"/>
                    <w:left w:val="none" w:sz="0" w:space="0" w:color="auto"/>
                    <w:bottom w:val="none" w:sz="0" w:space="0" w:color="auto"/>
                    <w:right w:val="none" w:sz="0" w:space="0" w:color="auto"/>
                  </w:divBdr>
                </w:div>
                <w:div w:id="1736707003">
                  <w:marLeft w:val="0"/>
                  <w:marRight w:val="0"/>
                  <w:marTop w:val="0"/>
                  <w:marBottom w:val="0"/>
                  <w:divBdr>
                    <w:top w:val="none" w:sz="0" w:space="0" w:color="auto"/>
                    <w:left w:val="none" w:sz="0" w:space="0" w:color="auto"/>
                    <w:bottom w:val="none" w:sz="0" w:space="0" w:color="auto"/>
                    <w:right w:val="none" w:sz="0" w:space="0" w:color="auto"/>
                  </w:divBdr>
                </w:div>
                <w:div w:id="1754742454">
                  <w:marLeft w:val="0"/>
                  <w:marRight w:val="0"/>
                  <w:marTop w:val="0"/>
                  <w:marBottom w:val="0"/>
                  <w:divBdr>
                    <w:top w:val="none" w:sz="0" w:space="0" w:color="auto"/>
                    <w:left w:val="none" w:sz="0" w:space="0" w:color="auto"/>
                    <w:bottom w:val="none" w:sz="0" w:space="0" w:color="auto"/>
                    <w:right w:val="none" w:sz="0" w:space="0" w:color="auto"/>
                  </w:divBdr>
                </w:div>
                <w:div w:id="1756709476">
                  <w:marLeft w:val="0"/>
                  <w:marRight w:val="0"/>
                  <w:marTop w:val="0"/>
                  <w:marBottom w:val="0"/>
                  <w:divBdr>
                    <w:top w:val="none" w:sz="0" w:space="0" w:color="auto"/>
                    <w:left w:val="none" w:sz="0" w:space="0" w:color="auto"/>
                    <w:bottom w:val="none" w:sz="0" w:space="0" w:color="auto"/>
                    <w:right w:val="none" w:sz="0" w:space="0" w:color="auto"/>
                  </w:divBdr>
                </w:div>
                <w:div w:id="1786459392">
                  <w:marLeft w:val="0"/>
                  <w:marRight w:val="0"/>
                  <w:marTop w:val="0"/>
                  <w:marBottom w:val="0"/>
                  <w:divBdr>
                    <w:top w:val="none" w:sz="0" w:space="0" w:color="auto"/>
                    <w:left w:val="none" w:sz="0" w:space="0" w:color="auto"/>
                    <w:bottom w:val="none" w:sz="0" w:space="0" w:color="auto"/>
                    <w:right w:val="none" w:sz="0" w:space="0" w:color="auto"/>
                  </w:divBdr>
                </w:div>
                <w:div w:id="1855069871">
                  <w:marLeft w:val="0"/>
                  <w:marRight w:val="0"/>
                  <w:marTop w:val="0"/>
                  <w:marBottom w:val="0"/>
                  <w:divBdr>
                    <w:top w:val="none" w:sz="0" w:space="0" w:color="auto"/>
                    <w:left w:val="none" w:sz="0" w:space="0" w:color="auto"/>
                    <w:bottom w:val="none" w:sz="0" w:space="0" w:color="auto"/>
                    <w:right w:val="none" w:sz="0" w:space="0" w:color="auto"/>
                  </w:divBdr>
                </w:div>
                <w:div w:id="1956592731">
                  <w:marLeft w:val="0"/>
                  <w:marRight w:val="0"/>
                  <w:marTop w:val="0"/>
                  <w:marBottom w:val="0"/>
                  <w:divBdr>
                    <w:top w:val="none" w:sz="0" w:space="0" w:color="auto"/>
                    <w:left w:val="none" w:sz="0" w:space="0" w:color="auto"/>
                    <w:bottom w:val="none" w:sz="0" w:space="0" w:color="auto"/>
                    <w:right w:val="none" w:sz="0" w:space="0" w:color="auto"/>
                  </w:divBdr>
                </w:div>
                <w:div w:id="2072851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3373970">
      <w:bodyDiv w:val="1"/>
      <w:marLeft w:val="0"/>
      <w:marRight w:val="0"/>
      <w:marTop w:val="0"/>
      <w:marBottom w:val="0"/>
      <w:divBdr>
        <w:top w:val="none" w:sz="0" w:space="0" w:color="auto"/>
        <w:left w:val="none" w:sz="0" w:space="0" w:color="auto"/>
        <w:bottom w:val="none" w:sz="0" w:space="0" w:color="auto"/>
        <w:right w:val="none" w:sz="0" w:space="0" w:color="auto"/>
      </w:divBdr>
    </w:div>
    <w:div w:id="1550803452">
      <w:bodyDiv w:val="1"/>
      <w:marLeft w:val="0"/>
      <w:marRight w:val="0"/>
      <w:marTop w:val="0"/>
      <w:marBottom w:val="0"/>
      <w:divBdr>
        <w:top w:val="none" w:sz="0" w:space="0" w:color="auto"/>
        <w:left w:val="none" w:sz="0" w:space="0" w:color="auto"/>
        <w:bottom w:val="none" w:sz="0" w:space="0" w:color="auto"/>
        <w:right w:val="none" w:sz="0" w:space="0" w:color="auto"/>
      </w:divBdr>
      <w:divsChild>
        <w:div w:id="37442096">
          <w:marLeft w:val="0"/>
          <w:marRight w:val="0"/>
          <w:marTop w:val="0"/>
          <w:marBottom w:val="0"/>
          <w:divBdr>
            <w:top w:val="none" w:sz="0" w:space="0" w:color="auto"/>
            <w:left w:val="none" w:sz="0" w:space="0" w:color="auto"/>
            <w:bottom w:val="none" w:sz="0" w:space="0" w:color="auto"/>
            <w:right w:val="none" w:sz="0" w:space="0" w:color="auto"/>
          </w:divBdr>
        </w:div>
        <w:div w:id="44719047">
          <w:marLeft w:val="0"/>
          <w:marRight w:val="0"/>
          <w:marTop w:val="0"/>
          <w:marBottom w:val="0"/>
          <w:divBdr>
            <w:top w:val="none" w:sz="0" w:space="0" w:color="auto"/>
            <w:left w:val="none" w:sz="0" w:space="0" w:color="auto"/>
            <w:bottom w:val="none" w:sz="0" w:space="0" w:color="auto"/>
            <w:right w:val="none" w:sz="0" w:space="0" w:color="auto"/>
          </w:divBdr>
        </w:div>
        <w:div w:id="48916492">
          <w:marLeft w:val="0"/>
          <w:marRight w:val="0"/>
          <w:marTop w:val="0"/>
          <w:marBottom w:val="0"/>
          <w:divBdr>
            <w:top w:val="none" w:sz="0" w:space="0" w:color="auto"/>
            <w:left w:val="none" w:sz="0" w:space="0" w:color="auto"/>
            <w:bottom w:val="none" w:sz="0" w:space="0" w:color="auto"/>
            <w:right w:val="none" w:sz="0" w:space="0" w:color="auto"/>
          </w:divBdr>
        </w:div>
        <w:div w:id="60951204">
          <w:marLeft w:val="0"/>
          <w:marRight w:val="0"/>
          <w:marTop w:val="0"/>
          <w:marBottom w:val="0"/>
          <w:divBdr>
            <w:top w:val="none" w:sz="0" w:space="0" w:color="auto"/>
            <w:left w:val="none" w:sz="0" w:space="0" w:color="auto"/>
            <w:bottom w:val="none" w:sz="0" w:space="0" w:color="auto"/>
            <w:right w:val="none" w:sz="0" w:space="0" w:color="auto"/>
          </w:divBdr>
        </w:div>
        <w:div w:id="135030939">
          <w:marLeft w:val="0"/>
          <w:marRight w:val="0"/>
          <w:marTop w:val="0"/>
          <w:marBottom w:val="0"/>
          <w:divBdr>
            <w:top w:val="none" w:sz="0" w:space="0" w:color="auto"/>
            <w:left w:val="none" w:sz="0" w:space="0" w:color="auto"/>
            <w:bottom w:val="none" w:sz="0" w:space="0" w:color="auto"/>
            <w:right w:val="none" w:sz="0" w:space="0" w:color="auto"/>
          </w:divBdr>
        </w:div>
        <w:div w:id="204341770">
          <w:marLeft w:val="0"/>
          <w:marRight w:val="0"/>
          <w:marTop w:val="0"/>
          <w:marBottom w:val="0"/>
          <w:divBdr>
            <w:top w:val="none" w:sz="0" w:space="0" w:color="auto"/>
            <w:left w:val="none" w:sz="0" w:space="0" w:color="auto"/>
            <w:bottom w:val="none" w:sz="0" w:space="0" w:color="auto"/>
            <w:right w:val="none" w:sz="0" w:space="0" w:color="auto"/>
          </w:divBdr>
        </w:div>
        <w:div w:id="211843785">
          <w:marLeft w:val="0"/>
          <w:marRight w:val="0"/>
          <w:marTop w:val="0"/>
          <w:marBottom w:val="0"/>
          <w:divBdr>
            <w:top w:val="none" w:sz="0" w:space="0" w:color="auto"/>
            <w:left w:val="none" w:sz="0" w:space="0" w:color="auto"/>
            <w:bottom w:val="none" w:sz="0" w:space="0" w:color="auto"/>
            <w:right w:val="none" w:sz="0" w:space="0" w:color="auto"/>
          </w:divBdr>
        </w:div>
        <w:div w:id="226117308">
          <w:marLeft w:val="0"/>
          <w:marRight w:val="0"/>
          <w:marTop w:val="0"/>
          <w:marBottom w:val="0"/>
          <w:divBdr>
            <w:top w:val="none" w:sz="0" w:space="0" w:color="auto"/>
            <w:left w:val="none" w:sz="0" w:space="0" w:color="auto"/>
            <w:bottom w:val="none" w:sz="0" w:space="0" w:color="auto"/>
            <w:right w:val="none" w:sz="0" w:space="0" w:color="auto"/>
          </w:divBdr>
        </w:div>
        <w:div w:id="246964057">
          <w:marLeft w:val="0"/>
          <w:marRight w:val="0"/>
          <w:marTop w:val="0"/>
          <w:marBottom w:val="0"/>
          <w:divBdr>
            <w:top w:val="none" w:sz="0" w:space="0" w:color="auto"/>
            <w:left w:val="none" w:sz="0" w:space="0" w:color="auto"/>
            <w:bottom w:val="none" w:sz="0" w:space="0" w:color="auto"/>
            <w:right w:val="none" w:sz="0" w:space="0" w:color="auto"/>
          </w:divBdr>
        </w:div>
        <w:div w:id="269356185">
          <w:marLeft w:val="0"/>
          <w:marRight w:val="0"/>
          <w:marTop w:val="0"/>
          <w:marBottom w:val="0"/>
          <w:divBdr>
            <w:top w:val="none" w:sz="0" w:space="0" w:color="auto"/>
            <w:left w:val="none" w:sz="0" w:space="0" w:color="auto"/>
            <w:bottom w:val="none" w:sz="0" w:space="0" w:color="auto"/>
            <w:right w:val="none" w:sz="0" w:space="0" w:color="auto"/>
          </w:divBdr>
        </w:div>
        <w:div w:id="280960909">
          <w:marLeft w:val="0"/>
          <w:marRight w:val="0"/>
          <w:marTop w:val="0"/>
          <w:marBottom w:val="0"/>
          <w:divBdr>
            <w:top w:val="none" w:sz="0" w:space="0" w:color="auto"/>
            <w:left w:val="none" w:sz="0" w:space="0" w:color="auto"/>
            <w:bottom w:val="none" w:sz="0" w:space="0" w:color="auto"/>
            <w:right w:val="none" w:sz="0" w:space="0" w:color="auto"/>
          </w:divBdr>
        </w:div>
        <w:div w:id="290208273">
          <w:marLeft w:val="0"/>
          <w:marRight w:val="0"/>
          <w:marTop w:val="0"/>
          <w:marBottom w:val="0"/>
          <w:divBdr>
            <w:top w:val="none" w:sz="0" w:space="0" w:color="auto"/>
            <w:left w:val="none" w:sz="0" w:space="0" w:color="auto"/>
            <w:bottom w:val="none" w:sz="0" w:space="0" w:color="auto"/>
            <w:right w:val="none" w:sz="0" w:space="0" w:color="auto"/>
          </w:divBdr>
        </w:div>
        <w:div w:id="295765431">
          <w:marLeft w:val="0"/>
          <w:marRight w:val="0"/>
          <w:marTop w:val="0"/>
          <w:marBottom w:val="0"/>
          <w:divBdr>
            <w:top w:val="none" w:sz="0" w:space="0" w:color="auto"/>
            <w:left w:val="none" w:sz="0" w:space="0" w:color="auto"/>
            <w:bottom w:val="none" w:sz="0" w:space="0" w:color="auto"/>
            <w:right w:val="none" w:sz="0" w:space="0" w:color="auto"/>
          </w:divBdr>
        </w:div>
        <w:div w:id="320162794">
          <w:marLeft w:val="0"/>
          <w:marRight w:val="0"/>
          <w:marTop w:val="0"/>
          <w:marBottom w:val="0"/>
          <w:divBdr>
            <w:top w:val="none" w:sz="0" w:space="0" w:color="auto"/>
            <w:left w:val="none" w:sz="0" w:space="0" w:color="auto"/>
            <w:bottom w:val="none" w:sz="0" w:space="0" w:color="auto"/>
            <w:right w:val="none" w:sz="0" w:space="0" w:color="auto"/>
          </w:divBdr>
        </w:div>
        <w:div w:id="321273776">
          <w:marLeft w:val="0"/>
          <w:marRight w:val="0"/>
          <w:marTop w:val="0"/>
          <w:marBottom w:val="0"/>
          <w:divBdr>
            <w:top w:val="none" w:sz="0" w:space="0" w:color="auto"/>
            <w:left w:val="none" w:sz="0" w:space="0" w:color="auto"/>
            <w:bottom w:val="none" w:sz="0" w:space="0" w:color="auto"/>
            <w:right w:val="none" w:sz="0" w:space="0" w:color="auto"/>
          </w:divBdr>
        </w:div>
        <w:div w:id="336276883">
          <w:marLeft w:val="0"/>
          <w:marRight w:val="0"/>
          <w:marTop w:val="0"/>
          <w:marBottom w:val="0"/>
          <w:divBdr>
            <w:top w:val="none" w:sz="0" w:space="0" w:color="auto"/>
            <w:left w:val="none" w:sz="0" w:space="0" w:color="auto"/>
            <w:bottom w:val="none" w:sz="0" w:space="0" w:color="auto"/>
            <w:right w:val="none" w:sz="0" w:space="0" w:color="auto"/>
          </w:divBdr>
        </w:div>
        <w:div w:id="366687027">
          <w:marLeft w:val="0"/>
          <w:marRight w:val="0"/>
          <w:marTop w:val="0"/>
          <w:marBottom w:val="0"/>
          <w:divBdr>
            <w:top w:val="none" w:sz="0" w:space="0" w:color="auto"/>
            <w:left w:val="none" w:sz="0" w:space="0" w:color="auto"/>
            <w:bottom w:val="none" w:sz="0" w:space="0" w:color="auto"/>
            <w:right w:val="none" w:sz="0" w:space="0" w:color="auto"/>
          </w:divBdr>
        </w:div>
        <w:div w:id="377050591">
          <w:marLeft w:val="0"/>
          <w:marRight w:val="0"/>
          <w:marTop w:val="0"/>
          <w:marBottom w:val="0"/>
          <w:divBdr>
            <w:top w:val="none" w:sz="0" w:space="0" w:color="auto"/>
            <w:left w:val="none" w:sz="0" w:space="0" w:color="auto"/>
            <w:bottom w:val="none" w:sz="0" w:space="0" w:color="auto"/>
            <w:right w:val="none" w:sz="0" w:space="0" w:color="auto"/>
          </w:divBdr>
        </w:div>
        <w:div w:id="377321807">
          <w:marLeft w:val="0"/>
          <w:marRight w:val="0"/>
          <w:marTop w:val="0"/>
          <w:marBottom w:val="0"/>
          <w:divBdr>
            <w:top w:val="none" w:sz="0" w:space="0" w:color="auto"/>
            <w:left w:val="none" w:sz="0" w:space="0" w:color="auto"/>
            <w:bottom w:val="none" w:sz="0" w:space="0" w:color="auto"/>
            <w:right w:val="none" w:sz="0" w:space="0" w:color="auto"/>
          </w:divBdr>
        </w:div>
        <w:div w:id="387799790">
          <w:marLeft w:val="0"/>
          <w:marRight w:val="0"/>
          <w:marTop w:val="0"/>
          <w:marBottom w:val="0"/>
          <w:divBdr>
            <w:top w:val="none" w:sz="0" w:space="0" w:color="auto"/>
            <w:left w:val="none" w:sz="0" w:space="0" w:color="auto"/>
            <w:bottom w:val="none" w:sz="0" w:space="0" w:color="auto"/>
            <w:right w:val="none" w:sz="0" w:space="0" w:color="auto"/>
          </w:divBdr>
        </w:div>
        <w:div w:id="390155227">
          <w:marLeft w:val="0"/>
          <w:marRight w:val="0"/>
          <w:marTop w:val="0"/>
          <w:marBottom w:val="0"/>
          <w:divBdr>
            <w:top w:val="none" w:sz="0" w:space="0" w:color="auto"/>
            <w:left w:val="none" w:sz="0" w:space="0" w:color="auto"/>
            <w:bottom w:val="none" w:sz="0" w:space="0" w:color="auto"/>
            <w:right w:val="none" w:sz="0" w:space="0" w:color="auto"/>
          </w:divBdr>
        </w:div>
        <w:div w:id="430659770">
          <w:marLeft w:val="0"/>
          <w:marRight w:val="0"/>
          <w:marTop w:val="0"/>
          <w:marBottom w:val="0"/>
          <w:divBdr>
            <w:top w:val="none" w:sz="0" w:space="0" w:color="auto"/>
            <w:left w:val="none" w:sz="0" w:space="0" w:color="auto"/>
            <w:bottom w:val="none" w:sz="0" w:space="0" w:color="auto"/>
            <w:right w:val="none" w:sz="0" w:space="0" w:color="auto"/>
          </w:divBdr>
        </w:div>
        <w:div w:id="583416566">
          <w:marLeft w:val="0"/>
          <w:marRight w:val="0"/>
          <w:marTop w:val="0"/>
          <w:marBottom w:val="0"/>
          <w:divBdr>
            <w:top w:val="none" w:sz="0" w:space="0" w:color="auto"/>
            <w:left w:val="none" w:sz="0" w:space="0" w:color="auto"/>
            <w:bottom w:val="none" w:sz="0" w:space="0" w:color="auto"/>
            <w:right w:val="none" w:sz="0" w:space="0" w:color="auto"/>
          </w:divBdr>
        </w:div>
        <w:div w:id="590509750">
          <w:marLeft w:val="0"/>
          <w:marRight w:val="0"/>
          <w:marTop w:val="0"/>
          <w:marBottom w:val="0"/>
          <w:divBdr>
            <w:top w:val="none" w:sz="0" w:space="0" w:color="auto"/>
            <w:left w:val="none" w:sz="0" w:space="0" w:color="auto"/>
            <w:bottom w:val="none" w:sz="0" w:space="0" w:color="auto"/>
            <w:right w:val="none" w:sz="0" w:space="0" w:color="auto"/>
          </w:divBdr>
        </w:div>
        <w:div w:id="591623749">
          <w:marLeft w:val="0"/>
          <w:marRight w:val="0"/>
          <w:marTop w:val="0"/>
          <w:marBottom w:val="0"/>
          <w:divBdr>
            <w:top w:val="none" w:sz="0" w:space="0" w:color="auto"/>
            <w:left w:val="none" w:sz="0" w:space="0" w:color="auto"/>
            <w:bottom w:val="none" w:sz="0" w:space="0" w:color="auto"/>
            <w:right w:val="none" w:sz="0" w:space="0" w:color="auto"/>
          </w:divBdr>
        </w:div>
        <w:div w:id="664669807">
          <w:marLeft w:val="0"/>
          <w:marRight w:val="0"/>
          <w:marTop w:val="0"/>
          <w:marBottom w:val="0"/>
          <w:divBdr>
            <w:top w:val="none" w:sz="0" w:space="0" w:color="auto"/>
            <w:left w:val="none" w:sz="0" w:space="0" w:color="auto"/>
            <w:bottom w:val="none" w:sz="0" w:space="0" w:color="auto"/>
            <w:right w:val="none" w:sz="0" w:space="0" w:color="auto"/>
          </w:divBdr>
        </w:div>
        <w:div w:id="673144259">
          <w:marLeft w:val="0"/>
          <w:marRight w:val="0"/>
          <w:marTop w:val="0"/>
          <w:marBottom w:val="0"/>
          <w:divBdr>
            <w:top w:val="none" w:sz="0" w:space="0" w:color="auto"/>
            <w:left w:val="none" w:sz="0" w:space="0" w:color="auto"/>
            <w:bottom w:val="none" w:sz="0" w:space="0" w:color="auto"/>
            <w:right w:val="none" w:sz="0" w:space="0" w:color="auto"/>
          </w:divBdr>
        </w:div>
        <w:div w:id="697779889">
          <w:marLeft w:val="0"/>
          <w:marRight w:val="0"/>
          <w:marTop w:val="0"/>
          <w:marBottom w:val="0"/>
          <w:divBdr>
            <w:top w:val="none" w:sz="0" w:space="0" w:color="auto"/>
            <w:left w:val="none" w:sz="0" w:space="0" w:color="auto"/>
            <w:bottom w:val="none" w:sz="0" w:space="0" w:color="auto"/>
            <w:right w:val="none" w:sz="0" w:space="0" w:color="auto"/>
          </w:divBdr>
        </w:div>
        <w:div w:id="711925315">
          <w:marLeft w:val="0"/>
          <w:marRight w:val="0"/>
          <w:marTop w:val="0"/>
          <w:marBottom w:val="0"/>
          <w:divBdr>
            <w:top w:val="none" w:sz="0" w:space="0" w:color="auto"/>
            <w:left w:val="none" w:sz="0" w:space="0" w:color="auto"/>
            <w:bottom w:val="none" w:sz="0" w:space="0" w:color="auto"/>
            <w:right w:val="none" w:sz="0" w:space="0" w:color="auto"/>
          </w:divBdr>
        </w:div>
        <w:div w:id="716856550">
          <w:marLeft w:val="0"/>
          <w:marRight w:val="0"/>
          <w:marTop w:val="0"/>
          <w:marBottom w:val="0"/>
          <w:divBdr>
            <w:top w:val="none" w:sz="0" w:space="0" w:color="auto"/>
            <w:left w:val="none" w:sz="0" w:space="0" w:color="auto"/>
            <w:bottom w:val="none" w:sz="0" w:space="0" w:color="auto"/>
            <w:right w:val="none" w:sz="0" w:space="0" w:color="auto"/>
          </w:divBdr>
        </w:div>
        <w:div w:id="766660739">
          <w:marLeft w:val="0"/>
          <w:marRight w:val="0"/>
          <w:marTop w:val="0"/>
          <w:marBottom w:val="0"/>
          <w:divBdr>
            <w:top w:val="none" w:sz="0" w:space="0" w:color="auto"/>
            <w:left w:val="none" w:sz="0" w:space="0" w:color="auto"/>
            <w:bottom w:val="none" w:sz="0" w:space="0" w:color="auto"/>
            <w:right w:val="none" w:sz="0" w:space="0" w:color="auto"/>
          </w:divBdr>
        </w:div>
        <w:div w:id="798842354">
          <w:marLeft w:val="0"/>
          <w:marRight w:val="0"/>
          <w:marTop w:val="0"/>
          <w:marBottom w:val="0"/>
          <w:divBdr>
            <w:top w:val="none" w:sz="0" w:space="0" w:color="auto"/>
            <w:left w:val="none" w:sz="0" w:space="0" w:color="auto"/>
            <w:bottom w:val="none" w:sz="0" w:space="0" w:color="auto"/>
            <w:right w:val="none" w:sz="0" w:space="0" w:color="auto"/>
          </w:divBdr>
        </w:div>
        <w:div w:id="806053100">
          <w:marLeft w:val="0"/>
          <w:marRight w:val="0"/>
          <w:marTop w:val="0"/>
          <w:marBottom w:val="0"/>
          <w:divBdr>
            <w:top w:val="none" w:sz="0" w:space="0" w:color="auto"/>
            <w:left w:val="none" w:sz="0" w:space="0" w:color="auto"/>
            <w:bottom w:val="none" w:sz="0" w:space="0" w:color="auto"/>
            <w:right w:val="none" w:sz="0" w:space="0" w:color="auto"/>
          </w:divBdr>
        </w:div>
        <w:div w:id="834762410">
          <w:marLeft w:val="0"/>
          <w:marRight w:val="0"/>
          <w:marTop w:val="0"/>
          <w:marBottom w:val="0"/>
          <w:divBdr>
            <w:top w:val="none" w:sz="0" w:space="0" w:color="auto"/>
            <w:left w:val="none" w:sz="0" w:space="0" w:color="auto"/>
            <w:bottom w:val="none" w:sz="0" w:space="0" w:color="auto"/>
            <w:right w:val="none" w:sz="0" w:space="0" w:color="auto"/>
          </w:divBdr>
        </w:div>
        <w:div w:id="845249619">
          <w:marLeft w:val="0"/>
          <w:marRight w:val="0"/>
          <w:marTop w:val="0"/>
          <w:marBottom w:val="0"/>
          <w:divBdr>
            <w:top w:val="none" w:sz="0" w:space="0" w:color="auto"/>
            <w:left w:val="none" w:sz="0" w:space="0" w:color="auto"/>
            <w:bottom w:val="none" w:sz="0" w:space="0" w:color="auto"/>
            <w:right w:val="none" w:sz="0" w:space="0" w:color="auto"/>
          </w:divBdr>
        </w:div>
        <w:div w:id="859466244">
          <w:marLeft w:val="0"/>
          <w:marRight w:val="0"/>
          <w:marTop w:val="0"/>
          <w:marBottom w:val="0"/>
          <w:divBdr>
            <w:top w:val="none" w:sz="0" w:space="0" w:color="auto"/>
            <w:left w:val="none" w:sz="0" w:space="0" w:color="auto"/>
            <w:bottom w:val="none" w:sz="0" w:space="0" w:color="auto"/>
            <w:right w:val="none" w:sz="0" w:space="0" w:color="auto"/>
          </w:divBdr>
        </w:div>
        <w:div w:id="911894087">
          <w:marLeft w:val="0"/>
          <w:marRight w:val="0"/>
          <w:marTop w:val="0"/>
          <w:marBottom w:val="0"/>
          <w:divBdr>
            <w:top w:val="none" w:sz="0" w:space="0" w:color="auto"/>
            <w:left w:val="none" w:sz="0" w:space="0" w:color="auto"/>
            <w:bottom w:val="none" w:sz="0" w:space="0" w:color="auto"/>
            <w:right w:val="none" w:sz="0" w:space="0" w:color="auto"/>
          </w:divBdr>
        </w:div>
        <w:div w:id="1010647387">
          <w:marLeft w:val="0"/>
          <w:marRight w:val="0"/>
          <w:marTop w:val="0"/>
          <w:marBottom w:val="0"/>
          <w:divBdr>
            <w:top w:val="none" w:sz="0" w:space="0" w:color="auto"/>
            <w:left w:val="none" w:sz="0" w:space="0" w:color="auto"/>
            <w:bottom w:val="none" w:sz="0" w:space="0" w:color="auto"/>
            <w:right w:val="none" w:sz="0" w:space="0" w:color="auto"/>
          </w:divBdr>
        </w:div>
        <w:div w:id="1014190782">
          <w:marLeft w:val="0"/>
          <w:marRight w:val="0"/>
          <w:marTop w:val="0"/>
          <w:marBottom w:val="0"/>
          <w:divBdr>
            <w:top w:val="none" w:sz="0" w:space="0" w:color="auto"/>
            <w:left w:val="none" w:sz="0" w:space="0" w:color="auto"/>
            <w:bottom w:val="none" w:sz="0" w:space="0" w:color="auto"/>
            <w:right w:val="none" w:sz="0" w:space="0" w:color="auto"/>
          </w:divBdr>
        </w:div>
        <w:div w:id="1036085404">
          <w:marLeft w:val="0"/>
          <w:marRight w:val="0"/>
          <w:marTop w:val="0"/>
          <w:marBottom w:val="0"/>
          <w:divBdr>
            <w:top w:val="none" w:sz="0" w:space="0" w:color="auto"/>
            <w:left w:val="none" w:sz="0" w:space="0" w:color="auto"/>
            <w:bottom w:val="none" w:sz="0" w:space="0" w:color="auto"/>
            <w:right w:val="none" w:sz="0" w:space="0" w:color="auto"/>
          </w:divBdr>
        </w:div>
        <w:div w:id="1037388807">
          <w:marLeft w:val="0"/>
          <w:marRight w:val="0"/>
          <w:marTop w:val="0"/>
          <w:marBottom w:val="0"/>
          <w:divBdr>
            <w:top w:val="none" w:sz="0" w:space="0" w:color="auto"/>
            <w:left w:val="none" w:sz="0" w:space="0" w:color="auto"/>
            <w:bottom w:val="none" w:sz="0" w:space="0" w:color="auto"/>
            <w:right w:val="none" w:sz="0" w:space="0" w:color="auto"/>
          </w:divBdr>
        </w:div>
        <w:div w:id="1043402698">
          <w:marLeft w:val="0"/>
          <w:marRight w:val="0"/>
          <w:marTop w:val="0"/>
          <w:marBottom w:val="0"/>
          <w:divBdr>
            <w:top w:val="none" w:sz="0" w:space="0" w:color="auto"/>
            <w:left w:val="none" w:sz="0" w:space="0" w:color="auto"/>
            <w:bottom w:val="none" w:sz="0" w:space="0" w:color="auto"/>
            <w:right w:val="none" w:sz="0" w:space="0" w:color="auto"/>
          </w:divBdr>
        </w:div>
        <w:div w:id="1092974220">
          <w:marLeft w:val="0"/>
          <w:marRight w:val="0"/>
          <w:marTop w:val="0"/>
          <w:marBottom w:val="0"/>
          <w:divBdr>
            <w:top w:val="none" w:sz="0" w:space="0" w:color="auto"/>
            <w:left w:val="none" w:sz="0" w:space="0" w:color="auto"/>
            <w:bottom w:val="none" w:sz="0" w:space="0" w:color="auto"/>
            <w:right w:val="none" w:sz="0" w:space="0" w:color="auto"/>
          </w:divBdr>
        </w:div>
        <w:div w:id="1092975635">
          <w:marLeft w:val="0"/>
          <w:marRight w:val="0"/>
          <w:marTop w:val="0"/>
          <w:marBottom w:val="0"/>
          <w:divBdr>
            <w:top w:val="none" w:sz="0" w:space="0" w:color="auto"/>
            <w:left w:val="none" w:sz="0" w:space="0" w:color="auto"/>
            <w:bottom w:val="none" w:sz="0" w:space="0" w:color="auto"/>
            <w:right w:val="none" w:sz="0" w:space="0" w:color="auto"/>
          </w:divBdr>
        </w:div>
        <w:div w:id="1101218055">
          <w:marLeft w:val="0"/>
          <w:marRight w:val="0"/>
          <w:marTop w:val="0"/>
          <w:marBottom w:val="0"/>
          <w:divBdr>
            <w:top w:val="none" w:sz="0" w:space="0" w:color="auto"/>
            <w:left w:val="none" w:sz="0" w:space="0" w:color="auto"/>
            <w:bottom w:val="none" w:sz="0" w:space="0" w:color="auto"/>
            <w:right w:val="none" w:sz="0" w:space="0" w:color="auto"/>
          </w:divBdr>
        </w:div>
        <w:div w:id="1140415157">
          <w:marLeft w:val="0"/>
          <w:marRight w:val="0"/>
          <w:marTop w:val="0"/>
          <w:marBottom w:val="0"/>
          <w:divBdr>
            <w:top w:val="none" w:sz="0" w:space="0" w:color="auto"/>
            <w:left w:val="none" w:sz="0" w:space="0" w:color="auto"/>
            <w:bottom w:val="none" w:sz="0" w:space="0" w:color="auto"/>
            <w:right w:val="none" w:sz="0" w:space="0" w:color="auto"/>
          </w:divBdr>
        </w:div>
        <w:div w:id="1152984194">
          <w:marLeft w:val="0"/>
          <w:marRight w:val="0"/>
          <w:marTop w:val="0"/>
          <w:marBottom w:val="0"/>
          <w:divBdr>
            <w:top w:val="none" w:sz="0" w:space="0" w:color="auto"/>
            <w:left w:val="none" w:sz="0" w:space="0" w:color="auto"/>
            <w:bottom w:val="none" w:sz="0" w:space="0" w:color="auto"/>
            <w:right w:val="none" w:sz="0" w:space="0" w:color="auto"/>
          </w:divBdr>
        </w:div>
        <w:div w:id="1155144043">
          <w:marLeft w:val="0"/>
          <w:marRight w:val="0"/>
          <w:marTop w:val="0"/>
          <w:marBottom w:val="0"/>
          <w:divBdr>
            <w:top w:val="none" w:sz="0" w:space="0" w:color="auto"/>
            <w:left w:val="none" w:sz="0" w:space="0" w:color="auto"/>
            <w:bottom w:val="none" w:sz="0" w:space="0" w:color="auto"/>
            <w:right w:val="none" w:sz="0" w:space="0" w:color="auto"/>
          </w:divBdr>
        </w:div>
        <w:div w:id="1161431679">
          <w:marLeft w:val="0"/>
          <w:marRight w:val="0"/>
          <w:marTop w:val="0"/>
          <w:marBottom w:val="0"/>
          <w:divBdr>
            <w:top w:val="none" w:sz="0" w:space="0" w:color="auto"/>
            <w:left w:val="none" w:sz="0" w:space="0" w:color="auto"/>
            <w:bottom w:val="none" w:sz="0" w:space="0" w:color="auto"/>
            <w:right w:val="none" w:sz="0" w:space="0" w:color="auto"/>
          </w:divBdr>
        </w:div>
        <w:div w:id="1164006002">
          <w:marLeft w:val="0"/>
          <w:marRight w:val="0"/>
          <w:marTop w:val="0"/>
          <w:marBottom w:val="0"/>
          <w:divBdr>
            <w:top w:val="none" w:sz="0" w:space="0" w:color="auto"/>
            <w:left w:val="none" w:sz="0" w:space="0" w:color="auto"/>
            <w:bottom w:val="none" w:sz="0" w:space="0" w:color="auto"/>
            <w:right w:val="none" w:sz="0" w:space="0" w:color="auto"/>
          </w:divBdr>
        </w:div>
        <w:div w:id="1192644156">
          <w:marLeft w:val="0"/>
          <w:marRight w:val="0"/>
          <w:marTop w:val="0"/>
          <w:marBottom w:val="0"/>
          <w:divBdr>
            <w:top w:val="none" w:sz="0" w:space="0" w:color="auto"/>
            <w:left w:val="none" w:sz="0" w:space="0" w:color="auto"/>
            <w:bottom w:val="none" w:sz="0" w:space="0" w:color="auto"/>
            <w:right w:val="none" w:sz="0" w:space="0" w:color="auto"/>
          </w:divBdr>
        </w:div>
        <w:div w:id="1224484533">
          <w:marLeft w:val="0"/>
          <w:marRight w:val="0"/>
          <w:marTop w:val="0"/>
          <w:marBottom w:val="0"/>
          <w:divBdr>
            <w:top w:val="none" w:sz="0" w:space="0" w:color="auto"/>
            <w:left w:val="none" w:sz="0" w:space="0" w:color="auto"/>
            <w:bottom w:val="none" w:sz="0" w:space="0" w:color="auto"/>
            <w:right w:val="none" w:sz="0" w:space="0" w:color="auto"/>
          </w:divBdr>
        </w:div>
        <w:div w:id="1273367404">
          <w:marLeft w:val="0"/>
          <w:marRight w:val="0"/>
          <w:marTop w:val="0"/>
          <w:marBottom w:val="0"/>
          <w:divBdr>
            <w:top w:val="none" w:sz="0" w:space="0" w:color="auto"/>
            <w:left w:val="none" w:sz="0" w:space="0" w:color="auto"/>
            <w:bottom w:val="none" w:sz="0" w:space="0" w:color="auto"/>
            <w:right w:val="none" w:sz="0" w:space="0" w:color="auto"/>
          </w:divBdr>
        </w:div>
        <w:div w:id="1290357848">
          <w:marLeft w:val="0"/>
          <w:marRight w:val="0"/>
          <w:marTop w:val="0"/>
          <w:marBottom w:val="0"/>
          <w:divBdr>
            <w:top w:val="none" w:sz="0" w:space="0" w:color="auto"/>
            <w:left w:val="none" w:sz="0" w:space="0" w:color="auto"/>
            <w:bottom w:val="none" w:sz="0" w:space="0" w:color="auto"/>
            <w:right w:val="none" w:sz="0" w:space="0" w:color="auto"/>
          </w:divBdr>
        </w:div>
        <w:div w:id="1296258230">
          <w:marLeft w:val="0"/>
          <w:marRight w:val="0"/>
          <w:marTop w:val="0"/>
          <w:marBottom w:val="0"/>
          <w:divBdr>
            <w:top w:val="none" w:sz="0" w:space="0" w:color="auto"/>
            <w:left w:val="none" w:sz="0" w:space="0" w:color="auto"/>
            <w:bottom w:val="none" w:sz="0" w:space="0" w:color="auto"/>
            <w:right w:val="none" w:sz="0" w:space="0" w:color="auto"/>
          </w:divBdr>
        </w:div>
        <w:div w:id="1367757250">
          <w:marLeft w:val="0"/>
          <w:marRight w:val="0"/>
          <w:marTop w:val="0"/>
          <w:marBottom w:val="0"/>
          <w:divBdr>
            <w:top w:val="none" w:sz="0" w:space="0" w:color="auto"/>
            <w:left w:val="none" w:sz="0" w:space="0" w:color="auto"/>
            <w:bottom w:val="none" w:sz="0" w:space="0" w:color="auto"/>
            <w:right w:val="none" w:sz="0" w:space="0" w:color="auto"/>
          </w:divBdr>
        </w:div>
        <w:div w:id="1392999611">
          <w:marLeft w:val="0"/>
          <w:marRight w:val="0"/>
          <w:marTop w:val="0"/>
          <w:marBottom w:val="0"/>
          <w:divBdr>
            <w:top w:val="none" w:sz="0" w:space="0" w:color="auto"/>
            <w:left w:val="none" w:sz="0" w:space="0" w:color="auto"/>
            <w:bottom w:val="none" w:sz="0" w:space="0" w:color="auto"/>
            <w:right w:val="none" w:sz="0" w:space="0" w:color="auto"/>
          </w:divBdr>
        </w:div>
        <w:div w:id="1404644178">
          <w:marLeft w:val="0"/>
          <w:marRight w:val="0"/>
          <w:marTop w:val="0"/>
          <w:marBottom w:val="0"/>
          <w:divBdr>
            <w:top w:val="none" w:sz="0" w:space="0" w:color="auto"/>
            <w:left w:val="none" w:sz="0" w:space="0" w:color="auto"/>
            <w:bottom w:val="none" w:sz="0" w:space="0" w:color="auto"/>
            <w:right w:val="none" w:sz="0" w:space="0" w:color="auto"/>
          </w:divBdr>
        </w:div>
        <w:div w:id="1420641299">
          <w:marLeft w:val="0"/>
          <w:marRight w:val="0"/>
          <w:marTop w:val="0"/>
          <w:marBottom w:val="0"/>
          <w:divBdr>
            <w:top w:val="none" w:sz="0" w:space="0" w:color="auto"/>
            <w:left w:val="none" w:sz="0" w:space="0" w:color="auto"/>
            <w:bottom w:val="none" w:sz="0" w:space="0" w:color="auto"/>
            <w:right w:val="none" w:sz="0" w:space="0" w:color="auto"/>
          </w:divBdr>
        </w:div>
        <w:div w:id="1435713253">
          <w:marLeft w:val="0"/>
          <w:marRight w:val="0"/>
          <w:marTop w:val="0"/>
          <w:marBottom w:val="0"/>
          <w:divBdr>
            <w:top w:val="none" w:sz="0" w:space="0" w:color="auto"/>
            <w:left w:val="none" w:sz="0" w:space="0" w:color="auto"/>
            <w:bottom w:val="none" w:sz="0" w:space="0" w:color="auto"/>
            <w:right w:val="none" w:sz="0" w:space="0" w:color="auto"/>
          </w:divBdr>
        </w:div>
        <w:div w:id="1439520443">
          <w:marLeft w:val="0"/>
          <w:marRight w:val="0"/>
          <w:marTop w:val="0"/>
          <w:marBottom w:val="0"/>
          <w:divBdr>
            <w:top w:val="none" w:sz="0" w:space="0" w:color="auto"/>
            <w:left w:val="none" w:sz="0" w:space="0" w:color="auto"/>
            <w:bottom w:val="none" w:sz="0" w:space="0" w:color="auto"/>
            <w:right w:val="none" w:sz="0" w:space="0" w:color="auto"/>
          </w:divBdr>
        </w:div>
        <w:div w:id="1482962910">
          <w:marLeft w:val="0"/>
          <w:marRight w:val="0"/>
          <w:marTop w:val="0"/>
          <w:marBottom w:val="0"/>
          <w:divBdr>
            <w:top w:val="none" w:sz="0" w:space="0" w:color="auto"/>
            <w:left w:val="none" w:sz="0" w:space="0" w:color="auto"/>
            <w:bottom w:val="none" w:sz="0" w:space="0" w:color="auto"/>
            <w:right w:val="none" w:sz="0" w:space="0" w:color="auto"/>
          </w:divBdr>
        </w:div>
        <w:div w:id="1487165700">
          <w:marLeft w:val="0"/>
          <w:marRight w:val="0"/>
          <w:marTop w:val="0"/>
          <w:marBottom w:val="0"/>
          <w:divBdr>
            <w:top w:val="none" w:sz="0" w:space="0" w:color="auto"/>
            <w:left w:val="none" w:sz="0" w:space="0" w:color="auto"/>
            <w:bottom w:val="none" w:sz="0" w:space="0" w:color="auto"/>
            <w:right w:val="none" w:sz="0" w:space="0" w:color="auto"/>
          </w:divBdr>
        </w:div>
        <w:div w:id="1499078535">
          <w:marLeft w:val="0"/>
          <w:marRight w:val="0"/>
          <w:marTop w:val="0"/>
          <w:marBottom w:val="0"/>
          <w:divBdr>
            <w:top w:val="none" w:sz="0" w:space="0" w:color="auto"/>
            <w:left w:val="none" w:sz="0" w:space="0" w:color="auto"/>
            <w:bottom w:val="none" w:sz="0" w:space="0" w:color="auto"/>
            <w:right w:val="none" w:sz="0" w:space="0" w:color="auto"/>
          </w:divBdr>
        </w:div>
        <w:div w:id="1501584994">
          <w:marLeft w:val="0"/>
          <w:marRight w:val="0"/>
          <w:marTop w:val="0"/>
          <w:marBottom w:val="0"/>
          <w:divBdr>
            <w:top w:val="none" w:sz="0" w:space="0" w:color="auto"/>
            <w:left w:val="none" w:sz="0" w:space="0" w:color="auto"/>
            <w:bottom w:val="none" w:sz="0" w:space="0" w:color="auto"/>
            <w:right w:val="none" w:sz="0" w:space="0" w:color="auto"/>
          </w:divBdr>
        </w:div>
        <w:div w:id="1516112918">
          <w:marLeft w:val="0"/>
          <w:marRight w:val="0"/>
          <w:marTop w:val="0"/>
          <w:marBottom w:val="0"/>
          <w:divBdr>
            <w:top w:val="none" w:sz="0" w:space="0" w:color="auto"/>
            <w:left w:val="none" w:sz="0" w:space="0" w:color="auto"/>
            <w:bottom w:val="none" w:sz="0" w:space="0" w:color="auto"/>
            <w:right w:val="none" w:sz="0" w:space="0" w:color="auto"/>
          </w:divBdr>
        </w:div>
        <w:div w:id="1532916689">
          <w:marLeft w:val="0"/>
          <w:marRight w:val="0"/>
          <w:marTop w:val="0"/>
          <w:marBottom w:val="0"/>
          <w:divBdr>
            <w:top w:val="none" w:sz="0" w:space="0" w:color="auto"/>
            <w:left w:val="none" w:sz="0" w:space="0" w:color="auto"/>
            <w:bottom w:val="none" w:sz="0" w:space="0" w:color="auto"/>
            <w:right w:val="none" w:sz="0" w:space="0" w:color="auto"/>
          </w:divBdr>
        </w:div>
        <w:div w:id="1611084102">
          <w:marLeft w:val="0"/>
          <w:marRight w:val="0"/>
          <w:marTop w:val="0"/>
          <w:marBottom w:val="0"/>
          <w:divBdr>
            <w:top w:val="none" w:sz="0" w:space="0" w:color="auto"/>
            <w:left w:val="none" w:sz="0" w:space="0" w:color="auto"/>
            <w:bottom w:val="none" w:sz="0" w:space="0" w:color="auto"/>
            <w:right w:val="none" w:sz="0" w:space="0" w:color="auto"/>
          </w:divBdr>
        </w:div>
        <w:div w:id="1641112558">
          <w:marLeft w:val="0"/>
          <w:marRight w:val="0"/>
          <w:marTop w:val="0"/>
          <w:marBottom w:val="0"/>
          <w:divBdr>
            <w:top w:val="none" w:sz="0" w:space="0" w:color="auto"/>
            <w:left w:val="none" w:sz="0" w:space="0" w:color="auto"/>
            <w:bottom w:val="none" w:sz="0" w:space="0" w:color="auto"/>
            <w:right w:val="none" w:sz="0" w:space="0" w:color="auto"/>
          </w:divBdr>
        </w:div>
        <w:div w:id="1655916429">
          <w:marLeft w:val="0"/>
          <w:marRight w:val="0"/>
          <w:marTop w:val="0"/>
          <w:marBottom w:val="0"/>
          <w:divBdr>
            <w:top w:val="none" w:sz="0" w:space="0" w:color="auto"/>
            <w:left w:val="none" w:sz="0" w:space="0" w:color="auto"/>
            <w:bottom w:val="none" w:sz="0" w:space="0" w:color="auto"/>
            <w:right w:val="none" w:sz="0" w:space="0" w:color="auto"/>
          </w:divBdr>
        </w:div>
        <w:div w:id="1715040277">
          <w:marLeft w:val="0"/>
          <w:marRight w:val="0"/>
          <w:marTop w:val="0"/>
          <w:marBottom w:val="0"/>
          <w:divBdr>
            <w:top w:val="none" w:sz="0" w:space="0" w:color="auto"/>
            <w:left w:val="none" w:sz="0" w:space="0" w:color="auto"/>
            <w:bottom w:val="none" w:sz="0" w:space="0" w:color="auto"/>
            <w:right w:val="none" w:sz="0" w:space="0" w:color="auto"/>
          </w:divBdr>
        </w:div>
        <w:div w:id="1716272072">
          <w:marLeft w:val="0"/>
          <w:marRight w:val="0"/>
          <w:marTop w:val="0"/>
          <w:marBottom w:val="0"/>
          <w:divBdr>
            <w:top w:val="none" w:sz="0" w:space="0" w:color="auto"/>
            <w:left w:val="none" w:sz="0" w:space="0" w:color="auto"/>
            <w:bottom w:val="none" w:sz="0" w:space="0" w:color="auto"/>
            <w:right w:val="none" w:sz="0" w:space="0" w:color="auto"/>
          </w:divBdr>
        </w:div>
        <w:div w:id="1725446815">
          <w:marLeft w:val="0"/>
          <w:marRight w:val="0"/>
          <w:marTop w:val="0"/>
          <w:marBottom w:val="0"/>
          <w:divBdr>
            <w:top w:val="none" w:sz="0" w:space="0" w:color="auto"/>
            <w:left w:val="none" w:sz="0" w:space="0" w:color="auto"/>
            <w:bottom w:val="none" w:sz="0" w:space="0" w:color="auto"/>
            <w:right w:val="none" w:sz="0" w:space="0" w:color="auto"/>
          </w:divBdr>
        </w:div>
        <w:div w:id="1733507713">
          <w:marLeft w:val="0"/>
          <w:marRight w:val="0"/>
          <w:marTop w:val="0"/>
          <w:marBottom w:val="0"/>
          <w:divBdr>
            <w:top w:val="none" w:sz="0" w:space="0" w:color="auto"/>
            <w:left w:val="none" w:sz="0" w:space="0" w:color="auto"/>
            <w:bottom w:val="none" w:sz="0" w:space="0" w:color="auto"/>
            <w:right w:val="none" w:sz="0" w:space="0" w:color="auto"/>
          </w:divBdr>
        </w:div>
        <w:div w:id="1750495901">
          <w:marLeft w:val="0"/>
          <w:marRight w:val="0"/>
          <w:marTop w:val="0"/>
          <w:marBottom w:val="0"/>
          <w:divBdr>
            <w:top w:val="none" w:sz="0" w:space="0" w:color="auto"/>
            <w:left w:val="none" w:sz="0" w:space="0" w:color="auto"/>
            <w:bottom w:val="none" w:sz="0" w:space="0" w:color="auto"/>
            <w:right w:val="none" w:sz="0" w:space="0" w:color="auto"/>
          </w:divBdr>
        </w:div>
        <w:div w:id="1786584508">
          <w:marLeft w:val="0"/>
          <w:marRight w:val="0"/>
          <w:marTop w:val="0"/>
          <w:marBottom w:val="0"/>
          <w:divBdr>
            <w:top w:val="none" w:sz="0" w:space="0" w:color="auto"/>
            <w:left w:val="none" w:sz="0" w:space="0" w:color="auto"/>
            <w:bottom w:val="none" w:sz="0" w:space="0" w:color="auto"/>
            <w:right w:val="none" w:sz="0" w:space="0" w:color="auto"/>
          </w:divBdr>
        </w:div>
        <w:div w:id="1829518473">
          <w:marLeft w:val="0"/>
          <w:marRight w:val="0"/>
          <w:marTop w:val="0"/>
          <w:marBottom w:val="0"/>
          <w:divBdr>
            <w:top w:val="none" w:sz="0" w:space="0" w:color="auto"/>
            <w:left w:val="none" w:sz="0" w:space="0" w:color="auto"/>
            <w:bottom w:val="none" w:sz="0" w:space="0" w:color="auto"/>
            <w:right w:val="none" w:sz="0" w:space="0" w:color="auto"/>
          </w:divBdr>
        </w:div>
        <w:div w:id="1832792949">
          <w:marLeft w:val="0"/>
          <w:marRight w:val="0"/>
          <w:marTop w:val="0"/>
          <w:marBottom w:val="0"/>
          <w:divBdr>
            <w:top w:val="none" w:sz="0" w:space="0" w:color="auto"/>
            <w:left w:val="none" w:sz="0" w:space="0" w:color="auto"/>
            <w:bottom w:val="none" w:sz="0" w:space="0" w:color="auto"/>
            <w:right w:val="none" w:sz="0" w:space="0" w:color="auto"/>
          </w:divBdr>
        </w:div>
        <w:div w:id="1859998830">
          <w:marLeft w:val="0"/>
          <w:marRight w:val="0"/>
          <w:marTop w:val="0"/>
          <w:marBottom w:val="0"/>
          <w:divBdr>
            <w:top w:val="none" w:sz="0" w:space="0" w:color="auto"/>
            <w:left w:val="none" w:sz="0" w:space="0" w:color="auto"/>
            <w:bottom w:val="none" w:sz="0" w:space="0" w:color="auto"/>
            <w:right w:val="none" w:sz="0" w:space="0" w:color="auto"/>
          </w:divBdr>
        </w:div>
        <w:div w:id="1868592062">
          <w:marLeft w:val="0"/>
          <w:marRight w:val="0"/>
          <w:marTop w:val="0"/>
          <w:marBottom w:val="0"/>
          <w:divBdr>
            <w:top w:val="none" w:sz="0" w:space="0" w:color="auto"/>
            <w:left w:val="none" w:sz="0" w:space="0" w:color="auto"/>
            <w:bottom w:val="none" w:sz="0" w:space="0" w:color="auto"/>
            <w:right w:val="none" w:sz="0" w:space="0" w:color="auto"/>
          </w:divBdr>
        </w:div>
        <w:div w:id="1898010412">
          <w:marLeft w:val="0"/>
          <w:marRight w:val="0"/>
          <w:marTop w:val="0"/>
          <w:marBottom w:val="0"/>
          <w:divBdr>
            <w:top w:val="none" w:sz="0" w:space="0" w:color="auto"/>
            <w:left w:val="none" w:sz="0" w:space="0" w:color="auto"/>
            <w:bottom w:val="none" w:sz="0" w:space="0" w:color="auto"/>
            <w:right w:val="none" w:sz="0" w:space="0" w:color="auto"/>
          </w:divBdr>
        </w:div>
        <w:div w:id="1920945983">
          <w:marLeft w:val="0"/>
          <w:marRight w:val="0"/>
          <w:marTop w:val="0"/>
          <w:marBottom w:val="0"/>
          <w:divBdr>
            <w:top w:val="none" w:sz="0" w:space="0" w:color="auto"/>
            <w:left w:val="none" w:sz="0" w:space="0" w:color="auto"/>
            <w:bottom w:val="none" w:sz="0" w:space="0" w:color="auto"/>
            <w:right w:val="none" w:sz="0" w:space="0" w:color="auto"/>
          </w:divBdr>
        </w:div>
        <w:div w:id="1924216735">
          <w:marLeft w:val="0"/>
          <w:marRight w:val="0"/>
          <w:marTop w:val="0"/>
          <w:marBottom w:val="0"/>
          <w:divBdr>
            <w:top w:val="none" w:sz="0" w:space="0" w:color="auto"/>
            <w:left w:val="none" w:sz="0" w:space="0" w:color="auto"/>
            <w:bottom w:val="none" w:sz="0" w:space="0" w:color="auto"/>
            <w:right w:val="none" w:sz="0" w:space="0" w:color="auto"/>
          </w:divBdr>
        </w:div>
        <w:div w:id="1988049573">
          <w:marLeft w:val="0"/>
          <w:marRight w:val="0"/>
          <w:marTop w:val="0"/>
          <w:marBottom w:val="0"/>
          <w:divBdr>
            <w:top w:val="none" w:sz="0" w:space="0" w:color="auto"/>
            <w:left w:val="none" w:sz="0" w:space="0" w:color="auto"/>
            <w:bottom w:val="none" w:sz="0" w:space="0" w:color="auto"/>
            <w:right w:val="none" w:sz="0" w:space="0" w:color="auto"/>
          </w:divBdr>
        </w:div>
        <w:div w:id="2008825362">
          <w:marLeft w:val="0"/>
          <w:marRight w:val="0"/>
          <w:marTop w:val="0"/>
          <w:marBottom w:val="0"/>
          <w:divBdr>
            <w:top w:val="none" w:sz="0" w:space="0" w:color="auto"/>
            <w:left w:val="none" w:sz="0" w:space="0" w:color="auto"/>
            <w:bottom w:val="none" w:sz="0" w:space="0" w:color="auto"/>
            <w:right w:val="none" w:sz="0" w:space="0" w:color="auto"/>
          </w:divBdr>
        </w:div>
        <w:div w:id="2013605064">
          <w:marLeft w:val="0"/>
          <w:marRight w:val="0"/>
          <w:marTop w:val="0"/>
          <w:marBottom w:val="0"/>
          <w:divBdr>
            <w:top w:val="none" w:sz="0" w:space="0" w:color="auto"/>
            <w:left w:val="none" w:sz="0" w:space="0" w:color="auto"/>
            <w:bottom w:val="none" w:sz="0" w:space="0" w:color="auto"/>
            <w:right w:val="none" w:sz="0" w:space="0" w:color="auto"/>
          </w:divBdr>
        </w:div>
        <w:div w:id="2013947949">
          <w:marLeft w:val="0"/>
          <w:marRight w:val="0"/>
          <w:marTop w:val="0"/>
          <w:marBottom w:val="0"/>
          <w:divBdr>
            <w:top w:val="none" w:sz="0" w:space="0" w:color="auto"/>
            <w:left w:val="none" w:sz="0" w:space="0" w:color="auto"/>
            <w:bottom w:val="none" w:sz="0" w:space="0" w:color="auto"/>
            <w:right w:val="none" w:sz="0" w:space="0" w:color="auto"/>
          </w:divBdr>
        </w:div>
        <w:div w:id="2016036633">
          <w:marLeft w:val="0"/>
          <w:marRight w:val="0"/>
          <w:marTop w:val="0"/>
          <w:marBottom w:val="0"/>
          <w:divBdr>
            <w:top w:val="none" w:sz="0" w:space="0" w:color="auto"/>
            <w:left w:val="none" w:sz="0" w:space="0" w:color="auto"/>
            <w:bottom w:val="none" w:sz="0" w:space="0" w:color="auto"/>
            <w:right w:val="none" w:sz="0" w:space="0" w:color="auto"/>
          </w:divBdr>
        </w:div>
        <w:div w:id="2040813594">
          <w:marLeft w:val="0"/>
          <w:marRight w:val="0"/>
          <w:marTop w:val="0"/>
          <w:marBottom w:val="0"/>
          <w:divBdr>
            <w:top w:val="none" w:sz="0" w:space="0" w:color="auto"/>
            <w:left w:val="none" w:sz="0" w:space="0" w:color="auto"/>
            <w:bottom w:val="none" w:sz="0" w:space="0" w:color="auto"/>
            <w:right w:val="none" w:sz="0" w:space="0" w:color="auto"/>
          </w:divBdr>
        </w:div>
        <w:div w:id="2055348230">
          <w:marLeft w:val="0"/>
          <w:marRight w:val="0"/>
          <w:marTop w:val="0"/>
          <w:marBottom w:val="0"/>
          <w:divBdr>
            <w:top w:val="none" w:sz="0" w:space="0" w:color="auto"/>
            <w:left w:val="none" w:sz="0" w:space="0" w:color="auto"/>
            <w:bottom w:val="none" w:sz="0" w:space="0" w:color="auto"/>
            <w:right w:val="none" w:sz="0" w:space="0" w:color="auto"/>
          </w:divBdr>
        </w:div>
        <w:div w:id="2080133646">
          <w:marLeft w:val="0"/>
          <w:marRight w:val="0"/>
          <w:marTop w:val="0"/>
          <w:marBottom w:val="0"/>
          <w:divBdr>
            <w:top w:val="none" w:sz="0" w:space="0" w:color="auto"/>
            <w:left w:val="none" w:sz="0" w:space="0" w:color="auto"/>
            <w:bottom w:val="none" w:sz="0" w:space="0" w:color="auto"/>
            <w:right w:val="none" w:sz="0" w:space="0" w:color="auto"/>
          </w:divBdr>
        </w:div>
        <w:div w:id="2083217948">
          <w:marLeft w:val="0"/>
          <w:marRight w:val="0"/>
          <w:marTop w:val="0"/>
          <w:marBottom w:val="0"/>
          <w:divBdr>
            <w:top w:val="none" w:sz="0" w:space="0" w:color="auto"/>
            <w:left w:val="none" w:sz="0" w:space="0" w:color="auto"/>
            <w:bottom w:val="none" w:sz="0" w:space="0" w:color="auto"/>
            <w:right w:val="none" w:sz="0" w:space="0" w:color="auto"/>
          </w:divBdr>
        </w:div>
        <w:div w:id="2094817782">
          <w:marLeft w:val="0"/>
          <w:marRight w:val="0"/>
          <w:marTop w:val="0"/>
          <w:marBottom w:val="0"/>
          <w:divBdr>
            <w:top w:val="none" w:sz="0" w:space="0" w:color="auto"/>
            <w:left w:val="none" w:sz="0" w:space="0" w:color="auto"/>
            <w:bottom w:val="none" w:sz="0" w:space="0" w:color="auto"/>
            <w:right w:val="none" w:sz="0" w:space="0" w:color="auto"/>
          </w:divBdr>
        </w:div>
        <w:div w:id="2096322533">
          <w:marLeft w:val="0"/>
          <w:marRight w:val="0"/>
          <w:marTop w:val="0"/>
          <w:marBottom w:val="0"/>
          <w:divBdr>
            <w:top w:val="none" w:sz="0" w:space="0" w:color="auto"/>
            <w:left w:val="none" w:sz="0" w:space="0" w:color="auto"/>
            <w:bottom w:val="none" w:sz="0" w:space="0" w:color="auto"/>
            <w:right w:val="none" w:sz="0" w:space="0" w:color="auto"/>
          </w:divBdr>
        </w:div>
        <w:div w:id="2105225672">
          <w:marLeft w:val="0"/>
          <w:marRight w:val="0"/>
          <w:marTop w:val="0"/>
          <w:marBottom w:val="0"/>
          <w:divBdr>
            <w:top w:val="none" w:sz="0" w:space="0" w:color="auto"/>
            <w:left w:val="none" w:sz="0" w:space="0" w:color="auto"/>
            <w:bottom w:val="none" w:sz="0" w:space="0" w:color="auto"/>
            <w:right w:val="none" w:sz="0" w:space="0" w:color="auto"/>
          </w:divBdr>
        </w:div>
        <w:div w:id="2121025990">
          <w:marLeft w:val="0"/>
          <w:marRight w:val="0"/>
          <w:marTop w:val="0"/>
          <w:marBottom w:val="0"/>
          <w:divBdr>
            <w:top w:val="none" w:sz="0" w:space="0" w:color="auto"/>
            <w:left w:val="none" w:sz="0" w:space="0" w:color="auto"/>
            <w:bottom w:val="none" w:sz="0" w:space="0" w:color="auto"/>
            <w:right w:val="none" w:sz="0" w:space="0" w:color="auto"/>
          </w:divBdr>
        </w:div>
      </w:divsChild>
    </w:div>
    <w:div w:id="1595167305">
      <w:bodyDiv w:val="1"/>
      <w:marLeft w:val="0"/>
      <w:marRight w:val="0"/>
      <w:marTop w:val="0"/>
      <w:marBottom w:val="0"/>
      <w:divBdr>
        <w:top w:val="none" w:sz="0" w:space="0" w:color="auto"/>
        <w:left w:val="none" w:sz="0" w:space="0" w:color="auto"/>
        <w:bottom w:val="none" w:sz="0" w:space="0" w:color="auto"/>
        <w:right w:val="none" w:sz="0" w:space="0" w:color="auto"/>
      </w:divBdr>
    </w:div>
    <w:div w:id="1654068994">
      <w:bodyDiv w:val="1"/>
      <w:marLeft w:val="0"/>
      <w:marRight w:val="0"/>
      <w:marTop w:val="0"/>
      <w:marBottom w:val="0"/>
      <w:divBdr>
        <w:top w:val="none" w:sz="0" w:space="0" w:color="auto"/>
        <w:left w:val="none" w:sz="0" w:space="0" w:color="auto"/>
        <w:bottom w:val="none" w:sz="0" w:space="0" w:color="auto"/>
        <w:right w:val="none" w:sz="0" w:space="0" w:color="auto"/>
      </w:divBdr>
    </w:div>
    <w:div w:id="1798915357">
      <w:bodyDiv w:val="1"/>
      <w:marLeft w:val="0"/>
      <w:marRight w:val="0"/>
      <w:marTop w:val="0"/>
      <w:marBottom w:val="0"/>
      <w:divBdr>
        <w:top w:val="none" w:sz="0" w:space="0" w:color="auto"/>
        <w:left w:val="none" w:sz="0" w:space="0" w:color="auto"/>
        <w:bottom w:val="none" w:sz="0" w:space="0" w:color="auto"/>
        <w:right w:val="none" w:sz="0" w:space="0" w:color="auto"/>
      </w:divBdr>
      <w:divsChild>
        <w:div w:id="1623730105">
          <w:marLeft w:val="0"/>
          <w:marRight w:val="0"/>
          <w:marTop w:val="0"/>
          <w:marBottom w:val="0"/>
          <w:divBdr>
            <w:top w:val="none" w:sz="0" w:space="0" w:color="auto"/>
            <w:left w:val="none" w:sz="0" w:space="0" w:color="auto"/>
            <w:bottom w:val="none" w:sz="0" w:space="0" w:color="auto"/>
            <w:right w:val="none" w:sz="0" w:space="0" w:color="auto"/>
          </w:divBdr>
        </w:div>
        <w:div w:id="1833137300">
          <w:marLeft w:val="0"/>
          <w:marRight w:val="0"/>
          <w:marTop w:val="0"/>
          <w:marBottom w:val="0"/>
          <w:divBdr>
            <w:top w:val="none" w:sz="0" w:space="0" w:color="auto"/>
            <w:left w:val="none" w:sz="0" w:space="0" w:color="auto"/>
            <w:bottom w:val="none" w:sz="0" w:space="0" w:color="auto"/>
            <w:right w:val="none" w:sz="0" w:space="0" w:color="auto"/>
          </w:divBdr>
          <w:divsChild>
            <w:div w:id="95177058">
              <w:marLeft w:val="0"/>
              <w:marRight w:val="0"/>
              <w:marTop w:val="0"/>
              <w:marBottom w:val="0"/>
              <w:divBdr>
                <w:top w:val="none" w:sz="0" w:space="0" w:color="auto"/>
                <w:left w:val="none" w:sz="0" w:space="0" w:color="auto"/>
                <w:bottom w:val="none" w:sz="0" w:space="0" w:color="auto"/>
                <w:right w:val="none" w:sz="0" w:space="0" w:color="auto"/>
              </w:divBdr>
            </w:div>
            <w:div w:id="538204749">
              <w:marLeft w:val="0"/>
              <w:marRight w:val="0"/>
              <w:marTop w:val="0"/>
              <w:marBottom w:val="300"/>
              <w:divBdr>
                <w:top w:val="none" w:sz="0" w:space="0" w:color="auto"/>
                <w:left w:val="none" w:sz="0" w:space="0" w:color="auto"/>
                <w:bottom w:val="none" w:sz="0" w:space="0" w:color="auto"/>
                <w:right w:val="none" w:sz="0" w:space="0" w:color="auto"/>
              </w:divBdr>
              <w:divsChild>
                <w:div w:id="367029723">
                  <w:marLeft w:val="0"/>
                  <w:marRight w:val="0"/>
                  <w:marTop w:val="0"/>
                  <w:marBottom w:val="0"/>
                  <w:divBdr>
                    <w:top w:val="none" w:sz="0" w:space="0" w:color="auto"/>
                    <w:left w:val="none" w:sz="0" w:space="0" w:color="auto"/>
                    <w:bottom w:val="none" w:sz="0" w:space="0" w:color="auto"/>
                    <w:right w:val="none" w:sz="0" w:space="0" w:color="auto"/>
                  </w:divBdr>
                  <w:divsChild>
                    <w:div w:id="1591890306">
                      <w:marLeft w:val="0"/>
                      <w:marRight w:val="0"/>
                      <w:marTop w:val="0"/>
                      <w:marBottom w:val="0"/>
                      <w:divBdr>
                        <w:top w:val="none" w:sz="0" w:space="0" w:color="auto"/>
                        <w:left w:val="none" w:sz="0" w:space="0" w:color="auto"/>
                        <w:bottom w:val="none" w:sz="0" w:space="0" w:color="auto"/>
                        <w:right w:val="none" w:sz="0" w:space="0" w:color="auto"/>
                      </w:divBdr>
                      <w:divsChild>
                        <w:div w:id="1497573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1617914">
      <w:bodyDiv w:val="1"/>
      <w:marLeft w:val="0"/>
      <w:marRight w:val="0"/>
      <w:marTop w:val="0"/>
      <w:marBottom w:val="0"/>
      <w:divBdr>
        <w:top w:val="none" w:sz="0" w:space="0" w:color="auto"/>
        <w:left w:val="none" w:sz="0" w:space="0" w:color="auto"/>
        <w:bottom w:val="none" w:sz="0" w:space="0" w:color="auto"/>
        <w:right w:val="none" w:sz="0" w:space="0" w:color="auto"/>
      </w:divBdr>
    </w:div>
    <w:div w:id="1957715035">
      <w:bodyDiv w:val="1"/>
      <w:marLeft w:val="0"/>
      <w:marRight w:val="0"/>
      <w:marTop w:val="0"/>
      <w:marBottom w:val="0"/>
      <w:divBdr>
        <w:top w:val="none" w:sz="0" w:space="0" w:color="auto"/>
        <w:left w:val="none" w:sz="0" w:space="0" w:color="auto"/>
        <w:bottom w:val="none" w:sz="0" w:space="0" w:color="auto"/>
        <w:right w:val="none" w:sz="0" w:space="0" w:color="auto"/>
      </w:divBdr>
      <w:divsChild>
        <w:div w:id="260380506">
          <w:marLeft w:val="0"/>
          <w:marRight w:val="0"/>
          <w:marTop w:val="0"/>
          <w:marBottom w:val="0"/>
          <w:divBdr>
            <w:top w:val="none" w:sz="0" w:space="0" w:color="auto"/>
            <w:left w:val="none" w:sz="0" w:space="0" w:color="auto"/>
            <w:bottom w:val="none" w:sz="0" w:space="0" w:color="auto"/>
            <w:right w:val="none" w:sz="0" w:space="0" w:color="auto"/>
          </w:divBdr>
          <w:divsChild>
            <w:div w:id="382020698">
              <w:marLeft w:val="0"/>
              <w:marRight w:val="0"/>
              <w:marTop w:val="0"/>
              <w:marBottom w:val="0"/>
              <w:divBdr>
                <w:top w:val="none" w:sz="0" w:space="0" w:color="auto"/>
                <w:left w:val="none" w:sz="0" w:space="0" w:color="auto"/>
                <w:bottom w:val="none" w:sz="0" w:space="0" w:color="auto"/>
                <w:right w:val="none" w:sz="0" w:space="0" w:color="auto"/>
              </w:divBdr>
              <w:divsChild>
                <w:div w:id="265355340">
                  <w:marLeft w:val="0"/>
                  <w:marRight w:val="0"/>
                  <w:marTop w:val="0"/>
                  <w:marBottom w:val="0"/>
                  <w:divBdr>
                    <w:top w:val="none" w:sz="0" w:space="0" w:color="auto"/>
                    <w:left w:val="none" w:sz="0" w:space="0" w:color="auto"/>
                    <w:bottom w:val="none" w:sz="0" w:space="0" w:color="auto"/>
                    <w:right w:val="none" w:sz="0" w:space="0" w:color="auto"/>
                  </w:divBdr>
                </w:div>
                <w:div w:id="534118476">
                  <w:marLeft w:val="0"/>
                  <w:marRight w:val="0"/>
                  <w:marTop w:val="0"/>
                  <w:marBottom w:val="0"/>
                  <w:divBdr>
                    <w:top w:val="none" w:sz="0" w:space="0" w:color="auto"/>
                    <w:left w:val="none" w:sz="0" w:space="0" w:color="auto"/>
                    <w:bottom w:val="none" w:sz="0" w:space="0" w:color="auto"/>
                    <w:right w:val="none" w:sz="0" w:space="0" w:color="auto"/>
                  </w:divBdr>
                  <w:divsChild>
                    <w:div w:id="2026859445">
                      <w:marLeft w:val="0"/>
                      <w:marRight w:val="0"/>
                      <w:marTop w:val="0"/>
                      <w:marBottom w:val="0"/>
                      <w:divBdr>
                        <w:top w:val="none" w:sz="0" w:space="0" w:color="auto"/>
                        <w:left w:val="none" w:sz="0" w:space="0" w:color="auto"/>
                        <w:bottom w:val="none" w:sz="0" w:space="0" w:color="auto"/>
                        <w:right w:val="none" w:sz="0" w:space="0" w:color="auto"/>
                      </w:divBdr>
                      <w:divsChild>
                        <w:div w:id="486172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5213500">
                  <w:marLeft w:val="0"/>
                  <w:marRight w:val="0"/>
                  <w:marTop w:val="0"/>
                  <w:marBottom w:val="0"/>
                  <w:divBdr>
                    <w:top w:val="none" w:sz="0" w:space="0" w:color="auto"/>
                    <w:left w:val="none" w:sz="0" w:space="0" w:color="auto"/>
                    <w:bottom w:val="none" w:sz="0" w:space="0" w:color="auto"/>
                    <w:right w:val="none" w:sz="0" w:space="0" w:color="auto"/>
                  </w:divBdr>
                </w:div>
                <w:div w:id="1229144770">
                  <w:marLeft w:val="0"/>
                  <w:marRight w:val="0"/>
                  <w:marTop w:val="0"/>
                  <w:marBottom w:val="0"/>
                  <w:divBdr>
                    <w:top w:val="none" w:sz="0" w:space="0" w:color="auto"/>
                    <w:left w:val="none" w:sz="0" w:space="0" w:color="auto"/>
                    <w:bottom w:val="none" w:sz="0" w:space="0" w:color="auto"/>
                    <w:right w:val="none" w:sz="0" w:space="0" w:color="auto"/>
                  </w:divBdr>
                </w:div>
                <w:div w:id="1278681036">
                  <w:marLeft w:val="0"/>
                  <w:marRight w:val="0"/>
                  <w:marTop w:val="0"/>
                  <w:marBottom w:val="0"/>
                  <w:divBdr>
                    <w:top w:val="none" w:sz="0" w:space="0" w:color="auto"/>
                    <w:left w:val="none" w:sz="0" w:space="0" w:color="auto"/>
                    <w:bottom w:val="none" w:sz="0" w:space="0" w:color="auto"/>
                    <w:right w:val="none" w:sz="0" w:space="0" w:color="auto"/>
                  </w:divBdr>
                  <w:divsChild>
                    <w:div w:id="242908768">
                      <w:marLeft w:val="0"/>
                      <w:marRight w:val="0"/>
                      <w:marTop w:val="0"/>
                      <w:marBottom w:val="0"/>
                      <w:divBdr>
                        <w:top w:val="none" w:sz="0" w:space="0" w:color="auto"/>
                        <w:left w:val="none" w:sz="0" w:space="0" w:color="auto"/>
                        <w:bottom w:val="none" w:sz="0" w:space="0" w:color="auto"/>
                        <w:right w:val="none" w:sz="0" w:space="0" w:color="auto"/>
                      </w:divBdr>
                      <w:divsChild>
                        <w:div w:id="290865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4391295">
                  <w:marLeft w:val="0"/>
                  <w:marRight w:val="0"/>
                  <w:marTop w:val="0"/>
                  <w:marBottom w:val="0"/>
                  <w:divBdr>
                    <w:top w:val="none" w:sz="0" w:space="0" w:color="auto"/>
                    <w:left w:val="none" w:sz="0" w:space="0" w:color="auto"/>
                    <w:bottom w:val="none" w:sz="0" w:space="0" w:color="auto"/>
                    <w:right w:val="none" w:sz="0" w:space="0" w:color="auto"/>
                  </w:divBdr>
                </w:div>
                <w:div w:id="1773162176">
                  <w:marLeft w:val="0"/>
                  <w:marRight w:val="0"/>
                  <w:marTop w:val="0"/>
                  <w:marBottom w:val="0"/>
                  <w:divBdr>
                    <w:top w:val="none" w:sz="0" w:space="0" w:color="auto"/>
                    <w:left w:val="none" w:sz="0" w:space="0" w:color="auto"/>
                    <w:bottom w:val="none" w:sz="0" w:space="0" w:color="auto"/>
                    <w:right w:val="none" w:sz="0" w:space="0" w:color="auto"/>
                  </w:divBdr>
                </w:div>
                <w:div w:id="1903711783">
                  <w:marLeft w:val="0"/>
                  <w:marRight w:val="0"/>
                  <w:marTop w:val="0"/>
                  <w:marBottom w:val="0"/>
                  <w:divBdr>
                    <w:top w:val="none" w:sz="0" w:space="0" w:color="auto"/>
                    <w:left w:val="none" w:sz="0" w:space="0" w:color="auto"/>
                    <w:bottom w:val="none" w:sz="0" w:space="0" w:color="auto"/>
                    <w:right w:val="none" w:sz="0" w:space="0" w:color="auto"/>
                  </w:divBdr>
                  <w:divsChild>
                    <w:div w:id="2060934774">
                      <w:marLeft w:val="0"/>
                      <w:marRight w:val="0"/>
                      <w:marTop w:val="0"/>
                      <w:marBottom w:val="0"/>
                      <w:divBdr>
                        <w:top w:val="none" w:sz="0" w:space="0" w:color="auto"/>
                        <w:left w:val="none" w:sz="0" w:space="0" w:color="auto"/>
                        <w:bottom w:val="none" w:sz="0" w:space="0" w:color="auto"/>
                        <w:right w:val="none" w:sz="0" w:space="0" w:color="auto"/>
                      </w:divBdr>
                      <w:divsChild>
                        <w:div w:id="532622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8482784">
                  <w:marLeft w:val="0"/>
                  <w:marRight w:val="0"/>
                  <w:marTop w:val="0"/>
                  <w:marBottom w:val="0"/>
                  <w:divBdr>
                    <w:top w:val="none" w:sz="0" w:space="0" w:color="auto"/>
                    <w:left w:val="none" w:sz="0" w:space="0" w:color="auto"/>
                    <w:bottom w:val="none" w:sz="0" w:space="0" w:color="auto"/>
                    <w:right w:val="none" w:sz="0" w:space="0" w:color="auto"/>
                  </w:divBdr>
                  <w:divsChild>
                    <w:div w:id="2120103873">
                      <w:marLeft w:val="0"/>
                      <w:marRight w:val="0"/>
                      <w:marTop w:val="0"/>
                      <w:marBottom w:val="0"/>
                      <w:divBdr>
                        <w:top w:val="none" w:sz="0" w:space="0" w:color="auto"/>
                        <w:left w:val="none" w:sz="0" w:space="0" w:color="auto"/>
                        <w:bottom w:val="none" w:sz="0" w:space="0" w:color="auto"/>
                        <w:right w:val="none" w:sz="0" w:space="0" w:color="auto"/>
                      </w:divBdr>
                      <w:divsChild>
                        <w:div w:id="663045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6201514">
          <w:marLeft w:val="0"/>
          <w:marRight w:val="0"/>
          <w:marTop w:val="0"/>
          <w:marBottom w:val="0"/>
          <w:divBdr>
            <w:top w:val="none" w:sz="0" w:space="0" w:color="auto"/>
            <w:left w:val="none" w:sz="0" w:space="0" w:color="auto"/>
            <w:bottom w:val="none" w:sz="0" w:space="0" w:color="auto"/>
            <w:right w:val="none" w:sz="0" w:space="0" w:color="auto"/>
          </w:divBdr>
        </w:div>
        <w:div w:id="2008971451">
          <w:marLeft w:val="0"/>
          <w:marRight w:val="0"/>
          <w:marTop w:val="0"/>
          <w:marBottom w:val="0"/>
          <w:divBdr>
            <w:top w:val="none" w:sz="0" w:space="0" w:color="auto"/>
            <w:left w:val="none" w:sz="0" w:space="0" w:color="auto"/>
            <w:bottom w:val="none" w:sz="0" w:space="0" w:color="auto"/>
            <w:right w:val="none" w:sz="0" w:space="0" w:color="auto"/>
          </w:divBdr>
          <w:divsChild>
            <w:div w:id="1940986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7374101">
      <w:bodyDiv w:val="1"/>
      <w:marLeft w:val="0"/>
      <w:marRight w:val="0"/>
      <w:marTop w:val="0"/>
      <w:marBottom w:val="0"/>
      <w:divBdr>
        <w:top w:val="none" w:sz="0" w:space="0" w:color="auto"/>
        <w:left w:val="none" w:sz="0" w:space="0" w:color="auto"/>
        <w:bottom w:val="none" w:sz="0" w:space="0" w:color="auto"/>
        <w:right w:val="none" w:sz="0" w:space="0" w:color="auto"/>
      </w:divBdr>
    </w:div>
    <w:div w:id="1984505096">
      <w:bodyDiv w:val="1"/>
      <w:marLeft w:val="0"/>
      <w:marRight w:val="0"/>
      <w:marTop w:val="0"/>
      <w:marBottom w:val="0"/>
      <w:divBdr>
        <w:top w:val="none" w:sz="0" w:space="0" w:color="auto"/>
        <w:left w:val="none" w:sz="0" w:space="0" w:color="auto"/>
        <w:bottom w:val="none" w:sz="0" w:space="0" w:color="auto"/>
        <w:right w:val="none" w:sz="0" w:space="0" w:color="auto"/>
      </w:divBdr>
      <w:divsChild>
        <w:div w:id="1111973944">
          <w:marLeft w:val="0"/>
          <w:marRight w:val="0"/>
          <w:marTop w:val="0"/>
          <w:marBottom w:val="0"/>
          <w:divBdr>
            <w:top w:val="none" w:sz="0" w:space="0" w:color="auto"/>
            <w:left w:val="none" w:sz="0" w:space="0" w:color="auto"/>
            <w:bottom w:val="none" w:sz="0" w:space="0" w:color="auto"/>
            <w:right w:val="none" w:sz="0" w:space="0" w:color="auto"/>
          </w:divBdr>
          <w:divsChild>
            <w:div w:id="1519854172">
              <w:marLeft w:val="0"/>
              <w:marRight w:val="0"/>
              <w:marTop w:val="0"/>
              <w:marBottom w:val="0"/>
              <w:divBdr>
                <w:top w:val="none" w:sz="0" w:space="0" w:color="auto"/>
                <w:left w:val="none" w:sz="0" w:space="0" w:color="auto"/>
                <w:bottom w:val="none" w:sz="0" w:space="0" w:color="auto"/>
                <w:right w:val="none" w:sz="0" w:space="0" w:color="auto"/>
              </w:divBdr>
              <w:divsChild>
                <w:div w:id="742678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2437814">
          <w:marLeft w:val="0"/>
          <w:marRight w:val="0"/>
          <w:marTop w:val="0"/>
          <w:marBottom w:val="0"/>
          <w:divBdr>
            <w:top w:val="none" w:sz="0" w:space="0" w:color="auto"/>
            <w:left w:val="none" w:sz="0" w:space="0" w:color="auto"/>
            <w:bottom w:val="none" w:sz="0" w:space="0" w:color="auto"/>
            <w:right w:val="none" w:sz="0" w:space="0" w:color="auto"/>
          </w:divBdr>
          <w:divsChild>
            <w:div w:id="1506094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19248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522" Type="http://schemas.openxmlformats.org/officeDocument/2006/relationships/hyperlink" Target="http://en.wikipedia.org/wiki/A_priori_and_a_posteriori" TargetMode="External"/><Relationship Id="rId1827" Type="http://schemas.openxmlformats.org/officeDocument/2006/relationships/hyperlink" Target="http://en.wikipedia.org/wiki/W_and_Z_bosons" TargetMode="External"/><Relationship Id="rId21" Type="http://schemas.openxmlformats.org/officeDocument/2006/relationships/hyperlink" Target="https://www.google.com/search?rlz=1C1GCEA_enUS984US984&amp;q=decays&amp;si=AMnBZoEP2YukYW07_nAjizsjQPEkDlclM2GrM7OJVRpiFH8fvqLhfXtrk8bZCPv6hP4iWIIi9CW5YYzKMDVUpxCBp-UY3pDqiQ%3D%3D&amp;expnd=1" TargetMode="External"/><Relationship Id="rId2089" Type="http://schemas.openxmlformats.org/officeDocument/2006/relationships/hyperlink" Target="http://en.wikipedia.org/wiki/Space.com" TargetMode="External"/><Relationship Id="rId170" Type="http://schemas.openxmlformats.org/officeDocument/2006/relationships/hyperlink" Target="http://i1.wp.com/ahigherbalance.com/wp-content/uploads/2012/01/Energy.System.1.jpg" TargetMode="External"/><Relationship Id="rId2296" Type="http://schemas.openxmlformats.org/officeDocument/2006/relationships/hyperlink" Target="https://www.thoughtco.com/scientific-method-4133587" TargetMode="External"/><Relationship Id="rId268" Type="http://schemas.openxmlformats.org/officeDocument/2006/relationships/hyperlink" Target="http://www.physicsclassroom.com/Class/refrn/" TargetMode="External"/><Relationship Id="rId475" Type="http://schemas.openxmlformats.org/officeDocument/2006/relationships/hyperlink" Target="http://info.ee.surrey.ac.uk/Workshop/advice/coils/terms.html" TargetMode="External"/><Relationship Id="rId682" Type="http://schemas.openxmlformats.org/officeDocument/2006/relationships/hyperlink" Target="http://en.wikipedia.org/wiki/Special:BookSources/9780521575720" TargetMode="External"/><Relationship Id="rId2156" Type="http://schemas.openxmlformats.org/officeDocument/2006/relationships/hyperlink" Target="http://arxiv.org/abs/astro-ph/0401347" TargetMode="External"/><Relationship Id="rId2363" Type="http://schemas.openxmlformats.org/officeDocument/2006/relationships/hyperlink" Target="https://www.thoughtco.com/biology-4133580" TargetMode="External"/><Relationship Id="rId2570" Type="http://schemas.openxmlformats.org/officeDocument/2006/relationships/hyperlink" Target="https://physics.aps.org/browse" TargetMode="External"/><Relationship Id="rId128" Type="http://schemas.openxmlformats.org/officeDocument/2006/relationships/hyperlink" Target="https://en.wikibooks.org/wiki/Sensory_Systems/Birds/MagnetoPerception" TargetMode="External"/><Relationship Id="rId335" Type="http://schemas.openxmlformats.org/officeDocument/2006/relationships/hyperlink" Target="http://retina.anatomy.upenn.edu/~lance/retina/retina.html" TargetMode="External"/><Relationship Id="rId542" Type="http://schemas.openxmlformats.org/officeDocument/2006/relationships/hyperlink" Target="http://info.ee.surrey.ac.uk/Workshop/advice/coils/mu/" TargetMode="External"/><Relationship Id="rId987" Type="http://schemas.openxmlformats.org/officeDocument/2006/relationships/hyperlink" Target="http://en.wikipedia.org/wiki/Asteroid" TargetMode="External"/><Relationship Id="rId1172" Type="http://schemas.openxmlformats.org/officeDocument/2006/relationships/hyperlink" Target="http://en.wikipedia.org/wiki/Matrix_diagonal" TargetMode="External"/><Relationship Id="rId2016" Type="http://schemas.openxmlformats.org/officeDocument/2006/relationships/hyperlink" Target="http://en.wikipedia.org/wiki/Digital_object_identifier" TargetMode="External"/><Relationship Id="rId2223" Type="http://schemas.openxmlformats.org/officeDocument/2006/relationships/hyperlink" Target="http://en.wikipedia.org/wiki/Julius_Pokorny" TargetMode="External"/><Relationship Id="rId2430" Type="http://schemas.openxmlformats.org/officeDocument/2006/relationships/hyperlink" Target="http://dx.doi.org/10.1103/PhysRevD.83.073006" TargetMode="External"/><Relationship Id="rId2668" Type="http://schemas.openxmlformats.org/officeDocument/2006/relationships/hyperlink" Target="https://www.ebay.com/itm/156078413360" TargetMode="External"/><Relationship Id="rId402" Type="http://schemas.openxmlformats.org/officeDocument/2006/relationships/hyperlink" Target="http://info.ee.surrey.ac.uk/Workshop/advice/coils/terms.html" TargetMode="External"/><Relationship Id="rId847" Type="http://schemas.openxmlformats.org/officeDocument/2006/relationships/hyperlink" Target="http://en.wikipedia.org/wiki/Force" TargetMode="External"/><Relationship Id="rId1032" Type="http://schemas.openxmlformats.org/officeDocument/2006/relationships/hyperlink" Target="http://en.wikipedia.org/wiki/Lorentz_force" TargetMode="External"/><Relationship Id="rId1477" Type="http://schemas.openxmlformats.org/officeDocument/2006/relationships/hyperlink" Target="http://en.wikipedia.org/wiki/Cosmology" TargetMode="External"/><Relationship Id="rId1684" Type="http://schemas.openxmlformats.org/officeDocument/2006/relationships/hyperlink" Target="http://en.wikipedia.org/wiki/Cosmology" TargetMode="External"/><Relationship Id="rId1891" Type="http://schemas.openxmlformats.org/officeDocument/2006/relationships/image" Target="media/image202.png"/><Relationship Id="rId2528" Type="http://schemas.openxmlformats.org/officeDocument/2006/relationships/hyperlink" Target="https://physics.aps.org/articles/v10/89" TargetMode="External"/><Relationship Id="rId2735" Type="http://schemas.openxmlformats.org/officeDocument/2006/relationships/hyperlink" Target="https://go.redirectingat.com/?id=92X1590019&amp;xcust=livescience_us_8576366521952432000&amp;xs=1&amp;url=https%3A%2F%2Flink.springer.com%2Farticle%2F10.1007%2Fs00484-020-01864-6&amp;sref=https%3A%2F%2Fwww.livescience.com%2Flife-electrical-hum-from-lightning.html" TargetMode="External"/><Relationship Id="rId707" Type="http://schemas.openxmlformats.org/officeDocument/2006/relationships/hyperlink" Target="http://en.wikipedia.org/wiki/Rapidity" TargetMode="External"/><Relationship Id="rId914" Type="http://schemas.openxmlformats.org/officeDocument/2006/relationships/image" Target="media/image123.png"/><Relationship Id="rId1337" Type="http://schemas.openxmlformats.org/officeDocument/2006/relationships/image" Target="media/image193.jpeg"/><Relationship Id="rId1544" Type="http://schemas.openxmlformats.org/officeDocument/2006/relationships/hyperlink" Target="http://en.wikipedia.org/wiki/Pseudo-randomness" TargetMode="External"/><Relationship Id="rId1751" Type="http://schemas.openxmlformats.org/officeDocument/2006/relationships/hyperlink" Target="http://en.wikipedia.org/wiki/Gluon" TargetMode="External"/><Relationship Id="rId1989" Type="http://schemas.openxmlformats.org/officeDocument/2006/relationships/hyperlink" Target="http://en.wikipedia.org/wiki/Bibcode" TargetMode="External"/><Relationship Id="rId2802" Type="http://schemas.openxmlformats.org/officeDocument/2006/relationships/image" Target="media/image278.jpeg"/><Relationship Id="rId43" Type="http://schemas.openxmlformats.org/officeDocument/2006/relationships/hyperlink" Target="https://www.britannica.com/science/smell" TargetMode="External"/><Relationship Id="rId1404" Type="http://schemas.openxmlformats.org/officeDocument/2006/relationships/hyperlink" Target="http://en.wikipedia.org/wiki/Kepler" TargetMode="External"/><Relationship Id="rId1611" Type="http://schemas.openxmlformats.org/officeDocument/2006/relationships/hyperlink" Target="http://en.wikipedia.org/wiki/Bibcode" TargetMode="External"/><Relationship Id="rId1849" Type="http://schemas.openxmlformats.org/officeDocument/2006/relationships/hyperlink" Target="http://en.wikipedia.org/wiki/Boson" TargetMode="External"/><Relationship Id="rId192" Type="http://schemas.openxmlformats.org/officeDocument/2006/relationships/hyperlink" Target="http://discovermagazine.com/podcasts" TargetMode="External"/><Relationship Id="rId1709" Type="http://schemas.openxmlformats.org/officeDocument/2006/relationships/hyperlink" Target="http://en.wikipedia.org/wiki/Standard_Model" TargetMode="External"/><Relationship Id="rId1916" Type="http://schemas.openxmlformats.org/officeDocument/2006/relationships/hyperlink" Target="http://en.wikipedia.org/wiki/BaBar_experiment" TargetMode="External"/><Relationship Id="rId497" Type="http://schemas.openxmlformats.org/officeDocument/2006/relationships/hyperlink" Target="http://en.wikipedia.org/wiki/Susceptance" TargetMode="External"/><Relationship Id="rId2080" Type="http://schemas.openxmlformats.org/officeDocument/2006/relationships/hyperlink" Target="http://en.wikipedia.org/wiki/Standard_Model" TargetMode="External"/><Relationship Id="rId2178" Type="http://schemas.openxmlformats.org/officeDocument/2006/relationships/hyperlink" Target="http://en.wikipedia.org/wiki/History_of_science_in_the_Middle_Ages" TargetMode="External"/><Relationship Id="rId2385" Type="http://schemas.openxmlformats.org/officeDocument/2006/relationships/hyperlink" Target="https://physics.aps.org/synopsis-for/10.1103/PhysRevLett.121.087202" TargetMode="External"/><Relationship Id="rId357" Type="http://schemas.openxmlformats.org/officeDocument/2006/relationships/hyperlink" Target="http://info.ee.surrey.ac.uk/Workshop/advice/coils/mu/" TargetMode="External"/><Relationship Id="rId1194" Type="http://schemas.openxmlformats.org/officeDocument/2006/relationships/hyperlink" Target="http://en.wikipedia.org/wiki/Torque" TargetMode="External"/><Relationship Id="rId2038" Type="http://schemas.openxmlformats.org/officeDocument/2006/relationships/hyperlink" Target="http://en.wikipedia.org/wiki/Digital_object_identifier" TargetMode="External"/><Relationship Id="rId2592" Type="http://schemas.openxmlformats.org/officeDocument/2006/relationships/hyperlink" Target="https://physics.aps.org/contact" TargetMode="External"/><Relationship Id="rId217" Type="http://schemas.openxmlformats.org/officeDocument/2006/relationships/image" Target="media/image30.jpeg"/><Relationship Id="rId564" Type="http://schemas.openxmlformats.org/officeDocument/2006/relationships/hyperlink" Target="Javascript:history.go(-1)" TargetMode="External"/><Relationship Id="rId771" Type="http://schemas.openxmlformats.org/officeDocument/2006/relationships/hyperlink" Target="http://en.wikipedia.org/wiki/Luminosity" TargetMode="External"/><Relationship Id="rId869" Type="http://schemas.openxmlformats.org/officeDocument/2006/relationships/hyperlink" Target="http://en.wikipedia.org/wiki/Force" TargetMode="External"/><Relationship Id="rId1499" Type="http://schemas.openxmlformats.org/officeDocument/2006/relationships/hyperlink" Target="http://en.wikipedia.org/wiki/Quarks" TargetMode="External"/><Relationship Id="rId2245" Type="http://schemas.openxmlformats.org/officeDocument/2006/relationships/image" Target="media/image214.png"/><Relationship Id="rId2452" Type="http://schemas.openxmlformats.org/officeDocument/2006/relationships/hyperlink" Target="https://physics.aps.org/articles/v11/65" TargetMode="External"/><Relationship Id="rId424" Type="http://schemas.openxmlformats.org/officeDocument/2006/relationships/hyperlink" Target="http://info.ee.surrey.ac.uk/Workshop/advice/coils/mu/" TargetMode="External"/><Relationship Id="rId631" Type="http://schemas.openxmlformats.org/officeDocument/2006/relationships/hyperlink" Target="http://en.wikipedia.org/wiki/Position_vector" TargetMode="External"/><Relationship Id="rId729" Type="http://schemas.openxmlformats.org/officeDocument/2006/relationships/hyperlink" Target="http://en.wikipedia.org/wiki/Speed" TargetMode="External"/><Relationship Id="rId1054" Type="http://schemas.openxmlformats.org/officeDocument/2006/relationships/hyperlink" Target="http://en.wikipedia.org/wiki/Solid_state_physics" TargetMode="External"/><Relationship Id="rId1261" Type="http://schemas.openxmlformats.org/officeDocument/2006/relationships/hyperlink" Target="http://en.wikipedia.org/wiki/Kinetic_energy" TargetMode="External"/><Relationship Id="rId1359" Type="http://schemas.openxmlformats.org/officeDocument/2006/relationships/hyperlink" Target="http://en.wikipedia.org/wiki/Stephen_Hawking" TargetMode="External"/><Relationship Id="rId2105" Type="http://schemas.openxmlformats.org/officeDocument/2006/relationships/hyperlink" Target="http://dx.doi.org/10.1103%2FPhysRevLett.44.912" TargetMode="External"/><Relationship Id="rId2312" Type="http://schemas.openxmlformats.org/officeDocument/2006/relationships/hyperlink" Target="https://www.thoughtco.com/definition-of-surface-tension-in-chemistry-605713" TargetMode="External"/><Relationship Id="rId2757" Type="http://schemas.openxmlformats.org/officeDocument/2006/relationships/hyperlink" Target="https://www.ngdc.noaa.gov/geomag/faqgeom.shtml" TargetMode="External"/><Relationship Id="rId936" Type="http://schemas.openxmlformats.org/officeDocument/2006/relationships/hyperlink" Target="http://en.wikipedia.org/wiki/Force" TargetMode="External"/><Relationship Id="rId1121" Type="http://schemas.openxmlformats.org/officeDocument/2006/relationships/hyperlink" Target="http://en.wikipedia.org/wiki/Elasticity_(physics)" TargetMode="External"/><Relationship Id="rId1219" Type="http://schemas.openxmlformats.org/officeDocument/2006/relationships/hyperlink" Target="http://en.wikipedia.org/wiki/Revolution" TargetMode="External"/><Relationship Id="rId1566" Type="http://schemas.openxmlformats.org/officeDocument/2006/relationships/hyperlink" Target="http://en.wikipedia.org/wiki/Hadrons" TargetMode="External"/><Relationship Id="rId1773" Type="http://schemas.openxmlformats.org/officeDocument/2006/relationships/hyperlink" Target="http://en.wikipedia.org/wiki/Down_quark" TargetMode="External"/><Relationship Id="rId1980" Type="http://schemas.openxmlformats.org/officeDocument/2006/relationships/hyperlink" Target="http://en.wikipedia.org/w/index.php?title=Almquvist_and_Wiksell&amp;action=edit&amp;redlink=1" TargetMode="External"/><Relationship Id="rId2617" Type="http://schemas.openxmlformats.org/officeDocument/2006/relationships/hyperlink" Target="file:///C:\Users\Administrator\Documents\Bill%20Invention\BBebookInfo\:%20https:\primeraeyecare.com\what-vitamins-help-eyesight\" TargetMode="External"/><Relationship Id="rId2824" Type="http://schemas.openxmlformats.org/officeDocument/2006/relationships/hyperlink" Target="https://physicsworld.com/c/materials/2d-materials/" TargetMode="External"/><Relationship Id="rId65" Type="http://schemas.openxmlformats.org/officeDocument/2006/relationships/hyperlink" Target="https://www.britannica.com/science/node-of-Ranvier" TargetMode="External"/><Relationship Id="rId1426" Type="http://schemas.openxmlformats.org/officeDocument/2006/relationships/hyperlink" Target="http://en.wikipedia.org/wiki/Theory_of_everything" TargetMode="External"/><Relationship Id="rId1633" Type="http://schemas.openxmlformats.org/officeDocument/2006/relationships/hyperlink" Target="http://en.wikipedia.org/wiki/Springer_(publisher)" TargetMode="External"/><Relationship Id="rId1840" Type="http://schemas.openxmlformats.org/officeDocument/2006/relationships/hyperlink" Target="http://en.wikipedia.org/wiki/Gerald_Guralnik" TargetMode="External"/><Relationship Id="rId1700" Type="http://schemas.openxmlformats.org/officeDocument/2006/relationships/hyperlink" Target="http://en.wikipedia.org/wiki/Weak_interaction" TargetMode="External"/><Relationship Id="rId1938" Type="http://schemas.openxmlformats.org/officeDocument/2006/relationships/hyperlink" Target="http://en.wikipedia.org/wiki/Left-right_symmetry" TargetMode="External"/><Relationship Id="rId281" Type="http://schemas.openxmlformats.org/officeDocument/2006/relationships/image" Target="media/image34.jpeg"/><Relationship Id="rId141" Type="http://schemas.openxmlformats.org/officeDocument/2006/relationships/image" Target="media/image22.png"/><Relationship Id="rId379" Type="http://schemas.openxmlformats.org/officeDocument/2006/relationships/hyperlink" Target="http://info.ee.surrey.ac.uk/Workshop/advice/coils/mu/" TargetMode="External"/><Relationship Id="rId586" Type="http://schemas.openxmlformats.org/officeDocument/2006/relationships/hyperlink" Target="http://www.irm.umn.edu/hg2m/hg2m_b/hg2m_b.html" TargetMode="External"/><Relationship Id="rId793" Type="http://schemas.openxmlformats.org/officeDocument/2006/relationships/hyperlink" Target="http://www.livescience.com/6727-invisible-gorilla-test-shows-notice.html" TargetMode="External"/><Relationship Id="rId2267" Type="http://schemas.openxmlformats.org/officeDocument/2006/relationships/image" Target="media/image232.png"/><Relationship Id="rId2474" Type="http://schemas.openxmlformats.org/officeDocument/2006/relationships/hyperlink" Target="https://physics.aps.org/articles/v3/94" TargetMode="External"/><Relationship Id="rId2681" Type="http://schemas.openxmlformats.org/officeDocument/2006/relationships/hyperlink" Target="https://en.wikipedia.org/wiki/Ground-penetrating_radar%20%20%20%20%20Apollo11" TargetMode="External"/><Relationship Id="rId7" Type="http://schemas.openxmlformats.org/officeDocument/2006/relationships/footnotes" Target="footnotes.xml"/><Relationship Id="rId239" Type="http://schemas.openxmlformats.org/officeDocument/2006/relationships/hyperlink" Target="http://blogs.discovermagazine.com/notrocketscience/files/2011/06/2010-11-27-Seeing-Magnetism.pdf" TargetMode="External"/><Relationship Id="rId446" Type="http://schemas.openxmlformats.org/officeDocument/2006/relationships/hyperlink" Target="http://info.ee.surrey.ac.uk/Workshop/advice/coils/mu/" TargetMode="External"/><Relationship Id="rId653" Type="http://schemas.openxmlformats.org/officeDocument/2006/relationships/hyperlink" Target="http://en.wikipedia.org/wiki/Path_integral_formulation" TargetMode="External"/><Relationship Id="rId1076" Type="http://schemas.openxmlformats.org/officeDocument/2006/relationships/hyperlink" Target="http://en.wikipedia.org/wiki/Hadron" TargetMode="External"/><Relationship Id="rId1283" Type="http://schemas.openxmlformats.org/officeDocument/2006/relationships/hyperlink" Target="http://en.wikipedia.org/wiki/Force" TargetMode="External"/><Relationship Id="rId1490" Type="http://schemas.openxmlformats.org/officeDocument/2006/relationships/hyperlink" Target="http://en.wikipedia.org/wiki/String_theory_landscape" TargetMode="External"/><Relationship Id="rId2127" Type="http://schemas.openxmlformats.org/officeDocument/2006/relationships/hyperlink" Target="http://en.wikipedia.org/wiki/Gauge_theory" TargetMode="External"/><Relationship Id="rId2334" Type="http://schemas.openxmlformats.org/officeDocument/2006/relationships/hyperlink" Target="https://www.thoughtco.com/definition-of-atomic-weight-604378" TargetMode="External"/><Relationship Id="rId2779" Type="http://schemas.openxmlformats.org/officeDocument/2006/relationships/hyperlink" Target="https://www.ngdc.noaa.gov/geomag/faqgeom.shtml" TargetMode="External"/><Relationship Id="rId306" Type="http://schemas.openxmlformats.org/officeDocument/2006/relationships/hyperlink" Target="http://psych.hanover.edu/Krantz/neurotut.html" TargetMode="External"/><Relationship Id="rId860" Type="http://schemas.openxmlformats.org/officeDocument/2006/relationships/hyperlink" Target="http://en.wikipedia.org/wiki/Static_equilibrium" TargetMode="External"/><Relationship Id="rId958" Type="http://schemas.openxmlformats.org/officeDocument/2006/relationships/hyperlink" Target="http://en.wikipedia.org/wiki/Newton's_law_of_gravity" TargetMode="External"/><Relationship Id="rId1143" Type="http://schemas.openxmlformats.org/officeDocument/2006/relationships/hyperlink" Target="http://en.wikipedia.org/wiki/Stress_(mechanics)" TargetMode="External"/><Relationship Id="rId1588" Type="http://schemas.openxmlformats.org/officeDocument/2006/relationships/hyperlink" Target="http://en.wikipedia.org/wiki/Digital_object_identifier" TargetMode="External"/><Relationship Id="rId1795" Type="http://schemas.openxmlformats.org/officeDocument/2006/relationships/hyperlink" Target="http://en.wikipedia.org/wiki/Electric_charge" TargetMode="External"/><Relationship Id="rId2541" Type="http://schemas.openxmlformats.org/officeDocument/2006/relationships/hyperlink" Target="http://dx.doi.org/10.1088/2041-8205/795/1/L9" TargetMode="External"/><Relationship Id="rId2639" Type="http://schemas.openxmlformats.org/officeDocument/2006/relationships/hyperlink" Target="http://neuros.wpengine.com/contact" TargetMode="External"/><Relationship Id="rId2846" Type="http://schemas.openxmlformats.org/officeDocument/2006/relationships/hyperlink" Target="https://physicsworld.com/event/quantum-meets-classical/" TargetMode="External"/><Relationship Id="rId87" Type="http://schemas.openxmlformats.org/officeDocument/2006/relationships/hyperlink" Target="https://www.merriam-webster.com/dictionary/comprising" TargetMode="External"/><Relationship Id="rId513" Type="http://schemas.openxmlformats.org/officeDocument/2006/relationships/hyperlink" Target="http://info.ee.surrey.ac.uk/Workshop/advice/coils/unit_systems/index.html" TargetMode="External"/><Relationship Id="rId720" Type="http://schemas.openxmlformats.org/officeDocument/2006/relationships/hyperlink" Target="http://en.wikipedia.org/wiki/Slope" TargetMode="External"/><Relationship Id="rId818" Type="http://schemas.openxmlformats.org/officeDocument/2006/relationships/hyperlink" Target="http://en.wikipedia.org/wiki/Momentum" TargetMode="External"/><Relationship Id="rId1350" Type="http://schemas.openxmlformats.org/officeDocument/2006/relationships/hyperlink" Target="http://en.wikipedia.org/wiki/Grand_unification_theory" TargetMode="External"/><Relationship Id="rId1448" Type="http://schemas.openxmlformats.org/officeDocument/2006/relationships/hyperlink" Target="http://en.wikipedia.org/wiki/Fundamental_interaction" TargetMode="External"/><Relationship Id="rId1655" Type="http://schemas.openxmlformats.org/officeDocument/2006/relationships/hyperlink" Target="http://en.wikipedia.org/wiki/Theory_of_everything" TargetMode="External"/><Relationship Id="rId2401" Type="http://schemas.openxmlformats.org/officeDocument/2006/relationships/hyperlink" Target="https://physics.aps.org/where-are-they-now" TargetMode="External"/><Relationship Id="rId2706" Type="http://schemas.openxmlformats.org/officeDocument/2006/relationships/image" Target="media/image276.jpeg"/><Relationship Id="rId1003" Type="http://schemas.openxmlformats.org/officeDocument/2006/relationships/hyperlink" Target="http://en.wikipedia.org/wiki/Light-year" TargetMode="External"/><Relationship Id="rId1210" Type="http://schemas.openxmlformats.org/officeDocument/2006/relationships/image" Target="media/image171.png"/><Relationship Id="rId1308" Type="http://schemas.openxmlformats.org/officeDocument/2006/relationships/hyperlink" Target="http://en.wikipedia.org/wiki/Slug_(mass)" TargetMode="External"/><Relationship Id="rId1862" Type="http://schemas.openxmlformats.org/officeDocument/2006/relationships/hyperlink" Target="http://en.wikipedia.org/wiki/Electronvolt" TargetMode="External"/><Relationship Id="rId1515" Type="http://schemas.openxmlformats.org/officeDocument/2006/relationships/hyperlink" Target="http://en.wikipedia.org/wiki/Dark_matter" TargetMode="External"/><Relationship Id="rId1722" Type="http://schemas.openxmlformats.org/officeDocument/2006/relationships/hyperlink" Target="http://en.wikipedia.org/wiki/Standard_Model" TargetMode="External"/><Relationship Id="rId14" Type="http://schemas.openxmlformats.org/officeDocument/2006/relationships/image" Target="media/image5.jpeg"/><Relationship Id="rId2191" Type="http://schemas.openxmlformats.org/officeDocument/2006/relationships/hyperlink" Target="http://en.wikipedia.org/wiki/Empyrean" TargetMode="External"/><Relationship Id="rId163" Type="http://schemas.openxmlformats.org/officeDocument/2006/relationships/hyperlink" Target="http://www.differencebetween.net/language/words-language/difference-between-sensation-and-perception/" TargetMode="External"/><Relationship Id="rId370" Type="http://schemas.openxmlformats.org/officeDocument/2006/relationships/hyperlink" Target="http://info.ee.surrey.ac.uk/Workshop/advice/coils/mu/" TargetMode="External"/><Relationship Id="rId2051" Type="http://schemas.openxmlformats.org/officeDocument/2006/relationships/hyperlink" Target="http://adsabs.harvard.edu/abs/2009IJMPA..24.2601G" TargetMode="External"/><Relationship Id="rId2289" Type="http://schemas.openxmlformats.org/officeDocument/2006/relationships/hyperlink" Target="https://www.thoughtco.com/science-4132464" TargetMode="External"/><Relationship Id="rId2496" Type="http://schemas.openxmlformats.org/officeDocument/2006/relationships/hyperlink" Target="http://dx.doi.org/10.1016/j.nima.2006.09.084" TargetMode="External"/><Relationship Id="rId230" Type="http://schemas.openxmlformats.org/officeDocument/2006/relationships/hyperlink" Target="http://jeb.biologists.org/content/120/1/325.full.pdf" TargetMode="External"/><Relationship Id="rId468" Type="http://schemas.openxmlformats.org/officeDocument/2006/relationships/hyperlink" Target="http://info.ee.surrey.ac.uk/Workshop/advice/coils/mu/" TargetMode="External"/><Relationship Id="rId675" Type="http://schemas.openxmlformats.org/officeDocument/2006/relationships/hyperlink" Target="http://en.wikipedia.org/wiki/Quantum_physics" TargetMode="External"/><Relationship Id="rId882" Type="http://schemas.openxmlformats.org/officeDocument/2006/relationships/hyperlink" Target="http://en.wikipedia.org/wiki/File:Galileo.arp.300pix.jpg" TargetMode="External"/><Relationship Id="rId1098" Type="http://schemas.openxmlformats.org/officeDocument/2006/relationships/hyperlink" Target="http://en.wikipedia.org/wiki/Force" TargetMode="External"/><Relationship Id="rId2149" Type="http://schemas.openxmlformats.org/officeDocument/2006/relationships/hyperlink" Target="http://dx.doi.org/10.1103%2FPhysRevLett.83.1529" TargetMode="External"/><Relationship Id="rId2356" Type="http://schemas.openxmlformats.org/officeDocument/2006/relationships/hyperlink" Target="https://www.thoughtco.com/geology-4133564" TargetMode="External"/><Relationship Id="rId2563" Type="http://schemas.openxmlformats.org/officeDocument/2006/relationships/hyperlink" Target="https://physics.aps.org/browse?subject_area=nuclear" TargetMode="External"/><Relationship Id="rId2770" Type="http://schemas.openxmlformats.org/officeDocument/2006/relationships/hyperlink" Target="https://www.google.com/search?q=What+are+magnetic+models+and+why+do+we+need+them&amp;rlz=1C1GCEA_enUS984US984&amp;oq=What+are+magnetic+models+and+why+do+we+need+them+&amp;aqs=chrome..69i57j33i160.3272j0j7&amp;sourceid=chrome&amp;ie=UTF-8" TargetMode="External"/><Relationship Id="rId328" Type="http://schemas.openxmlformats.org/officeDocument/2006/relationships/hyperlink" Target="http://neuro.med.harvard.edu/site/dh/index.html" TargetMode="External"/><Relationship Id="rId535" Type="http://schemas.openxmlformats.org/officeDocument/2006/relationships/hyperlink" Target="http://info.ee.surrey.ac.uk/Workshop/advice/coils/unit_systems/index.html" TargetMode="External"/><Relationship Id="rId742" Type="http://schemas.openxmlformats.org/officeDocument/2006/relationships/hyperlink" Target="http://en.wikipedia.org/wiki/Foot_per_second" TargetMode="External"/><Relationship Id="rId1165" Type="http://schemas.openxmlformats.org/officeDocument/2006/relationships/hyperlink" Target="http://en.wikipedia.org/wiki/Cross_section_(geometry)" TargetMode="External"/><Relationship Id="rId1372" Type="http://schemas.openxmlformats.org/officeDocument/2006/relationships/hyperlink" Target="http://en.wikipedia.org/wiki/The_Theory_of_Everything" TargetMode="External"/><Relationship Id="rId2009" Type="http://schemas.openxmlformats.org/officeDocument/2006/relationships/hyperlink" Target="http://adsabs.harvard.edu/abs/1973PhLB...46..138H" TargetMode="External"/><Relationship Id="rId2216" Type="http://schemas.openxmlformats.org/officeDocument/2006/relationships/hyperlink" Target="http://en.wikipedia.org/wiki/Aether_(classical_element)" TargetMode="External"/><Relationship Id="rId2423" Type="http://schemas.openxmlformats.org/officeDocument/2006/relationships/hyperlink" Target="https://physics.aps.org/articles/v10/66" TargetMode="External"/><Relationship Id="rId2630" Type="http://schemas.openxmlformats.org/officeDocument/2006/relationships/hyperlink" Target="https://www.enhancedvision.com/low-vision-info/eye-conditions/what-are-macular-drusen.html" TargetMode="External"/><Relationship Id="rId602" Type="http://schemas.openxmlformats.org/officeDocument/2006/relationships/image" Target="media/image65.png"/><Relationship Id="rId1025" Type="http://schemas.openxmlformats.org/officeDocument/2006/relationships/image" Target="media/image140.png"/><Relationship Id="rId1232" Type="http://schemas.openxmlformats.org/officeDocument/2006/relationships/hyperlink" Target="http://en.wikipedia.org/wiki/Force" TargetMode="External"/><Relationship Id="rId1677" Type="http://schemas.openxmlformats.org/officeDocument/2006/relationships/hyperlink" Target="http://en.wikipedia.org/wiki/Tau_neutrino" TargetMode="External"/><Relationship Id="rId1884" Type="http://schemas.openxmlformats.org/officeDocument/2006/relationships/hyperlink" Target="http://en.wikipedia.org/wiki/Special_relativity" TargetMode="External"/><Relationship Id="rId2728" Type="http://schemas.openxmlformats.org/officeDocument/2006/relationships/hyperlink" Target="https://gfzpublic.gfz-potsdam.de/rest/items/item_5004670_2/component/file_5005295/content" TargetMode="External"/><Relationship Id="rId907" Type="http://schemas.openxmlformats.org/officeDocument/2006/relationships/hyperlink" Target="http://en.wikipedia.org/wiki/Division_by_zero" TargetMode="External"/><Relationship Id="rId1537" Type="http://schemas.openxmlformats.org/officeDocument/2006/relationships/hyperlink" Target="http://en.wikipedia.org/wiki/Theory_of_everything" TargetMode="External"/><Relationship Id="rId1744" Type="http://schemas.openxmlformats.org/officeDocument/2006/relationships/hyperlink" Target="http://en.wikipedia.org/wiki/Generation_(particle_physics)" TargetMode="External"/><Relationship Id="rId1951" Type="http://schemas.openxmlformats.org/officeDocument/2006/relationships/hyperlink" Target="http://en.wikipedia.org/wiki/Planck_scale" TargetMode="External"/><Relationship Id="rId36" Type="http://schemas.openxmlformats.org/officeDocument/2006/relationships/hyperlink" Target="http://www.britannica.com/EBchecked/media/106458/Ernst-Mach" TargetMode="External"/><Relationship Id="rId1604" Type="http://schemas.openxmlformats.org/officeDocument/2006/relationships/hyperlink" Target="http://en.wikipedia.org/wiki/Special:BookSources/978-0-618-55105-7" TargetMode="External"/><Relationship Id="rId185" Type="http://schemas.openxmlformats.org/officeDocument/2006/relationships/hyperlink" Target="http://discovermagazine.com/topics/health-medicine" TargetMode="External"/><Relationship Id="rId1811" Type="http://schemas.openxmlformats.org/officeDocument/2006/relationships/hyperlink" Target="http://en.wikipedia.org/wiki/Magnetic_field" TargetMode="External"/><Relationship Id="rId1909" Type="http://schemas.openxmlformats.org/officeDocument/2006/relationships/hyperlink" Target="http://en.wikipedia.org/wiki/Wikipedia:Identifying_reliable_sources" TargetMode="External"/><Relationship Id="rId392" Type="http://schemas.openxmlformats.org/officeDocument/2006/relationships/image" Target="media/image48.jpeg"/><Relationship Id="rId697" Type="http://schemas.openxmlformats.org/officeDocument/2006/relationships/hyperlink" Target="http://en.wikipedia.org/wiki/Length" TargetMode="External"/><Relationship Id="rId2073" Type="http://schemas.openxmlformats.org/officeDocument/2006/relationships/hyperlink" Target="http://en.wikipedia.org/wiki/Standard_Model" TargetMode="External"/><Relationship Id="rId2280" Type="http://schemas.openxmlformats.org/officeDocument/2006/relationships/image" Target="media/image243.jpeg"/><Relationship Id="rId2378" Type="http://schemas.openxmlformats.org/officeDocument/2006/relationships/hyperlink" Target="http://dx.doi.org/10.1016/j.nima.2014.04.065" TargetMode="External"/><Relationship Id="rId252" Type="http://schemas.openxmlformats.org/officeDocument/2006/relationships/hyperlink" Target="https://www.skidmore.edu/~hfoley/Perc3.htm" TargetMode="External"/><Relationship Id="rId1187" Type="http://schemas.openxmlformats.org/officeDocument/2006/relationships/hyperlink" Target="http://en.wikipedia.org/wiki/Gravity" TargetMode="External"/><Relationship Id="rId2140" Type="http://schemas.openxmlformats.org/officeDocument/2006/relationships/hyperlink" Target="http://dx.doi.org/10.1016%2F0370-1573(73)90027-6" TargetMode="External"/><Relationship Id="rId2585" Type="http://schemas.openxmlformats.org/officeDocument/2006/relationships/image" Target="media/image267.wmf"/><Relationship Id="rId2792" Type="http://schemas.openxmlformats.org/officeDocument/2006/relationships/hyperlink" Target="https://www.ngdc.noaa.gov/geomag/faqgeom.shtml" TargetMode="External"/><Relationship Id="rId112" Type="http://schemas.openxmlformats.org/officeDocument/2006/relationships/hyperlink" Target="http://caspar.bgsu.edu/%7Ecourses/Glossary.htm" TargetMode="External"/><Relationship Id="rId557" Type="http://schemas.openxmlformats.org/officeDocument/2006/relationships/hyperlink" Target="http://hyperphysics.phy-astr.gsu.edu/hbase/Solids/ferro.html" TargetMode="External"/><Relationship Id="rId764" Type="http://schemas.openxmlformats.org/officeDocument/2006/relationships/hyperlink" Target="http://en.wikipedia.org/wiki/Galaxy" TargetMode="External"/><Relationship Id="rId971" Type="http://schemas.openxmlformats.org/officeDocument/2006/relationships/hyperlink" Target="http://en.wikipedia.org/wiki/Force" TargetMode="External"/><Relationship Id="rId1394" Type="http://schemas.openxmlformats.org/officeDocument/2006/relationships/hyperlink" Target="http://en.wikipedia.org/wiki/Democritus" TargetMode="External"/><Relationship Id="rId1699" Type="http://schemas.openxmlformats.org/officeDocument/2006/relationships/hyperlink" Target="http://en.wikipedia.org/wiki/Electromagnetism" TargetMode="External"/><Relationship Id="rId2000" Type="http://schemas.openxmlformats.org/officeDocument/2006/relationships/hyperlink" Target="http://en.wikipedia.org/wiki/Standard_Model" TargetMode="External"/><Relationship Id="rId2238" Type="http://schemas.openxmlformats.org/officeDocument/2006/relationships/image" Target="media/image208.png"/><Relationship Id="rId2445" Type="http://schemas.openxmlformats.org/officeDocument/2006/relationships/hyperlink" Target="https://physics.aps.org/browse?subject_area=particles-fields" TargetMode="External"/><Relationship Id="rId2652" Type="http://schemas.openxmlformats.org/officeDocument/2006/relationships/hyperlink" Target="https://www.macularsociety.org/macular-dystrophies" TargetMode="External"/><Relationship Id="rId417" Type="http://schemas.openxmlformats.org/officeDocument/2006/relationships/hyperlink" Target="http://info.ee.surrey.ac.uk/Workshop/advice/coils/terms.html" TargetMode="External"/><Relationship Id="rId624" Type="http://schemas.openxmlformats.org/officeDocument/2006/relationships/hyperlink" Target="http://en.wikipedia.org/wiki/Energy" TargetMode="External"/><Relationship Id="rId831" Type="http://schemas.openxmlformats.org/officeDocument/2006/relationships/hyperlink" Target="http://en.wikipedia.org/wiki/Force" TargetMode="External"/><Relationship Id="rId1047" Type="http://schemas.openxmlformats.org/officeDocument/2006/relationships/hyperlink" Target="http://en.wikipedia.org/wiki/Electromagnetic_spectrum" TargetMode="External"/><Relationship Id="rId1254" Type="http://schemas.openxmlformats.org/officeDocument/2006/relationships/hyperlink" Target="http://en.wikipedia.org/wiki/Gradient" TargetMode="External"/><Relationship Id="rId1461" Type="http://schemas.openxmlformats.org/officeDocument/2006/relationships/hyperlink" Target="http://en.wikipedia.org/wiki/Unitary_group" TargetMode="External"/><Relationship Id="rId2305" Type="http://schemas.openxmlformats.org/officeDocument/2006/relationships/hyperlink" Target="https://www.thoughtco.com/plutonium-facts-606576" TargetMode="External"/><Relationship Id="rId2512" Type="http://schemas.openxmlformats.org/officeDocument/2006/relationships/hyperlink" Target="https://alanstonebraker.com/" TargetMode="External"/><Relationship Id="rId929" Type="http://schemas.openxmlformats.org/officeDocument/2006/relationships/hyperlink" Target="http://en.wikipedia.org/wiki/Symmetry_in_physics" TargetMode="External"/><Relationship Id="rId1114" Type="http://schemas.openxmlformats.org/officeDocument/2006/relationships/hyperlink" Target="http://en.wikipedia.org/wiki/Pulley" TargetMode="External"/><Relationship Id="rId1321" Type="http://schemas.openxmlformats.org/officeDocument/2006/relationships/hyperlink" Target="http://en.wikipedia.org/wiki/Template_talk:Units_of_force" TargetMode="External"/><Relationship Id="rId1559" Type="http://schemas.openxmlformats.org/officeDocument/2006/relationships/hyperlink" Target="http://en.wikipedia.org/wiki/Emergence" TargetMode="External"/><Relationship Id="rId1766" Type="http://schemas.openxmlformats.org/officeDocument/2006/relationships/hyperlink" Target="http://en.wikipedia.org/wiki/Fermion" TargetMode="External"/><Relationship Id="rId1973" Type="http://schemas.openxmlformats.org/officeDocument/2006/relationships/hyperlink" Target="http://en.wikipedia.org/wiki/Physical_Review_Letters" TargetMode="External"/><Relationship Id="rId2817" Type="http://schemas.openxmlformats.org/officeDocument/2006/relationships/hyperlink" Target="https://physicsworld.com/a/quantum-physics-gives-brain-sensing-meg-scanners-a-boost/" TargetMode="External"/><Relationship Id="rId58" Type="http://schemas.openxmlformats.org/officeDocument/2006/relationships/hyperlink" Target="https://www.britannica.com/science/olfactory-receptor" TargetMode="External"/><Relationship Id="rId1419" Type="http://schemas.openxmlformats.org/officeDocument/2006/relationships/hyperlink" Target="http://en.wikipedia.org/wiki/Gravity" TargetMode="External"/><Relationship Id="rId1626" Type="http://schemas.openxmlformats.org/officeDocument/2006/relationships/hyperlink" Target="http://en.wikipedia.org/wiki/Theory_of_everything" TargetMode="External"/><Relationship Id="rId1833" Type="http://schemas.openxmlformats.org/officeDocument/2006/relationships/hyperlink" Target="http://en.wikipedia.org/wiki/Color_charge" TargetMode="External"/><Relationship Id="rId1900" Type="http://schemas.openxmlformats.org/officeDocument/2006/relationships/hyperlink" Target="http://en.wikipedia.org/wiki/Higgs_mechanism" TargetMode="External"/><Relationship Id="rId2095" Type="http://schemas.openxmlformats.org/officeDocument/2006/relationships/hyperlink" Target="http://dx.doi.org/10.1103%2FPhysRevLett.43.1566" TargetMode="External"/><Relationship Id="rId274" Type="http://schemas.openxmlformats.org/officeDocument/2006/relationships/hyperlink" Target="http://www.visionsurgeryrehab.org/index.html" TargetMode="External"/><Relationship Id="rId481" Type="http://schemas.openxmlformats.org/officeDocument/2006/relationships/hyperlink" Target="http://info.ee.surrey.ac.uk/Workshop/advice/coils/unit_systems/index.html" TargetMode="External"/><Relationship Id="rId2162" Type="http://schemas.openxmlformats.org/officeDocument/2006/relationships/hyperlink" Target="http://www.newscientist.com/article/dn21279-lhc-sees-hint-of-lightweight-higgs-boson.html" TargetMode="External"/><Relationship Id="rId134" Type="http://schemas.openxmlformats.org/officeDocument/2006/relationships/hyperlink" Target="https://en.wikibooks.org/wiki/Sensory_Systems/Birds/MagnetoPerception" TargetMode="External"/><Relationship Id="rId579" Type="http://schemas.openxmlformats.org/officeDocument/2006/relationships/hyperlink" Target="http://hyperphysics.phy-astr.gsu.edu/hbase/spin.html" TargetMode="External"/><Relationship Id="rId786" Type="http://schemas.openxmlformats.org/officeDocument/2006/relationships/hyperlink" Target="http://en.wikipedia.org/wiki/Doctor_of_Philosophy" TargetMode="External"/><Relationship Id="rId993" Type="http://schemas.openxmlformats.org/officeDocument/2006/relationships/hyperlink" Target="http://en.wikipedia.org/wiki/General_relativity" TargetMode="External"/><Relationship Id="rId2467" Type="http://schemas.openxmlformats.org/officeDocument/2006/relationships/hyperlink" Target="https://physics.aps.org/articles/v3/94" TargetMode="External"/><Relationship Id="rId2674" Type="http://schemas.openxmlformats.org/officeDocument/2006/relationships/hyperlink" Target="mailto:wgbdetectors@gmail.com" TargetMode="External"/><Relationship Id="rId341" Type="http://schemas.openxmlformats.org/officeDocument/2006/relationships/hyperlink" Target="http://www.ski.org/General/Overview/index.html" TargetMode="External"/><Relationship Id="rId439" Type="http://schemas.openxmlformats.org/officeDocument/2006/relationships/hyperlink" Target="http://info.ee.surrey.ac.uk/Workshop/advice/coils/mu/" TargetMode="External"/><Relationship Id="rId646" Type="http://schemas.openxmlformats.org/officeDocument/2006/relationships/hyperlink" Target="http://en.wikipedia.org/wiki/Classical_mechanics" TargetMode="External"/><Relationship Id="rId1069" Type="http://schemas.openxmlformats.org/officeDocument/2006/relationships/hyperlink" Target="http://en.wikipedia.org/wiki/Gluon" TargetMode="External"/><Relationship Id="rId1276" Type="http://schemas.openxmlformats.org/officeDocument/2006/relationships/image" Target="media/image184.png"/><Relationship Id="rId1483" Type="http://schemas.openxmlformats.org/officeDocument/2006/relationships/hyperlink" Target="http://en.wikipedia.org/wiki/Dual_resonance_model" TargetMode="External"/><Relationship Id="rId2022" Type="http://schemas.openxmlformats.org/officeDocument/2006/relationships/hyperlink" Target="http://en.wikipedia.org/wiki/The_Feynman_Lectures_on_Physics" TargetMode="External"/><Relationship Id="rId2327" Type="http://schemas.openxmlformats.org/officeDocument/2006/relationships/hyperlink" Target="https://www.thoughtco.com/biology-4133580" TargetMode="External"/><Relationship Id="rId201" Type="http://schemas.openxmlformats.org/officeDocument/2006/relationships/hyperlink" Target="http://blogs.discovermagazine.com/the-extremo-files" TargetMode="External"/><Relationship Id="rId506" Type="http://schemas.openxmlformats.org/officeDocument/2006/relationships/hyperlink" Target="http://info.ee.surrey.ac.uk/Workshop/advice/coils/terms.html" TargetMode="External"/><Relationship Id="rId853" Type="http://schemas.openxmlformats.org/officeDocument/2006/relationships/hyperlink" Target="http://en.wikipedia.org/wiki/Force" TargetMode="External"/><Relationship Id="rId1136" Type="http://schemas.openxmlformats.org/officeDocument/2006/relationships/image" Target="media/image157.png"/><Relationship Id="rId1690" Type="http://schemas.openxmlformats.org/officeDocument/2006/relationships/hyperlink" Target="http://en.wikipedia.org/wiki/Quantum_field_theory" TargetMode="External"/><Relationship Id="rId1788" Type="http://schemas.openxmlformats.org/officeDocument/2006/relationships/hyperlink" Target="http://en.wikipedia.org/wiki/Color_confinement" TargetMode="External"/><Relationship Id="rId1995" Type="http://schemas.openxmlformats.org/officeDocument/2006/relationships/hyperlink" Target="http://en.wikipedia.org/wiki/Physical_Review_Letters" TargetMode="External"/><Relationship Id="rId2534" Type="http://schemas.openxmlformats.org/officeDocument/2006/relationships/hyperlink" Target="http://dx.doi.org/10.1103/RevModPhys.29.547" TargetMode="External"/><Relationship Id="rId2741" Type="http://schemas.openxmlformats.org/officeDocument/2006/relationships/hyperlink" Target="https://www.google.com/search?q=james+webb+telescope&amp;rlz=1C1GCEA_enUS984US984&amp;oq=James+web+&amp;aqs=chrome.1.69i57j0i10i433l3j0i10i131i433j0i10i457j0i10j0i10i433j0i10i131i433j0i10i433.7112j0j15&amp;sourceid=chrome&amp;ie=UTF-8" TargetMode="External"/><Relationship Id="rId2839" Type="http://schemas.openxmlformats.org/officeDocument/2006/relationships/hyperlink" Target="https://physicsworld.com/a/quantum-sensor-detects-magnetic-and-electric-fields-from-a-single-atom/" TargetMode="External"/><Relationship Id="rId713" Type="http://schemas.openxmlformats.org/officeDocument/2006/relationships/hyperlink" Target="http://en.wikipedia.org/wiki/Time" TargetMode="External"/><Relationship Id="rId920" Type="http://schemas.openxmlformats.org/officeDocument/2006/relationships/hyperlink" Target="http://en.wikipedia.org/wiki/W_boson" TargetMode="External"/><Relationship Id="rId1343" Type="http://schemas.openxmlformats.org/officeDocument/2006/relationships/hyperlink" Target="http://en.wikipedia.org/wiki/The_Theory_of_Everything" TargetMode="External"/><Relationship Id="rId1550" Type="http://schemas.openxmlformats.org/officeDocument/2006/relationships/hyperlink" Target="http://en.wikipedia.org/wiki/Conway's_game_of_life" TargetMode="External"/><Relationship Id="rId1648" Type="http://schemas.openxmlformats.org/officeDocument/2006/relationships/hyperlink" Target="http://en.wikipedia.org/wiki/Digital_object_identifier" TargetMode="External"/><Relationship Id="rId2601" Type="http://schemas.openxmlformats.org/officeDocument/2006/relationships/hyperlink" Target="https://journals.aps.org/article-packs" TargetMode="External"/><Relationship Id="rId1203" Type="http://schemas.openxmlformats.org/officeDocument/2006/relationships/hyperlink" Target="http://en.wikipedia.org/wiki/Velocity" TargetMode="External"/><Relationship Id="rId1410" Type="http://schemas.openxmlformats.org/officeDocument/2006/relationships/hyperlink" Target="http://en.wikipedia.org/wiki/Heisenberg_uncertainty" TargetMode="External"/><Relationship Id="rId1508" Type="http://schemas.openxmlformats.org/officeDocument/2006/relationships/hyperlink" Target="http://en.wikipedia.org/wiki/Causal_Sets" TargetMode="External"/><Relationship Id="rId1855" Type="http://schemas.openxmlformats.org/officeDocument/2006/relationships/hyperlink" Target="http://en.wikipedia.org/wiki/Weak_force" TargetMode="External"/><Relationship Id="rId1715" Type="http://schemas.openxmlformats.org/officeDocument/2006/relationships/hyperlink" Target="http://en.wikipedia.org/wiki/Quark" TargetMode="External"/><Relationship Id="rId1922" Type="http://schemas.openxmlformats.org/officeDocument/2006/relationships/hyperlink" Target="http://en.wikipedia.org/wiki/Physical_constant" TargetMode="External"/><Relationship Id="rId296" Type="http://schemas.openxmlformats.org/officeDocument/2006/relationships/image" Target="media/image37.jpeg"/><Relationship Id="rId2184" Type="http://schemas.openxmlformats.org/officeDocument/2006/relationships/hyperlink" Target="http://en.wikipedia.org/wiki/Greek_mythology" TargetMode="External"/><Relationship Id="rId2391" Type="http://schemas.openxmlformats.org/officeDocument/2006/relationships/hyperlink" Target="https://physics.aps.org/articles/v11/58" TargetMode="External"/><Relationship Id="rId156" Type="http://schemas.openxmlformats.org/officeDocument/2006/relationships/hyperlink" Target="http://www.differencebetween.net/category/language/words-language/" TargetMode="External"/><Relationship Id="rId363" Type="http://schemas.openxmlformats.org/officeDocument/2006/relationships/hyperlink" Target="http://info.ee.surrey.ac.uk/Workshop/advice/coils/mu/" TargetMode="External"/><Relationship Id="rId570" Type="http://schemas.openxmlformats.org/officeDocument/2006/relationships/hyperlink" Target="http://hyperphysics.phy-astr.gsu.edu/hbase/tables/magprop.html" TargetMode="External"/><Relationship Id="rId2044" Type="http://schemas.openxmlformats.org/officeDocument/2006/relationships/hyperlink" Target="http://en.wikipedia.org/wiki/Digital_object_identifier" TargetMode="External"/><Relationship Id="rId2251" Type="http://schemas.openxmlformats.org/officeDocument/2006/relationships/image" Target="media/image216.png"/><Relationship Id="rId2489" Type="http://schemas.openxmlformats.org/officeDocument/2006/relationships/hyperlink" Target="http://dx.doi.org/10.1103/PhysRevLett.105.202501" TargetMode="External"/><Relationship Id="rId2696" Type="http://schemas.openxmlformats.org/officeDocument/2006/relationships/hyperlink" Target="https://airandspace.si.edu/exhibitions/apollo-to-the-moon/online/science/scientific-experiments.cfm" TargetMode="External"/><Relationship Id="rId223" Type="http://schemas.openxmlformats.org/officeDocument/2006/relationships/hyperlink" Target="http://blogs.discovermagazine.com/notrocketscience/2011/02/24/turtles-use-the-earth%E2%80%99s-magnetic-field-as-a-global-gps/" TargetMode="External"/><Relationship Id="rId430" Type="http://schemas.openxmlformats.org/officeDocument/2006/relationships/hyperlink" Target="http://info.ee.surrey.ac.uk/Workshop/advice/coils/mu/" TargetMode="External"/><Relationship Id="rId668" Type="http://schemas.openxmlformats.org/officeDocument/2006/relationships/hyperlink" Target="http://en.wikipedia.org/wiki/Lagrangian" TargetMode="External"/><Relationship Id="rId875" Type="http://schemas.openxmlformats.org/officeDocument/2006/relationships/hyperlink" Target="http://en.wikipedia.org/wiki/Lever" TargetMode="External"/><Relationship Id="rId1060" Type="http://schemas.openxmlformats.org/officeDocument/2006/relationships/hyperlink" Target="http://en.wikipedia.org/wiki/Atomic_nuclei" TargetMode="External"/><Relationship Id="rId1298" Type="http://schemas.openxmlformats.org/officeDocument/2006/relationships/hyperlink" Target="http://en.wikipedia.org/wiki/Newton_(unit)" TargetMode="External"/><Relationship Id="rId2111" Type="http://schemas.openxmlformats.org/officeDocument/2006/relationships/hyperlink" Target="http://en.wikipedia.org/wiki/Institute_of_Physics" TargetMode="External"/><Relationship Id="rId2349" Type="http://schemas.openxmlformats.org/officeDocument/2006/relationships/hyperlink" Target="https://www.thoughtco.com/definition-of-oxidation-state-604596" TargetMode="External"/><Relationship Id="rId2556" Type="http://schemas.openxmlformats.org/officeDocument/2006/relationships/hyperlink" Target="https://physics.aps.org/synopsis-for/10.1103/PhysRevLett.121.021303" TargetMode="External"/><Relationship Id="rId2763" Type="http://schemas.openxmlformats.org/officeDocument/2006/relationships/hyperlink" Target="https://www.ngdc.noaa.gov/geomag/faqgeom.shtml" TargetMode="External"/><Relationship Id="rId528" Type="http://schemas.openxmlformats.org/officeDocument/2006/relationships/hyperlink" Target="http://info.ee.surrey.ac.uk/Workshop/advice/coils/mu/" TargetMode="External"/><Relationship Id="rId735" Type="http://schemas.openxmlformats.org/officeDocument/2006/relationships/hyperlink" Target="http://en.wikipedia.org/wiki/Conversion_of_units" TargetMode="External"/><Relationship Id="rId942" Type="http://schemas.openxmlformats.org/officeDocument/2006/relationships/hyperlink" Target="http://en.wikipedia.org/wiki/Neutrino" TargetMode="External"/><Relationship Id="rId1158" Type="http://schemas.openxmlformats.org/officeDocument/2006/relationships/hyperlink" Target="http://en.wikipedia.org/wiki/Flight" TargetMode="External"/><Relationship Id="rId1365" Type="http://schemas.openxmlformats.org/officeDocument/2006/relationships/hyperlink" Target="http://en.wikipedia.org/wiki/Gravity" TargetMode="External"/><Relationship Id="rId1572" Type="http://schemas.openxmlformats.org/officeDocument/2006/relationships/hyperlink" Target="http://en.wikipedia.org/wiki/Theory_of_everything" TargetMode="External"/><Relationship Id="rId2209" Type="http://schemas.openxmlformats.org/officeDocument/2006/relationships/hyperlink" Target="http://en.wikipedia.org/wiki/Elixirs" TargetMode="External"/><Relationship Id="rId2416" Type="http://schemas.openxmlformats.org/officeDocument/2006/relationships/hyperlink" Target="https://physics.aps.org/articles/v10/66" TargetMode="External"/><Relationship Id="rId2623" Type="http://schemas.openxmlformats.org/officeDocument/2006/relationships/hyperlink" Target="http://web.mit.edu/" TargetMode="External"/><Relationship Id="rId1018" Type="http://schemas.openxmlformats.org/officeDocument/2006/relationships/image" Target="media/image137.png"/><Relationship Id="rId1225" Type="http://schemas.openxmlformats.org/officeDocument/2006/relationships/hyperlink" Target="http://en.wikipedia.org/wiki/Force" TargetMode="External"/><Relationship Id="rId1432" Type="http://schemas.openxmlformats.org/officeDocument/2006/relationships/hyperlink" Target="http://en.wikipedia.org/wiki/Arthur_Eddington" TargetMode="External"/><Relationship Id="rId1877" Type="http://schemas.openxmlformats.org/officeDocument/2006/relationships/hyperlink" Target="http://en.wikipedia.org/wiki/Field_(physics)" TargetMode="External"/><Relationship Id="rId2830" Type="http://schemas.openxmlformats.org/officeDocument/2006/relationships/image" Target="media/image285.jpeg"/><Relationship Id="rId71" Type="http://schemas.openxmlformats.org/officeDocument/2006/relationships/hyperlink" Target="https://www.britannica.com/science/second-messenger" TargetMode="External"/><Relationship Id="rId802" Type="http://schemas.openxmlformats.org/officeDocument/2006/relationships/hyperlink" Target="http://en.wikipedia.org/wiki/Newton's_laws_of_motion" TargetMode="External"/><Relationship Id="rId1737" Type="http://schemas.openxmlformats.org/officeDocument/2006/relationships/hyperlink" Target="http://en.wikipedia.org/wiki/File:Bosons-Hadrons-Fermions.png" TargetMode="External"/><Relationship Id="rId1944" Type="http://schemas.openxmlformats.org/officeDocument/2006/relationships/hyperlink" Target="http://en.wikipedia.org/wiki/Research" TargetMode="External"/><Relationship Id="rId29" Type="http://schemas.openxmlformats.org/officeDocument/2006/relationships/hyperlink" Target="http://www.britannica.com/EBchecked/topic/534675/sensation" TargetMode="External"/><Relationship Id="rId178" Type="http://schemas.openxmlformats.org/officeDocument/2006/relationships/hyperlink" Target="http://subscribe.discovermagazine.com/renew" TargetMode="External"/><Relationship Id="rId1804" Type="http://schemas.openxmlformats.org/officeDocument/2006/relationships/hyperlink" Target="http://en.wikipedia.org/wiki/File:Standard_Model_Feynman_Diagram_Vertices.png" TargetMode="External"/><Relationship Id="rId385" Type="http://schemas.openxmlformats.org/officeDocument/2006/relationships/hyperlink" Target="http://info.ee.surrey.ac.uk/Workshop/advice/coils/mu/" TargetMode="External"/><Relationship Id="rId592" Type="http://schemas.openxmlformats.org/officeDocument/2006/relationships/image" Target="media/image55.png"/><Relationship Id="rId2066" Type="http://schemas.openxmlformats.org/officeDocument/2006/relationships/hyperlink" Target="http://en.wikipedia.org/wiki/Standard_Model" TargetMode="External"/><Relationship Id="rId2273" Type="http://schemas.openxmlformats.org/officeDocument/2006/relationships/image" Target="media/image236.emf"/><Relationship Id="rId2480" Type="http://schemas.openxmlformats.org/officeDocument/2006/relationships/hyperlink" Target="https://physics.aps.org/articles/v3/94" TargetMode="External"/><Relationship Id="rId245" Type="http://schemas.openxmlformats.org/officeDocument/2006/relationships/hyperlink" Target="http://blogs.discovermagazine.com/notrocketscience/2010/07/08/robins-can-literally-see-magnetic-fields-but-only-if-their-vision-is-sharp/" TargetMode="External"/><Relationship Id="rId452" Type="http://schemas.openxmlformats.org/officeDocument/2006/relationships/hyperlink" Target="http://info.ee.surrey.ac.uk/Workshop/advice/coils/mu/" TargetMode="External"/><Relationship Id="rId897" Type="http://schemas.openxmlformats.org/officeDocument/2006/relationships/image" Target="media/image114.png"/><Relationship Id="rId1082" Type="http://schemas.openxmlformats.org/officeDocument/2006/relationships/hyperlink" Target="http://en.wikipedia.org/wiki/W_and_Z_bosons" TargetMode="External"/><Relationship Id="rId2133" Type="http://schemas.openxmlformats.org/officeDocument/2006/relationships/hyperlink" Target="http://en.wikipedia.org/wiki/International_Standard_Book_Number" TargetMode="External"/><Relationship Id="rId2340" Type="http://schemas.openxmlformats.org/officeDocument/2006/relationships/hyperlink" Target="https://www.thoughtco.com/what-is-pitchblende-606096" TargetMode="External"/><Relationship Id="rId2578" Type="http://schemas.openxmlformats.org/officeDocument/2006/relationships/hyperlink" Target="https://link.aps.org/doi/10.1103/PhysRev.69.367.2" TargetMode="External"/><Relationship Id="rId2785" Type="http://schemas.openxmlformats.org/officeDocument/2006/relationships/hyperlink" Target="https://www.ngdc.noaa.gov/geomag/faqgeom.shtml" TargetMode="External"/><Relationship Id="rId105" Type="http://schemas.openxmlformats.org/officeDocument/2006/relationships/hyperlink" Target="https://www.merriam-webster.com/dictionary/diagnosis" TargetMode="External"/><Relationship Id="rId312" Type="http://schemas.openxmlformats.org/officeDocument/2006/relationships/hyperlink" Target="http://www.neuroanatomy.wisc.edu/virtualbrain/BrainStem/23Colliculus.html" TargetMode="External"/><Relationship Id="rId757" Type="http://schemas.openxmlformats.org/officeDocument/2006/relationships/hyperlink" Target="http://www.vias.org/physics/example_1_4_01.html" TargetMode="External"/><Relationship Id="rId964" Type="http://schemas.openxmlformats.org/officeDocument/2006/relationships/image" Target="media/image129.png"/><Relationship Id="rId1387" Type="http://schemas.openxmlformats.org/officeDocument/2006/relationships/hyperlink" Target="http://en.wikipedia.org/wiki/Theory_of_everything" TargetMode="External"/><Relationship Id="rId1594" Type="http://schemas.openxmlformats.org/officeDocument/2006/relationships/hyperlink" Target="http://en.wikipedia.org/wiki/Digital_object_identifier" TargetMode="External"/><Relationship Id="rId2200" Type="http://schemas.openxmlformats.org/officeDocument/2006/relationships/hyperlink" Target="http://en.wikipedia.org/wiki/Aether_(classical_element)" TargetMode="External"/><Relationship Id="rId2438" Type="http://schemas.openxmlformats.org/officeDocument/2006/relationships/hyperlink" Target="http://dx.doi.org/10.1103/PhysRevLett.109.202504" TargetMode="External"/><Relationship Id="rId2645" Type="http://schemas.openxmlformats.org/officeDocument/2006/relationships/hyperlink" Target="https://www.allaboutvision.com/eye-care/eye-anatomy/photoreceptors/" TargetMode="External"/><Relationship Id="rId2852" Type="http://schemas.openxmlformats.org/officeDocument/2006/relationships/hyperlink" Target="mailto:wgbradardetector@gmail.com" TargetMode="External"/><Relationship Id="rId93" Type="http://schemas.openxmlformats.org/officeDocument/2006/relationships/hyperlink" Target="https://www.britannica.com/science/estrogen" TargetMode="External"/><Relationship Id="rId617" Type="http://schemas.openxmlformats.org/officeDocument/2006/relationships/hyperlink" Target="http://en.wikipedia.org/wiki/Dynamics_(physics)" TargetMode="External"/><Relationship Id="rId824" Type="http://schemas.openxmlformats.org/officeDocument/2006/relationships/hyperlink" Target="http://en.wikipedia.org/wiki/Constant_factor_rule_in_differentiation" TargetMode="External"/><Relationship Id="rId1247" Type="http://schemas.openxmlformats.org/officeDocument/2006/relationships/hyperlink" Target="http://en.wikipedia.org/wiki/Velocity" TargetMode="External"/><Relationship Id="rId1454" Type="http://schemas.openxmlformats.org/officeDocument/2006/relationships/hyperlink" Target="http://en.wikipedia.org/wiki/Gravitation" TargetMode="External"/><Relationship Id="rId1661" Type="http://schemas.openxmlformats.org/officeDocument/2006/relationships/hyperlink" Target="http://en.wikipedia.org/wiki/Nova_(TV_series)" TargetMode="External"/><Relationship Id="rId1899" Type="http://schemas.openxmlformats.org/officeDocument/2006/relationships/hyperlink" Target="http://en.wikipedia.org/wiki/Pauli_matrices" TargetMode="External"/><Relationship Id="rId2505" Type="http://schemas.openxmlformats.org/officeDocument/2006/relationships/hyperlink" Target="https://physics.aps.org/articles/v11/58" TargetMode="External"/><Relationship Id="rId2712" Type="http://schemas.openxmlformats.org/officeDocument/2006/relationships/hyperlink" Target="https://pubmed.ncbi.nlm.nih.gov/16914034" TargetMode="External"/><Relationship Id="rId1107" Type="http://schemas.openxmlformats.org/officeDocument/2006/relationships/image" Target="media/image150.png"/><Relationship Id="rId1314" Type="http://schemas.openxmlformats.org/officeDocument/2006/relationships/hyperlink" Target="http://en.wikipedia.org/wiki/Newton's_Second_Law" TargetMode="External"/><Relationship Id="rId1521" Type="http://schemas.openxmlformats.org/officeDocument/2006/relationships/hyperlink" Target="http://en.wikipedia.org/wiki/Aristotle" TargetMode="External"/><Relationship Id="rId1759" Type="http://schemas.openxmlformats.org/officeDocument/2006/relationships/hyperlink" Target="http://en.wikipedia.org/wiki/Weak_hypercharge" TargetMode="External"/><Relationship Id="rId1966" Type="http://schemas.openxmlformats.org/officeDocument/2006/relationships/hyperlink" Target="http://en.wikipedia.org/wiki/Standard_Model" TargetMode="External"/><Relationship Id="rId1619" Type="http://schemas.openxmlformats.org/officeDocument/2006/relationships/hyperlink" Target="http://en.wikipedia.org/wiki/ArXiv" TargetMode="External"/><Relationship Id="rId1826" Type="http://schemas.openxmlformats.org/officeDocument/2006/relationships/hyperlink" Target="http://en.wikipedia.org/wiki/Quantum_electrodynamics" TargetMode="External"/><Relationship Id="rId20" Type="http://schemas.openxmlformats.org/officeDocument/2006/relationships/hyperlink" Target="https://www.google.com/search?rlz=1C1GCEA_enUS984US984&amp;q=radioactive&amp;si=AMnBZoG9fGMZkoPgk-g4eVoaZFdEAMp4ooUIvoYS5GfQXCBZU0X4Fr0f1zmJ8iWb4ElM3LnjxXwTgn6kTyg0TzTU6b9kygIWN3jWsp5o0DdKyNU48o0pUzU%3D&amp;expnd=1" TargetMode="External"/><Relationship Id="rId2088" Type="http://schemas.openxmlformats.org/officeDocument/2006/relationships/hyperlink" Target="http://www.space.com/18894-galaxy-alcohol-fundamental-constant.html" TargetMode="External"/><Relationship Id="rId2295" Type="http://schemas.openxmlformats.org/officeDocument/2006/relationships/hyperlink" Target="https://www.thoughtco.com/chemistry-projects-4133589" TargetMode="External"/><Relationship Id="rId267" Type="http://schemas.openxmlformats.org/officeDocument/2006/relationships/hyperlink" Target="http://www.lensshopper.com/eye-anatomy.asp" TargetMode="External"/><Relationship Id="rId474" Type="http://schemas.openxmlformats.org/officeDocument/2006/relationships/hyperlink" Target="http://info.ee.surrey.ac.uk/Workshop/advice/coils/mu/" TargetMode="External"/><Relationship Id="rId2155" Type="http://schemas.openxmlformats.org/officeDocument/2006/relationships/hyperlink" Target="http://en.wikipedia.org/wiki/ArXiv" TargetMode="External"/><Relationship Id="rId127" Type="http://schemas.openxmlformats.org/officeDocument/2006/relationships/hyperlink" Target="https://en.wikibooks.org/wiki/Sensory_Systems/Birds/MagnetoPerception" TargetMode="External"/><Relationship Id="rId681" Type="http://schemas.openxmlformats.org/officeDocument/2006/relationships/hyperlink" Target="http://en.wikipedia.org/wiki/Action_(physics)" TargetMode="External"/><Relationship Id="rId779" Type="http://schemas.openxmlformats.org/officeDocument/2006/relationships/hyperlink" Target="http://en.wikipedia.org/wiki/Quantum_mechanics" TargetMode="External"/><Relationship Id="rId986" Type="http://schemas.openxmlformats.org/officeDocument/2006/relationships/hyperlink" Target="http://en.wikipedia.org/wiki/Comet" TargetMode="External"/><Relationship Id="rId2362" Type="http://schemas.openxmlformats.org/officeDocument/2006/relationships/hyperlink" Target="https://www.thoughtco.com/chemistry-4133594" TargetMode="External"/><Relationship Id="rId2667" Type="http://schemas.openxmlformats.org/officeDocument/2006/relationships/image" Target="media/image274.jpeg"/><Relationship Id="rId334" Type="http://schemas.openxmlformats.org/officeDocument/2006/relationships/hyperlink" Target="http://retina.anatomy.upenn.edu/~lance/eye/eye.html" TargetMode="External"/><Relationship Id="rId541" Type="http://schemas.openxmlformats.org/officeDocument/2006/relationships/hyperlink" Target="http://info.ee.surrey.ac.uk/Workshop/advice/coils/terms.html" TargetMode="External"/><Relationship Id="rId639" Type="http://schemas.openxmlformats.org/officeDocument/2006/relationships/hyperlink" Target="http://en.wikipedia.org/wiki/Calculus_of_variations" TargetMode="External"/><Relationship Id="rId1171" Type="http://schemas.openxmlformats.org/officeDocument/2006/relationships/image" Target="media/image166.png"/><Relationship Id="rId1269" Type="http://schemas.openxmlformats.org/officeDocument/2006/relationships/hyperlink" Target="http://en.wikipedia.org/wiki/Hooke's_law" TargetMode="External"/><Relationship Id="rId1476" Type="http://schemas.openxmlformats.org/officeDocument/2006/relationships/hyperlink" Target="http://en.wikipedia.org/wiki/Quantum_gravity" TargetMode="External"/><Relationship Id="rId2015" Type="http://schemas.openxmlformats.org/officeDocument/2006/relationships/hyperlink" Target="http://adsabs.harvard.edu/abs/1974NuPhB..73....1H" TargetMode="External"/><Relationship Id="rId2222" Type="http://schemas.openxmlformats.org/officeDocument/2006/relationships/hyperlink" Target="http://en.wikipedia.org/wiki/Aether_(classical_element)" TargetMode="External"/><Relationship Id="rId401" Type="http://schemas.openxmlformats.org/officeDocument/2006/relationships/hyperlink" Target="http://info.ee.surrey.ac.uk/Workshop/advice/coils/terms.html" TargetMode="External"/><Relationship Id="rId846" Type="http://schemas.openxmlformats.org/officeDocument/2006/relationships/image" Target="media/image104.png"/><Relationship Id="rId1031" Type="http://schemas.openxmlformats.org/officeDocument/2006/relationships/hyperlink" Target="http://en.wikipedia.org/wiki/Cross_product" TargetMode="External"/><Relationship Id="rId1129" Type="http://schemas.openxmlformats.org/officeDocument/2006/relationships/hyperlink" Target="http://en.wikipedia.org/wiki/Robert_Hooke" TargetMode="External"/><Relationship Id="rId1683" Type="http://schemas.openxmlformats.org/officeDocument/2006/relationships/hyperlink" Target="http://en.wikipedia.org/wiki/Dark_matter" TargetMode="External"/><Relationship Id="rId1890" Type="http://schemas.openxmlformats.org/officeDocument/2006/relationships/image" Target="media/image201.png"/><Relationship Id="rId1988" Type="http://schemas.openxmlformats.org/officeDocument/2006/relationships/hyperlink" Target="http://en.wikipedia.org/wiki/Physical_Review_Letters" TargetMode="External"/><Relationship Id="rId2527" Type="http://schemas.openxmlformats.org/officeDocument/2006/relationships/hyperlink" Target="https://physics.aps.org/articles/v10/89" TargetMode="External"/><Relationship Id="rId2734" Type="http://schemas.openxmlformats.org/officeDocument/2006/relationships/hyperlink" Target="https://www.livescience.com/22665-nervous-system.html" TargetMode="External"/><Relationship Id="rId706" Type="http://schemas.openxmlformats.org/officeDocument/2006/relationships/hyperlink" Target="http://en.wikipedia.org/wiki/Matter" TargetMode="External"/><Relationship Id="rId913" Type="http://schemas.openxmlformats.org/officeDocument/2006/relationships/hyperlink" Target="http://en.wikipedia.org/wiki/Invariant_mass" TargetMode="External"/><Relationship Id="rId1336" Type="http://schemas.openxmlformats.org/officeDocument/2006/relationships/image" Target="media/image192.jpeg"/><Relationship Id="rId1543" Type="http://schemas.openxmlformats.org/officeDocument/2006/relationships/hyperlink" Target="http://en.wikipedia.org/wiki/Theory_of_everything" TargetMode="External"/><Relationship Id="rId1750" Type="http://schemas.openxmlformats.org/officeDocument/2006/relationships/hyperlink" Target="http://en.wikipedia.org/wiki/Gluon" TargetMode="External"/><Relationship Id="rId2801" Type="http://schemas.openxmlformats.org/officeDocument/2006/relationships/hyperlink" Target="https://www.ngdc.noaa.gov/geomag/faqgeom.shtml" TargetMode="External"/><Relationship Id="rId42" Type="http://schemas.openxmlformats.org/officeDocument/2006/relationships/hyperlink" Target="https://www.britannica.com/science/hearing-sense" TargetMode="External"/><Relationship Id="rId1403" Type="http://schemas.openxmlformats.org/officeDocument/2006/relationships/hyperlink" Target="http://en.wikipedia.org/wiki/Galileo" TargetMode="External"/><Relationship Id="rId1610" Type="http://schemas.openxmlformats.org/officeDocument/2006/relationships/hyperlink" Target="http://arxiv.org/abs/hep-th/0603022" TargetMode="External"/><Relationship Id="rId1848" Type="http://schemas.openxmlformats.org/officeDocument/2006/relationships/hyperlink" Target="http://en.wikipedia.org/wiki/Spin_(physics)" TargetMode="External"/><Relationship Id="rId191" Type="http://schemas.openxmlformats.org/officeDocument/2006/relationships/hyperlink" Target="http://discovermagazine.com/galleries" TargetMode="External"/><Relationship Id="rId1708" Type="http://schemas.openxmlformats.org/officeDocument/2006/relationships/hyperlink" Target="http://en.wikipedia.org/wiki/Standard_Model" TargetMode="External"/><Relationship Id="rId1915" Type="http://schemas.openxmlformats.org/officeDocument/2006/relationships/hyperlink" Target="http://en.wikipedia.org/wiki/CERN" TargetMode="External"/><Relationship Id="rId289" Type="http://schemas.openxmlformats.org/officeDocument/2006/relationships/hyperlink" Target="https://www.skidmore.edu/~hfoley/Perc.Gloss.htm" TargetMode="External"/><Relationship Id="rId496" Type="http://schemas.openxmlformats.org/officeDocument/2006/relationships/hyperlink" Target="http://info.ee.surrey.ac.uk/Workshop/advice/coils/mu/" TargetMode="External"/><Relationship Id="rId2177" Type="http://schemas.openxmlformats.org/officeDocument/2006/relationships/hyperlink" Target="http://www.kuro5hin.org/story/2002/8/21/195035/576" TargetMode="External"/><Relationship Id="rId2384" Type="http://schemas.openxmlformats.org/officeDocument/2006/relationships/image" Target="media/image251.png"/><Relationship Id="rId2591" Type="http://schemas.openxmlformats.org/officeDocument/2006/relationships/hyperlink" Target="http://www.aps.org/membership/join.cfm" TargetMode="External"/><Relationship Id="rId149" Type="http://schemas.openxmlformats.org/officeDocument/2006/relationships/image" Target="media/image23.png"/><Relationship Id="rId356" Type="http://schemas.openxmlformats.org/officeDocument/2006/relationships/hyperlink" Target="http://info.ee.surrey.ac.uk/Workshop/advice/coils/mu/" TargetMode="External"/><Relationship Id="rId563" Type="http://schemas.openxmlformats.org/officeDocument/2006/relationships/hyperlink" Target="http://hyperphysics.phy-astr.gsu.edu/hbase/emcon.html" TargetMode="External"/><Relationship Id="rId770" Type="http://schemas.openxmlformats.org/officeDocument/2006/relationships/hyperlink" Target="http://en.wikipedia.org/wiki/Electromagnetic_spectrum" TargetMode="External"/><Relationship Id="rId1193" Type="http://schemas.openxmlformats.org/officeDocument/2006/relationships/hyperlink" Target="http://en.wikipedia.org/wiki/Angular_momentum" TargetMode="External"/><Relationship Id="rId2037" Type="http://schemas.openxmlformats.org/officeDocument/2006/relationships/hyperlink" Target="http://adsabs.harvard.edu/abs/1964PhRvL..13..508H" TargetMode="External"/><Relationship Id="rId2244" Type="http://schemas.openxmlformats.org/officeDocument/2006/relationships/hyperlink" Target="http://www.mrfizix.com/home/universalgravitation.htm" TargetMode="External"/><Relationship Id="rId2451" Type="http://schemas.openxmlformats.org/officeDocument/2006/relationships/hyperlink" Target="https://physics.aps.org/synopsis-for/10.1103/PhysRevLett.121.032501" TargetMode="External"/><Relationship Id="rId2689" Type="http://schemas.openxmlformats.org/officeDocument/2006/relationships/hyperlink" Target="https://phys.org/news/2012-10-magnets-cancer-cell-deaths.html" TargetMode="External"/><Relationship Id="rId216" Type="http://schemas.openxmlformats.org/officeDocument/2006/relationships/hyperlink" Target="http://blogs.discovermagazine.com/notrocketscience/files/2011/06/Cryptochrome.jpg" TargetMode="External"/><Relationship Id="rId423" Type="http://schemas.openxmlformats.org/officeDocument/2006/relationships/hyperlink" Target="http://info.ee.surrey.ac.uk/Workshop/advice/coils/BHCkt/index.html" TargetMode="External"/><Relationship Id="rId868" Type="http://schemas.openxmlformats.org/officeDocument/2006/relationships/hyperlink" Target="http://en.wikipedia.org/wiki/Static_friction" TargetMode="External"/><Relationship Id="rId1053" Type="http://schemas.openxmlformats.org/officeDocument/2006/relationships/hyperlink" Target="http://en.wikipedia.org/wiki/Force" TargetMode="External"/><Relationship Id="rId1260" Type="http://schemas.openxmlformats.org/officeDocument/2006/relationships/hyperlink" Target="http://en.wikipedia.org/wiki/Closed_system" TargetMode="External"/><Relationship Id="rId1498" Type="http://schemas.openxmlformats.org/officeDocument/2006/relationships/hyperlink" Target="http://en.wikipedia.org/wiki/Leptons" TargetMode="External"/><Relationship Id="rId2104" Type="http://schemas.openxmlformats.org/officeDocument/2006/relationships/hyperlink" Target="http://en.wikipedia.org/wiki/Digital_object_identifier" TargetMode="External"/><Relationship Id="rId2549" Type="http://schemas.openxmlformats.org/officeDocument/2006/relationships/hyperlink" Target="https://physics.aps.org/articles/v11/83" TargetMode="External"/><Relationship Id="rId2756" Type="http://schemas.openxmlformats.org/officeDocument/2006/relationships/hyperlink" Target="https://www.ngdc.noaa.gov/geomag/faqgeom.shtml" TargetMode="External"/><Relationship Id="rId630" Type="http://schemas.openxmlformats.org/officeDocument/2006/relationships/hyperlink" Target="http://en.wikipedia.org/wiki/Differential_equation" TargetMode="External"/><Relationship Id="rId728" Type="http://schemas.openxmlformats.org/officeDocument/2006/relationships/hyperlink" Target="http://en.wikipedia.org/wiki/Rotational_speed" TargetMode="External"/><Relationship Id="rId935" Type="http://schemas.openxmlformats.org/officeDocument/2006/relationships/hyperlink" Target="http://en.wikipedia.org/w/index.php?title=Interaction_vertex&amp;action=edit&amp;redlink=1" TargetMode="External"/><Relationship Id="rId1358" Type="http://schemas.openxmlformats.org/officeDocument/2006/relationships/hyperlink" Target="http://en.wikipedia.org/wiki/Unified_field_theory" TargetMode="External"/><Relationship Id="rId1565" Type="http://schemas.openxmlformats.org/officeDocument/2006/relationships/hyperlink" Target="http://en.wikipedia.org/wiki/Chaos_theory" TargetMode="External"/><Relationship Id="rId1772" Type="http://schemas.openxmlformats.org/officeDocument/2006/relationships/hyperlink" Target="http://en.wikipedia.org/wiki/Up_quark" TargetMode="External"/><Relationship Id="rId2311" Type="http://schemas.openxmlformats.org/officeDocument/2006/relationships/hyperlink" Target="https://www.thoughtco.com/printable-periodic-tables-4064198" TargetMode="External"/><Relationship Id="rId2409" Type="http://schemas.openxmlformats.org/officeDocument/2006/relationships/hyperlink" Target="https://physics.aps.org/articles/v10/66" TargetMode="External"/><Relationship Id="rId2616" Type="http://schemas.openxmlformats.org/officeDocument/2006/relationships/hyperlink" Target="https://smarter-reviews.com/lp/sr-top-ingredients-for-vision-health?tr=nrjNRjz&amp;nbt=nb%3Amicrosoft%3Ao%3A372874347%3A1307319550568011%3A81707574663327&amp;nb_mt=e&amp;nb_bmt=bp&amp;nb_oii=81707736492986&amp;nb_qs=treatment%20for%20macular%20degeneration&amp;nb_fii=&amp;nb_li_ms=&amp;n" TargetMode="External"/><Relationship Id="rId64" Type="http://schemas.openxmlformats.org/officeDocument/2006/relationships/hyperlink" Target="https://www.britannica.com/science/neuroplasticity" TargetMode="External"/><Relationship Id="rId1120" Type="http://schemas.openxmlformats.org/officeDocument/2006/relationships/hyperlink" Target="http://en.wikipedia.org/wiki/Force" TargetMode="External"/><Relationship Id="rId1218" Type="http://schemas.openxmlformats.org/officeDocument/2006/relationships/hyperlink" Target="http://en.wikipedia.org/wiki/Conservation_of_angular_momentum" TargetMode="External"/><Relationship Id="rId1425" Type="http://schemas.openxmlformats.org/officeDocument/2006/relationships/hyperlink" Target="http://en.wikipedia.org/wiki/Paul_Dirac" TargetMode="External"/><Relationship Id="rId2823" Type="http://schemas.openxmlformats.org/officeDocument/2006/relationships/hyperlink" Target="https://physicsworld.com/a/domain-walls-in-twisted-graphene-make-1d-superconductors/" TargetMode="External"/><Relationship Id="rId1632" Type="http://schemas.openxmlformats.org/officeDocument/2006/relationships/hyperlink" Target="http://www.idsia.ch/~juergen/everything/" TargetMode="External"/><Relationship Id="rId1937" Type="http://schemas.openxmlformats.org/officeDocument/2006/relationships/hyperlink" Target="http://en.wikipedia.org/wiki/Seesaw_mechanism" TargetMode="External"/><Relationship Id="rId2199" Type="http://schemas.openxmlformats.org/officeDocument/2006/relationships/hyperlink" Target="http://en.wikipedia.org/wiki/Aether_(classical_element)" TargetMode="External"/><Relationship Id="rId280" Type="http://schemas.openxmlformats.org/officeDocument/2006/relationships/image" Target="media/image33.jpeg"/><Relationship Id="rId140" Type="http://schemas.openxmlformats.org/officeDocument/2006/relationships/hyperlink" Target="https://commons.wikimedia.org/wiki/File:G%C3%A9omagn%C3%A9tisme.png" TargetMode="External"/><Relationship Id="rId378" Type="http://schemas.openxmlformats.org/officeDocument/2006/relationships/hyperlink" Target="http://info.ee.surrey.ac.uk/Workshop/advice/coils/mu/" TargetMode="External"/><Relationship Id="rId585" Type="http://schemas.openxmlformats.org/officeDocument/2006/relationships/hyperlink" Target="http://hyperphysics.phy-astr.gsu.edu/hbase/emcon.html" TargetMode="External"/><Relationship Id="rId792" Type="http://schemas.openxmlformats.org/officeDocument/2006/relationships/image" Target="media/image87.png"/><Relationship Id="rId2059" Type="http://schemas.openxmlformats.org/officeDocument/2006/relationships/hyperlink" Target="http://dx.doi.org/10.1103%2FPhysRevD.16.1519" TargetMode="External"/><Relationship Id="rId2266" Type="http://schemas.openxmlformats.org/officeDocument/2006/relationships/image" Target="media/image231.png"/><Relationship Id="rId2473" Type="http://schemas.openxmlformats.org/officeDocument/2006/relationships/hyperlink" Target="https://physics.aps.org/articles/v3/94" TargetMode="External"/><Relationship Id="rId2680" Type="http://schemas.openxmlformats.org/officeDocument/2006/relationships/hyperlink" Target="mailto:wgbdetectors@gmail.com" TargetMode="External"/><Relationship Id="rId6" Type="http://schemas.openxmlformats.org/officeDocument/2006/relationships/webSettings" Target="webSettings.xml"/><Relationship Id="rId238" Type="http://schemas.openxmlformats.org/officeDocument/2006/relationships/hyperlink" Target="http://commons.wikimedia.org/wiki/File:Eye_5787.JPG" TargetMode="External"/><Relationship Id="rId445" Type="http://schemas.openxmlformats.org/officeDocument/2006/relationships/image" Target="media/image50.png"/><Relationship Id="rId652" Type="http://schemas.openxmlformats.org/officeDocument/2006/relationships/hyperlink" Target="http://en.wikipedia.org/wiki/Quantum_field_theory" TargetMode="External"/><Relationship Id="rId1075" Type="http://schemas.openxmlformats.org/officeDocument/2006/relationships/hyperlink" Target="http://en.wikipedia.org/wiki/Gluon" TargetMode="External"/><Relationship Id="rId1282" Type="http://schemas.openxmlformats.org/officeDocument/2006/relationships/hyperlink" Target="http://en.wikipedia.org/wiki/Spring_constant" TargetMode="External"/><Relationship Id="rId2126" Type="http://schemas.openxmlformats.org/officeDocument/2006/relationships/hyperlink" Target="http://en.wikipedia.org/wiki/Special:BookSources/0-19-851961-3" TargetMode="External"/><Relationship Id="rId2333" Type="http://schemas.openxmlformats.org/officeDocument/2006/relationships/hyperlink" Target="https://www.thoughtco.com/atoms-diagrams-electron-configurations-elements-4064658" TargetMode="External"/><Relationship Id="rId2540" Type="http://schemas.openxmlformats.org/officeDocument/2006/relationships/hyperlink" Target="http://dx.doi.org/10.1086/312343" TargetMode="External"/><Relationship Id="rId2778" Type="http://schemas.openxmlformats.org/officeDocument/2006/relationships/hyperlink" Target="https://www.ngdc.noaa.gov/geomag/faqgeom.shtml" TargetMode="External"/><Relationship Id="rId305" Type="http://schemas.openxmlformats.org/officeDocument/2006/relationships/hyperlink" Target="http://www.mind.ilstu.edu/" TargetMode="External"/><Relationship Id="rId512" Type="http://schemas.openxmlformats.org/officeDocument/2006/relationships/hyperlink" Target="http://info.ee.surrey.ac.uk/Workshop/advice/coils/terms.html" TargetMode="External"/><Relationship Id="rId957" Type="http://schemas.openxmlformats.org/officeDocument/2006/relationships/hyperlink" Target="http://en.wikipedia.org/wiki/Force" TargetMode="External"/><Relationship Id="rId1142" Type="http://schemas.openxmlformats.org/officeDocument/2006/relationships/hyperlink" Target="http://en.wikipedia.org/wiki/Drag_(physics)" TargetMode="External"/><Relationship Id="rId1587" Type="http://schemas.openxmlformats.org/officeDocument/2006/relationships/hyperlink" Target="http://en.wikipedia.org/wiki/Theory_of_everything" TargetMode="External"/><Relationship Id="rId1794" Type="http://schemas.openxmlformats.org/officeDocument/2006/relationships/hyperlink" Target="http://en.wikipedia.org/wiki/Neutron" TargetMode="External"/><Relationship Id="rId2400" Type="http://schemas.openxmlformats.org/officeDocument/2006/relationships/hyperlink" Target="https://physics.aps.org/browse/?page=1&amp;article_type=feature" TargetMode="External"/><Relationship Id="rId2638" Type="http://schemas.openxmlformats.org/officeDocument/2006/relationships/hyperlink" Target="https://sarasgarden.org/wp-content/uploads/2013/12/Macular-Degeneration-HBOT.pdf" TargetMode="External"/><Relationship Id="rId2845" Type="http://schemas.openxmlformats.org/officeDocument/2006/relationships/hyperlink" Target="https://physicsworld.com/event/quantum-tech-europe-2024/" TargetMode="External"/><Relationship Id="rId86" Type="http://schemas.openxmlformats.org/officeDocument/2006/relationships/hyperlink" Target="https://www.britannica.com/science/neuron" TargetMode="External"/><Relationship Id="rId817" Type="http://schemas.openxmlformats.org/officeDocument/2006/relationships/hyperlink" Target="http://en.wikipedia.org/wiki/Force" TargetMode="External"/><Relationship Id="rId1002" Type="http://schemas.openxmlformats.org/officeDocument/2006/relationships/hyperlink" Target="http://en.wikipedia.org/wiki/Radius_of_curvature_(applications)" TargetMode="External"/><Relationship Id="rId1447" Type="http://schemas.openxmlformats.org/officeDocument/2006/relationships/hyperlink" Target="http://en.wikipedia.org/wiki/Standard_Model" TargetMode="External"/><Relationship Id="rId1654" Type="http://schemas.openxmlformats.org/officeDocument/2006/relationships/hyperlink" Target="http://en.wikipedia.org/wiki/Theory_of_everything" TargetMode="External"/><Relationship Id="rId1861" Type="http://schemas.openxmlformats.org/officeDocument/2006/relationships/hyperlink" Target="http://en.wikipedia.org/wiki/Tevatron" TargetMode="External"/><Relationship Id="rId2705" Type="http://schemas.openxmlformats.org/officeDocument/2006/relationships/hyperlink" Target="https://www.sciencedirect.com/topics/engineering/microenvironments" TargetMode="External"/><Relationship Id="rId1307" Type="http://schemas.openxmlformats.org/officeDocument/2006/relationships/hyperlink" Target="http://en.wikipedia.org/wiki/Force" TargetMode="External"/><Relationship Id="rId1514" Type="http://schemas.openxmlformats.org/officeDocument/2006/relationships/hyperlink" Target="http://en.wikipedia.org/wiki/Particle_accelerator" TargetMode="External"/><Relationship Id="rId1721" Type="http://schemas.openxmlformats.org/officeDocument/2006/relationships/hyperlink" Target="http://en.wikipedia.org/wiki/Standard_Model" TargetMode="External"/><Relationship Id="rId1959" Type="http://schemas.openxmlformats.org/officeDocument/2006/relationships/hyperlink" Target="http://en.wikipedia.org/wiki/Baryon_asymmetry" TargetMode="External"/><Relationship Id="rId13" Type="http://schemas.openxmlformats.org/officeDocument/2006/relationships/hyperlink" Target="https://steamcommunity.com/sharedfiles/filedetails/?id=2376558151" TargetMode="External"/><Relationship Id="rId1819" Type="http://schemas.openxmlformats.org/officeDocument/2006/relationships/hyperlink" Target="http://en.wikipedia.org/wiki/Bound_state" TargetMode="External"/><Relationship Id="rId2190" Type="http://schemas.openxmlformats.org/officeDocument/2006/relationships/hyperlink" Target="http://en.wikipedia.org/wiki/Ethiopia" TargetMode="External"/><Relationship Id="rId2288" Type="http://schemas.openxmlformats.org/officeDocument/2006/relationships/hyperlink" Target="mailto:wgbdetectors@gmail.com" TargetMode="External"/><Relationship Id="rId2495" Type="http://schemas.openxmlformats.org/officeDocument/2006/relationships/hyperlink" Target="http://dx.doi.org/10.1103/PhysRevC.69.034307" TargetMode="External"/><Relationship Id="rId162" Type="http://schemas.openxmlformats.org/officeDocument/2006/relationships/hyperlink" Target="http://www.differencebetween.net" TargetMode="External"/><Relationship Id="rId467" Type="http://schemas.openxmlformats.org/officeDocument/2006/relationships/hyperlink" Target="http://info.ee.surrey.ac.uk/Workshop/advice/coils/mu/" TargetMode="External"/><Relationship Id="rId1097" Type="http://schemas.openxmlformats.org/officeDocument/2006/relationships/hyperlink" Target="http://en.wikipedia.org/wiki/Force" TargetMode="External"/><Relationship Id="rId2050" Type="http://schemas.openxmlformats.org/officeDocument/2006/relationships/hyperlink" Target="http://en.wikipedia.org/wiki/Bibcode" TargetMode="External"/><Relationship Id="rId2148" Type="http://schemas.openxmlformats.org/officeDocument/2006/relationships/hyperlink" Target="http://en.wikipedia.org/wiki/Digital_object_identifier" TargetMode="External"/><Relationship Id="rId674" Type="http://schemas.openxmlformats.org/officeDocument/2006/relationships/hyperlink" Target="http://en.wikipedia.org/wiki/Principle_of_least_action" TargetMode="External"/><Relationship Id="rId881" Type="http://schemas.openxmlformats.org/officeDocument/2006/relationships/hyperlink" Target="http://en.wikipedia.org/wiki/Dynamics_(physics)" TargetMode="External"/><Relationship Id="rId979" Type="http://schemas.openxmlformats.org/officeDocument/2006/relationships/image" Target="media/image136.png"/><Relationship Id="rId2355" Type="http://schemas.openxmlformats.org/officeDocument/2006/relationships/hyperlink" Target="https://www.thoughtco.com/science-4132464" TargetMode="External"/><Relationship Id="rId2562" Type="http://schemas.openxmlformats.org/officeDocument/2006/relationships/hyperlink" Target="http://nobelprize.org/chemistry/laureates/1951/index.html" TargetMode="External"/><Relationship Id="rId327" Type="http://schemas.openxmlformats.org/officeDocument/2006/relationships/hyperlink" Target="http://cmstest.jcu.edu.au/sass_public80_apr/psychology/JCUPRD_016362.html" TargetMode="External"/><Relationship Id="rId534" Type="http://schemas.openxmlformats.org/officeDocument/2006/relationships/hyperlink" Target="http://info.ee.surrey.ac.uk/Workshop/advice/coils/mu/" TargetMode="External"/><Relationship Id="rId741" Type="http://schemas.openxmlformats.org/officeDocument/2006/relationships/hyperlink" Target="http://en.wikipedia.org/wiki/Nautical_mile" TargetMode="External"/><Relationship Id="rId839" Type="http://schemas.openxmlformats.org/officeDocument/2006/relationships/hyperlink" Target="http://en.wikipedia.org/wiki/Center_of_mass" TargetMode="External"/><Relationship Id="rId1164" Type="http://schemas.openxmlformats.org/officeDocument/2006/relationships/image" Target="media/image164.png"/><Relationship Id="rId1371" Type="http://schemas.openxmlformats.org/officeDocument/2006/relationships/hyperlink" Target="http://en.wikipedia.org/wiki/Wikipedia:Citation_needed" TargetMode="External"/><Relationship Id="rId1469" Type="http://schemas.openxmlformats.org/officeDocument/2006/relationships/hyperlink" Target="http://en.wikipedia.org/wiki/Grand_unification_theory" TargetMode="External"/><Relationship Id="rId2008" Type="http://schemas.openxmlformats.org/officeDocument/2006/relationships/hyperlink" Target="http://en.wikipedia.org/wiki/Bibcode" TargetMode="External"/><Relationship Id="rId2215" Type="http://schemas.openxmlformats.org/officeDocument/2006/relationships/hyperlink" Target="http://en.wikipedia.org/wiki/Aether_(classical_element)" TargetMode="External"/><Relationship Id="rId2422" Type="http://schemas.openxmlformats.org/officeDocument/2006/relationships/hyperlink" Target="https://physics.aps.org/articles/v10/66" TargetMode="External"/><Relationship Id="rId601" Type="http://schemas.openxmlformats.org/officeDocument/2006/relationships/image" Target="media/image64.png"/><Relationship Id="rId1024" Type="http://schemas.openxmlformats.org/officeDocument/2006/relationships/image" Target="media/image139.png"/><Relationship Id="rId1231" Type="http://schemas.openxmlformats.org/officeDocument/2006/relationships/hyperlink" Target="http://en.wikipedia.org/wiki/Impulse_(physics)" TargetMode="External"/><Relationship Id="rId1676" Type="http://schemas.openxmlformats.org/officeDocument/2006/relationships/hyperlink" Target="http://en.wikipedia.org/wiki/Top_quark" TargetMode="External"/><Relationship Id="rId1883" Type="http://schemas.openxmlformats.org/officeDocument/2006/relationships/hyperlink" Target="http://en.wikipedia.org/wiki/Rotational_symmetry" TargetMode="External"/><Relationship Id="rId2727" Type="http://schemas.openxmlformats.org/officeDocument/2006/relationships/hyperlink" Target="https://www.essoar.org/doi/10.1002/essoar.10503346.1" TargetMode="External"/><Relationship Id="rId906" Type="http://schemas.openxmlformats.org/officeDocument/2006/relationships/image" Target="media/image120.png"/><Relationship Id="rId1329" Type="http://schemas.openxmlformats.org/officeDocument/2006/relationships/hyperlink" Target="http://en.wikipedia.org/wiki/Pound_(mass)" TargetMode="External"/><Relationship Id="rId1536" Type="http://schemas.openxmlformats.org/officeDocument/2006/relationships/hyperlink" Target="http://en.wikipedia.org/wiki/Stanley_Jaki" TargetMode="External"/><Relationship Id="rId1743" Type="http://schemas.openxmlformats.org/officeDocument/2006/relationships/hyperlink" Target="http://en.wikipedia.org/wiki/Fermion" TargetMode="External"/><Relationship Id="rId1950" Type="http://schemas.openxmlformats.org/officeDocument/2006/relationships/hyperlink" Target="http://en.wikipedia.org/wiki/Quantum_field_theory" TargetMode="External"/><Relationship Id="rId35" Type="http://schemas.openxmlformats.org/officeDocument/2006/relationships/hyperlink" Target="http://www.britannica.com/EBchecked/topic/320535/knowledge" TargetMode="External"/><Relationship Id="rId1603" Type="http://schemas.openxmlformats.org/officeDocument/2006/relationships/hyperlink" Target="http://en.wikipedia.org/wiki/International_Standard_Book_Number" TargetMode="External"/><Relationship Id="rId1810" Type="http://schemas.openxmlformats.org/officeDocument/2006/relationships/hyperlink" Target="http://en.wikipedia.org/wiki/Electric" TargetMode="External"/><Relationship Id="rId184" Type="http://schemas.openxmlformats.org/officeDocument/2006/relationships/hyperlink" Target="http://blogs.discovermagazine.com/" TargetMode="External"/><Relationship Id="rId391" Type="http://schemas.openxmlformats.org/officeDocument/2006/relationships/hyperlink" Target="http://info.ee.surrey.ac.uk/Workshop/advice/coils/mu/diamagnet.mov" TargetMode="External"/><Relationship Id="rId1908" Type="http://schemas.openxmlformats.org/officeDocument/2006/relationships/hyperlink" Target="http://en.wikipedia.org/w/index.php?title=Standard_Model&amp;action=edit" TargetMode="External"/><Relationship Id="rId2072" Type="http://schemas.openxmlformats.org/officeDocument/2006/relationships/hyperlink" Target="http://en.wikipedia.org/wiki/CERN" TargetMode="External"/><Relationship Id="rId251" Type="http://schemas.openxmlformats.org/officeDocument/2006/relationships/hyperlink" Target="https://www.skidmore.edu/~hfoley/Perc3.htm" TargetMode="External"/><Relationship Id="rId489" Type="http://schemas.openxmlformats.org/officeDocument/2006/relationships/hyperlink" Target="http://info.ee.surrey.ac.uk/Workshop/advice/coils/mu/" TargetMode="External"/><Relationship Id="rId696" Type="http://schemas.openxmlformats.org/officeDocument/2006/relationships/hyperlink" Target="http://en.wikipedia.org/wiki/Dimensional_analysis" TargetMode="External"/><Relationship Id="rId2377" Type="http://schemas.openxmlformats.org/officeDocument/2006/relationships/hyperlink" Target="http://arxiv.org/abs/1312.1959" TargetMode="External"/><Relationship Id="rId2584" Type="http://schemas.openxmlformats.org/officeDocument/2006/relationships/hyperlink" Target="https://physics.aps.org/announcements" TargetMode="External"/><Relationship Id="rId2791" Type="http://schemas.openxmlformats.org/officeDocument/2006/relationships/hyperlink" Target="https://www.ngdc.noaa.gov/geomag/faqgeom.shtml" TargetMode="External"/><Relationship Id="rId349" Type="http://schemas.openxmlformats.org/officeDocument/2006/relationships/hyperlink" Target="http://www.exploratorium.edu/learning_studio/cow_eye/" TargetMode="External"/><Relationship Id="rId556" Type="http://schemas.openxmlformats.org/officeDocument/2006/relationships/hyperlink" Target="http://hyperphysics.phy-astr.gsu.edu/hbase/magnetic/biosav.html" TargetMode="External"/><Relationship Id="rId763" Type="http://schemas.openxmlformats.org/officeDocument/2006/relationships/hyperlink" Target="http://en.wikipedia.org/wiki/Astrophysics" TargetMode="External"/><Relationship Id="rId1186" Type="http://schemas.openxmlformats.org/officeDocument/2006/relationships/hyperlink" Target="http://en.wikipedia.org/wiki/General_relativity" TargetMode="External"/><Relationship Id="rId1393" Type="http://schemas.openxmlformats.org/officeDocument/2006/relationships/hyperlink" Target="http://en.wikipedia.org/wiki/Wikipedia:Citation_needed" TargetMode="External"/><Relationship Id="rId2237" Type="http://schemas.openxmlformats.org/officeDocument/2006/relationships/hyperlink" Target="http://en.wikipedia.org/wiki/Aether_(classical_element)" TargetMode="External"/><Relationship Id="rId2444" Type="http://schemas.openxmlformats.org/officeDocument/2006/relationships/hyperlink" Target="https://physics.aps.org/browse?subject_area=nuclear" TargetMode="External"/><Relationship Id="rId111" Type="http://schemas.openxmlformats.org/officeDocument/2006/relationships/hyperlink" Target="http://caspar.bgsu.edu/%7Ecourses/Glossary.htm" TargetMode="External"/><Relationship Id="rId209" Type="http://schemas.openxmlformats.org/officeDocument/2006/relationships/hyperlink" Target="http://blogs.discovermagazine.com/fieldnotes" TargetMode="External"/><Relationship Id="rId416" Type="http://schemas.openxmlformats.org/officeDocument/2006/relationships/hyperlink" Target="http://info.ee.surrey.ac.uk/Workshop/advice/coils/mu/" TargetMode="External"/><Relationship Id="rId970" Type="http://schemas.openxmlformats.org/officeDocument/2006/relationships/hyperlink" Target="http://en.wikipedia.org/wiki/Newton's_Universal_Gravitation_Constant" TargetMode="External"/><Relationship Id="rId1046" Type="http://schemas.openxmlformats.org/officeDocument/2006/relationships/hyperlink" Target="http://en.wikipedia.org/wiki/Optics" TargetMode="External"/><Relationship Id="rId1253" Type="http://schemas.openxmlformats.org/officeDocument/2006/relationships/image" Target="media/image180.png"/><Relationship Id="rId1698" Type="http://schemas.openxmlformats.org/officeDocument/2006/relationships/hyperlink" Target="http://en.wikipedia.org/wiki/Sheldon_Lee_Glashow" TargetMode="External"/><Relationship Id="rId2651" Type="http://schemas.openxmlformats.org/officeDocument/2006/relationships/hyperlink" Target="https://www.allaboutvision.com/conditions/retinadetach.htm" TargetMode="External"/><Relationship Id="rId2749" Type="http://schemas.openxmlformats.org/officeDocument/2006/relationships/hyperlink" Target="https://en.wikipedia.org/wiki/Magnetic_field" TargetMode="External"/><Relationship Id="rId623" Type="http://schemas.openxmlformats.org/officeDocument/2006/relationships/hyperlink" Target="http://en.wikipedia.org/wiki/Dimensional_analysis" TargetMode="External"/><Relationship Id="rId830" Type="http://schemas.openxmlformats.org/officeDocument/2006/relationships/hyperlink" Target="http://en.wikipedia.org/wiki/Symmetry" TargetMode="External"/><Relationship Id="rId928" Type="http://schemas.openxmlformats.org/officeDocument/2006/relationships/hyperlink" Target="http://en.wikipedia.org/wiki/Quantum_electrodynamics" TargetMode="External"/><Relationship Id="rId1460" Type="http://schemas.openxmlformats.org/officeDocument/2006/relationships/hyperlink" Target="http://en.wikipedia.org/wiki/Special_unitary_group" TargetMode="External"/><Relationship Id="rId1558" Type="http://schemas.openxmlformats.org/officeDocument/2006/relationships/hyperlink" Target="http://en.wikipedia.org/wiki/Reductionist" TargetMode="External"/><Relationship Id="rId1765" Type="http://schemas.openxmlformats.org/officeDocument/2006/relationships/hyperlink" Target="http://en.wikipedia.org/wiki/Spin-&#189;" TargetMode="External"/><Relationship Id="rId2304" Type="http://schemas.openxmlformats.org/officeDocument/2006/relationships/hyperlink" Target="https://www.thoughtco.com/anne-marie-helmenstine-ph-d-601916" TargetMode="External"/><Relationship Id="rId2511" Type="http://schemas.openxmlformats.org/officeDocument/2006/relationships/image" Target="media/image261.png"/><Relationship Id="rId2609" Type="http://schemas.openxmlformats.org/officeDocument/2006/relationships/hyperlink" Target="https://en.wikipedia.org/wiki/Royal_Rife" TargetMode="External"/><Relationship Id="rId57" Type="http://schemas.openxmlformats.org/officeDocument/2006/relationships/hyperlink" Target="https://www.britannica.com/science/axon" TargetMode="External"/><Relationship Id="rId1113" Type="http://schemas.openxmlformats.org/officeDocument/2006/relationships/hyperlink" Target="http://en.wikipedia.org/w/index.php?title=Ideal_string&amp;action=edit&amp;redlink=1" TargetMode="External"/><Relationship Id="rId1320" Type="http://schemas.openxmlformats.org/officeDocument/2006/relationships/hyperlink" Target="http://en.wikipedia.org/wiki/Template:Units_of_force" TargetMode="External"/><Relationship Id="rId1418" Type="http://schemas.openxmlformats.org/officeDocument/2006/relationships/hyperlink" Target="http://en.wikipedia.org/wiki/Michael_Faraday" TargetMode="External"/><Relationship Id="rId1972" Type="http://schemas.openxmlformats.org/officeDocument/2006/relationships/hyperlink" Target="http://en.wikipedia.org/wiki/Standard_Model" TargetMode="External"/><Relationship Id="rId2816" Type="http://schemas.openxmlformats.org/officeDocument/2006/relationships/hyperlink" Target="https://www.linkedin.com/in/harrycook3/" TargetMode="External"/><Relationship Id="rId1625" Type="http://schemas.openxmlformats.org/officeDocument/2006/relationships/hyperlink" Target="http://arxiv.org/archive/hep-th" TargetMode="External"/><Relationship Id="rId1832" Type="http://schemas.openxmlformats.org/officeDocument/2006/relationships/hyperlink" Target="http://en.wikipedia.org/wiki/Strong_interaction" TargetMode="External"/><Relationship Id="rId2094" Type="http://schemas.openxmlformats.org/officeDocument/2006/relationships/hyperlink" Target="http://en.wikipedia.org/wiki/Digital_object_identifier" TargetMode="External"/><Relationship Id="rId273" Type="http://schemas.openxmlformats.org/officeDocument/2006/relationships/hyperlink" Target="http://www.nei.nih.gov/health/cornealdisease/" TargetMode="External"/><Relationship Id="rId480" Type="http://schemas.openxmlformats.org/officeDocument/2006/relationships/image" Target="media/image51.png"/><Relationship Id="rId2161" Type="http://schemas.openxmlformats.org/officeDocument/2006/relationships/hyperlink" Target="http://omegataupodcast.net/2012/04/93-the-standard-model-of-particle-physics" TargetMode="External"/><Relationship Id="rId2399" Type="http://schemas.openxmlformats.org/officeDocument/2006/relationships/hyperlink" Target="https://physics.aps.org/articles/v11/67" TargetMode="External"/><Relationship Id="rId133" Type="http://schemas.openxmlformats.org/officeDocument/2006/relationships/hyperlink" Target="https://en.wikibooks.org/wiki/Sensory_Systems/Birds/MagnetoPerception" TargetMode="External"/><Relationship Id="rId340" Type="http://schemas.openxmlformats.org/officeDocument/2006/relationships/hyperlink" Target="http://www.ski.org/CWTyler_lab/Eyepage/index.html" TargetMode="External"/><Relationship Id="rId578" Type="http://schemas.openxmlformats.org/officeDocument/2006/relationships/hyperlink" Target="http://hyperphysics.phy-astr.gsu.edu/hbase/spin.html" TargetMode="External"/><Relationship Id="rId785" Type="http://schemas.openxmlformats.org/officeDocument/2006/relationships/hyperlink" Target="http://en.wikipedia.org/wiki/Master's_degree" TargetMode="External"/><Relationship Id="rId992" Type="http://schemas.openxmlformats.org/officeDocument/2006/relationships/hyperlink" Target="http://en.wikipedia.org/wiki/Albert_Einstein" TargetMode="External"/><Relationship Id="rId2021" Type="http://schemas.openxmlformats.org/officeDocument/2006/relationships/hyperlink" Target="http://en.wikipedia.org/wiki/Standard_Model" TargetMode="External"/><Relationship Id="rId2259" Type="http://schemas.openxmlformats.org/officeDocument/2006/relationships/image" Target="media/image224.wmf"/><Relationship Id="rId2466" Type="http://schemas.openxmlformats.org/officeDocument/2006/relationships/hyperlink" Target="https://physics.aps.org/articles/v3/94" TargetMode="External"/><Relationship Id="rId2673" Type="http://schemas.openxmlformats.org/officeDocument/2006/relationships/hyperlink" Target="mailto:wildill303@yahoo.com" TargetMode="External"/><Relationship Id="rId200" Type="http://schemas.openxmlformats.org/officeDocument/2006/relationships/hyperlink" Target="http://blogs.discovermagazine.com/deadthings" TargetMode="External"/><Relationship Id="rId438" Type="http://schemas.openxmlformats.org/officeDocument/2006/relationships/hyperlink" Target="http://info.ee.surrey.ac.uk/Workshop/advice/coils/terms.html" TargetMode="External"/><Relationship Id="rId645" Type="http://schemas.openxmlformats.org/officeDocument/2006/relationships/hyperlink" Target="http://en.wikipedia.org/wiki/Integral_equation" TargetMode="External"/><Relationship Id="rId852" Type="http://schemas.openxmlformats.org/officeDocument/2006/relationships/hyperlink" Target="http://en.wikipedia.org/wiki/Vector_(geometric)" TargetMode="External"/><Relationship Id="rId1068" Type="http://schemas.openxmlformats.org/officeDocument/2006/relationships/hyperlink" Target="http://en.wikipedia.org/wiki/Quark" TargetMode="External"/><Relationship Id="rId1275" Type="http://schemas.openxmlformats.org/officeDocument/2006/relationships/image" Target="media/image183.png"/><Relationship Id="rId1482" Type="http://schemas.openxmlformats.org/officeDocument/2006/relationships/hyperlink" Target="http://en.wikipedia.org/wiki/Matrix_string_theory" TargetMode="External"/><Relationship Id="rId2119" Type="http://schemas.openxmlformats.org/officeDocument/2006/relationships/hyperlink" Target="http://en.wikipedia.org/wiki/International_Standard_Book_Number" TargetMode="External"/><Relationship Id="rId2326" Type="http://schemas.openxmlformats.org/officeDocument/2006/relationships/hyperlink" Target="https://www.thoughtco.com/physical-chemistry-and-thermochemistry-4133586" TargetMode="External"/><Relationship Id="rId2533" Type="http://schemas.openxmlformats.org/officeDocument/2006/relationships/hyperlink" Target="https://journals.aps.org/prl" TargetMode="External"/><Relationship Id="rId2740" Type="http://schemas.openxmlformats.org/officeDocument/2006/relationships/hyperlink" Target="https://www.ngdc.noaa.gov/geomag/faqgeom.shtml" TargetMode="External"/><Relationship Id="rId505" Type="http://schemas.openxmlformats.org/officeDocument/2006/relationships/hyperlink" Target="http://info.ee.surrey.ac.uk/Workshop/advice/coils/mu/" TargetMode="External"/><Relationship Id="rId712" Type="http://schemas.openxmlformats.org/officeDocument/2006/relationships/hyperlink" Target="http://en.wikipedia.org/wiki/Derivative" TargetMode="External"/><Relationship Id="rId1135" Type="http://schemas.openxmlformats.org/officeDocument/2006/relationships/hyperlink" Target="http://en.wikipedia.org/wiki/File:Stokes_sphere.svg" TargetMode="External"/><Relationship Id="rId1342" Type="http://schemas.openxmlformats.org/officeDocument/2006/relationships/hyperlink" Target="http://en.wikipedia.org/wiki/A_Theory_of_Everything" TargetMode="External"/><Relationship Id="rId1787" Type="http://schemas.openxmlformats.org/officeDocument/2006/relationships/hyperlink" Target="http://en.wikipedia.org/wiki/Strong_interaction" TargetMode="External"/><Relationship Id="rId1994" Type="http://schemas.openxmlformats.org/officeDocument/2006/relationships/hyperlink" Target="http://en.wikipedia.org/wiki/C.R._Hagen" TargetMode="External"/><Relationship Id="rId2838" Type="http://schemas.openxmlformats.org/officeDocument/2006/relationships/hyperlink" Target="https://physicsworld.com/a/nist-publishes-first-set-of-finalized-post-quantum-encryption-standards/" TargetMode="External"/><Relationship Id="rId79" Type="http://schemas.openxmlformats.org/officeDocument/2006/relationships/hyperlink" Target="https://www.britannica.com/science/beta-blocker" TargetMode="External"/><Relationship Id="rId1202" Type="http://schemas.openxmlformats.org/officeDocument/2006/relationships/hyperlink" Target="http://en.wikipedia.org/wiki/Angular_velocity" TargetMode="External"/><Relationship Id="rId1647" Type="http://schemas.openxmlformats.org/officeDocument/2006/relationships/hyperlink" Target="http://en.wikipedia.org/wiki/Complexity_(journal)" TargetMode="External"/><Relationship Id="rId1854" Type="http://schemas.openxmlformats.org/officeDocument/2006/relationships/hyperlink" Target="http://en.wikipedia.org/wiki/Electromagnetism" TargetMode="External"/><Relationship Id="rId2600" Type="http://schemas.openxmlformats.org/officeDocument/2006/relationships/hyperlink" Target="http://www.aps.org/membership/aps-publications.cfm" TargetMode="External"/><Relationship Id="rId1507" Type="http://schemas.openxmlformats.org/officeDocument/2006/relationships/hyperlink" Target="http://en.wikipedia.org/wiki/Theory_of_everything" TargetMode="External"/><Relationship Id="rId1714" Type="http://schemas.openxmlformats.org/officeDocument/2006/relationships/hyperlink" Target="http://en.wikipedia.org/wiki/Fermion" TargetMode="External"/><Relationship Id="rId295" Type="http://schemas.openxmlformats.org/officeDocument/2006/relationships/hyperlink" Target="http://retina.anatomy.upenn.edu/~lance/retina/retina.html" TargetMode="External"/><Relationship Id="rId1921" Type="http://schemas.openxmlformats.org/officeDocument/2006/relationships/hyperlink" Target="http://en.wikipedia.org/wiki/Physicists" TargetMode="External"/><Relationship Id="rId2183" Type="http://schemas.openxmlformats.org/officeDocument/2006/relationships/hyperlink" Target="http://en.wikipedia.org/wiki/Homeric_Greek" TargetMode="External"/><Relationship Id="rId2390" Type="http://schemas.openxmlformats.org/officeDocument/2006/relationships/hyperlink" Target="https://physics.aps.org/synopsis-for/10.1103/PhysRevLett.121.032501" TargetMode="External"/><Relationship Id="rId2488" Type="http://schemas.openxmlformats.org/officeDocument/2006/relationships/hyperlink" Target="http://www.nea.fr/html/science/wpec/volume25/volume25.pdf" TargetMode="External"/><Relationship Id="rId155" Type="http://schemas.openxmlformats.org/officeDocument/2006/relationships/hyperlink" Target="http://www.ncbi.nlm.nih" TargetMode="External"/><Relationship Id="rId362" Type="http://schemas.openxmlformats.org/officeDocument/2006/relationships/hyperlink" Target="http://info.ee.surrey.ac.uk/Workshop/advice/coils/mu/" TargetMode="External"/><Relationship Id="rId1297" Type="http://schemas.openxmlformats.org/officeDocument/2006/relationships/hyperlink" Target="http://en.wikipedia.org/wiki/SI" TargetMode="External"/><Relationship Id="rId2043" Type="http://schemas.openxmlformats.org/officeDocument/2006/relationships/hyperlink" Target="http://adsabs.harvard.edu/abs/1964PhRvL..13..585G" TargetMode="External"/><Relationship Id="rId2250" Type="http://schemas.openxmlformats.org/officeDocument/2006/relationships/hyperlink" Target="http://www.mrfizix.com/home/universalgravitation.htm" TargetMode="External"/><Relationship Id="rId2695" Type="http://schemas.openxmlformats.org/officeDocument/2006/relationships/hyperlink" Target="https://www.lpi.usra.edu/lunar/missions/apollo/apollo_11/experiments/pse/" TargetMode="External"/><Relationship Id="rId222" Type="http://schemas.openxmlformats.org/officeDocument/2006/relationships/hyperlink" Target="http://blogs.discovermagazine.com/notrocketscience/2008/07/26/bats-compasses-tongues-and-memories/" TargetMode="External"/><Relationship Id="rId667" Type="http://schemas.openxmlformats.org/officeDocument/2006/relationships/hyperlink" Target="http://en.wikipedia.org/wiki/Hamiltonian_mechanics" TargetMode="External"/><Relationship Id="rId874" Type="http://schemas.openxmlformats.org/officeDocument/2006/relationships/hyperlink" Target="http://en.wikipedia.org/wiki/Archimedes'_principle" TargetMode="External"/><Relationship Id="rId2110" Type="http://schemas.openxmlformats.org/officeDocument/2006/relationships/hyperlink" Target="http://en.wikipedia.org/wiki/Special:BookSources/0-8018-7971-X" TargetMode="External"/><Relationship Id="rId2348" Type="http://schemas.openxmlformats.org/officeDocument/2006/relationships/hyperlink" Target="https://www.thoughtco.com/heat-of-fusion-definition-606357" TargetMode="External"/><Relationship Id="rId2555" Type="http://schemas.openxmlformats.org/officeDocument/2006/relationships/hyperlink" Target="https://physics.aps.org/synopsis-for/10.1103/PhysRevLett.121.021303" TargetMode="External"/><Relationship Id="rId2762" Type="http://schemas.openxmlformats.org/officeDocument/2006/relationships/hyperlink" Target="https://www.ngdc.noaa.gov/geomag/faqgeom.shtml" TargetMode="External"/><Relationship Id="rId527" Type="http://schemas.openxmlformats.org/officeDocument/2006/relationships/hyperlink" Target="http://info.ee.surrey.ac.uk/Workshop/advice/coils/terms.html" TargetMode="External"/><Relationship Id="rId734" Type="http://schemas.openxmlformats.org/officeDocument/2006/relationships/hyperlink" Target="http://en.wikipedia.org/wiki/Planet" TargetMode="External"/><Relationship Id="rId941" Type="http://schemas.openxmlformats.org/officeDocument/2006/relationships/hyperlink" Target="http://en.wikipedia.org/wiki/Proton" TargetMode="External"/><Relationship Id="rId1157" Type="http://schemas.openxmlformats.org/officeDocument/2006/relationships/hyperlink" Target="http://en.wikipedia.org/wiki/Aerodynamics" TargetMode="External"/><Relationship Id="rId1364" Type="http://schemas.openxmlformats.org/officeDocument/2006/relationships/hyperlink" Target="http://en.wikipedia.org/wiki/Fundamental_force" TargetMode="External"/><Relationship Id="rId1571" Type="http://schemas.openxmlformats.org/officeDocument/2006/relationships/hyperlink" Target="http://en.wikipedia.org/wiki/Theory_of_everything" TargetMode="External"/><Relationship Id="rId2208" Type="http://schemas.openxmlformats.org/officeDocument/2006/relationships/hyperlink" Target="http://en.wikipedia.org/wiki/Aether_(classical_element)" TargetMode="External"/><Relationship Id="rId2415" Type="http://schemas.openxmlformats.org/officeDocument/2006/relationships/hyperlink" Target="https://physics.aps.org/articles/v10/66" TargetMode="External"/><Relationship Id="rId2622" Type="http://schemas.openxmlformats.org/officeDocument/2006/relationships/hyperlink" Target="https://phys.org/news/2022-03-physicists-chemical-reactions-magnetic-fields.html?utm_source=nwletter&amp;utm_medium=email&amp;utm_campaign=weekly-nwletter" TargetMode="External"/><Relationship Id="rId70" Type="http://schemas.openxmlformats.org/officeDocument/2006/relationships/hyperlink" Target="https://www.britannica.com/science/hormone" TargetMode="External"/><Relationship Id="rId801" Type="http://schemas.openxmlformats.org/officeDocument/2006/relationships/image" Target="media/image89.png"/><Relationship Id="rId1017" Type="http://schemas.openxmlformats.org/officeDocument/2006/relationships/hyperlink" Target="http://en.wikipedia.org/wiki/Force" TargetMode="External"/><Relationship Id="rId1224" Type="http://schemas.openxmlformats.org/officeDocument/2006/relationships/hyperlink" Target="http://en.wikipedia.org/wiki/Speed" TargetMode="External"/><Relationship Id="rId1431" Type="http://schemas.openxmlformats.org/officeDocument/2006/relationships/hyperlink" Target="http://en.wikipedia.org/wiki/Hermann_Weyl" TargetMode="External"/><Relationship Id="rId1669" Type="http://schemas.openxmlformats.org/officeDocument/2006/relationships/hyperlink" Target="http://en.wikipedia.org/wiki/Particle_physics" TargetMode="External"/><Relationship Id="rId1876" Type="http://schemas.openxmlformats.org/officeDocument/2006/relationships/hyperlink" Target="http://en.wikipedia.org/wiki/Lagrangian" TargetMode="External"/><Relationship Id="rId1529" Type="http://schemas.openxmlformats.org/officeDocument/2006/relationships/hyperlink" Target="http://en.wikipedia.org/wiki/Absolute_idealism" TargetMode="External"/><Relationship Id="rId1736" Type="http://schemas.openxmlformats.org/officeDocument/2006/relationships/hyperlink" Target="http://en.wikipedia.org/wiki/Standard_Model" TargetMode="External"/><Relationship Id="rId1943" Type="http://schemas.openxmlformats.org/officeDocument/2006/relationships/hyperlink" Target="http://en.wikipedia.org/wiki/Electronvolt" TargetMode="External"/><Relationship Id="rId28" Type="http://schemas.openxmlformats.org/officeDocument/2006/relationships/hyperlink" Target="http://www.britannica.com/EBchecked/topic/557415/space-perception/46641/Visual-factors-in-space-perception" TargetMode="External"/><Relationship Id="rId1803" Type="http://schemas.openxmlformats.org/officeDocument/2006/relationships/image" Target="media/image198.png"/><Relationship Id="rId177" Type="http://schemas.openxmlformats.org/officeDocument/2006/relationships/hyperlink" Target="http://subscribe.discovermagazine.com/digital" TargetMode="External"/><Relationship Id="rId384" Type="http://schemas.openxmlformats.org/officeDocument/2006/relationships/hyperlink" Target="http://info.ee.surrey.ac.uk/Workshop/advice/coils/terms.html" TargetMode="External"/><Relationship Id="rId591" Type="http://schemas.openxmlformats.org/officeDocument/2006/relationships/hyperlink" Target="http://www.irm.umn.edu/hg2m/hg2m_b/hg2m_b.html" TargetMode="External"/><Relationship Id="rId2065" Type="http://schemas.openxmlformats.org/officeDocument/2006/relationships/hyperlink" Target="http://press.web.cern.ch/press/PressReleases/Releases2012/PR17.12E.html" TargetMode="External"/><Relationship Id="rId2272" Type="http://schemas.openxmlformats.org/officeDocument/2006/relationships/image" Target="media/image235.jpeg"/><Relationship Id="rId244" Type="http://schemas.openxmlformats.org/officeDocument/2006/relationships/hyperlink" Target="http://blogs.discovermagazine.com/notrocketscience/2010/11/24/how-birds-see-magnetic-fields-%e2%80%93-an-interview-with-klaus-schulten/" TargetMode="External"/><Relationship Id="rId689" Type="http://schemas.openxmlformats.org/officeDocument/2006/relationships/hyperlink" Target="http://en.wikipedia.org/wiki/Position_(vector)" TargetMode="External"/><Relationship Id="rId896" Type="http://schemas.openxmlformats.org/officeDocument/2006/relationships/image" Target="media/image113.png"/><Relationship Id="rId1081" Type="http://schemas.openxmlformats.org/officeDocument/2006/relationships/hyperlink" Target="http://en.wikipedia.org/wiki/Color_confinement" TargetMode="External"/><Relationship Id="rId2577" Type="http://schemas.openxmlformats.org/officeDocument/2006/relationships/hyperlink" Target="https://link.aps.org/doi/10.1103/PhysRev.69.367.2" TargetMode="External"/><Relationship Id="rId2784" Type="http://schemas.openxmlformats.org/officeDocument/2006/relationships/hyperlink" Target="https://www.ngdc.noaa.gov/geomag/faqgeom.shtml" TargetMode="External"/><Relationship Id="rId451" Type="http://schemas.openxmlformats.org/officeDocument/2006/relationships/hyperlink" Target="http://info.ee.surrey.ac.uk/Workshop/advice/coils/mu/" TargetMode="External"/><Relationship Id="rId549" Type="http://schemas.openxmlformats.org/officeDocument/2006/relationships/hyperlink" Target="http://hyperphysics.phy-astr.gsu.edu/hbase/Solids/magpr.html" TargetMode="External"/><Relationship Id="rId756" Type="http://schemas.openxmlformats.org/officeDocument/2006/relationships/image" Target="media/image84.png"/><Relationship Id="rId1179" Type="http://schemas.openxmlformats.org/officeDocument/2006/relationships/hyperlink" Target="http://en.wikipedia.org/wiki/Frame_dependent" TargetMode="External"/><Relationship Id="rId1386" Type="http://schemas.openxmlformats.org/officeDocument/2006/relationships/hyperlink" Target="http://en.wikipedia.org/wiki/Nature_(magazine)" TargetMode="External"/><Relationship Id="rId1593" Type="http://schemas.openxmlformats.org/officeDocument/2006/relationships/hyperlink" Target="http://adsabs.harvard.edu/abs/1929RSPSA.123..714D" TargetMode="External"/><Relationship Id="rId2132" Type="http://schemas.openxmlformats.org/officeDocument/2006/relationships/hyperlink" Target="http://en.wikipedia.org/wiki/Cambridge_University_Press" TargetMode="External"/><Relationship Id="rId2437" Type="http://schemas.openxmlformats.org/officeDocument/2006/relationships/hyperlink" Target="http://dx.doi.org/10.1103/PhysRevLett.108.191802" TargetMode="External"/><Relationship Id="rId104" Type="http://schemas.openxmlformats.org/officeDocument/2006/relationships/hyperlink" Target="https://www.britannica.com/science/estrogen" TargetMode="External"/><Relationship Id="rId311" Type="http://schemas.openxmlformats.org/officeDocument/2006/relationships/image" Target="media/image44.jpeg"/><Relationship Id="rId409" Type="http://schemas.openxmlformats.org/officeDocument/2006/relationships/hyperlink" Target="http://info.ee.surrey.ac.uk/Workshop/advice/coils/power_loss.html" TargetMode="External"/><Relationship Id="rId963" Type="http://schemas.openxmlformats.org/officeDocument/2006/relationships/image" Target="media/image128.png"/><Relationship Id="rId1039" Type="http://schemas.openxmlformats.org/officeDocument/2006/relationships/hyperlink" Target="http://en.wikipedia.org/wiki/James_Clerk_Maxwell" TargetMode="External"/><Relationship Id="rId1246" Type="http://schemas.openxmlformats.org/officeDocument/2006/relationships/image" Target="media/image179.png"/><Relationship Id="rId1898" Type="http://schemas.openxmlformats.org/officeDocument/2006/relationships/image" Target="media/image205.png"/><Relationship Id="rId2644" Type="http://schemas.openxmlformats.org/officeDocument/2006/relationships/hyperlink" Target="https://www.allaboutvision.com/cvs/blue-light.htm" TargetMode="External"/><Relationship Id="rId2851" Type="http://schemas.openxmlformats.org/officeDocument/2006/relationships/hyperlink" Target="mailto:wildill303@yahoo.com" TargetMode="External"/><Relationship Id="rId92" Type="http://schemas.openxmlformats.org/officeDocument/2006/relationships/hyperlink" Target="https://www.britannica.com/science/steroid-hormone" TargetMode="External"/><Relationship Id="rId616" Type="http://schemas.openxmlformats.org/officeDocument/2006/relationships/hyperlink" Target="http://en.wikipedia.org/wiki/Physics" TargetMode="External"/><Relationship Id="rId823" Type="http://schemas.openxmlformats.org/officeDocument/2006/relationships/hyperlink" Target="http://en.wikipedia.org/wiki/Newton's_Laws_of_Motion" TargetMode="External"/><Relationship Id="rId1453" Type="http://schemas.openxmlformats.org/officeDocument/2006/relationships/hyperlink" Target="http://en.wikipedia.org/wiki/Elementary_particles" TargetMode="External"/><Relationship Id="rId1660" Type="http://schemas.openxmlformats.org/officeDocument/2006/relationships/hyperlink" Target="http://www.pbs.org/wgbh/nova/elegant/program.html" TargetMode="External"/><Relationship Id="rId1758" Type="http://schemas.openxmlformats.org/officeDocument/2006/relationships/hyperlink" Target="http://en.wikipedia.org/wiki/Weak_isospin" TargetMode="External"/><Relationship Id="rId2504" Type="http://schemas.openxmlformats.org/officeDocument/2006/relationships/hyperlink" Target="https://physics.aps.org/articles/v11/58" TargetMode="External"/><Relationship Id="rId2711" Type="http://schemas.openxmlformats.org/officeDocument/2006/relationships/hyperlink" Target="https://www.cmmonline.com/articles/how-long-do-covid-19-pathogens-live-on-surfaces" TargetMode="External"/><Relationship Id="rId2809" Type="http://schemas.openxmlformats.org/officeDocument/2006/relationships/hyperlink" Target="mailto:wgbdetector@gmail.com" TargetMode="External"/><Relationship Id="rId1106" Type="http://schemas.openxmlformats.org/officeDocument/2006/relationships/image" Target="media/image149.png"/><Relationship Id="rId1313" Type="http://schemas.openxmlformats.org/officeDocument/2006/relationships/hyperlink" Target="http://en.wikipedia.org/wiki/Poundal" TargetMode="External"/><Relationship Id="rId1520" Type="http://schemas.openxmlformats.org/officeDocument/2006/relationships/hyperlink" Target="http://en.wikipedia.org/wiki/Plato" TargetMode="External"/><Relationship Id="rId1965" Type="http://schemas.openxmlformats.org/officeDocument/2006/relationships/hyperlink" Target="http://en.wikipedia.org/wiki/Standard_Model" TargetMode="External"/><Relationship Id="rId1618" Type="http://schemas.openxmlformats.org/officeDocument/2006/relationships/hyperlink" Target="http://en.wikipedia.org/wiki/Theory_of_everything" TargetMode="External"/><Relationship Id="rId1825" Type="http://schemas.openxmlformats.org/officeDocument/2006/relationships/hyperlink" Target="http://en.wikipedia.org/wiki/Photon" TargetMode="External"/><Relationship Id="rId199" Type="http://schemas.openxmlformats.org/officeDocument/2006/relationships/hyperlink" Target="http://blogs.discovermagazine.com/citizen-science-salon" TargetMode="External"/><Relationship Id="rId2087" Type="http://schemas.openxmlformats.org/officeDocument/2006/relationships/hyperlink" Target="http://en.wikipedia.org/wiki/Standard_Model" TargetMode="External"/><Relationship Id="rId2294" Type="http://schemas.openxmlformats.org/officeDocument/2006/relationships/hyperlink" Target="https://www.thoughtco.com/periodic-table-4133590" TargetMode="External"/><Relationship Id="rId266" Type="http://schemas.openxmlformats.org/officeDocument/2006/relationships/hyperlink" Target="http://www.macula.org/encyclopedia-anatomy" TargetMode="External"/><Relationship Id="rId473" Type="http://schemas.openxmlformats.org/officeDocument/2006/relationships/hyperlink" Target="http://info.ee.surrey.ac.uk/Workshop/advice/coils/terms.html" TargetMode="External"/><Relationship Id="rId680" Type="http://schemas.openxmlformats.org/officeDocument/2006/relationships/hyperlink" Target="http://en.wikipedia.org/wiki/Special:BookSources/9780131461000" TargetMode="External"/><Relationship Id="rId2154" Type="http://schemas.openxmlformats.org/officeDocument/2006/relationships/hyperlink" Target="http://arxiv.org/abs/hep-ph/9912523" TargetMode="External"/><Relationship Id="rId2361" Type="http://schemas.openxmlformats.org/officeDocument/2006/relationships/hyperlink" Target="https://www.thoughtco.com/plate-tectonics-4133559" TargetMode="External"/><Relationship Id="rId2599" Type="http://schemas.openxmlformats.org/officeDocument/2006/relationships/hyperlink" Target="http://www.aps.org/membership/student.cfm" TargetMode="External"/><Relationship Id="rId126" Type="http://schemas.openxmlformats.org/officeDocument/2006/relationships/hyperlink" Target="https://en.wikibooks.org/wiki/Sensory_Systems/Birds/MagnetoPerception" TargetMode="External"/><Relationship Id="rId333" Type="http://schemas.openxmlformats.org/officeDocument/2006/relationships/hyperlink" Target="http://chgr.mc.vanderbilt.edu/ritchielab/personal.php?name=lance" TargetMode="External"/><Relationship Id="rId540" Type="http://schemas.openxmlformats.org/officeDocument/2006/relationships/hyperlink" Target="http://info.ee.surrey.ac.uk/Workshop/advice/coils/mu/" TargetMode="External"/><Relationship Id="rId778" Type="http://schemas.openxmlformats.org/officeDocument/2006/relationships/hyperlink" Target="http://en.wikipedia.org/wiki/Thermodynamics" TargetMode="External"/><Relationship Id="rId985" Type="http://schemas.openxmlformats.org/officeDocument/2006/relationships/hyperlink" Target="http://en.wikipedia.org/wiki/Moon" TargetMode="External"/><Relationship Id="rId1170" Type="http://schemas.openxmlformats.org/officeDocument/2006/relationships/image" Target="media/image165.png"/><Relationship Id="rId2014" Type="http://schemas.openxmlformats.org/officeDocument/2006/relationships/hyperlink" Target="http://en.wikipedia.org/wiki/Bibcode" TargetMode="External"/><Relationship Id="rId2221" Type="http://schemas.openxmlformats.org/officeDocument/2006/relationships/hyperlink" Target="http://en.wikipedia.org/wiki/Special:BookSources/0618701729" TargetMode="External"/><Relationship Id="rId2459" Type="http://schemas.openxmlformats.org/officeDocument/2006/relationships/hyperlink" Target="https://physics.aps.org/articles/v3/94" TargetMode="External"/><Relationship Id="rId2666" Type="http://schemas.openxmlformats.org/officeDocument/2006/relationships/hyperlink" Target="mailto:wgbdetectors@gmail.com" TargetMode="External"/><Relationship Id="rId638" Type="http://schemas.openxmlformats.org/officeDocument/2006/relationships/hyperlink" Target="http://en.wikipedia.org/wiki/Stationary_point" TargetMode="External"/><Relationship Id="rId845" Type="http://schemas.openxmlformats.org/officeDocument/2006/relationships/image" Target="media/image103.png"/><Relationship Id="rId1030" Type="http://schemas.openxmlformats.org/officeDocument/2006/relationships/hyperlink" Target="http://en.wikipedia.org/wiki/Rotation" TargetMode="External"/><Relationship Id="rId1268" Type="http://schemas.openxmlformats.org/officeDocument/2006/relationships/hyperlink" Target="http://en.wikipedia.org/wiki/Electromagnetism" TargetMode="External"/><Relationship Id="rId1475" Type="http://schemas.openxmlformats.org/officeDocument/2006/relationships/hyperlink" Target="http://en.wikipedia.org/wiki/General_relativity" TargetMode="External"/><Relationship Id="rId1682" Type="http://schemas.openxmlformats.org/officeDocument/2006/relationships/hyperlink" Target="http://en.wikipedia.org/wiki/Dark_energy" TargetMode="External"/><Relationship Id="rId2319" Type="http://schemas.openxmlformats.org/officeDocument/2006/relationships/hyperlink" Target="https://www.thoughtco.com/periodic-table-4133590" TargetMode="External"/><Relationship Id="rId2526" Type="http://schemas.openxmlformats.org/officeDocument/2006/relationships/hyperlink" Target="https://physics.aps.org/articles/v10/89" TargetMode="External"/><Relationship Id="rId2733" Type="http://schemas.openxmlformats.org/officeDocument/2006/relationships/hyperlink" Target="https://go.redirectingat.com/?id=92X1590019&amp;xcust=livescience_us_8576366521952432000&amp;xs=1&amp;url=https%3A%2F%2Flink.springer.com%2Farticle%2F10.1007%2Fs00484-020-01864-6&amp;sref=https%3A%2F%2Fwww.livescience.com%2Flife-electrical-hum-from-lightning.html" TargetMode="External"/><Relationship Id="rId400" Type="http://schemas.openxmlformats.org/officeDocument/2006/relationships/hyperlink" Target="http://info.ee.surrey.ac.uk/Workshop/advice/coils/mu/" TargetMode="External"/><Relationship Id="rId705" Type="http://schemas.openxmlformats.org/officeDocument/2006/relationships/hyperlink" Target="http://en.wikipedia.org/wiki/Speed_of_light" TargetMode="External"/><Relationship Id="rId1128" Type="http://schemas.openxmlformats.org/officeDocument/2006/relationships/hyperlink" Target="http://en.wikipedia.org/wiki/Force" TargetMode="External"/><Relationship Id="rId1335" Type="http://schemas.openxmlformats.org/officeDocument/2006/relationships/image" Target="media/image191.jpeg"/><Relationship Id="rId1542" Type="http://schemas.openxmlformats.org/officeDocument/2006/relationships/hyperlink" Target="http://en.wikipedia.org/wiki/Computable" TargetMode="External"/><Relationship Id="rId1987" Type="http://schemas.openxmlformats.org/officeDocument/2006/relationships/hyperlink" Target="http://en.wikipedia.org/wiki/Standard_Model" TargetMode="External"/><Relationship Id="rId912" Type="http://schemas.openxmlformats.org/officeDocument/2006/relationships/hyperlink" Target="http://en.wikipedia.org/wiki/Four-force" TargetMode="External"/><Relationship Id="rId1847" Type="http://schemas.openxmlformats.org/officeDocument/2006/relationships/hyperlink" Target="http://en.wikipedia.org/wiki/Standard_Model" TargetMode="External"/><Relationship Id="rId2800" Type="http://schemas.openxmlformats.org/officeDocument/2006/relationships/hyperlink" Target="https://www.ngdc.noaa.gov/geomag/faqgeom.shtml" TargetMode="External"/><Relationship Id="rId41" Type="http://schemas.openxmlformats.org/officeDocument/2006/relationships/hyperlink" Target="https://www.britannica.com/biography/Aristotle" TargetMode="External"/><Relationship Id="rId1402" Type="http://schemas.openxmlformats.org/officeDocument/2006/relationships/hyperlink" Target="http://en.wikipedia.org/wiki/Philosophiae_Naturalis_Principia_Mathematica" TargetMode="External"/><Relationship Id="rId1707" Type="http://schemas.openxmlformats.org/officeDocument/2006/relationships/hyperlink" Target="http://en.wikipedia.org/wiki/Standard_Model" TargetMode="External"/><Relationship Id="rId190" Type="http://schemas.openxmlformats.org/officeDocument/2006/relationships/hyperlink" Target="http://discovermagazine.com/topics/environment" TargetMode="External"/><Relationship Id="rId288" Type="http://schemas.openxmlformats.org/officeDocument/2006/relationships/image" Target="media/image35.jpeg"/><Relationship Id="rId1914" Type="http://schemas.openxmlformats.org/officeDocument/2006/relationships/hyperlink" Target="http://en.wikipedia.org/wiki/Large_Electron-Positron_Collider" TargetMode="External"/><Relationship Id="rId495" Type="http://schemas.openxmlformats.org/officeDocument/2006/relationships/hyperlink" Target="http://info.ee.surrey.ac.uk/Workshop/advice/coils/mu/" TargetMode="External"/><Relationship Id="rId2176" Type="http://schemas.openxmlformats.org/officeDocument/2006/relationships/hyperlink" Target="http://www.kuro5hin.org/story/2002/7/15/173318/784" TargetMode="External"/><Relationship Id="rId2383" Type="http://schemas.openxmlformats.org/officeDocument/2006/relationships/hyperlink" Target="https://physics.aps.org/synopsis-for/10.1103/PhysRevLett.121.087202" TargetMode="External"/><Relationship Id="rId2590" Type="http://schemas.openxmlformats.org/officeDocument/2006/relationships/hyperlink" Target="https://physics.aps.org/announcements" TargetMode="External"/><Relationship Id="rId148" Type="http://schemas.openxmlformats.org/officeDocument/2006/relationships/hyperlink" Target="https://commons.wikimedia.org/wiki/File:Magnetite_maghemite.png" TargetMode="External"/><Relationship Id="rId355" Type="http://schemas.openxmlformats.org/officeDocument/2006/relationships/hyperlink" Target="http://info.ee.surrey.ac.uk/Workshop/advice/coils/mu/" TargetMode="External"/><Relationship Id="rId562" Type="http://schemas.openxmlformats.org/officeDocument/2006/relationships/hyperlink" Target="http://hyperphysics.phy-astr.gsu.edu/hbase/solcon.html" TargetMode="External"/><Relationship Id="rId1192" Type="http://schemas.openxmlformats.org/officeDocument/2006/relationships/image" Target="media/image167.gif"/><Relationship Id="rId2036" Type="http://schemas.openxmlformats.org/officeDocument/2006/relationships/hyperlink" Target="http://en.wikipedia.org/wiki/Bibcode" TargetMode="External"/><Relationship Id="rId2243" Type="http://schemas.openxmlformats.org/officeDocument/2006/relationships/image" Target="media/image213.wmf"/><Relationship Id="rId2450" Type="http://schemas.openxmlformats.org/officeDocument/2006/relationships/hyperlink" Target="https://physics.aps.org/synopsis-for/10.1103/PhysRevLett.121.032501" TargetMode="External"/><Relationship Id="rId2688" Type="http://schemas.openxmlformats.org/officeDocument/2006/relationships/hyperlink" Target="file:///C:\Users\Administrator\Documents\Bill%20Invention\BBebookInfo\:%20https:\www.discovermagazine.com\environment\what-magnetic-fields-do-to-your-brain-and-body" TargetMode="External"/><Relationship Id="rId215" Type="http://schemas.openxmlformats.org/officeDocument/2006/relationships/hyperlink" Target="http://blogs.discovermagazine.com/notrocketscience/2011/06/21/humans-have-a-magnetic-sensor-in-our-eyes-but-can-we-see-magnetic-fields/" TargetMode="External"/><Relationship Id="rId422" Type="http://schemas.openxmlformats.org/officeDocument/2006/relationships/hyperlink" Target="http://info.ee.surrey.ac.uk/Workshop/advice/coils/terms.html" TargetMode="External"/><Relationship Id="rId867" Type="http://schemas.openxmlformats.org/officeDocument/2006/relationships/hyperlink" Target="http://en.wikipedia.org/wiki/Force" TargetMode="External"/><Relationship Id="rId1052" Type="http://schemas.openxmlformats.org/officeDocument/2006/relationships/hyperlink" Target="http://en.wikipedia.org/wiki/Photon" TargetMode="External"/><Relationship Id="rId1497" Type="http://schemas.openxmlformats.org/officeDocument/2006/relationships/hyperlink" Target="http://en.wikipedia.org/wiki/Fermions" TargetMode="External"/><Relationship Id="rId2103" Type="http://schemas.openxmlformats.org/officeDocument/2006/relationships/hyperlink" Target="http://adsabs.harvard.edu/abs/1980PhRvL..44..912M" TargetMode="External"/><Relationship Id="rId2310" Type="http://schemas.openxmlformats.org/officeDocument/2006/relationships/hyperlink" Target="https://www.thoughtco.com/definition-of-oxidation-state-604596" TargetMode="External"/><Relationship Id="rId2548" Type="http://schemas.openxmlformats.org/officeDocument/2006/relationships/hyperlink" Target="https://physics.aps.org/browse?subject_area=cosmology" TargetMode="External"/><Relationship Id="rId2755" Type="http://schemas.openxmlformats.org/officeDocument/2006/relationships/hyperlink" Target="https://en.wikipedia.org/wiki/Magnet" TargetMode="External"/><Relationship Id="rId727" Type="http://schemas.openxmlformats.org/officeDocument/2006/relationships/hyperlink" Target="http://en.wikipedia.org/wiki/Circumference" TargetMode="External"/><Relationship Id="rId934" Type="http://schemas.openxmlformats.org/officeDocument/2006/relationships/hyperlink" Target="http://en.wikipedia.org/wiki/World_line" TargetMode="External"/><Relationship Id="rId1357" Type="http://schemas.openxmlformats.org/officeDocument/2006/relationships/hyperlink" Target="http://en.wikipedia.org/wiki/Toe_(disambiguation)" TargetMode="External"/><Relationship Id="rId1564" Type="http://schemas.openxmlformats.org/officeDocument/2006/relationships/hyperlink" Target="http://en.wikipedia.org/wiki/Wikipedia:Citation_needed" TargetMode="External"/><Relationship Id="rId1771" Type="http://schemas.openxmlformats.org/officeDocument/2006/relationships/hyperlink" Target="http://en.wikipedia.org/wiki/Quark" TargetMode="External"/><Relationship Id="rId2408" Type="http://schemas.openxmlformats.org/officeDocument/2006/relationships/hyperlink" Target="https://physics.aps.org/articles/v10/66" TargetMode="External"/><Relationship Id="rId2615" Type="http://schemas.openxmlformats.org/officeDocument/2006/relationships/image" Target="media/image271.jpeg"/><Relationship Id="rId2822" Type="http://schemas.openxmlformats.org/officeDocument/2006/relationships/image" Target="media/image284.jpeg"/><Relationship Id="rId63" Type="http://schemas.openxmlformats.org/officeDocument/2006/relationships/hyperlink" Target="https://www.britannica.com/science/neuron" TargetMode="External"/><Relationship Id="rId1217" Type="http://schemas.openxmlformats.org/officeDocument/2006/relationships/hyperlink" Target="http://en.wikipedia.org/wiki/Force" TargetMode="External"/><Relationship Id="rId1424" Type="http://schemas.openxmlformats.org/officeDocument/2006/relationships/hyperlink" Target="http://en.wikipedia.org/wiki/Atom" TargetMode="External"/><Relationship Id="rId1631" Type="http://schemas.openxmlformats.org/officeDocument/2006/relationships/hyperlink" Target="http://en.wikipedia.org/wiki/Theory_of_everything" TargetMode="External"/><Relationship Id="rId1869" Type="http://schemas.openxmlformats.org/officeDocument/2006/relationships/hyperlink" Target="http://en.wikipedia.org/wiki/Standard_Model" TargetMode="External"/><Relationship Id="rId1729" Type="http://schemas.openxmlformats.org/officeDocument/2006/relationships/hyperlink" Target="http://en.wikipedia.org/wiki/Matter" TargetMode="External"/><Relationship Id="rId1936" Type="http://schemas.openxmlformats.org/officeDocument/2006/relationships/hyperlink" Target="http://en.wikipedia.org/wiki/Standard_Model" TargetMode="External"/><Relationship Id="rId2198" Type="http://schemas.openxmlformats.org/officeDocument/2006/relationships/hyperlink" Target="http://en.wikipedia.org/wiki/Greek_philosophy" TargetMode="External"/><Relationship Id="rId377" Type="http://schemas.openxmlformats.org/officeDocument/2006/relationships/hyperlink" Target="http://info.ee.surrey.ac.uk/Workshop/advice/coils/index.html" TargetMode="External"/><Relationship Id="rId584" Type="http://schemas.openxmlformats.org/officeDocument/2006/relationships/hyperlink" Target="http://hyperphysics.phy-astr.gsu.edu/hbase/solcon.html" TargetMode="External"/><Relationship Id="rId2058" Type="http://schemas.openxmlformats.org/officeDocument/2006/relationships/hyperlink" Target="http://en.wikipedia.org/wiki/Digital_object_identifier" TargetMode="External"/><Relationship Id="rId2265" Type="http://schemas.openxmlformats.org/officeDocument/2006/relationships/image" Target="media/image230.png"/><Relationship Id="rId5" Type="http://schemas.openxmlformats.org/officeDocument/2006/relationships/settings" Target="settings.xml"/><Relationship Id="rId237" Type="http://schemas.openxmlformats.org/officeDocument/2006/relationships/hyperlink" Target="http://en.wikipedia.org/wiki/File:Calliphora_vomitoria_Portrait.jpg" TargetMode="External"/><Relationship Id="rId791" Type="http://schemas.openxmlformats.org/officeDocument/2006/relationships/hyperlink" Target="http://www.livescience.com/14863-visual-illusion-neurons-brain-mechanism.html" TargetMode="External"/><Relationship Id="rId889" Type="http://schemas.openxmlformats.org/officeDocument/2006/relationships/image" Target="media/image109.png"/><Relationship Id="rId1074" Type="http://schemas.openxmlformats.org/officeDocument/2006/relationships/hyperlink" Target="http://en.wikipedia.org/wiki/Antiparticle" TargetMode="External"/><Relationship Id="rId2472" Type="http://schemas.openxmlformats.org/officeDocument/2006/relationships/hyperlink" Target="https://physics.aps.org/articles/v3/94" TargetMode="External"/><Relationship Id="rId2777" Type="http://schemas.openxmlformats.org/officeDocument/2006/relationships/hyperlink" Target="https://www.ngdc.noaa.gov/geomag/faqgeom.shtml" TargetMode="External"/><Relationship Id="rId444" Type="http://schemas.openxmlformats.org/officeDocument/2006/relationships/hyperlink" Target="http://info.ee.surrey.ac.uk/Workshop/advice/coils/terms.html" TargetMode="External"/><Relationship Id="rId651" Type="http://schemas.openxmlformats.org/officeDocument/2006/relationships/hyperlink" Target="http://en.wikipedia.org/wiki/Quantum_mechanics" TargetMode="External"/><Relationship Id="rId749" Type="http://schemas.openxmlformats.org/officeDocument/2006/relationships/image" Target="media/image77.png"/><Relationship Id="rId1281" Type="http://schemas.openxmlformats.org/officeDocument/2006/relationships/image" Target="media/image187.png"/><Relationship Id="rId1379" Type="http://schemas.openxmlformats.org/officeDocument/2006/relationships/hyperlink" Target="http://en.wikipedia.org/wiki/Quantum_mechanics" TargetMode="External"/><Relationship Id="rId1586" Type="http://schemas.openxmlformats.org/officeDocument/2006/relationships/hyperlink" Target="http://en.wikipedia.org/wiki/Special:BookSources/0-226-75021-3" TargetMode="External"/><Relationship Id="rId2125" Type="http://schemas.openxmlformats.org/officeDocument/2006/relationships/hyperlink" Target="http://en.wikipedia.org/wiki/International_Standard_Book_Number" TargetMode="External"/><Relationship Id="rId2332" Type="http://schemas.openxmlformats.org/officeDocument/2006/relationships/hyperlink" Target="https://www.thoughtco.com/anne-marie-helmenstine-ph-d-601916" TargetMode="External"/><Relationship Id="rId304" Type="http://schemas.openxmlformats.org/officeDocument/2006/relationships/hyperlink" Target="http://www.mind.ilstu.edu/curriculum/neurons_intro/neurons_intro.php" TargetMode="External"/><Relationship Id="rId511" Type="http://schemas.openxmlformats.org/officeDocument/2006/relationships/hyperlink" Target="http://info.ee.surrey.ac.uk/Workshop/advice/coils/mu/" TargetMode="External"/><Relationship Id="rId609" Type="http://schemas.openxmlformats.org/officeDocument/2006/relationships/image" Target="media/image69.png"/><Relationship Id="rId956" Type="http://schemas.openxmlformats.org/officeDocument/2006/relationships/hyperlink" Target="http://en.wikipedia.org/wiki/Normal_force" TargetMode="External"/><Relationship Id="rId1141" Type="http://schemas.openxmlformats.org/officeDocument/2006/relationships/hyperlink" Target="http://en.wikipedia.org/wiki/Pressure" TargetMode="External"/><Relationship Id="rId1239" Type="http://schemas.openxmlformats.org/officeDocument/2006/relationships/hyperlink" Target="http://en.wikipedia.org/wiki/Work_energy_theorem" TargetMode="External"/><Relationship Id="rId1793" Type="http://schemas.openxmlformats.org/officeDocument/2006/relationships/hyperlink" Target="http://en.wikipedia.org/wiki/Proton" TargetMode="External"/><Relationship Id="rId2637" Type="http://schemas.openxmlformats.org/officeDocument/2006/relationships/hyperlink" Target="file:///C:\Users\Administrator\Documents\Bill%20Invention\BBebookInfo\:%20http:\neurologicalsolutions.org\macular-degeneration\" TargetMode="External"/><Relationship Id="rId2844" Type="http://schemas.openxmlformats.org/officeDocument/2006/relationships/hyperlink" Target="https://physicsworld.com/event/iii-workshop-on-quantum-nonstationary-systems/" TargetMode="External"/><Relationship Id="rId85" Type="http://schemas.openxmlformats.org/officeDocument/2006/relationships/hyperlink" Target="https://www.britannica.com/science/human-genome" TargetMode="External"/><Relationship Id="rId816" Type="http://schemas.openxmlformats.org/officeDocument/2006/relationships/hyperlink" Target="http://en.wikipedia.org/wiki/Vector_(geometric)" TargetMode="External"/><Relationship Id="rId1001" Type="http://schemas.openxmlformats.org/officeDocument/2006/relationships/hyperlink" Target="http://en.wikipedia.org/wiki/Parabola" TargetMode="External"/><Relationship Id="rId1446" Type="http://schemas.openxmlformats.org/officeDocument/2006/relationships/hyperlink" Target="http://en.wikipedia.org/wiki/Matter_creation" TargetMode="External"/><Relationship Id="rId1653" Type="http://schemas.openxmlformats.org/officeDocument/2006/relationships/hyperlink" Target="http://en.wikipedia.org/wiki/Theory_of_everything" TargetMode="External"/><Relationship Id="rId1860" Type="http://schemas.openxmlformats.org/officeDocument/2006/relationships/hyperlink" Target="http://en.wikipedia.org/wiki/Fermilab" TargetMode="External"/><Relationship Id="rId2704" Type="http://schemas.openxmlformats.org/officeDocument/2006/relationships/hyperlink" Target="https://www.sciencedirect.com/topics/engineering/biomolecule" TargetMode="External"/><Relationship Id="rId1306" Type="http://schemas.openxmlformats.org/officeDocument/2006/relationships/hyperlink" Target="http://en.wikipedia.org/wiki/Standard_gravity" TargetMode="External"/><Relationship Id="rId1513" Type="http://schemas.openxmlformats.org/officeDocument/2006/relationships/hyperlink" Target="http://en.wikipedia.org/wiki/Theory_of_everything" TargetMode="External"/><Relationship Id="rId1720" Type="http://schemas.openxmlformats.org/officeDocument/2006/relationships/hyperlink" Target="http://en.wikipedia.org/wiki/CERN" TargetMode="External"/><Relationship Id="rId1958" Type="http://schemas.openxmlformats.org/officeDocument/2006/relationships/hyperlink" Target="http://en.wikipedia.org/wiki/Antimatter" TargetMode="External"/><Relationship Id="rId12" Type="http://schemas.openxmlformats.org/officeDocument/2006/relationships/oleObject" Target="embeddings/oleObject1.bin"/><Relationship Id="rId1818" Type="http://schemas.openxmlformats.org/officeDocument/2006/relationships/hyperlink" Target="http://en.wikipedia.org/wiki/Quantum_chromodynamics" TargetMode="External"/><Relationship Id="rId161" Type="http://schemas.openxmlformats.org/officeDocument/2006/relationships/hyperlink" Target="http://www.differencebetween.net/language/words-language/difference-between-sensation-and-perception/" TargetMode="External"/><Relationship Id="rId399" Type="http://schemas.openxmlformats.org/officeDocument/2006/relationships/hyperlink" Target="http://info.ee.surrey.ac.uk/Workshop/advice/coils/terms.html" TargetMode="External"/><Relationship Id="rId2287" Type="http://schemas.openxmlformats.org/officeDocument/2006/relationships/image" Target="media/image249.jpeg"/><Relationship Id="rId2494" Type="http://schemas.openxmlformats.org/officeDocument/2006/relationships/hyperlink" Target="http://dx.doi.org/10.1016/S0168-583X(96)01007-5" TargetMode="External"/><Relationship Id="rId259" Type="http://schemas.openxmlformats.org/officeDocument/2006/relationships/hyperlink" Target="http://www.eurekalert.org/multimedia/pub/1583.php" TargetMode="External"/><Relationship Id="rId466" Type="http://schemas.openxmlformats.org/officeDocument/2006/relationships/hyperlink" Target="http://info.ee.surrey.ac.uk/Workshop/advice/coils/mu/" TargetMode="External"/><Relationship Id="rId673" Type="http://schemas.openxmlformats.org/officeDocument/2006/relationships/hyperlink" Target="http://en.wikipedia.org/wiki/Planck's_constant" TargetMode="External"/><Relationship Id="rId880" Type="http://schemas.openxmlformats.org/officeDocument/2006/relationships/hyperlink" Target="http://en.wikipedia.org/wiki/Force" TargetMode="External"/><Relationship Id="rId1096" Type="http://schemas.openxmlformats.org/officeDocument/2006/relationships/hyperlink" Target="http://en.wikipedia.org/wiki/Normal_(geometry)" TargetMode="External"/><Relationship Id="rId2147" Type="http://schemas.openxmlformats.org/officeDocument/2006/relationships/hyperlink" Target="http://adsabs.harvard.edu/abs/1999PhRvL..83.1529H" TargetMode="External"/><Relationship Id="rId2354" Type="http://schemas.openxmlformats.org/officeDocument/2006/relationships/hyperlink" Target="https://www.thoughtco.com/od/geo_landscapes/a/Fair-Use-Policy-For-Images.htm" TargetMode="External"/><Relationship Id="rId2561" Type="http://schemas.openxmlformats.org/officeDocument/2006/relationships/hyperlink" Target="http://dx.doi.org/10.1103/PhysRev.57.1185.2" TargetMode="External"/><Relationship Id="rId2799" Type="http://schemas.openxmlformats.org/officeDocument/2006/relationships/hyperlink" Target="https://www.ngdc.noaa.gov/geomag/faqgeom.shtml" TargetMode="External"/><Relationship Id="rId119" Type="http://schemas.openxmlformats.org/officeDocument/2006/relationships/hyperlink" Target="http://caspar.bgsu.edu/%7Ecourses/Glossary.htm" TargetMode="External"/><Relationship Id="rId326" Type="http://schemas.openxmlformats.org/officeDocument/2006/relationships/hyperlink" Target="http://www.polyhedronlearning.com/" TargetMode="External"/><Relationship Id="rId533" Type="http://schemas.openxmlformats.org/officeDocument/2006/relationships/hyperlink" Target="http://info.ee.surrey.ac.uk/Workshop/advice/coils/mu/" TargetMode="External"/><Relationship Id="rId978" Type="http://schemas.openxmlformats.org/officeDocument/2006/relationships/image" Target="media/image135.png"/><Relationship Id="rId1163" Type="http://schemas.openxmlformats.org/officeDocument/2006/relationships/image" Target="media/image163.png"/><Relationship Id="rId1370" Type="http://schemas.openxmlformats.org/officeDocument/2006/relationships/hyperlink" Target="http://en.wikipedia.org/wiki/Wikipedia:Citation_needed" TargetMode="External"/><Relationship Id="rId2007" Type="http://schemas.openxmlformats.org/officeDocument/2006/relationships/hyperlink" Target="http://en.wikipedia.org/wiki/Physics_Letters_B" TargetMode="External"/><Relationship Id="rId2214" Type="http://schemas.openxmlformats.org/officeDocument/2006/relationships/hyperlink" Target="http://en.wikipedia.org/wiki/Special_relativity" TargetMode="External"/><Relationship Id="rId2659" Type="http://schemas.openxmlformats.org/officeDocument/2006/relationships/hyperlink" Target="https://www.allaboutvision.com/eye-exam/expect.htm" TargetMode="External"/><Relationship Id="rId740" Type="http://schemas.openxmlformats.org/officeDocument/2006/relationships/hyperlink" Target="http://en.wikipedia.org/wiki/Knot_(unit)" TargetMode="External"/><Relationship Id="rId838" Type="http://schemas.openxmlformats.org/officeDocument/2006/relationships/hyperlink" Target="http://en.wikipedia.org/w/index.php?title=Internal_force&amp;action=edit&amp;redlink=1" TargetMode="External"/><Relationship Id="rId1023" Type="http://schemas.openxmlformats.org/officeDocument/2006/relationships/hyperlink" Target="http://en.wikipedia.org/wiki/Magnetic_field" TargetMode="External"/><Relationship Id="rId1468" Type="http://schemas.openxmlformats.org/officeDocument/2006/relationships/hyperlink" Target="http://en.wikipedia.org/wiki/Planck_energy" TargetMode="External"/><Relationship Id="rId1675" Type="http://schemas.openxmlformats.org/officeDocument/2006/relationships/hyperlink" Target="http://en.wikipedia.org/wiki/Bottom_quark" TargetMode="External"/><Relationship Id="rId1882" Type="http://schemas.openxmlformats.org/officeDocument/2006/relationships/hyperlink" Target="http://en.wikipedia.org/wiki/Translational_symmetry" TargetMode="External"/><Relationship Id="rId2421" Type="http://schemas.openxmlformats.org/officeDocument/2006/relationships/hyperlink" Target="https://physics.aps.org/articles/v10/66" TargetMode="External"/><Relationship Id="rId2519" Type="http://schemas.openxmlformats.org/officeDocument/2006/relationships/hyperlink" Target="https://physics.aps.org/articles/v10/89" TargetMode="External"/><Relationship Id="rId2726" Type="http://schemas.openxmlformats.org/officeDocument/2006/relationships/hyperlink" Target="https://b.vision20official.com/?aff_id=8039&amp;subid=Bofficial&amp;subid2=Shopping&amp;gclid=EAIaIQobChMI-YODt4CM9QIVEJSzCh2_lQDREAQYBCABEgIf3PD_BwE" TargetMode="External"/><Relationship Id="rId600" Type="http://schemas.openxmlformats.org/officeDocument/2006/relationships/image" Target="media/image63.png"/><Relationship Id="rId1230" Type="http://schemas.openxmlformats.org/officeDocument/2006/relationships/hyperlink" Target="http://en.wikipedia.org/wiki/Kinematics" TargetMode="External"/><Relationship Id="rId1328" Type="http://schemas.openxmlformats.org/officeDocument/2006/relationships/hyperlink" Target="http://en.wikipedia.org/wiki/Poundal" TargetMode="External"/><Relationship Id="rId1535" Type="http://schemas.openxmlformats.org/officeDocument/2006/relationships/hyperlink" Target="http://en.wikipedia.org/wiki/G&#246;del's_incompleteness_theorem" TargetMode="External"/><Relationship Id="rId905" Type="http://schemas.openxmlformats.org/officeDocument/2006/relationships/hyperlink" Target="http://en.wikipedia.org/wiki/Mass_in_special_relativity" TargetMode="External"/><Relationship Id="rId1742" Type="http://schemas.openxmlformats.org/officeDocument/2006/relationships/hyperlink" Target="http://en.wikipedia.org/wiki/Baryon" TargetMode="External"/><Relationship Id="rId34" Type="http://schemas.openxmlformats.org/officeDocument/2006/relationships/hyperlink" Target="http://www.britannica.com/EBchecked/topic/175182/dynamics" TargetMode="External"/><Relationship Id="rId1602" Type="http://schemas.openxmlformats.org/officeDocument/2006/relationships/hyperlink" Target="http://en.wikipedia.org/wiki/The_Trouble_With_Physics" TargetMode="External"/><Relationship Id="rId183" Type="http://schemas.openxmlformats.org/officeDocument/2006/relationships/hyperlink" Target="http://discovermagazine.com/about" TargetMode="External"/><Relationship Id="rId390" Type="http://schemas.openxmlformats.org/officeDocument/2006/relationships/hyperlink" Target="http://info.ee.surrey.ac.uk/Workshop/advice/coils/mu/" TargetMode="External"/><Relationship Id="rId1907" Type="http://schemas.openxmlformats.org/officeDocument/2006/relationships/hyperlink" Target="http://en.wikipedia.org/wiki/Wikipedia:Verifiability" TargetMode="External"/><Relationship Id="rId2071" Type="http://schemas.openxmlformats.org/officeDocument/2006/relationships/hyperlink" Target="http://www.youtube.com/watch?v=vXZ-yzwlwMw" TargetMode="External"/><Relationship Id="rId250" Type="http://schemas.openxmlformats.org/officeDocument/2006/relationships/hyperlink" Target="https://www.skidmore.edu/~hfoley/Perc3.htm" TargetMode="External"/><Relationship Id="rId488" Type="http://schemas.openxmlformats.org/officeDocument/2006/relationships/hyperlink" Target="http://info.ee.surrey.ac.uk/Workshop/advice/coils/mu/" TargetMode="External"/><Relationship Id="rId695" Type="http://schemas.openxmlformats.org/officeDocument/2006/relationships/hyperlink" Target="http://en.wikipedia.org/wiki/Limit_(mathematics)" TargetMode="External"/><Relationship Id="rId2169" Type="http://schemas.openxmlformats.org/officeDocument/2006/relationships/hyperlink" Target="http://en.wikipedia.org/wiki/Symmetry_breaking" TargetMode="External"/><Relationship Id="rId2376" Type="http://schemas.openxmlformats.org/officeDocument/2006/relationships/hyperlink" Target="http://physics.aps.org/" TargetMode="External"/><Relationship Id="rId2583" Type="http://schemas.openxmlformats.org/officeDocument/2006/relationships/hyperlink" Target="https://physics.aps.org/where-are-they-now" TargetMode="External"/><Relationship Id="rId2790" Type="http://schemas.openxmlformats.org/officeDocument/2006/relationships/hyperlink" Target="https://www.ngdc.noaa.gov/geomag/faqgeom.shtml" TargetMode="External"/><Relationship Id="rId110" Type="http://schemas.openxmlformats.org/officeDocument/2006/relationships/image" Target="media/image18.jpeg"/><Relationship Id="rId348" Type="http://schemas.openxmlformats.org/officeDocument/2006/relationships/hyperlink" Target="http://www.visionscience.com/" TargetMode="External"/><Relationship Id="rId555" Type="http://schemas.openxmlformats.org/officeDocument/2006/relationships/hyperlink" Target="http://hyperphysics.phy-astr.gsu.edu/hbase/magnetic/amplaw.html" TargetMode="External"/><Relationship Id="rId762" Type="http://schemas.openxmlformats.org/officeDocument/2006/relationships/hyperlink" Target="http://en.wikipedia.org/wiki/Astronomical_object" TargetMode="External"/><Relationship Id="rId1185" Type="http://schemas.openxmlformats.org/officeDocument/2006/relationships/hyperlink" Target="http://en.wikipedia.org/wiki/Force" TargetMode="External"/><Relationship Id="rId1392" Type="http://schemas.openxmlformats.org/officeDocument/2006/relationships/hyperlink" Target="http://en.wikipedia.org/wiki/Archimedes" TargetMode="External"/><Relationship Id="rId2029" Type="http://schemas.openxmlformats.org/officeDocument/2006/relationships/hyperlink" Target="http://en.wikipedia.org/wiki/Physical_Review_Letters" TargetMode="External"/><Relationship Id="rId2236" Type="http://schemas.openxmlformats.org/officeDocument/2006/relationships/hyperlink" Target="http://en.wikipedia.org/wiki/Aether_(classical_element)" TargetMode="External"/><Relationship Id="rId2443" Type="http://schemas.openxmlformats.org/officeDocument/2006/relationships/image" Target="media/image255.png"/><Relationship Id="rId2650" Type="http://schemas.openxmlformats.org/officeDocument/2006/relationships/hyperlink" Target="https://www.allaboutvision.com/conditions/retina/central-serous-retinopathy/" TargetMode="External"/><Relationship Id="rId208" Type="http://schemas.openxmlformats.org/officeDocument/2006/relationships/hyperlink" Target="http://blogs.discovermagazine.com/seriouslyscience" TargetMode="External"/><Relationship Id="rId415" Type="http://schemas.openxmlformats.org/officeDocument/2006/relationships/hyperlink" Target="http://info.ee.surrey.ac.uk/Workshop/advice/coils/mu/" TargetMode="External"/><Relationship Id="rId622" Type="http://schemas.openxmlformats.org/officeDocument/2006/relationships/hyperlink" Target="http://en.wikipedia.org/wiki/Action_(physics)" TargetMode="External"/><Relationship Id="rId1045" Type="http://schemas.openxmlformats.org/officeDocument/2006/relationships/hyperlink" Target="http://en.wikipedia.org/wiki/Speed_of_light" TargetMode="External"/><Relationship Id="rId1252" Type="http://schemas.openxmlformats.org/officeDocument/2006/relationships/hyperlink" Target="http://en.wikipedia.org/wiki/Scalar_field" TargetMode="External"/><Relationship Id="rId1697" Type="http://schemas.openxmlformats.org/officeDocument/2006/relationships/hyperlink" Target="http://en.wikipedia.org/wiki/Physics_beyond_the_Standard_Model" TargetMode="External"/><Relationship Id="rId2303" Type="http://schemas.openxmlformats.org/officeDocument/2006/relationships/hyperlink" Target="https://www.thoughtco.com/weather-and-climate-4133550" TargetMode="External"/><Relationship Id="rId2510" Type="http://schemas.openxmlformats.org/officeDocument/2006/relationships/hyperlink" Target="https://physics.aps.org/assets/ea2454f0-395f-4146-8547-0d018b749f36/e89_2.png" TargetMode="External"/><Relationship Id="rId2748" Type="http://schemas.openxmlformats.org/officeDocument/2006/relationships/hyperlink" Target="https://www.ngdc.noaa.gov/geomag/faqgeom.shtml" TargetMode="External"/><Relationship Id="rId927" Type="http://schemas.openxmlformats.org/officeDocument/2006/relationships/hyperlink" Target="http://en.wikipedia.org/wiki/Virtual_particle" TargetMode="External"/><Relationship Id="rId1112" Type="http://schemas.openxmlformats.org/officeDocument/2006/relationships/hyperlink" Target="http://en.wikipedia.org/wiki/Tension_(physics)" TargetMode="External"/><Relationship Id="rId1557" Type="http://schemas.openxmlformats.org/officeDocument/2006/relationships/hyperlink" Target="http://en.wikipedia.org/wiki/Theory_of_everything" TargetMode="External"/><Relationship Id="rId1764" Type="http://schemas.openxmlformats.org/officeDocument/2006/relationships/hyperlink" Target="http://en.wikipedia.org/wiki/Elementary_particle" TargetMode="External"/><Relationship Id="rId1971" Type="http://schemas.openxmlformats.org/officeDocument/2006/relationships/hyperlink" Target="http://dx.doi.org/10.1016%2F0029-5582(61)90469-2" TargetMode="External"/><Relationship Id="rId2608" Type="http://schemas.openxmlformats.org/officeDocument/2006/relationships/hyperlink" Target="https://www.youtube.com/watch?v=SSXs-vdOs5c" TargetMode="External"/><Relationship Id="rId2815" Type="http://schemas.openxmlformats.org/officeDocument/2006/relationships/hyperlink" Target="https://www.birmingham.ac.uk/research/centre-for-human-brain-health" TargetMode="External"/><Relationship Id="rId56" Type="http://schemas.openxmlformats.org/officeDocument/2006/relationships/hyperlink" Target="https://www.britannica.com/science/receptor-nerve-ending" TargetMode="External"/><Relationship Id="rId1417" Type="http://schemas.openxmlformats.org/officeDocument/2006/relationships/hyperlink" Target="http://en.wikipedia.org/wiki/Pressure" TargetMode="External"/><Relationship Id="rId1624" Type="http://schemas.openxmlformats.org/officeDocument/2006/relationships/hyperlink" Target="http://arxiv.org/abs/0711.0770" TargetMode="External"/><Relationship Id="rId1831" Type="http://schemas.openxmlformats.org/officeDocument/2006/relationships/hyperlink" Target="http://en.wikipedia.org/wiki/Gluon" TargetMode="External"/><Relationship Id="rId1929" Type="http://schemas.openxmlformats.org/officeDocument/2006/relationships/hyperlink" Target="http://en.wikipedia.org/wiki/Standard_Model" TargetMode="External"/><Relationship Id="rId2093" Type="http://schemas.openxmlformats.org/officeDocument/2006/relationships/hyperlink" Target="http://en.wikipedia.org/wiki/Physical_Review_Letters" TargetMode="External"/><Relationship Id="rId2398" Type="http://schemas.openxmlformats.org/officeDocument/2006/relationships/hyperlink" Target="https://physics.aps.org/articles/v11/77" TargetMode="External"/><Relationship Id="rId272" Type="http://schemas.openxmlformats.org/officeDocument/2006/relationships/hyperlink" Target="http://www.skidmore.edu/~hfoley/glossary.htm" TargetMode="External"/><Relationship Id="rId577" Type="http://schemas.openxmlformats.org/officeDocument/2006/relationships/image" Target="media/image54.png"/><Relationship Id="rId2160" Type="http://schemas.openxmlformats.org/officeDocument/2006/relationships/hyperlink" Target="http://dx.doi.org/10.1016%2Fj.nuclphysbps.2004.08.001" TargetMode="External"/><Relationship Id="rId2258" Type="http://schemas.openxmlformats.org/officeDocument/2006/relationships/image" Target="media/image223.wmf"/><Relationship Id="rId132" Type="http://schemas.openxmlformats.org/officeDocument/2006/relationships/hyperlink" Target="https://en.wikibooks.org/wiki/Sensory_Systems/Birds/MagnetoPerception" TargetMode="External"/><Relationship Id="rId784" Type="http://schemas.openxmlformats.org/officeDocument/2006/relationships/hyperlink" Target="http://en.wikipedia.org/wiki/Bachelor's_degree" TargetMode="External"/><Relationship Id="rId991" Type="http://schemas.openxmlformats.org/officeDocument/2006/relationships/hyperlink" Target="http://en.wikipedia.org/wiki/Vulcan_(hypothetical_planet)" TargetMode="External"/><Relationship Id="rId1067" Type="http://schemas.openxmlformats.org/officeDocument/2006/relationships/hyperlink" Target="http://en.wikipedia.org/wiki/Interaction" TargetMode="External"/><Relationship Id="rId2020" Type="http://schemas.openxmlformats.org/officeDocument/2006/relationships/hyperlink" Target="http://en.wikipedia.org/wiki/CERN_Courier" TargetMode="External"/><Relationship Id="rId2465" Type="http://schemas.openxmlformats.org/officeDocument/2006/relationships/hyperlink" Target="https://physics.aps.org/articles/v3/94" TargetMode="External"/><Relationship Id="rId2672" Type="http://schemas.openxmlformats.org/officeDocument/2006/relationships/hyperlink" Target="mailto:wbirchard@andronicssuperlue.com" TargetMode="External"/><Relationship Id="rId437" Type="http://schemas.openxmlformats.org/officeDocument/2006/relationships/hyperlink" Target="http://info.ee.surrey.ac.uk/Workshop/advice/coils/mu/" TargetMode="External"/><Relationship Id="rId644" Type="http://schemas.openxmlformats.org/officeDocument/2006/relationships/hyperlink" Target="http://en.wikipedia.org/wiki/Hamilton's_principle" TargetMode="External"/><Relationship Id="rId851" Type="http://schemas.openxmlformats.org/officeDocument/2006/relationships/hyperlink" Target="http://en.wikipedia.org/wiki/Free-body_diagram" TargetMode="External"/><Relationship Id="rId1274" Type="http://schemas.openxmlformats.org/officeDocument/2006/relationships/hyperlink" Target="http://en.wikipedia.org/wiki/Gravitational_constant" TargetMode="External"/><Relationship Id="rId1481" Type="http://schemas.openxmlformats.org/officeDocument/2006/relationships/hyperlink" Target="http://en.wikipedia.org/wiki/M-theory" TargetMode="External"/><Relationship Id="rId1579" Type="http://schemas.openxmlformats.org/officeDocument/2006/relationships/hyperlink" Target="http://en.wikipedia.org/wiki/Bibcode" TargetMode="External"/><Relationship Id="rId2118" Type="http://schemas.openxmlformats.org/officeDocument/2006/relationships/hyperlink" Target="http://en.wikipedia.org/wiki/John_Wiley_%26_Sons" TargetMode="External"/><Relationship Id="rId2325" Type="http://schemas.openxmlformats.org/officeDocument/2006/relationships/hyperlink" Target="https://www.thoughtco.com/biochemistry-4133588" TargetMode="External"/><Relationship Id="rId2532" Type="http://schemas.openxmlformats.org/officeDocument/2006/relationships/hyperlink" Target="https://physics.aps.org/articles/v10/89" TargetMode="External"/><Relationship Id="rId504" Type="http://schemas.openxmlformats.org/officeDocument/2006/relationships/hyperlink" Target="http://info.ee.surrey.ac.uk/Workshop/advice/coils/mu/" TargetMode="External"/><Relationship Id="rId711" Type="http://schemas.openxmlformats.org/officeDocument/2006/relationships/hyperlink" Target="http://en.wikipedia.org/wiki/Velocity" TargetMode="External"/><Relationship Id="rId949" Type="http://schemas.openxmlformats.org/officeDocument/2006/relationships/hyperlink" Target="http://en.wikipedia.org/wiki/Free-fall" TargetMode="External"/><Relationship Id="rId1134" Type="http://schemas.openxmlformats.org/officeDocument/2006/relationships/hyperlink" Target="http://en.wikipedia.org/wiki/Force" TargetMode="External"/><Relationship Id="rId1341" Type="http://schemas.openxmlformats.org/officeDocument/2006/relationships/hyperlink" Target="http://en.wikipedia.org/wiki/Theory_of_everything_(philosophy)" TargetMode="External"/><Relationship Id="rId1786" Type="http://schemas.openxmlformats.org/officeDocument/2006/relationships/hyperlink" Target="http://en.wikipedia.org/wiki/Color_charge" TargetMode="External"/><Relationship Id="rId1993" Type="http://schemas.openxmlformats.org/officeDocument/2006/relationships/hyperlink" Target="http://en.wikipedia.org/wiki/Standard_Model" TargetMode="External"/><Relationship Id="rId2837" Type="http://schemas.openxmlformats.org/officeDocument/2006/relationships/hyperlink" Target="https://physicsworld.com/l/news/" TargetMode="External"/><Relationship Id="rId78" Type="http://schemas.openxmlformats.org/officeDocument/2006/relationships/hyperlink" Target="https://www.britannica.com/science/blood-pressure" TargetMode="External"/><Relationship Id="rId809" Type="http://schemas.openxmlformats.org/officeDocument/2006/relationships/hyperlink" Target="http://en.wikipedia.org/wiki/Newton's_second_law" TargetMode="External"/><Relationship Id="rId1201" Type="http://schemas.openxmlformats.org/officeDocument/2006/relationships/hyperlink" Target="http://en.wikipedia.org/wiki/Position_(vector)" TargetMode="External"/><Relationship Id="rId1439" Type="http://schemas.openxmlformats.org/officeDocument/2006/relationships/hyperlink" Target="http://en.wikipedia.org/wiki/Sheldon_Glashow" TargetMode="External"/><Relationship Id="rId1646" Type="http://schemas.openxmlformats.org/officeDocument/2006/relationships/hyperlink" Target="http://en.wikipedia.org/wiki/Theory_of_everything" TargetMode="External"/><Relationship Id="rId1853" Type="http://schemas.openxmlformats.org/officeDocument/2006/relationships/hyperlink" Target="http://en.wikipedia.org/wiki/W_and_Z_bosons" TargetMode="External"/><Relationship Id="rId1506" Type="http://schemas.openxmlformats.org/officeDocument/2006/relationships/hyperlink" Target="http://en.wikipedia.org/wiki/Theory_of_everything" TargetMode="External"/><Relationship Id="rId1713" Type="http://schemas.openxmlformats.org/officeDocument/2006/relationships/hyperlink" Target="http://en.wikipedia.org/wiki/W_and_Z_bosons" TargetMode="External"/><Relationship Id="rId1920" Type="http://schemas.openxmlformats.org/officeDocument/2006/relationships/hyperlink" Target="http://en.wikipedia.org/wiki/Standard_Model" TargetMode="External"/><Relationship Id="rId294" Type="http://schemas.openxmlformats.org/officeDocument/2006/relationships/hyperlink" Target="http://webvision.med.utah.edu/book/part-xiii-cellular-remodeling-in-mammalian-retina-induced-by-retinal-detachment/" TargetMode="External"/><Relationship Id="rId2182" Type="http://schemas.openxmlformats.org/officeDocument/2006/relationships/hyperlink" Target="http://en.wikipedia.org/wiki/Aether_(mythology)" TargetMode="External"/><Relationship Id="rId154" Type="http://schemas.openxmlformats.org/officeDocument/2006/relationships/hyperlink" Target="http://www.blackwellpublishing.com/patestas/chapters/10.pdf" TargetMode="External"/><Relationship Id="rId361" Type="http://schemas.openxmlformats.org/officeDocument/2006/relationships/hyperlink" Target="http://info.ee.surrey.ac.uk/Workshop/advice/coils/mu/" TargetMode="External"/><Relationship Id="rId599" Type="http://schemas.openxmlformats.org/officeDocument/2006/relationships/image" Target="media/image62.png"/><Relationship Id="rId2042" Type="http://schemas.openxmlformats.org/officeDocument/2006/relationships/hyperlink" Target="http://en.wikipedia.org/wiki/Bibcode" TargetMode="External"/><Relationship Id="rId2487" Type="http://schemas.openxmlformats.org/officeDocument/2006/relationships/hyperlink" Target="http://www.worldcat.org/isbn/9789264990340" TargetMode="External"/><Relationship Id="rId2694" Type="http://schemas.openxmlformats.org/officeDocument/2006/relationships/hyperlink" Target="https://geolportal.sdsu.edu/jiracek/sage/documents/Sensors%20and%20Software%20GPR%20Manual.pdf" TargetMode="External"/><Relationship Id="rId459" Type="http://schemas.openxmlformats.org/officeDocument/2006/relationships/hyperlink" Target="http://info.ee.surrey.ac.uk/Workshop/advice/coils/mu/" TargetMode="External"/><Relationship Id="rId666" Type="http://schemas.openxmlformats.org/officeDocument/2006/relationships/hyperlink" Target="http://en.wikipedia.org/wiki/Functional_integral" TargetMode="External"/><Relationship Id="rId873" Type="http://schemas.openxmlformats.org/officeDocument/2006/relationships/hyperlink" Target="http://en.wikipedia.org/wiki/Density" TargetMode="External"/><Relationship Id="rId1089" Type="http://schemas.openxmlformats.org/officeDocument/2006/relationships/hyperlink" Target="http://en.wikipedia.org/wiki/Big_Bang" TargetMode="External"/><Relationship Id="rId1296" Type="http://schemas.openxmlformats.org/officeDocument/2006/relationships/hyperlink" Target="http://en.wikipedia.org/wiki/Force" TargetMode="External"/><Relationship Id="rId2347" Type="http://schemas.openxmlformats.org/officeDocument/2006/relationships/hyperlink" Target="https://www.thoughtco.com/definition-of-specific-heat-605673" TargetMode="External"/><Relationship Id="rId2554" Type="http://schemas.openxmlformats.org/officeDocument/2006/relationships/image" Target="media/image264.png"/><Relationship Id="rId221" Type="http://schemas.openxmlformats.org/officeDocument/2006/relationships/hyperlink" Target="http://blogs.discovermagazine.com/notrocketscience/2010/11/24/how-birds-see-magnetic-fields-%E2%80%93-an-interview-with-klaus-schulten/" TargetMode="External"/><Relationship Id="rId319" Type="http://schemas.openxmlformats.org/officeDocument/2006/relationships/hyperlink" Target="http://www.nei.nih.gov/photo/" TargetMode="External"/><Relationship Id="rId526" Type="http://schemas.openxmlformats.org/officeDocument/2006/relationships/hyperlink" Target="http://www-history.mcs.st-andrews.ac.uk/history/Mathematicians/Sommerfeld.html" TargetMode="External"/><Relationship Id="rId1156" Type="http://schemas.openxmlformats.org/officeDocument/2006/relationships/hyperlink" Target="http://en.wikipedia.org/wiki/Lift_(physics)" TargetMode="External"/><Relationship Id="rId1363" Type="http://schemas.openxmlformats.org/officeDocument/2006/relationships/hyperlink" Target="http://en.wikipedia.org/wiki/Physics" TargetMode="External"/><Relationship Id="rId2207" Type="http://schemas.openxmlformats.org/officeDocument/2006/relationships/hyperlink" Target="http://en.wikipedia.org/wiki/Aether_(classical_element)" TargetMode="External"/><Relationship Id="rId2761" Type="http://schemas.openxmlformats.org/officeDocument/2006/relationships/hyperlink" Target="https://www.ngdc.noaa.gov/geomag/faqgeom.shtml" TargetMode="External"/><Relationship Id="rId733" Type="http://schemas.openxmlformats.org/officeDocument/2006/relationships/image" Target="media/image75.png"/><Relationship Id="rId940" Type="http://schemas.openxmlformats.org/officeDocument/2006/relationships/hyperlink" Target="http://en.wikipedia.org/wiki/Electron" TargetMode="External"/><Relationship Id="rId1016" Type="http://schemas.openxmlformats.org/officeDocument/2006/relationships/hyperlink" Target="http://en.wikipedia.org/wiki/Test_charge" TargetMode="External"/><Relationship Id="rId1570" Type="http://schemas.openxmlformats.org/officeDocument/2006/relationships/hyperlink" Target="http://en.wikipedia.org/wiki/Theory_of_everything" TargetMode="External"/><Relationship Id="rId1668" Type="http://schemas.openxmlformats.org/officeDocument/2006/relationships/hyperlink" Target="http://en.wikipedia.org/wiki/Gauge_boson" TargetMode="External"/><Relationship Id="rId1875" Type="http://schemas.openxmlformats.org/officeDocument/2006/relationships/hyperlink" Target="http://en.wikipedia.org/wiki/Quantum_field_theory" TargetMode="External"/><Relationship Id="rId2414" Type="http://schemas.openxmlformats.org/officeDocument/2006/relationships/hyperlink" Target="https://physics.aps.org/articles/v10/66" TargetMode="External"/><Relationship Id="rId2621" Type="http://schemas.openxmlformats.org/officeDocument/2006/relationships/hyperlink" Target="https://www.google.com/search?q=wher+on+the+earth+is+there+no+AMD+for+the+eye&amp;rlz=1C1GCEA_enUS984US984&amp;ei=TFZ9ZLrXFaWrwbkPk-K7wAI&amp;ved=0ahUKEwi6rbrwl6v_AhWlVTABHRPxDigQ4dUDCBA&amp;uact=5&amp;oq=wher+on+the+earth+is+there+no+AMD+for+the+eye&amp;gs_lcp=Cgxnd3Mtd2l6LXNlcnAQAzIHCCEQoAEQCjoKCAAQRxDWBBCwAzoFCCEQqwJKBAhBGABKBQhAEgExUKARWM8rYMwzaAFwAXgAgAGGAYgBvAiSAQM1LjaYAQCgAQHAAQHIAQg&amp;sclient=gws-wiz-serp" TargetMode="External"/><Relationship Id="rId2719" Type="http://schemas.openxmlformats.org/officeDocument/2006/relationships/hyperlink" Target="https://www.muhealth.org/our-stories/scary-reports-deaths-following-covid-19-vaccination-arent-what-they-seem" TargetMode="External"/><Relationship Id="rId800" Type="http://schemas.openxmlformats.org/officeDocument/2006/relationships/image" Target="media/image88.jpeg"/><Relationship Id="rId1223" Type="http://schemas.openxmlformats.org/officeDocument/2006/relationships/hyperlink" Target="http://en.wikipedia.org/wiki/Unit_vector" TargetMode="External"/><Relationship Id="rId1430" Type="http://schemas.openxmlformats.org/officeDocument/2006/relationships/hyperlink" Target="http://en.wikipedia.org/wiki/Gunnar_Nordstr&#246;m" TargetMode="External"/><Relationship Id="rId1528" Type="http://schemas.openxmlformats.org/officeDocument/2006/relationships/hyperlink" Target="http://en.wikipedia.org/wiki/Georg_Wilhelm_Friedrich_Hegel" TargetMode="External"/><Relationship Id="rId1735" Type="http://schemas.openxmlformats.org/officeDocument/2006/relationships/hyperlink" Target="http://en.wikipedia.org/wiki/Standard_Model" TargetMode="External"/><Relationship Id="rId1942" Type="http://schemas.openxmlformats.org/officeDocument/2006/relationships/hyperlink" Target="http://en.wikipedia.org/wiki/Standard_Model" TargetMode="External"/><Relationship Id="rId27" Type="http://schemas.openxmlformats.org/officeDocument/2006/relationships/hyperlink" Target="http://www.britannica.com/EBchecked/topic/395223/movement-perception/46636/Kinesthetic" TargetMode="External"/><Relationship Id="rId1802" Type="http://schemas.openxmlformats.org/officeDocument/2006/relationships/hyperlink" Target="http://en.wikipedia.org/wiki/File:Elementary_particle_interactions.svg" TargetMode="External"/><Relationship Id="rId176" Type="http://schemas.openxmlformats.org/officeDocument/2006/relationships/hyperlink" Target="http://www.nytimes.com/2011/06/28/science/28magnet.html?_r=0" TargetMode="External"/><Relationship Id="rId383" Type="http://schemas.openxmlformats.org/officeDocument/2006/relationships/hyperlink" Target="http://info.ee.surrey.ac.uk/Workshop/advice/coils/terms.html" TargetMode="External"/><Relationship Id="rId590" Type="http://schemas.openxmlformats.org/officeDocument/2006/relationships/hyperlink" Target="http://www.irm.umn.edu/hg2m/hg2m_b/hg2m_b.html" TargetMode="External"/><Relationship Id="rId2064" Type="http://schemas.openxmlformats.org/officeDocument/2006/relationships/hyperlink" Target="http://en.wikipedia.org/wiki/Standard_Model" TargetMode="External"/><Relationship Id="rId2271" Type="http://schemas.openxmlformats.org/officeDocument/2006/relationships/image" Target="media/image234.jpeg"/><Relationship Id="rId243" Type="http://schemas.openxmlformats.org/officeDocument/2006/relationships/hyperlink" Target="http://blogs.discovermagazine.com/notrocketscience/2010/11/25/how-birds-see-magnetic-fields-%e2%80%93-an-interview-with-thorsten-ritz/" TargetMode="External"/><Relationship Id="rId450" Type="http://schemas.openxmlformats.org/officeDocument/2006/relationships/hyperlink" Target="http://info.ee.surrey.ac.uk/Workshop/advice/coils/mu/" TargetMode="External"/><Relationship Id="rId688" Type="http://schemas.openxmlformats.org/officeDocument/2006/relationships/hyperlink" Target="http://en.wikipedia.org/wiki/Time_derivative" TargetMode="External"/><Relationship Id="rId895" Type="http://schemas.openxmlformats.org/officeDocument/2006/relationships/image" Target="media/image112.png"/><Relationship Id="rId1080" Type="http://schemas.openxmlformats.org/officeDocument/2006/relationships/hyperlink" Target="http://en.wikipedia.org/wiki/Free_quark" TargetMode="External"/><Relationship Id="rId2131" Type="http://schemas.openxmlformats.org/officeDocument/2006/relationships/hyperlink" Target="http://en.wikipedia.org/wiki/Phenomenology_(particle_physics)" TargetMode="External"/><Relationship Id="rId2369" Type="http://schemas.openxmlformats.org/officeDocument/2006/relationships/hyperlink" Target="https://www.thoughtco.com/about-sedimentary-rocks-1438951" TargetMode="External"/><Relationship Id="rId2576" Type="http://schemas.openxmlformats.org/officeDocument/2006/relationships/hyperlink" Target="https://link.aps.org/doi/10.1103/PhysRev.69.367" TargetMode="External"/><Relationship Id="rId2783" Type="http://schemas.openxmlformats.org/officeDocument/2006/relationships/hyperlink" Target="https://www.ngdc.noaa.gov/geomag/faqgeom.shtml" TargetMode="External"/><Relationship Id="rId103" Type="http://schemas.openxmlformats.org/officeDocument/2006/relationships/hyperlink" Target="https://www.britannica.com/science/steroid-hormone" TargetMode="External"/><Relationship Id="rId310" Type="http://schemas.openxmlformats.org/officeDocument/2006/relationships/image" Target="media/image43.jpeg"/><Relationship Id="rId548" Type="http://schemas.openxmlformats.org/officeDocument/2006/relationships/hyperlink" Target="mailto:R.Clarke@surrey.ac.uk" TargetMode="External"/><Relationship Id="rId755" Type="http://schemas.openxmlformats.org/officeDocument/2006/relationships/image" Target="media/image83.png"/><Relationship Id="rId962" Type="http://schemas.openxmlformats.org/officeDocument/2006/relationships/hyperlink" Target="http://en.wikipedia.org/wiki/Force" TargetMode="External"/><Relationship Id="rId1178" Type="http://schemas.openxmlformats.org/officeDocument/2006/relationships/hyperlink" Target="http://en.wikipedia.org/wiki/Fictitious_forces" TargetMode="External"/><Relationship Id="rId1385" Type="http://schemas.openxmlformats.org/officeDocument/2006/relationships/hyperlink" Target="http://en.wikipedia.org/wiki/Theory_of_everything" TargetMode="External"/><Relationship Id="rId1592" Type="http://schemas.openxmlformats.org/officeDocument/2006/relationships/hyperlink" Target="http://en.wikipedia.org/wiki/Bibcode" TargetMode="External"/><Relationship Id="rId2229" Type="http://schemas.openxmlformats.org/officeDocument/2006/relationships/hyperlink" Target="http://en.wikipedia.org/wiki/Special:BookSources/052156509X" TargetMode="External"/><Relationship Id="rId2436" Type="http://schemas.openxmlformats.org/officeDocument/2006/relationships/hyperlink" Target="http://dx.doi.org/10.1103/PhysRevLett.108.131801" TargetMode="External"/><Relationship Id="rId2643" Type="http://schemas.openxmlformats.org/officeDocument/2006/relationships/hyperlink" Target="https://www.allaboutvision.com/nutrition/lutein.htm" TargetMode="External"/><Relationship Id="rId2850" Type="http://schemas.openxmlformats.org/officeDocument/2006/relationships/hyperlink" Target="mailto:wbirchard@andronicssuperlue.com" TargetMode="External"/><Relationship Id="rId91" Type="http://schemas.openxmlformats.org/officeDocument/2006/relationships/hyperlink" Target="https://www.britannica.com/science/cell-biology/Intercellular-communication" TargetMode="External"/><Relationship Id="rId408" Type="http://schemas.openxmlformats.org/officeDocument/2006/relationships/hyperlink" Target="http://info.ee.surrey.ac.uk/Workshop/advice/coils/power_loss.html" TargetMode="External"/><Relationship Id="rId615" Type="http://schemas.openxmlformats.org/officeDocument/2006/relationships/hyperlink" Target="mailto:elf@spawar.navy.mil" TargetMode="External"/><Relationship Id="rId822" Type="http://schemas.openxmlformats.org/officeDocument/2006/relationships/hyperlink" Target="http://en.wikipedia.org/wiki/Velocity" TargetMode="External"/><Relationship Id="rId1038" Type="http://schemas.openxmlformats.org/officeDocument/2006/relationships/image" Target="media/image144.png"/><Relationship Id="rId1245" Type="http://schemas.openxmlformats.org/officeDocument/2006/relationships/image" Target="media/image178.png"/><Relationship Id="rId1452" Type="http://schemas.openxmlformats.org/officeDocument/2006/relationships/hyperlink" Target="http://en.wikipedia.org/wiki/Electromagnetism" TargetMode="External"/><Relationship Id="rId1897" Type="http://schemas.openxmlformats.org/officeDocument/2006/relationships/image" Target="media/image204.png"/><Relationship Id="rId2503" Type="http://schemas.openxmlformats.org/officeDocument/2006/relationships/hyperlink" Target="https://physics.aps.org/synopsis-for/10.1103/PhysRevLett.121.032501" TargetMode="External"/><Relationship Id="rId1105" Type="http://schemas.openxmlformats.org/officeDocument/2006/relationships/image" Target="media/image148.png"/><Relationship Id="rId1312" Type="http://schemas.openxmlformats.org/officeDocument/2006/relationships/hyperlink" Target="http://en.wikipedia.org/wiki/Slug_(mass)" TargetMode="External"/><Relationship Id="rId1757" Type="http://schemas.openxmlformats.org/officeDocument/2006/relationships/image" Target="media/image197.png"/><Relationship Id="rId1964" Type="http://schemas.openxmlformats.org/officeDocument/2006/relationships/hyperlink" Target="http://en.wikipedia.org/wiki/Standard_Model" TargetMode="External"/><Relationship Id="rId2710" Type="http://schemas.openxmlformats.org/officeDocument/2006/relationships/hyperlink" Target="https://lumenis.com/medical/eye-care-products/optilight/?utm_source=Google&amp;utm_medium=Search&amp;utm_campaign=DryEye&amp;utm_term=eye%20doctors&amp;utm_campaign=Dry+Eye+%7C+Search&amp;utm_source=adwords&amp;utm_medium=ppc&amp;hsa_acc=3836168362&amp;hsa_cam=13880857117&amp;hsa_grp=1333405" TargetMode="External"/><Relationship Id="rId2808" Type="http://schemas.openxmlformats.org/officeDocument/2006/relationships/hyperlink" Target="https://rendia.com/resources/insights/vision-problems-in-space/" TargetMode="External"/><Relationship Id="rId49" Type="http://schemas.openxmlformats.org/officeDocument/2006/relationships/hyperlink" Target="https://www.britannica.com/science/joint-skeleton" TargetMode="External"/><Relationship Id="rId1617" Type="http://schemas.openxmlformats.org/officeDocument/2006/relationships/hyperlink" Target="http://www.newscientist.com/channel/fundamentals/mg19125645.800" TargetMode="External"/><Relationship Id="rId1824" Type="http://schemas.openxmlformats.org/officeDocument/2006/relationships/hyperlink" Target="http://en.wikipedia.org/wiki/Fermion" TargetMode="External"/><Relationship Id="rId198" Type="http://schemas.openxmlformats.org/officeDocument/2006/relationships/hyperlink" Target="http://blogs.discovermagazine.com/bodyhorrors" TargetMode="External"/><Relationship Id="rId2086" Type="http://schemas.openxmlformats.org/officeDocument/2006/relationships/hyperlink" Target="http://dx.doi.org/10.1126%2Fscience.1224898" TargetMode="External"/><Relationship Id="rId2293" Type="http://schemas.openxmlformats.org/officeDocument/2006/relationships/hyperlink" Target="https://www.thoughtco.com/molecule-facts-and-structures-4133591" TargetMode="External"/><Relationship Id="rId2598" Type="http://schemas.openxmlformats.org/officeDocument/2006/relationships/hyperlink" Target="http://www.physicscentral.com/" TargetMode="External"/><Relationship Id="rId265" Type="http://schemas.openxmlformats.org/officeDocument/2006/relationships/hyperlink" Target="http://www.clevelandclinic.org/eye/patient_info/eyeanatomy.asp" TargetMode="External"/><Relationship Id="rId472" Type="http://schemas.openxmlformats.org/officeDocument/2006/relationships/hyperlink" Target="http://info.ee.surrey.ac.uk/Workshop/advice/coils/terms.html" TargetMode="External"/><Relationship Id="rId2153" Type="http://schemas.openxmlformats.org/officeDocument/2006/relationships/hyperlink" Target="http://en.wikipedia.org/wiki/ArXiv" TargetMode="External"/><Relationship Id="rId2360" Type="http://schemas.openxmlformats.org/officeDocument/2006/relationships/hyperlink" Target="https://www.thoughtco.com/geologic-processes-4133560" TargetMode="External"/><Relationship Id="rId125" Type="http://schemas.openxmlformats.org/officeDocument/2006/relationships/hyperlink" Target="https://en.wikibooks.org/wiki/Sensory_Systems/Birds/MagnetoPerception" TargetMode="External"/><Relationship Id="rId332" Type="http://schemas.openxmlformats.org/officeDocument/2006/relationships/hyperlink" Target="http://psych.hanover.edu/JavaTest/Media/Chapter03.html" TargetMode="External"/><Relationship Id="rId777" Type="http://schemas.openxmlformats.org/officeDocument/2006/relationships/hyperlink" Target="http://en.wikipedia.org/wiki/Statistical_mechanics" TargetMode="External"/><Relationship Id="rId984" Type="http://schemas.openxmlformats.org/officeDocument/2006/relationships/hyperlink" Target="http://en.wikipedia.org/wiki/Planet" TargetMode="External"/><Relationship Id="rId2013" Type="http://schemas.openxmlformats.org/officeDocument/2006/relationships/hyperlink" Target="http://en.wikipedia.org/wiki/Nuclear_Physics_B" TargetMode="External"/><Relationship Id="rId2220" Type="http://schemas.openxmlformats.org/officeDocument/2006/relationships/hyperlink" Target="http://en.wikipedia.org/wiki/International_Standard_Book_Number" TargetMode="External"/><Relationship Id="rId2458" Type="http://schemas.openxmlformats.org/officeDocument/2006/relationships/hyperlink" Target="https://physics.aps.org/assets/c8d540d8-9d71-4633-9aab-1952f67adf42/e94_1.png" TargetMode="External"/><Relationship Id="rId2665" Type="http://schemas.openxmlformats.org/officeDocument/2006/relationships/image" Target="media/image273.jpeg"/><Relationship Id="rId637" Type="http://schemas.openxmlformats.org/officeDocument/2006/relationships/hyperlink" Target="http://en.wikipedia.org/wiki/Function_(mathematics)" TargetMode="External"/><Relationship Id="rId844" Type="http://schemas.openxmlformats.org/officeDocument/2006/relationships/hyperlink" Target="http://en.wikipedia.org/wiki/Integral" TargetMode="External"/><Relationship Id="rId1267" Type="http://schemas.openxmlformats.org/officeDocument/2006/relationships/hyperlink" Target="http://en.wikipedia.org/wiki/Gravity" TargetMode="External"/><Relationship Id="rId1474" Type="http://schemas.openxmlformats.org/officeDocument/2006/relationships/hyperlink" Target="http://en.wikipedia.org/wiki/Effective_field_theory" TargetMode="External"/><Relationship Id="rId1681" Type="http://schemas.openxmlformats.org/officeDocument/2006/relationships/hyperlink" Target="http://en.wikipedia.org/wiki/General_relativity" TargetMode="External"/><Relationship Id="rId2318" Type="http://schemas.openxmlformats.org/officeDocument/2006/relationships/hyperlink" Target="https://www.thoughtco.com/chemistry-4133594" TargetMode="External"/><Relationship Id="rId2525" Type="http://schemas.openxmlformats.org/officeDocument/2006/relationships/hyperlink" Target="https://physics.aps.org/articles/v10/89" TargetMode="External"/><Relationship Id="rId2732" Type="http://schemas.openxmlformats.org/officeDocument/2006/relationships/hyperlink" Target="https://www.livescience.com/22665-nervous-system.html" TargetMode="External"/><Relationship Id="rId704" Type="http://schemas.openxmlformats.org/officeDocument/2006/relationships/hyperlink" Target="http://en.wikipedia.org/wiki/Special_relativity" TargetMode="External"/><Relationship Id="rId911" Type="http://schemas.openxmlformats.org/officeDocument/2006/relationships/image" Target="media/image122.png"/><Relationship Id="rId1127" Type="http://schemas.openxmlformats.org/officeDocument/2006/relationships/hyperlink" Target="http://en.wikipedia.org/wiki/Displacement_field_(mechanics)" TargetMode="External"/><Relationship Id="rId1334" Type="http://schemas.openxmlformats.org/officeDocument/2006/relationships/image" Target="media/image190.jpeg"/><Relationship Id="rId1541" Type="http://schemas.openxmlformats.org/officeDocument/2006/relationships/hyperlink" Target="http://en.wikipedia.org/wiki/J&#252;rgen_Schmidhuber" TargetMode="External"/><Relationship Id="rId1779" Type="http://schemas.openxmlformats.org/officeDocument/2006/relationships/hyperlink" Target="http://en.wikipedia.org/wiki/Electron" TargetMode="External"/><Relationship Id="rId1986" Type="http://schemas.openxmlformats.org/officeDocument/2006/relationships/hyperlink" Target="http://dx.doi.org/10.1103%2FPhysRevLett.13.321" TargetMode="External"/><Relationship Id="rId40" Type="http://schemas.openxmlformats.org/officeDocument/2006/relationships/hyperlink" Target="https://www.britannica.com/science/senses" TargetMode="External"/><Relationship Id="rId1401" Type="http://schemas.openxmlformats.org/officeDocument/2006/relationships/hyperlink" Target="http://en.wikipedia.org/wiki/Isaac_Newton" TargetMode="External"/><Relationship Id="rId1639" Type="http://schemas.openxmlformats.org/officeDocument/2006/relationships/hyperlink" Target="http://en.wikipedia.org/wiki/Theory_of_everything" TargetMode="External"/><Relationship Id="rId1846" Type="http://schemas.openxmlformats.org/officeDocument/2006/relationships/hyperlink" Target="http://en.wikipedia.org/wiki/Standard_Model" TargetMode="External"/><Relationship Id="rId1706" Type="http://schemas.openxmlformats.org/officeDocument/2006/relationships/hyperlink" Target="http://en.wikipedia.org/wiki/Higgs_mechanism" TargetMode="External"/><Relationship Id="rId1913" Type="http://schemas.openxmlformats.org/officeDocument/2006/relationships/hyperlink" Target="http://en.wikipedia.org/wiki/Charm_quark" TargetMode="External"/><Relationship Id="rId287" Type="http://schemas.openxmlformats.org/officeDocument/2006/relationships/hyperlink" Target="http://en.wikipedia.org/wiki/Kirby_Puckett" TargetMode="External"/><Relationship Id="rId494" Type="http://schemas.openxmlformats.org/officeDocument/2006/relationships/hyperlink" Target="http://info.ee.surrey.ac.uk/Workshop/advice/coils/mu/" TargetMode="External"/><Relationship Id="rId2175" Type="http://schemas.openxmlformats.org/officeDocument/2006/relationships/hyperlink" Target="http://www.kuro5hin.org/story/2002/5/14/19363/8142" TargetMode="External"/><Relationship Id="rId2382" Type="http://schemas.openxmlformats.org/officeDocument/2006/relationships/hyperlink" Target="https://physics.aps.org/browse?subject_area=energy" TargetMode="External"/><Relationship Id="rId147" Type="http://schemas.openxmlformats.org/officeDocument/2006/relationships/hyperlink" Target="https://en.wikibooks.org/wiki/Sensory_Systems/Birds/MagnetoPerception" TargetMode="External"/><Relationship Id="rId354" Type="http://schemas.openxmlformats.org/officeDocument/2006/relationships/hyperlink" Target="http://info.ee.surrey.ac.uk/Workshop/advice/coils/mu/" TargetMode="External"/><Relationship Id="rId799" Type="http://schemas.openxmlformats.org/officeDocument/2006/relationships/hyperlink" Target="http://en.wikipedia.org/wiki/File:Aristoteles_Louvre2.jpg" TargetMode="External"/><Relationship Id="rId1191" Type="http://schemas.openxmlformats.org/officeDocument/2006/relationships/hyperlink" Target="http://en.wikipedia.org/wiki/File:Torque_animation.gif" TargetMode="External"/><Relationship Id="rId2035" Type="http://schemas.openxmlformats.org/officeDocument/2006/relationships/hyperlink" Target="http://en.wikipedia.org/wiki/Physical_Review_Letters" TargetMode="External"/><Relationship Id="rId2687" Type="http://schemas.openxmlformats.org/officeDocument/2006/relationships/hyperlink" Target="https://www.amuneal.com/magnetic-shielding/magnetic-shielding-materials-2" TargetMode="External"/><Relationship Id="rId561" Type="http://schemas.openxmlformats.org/officeDocument/2006/relationships/hyperlink" Target="http://hyperphysics.phy-astr.gsu.edu/hbase/hph.html" TargetMode="External"/><Relationship Id="rId659" Type="http://schemas.openxmlformats.org/officeDocument/2006/relationships/hyperlink" Target="http://en.wikipedia.org/wiki/Light" TargetMode="External"/><Relationship Id="rId866" Type="http://schemas.openxmlformats.org/officeDocument/2006/relationships/hyperlink" Target="http://en.wikipedia.org/wiki/Normal_force" TargetMode="External"/><Relationship Id="rId1289" Type="http://schemas.openxmlformats.org/officeDocument/2006/relationships/hyperlink" Target="http://en.wikipedia.org/wiki/Drag_(physics)" TargetMode="External"/><Relationship Id="rId1496" Type="http://schemas.openxmlformats.org/officeDocument/2006/relationships/hyperlink" Target="http://en.wikipedia.org/wiki/Standard_Model" TargetMode="External"/><Relationship Id="rId2242" Type="http://schemas.openxmlformats.org/officeDocument/2006/relationships/image" Target="media/image212.png"/><Relationship Id="rId2547" Type="http://schemas.openxmlformats.org/officeDocument/2006/relationships/hyperlink" Target="https://physics.aps.org/browse?subject_area=astrophysics" TargetMode="External"/><Relationship Id="rId214" Type="http://schemas.openxmlformats.org/officeDocument/2006/relationships/hyperlink" Target="http://discovermagazine.com/authors?name=Ed+Yong" TargetMode="External"/><Relationship Id="rId421" Type="http://schemas.openxmlformats.org/officeDocument/2006/relationships/hyperlink" Target="http://info.ee.surrey.ac.uk/Workshop/advice/coils/terms.html" TargetMode="External"/><Relationship Id="rId519" Type="http://schemas.openxmlformats.org/officeDocument/2006/relationships/hyperlink" Target="http://info.ee.surrey.ac.uk/Workshop/advice/coils/terms.html" TargetMode="External"/><Relationship Id="rId1051" Type="http://schemas.openxmlformats.org/officeDocument/2006/relationships/hyperlink" Target="http://en.wikipedia.org/wiki/Quantum_electrodynamics" TargetMode="External"/><Relationship Id="rId1149" Type="http://schemas.openxmlformats.org/officeDocument/2006/relationships/image" Target="media/image160.png"/><Relationship Id="rId1356" Type="http://schemas.openxmlformats.org/officeDocument/2006/relationships/hyperlink" Target="http://en.wikipedia.org/wiki/Theories_for_Everything" TargetMode="External"/><Relationship Id="rId2102" Type="http://schemas.openxmlformats.org/officeDocument/2006/relationships/hyperlink" Target="http://en.wikipedia.org/wiki/Bibcode" TargetMode="External"/><Relationship Id="rId2754" Type="http://schemas.openxmlformats.org/officeDocument/2006/relationships/hyperlink" Target="https://en.wikipedia.org/wiki/Cobalt" TargetMode="External"/><Relationship Id="rId726" Type="http://schemas.openxmlformats.org/officeDocument/2006/relationships/hyperlink" Target="http://en.wikipedia.org/wiki/Tangent_lines_to_circles" TargetMode="External"/><Relationship Id="rId933" Type="http://schemas.openxmlformats.org/officeDocument/2006/relationships/hyperlink" Target="http://en.wikipedia.org/wiki/Force" TargetMode="External"/><Relationship Id="rId1009" Type="http://schemas.openxmlformats.org/officeDocument/2006/relationships/hyperlink" Target="http://en.wikipedia.org/wiki/Inverse_square_law" TargetMode="External"/><Relationship Id="rId1563" Type="http://schemas.openxmlformats.org/officeDocument/2006/relationships/hyperlink" Target="http://en.wikipedia.org/wiki/Philip_Warren_Anderson" TargetMode="External"/><Relationship Id="rId1770" Type="http://schemas.openxmlformats.org/officeDocument/2006/relationships/hyperlink" Target="http://en.wikipedia.org/wiki/Charge_(physics)" TargetMode="External"/><Relationship Id="rId1868" Type="http://schemas.openxmlformats.org/officeDocument/2006/relationships/hyperlink" Target="http://en.wikipedia.org/wiki/Standard_Model" TargetMode="External"/><Relationship Id="rId2407" Type="http://schemas.openxmlformats.org/officeDocument/2006/relationships/hyperlink" Target="https://physics.aps.org/assets/5aecf83e-043e-46a3-bc6e-6a5df37d0576/e66_2.png" TargetMode="External"/><Relationship Id="rId2614" Type="http://schemas.openxmlformats.org/officeDocument/2006/relationships/hyperlink" Target="https://iresults.com/macular_degeneration_2?rgid=597870&amp;sub=gclid&amp;gclid=EAIaIQobChMIjNOs-I2r_wIV_IdaBR16-wtgEAAYASAFEgK_VPD_BwE" TargetMode="External"/><Relationship Id="rId2821" Type="http://schemas.openxmlformats.org/officeDocument/2006/relationships/hyperlink" Target="https://physicsworld.com/p/magazine/archive/physics-world-careers-2024/" TargetMode="External"/><Relationship Id="rId62" Type="http://schemas.openxmlformats.org/officeDocument/2006/relationships/hyperlink" Target="https://www.britannica.com/biography/Corneille-Heymans" TargetMode="External"/><Relationship Id="rId1216" Type="http://schemas.openxmlformats.org/officeDocument/2006/relationships/image" Target="media/image173.png"/><Relationship Id="rId1423" Type="http://schemas.openxmlformats.org/officeDocument/2006/relationships/hyperlink" Target="http://en.wikipedia.org/wiki/Chemical_bond" TargetMode="External"/><Relationship Id="rId1630" Type="http://schemas.openxmlformats.org/officeDocument/2006/relationships/hyperlink" Target="http://www.sljaki.com/JakiGodel.pdf" TargetMode="External"/><Relationship Id="rId1728" Type="http://schemas.openxmlformats.org/officeDocument/2006/relationships/hyperlink" Target="http://en.wikipedia.org/wiki/Hadron" TargetMode="External"/><Relationship Id="rId1935" Type="http://schemas.openxmlformats.org/officeDocument/2006/relationships/hyperlink" Target="http://en.wikipedia.org/wiki/Standard_Model_(mathematical_formulation)" TargetMode="External"/><Relationship Id="rId2197" Type="http://schemas.openxmlformats.org/officeDocument/2006/relationships/hyperlink" Target="http://en.wikipedia.org/wiki/Ionian_School_(philosophy)" TargetMode="External"/><Relationship Id="rId169" Type="http://schemas.openxmlformats.org/officeDocument/2006/relationships/hyperlink" Target="http://ahigherbalance.com/writings-by-judy/your-energy-system-and-the-law-of-attraction/" TargetMode="External"/><Relationship Id="rId376" Type="http://schemas.openxmlformats.org/officeDocument/2006/relationships/hyperlink" Target="http://info.ee.surrey.ac.uk/Workshop/advice/coils/unit_systems/index.html" TargetMode="External"/><Relationship Id="rId583" Type="http://schemas.openxmlformats.org/officeDocument/2006/relationships/hyperlink" Target="http://hyperphysics.phy-astr.gsu.edu/hbase/hph.html" TargetMode="External"/><Relationship Id="rId790" Type="http://schemas.openxmlformats.org/officeDocument/2006/relationships/hyperlink" Target="http://www.livescience.com/9065-neuroscientists-reveal-magicians-secrets.html" TargetMode="External"/><Relationship Id="rId2057" Type="http://schemas.openxmlformats.org/officeDocument/2006/relationships/hyperlink" Target="http://adsabs.harvard.edu/abs/1977PhRvD..16.1519L" TargetMode="External"/><Relationship Id="rId2264" Type="http://schemas.openxmlformats.org/officeDocument/2006/relationships/image" Target="media/image229.wmf"/><Relationship Id="rId2471" Type="http://schemas.openxmlformats.org/officeDocument/2006/relationships/hyperlink" Target="https://physics.aps.org/articles/v3/94" TargetMode="External"/><Relationship Id="rId4" Type="http://schemas.microsoft.com/office/2007/relationships/stylesWithEffects" Target="stylesWithEffects.xml"/><Relationship Id="rId236" Type="http://schemas.openxmlformats.org/officeDocument/2006/relationships/hyperlink" Target="http://dx.doi.org/10.1038/ncomms1364" TargetMode="External"/><Relationship Id="rId443" Type="http://schemas.openxmlformats.org/officeDocument/2006/relationships/hyperlink" Target="http://info.ee.surrey.ac.uk/Workshop/advice/coils/terms.html" TargetMode="External"/><Relationship Id="rId650" Type="http://schemas.openxmlformats.org/officeDocument/2006/relationships/hyperlink" Target="http://en.wikipedia.org/wiki/Field_(physics)" TargetMode="External"/><Relationship Id="rId888" Type="http://schemas.openxmlformats.org/officeDocument/2006/relationships/image" Target="media/image108.png"/><Relationship Id="rId1073" Type="http://schemas.openxmlformats.org/officeDocument/2006/relationships/hyperlink" Target="http://en.wikipedia.org/wiki/Gluons" TargetMode="External"/><Relationship Id="rId1280" Type="http://schemas.openxmlformats.org/officeDocument/2006/relationships/hyperlink" Target="http://en.wikipedia.org/wiki/Electric_charge" TargetMode="External"/><Relationship Id="rId2124" Type="http://schemas.openxmlformats.org/officeDocument/2006/relationships/hyperlink" Target="http://en.wikipedia.org/wiki/Oxford_University_Press" TargetMode="External"/><Relationship Id="rId2331" Type="http://schemas.openxmlformats.org/officeDocument/2006/relationships/hyperlink" Target="https://www.thoughtco.com/weather-and-climate-4133550" TargetMode="External"/><Relationship Id="rId2569" Type="http://schemas.openxmlformats.org/officeDocument/2006/relationships/hyperlink" Target="https://physics.aps.org/articles/v11/51" TargetMode="External"/><Relationship Id="rId2776" Type="http://schemas.openxmlformats.org/officeDocument/2006/relationships/hyperlink" Target="https://www.google.com/search?q=difference+between+IGRF+and+WMM+models&amp;rlz=1C1GCEA_enUS984US984&amp;oq=difference+between+IGRF+and+WMM+models&amp;aqs=chrome..69i57j33i299.1793j0j7&amp;sourceid=chrome&amp;ie=UTF-8" TargetMode="External"/><Relationship Id="rId303" Type="http://schemas.openxmlformats.org/officeDocument/2006/relationships/hyperlink" Target="http://webvision.med.utah.edu/light_dark.html" TargetMode="External"/><Relationship Id="rId748" Type="http://schemas.openxmlformats.org/officeDocument/2006/relationships/image" Target="media/image76.png"/><Relationship Id="rId955" Type="http://schemas.openxmlformats.org/officeDocument/2006/relationships/image" Target="media/image127.png"/><Relationship Id="rId1140" Type="http://schemas.openxmlformats.org/officeDocument/2006/relationships/hyperlink" Target="http://en.wikipedia.org/wiki/Terminal_velocity" TargetMode="External"/><Relationship Id="rId1378" Type="http://schemas.openxmlformats.org/officeDocument/2006/relationships/hyperlink" Target="http://en.wikipedia.org/wiki/General_relativity" TargetMode="External"/><Relationship Id="rId1585" Type="http://schemas.openxmlformats.org/officeDocument/2006/relationships/hyperlink" Target="http://en.wikipedia.org/wiki/International_Standard_Book_Number" TargetMode="External"/><Relationship Id="rId1792" Type="http://schemas.openxmlformats.org/officeDocument/2006/relationships/hyperlink" Target="http://en.wikipedia.org/wiki/Baryon" TargetMode="External"/><Relationship Id="rId2429" Type="http://schemas.openxmlformats.org/officeDocument/2006/relationships/hyperlink" Target="https://journals.aps.org/prl" TargetMode="External"/><Relationship Id="rId2636" Type="http://schemas.openxmlformats.org/officeDocument/2006/relationships/hyperlink" Target="https://www.pnas.org/doi/10.1073/pnas.222551899" TargetMode="External"/><Relationship Id="rId2843" Type="http://schemas.openxmlformats.org/officeDocument/2006/relationships/hyperlink" Target="https://physicsworld.com/a/quantum-sensor-detects-magnetic-and-electric-fields-from-a-single-atom/" TargetMode="External"/><Relationship Id="rId84" Type="http://schemas.openxmlformats.org/officeDocument/2006/relationships/hyperlink" Target="https://www.merriam-webster.com/dictionary/environment" TargetMode="External"/><Relationship Id="rId510" Type="http://schemas.openxmlformats.org/officeDocument/2006/relationships/hyperlink" Target="http://info.ee.surrey.ac.uk/Workshop/advice/coils/mu/" TargetMode="External"/><Relationship Id="rId608" Type="http://schemas.openxmlformats.org/officeDocument/2006/relationships/hyperlink" Target="https://fas.org/man/dod-101/navy/docs/scmp/part07.htm" TargetMode="External"/><Relationship Id="rId815" Type="http://schemas.openxmlformats.org/officeDocument/2006/relationships/image" Target="media/image94.png"/><Relationship Id="rId1238" Type="http://schemas.openxmlformats.org/officeDocument/2006/relationships/hyperlink" Target="http://en.wikipedia.org/wiki/Kinetic_energy" TargetMode="External"/><Relationship Id="rId1445" Type="http://schemas.openxmlformats.org/officeDocument/2006/relationships/hyperlink" Target="http://en.wikipedia.org/wiki/Photon" TargetMode="External"/><Relationship Id="rId1652" Type="http://schemas.openxmlformats.org/officeDocument/2006/relationships/hyperlink" Target="http://www.damtp.cam.ac.uk/strings02/dirac/hawking/" TargetMode="External"/><Relationship Id="rId1000" Type="http://schemas.openxmlformats.org/officeDocument/2006/relationships/hyperlink" Target="http://en.wikipedia.org/wiki/Basketball" TargetMode="External"/><Relationship Id="rId1305" Type="http://schemas.openxmlformats.org/officeDocument/2006/relationships/hyperlink" Target="http://en.wikipedia.org/wiki/Pound-mass" TargetMode="External"/><Relationship Id="rId1957" Type="http://schemas.openxmlformats.org/officeDocument/2006/relationships/hyperlink" Target="http://en.wikipedia.org/wiki/Matter" TargetMode="External"/><Relationship Id="rId2703" Type="http://schemas.openxmlformats.org/officeDocument/2006/relationships/hyperlink" Target="https://www.sciencedirect.com/science/article/pii/S2090123218300778" TargetMode="External"/><Relationship Id="rId1512" Type="http://schemas.openxmlformats.org/officeDocument/2006/relationships/hyperlink" Target="http://en.wikipedia.org/wiki/An_Exceptionally_Simple_Theory_of_Everything" TargetMode="External"/><Relationship Id="rId1817" Type="http://schemas.openxmlformats.org/officeDocument/2006/relationships/hyperlink" Target="http://en.wikipedia.org/wiki/Particle_accelerator" TargetMode="External"/><Relationship Id="rId11" Type="http://schemas.openxmlformats.org/officeDocument/2006/relationships/image" Target="media/image4.emf"/><Relationship Id="rId398" Type="http://schemas.openxmlformats.org/officeDocument/2006/relationships/hyperlink" Target="http://info.ee.surrey.ac.uk/Workshop/advice/coils/mu/" TargetMode="External"/><Relationship Id="rId2079" Type="http://schemas.openxmlformats.org/officeDocument/2006/relationships/hyperlink" Target="http://arxiv.org/abs/1205.5442" TargetMode="External"/><Relationship Id="rId160" Type="http://schemas.openxmlformats.org/officeDocument/2006/relationships/hyperlink" Target="http://www.differencebetween.net/language/words-language/difference-between-sensation-and-perception/" TargetMode="External"/><Relationship Id="rId2286" Type="http://schemas.openxmlformats.org/officeDocument/2006/relationships/image" Target="media/image248.jpeg"/><Relationship Id="rId2493" Type="http://schemas.openxmlformats.org/officeDocument/2006/relationships/hyperlink" Target="http://dx.doi.org/10.1016/0168-9002(92)90243-W" TargetMode="External"/><Relationship Id="rId258" Type="http://schemas.openxmlformats.org/officeDocument/2006/relationships/hyperlink" Target="http://www.newscientist.com/article.ns?id=mg19125623.900&amp;feedId=online-news_rss20" TargetMode="External"/><Relationship Id="rId465" Type="http://schemas.openxmlformats.org/officeDocument/2006/relationships/hyperlink" Target="http://info.ee.surrey.ac.uk/Workshop/advice/coils/terms.html" TargetMode="External"/><Relationship Id="rId672" Type="http://schemas.openxmlformats.org/officeDocument/2006/relationships/hyperlink" Target="http://en.wikipedia.org/wiki/Path_integral_formulation" TargetMode="External"/><Relationship Id="rId1095" Type="http://schemas.openxmlformats.org/officeDocument/2006/relationships/hyperlink" Target="http://en.wikipedia.org/wiki/Electron" TargetMode="External"/><Relationship Id="rId2146" Type="http://schemas.openxmlformats.org/officeDocument/2006/relationships/hyperlink" Target="http://en.wikipedia.org/wiki/Bibcode" TargetMode="External"/><Relationship Id="rId2353" Type="http://schemas.openxmlformats.org/officeDocument/2006/relationships/hyperlink" Target="https://www.thoughtco.com/clickable-periodic-table-of-the-elements-3891282" TargetMode="External"/><Relationship Id="rId2560" Type="http://schemas.openxmlformats.org/officeDocument/2006/relationships/image" Target="media/image266.jpeg"/><Relationship Id="rId2798" Type="http://schemas.openxmlformats.org/officeDocument/2006/relationships/hyperlink" Target="https://www.ngdc.noaa.gov/geomag/faqgeom.shtml" TargetMode="External"/><Relationship Id="rId118" Type="http://schemas.openxmlformats.org/officeDocument/2006/relationships/hyperlink" Target="http://en.wikipedia.org/wiki/Jakob_von_Uexk%C3%BCll" TargetMode="External"/><Relationship Id="rId325" Type="http://schemas.openxmlformats.org/officeDocument/2006/relationships/hyperlink" Target="http://homepage.mac.com/jabaro/index.html" TargetMode="External"/><Relationship Id="rId532" Type="http://schemas.openxmlformats.org/officeDocument/2006/relationships/hyperlink" Target="http://info.ee.surrey.ac.uk/Workshop/advice/coils/terms.html" TargetMode="External"/><Relationship Id="rId977" Type="http://schemas.openxmlformats.org/officeDocument/2006/relationships/image" Target="media/image134.png"/><Relationship Id="rId1162" Type="http://schemas.openxmlformats.org/officeDocument/2006/relationships/hyperlink" Target="http://en.wikipedia.org/wiki/Drag_(physics)" TargetMode="External"/><Relationship Id="rId2006" Type="http://schemas.openxmlformats.org/officeDocument/2006/relationships/hyperlink" Target="http://en.wikipedia.org/wiki/Standard_Model" TargetMode="External"/><Relationship Id="rId2213" Type="http://schemas.openxmlformats.org/officeDocument/2006/relationships/hyperlink" Target="http://en.wikipedia.org/wiki/History_of_physics" TargetMode="External"/><Relationship Id="rId2420" Type="http://schemas.openxmlformats.org/officeDocument/2006/relationships/hyperlink" Target="https://physics.aps.org/articles/v10/66" TargetMode="External"/><Relationship Id="rId2658" Type="http://schemas.openxmlformats.org/officeDocument/2006/relationships/hyperlink" Target="https://www.allaboutvision.com/conditions/eye-occlusions.htm" TargetMode="External"/><Relationship Id="rId837" Type="http://schemas.openxmlformats.org/officeDocument/2006/relationships/hyperlink" Target="http://en.wikipedia.org/wiki/Closed_system" TargetMode="External"/><Relationship Id="rId1022" Type="http://schemas.openxmlformats.org/officeDocument/2006/relationships/hyperlink" Target="http://en.wikipedia.org/wiki/Electric_current" TargetMode="External"/><Relationship Id="rId1467" Type="http://schemas.openxmlformats.org/officeDocument/2006/relationships/hyperlink" Target="http://en.wikipedia.org/wiki/Magnetism" TargetMode="External"/><Relationship Id="rId1674" Type="http://schemas.openxmlformats.org/officeDocument/2006/relationships/hyperlink" Target="http://en.wikipedia.org/wiki/Quark" TargetMode="External"/><Relationship Id="rId1881" Type="http://schemas.openxmlformats.org/officeDocument/2006/relationships/hyperlink" Target="http://en.wikipedia.org/wiki/Poincar&#233;_group" TargetMode="External"/><Relationship Id="rId2518" Type="http://schemas.openxmlformats.org/officeDocument/2006/relationships/hyperlink" Target="https://physics.aps.org/articles/v10/89" TargetMode="External"/><Relationship Id="rId2725" Type="http://schemas.openxmlformats.org/officeDocument/2006/relationships/hyperlink" Target="https://www.health.harvard.edu/macular-degeneration2" TargetMode="External"/><Relationship Id="rId904" Type="http://schemas.openxmlformats.org/officeDocument/2006/relationships/image" Target="media/image119.png"/><Relationship Id="rId1327" Type="http://schemas.openxmlformats.org/officeDocument/2006/relationships/hyperlink" Target="http://en.wikipedia.org/wiki/Pound-force" TargetMode="External"/><Relationship Id="rId1534" Type="http://schemas.openxmlformats.org/officeDocument/2006/relationships/hyperlink" Target="http://en.wikipedia.org/wiki/Theory_of_everything" TargetMode="External"/><Relationship Id="rId1741" Type="http://schemas.openxmlformats.org/officeDocument/2006/relationships/hyperlink" Target="http://en.wikipedia.org/wiki/Hadron" TargetMode="External"/><Relationship Id="rId1979" Type="http://schemas.openxmlformats.org/officeDocument/2006/relationships/hyperlink" Target="http://en.wikipedia.org/w/index.php?title=Nobel_Symposium&amp;action=edit&amp;redlink=1" TargetMode="External"/><Relationship Id="rId33" Type="http://schemas.openxmlformats.org/officeDocument/2006/relationships/hyperlink" Target="http://www.britannica.com/EBchecked/topic/637813/wave" TargetMode="External"/><Relationship Id="rId1601" Type="http://schemas.openxmlformats.org/officeDocument/2006/relationships/hyperlink" Target="http://en.wikipedia.org/wiki/Theory_of_everything" TargetMode="External"/><Relationship Id="rId1839" Type="http://schemas.openxmlformats.org/officeDocument/2006/relationships/hyperlink" Target="http://en.wikipedia.org/wiki/Peter_Higgs" TargetMode="External"/><Relationship Id="rId182" Type="http://schemas.openxmlformats.org/officeDocument/2006/relationships/hyperlink" Target="http://discovermagazine.com/readerservices" TargetMode="External"/><Relationship Id="rId1906" Type="http://schemas.openxmlformats.org/officeDocument/2006/relationships/hyperlink" Target="http://en.wikipedia.org/wiki/Wikipedia:Citing_sources" TargetMode="External"/><Relationship Id="rId487" Type="http://schemas.openxmlformats.org/officeDocument/2006/relationships/hyperlink" Target="http://info.ee.surrey.ac.uk/Workshop/advice/coils/mu/" TargetMode="External"/><Relationship Id="rId694" Type="http://schemas.openxmlformats.org/officeDocument/2006/relationships/hyperlink" Target="http://en.wikipedia.org/wiki/Speed" TargetMode="External"/><Relationship Id="rId2070" Type="http://schemas.openxmlformats.org/officeDocument/2006/relationships/hyperlink" Target="http://en.wikipedia.org/wiki/Standard_Model" TargetMode="External"/><Relationship Id="rId2168" Type="http://schemas.openxmlformats.org/officeDocument/2006/relationships/hyperlink" Target="http://cosmicvariance.com/2006/11/23/thanksgiving" TargetMode="External"/><Relationship Id="rId2375" Type="http://schemas.openxmlformats.org/officeDocument/2006/relationships/hyperlink" Target="https://physics.aps.org/articles/v7/79" TargetMode="External"/><Relationship Id="rId347" Type="http://schemas.openxmlformats.org/officeDocument/2006/relationships/hyperlink" Target="http://research.opt.indiana.edu/default.html" TargetMode="External"/><Relationship Id="rId999" Type="http://schemas.openxmlformats.org/officeDocument/2006/relationships/hyperlink" Target="http://en.wikipedia.org/wiki/Trajectory" TargetMode="External"/><Relationship Id="rId1184" Type="http://schemas.openxmlformats.org/officeDocument/2006/relationships/hyperlink" Target="http://en.wikipedia.org/wiki/Force" TargetMode="External"/><Relationship Id="rId2028" Type="http://schemas.openxmlformats.org/officeDocument/2006/relationships/hyperlink" Target="http://en.wikipedia.org/wiki/Standard_Model" TargetMode="External"/><Relationship Id="rId2582" Type="http://schemas.openxmlformats.org/officeDocument/2006/relationships/hyperlink" Target="https://physics.aps.org/browse/?page=1&amp;article_type=feature" TargetMode="External"/><Relationship Id="rId554" Type="http://schemas.openxmlformats.org/officeDocument/2006/relationships/hyperlink" Target="http://hyperphysics.phy-astr.gsu.edu/hbase/electric/elefie.html" TargetMode="External"/><Relationship Id="rId761" Type="http://schemas.openxmlformats.org/officeDocument/2006/relationships/hyperlink" Target="http://en.wikipedia.org/wiki/Universe" TargetMode="External"/><Relationship Id="rId859" Type="http://schemas.openxmlformats.org/officeDocument/2006/relationships/hyperlink" Target="http://en.wikipedia.org/wiki/Mechanical_equilibrium" TargetMode="External"/><Relationship Id="rId1391" Type="http://schemas.openxmlformats.org/officeDocument/2006/relationships/hyperlink" Target="http://en.wikipedia.org/wiki/Standard_Model" TargetMode="External"/><Relationship Id="rId1489" Type="http://schemas.openxmlformats.org/officeDocument/2006/relationships/hyperlink" Target="http://en.wikipedia.org/wiki/Cosmological_constant" TargetMode="External"/><Relationship Id="rId1696" Type="http://schemas.openxmlformats.org/officeDocument/2006/relationships/hyperlink" Target="http://en.wikipedia.org/wiki/Supersymmetry" TargetMode="External"/><Relationship Id="rId2235" Type="http://schemas.openxmlformats.org/officeDocument/2006/relationships/hyperlink" Target="http://en.wikipedia.org/wiki/Aether_(classical_element)" TargetMode="External"/><Relationship Id="rId2442" Type="http://schemas.openxmlformats.org/officeDocument/2006/relationships/hyperlink" Target="http://dx.doi.org/10.1103/PhysRevLett.105.202501" TargetMode="External"/><Relationship Id="rId207" Type="http://schemas.openxmlformats.org/officeDocument/2006/relationships/hyperlink" Target="http://blogs.discovermagazine.com/science-sushi" TargetMode="External"/><Relationship Id="rId414" Type="http://schemas.openxmlformats.org/officeDocument/2006/relationships/hyperlink" Target="http://info.ee.surrey.ac.uk/Workshop/advice/coils/mu/" TargetMode="External"/><Relationship Id="rId621" Type="http://schemas.openxmlformats.org/officeDocument/2006/relationships/hyperlink" Target="http://en.wikipedia.org/wiki/Real_number" TargetMode="External"/><Relationship Id="rId1044" Type="http://schemas.openxmlformats.org/officeDocument/2006/relationships/hyperlink" Target="http://en.wikipedia.org/wiki/Wave" TargetMode="External"/><Relationship Id="rId1251" Type="http://schemas.openxmlformats.org/officeDocument/2006/relationships/hyperlink" Target="http://en.wikipedia.org/wiki/Mechanical_work" TargetMode="External"/><Relationship Id="rId1349" Type="http://schemas.openxmlformats.org/officeDocument/2006/relationships/hyperlink" Target="http://en.wikipedia.org/wiki/Everything" TargetMode="External"/><Relationship Id="rId2302" Type="http://schemas.openxmlformats.org/officeDocument/2006/relationships/hyperlink" Target="https://www.thoughtco.com/astronomy-4133558" TargetMode="External"/><Relationship Id="rId2747" Type="http://schemas.openxmlformats.org/officeDocument/2006/relationships/hyperlink" Target="https://www.ngdc.noaa.gov/geomag/faqgeom.shtml" TargetMode="External"/><Relationship Id="rId719" Type="http://schemas.openxmlformats.org/officeDocument/2006/relationships/image" Target="media/image73.png"/><Relationship Id="rId926" Type="http://schemas.openxmlformats.org/officeDocument/2006/relationships/hyperlink" Target="http://en.wikipedia.org/wiki/4-momentum" TargetMode="External"/><Relationship Id="rId1111" Type="http://schemas.openxmlformats.org/officeDocument/2006/relationships/hyperlink" Target="http://en.wikipedia.org/wiki/Force" TargetMode="External"/><Relationship Id="rId1556" Type="http://schemas.openxmlformats.org/officeDocument/2006/relationships/hyperlink" Target="http://en.wikipedia.org/wiki/Fundamental_physical_constant" TargetMode="External"/><Relationship Id="rId1763" Type="http://schemas.openxmlformats.org/officeDocument/2006/relationships/hyperlink" Target="http://en.wikipedia.org/wiki/Electroweak_symmetry" TargetMode="External"/><Relationship Id="rId1970" Type="http://schemas.openxmlformats.org/officeDocument/2006/relationships/hyperlink" Target="http://en.wikipedia.org/wiki/Digital_object_identifier" TargetMode="External"/><Relationship Id="rId2607" Type="http://schemas.openxmlformats.org/officeDocument/2006/relationships/hyperlink" Target="https://www.news24.com/news24/an-inconvenient-truth-20170125-2" TargetMode="External"/><Relationship Id="rId2814" Type="http://schemas.openxmlformats.org/officeDocument/2006/relationships/hyperlink" Target="https://www.linkedin.com/in/anna-kowalczyk-a78a5b94/" TargetMode="External"/><Relationship Id="rId55" Type="http://schemas.openxmlformats.org/officeDocument/2006/relationships/hyperlink" Target="https://www.britannica.com/contributor/John-A-Cooper/5459" TargetMode="External"/><Relationship Id="rId1209" Type="http://schemas.openxmlformats.org/officeDocument/2006/relationships/hyperlink" Target="http://en.wikipedia.org/wiki/Moment_of_inertia" TargetMode="External"/><Relationship Id="rId1416" Type="http://schemas.openxmlformats.org/officeDocument/2006/relationships/hyperlink" Target="http://en.wikipedia.org/wiki/Friction" TargetMode="External"/><Relationship Id="rId1623" Type="http://schemas.openxmlformats.org/officeDocument/2006/relationships/hyperlink" Target="http://en.wikipedia.org/wiki/ArXiv" TargetMode="External"/><Relationship Id="rId1830" Type="http://schemas.openxmlformats.org/officeDocument/2006/relationships/hyperlink" Target="http://en.wikipedia.org/wiki/Electroweak" TargetMode="External"/><Relationship Id="rId1928" Type="http://schemas.openxmlformats.org/officeDocument/2006/relationships/hyperlink" Target="http://en.wikipedia.org/wiki/Standard_Model" TargetMode="External"/><Relationship Id="rId2092" Type="http://schemas.openxmlformats.org/officeDocument/2006/relationships/hyperlink" Target="http://en.wikipedia.org/wiki/Standard_Model" TargetMode="External"/><Relationship Id="rId271" Type="http://schemas.openxmlformats.org/officeDocument/2006/relationships/hyperlink" Target="http://ebiomedia.com/index.html" TargetMode="External"/><Relationship Id="rId2397" Type="http://schemas.openxmlformats.org/officeDocument/2006/relationships/hyperlink" Target="https://physics.aps.org/articles/v11/82" TargetMode="External"/><Relationship Id="rId131" Type="http://schemas.openxmlformats.org/officeDocument/2006/relationships/hyperlink" Target="https://en.wikibooks.org/wiki/Sensory_Systems/Birds/MagnetoPerception" TargetMode="External"/><Relationship Id="rId369" Type="http://schemas.openxmlformats.org/officeDocument/2006/relationships/hyperlink" Target="http://info.ee.surrey.ac.uk/Workshop/advice/coils/mu/" TargetMode="External"/><Relationship Id="rId576" Type="http://schemas.openxmlformats.org/officeDocument/2006/relationships/hyperlink" Target="Javascript:history.go(-1)" TargetMode="External"/><Relationship Id="rId783" Type="http://schemas.openxmlformats.org/officeDocument/2006/relationships/hyperlink" Target="http://en.wikipedia.org/wiki/Atomic,_molecular,_and_optical_physics" TargetMode="External"/><Relationship Id="rId990" Type="http://schemas.openxmlformats.org/officeDocument/2006/relationships/hyperlink" Target="http://en.wikipedia.org/wiki/Mercury_(planet)" TargetMode="External"/><Relationship Id="rId2257" Type="http://schemas.openxmlformats.org/officeDocument/2006/relationships/image" Target="media/image222.wmf"/><Relationship Id="rId2464" Type="http://schemas.openxmlformats.org/officeDocument/2006/relationships/hyperlink" Target="https://physics.aps.org/articles/v3/94" TargetMode="External"/><Relationship Id="rId2671" Type="http://schemas.openxmlformats.org/officeDocument/2006/relationships/hyperlink" Target="mailto:wgbdetector@gmail.com" TargetMode="External"/><Relationship Id="rId229" Type="http://schemas.openxmlformats.org/officeDocument/2006/relationships/hyperlink" Target="http://books.google.co.uk/books?id=FMQQnijnhsUC&amp;pg=PA844&amp;dq=robin+baker+new+scientist+magnetic&amp;hl=en&amp;ei=GU79TfWdD5Hxsgbo_q3zDQ&amp;sa=X&amp;oi=book_result&amp;ct=result&amp;resnum=9&amp;ved=0CE0Q6AEwCA" TargetMode="External"/><Relationship Id="rId436" Type="http://schemas.openxmlformats.org/officeDocument/2006/relationships/hyperlink" Target="http://info.ee.surrey.ac.uk/Workshop/advice/coils/terms.html" TargetMode="External"/><Relationship Id="rId643" Type="http://schemas.openxmlformats.org/officeDocument/2006/relationships/hyperlink" Target="http://en.wikipedia.org/wiki/Theoretical_physics" TargetMode="External"/><Relationship Id="rId1066" Type="http://schemas.openxmlformats.org/officeDocument/2006/relationships/hyperlink" Target="http://en.wikipedia.org/wiki/Force" TargetMode="External"/><Relationship Id="rId1273" Type="http://schemas.openxmlformats.org/officeDocument/2006/relationships/image" Target="media/image182.png"/><Relationship Id="rId1480" Type="http://schemas.openxmlformats.org/officeDocument/2006/relationships/hyperlink" Target="http://en.wikipedia.org/wiki/Dark_matter" TargetMode="External"/><Relationship Id="rId2117" Type="http://schemas.openxmlformats.org/officeDocument/2006/relationships/hyperlink" Target="http://en.wikipedia.org/wiki/Cambridge_University_Press" TargetMode="External"/><Relationship Id="rId2324" Type="http://schemas.openxmlformats.org/officeDocument/2006/relationships/hyperlink" Target="https://www.thoughtco.com/scientific-method-4133587" TargetMode="External"/><Relationship Id="rId2769" Type="http://schemas.openxmlformats.org/officeDocument/2006/relationships/hyperlink" Target="https://www.ngdc.noaa.gov/geomag/faqgeom.shtml" TargetMode="External"/><Relationship Id="rId850" Type="http://schemas.openxmlformats.org/officeDocument/2006/relationships/image" Target="media/image105.png"/><Relationship Id="rId948" Type="http://schemas.openxmlformats.org/officeDocument/2006/relationships/hyperlink" Target="http://en.wikipedia.org/wiki/Acceleration" TargetMode="External"/><Relationship Id="rId1133" Type="http://schemas.openxmlformats.org/officeDocument/2006/relationships/image" Target="media/image156.png"/><Relationship Id="rId1578" Type="http://schemas.openxmlformats.org/officeDocument/2006/relationships/hyperlink" Target="http://en.wikipedia.org/wiki/Theory_of_everything" TargetMode="External"/><Relationship Id="rId1785" Type="http://schemas.openxmlformats.org/officeDocument/2006/relationships/hyperlink" Target="http://en.wikipedia.org/wiki/Generation_(particle_physics)" TargetMode="External"/><Relationship Id="rId1992" Type="http://schemas.openxmlformats.org/officeDocument/2006/relationships/hyperlink" Target="http://dx.doi.org/10.1103%2FPhysRevLett.13.508" TargetMode="External"/><Relationship Id="rId2531" Type="http://schemas.openxmlformats.org/officeDocument/2006/relationships/hyperlink" Target="https://physics.aps.org/articles/v10/89" TargetMode="External"/><Relationship Id="rId2629" Type="http://schemas.openxmlformats.org/officeDocument/2006/relationships/hyperlink" Target="https://retinaeyedoctor.com/what-if-i-have-drusen/" TargetMode="External"/><Relationship Id="rId2836" Type="http://schemas.openxmlformats.org/officeDocument/2006/relationships/hyperlink" Target="https://physicsworld.com/c/quantum/" TargetMode="External"/><Relationship Id="rId77" Type="http://schemas.openxmlformats.org/officeDocument/2006/relationships/hyperlink" Target="https://www.britannica.com/science/epinephrine" TargetMode="External"/><Relationship Id="rId503" Type="http://schemas.openxmlformats.org/officeDocument/2006/relationships/hyperlink" Target="http://info.ee.surrey.ac.uk/Workshop/advice/coils/mu/" TargetMode="External"/><Relationship Id="rId710" Type="http://schemas.openxmlformats.org/officeDocument/2006/relationships/image" Target="media/image70.png"/><Relationship Id="rId808" Type="http://schemas.openxmlformats.org/officeDocument/2006/relationships/hyperlink" Target="http://en.wikipedia.org/wiki/Differential_calculus" TargetMode="External"/><Relationship Id="rId1340" Type="http://schemas.openxmlformats.org/officeDocument/2006/relationships/hyperlink" Target="http://www.hyperhistory.com/online_n2/people_n2/persons6_n2/images_persons6/relativity.html" TargetMode="External"/><Relationship Id="rId1438" Type="http://schemas.openxmlformats.org/officeDocument/2006/relationships/hyperlink" Target="http://en.wikipedia.org/wiki/Electroweak_interaction" TargetMode="External"/><Relationship Id="rId1645" Type="http://schemas.openxmlformats.org/officeDocument/2006/relationships/hyperlink" Target="http://math.stanford.edu/~feferman/papers/Godel-IAS.pdf" TargetMode="External"/><Relationship Id="rId1200" Type="http://schemas.openxmlformats.org/officeDocument/2006/relationships/hyperlink" Target="http://en.wikipedia.org/wiki/Angle" TargetMode="External"/><Relationship Id="rId1852" Type="http://schemas.openxmlformats.org/officeDocument/2006/relationships/hyperlink" Target="http://en.wikipedia.org/wiki/Gluon" TargetMode="External"/><Relationship Id="rId1505" Type="http://schemas.openxmlformats.org/officeDocument/2006/relationships/hyperlink" Target="http://en.wikipedia.org/wiki/Quantum_fluctuation" TargetMode="External"/><Relationship Id="rId1712" Type="http://schemas.openxmlformats.org/officeDocument/2006/relationships/hyperlink" Target="http://en.wikipedia.org/wiki/Elementary_particle" TargetMode="External"/><Relationship Id="rId293" Type="http://schemas.openxmlformats.org/officeDocument/2006/relationships/hyperlink" Target="http://www.isaacsolotaroff.com/" TargetMode="External"/><Relationship Id="rId2181" Type="http://schemas.openxmlformats.org/officeDocument/2006/relationships/hyperlink" Target="http://en.wikipedia.org/wiki/Sublunary_sphere" TargetMode="External"/><Relationship Id="rId153" Type="http://schemas.openxmlformats.org/officeDocument/2006/relationships/image" Target="media/image25.png"/><Relationship Id="rId360" Type="http://schemas.openxmlformats.org/officeDocument/2006/relationships/hyperlink" Target="http://info.ee.surrey.ac.uk/Workshop/advice/coils/mu/" TargetMode="External"/><Relationship Id="rId598" Type="http://schemas.openxmlformats.org/officeDocument/2006/relationships/image" Target="media/image61.png"/><Relationship Id="rId2041" Type="http://schemas.openxmlformats.org/officeDocument/2006/relationships/hyperlink" Target="http://en.wikipedia.org/wiki/Physical_Review_Letters" TargetMode="External"/><Relationship Id="rId2279" Type="http://schemas.openxmlformats.org/officeDocument/2006/relationships/image" Target="media/image242.jpeg"/><Relationship Id="rId2486" Type="http://schemas.openxmlformats.org/officeDocument/2006/relationships/hyperlink" Target="http://www.amazon.com/exec/obidos/ISBN=9789264990340" TargetMode="External"/><Relationship Id="rId2693" Type="http://schemas.openxmlformats.org/officeDocument/2006/relationships/hyperlink" Target="https://usradar.com/how-deep-does-gpr-go/" TargetMode="External"/><Relationship Id="rId220" Type="http://schemas.openxmlformats.org/officeDocument/2006/relationships/hyperlink" Target="http://blogs.discovermagazine.com/notrocketscience/2010/11/25/how-birds-see-magnetic-fields-%E2%80%93-an-interview-with-thorsten-ritz/" TargetMode="External"/><Relationship Id="rId458" Type="http://schemas.openxmlformats.org/officeDocument/2006/relationships/hyperlink" Target="http://info.ee.surrey.ac.uk/Workshop/advice/coils/unit_systems/index.html" TargetMode="External"/><Relationship Id="rId665" Type="http://schemas.openxmlformats.org/officeDocument/2006/relationships/hyperlink" Target="http://en.wikipedia.org/wiki/Functional_derivative" TargetMode="External"/><Relationship Id="rId872" Type="http://schemas.openxmlformats.org/officeDocument/2006/relationships/hyperlink" Target="http://en.wikipedia.org/wiki/Spring_scale" TargetMode="External"/><Relationship Id="rId1088" Type="http://schemas.openxmlformats.org/officeDocument/2006/relationships/hyperlink" Target="http://en.wikipedia.org/wiki/Universe" TargetMode="External"/><Relationship Id="rId1295" Type="http://schemas.openxmlformats.org/officeDocument/2006/relationships/hyperlink" Target="http://en.wikipedia.org/wiki/Entropy" TargetMode="External"/><Relationship Id="rId1309" Type="http://schemas.openxmlformats.org/officeDocument/2006/relationships/hyperlink" Target="http://en.wikipedia.org/wiki/Force" TargetMode="External"/><Relationship Id="rId1516" Type="http://schemas.openxmlformats.org/officeDocument/2006/relationships/hyperlink" Target="http://en.wikipedia.org/wiki/Theory_of_everything_(philosophy)" TargetMode="External"/><Relationship Id="rId1723" Type="http://schemas.openxmlformats.org/officeDocument/2006/relationships/hyperlink" Target="http://en.wikipedia.org/wiki/Standard_Model" TargetMode="External"/><Relationship Id="rId1930" Type="http://schemas.openxmlformats.org/officeDocument/2006/relationships/hyperlink" Target="http://en.wikipedia.org/wiki/Lattice_gauge_theory" TargetMode="External"/><Relationship Id="rId2139" Type="http://schemas.openxmlformats.org/officeDocument/2006/relationships/hyperlink" Target="http://en.wikipedia.org/wiki/Digital_object_identifier" TargetMode="External"/><Relationship Id="rId2346" Type="http://schemas.openxmlformats.org/officeDocument/2006/relationships/hyperlink" Target="https://www.thoughtco.com/definition-of-ionic-radius-and-trend-605263" TargetMode="External"/><Relationship Id="rId2553" Type="http://schemas.openxmlformats.org/officeDocument/2006/relationships/hyperlink" Target="https://physics.aps.org/synopsis-for/10.1103/PhysRevLett.121.021303" TargetMode="External"/><Relationship Id="rId2760" Type="http://schemas.openxmlformats.org/officeDocument/2006/relationships/hyperlink" Target="https://www.google.com/search?q=what+is+the+magnetic+equator&amp;rlz=1C1GCEA_enUS984US984&amp;oq=What+is+the+magnetic+equator&amp;aqs=chrome.0.0i512j0i22i30l9.2074j0j7&amp;sourceid=chrome&amp;ie=UTF-8" TargetMode="External"/><Relationship Id="rId15" Type="http://schemas.openxmlformats.org/officeDocument/2006/relationships/hyperlink" Target="https://www.google.com/search?q=where+does+god+live&amp;rlz=1C1GCEA_enUS984US984&amp;oq=where+does+God+live&amp;aqs=chrome.0.0i355i512j46i512j0i512l8.8369j0j7&amp;sourceid=chrome&amp;ie=UTF-8" TargetMode="External"/><Relationship Id="rId318" Type="http://schemas.openxmlformats.org/officeDocument/2006/relationships/image" Target="media/image46.jpeg"/><Relationship Id="rId525" Type="http://schemas.openxmlformats.org/officeDocument/2006/relationships/hyperlink" Target="http://info.ee.surrey.ac.uk/Workshop/advice/coils/terms.html" TargetMode="External"/><Relationship Id="rId732" Type="http://schemas.openxmlformats.org/officeDocument/2006/relationships/hyperlink" Target="http://en.wikipedia.org/wiki/Omega" TargetMode="External"/><Relationship Id="rId1155" Type="http://schemas.openxmlformats.org/officeDocument/2006/relationships/hyperlink" Target="http://en.wikipedia.org/wiki/Atmospheric_science" TargetMode="External"/><Relationship Id="rId1362" Type="http://schemas.openxmlformats.org/officeDocument/2006/relationships/hyperlink" Target="http://en.wikipedia.org/wiki/Physics" TargetMode="External"/><Relationship Id="rId2192" Type="http://schemas.openxmlformats.org/officeDocument/2006/relationships/hyperlink" Target="http://en.wikipedia.org/wiki/Plato" TargetMode="External"/><Relationship Id="rId2206" Type="http://schemas.openxmlformats.org/officeDocument/2006/relationships/hyperlink" Target="http://en.wikipedia.org/wiki/Raymond_Lull" TargetMode="External"/><Relationship Id="rId2413" Type="http://schemas.openxmlformats.org/officeDocument/2006/relationships/hyperlink" Target="https://physics.aps.org/articles/v10/66" TargetMode="External"/><Relationship Id="rId2620" Type="http://schemas.openxmlformats.org/officeDocument/2006/relationships/hyperlink" Target="https://www.google.com/search?q=wher+on+the+earth+is+there+no+AMD+for+the+eye&amp;rlz=1C1GCEA_enUS984US984&amp;ei=TFZ9ZLrXFaWrwbkPk-K7wAI&amp;ved=0ahUKEwi6rbrwl6v_AhWlVTABHRPxDigQ4dUDCBA&amp;uact=5&amp;oq=wher+on+the+earth+is+there+no+AMD+for+the+eye&amp;gs_lcp=Cgxnd3Mtd2l6LXNlcn" TargetMode="External"/><Relationship Id="rId99" Type="http://schemas.openxmlformats.org/officeDocument/2006/relationships/image" Target="media/image15.jpeg"/><Relationship Id="rId164" Type="http://schemas.openxmlformats.org/officeDocument/2006/relationships/hyperlink" Target="http://www.differencebetween.net/language/words-language/difference-between-sensation-and-perception/" TargetMode="External"/><Relationship Id="rId371" Type="http://schemas.openxmlformats.org/officeDocument/2006/relationships/hyperlink" Target="http://info.ee.surrey.ac.uk/Workshop/advice/coils/index.html" TargetMode="External"/><Relationship Id="rId1015" Type="http://schemas.openxmlformats.org/officeDocument/2006/relationships/hyperlink" Target="http://en.wikipedia.org/wiki/Electric_field" TargetMode="External"/><Relationship Id="rId1222" Type="http://schemas.openxmlformats.org/officeDocument/2006/relationships/image" Target="media/image174.png"/><Relationship Id="rId1667" Type="http://schemas.openxmlformats.org/officeDocument/2006/relationships/hyperlink" Target="http://en.wikipedia.org/wiki/Elementary_particle" TargetMode="External"/><Relationship Id="rId1874" Type="http://schemas.openxmlformats.org/officeDocument/2006/relationships/hyperlink" Target="http://en.wikipedia.org/wiki/Standard_Model_(mathematical_formulation)" TargetMode="External"/><Relationship Id="rId2052" Type="http://schemas.openxmlformats.org/officeDocument/2006/relationships/hyperlink" Target="http://en.wikipedia.org/wiki/Digital_object_identifier" TargetMode="External"/><Relationship Id="rId2497" Type="http://schemas.openxmlformats.org/officeDocument/2006/relationships/hyperlink" Target="http://dx.doi.org/doi:10.1016/j.nima.2006.10.098" TargetMode="External"/><Relationship Id="rId2718" Type="http://schemas.openxmlformats.org/officeDocument/2006/relationships/hyperlink" Target="https://www.europarl.europa.eu/doceo/document/E-9-2023-001200_EN.html" TargetMode="External"/><Relationship Id="rId469" Type="http://schemas.openxmlformats.org/officeDocument/2006/relationships/hyperlink" Target="http://info.ee.surrey.ac.uk/Workshop/advice/coils/gap/index.html" TargetMode="External"/><Relationship Id="rId676" Type="http://schemas.openxmlformats.org/officeDocument/2006/relationships/hyperlink" Target="http://en.wikipedia.org/wiki/Entropy" TargetMode="External"/><Relationship Id="rId883" Type="http://schemas.openxmlformats.org/officeDocument/2006/relationships/image" Target="media/image106.jpeg"/><Relationship Id="rId1099" Type="http://schemas.openxmlformats.org/officeDocument/2006/relationships/hyperlink" Target="http://en.wikipedia.org/wiki/Friction" TargetMode="External"/><Relationship Id="rId1527" Type="http://schemas.openxmlformats.org/officeDocument/2006/relationships/hyperlink" Target="http://en.wikipedia.org/wiki/Monism" TargetMode="External"/><Relationship Id="rId1734" Type="http://schemas.openxmlformats.org/officeDocument/2006/relationships/hyperlink" Target="http://en.wikipedia.org/wiki/Theory_of_everything" TargetMode="External"/><Relationship Id="rId1941" Type="http://schemas.openxmlformats.org/officeDocument/2006/relationships/hyperlink" Target="http://en.wikipedia.org/wiki/Grand_unified_theory" TargetMode="External"/><Relationship Id="rId2357" Type="http://schemas.openxmlformats.org/officeDocument/2006/relationships/hyperlink" Target="https://www.thoughtco.com/geology-basics-4133563" TargetMode="External"/><Relationship Id="rId2564" Type="http://schemas.openxmlformats.org/officeDocument/2006/relationships/hyperlink" Target="https://physics.aps.org/synopsis-for/10.1103/PhysRevLett.121.032501" TargetMode="External"/><Relationship Id="rId26" Type="http://schemas.openxmlformats.org/officeDocument/2006/relationships/hyperlink" Target="http://www.britannica.com/EBchecked/topic/371976/mechanoreception/64729/Tendon-organs" TargetMode="External"/><Relationship Id="rId231" Type="http://schemas.openxmlformats.org/officeDocument/2006/relationships/hyperlink" Target="http://www.robin-baker.com/" TargetMode="External"/><Relationship Id="rId329" Type="http://schemas.openxmlformats.org/officeDocument/2006/relationships/hyperlink" Target="https://pantherfile.uwm.edu/johnchay/index%20copy.html" TargetMode="External"/><Relationship Id="rId536" Type="http://schemas.openxmlformats.org/officeDocument/2006/relationships/hyperlink" Target="http://info.ee.surrey.ac.uk/Workshop/advice/coils/terms.html" TargetMode="External"/><Relationship Id="rId1166" Type="http://schemas.openxmlformats.org/officeDocument/2006/relationships/hyperlink" Target="http://en.wikipedia.org/wiki/Force" TargetMode="External"/><Relationship Id="rId1373" Type="http://schemas.openxmlformats.org/officeDocument/2006/relationships/hyperlink" Target="http://en.wikipedia.org/wiki/Special:BookSources/1558009868" TargetMode="External"/><Relationship Id="rId2217" Type="http://schemas.openxmlformats.org/officeDocument/2006/relationships/hyperlink" Target="http://en.wikipedia.org/wiki/Dark_energy" TargetMode="External"/><Relationship Id="rId2771" Type="http://schemas.openxmlformats.org/officeDocument/2006/relationships/hyperlink" Target="https://www.ngdc.noaa.gov/geomag/faqgeom.shtml" TargetMode="External"/><Relationship Id="rId175" Type="http://schemas.openxmlformats.org/officeDocument/2006/relationships/hyperlink" Target="http://blogs.discovermagazine.com/notrocketscience/2011/06/21/humans-have-a-magnetic-sensor-in-our-eyes-but-can-we-see-magnetic-fields/" TargetMode="External"/><Relationship Id="rId743" Type="http://schemas.openxmlformats.org/officeDocument/2006/relationships/hyperlink" Target="http://en.wikipedia.org/wiki/Mach_number" TargetMode="External"/><Relationship Id="rId950" Type="http://schemas.openxmlformats.org/officeDocument/2006/relationships/hyperlink" Target="http://en.wikipedia.org/wiki/Gravitational_acceleration" TargetMode="External"/><Relationship Id="rId1026" Type="http://schemas.openxmlformats.org/officeDocument/2006/relationships/image" Target="media/image141.png"/><Relationship Id="rId1580" Type="http://schemas.openxmlformats.org/officeDocument/2006/relationships/hyperlink" Target="http://adsabs.harvard.edu/abs/1986Natur.323..595E" TargetMode="External"/><Relationship Id="rId1678" Type="http://schemas.openxmlformats.org/officeDocument/2006/relationships/hyperlink" Target="http://en.wikipedia.org/wiki/Higgs_boson" TargetMode="External"/><Relationship Id="rId1801" Type="http://schemas.openxmlformats.org/officeDocument/2006/relationships/hyperlink" Target="http://en.wikipedia.org/wiki/Atomic_nucleus" TargetMode="External"/><Relationship Id="rId1885" Type="http://schemas.openxmlformats.org/officeDocument/2006/relationships/hyperlink" Target="http://en.wikipedia.org/wiki/Local_symmetry" TargetMode="External"/><Relationship Id="rId2424" Type="http://schemas.openxmlformats.org/officeDocument/2006/relationships/hyperlink" Target="https://physics.aps.org/articles/v10/66" TargetMode="External"/><Relationship Id="rId2631" Type="http://schemas.openxmlformats.org/officeDocument/2006/relationships/hyperlink" Target="https://www.ncbi.nlm.nih.gov/pmc/articles/PMC2279189/" TargetMode="External"/><Relationship Id="rId2729" Type="http://schemas.openxmlformats.org/officeDocument/2006/relationships/hyperlink" Target="https://gfzpublic.gfz-potsdam.de/rest/items/item_5004670_2/component/file_5005295/content" TargetMode="External"/><Relationship Id="rId382" Type="http://schemas.openxmlformats.org/officeDocument/2006/relationships/image" Target="media/image47.png"/><Relationship Id="rId603" Type="http://schemas.openxmlformats.org/officeDocument/2006/relationships/image" Target="media/image66.png"/><Relationship Id="rId687" Type="http://schemas.openxmlformats.org/officeDocument/2006/relationships/hyperlink" Target="http://en.wikipedia.org/wiki/Velocity" TargetMode="External"/><Relationship Id="rId810" Type="http://schemas.openxmlformats.org/officeDocument/2006/relationships/hyperlink" Target="http://en.wikipedia.org/wiki/Differential_equation" TargetMode="External"/><Relationship Id="rId908" Type="http://schemas.openxmlformats.org/officeDocument/2006/relationships/hyperlink" Target="http://en.wikipedia.org/wiki/Invariant_mass" TargetMode="External"/><Relationship Id="rId1233" Type="http://schemas.openxmlformats.org/officeDocument/2006/relationships/image" Target="media/image175.png"/><Relationship Id="rId1440" Type="http://schemas.openxmlformats.org/officeDocument/2006/relationships/hyperlink" Target="http://en.wikipedia.org/wiki/Steven_Weinberg" TargetMode="External"/><Relationship Id="rId1538" Type="http://schemas.openxmlformats.org/officeDocument/2006/relationships/hyperlink" Target="http://en.wikipedia.org/wiki/Theory_of_everything" TargetMode="External"/><Relationship Id="rId2063" Type="http://schemas.openxmlformats.org/officeDocument/2006/relationships/hyperlink" Target="http://profmattstrassler.com/articles-and-posts/the-higgs-particle/the-discovery-of-the-higgs/higgs-discovery-is-it-a-higgs" TargetMode="External"/><Relationship Id="rId2270" Type="http://schemas.openxmlformats.org/officeDocument/2006/relationships/hyperlink" Target="mailto:wbirchard@andronicssuperblue.com" TargetMode="External"/><Relationship Id="rId2368" Type="http://schemas.openxmlformats.org/officeDocument/2006/relationships/hyperlink" Target="https://www.thoughtco.com/uranium-facts-606616" TargetMode="External"/><Relationship Id="rId242" Type="http://schemas.openxmlformats.org/officeDocument/2006/relationships/hyperlink" Target="http://blogs.discovermagazine.com/notrocketscience/2008/07/26/bats-compasses-tongues-and-memories/" TargetMode="External"/><Relationship Id="rId894" Type="http://schemas.openxmlformats.org/officeDocument/2006/relationships/hyperlink" Target="http://en.wikipedia.org/wiki/Rest_mass" TargetMode="External"/><Relationship Id="rId1177" Type="http://schemas.openxmlformats.org/officeDocument/2006/relationships/hyperlink" Target="http://en.wikipedia.org/wiki/Compression_(physical)" TargetMode="External"/><Relationship Id="rId1300" Type="http://schemas.openxmlformats.org/officeDocument/2006/relationships/hyperlink" Target="http://en.wikipedia.org/wiki/CGS" TargetMode="External"/><Relationship Id="rId1745" Type="http://schemas.openxmlformats.org/officeDocument/2006/relationships/hyperlink" Target="http://en.wikipedia.org/wiki/Generation_(particle_physics)" TargetMode="External"/><Relationship Id="rId1952" Type="http://schemas.openxmlformats.org/officeDocument/2006/relationships/hyperlink" Target="http://en.wikipedia.org/wiki/Hierarchy_problem" TargetMode="External"/><Relationship Id="rId2130" Type="http://schemas.openxmlformats.org/officeDocument/2006/relationships/hyperlink" Target="http://en.wikipedia.org/wiki/Special:BookSources/978-0-521-47652-2" TargetMode="External"/><Relationship Id="rId2575" Type="http://schemas.openxmlformats.org/officeDocument/2006/relationships/hyperlink" Target="https://link.aps.org/doi/10.1103/PhysRev.69.367" TargetMode="External"/><Relationship Id="rId2782" Type="http://schemas.openxmlformats.org/officeDocument/2006/relationships/hyperlink" Target="https://www.ngdc.noaa.gov/geomag/faqgeom.shtml" TargetMode="External"/><Relationship Id="rId37" Type="http://schemas.openxmlformats.org/officeDocument/2006/relationships/image" Target="media/image8.jpeg"/><Relationship Id="rId102" Type="http://schemas.openxmlformats.org/officeDocument/2006/relationships/hyperlink" Target="https://www.britannica.com/science/cell-biology/Intercellular-communication" TargetMode="External"/><Relationship Id="rId547" Type="http://schemas.openxmlformats.org/officeDocument/2006/relationships/hyperlink" Target="http://info.ee.surrey.ac.uk/Workshop/advice/coils/unit_systems/index.html" TargetMode="External"/><Relationship Id="rId754" Type="http://schemas.openxmlformats.org/officeDocument/2006/relationships/image" Target="media/image82.png"/><Relationship Id="rId961" Type="http://schemas.openxmlformats.org/officeDocument/2006/relationships/hyperlink" Target="http://en.wikipedia.org/wiki/Inverse_square_law" TargetMode="External"/><Relationship Id="rId1384" Type="http://schemas.openxmlformats.org/officeDocument/2006/relationships/hyperlink" Target="http://en.wikipedia.org/wiki/John_Ellis_(physicist)" TargetMode="External"/><Relationship Id="rId1591" Type="http://schemas.openxmlformats.org/officeDocument/2006/relationships/hyperlink" Target="http://en.wikipedia.org/wiki/Proceedings_of_the_Royal_Society_of_London_A" TargetMode="External"/><Relationship Id="rId1605" Type="http://schemas.openxmlformats.org/officeDocument/2006/relationships/hyperlink" Target="http://en.wikipedia.org/wiki/Theory_of_everything" TargetMode="External"/><Relationship Id="rId1689" Type="http://schemas.openxmlformats.org/officeDocument/2006/relationships/hyperlink" Target="http://en.wikipedia.org/wiki/Experimental_physics" TargetMode="External"/><Relationship Id="rId1812" Type="http://schemas.openxmlformats.org/officeDocument/2006/relationships/hyperlink" Target="http://en.wikipedia.org/wiki/General_relativity" TargetMode="External"/><Relationship Id="rId2228" Type="http://schemas.openxmlformats.org/officeDocument/2006/relationships/hyperlink" Target="http://en.wikipedia.org/wiki/Aether_(classical_element)" TargetMode="External"/><Relationship Id="rId2435" Type="http://schemas.openxmlformats.org/officeDocument/2006/relationships/hyperlink" Target="http://dx.doi.org/10.1103/PhysRevLett.112.202501" TargetMode="External"/><Relationship Id="rId2642" Type="http://schemas.openxmlformats.org/officeDocument/2006/relationships/hyperlink" Target="https://www.allaboutvision.com/eye-doctor/choose.htm" TargetMode="External"/><Relationship Id="rId90" Type="http://schemas.openxmlformats.org/officeDocument/2006/relationships/hyperlink" Target="https://www.britannica.com/topic/Nobel-Prize" TargetMode="External"/><Relationship Id="rId186" Type="http://schemas.openxmlformats.org/officeDocument/2006/relationships/hyperlink" Target="http://discovermagazine.com/topics/mind-brain" TargetMode="External"/><Relationship Id="rId393" Type="http://schemas.openxmlformats.org/officeDocument/2006/relationships/hyperlink" Target="http://info.ee.surrey.ac.uk/Workshop/advice/coils/mu/diamagnet.mov" TargetMode="External"/><Relationship Id="rId407" Type="http://schemas.openxmlformats.org/officeDocument/2006/relationships/hyperlink" Target="http://info.ee.surrey.ac.uk/Workshop/advice/coils/mu/" TargetMode="External"/><Relationship Id="rId614" Type="http://schemas.openxmlformats.org/officeDocument/2006/relationships/hyperlink" Target="mailto:saftergood@fas.org" TargetMode="External"/><Relationship Id="rId821" Type="http://schemas.openxmlformats.org/officeDocument/2006/relationships/image" Target="media/image96.png"/><Relationship Id="rId1037" Type="http://schemas.openxmlformats.org/officeDocument/2006/relationships/hyperlink" Target="http://en.wikipedia.org/wiki/Cross_product" TargetMode="External"/><Relationship Id="rId1244" Type="http://schemas.openxmlformats.org/officeDocument/2006/relationships/hyperlink" Target="http://en.wikipedia.org/wiki/Force" TargetMode="External"/><Relationship Id="rId1451" Type="http://schemas.openxmlformats.org/officeDocument/2006/relationships/hyperlink" Target="http://en.wikipedia.org/wiki/Weak_interaction" TargetMode="External"/><Relationship Id="rId1896" Type="http://schemas.openxmlformats.org/officeDocument/2006/relationships/hyperlink" Target="http://en.wikipedia.org/wiki/Weak_hypercharge" TargetMode="External"/><Relationship Id="rId2074" Type="http://schemas.openxmlformats.org/officeDocument/2006/relationships/hyperlink" Target="http://www.nytimes.com/2012/07/05/science/cern-physicists-may-have-discovered-higgs-boson-particle.html" TargetMode="External"/><Relationship Id="rId2281" Type="http://schemas.openxmlformats.org/officeDocument/2006/relationships/image" Target="media/image244.jpeg"/><Relationship Id="rId2502" Type="http://schemas.openxmlformats.org/officeDocument/2006/relationships/hyperlink" Target="https://physics.aps.org/synopsis-for/10.1103/PhysRevLett.121.032501" TargetMode="External"/><Relationship Id="rId253" Type="http://schemas.openxmlformats.org/officeDocument/2006/relationships/hyperlink" Target="https://www.skidmore.edu/~hfoley/Perc3.htm" TargetMode="External"/><Relationship Id="rId460" Type="http://schemas.openxmlformats.org/officeDocument/2006/relationships/hyperlink" Target="http://info.ee.surrey.ac.uk/Workshop/advice/coils/terms.html" TargetMode="External"/><Relationship Id="rId698" Type="http://schemas.openxmlformats.org/officeDocument/2006/relationships/hyperlink" Target="http://en.wikipedia.org/wiki/Time" TargetMode="External"/><Relationship Id="rId919" Type="http://schemas.openxmlformats.org/officeDocument/2006/relationships/image" Target="media/image124.png"/><Relationship Id="rId1090" Type="http://schemas.openxmlformats.org/officeDocument/2006/relationships/hyperlink" Target="http://en.wikipedia.org/wiki/File:Incline.svg" TargetMode="External"/><Relationship Id="rId1104" Type="http://schemas.openxmlformats.org/officeDocument/2006/relationships/image" Target="media/image147.png"/><Relationship Id="rId1311" Type="http://schemas.openxmlformats.org/officeDocument/2006/relationships/hyperlink" Target="http://en.wikipedia.org/wiki/Force" TargetMode="External"/><Relationship Id="rId1549" Type="http://schemas.openxmlformats.org/officeDocument/2006/relationships/hyperlink" Target="http://en.wikipedia.org/wiki/Theory_of_everything" TargetMode="External"/><Relationship Id="rId1756" Type="http://schemas.openxmlformats.org/officeDocument/2006/relationships/hyperlink" Target="http://en.wikipedia.org/wiki/File:Standard_Model.svg" TargetMode="External"/><Relationship Id="rId1963" Type="http://schemas.openxmlformats.org/officeDocument/2006/relationships/hyperlink" Target="http://en.wikipedia.org/wiki/Theory_of_everything" TargetMode="External"/><Relationship Id="rId2141" Type="http://schemas.openxmlformats.org/officeDocument/2006/relationships/hyperlink" Target="http://en.wikipedia.org/wiki/ArXiv" TargetMode="External"/><Relationship Id="rId2379" Type="http://schemas.openxmlformats.org/officeDocument/2006/relationships/hyperlink" Target="http://neutrinos.llnl.gov/index.html" TargetMode="External"/><Relationship Id="rId2586" Type="http://schemas.openxmlformats.org/officeDocument/2006/relationships/control" Target="activeX/activeX1.xml"/><Relationship Id="rId2793" Type="http://schemas.openxmlformats.org/officeDocument/2006/relationships/hyperlink" Target="https://www.ngdc.noaa.gov/geomag/faqgeom.shtml" TargetMode="External"/><Relationship Id="rId2807" Type="http://schemas.openxmlformats.org/officeDocument/2006/relationships/hyperlink" Target="mailto:wgbdetectors@gmail.com" TargetMode="External"/><Relationship Id="rId48" Type="http://schemas.openxmlformats.org/officeDocument/2006/relationships/hyperlink" Target="https://www.britannica.com/science/tendon" TargetMode="External"/><Relationship Id="rId113" Type="http://schemas.openxmlformats.org/officeDocument/2006/relationships/hyperlink" Target="http://caspar.bgsu.edu/%7Ecourses/Glossary.htm" TargetMode="External"/><Relationship Id="rId320" Type="http://schemas.openxmlformats.org/officeDocument/2006/relationships/hyperlink" Target="http://www.iknow.net/" TargetMode="External"/><Relationship Id="rId558" Type="http://schemas.openxmlformats.org/officeDocument/2006/relationships/hyperlink" Target="http://hyperphysics.phy-astr.gsu.edu/hbase/magnetic/magfield.html" TargetMode="External"/><Relationship Id="rId765" Type="http://schemas.openxmlformats.org/officeDocument/2006/relationships/hyperlink" Target="http://en.wikipedia.org/wiki/Star" TargetMode="External"/><Relationship Id="rId972" Type="http://schemas.openxmlformats.org/officeDocument/2006/relationships/hyperlink" Target="http://en.wikipedia.org/wiki/Henry_Cavendish" TargetMode="External"/><Relationship Id="rId1188" Type="http://schemas.openxmlformats.org/officeDocument/2006/relationships/hyperlink" Target="http://en.wikipedia.org/wiki/Kaluza-Klein" TargetMode="External"/><Relationship Id="rId1395" Type="http://schemas.openxmlformats.org/officeDocument/2006/relationships/hyperlink" Target="http://en.wikipedia.org/wiki/Ancient_Greek" TargetMode="External"/><Relationship Id="rId1409" Type="http://schemas.openxmlformats.org/officeDocument/2006/relationships/hyperlink" Target="http://en.wikipedia.org/wiki/Quantum_mechanics" TargetMode="External"/><Relationship Id="rId1616" Type="http://schemas.openxmlformats.org/officeDocument/2006/relationships/hyperlink" Target="http://www.newscientist.com/channel/fundamentals/mg19125645.800" TargetMode="External"/><Relationship Id="rId1823" Type="http://schemas.openxmlformats.org/officeDocument/2006/relationships/hyperlink" Target="http://en.wikipedia.org/wiki/Pauli_exclusion_principle" TargetMode="External"/><Relationship Id="rId2001" Type="http://schemas.openxmlformats.org/officeDocument/2006/relationships/hyperlink" Target="http://en.wikipedia.org/wiki/Physics_Letters_B" TargetMode="External"/><Relationship Id="rId2239" Type="http://schemas.openxmlformats.org/officeDocument/2006/relationships/image" Target="media/image209.png"/><Relationship Id="rId2446" Type="http://schemas.openxmlformats.org/officeDocument/2006/relationships/hyperlink" Target="https://physics.aps.org/articles/v11/83" TargetMode="External"/><Relationship Id="rId2653" Type="http://schemas.openxmlformats.org/officeDocument/2006/relationships/hyperlink" Target="https://www.allaboutvision.com/conditions/stargardts.htm" TargetMode="External"/><Relationship Id="rId197" Type="http://schemas.openxmlformats.org/officeDocument/2006/relationships/hyperlink" Target="http://blogs.discovermagazine.com/crux" TargetMode="External"/><Relationship Id="rId418" Type="http://schemas.openxmlformats.org/officeDocument/2006/relationships/hyperlink" Target="http://info.ee.surrey.ac.uk/Workshop/advice/coils/mu/" TargetMode="External"/><Relationship Id="rId625" Type="http://schemas.openxmlformats.org/officeDocument/2006/relationships/hyperlink" Target="http://en.wikipedia.org/wiki/Time" TargetMode="External"/><Relationship Id="rId832" Type="http://schemas.openxmlformats.org/officeDocument/2006/relationships/hyperlink" Target="http://en.wikipedia.org/wiki/Force" TargetMode="External"/><Relationship Id="rId1048" Type="http://schemas.openxmlformats.org/officeDocument/2006/relationships/hyperlink" Target="http://en.wikipedia.org/wiki/Force" TargetMode="External"/><Relationship Id="rId1255" Type="http://schemas.openxmlformats.org/officeDocument/2006/relationships/image" Target="media/image181.png"/><Relationship Id="rId1462" Type="http://schemas.openxmlformats.org/officeDocument/2006/relationships/hyperlink" Target="http://en.wikipedia.org/wiki/Hypercharge" TargetMode="External"/><Relationship Id="rId2085" Type="http://schemas.openxmlformats.org/officeDocument/2006/relationships/hyperlink" Target="http://en.wikipedia.org/wiki/Digital_object_identifier" TargetMode="External"/><Relationship Id="rId2292" Type="http://schemas.openxmlformats.org/officeDocument/2006/relationships/hyperlink" Target="https://www.thoughtco.com/chemical-law-and-concepts-4133592" TargetMode="External"/><Relationship Id="rId2306" Type="http://schemas.openxmlformats.org/officeDocument/2006/relationships/hyperlink" Target="https://www.thoughtco.com/atoms-diagrams-electron-configurations-elements-4064658" TargetMode="External"/><Relationship Id="rId2513" Type="http://schemas.openxmlformats.org/officeDocument/2006/relationships/hyperlink" Target="https://physics.aps.org/assets/ea2454f0-395f-4146-8547-0d018b749f36/e89_2.png" TargetMode="External"/><Relationship Id="rId264" Type="http://schemas.openxmlformats.org/officeDocument/2006/relationships/hyperlink" Target="http://www.nei.nih.gov/photo/" TargetMode="External"/><Relationship Id="rId471" Type="http://schemas.openxmlformats.org/officeDocument/2006/relationships/hyperlink" Target="http://info.ee.surrey.ac.uk/Workshop/advice/coils/unit_systems/index.html" TargetMode="External"/><Relationship Id="rId1115" Type="http://schemas.openxmlformats.org/officeDocument/2006/relationships/hyperlink" Target="http://en.wikipedia.org/wiki/Force" TargetMode="External"/><Relationship Id="rId1322" Type="http://schemas.openxmlformats.org/officeDocument/2006/relationships/hyperlink" Target="http://en.wikipedia.org/w/index.php?title=Template:Units_of_force&amp;action=edit" TargetMode="External"/><Relationship Id="rId1767" Type="http://schemas.openxmlformats.org/officeDocument/2006/relationships/hyperlink" Target="http://en.wikipedia.org/wiki/Spin-statistics_theorem" TargetMode="External"/><Relationship Id="rId1974" Type="http://schemas.openxmlformats.org/officeDocument/2006/relationships/hyperlink" Target="http://en.wikipedia.org/wiki/Bibcode" TargetMode="External"/><Relationship Id="rId2152" Type="http://schemas.openxmlformats.org/officeDocument/2006/relationships/hyperlink" Target="http://arxiv.org/archive/hep-ph" TargetMode="External"/><Relationship Id="rId2597" Type="http://schemas.openxmlformats.org/officeDocument/2006/relationships/hyperlink" Target="https://physics.aps.org/" TargetMode="External"/><Relationship Id="rId2720" Type="http://schemas.openxmlformats.org/officeDocument/2006/relationships/hyperlink" Target="https://www.ncbi.nlm.nih.gov/pmc/articles/PMC9225255/" TargetMode="External"/><Relationship Id="rId2818" Type="http://schemas.openxmlformats.org/officeDocument/2006/relationships/image" Target="media/image283.jpeg"/><Relationship Id="rId59" Type="http://schemas.openxmlformats.org/officeDocument/2006/relationships/hyperlink" Target="https://www.britannica.com/science/cell-biology" TargetMode="External"/><Relationship Id="rId124" Type="http://schemas.openxmlformats.org/officeDocument/2006/relationships/hyperlink" Target="https://en.wikibooks.org/wiki/Sensory_Systems/Birds/MagnetoPerception" TargetMode="External"/><Relationship Id="rId569" Type="http://schemas.openxmlformats.org/officeDocument/2006/relationships/hyperlink" Target="http://hyperphysics.phy-astr.gsu.edu/hbase/Solids/meis.html" TargetMode="External"/><Relationship Id="rId776" Type="http://schemas.openxmlformats.org/officeDocument/2006/relationships/hyperlink" Target="http://en.wikipedia.org/wiki/Electromagnetism" TargetMode="External"/><Relationship Id="rId983" Type="http://schemas.openxmlformats.org/officeDocument/2006/relationships/hyperlink" Target="http://en.wikipedia.org/wiki/Orbit" TargetMode="External"/><Relationship Id="rId1199" Type="http://schemas.openxmlformats.org/officeDocument/2006/relationships/hyperlink" Target="http://en.wikipedia.org/wiki/Position_vector" TargetMode="External"/><Relationship Id="rId1627" Type="http://schemas.openxmlformats.org/officeDocument/2006/relationships/hyperlink" Target="http://en.wikipedia.org/wiki/Theory_of_everything" TargetMode="External"/><Relationship Id="rId1834" Type="http://schemas.openxmlformats.org/officeDocument/2006/relationships/hyperlink" Target="http://en.wikipedia.org/wiki/Standard_Model" TargetMode="External"/><Relationship Id="rId2457" Type="http://schemas.openxmlformats.org/officeDocument/2006/relationships/image" Target="media/image258.png"/><Relationship Id="rId2664" Type="http://schemas.openxmlformats.org/officeDocument/2006/relationships/image" Target="media/image272.jpeg"/><Relationship Id="rId331" Type="http://schemas.openxmlformats.org/officeDocument/2006/relationships/hyperlink" Target="http://psych.hanover.edu/Krantz/receptive/index.html" TargetMode="External"/><Relationship Id="rId429" Type="http://schemas.openxmlformats.org/officeDocument/2006/relationships/hyperlink" Target="http://info.ee.surrey.ac.uk/Workshop/advice/coils/mu/" TargetMode="External"/><Relationship Id="rId636" Type="http://schemas.openxmlformats.org/officeDocument/2006/relationships/hyperlink" Target="http://en.wikipedia.org/wiki/Boundary_value_problem" TargetMode="External"/><Relationship Id="rId1059" Type="http://schemas.openxmlformats.org/officeDocument/2006/relationships/hyperlink" Target="http://en.wikipedia.org/wiki/Force" TargetMode="External"/><Relationship Id="rId1266" Type="http://schemas.openxmlformats.org/officeDocument/2006/relationships/hyperlink" Target="http://en.wikipedia.org/wiki/Force" TargetMode="External"/><Relationship Id="rId1473" Type="http://schemas.openxmlformats.org/officeDocument/2006/relationships/hyperlink" Target="http://en.wikipedia.org/wiki/Renormalization" TargetMode="External"/><Relationship Id="rId2012" Type="http://schemas.openxmlformats.org/officeDocument/2006/relationships/hyperlink" Target="http://en.wikipedia.org/wiki/Standard_Model" TargetMode="External"/><Relationship Id="rId2096" Type="http://schemas.openxmlformats.org/officeDocument/2006/relationships/hyperlink" Target="http://en.wikipedia.org/wiki/Standard_Model" TargetMode="External"/><Relationship Id="rId2317" Type="http://schemas.openxmlformats.org/officeDocument/2006/relationships/hyperlink" Target="https://www.thoughtco.com/science-4132464" TargetMode="External"/><Relationship Id="rId843" Type="http://schemas.openxmlformats.org/officeDocument/2006/relationships/image" Target="media/image102.png"/><Relationship Id="rId1126" Type="http://schemas.openxmlformats.org/officeDocument/2006/relationships/hyperlink" Target="http://en.wikipedia.org/wiki/Ideal_spring" TargetMode="External"/><Relationship Id="rId1680" Type="http://schemas.openxmlformats.org/officeDocument/2006/relationships/hyperlink" Target="http://en.wikipedia.org/wiki/Gravitation" TargetMode="External"/><Relationship Id="rId1778" Type="http://schemas.openxmlformats.org/officeDocument/2006/relationships/hyperlink" Target="http://en.wikipedia.org/wiki/Lepton" TargetMode="External"/><Relationship Id="rId1901" Type="http://schemas.openxmlformats.org/officeDocument/2006/relationships/hyperlink" Target="http://en.wikipedia.org/wiki/Higgs_field" TargetMode="External"/><Relationship Id="rId1985" Type="http://schemas.openxmlformats.org/officeDocument/2006/relationships/hyperlink" Target="http://en.wikipedia.org/wiki/Digital_object_identifier" TargetMode="External"/><Relationship Id="rId2524" Type="http://schemas.openxmlformats.org/officeDocument/2006/relationships/hyperlink" Target="https://physics.aps.org/articles/v10/89" TargetMode="External"/><Relationship Id="rId2731" Type="http://schemas.openxmlformats.org/officeDocument/2006/relationships/hyperlink" Target="https://royalsocietypublishing.org/doi/10.1098/rsta.1983.0016" TargetMode="External"/><Relationship Id="rId2829" Type="http://schemas.openxmlformats.org/officeDocument/2006/relationships/hyperlink" Target="https://physicsworld.com/a/drowsiness-detecting-earbuds-could-help-drivers-stay-safe-at-the-wheel/" TargetMode="External"/><Relationship Id="rId275" Type="http://schemas.openxmlformats.org/officeDocument/2006/relationships/hyperlink" Target="http://www.mayoclinic.com/health/astigmatism/DS00230" TargetMode="External"/><Relationship Id="rId482" Type="http://schemas.openxmlformats.org/officeDocument/2006/relationships/hyperlink" Target="http://info.ee.surrey.ac.uk/Workshop/advice/coils/terms.html" TargetMode="External"/><Relationship Id="rId703" Type="http://schemas.openxmlformats.org/officeDocument/2006/relationships/hyperlink" Target="http://en.wikipedia.org/wiki/Knot_(unit)" TargetMode="External"/><Relationship Id="rId910" Type="http://schemas.openxmlformats.org/officeDocument/2006/relationships/hyperlink" Target="http://en.wikipedia.org/wiki/Four-vectors" TargetMode="External"/><Relationship Id="rId1333" Type="http://schemas.openxmlformats.org/officeDocument/2006/relationships/image" Target="media/image189.jpeg"/><Relationship Id="rId1540" Type="http://schemas.openxmlformats.org/officeDocument/2006/relationships/hyperlink" Target="http://en.wikipedia.org/wiki/Stephen_Hawking" TargetMode="External"/><Relationship Id="rId1638" Type="http://schemas.openxmlformats.org/officeDocument/2006/relationships/hyperlink" Target="http://www.idsia.ch/~juergen/everything/" TargetMode="External"/><Relationship Id="rId2163" Type="http://schemas.openxmlformats.org/officeDocument/2006/relationships/hyperlink" Target="http://en.wikipedia.org/wiki/New_Scientist" TargetMode="External"/><Relationship Id="rId2370" Type="http://schemas.openxmlformats.org/officeDocument/2006/relationships/hyperlink" Target="https://www.thoughtco.com/unconformities-gaps-in-the-record-1440771" TargetMode="External"/><Relationship Id="rId135" Type="http://schemas.openxmlformats.org/officeDocument/2006/relationships/hyperlink" Target="https://en.wikibooks.org/wiki/Sensory_Systems/Birds/MagnetoPerception" TargetMode="External"/><Relationship Id="rId342" Type="http://schemas.openxmlformats.org/officeDocument/2006/relationships/hyperlink" Target="http://www.schepens.harvard.edu/index.php" TargetMode="External"/><Relationship Id="rId787" Type="http://schemas.openxmlformats.org/officeDocument/2006/relationships/hyperlink" Target="http://en.wikipedia.org/wiki/Aerospace_engineering" TargetMode="External"/><Relationship Id="rId994" Type="http://schemas.openxmlformats.org/officeDocument/2006/relationships/hyperlink" Target="http://en.wikipedia.org/wiki/Tests_of_general_relativity" TargetMode="External"/><Relationship Id="rId1400" Type="http://schemas.openxmlformats.org/officeDocument/2006/relationships/hyperlink" Target="http://en.wikipedia.org/wiki/Theory_of_everything" TargetMode="External"/><Relationship Id="rId1845" Type="http://schemas.openxmlformats.org/officeDocument/2006/relationships/hyperlink" Target="http://en.wikipedia.org/wiki/Standard_Model" TargetMode="External"/><Relationship Id="rId2023" Type="http://schemas.openxmlformats.org/officeDocument/2006/relationships/hyperlink" Target="http://en.wikipedia.org/wiki/Standard_Model" TargetMode="External"/><Relationship Id="rId2230" Type="http://schemas.openxmlformats.org/officeDocument/2006/relationships/hyperlink" Target="http://en.wikipedia.org/wiki/Aether_(classical_element)" TargetMode="External"/><Relationship Id="rId2468" Type="http://schemas.openxmlformats.org/officeDocument/2006/relationships/hyperlink" Target="https://physics.aps.org/articles/v3/94" TargetMode="External"/><Relationship Id="rId2675" Type="http://schemas.openxmlformats.org/officeDocument/2006/relationships/hyperlink" Target="https://www.sciencedaily.com/terms/crust_(geology).htm," TargetMode="External"/><Relationship Id="rId202" Type="http://schemas.openxmlformats.org/officeDocument/2006/relationships/hyperlink" Target="http://blogs.discovermagazine.com/imageo" TargetMode="External"/><Relationship Id="rId647" Type="http://schemas.openxmlformats.org/officeDocument/2006/relationships/hyperlink" Target="http://en.wikipedia.org/wiki/Field_(physics)" TargetMode="External"/><Relationship Id="rId854" Type="http://schemas.openxmlformats.org/officeDocument/2006/relationships/hyperlink" Target="http://en.wikipedia.org/wiki/Right_angle" TargetMode="External"/><Relationship Id="rId1277" Type="http://schemas.openxmlformats.org/officeDocument/2006/relationships/image" Target="media/image185.png"/><Relationship Id="rId1484" Type="http://schemas.openxmlformats.org/officeDocument/2006/relationships/hyperlink" Target="http://en.wikipedia.org/wiki/Superstring_theory" TargetMode="External"/><Relationship Id="rId1691" Type="http://schemas.openxmlformats.org/officeDocument/2006/relationships/hyperlink" Target="http://en.wikipedia.org/wiki/Spontaneous_symmetry_breaking" TargetMode="External"/><Relationship Id="rId1705" Type="http://schemas.openxmlformats.org/officeDocument/2006/relationships/hyperlink" Target="http://en.wikipedia.org/wiki/Standard_Model" TargetMode="External"/><Relationship Id="rId1912" Type="http://schemas.openxmlformats.org/officeDocument/2006/relationships/hyperlink" Target="http://en.wikipedia.org/wiki/Top_quark" TargetMode="External"/><Relationship Id="rId2328" Type="http://schemas.openxmlformats.org/officeDocument/2006/relationships/hyperlink" Target="https://www.thoughtco.com/physics-4133571" TargetMode="External"/><Relationship Id="rId2535" Type="http://schemas.openxmlformats.org/officeDocument/2006/relationships/hyperlink" Target="http://dx.doi.org/10.1038/nature17425" TargetMode="External"/><Relationship Id="rId2742" Type="http://schemas.openxmlformats.org/officeDocument/2006/relationships/hyperlink" Target="https://www.google.com/search?q=james+webb+telescope&amp;rlz=1C1GCEA_enUS984US984&amp;oq=James+web+&amp;aqs=chrome.1.69i57j0i10i433l3j0i10i131i433j0i10i457j0i10j0i10i433j0i10i131i433j0i10i433.7112j0j15&amp;sourceid=chrome&amp;ie=UTF-8" TargetMode="External"/><Relationship Id="rId286" Type="http://schemas.openxmlformats.org/officeDocument/2006/relationships/hyperlink" Target="http://www.allaboutvision.com/conditions/glaucoma.htm" TargetMode="External"/><Relationship Id="rId493" Type="http://schemas.openxmlformats.org/officeDocument/2006/relationships/hyperlink" Target="http://info.ee.surrey.ac.uk/Workshop/advice/coils/terms.html" TargetMode="External"/><Relationship Id="rId507" Type="http://schemas.openxmlformats.org/officeDocument/2006/relationships/image" Target="media/image52.png"/><Relationship Id="rId714" Type="http://schemas.openxmlformats.org/officeDocument/2006/relationships/image" Target="media/image71.png"/><Relationship Id="rId921" Type="http://schemas.openxmlformats.org/officeDocument/2006/relationships/hyperlink" Target="http://en.wikipedia.org/wiki/Particle_physics" TargetMode="External"/><Relationship Id="rId1137" Type="http://schemas.openxmlformats.org/officeDocument/2006/relationships/image" Target="media/image158.png"/><Relationship Id="rId1344" Type="http://schemas.openxmlformats.org/officeDocument/2006/relationships/hyperlink" Target="http://en.wikipedia.org/wiki/The_Theory_of_Everything_(CSI)" TargetMode="External"/><Relationship Id="rId1551" Type="http://schemas.openxmlformats.org/officeDocument/2006/relationships/hyperlink" Target="http://en.wikipedia.org/wiki/Theory_of_everything" TargetMode="External"/><Relationship Id="rId1789" Type="http://schemas.openxmlformats.org/officeDocument/2006/relationships/hyperlink" Target="http://en.wikipedia.org/wiki/Big_Bang" TargetMode="External"/><Relationship Id="rId1996" Type="http://schemas.openxmlformats.org/officeDocument/2006/relationships/hyperlink" Target="http://en.wikipedia.org/wiki/Bibcode" TargetMode="External"/><Relationship Id="rId2174" Type="http://schemas.openxmlformats.org/officeDocument/2006/relationships/hyperlink" Target="http://www.kuro5hin.org/story/2002/5/1/3712/31700" TargetMode="External"/><Relationship Id="rId2381" Type="http://schemas.openxmlformats.org/officeDocument/2006/relationships/hyperlink" Target="https://physics.aps.org/browse?subject_area=nuclear" TargetMode="External"/><Relationship Id="rId2602" Type="http://schemas.openxmlformats.org/officeDocument/2006/relationships/hyperlink" Target="http://www.aps.org/memb/" TargetMode="External"/><Relationship Id="rId50" Type="http://schemas.openxmlformats.org/officeDocument/2006/relationships/hyperlink" Target="https://www.britannica.com/topic/movement-perception" TargetMode="External"/><Relationship Id="rId146" Type="http://schemas.openxmlformats.org/officeDocument/2006/relationships/hyperlink" Target="https://en.wikibooks.org/wiki/Sensory_Systems/Birds/MagnetoPerception" TargetMode="External"/><Relationship Id="rId353" Type="http://schemas.openxmlformats.org/officeDocument/2006/relationships/hyperlink" Target="http://info.ee.surrey.ac.uk/Workshop/advice/coils/mu/" TargetMode="External"/><Relationship Id="rId560" Type="http://schemas.openxmlformats.org/officeDocument/2006/relationships/hyperlink" Target="http://hyperphysics.phy-astr.gsu.edu/hbase/hframe.html" TargetMode="External"/><Relationship Id="rId798" Type="http://schemas.openxmlformats.org/officeDocument/2006/relationships/hyperlink" Target="http://en.wikipedia.org/wiki/Theory_of_impetus" TargetMode="External"/><Relationship Id="rId1190" Type="http://schemas.openxmlformats.org/officeDocument/2006/relationships/hyperlink" Target="http://en.wikipedia.org/wiki/Fundamental_interaction" TargetMode="External"/><Relationship Id="rId1204" Type="http://schemas.openxmlformats.org/officeDocument/2006/relationships/hyperlink" Target="http://en.wikipedia.org/wiki/Angular_momentum" TargetMode="External"/><Relationship Id="rId1411" Type="http://schemas.openxmlformats.org/officeDocument/2006/relationships/hyperlink" Target="http://en.wikipedia.org/wiki/Hans_Christian_&#216;rsted" TargetMode="External"/><Relationship Id="rId1649" Type="http://schemas.openxmlformats.org/officeDocument/2006/relationships/hyperlink" Target="http://dx.doi.org/10.1002%2F1099-0526(200005%2F06)5%3A5%3c22%3A%3AAID-CPLX4%3e3.0.CO%3B2-0" TargetMode="External"/><Relationship Id="rId1856" Type="http://schemas.openxmlformats.org/officeDocument/2006/relationships/hyperlink" Target="http://en.wikipedia.org/wiki/Electroweak_interaction" TargetMode="External"/><Relationship Id="rId2034" Type="http://schemas.openxmlformats.org/officeDocument/2006/relationships/hyperlink" Target="http://en.wikipedia.org/wiki/Standard_Model" TargetMode="External"/><Relationship Id="rId2241" Type="http://schemas.openxmlformats.org/officeDocument/2006/relationships/image" Target="media/image211.png"/><Relationship Id="rId2479" Type="http://schemas.openxmlformats.org/officeDocument/2006/relationships/hyperlink" Target="https://physics.aps.org/articles/v3/94" TargetMode="External"/><Relationship Id="rId2686" Type="http://schemas.openxmlformats.org/officeDocument/2006/relationships/hyperlink" Target="https://en.wikipedia.org/wiki/Apollo_Lunar_Surface_Experiments_Package" TargetMode="External"/><Relationship Id="rId213" Type="http://schemas.openxmlformats.org/officeDocument/2006/relationships/hyperlink" Target="http://blogs.discovermagazine.com/notrocketscience/2011/06/21/humans-have-a-magnetic-sensor-in-our-eyes-but-can-we-see-magnetic-fields/" TargetMode="External"/><Relationship Id="rId420" Type="http://schemas.openxmlformats.org/officeDocument/2006/relationships/hyperlink" Target="http://info.ee.surrey.ac.uk/Workshop/advice/coils/terms.html" TargetMode="External"/><Relationship Id="rId658" Type="http://schemas.openxmlformats.org/officeDocument/2006/relationships/hyperlink" Target="http://en.wikipedia.org/wiki/Pierre_Louis_Maupertuis" TargetMode="External"/><Relationship Id="rId865" Type="http://schemas.openxmlformats.org/officeDocument/2006/relationships/hyperlink" Target="http://en.wikipedia.org/wiki/Force" TargetMode="External"/><Relationship Id="rId1050" Type="http://schemas.openxmlformats.org/officeDocument/2006/relationships/hyperlink" Target="http://en.wikipedia.org/wiki/Ultraviolet_catastrophe" TargetMode="External"/><Relationship Id="rId1288" Type="http://schemas.openxmlformats.org/officeDocument/2006/relationships/hyperlink" Target="http://en.wikipedia.org/wiki/Physical_compression" TargetMode="External"/><Relationship Id="rId1495" Type="http://schemas.openxmlformats.org/officeDocument/2006/relationships/hyperlink" Target="http://en.wikipedia.org/wiki/Theory_of_everything" TargetMode="External"/><Relationship Id="rId1509" Type="http://schemas.openxmlformats.org/officeDocument/2006/relationships/hyperlink" Target="http://en.wikipedia.org/wiki/Partial_order" TargetMode="External"/><Relationship Id="rId1716" Type="http://schemas.openxmlformats.org/officeDocument/2006/relationships/hyperlink" Target="http://en.wikipedia.org/wiki/Lepton" TargetMode="External"/><Relationship Id="rId1923" Type="http://schemas.openxmlformats.org/officeDocument/2006/relationships/hyperlink" Target="http://en.wikipedia.org/wiki/Methanol" TargetMode="External"/><Relationship Id="rId2101" Type="http://schemas.openxmlformats.org/officeDocument/2006/relationships/hyperlink" Target="http://en.wikipedia.org/wiki/Standard_Model" TargetMode="External"/><Relationship Id="rId2339" Type="http://schemas.openxmlformats.org/officeDocument/2006/relationships/hyperlink" Target="https://www.thoughtco.com/the-chemistry-of-colored-glass-602252" TargetMode="External"/><Relationship Id="rId2546" Type="http://schemas.openxmlformats.org/officeDocument/2006/relationships/image" Target="media/image262.png"/><Relationship Id="rId2753" Type="http://schemas.openxmlformats.org/officeDocument/2006/relationships/hyperlink" Target="https://en.wikipedia.org/wiki/Nickel" TargetMode="External"/><Relationship Id="rId297" Type="http://schemas.openxmlformats.org/officeDocument/2006/relationships/hyperlink" Target="http://serendip.brynmawr.edu/bb/blindspot/" TargetMode="External"/><Relationship Id="rId518" Type="http://schemas.openxmlformats.org/officeDocument/2006/relationships/hyperlink" Target="http://info.ee.surrey.ac.uk/Workshop/advice/coils/unit_systems/index.html" TargetMode="External"/><Relationship Id="rId725" Type="http://schemas.openxmlformats.org/officeDocument/2006/relationships/hyperlink" Target="http://en.wikipedia.org/wiki/Turntable" TargetMode="External"/><Relationship Id="rId932" Type="http://schemas.openxmlformats.org/officeDocument/2006/relationships/hyperlink" Target="http://en.wikipedia.org/wiki/Fundamental_interactions" TargetMode="External"/><Relationship Id="rId1148" Type="http://schemas.openxmlformats.org/officeDocument/2006/relationships/hyperlink" Target="http://en.wikipedia.org/wiki/Gradient" TargetMode="External"/><Relationship Id="rId1355" Type="http://schemas.openxmlformats.org/officeDocument/2006/relationships/hyperlink" Target="http://en.wikipedia.org/wiki/The_All" TargetMode="External"/><Relationship Id="rId1562" Type="http://schemas.openxmlformats.org/officeDocument/2006/relationships/hyperlink" Target="http://en.wikipedia.org/wiki/Natural_selection" TargetMode="External"/><Relationship Id="rId2185" Type="http://schemas.openxmlformats.org/officeDocument/2006/relationships/hyperlink" Target="http://en.wikipedia.org/wiki/Air" TargetMode="External"/><Relationship Id="rId2392" Type="http://schemas.openxmlformats.org/officeDocument/2006/relationships/image" Target="media/image253.png"/><Relationship Id="rId2406" Type="http://schemas.openxmlformats.org/officeDocument/2006/relationships/hyperlink" Target="http://alanstonebraker.com/" TargetMode="External"/><Relationship Id="rId2613" Type="http://schemas.openxmlformats.org/officeDocument/2006/relationships/image" Target="media/image270.jpeg"/><Relationship Id="rId157" Type="http://schemas.openxmlformats.org/officeDocument/2006/relationships/hyperlink" Target="http://www.differencebetween.net/language/words-language/difference-between-sensation-and-perception/" TargetMode="External"/><Relationship Id="rId364" Type="http://schemas.openxmlformats.org/officeDocument/2006/relationships/hyperlink" Target="http://info.ee.surrey.ac.uk/Workshop/advice/coils/mu/" TargetMode="External"/><Relationship Id="rId1008" Type="http://schemas.openxmlformats.org/officeDocument/2006/relationships/hyperlink" Target="http://en.wikipedia.org/wiki/Force" TargetMode="External"/><Relationship Id="rId1215" Type="http://schemas.openxmlformats.org/officeDocument/2006/relationships/hyperlink" Target="http://en.wikipedia.org/wiki/Force" TargetMode="External"/><Relationship Id="rId1422" Type="http://schemas.openxmlformats.org/officeDocument/2006/relationships/hyperlink" Target="http://en.wikipedia.org/wiki/Hilbert's_sixth_problem" TargetMode="External"/><Relationship Id="rId1867" Type="http://schemas.openxmlformats.org/officeDocument/2006/relationships/hyperlink" Target="http://en.wikipedia.org/wiki/Electronvolt" TargetMode="External"/><Relationship Id="rId2045" Type="http://schemas.openxmlformats.org/officeDocument/2006/relationships/hyperlink" Target="http://dx.doi.org/10.1103%2FPhysRevLett.13.585" TargetMode="External"/><Relationship Id="rId2697" Type="http://schemas.openxmlformats.org/officeDocument/2006/relationships/hyperlink" Target="https://en.wikipedia.org/wiki/Apollo_Lunar_Surface_Experiments_Package" TargetMode="External"/><Relationship Id="rId2820" Type="http://schemas.openxmlformats.org/officeDocument/2006/relationships/hyperlink" Target="mailto:customerservices@ioppublishing.org" TargetMode="External"/><Relationship Id="rId61" Type="http://schemas.openxmlformats.org/officeDocument/2006/relationships/hyperlink" Target="https://www.britannica.com/science/mirror-neuron" TargetMode="External"/><Relationship Id="rId571" Type="http://schemas.openxmlformats.org/officeDocument/2006/relationships/hyperlink" Target="http://hyperphysics.phy-astr.gsu.edu/hbase/Solids/magpr.html" TargetMode="External"/><Relationship Id="rId669" Type="http://schemas.openxmlformats.org/officeDocument/2006/relationships/hyperlink" Target="http://en.wikipedia.org/wiki/Lagrangian_mechanics" TargetMode="External"/><Relationship Id="rId876" Type="http://schemas.openxmlformats.org/officeDocument/2006/relationships/hyperlink" Target="http://en.wikipedia.org/wiki/Boyle's_law" TargetMode="External"/><Relationship Id="rId1299" Type="http://schemas.openxmlformats.org/officeDocument/2006/relationships/hyperlink" Target="http://en.wikipedia.org/wiki/Force" TargetMode="External"/><Relationship Id="rId1727" Type="http://schemas.openxmlformats.org/officeDocument/2006/relationships/hyperlink" Target="http://en.wikipedia.org/wiki/Strong_interaction" TargetMode="External"/><Relationship Id="rId1934" Type="http://schemas.openxmlformats.org/officeDocument/2006/relationships/hyperlink" Target="http://en.wikipedia.org/wiki/Standard_Model" TargetMode="External"/><Relationship Id="rId2252" Type="http://schemas.openxmlformats.org/officeDocument/2006/relationships/image" Target="media/image217.png"/><Relationship Id="rId2557" Type="http://schemas.openxmlformats.org/officeDocument/2006/relationships/image" Target="media/image265.jpeg"/><Relationship Id="rId19" Type="http://schemas.openxmlformats.org/officeDocument/2006/relationships/hyperlink" Target="https://www.google.com/search?rlz=1C1GCEA_enUS984US984&amp;q=isotopes&amp;si=AMnBZoFm76bvId4K9j6r5bU9rVYrbDinAMD8FgKdqW0XpO9Oxg-bcdeu7vPCgWp-ZzbpABXYb5SRuKPfGpxw3huo_QkqIaznNg%3D%3D&amp;expnd=1" TargetMode="External"/><Relationship Id="rId224" Type="http://schemas.openxmlformats.org/officeDocument/2006/relationships/hyperlink" Target="http://blogs.discovermagazine.com/notrocketscience/2011/01/11/foxes-use-the-earth%E2%80%99s-magnetic-field-as-a-targeting-system/" TargetMode="External"/><Relationship Id="rId431" Type="http://schemas.openxmlformats.org/officeDocument/2006/relationships/hyperlink" Target="http://info.ee.surrey.ac.uk/Workshop/advice/coils/mu/" TargetMode="External"/><Relationship Id="rId529" Type="http://schemas.openxmlformats.org/officeDocument/2006/relationships/hyperlink" Target="http://info.ee.surrey.ac.uk/Workshop/advice/coils/mu/" TargetMode="External"/><Relationship Id="rId736" Type="http://schemas.openxmlformats.org/officeDocument/2006/relationships/hyperlink" Target="http://en.wikipedia.org/wiki/Metres_per_second" TargetMode="External"/><Relationship Id="rId1061" Type="http://schemas.openxmlformats.org/officeDocument/2006/relationships/hyperlink" Target="http://en.wikipedia.org/wiki/Weak_nuclear_force" TargetMode="External"/><Relationship Id="rId1159" Type="http://schemas.openxmlformats.org/officeDocument/2006/relationships/hyperlink" Target="http://en.wikipedia.org/wiki/Force" TargetMode="External"/><Relationship Id="rId1366" Type="http://schemas.openxmlformats.org/officeDocument/2006/relationships/hyperlink" Target="http://en.wikipedia.org/wiki/Strong_force" TargetMode="External"/><Relationship Id="rId2112" Type="http://schemas.openxmlformats.org/officeDocument/2006/relationships/hyperlink" Target="http://en.wikipedia.org/wiki/International_Standard_Book_Number" TargetMode="External"/><Relationship Id="rId2196" Type="http://schemas.openxmlformats.org/officeDocument/2006/relationships/hyperlink" Target="http://en.wikipedia.org/wiki/Classical_element" TargetMode="External"/><Relationship Id="rId2417" Type="http://schemas.openxmlformats.org/officeDocument/2006/relationships/hyperlink" Target="https://physics.aps.org/articles/v10/66" TargetMode="External"/><Relationship Id="rId2764" Type="http://schemas.openxmlformats.org/officeDocument/2006/relationships/hyperlink" Target="https://www.ngdc.noaa.gov/geomag/faqgeom.shtml" TargetMode="External"/><Relationship Id="rId168" Type="http://schemas.openxmlformats.org/officeDocument/2006/relationships/hyperlink" Target="http://www.theskepticsguide.org/skepticsguide/podcastinfo.asp?pid=161" TargetMode="External"/><Relationship Id="rId943" Type="http://schemas.openxmlformats.org/officeDocument/2006/relationships/hyperlink" Target="http://en.wikipedia.org/wiki/Weak_nuclear_force" TargetMode="External"/><Relationship Id="rId1019" Type="http://schemas.openxmlformats.org/officeDocument/2006/relationships/image" Target="media/image138.png"/><Relationship Id="rId1573" Type="http://schemas.openxmlformats.org/officeDocument/2006/relationships/hyperlink" Target="http://en.wikipedia.org/wiki/Nature_(journal)" TargetMode="External"/><Relationship Id="rId1780" Type="http://schemas.openxmlformats.org/officeDocument/2006/relationships/hyperlink" Target="http://en.wikipedia.org/wiki/Electron_neutrino" TargetMode="External"/><Relationship Id="rId1878" Type="http://schemas.openxmlformats.org/officeDocument/2006/relationships/hyperlink" Target="http://en.wikipedia.org/wiki/Space-time" TargetMode="External"/><Relationship Id="rId2624" Type="http://schemas.openxmlformats.org/officeDocument/2006/relationships/hyperlink" Target="https://phys.org/news/2022-03-physicists-chemical-reactions-magnetic-fields.html?utm_source=nwletter&amp;utm_medium=email&amp;utm_campaign=weekly-nwletter" TargetMode="External"/><Relationship Id="rId2831" Type="http://schemas.openxmlformats.org/officeDocument/2006/relationships/hyperlink" Target="https://physicsworld.com/c/biophysics-bioengineering/biomedical-devices/" TargetMode="External"/><Relationship Id="rId72" Type="http://schemas.openxmlformats.org/officeDocument/2006/relationships/hyperlink" Target="https://www.britannica.com/science/gene" TargetMode="External"/><Relationship Id="rId375" Type="http://schemas.openxmlformats.org/officeDocument/2006/relationships/hyperlink" Target="http://info.ee.surrey.ac.uk/Workshop/advice/coils/Faraday/index.html" TargetMode="External"/><Relationship Id="rId582" Type="http://schemas.openxmlformats.org/officeDocument/2006/relationships/hyperlink" Target="http://hyperphysics.phy-astr.gsu.edu/hbase/hframe.html" TargetMode="External"/><Relationship Id="rId803" Type="http://schemas.openxmlformats.org/officeDocument/2006/relationships/hyperlink" Target="http://en.wikipedia.org/wiki/Newton's_first_law" TargetMode="External"/><Relationship Id="rId1226" Type="http://schemas.openxmlformats.org/officeDocument/2006/relationships/hyperlink" Target="http://en.wikipedia.org/wiki/Impulse_(physics)" TargetMode="External"/><Relationship Id="rId1433" Type="http://schemas.openxmlformats.org/officeDocument/2006/relationships/hyperlink" Target="http://en.wikipedia.org/wiki/Theodor_Kaluza" TargetMode="External"/><Relationship Id="rId1640" Type="http://schemas.openxmlformats.org/officeDocument/2006/relationships/hyperlink" Target="http://en.wikipedia.org/wiki/ArXiv" TargetMode="External"/><Relationship Id="rId1738" Type="http://schemas.openxmlformats.org/officeDocument/2006/relationships/image" Target="media/image196.png"/><Relationship Id="rId2056" Type="http://schemas.openxmlformats.org/officeDocument/2006/relationships/hyperlink" Target="http://en.wikipedia.org/wiki/Bibcode" TargetMode="External"/><Relationship Id="rId2263" Type="http://schemas.openxmlformats.org/officeDocument/2006/relationships/image" Target="media/image228.wmf"/><Relationship Id="rId2470" Type="http://schemas.openxmlformats.org/officeDocument/2006/relationships/hyperlink" Target="https://physics.aps.org/articles/v3/94" TargetMode="External"/><Relationship Id="rId3" Type="http://schemas.openxmlformats.org/officeDocument/2006/relationships/styles" Target="styles.xml"/><Relationship Id="rId235" Type="http://schemas.openxmlformats.org/officeDocument/2006/relationships/hyperlink" Target="http://blogs.discovermagazine.com/notrocketscience/2011/01/11/foxes-use-the-earth%E2%80%99s-magnetic-field-as-a-targeting-system/" TargetMode="External"/><Relationship Id="rId442" Type="http://schemas.openxmlformats.org/officeDocument/2006/relationships/hyperlink" Target="http://info.ee.surrey.ac.uk/Workshop/advice/coils/terms.html" TargetMode="External"/><Relationship Id="rId887" Type="http://schemas.openxmlformats.org/officeDocument/2006/relationships/hyperlink" Target="http://en.wikipedia.org/wiki/Force" TargetMode="External"/><Relationship Id="rId1072" Type="http://schemas.openxmlformats.org/officeDocument/2006/relationships/hyperlink" Target="http://en.wikipedia.org/wiki/Fundamental_force" TargetMode="External"/><Relationship Id="rId1500" Type="http://schemas.openxmlformats.org/officeDocument/2006/relationships/hyperlink" Target="http://en.wikipedia.org/wiki/Sundance_Bilson-Thompson" TargetMode="External"/><Relationship Id="rId1945" Type="http://schemas.openxmlformats.org/officeDocument/2006/relationships/hyperlink" Target="http://en.wikipedia.org/wiki/Unified_Field_Theory" TargetMode="External"/><Relationship Id="rId2123" Type="http://schemas.openxmlformats.org/officeDocument/2006/relationships/hyperlink" Target="http://en.wikipedia.org/wiki/Special:BookSources/0-201-11749-5" TargetMode="External"/><Relationship Id="rId2330" Type="http://schemas.openxmlformats.org/officeDocument/2006/relationships/hyperlink" Target="https://www.thoughtco.com/astronomy-4133558" TargetMode="External"/><Relationship Id="rId2568" Type="http://schemas.openxmlformats.org/officeDocument/2006/relationships/hyperlink" Target="https://physics.aps.org/articles/v11/51" TargetMode="External"/><Relationship Id="rId2775" Type="http://schemas.openxmlformats.org/officeDocument/2006/relationships/hyperlink" Target="https://www.ngdc.noaa.gov/geomag/faqgeom.shtml" TargetMode="External"/><Relationship Id="rId302" Type="http://schemas.openxmlformats.org/officeDocument/2006/relationships/image" Target="media/image41.jpeg"/><Relationship Id="rId747" Type="http://schemas.openxmlformats.org/officeDocument/2006/relationships/hyperlink" Target="http://en.wikipedia.org/wiki/Speed_of_light" TargetMode="External"/><Relationship Id="rId954" Type="http://schemas.openxmlformats.org/officeDocument/2006/relationships/hyperlink" Target="http://en.wikipedia.org/wiki/Force" TargetMode="External"/><Relationship Id="rId1377" Type="http://schemas.openxmlformats.org/officeDocument/2006/relationships/hyperlink" Target="http://en.wikipedia.org/wiki/Theory_of_everything" TargetMode="External"/><Relationship Id="rId1584" Type="http://schemas.openxmlformats.org/officeDocument/2006/relationships/hyperlink" Target="http://en.wikipedia.org/wiki/University_of_Chicago_Press" TargetMode="External"/><Relationship Id="rId1791" Type="http://schemas.openxmlformats.org/officeDocument/2006/relationships/hyperlink" Target="http://en.wikipedia.org/wiki/Meson" TargetMode="External"/><Relationship Id="rId1805" Type="http://schemas.openxmlformats.org/officeDocument/2006/relationships/image" Target="media/image199.png"/><Relationship Id="rId2428" Type="http://schemas.openxmlformats.org/officeDocument/2006/relationships/hyperlink" Target="https://physics.aps.org/articles/v10/66" TargetMode="External"/><Relationship Id="rId2635" Type="http://schemas.openxmlformats.org/officeDocument/2006/relationships/hyperlink" Target="https://www.pnas.org/doi/10.1073/pnas.222551899" TargetMode="External"/><Relationship Id="rId2842" Type="http://schemas.openxmlformats.org/officeDocument/2006/relationships/hyperlink" Target="https://physicsworld.com/l/research-updates/" TargetMode="External"/><Relationship Id="rId83" Type="http://schemas.openxmlformats.org/officeDocument/2006/relationships/image" Target="media/image13.jpeg"/><Relationship Id="rId179" Type="http://schemas.openxmlformats.org/officeDocument/2006/relationships/hyperlink" Target="http://subscribe.discovermagazine.com/gift" TargetMode="External"/><Relationship Id="rId386" Type="http://schemas.openxmlformats.org/officeDocument/2006/relationships/hyperlink" Target="http://info.ee.surrey.ac.uk/Workshop/advice/coils/mu/" TargetMode="External"/><Relationship Id="rId593" Type="http://schemas.openxmlformats.org/officeDocument/2006/relationships/image" Target="media/image56.png"/><Relationship Id="rId607" Type="http://schemas.openxmlformats.org/officeDocument/2006/relationships/image" Target="media/image68.png"/><Relationship Id="rId814" Type="http://schemas.openxmlformats.org/officeDocument/2006/relationships/hyperlink" Target="http://en.wikipedia.org/wiki/Momentum" TargetMode="External"/><Relationship Id="rId1237" Type="http://schemas.openxmlformats.org/officeDocument/2006/relationships/image" Target="media/image176.png"/><Relationship Id="rId1444" Type="http://schemas.openxmlformats.org/officeDocument/2006/relationships/hyperlink" Target="http://en.wikipedia.org/wiki/W_and_Z_bosons" TargetMode="External"/><Relationship Id="rId1651" Type="http://schemas.openxmlformats.org/officeDocument/2006/relationships/hyperlink" Target="http://www.damtp.cam.ac.uk/strings02/dirac/hawking/" TargetMode="External"/><Relationship Id="rId1889" Type="http://schemas.openxmlformats.org/officeDocument/2006/relationships/image" Target="media/image200.png"/><Relationship Id="rId2067" Type="http://schemas.openxmlformats.org/officeDocument/2006/relationships/hyperlink" Target="http://cms.web.cern.ch/news/observation-new-particle-mass-125-gev" TargetMode="External"/><Relationship Id="rId2274" Type="http://schemas.openxmlformats.org/officeDocument/2006/relationships/image" Target="media/image237.jpeg"/><Relationship Id="rId2481" Type="http://schemas.openxmlformats.org/officeDocument/2006/relationships/hyperlink" Target="http://nuclear.epsdivisions.org/reports/eps-position-paper-energy-for-the-future" TargetMode="External"/><Relationship Id="rId2702" Type="http://schemas.openxmlformats.org/officeDocument/2006/relationships/hyperlink" Target="https://scopeblog.stanford.edu/2018/07/16/scientists-use-magnets-to-detect-cancer/" TargetMode="External"/><Relationship Id="rId246" Type="http://schemas.openxmlformats.org/officeDocument/2006/relationships/hyperlink" Target="http://discovermagazine.com/tags/?tag=animal+behaviour" TargetMode="External"/><Relationship Id="rId453" Type="http://schemas.openxmlformats.org/officeDocument/2006/relationships/hyperlink" Target="http://info.ee.surrey.ac.uk/Workshop/advice/coils/terms.html" TargetMode="External"/><Relationship Id="rId660" Type="http://schemas.openxmlformats.org/officeDocument/2006/relationships/hyperlink" Target="http://en.wikipedia.org/wiki/Leonhard_Euler" TargetMode="External"/><Relationship Id="rId898" Type="http://schemas.openxmlformats.org/officeDocument/2006/relationships/image" Target="media/image115.png"/><Relationship Id="rId1083" Type="http://schemas.openxmlformats.org/officeDocument/2006/relationships/hyperlink" Target="http://en.wikipedia.org/wiki/Beta_decay" TargetMode="External"/><Relationship Id="rId1290" Type="http://schemas.openxmlformats.org/officeDocument/2006/relationships/hyperlink" Target="http://en.wikipedia.org/wiki/Force" TargetMode="External"/><Relationship Id="rId1304" Type="http://schemas.openxmlformats.org/officeDocument/2006/relationships/hyperlink" Target="http://en.wikipedia.org/wiki/Pound-force" TargetMode="External"/><Relationship Id="rId1511" Type="http://schemas.openxmlformats.org/officeDocument/2006/relationships/hyperlink" Target="http://en.wikipedia.org/wiki/Past_and_future_distinguishing" TargetMode="External"/><Relationship Id="rId1749" Type="http://schemas.openxmlformats.org/officeDocument/2006/relationships/hyperlink" Target="http://en.wikipedia.org/wiki/Lepton" TargetMode="External"/><Relationship Id="rId1956" Type="http://schemas.openxmlformats.org/officeDocument/2006/relationships/hyperlink" Target="http://en.wikipedia.org/wiki/Dark_energy" TargetMode="External"/><Relationship Id="rId2134" Type="http://schemas.openxmlformats.org/officeDocument/2006/relationships/hyperlink" Target="http://en.wikipedia.org/wiki/Special:BookSources/0-521-34785-8" TargetMode="External"/><Relationship Id="rId2341" Type="http://schemas.openxmlformats.org/officeDocument/2006/relationships/hyperlink" Target="https://www.thoughtco.com/printable-periodic-tables-4064198" TargetMode="External"/><Relationship Id="rId2579" Type="http://schemas.openxmlformats.org/officeDocument/2006/relationships/hyperlink" Target="https://physics.aps.org/articles/v11/82" TargetMode="External"/><Relationship Id="rId2786" Type="http://schemas.openxmlformats.org/officeDocument/2006/relationships/hyperlink" Target="https://www.ngdc.noaa.gov/geomag/faqgeom.shtml" TargetMode="External"/><Relationship Id="rId106" Type="http://schemas.openxmlformats.org/officeDocument/2006/relationships/hyperlink" Target="https://www.britannica.com/science/Alzheimer-disease" TargetMode="External"/><Relationship Id="rId313" Type="http://schemas.openxmlformats.org/officeDocument/2006/relationships/hyperlink" Target="http://webvision.med.utah.edu/VisualCortex.html" TargetMode="External"/><Relationship Id="rId758" Type="http://schemas.openxmlformats.org/officeDocument/2006/relationships/image" Target="media/image85.png"/><Relationship Id="rId965" Type="http://schemas.openxmlformats.org/officeDocument/2006/relationships/image" Target="media/image130.png"/><Relationship Id="rId1150" Type="http://schemas.openxmlformats.org/officeDocument/2006/relationships/image" Target="media/image161.png"/><Relationship Id="rId1388" Type="http://schemas.openxmlformats.org/officeDocument/2006/relationships/hyperlink" Target="http://en.wikipedia.org/wiki/Quantum_physics" TargetMode="External"/><Relationship Id="rId1595" Type="http://schemas.openxmlformats.org/officeDocument/2006/relationships/hyperlink" Target="http://dx.doi.org/10.1098%2Frspa.1929.0094" TargetMode="External"/><Relationship Id="rId1609" Type="http://schemas.openxmlformats.org/officeDocument/2006/relationships/hyperlink" Target="http://en.wikipedia.org/wiki/ArXiv" TargetMode="External"/><Relationship Id="rId1816" Type="http://schemas.openxmlformats.org/officeDocument/2006/relationships/hyperlink" Target="http://en.wikipedia.org/wiki/Feynman_diagram" TargetMode="External"/><Relationship Id="rId2439" Type="http://schemas.openxmlformats.org/officeDocument/2006/relationships/hyperlink" Target="http://dx.doi.org/%2010.1103/PhysRevLett.116.132502" TargetMode="External"/><Relationship Id="rId2646" Type="http://schemas.openxmlformats.org/officeDocument/2006/relationships/hyperlink" Target="https://www.allaboutvision.com/eye-care/eye-anatomy/color-vision/" TargetMode="External"/><Relationship Id="rId2853" Type="http://schemas.openxmlformats.org/officeDocument/2006/relationships/header" Target="header1.xml"/><Relationship Id="rId10" Type="http://schemas.openxmlformats.org/officeDocument/2006/relationships/image" Target="media/image3.jpeg"/><Relationship Id="rId94" Type="http://schemas.openxmlformats.org/officeDocument/2006/relationships/hyperlink" Target="https://www.britannica.com/science/breast-cancer" TargetMode="External"/><Relationship Id="rId397" Type="http://schemas.openxmlformats.org/officeDocument/2006/relationships/hyperlink" Target="http://info.ee.surrey.ac.uk/Workshop/advice/coils/mu/" TargetMode="External"/><Relationship Id="rId520" Type="http://schemas.openxmlformats.org/officeDocument/2006/relationships/hyperlink" Target="http://info.ee.surrey.ac.uk/Workshop/advice/coils/mu/" TargetMode="External"/><Relationship Id="rId618" Type="http://schemas.openxmlformats.org/officeDocument/2006/relationships/hyperlink" Target="http://en.wikipedia.org/wiki/Physical_system" TargetMode="External"/><Relationship Id="rId825" Type="http://schemas.openxmlformats.org/officeDocument/2006/relationships/image" Target="media/image97.png"/><Relationship Id="rId1248" Type="http://schemas.openxmlformats.org/officeDocument/2006/relationships/hyperlink" Target="http://en.wikipedia.org/wiki/Potential_energy" TargetMode="External"/><Relationship Id="rId1455" Type="http://schemas.openxmlformats.org/officeDocument/2006/relationships/hyperlink" Target="http://en.wikipedia.org/wiki/Electronuclear_force" TargetMode="External"/><Relationship Id="rId1662" Type="http://schemas.openxmlformats.org/officeDocument/2006/relationships/hyperlink" Target="http://www.vega.org.uk/video/programme/7" TargetMode="External"/><Relationship Id="rId2078" Type="http://schemas.openxmlformats.org/officeDocument/2006/relationships/hyperlink" Target="http://en.wikipedia.org/wiki/Standard_Model" TargetMode="External"/><Relationship Id="rId2201" Type="http://schemas.openxmlformats.org/officeDocument/2006/relationships/hyperlink" Target="http://en.wikipedia.org/wiki/Robert_Fludd" TargetMode="External"/><Relationship Id="rId2285" Type="http://schemas.openxmlformats.org/officeDocument/2006/relationships/oleObject" Target="embeddings/oleObject2.bin"/><Relationship Id="rId2492" Type="http://schemas.openxmlformats.org/officeDocument/2006/relationships/hyperlink" Target="http://dx.doi.org/10.1103/PhysRevLett.71.307" TargetMode="External"/><Relationship Id="rId2506" Type="http://schemas.openxmlformats.org/officeDocument/2006/relationships/hyperlink" Target="https://physics.aps.org/articles/v11/51" TargetMode="External"/><Relationship Id="rId257" Type="http://schemas.openxmlformats.org/officeDocument/2006/relationships/hyperlink" Target="http://www.physorg.com/news76249412.html" TargetMode="External"/><Relationship Id="rId464" Type="http://schemas.openxmlformats.org/officeDocument/2006/relationships/hyperlink" Target="http://info.ee.surrey.ac.uk/Workshop/advice/coils/mu/" TargetMode="External"/><Relationship Id="rId1010" Type="http://schemas.openxmlformats.org/officeDocument/2006/relationships/hyperlink" Target="http://en.wikipedia.org/wiki/Polar_coordinates" TargetMode="External"/><Relationship Id="rId1094" Type="http://schemas.openxmlformats.org/officeDocument/2006/relationships/hyperlink" Target="http://en.wikipedia.org/wiki/Fermion" TargetMode="External"/><Relationship Id="rId1108" Type="http://schemas.openxmlformats.org/officeDocument/2006/relationships/image" Target="media/image151.png"/><Relationship Id="rId1315" Type="http://schemas.openxmlformats.org/officeDocument/2006/relationships/hyperlink" Target="http://en.wikipedia.org/wiki/Kilogram-force" TargetMode="External"/><Relationship Id="rId1967" Type="http://schemas.openxmlformats.org/officeDocument/2006/relationships/hyperlink" Target="http://en.wikipedia.org/wiki/Nuclear_Physics_(journal)" TargetMode="External"/><Relationship Id="rId2145" Type="http://schemas.openxmlformats.org/officeDocument/2006/relationships/hyperlink" Target="http://arxiv.org/abs/hep-ex/9904020" TargetMode="External"/><Relationship Id="rId2713" Type="http://schemas.openxmlformats.org/officeDocument/2006/relationships/hyperlink" Target="https://www.nasa.gov/vision/universe/watchtheskies/meteor_cloud.html" TargetMode="External"/><Relationship Id="rId2797" Type="http://schemas.openxmlformats.org/officeDocument/2006/relationships/hyperlink" Target="https://www.ngdc.noaa.gov/geomag/faqgeom.shtml" TargetMode="External"/><Relationship Id="rId117" Type="http://schemas.openxmlformats.org/officeDocument/2006/relationships/hyperlink" Target="http://caspar.bgsu.edu/%7Ecourses/Glossary.htm" TargetMode="External"/><Relationship Id="rId671" Type="http://schemas.openxmlformats.org/officeDocument/2006/relationships/hyperlink" Target="http://en.wikipedia.org/wiki/Noether's_theorem" TargetMode="External"/><Relationship Id="rId769" Type="http://schemas.openxmlformats.org/officeDocument/2006/relationships/hyperlink" Target="http://en.wikipedia.org/wiki/Cosmic_microwave_background" TargetMode="External"/><Relationship Id="rId976" Type="http://schemas.openxmlformats.org/officeDocument/2006/relationships/image" Target="media/image133.png"/><Relationship Id="rId1399" Type="http://schemas.openxmlformats.org/officeDocument/2006/relationships/hyperlink" Target="http://en.wikipedia.org/wiki/Contact_force" TargetMode="External"/><Relationship Id="rId2352" Type="http://schemas.openxmlformats.org/officeDocument/2006/relationships/hyperlink" Target="https://www.thoughtco.com/quick-uranium-facts-606490" TargetMode="External"/><Relationship Id="rId2657" Type="http://schemas.openxmlformats.org/officeDocument/2006/relationships/hyperlink" Target="https://www.allaboutvision.com/conditions/related/pseudoxanthoma-elasticum/" TargetMode="External"/><Relationship Id="rId324" Type="http://schemas.openxmlformats.org/officeDocument/2006/relationships/hyperlink" Target="http://www.thomsonedu.com/thomsonedu/product.do?courseid=PY08&amp;disciplinenumber=24" TargetMode="External"/><Relationship Id="rId531" Type="http://schemas.openxmlformats.org/officeDocument/2006/relationships/hyperlink" Target="http://info.ee.surrey.ac.uk/Workshop/advice/coils/mu/" TargetMode="External"/><Relationship Id="rId629" Type="http://schemas.openxmlformats.org/officeDocument/2006/relationships/hyperlink" Target="http://en.wikipedia.org/wiki/Angular_momentum" TargetMode="External"/><Relationship Id="rId1161" Type="http://schemas.openxmlformats.org/officeDocument/2006/relationships/hyperlink" Target="http://en.wikipedia.org/wiki/Viscosity" TargetMode="External"/><Relationship Id="rId1259" Type="http://schemas.openxmlformats.org/officeDocument/2006/relationships/hyperlink" Target="http://en.wikipedia.org/wiki/Conservative_force" TargetMode="External"/><Relationship Id="rId1466" Type="http://schemas.openxmlformats.org/officeDocument/2006/relationships/hyperlink" Target="http://en.wikipedia.org/wiki/Electricity" TargetMode="External"/><Relationship Id="rId2005" Type="http://schemas.openxmlformats.org/officeDocument/2006/relationships/hyperlink" Target="http://dx.doi.org/10.1016%2F0370-2693(73)90494-2" TargetMode="External"/><Relationship Id="rId2212" Type="http://schemas.openxmlformats.org/officeDocument/2006/relationships/hyperlink" Target="http://en.wikipedia.org/wiki/Aether_theories" TargetMode="External"/><Relationship Id="rId836" Type="http://schemas.openxmlformats.org/officeDocument/2006/relationships/image" Target="media/image101.png"/><Relationship Id="rId1021" Type="http://schemas.openxmlformats.org/officeDocument/2006/relationships/hyperlink" Target="http://en.wikipedia.org/wiki/Magnetism" TargetMode="External"/><Relationship Id="rId1119" Type="http://schemas.openxmlformats.org/officeDocument/2006/relationships/hyperlink" Target="http://en.wikipedia.org/wiki/Force" TargetMode="External"/><Relationship Id="rId1673" Type="http://schemas.openxmlformats.org/officeDocument/2006/relationships/hyperlink" Target="http://en.wikipedia.org/wiki/Standard_Model" TargetMode="External"/><Relationship Id="rId1880" Type="http://schemas.openxmlformats.org/officeDocument/2006/relationships/hyperlink" Target="http://en.wikipedia.org/wiki/Global_symmetry" TargetMode="External"/><Relationship Id="rId1978" Type="http://schemas.openxmlformats.org/officeDocument/2006/relationships/hyperlink" Target="http://en.wikipedia.org/wiki/Standard_Model" TargetMode="External"/><Relationship Id="rId2517" Type="http://schemas.openxmlformats.org/officeDocument/2006/relationships/hyperlink" Target="https://physics.aps.org/articles/v10/89" TargetMode="External"/><Relationship Id="rId2724" Type="http://schemas.openxmlformats.org/officeDocument/2006/relationships/hyperlink" Target="mailto:wgbdetectors@gmail.com" TargetMode="External"/><Relationship Id="rId903" Type="http://schemas.openxmlformats.org/officeDocument/2006/relationships/image" Target="media/image118.png"/><Relationship Id="rId1326" Type="http://schemas.openxmlformats.org/officeDocument/2006/relationships/hyperlink" Target="http://en.wikipedia.org/wiki/Kilogram-force" TargetMode="External"/><Relationship Id="rId1533" Type="http://schemas.openxmlformats.org/officeDocument/2006/relationships/hyperlink" Target="http://en.wikipedia.org/wiki/A_Brief_History_of_Time" TargetMode="External"/><Relationship Id="rId1740" Type="http://schemas.openxmlformats.org/officeDocument/2006/relationships/hyperlink" Target="http://en.wikipedia.org/wiki/Boson" TargetMode="External"/><Relationship Id="rId32" Type="http://schemas.openxmlformats.org/officeDocument/2006/relationships/hyperlink" Target="http://www.britannica.com/EBchecked/topic/371907/mechanics" TargetMode="External"/><Relationship Id="rId1600" Type="http://schemas.openxmlformats.org/officeDocument/2006/relationships/hyperlink" Target="http://randall.physics.harvard.edu/RandallCV/ScientificAm10-05.pdf" TargetMode="External"/><Relationship Id="rId1838" Type="http://schemas.openxmlformats.org/officeDocument/2006/relationships/hyperlink" Target="http://en.wikipedia.org/wiki/Fran&#231;ois_Englert" TargetMode="External"/><Relationship Id="rId181" Type="http://schemas.openxmlformats.org/officeDocument/2006/relationships/hyperlink" Target="http://discovermagazine.com/digital-products" TargetMode="External"/><Relationship Id="rId1905" Type="http://schemas.openxmlformats.org/officeDocument/2006/relationships/image" Target="media/image207.png"/><Relationship Id="rId279" Type="http://schemas.openxmlformats.org/officeDocument/2006/relationships/hyperlink" Target="http://www.merck.com/mmhe/sec20/ch233/ch233a.html" TargetMode="External"/><Relationship Id="rId486" Type="http://schemas.openxmlformats.org/officeDocument/2006/relationships/hyperlink" Target="http://info.ee.surrey.ac.uk/Workshop/advice/coils/mu/" TargetMode="External"/><Relationship Id="rId693" Type="http://schemas.openxmlformats.org/officeDocument/2006/relationships/hyperlink" Target="http://en.wikipedia.org/wiki/Time" TargetMode="External"/><Relationship Id="rId2167" Type="http://schemas.openxmlformats.org/officeDocument/2006/relationships/hyperlink" Target="http://en.wikipedia.org/wiki/Fermilab" TargetMode="External"/><Relationship Id="rId2374" Type="http://schemas.openxmlformats.org/officeDocument/2006/relationships/hyperlink" Target="https://physics.aps.org/articles/v7/79" TargetMode="External"/><Relationship Id="rId2581" Type="http://schemas.openxmlformats.org/officeDocument/2006/relationships/hyperlink" Target="https://physics.aps.org/articles/v11/67" TargetMode="External"/><Relationship Id="rId139" Type="http://schemas.openxmlformats.org/officeDocument/2006/relationships/image" Target="media/image21.jpeg"/><Relationship Id="rId346" Type="http://schemas.openxmlformats.org/officeDocument/2006/relationships/hyperlink" Target="http://www.accessexcellence.org/AE/AEC/CC/vision_background.html" TargetMode="External"/><Relationship Id="rId553" Type="http://schemas.openxmlformats.org/officeDocument/2006/relationships/hyperlink" Target="http://hyperphysics.phy-astr.gsu.edu/hbase/magnetic/magfor.html" TargetMode="External"/><Relationship Id="rId760" Type="http://schemas.openxmlformats.org/officeDocument/2006/relationships/hyperlink" Target="http://en.wikipedia.org/wiki/Physics" TargetMode="External"/><Relationship Id="rId998" Type="http://schemas.openxmlformats.org/officeDocument/2006/relationships/hyperlink" Target="http://en.wikipedia.org/wiki/External_ballistics" TargetMode="External"/><Relationship Id="rId1183" Type="http://schemas.openxmlformats.org/officeDocument/2006/relationships/hyperlink" Target="http://en.wikipedia.org/wiki/Coriolis_force" TargetMode="External"/><Relationship Id="rId1390" Type="http://schemas.openxmlformats.org/officeDocument/2006/relationships/hyperlink" Target="http://en.wikipedia.org/wiki/General_relativity" TargetMode="External"/><Relationship Id="rId2027" Type="http://schemas.openxmlformats.org/officeDocument/2006/relationships/hyperlink" Target="http://en.wikipedia.org/wiki/Special:BookSources/978-94-007-2463-1" TargetMode="External"/><Relationship Id="rId2234" Type="http://schemas.openxmlformats.org/officeDocument/2006/relationships/hyperlink" Target="http://en.wikipedia.org/wiki/Aether_(classical_element)" TargetMode="External"/><Relationship Id="rId2441" Type="http://schemas.openxmlformats.org/officeDocument/2006/relationships/hyperlink" Target="http://dx.doi.org/10.1016/j.nds.2014.07.028" TargetMode="External"/><Relationship Id="rId2679" Type="http://schemas.openxmlformats.org/officeDocument/2006/relationships/hyperlink" Target="mailto:wgbdetectors@gmail.com" TargetMode="External"/><Relationship Id="rId206" Type="http://schemas.openxmlformats.org/officeDocument/2006/relationships/hyperlink" Target="http://blogs.discovermagazine.com/outthere" TargetMode="External"/><Relationship Id="rId413" Type="http://schemas.openxmlformats.org/officeDocument/2006/relationships/hyperlink" Target="http://info.ee.surrey.ac.uk/Workshop/advice/coils/mu/" TargetMode="External"/><Relationship Id="rId858" Type="http://schemas.openxmlformats.org/officeDocument/2006/relationships/hyperlink" Target="http://en.wikipedia.org/wiki/Force" TargetMode="External"/><Relationship Id="rId1043" Type="http://schemas.openxmlformats.org/officeDocument/2006/relationships/hyperlink" Target="http://en.wikipedia.org/wiki/Maxwell_Equations" TargetMode="External"/><Relationship Id="rId1488" Type="http://schemas.openxmlformats.org/officeDocument/2006/relationships/hyperlink" Target="http://en.wikipedia.org/wiki/Theory_of_everything" TargetMode="External"/><Relationship Id="rId1695" Type="http://schemas.openxmlformats.org/officeDocument/2006/relationships/hyperlink" Target="http://en.wikipedia.org/wiki/Extra_dimensions_(disambiguation)" TargetMode="External"/><Relationship Id="rId2539" Type="http://schemas.openxmlformats.org/officeDocument/2006/relationships/hyperlink" Target="http://dx.doi.org/10.1086/155148" TargetMode="External"/><Relationship Id="rId2746" Type="http://schemas.openxmlformats.org/officeDocument/2006/relationships/hyperlink" Target="https://www.ngdc.noaa.gov/geomag/faqgeom.shtml" TargetMode="External"/><Relationship Id="rId620" Type="http://schemas.openxmlformats.org/officeDocument/2006/relationships/hyperlink" Target="http://en.wikipedia.org/wiki/Trajectory" TargetMode="External"/><Relationship Id="rId718" Type="http://schemas.openxmlformats.org/officeDocument/2006/relationships/hyperlink" Target="http://en.wikipedia.org/wiki/Speed" TargetMode="External"/><Relationship Id="rId925" Type="http://schemas.openxmlformats.org/officeDocument/2006/relationships/hyperlink" Target="http://en.wikipedia.org/wiki/Conservation_of_momentum" TargetMode="External"/><Relationship Id="rId1250" Type="http://schemas.openxmlformats.org/officeDocument/2006/relationships/hyperlink" Target="http://en.wikipedia.org/wiki/Gravitational_field" TargetMode="External"/><Relationship Id="rId1348" Type="http://schemas.openxmlformats.org/officeDocument/2006/relationships/hyperlink" Target="http://en.wikipedia.org/wiki/An_Exceptionally_Simple_Theory_of_Everything" TargetMode="External"/><Relationship Id="rId1555" Type="http://schemas.openxmlformats.org/officeDocument/2006/relationships/hyperlink" Target="http://en.wikipedia.org/wiki/Gauge_symmetry" TargetMode="External"/><Relationship Id="rId1762" Type="http://schemas.openxmlformats.org/officeDocument/2006/relationships/hyperlink" Target="http://en.wikipedia.org/wiki/Higgs_field" TargetMode="External"/><Relationship Id="rId2301" Type="http://schemas.openxmlformats.org/officeDocument/2006/relationships/hyperlink" Target="https://www.thoughtco.com/geology-4133564" TargetMode="External"/><Relationship Id="rId2606" Type="http://schemas.openxmlformats.org/officeDocument/2006/relationships/image" Target="media/image269.png"/><Relationship Id="rId1110" Type="http://schemas.openxmlformats.org/officeDocument/2006/relationships/hyperlink" Target="http://en.wikipedia.org/wiki/Coefficient_of_kinetic_friction" TargetMode="External"/><Relationship Id="rId1208" Type="http://schemas.openxmlformats.org/officeDocument/2006/relationships/image" Target="media/image170.png"/><Relationship Id="rId1415" Type="http://schemas.openxmlformats.org/officeDocument/2006/relationships/hyperlink" Target="http://en.wikipedia.org/wiki/Viscosity" TargetMode="External"/><Relationship Id="rId2813" Type="http://schemas.openxmlformats.org/officeDocument/2006/relationships/image" Target="media/image282.jpeg"/><Relationship Id="rId54" Type="http://schemas.openxmlformats.org/officeDocument/2006/relationships/image" Target="media/image11.jpeg"/><Relationship Id="rId1622" Type="http://schemas.openxmlformats.org/officeDocument/2006/relationships/hyperlink" Target="http://en.wikipedia.org/wiki/Theory_of_everything" TargetMode="External"/><Relationship Id="rId1927" Type="http://schemas.openxmlformats.org/officeDocument/2006/relationships/hyperlink" Target="http://en.wikipedia.org/wiki/Null_result" TargetMode="External"/><Relationship Id="rId2091" Type="http://schemas.openxmlformats.org/officeDocument/2006/relationships/hyperlink" Target="http://press.web.cern.ch/press/PressReleases/Releases2010/PR08.10E.html" TargetMode="External"/><Relationship Id="rId2189" Type="http://schemas.openxmlformats.org/officeDocument/2006/relationships/hyperlink" Target="http://en.wikipedia.org/wiki/Aether_(classical_element)" TargetMode="External"/><Relationship Id="rId270" Type="http://schemas.openxmlformats.org/officeDocument/2006/relationships/hyperlink" Target="http://ebiomedia.com/gall/eyes/eye1.html" TargetMode="External"/><Relationship Id="rId2396" Type="http://schemas.openxmlformats.org/officeDocument/2006/relationships/hyperlink" Target="https://link.aps.org/doi/10.1103/PhysRevLett.113.042503" TargetMode="External"/><Relationship Id="rId130" Type="http://schemas.openxmlformats.org/officeDocument/2006/relationships/hyperlink" Target="https://en.wikibooks.org/wiki/Sensory_Systems/Birds/MagnetoPerception" TargetMode="External"/><Relationship Id="rId368" Type="http://schemas.openxmlformats.org/officeDocument/2006/relationships/hyperlink" Target="http://info.ee.surrey.ac.uk/Workshop/advice/coils/mu/" TargetMode="External"/><Relationship Id="rId575" Type="http://schemas.openxmlformats.org/officeDocument/2006/relationships/hyperlink" Target="http://hyperphysics.phy-astr.gsu.edu/hbase/emcon.html" TargetMode="External"/><Relationship Id="rId782" Type="http://schemas.openxmlformats.org/officeDocument/2006/relationships/hyperlink" Target="http://en.wikipedia.org/wiki/Particle_physics" TargetMode="External"/><Relationship Id="rId2049" Type="http://schemas.openxmlformats.org/officeDocument/2006/relationships/hyperlink" Target="http://arxiv.org/abs/0907.3466" TargetMode="External"/><Relationship Id="rId2256" Type="http://schemas.openxmlformats.org/officeDocument/2006/relationships/image" Target="media/image221.png"/><Relationship Id="rId2463" Type="http://schemas.openxmlformats.org/officeDocument/2006/relationships/hyperlink" Target="https://physics.aps.org/articles/v3/94" TargetMode="External"/><Relationship Id="rId2670" Type="http://schemas.openxmlformats.org/officeDocument/2006/relationships/image" Target="media/image275.jpeg"/><Relationship Id="rId228" Type="http://schemas.openxmlformats.org/officeDocument/2006/relationships/hyperlink" Target="http://www.ncbi.nlm.nih.gov/pubmed/7423208" TargetMode="External"/><Relationship Id="rId435" Type="http://schemas.openxmlformats.org/officeDocument/2006/relationships/hyperlink" Target="http://info.ee.surrey.ac.uk/Workshop/advice/coils/terms.html" TargetMode="External"/><Relationship Id="rId642" Type="http://schemas.openxmlformats.org/officeDocument/2006/relationships/hyperlink" Target="http://en.wikipedia.org/wiki/Equations_of_motion" TargetMode="External"/><Relationship Id="rId1065" Type="http://schemas.openxmlformats.org/officeDocument/2006/relationships/hyperlink" Target="http://en.wikipedia.org/wiki/Hadron" TargetMode="External"/><Relationship Id="rId1272" Type="http://schemas.openxmlformats.org/officeDocument/2006/relationships/hyperlink" Target="http://en.wikipedia.org/wiki/Force" TargetMode="External"/><Relationship Id="rId2116" Type="http://schemas.openxmlformats.org/officeDocument/2006/relationships/hyperlink" Target="http://en.wikipedia.org/wiki/Special:BookSources/3-540-67672-4" TargetMode="External"/><Relationship Id="rId2323" Type="http://schemas.openxmlformats.org/officeDocument/2006/relationships/hyperlink" Target="https://www.thoughtco.com/chemistry-projects-4133589" TargetMode="External"/><Relationship Id="rId2530" Type="http://schemas.openxmlformats.org/officeDocument/2006/relationships/hyperlink" Target="https://physics.aps.org/articles/v10/89" TargetMode="External"/><Relationship Id="rId2768" Type="http://schemas.openxmlformats.org/officeDocument/2006/relationships/hyperlink" Target="https://www.ngdc.noaa.gov/geomag/faqgeom.shtml" TargetMode="External"/><Relationship Id="rId502" Type="http://schemas.openxmlformats.org/officeDocument/2006/relationships/hyperlink" Target="http://info.ee.surrey.ac.uk/Workshop/advice/coils/mu/" TargetMode="External"/><Relationship Id="rId947" Type="http://schemas.openxmlformats.org/officeDocument/2006/relationships/image" Target="media/image125.jpeg"/><Relationship Id="rId1132" Type="http://schemas.openxmlformats.org/officeDocument/2006/relationships/image" Target="media/image155.png"/><Relationship Id="rId1577" Type="http://schemas.openxmlformats.org/officeDocument/2006/relationships/hyperlink" Target="http://dx.doi.org/10.1038%2F415957b" TargetMode="External"/><Relationship Id="rId1784" Type="http://schemas.openxmlformats.org/officeDocument/2006/relationships/hyperlink" Target="http://en.wikipedia.org/wiki/Tau_neutrino" TargetMode="External"/><Relationship Id="rId1991" Type="http://schemas.openxmlformats.org/officeDocument/2006/relationships/hyperlink" Target="http://en.wikipedia.org/wiki/Digital_object_identifier" TargetMode="External"/><Relationship Id="rId2628" Type="http://schemas.openxmlformats.org/officeDocument/2006/relationships/hyperlink" Target="https://www.google.com/search?q=what+frequency+affect+proteins&amp;sca_esv=5278b46dd4ebd301&amp;rlz=1C1GCEA_enUS984US984&amp;ei=LtXKZZ6KIaO7kPIP0daq2Ak&amp;oq=what+frequency+affect+pro&amp;gs_lp=Egxnd3Mtd2l6LXNlcnAiGXdoYXQgZnJlcXVlbmN5IGFmZmVjdCBwcm8qAggAMgUQIRigATIFECEYoAEyB" TargetMode="External"/><Relationship Id="rId2835" Type="http://schemas.openxmlformats.org/officeDocument/2006/relationships/image" Target="media/image286.jpeg"/><Relationship Id="rId76" Type="http://schemas.openxmlformats.org/officeDocument/2006/relationships/hyperlink" Target="https://www.merriam-webster.com/dictionary/adrenaline" TargetMode="External"/><Relationship Id="rId807" Type="http://schemas.openxmlformats.org/officeDocument/2006/relationships/image" Target="media/image91.png"/><Relationship Id="rId1437" Type="http://schemas.openxmlformats.org/officeDocument/2006/relationships/hyperlink" Target="http://en.wikipedia.org/wiki/Weak_force" TargetMode="External"/><Relationship Id="rId1644" Type="http://schemas.openxmlformats.org/officeDocument/2006/relationships/hyperlink" Target="http://en.wikipedia.org/wiki/Institute_for_Advanced_Study" TargetMode="External"/><Relationship Id="rId1851" Type="http://schemas.openxmlformats.org/officeDocument/2006/relationships/hyperlink" Target="http://en.wikipedia.org/wiki/Photon" TargetMode="External"/><Relationship Id="rId1504" Type="http://schemas.openxmlformats.org/officeDocument/2006/relationships/hyperlink" Target="http://en.wikipedia.org/wiki/Quantum_computing" TargetMode="External"/><Relationship Id="rId1711" Type="http://schemas.openxmlformats.org/officeDocument/2006/relationships/hyperlink" Target="http://en.wikipedia.org/wiki/Mass" TargetMode="External"/><Relationship Id="rId1949" Type="http://schemas.openxmlformats.org/officeDocument/2006/relationships/hyperlink" Target="http://en.wikipedia.org/wiki/General_relativity" TargetMode="External"/><Relationship Id="rId292" Type="http://schemas.openxmlformats.org/officeDocument/2006/relationships/hyperlink" Target="http://www.nei.nih.gov/photo/" TargetMode="External"/><Relationship Id="rId1809" Type="http://schemas.openxmlformats.org/officeDocument/2006/relationships/hyperlink" Target="http://en.wikipedia.org/wiki/Macroscopic_scale" TargetMode="External"/><Relationship Id="rId597" Type="http://schemas.openxmlformats.org/officeDocument/2006/relationships/image" Target="media/image60.png"/><Relationship Id="rId2180" Type="http://schemas.openxmlformats.org/officeDocument/2006/relationships/hyperlink" Target="http://en.wikipedia.org/wiki/Universe" TargetMode="External"/><Relationship Id="rId2278" Type="http://schemas.openxmlformats.org/officeDocument/2006/relationships/image" Target="media/image241.jpeg"/><Relationship Id="rId2485" Type="http://schemas.openxmlformats.org/officeDocument/2006/relationships/hyperlink" Target="http://www-fp.mcs.anl.gov/nprcsafc/" TargetMode="External"/><Relationship Id="rId152" Type="http://schemas.openxmlformats.org/officeDocument/2006/relationships/hyperlink" Target="https://commons.wikimedia.org/wiki/File:FAD_reaction.png" TargetMode="External"/><Relationship Id="rId457" Type="http://schemas.openxmlformats.org/officeDocument/2006/relationships/hyperlink" Target="http://info.ee.surrey.ac.uk/Workshop/advice/coils/mu/" TargetMode="External"/><Relationship Id="rId1087" Type="http://schemas.openxmlformats.org/officeDocument/2006/relationships/hyperlink" Target="http://en.wikipedia.org/wiki/Particle_accelerator" TargetMode="External"/><Relationship Id="rId1294" Type="http://schemas.openxmlformats.org/officeDocument/2006/relationships/hyperlink" Target="http://en.wikipedia.org/wiki/Second_Law_of_Thermodynamics" TargetMode="External"/><Relationship Id="rId2040" Type="http://schemas.openxmlformats.org/officeDocument/2006/relationships/hyperlink" Target="http://en.wikipedia.org/wiki/Standard_Model" TargetMode="External"/><Relationship Id="rId2138" Type="http://schemas.openxmlformats.org/officeDocument/2006/relationships/hyperlink" Target="http://adsabs.harvard.edu/abs/1973PhR.....9....1A" TargetMode="External"/><Relationship Id="rId2692" Type="http://schemas.openxmlformats.org/officeDocument/2006/relationships/hyperlink" Target="https://en.wikipedia.org/wiki/Ground-penetrating_radar%20%20%20%20%20Apollo11" TargetMode="External"/><Relationship Id="rId664" Type="http://schemas.openxmlformats.org/officeDocument/2006/relationships/hyperlink" Target="http://en.wikipedia.org/wiki/Calculus_of_variations" TargetMode="External"/><Relationship Id="rId871" Type="http://schemas.openxmlformats.org/officeDocument/2006/relationships/hyperlink" Target="http://en.wikipedia.org/wiki/Spring_balance" TargetMode="External"/><Relationship Id="rId969" Type="http://schemas.openxmlformats.org/officeDocument/2006/relationships/image" Target="media/image132.png"/><Relationship Id="rId1599" Type="http://schemas.openxmlformats.org/officeDocument/2006/relationships/hyperlink" Target="http://randall.physics.harvard.edu/RandallCV/ScientificAm10-05.pdf" TargetMode="External"/><Relationship Id="rId2345" Type="http://schemas.openxmlformats.org/officeDocument/2006/relationships/hyperlink" Target="https://www.thoughtco.com/definition-of-covalent-radius-605852" TargetMode="External"/><Relationship Id="rId2552" Type="http://schemas.openxmlformats.org/officeDocument/2006/relationships/hyperlink" Target="https://physics.aps.org/synopsis-for/10.1103/PhysRevLett.121.075101" TargetMode="External"/><Relationship Id="rId317" Type="http://schemas.openxmlformats.org/officeDocument/2006/relationships/hyperlink" Target="http://www.faceblind.org/" TargetMode="External"/><Relationship Id="rId524" Type="http://schemas.openxmlformats.org/officeDocument/2006/relationships/hyperlink" Target="http://info.ee.surrey.ac.uk/Workshop/advice/coils/mu/" TargetMode="External"/><Relationship Id="rId731" Type="http://schemas.openxmlformats.org/officeDocument/2006/relationships/image" Target="media/image74.png"/><Relationship Id="rId1154" Type="http://schemas.openxmlformats.org/officeDocument/2006/relationships/hyperlink" Target="http://en.wikipedia.org/wiki/Wind" TargetMode="External"/><Relationship Id="rId1361" Type="http://schemas.openxmlformats.org/officeDocument/2006/relationships/hyperlink" Target="http://en.wikipedia.org/wiki/Theory_of_everything" TargetMode="External"/><Relationship Id="rId1459" Type="http://schemas.openxmlformats.org/officeDocument/2006/relationships/hyperlink" Target="http://en.wikipedia.org/wiki/Electroweak_interaction" TargetMode="External"/><Relationship Id="rId2205" Type="http://schemas.openxmlformats.org/officeDocument/2006/relationships/hyperlink" Target="http://en.wikipedia.org/wiki/Aether_(classical_element)" TargetMode="External"/><Relationship Id="rId2412" Type="http://schemas.openxmlformats.org/officeDocument/2006/relationships/hyperlink" Target="https://physics.aps.org/articles/v10/66" TargetMode="External"/><Relationship Id="rId98" Type="http://schemas.openxmlformats.org/officeDocument/2006/relationships/image" Target="media/image14.jpeg"/><Relationship Id="rId829" Type="http://schemas.openxmlformats.org/officeDocument/2006/relationships/hyperlink" Target="http://en.wikipedia.org/wiki/Newton's_third_law" TargetMode="External"/><Relationship Id="rId1014" Type="http://schemas.openxmlformats.org/officeDocument/2006/relationships/hyperlink" Target="http://en.wikipedia.org/wiki/Force" TargetMode="External"/><Relationship Id="rId1221" Type="http://schemas.openxmlformats.org/officeDocument/2006/relationships/hyperlink" Target="http://en.wikipedia.org/wiki/Force" TargetMode="External"/><Relationship Id="rId1666" Type="http://schemas.openxmlformats.org/officeDocument/2006/relationships/image" Target="media/image195.png"/><Relationship Id="rId1873" Type="http://schemas.openxmlformats.org/officeDocument/2006/relationships/hyperlink" Target="http://en.wikipedia.org/wiki/Standard_Model" TargetMode="External"/><Relationship Id="rId2717" Type="http://schemas.openxmlformats.org/officeDocument/2006/relationships/hyperlink" Target="https://www.sciencedaily.com/releases/2011/09/110909155229.htm" TargetMode="External"/><Relationship Id="rId1319" Type="http://schemas.openxmlformats.org/officeDocument/2006/relationships/hyperlink" Target="http://en.wikipedia.org/wiki/Kip_(unit)" TargetMode="External"/><Relationship Id="rId1526" Type="http://schemas.openxmlformats.org/officeDocument/2006/relationships/hyperlink" Target="http://en.wikipedia.org/wiki/Baruch_Spinoza" TargetMode="External"/><Relationship Id="rId1733" Type="http://schemas.openxmlformats.org/officeDocument/2006/relationships/hyperlink" Target="http://en.wikipedia.org/wiki/Scientific_law" TargetMode="External"/><Relationship Id="rId1940" Type="http://schemas.openxmlformats.org/officeDocument/2006/relationships/hyperlink" Target="http://en.wikipedia.org/wiki/Standard_Model" TargetMode="External"/><Relationship Id="rId25" Type="http://schemas.openxmlformats.org/officeDocument/2006/relationships/hyperlink" Target="http://www.britannica.com/EBchecked/topic/409709/human-nervous-system/75593/Sensory-receptors" TargetMode="External"/><Relationship Id="rId1800" Type="http://schemas.openxmlformats.org/officeDocument/2006/relationships/hyperlink" Target="http://en.wikipedia.org/wiki/Weak_interaction" TargetMode="External"/><Relationship Id="rId174" Type="http://schemas.openxmlformats.org/officeDocument/2006/relationships/hyperlink" Target="https://www.youtube.com/watch?v=JDQOvzFetxs" TargetMode="External"/><Relationship Id="rId381" Type="http://schemas.openxmlformats.org/officeDocument/2006/relationships/hyperlink" Target="http://info.ee.surrey.ac.uk/Workshop/advice/coils/BHCkt/index.html" TargetMode="External"/><Relationship Id="rId2062" Type="http://schemas.openxmlformats.org/officeDocument/2006/relationships/hyperlink" Target="http://en.wikipedia.org/wiki/Standard_Model" TargetMode="External"/><Relationship Id="rId241" Type="http://schemas.openxmlformats.org/officeDocument/2006/relationships/hyperlink" Target="http://blogs.discovermagazine.com/notrocketscience/2011/02/24/turtles-use-the-earth%e2%80%99s-magnetic-field-as-a-global-gps/" TargetMode="External"/><Relationship Id="rId479" Type="http://schemas.openxmlformats.org/officeDocument/2006/relationships/hyperlink" Target="http://info.ee.surrey.ac.uk/Workshop/advice/coils/mu/" TargetMode="External"/><Relationship Id="rId686" Type="http://schemas.openxmlformats.org/officeDocument/2006/relationships/hyperlink" Target="http://en.wikipedia.org/wiki/Magnitude_(mathematics)" TargetMode="External"/><Relationship Id="rId893" Type="http://schemas.openxmlformats.org/officeDocument/2006/relationships/hyperlink" Target="http://en.wikipedia.org/wiki/Rest_mass" TargetMode="External"/><Relationship Id="rId2367" Type="http://schemas.openxmlformats.org/officeDocument/2006/relationships/hyperlink" Target="https://www.thoughtco.com/andrew-alden-1438929" TargetMode="External"/><Relationship Id="rId2574" Type="http://schemas.openxmlformats.org/officeDocument/2006/relationships/hyperlink" Target="https://link.aps.org/doi/10.1103/PhysRev.70.555" TargetMode="External"/><Relationship Id="rId2781" Type="http://schemas.openxmlformats.org/officeDocument/2006/relationships/hyperlink" Target="https://www.ngdc.noaa.gov/geomag/faqgeom.shtml" TargetMode="External"/><Relationship Id="rId339" Type="http://schemas.openxmlformats.org/officeDocument/2006/relationships/hyperlink" Target="http://www.ski.org/Vision/index.html" TargetMode="External"/><Relationship Id="rId546" Type="http://schemas.openxmlformats.org/officeDocument/2006/relationships/hyperlink" Target="http://info.ee.surrey.ac.uk/Workshop/advice/coils/mu/" TargetMode="External"/><Relationship Id="rId753" Type="http://schemas.openxmlformats.org/officeDocument/2006/relationships/image" Target="media/image81.png"/><Relationship Id="rId1176" Type="http://schemas.openxmlformats.org/officeDocument/2006/relationships/hyperlink" Target="http://en.wikipedia.org/wiki/Tensile_stress" TargetMode="External"/><Relationship Id="rId1383" Type="http://schemas.openxmlformats.org/officeDocument/2006/relationships/hyperlink" Target="http://en.wikipedia.org/wiki/Science_fiction" TargetMode="External"/><Relationship Id="rId2227" Type="http://schemas.openxmlformats.org/officeDocument/2006/relationships/hyperlink" Target="http://en.wikipedia.org/wiki/Special:BookSources/0521094569" TargetMode="External"/><Relationship Id="rId2434" Type="http://schemas.openxmlformats.org/officeDocument/2006/relationships/hyperlink" Target="http://dx.doi.org/10.1016/0370-2693(89)91598-0" TargetMode="External"/><Relationship Id="rId101" Type="http://schemas.openxmlformats.org/officeDocument/2006/relationships/image" Target="media/image17.jpeg"/><Relationship Id="rId406" Type="http://schemas.openxmlformats.org/officeDocument/2006/relationships/hyperlink" Target="http://info.ee.surrey.ac.uk/Workshop/advice/coils/mu/" TargetMode="External"/><Relationship Id="rId960" Type="http://schemas.openxmlformats.org/officeDocument/2006/relationships/hyperlink" Target="http://en.wikipedia.org/wiki/Force" TargetMode="External"/><Relationship Id="rId1036" Type="http://schemas.openxmlformats.org/officeDocument/2006/relationships/hyperlink" Target="http://en.wikipedia.org/wiki/Velocity" TargetMode="External"/><Relationship Id="rId1243" Type="http://schemas.openxmlformats.org/officeDocument/2006/relationships/image" Target="media/image177.png"/><Relationship Id="rId1590" Type="http://schemas.openxmlformats.org/officeDocument/2006/relationships/hyperlink" Target="http://en.wikipedia.org/wiki/Theory_of_everything" TargetMode="External"/><Relationship Id="rId1688" Type="http://schemas.openxmlformats.org/officeDocument/2006/relationships/hyperlink" Target="http://en.wikipedia.org/wiki/Theoretical_physics" TargetMode="External"/><Relationship Id="rId1895" Type="http://schemas.openxmlformats.org/officeDocument/2006/relationships/image" Target="media/image203.png"/><Relationship Id="rId2641" Type="http://schemas.openxmlformats.org/officeDocument/2006/relationships/hyperlink" Target="https://www.allaboutvision.com/resources/retina.htm" TargetMode="External"/><Relationship Id="rId2739" Type="http://schemas.openxmlformats.org/officeDocument/2006/relationships/hyperlink" Target="https://go.redirectingat.com/?id=92X1590019&amp;xcust=livescience_us_8576366521952432000&amp;xs=1&amp;url=https%3A%2F%2Flink.springer.com%2Farticle%2F10.1007%2Fs00484-020-01864-6&amp;sref=https%3A%2F%2Fwww.livescience.com%2Flife-electrical-hum-from-lightning.html" TargetMode="External"/><Relationship Id="rId613" Type="http://schemas.openxmlformats.org/officeDocument/2006/relationships/hyperlink" Target="https://fas.org/spp/starwars/congress/1998/s980625-dod-elf.htm" TargetMode="External"/><Relationship Id="rId820" Type="http://schemas.openxmlformats.org/officeDocument/2006/relationships/hyperlink" Target="http://en.wikipedia.org/wiki/Mass" TargetMode="External"/><Relationship Id="rId918" Type="http://schemas.openxmlformats.org/officeDocument/2006/relationships/hyperlink" Target="http://en.wikipedia.org/wiki/File:Beta_Negative_Decay.svg" TargetMode="External"/><Relationship Id="rId1450" Type="http://schemas.openxmlformats.org/officeDocument/2006/relationships/hyperlink" Target="http://en.wikipedia.org/wiki/Strong_interaction" TargetMode="External"/><Relationship Id="rId1548" Type="http://schemas.openxmlformats.org/officeDocument/2006/relationships/hyperlink" Target="http://en.wikipedia.org/wiki/Solomon_Feferman" TargetMode="External"/><Relationship Id="rId1755" Type="http://schemas.openxmlformats.org/officeDocument/2006/relationships/hyperlink" Target="http://en.wikipedia.org/wiki/Higgs_boson" TargetMode="External"/><Relationship Id="rId2501" Type="http://schemas.openxmlformats.org/officeDocument/2006/relationships/hyperlink" Target="https://physics.aps.org/browse?subject_area=nuclear" TargetMode="External"/><Relationship Id="rId1103" Type="http://schemas.openxmlformats.org/officeDocument/2006/relationships/hyperlink" Target="http://en.wikipedia.org/wiki/Coefficient_of_static_friction" TargetMode="External"/><Relationship Id="rId1310" Type="http://schemas.openxmlformats.org/officeDocument/2006/relationships/hyperlink" Target="http://en.wikipedia.org/wiki/Poundal" TargetMode="External"/><Relationship Id="rId1408" Type="http://schemas.openxmlformats.org/officeDocument/2006/relationships/hyperlink" Target="http://en.wikipedia.org/wiki/Laplace's_demon" TargetMode="External"/><Relationship Id="rId1962" Type="http://schemas.openxmlformats.org/officeDocument/2006/relationships/hyperlink" Target="http://en.wikipedia.org/wiki/Inflation_(cosmology)" TargetMode="External"/><Relationship Id="rId2806" Type="http://schemas.openxmlformats.org/officeDocument/2006/relationships/hyperlink" Target="mailto:wgbdetectors@gmail.com" TargetMode="External"/><Relationship Id="rId47" Type="http://schemas.openxmlformats.org/officeDocument/2006/relationships/hyperlink" Target="https://www.britannica.com/science/human-muscle-system" TargetMode="External"/><Relationship Id="rId1615" Type="http://schemas.openxmlformats.org/officeDocument/2006/relationships/hyperlink" Target="http://en.wikipedia.org/wiki/Theory_of_everything" TargetMode="External"/><Relationship Id="rId1822" Type="http://schemas.openxmlformats.org/officeDocument/2006/relationships/hyperlink" Target="http://en.wikipedia.org/wiki/Boson" TargetMode="External"/><Relationship Id="rId196" Type="http://schemas.openxmlformats.org/officeDocument/2006/relationships/hyperlink" Target="http://blogs.discovermagazine.com/d-brief" TargetMode="External"/><Relationship Id="rId2084" Type="http://schemas.openxmlformats.org/officeDocument/2006/relationships/hyperlink" Target="http://en.wikipedia.org/wiki/Science_(journal)" TargetMode="External"/><Relationship Id="rId2291" Type="http://schemas.openxmlformats.org/officeDocument/2006/relationships/hyperlink" Target="https://www.thoughtco.com/chemistry-basics-4133593" TargetMode="External"/><Relationship Id="rId263" Type="http://schemas.openxmlformats.org/officeDocument/2006/relationships/image" Target="media/image32.jpeg"/><Relationship Id="rId470" Type="http://schemas.openxmlformats.org/officeDocument/2006/relationships/hyperlink" Target="http://info.ee.surrey.ac.uk/Workshop/advice/coils/mu/" TargetMode="External"/><Relationship Id="rId2151" Type="http://schemas.openxmlformats.org/officeDocument/2006/relationships/hyperlink" Target="http://arxiv.org/abs/hep-ph/0001283" TargetMode="External"/><Relationship Id="rId2389" Type="http://schemas.openxmlformats.org/officeDocument/2006/relationships/hyperlink" Target="https://physics.aps.org/synopsis-for/10.1103/PhysRevLett.121.032501" TargetMode="External"/><Relationship Id="rId2596" Type="http://schemas.openxmlformats.org/officeDocument/2006/relationships/hyperlink" Target="https://librarians.aps.org/institutional.html" TargetMode="External"/><Relationship Id="rId123" Type="http://schemas.openxmlformats.org/officeDocument/2006/relationships/hyperlink" Target="https://en.wikibooks.org/wiki/Sensory_Systems/Birds/MagnetoPerception" TargetMode="External"/><Relationship Id="rId330" Type="http://schemas.openxmlformats.org/officeDocument/2006/relationships/hyperlink" Target="http://psychlab1.hanover.edu/" TargetMode="External"/><Relationship Id="rId568" Type="http://schemas.openxmlformats.org/officeDocument/2006/relationships/hyperlink" Target="http://hyperphysics.phy-astr.gsu.edu/hbase/Solids/ferro.html" TargetMode="External"/><Relationship Id="rId775" Type="http://schemas.openxmlformats.org/officeDocument/2006/relationships/hyperlink" Target="http://en.wikipedia.org/wiki/Mechanics" TargetMode="External"/><Relationship Id="rId982" Type="http://schemas.openxmlformats.org/officeDocument/2006/relationships/hyperlink" Target="http://en.wikipedia.org/wiki/Force" TargetMode="External"/><Relationship Id="rId1198" Type="http://schemas.openxmlformats.org/officeDocument/2006/relationships/image" Target="media/image169.png"/><Relationship Id="rId2011" Type="http://schemas.openxmlformats.org/officeDocument/2006/relationships/hyperlink" Target="http://dx.doi.org/10.1016%2F0370-2693(73)90499-1" TargetMode="External"/><Relationship Id="rId2249" Type="http://schemas.openxmlformats.org/officeDocument/2006/relationships/hyperlink" Target="http://www.phy.ntnu.edu.tw/java/Kepler/Kepler.html" TargetMode="External"/><Relationship Id="rId2456" Type="http://schemas.openxmlformats.org/officeDocument/2006/relationships/hyperlink" Target="https://physics.aps.org/assets/c8d540d8-9d71-4633-9aab-1952f67adf42/e94_1.png" TargetMode="External"/><Relationship Id="rId2663" Type="http://schemas.openxmlformats.org/officeDocument/2006/relationships/hyperlink" Target="https://www.allaboutvision.com/resources/macula/" TargetMode="External"/><Relationship Id="rId428" Type="http://schemas.openxmlformats.org/officeDocument/2006/relationships/hyperlink" Target="http://info.ee.surrey.ac.uk/Workshop/advice/coils/mu/" TargetMode="External"/><Relationship Id="rId635" Type="http://schemas.openxmlformats.org/officeDocument/2006/relationships/hyperlink" Target="http://en.wikipedia.org/wiki/Initial_value_problem" TargetMode="External"/><Relationship Id="rId842" Type="http://schemas.openxmlformats.org/officeDocument/2006/relationships/hyperlink" Target="http://en.wikipedia.org/wiki/Momentum" TargetMode="External"/><Relationship Id="rId1058" Type="http://schemas.openxmlformats.org/officeDocument/2006/relationships/hyperlink" Target="http://en.wikipedia.org/wiki/Strong_nuclear_force" TargetMode="External"/><Relationship Id="rId1265" Type="http://schemas.openxmlformats.org/officeDocument/2006/relationships/hyperlink" Target="http://en.wikipedia.org/wiki/Contour_map" TargetMode="External"/><Relationship Id="rId1472" Type="http://schemas.openxmlformats.org/officeDocument/2006/relationships/hyperlink" Target="http://en.wikipedia.org/wiki/Quantum_field_theory" TargetMode="External"/><Relationship Id="rId2109" Type="http://schemas.openxmlformats.org/officeDocument/2006/relationships/hyperlink" Target="http://en.wikipedia.org/wiki/International_Standard_Book_Number" TargetMode="External"/><Relationship Id="rId2316" Type="http://schemas.openxmlformats.org/officeDocument/2006/relationships/hyperlink" Target="https://www.thoughtco.com/actinides-606643" TargetMode="External"/><Relationship Id="rId2523" Type="http://schemas.openxmlformats.org/officeDocument/2006/relationships/hyperlink" Target="https://physics.aps.org/articles/v10/89" TargetMode="External"/><Relationship Id="rId2730" Type="http://schemas.openxmlformats.org/officeDocument/2006/relationships/hyperlink" Target="https://royalsocietypublishing.org/doi/10.1098/rsta.1983.0016" TargetMode="External"/><Relationship Id="rId702" Type="http://schemas.openxmlformats.org/officeDocument/2006/relationships/hyperlink" Target="http://en.wikipedia.org/wiki/Miles_per_hour" TargetMode="External"/><Relationship Id="rId1125" Type="http://schemas.openxmlformats.org/officeDocument/2006/relationships/hyperlink" Target="http://en.wikipedia.org/wiki/Spring_(device)" TargetMode="External"/><Relationship Id="rId1332" Type="http://schemas.openxmlformats.org/officeDocument/2006/relationships/image" Target="media/image188.jpeg"/><Relationship Id="rId1777" Type="http://schemas.openxmlformats.org/officeDocument/2006/relationships/hyperlink" Target="http://en.wikipedia.org/wiki/Bottom_quark" TargetMode="External"/><Relationship Id="rId1984" Type="http://schemas.openxmlformats.org/officeDocument/2006/relationships/hyperlink" Target="http://adsabs.harvard.edu/abs/1964PhRvL..13..321E" TargetMode="External"/><Relationship Id="rId2828" Type="http://schemas.openxmlformats.org/officeDocument/2006/relationships/hyperlink" Target="https://physicsworld.com/l/research-updates/" TargetMode="External"/><Relationship Id="rId69" Type="http://schemas.openxmlformats.org/officeDocument/2006/relationships/hyperlink" Target="https://www.britannica.com/science/cell-biology" TargetMode="External"/><Relationship Id="rId1637" Type="http://schemas.openxmlformats.org/officeDocument/2006/relationships/hyperlink" Target="http://en.wikipedia.org/wiki/Special:BookSources/978-3-540-63746-2" TargetMode="External"/><Relationship Id="rId1844" Type="http://schemas.openxmlformats.org/officeDocument/2006/relationships/hyperlink" Target="http://en.wikipedia.org/wiki/Standard_Model" TargetMode="External"/><Relationship Id="rId1704" Type="http://schemas.openxmlformats.org/officeDocument/2006/relationships/hyperlink" Target="http://en.wikipedia.org/wiki/Abdus_Salam" TargetMode="External"/><Relationship Id="rId285" Type="http://schemas.openxmlformats.org/officeDocument/2006/relationships/hyperlink" Target="http://www.glaucoma.org/" TargetMode="External"/><Relationship Id="rId1911" Type="http://schemas.openxmlformats.org/officeDocument/2006/relationships/hyperlink" Target="http://en.wikipedia.org/wiki/Gluon" TargetMode="External"/><Relationship Id="rId492" Type="http://schemas.openxmlformats.org/officeDocument/2006/relationships/hyperlink" Target="http://info.ee.surrey.ac.uk/Workshop/advice/coils/mu/" TargetMode="External"/><Relationship Id="rId797" Type="http://schemas.openxmlformats.org/officeDocument/2006/relationships/hyperlink" Target="http://en.wikipedia.org/wiki/Aristotelian_physics" TargetMode="External"/><Relationship Id="rId2173" Type="http://schemas.openxmlformats.org/officeDocument/2006/relationships/hyperlink" Target="http://en.wikipedia.org/wiki/Kuro5hin" TargetMode="External"/><Relationship Id="rId2380" Type="http://schemas.openxmlformats.org/officeDocument/2006/relationships/hyperlink" Target="https://medium.com/the-physics-arxiv-blog/physicists-produce-antineutrino-map-of-the-world-8885539b25a7" TargetMode="External"/><Relationship Id="rId2478" Type="http://schemas.openxmlformats.org/officeDocument/2006/relationships/hyperlink" Target="https://physics.aps.org/articles/v3/94" TargetMode="External"/><Relationship Id="rId145" Type="http://schemas.openxmlformats.org/officeDocument/2006/relationships/hyperlink" Target="https://en.wikibooks.org/wiki/Sensory_Systems/Birds/MagnetoPerception" TargetMode="External"/><Relationship Id="rId352" Type="http://schemas.openxmlformats.org/officeDocument/2006/relationships/hyperlink" Target="http://archopht.ama-assn.org/" TargetMode="External"/><Relationship Id="rId1287" Type="http://schemas.openxmlformats.org/officeDocument/2006/relationships/hyperlink" Target="http://en.wikipedia.org/wiki/Tension_(physics)" TargetMode="External"/><Relationship Id="rId2033" Type="http://schemas.openxmlformats.org/officeDocument/2006/relationships/hyperlink" Target="http://dx.doi.org/10.1103%2FPhysRevLett.13.321" TargetMode="External"/><Relationship Id="rId2240" Type="http://schemas.openxmlformats.org/officeDocument/2006/relationships/image" Target="media/image210.png"/><Relationship Id="rId2685" Type="http://schemas.openxmlformats.org/officeDocument/2006/relationships/hyperlink" Target="https://airandspace.si.edu/exhibitions/apollo-to-the-moon/online/science/scientific-experiments.cfm" TargetMode="External"/><Relationship Id="rId212" Type="http://schemas.openxmlformats.org/officeDocument/2006/relationships/hyperlink" Target="http://blogs.discovermagazine.com/notrocketscience/2011/06/21/wasps-ladybirds-and-the-perils-of-hiring-zombie-bodyguards/" TargetMode="External"/><Relationship Id="rId657" Type="http://schemas.openxmlformats.org/officeDocument/2006/relationships/hyperlink" Target="http://en.wikipedia.org/wiki/Johann_Bernoulli" TargetMode="External"/><Relationship Id="rId864" Type="http://schemas.openxmlformats.org/officeDocument/2006/relationships/hyperlink" Target="http://en.wikipedia.org/wiki/Static_equilibrium" TargetMode="External"/><Relationship Id="rId1494" Type="http://schemas.openxmlformats.org/officeDocument/2006/relationships/hyperlink" Target="http://en.wikipedia.org/wiki/Loop_quantum_gravity" TargetMode="External"/><Relationship Id="rId1799" Type="http://schemas.openxmlformats.org/officeDocument/2006/relationships/hyperlink" Target="http://en.wikipedia.org/wiki/Neutrino" TargetMode="External"/><Relationship Id="rId2100" Type="http://schemas.openxmlformats.org/officeDocument/2006/relationships/hyperlink" Target="http://dx.doi.org/10.1016%2F0370-2693(77)90435-X" TargetMode="External"/><Relationship Id="rId2338" Type="http://schemas.openxmlformats.org/officeDocument/2006/relationships/hyperlink" Target="https://www.thoughtco.com/definition-of-analytical-chemistry-604367" TargetMode="External"/><Relationship Id="rId2545" Type="http://schemas.openxmlformats.org/officeDocument/2006/relationships/hyperlink" Target="http://dx.doi.org/10.1093/mnrasl/slv049" TargetMode="External"/><Relationship Id="rId2752" Type="http://schemas.openxmlformats.org/officeDocument/2006/relationships/hyperlink" Target="https://en.wikipedia.org/wiki/Steel" TargetMode="External"/><Relationship Id="rId517" Type="http://schemas.openxmlformats.org/officeDocument/2006/relationships/hyperlink" Target="http://info.ee.surrey.ac.uk/Workshop/advice/coils/mu/" TargetMode="External"/><Relationship Id="rId724" Type="http://schemas.openxmlformats.org/officeDocument/2006/relationships/hyperlink" Target="http://en.wikipedia.org/wiki/Merry-go-round" TargetMode="External"/><Relationship Id="rId931" Type="http://schemas.openxmlformats.org/officeDocument/2006/relationships/hyperlink" Target="http://en.wikipedia.org/wiki/Fundamental_forces" TargetMode="External"/><Relationship Id="rId1147" Type="http://schemas.openxmlformats.org/officeDocument/2006/relationships/hyperlink" Target="http://en.wikipedia.org/wiki/Pressure" TargetMode="External"/><Relationship Id="rId1354" Type="http://schemas.openxmlformats.org/officeDocument/2006/relationships/hyperlink" Target="http://en.wikipedia.org/wiki/String_theory" TargetMode="External"/><Relationship Id="rId1561" Type="http://schemas.openxmlformats.org/officeDocument/2006/relationships/hyperlink" Target="http://en.wikipedia.org/wiki/Second_law_of_thermodynamics" TargetMode="External"/><Relationship Id="rId2405" Type="http://schemas.openxmlformats.org/officeDocument/2006/relationships/image" Target="media/image254.png"/><Relationship Id="rId2612" Type="http://schemas.openxmlformats.org/officeDocument/2006/relationships/hyperlink" Target="mailto:wgbdetectors@gmail.com" TargetMode="External"/><Relationship Id="rId60" Type="http://schemas.openxmlformats.org/officeDocument/2006/relationships/hyperlink" Target="https://www.britannica.com/biography/Ewald-Hering" TargetMode="External"/><Relationship Id="rId1007" Type="http://schemas.openxmlformats.org/officeDocument/2006/relationships/hyperlink" Target="http://en.wikipedia.org/wiki/Electric_charge" TargetMode="External"/><Relationship Id="rId1214" Type="http://schemas.openxmlformats.org/officeDocument/2006/relationships/image" Target="media/image172.png"/><Relationship Id="rId1421" Type="http://schemas.openxmlformats.org/officeDocument/2006/relationships/hyperlink" Target="http://en.wikipedia.org/wiki/David_Hilbert" TargetMode="External"/><Relationship Id="rId1659" Type="http://schemas.openxmlformats.org/officeDocument/2006/relationships/hyperlink" Target="http://en.wikipedia.org/wiki/Special:BookSources/0091773954" TargetMode="External"/><Relationship Id="rId1866" Type="http://schemas.openxmlformats.org/officeDocument/2006/relationships/hyperlink" Target="http://en.wikipedia.org/wiki/Compact_Muon_Solenoid" TargetMode="External"/><Relationship Id="rId1519" Type="http://schemas.openxmlformats.org/officeDocument/2006/relationships/hyperlink" Target="http://en.wikipedia.org/wiki/Metaphysics" TargetMode="External"/><Relationship Id="rId1726" Type="http://schemas.openxmlformats.org/officeDocument/2006/relationships/hyperlink" Target="http://en.wikipedia.org/wiki/Boson" TargetMode="External"/><Relationship Id="rId1933" Type="http://schemas.openxmlformats.org/officeDocument/2006/relationships/hyperlink" Target="http://en.wikipedia.org/wiki/Mass" TargetMode="External"/><Relationship Id="rId18" Type="http://schemas.openxmlformats.org/officeDocument/2006/relationships/image" Target="media/image7.emf"/><Relationship Id="rId2195" Type="http://schemas.openxmlformats.org/officeDocument/2006/relationships/hyperlink" Target="http://en.wikipedia.org/wiki/Akademia" TargetMode="External"/><Relationship Id="rId167" Type="http://schemas.openxmlformats.org/officeDocument/2006/relationships/hyperlink" Target="http://en.wikipedia.org/wiki/Colin_A._Ross;" TargetMode="External"/><Relationship Id="rId374" Type="http://schemas.openxmlformats.org/officeDocument/2006/relationships/hyperlink" Target="http://info.ee.surrey.ac.uk/Workshop/advice/coils/force.html" TargetMode="External"/><Relationship Id="rId581" Type="http://schemas.openxmlformats.org/officeDocument/2006/relationships/hyperlink" Target="http://hyperphysics.phy-astr.gsu.edu/hbase/Solids/magpr.html" TargetMode="External"/><Relationship Id="rId2055" Type="http://schemas.openxmlformats.org/officeDocument/2006/relationships/hyperlink" Target="http://en.wikipedia.org/wiki/Physical_Review_D" TargetMode="External"/><Relationship Id="rId2262" Type="http://schemas.openxmlformats.org/officeDocument/2006/relationships/image" Target="media/image227.wmf"/><Relationship Id="rId234" Type="http://schemas.openxmlformats.org/officeDocument/2006/relationships/hyperlink" Target="http://www.biol.vt.edu/faculty/phillips/behavlab/" TargetMode="External"/><Relationship Id="rId679" Type="http://schemas.openxmlformats.org/officeDocument/2006/relationships/hyperlink" Target="http://en.wikipedia.org/wiki/Action_(physics)" TargetMode="External"/><Relationship Id="rId886" Type="http://schemas.openxmlformats.org/officeDocument/2006/relationships/image" Target="media/image107.png"/><Relationship Id="rId2567" Type="http://schemas.openxmlformats.org/officeDocument/2006/relationships/hyperlink" Target="https://physics.aps.org/articles/v11/58" TargetMode="External"/><Relationship Id="rId2774" Type="http://schemas.openxmlformats.org/officeDocument/2006/relationships/hyperlink" Target="https://www.ngdc.noaa.gov/geomag/WMM/wmmformat.shtml" TargetMode="External"/><Relationship Id="rId2" Type="http://schemas.openxmlformats.org/officeDocument/2006/relationships/numbering" Target="numbering.xml"/><Relationship Id="rId441" Type="http://schemas.openxmlformats.org/officeDocument/2006/relationships/hyperlink" Target="http://info.ee.surrey.ac.uk/Workshop/advice/coils/terms.html" TargetMode="External"/><Relationship Id="rId539" Type="http://schemas.openxmlformats.org/officeDocument/2006/relationships/hyperlink" Target="http://info.ee.surrey.ac.uk/Workshop/advice/coils/mu/" TargetMode="External"/><Relationship Id="rId746" Type="http://schemas.openxmlformats.org/officeDocument/2006/relationships/hyperlink" Target="http://en.wikipedia.org/wiki/Natural_units" TargetMode="External"/><Relationship Id="rId1071" Type="http://schemas.openxmlformats.org/officeDocument/2006/relationships/hyperlink" Target="http://en.wikipedia.org/wiki/Force" TargetMode="External"/><Relationship Id="rId1169" Type="http://schemas.openxmlformats.org/officeDocument/2006/relationships/hyperlink" Target="http://en.wikipedia.org/wiki/Tensor" TargetMode="External"/><Relationship Id="rId1376" Type="http://schemas.openxmlformats.org/officeDocument/2006/relationships/hyperlink" Target="http://en.wikipedia.org/wiki/Theoretical_physics" TargetMode="External"/><Relationship Id="rId1583" Type="http://schemas.openxmlformats.org/officeDocument/2006/relationships/hyperlink" Target="http://en.wikipedia.org/wiki/Theory_of_everything" TargetMode="External"/><Relationship Id="rId2122" Type="http://schemas.openxmlformats.org/officeDocument/2006/relationships/hyperlink" Target="http://en.wikipedia.org/wiki/International_Standard_Book_Number" TargetMode="External"/><Relationship Id="rId2427" Type="http://schemas.openxmlformats.org/officeDocument/2006/relationships/hyperlink" Target="https://physics.aps.org/articles/v10/66" TargetMode="External"/><Relationship Id="rId301" Type="http://schemas.openxmlformats.org/officeDocument/2006/relationships/image" Target="media/image40.jpeg"/><Relationship Id="rId953" Type="http://schemas.openxmlformats.org/officeDocument/2006/relationships/hyperlink" Target="http://en.wikipedia.org/wiki/Second" TargetMode="External"/><Relationship Id="rId1029" Type="http://schemas.openxmlformats.org/officeDocument/2006/relationships/hyperlink" Target="http://en.wikipedia.org/wiki/Geomagnetism" TargetMode="External"/><Relationship Id="rId1236" Type="http://schemas.openxmlformats.org/officeDocument/2006/relationships/hyperlink" Target="http://en.wikipedia.org/wiki/Force" TargetMode="External"/><Relationship Id="rId1790" Type="http://schemas.openxmlformats.org/officeDocument/2006/relationships/hyperlink" Target="http://en.wikipedia.org/wiki/Hadron" TargetMode="External"/><Relationship Id="rId1888" Type="http://schemas.openxmlformats.org/officeDocument/2006/relationships/hyperlink" Target="http://en.wikipedia.org/wiki/Quantum_chromodynamics" TargetMode="External"/><Relationship Id="rId2634" Type="http://schemas.openxmlformats.org/officeDocument/2006/relationships/hyperlink" Target="https://www.pnas.org/doi/10.1073/pnas.222551899" TargetMode="External"/><Relationship Id="rId2841" Type="http://schemas.openxmlformats.org/officeDocument/2006/relationships/hyperlink" Target="https://physicsworld.com/c/quantum/quantum-sensors/" TargetMode="External"/><Relationship Id="rId82" Type="http://schemas.openxmlformats.org/officeDocument/2006/relationships/hyperlink" Target="https://www.britannica.com/science/stomach" TargetMode="External"/><Relationship Id="rId606" Type="http://schemas.openxmlformats.org/officeDocument/2006/relationships/hyperlink" Target="http://www.irm.umn.edu/hg2m/hg2m_a/hg2m_a.html" TargetMode="External"/><Relationship Id="rId813" Type="http://schemas.openxmlformats.org/officeDocument/2006/relationships/image" Target="media/image93.png"/><Relationship Id="rId1443" Type="http://schemas.openxmlformats.org/officeDocument/2006/relationships/hyperlink" Target="http://en.wikipedia.org/wiki/Broken_symmetry" TargetMode="External"/><Relationship Id="rId1650" Type="http://schemas.openxmlformats.org/officeDocument/2006/relationships/hyperlink" Target="http://en.wikipedia.org/wiki/Theory_of_everything" TargetMode="External"/><Relationship Id="rId1748" Type="http://schemas.openxmlformats.org/officeDocument/2006/relationships/hyperlink" Target="http://en.wikipedia.org/wiki/Quark" TargetMode="External"/><Relationship Id="rId2701" Type="http://schemas.openxmlformats.org/officeDocument/2006/relationships/hyperlink" Target="https://www.ncbi.nlm.nih.gov/pmc/articles/PMC3155400/" TargetMode="External"/><Relationship Id="rId1303" Type="http://schemas.openxmlformats.org/officeDocument/2006/relationships/hyperlink" Target="http://en.wikipedia.org/wiki/English_unit" TargetMode="External"/><Relationship Id="rId1510" Type="http://schemas.openxmlformats.org/officeDocument/2006/relationships/hyperlink" Target="http://en.wikipedia.org/wiki/Causality_relation" TargetMode="External"/><Relationship Id="rId1955" Type="http://schemas.openxmlformats.org/officeDocument/2006/relationships/hyperlink" Target="http://en.wikipedia.org/wiki/Cold_dark_matter" TargetMode="External"/><Relationship Id="rId1608" Type="http://schemas.openxmlformats.org/officeDocument/2006/relationships/hyperlink" Target="http://en.wikipedia.org/wiki/Theory_of_everything" TargetMode="External"/><Relationship Id="rId1815" Type="http://schemas.openxmlformats.org/officeDocument/2006/relationships/hyperlink" Target="http://en.wikipedia.org/wiki/Wikipedia:Citation_needed" TargetMode="External"/><Relationship Id="rId189" Type="http://schemas.openxmlformats.org/officeDocument/2006/relationships/hyperlink" Target="http://discovermagazine.com/topics/living-world" TargetMode="External"/><Relationship Id="rId396" Type="http://schemas.openxmlformats.org/officeDocument/2006/relationships/hyperlink" Target="http://info.ee.surrey.ac.uk/Workshop/advice/coils/mu/" TargetMode="External"/><Relationship Id="rId2077" Type="http://schemas.openxmlformats.org/officeDocument/2006/relationships/hyperlink" Target="http://www-public.slac.stanford.edu/babar/BaBar-BtoDtaunu.aspx" TargetMode="External"/><Relationship Id="rId2284" Type="http://schemas.openxmlformats.org/officeDocument/2006/relationships/image" Target="media/image247.emf"/><Relationship Id="rId2491" Type="http://schemas.openxmlformats.org/officeDocument/2006/relationships/hyperlink" Target="http://users.ictp.it/~pub_off/lectures/lns020/Nichols/Nichols.pdf" TargetMode="External"/><Relationship Id="rId256" Type="http://schemas.openxmlformats.org/officeDocument/2006/relationships/hyperlink" Target="http://www.skidmore.edu/~hfoley/glossary.htm" TargetMode="External"/><Relationship Id="rId463" Type="http://schemas.openxmlformats.org/officeDocument/2006/relationships/hyperlink" Target="http://info.ee.surrey.ac.uk/Workshop/advice/coils/BHCkt/index.html" TargetMode="External"/><Relationship Id="rId670" Type="http://schemas.openxmlformats.org/officeDocument/2006/relationships/hyperlink" Target="http://en.wikipedia.org/wiki/Measure_(physics)" TargetMode="External"/><Relationship Id="rId1093" Type="http://schemas.openxmlformats.org/officeDocument/2006/relationships/hyperlink" Target="http://en.wikipedia.org/wiki/Normal_force" TargetMode="External"/><Relationship Id="rId2144" Type="http://schemas.openxmlformats.org/officeDocument/2006/relationships/hyperlink" Target="http://en.wikipedia.org/wiki/ArXiv" TargetMode="External"/><Relationship Id="rId2351" Type="http://schemas.openxmlformats.org/officeDocument/2006/relationships/hyperlink" Target="https://www.thoughtco.com/what-is-a-cas-number-3975940" TargetMode="External"/><Relationship Id="rId2589" Type="http://schemas.openxmlformats.org/officeDocument/2006/relationships/hyperlink" Target="http://www.aps.org/" TargetMode="External"/><Relationship Id="rId2796" Type="http://schemas.openxmlformats.org/officeDocument/2006/relationships/hyperlink" Target="https://www.ngdc.noaa.gov/geomag/faqgeom.shtml" TargetMode="External"/><Relationship Id="rId116" Type="http://schemas.openxmlformats.org/officeDocument/2006/relationships/hyperlink" Target="http://caspar.bgsu.edu/%7elobsterman/" TargetMode="External"/><Relationship Id="rId323" Type="http://schemas.openxmlformats.org/officeDocument/2006/relationships/hyperlink" Target="http://anatomical.com/category.asp?c=15" TargetMode="External"/><Relationship Id="rId530" Type="http://schemas.openxmlformats.org/officeDocument/2006/relationships/hyperlink" Target="http://info.ee.surrey.ac.uk/Workshop/advice/coils/mu/" TargetMode="External"/><Relationship Id="rId768" Type="http://schemas.openxmlformats.org/officeDocument/2006/relationships/hyperlink" Target="http://en.wikipedia.org/wiki/Interstellar_medium" TargetMode="External"/><Relationship Id="rId975" Type="http://schemas.openxmlformats.org/officeDocument/2006/relationships/hyperlink" Target="http://en.wikipedia.org/wiki/Newton's_Law_of_Gravitation" TargetMode="External"/><Relationship Id="rId1160" Type="http://schemas.openxmlformats.org/officeDocument/2006/relationships/hyperlink" Target="http://en.wikipedia.org/wiki/Dynamic_pressure" TargetMode="External"/><Relationship Id="rId1398" Type="http://schemas.openxmlformats.org/officeDocument/2006/relationships/hyperlink" Target="http://en.wikipedia.org/wiki/Mechanical_philosophy" TargetMode="External"/><Relationship Id="rId2004" Type="http://schemas.openxmlformats.org/officeDocument/2006/relationships/hyperlink" Target="http://en.wikipedia.org/wiki/Digital_object_identifier" TargetMode="External"/><Relationship Id="rId2211" Type="http://schemas.openxmlformats.org/officeDocument/2006/relationships/hyperlink" Target="http://en.wikipedia.org/wiki/Aether_(classical_element)" TargetMode="External"/><Relationship Id="rId2449" Type="http://schemas.openxmlformats.org/officeDocument/2006/relationships/hyperlink" Target="https://physics.aps.org/articles/v11/83" TargetMode="External"/><Relationship Id="rId2656" Type="http://schemas.openxmlformats.org/officeDocument/2006/relationships/hyperlink" Target="https://www.allaboutvision.com/conditions/macula/best-disease/" TargetMode="External"/><Relationship Id="rId628" Type="http://schemas.openxmlformats.org/officeDocument/2006/relationships/hyperlink" Target="http://en.wikipedia.org/wiki/Second" TargetMode="External"/><Relationship Id="rId835" Type="http://schemas.openxmlformats.org/officeDocument/2006/relationships/image" Target="media/image100.png"/><Relationship Id="rId1258" Type="http://schemas.openxmlformats.org/officeDocument/2006/relationships/hyperlink" Target="http://en.wikipedia.org/wiki/Force" TargetMode="External"/><Relationship Id="rId1465" Type="http://schemas.openxmlformats.org/officeDocument/2006/relationships/hyperlink" Target="http://en.wikipedia.org/wiki/Unitary_group" TargetMode="External"/><Relationship Id="rId1672" Type="http://schemas.openxmlformats.org/officeDocument/2006/relationships/hyperlink" Target="http://en.wikipedia.org/wiki/Strong_interaction" TargetMode="External"/><Relationship Id="rId2309" Type="http://schemas.openxmlformats.org/officeDocument/2006/relationships/hyperlink" Target="https://www.thoughtco.com/allotrope-definition-in-chemistry-606370" TargetMode="External"/><Relationship Id="rId2516" Type="http://schemas.openxmlformats.org/officeDocument/2006/relationships/hyperlink" Target="https://physics.aps.org/articles/v10/89" TargetMode="External"/><Relationship Id="rId2723" Type="http://schemas.openxmlformats.org/officeDocument/2006/relationships/hyperlink" Target="https://www.ncbi.nlm.nih.gov/pmc/articles/PMC9844011/" TargetMode="External"/><Relationship Id="rId1020" Type="http://schemas.openxmlformats.org/officeDocument/2006/relationships/hyperlink" Target="http://en.wikipedia.org/wiki/Lorentz_force" TargetMode="External"/><Relationship Id="rId1118" Type="http://schemas.openxmlformats.org/officeDocument/2006/relationships/hyperlink" Target="http://en.wikipedia.org/wiki/Force" TargetMode="External"/><Relationship Id="rId1325" Type="http://schemas.openxmlformats.org/officeDocument/2006/relationships/hyperlink" Target="http://en.wikipedia.org/wiki/Dyne" TargetMode="External"/><Relationship Id="rId1532" Type="http://schemas.openxmlformats.org/officeDocument/2006/relationships/hyperlink" Target="http://en.wikipedia.org/wiki/Stephen_Hawking" TargetMode="External"/><Relationship Id="rId1977" Type="http://schemas.openxmlformats.org/officeDocument/2006/relationships/hyperlink" Target="http://dx.doi.org/10.1103%2FPhysRevLett.19.1264" TargetMode="External"/><Relationship Id="rId902" Type="http://schemas.openxmlformats.org/officeDocument/2006/relationships/hyperlink" Target="http://en.wikipedia.org/wiki/Force" TargetMode="External"/><Relationship Id="rId1837" Type="http://schemas.openxmlformats.org/officeDocument/2006/relationships/hyperlink" Target="http://en.wikipedia.org/wiki/Robert_Brout" TargetMode="External"/><Relationship Id="rId31" Type="http://schemas.openxmlformats.org/officeDocument/2006/relationships/hyperlink" Target="http://www.britannica.com/EBchecked/topic/430511/optics" TargetMode="External"/><Relationship Id="rId2099" Type="http://schemas.openxmlformats.org/officeDocument/2006/relationships/hyperlink" Target="http://en.wikipedia.org/wiki/Digital_object_identifier" TargetMode="External"/><Relationship Id="rId180" Type="http://schemas.openxmlformats.org/officeDocument/2006/relationships/hyperlink" Target="http://discovermagazine.com/issues" TargetMode="External"/><Relationship Id="rId278" Type="http://schemas.openxmlformats.org/officeDocument/2006/relationships/hyperlink" Target="http://www.ahaf.org/glaucoma/about/AqueousHumor.htm" TargetMode="External"/><Relationship Id="rId1904" Type="http://schemas.openxmlformats.org/officeDocument/2006/relationships/image" Target="media/image206.png"/><Relationship Id="rId485" Type="http://schemas.openxmlformats.org/officeDocument/2006/relationships/hyperlink" Target="http://info.ee.surrey.ac.uk/Workshop/advice/coils/mu/" TargetMode="External"/><Relationship Id="rId692" Type="http://schemas.openxmlformats.org/officeDocument/2006/relationships/hyperlink" Target="http://en.wikipedia.org/wiki/Distance" TargetMode="External"/><Relationship Id="rId2166" Type="http://schemas.openxmlformats.org/officeDocument/2006/relationships/hyperlink" Target="http://www-cdf.fnal.gov/top_status/top.html" TargetMode="External"/><Relationship Id="rId2373" Type="http://schemas.openxmlformats.org/officeDocument/2006/relationships/image" Target="media/image250.png"/><Relationship Id="rId2580" Type="http://schemas.openxmlformats.org/officeDocument/2006/relationships/hyperlink" Target="https://physics.aps.org/articles/v11/77" TargetMode="External"/><Relationship Id="rId138" Type="http://schemas.openxmlformats.org/officeDocument/2006/relationships/hyperlink" Target="https://commons.wikimedia.org/wiki/File:Blue_Rock_Pigeon_I2_IMG_7877.jpg" TargetMode="External"/><Relationship Id="rId345" Type="http://schemas.openxmlformats.org/officeDocument/2006/relationships/hyperlink" Target="http://www.pigeon.psy.tufts.edu/avc/toc.htm" TargetMode="External"/><Relationship Id="rId552" Type="http://schemas.openxmlformats.org/officeDocument/2006/relationships/hyperlink" Target="http://hyperphysics.phy-astr.gsu.edu/hbase/magnetic/magmom.html" TargetMode="External"/><Relationship Id="rId997" Type="http://schemas.openxmlformats.org/officeDocument/2006/relationships/hyperlink" Target="http://en.wikipedia.org/wiki/Curved_space-time" TargetMode="External"/><Relationship Id="rId1182" Type="http://schemas.openxmlformats.org/officeDocument/2006/relationships/hyperlink" Target="http://en.wikipedia.org/wiki/Centrifugal_force_(rotating_reference_frame)" TargetMode="External"/><Relationship Id="rId2026" Type="http://schemas.openxmlformats.org/officeDocument/2006/relationships/hyperlink" Target="http://en.wikipedia.org/wiki/International_Standard_Book_Number" TargetMode="External"/><Relationship Id="rId2233" Type="http://schemas.openxmlformats.org/officeDocument/2006/relationships/hyperlink" Target="http://en.wikipedia.org/wiki/Aether_(classical_element)" TargetMode="External"/><Relationship Id="rId2440" Type="http://schemas.openxmlformats.org/officeDocument/2006/relationships/hyperlink" Target="http://dx.doi.org/10.1103/PhysRevLett.115.102503" TargetMode="External"/><Relationship Id="rId2678" Type="http://schemas.openxmlformats.org/officeDocument/2006/relationships/hyperlink" Target="https://www.newscientist.com/article/dn3923-satellites-hunt-for-buried-treasure/" TargetMode="External"/><Relationship Id="rId205" Type="http://schemas.openxmlformats.org/officeDocument/2006/relationships/hyperlink" Target="http://blogs.discovermagazine.com/neuroskeptic" TargetMode="External"/><Relationship Id="rId412" Type="http://schemas.openxmlformats.org/officeDocument/2006/relationships/hyperlink" Target="http://info.ee.surrey.ac.uk/Workshop/advice/coils/power_loss.html" TargetMode="External"/><Relationship Id="rId857" Type="http://schemas.openxmlformats.org/officeDocument/2006/relationships/hyperlink" Target="http://en.wikipedia.org/wiki/Orthogonal" TargetMode="External"/><Relationship Id="rId1042" Type="http://schemas.openxmlformats.org/officeDocument/2006/relationships/hyperlink" Target="http://en.wikipedia.org/wiki/Force" TargetMode="External"/><Relationship Id="rId1487" Type="http://schemas.openxmlformats.org/officeDocument/2006/relationships/hyperlink" Target="http://en.wikipedia.org/wiki/Maxwell's_equations" TargetMode="External"/><Relationship Id="rId1694" Type="http://schemas.openxmlformats.org/officeDocument/2006/relationships/hyperlink" Target="http://en.wikipedia.org/wiki/Hypothetical_particle" TargetMode="External"/><Relationship Id="rId2300" Type="http://schemas.openxmlformats.org/officeDocument/2006/relationships/hyperlink" Target="https://www.thoughtco.com/physics-4133571" TargetMode="External"/><Relationship Id="rId2538" Type="http://schemas.openxmlformats.org/officeDocument/2006/relationships/hyperlink" Target="http://dx.doi.org/10.1103/PhysRevLett.106.201104" TargetMode="External"/><Relationship Id="rId2745" Type="http://schemas.openxmlformats.org/officeDocument/2006/relationships/hyperlink" Target="mailto:wgbdetectors@gmail.com" TargetMode="External"/><Relationship Id="rId717" Type="http://schemas.openxmlformats.org/officeDocument/2006/relationships/hyperlink" Target="http://en.wikipedia.org/wiki/Speed" TargetMode="External"/><Relationship Id="rId924" Type="http://schemas.openxmlformats.org/officeDocument/2006/relationships/hyperlink" Target="http://en.wikipedia.org/wiki/General_relativity" TargetMode="External"/><Relationship Id="rId1347" Type="http://schemas.openxmlformats.org/officeDocument/2006/relationships/hyperlink" Target="http://en.wikipedia.org/wiki/Absolute_(philosophy)" TargetMode="External"/><Relationship Id="rId1554" Type="http://schemas.openxmlformats.org/officeDocument/2006/relationships/hyperlink" Target="http://en.wikipedia.org/wiki/Theory_of_everything" TargetMode="External"/><Relationship Id="rId1761" Type="http://schemas.openxmlformats.org/officeDocument/2006/relationships/hyperlink" Target="http://en.wikipedia.org/wiki/Weak_mixing_angle" TargetMode="External"/><Relationship Id="rId1999" Type="http://schemas.openxmlformats.org/officeDocument/2006/relationships/hyperlink" Target="http://dx.doi.org/10.1103%2FPhysRevLett.13.585" TargetMode="External"/><Relationship Id="rId2605" Type="http://schemas.openxmlformats.org/officeDocument/2006/relationships/hyperlink" Target="http://www.aps.org/meetings/index.cfm" TargetMode="External"/><Relationship Id="rId2812" Type="http://schemas.openxmlformats.org/officeDocument/2006/relationships/image" Target="media/image281.png"/><Relationship Id="rId53" Type="http://schemas.openxmlformats.org/officeDocument/2006/relationships/image" Target="media/image10.jpeg"/><Relationship Id="rId1207" Type="http://schemas.openxmlformats.org/officeDocument/2006/relationships/hyperlink" Target="http://en.wikipedia.org/wiki/Angular_acceleration" TargetMode="External"/><Relationship Id="rId1414" Type="http://schemas.openxmlformats.org/officeDocument/2006/relationships/hyperlink" Target="http://en.wikipedia.org/wiki/Elasticity_(physics)" TargetMode="External"/><Relationship Id="rId1621" Type="http://schemas.openxmlformats.org/officeDocument/2006/relationships/hyperlink" Target="http://arxiv.org/archive/hep-th" TargetMode="External"/><Relationship Id="rId1859" Type="http://schemas.openxmlformats.org/officeDocument/2006/relationships/hyperlink" Target="http://en.wikipedia.org/wiki/CERN" TargetMode="External"/><Relationship Id="rId1719" Type="http://schemas.openxmlformats.org/officeDocument/2006/relationships/hyperlink" Target="http://en.wikipedia.org/wiki/Gargamelle" TargetMode="External"/><Relationship Id="rId1926" Type="http://schemas.openxmlformats.org/officeDocument/2006/relationships/hyperlink" Target="http://en.wikipedia.org/wiki/Redshift" TargetMode="External"/><Relationship Id="rId2090" Type="http://schemas.openxmlformats.org/officeDocument/2006/relationships/hyperlink" Target="http://en.wikipedia.org/wiki/Standard_Model" TargetMode="External"/><Relationship Id="rId2188" Type="http://schemas.openxmlformats.org/officeDocument/2006/relationships/hyperlink" Target="http://en.wikipedia.org/wiki/Nyx_(mythology)" TargetMode="External"/><Relationship Id="rId2395" Type="http://schemas.openxmlformats.org/officeDocument/2006/relationships/hyperlink" Target="https://link.aps.org/doi/10.1103/PhysRevLett.113.042503" TargetMode="External"/><Relationship Id="rId367" Type="http://schemas.openxmlformats.org/officeDocument/2006/relationships/hyperlink" Target="http://info.ee.surrey.ac.uk/Workshop/advice/coils/mu/" TargetMode="External"/><Relationship Id="rId574" Type="http://schemas.openxmlformats.org/officeDocument/2006/relationships/hyperlink" Target="http://hyperphysics.phy-astr.gsu.edu/hbase/solcon.html" TargetMode="External"/><Relationship Id="rId2048" Type="http://schemas.openxmlformats.org/officeDocument/2006/relationships/hyperlink" Target="http://en.wikipedia.org/wiki/ArXiv" TargetMode="External"/><Relationship Id="rId2255" Type="http://schemas.openxmlformats.org/officeDocument/2006/relationships/image" Target="media/image220.wmf"/><Relationship Id="rId227" Type="http://schemas.openxmlformats.org/officeDocument/2006/relationships/hyperlink" Target="http://www.robin-baker.com/" TargetMode="External"/><Relationship Id="rId781" Type="http://schemas.openxmlformats.org/officeDocument/2006/relationships/hyperlink" Target="http://en.wikipedia.org/wiki/Nuclear_physics" TargetMode="External"/><Relationship Id="rId879" Type="http://schemas.openxmlformats.org/officeDocument/2006/relationships/hyperlink" Target="http://en.wikipedia.org/wiki/Force" TargetMode="External"/><Relationship Id="rId2462" Type="http://schemas.openxmlformats.org/officeDocument/2006/relationships/hyperlink" Target="https://physics.aps.org/articles/v3/94" TargetMode="External"/><Relationship Id="rId2767" Type="http://schemas.openxmlformats.org/officeDocument/2006/relationships/hyperlink" Target="https://www.science.org/doi/10.1126/science.207.4430.481" TargetMode="External"/><Relationship Id="rId434" Type="http://schemas.openxmlformats.org/officeDocument/2006/relationships/hyperlink" Target="http://info.ee.surrey.ac.uk/Workshop/advice/coils/unit_systems/index.html" TargetMode="External"/><Relationship Id="rId641" Type="http://schemas.openxmlformats.org/officeDocument/2006/relationships/hyperlink" Target="http://en.wikipedia.org/wiki/Integral_(calculus)" TargetMode="External"/><Relationship Id="rId739" Type="http://schemas.openxmlformats.org/officeDocument/2006/relationships/hyperlink" Target="http://en.wikipedia.org/wiki/Miles_per_hour" TargetMode="External"/><Relationship Id="rId1064" Type="http://schemas.openxmlformats.org/officeDocument/2006/relationships/hyperlink" Target="http://en.wikipedia.org/wiki/Lepton" TargetMode="External"/><Relationship Id="rId1271" Type="http://schemas.openxmlformats.org/officeDocument/2006/relationships/hyperlink" Target="http://en.wikipedia.org/wiki/Spherical_symmetry" TargetMode="External"/><Relationship Id="rId1369" Type="http://schemas.openxmlformats.org/officeDocument/2006/relationships/hyperlink" Target="http://en.wikipedia.org/wiki/A_Brief_History_of_Time" TargetMode="External"/><Relationship Id="rId1576" Type="http://schemas.openxmlformats.org/officeDocument/2006/relationships/hyperlink" Target="http://en.wikipedia.org/wiki/Digital_object_identifier" TargetMode="External"/><Relationship Id="rId2115" Type="http://schemas.openxmlformats.org/officeDocument/2006/relationships/hyperlink" Target="http://en.wikipedia.org/wiki/International_Standard_Book_Number" TargetMode="External"/><Relationship Id="rId2322" Type="http://schemas.openxmlformats.org/officeDocument/2006/relationships/hyperlink" Target="https://www.thoughtco.com/molecule-facts-and-structures-4133591" TargetMode="External"/><Relationship Id="rId501" Type="http://schemas.openxmlformats.org/officeDocument/2006/relationships/hyperlink" Target="http://info.ee.surrey.ac.uk/Workshop/advice/coils/terms.html" TargetMode="External"/><Relationship Id="rId946" Type="http://schemas.openxmlformats.org/officeDocument/2006/relationships/hyperlink" Target="http://en.wikipedia.org/wiki/File:Falling_ball.jpg" TargetMode="External"/><Relationship Id="rId1131" Type="http://schemas.openxmlformats.org/officeDocument/2006/relationships/image" Target="media/image154.png"/><Relationship Id="rId1229" Type="http://schemas.openxmlformats.org/officeDocument/2006/relationships/hyperlink" Target="http://en.wikipedia.org/wiki/Integration_(calculus)" TargetMode="External"/><Relationship Id="rId1783" Type="http://schemas.openxmlformats.org/officeDocument/2006/relationships/hyperlink" Target="http://en.wikipedia.org/wiki/Tau_(particle)" TargetMode="External"/><Relationship Id="rId1990" Type="http://schemas.openxmlformats.org/officeDocument/2006/relationships/hyperlink" Target="http://adsabs.harvard.edu/abs/1964PhRvL..13..508H" TargetMode="External"/><Relationship Id="rId2627" Type="http://schemas.openxmlformats.org/officeDocument/2006/relationships/hyperlink" Target="https://www.ncbi.nlm.nih.gov/pmc/articles/PMC2279189/" TargetMode="External"/><Relationship Id="rId2834" Type="http://schemas.openxmlformats.org/officeDocument/2006/relationships/hyperlink" Target="https://physicsworld.com/a/nist-publishes-first-set-of-finalized-post-quantum-encryption-standards/" TargetMode="External"/><Relationship Id="rId75" Type="http://schemas.openxmlformats.org/officeDocument/2006/relationships/hyperlink" Target="https://www.merriam-webster.com/dictionary/Antagonists" TargetMode="External"/><Relationship Id="rId806" Type="http://schemas.openxmlformats.org/officeDocument/2006/relationships/hyperlink" Target="http://en.wikipedia.org/wiki/Sir_Isaac_Newton" TargetMode="External"/><Relationship Id="rId1436" Type="http://schemas.openxmlformats.org/officeDocument/2006/relationships/hyperlink" Target="http://en.wikipedia.org/wiki/Strong_force" TargetMode="External"/><Relationship Id="rId1643" Type="http://schemas.openxmlformats.org/officeDocument/2006/relationships/hyperlink" Target="http://math.stanford.edu/~feferman/papers/Godel-IAS.pdf" TargetMode="External"/><Relationship Id="rId1850" Type="http://schemas.openxmlformats.org/officeDocument/2006/relationships/hyperlink" Target="http://en.wikipedia.org/wiki/Integer" TargetMode="External"/><Relationship Id="rId1503" Type="http://schemas.openxmlformats.org/officeDocument/2006/relationships/hyperlink" Target="http://en.wikipedia.org/wiki/Lagrangian" TargetMode="External"/><Relationship Id="rId1710" Type="http://schemas.openxmlformats.org/officeDocument/2006/relationships/hyperlink" Target="http://en.wikipedia.org/wiki/Electroweak_theory" TargetMode="External"/><Relationship Id="rId1948" Type="http://schemas.openxmlformats.org/officeDocument/2006/relationships/hyperlink" Target="http://en.wikipedia.org/wiki/Graviton" TargetMode="External"/><Relationship Id="rId291" Type="http://schemas.openxmlformats.org/officeDocument/2006/relationships/image" Target="media/image36.jpeg"/><Relationship Id="rId1808" Type="http://schemas.openxmlformats.org/officeDocument/2006/relationships/hyperlink" Target="http://en.wikipedia.org/wiki/Fundamental_interaction" TargetMode="External"/><Relationship Id="rId151" Type="http://schemas.openxmlformats.org/officeDocument/2006/relationships/hyperlink" Target="https://en.wikibooks.org/wiki/Sensory_Systems/Birds/MagnetoPerception" TargetMode="External"/><Relationship Id="rId389" Type="http://schemas.openxmlformats.org/officeDocument/2006/relationships/hyperlink" Target="http://info.ee.surrey.ac.uk/Workshop/advice/coils/mu/" TargetMode="External"/><Relationship Id="rId596" Type="http://schemas.openxmlformats.org/officeDocument/2006/relationships/image" Target="media/image59.png"/><Relationship Id="rId2277" Type="http://schemas.openxmlformats.org/officeDocument/2006/relationships/image" Target="media/image240.png"/><Relationship Id="rId2484" Type="http://schemas.openxmlformats.org/officeDocument/2006/relationships/hyperlink" Target="http://dx.doi.org/10.1016/S0375-9474(99)00585-0" TargetMode="External"/><Relationship Id="rId2691" Type="http://schemas.openxmlformats.org/officeDocument/2006/relationships/hyperlink" Target="https://scopeblog.stanford.edu/2018/07/16/scientists-use-magnets-to-detect-cancer/" TargetMode="External"/><Relationship Id="rId249" Type="http://schemas.openxmlformats.org/officeDocument/2006/relationships/hyperlink" Target="http://discovermagazine.com/tags/?tag=human+evolution" TargetMode="External"/><Relationship Id="rId456" Type="http://schemas.openxmlformats.org/officeDocument/2006/relationships/hyperlink" Target="http://info.ee.surrey.ac.uk/Workshop/advice/coils/mu/" TargetMode="External"/><Relationship Id="rId663" Type="http://schemas.openxmlformats.org/officeDocument/2006/relationships/hyperlink" Target="http://en.wikipedia.org/wiki/Action_(physics)" TargetMode="External"/><Relationship Id="rId870" Type="http://schemas.openxmlformats.org/officeDocument/2006/relationships/hyperlink" Target="http://en.wikipedia.org/wiki/Weighing_scale" TargetMode="External"/><Relationship Id="rId1086" Type="http://schemas.openxmlformats.org/officeDocument/2006/relationships/hyperlink" Target="http://en.wikipedia.org/wiki/Kelvin" TargetMode="External"/><Relationship Id="rId1293" Type="http://schemas.openxmlformats.org/officeDocument/2006/relationships/hyperlink" Target="http://en.wikipedia.org/wiki/Heat" TargetMode="External"/><Relationship Id="rId2137" Type="http://schemas.openxmlformats.org/officeDocument/2006/relationships/hyperlink" Target="http://en.wikipedia.org/wiki/Bibcode" TargetMode="External"/><Relationship Id="rId2344" Type="http://schemas.openxmlformats.org/officeDocument/2006/relationships/hyperlink" Target="https://www.thoughtco.com/definition-of-atomic-volume-604374" TargetMode="External"/><Relationship Id="rId2551" Type="http://schemas.openxmlformats.org/officeDocument/2006/relationships/image" Target="media/image263.png"/><Relationship Id="rId2789" Type="http://schemas.openxmlformats.org/officeDocument/2006/relationships/hyperlink" Target="https://www.ngdc.noaa.gov/geomag/faqgeom.shtml" TargetMode="External"/><Relationship Id="rId109" Type="http://schemas.openxmlformats.org/officeDocument/2006/relationships/hyperlink" Target="https://www.britannica.com/science/human-sensory-reception" TargetMode="External"/><Relationship Id="rId316" Type="http://schemas.openxmlformats.org/officeDocument/2006/relationships/hyperlink" Target="http://psychology.ucalgary.ca/PACE/VA-Lab/Visual%20Agnosias/default.html" TargetMode="External"/><Relationship Id="rId523" Type="http://schemas.openxmlformats.org/officeDocument/2006/relationships/hyperlink" Target="http://info.ee.surrey.ac.uk/Workshop/advice/coils/terms.html" TargetMode="External"/><Relationship Id="rId968" Type="http://schemas.openxmlformats.org/officeDocument/2006/relationships/hyperlink" Target="http://en.wikipedia.org/wiki/Force" TargetMode="External"/><Relationship Id="rId1153" Type="http://schemas.openxmlformats.org/officeDocument/2006/relationships/hyperlink" Target="http://en.wikipedia.org/wiki/Buoyancy" TargetMode="External"/><Relationship Id="rId1598" Type="http://schemas.openxmlformats.org/officeDocument/2006/relationships/hyperlink" Target="http://en.wikipedia.org/wiki/Theory_of_everything" TargetMode="External"/><Relationship Id="rId2204" Type="http://schemas.openxmlformats.org/officeDocument/2006/relationships/hyperlink" Target="http://en.wikipedia.org/wiki/Arche" TargetMode="External"/><Relationship Id="rId2649" Type="http://schemas.openxmlformats.org/officeDocument/2006/relationships/hyperlink" Target="https://www.allaboutvision.com/conditions/diabetic.htm" TargetMode="External"/><Relationship Id="rId2856" Type="http://schemas.openxmlformats.org/officeDocument/2006/relationships/theme" Target="theme/theme1.xml"/><Relationship Id="rId97" Type="http://schemas.openxmlformats.org/officeDocument/2006/relationships/hyperlink" Target="https://www.britannica.com/science/Alzheimer-disease" TargetMode="External"/><Relationship Id="rId730" Type="http://schemas.openxmlformats.org/officeDocument/2006/relationships/hyperlink" Target="http://en.wikipedia.org/wiki/Speed" TargetMode="External"/><Relationship Id="rId828" Type="http://schemas.openxmlformats.org/officeDocument/2006/relationships/image" Target="media/image98.png"/><Relationship Id="rId1013" Type="http://schemas.openxmlformats.org/officeDocument/2006/relationships/hyperlink" Target="http://en.wikipedia.org/wiki/Coulomb's_Law" TargetMode="External"/><Relationship Id="rId1360" Type="http://schemas.openxmlformats.org/officeDocument/2006/relationships/hyperlink" Target="http://en.wikipedia.org/wiki/The_Theory_of_Everything" TargetMode="External"/><Relationship Id="rId1458" Type="http://schemas.openxmlformats.org/officeDocument/2006/relationships/hyperlink" Target="http://en.wikipedia.org/wiki/Special_unitary_group" TargetMode="External"/><Relationship Id="rId1665" Type="http://schemas.openxmlformats.org/officeDocument/2006/relationships/hyperlink" Target="http://en.wikipedia.org/wiki/File:Standard_Model_of_Elementary_Particles.svg" TargetMode="External"/><Relationship Id="rId1872" Type="http://schemas.openxmlformats.org/officeDocument/2006/relationships/hyperlink" Target="http://en.wikipedia.org/wiki/Standard_Model" TargetMode="External"/><Relationship Id="rId2411" Type="http://schemas.openxmlformats.org/officeDocument/2006/relationships/hyperlink" Target="https://physics.aps.org/articles/v10/66" TargetMode="External"/><Relationship Id="rId2509" Type="http://schemas.openxmlformats.org/officeDocument/2006/relationships/hyperlink" Target="https://physics.aps.org/authors/hans_thomas_janka" TargetMode="External"/><Relationship Id="rId2716" Type="http://schemas.openxmlformats.org/officeDocument/2006/relationships/hyperlink" Target="https://blogs.scientificamerican.com/lab-rat/air-microbe-how-bacteria-fly-around-the-world/" TargetMode="External"/><Relationship Id="rId1220" Type="http://schemas.openxmlformats.org/officeDocument/2006/relationships/hyperlink" Target="http://en.wikipedia.org/wiki/Centripetal_force" TargetMode="External"/><Relationship Id="rId1318" Type="http://schemas.openxmlformats.org/officeDocument/2006/relationships/hyperlink" Target="http://en.wikipedia.org/wiki/Sth&#232;ne" TargetMode="External"/><Relationship Id="rId1525" Type="http://schemas.openxmlformats.org/officeDocument/2006/relationships/hyperlink" Target="http://en.wikipedia.org/wiki/Dualism" TargetMode="External"/><Relationship Id="rId1732" Type="http://schemas.openxmlformats.org/officeDocument/2006/relationships/hyperlink" Target="http://en.wikipedia.org/wiki/Fundamental_interaction" TargetMode="External"/><Relationship Id="rId24" Type="http://schemas.openxmlformats.org/officeDocument/2006/relationships/hyperlink" Target="http://www.britannica.com/EBchecked/topic/150714/dance/25663/The-aesthetics-of-dance" TargetMode="External"/><Relationship Id="rId2299" Type="http://schemas.openxmlformats.org/officeDocument/2006/relationships/hyperlink" Target="https://www.thoughtco.com/biology-4133580" TargetMode="External"/><Relationship Id="rId173" Type="http://schemas.openxmlformats.org/officeDocument/2006/relationships/image" Target="media/image27.jpeg"/><Relationship Id="rId380" Type="http://schemas.openxmlformats.org/officeDocument/2006/relationships/hyperlink" Target="http://info.ee.surrey.ac.uk/Workshop/advice/coils/mu/" TargetMode="External"/><Relationship Id="rId2061" Type="http://schemas.openxmlformats.org/officeDocument/2006/relationships/hyperlink" Target="http://www.cnn.com/2009/TECH/11/11/lhc.large.hadron.collider.beam/index.html" TargetMode="External"/><Relationship Id="rId240" Type="http://schemas.openxmlformats.org/officeDocument/2006/relationships/hyperlink" Target="http://blogs.discovermagazine.com/notrocketscience/2011/01/11/foxes-use-the-earth%e2%80%99s-magnetic-field-as-a-targeting-system/" TargetMode="External"/><Relationship Id="rId478" Type="http://schemas.openxmlformats.org/officeDocument/2006/relationships/hyperlink" Target="http://info.ee.surrey.ac.uk/Workshop/advice/coils/mu/" TargetMode="External"/><Relationship Id="rId685" Type="http://schemas.openxmlformats.org/officeDocument/2006/relationships/hyperlink" Target="http://en.wikipedia.org/wiki/Kinematics" TargetMode="External"/><Relationship Id="rId892" Type="http://schemas.openxmlformats.org/officeDocument/2006/relationships/image" Target="media/image111.png"/><Relationship Id="rId2159" Type="http://schemas.openxmlformats.org/officeDocument/2006/relationships/hyperlink" Target="http://en.wikipedia.org/wiki/Digital_object_identifier" TargetMode="External"/><Relationship Id="rId2366" Type="http://schemas.openxmlformats.org/officeDocument/2006/relationships/hyperlink" Target="https://www.thoughtco.com/weather-and-climate-4133550" TargetMode="External"/><Relationship Id="rId2573" Type="http://schemas.openxmlformats.org/officeDocument/2006/relationships/hyperlink" Target="https://link.aps.org/doi/10.1103/PhysRev.70.555" TargetMode="External"/><Relationship Id="rId2780" Type="http://schemas.openxmlformats.org/officeDocument/2006/relationships/hyperlink" Target="https://www.ngdc.noaa.gov/geomag/faqgeom.shtml" TargetMode="External"/><Relationship Id="rId100" Type="http://schemas.openxmlformats.org/officeDocument/2006/relationships/image" Target="media/image16.jpeg"/><Relationship Id="rId338" Type="http://schemas.openxmlformats.org/officeDocument/2006/relationships/hyperlink" Target="http://webvision.med.utah.edu/" TargetMode="External"/><Relationship Id="rId545" Type="http://schemas.openxmlformats.org/officeDocument/2006/relationships/hyperlink" Target="http://info.ee.surrey.ac.uk/Workshop/advice/coils/unit_systems/index.html" TargetMode="External"/><Relationship Id="rId752" Type="http://schemas.openxmlformats.org/officeDocument/2006/relationships/image" Target="media/image80.png"/><Relationship Id="rId1175" Type="http://schemas.openxmlformats.org/officeDocument/2006/relationships/hyperlink" Target="http://en.wikipedia.org/wiki/Strain_(physics)" TargetMode="External"/><Relationship Id="rId1382" Type="http://schemas.openxmlformats.org/officeDocument/2006/relationships/hyperlink" Target="http://en.wikipedia.org/wiki/Stanis&#322;aw_Lem" TargetMode="External"/><Relationship Id="rId2019" Type="http://schemas.openxmlformats.org/officeDocument/2006/relationships/hyperlink" Target="http://cerncourier.com/cws/article/cern/29168" TargetMode="External"/><Relationship Id="rId2226" Type="http://schemas.openxmlformats.org/officeDocument/2006/relationships/hyperlink" Target="http://en.wikipedia.org/wiki/G._E._R._Lloyd" TargetMode="External"/><Relationship Id="rId2433" Type="http://schemas.openxmlformats.org/officeDocument/2006/relationships/hyperlink" Target="http://dx.doi.org/10.1103/PhysRevC.84.024617" TargetMode="External"/><Relationship Id="rId2640" Type="http://schemas.openxmlformats.org/officeDocument/2006/relationships/hyperlink" Target="https://sarasgarden.org/wp-content/uploads/2013/12/Macular-Degeneration-HBOT.pdf" TargetMode="External"/><Relationship Id="rId405" Type="http://schemas.openxmlformats.org/officeDocument/2006/relationships/hyperlink" Target="http://info.ee.surrey.ac.uk/Workshop/advice/coils/mu/" TargetMode="External"/><Relationship Id="rId612" Type="http://schemas.openxmlformats.org/officeDocument/2006/relationships/hyperlink" Target="https://fas.org/man/dod-101/navy/docs/scmp/part07.htm" TargetMode="External"/><Relationship Id="rId1035" Type="http://schemas.openxmlformats.org/officeDocument/2006/relationships/image" Target="media/image143.png"/><Relationship Id="rId1242" Type="http://schemas.openxmlformats.org/officeDocument/2006/relationships/hyperlink" Target="http://en.wikipedia.org/wiki/Trajectory" TargetMode="External"/><Relationship Id="rId1687" Type="http://schemas.openxmlformats.org/officeDocument/2006/relationships/hyperlink" Target="http://en.wikipedia.org/wiki/Hierarchy_problem" TargetMode="External"/><Relationship Id="rId1894" Type="http://schemas.openxmlformats.org/officeDocument/2006/relationships/hyperlink" Target="http://en.wikipedia.org/wiki/Yang&#8211;Mills_theory" TargetMode="External"/><Relationship Id="rId2500" Type="http://schemas.openxmlformats.org/officeDocument/2006/relationships/image" Target="media/image259.png"/><Relationship Id="rId2738" Type="http://schemas.openxmlformats.org/officeDocument/2006/relationships/hyperlink" Target="https://www.livescience.com/22665-nervous-system.html" TargetMode="External"/><Relationship Id="rId917" Type="http://schemas.openxmlformats.org/officeDocument/2006/relationships/hyperlink" Target="http://en.wikipedia.org/wiki/Feynman_diagrams" TargetMode="External"/><Relationship Id="rId1102" Type="http://schemas.openxmlformats.org/officeDocument/2006/relationships/image" Target="media/image146.png"/><Relationship Id="rId1547" Type="http://schemas.openxmlformats.org/officeDocument/2006/relationships/hyperlink" Target="http://en.wikipedia.org/wiki/Theory_of_everything" TargetMode="External"/><Relationship Id="rId1754" Type="http://schemas.openxmlformats.org/officeDocument/2006/relationships/hyperlink" Target="http://en.wikipedia.org/wiki/Photon" TargetMode="External"/><Relationship Id="rId1961" Type="http://schemas.openxmlformats.org/officeDocument/2006/relationships/hyperlink" Target="http://en.wikipedia.org/wiki/Homogeneity_(physics)" TargetMode="External"/><Relationship Id="rId2805" Type="http://schemas.openxmlformats.org/officeDocument/2006/relationships/image" Target="media/image280.png"/><Relationship Id="rId46" Type="http://schemas.openxmlformats.org/officeDocument/2006/relationships/hyperlink" Target="https://www.britannica.com/biography/Aristotle" TargetMode="External"/><Relationship Id="rId1407" Type="http://schemas.openxmlformats.org/officeDocument/2006/relationships/hyperlink" Target="http://en.wikipedia.org/wiki/Laplace" TargetMode="External"/><Relationship Id="rId1614" Type="http://schemas.openxmlformats.org/officeDocument/2006/relationships/hyperlink" Target="http://dx.doi.org/10.1088%2F0264-9381%2F24%2F16%2F002" TargetMode="External"/><Relationship Id="rId1821" Type="http://schemas.openxmlformats.org/officeDocument/2006/relationships/hyperlink" Target="http://en.wikipedia.org/wiki/Spin_(physics)" TargetMode="External"/><Relationship Id="rId195" Type="http://schemas.openxmlformats.org/officeDocument/2006/relationships/image" Target="media/image28.png"/><Relationship Id="rId1919" Type="http://schemas.openxmlformats.org/officeDocument/2006/relationships/hyperlink" Target="http://en.wikipedia.org/wiki/Higgs_boson" TargetMode="External"/><Relationship Id="rId2083" Type="http://schemas.openxmlformats.org/officeDocument/2006/relationships/hyperlink" Target="http://www.sciencemag.org/content/early/2012/12/12/science.1224898.abstract" TargetMode="External"/><Relationship Id="rId2290" Type="http://schemas.openxmlformats.org/officeDocument/2006/relationships/hyperlink" Target="https://www.thoughtco.com/chemistry-4133594" TargetMode="External"/><Relationship Id="rId2388" Type="http://schemas.openxmlformats.org/officeDocument/2006/relationships/image" Target="media/image252.png"/><Relationship Id="rId2595" Type="http://schemas.openxmlformats.org/officeDocument/2006/relationships/hyperlink" Target="https://journals.aps.org/referees" TargetMode="External"/><Relationship Id="rId262" Type="http://schemas.openxmlformats.org/officeDocument/2006/relationships/hyperlink" Target="http://imagers.gsfc.nasa.gov/ems/infrared.html" TargetMode="External"/><Relationship Id="rId567" Type="http://schemas.openxmlformats.org/officeDocument/2006/relationships/hyperlink" Target="http://hyperphysics.phy-astr.gsu.edu/hbase/Solids/ferro.html" TargetMode="External"/><Relationship Id="rId1197" Type="http://schemas.openxmlformats.org/officeDocument/2006/relationships/image" Target="media/image168.png"/><Relationship Id="rId2150" Type="http://schemas.openxmlformats.org/officeDocument/2006/relationships/hyperlink" Target="http://en.wikipedia.org/wiki/ArXiv" TargetMode="External"/><Relationship Id="rId2248" Type="http://schemas.openxmlformats.org/officeDocument/2006/relationships/hyperlink" Target="http://www.walter-fendt.de/ph11e/keplerlaw2.htm" TargetMode="External"/><Relationship Id="rId122" Type="http://schemas.openxmlformats.org/officeDocument/2006/relationships/hyperlink" Target="https://en.wikibooks.org/wiki/Sensory_Systems/Birds/MagnetoPerception" TargetMode="External"/><Relationship Id="rId774" Type="http://schemas.openxmlformats.org/officeDocument/2006/relationships/hyperlink" Target="http://en.wikipedia.org/wiki/Chemistry" TargetMode="External"/><Relationship Id="rId981" Type="http://schemas.openxmlformats.org/officeDocument/2006/relationships/hyperlink" Target="http://en.wikipedia.org/wiki/Perturbation_analysis" TargetMode="External"/><Relationship Id="rId1057" Type="http://schemas.openxmlformats.org/officeDocument/2006/relationships/hyperlink" Target="http://en.wikipedia.org/wiki/Wavefunction" TargetMode="External"/><Relationship Id="rId2010" Type="http://schemas.openxmlformats.org/officeDocument/2006/relationships/hyperlink" Target="http://en.wikipedia.org/wiki/Digital_object_identifier" TargetMode="External"/><Relationship Id="rId2455" Type="http://schemas.openxmlformats.org/officeDocument/2006/relationships/hyperlink" Target="https://physics.aps.org/authors/krzysztof_p_rykaczewski" TargetMode="External"/><Relationship Id="rId2662" Type="http://schemas.openxmlformats.org/officeDocument/2006/relationships/hyperlink" Target="https://www.allaboutvision.com/conditions/retina/retinal-dystrophy/" TargetMode="External"/><Relationship Id="rId427" Type="http://schemas.openxmlformats.org/officeDocument/2006/relationships/hyperlink" Target="http://info.ee.surrey.ac.uk/Workshop/advice/coils/gap/index.html" TargetMode="External"/><Relationship Id="rId634" Type="http://schemas.openxmlformats.org/officeDocument/2006/relationships/hyperlink" Target="http://en.wikipedia.org/wiki/Time_in_physics" TargetMode="External"/><Relationship Id="rId841" Type="http://schemas.openxmlformats.org/officeDocument/2006/relationships/hyperlink" Target="http://en.wikipedia.org/wiki/Force" TargetMode="External"/><Relationship Id="rId1264" Type="http://schemas.openxmlformats.org/officeDocument/2006/relationships/hyperlink" Target="http://en.wikipedia.org/wiki/Force" TargetMode="External"/><Relationship Id="rId1471" Type="http://schemas.openxmlformats.org/officeDocument/2006/relationships/hyperlink" Target="http://en.wikipedia.org/wiki/Supersymmetry" TargetMode="External"/><Relationship Id="rId1569" Type="http://schemas.openxmlformats.org/officeDocument/2006/relationships/hyperlink" Target="http://en.wikipedia.org/wiki/Planck_units" TargetMode="External"/><Relationship Id="rId2108" Type="http://schemas.openxmlformats.org/officeDocument/2006/relationships/hyperlink" Target="http://en.wikipedia.org/wiki/Johns_Hopkins_University_Press" TargetMode="External"/><Relationship Id="rId2315" Type="http://schemas.openxmlformats.org/officeDocument/2006/relationships/hyperlink" Target="https://www.thoughtco.com/bone-marrow-anatomy-373236" TargetMode="External"/><Relationship Id="rId2522" Type="http://schemas.openxmlformats.org/officeDocument/2006/relationships/hyperlink" Target="https://physics.aps.org/articles/v10/89" TargetMode="External"/><Relationship Id="rId701" Type="http://schemas.openxmlformats.org/officeDocument/2006/relationships/hyperlink" Target="http://en.wikipedia.org/wiki/Kilometre_per_hour" TargetMode="External"/><Relationship Id="rId939" Type="http://schemas.openxmlformats.org/officeDocument/2006/relationships/hyperlink" Target="http://en.wikipedia.org/wiki/Beta_decay" TargetMode="External"/><Relationship Id="rId1124" Type="http://schemas.openxmlformats.org/officeDocument/2006/relationships/image" Target="media/image153.png"/><Relationship Id="rId1331" Type="http://schemas.openxmlformats.org/officeDocument/2006/relationships/hyperlink" Target="http://en.wikipedia.org/wiki/Standard_gravity" TargetMode="External"/><Relationship Id="rId1776" Type="http://schemas.openxmlformats.org/officeDocument/2006/relationships/hyperlink" Target="http://en.wikipedia.org/wiki/Top_quark" TargetMode="External"/><Relationship Id="rId1983" Type="http://schemas.openxmlformats.org/officeDocument/2006/relationships/hyperlink" Target="http://en.wikipedia.org/wiki/Bibcode" TargetMode="External"/><Relationship Id="rId2827" Type="http://schemas.openxmlformats.org/officeDocument/2006/relationships/hyperlink" Target="https://physicsworld.com/c/astronomy-space/planetary-science/" TargetMode="External"/><Relationship Id="rId68" Type="http://schemas.openxmlformats.org/officeDocument/2006/relationships/hyperlink" Target="https://www.britannica.com/science/protein" TargetMode="External"/><Relationship Id="rId1429" Type="http://schemas.openxmlformats.org/officeDocument/2006/relationships/hyperlink" Target="http://en.wikipedia.org/wiki/Unified_field_theory" TargetMode="External"/><Relationship Id="rId1636" Type="http://schemas.openxmlformats.org/officeDocument/2006/relationships/hyperlink" Target="http://en.wikipedia.org/wiki/International_Standard_Book_Number" TargetMode="External"/><Relationship Id="rId1843" Type="http://schemas.openxmlformats.org/officeDocument/2006/relationships/hyperlink" Target="http://en.wikipedia.org/wiki/1964_PRL_symmetry_breaking_papers" TargetMode="External"/><Relationship Id="rId1703" Type="http://schemas.openxmlformats.org/officeDocument/2006/relationships/hyperlink" Target="http://en.wikipedia.org/wiki/Standard_Model" TargetMode="External"/><Relationship Id="rId1910" Type="http://schemas.openxmlformats.org/officeDocument/2006/relationships/hyperlink" Target="http://en.wikipedia.org/wiki/W_and_Z_bosons" TargetMode="External"/><Relationship Id="rId284" Type="http://schemas.openxmlformats.org/officeDocument/2006/relationships/hyperlink" Target="http://www.nei.nih.gov/nehep/glaucoma.asp" TargetMode="External"/><Relationship Id="rId491" Type="http://schemas.openxmlformats.org/officeDocument/2006/relationships/hyperlink" Target="http://info.ee.surrey.ac.uk/Workshop/advice/coils/mu/" TargetMode="External"/><Relationship Id="rId2172" Type="http://schemas.openxmlformats.org/officeDocument/2006/relationships/hyperlink" Target="http://particleadventure.org/" TargetMode="External"/><Relationship Id="rId144" Type="http://schemas.openxmlformats.org/officeDocument/2006/relationships/hyperlink" Target="https://en.wikibooks.org/wiki/Sensory_Systems/Birds/MagnetoPerception" TargetMode="External"/><Relationship Id="rId589" Type="http://schemas.openxmlformats.org/officeDocument/2006/relationships/hyperlink" Target="http://www.irm.umn.edu/hg2m/hg2m_b/hg2m_b.html" TargetMode="External"/><Relationship Id="rId796" Type="http://schemas.openxmlformats.org/officeDocument/2006/relationships/hyperlink" Target="http://decodedscience.com/how-fast-is-earth-moving-its-a-question-of-earths-speed-and-acceleration/14288" TargetMode="External"/><Relationship Id="rId2477" Type="http://schemas.openxmlformats.org/officeDocument/2006/relationships/hyperlink" Target="https://physics.aps.org/articles/v3/94" TargetMode="External"/><Relationship Id="rId2684" Type="http://schemas.openxmlformats.org/officeDocument/2006/relationships/hyperlink" Target="https://www.lpi.usra.edu/lunar/missions/apollo/apollo_11/experiments/pse/" TargetMode="External"/><Relationship Id="rId351" Type="http://schemas.openxmlformats.org/officeDocument/2006/relationships/hyperlink" Target="http://www.cns.nyu.edu/labs/heegerlab/" TargetMode="External"/><Relationship Id="rId449" Type="http://schemas.openxmlformats.org/officeDocument/2006/relationships/hyperlink" Target="http://info.ee.surrey.ac.uk/Workshop/advice/coils/unit_systems/index.html" TargetMode="External"/><Relationship Id="rId656" Type="http://schemas.openxmlformats.org/officeDocument/2006/relationships/hyperlink" Target="http://en.wikipedia.org/wiki/Gottfried_Leibniz" TargetMode="External"/><Relationship Id="rId863" Type="http://schemas.openxmlformats.org/officeDocument/2006/relationships/hyperlink" Target="http://en.wikipedia.org/wiki/Statics" TargetMode="External"/><Relationship Id="rId1079" Type="http://schemas.openxmlformats.org/officeDocument/2006/relationships/hyperlink" Target="http://en.wikipedia.org/wiki/Mesons" TargetMode="External"/><Relationship Id="rId1286" Type="http://schemas.openxmlformats.org/officeDocument/2006/relationships/hyperlink" Target="http://en.wikipedia.org/wiki/Contact_force" TargetMode="External"/><Relationship Id="rId1493" Type="http://schemas.openxmlformats.org/officeDocument/2006/relationships/hyperlink" Target="http://en.wikipedia.org/wiki/Pseudoscience" TargetMode="External"/><Relationship Id="rId2032" Type="http://schemas.openxmlformats.org/officeDocument/2006/relationships/hyperlink" Target="http://en.wikipedia.org/wiki/Digital_object_identifier" TargetMode="External"/><Relationship Id="rId2337" Type="http://schemas.openxmlformats.org/officeDocument/2006/relationships/hyperlink" Target="https://www.thoughtco.com/chemical-element-pictures-photo-gallery-4052466" TargetMode="External"/><Relationship Id="rId2544" Type="http://schemas.openxmlformats.org/officeDocument/2006/relationships/hyperlink" Target="http://dx.doi.org/10.3847/0004-637X/826/1/57" TargetMode="External"/><Relationship Id="rId211" Type="http://schemas.openxmlformats.org/officeDocument/2006/relationships/hyperlink" Target="http://blogs.discovermagazine.com/notrocketscience/2011/06/20/tiny-wing-hairs-allow-bats-to-pull-of-hair-raising-manoeuvres/" TargetMode="External"/><Relationship Id="rId309" Type="http://schemas.openxmlformats.org/officeDocument/2006/relationships/image" Target="media/image42.jpeg"/><Relationship Id="rId516" Type="http://schemas.openxmlformats.org/officeDocument/2006/relationships/hyperlink" Target="http://info.ee.surrey.ac.uk/Workshop/advice/coils/terms.html" TargetMode="External"/><Relationship Id="rId1146" Type="http://schemas.openxmlformats.org/officeDocument/2006/relationships/hyperlink" Target="http://en.wikipedia.org/wiki/Fluid_mechanics" TargetMode="External"/><Relationship Id="rId1798" Type="http://schemas.openxmlformats.org/officeDocument/2006/relationships/hyperlink" Target="http://en.wikipedia.org/wiki/Weak_interaction" TargetMode="External"/><Relationship Id="rId2751" Type="http://schemas.openxmlformats.org/officeDocument/2006/relationships/hyperlink" Target="https://en.wikipedia.org/wiki/Iron" TargetMode="External"/><Relationship Id="rId2849" Type="http://schemas.openxmlformats.org/officeDocument/2006/relationships/hyperlink" Target="mailto:wgbdetector@gmail.com" TargetMode="External"/><Relationship Id="rId723" Type="http://schemas.openxmlformats.org/officeDocument/2006/relationships/hyperlink" Target="http://en.wikipedia.org/wiki/Speed" TargetMode="External"/><Relationship Id="rId930" Type="http://schemas.openxmlformats.org/officeDocument/2006/relationships/hyperlink" Target="http://en.wikipedia.org/wiki/Space" TargetMode="External"/><Relationship Id="rId1006" Type="http://schemas.openxmlformats.org/officeDocument/2006/relationships/hyperlink" Target="http://en.wikipedia.org/wiki/Electrostatic_force" TargetMode="External"/><Relationship Id="rId1353" Type="http://schemas.openxmlformats.org/officeDocument/2006/relationships/hyperlink" Target="http://en.wikipedia.org/wiki/Quantum_gravity" TargetMode="External"/><Relationship Id="rId1560" Type="http://schemas.openxmlformats.org/officeDocument/2006/relationships/hyperlink" Target="http://en.wikipedia.org/wiki/Complex_system" TargetMode="External"/><Relationship Id="rId1658" Type="http://schemas.openxmlformats.org/officeDocument/2006/relationships/hyperlink" Target="http://en.wikipedia.org/wiki/Steven_Weinberg" TargetMode="External"/><Relationship Id="rId1865" Type="http://schemas.openxmlformats.org/officeDocument/2006/relationships/hyperlink" Target="http://en.wikipedia.org/wiki/ATLAS_experiment" TargetMode="External"/><Relationship Id="rId2404" Type="http://schemas.openxmlformats.org/officeDocument/2006/relationships/hyperlink" Target="https://physics.aps.org/assets/5aecf83e-043e-46a3-bc6e-6a5df37d0576/e66_2.png" TargetMode="External"/><Relationship Id="rId2611" Type="http://schemas.openxmlformats.org/officeDocument/2006/relationships/hyperlink" Target="https://www.google.com/search?client=firefox-b-1-d&amp;sca_esv=4ff12bc443c76063&amp;sxsrf=ADLYWIKggYP9mbftSjMlJFfHg2wIO1Lx9Q:1724295304832&amp;q=Mass&amp;stick=H4sIAAAAAAAAAOPgE-LUz9U3MDLLNc9S4gAxTUosc7S0spOt9FNTSpMTSzLz8_TT8otyS3MSraC0QmZuYnqqQmJecXlq0SNGY26Blz_uCUtpTVpz8hqjChdXcEZ-uWteSWZJpZAYFxuUxSPFxQW3gGcRK4tvYnExAF-tRFKAAAAA&amp;sa=X&amp;ved=2ahUKEwjUrofJzIeIAxXpQjABHeNVKcEQ24YFegQIGxAD" TargetMode="External"/><Relationship Id="rId2709" Type="http://schemas.openxmlformats.org/officeDocument/2006/relationships/hyperlink" Target="https://www.gene.com/download/pdf/vabysmo_prescribing.pdf" TargetMode="External"/><Relationship Id="rId1213" Type="http://schemas.openxmlformats.org/officeDocument/2006/relationships/hyperlink" Target="http://en.wikipedia.org/wiki/Nutation" TargetMode="External"/><Relationship Id="rId1420" Type="http://schemas.openxmlformats.org/officeDocument/2006/relationships/hyperlink" Target="http://en.wikipedia.org/wiki/Theory_of_everything" TargetMode="External"/><Relationship Id="rId1518" Type="http://schemas.openxmlformats.org/officeDocument/2006/relationships/hyperlink" Target="http://en.wikipedia.org/wiki/Metaphysics" TargetMode="External"/><Relationship Id="rId1725" Type="http://schemas.openxmlformats.org/officeDocument/2006/relationships/hyperlink" Target="http://en.wikipedia.org/wiki/Nobel_Prize_in_Physics" TargetMode="External"/><Relationship Id="rId1932" Type="http://schemas.openxmlformats.org/officeDocument/2006/relationships/hyperlink" Target="http://en.wikipedia.org/wiki/Neutrinos" TargetMode="External"/><Relationship Id="rId17" Type="http://schemas.openxmlformats.org/officeDocument/2006/relationships/image" Target="media/image6.jpeg"/><Relationship Id="rId2194" Type="http://schemas.openxmlformats.org/officeDocument/2006/relationships/hyperlink" Target="http://en.wikipedia.org/wiki/Aristotle" TargetMode="External"/><Relationship Id="rId166" Type="http://schemas.openxmlformats.org/officeDocument/2006/relationships/hyperlink" Target="http://blogs.dallasobserver.com/unfairpark/2008/08/colin_ross_has_an_eyebeam_of_e.php" TargetMode="External"/><Relationship Id="rId373" Type="http://schemas.openxmlformats.org/officeDocument/2006/relationships/hyperlink" Target="http://info.ee.surrey.ac.uk/Workshop/advice/coils/power_loss.html" TargetMode="External"/><Relationship Id="rId580" Type="http://schemas.openxmlformats.org/officeDocument/2006/relationships/hyperlink" Target="http://hyperphysics.phy-astr.gsu.edu/hbase/tables/magprop.html" TargetMode="External"/><Relationship Id="rId2054" Type="http://schemas.openxmlformats.org/officeDocument/2006/relationships/hyperlink" Target="http://en.wikipedia.org/wiki/Standard_Model" TargetMode="External"/><Relationship Id="rId2261" Type="http://schemas.openxmlformats.org/officeDocument/2006/relationships/image" Target="media/image226.wmf"/><Relationship Id="rId2499" Type="http://schemas.openxmlformats.org/officeDocument/2006/relationships/hyperlink" Target="http://dx.doi.org/10.1103/PhysRevLett.102.142502" TargetMode="External"/><Relationship Id="rId1" Type="http://schemas.openxmlformats.org/officeDocument/2006/relationships/customXml" Target="../customXml/item1.xml"/><Relationship Id="rId233" Type="http://schemas.openxmlformats.org/officeDocument/2006/relationships/hyperlink" Target="http://blogs.discovermagazine.com/notrocketscience/2009/08/20/do-lost-people-really-go-round-in-circles/" TargetMode="External"/><Relationship Id="rId440" Type="http://schemas.openxmlformats.org/officeDocument/2006/relationships/hyperlink" Target="http://info.ee.surrey.ac.uk/Workshop/advice/coils/mu/" TargetMode="External"/><Relationship Id="rId678" Type="http://schemas.openxmlformats.org/officeDocument/2006/relationships/hyperlink" Target="http://en.wikipedia.org/wiki/Special:BookSources/0070514003" TargetMode="External"/><Relationship Id="rId885" Type="http://schemas.openxmlformats.org/officeDocument/2006/relationships/hyperlink" Target="http://en.wikipedia.org/wiki/Energy" TargetMode="External"/><Relationship Id="rId1070" Type="http://schemas.openxmlformats.org/officeDocument/2006/relationships/hyperlink" Target="http://en.wikipedia.org/wiki/Quantum_chromodynamics" TargetMode="External"/><Relationship Id="rId2121" Type="http://schemas.openxmlformats.org/officeDocument/2006/relationships/hyperlink" Target="http://en.wikipedia.org/wiki/Perseus_Books" TargetMode="External"/><Relationship Id="rId2359" Type="http://schemas.openxmlformats.org/officeDocument/2006/relationships/hyperlink" Target="https://www.thoughtco.com/landforms-and-geologic-features-4133561" TargetMode="External"/><Relationship Id="rId2566" Type="http://schemas.openxmlformats.org/officeDocument/2006/relationships/hyperlink" Target="https://physics.aps.org/articles/v11/58" TargetMode="External"/><Relationship Id="rId2773" Type="http://schemas.openxmlformats.org/officeDocument/2006/relationships/hyperlink" Target="https://www.ngdc.noaa.gov/geomag/faqgeom.shtml" TargetMode="External"/><Relationship Id="rId300" Type="http://schemas.openxmlformats.org/officeDocument/2006/relationships/image" Target="media/image39.jpeg"/><Relationship Id="rId538" Type="http://schemas.openxmlformats.org/officeDocument/2006/relationships/hyperlink" Target="http://info.ee.surrey.ac.uk/Workshop/advice/coils/mu/" TargetMode="External"/><Relationship Id="rId745" Type="http://schemas.openxmlformats.org/officeDocument/2006/relationships/hyperlink" Target="http://en.wikipedia.org/wiki/Speed_of_sound" TargetMode="External"/><Relationship Id="rId952" Type="http://schemas.openxmlformats.org/officeDocument/2006/relationships/hyperlink" Target="http://en.wikipedia.org/wiki/Meter" TargetMode="External"/><Relationship Id="rId1168" Type="http://schemas.openxmlformats.org/officeDocument/2006/relationships/hyperlink" Target="http://en.wikipedia.org/wiki/Stress_(mechanics)" TargetMode="External"/><Relationship Id="rId1375" Type="http://schemas.openxmlformats.org/officeDocument/2006/relationships/hyperlink" Target="http://en.wikipedia.org/wiki/Theory" TargetMode="External"/><Relationship Id="rId1582" Type="http://schemas.openxmlformats.org/officeDocument/2006/relationships/hyperlink" Target="http://dx.doi.org/10.1038%2F323595a0" TargetMode="External"/><Relationship Id="rId2219" Type="http://schemas.openxmlformats.org/officeDocument/2006/relationships/hyperlink" Target="http://en.wikipedia.org/wiki/Aether_(classical_element)" TargetMode="External"/><Relationship Id="rId2426" Type="http://schemas.openxmlformats.org/officeDocument/2006/relationships/hyperlink" Target="https://physics.aps.org/articles/v10/66" TargetMode="External"/><Relationship Id="rId2633" Type="http://schemas.openxmlformats.org/officeDocument/2006/relationships/hyperlink" Target="https://www.google.com/search?q=what+frequency+affect+proteins&amp;sca_esv=5278b46dd4ebd301&amp;rlz=1C1GCEA_enUS984US984&amp;ei=LtXKZZ6KIaO7kPIP0daq2Ak&amp;oq=what+frequency+affect+pro&amp;gs_lp=Egxnd3Mtd2l6LXNlcnAiGXdoYXQgZnJlcXVlbmN5IGFmZmVjdCBwcm8qAggAMgUQIRigATIFECEYoAEyBRAhGKABMgUQIRifBUjayQFQoAtY2rABcAF4AZABAJgB3wGgAbsbqgEGMzEuNi4xuAEByAEA-AEBwgIKEAAYRxjWBBiwA8ICDRAAGIAEGIoFGEMYsAPCAgcQABiABBgNwgIGEAAYHhgNwgIGEAAYBxgewgIIEAAYCBgeGA3CAgsQABiABBiKBRiGA8ICCBAAGAcYHhgKwgIKEAAYgAQYDRixA8ICDRAAGIAEGA0YsQMYgwHCAggQABgHGB4YD8ICCxAAGIAEGLEDGIMBwgIIEAAYgAQYsQPCAgUQABiABMICCxAAGIAEGIoFGJECwgIKEAAYgAQYigUYQ8ICDhAAGIAEGIoFGLEDGIMBwgIEEAAYA8ICBhAAGBYYHsICChAAGBYYHhgPGAriAwQYACBBiAYBkAYK&amp;sclient=gws-wiz-serp" TargetMode="External"/><Relationship Id="rId81" Type="http://schemas.openxmlformats.org/officeDocument/2006/relationships/hyperlink" Target="https://www.britannica.com/science/allergy" TargetMode="External"/><Relationship Id="rId605" Type="http://schemas.openxmlformats.org/officeDocument/2006/relationships/hyperlink" Target="http://www.irm.umn.edu/hg2m/hg2m_c/hg2m_c.html" TargetMode="External"/><Relationship Id="rId812" Type="http://schemas.openxmlformats.org/officeDocument/2006/relationships/image" Target="media/image92.png"/><Relationship Id="rId1028" Type="http://schemas.openxmlformats.org/officeDocument/2006/relationships/hyperlink" Target="http://en.wikipedia.org/wiki/Compass" TargetMode="External"/><Relationship Id="rId1235" Type="http://schemas.openxmlformats.org/officeDocument/2006/relationships/hyperlink" Target="http://en.wikipedia.org/wiki/Work_(physics)" TargetMode="External"/><Relationship Id="rId1442" Type="http://schemas.openxmlformats.org/officeDocument/2006/relationships/hyperlink" Target="http://en.wikipedia.org/wiki/Theory_of_everything" TargetMode="External"/><Relationship Id="rId1887" Type="http://schemas.openxmlformats.org/officeDocument/2006/relationships/hyperlink" Target="http://en.wikipedia.org/wiki/Representation_of_a_Lie_group" TargetMode="External"/><Relationship Id="rId2840" Type="http://schemas.openxmlformats.org/officeDocument/2006/relationships/image" Target="media/image287.jpeg"/><Relationship Id="rId1302" Type="http://schemas.openxmlformats.org/officeDocument/2006/relationships/hyperlink" Target="http://en.wikipedia.org/wiki/Foot-pound-second" TargetMode="External"/><Relationship Id="rId1747" Type="http://schemas.openxmlformats.org/officeDocument/2006/relationships/hyperlink" Target="http://en.wikipedia.org/wiki/Color_charge" TargetMode="External"/><Relationship Id="rId1954" Type="http://schemas.openxmlformats.org/officeDocument/2006/relationships/hyperlink" Target="http://en.wikipedia.org/wiki/Cosmology" TargetMode="External"/><Relationship Id="rId2700" Type="http://schemas.openxmlformats.org/officeDocument/2006/relationships/hyperlink" Target="https://phys.org/news/2012-10-magnets-cancer-cell-deaths.html" TargetMode="External"/><Relationship Id="rId39" Type="http://schemas.openxmlformats.org/officeDocument/2006/relationships/hyperlink" Target="https://www.merriam-webster.com/dictionary/environments" TargetMode="External"/><Relationship Id="rId1607" Type="http://schemas.openxmlformats.org/officeDocument/2006/relationships/hyperlink" Target="http://www.sciencegems.com/discretespace.pdf" TargetMode="External"/><Relationship Id="rId1814" Type="http://schemas.openxmlformats.org/officeDocument/2006/relationships/hyperlink" Target="http://en.wikipedia.org/wiki/Perturbation_theory" TargetMode="External"/><Relationship Id="rId188" Type="http://schemas.openxmlformats.org/officeDocument/2006/relationships/hyperlink" Target="http://discovermagazine.com/topics/space-physics" TargetMode="External"/><Relationship Id="rId395" Type="http://schemas.openxmlformats.org/officeDocument/2006/relationships/image" Target="media/image49.png"/><Relationship Id="rId2076" Type="http://schemas.openxmlformats.org/officeDocument/2006/relationships/hyperlink" Target="http://en.wikipedia.org/wiki/Standard_Model" TargetMode="External"/><Relationship Id="rId2283" Type="http://schemas.openxmlformats.org/officeDocument/2006/relationships/image" Target="media/image246.jpeg"/><Relationship Id="rId2490" Type="http://schemas.openxmlformats.org/officeDocument/2006/relationships/hyperlink" Target="http://dx.doi.org/10.3327/jnst.36.135" TargetMode="External"/><Relationship Id="rId2588" Type="http://schemas.openxmlformats.org/officeDocument/2006/relationships/control" Target="activeX/activeX2.xml"/><Relationship Id="rId255" Type="http://schemas.openxmlformats.org/officeDocument/2006/relationships/hyperlink" Target="http://www.skidmore.edu/~hfoley/glossary.htm" TargetMode="External"/><Relationship Id="rId462" Type="http://schemas.openxmlformats.org/officeDocument/2006/relationships/hyperlink" Target="http://info.ee.surrey.ac.uk/Workshop/advice/coils/power_loss.html" TargetMode="External"/><Relationship Id="rId1092" Type="http://schemas.openxmlformats.org/officeDocument/2006/relationships/hyperlink" Target="http://en.wikipedia.org/wiki/Normal_force" TargetMode="External"/><Relationship Id="rId1397" Type="http://schemas.openxmlformats.org/officeDocument/2006/relationships/hyperlink" Target="http://en.wikipedia.org/wiki/Atomism" TargetMode="External"/><Relationship Id="rId2143" Type="http://schemas.openxmlformats.org/officeDocument/2006/relationships/hyperlink" Target="http://en.wikipedia.org/wiki/Physical_Review_Letters" TargetMode="External"/><Relationship Id="rId2350" Type="http://schemas.openxmlformats.org/officeDocument/2006/relationships/hyperlink" Target="https://www.thoughtco.com/definition-of-electrical-resistivity-605065" TargetMode="External"/><Relationship Id="rId2795" Type="http://schemas.openxmlformats.org/officeDocument/2006/relationships/hyperlink" Target="https://www.ngdc.noaa.gov/geomag/faqgeom.shtml" TargetMode="External"/><Relationship Id="rId115" Type="http://schemas.openxmlformats.org/officeDocument/2006/relationships/image" Target="media/image19.jpeg"/><Relationship Id="rId322" Type="http://schemas.openxmlformats.org/officeDocument/2006/relationships/hyperlink" Target="http://www.denoyer.com/" TargetMode="External"/><Relationship Id="rId767" Type="http://schemas.openxmlformats.org/officeDocument/2006/relationships/hyperlink" Target="http://en.wikipedia.org/wiki/Exoplanet" TargetMode="External"/><Relationship Id="rId974" Type="http://schemas.openxmlformats.org/officeDocument/2006/relationships/hyperlink" Target="http://en.wikipedia.org/wiki/Kepler's_laws" TargetMode="External"/><Relationship Id="rId2003" Type="http://schemas.openxmlformats.org/officeDocument/2006/relationships/hyperlink" Target="http://adsabs.harvard.edu/abs/1973PhLB...46..121H" TargetMode="External"/><Relationship Id="rId2210" Type="http://schemas.openxmlformats.org/officeDocument/2006/relationships/hyperlink" Target="http://en.wikipedia.org/wiki/Philosopher&#8217;s_stone" TargetMode="External"/><Relationship Id="rId2448" Type="http://schemas.openxmlformats.org/officeDocument/2006/relationships/hyperlink" Target="https://physics.aps.org/articles/v11/83" TargetMode="External"/><Relationship Id="rId2655" Type="http://schemas.openxmlformats.org/officeDocument/2006/relationships/hyperlink" Target="https://www.allaboutvision.com/conditions/macula/maculopathy/" TargetMode="External"/><Relationship Id="rId627" Type="http://schemas.openxmlformats.org/officeDocument/2006/relationships/hyperlink" Target="http://en.wikipedia.org/wiki/Joule" TargetMode="External"/><Relationship Id="rId834" Type="http://schemas.openxmlformats.org/officeDocument/2006/relationships/image" Target="media/image99.png"/><Relationship Id="rId1257" Type="http://schemas.openxmlformats.org/officeDocument/2006/relationships/hyperlink" Target="http://en.wikipedia.org/wiki/Potential" TargetMode="External"/><Relationship Id="rId1464" Type="http://schemas.openxmlformats.org/officeDocument/2006/relationships/hyperlink" Target="http://en.wikipedia.org/wiki/Electromagnetism" TargetMode="External"/><Relationship Id="rId1671" Type="http://schemas.openxmlformats.org/officeDocument/2006/relationships/hyperlink" Target="http://en.wikipedia.org/wiki/Weak_interaction" TargetMode="External"/><Relationship Id="rId2308" Type="http://schemas.openxmlformats.org/officeDocument/2006/relationships/hyperlink" Target="https://www.thoughtco.com/do-radioactive-elements-glow-in-the-dark-608653" TargetMode="External"/><Relationship Id="rId2515" Type="http://schemas.openxmlformats.org/officeDocument/2006/relationships/hyperlink" Target="https://physics.aps.org/articles/v10/89" TargetMode="External"/><Relationship Id="rId2722" Type="http://schemas.openxmlformats.org/officeDocument/2006/relationships/hyperlink" Target="https://www.hackensackmeridianhealth.org/en/healthu/2021/01/11/a-simple-breakdown-of-the-ingredients-in-the-covid-vaccines" TargetMode="External"/><Relationship Id="rId901" Type="http://schemas.openxmlformats.org/officeDocument/2006/relationships/image" Target="media/image117.png"/><Relationship Id="rId1117" Type="http://schemas.openxmlformats.org/officeDocument/2006/relationships/hyperlink" Target="http://en.wikipedia.org/wiki/Conservation_of_energy" TargetMode="External"/><Relationship Id="rId1324" Type="http://schemas.openxmlformats.org/officeDocument/2006/relationships/hyperlink" Target="http://en.wikipedia.org/wiki/International_System_of_Units" TargetMode="External"/><Relationship Id="rId1531" Type="http://schemas.openxmlformats.org/officeDocument/2006/relationships/hyperlink" Target="http://en.wikipedia.org/wiki/Process_philosophy" TargetMode="External"/><Relationship Id="rId1769" Type="http://schemas.openxmlformats.org/officeDocument/2006/relationships/hyperlink" Target="http://en.wikipedia.org/wiki/Antiparticle" TargetMode="External"/><Relationship Id="rId1976" Type="http://schemas.openxmlformats.org/officeDocument/2006/relationships/hyperlink" Target="http://en.wikipedia.org/wiki/Digital_object_identifier" TargetMode="External"/><Relationship Id="rId30" Type="http://schemas.openxmlformats.org/officeDocument/2006/relationships/hyperlink" Target="http://www.britannica.com/EBchecked/topic/391877/Moravia" TargetMode="External"/><Relationship Id="rId1629" Type="http://schemas.openxmlformats.org/officeDocument/2006/relationships/hyperlink" Target="http://en.wikipedia.org/wiki/Theory_of_everything" TargetMode="External"/><Relationship Id="rId1836" Type="http://schemas.openxmlformats.org/officeDocument/2006/relationships/hyperlink" Target="http://en.wikipedia.org/wiki/Scalar_field_theory" TargetMode="External"/><Relationship Id="rId1903" Type="http://schemas.openxmlformats.org/officeDocument/2006/relationships/hyperlink" Target="http://en.wikipedia.org/wiki/SU(2)" TargetMode="External"/><Relationship Id="rId2098" Type="http://schemas.openxmlformats.org/officeDocument/2006/relationships/hyperlink" Target="http://adsabs.harvard.edu/abs/1977PhLB...67..421M" TargetMode="External"/><Relationship Id="rId277" Type="http://schemas.openxmlformats.org/officeDocument/2006/relationships/hyperlink" Target="https://www.skidmore.edu/~hfoley/glossary.htm/" TargetMode="External"/><Relationship Id="rId484" Type="http://schemas.openxmlformats.org/officeDocument/2006/relationships/hyperlink" Target="http://info.ee.surrey.ac.uk/Workshop/advice/coils/unit_systems/index.html" TargetMode="External"/><Relationship Id="rId2165" Type="http://schemas.openxmlformats.org/officeDocument/2006/relationships/hyperlink" Target="http://en.wikipedia.org/wiki/New_Scientist" TargetMode="External"/><Relationship Id="rId137" Type="http://schemas.openxmlformats.org/officeDocument/2006/relationships/image" Target="media/image20.jpeg"/><Relationship Id="rId344" Type="http://schemas.openxmlformats.org/officeDocument/2006/relationships/hyperlink" Target="http://eyepathologist.com/" TargetMode="External"/><Relationship Id="rId691" Type="http://schemas.openxmlformats.org/officeDocument/2006/relationships/hyperlink" Target="http://en.wikipedia.org/wiki/Speed" TargetMode="External"/><Relationship Id="rId789" Type="http://schemas.openxmlformats.org/officeDocument/2006/relationships/image" Target="media/image86.jpeg"/><Relationship Id="rId996" Type="http://schemas.openxmlformats.org/officeDocument/2006/relationships/hyperlink" Target="http://en.wikipedia.org/wiki/Geodesic" TargetMode="External"/><Relationship Id="rId2025" Type="http://schemas.openxmlformats.org/officeDocument/2006/relationships/hyperlink" Target="http://en.wikipedia.org/wiki/Springer_Science%2BBusiness_Media" TargetMode="External"/><Relationship Id="rId2372" Type="http://schemas.openxmlformats.org/officeDocument/2006/relationships/hyperlink" Target="https://physics.aps.org/assets/03ada0fc-a41b-448f-b057-9b952be2f531/e79_1.png" TargetMode="External"/><Relationship Id="rId2677" Type="http://schemas.openxmlformats.org/officeDocument/2006/relationships/hyperlink" Target="https://www.newscientist.com/article/dn3923-satellites-hunt-for-buried-treasure/" TargetMode="External"/><Relationship Id="rId551" Type="http://schemas.openxmlformats.org/officeDocument/2006/relationships/hyperlink" Target="http://hyperphysics.phy-astr.gsu.edu/hbase/Solids/ferro.html" TargetMode="External"/><Relationship Id="rId649" Type="http://schemas.openxmlformats.org/officeDocument/2006/relationships/hyperlink" Target="http://en.wikipedia.org/wiki/Gravity" TargetMode="External"/><Relationship Id="rId856" Type="http://schemas.openxmlformats.org/officeDocument/2006/relationships/hyperlink" Target="http://en.wikipedia.org/wiki/Force" TargetMode="External"/><Relationship Id="rId1181" Type="http://schemas.openxmlformats.org/officeDocument/2006/relationships/hyperlink" Target="http://en.wikipedia.org/wiki/Frame_of_reference" TargetMode="External"/><Relationship Id="rId1279" Type="http://schemas.openxmlformats.org/officeDocument/2006/relationships/image" Target="media/image186.png"/><Relationship Id="rId1486" Type="http://schemas.openxmlformats.org/officeDocument/2006/relationships/hyperlink" Target="http://en.wikipedia.org/wiki/Kaluza-Klein_theory" TargetMode="External"/><Relationship Id="rId2232" Type="http://schemas.openxmlformats.org/officeDocument/2006/relationships/hyperlink" Target="http://en.wikipedia.org/wiki/Aether_(classical_element)" TargetMode="External"/><Relationship Id="rId2537" Type="http://schemas.openxmlformats.org/officeDocument/2006/relationships/hyperlink" Target="http://dx.doi.org/10.1088/2041-8205/750/1/L22" TargetMode="External"/><Relationship Id="rId204" Type="http://schemas.openxmlformats.org/officeDocument/2006/relationships/hyperlink" Target="http://blogs.discovermagazine.com/lovesick-cyborg" TargetMode="External"/><Relationship Id="rId411" Type="http://schemas.openxmlformats.org/officeDocument/2006/relationships/hyperlink" Target="http://info.ee.surrey.ac.uk/Workshop/advice/coils/mu/" TargetMode="External"/><Relationship Id="rId509" Type="http://schemas.openxmlformats.org/officeDocument/2006/relationships/hyperlink" Target="http://info.ee.surrey.ac.uk/Workshop/advice/coils/mu/" TargetMode="External"/><Relationship Id="rId1041" Type="http://schemas.openxmlformats.org/officeDocument/2006/relationships/hyperlink" Target="http://en.wikipedia.org/wiki/Willard_Gibbs" TargetMode="External"/><Relationship Id="rId1139" Type="http://schemas.openxmlformats.org/officeDocument/2006/relationships/hyperlink" Target="http://en.wikipedia.org/wiki/Force" TargetMode="External"/><Relationship Id="rId1346" Type="http://schemas.openxmlformats.org/officeDocument/2006/relationships/hyperlink" Target="http://en.wikipedia.org/wiki/Charlene_Tilton" TargetMode="External"/><Relationship Id="rId1693" Type="http://schemas.openxmlformats.org/officeDocument/2006/relationships/hyperlink" Target="http://en.wikipedia.org/wiki/Physics_beyond_the_Standard_Model" TargetMode="External"/><Relationship Id="rId1998" Type="http://schemas.openxmlformats.org/officeDocument/2006/relationships/hyperlink" Target="http://en.wikipedia.org/wiki/Digital_object_identifier" TargetMode="External"/><Relationship Id="rId2744" Type="http://schemas.openxmlformats.org/officeDocument/2006/relationships/hyperlink" Target="https://www.google.com/search?q=eather+space&amp;rlz=1C1GCEA_enUS984US984&amp;oq=eather+space&amp;aqs=chrome..69i57j0i10l7j0i10i22i30j0i390.10363j0j15&amp;sourceid=chrome&amp;ie=UTF-8" TargetMode="External"/><Relationship Id="rId716" Type="http://schemas.openxmlformats.org/officeDocument/2006/relationships/hyperlink" Target="http://en.wikipedia.org/wiki/Speedometer" TargetMode="External"/><Relationship Id="rId923" Type="http://schemas.openxmlformats.org/officeDocument/2006/relationships/hyperlink" Target="http://en.wikipedia.org/wiki/Quantum_field_theory" TargetMode="External"/><Relationship Id="rId1553" Type="http://schemas.openxmlformats.org/officeDocument/2006/relationships/hyperlink" Target="http://en.wikipedia.org/wiki/Theory_of_everything" TargetMode="External"/><Relationship Id="rId1760" Type="http://schemas.openxmlformats.org/officeDocument/2006/relationships/hyperlink" Target="http://en.wikipedia.org/wiki/Color_charge" TargetMode="External"/><Relationship Id="rId1858" Type="http://schemas.openxmlformats.org/officeDocument/2006/relationships/hyperlink" Target="http://en.wikipedia.org/wiki/Large_Hadron_Collider" TargetMode="External"/><Relationship Id="rId2604" Type="http://schemas.openxmlformats.org/officeDocument/2006/relationships/hyperlink" Target="http://www.aps.org/publications/apsnews/index.cfm" TargetMode="External"/><Relationship Id="rId2811" Type="http://schemas.openxmlformats.org/officeDocument/2006/relationships/hyperlink" Target="mailto:wildill303@yahoo.com" TargetMode="External"/><Relationship Id="rId52" Type="http://schemas.openxmlformats.org/officeDocument/2006/relationships/image" Target="media/image9.jpeg"/><Relationship Id="rId1206" Type="http://schemas.openxmlformats.org/officeDocument/2006/relationships/hyperlink" Target="http://en.wikipedia.org/wiki/Rotational_inertia" TargetMode="External"/><Relationship Id="rId1413" Type="http://schemas.openxmlformats.org/officeDocument/2006/relationships/hyperlink" Target="http://en.wikipedia.org/wiki/Electromagnetism" TargetMode="External"/><Relationship Id="rId1620" Type="http://schemas.openxmlformats.org/officeDocument/2006/relationships/hyperlink" Target="http://arxiv.org/abs/0804.0037" TargetMode="External"/><Relationship Id="rId1718" Type="http://schemas.openxmlformats.org/officeDocument/2006/relationships/hyperlink" Target="http://en.wikipedia.org/wiki/Subatomic_particle" TargetMode="External"/><Relationship Id="rId1925" Type="http://schemas.openxmlformats.org/officeDocument/2006/relationships/hyperlink" Target="http://en.wikipedia.org/wiki/Proton-to-electron_mass_ratio" TargetMode="External"/><Relationship Id="rId299" Type="http://schemas.openxmlformats.org/officeDocument/2006/relationships/image" Target="media/image38.jpeg"/><Relationship Id="rId2187" Type="http://schemas.openxmlformats.org/officeDocument/2006/relationships/hyperlink" Target="http://en.wikipedia.org/wiki/Erebus" TargetMode="External"/><Relationship Id="rId2394" Type="http://schemas.openxmlformats.org/officeDocument/2006/relationships/hyperlink" Target="https://physics.aps.org/articles/v11/58" TargetMode="External"/><Relationship Id="rId159" Type="http://schemas.openxmlformats.org/officeDocument/2006/relationships/hyperlink" Target="http://www.differencebetween.net/language/words-language/difference-between-sensation-and-perception/" TargetMode="External"/><Relationship Id="rId366" Type="http://schemas.openxmlformats.org/officeDocument/2006/relationships/hyperlink" Target="http://info.ee.surrey.ac.uk/Workshop/advice/coils/mu/" TargetMode="External"/><Relationship Id="rId573" Type="http://schemas.openxmlformats.org/officeDocument/2006/relationships/hyperlink" Target="http://hyperphysics.phy-astr.gsu.edu/hbase/hph.html" TargetMode="External"/><Relationship Id="rId780" Type="http://schemas.openxmlformats.org/officeDocument/2006/relationships/hyperlink" Target="http://en.wikipedia.org/wiki/Theory_of_relativity" TargetMode="External"/><Relationship Id="rId2047" Type="http://schemas.openxmlformats.org/officeDocument/2006/relationships/hyperlink" Target="http://en.wikipedia.org/wiki/International_Journal_of_Modern_Physics_A" TargetMode="External"/><Relationship Id="rId2254" Type="http://schemas.openxmlformats.org/officeDocument/2006/relationships/image" Target="media/image219.wmf"/><Relationship Id="rId2461" Type="http://schemas.openxmlformats.org/officeDocument/2006/relationships/hyperlink" Target="https://physics.aps.org/articles/v3/94" TargetMode="External"/><Relationship Id="rId2699" Type="http://schemas.openxmlformats.org/officeDocument/2006/relationships/hyperlink" Target="https://www.discovermagazine.com/environment/what-magnetic-fields-do-to-your-brain-and-body" TargetMode="External"/><Relationship Id="rId226" Type="http://schemas.openxmlformats.org/officeDocument/2006/relationships/hyperlink" Target="http://www.ncbi.nlm.nih.gov/pubmed/11976892" TargetMode="External"/><Relationship Id="rId433" Type="http://schemas.openxmlformats.org/officeDocument/2006/relationships/hyperlink" Target="http://info.ee.surrey.ac.uk/Workshop/advice/coils/mu/" TargetMode="External"/><Relationship Id="rId878" Type="http://schemas.openxmlformats.org/officeDocument/2006/relationships/hyperlink" Target="http://en.wikipedia.org/wiki/Newton's_Laws_of_Motion" TargetMode="External"/><Relationship Id="rId1063" Type="http://schemas.openxmlformats.org/officeDocument/2006/relationships/hyperlink" Target="http://en.wikipedia.org/wiki/Nucleon" TargetMode="External"/><Relationship Id="rId1270" Type="http://schemas.openxmlformats.org/officeDocument/2006/relationships/hyperlink" Target="http://en.wikipedia.org/wiki/Radius" TargetMode="External"/><Relationship Id="rId2114" Type="http://schemas.openxmlformats.org/officeDocument/2006/relationships/hyperlink" Target="http://en.wikipedia.org/wiki/Springer_(publisher)" TargetMode="External"/><Relationship Id="rId2559" Type="http://schemas.openxmlformats.org/officeDocument/2006/relationships/hyperlink" Target="https://physics.aps.org/story/v14/st17" TargetMode="External"/><Relationship Id="rId2766" Type="http://schemas.openxmlformats.org/officeDocument/2006/relationships/hyperlink" Target="https://www.ngdc.noaa.gov/geomag/faqgeom.shtml" TargetMode="External"/><Relationship Id="rId640" Type="http://schemas.openxmlformats.org/officeDocument/2006/relationships/hyperlink" Target="http://en.wikipedia.org/wiki/Principle_of_stationary_action" TargetMode="External"/><Relationship Id="rId738" Type="http://schemas.openxmlformats.org/officeDocument/2006/relationships/hyperlink" Target="http://en.wikipedia.org/wiki/Kilometres_per_hour" TargetMode="External"/><Relationship Id="rId945" Type="http://schemas.openxmlformats.org/officeDocument/2006/relationships/hyperlink" Target="http://en.wikipedia.org/wiki/Fundamental_interaction" TargetMode="External"/><Relationship Id="rId1368" Type="http://schemas.openxmlformats.org/officeDocument/2006/relationships/hyperlink" Target="http://en.wikipedia.org/wiki/Electromagnetism" TargetMode="External"/><Relationship Id="rId1575" Type="http://schemas.openxmlformats.org/officeDocument/2006/relationships/hyperlink" Target="http://adsabs.harvard.edu/abs/2002Natur.415..957E" TargetMode="External"/><Relationship Id="rId1782" Type="http://schemas.openxmlformats.org/officeDocument/2006/relationships/hyperlink" Target="http://en.wikipedia.org/wiki/Muon_neutrino" TargetMode="External"/><Relationship Id="rId2321" Type="http://schemas.openxmlformats.org/officeDocument/2006/relationships/hyperlink" Target="https://www.thoughtco.com/chemical-law-and-concepts-4133592" TargetMode="External"/><Relationship Id="rId2419" Type="http://schemas.openxmlformats.org/officeDocument/2006/relationships/hyperlink" Target="https://physics.aps.org/articles/v10/66" TargetMode="External"/><Relationship Id="rId2626" Type="http://schemas.openxmlformats.org/officeDocument/2006/relationships/hyperlink" Target="https://www.enhancedvision.com/low-vision-info/eye-conditions/what-are-macular-drusen.html" TargetMode="External"/><Relationship Id="rId2833" Type="http://schemas.openxmlformats.org/officeDocument/2006/relationships/hyperlink" Target="https://physicsworld.com/a/drowsiness-detecting-earbuds-could-help-drivers-stay-safe-at-the-wheel/" TargetMode="External"/><Relationship Id="rId74" Type="http://schemas.openxmlformats.org/officeDocument/2006/relationships/hyperlink" Target="https://www.merriam-webster.com/dictionary/inhibit" TargetMode="External"/><Relationship Id="rId500" Type="http://schemas.openxmlformats.org/officeDocument/2006/relationships/hyperlink" Target="http://info.ee.surrey.ac.uk/Workshop/advice/coils/mu/" TargetMode="External"/><Relationship Id="rId805" Type="http://schemas.openxmlformats.org/officeDocument/2006/relationships/image" Target="media/image90.jpeg"/><Relationship Id="rId1130" Type="http://schemas.openxmlformats.org/officeDocument/2006/relationships/hyperlink" Target="http://en.wikipedia.org/wiki/Hooke's_law" TargetMode="External"/><Relationship Id="rId1228" Type="http://schemas.openxmlformats.org/officeDocument/2006/relationships/hyperlink" Target="http://en.wikipedia.org/wiki/Power_(physics)" TargetMode="External"/><Relationship Id="rId1435" Type="http://schemas.openxmlformats.org/officeDocument/2006/relationships/hyperlink" Target="http://en.wikipedia.org/wiki/Theory_of_everything" TargetMode="External"/><Relationship Id="rId1642" Type="http://schemas.openxmlformats.org/officeDocument/2006/relationships/hyperlink" Target="http://en.wikipedia.org/wiki/Theory_of_everything" TargetMode="External"/><Relationship Id="rId1947" Type="http://schemas.openxmlformats.org/officeDocument/2006/relationships/hyperlink" Target="http://en.wikipedia.org/wiki/Gravitation" TargetMode="External"/><Relationship Id="rId1502" Type="http://schemas.openxmlformats.org/officeDocument/2006/relationships/hyperlink" Target="http://en.wikipedia.org/wiki/Theory_of_everything" TargetMode="External"/><Relationship Id="rId1807" Type="http://schemas.openxmlformats.org/officeDocument/2006/relationships/hyperlink" Target="http://en.wikipedia.org/wiki/Force_carrier" TargetMode="External"/><Relationship Id="rId290" Type="http://schemas.openxmlformats.org/officeDocument/2006/relationships/hyperlink" Target="https://www.skidmore.edu/~hfoley/glossary.htm/" TargetMode="External"/><Relationship Id="rId388" Type="http://schemas.openxmlformats.org/officeDocument/2006/relationships/hyperlink" Target="http://info.ee.surrey.ac.uk/Workshop/advice/coils/mu/" TargetMode="External"/><Relationship Id="rId2069" Type="http://schemas.openxmlformats.org/officeDocument/2006/relationships/hyperlink" Target="http://www.atlas.ch/news/2012/latest-results-from-higgs-search.html" TargetMode="External"/><Relationship Id="rId150" Type="http://schemas.openxmlformats.org/officeDocument/2006/relationships/image" Target="media/image24.png"/><Relationship Id="rId595" Type="http://schemas.openxmlformats.org/officeDocument/2006/relationships/image" Target="media/image58.png"/><Relationship Id="rId2276" Type="http://schemas.openxmlformats.org/officeDocument/2006/relationships/image" Target="media/image239.jpeg"/><Relationship Id="rId2483" Type="http://schemas.openxmlformats.org/officeDocument/2006/relationships/hyperlink" Target="http://dx.doi.org/10.1016/S0149-1970(02)00003-3" TargetMode="External"/><Relationship Id="rId2690" Type="http://schemas.openxmlformats.org/officeDocument/2006/relationships/hyperlink" Target="https://www.ncbi.nlm.nih.gov/pmc/articles/PMC3155400/" TargetMode="External"/><Relationship Id="rId248" Type="http://schemas.openxmlformats.org/officeDocument/2006/relationships/hyperlink" Target="http://discovermagazine.com/tags/?tag=animals" TargetMode="External"/><Relationship Id="rId455" Type="http://schemas.openxmlformats.org/officeDocument/2006/relationships/hyperlink" Target="http://info.ee.surrey.ac.uk/Workshop/advice/coils/mu/" TargetMode="External"/><Relationship Id="rId662" Type="http://schemas.openxmlformats.org/officeDocument/2006/relationships/hyperlink" Target="http://en.wikisource.org/wiki/Derivation_of_the_laws_of_motion_and_equilibrium_from_a_metaphysical_principle" TargetMode="External"/><Relationship Id="rId1085" Type="http://schemas.openxmlformats.org/officeDocument/2006/relationships/hyperlink" Target="http://en.wikipedia.org/wiki/Strong_force" TargetMode="External"/><Relationship Id="rId1292" Type="http://schemas.openxmlformats.org/officeDocument/2006/relationships/hyperlink" Target="http://en.wikipedia.org/wiki/Internal_energy" TargetMode="External"/><Relationship Id="rId2136" Type="http://schemas.openxmlformats.org/officeDocument/2006/relationships/hyperlink" Target="http://en.wikipedia.org/wiki/Physics_Reports" TargetMode="External"/><Relationship Id="rId2343" Type="http://schemas.openxmlformats.org/officeDocument/2006/relationships/hyperlink" Target="https://www.thoughtco.com/definition-of-atomic-radius-604377" TargetMode="External"/><Relationship Id="rId2550" Type="http://schemas.openxmlformats.org/officeDocument/2006/relationships/hyperlink" Target="https://physics.aps.org/synopsis-for/10.1103/PhysRevLett.121.075101" TargetMode="External"/><Relationship Id="rId2788" Type="http://schemas.openxmlformats.org/officeDocument/2006/relationships/hyperlink" Target="https://www.ngdc.noaa.gov/geomag/faqgeom.shtml" TargetMode="External"/><Relationship Id="rId108" Type="http://schemas.openxmlformats.org/officeDocument/2006/relationships/hyperlink" Target="https://www.britannica.com/contributor/Carl-Pfaffmann/2303" TargetMode="External"/><Relationship Id="rId315" Type="http://schemas.openxmlformats.org/officeDocument/2006/relationships/image" Target="media/image45.jpeg"/><Relationship Id="rId522" Type="http://schemas.openxmlformats.org/officeDocument/2006/relationships/hyperlink" Target="http://info.ee.surrey.ac.uk/Workshop/advice/coils/mu/" TargetMode="External"/><Relationship Id="rId967" Type="http://schemas.openxmlformats.org/officeDocument/2006/relationships/hyperlink" Target="http://en.wikipedia.org/wiki/Unit_vector" TargetMode="External"/><Relationship Id="rId1152" Type="http://schemas.openxmlformats.org/officeDocument/2006/relationships/hyperlink" Target="http://en.wikipedia.org/wiki/Scalar_function" TargetMode="External"/><Relationship Id="rId1597" Type="http://schemas.openxmlformats.org/officeDocument/2006/relationships/hyperlink" Target="http://en.wikipedia.org/wiki/Theory_of_everything" TargetMode="External"/><Relationship Id="rId2203" Type="http://schemas.openxmlformats.org/officeDocument/2006/relationships/hyperlink" Target="http://en.wikipedia.org/wiki/Aether_(classical_element)" TargetMode="External"/><Relationship Id="rId2410" Type="http://schemas.openxmlformats.org/officeDocument/2006/relationships/hyperlink" Target="https://physics.aps.org/articles/v10/66" TargetMode="External"/><Relationship Id="rId2648" Type="http://schemas.openxmlformats.org/officeDocument/2006/relationships/hyperlink" Target="https://www.allaboutvision.com/conditions/amd.htm" TargetMode="External"/><Relationship Id="rId2855" Type="http://schemas.openxmlformats.org/officeDocument/2006/relationships/fontTable" Target="fontTable.xml"/><Relationship Id="rId96" Type="http://schemas.openxmlformats.org/officeDocument/2006/relationships/hyperlink" Target="https://www.merriam-webster.com/dictionary/diagnosis" TargetMode="External"/><Relationship Id="rId827" Type="http://schemas.openxmlformats.org/officeDocument/2006/relationships/hyperlink" Target="http://en.wikipedia.org/wiki/Newton's_Second_Law" TargetMode="External"/><Relationship Id="rId1012" Type="http://schemas.openxmlformats.org/officeDocument/2006/relationships/hyperlink" Target="http://en.wikipedia.org/wiki/Superposition_principle" TargetMode="External"/><Relationship Id="rId1457" Type="http://schemas.openxmlformats.org/officeDocument/2006/relationships/hyperlink" Target="http://en.wikipedia.org/wiki/Strong_interaction" TargetMode="External"/><Relationship Id="rId1664" Type="http://schemas.openxmlformats.org/officeDocument/2006/relationships/hyperlink" Target="http://en.wikipedia.org/wiki/Standard_Model_(mathematical_formulation)" TargetMode="External"/><Relationship Id="rId1871" Type="http://schemas.openxmlformats.org/officeDocument/2006/relationships/hyperlink" Target="http://en.wikipedia.org/wiki/Standard_Model" TargetMode="External"/><Relationship Id="rId2508" Type="http://schemas.openxmlformats.org/officeDocument/2006/relationships/hyperlink" Target="https://physics.aps.org/articles/v11/51" TargetMode="External"/><Relationship Id="rId2715" Type="http://schemas.openxmlformats.org/officeDocument/2006/relationships/hyperlink" Target="https://earthsky.org/space/dust-in-space-10-cool-things" TargetMode="External"/><Relationship Id="rId1317" Type="http://schemas.openxmlformats.org/officeDocument/2006/relationships/hyperlink" Target="http://en.wikipedia.org/wiki/Gravitational_metric_system" TargetMode="External"/><Relationship Id="rId1524" Type="http://schemas.openxmlformats.org/officeDocument/2006/relationships/hyperlink" Target="http://en.wikipedia.org/wiki/Monadology" TargetMode="External"/><Relationship Id="rId1731" Type="http://schemas.openxmlformats.org/officeDocument/2006/relationships/hyperlink" Target="http://en.wikipedia.org/wiki/Kinematics" TargetMode="External"/><Relationship Id="rId1969" Type="http://schemas.openxmlformats.org/officeDocument/2006/relationships/hyperlink" Target="http://adsabs.harvard.edu/abs/1961NucPh..22..579G" TargetMode="External"/><Relationship Id="rId23" Type="http://schemas.openxmlformats.org/officeDocument/2006/relationships/hyperlink" Target="http://www.britannica.com/EBchecked/topic/534831/human-sensory-reception/64837/Kinesthetic-motion-sense" TargetMode="External"/><Relationship Id="rId1829" Type="http://schemas.openxmlformats.org/officeDocument/2006/relationships/hyperlink" Target="http://en.wikipedia.org/wiki/Quark" TargetMode="External"/><Relationship Id="rId2298" Type="http://schemas.openxmlformats.org/officeDocument/2006/relationships/hyperlink" Target="https://www.thoughtco.com/physical-chemistry-and-thermochemistry-4133586" TargetMode="External"/><Relationship Id="rId172" Type="http://schemas.openxmlformats.org/officeDocument/2006/relationships/hyperlink" Target="http://www.ahigherbalance.com/" TargetMode="External"/><Relationship Id="rId477" Type="http://schemas.openxmlformats.org/officeDocument/2006/relationships/hyperlink" Target="http://info.ee.surrey.ac.uk/Workshop/advice/coils/terms.html" TargetMode="External"/><Relationship Id="rId684" Type="http://schemas.openxmlformats.org/officeDocument/2006/relationships/hyperlink" Target="http://en.wikipedia.org/wiki/Library_of_Congress" TargetMode="External"/><Relationship Id="rId2060" Type="http://schemas.openxmlformats.org/officeDocument/2006/relationships/hyperlink" Target="http://en.wikipedia.org/wiki/Standard_Model" TargetMode="External"/><Relationship Id="rId2158" Type="http://schemas.openxmlformats.org/officeDocument/2006/relationships/hyperlink" Target="http://adsabs.harvard.edu/abs/2004NuPhS.134....3W" TargetMode="External"/><Relationship Id="rId2365" Type="http://schemas.openxmlformats.org/officeDocument/2006/relationships/hyperlink" Target="https://www.thoughtco.com/astronomy-4133558" TargetMode="External"/><Relationship Id="rId337" Type="http://schemas.openxmlformats.org/officeDocument/2006/relationships/hyperlink" Target="http://uuhsc.utah.edu/MoranEyeCenter/" TargetMode="External"/><Relationship Id="rId891" Type="http://schemas.openxmlformats.org/officeDocument/2006/relationships/hyperlink" Target="http://en.wikipedia.org/wiki/Speed_of_light" TargetMode="External"/><Relationship Id="rId989" Type="http://schemas.openxmlformats.org/officeDocument/2006/relationships/hyperlink" Target="http://en.wikipedia.org/wiki/Force" TargetMode="External"/><Relationship Id="rId2018" Type="http://schemas.openxmlformats.org/officeDocument/2006/relationships/hyperlink" Target="http://en.wikipedia.org/wiki/Standard_Model" TargetMode="External"/><Relationship Id="rId2572" Type="http://schemas.openxmlformats.org/officeDocument/2006/relationships/hyperlink" Target="https://link.aps.org/doi/10.1103/PhysRev.70.555" TargetMode="External"/><Relationship Id="rId544" Type="http://schemas.openxmlformats.org/officeDocument/2006/relationships/hyperlink" Target="http://info.ee.surrey.ac.uk/Workshop/advice/coils/mu/" TargetMode="External"/><Relationship Id="rId751" Type="http://schemas.openxmlformats.org/officeDocument/2006/relationships/image" Target="media/image79.png"/><Relationship Id="rId849" Type="http://schemas.openxmlformats.org/officeDocument/2006/relationships/hyperlink" Target="http://en.wikipedia.org/wiki/File:Freebodydiagram3_pn.svg" TargetMode="External"/><Relationship Id="rId1174" Type="http://schemas.openxmlformats.org/officeDocument/2006/relationships/hyperlink" Target="http://en.wikipedia.org/wiki/Parallel_(geometry)" TargetMode="External"/><Relationship Id="rId1381" Type="http://schemas.openxmlformats.org/officeDocument/2006/relationships/hyperlink" Target="http://en.wikipedia.org/wiki/Ijon_Tichy" TargetMode="External"/><Relationship Id="rId1479" Type="http://schemas.openxmlformats.org/officeDocument/2006/relationships/hyperlink" Target="http://en.wikipedia.org/wiki/Dark_energy" TargetMode="External"/><Relationship Id="rId1686" Type="http://schemas.openxmlformats.org/officeDocument/2006/relationships/hyperlink" Target="http://en.wikipedia.org/wiki/Strong_CP_problem" TargetMode="External"/><Relationship Id="rId2225" Type="http://schemas.openxmlformats.org/officeDocument/2006/relationships/hyperlink" Target="http://en.wikipedia.org/wiki/Aether_(classical_element)" TargetMode="External"/><Relationship Id="rId2432" Type="http://schemas.openxmlformats.org/officeDocument/2006/relationships/hyperlink" Target="http://dx.doi.org/10.1103/PhysRevC.83.054615" TargetMode="External"/><Relationship Id="rId404" Type="http://schemas.openxmlformats.org/officeDocument/2006/relationships/hyperlink" Target="http://info.ee.surrey.ac.uk/Workshop/advice/coils/mu/" TargetMode="External"/><Relationship Id="rId611" Type="http://schemas.openxmlformats.org/officeDocument/2006/relationships/hyperlink" Target="http://www.oldradio.com/archives/jurassic/ELF.doc" TargetMode="External"/><Relationship Id="rId1034" Type="http://schemas.openxmlformats.org/officeDocument/2006/relationships/image" Target="media/image142.png"/><Relationship Id="rId1241" Type="http://schemas.openxmlformats.org/officeDocument/2006/relationships/hyperlink" Target="http://en.wikipedia.org/wiki/Power_(physics)" TargetMode="External"/><Relationship Id="rId1339" Type="http://schemas.openxmlformats.org/officeDocument/2006/relationships/hyperlink" Target="http://en.wikipedia.org/wiki/Sir_Isaac_Newton" TargetMode="External"/><Relationship Id="rId1893" Type="http://schemas.openxmlformats.org/officeDocument/2006/relationships/hyperlink" Target="http://en.wikipedia.org/wiki/Electroweak_interaction" TargetMode="External"/><Relationship Id="rId2737" Type="http://schemas.openxmlformats.org/officeDocument/2006/relationships/hyperlink" Target="https://go.redirectingat.com/?id=92X1590019&amp;xcust=livescience_us_8576366521952432000&amp;xs=1&amp;url=https%3A%2F%2Flink.springer.com%2Farticle%2F10.1007%2Fs00484-020-01864-6&amp;sref=https%3A%2F%2Fwww.livescience.com%2Flife-electrical-hum-from-lightning.html" TargetMode="External"/><Relationship Id="rId709" Type="http://schemas.openxmlformats.org/officeDocument/2006/relationships/hyperlink" Target="http://en.wikipedia.org/wiki/Speed" TargetMode="External"/><Relationship Id="rId916" Type="http://schemas.openxmlformats.org/officeDocument/2006/relationships/hyperlink" Target="http://en.wikipedia.org/wiki/Force" TargetMode="External"/><Relationship Id="rId1101" Type="http://schemas.openxmlformats.org/officeDocument/2006/relationships/hyperlink" Target="http://en.wikipedia.org/wiki/Kinetic_friction" TargetMode="External"/><Relationship Id="rId1546" Type="http://schemas.openxmlformats.org/officeDocument/2006/relationships/hyperlink" Target="http://en.wikipedia.org/wiki/Halting_problem" TargetMode="External"/><Relationship Id="rId1753" Type="http://schemas.openxmlformats.org/officeDocument/2006/relationships/hyperlink" Target="http://en.wikipedia.org/wiki/W_and_Z_bosons" TargetMode="External"/><Relationship Id="rId1960" Type="http://schemas.openxmlformats.org/officeDocument/2006/relationships/hyperlink" Target="http://en.wikipedia.org/wiki/Isotropic" TargetMode="External"/><Relationship Id="rId2804" Type="http://schemas.openxmlformats.org/officeDocument/2006/relationships/hyperlink" Target="https://scied.ucar.edu/learning-zone/air-quality/whats-in-the-air" TargetMode="External"/><Relationship Id="rId45" Type="http://schemas.openxmlformats.org/officeDocument/2006/relationships/hyperlink" Target="https://www.britannica.com/science/touch-reception" TargetMode="External"/><Relationship Id="rId1406" Type="http://schemas.openxmlformats.org/officeDocument/2006/relationships/hyperlink" Target="http://en.wikipedia.org/wiki/Universal_gravitation" TargetMode="External"/><Relationship Id="rId1613" Type="http://schemas.openxmlformats.org/officeDocument/2006/relationships/hyperlink" Target="http://en.wikipedia.org/wiki/Digital_object_identifier" TargetMode="External"/><Relationship Id="rId1820" Type="http://schemas.openxmlformats.org/officeDocument/2006/relationships/hyperlink" Target="http://en.wikipedia.org/wiki/Soliton" TargetMode="External"/><Relationship Id="rId194" Type="http://schemas.openxmlformats.org/officeDocument/2006/relationships/hyperlink" Target="http://discovermagazine.com/rss" TargetMode="External"/><Relationship Id="rId1918" Type="http://schemas.openxmlformats.org/officeDocument/2006/relationships/hyperlink" Target="http://en.wikipedia.org/wiki/Standard_Model" TargetMode="External"/><Relationship Id="rId2082" Type="http://schemas.openxmlformats.org/officeDocument/2006/relationships/hyperlink" Target="http://en.wikipedia.org/wiki/Standard_Model" TargetMode="External"/><Relationship Id="rId261" Type="http://schemas.openxmlformats.org/officeDocument/2006/relationships/hyperlink" Target="http://imagine.gsfc.nasa.gov/docs/science/know_l1/emspectrum.html" TargetMode="External"/><Relationship Id="rId499" Type="http://schemas.openxmlformats.org/officeDocument/2006/relationships/hyperlink" Target="http://www.iso.org" TargetMode="External"/><Relationship Id="rId2387" Type="http://schemas.openxmlformats.org/officeDocument/2006/relationships/hyperlink" Target="https://physics.aps.org/synopsis-for/10.1103/PhysRevLett.121.032501" TargetMode="External"/><Relationship Id="rId2594" Type="http://schemas.openxmlformats.org/officeDocument/2006/relationships/hyperlink" Target="https://journals.aps.org/authors" TargetMode="External"/><Relationship Id="rId359" Type="http://schemas.openxmlformats.org/officeDocument/2006/relationships/hyperlink" Target="http://info.ee.surrey.ac.uk/Workshop/advice/coils/mu/" TargetMode="External"/><Relationship Id="rId566" Type="http://schemas.openxmlformats.org/officeDocument/2006/relationships/hyperlink" Target="http://hyperphysics.phy-astr.gsu.edu/hbase/Solids/magpr.html" TargetMode="External"/><Relationship Id="rId773" Type="http://schemas.openxmlformats.org/officeDocument/2006/relationships/hyperlink" Target="http://en.wikipedia.org/wiki/Temperature" TargetMode="External"/><Relationship Id="rId1196" Type="http://schemas.openxmlformats.org/officeDocument/2006/relationships/hyperlink" Target="http://en.wikipedia.org/wiki/Cross-product" TargetMode="External"/><Relationship Id="rId2247" Type="http://schemas.openxmlformats.org/officeDocument/2006/relationships/hyperlink" Target="http://www.walter-fendt.de/ph11e/keplerlaw1.htm" TargetMode="External"/><Relationship Id="rId2454" Type="http://schemas.openxmlformats.org/officeDocument/2006/relationships/hyperlink" Target="https://physics.aps.org/articles/v11/65" TargetMode="External"/><Relationship Id="rId121" Type="http://schemas.openxmlformats.org/officeDocument/2006/relationships/hyperlink" Target="https://en.wikibooks.org/wiki/Sensory_Systems" TargetMode="External"/><Relationship Id="rId219" Type="http://schemas.openxmlformats.org/officeDocument/2006/relationships/hyperlink" Target="http://blogs.discovermagazine.com/notrocketscience/2010/11/24/how-birds-see-magnetic-fields-%E2%80%93-an-interview-with-klaus-schulten/" TargetMode="External"/><Relationship Id="rId426" Type="http://schemas.openxmlformats.org/officeDocument/2006/relationships/hyperlink" Target="http://info.ee.surrey.ac.uk/Workshop/advice/coils/mu/" TargetMode="External"/><Relationship Id="rId633" Type="http://schemas.openxmlformats.org/officeDocument/2006/relationships/hyperlink" Target="http://en.wikipedia.org/wiki/Continuous_function" TargetMode="External"/><Relationship Id="rId980" Type="http://schemas.openxmlformats.org/officeDocument/2006/relationships/hyperlink" Target="http://en.wikipedia.org/wiki/Force" TargetMode="External"/><Relationship Id="rId1056" Type="http://schemas.openxmlformats.org/officeDocument/2006/relationships/hyperlink" Target="http://en.wikipedia.org/wiki/Fermion" TargetMode="External"/><Relationship Id="rId1263" Type="http://schemas.openxmlformats.org/officeDocument/2006/relationships/hyperlink" Target="http://en.wikipedia.org/wiki/Mechanical_energy" TargetMode="External"/><Relationship Id="rId2107" Type="http://schemas.openxmlformats.org/officeDocument/2006/relationships/hyperlink" Target="http://en.wikipedia.org/wiki/Plume_(publisher)" TargetMode="External"/><Relationship Id="rId2314" Type="http://schemas.openxmlformats.org/officeDocument/2006/relationships/hyperlink" Target="https://www.thoughtco.com/nuclear-tests-photo-gallery-4054186" TargetMode="External"/><Relationship Id="rId2661" Type="http://schemas.openxmlformats.org/officeDocument/2006/relationships/hyperlink" Target="https://www.allaboutvision.com/eye-care/eye-doctors/ophthalmologist/" TargetMode="External"/><Relationship Id="rId2759" Type="http://schemas.openxmlformats.org/officeDocument/2006/relationships/hyperlink" Target="https://www.ngdc.noaa.gov/geomag/faqgeom.shtml" TargetMode="External"/><Relationship Id="rId840" Type="http://schemas.openxmlformats.org/officeDocument/2006/relationships/hyperlink" Target="http://en.wikipedia.org/w/index.php?title=External_force&amp;action=edit&amp;redlink=1" TargetMode="External"/><Relationship Id="rId938" Type="http://schemas.openxmlformats.org/officeDocument/2006/relationships/hyperlink" Target="http://en.wikipedia.org/wiki/Neutron" TargetMode="External"/><Relationship Id="rId1470" Type="http://schemas.openxmlformats.org/officeDocument/2006/relationships/hyperlink" Target="http://en.wikipedia.org/wiki/Particle_accelerator" TargetMode="External"/><Relationship Id="rId1568" Type="http://schemas.openxmlformats.org/officeDocument/2006/relationships/hyperlink" Target="http://en.wikipedia.org/wiki/Lee_Smolin" TargetMode="External"/><Relationship Id="rId1775" Type="http://schemas.openxmlformats.org/officeDocument/2006/relationships/hyperlink" Target="http://en.wikipedia.org/wiki/Strange_quark" TargetMode="External"/><Relationship Id="rId2521" Type="http://schemas.openxmlformats.org/officeDocument/2006/relationships/hyperlink" Target="https://physics.aps.org/articles/v10/89" TargetMode="External"/><Relationship Id="rId2619" Type="http://schemas.openxmlformats.org/officeDocument/2006/relationships/hyperlink" Target="https://primeraeyecare.com/what-vitamins-help-eyesight/" TargetMode="External"/><Relationship Id="rId2826" Type="http://schemas.openxmlformats.org/officeDocument/2006/relationships/hyperlink" Target="https://physicsworld.com/a/venus-is-losing-water-much-faster-than-previously-thought-study-suggests/" TargetMode="External"/><Relationship Id="rId67" Type="http://schemas.openxmlformats.org/officeDocument/2006/relationships/hyperlink" Target="https://www.britannica.com/science/molecule" TargetMode="External"/><Relationship Id="rId700" Type="http://schemas.openxmlformats.org/officeDocument/2006/relationships/hyperlink" Target="http://en.wikipedia.org/wiki/Metre_per_second" TargetMode="External"/><Relationship Id="rId1123" Type="http://schemas.openxmlformats.org/officeDocument/2006/relationships/hyperlink" Target="http://en.wikipedia.org/wiki/File:Spring-mass2.svg" TargetMode="External"/><Relationship Id="rId1330" Type="http://schemas.openxmlformats.org/officeDocument/2006/relationships/hyperlink" Target="http://en.wikipedia.org/wiki/Foot_(length)" TargetMode="External"/><Relationship Id="rId1428" Type="http://schemas.openxmlformats.org/officeDocument/2006/relationships/hyperlink" Target="http://en.wikipedia.org/wiki/General_relativity" TargetMode="External"/><Relationship Id="rId1635" Type="http://schemas.openxmlformats.org/officeDocument/2006/relationships/hyperlink" Target="http://dx.doi.org/10.1007%2FBFb0052071" TargetMode="External"/><Relationship Id="rId1982" Type="http://schemas.openxmlformats.org/officeDocument/2006/relationships/hyperlink" Target="http://en.wikipedia.org/wiki/Physical_Review_Letters" TargetMode="External"/><Relationship Id="rId1842" Type="http://schemas.openxmlformats.org/officeDocument/2006/relationships/hyperlink" Target="http://en.wikipedia.org/wiki/Tom_W._B._Kibble" TargetMode="External"/><Relationship Id="rId1702" Type="http://schemas.openxmlformats.org/officeDocument/2006/relationships/hyperlink" Target="http://en.wikipedia.org/wiki/Steven_Weinberg" TargetMode="External"/><Relationship Id="rId283" Type="http://schemas.openxmlformats.org/officeDocument/2006/relationships/hyperlink" Target="http://www.nei.nih.gov/index.asp" TargetMode="External"/><Relationship Id="rId490" Type="http://schemas.openxmlformats.org/officeDocument/2006/relationships/hyperlink" Target="http://info.ee.surrey.ac.uk/Workshop/advice/coils/mu/" TargetMode="External"/><Relationship Id="rId2171" Type="http://schemas.openxmlformats.org/officeDocument/2006/relationships/hyperlink" Target="http://nuclear.ucdavis.edu/~tgutierr/files/stmL1.html" TargetMode="External"/><Relationship Id="rId143" Type="http://schemas.openxmlformats.org/officeDocument/2006/relationships/hyperlink" Target="https://en.wikibooks.org/wiki/Sensory_Systems/Birds/MagnetoPerception" TargetMode="External"/><Relationship Id="rId350" Type="http://schemas.openxmlformats.org/officeDocument/2006/relationships/hyperlink" Target="http://www.bbc.co.uk/radio4/reith2003/" TargetMode="External"/><Relationship Id="rId588" Type="http://schemas.openxmlformats.org/officeDocument/2006/relationships/hyperlink" Target="http://www.irm.umn.edu/hg2m/hg2m_b/hg2m_b.html" TargetMode="External"/><Relationship Id="rId795" Type="http://schemas.openxmlformats.org/officeDocument/2006/relationships/hyperlink" Target="http://www.livescience.com/14093-optical-illusions-gallery.html" TargetMode="External"/><Relationship Id="rId2031" Type="http://schemas.openxmlformats.org/officeDocument/2006/relationships/hyperlink" Target="http://adsabs.harvard.edu/abs/1964PhRvL..13..321E" TargetMode="External"/><Relationship Id="rId2269" Type="http://schemas.openxmlformats.org/officeDocument/2006/relationships/hyperlink" Target="mailto:wildbill303@yahoo.com" TargetMode="External"/><Relationship Id="rId2476" Type="http://schemas.openxmlformats.org/officeDocument/2006/relationships/hyperlink" Target="https://physics.aps.org/articles/v3/94" TargetMode="External"/><Relationship Id="rId2683" Type="http://schemas.openxmlformats.org/officeDocument/2006/relationships/hyperlink" Target="https://usradar.com/how-deep-does-gpr-go/" TargetMode="External"/><Relationship Id="rId9" Type="http://schemas.openxmlformats.org/officeDocument/2006/relationships/image" Target="media/image2.emf"/><Relationship Id="rId210" Type="http://schemas.openxmlformats.org/officeDocument/2006/relationships/image" Target="media/image29.png"/><Relationship Id="rId448" Type="http://schemas.openxmlformats.org/officeDocument/2006/relationships/hyperlink" Target="http://info.ee.surrey.ac.uk/Workshop/advice/coils/terms.html" TargetMode="External"/><Relationship Id="rId655" Type="http://schemas.openxmlformats.org/officeDocument/2006/relationships/hyperlink" Target="http://en.wikipedia.org/wiki/Action_(physics)" TargetMode="External"/><Relationship Id="rId862" Type="http://schemas.openxmlformats.org/officeDocument/2006/relationships/hyperlink" Target="http://en.wikipedia.org/w/index.php?title=Force&amp;action=edit&amp;section=9" TargetMode="External"/><Relationship Id="rId1078" Type="http://schemas.openxmlformats.org/officeDocument/2006/relationships/hyperlink" Target="http://en.wikipedia.org/wiki/Nuclear_force" TargetMode="External"/><Relationship Id="rId1285" Type="http://schemas.openxmlformats.org/officeDocument/2006/relationships/hyperlink" Target="http://en.wikipedia.org/wiki/Atoms" TargetMode="External"/><Relationship Id="rId1492" Type="http://schemas.openxmlformats.org/officeDocument/2006/relationships/hyperlink" Target="http://en.wikipedia.org/wiki/Theory_of_everything" TargetMode="External"/><Relationship Id="rId2129" Type="http://schemas.openxmlformats.org/officeDocument/2006/relationships/hyperlink" Target="http://en.wikipedia.org/wiki/International_Standard_Book_Number" TargetMode="External"/><Relationship Id="rId2336" Type="http://schemas.openxmlformats.org/officeDocument/2006/relationships/hyperlink" Target="https://www.thoughtco.com/chemical-element-pictures-photo-gallery-4052466" TargetMode="External"/><Relationship Id="rId2543" Type="http://schemas.openxmlformats.org/officeDocument/2006/relationships/hyperlink" Target="http://dx.doi.org/10.1038/nphys3574" TargetMode="External"/><Relationship Id="rId2750" Type="http://schemas.openxmlformats.org/officeDocument/2006/relationships/hyperlink" Target="https://en.wikipedia.org/wiki/Ferromagnetic_material" TargetMode="External"/><Relationship Id="rId308" Type="http://schemas.openxmlformats.org/officeDocument/2006/relationships/hyperlink" Target="http://www.neitzvision.com/content/colorvisioncircuit.html" TargetMode="External"/><Relationship Id="rId515" Type="http://schemas.openxmlformats.org/officeDocument/2006/relationships/hyperlink" Target="http://info.ee.surrey.ac.uk/Workshop/advice/coils/terms.html" TargetMode="External"/><Relationship Id="rId722" Type="http://schemas.openxmlformats.org/officeDocument/2006/relationships/hyperlink" Target="http://en.wikipedia.org/wiki/Chord_(geometry)" TargetMode="External"/><Relationship Id="rId1145" Type="http://schemas.openxmlformats.org/officeDocument/2006/relationships/hyperlink" Target="http://en.wikipedia.org/wiki/Continuum_mechanics" TargetMode="External"/><Relationship Id="rId1352" Type="http://schemas.openxmlformats.org/officeDocument/2006/relationships/hyperlink" Target="http://en.wikipedia.org/wiki/Nothing" TargetMode="External"/><Relationship Id="rId1797" Type="http://schemas.openxmlformats.org/officeDocument/2006/relationships/hyperlink" Target="http://en.wikipedia.org/wiki/Electromagnetism" TargetMode="External"/><Relationship Id="rId2403" Type="http://schemas.openxmlformats.org/officeDocument/2006/relationships/hyperlink" Target="https://physics.aps.org/authors/muriel_fallot" TargetMode="External"/><Relationship Id="rId2848" Type="http://schemas.openxmlformats.org/officeDocument/2006/relationships/hyperlink" Target="mailto:wgbdetectors@gmail.com" TargetMode="External"/><Relationship Id="rId89" Type="http://schemas.openxmlformats.org/officeDocument/2006/relationships/hyperlink" Target="https://www.britannica.com/biography/Richard-Axel" TargetMode="External"/><Relationship Id="rId1005" Type="http://schemas.openxmlformats.org/officeDocument/2006/relationships/hyperlink" Target="http://en.wikipedia.org/wiki/Electromagnetic_force" TargetMode="External"/><Relationship Id="rId1212" Type="http://schemas.openxmlformats.org/officeDocument/2006/relationships/hyperlink" Target="http://en.wikipedia.org/wiki/Precession" TargetMode="External"/><Relationship Id="rId1657" Type="http://schemas.openxmlformats.org/officeDocument/2006/relationships/hyperlink" Target="http://en.wikipedia.org/wiki/Special:BookSources/019853907X" TargetMode="External"/><Relationship Id="rId1864" Type="http://schemas.openxmlformats.org/officeDocument/2006/relationships/hyperlink" Target="http://en.wikipedia.org/wiki/Standard_Model" TargetMode="External"/><Relationship Id="rId2610" Type="http://schemas.openxmlformats.org/officeDocument/2006/relationships/hyperlink" Target="https://www.google.com/search?client=firefox-b-1-d&amp;sca_esv=4ff12bc443c76063&amp;sxsrf=ADLYWIKggYP9mbftSjMlJFfHg2wIO1Lx9Q:1724295304832&amp;q=Energy&amp;stick=H4sIAAAAAAAAAOPgE-LUz9U3MDLLNc9S4gAzc3PjtbSyk630U1NKkxNLMvPz9NPyi3JLcxKtoLRCZm5ieqpCYl5xeWrRI0ZjboGXP-4JS2lNWnPyGqMKF1dwRn65a15JZkmlkBgXG5TFI8XFBbeAZxErUDy1KL0SADie_TCCAAAA&amp;sa=X&amp;ved=2ahUKEwjUrofJzIeIAxXpQjABHeNVKcEQ24YFegQIGxAC" TargetMode="External"/><Relationship Id="rId2708" Type="http://schemas.openxmlformats.org/officeDocument/2006/relationships/hyperlink" Target="https://www.mayoclinic.org/diseases-conditions/dry-macular-degeneration/symptoms-causes/syc-20350375" TargetMode="External"/><Relationship Id="rId1517" Type="http://schemas.openxmlformats.org/officeDocument/2006/relationships/hyperlink" Target="http://en.wikipedia.org/wiki/Physicalism" TargetMode="External"/><Relationship Id="rId1724" Type="http://schemas.openxmlformats.org/officeDocument/2006/relationships/hyperlink" Target="http://en.wikipedia.org/wiki/Standard_Model" TargetMode="External"/><Relationship Id="rId16" Type="http://schemas.openxmlformats.org/officeDocument/2006/relationships/hyperlink" Target="https://www.google.com/search?q=isotope+definition&amp;rlz=1C1GCEA_enUS810US810&amp;oq=isotope&amp;aqs=chrome.1.69i57j0i433i512l3j0i131i433j0i512j0i131i433i512j0i433i512j46i131i175i199i433j0i131i433i512.1677j0j7&amp;sourceid=chrome&amp;ie=UTF-8" TargetMode="External"/><Relationship Id="rId1931" Type="http://schemas.openxmlformats.org/officeDocument/2006/relationships/hyperlink" Target="http://en.wikipedia.org/wiki/Yang&#8211;Mills_existence_and_mass_gap" TargetMode="External"/><Relationship Id="rId2193" Type="http://schemas.openxmlformats.org/officeDocument/2006/relationships/hyperlink" Target="http://en.wikipedia.org/wiki/Timaeus_(dialogue)" TargetMode="External"/><Relationship Id="rId2498" Type="http://schemas.openxmlformats.org/officeDocument/2006/relationships/hyperlink" Target="http://dx.doi.org/10.1140/epjad/i2005-06-028-x" TargetMode="External"/><Relationship Id="rId165" Type="http://schemas.openxmlformats.org/officeDocument/2006/relationships/hyperlink" Target="http://finance.yahoo.com/news/Psychiatrists-Research-Finds-iw-2733973438.html?x=0&amp;.v=1;" TargetMode="External"/><Relationship Id="rId372" Type="http://schemas.openxmlformats.org/officeDocument/2006/relationships/hyperlink" Target="http://info.ee.surrey.ac.uk/Workshop/advice/coils/air_coils.html" TargetMode="External"/><Relationship Id="rId677" Type="http://schemas.openxmlformats.org/officeDocument/2006/relationships/hyperlink" Target="http://en.wikipedia.org/wiki/Action_(physics)" TargetMode="External"/><Relationship Id="rId2053" Type="http://schemas.openxmlformats.org/officeDocument/2006/relationships/hyperlink" Target="http://dx.doi.org/10.1142%2FS0217751X09045431" TargetMode="External"/><Relationship Id="rId2260" Type="http://schemas.openxmlformats.org/officeDocument/2006/relationships/image" Target="media/image225.wmf"/><Relationship Id="rId2358" Type="http://schemas.openxmlformats.org/officeDocument/2006/relationships/hyperlink" Target="https://www.thoughtco.com/types-of-rocks-4133562" TargetMode="External"/><Relationship Id="rId232" Type="http://schemas.openxmlformats.org/officeDocument/2006/relationships/hyperlink" Target="http://www.sciencedirect.com/science/article/pii/S0003347287801057" TargetMode="External"/><Relationship Id="rId884" Type="http://schemas.openxmlformats.org/officeDocument/2006/relationships/hyperlink" Target="http://en.wikipedia.org/wiki/Special_theory_of_relativity" TargetMode="External"/><Relationship Id="rId2120" Type="http://schemas.openxmlformats.org/officeDocument/2006/relationships/hyperlink" Target="http://en.wikipedia.org/wiki/Special:BookSources/0-471-60386-4" TargetMode="External"/><Relationship Id="rId2565" Type="http://schemas.openxmlformats.org/officeDocument/2006/relationships/hyperlink" Target="https://physics.aps.org/synopsis-for/10.1103/PhysRevLett.121.032501" TargetMode="External"/><Relationship Id="rId2772" Type="http://schemas.openxmlformats.org/officeDocument/2006/relationships/hyperlink" Target="https://www.ngdc.noaa.gov/geomag/faqgeom.shtml" TargetMode="External"/><Relationship Id="rId537" Type="http://schemas.openxmlformats.org/officeDocument/2006/relationships/hyperlink" Target="http://info.ee.surrey.ac.uk/Workshop/advice/coils/unit_systems/index.html" TargetMode="External"/><Relationship Id="rId744" Type="http://schemas.openxmlformats.org/officeDocument/2006/relationships/hyperlink" Target="http://en.wikipedia.org/wiki/Dimensionless" TargetMode="External"/><Relationship Id="rId951" Type="http://schemas.openxmlformats.org/officeDocument/2006/relationships/image" Target="media/image126.png"/><Relationship Id="rId1167" Type="http://schemas.openxmlformats.org/officeDocument/2006/relationships/hyperlink" Target="http://en.wikipedia.org/wiki/Continuum_mechanics" TargetMode="External"/><Relationship Id="rId1374" Type="http://schemas.openxmlformats.org/officeDocument/2006/relationships/hyperlink" Target="http://en.wikipedia.org/wiki/Final_Theory_(disambiguation)" TargetMode="External"/><Relationship Id="rId1581" Type="http://schemas.openxmlformats.org/officeDocument/2006/relationships/hyperlink" Target="http://en.wikipedia.org/wiki/Digital_object_identifier" TargetMode="External"/><Relationship Id="rId1679" Type="http://schemas.openxmlformats.org/officeDocument/2006/relationships/hyperlink" Target="http://en.wikipedia.org/wiki/Theory_of_everything" TargetMode="External"/><Relationship Id="rId2218" Type="http://schemas.openxmlformats.org/officeDocument/2006/relationships/hyperlink" Target="http://en.wikipedia.org/wiki/Aether_(classical_element)" TargetMode="External"/><Relationship Id="rId2425" Type="http://schemas.openxmlformats.org/officeDocument/2006/relationships/hyperlink" Target="https://physics.aps.org/articles/v10/66" TargetMode="External"/><Relationship Id="rId2632" Type="http://schemas.openxmlformats.org/officeDocument/2006/relationships/hyperlink" Target="https://www.sciencedirect.com/science/article/abs/pii/S0023643821004734" TargetMode="External"/><Relationship Id="rId80" Type="http://schemas.openxmlformats.org/officeDocument/2006/relationships/hyperlink" Target="https://www.britannica.com/science/histamine" TargetMode="External"/><Relationship Id="rId604" Type="http://schemas.openxmlformats.org/officeDocument/2006/relationships/image" Target="media/image67.png"/><Relationship Id="rId811" Type="http://schemas.openxmlformats.org/officeDocument/2006/relationships/hyperlink" Target="http://en.wikipedia.org/wiki/Force" TargetMode="External"/><Relationship Id="rId1027" Type="http://schemas.openxmlformats.org/officeDocument/2006/relationships/hyperlink" Target="http://en.wikipedia.org/wiki/Magnet" TargetMode="External"/><Relationship Id="rId1234" Type="http://schemas.openxmlformats.org/officeDocument/2006/relationships/hyperlink" Target="http://en.wikipedia.org/wiki/Impulse_momentum_theorem" TargetMode="External"/><Relationship Id="rId1441" Type="http://schemas.openxmlformats.org/officeDocument/2006/relationships/hyperlink" Target="http://en.wikipedia.org/wiki/Abdus_Salam" TargetMode="External"/><Relationship Id="rId1886" Type="http://schemas.openxmlformats.org/officeDocument/2006/relationships/hyperlink" Target="http://en.wikipedia.org/wiki/Internal_symmetries" TargetMode="External"/><Relationship Id="rId909" Type="http://schemas.openxmlformats.org/officeDocument/2006/relationships/image" Target="media/image121.png"/><Relationship Id="rId1301" Type="http://schemas.openxmlformats.org/officeDocument/2006/relationships/hyperlink" Target="http://en.wikipedia.org/wiki/Dyne" TargetMode="External"/><Relationship Id="rId1539" Type="http://schemas.openxmlformats.org/officeDocument/2006/relationships/hyperlink" Target="http://en.wikipedia.org/wiki/Freeman_Dyson" TargetMode="External"/><Relationship Id="rId1746" Type="http://schemas.openxmlformats.org/officeDocument/2006/relationships/hyperlink" Target="http://en.wikipedia.org/wiki/Antiparticle" TargetMode="External"/><Relationship Id="rId1953" Type="http://schemas.openxmlformats.org/officeDocument/2006/relationships/hyperlink" Target="http://en.wikipedia.org/wiki/Planck_scale" TargetMode="External"/><Relationship Id="rId38" Type="http://schemas.openxmlformats.org/officeDocument/2006/relationships/hyperlink" Target="https://www.britannica.com/biography/Ernst-Mach" TargetMode="External"/><Relationship Id="rId1606" Type="http://schemas.openxmlformats.org/officeDocument/2006/relationships/hyperlink" Target="http://www.sciencegems.com/discretespace.pdf" TargetMode="External"/><Relationship Id="rId1813" Type="http://schemas.openxmlformats.org/officeDocument/2006/relationships/hyperlink" Target="http://en.wikipedia.org/wiki/Static_forces_and_virtual-particle_exchange" TargetMode="External"/><Relationship Id="rId187" Type="http://schemas.openxmlformats.org/officeDocument/2006/relationships/hyperlink" Target="http://discovermagazine.com/topics/technology" TargetMode="External"/><Relationship Id="rId394" Type="http://schemas.openxmlformats.org/officeDocument/2006/relationships/hyperlink" Target="http://info.ee.surrey.ac.uk/Workshop/advice/coils/mu/" TargetMode="External"/><Relationship Id="rId2075" Type="http://schemas.openxmlformats.org/officeDocument/2006/relationships/hyperlink" Target="http://en.wikipedia.org/wiki/New_York_Times" TargetMode="External"/><Relationship Id="rId2282" Type="http://schemas.openxmlformats.org/officeDocument/2006/relationships/image" Target="media/image245.emf"/><Relationship Id="rId254" Type="http://schemas.openxmlformats.org/officeDocument/2006/relationships/hyperlink" Target="https://www.skidmore.edu/~hfoley/Perc3.htm" TargetMode="External"/><Relationship Id="rId699" Type="http://schemas.openxmlformats.org/officeDocument/2006/relationships/hyperlink" Target="http://en.wikipedia.org/wiki/International_System_of_Units" TargetMode="External"/><Relationship Id="rId1091" Type="http://schemas.openxmlformats.org/officeDocument/2006/relationships/image" Target="media/image145.png"/><Relationship Id="rId2587" Type="http://schemas.openxmlformats.org/officeDocument/2006/relationships/image" Target="media/image268.wmf"/><Relationship Id="rId2794" Type="http://schemas.openxmlformats.org/officeDocument/2006/relationships/hyperlink" Target="https://www.ngdc.noaa.gov/geomag/faqgeom.shtml" TargetMode="External"/><Relationship Id="rId114" Type="http://schemas.openxmlformats.org/officeDocument/2006/relationships/hyperlink" Target="http://caspar.bgsu.edu/%7Ecourses/Glossary.htm" TargetMode="External"/><Relationship Id="rId461" Type="http://schemas.openxmlformats.org/officeDocument/2006/relationships/hyperlink" Target="http://info.ee.surrey.ac.uk/Workshop/advice/coils/power_loss.html" TargetMode="External"/><Relationship Id="rId559" Type="http://schemas.openxmlformats.org/officeDocument/2006/relationships/hyperlink" Target="http://hyperphysics.phy-astr.gsu.edu/hbase/Solids/magstrict.html" TargetMode="External"/><Relationship Id="rId766" Type="http://schemas.openxmlformats.org/officeDocument/2006/relationships/hyperlink" Target="http://en.wikipedia.org/wiki/Planet" TargetMode="External"/><Relationship Id="rId1189" Type="http://schemas.openxmlformats.org/officeDocument/2006/relationships/hyperlink" Target="http://en.wikipedia.org/wiki/String_theory" TargetMode="External"/><Relationship Id="rId1396" Type="http://schemas.openxmlformats.org/officeDocument/2006/relationships/hyperlink" Target="http://en.wikipedia.org/wiki/Pre-Socratic_philosophy" TargetMode="External"/><Relationship Id="rId2142" Type="http://schemas.openxmlformats.org/officeDocument/2006/relationships/hyperlink" Target="http://arxiv.org/abs/1209.2716v2" TargetMode="External"/><Relationship Id="rId2447" Type="http://schemas.openxmlformats.org/officeDocument/2006/relationships/image" Target="media/image256.png"/><Relationship Id="rId321" Type="http://schemas.openxmlformats.org/officeDocument/2006/relationships/hyperlink" Target="http://www.a3bs.com/" TargetMode="External"/><Relationship Id="rId419" Type="http://schemas.openxmlformats.org/officeDocument/2006/relationships/hyperlink" Target="http://info.ee.surrey.ac.uk/Workshop/advice/coils/mu/" TargetMode="External"/><Relationship Id="rId626" Type="http://schemas.openxmlformats.org/officeDocument/2006/relationships/hyperlink" Target="http://en.wikipedia.org/wiki/SI_unit" TargetMode="External"/><Relationship Id="rId973" Type="http://schemas.openxmlformats.org/officeDocument/2006/relationships/hyperlink" Target="http://en.wikipedia.org/wiki/Torsion_balance" TargetMode="External"/><Relationship Id="rId1049" Type="http://schemas.openxmlformats.org/officeDocument/2006/relationships/hyperlink" Target="http://en.wikipedia.org/wiki/Photoelectric_effect" TargetMode="External"/><Relationship Id="rId1256" Type="http://schemas.openxmlformats.org/officeDocument/2006/relationships/hyperlink" Target="http://en.wikipedia.org/wiki/Conservative_force" TargetMode="External"/><Relationship Id="rId2002" Type="http://schemas.openxmlformats.org/officeDocument/2006/relationships/hyperlink" Target="http://en.wikipedia.org/wiki/Bibcode" TargetMode="External"/><Relationship Id="rId2307" Type="http://schemas.openxmlformats.org/officeDocument/2006/relationships/hyperlink" Target="https://www.thoughtco.com/what-is-an-atom-603816" TargetMode="External"/><Relationship Id="rId2654" Type="http://schemas.openxmlformats.org/officeDocument/2006/relationships/hyperlink" Target="https://www.allaboutvision.com/conditions/epiretinal-membrane/" TargetMode="External"/><Relationship Id="rId833" Type="http://schemas.openxmlformats.org/officeDocument/2006/relationships/hyperlink" Target="http://en.wikipedia.org/wiki/Reaction_(physics)" TargetMode="External"/><Relationship Id="rId1116" Type="http://schemas.openxmlformats.org/officeDocument/2006/relationships/hyperlink" Target="http://en.wikipedia.org/wiki/Mechanical_advantage" TargetMode="External"/><Relationship Id="rId1463" Type="http://schemas.openxmlformats.org/officeDocument/2006/relationships/hyperlink" Target="http://en.wikipedia.org/wiki/Weak_interaction" TargetMode="External"/><Relationship Id="rId1670" Type="http://schemas.openxmlformats.org/officeDocument/2006/relationships/hyperlink" Target="http://en.wikipedia.org/wiki/Electromagnetism" TargetMode="External"/><Relationship Id="rId1768" Type="http://schemas.openxmlformats.org/officeDocument/2006/relationships/hyperlink" Target="http://en.wikipedia.org/wiki/Pauli_exclusion_principle" TargetMode="External"/><Relationship Id="rId2514" Type="http://schemas.openxmlformats.org/officeDocument/2006/relationships/hyperlink" Target="https://physics.aps.org/articles/v10/89" TargetMode="External"/><Relationship Id="rId2721" Type="http://schemas.openxmlformats.org/officeDocument/2006/relationships/hyperlink" Target="https://www.nature.com/articles/s41467-023-36494-0" TargetMode="External"/><Relationship Id="rId2819" Type="http://schemas.openxmlformats.org/officeDocument/2006/relationships/hyperlink" Target="https://iopscience.iop.org/article/10.1088/2058-9565/ad3d81" TargetMode="External"/><Relationship Id="rId900" Type="http://schemas.openxmlformats.org/officeDocument/2006/relationships/hyperlink" Target="http://en.wikipedia.org/wiki/Lorentz_factor" TargetMode="External"/><Relationship Id="rId1323" Type="http://schemas.openxmlformats.org/officeDocument/2006/relationships/hyperlink" Target="http://en.wikipedia.org/wiki/Newton_(unit)" TargetMode="External"/><Relationship Id="rId1530" Type="http://schemas.openxmlformats.org/officeDocument/2006/relationships/hyperlink" Target="http://en.wikipedia.org/wiki/Alfred_North_Whitehead" TargetMode="External"/><Relationship Id="rId1628" Type="http://schemas.openxmlformats.org/officeDocument/2006/relationships/hyperlink" Target="http://en.wikipedia.org/w/index.php?title=Chicago_Press&amp;action=edit&amp;redlink=1" TargetMode="External"/><Relationship Id="rId1975" Type="http://schemas.openxmlformats.org/officeDocument/2006/relationships/hyperlink" Target="http://adsabs.harvard.edu/abs/1967PhRvL..19.1264W" TargetMode="External"/><Relationship Id="rId1835" Type="http://schemas.openxmlformats.org/officeDocument/2006/relationships/hyperlink" Target="http://en.wikipedia.org/wiki/Higgs_boson" TargetMode="External"/><Relationship Id="rId1902" Type="http://schemas.openxmlformats.org/officeDocument/2006/relationships/hyperlink" Target="http://en.wikipedia.org/wiki/Spinor" TargetMode="External"/><Relationship Id="rId2097" Type="http://schemas.openxmlformats.org/officeDocument/2006/relationships/hyperlink" Target="http://en.wikipedia.org/wiki/Bibcode" TargetMode="External"/><Relationship Id="rId276" Type="http://schemas.openxmlformats.org/officeDocument/2006/relationships/hyperlink" Target="http://www.allaboutvision.com/conditions/astigmatism.htm" TargetMode="External"/><Relationship Id="rId483" Type="http://schemas.openxmlformats.org/officeDocument/2006/relationships/hyperlink" Target="http://info.ee.surrey.ac.uk/Workshop/advice/coils/terms.html" TargetMode="External"/><Relationship Id="rId690" Type="http://schemas.openxmlformats.org/officeDocument/2006/relationships/hyperlink" Target="http://en.wikipedia.org/wiki/Scalar_(physics)" TargetMode="External"/><Relationship Id="rId2164" Type="http://schemas.openxmlformats.org/officeDocument/2006/relationships/hyperlink" Target="http://www.newscientist.com/news/news.jsp?id=ns9999404" TargetMode="External"/><Relationship Id="rId2371" Type="http://schemas.openxmlformats.org/officeDocument/2006/relationships/hyperlink" Target="https://www.thoughtco.com/nuclear-fission-versus-nuclear-fusion-608645" TargetMode="External"/><Relationship Id="rId136" Type="http://schemas.openxmlformats.org/officeDocument/2006/relationships/hyperlink" Target="https://commons.wikimedia.org/wiki/File:Rotkehlchen_Erithacus_rubecula.jpg" TargetMode="External"/><Relationship Id="rId343" Type="http://schemas.openxmlformats.org/officeDocument/2006/relationships/hyperlink" Target="http://www.schepens.harvard.edu/the_eye/the_eye.html" TargetMode="External"/><Relationship Id="rId550" Type="http://schemas.openxmlformats.org/officeDocument/2006/relationships/hyperlink" Target="http://hyperphysics.phy-astr.gsu.edu/hbase/Solids/magpr.html" TargetMode="External"/><Relationship Id="rId788" Type="http://schemas.openxmlformats.org/officeDocument/2006/relationships/hyperlink" Target="http://en.wikipedia.org/wiki/University" TargetMode="External"/><Relationship Id="rId995" Type="http://schemas.openxmlformats.org/officeDocument/2006/relationships/hyperlink" Target="http://en.wikipedia.org/wiki/Force" TargetMode="External"/><Relationship Id="rId1180" Type="http://schemas.openxmlformats.org/officeDocument/2006/relationships/hyperlink" Target="http://en.wikipedia.org/wiki/Non-inertial_frame" TargetMode="External"/><Relationship Id="rId2024" Type="http://schemas.openxmlformats.org/officeDocument/2006/relationships/hyperlink" Target="http://books.google.com/?id=0Pp-f0G9_9sC&amp;pg=PA314&amp;lpg=PA314&amp;dq=61+fundamental+particles" TargetMode="External"/><Relationship Id="rId2231" Type="http://schemas.openxmlformats.org/officeDocument/2006/relationships/hyperlink" Target="http://en.wikipedia.org/wiki/Aether_(classical_element)" TargetMode="External"/><Relationship Id="rId2469" Type="http://schemas.openxmlformats.org/officeDocument/2006/relationships/hyperlink" Target="https://physics.aps.org/articles/v3/94" TargetMode="External"/><Relationship Id="rId2676" Type="http://schemas.openxmlformats.org/officeDocument/2006/relationships/hyperlink" Target="file:///C:\Users\Administrator\Documents\Bill%20Invention\BBebookInfo\at%20https:\www.cbsnews.com\news\sensors-left-by-apollo-astronauts-reveal-new-moon-insights\" TargetMode="External"/><Relationship Id="rId203" Type="http://schemas.openxmlformats.org/officeDocument/2006/relationships/hyperlink" Target="http://blogs.discovermagazine.com/inkfish" TargetMode="External"/><Relationship Id="rId648" Type="http://schemas.openxmlformats.org/officeDocument/2006/relationships/hyperlink" Target="http://en.wikipedia.org/wiki/Electromagnetism" TargetMode="External"/><Relationship Id="rId855" Type="http://schemas.openxmlformats.org/officeDocument/2006/relationships/hyperlink" Target="http://en.wikipedia.org/wiki/Basis_vector" TargetMode="External"/><Relationship Id="rId1040" Type="http://schemas.openxmlformats.org/officeDocument/2006/relationships/hyperlink" Target="http://en.wikipedia.org/wiki/Oliver_Heaviside" TargetMode="External"/><Relationship Id="rId1278" Type="http://schemas.openxmlformats.org/officeDocument/2006/relationships/hyperlink" Target="http://en.wikipedia.org/wiki/Permittivity" TargetMode="External"/><Relationship Id="rId1485" Type="http://schemas.openxmlformats.org/officeDocument/2006/relationships/hyperlink" Target="http://en.wikipedia.org/wiki/Supergravity" TargetMode="External"/><Relationship Id="rId1692" Type="http://schemas.openxmlformats.org/officeDocument/2006/relationships/hyperlink" Target="http://en.wikipedia.org/wiki/Anomaly_(physics)" TargetMode="External"/><Relationship Id="rId2329" Type="http://schemas.openxmlformats.org/officeDocument/2006/relationships/hyperlink" Target="https://www.thoughtco.com/geology-4133564" TargetMode="External"/><Relationship Id="rId2536" Type="http://schemas.openxmlformats.org/officeDocument/2006/relationships/hyperlink" Target="http://dx.doi.org/10.1103/PhysRevLett.119.061101" TargetMode="External"/><Relationship Id="rId2743" Type="http://schemas.openxmlformats.org/officeDocument/2006/relationships/hyperlink" Target="https://www.google.com/search?q=eather+space&amp;rlz=1C1GCEA_enUS984US984&amp;oq=eather+space&amp;aqs=chrome..69i57j0i10l7j0i10i22i30j0i390.10363j0j15&amp;sourceid=chrome&amp;ie=UTF-8" TargetMode="External"/><Relationship Id="rId410" Type="http://schemas.openxmlformats.org/officeDocument/2006/relationships/hyperlink" Target="http://info.ee.surrey.ac.uk/Workshop/advice/coils/mu/" TargetMode="External"/><Relationship Id="rId508" Type="http://schemas.openxmlformats.org/officeDocument/2006/relationships/hyperlink" Target="http://info.ee.surrey.ac.uk/Workshop/advice/coils/unit_systems/index.html" TargetMode="External"/><Relationship Id="rId715" Type="http://schemas.openxmlformats.org/officeDocument/2006/relationships/image" Target="media/image72.png"/><Relationship Id="rId922" Type="http://schemas.openxmlformats.org/officeDocument/2006/relationships/hyperlink" Target="http://en.wikipedia.org/wiki/Gauge_boson" TargetMode="External"/><Relationship Id="rId1138" Type="http://schemas.openxmlformats.org/officeDocument/2006/relationships/image" Target="media/image159.png"/><Relationship Id="rId1345" Type="http://schemas.openxmlformats.org/officeDocument/2006/relationships/hyperlink" Target="http://en.wikipedia.org/wiki/The_Theory_of_Everything_(film)" TargetMode="External"/><Relationship Id="rId1552" Type="http://schemas.openxmlformats.org/officeDocument/2006/relationships/hyperlink" Target="http://en.wikipedia.org/wiki/Prime_number" TargetMode="External"/><Relationship Id="rId1997" Type="http://schemas.openxmlformats.org/officeDocument/2006/relationships/hyperlink" Target="http://adsabs.harvard.edu/abs/1964PhRvL..13..585G" TargetMode="External"/><Relationship Id="rId2603" Type="http://schemas.openxmlformats.org/officeDocument/2006/relationships/hyperlink" Target="http://www.aps.org/membership/faq.cfm" TargetMode="External"/><Relationship Id="rId1205" Type="http://schemas.openxmlformats.org/officeDocument/2006/relationships/hyperlink" Target="http://en.wikipedia.org/wiki/Momentum" TargetMode="External"/><Relationship Id="rId1857" Type="http://schemas.openxmlformats.org/officeDocument/2006/relationships/hyperlink" Target="http://en.wikipedia.org/wiki/Particle_accelerator" TargetMode="External"/><Relationship Id="rId2810" Type="http://schemas.openxmlformats.org/officeDocument/2006/relationships/hyperlink" Target="mailto:wbirchard@andronicssuperlue.com" TargetMode="External"/><Relationship Id="rId51" Type="http://schemas.openxmlformats.org/officeDocument/2006/relationships/hyperlink" Target="https://www.britannica.com/science/hypothalamus" TargetMode="External"/><Relationship Id="rId1412" Type="http://schemas.openxmlformats.org/officeDocument/2006/relationships/hyperlink" Target="http://en.wikipedia.org/wiki/James_Clerk_Maxwell" TargetMode="External"/><Relationship Id="rId1717" Type="http://schemas.openxmlformats.org/officeDocument/2006/relationships/hyperlink" Target="http://en.wikipedia.org/wiki/Neutral_current" TargetMode="External"/><Relationship Id="rId1924" Type="http://schemas.openxmlformats.org/officeDocument/2006/relationships/hyperlink" Target="http://en.wikipedia.org/wiki/Galaxy" TargetMode="External"/><Relationship Id="rId298" Type="http://schemas.openxmlformats.org/officeDocument/2006/relationships/hyperlink" Target="http://serendip.brynmawr.edu/index.html" TargetMode="External"/><Relationship Id="rId158" Type="http://schemas.openxmlformats.org/officeDocument/2006/relationships/hyperlink" Target="http://www.differencebetween.net/category/object/comparisons-of-food-items/processed-foods/" TargetMode="External"/><Relationship Id="rId2186" Type="http://schemas.openxmlformats.org/officeDocument/2006/relationships/hyperlink" Target="http://en.wikipedia.org/wiki/Aether_(mythology)" TargetMode="External"/><Relationship Id="rId2393" Type="http://schemas.openxmlformats.org/officeDocument/2006/relationships/hyperlink" Target="https://physics.aps.org/articles/v11/58" TargetMode="External"/><Relationship Id="rId2698" Type="http://schemas.openxmlformats.org/officeDocument/2006/relationships/hyperlink" Target="https://www.amuneal.com/magnetic-shielding/magnetic-shielding-materials-2" TargetMode="External"/><Relationship Id="rId365" Type="http://schemas.openxmlformats.org/officeDocument/2006/relationships/hyperlink" Target="http://info.ee.surrey.ac.uk/Workshop/advice/coils/mu/" TargetMode="External"/><Relationship Id="rId572" Type="http://schemas.openxmlformats.org/officeDocument/2006/relationships/hyperlink" Target="http://hyperphysics.phy-astr.gsu.edu/hbase/hframe.html" TargetMode="External"/><Relationship Id="rId2046" Type="http://schemas.openxmlformats.org/officeDocument/2006/relationships/hyperlink" Target="http://en.wikipedia.org/wiki/Standard_Model" TargetMode="External"/><Relationship Id="rId2253" Type="http://schemas.openxmlformats.org/officeDocument/2006/relationships/image" Target="media/image218.wmf"/><Relationship Id="rId2460" Type="http://schemas.openxmlformats.org/officeDocument/2006/relationships/hyperlink" Target="https://physics.aps.org/articles/v3/94" TargetMode="External"/><Relationship Id="rId225" Type="http://schemas.openxmlformats.org/officeDocument/2006/relationships/hyperlink" Target="http://blogs.discovermagazine.com/notrocketscience/2008/08/25/google-earth-shows-that-cow-and-deer-herds-align-like-compass-needles/" TargetMode="External"/><Relationship Id="rId432" Type="http://schemas.openxmlformats.org/officeDocument/2006/relationships/hyperlink" Target="http://info.ee.surrey.ac.uk/Workshop/advice/coils/mu/" TargetMode="External"/><Relationship Id="rId877" Type="http://schemas.openxmlformats.org/officeDocument/2006/relationships/hyperlink" Target="http://en.wikipedia.org/wiki/Hooke's_law" TargetMode="External"/><Relationship Id="rId1062" Type="http://schemas.openxmlformats.org/officeDocument/2006/relationships/hyperlink" Target="http://en.wikipedia.org/wiki/Force" TargetMode="External"/><Relationship Id="rId2113" Type="http://schemas.openxmlformats.org/officeDocument/2006/relationships/hyperlink" Target="http://en.wikipedia.org/wiki/Special:BookSources/978-0-585-44550-2" TargetMode="External"/><Relationship Id="rId2320" Type="http://schemas.openxmlformats.org/officeDocument/2006/relationships/hyperlink" Target="https://www.thoughtco.com/chemistry-basics-4133593" TargetMode="External"/><Relationship Id="rId2558" Type="http://schemas.openxmlformats.org/officeDocument/2006/relationships/hyperlink" Target="http://prola.aps.org/" TargetMode="External"/><Relationship Id="rId2765" Type="http://schemas.openxmlformats.org/officeDocument/2006/relationships/hyperlink" Target="https://www.ngdc.noaa.gov/geomag/faqgeom.shtml" TargetMode="External"/><Relationship Id="rId737" Type="http://schemas.openxmlformats.org/officeDocument/2006/relationships/hyperlink" Target="http://en.wikipedia.org/wiki/SI_derived_unit" TargetMode="External"/><Relationship Id="rId944" Type="http://schemas.openxmlformats.org/officeDocument/2006/relationships/hyperlink" Target="http://en.wikipedia.org/wiki/Force" TargetMode="External"/><Relationship Id="rId1367" Type="http://schemas.openxmlformats.org/officeDocument/2006/relationships/hyperlink" Target="http://en.wikipedia.org/wiki/Weak_force" TargetMode="External"/><Relationship Id="rId1574" Type="http://schemas.openxmlformats.org/officeDocument/2006/relationships/hyperlink" Target="http://en.wikipedia.org/wiki/Bibcode" TargetMode="External"/><Relationship Id="rId1781" Type="http://schemas.openxmlformats.org/officeDocument/2006/relationships/hyperlink" Target="http://en.wikipedia.org/wiki/Muon" TargetMode="External"/><Relationship Id="rId2418" Type="http://schemas.openxmlformats.org/officeDocument/2006/relationships/hyperlink" Target="https://physics.aps.org/articles/v10/66" TargetMode="External"/><Relationship Id="rId2625" Type="http://schemas.openxmlformats.org/officeDocument/2006/relationships/hyperlink" Target="https://retinaeyedoctor.com/what-if-i-have-drusen/%20read%20first" TargetMode="External"/><Relationship Id="rId2832" Type="http://schemas.openxmlformats.org/officeDocument/2006/relationships/hyperlink" Target="https://physicsworld.com/l/research-updates/" TargetMode="External"/><Relationship Id="rId73" Type="http://schemas.openxmlformats.org/officeDocument/2006/relationships/image" Target="media/image12.jpeg"/><Relationship Id="rId804" Type="http://schemas.openxmlformats.org/officeDocument/2006/relationships/hyperlink" Target="http://en.wikipedia.org/wiki/File:GodfreyKneller-IsaacNewton-1689.jpg" TargetMode="External"/><Relationship Id="rId1227" Type="http://schemas.openxmlformats.org/officeDocument/2006/relationships/hyperlink" Target="http://en.wikipedia.org/wiki/Mechanical_work" TargetMode="External"/><Relationship Id="rId1434" Type="http://schemas.openxmlformats.org/officeDocument/2006/relationships/hyperlink" Target="http://en.wikipedia.org/wiki/Oskar_Klein" TargetMode="External"/><Relationship Id="rId1641" Type="http://schemas.openxmlformats.org/officeDocument/2006/relationships/hyperlink" Target="http://arxiv.org/abs/quant-ph/0011122" TargetMode="External"/><Relationship Id="rId1879" Type="http://schemas.openxmlformats.org/officeDocument/2006/relationships/hyperlink" Target="http://en.wikipedia.org/wiki/Renormalization" TargetMode="External"/><Relationship Id="rId1501" Type="http://schemas.openxmlformats.org/officeDocument/2006/relationships/hyperlink" Target="http://en.wikipedia.org/wiki/Preon" TargetMode="External"/><Relationship Id="rId1739" Type="http://schemas.openxmlformats.org/officeDocument/2006/relationships/hyperlink" Target="http://en.wikipedia.org/wiki/Meson" TargetMode="External"/><Relationship Id="rId1946" Type="http://schemas.openxmlformats.org/officeDocument/2006/relationships/hyperlink" Target="http://en.wikipedia.org/wiki/Theory_of_everything" TargetMode="External"/><Relationship Id="rId1806" Type="http://schemas.openxmlformats.org/officeDocument/2006/relationships/hyperlink" Target="http://en.wikipedia.org/wiki/Gauge_boson" TargetMode="External"/><Relationship Id="rId387" Type="http://schemas.openxmlformats.org/officeDocument/2006/relationships/hyperlink" Target="http://info.ee.surrey.ac.uk/Workshop/advice/coils/Faraday/index.html" TargetMode="External"/><Relationship Id="rId594" Type="http://schemas.openxmlformats.org/officeDocument/2006/relationships/image" Target="media/image57.png"/><Relationship Id="rId2068" Type="http://schemas.openxmlformats.org/officeDocument/2006/relationships/hyperlink" Target="http://en.wikipedia.org/wiki/Standard_Model" TargetMode="External"/><Relationship Id="rId2275" Type="http://schemas.openxmlformats.org/officeDocument/2006/relationships/image" Target="media/image238.emf"/><Relationship Id="rId247" Type="http://schemas.openxmlformats.org/officeDocument/2006/relationships/hyperlink" Target="http://discovermagazine.com/tags/?tag=animal+senses" TargetMode="External"/><Relationship Id="rId899" Type="http://schemas.openxmlformats.org/officeDocument/2006/relationships/image" Target="media/image116.png"/><Relationship Id="rId1084" Type="http://schemas.openxmlformats.org/officeDocument/2006/relationships/hyperlink" Target="http://en.wikipedia.org/wiki/Radioactivity" TargetMode="External"/><Relationship Id="rId2482" Type="http://schemas.openxmlformats.org/officeDocument/2006/relationships/hyperlink" Target="http://www.ne.doe.gov/pdfFiles/NuclearEnergy_Roadmap_Final.pdf" TargetMode="External"/><Relationship Id="rId2787" Type="http://schemas.openxmlformats.org/officeDocument/2006/relationships/hyperlink" Target="https://www.ngdc.noaa.gov/geomag/faqgeom.shtml" TargetMode="External"/><Relationship Id="rId107" Type="http://schemas.openxmlformats.org/officeDocument/2006/relationships/hyperlink" Target="https://www.britannica.com/contributor/John-A-Cooper/5459" TargetMode="External"/><Relationship Id="rId454" Type="http://schemas.openxmlformats.org/officeDocument/2006/relationships/hyperlink" Target="http://info.ee.surrey.ac.uk/Workshop/advice/coils/terms.html" TargetMode="External"/><Relationship Id="rId661" Type="http://schemas.openxmlformats.org/officeDocument/2006/relationships/hyperlink" Target="http://en.wikipedia.org/wiki/Pierre_Louis_Maupertuis" TargetMode="External"/><Relationship Id="rId759" Type="http://schemas.openxmlformats.org/officeDocument/2006/relationships/hyperlink" Target="http://en.wikipedia.org/wiki/Astronomy" TargetMode="External"/><Relationship Id="rId966" Type="http://schemas.openxmlformats.org/officeDocument/2006/relationships/image" Target="media/image131.png"/><Relationship Id="rId1291" Type="http://schemas.openxmlformats.org/officeDocument/2006/relationships/hyperlink" Target="http://en.wikipedia.org/wiki/Statistical_mechanics" TargetMode="External"/><Relationship Id="rId1389" Type="http://schemas.openxmlformats.org/officeDocument/2006/relationships/hyperlink" Target="http://en.wikipedia.org/wiki/Fundamental_interaction" TargetMode="External"/><Relationship Id="rId1596" Type="http://schemas.openxmlformats.org/officeDocument/2006/relationships/hyperlink" Target="http://en.wikipedia.org/wiki/Theory_of_everything" TargetMode="External"/><Relationship Id="rId2135" Type="http://schemas.openxmlformats.org/officeDocument/2006/relationships/hyperlink" Target="http://en.wikipedia.org/wiki/Finite_group" TargetMode="External"/><Relationship Id="rId2342" Type="http://schemas.openxmlformats.org/officeDocument/2006/relationships/hyperlink" Target="https://www.thoughtco.com/definition-of-boiling-point-604390" TargetMode="External"/><Relationship Id="rId2647" Type="http://schemas.openxmlformats.org/officeDocument/2006/relationships/hyperlink" Target="https://www.allaboutvision.com/eye-care/eye-anatomy/fovea/" TargetMode="External"/><Relationship Id="rId314" Type="http://schemas.openxmlformats.org/officeDocument/2006/relationships/hyperlink" Target="http://webvision.med.utah.edu/" TargetMode="External"/><Relationship Id="rId521" Type="http://schemas.openxmlformats.org/officeDocument/2006/relationships/hyperlink" Target="http://info.ee.surrey.ac.uk/Workshop/advice/coils/mu/" TargetMode="External"/><Relationship Id="rId619" Type="http://schemas.openxmlformats.org/officeDocument/2006/relationships/hyperlink" Target="http://en.wikipedia.org/wiki/Functional_(mathematics)" TargetMode="External"/><Relationship Id="rId1151" Type="http://schemas.openxmlformats.org/officeDocument/2006/relationships/image" Target="media/image162.png"/><Relationship Id="rId1249" Type="http://schemas.openxmlformats.org/officeDocument/2006/relationships/hyperlink" Target="http://en.wikipedia.org/wiki/Potential_energy" TargetMode="External"/><Relationship Id="rId2202" Type="http://schemas.openxmlformats.org/officeDocument/2006/relationships/hyperlink" Target="http://en.wikipedia.org/wiki/Plotinus" TargetMode="External"/><Relationship Id="rId2854" Type="http://schemas.openxmlformats.org/officeDocument/2006/relationships/footer" Target="footer1.xml"/><Relationship Id="rId95" Type="http://schemas.openxmlformats.org/officeDocument/2006/relationships/hyperlink" Target="https://www.britannica.com/science/tamoxifen" TargetMode="External"/><Relationship Id="rId826" Type="http://schemas.openxmlformats.org/officeDocument/2006/relationships/hyperlink" Target="http://en.wikipedia.org/wiki/Acceleration" TargetMode="External"/><Relationship Id="rId1011" Type="http://schemas.openxmlformats.org/officeDocument/2006/relationships/hyperlink" Target="http://en.wikipedia.org/wiki/Electrical_polarity" TargetMode="External"/><Relationship Id="rId1109" Type="http://schemas.openxmlformats.org/officeDocument/2006/relationships/image" Target="media/image152.png"/><Relationship Id="rId1456" Type="http://schemas.openxmlformats.org/officeDocument/2006/relationships/hyperlink" Target="http://en.wikipedia.org/wiki/Grand_Unified_Theory" TargetMode="External"/><Relationship Id="rId1663" Type="http://schemas.openxmlformats.org/officeDocument/2006/relationships/hyperlink" Target="http://en.wikipedia.org/wiki/Standard_model_(disambiguation)" TargetMode="External"/><Relationship Id="rId1870" Type="http://schemas.openxmlformats.org/officeDocument/2006/relationships/hyperlink" Target="http://en.wikipedia.org/wiki/Standard_Model" TargetMode="External"/><Relationship Id="rId1968" Type="http://schemas.openxmlformats.org/officeDocument/2006/relationships/hyperlink" Target="http://en.wikipedia.org/wiki/Bibcode" TargetMode="External"/><Relationship Id="rId2507" Type="http://schemas.openxmlformats.org/officeDocument/2006/relationships/image" Target="media/image260.png"/><Relationship Id="rId2714" Type="http://schemas.openxmlformats.org/officeDocument/2006/relationships/hyperlink" Target="https://astronomy.com/news/2017/11/life-in-dust" TargetMode="External"/><Relationship Id="rId1316" Type="http://schemas.openxmlformats.org/officeDocument/2006/relationships/hyperlink" Target="http://en.wikipedia.org/wiki/Force" TargetMode="External"/><Relationship Id="rId1523" Type="http://schemas.openxmlformats.org/officeDocument/2006/relationships/hyperlink" Target="http://en.wikipedia.org/wiki/Gottfried_Leibniz" TargetMode="External"/><Relationship Id="rId1730" Type="http://schemas.openxmlformats.org/officeDocument/2006/relationships/hyperlink" Target="http://en.wikipedia.org/wiki/Energy" TargetMode="External"/><Relationship Id="rId22" Type="http://schemas.openxmlformats.org/officeDocument/2006/relationships/hyperlink" Target="https://www.google.com/search?q=carbon+dating+definition&amp;rlz=1C1GCEA_enUS984US984&amp;oq=carbon+dating&amp;aqs=chrome.1.69i57j0i512l9.5191j0j7&amp;sourceid=chrome&amp;ie=UTF-8" TargetMode="External"/><Relationship Id="rId1828" Type="http://schemas.openxmlformats.org/officeDocument/2006/relationships/hyperlink" Target="http://en.wikipedia.org/wiki/Weak_interaction" TargetMode="External"/><Relationship Id="rId171" Type="http://schemas.openxmlformats.org/officeDocument/2006/relationships/image" Target="media/image26.jpeg"/><Relationship Id="rId2297" Type="http://schemas.openxmlformats.org/officeDocument/2006/relationships/hyperlink" Target="https://www.thoughtco.com/biochemistry-4133588" TargetMode="External"/><Relationship Id="rId269" Type="http://schemas.openxmlformats.org/officeDocument/2006/relationships/hyperlink" Target="http://hyperphysics.phy-astr.gsu.edu/hbase/ligcon.html" TargetMode="External"/><Relationship Id="rId476" Type="http://schemas.openxmlformats.org/officeDocument/2006/relationships/hyperlink" Target="http://info.ee.surrey.ac.uk/Workshop/advice/coils/unit_systems/index.html" TargetMode="External"/><Relationship Id="rId683" Type="http://schemas.openxmlformats.org/officeDocument/2006/relationships/hyperlink" Target="http://en.wikipedia.org/wiki/Action_(physics)" TargetMode="External"/><Relationship Id="rId890" Type="http://schemas.openxmlformats.org/officeDocument/2006/relationships/image" Target="media/image110.png"/><Relationship Id="rId2157" Type="http://schemas.openxmlformats.org/officeDocument/2006/relationships/hyperlink" Target="http://en.wikipedia.org/wiki/Bibcode" TargetMode="External"/><Relationship Id="rId2364" Type="http://schemas.openxmlformats.org/officeDocument/2006/relationships/hyperlink" Target="https://www.thoughtco.com/physics-4133571" TargetMode="External"/><Relationship Id="rId2571" Type="http://schemas.openxmlformats.org/officeDocument/2006/relationships/hyperlink" Target="https://link.aps.org/doi/10.1103/PhysRev.70.555" TargetMode="External"/><Relationship Id="rId129" Type="http://schemas.openxmlformats.org/officeDocument/2006/relationships/hyperlink" Target="https://en.wikibooks.org/wiki/Sensory_Systems/Birds/MagnetoPerception" TargetMode="External"/><Relationship Id="rId336" Type="http://schemas.openxmlformats.org/officeDocument/2006/relationships/hyperlink" Target="http://www.nei.nih.gov/photo/" TargetMode="External"/><Relationship Id="rId543" Type="http://schemas.openxmlformats.org/officeDocument/2006/relationships/hyperlink" Target="http://info.ee.surrey.ac.uk/Workshop/advice/coils/terms.html" TargetMode="External"/><Relationship Id="rId988" Type="http://schemas.openxmlformats.org/officeDocument/2006/relationships/hyperlink" Target="http://en.wikipedia.org/wiki/Neptune" TargetMode="External"/><Relationship Id="rId1173" Type="http://schemas.openxmlformats.org/officeDocument/2006/relationships/hyperlink" Target="http://en.wikipedia.org/wiki/Shear_stress" TargetMode="External"/><Relationship Id="rId1380" Type="http://schemas.openxmlformats.org/officeDocument/2006/relationships/hyperlink" Target="http://en.wikipedia.org/wiki/Unsolved_problems_in_physics" TargetMode="External"/><Relationship Id="rId2017" Type="http://schemas.openxmlformats.org/officeDocument/2006/relationships/hyperlink" Target="http://dx.doi.org/10.1016%2F0550-3213(74)90038-8" TargetMode="External"/><Relationship Id="rId2224" Type="http://schemas.openxmlformats.org/officeDocument/2006/relationships/hyperlink" Target="http://en.wikipedia.org/wiki/Indogermanisches_etymologisches_W&#246;rterbuch" TargetMode="External"/><Relationship Id="rId2669" Type="http://schemas.openxmlformats.org/officeDocument/2006/relationships/hyperlink" Target="mailto:wgbdetectors@gmail.com" TargetMode="External"/><Relationship Id="rId403" Type="http://schemas.openxmlformats.org/officeDocument/2006/relationships/hyperlink" Target="http://info.ee.surrey.ac.uk/Workshop/advice/coils/mu/" TargetMode="External"/><Relationship Id="rId750" Type="http://schemas.openxmlformats.org/officeDocument/2006/relationships/image" Target="media/image78.png"/><Relationship Id="rId848" Type="http://schemas.openxmlformats.org/officeDocument/2006/relationships/hyperlink" Target="http://en.wikipedia.org/wiki/Force" TargetMode="External"/><Relationship Id="rId1033" Type="http://schemas.openxmlformats.org/officeDocument/2006/relationships/hyperlink" Target="http://en.wikipedia.org/wiki/Force" TargetMode="External"/><Relationship Id="rId1478" Type="http://schemas.openxmlformats.org/officeDocument/2006/relationships/hyperlink" Target="http://en.wikipedia.org/wiki/Inflation_(cosmology)" TargetMode="External"/><Relationship Id="rId1685" Type="http://schemas.openxmlformats.org/officeDocument/2006/relationships/hyperlink" Target="http://en.wikipedia.org/wiki/Neutrino_oscillation" TargetMode="External"/><Relationship Id="rId1892" Type="http://schemas.openxmlformats.org/officeDocument/2006/relationships/hyperlink" Target="http://en.wikipedia.org/wiki/Quark" TargetMode="External"/><Relationship Id="rId2431" Type="http://schemas.openxmlformats.org/officeDocument/2006/relationships/hyperlink" Target="http://dx.doi.org/10.1103/PhysRevLett.118.251801" TargetMode="External"/><Relationship Id="rId2529" Type="http://schemas.openxmlformats.org/officeDocument/2006/relationships/hyperlink" Target="https://physics.aps.org/articles/v10/89" TargetMode="External"/><Relationship Id="rId2736" Type="http://schemas.openxmlformats.org/officeDocument/2006/relationships/hyperlink" Target="https://www.livescience.com/22665-nervous-system.html" TargetMode="External"/><Relationship Id="rId610" Type="http://schemas.openxmlformats.org/officeDocument/2006/relationships/hyperlink" Target="https://fas.org/nuke/guide/usa/c3i/fs_clam_lake_elf2003.pdf" TargetMode="External"/><Relationship Id="rId708" Type="http://schemas.openxmlformats.org/officeDocument/2006/relationships/hyperlink" Target="http://en.wikipedia.org/wiki/Galileo_Galilei" TargetMode="External"/><Relationship Id="rId915" Type="http://schemas.openxmlformats.org/officeDocument/2006/relationships/hyperlink" Target="http://en.wikipedia.org/wiki/Four-acceleration" TargetMode="External"/><Relationship Id="rId1240" Type="http://schemas.openxmlformats.org/officeDocument/2006/relationships/hyperlink" Target="http://en.wikipedia.org/wiki/Force" TargetMode="External"/><Relationship Id="rId1338" Type="http://schemas.openxmlformats.org/officeDocument/2006/relationships/image" Target="media/image194.jpeg"/><Relationship Id="rId1545" Type="http://schemas.openxmlformats.org/officeDocument/2006/relationships/hyperlink" Target="http://en.wikipedia.org/wiki/Undecidable_problem" TargetMode="External"/><Relationship Id="rId1100" Type="http://schemas.openxmlformats.org/officeDocument/2006/relationships/hyperlink" Target="http://en.wikipedia.org/wiki/Static_friction" TargetMode="External"/><Relationship Id="rId1405" Type="http://schemas.openxmlformats.org/officeDocument/2006/relationships/hyperlink" Target="http://en.wikipedia.org/wiki/Tide" TargetMode="External"/><Relationship Id="rId1752" Type="http://schemas.openxmlformats.org/officeDocument/2006/relationships/hyperlink" Target="http://en.wikipedia.org/wiki/W_and_Z_bosons" TargetMode="External"/><Relationship Id="rId2803" Type="http://schemas.openxmlformats.org/officeDocument/2006/relationships/image" Target="media/image279.jpeg"/><Relationship Id="rId44" Type="http://schemas.openxmlformats.org/officeDocument/2006/relationships/hyperlink" Target="https://www.britannica.com/science/taste-sense" TargetMode="External"/><Relationship Id="rId1612" Type="http://schemas.openxmlformats.org/officeDocument/2006/relationships/hyperlink" Target="http://adsabs.harvard.edu/abs/2007CQGra..24.3975B" TargetMode="External"/><Relationship Id="rId1917" Type="http://schemas.openxmlformats.org/officeDocument/2006/relationships/hyperlink" Target="http://en.wikipedia.org/wiki/Standard_Model" TargetMode="External"/><Relationship Id="rId193" Type="http://schemas.openxmlformats.org/officeDocument/2006/relationships/hyperlink" Target="https://myscienceshop.com" TargetMode="External"/><Relationship Id="rId498" Type="http://schemas.openxmlformats.org/officeDocument/2006/relationships/hyperlink" Target="http://info.ee.surrey.ac.uk/Workshop/advice/coils/unit_systems/index.html" TargetMode="External"/><Relationship Id="rId2081" Type="http://schemas.openxmlformats.org/officeDocument/2006/relationships/hyperlink" Target="http://esciencenews.com/articles/2012/06/18/babar.data.hint.cracks.standard.model" TargetMode="External"/><Relationship Id="rId2179" Type="http://schemas.openxmlformats.org/officeDocument/2006/relationships/hyperlink" Target="http://en.wikipedia.org/wiki/Aether_(classical_element)" TargetMode="External"/><Relationship Id="rId260" Type="http://schemas.openxmlformats.org/officeDocument/2006/relationships/image" Target="media/image31.jpeg"/><Relationship Id="rId2386" Type="http://schemas.openxmlformats.org/officeDocument/2006/relationships/hyperlink" Target="https://physics.aps.org/synopsis-for/10.1103/PhysRevLett.121.087202" TargetMode="External"/><Relationship Id="rId2593" Type="http://schemas.openxmlformats.org/officeDocument/2006/relationships/hyperlink" Target="https://journals.aps.org/about" TargetMode="External"/><Relationship Id="rId120" Type="http://schemas.openxmlformats.org/officeDocument/2006/relationships/hyperlink" Target="http://caspar.bgsu.edu/%7Ecourses/HandOuts/HO_SensoryModalities.htm" TargetMode="External"/><Relationship Id="rId358" Type="http://schemas.openxmlformats.org/officeDocument/2006/relationships/hyperlink" Target="http://info.ee.surrey.ac.uk/Workshop/advice/coils/mu/" TargetMode="External"/><Relationship Id="rId565" Type="http://schemas.openxmlformats.org/officeDocument/2006/relationships/hyperlink" Target="http://hyperphysics.phy-astr.gsu.edu/hbase/electric/farlaw.html" TargetMode="External"/><Relationship Id="rId772" Type="http://schemas.openxmlformats.org/officeDocument/2006/relationships/hyperlink" Target="http://en.wikipedia.org/wiki/Density" TargetMode="External"/><Relationship Id="rId1195" Type="http://schemas.openxmlformats.org/officeDocument/2006/relationships/hyperlink" Target="http://en.wikipedia.org/wiki/Torque" TargetMode="External"/><Relationship Id="rId2039" Type="http://schemas.openxmlformats.org/officeDocument/2006/relationships/hyperlink" Target="http://dx.doi.org/10.1103%2FPhysRevLett.13.508" TargetMode="External"/><Relationship Id="rId2246" Type="http://schemas.openxmlformats.org/officeDocument/2006/relationships/image" Target="media/image215.png"/><Relationship Id="rId2453" Type="http://schemas.openxmlformats.org/officeDocument/2006/relationships/image" Target="media/image257.png"/><Relationship Id="rId2660" Type="http://schemas.openxmlformats.org/officeDocument/2006/relationships/hyperlink" Target="https://www.allaboutvision.com/eye-care/eye-doctors/optometrist/" TargetMode="External"/><Relationship Id="rId218" Type="http://schemas.openxmlformats.org/officeDocument/2006/relationships/hyperlink" Target="http://en.wikipedia.org/wiki/Cryptochrome" TargetMode="External"/><Relationship Id="rId425" Type="http://schemas.openxmlformats.org/officeDocument/2006/relationships/hyperlink" Target="http://info.ee.surrey.ac.uk/Workshop/advice/coils/Faraday/index.html" TargetMode="External"/><Relationship Id="rId632" Type="http://schemas.openxmlformats.org/officeDocument/2006/relationships/hyperlink" Target="http://en.wikipedia.org/wiki/Momentum" TargetMode="External"/><Relationship Id="rId1055" Type="http://schemas.openxmlformats.org/officeDocument/2006/relationships/hyperlink" Target="http://en.wikipedia.org/wiki/Pauli_Exclusion_Principle" TargetMode="External"/><Relationship Id="rId1262" Type="http://schemas.openxmlformats.org/officeDocument/2006/relationships/hyperlink" Target="http://en.wikipedia.org/wiki/Potential_energy" TargetMode="External"/><Relationship Id="rId2106" Type="http://schemas.openxmlformats.org/officeDocument/2006/relationships/hyperlink" Target="http://en.wikipedia.org/wiki/Standard_Model" TargetMode="External"/><Relationship Id="rId2313" Type="http://schemas.openxmlformats.org/officeDocument/2006/relationships/hyperlink" Target="https://www.thoughtco.com/nuclear-tests-photo-gallery-4054186" TargetMode="External"/><Relationship Id="rId2520" Type="http://schemas.openxmlformats.org/officeDocument/2006/relationships/hyperlink" Target="https://physics.aps.org/articles/v10/89" TargetMode="External"/><Relationship Id="rId2758" Type="http://schemas.openxmlformats.org/officeDocument/2006/relationships/hyperlink" Target="https://www.ngdc.noaa.gov/geomag/faqgeom.shtml" TargetMode="External"/><Relationship Id="rId937" Type="http://schemas.openxmlformats.org/officeDocument/2006/relationships/hyperlink" Target="http://en.wikipedia.org/wiki/Fundamental_interaction" TargetMode="External"/><Relationship Id="rId1122" Type="http://schemas.openxmlformats.org/officeDocument/2006/relationships/hyperlink" Target="http://en.wikipedia.org/wiki/Hooke's_law" TargetMode="External"/><Relationship Id="rId1567" Type="http://schemas.openxmlformats.org/officeDocument/2006/relationships/hyperlink" Target="http://en.wikipedia.org/wiki/Electrical_generator" TargetMode="External"/><Relationship Id="rId1774" Type="http://schemas.openxmlformats.org/officeDocument/2006/relationships/hyperlink" Target="http://en.wikipedia.org/wiki/Charm_quark" TargetMode="External"/><Relationship Id="rId1981" Type="http://schemas.openxmlformats.org/officeDocument/2006/relationships/hyperlink" Target="http://en.wikipedia.org/wiki/Standard_Model" TargetMode="External"/><Relationship Id="rId2618" Type="http://schemas.openxmlformats.org/officeDocument/2006/relationships/hyperlink" Target="https://smarter-reviews.com/lp/sr-top-ingredients-for-vision-health?tr=nrjNRjz&amp;nbt=nb%3Amicrosoft%3Ao%3A372874347%3A1307319550568011%3A81707574663327&amp;nb_mt=e&amp;nb_bmt=bp&amp;nb_oii=81707736492986&amp;nb_qs=treatment%20for%20macular%20degeneration&amp;nb_fii=&amp;nb_li_ms=&amp;nb_lp_ms=45202&amp;nb_pi=&amp;nb_pc=&amp;nb_ci=&amp;msclkid=13cf5232a06717d8b029364fed1d114b" TargetMode="External"/><Relationship Id="rId2825" Type="http://schemas.openxmlformats.org/officeDocument/2006/relationships/hyperlink" Target="https://physicsworld.com/l/research-updates/" TargetMode="External"/><Relationship Id="rId66" Type="http://schemas.openxmlformats.org/officeDocument/2006/relationships/hyperlink" Target="https://www.britannica.com/science/nervous-system" TargetMode="External"/><Relationship Id="rId1427" Type="http://schemas.openxmlformats.org/officeDocument/2006/relationships/hyperlink" Target="http://en.wikipedia.org/wiki/Albert_Einstein" TargetMode="External"/><Relationship Id="rId1634" Type="http://schemas.openxmlformats.org/officeDocument/2006/relationships/hyperlink" Target="http://en.wikipedia.org/wiki/Digital_object_identifier" TargetMode="External"/><Relationship Id="rId1841" Type="http://schemas.openxmlformats.org/officeDocument/2006/relationships/hyperlink" Target="http://en.wikipedia.org/wiki/C._R._Hagen" TargetMode="External"/><Relationship Id="rId1939" Type="http://schemas.openxmlformats.org/officeDocument/2006/relationships/hyperlink" Target="http://en.wikipedia.org/wiki/Standard_Model" TargetMode="External"/><Relationship Id="rId1701" Type="http://schemas.openxmlformats.org/officeDocument/2006/relationships/hyperlink" Target="http://en.wikipedia.org/wiki/Standard_Model" TargetMode="External"/><Relationship Id="rId282" Type="http://schemas.openxmlformats.org/officeDocument/2006/relationships/hyperlink" Target="http://www.nei.nih.gov/photo/" TargetMode="External"/><Relationship Id="rId587" Type="http://schemas.openxmlformats.org/officeDocument/2006/relationships/hyperlink" Target="http://www.irm.umn.edu/hg2m/hg2m_b/hg2m_b.html" TargetMode="External"/><Relationship Id="rId2170" Type="http://schemas.openxmlformats.org/officeDocument/2006/relationships/hyperlink" Target="http://en.wikipedia.org/wiki/Higgs_boson" TargetMode="External"/><Relationship Id="rId2268" Type="http://schemas.openxmlformats.org/officeDocument/2006/relationships/image" Target="media/image233.jpeg"/><Relationship Id="rId8" Type="http://schemas.openxmlformats.org/officeDocument/2006/relationships/endnotes" Target="endnotes.xml"/><Relationship Id="rId142" Type="http://schemas.openxmlformats.org/officeDocument/2006/relationships/hyperlink" Target="https://en.wikibooks.org/wiki/Sensory_Systems/Birds/MagnetoPerception" TargetMode="External"/><Relationship Id="rId447" Type="http://schemas.openxmlformats.org/officeDocument/2006/relationships/hyperlink" Target="http://info.ee.surrey.ac.uk/Workshop/advice/coils/power_loss.html" TargetMode="External"/><Relationship Id="rId794" Type="http://schemas.openxmlformats.org/officeDocument/2006/relationships/hyperlink" Target="http://www.livescience.com/14829-visual-illusion-decoded.html" TargetMode="External"/><Relationship Id="rId1077" Type="http://schemas.openxmlformats.org/officeDocument/2006/relationships/hyperlink" Target="http://en.wikipedia.org/wiki/Nucleon" TargetMode="External"/><Relationship Id="rId2030" Type="http://schemas.openxmlformats.org/officeDocument/2006/relationships/hyperlink" Target="http://en.wikipedia.org/wiki/Bibcode" TargetMode="External"/><Relationship Id="rId2128" Type="http://schemas.openxmlformats.org/officeDocument/2006/relationships/hyperlink" Target="http://en.wikipedia.org/wiki/Cambridge_University_Press" TargetMode="External"/><Relationship Id="rId2475" Type="http://schemas.openxmlformats.org/officeDocument/2006/relationships/hyperlink" Target="https://physics.aps.org/articles/v3/94" TargetMode="External"/><Relationship Id="rId2682" Type="http://schemas.openxmlformats.org/officeDocument/2006/relationships/hyperlink" Target="https://geolportal.sdsu.edu/jiracek/sage/documents/Sensors%20and%20Software%20GPR%20Manual.pdf" TargetMode="External"/><Relationship Id="rId654" Type="http://schemas.openxmlformats.org/officeDocument/2006/relationships/hyperlink" Target="http://en.wikipedia.org/wiki/Action_(physics)" TargetMode="External"/><Relationship Id="rId861" Type="http://schemas.openxmlformats.org/officeDocument/2006/relationships/hyperlink" Target="http://en.wikipedia.org/wiki/Force" TargetMode="External"/><Relationship Id="rId959" Type="http://schemas.openxmlformats.org/officeDocument/2006/relationships/hyperlink" Target="http://en.wikipedia.org/wiki/Kepler's_Laws_of_Planetary_Motion" TargetMode="External"/><Relationship Id="rId1284" Type="http://schemas.openxmlformats.org/officeDocument/2006/relationships/hyperlink" Target="http://en.wikipedia.org/wiki/Microstate_(statistical_mechanics)" TargetMode="External"/><Relationship Id="rId1491" Type="http://schemas.openxmlformats.org/officeDocument/2006/relationships/hyperlink" Target="http://en.wikipedia.org/wiki/Anthropic_principle" TargetMode="External"/><Relationship Id="rId1589" Type="http://schemas.openxmlformats.org/officeDocument/2006/relationships/hyperlink" Target="http://dx.doi.org/10.1098%2Frspl.1843.0267" TargetMode="External"/><Relationship Id="rId2335" Type="http://schemas.openxmlformats.org/officeDocument/2006/relationships/hyperlink" Target="https://www.thoughtco.com/periodic-table-with-electron-configurations-608864" TargetMode="External"/><Relationship Id="rId2542" Type="http://schemas.openxmlformats.org/officeDocument/2006/relationships/hyperlink" Target="http://dx.doi.org/10.1038/ncomms6956" TargetMode="External"/><Relationship Id="rId307" Type="http://schemas.openxmlformats.org/officeDocument/2006/relationships/hyperlink" Target="http://www.neitzvision.com/content/home.html" TargetMode="External"/><Relationship Id="rId514" Type="http://schemas.openxmlformats.org/officeDocument/2006/relationships/image" Target="media/image53.png"/><Relationship Id="rId721" Type="http://schemas.openxmlformats.org/officeDocument/2006/relationships/hyperlink" Target="http://en.wikipedia.org/wiki/Tangent_line" TargetMode="External"/><Relationship Id="rId1144" Type="http://schemas.openxmlformats.org/officeDocument/2006/relationships/hyperlink" Target="http://en.wikipedia.org/wiki/Point_particle" TargetMode="External"/><Relationship Id="rId1351" Type="http://schemas.openxmlformats.org/officeDocument/2006/relationships/hyperlink" Target="http://en.wikipedia.org/wiki/Holism" TargetMode="External"/><Relationship Id="rId1449" Type="http://schemas.openxmlformats.org/officeDocument/2006/relationships/hyperlink" Target="http://en.wikipedia.org/wiki/Gravitation" TargetMode="External"/><Relationship Id="rId1796" Type="http://schemas.openxmlformats.org/officeDocument/2006/relationships/hyperlink" Target="http://en.wikipedia.org/wiki/Weak_isospin" TargetMode="External"/><Relationship Id="rId2402" Type="http://schemas.openxmlformats.org/officeDocument/2006/relationships/hyperlink" Target="https://physics.aps.org/announcements" TargetMode="External"/><Relationship Id="rId2847" Type="http://schemas.openxmlformats.org/officeDocument/2006/relationships/image" Target="media/image288.jpeg"/><Relationship Id="rId88" Type="http://schemas.openxmlformats.org/officeDocument/2006/relationships/hyperlink" Target="https://www.britannica.com/biography/Linda-B-Buck" TargetMode="External"/><Relationship Id="rId819" Type="http://schemas.openxmlformats.org/officeDocument/2006/relationships/image" Target="media/image95.png"/><Relationship Id="rId1004" Type="http://schemas.openxmlformats.org/officeDocument/2006/relationships/hyperlink" Target="http://en.wikipedia.org/wiki/Force" TargetMode="External"/><Relationship Id="rId1211" Type="http://schemas.openxmlformats.org/officeDocument/2006/relationships/hyperlink" Target="http://en.wikipedia.org/wiki/Moment_of_inertia" TargetMode="External"/><Relationship Id="rId1656" Type="http://schemas.openxmlformats.org/officeDocument/2006/relationships/hyperlink" Target="http://en.wikipedia.org/wiki/Abraham_Pais" TargetMode="External"/><Relationship Id="rId1863" Type="http://schemas.openxmlformats.org/officeDocument/2006/relationships/hyperlink" Target="http://en.wikipedia.org/wiki/Standard_Model" TargetMode="External"/><Relationship Id="rId2707" Type="http://schemas.openxmlformats.org/officeDocument/2006/relationships/image" Target="media/image277.gif"/></Relationships>
</file>

<file path=word/_rels/footer1.xml.rels><?xml version="1.0" encoding="UTF-8" standalone="yes"?>
<Relationships xmlns="http://schemas.openxmlformats.org/package/2006/relationships"><Relationship Id="rId1" Type="http://schemas.openxmlformats.org/officeDocument/2006/relationships/image" Target="media/image289.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activeX1.xml><?xml version="1.0" encoding="utf-8"?>
<ax:ocx xmlns:ax="http://schemas.microsoft.com/office/2006/activeX" xmlns:r="http://schemas.openxmlformats.org/officeDocument/2006/relationships" ax:classid="{5512D11A-5CC6-11CF-8D67-00AA00BDCE1D}" ax:persistence="persistStream" r:id="rId1"/>
</file>

<file path=word/activeX/activeX2.xml><?xml version="1.0" encoding="utf-8"?>
<ax:ocx xmlns:ax="http://schemas.microsoft.com/office/2006/activeX" xmlns:r="http://schemas.openxmlformats.org/officeDocument/2006/relationships" ax:classid="{5512D110-5CC6-11CF-8D67-00AA00BDCE1D}" ax:persistence="persistStream" r:id="rId1"/>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428AFC5-E4C6-474F-B798-63B6126E99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515</Pages>
  <Words>209293</Words>
  <Characters>1192974</Characters>
  <Application>Microsoft Office Word</Application>
  <DocSecurity>0</DocSecurity>
  <Lines>9941</Lines>
  <Paragraphs>2798</Paragraphs>
  <ScaleCrop>false</ScaleCrop>
  <HeadingPairs>
    <vt:vector size="2" baseType="variant">
      <vt:variant>
        <vt:lpstr>Title</vt:lpstr>
      </vt:variant>
      <vt:variant>
        <vt:i4>1</vt:i4>
      </vt:variant>
    </vt:vector>
  </HeadingPairs>
  <TitlesOfParts>
    <vt:vector size="1" baseType="lpstr">
      <vt:lpstr>Excel Communications, Inc</vt:lpstr>
    </vt:vector>
  </TitlesOfParts>
  <Company>Grizli777</Company>
  <LinksUpToDate>false</LinksUpToDate>
  <CharactersWithSpaces>1399469</CharactersWithSpaces>
  <SharedDoc>false</SharedDoc>
  <HLinks>
    <vt:vector size="16092" baseType="variant">
      <vt:variant>
        <vt:i4>5963849</vt:i4>
      </vt:variant>
      <vt:variant>
        <vt:i4>9042</vt:i4>
      </vt:variant>
      <vt:variant>
        <vt:i4>0</vt:i4>
      </vt:variant>
      <vt:variant>
        <vt:i4>5</vt:i4>
      </vt:variant>
      <vt:variant>
        <vt:lpwstr>http://www.aps.org/meetings/index.cfm</vt:lpwstr>
      </vt:variant>
      <vt:variant>
        <vt:lpwstr/>
      </vt:variant>
      <vt:variant>
        <vt:i4>393299</vt:i4>
      </vt:variant>
      <vt:variant>
        <vt:i4>9039</vt:i4>
      </vt:variant>
      <vt:variant>
        <vt:i4>0</vt:i4>
      </vt:variant>
      <vt:variant>
        <vt:i4>5</vt:i4>
      </vt:variant>
      <vt:variant>
        <vt:lpwstr>http://www.aps.org/publications/apsnews/index.cfm</vt:lpwstr>
      </vt:variant>
      <vt:variant>
        <vt:lpwstr/>
      </vt:variant>
      <vt:variant>
        <vt:i4>4718666</vt:i4>
      </vt:variant>
      <vt:variant>
        <vt:i4>9036</vt:i4>
      </vt:variant>
      <vt:variant>
        <vt:i4>0</vt:i4>
      </vt:variant>
      <vt:variant>
        <vt:i4>5</vt:i4>
      </vt:variant>
      <vt:variant>
        <vt:lpwstr>http://www.aps.org/membership/faq.cfm</vt:lpwstr>
      </vt:variant>
      <vt:variant>
        <vt:lpwstr/>
      </vt:variant>
      <vt:variant>
        <vt:i4>1966164</vt:i4>
      </vt:variant>
      <vt:variant>
        <vt:i4>9033</vt:i4>
      </vt:variant>
      <vt:variant>
        <vt:i4>0</vt:i4>
      </vt:variant>
      <vt:variant>
        <vt:i4>5</vt:i4>
      </vt:variant>
      <vt:variant>
        <vt:lpwstr>http://www.aps.org/memb/</vt:lpwstr>
      </vt:variant>
      <vt:variant>
        <vt:lpwstr/>
      </vt:variant>
      <vt:variant>
        <vt:i4>7798816</vt:i4>
      </vt:variant>
      <vt:variant>
        <vt:i4>9030</vt:i4>
      </vt:variant>
      <vt:variant>
        <vt:i4>0</vt:i4>
      </vt:variant>
      <vt:variant>
        <vt:i4>5</vt:i4>
      </vt:variant>
      <vt:variant>
        <vt:lpwstr>https://journals.aps.org/article-packs</vt:lpwstr>
      </vt:variant>
      <vt:variant>
        <vt:lpwstr/>
      </vt:variant>
      <vt:variant>
        <vt:i4>2097273</vt:i4>
      </vt:variant>
      <vt:variant>
        <vt:i4>9027</vt:i4>
      </vt:variant>
      <vt:variant>
        <vt:i4>0</vt:i4>
      </vt:variant>
      <vt:variant>
        <vt:i4>5</vt:i4>
      </vt:variant>
      <vt:variant>
        <vt:lpwstr>http://www.aps.org/membership/aps-publications.cfm</vt:lpwstr>
      </vt:variant>
      <vt:variant>
        <vt:lpwstr/>
      </vt:variant>
      <vt:variant>
        <vt:i4>5701706</vt:i4>
      </vt:variant>
      <vt:variant>
        <vt:i4>9024</vt:i4>
      </vt:variant>
      <vt:variant>
        <vt:i4>0</vt:i4>
      </vt:variant>
      <vt:variant>
        <vt:i4>5</vt:i4>
      </vt:variant>
      <vt:variant>
        <vt:lpwstr>http://www.aps.org/membership/student.cfm</vt:lpwstr>
      </vt:variant>
      <vt:variant>
        <vt:lpwstr/>
      </vt:variant>
      <vt:variant>
        <vt:i4>2490421</vt:i4>
      </vt:variant>
      <vt:variant>
        <vt:i4>9021</vt:i4>
      </vt:variant>
      <vt:variant>
        <vt:i4>0</vt:i4>
      </vt:variant>
      <vt:variant>
        <vt:i4>5</vt:i4>
      </vt:variant>
      <vt:variant>
        <vt:lpwstr>http://www.physicscentral.com/</vt:lpwstr>
      </vt:variant>
      <vt:variant>
        <vt:lpwstr/>
      </vt:variant>
      <vt:variant>
        <vt:i4>4456521</vt:i4>
      </vt:variant>
      <vt:variant>
        <vt:i4>9018</vt:i4>
      </vt:variant>
      <vt:variant>
        <vt:i4>0</vt:i4>
      </vt:variant>
      <vt:variant>
        <vt:i4>5</vt:i4>
      </vt:variant>
      <vt:variant>
        <vt:lpwstr>https://physics.aps.org/</vt:lpwstr>
      </vt:variant>
      <vt:variant>
        <vt:lpwstr/>
      </vt:variant>
      <vt:variant>
        <vt:i4>1572939</vt:i4>
      </vt:variant>
      <vt:variant>
        <vt:i4>9015</vt:i4>
      </vt:variant>
      <vt:variant>
        <vt:i4>0</vt:i4>
      </vt:variant>
      <vt:variant>
        <vt:i4>5</vt:i4>
      </vt:variant>
      <vt:variant>
        <vt:lpwstr>https://librarians.aps.org/institutional.html</vt:lpwstr>
      </vt:variant>
      <vt:variant>
        <vt:lpwstr/>
      </vt:variant>
      <vt:variant>
        <vt:i4>458773</vt:i4>
      </vt:variant>
      <vt:variant>
        <vt:i4>9012</vt:i4>
      </vt:variant>
      <vt:variant>
        <vt:i4>0</vt:i4>
      </vt:variant>
      <vt:variant>
        <vt:i4>5</vt:i4>
      </vt:variant>
      <vt:variant>
        <vt:lpwstr>https://journals.aps.org/referees</vt:lpwstr>
      </vt:variant>
      <vt:variant>
        <vt:lpwstr/>
      </vt:variant>
      <vt:variant>
        <vt:i4>851999</vt:i4>
      </vt:variant>
      <vt:variant>
        <vt:i4>9009</vt:i4>
      </vt:variant>
      <vt:variant>
        <vt:i4>0</vt:i4>
      </vt:variant>
      <vt:variant>
        <vt:i4>5</vt:i4>
      </vt:variant>
      <vt:variant>
        <vt:lpwstr>https://journals.aps.org/authors</vt:lpwstr>
      </vt:variant>
      <vt:variant>
        <vt:lpwstr/>
      </vt:variant>
      <vt:variant>
        <vt:i4>8257639</vt:i4>
      </vt:variant>
      <vt:variant>
        <vt:i4>9006</vt:i4>
      </vt:variant>
      <vt:variant>
        <vt:i4>0</vt:i4>
      </vt:variant>
      <vt:variant>
        <vt:i4>5</vt:i4>
      </vt:variant>
      <vt:variant>
        <vt:lpwstr>https://journals.aps.org/about</vt:lpwstr>
      </vt:variant>
      <vt:variant>
        <vt:lpwstr/>
      </vt:variant>
      <vt:variant>
        <vt:i4>3932197</vt:i4>
      </vt:variant>
      <vt:variant>
        <vt:i4>9003</vt:i4>
      </vt:variant>
      <vt:variant>
        <vt:i4>0</vt:i4>
      </vt:variant>
      <vt:variant>
        <vt:i4>5</vt:i4>
      </vt:variant>
      <vt:variant>
        <vt:lpwstr>https://physics.aps.org/contact</vt:lpwstr>
      </vt:variant>
      <vt:variant>
        <vt:lpwstr/>
      </vt:variant>
      <vt:variant>
        <vt:i4>7209077</vt:i4>
      </vt:variant>
      <vt:variant>
        <vt:i4>9000</vt:i4>
      </vt:variant>
      <vt:variant>
        <vt:i4>0</vt:i4>
      </vt:variant>
      <vt:variant>
        <vt:i4>5</vt:i4>
      </vt:variant>
      <vt:variant>
        <vt:lpwstr>http://www.aps.org/membership/join.cfm</vt:lpwstr>
      </vt:variant>
      <vt:variant>
        <vt:lpwstr/>
      </vt:variant>
      <vt:variant>
        <vt:i4>6226003</vt:i4>
      </vt:variant>
      <vt:variant>
        <vt:i4>8997</vt:i4>
      </vt:variant>
      <vt:variant>
        <vt:i4>0</vt:i4>
      </vt:variant>
      <vt:variant>
        <vt:i4>5</vt:i4>
      </vt:variant>
      <vt:variant>
        <vt:lpwstr>https://physics.aps.org/announcements</vt:lpwstr>
      </vt:variant>
      <vt:variant>
        <vt:lpwstr/>
      </vt:variant>
      <vt:variant>
        <vt:i4>3211388</vt:i4>
      </vt:variant>
      <vt:variant>
        <vt:i4>8994</vt:i4>
      </vt:variant>
      <vt:variant>
        <vt:i4>0</vt:i4>
      </vt:variant>
      <vt:variant>
        <vt:i4>5</vt:i4>
      </vt:variant>
      <vt:variant>
        <vt:lpwstr>http://www.aps.org/</vt:lpwstr>
      </vt:variant>
      <vt:variant>
        <vt:lpwstr/>
      </vt:variant>
      <vt:variant>
        <vt:i4>6226003</vt:i4>
      </vt:variant>
      <vt:variant>
        <vt:i4>8985</vt:i4>
      </vt:variant>
      <vt:variant>
        <vt:i4>0</vt:i4>
      </vt:variant>
      <vt:variant>
        <vt:i4>5</vt:i4>
      </vt:variant>
      <vt:variant>
        <vt:lpwstr>https://physics.aps.org/announcements</vt:lpwstr>
      </vt:variant>
      <vt:variant>
        <vt:lpwstr/>
      </vt:variant>
      <vt:variant>
        <vt:i4>2359401</vt:i4>
      </vt:variant>
      <vt:variant>
        <vt:i4>8982</vt:i4>
      </vt:variant>
      <vt:variant>
        <vt:i4>0</vt:i4>
      </vt:variant>
      <vt:variant>
        <vt:i4>5</vt:i4>
      </vt:variant>
      <vt:variant>
        <vt:lpwstr>https://physics.aps.org/where-are-they-now</vt:lpwstr>
      </vt:variant>
      <vt:variant>
        <vt:lpwstr/>
      </vt:variant>
      <vt:variant>
        <vt:i4>6750290</vt:i4>
      </vt:variant>
      <vt:variant>
        <vt:i4>8979</vt:i4>
      </vt:variant>
      <vt:variant>
        <vt:i4>0</vt:i4>
      </vt:variant>
      <vt:variant>
        <vt:i4>5</vt:i4>
      </vt:variant>
      <vt:variant>
        <vt:lpwstr>https://physics.aps.org/browse/?page=1&amp;article_type=feature</vt:lpwstr>
      </vt:variant>
      <vt:variant>
        <vt:lpwstr/>
      </vt:variant>
      <vt:variant>
        <vt:i4>3211371</vt:i4>
      </vt:variant>
      <vt:variant>
        <vt:i4>8976</vt:i4>
      </vt:variant>
      <vt:variant>
        <vt:i4>0</vt:i4>
      </vt:variant>
      <vt:variant>
        <vt:i4>5</vt:i4>
      </vt:variant>
      <vt:variant>
        <vt:lpwstr>https://physics.aps.org/articles/v11/67</vt:lpwstr>
      </vt:variant>
      <vt:variant>
        <vt:lpwstr/>
      </vt:variant>
      <vt:variant>
        <vt:i4>3145835</vt:i4>
      </vt:variant>
      <vt:variant>
        <vt:i4>8973</vt:i4>
      </vt:variant>
      <vt:variant>
        <vt:i4>0</vt:i4>
      </vt:variant>
      <vt:variant>
        <vt:i4>5</vt:i4>
      </vt:variant>
      <vt:variant>
        <vt:lpwstr>https://physics.aps.org/articles/v11/77</vt:lpwstr>
      </vt:variant>
      <vt:variant>
        <vt:lpwstr/>
      </vt:variant>
      <vt:variant>
        <vt:i4>4128875</vt:i4>
      </vt:variant>
      <vt:variant>
        <vt:i4>8970</vt:i4>
      </vt:variant>
      <vt:variant>
        <vt:i4>0</vt:i4>
      </vt:variant>
      <vt:variant>
        <vt:i4>5</vt:i4>
      </vt:variant>
      <vt:variant>
        <vt:lpwstr>https://physics.aps.org/articles/v11/82</vt:lpwstr>
      </vt:variant>
      <vt:variant>
        <vt:lpwstr/>
      </vt:variant>
      <vt:variant>
        <vt:i4>1310812</vt:i4>
      </vt:variant>
      <vt:variant>
        <vt:i4>8967</vt:i4>
      </vt:variant>
      <vt:variant>
        <vt:i4>0</vt:i4>
      </vt:variant>
      <vt:variant>
        <vt:i4>5</vt:i4>
      </vt:variant>
      <vt:variant>
        <vt:lpwstr>https://link.aps.org/doi/10.1103/PhysRev.69.367.2</vt:lpwstr>
      </vt:variant>
      <vt:variant>
        <vt:lpwstr/>
      </vt:variant>
      <vt:variant>
        <vt:i4>1310812</vt:i4>
      </vt:variant>
      <vt:variant>
        <vt:i4>8964</vt:i4>
      </vt:variant>
      <vt:variant>
        <vt:i4>0</vt:i4>
      </vt:variant>
      <vt:variant>
        <vt:i4>5</vt:i4>
      </vt:variant>
      <vt:variant>
        <vt:lpwstr>https://link.aps.org/doi/10.1103/PhysRev.69.367.2</vt:lpwstr>
      </vt:variant>
      <vt:variant>
        <vt:lpwstr/>
      </vt:variant>
      <vt:variant>
        <vt:i4>3801195</vt:i4>
      </vt:variant>
      <vt:variant>
        <vt:i4>8961</vt:i4>
      </vt:variant>
      <vt:variant>
        <vt:i4>0</vt:i4>
      </vt:variant>
      <vt:variant>
        <vt:i4>5</vt:i4>
      </vt:variant>
      <vt:variant>
        <vt:lpwstr>https://link.aps.org/doi/10.1103/PhysRev.69.367</vt:lpwstr>
      </vt:variant>
      <vt:variant>
        <vt:lpwstr/>
      </vt:variant>
      <vt:variant>
        <vt:i4>3801195</vt:i4>
      </vt:variant>
      <vt:variant>
        <vt:i4>8958</vt:i4>
      </vt:variant>
      <vt:variant>
        <vt:i4>0</vt:i4>
      </vt:variant>
      <vt:variant>
        <vt:i4>5</vt:i4>
      </vt:variant>
      <vt:variant>
        <vt:lpwstr>https://link.aps.org/doi/10.1103/PhysRev.69.367</vt:lpwstr>
      </vt:variant>
      <vt:variant>
        <vt:lpwstr/>
      </vt:variant>
      <vt:variant>
        <vt:i4>3670116</vt:i4>
      </vt:variant>
      <vt:variant>
        <vt:i4>8955</vt:i4>
      </vt:variant>
      <vt:variant>
        <vt:i4>0</vt:i4>
      </vt:variant>
      <vt:variant>
        <vt:i4>5</vt:i4>
      </vt:variant>
      <vt:variant>
        <vt:lpwstr>https://link.aps.org/doi/10.1103/PhysRev.70.555</vt:lpwstr>
      </vt:variant>
      <vt:variant>
        <vt:lpwstr/>
      </vt:variant>
      <vt:variant>
        <vt:i4>3670116</vt:i4>
      </vt:variant>
      <vt:variant>
        <vt:i4>8952</vt:i4>
      </vt:variant>
      <vt:variant>
        <vt:i4>0</vt:i4>
      </vt:variant>
      <vt:variant>
        <vt:i4>5</vt:i4>
      </vt:variant>
      <vt:variant>
        <vt:lpwstr>https://link.aps.org/doi/10.1103/PhysRev.70.555</vt:lpwstr>
      </vt:variant>
      <vt:variant>
        <vt:lpwstr/>
      </vt:variant>
      <vt:variant>
        <vt:i4>3670116</vt:i4>
      </vt:variant>
      <vt:variant>
        <vt:i4>8949</vt:i4>
      </vt:variant>
      <vt:variant>
        <vt:i4>0</vt:i4>
      </vt:variant>
      <vt:variant>
        <vt:i4>5</vt:i4>
      </vt:variant>
      <vt:variant>
        <vt:lpwstr>https://link.aps.org/doi/10.1103/PhysRev.70.555</vt:lpwstr>
      </vt:variant>
      <vt:variant>
        <vt:lpwstr/>
      </vt:variant>
      <vt:variant>
        <vt:i4>3670116</vt:i4>
      </vt:variant>
      <vt:variant>
        <vt:i4>8946</vt:i4>
      </vt:variant>
      <vt:variant>
        <vt:i4>0</vt:i4>
      </vt:variant>
      <vt:variant>
        <vt:i4>5</vt:i4>
      </vt:variant>
      <vt:variant>
        <vt:lpwstr>https://link.aps.org/doi/10.1103/PhysRev.70.555</vt:lpwstr>
      </vt:variant>
      <vt:variant>
        <vt:lpwstr/>
      </vt:variant>
      <vt:variant>
        <vt:i4>2359351</vt:i4>
      </vt:variant>
      <vt:variant>
        <vt:i4>8934</vt:i4>
      </vt:variant>
      <vt:variant>
        <vt:i4>0</vt:i4>
      </vt:variant>
      <vt:variant>
        <vt:i4>5</vt:i4>
      </vt:variant>
      <vt:variant>
        <vt:lpwstr>https://physics.aps.org/browse</vt:lpwstr>
      </vt:variant>
      <vt:variant>
        <vt:lpwstr/>
      </vt:variant>
      <vt:variant>
        <vt:i4>3276907</vt:i4>
      </vt:variant>
      <vt:variant>
        <vt:i4>8931</vt:i4>
      </vt:variant>
      <vt:variant>
        <vt:i4>0</vt:i4>
      </vt:variant>
      <vt:variant>
        <vt:i4>5</vt:i4>
      </vt:variant>
      <vt:variant>
        <vt:lpwstr>https://physics.aps.org/articles/v11/51</vt:lpwstr>
      </vt:variant>
      <vt:variant>
        <vt:lpwstr/>
      </vt:variant>
      <vt:variant>
        <vt:i4>3276907</vt:i4>
      </vt:variant>
      <vt:variant>
        <vt:i4>8928</vt:i4>
      </vt:variant>
      <vt:variant>
        <vt:i4>0</vt:i4>
      </vt:variant>
      <vt:variant>
        <vt:i4>5</vt:i4>
      </vt:variant>
      <vt:variant>
        <vt:lpwstr>https://physics.aps.org/articles/v11/51</vt:lpwstr>
      </vt:variant>
      <vt:variant>
        <vt:lpwstr/>
      </vt:variant>
      <vt:variant>
        <vt:i4>3276907</vt:i4>
      </vt:variant>
      <vt:variant>
        <vt:i4>8922</vt:i4>
      </vt:variant>
      <vt:variant>
        <vt:i4>0</vt:i4>
      </vt:variant>
      <vt:variant>
        <vt:i4>5</vt:i4>
      </vt:variant>
      <vt:variant>
        <vt:lpwstr>https://physics.aps.org/articles/v11/51</vt:lpwstr>
      </vt:variant>
      <vt:variant>
        <vt:lpwstr/>
      </vt:variant>
      <vt:variant>
        <vt:i4>3276907</vt:i4>
      </vt:variant>
      <vt:variant>
        <vt:i4>8919</vt:i4>
      </vt:variant>
      <vt:variant>
        <vt:i4>0</vt:i4>
      </vt:variant>
      <vt:variant>
        <vt:i4>5</vt:i4>
      </vt:variant>
      <vt:variant>
        <vt:lpwstr>https://physics.aps.org/articles/v11/58</vt:lpwstr>
      </vt:variant>
      <vt:variant>
        <vt:lpwstr/>
      </vt:variant>
      <vt:variant>
        <vt:i4>3276907</vt:i4>
      </vt:variant>
      <vt:variant>
        <vt:i4>8916</vt:i4>
      </vt:variant>
      <vt:variant>
        <vt:i4>0</vt:i4>
      </vt:variant>
      <vt:variant>
        <vt:i4>5</vt:i4>
      </vt:variant>
      <vt:variant>
        <vt:lpwstr>https://physics.aps.org/articles/v11/58</vt:lpwstr>
      </vt:variant>
      <vt:variant>
        <vt:lpwstr/>
      </vt:variant>
      <vt:variant>
        <vt:i4>3276907</vt:i4>
      </vt:variant>
      <vt:variant>
        <vt:i4>8910</vt:i4>
      </vt:variant>
      <vt:variant>
        <vt:i4>0</vt:i4>
      </vt:variant>
      <vt:variant>
        <vt:i4>5</vt:i4>
      </vt:variant>
      <vt:variant>
        <vt:lpwstr>https://physics.aps.org/articles/v11/58</vt:lpwstr>
      </vt:variant>
      <vt:variant>
        <vt:lpwstr/>
      </vt:variant>
      <vt:variant>
        <vt:i4>7667820</vt:i4>
      </vt:variant>
      <vt:variant>
        <vt:i4>8907</vt:i4>
      </vt:variant>
      <vt:variant>
        <vt:i4>0</vt:i4>
      </vt:variant>
      <vt:variant>
        <vt:i4>5</vt:i4>
      </vt:variant>
      <vt:variant>
        <vt:lpwstr>https://physics.aps.org/synopsis-for/10.1103/PhysRevLett.121.032501</vt:lpwstr>
      </vt:variant>
      <vt:variant>
        <vt:lpwstr/>
      </vt:variant>
      <vt:variant>
        <vt:i4>7667820</vt:i4>
      </vt:variant>
      <vt:variant>
        <vt:i4>8904</vt:i4>
      </vt:variant>
      <vt:variant>
        <vt:i4>0</vt:i4>
      </vt:variant>
      <vt:variant>
        <vt:i4>5</vt:i4>
      </vt:variant>
      <vt:variant>
        <vt:lpwstr>https://physics.aps.org/synopsis-for/10.1103/PhysRevLett.121.032501</vt:lpwstr>
      </vt:variant>
      <vt:variant>
        <vt:lpwstr/>
      </vt:variant>
      <vt:variant>
        <vt:i4>7667820</vt:i4>
      </vt:variant>
      <vt:variant>
        <vt:i4>8898</vt:i4>
      </vt:variant>
      <vt:variant>
        <vt:i4>0</vt:i4>
      </vt:variant>
      <vt:variant>
        <vt:i4>5</vt:i4>
      </vt:variant>
      <vt:variant>
        <vt:lpwstr>https://physics.aps.org/synopsis-for/10.1103/PhysRevLett.121.032501</vt:lpwstr>
      </vt:variant>
      <vt:variant>
        <vt:lpwstr/>
      </vt:variant>
      <vt:variant>
        <vt:i4>6619216</vt:i4>
      </vt:variant>
      <vt:variant>
        <vt:i4>8895</vt:i4>
      </vt:variant>
      <vt:variant>
        <vt:i4>0</vt:i4>
      </vt:variant>
      <vt:variant>
        <vt:i4>5</vt:i4>
      </vt:variant>
      <vt:variant>
        <vt:lpwstr>https://physics.aps.org/browse?subject_area=nuclear</vt:lpwstr>
      </vt:variant>
      <vt:variant>
        <vt:lpwstr/>
      </vt:variant>
      <vt:variant>
        <vt:i4>5963796</vt:i4>
      </vt:variant>
      <vt:variant>
        <vt:i4>8892</vt:i4>
      </vt:variant>
      <vt:variant>
        <vt:i4>0</vt:i4>
      </vt:variant>
      <vt:variant>
        <vt:i4>5</vt:i4>
      </vt:variant>
      <vt:variant>
        <vt:lpwstr>http://nobelprize.org/chemistry/laureates/1951/index.html</vt:lpwstr>
      </vt:variant>
      <vt:variant>
        <vt:lpwstr/>
      </vt:variant>
      <vt:variant>
        <vt:i4>2293883</vt:i4>
      </vt:variant>
      <vt:variant>
        <vt:i4>8889</vt:i4>
      </vt:variant>
      <vt:variant>
        <vt:i4>0</vt:i4>
      </vt:variant>
      <vt:variant>
        <vt:i4>5</vt:i4>
      </vt:variant>
      <vt:variant>
        <vt:lpwstr>http://dx.doi.org/10.1103/PhysRev.57.1185.2</vt:lpwstr>
      </vt:variant>
      <vt:variant>
        <vt:lpwstr/>
      </vt:variant>
      <vt:variant>
        <vt:i4>65615</vt:i4>
      </vt:variant>
      <vt:variant>
        <vt:i4>8883</vt:i4>
      </vt:variant>
      <vt:variant>
        <vt:i4>0</vt:i4>
      </vt:variant>
      <vt:variant>
        <vt:i4>5</vt:i4>
      </vt:variant>
      <vt:variant>
        <vt:lpwstr>https://physics.aps.org/story/v14/st17</vt:lpwstr>
      </vt:variant>
      <vt:variant>
        <vt:lpwstr>c1</vt:lpwstr>
      </vt:variant>
      <vt:variant>
        <vt:i4>5177365</vt:i4>
      </vt:variant>
      <vt:variant>
        <vt:i4>8880</vt:i4>
      </vt:variant>
      <vt:variant>
        <vt:i4>0</vt:i4>
      </vt:variant>
      <vt:variant>
        <vt:i4>5</vt:i4>
      </vt:variant>
      <vt:variant>
        <vt:lpwstr>http://prola.aps.org/</vt:lpwstr>
      </vt:variant>
      <vt:variant>
        <vt:lpwstr/>
      </vt:variant>
      <vt:variant>
        <vt:i4>7733355</vt:i4>
      </vt:variant>
      <vt:variant>
        <vt:i4>8874</vt:i4>
      </vt:variant>
      <vt:variant>
        <vt:i4>0</vt:i4>
      </vt:variant>
      <vt:variant>
        <vt:i4>5</vt:i4>
      </vt:variant>
      <vt:variant>
        <vt:lpwstr>https://physics.aps.org/synopsis-for/10.1103/PhysRevLett.121.021303</vt:lpwstr>
      </vt:variant>
      <vt:variant>
        <vt:lpwstr/>
      </vt:variant>
      <vt:variant>
        <vt:i4>7733355</vt:i4>
      </vt:variant>
      <vt:variant>
        <vt:i4>8871</vt:i4>
      </vt:variant>
      <vt:variant>
        <vt:i4>0</vt:i4>
      </vt:variant>
      <vt:variant>
        <vt:i4>5</vt:i4>
      </vt:variant>
      <vt:variant>
        <vt:lpwstr>https://physics.aps.org/synopsis-for/10.1103/PhysRevLett.121.021303</vt:lpwstr>
      </vt:variant>
      <vt:variant>
        <vt:lpwstr/>
      </vt:variant>
      <vt:variant>
        <vt:i4>7733355</vt:i4>
      </vt:variant>
      <vt:variant>
        <vt:i4>8865</vt:i4>
      </vt:variant>
      <vt:variant>
        <vt:i4>0</vt:i4>
      </vt:variant>
      <vt:variant>
        <vt:i4>5</vt:i4>
      </vt:variant>
      <vt:variant>
        <vt:lpwstr>https://physics.aps.org/synopsis-for/10.1103/PhysRevLett.121.021303</vt:lpwstr>
      </vt:variant>
      <vt:variant>
        <vt:lpwstr/>
      </vt:variant>
      <vt:variant>
        <vt:i4>7471212</vt:i4>
      </vt:variant>
      <vt:variant>
        <vt:i4>8862</vt:i4>
      </vt:variant>
      <vt:variant>
        <vt:i4>0</vt:i4>
      </vt:variant>
      <vt:variant>
        <vt:i4>5</vt:i4>
      </vt:variant>
      <vt:variant>
        <vt:lpwstr>https://physics.aps.org/synopsis-for/10.1103/PhysRevLett.121.075101</vt:lpwstr>
      </vt:variant>
      <vt:variant>
        <vt:lpwstr/>
      </vt:variant>
      <vt:variant>
        <vt:i4>7471212</vt:i4>
      </vt:variant>
      <vt:variant>
        <vt:i4>8856</vt:i4>
      </vt:variant>
      <vt:variant>
        <vt:i4>0</vt:i4>
      </vt:variant>
      <vt:variant>
        <vt:i4>5</vt:i4>
      </vt:variant>
      <vt:variant>
        <vt:lpwstr>https://physics.aps.org/synopsis-for/10.1103/PhysRevLett.121.075101</vt:lpwstr>
      </vt:variant>
      <vt:variant>
        <vt:lpwstr/>
      </vt:variant>
      <vt:variant>
        <vt:i4>4128875</vt:i4>
      </vt:variant>
      <vt:variant>
        <vt:i4>8853</vt:i4>
      </vt:variant>
      <vt:variant>
        <vt:i4>0</vt:i4>
      </vt:variant>
      <vt:variant>
        <vt:i4>5</vt:i4>
      </vt:variant>
      <vt:variant>
        <vt:lpwstr>https://physics.aps.org/articles/v11/83</vt:lpwstr>
      </vt:variant>
      <vt:variant>
        <vt:lpwstr/>
      </vt:variant>
      <vt:variant>
        <vt:i4>4128875</vt:i4>
      </vt:variant>
      <vt:variant>
        <vt:i4>8850</vt:i4>
      </vt:variant>
      <vt:variant>
        <vt:i4>0</vt:i4>
      </vt:variant>
      <vt:variant>
        <vt:i4>5</vt:i4>
      </vt:variant>
      <vt:variant>
        <vt:lpwstr>https://physics.aps.org/articles/v11/83</vt:lpwstr>
      </vt:variant>
      <vt:variant>
        <vt:lpwstr/>
      </vt:variant>
      <vt:variant>
        <vt:i4>4128875</vt:i4>
      </vt:variant>
      <vt:variant>
        <vt:i4>8844</vt:i4>
      </vt:variant>
      <vt:variant>
        <vt:i4>0</vt:i4>
      </vt:variant>
      <vt:variant>
        <vt:i4>5</vt:i4>
      </vt:variant>
      <vt:variant>
        <vt:lpwstr>https://physics.aps.org/articles/v11/83</vt:lpwstr>
      </vt:variant>
      <vt:variant>
        <vt:lpwstr/>
      </vt:variant>
      <vt:variant>
        <vt:i4>1310760</vt:i4>
      </vt:variant>
      <vt:variant>
        <vt:i4>8841</vt:i4>
      </vt:variant>
      <vt:variant>
        <vt:i4>0</vt:i4>
      </vt:variant>
      <vt:variant>
        <vt:i4>5</vt:i4>
      </vt:variant>
      <vt:variant>
        <vt:lpwstr>https://physics.aps.org/browse?subject_area=cosmology</vt:lpwstr>
      </vt:variant>
      <vt:variant>
        <vt:lpwstr/>
      </vt:variant>
      <vt:variant>
        <vt:i4>983098</vt:i4>
      </vt:variant>
      <vt:variant>
        <vt:i4>8838</vt:i4>
      </vt:variant>
      <vt:variant>
        <vt:i4>0</vt:i4>
      </vt:variant>
      <vt:variant>
        <vt:i4>5</vt:i4>
      </vt:variant>
      <vt:variant>
        <vt:lpwstr>https://physics.aps.org/browse?subject_area=astrophysics</vt:lpwstr>
      </vt:variant>
      <vt:variant>
        <vt:lpwstr/>
      </vt:variant>
      <vt:variant>
        <vt:i4>3670135</vt:i4>
      </vt:variant>
      <vt:variant>
        <vt:i4>8832</vt:i4>
      </vt:variant>
      <vt:variant>
        <vt:i4>0</vt:i4>
      </vt:variant>
      <vt:variant>
        <vt:i4>5</vt:i4>
      </vt:variant>
      <vt:variant>
        <vt:lpwstr>http://dx.doi.org/10.1093/mnrasl/slv049</vt:lpwstr>
      </vt:variant>
      <vt:variant>
        <vt:lpwstr/>
      </vt:variant>
      <vt:variant>
        <vt:i4>4849672</vt:i4>
      </vt:variant>
      <vt:variant>
        <vt:i4>8829</vt:i4>
      </vt:variant>
      <vt:variant>
        <vt:i4>0</vt:i4>
      </vt:variant>
      <vt:variant>
        <vt:i4>5</vt:i4>
      </vt:variant>
      <vt:variant>
        <vt:lpwstr>http://dx.doi.org/10.3847/0004-637X/826/1/57</vt:lpwstr>
      </vt:variant>
      <vt:variant>
        <vt:lpwstr/>
      </vt:variant>
      <vt:variant>
        <vt:i4>7143459</vt:i4>
      </vt:variant>
      <vt:variant>
        <vt:i4>8826</vt:i4>
      </vt:variant>
      <vt:variant>
        <vt:i4>0</vt:i4>
      </vt:variant>
      <vt:variant>
        <vt:i4>5</vt:i4>
      </vt:variant>
      <vt:variant>
        <vt:lpwstr>http://dx.doi.org/10.1038/nphys3574</vt:lpwstr>
      </vt:variant>
      <vt:variant>
        <vt:lpwstr/>
      </vt:variant>
      <vt:variant>
        <vt:i4>1179660</vt:i4>
      </vt:variant>
      <vt:variant>
        <vt:i4>8823</vt:i4>
      </vt:variant>
      <vt:variant>
        <vt:i4>0</vt:i4>
      </vt:variant>
      <vt:variant>
        <vt:i4>5</vt:i4>
      </vt:variant>
      <vt:variant>
        <vt:lpwstr>http://dx.doi.org/10.1038/ncomms6956</vt:lpwstr>
      </vt:variant>
      <vt:variant>
        <vt:lpwstr/>
      </vt:variant>
      <vt:variant>
        <vt:i4>5046288</vt:i4>
      </vt:variant>
      <vt:variant>
        <vt:i4>8820</vt:i4>
      </vt:variant>
      <vt:variant>
        <vt:i4>0</vt:i4>
      </vt:variant>
      <vt:variant>
        <vt:i4>5</vt:i4>
      </vt:variant>
      <vt:variant>
        <vt:lpwstr>http://dx.doi.org/10.1088/2041-8205/795/1/L9</vt:lpwstr>
      </vt:variant>
      <vt:variant>
        <vt:lpwstr/>
      </vt:variant>
      <vt:variant>
        <vt:i4>5898328</vt:i4>
      </vt:variant>
      <vt:variant>
        <vt:i4>8817</vt:i4>
      </vt:variant>
      <vt:variant>
        <vt:i4>0</vt:i4>
      </vt:variant>
      <vt:variant>
        <vt:i4>5</vt:i4>
      </vt:variant>
      <vt:variant>
        <vt:lpwstr>http://dx.doi.org/10.1086/312343</vt:lpwstr>
      </vt:variant>
      <vt:variant>
        <vt:lpwstr/>
      </vt:variant>
      <vt:variant>
        <vt:i4>5701725</vt:i4>
      </vt:variant>
      <vt:variant>
        <vt:i4>8814</vt:i4>
      </vt:variant>
      <vt:variant>
        <vt:i4>0</vt:i4>
      </vt:variant>
      <vt:variant>
        <vt:i4>5</vt:i4>
      </vt:variant>
      <vt:variant>
        <vt:lpwstr>http://dx.doi.org/10.1086/155148</vt:lpwstr>
      </vt:variant>
      <vt:variant>
        <vt:lpwstr/>
      </vt:variant>
      <vt:variant>
        <vt:i4>65</vt:i4>
      </vt:variant>
      <vt:variant>
        <vt:i4>8811</vt:i4>
      </vt:variant>
      <vt:variant>
        <vt:i4>0</vt:i4>
      </vt:variant>
      <vt:variant>
        <vt:i4>5</vt:i4>
      </vt:variant>
      <vt:variant>
        <vt:lpwstr>http://dx.doi.org/10.1103/PhysRevLett.106.201104</vt:lpwstr>
      </vt:variant>
      <vt:variant>
        <vt:lpwstr/>
      </vt:variant>
      <vt:variant>
        <vt:i4>4849685</vt:i4>
      </vt:variant>
      <vt:variant>
        <vt:i4>8808</vt:i4>
      </vt:variant>
      <vt:variant>
        <vt:i4>0</vt:i4>
      </vt:variant>
      <vt:variant>
        <vt:i4>5</vt:i4>
      </vt:variant>
      <vt:variant>
        <vt:lpwstr>http://dx.doi.org/10.1088/2041-8205/750/1/L22</vt:lpwstr>
      </vt:variant>
      <vt:variant>
        <vt:lpwstr/>
      </vt:variant>
      <vt:variant>
        <vt:i4>131148</vt:i4>
      </vt:variant>
      <vt:variant>
        <vt:i4>8805</vt:i4>
      </vt:variant>
      <vt:variant>
        <vt:i4>0</vt:i4>
      </vt:variant>
      <vt:variant>
        <vt:i4>5</vt:i4>
      </vt:variant>
      <vt:variant>
        <vt:lpwstr>http://dx.doi.org/10.1103/PhysRevLett.119.061101</vt:lpwstr>
      </vt:variant>
      <vt:variant>
        <vt:lpwstr/>
      </vt:variant>
      <vt:variant>
        <vt:i4>1310734</vt:i4>
      </vt:variant>
      <vt:variant>
        <vt:i4>8802</vt:i4>
      </vt:variant>
      <vt:variant>
        <vt:i4>0</vt:i4>
      </vt:variant>
      <vt:variant>
        <vt:i4>5</vt:i4>
      </vt:variant>
      <vt:variant>
        <vt:lpwstr>http://dx.doi.org/10.1038/nature17425</vt:lpwstr>
      </vt:variant>
      <vt:variant>
        <vt:lpwstr/>
      </vt:variant>
      <vt:variant>
        <vt:i4>3932201</vt:i4>
      </vt:variant>
      <vt:variant>
        <vt:i4>8799</vt:i4>
      </vt:variant>
      <vt:variant>
        <vt:i4>0</vt:i4>
      </vt:variant>
      <vt:variant>
        <vt:i4>5</vt:i4>
      </vt:variant>
      <vt:variant>
        <vt:lpwstr>http://dx.doi.org/10.1103/RevModPhys.29.547</vt:lpwstr>
      </vt:variant>
      <vt:variant>
        <vt:lpwstr/>
      </vt:variant>
      <vt:variant>
        <vt:i4>1572866</vt:i4>
      </vt:variant>
      <vt:variant>
        <vt:i4>8796</vt:i4>
      </vt:variant>
      <vt:variant>
        <vt:i4>0</vt:i4>
      </vt:variant>
      <vt:variant>
        <vt:i4>5</vt:i4>
      </vt:variant>
      <vt:variant>
        <vt:lpwstr>https://journals.aps.org/prl</vt:lpwstr>
      </vt:variant>
      <vt:variant>
        <vt:lpwstr/>
      </vt:variant>
      <vt:variant>
        <vt:i4>983048</vt:i4>
      </vt:variant>
      <vt:variant>
        <vt:i4>8793</vt:i4>
      </vt:variant>
      <vt:variant>
        <vt:i4>0</vt:i4>
      </vt:variant>
      <vt:variant>
        <vt:i4>5</vt:i4>
      </vt:variant>
      <vt:variant>
        <vt:lpwstr>https://physics.aps.org/articles/v10/89</vt:lpwstr>
      </vt:variant>
      <vt:variant>
        <vt:lpwstr>c12</vt:lpwstr>
      </vt:variant>
      <vt:variant>
        <vt:i4>983048</vt:i4>
      </vt:variant>
      <vt:variant>
        <vt:i4>8790</vt:i4>
      </vt:variant>
      <vt:variant>
        <vt:i4>0</vt:i4>
      </vt:variant>
      <vt:variant>
        <vt:i4>5</vt:i4>
      </vt:variant>
      <vt:variant>
        <vt:lpwstr>https://physics.aps.org/articles/v10/89</vt:lpwstr>
      </vt:variant>
      <vt:variant>
        <vt:lpwstr>c11</vt:lpwstr>
      </vt:variant>
      <vt:variant>
        <vt:i4>983053</vt:i4>
      </vt:variant>
      <vt:variant>
        <vt:i4>8787</vt:i4>
      </vt:variant>
      <vt:variant>
        <vt:i4>0</vt:i4>
      </vt:variant>
      <vt:variant>
        <vt:i4>5</vt:i4>
      </vt:variant>
      <vt:variant>
        <vt:lpwstr>https://physics.aps.org/articles/v10/89</vt:lpwstr>
      </vt:variant>
      <vt:variant>
        <vt:lpwstr>f1</vt:lpwstr>
      </vt:variant>
      <vt:variant>
        <vt:i4>851976</vt:i4>
      </vt:variant>
      <vt:variant>
        <vt:i4>8784</vt:i4>
      </vt:variant>
      <vt:variant>
        <vt:i4>0</vt:i4>
      </vt:variant>
      <vt:variant>
        <vt:i4>5</vt:i4>
      </vt:variant>
      <vt:variant>
        <vt:lpwstr>https://physics.aps.org/articles/v10/89</vt:lpwstr>
      </vt:variant>
      <vt:variant>
        <vt:lpwstr>c3</vt:lpwstr>
      </vt:variant>
      <vt:variant>
        <vt:i4>983048</vt:i4>
      </vt:variant>
      <vt:variant>
        <vt:i4>8781</vt:i4>
      </vt:variant>
      <vt:variant>
        <vt:i4>0</vt:i4>
      </vt:variant>
      <vt:variant>
        <vt:i4>5</vt:i4>
      </vt:variant>
      <vt:variant>
        <vt:lpwstr>https://physics.aps.org/articles/v10/89</vt:lpwstr>
      </vt:variant>
      <vt:variant>
        <vt:lpwstr>c11</vt:lpwstr>
      </vt:variant>
      <vt:variant>
        <vt:i4>786440</vt:i4>
      </vt:variant>
      <vt:variant>
        <vt:i4>8778</vt:i4>
      </vt:variant>
      <vt:variant>
        <vt:i4>0</vt:i4>
      </vt:variant>
      <vt:variant>
        <vt:i4>5</vt:i4>
      </vt:variant>
      <vt:variant>
        <vt:lpwstr>https://physics.aps.org/articles/v10/89</vt:lpwstr>
      </vt:variant>
      <vt:variant>
        <vt:lpwstr>c2</vt:lpwstr>
      </vt:variant>
      <vt:variant>
        <vt:i4>983048</vt:i4>
      </vt:variant>
      <vt:variant>
        <vt:i4>8775</vt:i4>
      </vt:variant>
      <vt:variant>
        <vt:i4>0</vt:i4>
      </vt:variant>
      <vt:variant>
        <vt:i4>5</vt:i4>
      </vt:variant>
      <vt:variant>
        <vt:lpwstr>https://physics.aps.org/articles/v10/89</vt:lpwstr>
      </vt:variant>
      <vt:variant>
        <vt:lpwstr>c10</vt:lpwstr>
      </vt:variant>
      <vt:variant>
        <vt:i4>458760</vt:i4>
      </vt:variant>
      <vt:variant>
        <vt:i4>8772</vt:i4>
      </vt:variant>
      <vt:variant>
        <vt:i4>0</vt:i4>
      </vt:variant>
      <vt:variant>
        <vt:i4>5</vt:i4>
      </vt:variant>
      <vt:variant>
        <vt:lpwstr>https://physics.aps.org/articles/v10/89</vt:lpwstr>
      </vt:variant>
      <vt:variant>
        <vt:lpwstr>c9</vt:lpwstr>
      </vt:variant>
      <vt:variant>
        <vt:i4>393224</vt:i4>
      </vt:variant>
      <vt:variant>
        <vt:i4>8769</vt:i4>
      </vt:variant>
      <vt:variant>
        <vt:i4>0</vt:i4>
      </vt:variant>
      <vt:variant>
        <vt:i4>5</vt:i4>
      </vt:variant>
      <vt:variant>
        <vt:lpwstr>https://physics.aps.org/articles/v10/89</vt:lpwstr>
      </vt:variant>
      <vt:variant>
        <vt:lpwstr>c8</vt:lpwstr>
      </vt:variant>
      <vt:variant>
        <vt:i4>589832</vt:i4>
      </vt:variant>
      <vt:variant>
        <vt:i4>8766</vt:i4>
      </vt:variant>
      <vt:variant>
        <vt:i4>0</vt:i4>
      </vt:variant>
      <vt:variant>
        <vt:i4>5</vt:i4>
      </vt:variant>
      <vt:variant>
        <vt:lpwstr>https://physics.aps.org/articles/v10/89</vt:lpwstr>
      </vt:variant>
      <vt:variant>
        <vt:lpwstr>c7</vt:lpwstr>
      </vt:variant>
      <vt:variant>
        <vt:i4>524296</vt:i4>
      </vt:variant>
      <vt:variant>
        <vt:i4>8763</vt:i4>
      </vt:variant>
      <vt:variant>
        <vt:i4>0</vt:i4>
      </vt:variant>
      <vt:variant>
        <vt:i4>5</vt:i4>
      </vt:variant>
      <vt:variant>
        <vt:lpwstr>https://physics.aps.org/articles/v10/89</vt:lpwstr>
      </vt:variant>
      <vt:variant>
        <vt:lpwstr>c6</vt:lpwstr>
      </vt:variant>
      <vt:variant>
        <vt:i4>720904</vt:i4>
      </vt:variant>
      <vt:variant>
        <vt:i4>8760</vt:i4>
      </vt:variant>
      <vt:variant>
        <vt:i4>0</vt:i4>
      </vt:variant>
      <vt:variant>
        <vt:i4>5</vt:i4>
      </vt:variant>
      <vt:variant>
        <vt:lpwstr>https://physics.aps.org/articles/v10/89</vt:lpwstr>
      </vt:variant>
      <vt:variant>
        <vt:lpwstr>c5</vt:lpwstr>
      </vt:variant>
      <vt:variant>
        <vt:i4>655368</vt:i4>
      </vt:variant>
      <vt:variant>
        <vt:i4>8757</vt:i4>
      </vt:variant>
      <vt:variant>
        <vt:i4>0</vt:i4>
      </vt:variant>
      <vt:variant>
        <vt:i4>5</vt:i4>
      </vt:variant>
      <vt:variant>
        <vt:lpwstr>https://physics.aps.org/articles/v10/89</vt:lpwstr>
      </vt:variant>
      <vt:variant>
        <vt:lpwstr>c4</vt:lpwstr>
      </vt:variant>
      <vt:variant>
        <vt:i4>983048</vt:i4>
      </vt:variant>
      <vt:variant>
        <vt:i4>8754</vt:i4>
      </vt:variant>
      <vt:variant>
        <vt:i4>0</vt:i4>
      </vt:variant>
      <vt:variant>
        <vt:i4>5</vt:i4>
      </vt:variant>
      <vt:variant>
        <vt:lpwstr>https://physics.aps.org/articles/v10/89</vt:lpwstr>
      </vt:variant>
      <vt:variant>
        <vt:lpwstr>c1</vt:lpwstr>
      </vt:variant>
      <vt:variant>
        <vt:i4>851976</vt:i4>
      </vt:variant>
      <vt:variant>
        <vt:i4>8751</vt:i4>
      </vt:variant>
      <vt:variant>
        <vt:i4>0</vt:i4>
      </vt:variant>
      <vt:variant>
        <vt:i4>5</vt:i4>
      </vt:variant>
      <vt:variant>
        <vt:lpwstr>https://physics.aps.org/articles/v10/89</vt:lpwstr>
      </vt:variant>
      <vt:variant>
        <vt:lpwstr>c3</vt:lpwstr>
      </vt:variant>
      <vt:variant>
        <vt:i4>786440</vt:i4>
      </vt:variant>
      <vt:variant>
        <vt:i4>8748</vt:i4>
      </vt:variant>
      <vt:variant>
        <vt:i4>0</vt:i4>
      </vt:variant>
      <vt:variant>
        <vt:i4>5</vt:i4>
      </vt:variant>
      <vt:variant>
        <vt:lpwstr>https://physics.aps.org/articles/v10/89</vt:lpwstr>
      </vt:variant>
      <vt:variant>
        <vt:lpwstr>c2</vt:lpwstr>
      </vt:variant>
      <vt:variant>
        <vt:i4>983048</vt:i4>
      </vt:variant>
      <vt:variant>
        <vt:i4>8745</vt:i4>
      </vt:variant>
      <vt:variant>
        <vt:i4>0</vt:i4>
      </vt:variant>
      <vt:variant>
        <vt:i4>5</vt:i4>
      </vt:variant>
      <vt:variant>
        <vt:lpwstr>https://physics.aps.org/articles/v10/89</vt:lpwstr>
      </vt:variant>
      <vt:variant>
        <vt:lpwstr>c1</vt:lpwstr>
      </vt:variant>
      <vt:variant>
        <vt:i4>4063339</vt:i4>
      </vt:variant>
      <vt:variant>
        <vt:i4>8742</vt:i4>
      </vt:variant>
      <vt:variant>
        <vt:i4>0</vt:i4>
      </vt:variant>
      <vt:variant>
        <vt:i4>5</vt:i4>
      </vt:variant>
      <vt:variant>
        <vt:lpwstr>https://physics.aps.org/articles/v10/89</vt:lpwstr>
      </vt:variant>
      <vt:variant>
        <vt:lpwstr/>
      </vt:variant>
      <vt:variant>
        <vt:i4>851976</vt:i4>
      </vt:variant>
      <vt:variant>
        <vt:i4>8739</vt:i4>
      </vt:variant>
      <vt:variant>
        <vt:i4>0</vt:i4>
      </vt:variant>
      <vt:variant>
        <vt:i4>5</vt:i4>
      </vt:variant>
      <vt:variant>
        <vt:lpwstr>https://physics.aps.org/articles/v10/89</vt:lpwstr>
      </vt:variant>
      <vt:variant>
        <vt:lpwstr>c3</vt:lpwstr>
      </vt:variant>
      <vt:variant>
        <vt:i4>7667729</vt:i4>
      </vt:variant>
      <vt:variant>
        <vt:i4>8736</vt:i4>
      </vt:variant>
      <vt:variant>
        <vt:i4>0</vt:i4>
      </vt:variant>
      <vt:variant>
        <vt:i4>5</vt:i4>
      </vt:variant>
      <vt:variant>
        <vt:lpwstr>https://physics.aps.org/assets/ea2454f0-395f-4146-8547-0d018b749f36/e89_2.png</vt:lpwstr>
      </vt:variant>
      <vt:variant>
        <vt:lpwstr/>
      </vt:variant>
      <vt:variant>
        <vt:i4>65628</vt:i4>
      </vt:variant>
      <vt:variant>
        <vt:i4>8733</vt:i4>
      </vt:variant>
      <vt:variant>
        <vt:i4>0</vt:i4>
      </vt:variant>
      <vt:variant>
        <vt:i4>5</vt:i4>
      </vt:variant>
      <vt:variant>
        <vt:lpwstr>https://alanstonebraker.com/</vt:lpwstr>
      </vt:variant>
      <vt:variant>
        <vt:lpwstr/>
      </vt:variant>
      <vt:variant>
        <vt:i4>7667729</vt:i4>
      </vt:variant>
      <vt:variant>
        <vt:i4>8724</vt:i4>
      </vt:variant>
      <vt:variant>
        <vt:i4>0</vt:i4>
      </vt:variant>
      <vt:variant>
        <vt:i4>5</vt:i4>
      </vt:variant>
      <vt:variant>
        <vt:lpwstr>https://physics.aps.org/assets/ea2454f0-395f-4146-8547-0d018b749f36/e89_2.png</vt:lpwstr>
      </vt:variant>
      <vt:variant>
        <vt:lpwstr/>
      </vt:variant>
      <vt:variant>
        <vt:i4>3735659</vt:i4>
      </vt:variant>
      <vt:variant>
        <vt:i4>8721</vt:i4>
      </vt:variant>
      <vt:variant>
        <vt:i4>0</vt:i4>
      </vt:variant>
      <vt:variant>
        <vt:i4>5</vt:i4>
      </vt:variant>
      <vt:variant>
        <vt:lpwstr>https://physics.aps.org/authors/hans_thomas_janka</vt:lpwstr>
      </vt:variant>
      <vt:variant>
        <vt:lpwstr/>
      </vt:variant>
      <vt:variant>
        <vt:i4>3276907</vt:i4>
      </vt:variant>
      <vt:variant>
        <vt:i4>8718</vt:i4>
      </vt:variant>
      <vt:variant>
        <vt:i4>0</vt:i4>
      </vt:variant>
      <vt:variant>
        <vt:i4>5</vt:i4>
      </vt:variant>
      <vt:variant>
        <vt:lpwstr>https://physics.aps.org/articles/v11/51</vt:lpwstr>
      </vt:variant>
      <vt:variant>
        <vt:lpwstr/>
      </vt:variant>
      <vt:variant>
        <vt:i4>3276907</vt:i4>
      </vt:variant>
      <vt:variant>
        <vt:i4>8712</vt:i4>
      </vt:variant>
      <vt:variant>
        <vt:i4>0</vt:i4>
      </vt:variant>
      <vt:variant>
        <vt:i4>5</vt:i4>
      </vt:variant>
      <vt:variant>
        <vt:lpwstr>https://physics.aps.org/articles/v11/51</vt:lpwstr>
      </vt:variant>
      <vt:variant>
        <vt:lpwstr/>
      </vt:variant>
      <vt:variant>
        <vt:i4>3276907</vt:i4>
      </vt:variant>
      <vt:variant>
        <vt:i4>8709</vt:i4>
      </vt:variant>
      <vt:variant>
        <vt:i4>0</vt:i4>
      </vt:variant>
      <vt:variant>
        <vt:i4>5</vt:i4>
      </vt:variant>
      <vt:variant>
        <vt:lpwstr>https://physics.aps.org/articles/v11/58</vt:lpwstr>
      </vt:variant>
      <vt:variant>
        <vt:lpwstr/>
      </vt:variant>
      <vt:variant>
        <vt:i4>3276907</vt:i4>
      </vt:variant>
      <vt:variant>
        <vt:i4>8706</vt:i4>
      </vt:variant>
      <vt:variant>
        <vt:i4>0</vt:i4>
      </vt:variant>
      <vt:variant>
        <vt:i4>5</vt:i4>
      </vt:variant>
      <vt:variant>
        <vt:lpwstr>https://physics.aps.org/articles/v11/58</vt:lpwstr>
      </vt:variant>
      <vt:variant>
        <vt:lpwstr/>
      </vt:variant>
      <vt:variant>
        <vt:i4>3276907</vt:i4>
      </vt:variant>
      <vt:variant>
        <vt:i4>8700</vt:i4>
      </vt:variant>
      <vt:variant>
        <vt:i4>0</vt:i4>
      </vt:variant>
      <vt:variant>
        <vt:i4>5</vt:i4>
      </vt:variant>
      <vt:variant>
        <vt:lpwstr>https://physics.aps.org/articles/v11/58</vt:lpwstr>
      </vt:variant>
      <vt:variant>
        <vt:lpwstr/>
      </vt:variant>
      <vt:variant>
        <vt:i4>7667820</vt:i4>
      </vt:variant>
      <vt:variant>
        <vt:i4>8697</vt:i4>
      </vt:variant>
      <vt:variant>
        <vt:i4>0</vt:i4>
      </vt:variant>
      <vt:variant>
        <vt:i4>5</vt:i4>
      </vt:variant>
      <vt:variant>
        <vt:lpwstr>https://physics.aps.org/synopsis-for/10.1103/PhysRevLett.121.032501</vt:lpwstr>
      </vt:variant>
      <vt:variant>
        <vt:lpwstr/>
      </vt:variant>
      <vt:variant>
        <vt:i4>7667820</vt:i4>
      </vt:variant>
      <vt:variant>
        <vt:i4>8694</vt:i4>
      </vt:variant>
      <vt:variant>
        <vt:i4>0</vt:i4>
      </vt:variant>
      <vt:variant>
        <vt:i4>5</vt:i4>
      </vt:variant>
      <vt:variant>
        <vt:lpwstr>https://physics.aps.org/synopsis-for/10.1103/PhysRevLett.121.032501</vt:lpwstr>
      </vt:variant>
      <vt:variant>
        <vt:lpwstr/>
      </vt:variant>
      <vt:variant>
        <vt:i4>7667820</vt:i4>
      </vt:variant>
      <vt:variant>
        <vt:i4>8688</vt:i4>
      </vt:variant>
      <vt:variant>
        <vt:i4>0</vt:i4>
      </vt:variant>
      <vt:variant>
        <vt:i4>5</vt:i4>
      </vt:variant>
      <vt:variant>
        <vt:lpwstr>https://physics.aps.org/synopsis-for/10.1103/PhysRevLett.121.032501</vt:lpwstr>
      </vt:variant>
      <vt:variant>
        <vt:lpwstr/>
      </vt:variant>
      <vt:variant>
        <vt:i4>6619216</vt:i4>
      </vt:variant>
      <vt:variant>
        <vt:i4>8685</vt:i4>
      </vt:variant>
      <vt:variant>
        <vt:i4>0</vt:i4>
      </vt:variant>
      <vt:variant>
        <vt:i4>5</vt:i4>
      </vt:variant>
      <vt:variant>
        <vt:lpwstr>https://physics.aps.org/browse?subject_area=nuclear</vt:lpwstr>
      </vt:variant>
      <vt:variant>
        <vt:lpwstr/>
      </vt:variant>
      <vt:variant>
        <vt:i4>393285</vt:i4>
      </vt:variant>
      <vt:variant>
        <vt:i4>8679</vt:i4>
      </vt:variant>
      <vt:variant>
        <vt:i4>0</vt:i4>
      </vt:variant>
      <vt:variant>
        <vt:i4>5</vt:i4>
      </vt:variant>
      <vt:variant>
        <vt:lpwstr>http://dx.doi.org/10.1103/PhysRevLett.102.142502</vt:lpwstr>
      </vt:variant>
      <vt:variant>
        <vt:lpwstr/>
      </vt:variant>
      <vt:variant>
        <vt:i4>3145839</vt:i4>
      </vt:variant>
      <vt:variant>
        <vt:i4>8676</vt:i4>
      </vt:variant>
      <vt:variant>
        <vt:i4>0</vt:i4>
      </vt:variant>
      <vt:variant>
        <vt:i4>5</vt:i4>
      </vt:variant>
      <vt:variant>
        <vt:lpwstr>http://dx.doi.org/10.1140/epjad/i2005-06-028-x</vt:lpwstr>
      </vt:variant>
      <vt:variant>
        <vt:lpwstr/>
      </vt:variant>
      <vt:variant>
        <vt:i4>327687</vt:i4>
      </vt:variant>
      <vt:variant>
        <vt:i4>8673</vt:i4>
      </vt:variant>
      <vt:variant>
        <vt:i4>0</vt:i4>
      </vt:variant>
      <vt:variant>
        <vt:i4>5</vt:i4>
      </vt:variant>
      <vt:variant>
        <vt:lpwstr>http://dx.doi.org/doi:10.1016/j.nima.2006.10.098</vt:lpwstr>
      </vt:variant>
      <vt:variant>
        <vt:lpwstr/>
      </vt:variant>
      <vt:variant>
        <vt:i4>5570570</vt:i4>
      </vt:variant>
      <vt:variant>
        <vt:i4>8670</vt:i4>
      </vt:variant>
      <vt:variant>
        <vt:i4>0</vt:i4>
      </vt:variant>
      <vt:variant>
        <vt:i4>5</vt:i4>
      </vt:variant>
      <vt:variant>
        <vt:lpwstr>http://dx.doi.org/10.1016/j.nima.2006.09.084</vt:lpwstr>
      </vt:variant>
      <vt:variant>
        <vt:lpwstr/>
      </vt:variant>
      <vt:variant>
        <vt:i4>5308487</vt:i4>
      </vt:variant>
      <vt:variant>
        <vt:i4>8667</vt:i4>
      </vt:variant>
      <vt:variant>
        <vt:i4>0</vt:i4>
      </vt:variant>
      <vt:variant>
        <vt:i4>5</vt:i4>
      </vt:variant>
      <vt:variant>
        <vt:lpwstr>http://dx.doi.org/10.1103/PhysRevC.69.034307</vt:lpwstr>
      </vt:variant>
      <vt:variant>
        <vt:lpwstr/>
      </vt:variant>
      <vt:variant>
        <vt:i4>3473464</vt:i4>
      </vt:variant>
      <vt:variant>
        <vt:i4>8664</vt:i4>
      </vt:variant>
      <vt:variant>
        <vt:i4>0</vt:i4>
      </vt:variant>
      <vt:variant>
        <vt:i4>5</vt:i4>
      </vt:variant>
      <vt:variant>
        <vt:lpwstr>http://dx.doi.org/10.1016/S0168-583X(96)01007-5</vt:lpwstr>
      </vt:variant>
      <vt:variant>
        <vt:lpwstr/>
      </vt:variant>
      <vt:variant>
        <vt:i4>3604605</vt:i4>
      </vt:variant>
      <vt:variant>
        <vt:i4>8661</vt:i4>
      </vt:variant>
      <vt:variant>
        <vt:i4>0</vt:i4>
      </vt:variant>
      <vt:variant>
        <vt:i4>5</vt:i4>
      </vt:variant>
      <vt:variant>
        <vt:lpwstr>http://dx.doi.org/10.1016/0168-9002(92)90243-W</vt:lpwstr>
      </vt:variant>
      <vt:variant>
        <vt:lpwstr/>
      </vt:variant>
      <vt:variant>
        <vt:i4>1966172</vt:i4>
      </vt:variant>
      <vt:variant>
        <vt:i4>8658</vt:i4>
      </vt:variant>
      <vt:variant>
        <vt:i4>0</vt:i4>
      </vt:variant>
      <vt:variant>
        <vt:i4>5</vt:i4>
      </vt:variant>
      <vt:variant>
        <vt:lpwstr>http://dx.doi.org/10.1103/PhysRevLett.71.307</vt:lpwstr>
      </vt:variant>
      <vt:variant>
        <vt:lpwstr/>
      </vt:variant>
      <vt:variant>
        <vt:i4>6619206</vt:i4>
      </vt:variant>
      <vt:variant>
        <vt:i4>8655</vt:i4>
      </vt:variant>
      <vt:variant>
        <vt:i4>0</vt:i4>
      </vt:variant>
      <vt:variant>
        <vt:i4>5</vt:i4>
      </vt:variant>
      <vt:variant>
        <vt:lpwstr>http://users.ictp.it/~pub_off/lectures/lns020/Nichols/Nichols.pdf</vt:lpwstr>
      </vt:variant>
      <vt:variant>
        <vt:lpwstr/>
      </vt:variant>
      <vt:variant>
        <vt:i4>5701727</vt:i4>
      </vt:variant>
      <vt:variant>
        <vt:i4>8652</vt:i4>
      </vt:variant>
      <vt:variant>
        <vt:i4>0</vt:i4>
      </vt:variant>
      <vt:variant>
        <vt:i4>5</vt:i4>
      </vt:variant>
      <vt:variant>
        <vt:lpwstr>http://dx.doi.org/10.3327/jnst.36.135</vt:lpwstr>
      </vt:variant>
      <vt:variant>
        <vt:lpwstr/>
      </vt:variant>
      <vt:variant>
        <vt:i4>65601</vt:i4>
      </vt:variant>
      <vt:variant>
        <vt:i4>8649</vt:i4>
      </vt:variant>
      <vt:variant>
        <vt:i4>0</vt:i4>
      </vt:variant>
      <vt:variant>
        <vt:i4>5</vt:i4>
      </vt:variant>
      <vt:variant>
        <vt:lpwstr>http://dx.doi.org/10.1103/PhysRevLett.105.202501</vt:lpwstr>
      </vt:variant>
      <vt:variant>
        <vt:lpwstr/>
      </vt:variant>
      <vt:variant>
        <vt:i4>1835082</vt:i4>
      </vt:variant>
      <vt:variant>
        <vt:i4>8646</vt:i4>
      </vt:variant>
      <vt:variant>
        <vt:i4>0</vt:i4>
      </vt:variant>
      <vt:variant>
        <vt:i4>5</vt:i4>
      </vt:variant>
      <vt:variant>
        <vt:lpwstr>http://www.nea.fr/html/science/wpec/volume25/volume25.pdf</vt:lpwstr>
      </vt:variant>
      <vt:variant>
        <vt:lpwstr/>
      </vt:variant>
      <vt:variant>
        <vt:i4>7864429</vt:i4>
      </vt:variant>
      <vt:variant>
        <vt:i4>8643</vt:i4>
      </vt:variant>
      <vt:variant>
        <vt:i4>0</vt:i4>
      </vt:variant>
      <vt:variant>
        <vt:i4>5</vt:i4>
      </vt:variant>
      <vt:variant>
        <vt:lpwstr>http://www.worldcat.org/isbn/9789264990340</vt:lpwstr>
      </vt:variant>
      <vt:variant>
        <vt:lpwstr/>
      </vt:variant>
      <vt:variant>
        <vt:i4>5701710</vt:i4>
      </vt:variant>
      <vt:variant>
        <vt:i4>8640</vt:i4>
      </vt:variant>
      <vt:variant>
        <vt:i4>0</vt:i4>
      </vt:variant>
      <vt:variant>
        <vt:i4>5</vt:i4>
      </vt:variant>
      <vt:variant>
        <vt:lpwstr>http://www.amazon.com/exec/obidos/ISBN=9789264990340</vt:lpwstr>
      </vt:variant>
      <vt:variant>
        <vt:lpwstr/>
      </vt:variant>
      <vt:variant>
        <vt:i4>4128808</vt:i4>
      </vt:variant>
      <vt:variant>
        <vt:i4>8637</vt:i4>
      </vt:variant>
      <vt:variant>
        <vt:i4>0</vt:i4>
      </vt:variant>
      <vt:variant>
        <vt:i4>5</vt:i4>
      </vt:variant>
      <vt:variant>
        <vt:lpwstr>http://www-fp.mcs.anl.gov/nprcsafc/</vt:lpwstr>
      </vt:variant>
      <vt:variant>
        <vt:lpwstr/>
      </vt:variant>
      <vt:variant>
        <vt:i4>8192055</vt:i4>
      </vt:variant>
      <vt:variant>
        <vt:i4>8634</vt:i4>
      </vt:variant>
      <vt:variant>
        <vt:i4>0</vt:i4>
      </vt:variant>
      <vt:variant>
        <vt:i4>5</vt:i4>
      </vt:variant>
      <vt:variant>
        <vt:lpwstr>http://dx.doi.org/10.1016/S0375-9474(99)00585-0</vt:lpwstr>
      </vt:variant>
      <vt:variant>
        <vt:lpwstr/>
      </vt:variant>
      <vt:variant>
        <vt:i4>7733305</vt:i4>
      </vt:variant>
      <vt:variant>
        <vt:i4>8631</vt:i4>
      </vt:variant>
      <vt:variant>
        <vt:i4>0</vt:i4>
      </vt:variant>
      <vt:variant>
        <vt:i4>5</vt:i4>
      </vt:variant>
      <vt:variant>
        <vt:lpwstr>http://dx.doi.org/10.1016/S0149-1970(02)00003-3</vt:lpwstr>
      </vt:variant>
      <vt:variant>
        <vt:lpwstr/>
      </vt:variant>
      <vt:variant>
        <vt:i4>7602215</vt:i4>
      </vt:variant>
      <vt:variant>
        <vt:i4>8628</vt:i4>
      </vt:variant>
      <vt:variant>
        <vt:i4>0</vt:i4>
      </vt:variant>
      <vt:variant>
        <vt:i4>5</vt:i4>
      </vt:variant>
      <vt:variant>
        <vt:lpwstr>http://www.ne.doe.gov/pdfFiles/NuclearEnergy_Roadmap_Final.pdf</vt:lpwstr>
      </vt:variant>
      <vt:variant>
        <vt:lpwstr/>
      </vt:variant>
      <vt:variant>
        <vt:i4>262227</vt:i4>
      </vt:variant>
      <vt:variant>
        <vt:i4>8625</vt:i4>
      </vt:variant>
      <vt:variant>
        <vt:i4>0</vt:i4>
      </vt:variant>
      <vt:variant>
        <vt:i4>5</vt:i4>
      </vt:variant>
      <vt:variant>
        <vt:lpwstr>http://nuclear.epsdivisions.org/reports/eps-position-paper-energy-for-the-future</vt:lpwstr>
      </vt:variant>
      <vt:variant>
        <vt:lpwstr/>
      </vt:variant>
      <vt:variant>
        <vt:i4>1835036</vt:i4>
      </vt:variant>
      <vt:variant>
        <vt:i4>8622</vt:i4>
      </vt:variant>
      <vt:variant>
        <vt:i4>0</vt:i4>
      </vt:variant>
      <vt:variant>
        <vt:i4>5</vt:i4>
      </vt:variant>
      <vt:variant>
        <vt:lpwstr>https://physics.aps.org/articles/v3/94</vt:lpwstr>
      </vt:variant>
      <vt:variant>
        <vt:lpwstr>c18</vt:lpwstr>
      </vt:variant>
      <vt:variant>
        <vt:i4>1835036</vt:i4>
      </vt:variant>
      <vt:variant>
        <vt:i4>8619</vt:i4>
      </vt:variant>
      <vt:variant>
        <vt:i4>0</vt:i4>
      </vt:variant>
      <vt:variant>
        <vt:i4>5</vt:i4>
      </vt:variant>
      <vt:variant>
        <vt:lpwstr>https://physics.aps.org/articles/v3/94</vt:lpwstr>
      </vt:variant>
      <vt:variant>
        <vt:lpwstr>c17</vt:lpwstr>
      </vt:variant>
      <vt:variant>
        <vt:i4>1703964</vt:i4>
      </vt:variant>
      <vt:variant>
        <vt:i4>8616</vt:i4>
      </vt:variant>
      <vt:variant>
        <vt:i4>0</vt:i4>
      </vt:variant>
      <vt:variant>
        <vt:i4>5</vt:i4>
      </vt:variant>
      <vt:variant>
        <vt:lpwstr>https://physics.aps.org/articles/v3/94</vt:lpwstr>
      </vt:variant>
      <vt:variant>
        <vt:lpwstr>c7</vt:lpwstr>
      </vt:variant>
      <vt:variant>
        <vt:i4>1835036</vt:i4>
      </vt:variant>
      <vt:variant>
        <vt:i4>8613</vt:i4>
      </vt:variant>
      <vt:variant>
        <vt:i4>0</vt:i4>
      </vt:variant>
      <vt:variant>
        <vt:i4>5</vt:i4>
      </vt:variant>
      <vt:variant>
        <vt:lpwstr>https://physics.aps.org/articles/v3/94</vt:lpwstr>
      </vt:variant>
      <vt:variant>
        <vt:lpwstr>c16</vt:lpwstr>
      </vt:variant>
      <vt:variant>
        <vt:i4>1835036</vt:i4>
      </vt:variant>
      <vt:variant>
        <vt:i4>8610</vt:i4>
      </vt:variant>
      <vt:variant>
        <vt:i4>0</vt:i4>
      </vt:variant>
      <vt:variant>
        <vt:i4>5</vt:i4>
      </vt:variant>
      <vt:variant>
        <vt:lpwstr>https://physics.aps.org/articles/v3/94</vt:lpwstr>
      </vt:variant>
      <vt:variant>
        <vt:lpwstr>c13</vt:lpwstr>
      </vt:variant>
      <vt:variant>
        <vt:i4>1769500</vt:i4>
      </vt:variant>
      <vt:variant>
        <vt:i4>8607</vt:i4>
      </vt:variant>
      <vt:variant>
        <vt:i4>0</vt:i4>
      </vt:variant>
      <vt:variant>
        <vt:i4>5</vt:i4>
      </vt:variant>
      <vt:variant>
        <vt:lpwstr>https://physics.aps.org/articles/v3/94</vt:lpwstr>
      </vt:variant>
      <vt:variant>
        <vt:lpwstr>c6</vt:lpwstr>
      </vt:variant>
      <vt:variant>
        <vt:i4>1835036</vt:i4>
      </vt:variant>
      <vt:variant>
        <vt:i4>8604</vt:i4>
      </vt:variant>
      <vt:variant>
        <vt:i4>0</vt:i4>
      </vt:variant>
      <vt:variant>
        <vt:i4>5</vt:i4>
      </vt:variant>
      <vt:variant>
        <vt:lpwstr>https://physics.aps.org/articles/v3/94</vt:lpwstr>
      </vt:variant>
      <vt:variant>
        <vt:lpwstr>c12</vt:lpwstr>
      </vt:variant>
      <vt:variant>
        <vt:i4>1835033</vt:i4>
      </vt:variant>
      <vt:variant>
        <vt:i4>8601</vt:i4>
      </vt:variant>
      <vt:variant>
        <vt:i4>0</vt:i4>
      </vt:variant>
      <vt:variant>
        <vt:i4>5</vt:i4>
      </vt:variant>
      <vt:variant>
        <vt:lpwstr>https://physics.aps.org/articles/v3/94</vt:lpwstr>
      </vt:variant>
      <vt:variant>
        <vt:lpwstr>f1</vt:lpwstr>
      </vt:variant>
      <vt:variant>
        <vt:i4>1835036</vt:i4>
      </vt:variant>
      <vt:variant>
        <vt:i4>8598</vt:i4>
      </vt:variant>
      <vt:variant>
        <vt:i4>0</vt:i4>
      </vt:variant>
      <vt:variant>
        <vt:i4>5</vt:i4>
      </vt:variant>
      <vt:variant>
        <vt:lpwstr>https://physics.aps.org/articles/v3/94</vt:lpwstr>
      </vt:variant>
      <vt:variant>
        <vt:lpwstr>c11</vt:lpwstr>
      </vt:variant>
      <vt:variant>
        <vt:i4>1769500</vt:i4>
      </vt:variant>
      <vt:variant>
        <vt:i4>8595</vt:i4>
      </vt:variant>
      <vt:variant>
        <vt:i4>0</vt:i4>
      </vt:variant>
      <vt:variant>
        <vt:i4>5</vt:i4>
      </vt:variant>
      <vt:variant>
        <vt:lpwstr>https://physics.aps.org/articles/v3/94</vt:lpwstr>
      </vt:variant>
      <vt:variant>
        <vt:lpwstr>c6</vt:lpwstr>
      </vt:variant>
      <vt:variant>
        <vt:i4>1703964</vt:i4>
      </vt:variant>
      <vt:variant>
        <vt:i4>8592</vt:i4>
      </vt:variant>
      <vt:variant>
        <vt:i4>0</vt:i4>
      </vt:variant>
      <vt:variant>
        <vt:i4>5</vt:i4>
      </vt:variant>
      <vt:variant>
        <vt:lpwstr>https://physics.aps.org/articles/v3/94</vt:lpwstr>
      </vt:variant>
      <vt:variant>
        <vt:lpwstr>c7</vt:lpwstr>
      </vt:variant>
      <vt:variant>
        <vt:i4>1835036</vt:i4>
      </vt:variant>
      <vt:variant>
        <vt:i4>8589</vt:i4>
      </vt:variant>
      <vt:variant>
        <vt:i4>0</vt:i4>
      </vt:variant>
      <vt:variant>
        <vt:i4>5</vt:i4>
      </vt:variant>
      <vt:variant>
        <vt:lpwstr>https://physics.aps.org/articles/v3/94</vt:lpwstr>
      </vt:variant>
      <vt:variant>
        <vt:lpwstr>c1</vt:lpwstr>
      </vt:variant>
      <vt:variant>
        <vt:i4>1376284</vt:i4>
      </vt:variant>
      <vt:variant>
        <vt:i4>8586</vt:i4>
      </vt:variant>
      <vt:variant>
        <vt:i4>0</vt:i4>
      </vt:variant>
      <vt:variant>
        <vt:i4>5</vt:i4>
      </vt:variant>
      <vt:variant>
        <vt:lpwstr>https://physics.aps.org/articles/v3/94</vt:lpwstr>
      </vt:variant>
      <vt:variant>
        <vt:lpwstr>c8</vt:lpwstr>
      </vt:variant>
      <vt:variant>
        <vt:i4>1703964</vt:i4>
      </vt:variant>
      <vt:variant>
        <vt:i4>8583</vt:i4>
      </vt:variant>
      <vt:variant>
        <vt:i4>0</vt:i4>
      </vt:variant>
      <vt:variant>
        <vt:i4>5</vt:i4>
      </vt:variant>
      <vt:variant>
        <vt:lpwstr>https://physics.aps.org/articles/v3/94</vt:lpwstr>
      </vt:variant>
      <vt:variant>
        <vt:lpwstr>c7</vt:lpwstr>
      </vt:variant>
      <vt:variant>
        <vt:i4>1703964</vt:i4>
      </vt:variant>
      <vt:variant>
        <vt:i4>8580</vt:i4>
      </vt:variant>
      <vt:variant>
        <vt:i4>0</vt:i4>
      </vt:variant>
      <vt:variant>
        <vt:i4>5</vt:i4>
      </vt:variant>
      <vt:variant>
        <vt:lpwstr>https://physics.aps.org/articles/v3/94</vt:lpwstr>
      </vt:variant>
      <vt:variant>
        <vt:lpwstr>c7</vt:lpwstr>
      </vt:variant>
      <vt:variant>
        <vt:i4>1769500</vt:i4>
      </vt:variant>
      <vt:variant>
        <vt:i4>8577</vt:i4>
      </vt:variant>
      <vt:variant>
        <vt:i4>0</vt:i4>
      </vt:variant>
      <vt:variant>
        <vt:i4>5</vt:i4>
      </vt:variant>
      <vt:variant>
        <vt:lpwstr>https://physics.aps.org/articles/v3/94</vt:lpwstr>
      </vt:variant>
      <vt:variant>
        <vt:lpwstr>c6</vt:lpwstr>
      </vt:variant>
      <vt:variant>
        <vt:i4>1572892</vt:i4>
      </vt:variant>
      <vt:variant>
        <vt:i4>8574</vt:i4>
      </vt:variant>
      <vt:variant>
        <vt:i4>0</vt:i4>
      </vt:variant>
      <vt:variant>
        <vt:i4>5</vt:i4>
      </vt:variant>
      <vt:variant>
        <vt:lpwstr>https://physics.aps.org/articles/v3/94</vt:lpwstr>
      </vt:variant>
      <vt:variant>
        <vt:lpwstr>c5</vt:lpwstr>
      </vt:variant>
      <vt:variant>
        <vt:i4>1638428</vt:i4>
      </vt:variant>
      <vt:variant>
        <vt:i4>8571</vt:i4>
      </vt:variant>
      <vt:variant>
        <vt:i4>0</vt:i4>
      </vt:variant>
      <vt:variant>
        <vt:i4>5</vt:i4>
      </vt:variant>
      <vt:variant>
        <vt:lpwstr>https://physics.aps.org/articles/v3/94</vt:lpwstr>
      </vt:variant>
      <vt:variant>
        <vt:lpwstr>c4</vt:lpwstr>
      </vt:variant>
      <vt:variant>
        <vt:i4>1966108</vt:i4>
      </vt:variant>
      <vt:variant>
        <vt:i4>8568</vt:i4>
      </vt:variant>
      <vt:variant>
        <vt:i4>0</vt:i4>
      </vt:variant>
      <vt:variant>
        <vt:i4>5</vt:i4>
      </vt:variant>
      <vt:variant>
        <vt:lpwstr>https://physics.aps.org/articles/v3/94</vt:lpwstr>
      </vt:variant>
      <vt:variant>
        <vt:lpwstr>c3</vt:lpwstr>
      </vt:variant>
      <vt:variant>
        <vt:i4>2031644</vt:i4>
      </vt:variant>
      <vt:variant>
        <vt:i4>8565</vt:i4>
      </vt:variant>
      <vt:variant>
        <vt:i4>0</vt:i4>
      </vt:variant>
      <vt:variant>
        <vt:i4>5</vt:i4>
      </vt:variant>
      <vt:variant>
        <vt:lpwstr>https://physics.aps.org/articles/v3/94</vt:lpwstr>
      </vt:variant>
      <vt:variant>
        <vt:lpwstr>c2</vt:lpwstr>
      </vt:variant>
      <vt:variant>
        <vt:i4>1835036</vt:i4>
      </vt:variant>
      <vt:variant>
        <vt:i4>8562</vt:i4>
      </vt:variant>
      <vt:variant>
        <vt:i4>0</vt:i4>
      </vt:variant>
      <vt:variant>
        <vt:i4>5</vt:i4>
      </vt:variant>
      <vt:variant>
        <vt:lpwstr>https://physics.aps.org/articles/v3/94</vt:lpwstr>
      </vt:variant>
      <vt:variant>
        <vt:lpwstr>c1</vt:lpwstr>
      </vt:variant>
      <vt:variant>
        <vt:i4>2949247</vt:i4>
      </vt:variant>
      <vt:variant>
        <vt:i4>8559</vt:i4>
      </vt:variant>
      <vt:variant>
        <vt:i4>0</vt:i4>
      </vt:variant>
      <vt:variant>
        <vt:i4>5</vt:i4>
      </vt:variant>
      <vt:variant>
        <vt:lpwstr>https://physics.aps.org/articles/v3/94</vt:lpwstr>
      </vt:variant>
      <vt:variant>
        <vt:lpwstr/>
      </vt:variant>
      <vt:variant>
        <vt:i4>1835036</vt:i4>
      </vt:variant>
      <vt:variant>
        <vt:i4>8556</vt:i4>
      </vt:variant>
      <vt:variant>
        <vt:i4>0</vt:i4>
      </vt:variant>
      <vt:variant>
        <vt:i4>5</vt:i4>
      </vt:variant>
      <vt:variant>
        <vt:lpwstr>https://physics.aps.org/articles/v3/94</vt:lpwstr>
      </vt:variant>
      <vt:variant>
        <vt:lpwstr>c12</vt:lpwstr>
      </vt:variant>
      <vt:variant>
        <vt:i4>2818126</vt:i4>
      </vt:variant>
      <vt:variant>
        <vt:i4>8553</vt:i4>
      </vt:variant>
      <vt:variant>
        <vt:i4>0</vt:i4>
      </vt:variant>
      <vt:variant>
        <vt:i4>5</vt:i4>
      </vt:variant>
      <vt:variant>
        <vt:lpwstr>https://physics.aps.org/assets/c8d540d8-9d71-4633-9aab-1952f67adf42/e94_1.png</vt:lpwstr>
      </vt:variant>
      <vt:variant>
        <vt:lpwstr/>
      </vt:variant>
      <vt:variant>
        <vt:i4>2818126</vt:i4>
      </vt:variant>
      <vt:variant>
        <vt:i4>8544</vt:i4>
      </vt:variant>
      <vt:variant>
        <vt:i4>0</vt:i4>
      </vt:variant>
      <vt:variant>
        <vt:i4>5</vt:i4>
      </vt:variant>
      <vt:variant>
        <vt:lpwstr>https://physics.aps.org/assets/c8d540d8-9d71-4633-9aab-1952f67adf42/e94_1.png</vt:lpwstr>
      </vt:variant>
      <vt:variant>
        <vt:lpwstr/>
      </vt:variant>
      <vt:variant>
        <vt:i4>6553644</vt:i4>
      </vt:variant>
      <vt:variant>
        <vt:i4>8541</vt:i4>
      </vt:variant>
      <vt:variant>
        <vt:i4>0</vt:i4>
      </vt:variant>
      <vt:variant>
        <vt:i4>5</vt:i4>
      </vt:variant>
      <vt:variant>
        <vt:lpwstr>https://physics.aps.org/authors/krzysztof_p_rykaczewski</vt:lpwstr>
      </vt:variant>
      <vt:variant>
        <vt:lpwstr/>
      </vt:variant>
      <vt:variant>
        <vt:i4>3211371</vt:i4>
      </vt:variant>
      <vt:variant>
        <vt:i4>8538</vt:i4>
      </vt:variant>
      <vt:variant>
        <vt:i4>0</vt:i4>
      </vt:variant>
      <vt:variant>
        <vt:i4>5</vt:i4>
      </vt:variant>
      <vt:variant>
        <vt:lpwstr>https://physics.aps.org/articles/v11/65</vt:lpwstr>
      </vt:variant>
      <vt:variant>
        <vt:lpwstr/>
      </vt:variant>
      <vt:variant>
        <vt:i4>3211371</vt:i4>
      </vt:variant>
      <vt:variant>
        <vt:i4>8535</vt:i4>
      </vt:variant>
      <vt:variant>
        <vt:i4>0</vt:i4>
      </vt:variant>
      <vt:variant>
        <vt:i4>5</vt:i4>
      </vt:variant>
      <vt:variant>
        <vt:lpwstr>https://physics.aps.org/articles/v11/65</vt:lpwstr>
      </vt:variant>
      <vt:variant>
        <vt:lpwstr/>
      </vt:variant>
      <vt:variant>
        <vt:i4>3211371</vt:i4>
      </vt:variant>
      <vt:variant>
        <vt:i4>8529</vt:i4>
      </vt:variant>
      <vt:variant>
        <vt:i4>0</vt:i4>
      </vt:variant>
      <vt:variant>
        <vt:i4>5</vt:i4>
      </vt:variant>
      <vt:variant>
        <vt:lpwstr>https://physics.aps.org/articles/v11/65</vt:lpwstr>
      </vt:variant>
      <vt:variant>
        <vt:lpwstr/>
      </vt:variant>
      <vt:variant>
        <vt:i4>7667820</vt:i4>
      </vt:variant>
      <vt:variant>
        <vt:i4>8526</vt:i4>
      </vt:variant>
      <vt:variant>
        <vt:i4>0</vt:i4>
      </vt:variant>
      <vt:variant>
        <vt:i4>5</vt:i4>
      </vt:variant>
      <vt:variant>
        <vt:lpwstr>https://physics.aps.org/synopsis-for/10.1103/PhysRevLett.121.032501</vt:lpwstr>
      </vt:variant>
      <vt:variant>
        <vt:lpwstr/>
      </vt:variant>
      <vt:variant>
        <vt:i4>7667820</vt:i4>
      </vt:variant>
      <vt:variant>
        <vt:i4>8523</vt:i4>
      </vt:variant>
      <vt:variant>
        <vt:i4>0</vt:i4>
      </vt:variant>
      <vt:variant>
        <vt:i4>5</vt:i4>
      </vt:variant>
      <vt:variant>
        <vt:lpwstr>https://physics.aps.org/synopsis-for/10.1103/PhysRevLett.121.032501</vt:lpwstr>
      </vt:variant>
      <vt:variant>
        <vt:lpwstr/>
      </vt:variant>
      <vt:variant>
        <vt:i4>7667820</vt:i4>
      </vt:variant>
      <vt:variant>
        <vt:i4>8517</vt:i4>
      </vt:variant>
      <vt:variant>
        <vt:i4>0</vt:i4>
      </vt:variant>
      <vt:variant>
        <vt:i4>5</vt:i4>
      </vt:variant>
      <vt:variant>
        <vt:lpwstr>https://physics.aps.org/synopsis-for/10.1103/PhysRevLett.121.032501</vt:lpwstr>
      </vt:variant>
      <vt:variant>
        <vt:lpwstr/>
      </vt:variant>
      <vt:variant>
        <vt:i4>4128875</vt:i4>
      </vt:variant>
      <vt:variant>
        <vt:i4>8514</vt:i4>
      </vt:variant>
      <vt:variant>
        <vt:i4>0</vt:i4>
      </vt:variant>
      <vt:variant>
        <vt:i4>5</vt:i4>
      </vt:variant>
      <vt:variant>
        <vt:lpwstr>https://physics.aps.org/articles/v11/83</vt:lpwstr>
      </vt:variant>
      <vt:variant>
        <vt:lpwstr/>
      </vt:variant>
      <vt:variant>
        <vt:i4>4128875</vt:i4>
      </vt:variant>
      <vt:variant>
        <vt:i4>8511</vt:i4>
      </vt:variant>
      <vt:variant>
        <vt:i4>0</vt:i4>
      </vt:variant>
      <vt:variant>
        <vt:i4>5</vt:i4>
      </vt:variant>
      <vt:variant>
        <vt:lpwstr>https://physics.aps.org/articles/v11/83</vt:lpwstr>
      </vt:variant>
      <vt:variant>
        <vt:lpwstr/>
      </vt:variant>
      <vt:variant>
        <vt:i4>4128875</vt:i4>
      </vt:variant>
      <vt:variant>
        <vt:i4>8505</vt:i4>
      </vt:variant>
      <vt:variant>
        <vt:i4>0</vt:i4>
      </vt:variant>
      <vt:variant>
        <vt:i4>5</vt:i4>
      </vt:variant>
      <vt:variant>
        <vt:lpwstr>https://physics.aps.org/articles/v11/83</vt:lpwstr>
      </vt:variant>
      <vt:variant>
        <vt:lpwstr/>
      </vt:variant>
      <vt:variant>
        <vt:i4>5570603</vt:i4>
      </vt:variant>
      <vt:variant>
        <vt:i4>8502</vt:i4>
      </vt:variant>
      <vt:variant>
        <vt:i4>0</vt:i4>
      </vt:variant>
      <vt:variant>
        <vt:i4>5</vt:i4>
      </vt:variant>
      <vt:variant>
        <vt:lpwstr>https://physics.aps.org/browse?subject_area=particles-fields</vt:lpwstr>
      </vt:variant>
      <vt:variant>
        <vt:lpwstr/>
      </vt:variant>
      <vt:variant>
        <vt:i4>6619216</vt:i4>
      </vt:variant>
      <vt:variant>
        <vt:i4>8499</vt:i4>
      </vt:variant>
      <vt:variant>
        <vt:i4>0</vt:i4>
      </vt:variant>
      <vt:variant>
        <vt:i4>5</vt:i4>
      </vt:variant>
      <vt:variant>
        <vt:lpwstr>https://physics.aps.org/browse?subject_area=nuclear</vt:lpwstr>
      </vt:variant>
      <vt:variant>
        <vt:lpwstr/>
      </vt:variant>
      <vt:variant>
        <vt:i4>65601</vt:i4>
      </vt:variant>
      <vt:variant>
        <vt:i4>8493</vt:i4>
      </vt:variant>
      <vt:variant>
        <vt:i4>0</vt:i4>
      </vt:variant>
      <vt:variant>
        <vt:i4>5</vt:i4>
      </vt:variant>
      <vt:variant>
        <vt:lpwstr>http://dx.doi.org/10.1103/PhysRevLett.105.202501</vt:lpwstr>
      </vt:variant>
      <vt:variant>
        <vt:lpwstr/>
      </vt:variant>
      <vt:variant>
        <vt:i4>3014704</vt:i4>
      </vt:variant>
      <vt:variant>
        <vt:i4>8490</vt:i4>
      </vt:variant>
      <vt:variant>
        <vt:i4>0</vt:i4>
      </vt:variant>
      <vt:variant>
        <vt:i4>5</vt:i4>
      </vt:variant>
      <vt:variant>
        <vt:lpwstr>http://dx.doi.org/10.1016/j.nds.2014.07.028</vt:lpwstr>
      </vt:variant>
      <vt:variant>
        <vt:lpwstr/>
      </vt:variant>
      <vt:variant>
        <vt:i4>131138</vt:i4>
      </vt:variant>
      <vt:variant>
        <vt:i4>8487</vt:i4>
      </vt:variant>
      <vt:variant>
        <vt:i4>0</vt:i4>
      </vt:variant>
      <vt:variant>
        <vt:i4>5</vt:i4>
      </vt:variant>
      <vt:variant>
        <vt:lpwstr>http://dx.doi.org/10.1103/PhysRevLett.115.102503</vt:lpwstr>
      </vt:variant>
      <vt:variant>
        <vt:lpwstr/>
      </vt:variant>
      <vt:variant>
        <vt:i4>4718619</vt:i4>
      </vt:variant>
      <vt:variant>
        <vt:i4>8484</vt:i4>
      </vt:variant>
      <vt:variant>
        <vt:i4>0</vt:i4>
      </vt:variant>
      <vt:variant>
        <vt:i4>5</vt:i4>
      </vt:variant>
      <vt:variant>
        <vt:lpwstr>http://dx.doi.org/ 10.1103/PhysRevLett.116.132502</vt:lpwstr>
      </vt:variant>
      <vt:variant>
        <vt:lpwstr/>
      </vt:variant>
      <vt:variant>
        <vt:i4>262221</vt:i4>
      </vt:variant>
      <vt:variant>
        <vt:i4>8481</vt:i4>
      </vt:variant>
      <vt:variant>
        <vt:i4>0</vt:i4>
      </vt:variant>
      <vt:variant>
        <vt:i4>5</vt:i4>
      </vt:variant>
      <vt:variant>
        <vt:lpwstr>http://dx.doi.org/10.1103/PhysRevLett.109.202504</vt:lpwstr>
      </vt:variant>
      <vt:variant>
        <vt:lpwstr/>
      </vt:variant>
      <vt:variant>
        <vt:i4>393292</vt:i4>
      </vt:variant>
      <vt:variant>
        <vt:i4>8478</vt:i4>
      </vt:variant>
      <vt:variant>
        <vt:i4>0</vt:i4>
      </vt:variant>
      <vt:variant>
        <vt:i4>5</vt:i4>
      </vt:variant>
      <vt:variant>
        <vt:lpwstr>http://dx.doi.org/10.1103/PhysRevLett.108.191802</vt:lpwstr>
      </vt:variant>
      <vt:variant>
        <vt:lpwstr/>
      </vt:variant>
      <vt:variant>
        <vt:i4>983116</vt:i4>
      </vt:variant>
      <vt:variant>
        <vt:i4>8475</vt:i4>
      </vt:variant>
      <vt:variant>
        <vt:i4>0</vt:i4>
      </vt:variant>
      <vt:variant>
        <vt:i4>5</vt:i4>
      </vt:variant>
      <vt:variant>
        <vt:lpwstr>http://dx.doi.org/10.1103/PhysRevLett.108.131801</vt:lpwstr>
      </vt:variant>
      <vt:variant>
        <vt:lpwstr/>
      </vt:variant>
      <vt:variant>
        <vt:i4>70</vt:i4>
      </vt:variant>
      <vt:variant>
        <vt:i4>8472</vt:i4>
      </vt:variant>
      <vt:variant>
        <vt:i4>0</vt:i4>
      </vt:variant>
      <vt:variant>
        <vt:i4>5</vt:i4>
      </vt:variant>
      <vt:variant>
        <vt:lpwstr>http://dx.doi.org/10.1103/PhysRevLett.112.202501</vt:lpwstr>
      </vt:variant>
      <vt:variant>
        <vt:lpwstr/>
      </vt:variant>
      <vt:variant>
        <vt:i4>8323190</vt:i4>
      </vt:variant>
      <vt:variant>
        <vt:i4>8469</vt:i4>
      </vt:variant>
      <vt:variant>
        <vt:i4>0</vt:i4>
      </vt:variant>
      <vt:variant>
        <vt:i4>5</vt:i4>
      </vt:variant>
      <vt:variant>
        <vt:lpwstr>http://dx.doi.org/10.1016/0370-2693(89)91598-0</vt:lpwstr>
      </vt:variant>
      <vt:variant>
        <vt:lpwstr/>
      </vt:variant>
      <vt:variant>
        <vt:i4>5963851</vt:i4>
      </vt:variant>
      <vt:variant>
        <vt:i4>8466</vt:i4>
      </vt:variant>
      <vt:variant>
        <vt:i4>0</vt:i4>
      </vt:variant>
      <vt:variant>
        <vt:i4>5</vt:i4>
      </vt:variant>
      <vt:variant>
        <vt:lpwstr>http://dx.doi.org/10.1103/PhysRevC.84.024617</vt:lpwstr>
      </vt:variant>
      <vt:variant>
        <vt:lpwstr/>
      </vt:variant>
      <vt:variant>
        <vt:i4>6160460</vt:i4>
      </vt:variant>
      <vt:variant>
        <vt:i4>8463</vt:i4>
      </vt:variant>
      <vt:variant>
        <vt:i4>0</vt:i4>
      </vt:variant>
      <vt:variant>
        <vt:i4>5</vt:i4>
      </vt:variant>
      <vt:variant>
        <vt:lpwstr>http://dx.doi.org/10.1103/PhysRevC.83.054615</vt:lpwstr>
      </vt:variant>
      <vt:variant>
        <vt:lpwstr/>
      </vt:variant>
      <vt:variant>
        <vt:i4>524367</vt:i4>
      </vt:variant>
      <vt:variant>
        <vt:i4>8460</vt:i4>
      </vt:variant>
      <vt:variant>
        <vt:i4>0</vt:i4>
      </vt:variant>
      <vt:variant>
        <vt:i4>5</vt:i4>
      </vt:variant>
      <vt:variant>
        <vt:lpwstr>http://dx.doi.org/10.1103/PhysRevLett.118.251801</vt:lpwstr>
      </vt:variant>
      <vt:variant>
        <vt:lpwstr/>
      </vt:variant>
      <vt:variant>
        <vt:i4>6160458</vt:i4>
      </vt:variant>
      <vt:variant>
        <vt:i4>8457</vt:i4>
      </vt:variant>
      <vt:variant>
        <vt:i4>0</vt:i4>
      </vt:variant>
      <vt:variant>
        <vt:i4>5</vt:i4>
      </vt:variant>
      <vt:variant>
        <vt:lpwstr>http://dx.doi.org/10.1103/PhysRevD.83.073006</vt:lpwstr>
      </vt:variant>
      <vt:variant>
        <vt:lpwstr/>
      </vt:variant>
      <vt:variant>
        <vt:i4>1572866</vt:i4>
      </vt:variant>
      <vt:variant>
        <vt:i4>8454</vt:i4>
      </vt:variant>
      <vt:variant>
        <vt:i4>0</vt:i4>
      </vt:variant>
      <vt:variant>
        <vt:i4>5</vt:i4>
      </vt:variant>
      <vt:variant>
        <vt:lpwstr>https://journals.aps.org/prl</vt:lpwstr>
      </vt:variant>
      <vt:variant>
        <vt:lpwstr/>
      </vt:variant>
      <vt:variant>
        <vt:i4>65544</vt:i4>
      </vt:variant>
      <vt:variant>
        <vt:i4>8451</vt:i4>
      </vt:variant>
      <vt:variant>
        <vt:i4>0</vt:i4>
      </vt:variant>
      <vt:variant>
        <vt:i4>5</vt:i4>
      </vt:variant>
      <vt:variant>
        <vt:lpwstr>https://physics.aps.org/articles/v10/66</vt:lpwstr>
      </vt:variant>
      <vt:variant>
        <vt:lpwstr>c12</vt:lpwstr>
      </vt:variant>
      <vt:variant>
        <vt:i4>589832</vt:i4>
      </vt:variant>
      <vt:variant>
        <vt:i4>8448</vt:i4>
      </vt:variant>
      <vt:variant>
        <vt:i4>0</vt:i4>
      </vt:variant>
      <vt:variant>
        <vt:i4>5</vt:i4>
      </vt:variant>
      <vt:variant>
        <vt:lpwstr>https://physics.aps.org/articles/v10/66</vt:lpwstr>
      </vt:variant>
      <vt:variant>
        <vt:lpwstr>c9</vt:lpwstr>
      </vt:variant>
      <vt:variant>
        <vt:i4>65544</vt:i4>
      </vt:variant>
      <vt:variant>
        <vt:i4>8445</vt:i4>
      </vt:variant>
      <vt:variant>
        <vt:i4>0</vt:i4>
      </vt:variant>
      <vt:variant>
        <vt:i4>5</vt:i4>
      </vt:variant>
      <vt:variant>
        <vt:lpwstr>https://physics.aps.org/articles/v10/66</vt:lpwstr>
      </vt:variant>
      <vt:variant>
        <vt:lpwstr>c11</vt:lpwstr>
      </vt:variant>
      <vt:variant>
        <vt:i4>65544</vt:i4>
      </vt:variant>
      <vt:variant>
        <vt:i4>8442</vt:i4>
      </vt:variant>
      <vt:variant>
        <vt:i4>0</vt:i4>
      </vt:variant>
      <vt:variant>
        <vt:i4>5</vt:i4>
      </vt:variant>
      <vt:variant>
        <vt:lpwstr>https://physics.aps.org/articles/v10/66</vt:lpwstr>
      </vt:variant>
      <vt:variant>
        <vt:lpwstr>c10</vt:lpwstr>
      </vt:variant>
      <vt:variant>
        <vt:i4>524296</vt:i4>
      </vt:variant>
      <vt:variant>
        <vt:i4>8439</vt:i4>
      </vt:variant>
      <vt:variant>
        <vt:i4>0</vt:i4>
      </vt:variant>
      <vt:variant>
        <vt:i4>5</vt:i4>
      </vt:variant>
      <vt:variant>
        <vt:lpwstr>https://physics.aps.org/articles/v10/66</vt:lpwstr>
      </vt:variant>
      <vt:variant>
        <vt:lpwstr>c8</vt:lpwstr>
      </vt:variant>
      <vt:variant>
        <vt:i4>458760</vt:i4>
      </vt:variant>
      <vt:variant>
        <vt:i4>8436</vt:i4>
      </vt:variant>
      <vt:variant>
        <vt:i4>0</vt:i4>
      </vt:variant>
      <vt:variant>
        <vt:i4>5</vt:i4>
      </vt:variant>
      <vt:variant>
        <vt:lpwstr>https://physics.aps.org/articles/v10/66</vt:lpwstr>
      </vt:variant>
      <vt:variant>
        <vt:lpwstr>c7</vt:lpwstr>
      </vt:variant>
      <vt:variant>
        <vt:i4>65549</vt:i4>
      </vt:variant>
      <vt:variant>
        <vt:i4>8433</vt:i4>
      </vt:variant>
      <vt:variant>
        <vt:i4>0</vt:i4>
      </vt:variant>
      <vt:variant>
        <vt:i4>5</vt:i4>
      </vt:variant>
      <vt:variant>
        <vt:lpwstr>https://physics.aps.org/articles/v10/66</vt:lpwstr>
      </vt:variant>
      <vt:variant>
        <vt:lpwstr>f1</vt:lpwstr>
      </vt:variant>
      <vt:variant>
        <vt:i4>262152</vt:i4>
      </vt:variant>
      <vt:variant>
        <vt:i4>8430</vt:i4>
      </vt:variant>
      <vt:variant>
        <vt:i4>0</vt:i4>
      </vt:variant>
      <vt:variant>
        <vt:i4>5</vt:i4>
      </vt:variant>
      <vt:variant>
        <vt:lpwstr>https://physics.aps.org/articles/v10/66</vt:lpwstr>
      </vt:variant>
      <vt:variant>
        <vt:lpwstr>c4</vt:lpwstr>
      </vt:variant>
      <vt:variant>
        <vt:i4>196616</vt:i4>
      </vt:variant>
      <vt:variant>
        <vt:i4>8427</vt:i4>
      </vt:variant>
      <vt:variant>
        <vt:i4>0</vt:i4>
      </vt:variant>
      <vt:variant>
        <vt:i4>5</vt:i4>
      </vt:variant>
      <vt:variant>
        <vt:lpwstr>https://physics.aps.org/articles/v10/66</vt:lpwstr>
      </vt:variant>
      <vt:variant>
        <vt:lpwstr>c3</vt:lpwstr>
      </vt:variant>
      <vt:variant>
        <vt:i4>589832</vt:i4>
      </vt:variant>
      <vt:variant>
        <vt:i4>8424</vt:i4>
      </vt:variant>
      <vt:variant>
        <vt:i4>0</vt:i4>
      </vt:variant>
      <vt:variant>
        <vt:i4>5</vt:i4>
      </vt:variant>
      <vt:variant>
        <vt:lpwstr>https://physics.aps.org/articles/v10/66</vt:lpwstr>
      </vt:variant>
      <vt:variant>
        <vt:lpwstr>c9</vt:lpwstr>
      </vt:variant>
      <vt:variant>
        <vt:i4>524296</vt:i4>
      </vt:variant>
      <vt:variant>
        <vt:i4>8421</vt:i4>
      </vt:variant>
      <vt:variant>
        <vt:i4>0</vt:i4>
      </vt:variant>
      <vt:variant>
        <vt:i4>5</vt:i4>
      </vt:variant>
      <vt:variant>
        <vt:lpwstr>https://physics.aps.org/articles/v10/66</vt:lpwstr>
      </vt:variant>
      <vt:variant>
        <vt:lpwstr>c8</vt:lpwstr>
      </vt:variant>
      <vt:variant>
        <vt:i4>458760</vt:i4>
      </vt:variant>
      <vt:variant>
        <vt:i4>8418</vt:i4>
      </vt:variant>
      <vt:variant>
        <vt:i4>0</vt:i4>
      </vt:variant>
      <vt:variant>
        <vt:i4>5</vt:i4>
      </vt:variant>
      <vt:variant>
        <vt:lpwstr>https://physics.aps.org/articles/v10/66</vt:lpwstr>
      </vt:variant>
      <vt:variant>
        <vt:lpwstr>c7</vt:lpwstr>
      </vt:variant>
      <vt:variant>
        <vt:i4>393224</vt:i4>
      </vt:variant>
      <vt:variant>
        <vt:i4>8415</vt:i4>
      </vt:variant>
      <vt:variant>
        <vt:i4>0</vt:i4>
      </vt:variant>
      <vt:variant>
        <vt:i4>5</vt:i4>
      </vt:variant>
      <vt:variant>
        <vt:lpwstr>https://physics.aps.org/articles/v10/66</vt:lpwstr>
      </vt:variant>
      <vt:variant>
        <vt:lpwstr>c6</vt:lpwstr>
      </vt:variant>
      <vt:variant>
        <vt:i4>327688</vt:i4>
      </vt:variant>
      <vt:variant>
        <vt:i4>8412</vt:i4>
      </vt:variant>
      <vt:variant>
        <vt:i4>0</vt:i4>
      </vt:variant>
      <vt:variant>
        <vt:i4>5</vt:i4>
      </vt:variant>
      <vt:variant>
        <vt:lpwstr>https://physics.aps.org/articles/v10/66</vt:lpwstr>
      </vt:variant>
      <vt:variant>
        <vt:lpwstr>c5</vt:lpwstr>
      </vt:variant>
      <vt:variant>
        <vt:i4>262152</vt:i4>
      </vt:variant>
      <vt:variant>
        <vt:i4>8409</vt:i4>
      </vt:variant>
      <vt:variant>
        <vt:i4>0</vt:i4>
      </vt:variant>
      <vt:variant>
        <vt:i4>5</vt:i4>
      </vt:variant>
      <vt:variant>
        <vt:lpwstr>https://physics.aps.org/articles/v10/66</vt:lpwstr>
      </vt:variant>
      <vt:variant>
        <vt:lpwstr>c4</vt:lpwstr>
      </vt:variant>
      <vt:variant>
        <vt:i4>196616</vt:i4>
      </vt:variant>
      <vt:variant>
        <vt:i4>8406</vt:i4>
      </vt:variant>
      <vt:variant>
        <vt:i4>0</vt:i4>
      </vt:variant>
      <vt:variant>
        <vt:i4>5</vt:i4>
      </vt:variant>
      <vt:variant>
        <vt:lpwstr>https://physics.aps.org/articles/v10/66</vt:lpwstr>
      </vt:variant>
      <vt:variant>
        <vt:lpwstr>c3</vt:lpwstr>
      </vt:variant>
      <vt:variant>
        <vt:i4>65549</vt:i4>
      </vt:variant>
      <vt:variant>
        <vt:i4>8403</vt:i4>
      </vt:variant>
      <vt:variant>
        <vt:i4>0</vt:i4>
      </vt:variant>
      <vt:variant>
        <vt:i4>5</vt:i4>
      </vt:variant>
      <vt:variant>
        <vt:lpwstr>https://physics.aps.org/articles/v10/66</vt:lpwstr>
      </vt:variant>
      <vt:variant>
        <vt:lpwstr>f1</vt:lpwstr>
      </vt:variant>
      <vt:variant>
        <vt:i4>131080</vt:i4>
      </vt:variant>
      <vt:variant>
        <vt:i4>8400</vt:i4>
      </vt:variant>
      <vt:variant>
        <vt:i4>0</vt:i4>
      </vt:variant>
      <vt:variant>
        <vt:i4>5</vt:i4>
      </vt:variant>
      <vt:variant>
        <vt:lpwstr>https://physics.aps.org/articles/v10/66</vt:lpwstr>
      </vt:variant>
      <vt:variant>
        <vt:lpwstr>c2</vt:lpwstr>
      </vt:variant>
      <vt:variant>
        <vt:i4>65544</vt:i4>
      </vt:variant>
      <vt:variant>
        <vt:i4>8397</vt:i4>
      </vt:variant>
      <vt:variant>
        <vt:i4>0</vt:i4>
      </vt:variant>
      <vt:variant>
        <vt:i4>5</vt:i4>
      </vt:variant>
      <vt:variant>
        <vt:lpwstr>https://physics.aps.org/articles/v10/66</vt:lpwstr>
      </vt:variant>
      <vt:variant>
        <vt:lpwstr>c1</vt:lpwstr>
      </vt:variant>
      <vt:variant>
        <vt:i4>3145835</vt:i4>
      </vt:variant>
      <vt:variant>
        <vt:i4>8394</vt:i4>
      </vt:variant>
      <vt:variant>
        <vt:i4>0</vt:i4>
      </vt:variant>
      <vt:variant>
        <vt:i4>5</vt:i4>
      </vt:variant>
      <vt:variant>
        <vt:lpwstr>https://physics.aps.org/articles/v10/66</vt:lpwstr>
      </vt:variant>
      <vt:variant>
        <vt:lpwstr/>
      </vt:variant>
      <vt:variant>
        <vt:i4>131080</vt:i4>
      </vt:variant>
      <vt:variant>
        <vt:i4>8391</vt:i4>
      </vt:variant>
      <vt:variant>
        <vt:i4>0</vt:i4>
      </vt:variant>
      <vt:variant>
        <vt:i4>5</vt:i4>
      </vt:variant>
      <vt:variant>
        <vt:lpwstr>https://physics.aps.org/articles/v10/66</vt:lpwstr>
      </vt:variant>
      <vt:variant>
        <vt:lpwstr>c2</vt:lpwstr>
      </vt:variant>
      <vt:variant>
        <vt:i4>7667789</vt:i4>
      </vt:variant>
      <vt:variant>
        <vt:i4>8388</vt:i4>
      </vt:variant>
      <vt:variant>
        <vt:i4>0</vt:i4>
      </vt:variant>
      <vt:variant>
        <vt:i4>5</vt:i4>
      </vt:variant>
      <vt:variant>
        <vt:lpwstr>https://physics.aps.org/assets/5aecf83e-043e-46a3-bc6e-6a5df37d0576/e66_2.png</vt:lpwstr>
      </vt:variant>
      <vt:variant>
        <vt:lpwstr/>
      </vt:variant>
      <vt:variant>
        <vt:i4>3604534</vt:i4>
      </vt:variant>
      <vt:variant>
        <vt:i4>8385</vt:i4>
      </vt:variant>
      <vt:variant>
        <vt:i4>0</vt:i4>
      </vt:variant>
      <vt:variant>
        <vt:i4>5</vt:i4>
      </vt:variant>
      <vt:variant>
        <vt:lpwstr>http://alanstonebraker.com/</vt:lpwstr>
      </vt:variant>
      <vt:variant>
        <vt:lpwstr/>
      </vt:variant>
      <vt:variant>
        <vt:i4>7667789</vt:i4>
      </vt:variant>
      <vt:variant>
        <vt:i4>8376</vt:i4>
      </vt:variant>
      <vt:variant>
        <vt:i4>0</vt:i4>
      </vt:variant>
      <vt:variant>
        <vt:i4>5</vt:i4>
      </vt:variant>
      <vt:variant>
        <vt:lpwstr>https://physics.aps.org/assets/5aecf83e-043e-46a3-bc6e-6a5df37d0576/e66_2.png</vt:lpwstr>
      </vt:variant>
      <vt:variant>
        <vt:lpwstr/>
      </vt:variant>
      <vt:variant>
        <vt:i4>1114216</vt:i4>
      </vt:variant>
      <vt:variant>
        <vt:i4>8373</vt:i4>
      </vt:variant>
      <vt:variant>
        <vt:i4>0</vt:i4>
      </vt:variant>
      <vt:variant>
        <vt:i4>5</vt:i4>
      </vt:variant>
      <vt:variant>
        <vt:lpwstr>https://physics.aps.org/authors/muriel_fallot</vt:lpwstr>
      </vt:variant>
      <vt:variant>
        <vt:lpwstr/>
      </vt:variant>
      <vt:variant>
        <vt:i4>6226003</vt:i4>
      </vt:variant>
      <vt:variant>
        <vt:i4>8370</vt:i4>
      </vt:variant>
      <vt:variant>
        <vt:i4>0</vt:i4>
      </vt:variant>
      <vt:variant>
        <vt:i4>5</vt:i4>
      </vt:variant>
      <vt:variant>
        <vt:lpwstr>https://physics.aps.org/announcements</vt:lpwstr>
      </vt:variant>
      <vt:variant>
        <vt:lpwstr/>
      </vt:variant>
      <vt:variant>
        <vt:i4>2359401</vt:i4>
      </vt:variant>
      <vt:variant>
        <vt:i4>8367</vt:i4>
      </vt:variant>
      <vt:variant>
        <vt:i4>0</vt:i4>
      </vt:variant>
      <vt:variant>
        <vt:i4>5</vt:i4>
      </vt:variant>
      <vt:variant>
        <vt:lpwstr>https://physics.aps.org/where-are-they-now</vt:lpwstr>
      </vt:variant>
      <vt:variant>
        <vt:lpwstr/>
      </vt:variant>
      <vt:variant>
        <vt:i4>6750290</vt:i4>
      </vt:variant>
      <vt:variant>
        <vt:i4>8364</vt:i4>
      </vt:variant>
      <vt:variant>
        <vt:i4>0</vt:i4>
      </vt:variant>
      <vt:variant>
        <vt:i4>5</vt:i4>
      </vt:variant>
      <vt:variant>
        <vt:lpwstr>https://physics.aps.org/browse/?page=1&amp;article_type=feature</vt:lpwstr>
      </vt:variant>
      <vt:variant>
        <vt:lpwstr/>
      </vt:variant>
      <vt:variant>
        <vt:i4>3211371</vt:i4>
      </vt:variant>
      <vt:variant>
        <vt:i4>8361</vt:i4>
      </vt:variant>
      <vt:variant>
        <vt:i4>0</vt:i4>
      </vt:variant>
      <vt:variant>
        <vt:i4>5</vt:i4>
      </vt:variant>
      <vt:variant>
        <vt:lpwstr>https://physics.aps.org/articles/v11/67</vt:lpwstr>
      </vt:variant>
      <vt:variant>
        <vt:lpwstr/>
      </vt:variant>
      <vt:variant>
        <vt:i4>3145835</vt:i4>
      </vt:variant>
      <vt:variant>
        <vt:i4>8358</vt:i4>
      </vt:variant>
      <vt:variant>
        <vt:i4>0</vt:i4>
      </vt:variant>
      <vt:variant>
        <vt:i4>5</vt:i4>
      </vt:variant>
      <vt:variant>
        <vt:lpwstr>https://physics.aps.org/articles/v11/77</vt:lpwstr>
      </vt:variant>
      <vt:variant>
        <vt:lpwstr/>
      </vt:variant>
      <vt:variant>
        <vt:i4>4128875</vt:i4>
      </vt:variant>
      <vt:variant>
        <vt:i4>8355</vt:i4>
      </vt:variant>
      <vt:variant>
        <vt:i4>0</vt:i4>
      </vt:variant>
      <vt:variant>
        <vt:i4>5</vt:i4>
      </vt:variant>
      <vt:variant>
        <vt:lpwstr>https://physics.aps.org/articles/v11/82</vt:lpwstr>
      </vt:variant>
      <vt:variant>
        <vt:lpwstr/>
      </vt:variant>
      <vt:variant>
        <vt:i4>3473511</vt:i4>
      </vt:variant>
      <vt:variant>
        <vt:i4>8352</vt:i4>
      </vt:variant>
      <vt:variant>
        <vt:i4>0</vt:i4>
      </vt:variant>
      <vt:variant>
        <vt:i4>5</vt:i4>
      </vt:variant>
      <vt:variant>
        <vt:lpwstr>https://link.aps.org/doi/10.1103/PhysRevLett.113.042503</vt:lpwstr>
      </vt:variant>
      <vt:variant>
        <vt:lpwstr/>
      </vt:variant>
      <vt:variant>
        <vt:i4>3473511</vt:i4>
      </vt:variant>
      <vt:variant>
        <vt:i4>8349</vt:i4>
      </vt:variant>
      <vt:variant>
        <vt:i4>0</vt:i4>
      </vt:variant>
      <vt:variant>
        <vt:i4>5</vt:i4>
      </vt:variant>
      <vt:variant>
        <vt:lpwstr>https://link.aps.org/doi/10.1103/PhysRevLett.113.042503</vt:lpwstr>
      </vt:variant>
      <vt:variant>
        <vt:lpwstr/>
      </vt:variant>
      <vt:variant>
        <vt:i4>3276907</vt:i4>
      </vt:variant>
      <vt:variant>
        <vt:i4>8340</vt:i4>
      </vt:variant>
      <vt:variant>
        <vt:i4>0</vt:i4>
      </vt:variant>
      <vt:variant>
        <vt:i4>5</vt:i4>
      </vt:variant>
      <vt:variant>
        <vt:lpwstr>https://physics.aps.org/articles/v11/58</vt:lpwstr>
      </vt:variant>
      <vt:variant>
        <vt:lpwstr/>
      </vt:variant>
      <vt:variant>
        <vt:i4>3276907</vt:i4>
      </vt:variant>
      <vt:variant>
        <vt:i4>8337</vt:i4>
      </vt:variant>
      <vt:variant>
        <vt:i4>0</vt:i4>
      </vt:variant>
      <vt:variant>
        <vt:i4>5</vt:i4>
      </vt:variant>
      <vt:variant>
        <vt:lpwstr>https://physics.aps.org/articles/v11/58</vt:lpwstr>
      </vt:variant>
      <vt:variant>
        <vt:lpwstr/>
      </vt:variant>
      <vt:variant>
        <vt:i4>3276907</vt:i4>
      </vt:variant>
      <vt:variant>
        <vt:i4>8331</vt:i4>
      </vt:variant>
      <vt:variant>
        <vt:i4>0</vt:i4>
      </vt:variant>
      <vt:variant>
        <vt:i4>5</vt:i4>
      </vt:variant>
      <vt:variant>
        <vt:lpwstr>https://physics.aps.org/articles/v11/58</vt:lpwstr>
      </vt:variant>
      <vt:variant>
        <vt:lpwstr/>
      </vt:variant>
      <vt:variant>
        <vt:i4>7667820</vt:i4>
      </vt:variant>
      <vt:variant>
        <vt:i4>8328</vt:i4>
      </vt:variant>
      <vt:variant>
        <vt:i4>0</vt:i4>
      </vt:variant>
      <vt:variant>
        <vt:i4>5</vt:i4>
      </vt:variant>
      <vt:variant>
        <vt:lpwstr>https://physics.aps.org/synopsis-for/10.1103/PhysRevLett.121.032501</vt:lpwstr>
      </vt:variant>
      <vt:variant>
        <vt:lpwstr/>
      </vt:variant>
      <vt:variant>
        <vt:i4>7667820</vt:i4>
      </vt:variant>
      <vt:variant>
        <vt:i4>8325</vt:i4>
      </vt:variant>
      <vt:variant>
        <vt:i4>0</vt:i4>
      </vt:variant>
      <vt:variant>
        <vt:i4>5</vt:i4>
      </vt:variant>
      <vt:variant>
        <vt:lpwstr>https://physics.aps.org/synopsis-for/10.1103/PhysRevLett.121.032501</vt:lpwstr>
      </vt:variant>
      <vt:variant>
        <vt:lpwstr/>
      </vt:variant>
      <vt:variant>
        <vt:i4>7667820</vt:i4>
      </vt:variant>
      <vt:variant>
        <vt:i4>8319</vt:i4>
      </vt:variant>
      <vt:variant>
        <vt:i4>0</vt:i4>
      </vt:variant>
      <vt:variant>
        <vt:i4>5</vt:i4>
      </vt:variant>
      <vt:variant>
        <vt:lpwstr>https://physics.aps.org/synopsis-for/10.1103/PhysRevLett.121.032501</vt:lpwstr>
      </vt:variant>
      <vt:variant>
        <vt:lpwstr/>
      </vt:variant>
      <vt:variant>
        <vt:i4>7340128</vt:i4>
      </vt:variant>
      <vt:variant>
        <vt:i4>8316</vt:i4>
      </vt:variant>
      <vt:variant>
        <vt:i4>0</vt:i4>
      </vt:variant>
      <vt:variant>
        <vt:i4>5</vt:i4>
      </vt:variant>
      <vt:variant>
        <vt:lpwstr>https://physics.aps.org/synopsis-for/10.1103/PhysRevLett.121.087202</vt:lpwstr>
      </vt:variant>
      <vt:variant>
        <vt:lpwstr/>
      </vt:variant>
      <vt:variant>
        <vt:i4>7340128</vt:i4>
      </vt:variant>
      <vt:variant>
        <vt:i4>8313</vt:i4>
      </vt:variant>
      <vt:variant>
        <vt:i4>0</vt:i4>
      </vt:variant>
      <vt:variant>
        <vt:i4>5</vt:i4>
      </vt:variant>
      <vt:variant>
        <vt:lpwstr>https://physics.aps.org/synopsis-for/10.1103/PhysRevLett.121.087202</vt:lpwstr>
      </vt:variant>
      <vt:variant>
        <vt:lpwstr/>
      </vt:variant>
      <vt:variant>
        <vt:i4>7340128</vt:i4>
      </vt:variant>
      <vt:variant>
        <vt:i4>8307</vt:i4>
      </vt:variant>
      <vt:variant>
        <vt:i4>0</vt:i4>
      </vt:variant>
      <vt:variant>
        <vt:i4>5</vt:i4>
      </vt:variant>
      <vt:variant>
        <vt:lpwstr>https://physics.aps.org/synopsis-for/10.1103/PhysRevLett.121.087202</vt:lpwstr>
      </vt:variant>
      <vt:variant>
        <vt:lpwstr/>
      </vt:variant>
      <vt:variant>
        <vt:i4>7864415</vt:i4>
      </vt:variant>
      <vt:variant>
        <vt:i4>8304</vt:i4>
      </vt:variant>
      <vt:variant>
        <vt:i4>0</vt:i4>
      </vt:variant>
      <vt:variant>
        <vt:i4>5</vt:i4>
      </vt:variant>
      <vt:variant>
        <vt:lpwstr>https://physics.aps.org/browse?subject_area=energy</vt:lpwstr>
      </vt:variant>
      <vt:variant>
        <vt:lpwstr/>
      </vt:variant>
      <vt:variant>
        <vt:i4>6619216</vt:i4>
      </vt:variant>
      <vt:variant>
        <vt:i4>8301</vt:i4>
      </vt:variant>
      <vt:variant>
        <vt:i4>0</vt:i4>
      </vt:variant>
      <vt:variant>
        <vt:i4>5</vt:i4>
      </vt:variant>
      <vt:variant>
        <vt:lpwstr>https://physics.aps.org/browse?subject_area=nuclear</vt:lpwstr>
      </vt:variant>
      <vt:variant>
        <vt:lpwstr/>
      </vt:variant>
      <vt:variant>
        <vt:i4>8126522</vt:i4>
      </vt:variant>
      <vt:variant>
        <vt:i4>8298</vt:i4>
      </vt:variant>
      <vt:variant>
        <vt:i4>0</vt:i4>
      </vt:variant>
      <vt:variant>
        <vt:i4>5</vt:i4>
      </vt:variant>
      <vt:variant>
        <vt:lpwstr>https://medium.com/the-physics-arxiv-blog/physicists-produce-antineutrino-map-of-the-world-8885539b25a7</vt:lpwstr>
      </vt:variant>
      <vt:variant>
        <vt:lpwstr/>
      </vt:variant>
      <vt:variant>
        <vt:i4>917585</vt:i4>
      </vt:variant>
      <vt:variant>
        <vt:i4>8295</vt:i4>
      </vt:variant>
      <vt:variant>
        <vt:i4>0</vt:i4>
      </vt:variant>
      <vt:variant>
        <vt:i4>5</vt:i4>
      </vt:variant>
      <vt:variant>
        <vt:lpwstr>http://neutrinos.llnl.gov/index.html</vt:lpwstr>
      </vt:variant>
      <vt:variant>
        <vt:lpwstr/>
      </vt:variant>
      <vt:variant>
        <vt:i4>5767174</vt:i4>
      </vt:variant>
      <vt:variant>
        <vt:i4>8292</vt:i4>
      </vt:variant>
      <vt:variant>
        <vt:i4>0</vt:i4>
      </vt:variant>
      <vt:variant>
        <vt:i4>5</vt:i4>
      </vt:variant>
      <vt:variant>
        <vt:lpwstr>http://dx.doi.org/10.1016/j.nima.2014.04.065</vt:lpwstr>
      </vt:variant>
      <vt:variant>
        <vt:lpwstr/>
      </vt:variant>
      <vt:variant>
        <vt:i4>7340073</vt:i4>
      </vt:variant>
      <vt:variant>
        <vt:i4>8289</vt:i4>
      </vt:variant>
      <vt:variant>
        <vt:i4>0</vt:i4>
      </vt:variant>
      <vt:variant>
        <vt:i4>5</vt:i4>
      </vt:variant>
      <vt:variant>
        <vt:lpwstr>http://arxiv.org/abs/1312.1959</vt:lpwstr>
      </vt:variant>
      <vt:variant>
        <vt:lpwstr/>
      </vt:variant>
      <vt:variant>
        <vt:i4>2228339</vt:i4>
      </vt:variant>
      <vt:variant>
        <vt:i4>8286</vt:i4>
      </vt:variant>
      <vt:variant>
        <vt:i4>0</vt:i4>
      </vt:variant>
      <vt:variant>
        <vt:i4>5</vt:i4>
      </vt:variant>
      <vt:variant>
        <vt:lpwstr>http://physics.aps.org/</vt:lpwstr>
      </vt:variant>
      <vt:variant>
        <vt:lpwstr/>
      </vt:variant>
      <vt:variant>
        <vt:i4>1179670</vt:i4>
      </vt:variant>
      <vt:variant>
        <vt:i4>8283</vt:i4>
      </vt:variant>
      <vt:variant>
        <vt:i4>0</vt:i4>
      </vt:variant>
      <vt:variant>
        <vt:i4>5</vt:i4>
      </vt:variant>
      <vt:variant>
        <vt:lpwstr>https://physics.aps.org/articles/v7/79</vt:lpwstr>
      </vt:variant>
      <vt:variant>
        <vt:lpwstr>c2</vt:lpwstr>
      </vt:variant>
      <vt:variant>
        <vt:i4>1114134</vt:i4>
      </vt:variant>
      <vt:variant>
        <vt:i4>8280</vt:i4>
      </vt:variant>
      <vt:variant>
        <vt:i4>0</vt:i4>
      </vt:variant>
      <vt:variant>
        <vt:i4>5</vt:i4>
      </vt:variant>
      <vt:variant>
        <vt:lpwstr>https://physics.aps.org/articles/v7/79</vt:lpwstr>
      </vt:variant>
      <vt:variant>
        <vt:lpwstr>c1</vt:lpwstr>
      </vt:variant>
      <vt:variant>
        <vt:i4>3080271</vt:i4>
      </vt:variant>
      <vt:variant>
        <vt:i4>8271</vt:i4>
      </vt:variant>
      <vt:variant>
        <vt:i4>0</vt:i4>
      </vt:variant>
      <vt:variant>
        <vt:i4>5</vt:i4>
      </vt:variant>
      <vt:variant>
        <vt:lpwstr>https://physics.aps.org/assets/03ada0fc-a41b-448f-b057-9b952be2f531/e79_1.png</vt:lpwstr>
      </vt:variant>
      <vt:variant>
        <vt:lpwstr/>
      </vt:variant>
      <vt:variant>
        <vt:i4>2490464</vt:i4>
      </vt:variant>
      <vt:variant>
        <vt:i4>8268</vt:i4>
      </vt:variant>
      <vt:variant>
        <vt:i4>0</vt:i4>
      </vt:variant>
      <vt:variant>
        <vt:i4>5</vt:i4>
      </vt:variant>
      <vt:variant>
        <vt:lpwstr>https://www.thoughtco.com/nuclear-fission-versus-nuclear-fusion-608645</vt:lpwstr>
      </vt:variant>
      <vt:variant>
        <vt:lpwstr/>
      </vt:variant>
      <vt:variant>
        <vt:i4>7208992</vt:i4>
      </vt:variant>
      <vt:variant>
        <vt:i4>8265</vt:i4>
      </vt:variant>
      <vt:variant>
        <vt:i4>0</vt:i4>
      </vt:variant>
      <vt:variant>
        <vt:i4>5</vt:i4>
      </vt:variant>
      <vt:variant>
        <vt:lpwstr>https://www.thoughtco.com/unconformities-gaps-in-the-record-1440771</vt:lpwstr>
      </vt:variant>
      <vt:variant>
        <vt:lpwstr/>
      </vt:variant>
      <vt:variant>
        <vt:i4>5767174</vt:i4>
      </vt:variant>
      <vt:variant>
        <vt:i4>8262</vt:i4>
      </vt:variant>
      <vt:variant>
        <vt:i4>0</vt:i4>
      </vt:variant>
      <vt:variant>
        <vt:i4>5</vt:i4>
      </vt:variant>
      <vt:variant>
        <vt:lpwstr>https://www.thoughtco.com/about-sedimentary-rocks-1438951</vt:lpwstr>
      </vt:variant>
      <vt:variant>
        <vt:lpwstr/>
      </vt:variant>
      <vt:variant>
        <vt:i4>8126590</vt:i4>
      </vt:variant>
      <vt:variant>
        <vt:i4>8259</vt:i4>
      </vt:variant>
      <vt:variant>
        <vt:i4>0</vt:i4>
      </vt:variant>
      <vt:variant>
        <vt:i4>5</vt:i4>
      </vt:variant>
      <vt:variant>
        <vt:lpwstr>https://www.thoughtco.com/uranium-facts-606616</vt:lpwstr>
      </vt:variant>
      <vt:variant>
        <vt:lpwstr/>
      </vt:variant>
      <vt:variant>
        <vt:i4>3276926</vt:i4>
      </vt:variant>
      <vt:variant>
        <vt:i4>8256</vt:i4>
      </vt:variant>
      <vt:variant>
        <vt:i4>0</vt:i4>
      </vt:variant>
      <vt:variant>
        <vt:i4>5</vt:i4>
      </vt:variant>
      <vt:variant>
        <vt:lpwstr>https://www.thoughtco.com/andrew-alden-1438929</vt:lpwstr>
      </vt:variant>
      <vt:variant>
        <vt:lpwstr/>
      </vt:variant>
      <vt:variant>
        <vt:i4>4522012</vt:i4>
      </vt:variant>
      <vt:variant>
        <vt:i4>8253</vt:i4>
      </vt:variant>
      <vt:variant>
        <vt:i4>0</vt:i4>
      </vt:variant>
      <vt:variant>
        <vt:i4>5</vt:i4>
      </vt:variant>
      <vt:variant>
        <vt:lpwstr>https://www.thoughtco.com/weather-and-climate-4133550</vt:lpwstr>
      </vt:variant>
      <vt:variant>
        <vt:lpwstr/>
      </vt:variant>
      <vt:variant>
        <vt:i4>2621559</vt:i4>
      </vt:variant>
      <vt:variant>
        <vt:i4>8250</vt:i4>
      </vt:variant>
      <vt:variant>
        <vt:i4>0</vt:i4>
      </vt:variant>
      <vt:variant>
        <vt:i4>5</vt:i4>
      </vt:variant>
      <vt:variant>
        <vt:lpwstr>https://www.thoughtco.com/astronomy-4133558</vt:lpwstr>
      </vt:variant>
      <vt:variant>
        <vt:lpwstr/>
      </vt:variant>
      <vt:variant>
        <vt:i4>5242888</vt:i4>
      </vt:variant>
      <vt:variant>
        <vt:i4>8247</vt:i4>
      </vt:variant>
      <vt:variant>
        <vt:i4>0</vt:i4>
      </vt:variant>
      <vt:variant>
        <vt:i4>5</vt:i4>
      </vt:variant>
      <vt:variant>
        <vt:lpwstr>https://www.thoughtco.com/physics-4133571</vt:lpwstr>
      </vt:variant>
      <vt:variant>
        <vt:lpwstr/>
      </vt:variant>
      <vt:variant>
        <vt:i4>4521984</vt:i4>
      </vt:variant>
      <vt:variant>
        <vt:i4>8244</vt:i4>
      </vt:variant>
      <vt:variant>
        <vt:i4>0</vt:i4>
      </vt:variant>
      <vt:variant>
        <vt:i4>5</vt:i4>
      </vt:variant>
      <vt:variant>
        <vt:lpwstr>https://www.thoughtco.com/biology-4133580</vt:lpwstr>
      </vt:variant>
      <vt:variant>
        <vt:lpwstr/>
      </vt:variant>
      <vt:variant>
        <vt:i4>2228345</vt:i4>
      </vt:variant>
      <vt:variant>
        <vt:i4>8241</vt:i4>
      </vt:variant>
      <vt:variant>
        <vt:i4>0</vt:i4>
      </vt:variant>
      <vt:variant>
        <vt:i4>5</vt:i4>
      </vt:variant>
      <vt:variant>
        <vt:lpwstr>https://www.thoughtco.com/chemistry-4133594</vt:lpwstr>
      </vt:variant>
      <vt:variant>
        <vt:lpwstr/>
      </vt:variant>
      <vt:variant>
        <vt:i4>196621</vt:i4>
      </vt:variant>
      <vt:variant>
        <vt:i4>8238</vt:i4>
      </vt:variant>
      <vt:variant>
        <vt:i4>0</vt:i4>
      </vt:variant>
      <vt:variant>
        <vt:i4>5</vt:i4>
      </vt:variant>
      <vt:variant>
        <vt:lpwstr>https://www.thoughtco.com/plate-tectonics-4133559</vt:lpwstr>
      </vt:variant>
      <vt:variant>
        <vt:lpwstr/>
      </vt:variant>
      <vt:variant>
        <vt:i4>4522004</vt:i4>
      </vt:variant>
      <vt:variant>
        <vt:i4>8235</vt:i4>
      </vt:variant>
      <vt:variant>
        <vt:i4>0</vt:i4>
      </vt:variant>
      <vt:variant>
        <vt:i4>5</vt:i4>
      </vt:variant>
      <vt:variant>
        <vt:lpwstr>https://www.thoughtco.com/geologic-processes-4133560</vt:lpwstr>
      </vt:variant>
      <vt:variant>
        <vt:lpwstr/>
      </vt:variant>
      <vt:variant>
        <vt:i4>5898312</vt:i4>
      </vt:variant>
      <vt:variant>
        <vt:i4>8232</vt:i4>
      </vt:variant>
      <vt:variant>
        <vt:i4>0</vt:i4>
      </vt:variant>
      <vt:variant>
        <vt:i4>5</vt:i4>
      </vt:variant>
      <vt:variant>
        <vt:lpwstr>https://www.thoughtco.com/landforms-and-geologic-features-4133561</vt:lpwstr>
      </vt:variant>
      <vt:variant>
        <vt:lpwstr/>
      </vt:variant>
      <vt:variant>
        <vt:i4>327681</vt:i4>
      </vt:variant>
      <vt:variant>
        <vt:i4>8229</vt:i4>
      </vt:variant>
      <vt:variant>
        <vt:i4>0</vt:i4>
      </vt:variant>
      <vt:variant>
        <vt:i4>5</vt:i4>
      </vt:variant>
      <vt:variant>
        <vt:lpwstr>https://www.thoughtco.com/types-of-rocks-4133562</vt:lpwstr>
      </vt:variant>
      <vt:variant>
        <vt:lpwstr/>
      </vt:variant>
      <vt:variant>
        <vt:i4>589916</vt:i4>
      </vt:variant>
      <vt:variant>
        <vt:i4>8226</vt:i4>
      </vt:variant>
      <vt:variant>
        <vt:i4>0</vt:i4>
      </vt:variant>
      <vt:variant>
        <vt:i4>5</vt:i4>
      </vt:variant>
      <vt:variant>
        <vt:lpwstr>https://www.thoughtco.com/geology-basics-4133563</vt:lpwstr>
      </vt:variant>
      <vt:variant>
        <vt:lpwstr/>
      </vt:variant>
      <vt:variant>
        <vt:i4>4653061</vt:i4>
      </vt:variant>
      <vt:variant>
        <vt:i4>8223</vt:i4>
      </vt:variant>
      <vt:variant>
        <vt:i4>0</vt:i4>
      </vt:variant>
      <vt:variant>
        <vt:i4>5</vt:i4>
      </vt:variant>
      <vt:variant>
        <vt:lpwstr>https://www.thoughtco.com/geology-4133564</vt:lpwstr>
      </vt:variant>
      <vt:variant>
        <vt:lpwstr/>
      </vt:variant>
      <vt:variant>
        <vt:i4>5046283</vt:i4>
      </vt:variant>
      <vt:variant>
        <vt:i4>8220</vt:i4>
      </vt:variant>
      <vt:variant>
        <vt:i4>0</vt:i4>
      </vt:variant>
      <vt:variant>
        <vt:i4>5</vt:i4>
      </vt:variant>
      <vt:variant>
        <vt:lpwstr>https://www.thoughtco.com/science-4132464</vt:lpwstr>
      </vt:variant>
      <vt:variant>
        <vt:lpwstr/>
      </vt:variant>
      <vt:variant>
        <vt:i4>5046283</vt:i4>
      </vt:variant>
      <vt:variant>
        <vt:i4>8214</vt:i4>
      </vt:variant>
      <vt:variant>
        <vt:i4>0</vt:i4>
      </vt:variant>
      <vt:variant>
        <vt:i4>5</vt:i4>
      </vt:variant>
      <vt:variant>
        <vt:lpwstr>https://www.thoughtco.com/science-4132464</vt:lpwstr>
      </vt:variant>
      <vt:variant>
        <vt:lpwstr/>
      </vt:variant>
      <vt:variant>
        <vt:i4>4587639</vt:i4>
      </vt:variant>
      <vt:variant>
        <vt:i4>8211</vt:i4>
      </vt:variant>
      <vt:variant>
        <vt:i4>0</vt:i4>
      </vt:variant>
      <vt:variant>
        <vt:i4>5</vt:i4>
      </vt:variant>
      <vt:variant>
        <vt:lpwstr>https://www.thoughtco.com/od/geo_landscapes/a/Fair-Use-Policy-For-Images.htm</vt:lpwstr>
      </vt:variant>
      <vt:variant>
        <vt:lpwstr/>
      </vt:variant>
      <vt:variant>
        <vt:i4>1572929</vt:i4>
      </vt:variant>
      <vt:variant>
        <vt:i4>8205</vt:i4>
      </vt:variant>
      <vt:variant>
        <vt:i4>0</vt:i4>
      </vt:variant>
      <vt:variant>
        <vt:i4>5</vt:i4>
      </vt:variant>
      <vt:variant>
        <vt:lpwstr>https://www.thoughtco.com/indium-facts-606545</vt:lpwstr>
      </vt:variant>
      <vt:variant>
        <vt:lpwstr/>
      </vt:variant>
      <vt:variant>
        <vt:i4>6946868</vt:i4>
      </vt:variant>
      <vt:variant>
        <vt:i4>8199</vt:i4>
      </vt:variant>
      <vt:variant>
        <vt:i4>0</vt:i4>
      </vt:variant>
      <vt:variant>
        <vt:i4>5</vt:i4>
      </vt:variant>
      <vt:variant>
        <vt:lpwstr>https://www.thoughtco.com/platinum-facts-606575</vt:lpwstr>
      </vt:variant>
      <vt:variant>
        <vt:lpwstr/>
      </vt:variant>
      <vt:variant>
        <vt:i4>131102</vt:i4>
      </vt:variant>
      <vt:variant>
        <vt:i4>8193</vt:i4>
      </vt:variant>
      <vt:variant>
        <vt:i4>0</vt:i4>
      </vt:variant>
      <vt:variant>
        <vt:i4>5</vt:i4>
      </vt:variant>
      <vt:variant>
        <vt:lpwstr>https://www.thoughtco.com/barium-element-facts-606503</vt:lpwstr>
      </vt:variant>
      <vt:variant>
        <vt:lpwstr/>
      </vt:variant>
      <vt:variant>
        <vt:i4>3604595</vt:i4>
      </vt:variant>
      <vt:variant>
        <vt:i4>8187</vt:i4>
      </vt:variant>
      <vt:variant>
        <vt:i4>0</vt:i4>
      </vt:variant>
      <vt:variant>
        <vt:i4>5</vt:i4>
      </vt:variant>
      <vt:variant>
        <vt:lpwstr>https://www.thoughtco.com/niobium-or-columbium-facts-606566</vt:lpwstr>
      </vt:variant>
      <vt:variant>
        <vt:lpwstr/>
      </vt:variant>
      <vt:variant>
        <vt:i4>1966161</vt:i4>
      </vt:variant>
      <vt:variant>
        <vt:i4>8181</vt:i4>
      </vt:variant>
      <vt:variant>
        <vt:i4>0</vt:i4>
      </vt:variant>
      <vt:variant>
        <vt:i4>5</vt:i4>
      </vt:variant>
      <vt:variant>
        <vt:lpwstr>https://www.thoughtco.com/nickel-facts-606565</vt:lpwstr>
      </vt:variant>
      <vt:variant>
        <vt:lpwstr/>
      </vt:variant>
      <vt:variant>
        <vt:i4>7929968</vt:i4>
      </vt:variant>
      <vt:variant>
        <vt:i4>8175</vt:i4>
      </vt:variant>
      <vt:variant>
        <vt:i4>0</vt:i4>
      </vt:variant>
      <vt:variant>
        <vt:i4>5</vt:i4>
      </vt:variant>
      <vt:variant>
        <vt:lpwstr>https://www.thoughtco.com/thorium-facts-606605</vt:lpwstr>
      </vt:variant>
      <vt:variant>
        <vt:lpwstr/>
      </vt:variant>
      <vt:variant>
        <vt:i4>1376262</vt:i4>
      </vt:variant>
      <vt:variant>
        <vt:i4>8169</vt:i4>
      </vt:variant>
      <vt:variant>
        <vt:i4>0</vt:i4>
      </vt:variant>
      <vt:variant>
        <vt:i4>5</vt:i4>
      </vt:variant>
      <vt:variant>
        <vt:lpwstr>https://www.thoughtco.com/plutonium-facts-606576</vt:lpwstr>
      </vt:variant>
      <vt:variant>
        <vt:lpwstr/>
      </vt:variant>
      <vt:variant>
        <vt:i4>8257586</vt:i4>
      </vt:variant>
      <vt:variant>
        <vt:i4>8163</vt:i4>
      </vt:variant>
      <vt:variant>
        <vt:i4>0</vt:i4>
      </vt:variant>
      <vt:variant>
        <vt:i4>5</vt:i4>
      </vt:variant>
      <vt:variant>
        <vt:lpwstr>https://www.thoughtco.com/gold-facts-606539</vt:lpwstr>
      </vt:variant>
      <vt:variant>
        <vt:lpwstr/>
      </vt:variant>
      <vt:variant>
        <vt:i4>2359399</vt:i4>
      </vt:variant>
      <vt:variant>
        <vt:i4>8157</vt:i4>
      </vt:variant>
      <vt:variant>
        <vt:i4>0</vt:i4>
      </vt:variant>
      <vt:variant>
        <vt:i4>5</vt:i4>
      </vt:variant>
      <vt:variant>
        <vt:lpwstr>https://www.thoughtco.com/lithium-facts-li-or-element-3-606554</vt:lpwstr>
      </vt:variant>
      <vt:variant>
        <vt:lpwstr/>
      </vt:variant>
      <vt:variant>
        <vt:i4>8126570</vt:i4>
      </vt:variant>
      <vt:variant>
        <vt:i4>8151</vt:i4>
      </vt:variant>
      <vt:variant>
        <vt:i4>0</vt:i4>
      </vt:variant>
      <vt:variant>
        <vt:i4>5</vt:i4>
      </vt:variant>
      <vt:variant>
        <vt:lpwstr>https://www.thoughtco.com/francium-element-facts-606535</vt:lpwstr>
      </vt:variant>
      <vt:variant>
        <vt:lpwstr/>
      </vt:variant>
      <vt:variant>
        <vt:i4>3211321</vt:i4>
      </vt:variant>
      <vt:variant>
        <vt:i4>8145</vt:i4>
      </vt:variant>
      <vt:variant>
        <vt:i4>0</vt:i4>
      </vt:variant>
      <vt:variant>
        <vt:i4>5</vt:i4>
      </vt:variant>
      <vt:variant>
        <vt:lpwstr>https://www.thoughtco.com/tungsten-or-wolfram-facts-606610</vt:lpwstr>
      </vt:variant>
      <vt:variant>
        <vt:lpwstr/>
      </vt:variant>
      <vt:variant>
        <vt:i4>2883681</vt:i4>
      </vt:variant>
      <vt:variant>
        <vt:i4>8139</vt:i4>
      </vt:variant>
      <vt:variant>
        <vt:i4>0</vt:i4>
      </vt:variant>
      <vt:variant>
        <vt:i4>5</vt:i4>
      </vt:variant>
      <vt:variant>
        <vt:lpwstr>https://www.thoughtco.com/arsenic-element-facts-606500</vt:lpwstr>
      </vt:variant>
      <vt:variant>
        <vt:lpwstr/>
      </vt:variant>
      <vt:variant>
        <vt:i4>2949169</vt:i4>
      </vt:variant>
      <vt:variant>
        <vt:i4>8133</vt:i4>
      </vt:variant>
      <vt:variant>
        <vt:i4>0</vt:i4>
      </vt:variant>
      <vt:variant>
        <vt:i4>5</vt:i4>
      </vt:variant>
      <vt:variant>
        <vt:lpwstr>https://www.thoughtco.com/copper-facts-chemical-and-physical-properties-606521</vt:lpwstr>
      </vt:variant>
      <vt:variant>
        <vt:lpwstr/>
      </vt:variant>
      <vt:variant>
        <vt:i4>2293886</vt:i4>
      </vt:variant>
      <vt:variant>
        <vt:i4>8127</vt:i4>
      </vt:variant>
      <vt:variant>
        <vt:i4>0</vt:i4>
      </vt:variant>
      <vt:variant>
        <vt:i4>5</vt:i4>
      </vt:variant>
      <vt:variant>
        <vt:lpwstr>https://www.thoughtco.com/bromine-element-facts-606510</vt:lpwstr>
      </vt:variant>
      <vt:variant>
        <vt:lpwstr/>
      </vt:variant>
      <vt:variant>
        <vt:i4>5308431</vt:i4>
      </vt:variant>
      <vt:variant>
        <vt:i4>8121</vt:i4>
      </vt:variant>
      <vt:variant>
        <vt:i4>0</vt:i4>
      </vt:variant>
      <vt:variant>
        <vt:i4>5</vt:i4>
      </vt:variant>
      <vt:variant>
        <vt:lpwstr>https://www.thoughtco.com/cerium-facts-ce-atomic-number-58-606516</vt:lpwstr>
      </vt:variant>
      <vt:variant>
        <vt:lpwstr/>
      </vt:variant>
      <vt:variant>
        <vt:i4>6291556</vt:i4>
      </vt:variant>
      <vt:variant>
        <vt:i4>8115</vt:i4>
      </vt:variant>
      <vt:variant>
        <vt:i4>0</vt:i4>
      </vt:variant>
      <vt:variant>
        <vt:i4>5</vt:i4>
      </vt:variant>
      <vt:variant>
        <vt:lpwstr>https://www.thoughtco.com/yttrium-facts-606620</vt:lpwstr>
      </vt:variant>
      <vt:variant>
        <vt:lpwstr/>
      </vt:variant>
      <vt:variant>
        <vt:i4>7733308</vt:i4>
      </vt:variant>
      <vt:variant>
        <vt:i4>8112</vt:i4>
      </vt:variant>
      <vt:variant>
        <vt:i4>0</vt:i4>
      </vt:variant>
      <vt:variant>
        <vt:i4>5</vt:i4>
      </vt:variant>
      <vt:variant>
        <vt:lpwstr>https://www.thoughtco.com/clickable-periodic-table-of-the-elements-3891282</vt:lpwstr>
      </vt:variant>
      <vt:variant>
        <vt:lpwstr/>
      </vt:variant>
      <vt:variant>
        <vt:i4>4390917</vt:i4>
      </vt:variant>
      <vt:variant>
        <vt:i4>8109</vt:i4>
      </vt:variant>
      <vt:variant>
        <vt:i4>0</vt:i4>
      </vt:variant>
      <vt:variant>
        <vt:i4>5</vt:i4>
      </vt:variant>
      <vt:variant>
        <vt:lpwstr>https://www.thoughtco.com/quick-uranium-facts-606490</vt:lpwstr>
      </vt:variant>
      <vt:variant>
        <vt:lpwstr/>
      </vt:variant>
      <vt:variant>
        <vt:i4>6357091</vt:i4>
      </vt:variant>
      <vt:variant>
        <vt:i4>8106</vt:i4>
      </vt:variant>
      <vt:variant>
        <vt:i4>0</vt:i4>
      </vt:variant>
      <vt:variant>
        <vt:i4>5</vt:i4>
      </vt:variant>
      <vt:variant>
        <vt:lpwstr>https://www.thoughtco.com/what-is-a-cas-number-3975940</vt:lpwstr>
      </vt:variant>
      <vt:variant>
        <vt:lpwstr/>
      </vt:variant>
      <vt:variant>
        <vt:i4>6029331</vt:i4>
      </vt:variant>
      <vt:variant>
        <vt:i4>8103</vt:i4>
      </vt:variant>
      <vt:variant>
        <vt:i4>0</vt:i4>
      </vt:variant>
      <vt:variant>
        <vt:i4>5</vt:i4>
      </vt:variant>
      <vt:variant>
        <vt:lpwstr>https://www.thoughtco.com/definition-of-electrical-resistivity-605065</vt:lpwstr>
      </vt:variant>
      <vt:variant>
        <vt:lpwstr/>
      </vt:variant>
      <vt:variant>
        <vt:i4>2359353</vt:i4>
      </vt:variant>
      <vt:variant>
        <vt:i4>8100</vt:i4>
      </vt:variant>
      <vt:variant>
        <vt:i4>0</vt:i4>
      </vt:variant>
      <vt:variant>
        <vt:i4>5</vt:i4>
      </vt:variant>
      <vt:variant>
        <vt:lpwstr>https://www.thoughtco.com/definition-of-oxidation-state-604596</vt:lpwstr>
      </vt:variant>
      <vt:variant>
        <vt:lpwstr/>
      </vt:variant>
      <vt:variant>
        <vt:i4>8323179</vt:i4>
      </vt:variant>
      <vt:variant>
        <vt:i4>8097</vt:i4>
      </vt:variant>
      <vt:variant>
        <vt:i4>0</vt:i4>
      </vt:variant>
      <vt:variant>
        <vt:i4>5</vt:i4>
      </vt:variant>
      <vt:variant>
        <vt:lpwstr>https://www.thoughtco.com/heat-of-fusion-definition-606357</vt:lpwstr>
      </vt:variant>
      <vt:variant>
        <vt:lpwstr/>
      </vt:variant>
      <vt:variant>
        <vt:i4>1507339</vt:i4>
      </vt:variant>
      <vt:variant>
        <vt:i4>8094</vt:i4>
      </vt:variant>
      <vt:variant>
        <vt:i4>0</vt:i4>
      </vt:variant>
      <vt:variant>
        <vt:i4>5</vt:i4>
      </vt:variant>
      <vt:variant>
        <vt:lpwstr>https://www.thoughtco.com/definition-of-specific-heat-605673</vt:lpwstr>
      </vt:variant>
      <vt:variant>
        <vt:lpwstr/>
      </vt:variant>
      <vt:variant>
        <vt:i4>327759</vt:i4>
      </vt:variant>
      <vt:variant>
        <vt:i4>8091</vt:i4>
      </vt:variant>
      <vt:variant>
        <vt:i4>0</vt:i4>
      </vt:variant>
      <vt:variant>
        <vt:i4>5</vt:i4>
      </vt:variant>
      <vt:variant>
        <vt:lpwstr>https://www.thoughtco.com/definition-of-ionic-radius-and-trend-605263</vt:lpwstr>
      </vt:variant>
      <vt:variant>
        <vt:lpwstr/>
      </vt:variant>
      <vt:variant>
        <vt:i4>8061026</vt:i4>
      </vt:variant>
      <vt:variant>
        <vt:i4>8088</vt:i4>
      </vt:variant>
      <vt:variant>
        <vt:i4>0</vt:i4>
      </vt:variant>
      <vt:variant>
        <vt:i4>5</vt:i4>
      </vt:variant>
      <vt:variant>
        <vt:lpwstr>https://www.thoughtco.com/definition-of-covalent-radius-605852</vt:lpwstr>
      </vt:variant>
      <vt:variant>
        <vt:lpwstr/>
      </vt:variant>
      <vt:variant>
        <vt:i4>458773</vt:i4>
      </vt:variant>
      <vt:variant>
        <vt:i4>8085</vt:i4>
      </vt:variant>
      <vt:variant>
        <vt:i4>0</vt:i4>
      </vt:variant>
      <vt:variant>
        <vt:i4>5</vt:i4>
      </vt:variant>
      <vt:variant>
        <vt:lpwstr>https://www.thoughtco.com/definition-of-atomic-volume-604374</vt:lpwstr>
      </vt:variant>
      <vt:variant>
        <vt:lpwstr/>
      </vt:variant>
      <vt:variant>
        <vt:i4>1048593</vt:i4>
      </vt:variant>
      <vt:variant>
        <vt:i4>8082</vt:i4>
      </vt:variant>
      <vt:variant>
        <vt:i4>0</vt:i4>
      </vt:variant>
      <vt:variant>
        <vt:i4>5</vt:i4>
      </vt:variant>
      <vt:variant>
        <vt:lpwstr>https://www.thoughtco.com/definition-of-atomic-radius-604377</vt:lpwstr>
      </vt:variant>
      <vt:variant>
        <vt:lpwstr/>
      </vt:variant>
      <vt:variant>
        <vt:i4>5177414</vt:i4>
      </vt:variant>
      <vt:variant>
        <vt:i4>8079</vt:i4>
      </vt:variant>
      <vt:variant>
        <vt:i4>0</vt:i4>
      </vt:variant>
      <vt:variant>
        <vt:i4>5</vt:i4>
      </vt:variant>
      <vt:variant>
        <vt:lpwstr>https://www.thoughtco.com/definition-of-boiling-point-604390</vt:lpwstr>
      </vt:variant>
      <vt:variant>
        <vt:lpwstr/>
      </vt:variant>
      <vt:variant>
        <vt:i4>6553639</vt:i4>
      </vt:variant>
      <vt:variant>
        <vt:i4>8076</vt:i4>
      </vt:variant>
      <vt:variant>
        <vt:i4>0</vt:i4>
      </vt:variant>
      <vt:variant>
        <vt:i4>5</vt:i4>
      </vt:variant>
      <vt:variant>
        <vt:lpwstr>https://www.thoughtco.com/printable-periodic-tables-4064198</vt:lpwstr>
      </vt:variant>
      <vt:variant>
        <vt:lpwstr/>
      </vt:variant>
      <vt:variant>
        <vt:i4>1704019</vt:i4>
      </vt:variant>
      <vt:variant>
        <vt:i4>8073</vt:i4>
      </vt:variant>
      <vt:variant>
        <vt:i4>0</vt:i4>
      </vt:variant>
      <vt:variant>
        <vt:i4>5</vt:i4>
      </vt:variant>
      <vt:variant>
        <vt:lpwstr>https://www.thoughtco.com/what-is-pitchblende-606096</vt:lpwstr>
      </vt:variant>
      <vt:variant>
        <vt:lpwstr/>
      </vt:variant>
      <vt:variant>
        <vt:i4>6750304</vt:i4>
      </vt:variant>
      <vt:variant>
        <vt:i4>8070</vt:i4>
      </vt:variant>
      <vt:variant>
        <vt:i4>0</vt:i4>
      </vt:variant>
      <vt:variant>
        <vt:i4>5</vt:i4>
      </vt:variant>
      <vt:variant>
        <vt:lpwstr>https://www.thoughtco.com/the-chemistry-of-colored-glass-602252</vt:lpwstr>
      </vt:variant>
      <vt:variant>
        <vt:lpwstr/>
      </vt:variant>
      <vt:variant>
        <vt:i4>4128867</vt:i4>
      </vt:variant>
      <vt:variant>
        <vt:i4>8067</vt:i4>
      </vt:variant>
      <vt:variant>
        <vt:i4>0</vt:i4>
      </vt:variant>
      <vt:variant>
        <vt:i4>5</vt:i4>
      </vt:variant>
      <vt:variant>
        <vt:lpwstr>https://www.thoughtco.com/definition-of-analytical-chemistry-604367</vt:lpwstr>
      </vt:variant>
      <vt:variant>
        <vt:lpwstr/>
      </vt:variant>
      <vt:variant>
        <vt:i4>5373958</vt:i4>
      </vt:variant>
      <vt:variant>
        <vt:i4>8064</vt:i4>
      </vt:variant>
      <vt:variant>
        <vt:i4>0</vt:i4>
      </vt:variant>
      <vt:variant>
        <vt:i4>5</vt:i4>
      </vt:variant>
      <vt:variant>
        <vt:lpwstr>https://www.thoughtco.com/chemical-element-pictures-photo-gallery-4052466</vt:lpwstr>
      </vt:variant>
      <vt:variant>
        <vt:lpwstr/>
      </vt:variant>
      <vt:variant>
        <vt:i4>5373958</vt:i4>
      </vt:variant>
      <vt:variant>
        <vt:i4>8061</vt:i4>
      </vt:variant>
      <vt:variant>
        <vt:i4>0</vt:i4>
      </vt:variant>
      <vt:variant>
        <vt:i4>5</vt:i4>
      </vt:variant>
      <vt:variant>
        <vt:lpwstr>https://www.thoughtco.com/chemical-element-pictures-photo-gallery-4052466</vt:lpwstr>
      </vt:variant>
      <vt:variant>
        <vt:lpwstr/>
      </vt:variant>
      <vt:variant>
        <vt:i4>1245275</vt:i4>
      </vt:variant>
      <vt:variant>
        <vt:i4>8058</vt:i4>
      </vt:variant>
      <vt:variant>
        <vt:i4>0</vt:i4>
      </vt:variant>
      <vt:variant>
        <vt:i4>5</vt:i4>
      </vt:variant>
      <vt:variant>
        <vt:lpwstr>https://www.thoughtco.com/periodic-table-with-electron-configurations-608864</vt:lpwstr>
      </vt:variant>
      <vt:variant>
        <vt:lpwstr/>
      </vt:variant>
      <vt:variant>
        <vt:i4>655388</vt:i4>
      </vt:variant>
      <vt:variant>
        <vt:i4>8055</vt:i4>
      </vt:variant>
      <vt:variant>
        <vt:i4>0</vt:i4>
      </vt:variant>
      <vt:variant>
        <vt:i4>5</vt:i4>
      </vt:variant>
      <vt:variant>
        <vt:lpwstr>https://www.thoughtco.com/definition-of-atomic-weight-604378</vt:lpwstr>
      </vt:variant>
      <vt:variant>
        <vt:lpwstr/>
      </vt:variant>
      <vt:variant>
        <vt:i4>5701634</vt:i4>
      </vt:variant>
      <vt:variant>
        <vt:i4>8052</vt:i4>
      </vt:variant>
      <vt:variant>
        <vt:i4>0</vt:i4>
      </vt:variant>
      <vt:variant>
        <vt:i4>5</vt:i4>
      </vt:variant>
      <vt:variant>
        <vt:lpwstr>https://www.thoughtco.com/atoms-diagrams-electron-configurations-elements-4064658</vt:lpwstr>
      </vt:variant>
      <vt:variant>
        <vt:lpwstr/>
      </vt:variant>
      <vt:variant>
        <vt:i4>1048645</vt:i4>
      </vt:variant>
      <vt:variant>
        <vt:i4>8049</vt:i4>
      </vt:variant>
      <vt:variant>
        <vt:i4>0</vt:i4>
      </vt:variant>
      <vt:variant>
        <vt:i4>5</vt:i4>
      </vt:variant>
      <vt:variant>
        <vt:lpwstr>https://www.thoughtco.com/anne-marie-helmenstine-ph-d-601916</vt:lpwstr>
      </vt:variant>
      <vt:variant>
        <vt:lpwstr/>
      </vt:variant>
      <vt:variant>
        <vt:i4>4522012</vt:i4>
      </vt:variant>
      <vt:variant>
        <vt:i4>8046</vt:i4>
      </vt:variant>
      <vt:variant>
        <vt:i4>0</vt:i4>
      </vt:variant>
      <vt:variant>
        <vt:i4>5</vt:i4>
      </vt:variant>
      <vt:variant>
        <vt:lpwstr>https://www.thoughtco.com/weather-and-climate-4133550</vt:lpwstr>
      </vt:variant>
      <vt:variant>
        <vt:lpwstr/>
      </vt:variant>
      <vt:variant>
        <vt:i4>2621559</vt:i4>
      </vt:variant>
      <vt:variant>
        <vt:i4>8043</vt:i4>
      </vt:variant>
      <vt:variant>
        <vt:i4>0</vt:i4>
      </vt:variant>
      <vt:variant>
        <vt:i4>5</vt:i4>
      </vt:variant>
      <vt:variant>
        <vt:lpwstr>https://www.thoughtco.com/astronomy-4133558</vt:lpwstr>
      </vt:variant>
      <vt:variant>
        <vt:lpwstr/>
      </vt:variant>
      <vt:variant>
        <vt:i4>4653061</vt:i4>
      </vt:variant>
      <vt:variant>
        <vt:i4>8040</vt:i4>
      </vt:variant>
      <vt:variant>
        <vt:i4>0</vt:i4>
      </vt:variant>
      <vt:variant>
        <vt:i4>5</vt:i4>
      </vt:variant>
      <vt:variant>
        <vt:lpwstr>https://www.thoughtco.com/geology-4133564</vt:lpwstr>
      </vt:variant>
      <vt:variant>
        <vt:lpwstr/>
      </vt:variant>
      <vt:variant>
        <vt:i4>5242888</vt:i4>
      </vt:variant>
      <vt:variant>
        <vt:i4>8037</vt:i4>
      </vt:variant>
      <vt:variant>
        <vt:i4>0</vt:i4>
      </vt:variant>
      <vt:variant>
        <vt:i4>5</vt:i4>
      </vt:variant>
      <vt:variant>
        <vt:lpwstr>https://www.thoughtco.com/physics-4133571</vt:lpwstr>
      </vt:variant>
      <vt:variant>
        <vt:lpwstr/>
      </vt:variant>
      <vt:variant>
        <vt:i4>4521984</vt:i4>
      </vt:variant>
      <vt:variant>
        <vt:i4>8034</vt:i4>
      </vt:variant>
      <vt:variant>
        <vt:i4>0</vt:i4>
      </vt:variant>
      <vt:variant>
        <vt:i4>5</vt:i4>
      </vt:variant>
      <vt:variant>
        <vt:lpwstr>https://www.thoughtco.com/biology-4133580</vt:lpwstr>
      </vt:variant>
      <vt:variant>
        <vt:lpwstr/>
      </vt:variant>
      <vt:variant>
        <vt:i4>5832713</vt:i4>
      </vt:variant>
      <vt:variant>
        <vt:i4>8031</vt:i4>
      </vt:variant>
      <vt:variant>
        <vt:i4>0</vt:i4>
      </vt:variant>
      <vt:variant>
        <vt:i4>5</vt:i4>
      </vt:variant>
      <vt:variant>
        <vt:lpwstr>https://www.thoughtco.com/physical-chemistry-and-thermochemistry-4133586</vt:lpwstr>
      </vt:variant>
      <vt:variant>
        <vt:lpwstr/>
      </vt:variant>
      <vt:variant>
        <vt:i4>3211319</vt:i4>
      </vt:variant>
      <vt:variant>
        <vt:i4>8028</vt:i4>
      </vt:variant>
      <vt:variant>
        <vt:i4>0</vt:i4>
      </vt:variant>
      <vt:variant>
        <vt:i4>5</vt:i4>
      </vt:variant>
      <vt:variant>
        <vt:lpwstr>https://www.thoughtco.com/biochemistry-4133588</vt:lpwstr>
      </vt:variant>
      <vt:variant>
        <vt:lpwstr/>
      </vt:variant>
      <vt:variant>
        <vt:i4>2490411</vt:i4>
      </vt:variant>
      <vt:variant>
        <vt:i4>8025</vt:i4>
      </vt:variant>
      <vt:variant>
        <vt:i4>0</vt:i4>
      </vt:variant>
      <vt:variant>
        <vt:i4>5</vt:i4>
      </vt:variant>
      <vt:variant>
        <vt:lpwstr>https://www.thoughtco.com/scientific-method-4133587</vt:lpwstr>
      </vt:variant>
      <vt:variant>
        <vt:lpwstr/>
      </vt:variant>
      <vt:variant>
        <vt:i4>1704018</vt:i4>
      </vt:variant>
      <vt:variant>
        <vt:i4>8022</vt:i4>
      </vt:variant>
      <vt:variant>
        <vt:i4>0</vt:i4>
      </vt:variant>
      <vt:variant>
        <vt:i4>5</vt:i4>
      </vt:variant>
      <vt:variant>
        <vt:lpwstr>https://www.thoughtco.com/chemistry-projects-4133589</vt:lpwstr>
      </vt:variant>
      <vt:variant>
        <vt:lpwstr/>
      </vt:variant>
      <vt:variant>
        <vt:i4>3997751</vt:i4>
      </vt:variant>
      <vt:variant>
        <vt:i4>8019</vt:i4>
      </vt:variant>
      <vt:variant>
        <vt:i4>0</vt:i4>
      </vt:variant>
      <vt:variant>
        <vt:i4>5</vt:i4>
      </vt:variant>
      <vt:variant>
        <vt:lpwstr>https://www.thoughtco.com/molecule-facts-and-structures-4133591</vt:lpwstr>
      </vt:variant>
      <vt:variant>
        <vt:lpwstr/>
      </vt:variant>
      <vt:variant>
        <vt:i4>3014712</vt:i4>
      </vt:variant>
      <vt:variant>
        <vt:i4>8016</vt:i4>
      </vt:variant>
      <vt:variant>
        <vt:i4>0</vt:i4>
      </vt:variant>
      <vt:variant>
        <vt:i4>5</vt:i4>
      </vt:variant>
      <vt:variant>
        <vt:lpwstr>https://www.thoughtco.com/chemical-law-and-concepts-4133592</vt:lpwstr>
      </vt:variant>
      <vt:variant>
        <vt:lpwstr/>
      </vt:variant>
      <vt:variant>
        <vt:i4>6488111</vt:i4>
      </vt:variant>
      <vt:variant>
        <vt:i4>8013</vt:i4>
      </vt:variant>
      <vt:variant>
        <vt:i4>0</vt:i4>
      </vt:variant>
      <vt:variant>
        <vt:i4>5</vt:i4>
      </vt:variant>
      <vt:variant>
        <vt:lpwstr>https://www.thoughtco.com/chemistry-basics-4133593</vt:lpwstr>
      </vt:variant>
      <vt:variant>
        <vt:lpwstr/>
      </vt:variant>
      <vt:variant>
        <vt:i4>4849691</vt:i4>
      </vt:variant>
      <vt:variant>
        <vt:i4>8010</vt:i4>
      </vt:variant>
      <vt:variant>
        <vt:i4>0</vt:i4>
      </vt:variant>
      <vt:variant>
        <vt:i4>5</vt:i4>
      </vt:variant>
      <vt:variant>
        <vt:lpwstr>https://www.thoughtco.com/periodic-table-4133590</vt:lpwstr>
      </vt:variant>
      <vt:variant>
        <vt:lpwstr/>
      </vt:variant>
      <vt:variant>
        <vt:i4>2228345</vt:i4>
      </vt:variant>
      <vt:variant>
        <vt:i4>8007</vt:i4>
      </vt:variant>
      <vt:variant>
        <vt:i4>0</vt:i4>
      </vt:variant>
      <vt:variant>
        <vt:i4>5</vt:i4>
      </vt:variant>
      <vt:variant>
        <vt:lpwstr>https://www.thoughtco.com/chemistry-4133594</vt:lpwstr>
      </vt:variant>
      <vt:variant>
        <vt:lpwstr/>
      </vt:variant>
      <vt:variant>
        <vt:i4>5046283</vt:i4>
      </vt:variant>
      <vt:variant>
        <vt:i4>8004</vt:i4>
      </vt:variant>
      <vt:variant>
        <vt:i4>0</vt:i4>
      </vt:variant>
      <vt:variant>
        <vt:i4>5</vt:i4>
      </vt:variant>
      <vt:variant>
        <vt:lpwstr>https://www.thoughtco.com/science-4132464</vt:lpwstr>
      </vt:variant>
      <vt:variant>
        <vt:lpwstr/>
      </vt:variant>
      <vt:variant>
        <vt:i4>5046283</vt:i4>
      </vt:variant>
      <vt:variant>
        <vt:i4>7998</vt:i4>
      </vt:variant>
      <vt:variant>
        <vt:i4>0</vt:i4>
      </vt:variant>
      <vt:variant>
        <vt:i4>5</vt:i4>
      </vt:variant>
      <vt:variant>
        <vt:lpwstr>https://www.thoughtco.com/science-4132464</vt:lpwstr>
      </vt:variant>
      <vt:variant>
        <vt:lpwstr/>
      </vt:variant>
      <vt:variant>
        <vt:i4>5308431</vt:i4>
      </vt:variant>
      <vt:variant>
        <vt:i4>7992</vt:i4>
      </vt:variant>
      <vt:variant>
        <vt:i4>0</vt:i4>
      </vt:variant>
      <vt:variant>
        <vt:i4>5</vt:i4>
      </vt:variant>
      <vt:variant>
        <vt:lpwstr>https://www.thoughtco.com/cerium-facts-ce-atomic-number-58-606516</vt:lpwstr>
      </vt:variant>
      <vt:variant>
        <vt:lpwstr/>
      </vt:variant>
      <vt:variant>
        <vt:i4>1245213</vt:i4>
      </vt:variant>
      <vt:variant>
        <vt:i4>7989</vt:i4>
      </vt:variant>
      <vt:variant>
        <vt:i4>0</vt:i4>
      </vt:variant>
      <vt:variant>
        <vt:i4>5</vt:i4>
      </vt:variant>
      <vt:variant>
        <vt:lpwstr>https://www.thoughtco.com/calcium-element-facts-p2-606512</vt:lpwstr>
      </vt:variant>
      <vt:variant>
        <vt:lpwstr/>
      </vt:variant>
      <vt:variant>
        <vt:i4>6225921</vt:i4>
      </vt:variant>
      <vt:variant>
        <vt:i4>7986</vt:i4>
      </vt:variant>
      <vt:variant>
        <vt:i4>0</vt:i4>
      </vt:variant>
      <vt:variant>
        <vt:i4>5</vt:i4>
      </vt:variant>
      <vt:variant>
        <vt:lpwstr>https://www.thoughtco.com/americium-facts-element-95-4124371</vt:lpwstr>
      </vt:variant>
      <vt:variant>
        <vt:lpwstr/>
      </vt:variant>
      <vt:variant>
        <vt:i4>6553711</vt:i4>
      </vt:variant>
      <vt:variant>
        <vt:i4>7983</vt:i4>
      </vt:variant>
      <vt:variant>
        <vt:i4>0</vt:i4>
      </vt:variant>
      <vt:variant>
        <vt:i4>5</vt:i4>
      </vt:variant>
      <vt:variant>
        <vt:lpwstr>https://www.thoughtco.com/atomic-number-6-element-facts-606486</vt:lpwstr>
      </vt:variant>
      <vt:variant>
        <vt:lpwstr/>
      </vt:variant>
      <vt:variant>
        <vt:i4>3080298</vt:i4>
      </vt:variant>
      <vt:variant>
        <vt:i4>7980</vt:i4>
      </vt:variant>
      <vt:variant>
        <vt:i4>0</vt:i4>
      </vt:variant>
      <vt:variant>
        <vt:i4>5</vt:i4>
      </vt:variant>
      <vt:variant>
        <vt:lpwstr>https://www.thoughtco.com/what-is-the-atomic-number-4031221</vt:lpwstr>
      </vt:variant>
      <vt:variant>
        <vt:lpwstr/>
      </vt:variant>
      <vt:variant>
        <vt:i4>6946913</vt:i4>
      </vt:variant>
      <vt:variant>
        <vt:i4>7977</vt:i4>
      </vt:variant>
      <vt:variant>
        <vt:i4>0</vt:i4>
      </vt:variant>
      <vt:variant>
        <vt:i4>5</vt:i4>
      </vt:variant>
      <vt:variant>
        <vt:lpwstr>https://www.thoughtco.com/atomic-number-8-element-facts-606488</vt:lpwstr>
      </vt:variant>
      <vt:variant>
        <vt:lpwstr/>
      </vt:variant>
      <vt:variant>
        <vt:i4>458782</vt:i4>
      </vt:variant>
      <vt:variant>
        <vt:i4>7974</vt:i4>
      </vt:variant>
      <vt:variant>
        <vt:i4>0</vt:i4>
      </vt:variant>
      <vt:variant>
        <vt:i4>5</vt:i4>
      </vt:variant>
      <vt:variant>
        <vt:lpwstr>https://www.thoughtco.com/cesium-element-facts-606517</vt:lpwstr>
      </vt:variant>
      <vt:variant>
        <vt:lpwstr/>
      </vt:variant>
      <vt:variant>
        <vt:i4>6357098</vt:i4>
      </vt:variant>
      <vt:variant>
        <vt:i4>7971</vt:i4>
      </vt:variant>
      <vt:variant>
        <vt:i4>0</vt:i4>
      </vt:variant>
      <vt:variant>
        <vt:i4>5</vt:i4>
      </vt:variant>
      <vt:variant>
        <vt:lpwstr>https://www.thoughtco.com/atomic-number-3-element-facts-606483</vt:lpwstr>
      </vt:variant>
      <vt:variant>
        <vt:lpwstr/>
      </vt:variant>
      <vt:variant>
        <vt:i4>6684781</vt:i4>
      </vt:variant>
      <vt:variant>
        <vt:i4>7968</vt:i4>
      </vt:variant>
      <vt:variant>
        <vt:i4>0</vt:i4>
      </vt:variant>
      <vt:variant>
        <vt:i4>5</vt:i4>
      </vt:variant>
      <vt:variant>
        <vt:lpwstr>https://www.thoughtco.com/atomic-number-4-element-facts-606484</vt:lpwstr>
      </vt:variant>
      <vt:variant>
        <vt:lpwstr/>
      </vt:variant>
      <vt:variant>
        <vt:i4>262239</vt:i4>
      </vt:variant>
      <vt:variant>
        <vt:i4>7962</vt:i4>
      </vt:variant>
      <vt:variant>
        <vt:i4>0</vt:i4>
      </vt:variant>
      <vt:variant>
        <vt:i4>5</vt:i4>
      </vt:variant>
      <vt:variant>
        <vt:lpwstr>https://www.thoughtco.com/interesting-tungsten-element-facts-3573492</vt:lpwstr>
      </vt:variant>
      <vt:variant>
        <vt:lpwstr/>
      </vt:variant>
      <vt:variant>
        <vt:i4>8060960</vt:i4>
      </vt:variant>
      <vt:variant>
        <vt:i4>7959</vt:i4>
      </vt:variant>
      <vt:variant>
        <vt:i4>0</vt:i4>
      </vt:variant>
      <vt:variant>
        <vt:i4>5</vt:i4>
      </vt:variant>
      <vt:variant>
        <vt:lpwstr>https://www.thoughtco.com/interesting-phosphorus-element-facts-3862735</vt:lpwstr>
      </vt:variant>
      <vt:variant>
        <vt:lpwstr/>
      </vt:variant>
      <vt:variant>
        <vt:i4>5963786</vt:i4>
      </vt:variant>
      <vt:variant>
        <vt:i4>7956</vt:i4>
      </vt:variant>
      <vt:variant>
        <vt:i4>0</vt:i4>
      </vt:variant>
      <vt:variant>
        <vt:i4>5</vt:i4>
      </vt:variant>
      <vt:variant>
        <vt:lpwstr>https://www.thoughtco.com/potassium-element-facts-606470</vt:lpwstr>
      </vt:variant>
      <vt:variant>
        <vt:lpwstr/>
      </vt:variant>
      <vt:variant>
        <vt:i4>1703937</vt:i4>
      </vt:variant>
      <vt:variant>
        <vt:i4>7953</vt:i4>
      </vt:variant>
      <vt:variant>
        <vt:i4>0</vt:i4>
      </vt:variant>
      <vt:variant>
        <vt:i4>5</vt:i4>
      </vt:variant>
      <vt:variant>
        <vt:lpwstr>https://www.thoughtco.com/interesting-argon-element-facts-4101197</vt:lpwstr>
      </vt:variant>
      <vt:variant>
        <vt:lpwstr/>
      </vt:variant>
      <vt:variant>
        <vt:i4>1310811</vt:i4>
      </vt:variant>
      <vt:variant>
        <vt:i4>7950</vt:i4>
      </vt:variant>
      <vt:variant>
        <vt:i4>0</vt:i4>
      </vt:variant>
      <vt:variant>
        <vt:i4>5</vt:i4>
      </vt:variant>
      <vt:variant>
        <vt:lpwstr>https://www.thoughtco.com/sodium-facts-606597</vt:lpwstr>
      </vt:variant>
      <vt:variant>
        <vt:lpwstr/>
      </vt:variant>
      <vt:variant>
        <vt:i4>7209074</vt:i4>
      </vt:variant>
      <vt:variant>
        <vt:i4>7947</vt:i4>
      </vt:variant>
      <vt:variant>
        <vt:i4>0</vt:i4>
      </vt:variant>
      <vt:variant>
        <vt:i4>5</vt:i4>
      </vt:variant>
      <vt:variant>
        <vt:lpwstr>https://www.thoughtco.com/lead-element-facts-608167</vt:lpwstr>
      </vt:variant>
      <vt:variant>
        <vt:lpwstr/>
      </vt:variant>
      <vt:variant>
        <vt:i4>1376262</vt:i4>
      </vt:variant>
      <vt:variant>
        <vt:i4>7944</vt:i4>
      </vt:variant>
      <vt:variant>
        <vt:i4>0</vt:i4>
      </vt:variant>
      <vt:variant>
        <vt:i4>5</vt:i4>
      </vt:variant>
      <vt:variant>
        <vt:lpwstr>https://www.thoughtco.com/plutonium-facts-606576</vt:lpwstr>
      </vt:variant>
      <vt:variant>
        <vt:lpwstr/>
      </vt:variant>
      <vt:variant>
        <vt:i4>3014769</vt:i4>
      </vt:variant>
      <vt:variant>
        <vt:i4>7941</vt:i4>
      </vt:variant>
      <vt:variant>
        <vt:i4>0</vt:i4>
      </vt:variant>
      <vt:variant>
        <vt:i4>5</vt:i4>
      </vt:variant>
      <vt:variant>
        <vt:lpwstr>https://www.thoughtco.com/actinides-606643</vt:lpwstr>
      </vt:variant>
      <vt:variant>
        <vt:lpwstr/>
      </vt:variant>
      <vt:variant>
        <vt:i4>917577</vt:i4>
      </vt:variant>
      <vt:variant>
        <vt:i4>7938</vt:i4>
      </vt:variant>
      <vt:variant>
        <vt:i4>0</vt:i4>
      </vt:variant>
      <vt:variant>
        <vt:i4>5</vt:i4>
      </vt:variant>
      <vt:variant>
        <vt:lpwstr>https://www.thoughtco.com/bone-marrow-anatomy-373236</vt:lpwstr>
      </vt:variant>
      <vt:variant>
        <vt:lpwstr/>
      </vt:variant>
      <vt:variant>
        <vt:i4>393232</vt:i4>
      </vt:variant>
      <vt:variant>
        <vt:i4>7935</vt:i4>
      </vt:variant>
      <vt:variant>
        <vt:i4>0</vt:i4>
      </vt:variant>
      <vt:variant>
        <vt:i4>5</vt:i4>
      </vt:variant>
      <vt:variant>
        <vt:lpwstr>https://www.thoughtco.com/nuclear-tests-photo-gallery-4054186</vt:lpwstr>
      </vt:variant>
      <vt:variant>
        <vt:lpwstr/>
      </vt:variant>
      <vt:variant>
        <vt:i4>393232</vt:i4>
      </vt:variant>
      <vt:variant>
        <vt:i4>7932</vt:i4>
      </vt:variant>
      <vt:variant>
        <vt:i4>0</vt:i4>
      </vt:variant>
      <vt:variant>
        <vt:i4>5</vt:i4>
      </vt:variant>
      <vt:variant>
        <vt:lpwstr>https://www.thoughtco.com/nuclear-tests-photo-gallery-4054186</vt:lpwstr>
      </vt:variant>
      <vt:variant>
        <vt:lpwstr/>
      </vt:variant>
      <vt:variant>
        <vt:i4>2556007</vt:i4>
      </vt:variant>
      <vt:variant>
        <vt:i4>7929</vt:i4>
      </vt:variant>
      <vt:variant>
        <vt:i4>0</vt:i4>
      </vt:variant>
      <vt:variant>
        <vt:i4>5</vt:i4>
      </vt:variant>
      <vt:variant>
        <vt:lpwstr>https://www.thoughtco.com/definition-of-surface-tension-in-chemistry-605713</vt:lpwstr>
      </vt:variant>
      <vt:variant>
        <vt:lpwstr/>
      </vt:variant>
      <vt:variant>
        <vt:i4>6553639</vt:i4>
      </vt:variant>
      <vt:variant>
        <vt:i4>7926</vt:i4>
      </vt:variant>
      <vt:variant>
        <vt:i4>0</vt:i4>
      </vt:variant>
      <vt:variant>
        <vt:i4>5</vt:i4>
      </vt:variant>
      <vt:variant>
        <vt:lpwstr>https://www.thoughtco.com/printable-periodic-tables-4064198</vt:lpwstr>
      </vt:variant>
      <vt:variant>
        <vt:lpwstr/>
      </vt:variant>
      <vt:variant>
        <vt:i4>2359353</vt:i4>
      </vt:variant>
      <vt:variant>
        <vt:i4>7923</vt:i4>
      </vt:variant>
      <vt:variant>
        <vt:i4>0</vt:i4>
      </vt:variant>
      <vt:variant>
        <vt:i4>5</vt:i4>
      </vt:variant>
      <vt:variant>
        <vt:lpwstr>https://www.thoughtco.com/definition-of-oxidation-state-604596</vt:lpwstr>
      </vt:variant>
      <vt:variant>
        <vt:lpwstr/>
      </vt:variant>
      <vt:variant>
        <vt:i4>2097211</vt:i4>
      </vt:variant>
      <vt:variant>
        <vt:i4>7920</vt:i4>
      </vt:variant>
      <vt:variant>
        <vt:i4>0</vt:i4>
      </vt:variant>
      <vt:variant>
        <vt:i4>5</vt:i4>
      </vt:variant>
      <vt:variant>
        <vt:lpwstr>https://www.thoughtco.com/allotrope-definition-in-chemistry-606370</vt:lpwstr>
      </vt:variant>
      <vt:variant>
        <vt:lpwstr/>
      </vt:variant>
      <vt:variant>
        <vt:i4>6160477</vt:i4>
      </vt:variant>
      <vt:variant>
        <vt:i4>7917</vt:i4>
      </vt:variant>
      <vt:variant>
        <vt:i4>0</vt:i4>
      </vt:variant>
      <vt:variant>
        <vt:i4>5</vt:i4>
      </vt:variant>
      <vt:variant>
        <vt:lpwstr>https://www.thoughtco.com/do-radioactive-elements-glow-in-the-dark-608653</vt:lpwstr>
      </vt:variant>
      <vt:variant>
        <vt:lpwstr/>
      </vt:variant>
      <vt:variant>
        <vt:i4>1769472</vt:i4>
      </vt:variant>
      <vt:variant>
        <vt:i4>7914</vt:i4>
      </vt:variant>
      <vt:variant>
        <vt:i4>0</vt:i4>
      </vt:variant>
      <vt:variant>
        <vt:i4>5</vt:i4>
      </vt:variant>
      <vt:variant>
        <vt:lpwstr>https://www.thoughtco.com/what-is-an-atom-603816</vt:lpwstr>
      </vt:variant>
      <vt:variant>
        <vt:lpwstr/>
      </vt:variant>
      <vt:variant>
        <vt:i4>5701634</vt:i4>
      </vt:variant>
      <vt:variant>
        <vt:i4>7911</vt:i4>
      </vt:variant>
      <vt:variant>
        <vt:i4>0</vt:i4>
      </vt:variant>
      <vt:variant>
        <vt:i4>5</vt:i4>
      </vt:variant>
      <vt:variant>
        <vt:lpwstr>https://www.thoughtco.com/atoms-diagrams-electron-configurations-elements-4064658</vt:lpwstr>
      </vt:variant>
      <vt:variant>
        <vt:lpwstr/>
      </vt:variant>
      <vt:variant>
        <vt:i4>1376262</vt:i4>
      </vt:variant>
      <vt:variant>
        <vt:i4>7908</vt:i4>
      </vt:variant>
      <vt:variant>
        <vt:i4>0</vt:i4>
      </vt:variant>
      <vt:variant>
        <vt:i4>5</vt:i4>
      </vt:variant>
      <vt:variant>
        <vt:lpwstr>https://www.thoughtco.com/plutonium-facts-606576</vt:lpwstr>
      </vt:variant>
      <vt:variant>
        <vt:lpwstr/>
      </vt:variant>
      <vt:variant>
        <vt:i4>1048645</vt:i4>
      </vt:variant>
      <vt:variant>
        <vt:i4>7905</vt:i4>
      </vt:variant>
      <vt:variant>
        <vt:i4>0</vt:i4>
      </vt:variant>
      <vt:variant>
        <vt:i4>5</vt:i4>
      </vt:variant>
      <vt:variant>
        <vt:lpwstr>https://www.thoughtco.com/anne-marie-helmenstine-ph-d-601916</vt:lpwstr>
      </vt:variant>
      <vt:variant>
        <vt:lpwstr/>
      </vt:variant>
      <vt:variant>
        <vt:i4>4522012</vt:i4>
      </vt:variant>
      <vt:variant>
        <vt:i4>7902</vt:i4>
      </vt:variant>
      <vt:variant>
        <vt:i4>0</vt:i4>
      </vt:variant>
      <vt:variant>
        <vt:i4>5</vt:i4>
      </vt:variant>
      <vt:variant>
        <vt:lpwstr>https://www.thoughtco.com/weather-and-climate-4133550</vt:lpwstr>
      </vt:variant>
      <vt:variant>
        <vt:lpwstr/>
      </vt:variant>
      <vt:variant>
        <vt:i4>2621559</vt:i4>
      </vt:variant>
      <vt:variant>
        <vt:i4>7899</vt:i4>
      </vt:variant>
      <vt:variant>
        <vt:i4>0</vt:i4>
      </vt:variant>
      <vt:variant>
        <vt:i4>5</vt:i4>
      </vt:variant>
      <vt:variant>
        <vt:lpwstr>https://www.thoughtco.com/astronomy-4133558</vt:lpwstr>
      </vt:variant>
      <vt:variant>
        <vt:lpwstr/>
      </vt:variant>
      <vt:variant>
        <vt:i4>4653061</vt:i4>
      </vt:variant>
      <vt:variant>
        <vt:i4>7896</vt:i4>
      </vt:variant>
      <vt:variant>
        <vt:i4>0</vt:i4>
      </vt:variant>
      <vt:variant>
        <vt:i4>5</vt:i4>
      </vt:variant>
      <vt:variant>
        <vt:lpwstr>https://www.thoughtco.com/geology-4133564</vt:lpwstr>
      </vt:variant>
      <vt:variant>
        <vt:lpwstr/>
      </vt:variant>
      <vt:variant>
        <vt:i4>5242888</vt:i4>
      </vt:variant>
      <vt:variant>
        <vt:i4>7893</vt:i4>
      </vt:variant>
      <vt:variant>
        <vt:i4>0</vt:i4>
      </vt:variant>
      <vt:variant>
        <vt:i4>5</vt:i4>
      </vt:variant>
      <vt:variant>
        <vt:lpwstr>https://www.thoughtco.com/physics-4133571</vt:lpwstr>
      </vt:variant>
      <vt:variant>
        <vt:lpwstr/>
      </vt:variant>
      <vt:variant>
        <vt:i4>4521984</vt:i4>
      </vt:variant>
      <vt:variant>
        <vt:i4>7890</vt:i4>
      </vt:variant>
      <vt:variant>
        <vt:i4>0</vt:i4>
      </vt:variant>
      <vt:variant>
        <vt:i4>5</vt:i4>
      </vt:variant>
      <vt:variant>
        <vt:lpwstr>https://www.thoughtco.com/biology-4133580</vt:lpwstr>
      </vt:variant>
      <vt:variant>
        <vt:lpwstr/>
      </vt:variant>
      <vt:variant>
        <vt:i4>5832713</vt:i4>
      </vt:variant>
      <vt:variant>
        <vt:i4>7887</vt:i4>
      </vt:variant>
      <vt:variant>
        <vt:i4>0</vt:i4>
      </vt:variant>
      <vt:variant>
        <vt:i4>5</vt:i4>
      </vt:variant>
      <vt:variant>
        <vt:lpwstr>https://www.thoughtco.com/physical-chemistry-and-thermochemistry-4133586</vt:lpwstr>
      </vt:variant>
      <vt:variant>
        <vt:lpwstr/>
      </vt:variant>
      <vt:variant>
        <vt:i4>3211319</vt:i4>
      </vt:variant>
      <vt:variant>
        <vt:i4>7884</vt:i4>
      </vt:variant>
      <vt:variant>
        <vt:i4>0</vt:i4>
      </vt:variant>
      <vt:variant>
        <vt:i4>5</vt:i4>
      </vt:variant>
      <vt:variant>
        <vt:lpwstr>https://www.thoughtco.com/biochemistry-4133588</vt:lpwstr>
      </vt:variant>
      <vt:variant>
        <vt:lpwstr/>
      </vt:variant>
      <vt:variant>
        <vt:i4>2490411</vt:i4>
      </vt:variant>
      <vt:variant>
        <vt:i4>7881</vt:i4>
      </vt:variant>
      <vt:variant>
        <vt:i4>0</vt:i4>
      </vt:variant>
      <vt:variant>
        <vt:i4>5</vt:i4>
      </vt:variant>
      <vt:variant>
        <vt:lpwstr>https://www.thoughtco.com/scientific-method-4133587</vt:lpwstr>
      </vt:variant>
      <vt:variant>
        <vt:lpwstr/>
      </vt:variant>
      <vt:variant>
        <vt:i4>1704018</vt:i4>
      </vt:variant>
      <vt:variant>
        <vt:i4>7878</vt:i4>
      </vt:variant>
      <vt:variant>
        <vt:i4>0</vt:i4>
      </vt:variant>
      <vt:variant>
        <vt:i4>5</vt:i4>
      </vt:variant>
      <vt:variant>
        <vt:lpwstr>https://www.thoughtco.com/chemistry-projects-4133589</vt:lpwstr>
      </vt:variant>
      <vt:variant>
        <vt:lpwstr/>
      </vt:variant>
      <vt:variant>
        <vt:i4>4849691</vt:i4>
      </vt:variant>
      <vt:variant>
        <vt:i4>7875</vt:i4>
      </vt:variant>
      <vt:variant>
        <vt:i4>0</vt:i4>
      </vt:variant>
      <vt:variant>
        <vt:i4>5</vt:i4>
      </vt:variant>
      <vt:variant>
        <vt:lpwstr>https://www.thoughtco.com/periodic-table-4133590</vt:lpwstr>
      </vt:variant>
      <vt:variant>
        <vt:lpwstr/>
      </vt:variant>
      <vt:variant>
        <vt:i4>3997751</vt:i4>
      </vt:variant>
      <vt:variant>
        <vt:i4>7872</vt:i4>
      </vt:variant>
      <vt:variant>
        <vt:i4>0</vt:i4>
      </vt:variant>
      <vt:variant>
        <vt:i4>5</vt:i4>
      </vt:variant>
      <vt:variant>
        <vt:lpwstr>https://www.thoughtco.com/molecule-facts-and-structures-4133591</vt:lpwstr>
      </vt:variant>
      <vt:variant>
        <vt:lpwstr/>
      </vt:variant>
      <vt:variant>
        <vt:i4>3014712</vt:i4>
      </vt:variant>
      <vt:variant>
        <vt:i4>7869</vt:i4>
      </vt:variant>
      <vt:variant>
        <vt:i4>0</vt:i4>
      </vt:variant>
      <vt:variant>
        <vt:i4>5</vt:i4>
      </vt:variant>
      <vt:variant>
        <vt:lpwstr>https://www.thoughtco.com/chemical-law-and-concepts-4133592</vt:lpwstr>
      </vt:variant>
      <vt:variant>
        <vt:lpwstr/>
      </vt:variant>
      <vt:variant>
        <vt:i4>6488111</vt:i4>
      </vt:variant>
      <vt:variant>
        <vt:i4>7866</vt:i4>
      </vt:variant>
      <vt:variant>
        <vt:i4>0</vt:i4>
      </vt:variant>
      <vt:variant>
        <vt:i4>5</vt:i4>
      </vt:variant>
      <vt:variant>
        <vt:lpwstr>https://www.thoughtco.com/chemistry-basics-4133593</vt:lpwstr>
      </vt:variant>
      <vt:variant>
        <vt:lpwstr/>
      </vt:variant>
      <vt:variant>
        <vt:i4>2228345</vt:i4>
      </vt:variant>
      <vt:variant>
        <vt:i4>7863</vt:i4>
      </vt:variant>
      <vt:variant>
        <vt:i4>0</vt:i4>
      </vt:variant>
      <vt:variant>
        <vt:i4>5</vt:i4>
      </vt:variant>
      <vt:variant>
        <vt:lpwstr>https://www.thoughtco.com/chemistry-4133594</vt:lpwstr>
      </vt:variant>
      <vt:variant>
        <vt:lpwstr/>
      </vt:variant>
      <vt:variant>
        <vt:i4>5046283</vt:i4>
      </vt:variant>
      <vt:variant>
        <vt:i4>7860</vt:i4>
      </vt:variant>
      <vt:variant>
        <vt:i4>0</vt:i4>
      </vt:variant>
      <vt:variant>
        <vt:i4>5</vt:i4>
      </vt:variant>
      <vt:variant>
        <vt:lpwstr>https://www.thoughtco.com/science-4132464</vt:lpwstr>
      </vt:variant>
      <vt:variant>
        <vt:lpwstr/>
      </vt:variant>
      <vt:variant>
        <vt:i4>5046283</vt:i4>
      </vt:variant>
      <vt:variant>
        <vt:i4>7854</vt:i4>
      </vt:variant>
      <vt:variant>
        <vt:i4>0</vt:i4>
      </vt:variant>
      <vt:variant>
        <vt:i4>5</vt:i4>
      </vt:variant>
      <vt:variant>
        <vt:lpwstr>https://www.thoughtco.com/science-4132464</vt:lpwstr>
      </vt:variant>
      <vt:variant>
        <vt:lpwstr/>
      </vt:variant>
      <vt:variant>
        <vt:i4>327713</vt:i4>
      </vt:variant>
      <vt:variant>
        <vt:i4>7836</vt:i4>
      </vt:variant>
      <vt:variant>
        <vt:i4>0</vt:i4>
      </vt:variant>
      <vt:variant>
        <vt:i4>5</vt:i4>
      </vt:variant>
      <vt:variant>
        <vt:lpwstr>http://www.mrfizix.com/home/universalgravitation.htm</vt:lpwstr>
      </vt:variant>
      <vt:variant>
        <vt:lpwstr>_top</vt:lpwstr>
      </vt:variant>
      <vt:variant>
        <vt:i4>327713</vt:i4>
      </vt:variant>
      <vt:variant>
        <vt:i4>7833</vt:i4>
      </vt:variant>
      <vt:variant>
        <vt:i4>0</vt:i4>
      </vt:variant>
      <vt:variant>
        <vt:i4>5</vt:i4>
      </vt:variant>
      <vt:variant>
        <vt:lpwstr>http://www.mrfizix.com/home/universalgravitation.htm</vt:lpwstr>
      </vt:variant>
      <vt:variant>
        <vt:lpwstr>_top</vt:lpwstr>
      </vt:variant>
      <vt:variant>
        <vt:i4>327713</vt:i4>
      </vt:variant>
      <vt:variant>
        <vt:i4>7830</vt:i4>
      </vt:variant>
      <vt:variant>
        <vt:i4>0</vt:i4>
      </vt:variant>
      <vt:variant>
        <vt:i4>5</vt:i4>
      </vt:variant>
      <vt:variant>
        <vt:lpwstr>http://www.mrfizix.com/home/universalgravitation.htm</vt:lpwstr>
      </vt:variant>
      <vt:variant>
        <vt:lpwstr>_top</vt:lpwstr>
      </vt:variant>
      <vt:variant>
        <vt:i4>3211379</vt:i4>
      </vt:variant>
      <vt:variant>
        <vt:i4>7827</vt:i4>
      </vt:variant>
      <vt:variant>
        <vt:i4>0</vt:i4>
      </vt:variant>
      <vt:variant>
        <vt:i4>5</vt:i4>
      </vt:variant>
      <vt:variant>
        <vt:lpwstr>http://www.phy.ntnu.edu.tw/java/Kepler/Kepler.html</vt:lpwstr>
      </vt:variant>
      <vt:variant>
        <vt:lpwstr/>
      </vt:variant>
      <vt:variant>
        <vt:i4>2687030</vt:i4>
      </vt:variant>
      <vt:variant>
        <vt:i4>7824</vt:i4>
      </vt:variant>
      <vt:variant>
        <vt:i4>0</vt:i4>
      </vt:variant>
      <vt:variant>
        <vt:i4>5</vt:i4>
      </vt:variant>
      <vt:variant>
        <vt:lpwstr>http://www.walter-fendt.de/ph11e/keplerlaw2.htm</vt:lpwstr>
      </vt:variant>
      <vt:variant>
        <vt:lpwstr/>
      </vt:variant>
      <vt:variant>
        <vt:i4>2687029</vt:i4>
      </vt:variant>
      <vt:variant>
        <vt:i4>7821</vt:i4>
      </vt:variant>
      <vt:variant>
        <vt:i4>0</vt:i4>
      </vt:variant>
      <vt:variant>
        <vt:i4>5</vt:i4>
      </vt:variant>
      <vt:variant>
        <vt:lpwstr>http://www.walter-fendt.de/ph11e/keplerlaw1.htm</vt:lpwstr>
      </vt:variant>
      <vt:variant>
        <vt:lpwstr/>
      </vt:variant>
      <vt:variant>
        <vt:i4>327713</vt:i4>
      </vt:variant>
      <vt:variant>
        <vt:i4>7818</vt:i4>
      </vt:variant>
      <vt:variant>
        <vt:i4>0</vt:i4>
      </vt:variant>
      <vt:variant>
        <vt:i4>5</vt:i4>
      </vt:variant>
      <vt:variant>
        <vt:lpwstr>http://www.mrfizix.com/home/universalgravitation.htm</vt:lpwstr>
      </vt:variant>
      <vt:variant>
        <vt:lpwstr>_top</vt:lpwstr>
      </vt:variant>
      <vt:variant>
        <vt:i4>327713</vt:i4>
      </vt:variant>
      <vt:variant>
        <vt:i4>7815</vt:i4>
      </vt:variant>
      <vt:variant>
        <vt:i4>0</vt:i4>
      </vt:variant>
      <vt:variant>
        <vt:i4>5</vt:i4>
      </vt:variant>
      <vt:variant>
        <vt:lpwstr>http://www.mrfizix.com/home/universalgravitation.htm</vt:lpwstr>
      </vt:variant>
      <vt:variant>
        <vt:lpwstr>_top</vt:lpwstr>
      </vt:variant>
      <vt:variant>
        <vt:i4>327713</vt:i4>
      </vt:variant>
      <vt:variant>
        <vt:i4>7812</vt:i4>
      </vt:variant>
      <vt:variant>
        <vt:i4>0</vt:i4>
      </vt:variant>
      <vt:variant>
        <vt:i4>5</vt:i4>
      </vt:variant>
      <vt:variant>
        <vt:lpwstr>http://www.mrfizix.com/home/universalgravitation.htm</vt:lpwstr>
      </vt:variant>
      <vt:variant>
        <vt:lpwstr>_top</vt:lpwstr>
      </vt:variant>
      <vt:variant>
        <vt:i4>327713</vt:i4>
      </vt:variant>
      <vt:variant>
        <vt:i4>7809</vt:i4>
      </vt:variant>
      <vt:variant>
        <vt:i4>0</vt:i4>
      </vt:variant>
      <vt:variant>
        <vt:i4>5</vt:i4>
      </vt:variant>
      <vt:variant>
        <vt:lpwstr>http://www.mrfizix.com/home/universalgravitation.htm</vt:lpwstr>
      </vt:variant>
      <vt:variant>
        <vt:lpwstr>_top</vt:lpwstr>
      </vt:variant>
      <vt:variant>
        <vt:i4>7733317</vt:i4>
      </vt:variant>
      <vt:variant>
        <vt:i4>7806</vt:i4>
      </vt:variant>
      <vt:variant>
        <vt:i4>0</vt:i4>
      </vt:variant>
      <vt:variant>
        <vt:i4>5</vt:i4>
      </vt:variant>
      <vt:variant>
        <vt:lpwstr>http://en.wikipedia.org/wiki/Aether_(classical_element)</vt:lpwstr>
      </vt:variant>
      <vt:variant>
        <vt:lpwstr>cite_ref-12</vt:lpwstr>
      </vt:variant>
      <vt:variant>
        <vt:i4>7733317</vt:i4>
      </vt:variant>
      <vt:variant>
        <vt:i4>7803</vt:i4>
      </vt:variant>
      <vt:variant>
        <vt:i4>0</vt:i4>
      </vt:variant>
      <vt:variant>
        <vt:i4>5</vt:i4>
      </vt:variant>
      <vt:variant>
        <vt:lpwstr>http://en.wikipedia.org/wiki/Aether_(classical_element)</vt:lpwstr>
      </vt:variant>
      <vt:variant>
        <vt:lpwstr>cite_ref-11</vt:lpwstr>
      </vt:variant>
      <vt:variant>
        <vt:i4>7733317</vt:i4>
      </vt:variant>
      <vt:variant>
        <vt:i4>7800</vt:i4>
      </vt:variant>
      <vt:variant>
        <vt:i4>0</vt:i4>
      </vt:variant>
      <vt:variant>
        <vt:i4>5</vt:i4>
      </vt:variant>
      <vt:variant>
        <vt:lpwstr>http://en.wikipedia.org/wiki/Aether_(classical_element)</vt:lpwstr>
      </vt:variant>
      <vt:variant>
        <vt:lpwstr>cite_ref-10</vt:lpwstr>
      </vt:variant>
      <vt:variant>
        <vt:i4>8257605</vt:i4>
      </vt:variant>
      <vt:variant>
        <vt:i4>7797</vt:i4>
      </vt:variant>
      <vt:variant>
        <vt:i4>0</vt:i4>
      </vt:variant>
      <vt:variant>
        <vt:i4>5</vt:i4>
      </vt:variant>
      <vt:variant>
        <vt:lpwstr>http://en.wikipedia.org/wiki/Aether_(classical_element)</vt:lpwstr>
      </vt:variant>
      <vt:variant>
        <vt:lpwstr>cite_ref-9</vt:lpwstr>
      </vt:variant>
      <vt:variant>
        <vt:i4>8323141</vt:i4>
      </vt:variant>
      <vt:variant>
        <vt:i4>7794</vt:i4>
      </vt:variant>
      <vt:variant>
        <vt:i4>0</vt:i4>
      </vt:variant>
      <vt:variant>
        <vt:i4>5</vt:i4>
      </vt:variant>
      <vt:variant>
        <vt:lpwstr>http://en.wikipedia.org/wiki/Aether_(classical_element)</vt:lpwstr>
      </vt:variant>
      <vt:variant>
        <vt:lpwstr>cite_ref-8</vt:lpwstr>
      </vt:variant>
      <vt:variant>
        <vt:i4>7340101</vt:i4>
      </vt:variant>
      <vt:variant>
        <vt:i4>7791</vt:i4>
      </vt:variant>
      <vt:variant>
        <vt:i4>0</vt:i4>
      </vt:variant>
      <vt:variant>
        <vt:i4>5</vt:i4>
      </vt:variant>
      <vt:variant>
        <vt:lpwstr>http://en.wikipedia.org/wiki/Aether_(classical_element)</vt:lpwstr>
      </vt:variant>
      <vt:variant>
        <vt:lpwstr>cite_ref-7</vt:lpwstr>
      </vt:variant>
      <vt:variant>
        <vt:i4>7405637</vt:i4>
      </vt:variant>
      <vt:variant>
        <vt:i4>7788</vt:i4>
      </vt:variant>
      <vt:variant>
        <vt:i4>0</vt:i4>
      </vt:variant>
      <vt:variant>
        <vt:i4>5</vt:i4>
      </vt:variant>
      <vt:variant>
        <vt:lpwstr>http://en.wikipedia.org/wiki/Aether_(classical_element)</vt:lpwstr>
      </vt:variant>
      <vt:variant>
        <vt:lpwstr>cite_ref-6</vt:lpwstr>
      </vt:variant>
      <vt:variant>
        <vt:i4>7471173</vt:i4>
      </vt:variant>
      <vt:variant>
        <vt:i4>7785</vt:i4>
      </vt:variant>
      <vt:variant>
        <vt:i4>0</vt:i4>
      </vt:variant>
      <vt:variant>
        <vt:i4>5</vt:i4>
      </vt:variant>
      <vt:variant>
        <vt:lpwstr>http://en.wikipedia.org/wiki/Aether_(classical_element)</vt:lpwstr>
      </vt:variant>
      <vt:variant>
        <vt:lpwstr>cite_ref-5</vt:lpwstr>
      </vt:variant>
      <vt:variant>
        <vt:i4>2883628</vt:i4>
      </vt:variant>
      <vt:variant>
        <vt:i4>7782</vt:i4>
      </vt:variant>
      <vt:variant>
        <vt:i4>0</vt:i4>
      </vt:variant>
      <vt:variant>
        <vt:i4>5</vt:i4>
      </vt:variant>
      <vt:variant>
        <vt:lpwstr>http://en.wikipedia.org/wiki/Special:BookSources/052156509X</vt:lpwstr>
      </vt:variant>
      <vt:variant>
        <vt:lpwstr/>
      </vt:variant>
      <vt:variant>
        <vt:i4>7536709</vt:i4>
      </vt:variant>
      <vt:variant>
        <vt:i4>7779</vt:i4>
      </vt:variant>
      <vt:variant>
        <vt:i4>0</vt:i4>
      </vt:variant>
      <vt:variant>
        <vt:i4>5</vt:i4>
      </vt:variant>
      <vt:variant>
        <vt:lpwstr>http://en.wikipedia.org/wiki/Aether_(classical_element)</vt:lpwstr>
      </vt:variant>
      <vt:variant>
        <vt:lpwstr>cite_ref-4</vt:lpwstr>
      </vt:variant>
      <vt:variant>
        <vt:i4>2555942</vt:i4>
      </vt:variant>
      <vt:variant>
        <vt:i4>7776</vt:i4>
      </vt:variant>
      <vt:variant>
        <vt:i4>0</vt:i4>
      </vt:variant>
      <vt:variant>
        <vt:i4>5</vt:i4>
      </vt:variant>
      <vt:variant>
        <vt:lpwstr>http://en.wikipedia.org/wiki/Special:BookSources/0521094569</vt:lpwstr>
      </vt:variant>
      <vt:variant>
        <vt:lpwstr/>
      </vt:variant>
      <vt:variant>
        <vt:i4>3211276</vt:i4>
      </vt:variant>
      <vt:variant>
        <vt:i4>7773</vt:i4>
      </vt:variant>
      <vt:variant>
        <vt:i4>0</vt:i4>
      </vt:variant>
      <vt:variant>
        <vt:i4>5</vt:i4>
      </vt:variant>
      <vt:variant>
        <vt:lpwstr>http://en.wikipedia.org/wiki/G._E._R._Lloyd</vt:lpwstr>
      </vt:variant>
      <vt:variant>
        <vt:lpwstr/>
      </vt:variant>
      <vt:variant>
        <vt:i4>7602245</vt:i4>
      </vt:variant>
      <vt:variant>
        <vt:i4>7770</vt:i4>
      </vt:variant>
      <vt:variant>
        <vt:i4>0</vt:i4>
      </vt:variant>
      <vt:variant>
        <vt:i4>5</vt:i4>
      </vt:variant>
      <vt:variant>
        <vt:lpwstr>http://en.wikipedia.org/wiki/Aether_(classical_element)</vt:lpwstr>
      </vt:variant>
      <vt:variant>
        <vt:lpwstr>cite_ref-3</vt:lpwstr>
      </vt:variant>
      <vt:variant>
        <vt:i4>5046419</vt:i4>
      </vt:variant>
      <vt:variant>
        <vt:i4>7767</vt:i4>
      </vt:variant>
      <vt:variant>
        <vt:i4>0</vt:i4>
      </vt:variant>
      <vt:variant>
        <vt:i4>5</vt:i4>
      </vt:variant>
      <vt:variant>
        <vt:lpwstr>http://en.wikipedia.org/wiki/Indogermanisches_etymologisches_Wörterbuch</vt:lpwstr>
      </vt:variant>
      <vt:variant>
        <vt:lpwstr/>
      </vt:variant>
      <vt:variant>
        <vt:i4>6094899</vt:i4>
      </vt:variant>
      <vt:variant>
        <vt:i4>7764</vt:i4>
      </vt:variant>
      <vt:variant>
        <vt:i4>0</vt:i4>
      </vt:variant>
      <vt:variant>
        <vt:i4>5</vt:i4>
      </vt:variant>
      <vt:variant>
        <vt:lpwstr>http://en.wikipedia.org/wiki/Julius_Pokorny</vt:lpwstr>
      </vt:variant>
      <vt:variant>
        <vt:lpwstr/>
      </vt:variant>
      <vt:variant>
        <vt:i4>7667781</vt:i4>
      </vt:variant>
      <vt:variant>
        <vt:i4>7761</vt:i4>
      </vt:variant>
      <vt:variant>
        <vt:i4>0</vt:i4>
      </vt:variant>
      <vt:variant>
        <vt:i4>5</vt:i4>
      </vt:variant>
      <vt:variant>
        <vt:lpwstr>http://en.wikipedia.org/wiki/Aether_(classical_element)</vt:lpwstr>
      </vt:variant>
      <vt:variant>
        <vt:lpwstr>cite_ref-2</vt:lpwstr>
      </vt:variant>
      <vt:variant>
        <vt:i4>2228263</vt:i4>
      </vt:variant>
      <vt:variant>
        <vt:i4>7758</vt:i4>
      </vt:variant>
      <vt:variant>
        <vt:i4>0</vt:i4>
      </vt:variant>
      <vt:variant>
        <vt:i4>5</vt:i4>
      </vt:variant>
      <vt:variant>
        <vt:lpwstr>http://en.wikipedia.org/wiki/Special:BookSources/0618701729</vt:lpwstr>
      </vt:variant>
      <vt:variant>
        <vt:lpwstr/>
      </vt:variant>
      <vt:variant>
        <vt:i4>4390959</vt:i4>
      </vt:variant>
      <vt:variant>
        <vt:i4>7755</vt:i4>
      </vt:variant>
      <vt:variant>
        <vt:i4>0</vt:i4>
      </vt:variant>
      <vt:variant>
        <vt:i4>5</vt:i4>
      </vt:variant>
      <vt:variant>
        <vt:lpwstr>http://en.wikipedia.org/wiki/International_Standard_Book_Number</vt:lpwstr>
      </vt:variant>
      <vt:variant>
        <vt:lpwstr/>
      </vt:variant>
      <vt:variant>
        <vt:i4>7733317</vt:i4>
      </vt:variant>
      <vt:variant>
        <vt:i4>7752</vt:i4>
      </vt:variant>
      <vt:variant>
        <vt:i4>0</vt:i4>
      </vt:variant>
      <vt:variant>
        <vt:i4>5</vt:i4>
      </vt:variant>
      <vt:variant>
        <vt:lpwstr>http://en.wikipedia.org/wiki/Aether_(classical_element)</vt:lpwstr>
      </vt:variant>
      <vt:variant>
        <vt:lpwstr>cite_ref-1</vt:lpwstr>
      </vt:variant>
      <vt:variant>
        <vt:i4>5636150</vt:i4>
      </vt:variant>
      <vt:variant>
        <vt:i4>7749</vt:i4>
      </vt:variant>
      <vt:variant>
        <vt:i4>0</vt:i4>
      </vt:variant>
      <vt:variant>
        <vt:i4>5</vt:i4>
      </vt:variant>
      <vt:variant>
        <vt:lpwstr>http://en.wikipedia.org/wiki/Aether_(classical_element)</vt:lpwstr>
      </vt:variant>
      <vt:variant>
        <vt:lpwstr>cite_note-12</vt:lpwstr>
      </vt:variant>
      <vt:variant>
        <vt:i4>3342424</vt:i4>
      </vt:variant>
      <vt:variant>
        <vt:i4>7746</vt:i4>
      </vt:variant>
      <vt:variant>
        <vt:i4>0</vt:i4>
      </vt:variant>
      <vt:variant>
        <vt:i4>5</vt:i4>
      </vt:variant>
      <vt:variant>
        <vt:lpwstr>http://en.wikipedia.org/wiki/Dark_energy</vt:lpwstr>
      </vt:variant>
      <vt:variant>
        <vt:lpwstr/>
      </vt:variant>
      <vt:variant>
        <vt:i4>5570614</vt:i4>
      </vt:variant>
      <vt:variant>
        <vt:i4>7743</vt:i4>
      </vt:variant>
      <vt:variant>
        <vt:i4>0</vt:i4>
      </vt:variant>
      <vt:variant>
        <vt:i4>5</vt:i4>
      </vt:variant>
      <vt:variant>
        <vt:lpwstr>http://en.wikipedia.org/wiki/Aether_(classical_element)</vt:lpwstr>
      </vt:variant>
      <vt:variant>
        <vt:lpwstr>cite_note-11</vt:lpwstr>
      </vt:variant>
      <vt:variant>
        <vt:i4>5505078</vt:i4>
      </vt:variant>
      <vt:variant>
        <vt:i4>7740</vt:i4>
      </vt:variant>
      <vt:variant>
        <vt:i4>0</vt:i4>
      </vt:variant>
      <vt:variant>
        <vt:i4>5</vt:i4>
      </vt:variant>
      <vt:variant>
        <vt:lpwstr>http://en.wikipedia.org/wiki/Aether_(classical_element)</vt:lpwstr>
      </vt:variant>
      <vt:variant>
        <vt:lpwstr>cite_note-10</vt:lpwstr>
      </vt:variant>
      <vt:variant>
        <vt:i4>6553628</vt:i4>
      </vt:variant>
      <vt:variant>
        <vt:i4>7737</vt:i4>
      </vt:variant>
      <vt:variant>
        <vt:i4>0</vt:i4>
      </vt:variant>
      <vt:variant>
        <vt:i4>5</vt:i4>
      </vt:variant>
      <vt:variant>
        <vt:lpwstr>http://en.wikipedia.org/wiki/Special_relativity</vt:lpwstr>
      </vt:variant>
      <vt:variant>
        <vt:lpwstr/>
      </vt:variant>
      <vt:variant>
        <vt:i4>1310793</vt:i4>
      </vt:variant>
      <vt:variant>
        <vt:i4>7734</vt:i4>
      </vt:variant>
      <vt:variant>
        <vt:i4>0</vt:i4>
      </vt:variant>
      <vt:variant>
        <vt:i4>5</vt:i4>
      </vt:variant>
      <vt:variant>
        <vt:lpwstr>http://en.wikipedia.org/wiki/History_of_physics</vt:lpwstr>
      </vt:variant>
      <vt:variant>
        <vt:lpwstr>18th_century_developments</vt:lpwstr>
      </vt:variant>
      <vt:variant>
        <vt:i4>2949196</vt:i4>
      </vt:variant>
      <vt:variant>
        <vt:i4>7731</vt:i4>
      </vt:variant>
      <vt:variant>
        <vt:i4>0</vt:i4>
      </vt:variant>
      <vt:variant>
        <vt:i4>5</vt:i4>
      </vt:variant>
      <vt:variant>
        <vt:lpwstr>http://en.wikipedia.org/wiki/Aether_theories</vt:lpwstr>
      </vt:variant>
      <vt:variant>
        <vt:lpwstr/>
      </vt:variant>
      <vt:variant>
        <vt:i4>6553607</vt:i4>
      </vt:variant>
      <vt:variant>
        <vt:i4>7728</vt:i4>
      </vt:variant>
      <vt:variant>
        <vt:i4>0</vt:i4>
      </vt:variant>
      <vt:variant>
        <vt:i4>5</vt:i4>
      </vt:variant>
      <vt:variant>
        <vt:lpwstr>http://en.wikipedia.org/wiki/Aether_(classical_element)</vt:lpwstr>
      </vt:variant>
      <vt:variant>
        <vt:lpwstr>cite_note-9</vt:lpwstr>
      </vt:variant>
      <vt:variant>
        <vt:i4>1449995</vt:i4>
      </vt:variant>
      <vt:variant>
        <vt:i4>7725</vt:i4>
      </vt:variant>
      <vt:variant>
        <vt:i4>0</vt:i4>
      </vt:variant>
      <vt:variant>
        <vt:i4>5</vt:i4>
      </vt:variant>
      <vt:variant>
        <vt:lpwstr>http://en.wikipedia.org/wiki/Philosopher’s_stone</vt:lpwstr>
      </vt:variant>
      <vt:variant>
        <vt:lpwstr/>
      </vt:variant>
      <vt:variant>
        <vt:i4>589907</vt:i4>
      </vt:variant>
      <vt:variant>
        <vt:i4>7722</vt:i4>
      </vt:variant>
      <vt:variant>
        <vt:i4>0</vt:i4>
      </vt:variant>
      <vt:variant>
        <vt:i4>5</vt:i4>
      </vt:variant>
      <vt:variant>
        <vt:lpwstr>http://en.wikipedia.org/wiki/Elixirs</vt:lpwstr>
      </vt:variant>
      <vt:variant>
        <vt:lpwstr/>
      </vt:variant>
      <vt:variant>
        <vt:i4>6553607</vt:i4>
      </vt:variant>
      <vt:variant>
        <vt:i4>7719</vt:i4>
      </vt:variant>
      <vt:variant>
        <vt:i4>0</vt:i4>
      </vt:variant>
      <vt:variant>
        <vt:i4>5</vt:i4>
      </vt:variant>
      <vt:variant>
        <vt:lpwstr>http://en.wikipedia.org/wiki/Aether_(classical_element)</vt:lpwstr>
      </vt:variant>
      <vt:variant>
        <vt:lpwstr>cite_note-8</vt:lpwstr>
      </vt:variant>
      <vt:variant>
        <vt:i4>6553607</vt:i4>
      </vt:variant>
      <vt:variant>
        <vt:i4>7716</vt:i4>
      </vt:variant>
      <vt:variant>
        <vt:i4>0</vt:i4>
      </vt:variant>
      <vt:variant>
        <vt:i4>5</vt:i4>
      </vt:variant>
      <vt:variant>
        <vt:lpwstr>http://en.wikipedia.org/wiki/Aether_(classical_element)</vt:lpwstr>
      </vt:variant>
      <vt:variant>
        <vt:lpwstr>cite_note-7</vt:lpwstr>
      </vt:variant>
      <vt:variant>
        <vt:i4>2031741</vt:i4>
      </vt:variant>
      <vt:variant>
        <vt:i4>7713</vt:i4>
      </vt:variant>
      <vt:variant>
        <vt:i4>0</vt:i4>
      </vt:variant>
      <vt:variant>
        <vt:i4>5</vt:i4>
      </vt:variant>
      <vt:variant>
        <vt:lpwstr>http://en.wikipedia.org/wiki/Raymond_Lull</vt:lpwstr>
      </vt:variant>
      <vt:variant>
        <vt:lpwstr/>
      </vt:variant>
      <vt:variant>
        <vt:i4>6553607</vt:i4>
      </vt:variant>
      <vt:variant>
        <vt:i4>7710</vt:i4>
      </vt:variant>
      <vt:variant>
        <vt:i4>0</vt:i4>
      </vt:variant>
      <vt:variant>
        <vt:i4>5</vt:i4>
      </vt:variant>
      <vt:variant>
        <vt:lpwstr>http://en.wikipedia.org/wiki/Aether_(classical_element)</vt:lpwstr>
      </vt:variant>
      <vt:variant>
        <vt:lpwstr>cite_note-6</vt:lpwstr>
      </vt:variant>
      <vt:variant>
        <vt:i4>7864367</vt:i4>
      </vt:variant>
      <vt:variant>
        <vt:i4>7707</vt:i4>
      </vt:variant>
      <vt:variant>
        <vt:i4>0</vt:i4>
      </vt:variant>
      <vt:variant>
        <vt:i4>5</vt:i4>
      </vt:variant>
      <vt:variant>
        <vt:lpwstr>http://en.wikipedia.org/wiki/Arche</vt:lpwstr>
      </vt:variant>
      <vt:variant>
        <vt:lpwstr/>
      </vt:variant>
      <vt:variant>
        <vt:i4>6553607</vt:i4>
      </vt:variant>
      <vt:variant>
        <vt:i4>7704</vt:i4>
      </vt:variant>
      <vt:variant>
        <vt:i4>0</vt:i4>
      </vt:variant>
      <vt:variant>
        <vt:i4>5</vt:i4>
      </vt:variant>
      <vt:variant>
        <vt:lpwstr>http://en.wikipedia.org/wiki/Aether_(classical_element)</vt:lpwstr>
      </vt:variant>
      <vt:variant>
        <vt:lpwstr>cite_note-5</vt:lpwstr>
      </vt:variant>
      <vt:variant>
        <vt:i4>1835075</vt:i4>
      </vt:variant>
      <vt:variant>
        <vt:i4>7701</vt:i4>
      </vt:variant>
      <vt:variant>
        <vt:i4>0</vt:i4>
      </vt:variant>
      <vt:variant>
        <vt:i4>5</vt:i4>
      </vt:variant>
      <vt:variant>
        <vt:lpwstr>http://en.wikipedia.org/wiki/Plotinus</vt:lpwstr>
      </vt:variant>
      <vt:variant>
        <vt:lpwstr/>
      </vt:variant>
      <vt:variant>
        <vt:i4>2752600</vt:i4>
      </vt:variant>
      <vt:variant>
        <vt:i4>7698</vt:i4>
      </vt:variant>
      <vt:variant>
        <vt:i4>0</vt:i4>
      </vt:variant>
      <vt:variant>
        <vt:i4>5</vt:i4>
      </vt:variant>
      <vt:variant>
        <vt:lpwstr>http://en.wikipedia.org/wiki/Robert_Fludd</vt:lpwstr>
      </vt:variant>
      <vt:variant>
        <vt:lpwstr/>
      </vt:variant>
      <vt:variant>
        <vt:i4>6553607</vt:i4>
      </vt:variant>
      <vt:variant>
        <vt:i4>7695</vt:i4>
      </vt:variant>
      <vt:variant>
        <vt:i4>0</vt:i4>
      </vt:variant>
      <vt:variant>
        <vt:i4>5</vt:i4>
      </vt:variant>
      <vt:variant>
        <vt:lpwstr>http://en.wikipedia.org/wiki/Aether_(classical_element)</vt:lpwstr>
      </vt:variant>
      <vt:variant>
        <vt:lpwstr>cite_note-4</vt:lpwstr>
      </vt:variant>
      <vt:variant>
        <vt:i4>6553607</vt:i4>
      </vt:variant>
      <vt:variant>
        <vt:i4>7692</vt:i4>
      </vt:variant>
      <vt:variant>
        <vt:i4>0</vt:i4>
      </vt:variant>
      <vt:variant>
        <vt:i4>5</vt:i4>
      </vt:variant>
      <vt:variant>
        <vt:lpwstr>http://en.wikipedia.org/wiki/Aether_(classical_element)</vt:lpwstr>
      </vt:variant>
      <vt:variant>
        <vt:lpwstr>cite_note-3</vt:lpwstr>
      </vt:variant>
      <vt:variant>
        <vt:i4>458874</vt:i4>
      </vt:variant>
      <vt:variant>
        <vt:i4>7689</vt:i4>
      </vt:variant>
      <vt:variant>
        <vt:i4>0</vt:i4>
      </vt:variant>
      <vt:variant>
        <vt:i4>5</vt:i4>
      </vt:variant>
      <vt:variant>
        <vt:lpwstr>http://en.wikipedia.org/wiki/Greek_philosophy</vt:lpwstr>
      </vt:variant>
      <vt:variant>
        <vt:lpwstr/>
      </vt:variant>
      <vt:variant>
        <vt:i4>1048583</vt:i4>
      </vt:variant>
      <vt:variant>
        <vt:i4>7686</vt:i4>
      </vt:variant>
      <vt:variant>
        <vt:i4>0</vt:i4>
      </vt:variant>
      <vt:variant>
        <vt:i4>5</vt:i4>
      </vt:variant>
      <vt:variant>
        <vt:lpwstr>http://en.wikipedia.org/wiki/Ionian_School_(philosophy)</vt:lpwstr>
      </vt:variant>
      <vt:variant>
        <vt:lpwstr/>
      </vt:variant>
      <vt:variant>
        <vt:i4>7340050</vt:i4>
      </vt:variant>
      <vt:variant>
        <vt:i4>7683</vt:i4>
      </vt:variant>
      <vt:variant>
        <vt:i4>0</vt:i4>
      </vt:variant>
      <vt:variant>
        <vt:i4>5</vt:i4>
      </vt:variant>
      <vt:variant>
        <vt:lpwstr>http://en.wikipedia.org/wiki/Classical_element</vt:lpwstr>
      </vt:variant>
      <vt:variant>
        <vt:lpwstr/>
      </vt:variant>
      <vt:variant>
        <vt:i4>1245271</vt:i4>
      </vt:variant>
      <vt:variant>
        <vt:i4>7680</vt:i4>
      </vt:variant>
      <vt:variant>
        <vt:i4>0</vt:i4>
      </vt:variant>
      <vt:variant>
        <vt:i4>5</vt:i4>
      </vt:variant>
      <vt:variant>
        <vt:lpwstr>http://en.wikipedia.org/wiki/Akademia</vt:lpwstr>
      </vt:variant>
      <vt:variant>
        <vt:lpwstr/>
      </vt:variant>
      <vt:variant>
        <vt:i4>7471159</vt:i4>
      </vt:variant>
      <vt:variant>
        <vt:i4>7677</vt:i4>
      </vt:variant>
      <vt:variant>
        <vt:i4>0</vt:i4>
      </vt:variant>
      <vt:variant>
        <vt:i4>5</vt:i4>
      </vt:variant>
      <vt:variant>
        <vt:lpwstr>http://en.wikipedia.org/wiki/Aristotle</vt:lpwstr>
      </vt:variant>
      <vt:variant>
        <vt:lpwstr/>
      </vt:variant>
      <vt:variant>
        <vt:i4>4128776</vt:i4>
      </vt:variant>
      <vt:variant>
        <vt:i4>7674</vt:i4>
      </vt:variant>
      <vt:variant>
        <vt:i4>0</vt:i4>
      </vt:variant>
      <vt:variant>
        <vt:i4>5</vt:i4>
      </vt:variant>
      <vt:variant>
        <vt:lpwstr>http://en.wikipedia.org/wiki/Timaeus_(dialogue)</vt:lpwstr>
      </vt:variant>
      <vt:variant>
        <vt:lpwstr/>
      </vt:variant>
      <vt:variant>
        <vt:i4>6357037</vt:i4>
      </vt:variant>
      <vt:variant>
        <vt:i4>7671</vt:i4>
      </vt:variant>
      <vt:variant>
        <vt:i4>0</vt:i4>
      </vt:variant>
      <vt:variant>
        <vt:i4>5</vt:i4>
      </vt:variant>
      <vt:variant>
        <vt:lpwstr>http://en.wikipedia.org/wiki/Plato</vt:lpwstr>
      </vt:variant>
      <vt:variant>
        <vt:lpwstr/>
      </vt:variant>
      <vt:variant>
        <vt:i4>1638468</vt:i4>
      </vt:variant>
      <vt:variant>
        <vt:i4>7668</vt:i4>
      </vt:variant>
      <vt:variant>
        <vt:i4>0</vt:i4>
      </vt:variant>
      <vt:variant>
        <vt:i4>5</vt:i4>
      </vt:variant>
      <vt:variant>
        <vt:lpwstr>http://en.wikipedia.org/wiki/Empyrean</vt:lpwstr>
      </vt:variant>
      <vt:variant>
        <vt:lpwstr/>
      </vt:variant>
      <vt:variant>
        <vt:i4>1310808</vt:i4>
      </vt:variant>
      <vt:variant>
        <vt:i4>7665</vt:i4>
      </vt:variant>
      <vt:variant>
        <vt:i4>0</vt:i4>
      </vt:variant>
      <vt:variant>
        <vt:i4>5</vt:i4>
      </vt:variant>
      <vt:variant>
        <vt:lpwstr>http://en.wikipedia.org/wiki/Ethiopia</vt:lpwstr>
      </vt:variant>
      <vt:variant>
        <vt:lpwstr/>
      </vt:variant>
      <vt:variant>
        <vt:i4>6553607</vt:i4>
      </vt:variant>
      <vt:variant>
        <vt:i4>7662</vt:i4>
      </vt:variant>
      <vt:variant>
        <vt:i4>0</vt:i4>
      </vt:variant>
      <vt:variant>
        <vt:i4>5</vt:i4>
      </vt:variant>
      <vt:variant>
        <vt:lpwstr>http://en.wikipedia.org/wiki/Aether_(classical_element)</vt:lpwstr>
      </vt:variant>
      <vt:variant>
        <vt:lpwstr>cite_note-2</vt:lpwstr>
      </vt:variant>
      <vt:variant>
        <vt:i4>1179763</vt:i4>
      </vt:variant>
      <vt:variant>
        <vt:i4>7659</vt:i4>
      </vt:variant>
      <vt:variant>
        <vt:i4>0</vt:i4>
      </vt:variant>
      <vt:variant>
        <vt:i4>5</vt:i4>
      </vt:variant>
      <vt:variant>
        <vt:lpwstr>http://en.wikipedia.org/wiki/Nyx_(mythology)</vt:lpwstr>
      </vt:variant>
      <vt:variant>
        <vt:lpwstr/>
      </vt:variant>
      <vt:variant>
        <vt:i4>6946853</vt:i4>
      </vt:variant>
      <vt:variant>
        <vt:i4>7656</vt:i4>
      </vt:variant>
      <vt:variant>
        <vt:i4>0</vt:i4>
      </vt:variant>
      <vt:variant>
        <vt:i4>5</vt:i4>
      </vt:variant>
      <vt:variant>
        <vt:lpwstr>http://en.wikipedia.org/wiki/Erebus</vt:lpwstr>
      </vt:variant>
      <vt:variant>
        <vt:lpwstr/>
      </vt:variant>
      <vt:variant>
        <vt:i4>5243000</vt:i4>
      </vt:variant>
      <vt:variant>
        <vt:i4>7653</vt:i4>
      </vt:variant>
      <vt:variant>
        <vt:i4>0</vt:i4>
      </vt:variant>
      <vt:variant>
        <vt:i4>5</vt:i4>
      </vt:variant>
      <vt:variant>
        <vt:lpwstr>http://en.wikipedia.org/wiki/Aether_(mythology)</vt:lpwstr>
      </vt:variant>
      <vt:variant>
        <vt:lpwstr/>
      </vt:variant>
      <vt:variant>
        <vt:i4>786524</vt:i4>
      </vt:variant>
      <vt:variant>
        <vt:i4>7650</vt:i4>
      </vt:variant>
      <vt:variant>
        <vt:i4>0</vt:i4>
      </vt:variant>
      <vt:variant>
        <vt:i4>5</vt:i4>
      </vt:variant>
      <vt:variant>
        <vt:lpwstr>http://en.wikipedia.org/wiki/Air</vt:lpwstr>
      </vt:variant>
      <vt:variant>
        <vt:lpwstr/>
      </vt:variant>
      <vt:variant>
        <vt:i4>1441895</vt:i4>
      </vt:variant>
      <vt:variant>
        <vt:i4>7647</vt:i4>
      </vt:variant>
      <vt:variant>
        <vt:i4>0</vt:i4>
      </vt:variant>
      <vt:variant>
        <vt:i4>5</vt:i4>
      </vt:variant>
      <vt:variant>
        <vt:lpwstr>http://en.wikipedia.org/wiki/Greek_mythology</vt:lpwstr>
      </vt:variant>
      <vt:variant>
        <vt:lpwstr/>
      </vt:variant>
      <vt:variant>
        <vt:i4>6422558</vt:i4>
      </vt:variant>
      <vt:variant>
        <vt:i4>7644</vt:i4>
      </vt:variant>
      <vt:variant>
        <vt:i4>0</vt:i4>
      </vt:variant>
      <vt:variant>
        <vt:i4>5</vt:i4>
      </vt:variant>
      <vt:variant>
        <vt:lpwstr>http://en.wikipedia.org/wiki/Homeric_Greek</vt:lpwstr>
      </vt:variant>
      <vt:variant>
        <vt:lpwstr/>
      </vt:variant>
      <vt:variant>
        <vt:i4>5243000</vt:i4>
      </vt:variant>
      <vt:variant>
        <vt:i4>7641</vt:i4>
      </vt:variant>
      <vt:variant>
        <vt:i4>0</vt:i4>
      </vt:variant>
      <vt:variant>
        <vt:i4>5</vt:i4>
      </vt:variant>
      <vt:variant>
        <vt:lpwstr>http://en.wikipedia.org/wiki/Aether_(mythology)</vt:lpwstr>
      </vt:variant>
      <vt:variant>
        <vt:lpwstr/>
      </vt:variant>
      <vt:variant>
        <vt:i4>655482</vt:i4>
      </vt:variant>
      <vt:variant>
        <vt:i4>7638</vt:i4>
      </vt:variant>
      <vt:variant>
        <vt:i4>0</vt:i4>
      </vt:variant>
      <vt:variant>
        <vt:i4>5</vt:i4>
      </vt:variant>
      <vt:variant>
        <vt:lpwstr>http://en.wikipedia.org/wiki/Sublunary_sphere</vt:lpwstr>
      </vt:variant>
      <vt:variant>
        <vt:lpwstr/>
      </vt:variant>
      <vt:variant>
        <vt:i4>1376351</vt:i4>
      </vt:variant>
      <vt:variant>
        <vt:i4>7635</vt:i4>
      </vt:variant>
      <vt:variant>
        <vt:i4>0</vt:i4>
      </vt:variant>
      <vt:variant>
        <vt:i4>5</vt:i4>
      </vt:variant>
      <vt:variant>
        <vt:lpwstr>http://en.wikipedia.org/wiki/Universe</vt:lpwstr>
      </vt:variant>
      <vt:variant>
        <vt:lpwstr/>
      </vt:variant>
      <vt:variant>
        <vt:i4>6553607</vt:i4>
      </vt:variant>
      <vt:variant>
        <vt:i4>7632</vt:i4>
      </vt:variant>
      <vt:variant>
        <vt:i4>0</vt:i4>
      </vt:variant>
      <vt:variant>
        <vt:i4>5</vt:i4>
      </vt:variant>
      <vt:variant>
        <vt:lpwstr>http://en.wikipedia.org/wiki/Aether_(classical_element)</vt:lpwstr>
      </vt:variant>
      <vt:variant>
        <vt:lpwstr>cite_note-1</vt:lpwstr>
      </vt:variant>
      <vt:variant>
        <vt:i4>4784159</vt:i4>
      </vt:variant>
      <vt:variant>
        <vt:i4>7629</vt:i4>
      </vt:variant>
      <vt:variant>
        <vt:i4>0</vt:i4>
      </vt:variant>
      <vt:variant>
        <vt:i4>5</vt:i4>
      </vt:variant>
      <vt:variant>
        <vt:lpwstr>http://en.wikipedia.org/wiki/History_of_science_in_the_Middle_Ages</vt:lpwstr>
      </vt:variant>
      <vt:variant>
        <vt:lpwstr/>
      </vt:variant>
      <vt:variant>
        <vt:i4>2883645</vt:i4>
      </vt:variant>
      <vt:variant>
        <vt:i4>7626</vt:i4>
      </vt:variant>
      <vt:variant>
        <vt:i4>0</vt:i4>
      </vt:variant>
      <vt:variant>
        <vt:i4>5</vt:i4>
      </vt:variant>
      <vt:variant>
        <vt:lpwstr>http://www.kuro5hin.org/story/2002/8/21/195035/576</vt:lpwstr>
      </vt:variant>
      <vt:variant>
        <vt:lpwstr/>
      </vt:variant>
      <vt:variant>
        <vt:i4>2097202</vt:i4>
      </vt:variant>
      <vt:variant>
        <vt:i4>7623</vt:i4>
      </vt:variant>
      <vt:variant>
        <vt:i4>0</vt:i4>
      </vt:variant>
      <vt:variant>
        <vt:i4>5</vt:i4>
      </vt:variant>
      <vt:variant>
        <vt:lpwstr>http://www.kuro5hin.org/story/2002/7/15/173318/784</vt:lpwstr>
      </vt:variant>
      <vt:variant>
        <vt:lpwstr/>
      </vt:variant>
      <vt:variant>
        <vt:i4>4063274</vt:i4>
      </vt:variant>
      <vt:variant>
        <vt:i4>7620</vt:i4>
      </vt:variant>
      <vt:variant>
        <vt:i4>0</vt:i4>
      </vt:variant>
      <vt:variant>
        <vt:i4>5</vt:i4>
      </vt:variant>
      <vt:variant>
        <vt:lpwstr>http://www.kuro5hin.org/story/2002/5/14/19363/8142</vt:lpwstr>
      </vt:variant>
      <vt:variant>
        <vt:lpwstr/>
      </vt:variant>
      <vt:variant>
        <vt:i4>1966093</vt:i4>
      </vt:variant>
      <vt:variant>
        <vt:i4>7617</vt:i4>
      </vt:variant>
      <vt:variant>
        <vt:i4>0</vt:i4>
      </vt:variant>
      <vt:variant>
        <vt:i4>5</vt:i4>
      </vt:variant>
      <vt:variant>
        <vt:lpwstr>http://www.kuro5hin.org/story/2002/5/1/3712/31700</vt:lpwstr>
      </vt:variant>
      <vt:variant>
        <vt:lpwstr/>
      </vt:variant>
      <vt:variant>
        <vt:i4>5898311</vt:i4>
      </vt:variant>
      <vt:variant>
        <vt:i4>7614</vt:i4>
      </vt:variant>
      <vt:variant>
        <vt:i4>0</vt:i4>
      </vt:variant>
      <vt:variant>
        <vt:i4>5</vt:i4>
      </vt:variant>
      <vt:variant>
        <vt:lpwstr>http://en.wikipedia.org/wiki/Kuro5hin</vt:lpwstr>
      </vt:variant>
      <vt:variant>
        <vt:lpwstr/>
      </vt:variant>
      <vt:variant>
        <vt:i4>5046337</vt:i4>
      </vt:variant>
      <vt:variant>
        <vt:i4>7611</vt:i4>
      </vt:variant>
      <vt:variant>
        <vt:i4>0</vt:i4>
      </vt:variant>
      <vt:variant>
        <vt:i4>5</vt:i4>
      </vt:variant>
      <vt:variant>
        <vt:lpwstr>http://particleadventure.org/</vt:lpwstr>
      </vt:variant>
      <vt:variant>
        <vt:lpwstr/>
      </vt:variant>
      <vt:variant>
        <vt:i4>1835013</vt:i4>
      </vt:variant>
      <vt:variant>
        <vt:i4>7608</vt:i4>
      </vt:variant>
      <vt:variant>
        <vt:i4>0</vt:i4>
      </vt:variant>
      <vt:variant>
        <vt:i4>5</vt:i4>
      </vt:variant>
      <vt:variant>
        <vt:lpwstr>http://nuclear.ucdavis.edu/~tgutierr/files/stmL1.html</vt:lpwstr>
      </vt:variant>
      <vt:variant>
        <vt:lpwstr/>
      </vt:variant>
      <vt:variant>
        <vt:i4>1835108</vt:i4>
      </vt:variant>
      <vt:variant>
        <vt:i4>7605</vt:i4>
      </vt:variant>
      <vt:variant>
        <vt:i4>0</vt:i4>
      </vt:variant>
      <vt:variant>
        <vt:i4>5</vt:i4>
      </vt:variant>
      <vt:variant>
        <vt:lpwstr>http://en.wikipedia.org/wiki/Higgs_boson</vt:lpwstr>
      </vt:variant>
      <vt:variant>
        <vt:lpwstr/>
      </vt:variant>
      <vt:variant>
        <vt:i4>5505070</vt:i4>
      </vt:variant>
      <vt:variant>
        <vt:i4>7602</vt:i4>
      </vt:variant>
      <vt:variant>
        <vt:i4>0</vt:i4>
      </vt:variant>
      <vt:variant>
        <vt:i4>5</vt:i4>
      </vt:variant>
      <vt:variant>
        <vt:lpwstr>http://en.wikipedia.org/wiki/Symmetry_breaking</vt:lpwstr>
      </vt:variant>
      <vt:variant>
        <vt:lpwstr/>
      </vt:variant>
      <vt:variant>
        <vt:i4>1048593</vt:i4>
      </vt:variant>
      <vt:variant>
        <vt:i4>7599</vt:i4>
      </vt:variant>
      <vt:variant>
        <vt:i4>0</vt:i4>
      </vt:variant>
      <vt:variant>
        <vt:i4>5</vt:i4>
      </vt:variant>
      <vt:variant>
        <vt:lpwstr>http://cosmicvariance.com/2006/11/23/thanksgiving</vt:lpwstr>
      </vt:variant>
      <vt:variant>
        <vt:lpwstr/>
      </vt:variant>
      <vt:variant>
        <vt:i4>196689</vt:i4>
      </vt:variant>
      <vt:variant>
        <vt:i4>7596</vt:i4>
      </vt:variant>
      <vt:variant>
        <vt:i4>0</vt:i4>
      </vt:variant>
      <vt:variant>
        <vt:i4>5</vt:i4>
      </vt:variant>
      <vt:variant>
        <vt:lpwstr>http://en.wikipedia.org/wiki/Fermilab</vt:lpwstr>
      </vt:variant>
      <vt:variant>
        <vt:lpwstr/>
      </vt:variant>
      <vt:variant>
        <vt:i4>327795</vt:i4>
      </vt:variant>
      <vt:variant>
        <vt:i4>7593</vt:i4>
      </vt:variant>
      <vt:variant>
        <vt:i4>0</vt:i4>
      </vt:variant>
      <vt:variant>
        <vt:i4>5</vt:i4>
      </vt:variant>
      <vt:variant>
        <vt:lpwstr>http://www-cdf.fnal.gov/top_status/top.html</vt:lpwstr>
      </vt:variant>
      <vt:variant>
        <vt:lpwstr/>
      </vt:variant>
      <vt:variant>
        <vt:i4>7274510</vt:i4>
      </vt:variant>
      <vt:variant>
        <vt:i4>7590</vt:i4>
      </vt:variant>
      <vt:variant>
        <vt:i4>0</vt:i4>
      </vt:variant>
      <vt:variant>
        <vt:i4>5</vt:i4>
      </vt:variant>
      <vt:variant>
        <vt:lpwstr>http://en.wikipedia.org/wiki/New_Scientist</vt:lpwstr>
      </vt:variant>
      <vt:variant>
        <vt:lpwstr/>
      </vt:variant>
      <vt:variant>
        <vt:i4>3801215</vt:i4>
      </vt:variant>
      <vt:variant>
        <vt:i4>7587</vt:i4>
      </vt:variant>
      <vt:variant>
        <vt:i4>0</vt:i4>
      </vt:variant>
      <vt:variant>
        <vt:i4>5</vt:i4>
      </vt:variant>
      <vt:variant>
        <vt:lpwstr>http://www.newscientist.com/news/news.jsp?id=ns9999404</vt:lpwstr>
      </vt:variant>
      <vt:variant>
        <vt:lpwstr/>
      </vt:variant>
      <vt:variant>
        <vt:i4>7274510</vt:i4>
      </vt:variant>
      <vt:variant>
        <vt:i4>7584</vt:i4>
      </vt:variant>
      <vt:variant>
        <vt:i4>0</vt:i4>
      </vt:variant>
      <vt:variant>
        <vt:i4>5</vt:i4>
      </vt:variant>
      <vt:variant>
        <vt:lpwstr>http://en.wikipedia.org/wiki/New_Scientist</vt:lpwstr>
      </vt:variant>
      <vt:variant>
        <vt:lpwstr/>
      </vt:variant>
      <vt:variant>
        <vt:i4>5308500</vt:i4>
      </vt:variant>
      <vt:variant>
        <vt:i4>7581</vt:i4>
      </vt:variant>
      <vt:variant>
        <vt:i4>0</vt:i4>
      </vt:variant>
      <vt:variant>
        <vt:i4>5</vt:i4>
      </vt:variant>
      <vt:variant>
        <vt:lpwstr>http://www.newscientist.com/article/dn21279-lhc-sees-hint-of-lightweight-higgs-boson.html</vt:lpwstr>
      </vt:variant>
      <vt:variant>
        <vt:lpwstr/>
      </vt:variant>
      <vt:variant>
        <vt:i4>4915228</vt:i4>
      </vt:variant>
      <vt:variant>
        <vt:i4>7578</vt:i4>
      </vt:variant>
      <vt:variant>
        <vt:i4>0</vt:i4>
      </vt:variant>
      <vt:variant>
        <vt:i4>5</vt:i4>
      </vt:variant>
      <vt:variant>
        <vt:lpwstr>http://omegataupodcast.net/2012/04/93-the-standard-model-of-particle-physics</vt:lpwstr>
      </vt:variant>
      <vt:variant>
        <vt:lpwstr/>
      </vt:variant>
      <vt:variant>
        <vt:i4>5636100</vt:i4>
      </vt:variant>
      <vt:variant>
        <vt:i4>7575</vt:i4>
      </vt:variant>
      <vt:variant>
        <vt:i4>0</vt:i4>
      </vt:variant>
      <vt:variant>
        <vt:i4>5</vt:i4>
      </vt:variant>
      <vt:variant>
        <vt:lpwstr>http://dx.doi.org/10.1016%2Fj.nuclphysbps.2004.08.001</vt:lpwstr>
      </vt:variant>
      <vt:variant>
        <vt:lpwstr/>
      </vt:variant>
      <vt:variant>
        <vt:i4>4521987</vt:i4>
      </vt:variant>
      <vt:variant>
        <vt:i4>7572</vt:i4>
      </vt:variant>
      <vt:variant>
        <vt:i4>0</vt:i4>
      </vt:variant>
      <vt:variant>
        <vt:i4>5</vt:i4>
      </vt:variant>
      <vt:variant>
        <vt:lpwstr>http://en.wikipedia.org/wiki/Digital_object_identifier</vt:lpwstr>
      </vt:variant>
      <vt:variant>
        <vt:lpwstr/>
      </vt:variant>
      <vt:variant>
        <vt:i4>983048</vt:i4>
      </vt:variant>
      <vt:variant>
        <vt:i4>7569</vt:i4>
      </vt:variant>
      <vt:variant>
        <vt:i4>0</vt:i4>
      </vt:variant>
      <vt:variant>
        <vt:i4>5</vt:i4>
      </vt:variant>
      <vt:variant>
        <vt:lpwstr>http://adsabs.harvard.edu/abs/2004NuPhS.134....3W</vt:lpwstr>
      </vt:variant>
      <vt:variant>
        <vt:lpwstr/>
      </vt:variant>
      <vt:variant>
        <vt:i4>1376347</vt:i4>
      </vt:variant>
      <vt:variant>
        <vt:i4>7566</vt:i4>
      </vt:variant>
      <vt:variant>
        <vt:i4>0</vt:i4>
      </vt:variant>
      <vt:variant>
        <vt:i4>5</vt:i4>
      </vt:variant>
      <vt:variant>
        <vt:lpwstr>http://en.wikipedia.org/wiki/Bibcode</vt:lpwstr>
      </vt:variant>
      <vt:variant>
        <vt:lpwstr/>
      </vt:variant>
      <vt:variant>
        <vt:i4>4849755</vt:i4>
      </vt:variant>
      <vt:variant>
        <vt:i4>7563</vt:i4>
      </vt:variant>
      <vt:variant>
        <vt:i4>0</vt:i4>
      </vt:variant>
      <vt:variant>
        <vt:i4>5</vt:i4>
      </vt:variant>
      <vt:variant>
        <vt:lpwstr>http://arxiv.org/abs/astro-ph/0401347</vt:lpwstr>
      </vt:variant>
      <vt:variant>
        <vt:lpwstr/>
      </vt:variant>
      <vt:variant>
        <vt:i4>7340078</vt:i4>
      </vt:variant>
      <vt:variant>
        <vt:i4>7560</vt:i4>
      </vt:variant>
      <vt:variant>
        <vt:i4>0</vt:i4>
      </vt:variant>
      <vt:variant>
        <vt:i4>5</vt:i4>
      </vt:variant>
      <vt:variant>
        <vt:lpwstr>http://en.wikipedia.org/wiki/ArXiv</vt:lpwstr>
      </vt:variant>
      <vt:variant>
        <vt:lpwstr/>
      </vt:variant>
      <vt:variant>
        <vt:i4>2097201</vt:i4>
      </vt:variant>
      <vt:variant>
        <vt:i4>7557</vt:i4>
      </vt:variant>
      <vt:variant>
        <vt:i4>0</vt:i4>
      </vt:variant>
      <vt:variant>
        <vt:i4>5</vt:i4>
      </vt:variant>
      <vt:variant>
        <vt:lpwstr>http://arxiv.org/abs/hep-ph/9912523</vt:lpwstr>
      </vt:variant>
      <vt:variant>
        <vt:lpwstr/>
      </vt:variant>
      <vt:variant>
        <vt:i4>7340078</vt:i4>
      </vt:variant>
      <vt:variant>
        <vt:i4>7554</vt:i4>
      </vt:variant>
      <vt:variant>
        <vt:i4>0</vt:i4>
      </vt:variant>
      <vt:variant>
        <vt:i4>5</vt:i4>
      </vt:variant>
      <vt:variant>
        <vt:lpwstr>http://en.wikipedia.org/wiki/ArXiv</vt:lpwstr>
      </vt:variant>
      <vt:variant>
        <vt:lpwstr/>
      </vt:variant>
      <vt:variant>
        <vt:i4>2752618</vt:i4>
      </vt:variant>
      <vt:variant>
        <vt:i4>7551</vt:i4>
      </vt:variant>
      <vt:variant>
        <vt:i4>0</vt:i4>
      </vt:variant>
      <vt:variant>
        <vt:i4>5</vt:i4>
      </vt:variant>
      <vt:variant>
        <vt:lpwstr>http://arxiv.org/archive/hep-ph</vt:lpwstr>
      </vt:variant>
      <vt:variant>
        <vt:lpwstr/>
      </vt:variant>
      <vt:variant>
        <vt:i4>2097214</vt:i4>
      </vt:variant>
      <vt:variant>
        <vt:i4>7548</vt:i4>
      </vt:variant>
      <vt:variant>
        <vt:i4>0</vt:i4>
      </vt:variant>
      <vt:variant>
        <vt:i4>5</vt:i4>
      </vt:variant>
      <vt:variant>
        <vt:lpwstr>http://arxiv.org/abs/hep-ph/0001283</vt:lpwstr>
      </vt:variant>
      <vt:variant>
        <vt:lpwstr/>
      </vt:variant>
      <vt:variant>
        <vt:i4>7340078</vt:i4>
      </vt:variant>
      <vt:variant>
        <vt:i4>7545</vt:i4>
      </vt:variant>
      <vt:variant>
        <vt:i4>0</vt:i4>
      </vt:variant>
      <vt:variant>
        <vt:i4>5</vt:i4>
      </vt:variant>
      <vt:variant>
        <vt:lpwstr>http://en.wikipedia.org/wiki/ArXiv</vt:lpwstr>
      </vt:variant>
      <vt:variant>
        <vt:lpwstr/>
      </vt:variant>
      <vt:variant>
        <vt:i4>7798884</vt:i4>
      </vt:variant>
      <vt:variant>
        <vt:i4>7542</vt:i4>
      </vt:variant>
      <vt:variant>
        <vt:i4>0</vt:i4>
      </vt:variant>
      <vt:variant>
        <vt:i4>5</vt:i4>
      </vt:variant>
      <vt:variant>
        <vt:lpwstr>http://dx.doi.org/10.1103%2FPhysRevLett.83.1529</vt:lpwstr>
      </vt:variant>
      <vt:variant>
        <vt:lpwstr/>
      </vt:variant>
      <vt:variant>
        <vt:i4>4521987</vt:i4>
      </vt:variant>
      <vt:variant>
        <vt:i4>7539</vt:i4>
      </vt:variant>
      <vt:variant>
        <vt:i4>0</vt:i4>
      </vt:variant>
      <vt:variant>
        <vt:i4>5</vt:i4>
      </vt:variant>
      <vt:variant>
        <vt:lpwstr>http://en.wikipedia.org/wiki/Digital_object_identifier</vt:lpwstr>
      </vt:variant>
      <vt:variant>
        <vt:lpwstr/>
      </vt:variant>
      <vt:variant>
        <vt:i4>1179674</vt:i4>
      </vt:variant>
      <vt:variant>
        <vt:i4>7536</vt:i4>
      </vt:variant>
      <vt:variant>
        <vt:i4>0</vt:i4>
      </vt:variant>
      <vt:variant>
        <vt:i4>5</vt:i4>
      </vt:variant>
      <vt:variant>
        <vt:lpwstr>http://adsabs.harvard.edu/abs/1999PhRvL..83.1529H</vt:lpwstr>
      </vt:variant>
      <vt:variant>
        <vt:lpwstr/>
      </vt:variant>
      <vt:variant>
        <vt:i4>1376347</vt:i4>
      </vt:variant>
      <vt:variant>
        <vt:i4>7533</vt:i4>
      </vt:variant>
      <vt:variant>
        <vt:i4>0</vt:i4>
      </vt:variant>
      <vt:variant>
        <vt:i4>5</vt:i4>
      </vt:variant>
      <vt:variant>
        <vt:lpwstr>http://en.wikipedia.org/wiki/Bibcode</vt:lpwstr>
      </vt:variant>
      <vt:variant>
        <vt:lpwstr/>
      </vt:variant>
      <vt:variant>
        <vt:i4>3342373</vt:i4>
      </vt:variant>
      <vt:variant>
        <vt:i4>7530</vt:i4>
      </vt:variant>
      <vt:variant>
        <vt:i4>0</vt:i4>
      </vt:variant>
      <vt:variant>
        <vt:i4>5</vt:i4>
      </vt:variant>
      <vt:variant>
        <vt:lpwstr>http://arxiv.org/abs/hep-ex/9904020</vt:lpwstr>
      </vt:variant>
      <vt:variant>
        <vt:lpwstr/>
      </vt:variant>
      <vt:variant>
        <vt:i4>7340078</vt:i4>
      </vt:variant>
      <vt:variant>
        <vt:i4>7527</vt:i4>
      </vt:variant>
      <vt:variant>
        <vt:i4>0</vt:i4>
      </vt:variant>
      <vt:variant>
        <vt:i4>5</vt:i4>
      </vt:variant>
      <vt:variant>
        <vt:lpwstr>http://en.wikipedia.org/wiki/ArXiv</vt:lpwstr>
      </vt:variant>
      <vt:variant>
        <vt:lpwstr/>
      </vt:variant>
      <vt:variant>
        <vt:i4>3407996</vt:i4>
      </vt:variant>
      <vt:variant>
        <vt:i4>7524</vt:i4>
      </vt:variant>
      <vt:variant>
        <vt:i4>0</vt:i4>
      </vt:variant>
      <vt:variant>
        <vt:i4>5</vt:i4>
      </vt:variant>
      <vt:variant>
        <vt:lpwstr>http://en.wikipedia.org/wiki/Physical_Review_Letters</vt:lpwstr>
      </vt:variant>
      <vt:variant>
        <vt:lpwstr/>
      </vt:variant>
      <vt:variant>
        <vt:i4>4325458</vt:i4>
      </vt:variant>
      <vt:variant>
        <vt:i4>7521</vt:i4>
      </vt:variant>
      <vt:variant>
        <vt:i4>0</vt:i4>
      </vt:variant>
      <vt:variant>
        <vt:i4>5</vt:i4>
      </vt:variant>
      <vt:variant>
        <vt:lpwstr>http://arxiv.org/abs/1209.2716v2</vt:lpwstr>
      </vt:variant>
      <vt:variant>
        <vt:lpwstr/>
      </vt:variant>
      <vt:variant>
        <vt:i4>7340078</vt:i4>
      </vt:variant>
      <vt:variant>
        <vt:i4>7518</vt:i4>
      </vt:variant>
      <vt:variant>
        <vt:i4>0</vt:i4>
      </vt:variant>
      <vt:variant>
        <vt:i4>5</vt:i4>
      </vt:variant>
      <vt:variant>
        <vt:lpwstr>http://en.wikipedia.org/wiki/ArXiv</vt:lpwstr>
      </vt:variant>
      <vt:variant>
        <vt:lpwstr/>
      </vt:variant>
      <vt:variant>
        <vt:i4>2031685</vt:i4>
      </vt:variant>
      <vt:variant>
        <vt:i4>7515</vt:i4>
      </vt:variant>
      <vt:variant>
        <vt:i4>0</vt:i4>
      </vt:variant>
      <vt:variant>
        <vt:i4>5</vt:i4>
      </vt:variant>
      <vt:variant>
        <vt:lpwstr>http://dx.doi.org/10.1016%2F0370-1573%2873%2990027-6</vt:lpwstr>
      </vt:variant>
      <vt:variant>
        <vt:lpwstr/>
      </vt:variant>
      <vt:variant>
        <vt:i4>4521987</vt:i4>
      </vt:variant>
      <vt:variant>
        <vt:i4>7512</vt:i4>
      </vt:variant>
      <vt:variant>
        <vt:i4>0</vt:i4>
      </vt:variant>
      <vt:variant>
        <vt:i4>5</vt:i4>
      </vt:variant>
      <vt:variant>
        <vt:lpwstr>http://en.wikipedia.org/wiki/Digital_object_identifier</vt:lpwstr>
      </vt:variant>
      <vt:variant>
        <vt:lpwstr/>
      </vt:variant>
      <vt:variant>
        <vt:i4>4522079</vt:i4>
      </vt:variant>
      <vt:variant>
        <vt:i4>7509</vt:i4>
      </vt:variant>
      <vt:variant>
        <vt:i4>0</vt:i4>
      </vt:variant>
      <vt:variant>
        <vt:i4>5</vt:i4>
      </vt:variant>
      <vt:variant>
        <vt:lpwstr>http://adsabs.harvard.edu/abs/1973PhR.....9....1A</vt:lpwstr>
      </vt:variant>
      <vt:variant>
        <vt:lpwstr/>
      </vt:variant>
      <vt:variant>
        <vt:i4>1376347</vt:i4>
      </vt:variant>
      <vt:variant>
        <vt:i4>7506</vt:i4>
      </vt:variant>
      <vt:variant>
        <vt:i4>0</vt:i4>
      </vt:variant>
      <vt:variant>
        <vt:i4>5</vt:i4>
      </vt:variant>
      <vt:variant>
        <vt:lpwstr>http://en.wikipedia.org/wiki/Bibcode</vt:lpwstr>
      </vt:variant>
      <vt:variant>
        <vt:lpwstr/>
      </vt:variant>
      <vt:variant>
        <vt:i4>983148</vt:i4>
      </vt:variant>
      <vt:variant>
        <vt:i4>7503</vt:i4>
      </vt:variant>
      <vt:variant>
        <vt:i4>0</vt:i4>
      </vt:variant>
      <vt:variant>
        <vt:i4>5</vt:i4>
      </vt:variant>
      <vt:variant>
        <vt:lpwstr>http://en.wikipedia.org/wiki/Physics_Reports</vt:lpwstr>
      </vt:variant>
      <vt:variant>
        <vt:lpwstr/>
      </vt:variant>
      <vt:variant>
        <vt:i4>3866712</vt:i4>
      </vt:variant>
      <vt:variant>
        <vt:i4>7500</vt:i4>
      </vt:variant>
      <vt:variant>
        <vt:i4>0</vt:i4>
      </vt:variant>
      <vt:variant>
        <vt:i4>5</vt:i4>
      </vt:variant>
      <vt:variant>
        <vt:lpwstr>http://en.wikipedia.org/wiki/Finite_group</vt:lpwstr>
      </vt:variant>
      <vt:variant>
        <vt:lpwstr/>
      </vt:variant>
      <vt:variant>
        <vt:i4>2752573</vt:i4>
      </vt:variant>
      <vt:variant>
        <vt:i4>7497</vt:i4>
      </vt:variant>
      <vt:variant>
        <vt:i4>0</vt:i4>
      </vt:variant>
      <vt:variant>
        <vt:i4>5</vt:i4>
      </vt:variant>
      <vt:variant>
        <vt:lpwstr>http://en.wikipedia.org/wiki/Special:BookSources/0-521-34785-8</vt:lpwstr>
      </vt:variant>
      <vt:variant>
        <vt:lpwstr/>
      </vt:variant>
      <vt:variant>
        <vt:i4>4390959</vt:i4>
      </vt:variant>
      <vt:variant>
        <vt:i4>7494</vt:i4>
      </vt:variant>
      <vt:variant>
        <vt:i4>0</vt:i4>
      </vt:variant>
      <vt:variant>
        <vt:i4>5</vt:i4>
      </vt:variant>
      <vt:variant>
        <vt:lpwstr>http://en.wikipedia.org/wiki/International_Standard_Book_Number</vt:lpwstr>
      </vt:variant>
      <vt:variant>
        <vt:lpwstr/>
      </vt:variant>
      <vt:variant>
        <vt:i4>4325384</vt:i4>
      </vt:variant>
      <vt:variant>
        <vt:i4>7491</vt:i4>
      </vt:variant>
      <vt:variant>
        <vt:i4>0</vt:i4>
      </vt:variant>
      <vt:variant>
        <vt:i4>5</vt:i4>
      </vt:variant>
      <vt:variant>
        <vt:lpwstr>http://en.wikipedia.org/wiki/Cambridge_University_Press</vt:lpwstr>
      </vt:variant>
      <vt:variant>
        <vt:lpwstr/>
      </vt:variant>
      <vt:variant>
        <vt:i4>5636179</vt:i4>
      </vt:variant>
      <vt:variant>
        <vt:i4>7488</vt:i4>
      </vt:variant>
      <vt:variant>
        <vt:i4>0</vt:i4>
      </vt:variant>
      <vt:variant>
        <vt:i4>5</vt:i4>
      </vt:variant>
      <vt:variant>
        <vt:lpwstr>http://en.wikipedia.org/wiki/Phenomenology_%28particle_physics%29</vt:lpwstr>
      </vt:variant>
      <vt:variant>
        <vt:lpwstr/>
      </vt:variant>
      <vt:variant>
        <vt:i4>2097193</vt:i4>
      </vt:variant>
      <vt:variant>
        <vt:i4>7485</vt:i4>
      </vt:variant>
      <vt:variant>
        <vt:i4>0</vt:i4>
      </vt:variant>
      <vt:variant>
        <vt:i4>5</vt:i4>
      </vt:variant>
      <vt:variant>
        <vt:lpwstr>http://en.wikipedia.org/wiki/Special:BookSources/978-0-521-47652-2</vt:lpwstr>
      </vt:variant>
      <vt:variant>
        <vt:lpwstr/>
      </vt:variant>
      <vt:variant>
        <vt:i4>4390959</vt:i4>
      </vt:variant>
      <vt:variant>
        <vt:i4>7482</vt:i4>
      </vt:variant>
      <vt:variant>
        <vt:i4>0</vt:i4>
      </vt:variant>
      <vt:variant>
        <vt:i4>5</vt:i4>
      </vt:variant>
      <vt:variant>
        <vt:lpwstr>http://en.wikipedia.org/wiki/International_Standard_Book_Number</vt:lpwstr>
      </vt:variant>
      <vt:variant>
        <vt:lpwstr/>
      </vt:variant>
      <vt:variant>
        <vt:i4>4325384</vt:i4>
      </vt:variant>
      <vt:variant>
        <vt:i4>7479</vt:i4>
      </vt:variant>
      <vt:variant>
        <vt:i4>0</vt:i4>
      </vt:variant>
      <vt:variant>
        <vt:i4>5</vt:i4>
      </vt:variant>
      <vt:variant>
        <vt:lpwstr>http://en.wikipedia.org/wiki/Cambridge_University_Press</vt:lpwstr>
      </vt:variant>
      <vt:variant>
        <vt:lpwstr/>
      </vt:variant>
      <vt:variant>
        <vt:i4>721003</vt:i4>
      </vt:variant>
      <vt:variant>
        <vt:i4>7476</vt:i4>
      </vt:variant>
      <vt:variant>
        <vt:i4>0</vt:i4>
      </vt:variant>
      <vt:variant>
        <vt:i4>5</vt:i4>
      </vt:variant>
      <vt:variant>
        <vt:lpwstr>http://en.wikipedia.org/wiki/Gauge_theory</vt:lpwstr>
      </vt:variant>
      <vt:variant>
        <vt:lpwstr/>
      </vt:variant>
      <vt:variant>
        <vt:i4>3473448</vt:i4>
      </vt:variant>
      <vt:variant>
        <vt:i4>7473</vt:i4>
      </vt:variant>
      <vt:variant>
        <vt:i4>0</vt:i4>
      </vt:variant>
      <vt:variant>
        <vt:i4>5</vt:i4>
      </vt:variant>
      <vt:variant>
        <vt:lpwstr>http://en.wikipedia.org/wiki/Special:BookSources/0-19-851961-3</vt:lpwstr>
      </vt:variant>
      <vt:variant>
        <vt:lpwstr/>
      </vt:variant>
      <vt:variant>
        <vt:i4>4390959</vt:i4>
      </vt:variant>
      <vt:variant>
        <vt:i4>7470</vt:i4>
      </vt:variant>
      <vt:variant>
        <vt:i4>0</vt:i4>
      </vt:variant>
      <vt:variant>
        <vt:i4>5</vt:i4>
      </vt:variant>
      <vt:variant>
        <vt:lpwstr>http://en.wikipedia.org/wiki/International_Standard_Book_Number</vt:lpwstr>
      </vt:variant>
      <vt:variant>
        <vt:lpwstr/>
      </vt:variant>
      <vt:variant>
        <vt:i4>2556006</vt:i4>
      </vt:variant>
      <vt:variant>
        <vt:i4>7467</vt:i4>
      </vt:variant>
      <vt:variant>
        <vt:i4>0</vt:i4>
      </vt:variant>
      <vt:variant>
        <vt:i4>5</vt:i4>
      </vt:variant>
      <vt:variant>
        <vt:lpwstr>http://en.wikipedia.org/wiki/Oxford_University_Press</vt:lpwstr>
      </vt:variant>
      <vt:variant>
        <vt:lpwstr/>
      </vt:variant>
      <vt:variant>
        <vt:i4>3014710</vt:i4>
      </vt:variant>
      <vt:variant>
        <vt:i4>7464</vt:i4>
      </vt:variant>
      <vt:variant>
        <vt:i4>0</vt:i4>
      </vt:variant>
      <vt:variant>
        <vt:i4>5</vt:i4>
      </vt:variant>
      <vt:variant>
        <vt:lpwstr>http://en.wikipedia.org/wiki/Special:BookSources/0-201-11749-5</vt:lpwstr>
      </vt:variant>
      <vt:variant>
        <vt:lpwstr/>
      </vt:variant>
      <vt:variant>
        <vt:i4>4390959</vt:i4>
      </vt:variant>
      <vt:variant>
        <vt:i4>7461</vt:i4>
      </vt:variant>
      <vt:variant>
        <vt:i4>0</vt:i4>
      </vt:variant>
      <vt:variant>
        <vt:i4>5</vt:i4>
      </vt:variant>
      <vt:variant>
        <vt:lpwstr>http://en.wikipedia.org/wiki/International_Standard_Book_Number</vt:lpwstr>
      </vt:variant>
      <vt:variant>
        <vt:lpwstr/>
      </vt:variant>
      <vt:variant>
        <vt:i4>7667725</vt:i4>
      </vt:variant>
      <vt:variant>
        <vt:i4>7458</vt:i4>
      </vt:variant>
      <vt:variant>
        <vt:i4>0</vt:i4>
      </vt:variant>
      <vt:variant>
        <vt:i4>5</vt:i4>
      </vt:variant>
      <vt:variant>
        <vt:lpwstr>http://en.wikipedia.org/wiki/Perseus_Books</vt:lpwstr>
      </vt:variant>
      <vt:variant>
        <vt:lpwstr/>
      </vt:variant>
      <vt:variant>
        <vt:i4>2424892</vt:i4>
      </vt:variant>
      <vt:variant>
        <vt:i4>7455</vt:i4>
      </vt:variant>
      <vt:variant>
        <vt:i4>0</vt:i4>
      </vt:variant>
      <vt:variant>
        <vt:i4>5</vt:i4>
      </vt:variant>
      <vt:variant>
        <vt:lpwstr>http://en.wikipedia.org/wiki/Special:BookSources/0-471-60386-4</vt:lpwstr>
      </vt:variant>
      <vt:variant>
        <vt:lpwstr/>
      </vt:variant>
      <vt:variant>
        <vt:i4>4390959</vt:i4>
      </vt:variant>
      <vt:variant>
        <vt:i4>7452</vt:i4>
      </vt:variant>
      <vt:variant>
        <vt:i4>0</vt:i4>
      </vt:variant>
      <vt:variant>
        <vt:i4>5</vt:i4>
      </vt:variant>
      <vt:variant>
        <vt:lpwstr>http://en.wikipedia.org/wiki/International_Standard_Book_Number</vt:lpwstr>
      </vt:variant>
      <vt:variant>
        <vt:lpwstr/>
      </vt:variant>
      <vt:variant>
        <vt:i4>6291544</vt:i4>
      </vt:variant>
      <vt:variant>
        <vt:i4>7449</vt:i4>
      </vt:variant>
      <vt:variant>
        <vt:i4>0</vt:i4>
      </vt:variant>
      <vt:variant>
        <vt:i4>5</vt:i4>
      </vt:variant>
      <vt:variant>
        <vt:lpwstr>http://en.wikipedia.org/wiki/John_Wiley_%26_Sons</vt:lpwstr>
      </vt:variant>
      <vt:variant>
        <vt:lpwstr/>
      </vt:variant>
      <vt:variant>
        <vt:i4>4325384</vt:i4>
      </vt:variant>
      <vt:variant>
        <vt:i4>7446</vt:i4>
      </vt:variant>
      <vt:variant>
        <vt:i4>0</vt:i4>
      </vt:variant>
      <vt:variant>
        <vt:i4>5</vt:i4>
      </vt:variant>
      <vt:variant>
        <vt:lpwstr>http://en.wikipedia.org/wiki/Cambridge_University_Press</vt:lpwstr>
      </vt:variant>
      <vt:variant>
        <vt:lpwstr/>
      </vt:variant>
      <vt:variant>
        <vt:i4>2555959</vt:i4>
      </vt:variant>
      <vt:variant>
        <vt:i4>7443</vt:i4>
      </vt:variant>
      <vt:variant>
        <vt:i4>0</vt:i4>
      </vt:variant>
      <vt:variant>
        <vt:i4>5</vt:i4>
      </vt:variant>
      <vt:variant>
        <vt:lpwstr>http://en.wikipedia.org/wiki/Special:BookSources/3-540-67672-4</vt:lpwstr>
      </vt:variant>
      <vt:variant>
        <vt:lpwstr/>
      </vt:variant>
      <vt:variant>
        <vt:i4>4390959</vt:i4>
      </vt:variant>
      <vt:variant>
        <vt:i4>7440</vt:i4>
      </vt:variant>
      <vt:variant>
        <vt:i4>0</vt:i4>
      </vt:variant>
      <vt:variant>
        <vt:i4>5</vt:i4>
      </vt:variant>
      <vt:variant>
        <vt:lpwstr>http://en.wikipedia.org/wiki/International_Standard_Book_Number</vt:lpwstr>
      </vt:variant>
      <vt:variant>
        <vt:lpwstr/>
      </vt:variant>
      <vt:variant>
        <vt:i4>2818062</vt:i4>
      </vt:variant>
      <vt:variant>
        <vt:i4>7437</vt:i4>
      </vt:variant>
      <vt:variant>
        <vt:i4>0</vt:i4>
      </vt:variant>
      <vt:variant>
        <vt:i4>5</vt:i4>
      </vt:variant>
      <vt:variant>
        <vt:lpwstr>http://en.wikipedia.org/wiki/Springer_%28publisher%29</vt:lpwstr>
      </vt:variant>
      <vt:variant>
        <vt:lpwstr/>
      </vt:variant>
      <vt:variant>
        <vt:i4>2424864</vt:i4>
      </vt:variant>
      <vt:variant>
        <vt:i4>7434</vt:i4>
      </vt:variant>
      <vt:variant>
        <vt:i4>0</vt:i4>
      </vt:variant>
      <vt:variant>
        <vt:i4>5</vt:i4>
      </vt:variant>
      <vt:variant>
        <vt:lpwstr>http://en.wikipedia.org/wiki/Special:BookSources/978-0-585-44550-2</vt:lpwstr>
      </vt:variant>
      <vt:variant>
        <vt:lpwstr/>
      </vt:variant>
      <vt:variant>
        <vt:i4>4390959</vt:i4>
      </vt:variant>
      <vt:variant>
        <vt:i4>7431</vt:i4>
      </vt:variant>
      <vt:variant>
        <vt:i4>0</vt:i4>
      </vt:variant>
      <vt:variant>
        <vt:i4>5</vt:i4>
      </vt:variant>
      <vt:variant>
        <vt:lpwstr>http://en.wikipedia.org/wiki/International_Standard_Book_Number</vt:lpwstr>
      </vt:variant>
      <vt:variant>
        <vt:lpwstr/>
      </vt:variant>
      <vt:variant>
        <vt:i4>3407990</vt:i4>
      </vt:variant>
      <vt:variant>
        <vt:i4>7428</vt:i4>
      </vt:variant>
      <vt:variant>
        <vt:i4>0</vt:i4>
      </vt:variant>
      <vt:variant>
        <vt:i4>5</vt:i4>
      </vt:variant>
      <vt:variant>
        <vt:lpwstr>http://en.wikipedia.org/wiki/Institute_of_Physics</vt:lpwstr>
      </vt:variant>
      <vt:variant>
        <vt:lpwstr/>
      </vt:variant>
      <vt:variant>
        <vt:i4>7536678</vt:i4>
      </vt:variant>
      <vt:variant>
        <vt:i4>7425</vt:i4>
      </vt:variant>
      <vt:variant>
        <vt:i4>0</vt:i4>
      </vt:variant>
      <vt:variant>
        <vt:i4>5</vt:i4>
      </vt:variant>
      <vt:variant>
        <vt:lpwstr>http://en.wikipedia.org/wiki/Special:BookSources/0-8018-7971-X</vt:lpwstr>
      </vt:variant>
      <vt:variant>
        <vt:lpwstr/>
      </vt:variant>
      <vt:variant>
        <vt:i4>4390959</vt:i4>
      </vt:variant>
      <vt:variant>
        <vt:i4>7422</vt:i4>
      </vt:variant>
      <vt:variant>
        <vt:i4>0</vt:i4>
      </vt:variant>
      <vt:variant>
        <vt:i4>5</vt:i4>
      </vt:variant>
      <vt:variant>
        <vt:lpwstr>http://en.wikipedia.org/wiki/International_Standard_Book_Number</vt:lpwstr>
      </vt:variant>
      <vt:variant>
        <vt:lpwstr/>
      </vt:variant>
      <vt:variant>
        <vt:i4>4980785</vt:i4>
      </vt:variant>
      <vt:variant>
        <vt:i4>7419</vt:i4>
      </vt:variant>
      <vt:variant>
        <vt:i4>0</vt:i4>
      </vt:variant>
      <vt:variant>
        <vt:i4>5</vt:i4>
      </vt:variant>
      <vt:variant>
        <vt:lpwstr>http://en.wikipedia.org/wiki/Johns_Hopkins_University_Press</vt:lpwstr>
      </vt:variant>
      <vt:variant>
        <vt:lpwstr/>
      </vt:variant>
      <vt:variant>
        <vt:i4>7405578</vt:i4>
      </vt:variant>
      <vt:variant>
        <vt:i4>7416</vt:i4>
      </vt:variant>
      <vt:variant>
        <vt:i4>0</vt:i4>
      </vt:variant>
      <vt:variant>
        <vt:i4>5</vt:i4>
      </vt:variant>
      <vt:variant>
        <vt:lpwstr>http://en.wikipedia.org/wiki/Plume_%28publisher%29</vt:lpwstr>
      </vt:variant>
      <vt:variant>
        <vt:lpwstr/>
      </vt:variant>
      <vt:variant>
        <vt:i4>6357062</vt:i4>
      </vt:variant>
      <vt:variant>
        <vt:i4>7413</vt:i4>
      </vt:variant>
      <vt:variant>
        <vt:i4>0</vt:i4>
      </vt:variant>
      <vt:variant>
        <vt:i4>5</vt:i4>
      </vt:variant>
      <vt:variant>
        <vt:lpwstr>http://en.wikipedia.org/wiki/Standard_Model</vt:lpwstr>
      </vt:variant>
      <vt:variant>
        <vt:lpwstr>cite_ref-Gell-Mann1979_36-0</vt:lpwstr>
      </vt:variant>
      <vt:variant>
        <vt:i4>7864428</vt:i4>
      </vt:variant>
      <vt:variant>
        <vt:i4>7410</vt:i4>
      </vt:variant>
      <vt:variant>
        <vt:i4>0</vt:i4>
      </vt:variant>
      <vt:variant>
        <vt:i4>5</vt:i4>
      </vt:variant>
      <vt:variant>
        <vt:lpwstr>http://dx.doi.org/10.1103%2FPhysRevLett.44.912</vt:lpwstr>
      </vt:variant>
      <vt:variant>
        <vt:lpwstr/>
      </vt:variant>
      <vt:variant>
        <vt:i4>4521987</vt:i4>
      </vt:variant>
      <vt:variant>
        <vt:i4>7407</vt:i4>
      </vt:variant>
      <vt:variant>
        <vt:i4>0</vt:i4>
      </vt:variant>
      <vt:variant>
        <vt:i4>5</vt:i4>
      </vt:variant>
      <vt:variant>
        <vt:lpwstr>http://en.wikipedia.org/wiki/Digital_object_identifier</vt:lpwstr>
      </vt:variant>
      <vt:variant>
        <vt:lpwstr/>
      </vt:variant>
      <vt:variant>
        <vt:i4>1048576</vt:i4>
      </vt:variant>
      <vt:variant>
        <vt:i4>7404</vt:i4>
      </vt:variant>
      <vt:variant>
        <vt:i4>0</vt:i4>
      </vt:variant>
      <vt:variant>
        <vt:i4>5</vt:i4>
      </vt:variant>
      <vt:variant>
        <vt:lpwstr>http://adsabs.harvard.edu/abs/1980PhRvL..44..912M</vt:lpwstr>
      </vt:variant>
      <vt:variant>
        <vt:lpwstr/>
      </vt:variant>
      <vt:variant>
        <vt:i4>1376347</vt:i4>
      </vt:variant>
      <vt:variant>
        <vt:i4>7401</vt:i4>
      </vt:variant>
      <vt:variant>
        <vt:i4>0</vt:i4>
      </vt:variant>
      <vt:variant>
        <vt:i4>5</vt:i4>
      </vt:variant>
      <vt:variant>
        <vt:lpwstr>http://en.wikipedia.org/wiki/Bibcode</vt:lpwstr>
      </vt:variant>
      <vt:variant>
        <vt:lpwstr/>
      </vt:variant>
      <vt:variant>
        <vt:i4>5570599</vt:i4>
      </vt:variant>
      <vt:variant>
        <vt:i4>7398</vt:i4>
      </vt:variant>
      <vt:variant>
        <vt:i4>0</vt:i4>
      </vt:variant>
      <vt:variant>
        <vt:i4>5</vt:i4>
      </vt:variant>
      <vt:variant>
        <vt:lpwstr>http://en.wikipedia.org/wiki/Standard_Model</vt:lpwstr>
      </vt:variant>
      <vt:variant>
        <vt:lpwstr>cite_ref-MohapatraSenjanovic1980_35-0</vt:lpwstr>
      </vt:variant>
      <vt:variant>
        <vt:i4>6160455</vt:i4>
      </vt:variant>
      <vt:variant>
        <vt:i4>7395</vt:i4>
      </vt:variant>
      <vt:variant>
        <vt:i4>0</vt:i4>
      </vt:variant>
      <vt:variant>
        <vt:i4>5</vt:i4>
      </vt:variant>
      <vt:variant>
        <vt:lpwstr>http://dx.doi.org/10.1016%2F0370-2693%2877%2990435-X</vt:lpwstr>
      </vt:variant>
      <vt:variant>
        <vt:lpwstr/>
      </vt:variant>
      <vt:variant>
        <vt:i4>4521987</vt:i4>
      </vt:variant>
      <vt:variant>
        <vt:i4>7392</vt:i4>
      </vt:variant>
      <vt:variant>
        <vt:i4>0</vt:i4>
      </vt:variant>
      <vt:variant>
        <vt:i4>5</vt:i4>
      </vt:variant>
      <vt:variant>
        <vt:lpwstr>http://en.wikipedia.org/wiki/Digital_object_identifier</vt:lpwstr>
      </vt:variant>
      <vt:variant>
        <vt:lpwstr/>
      </vt:variant>
      <vt:variant>
        <vt:i4>983123</vt:i4>
      </vt:variant>
      <vt:variant>
        <vt:i4>7389</vt:i4>
      </vt:variant>
      <vt:variant>
        <vt:i4>0</vt:i4>
      </vt:variant>
      <vt:variant>
        <vt:i4>5</vt:i4>
      </vt:variant>
      <vt:variant>
        <vt:lpwstr>http://adsabs.harvard.edu/abs/1977PhLB...67..421M</vt:lpwstr>
      </vt:variant>
      <vt:variant>
        <vt:lpwstr/>
      </vt:variant>
      <vt:variant>
        <vt:i4>1376347</vt:i4>
      </vt:variant>
      <vt:variant>
        <vt:i4>7386</vt:i4>
      </vt:variant>
      <vt:variant>
        <vt:i4>0</vt:i4>
      </vt:variant>
      <vt:variant>
        <vt:i4>5</vt:i4>
      </vt:variant>
      <vt:variant>
        <vt:lpwstr>http://en.wikipedia.org/wiki/Bibcode</vt:lpwstr>
      </vt:variant>
      <vt:variant>
        <vt:lpwstr/>
      </vt:variant>
      <vt:variant>
        <vt:i4>3145808</vt:i4>
      </vt:variant>
      <vt:variant>
        <vt:i4>7383</vt:i4>
      </vt:variant>
      <vt:variant>
        <vt:i4>0</vt:i4>
      </vt:variant>
      <vt:variant>
        <vt:i4>5</vt:i4>
      </vt:variant>
      <vt:variant>
        <vt:lpwstr>http://en.wikipedia.org/wiki/Standard_Model</vt:lpwstr>
      </vt:variant>
      <vt:variant>
        <vt:lpwstr>cite_ref-Minkowski1977_34-0</vt:lpwstr>
      </vt:variant>
      <vt:variant>
        <vt:i4>7536744</vt:i4>
      </vt:variant>
      <vt:variant>
        <vt:i4>7380</vt:i4>
      </vt:variant>
      <vt:variant>
        <vt:i4>0</vt:i4>
      </vt:variant>
      <vt:variant>
        <vt:i4>5</vt:i4>
      </vt:variant>
      <vt:variant>
        <vt:lpwstr>http://dx.doi.org/10.1103%2FPhysRevLett.43.1566</vt:lpwstr>
      </vt:variant>
      <vt:variant>
        <vt:lpwstr/>
      </vt:variant>
      <vt:variant>
        <vt:i4>4521987</vt:i4>
      </vt:variant>
      <vt:variant>
        <vt:i4>7377</vt:i4>
      </vt:variant>
      <vt:variant>
        <vt:i4>0</vt:i4>
      </vt:variant>
      <vt:variant>
        <vt:i4>5</vt:i4>
      </vt:variant>
      <vt:variant>
        <vt:lpwstr>http://en.wikipedia.org/wiki/Digital_object_identifier</vt:lpwstr>
      </vt:variant>
      <vt:variant>
        <vt:lpwstr/>
      </vt:variant>
      <vt:variant>
        <vt:i4>3407996</vt:i4>
      </vt:variant>
      <vt:variant>
        <vt:i4>7374</vt:i4>
      </vt:variant>
      <vt:variant>
        <vt:i4>0</vt:i4>
      </vt:variant>
      <vt:variant>
        <vt:i4>5</vt:i4>
      </vt:variant>
      <vt:variant>
        <vt:lpwstr>http://en.wikipedia.org/wiki/Physical_Review_Letters</vt:lpwstr>
      </vt:variant>
      <vt:variant>
        <vt:lpwstr/>
      </vt:variant>
      <vt:variant>
        <vt:i4>6619171</vt:i4>
      </vt:variant>
      <vt:variant>
        <vt:i4>7371</vt:i4>
      </vt:variant>
      <vt:variant>
        <vt:i4>0</vt:i4>
      </vt:variant>
      <vt:variant>
        <vt:i4>5</vt:i4>
      </vt:variant>
      <vt:variant>
        <vt:lpwstr>http://en.wikipedia.org/wiki/Standard_Model</vt:lpwstr>
      </vt:variant>
      <vt:variant>
        <vt:lpwstr>cite_ref-33</vt:lpwstr>
      </vt:variant>
      <vt:variant>
        <vt:i4>2228276</vt:i4>
      </vt:variant>
      <vt:variant>
        <vt:i4>7368</vt:i4>
      </vt:variant>
      <vt:variant>
        <vt:i4>0</vt:i4>
      </vt:variant>
      <vt:variant>
        <vt:i4>5</vt:i4>
      </vt:variant>
      <vt:variant>
        <vt:lpwstr>http://press.web.cern.ch/press/PressReleases/Releases2010/PR08.10E.html</vt:lpwstr>
      </vt:variant>
      <vt:variant>
        <vt:lpwstr/>
      </vt:variant>
      <vt:variant>
        <vt:i4>6619171</vt:i4>
      </vt:variant>
      <vt:variant>
        <vt:i4>7365</vt:i4>
      </vt:variant>
      <vt:variant>
        <vt:i4>0</vt:i4>
      </vt:variant>
      <vt:variant>
        <vt:i4>5</vt:i4>
      </vt:variant>
      <vt:variant>
        <vt:lpwstr>http://en.wikipedia.org/wiki/Standard_Model</vt:lpwstr>
      </vt:variant>
      <vt:variant>
        <vt:lpwstr>cite_ref-32</vt:lpwstr>
      </vt:variant>
      <vt:variant>
        <vt:i4>6684775</vt:i4>
      </vt:variant>
      <vt:variant>
        <vt:i4>7362</vt:i4>
      </vt:variant>
      <vt:variant>
        <vt:i4>0</vt:i4>
      </vt:variant>
      <vt:variant>
        <vt:i4>5</vt:i4>
      </vt:variant>
      <vt:variant>
        <vt:lpwstr>http://en.wikipedia.org/wiki/Space.com</vt:lpwstr>
      </vt:variant>
      <vt:variant>
        <vt:lpwstr/>
      </vt:variant>
      <vt:variant>
        <vt:i4>2228263</vt:i4>
      </vt:variant>
      <vt:variant>
        <vt:i4>7359</vt:i4>
      </vt:variant>
      <vt:variant>
        <vt:i4>0</vt:i4>
      </vt:variant>
      <vt:variant>
        <vt:i4>5</vt:i4>
      </vt:variant>
      <vt:variant>
        <vt:lpwstr>http://www.space.com/18894-galaxy-alcohol-fundamental-constant.html</vt:lpwstr>
      </vt:variant>
      <vt:variant>
        <vt:lpwstr/>
      </vt:variant>
      <vt:variant>
        <vt:i4>8126464</vt:i4>
      </vt:variant>
      <vt:variant>
        <vt:i4>7356</vt:i4>
      </vt:variant>
      <vt:variant>
        <vt:i4>0</vt:i4>
      </vt:variant>
      <vt:variant>
        <vt:i4>5</vt:i4>
      </vt:variant>
      <vt:variant>
        <vt:lpwstr>http://en.wikipedia.org/wiki/Standard_Model</vt:lpwstr>
      </vt:variant>
      <vt:variant>
        <vt:lpwstr>cite_ref-Space-20121213_31-0</vt:lpwstr>
      </vt:variant>
      <vt:variant>
        <vt:i4>7929972</vt:i4>
      </vt:variant>
      <vt:variant>
        <vt:i4>7353</vt:i4>
      </vt:variant>
      <vt:variant>
        <vt:i4>0</vt:i4>
      </vt:variant>
      <vt:variant>
        <vt:i4>5</vt:i4>
      </vt:variant>
      <vt:variant>
        <vt:lpwstr>http://dx.doi.org/10.1126%2Fscience.1224898</vt:lpwstr>
      </vt:variant>
      <vt:variant>
        <vt:lpwstr/>
      </vt:variant>
      <vt:variant>
        <vt:i4>4521987</vt:i4>
      </vt:variant>
      <vt:variant>
        <vt:i4>7350</vt:i4>
      </vt:variant>
      <vt:variant>
        <vt:i4>0</vt:i4>
      </vt:variant>
      <vt:variant>
        <vt:i4>5</vt:i4>
      </vt:variant>
      <vt:variant>
        <vt:lpwstr>http://en.wikipedia.org/wiki/Digital_object_identifier</vt:lpwstr>
      </vt:variant>
      <vt:variant>
        <vt:lpwstr/>
      </vt:variant>
      <vt:variant>
        <vt:i4>7536658</vt:i4>
      </vt:variant>
      <vt:variant>
        <vt:i4>7347</vt:i4>
      </vt:variant>
      <vt:variant>
        <vt:i4>0</vt:i4>
      </vt:variant>
      <vt:variant>
        <vt:i4>5</vt:i4>
      </vt:variant>
      <vt:variant>
        <vt:lpwstr>http://en.wikipedia.org/wiki/Science_%28journal%29</vt:lpwstr>
      </vt:variant>
      <vt:variant>
        <vt:lpwstr/>
      </vt:variant>
      <vt:variant>
        <vt:i4>7274600</vt:i4>
      </vt:variant>
      <vt:variant>
        <vt:i4>7344</vt:i4>
      </vt:variant>
      <vt:variant>
        <vt:i4>0</vt:i4>
      </vt:variant>
      <vt:variant>
        <vt:i4>5</vt:i4>
      </vt:variant>
      <vt:variant>
        <vt:lpwstr>http://www.sciencemag.org/content/early/2012/12/12/science.1224898.abstract</vt:lpwstr>
      </vt:variant>
      <vt:variant>
        <vt:lpwstr/>
      </vt:variant>
      <vt:variant>
        <vt:i4>1769590</vt:i4>
      </vt:variant>
      <vt:variant>
        <vt:i4>7341</vt:i4>
      </vt:variant>
      <vt:variant>
        <vt:i4>0</vt:i4>
      </vt:variant>
      <vt:variant>
        <vt:i4>5</vt:i4>
      </vt:variant>
      <vt:variant>
        <vt:lpwstr>http://en.wikipedia.org/wiki/Standard_Model</vt:lpwstr>
      </vt:variant>
      <vt:variant>
        <vt:lpwstr>cite_ref-Science-20121213_30-0</vt:lpwstr>
      </vt:variant>
      <vt:variant>
        <vt:i4>1572889</vt:i4>
      </vt:variant>
      <vt:variant>
        <vt:i4>7338</vt:i4>
      </vt:variant>
      <vt:variant>
        <vt:i4>0</vt:i4>
      </vt:variant>
      <vt:variant>
        <vt:i4>5</vt:i4>
      </vt:variant>
      <vt:variant>
        <vt:lpwstr>http://esciencenews.com/articles/2012/06/18/babar.data.hint.cracks.standard.model</vt:lpwstr>
      </vt:variant>
      <vt:variant>
        <vt:lpwstr/>
      </vt:variant>
      <vt:variant>
        <vt:i4>6553635</vt:i4>
      </vt:variant>
      <vt:variant>
        <vt:i4>7335</vt:i4>
      </vt:variant>
      <vt:variant>
        <vt:i4>0</vt:i4>
      </vt:variant>
      <vt:variant>
        <vt:i4>5</vt:i4>
      </vt:variant>
      <vt:variant>
        <vt:lpwstr>http://en.wikipedia.org/wiki/Standard_Model</vt:lpwstr>
      </vt:variant>
      <vt:variant>
        <vt:lpwstr>cite_ref-29</vt:lpwstr>
      </vt:variant>
      <vt:variant>
        <vt:i4>7798826</vt:i4>
      </vt:variant>
      <vt:variant>
        <vt:i4>7332</vt:i4>
      </vt:variant>
      <vt:variant>
        <vt:i4>0</vt:i4>
      </vt:variant>
      <vt:variant>
        <vt:i4>5</vt:i4>
      </vt:variant>
      <vt:variant>
        <vt:lpwstr>http://arxiv.org/abs/1205.5442</vt:lpwstr>
      </vt:variant>
      <vt:variant>
        <vt:lpwstr/>
      </vt:variant>
      <vt:variant>
        <vt:i4>6553635</vt:i4>
      </vt:variant>
      <vt:variant>
        <vt:i4>7329</vt:i4>
      </vt:variant>
      <vt:variant>
        <vt:i4>0</vt:i4>
      </vt:variant>
      <vt:variant>
        <vt:i4>5</vt:i4>
      </vt:variant>
      <vt:variant>
        <vt:lpwstr>http://en.wikipedia.org/wiki/Standard_Model</vt:lpwstr>
      </vt:variant>
      <vt:variant>
        <vt:lpwstr>cite_ref-28</vt:lpwstr>
      </vt:variant>
      <vt:variant>
        <vt:i4>2752636</vt:i4>
      </vt:variant>
      <vt:variant>
        <vt:i4>7326</vt:i4>
      </vt:variant>
      <vt:variant>
        <vt:i4>0</vt:i4>
      </vt:variant>
      <vt:variant>
        <vt:i4>5</vt:i4>
      </vt:variant>
      <vt:variant>
        <vt:lpwstr>http://www-public.slac.stanford.edu/babar/BaBar-BtoDtaunu.aspx</vt:lpwstr>
      </vt:variant>
      <vt:variant>
        <vt:lpwstr/>
      </vt:variant>
      <vt:variant>
        <vt:i4>6553635</vt:i4>
      </vt:variant>
      <vt:variant>
        <vt:i4>7323</vt:i4>
      </vt:variant>
      <vt:variant>
        <vt:i4>0</vt:i4>
      </vt:variant>
      <vt:variant>
        <vt:i4>5</vt:i4>
      </vt:variant>
      <vt:variant>
        <vt:lpwstr>http://en.wikipedia.org/wiki/Standard_Model</vt:lpwstr>
      </vt:variant>
      <vt:variant>
        <vt:lpwstr>cite_ref-27</vt:lpwstr>
      </vt:variant>
      <vt:variant>
        <vt:i4>6160402</vt:i4>
      </vt:variant>
      <vt:variant>
        <vt:i4>7320</vt:i4>
      </vt:variant>
      <vt:variant>
        <vt:i4>0</vt:i4>
      </vt:variant>
      <vt:variant>
        <vt:i4>5</vt:i4>
      </vt:variant>
      <vt:variant>
        <vt:lpwstr>http://en.wikipedia.org/wiki/New_York_Times</vt:lpwstr>
      </vt:variant>
      <vt:variant>
        <vt:lpwstr/>
      </vt:variant>
      <vt:variant>
        <vt:i4>3211301</vt:i4>
      </vt:variant>
      <vt:variant>
        <vt:i4>7317</vt:i4>
      </vt:variant>
      <vt:variant>
        <vt:i4>0</vt:i4>
      </vt:variant>
      <vt:variant>
        <vt:i4>5</vt:i4>
      </vt:variant>
      <vt:variant>
        <vt:lpwstr>http://www.nytimes.com/2012/07/05/science/cern-physicists-may-have-discovered-higgs-boson-particle.html</vt:lpwstr>
      </vt:variant>
      <vt:variant>
        <vt:lpwstr/>
      </vt:variant>
      <vt:variant>
        <vt:i4>1441897</vt:i4>
      </vt:variant>
      <vt:variant>
        <vt:i4>7314</vt:i4>
      </vt:variant>
      <vt:variant>
        <vt:i4>0</vt:i4>
      </vt:variant>
      <vt:variant>
        <vt:i4>5</vt:i4>
      </vt:variant>
      <vt:variant>
        <vt:lpwstr>http://en.wikipedia.org/wiki/Standard_Model</vt:lpwstr>
      </vt:variant>
      <vt:variant>
        <vt:lpwstr>cite_ref-NYT-20120704_26-0</vt:lpwstr>
      </vt:variant>
      <vt:variant>
        <vt:i4>917584</vt:i4>
      </vt:variant>
      <vt:variant>
        <vt:i4>7311</vt:i4>
      </vt:variant>
      <vt:variant>
        <vt:i4>0</vt:i4>
      </vt:variant>
      <vt:variant>
        <vt:i4>5</vt:i4>
      </vt:variant>
      <vt:variant>
        <vt:lpwstr>http://en.wikipedia.org/wiki/CERN</vt:lpwstr>
      </vt:variant>
      <vt:variant>
        <vt:lpwstr/>
      </vt:variant>
      <vt:variant>
        <vt:i4>2490473</vt:i4>
      </vt:variant>
      <vt:variant>
        <vt:i4>7308</vt:i4>
      </vt:variant>
      <vt:variant>
        <vt:i4>0</vt:i4>
      </vt:variant>
      <vt:variant>
        <vt:i4>5</vt:i4>
      </vt:variant>
      <vt:variant>
        <vt:lpwstr>http://www.youtube.com/watch?v=vXZ-yzwlwMw</vt:lpwstr>
      </vt:variant>
      <vt:variant>
        <vt:lpwstr/>
      </vt:variant>
      <vt:variant>
        <vt:i4>6553635</vt:i4>
      </vt:variant>
      <vt:variant>
        <vt:i4>7305</vt:i4>
      </vt:variant>
      <vt:variant>
        <vt:i4>0</vt:i4>
      </vt:variant>
      <vt:variant>
        <vt:i4>5</vt:i4>
      </vt:variant>
      <vt:variant>
        <vt:lpwstr>http://en.wikipedia.org/wiki/Standard_Model</vt:lpwstr>
      </vt:variant>
      <vt:variant>
        <vt:lpwstr>cite_ref-25</vt:lpwstr>
      </vt:variant>
      <vt:variant>
        <vt:i4>3145840</vt:i4>
      </vt:variant>
      <vt:variant>
        <vt:i4>7302</vt:i4>
      </vt:variant>
      <vt:variant>
        <vt:i4>0</vt:i4>
      </vt:variant>
      <vt:variant>
        <vt:i4>5</vt:i4>
      </vt:variant>
      <vt:variant>
        <vt:lpwstr>http://www.atlas.ch/news/2012/latest-results-from-higgs-search.html</vt:lpwstr>
      </vt:variant>
      <vt:variant>
        <vt:lpwstr/>
      </vt:variant>
      <vt:variant>
        <vt:i4>6553635</vt:i4>
      </vt:variant>
      <vt:variant>
        <vt:i4>7299</vt:i4>
      </vt:variant>
      <vt:variant>
        <vt:i4>0</vt:i4>
      </vt:variant>
      <vt:variant>
        <vt:i4>5</vt:i4>
      </vt:variant>
      <vt:variant>
        <vt:lpwstr>http://en.wikipedia.org/wiki/Standard_Model</vt:lpwstr>
      </vt:variant>
      <vt:variant>
        <vt:lpwstr>cite_ref-24</vt:lpwstr>
      </vt:variant>
      <vt:variant>
        <vt:i4>1703962</vt:i4>
      </vt:variant>
      <vt:variant>
        <vt:i4>7296</vt:i4>
      </vt:variant>
      <vt:variant>
        <vt:i4>0</vt:i4>
      </vt:variant>
      <vt:variant>
        <vt:i4>5</vt:i4>
      </vt:variant>
      <vt:variant>
        <vt:lpwstr>http://cms.web.cern.ch/news/observation-new-particle-mass-125-gev</vt:lpwstr>
      </vt:variant>
      <vt:variant>
        <vt:lpwstr/>
      </vt:variant>
      <vt:variant>
        <vt:i4>6553635</vt:i4>
      </vt:variant>
      <vt:variant>
        <vt:i4>7293</vt:i4>
      </vt:variant>
      <vt:variant>
        <vt:i4>0</vt:i4>
      </vt:variant>
      <vt:variant>
        <vt:i4>5</vt:i4>
      </vt:variant>
      <vt:variant>
        <vt:lpwstr>http://en.wikipedia.org/wiki/Standard_Model</vt:lpwstr>
      </vt:variant>
      <vt:variant>
        <vt:lpwstr>cite_ref-23</vt:lpwstr>
      </vt:variant>
      <vt:variant>
        <vt:i4>2949173</vt:i4>
      </vt:variant>
      <vt:variant>
        <vt:i4>7290</vt:i4>
      </vt:variant>
      <vt:variant>
        <vt:i4>0</vt:i4>
      </vt:variant>
      <vt:variant>
        <vt:i4>5</vt:i4>
      </vt:variant>
      <vt:variant>
        <vt:lpwstr>http://press.web.cern.ch/press/PressReleases/Releases2012/PR17.12E.html</vt:lpwstr>
      </vt:variant>
      <vt:variant>
        <vt:lpwstr/>
      </vt:variant>
      <vt:variant>
        <vt:i4>1769522</vt:i4>
      </vt:variant>
      <vt:variant>
        <vt:i4>7287</vt:i4>
      </vt:variant>
      <vt:variant>
        <vt:i4>0</vt:i4>
      </vt:variant>
      <vt:variant>
        <vt:i4>5</vt:i4>
      </vt:variant>
      <vt:variant>
        <vt:lpwstr>http://en.wikipedia.org/wiki/Standard_Model</vt:lpwstr>
      </vt:variant>
      <vt:variant>
        <vt:lpwstr>cite_ref-cern1207_22-0</vt:lpwstr>
      </vt:variant>
      <vt:variant>
        <vt:i4>3407994</vt:i4>
      </vt:variant>
      <vt:variant>
        <vt:i4>7284</vt:i4>
      </vt:variant>
      <vt:variant>
        <vt:i4>0</vt:i4>
      </vt:variant>
      <vt:variant>
        <vt:i4>5</vt:i4>
      </vt:variant>
      <vt:variant>
        <vt:lpwstr>http://profmattstrassler.com/articles-and-posts/the-higgs-particle/the-discovery-of-the-higgs/higgs-discovery-is-it-a-higgs</vt:lpwstr>
      </vt:variant>
      <vt:variant>
        <vt:lpwstr/>
      </vt:variant>
      <vt:variant>
        <vt:i4>6553635</vt:i4>
      </vt:variant>
      <vt:variant>
        <vt:i4>7281</vt:i4>
      </vt:variant>
      <vt:variant>
        <vt:i4>0</vt:i4>
      </vt:variant>
      <vt:variant>
        <vt:i4>5</vt:i4>
      </vt:variant>
      <vt:variant>
        <vt:lpwstr>http://en.wikipedia.org/wiki/Standard_Model</vt:lpwstr>
      </vt:variant>
      <vt:variant>
        <vt:lpwstr>cite_ref-21</vt:lpwstr>
      </vt:variant>
      <vt:variant>
        <vt:i4>1703944</vt:i4>
      </vt:variant>
      <vt:variant>
        <vt:i4>7278</vt:i4>
      </vt:variant>
      <vt:variant>
        <vt:i4>0</vt:i4>
      </vt:variant>
      <vt:variant>
        <vt:i4>5</vt:i4>
      </vt:variant>
      <vt:variant>
        <vt:lpwstr>http://www.cnn.com/2009/TECH/11/11/lhc.large.hadron.collider.beam/index.html</vt:lpwstr>
      </vt:variant>
      <vt:variant>
        <vt:lpwstr/>
      </vt:variant>
      <vt:variant>
        <vt:i4>6553635</vt:i4>
      </vt:variant>
      <vt:variant>
        <vt:i4>7275</vt:i4>
      </vt:variant>
      <vt:variant>
        <vt:i4>0</vt:i4>
      </vt:variant>
      <vt:variant>
        <vt:i4>5</vt:i4>
      </vt:variant>
      <vt:variant>
        <vt:lpwstr>http://en.wikipedia.org/wiki/Standard_Model</vt:lpwstr>
      </vt:variant>
      <vt:variant>
        <vt:lpwstr>cite_ref-20</vt:lpwstr>
      </vt:variant>
      <vt:variant>
        <vt:i4>393294</vt:i4>
      </vt:variant>
      <vt:variant>
        <vt:i4>7272</vt:i4>
      </vt:variant>
      <vt:variant>
        <vt:i4>0</vt:i4>
      </vt:variant>
      <vt:variant>
        <vt:i4>5</vt:i4>
      </vt:variant>
      <vt:variant>
        <vt:lpwstr>http://dx.doi.org/10.1103%2FPhysRevD.16.1519</vt:lpwstr>
      </vt:variant>
      <vt:variant>
        <vt:lpwstr/>
      </vt:variant>
      <vt:variant>
        <vt:i4>4521987</vt:i4>
      </vt:variant>
      <vt:variant>
        <vt:i4>7269</vt:i4>
      </vt:variant>
      <vt:variant>
        <vt:i4>0</vt:i4>
      </vt:variant>
      <vt:variant>
        <vt:i4>5</vt:i4>
      </vt:variant>
      <vt:variant>
        <vt:lpwstr>http://en.wikipedia.org/wiki/Digital_object_identifier</vt:lpwstr>
      </vt:variant>
      <vt:variant>
        <vt:lpwstr/>
      </vt:variant>
      <vt:variant>
        <vt:i4>1376282</vt:i4>
      </vt:variant>
      <vt:variant>
        <vt:i4>7266</vt:i4>
      </vt:variant>
      <vt:variant>
        <vt:i4>0</vt:i4>
      </vt:variant>
      <vt:variant>
        <vt:i4>5</vt:i4>
      </vt:variant>
      <vt:variant>
        <vt:lpwstr>http://adsabs.harvard.edu/abs/1977PhRvD..16.1519L</vt:lpwstr>
      </vt:variant>
      <vt:variant>
        <vt:lpwstr/>
      </vt:variant>
      <vt:variant>
        <vt:i4>1376347</vt:i4>
      </vt:variant>
      <vt:variant>
        <vt:i4>7263</vt:i4>
      </vt:variant>
      <vt:variant>
        <vt:i4>0</vt:i4>
      </vt:variant>
      <vt:variant>
        <vt:i4>5</vt:i4>
      </vt:variant>
      <vt:variant>
        <vt:lpwstr>http://en.wikipedia.org/wiki/Bibcode</vt:lpwstr>
      </vt:variant>
      <vt:variant>
        <vt:lpwstr/>
      </vt:variant>
      <vt:variant>
        <vt:i4>6160415</vt:i4>
      </vt:variant>
      <vt:variant>
        <vt:i4>7260</vt:i4>
      </vt:variant>
      <vt:variant>
        <vt:i4>0</vt:i4>
      </vt:variant>
      <vt:variant>
        <vt:i4>5</vt:i4>
      </vt:variant>
      <vt:variant>
        <vt:lpwstr>http://en.wikipedia.org/wiki/Physical_Review_D</vt:lpwstr>
      </vt:variant>
      <vt:variant>
        <vt:lpwstr/>
      </vt:variant>
      <vt:variant>
        <vt:i4>6750243</vt:i4>
      </vt:variant>
      <vt:variant>
        <vt:i4>7257</vt:i4>
      </vt:variant>
      <vt:variant>
        <vt:i4>0</vt:i4>
      </vt:variant>
      <vt:variant>
        <vt:i4>5</vt:i4>
      </vt:variant>
      <vt:variant>
        <vt:lpwstr>http://en.wikipedia.org/wiki/Standard_Model</vt:lpwstr>
      </vt:variant>
      <vt:variant>
        <vt:lpwstr>cite_ref-19</vt:lpwstr>
      </vt:variant>
      <vt:variant>
        <vt:i4>655448</vt:i4>
      </vt:variant>
      <vt:variant>
        <vt:i4>7254</vt:i4>
      </vt:variant>
      <vt:variant>
        <vt:i4>0</vt:i4>
      </vt:variant>
      <vt:variant>
        <vt:i4>5</vt:i4>
      </vt:variant>
      <vt:variant>
        <vt:lpwstr>http://dx.doi.org/10.1142%2FS0217751X09045431</vt:lpwstr>
      </vt:variant>
      <vt:variant>
        <vt:lpwstr/>
      </vt:variant>
      <vt:variant>
        <vt:i4>4521987</vt:i4>
      </vt:variant>
      <vt:variant>
        <vt:i4>7251</vt:i4>
      </vt:variant>
      <vt:variant>
        <vt:i4>0</vt:i4>
      </vt:variant>
      <vt:variant>
        <vt:i4>5</vt:i4>
      </vt:variant>
      <vt:variant>
        <vt:lpwstr>http://en.wikipedia.org/wiki/Digital_object_identifier</vt:lpwstr>
      </vt:variant>
      <vt:variant>
        <vt:lpwstr/>
      </vt:variant>
      <vt:variant>
        <vt:i4>1966109</vt:i4>
      </vt:variant>
      <vt:variant>
        <vt:i4>7248</vt:i4>
      </vt:variant>
      <vt:variant>
        <vt:i4>0</vt:i4>
      </vt:variant>
      <vt:variant>
        <vt:i4>5</vt:i4>
      </vt:variant>
      <vt:variant>
        <vt:lpwstr>http://adsabs.harvard.edu/abs/2009IJMPA..24.2601G</vt:lpwstr>
      </vt:variant>
      <vt:variant>
        <vt:lpwstr/>
      </vt:variant>
      <vt:variant>
        <vt:i4>1376347</vt:i4>
      </vt:variant>
      <vt:variant>
        <vt:i4>7245</vt:i4>
      </vt:variant>
      <vt:variant>
        <vt:i4>0</vt:i4>
      </vt:variant>
      <vt:variant>
        <vt:i4>5</vt:i4>
      </vt:variant>
      <vt:variant>
        <vt:lpwstr>http://en.wikipedia.org/wiki/Bibcode</vt:lpwstr>
      </vt:variant>
      <vt:variant>
        <vt:lpwstr/>
      </vt:variant>
      <vt:variant>
        <vt:i4>7471143</vt:i4>
      </vt:variant>
      <vt:variant>
        <vt:i4>7242</vt:i4>
      </vt:variant>
      <vt:variant>
        <vt:i4>0</vt:i4>
      </vt:variant>
      <vt:variant>
        <vt:i4>5</vt:i4>
      </vt:variant>
      <vt:variant>
        <vt:lpwstr>http://arxiv.org/abs/0907.3466</vt:lpwstr>
      </vt:variant>
      <vt:variant>
        <vt:lpwstr/>
      </vt:variant>
      <vt:variant>
        <vt:i4>7340078</vt:i4>
      </vt:variant>
      <vt:variant>
        <vt:i4>7239</vt:i4>
      </vt:variant>
      <vt:variant>
        <vt:i4>0</vt:i4>
      </vt:variant>
      <vt:variant>
        <vt:i4>5</vt:i4>
      </vt:variant>
      <vt:variant>
        <vt:lpwstr>http://en.wikipedia.org/wiki/ArXiv</vt:lpwstr>
      </vt:variant>
      <vt:variant>
        <vt:lpwstr/>
      </vt:variant>
      <vt:variant>
        <vt:i4>4259891</vt:i4>
      </vt:variant>
      <vt:variant>
        <vt:i4>7236</vt:i4>
      </vt:variant>
      <vt:variant>
        <vt:i4>0</vt:i4>
      </vt:variant>
      <vt:variant>
        <vt:i4>5</vt:i4>
      </vt:variant>
      <vt:variant>
        <vt:lpwstr>http://en.wikipedia.org/wiki/International_Journal_of_Modern_Physics_A</vt:lpwstr>
      </vt:variant>
      <vt:variant>
        <vt:lpwstr/>
      </vt:variant>
      <vt:variant>
        <vt:i4>6750243</vt:i4>
      </vt:variant>
      <vt:variant>
        <vt:i4>7233</vt:i4>
      </vt:variant>
      <vt:variant>
        <vt:i4>0</vt:i4>
      </vt:variant>
      <vt:variant>
        <vt:i4>5</vt:i4>
      </vt:variant>
      <vt:variant>
        <vt:lpwstr>http://en.wikipedia.org/wiki/Standard_Model</vt:lpwstr>
      </vt:variant>
      <vt:variant>
        <vt:lpwstr>cite_ref-18</vt:lpwstr>
      </vt:variant>
      <vt:variant>
        <vt:i4>7602272</vt:i4>
      </vt:variant>
      <vt:variant>
        <vt:i4>7230</vt:i4>
      </vt:variant>
      <vt:variant>
        <vt:i4>0</vt:i4>
      </vt:variant>
      <vt:variant>
        <vt:i4>5</vt:i4>
      </vt:variant>
      <vt:variant>
        <vt:lpwstr>http://dx.doi.org/10.1103%2FPhysRevLett.13.585</vt:lpwstr>
      </vt:variant>
      <vt:variant>
        <vt:lpwstr/>
      </vt:variant>
      <vt:variant>
        <vt:i4>4521987</vt:i4>
      </vt:variant>
      <vt:variant>
        <vt:i4>7227</vt:i4>
      </vt:variant>
      <vt:variant>
        <vt:i4>0</vt:i4>
      </vt:variant>
      <vt:variant>
        <vt:i4>5</vt:i4>
      </vt:variant>
      <vt:variant>
        <vt:lpwstr>http://en.wikipedia.org/wiki/Digital_object_identifier</vt:lpwstr>
      </vt:variant>
      <vt:variant>
        <vt:lpwstr/>
      </vt:variant>
      <vt:variant>
        <vt:i4>1703936</vt:i4>
      </vt:variant>
      <vt:variant>
        <vt:i4>7224</vt:i4>
      </vt:variant>
      <vt:variant>
        <vt:i4>0</vt:i4>
      </vt:variant>
      <vt:variant>
        <vt:i4>5</vt:i4>
      </vt:variant>
      <vt:variant>
        <vt:lpwstr>http://adsabs.harvard.edu/abs/1964PhRvL..13..585G</vt:lpwstr>
      </vt:variant>
      <vt:variant>
        <vt:lpwstr/>
      </vt:variant>
      <vt:variant>
        <vt:i4>1376347</vt:i4>
      </vt:variant>
      <vt:variant>
        <vt:i4>7221</vt:i4>
      </vt:variant>
      <vt:variant>
        <vt:i4>0</vt:i4>
      </vt:variant>
      <vt:variant>
        <vt:i4>5</vt:i4>
      </vt:variant>
      <vt:variant>
        <vt:lpwstr>http://en.wikipedia.org/wiki/Bibcode</vt:lpwstr>
      </vt:variant>
      <vt:variant>
        <vt:lpwstr/>
      </vt:variant>
      <vt:variant>
        <vt:i4>3407996</vt:i4>
      </vt:variant>
      <vt:variant>
        <vt:i4>7218</vt:i4>
      </vt:variant>
      <vt:variant>
        <vt:i4>0</vt:i4>
      </vt:variant>
      <vt:variant>
        <vt:i4>5</vt:i4>
      </vt:variant>
      <vt:variant>
        <vt:lpwstr>http://en.wikipedia.org/wiki/Physical_Review_Letters</vt:lpwstr>
      </vt:variant>
      <vt:variant>
        <vt:lpwstr/>
      </vt:variant>
      <vt:variant>
        <vt:i4>6750243</vt:i4>
      </vt:variant>
      <vt:variant>
        <vt:i4>7215</vt:i4>
      </vt:variant>
      <vt:variant>
        <vt:i4>0</vt:i4>
      </vt:variant>
      <vt:variant>
        <vt:i4>5</vt:i4>
      </vt:variant>
      <vt:variant>
        <vt:lpwstr>http://en.wikipedia.org/wiki/Standard_Model</vt:lpwstr>
      </vt:variant>
      <vt:variant>
        <vt:lpwstr>cite_ref-17</vt:lpwstr>
      </vt:variant>
      <vt:variant>
        <vt:i4>7929960</vt:i4>
      </vt:variant>
      <vt:variant>
        <vt:i4>7212</vt:i4>
      </vt:variant>
      <vt:variant>
        <vt:i4>0</vt:i4>
      </vt:variant>
      <vt:variant>
        <vt:i4>5</vt:i4>
      </vt:variant>
      <vt:variant>
        <vt:lpwstr>http://dx.doi.org/10.1103%2FPhysRevLett.13.508</vt:lpwstr>
      </vt:variant>
      <vt:variant>
        <vt:lpwstr/>
      </vt:variant>
      <vt:variant>
        <vt:i4>4521987</vt:i4>
      </vt:variant>
      <vt:variant>
        <vt:i4>7209</vt:i4>
      </vt:variant>
      <vt:variant>
        <vt:i4>0</vt:i4>
      </vt:variant>
      <vt:variant>
        <vt:i4>5</vt:i4>
      </vt:variant>
      <vt:variant>
        <vt:lpwstr>http://en.wikipedia.org/wiki/Digital_object_identifier</vt:lpwstr>
      </vt:variant>
      <vt:variant>
        <vt:lpwstr/>
      </vt:variant>
      <vt:variant>
        <vt:i4>1507336</vt:i4>
      </vt:variant>
      <vt:variant>
        <vt:i4>7206</vt:i4>
      </vt:variant>
      <vt:variant>
        <vt:i4>0</vt:i4>
      </vt:variant>
      <vt:variant>
        <vt:i4>5</vt:i4>
      </vt:variant>
      <vt:variant>
        <vt:lpwstr>http://adsabs.harvard.edu/abs/1964PhRvL..13..508H</vt:lpwstr>
      </vt:variant>
      <vt:variant>
        <vt:lpwstr/>
      </vt:variant>
      <vt:variant>
        <vt:i4>1376347</vt:i4>
      </vt:variant>
      <vt:variant>
        <vt:i4>7203</vt:i4>
      </vt:variant>
      <vt:variant>
        <vt:i4>0</vt:i4>
      </vt:variant>
      <vt:variant>
        <vt:i4>5</vt:i4>
      </vt:variant>
      <vt:variant>
        <vt:lpwstr>http://en.wikipedia.org/wiki/Bibcode</vt:lpwstr>
      </vt:variant>
      <vt:variant>
        <vt:lpwstr/>
      </vt:variant>
      <vt:variant>
        <vt:i4>3407996</vt:i4>
      </vt:variant>
      <vt:variant>
        <vt:i4>7200</vt:i4>
      </vt:variant>
      <vt:variant>
        <vt:i4>0</vt:i4>
      </vt:variant>
      <vt:variant>
        <vt:i4>5</vt:i4>
      </vt:variant>
      <vt:variant>
        <vt:lpwstr>http://en.wikipedia.org/wiki/Physical_Review_Letters</vt:lpwstr>
      </vt:variant>
      <vt:variant>
        <vt:lpwstr/>
      </vt:variant>
      <vt:variant>
        <vt:i4>4784178</vt:i4>
      </vt:variant>
      <vt:variant>
        <vt:i4>7197</vt:i4>
      </vt:variant>
      <vt:variant>
        <vt:i4>0</vt:i4>
      </vt:variant>
      <vt:variant>
        <vt:i4>5</vt:i4>
      </vt:variant>
      <vt:variant>
        <vt:lpwstr>http://en.wikipedia.org/wiki/Standard_Model</vt:lpwstr>
      </vt:variant>
      <vt:variant>
        <vt:lpwstr>cite_ref-Peter_W._Higgs_1964_508-509_16-0</vt:lpwstr>
      </vt:variant>
      <vt:variant>
        <vt:i4>7733354</vt:i4>
      </vt:variant>
      <vt:variant>
        <vt:i4>7194</vt:i4>
      </vt:variant>
      <vt:variant>
        <vt:i4>0</vt:i4>
      </vt:variant>
      <vt:variant>
        <vt:i4>5</vt:i4>
      </vt:variant>
      <vt:variant>
        <vt:lpwstr>http://dx.doi.org/10.1103%2FPhysRevLett.13.321</vt:lpwstr>
      </vt:variant>
      <vt:variant>
        <vt:lpwstr/>
      </vt:variant>
      <vt:variant>
        <vt:i4>4521987</vt:i4>
      </vt:variant>
      <vt:variant>
        <vt:i4>7191</vt:i4>
      </vt:variant>
      <vt:variant>
        <vt:i4>0</vt:i4>
      </vt:variant>
      <vt:variant>
        <vt:i4>5</vt:i4>
      </vt:variant>
      <vt:variant>
        <vt:lpwstr>http://en.wikipedia.org/wiki/Digital_object_identifier</vt:lpwstr>
      </vt:variant>
      <vt:variant>
        <vt:lpwstr/>
      </vt:variant>
      <vt:variant>
        <vt:i4>1572874</vt:i4>
      </vt:variant>
      <vt:variant>
        <vt:i4>7188</vt:i4>
      </vt:variant>
      <vt:variant>
        <vt:i4>0</vt:i4>
      </vt:variant>
      <vt:variant>
        <vt:i4>5</vt:i4>
      </vt:variant>
      <vt:variant>
        <vt:lpwstr>http://adsabs.harvard.edu/abs/1964PhRvL..13..321E</vt:lpwstr>
      </vt:variant>
      <vt:variant>
        <vt:lpwstr/>
      </vt:variant>
      <vt:variant>
        <vt:i4>1376347</vt:i4>
      </vt:variant>
      <vt:variant>
        <vt:i4>7185</vt:i4>
      </vt:variant>
      <vt:variant>
        <vt:i4>0</vt:i4>
      </vt:variant>
      <vt:variant>
        <vt:i4>5</vt:i4>
      </vt:variant>
      <vt:variant>
        <vt:lpwstr>http://en.wikipedia.org/wiki/Bibcode</vt:lpwstr>
      </vt:variant>
      <vt:variant>
        <vt:lpwstr/>
      </vt:variant>
      <vt:variant>
        <vt:i4>3407996</vt:i4>
      </vt:variant>
      <vt:variant>
        <vt:i4>7182</vt:i4>
      </vt:variant>
      <vt:variant>
        <vt:i4>0</vt:i4>
      </vt:variant>
      <vt:variant>
        <vt:i4>5</vt:i4>
      </vt:variant>
      <vt:variant>
        <vt:lpwstr>http://en.wikipedia.org/wiki/Physical_Review_Letters</vt:lpwstr>
      </vt:variant>
      <vt:variant>
        <vt:lpwstr/>
      </vt:variant>
      <vt:variant>
        <vt:i4>6750243</vt:i4>
      </vt:variant>
      <vt:variant>
        <vt:i4>7179</vt:i4>
      </vt:variant>
      <vt:variant>
        <vt:i4>0</vt:i4>
      </vt:variant>
      <vt:variant>
        <vt:i4>5</vt:i4>
      </vt:variant>
      <vt:variant>
        <vt:lpwstr>http://en.wikipedia.org/wiki/Standard_Model</vt:lpwstr>
      </vt:variant>
      <vt:variant>
        <vt:lpwstr>cite_ref-15</vt:lpwstr>
      </vt:variant>
      <vt:variant>
        <vt:i4>2687022</vt:i4>
      </vt:variant>
      <vt:variant>
        <vt:i4>7176</vt:i4>
      </vt:variant>
      <vt:variant>
        <vt:i4>0</vt:i4>
      </vt:variant>
      <vt:variant>
        <vt:i4>5</vt:i4>
      </vt:variant>
      <vt:variant>
        <vt:lpwstr>http://en.wikipedia.org/wiki/Special:BookSources/978-94-007-2463-1</vt:lpwstr>
      </vt:variant>
      <vt:variant>
        <vt:lpwstr/>
      </vt:variant>
      <vt:variant>
        <vt:i4>4390959</vt:i4>
      </vt:variant>
      <vt:variant>
        <vt:i4>7173</vt:i4>
      </vt:variant>
      <vt:variant>
        <vt:i4>0</vt:i4>
      </vt:variant>
      <vt:variant>
        <vt:i4>5</vt:i4>
      </vt:variant>
      <vt:variant>
        <vt:lpwstr>http://en.wikipedia.org/wiki/International_Standard_Book_Number</vt:lpwstr>
      </vt:variant>
      <vt:variant>
        <vt:lpwstr/>
      </vt:variant>
      <vt:variant>
        <vt:i4>655429</vt:i4>
      </vt:variant>
      <vt:variant>
        <vt:i4>7170</vt:i4>
      </vt:variant>
      <vt:variant>
        <vt:i4>0</vt:i4>
      </vt:variant>
      <vt:variant>
        <vt:i4>5</vt:i4>
      </vt:variant>
      <vt:variant>
        <vt:lpwstr>http://en.wikipedia.org/wiki/Springer_Science%2BBusiness_Media</vt:lpwstr>
      </vt:variant>
      <vt:variant>
        <vt:lpwstr/>
      </vt:variant>
      <vt:variant>
        <vt:i4>2424849</vt:i4>
      </vt:variant>
      <vt:variant>
        <vt:i4>7167</vt:i4>
      </vt:variant>
      <vt:variant>
        <vt:i4>0</vt:i4>
      </vt:variant>
      <vt:variant>
        <vt:i4>5</vt:i4>
      </vt:variant>
      <vt:variant>
        <vt:lpwstr>http://books.google.com/?id=0Pp-f0G9_9sC&amp;pg=PA314&amp;lpg=PA314&amp;dq=61+fundamental+particles</vt:lpwstr>
      </vt:variant>
      <vt:variant>
        <vt:lpwstr>v=onepage&amp;q=61 fundamental particles&amp;f=false</vt:lpwstr>
      </vt:variant>
      <vt:variant>
        <vt:i4>6750243</vt:i4>
      </vt:variant>
      <vt:variant>
        <vt:i4>7164</vt:i4>
      </vt:variant>
      <vt:variant>
        <vt:i4>0</vt:i4>
      </vt:variant>
      <vt:variant>
        <vt:i4>5</vt:i4>
      </vt:variant>
      <vt:variant>
        <vt:lpwstr>http://en.wikipedia.org/wiki/Standard_Model</vt:lpwstr>
      </vt:variant>
      <vt:variant>
        <vt:lpwstr>cite_ref-13</vt:lpwstr>
      </vt:variant>
      <vt:variant>
        <vt:i4>3080303</vt:i4>
      </vt:variant>
      <vt:variant>
        <vt:i4>7161</vt:i4>
      </vt:variant>
      <vt:variant>
        <vt:i4>0</vt:i4>
      </vt:variant>
      <vt:variant>
        <vt:i4>5</vt:i4>
      </vt:variant>
      <vt:variant>
        <vt:lpwstr>http://en.wikipedia.org/wiki/The_Feynman_Lectures_on_Physics</vt:lpwstr>
      </vt:variant>
      <vt:variant>
        <vt:lpwstr/>
      </vt:variant>
      <vt:variant>
        <vt:i4>6750243</vt:i4>
      </vt:variant>
      <vt:variant>
        <vt:i4>7158</vt:i4>
      </vt:variant>
      <vt:variant>
        <vt:i4>0</vt:i4>
      </vt:variant>
      <vt:variant>
        <vt:i4>5</vt:i4>
      </vt:variant>
      <vt:variant>
        <vt:lpwstr>http://en.wikipedia.org/wiki/Standard_Model</vt:lpwstr>
      </vt:variant>
      <vt:variant>
        <vt:lpwstr>cite_ref-12</vt:lpwstr>
      </vt:variant>
      <vt:variant>
        <vt:i4>2687041</vt:i4>
      </vt:variant>
      <vt:variant>
        <vt:i4>7155</vt:i4>
      </vt:variant>
      <vt:variant>
        <vt:i4>0</vt:i4>
      </vt:variant>
      <vt:variant>
        <vt:i4>5</vt:i4>
      </vt:variant>
      <vt:variant>
        <vt:lpwstr>http://en.wikipedia.org/wiki/CERN_Courier</vt:lpwstr>
      </vt:variant>
      <vt:variant>
        <vt:lpwstr/>
      </vt:variant>
      <vt:variant>
        <vt:i4>720924</vt:i4>
      </vt:variant>
      <vt:variant>
        <vt:i4>7152</vt:i4>
      </vt:variant>
      <vt:variant>
        <vt:i4>0</vt:i4>
      </vt:variant>
      <vt:variant>
        <vt:i4>5</vt:i4>
      </vt:variant>
      <vt:variant>
        <vt:lpwstr>http://cerncourier.com/cws/article/cern/29168</vt:lpwstr>
      </vt:variant>
      <vt:variant>
        <vt:lpwstr/>
      </vt:variant>
      <vt:variant>
        <vt:i4>6750243</vt:i4>
      </vt:variant>
      <vt:variant>
        <vt:i4>7149</vt:i4>
      </vt:variant>
      <vt:variant>
        <vt:i4>0</vt:i4>
      </vt:variant>
      <vt:variant>
        <vt:i4>5</vt:i4>
      </vt:variant>
      <vt:variant>
        <vt:lpwstr>http://en.wikipedia.org/wiki/Standard_Model</vt:lpwstr>
      </vt:variant>
      <vt:variant>
        <vt:lpwstr>cite_ref-11</vt:lpwstr>
      </vt:variant>
      <vt:variant>
        <vt:i4>1769537</vt:i4>
      </vt:variant>
      <vt:variant>
        <vt:i4>7146</vt:i4>
      </vt:variant>
      <vt:variant>
        <vt:i4>0</vt:i4>
      </vt:variant>
      <vt:variant>
        <vt:i4>5</vt:i4>
      </vt:variant>
      <vt:variant>
        <vt:lpwstr>http://dx.doi.org/10.1016%2F0550-3213%2874%2990038-8</vt:lpwstr>
      </vt:variant>
      <vt:variant>
        <vt:lpwstr/>
      </vt:variant>
      <vt:variant>
        <vt:i4>4521987</vt:i4>
      </vt:variant>
      <vt:variant>
        <vt:i4>7143</vt:i4>
      </vt:variant>
      <vt:variant>
        <vt:i4>0</vt:i4>
      </vt:variant>
      <vt:variant>
        <vt:i4>5</vt:i4>
      </vt:variant>
      <vt:variant>
        <vt:lpwstr>http://en.wikipedia.org/wiki/Digital_object_identifier</vt:lpwstr>
      </vt:variant>
      <vt:variant>
        <vt:lpwstr/>
      </vt:variant>
      <vt:variant>
        <vt:i4>5</vt:i4>
      </vt:variant>
      <vt:variant>
        <vt:i4>7140</vt:i4>
      </vt:variant>
      <vt:variant>
        <vt:i4>0</vt:i4>
      </vt:variant>
      <vt:variant>
        <vt:i4>5</vt:i4>
      </vt:variant>
      <vt:variant>
        <vt:lpwstr>http://adsabs.harvard.edu/abs/1974NuPhB..73....1H</vt:lpwstr>
      </vt:variant>
      <vt:variant>
        <vt:lpwstr/>
      </vt:variant>
      <vt:variant>
        <vt:i4>1376347</vt:i4>
      </vt:variant>
      <vt:variant>
        <vt:i4>7137</vt:i4>
      </vt:variant>
      <vt:variant>
        <vt:i4>0</vt:i4>
      </vt:variant>
      <vt:variant>
        <vt:i4>5</vt:i4>
      </vt:variant>
      <vt:variant>
        <vt:lpwstr>http://en.wikipedia.org/wiki/Bibcode</vt:lpwstr>
      </vt:variant>
      <vt:variant>
        <vt:lpwstr/>
      </vt:variant>
      <vt:variant>
        <vt:i4>7602229</vt:i4>
      </vt:variant>
      <vt:variant>
        <vt:i4>7134</vt:i4>
      </vt:variant>
      <vt:variant>
        <vt:i4>0</vt:i4>
      </vt:variant>
      <vt:variant>
        <vt:i4>5</vt:i4>
      </vt:variant>
      <vt:variant>
        <vt:lpwstr>http://en.wikipedia.org/wiki/Nuclear_Physics_B</vt:lpwstr>
      </vt:variant>
      <vt:variant>
        <vt:lpwstr/>
      </vt:variant>
      <vt:variant>
        <vt:i4>6750243</vt:i4>
      </vt:variant>
      <vt:variant>
        <vt:i4>7131</vt:i4>
      </vt:variant>
      <vt:variant>
        <vt:i4>0</vt:i4>
      </vt:variant>
      <vt:variant>
        <vt:i4>5</vt:i4>
      </vt:variant>
      <vt:variant>
        <vt:lpwstr>http://en.wikipedia.org/wiki/Standard_Model</vt:lpwstr>
      </vt:variant>
      <vt:variant>
        <vt:lpwstr>cite_ref-10</vt:lpwstr>
      </vt:variant>
      <vt:variant>
        <vt:i4>2031693</vt:i4>
      </vt:variant>
      <vt:variant>
        <vt:i4>7128</vt:i4>
      </vt:variant>
      <vt:variant>
        <vt:i4>0</vt:i4>
      </vt:variant>
      <vt:variant>
        <vt:i4>5</vt:i4>
      </vt:variant>
      <vt:variant>
        <vt:lpwstr>http://dx.doi.org/10.1016%2F0370-2693%2873%2990499-1</vt:lpwstr>
      </vt:variant>
      <vt:variant>
        <vt:lpwstr/>
      </vt:variant>
      <vt:variant>
        <vt:i4>4521987</vt:i4>
      </vt:variant>
      <vt:variant>
        <vt:i4>7125</vt:i4>
      </vt:variant>
      <vt:variant>
        <vt:i4>0</vt:i4>
      </vt:variant>
      <vt:variant>
        <vt:i4>5</vt:i4>
      </vt:variant>
      <vt:variant>
        <vt:lpwstr>http://en.wikipedia.org/wiki/Digital_object_identifier</vt:lpwstr>
      </vt:variant>
      <vt:variant>
        <vt:lpwstr/>
      </vt:variant>
      <vt:variant>
        <vt:i4>327763</vt:i4>
      </vt:variant>
      <vt:variant>
        <vt:i4>7122</vt:i4>
      </vt:variant>
      <vt:variant>
        <vt:i4>0</vt:i4>
      </vt:variant>
      <vt:variant>
        <vt:i4>5</vt:i4>
      </vt:variant>
      <vt:variant>
        <vt:lpwstr>http://adsabs.harvard.edu/abs/1973PhLB...46..138H</vt:lpwstr>
      </vt:variant>
      <vt:variant>
        <vt:lpwstr/>
      </vt:variant>
      <vt:variant>
        <vt:i4>1376347</vt:i4>
      </vt:variant>
      <vt:variant>
        <vt:i4>7119</vt:i4>
      </vt:variant>
      <vt:variant>
        <vt:i4>0</vt:i4>
      </vt:variant>
      <vt:variant>
        <vt:i4>5</vt:i4>
      </vt:variant>
      <vt:variant>
        <vt:lpwstr>http://en.wikipedia.org/wiki/Bibcode</vt:lpwstr>
      </vt:variant>
      <vt:variant>
        <vt:lpwstr/>
      </vt:variant>
      <vt:variant>
        <vt:i4>6291502</vt:i4>
      </vt:variant>
      <vt:variant>
        <vt:i4>7116</vt:i4>
      </vt:variant>
      <vt:variant>
        <vt:i4>0</vt:i4>
      </vt:variant>
      <vt:variant>
        <vt:i4>5</vt:i4>
      </vt:variant>
      <vt:variant>
        <vt:lpwstr>http://en.wikipedia.org/wiki/Physics_Letters_B</vt:lpwstr>
      </vt:variant>
      <vt:variant>
        <vt:lpwstr/>
      </vt:variant>
      <vt:variant>
        <vt:i4>7274531</vt:i4>
      </vt:variant>
      <vt:variant>
        <vt:i4>7113</vt:i4>
      </vt:variant>
      <vt:variant>
        <vt:i4>0</vt:i4>
      </vt:variant>
      <vt:variant>
        <vt:i4>5</vt:i4>
      </vt:variant>
      <vt:variant>
        <vt:lpwstr>http://en.wikipedia.org/wiki/Standard_Model</vt:lpwstr>
      </vt:variant>
      <vt:variant>
        <vt:lpwstr>cite_ref-9</vt:lpwstr>
      </vt:variant>
      <vt:variant>
        <vt:i4>1114189</vt:i4>
      </vt:variant>
      <vt:variant>
        <vt:i4>7110</vt:i4>
      </vt:variant>
      <vt:variant>
        <vt:i4>0</vt:i4>
      </vt:variant>
      <vt:variant>
        <vt:i4>5</vt:i4>
      </vt:variant>
      <vt:variant>
        <vt:lpwstr>http://dx.doi.org/10.1016%2F0370-2693%2873%2990494-2</vt:lpwstr>
      </vt:variant>
      <vt:variant>
        <vt:lpwstr/>
      </vt:variant>
      <vt:variant>
        <vt:i4>4521987</vt:i4>
      </vt:variant>
      <vt:variant>
        <vt:i4>7107</vt:i4>
      </vt:variant>
      <vt:variant>
        <vt:i4>0</vt:i4>
      </vt:variant>
      <vt:variant>
        <vt:i4>5</vt:i4>
      </vt:variant>
      <vt:variant>
        <vt:lpwstr>http://en.wikipedia.org/wiki/Digital_object_identifier</vt:lpwstr>
      </vt:variant>
      <vt:variant>
        <vt:lpwstr/>
      </vt:variant>
      <vt:variant>
        <vt:i4>786514</vt:i4>
      </vt:variant>
      <vt:variant>
        <vt:i4>7104</vt:i4>
      </vt:variant>
      <vt:variant>
        <vt:i4>0</vt:i4>
      </vt:variant>
      <vt:variant>
        <vt:i4>5</vt:i4>
      </vt:variant>
      <vt:variant>
        <vt:lpwstr>http://adsabs.harvard.edu/abs/1973PhLB...46..121H</vt:lpwstr>
      </vt:variant>
      <vt:variant>
        <vt:lpwstr/>
      </vt:variant>
      <vt:variant>
        <vt:i4>1376347</vt:i4>
      </vt:variant>
      <vt:variant>
        <vt:i4>7101</vt:i4>
      </vt:variant>
      <vt:variant>
        <vt:i4>0</vt:i4>
      </vt:variant>
      <vt:variant>
        <vt:i4>5</vt:i4>
      </vt:variant>
      <vt:variant>
        <vt:lpwstr>http://en.wikipedia.org/wiki/Bibcode</vt:lpwstr>
      </vt:variant>
      <vt:variant>
        <vt:lpwstr/>
      </vt:variant>
      <vt:variant>
        <vt:i4>6291502</vt:i4>
      </vt:variant>
      <vt:variant>
        <vt:i4>7098</vt:i4>
      </vt:variant>
      <vt:variant>
        <vt:i4>0</vt:i4>
      </vt:variant>
      <vt:variant>
        <vt:i4>5</vt:i4>
      </vt:variant>
      <vt:variant>
        <vt:lpwstr>http://en.wikipedia.org/wiki/Physics_Letters_B</vt:lpwstr>
      </vt:variant>
      <vt:variant>
        <vt:lpwstr/>
      </vt:variant>
      <vt:variant>
        <vt:i4>7208995</vt:i4>
      </vt:variant>
      <vt:variant>
        <vt:i4>7095</vt:i4>
      </vt:variant>
      <vt:variant>
        <vt:i4>0</vt:i4>
      </vt:variant>
      <vt:variant>
        <vt:i4>5</vt:i4>
      </vt:variant>
      <vt:variant>
        <vt:lpwstr>http://en.wikipedia.org/wiki/Standard_Model</vt:lpwstr>
      </vt:variant>
      <vt:variant>
        <vt:lpwstr>cite_ref-8</vt:lpwstr>
      </vt:variant>
      <vt:variant>
        <vt:i4>7602272</vt:i4>
      </vt:variant>
      <vt:variant>
        <vt:i4>7092</vt:i4>
      </vt:variant>
      <vt:variant>
        <vt:i4>0</vt:i4>
      </vt:variant>
      <vt:variant>
        <vt:i4>5</vt:i4>
      </vt:variant>
      <vt:variant>
        <vt:lpwstr>http://dx.doi.org/10.1103%2FPhysRevLett.13.585</vt:lpwstr>
      </vt:variant>
      <vt:variant>
        <vt:lpwstr/>
      </vt:variant>
      <vt:variant>
        <vt:i4>4521987</vt:i4>
      </vt:variant>
      <vt:variant>
        <vt:i4>7089</vt:i4>
      </vt:variant>
      <vt:variant>
        <vt:i4>0</vt:i4>
      </vt:variant>
      <vt:variant>
        <vt:i4>5</vt:i4>
      </vt:variant>
      <vt:variant>
        <vt:lpwstr>http://en.wikipedia.org/wiki/Digital_object_identifier</vt:lpwstr>
      </vt:variant>
      <vt:variant>
        <vt:lpwstr/>
      </vt:variant>
      <vt:variant>
        <vt:i4>1703936</vt:i4>
      </vt:variant>
      <vt:variant>
        <vt:i4>7086</vt:i4>
      </vt:variant>
      <vt:variant>
        <vt:i4>0</vt:i4>
      </vt:variant>
      <vt:variant>
        <vt:i4>5</vt:i4>
      </vt:variant>
      <vt:variant>
        <vt:lpwstr>http://adsabs.harvard.edu/abs/1964PhRvL..13..585G</vt:lpwstr>
      </vt:variant>
      <vt:variant>
        <vt:lpwstr/>
      </vt:variant>
      <vt:variant>
        <vt:i4>1376347</vt:i4>
      </vt:variant>
      <vt:variant>
        <vt:i4>7083</vt:i4>
      </vt:variant>
      <vt:variant>
        <vt:i4>0</vt:i4>
      </vt:variant>
      <vt:variant>
        <vt:i4>5</vt:i4>
      </vt:variant>
      <vt:variant>
        <vt:lpwstr>http://en.wikipedia.org/wiki/Bibcode</vt:lpwstr>
      </vt:variant>
      <vt:variant>
        <vt:lpwstr/>
      </vt:variant>
      <vt:variant>
        <vt:i4>3407996</vt:i4>
      </vt:variant>
      <vt:variant>
        <vt:i4>7080</vt:i4>
      </vt:variant>
      <vt:variant>
        <vt:i4>0</vt:i4>
      </vt:variant>
      <vt:variant>
        <vt:i4>5</vt:i4>
      </vt:variant>
      <vt:variant>
        <vt:lpwstr>http://en.wikipedia.org/wiki/Physical_Review_Letters</vt:lpwstr>
      </vt:variant>
      <vt:variant>
        <vt:lpwstr/>
      </vt:variant>
      <vt:variant>
        <vt:i4>5570618</vt:i4>
      </vt:variant>
      <vt:variant>
        <vt:i4>7077</vt:i4>
      </vt:variant>
      <vt:variant>
        <vt:i4>0</vt:i4>
      </vt:variant>
      <vt:variant>
        <vt:i4>5</vt:i4>
      </vt:variant>
      <vt:variant>
        <vt:lpwstr>http://en.wikipedia.org/wiki/C.R._Hagen</vt:lpwstr>
      </vt:variant>
      <vt:variant>
        <vt:lpwstr/>
      </vt:variant>
      <vt:variant>
        <vt:i4>6357027</vt:i4>
      </vt:variant>
      <vt:variant>
        <vt:i4>7074</vt:i4>
      </vt:variant>
      <vt:variant>
        <vt:i4>0</vt:i4>
      </vt:variant>
      <vt:variant>
        <vt:i4>5</vt:i4>
      </vt:variant>
      <vt:variant>
        <vt:lpwstr>http://en.wikipedia.org/wiki/Standard_Model</vt:lpwstr>
      </vt:variant>
      <vt:variant>
        <vt:lpwstr>cite_ref-7</vt:lpwstr>
      </vt:variant>
      <vt:variant>
        <vt:i4>7929960</vt:i4>
      </vt:variant>
      <vt:variant>
        <vt:i4>7071</vt:i4>
      </vt:variant>
      <vt:variant>
        <vt:i4>0</vt:i4>
      </vt:variant>
      <vt:variant>
        <vt:i4>5</vt:i4>
      </vt:variant>
      <vt:variant>
        <vt:lpwstr>http://dx.doi.org/10.1103%2FPhysRevLett.13.508</vt:lpwstr>
      </vt:variant>
      <vt:variant>
        <vt:lpwstr/>
      </vt:variant>
      <vt:variant>
        <vt:i4>4521987</vt:i4>
      </vt:variant>
      <vt:variant>
        <vt:i4>7068</vt:i4>
      </vt:variant>
      <vt:variant>
        <vt:i4>0</vt:i4>
      </vt:variant>
      <vt:variant>
        <vt:i4>5</vt:i4>
      </vt:variant>
      <vt:variant>
        <vt:lpwstr>http://en.wikipedia.org/wiki/Digital_object_identifier</vt:lpwstr>
      </vt:variant>
      <vt:variant>
        <vt:lpwstr/>
      </vt:variant>
      <vt:variant>
        <vt:i4>1507336</vt:i4>
      </vt:variant>
      <vt:variant>
        <vt:i4>7065</vt:i4>
      </vt:variant>
      <vt:variant>
        <vt:i4>0</vt:i4>
      </vt:variant>
      <vt:variant>
        <vt:i4>5</vt:i4>
      </vt:variant>
      <vt:variant>
        <vt:lpwstr>http://adsabs.harvard.edu/abs/1964PhRvL..13..508H</vt:lpwstr>
      </vt:variant>
      <vt:variant>
        <vt:lpwstr/>
      </vt:variant>
      <vt:variant>
        <vt:i4>1376347</vt:i4>
      </vt:variant>
      <vt:variant>
        <vt:i4>7062</vt:i4>
      </vt:variant>
      <vt:variant>
        <vt:i4>0</vt:i4>
      </vt:variant>
      <vt:variant>
        <vt:i4>5</vt:i4>
      </vt:variant>
      <vt:variant>
        <vt:lpwstr>http://en.wikipedia.org/wiki/Bibcode</vt:lpwstr>
      </vt:variant>
      <vt:variant>
        <vt:lpwstr/>
      </vt:variant>
      <vt:variant>
        <vt:i4>3407996</vt:i4>
      </vt:variant>
      <vt:variant>
        <vt:i4>7059</vt:i4>
      </vt:variant>
      <vt:variant>
        <vt:i4>0</vt:i4>
      </vt:variant>
      <vt:variant>
        <vt:i4>5</vt:i4>
      </vt:variant>
      <vt:variant>
        <vt:lpwstr>http://en.wikipedia.org/wiki/Physical_Review_Letters</vt:lpwstr>
      </vt:variant>
      <vt:variant>
        <vt:lpwstr/>
      </vt:variant>
      <vt:variant>
        <vt:i4>6291491</vt:i4>
      </vt:variant>
      <vt:variant>
        <vt:i4>7056</vt:i4>
      </vt:variant>
      <vt:variant>
        <vt:i4>0</vt:i4>
      </vt:variant>
      <vt:variant>
        <vt:i4>5</vt:i4>
      </vt:variant>
      <vt:variant>
        <vt:lpwstr>http://en.wikipedia.org/wiki/Standard_Model</vt:lpwstr>
      </vt:variant>
      <vt:variant>
        <vt:lpwstr>cite_ref-6</vt:lpwstr>
      </vt:variant>
      <vt:variant>
        <vt:i4>7733354</vt:i4>
      </vt:variant>
      <vt:variant>
        <vt:i4>7053</vt:i4>
      </vt:variant>
      <vt:variant>
        <vt:i4>0</vt:i4>
      </vt:variant>
      <vt:variant>
        <vt:i4>5</vt:i4>
      </vt:variant>
      <vt:variant>
        <vt:lpwstr>http://dx.doi.org/10.1103%2FPhysRevLett.13.321</vt:lpwstr>
      </vt:variant>
      <vt:variant>
        <vt:lpwstr/>
      </vt:variant>
      <vt:variant>
        <vt:i4>4521987</vt:i4>
      </vt:variant>
      <vt:variant>
        <vt:i4>7050</vt:i4>
      </vt:variant>
      <vt:variant>
        <vt:i4>0</vt:i4>
      </vt:variant>
      <vt:variant>
        <vt:i4>5</vt:i4>
      </vt:variant>
      <vt:variant>
        <vt:lpwstr>http://en.wikipedia.org/wiki/Digital_object_identifier</vt:lpwstr>
      </vt:variant>
      <vt:variant>
        <vt:lpwstr/>
      </vt:variant>
      <vt:variant>
        <vt:i4>1572874</vt:i4>
      </vt:variant>
      <vt:variant>
        <vt:i4>7047</vt:i4>
      </vt:variant>
      <vt:variant>
        <vt:i4>0</vt:i4>
      </vt:variant>
      <vt:variant>
        <vt:i4>5</vt:i4>
      </vt:variant>
      <vt:variant>
        <vt:lpwstr>http://adsabs.harvard.edu/abs/1964PhRvL..13..321E</vt:lpwstr>
      </vt:variant>
      <vt:variant>
        <vt:lpwstr/>
      </vt:variant>
      <vt:variant>
        <vt:i4>1376347</vt:i4>
      </vt:variant>
      <vt:variant>
        <vt:i4>7044</vt:i4>
      </vt:variant>
      <vt:variant>
        <vt:i4>0</vt:i4>
      </vt:variant>
      <vt:variant>
        <vt:i4>5</vt:i4>
      </vt:variant>
      <vt:variant>
        <vt:lpwstr>http://en.wikipedia.org/wiki/Bibcode</vt:lpwstr>
      </vt:variant>
      <vt:variant>
        <vt:lpwstr/>
      </vt:variant>
      <vt:variant>
        <vt:i4>3407996</vt:i4>
      </vt:variant>
      <vt:variant>
        <vt:i4>7041</vt:i4>
      </vt:variant>
      <vt:variant>
        <vt:i4>0</vt:i4>
      </vt:variant>
      <vt:variant>
        <vt:i4>5</vt:i4>
      </vt:variant>
      <vt:variant>
        <vt:lpwstr>http://en.wikipedia.org/wiki/Physical_Review_Letters</vt:lpwstr>
      </vt:variant>
      <vt:variant>
        <vt:lpwstr/>
      </vt:variant>
      <vt:variant>
        <vt:i4>6488099</vt:i4>
      </vt:variant>
      <vt:variant>
        <vt:i4>7038</vt:i4>
      </vt:variant>
      <vt:variant>
        <vt:i4>0</vt:i4>
      </vt:variant>
      <vt:variant>
        <vt:i4>5</vt:i4>
      </vt:variant>
      <vt:variant>
        <vt:lpwstr>http://en.wikipedia.org/wiki/Standard_Model</vt:lpwstr>
      </vt:variant>
      <vt:variant>
        <vt:lpwstr>cite_ref-5</vt:lpwstr>
      </vt:variant>
      <vt:variant>
        <vt:i4>4718678</vt:i4>
      </vt:variant>
      <vt:variant>
        <vt:i4>7035</vt:i4>
      </vt:variant>
      <vt:variant>
        <vt:i4>0</vt:i4>
      </vt:variant>
      <vt:variant>
        <vt:i4>5</vt:i4>
      </vt:variant>
      <vt:variant>
        <vt:lpwstr>http://en.wikipedia.org/w/index.php?title=Almquvist_and_Wiksell&amp;action=edit&amp;redlink=1</vt:lpwstr>
      </vt:variant>
      <vt:variant>
        <vt:lpwstr/>
      </vt:variant>
      <vt:variant>
        <vt:i4>1179703</vt:i4>
      </vt:variant>
      <vt:variant>
        <vt:i4>7032</vt:i4>
      </vt:variant>
      <vt:variant>
        <vt:i4>0</vt:i4>
      </vt:variant>
      <vt:variant>
        <vt:i4>5</vt:i4>
      </vt:variant>
      <vt:variant>
        <vt:lpwstr>http://en.wikipedia.org/w/index.php?title=Nobel_Symposium&amp;action=edit&amp;redlink=1</vt:lpwstr>
      </vt:variant>
      <vt:variant>
        <vt:lpwstr/>
      </vt:variant>
      <vt:variant>
        <vt:i4>6422563</vt:i4>
      </vt:variant>
      <vt:variant>
        <vt:i4>7029</vt:i4>
      </vt:variant>
      <vt:variant>
        <vt:i4>0</vt:i4>
      </vt:variant>
      <vt:variant>
        <vt:i4>5</vt:i4>
      </vt:variant>
      <vt:variant>
        <vt:lpwstr>http://en.wikipedia.org/wiki/Standard_Model</vt:lpwstr>
      </vt:variant>
      <vt:variant>
        <vt:lpwstr>cite_ref-4</vt:lpwstr>
      </vt:variant>
      <vt:variant>
        <vt:i4>7929962</vt:i4>
      </vt:variant>
      <vt:variant>
        <vt:i4>7026</vt:i4>
      </vt:variant>
      <vt:variant>
        <vt:i4>0</vt:i4>
      </vt:variant>
      <vt:variant>
        <vt:i4>5</vt:i4>
      </vt:variant>
      <vt:variant>
        <vt:lpwstr>http://dx.doi.org/10.1103%2FPhysRevLett.19.1264</vt:lpwstr>
      </vt:variant>
      <vt:variant>
        <vt:lpwstr/>
      </vt:variant>
      <vt:variant>
        <vt:i4>4521987</vt:i4>
      </vt:variant>
      <vt:variant>
        <vt:i4>7023</vt:i4>
      </vt:variant>
      <vt:variant>
        <vt:i4>0</vt:i4>
      </vt:variant>
      <vt:variant>
        <vt:i4>5</vt:i4>
      </vt:variant>
      <vt:variant>
        <vt:lpwstr>http://en.wikipedia.org/wiki/Digital_object_identifier</vt:lpwstr>
      </vt:variant>
      <vt:variant>
        <vt:lpwstr/>
      </vt:variant>
      <vt:variant>
        <vt:i4>2031643</vt:i4>
      </vt:variant>
      <vt:variant>
        <vt:i4>7020</vt:i4>
      </vt:variant>
      <vt:variant>
        <vt:i4>0</vt:i4>
      </vt:variant>
      <vt:variant>
        <vt:i4>5</vt:i4>
      </vt:variant>
      <vt:variant>
        <vt:lpwstr>http://adsabs.harvard.edu/abs/1967PhRvL..19.1264W</vt:lpwstr>
      </vt:variant>
      <vt:variant>
        <vt:lpwstr/>
      </vt:variant>
      <vt:variant>
        <vt:i4>1376347</vt:i4>
      </vt:variant>
      <vt:variant>
        <vt:i4>7017</vt:i4>
      </vt:variant>
      <vt:variant>
        <vt:i4>0</vt:i4>
      </vt:variant>
      <vt:variant>
        <vt:i4>5</vt:i4>
      </vt:variant>
      <vt:variant>
        <vt:lpwstr>http://en.wikipedia.org/wiki/Bibcode</vt:lpwstr>
      </vt:variant>
      <vt:variant>
        <vt:lpwstr/>
      </vt:variant>
      <vt:variant>
        <vt:i4>3407996</vt:i4>
      </vt:variant>
      <vt:variant>
        <vt:i4>7014</vt:i4>
      </vt:variant>
      <vt:variant>
        <vt:i4>0</vt:i4>
      </vt:variant>
      <vt:variant>
        <vt:i4>5</vt:i4>
      </vt:variant>
      <vt:variant>
        <vt:lpwstr>http://en.wikipedia.org/wiki/Physical_Review_Letters</vt:lpwstr>
      </vt:variant>
      <vt:variant>
        <vt:lpwstr/>
      </vt:variant>
      <vt:variant>
        <vt:i4>6619171</vt:i4>
      </vt:variant>
      <vt:variant>
        <vt:i4>7011</vt:i4>
      </vt:variant>
      <vt:variant>
        <vt:i4>0</vt:i4>
      </vt:variant>
      <vt:variant>
        <vt:i4>5</vt:i4>
      </vt:variant>
      <vt:variant>
        <vt:lpwstr>http://en.wikipedia.org/wiki/Standard_Model</vt:lpwstr>
      </vt:variant>
      <vt:variant>
        <vt:lpwstr>cite_ref-3</vt:lpwstr>
      </vt:variant>
      <vt:variant>
        <vt:i4>1179716</vt:i4>
      </vt:variant>
      <vt:variant>
        <vt:i4>7008</vt:i4>
      </vt:variant>
      <vt:variant>
        <vt:i4>0</vt:i4>
      </vt:variant>
      <vt:variant>
        <vt:i4>5</vt:i4>
      </vt:variant>
      <vt:variant>
        <vt:lpwstr>http://dx.doi.org/10.1016%2F0029-5582%2861%2990469-2</vt:lpwstr>
      </vt:variant>
      <vt:variant>
        <vt:lpwstr/>
      </vt:variant>
      <vt:variant>
        <vt:i4>4521987</vt:i4>
      </vt:variant>
      <vt:variant>
        <vt:i4>7005</vt:i4>
      </vt:variant>
      <vt:variant>
        <vt:i4>0</vt:i4>
      </vt:variant>
      <vt:variant>
        <vt:i4>5</vt:i4>
      </vt:variant>
      <vt:variant>
        <vt:lpwstr>http://en.wikipedia.org/wiki/Digital_object_identifier</vt:lpwstr>
      </vt:variant>
      <vt:variant>
        <vt:lpwstr/>
      </vt:variant>
      <vt:variant>
        <vt:i4>720901</vt:i4>
      </vt:variant>
      <vt:variant>
        <vt:i4>7002</vt:i4>
      </vt:variant>
      <vt:variant>
        <vt:i4>0</vt:i4>
      </vt:variant>
      <vt:variant>
        <vt:i4>5</vt:i4>
      </vt:variant>
      <vt:variant>
        <vt:lpwstr>http://adsabs.harvard.edu/abs/1961NucPh..22..579G</vt:lpwstr>
      </vt:variant>
      <vt:variant>
        <vt:lpwstr/>
      </vt:variant>
      <vt:variant>
        <vt:i4>1376347</vt:i4>
      </vt:variant>
      <vt:variant>
        <vt:i4>6999</vt:i4>
      </vt:variant>
      <vt:variant>
        <vt:i4>0</vt:i4>
      </vt:variant>
      <vt:variant>
        <vt:i4>5</vt:i4>
      </vt:variant>
      <vt:variant>
        <vt:lpwstr>http://en.wikipedia.org/wiki/Bibcode</vt:lpwstr>
      </vt:variant>
      <vt:variant>
        <vt:lpwstr/>
      </vt:variant>
      <vt:variant>
        <vt:i4>7012392</vt:i4>
      </vt:variant>
      <vt:variant>
        <vt:i4>6996</vt:i4>
      </vt:variant>
      <vt:variant>
        <vt:i4>0</vt:i4>
      </vt:variant>
      <vt:variant>
        <vt:i4>5</vt:i4>
      </vt:variant>
      <vt:variant>
        <vt:lpwstr>http://en.wikipedia.org/wiki/Nuclear_Physics_%28journal%29</vt:lpwstr>
      </vt:variant>
      <vt:variant>
        <vt:lpwstr/>
      </vt:variant>
      <vt:variant>
        <vt:i4>6553635</vt:i4>
      </vt:variant>
      <vt:variant>
        <vt:i4>6993</vt:i4>
      </vt:variant>
      <vt:variant>
        <vt:i4>0</vt:i4>
      </vt:variant>
      <vt:variant>
        <vt:i4>5</vt:i4>
      </vt:variant>
      <vt:variant>
        <vt:lpwstr>http://en.wikipedia.org/wiki/Standard_Model</vt:lpwstr>
      </vt:variant>
      <vt:variant>
        <vt:lpwstr>cite_ref-2</vt:lpwstr>
      </vt:variant>
      <vt:variant>
        <vt:i4>6750243</vt:i4>
      </vt:variant>
      <vt:variant>
        <vt:i4>6990</vt:i4>
      </vt:variant>
      <vt:variant>
        <vt:i4>0</vt:i4>
      </vt:variant>
      <vt:variant>
        <vt:i4>5</vt:i4>
      </vt:variant>
      <vt:variant>
        <vt:lpwstr>http://en.wikipedia.org/wiki/Standard_Model</vt:lpwstr>
      </vt:variant>
      <vt:variant>
        <vt:lpwstr>cite_ref-1</vt:lpwstr>
      </vt:variant>
      <vt:variant>
        <vt:i4>6750243</vt:i4>
      </vt:variant>
      <vt:variant>
        <vt:i4>6987</vt:i4>
      </vt:variant>
      <vt:variant>
        <vt:i4>0</vt:i4>
      </vt:variant>
      <vt:variant>
        <vt:i4>5</vt:i4>
      </vt:variant>
      <vt:variant>
        <vt:lpwstr>http://en.wikipedia.org/wiki/Standard_Model</vt:lpwstr>
      </vt:variant>
      <vt:variant>
        <vt:lpwstr>cite_ref-14</vt:lpwstr>
      </vt:variant>
      <vt:variant>
        <vt:i4>3801186</vt:i4>
      </vt:variant>
      <vt:variant>
        <vt:i4>6984</vt:i4>
      </vt:variant>
      <vt:variant>
        <vt:i4>0</vt:i4>
      </vt:variant>
      <vt:variant>
        <vt:i4>5</vt:i4>
      </vt:variant>
      <vt:variant>
        <vt:lpwstr>http://en.wikipedia.org/wiki/Theory_of_everything</vt:lpwstr>
      </vt:variant>
      <vt:variant>
        <vt:lpwstr/>
      </vt:variant>
      <vt:variant>
        <vt:i4>8257562</vt:i4>
      </vt:variant>
      <vt:variant>
        <vt:i4>6981</vt:i4>
      </vt:variant>
      <vt:variant>
        <vt:i4>0</vt:i4>
      </vt:variant>
      <vt:variant>
        <vt:i4>5</vt:i4>
      </vt:variant>
      <vt:variant>
        <vt:lpwstr>http://en.wikipedia.org/wiki/Inflation_%28cosmology%29</vt:lpwstr>
      </vt:variant>
      <vt:variant>
        <vt:lpwstr/>
      </vt:variant>
      <vt:variant>
        <vt:i4>7995405</vt:i4>
      </vt:variant>
      <vt:variant>
        <vt:i4>6978</vt:i4>
      </vt:variant>
      <vt:variant>
        <vt:i4>0</vt:i4>
      </vt:variant>
      <vt:variant>
        <vt:i4>5</vt:i4>
      </vt:variant>
      <vt:variant>
        <vt:lpwstr>http://en.wikipedia.org/wiki/Homogeneity_%28physics%29</vt:lpwstr>
      </vt:variant>
      <vt:variant>
        <vt:lpwstr/>
      </vt:variant>
      <vt:variant>
        <vt:i4>7864372</vt:i4>
      </vt:variant>
      <vt:variant>
        <vt:i4>6975</vt:i4>
      </vt:variant>
      <vt:variant>
        <vt:i4>0</vt:i4>
      </vt:variant>
      <vt:variant>
        <vt:i4>5</vt:i4>
      </vt:variant>
      <vt:variant>
        <vt:lpwstr>http://en.wikipedia.org/wiki/Isotropic</vt:lpwstr>
      </vt:variant>
      <vt:variant>
        <vt:lpwstr/>
      </vt:variant>
      <vt:variant>
        <vt:i4>3539010</vt:i4>
      </vt:variant>
      <vt:variant>
        <vt:i4>6972</vt:i4>
      </vt:variant>
      <vt:variant>
        <vt:i4>0</vt:i4>
      </vt:variant>
      <vt:variant>
        <vt:i4>5</vt:i4>
      </vt:variant>
      <vt:variant>
        <vt:lpwstr>http://en.wikipedia.org/wiki/Baryon_asymmetry</vt:lpwstr>
      </vt:variant>
      <vt:variant>
        <vt:lpwstr/>
      </vt:variant>
      <vt:variant>
        <vt:i4>7733287</vt:i4>
      </vt:variant>
      <vt:variant>
        <vt:i4>6969</vt:i4>
      </vt:variant>
      <vt:variant>
        <vt:i4>0</vt:i4>
      </vt:variant>
      <vt:variant>
        <vt:i4>5</vt:i4>
      </vt:variant>
      <vt:variant>
        <vt:lpwstr>http://en.wikipedia.org/wiki/Antimatter</vt:lpwstr>
      </vt:variant>
      <vt:variant>
        <vt:lpwstr/>
      </vt:variant>
      <vt:variant>
        <vt:i4>6488096</vt:i4>
      </vt:variant>
      <vt:variant>
        <vt:i4>6966</vt:i4>
      </vt:variant>
      <vt:variant>
        <vt:i4>0</vt:i4>
      </vt:variant>
      <vt:variant>
        <vt:i4>5</vt:i4>
      </vt:variant>
      <vt:variant>
        <vt:lpwstr>http://en.wikipedia.org/wiki/Matter</vt:lpwstr>
      </vt:variant>
      <vt:variant>
        <vt:lpwstr/>
      </vt:variant>
      <vt:variant>
        <vt:i4>3342424</vt:i4>
      </vt:variant>
      <vt:variant>
        <vt:i4>6963</vt:i4>
      </vt:variant>
      <vt:variant>
        <vt:i4>0</vt:i4>
      </vt:variant>
      <vt:variant>
        <vt:i4>5</vt:i4>
      </vt:variant>
      <vt:variant>
        <vt:lpwstr>http://en.wikipedia.org/wiki/Dark_energy</vt:lpwstr>
      </vt:variant>
      <vt:variant>
        <vt:lpwstr/>
      </vt:variant>
      <vt:variant>
        <vt:i4>3735650</vt:i4>
      </vt:variant>
      <vt:variant>
        <vt:i4>6960</vt:i4>
      </vt:variant>
      <vt:variant>
        <vt:i4>0</vt:i4>
      </vt:variant>
      <vt:variant>
        <vt:i4>5</vt:i4>
      </vt:variant>
      <vt:variant>
        <vt:lpwstr>http://en.wikipedia.org/wiki/Cold_dark_matter</vt:lpwstr>
      </vt:variant>
      <vt:variant>
        <vt:lpwstr/>
      </vt:variant>
      <vt:variant>
        <vt:i4>7733308</vt:i4>
      </vt:variant>
      <vt:variant>
        <vt:i4>6957</vt:i4>
      </vt:variant>
      <vt:variant>
        <vt:i4>0</vt:i4>
      </vt:variant>
      <vt:variant>
        <vt:i4>5</vt:i4>
      </vt:variant>
      <vt:variant>
        <vt:lpwstr>http://en.wikipedia.org/wiki/Cosmology</vt:lpwstr>
      </vt:variant>
      <vt:variant>
        <vt:lpwstr/>
      </vt:variant>
      <vt:variant>
        <vt:i4>3997774</vt:i4>
      </vt:variant>
      <vt:variant>
        <vt:i4>6954</vt:i4>
      </vt:variant>
      <vt:variant>
        <vt:i4>0</vt:i4>
      </vt:variant>
      <vt:variant>
        <vt:i4>5</vt:i4>
      </vt:variant>
      <vt:variant>
        <vt:lpwstr>http://en.wikipedia.org/wiki/Planck_scale</vt:lpwstr>
      </vt:variant>
      <vt:variant>
        <vt:lpwstr/>
      </vt:variant>
      <vt:variant>
        <vt:i4>7798814</vt:i4>
      </vt:variant>
      <vt:variant>
        <vt:i4>6951</vt:i4>
      </vt:variant>
      <vt:variant>
        <vt:i4>0</vt:i4>
      </vt:variant>
      <vt:variant>
        <vt:i4>5</vt:i4>
      </vt:variant>
      <vt:variant>
        <vt:lpwstr>http://en.wikipedia.org/wiki/Hierarchy_problem</vt:lpwstr>
      </vt:variant>
      <vt:variant>
        <vt:lpwstr/>
      </vt:variant>
      <vt:variant>
        <vt:i4>3997774</vt:i4>
      </vt:variant>
      <vt:variant>
        <vt:i4>6948</vt:i4>
      </vt:variant>
      <vt:variant>
        <vt:i4>0</vt:i4>
      </vt:variant>
      <vt:variant>
        <vt:i4>5</vt:i4>
      </vt:variant>
      <vt:variant>
        <vt:lpwstr>http://en.wikipedia.org/wiki/Planck_scale</vt:lpwstr>
      </vt:variant>
      <vt:variant>
        <vt:lpwstr/>
      </vt:variant>
      <vt:variant>
        <vt:i4>1179737</vt:i4>
      </vt:variant>
      <vt:variant>
        <vt:i4>6945</vt:i4>
      </vt:variant>
      <vt:variant>
        <vt:i4>0</vt:i4>
      </vt:variant>
      <vt:variant>
        <vt:i4>5</vt:i4>
      </vt:variant>
      <vt:variant>
        <vt:lpwstr>http://en.wikipedia.org/wiki/Quantum_field_theory</vt:lpwstr>
      </vt:variant>
      <vt:variant>
        <vt:lpwstr/>
      </vt:variant>
      <vt:variant>
        <vt:i4>6291471</vt:i4>
      </vt:variant>
      <vt:variant>
        <vt:i4>6942</vt:i4>
      </vt:variant>
      <vt:variant>
        <vt:i4>0</vt:i4>
      </vt:variant>
      <vt:variant>
        <vt:i4>5</vt:i4>
      </vt:variant>
      <vt:variant>
        <vt:lpwstr>http://en.wikipedia.org/wiki/General_relativity</vt:lpwstr>
      </vt:variant>
      <vt:variant>
        <vt:lpwstr/>
      </vt:variant>
      <vt:variant>
        <vt:i4>2031685</vt:i4>
      </vt:variant>
      <vt:variant>
        <vt:i4>6939</vt:i4>
      </vt:variant>
      <vt:variant>
        <vt:i4>0</vt:i4>
      </vt:variant>
      <vt:variant>
        <vt:i4>5</vt:i4>
      </vt:variant>
      <vt:variant>
        <vt:lpwstr>http://en.wikipedia.org/wiki/Graviton</vt:lpwstr>
      </vt:variant>
      <vt:variant>
        <vt:lpwstr/>
      </vt:variant>
      <vt:variant>
        <vt:i4>1441886</vt:i4>
      </vt:variant>
      <vt:variant>
        <vt:i4>6936</vt:i4>
      </vt:variant>
      <vt:variant>
        <vt:i4>0</vt:i4>
      </vt:variant>
      <vt:variant>
        <vt:i4>5</vt:i4>
      </vt:variant>
      <vt:variant>
        <vt:lpwstr>http://en.wikipedia.org/wiki/Gravitation</vt:lpwstr>
      </vt:variant>
      <vt:variant>
        <vt:lpwstr/>
      </vt:variant>
      <vt:variant>
        <vt:i4>3801186</vt:i4>
      </vt:variant>
      <vt:variant>
        <vt:i4>6933</vt:i4>
      </vt:variant>
      <vt:variant>
        <vt:i4>0</vt:i4>
      </vt:variant>
      <vt:variant>
        <vt:i4>5</vt:i4>
      </vt:variant>
      <vt:variant>
        <vt:lpwstr>http://en.wikipedia.org/wiki/Theory_of_everything</vt:lpwstr>
      </vt:variant>
      <vt:variant>
        <vt:lpwstr/>
      </vt:variant>
      <vt:variant>
        <vt:i4>655450</vt:i4>
      </vt:variant>
      <vt:variant>
        <vt:i4>6930</vt:i4>
      </vt:variant>
      <vt:variant>
        <vt:i4>0</vt:i4>
      </vt:variant>
      <vt:variant>
        <vt:i4>5</vt:i4>
      </vt:variant>
      <vt:variant>
        <vt:lpwstr>http://en.wikipedia.org/wiki/Unified_Field_Theory</vt:lpwstr>
      </vt:variant>
      <vt:variant>
        <vt:lpwstr/>
      </vt:variant>
      <vt:variant>
        <vt:i4>1835079</vt:i4>
      </vt:variant>
      <vt:variant>
        <vt:i4>6927</vt:i4>
      </vt:variant>
      <vt:variant>
        <vt:i4>0</vt:i4>
      </vt:variant>
      <vt:variant>
        <vt:i4>5</vt:i4>
      </vt:variant>
      <vt:variant>
        <vt:lpwstr>http://en.wikipedia.org/wiki/Research</vt:lpwstr>
      </vt:variant>
      <vt:variant>
        <vt:lpwstr/>
      </vt:variant>
      <vt:variant>
        <vt:i4>1966153</vt:i4>
      </vt:variant>
      <vt:variant>
        <vt:i4>6924</vt:i4>
      </vt:variant>
      <vt:variant>
        <vt:i4>0</vt:i4>
      </vt:variant>
      <vt:variant>
        <vt:i4>5</vt:i4>
      </vt:variant>
      <vt:variant>
        <vt:lpwstr>http://en.wikipedia.org/wiki/Electronvolt</vt:lpwstr>
      </vt:variant>
      <vt:variant>
        <vt:lpwstr/>
      </vt:variant>
      <vt:variant>
        <vt:i4>6422651</vt:i4>
      </vt:variant>
      <vt:variant>
        <vt:i4>6921</vt:i4>
      </vt:variant>
      <vt:variant>
        <vt:i4>0</vt:i4>
      </vt:variant>
      <vt:variant>
        <vt:i4>5</vt:i4>
      </vt:variant>
      <vt:variant>
        <vt:lpwstr>http://en.wikipedia.org/wiki/Standard_Model</vt:lpwstr>
      </vt:variant>
      <vt:variant>
        <vt:lpwstr>cite_note-Gell-Mann1979-36</vt:lpwstr>
      </vt:variant>
      <vt:variant>
        <vt:i4>983107</vt:i4>
      </vt:variant>
      <vt:variant>
        <vt:i4>6918</vt:i4>
      </vt:variant>
      <vt:variant>
        <vt:i4>0</vt:i4>
      </vt:variant>
      <vt:variant>
        <vt:i4>5</vt:i4>
      </vt:variant>
      <vt:variant>
        <vt:lpwstr>http://en.wikipedia.org/wiki/Grand_unified_theory</vt:lpwstr>
      </vt:variant>
      <vt:variant>
        <vt:lpwstr/>
      </vt:variant>
      <vt:variant>
        <vt:i4>196687</vt:i4>
      </vt:variant>
      <vt:variant>
        <vt:i4>6915</vt:i4>
      </vt:variant>
      <vt:variant>
        <vt:i4>0</vt:i4>
      </vt:variant>
      <vt:variant>
        <vt:i4>5</vt:i4>
      </vt:variant>
      <vt:variant>
        <vt:lpwstr>http://en.wikipedia.org/wiki/Standard_Model</vt:lpwstr>
      </vt:variant>
      <vt:variant>
        <vt:lpwstr>cite_note-MohapatraSenjanovic1980-35</vt:lpwstr>
      </vt:variant>
      <vt:variant>
        <vt:i4>7602218</vt:i4>
      </vt:variant>
      <vt:variant>
        <vt:i4>6912</vt:i4>
      </vt:variant>
      <vt:variant>
        <vt:i4>0</vt:i4>
      </vt:variant>
      <vt:variant>
        <vt:i4>5</vt:i4>
      </vt:variant>
      <vt:variant>
        <vt:lpwstr>http://en.wikipedia.org/wiki/Standard_Model</vt:lpwstr>
      </vt:variant>
      <vt:variant>
        <vt:lpwstr>cite_note-Minkowski1977-34</vt:lpwstr>
      </vt:variant>
      <vt:variant>
        <vt:i4>8323148</vt:i4>
      </vt:variant>
      <vt:variant>
        <vt:i4>6909</vt:i4>
      </vt:variant>
      <vt:variant>
        <vt:i4>0</vt:i4>
      </vt:variant>
      <vt:variant>
        <vt:i4>5</vt:i4>
      </vt:variant>
      <vt:variant>
        <vt:lpwstr>http://en.wikipedia.org/wiki/Left-right_symmetry</vt:lpwstr>
      </vt:variant>
      <vt:variant>
        <vt:lpwstr/>
      </vt:variant>
      <vt:variant>
        <vt:i4>2555986</vt:i4>
      </vt:variant>
      <vt:variant>
        <vt:i4>6906</vt:i4>
      </vt:variant>
      <vt:variant>
        <vt:i4>0</vt:i4>
      </vt:variant>
      <vt:variant>
        <vt:i4>5</vt:i4>
      </vt:variant>
      <vt:variant>
        <vt:lpwstr>http://en.wikipedia.org/wiki/Seesaw_mechanism</vt:lpwstr>
      </vt:variant>
      <vt:variant>
        <vt:lpwstr/>
      </vt:variant>
      <vt:variant>
        <vt:i4>4587602</vt:i4>
      </vt:variant>
      <vt:variant>
        <vt:i4>6903</vt:i4>
      </vt:variant>
      <vt:variant>
        <vt:i4>0</vt:i4>
      </vt:variant>
      <vt:variant>
        <vt:i4>5</vt:i4>
      </vt:variant>
      <vt:variant>
        <vt:lpwstr>http://en.wikipedia.org/wiki/Standard_Model</vt:lpwstr>
      </vt:variant>
      <vt:variant>
        <vt:lpwstr>cite_note-33</vt:lpwstr>
      </vt:variant>
      <vt:variant>
        <vt:i4>6160432</vt:i4>
      </vt:variant>
      <vt:variant>
        <vt:i4>6900</vt:i4>
      </vt:variant>
      <vt:variant>
        <vt:i4>0</vt:i4>
      </vt:variant>
      <vt:variant>
        <vt:i4>5</vt:i4>
      </vt:variant>
      <vt:variant>
        <vt:lpwstr>http://en.wikipedia.org/wiki/Standard_Model_%28mathematical_formulation%29</vt:lpwstr>
      </vt:variant>
      <vt:variant>
        <vt:lpwstr>Including_neutrino_mass</vt:lpwstr>
      </vt:variant>
      <vt:variant>
        <vt:i4>4653138</vt:i4>
      </vt:variant>
      <vt:variant>
        <vt:i4>6897</vt:i4>
      </vt:variant>
      <vt:variant>
        <vt:i4>0</vt:i4>
      </vt:variant>
      <vt:variant>
        <vt:i4>5</vt:i4>
      </vt:variant>
      <vt:variant>
        <vt:lpwstr>http://en.wikipedia.org/wiki/Standard_Model</vt:lpwstr>
      </vt:variant>
      <vt:variant>
        <vt:lpwstr>cite_note-32</vt:lpwstr>
      </vt:variant>
      <vt:variant>
        <vt:i4>65620</vt:i4>
      </vt:variant>
      <vt:variant>
        <vt:i4>6894</vt:i4>
      </vt:variant>
      <vt:variant>
        <vt:i4>0</vt:i4>
      </vt:variant>
      <vt:variant>
        <vt:i4>5</vt:i4>
      </vt:variant>
      <vt:variant>
        <vt:lpwstr>http://en.wikipedia.org/wiki/Mass</vt:lpwstr>
      </vt:variant>
      <vt:variant>
        <vt:lpwstr/>
      </vt:variant>
      <vt:variant>
        <vt:i4>7012386</vt:i4>
      </vt:variant>
      <vt:variant>
        <vt:i4>6891</vt:i4>
      </vt:variant>
      <vt:variant>
        <vt:i4>0</vt:i4>
      </vt:variant>
      <vt:variant>
        <vt:i4>5</vt:i4>
      </vt:variant>
      <vt:variant>
        <vt:lpwstr>http://en.wikipedia.org/wiki/Neutrinos</vt:lpwstr>
      </vt:variant>
      <vt:variant>
        <vt:lpwstr/>
      </vt:variant>
      <vt:variant>
        <vt:i4>539426839</vt:i4>
      </vt:variant>
      <vt:variant>
        <vt:i4>6888</vt:i4>
      </vt:variant>
      <vt:variant>
        <vt:i4>0</vt:i4>
      </vt:variant>
      <vt:variant>
        <vt:i4>5</vt:i4>
      </vt:variant>
      <vt:variant>
        <vt:lpwstr>http://en.wikipedia.org/wiki/Yang–Mills_existence_and_mass_gap</vt:lpwstr>
      </vt:variant>
      <vt:variant>
        <vt:lpwstr/>
      </vt:variant>
      <vt:variant>
        <vt:i4>2031682</vt:i4>
      </vt:variant>
      <vt:variant>
        <vt:i4>6885</vt:i4>
      </vt:variant>
      <vt:variant>
        <vt:i4>0</vt:i4>
      </vt:variant>
      <vt:variant>
        <vt:i4>5</vt:i4>
      </vt:variant>
      <vt:variant>
        <vt:lpwstr>http://en.wikipedia.org/wiki/Lattice_gauge_theory</vt:lpwstr>
      </vt:variant>
      <vt:variant>
        <vt:lpwstr/>
      </vt:variant>
      <vt:variant>
        <vt:i4>8060984</vt:i4>
      </vt:variant>
      <vt:variant>
        <vt:i4>6882</vt:i4>
      </vt:variant>
      <vt:variant>
        <vt:i4>0</vt:i4>
      </vt:variant>
      <vt:variant>
        <vt:i4>5</vt:i4>
      </vt:variant>
      <vt:variant>
        <vt:lpwstr>http://en.wikipedia.org/wiki/Standard_Model</vt:lpwstr>
      </vt:variant>
      <vt:variant>
        <vt:lpwstr>cite_note-Space-20121213-31</vt:lpwstr>
      </vt:variant>
      <vt:variant>
        <vt:i4>852062</vt:i4>
      </vt:variant>
      <vt:variant>
        <vt:i4>6879</vt:i4>
      </vt:variant>
      <vt:variant>
        <vt:i4>0</vt:i4>
      </vt:variant>
      <vt:variant>
        <vt:i4>5</vt:i4>
      </vt:variant>
      <vt:variant>
        <vt:lpwstr>http://en.wikipedia.org/wiki/Standard_Model</vt:lpwstr>
      </vt:variant>
      <vt:variant>
        <vt:lpwstr>cite_note-Science-20121213-30</vt:lpwstr>
      </vt:variant>
      <vt:variant>
        <vt:i4>2490433</vt:i4>
      </vt:variant>
      <vt:variant>
        <vt:i4>6876</vt:i4>
      </vt:variant>
      <vt:variant>
        <vt:i4>0</vt:i4>
      </vt:variant>
      <vt:variant>
        <vt:i4>5</vt:i4>
      </vt:variant>
      <vt:variant>
        <vt:lpwstr>http://en.wikipedia.org/wiki/Null_result</vt:lpwstr>
      </vt:variant>
      <vt:variant>
        <vt:lpwstr/>
      </vt:variant>
      <vt:variant>
        <vt:i4>458826</vt:i4>
      </vt:variant>
      <vt:variant>
        <vt:i4>6873</vt:i4>
      </vt:variant>
      <vt:variant>
        <vt:i4>0</vt:i4>
      </vt:variant>
      <vt:variant>
        <vt:i4>5</vt:i4>
      </vt:variant>
      <vt:variant>
        <vt:lpwstr>http://en.wikipedia.org/wiki/Redshift</vt:lpwstr>
      </vt:variant>
      <vt:variant>
        <vt:lpwstr/>
      </vt:variant>
      <vt:variant>
        <vt:i4>1179742</vt:i4>
      </vt:variant>
      <vt:variant>
        <vt:i4>6870</vt:i4>
      </vt:variant>
      <vt:variant>
        <vt:i4>0</vt:i4>
      </vt:variant>
      <vt:variant>
        <vt:i4>5</vt:i4>
      </vt:variant>
      <vt:variant>
        <vt:lpwstr>http://en.wikipedia.org/wiki/Proton-to-electron_mass_ratio</vt:lpwstr>
      </vt:variant>
      <vt:variant>
        <vt:lpwstr/>
      </vt:variant>
      <vt:variant>
        <vt:i4>7077941</vt:i4>
      </vt:variant>
      <vt:variant>
        <vt:i4>6867</vt:i4>
      </vt:variant>
      <vt:variant>
        <vt:i4>0</vt:i4>
      </vt:variant>
      <vt:variant>
        <vt:i4>5</vt:i4>
      </vt:variant>
      <vt:variant>
        <vt:lpwstr>http://en.wikipedia.org/wiki/Galaxy</vt:lpwstr>
      </vt:variant>
      <vt:variant>
        <vt:lpwstr/>
      </vt:variant>
      <vt:variant>
        <vt:i4>524374</vt:i4>
      </vt:variant>
      <vt:variant>
        <vt:i4>6864</vt:i4>
      </vt:variant>
      <vt:variant>
        <vt:i4>0</vt:i4>
      </vt:variant>
      <vt:variant>
        <vt:i4>5</vt:i4>
      </vt:variant>
      <vt:variant>
        <vt:lpwstr>http://en.wikipedia.org/wiki/Methanol</vt:lpwstr>
      </vt:variant>
      <vt:variant>
        <vt:lpwstr/>
      </vt:variant>
      <vt:variant>
        <vt:i4>4718646</vt:i4>
      </vt:variant>
      <vt:variant>
        <vt:i4>6861</vt:i4>
      </vt:variant>
      <vt:variant>
        <vt:i4>0</vt:i4>
      </vt:variant>
      <vt:variant>
        <vt:i4>5</vt:i4>
      </vt:variant>
      <vt:variant>
        <vt:lpwstr>http://en.wikipedia.org/wiki/Physical_constant</vt:lpwstr>
      </vt:variant>
      <vt:variant>
        <vt:lpwstr/>
      </vt:variant>
      <vt:variant>
        <vt:i4>6422590</vt:i4>
      </vt:variant>
      <vt:variant>
        <vt:i4>6858</vt:i4>
      </vt:variant>
      <vt:variant>
        <vt:i4>0</vt:i4>
      </vt:variant>
      <vt:variant>
        <vt:i4>5</vt:i4>
      </vt:variant>
      <vt:variant>
        <vt:lpwstr>http://en.wikipedia.org/wiki/Physicists</vt:lpwstr>
      </vt:variant>
      <vt:variant>
        <vt:lpwstr/>
      </vt:variant>
      <vt:variant>
        <vt:i4>4980819</vt:i4>
      </vt:variant>
      <vt:variant>
        <vt:i4>6855</vt:i4>
      </vt:variant>
      <vt:variant>
        <vt:i4>0</vt:i4>
      </vt:variant>
      <vt:variant>
        <vt:i4>5</vt:i4>
      </vt:variant>
      <vt:variant>
        <vt:lpwstr>http://en.wikipedia.org/wiki/Standard_Model</vt:lpwstr>
      </vt:variant>
      <vt:variant>
        <vt:lpwstr>cite_note-29</vt:lpwstr>
      </vt:variant>
      <vt:variant>
        <vt:i4>1835108</vt:i4>
      </vt:variant>
      <vt:variant>
        <vt:i4>6852</vt:i4>
      </vt:variant>
      <vt:variant>
        <vt:i4>0</vt:i4>
      </vt:variant>
      <vt:variant>
        <vt:i4>5</vt:i4>
      </vt:variant>
      <vt:variant>
        <vt:lpwstr>http://en.wikipedia.org/wiki/Higgs_boson</vt:lpwstr>
      </vt:variant>
      <vt:variant>
        <vt:lpwstr/>
      </vt:variant>
      <vt:variant>
        <vt:i4>5046355</vt:i4>
      </vt:variant>
      <vt:variant>
        <vt:i4>6849</vt:i4>
      </vt:variant>
      <vt:variant>
        <vt:i4>0</vt:i4>
      </vt:variant>
      <vt:variant>
        <vt:i4>5</vt:i4>
      </vt:variant>
      <vt:variant>
        <vt:lpwstr>http://en.wikipedia.org/wiki/Standard_Model</vt:lpwstr>
      </vt:variant>
      <vt:variant>
        <vt:lpwstr>cite_note-28</vt:lpwstr>
      </vt:variant>
      <vt:variant>
        <vt:i4>4325459</vt:i4>
      </vt:variant>
      <vt:variant>
        <vt:i4>6846</vt:i4>
      </vt:variant>
      <vt:variant>
        <vt:i4>0</vt:i4>
      </vt:variant>
      <vt:variant>
        <vt:i4>5</vt:i4>
      </vt:variant>
      <vt:variant>
        <vt:lpwstr>http://en.wikipedia.org/wiki/Standard_Model</vt:lpwstr>
      </vt:variant>
      <vt:variant>
        <vt:lpwstr>cite_note-27</vt:lpwstr>
      </vt:variant>
      <vt:variant>
        <vt:i4>589947</vt:i4>
      </vt:variant>
      <vt:variant>
        <vt:i4>6843</vt:i4>
      </vt:variant>
      <vt:variant>
        <vt:i4>0</vt:i4>
      </vt:variant>
      <vt:variant>
        <vt:i4>5</vt:i4>
      </vt:variant>
      <vt:variant>
        <vt:lpwstr>http://en.wikipedia.org/wiki/BaBar_experiment</vt:lpwstr>
      </vt:variant>
      <vt:variant>
        <vt:lpwstr/>
      </vt:variant>
      <vt:variant>
        <vt:i4>917584</vt:i4>
      </vt:variant>
      <vt:variant>
        <vt:i4>6840</vt:i4>
      </vt:variant>
      <vt:variant>
        <vt:i4>0</vt:i4>
      </vt:variant>
      <vt:variant>
        <vt:i4>5</vt:i4>
      </vt:variant>
      <vt:variant>
        <vt:lpwstr>http://en.wikipedia.org/wiki/CERN</vt:lpwstr>
      </vt:variant>
      <vt:variant>
        <vt:lpwstr/>
      </vt:variant>
      <vt:variant>
        <vt:i4>4915295</vt:i4>
      </vt:variant>
      <vt:variant>
        <vt:i4>6837</vt:i4>
      </vt:variant>
      <vt:variant>
        <vt:i4>0</vt:i4>
      </vt:variant>
      <vt:variant>
        <vt:i4>5</vt:i4>
      </vt:variant>
      <vt:variant>
        <vt:lpwstr>http://en.wikipedia.org/wiki/Large_Electron-Positron_Collider</vt:lpwstr>
      </vt:variant>
      <vt:variant>
        <vt:lpwstr/>
      </vt:variant>
      <vt:variant>
        <vt:i4>721015</vt:i4>
      </vt:variant>
      <vt:variant>
        <vt:i4>6834</vt:i4>
      </vt:variant>
      <vt:variant>
        <vt:i4>0</vt:i4>
      </vt:variant>
      <vt:variant>
        <vt:i4>5</vt:i4>
      </vt:variant>
      <vt:variant>
        <vt:lpwstr>http://en.wikipedia.org/wiki/Charm_quark</vt:lpwstr>
      </vt:variant>
      <vt:variant>
        <vt:lpwstr/>
      </vt:variant>
      <vt:variant>
        <vt:i4>6291458</vt:i4>
      </vt:variant>
      <vt:variant>
        <vt:i4>6831</vt:i4>
      </vt:variant>
      <vt:variant>
        <vt:i4>0</vt:i4>
      </vt:variant>
      <vt:variant>
        <vt:i4>5</vt:i4>
      </vt:variant>
      <vt:variant>
        <vt:lpwstr>http://en.wikipedia.org/wiki/Top_quark</vt:lpwstr>
      </vt:variant>
      <vt:variant>
        <vt:lpwstr/>
      </vt:variant>
      <vt:variant>
        <vt:i4>6488118</vt:i4>
      </vt:variant>
      <vt:variant>
        <vt:i4>6828</vt:i4>
      </vt:variant>
      <vt:variant>
        <vt:i4>0</vt:i4>
      </vt:variant>
      <vt:variant>
        <vt:i4>5</vt:i4>
      </vt:variant>
      <vt:variant>
        <vt:lpwstr>http://en.wikipedia.org/wiki/Gluon</vt:lpwstr>
      </vt:variant>
      <vt:variant>
        <vt:lpwstr/>
      </vt:variant>
      <vt:variant>
        <vt:i4>6815748</vt:i4>
      </vt:variant>
      <vt:variant>
        <vt:i4>6825</vt:i4>
      </vt:variant>
      <vt:variant>
        <vt:i4>0</vt:i4>
      </vt:variant>
      <vt:variant>
        <vt:i4>5</vt:i4>
      </vt:variant>
      <vt:variant>
        <vt:lpwstr>http://en.wikipedia.org/wiki/W_and_Z_bosons</vt:lpwstr>
      </vt:variant>
      <vt:variant>
        <vt:lpwstr/>
      </vt:variant>
      <vt:variant>
        <vt:i4>5374022</vt:i4>
      </vt:variant>
      <vt:variant>
        <vt:i4>6822</vt:i4>
      </vt:variant>
      <vt:variant>
        <vt:i4>0</vt:i4>
      </vt:variant>
      <vt:variant>
        <vt:i4>5</vt:i4>
      </vt:variant>
      <vt:variant>
        <vt:lpwstr>http://en.wikipedia.org/wiki/Wikipedia:Identifying_reliable_sources</vt:lpwstr>
      </vt:variant>
      <vt:variant>
        <vt:lpwstr/>
      </vt:variant>
      <vt:variant>
        <vt:i4>5701758</vt:i4>
      </vt:variant>
      <vt:variant>
        <vt:i4>6819</vt:i4>
      </vt:variant>
      <vt:variant>
        <vt:i4>0</vt:i4>
      </vt:variant>
      <vt:variant>
        <vt:i4>5</vt:i4>
      </vt:variant>
      <vt:variant>
        <vt:lpwstr>http://en.wikipedia.org/w/index.php?title=Standard_Model&amp;action=edit</vt:lpwstr>
      </vt:variant>
      <vt:variant>
        <vt:lpwstr/>
      </vt:variant>
      <vt:variant>
        <vt:i4>786460</vt:i4>
      </vt:variant>
      <vt:variant>
        <vt:i4>6816</vt:i4>
      </vt:variant>
      <vt:variant>
        <vt:i4>0</vt:i4>
      </vt:variant>
      <vt:variant>
        <vt:i4>5</vt:i4>
      </vt:variant>
      <vt:variant>
        <vt:lpwstr>http://en.wikipedia.org/wiki/Wikipedia:Verifiability</vt:lpwstr>
      </vt:variant>
      <vt:variant>
        <vt:lpwstr/>
      </vt:variant>
      <vt:variant>
        <vt:i4>3473466</vt:i4>
      </vt:variant>
      <vt:variant>
        <vt:i4>6813</vt:i4>
      </vt:variant>
      <vt:variant>
        <vt:i4>0</vt:i4>
      </vt:variant>
      <vt:variant>
        <vt:i4>5</vt:i4>
      </vt:variant>
      <vt:variant>
        <vt:lpwstr>http://en.wikipedia.org/wiki/Wikipedia:Citing_sources</vt:lpwstr>
      </vt:variant>
      <vt:variant>
        <vt:lpwstr>Inline_citations</vt:lpwstr>
      </vt:variant>
      <vt:variant>
        <vt:i4>7143538</vt:i4>
      </vt:variant>
      <vt:variant>
        <vt:i4>6810</vt:i4>
      </vt:variant>
      <vt:variant>
        <vt:i4>0</vt:i4>
      </vt:variant>
      <vt:variant>
        <vt:i4>5</vt:i4>
      </vt:variant>
      <vt:variant>
        <vt:lpwstr>http://en.wikipedia.org/wiki/SU%282%29</vt:lpwstr>
      </vt:variant>
      <vt:variant>
        <vt:lpwstr/>
      </vt:variant>
      <vt:variant>
        <vt:i4>6946859</vt:i4>
      </vt:variant>
      <vt:variant>
        <vt:i4>6807</vt:i4>
      </vt:variant>
      <vt:variant>
        <vt:i4>0</vt:i4>
      </vt:variant>
      <vt:variant>
        <vt:i4>5</vt:i4>
      </vt:variant>
      <vt:variant>
        <vt:lpwstr>http://en.wikipedia.org/wiki/Spinor</vt:lpwstr>
      </vt:variant>
      <vt:variant>
        <vt:lpwstr/>
      </vt:variant>
      <vt:variant>
        <vt:i4>262241</vt:i4>
      </vt:variant>
      <vt:variant>
        <vt:i4>6804</vt:i4>
      </vt:variant>
      <vt:variant>
        <vt:i4>0</vt:i4>
      </vt:variant>
      <vt:variant>
        <vt:i4>5</vt:i4>
      </vt:variant>
      <vt:variant>
        <vt:lpwstr>http://en.wikipedia.org/wiki/Higgs_field</vt:lpwstr>
      </vt:variant>
      <vt:variant>
        <vt:lpwstr/>
      </vt:variant>
      <vt:variant>
        <vt:i4>524404</vt:i4>
      </vt:variant>
      <vt:variant>
        <vt:i4>6801</vt:i4>
      </vt:variant>
      <vt:variant>
        <vt:i4>0</vt:i4>
      </vt:variant>
      <vt:variant>
        <vt:i4>5</vt:i4>
      </vt:variant>
      <vt:variant>
        <vt:lpwstr>http://en.wikipedia.org/wiki/Higgs_mechanism</vt:lpwstr>
      </vt:variant>
      <vt:variant>
        <vt:lpwstr/>
      </vt:variant>
      <vt:variant>
        <vt:i4>6684695</vt:i4>
      </vt:variant>
      <vt:variant>
        <vt:i4>6798</vt:i4>
      </vt:variant>
      <vt:variant>
        <vt:i4>0</vt:i4>
      </vt:variant>
      <vt:variant>
        <vt:i4>5</vt:i4>
      </vt:variant>
      <vt:variant>
        <vt:lpwstr>http://en.wikipedia.org/wiki/Pauli_matrices</vt:lpwstr>
      </vt:variant>
      <vt:variant>
        <vt:lpwstr/>
      </vt:variant>
      <vt:variant>
        <vt:i4>3080267</vt:i4>
      </vt:variant>
      <vt:variant>
        <vt:i4>6795</vt:i4>
      </vt:variant>
      <vt:variant>
        <vt:i4>0</vt:i4>
      </vt:variant>
      <vt:variant>
        <vt:i4>5</vt:i4>
      </vt:variant>
      <vt:variant>
        <vt:lpwstr>http://en.wikipedia.org/wiki/Weak_hypercharge</vt:lpwstr>
      </vt:variant>
      <vt:variant>
        <vt:lpwstr/>
      </vt:variant>
      <vt:variant>
        <vt:i4>540999714</vt:i4>
      </vt:variant>
      <vt:variant>
        <vt:i4>6792</vt:i4>
      </vt:variant>
      <vt:variant>
        <vt:i4>0</vt:i4>
      </vt:variant>
      <vt:variant>
        <vt:i4>5</vt:i4>
      </vt:variant>
      <vt:variant>
        <vt:lpwstr>http://en.wikipedia.org/wiki/Yang–Mills_theory</vt:lpwstr>
      </vt:variant>
      <vt:variant>
        <vt:lpwstr/>
      </vt:variant>
      <vt:variant>
        <vt:i4>65648</vt:i4>
      </vt:variant>
      <vt:variant>
        <vt:i4>6789</vt:i4>
      </vt:variant>
      <vt:variant>
        <vt:i4>0</vt:i4>
      </vt:variant>
      <vt:variant>
        <vt:i4>5</vt:i4>
      </vt:variant>
      <vt:variant>
        <vt:lpwstr>http://en.wikipedia.org/wiki/Electroweak_interaction</vt:lpwstr>
      </vt:variant>
      <vt:variant>
        <vt:lpwstr/>
      </vt:variant>
      <vt:variant>
        <vt:i4>6553650</vt:i4>
      </vt:variant>
      <vt:variant>
        <vt:i4>6786</vt:i4>
      </vt:variant>
      <vt:variant>
        <vt:i4>0</vt:i4>
      </vt:variant>
      <vt:variant>
        <vt:i4>5</vt:i4>
      </vt:variant>
      <vt:variant>
        <vt:lpwstr>http://en.wikipedia.org/wiki/Quark</vt:lpwstr>
      </vt:variant>
      <vt:variant>
        <vt:lpwstr/>
      </vt:variant>
      <vt:variant>
        <vt:i4>7208989</vt:i4>
      </vt:variant>
      <vt:variant>
        <vt:i4>6783</vt:i4>
      </vt:variant>
      <vt:variant>
        <vt:i4>0</vt:i4>
      </vt:variant>
      <vt:variant>
        <vt:i4>5</vt:i4>
      </vt:variant>
      <vt:variant>
        <vt:lpwstr>http://en.wikipedia.org/wiki/Quantum_chromodynamics</vt:lpwstr>
      </vt:variant>
      <vt:variant>
        <vt:lpwstr/>
      </vt:variant>
      <vt:variant>
        <vt:i4>5963783</vt:i4>
      </vt:variant>
      <vt:variant>
        <vt:i4>6780</vt:i4>
      </vt:variant>
      <vt:variant>
        <vt:i4>0</vt:i4>
      </vt:variant>
      <vt:variant>
        <vt:i4>5</vt:i4>
      </vt:variant>
      <vt:variant>
        <vt:lpwstr>http://en.wikipedia.org/wiki/Representation_of_a_Lie_group</vt:lpwstr>
      </vt:variant>
      <vt:variant>
        <vt:lpwstr/>
      </vt:variant>
      <vt:variant>
        <vt:i4>3407952</vt:i4>
      </vt:variant>
      <vt:variant>
        <vt:i4>6777</vt:i4>
      </vt:variant>
      <vt:variant>
        <vt:i4>0</vt:i4>
      </vt:variant>
      <vt:variant>
        <vt:i4>5</vt:i4>
      </vt:variant>
      <vt:variant>
        <vt:lpwstr>http://en.wikipedia.org/wiki/Internal_symmetries</vt:lpwstr>
      </vt:variant>
      <vt:variant>
        <vt:lpwstr/>
      </vt:variant>
      <vt:variant>
        <vt:i4>7667716</vt:i4>
      </vt:variant>
      <vt:variant>
        <vt:i4>6774</vt:i4>
      </vt:variant>
      <vt:variant>
        <vt:i4>0</vt:i4>
      </vt:variant>
      <vt:variant>
        <vt:i4>5</vt:i4>
      </vt:variant>
      <vt:variant>
        <vt:lpwstr>http://en.wikipedia.org/wiki/Local_symmetry</vt:lpwstr>
      </vt:variant>
      <vt:variant>
        <vt:lpwstr/>
      </vt:variant>
      <vt:variant>
        <vt:i4>6553628</vt:i4>
      </vt:variant>
      <vt:variant>
        <vt:i4>6771</vt:i4>
      </vt:variant>
      <vt:variant>
        <vt:i4>0</vt:i4>
      </vt:variant>
      <vt:variant>
        <vt:i4>5</vt:i4>
      </vt:variant>
      <vt:variant>
        <vt:lpwstr>http://en.wikipedia.org/wiki/Special_relativity</vt:lpwstr>
      </vt:variant>
      <vt:variant>
        <vt:lpwstr/>
      </vt:variant>
      <vt:variant>
        <vt:i4>2424921</vt:i4>
      </vt:variant>
      <vt:variant>
        <vt:i4>6768</vt:i4>
      </vt:variant>
      <vt:variant>
        <vt:i4>0</vt:i4>
      </vt:variant>
      <vt:variant>
        <vt:i4>5</vt:i4>
      </vt:variant>
      <vt:variant>
        <vt:lpwstr>http://en.wikipedia.org/wiki/Rotational_symmetry</vt:lpwstr>
      </vt:variant>
      <vt:variant>
        <vt:lpwstr/>
      </vt:variant>
      <vt:variant>
        <vt:i4>7995392</vt:i4>
      </vt:variant>
      <vt:variant>
        <vt:i4>6765</vt:i4>
      </vt:variant>
      <vt:variant>
        <vt:i4>0</vt:i4>
      </vt:variant>
      <vt:variant>
        <vt:i4>5</vt:i4>
      </vt:variant>
      <vt:variant>
        <vt:lpwstr>http://en.wikipedia.org/wiki/Translational_symmetry</vt:lpwstr>
      </vt:variant>
      <vt:variant>
        <vt:lpwstr/>
      </vt:variant>
      <vt:variant>
        <vt:i4>5177524</vt:i4>
      </vt:variant>
      <vt:variant>
        <vt:i4>6762</vt:i4>
      </vt:variant>
      <vt:variant>
        <vt:i4>0</vt:i4>
      </vt:variant>
      <vt:variant>
        <vt:i4>5</vt:i4>
      </vt:variant>
      <vt:variant>
        <vt:lpwstr>http://en.wikipedia.org/wiki/Poincaré_group</vt:lpwstr>
      </vt:variant>
      <vt:variant>
        <vt:lpwstr/>
      </vt:variant>
      <vt:variant>
        <vt:i4>3145822</vt:i4>
      </vt:variant>
      <vt:variant>
        <vt:i4>6759</vt:i4>
      </vt:variant>
      <vt:variant>
        <vt:i4>0</vt:i4>
      </vt:variant>
      <vt:variant>
        <vt:i4>5</vt:i4>
      </vt:variant>
      <vt:variant>
        <vt:lpwstr>http://en.wikipedia.org/wiki/Global_symmetry</vt:lpwstr>
      </vt:variant>
      <vt:variant>
        <vt:lpwstr/>
      </vt:variant>
      <vt:variant>
        <vt:i4>2031711</vt:i4>
      </vt:variant>
      <vt:variant>
        <vt:i4>6756</vt:i4>
      </vt:variant>
      <vt:variant>
        <vt:i4>0</vt:i4>
      </vt:variant>
      <vt:variant>
        <vt:i4>5</vt:i4>
      </vt:variant>
      <vt:variant>
        <vt:lpwstr>http://en.wikipedia.org/wiki/Renormalization</vt:lpwstr>
      </vt:variant>
      <vt:variant>
        <vt:lpwstr/>
      </vt:variant>
      <vt:variant>
        <vt:i4>7405666</vt:i4>
      </vt:variant>
      <vt:variant>
        <vt:i4>6753</vt:i4>
      </vt:variant>
      <vt:variant>
        <vt:i4>0</vt:i4>
      </vt:variant>
      <vt:variant>
        <vt:i4>5</vt:i4>
      </vt:variant>
      <vt:variant>
        <vt:lpwstr>http://en.wikipedia.org/wiki/Space-time</vt:lpwstr>
      </vt:variant>
      <vt:variant>
        <vt:lpwstr/>
      </vt:variant>
      <vt:variant>
        <vt:i4>65660</vt:i4>
      </vt:variant>
      <vt:variant>
        <vt:i4>6750</vt:i4>
      </vt:variant>
      <vt:variant>
        <vt:i4>0</vt:i4>
      </vt:variant>
      <vt:variant>
        <vt:i4>5</vt:i4>
      </vt:variant>
      <vt:variant>
        <vt:lpwstr>http://en.wikipedia.org/wiki/Field_%28physics%29</vt:lpwstr>
      </vt:variant>
      <vt:variant>
        <vt:lpwstr/>
      </vt:variant>
      <vt:variant>
        <vt:i4>7536673</vt:i4>
      </vt:variant>
      <vt:variant>
        <vt:i4>6747</vt:i4>
      </vt:variant>
      <vt:variant>
        <vt:i4>0</vt:i4>
      </vt:variant>
      <vt:variant>
        <vt:i4>5</vt:i4>
      </vt:variant>
      <vt:variant>
        <vt:lpwstr>http://en.wikipedia.org/wiki/Lagrangian</vt:lpwstr>
      </vt:variant>
      <vt:variant>
        <vt:lpwstr/>
      </vt:variant>
      <vt:variant>
        <vt:i4>1179737</vt:i4>
      </vt:variant>
      <vt:variant>
        <vt:i4>6744</vt:i4>
      </vt:variant>
      <vt:variant>
        <vt:i4>0</vt:i4>
      </vt:variant>
      <vt:variant>
        <vt:i4>5</vt:i4>
      </vt:variant>
      <vt:variant>
        <vt:lpwstr>http://en.wikipedia.org/wiki/Quantum_field_theory</vt:lpwstr>
      </vt:variant>
      <vt:variant>
        <vt:lpwstr/>
      </vt:variant>
      <vt:variant>
        <vt:i4>120</vt:i4>
      </vt:variant>
      <vt:variant>
        <vt:i4>6741</vt:i4>
      </vt:variant>
      <vt:variant>
        <vt:i4>0</vt:i4>
      </vt:variant>
      <vt:variant>
        <vt:i4>5</vt:i4>
      </vt:variant>
      <vt:variant>
        <vt:lpwstr>http://en.wikipedia.org/wiki/Standard_Model_%28mathematical_formulation%29</vt:lpwstr>
      </vt:variant>
      <vt:variant>
        <vt:lpwstr/>
      </vt:variant>
      <vt:variant>
        <vt:i4>1179733</vt:i4>
      </vt:variant>
      <vt:variant>
        <vt:i4>6738</vt:i4>
      </vt:variant>
      <vt:variant>
        <vt:i4>0</vt:i4>
      </vt:variant>
      <vt:variant>
        <vt:i4>5</vt:i4>
      </vt:variant>
      <vt:variant>
        <vt:lpwstr>http://en.wikipedia.org/wiki/Standard_Model</vt:lpwstr>
      </vt:variant>
      <vt:variant>
        <vt:lpwstr>cite_note-NYT-20120704-26</vt:lpwstr>
      </vt:variant>
      <vt:variant>
        <vt:i4>4194387</vt:i4>
      </vt:variant>
      <vt:variant>
        <vt:i4>6735</vt:i4>
      </vt:variant>
      <vt:variant>
        <vt:i4>0</vt:i4>
      </vt:variant>
      <vt:variant>
        <vt:i4>5</vt:i4>
      </vt:variant>
      <vt:variant>
        <vt:lpwstr>http://en.wikipedia.org/wiki/Standard_Model</vt:lpwstr>
      </vt:variant>
      <vt:variant>
        <vt:lpwstr>cite_note-25</vt:lpwstr>
      </vt:variant>
      <vt:variant>
        <vt:i4>4259923</vt:i4>
      </vt:variant>
      <vt:variant>
        <vt:i4>6732</vt:i4>
      </vt:variant>
      <vt:variant>
        <vt:i4>0</vt:i4>
      </vt:variant>
      <vt:variant>
        <vt:i4>5</vt:i4>
      </vt:variant>
      <vt:variant>
        <vt:lpwstr>http://en.wikipedia.org/wiki/Standard_Model</vt:lpwstr>
      </vt:variant>
      <vt:variant>
        <vt:lpwstr>cite_note-24</vt:lpwstr>
      </vt:variant>
      <vt:variant>
        <vt:i4>4587603</vt:i4>
      </vt:variant>
      <vt:variant>
        <vt:i4>6729</vt:i4>
      </vt:variant>
      <vt:variant>
        <vt:i4>0</vt:i4>
      </vt:variant>
      <vt:variant>
        <vt:i4>5</vt:i4>
      </vt:variant>
      <vt:variant>
        <vt:lpwstr>http://en.wikipedia.org/wiki/Standard_Model</vt:lpwstr>
      </vt:variant>
      <vt:variant>
        <vt:lpwstr>cite_note-23</vt:lpwstr>
      </vt:variant>
      <vt:variant>
        <vt:i4>4784220</vt:i4>
      </vt:variant>
      <vt:variant>
        <vt:i4>6726</vt:i4>
      </vt:variant>
      <vt:variant>
        <vt:i4>0</vt:i4>
      </vt:variant>
      <vt:variant>
        <vt:i4>5</vt:i4>
      </vt:variant>
      <vt:variant>
        <vt:lpwstr>http://en.wikipedia.org/wiki/Standard_Model</vt:lpwstr>
      </vt:variant>
      <vt:variant>
        <vt:lpwstr>cite_note-cern1207-22</vt:lpwstr>
      </vt:variant>
      <vt:variant>
        <vt:i4>4456531</vt:i4>
      </vt:variant>
      <vt:variant>
        <vt:i4>6723</vt:i4>
      </vt:variant>
      <vt:variant>
        <vt:i4>0</vt:i4>
      </vt:variant>
      <vt:variant>
        <vt:i4>5</vt:i4>
      </vt:variant>
      <vt:variant>
        <vt:lpwstr>http://en.wikipedia.org/wiki/Standard_Model</vt:lpwstr>
      </vt:variant>
      <vt:variant>
        <vt:lpwstr>cite_note-21</vt:lpwstr>
      </vt:variant>
      <vt:variant>
        <vt:i4>786519</vt:i4>
      </vt:variant>
      <vt:variant>
        <vt:i4>6720</vt:i4>
      </vt:variant>
      <vt:variant>
        <vt:i4>0</vt:i4>
      </vt:variant>
      <vt:variant>
        <vt:i4>5</vt:i4>
      </vt:variant>
      <vt:variant>
        <vt:lpwstr>http://en.wikipedia.org/wiki/Electronvolt</vt:lpwstr>
      </vt:variant>
      <vt:variant>
        <vt:lpwstr>Mass</vt:lpwstr>
      </vt:variant>
      <vt:variant>
        <vt:i4>5767189</vt:i4>
      </vt:variant>
      <vt:variant>
        <vt:i4>6717</vt:i4>
      </vt:variant>
      <vt:variant>
        <vt:i4>0</vt:i4>
      </vt:variant>
      <vt:variant>
        <vt:i4>5</vt:i4>
      </vt:variant>
      <vt:variant>
        <vt:lpwstr>http://en.wikipedia.org/wiki/Compact_Muon_Solenoid</vt:lpwstr>
      </vt:variant>
      <vt:variant>
        <vt:lpwstr/>
      </vt:variant>
      <vt:variant>
        <vt:i4>327790</vt:i4>
      </vt:variant>
      <vt:variant>
        <vt:i4>6714</vt:i4>
      </vt:variant>
      <vt:variant>
        <vt:i4>0</vt:i4>
      </vt:variant>
      <vt:variant>
        <vt:i4>5</vt:i4>
      </vt:variant>
      <vt:variant>
        <vt:lpwstr>http://en.wikipedia.org/wiki/ATLAS_experiment</vt:lpwstr>
      </vt:variant>
      <vt:variant>
        <vt:lpwstr/>
      </vt:variant>
      <vt:variant>
        <vt:i4>4522067</vt:i4>
      </vt:variant>
      <vt:variant>
        <vt:i4>6711</vt:i4>
      </vt:variant>
      <vt:variant>
        <vt:i4>0</vt:i4>
      </vt:variant>
      <vt:variant>
        <vt:i4>5</vt:i4>
      </vt:variant>
      <vt:variant>
        <vt:lpwstr>http://en.wikipedia.org/wiki/Standard_Model</vt:lpwstr>
      </vt:variant>
      <vt:variant>
        <vt:lpwstr>cite_note-20</vt:lpwstr>
      </vt:variant>
      <vt:variant>
        <vt:i4>4980816</vt:i4>
      </vt:variant>
      <vt:variant>
        <vt:i4>6708</vt:i4>
      </vt:variant>
      <vt:variant>
        <vt:i4>0</vt:i4>
      </vt:variant>
      <vt:variant>
        <vt:i4>5</vt:i4>
      </vt:variant>
      <vt:variant>
        <vt:lpwstr>http://en.wikipedia.org/wiki/Standard_Model</vt:lpwstr>
      </vt:variant>
      <vt:variant>
        <vt:lpwstr>cite_note-19</vt:lpwstr>
      </vt:variant>
      <vt:variant>
        <vt:i4>1966153</vt:i4>
      </vt:variant>
      <vt:variant>
        <vt:i4>6705</vt:i4>
      </vt:variant>
      <vt:variant>
        <vt:i4>0</vt:i4>
      </vt:variant>
      <vt:variant>
        <vt:i4>5</vt:i4>
      </vt:variant>
      <vt:variant>
        <vt:lpwstr>http://en.wikipedia.org/wiki/Electronvolt</vt:lpwstr>
      </vt:variant>
      <vt:variant>
        <vt:lpwstr/>
      </vt:variant>
      <vt:variant>
        <vt:i4>393283</vt:i4>
      </vt:variant>
      <vt:variant>
        <vt:i4>6702</vt:i4>
      </vt:variant>
      <vt:variant>
        <vt:i4>0</vt:i4>
      </vt:variant>
      <vt:variant>
        <vt:i4>5</vt:i4>
      </vt:variant>
      <vt:variant>
        <vt:lpwstr>http://en.wikipedia.org/wiki/Tevatron</vt:lpwstr>
      </vt:variant>
      <vt:variant>
        <vt:lpwstr/>
      </vt:variant>
      <vt:variant>
        <vt:i4>196689</vt:i4>
      </vt:variant>
      <vt:variant>
        <vt:i4>6699</vt:i4>
      </vt:variant>
      <vt:variant>
        <vt:i4>0</vt:i4>
      </vt:variant>
      <vt:variant>
        <vt:i4>5</vt:i4>
      </vt:variant>
      <vt:variant>
        <vt:lpwstr>http://en.wikipedia.org/wiki/Fermilab</vt:lpwstr>
      </vt:variant>
      <vt:variant>
        <vt:lpwstr/>
      </vt:variant>
      <vt:variant>
        <vt:i4>917584</vt:i4>
      </vt:variant>
      <vt:variant>
        <vt:i4>6696</vt:i4>
      </vt:variant>
      <vt:variant>
        <vt:i4>0</vt:i4>
      </vt:variant>
      <vt:variant>
        <vt:i4>5</vt:i4>
      </vt:variant>
      <vt:variant>
        <vt:lpwstr>http://en.wikipedia.org/wiki/CERN</vt:lpwstr>
      </vt:variant>
      <vt:variant>
        <vt:lpwstr/>
      </vt:variant>
      <vt:variant>
        <vt:i4>5046290</vt:i4>
      </vt:variant>
      <vt:variant>
        <vt:i4>6693</vt:i4>
      </vt:variant>
      <vt:variant>
        <vt:i4>0</vt:i4>
      </vt:variant>
      <vt:variant>
        <vt:i4>5</vt:i4>
      </vt:variant>
      <vt:variant>
        <vt:lpwstr>http://en.wikipedia.org/wiki/Large_Hadron_Collider</vt:lpwstr>
      </vt:variant>
      <vt:variant>
        <vt:lpwstr/>
      </vt:variant>
      <vt:variant>
        <vt:i4>2752590</vt:i4>
      </vt:variant>
      <vt:variant>
        <vt:i4>6690</vt:i4>
      </vt:variant>
      <vt:variant>
        <vt:i4>0</vt:i4>
      </vt:variant>
      <vt:variant>
        <vt:i4>5</vt:i4>
      </vt:variant>
      <vt:variant>
        <vt:lpwstr>http://en.wikipedia.org/wiki/Particle_accelerator</vt:lpwstr>
      </vt:variant>
      <vt:variant>
        <vt:lpwstr/>
      </vt:variant>
      <vt:variant>
        <vt:i4>65648</vt:i4>
      </vt:variant>
      <vt:variant>
        <vt:i4>6687</vt:i4>
      </vt:variant>
      <vt:variant>
        <vt:i4>0</vt:i4>
      </vt:variant>
      <vt:variant>
        <vt:i4>5</vt:i4>
      </vt:variant>
      <vt:variant>
        <vt:lpwstr>http://en.wikipedia.org/wiki/Electroweak_interaction</vt:lpwstr>
      </vt:variant>
      <vt:variant>
        <vt:lpwstr/>
      </vt:variant>
      <vt:variant>
        <vt:i4>5898287</vt:i4>
      </vt:variant>
      <vt:variant>
        <vt:i4>6684</vt:i4>
      </vt:variant>
      <vt:variant>
        <vt:i4>0</vt:i4>
      </vt:variant>
      <vt:variant>
        <vt:i4>5</vt:i4>
      </vt:variant>
      <vt:variant>
        <vt:lpwstr>http://en.wikipedia.org/wiki/Weak_force</vt:lpwstr>
      </vt:variant>
      <vt:variant>
        <vt:lpwstr/>
      </vt:variant>
      <vt:variant>
        <vt:i4>786510</vt:i4>
      </vt:variant>
      <vt:variant>
        <vt:i4>6681</vt:i4>
      </vt:variant>
      <vt:variant>
        <vt:i4>0</vt:i4>
      </vt:variant>
      <vt:variant>
        <vt:i4>5</vt:i4>
      </vt:variant>
      <vt:variant>
        <vt:lpwstr>http://en.wikipedia.org/wiki/Electromagnetism</vt:lpwstr>
      </vt:variant>
      <vt:variant>
        <vt:lpwstr/>
      </vt:variant>
      <vt:variant>
        <vt:i4>6815748</vt:i4>
      </vt:variant>
      <vt:variant>
        <vt:i4>6678</vt:i4>
      </vt:variant>
      <vt:variant>
        <vt:i4>0</vt:i4>
      </vt:variant>
      <vt:variant>
        <vt:i4>5</vt:i4>
      </vt:variant>
      <vt:variant>
        <vt:lpwstr>http://en.wikipedia.org/wiki/W_and_Z_bosons</vt:lpwstr>
      </vt:variant>
      <vt:variant>
        <vt:lpwstr/>
      </vt:variant>
      <vt:variant>
        <vt:i4>6488118</vt:i4>
      </vt:variant>
      <vt:variant>
        <vt:i4>6675</vt:i4>
      </vt:variant>
      <vt:variant>
        <vt:i4>0</vt:i4>
      </vt:variant>
      <vt:variant>
        <vt:i4>5</vt:i4>
      </vt:variant>
      <vt:variant>
        <vt:lpwstr>http://en.wikipedia.org/wiki/Gluon</vt:lpwstr>
      </vt:variant>
      <vt:variant>
        <vt:lpwstr/>
      </vt:variant>
      <vt:variant>
        <vt:i4>7274537</vt:i4>
      </vt:variant>
      <vt:variant>
        <vt:i4>6672</vt:i4>
      </vt:variant>
      <vt:variant>
        <vt:i4>0</vt:i4>
      </vt:variant>
      <vt:variant>
        <vt:i4>5</vt:i4>
      </vt:variant>
      <vt:variant>
        <vt:lpwstr>http://en.wikipedia.org/wiki/Photon</vt:lpwstr>
      </vt:variant>
      <vt:variant>
        <vt:lpwstr/>
      </vt:variant>
      <vt:variant>
        <vt:i4>1507419</vt:i4>
      </vt:variant>
      <vt:variant>
        <vt:i4>6669</vt:i4>
      </vt:variant>
      <vt:variant>
        <vt:i4>0</vt:i4>
      </vt:variant>
      <vt:variant>
        <vt:i4>5</vt:i4>
      </vt:variant>
      <vt:variant>
        <vt:lpwstr>http://en.wikipedia.org/wiki/Integer</vt:lpwstr>
      </vt:variant>
      <vt:variant>
        <vt:lpwstr/>
      </vt:variant>
      <vt:variant>
        <vt:i4>6291509</vt:i4>
      </vt:variant>
      <vt:variant>
        <vt:i4>6666</vt:i4>
      </vt:variant>
      <vt:variant>
        <vt:i4>0</vt:i4>
      </vt:variant>
      <vt:variant>
        <vt:i4>5</vt:i4>
      </vt:variant>
      <vt:variant>
        <vt:lpwstr>http://en.wikipedia.org/wiki/Boson</vt:lpwstr>
      </vt:variant>
      <vt:variant>
        <vt:lpwstr/>
      </vt:variant>
      <vt:variant>
        <vt:i4>4784235</vt:i4>
      </vt:variant>
      <vt:variant>
        <vt:i4>6663</vt:i4>
      </vt:variant>
      <vt:variant>
        <vt:i4>0</vt:i4>
      </vt:variant>
      <vt:variant>
        <vt:i4>5</vt:i4>
      </vt:variant>
      <vt:variant>
        <vt:lpwstr>http://en.wikipedia.org/wiki/Spin_%28physics%29</vt:lpwstr>
      </vt:variant>
      <vt:variant>
        <vt:lpwstr/>
      </vt:variant>
      <vt:variant>
        <vt:i4>5046352</vt:i4>
      </vt:variant>
      <vt:variant>
        <vt:i4>6660</vt:i4>
      </vt:variant>
      <vt:variant>
        <vt:i4>0</vt:i4>
      </vt:variant>
      <vt:variant>
        <vt:i4>5</vt:i4>
      </vt:variant>
      <vt:variant>
        <vt:lpwstr>http://en.wikipedia.org/wiki/Standard_Model</vt:lpwstr>
      </vt:variant>
      <vt:variant>
        <vt:lpwstr>cite_note-18</vt:lpwstr>
      </vt:variant>
      <vt:variant>
        <vt:i4>4325456</vt:i4>
      </vt:variant>
      <vt:variant>
        <vt:i4>6657</vt:i4>
      </vt:variant>
      <vt:variant>
        <vt:i4>0</vt:i4>
      </vt:variant>
      <vt:variant>
        <vt:i4>5</vt:i4>
      </vt:variant>
      <vt:variant>
        <vt:lpwstr>http://en.wikipedia.org/wiki/Standard_Model</vt:lpwstr>
      </vt:variant>
      <vt:variant>
        <vt:lpwstr>cite_note-17</vt:lpwstr>
      </vt:variant>
      <vt:variant>
        <vt:i4>1441875</vt:i4>
      </vt:variant>
      <vt:variant>
        <vt:i4>6654</vt:i4>
      </vt:variant>
      <vt:variant>
        <vt:i4>0</vt:i4>
      </vt:variant>
      <vt:variant>
        <vt:i4>5</vt:i4>
      </vt:variant>
      <vt:variant>
        <vt:lpwstr>http://en.wikipedia.org/wiki/Standard_Model</vt:lpwstr>
      </vt:variant>
      <vt:variant>
        <vt:lpwstr>cite_note-Peter_W._Higgs_1964_508-509-16</vt:lpwstr>
      </vt:variant>
      <vt:variant>
        <vt:i4>4194384</vt:i4>
      </vt:variant>
      <vt:variant>
        <vt:i4>6651</vt:i4>
      </vt:variant>
      <vt:variant>
        <vt:i4>0</vt:i4>
      </vt:variant>
      <vt:variant>
        <vt:i4>5</vt:i4>
      </vt:variant>
      <vt:variant>
        <vt:lpwstr>http://en.wikipedia.org/wiki/Standard_Model</vt:lpwstr>
      </vt:variant>
      <vt:variant>
        <vt:lpwstr>cite_note-15</vt:lpwstr>
      </vt:variant>
      <vt:variant>
        <vt:i4>5832733</vt:i4>
      </vt:variant>
      <vt:variant>
        <vt:i4>6648</vt:i4>
      </vt:variant>
      <vt:variant>
        <vt:i4>0</vt:i4>
      </vt:variant>
      <vt:variant>
        <vt:i4>5</vt:i4>
      </vt:variant>
      <vt:variant>
        <vt:lpwstr>http://en.wikipedia.org/wiki/1964_PRL_symmetry_breaking_papers</vt:lpwstr>
      </vt:variant>
      <vt:variant>
        <vt:lpwstr/>
      </vt:variant>
      <vt:variant>
        <vt:i4>6619165</vt:i4>
      </vt:variant>
      <vt:variant>
        <vt:i4>6645</vt:i4>
      </vt:variant>
      <vt:variant>
        <vt:i4>0</vt:i4>
      </vt:variant>
      <vt:variant>
        <vt:i4>5</vt:i4>
      </vt:variant>
      <vt:variant>
        <vt:lpwstr>http://en.wikipedia.org/wiki/Tom_W._B._Kibble</vt:lpwstr>
      </vt:variant>
      <vt:variant>
        <vt:lpwstr/>
      </vt:variant>
      <vt:variant>
        <vt:i4>7077938</vt:i4>
      </vt:variant>
      <vt:variant>
        <vt:i4>6642</vt:i4>
      </vt:variant>
      <vt:variant>
        <vt:i4>0</vt:i4>
      </vt:variant>
      <vt:variant>
        <vt:i4>5</vt:i4>
      </vt:variant>
      <vt:variant>
        <vt:lpwstr>http://en.wikipedia.org/wiki/C._R._Hagen</vt:lpwstr>
      </vt:variant>
      <vt:variant>
        <vt:lpwstr/>
      </vt:variant>
      <vt:variant>
        <vt:i4>2621509</vt:i4>
      </vt:variant>
      <vt:variant>
        <vt:i4>6639</vt:i4>
      </vt:variant>
      <vt:variant>
        <vt:i4>0</vt:i4>
      </vt:variant>
      <vt:variant>
        <vt:i4>5</vt:i4>
      </vt:variant>
      <vt:variant>
        <vt:lpwstr>http://en.wikipedia.org/wiki/Gerald_Guralnik</vt:lpwstr>
      </vt:variant>
      <vt:variant>
        <vt:lpwstr/>
      </vt:variant>
      <vt:variant>
        <vt:i4>1376356</vt:i4>
      </vt:variant>
      <vt:variant>
        <vt:i4>6636</vt:i4>
      </vt:variant>
      <vt:variant>
        <vt:i4>0</vt:i4>
      </vt:variant>
      <vt:variant>
        <vt:i4>5</vt:i4>
      </vt:variant>
      <vt:variant>
        <vt:lpwstr>http://en.wikipedia.org/wiki/Peter_Higgs</vt:lpwstr>
      </vt:variant>
      <vt:variant>
        <vt:lpwstr/>
      </vt:variant>
      <vt:variant>
        <vt:i4>12124242</vt:i4>
      </vt:variant>
      <vt:variant>
        <vt:i4>6633</vt:i4>
      </vt:variant>
      <vt:variant>
        <vt:i4>0</vt:i4>
      </vt:variant>
      <vt:variant>
        <vt:i4>5</vt:i4>
      </vt:variant>
      <vt:variant>
        <vt:lpwstr>http://en.wikipedia.org/wiki/François_Englert</vt:lpwstr>
      </vt:variant>
      <vt:variant>
        <vt:lpwstr/>
      </vt:variant>
      <vt:variant>
        <vt:i4>2424902</vt:i4>
      </vt:variant>
      <vt:variant>
        <vt:i4>6630</vt:i4>
      </vt:variant>
      <vt:variant>
        <vt:i4>0</vt:i4>
      </vt:variant>
      <vt:variant>
        <vt:i4>5</vt:i4>
      </vt:variant>
      <vt:variant>
        <vt:lpwstr>http://en.wikipedia.org/wiki/Robert_Brout</vt:lpwstr>
      </vt:variant>
      <vt:variant>
        <vt:lpwstr/>
      </vt:variant>
      <vt:variant>
        <vt:i4>1507404</vt:i4>
      </vt:variant>
      <vt:variant>
        <vt:i4>6627</vt:i4>
      </vt:variant>
      <vt:variant>
        <vt:i4>0</vt:i4>
      </vt:variant>
      <vt:variant>
        <vt:i4>5</vt:i4>
      </vt:variant>
      <vt:variant>
        <vt:lpwstr>http://en.wikipedia.org/wiki/Scalar_field_theory</vt:lpwstr>
      </vt:variant>
      <vt:variant>
        <vt:lpwstr/>
      </vt:variant>
      <vt:variant>
        <vt:i4>1835108</vt:i4>
      </vt:variant>
      <vt:variant>
        <vt:i4>6624</vt:i4>
      </vt:variant>
      <vt:variant>
        <vt:i4>0</vt:i4>
      </vt:variant>
      <vt:variant>
        <vt:i4>5</vt:i4>
      </vt:variant>
      <vt:variant>
        <vt:lpwstr>http://en.wikipedia.org/wiki/Higgs_boson</vt:lpwstr>
      </vt:variant>
      <vt:variant>
        <vt:lpwstr/>
      </vt:variant>
      <vt:variant>
        <vt:i4>4259920</vt:i4>
      </vt:variant>
      <vt:variant>
        <vt:i4>6621</vt:i4>
      </vt:variant>
      <vt:variant>
        <vt:i4>0</vt:i4>
      </vt:variant>
      <vt:variant>
        <vt:i4>5</vt:i4>
      </vt:variant>
      <vt:variant>
        <vt:lpwstr>http://en.wikipedia.org/wiki/Standard_Model</vt:lpwstr>
      </vt:variant>
      <vt:variant>
        <vt:lpwstr>cite_note-14</vt:lpwstr>
      </vt:variant>
      <vt:variant>
        <vt:i4>458864</vt:i4>
      </vt:variant>
      <vt:variant>
        <vt:i4>6618</vt:i4>
      </vt:variant>
      <vt:variant>
        <vt:i4>0</vt:i4>
      </vt:variant>
      <vt:variant>
        <vt:i4>5</vt:i4>
      </vt:variant>
      <vt:variant>
        <vt:lpwstr>http://en.wikipedia.org/wiki/Color_charge</vt:lpwstr>
      </vt:variant>
      <vt:variant>
        <vt:lpwstr/>
      </vt:variant>
      <vt:variant>
        <vt:i4>6160428</vt:i4>
      </vt:variant>
      <vt:variant>
        <vt:i4>6615</vt:i4>
      </vt:variant>
      <vt:variant>
        <vt:i4>0</vt:i4>
      </vt:variant>
      <vt:variant>
        <vt:i4>5</vt:i4>
      </vt:variant>
      <vt:variant>
        <vt:lpwstr>http://en.wikipedia.org/wiki/Strong_interaction</vt:lpwstr>
      </vt:variant>
      <vt:variant>
        <vt:lpwstr/>
      </vt:variant>
      <vt:variant>
        <vt:i4>6488118</vt:i4>
      </vt:variant>
      <vt:variant>
        <vt:i4>6612</vt:i4>
      </vt:variant>
      <vt:variant>
        <vt:i4>0</vt:i4>
      </vt:variant>
      <vt:variant>
        <vt:i4>5</vt:i4>
      </vt:variant>
      <vt:variant>
        <vt:lpwstr>http://en.wikipedia.org/wiki/Gluon</vt:lpwstr>
      </vt:variant>
      <vt:variant>
        <vt:lpwstr/>
      </vt:variant>
      <vt:variant>
        <vt:i4>655454</vt:i4>
      </vt:variant>
      <vt:variant>
        <vt:i4>6609</vt:i4>
      </vt:variant>
      <vt:variant>
        <vt:i4>0</vt:i4>
      </vt:variant>
      <vt:variant>
        <vt:i4>5</vt:i4>
      </vt:variant>
      <vt:variant>
        <vt:lpwstr>http://en.wikipedia.org/wiki/Electroweak</vt:lpwstr>
      </vt:variant>
      <vt:variant>
        <vt:lpwstr/>
      </vt:variant>
      <vt:variant>
        <vt:i4>6553650</vt:i4>
      </vt:variant>
      <vt:variant>
        <vt:i4>6606</vt:i4>
      </vt:variant>
      <vt:variant>
        <vt:i4>0</vt:i4>
      </vt:variant>
      <vt:variant>
        <vt:i4>5</vt:i4>
      </vt:variant>
      <vt:variant>
        <vt:lpwstr>http://en.wikipedia.org/wiki/Quark</vt:lpwstr>
      </vt:variant>
      <vt:variant>
        <vt:lpwstr/>
      </vt:variant>
      <vt:variant>
        <vt:i4>2555998</vt:i4>
      </vt:variant>
      <vt:variant>
        <vt:i4>6603</vt:i4>
      </vt:variant>
      <vt:variant>
        <vt:i4>0</vt:i4>
      </vt:variant>
      <vt:variant>
        <vt:i4>5</vt:i4>
      </vt:variant>
      <vt:variant>
        <vt:lpwstr>http://en.wikipedia.org/wiki/Weak_interaction</vt:lpwstr>
      </vt:variant>
      <vt:variant>
        <vt:lpwstr/>
      </vt:variant>
      <vt:variant>
        <vt:i4>6815748</vt:i4>
      </vt:variant>
      <vt:variant>
        <vt:i4>6600</vt:i4>
      </vt:variant>
      <vt:variant>
        <vt:i4>0</vt:i4>
      </vt:variant>
      <vt:variant>
        <vt:i4>5</vt:i4>
      </vt:variant>
      <vt:variant>
        <vt:lpwstr>http://en.wikipedia.org/wiki/W_and_Z_bosons</vt:lpwstr>
      </vt:variant>
      <vt:variant>
        <vt:lpwstr/>
      </vt:variant>
      <vt:variant>
        <vt:i4>983165</vt:i4>
      </vt:variant>
      <vt:variant>
        <vt:i4>6597</vt:i4>
      </vt:variant>
      <vt:variant>
        <vt:i4>0</vt:i4>
      </vt:variant>
      <vt:variant>
        <vt:i4>5</vt:i4>
      </vt:variant>
      <vt:variant>
        <vt:lpwstr>http://en.wikipedia.org/wiki/Quantum_electrodynamics</vt:lpwstr>
      </vt:variant>
      <vt:variant>
        <vt:lpwstr/>
      </vt:variant>
      <vt:variant>
        <vt:i4>7274537</vt:i4>
      </vt:variant>
      <vt:variant>
        <vt:i4>6594</vt:i4>
      </vt:variant>
      <vt:variant>
        <vt:i4>0</vt:i4>
      </vt:variant>
      <vt:variant>
        <vt:i4>5</vt:i4>
      </vt:variant>
      <vt:variant>
        <vt:lpwstr>http://en.wikipedia.org/wiki/Photon</vt:lpwstr>
      </vt:variant>
      <vt:variant>
        <vt:lpwstr/>
      </vt:variant>
      <vt:variant>
        <vt:i4>786514</vt:i4>
      </vt:variant>
      <vt:variant>
        <vt:i4>6591</vt:i4>
      </vt:variant>
      <vt:variant>
        <vt:i4>0</vt:i4>
      </vt:variant>
      <vt:variant>
        <vt:i4>5</vt:i4>
      </vt:variant>
      <vt:variant>
        <vt:lpwstr>http://en.wikipedia.org/wiki/Fermion</vt:lpwstr>
      </vt:variant>
      <vt:variant>
        <vt:lpwstr/>
      </vt:variant>
      <vt:variant>
        <vt:i4>6815785</vt:i4>
      </vt:variant>
      <vt:variant>
        <vt:i4>6588</vt:i4>
      </vt:variant>
      <vt:variant>
        <vt:i4>0</vt:i4>
      </vt:variant>
      <vt:variant>
        <vt:i4>5</vt:i4>
      </vt:variant>
      <vt:variant>
        <vt:lpwstr>http://en.wikipedia.org/wiki/Pauli_exclusion_principle</vt:lpwstr>
      </vt:variant>
      <vt:variant>
        <vt:lpwstr/>
      </vt:variant>
      <vt:variant>
        <vt:i4>6291509</vt:i4>
      </vt:variant>
      <vt:variant>
        <vt:i4>6585</vt:i4>
      </vt:variant>
      <vt:variant>
        <vt:i4>0</vt:i4>
      </vt:variant>
      <vt:variant>
        <vt:i4>5</vt:i4>
      </vt:variant>
      <vt:variant>
        <vt:lpwstr>http://en.wikipedia.org/wiki/Boson</vt:lpwstr>
      </vt:variant>
      <vt:variant>
        <vt:lpwstr/>
      </vt:variant>
      <vt:variant>
        <vt:i4>4784235</vt:i4>
      </vt:variant>
      <vt:variant>
        <vt:i4>6582</vt:i4>
      </vt:variant>
      <vt:variant>
        <vt:i4>0</vt:i4>
      </vt:variant>
      <vt:variant>
        <vt:i4>5</vt:i4>
      </vt:variant>
      <vt:variant>
        <vt:lpwstr>http://en.wikipedia.org/wiki/Spin_%28physics%29</vt:lpwstr>
      </vt:variant>
      <vt:variant>
        <vt:lpwstr/>
      </vt:variant>
      <vt:variant>
        <vt:i4>1704028</vt:i4>
      </vt:variant>
      <vt:variant>
        <vt:i4>6579</vt:i4>
      </vt:variant>
      <vt:variant>
        <vt:i4>0</vt:i4>
      </vt:variant>
      <vt:variant>
        <vt:i4>5</vt:i4>
      </vt:variant>
      <vt:variant>
        <vt:lpwstr>http://en.wikipedia.org/wiki/Soliton</vt:lpwstr>
      </vt:variant>
      <vt:variant>
        <vt:lpwstr/>
      </vt:variant>
      <vt:variant>
        <vt:i4>1769579</vt:i4>
      </vt:variant>
      <vt:variant>
        <vt:i4>6576</vt:i4>
      </vt:variant>
      <vt:variant>
        <vt:i4>0</vt:i4>
      </vt:variant>
      <vt:variant>
        <vt:i4>5</vt:i4>
      </vt:variant>
      <vt:variant>
        <vt:lpwstr>http://en.wikipedia.org/wiki/Bound_state</vt:lpwstr>
      </vt:variant>
      <vt:variant>
        <vt:lpwstr/>
      </vt:variant>
      <vt:variant>
        <vt:i4>7208989</vt:i4>
      </vt:variant>
      <vt:variant>
        <vt:i4>6573</vt:i4>
      </vt:variant>
      <vt:variant>
        <vt:i4>0</vt:i4>
      </vt:variant>
      <vt:variant>
        <vt:i4>5</vt:i4>
      </vt:variant>
      <vt:variant>
        <vt:lpwstr>http://en.wikipedia.org/wiki/Quantum_chromodynamics</vt:lpwstr>
      </vt:variant>
      <vt:variant>
        <vt:lpwstr/>
      </vt:variant>
      <vt:variant>
        <vt:i4>2752590</vt:i4>
      </vt:variant>
      <vt:variant>
        <vt:i4>6570</vt:i4>
      </vt:variant>
      <vt:variant>
        <vt:i4>0</vt:i4>
      </vt:variant>
      <vt:variant>
        <vt:i4>5</vt:i4>
      </vt:variant>
      <vt:variant>
        <vt:lpwstr>http://en.wikipedia.org/wiki/Particle_accelerator</vt:lpwstr>
      </vt:variant>
      <vt:variant>
        <vt:lpwstr/>
      </vt:variant>
      <vt:variant>
        <vt:i4>1638511</vt:i4>
      </vt:variant>
      <vt:variant>
        <vt:i4>6567</vt:i4>
      </vt:variant>
      <vt:variant>
        <vt:i4>0</vt:i4>
      </vt:variant>
      <vt:variant>
        <vt:i4>5</vt:i4>
      </vt:variant>
      <vt:variant>
        <vt:lpwstr>http://en.wikipedia.org/wiki/Feynman_diagram</vt:lpwstr>
      </vt:variant>
      <vt:variant>
        <vt:lpwstr/>
      </vt:variant>
      <vt:variant>
        <vt:i4>4194402</vt:i4>
      </vt:variant>
      <vt:variant>
        <vt:i4>6564</vt:i4>
      </vt:variant>
      <vt:variant>
        <vt:i4>0</vt:i4>
      </vt:variant>
      <vt:variant>
        <vt:i4>5</vt:i4>
      </vt:variant>
      <vt:variant>
        <vt:lpwstr>http://en.wikipedia.org/wiki/Wikipedia:Citation_needed</vt:lpwstr>
      </vt:variant>
      <vt:variant>
        <vt:lpwstr/>
      </vt:variant>
      <vt:variant>
        <vt:i4>3145811</vt:i4>
      </vt:variant>
      <vt:variant>
        <vt:i4>6561</vt:i4>
      </vt:variant>
      <vt:variant>
        <vt:i4>0</vt:i4>
      </vt:variant>
      <vt:variant>
        <vt:i4>5</vt:i4>
      </vt:variant>
      <vt:variant>
        <vt:lpwstr>http://en.wikipedia.org/wiki/Perturbation_theory</vt:lpwstr>
      </vt:variant>
      <vt:variant>
        <vt:lpwstr/>
      </vt:variant>
      <vt:variant>
        <vt:i4>2031627</vt:i4>
      </vt:variant>
      <vt:variant>
        <vt:i4>6558</vt:i4>
      </vt:variant>
      <vt:variant>
        <vt:i4>0</vt:i4>
      </vt:variant>
      <vt:variant>
        <vt:i4>5</vt:i4>
      </vt:variant>
      <vt:variant>
        <vt:lpwstr>http://en.wikipedia.org/wiki/Static_forces_and_virtual-particle_exchange</vt:lpwstr>
      </vt:variant>
      <vt:variant>
        <vt:lpwstr/>
      </vt:variant>
      <vt:variant>
        <vt:i4>6291471</vt:i4>
      </vt:variant>
      <vt:variant>
        <vt:i4>6555</vt:i4>
      </vt:variant>
      <vt:variant>
        <vt:i4>0</vt:i4>
      </vt:variant>
      <vt:variant>
        <vt:i4>5</vt:i4>
      </vt:variant>
      <vt:variant>
        <vt:lpwstr>http://en.wikipedia.org/wiki/General_relativity</vt:lpwstr>
      </vt:variant>
      <vt:variant>
        <vt:lpwstr/>
      </vt:variant>
      <vt:variant>
        <vt:i4>4390958</vt:i4>
      </vt:variant>
      <vt:variant>
        <vt:i4>6552</vt:i4>
      </vt:variant>
      <vt:variant>
        <vt:i4>0</vt:i4>
      </vt:variant>
      <vt:variant>
        <vt:i4>5</vt:i4>
      </vt:variant>
      <vt:variant>
        <vt:lpwstr>http://en.wikipedia.org/wiki/Magnetic_field</vt:lpwstr>
      </vt:variant>
      <vt:variant>
        <vt:lpwstr/>
      </vt:variant>
      <vt:variant>
        <vt:i4>131144</vt:i4>
      </vt:variant>
      <vt:variant>
        <vt:i4>6549</vt:i4>
      </vt:variant>
      <vt:variant>
        <vt:i4>0</vt:i4>
      </vt:variant>
      <vt:variant>
        <vt:i4>5</vt:i4>
      </vt:variant>
      <vt:variant>
        <vt:lpwstr>http://en.wikipedia.org/wiki/Electric</vt:lpwstr>
      </vt:variant>
      <vt:variant>
        <vt:lpwstr/>
      </vt:variant>
      <vt:variant>
        <vt:i4>7929859</vt:i4>
      </vt:variant>
      <vt:variant>
        <vt:i4>6546</vt:i4>
      </vt:variant>
      <vt:variant>
        <vt:i4>0</vt:i4>
      </vt:variant>
      <vt:variant>
        <vt:i4>5</vt:i4>
      </vt:variant>
      <vt:variant>
        <vt:lpwstr>http://en.wikipedia.org/wiki/Macroscopic_scale</vt:lpwstr>
      </vt:variant>
      <vt:variant>
        <vt:lpwstr/>
      </vt:variant>
      <vt:variant>
        <vt:i4>104</vt:i4>
      </vt:variant>
      <vt:variant>
        <vt:i4>6543</vt:i4>
      </vt:variant>
      <vt:variant>
        <vt:i4>0</vt:i4>
      </vt:variant>
      <vt:variant>
        <vt:i4>5</vt:i4>
      </vt:variant>
      <vt:variant>
        <vt:lpwstr>http://en.wikipedia.org/wiki/Fundamental_interaction</vt:lpwstr>
      </vt:variant>
      <vt:variant>
        <vt:lpwstr/>
      </vt:variant>
      <vt:variant>
        <vt:i4>6553616</vt:i4>
      </vt:variant>
      <vt:variant>
        <vt:i4>6540</vt:i4>
      </vt:variant>
      <vt:variant>
        <vt:i4>0</vt:i4>
      </vt:variant>
      <vt:variant>
        <vt:i4>5</vt:i4>
      </vt:variant>
      <vt:variant>
        <vt:lpwstr>http://en.wikipedia.org/wiki/Force_carrier</vt:lpwstr>
      </vt:variant>
      <vt:variant>
        <vt:lpwstr/>
      </vt:variant>
      <vt:variant>
        <vt:i4>1507436</vt:i4>
      </vt:variant>
      <vt:variant>
        <vt:i4>6537</vt:i4>
      </vt:variant>
      <vt:variant>
        <vt:i4>0</vt:i4>
      </vt:variant>
      <vt:variant>
        <vt:i4>5</vt:i4>
      </vt:variant>
      <vt:variant>
        <vt:lpwstr>http://en.wikipedia.org/wiki/Gauge_boson</vt:lpwstr>
      </vt:variant>
      <vt:variant>
        <vt:lpwstr/>
      </vt:variant>
      <vt:variant>
        <vt:i4>1769539</vt:i4>
      </vt:variant>
      <vt:variant>
        <vt:i4>6534</vt:i4>
      </vt:variant>
      <vt:variant>
        <vt:i4>0</vt:i4>
      </vt:variant>
      <vt:variant>
        <vt:i4>5</vt:i4>
      </vt:variant>
      <vt:variant>
        <vt:lpwstr>http://en.wikipedia.org/wiki/File:Standard_Model_Feynman_Diagram_Vertices.png</vt:lpwstr>
      </vt:variant>
      <vt:variant>
        <vt:lpwstr/>
      </vt:variant>
      <vt:variant>
        <vt:i4>1441861</vt:i4>
      </vt:variant>
      <vt:variant>
        <vt:i4>6531</vt:i4>
      </vt:variant>
      <vt:variant>
        <vt:i4>0</vt:i4>
      </vt:variant>
      <vt:variant>
        <vt:i4>5</vt:i4>
      </vt:variant>
      <vt:variant>
        <vt:lpwstr>http://en.wikipedia.org/wiki/File:Elementary_particle_interactions.svg</vt:lpwstr>
      </vt:variant>
      <vt:variant>
        <vt:lpwstr/>
      </vt:variant>
      <vt:variant>
        <vt:i4>4915239</vt:i4>
      </vt:variant>
      <vt:variant>
        <vt:i4>6528</vt:i4>
      </vt:variant>
      <vt:variant>
        <vt:i4>0</vt:i4>
      </vt:variant>
      <vt:variant>
        <vt:i4>5</vt:i4>
      </vt:variant>
      <vt:variant>
        <vt:lpwstr>http://en.wikipedia.org/wiki/Atomic_nucleus</vt:lpwstr>
      </vt:variant>
      <vt:variant>
        <vt:lpwstr/>
      </vt:variant>
      <vt:variant>
        <vt:i4>2555998</vt:i4>
      </vt:variant>
      <vt:variant>
        <vt:i4>6525</vt:i4>
      </vt:variant>
      <vt:variant>
        <vt:i4>0</vt:i4>
      </vt:variant>
      <vt:variant>
        <vt:i4>5</vt:i4>
      </vt:variant>
      <vt:variant>
        <vt:lpwstr>http://en.wikipedia.org/wiki/Weak_interaction</vt:lpwstr>
      </vt:variant>
      <vt:variant>
        <vt:lpwstr/>
      </vt:variant>
      <vt:variant>
        <vt:i4>1572941</vt:i4>
      </vt:variant>
      <vt:variant>
        <vt:i4>6522</vt:i4>
      </vt:variant>
      <vt:variant>
        <vt:i4>0</vt:i4>
      </vt:variant>
      <vt:variant>
        <vt:i4>5</vt:i4>
      </vt:variant>
      <vt:variant>
        <vt:lpwstr>http://en.wikipedia.org/wiki/Neutrino</vt:lpwstr>
      </vt:variant>
      <vt:variant>
        <vt:lpwstr/>
      </vt:variant>
      <vt:variant>
        <vt:i4>2555998</vt:i4>
      </vt:variant>
      <vt:variant>
        <vt:i4>6519</vt:i4>
      </vt:variant>
      <vt:variant>
        <vt:i4>0</vt:i4>
      </vt:variant>
      <vt:variant>
        <vt:i4>5</vt:i4>
      </vt:variant>
      <vt:variant>
        <vt:lpwstr>http://en.wikipedia.org/wiki/Weak_interaction</vt:lpwstr>
      </vt:variant>
      <vt:variant>
        <vt:lpwstr/>
      </vt:variant>
      <vt:variant>
        <vt:i4>786510</vt:i4>
      </vt:variant>
      <vt:variant>
        <vt:i4>6516</vt:i4>
      </vt:variant>
      <vt:variant>
        <vt:i4>0</vt:i4>
      </vt:variant>
      <vt:variant>
        <vt:i4>5</vt:i4>
      </vt:variant>
      <vt:variant>
        <vt:lpwstr>http://en.wikipedia.org/wiki/Electromagnetism</vt:lpwstr>
      </vt:variant>
      <vt:variant>
        <vt:lpwstr/>
      </vt:variant>
      <vt:variant>
        <vt:i4>4128845</vt:i4>
      </vt:variant>
      <vt:variant>
        <vt:i4>6513</vt:i4>
      </vt:variant>
      <vt:variant>
        <vt:i4>0</vt:i4>
      </vt:variant>
      <vt:variant>
        <vt:i4>5</vt:i4>
      </vt:variant>
      <vt:variant>
        <vt:lpwstr>http://en.wikipedia.org/wiki/Weak_isospin</vt:lpwstr>
      </vt:variant>
      <vt:variant>
        <vt:lpwstr/>
      </vt:variant>
      <vt:variant>
        <vt:i4>2228302</vt:i4>
      </vt:variant>
      <vt:variant>
        <vt:i4>6510</vt:i4>
      </vt:variant>
      <vt:variant>
        <vt:i4>0</vt:i4>
      </vt:variant>
      <vt:variant>
        <vt:i4>5</vt:i4>
      </vt:variant>
      <vt:variant>
        <vt:lpwstr>http://en.wikipedia.org/wiki/Electric_charge</vt:lpwstr>
      </vt:variant>
      <vt:variant>
        <vt:lpwstr/>
      </vt:variant>
      <vt:variant>
        <vt:i4>1572939</vt:i4>
      </vt:variant>
      <vt:variant>
        <vt:i4>6507</vt:i4>
      </vt:variant>
      <vt:variant>
        <vt:i4>0</vt:i4>
      </vt:variant>
      <vt:variant>
        <vt:i4>5</vt:i4>
      </vt:variant>
      <vt:variant>
        <vt:lpwstr>http://en.wikipedia.org/wiki/Neutron</vt:lpwstr>
      </vt:variant>
      <vt:variant>
        <vt:lpwstr/>
      </vt:variant>
      <vt:variant>
        <vt:i4>7274547</vt:i4>
      </vt:variant>
      <vt:variant>
        <vt:i4>6504</vt:i4>
      </vt:variant>
      <vt:variant>
        <vt:i4>0</vt:i4>
      </vt:variant>
      <vt:variant>
        <vt:i4>5</vt:i4>
      </vt:variant>
      <vt:variant>
        <vt:lpwstr>http://en.wikipedia.org/wiki/Proton</vt:lpwstr>
      </vt:variant>
      <vt:variant>
        <vt:lpwstr/>
      </vt:variant>
      <vt:variant>
        <vt:i4>6291501</vt:i4>
      </vt:variant>
      <vt:variant>
        <vt:i4>6501</vt:i4>
      </vt:variant>
      <vt:variant>
        <vt:i4>0</vt:i4>
      </vt:variant>
      <vt:variant>
        <vt:i4>5</vt:i4>
      </vt:variant>
      <vt:variant>
        <vt:lpwstr>http://en.wikipedia.org/wiki/Baryon</vt:lpwstr>
      </vt:variant>
      <vt:variant>
        <vt:lpwstr/>
      </vt:variant>
      <vt:variant>
        <vt:i4>7274559</vt:i4>
      </vt:variant>
      <vt:variant>
        <vt:i4>6498</vt:i4>
      </vt:variant>
      <vt:variant>
        <vt:i4>0</vt:i4>
      </vt:variant>
      <vt:variant>
        <vt:i4>5</vt:i4>
      </vt:variant>
      <vt:variant>
        <vt:lpwstr>http://en.wikipedia.org/wiki/Meson</vt:lpwstr>
      </vt:variant>
      <vt:variant>
        <vt:lpwstr/>
      </vt:variant>
      <vt:variant>
        <vt:i4>8126502</vt:i4>
      </vt:variant>
      <vt:variant>
        <vt:i4>6495</vt:i4>
      </vt:variant>
      <vt:variant>
        <vt:i4>0</vt:i4>
      </vt:variant>
      <vt:variant>
        <vt:i4>5</vt:i4>
      </vt:variant>
      <vt:variant>
        <vt:lpwstr>http://en.wikipedia.org/wiki/Hadron</vt:lpwstr>
      </vt:variant>
      <vt:variant>
        <vt:lpwstr/>
      </vt:variant>
      <vt:variant>
        <vt:i4>1441890</vt:i4>
      </vt:variant>
      <vt:variant>
        <vt:i4>6492</vt:i4>
      </vt:variant>
      <vt:variant>
        <vt:i4>0</vt:i4>
      </vt:variant>
      <vt:variant>
        <vt:i4>5</vt:i4>
      </vt:variant>
      <vt:variant>
        <vt:lpwstr>http://en.wikipedia.org/wiki/Big_Bang</vt:lpwstr>
      </vt:variant>
      <vt:variant>
        <vt:lpwstr/>
      </vt:variant>
      <vt:variant>
        <vt:i4>7471118</vt:i4>
      </vt:variant>
      <vt:variant>
        <vt:i4>6489</vt:i4>
      </vt:variant>
      <vt:variant>
        <vt:i4>0</vt:i4>
      </vt:variant>
      <vt:variant>
        <vt:i4>5</vt:i4>
      </vt:variant>
      <vt:variant>
        <vt:lpwstr>http://en.wikipedia.org/wiki/Color_confinement</vt:lpwstr>
      </vt:variant>
      <vt:variant>
        <vt:lpwstr/>
      </vt:variant>
      <vt:variant>
        <vt:i4>6160428</vt:i4>
      </vt:variant>
      <vt:variant>
        <vt:i4>6486</vt:i4>
      </vt:variant>
      <vt:variant>
        <vt:i4>0</vt:i4>
      </vt:variant>
      <vt:variant>
        <vt:i4>5</vt:i4>
      </vt:variant>
      <vt:variant>
        <vt:lpwstr>http://en.wikipedia.org/wiki/Strong_interaction</vt:lpwstr>
      </vt:variant>
      <vt:variant>
        <vt:lpwstr/>
      </vt:variant>
      <vt:variant>
        <vt:i4>458864</vt:i4>
      </vt:variant>
      <vt:variant>
        <vt:i4>6483</vt:i4>
      </vt:variant>
      <vt:variant>
        <vt:i4>0</vt:i4>
      </vt:variant>
      <vt:variant>
        <vt:i4>5</vt:i4>
      </vt:variant>
      <vt:variant>
        <vt:lpwstr>http://en.wikipedia.org/wiki/Color_charge</vt:lpwstr>
      </vt:variant>
      <vt:variant>
        <vt:lpwstr/>
      </vt:variant>
      <vt:variant>
        <vt:i4>3014780</vt:i4>
      </vt:variant>
      <vt:variant>
        <vt:i4>6480</vt:i4>
      </vt:variant>
      <vt:variant>
        <vt:i4>0</vt:i4>
      </vt:variant>
      <vt:variant>
        <vt:i4>5</vt:i4>
      </vt:variant>
      <vt:variant>
        <vt:lpwstr>http://en.wikipedia.org/wiki/Generation_%28particle_physics%29</vt:lpwstr>
      </vt:variant>
      <vt:variant>
        <vt:lpwstr/>
      </vt:variant>
      <vt:variant>
        <vt:i4>1638515</vt:i4>
      </vt:variant>
      <vt:variant>
        <vt:i4>6477</vt:i4>
      </vt:variant>
      <vt:variant>
        <vt:i4>0</vt:i4>
      </vt:variant>
      <vt:variant>
        <vt:i4>5</vt:i4>
      </vt:variant>
      <vt:variant>
        <vt:lpwstr>http://en.wikipedia.org/wiki/Tau_neutrino</vt:lpwstr>
      </vt:variant>
      <vt:variant>
        <vt:lpwstr/>
      </vt:variant>
      <vt:variant>
        <vt:i4>2228251</vt:i4>
      </vt:variant>
      <vt:variant>
        <vt:i4>6474</vt:i4>
      </vt:variant>
      <vt:variant>
        <vt:i4>0</vt:i4>
      </vt:variant>
      <vt:variant>
        <vt:i4>5</vt:i4>
      </vt:variant>
      <vt:variant>
        <vt:lpwstr>http://en.wikipedia.org/wiki/Tau_%28particle%29</vt:lpwstr>
      </vt:variant>
      <vt:variant>
        <vt:lpwstr/>
      </vt:variant>
      <vt:variant>
        <vt:i4>5570601</vt:i4>
      </vt:variant>
      <vt:variant>
        <vt:i4>6471</vt:i4>
      </vt:variant>
      <vt:variant>
        <vt:i4>0</vt:i4>
      </vt:variant>
      <vt:variant>
        <vt:i4>5</vt:i4>
      </vt:variant>
      <vt:variant>
        <vt:lpwstr>http://en.wikipedia.org/wiki/Muon_neutrino</vt:lpwstr>
      </vt:variant>
      <vt:variant>
        <vt:lpwstr/>
      </vt:variant>
      <vt:variant>
        <vt:i4>1900608</vt:i4>
      </vt:variant>
      <vt:variant>
        <vt:i4>6468</vt:i4>
      </vt:variant>
      <vt:variant>
        <vt:i4>0</vt:i4>
      </vt:variant>
      <vt:variant>
        <vt:i4>5</vt:i4>
      </vt:variant>
      <vt:variant>
        <vt:lpwstr>http://en.wikipedia.org/wiki/Muon</vt:lpwstr>
      </vt:variant>
      <vt:variant>
        <vt:lpwstr/>
      </vt:variant>
      <vt:variant>
        <vt:i4>4980769</vt:i4>
      </vt:variant>
      <vt:variant>
        <vt:i4>6465</vt:i4>
      </vt:variant>
      <vt:variant>
        <vt:i4>0</vt:i4>
      </vt:variant>
      <vt:variant>
        <vt:i4>5</vt:i4>
      </vt:variant>
      <vt:variant>
        <vt:lpwstr>http://en.wikipedia.org/wiki/Electron_neutrino</vt:lpwstr>
      </vt:variant>
      <vt:variant>
        <vt:lpwstr/>
      </vt:variant>
      <vt:variant>
        <vt:i4>262216</vt:i4>
      </vt:variant>
      <vt:variant>
        <vt:i4>6462</vt:i4>
      </vt:variant>
      <vt:variant>
        <vt:i4>0</vt:i4>
      </vt:variant>
      <vt:variant>
        <vt:i4>5</vt:i4>
      </vt:variant>
      <vt:variant>
        <vt:lpwstr>http://en.wikipedia.org/wiki/Electron</vt:lpwstr>
      </vt:variant>
      <vt:variant>
        <vt:lpwstr/>
      </vt:variant>
      <vt:variant>
        <vt:i4>7077924</vt:i4>
      </vt:variant>
      <vt:variant>
        <vt:i4>6459</vt:i4>
      </vt:variant>
      <vt:variant>
        <vt:i4>0</vt:i4>
      </vt:variant>
      <vt:variant>
        <vt:i4>5</vt:i4>
      </vt:variant>
      <vt:variant>
        <vt:lpwstr>http://en.wikipedia.org/wiki/Lepton</vt:lpwstr>
      </vt:variant>
      <vt:variant>
        <vt:lpwstr/>
      </vt:variant>
      <vt:variant>
        <vt:i4>4063315</vt:i4>
      </vt:variant>
      <vt:variant>
        <vt:i4>6456</vt:i4>
      </vt:variant>
      <vt:variant>
        <vt:i4>0</vt:i4>
      </vt:variant>
      <vt:variant>
        <vt:i4>5</vt:i4>
      </vt:variant>
      <vt:variant>
        <vt:lpwstr>http://en.wikipedia.org/wiki/Bottom_quark</vt:lpwstr>
      </vt:variant>
      <vt:variant>
        <vt:lpwstr/>
      </vt:variant>
      <vt:variant>
        <vt:i4>6291458</vt:i4>
      </vt:variant>
      <vt:variant>
        <vt:i4>6453</vt:i4>
      </vt:variant>
      <vt:variant>
        <vt:i4>0</vt:i4>
      </vt:variant>
      <vt:variant>
        <vt:i4>5</vt:i4>
      </vt:variant>
      <vt:variant>
        <vt:lpwstr>http://en.wikipedia.org/wiki/Top_quark</vt:lpwstr>
      </vt:variant>
      <vt:variant>
        <vt:lpwstr/>
      </vt:variant>
      <vt:variant>
        <vt:i4>7208991</vt:i4>
      </vt:variant>
      <vt:variant>
        <vt:i4>6450</vt:i4>
      </vt:variant>
      <vt:variant>
        <vt:i4>0</vt:i4>
      </vt:variant>
      <vt:variant>
        <vt:i4>5</vt:i4>
      </vt:variant>
      <vt:variant>
        <vt:lpwstr>http://en.wikipedia.org/wiki/Strange_quark</vt:lpwstr>
      </vt:variant>
      <vt:variant>
        <vt:lpwstr/>
      </vt:variant>
      <vt:variant>
        <vt:i4>721015</vt:i4>
      </vt:variant>
      <vt:variant>
        <vt:i4>6447</vt:i4>
      </vt:variant>
      <vt:variant>
        <vt:i4>0</vt:i4>
      </vt:variant>
      <vt:variant>
        <vt:i4>5</vt:i4>
      </vt:variant>
      <vt:variant>
        <vt:lpwstr>http://en.wikipedia.org/wiki/Charm_quark</vt:lpwstr>
      </vt:variant>
      <vt:variant>
        <vt:lpwstr/>
      </vt:variant>
      <vt:variant>
        <vt:i4>5505060</vt:i4>
      </vt:variant>
      <vt:variant>
        <vt:i4>6444</vt:i4>
      </vt:variant>
      <vt:variant>
        <vt:i4>0</vt:i4>
      </vt:variant>
      <vt:variant>
        <vt:i4>5</vt:i4>
      </vt:variant>
      <vt:variant>
        <vt:lpwstr>http://en.wikipedia.org/wiki/Down_quark</vt:lpwstr>
      </vt:variant>
      <vt:variant>
        <vt:lpwstr/>
      </vt:variant>
      <vt:variant>
        <vt:i4>3276885</vt:i4>
      </vt:variant>
      <vt:variant>
        <vt:i4>6441</vt:i4>
      </vt:variant>
      <vt:variant>
        <vt:i4>0</vt:i4>
      </vt:variant>
      <vt:variant>
        <vt:i4>5</vt:i4>
      </vt:variant>
      <vt:variant>
        <vt:lpwstr>http://en.wikipedia.org/wiki/Up_quark</vt:lpwstr>
      </vt:variant>
      <vt:variant>
        <vt:lpwstr/>
      </vt:variant>
      <vt:variant>
        <vt:i4>6553650</vt:i4>
      </vt:variant>
      <vt:variant>
        <vt:i4>6438</vt:i4>
      </vt:variant>
      <vt:variant>
        <vt:i4>0</vt:i4>
      </vt:variant>
      <vt:variant>
        <vt:i4>5</vt:i4>
      </vt:variant>
      <vt:variant>
        <vt:lpwstr>http://en.wikipedia.org/wiki/Quark</vt:lpwstr>
      </vt:variant>
      <vt:variant>
        <vt:lpwstr/>
      </vt:variant>
      <vt:variant>
        <vt:i4>3538954</vt:i4>
      </vt:variant>
      <vt:variant>
        <vt:i4>6435</vt:i4>
      </vt:variant>
      <vt:variant>
        <vt:i4>0</vt:i4>
      </vt:variant>
      <vt:variant>
        <vt:i4>5</vt:i4>
      </vt:variant>
      <vt:variant>
        <vt:lpwstr>http://en.wikipedia.org/wiki/Charge_%28physics%29</vt:lpwstr>
      </vt:variant>
      <vt:variant>
        <vt:lpwstr/>
      </vt:variant>
      <vt:variant>
        <vt:i4>852036</vt:i4>
      </vt:variant>
      <vt:variant>
        <vt:i4>6432</vt:i4>
      </vt:variant>
      <vt:variant>
        <vt:i4>0</vt:i4>
      </vt:variant>
      <vt:variant>
        <vt:i4>5</vt:i4>
      </vt:variant>
      <vt:variant>
        <vt:lpwstr>http://en.wikipedia.org/wiki/Antiparticle</vt:lpwstr>
      </vt:variant>
      <vt:variant>
        <vt:lpwstr/>
      </vt:variant>
      <vt:variant>
        <vt:i4>6815785</vt:i4>
      </vt:variant>
      <vt:variant>
        <vt:i4>6429</vt:i4>
      </vt:variant>
      <vt:variant>
        <vt:i4>0</vt:i4>
      </vt:variant>
      <vt:variant>
        <vt:i4>5</vt:i4>
      </vt:variant>
      <vt:variant>
        <vt:lpwstr>http://en.wikipedia.org/wiki/Pauli_exclusion_principle</vt:lpwstr>
      </vt:variant>
      <vt:variant>
        <vt:lpwstr/>
      </vt:variant>
      <vt:variant>
        <vt:i4>5177466</vt:i4>
      </vt:variant>
      <vt:variant>
        <vt:i4>6426</vt:i4>
      </vt:variant>
      <vt:variant>
        <vt:i4>0</vt:i4>
      </vt:variant>
      <vt:variant>
        <vt:i4>5</vt:i4>
      </vt:variant>
      <vt:variant>
        <vt:lpwstr>http://en.wikipedia.org/wiki/Spin-statistics_theorem</vt:lpwstr>
      </vt:variant>
      <vt:variant>
        <vt:lpwstr/>
      </vt:variant>
      <vt:variant>
        <vt:i4>786514</vt:i4>
      </vt:variant>
      <vt:variant>
        <vt:i4>6423</vt:i4>
      </vt:variant>
      <vt:variant>
        <vt:i4>0</vt:i4>
      </vt:variant>
      <vt:variant>
        <vt:i4>5</vt:i4>
      </vt:variant>
      <vt:variant>
        <vt:lpwstr>http://en.wikipedia.org/wiki/Fermion</vt:lpwstr>
      </vt:variant>
      <vt:variant>
        <vt:lpwstr/>
      </vt:variant>
      <vt:variant>
        <vt:i4>2621483</vt:i4>
      </vt:variant>
      <vt:variant>
        <vt:i4>6420</vt:i4>
      </vt:variant>
      <vt:variant>
        <vt:i4>0</vt:i4>
      </vt:variant>
      <vt:variant>
        <vt:i4>5</vt:i4>
      </vt:variant>
      <vt:variant>
        <vt:lpwstr>http://en.wikipedia.org/wiki/Spin-½</vt:lpwstr>
      </vt:variant>
      <vt:variant>
        <vt:lpwstr/>
      </vt:variant>
      <vt:variant>
        <vt:i4>3145797</vt:i4>
      </vt:variant>
      <vt:variant>
        <vt:i4>6417</vt:i4>
      </vt:variant>
      <vt:variant>
        <vt:i4>0</vt:i4>
      </vt:variant>
      <vt:variant>
        <vt:i4>5</vt:i4>
      </vt:variant>
      <vt:variant>
        <vt:lpwstr>http://en.wikipedia.org/wiki/Elementary_particle</vt:lpwstr>
      </vt:variant>
      <vt:variant>
        <vt:lpwstr/>
      </vt:variant>
      <vt:variant>
        <vt:i4>196705</vt:i4>
      </vt:variant>
      <vt:variant>
        <vt:i4>6414</vt:i4>
      </vt:variant>
      <vt:variant>
        <vt:i4>0</vt:i4>
      </vt:variant>
      <vt:variant>
        <vt:i4>5</vt:i4>
      </vt:variant>
      <vt:variant>
        <vt:lpwstr>http://en.wikipedia.org/wiki/Electroweak_symmetry</vt:lpwstr>
      </vt:variant>
      <vt:variant>
        <vt:lpwstr/>
      </vt:variant>
      <vt:variant>
        <vt:i4>262241</vt:i4>
      </vt:variant>
      <vt:variant>
        <vt:i4>6411</vt:i4>
      </vt:variant>
      <vt:variant>
        <vt:i4>0</vt:i4>
      </vt:variant>
      <vt:variant>
        <vt:i4>5</vt:i4>
      </vt:variant>
      <vt:variant>
        <vt:lpwstr>http://en.wikipedia.org/wiki/Higgs_field</vt:lpwstr>
      </vt:variant>
      <vt:variant>
        <vt:lpwstr/>
      </vt:variant>
      <vt:variant>
        <vt:i4>5373981</vt:i4>
      </vt:variant>
      <vt:variant>
        <vt:i4>6408</vt:i4>
      </vt:variant>
      <vt:variant>
        <vt:i4>0</vt:i4>
      </vt:variant>
      <vt:variant>
        <vt:i4>5</vt:i4>
      </vt:variant>
      <vt:variant>
        <vt:lpwstr>http://en.wikipedia.org/wiki/Weak_mixing_angle</vt:lpwstr>
      </vt:variant>
      <vt:variant>
        <vt:lpwstr/>
      </vt:variant>
      <vt:variant>
        <vt:i4>458864</vt:i4>
      </vt:variant>
      <vt:variant>
        <vt:i4>6405</vt:i4>
      </vt:variant>
      <vt:variant>
        <vt:i4>0</vt:i4>
      </vt:variant>
      <vt:variant>
        <vt:i4>5</vt:i4>
      </vt:variant>
      <vt:variant>
        <vt:lpwstr>http://en.wikipedia.org/wiki/Color_charge</vt:lpwstr>
      </vt:variant>
      <vt:variant>
        <vt:lpwstr/>
      </vt:variant>
      <vt:variant>
        <vt:i4>3080267</vt:i4>
      </vt:variant>
      <vt:variant>
        <vt:i4>6402</vt:i4>
      </vt:variant>
      <vt:variant>
        <vt:i4>0</vt:i4>
      </vt:variant>
      <vt:variant>
        <vt:i4>5</vt:i4>
      </vt:variant>
      <vt:variant>
        <vt:lpwstr>http://en.wikipedia.org/wiki/Weak_hypercharge</vt:lpwstr>
      </vt:variant>
      <vt:variant>
        <vt:lpwstr/>
      </vt:variant>
      <vt:variant>
        <vt:i4>4128845</vt:i4>
      </vt:variant>
      <vt:variant>
        <vt:i4>6399</vt:i4>
      </vt:variant>
      <vt:variant>
        <vt:i4>0</vt:i4>
      </vt:variant>
      <vt:variant>
        <vt:i4>5</vt:i4>
      </vt:variant>
      <vt:variant>
        <vt:lpwstr>http://en.wikipedia.org/wiki/Weak_isospin</vt:lpwstr>
      </vt:variant>
      <vt:variant>
        <vt:lpwstr/>
      </vt:variant>
      <vt:variant>
        <vt:i4>4259888</vt:i4>
      </vt:variant>
      <vt:variant>
        <vt:i4>6396</vt:i4>
      </vt:variant>
      <vt:variant>
        <vt:i4>0</vt:i4>
      </vt:variant>
      <vt:variant>
        <vt:i4>5</vt:i4>
      </vt:variant>
      <vt:variant>
        <vt:lpwstr>http://en.wikipedia.org/wiki/File:Standard_Model.svg</vt:lpwstr>
      </vt:variant>
      <vt:variant>
        <vt:lpwstr/>
      </vt:variant>
      <vt:variant>
        <vt:i4>1835108</vt:i4>
      </vt:variant>
      <vt:variant>
        <vt:i4>6393</vt:i4>
      </vt:variant>
      <vt:variant>
        <vt:i4>0</vt:i4>
      </vt:variant>
      <vt:variant>
        <vt:i4>5</vt:i4>
      </vt:variant>
      <vt:variant>
        <vt:lpwstr>http://en.wikipedia.org/wiki/Higgs_boson</vt:lpwstr>
      </vt:variant>
      <vt:variant>
        <vt:lpwstr/>
      </vt:variant>
      <vt:variant>
        <vt:i4>7274537</vt:i4>
      </vt:variant>
      <vt:variant>
        <vt:i4>6390</vt:i4>
      </vt:variant>
      <vt:variant>
        <vt:i4>0</vt:i4>
      </vt:variant>
      <vt:variant>
        <vt:i4>5</vt:i4>
      </vt:variant>
      <vt:variant>
        <vt:lpwstr>http://en.wikipedia.org/wiki/Photon</vt:lpwstr>
      </vt:variant>
      <vt:variant>
        <vt:lpwstr/>
      </vt:variant>
      <vt:variant>
        <vt:i4>6815748</vt:i4>
      </vt:variant>
      <vt:variant>
        <vt:i4>6387</vt:i4>
      </vt:variant>
      <vt:variant>
        <vt:i4>0</vt:i4>
      </vt:variant>
      <vt:variant>
        <vt:i4>5</vt:i4>
      </vt:variant>
      <vt:variant>
        <vt:lpwstr>http://en.wikipedia.org/wiki/W_and_Z_bosons</vt:lpwstr>
      </vt:variant>
      <vt:variant>
        <vt:lpwstr/>
      </vt:variant>
      <vt:variant>
        <vt:i4>6815748</vt:i4>
      </vt:variant>
      <vt:variant>
        <vt:i4>6384</vt:i4>
      </vt:variant>
      <vt:variant>
        <vt:i4>0</vt:i4>
      </vt:variant>
      <vt:variant>
        <vt:i4>5</vt:i4>
      </vt:variant>
      <vt:variant>
        <vt:lpwstr>http://en.wikipedia.org/wiki/W_and_Z_bosons</vt:lpwstr>
      </vt:variant>
      <vt:variant>
        <vt:lpwstr/>
      </vt:variant>
      <vt:variant>
        <vt:i4>1179713</vt:i4>
      </vt:variant>
      <vt:variant>
        <vt:i4>6381</vt:i4>
      </vt:variant>
      <vt:variant>
        <vt:i4>0</vt:i4>
      </vt:variant>
      <vt:variant>
        <vt:i4>5</vt:i4>
      </vt:variant>
      <vt:variant>
        <vt:lpwstr>http://en.wikipedia.org/wiki/Gluon</vt:lpwstr>
      </vt:variant>
      <vt:variant>
        <vt:lpwstr>Eight_gluon_colors</vt:lpwstr>
      </vt:variant>
      <vt:variant>
        <vt:i4>6488118</vt:i4>
      </vt:variant>
      <vt:variant>
        <vt:i4>6378</vt:i4>
      </vt:variant>
      <vt:variant>
        <vt:i4>0</vt:i4>
      </vt:variant>
      <vt:variant>
        <vt:i4>5</vt:i4>
      </vt:variant>
      <vt:variant>
        <vt:lpwstr>http://en.wikipedia.org/wiki/Gluon</vt:lpwstr>
      </vt:variant>
      <vt:variant>
        <vt:lpwstr/>
      </vt:variant>
      <vt:variant>
        <vt:i4>7077924</vt:i4>
      </vt:variant>
      <vt:variant>
        <vt:i4>6375</vt:i4>
      </vt:variant>
      <vt:variant>
        <vt:i4>0</vt:i4>
      </vt:variant>
      <vt:variant>
        <vt:i4>5</vt:i4>
      </vt:variant>
      <vt:variant>
        <vt:lpwstr>http://en.wikipedia.org/wiki/Lepton</vt:lpwstr>
      </vt:variant>
      <vt:variant>
        <vt:lpwstr/>
      </vt:variant>
      <vt:variant>
        <vt:i4>6553650</vt:i4>
      </vt:variant>
      <vt:variant>
        <vt:i4>6372</vt:i4>
      </vt:variant>
      <vt:variant>
        <vt:i4>0</vt:i4>
      </vt:variant>
      <vt:variant>
        <vt:i4>5</vt:i4>
      </vt:variant>
      <vt:variant>
        <vt:lpwstr>http://en.wikipedia.org/wiki/Quark</vt:lpwstr>
      </vt:variant>
      <vt:variant>
        <vt:lpwstr/>
      </vt:variant>
      <vt:variant>
        <vt:i4>458864</vt:i4>
      </vt:variant>
      <vt:variant>
        <vt:i4>6369</vt:i4>
      </vt:variant>
      <vt:variant>
        <vt:i4>0</vt:i4>
      </vt:variant>
      <vt:variant>
        <vt:i4>5</vt:i4>
      </vt:variant>
      <vt:variant>
        <vt:lpwstr>http://en.wikipedia.org/wiki/Color_charge</vt:lpwstr>
      </vt:variant>
      <vt:variant>
        <vt:lpwstr/>
      </vt:variant>
      <vt:variant>
        <vt:i4>852036</vt:i4>
      </vt:variant>
      <vt:variant>
        <vt:i4>6366</vt:i4>
      </vt:variant>
      <vt:variant>
        <vt:i4>0</vt:i4>
      </vt:variant>
      <vt:variant>
        <vt:i4>5</vt:i4>
      </vt:variant>
      <vt:variant>
        <vt:lpwstr>http://en.wikipedia.org/wiki/Antiparticle</vt:lpwstr>
      </vt:variant>
      <vt:variant>
        <vt:lpwstr/>
      </vt:variant>
      <vt:variant>
        <vt:i4>3014780</vt:i4>
      </vt:variant>
      <vt:variant>
        <vt:i4>6363</vt:i4>
      </vt:variant>
      <vt:variant>
        <vt:i4>0</vt:i4>
      </vt:variant>
      <vt:variant>
        <vt:i4>5</vt:i4>
      </vt:variant>
      <vt:variant>
        <vt:lpwstr>http://en.wikipedia.org/wiki/Generation_%28particle_physics%29</vt:lpwstr>
      </vt:variant>
      <vt:variant>
        <vt:lpwstr/>
      </vt:variant>
      <vt:variant>
        <vt:i4>3014780</vt:i4>
      </vt:variant>
      <vt:variant>
        <vt:i4>6360</vt:i4>
      </vt:variant>
      <vt:variant>
        <vt:i4>0</vt:i4>
      </vt:variant>
      <vt:variant>
        <vt:i4>5</vt:i4>
      </vt:variant>
      <vt:variant>
        <vt:lpwstr>http://en.wikipedia.org/wiki/Generation_%28particle_physics%29</vt:lpwstr>
      </vt:variant>
      <vt:variant>
        <vt:lpwstr/>
      </vt:variant>
      <vt:variant>
        <vt:i4>786514</vt:i4>
      </vt:variant>
      <vt:variant>
        <vt:i4>6357</vt:i4>
      </vt:variant>
      <vt:variant>
        <vt:i4>0</vt:i4>
      </vt:variant>
      <vt:variant>
        <vt:i4>5</vt:i4>
      </vt:variant>
      <vt:variant>
        <vt:lpwstr>http://en.wikipedia.org/wiki/Fermion</vt:lpwstr>
      </vt:variant>
      <vt:variant>
        <vt:lpwstr/>
      </vt:variant>
      <vt:variant>
        <vt:i4>6291501</vt:i4>
      </vt:variant>
      <vt:variant>
        <vt:i4>6354</vt:i4>
      </vt:variant>
      <vt:variant>
        <vt:i4>0</vt:i4>
      </vt:variant>
      <vt:variant>
        <vt:i4>5</vt:i4>
      </vt:variant>
      <vt:variant>
        <vt:lpwstr>http://en.wikipedia.org/wiki/Baryon</vt:lpwstr>
      </vt:variant>
      <vt:variant>
        <vt:lpwstr/>
      </vt:variant>
      <vt:variant>
        <vt:i4>8126502</vt:i4>
      </vt:variant>
      <vt:variant>
        <vt:i4>6351</vt:i4>
      </vt:variant>
      <vt:variant>
        <vt:i4>0</vt:i4>
      </vt:variant>
      <vt:variant>
        <vt:i4>5</vt:i4>
      </vt:variant>
      <vt:variant>
        <vt:lpwstr>http://en.wikipedia.org/wiki/Hadron</vt:lpwstr>
      </vt:variant>
      <vt:variant>
        <vt:lpwstr/>
      </vt:variant>
      <vt:variant>
        <vt:i4>6291509</vt:i4>
      </vt:variant>
      <vt:variant>
        <vt:i4>6348</vt:i4>
      </vt:variant>
      <vt:variant>
        <vt:i4>0</vt:i4>
      </vt:variant>
      <vt:variant>
        <vt:i4>5</vt:i4>
      </vt:variant>
      <vt:variant>
        <vt:lpwstr>http://en.wikipedia.org/wiki/Boson</vt:lpwstr>
      </vt:variant>
      <vt:variant>
        <vt:lpwstr/>
      </vt:variant>
      <vt:variant>
        <vt:i4>7274559</vt:i4>
      </vt:variant>
      <vt:variant>
        <vt:i4>6345</vt:i4>
      </vt:variant>
      <vt:variant>
        <vt:i4>0</vt:i4>
      </vt:variant>
      <vt:variant>
        <vt:i4>5</vt:i4>
      </vt:variant>
      <vt:variant>
        <vt:lpwstr>http://en.wikipedia.org/wiki/Meson</vt:lpwstr>
      </vt:variant>
      <vt:variant>
        <vt:lpwstr/>
      </vt:variant>
      <vt:variant>
        <vt:i4>2031711</vt:i4>
      </vt:variant>
      <vt:variant>
        <vt:i4>6342</vt:i4>
      </vt:variant>
      <vt:variant>
        <vt:i4>0</vt:i4>
      </vt:variant>
      <vt:variant>
        <vt:i4>5</vt:i4>
      </vt:variant>
      <vt:variant>
        <vt:lpwstr>http://en.wikipedia.org/wiki/File:Bosons-Hadrons-Fermions.png</vt:lpwstr>
      </vt:variant>
      <vt:variant>
        <vt:lpwstr/>
      </vt:variant>
      <vt:variant>
        <vt:i4>2031711</vt:i4>
      </vt:variant>
      <vt:variant>
        <vt:i4>6339</vt:i4>
      </vt:variant>
      <vt:variant>
        <vt:i4>0</vt:i4>
      </vt:variant>
      <vt:variant>
        <vt:i4>5</vt:i4>
      </vt:variant>
      <vt:variant>
        <vt:lpwstr>http://en.wikipedia.org/wiki/File:Bosons-Hadrons-Fermions.png</vt:lpwstr>
      </vt:variant>
      <vt:variant>
        <vt:lpwstr/>
      </vt:variant>
      <vt:variant>
        <vt:i4>4587600</vt:i4>
      </vt:variant>
      <vt:variant>
        <vt:i4>6336</vt:i4>
      </vt:variant>
      <vt:variant>
        <vt:i4>0</vt:i4>
      </vt:variant>
      <vt:variant>
        <vt:i4>5</vt:i4>
      </vt:variant>
      <vt:variant>
        <vt:lpwstr>http://en.wikipedia.org/wiki/Standard_Model</vt:lpwstr>
      </vt:variant>
      <vt:variant>
        <vt:lpwstr>cite_note-13</vt:lpwstr>
      </vt:variant>
      <vt:variant>
        <vt:i4>4653136</vt:i4>
      </vt:variant>
      <vt:variant>
        <vt:i4>6333</vt:i4>
      </vt:variant>
      <vt:variant>
        <vt:i4>0</vt:i4>
      </vt:variant>
      <vt:variant>
        <vt:i4>5</vt:i4>
      </vt:variant>
      <vt:variant>
        <vt:lpwstr>http://en.wikipedia.org/wiki/Standard_Model</vt:lpwstr>
      </vt:variant>
      <vt:variant>
        <vt:lpwstr>cite_note-12</vt:lpwstr>
      </vt:variant>
      <vt:variant>
        <vt:i4>3801186</vt:i4>
      </vt:variant>
      <vt:variant>
        <vt:i4>6330</vt:i4>
      </vt:variant>
      <vt:variant>
        <vt:i4>0</vt:i4>
      </vt:variant>
      <vt:variant>
        <vt:i4>5</vt:i4>
      </vt:variant>
      <vt:variant>
        <vt:lpwstr>http://en.wikipedia.org/wiki/Theory_of_everything</vt:lpwstr>
      </vt:variant>
      <vt:variant>
        <vt:lpwstr/>
      </vt:variant>
      <vt:variant>
        <vt:i4>5570606</vt:i4>
      </vt:variant>
      <vt:variant>
        <vt:i4>6327</vt:i4>
      </vt:variant>
      <vt:variant>
        <vt:i4>0</vt:i4>
      </vt:variant>
      <vt:variant>
        <vt:i4>5</vt:i4>
      </vt:variant>
      <vt:variant>
        <vt:lpwstr>http://en.wikipedia.org/wiki/Scientific_law</vt:lpwstr>
      </vt:variant>
      <vt:variant>
        <vt:lpwstr/>
      </vt:variant>
      <vt:variant>
        <vt:i4>104</vt:i4>
      </vt:variant>
      <vt:variant>
        <vt:i4>6324</vt:i4>
      </vt:variant>
      <vt:variant>
        <vt:i4>0</vt:i4>
      </vt:variant>
      <vt:variant>
        <vt:i4>5</vt:i4>
      </vt:variant>
      <vt:variant>
        <vt:lpwstr>http://en.wikipedia.org/wiki/Fundamental_interaction</vt:lpwstr>
      </vt:variant>
      <vt:variant>
        <vt:lpwstr/>
      </vt:variant>
      <vt:variant>
        <vt:i4>6291505</vt:i4>
      </vt:variant>
      <vt:variant>
        <vt:i4>6321</vt:i4>
      </vt:variant>
      <vt:variant>
        <vt:i4>0</vt:i4>
      </vt:variant>
      <vt:variant>
        <vt:i4>5</vt:i4>
      </vt:variant>
      <vt:variant>
        <vt:lpwstr>http://en.wikipedia.org/wiki/Kinematics</vt:lpwstr>
      </vt:variant>
      <vt:variant>
        <vt:lpwstr/>
      </vt:variant>
      <vt:variant>
        <vt:i4>7864361</vt:i4>
      </vt:variant>
      <vt:variant>
        <vt:i4>6318</vt:i4>
      </vt:variant>
      <vt:variant>
        <vt:i4>0</vt:i4>
      </vt:variant>
      <vt:variant>
        <vt:i4>5</vt:i4>
      </vt:variant>
      <vt:variant>
        <vt:lpwstr>http://en.wikipedia.org/wiki/Energy</vt:lpwstr>
      </vt:variant>
      <vt:variant>
        <vt:lpwstr/>
      </vt:variant>
      <vt:variant>
        <vt:i4>6488096</vt:i4>
      </vt:variant>
      <vt:variant>
        <vt:i4>6315</vt:i4>
      </vt:variant>
      <vt:variant>
        <vt:i4>0</vt:i4>
      </vt:variant>
      <vt:variant>
        <vt:i4>5</vt:i4>
      </vt:variant>
      <vt:variant>
        <vt:lpwstr>http://en.wikipedia.org/wiki/Matter</vt:lpwstr>
      </vt:variant>
      <vt:variant>
        <vt:lpwstr/>
      </vt:variant>
      <vt:variant>
        <vt:i4>8126502</vt:i4>
      </vt:variant>
      <vt:variant>
        <vt:i4>6312</vt:i4>
      </vt:variant>
      <vt:variant>
        <vt:i4>0</vt:i4>
      </vt:variant>
      <vt:variant>
        <vt:i4>5</vt:i4>
      </vt:variant>
      <vt:variant>
        <vt:lpwstr>http://en.wikipedia.org/wiki/Hadron</vt:lpwstr>
      </vt:variant>
      <vt:variant>
        <vt:lpwstr/>
      </vt:variant>
      <vt:variant>
        <vt:i4>6160428</vt:i4>
      </vt:variant>
      <vt:variant>
        <vt:i4>6309</vt:i4>
      </vt:variant>
      <vt:variant>
        <vt:i4>0</vt:i4>
      </vt:variant>
      <vt:variant>
        <vt:i4>5</vt:i4>
      </vt:variant>
      <vt:variant>
        <vt:lpwstr>http://en.wikipedia.org/wiki/Strong_interaction</vt:lpwstr>
      </vt:variant>
      <vt:variant>
        <vt:lpwstr/>
      </vt:variant>
      <vt:variant>
        <vt:i4>6291509</vt:i4>
      </vt:variant>
      <vt:variant>
        <vt:i4>6306</vt:i4>
      </vt:variant>
      <vt:variant>
        <vt:i4>0</vt:i4>
      </vt:variant>
      <vt:variant>
        <vt:i4>5</vt:i4>
      </vt:variant>
      <vt:variant>
        <vt:lpwstr>http://en.wikipedia.org/wiki/Boson</vt:lpwstr>
      </vt:variant>
      <vt:variant>
        <vt:lpwstr/>
      </vt:variant>
      <vt:variant>
        <vt:i4>5046329</vt:i4>
      </vt:variant>
      <vt:variant>
        <vt:i4>6303</vt:i4>
      </vt:variant>
      <vt:variant>
        <vt:i4>0</vt:i4>
      </vt:variant>
      <vt:variant>
        <vt:i4>5</vt:i4>
      </vt:variant>
      <vt:variant>
        <vt:lpwstr>http://en.wikipedia.org/wiki/Nobel_Prize_in_Physics</vt:lpwstr>
      </vt:variant>
      <vt:variant>
        <vt:lpwstr/>
      </vt:variant>
      <vt:variant>
        <vt:i4>4456528</vt:i4>
      </vt:variant>
      <vt:variant>
        <vt:i4>6300</vt:i4>
      </vt:variant>
      <vt:variant>
        <vt:i4>0</vt:i4>
      </vt:variant>
      <vt:variant>
        <vt:i4>5</vt:i4>
      </vt:variant>
      <vt:variant>
        <vt:lpwstr>http://en.wikipedia.org/wiki/Standard_Model</vt:lpwstr>
      </vt:variant>
      <vt:variant>
        <vt:lpwstr>cite_note-11</vt:lpwstr>
      </vt:variant>
      <vt:variant>
        <vt:i4>4522064</vt:i4>
      </vt:variant>
      <vt:variant>
        <vt:i4>6297</vt:i4>
      </vt:variant>
      <vt:variant>
        <vt:i4>0</vt:i4>
      </vt:variant>
      <vt:variant>
        <vt:i4>5</vt:i4>
      </vt:variant>
      <vt:variant>
        <vt:lpwstr>http://en.wikipedia.org/wiki/Standard_Model</vt:lpwstr>
      </vt:variant>
      <vt:variant>
        <vt:lpwstr>cite_note-10</vt:lpwstr>
      </vt:variant>
      <vt:variant>
        <vt:i4>7667809</vt:i4>
      </vt:variant>
      <vt:variant>
        <vt:i4>6294</vt:i4>
      </vt:variant>
      <vt:variant>
        <vt:i4>0</vt:i4>
      </vt:variant>
      <vt:variant>
        <vt:i4>5</vt:i4>
      </vt:variant>
      <vt:variant>
        <vt:lpwstr>http://en.wikipedia.org/wiki/Standard_Model</vt:lpwstr>
      </vt:variant>
      <vt:variant>
        <vt:lpwstr>cite_note-9</vt:lpwstr>
      </vt:variant>
      <vt:variant>
        <vt:i4>7667809</vt:i4>
      </vt:variant>
      <vt:variant>
        <vt:i4>6291</vt:i4>
      </vt:variant>
      <vt:variant>
        <vt:i4>0</vt:i4>
      </vt:variant>
      <vt:variant>
        <vt:i4>5</vt:i4>
      </vt:variant>
      <vt:variant>
        <vt:lpwstr>http://en.wikipedia.org/wiki/Standard_Model</vt:lpwstr>
      </vt:variant>
      <vt:variant>
        <vt:lpwstr>cite_note-8</vt:lpwstr>
      </vt:variant>
      <vt:variant>
        <vt:i4>917584</vt:i4>
      </vt:variant>
      <vt:variant>
        <vt:i4>6288</vt:i4>
      </vt:variant>
      <vt:variant>
        <vt:i4>0</vt:i4>
      </vt:variant>
      <vt:variant>
        <vt:i4>5</vt:i4>
      </vt:variant>
      <vt:variant>
        <vt:lpwstr>http://en.wikipedia.org/wiki/CERN</vt:lpwstr>
      </vt:variant>
      <vt:variant>
        <vt:lpwstr/>
      </vt:variant>
      <vt:variant>
        <vt:i4>6422578</vt:i4>
      </vt:variant>
      <vt:variant>
        <vt:i4>6285</vt:i4>
      </vt:variant>
      <vt:variant>
        <vt:i4>0</vt:i4>
      </vt:variant>
      <vt:variant>
        <vt:i4>5</vt:i4>
      </vt:variant>
      <vt:variant>
        <vt:lpwstr>http://en.wikipedia.org/wiki/Gargamelle</vt:lpwstr>
      </vt:variant>
      <vt:variant>
        <vt:lpwstr/>
      </vt:variant>
      <vt:variant>
        <vt:i4>7536654</vt:i4>
      </vt:variant>
      <vt:variant>
        <vt:i4>6282</vt:i4>
      </vt:variant>
      <vt:variant>
        <vt:i4>0</vt:i4>
      </vt:variant>
      <vt:variant>
        <vt:i4>5</vt:i4>
      </vt:variant>
      <vt:variant>
        <vt:lpwstr>http://en.wikipedia.org/wiki/Subatomic_particle</vt:lpwstr>
      </vt:variant>
      <vt:variant>
        <vt:lpwstr/>
      </vt:variant>
      <vt:variant>
        <vt:i4>1704051</vt:i4>
      </vt:variant>
      <vt:variant>
        <vt:i4>6279</vt:i4>
      </vt:variant>
      <vt:variant>
        <vt:i4>0</vt:i4>
      </vt:variant>
      <vt:variant>
        <vt:i4>5</vt:i4>
      </vt:variant>
      <vt:variant>
        <vt:lpwstr>http://en.wikipedia.org/wiki/Neutral_current</vt:lpwstr>
      </vt:variant>
      <vt:variant>
        <vt:lpwstr/>
      </vt:variant>
      <vt:variant>
        <vt:i4>7077924</vt:i4>
      </vt:variant>
      <vt:variant>
        <vt:i4>6276</vt:i4>
      </vt:variant>
      <vt:variant>
        <vt:i4>0</vt:i4>
      </vt:variant>
      <vt:variant>
        <vt:i4>5</vt:i4>
      </vt:variant>
      <vt:variant>
        <vt:lpwstr>http://en.wikipedia.org/wiki/Lepton</vt:lpwstr>
      </vt:variant>
      <vt:variant>
        <vt:lpwstr/>
      </vt:variant>
      <vt:variant>
        <vt:i4>6553650</vt:i4>
      </vt:variant>
      <vt:variant>
        <vt:i4>6273</vt:i4>
      </vt:variant>
      <vt:variant>
        <vt:i4>0</vt:i4>
      </vt:variant>
      <vt:variant>
        <vt:i4>5</vt:i4>
      </vt:variant>
      <vt:variant>
        <vt:lpwstr>http://en.wikipedia.org/wiki/Quark</vt:lpwstr>
      </vt:variant>
      <vt:variant>
        <vt:lpwstr/>
      </vt:variant>
      <vt:variant>
        <vt:i4>786514</vt:i4>
      </vt:variant>
      <vt:variant>
        <vt:i4>6270</vt:i4>
      </vt:variant>
      <vt:variant>
        <vt:i4>0</vt:i4>
      </vt:variant>
      <vt:variant>
        <vt:i4>5</vt:i4>
      </vt:variant>
      <vt:variant>
        <vt:lpwstr>http://en.wikipedia.org/wiki/Fermion</vt:lpwstr>
      </vt:variant>
      <vt:variant>
        <vt:lpwstr/>
      </vt:variant>
      <vt:variant>
        <vt:i4>6815748</vt:i4>
      </vt:variant>
      <vt:variant>
        <vt:i4>6267</vt:i4>
      </vt:variant>
      <vt:variant>
        <vt:i4>0</vt:i4>
      </vt:variant>
      <vt:variant>
        <vt:i4>5</vt:i4>
      </vt:variant>
      <vt:variant>
        <vt:lpwstr>http://en.wikipedia.org/wiki/W_and_Z_bosons</vt:lpwstr>
      </vt:variant>
      <vt:variant>
        <vt:lpwstr/>
      </vt:variant>
      <vt:variant>
        <vt:i4>3145797</vt:i4>
      </vt:variant>
      <vt:variant>
        <vt:i4>6264</vt:i4>
      </vt:variant>
      <vt:variant>
        <vt:i4>0</vt:i4>
      </vt:variant>
      <vt:variant>
        <vt:i4>5</vt:i4>
      </vt:variant>
      <vt:variant>
        <vt:lpwstr>http://en.wikipedia.org/wiki/Elementary_particle</vt:lpwstr>
      </vt:variant>
      <vt:variant>
        <vt:lpwstr/>
      </vt:variant>
      <vt:variant>
        <vt:i4>65620</vt:i4>
      </vt:variant>
      <vt:variant>
        <vt:i4>6261</vt:i4>
      </vt:variant>
      <vt:variant>
        <vt:i4>0</vt:i4>
      </vt:variant>
      <vt:variant>
        <vt:i4>5</vt:i4>
      </vt:variant>
      <vt:variant>
        <vt:lpwstr>http://en.wikipedia.org/wiki/Mass</vt:lpwstr>
      </vt:variant>
      <vt:variant>
        <vt:lpwstr/>
      </vt:variant>
      <vt:variant>
        <vt:i4>6881286</vt:i4>
      </vt:variant>
      <vt:variant>
        <vt:i4>6258</vt:i4>
      </vt:variant>
      <vt:variant>
        <vt:i4>0</vt:i4>
      </vt:variant>
      <vt:variant>
        <vt:i4>5</vt:i4>
      </vt:variant>
      <vt:variant>
        <vt:lpwstr>http://en.wikipedia.org/wiki/Electroweak_theory</vt:lpwstr>
      </vt:variant>
      <vt:variant>
        <vt:lpwstr/>
      </vt:variant>
      <vt:variant>
        <vt:i4>7667809</vt:i4>
      </vt:variant>
      <vt:variant>
        <vt:i4>6255</vt:i4>
      </vt:variant>
      <vt:variant>
        <vt:i4>0</vt:i4>
      </vt:variant>
      <vt:variant>
        <vt:i4>5</vt:i4>
      </vt:variant>
      <vt:variant>
        <vt:lpwstr>http://en.wikipedia.org/wiki/Standard_Model</vt:lpwstr>
      </vt:variant>
      <vt:variant>
        <vt:lpwstr>cite_note-7</vt:lpwstr>
      </vt:variant>
      <vt:variant>
        <vt:i4>7667809</vt:i4>
      </vt:variant>
      <vt:variant>
        <vt:i4>6252</vt:i4>
      </vt:variant>
      <vt:variant>
        <vt:i4>0</vt:i4>
      </vt:variant>
      <vt:variant>
        <vt:i4>5</vt:i4>
      </vt:variant>
      <vt:variant>
        <vt:lpwstr>http://en.wikipedia.org/wiki/Standard_Model</vt:lpwstr>
      </vt:variant>
      <vt:variant>
        <vt:lpwstr>cite_note-6</vt:lpwstr>
      </vt:variant>
      <vt:variant>
        <vt:i4>7667809</vt:i4>
      </vt:variant>
      <vt:variant>
        <vt:i4>6249</vt:i4>
      </vt:variant>
      <vt:variant>
        <vt:i4>0</vt:i4>
      </vt:variant>
      <vt:variant>
        <vt:i4>5</vt:i4>
      </vt:variant>
      <vt:variant>
        <vt:lpwstr>http://en.wikipedia.org/wiki/Standard_Model</vt:lpwstr>
      </vt:variant>
      <vt:variant>
        <vt:lpwstr>cite_note-5</vt:lpwstr>
      </vt:variant>
      <vt:variant>
        <vt:i4>524404</vt:i4>
      </vt:variant>
      <vt:variant>
        <vt:i4>6246</vt:i4>
      </vt:variant>
      <vt:variant>
        <vt:i4>0</vt:i4>
      </vt:variant>
      <vt:variant>
        <vt:i4>5</vt:i4>
      </vt:variant>
      <vt:variant>
        <vt:lpwstr>http://en.wikipedia.org/wiki/Higgs_mechanism</vt:lpwstr>
      </vt:variant>
      <vt:variant>
        <vt:lpwstr/>
      </vt:variant>
      <vt:variant>
        <vt:i4>7667809</vt:i4>
      </vt:variant>
      <vt:variant>
        <vt:i4>6243</vt:i4>
      </vt:variant>
      <vt:variant>
        <vt:i4>0</vt:i4>
      </vt:variant>
      <vt:variant>
        <vt:i4>5</vt:i4>
      </vt:variant>
      <vt:variant>
        <vt:lpwstr>http://en.wikipedia.org/wiki/Standard_Model</vt:lpwstr>
      </vt:variant>
      <vt:variant>
        <vt:lpwstr>cite_note-4</vt:lpwstr>
      </vt:variant>
      <vt:variant>
        <vt:i4>1769597</vt:i4>
      </vt:variant>
      <vt:variant>
        <vt:i4>6240</vt:i4>
      </vt:variant>
      <vt:variant>
        <vt:i4>0</vt:i4>
      </vt:variant>
      <vt:variant>
        <vt:i4>5</vt:i4>
      </vt:variant>
      <vt:variant>
        <vt:lpwstr>http://en.wikipedia.org/wiki/Abdus_Salam</vt:lpwstr>
      </vt:variant>
      <vt:variant>
        <vt:lpwstr/>
      </vt:variant>
      <vt:variant>
        <vt:i4>7667809</vt:i4>
      </vt:variant>
      <vt:variant>
        <vt:i4>6237</vt:i4>
      </vt:variant>
      <vt:variant>
        <vt:i4>0</vt:i4>
      </vt:variant>
      <vt:variant>
        <vt:i4>5</vt:i4>
      </vt:variant>
      <vt:variant>
        <vt:lpwstr>http://en.wikipedia.org/wiki/Standard_Model</vt:lpwstr>
      </vt:variant>
      <vt:variant>
        <vt:lpwstr>cite_note-3</vt:lpwstr>
      </vt:variant>
      <vt:variant>
        <vt:i4>3801175</vt:i4>
      </vt:variant>
      <vt:variant>
        <vt:i4>6234</vt:i4>
      </vt:variant>
      <vt:variant>
        <vt:i4>0</vt:i4>
      </vt:variant>
      <vt:variant>
        <vt:i4>5</vt:i4>
      </vt:variant>
      <vt:variant>
        <vt:lpwstr>http://en.wikipedia.org/wiki/Steven_Weinberg</vt:lpwstr>
      </vt:variant>
      <vt:variant>
        <vt:lpwstr/>
      </vt:variant>
      <vt:variant>
        <vt:i4>7667809</vt:i4>
      </vt:variant>
      <vt:variant>
        <vt:i4>6231</vt:i4>
      </vt:variant>
      <vt:variant>
        <vt:i4>0</vt:i4>
      </vt:variant>
      <vt:variant>
        <vt:i4>5</vt:i4>
      </vt:variant>
      <vt:variant>
        <vt:lpwstr>http://en.wikipedia.org/wiki/Standard_Model</vt:lpwstr>
      </vt:variant>
      <vt:variant>
        <vt:lpwstr>cite_note-2</vt:lpwstr>
      </vt:variant>
      <vt:variant>
        <vt:i4>2555998</vt:i4>
      </vt:variant>
      <vt:variant>
        <vt:i4>6228</vt:i4>
      </vt:variant>
      <vt:variant>
        <vt:i4>0</vt:i4>
      </vt:variant>
      <vt:variant>
        <vt:i4>5</vt:i4>
      </vt:variant>
      <vt:variant>
        <vt:lpwstr>http://en.wikipedia.org/wiki/Weak_interaction</vt:lpwstr>
      </vt:variant>
      <vt:variant>
        <vt:lpwstr/>
      </vt:variant>
      <vt:variant>
        <vt:i4>786510</vt:i4>
      </vt:variant>
      <vt:variant>
        <vt:i4>6225</vt:i4>
      </vt:variant>
      <vt:variant>
        <vt:i4>0</vt:i4>
      </vt:variant>
      <vt:variant>
        <vt:i4>5</vt:i4>
      </vt:variant>
      <vt:variant>
        <vt:lpwstr>http://en.wikipedia.org/wiki/Electromagnetism</vt:lpwstr>
      </vt:variant>
      <vt:variant>
        <vt:lpwstr/>
      </vt:variant>
      <vt:variant>
        <vt:i4>1245259</vt:i4>
      </vt:variant>
      <vt:variant>
        <vt:i4>6222</vt:i4>
      </vt:variant>
      <vt:variant>
        <vt:i4>0</vt:i4>
      </vt:variant>
      <vt:variant>
        <vt:i4>5</vt:i4>
      </vt:variant>
      <vt:variant>
        <vt:lpwstr>http://en.wikipedia.org/wiki/Sheldon_Lee_Glashow</vt:lpwstr>
      </vt:variant>
      <vt:variant>
        <vt:lpwstr/>
      </vt:variant>
      <vt:variant>
        <vt:i4>7012412</vt:i4>
      </vt:variant>
      <vt:variant>
        <vt:i4>6219</vt:i4>
      </vt:variant>
      <vt:variant>
        <vt:i4>0</vt:i4>
      </vt:variant>
      <vt:variant>
        <vt:i4>5</vt:i4>
      </vt:variant>
      <vt:variant>
        <vt:lpwstr>http://en.wikipedia.org/wiki/Physics_beyond_the_Standard_Model</vt:lpwstr>
      </vt:variant>
      <vt:variant>
        <vt:lpwstr/>
      </vt:variant>
      <vt:variant>
        <vt:i4>7798828</vt:i4>
      </vt:variant>
      <vt:variant>
        <vt:i4>6216</vt:i4>
      </vt:variant>
      <vt:variant>
        <vt:i4>0</vt:i4>
      </vt:variant>
      <vt:variant>
        <vt:i4>5</vt:i4>
      </vt:variant>
      <vt:variant>
        <vt:lpwstr>http://en.wikipedia.org/wiki/Supersymmetry</vt:lpwstr>
      </vt:variant>
      <vt:variant>
        <vt:lpwstr/>
      </vt:variant>
      <vt:variant>
        <vt:i4>196679</vt:i4>
      </vt:variant>
      <vt:variant>
        <vt:i4>6213</vt:i4>
      </vt:variant>
      <vt:variant>
        <vt:i4>0</vt:i4>
      </vt:variant>
      <vt:variant>
        <vt:i4>5</vt:i4>
      </vt:variant>
      <vt:variant>
        <vt:lpwstr>http://en.wikipedia.org/wiki/Extra_dimensions_%28disambiguation%29</vt:lpwstr>
      </vt:variant>
      <vt:variant>
        <vt:lpwstr/>
      </vt:variant>
      <vt:variant>
        <vt:i4>5374007</vt:i4>
      </vt:variant>
      <vt:variant>
        <vt:i4>6210</vt:i4>
      </vt:variant>
      <vt:variant>
        <vt:i4>0</vt:i4>
      </vt:variant>
      <vt:variant>
        <vt:i4>5</vt:i4>
      </vt:variant>
      <vt:variant>
        <vt:lpwstr>http://en.wikipedia.org/wiki/Hypothetical_particle</vt:lpwstr>
      </vt:variant>
      <vt:variant>
        <vt:lpwstr/>
      </vt:variant>
      <vt:variant>
        <vt:i4>7012412</vt:i4>
      </vt:variant>
      <vt:variant>
        <vt:i4>6207</vt:i4>
      </vt:variant>
      <vt:variant>
        <vt:i4>0</vt:i4>
      </vt:variant>
      <vt:variant>
        <vt:i4>5</vt:i4>
      </vt:variant>
      <vt:variant>
        <vt:lpwstr>http://en.wikipedia.org/wiki/Physics_beyond_the_Standard_Model</vt:lpwstr>
      </vt:variant>
      <vt:variant>
        <vt:lpwstr/>
      </vt:variant>
      <vt:variant>
        <vt:i4>7340054</vt:i4>
      </vt:variant>
      <vt:variant>
        <vt:i4>6204</vt:i4>
      </vt:variant>
      <vt:variant>
        <vt:i4>0</vt:i4>
      </vt:variant>
      <vt:variant>
        <vt:i4>5</vt:i4>
      </vt:variant>
      <vt:variant>
        <vt:lpwstr>http://en.wikipedia.org/wiki/Anomaly_%28physics%29</vt:lpwstr>
      </vt:variant>
      <vt:variant>
        <vt:lpwstr/>
      </vt:variant>
      <vt:variant>
        <vt:i4>5111838</vt:i4>
      </vt:variant>
      <vt:variant>
        <vt:i4>6201</vt:i4>
      </vt:variant>
      <vt:variant>
        <vt:i4>0</vt:i4>
      </vt:variant>
      <vt:variant>
        <vt:i4>5</vt:i4>
      </vt:variant>
      <vt:variant>
        <vt:lpwstr>http://en.wikipedia.org/wiki/Spontaneous_symmetry_breaking</vt:lpwstr>
      </vt:variant>
      <vt:variant>
        <vt:lpwstr/>
      </vt:variant>
      <vt:variant>
        <vt:i4>1179737</vt:i4>
      </vt:variant>
      <vt:variant>
        <vt:i4>6198</vt:i4>
      </vt:variant>
      <vt:variant>
        <vt:i4>0</vt:i4>
      </vt:variant>
      <vt:variant>
        <vt:i4>5</vt:i4>
      </vt:variant>
      <vt:variant>
        <vt:lpwstr>http://en.wikipedia.org/wiki/Quantum_field_theory</vt:lpwstr>
      </vt:variant>
      <vt:variant>
        <vt:lpwstr/>
      </vt:variant>
      <vt:variant>
        <vt:i4>3997788</vt:i4>
      </vt:variant>
      <vt:variant>
        <vt:i4>6195</vt:i4>
      </vt:variant>
      <vt:variant>
        <vt:i4>0</vt:i4>
      </vt:variant>
      <vt:variant>
        <vt:i4>5</vt:i4>
      </vt:variant>
      <vt:variant>
        <vt:lpwstr>http://en.wikipedia.org/wiki/Experimental_physics</vt:lpwstr>
      </vt:variant>
      <vt:variant>
        <vt:lpwstr/>
      </vt:variant>
      <vt:variant>
        <vt:i4>1310840</vt:i4>
      </vt:variant>
      <vt:variant>
        <vt:i4>6192</vt:i4>
      </vt:variant>
      <vt:variant>
        <vt:i4>0</vt:i4>
      </vt:variant>
      <vt:variant>
        <vt:i4>5</vt:i4>
      </vt:variant>
      <vt:variant>
        <vt:lpwstr>http://en.wikipedia.org/wiki/Theoretical_physics</vt:lpwstr>
      </vt:variant>
      <vt:variant>
        <vt:lpwstr/>
      </vt:variant>
      <vt:variant>
        <vt:i4>7798814</vt:i4>
      </vt:variant>
      <vt:variant>
        <vt:i4>6189</vt:i4>
      </vt:variant>
      <vt:variant>
        <vt:i4>0</vt:i4>
      </vt:variant>
      <vt:variant>
        <vt:i4>5</vt:i4>
      </vt:variant>
      <vt:variant>
        <vt:lpwstr>http://en.wikipedia.org/wiki/Hierarchy_problem</vt:lpwstr>
      </vt:variant>
      <vt:variant>
        <vt:lpwstr/>
      </vt:variant>
      <vt:variant>
        <vt:i4>4259840</vt:i4>
      </vt:variant>
      <vt:variant>
        <vt:i4>6186</vt:i4>
      </vt:variant>
      <vt:variant>
        <vt:i4>0</vt:i4>
      </vt:variant>
      <vt:variant>
        <vt:i4>5</vt:i4>
      </vt:variant>
      <vt:variant>
        <vt:lpwstr>http://en.wikipedia.org/wiki/Strong_CP_problem</vt:lpwstr>
      </vt:variant>
      <vt:variant>
        <vt:lpwstr/>
      </vt:variant>
      <vt:variant>
        <vt:i4>2752586</vt:i4>
      </vt:variant>
      <vt:variant>
        <vt:i4>6183</vt:i4>
      </vt:variant>
      <vt:variant>
        <vt:i4>0</vt:i4>
      </vt:variant>
      <vt:variant>
        <vt:i4>5</vt:i4>
      </vt:variant>
      <vt:variant>
        <vt:lpwstr>http://en.wikipedia.org/wiki/Neutrino_oscillation</vt:lpwstr>
      </vt:variant>
      <vt:variant>
        <vt:lpwstr/>
      </vt:variant>
      <vt:variant>
        <vt:i4>7733308</vt:i4>
      </vt:variant>
      <vt:variant>
        <vt:i4>6180</vt:i4>
      </vt:variant>
      <vt:variant>
        <vt:i4>0</vt:i4>
      </vt:variant>
      <vt:variant>
        <vt:i4>5</vt:i4>
      </vt:variant>
      <vt:variant>
        <vt:lpwstr>http://en.wikipedia.org/wiki/Cosmology</vt:lpwstr>
      </vt:variant>
      <vt:variant>
        <vt:lpwstr/>
      </vt:variant>
      <vt:variant>
        <vt:i4>3211331</vt:i4>
      </vt:variant>
      <vt:variant>
        <vt:i4>6177</vt:i4>
      </vt:variant>
      <vt:variant>
        <vt:i4>0</vt:i4>
      </vt:variant>
      <vt:variant>
        <vt:i4>5</vt:i4>
      </vt:variant>
      <vt:variant>
        <vt:lpwstr>http://en.wikipedia.org/wiki/Dark_matter</vt:lpwstr>
      </vt:variant>
      <vt:variant>
        <vt:lpwstr/>
      </vt:variant>
      <vt:variant>
        <vt:i4>3342424</vt:i4>
      </vt:variant>
      <vt:variant>
        <vt:i4>6174</vt:i4>
      </vt:variant>
      <vt:variant>
        <vt:i4>0</vt:i4>
      </vt:variant>
      <vt:variant>
        <vt:i4>5</vt:i4>
      </vt:variant>
      <vt:variant>
        <vt:lpwstr>http://en.wikipedia.org/wiki/Dark_energy</vt:lpwstr>
      </vt:variant>
      <vt:variant>
        <vt:lpwstr/>
      </vt:variant>
      <vt:variant>
        <vt:i4>6291471</vt:i4>
      </vt:variant>
      <vt:variant>
        <vt:i4>6171</vt:i4>
      </vt:variant>
      <vt:variant>
        <vt:i4>0</vt:i4>
      </vt:variant>
      <vt:variant>
        <vt:i4>5</vt:i4>
      </vt:variant>
      <vt:variant>
        <vt:lpwstr>http://en.wikipedia.org/wiki/General_relativity</vt:lpwstr>
      </vt:variant>
      <vt:variant>
        <vt:lpwstr/>
      </vt:variant>
      <vt:variant>
        <vt:i4>1441886</vt:i4>
      </vt:variant>
      <vt:variant>
        <vt:i4>6168</vt:i4>
      </vt:variant>
      <vt:variant>
        <vt:i4>0</vt:i4>
      </vt:variant>
      <vt:variant>
        <vt:i4>5</vt:i4>
      </vt:variant>
      <vt:variant>
        <vt:lpwstr>http://en.wikipedia.org/wiki/Gravitation</vt:lpwstr>
      </vt:variant>
      <vt:variant>
        <vt:lpwstr/>
      </vt:variant>
      <vt:variant>
        <vt:i4>3801186</vt:i4>
      </vt:variant>
      <vt:variant>
        <vt:i4>6165</vt:i4>
      </vt:variant>
      <vt:variant>
        <vt:i4>0</vt:i4>
      </vt:variant>
      <vt:variant>
        <vt:i4>5</vt:i4>
      </vt:variant>
      <vt:variant>
        <vt:lpwstr>http://en.wikipedia.org/wiki/Theory_of_everything</vt:lpwstr>
      </vt:variant>
      <vt:variant>
        <vt:lpwstr/>
      </vt:variant>
      <vt:variant>
        <vt:i4>1835108</vt:i4>
      </vt:variant>
      <vt:variant>
        <vt:i4>6162</vt:i4>
      </vt:variant>
      <vt:variant>
        <vt:i4>0</vt:i4>
      </vt:variant>
      <vt:variant>
        <vt:i4>5</vt:i4>
      </vt:variant>
      <vt:variant>
        <vt:lpwstr>http://en.wikipedia.org/wiki/Higgs_boson</vt:lpwstr>
      </vt:variant>
      <vt:variant>
        <vt:lpwstr/>
      </vt:variant>
      <vt:variant>
        <vt:i4>1638515</vt:i4>
      </vt:variant>
      <vt:variant>
        <vt:i4>6159</vt:i4>
      </vt:variant>
      <vt:variant>
        <vt:i4>0</vt:i4>
      </vt:variant>
      <vt:variant>
        <vt:i4>5</vt:i4>
      </vt:variant>
      <vt:variant>
        <vt:lpwstr>http://en.wikipedia.org/wiki/Tau_neutrino</vt:lpwstr>
      </vt:variant>
      <vt:variant>
        <vt:lpwstr/>
      </vt:variant>
      <vt:variant>
        <vt:i4>6291458</vt:i4>
      </vt:variant>
      <vt:variant>
        <vt:i4>6156</vt:i4>
      </vt:variant>
      <vt:variant>
        <vt:i4>0</vt:i4>
      </vt:variant>
      <vt:variant>
        <vt:i4>5</vt:i4>
      </vt:variant>
      <vt:variant>
        <vt:lpwstr>http://en.wikipedia.org/wiki/Top_quark</vt:lpwstr>
      </vt:variant>
      <vt:variant>
        <vt:lpwstr/>
      </vt:variant>
      <vt:variant>
        <vt:i4>4063315</vt:i4>
      </vt:variant>
      <vt:variant>
        <vt:i4>6153</vt:i4>
      </vt:variant>
      <vt:variant>
        <vt:i4>0</vt:i4>
      </vt:variant>
      <vt:variant>
        <vt:i4>5</vt:i4>
      </vt:variant>
      <vt:variant>
        <vt:lpwstr>http://en.wikipedia.org/wiki/Bottom_quark</vt:lpwstr>
      </vt:variant>
      <vt:variant>
        <vt:lpwstr/>
      </vt:variant>
      <vt:variant>
        <vt:i4>6553650</vt:i4>
      </vt:variant>
      <vt:variant>
        <vt:i4>6150</vt:i4>
      </vt:variant>
      <vt:variant>
        <vt:i4>0</vt:i4>
      </vt:variant>
      <vt:variant>
        <vt:i4>5</vt:i4>
      </vt:variant>
      <vt:variant>
        <vt:lpwstr>http://en.wikipedia.org/wiki/Quark</vt:lpwstr>
      </vt:variant>
      <vt:variant>
        <vt:lpwstr/>
      </vt:variant>
      <vt:variant>
        <vt:i4>7667809</vt:i4>
      </vt:variant>
      <vt:variant>
        <vt:i4>6147</vt:i4>
      </vt:variant>
      <vt:variant>
        <vt:i4>0</vt:i4>
      </vt:variant>
      <vt:variant>
        <vt:i4>5</vt:i4>
      </vt:variant>
      <vt:variant>
        <vt:lpwstr>http://en.wikipedia.org/wiki/Standard_Model</vt:lpwstr>
      </vt:variant>
      <vt:variant>
        <vt:lpwstr>cite_note-1</vt:lpwstr>
      </vt:variant>
      <vt:variant>
        <vt:i4>6160428</vt:i4>
      </vt:variant>
      <vt:variant>
        <vt:i4>6144</vt:i4>
      </vt:variant>
      <vt:variant>
        <vt:i4>0</vt:i4>
      </vt:variant>
      <vt:variant>
        <vt:i4>5</vt:i4>
      </vt:variant>
      <vt:variant>
        <vt:lpwstr>http://en.wikipedia.org/wiki/Strong_interaction</vt:lpwstr>
      </vt:variant>
      <vt:variant>
        <vt:lpwstr/>
      </vt:variant>
      <vt:variant>
        <vt:i4>2555998</vt:i4>
      </vt:variant>
      <vt:variant>
        <vt:i4>6141</vt:i4>
      </vt:variant>
      <vt:variant>
        <vt:i4>0</vt:i4>
      </vt:variant>
      <vt:variant>
        <vt:i4>5</vt:i4>
      </vt:variant>
      <vt:variant>
        <vt:lpwstr>http://en.wikipedia.org/wiki/Weak_interaction</vt:lpwstr>
      </vt:variant>
      <vt:variant>
        <vt:lpwstr/>
      </vt:variant>
      <vt:variant>
        <vt:i4>786510</vt:i4>
      </vt:variant>
      <vt:variant>
        <vt:i4>6138</vt:i4>
      </vt:variant>
      <vt:variant>
        <vt:i4>0</vt:i4>
      </vt:variant>
      <vt:variant>
        <vt:i4>5</vt:i4>
      </vt:variant>
      <vt:variant>
        <vt:lpwstr>http://en.wikipedia.org/wiki/Electromagnetism</vt:lpwstr>
      </vt:variant>
      <vt:variant>
        <vt:lpwstr/>
      </vt:variant>
      <vt:variant>
        <vt:i4>4128838</vt:i4>
      </vt:variant>
      <vt:variant>
        <vt:i4>6135</vt:i4>
      </vt:variant>
      <vt:variant>
        <vt:i4>0</vt:i4>
      </vt:variant>
      <vt:variant>
        <vt:i4>5</vt:i4>
      </vt:variant>
      <vt:variant>
        <vt:lpwstr>http://en.wikipedia.org/wiki/Particle_physics</vt:lpwstr>
      </vt:variant>
      <vt:variant>
        <vt:lpwstr/>
      </vt:variant>
      <vt:variant>
        <vt:i4>1507436</vt:i4>
      </vt:variant>
      <vt:variant>
        <vt:i4>6132</vt:i4>
      </vt:variant>
      <vt:variant>
        <vt:i4>0</vt:i4>
      </vt:variant>
      <vt:variant>
        <vt:i4>5</vt:i4>
      </vt:variant>
      <vt:variant>
        <vt:lpwstr>http://en.wikipedia.org/wiki/Gauge_boson</vt:lpwstr>
      </vt:variant>
      <vt:variant>
        <vt:lpwstr/>
      </vt:variant>
      <vt:variant>
        <vt:i4>3145797</vt:i4>
      </vt:variant>
      <vt:variant>
        <vt:i4>6129</vt:i4>
      </vt:variant>
      <vt:variant>
        <vt:i4>0</vt:i4>
      </vt:variant>
      <vt:variant>
        <vt:i4>5</vt:i4>
      </vt:variant>
      <vt:variant>
        <vt:lpwstr>http://en.wikipedia.org/wiki/Elementary_particle</vt:lpwstr>
      </vt:variant>
      <vt:variant>
        <vt:lpwstr/>
      </vt:variant>
      <vt:variant>
        <vt:i4>7471142</vt:i4>
      </vt:variant>
      <vt:variant>
        <vt:i4>6126</vt:i4>
      </vt:variant>
      <vt:variant>
        <vt:i4>0</vt:i4>
      </vt:variant>
      <vt:variant>
        <vt:i4>5</vt:i4>
      </vt:variant>
      <vt:variant>
        <vt:lpwstr>http://en.wikipedia.org/wiki/File:Standard_Model_of_Elementary_Particles.svg</vt:lpwstr>
      </vt:variant>
      <vt:variant>
        <vt:lpwstr/>
      </vt:variant>
      <vt:variant>
        <vt:i4>120</vt:i4>
      </vt:variant>
      <vt:variant>
        <vt:i4>6123</vt:i4>
      </vt:variant>
      <vt:variant>
        <vt:i4>0</vt:i4>
      </vt:variant>
      <vt:variant>
        <vt:i4>5</vt:i4>
      </vt:variant>
      <vt:variant>
        <vt:lpwstr>http://en.wikipedia.org/wiki/Standard_Model_%28mathematical_formulation%29</vt:lpwstr>
      </vt:variant>
      <vt:variant>
        <vt:lpwstr/>
      </vt:variant>
      <vt:variant>
        <vt:i4>4325387</vt:i4>
      </vt:variant>
      <vt:variant>
        <vt:i4>6120</vt:i4>
      </vt:variant>
      <vt:variant>
        <vt:i4>0</vt:i4>
      </vt:variant>
      <vt:variant>
        <vt:i4>5</vt:i4>
      </vt:variant>
      <vt:variant>
        <vt:lpwstr>http://en.wikipedia.org/wiki/Standard_model_%28disambiguation%29</vt:lpwstr>
      </vt:variant>
      <vt:variant>
        <vt:lpwstr/>
      </vt:variant>
      <vt:variant>
        <vt:i4>786451</vt:i4>
      </vt:variant>
      <vt:variant>
        <vt:i4>6117</vt:i4>
      </vt:variant>
      <vt:variant>
        <vt:i4>0</vt:i4>
      </vt:variant>
      <vt:variant>
        <vt:i4>5</vt:i4>
      </vt:variant>
      <vt:variant>
        <vt:lpwstr>http://www.vega.org.uk/video/programme/7</vt:lpwstr>
      </vt:variant>
      <vt:variant>
        <vt:lpwstr/>
      </vt:variant>
      <vt:variant>
        <vt:i4>786433</vt:i4>
      </vt:variant>
      <vt:variant>
        <vt:i4>6114</vt:i4>
      </vt:variant>
      <vt:variant>
        <vt:i4>0</vt:i4>
      </vt:variant>
      <vt:variant>
        <vt:i4>5</vt:i4>
      </vt:variant>
      <vt:variant>
        <vt:lpwstr>http://en.wikipedia.org/wiki/Nova_(TV_series)</vt:lpwstr>
      </vt:variant>
      <vt:variant>
        <vt:lpwstr/>
      </vt:variant>
      <vt:variant>
        <vt:i4>262173</vt:i4>
      </vt:variant>
      <vt:variant>
        <vt:i4>6111</vt:i4>
      </vt:variant>
      <vt:variant>
        <vt:i4>0</vt:i4>
      </vt:variant>
      <vt:variant>
        <vt:i4>5</vt:i4>
      </vt:variant>
      <vt:variant>
        <vt:lpwstr>http://www.pbs.org/wgbh/nova/elegant/program.html</vt:lpwstr>
      </vt:variant>
      <vt:variant>
        <vt:lpwstr/>
      </vt:variant>
      <vt:variant>
        <vt:i4>3080225</vt:i4>
      </vt:variant>
      <vt:variant>
        <vt:i4>6108</vt:i4>
      </vt:variant>
      <vt:variant>
        <vt:i4>0</vt:i4>
      </vt:variant>
      <vt:variant>
        <vt:i4>5</vt:i4>
      </vt:variant>
      <vt:variant>
        <vt:lpwstr>http://en.wikipedia.org/wiki/Special:BookSources/0091773954</vt:lpwstr>
      </vt:variant>
      <vt:variant>
        <vt:lpwstr/>
      </vt:variant>
      <vt:variant>
        <vt:i4>3801175</vt:i4>
      </vt:variant>
      <vt:variant>
        <vt:i4>6105</vt:i4>
      </vt:variant>
      <vt:variant>
        <vt:i4>0</vt:i4>
      </vt:variant>
      <vt:variant>
        <vt:i4>5</vt:i4>
      </vt:variant>
      <vt:variant>
        <vt:lpwstr>http://en.wikipedia.org/wiki/Steven_Weinberg</vt:lpwstr>
      </vt:variant>
      <vt:variant>
        <vt:lpwstr/>
      </vt:variant>
      <vt:variant>
        <vt:i4>2424868</vt:i4>
      </vt:variant>
      <vt:variant>
        <vt:i4>6102</vt:i4>
      </vt:variant>
      <vt:variant>
        <vt:i4>0</vt:i4>
      </vt:variant>
      <vt:variant>
        <vt:i4>5</vt:i4>
      </vt:variant>
      <vt:variant>
        <vt:lpwstr>http://en.wikipedia.org/wiki/Special:BookSources/019853907X</vt:lpwstr>
      </vt:variant>
      <vt:variant>
        <vt:lpwstr/>
      </vt:variant>
      <vt:variant>
        <vt:i4>1048681</vt:i4>
      </vt:variant>
      <vt:variant>
        <vt:i4>6099</vt:i4>
      </vt:variant>
      <vt:variant>
        <vt:i4>0</vt:i4>
      </vt:variant>
      <vt:variant>
        <vt:i4>5</vt:i4>
      </vt:variant>
      <vt:variant>
        <vt:lpwstr>http://en.wikipedia.org/wiki/Abraham_Pais</vt:lpwstr>
      </vt:variant>
      <vt:variant>
        <vt:lpwstr/>
      </vt:variant>
      <vt:variant>
        <vt:i4>1048674</vt:i4>
      </vt:variant>
      <vt:variant>
        <vt:i4>6096</vt:i4>
      </vt:variant>
      <vt:variant>
        <vt:i4>0</vt:i4>
      </vt:variant>
      <vt:variant>
        <vt:i4>5</vt:i4>
      </vt:variant>
      <vt:variant>
        <vt:lpwstr>http://en.wikipedia.org/wiki/Theory_of_everything</vt:lpwstr>
      </vt:variant>
      <vt:variant>
        <vt:lpwstr>cite_ref-26</vt:lpwstr>
      </vt:variant>
      <vt:variant>
        <vt:i4>1048674</vt:i4>
      </vt:variant>
      <vt:variant>
        <vt:i4>6093</vt:i4>
      </vt:variant>
      <vt:variant>
        <vt:i4>0</vt:i4>
      </vt:variant>
      <vt:variant>
        <vt:i4>5</vt:i4>
      </vt:variant>
      <vt:variant>
        <vt:lpwstr>http://en.wikipedia.org/wiki/Theory_of_everything</vt:lpwstr>
      </vt:variant>
      <vt:variant>
        <vt:lpwstr>cite_ref-25</vt:lpwstr>
      </vt:variant>
      <vt:variant>
        <vt:i4>1048674</vt:i4>
      </vt:variant>
      <vt:variant>
        <vt:i4>6090</vt:i4>
      </vt:variant>
      <vt:variant>
        <vt:i4>0</vt:i4>
      </vt:variant>
      <vt:variant>
        <vt:i4>5</vt:i4>
      </vt:variant>
      <vt:variant>
        <vt:lpwstr>http://en.wikipedia.org/wiki/Theory_of_everything</vt:lpwstr>
      </vt:variant>
      <vt:variant>
        <vt:lpwstr>cite_ref-24</vt:lpwstr>
      </vt:variant>
      <vt:variant>
        <vt:i4>3276859</vt:i4>
      </vt:variant>
      <vt:variant>
        <vt:i4>6087</vt:i4>
      </vt:variant>
      <vt:variant>
        <vt:i4>0</vt:i4>
      </vt:variant>
      <vt:variant>
        <vt:i4>5</vt:i4>
      </vt:variant>
      <vt:variant>
        <vt:lpwstr>http://www.damtp.cam.ac.uk/strings02/dirac/hawking/</vt:lpwstr>
      </vt:variant>
      <vt:variant>
        <vt:lpwstr/>
      </vt:variant>
      <vt:variant>
        <vt:i4>3276859</vt:i4>
      </vt:variant>
      <vt:variant>
        <vt:i4>6084</vt:i4>
      </vt:variant>
      <vt:variant>
        <vt:i4>0</vt:i4>
      </vt:variant>
      <vt:variant>
        <vt:i4>5</vt:i4>
      </vt:variant>
      <vt:variant>
        <vt:lpwstr>http://www.damtp.cam.ac.uk/strings02/dirac/hawking/</vt:lpwstr>
      </vt:variant>
      <vt:variant>
        <vt:lpwstr/>
      </vt:variant>
      <vt:variant>
        <vt:i4>1048674</vt:i4>
      </vt:variant>
      <vt:variant>
        <vt:i4>6081</vt:i4>
      </vt:variant>
      <vt:variant>
        <vt:i4>0</vt:i4>
      </vt:variant>
      <vt:variant>
        <vt:i4>5</vt:i4>
      </vt:variant>
      <vt:variant>
        <vt:lpwstr>http://en.wikipedia.org/wiki/Theory_of_everything</vt:lpwstr>
      </vt:variant>
      <vt:variant>
        <vt:lpwstr>cite_ref-23</vt:lpwstr>
      </vt:variant>
      <vt:variant>
        <vt:i4>2556024</vt:i4>
      </vt:variant>
      <vt:variant>
        <vt:i4>6078</vt:i4>
      </vt:variant>
      <vt:variant>
        <vt:i4>0</vt:i4>
      </vt:variant>
      <vt:variant>
        <vt:i4>5</vt:i4>
      </vt:variant>
      <vt:variant>
        <vt:lpwstr>http://dx.doi.org/10.1002%2F1099-0526%28200005%2F06%295%3A5%3C22%3A%3AAID-CPLX4%3E3.0.CO%3B2-0</vt:lpwstr>
      </vt:variant>
      <vt:variant>
        <vt:lpwstr/>
      </vt:variant>
      <vt:variant>
        <vt:i4>4521987</vt:i4>
      </vt:variant>
      <vt:variant>
        <vt:i4>6075</vt:i4>
      </vt:variant>
      <vt:variant>
        <vt:i4>0</vt:i4>
      </vt:variant>
      <vt:variant>
        <vt:i4>5</vt:i4>
      </vt:variant>
      <vt:variant>
        <vt:lpwstr>http://en.wikipedia.org/wiki/Digital_object_identifier</vt:lpwstr>
      </vt:variant>
      <vt:variant>
        <vt:lpwstr/>
      </vt:variant>
      <vt:variant>
        <vt:i4>3342347</vt:i4>
      </vt:variant>
      <vt:variant>
        <vt:i4>6072</vt:i4>
      </vt:variant>
      <vt:variant>
        <vt:i4>0</vt:i4>
      </vt:variant>
      <vt:variant>
        <vt:i4>5</vt:i4>
      </vt:variant>
      <vt:variant>
        <vt:lpwstr>http://en.wikipedia.org/wiki/Complexity_(journal)</vt:lpwstr>
      </vt:variant>
      <vt:variant>
        <vt:lpwstr/>
      </vt:variant>
      <vt:variant>
        <vt:i4>1048674</vt:i4>
      </vt:variant>
      <vt:variant>
        <vt:i4>6069</vt:i4>
      </vt:variant>
      <vt:variant>
        <vt:i4>0</vt:i4>
      </vt:variant>
      <vt:variant>
        <vt:i4>5</vt:i4>
      </vt:variant>
      <vt:variant>
        <vt:lpwstr>http://en.wikipedia.org/wiki/Theory_of_everything</vt:lpwstr>
      </vt:variant>
      <vt:variant>
        <vt:lpwstr>cite_ref-22</vt:lpwstr>
      </vt:variant>
      <vt:variant>
        <vt:i4>3211309</vt:i4>
      </vt:variant>
      <vt:variant>
        <vt:i4>6066</vt:i4>
      </vt:variant>
      <vt:variant>
        <vt:i4>0</vt:i4>
      </vt:variant>
      <vt:variant>
        <vt:i4>5</vt:i4>
      </vt:variant>
      <vt:variant>
        <vt:lpwstr>http://math.stanford.edu/~feferman/papers/Godel-IAS.pdf</vt:lpwstr>
      </vt:variant>
      <vt:variant>
        <vt:lpwstr/>
      </vt:variant>
      <vt:variant>
        <vt:i4>3866692</vt:i4>
      </vt:variant>
      <vt:variant>
        <vt:i4>6063</vt:i4>
      </vt:variant>
      <vt:variant>
        <vt:i4>0</vt:i4>
      </vt:variant>
      <vt:variant>
        <vt:i4>5</vt:i4>
      </vt:variant>
      <vt:variant>
        <vt:lpwstr>http://en.wikipedia.org/wiki/Institute_for_Advanced_Study</vt:lpwstr>
      </vt:variant>
      <vt:variant>
        <vt:lpwstr/>
      </vt:variant>
      <vt:variant>
        <vt:i4>3211309</vt:i4>
      </vt:variant>
      <vt:variant>
        <vt:i4>6060</vt:i4>
      </vt:variant>
      <vt:variant>
        <vt:i4>0</vt:i4>
      </vt:variant>
      <vt:variant>
        <vt:i4>5</vt:i4>
      </vt:variant>
      <vt:variant>
        <vt:lpwstr>http://math.stanford.edu/~feferman/papers/Godel-IAS.pdf</vt:lpwstr>
      </vt:variant>
      <vt:variant>
        <vt:lpwstr/>
      </vt:variant>
      <vt:variant>
        <vt:i4>1048674</vt:i4>
      </vt:variant>
      <vt:variant>
        <vt:i4>6057</vt:i4>
      </vt:variant>
      <vt:variant>
        <vt:i4>0</vt:i4>
      </vt:variant>
      <vt:variant>
        <vt:i4>5</vt:i4>
      </vt:variant>
      <vt:variant>
        <vt:lpwstr>http://en.wikipedia.org/wiki/Theory_of_everything</vt:lpwstr>
      </vt:variant>
      <vt:variant>
        <vt:lpwstr>cite_ref-21</vt:lpwstr>
      </vt:variant>
      <vt:variant>
        <vt:i4>5636162</vt:i4>
      </vt:variant>
      <vt:variant>
        <vt:i4>6054</vt:i4>
      </vt:variant>
      <vt:variant>
        <vt:i4>0</vt:i4>
      </vt:variant>
      <vt:variant>
        <vt:i4>5</vt:i4>
      </vt:variant>
      <vt:variant>
        <vt:lpwstr>http://arxiv.org/abs/quant-ph/0011122</vt:lpwstr>
      </vt:variant>
      <vt:variant>
        <vt:lpwstr/>
      </vt:variant>
      <vt:variant>
        <vt:i4>7340078</vt:i4>
      </vt:variant>
      <vt:variant>
        <vt:i4>6051</vt:i4>
      </vt:variant>
      <vt:variant>
        <vt:i4>0</vt:i4>
      </vt:variant>
      <vt:variant>
        <vt:i4>5</vt:i4>
      </vt:variant>
      <vt:variant>
        <vt:lpwstr>http://en.wikipedia.org/wiki/ArXiv</vt:lpwstr>
      </vt:variant>
      <vt:variant>
        <vt:lpwstr/>
      </vt:variant>
      <vt:variant>
        <vt:i4>1048674</vt:i4>
      </vt:variant>
      <vt:variant>
        <vt:i4>6048</vt:i4>
      </vt:variant>
      <vt:variant>
        <vt:i4>0</vt:i4>
      </vt:variant>
      <vt:variant>
        <vt:i4>5</vt:i4>
      </vt:variant>
      <vt:variant>
        <vt:lpwstr>http://en.wikipedia.org/wiki/Theory_of_everything</vt:lpwstr>
      </vt:variant>
      <vt:variant>
        <vt:lpwstr>cite_ref-20</vt:lpwstr>
      </vt:variant>
      <vt:variant>
        <vt:i4>4849750</vt:i4>
      </vt:variant>
      <vt:variant>
        <vt:i4>6045</vt:i4>
      </vt:variant>
      <vt:variant>
        <vt:i4>0</vt:i4>
      </vt:variant>
      <vt:variant>
        <vt:i4>5</vt:i4>
      </vt:variant>
      <vt:variant>
        <vt:lpwstr>http://www.idsia.ch/~juergen/everything/</vt:lpwstr>
      </vt:variant>
      <vt:variant>
        <vt:lpwstr/>
      </vt:variant>
      <vt:variant>
        <vt:i4>2424874</vt:i4>
      </vt:variant>
      <vt:variant>
        <vt:i4>6042</vt:i4>
      </vt:variant>
      <vt:variant>
        <vt:i4>0</vt:i4>
      </vt:variant>
      <vt:variant>
        <vt:i4>5</vt:i4>
      </vt:variant>
      <vt:variant>
        <vt:lpwstr>http://en.wikipedia.org/wiki/Special:BookSources/978-3-540-63746-2</vt:lpwstr>
      </vt:variant>
      <vt:variant>
        <vt:lpwstr/>
      </vt:variant>
      <vt:variant>
        <vt:i4>4390959</vt:i4>
      </vt:variant>
      <vt:variant>
        <vt:i4>6039</vt:i4>
      </vt:variant>
      <vt:variant>
        <vt:i4>0</vt:i4>
      </vt:variant>
      <vt:variant>
        <vt:i4>5</vt:i4>
      </vt:variant>
      <vt:variant>
        <vt:lpwstr>http://en.wikipedia.org/wiki/International_Standard_Book_Number</vt:lpwstr>
      </vt:variant>
      <vt:variant>
        <vt:lpwstr/>
      </vt:variant>
      <vt:variant>
        <vt:i4>7143531</vt:i4>
      </vt:variant>
      <vt:variant>
        <vt:i4>6036</vt:i4>
      </vt:variant>
      <vt:variant>
        <vt:i4>0</vt:i4>
      </vt:variant>
      <vt:variant>
        <vt:i4>5</vt:i4>
      </vt:variant>
      <vt:variant>
        <vt:lpwstr>http://dx.doi.org/10.1007%2FBFb0052071</vt:lpwstr>
      </vt:variant>
      <vt:variant>
        <vt:lpwstr/>
      </vt:variant>
      <vt:variant>
        <vt:i4>4521987</vt:i4>
      </vt:variant>
      <vt:variant>
        <vt:i4>6033</vt:i4>
      </vt:variant>
      <vt:variant>
        <vt:i4>0</vt:i4>
      </vt:variant>
      <vt:variant>
        <vt:i4>5</vt:i4>
      </vt:variant>
      <vt:variant>
        <vt:lpwstr>http://en.wikipedia.org/wiki/Digital_object_identifier</vt:lpwstr>
      </vt:variant>
      <vt:variant>
        <vt:lpwstr/>
      </vt:variant>
      <vt:variant>
        <vt:i4>2818078</vt:i4>
      </vt:variant>
      <vt:variant>
        <vt:i4>6030</vt:i4>
      </vt:variant>
      <vt:variant>
        <vt:i4>0</vt:i4>
      </vt:variant>
      <vt:variant>
        <vt:i4>5</vt:i4>
      </vt:variant>
      <vt:variant>
        <vt:lpwstr>http://en.wikipedia.org/wiki/Springer_(publisher)</vt:lpwstr>
      </vt:variant>
      <vt:variant>
        <vt:lpwstr/>
      </vt:variant>
      <vt:variant>
        <vt:i4>4849750</vt:i4>
      </vt:variant>
      <vt:variant>
        <vt:i4>6027</vt:i4>
      </vt:variant>
      <vt:variant>
        <vt:i4>0</vt:i4>
      </vt:variant>
      <vt:variant>
        <vt:i4>5</vt:i4>
      </vt:variant>
      <vt:variant>
        <vt:lpwstr>http://www.idsia.ch/~juergen/everything/</vt:lpwstr>
      </vt:variant>
      <vt:variant>
        <vt:lpwstr/>
      </vt:variant>
      <vt:variant>
        <vt:i4>1245282</vt:i4>
      </vt:variant>
      <vt:variant>
        <vt:i4>6024</vt:i4>
      </vt:variant>
      <vt:variant>
        <vt:i4>0</vt:i4>
      </vt:variant>
      <vt:variant>
        <vt:i4>5</vt:i4>
      </vt:variant>
      <vt:variant>
        <vt:lpwstr>http://en.wikipedia.org/wiki/Theory_of_everything</vt:lpwstr>
      </vt:variant>
      <vt:variant>
        <vt:lpwstr>cite_ref-19</vt:lpwstr>
      </vt:variant>
      <vt:variant>
        <vt:i4>8323108</vt:i4>
      </vt:variant>
      <vt:variant>
        <vt:i4>6021</vt:i4>
      </vt:variant>
      <vt:variant>
        <vt:i4>0</vt:i4>
      </vt:variant>
      <vt:variant>
        <vt:i4>5</vt:i4>
      </vt:variant>
      <vt:variant>
        <vt:lpwstr>http://www.sljaki.com/JakiGodel.pdf</vt:lpwstr>
      </vt:variant>
      <vt:variant>
        <vt:lpwstr/>
      </vt:variant>
      <vt:variant>
        <vt:i4>1245282</vt:i4>
      </vt:variant>
      <vt:variant>
        <vt:i4>6018</vt:i4>
      </vt:variant>
      <vt:variant>
        <vt:i4>0</vt:i4>
      </vt:variant>
      <vt:variant>
        <vt:i4>5</vt:i4>
      </vt:variant>
      <vt:variant>
        <vt:lpwstr>http://en.wikipedia.org/wiki/Theory_of_everything</vt:lpwstr>
      </vt:variant>
      <vt:variant>
        <vt:lpwstr>cite_ref-18</vt:lpwstr>
      </vt:variant>
      <vt:variant>
        <vt:i4>7995456</vt:i4>
      </vt:variant>
      <vt:variant>
        <vt:i4>6015</vt:i4>
      </vt:variant>
      <vt:variant>
        <vt:i4>0</vt:i4>
      </vt:variant>
      <vt:variant>
        <vt:i4>5</vt:i4>
      </vt:variant>
      <vt:variant>
        <vt:lpwstr>http://en.wikipedia.org/w/index.php?title=Chicago_Press&amp;action=edit&amp;redlink=1</vt:lpwstr>
      </vt:variant>
      <vt:variant>
        <vt:lpwstr/>
      </vt:variant>
      <vt:variant>
        <vt:i4>1245282</vt:i4>
      </vt:variant>
      <vt:variant>
        <vt:i4>6012</vt:i4>
      </vt:variant>
      <vt:variant>
        <vt:i4>0</vt:i4>
      </vt:variant>
      <vt:variant>
        <vt:i4>5</vt:i4>
      </vt:variant>
      <vt:variant>
        <vt:lpwstr>http://en.wikipedia.org/wiki/Theory_of_everything</vt:lpwstr>
      </vt:variant>
      <vt:variant>
        <vt:lpwstr>cite_ref-17</vt:lpwstr>
      </vt:variant>
      <vt:variant>
        <vt:i4>1245282</vt:i4>
      </vt:variant>
      <vt:variant>
        <vt:i4>6009</vt:i4>
      </vt:variant>
      <vt:variant>
        <vt:i4>0</vt:i4>
      </vt:variant>
      <vt:variant>
        <vt:i4>5</vt:i4>
      </vt:variant>
      <vt:variant>
        <vt:lpwstr>http://en.wikipedia.org/wiki/Theory_of_everything</vt:lpwstr>
      </vt:variant>
      <vt:variant>
        <vt:lpwstr>cite_ref-16</vt:lpwstr>
      </vt:variant>
      <vt:variant>
        <vt:i4>3014762</vt:i4>
      </vt:variant>
      <vt:variant>
        <vt:i4>6006</vt:i4>
      </vt:variant>
      <vt:variant>
        <vt:i4>0</vt:i4>
      </vt:variant>
      <vt:variant>
        <vt:i4>5</vt:i4>
      </vt:variant>
      <vt:variant>
        <vt:lpwstr>http://arxiv.org/archive/hep-th</vt:lpwstr>
      </vt:variant>
      <vt:variant>
        <vt:lpwstr/>
      </vt:variant>
      <vt:variant>
        <vt:i4>7733293</vt:i4>
      </vt:variant>
      <vt:variant>
        <vt:i4>6003</vt:i4>
      </vt:variant>
      <vt:variant>
        <vt:i4>0</vt:i4>
      </vt:variant>
      <vt:variant>
        <vt:i4>5</vt:i4>
      </vt:variant>
      <vt:variant>
        <vt:lpwstr>http://arxiv.org/abs/0711.0770</vt:lpwstr>
      </vt:variant>
      <vt:variant>
        <vt:lpwstr/>
      </vt:variant>
      <vt:variant>
        <vt:i4>7340078</vt:i4>
      </vt:variant>
      <vt:variant>
        <vt:i4>6000</vt:i4>
      </vt:variant>
      <vt:variant>
        <vt:i4>0</vt:i4>
      </vt:variant>
      <vt:variant>
        <vt:i4>5</vt:i4>
      </vt:variant>
      <vt:variant>
        <vt:lpwstr>http://en.wikipedia.org/wiki/ArXiv</vt:lpwstr>
      </vt:variant>
      <vt:variant>
        <vt:lpwstr/>
      </vt:variant>
      <vt:variant>
        <vt:i4>3407981</vt:i4>
      </vt:variant>
      <vt:variant>
        <vt:i4>5997</vt:i4>
      </vt:variant>
      <vt:variant>
        <vt:i4>0</vt:i4>
      </vt:variant>
      <vt:variant>
        <vt:i4>5</vt:i4>
      </vt:variant>
      <vt:variant>
        <vt:lpwstr>http://en.wikipedia.org/wiki/Theory_of_everything</vt:lpwstr>
      </vt:variant>
      <vt:variant>
        <vt:lpwstr>cite_ref-Lisi-E8_15-0</vt:lpwstr>
      </vt:variant>
      <vt:variant>
        <vt:i4>3014762</vt:i4>
      </vt:variant>
      <vt:variant>
        <vt:i4>5994</vt:i4>
      </vt:variant>
      <vt:variant>
        <vt:i4>0</vt:i4>
      </vt:variant>
      <vt:variant>
        <vt:i4>5</vt:i4>
      </vt:variant>
      <vt:variant>
        <vt:lpwstr>http://arxiv.org/archive/hep-th</vt:lpwstr>
      </vt:variant>
      <vt:variant>
        <vt:lpwstr/>
      </vt:variant>
      <vt:variant>
        <vt:i4>7798819</vt:i4>
      </vt:variant>
      <vt:variant>
        <vt:i4>5991</vt:i4>
      </vt:variant>
      <vt:variant>
        <vt:i4>0</vt:i4>
      </vt:variant>
      <vt:variant>
        <vt:i4>5</vt:i4>
      </vt:variant>
      <vt:variant>
        <vt:lpwstr>http://arxiv.org/abs/0804.0037</vt:lpwstr>
      </vt:variant>
      <vt:variant>
        <vt:lpwstr/>
      </vt:variant>
      <vt:variant>
        <vt:i4>7340078</vt:i4>
      </vt:variant>
      <vt:variant>
        <vt:i4>5988</vt:i4>
      </vt:variant>
      <vt:variant>
        <vt:i4>0</vt:i4>
      </vt:variant>
      <vt:variant>
        <vt:i4>5</vt:i4>
      </vt:variant>
      <vt:variant>
        <vt:lpwstr>http://en.wikipedia.org/wiki/ArXiv</vt:lpwstr>
      </vt:variant>
      <vt:variant>
        <vt:lpwstr/>
      </vt:variant>
      <vt:variant>
        <vt:i4>1245282</vt:i4>
      </vt:variant>
      <vt:variant>
        <vt:i4>5985</vt:i4>
      </vt:variant>
      <vt:variant>
        <vt:i4>0</vt:i4>
      </vt:variant>
      <vt:variant>
        <vt:i4>5</vt:i4>
      </vt:variant>
      <vt:variant>
        <vt:lpwstr>http://en.wikipedia.org/wiki/Theory_of_everything</vt:lpwstr>
      </vt:variant>
      <vt:variant>
        <vt:lpwstr>cite_ref-14</vt:lpwstr>
      </vt:variant>
      <vt:variant>
        <vt:i4>6488126</vt:i4>
      </vt:variant>
      <vt:variant>
        <vt:i4>5982</vt:i4>
      </vt:variant>
      <vt:variant>
        <vt:i4>0</vt:i4>
      </vt:variant>
      <vt:variant>
        <vt:i4>5</vt:i4>
      </vt:variant>
      <vt:variant>
        <vt:lpwstr>http://www.newscientist.com/channel/fundamentals/mg19125645.800</vt:lpwstr>
      </vt:variant>
      <vt:variant>
        <vt:lpwstr/>
      </vt:variant>
      <vt:variant>
        <vt:i4>6488126</vt:i4>
      </vt:variant>
      <vt:variant>
        <vt:i4>5979</vt:i4>
      </vt:variant>
      <vt:variant>
        <vt:i4>0</vt:i4>
      </vt:variant>
      <vt:variant>
        <vt:i4>5</vt:i4>
      </vt:variant>
      <vt:variant>
        <vt:lpwstr>http://www.newscientist.com/channel/fundamentals/mg19125645.800</vt:lpwstr>
      </vt:variant>
      <vt:variant>
        <vt:lpwstr/>
      </vt:variant>
      <vt:variant>
        <vt:i4>1245282</vt:i4>
      </vt:variant>
      <vt:variant>
        <vt:i4>5976</vt:i4>
      </vt:variant>
      <vt:variant>
        <vt:i4>0</vt:i4>
      </vt:variant>
      <vt:variant>
        <vt:i4>5</vt:i4>
      </vt:variant>
      <vt:variant>
        <vt:lpwstr>http://en.wikipedia.org/wiki/Theory_of_everything</vt:lpwstr>
      </vt:variant>
      <vt:variant>
        <vt:lpwstr>cite_ref-13</vt:lpwstr>
      </vt:variant>
      <vt:variant>
        <vt:i4>458767</vt:i4>
      </vt:variant>
      <vt:variant>
        <vt:i4>5973</vt:i4>
      </vt:variant>
      <vt:variant>
        <vt:i4>0</vt:i4>
      </vt:variant>
      <vt:variant>
        <vt:i4>5</vt:i4>
      </vt:variant>
      <vt:variant>
        <vt:lpwstr>http://dx.doi.org/10.1088%2F0264-9381%2F24%2F16%2F002</vt:lpwstr>
      </vt:variant>
      <vt:variant>
        <vt:lpwstr/>
      </vt:variant>
      <vt:variant>
        <vt:i4>4521987</vt:i4>
      </vt:variant>
      <vt:variant>
        <vt:i4>5970</vt:i4>
      </vt:variant>
      <vt:variant>
        <vt:i4>0</vt:i4>
      </vt:variant>
      <vt:variant>
        <vt:i4>5</vt:i4>
      </vt:variant>
      <vt:variant>
        <vt:lpwstr>http://en.wikipedia.org/wiki/Digital_object_identifier</vt:lpwstr>
      </vt:variant>
      <vt:variant>
        <vt:lpwstr/>
      </vt:variant>
      <vt:variant>
        <vt:i4>131099</vt:i4>
      </vt:variant>
      <vt:variant>
        <vt:i4>5967</vt:i4>
      </vt:variant>
      <vt:variant>
        <vt:i4>0</vt:i4>
      </vt:variant>
      <vt:variant>
        <vt:i4>5</vt:i4>
      </vt:variant>
      <vt:variant>
        <vt:lpwstr>http://adsabs.harvard.edu/abs/2007CQGra..24.3975B</vt:lpwstr>
      </vt:variant>
      <vt:variant>
        <vt:lpwstr/>
      </vt:variant>
      <vt:variant>
        <vt:i4>1376347</vt:i4>
      </vt:variant>
      <vt:variant>
        <vt:i4>5964</vt:i4>
      </vt:variant>
      <vt:variant>
        <vt:i4>0</vt:i4>
      </vt:variant>
      <vt:variant>
        <vt:i4>5</vt:i4>
      </vt:variant>
      <vt:variant>
        <vt:lpwstr>http://en.wikipedia.org/wiki/Bibcode</vt:lpwstr>
      </vt:variant>
      <vt:variant>
        <vt:lpwstr/>
      </vt:variant>
      <vt:variant>
        <vt:i4>2752572</vt:i4>
      </vt:variant>
      <vt:variant>
        <vt:i4>5961</vt:i4>
      </vt:variant>
      <vt:variant>
        <vt:i4>0</vt:i4>
      </vt:variant>
      <vt:variant>
        <vt:i4>5</vt:i4>
      </vt:variant>
      <vt:variant>
        <vt:lpwstr>http://arxiv.org/abs/hep-th/0603022</vt:lpwstr>
      </vt:variant>
      <vt:variant>
        <vt:lpwstr/>
      </vt:variant>
      <vt:variant>
        <vt:i4>7340078</vt:i4>
      </vt:variant>
      <vt:variant>
        <vt:i4>5958</vt:i4>
      </vt:variant>
      <vt:variant>
        <vt:i4>0</vt:i4>
      </vt:variant>
      <vt:variant>
        <vt:i4>5</vt:i4>
      </vt:variant>
      <vt:variant>
        <vt:lpwstr>http://en.wikipedia.org/wiki/ArXiv</vt:lpwstr>
      </vt:variant>
      <vt:variant>
        <vt:lpwstr/>
      </vt:variant>
      <vt:variant>
        <vt:i4>1245282</vt:i4>
      </vt:variant>
      <vt:variant>
        <vt:i4>5955</vt:i4>
      </vt:variant>
      <vt:variant>
        <vt:i4>0</vt:i4>
      </vt:variant>
      <vt:variant>
        <vt:i4>5</vt:i4>
      </vt:variant>
      <vt:variant>
        <vt:lpwstr>http://en.wikipedia.org/wiki/Theory_of_everything</vt:lpwstr>
      </vt:variant>
      <vt:variant>
        <vt:lpwstr>cite_ref-12</vt:lpwstr>
      </vt:variant>
      <vt:variant>
        <vt:i4>5373954</vt:i4>
      </vt:variant>
      <vt:variant>
        <vt:i4>5952</vt:i4>
      </vt:variant>
      <vt:variant>
        <vt:i4>0</vt:i4>
      </vt:variant>
      <vt:variant>
        <vt:i4>5</vt:i4>
      </vt:variant>
      <vt:variant>
        <vt:lpwstr>http://www.sciencegems.com/discretespace.pdf</vt:lpwstr>
      </vt:variant>
      <vt:variant>
        <vt:lpwstr/>
      </vt:variant>
      <vt:variant>
        <vt:i4>5373954</vt:i4>
      </vt:variant>
      <vt:variant>
        <vt:i4>5949</vt:i4>
      </vt:variant>
      <vt:variant>
        <vt:i4>0</vt:i4>
      </vt:variant>
      <vt:variant>
        <vt:i4>5</vt:i4>
      </vt:variant>
      <vt:variant>
        <vt:lpwstr>http://www.sciencegems.com/discretespace.pdf</vt:lpwstr>
      </vt:variant>
      <vt:variant>
        <vt:lpwstr/>
      </vt:variant>
      <vt:variant>
        <vt:i4>1245282</vt:i4>
      </vt:variant>
      <vt:variant>
        <vt:i4>5946</vt:i4>
      </vt:variant>
      <vt:variant>
        <vt:i4>0</vt:i4>
      </vt:variant>
      <vt:variant>
        <vt:i4>5</vt:i4>
      </vt:variant>
      <vt:variant>
        <vt:lpwstr>http://en.wikipedia.org/wiki/Theory_of_everything</vt:lpwstr>
      </vt:variant>
      <vt:variant>
        <vt:lpwstr>cite_ref-11</vt:lpwstr>
      </vt:variant>
      <vt:variant>
        <vt:i4>3014701</vt:i4>
      </vt:variant>
      <vt:variant>
        <vt:i4>5943</vt:i4>
      </vt:variant>
      <vt:variant>
        <vt:i4>0</vt:i4>
      </vt:variant>
      <vt:variant>
        <vt:i4>5</vt:i4>
      </vt:variant>
      <vt:variant>
        <vt:lpwstr>http://en.wikipedia.org/wiki/Special:BookSources/978-0-618-55105-7</vt:lpwstr>
      </vt:variant>
      <vt:variant>
        <vt:lpwstr/>
      </vt:variant>
      <vt:variant>
        <vt:i4>4390959</vt:i4>
      </vt:variant>
      <vt:variant>
        <vt:i4>5940</vt:i4>
      </vt:variant>
      <vt:variant>
        <vt:i4>0</vt:i4>
      </vt:variant>
      <vt:variant>
        <vt:i4>5</vt:i4>
      </vt:variant>
      <vt:variant>
        <vt:lpwstr>http://en.wikipedia.org/wiki/International_Standard_Book_Number</vt:lpwstr>
      </vt:variant>
      <vt:variant>
        <vt:lpwstr/>
      </vt:variant>
      <vt:variant>
        <vt:i4>3539031</vt:i4>
      </vt:variant>
      <vt:variant>
        <vt:i4>5937</vt:i4>
      </vt:variant>
      <vt:variant>
        <vt:i4>0</vt:i4>
      </vt:variant>
      <vt:variant>
        <vt:i4>5</vt:i4>
      </vt:variant>
      <vt:variant>
        <vt:lpwstr>http://en.wikipedia.org/wiki/The_Trouble_With_Physics</vt:lpwstr>
      </vt:variant>
      <vt:variant>
        <vt:lpwstr/>
      </vt:variant>
      <vt:variant>
        <vt:i4>1245282</vt:i4>
      </vt:variant>
      <vt:variant>
        <vt:i4>5934</vt:i4>
      </vt:variant>
      <vt:variant>
        <vt:i4>0</vt:i4>
      </vt:variant>
      <vt:variant>
        <vt:i4>5</vt:i4>
      </vt:variant>
      <vt:variant>
        <vt:lpwstr>http://en.wikipedia.org/wiki/Theory_of_everything</vt:lpwstr>
      </vt:variant>
      <vt:variant>
        <vt:lpwstr>cite_ref-10</vt:lpwstr>
      </vt:variant>
      <vt:variant>
        <vt:i4>7012461</vt:i4>
      </vt:variant>
      <vt:variant>
        <vt:i4>5931</vt:i4>
      </vt:variant>
      <vt:variant>
        <vt:i4>0</vt:i4>
      </vt:variant>
      <vt:variant>
        <vt:i4>5</vt:i4>
      </vt:variant>
      <vt:variant>
        <vt:lpwstr>http://randall.physics.harvard.edu/RandallCV/ScientificAm10-05.pdf</vt:lpwstr>
      </vt:variant>
      <vt:variant>
        <vt:lpwstr/>
      </vt:variant>
      <vt:variant>
        <vt:i4>7012461</vt:i4>
      </vt:variant>
      <vt:variant>
        <vt:i4>5928</vt:i4>
      </vt:variant>
      <vt:variant>
        <vt:i4>0</vt:i4>
      </vt:variant>
      <vt:variant>
        <vt:i4>5</vt:i4>
      </vt:variant>
      <vt:variant>
        <vt:lpwstr>http://randall.physics.harvard.edu/RandallCV/ScientificAm10-05.pdf</vt:lpwstr>
      </vt:variant>
      <vt:variant>
        <vt:lpwstr/>
      </vt:variant>
      <vt:variant>
        <vt:i4>1769570</vt:i4>
      </vt:variant>
      <vt:variant>
        <vt:i4>5925</vt:i4>
      </vt:variant>
      <vt:variant>
        <vt:i4>0</vt:i4>
      </vt:variant>
      <vt:variant>
        <vt:i4>5</vt:i4>
      </vt:variant>
      <vt:variant>
        <vt:lpwstr>http://en.wikipedia.org/wiki/Theory_of_everything</vt:lpwstr>
      </vt:variant>
      <vt:variant>
        <vt:lpwstr>cite_ref-9</vt:lpwstr>
      </vt:variant>
      <vt:variant>
        <vt:i4>1704034</vt:i4>
      </vt:variant>
      <vt:variant>
        <vt:i4>5922</vt:i4>
      </vt:variant>
      <vt:variant>
        <vt:i4>0</vt:i4>
      </vt:variant>
      <vt:variant>
        <vt:i4>5</vt:i4>
      </vt:variant>
      <vt:variant>
        <vt:lpwstr>http://en.wikipedia.org/wiki/Theory_of_everything</vt:lpwstr>
      </vt:variant>
      <vt:variant>
        <vt:lpwstr>cite_ref-8</vt:lpwstr>
      </vt:variant>
      <vt:variant>
        <vt:i4>1376354</vt:i4>
      </vt:variant>
      <vt:variant>
        <vt:i4>5919</vt:i4>
      </vt:variant>
      <vt:variant>
        <vt:i4>0</vt:i4>
      </vt:variant>
      <vt:variant>
        <vt:i4>5</vt:i4>
      </vt:variant>
      <vt:variant>
        <vt:lpwstr>http://en.wikipedia.org/wiki/Theory_of_everything</vt:lpwstr>
      </vt:variant>
      <vt:variant>
        <vt:lpwstr>cite_ref-7</vt:lpwstr>
      </vt:variant>
      <vt:variant>
        <vt:i4>3997812</vt:i4>
      </vt:variant>
      <vt:variant>
        <vt:i4>5916</vt:i4>
      </vt:variant>
      <vt:variant>
        <vt:i4>0</vt:i4>
      </vt:variant>
      <vt:variant>
        <vt:i4>5</vt:i4>
      </vt:variant>
      <vt:variant>
        <vt:lpwstr>http://dx.doi.org/10.1098%2Frspa.1929.0094</vt:lpwstr>
      </vt:variant>
      <vt:variant>
        <vt:lpwstr/>
      </vt:variant>
      <vt:variant>
        <vt:i4>4521987</vt:i4>
      </vt:variant>
      <vt:variant>
        <vt:i4>5913</vt:i4>
      </vt:variant>
      <vt:variant>
        <vt:i4>0</vt:i4>
      </vt:variant>
      <vt:variant>
        <vt:i4>5</vt:i4>
      </vt:variant>
      <vt:variant>
        <vt:lpwstr>http://en.wikipedia.org/wiki/Digital_object_identifier</vt:lpwstr>
      </vt:variant>
      <vt:variant>
        <vt:lpwstr/>
      </vt:variant>
      <vt:variant>
        <vt:i4>589855</vt:i4>
      </vt:variant>
      <vt:variant>
        <vt:i4>5910</vt:i4>
      </vt:variant>
      <vt:variant>
        <vt:i4>0</vt:i4>
      </vt:variant>
      <vt:variant>
        <vt:i4>5</vt:i4>
      </vt:variant>
      <vt:variant>
        <vt:lpwstr>http://adsabs.harvard.edu/abs/1929RSPSA.123..714D</vt:lpwstr>
      </vt:variant>
      <vt:variant>
        <vt:lpwstr/>
      </vt:variant>
      <vt:variant>
        <vt:i4>1376347</vt:i4>
      </vt:variant>
      <vt:variant>
        <vt:i4>5907</vt:i4>
      </vt:variant>
      <vt:variant>
        <vt:i4>0</vt:i4>
      </vt:variant>
      <vt:variant>
        <vt:i4>5</vt:i4>
      </vt:variant>
      <vt:variant>
        <vt:lpwstr>http://en.wikipedia.org/wiki/Bibcode</vt:lpwstr>
      </vt:variant>
      <vt:variant>
        <vt:lpwstr/>
      </vt:variant>
      <vt:variant>
        <vt:i4>3342425</vt:i4>
      </vt:variant>
      <vt:variant>
        <vt:i4>5904</vt:i4>
      </vt:variant>
      <vt:variant>
        <vt:i4>0</vt:i4>
      </vt:variant>
      <vt:variant>
        <vt:i4>5</vt:i4>
      </vt:variant>
      <vt:variant>
        <vt:lpwstr>http://en.wikipedia.org/wiki/Proceedings_of_the_Royal_Society_of_London_A</vt:lpwstr>
      </vt:variant>
      <vt:variant>
        <vt:lpwstr/>
      </vt:variant>
      <vt:variant>
        <vt:i4>1310818</vt:i4>
      </vt:variant>
      <vt:variant>
        <vt:i4>5901</vt:i4>
      </vt:variant>
      <vt:variant>
        <vt:i4>0</vt:i4>
      </vt:variant>
      <vt:variant>
        <vt:i4>5</vt:i4>
      </vt:variant>
      <vt:variant>
        <vt:lpwstr>http://en.wikipedia.org/wiki/Theory_of_everything</vt:lpwstr>
      </vt:variant>
      <vt:variant>
        <vt:lpwstr>cite_ref-6</vt:lpwstr>
      </vt:variant>
      <vt:variant>
        <vt:i4>3604592</vt:i4>
      </vt:variant>
      <vt:variant>
        <vt:i4>5898</vt:i4>
      </vt:variant>
      <vt:variant>
        <vt:i4>0</vt:i4>
      </vt:variant>
      <vt:variant>
        <vt:i4>5</vt:i4>
      </vt:variant>
      <vt:variant>
        <vt:lpwstr>http://dx.doi.org/10.1098%2Frspl.1843.0267</vt:lpwstr>
      </vt:variant>
      <vt:variant>
        <vt:lpwstr/>
      </vt:variant>
      <vt:variant>
        <vt:i4>4521987</vt:i4>
      </vt:variant>
      <vt:variant>
        <vt:i4>5895</vt:i4>
      </vt:variant>
      <vt:variant>
        <vt:i4>0</vt:i4>
      </vt:variant>
      <vt:variant>
        <vt:i4>5</vt:i4>
      </vt:variant>
      <vt:variant>
        <vt:lpwstr>http://en.wikipedia.org/wiki/Digital_object_identifier</vt:lpwstr>
      </vt:variant>
      <vt:variant>
        <vt:lpwstr/>
      </vt:variant>
      <vt:variant>
        <vt:i4>1507426</vt:i4>
      </vt:variant>
      <vt:variant>
        <vt:i4>5892</vt:i4>
      </vt:variant>
      <vt:variant>
        <vt:i4>0</vt:i4>
      </vt:variant>
      <vt:variant>
        <vt:i4>5</vt:i4>
      </vt:variant>
      <vt:variant>
        <vt:lpwstr>http://en.wikipedia.org/wiki/Theory_of_everything</vt:lpwstr>
      </vt:variant>
      <vt:variant>
        <vt:lpwstr>cite_ref-5</vt:lpwstr>
      </vt:variant>
      <vt:variant>
        <vt:i4>2490422</vt:i4>
      </vt:variant>
      <vt:variant>
        <vt:i4>5889</vt:i4>
      </vt:variant>
      <vt:variant>
        <vt:i4>0</vt:i4>
      </vt:variant>
      <vt:variant>
        <vt:i4>5</vt:i4>
      </vt:variant>
      <vt:variant>
        <vt:lpwstr>http://en.wikipedia.org/wiki/Special:BookSources/0-226-75021-3</vt:lpwstr>
      </vt:variant>
      <vt:variant>
        <vt:lpwstr/>
      </vt:variant>
      <vt:variant>
        <vt:i4>4390959</vt:i4>
      </vt:variant>
      <vt:variant>
        <vt:i4>5886</vt:i4>
      </vt:variant>
      <vt:variant>
        <vt:i4>0</vt:i4>
      </vt:variant>
      <vt:variant>
        <vt:i4>5</vt:i4>
      </vt:variant>
      <vt:variant>
        <vt:lpwstr>http://en.wikipedia.org/wiki/International_Standard_Book_Number</vt:lpwstr>
      </vt:variant>
      <vt:variant>
        <vt:lpwstr/>
      </vt:variant>
      <vt:variant>
        <vt:i4>3801165</vt:i4>
      </vt:variant>
      <vt:variant>
        <vt:i4>5883</vt:i4>
      </vt:variant>
      <vt:variant>
        <vt:i4>0</vt:i4>
      </vt:variant>
      <vt:variant>
        <vt:i4>5</vt:i4>
      </vt:variant>
      <vt:variant>
        <vt:lpwstr>http://en.wikipedia.org/wiki/University_of_Chicago_Press</vt:lpwstr>
      </vt:variant>
      <vt:variant>
        <vt:lpwstr/>
      </vt:variant>
      <vt:variant>
        <vt:i4>1441890</vt:i4>
      </vt:variant>
      <vt:variant>
        <vt:i4>5880</vt:i4>
      </vt:variant>
      <vt:variant>
        <vt:i4>0</vt:i4>
      </vt:variant>
      <vt:variant>
        <vt:i4>5</vt:i4>
      </vt:variant>
      <vt:variant>
        <vt:lpwstr>http://en.wikipedia.org/wiki/Theory_of_everything</vt:lpwstr>
      </vt:variant>
      <vt:variant>
        <vt:lpwstr>cite_ref-4</vt:lpwstr>
      </vt:variant>
      <vt:variant>
        <vt:i4>917513</vt:i4>
      </vt:variant>
      <vt:variant>
        <vt:i4>5877</vt:i4>
      </vt:variant>
      <vt:variant>
        <vt:i4>0</vt:i4>
      </vt:variant>
      <vt:variant>
        <vt:i4>5</vt:i4>
      </vt:variant>
      <vt:variant>
        <vt:lpwstr>http://dx.doi.org/10.1038%2F323595a0</vt:lpwstr>
      </vt:variant>
      <vt:variant>
        <vt:lpwstr/>
      </vt:variant>
      <vt:variant>
        <vt:i4>4521987</vt:i4>
      </vt:variant>
      <vt:variant>
        <vt:i4>5874</vt:i4>
      </vt:variant>
      <vt:variant>
        <vt:i4>0</vt:i4>
      </vt:variant>
      <vt:variant>
        <vt:i4>5</vt:i4>
      </vt:variant>
      <vt:variant>
        <vt:lpwstr>http://en.wikipedia.org/wiki/Digital_object_identifier</vt:lpwstr>
      </vt:variant>
      <vt:variant>
        <vt:lpwstr/>
      </vt:variant>
      <vt:variant>
        <vt:i4>1114132</vt:i4>
      </vt:variant>
      <vt:variant>
        <vt:i4>5871</vt:i4>
      </vt:variant>
      <vt:variant>
        <vt:i4>0</vt:i4>
      </vt:variant>
      <vt:variant>
        <vt:i4>5</vt:i4>
      </vt:variant>
      <vt:variant>
        <vt:lpwstr>http://adsabs.harvard.edu/abs/1986Natur.323..595E</vt:lpwstr>
      </vt:variant>
      <vt:variant>
        <vt:lpwstr/>
      </vt:variant>
      <vt:variant>
        <vt:i4>1376347</vt:i4>
      </vt:variant>
      <vt:variant>
        <vt:i4>5868</vt:i4>
      </vt:variant>
      <vt:variant>
        <vt:i4>0</vt:i4>
      </vt:variant>
      <vt:variant>
        <vt:i4>5</vt:i4>
      </vt:variant>
      <vt:variant>
        <vt:lpwstr>http://en.wikipedia.org/wiki/Bibcode</vt:lpwstr>
      </vt:variant>
      <vt:variant>
        <vt:lpwstr/>
      </vt:variant>
      <vt:variant>
        <vt:i4>1114210</vt:i4>
      </vt:variant>
      <vt:variant>
        <vt:i4>5865</vt:i4>
      </vt:variant>
      <vt:variant>
        <vt:i4>0</vt:i4>
      </vt:variant>
      <vt:variant>
        <vt:i4>5</vt:i4>
      </vt:variant>
      <vt:variant>
        <vt:lpwstr>http://en.wikipedia.org/wiki/Theory_of_everything</vt:lpwstr>
      </vt:variant>
      <vt:variant>
        <vt:lpwstr>cite_ref-3</vt:lpwstr>
      </vt:variant>
      <vt:variant>
        <vt:i4>3342437</vt:i4>
      </vt:variant>
      <vt:variant>
        <vt:i4>5862</vt:i4>
      </vt:variant>
      <vt:variant>
        <vt:i4>0</vt:i4>
      </vt:variant>
      <vt:variant>
        <vt:i4>5</vt:i4>
      </vt:variant>
      <vt:variant>
        <vt:lpwstr>http://dx.doi.org/10.1038%2F415957b</vt:lpwstr>
      </vt:variant>
      <vt:variant>
        <vt:lpwstr/>
      </vt:variant>
      <vt:variant>
        <vt:i4>4521987</vt:i4>
      </vt:variant>
      <vt:variant>
        <vt:i4>5859</vt:i4>
      </vt:variant>
      <vt:variant>
        <vt:i4>0</vt:i4>
      </vt:variant>
      <vt:variant>
        <vt:i4>5</vt:i4>
      </vt:variant>
      <vt:variant>
        <vt:lpwstr>http://en.wikipedia.org/wiki/Digital_object_identifier</vt:lpwstr>
      </vt:variant>
      <vt:variant>
        <vt:lpwstr/>
      </vt:variant>
      <vt:variant>
        <vt:i4>1114130</vt:i4>
      </vt:variant>
      <vt:variant>
        <vt:i4>5856</vt:i4>
      </vt:variant>
      <vt:variant>
        <vt:i4>0</vt:i4>
      </vt:variant>
      <vt:variant>
        <vt:i4>5</vt:i4>
      </vt:variant>
      <vt:variant>
        <vt:lpwstr>http://adsabs.harvard.edu/abs/2002Natur.415..957E</vt:lpwstr>
      </vt:variant>
      <vt:variant>
        <vt:lpwstr/>
      </vt:variant>
      <vt:variant>
        <vt:i4>1376347</vt:i4>
      </vt:variant>
      <vt:variant>
        <vt:i4>5853</vt:i4>
      </vt:variant>
      <vt:variant>
        <vt:i4>0</vt:i4>
      </vt:variant>
      <vt:variant>
        <vt:i4>5</vt:i4>
      </vt:variant>
      <vt:variant>
        <vt:lpwstr>http://en.wikipedia.org/wiki/Bibcode</vt:lpwstr>
      </vt:variant>
      <vt:variant>
        <vt:lpwstr/>
      </vt:variant>
      <vt:variant>
        <vt:i4>3473424</vt:i4>
      </vt:variant>
      <vt:variant>
        <vt:i4>5850</vt:i4>
      </vt:variant>
      <vt:variant>
        <vt:i4>0</vt:i4>
      </vt:variant>
      <vt:variant>
        <vt:i4>5</vt:i4>
      </vt:variant>
      <vt:variant>
        <vt:lpwstr>http://en.wikipedia.org/wiki/Nature_(journal)</vt:lpwstr>
      </vt:variant>
      <vt:variant>
        <vt:lpwstr/>
      </vt:variant>
      <vt:variant>
        <vt:i4>1048674</vt:i4>
      </vt:variant>
      <vt:variant>
        <vt:i4>5847</vt:i4>
      </vt:variant>
      <vt:variant>
        <vt:i4>0</vt:i4>
      </vt:variant>
      <vt:variant>
        <vt:i4>5</vt:i4>
      </vt:variant>
      <vt:variant>
        <vt:lpwstr>http://en.wikipedia.org/wiki/Theory_of_everything</vt:lpwstr>
      </vt:variant>
      <vt:variant>
        <vt:lpwstr>cite_ref-2</vt:lpwstr>
      </vt:variant>
      <vt:variant>
        <vt:i4>1245282</vt:i4>
      </vt:variant>
      <vt:variant>
        <vt:i4>5844</vt:i4>
      </vt:variant>
      <vt:variant>
        <vt:i4>0</vt:i4>
      </vt:variant>
      <vt:variant>
        <vt:i4>5</vt:i4>
      </vt:variant>
      <vt:variant>
        <vt:lpwstr>http://en.wikipedia.org/wiki/Theory_of_everything</vt:lpwstr>
      </vt:variant>
      <vt:variant>
        <vt:lpwstr>cite_ref-1</vt:lpwstr>
      </vt:variant>
      <vt:variant>
        <vt:i4>3604498</vt:i4>
      </vt:variant>
      <vt:variant>
        <vt:i4>5841</vt:i4>
      </vt:variant>
      <vt:variant>
        <vt:i4>0</vt:i4>
      </vt:variant>
      <vt:variant>
        <vt:i4>5</vt:i4>
      </vt:variant>
      <vt:variant>
        <vt:lpwstr>http://en.wikipedia.org/wiki/Theory_of_everything</vt:lpwstr>
      </vt:variant>
      <vt:variant>
        <vt:lpwstr>cite_note-26</vt:lpwstr>
      </vt:variant>
      <vt:variant>
        <vt:i4>2621504</vt:i4>
      </vt:variant>
      <vt:variant>
        <vt:i4>5838</vt:i4>
      </vt:variant>
      <vt:variant>
        <vt:i4>0</vt:i4>
      </vt:variant>
      <vt:variant>
        <vt:i4>5</vt:i4>
      </vt:variant>
      <vt:variant>
        <vt:lpwstr>http://en.wikipedia.org/wiki/Planck_units</vt:lpwstr>
      </vt:variant>
      <vt:variant>
        <vt:lpwstr/>
      </vt:variant>
      <vt:variant>
        <vt:i4>6488078</vt:i4>
      </vt:variant>
      <vt:variant>
        <vt:i4>5835</vt:i4>
      </vt:variant>
      <vt:variant>
        <vt:i4>0</vt:i4>
      </vt:variant>
      <vt:variant>
        <vt:i4>5</vt:i4>
      </vt:variant>
      <vt:variant>
        <vt:lpwstr>http://en.wikipedia.org/wiki/Lee_Smolin</vt:lpwstr>
      </vt:variant>
      <vt:variant>
        <vt:lpwstr/>
      </vt:variant>
      <vt:variant>
        <vt:i4>3276872</vt:i4>
      </vt:variant>
      <vt:variant>
        <vt:i4>5832</vt:i4>
      </vt:variant>
      <vt:variant>
        <vt:i4>0</vt:i4>
      </vt:variant>
      <vt:variant>
        <vt:i4>5</vt:i4>
      </vt:variant>
      <vt:variant>
        <vt:lpwstr>http://en.wikipedia.org/wiki/Electrical_generator</vt:lpwstr>
      </vt:variant>
      <vt:variant>
        <vt:lpwstr/>
      </vt:variant>
      <vt:variant>
        <vt:i4>983112</vt:i4>
      </vt:variant>
      <vt:variant>
        <vt:i4>5829</vt:i4>
      </vt:variant>
      <vt:variant>
        <vt:i4>0</vt:i4>
      </vt:variant>
      <vt:variant>
        <vt:i4>5</vt:i4>
      </vt:variant>
      <vt:variant>
        <vt:lpwstr>http://en.wikipedia.org/wiki/Hadrons</vt:lpwstr>
      </vt:variant>
      <vt:variant>
        <vt:lpwstr/>
      </vt:variant>
      <vt:variant>
        <vt:i4>852074</vt:i4>
      </vt:variant>
      <vt:variant>
        <vt:i4>5826</vt:i4>
      </vt:variant>
      <vt:variant>
        <vt:i4>0</vt:i4>
      </vt:variant>
      <vt:variant>
        <vt:i4>5</vt:i4>
      </vt:variant>
      <vt:variant>
        <vt:lpwstr>http://en.wikipedia.org/wiki/Chaos_theory</vt:lpwstr>
      </vt:variant>
      <vt:variant>
        <vt:lpwstr/>
      </vt:variant>
      <vt:variant>
        <vt:i4>4194402</vt:i4>
      </vt:variant>
      <vt:variant>
        <vt:i4>5823</vt:i4>
      </vt:variant>
      <vt:variant>
        <vt:i4>0</vt:i4>
      </vt:variant>
      <vt:variant>
        <vt:i4>5</vt:i4>
      </vt:variant>
      <vt:variant>
        <vt:lpwstr>http://en.wikipedia.org/wiki/Wikipedia:Citation_needed</vt:lpwstr>
      </vt:variant>
      <vt:variant>
        <vt:lpwstr/>
      </vt:variant>
      <vt:variant>
        <vt:i4>5570566</vt:i4>
      </vt:variant>
      <vt:variant>
        <vt:i4>5820</vt:i4>
      </vt:variant>
      <vt:variant>
        <vt:i4>0</vt:i4>
      </vt:variant>
      <vt:variant>
        <vt:i4>5</vt:i4>
      </vt:variant>
      <vt:variant>
        <vt:lpwstr>http://en.wikipedia.org/wiki/Philip_Warren_Anderson</vt:lpwstr>
      </vt:variant>
      <vt:variant>
        <vt:lpwstr/>
      </vt:variant>
      <vt:variant>
        <vt:i4>6291460</vt:i4>
      </vt:variant>
      <vt:variant>
        <vt:i4>5817</vt:i4>
      </vt:variant>
      <vt:variant>
        <vt:i4>0</vt:i4>
      </vt:variant>
      <vt:variant>
        <vt:i4>5</vt:i4>
      </vt:variant>
      <vt:variant>
        <vt:lpwstr>http://en.wikipedia.org/wiki/Natural_selection</vt:lpwstr>
      </vt:variant>
      <vt:variant>
        <vt:lpwstr/>
      </vt:variant>
      <vt:variant>
        <vt:i4>1966196</vt:i4>
      </vt:variant>
      <vt:variant>
        <vt:i4>5814</vt:i4>
      </vt:variant>
      <vt:variant>
        <vt:i4>0</vt:i4>
      </vt:variant>
      <vt:variant>
        <vt:i4>5</vt:i4>
      </vt:variant>
      <vt:variant>
        <vt:lpwstr>http://en.wikipedia.org/wiki/Second_law_of_thermodynamics</vt:lpwstr>
      </vt:variant>
      <vt:variant>
        <vt:lpwstr/>
      </vt:variant>
      <vt:variant>
        <vt:i4>6291485</vt:i4>
      </vt:variant>
      <vt:variant>
        <vt:i4>5811</vt:i4>
      </vt:variant>
      <vt:variant>
        <vt:i4>0</vt:i4>
      </vt:variant>
      <vt:variant>
        <vt:i4>5</vt:i4>
      </vt:variant>
      <vt:variant>
        <vt:lpwstr>http://en.wikipedia.org/wiki/Complex_system</vt:lpwstr>
      </vt:variant>
      <vt:variant>
        <vt:lpwstr/>
      </vt:variant>
      <vt:variant>
        <vt:i4>7536684</vt:i4>
      </vt:variant>
      <vt:variant>
        <vt:i4>5808</vt:i4>
      </vt:variant>
      <vt:variant>
        <vt:i4>0</vt:i4>
      </vt:variant>
      <vt:variant>
        <vt:i4>5</vt:i4>
      </vt:variant>
      <vt:variant>
        <vt:lpwstr>http://en.wikipedia.org/wiki/Emergence</vt:lpwstr>
      </vt:variant>
      <vt:variant>
        <vt:lpwstr/>
      </vt:variant>
      <vt:variant>
        <vt:i4>1966167</vt:i4>
      </vt:variant>
      <vt:variant>
        <vt:i4>5805</vt:i4>
      </vt:variant>
      <vt:variant>
        <vt:i4>0</vt:i4>
      </vt:variant>
      <vt:variant>
        <vt:i4>5</vt:i4>
      </vt:variant>
      <vt:variant>
        <vt:lpwstr>http://en.wikipedia.org/wiki/Reductionist</vt:lpwstr>
      </vt:variant>
      <vt:variant>
        <vt:lpwstr/>
      </vt:variant>
      <vt:variant>
        <vt:i4>3407890</vt:i4>
      </vt:variant>
      <vt:variant>
        <vt:i4>5802</vt:i4>
      </vt:variant>
      <vt:variant>
        <vt:i4>0</vt:i4>
      </vt:variant>
      <vt:variant>
        <vt:i4>5</vt:i4>
      </vt:variant>
      <vt:variant>
        <vt:lpwstr>http://en.wikipedia.org/wiki/Theory_of_everything</vt:lpwstr>
      </vt:variant>
      <vt:variant>
        <vt:lpwstr>cite_note-25</vt:lpwstr>
      </vt:variant>
      <vt:variant>
        <vt:i4>6029338</vt:i4>
      </vt:variant>
      <vt:variant>
        <vt:i4>5799</vt:i4>
      </vt:variant>
      <vt:variant>
        <vt:i4>0</vt:i4>
      </vt:variant>
      <vt:variant>
        <vt:i4>5</vt:i4>
      </vt:variant>
      <vt:variant>
        <vt:lpwstr>http://en.wikipedia.org/wiki/Fundamental_physical_constant</vt:lpwstr>
      </vt:variant>
      <vt:variant>
        <vt:lpwstr/>
      </vt:variant>
      <vt:variant>
        <vt:i4>6357004</vt:i4>
      </vt:variant>
      <vt:variant>
        <vt:i4>5796</vt:i4>
      </vt:variant>
      <vt:variant>
        <vt:i4>0</vt:i4>
      </vt:variant>
      <vt:variant>
        <vt:i4>5</vt:i4>
      </vt:variant>
      <vt:variant>
        <vt:lpwstr>http://en.wikipedia.org/wiki/Gauge_symmetry</vt:lpwstr>
      </vt:variant>
      <vt:variant>
        <vt:lpwstr/>
      </vt:variant>
      <vt:variant>
        <vt:i4>3473426</vt:i4>
      </vt:variant>
      <vt:variant>
        <vt:i4>5793</vt:i4>
      </vt:variant>
      <vt:variant>
        <vt:i4>0</vt:i4>
      </vt:variant>
      <vt:variant>
        <vt:i4>5</vt:i4>
      </vt:variant>
      <vt:variant>
        <vt:lpwstr>http://en.wikipedia.org/wiki/Theory_of_everything</vt:lpwstr>
      </vt:variant>
      <vt:variant>
        <vt:lpwstr>cite_note-24</vt:lpwstr>
      </vt:variant>
      <vt:variant>
        <vt:i4>3276818</vt:i4>
      </vt:variant>
      <vt:variant>
        <vt:i4>5790</vt:i4>
      </vt:variant>
      <vt:variant>
        <vt:i4>0</vt:i4>
      </vt:variant>
      <vt:variant>
        <vt:i4>5</vt:i4>
      </vt:variant>
      <vt:variant>
        <vt:lpwstr>http://en.wikipedia.org/wiki/Theory_of_everything</vt:lpwstr>
      </vt:variant>
      <vt:variant>
        <vt:lpwstr>cite_note-23</vt:lpwstr>
      </vt:variant>
      <vt:variant>
        <vt:i4>327778</vt:i4>
      </vt:variant>
      <vt:variant>
        <vt:i4>5787</vt:i4>
      </vt:variant>
      <vt:variant>
        <vt:i4>0</vt:i4>
      </vt:variant>
      <vt:variant>
        <vt:i4>5</vt:i4>
      </vt:variant>
      <vt:variant>
        <vt:lpwstr>http://en.wikipedia.org/wiki/Prime_number</vt:lpwstr>
      </vt:variant>
      <vt:variant>
        <vt:lpwstr/>
      </vt:variant>
      <vt:variant>
        <vt:i4>3342354</vt:i4>
      </vt:variant>
      <vt:variant>
        <vt:i4>5784</vt:i4>
      </vt:variant>
      <vt:variant>
        <vt:i4>0</vt:i4>
      </vt:variant>
      <vt:variant>
        <vt:i4>5</vt:i4>
      </vt:variant>
      <vt:variant>
        <vt:lpwstr>http://en.wikipedia.org/wiki/Theory_of_everything</vt:lpwstr>
      </vt:variant>
      <vt:variant>
        <vt:lpwstr>cite_note-22</vt:lpwstr>
      </vt:variant>
      <vt:variant>
        <vt:i4>393260</vt:i4>
      </vt:variant>
      <vt:variant>
        <vt:i4>5781</vt:i4>
      </vt:variant>
      <vt:variant>
        <vt:i4>0</vt:i4>
      </vt:variant>
      <vt:variant>
        <vt:i4>5</vt:i4>
      </vt:variant>
      <vt:variant>
        <vt:lpwstr>http://en.wikipedia.org/wiki/Conway%27s_game_of_life</vt:lpwstr>
      </vt:variant>
      <vt:variant>
        <vt:lpwstr/>
      </vt:variant>
      <vt:variant>
        <vt:i4>3145746</vt:i4>
      </vt:variant>
      <vt:variant>
        <vt:i4>5778</vt:i4>
      </vt:variant>
      <vt:variant>
        <vt:i4>0</vt:i4>
      </vt:variant>
      <vt:variant>
        <vt:i4>5</vt:i4>
      </vt:variant>
      <vt:variant>
        <vt:lpwstr>http://en.wikipedia.org/wiki/Theory_of_everything</vt:lpwstr>
      </vt:variant>
      <vt:variant>
        <vt:lpwstr>cite_note-21</vt:lpwstr>
      </vt:variant>
      <vt:variant>
        <vt:i4>1048680</vt:i4>
      </vt:variant>
      <vt:variant>
        <vt:i4>5775</vt:i4>
      </vt:variant>
      <vt:variant>
        <vt:i4>0</vt:i4>
      </vt:variant>
      <vt:variant>
        <vt:i4>5</vt:i4>
      </vt:variant>
      <vt:variant>
        <vt:lpwstr>http://en.wikipedia.org/wiki/Solomon_Feferman</vt:lpwstr>
      </vt:variant>
      <vt:variant>
        <vt:lpwstr/>
      </vt:variant>
      <vt:variant>
        <vt:i4>3211282</vt:i4>
      </vt:variant>
      <vt:variant>
        <vt:i4>5772</vt:i4>
      </vt:variant>
      <vt:variant>
        <vt:i4>0</vt:i4>
      </vt:variant>
      <vt:variant>
        <vt:i4>5</vt:i4>
      </vt:variant>
      <vt:variant>
        <vt:lpwstr>http://en.wikipedia.org/wiki/Theory_of_everything</vt:lpwstr>
      </vt:variant>
      <vt:variant>
        <vt:lpwstr>cite_note-20</vt:lpwstr>
      </vt:variant>
      <vt:variant>
        <vt:i4>720996</vt:i4>
      </vt:variant>
      <vt:variant>
        <vt:i4>5769</vt:i4>
      </vt:variant>
      <vt:variant>
        <vt:i4>0</vt:i4>
      </vt:variant>
      <vt:variant>
        <vt:i4>5</vt:i4>
      </vt:variant>
      <vt:variant>
        <vt:lpwstr>http://en.wikipedia.org/wiki/Halting_problem</vt:lpwstr>
      </vt:variant>
      <vt:variant>
        <vt:lpwstr/>
      </vt:variant>
      <vt:variant>
        <vt:i4>1048688</vt:i4>
      </vt:variant>
      <vt:variant>
        <vt:i4>5766</vt:i4>
      </vt:variant>
      <vt:variant>
        <vt:i4>0</vt:i4>
      </vt:variant>
      <vt:variant>
        <vt:i4>5</vt:i4>
      </vt:variant>
      <vt:variant>
        <vt:lpwstr>http://en.wikipedia.org/wiki/Undecidable_problem</vt:lpwstr>
      </vt:variant>
      <vt:variant>
        <vt:lpwstr/>
      </vt:variant>
      <vt:variant>
        <vt:i4>3997746</vt:i4>
      </vt:variant>
      <vt:variant>
        <vt:i4>5763</vt:i4>
      </vt:variant>
      <vt:variant>
        <vt:i4>0</vt:i4>
      </vt:variant>
      <vt:variant>
        <vt:i4>5</vt:i4>
      </vt:variant>
      <vt:variant>
        <vt:lpwstr>http://en.wikipedia.org/wiki/Pseudo-randomness</vt:lpwstr>
      </vt:variant>
      <vt:variant>
        <vt:lpwstr/>
      </vt:variant>
      <vt:variant>
        <vt:i4>3670033</vt:i4>
      </vt:variant>
      <vt:variant>
        <vt:i4>5760</vt:i4>
      </vt:variant>
      <vt:variant>
        <vt:i4>0</vt:i4>
      </vt:variant>
      <vt:variant>
        <vt:i4>5</vt:i4>
      </vt:variant>
      <vt:variant>
        <vt:lpwstr>http://en.wikipedia.org/wiki/Theory_of_everything</vt:lpwstr>
      </vt:variant>
      <vt:variant>
        <vt:lpwstr>cite_note-19</vt:lpwstr>
      </vt:variant>
      <vt:variant>
        <vt:i4>6881340</vt:i4>
      </vt:variant>
      <vt:variant>
        <vt:i4>5757</vt:i4>
      </vt:variant>
      <vt:variant>
        <vt:i4>0</vt:i4>
      </vt:variant>
      <vt:variant>
        <vt:i4>5</vt:i4>
      </vt:variant>
      <vt:variant>
        <vt:lpwstr>http://en.wikipedia.org/wiki/Computable</vt:lpwstr>
      </vt:variant>
      <vt:variant>
        <vt:lpwstr/>
      </vt:variant>
      <vt:variant>
        <vt:i4>4653240</vt:i4>
      </vt:variant>
      <vt:variant>
        <vt:i4>5754</vt:i4>
      </vt:variant>
      <vt:variant>
        <vt:i4>0</vt:i4>
      </vt:variant>
      <vt:variant>
        <vt:i4>5</vt:i4>
      </vt:variant>
      <vt:variant>
        <vt:lpwstr>http://en.wikipedia.org/wiki/Jürgen_Schmidhuber</vt:lpwstr>
      </vt:variant>
      <vt:variant>
        <vt:lpwstr/>
      </vt:variant>
      <vt:variant>
        <vt:i4>1966191</vt:i4>
      </vt:variant>
      <vt:variant>
        <vt:i4>5751</vt:i4>
      </vt:variant>
      <vt:variant>
        <vt:i4>0</vt:i4>
      </vt:variant>
      <vt:variant>
        <vt:i4>5</vt:i4>
      </vt:variant>
      <vt:variant>
        <vt:lpwstr>http://en.wikipedia.org/wiki/Stephen_Hawking</vt:lpwstr>
      </vt:variant>
      <vt:variant>
        <vt:lpwstr/>
      </vt:variant>
      <vt:variant>
        <vt:i4>6684682</vt:i4>
      </vt:variant>
      <vt:variant>
        <vt:i4>5748</vt:i4>
      </vt:variant>
      <vt:variant>
        <vt:i4>0</vt:i4>
      </vt:variant>
      <vt:variant>
        <vt:i4>5</vt:i4>
      </vt:variant>
      <vt:variant>
        <vt:lpwstr>http://en.wikipedia.org/wiki/Freeman_Dyson</vt:lpwstr>
      </vt:variant>
      <vt:variant>
        <vt:lpwstr/>
      </vt:variant>
      <vt:variant>
        <vt:i4>3735569</vt:i4>
      </vt:variant>
      <vt:variant>
        <vt:i4>5745</vt:i4>
      </vt:variant>
      <vt:variant>
        <vt:i4>0</vt:i4>
      </vt:variant>
      <vt:variant>
        <vt:i4>5</vt:i4>
      </vt:variant>
      <vt:variant>
        <vt:lpwstr>http://en.wikipedia.org/wiki/Theory_of_everything</vt:lpwstr>
      </vt:variant>
      <vt:variant>
        <vt:lpwstr>cite_note-18</vt:lpwstr>
      </vt:variant>
      <vt:variant>
        <vt:i4>3538961</vt:i4>
      </vt:variant>
      <vt:variant>
        <vt:i4>5742</vt:i4>
      </vt:variant>
      <vt:variant>
        <vt:i4>0</vt:i4>
      </vt:variant>
      <vt:variant>
        <vt:i4>5</vt:i4>
      </vt:variant>
      <vt:variant>
        <vt:lpwstr>http://en.wikipedia.org/wiki/Theory_of_everything</vt:lpwstr>
      </vt:variant>
      <vt:variant>
        <vt:lpwstr>cite_note-17</vt:lpwstr>
      </vt:variant>
      <vt:variant>
        <vt:i4>1638516</vt:i4>
      </vt:variant>
      <vt:variant>
        <vt:i4>5739</vt:i4>
      </vt:variant>
      <vt:variant>
        <vt:i4>0</vt:i4>
      </vt:variant>
      <vt:variant>
        <vt:i4>5</vt:i4>
      </vt:variant>
      <vt:variant>
        <vt:lpwstr>http://en.wikipedia.org/wiki/Stanley_Jaki</vt:lpwstr>
      </vt:variant>
      <vt:variant>
        <vt:lpwstr/>
      </vt:variant>
      <vt:variant>
        <vt:i4>7209199</vt:i4>
      </vt:variant>
      <vt:variant>
        <vt:i4>5736</vt:i4>
      </vt:variant>
      <vt:variant>
        <vt:i4>0</vt:i4>
      </vt:variant>
      <vt:variant>
        <vt:i4>5</vt:i4>
      </vt:variant>
      <vt:variant>
        <vt:lpwstr>http://en.wikipedia.org/wiki/Gödel%27s_incompleteness_theorem</vt:lpwstr>
      </vt:variant>
      <vt:variant>
        <vt:lpwstr/>
      </vt:variant>
      <vt:variant>
        <vt:i4>3604497</vt:i4>
      </vt:variant>
      <vt:variant>
        <vt:i4>5733</vt:i4>
      </vt:variant>
      <vt:variant>
        <vt:i4>0</vt:i4>
      </vt:variant>
      <vt:variant>
        <vt:i4>5</vt:i4>
      </vt:variant>
      <vt:variant>
        <vt:lpwstr>http://en.wikipedia.org/wiki/Theory_of_everything</vt:lpwstr>
      </vt:variant>
      <vt:variant>
        <vt:lpwstr>cite_note-16</vt:lpwstr>
      </vt:variant>
      <vt:variant>
        <vt:i4>2228333</vt:i4>
      </vt:variant>
      <vt:variant>
        <vt:i4>5730</vt:i4>
      </vt:variant>
      <vt:variant>
        <vt:i4>0</vt:i4>
      </vt:variant>
      <vt:variant>
        <vt:i4>5</vt:i4>
      </vt:variant>
      <vt:variant>
        <vt:lpwstr>http://en.wikipedia.org/wiki/A_Brief_History_of_Time</vt:lpwstr>
      </vt:variant>
      <vt:variant>
        <vt:lpwstr/>
      </vt:variant>
      <vt:variant>
        <vt:i4>1966191</vt:i4>
      </vt:variant>
      <vt:variant>
        <vt:i4>5727</vt:i4>
      </vt:variant>
      <vt:variant>
        <vt:i4>0</vt:i4>
      </vt:variant>
      <vt:variant>
        <vt:i4>5</vt:i4>
      </vt:variant>
      <vt:variant>
        <vt:lpwstr>http://en.wikipedia.org/wiki/Stephen_Hawking</vt:lpwstr>
      </vt:variant>
      <vt:variant>
        <vt:lpwstr/>
      </vt:variant>
      <vt:variant>
        <vt:i4>6750223</vt:i4>
      </vt:variant>
      <vt:variant>
        <vt:i4>5724</vt:i4>
      </vt:variant>
      <vt:variant>
        <vt:i4>0</vt:i4>
      </vt:variant>
      <vt:variant>
        <vt:i4>5</vt:i4>
      </vt:variant>
      <vt:variant>
        <vt:lpwstr>http://en.wikipedia.org/wiki/Process_philosophy</vt:lpwstr>
      </vt:variant>
      <vt:variant>
        <vt:lpwstr/>
      </vt:variant>
      <vt:variant>
        <vt:i4>7536677</vt:i4>
      </vt:variant>
      <vt:variant>
        <vt:i4>5721</vt:i4>
      </vt:variant>
      <vt:variant>
        <vt:i4>0</vt:i4>
      </vt:variant>
      <vt:variant>
        <vt:i4>5</vt:i4>
      </vt:variant>
      <vt:variant>
        <vt:lpwstr>http://en.wikipedia.org/wiki/Alfred_North_Whitehead</vt:lpwstr>
      </vt:variant>
      <vt:variant>
        <vt:lpwstr/>
      </vt:variant>
      <vt:variant>
        <vt:i4>4915259</vt:i4>
      </vt:variant>
      <vt:variant>
        <vt:i4>5718</vt:i4>
      </vt:variant>
      <vt:variant>
        <vt:i4>0</vt:i4>
      </vt:variant>
      <vt:variant>
        <vt:i4>5</vt:i4>
      </vt:variant>
      <vt:variant>
        <vt:lpwstr>http://en.wikipedia.org/wiki/Absolute_idealism</vt:lpwstr>
      </vt:variant>
      <vt:variant>
        <vt:lpwstr/>
      </vt:variant>
      <vt:variant>
        <vt:i4>6946838</vt:i4>
      </vt:variant>
      <vt:variant>
        <vt:i4>5715</vt:i4>
      </vt:variant>
      <vt:variant>
        <vt:i4>0</vt:i4>
      </vt:variant>
      <vt:variant>
        <vt:i4>5</vt:i4>
      </vt:variant>
      <vt:variant>
        <vt:lpwstr>http://en.wikipedia.org/wiki/Georg_Wilhelm_Friedrich_Hegel</vt:lpwstr>
      </vt:variant>
      <vt:variant>
        <vt:lpwstr/>
      </vt:variant>
      <vt:variant>
        <vt:i4>7274547</vt:i4>
      </vt:variant>
      <vt:variant>
        <vt:i4>5712</vt:i4>
      </vt:variant>
      <vt:variant>
        <vt:i4>0</vt:i4>
      </vt:variant>
      <vt:variant>
        <vt:i4>5</vt:i4>
      </vt:variant>
      <vt:variant>
        <vt:lpwstr>http://en.wikipedia.org/wiki/Monism</vt:lpwstr>
      </vt:variant>
      <vt:variant>
        <vt:lpwstr/>
      </vt:variant>
      <vt:variant>
        <vt:i4>5701692</vt:i4>
      </vt:variant>
      <vt:variant>
        <vt:i4>5709</vt:i4>
      </vt:variant>
      <vt:variant>
        <vt:i4>0</vt:i4>
      </vt:variant>
      <vt:variant>
        <vt:i4>5</vt:i4>
      </vt:variant>
      <vt:variant>
        <vt:lpwstr>http://en.wikipedia.org/wiki/Baruch_Spinoza</vt:lpwstr>
      </vt:variant>
      <vt:variant>
        <vt:lpwstr/>
      </vt:variant>
      <vt:variant>
        <vt:i4>1966175</vt:i4>
      </vt:variant>
      <vt:variant>
        <vt:i4>5706</vt:i4>
      </vt:variant>
      <vt:variant>
        <vt:i4>0</vt:i4>
      </vt:variant>
      <vt:variant>
        <vt:i4>5</vt:i4>
      </vt:variant>
      <vt:variant>
        <vt:lpwstr>http://en.wikipedia.org/wiki/Dualism</vt:lpwstr>
      </vt:variant>
      <vt:variant>
        <vt:lpwstr/>
      </vt:variant>
      <vt:variant>
        <vt:i4>7536699</vt:i4>
      </vt:variant>
      <vt:variant>
        <vt:i4>5703</vt:i4>
      </vt:variant>
      <vt:variant>
        <vt:i4>0</vt:i4>
      </vt:variant>
      <vt:variant>
        <vt:i4>5</vt:i4>
      </vt:variant>
      <vt:variant>
        <vt:lpwstr>http://en.wikipedia.org/wiki/Monadology</vt:lpwstr>
      </vt:variant>
      <vt:variant>
        <vt:lpwstr/>
      </vt:variant>
      <vt:variant>
        <vt:i4>7733256</vt:i4>
      </vt:variant>
      <vt:variant>
        <vt:i4>5700</vt:i4>
      </vt:variant>
      <vt:variant>
        <vt:i4>0</vt:i4>
      </vt:variant>
      <vt:variant>
        <vt:i4>5</vt:i4>
      </vt:variant>
      <vt:variant>
        <vt:lpwstr>http://en.wikipedia.org/wiki/Gottfried_Leibniz</vt:lpwstr>
      </vt:variant>
      <vt:variant>
        <vt:lpwstr/>
      </vt:variant>
      <vt:variant>
        <vt:i4>4915207</vt:i4>
      </vt:variant>
      <vt:variant>
        <vt:i4>5697</vt:i4>
      </vt:variant>
      <vt:variant>
        <vt:i4>0</vt:i4>
      </vt:variant>
      <vt:variant>
        <vt:i4>5</vt:i4>
      </vt:variant>
      <vt:variant>
        <vt:lpwstr>http://en.wikipedia.org/wiki/A_priori_and_a_posteriori</vt:lpwstr>
      </vt:variant>
      <vt:variant>
        <vt:lpwstr/>
      </vt:variant>
      <vt:variant>
        <vt:i4>7471159</vt:i4>
      </vt:variant>
      <vt:variant>
        <vt:i4>5694</vt:i4>
      </vt:variant>
      <vt:variant>
        <vt:i4>0</vt:i4>
      </vt:variant>
      <vt:variant>
        <vt:i4>5</vt:i4>
      </vt:variant>
      <vt:variant>
        <vt:lpwstr>http://en.wikipedia.org/wiki/Aristotle</vt:lpwstr>
      </vt:variant>
      <vt:variant>
        <vt:lpwstr/>
      </vt:variant>
      <vt:variant>
        <vt:i4>6357037</vt:i4>
      </vt:variant>
      <vt:variant>
        <vt:i4>5691</vt:i4>
      </vt:variant>
      <vt:variant>
        <vt:i4>0</vt:i4>
      </vt:variant>
      <vt:variant>
        <vt:i4>5</vt:i4>
      </vt:variant>
      <vt:variant>
        <vt:lpwstr>http://en.wikipedia.org/wiki/Plato</vt:lpwstr>
      </vt:variant>
      <vt:variant>
        <vt:lpwstr/>
      </vt:variant>
      <vt:variant>
        <vt:i4>1376329</vt:i4>
      </vt:variant>
      <vt:variant>
        <vt:i4>5688</vt:i4>
      </vt:variant>
      <vt:variant>
        <vt:i4>0</vt:i4>
      </vt:variant>
      <vt:variant>
        <vt:i4>5</vt:i4>
      </vt:variant>
      <vt:variant>
        <vt:lpwstr>http://en.wikipedia.org/wiki/Metaphysics</vt:lpwstr>
      </vt:variant>
      <vt:variant>
        <vt:lpwstr/>
      </vt:variant>
      <vt:variant>
        <vt:i4>3276897</vt:i4>
      </vt:variant>
      <vt:variant>
        <vt:i4>5685</vt:i4>
      </vt:variant>
      <vt:variant>
        <vt:i4>0</vt:i4>
      </vt:variant>
      <vt:variant>
        <vt:i4>5</vt:i4>
      </vt:variant>
      <vt:variant>
        <vt:lpwstr>http://en.wikipedia.org/wiki/Metaphysics</vt:lpwstr>
      </vt:variant>
      <vt:variant>
        <vt:lpwstr>Styles_and_methods_of_metaphysics</vt:lpwstr>
      </vt:variant>
      <vt:variant>
        <vt:i4>1704018</vt:i4>
      </vt:variant>
      <vt:variant>
        <vt:i4>5682</vt:i4>
      </vt:variant>
      <vt:variant>
        <vt:i4>0</vt:i4>
      </vt:variant>
      <vt:variant>
        <vt:i4>5</vt:i4>
      </vt:variant>
      <vt:variant>
        <vt:lpwstr>http://en.wikipedia.org/wiki/Physicalism</vt:lpwstr>
      </vt:variant>
      <vt:variant>
        <vt:lpwstr/>
      </vt:variant>
      <vt:variant>
        <vt:i4>3997779</vt:i4>
      </vt:variant>
      <vt:variant>
        <vt:i4>5679</vt:i4>
      </vt:variant>
      <vt:variant>
        <vt:i4>0</vt:i4>
      </vt:variant>
      <vt:variant>
        <vt:i4>5</vt:i4>
      </vt:variant>
      <vt:variant>
        <vt:lpwstr>http://en.wikipedia.org/wiki/Theory_of_everything_(philosophy)</vt:lpwstr>
      </vt:variant>
      <vt:variant>
        <vt:lpwstr/>
      </vt:variant>
      <vt:variant>
        <vt:i4>3211331</vt:i4>
      </vt:variant>
      <vt:variant>
        <vt:i4>5676</vt:i4>
      </vt:variant>
      <vt:variant>
        <vt:i4>0</vt:i4>
      </vt:variant>
      <vt:variant>
        <vt:i4>5</vt:i4>
      </vt:variant>
      <vt:variant>
        <vt:lpwstr>http://en.wikipedia.org/wiki/Dark_matter</vt:lpwstr>
      </vt:variant>
      <vt:variant>
        <vt:lpwstr/>
      </vt:variant>
      <vt:variant>
        <vt:i4>2752590</vt:i4>
      </vt:variant>
      <vt:variant>
        <vt:i4>5673</vt:i4>
      </vt:variant>
      <vt:variant>
        <vt:i4>0</vt:i4>
      </vt:variant>
      <vt:variant>
        <vt:i4>5</vt:i4>
      </vt:variant>
      <vt:variant>
        <vt:lpwstr>http://en.wikipedia.org/wiki/Particle_accelerator</vt:lpwstr>
      </vt:variant>
      <vt:variant>
        <vt:lpwstr/>
      </vt:variant>
      <vt:variant>
        <vt:i4>8126491</vt:i4>
      </vt:variant>
      <vt:variant>
        <vt:i4>5670</vt:i4>
      </vt:variant>
      <vt:variant>
        <vt:i4>0</vt:i4>
      </vt:variant>
      <vt:variant>
        <vt:i4>5</vt:i4>
      </vt:variant>
      <vt:variant>
        <vt:lpwstr>http://en.wikipedia.org/wiki/Theory_of_everything</vt:lpwstr>
      </vt:variant>
      <vt:variant>
        <vt:lpwstr>cite_note-Lisi-E8-15</vt:lpwstr>
      </vt:variant>
      <vt:variant>
        <vt:i4>2883653</vt:i4>
      </vt:variant>
      <vt:variant>
        <vt:i4>5667</vt:i4>
      </vt:variant>
      <vt:variant>
        <vt:i4>0</vt:i4>
      </vt:variant>
      <vt:variant>
        <vt:i4>5</vt:i4>
      </vt:variant>
      <vt:variant>
        <vt:lpwstr>http://en.wikipedia.org/wiki/An_Exceptionally_Simple_Theory_of_Everything</vt:lpwstr>
      </vt:variant>
      <vt:variant>
        <vt:lpwstr/>
      </vt:variant>
      <vt:variant>
        <vt:i4>6356998</vt:i4>
      </vt:variant>
      <vt:variant>
        <vt:i4>5664</vt:i4>
      </vt:variant>
      <vt:variant>
        <vt:i4>0</vt:i4>
      </vt:variant>
      <vt:variant>
        <vt:i4>5</vt:i4>
      </vt:variant>
      <vt:variant>
        <vt:lpwstr>http://en.wikipedia.org/wiki/Past_and_future_distinguishing</vt:lpwstr>
      </vt:variant>
      <vt:variant>
        <vt:lpwstr/>
      </vt:variant>
      <vt:variant>
        <vt:i4>8192013</vt:i4>
      </vt:variant>
      <vt:variant>
        <vt:i4>5661</vt:i4>
      </vt:variant>
      <vt:variant>
        <vt:i4>0</vt:i4>
      </vt:variant>
      <vt:variant>
        <vt:i4>5</vt:i4>
      </vt:variant>
      <vt:variant>
        <vt:lpwstr>http://en.wikipedia.org/wiki/Causality_relation</vt:lpwstr>
      </vt:variant>
      <vt:variant>
        <vt:lpwstr/>
      </vt:variant>
      <vt:variant>
        <vt:i4>6357001</vt:i4>
      </vt:variant>
      <vt:variant>
        <vt:i4>5658</vt:i4>
      </vt:variant>
      <vt:variant>
        <vt:i4>0</vt:i4>
      </vt:variant>
      <vt:variant>
        <vt:i4>5</vt:i4>
      </vt:variant>
      <vt:variant>
        <vt:lpwstr>http://en.wikipedia.org/wiki/Partial_order</vt:lpwstr>
      </vt:variant>
      <vt:variant>
        <vt:lpwstr/>
      </vt:variant>
      <vt:variant>
        <vt:i4>2162764</vt:i4>
      </vt:variant>
      <vt:variant>
        <vt:i4>5655</vt:i4>
      </vt:variant>
      <vt:variant>
        <vt:i4>0</vt:i4>
      </vt:variant>
      <vt:variant>
        <vt:i4>5</vt:i4>
      </vt:variant>
      <vt:variant>
        <vt:lpwstr>http://en.wikipedia.org/wiki/Causal_Sets</vt:lpwstr>
      </vt:variant>
      <vt:variant>
        <vt:lpwstr/>
      </vt:variant>
      <vt:variant>
        <vt:i4>3473425</vt:i4>
      </vt:variant>
      <vt:variant>
        <vt:i4>5652</vt:i4>
      </vt:variant>
      <vt:variant>
        <vt:i4>0</vt:i4>
      </vt:variant>
      <vt:variant>
        <vt:i4>5</vt:i4>
      </vt:variant>
      <vt:variant>
        <vt:lpwstr>http://en.wikipedia.org/wiki/Theory_of_everything</vt:lpwstr>
      </vt:variant>
      <vt:variant>
        <vt:lpwstr>cite_note-14</vt:lpwstr>
      </vt:variant>
      <vt:variant>
        <vt:i4>3276817</vt:i4>
      </vt:variant>
      <vt:variant>
        <vt:i4>5649</vt:i4>
      </vt:variant>
      <vt:variant>
        <vt:i4>0</vt:i4>
      </vt:variant>
      <vt:variant>
        <vt:i4>5</vt:i4>
      </vt:variant>
      <vt:variant>
        <vt:lpwstr>http://en.wikipedia.org/wiki/Theory_of_everything</vt:lpwstr>
      </vt:variant>
      <vt:variant>
        <vt:lpwstr>cite_note-13</vt:lpwstr>
      </vt:variant>
      <vt:variant>
        <vt:i4>1507429</vt:i4>
      </vt:variant>
      <vt:variant>
        <vt:i4>5646</vt:i4>
      </vt:variant>
      <vt:variant>
        <vt:i4>0</vt:i4>
      </vt:variant>
      <vt:variant>
        <vt:i4>5</vt:i4>
      </vt:variant>
      <vt:variant>
        <vt:lpwstr>http://en.wikipedia.org/wiki/Quantum_fluctuation</vt:lpwstr>
      </vt:variant>
      <vt:variant>
        <vt:lpwstr/>
      </vt:variant>
      <vt:variant>
        <vt:i4>6488065</vt:i4>
      </vt:variant>
      <vt:variant>
        <vt:i4>5643</vt:i4>
      </vt:variant>
      <vt:variant>
        <vt:i4>0</vt:i4>
      </vt:variant>
      <vt:variant>
        <vt:i4>5</vt:i4>
      </vt:variant>
      <vt:variant>
        <vt:lpwstr>http://en.wikipedia.org/wiki/Quantum_computing</vt:lpwstr>
      </vt:variant>
      <vt:variant>
        <vt:lpwstr/>
      </vt:variant>
      <vt:variant>
        <vt:i4>7536673</vt:i4>
      </vt:variant>
      <vt:variant>
        <vt:i4>5640</vt:i4>
      </vt:variant>
      <vt:variant>
        <vt:i4>0</vt:i4>
      </vt:variant>
      <vt:variant>
        <vt:i4>5</vt:i4>
      </vt:variant>
      <vt:variant>
        <vt:lpwstr>http://en.wikipedia.org/wiki/Lagrangian</vt:lpwstr>
      </vt:variant>
      <vt:variant>
        <vt:lpwstr/>
      </vt:variant>
      <vt:variant>
        <vt:i4>3342353</vt:i4>
      </vt:variant>
      <vt:variant>
        <vt:i4>5637</vt:i4>
      </vt:variant>
      <vt:variant>
        <vt:i4>0</vt:i4>
      </vt:variant>
      <vt:variant>
        <vt:i4>5</vt:i4>
      </vt:variant>
      <vt:variant>
        <vt:lpwstr>http://en.wikipedia.org/wiki/Theory_of_everything</vt:lpwstr>
      </vt:variant>
      <vt:variant>
        <vt:lpwstr>cite_note-12</vt:lpwstr>
      </vt:variant>
      <vt:variant>
        <vt:i4>6553640</vt:i4>
      </vt:variant>
      <vt:variant>
        <vt:i4>5634</vt:i4>
      </vt:variant>
      <vt:variant>
        <vt:i4>0</vt:i4>
      </vt:variant>
      <vt:variant>
        <vt:i4>5</vt:i4>
      </vt:variant>
      <vt:variant>
        <vt:lpwstr>http://en.wikipedia.org/wiki/Preon</vt:lpwstr>
      </vt:variant>
      <vt:variant>
        <vt:lpwstr/>
      </vt:variant>
      <vt:variant>
        <vt:i4>3080213</vt:i4>
      </vt:variant>
      <vt:variant>
        <vt:i4>5631</vt:i4>
      </vt:variant>
      <vt:variant>
        <vt:i4>0</vt:i4>
      </vt:variant>
      <vt:variant>
        <vt:i4>5</vt:i4>
      </vt:variant>
      <vt:variant>
        <vt:lpwstr>http://en.wikipedia.org/wiki/Sundance_Bilson-Thompson</vt:lpwstr>
      </vt:variant>
      <vt:variant>
        <vt:lpwstr/>
      </vt:variant>
      <vt:variant>
        <vt:i4>6553650</vt:i4>
      </vt:variant>
      <vt:variant>
        <vt:i4>5628</vt:i4>
      </vt:variant>
      <vt:variant>
        <vt:i4>0</vt:i4>
      </vt:variant>
      <vt:variant>
        <vt:i4>5</vt:i4>
      </vt:variant>
      <vt:variant>
        <vt:lpwstr>http://en.wikipedia.org/wiki/Quarks</vt:lpwstr>
      </vt:variant>
      <vt:variant>
        <vt:lpwstr/>
      </vt:variant>
      <vt:variant>
        <vt:i4>2031690</vt:i4>
      </vt:variant>
      <vt:variant>
        <vt:i4>5625</vt:i4>
      </vt:variant>
      <vt:variant>
        <vt:i4>0</vt:i4>
      </vt:variant>
      <vt:variant>
        <vt:i4>5</vt:i4>
      </vt:variant>
      <vt:variant>
        <vt:lpwstr>http://en.wikipedia.org/wiki/Leptons</vt:lpwstr>
      </vt:variant>
      <vt:variant>
        <vt:lpwstr/>
      </vt:variant>
      <vt:variant>
        <vt:i4>786514</vt:i4>
      </vt:variant>
      <vt:variant>
        <vt:i4>5622</vt:i4>
      </vt:variant>
      <vt:variant>
        <vt:i4>0</vt:i4>
      </vt:variant>
      <vt:variant>
        <vt:i4>5</vt:i4>
      </vt:variant>
      <vt:variant>
        <vt:lpwstr>http://en.wikipedia.org/wiki/Fermions</vt:lpwstr>
      </vt:variant>
      <vt:variant>
        <vt:lpwstr/>
      </vt:variant>
      <vt:variant>
        <vt:i4>5111843</vt:i4>
      </vt:variant>
      <vt:variant>
        <vt:i4>5619</vt:i4>
      </vt:variant>
      <vt:variant>
        <vt:i4>0</vt:i4>
      </vt:variant>
      <vt:variant>
        <vt:i4>5</vt:i4>
      </vt:variant>
      <vt:variant>
        <vt:lpwstr>http://en.wikipedia.org/wiki/Standard_Model</vt:lpwstr>
      </vt:variant>
      <vt:variant>
        <vt:lpwstr/>
      </vt:variant>
      <vt:variant>
        <vt:i4>3145745</vt:i4>
      </vt:variant>
      <vt:variant>
        <vt:i4>5616</vt:i4>
      </vt:variant>
      <vt:variant>
        <vt:i4>0</vt:i4>
      </vt:variant>
      <vt:variant>
        <vt:i4>5</vt:i4>
      </vt:variant>
      <vt:variant>
        <vt:lpwstr>http://en.wikipedia.org/wiki/Theory_of_everything</vt:lpwstr>
      </vt:variant>
      <vt:variant>
        <vt:lpwstr>cite_note-11</vt:lpwstr>
      </vt:variant>
      <vt:variant>
        <vt:i4>131148</vt:i4>
      </vt:variant>
      <vt:variant>
        <vt:i4>5613</vt:i4>
      </vt:variant>
      <vt:variant>
        <vt:i4>0</vt:i4>
      </vt:variant>
      <vt:variant>
        <vt:i4>5</vt:i4>
      </vt:variant>
      <vt:variant>
        <vt:lpwstr>http://en.wikipedia.org/wiki/Loop_quantum_gravity</vt:lpwstr>
      </vt:variant>
      <vt:variant>
        <vt:lpwstr/>
      </vt:variant>
      <vt:variant>
        <vt:i4>8323129</vt:i4>
      </vt:variant>
      <vt:variant>
        <vt:i4>5610</vt:i4>
      </vt:variant>
      <vt:variant>
        <vt:i4>0</vt:i4>
      </vt:variant>
      <vt:variant>
        <vt:i4>5</vt:i4>
      </vt:variant>
      <vt:variant>
        <vt:lpwstr>http://en.wikipedia.org/wiki/Pseudoscience</vt:lpwstr>
      </vt:variant>
      <vt:variant>
        <vt:lpwstr/>
      </vt:variant>
      <vt:variant>
        <vt:i4>3211281</vt:i4>
      </vt:variant>
      <vt:variant>
        <vt:i4>5607</vt:i4>
      </vt:variant>
      <vt:variant>
        <vt:i4>0</vt:i4>
      </vt:variant>
      <vt:variant>
        <vt:i4>5</vt:i4>
      </vt:variant>
      <vt:variant>
        <vt:lpwstr>http://en.wikipedia.org/wiki/Theory_of_everything</vt:lpwstr>
      </vt:variant>
      <vt:variant>
        <vt:lpwstr>cite_note-10</vt:lpwstr>
      </vt:variant>
      <vt:variant>
        <vt:i4>262259</vt:i4>
      </vt:variant>
      <vt:variant>
        <vt:i4>5604</vt:i4>
      </vt:variant>
      <vt:variant>
        <vt:i4>0</vt:i4>
      </vt:variant>
      <vt:variant>
        <vt:i4>5</vt:i4>
      </vt:variant>
      <vt:variant>
        <vt:lpwstr>http://en.wikipedia.org/wiki/Anthropic_principle</vt:lpwstr>
      </vt:variant>
      <vt:variant>
        <vt:lpwstr/>
      </vt:variant>
      <vt:variant>
        <vt:i4>2359397</vt:i4>
      </vt:variant>
      <vt:variant>
        <vt:i4>5601</vt:i4>
      </vt:variant>
      <vt:variant>
        <vt:i4>0</vt:i4>
      </vt:variant>
      <vt:variant>
        <vt:i4>5</vt:i4>
      </vt:variant>
      <vt:variant>
        <vt:lpwstr>http://en.wikipedia.org/wiki/String_theory_landscape</vt:lpwstr>
      </vt:variant>
      <vt:variant>
        <vt:lpwstr/>
      </vt:variant>
      <vt:variant>
        <vt:i4>5308452</vt:i4>
      </vt:variant>
      <vt:variant>
        <vt:i4>5598</vt:i4>
      </vt:variant>
      <vt:variant>
        <vt:i4>0</vt:i4>
      </vt:variant>
      <vt:variant>
        <vt:i4>5</vt:i4>
      </vt:variant>
      <vt:variant>
        <vt:lpwstr>http://en.wikipedia.org/wiki/Cosmological_constant</vt:lpwstr>
      </vt:variant>
      <vt:variant>
        <vt:lpwstr/>
      </vt:variant>
      <vt:variant>
        <vt:i4>65568</vt:i4>
      </vt:variant>
      <vt:variant>
        <vt:i4>5595</vt:i4>
      </vt:variant>
      <vt:variant>
        <vt:i4>0</vt:i4>
      </vt:variant>
      <vt:variant>
        <vt:i4>5</vt:i4>
      </vt:variant>
      <vt:variant>
        <vt:lpwstr>http://en.wikipedia.org/wiki/Theory_of_everything</vt:lpwstr>
      </vt:variant>
      <vt:variant>
        <vt:lpwstr>cite_note-9</vt:lpwstr>
      </vt:variant>
      <vt:variant>
        <vt:i4>3801109</vt:i4>
      </vt:variant>
      <vt:variant>
        <vt:i4>5592</vt:i4>
      </vt:variant>
      <vt:variant>
        <vt:i4>0</vt:i4>
      </vt:variant>
      <vt:variant>
        <vt:i4>5</vt:i4>
      </vt:variant>
      <vt:variant>
        <vt:lpwstr>http://en.wikipedia.org/wiki/Maxwell%27s_equations</vt:lpwstr>
      </vt:variant>
      <vt:variant>
        <vt:lpwstr/>
      </vt:variant>
      <vt:variant>
        <vt:i4>7012419</vt:i4>
      </vt:variant>
      <vt:variant>
        <vt:i4>5589</vt:i4>
      </vt:variant>
      <vt:variant>
        <vt:i4>0</vt:i4>
      </vt:variant>
      <vt:variant>
        <vt:i4>5</vt:i4>
      </vt:variant>
      <vt:variant>
        <vt:lpwstr>http://en.wikipedia.org/wiki/Kaluza-Klein_theory</vt:lpwstr>
      </vt:variant>
      <vt:variant>
        <vt:lpwstr/>
      </vt:variant>
      <vt:variant>
        <vt:i4>1966154</vt:i4>
      </vt:variant>
      <vt:variant>
        <vt:i4>5586</vt:i4>
      </vt:variant>
      <vt:variant>
        <vt:i4>0</vt:i4>
      </vt:variant>
      <vt:variant>
        <vt:i4>5</vt:i4>
      </vt:variant>
      <vt:variant>
        <vt:lpwstr>http://en.wikipedia.org/wiki/Supergravity</vt:lpwstr>
      </vt:variant>
      <vt:variant>
        <vt:lpwstr/>
      </vt:variant>
      <vt:variant>
        <vt:i4>7798802</vt:i4>
      </vt:variant>
      <vt:variant>
        <vt:i4>5583</vt:i4>
      </vt:variant>
      <vt:variant>
        <vt:i4>0</vt:i4>
      </vt:variant>
      <vt:variant>
        <vt:i4>5</vt:i4>
      </vt:variant>
      <vt:variant>
        <vt:lpwstr>http://en.wikipedia.org/wiki/Superstring_theory</vt:lpwstr>
      </vt:variant>
      <vt:variant>
        <vt:lpwstr/>
      </vt:variant>
      <vt:variant>
        <vt:i4>1572929</vt:i4>
      </vt:variant>
      <vt:variant>
        <vt:i4>5580</vt:i4>
      </vt:variant>
      <vt:variant>
        <vt:i4>0</vt:i4>
      </vt:variant>
      <vt:variant>
        <vt:i4>5</vt:i4>
      </vt:variant>
      <vt:variant>
        <vt:lpwstr>http://en.wikipedia.org/wiki/Dual_resonance_model</vt:lpwstr>
      </vt:variant>
      <vt:variant>
        <vt:lpwstr/>
      </vt:variant>
      <vt:variant>
        <vt:i4>2687081</vt:i4>
      </vt:variant>
      <vt:variant>
        <vt:i4>5577</vt:i4>
      </vt:variant>
      <vt:variant>
        <vt:i4>0</vt:i4>
      </vt:variant>
      <vt:variant>
        <vt:i4>5</vt:i4>
      </vt:variant>
      <vt:variant>
        <vt:lpwstr>http://en.wikipedia.org/wiki/Matrix_string_theory</vt:lpwstr>
      </vt:variant>
      <vt:variant>
        <vt:lpwstr/>
      </vt:variant>
      <vt:variant>
        <vt:i4>1114143</vt:i4>
      </vt:variant>
      <vt:variant>
        <vt:i4>5574</vt:i4>
      </vt:variant>
      <vt:variant>
        <vt:i4>0</vt:i4>
      </vt:variant>
      <vt:variant>
        <vt:i4>5</vt:i4>
      </vt:variant>
      <vt:variant>
        <vt:lpwstr>http://en.wikipedia.org/wiki/M-theory</vt:lpwstr>
      </vt:variant>
      <vt:variant>
        <vt:lpwstr/>
      </vt:variant>
      <vt:variant>
        <vt:i4>3211331</vt:i4>
      </vt:variant>
      <vt:variant>
        <vt:i4>5571</vt:i4>
      </vt:variant>
      <vt:variant>
        <vt:i4>0</vt:i4>
      </vt:variant>
      <vt:variant>
        <vt:i4>5</vt:i4>
      </vt:variant>
      <vt:variant>
        <vt:lpwstr>http://en.wikipedia.org/wiki/Dark_matter</vt:lpwstr>
      </vt:variant>
      <vt:variant>
        <vt:lpwstr/>
      </vt:variant>
      <vt:variant>
        <vt:i4>3342424</vt:i4>
      </vt:variant>
      <vt:variant>
        <vt:i4>5568</vt:i4>
      </vt:variant>
      <vt:variant>
        <vt:i4>0</vt:i4>
      </vt:variant>
      <vt:variant>
        <vt:i4>5</vt:i4>
      </vt:variant>
      <vt:variant>
        <vt:lpwstr>http://en.wikipedia.org/wiki/Dark_energy</vt:lpwstr>
      </vt:variant>
      <vt:variant>
        <vt:lpwstr/>
      </vt:variant>
      <vt:variant>
        <vt:i4>8257562</vt:i4>
      </vt:variant>
      <vt:variant>
        <vt:i4>5565</vt:i4>
      </vt:variant>
      <vt:variant>
        <vt:i4>0</vt:i4>
      </vt:variant>
      <vt:variant>
        <vt:i4>5</vt:i4>
      </vt:variant>
      <vt:variant>
        <vt:lpwstr>http://en.wikipedia.org/wiki/Inflation_(cosmology)</vt:lpwstr>
      </vt:variant>
      <vt:variant>
        <vt:lpwstr/>
      </vt:variant>
      <vt:variant>
        <vt:i4>7733308</vt:i4>
      </vt:variant>
      <vt:variant>
        <vt:i4>5562</vt:i4>
      </vt:variant>
      <vt:variant>
        <vt:i4>0</vt:i4>
      </vt:variant>
      <vt:variant>
        <vt:i4>5</vt:i4>
      </vt:variant>
      <vt:variant>
        <vt:lpwstr>http://en.wikipedia.org/wiki/Cosmology</vt:lpwstr>
      </vt:variant>
      <vt:variant>
        <vt:lpwstr/>
      </vt:variant>
      <vt:variant>
        <vt:i4>116</vt:i4>
      </vt:variant>
      <vt:variant>
        <vt:i4>5559</vt:i4>
      </vt:variant>
      <vt:variant>
        <vt:i4>0</vt:i4>
      </vt:variant>
      <vt:variant>
        <vt:i4>5</vt:i4>
      </vt:variant>
      <vt:variant>
        <vt:lpwstr>http://en.wikipedia.org/wiki/Quantum_gravity</vt:lpwstr>
      </vt:variant>
      <vt:variant>
        <vt:lpwstr/>
      </vt:variant>
      <vt:variant>
        <vt:i4>6291471</vt:i4>
      </vt:variant>
      <vt:variant>
        <vt:i4>5556</vt:i4>
      </vt:variant>
      <vt:variant>
        <vt:i4>0</vt:i4>
      </vt:variant>
      <vt:variant>
        <vt:i4>5</vt:i4>
      </vt:variant>
      <vt:variant>
        <vt:lpwstr>http://en.wikipedia.org/wiki/General_relativity</vt:lpwstr>
      </vt:variant>
      <vt:variant>
        <vt:lpwstr/>
      </vt:variant>
      <vt:variant>
        <vt:i4>7798838</vt:i4>
      </vt:variant>
      <vt:variant>
        <vt:i4>5553</vt:i4>
      </vt:variant>
      <vt:variant>
        <vt:i4>0</vt:i4>
      </vt:variant>
      <vt:variant>
        <vt:i4>5</vt:i4>
      </vt:variant>
      <vt:variant>
        <vt:lpwstr>http://en.wikipedia.org/wiki/Effective_field_theory</vt:lpwstr>
      </vt:variant>
      <vt:variant>
        <vt:lpwstr/>
      </vt:variant>
      <vt:variant>
        <vt:i4>2031711</vt:i4>
      </vt:variant>
      <vt:variant>
        <vt:i4>5550</vt:i4>
      </vt:variant>
      <vt:variant>
        <vt:i4>0</vt:i4>
      </vt:variant>
      <vt:variant>
        <vt:i4>5</vt:i4>
      </vt:variant>
      <vt:variant>
        <vt:lpwstr>http://en.wikipedia.org/wiki/Renormalization</vt:lpwstr>
      </vt:variant>
      <vt:variant>
        <vt:lpwstr/>
      </vt:variant>
      <vt:variant>
        <vt:i4>1179737</vt:i4>
      </vt:variant>
      <vt:variant>
        <vt:i4>5547</vt:i4>
      </vt:variant>
      <vt:variant>
        <vt:i4>0</vt:i4>
      </vt:variant>
      <vt:variant>
        <vt:i4>5</vt:i4>
      </vt:variant>
      <vt:variant>
        <vt:lpwstr>http://en.wikipedia.org/wiki/Quantum_field_theory</vt:lpwstr>
      </vt:variant>
      <vt:variant>
        <vt:lpwstr/>
      </vt:variant>
      <vt:variant>
        <vt:i4>7798828</vt:i4>
      </vt:variant>
      <vt:variant>
        <vt:i4>5544</vt:i4>
      </vt:variant>
      <vt:variant>
        <vt:i4>0</vt:i4>
      </vt:variant>
      <vt:variant>
        <vt:i4>5</vt:i4>
      </vt:variant>
      <vt:variant>
        <vt:lpwstr>http://en.wikipedia.org/wiki/Supersymmetry</vt:lpwstr>
      </vt:variant>
      <vt:variant>
        <vt:lpwstr/>
      </vt:variant>
      <vt:variant>
        <vt:i4>2752590</vt:i4>
      </vt:variant>
      <vt:variant>
        <vt:i4>5541</vt:i4>
      </vt:variant>
      <vt:variant>
        <vt:i4>0</vt:i4>
      </vt:variant>
      <vt:variant>
        <vt:i4>5</vt:i4>
      </vt:variant>
      <vt:variant>
        <vt:lpwstr>http://en.wikipedia.org/wiki/Particle_accelerator</vt:lpwstr>
      </vt:variant>
      <vt:variant>
        <vt:lpwstr/>
      </vt:variant>
      <vt:variant>
        <vt:i4>852062</vt:i4>
      </vt:variant>
      <vt:variant>
        <vt:i4>5538</vt:i4>
      </vt:variant>
      <vt:variant>
        <vt:i4>0</vt:i4>
      </vt:variant>
      <vt:variant>
        <vt:i4>5</vt:i4>
      </vt:variant>
      <vt:variant>
        <vt:lpwstr>http://en.wikipedia.org/wiki/Grand_unification_theory</vt:lpwstr>
      </vt:variant>
      <vt:variant>
        <vt:lpwstr/>
      </vt:variant>
      <vt:variant>
        <vt:i4>5701691</vt:i4>
      </vt:variant>
      <vt:variant>
        <vt:i4>5535</vt:i4>
      </vt:variant>
      <vt:variant>
        <vt:i4>0</vt:i4>
      </vt:variant>
      <vt:variant>
        <vt:i4>5</vt:i4>
      </vt:variant>
      <vt:variant>
        <vt:lpwstr>http://en.wikipedia.org/wiki/Planck_energy</vt:lpwstr>
      </vt:variant>
      <vt:variant>
        <vt:lpwstr/>
      </vt:variant>
      <vt:variant>
        <vt:i4>7602237</vt:i4>
      </vt:variant>
      <vt:variant>
        <vt:i4>5532</vt:i4>
      </vt:variant>
      <vt:variant>
        <vt:i4>0</vt:i4>
      </vt:variant>
      <vt:variant>
        <vt:i4>5</vt:i4>
      </vt:variant>
      <vt:variant>
        <vt:lpwstr>http://en.wikipedia.org/wiki/Magnetism</vt:lpwstr>
      </vt:variant>
      <vt:variant>
        <vt:lpwstr/>
      </vt:variant>
      <vt:variant>
        <vt:i4>1179743</vt:i4>
      </vt:variant>
      <vt:variant>
        <vt:i4>5529</vt:i4>
      </vt:variant>
      <vt:variant>
        <vt:i4>0</vt:i4>
      </vt:variant>
      <vt:variant>
        <vt:i4>5</vt:i4>
      </vt:variant>
      <vt:variant>
        <vt:lpwstr>http://en.wikipedia.org/wiki/Electricity</vt:lpwstr>
      </vt:variant>
      <vt:variant>
        <vt:lpwstr/>
      </vt:variant>
      <vt:variant>
        <vt:i4>6488069</vt:i4>
      </vt:variant>
      <vt:variant>
        <vt:i4>5526</vt:i4>
      </vt:variant>
      <vt:variant>
        <vt:i4>0</vt:i4>
      </vt:variant>
      <vt:variant>
        <vt:i4>5</vt:i4>
      </vt:variant>
      <vt:variant>
        <vt:lpwstr>http://en.wikipedia.org/wiki/Unitary_group</vt:lpwstr>
      </vt:variant>
      <vt:variant>
        <vt:lpwstr/>
      </vt:variant>
      <vt:variant>
        <vt:i4>786510</vt:i4>
      </vt:variant>
      <vt:variant>
        <vt:i4>5523</vt:i4>
      </vt:variant>
      <vt:variant>
        <vt:i4>0</vt:i4>
      </vt:variant>
      <vt:variant>
        <vt:i4>5</vt:i4>
      </vt:variant>
      <vt:variant>
        <vt:lpwstr>http://en.wikipedia.org/wiki/Electromagnetism</vt:lpwstr>
      </vt:variant>
      <vt:variant>
        <vt:lpwstr/>
      </vt:variant>
      <vt:variant>
        <vt:i4>2555998</vt:i4>
      </vt:variant>
      <vt:variant>
        <vt:i4>5520</vt:i4>
      </vt:variant>
      <vt:variant>
        <vt:i4>0</vt:i4>
      </vt:variant>
      <vt:variant>
        <vt:i4>5</vt:i4>
      </vt:variant>
      <vt:variant>
        <vt:lpwstr>http://en.wikipedia.org/wiki/Weak_interaction</vt:lpwstr>
      </vt:variant>
      <vt:variant>
        <vt:lpwstr/>
      </vt:variant>
      <vt:variant>
        <vt:i4>655436</vt:i4>
      </vt:variant>
      <vt:variant>
        <vt:i4>5517</vt:i4>
      </vt:variant>
      <vt:variant>
        <vt:i4>0</vt:i4>
      </vt:variant>
      <vt:variant>
        <vt:i4>5</vt:i4>
      </vt:variant>
      <vt:variant>
        <vt:lpwstr>http://en.wikipedia.org/wiki/Hypercharge</vt:lpwstr>
      </vt:variant>
      <vt:variant>
        <vt:lpwstr/>
      </vt:variant>
      <vt:variant>
        <vt:i4>6488069</vt:i4>
      </vt:variant>
      <vt:variant>
        <vt:i4>5514</vt:i4>
      </vt:variant>
      <vt:variant>
        <vt:i4>0</vt:i4>
      </vt:variant>
      <vt:variant>
        <vt:i4>5</vt:i4>
      </vt:variant>
      <vt:variant>
        <vt:lpwstr>http://en.wikipedia.org/wiki/Unitary_group</vt:lpwstr>
      </vt:variant>
      <vt:variant>
        <vt:lpwstr/>
      </vt:variant>
      <vt:variant>
        <vt:i4>7340072</vt:i4>
      </vt:variant>
      <vt:variant>
        <vt:i4>5511</vt:i4>
      </vt:variant>
      <vt:variant>
        <vt:i4>0</vt:i4>
      </vt:variant>
      <vt:variant>
        <vt:i4>5</vt:i4>
      </vt:variant>
      <vt:variant>
        <vt:lpwstr>http://en.wikipedia.org/wiki/Special_unitary_group</vt:lpwstr>
      </vt:variant>
      <vt:variant>
        <vt:lpwstr/>
      </vt:variant>
      <vt:variant>
        <vt:i4>65648</vt:i4>
      </vt:variant>
      <vt:variant>
        <vt:i4>5508</vt:i4>
      </vt:variant>
      <vt:variant>
        <vt:i4>0</vt:i4>
      </vt:variant>
      <vt:variant>
        <vt:i4>5</vt:i4>
      </vt:variant>
      <vt:variant>
        <vt:lpwstr>http://en.wikipedia.org/wiki/Electroweak_interaction</vt:lpwstr>
      </vt:variant>
      <vt:variant>
        <vt:lpwstr/>
      </vt:variant>
      <vt:variant>
        <vt:i4>7340072</vt:i4>
      </vt:variant>
      <vt:variant>
        <vt:i4>5505</vt:i4>
      </vt:variant>
      <vt:variant>
        <vt:i4>0</vt:i4>
      </vt:variant>
      <vt:variant>
        <vt:i4>5</vt:i4>
      </vt:variant>
      <vt:variant>
        <vt:lpwstr>http://en.wikipedia.org/wiki/Special_unitary_group</vt:lpwstr>
      </vt:variant>
      <vt:variant>
        <vt:lpwstr/>
      </vt:variant>
      <vt:variant>
        <vt:i4>6160428</vt:i4>
      </vt:variant>
      <vt:variant>
        <vt:i4>5502</vt:i4>
      </vt:variant>
      <vt:variant>
        <vt:i4>0</vt:i4>
      </vt:variant>
      <vt:variant>
        <vt:i4>5</vt:i4>
      </vt:variant>
      <vt:variant>
        <vt:lpwstr>http://en.wikipedia.org/wiki/Strong_interaction</vt:lpwstr>
      </vt:variant>
      <vt:variant>
        <vt:lpwstr/>
      </vt:variant>
      <vt:variant>
        <vt:i4>983107</vt:i4>
      </vt:variant>
      <vt:variant>
        <vt:i4>5499</vt:i4>
      </vt:variant>
      <vt:variant>
        <vt:i4>0</vt:i4>
      </vt:variant>
      <vt:variant>
        <vt:i4>5</vt:i4>
      </vt:variant>
      <vt:variant>
        <vt:lpwstr>http://en.wikipedia.org/wiki/Grand_Unified_Theory</vt:lpwstr>
      </vt:variant>
      <vt:variant>
        <vt:lpwstr/>
      </vt:variant>
      <vt:variant>
        <vt:i4>3080262</vt:i4>
      </vt:variant>
      <vt:variant>
        <vt:i4>5496</vt:i4>
      </vt:variant>
      <vt:variant>
        <vt:i4>0</vt:i4>
      </vt:variant>
      <vt:variant>
        <vt:i4>5</vt:i4>
      </vt:variant>
      <vt:variant>
        <vt:lpwstr>http://en.wikipedia.org/wiki/Electronuclear_force</vt:lpwstr>
      </vt:variant>
      <vt:variant>
        <vt:lpwstr/>
      </vt:variant>
      <vt:variant>
        <vt:i4>1441886</vt:i4>
      </vt:variant>
      <vt:variant>
        <vt:i4>5493</vt:i4>
      </vt:variant>
      <vt:variant>
        <vt:i4>0</vt:i4>
      </vt:variant>
      <vt:variant>
        <vt:i4>5</vt:i4>
      </vt:variant>
      <vt:variant>
        <vt:lpwstr>http://en.wikipedia.org/wiki/Gravitation</vt:lpwstr>
      </vt:variant>
      <vt:variant>
        <vt:lpwstr/>
      </vt:variant>
      <vt:variant>
        <vt:i4>3145797</vt:i4>
      </vt:variant>
      <vt:variant>
        <vt:i4>5490</vt:i4>
      </vt:variant>
      <vt:variant>
        <vt:i4>0</vt:i4>
      </vt:variant>
      <vt:variant>
        <vt:i4>5</vt:i4>
      </vt:variant>
      <vt:variant>
        <vt:lpwstr>http://en.wikipedia.org/wiki/Elementary_particles</vt:lpwstr>
      </vt:variant>
      <vt:variant>
        <vt:lpwstr/>
      </vt:variant>
      <vt:variant>
        <vt:i4>786510</vt:i4>
      </vt:variant>
      <vt:variant>
        <vt:i4>5487</vt:i4>
      </vt:variant>
      <vt:variant>
        <vt:i4>0</vt:i4>
      </vt:variant>
      <vt:variant>
        <vt:i4>5</vt:i4>
      </vt:variant>
      <vt:variant>
        <vt:lpwstr>http://en.wikipedia.org/wiki/Electromagnetism</vt:lpwstr>
      </vt:variant>
      <vt:variant>
        <vt:lpwstr/>
      </vt:variant>
      <vt:variant>
        <vt:i4>2555998</vt:i4>
      </vt:variant>
      <vt:variant>
        <vt:i4>5484</vt:i4>
      </vt:variant>
      <vt:variant>
        <vt:i4>0</vt:i4>
      </vt:variant>
      <vt:variant>
        <vt:i4>5</vt:i4>
      </vt:variant>
      <vt:variant>
        <vt:lpwstr>http://en.wikipedia.org/wiki/Weak_interaction</vt:lpwstr>
      </vt:variant>
      <vt:variant>
        <vt:lpwstr/>
      </vt:variant>
      <vt:variant>
        <vt:i4>6160428</vt:i4>
      </vt:variant>
      <vt:variant>
        <vt:i4>5481</vt:i4>
      </vt:variant>
      <vt:variant>
        <vt:i4>0</vt:i4>
      </vt:variant>
      <vt:variant>
        <vt:i4>5</vt:i4>
      </vt:variant>
      <vt:variant>
        <vt:lpwstr>http://en.wikipedia.org/wiki/Strong_interaction</vt:lpwstr>
      </vt:variant>
      <vt:variant>
        <vt:lpwstr/>
      </vt:variant>
      <vt:variant>
        <vt:i4>1441886</vt:i4>
      </vt:variant>
      <vt:variant>
        <vt:i4>5478</vt:i4>
      </vt:variant>
      <vt:variant>
        <vt:i4>0</vt:i4>
      </vt:variant>
      <vt:variant>
        <vt:i4>5</vt:i4>
      </vt:variant>
      <vt:variant>
        <vt:lpwstr>http://en.wikipedia.org/wiki/Gravitation</vt:lpwstr>
      </vt:variant>
      <vt:variant>
        <vt:lpwstr/>
      </vt:variant>
      <vt:variant>
        <vt:i4>104</vt:i4>
      </vt:variant>
      <vt:variant>
        <vt:i4>5475</vt:i4>
      </vt:variant>
      <vt:variant>
        <vt:i4>0</vt:i4>
      </vt:variant>
      <vt:variant>
        <vt:i4>5</vt:i4>
      </vt:variant>
      <vt:variant>
        <vt:lpwstr>http://en.wikipedia.org/wiki/Fundamental_interaction</vt:lpwstr>
      </vt:variant>
      <vt:variant>
        <vt:lpwstr/>
      </vt:variant>
      <vt:variant>
        <vt:i4>5111843</vt:i4>
      </vt:variant>
      <vt:variant>
        <vt:i4>5472</vt:i4>
      </vt:variant>
      <vt:variant>
        <vt:i4>0</vt:i4>
      </vt:variant>
      <vt:variant>
        <vt:i4>5</vt:i4>
      </vt:variant>
      <vt:variant>
        <vt:lpwstr>http://en.wikipedia.org/wiki/Standard_Model</vt:lpwstr>
      </vt:variant>
      <vt:variant>
        <vt:lpwstr/>
      </vt:variant>
      <vt:variant>
        <vt:i4>2621519</vt:i4>
      </vt:variant>
      <vt:variant>
        <vt:i4>5469</vt:i4>
      </vt:variant>
      <vt:variant>
        <vt:i4>0</vt:i4>
      </vt:variant>
      <vt:variant>
        <vt:i4>5</vt:i4>
      </vt:variant>
      <vt:variant>
        <vt:lpwstr>http://en.wikipedia.org/wiki/Matter_creation</vt:lpwstr>
      </vt:variant>
      <vt:variant>
        <vt:lpwstr/>
      </vt:variant>
      <vt:variant>
        <vt:i4>7274537</vt:i4>
      </vt:variant>
      <vt:variant>
        <vt:i4>5466</vt:i4>
      </vt:variant>
      <vt:variant>
        <vt:i4>0</vt:i4>
      </vt:variant>
      <vt:variant>
        <vt:i4>5</vt:i4>
      </vt:variant>
      <vt:variant>
        <vt:lpwstr>http://en.wikipedia.org/wiki/Photon</vt:lpwstr>
      </vt:variant>
      <vt:variant>
        <vt:lpwstr/>
      </vt:variant>
      <vt:variant>
        <vt:i4>6815748</vt:i4>
      </vt:variant>
      <vt:variant>
        <vt:i4>5463</vt:i4>
      </vt:variant>
      <vt:variant>
        <vt:i4>0</vt:i4>
      </vt:variant>
      <vt:variant>
        <vt:i4>5</vt:i4>
      </vt:variant>
      <vt:variant>
        <vt:lpwstr>http://en.wikipedia.org/wiki/W_and_Z_bosons</vt:lpwstr>
      </vt:variant>
      <vt:variant>
        <vt:lpwstr/>
      </vt:variant>
      <vt:variant>
        <vt:i4>3211339</vt:i4>
      </vt:variant>
      <vt:variant>
        <vt:i4>5460</vt:i4>
      </vt:variant>
      <vt:variant>
        <vt:i4>0</vt:i4>
      </vt:variant>
      <vt:variant>
        <vt:i4>5</vt:i4>
      </vt:variant>
      <vt:variant>
        <vt:lpwstr>http://en.wikipedia.org/wiki/Broken_symmetry</vt:lpwstr>
      </vt:variant>
      <vt:variant>
        <vt:lpwstr/>
      </vt:variant>
      <vt:variant>
        <vt:i4>65568</vt:i4>
      </vt:variant>
      <vt:variant>
        <vt:i4>5457</vt:i4>
      </vt:variant>
      <vt:variant>
        <vt:i4>0</vt:i4>
      </vt:variant>
      <vt:variant>
        <vt:i4>5</vt:i4>
      </vt:variant>
      <vt:variant>
        <vt:lpwstr>http://en.wikipedia.org/wiki/Theory_of_everything</vt:lpwstr>
      </vt:variant>
      <vt:variant>
        <vt:lpwstr>cite_note-8</vt:lpwstr>
      </vt:variant>
      <vt:variant>
        <vt:i4>1769597</vt:i4>
      </vt:variant>
      <vt:variant>
        <vt:i4>5454</vt:i4>
      </vt:variant>
      <vt:variant>
        <vt:i4>0</vt:i4>
      </vt:variant>
      <vt:variant>
        <vt:i4>5</vt:i4>
      </vt:variant>
      <vt:variant>
        <vt:lpwstr>http://en.wikipedia.org/wiki/Abdus_Salam</vt:lpwstr>
      </vt:variant>
      <vt:variant>
        <vt:lpwstr/>
      </vt:variant>
      <vt:variant>
        <vt:i4>3801175</vt:i4>
      </vt:variant>
      <vt:variant>
        <vt:i4>5451</vt:i4>
      </vt:variant>
      <vt:variant>
        <vt:i4>0</vt:i4>
      </vt:variant>
      <vt:variant>
        <vt:i4>5</vt:i4>
      </vt:variant>
      <vt:variant>
        <vt:lpwstr>http://en.wikipedia.org/wiki/Steven_Weinberg</vt:lpwstr>
      </vt:variant>
      <vt:variant>
        <vt:lpwstr/>
      </vt:variant>
      <vt:variant>
        <vt:i4>1704049</vt:i4>
      </vt:variant>
      <vt:variant>
        <vt:i4>5448</vt:i4>
      </vt:variant>
      <vt:variant>
        <vt:i4>0</vt:i4>
      </vt:variant>
      <vt:variant>
        <vt:i4>5</vt:i4>
      </vt:variant>
      <vt:variant>
        <vt:lpwstr>http://en.wikipedia.org/wiki/Sheldon_Glashow</vt:lpwstr>
      </vt:variant>
      <vt:variant>
        <vt:lpwstr/>
      </vt:variant>
      <vt:variant>
        <vt:i4>65648</vt:i4>
      </vt:variant>
      <vt:variant>
        <vt:i4>5445</vt:i4>
      </vt:variant>
      <vt:variant>
        <vt:i4>0</vt:i4>
      </vt:variant>
      <vt:variant>
        <vt:i4>5</vt:i4>
      </vt:variant>
      <vt:variant>
        <vt:lpwstr>http://en.wikipedia.org/wiki/Electroweak_interaction</vt:lpwstr>
      </vt:variant>
      <vt:variant>
        <vt:lpwstr/>
      </vt:variant>
      <vt:variant>
        <vt:i4>5898287</vt:i4>
      </vt:variant>
      <vt:variant>
        <vt:i4>5442</vt:i4>
      </vt:variant>
      <vt:variant>
        <vt:i4>0</vt:i4>
      </vt:variant>
      <vt:variant>
        <vt:i4>5</vt:i4>
      </vt:variant>
      <vt:variant>
        <vt:lpwstr>http://en.wikipedia.org/wiki/Weak_force</vt:lpwstr>
      </vt:variant>
      <vt:variant>
        <vt:lpwstr/>
      </vt:variant>
      <vt:variant>
        <vt:i4>2293853</vt:i4>
      </vt:variant>
      <vt:variant>
        <vt:i4>5439</vt:i4>
      </vt:variant>
      <vt:variant>
        <vt:i4>0</vt:i4>
      </vt:variant>
      <vt:variant>
        <vt:i4>5</vt:i4>
      </vt:variant>
      <vt:variant>
        <vt:lpwstr>http://en.wikipedia.org/wiki/Strong_force</vt:lpwstr>
      </vt:variant>
      <vt:variant>
        <vt:lpwstr/>
      </vt:variant>
      <vt:variant>
        <vt:i4>65568</vt:i4>
      </vt:variant>
      <vt:variant>
        <vt:i4>5436</vt:i4>
      </vt:variant>
      <vt:variant>
        <vt:i4>0</vt:i4>
      </vt:variant>
      <vt:variant>
        <vt:i4>5</vt:i4>
      </vt:variant>
      <vt:variant>
        <vt:lpwstr>http://en.wikipedia.org/wiki/Theory_of_everything</vt:lpwstr>
      </vt:variant>
      <vt:variant>
        <vt:lpwstr>cite_note-7</vt:lpwstr>
      </vt:variant>
      <vt:variant>
        <vt:i4>589949</vt:i4>
      </vt:variant>
      <vt:variant>
        <vt:i4>5433</vt:i4>
      </vt:variant>
      <vt:variant>
        <vt:i4>0</vt:i4>
      </vt:variant>
      <vt:variant>
        <vt:i4>5</vt:i4>
      </vt:variant>
      <vt:variant>
        <vt:lpwstr>http://en.wikipedia.org/wiki/Oskar_Klein</vt:lpwstr>
      </vt:variant>
      <vt:variant>
        <vt:lpwstr/>
      </vt:variant>
      <vt:variant>
        <vt:i4>6619158</vt:i4>
      </vt:variant>
      <vt:variant>
        <vt:i4>5430</vt:i4>
      </vt:variant>
      <vt:variant>
        <vt:i4>0</vt:i4>
      </vt:variant>
      <vt:variant>
        <vt:i4>5</vt:i4>
      </vt:variant>
      <vt:variant>
        <vt:lpwstr>http://en.wikipedia.org/wiki/Theodor_Kaluza</vt:lpwstr>
      </vt:variant>
      <vt:variant>
        <vt:lpwstr/>
      </vt:variant>
      <vt:variant>
        <vt:i4>2424902</vt:i4>
      </vt:variant>
      <vt:variant>
        <vt:i4>5427</vt:i4>
      </vt:variant>
      <vt:variant>
        <vt:i4>0</vt:i4>
      </vt:variant>
      <vt:variant>
        <vt:i4>5</vt:i4>
      </vt:variant>
      <vt:variant>
        <vt:lpwstr>http://en.wikipedia.org/wiki/Arthur_Eddington</vt:lpwstr>
      </vt:variant>
      <vt:variant>
        <vt:lpwstr/>
      </vt:variant>
      <vt:variant>
        <vt:i4>262249</vt:i4>
      </vt:variant>
      <vt:variant>
        <vt:i4>5424</vt:i4>
      </vt:variant>
      <vt:variant>
        <vt:i4>0</vt:i4>
      </vt:variant>
      <vt:variant>
        <vt:i4>5</vt:i4>
      </vt:variant>
      <vt:variant>
        <vt:lpwstr>http://en.wikipedia.org/wiki/Hermann_Weyl</vt:lpwstr>
      </vt:variant>
      <vt:variant>
        <vt:lpwstr/>
      </vt:variant>
      <vt:variant>
        <vt:i4>10551361</vt:i4>
      </vt:variant>
      <vt:variant>
        <vt:i4>5421</vt:i4>
      </vt:variant>
      <vt:variant>
        <vt:i4>0</vt:i4>
      </vt:variant>
      <vt:variant>
        <vt:i4>5</vt:i4>
      </vt:variant>
      <vt:variant>
        <vt:lpwstr>http://en.wikipedia.org/wiki/Gunnar_Nordström</vt:lpwstr>
      </vt:variant>
      <vt:variant>
        <vt:lpwstr/>
      </vt:variant>
      <vt:variant>
        <vt:i4>655450</vt:i4>
      </vt:variant>
      <vt:variant>
        <vt:i4>5418</vt:i4>
      </vt:variant>
      <vt:variant>
        <vt:i4>0</vt:i4>
      </vt:variant>
      <vt:variant>
        <vt:i4>5</vt:i4>
      </vt:variant>
      <vt:variant>
        <vt:lpwstr>http://en.wikipedia.org/wiki/Unified_field_theory</vt:lpwstr>
      </vt:variant>
      <vt:variant>
        <vt:lpwstr/>
      </vt:variant>
      <vt:variant>
        <vt:i4>6291471</vt:i4>
      </vt:variant>
      <vt:variant>
        <vt:i4>5415</vt:i4>
      </vt:variant>
      <vt:variant>
        <vt:i4>0</vt:i4>
      </vt:variant>
      <vt:variant>
        <vt:i4>5</vt:i4>
      </vt:variant>
      <vt:variant>
        <vt:lpwstr>http://en.wikipedia.org/wiki/General_relativity</vt:lpwstr>
      </vt:variant>
      <vt:variant>
        <vt:lpwstr/>
      </vt:variant>
      <vt:variant>
        <vt:i4>2097246</vt:i4>
      </vt:variant>
      <vt:variant>
        <vt:i4>5412</vt:i4>
      </vt:variant>
      <vt:variant>
        <vt:i4>0</vt:i4>
      </vt:variant>
      <vt:variant>
        <vt:i4>5</vt:i4>
      </vt:variant>
      <vt:variant>
        <vt:lpwstr>http://en.wikipedia.org/wiki/Albert_Einstein</vt:lpwstr>
      </vt:variant>
      <vt:variant>
        <vt:lpwstr/>
      </vt:variant>
      <vt:variant>
        <vt:i4>65568</vt:i4>
      </vt:variant>
      <vt:variant>
        <vt:i4>5409</vt:i4>
      </vt:variant>
      <vt:variant>
        <vt:i4>0</vt:i4>
      </vt:variant>
      <vt:variant>
        <vt:i4>5</vt:i4>
      </vt:variant>
      <vt:variant>
        <vt:lpwstr>http://en.wikipedia.org/wiki/Theory_of_everything</vt:lpwstr>
      </vt:variant>
      <vt:variant>
        <vt:lpwstr>cite_note-6</vt:lpwstr>
      </vt:variant>
      <vt:variant>
        <vt:i4>5046318</vt:i4>
      </vt:variant>
      <vt:variant>
        <vt:i4>5406</vt:i4>
      </vt:variant>
      <vt:variant>
        <vt:i4>0</vt:i4>
      </vt:variant>
      <vt:variant>
        <vt:i4>5</vt:i4>
      </vt:variant>
      <vt:variant>
        <vt:lpwstr>http://en.wikipedia.org/wiki/Paul_Dirac</vt:lpwstr>
      </vt:variant>
      <vt:variant>
        <vt:lpwstr/>
      </vt:variant>
      <vt:variant>
        <vt:i4>1114177</vt:i4>
      </vt:variant>
      <vt:variant>
        <vt:i4>5403</vt:i4>
      </vt:variant>
      <vt:variant>
        <vt:i4>0</vt:i4>
      </vt:variant>
      <vt:variant>
        <vt:i4>5</vt:i4>
      </vt:variant>
      <vt:variant>
        <vt:lpwstr>http://en.wikipedia.org/wiki/Atom</vt:lpwstr>
      </vt:variant>
      <vt:variant>
        <vt:lpwstr/>
      </vt:variant>
      <vt:variant>
        <vt:i4>4522035</vt:i4>
      </vt:variant>
      <vt:variant>
        <vt:i4>5400</vt:i4>
      </vt:variant>
      <vt:variant>
        <vt:i4>0</vt:i4>
      </vt:variant>
      <vt:variant>
        <vt:i4>5</vt:i4>
      </vt:variant>
      <vt:variant>
        <vt:lpwstr>http://en.wikipedia.org/wiki/Chemical_bond</vt:lpwstr>
      </vt:variant>
      <vt:variant>
        <vt:lpwstr/>
      </vt:variant>
      <vt:variant>
        <vt:i4>3538998</vt:i4>
      </vt:variant>
      <vt:variant>
        <vt:i4>5397</vt:i4>
      </vt:variant>
      <vt:variant>
        <vt:i4>0</vt:i4>
      </vt:variant>
      <vt:variant>
        <vt:i4>5</vt:i4>
      </vt:variant>
      <vt:variant>
        <vt:lpwstr>http://en.wikipedia.org/wiki/Hilbert%27s_sixth_problem</vt:lpwstr>
      </vt:variant>
      <vt:variant>
        <vt:lpwstr/>
      </vt:variant>
      <vt:variant>
        <vt:i4>8126491</vt:i4>
      </vt:variant>
      <vt:variant>
        <vt:i4>5394</vt:i4>
      </vt:variant>
      <vt:variant>
        <vt:i4>0</vt:i4>
      </vt:variant>
      <vt:variant>
        <vt:i4>5</vt:i4>
      </vt:variant>
      <vt:variant>
        <vt:lpwstr>http://en.wikipedia.org/wiki/David_Hilbert</vt:lpwstr>
      </vt:variant>
      <vt:variant>
        <vt:lpwstr/>
      </vt:variant>
      <vt:variant>
        <vt:i4>65568</vt:i4>
      </vt:variant>
      <vt:variant>
        <vt:i4>5391</vt:i4>
      </vt:variant>
      <vt:variant>
        <vt:i4>0</vt:i4>
      </vt:variant>
      <vt:variant>
        <vt:i4>5</vt:i4>
      </vt:variant>
      <vt:variant>
        <vt:lpwstr>http://en.wikipedia.org/wiki/Theory_of_everything</vt:lpwstr>
      </vt:variant>
      <vt:variant>
        <vt:lpwstr>cite_note-5</vt:lpwstr>
      </vt:variant>
      <vt:variant>
        <vt:i4>589893</vt:i4>
      </vt:variant>
      <vt:variant>
        <vt:i4>5388</vt:i4>
      </vt:variant>
      <vt:variant>
        <vt:i4>0</vt:i4>
      </vt:variant>
      <vt:variant>
        <vt:i4>5</vt:i4>
      </vt:variant>
      <vt:variant>
        <vt:lpwstr>http://en.wikipedia.org/wiki/Gravity</vt:lpwstr>
      </vt:variant>
      <vt:variant>
        <vt:lpwstr/>
      </vt:variant>
      <vt:variant>
        <vt:i4>1376367</vt:i4>
      </vt:variant>
      <vt:variant>
        <vt:i4>5385</vt:i4>
      </vt:variant>
      <vt:variant>
        <vt:i4>0</vt:i4>
      </vt:variant>
      <vt:variant>
        <vt:i4>5</vt:i4>
      </vt:variant>
      <vt:variant>
        <vt:lpwstr>http://en.wikipedia.org/wiki/Michael_Faraday</vt:lpwstr>
      </vt:variant>
      <vt:variant>
        <vt:lpwstr/>
      </vt:variant>
      <vt:variant>
        <vt:i4>720961</vt:i4>
      </vt:variant>
      <vt:variant>
        <vt:i4>5382</vt:i4>
      </vt:variant>
      <vt:variant>
        <vt:i4>0</vt:i4>
      </vt:variant>
      <vt:variant>
        <vt:i4>5</vt:i4>
      </vt:variant>
      <vt:variant>
        <vt:lpwstr>http://en.wikipedia.org/wiki/Pressure</vt:lpwstr>
      </vt:variant>
      <vt:variant>
        <vt:lpwstr/>
      </vt:variant>
      <vt:variant>
        <vt:i4>720973</vt:i4>
      </vt:variant>
      <vt:variant>
        <vt:i4>5379</vt:i4>
      </vt:variant>
      <vt:variant>
        <vt:i4>0</vt:i4>
      </vt:variant>
      <vt:variant>
        <vt:i4>5</vt:i4>
      </vt:variant>
      <vt:variant>
        <vt:lpwstr>http://en.wikipedia.org/wiki/Friction</vt:lpwstr>
      </vt:variant>
      <vt:variant>
        <vt:lpwstr/>
      </vt:variant>
      <vt:variant>
        <vt:i4>6619192</vt:i4>
      </vt:variant>
      <vt:variant>
        <vt:i4>5376</vt:i4>
      </vt:variant>
      <vt:variant>
        <vt:i4>0</vt:i4>
      </vt:variant>
      <vt:variant>
        <vt:i4>5</vt:i4>
      </vt:variant>
      <vt:variant>
        <vt:lpwstr>http://en.wikipedia.org/wiki/Viscosity</vt:lpwstr>
      </vt:variant>
      <vt:variant>
        <vt:lpwstr/>
      </vt:variant>
      <vt:variant>
        <vt:i4>3407875</vt:i4>
      </vt:variant>
      <vt:variant>
        <vt:i4>5373</vt:i4>
      </vt:variant>
      <vt:variant>
        <vt:i4>0</vt:i4>
      </vt:variant>
      <vt:variant>
        <vt:i4>5</vt:i4>
      </vt:variant>
      <vt:variant>
        <vt:lpwstr>http://en.wikipedia.org/wiki/Elasticity_(physics)</vt:lpwstr>
      </vt:variant>
      <vt:variant>
        <vt:lpwstr/>
      </vt:variant>
      <vt:variant>
        <vt:i4>786510</vt:i4>
      </vt:variant>
      <vt:variant>
        <vt:i4>5370</vt:i4>
      </vt:variant>
      <vt:variant>
        <vt:i4>0</vt:i4>
      </vt:variant>
      <vt:variant>
        <vt:i4>5</vt:i4>
      </vt:variant>
      <vt:variant>
        <vt:lpwstr>http://en.wikipedia.org/wiki/Electromagnetism</vt:lpwstr>
      </vt:variant>
      <vt:variant>
        <vt:lpwstr/>
      </vt:variant>
      <vt:variant>
        <vt:i4>1704021</vt:i4>
      </vt:variant>
      <vt:variant>
        <vt:i4>5367</vt:i4>
      </vt:variant>
      <vt:variant>
        <vt:i4>0</vt:i4>
      </vt:variant>
      <vt:variant>
        <vt:i4>5</vt:i4>
      </vt:variant>
      <vt:variant>
        <vt:lpwstr>http://en.wikipedia.org/wiki/James_Clerk_Maxwell</vt:lpwstr>
      </vt:variant>
      <vt:variant>
        <vt:lpwstr/>
      </vt:variant>
      <vt:variant>
        <vt:i4>7274668</vt:i4>
      </vt:variant>
      <vt:variant>
        <vt:i4>5364</vt:i4>
      </vt:variant>
      <vt:variant>
        <vt:i4>0</vt:i4>
      </vt:variant>
      <vt:variant>
        <vt:i4>5</vt:i4>
      </vt:variant>
      <vt:variant>
        <vt:lpwstr>http://en.wikipedia.org/wiki/Hans_Christian_Ørsted</vt:lpwstr>
      </vt:variant>
      <vt:variant>
        <vt:lpwstr/>
      </vt:variant>
      <vt:variant>
        <vt:i4>5636132</vt:i4>
      </vt:variant>
      <vt:variant>
        <vt:i4>5361</vt:i4>
      </vt:variant>
      <vt:variant>
        <vt:i4>0</vt:i4>
      </vt:variant>
      <vt:variant>
        <vt:i4>5</vt:i4>
      </vt:variant>
      <vt:variant>
        <vt:lpwstr>http://en.wikipedia.org/wiki/Heisenberg_uncertainty</vt:lpwstr>
      </vt:variant>
      <vt:variant>
        <vt:lpwstr/>
      </vt:variant>
      <vt:variant>
        <vt:i4>6488068</vt:i4>
      </vt:variant>
      <vt:variant>
        <vt:i4>5358</vt:i4>
      </vt:variant>
      <vt:variant>
        <vt:i4>0</vt:i4>
      </vt:variant>
      <vt:variant>
        <vt:i4>5</vt:i4>
      </vt:variant>
      <vt:variant>
        <vt:lpwstr>http://en.wikipedia.org/wiki/Quantum_mechanics</vt:lpwstr>
      </vt:variant>
      <vt:variant>
        <vt:lpwstr/>
      </vt:variant>
      <vt:variant>
        <vt:i4>2162716</vt:i4>
      </vt:variant>
      <vt:variant>
        <vt:i4>5355</vt:i4>
      </vt:variant>
      <vt:variant>
        <vt:i4>0</vt:i4>
      </vt:variant>
      <vt:variant>
        <vt:i4>5</vt:i4>
      </vt:variant>
      <vt:variant>
        <vt:lpwstr>http://en.wikipedia.org/wiki/Laplace%27s_demon</vt:lpwstr>
      </vt:variant>
      <vt:variant>
        <vt:lpwstr/>
      </vt:variant>
      <vt:variant>
        <vt:i4>458843</vt:i4>
      </vt:variant>
      <vt:variant>
        <vt:i4>5352</vt:i4>
      </vt:variant>
      <vt:variant>
        <vt:i4>0</vt:i4>
      </vt:variant>
      <vt:variant>
        <vt:i4>5</vt:i4>
      </vt:variant>
      <vt:variant>
        <vt:lpwstr>http://en.wikipedia.org/wiki/Laplace</vt:lpwstr>
      </vt:variant>
      <vt:variant>
        <vt:lpwstr/>
      </vt:variant>
      <vt:variant>
        <vt:i4>7340042</vt:i4>
      </vt:variant>
      <vt:variant>
        <vt:i4>5349</vt:i4>
      </vt:variant>
      <vt:variant>
        <vt:i4>0</vt:i4>
      </vt:variant>
      <vt:variant>
        <vt:i4>5</vt:i4>
      </vt:variant>
      <vt:variant>
        <vt:lpwstr>http://en.wikipedia.org/wiki/Universal_gravitation</vt:lpwstr>
      </vt:variant>
      <vt:variant>
        <vt:lpwstr/>
      </vt:variant>
      <vt:variant>
        <vt:i4>983132</vt:i4>
      </vt:variant>
      <vt:variant>
        <vt:i4>5346</vt:i4>
      </vt:variant>
      <vt:variant>
        <vt:i4>0</vt:i4>
      </vt:variant>
      <vt:variant>
        <vt:i4>5</vt:i4>
      </vt:variant>
      <vt:variant>
        <vt:lpwstr>http://en.wikipedia.org/wiki/Tide</vt:lpwstr>
      </vt:variant>
      <vt:variant>
        <vt:lpwstr/>
      </vt:variant>
      <vt:variant>
        <vt:i4>6357052</vt:i4>
      </vt:variant>
      <vt:variant>
        <vt:i4>5343</vt:i4>
      </vt:variant>
      <vt:variant>
        <vt:i4>0</vt:i4>
      </vt:variant>
      <vt:variant>
        <vt:i4>5</vt:i4>
      </vt:variant>
      <vt:variant>
        <vt:lpwstr>http://en.wikipedia.org/wiki/Kepler</vt:lpwstr>
      </vt:variant>
      <vt:variant>
        <vt:lpwstr/>
      </vt:variant>
      <vt:variant>
        <vt:i4>1507416</vt:i4>
      </vt:variant>
      <vt:variant>
        <vt:i4>5340</vt:i4>
      </vt:variant>
      <vt:variant>
        <vt:i4>0</vt:i4>
      </vt:variant>
      <vt:variant>
        <vt:i4>5</vt:i4>
      </vt:variant>
      <vt:variant>
        <vt:lpwstr>http://en.wikipedia.org/wiki/Galileo</vt:lpwstr>
      </vt:variant>
      <vt:variant>
        <vt:lpwstr/>
      </vt:variant>
      <vt:variant>
        <vt:i4>2293846</vt:i4>
      </vt:variant>
      <vt:variant>
        <vt:i4>5337</vt:i4>
      </vt:variant>
      <vt:variant>
        <vt:i4>0</vt:i4>
      </vt:variant>
      <vt:variant>
        <vt:i4>5</vt:i4>
      </vt:variant>
      <vt:variant>
        <vt:lpwstr>http://en.wikipedia.org/wiki/Philosophiae_Naturalis_Principia_Mathematica</vt:lpwstr>
      </vt:variant>
      <vt:variant>
        <vt:lpwstr/>
      </vt:variant>
      <vt:variant>
        <vt:i4>131177</vt:i4>
      </vt:variant>
      <vt:variant>
        <vt:i4>5334</vt:i4>
      </vt:variant>
      <vt:variant>
        <vt:i4>0</vt:i4>
      </vt:variant>
      <vt:variant>
        <vt:i4>5</vt:i4>
      </vt:variant>
      <vt:variant>
        <vt:lpwstr>http://en.wikipedia.org/wiki/Isaac_Newton</vt:lpwstr>
      </vt:variant>
      <vt:variant>
        <vt:lpwstr/>
      </vt:variant>
      <vt:variant>
        <vt:i4>65568</vt:i4>
      </vt:variant>
      <vt:variant>
        <vt:i4>5331</vt:i4>
      </vt:variant>
      <vt:variant>
        <vt:i4>0</vt:i4>
      </vt:variant>
      <vt:variant>
        <vt:i4>5</vt:i4>
      </vt:variant>
      <vt:variant>
        <vt:lpwstr>http://en.wikipedia.org/wiki/Theory_of_everything</vt:lpwstr>
      </vt:variant>
      <vt:variant>
        <vt:lpwstr>cite_note-4</vt:lpwstr>
      </vt:variant>
      <vt:variant>
        <vt:i4>7733278</vt:i4>
      </vt:variant>
      <vt:variant>
        <vt:i4>5328</vt:i4>
      </vt:variant>
      <vt:variant>
        <vt:i4>0</vt:i4>
      </vt:variant>
      <vt:variant>
        <vt:i4>5</vt:i4>
      </vt:variant>
      <vt:variant>
        <vt:lpwstr>http://en.wikipedia.org/wiki/Contact_force</vt:lpwstr>
      </vt:variant>
      <vt:variant>
        <vt:lpwstr/>
      </vt:variant>
      <vt:variant>
        <vt:i4>5832744</vt:i4>
      </vt:variant>
      <vt:variant>
        <vt:i4>5325</vt:i4>
      </vt:variant>
      <vt:variant>
        <vt:i4>0</vt:i4>
      </vt:variant>
      <vt:variant>
        <vt:i4>5</vt:i4>
      </vt:variant>
      <vt:variant>
        <vt:lpwstr>http://en.wikipedia.org/wiki/Mechanical_philosophy</vt:lpwstr>
      </vt:variant>
      <vt:variant>
        <vt:lpwstr/>
      </vt:variant>
      <vt:variant>
        <vt:i4>1376351</vt:i4>
      </vt:variant>
      <vt:variant>
        <vt:i4>5322</vt:i4>
      </vt:variant>
      <vt:variant>
        <vt:i4>0</vt:i4>
      </vt:variant>
      <vt:variant>
        <vt:i4>5</vt:i4>
      </vt:variant>
      <vt:variant>
        <vt:lpwstr>http://en.wikipedia.org/wiki/Atomism</vt:lpwstr>
      </vt:variant>
      <vt:variant>
        <vt:lpwstr/>
      </vt:variant>
      <vt:variant>
        <vt:i4>3342353</vt:i4>
      </vt:variant>
      <vt:variant>
        <vt:i4>5319</vt:i4>
      </vt:variant>
      <vt:variant>
        <vt:i4>0</vt:i4>
      </vt:variant>
      <vt:variant>
        <vt:i4>5</vt:i4>
      </vt:variant>
      <vt:variant>
        <vt:lpwstr>http://en.wikipedia.org/wiki/Pre-Socratic_philosophy</vt:lpwstr>
      </vt:variant>
      <vt:variant>
        <vt:lpwstr/>
      </vt:variant>
      <vt:variant>
        <vt:i4>6619156</vt:i4>
      </vt:variant>
      <vt:variant>
        <vt:i4>5316</vt:i4>
      </vt:variant>
      <vt:variant>
        <vt:i4>0</vt:i4>
      </vt:variant>
      <vt:variant>
        <vt:i4>5</vt:i4>
      </vt:variant>
      <vt:variant>
        <vt:lpwstr>http://en.wikipedia.org/wiki/Ancient_Greek</vt:lpwstr>
      </vt:variant>
      <vt:variant>
        <vt:lpwstr/>
      </vt:variant>
      <vt:variant>
        <vt:i4>6881337</vt:i4>
      </vt:variant>
      <vt:variant>
        <vt:i4>5313</vt:i4>
      </vt:variant>
      <vt:variant>
        <vt:i4>0</vt:i4>
      </vt:variant>
      <vt:variant>
        <vt:i4>5</vt:i4>
      </vt:variant>
      <vt:variant>
        <vt:lpwstr>http://en.wikipedia.org/wiki/Democritus</vt:lpwstr>
      </vt:variant>
      <vt:variant>
        <vt:lpwstr/>
      </vt:variant>
      <vt:variant>
        <vt:i4>4194402</vt:i4>
      </vt:variant>
      <vt:variant>
        <vt:i4>5310</vt:i4>
      </vt:variant>
      <vt:variant>
        <vt:i4>0</vt:i4>
      </vt:variant>
      <vt:variant>
        <vt:i4>5</vt:i4>
      </vt:variant>
      <vt:variant>
        <vt:lpwstr>http://en.wikipedia.org/wiki/Wikipedia:Citation_needed</vt:lpwstr>
      </vt:variant>
      <vt:variant>
        <vt:lpwstr/>
      </vt:variant>
      <vt:variant>
        <vt:i4>7602214</vt:i4>
      </vt:variant>
      <vt:variant>
        <vt:i4>5307</vt:i4>
      </vt:variant>
      <vt:variant>
        <vt:i4>0</vt:i4>
      </vt:variant>
      <vt:variant>
        <vt:i4>5</vt:i4>
      </vt:variant>
      <vt:variant>
        <vt:lpwstr>http://en.wikipedia.org/wiki/Archimedes</vt:lpwstr>
      </vt:variant>
      <vt:variant>
        <vt:lpwstr/>
      </vt:variant>
      <vt:variant>
        <vt:i4>5111843</vt:i4>
      </vt:variant>
      <vt:variant>
        <vt:i4>5304</vt:i4>
      </vt:variant>
      <vt:variant>
        <vt:i4>0</vt:i4>
      </vt:variant>
      <vt:variant>
        <vt:i4>5</vt:i4>
      </vt:variant>
      <vt:variant>
        <vt:lpwstr>http://en.wikipedia.org/wiki/Standard_Model</vt:lpwstr>
      </vt:variant>
      <vt:variant>
        <vt:lpwstr/>
      </vt:variant>
      <vt:variant>
        <vt:i4>6291471</vt:i4>
      </vt:variant>
      <vt:variant>
        <vt:i4>5301</vt:i4>
      </vt:variant>
      <vt:variant>
        <vt:i4>0</vt:i4>
      </vt:variant>
      <vt:variant>
        <vt:i4>5</vt:i4>
      </vt:variant>
      <vt:variant>
        <vt:lpwstr>http://en.wikipedia.org/wiki/General_relativity</vt:lpwstr>
      </vt:variant>
      <vt:variant>
        <vt:lpwstr/>
      </vt:variant>
      <vt:variant>
        <vt:i4>104</vt:i4>
      </vt:variant>
      <vt:variant>
        <vt:i4>5298</vt:i4>
      </vt:variant>
      <vt:variant>
        <vt:i4>0</vt:i4>
      </vt:variant>
      <vt:variant>
        <vt:i4>5</vt:i4>
      </vt:variant>
      <vt:variant>
        <vt:lpwstr>http://en.wikipedia.org/wiki/Fundamental_interaction</vt:lpwstr>
      </vt:variant>
      <vt:variant>
        <vt:lpwstr/>
      </vt:variant>
      <vt:variant>
        <vt:i4>327804</vt:i4>
      </vt:variant>
      <vt:variant>
        <vt:i4>5295</vt:i4>
      </vt:variant>
      <vt:variant>
        <vt:i4>0</vt:i4>
      </vt:variant>
      <vt:variant>
        <vt:i4>5</vt:i4>
      </vt:variant>
      <vt:variant>
        <vt:lpwstr>http://en.wikipedia.org/wiki/Quantum_physics</vt:lpwstr>
      </vt:variant>
      <vt:variant>
        <vt:lpwstr/>
      </vt:variant>
      <vt:variant>
        <vt:i4>65568</vt:i4>
      </vt:variant>
      <vt:variant>
        <vt:i4>5292</vt:i4>
      </vt:variant>
      <vt:variant>
        <vt:i4>0</vt:i4>
      </vt:variant>
      <vt:variant>
        <vt:i4>5</vt:i4>
      </vt:variant>
      <vt:variant>
        <vt:lpwstr>http://en.wikipedia.org/wiki/Theory_of_everything</vt:lpwstr>
      </vt:variant>
      <vt:variant>
        <vt:lpwstr>cite_note-3</vt:lpwstr>
      </vt:variant>
      <vt:variant>
        <vt:i4>2031712</vt:i4>
      </vt:variant>
      <vt:variant>
        <vt:i4>5289</vt:i4>
      </vt:variant>
      <vt:variant>
        <vt:i4>0</vt:i4>
      </vt:variant>
      <vt:variant>
        <vt:i4>5</vt:i4>
      </vt:variant>
      <vt:variant>
        <vt:lpwstr>http://en.wikipedia.org/wiki/Nature_(magazine)</vt:lpwstr>
      </vt:variant>
      <vt:variant>
        <vt:lpwstr/>
      </vt:variant>
      <vt:variant>
        <vt:i4>65568</vt:i4>
      </vt:variant>
      <vt:variant>
        <vt:i4>5286</vt:i4>
      </vt:variant>
      <vt:variant>
        <vt:i4>0</vt:i4>
      </vt:variant>
      <vt:variant>
        <vt:i4>5</vt:i4>
      </vt:variant>
      <vt:variant>
        <vt:lpwstr>http://en.wikipedia.org/wiki/Theory_of_everything</vt:lpwstr>
      </vt:variant>
      <vt:variant>
        <vt:lpwstr>cite_note-2</vt:lpwstr>
      </vt:variant>
      <vt:variant>
        <vt:i4>6619245</vt:i4>
      </vt:variant>
      <vt:variant>
        <vt:i4>5283</vt:i4>
      </vt:variant>
      <vt:variant>
        <vt:i4>0</vt:i4>
      </vt:variant>
      <vt:variant>
        <vt:i4>5</vt:i4>
      </vt:variant>
      <vt:variant>
        <vt:lpwstr>http://en.wikipedia.org/wiki/John_Ellis_(physicist)</vt:lpwstr>
      </vt:variant>
      <vt:variant>
        <vt:lpwstr/>
      </vt:variant>
      <vt:variant>
        <vt:i4>786557</vt:i4>
      </vt:variant>
      <vt:variant>
        <vt:i4>5280</vt:i4>
      </vt:variant>
      <vt:variant>
        <vt:i4>0</vt:i4>
      </vt:variant>
      <vt:variant>
        <vt:i4>5</vt:i4>
      </vt:variant>
      <vt:variant>
        <vt:lpwstr>http://en.wikipedia.org/wiki/Science_fiction</vt:lpwstr>
      </vt:variant>
      <vt:variant>
        <vt:lpwstr/>
      </vt:variant>
      <vt:variant>
        <vt:i4>22020103</vt:i4>
      </vt:variant>
      <vt:variant>
        <vt:i4>5277</vt:i4>
      </vt:variant>
      <vt:variant>
        <vt:i4>0</vt:i4>
      </vt:variant>
      <vt:variant>
        <vt:i4>5</vt:i4>
      </vt:variant>
      <vt:variant>
        <vt:lpwstr>http://en.wikipedia.org/wiki/Stanisław_Lem</vt:lpwstr>
      </vt:variant>
      <vt:variant>
        <vt:lpwstr/>
      </vt:variant>
      <vt:variant>
        <vt:i4>4653094</vt:i4>
      </vt:variant>
      <vt:variant>
        <vt:i4>5274</vt:i4>
      </vt:variant>
      <vt:variant>
        <vt:i4>0</vt:i4>
      </vt:variant>
      <vt:variant>
        <vt:i4>5</vt:i4>
      </vt:variant>
      <vt:variant>
        <vt:lpwstr>http://en.wikipedia.org/wiki/Ijon_Tichy</vt:lpwstr>
      </vt:variant>
      <vt:variant>
        <vt:lpwstr/>
      </vt:variant>
      <vt:variant>
        <vt:i4>458857</vt:i4>
      </vt:variant>
      <vt:variant>
        <vt:i4>5271</vt:i4>
      </vt:variant>
      <vt:variant>
        <vt:i4>0</vt:i4>
      </vt:variant>
      <vt:variant>
        <vt:i4>5</vt:i4>
      </vt:variant>
      <vt:variant>
        <vt:lpwstr>http://en.wikipedia.org/wiki/Unsolved_problems_in_physics</vt:lpwstr>
      </vt:variant>
      <vt:variant>
        <vt:lpwstr/>
      </vt:variant>
      <vt:variant>
        <vt:i4>6488068</vt:i4>
      </vt:variant>
      <vt:variant>
        <vt:i4>5268</vt:i4>
      </vt:variant>
      <vt:variant>
        <vt:i4>0</vt:i4>
      </vt:variant>
      <vt:variant>
        <vt:i4>5</vt:i4>
      </vt:variant>
      <vt:variant>
        <vt:lpwstr>http://en.wikipedia.org/wiki/Quantum_mechanics</vt:lpwstr>
      </vt:variant>
      <vt:variant>
        <vt:lpwstr/>
      </vt:variant>
      <vt:variant>
        <vt:i4>6291471</vt:i4>
      </vt:variant>
      <vt:variant>
        <vt:i4>5265</vt:i4>
      </vt:variant>
      <vt:variant>
        <vt:i4>0</vt:i4>
      </vt:variant>
      <vt:variant>
        <vt:i4>5</vt:i4>
      </vt:variant>
      <vt:variant>
        <vt:lpwstr>http://en.wikipedia.org/wiki/General_relativity</vt:lpwstr>
      </vt:variant>
      <vt:variant>
        <vt:lpwstr/>
      </vt:variant>
      <vt:variant>
        <vt:i4>65568</vt:i4>
      </vt:variant>
      <vt:variant>
        <vt:i4>5262</vt:i4>
      </vt:variant>
      <vt:variant>
        <vt:i4>0</vt:i4>
      </vt:variant>
      <vt:variant>
        <vt:i4>5</vt:i4>
      </vt:variant>
      <vt:variant>
        <vt:lpwstr>http://en.wikipedia.org/wiki/Theory_of_everything</vt:lpwstr>
      </vt:variant>
      <vt:variant>
        <vt:lpwstr>cite_note-1</vt:lpwstr>
      </vt:variant>
      <vt:variant>
        <vt:i4>1310840</vt:i4>
      </vt:variant>
      <vt:variant>
        <vt:i4>5259</vt:i4>
      </vt:variant>
      <vt:variant>
        <vt:i4>0</vt:i4>
      </vt:variant>
      <vt:variant>
        <vt:i4>5</vt:i4>
      </vt:variant>
      <vt:variant>
        <vt:lpwstr>http://en.wikipedia.org/wiki/Theoretical_physics</vt:lpwstr>
      </vt:variant>
      <vt:variant>
        <vt:lpwstr/>
      </vt:variant>
      <vt:variant>
        <vt:i4>8126514</vt:i4>
      </vt:variant>
      <vt:variant>
        <vt:i4>5256</vt:i4>
      </vt:variant>
      <vt:variant>
        <vt:i4>0</vt:i4>
      </vt:variant>
      <vt:variant>
        <vt:i4>5</vt:i4>
      </vt:variant>
      <vt:variant>
        <vt:lpwstr>http://en.wikipedia.org/wiki/Theory</vt:lpwstr>
      </vt:variant>
      <vt:variant>
        <vt:lpwstr/>
      </vt:variant>
      <vt:variant>
        <vt:i4>1245279</vt:i4>
      </vt:variant>
      <vt:variant>
        <vt:i4>5253</vt:i4>
      </vt:variant>
      <vt:variant>
        <vt:i4>0</vt:i4>
      </vt:variant>
      <vt:variant>
        <vt:i4>5</vt:i4>
      </vt:variant>
      <vt:variant>
        <vt:lpwstr>http://en.wikipedia.org/wiki/Final_Theory_(disambiguation)</vt:lpwstr>
      </vt:variant>
      <vt:variant>
        <vt:lpwstr/>
      </vt:variant>
      <vt:variant>
        <vt:i4>2883627</vt:i4>
      </vt:variant>
      <vt:variant>
        <vt:i4>5250</vt:i4>
      </vt:variant>
      <vt:variant>
        <vt:i4>0</vt:i4>
      </vt:variant>
      <vt:variant>
        <vt:i4>5</vt:i4>
      </vt:variant>
      <vt:variant>
        <vt:lpwstr>http://en.wikipedia.org/wiki/Special:BookSources/1558009868</vt:lpwstr>
      </vt:variant>
      <vt:variant>
        <vt:lpwstr/>
      </vt:variant>
      <vt:variant>
        <vt:i4>131157</vt:i4>
      </vt:variant>
      <vt:variant>
        <vt:i4>5247</vt:i4>
      </vt:variant>
      <vt:variant>
        <vt:i4>0</vt:i4>
      </vt:variant>
      <vt:variant>
        <vt:i4>5</vt:i4>
      </vt:variant>
      <vt:variant>
        <vt:lpwstr>http://en.wikipedia.org/wiki/The_Theory_of_Everything</vt:lpwstr>
      </vt:variant>
      <vt:variant>
        <vt:lpwstr>cite_ref-1</vt:lpwstr>
      </vt:variant>
      <vt:variant>
        <vt:i4>4194402</vt:i4>
      </vt:variant>
      <vt:variant>
        <vt:i4>5244</vt:i4>
      </vt:variant>
      <vt:variant>
        <vt:i4>0</vt:i4>
      </vt:variant>
      <vt:variant>
        <vt:i4>5</vt:i4>
      </vt:variant>
      <vt:variant>
        <vt:lpwstr>http://en.wikipedia.org/wiki/Wikipedia:Citation_needed</vt:lpwstr>
      </vt:variant>
      <vt:variant>
        <vt:lpwstr/>
      </vt:variant>
      <vt:variant>
        <vt:i4>4194402</vt:i4>
      </vt:variant>
      <vt:variant>
        <vt:i4>5241</vt:i4>
      </vt:variant>
      <vt:variant>
        <vt:i4>0</vt:i4>
      </vt:variant>
      <vt:variant>
        <vt:i4>5</vt:i4>
      </vt:variant>
      <vt:variant>
        <vt:lpwstr>http://en.wikipedia.org/wiki/Wikipedia:Citation_needed</vt:lpwstr>
      </vt:variant>
      <vt:variant>
        <vt:lpwstr/>
      </vt:variant>
      <vt:variant>
        <vt:i4>2228333</vt:i4>
      </vt:variant>
      <vt:variant>
        <vt:i4>5238</vt:i4>
      </vt:variant>
      <vt:variant>
        <vt:i4>0</vt:i4>
      </vt:variant>
      <vt:variant>
        <vt:i4>5</vt:i4>
      </vt:variant>
      <vt:variant>
        <vt:lpwstr>http://en.wikipedia.org/wiki/A_Brief_History_of_Time</vt:lpwstr>
      </vt:variant>
      <vt:variant>
        <vt:lpwstr/>
      </vt:variant>
      <vt:variant>
        <vt:i4>786510</vt:i4>
      </vt:variant>
      <vt:variant>
        <vt:i4>5235</vt:i4>
      </vt:variant>
      <vt:variant>
        <vt:i4>0</vt:i4>
      </vt:variant>
      <vt:variant>
        <vt:i4>5</vt:i4>
      </vt:variant>
      <vt:variant>
        <vt:lpwstr>http://en.wikipedia.org/wiki/Electromagnetism</vt:lpwstr>
      </vt:variant>
      <vt:variant>
        <vt:lpwstr/>
      </vt:variant>
      <vt:variant>
        <vt:i4>5898287</vt:i4>
      </vt:variant>
      <vt:variant>
        <vt:i4>5232</vt:i4>
      </vt:variant>
      <vt:variant>
        <vt:i4>0</vt:i4>
      </vt:variant>
      <vt:variant>
        <vt:i4>5</vt:i4>
      </vt:variant>
      <vt:variant>
        <vt:lpwstr>http://en.wikipedia.org/wiki/Weak_force</vt:lpwstr>
      </vt:variant>
      <vt:variant>
        <vt:lpwstr/>
      </vt:variant>
      <vt:variant>
        <vt:i4>2293853</vt:i4>
      </vt:variant>
      <vt:variant>
        <vt:i4>5229</vt:i4>
      </vt:variant>
      <vt:variant>
        <vt:i4>0</vt:i4>
      </vt:variant>
      <vt:variant>
        <vt:i4>5</vt:i4>
      </vt:variant>
      <vt:variant>
        <vt:lpwstr>http://en.wikipedia.org/wiki/Strong_force</vt:lpwstr>
      </vt:variant>
      <vt:variant>
        <vt:lpwstr/>
      </vt:variant>
      <vt:variant>
        <vt:i4>589893</vt:i4>
      </vt:variant>
      <vt:variant>
        <vt:i4>5226</vt:i4>
      </vt:variant>
      <vt:variant>
        <vt:i4>0</vt:i4>
      </vt:variant>
      <vt:variant>
        <vt:i4>5</vt:i4>
      </vt:variant>
      <vt:variant>
        <vt:lpwstr>http://en.wikipedia.org/wiki/Gravity</vt:lpwstr>
      </vt:variant>
      <vt:variant>
        <vt:lpwstr/>
      </vt:variant>
      <vt:variant>
        <vt:i4>7995413</vt:i4>
      </vt:variant>
      <vt:variant>
        <vt:i4>5223</vt:i4>
      </vt:variant>
      <vt:variant>
        <vt:i4>0</vt:i4>
      </vt:variant>
      <vt:variant>
        <vt:i4>5</vt:i4>
      </vt:variant>
      <vt:variant>
        <vt:lpwstr>http://en.wikipedia.org/wiki/Fundamental_force</vt:lpwstr>
      </vt:variant>
      <vt:variant>
        <vt:lpwstr/>
      </vt:variant>
      <vt:variant>
        <vt:i4>786509</vt:i4>
      </vt:variant>
      <vt:variant>
        <vt:i4>5220</vt:i4>
      </vt:variant>
      <vt:variant>
        <vt:i4>0</vt:i4>
      </vt:variant>
      <vt:variant>
        <vt:i4>5</vt:i4>
      </vt:variant>
      <vt:variant>
        <vt:lpwstr>http://en.wikipedia.org/wiki/Physics</vt:lpwstr>
      </vt:variant>
      <vt:variant>
        <vt:lpwstr/>
      </vt:variant>
      <vt:variant>
        <vt:i4>786509</vt:i4>
      </vt:variant>
      <vt:variant>
        <vt:i4>5217</vt:i4>
      </vt:variant>
      <vt:variant>
        <vt:i4>0</vt:i4>
      </vt:variant>
      <vt:variant>
        <vt:i4>5</vt:i4>
      </vt:variant>
      <vt:variant>
        <vt:lpwstr>http://en.wikipedia.org/wiki/Physics</vt:lpwstr>
      </vt:variant>
      <vt:variant>
        <vt:lpwstr/>
      </vt:variant>
      <vt:variant>
        <vt:i4>3801186</vt:i4>
      </vt:variant>
      <vt:variant>
        <vt:i4>5214</vt:i4>
      </vt:variant>
      <vt:variant>
        <vt:i4>0</vt:i4>
      </vt:variant>
      <vt:variant>
        <vt:i4>5</vt:i4>
      </vt:variant>
      <vt:variant>
        <vt:lpwstr>http://en.wikipedia.org/wiki/Theory_of_everything</vt:lpwstr>
      </vt:variant>
      <vt:variant>
        <vt:lpwstr/>
      </vt:variant>
      <vt:variant>
        <vt:i4>1048599</vt:i4>
      </vt:variant>
      <vt:variant>
        <vt:i4>5211</vt:i4>
      </vt:variant>
      <vt:variant>
        <vt:i4>0</vt:i4>
      </vt:variant>
      <vt:variant>
        <vt:i4>5</vt:i4>
      </vt:variant>
      <vt:variant>
        <vt:lpwstr>http://en.wikipedia.org/wiki/The_Theory_of_Everything</vt:lpwstr>
      </vt:variant>
      <vt:variant>
        <vt:lpwstr>cite_note-1</vt:lpwstr>
      </vt:variant>
      <vt:variant>
        <vt:i4>1966191</vt:i4>
      </vt:variant>
      <vt:variant>
        <vt:i4>5208</vt:i4>
      </vt:variant>
      <vt:variant>
        <vt:i4>0</vt:i4>
      </vt:variant>
      <vt:variant>
        <vt:i4>5</vt:i4>
      </vt:variant>
      <vt:variant>
        <vt:lpwstr>http://en.wikipedia.org/wiki/Stephen_Hawking</vt:lpwstr>
      </vt:variant>
      <vt:variant>
        <vt:lpwstr/>
      </vt:variant>
      <vt:variant>
        <vt:i4>655450</vt:i4>
      </vt:variant>
      <vt:variant>
        <vt:i4>5205</vt:i4>
      </vt:variant>
      <vt:variant>
        <vt:i4>0</vt:i4>
      </vt:variant>
      <vt:variant>
        <vt:i4>5</vt:i4>
      </vt:variant>
      <vt:variant>
        <vt:lpwstr>http://en.wikipedia.org/wiki/Unified_field_theory</vt:lpwstr>
      </vt:variant>
      <vt:variant>
        <vt:lpwstr/>
      </vt:variant>
      <vt:variant>
        <vt:i4>5046392</vt:i4>
      </vt:variant>
      <vt:variant>
        <vt:i4>5202</vt:i4>
      </vt:variant>
      <vt:variant>
        <vt:i4>0</vt:i4>
      </vt:variant>
      <vt:variant>
        <vt:i4>5</vt:i4>
      </vt:variant>
      <vt:variant>
        <vt:lpwstr>http://en.wikipedia.org/wiki/Toe_(disambiguation)</vt:lpwstr>
      </vt:variant>
      <vt:variant>
        <vt:lpwstr/>
      </vt:variant>
      <vt:variant>
        <vt:i4>524355</vt:i4>
      </vt:variant>
      <vt:variant>
        <vt:i4>5199</vt:i4>
      </vt:variant>
      <vt:variant>
        <vt:i4>0</vt:i4>
      </vt:variant>
      <vt:variant>
        <vt:i4>5</vt:i4>
      </vt:variant>
      <vt:variant>
        <vt:lpwstr>http://en.wikipedia.org/wiki/Theories_for_Everything</vt:lpwstr>
      </vt:variant>
      <vt:variant>
        <vt:lpwstr/>
      </vt:variant>
      <vt:variant>
        <vt:i4>196718</vt:i4>
      </vt:variant>
      <vt:variant>
        <vt:i4>5196</vt:i4>
      </vt:variant>
      <vt:variant>
        <vt:i4>0</vt:i4>
      </vt:variant>
      <vt:variant>
        <vt:i4>5</vt:i4>
      </vt:variant>
      <vt:variant>
        <vt:lpwstr>http://en.wikipedia.org/wiki/The_All</vt:lpwstr>
      </vt:variant>
      <vt:variant>
        <vt:lpwstr/>
      </vt:variant>
      <vt:variant>
        <vt:i4>5308460</vt:i4>
      </vt:variant>
      <vt:variant>
        <vt:i4>5193</vt:i4>
      </vt:variant>
      <vt:variant>
        <vt:i4>0</vt:i4>
      </vt:variant>
      <vt:variant>
        <vt:i4>5</vt:i4>
      </vt:variant>
      <vt:variant>
        <vt:lpwstr>http://en.wikipedia.org/wiki/String_theory</vt:lpwstr>
      </vt:variant>
      <vt:variant>
        <vt:lpwstr/>
      </vt:variant>
      <vt:variant>
        <vt:i4>116</vt:i4>
      </vt:variant>
      <vt:variant>
        <vt:i4>5190</vt:i4>
      </vt:variant>
      <vt:variant>
        <vt:i4>0</vt:i4>
      </vt:variant>
      <vt:variant>
        <vt:i4>5</vt:i4>
      </vt:variant>
      <vt:variant>
        <vt:lpwstr>http://en.wikipedia.org/wiki/Quantum_gravity</vt:lpwstr>
      </vt:variant>
      <vt:variant>
        <vt:lpwstr/>
      </vt:variant>
      <vt:variant>
        <vt:i4>720988</vt:i4>
      </vt:variant>
      <vt:variant>
        <vt:i4>5187</vt:i4>
      </vt:variant>
      <vt:variant>
        <vt:i4>0</vt:i4>
      </vt:variant>
      <vt:variant>
        <vt:i4>5</vt:i4>
      </vt:variant>
      <vt:variant>
        <vt:lpwstr>http://en.wikipedia.org/wiki/Nothing</vt:lpwstr>
      </vt:variant>
      <vt:variant>
        <vt:lpwstr/>
      </vt:variant>
      <vt:variant>
        <vt:i4>6815795</vt:i4>
      </vt:variant>
      <vt:variant>
        <vt:i4>5184</vt:i4>
      </vt:variant>
      <vt:variant>
        <vt:i4>0</vt:i4>
      </vt:variant>
      <vt:variant>
        <vt:i4>5</vt:i4>
      </vt:variant>
      <vt:variant>
        <vt:lpwstr>http://en.wikipedia.org/wiki/Holism</vt:lpwstr>
      </vt:variant>
      <vt:variant>
        <vt:lpwstr/>
      </vt:variant>
      <vt:variant>
        <vt:i4>852062</vt:i4>
      </vt:variant>
      <vt:variant>
        <vt:i4>5181</vt:i4>
      </vt:variant>
      <vt:variant>
        <vt:i4>0</vt:i4>
      </vt:variant>
      <vt:variant>
        <vt:i4>5</vt:i4>
      </vt:variant>
      <vt:variant>
        <vt:lpwstr>http://en.wikipedia.org/wiki/Grand_unification_theory</vt:lpwstr>
      </vt:variant>
      <vt:variant>
        <vt:lpwstr/>
      </vt:variant>
      <vt:variant>
        <vt:i4>6291500</vt:i4>
      </vt:variant>
      <vt:variant>
        <vt:i4>5178</vt:i4>
      </vt:variant>
      <vt:variant>
        <vt:i4>0</vt:i4>
      </vt:variant>
      <vt:variant>
        <vt:i4>5</vt:i4>
      </vt:variant>
      <vt:variant>
        <vt:lpwstr>http://en.wikipedia.org/wiki/Everything</vt:lpwstr>
      </vt:variant>
      <vt:variant>
        <vt:lpwstr/>
      </vt:variant>
      <vt:variant>
        <vt:i4>2883653</vt:i4>
      </vt:variant>
      <vt:variant>
        <vt:i4>5175</vt:i4>
      </vt:variant>
      <vt:variant>
        <vt:i4>0</vt:i4>
      </vt:variant>
      <vt:variant>
        <vt:i4>5</vt:i4>
      </vt:variant>
      <vt:variant>
        <vt:lpwstr>http://en.wikipedia.org/wiki/An_Exceptionally_Simple_Theory_of_Everything</vt:lpwstr>
      </vt:variant>
      <vt:variant>
        <vt:lpwstr/>
      </vt:variant>
      <vt:variant>
        <vt:i4>1179774</vt:i4>
      </vt:variant>
      <vt:variant>
        <vt:i4>5172</vt:i4>
      </vt:variant>
      <vt:variant>
        <vt:i4>0</vt:i4>
      </vt:variant>
      <vt:variant>
        <vt:i4>5</vt:i4>
      </vt:variant>
      <vt:variant>
        <vt:lpwstr>http://en.wikipedia.org/wiki/Absolute_(philosophy)</vt:lpwstr>
      </vt:variant>
      <vt:variant>
        <vt:lpwstr/>
      </vt:variant>
      <vt:variant>
        <vt:i4>3342424</vt:i4>
      </vt:variant>
      <vt:variant>
        <vt:i4>5169</vt:i4>
      </vt:variant>
      <vt:variant>
        <vt:i4>0</vt:i4>
      </vt:variant>
      <vt:variant>
        <vt:i4>5</vt:i4>
      </vt:variant>
      <vt:variant>
        <vt:lpwstr>http://en.wikipedia.org/wiki/Charlene_Tilton</vt:lpwstr>
      </vt:variant>
      <vt:variant>
        <vt:lpwstr/>
      </vt:variant>
      <vt:variant>
        <vt:i4>5701662</vt:i4>
      </vt:variant>
      <vt:variant>
        <vt:i4>5166</vt:i4>
      </vt:variant>
      <vt:variant>
        <vt:i4>0</vt:i4>
      </vt:variant>
      <vt:variant>
        <vt:i4>5</vt:i4>
      </vt:variant>
      <vt:variant>
        <vt:lpwstr>http://en.wikipedia.org/wiki/The_Theory_of_Everything_(film)</vt:lpwstr>
      </vt:variant>
      <vt:variant>
        <vt:lpwstr/>
      </vt:variant>
      <vt:variant>
        <vt:i4>8257641</vt:i4>
      </vt:variant>
      <vt:variant>
        <vt:i4>5163</vt:i4>
      </vt:variant>
      <vt:variant>
        <vt:i4>0</vt:i4>
      </vt:variant>
      <vt:variant>
        <vt:i4>5</vt:i4>
      </vt:variant>
      <vt:variant>
        <vt:lpwstr>http://en.wikipedia.org/wiki/The_Theory_of_Everything_(CSI)</vt:lpwstr>
      </vt:variant>
      <vt:variant>
        <vt:lpwstr/>
      </vt:variant>
      <vt:variant>
        <vt:i4>2818133</vt:i4>
      </vt:variant>
      <vt:variant>
        <vt:i4>5160</vt:i4>
      </vt:variant>
      <vt:variant>
        <vt:i4>0</vt:i4>
      </vt:variant>
      <vt:variant>
        <vt:i4>5</vt:i4>
      </vt:variant>
      <vt:variant>
        <vt:lpwstr>http://en.wikipedia.org/wiki/The_Theory_of_Everything</vt:lpwstr>
      </vt:variant>
      <vt:variant>
        <vt:lpwstr/>
      </vt:variant>
      <vt:variant>
        <vt:i4>5963837</vt:i4>
      </vt:variant>
      <vt:variant>
        <vt:i4>5157</vt:i4>
      </vt:variant>
      <vt:variant>
        <vt:i4>0</vt:i4>
      </vt:variant>
      <vt:variant>
        <vt:i4>5</vt:i4>
      </vt:variant>
      <vt:variant>
        <vt:lpwstr>http://en.wikipedia.org/wiki/A_Theory_of_Everything</vt:lpwstr>
      </vt:variant>
      <vt:variant>
        <vt:lpwstr/>
      </vt:variant>
      <vt:variant>
        <vt:i4>3997779</vt:i4>
      </vt:variant>
      <vt:variant>
        <vt:i4>5154</vt:i4>
      </vt:variant>
      <vt:variant>
        <vt:i4>0</vt:i4>
      </vt:variant>
      <vt:variant>
        <vt:i4>5</vt:i4>
      </vt:variant>
      <vt:variant>
        <vt:lpwstr>http://en.wikipedia.org/wiki/Theory_of_everything_(philosophy)</vt:lpwstr>
      </vt:variant>
      <vt:variant>
        <vt:lpwstr/>
      </vt:variant>
      <vt:variant>
        <vt:i4>7143532</vt:i4>
      </vt:variant>
      <vt:variant>
        <vt:i4>5151</vt:i4>
      </vt:variant>
      <vt:variant>
        <vt:i4>0</vt:i4>
      </vt:variant>
      <vt:variant>
        <vt:i4>5</vt:i4>
      </vt:variant>
      <vt:variant>
        <vt:lpwstr>http://www.hyperhistory.com/online_n2/people_n2/persons6_n2/images_persons6/relativity.html</vt:lpwstr>
      </vt:variant>
      <vt:variant>
        <vt:lpwstr/>
      </vt:variant>
      <vt:variant>
        <vt:i4>196703</vt:i4>
      </vt:variant>
      <vt:variant>
        <vt:i4>5148</vt:i4>
      </vt:variant>
      <vt:variant>
        <vt:i4>0</vt:i4>
      </vt:variant>
      <vt:variant>
        <vt:i4>5</vt:i4>
      </vt:variant>
      <vt:variant>
        <vt:lpwstr>http://en.wikipedia.org/wiki/Sir_Isaac_Newton</vt:lpwstr>
      </vt:variant>
      <vt:variant>
        <vt:lpwstr/>
      </vt:variant>
      <vt:variant>
        <vt:i4>3407941</vt:i4>
      </vt:variant>
      <vt:variant>
        <vt:i4>5145</vt:i4>
      </vt:variant>
      <vt:variant>
        <vt:i4>0</vt:i4>
      </vt:variant>
      <vt:variant>
        <vt:i4>5</vt:i4>
      </vt:variant>
      <vt:variant>
        <vt:lpwstr>http://en.wikipedia.org/wiki/Standard_gravity</vt:lpwstr>
      </vt:variant>
      <vt:variant>
        <vt:lpwstr/>
      </vt:variant>
      <vt:variant>
        <vt:i4>1441900</vt:i4>
      </vt:variant>
      <vt:variant>
        <vt:i4>5142</vt:i4>
      </vt:variant>
      <vt:variant>
        <vt:i4>0</vt:i4>
      </vt:variant>
      <vt:variant>
        <vt:i4>5</vt:i4>
      </vt:variant>
      <vt:variant>
        <vt:lpwstr>http://en.wikipedia.org/wiki/Foot_(length)</vt:lpwstr>
      </vt:variant>
      <vt:variant>
        <vt:lpwstr/>
      </vt:variant>
      <vt:variant>
        <vt:i4>4456565</vt:i4>
      </vt:variant>
      <vt:variant>
        <vt:i4>5139</vt:i4>
      </vt:variant>
      <vt:variant>
        <vt:i4>0</vt:i4>
      </vt:variant>
      <vt:variant>
        <vt:i4>5</vt:i4>
      </vt:variant>
      <vt:variant>
        <vt:lpwstr>http://en.wikipedia.org/wiki/Pound_(mass)</vt:lpwstr>
      </vt:variant>
      <vt:variant>
        <vt:lpwstr/>
      </vt:variant>
      <vt:variant>
        <vt:i4>1179733</vt:i4>
      </vt:variant>
      <vt:variant>
        <vt:i4>5136</vt:i4>
      </vt:variant>
      <vt:variant>
        <vt:i4>0</vt:i4>
      </vt:variant>
      <vt:variant>
        <vt:i4>5</vt:i4>
      </vt:variant>
      <vt:variant>
        <vt:lpwstr>http://en.wikipedia.org/wiki/Poundal</vt:lpwstr>
      </vt:variant>
      <vt:variant>
        <vt:lpwstr/>
      </vt:variant>
      <vt:variant>
        <vt:i4>983061</vt:i4>
      </vt:variant>
      <vt:variant>
        <vt:i4>5133</vt:i4>
      </vt:variant>
      <vt:variant>
        <vt:i4>0</vt:i4>
      </vt:variant>
      <vt:variant>
        <vt:i4>5</vt:i4>
      </vt:variant>
      <vt:variant>
        <vt:lpwstr>http://en.wikipedia.org/wiki/Pound-force</vt:lpwstr>
      </vt:variant>
      <vt:variant>
        <vt:lpwstr/>
      </vt:variant>
      <vt:variant>
        <vt:i4>4128824</vt:i4>
      </vt:variant>
      <vt:variant>
        <vt:i4>5130</vt:i4>
      </vt:variant>
      <vt:variant>
        <vt:i4>0</vt:i4>
      </vt:variant>
      <vt:variant>
        <vt:i4>5</vt:i4>
      </vt:variant>
      <vt:variant>
        <vt:lpwstr>http://en.wikipedia.org/wiki/Kilogram-force</vt:lpwstr>
      </vt:variant>
      <vt:variant>
        <vt:lpwstr/>
      </vt:variant>
      <vt:variant>
        <vt:i4>1376332</vt:i4>
      </vt:variant>
      <vt:variant>
        <vt:i4>5127</vt:i4>
      </vt:variant>
      <vt:variant>
        <vt:i4>0</vt:i4>
      </vt:variant>
      <vt:variant>
        <vt:i4>5</vt:i4>
      </vt:variant>
      <vt:variant>
        <vt:lpwstr>http://en.wikipedia.org/wiki/Dyne</vt:lpwstr>
      </vt:variant>
      <vt:variant>
        <vt:lpwstr/>
      </vt:variant>
      <vt:variant>
        <vt:i4>4784191</vt:i4>
      </vt:variant>
      <vt:variant>
        <vt:i4>5124</vt:i4>
      </vt:variant>
      <vt:variant>
        <vt:i4>0</vt:i4>
      </vt:variant>
      <vt:variant>
        <vt:i4>5</vt:i4>
      </vt:variant>
      <vt:variant>
        <vt:lpwstr>http://en.wikipedia.org/wiki/International_System_of_Units</vt:lpwstr>
      </vt:variant>
      <vt:variant>
        <vt:lpwstr/>
      </vt:variant>
      <vt:variant>
        <vt:i4>196728</vt:i4>
      </vt:variant>
      <vt:variant>
        <vt:i4>5121</vt:i4>
      </vt:variant>
      <vt:variant>
        <vt:i4>0</vt:i4>
      </vt:variant>
      <vt:variant>
        <vt:i4>5</vt:i4>
      </vt:variant>
      <vt:variant>
        <vt:lpwstr>http://en.wikipedia.org/wiki/Newton_(unit)</vt:lpwstr>
      </vt:variant>
      <vt:variant>
        <vt:lpwstr/>
      </vt:variant>
      <vt:variant>
        <vt:i4>7733291</vt:i4>
      </vt:variant>
      <vt:variant>
        <vt:i4>5118</vt:i4>
      </vt:variant>
      <vt:variant>
        <vt:i4>0</vt:i4>
      </vt:variant>
      <vt:variant>
        <vt:i4>5</vt:i4>
      </vt:variant>
      <vt:variant>
        <vt:lpwstr>http://en.wikipedia.org/w/index.php?title=Template:Units_of_force&amp;action=edit</vt:lpwstr>
      </vt:variant>
      <vt:variant>
        <vt:lpwstr/>
      </vt:variant>
      <vt:variant>
        <vt:i4>1572913</vt:i4>
      </vt:variant>
      <vt:variant>
        <vt:i4>5115</vt:i4>
      </vt:variant>
      <vt:variant>
        <vt:i4>0</vt:i4>
      </vt:variant>
      <vt:variant>
        <vt:i4>5</vt:i4>
      </vt:variant>
      <vt:variant>
        <vt:lpwstr>http://en.wikipedia.org/wiki/Template_talk:Units_of_force</vt:lpwstr>
      </vt:variant>
      <vt:variant>
        <vt:lpwstr/>
      </vt:variant>
      <vt:variant>
        <vt:i4>7733367</vt:i4>
      </vt:variant>
      <vt:variant>
        <vt:i4>5112</vt:i4>
      </vt:variant>
      <vt:variant>
        <vt:i4>0</vt:i4>
      </vt:variant>
      <vt:variant>
        <vt:i4>5</vt:i4>
      </vt:variant>
      <vt:variant>
        <vt:lpwstr>http://en.wikipedia.org/wiki/Template:Units_of_force</vt:lpwstr>
      </vt:variant>
      <vt:variant>
        <vt:lpwstr/>
      </vt:variant>
      <vt:variant>
        <vt:i4>3538975</vt:i4>
      </vt:variant>
      <vt:variant>
        <vt:i4>5109</vt:i4>
      </vt:variant>
      <vt:variant>
        <vt:i4>0</vt:i4>
      </vt:variant>
      <vt:variant>
        <vt:i4>5</vt:i4>
      </vt:variant>
      <vt:variant>
        <vt:lpwstr>http://en.wikipedia.org/wiki/Kip_(unit)</vt:lpwstr>
      </vt:variant>
      <vt:variant>
        <vt:lpwstr/>
      </vt:variant>
      <vt:variant>
        <vt:i4>6946985</vt:i4>
      </vt:variant>
      <vt:variant>
        <vt:i4>5106</vt:i4>
      </vt:variant>
      <vt:variant>
        <vt:i4>0</vt:i4>
      </vt:variant>
      <vt:variant>
        <vt:i4>5</vt:i4>
      </vt:variant>
      <vt:variant>
        <vt:lpwstr>http://en.wikipedia.org/wiki/Sthène</vt:lpwstr>
      </vt:variant>
      <vt:variant>
        <vt:lpwstr/>
      </vt:variant>
      <vt:variant>
        <vt:i4>2556015</vt:i4>
      </vt:variant>
      <vt:variant>
        <vt:i4>5103</vt:i4>
      </vt:variant>
      <vt:variant>
        <vt:i4>0</vt:i4>
      </vt:variant>
      <vt:variant>
        <vt:i4>5</vt:i4>
      </vt:variant>
      <vt:variant>
        <vt:lpwstr>http://en.wikipedia.org/wiki/Gravitational_metric_system</vt:lpwstr>
      </vt:variant>
      <vt:variant>
        <vt:lpwstr>Mass</vt:lpwstr>
      </vt:variant>
      <vt:variant>
        <vt:i4>8061027</vt:i4>
      </vt:variant>
      <vt:variant>
        <vt:i4>5100</vt:i4>
      </vt:variant>
      <vt:variant>
        <vt:i4>0</vt:i4>
      </vt:variant>
      <vt:variant>
        <vt:i4>5</vt:i4>
      </vt:variant>
      <vt:variant>
        <vt:lpwstr>http://en.wikipedia.org/wiki/Force</vt:lpwstr>
      </vt:variant>
      <vt:variant>
        <vt:lpwstr>cite_note-metric_units-56</vt:lpwstr>
      </vt:variant>
      <vt:variant>
        <vt:i4>4128824</vt:i4>
      </vt:variant>
      <vt:variant>
        <vt:i4>5097</vt:i4>
      </vt:variant>
      <vt:variant>
        <vt:i4>0</vt:i4>
      </vt:variant>
      <vt:variant>
        <vt:i4>5</vt:i4>
      </vt:variant>
      <vt:variant>
        <vt:lpwstr>http://en.wikipedia.org/wiki/Kilogram-force</vt:lpwstr>
      </vt:variant>
      <vt:variant>
        <vt:lpwstr/>
      </vt:variant>
      <vt:variant>
        <vt:i4>5308491</vt:i4>
      </vt:variant>
      <vt:variant>
        <vt:i4>5094</vt:i4>
      </vt:variant>
      <vt:variant>
        <vt:i4>0</vt:i4>
      </vt:variant>
      <vt:variant>
        <vt:i4>5</vt:i4>
      </vt:variant>
      <vt:variant>
        <vt:lpwstr>http://en.wikipedia.org/wiki/Newton%27s_Second_Law</vt:lpwstr>
      </vt:variant>
      <vt:variant>
        <vt:lpwstr/>
      </vt:variant>
      <vt:variant>
        <vt:i4>1179733</vt:i4>
      </vt:variant>
      <vt:variant>
        <vt:i4>5091</vt:i4>
      </vt:variant>
      <vt:variant>
        <vt:i4>0</vt:i4>
      </vt:variant>
      <vt:variant>
        <vt:i4>5</vt:i4>
      </vt:variant>
      <vt:variant>
        <vt:lpwstr>http://en.wikipedia.org/wiki/Poundal</vt:lpwstr>
      </vt:variant>
      <vt:variant>
        <vt:lpwstr/>
      </vt:variant>
      <vt:variant>
        <vt:i4>7405572</vt:i4>
      </vt:variant>
      <vt:variant>
        <vt:i4>5088</vt:i4>
      </vt:variant>
      <vt:variant>
        <vt:i4>0</vt:i4>
      </vt:variant>
      <vt:variant>
        <vt:i4>5</vt:i4>
      </vt:variant>
      <vt:variant>
        <vt:lpwstr>http://en.wikipedia.org/wiki/Slug_(mass)</vt:lpwstr>
      </vt:variant>
      <vt:variant>
        <vt:lpwstr/>
      </vt:variant>
      <vt:variant>
        <vt:i4>8061027</vt:i4>
      </vt:variant>
      <vt:variant>
        <vt:i4>5085</vt:i4>
      </vt:variant>
      <vt:variant>
        <vt:i4>0</vt:i4>
      </vt:variant>
      <vt:variant>
        <vt:i4>5</vt:i4>
      </vt:variant>
      <vt:variant>
        <vt:lpwstr>http://en.wikipedia.org/wiki/Force</vt:lpwstr>
      </vt:variant>
      <vt:variant>
        <vt:lpwstr>cite_note-metric_units-56</vt:lpwstr>
      </vt:variant>
      <vt:variant>
        <vt:i4>1179733</vt:i4>
      </vt:variant>
      <vt:variant>
        <vt:i4>5082</vt:i4>
      </vt:variant>
      <vt:variant>
        <vt:i4>0</vt:i4>
      </vt:variant>
      <vt:variant>
        <vt:i4>5</vt:i4>
      </vt:variant>
      <vt:variant>
        <vt:lpwstr>http://en.wikipedia.org/wiki/Poundal</vt:lpwstr>
      </vt:variant>
      <vt:variant>
        <vt:lpwstr/>
      </vt:variant>
      <vt:variant>
        <vt:i4>8061027</vt:i4>
      </vt:variant>
      <vt:variant>
        <vt:i4>5079</vt:i4>
      </vt:variant>
      <vt:variant>
        <vt:i4>0</vt:i4>
      </vt:variant>
      <vt:variant>
        <vt:i4>5</vt:i4>
      </vt:variant>
      <vt:variant>
        <vt:lpwstr>http://en.wikipedia.org/wiki/Force</vt:lpwstr>
      </vt:variant>
      <vt:variant>
        <vt:lpwstr>cite_note-metric_units-56</vt:lpwstr>
      </vt:variant>
      <vt:variant>
        <vt:i4>7405572</vt:i4>
      </vt:variant>
      <vt:variant>
        <vt:i4>5076</vt:i4>
      </vt:variant>
      <vt:variant>
        <vt:i4>0</vt:i4>
      </vt:variant>
      <vt:variant>
        <vt:i4>5</vt:i4>
      </vt:variant>
      <vt:variant>
        <vt:lpwstr>http://en.wikipedia.org/wiki/Slug_(mass)</vt:lpwstr>
      </vt:variant>
      <vt:variant>
        <vt:lpwstr/>
      </vt:variant>
      <vt:variant>
        <vt:i4>8061027</vt:i4>
      </vt:variant>
      <vt:variant>
        <vt:i4>5073</vt:i4>
      </vt:variant>
      <vt:variant>
        <vt:i4>0</vt:i4>
      </vt:variant>
      <vt:variant>
        <vt:i4>5</vt:i4>
      </vt:variant>
      <vt:variant>
        <vt:lpwstr>http://en.wikipedia.org/wiki/Force</vt:lpwstr>
      </vt:variant>
      <vt:variant>
        <vt:lpwstr>cite_note-metric_units-56</vt:lpwstr>
      </vt:variant>
      <vt:variant>
        <vt:i4>3407941</vt:i4>
      </vt:variant>
      <vt:variant>
        <vt:i4>5070</vt:i4>
      </vt:variant>
      <vt:variant>
        <vt:i4>0</vt:i4>
      </vt:variant>
      <vt:variant>
        <vt:i4>5</vt:i4>
      </vt:variant>
      <vt:variant>
        <vt:lpwstr>http://en.wikipedia.org/wiki/Standard_gravity</vt:lpwstr>
      </vt:variant>
      <vt:variant>
        <vt:lpwstr/>
      </vt:variant>
      <vt:variant>
        <vt:i4>6291576</vt:i4>
      </vt:variant>
      <vt:variant>
        <vt:i4>5067</vt:i4>
      </vt:variant>
      <vt:variant>
        <vt:i4>0</vt:i4>
      </vt:variant>
      <vt:variant>
        <vt:i4>5</vt:i4>
      </vt:variant>
      <vt:variant>
        <vt:lpwstr>http://en.wikipedia.org/wiki/Pound-mass</vt:lpwstr>
      </vt:variant>
      <vt:variant>
        <vt:lpwstr/>
      </vt:variant>
      <vt:variant>
        <vt:i4>983061</vt:i4>
      </vt:variant>
      <vt:variant>
        <vt:i4>5064</vt:i4>
      </vt:variant>
      <vt:variant>
        <vt:i4>0</vt:i4>
      </vt:variant>
      <vt:variant>
        <vt:i4>5</vt:i4>
      </vt:variant>
      <vt:variant>
        <vt:lpwstr>http://en.wikipedia.org/wiki/Pound-force</vt:lpwstr>
      </vt:variant>
      <vt:variant>
        <vt:lpwstr/>
      </vt:variant>
      <vt:variant>
        <vt:i4>117</vt:i4>
      </vt:variant>
      <vt:variant>
        <vt:i4>5061</vt:i4>
      </vt:variant>
      <vt:variant>
        <vt:i4>0</vt:i4>
      </vt:variant>
      <vt:variant>
        <vt:i4>5</vt:i4>
      </vt:variant>
      <vt:variant>
        <vt:lpwstr>http://en.wikipedia.org/wiki/English_unit</vt:lpwstr>
      </vt:variant>
      <vt:variant>
        <vt:lpwstr/>
      </vt:variant>
      <vt:variant>
        <vt:i4>7929905</vt:i4>
      </vt:variant>
      <vt:variant>
        <vt:i4>5058</vt:i4>
      </vt:variant>
      <vt:variant>
        <vt:i4>0</vt:i4>
      </vt:variant>
      <vt:variant>
        <vt:i4>5</vt:i4>
      </vt:variant>
      <vt:variant>
        <vt:lpwstr>http://en.wikipedia.org/wiki/Foot-pound-second</vt:lpwstr>
      </vt:variant>
      <vt:variant>
        <vt:lpwstr/>
      </vt:variant>
      <vt:variant>
        <vt:i4>1376332</vt:i4>
      </vt:variant>
      <vt:variant>
        <vt:i4>5055</vt:i4>
      </vt:variant>
      <vt:variant>
        <vt:i4>0</vt:i4>
      </vt:variant>
      <vt:variant>
        <vt:i4>5</vt:i4>
      </vt:variant>
      <vt:variant>
        <vt:lpwstr>http://en.wikipedia.org/wiki/Dyne</vt:lpwstr>
      </vt:variant>
      <vt:variant>
        <vt:lpwstr/>
      </vt:variant>
      <vt:variant>
        <vt:i4>983122</vt:i4>
      </vt:variant>
      <vt:variant>
        <vt:i4>5052</vt:i4>
      </vt:variant>
      <vt:variant>
        <vt:i4>0</vt:i4>
      </vt:variant>
      <vt:variant>
        <vt:i4>5</vt:i4>
      </vt:variant>
      <vt:variant>
        <vt:lpwstr>http://en.wikipedia.org/wiki/CGS</vt:lpwstr>
      </vt:variant>
      <vt:variant>
        <vt:lpwstr/>
      </vt:variant>
      <vt:variant>
        <vt:i4>8061027</vt:i4>
      </vt:variant>
      <vt:variant>
        <vt:i4>5049</vt:i4>
      </vt:variant>
      <vt:variant>
        <vt:i4>0</vt:i4>
      </vt:variant>
      <vt:variant>
        <vt:i4>5</vt:i4>
      </vt:variant>
      <vt:variant>
        <vt:lpwstr>http://en.wikipedia.org/wiki/Force</vt:lpwstr>
      </vt:variant>
      <vt:variant>
        <vt:lpwstr>cite_note-metric_units-56</vt:lpwstr>
      </vt:variant>
      <vt:variant>
        <vt:i4>196728</vt:i4>
      </vt:variant>
      <vt:variant>
        <vt:i4>5046</vt:i4>
      </vt:variant>
      <vt:variant>
        <vt:i4>0</vt:i4>
      </vt:variant>
      <vt:variant>
        <vt:i4>5</vt:i4>
      </vt:variant>
      <vt:variant>
        <vt:lpwstr>http://en.wikipedia.org/wiki/Newton_(unit)</vt:lpwstr>
      </vt:variant>
      <vt:variant>
        <vt:lpwstr/>
      </vt:variant>
      <vt:variant>
        <vt:i4>7077941</vt:i4>
      </vt:variant>
      <vt:variant>
        <vt:i4>5043</vt:i4>
      </vt:variant>
      <vt:variant>
        <vt:i4>0</vt:i4>
      </vt:variant>
      <vt:variant>
        <vt:i4>5</vt:i4>
      </vt:variant>
      <vt:variant>
        <vt:lpwstr>http://en.wikipedia.org/wiki/SI</vt:lpwstr>
      </vt:variant>
      <vt:variant>
        <vt:lpwstr/>
      </vt:variant>
      <vt:variant>
        <vt:i4>6881284</vt:i4>
      </vt:variant>
      <vt:variant>
        <vt:i4>5040</vt:i4>
      </vt:variant>
      <vt:variant>
        <vt:i4>0</vt:i4>
      </vt:variant>
      <vt:variant>
        <vt:i4>5</vt:i4>
      </vt:variant>
      <vt:variant>
        <vt:lpwstr>http://en.wikipedia.org/wiki/Force</vt:lpwstr>
      </vt:variant>
      <vt:variant>
        <vt:lpwstr>cite_note-texts-3</vt:lpwstr>
      </vt:variant>
      <vt:variant>
        <vt:i4>1572953</vt:i4>
      </vt:variant>
      <vt:variant>
        <vt:i4>5037</vt:i4>
      </vt:variant>
      <vt:variant>
        <vt:i4>0</vt:i4>
      </vt:variant>
      <vt:variant>
        <vt:i4>5</vt:i4>
      </vt:variant>
      <vt:variant>
        <vt:lpwstr>http://en.wikipedia.org/wiki/Entropy</vt:lpwstr>
      </vt:variant>
      <vt:variant>
        <vt:lpwstr/>
      </vt:variant>
      <vt:variant>
        <vt:i4>1966196</vt:i4>
      </vt:variant>
      <vt:variant>
        <vt:i4>5034</vt:i4>
      </vt:variant>
      <vt:variant>
        <vt:i4>0</vt:i4>
      </vt:variant>
      <vt:variant>
        <vt:i4>5</vt:i4>
      </vt:variant>
      <vt:variant>
        <vt:lpwstr>http://en.wikipedia.org/wiki/Second_Law_of_Thermodynamics</vt:lpwstr>
      </vt:variant>
      <vt:variant>
        <vt:lpwstr/>
      </vt:variant>
      <vt:variant>
        <vt:i4>1441872</vt:i4>
      </vt:variant>
      <vt:variant>
        <vt:i4>5031</vt:i4>
      </vt:variant>
      <vt:variant>
        <vt:i4>0</vt:i4>
      </vt:variant>
      <vt:variant>
        <vt:i4>5</vt:i4>
      </vt:variant>
      <vt:variant>
        <vt:lpwstr>http://en.wikipedia.org/wiki/Heat</vt:lpwstr>
      </vt:variant>
      <vt:variant>
        <vt:lpwstr/>
      </vt:variant>
      <vt:variant>
        <vt:i4>2818139</vt:i4>
      </vt:variant>
      <vt:variant>
        <vt:i4>5028</vt:i4>
      </vt:variant>
      <vt:variant>
        <vt:i4>0</vt:i4>
      </vt:variant>
      <vt:variant>
        <vt:i4>5</vt:i4>
      </vt:variant>
      <vt:variant>
        <vt:lpwstr>http://en.wikipedia.org/wiki/Internal_energy</vt:lpwstr>
      </vt:variant>
      <vt:variant>
        <vt:lpwstr/>
      </vt:variant>
      <vt:variant>
        <vt:i4>6946833</vt:i4>
      </vt:variant>
      <vt:variant>
        <vt:i4>5025</vt:i4>
      </vt:variant>
      <vt:variant>
        <vt:i4>0</vt:i4>
      </vt:variant>
      <vt:variant>
        <vt:i4>5</vt:i4>
      </vt:variant>
      <vt:variant>
        <vt:lpwstr>http://en.wikipedia.org/wiki/Statistical_mechanics</vt:lpwstr>
      </vt:variant>
      <vt:variant>
        <vt:lpwstr/>
      </vt:variant>
      <vt:variant>
        <vt:i4>6881284</vt:i4>
      </vt:variant>
      <vt:variant>
        <vt:i4>5022</vt:i4>
      </vt:variant>
      <vt:variant>
        <vt:i4>0</vt:i4>
      </vt:variant>
      <vt:variant>
        <vt:i4>5</vt:i4>
      </vt:variant>
      <vt:variant>
        <vt:lpwstr>http://en.wikipedia.org/wiki/Force</vt:lpwstr>
      </vt:variant>
      <vt:variant>
        <vt:lpwstr>cite_note-texts-3</vt:lpwstr>
      </vt:variant>
      <vt:variant>
        <vt:i4>5636208</vt:i4>
      </vt:variant>
      <vt:variant>
        <vt:i4>5019</vt:i4>
      </vt:variant>
      <vt:variant>
        <vt:i4>0</vt:i4>
      </vt:variant>
      <vt:variant>
        <vt:i4>5</vt:i4>
      </vt:variant>
      <vt:variant>
        <vt:lpwstr>http://en.wikipedia.org/wiki/Drag_(physics)</vt:lpwstr>
      </vt:variant>
      <vt:variant>
        <vt:lpwstr/>
      </vt:variant>
      <vt:variant>
        <vt:i4>2555975</vt:i4>
      </vt:variant>
      <vt:variant>
        <vt:i4>5016</vt:i4>
      </vt:variant>
      <vt:variant>
        <vt:i4>0</vt:i4>
      </vt:variant>
      <vt:variant>
        <vt:i4>5</vt:i4>
      </vt:variant>
      <vt:variant>
        <vt:lpwstr>http://en.wikipedia.org/wiki/Physical_compression</vt:lpwstr>
      </vt:variant>
      <vt:variant>
        <vt:lpwstr/>
      </vt:variant>
      <vt:variant>
        <vt:i4>8060928</vt:i4>
      </vt:variant>
      <vt:variant>
        <vt:i4>5013</vt:i4>
      </vt:variant>
      <vt:variant>
        <vt:i4>0</vt:i4>
      </vt:variant>
      <vt:variant>
        <vt:i4>5</vt:i4>
      </vt:variant>
      <vt:variant>
        <vt:lpwstr>http://en.wikipedia.org/wiki/Tension_(physics)</vt:lpwstr>
      </vt:variant>
      <vt:variant>
        <vt:lpwstr/>
      </vt:variant>
      <vt:variant>
        <vt:i4>7733278</vt:i4>
      </vt:variant>
      <vt:variant>
        <vt:i4>5010</vt:i4>
      </vt:variant>
      <vt:variant>
        <vt:i4>0</vt:i4>
      </vt:variant>
      <vt:variant>
        <vt:i4>5</vt:i4>
      </vt:variant>
      <vt:variant>
        <vt:lpwstr>http://en.wikipedia.org/wiki/Contact_force</vt:lpwstr>
      </vt:variant>
      <vt:variant>
        <vt:lpwstr/>
      </vt:variant>
      <vt:variant>
        <vt:i4>6422572</vt:i4>
      </vt:variant>
      <vt:variant>
        <vt:i4>5007</vt:i4>
      </vt:variant>
      <vt:variant>
        <vt:i4>0</vt:i4>
      </vt:variant>
      <vt:variant>
        <vt:i4>5</vt:i4>
      </vt:variant>
      <vt:variant>
        <vt:lpwstr>http://en.wikipedia.org/wiki/Atoms</vt:lpwstr>
      </vt:variant>
      <vt:variant>
        <vt:lpwstr/>
      </vt:variant>
      <vt:variant>
        <vt:i4>5505109</vt:i4>
      </vt:variant>
      <vt:variant>
        <vt:i4>5004</vt:i4>
      </vt:variant>
      <vt:variant>
        <vt:i4>0</vt:i4>
      </vt:variant>
      <vt:variant>
        <vt:i4>5</vt:i4>
      </vt:variant>
      <vt:variant>
        <vt:lpwstr>http://en.wikipedia.org/wiki/Microstate_(statistical_mechanics)</vt:lpwstr>
      </vt:variant>
      <vt:variant>
        <vt:lpwstr/>
      </vt:variant>
      <vt:variant>
        <vt:i4>6881284</vt:i4>
      </vt:variant>
      <vt:variant>
        <vt:i4>5001</vt:i4>
      </vt:variant>
      <vt:variant>
        <vt:i4>0</vt:i4>
      </vt:variant>
      <vt:variant>
        <vt:i4>5</vt:i4>
      </vt:variant>
      <vt:variant>
        <vt:lpwstr>http://en.wikipedia.org/wiki/Force</vt:lpwstr>
      </vt:variant>
      <vt:variant>
        <vt:lpwstr>cite_note-texts-3</vt:lpwstr>
      </vt:variant>
      <vt:variant>
        <vt:i4>2490460</vt:i4>
      </vt:variant>
      <vt:variant>
        <vt:i4>4998</vt:i4>
      </vt:variant>
      <vt:variant>
        <vt:i4>0</vt:i4>
      </vt:variant>
      <vt:variant>
        <vt:i4>5</vt:i4>
      </vt:variant>
      <vt:variant>
        <vt:lpwstr>http://en.wikipedia.org/wiki/Spring_constant</vt:lpwstr>
      </vt:variant>
      <vt:variant>
        <vt:lpwstr/>
      </vt:variant>
      <vt:variant>
        <vt:i4>2228302</vt:i4>
      </vt:variant>
      <vt:variant>
        <vt:i4>4995</vt:i4>
      </vt:variant>
      <vt:variant>
        <vt:i4>0</vt:i4>
      </vt:variant>
      <vt:variant>
        <vt:i4>5</vt:i4>
      </vt:variant>
      <vt:variant>
        <vt:lpwstr>http://en.wikipedia.org/wiki/Electric_charge</vt:lpwstr>
      </vt:variant>
      <vt:variant>
        <vt:lpwstr/>
      </vt:variant>
      <vt:variant>
        <vt:i4>131145</vt:i4>
      </vt:variant>
      <vt:variant>
        <vt:i4>4992</vt:i4>
      </vt:variant>
      <vt:variant>
        <vt:i4>0</vt:i4>
      </vt:variant>
      <vt:variant>
        <vt:i4>5</vt:i4>
      </vt:variant>
      <vt:variant>
        <vt:lpwstr>http://en.wikipedia.org/wiki/Permittivity</vt:lpwstr>
      </vt:variant>
      <vt:variant>
        <vt:lpwstr/>
      </vt:variant>
      <vt:variant>
        <vt:i4>7143453</vt:i4>
      </vt:variant>
      <vt:variant>
        <vt:i4>4989</vt:i4>
      </vt:variant>
      <vt:variant>
        <vt:i4>0</vt:i4>
      </vt:variant>
      <vt:variant>
        <vt:i4>5</vt:i4>
      </vt:variant>
      <vt:variant>
        <vt:lpwstr>http://en.wikipedia.org/wiki/Gravitational_constant</vt:lpwstr>
      </vt:variant>
      <vt:variant>
        <vt:lpwstr/>
      </vt:variant>
      <vt:variant>
        <vt:i4>6291534</vt:i4>
      </vt:variant>
      <vt:variant>
        <vt:i4>4986</vt:i4>
      </vt:variant>
      <vt:variant>
        <vt:i4>0</vt:i4>
      </vt:variant>
      <vt:variant>
        <vt:i4>5</vt:i4>
      </vt:variant>
      <vt:variant>
        <vt:lpwstr>http://en.wikipedia.org/wiki/Force</vt:lpwstr>
      </vt:variant>
      <vt:variant>
        <vt:lpwstr>cite_note-55</vt:lpwstr>
      </vt:variant>
      <vt:variant>
        <vt:i4>7340055</vt:i4>
      </vt:variant>
      <vt:variant>
        <vt:i4>4983</vt:i4>
      </vt:variant>
      <vt:variant>
        <vt:i4>0</vt:i4>
      </vt:variant>
      <vt:variant>
        <vt:i4>5</vt:i4>
      </vt:variant>
      <vt:variant>
        <vt:lpwstr>http://en.wikipedia.org/wiki/Spherical_symmetry</vt:lpwstr>
      </vt:variant>
      <vt:variant>
        <vt:lpwstr/>
      </vt:variant>
      <vt:variant>
        <vt:i4>8126525</vt:i4>
      </vt:variant>
      <vt:variant>
        <vt:i4>4980</vt:i4>
      </vt:variant>
      <vt:variant>
        <vt:i4>0</vt:i4>
      </vt:variant>
      <vt:variant>
        <vt:i4>5</vt:i4>
      </vt:variant>
      <vt:variant>
        <vt:lpwstr>http://en.wikipedia.org/wiki/Radius</vt:lpwstr>
      </vt:variant>
      <vt:variant>
        <vt:lpwstr/>
      </vt:variant>
      <vt:variant>
        <vt:i4>2555933</vt:i4>
      </vt:variant>
      <vt:variant>
        <vt:i4>4977</vt:i4>
      </vt:variant>
      <vt:variant>
        <vt:i4>0</vt:i4>
      </vt:variant>
      <vt:variant>
        <vt:i4>5</vt:i4>
      </vt:variant>
      <vt:variant>
        <vt:lpwstr>http://en.wikipedia.org/wiki/Hooke%27s_law</vt:lpwstr>
      </vt:variant>
      <vt:variant>
        <vt:lpwstr/>
      </vt:variant>
      <vt:variant>
        <vt:i4>786510</vt:i4>
      </vt:variant>
      <vt:variant>
        <vt:i4>4974</vt:i4>
      </vt:variant>
      <vt:variant>
        <vt:i4>0</vt:i4>
      </vt:variant>
      <vt:variant>
        <vt:i4>5</vt:i4>
      </vt:variant>
      <vt:variant>
        <vt:lpwstr>http://en.wikipedia.org/wiki/Electromagnetism</vt:lpwstr>
      </vt:variant>
      <vt:variant>
        <vt:lpwstr/>
      </vt:variant>
      <vt:variant>
        <vt:i4>589893</vt:i4>
      </vt:variant>
      <vt:variant>
        <vt:i4>4971</vt:i4>
      </vt:variant>
      <vt:variant>
        <vt:i4>0</vt:i4>
      </vt:variant>
      <vt:variant>
        <vt:i4>5</vt:i4>
      </vt:variant>
      <vt:variant>
        <vt:lpwstr>http://en.wikipedia.org/wiki/Gravity</vt:lpwstr>
      </vt:variant>
      <vt:variant>
        <vt:lpwstr/>
      </vt:variant>
      <vt:variant>
        <vt:i4>6881284</vt:i4>
      </vt:variant>
      <vt:variant>
        <vt:i4>4968</vt:i4>
      </vt:variant>
      <vt:variant>
        <vt:i4>0</vt:i4>
      </vt:variant>
      <vt:variant>
        <vt:i4>5</vt:i4>
      </vt:variant>
      <vt:variant>
        <vt:lpwstr>http://en.wikipedia.org/wiki/Force</vt:lpwstr>
      </vt:variant>
      <vt:variant>
        <vt:lpwstr>cite_note-texts-3</vt:lpwstr>
      </vt:variant>
      <vt:variant>
        <vt:i4>1179749</vt:i4>
      </vt:variant>
      <vt:variant>
        <vt:i4>4965</vt:i4>
      </vt:variant>
      <vt:variant>
        <vt:i4>0</vt:i4>
      </vt:variant>
      <vt:variant>
        <vt:i4>5</vt:i4>
      </vt:variant>
      <vt:variant>
        <vt:lpwstr>http://en.wikipedia.org/wiki/Contour_map</vt:lpwstr>
      </vt:variant>
      <vt:variant>
        <vt:lpwstr/>
      </vt:variant>
      <vt:variant>
        <vt:i4>6357070</vt:i4>
      </vt:variant>
      <vt:variant>
        <vt:i4>4962</vt:i4>
      </vt:variant>
      <vt:variant>
        <vt:i4>0</vt:i4>
      </vt:variant>
      <vt:variant>
        <vt:i4>5</vt:i4>
      </vt:variant>
      <vt:variant>
        <vt:lpwstr>http://en.wikipedia.org/wiki/Force</vt:lpwstr>
      </vt:variant>
      <vt:variant>
        <vt:lpwstr>cite_note-54</vt:lpwstr>
      </vt:variant>
      <vt:variant>
        <vt:i4>4325438</vt:i4>
      </vt:variant>
      <vt:variant>
        <vt:i4>4959</vt:i4>
      </vt:variant>
      <vt:variant>
        <vt:i4>0</vt:i4>
      </vt:variant>
      <vt:variant>
        <vt:i4>5</vt:i4>
      </vt:variant>
      <vt:variant>
        <vt:lpwstr>http://en.wikipedia.org/wiki/Mechanical_energy</vt:lpwstr>
      </vt:variant>
      <vt:variant>
        <vt:lpwstr/>
      </vt:variant>
      <vt:variant>
        <vt:i4>1507433</vt:i4>
      </vt:variant>
      <vt:variant>
        <vt:i4>4956</vt:i4>
      </vt:variant>
      <vt:variant>
        <vt:i4>0</vt:i4>
      </vt:variant>
      <vt:variant>
        <vt:i4>5</vt:i4>
      </vt:variant>
      <vt:variant>
        <vt:lpwstr>http://en.wikipedia.org/wiki/Potential_energy</vt:lpwstr>
      </vt:variant>
      <vt:variant>
        <vt:lpwstr/>
      </vt:variant>
      <vt:variant>
        <vt:i4>6946835</vt:i4>
      </vt:variant>
      <vt:variant>
        <vt:i4>4953</vt:i4>
      </vt:variant>
      <vt:variant>
        <vt:i4>0</vt:i4>
      </vt:variant>
      <vt:variant>
        <vt:i4>5</vt:i4>
      </vt:variant>
      <vt:variant>
        <vt:lpwstr>http://en.wikipedia.org/wiki/Kinetic_energy</vt:lpwstr>
      </vt:variant>
      <vt:variant>
        <vt:lpwstr/>
      </vt:variant>
      <vt:variant>
        <vt:i4>4784171</vt:i4>
      </vt:variant>
      <vt:variant>
        <vt:i4>4950</vt:i4>
      </vt:variant>
      <vt:variant>
        <vt:i4>0</vt:i4>
      </vt:variant>
      <vt:variant>
        <vt:i4>5</vt:i4>
      </vt:variant>
      <vt:variant>
        <vt:lpwstr>http://en.wikipedia.org/wiki/Closed_system</vt:lpwstr>
      </vt:variant>
      <vt:variant>
        <vt:lpwstr/>
      </vt:variant>
      <vt:variant>
        <vt:i4>5242914</vt:i4>
      </vt:variant>
      <vt:variant>
        <vt:i4>4947</vt:i4>
      </vt:variant>
      <vt:variant>
        <vt:i4>0</vt:i4>
      </vt:variant>
      <vt:variant>
        <vt:i4>5</vt:i4>
      </vt:variant>
      <vt:variant>
        <vt:lpwstr>http://en.wikipedia.org/wiki/Conservative_force</vt:lpwstr>
      </vt:variant>
      <vt:variant>
        <vt:lpwstr/>
      </vt:variant>
      <vt:variant>
        <vt:i4>6881284</vt:i4>
      </vt:variant>
      <vt:variant>
        <vt:i4>4944</vt:i4>
      </vt:variant>
      <vt:variant>
        <vt:i4>0</vt:i4>
      </vt:variant>
      <vt:variant>
        <vt:i4>5</vt:i4>
      </vt:variant>
      <vt:variant>
        <vt:lpwstr>http://en.wikipedia.org/wiki/Force</vt:lpwstr>
      </vt:variant>
      <vt:variant>
        <vt:lpwstr>cite_note-texts-3</vt:lpwstr>
      </vt:variant>
      <vt:variant>
        <vt:i4>7340074</vt:i4>
      </vt:variant>
      <vt:variant>
        <vt:i4>4941</vt:i4>
      </vt:variant>
      <vt:variant>
        <vt:i4>0</vt:i4>
      </vt:variant>
      <vt:variant>
        <vt:i4>5</vt:i4>
      </vt:variant>
      <vt:variant>
        <vt:lpwstr>http://en.wikipedia.org/wiki/Potential</vt:lpwstr>
      </vt:variant>
      <vt:variant>
        <vt:lpwstr/>
      </vt:variant>
      <vt:variant>
        <vt:i4>5242914</vt:i4>
      </vt:variant>
      <vt:variant>
        <vt:i4>4938</vt:i4>
      </vt:variant>
      <vt:variant>
        <vt:i4>0</vt:i4>
      </vt:variant>
      <vt:variant>
        <vt:i4>5</vt:i4>
      </vt:variant>
      <vt:variant>
        <vt:lpwstr>http://en.wikipedia.org/wiki/Conservative_force</vt:lpwstr>
      </vt:variant>
      <vt:variant>
        <vt:lpwstr/>
      </vt:variant>
      <vt:variant>
        <vt:i4>1966150</vt:i4>
      </vt:variant>
      <vt:variant>
        <vt:i4>4935</vt:i4>
      </vt:variant>
      <vt:variant>
        <vt:i4>0</vt:i4>
      </vt:variant>
      <vt:variant>
        <vt:i4>5</vt:i4>
      </vt:variant>
      <vt:variant>
        <vt:lpwstr>http://en.wikipedia.org/wiki/Gradient</vt:lpwstr>
      </vt:variant>
      <vt:variant>
        <vt:lpwstr/>
      </vt:variant>
      <vt:variant>
        <vt:i4>3539019</vt:i4>
      </vt:variant>
      <vt:variant>
        <vt:i4>4932</vt:i4>
      </vt:variant>
      <vt:variant>
        <vt:i4>0</vt:i4>
      </vt:variant>
      <vt:variant>
        <vt:i4>5</vt:i4>
      </vt:variant>
      <vt:variant>
        <vt:lpwstr>http://en.wikipedia.org/wiki/Scalar_field</vt:lpwstr>
      </vt:variant>
      <vt:variant>
        <vt:lpwstr/>
      </vt:variant>
      <vt:variant>
        <vt:i4>2293852</vt:i4>
      </vt:variant>
      <vt:variant>
        <vt:i4>4929</vt:i4>
      </vt:variant>
      <vt:variant>
        <vt:i4>0</vt:i4>
      </vt:variant>
      <vt:variant>
        <vt:i4>5</vt:i4>
      </vt:variant>
      <vt:variant>
        <vt:lpwstr>http://en.wikipedia.org/wiki/Mechanical_work</vt:lpwstr>
      </vt:variant>
      <vt:variant>
        <vt:lpwstr/>
      </vt:variant>
      <vt:variant>
        <vt:i4>1900645</vt:i4>
      </vt:variant>
      <vt:variant>
        <vt:i4>4926</vt:i4>
      </vt:variant>
      <vt:variant>
        <vt:i4>0</vt:i4>
      </vt:variant>
      <vt:variant>
        <vt:i4>5</vt:i4>
      </vt:variant>
      <vt:variant>
        <vt:lpwstr>http://en.wikipedia.org/wiki/Gravitational_field</vt:lpwstr>
      </vt:variant>
      <vt:variant>
        <vt:lpwstr/>
      </vt:variant>
      <vt:variant>
        <vt:i4>1507433</vt:i4>
      </vt:variant>
      <vt:variant>
        <vt:i4>4923</vt:i4>
      </vt:variant>
      <vt:variant>
        <vt:i4>0</vt:i4>
      </vt:variant>
      <vt:variant>
        <vt:i4>5</vt:i4>
      </vt:variant>
      <vt:variant>
        <vt:lpwstr>http://en.wikipedia.org/wiki/Potential_energy</vt:lpwstr>
      </vt:variant>
      <vt:variant>
        <vt:lpwstr/>
      </vt:variant>
      <vt:variant>
        <vt:i4>1507433</vt:i4>
      </vt:variant>
      <vt:variant>
        <vt:i4>4920</vt:i4>
      </vt:variant>
      <vt:variant>
        <vt:i4>0</vt:i4>
      </vt:variant>
      <vt:variant>
        <vt:i4>5</vt:i4>
      </vt:variant>
      <vt:variant>
        <vt:lpwstr>http://en.wikipedia.org/wiki/Potential_energy</vt:lpwstr>
      </vt:variant>
      <vt:variant>
        <vt:lpwstr/>
      </vt:variant>
      <vt:variant>
        <vt:i4>1179734</vt:i4>
      </vt:variant>
      <vt:variant>
        <vt:i4>4917</vt:i4>
      </vt:variant>
      <vt:variant>
        <vt:i4>0</vt:i4>
      </vt:variant>
      <vt:variant>
        <vt:i4>5</vt:i4>
      </vt:variant>
      <vt:variant>
        <vt:lpwstr>http://en.wikipedia.org/wiki/Velocity</vt:lpwstr>
      </vt:variant>
      <vt:variant>
        <vt:lpwstr/>
      </vt:variant>
      <vt:variant>
        <vt:i4>5177427</vt:i4>
      </vt:variant>
      <vt:variant>
        <vt:i4>4914</vt:i4>
      </vt:variant>
      <vt:variant>
        <vt:i4>0</vt:i4>
      </vt:variant>
      <vt:variant>
        <vt:i4>5</vt:i4>
      </vt:variant>
      <vt:variant>
        <vt:lpwstr>http://en.wikipedia.org/wiki/Force</vt:lpwstr>
      </vt:variant>
      <vt:variant>
        <vt:lpwstr>cite_note-Feynman13_2-53</vt:lpwstr>
      </vt:variant>
      <vt:variant>
        <vt:i4>6881313</vt:i4>
      </vt:variant>
      <vt:variant>
        <vt:i4>4911</vt:i4>
      </vt:variant>
      <vt:variant>
        <vt:i4>0</vt:i4>
      </vt:variant>
      <vt:variant>
        <vt:i4>5</vt:i4>
      </vt:variant>
      <vt:variant>
        <vt:lpwstr>http://en.wikipedia.org/wiki/Trajectory</vt:lpwstr>
      </vt:variant>
      <vt:variant>
        <vt:lpwstr/>
      </vt:variant>
      <vt:variant>
        <vt:i4>1245299</vt:i4>
      </vt:variant>
      <vt:variant>
        <vt:i4>4908</vt:i4>
      </vt:variant>
      <vt:variant>
        <vt:i4>0</vt:i4>
      </vt:variant>
      <vt:variant>
        <vt:i4>5</vt:i4>
      </vt:variant>
      <vt:variant>
        <vt:lpwstr>http://en.wikipedia.org/wiki/Power_(physics)</vt:lpwstr>
      </vt:variant>
      <vt:variant>
        <vt:lpwstr/>
      </vt:variant>
      <vt:variant>
        <vt:i4>5111890</vt:i4>
      </vt:variant>
      <vt:variant>
        <vt:i4>4905</vt:i4>
      </vt:variant>
      <vt:variant>
        <vt:i4>0</vt:i4>
      </vt:variant>
      <vt:variant>
        <vt:i4>5</vt:i4>
      </vt:variant>
      <vt:variant>
        <vt:lpwstr>http://en.wikipedia.org/wiki/Force</vt:lpwstr>
      </vt:variant>
      <vt:variant>
        <vt:lpwstr>cite_note-Feynman13_3-52</vt:lpwstr>
      </vt:variant>
      <vt:variant>
        <vt:i4>3014763</vt:i4>
      </vt:variant>
      <vt:variant>
        <vt:i4>4902</vt:i4>
      </vt:variant>
      <vt:variant>
        <vt:i4>0</vt:i4>
      </vt:variant>
      <vt:variant>
        <vt:i4>5</vt:i4>
      </vt:variant>
      <vt:variant>
        <vt:lpwstr>http://en.wikipedia.org/wiki/Work_energy_theorem</vt:lpwstr>
      </vt:variant>
      <vt:variant>
        <vt:lpwstr/>
      </vt:variant>
      <vt:variant>
        <vt:i4>6946835</vt:i4>
      </vt:variant>
      <vt:variant>
        <vt:i4>4899</vt:i4>
      </vt:variant>
      <vt:variant>
        <vt:i4>0</vt:i4>
      </vt:variant>
      <vt:variant>
        <vt:i4>5</vt:i4>
      </vt:variant>
      <vt:variant>
        <vt:lpwstr>http://en.wikipedia.org/wiki/Kinetic_energy</vt:lpwstr>
      </vt:variant>
      <vt:variant>
        <vt:lpwstr/>
      </vt:variant>
      <vt:variant>
        <vt:i4>5111890</vt:i4>
      </vt:variant>
      <vt:variant>
        <vt:i4>4896</vt:i4>
      </vt:variant>
      <vt:variant>
        <vt:i4>0</vt:i4>
      </vt:variant>
      <vt:variant>
        <vt:i4>5</vt:i4>
      </vt:variant>
      <vt:variant>
        <vt:lpwstr>http://en.wikipedia.org/wiki/Force</vt:lpwstr>
      </vt:variant>
      <vt:variant>
        <vt:lpwstr>cite_note-Feynman13_3-52</vt:lpwstr>
      </vt:variant>
      <vt:variant>
        <vt:i4>5636193</vt:i4>
      </vt:variant>
      <vt:variant>
        <vt:i4>4893</vt:i4>
      </vt:variant>
      <vt:variant>
        <vt:i4>0</vt:i4>
      </vt:variant>
      <vt:variant>
        <vt:i4>5</vt:i4>
      </vt:variant>
      <vt:variant>
        <vt:lpwstr>http://en.wikipedia.org/wiki/Work_(physics)</vt:lpwstr>
      </vt:variant>
      <vt:variant>
        <vt:lpwstr/>
      </vt:variant>
      <vt:variant>
        <vt:i4>2687089</vt:i4>
      </vt:variant>
      <vt:variant>
        <vt:i4>4890</vt:i4>
      </vt:variant>
      <vt:variant>
        <vt:i4>0</vt:i4>
      </vt:variant>
      <vt:variant>
        <vt:i4>5</vt:i4>
      </vt:variant>
      <vt:variant>
        <vt:lpwstr>http://en.wikipedia.org/wiki/Impulse_momentum_theorem</vt:lpwstr>
      </vt:variant>
      <vt:variant>
        <vt:lpwstr/>
      </vt:variant>
      <vt:variant>
        <vt:i4>6553678</vt:i4>
      </vt:variant>
      <vt:variant>
        <vt:i4>4887</vt:i4>
      </vt:variant>
      <vt:variant>
        <vt:i4>0</vt:i4>
      </vt:variant>
      <vt:variant>
        <vt:i4>5</vt:i4>
      </vt:variant>
      <vt:variant>
        <vt:lpwstr>http://en.wikipedia.org/wiki/Force</vt:lpwstr>
      </vt:variant>
      <vt:variant>
        <vt:lpwstr>cite_note-51</vt:lpwstr>
      </vt:variant>
      <vt:variant>
        <vt:i4>7733266</vt:i4>
      </vt:variant>
      <vt:variant>
        <vt:i4>4884</vt:i4>
      </vt:variant>
      <vt:variant>
        <vt:i4>0</vt:i4>
      </vt:variant>
      <vt:variant>
        <vt:i4>5</vt:i4>
      </vt:variant>
      <vt:variant>
        <vt:lpwstr>http://en.wikipedia.org/wiki/Impulse_(physics)</vt:lpwstr>
      </vt:variant>
      <vt:variant>
        <vt:lpwstr/>
      </vt:variant>
      <vt:variant>
        <vt:i4>6291505</vt:i4>
      </vt:variant>
      <vt:variant>
        <vt:i4>4881</vt:i4>
      </vt:variant>
      <vt:variant>
        <vt:i4>0</vt:i4>
      </vt:variant>
      <vt:variant>
        <vt:i4>5</vt:i4>
      </vt:variant>
      <vt:variant>
        <vt:lpwstr>http://en.wikipedia.org/wiki/Kinematics</vt:lpwstr>
      </vt:variant>
      <vt:variant>
        <vt:lpwstr/>
      </vt:variant>
      <vt:variant>
        <vt:i4>3538951</vt:i4>
      </vt:variant>
      <vt:variant>
        <vt:i4>4878</vt:i4>
      </vt:variant>
      <vt:variant>
        <vt:i4>0</vt:i4>
      </vt:variant>
      <vt:variant>
        <vt:i4>5</vt:i4>
      </vt:variant>
      <vt:variant>
        <vt:lpwstr>http://en.wikipedia.org/wiki/Integration_(calculus)</vt:lpwstr>
      </vt:variant>
      <vt:variant>
        <vt:lpwstr/>
      </vt:variant>
      <vt:variant>
        <vt:i4>1245299</vt:i4>
      </vt:variant>
      <vt:variant>
        <vt:i4>4875</vt:i4>
      </vt:variant>
      <vt:variant>
        <vt:i4>0</vt:i4>
      </vt:variant>
      <vt:variant>
        <vt:i4>5</vt:i4>
      </vt:variant>
      <vt:variant>
        <vt:lpwstr>http://en.wikipedia.org/wiki/Power_(physics)</vt:lpwstr>
      </vt:variant>
      <vt:variant>
        <vt:lpwstr/>
      </vt:variant>
      <vt:variant>
        <vt:i4>2293852</vt:i4>
      </vt:variant>
      <vt:variant>
        <vt:i4>4872</vt:i4>
      </vt:variant>
      <vt:variant>
        <vt:i4>0</vt:i4>
      </vt:variant>
      <vt:variant>
        <vt:i4>5</vt:i4>
      </vt:variant>
      <vt:variant>
        <vt:lpwstr>http://en.wikipedia.org/wiki/Mechanical_work</vt:lpwstr>
      </vt:variant>
      <vt:variant>
        <vt:lpwstr/>
      </vt:variant>
      <vt:variant>
        <vt:i4>7733266</vt:i4>
      </vt:variant>
      <vt:variant>
        <vt:i4>4869</vt:i4>
      </vt:variant>
      <vt:variant>
        <vt:i4>0</vt:i4>
      </vt:variant>
      <vt:variant>
        <vt:i4>5</vt:i4>
      </vt:variant>
      <vt:variant>
        <vt:lpwstr>http://en.wikipedia.org/wiki/Impulse_(physics)</vt:lpwstr>
      </vt:variant>
      <vt:variant>
        <vt:lpwstr/>
      </vt:variant>
      <vt:variant>
        <vt:i4>6881284</vt:i4>
      </vt:variant>
      <vt:variant>
        <vt:i4>4866</vt:i4>
      </vt:variant>
      <vt:variant>
        <vt:i4>0</vt:i4>
      </vt:variant>
      <vt:variant>
        <vt:i4>5</vt:i4>
      </vt:variant>
      <vt:variant>
        <vt:lpwstr>http://en.wikipedia.org/wiki/Force</vt:lpwstr>
      </vt:variant>
      <vt:variant>
        <vt:lpwstr>cite_note-texts-3</vt:lpwstr>
      </vt:variant>
      <vt:variant>
        <vt:i4>7143456</vt:i4>
      </vt:variant>
      <vt:variant>
        <vt:i4>4863</vt:i4>
      </vt:variant>
      <vt:variant>
        <vt:i4>0</vt:i4>
      </vt:variant>
      <vt:variant>
        <vt:i4>5</vt:i4>
      </vt:variant>
      <vt:variant>
        <vt:lpwstr>http://en.wikipedia.org/wiki/Speed</vt:lpwstr>
      </vt:variant>
      <vt:variant>
        <vt:lpwstr/>
      </vt:variant>
      <vt:variant>
        <vt:i4>4128853</vt:i4>
      </vt:variant>
      <vt:variant>
        <vt:i4>4860</vt:i4>
      </vt:variant>
      <vt:variant>
        <vt:i4>0</vt:i4>
      </vt:variant>
      <vt:variant>
        <vt:i4>5</vt:i4>
      </vt:variant>
      <vt:variant>
        <vt:lpwstr>http://en.wikipedia.org/wiki/Unit_vector</vt:lpwstr>
      </vt:variant>
      <vt:variant>
        <vt:lpwstr/>
      </vt:variant>
      <vt:variant>
        <vt:i4>6619214</vt:i4>
      </vt:variant>
      <vt:variant>
        <vt:i4>4857</vt:i4>
      </vt:variant>
      <vt:variant>
        <vt:i4>0</vt:i4>
      </vt:variant>
      <vt:variant>
        <vt:i4>5</vt:i4>
      </vt:variant>
      <vt:variant>
        <vt:lpwstr>http://en.wikipedia.org/wiki/Force</vt:lpwstr>
      </vt:variant>
      <vt:variant>
        <vt:lpwstr>cite_note-50</vt:lpwstr>
      </vt:variant>
      <vt:variant>
        <vt:i4>7929882</vt:i4>
      </vt:variant>
      <vt:variant>
        <vt:i4>4854</vt:i4>
      </vt:variant>
      <vt:variant>
        <vt:i4>0</vt:i4>
      </vt:variant>
      <vt:variant>
        <vt:i4>5</vt:i4>
      </vt:variant>
      <vt:variant>
        <vt:lpwstr>http://en.wikipedia.org/wiki/Centripetal_force</vt:lpwstr>
      </vt:variant>
      <vt:variant>
        <vt:lpwstr/>
      </vt:variant>
      <vt:variant>
        <vt:i4>7077923</vt:i4>
      </vt:variant>
      <vt:variant>
        <vt:i4>4851</vt:i4>
      </vt:variant>
      <vt:variant>
        <vt:i4>0</vt:i4>
      </vt:variant>
      <vt:variant>
        <vt:i4>5</vt:i4>
      </vt:variant>
      <vt:variant>
        <vt:lpwstr>http://en.wikipedia.org/wiki/Revolution</vt:lpwstr>
      </vt:variant>
      <vt:variant>
        <vt:lpwstr/>
      </vt:variant>
      <vt:variant>
        <vt:i4>2097238</vt:i4>
      </vt:variant>
      <vt:variant>
        <vt:i4>4848</vt:i4>
      </vt:variant>
      <vt:variant>
        <vt:i4>0</vt:i4>
      </vt:variant>
      <vt:variant>
        <vt:i4>5</vt:i4>
      </vt:variant>
      <vt:variant>
        <vt:lpwstr>http://en.wikipedia.org/wiki/Conservation_of_angular_momentum</vt:lpwstr>
      </vt:variant>
      <vt:variant>
        <vt:lpwstr/>
      </vt:variant>
      <vt:variant>
        <vt:i4>7077967</vt:i4>
      </vt:variant>
      <vt:variant>
        <vt:i4>4845</vt:i4>
      </vt:variant>
      <vt:variant>
        <vt:i4>0</vt:i4>
      </vt:variant>
      <vt:variant>
        <vt:i4>5</vt:i4>
      </vt:variant>
      <vt:variant>
        <vt:lpwstr>http://en.wikipedia.org/wiki/Force</vt:lpwstr>
      </vt:variant>
      <vt:variant>
        <vt:lpwstr>cite_note-49</vt:lpwstr>
      </vt:variant>
      <vt:variant>
        <vt:i4>7143503</vt:i4>
      </vt:variant>
      <vt:variant>
        <vt:i4>4842</vt:i4>
      </vt:variant>
      <vt:variant>
        <vt:i4>0</vt:i4>
      </vt:variant>
      <vt:variant>
        <vt:i4>5</vt:i4>
      </vt:variant>
      <vt:variant>
        <vt:lpwstr>http://en.wikipedia.org/wiki/Force</vt:lpwstr>
      </vt:variant>
      <vt:variant>
        <vt:lpwstr>cite_note-48</vt:lpwstr>
      </vt:variant>
      <vt:variant>
        <vt:i4>1966152</vt:i4>
      </vt:variant>
      <vt:variant>
        <vt:i4>4839</vt:i4>
      </vt:variant>
      <vt:variant>
        <vt:i4>0</vt:i4>
      </vt:variant>
      <vt:variant>
        <vt:i4>5</vt:i4>
      </vt:variant>
      <vt:variant>
        <vt:lpwstr>http://en.wikipedia.org/wiki/Nutation</vt:lpwstr>
      </vt:variant>
      <vt:variant>
        <vt:lpwstr/>
      </vt:variant>
      <vt:variant>
        <vt:i4>7536702</vt:i4>
      </vt:variant>
      <vt:variant>
        <vt:i4>4836</vt:i4>
      </vt:variant>
      <vt:variant>
        <vt:i4>0</vt:i4>
      </vt:variant>
      <vt:variant>
        <vt:i4>5</vt:i4>
      </vt:variant>
      <vt:variant>
        <vt:lpwstr>http://en.wikipedia.org/wiki/Precession</vt:lpwstr>
      </vt:variant>
      <vt:variant>
        <vt:lpwstr/>
      </vt:variant>
      <vt:variant>
        <vt:i4>5308469</vt:i4>
      </vt:variant>
      <vt:variant>
        <vt:i4>4833</vt:i4>
      </vt:variant>
      <vt:variant>
        <vt:i4>0</vt:i4>
      </vt:variant>
      <vt:variant>
        <vt:i4>5</vt:i4>
      </vt:variant>
      <vt:variant>
        <vt:lpwstr>http://en.wikipedia.org/wiki/Moment_of_inertia</vt:lpwstr>
      </vt:variant>
      <vt:variant>
        <vt:lpwstr>Moment_of_inertia_tensor</vt:lpwstr>
      </vt:variant>
      <vt:variant>
        <vt:i4>5308430</vt:i4>
      </vt:variant>
      <vt:variant>
        <vt:i4>4830</vt:i4>
      </vt:variant>
      <vt:variant>
        <vt:i4>0</vt:i4>
      </vt:variant>
      <vt:variant>
        <vt:i4>5</vt:i4>
      </vt:variant>
      <vt:variant>
        <vt:lpwstr>http://en.wikipedia.org/wiki/Moment_of_inertia</vt:lpwstr>
      </vt:variant>
      <vt:variant>
        <vt:lpwstr/>
      </vt:variant>
      <vt:variant>
        <vt:i4>123</vt:i4>
      </vt:variant>
      <vt:variant>
        <vt:i4>4827</vt:i4>
      </vt:variant>
      <vt:variant>
        <vt:i4>0</vt:i4>
      </vt:variant>
      <vt:variant>
        <vt:i4>5</vt:i4>
      </vt:variant>
      <vt:variant>
        <vt:lpwstr>http://en.wikipedia.org/wiki/Angular_acceleration</vt:lpwstr>
      </vt:variant>
      <vt:variant>
        <vt:lpwstr/>
      </vt:variant>
      <vt:variant>
        <vt:i4>4784168</vt:i4>
      </vt:variant>
      <vt:variant>
        <vt:i4>4824</vt:i4>
      </vt:variant>
      <vt:variant>
        <vt:i4>0</vt:i4>
      </vt:variant>
      <vt:variant>
        <vt:i4>5</vt:i4>
      </vt:variant>
      <vt:variant>
        <vt:lpwstr>http://en.wikipedia.org/wiki/Rotational_inertia</vt:lpwstr>
      </vt:variant>
      <vt:variant>
        <vt:lpwstr/>
      </vt:variant>
      <vt:variant>
        <vt:i4>262219</vt:i4>
      </vt:variant>
      <vt:variant>
        <vt:i4>4821</vt:i4>
      </vt:variant>
      <vt:variant>
        <vt:i4>0</vt:i4>
      </vt:variant>
      <vt:variant>
        <vt:i4>5</vt:i4>
      </vt:variant>
      <vt:variant>
        <vt:lpwstr>http://en.wikipedia.org/wiki/Momentum</vt:lpwstr>
      </vt:variant>
      <vt:variant>
        <vt:lpwstr/>
      </vt:variant>
      <vt:variant>
        <vt:i4>1835118</vt:i4>
      </vt:variant>
      <vt:variant>
        <vt:i4>4818</vt:i4>
      </vt:variant>
      <vt:variant>
        <vt:i4>0</vt:i4>
      </vt:variant>
      <vt:variant>
        <vt:i4>5</vt:i4>
      </vt:variant>
      <vt:variant>
        <vt:lpwstr>http://en.wikipedia.org/wiki/Angular_momentum</vt:lpwstr>
      </vt:variant>
      <vt:variant>
        <vt:lpwstr/>
      </vt:variant>
      <vt:variant>
        <vt:i4>1179734</vt:i4>
      </vt:variant>
      <vt:variant>
        <vt:i4>4815</vt:i4>
      </vt:variant>
      <vt:variant>
        <vt:i4>0</vt:i4>
      </vt:variant>
      <vt:variant>
        <vt:i4>5</vt:i4>
      </vt:variant>
      <vt:variant>
        <vt:lpwstr>http://en.wikipedia.org/wiki/Velocity</vt:lpwstr>
      </vt:variant>
      <vt:variant>
        <vt:lpwstr/>
      </vt:variant>
      <vt:variant>
        <vt:i4>655475</vt:i4>
      </vt:variant>
      <vt:variant>
        <vt:i4>4812</vt:i4>
      </vt:variant>
      <vt:variant>
        <vt:i4>0</vt:i4>
      </vt:variant>
      <vt:variant>
        <vt:i4>5</vt:i4>
      </vt:variant>
      <vt:variant>
        <vt:lpwstr>http://en.wikipedia.org/wiki/Angular_velocity</vt:lpwstr>
      </vt:variant>
      <vt:variant>
        <vt:lpwstr/>
      </vt:variant>
      <vt:variant>
        <vt:i4>721023</vt:i4>
      </vt:variant>
      <vt:variant>
        <vt:i4>4809</vt:i4>
      </vt:variant>
      <vt:variant>
        <vt:i4>0</vt:i4>
      </vt:variant>
      <vt:variant>
        <vt:i4>5</vt:i4>
      </vt:variant>
      <vt:variant>
        <vt:lpwstr>http://en.wikipedia.org/wiki/Position_(vector)</vt:lpwstr>
      </vt:variant>
      <vt:variant>
        <vt:lpwstr/>
      </vt:variant>
      <vt:variant>
        <vt:i4>8126519</vt:i4>
      </vt:variant>
      <vt:variant>
        <vt:i4>4806</vt:i4>
      </vt:variant>
      <vt:variant>
        <vt:i4>0</vt:i4>
      </vt:variant>
      <vt:variant>
        <vt:i4>5</vt:i4>
      </vt:variant>
      <vt:variant>
        <vt:lpwstr>http://en.wikipedia.org/wiki/Angle</vt:lpwstr>
      </vt:variant>
      <vt:variant>
        <vt:lpwstr/>
      </vt:variant>
      <vt:variant>
        <vt:i4>3866702</vt:i4>
      </vt:variant>
      <vt:variant>
        <vt:i4>4803</vt:i4>
      </vt:variant>
      <vt:variant>
        <vt:i4>0</vt:i4>
      </vt:variant>
      <vt:variant>
        <vt:i4>5</vt:i4>
      </vt:variant>
      <vt:variant>
        <vt:lpwstr>http://en.wikipedia.org/wiki/Position_vector</vt:lpwstr>
      </vt:variant>
      <vt:variant>
        <vt:lpwstr/>
      </vt:variant>
      <vt:variant>
        <vt:i4>8257644</vt:i4>
      </vt:variant>
      <vt:variant>
        <vt:i4>4800</vt:i4>
      </vt:variant>
      <vt:variant>
        <vt:i4>0</vt:i4>
      </vt:variant>
      <vt:variant>
        <vt:i4>5</vt:i4>
      </vt:variant>
      <vt:variant>
        <vt:lpwstr>http://en.wikipedia.org/wiki/Cross-product</vt:lpwstr>
      </vt:variant>
      <vt:variant>
        <vt:lpwstr/>
      </vt:variant>
      <vt:variant>
        <vt:i4>7077931</vt:i4>
      </vt:variant>
      <vt:variant>
        <vt:i4>4797</vt:i4>
      </vt:variant>
      <vt:variant>
        <vt:i4>0</vt:i4>
      </vt:variant>
      <vt:variant>
        <vt:i4>5</vt:i4>
      </vt:variant>
      <vt:variant>
        <vt:lpwstr>http://en.wikipedia.org/wiki/Torque</vt:lpwstr>
      </vt:variant>
      <vt:variant>
        <vt:lpwstr/>
      </vt:variant>
      <vt:variant>
        <vt:i4>7077931</vt:i4>
      </vt:variant>
      <vt:variant>
        <vt:i4>4794</vt:i4>
      </vt:variant>
      <vt:variant>
        <vt:i4>0</vt:i4>
      </vt:variant>
      <vt:variant>
        <vt:i4>5</vt:i4>
      </vt:variant>
      <vt:variant>
        <vt:lpwstr>http://en.wikipedia.org/wiki/Torque</vt:lpwstr>
      </vt:variant>
      <vt:variant>
        <vt:lpwstr/>
      </vt:variant>
      <vt:variant>
        <vt:i4>1835118</vt:i4>
      </vt:variant>
      <vt:variant>
        <vt:i4>4791</vt:i4>
      </vt:variant>
      <vt:variant>
        <vt:i4>0</vt:i4>
      </vt:variant>
      <vt:variant>
        <vt:i4>5</vt:i4>
      </vt:variant>
      <vt:variant>
        <vt:lpwstr>http://en.wikipedia.org/wiki/Angular_momentum</vt:lpwstr>
      </vt:variant>
      <vt:variant>
        <vt:lpwstr/>
      </vt:variant>
      <vt:variant>
        <vt:i4>3866698</vt:i4>
      </vt:variant>
      <vt:variant>
        <vt:i4>4788</vt:i4>
      </vt:variant>
      <vt:variant>
        <vt:i4>0</vt:i4>
      </vt:variant>
      <vt:variant>
        <vt:i4>5</vt:i4>
      </vt:variant>
      <vt:variant>
        <vt:lpwstr>http://en.wikipedia.org/wiki/File:Torque_animation.gif</vt:lpwstr>
      </vt:variant>
      <vt:variant>
        <vt:lpwstr/>
      </vt:variant>
      <vt:variant>
        <vt:i4>104</vt:i4>
      </vt:variant>
      <vt:variant>
        <vt:i4>4785</vt:i4>
      </vt:variant>
      <vt:variant>
        <vt:i4>0</vt:i4>
      </vt:variant>
      <vt:variant>
        <vt:i4>5</vt:i4>
      </vt:variant>
      <vt:variant>
        <vt:lpwstr>http://en.wikipedia.org/wiki/Fundamental_interaction</vt:lpwstr>
      </vt:variant>
      <vt:variant>
        <vt:lpwstr/>
      </vt:variant>
      <vt:variant>
        <vt:i4>5308460</vt:i4>
      </vt:variant>
      <vt:variant>
        <vt:i4>4782</vt:i4>
      </vt:variant>
      <vt:variant>
        <vt:i4>0</vt:i4>
      </vt:variant>
      <vt:variant>
        <vt:i4>5</vt:i4>
      </vt:variant>
      <vt:variant>
        <vt:lpwstr>http://en.wikipedia.org/wiki/String_theory</vt:lpwstr>
      </vt:variant>
      <vt:variant>
        <vt:lpwstr/>
      </vt:variant>
      <vt:variant>
        <vt:i4>4849742</vt:i4>
      </vt:variant>
      <vt:variant>
        <vt:i4>4779</vt:i4>
      </vt:variant>
      <vt:variant>
        <vt:i4>0</vt:i4>
      </vt:variant>
      <vt:variant>
        <vt:i4>5</vt:i4>
      </vt:variant>
      <vt:variant>
        <vt:lpwstr>http://en.wikipedia.org/wiki/Kaluza-Klein</vt:lpwstr>
      </vt:variant>
      <vt:variant>
        <vt:lpwstr/>
      </vt:variant>
      <vt:variant>
        <vt:i4>589893</vt:i4>
      </vt:variant>
      <vt:variant>
        <vt:i4>4776</vt:i4>
      </vt:variant>
      <vt:variant>
        <vt:i4>0</vt:i4>
      </vt:variant>
      <vt:variant>
        <vt:i4>5</vt:i4>
      </vt:variant>
      <vt:variant>
        <vt:lpwstr>http://en.wikipedia.org/wiki/Gravity</vt:lpwstr>
      </vt:variant>
      <vt:variant>
        <vt:lpwstr/>
      </vt:variant>
      <vt:variant>
        <vt:i4>6291471</vt:i4>
      </vt:variant>
      <vt:variant>
        <vt:i4>4773</vt:i4>
      </vt:variant>
      <vt:variant>
        <vt:i4>0</vt:i4>
      </vt:variant>
      <vt:variant>
        <vt:i4>5</vt:i4>
      </vt:variant>
      <vt:variant>
        <vt:lpwstr>http://en.wikipedia.org/wiki/General_relativity</vt:lpwstr>
      </vt:variant>
      <vt:variant>
        <vt:lpwstr/>
      </vt:variant>
      <vt:variant>
        <vt:i4>6881284</vt:i4>
      </vt:variant>
      <vt:variant>
        <vt:i4>4770</vt:i4>
      </vt:variant>
      <vt:variant>
        <vt:i4>0</vt:i4>
      </vt:variant>
      <vt:variant>
        <vt:i4>5</vt:i4>
      </vt:variant>
      <vt:variant>
        <vt:lpwstr>http://en.wikipedia.org/wiki/Force</vt:lpwstr>
      </vt:variant>
      <vt:variant>
        <vt:lpwstr>cite_note-texts-3</vt:lpwstr>
      </vt:variant>
      <vt:variant>
        <vt:i4>6422607</vt:i4>
      </vt:variant>
      <vt:variant>
        <vt:i4>4767</vt:i4>
      </vt:variant>
      <vt:variant>
        <vt:i4>0</vt:i4>
      </vt:variant>
      <vt:variant>
        <vt:i4>5</vt:i4>
      </vt:variant>
      <vt:variant>
        <vt:lpwstr>http://en.wikipedia.org/wiki/Force</vt:lpwstr>
      </vt:variant>
      <vt:variant>
        <vt:lpwstr>cite_note-47</vt:lpwstr>
      </vt:variant>
      <vt:variant>
        <vt:i4>5963832</vt:i4>
      </vt:variant>
      <vt:variant>
        <vt:i4>4764</vt:i4>
      </vt:variant>
      <vt:variant>
        <vt:i4>0</vt:i4>
      </vt:variant>
      <vt:variant>
        <vt:i4>5</vt:i4>
      </vt:variant>
      <vt:variant>
        <vt:lpwstr>http://en.wikipedia.org/wiki/Coriolis_force</vt:lpwstr>
      </vt:variant>
      <vt:variant>
        <vt:lpwstr/>
      </vt:variant>
      <vt:variant>
        <vt:i4>5963856</vt:i4>
      </vt:variant>
      <vt:variant>
        <vt:i4>4761</vt:i4>
      </vt:variant>
      <vt:variant>
        <vt:i4>0</vt:i4>
      </vt:variant>
      <vt:variant>
        <vt:i4>5</vt:i4>
      </vt:variant>
      <vt:variant>
        <vt:lpwstr>http://en.wikipedia.org/wiki/Centrifugal_force_(rotating_reference_frame)</vt:lpwstr>
      </vt:variant>
      <vt:variant>
        <vt:lpwstr/>
      </vt:variant>
      <vt:variant>
        <vt:i4>4915227</vt:i4>
      </vt:variant>
      <vt:variant>
        <vt:i4>4758</vt:i4>
      </vt:variant>
      <vt:variant>
        <vt:i4>0</vt:i4>
      </vt:variant>
      <vt:variant>
        <vt:i4>5</vt:i4>
      </vt:variant>
      <vt:variant>
        <vt:lpwstr>http://en.wikipedia.org/wiki/Frame_of_reference</vt:lpwstr>
      </vt:variant>
      <vt:variant>
        <vt:lpwstr/>
      </vt:variant>
      <vt:variant>
        <vt:i4>4587625</vt:i4>
      </vt:variant>
      <vt:variant>
        <vt:i4>4755</vt:i4>
      </vt:variant>
      <vt:variant>
        <vt:i4>0</vt:i4>
      </vt:variant>
      <vt:variant>
        <vt:i4>5</vt:i4>
      </vt:variant>
      <vt:variant>
        <vt:lpwstr>http://en.wikipedia.org/wiki/Non-inertial_frame</vt:lpwstr>
      </vt:variant>
      <vt:variant>
        <vt:lpwstr/>
      </vt:variant>
      <vt:variant>
        <vt:i4>1441919</vt:i4>
      </vt:variant>
      <vt:variant>
        <vt:i4>4752</vt:i4>
      </vt:variant>
      <vt:variant>
        <vt:i4>0</vt:i4>
      </vt:variant>
      <vt:variant>
        <vt:i4>5</vt:i4>
      </vt:variant>
      <vt:variant>
        <vt:lpwstr>http://en.wikipedia.org/wiki/Frame_dependent</vt:lpwstr>
      </vt:variant>
      <vt:variant>
        <vt:lpwstr/>
      </vt:variant>
      <vt:variant>
        <vt:i4>5177393</vt:i4>
      </vt:variant>
      <vt:variant>
        <vt:i4>4749</vt:i4>
      </vt:variant>
      <vt:variant>
        <vt:i4>0</vt:i4>
      </vt:variant>
      <vt:variant>
        <vt:i4>5</vt:i4>
      </vt:variant>
      <vt:variant>
        <vt:lpwstr>http://en.wikipedia.org/wiki/Fictitious_forces</vt:lpwstr>
      </vt:variant>
      <vt:variant>
        <vt:lpwstr/>
      </vt:variant>
      <vt:variant>
        <vt:i4>2818061</vt:i4>
      </vt:variant>
      <vt:variant>
        <vt:i4>4746</vt:i4>
      </vt:variant>
      <vt:variant>
        <vt:i4>0</vt:i4>
      </vt:variant>
      <vt:variant>
        <vt:i4>5</vt:i4>
      </vt:variant>
      <vt:variant>
        <vt:lpwstr>http://en.wikipedia.org/wiki/Compression_(physical)</vt:lpwstr>
      </vt:variant>
      <vt:variant>
        <vt:lpwstr/>
      </vt:variant>
      <vt:variant>
        <vt:i4>8060929</vt:i4>
      </vt:variant>
      <vt:variant>
        <vt:i4>4743</vt:i4>
      </vt:variant>
      <vt:variant>
        <vt:i4>0</vt:i4>
      </vt:variant>
      <vt:variant>
        <vt:i4>5</vt:i4>
      </vt:variant>
      <vt:variant>
        <vt:lpwstr>http://en.wikipedia.org/wiki/Tensile_stress</vt:lpwstr>
      </vt:variant>
      <vt:variant>
        <vt:lpwstr/>
      </vt:variant>
      <vt:variant>
        <vt:i4>3866654</vt:i4>
      </vt:variant>
      <vt:variant>
        <vt:i4>4740</vt:i4>
      </vt:variant>
      <vt:variant>
        <vt:i4>0</vt:i4>
      </vt:variant>
      <vt:variant>
        <vt:i4>5</vt:i4>
      </vt:variant>
      <vt:variant>
        <vt:lpwstr>http://en.wikipedia.org/wiki/Strain_(physics)</vt:lpwstr>
      </vt:variant>
      <vt:variant>
        <vt:lpwstr/>
      </vt:variant>
      <vt:variant>
        <vt:i4>8192024</vt:i4>
      </vt:variant>
      <vt:variant>
        <vt:i4>4737</vt:i4>
      </vt:variant>
      <vt:variant>
        <vt:i4>0</vt:i4>
      </vt:variant>
      <vt:variant>
        <vt:i4>5</vt:i4>
      </vt:variant>
      <vt:variant>
        <vt:lpwstr>http://en.wikipedia.org/wiki/Parallel_(geometry)</vt:lpwstr>
      </vt:variant>
      <vt:variant>
        <vt:lpwstr/>
      </vt:variant>
      <vt:variant>
        <vt:i4>589938</vt:i4>
      </vt:variant>
      <vt:variant>
        <vt:i4>4734</vt:i4>
      </vt:variant>
      <vt:variant>
        <vt:i4>0</vt:i4>
      </vt:variant>
      <vt:variant>
        <vt:i4>5</vt:i4>
      </vt:variant>
      <vt:variant>
        <vt:lpwstr>http://en.wikipedia.org/wiki/Shear_stress</vt:lpwstr>
      </vt:variant>
      <vt:variant>
        <vt:lpwstr/>
      </vt:variant>
      <vt:variant>
        <vt:i4>3932245</vt:i4>
      </vt:variant>
      <vt:variant>
        <vt:i4>4731</vt:i4>
      </vt:variant>
      <vt:variant>
        <vt:i4>0</vt:i4>
      </vt:variant>
      <vt:variant>
        <vt:i4>5</vt:i4>
      </vt:variant>
      <vt:variant>
        <vt:lpwstr>http://en.wikipedia.org/wiki/Matrix_diagonal</vt:lpwstr>
      </vt:variant>
      <vt:variant>
        <vt:lpwstr/>
      </vt:variant>
      <vt:variant>
        <vt:i4>6946851</vt:i4>
      </vt:variant>
      <vt:variant>
        <vt:i4>4728</vt:i4>
      </vt:variant>
      <vt:variant>
        <vt:i4>0</vt:i4>
      </vt:variant>
      <vt:variant>
        <vt:i4>5</vt:i4>
      </vt:variant>
      <vt:variant>
        <vt:lpwstr>http://en.wikipedia.org/wiki/Tensor</vt:lpwstr>
      </vt:variant>
      <vt:variant>
        <vt:lpwstr/>
      </vt:variant>
      <vt:variant>
        <vt:i4>4653183</vt:i4>
      </vt:variant>
      <vt:variant>
        <vt:i4>4725</vt:i4>
      </vt:variant>
      <vt:variant>
        <vt:i4>0</vt:i4>
      </vt:variant>
      <vt:variant>
        <vt:i4>5</vt:i4>
      </vt:variant>
      <vt:variant>
        <vt:lpwstr>http://en.wikipedia.org/wiki/Stress_(mechanics)</vt:lpwstr>
      </vt:variant>
      <vt:variant>
        <vt:lpwstr/>
      </vt:variant>
      <vt:variant>
        <vt:i4>1441898</vt:i4>
      </vt:variant>
      <vt:variant>
        <vt:i4>4722</vt:i4>
      </vt:variant>
      <vt:variant>
        <vt:i4>0</vt:i4>
      </vt:variant>
      <vt:variant>
        <vt:i4>5</vt:i4>
      </vt:variant>
      <vt:variant>
        <vt:lpwstr>http://en.wikipedia.org/wiki/Continuum_mechanics</vt:lpwstr>
      </vt:variant>
      <vt:variant>
        <vt:lpwstr/>
      </vt:variant>
      <vt:variant>
        <vt:i4>6881284</vt:i4>
      </vt:variant>
      <vt:variant>
        <vt:i4>4719</vt:i4>
      </vt:variant>
      <vt:variant>
        <vt:i4>0</vt:i4>
      </vt:variant>
      <vt:variant>
        <vt:i4>5</vt:i4>
      </vt:variant>
      <vt:variant>
        <vt:lpwstr>http://en.wikipedia.org/wiki/Force</vt:lpwstr>
      </vt:variant>
      <vt:variant>
        <vt:lpwstr>cite_note-texts-3</vt:lpwstr>
      </vt:variant>
      <vt:variant>
        <vt:i4>5898325</vt:i4>
      </vt:variant>
      <vt:variant>
        <vt:i4>4716</vt:i4>
      </vt:variant>
      <vt:variant>
        <vt:i4>0</vt:i4>
      </vt:variant>
      <vt:variant>
        <vt:i4>5</vt:i4>
      </vt:variant>
      <vt:variant>
        <vt:lpwstr>http://en.wikipedia.org/wiki/Cross_section_(geometry)</vt:lpwstr>
      </vt:variant>
      <vt:variant>
        <vt:lpwstr/>
      </vt:variant>
      <vt:variant>
        <vt:i4>4259901</vt:i4>
      </vt:variant>
      <vt:variant>
        <vt:i4>4713</vt:i4>
      </vt:variant>
      <vt:variant>
        <vt:i4>0</vt:i4>
      </vt:variant>
      <vt:variant>
        <vt:i4>5</vt:i4>
      </vt:variant>
      <vt:variant>
        <vt:lpwstr>http://en.wikipedia.org/wiki/Drag_(physics)</vt:lpwstr>
      </vt:variant>
      <vt:variant>
        <vt:lpwstr>Very_low_Reynolds_numbers.E2.80.94Stokes.27_drag</vt:lpwstr>
      </vt:variant>
      <vt:variant>
        <vt:i4>6619192</vt:i4>
      </vt:variant>
      <vt:variant>
        <vt:i4>4710</vt:i4>
      </vt:variant>
      <vt:variant>
        <vt:i4>0</vt:i4>
      </vt:variant>
      <vt:variant>
        <vt:i4>5</vt:i4>
      </vt:variant>
      <vt:variant>
        <vt:lpwstr>http://en.wikipedia.org/wiki/Viscosity</vt:lpwstr>
      </vt:variant>
      <vt:variant>
        <vt:lpwstr/>
      </vt:variant>
      <vt:variant>
        <vt:i4>983151</vt:i4>
      </vt:variant>
      <vt:variant>
        <vt:i4>4707</vt:i4>
      </vt:variant>
      <vt:variant>
        <vt:i4>0</vt:i4>
      </vt:variant>
      <vt:variant>
        <vt:i4>5</vt:i4>
      </vt:variant>
      <vt:variant>
        <vt:lpwstr>http://en.wikipedia.org/wiki/Dynamic_pressure</vt:lpwstr>
      </vt:variant>
      <vt:variant>
        <vt:lpwstr/>
      </vt:variant>
      <vt:variant>
        <vt:i4>6881284</vt:i4>
      </vt:variant>
      <vt:variant>
        <vt:i4>4704</vt:i4>
      </vt:variant>
      <vt:variant>
        <vt:i4>0</vt:i4>
      </vt:variant>
      <vt:variant>
        <vt:i4>5</vt:i4>
      </vt:variant>
      <vt:variant>
        <vt:lpwstr>http://en.wikipedia.org/wiki/Force</vt:lpwstr>
      </vt:variant>
      <vt:variant>
        <vt:lpwstr>cite_note-texts-3</vt:lpwstr>
      </vt:variant>
      <vt:variant>
        <vt:i4>7864382</vt:i4>
      </vt:variant>
      <vt:variant>
        <vt:i4>4701</vt:i4>
      </vt:variant>
      <vt:variant>
        <vt:i4>0</vt:i4>
      </vt:variant>
      <vt:variant>
        <vt:i4>5</vt:i4>
      </vt:variant>
      <vt:variant>
        <vt:lpwstr>http://en.wikipedia.org/wiki/Flight</vt:lpwstr>
      </vt:variant>
      <vt:variant>
        <vt:lpwstr/>
      </vt:variant>
      <vt:variant>
        <vt:i4>524366</vt:i4>
      </vt:variant>
      <vt:variant>
        <vt:i4>4698</vt:i4>
      </vt:variant>
      <vt:variant>
        <vt:i4>0</vt:i4>
      </vt:variant>
      <vt:variant>
        <vt:i4>5</vt:i4>
      </vt:variant>
      <vt:variant>
        <vt:lpwstr>http://en.wikipedia.org/wiki/Aerodynamics</vt:lpwstr>
      </vt:variant>
      <vt:variant>
        <vt:lpwstr/>
      </vt:variant>
      <vt:variant>
        <vt:i4>5832824</vt:i4>
      </vt:variant>
      <vt:variant>
        <vt:i4>4695</vt:i4>
      </vt:variant>
      <vt:variant>
        <vt:i4>0</vt:i4>
      </vt:variant>
      <vt:variant>
        <vt:i4>5</vt:i4>
      </vt:variant>
      <vt:variant>
        <vt:lpwstr>http://en.wikipedia.org/wiki/Lift_(physics)</vt:lpwstr>
      </vt:variant>
      <vt:variant>
        <vt:lpwstr/>
      </vt:variant>
      <vt:variant>
        <vt:i4>524392</vt:i4>
      </vt:variant>
      <vt:variant>
        <vt:i4>4692</vt:i4>
      </vt:variant>
      <vt:variant>
        <vt:i4>0</vt:i4>
      </vt:variant>
      <vt:variant>
        <vt:i4>5</vt:i4>
      </vt:variant>
      <vt:variant>
        <vt:lpwstr>http://en.wikipedia.org/wiki/Atmospheric_science</vt:lpwstr>
      </vt:variant>
      <vt:variant>
        <vt:lpwstr/>
      </vt:variant>
      <vt:variant>
        <vt:i4>393308</vt:i4>
      </vt:variant>
      <vt:variant>
        <vt:i4>4689</vt:i4>
      </vt:variant>
      <vt:variant>
        <vt:i4>0</vt:i4>
      </vt:variant>
      <vt:variant>
        <vt:i4>5</vt:i4>
      </vt:variant>
      <vt:variant>
        <vt:lpwstr>http://en.wikipedia.org/wiki/Wind</vt:lpwstr>
      </vt:variant>
      <vt:variant>
        <vt:lpwstr/>
      </vt:variant>
      <vt:variant>
        <vt:i4>1048663</vt:i4>
      </vt:variant>
      <vt:variant>
        <vt:i4>4686</vt:i4>
      </vt:variant>
      <vt:variant>
        <vt:i4>0</vt:i4>
      </vt:variant>
      <vt:variant>
        <vt:i4>5</vt:i4>
      </vt:variant>
      <vt:variant>
        <vt:lpwstr>http://en.wikipedia.org/wiki/Buoyancy</vt:lpwstr>
      </vt:variant>
      <vt:variant>
        <vt:lpwstr/>
      </vt:variant>
      <vt:variant>
        <vt:i4>2228315</vt:i4>
      </vt:variant>
      <vt:variant>
        <vt:i4>4683</vt:i4>
      </vt:variant>
      <vt:variant>
        <vt:i4>0</vt:i4>
      </vt:variant>
      <vt:variant>
        <vt:i4>5</vt:i4>
      </vt:variant>
      <vt:variant>
        <vt:lpwstr>http://en.wikipedia.org/wiki/Scalar_function</vt:lpwstr>
      </vt:variant>
      <vt:variant>
        <vt:lpwstr/>
      </vt:variant>
      <vt:variant>
        <vt:i4>1966150</vt:i4>
      </vt:variant>
      <vt:variant>
        <vt:i4>4680</vt:i4>
      </vt:variant>
      <vt:variant>
        <vt:i4>0</vt:i4>
      </vt:variant>
      <vt:variant>
        <vt:i4>5</vt:i4>
      </vt:variant>
      <vt:variant>
        <vt:lpwstr>http://en.wikipedia.org/wiki/Gradient</vt:lpwstr>
      </vt:variant>
      <vt:variant>
        <vt:lpwstr/>
      </vt:variant>
      <vt:variant>
        <vt:i4>720961</vt:i4>
      </vt:variant>
      <vt:variant>
        <vt:i4>4677</vt:i4>
      </vt:variant>
      <vt:variant>
        <vt:i4>0</vt:i4>
      </vt:variant>
      <vt:variant>
        <vt:i4>5</vt:i4>
      </vt:variant>
      <vt:variant>
        <vt:lpwstr>http://en.wikipedia.org/wiki/Pressure</vt:lpwstr>
      </vt:variant>
      <vt:variant>
        <vt:lpwstr/>
      </vt:variant>
      <vt:variant>
        <vt:i4>1900655</vt:i4>
      </vt:variant>
      <vt:variant>
        <vt:i4>4674</vt:i4>
      </vt:variant>
      <vt:variant>
        <vt:i4>0</vt:i4>
      </vt:variant>
      <vt:variant>
        <vt:i4>5</vt:i4>
      </vt:variant>
      <vt:variant>
        <vt:lpwstr>http://en.wikipedia.org/wiki/Fluid_mechanics</vt:lpwstr>
      </vt:variant>
      <vt:variant>
        <vt:lpwstr/>
      </vt:variant>
      <vt:variant>
        <vt:i4>1441898</vt:i4>
      </vt:variant>
      <vt:variant>
        <vt:i4>4671</vt:i4>
      </vt:variant>
      <vt:variant>
        <vt:i4>0</vt:i4>
      </vt:variant>
      <vt:variant>
        <vt:i4>5</vt:i4>
      </vt:variant>
      <vt:variant>
        <vt:lpwstr>http://en.wikipedia.org/wiki/Continuum_mechanics</vt:lpwstr>
      </vt:variant>
      <vt:variant>
        <vt:lpwstr/>
      </vt:variant>
      <vt:variant>
        <vt:i4>7667741</vt:i4>
      </vt:variant>
      <vt:variant>
        <vt:i4>4668</vt:i4>
      </vt:variant>
      <vt:variant>
        <vt:i4>0</vt:i4>
      </vt:variant>
      <vt:variant>
        <vt:i4>5</vt:i4>
      </vt:variant>
      <vt:variant>
        <vt:lpwstr>http://en.wikipedia.org/wiki/Point_particle</vt:lpwstr>
      </vt:variant>
      <vt:variant>
        <vt:lpwstr/>
      </vt:variant>
      <vt:variant>
        <vt:i4>4653183</vt:i4>
      </vt:variant>
      <vt:variant>
        <vt:i4>4665</vt:i4>
      </vt:variant>
      <vt:variant>
        <vt:i4>0</vt:i4>
      </vt:variant>
      <vt:variant>
        <vt:i4>5</vt:i4>
      </vt:variant>
      <vt:variant>
        <vt:lpwstr>http://en.wikipedia.org/wiki/Stress_(mechanics)</vt:lpwstr>
      </vt:variant>
      <vt:variant>
        <vt:lpwstr/>
      </vt:variant>
      <vt:variant>
        <vt:i4>5636208</vt:i4>
      </vt:variant>
      <vt:variant>
        <vt:i4>4662</vt:i4>
      </vt:variant>
      <vt:variant>
        <vt:i4>0</vt:i4>
      </vt:variant>
      <vt:variant>
        <vt:i4>5</vt:i4>
      </vt:variant>
      <vt:variant>
        <vt:lpwstr>http://en.wikipedia.org/wiki/Drag_(physics)</vt:lpwstr>
      </vt:variant>
      <vt:variant>
        <vt:lpwstr/>
      </vt:variant>
      <vt:variant>
        <vt:i4>720961</vt:i4>
      </vt:variant>
      <vt:variant>
        <vt:i4>4659</vt:i4>
      </vt:variant>
      <vt:variant>
        <vt:i4>0</vt:i4>
      </vt:variant>
      <vt:variant>
        <vt:i4>5</vt:i4>
      </vt:variant>
      <vt:variant>
        <vt:lpwstr>http://en.wikipedia.org/wiki/Pressure</vt:lpwstr>
      </vt:variant>
      <vt:variant>
        <vt:lpwstr/>
      </vt:variant>
      <vt:variant>
        <vt:i4>5505074</vt:i4>
      </vt:variant>
      <vt:variant>
        <vt:i4>4656</vt:i4>
      </vt:variant>
      <vt:variant>
        <vt:i4>0</vt:i4>
      </vt:variant>
      <vt:variant>
        <vt:i4>5</vt:i4>
      </vt:variant>
      <vt:variant>
        <vt:lpwstr>http://en.wikipedia.org/wiki/Terminal_velocity</vt:lpwstr>
      </vt:variant>
      <vt:variant>
        <vt:lpwstr/>
      </vt:variant>
      <vt:variant>
        <vt:i4>3539018</vt:i4>
      </vt:variant>
      <vt:variant>
        <vt:i4>4653</vt:i4>
      </vt:variant>
      <vt:variant>
        <vt:i4>0</vt:i4>
      </vt:variant>
      <vt:variant>
        <vt:i4>5</vt:i4>
      </vt:variant>
      <vt:variant>
        <vt:lpwstr>http://en.wikipedia.org/wiki/Force</vt:lpwstr>
      </vt:variant>
      <vt:variant>
        <vt:lpwstr>Dynamic_equilibrium</vt:lpwstr>
      </vt:variant>
      <vt:variant>
        <vt:i4>7471132</vt:i4>
      </vt:variant>
      <vt:variant>
        <vt:i4>4650</vt:i4>
      </vt:variant>
      <vt:variant>
        <vt:i4>0</vt:i4>
      </vt:variant>
      <vt:variant>
        <vt:i4>5</vt:i4>
      </vt:variant>
      <vt:variant>
        <vt:lpwstr>http://en.wikipedia.org/wiki/File:Stokes_sphere.svg</vt:lpwstr>
      </vt:variant>
      <vt:variant>
        <vt:lpwstr/>
      </vt:variant>
      <vt:variant>
        <vt:i4>7471132</vt:i4>
      </vt:variant>
      <vt:variant>
        <vt:i4>4647</vt:i4>
      </vt:variant>
      <vt:variant>
        <vt:i4>0</vt:i4>
      </vt:variant>
      <vt:variant>
        <vt:i4>5</vt:i4>
      </vt:variant>
      <vt:variant>
        <vt:lpwstr>http://en.wikipedia.org/wiki/File:Stokes_sphere.svg</vt:lpwstr>
      </vt:variant>
      <vt:variant>
        <vt:lpwstr/>
      </vt:variant>
      <vt:variant>
        <vt:i4>6881284</vt:i4>
      </vt:variant>
      <vt:variant>
        <vt:i4>4644</vt:i4>
      </vt:variant>
      <vt:variant>
        <vt:i4>0</vt:i4>
      </vt:variant>
      <vt:variant>
        <vt:i4>5</vt:i4>
      </vt:variant>
      <vt:variant>
        <vt:lpwstr>http://en.wikipedia.org/wiki/Force</vt:lpwstr>
      </vt:variant>
      <vt:variant>
        <vt:lpwstr>cite_note-texts-3</vt:lpwstr>
      </vt:variant>
      <vt:variant>
        <vt:i4>2555933</vt:i4>
      </vt:variant>
      <vt:variant>
        <vt:i4>4641</vt:i4>
      </vt:variant>
      <vt:variant>
        <vt:i4>0</vt:i4>
      </vt:variant>
      <vt:variant>
        <vt:i4>5</vt:i4>
      </vt:variant>
      <vt:variant>
        <vt:lpwstr>http://en.wikipedia.org/wiki/Hooke%27s_law</vt:lpwstr>
      </vt:variant>
      <vt:variant>
        <vt:lpwstr/>
      </vt:variant>
      <vt:variant>
        <vt:i4>2490444</vt:i4>
      </vt:variant>
      <vt:variant>
        <vt:i4>4638</vt:i4>
      </vt:variant>
      <vt:variant>
        <vt:i4>0</vt:i4>
      </vt:variant>
      <vt:variant>
        <vt:i4>5</vt:i4>
      </vt:variant>
      <vt:variant>
        <vt:lpwstr>http://en.wikipedia.org/wiki/Robert_Hooke</vt:lpwstr>
      </vt:variant>
      <vt:variant>
        <vt:lpwstr/>
      </vt:variant>
      <vt:variant>
        <vt:i4>6488143</vt:i4>
      </vt:variant>
      <vt:variant>
        <vt:i4>4635</vt:i4>
      </vt:variant>
      <vt:variant>
        <vt:i4>0</vt:i4>
      </vt:variant>
      <vt:variant>
        <vt:i4>5</vt:i4>
      </vt:variant>
      <vt:variant>
        <vt:lpwstr>http://en.wikipedia.org/wiki/Force</vt:lpwstr>
      </vt:variant>
      <vt:variant>
        <vt:lpwstr>cite_note-46</vt:lpwstr>
      </vt:variant>
      <vt:variant>
        <vt:i4>7602294</vt:i4>
      </vt:variant>
      <vt:variant>
        <vt:i4>4632</vt:i4>
      </vt:variant>
      <vt:variant>
        <vt:i4>0</vt:i4>
      </vt:variant>
      <vt:variant>
        <vt:i4>5</vt:i4>
      </vt:variant>
      <vt:variant>
        <vt:lpwstr>http://en.wikipedia.org/wiki/Displacement_field_(mechanics)</vt:lpwstr>
      </vt:variant>
      <vt:variant>
        <vt:lpwstr/>
      </vt:variant>
      <vt:variant>
        <vt:i4>1048694</vt:i4>
      </vt:variant>
      <vt:variant>
        <vt:i4>4629</vt:i4>
      </vt:variant>
      <vt:variant>
        <vt:i4>0</vt:i4>
      </vt:variant>
      <vt:variant>
        <vt:i4>5</vt:i4>
      </vt:variant>
      <vt:variant>
        <vt:lpwstr>http://en.wikipedia.org/wiki/Ideal_spring</vt:lpwstr>
      </vt:variant>
      <vt:variant>
        <vt:lpwstr/>
      </vt:variant>
      <vt:variant>
        <vt:i4>7798794</vt:i4>
      </vt:variant>
      <vt:variant>
        <vt:i4>4626</vt:i4>
      </vt:variant>
      <vt:variant>
        <vt:i4>0</vt:i4>
      </vt:variant>
      <vt:variant>
        <vt:i4>5</vt:i4>
      </vt:variant>
      <vt:variant>
        <vt:lpwstr>http://en.wikipedia.org/wiki/Spring_(device)</vt:lpwstr>
      </vt:variant>
      <vt:variant>
        <vt:lpwstr/>
      </vt:variant>
      <vt:variant>
        <vt:i4>6881329</vt:i4>
      </vt:variant>
      <vt:variant>
        <vt:i4>4623</vt:i4>
      </vt:variant>
      <vt:variant>
        <vt:i4>0</vt:i4>
      </vt:variant>
      <vt:variant>
        <vt:i4>5</vt:i4>
      </vt:variant>
      <vt:variant>
        <vt:lpwstr>http://en.wikipedia.org/wiki/File:Spring-mass2.svg</vt:lpwstr>
      </vt:variant>
      <vt:variant>
        <vt:lpwstr/>
      </vt:variant>
      <vt:variant>
        <vt:i4>6881329</vt:i4>
      </vt:variant>
      <vt:variant>
        <vt:i4>4620</vt:i4>
      </vt:variant>
      <vt:variant>
        <vt:i4>0</vt:i4>
      </vt:variant>
      <vt:variant>
        <vt:i4>5</vt:i4>
      </vt:variant>
      <vt:variant>
        <vt:lpwstr>http://en.wikipedia.org/wiki/File:Spring-mass2.svg</vt:lpwstr>
      </vt:variant>
      <vt:variant>
        <vt:lpwstr/>
      </vt:variant>
      <vt:variant>
        <vt:i4>2555933</vt:i4>
      </vt:variant>
      <vt:variant>
        <vt:i4>4617</vt:i4>
      </vt:variant>
      <vt:variant>
        <vt:i4>0</vt:i4>
      </vt:variant>
      <vt:variant>
        <vt:i4>5</vt:i4>
      </vt:variant>
      <vt:variant>
        <vt:lpwstr>http://en.wikipedia.org/wiki/Hooke%27s_law</vt:lpwstr>
      </vt:variant>
      <vt:variant>
        <vt:lpwstr/>
      </vt:variant>
      <vt:variant>
        <vt:i4>3407875</vt:i4>
      </vt:variant>
      <vt:variant>
        <vt:i4>4614</vt:i4>
      </vt:variant>
      <vt:variant>
        <vt:i4>0</vt:i4>
      </vt:variant>
      <vt:variant>
        <vt:i4>5</vt:i4>
      </vt:variant>
      <vt:variant>
        <vt:lpwstr>http://en.wikipedia.org/wiki/Elasticity_(physics)</vt:lpwstr>
      </vt:variant>
      <vt:variant>
        <vt:lpwstr/>
      </vt:variant>
      <vt:variant>
        <vt:i4>6291535</vt:i4>
      </vt:variant>
      <vt:variant>
        <vt:i4>4611</vt:i4>
      </vt:variant>
      <vt:variant>
        <vt:i4>0</vt:i4>
      </vt:variant>
      <vt:variant>
        <vt:i4>5</vt:i4>
      </vt:variant>
      <vt:variant>
        <vt:lpwstr>http://en.wikipedia.org/wiki/Force</vt:lpwstr>
      </vt:variant>
      <vt:variant>
        <vt:lpwstr>cite_note-45</vt:lpwstr>
      </vt:variant>
      <vt:variant>
        <vt:i4>6881284</vt:i4>
      </vt:variant>
      <vt:variant>
        <vt:i4>4608</vt:i4>
      </vt:variant>
      <vt:variant>
        <vt:i4>0</vt:i4>
      </vt:variant>
      <vt:variant>
        <vt:i4>5</vt:i4>
      </vt:variant>
      <vt:variant>
        <vt:lpwstr>http://en.wikipedia.org/wiki/Force</vt:lpwstr>
      </vt:variant>
      <vt:variant>
        <vt:lpwstr>cite_note-texts-3</vt:lpwstr>
      </vt:variant>
      <vt:variant>
        <vt:i4>2097245</vt:i4>
      </vt:variant>
      <vt:variant>
        <vt:i4>4605</vt:i4>
      </vt:variant>
      <vt:variant>
        <vt:i4>0</vt:i4>
      </vt:variant>
      <vt:variant>
        <vt:i4>5</vt:i4>
      </vt:variant>
      <vt:variant>
        <vt:lpwstr>http://en.wikipedia.org/wiki/Force</vt:lpwstr>
      </vt:variant>
      <vt:variant>
        <vt:lpwstr>Kinematic_integrals</vt:lpwstr>
      </vt:variant>
      <vt:variant>
        <vt:i4>4456465</vt:i4>
      </vt:variant>
      <vt:variant>
        <vt:i4>4602</vt:i4>
      </vt:variant>
      <vt:variant>
        <vt:i4>0</vt:i4>
      </vt:variant>
      <vt:variant>
        <vt:i4>5</vt:i4>
      </vt:variant>
      <vt:variant>
        <vt:lpwstr>http://en.wikipedia.org/wiki/Conservation_of_energy</vt:lpwstr>
      </vt:variant>
      <vt:variant>
        <vt:lpwstr/>
      </vt:variant>
      <vt:variant>
        <vt:i4>3211329</vt:i4>
      </vt:variant>
      <vt:variant>
        <vt:i4>4599</vt:i4>
      </vt:variant>
      <vt:variant>
        <vt:i4>0</vt:i4>
      </vt:variant>
      <vt:variant>
        <vt:i4>5</vt:i4>
      </vt:variant>
      <vt:variant>
        <vt:lpwstr>http://en.wikipedia.org/wiki/Mechanical_advantage</vt:lpwstr>
      </vt:variant>
      <vt:variant>
        <vt:lpwstr/>
      </vt:variant>
      <vt:variant>
        <vt:i4>6357071</vt:i4>
      </vt:variant>
      <vt:variant>
        <vt:i4>4596</vt:i4>
      </vt:variant>
      <vt:variant>
        <vt:i4>0</vt:i4>
      </vt:variant>
      <vt:variant>
        <vt:i4>5</vt:i4>
      </vt:variant>
      <vt:variant>
        <vt:lpwstr>http://en.wikipedia.org/wiki/Force</vt:lpwstr>
      </vt:variant>
      <vt:variant>
        <vt:lpwstr>cite_note-44</vt:lpwstr>
      </vt:variant>
      <vt:variant>
        <vt:i4>6684716</vt:i4>
      </vt:variant>
      <vt:variant>
        <vt:i4>4593</vt:i4>
      </vt:variant>
      <vt:variant>
        <vt:i4>0</vt:i4>
      </vt:variant>
      <vt:variant>
        <vt:i4>5</vt:i4>
      </vt:variant>
      <vt:variant>
        <vt:lpwstr>http://en.wikipedia.org/wiki/Pulley</vt:lpwstr>
      </vt:variant>
      <vt:variant>
        <vt:lpwstr/>
      </vt:variant>
      <vt:variant>
        <vt:i4>2621532</vt:i4>
      </vt:variant>
      <vt:variant>
        <vt:i4>4590</vt:i4>
      </vt:variant>
      <vt:variant>
        <vt:i4>0</vt:i4>
      </vt:variant>
      <vt:variant>
        <vt:i4>5</vt:i4>
      </vt:variant>
      <vt:variant>
        <vt:lpwstr>http://en.wikipedia.org/w/index.php?title=Ideal_string&amp;action=edit&amp;redlink=1</vt:lpwstr>
      </vt:variant>
      <vt:variant>
        <vt:lpwstr/>
      </vt:variant>
      <vt:variant>
        <vt:i4>8060928</vt:i4>
      </vt:variant>
      <vt:variant>
        <vt:i4>4587</vt:i4>
      </vt:variant>
      <vt:variant>
        <vt:i4>0</vt:i4>
      </vt:variant>
      <vt:variant>
        <vt:i4>5</vt:i4>
      </vt:variant>
      <vt:variant>
        <vt:lpwstr>http://en.wikipedia.org/wiki/Tension_(physics)</vt:lpwstr>
      </vt:variant>
      <vt:variant>
        <vt:lpwstr/>
      </vt:variant>
      <vt:variant>
        <vt:i4>6881284</vt:i4>
      </vt:variant>
      <vt:variant>
        <vt:i4>4584</vt:i4>
      </vt:variant>
      <vt:variant>
        <vt:i4>0</vt:i4>
      </vt:variant>
      <vt:variant>
        <vt:i4>5</vt:i4>
      </vt:variant>
      <vt:variant>
        <vt:lpwstr>http://en.wikipedia.org/wiki/Force</vt:lpwstr>
      </vt:variant>
      <vt:variant>
        <vt:lpwstr>cite_note-texts-3</vt:lpwstr>
      </vt:variant>
      <vt:variant>
        <vt:i4>1114221</vt:i4>
      </vt:variant>
      <vt:variant>
        <vt:i4>4581</vt:i4>
      </vt:variant>
      <vt:variant>
        <vt:i4>0</vt:i4>
      </vt:variant>
      <vt:variant>
        <vt:i4>5</vt:i4>
      </vt:variant>
      <vt:variant>
        <vt:lpwstr>http://en.wikipedia.org/wiki/Coefficient_of_kinetic_friction</vt:lpwstr>
      </vt:variant>
      <vt:variant>
        <vt:lpwstr/>
      </vt:variant>
      <vt:variant>
        <vt:i4>4849719</vt:i4>
      </vt:variant>
      <vt:variant>
        <vt:i4>4578</vt:i4>
      </vt:variant>
      <vt:variant>
        <vt:i4>0</vt:i4>
      </vt:variant>
      <vt:variant>
        <vt:i4>5</vt:i4>
      </vt:variant>
      <vt:variant>
        <vt:lpwstr>http://en.wikipedia.org/wiki/Coefficient_of_static_friction</vt:lpwstr>
      </vt:variant>
      <vt:variant>
        <vt:lpwstr/>
      </vt:variant>
      <vt:variant>
        <vt:i4>1638519</vt:i4>
      </vt:variant>
      <vt:variant>
        <vt:i4>4575</vt:i4>
      </vt:variant>
      <vt:variant>
        <vt:i4>0</vt:i4>
      </vt:variant>
      <vt:variant>
        <vt:i4>5</vt:i4>
      </vt:variant>
      <vt:variant>
        <vt:lpwstr>http://en.wikipedia.org/wiki/Kinetic_friction</vt:lpwstr>
      </vt:variant>
      <vt:variant>
        <vt:lpwstr/>
      </vt:variant>
      <vt:variant>
        <vt:i4>2949186</vt:i4>
      </vt:variant>
      <vt:variant>
        <vt:i4>4572</vt:i4>
      </vt:variant>
      <vt:variant>
        <vt:i4>0</vt:i4>
      </vt:variant>
      <vt:variant>
        <vt:i4>5</vt:i4>
      </vt:variant>
      <vt:variant>
        <vt:lpwstr>http://en.wikipedia.org/wiki/Static_friction</vt:lpwstr>
      </vt:variant>
      <vt:variant>
        <vt:lpwstr/>
      </vt:variant>
      <vt:variant>
        <vt:i4>720973</vt:i4>
      </vt:variant>
      <vt:variant>
        <vt:i4>4569</vt:i4>
      </vt:variant>
      <vt:variant>
        <vt:i4>0</vt:i4>
      </vt:variant>
      <vt:variant>
        <vt:i4>5</vt:i4>
      </vt:variant>
      <vt:variant>
        <vt:lpwstr>http://en.wikipedia.org/wiki/Friction</vt:lpwstr>
      </vt:variant>
      <vt:variant>
        <vt:lpwstr/>
      </vt:variant>
      <vt:variant>
        <vt:i4>6881284</vt:i4>
      </vt:variant>
      <vt:variant>
        <vt:i4>4566</vt:i4>
      </vt:variant>
      <vt:variant>
        <vt:i4>0</vt:i4>
      </vt:variant>
      <vt:variant>
        <vt:i4>5</vt:i4>
      </vt:variant>
      <vt:variant>
        <vt:lpwstr>http://en.wikipedia.org/wiki/Force</vt:lpwstr>
      </vt:variant>
      <vt:variant>
        <vt:lpwstr>cite_note-texts-3</vt:lpwstr>
      </vt:variant>
      <vt:variant>
        <vt:i4>5898258</vt:i4>
      </vt:variant>
      <vt:variant>
        <vt:i4>4563</vt:i4>
      </vt:variant>
      <vt:variant>
        <vt:i4>0</vt:i4>
      </vt:variant>
      <vt:variant>
        <vt:i4>5</vt:i4>
      </vt:variant>
      <vt:variant>
        <vt:lpwstr>http://en.wikipedia.org/wiki/Force</vt:lpwstr>
      </vt:variant>
      <vt:variant>
        <vt:lpwstr>cite_note-Cutnell_p93-43</vt:lpwstr>
      </vt:variant>
      <vt:variant>
        <vt:i4>721014</vt:i4>
      </vt:variant>
      <vt:variant>
        <vt:i4>4560</vt:i4>
      </vt:variant>
      <vt:variant>
        <vt:i4>0</vt:i4>
      </vt:variant>
      <vt:variant>
        <vt:i4>5</vt:i4>
      </vt:variant>
      <vt:variant>
        <vt:lpwstr>http://en.wikipedia.org/wiki/Normal_(geometry)</vt:lpwstr>
      </vt:variant>
      <vt:variant>
        <vt:lpwstr/>
      </vt:variant>
      <vt:variant>
        <vt:i4>262216</vt:i4>
      </vt:variant>
      <vt:variant>
        <vt:i4>4557</vt:i4>
      </vt:variant>
      <vt:variant>
        <vt:i4>0</vt:i4>
      </vt:variant>
      <vt:variant>
        <vt:i4>5</vt:i4>
      </vt:variant>
      <vt:variant>
        <vt:lpwstr>http://en.wikipedia.org/wiki/Electron</vt:lpwstr>
      </vt:variant>
      <vt:variant>
        <vt:lpwstr/>
      </vt:variant>
      <vt:variant>
        <vt:i4>786514</vt:i4>
      </vt:variant>
      <vt:variant>
        <vt:i4>4554</vt:i4>
      </vt:variant>
      <vt:variant>
        <vt:i4>0</vt:i4>
      </vt:variant>
      <vt:variant>
        <vt:i4>5</vt:i4>
      </vt:variant>
      <vt:variant>
        <vt:lpwstr>http://en.wikipedia.org/wiki/Fermion</vt:lpwstr>
      </vt:variant>
      <vt:variant>
        <vt:lpwstr/>
      </vt:variant>
      <vt:variant>
        <vt:i4>3211343</vt:i4>
      </vt:variant>
      <vt:variant>
        <vt:i4>4551</vt:i4>
      </vt:variant>
      <vt:variant>
        <vt:i4>0</vt:i4>
      </vt:variant>
      <vt:variant>
        <vt:i4>5</vt:i4>
      </vt:variant>
      <vt:variant>
        <vt:lpwstr>http://en.wikipedia.org/wiki/Normal_force</vt:lpwstr>
      </vt:variant>
      <vt:variant>
        <vt:lpwstr/>
      </vt:variant>
      <vt:variant>
        <vt:i4>3211343</vt:i4>
      </vt:variant>
      <vt:variant>
        <vt:i4>4548</vt:i4>
      </vt:variant>
      <vt:variant>
        <vt:i4>0</vt:i4>
      </vt:variant>
      <vt:variant>
        <vt:i4>5</vt:i4>
      </vt:variant>
      <vt:variant>
        <vt:lpwstr>http://en.wikipedia.org/wiki/Normal_force</vt:lpwstr>
      </vt:variant>
      <vt:variant>
        <vt:lpwstr/>
      </vt:variant>
      <vt:variant>
        <vt:i4>1769548</vt:i4>
      </vt:variant>
      <vt:variant>
        <vt:i4>4545</vt:i4>
      </vt:variant>
      <vt:variant>
        <vt:i4>0</vt:i4>
      </vt:variant>
      <vt:variant>
        <vt:i4>5</vt:i4>
      </vt:variant>
      <vt:variant>
        <vt:lpwstr>http://en.wikipedia.org/wiki/File:Incline.svg</vt:lpwstr>
      </vt:variant>
      <vt:variant>
        <vt:lpwstr/>
      </vt:variant>
      <vt:variant>
        <vt:i4>1769548</vt:i4>
      </vt:variant>
      <vt:variant>
        <vt:i4>4542</vt:i4>
      </vt:variant>
      <vt:variant>
        <vt:i4>0</vt:i4>
      </vt:variant>
      <vt:variant>
        <vt:i4>5</vt:i4>
      </vt:variant>
      <vt:variant>
        <vt:lpwstr>http://en.wikipedia.org/wiki/File:Incline.svg</vt:lpwstr>
      </vt:variant>
      <vt:variant>
        <vt:lpwstr/>
      </vt:variant>
      <vt:variant>
        <vt:i4>1441890</vt:i4>
      </vt:variant>
      <vt:variant>
        <vt:i4>4539</vt:i4>
      </vt:variant>
      <vt:variant>
        <vt:i4>0</vt:i4>
      </vt:variant>
      <vt:variant>
        <vt:i4>5</vt:i4>
      </vt:variant>
      <vt:variant>
        <vt:lpwstr>http://en.wikipedia.org/wiki/Big_Bang</vt:lpwstr>
      </vt:variant>
      <vt:variant>
        <vt:lpwstr/>
      </vt:variant>
      <vt:variant>
        <vt:i4>1376351</vt:i4>
      </vt:variant>
      <vt:variant>
        <vt:i4>4536</vt:i4>
      </vt:variant>
      <vt:variant>
        <vt:i4>0</vt:i4>
      </vt:variant>
      <vt:variant>
        <vt:i4>5</vt:i4>
      </vt:variant>
      <vt:variant>
        <vt:lpwstr>http://en.wikipedia.org/wiki/Universe</vt:lpwstr>
      </vt:variant>
      <vt:variant>
        <vt:lpwstr/>
      </vt:variant>
      <vt:variant>
        <vt:i4>2752590</vt:i4>
      </vt:variant>
      <vt:variant>
        <vt:i4>4533</vt:i4>
      </vt:variant>
      <vt:variant>
        <vt:i4>0</vt:i4>
      </vt:variant>
      <vt:variant>
        <vt:i4>5</vt:i4>
      </vt:variant>
      <vt:variant>
        <vt:lpwstr>http://en.wikipedia.org/wiki/Particle_accelerator</vt:lpwstr>
      </vt:variant>
      <vt:variant>
        <vt:lpwstr/>
      </vt:variant>
      <vt:variant>
        <vt:i4>7405606</vt:i4>
      </vt:variant>
      <vt:variant>
        <vt:i4>4530</vt:i4>
      </vt:variant>
      <vt:variant>
        <vt:i4>0</vt:i4>
      </vt:variant>
      <vt:variant>
        <vt:i4>5</vt:i4>
      </vt:variant>
      <vt:variant>
        <vt:lpwstr>http://en.wikipedia.org/wiki/Kelvin</vt:lpwstr>
      </vt:variant>
      <vt:variant>
        <vt:lpwstr/>
      </vt:variant>
      <vt:variant>
        <vt:i4>2293853</vt:i4>
      </vt:variant>
      <vt:variant>
        <vt:i4>4527</vt:i4>
      </vt:variant>
      <vt:variant>
        <vt:i4>0</vt:i4>
      </vt:variant>
      <vt:variant>
        <vt:i4>5</vt:i4>
      </vt:variant>
      <vt:variant>
        <vt:lpwstr>http://en.wikipedia.org/wiki/Strong_force</vt:lpwstr>
      </vt:variant>
      <vt:variant>
        <vt:lpwstr/>
      </vt:variant>
      <vt:variant>
        <vt:i4>8126506</vt:i4>
      </vt:variant>
      <vt:variant>
        <vt:i4>4524</vt:i4>
      </vt:variant>
      <vt:variant>
        <vt:i4>0</vt:i4>
      </vt:variant>
      <vt:variant>
        <vt:i4>5</vt:i4>
      </vt:variant>
      <vt:variant>
        <vt:lpwstr>http://en.wikipedia.org/wiki/Radioactivity</vt:lpwstr>
      </vt:variant>
      <vt:variant>
        <vt:lpwstr/>
      </vt:variant>
      <vt:variant>
        <vt:i4>5374006</vt:i4>
      </vt:variant>
      <vt:variant>
        <vt:i4>4521</vt:i4>
      </vt:variant>
      <vt:variant>
        <vt:i4>0</vt:i4>
      </vt:variant>
      <vt:variant>
        <vt:i4>5</vt:i4>
      </vt:variant>
      <vt:variant>
        <vt:lpwstr>http://en.wikipedia.org/wiki/Beta_decay</vt:lpwstr>
      </vt:variant>
      <vt:variant>
        <vt:lpwstr/>
      </vt:variant>
      <vt:variant>
        <vt:i4>6815748</vt:i4>
      </vt:variant>
      <vt:variant>
        <vt:i4>4518</vt:i4>
      </vt:variant>
      <vt:variant>
        <vt:i4>0</vt:i4>
      </vt:variant>
      <vt:variant>
        <vt:i4>5</vt:i4>
      </vt:variant>
      <vt:variant>
        <vt:lpwstr>http://en.wikipedia.org/wiki/W_and_Z_bosons</vt:lpwstr>
      </vt:variant>
      <vt:variant>
        <vt:lpwstr/>
      </vt:variant>
      <vt:variant>
        <vt:i4>7471118</vt:i4>
      </vt:variant>
      <vt:variant>
        <vt:i4>4515</vt:i4>
      </vt:variant>
      <vt:variant>
        <vt:i4>0</vt:i4>
      </vt:variant>
      <vt:variant>
        <vt:i4>5</vt:i4>
      </vt:variant>
      <vt:variant>
        <vt:lpwstr>http://en.wikipedia.org/wiki/Color_confinement</vt:lpwstr>
      </vt:variant>
      <vt:variant>
        <vt:lpwstr/>
      </vt:variant>
      <vt:variant>
        <vt:i4>4456498</vt:i4>
      </vt:variant>
      <vt:variant>
        <vt:i4>4512</vt:i4>
      </vt:variant>
      <vt:variant>
        <vt:i4>0</vt:i4>
      </vt:variant>
      <vt:variant>
        <vt:i4>5</vt:i4>
      </vt:variant>
      <vt:variant>
        <vt:lpwstr>http://en.wikipedia.org/wiki/Free_quark</vt:lpwstr>
      </vt:variant>
      <vt:variant>
        <vt:lpwstr/>
      </vt:variant>
      <vt:variant>
        <vt:i4>7274559</vt:i4>
      </vt:variant>
      <vt:variant>
        <vt:i4>4509</vt:i4>
      </vt:variant>
      <vt:variant>
        <vt:i4>0</vt:i4>
      </vt:variant>
      <vt:variant>
        <vt:i4>5</vt:i4>
      </vt:variant>
      <vt:variant>
        <vt:lpwstr>http://en.wikipedia.org/wiki/Mesons</vt:lpwstr>
      </vt:variant>
      <vt:variant>
        <vt:lpwstr/>
      </vt:variant>
      <vt:variant>
        <vt:i4>7602206</vt:i4>
      </vt:variant>
      <vt:variant>
        <vt:i4>4506</vt:i4>
      </vt:variant>
      <vt:variant>
        <vt:i4>0</vt:i4>
      </vt:variant>
      <vt:variant>
        <vt:i4>5</vt:i4>
      </vt:variant>
      <vt:variant>
        <vt:lpwstr>http://en.wikipedia.org/wiki/Nuclear_force</vt:lpwstr>
      </vt:variant>
      <vt:variant>
        <vt:lpwstr/>
      </vt:variant>
      <vt:variant>
        <vt:i4>1638467</vt:i4>
      </vt:variant>
      <vt:variant>
        <vt:i4>4503</vt:i4>
      </vt:variant>
      <vt:variant>
        <vt:i4>0</vt:i4>
      </vt:variant>
      <vt:variant>
        <vt:i4>5</vt:i4>
      </vt:variant>
      <vt:variant>
        <vt:lpwstr>http://en.wikipedia.org/wiki/Nucleon</vt:lpwstr>
      </vt:variant>
      <vt:variant>
        <vt:lpwstr/>
      </vt:variant>
      <vt:variant>
        <vt:i4>8126502</vt:i4>
      </vt:variant>
      <vt:variant>
        <vt:i4>4500</vt:i4>
      </vt:variant>
      <vt:variant>
        <vt:i4>0</vt:i4>
      </vt:variant>
      <vt:variant>
        <vt:i4>5</vt:i4>
      </vt:variant>
      <vt:variant>
        <vt:lpwstr>http://en.wikipedia.org/wiki/Hadron</vt:lpwstr>
      </vt:variant>
      <vt:variant>
        <vt:lpwstr/>
      </vt:variant>
      <vt:variant>
        <vt:i4>6488118</vt:i4>
      </vt:variant>
      <vt:variant>
        <vt:i4>4497</vt:i4>
      </vt:variant>
      <vt:variant>
        <vt:i4>0</vt:i4>
      </vt:variant>
      <vt:variant>
        <vt:i4>5</vt:i4>
      </vt:variant>
      <vt:variant>
        <vt:lpwstr>http://en.wikipedia.org/wiki/Gluon</vt:lpwstr>
      </vt:variant>
      <vt:variant>
        <vt:lpwstr/>
      </vt:variant>
      <vt:variant>
        <vt:i4>852036</vt:i4>
      </vt:variant>
      <vt:variant>
        <vt:i4>4494</vt:i4>
      </vt:variant>
      <vt:variant>
        <vt:i4>0</vt:i4>
      </vt:variant>
      <vt:variant>
        <vt:i4>5</vt:i4>
      </vt:variant>
      <vt:variant>
        <vt:lpwstr>http://en.wikipedia.org/wiki/Antiparticle</vt:lpwstr>
      </vt:variant>
      <vt:variant>
        <vt:lpwstr/>
      </vt:variant>
      <vt:variant>
        <vt:i4>6488118</vt:i4>
      </vt:variant>
      <vt:variant>
        <vt:i4>4491</vt:i4>
      </vt:variant>
      <vt:variant>
        <vt:i4>0</vt:i4>
      </vt:variant>
      <vt:variant>
        <vt:i4>5</vt:i4>
      </vt:variant>
      <vt:variant>
        <vt:lpwstr>http://en.wikipedia.org/wiki/Gluons</vt:lpwstr>
      </vt:variant>
      <vt:variant>
        <vt:lpwstr/>
      </vt:variant>
      <vt:variant>
        <vt:i4>7995413</vt:i4>
      </vt:variant>
      <vt:variant>
        <vt:i4>4488</vt:i4>
      </vt:variant>
      <vt:variant>
        <vt:i4>0</vt:i4>
      </vt:variant>
      <vt:variant>
        <vt:i4>5</vt:i4>
      </vt:variant>
      <vt:variant>
        <vt:lpwstr>http://en.wikipedia.org/wiki/Fundamental_force</vt:lpwstr>
      </vt:variant>
      <vt:variant>
        <vt:lpwstr/>
      </vt:variant>
      <vt:variant>
        <vt:i4>6750287</vt:i4>
      </vt:variant>
      <vt:variant>
        <vt:i4>4485</vt:i4>
      </vt:variant>
      <vt:variant>
        <vt:i4>0</vt:i4>
      </vt:variant>
      <vt:variant>
        <vt:i4>5</vt:i4>
      </vt:variant>
      <vt:variant>
        <vt:lpwstr>http://en.wikipedia.org/wiki/Force</vt:lpwstr>
      </vt:variant>
      <vt:variant>
        <vt:lpwstr>cite_note-42</vt:lpwstr>
      </vt:variant>
      <vt:variant>
        <vt:i4>7208989</vt:i4>
      </vt:variant>
      <vt:variant>
        <vt:i4>4482</vt:i4>
      </vt:variant>
      <vt:variant>
        <vt:i4>0</vt:i4>
      </vt:variant>
      <vt:variant>
        <vt:i4>5</vt:i4>
      </vt:variant>
      <vt:variant>
        <vt:lpwstr>http://en.wikipedia.org/wiki/Quantum_chromodynamics</vt:lpwstr>
      </vt:variant>
      <vt:variant>
        <vt:lpwstr/>
      </vt:variant>
      <vt:variant>
        <vt:i4>6488118</vt:i4>
      </vt:variant>
      <vt:variant>
        <vt:i4>4479</vt:i4>
      </vt:variant>
      <vt:variant>
        <vt:i4>0</vt:i4>
      </vt:variant>
      <vt:variant>
        <vt:i4>5</vt:i4>
      </vt:variant>
      <vt:variant>
        <vt:lpwstr>http://en.wikipedia.org/wiki/Gluon</vt:lpwstr>
      </vt:variant>
      <vt:variant>
        <vt:lpwstr/>
      </vt:variant>
      <vt:variant>
        <vt:i4>6553650</vt:i4>
      </vt:variant>
      <vt:variant>
        <vt:i4>4476</vt:i4>
      </vt:variant>
      <vt:variant>
        <vt:i4>0</vt:i4>
      </vt:variant>
      <vt:variant>
        <vt:i4>5</vt:i4>
      </vt:variant>
      <vt:variant>
        <vt:lpwstr>http://en.wikipedia.org/wiki/Quark</vt:lpwstr>
      </vt:variant>
      <vt:variant>
        <vt:lpwstr/>
      </vt:variant>
      <vt:variant>
        <vt:i4>1310788</vt:i4>
      </vt:variant>
      <vt:variant>
        <vt:i4>4473</vt:i4>
      </vt:variant>
      <vt:variant>
        <vt:i4>0</vt:i4>
      </vt:variant>
      <vt:variant>
        <vt:i4>5</vt:i4>
      </vt:variant>
      <vt:variant>
        <vt:lpwstr>http://en.wikipedia.org/wiki/Interaction</vt:lpwstr>
      </vt:variant>
      <vt:variant>
        <vt:lpwstr/>
      </vt:variant>
      <vt:variant>
        <vt:i4>6881284</vt:i4>
      </vt:variant>
      <vt:variant>
        <vt:i4>4470</vt:i4>
      </vt:variant>
      <vt:variant>
        <vt:i4>0</vt:i4>
      </vt:variant>
      <vt:variant>
        <vt:i4>5</vt:i4>
      </vt:variant>
      <vt:variant>
        <vt:lpwstr>http://en.wikipedia.org/wiki/Force</vt:lpwstr>
      </vt:variant>
      <vt:variant>
        <vt:lpwstr>cite_note-texts-3</vt:lpwstr>
      </vt:variant>
      <vt:variant>
        <vt:i4>8126502</vt:i4>
      </vt:variant>
      <vt:variant>
        <vt:i4>4467</vt:i4>
      </vt:variant>
      <vt:variant>
        <vt:i4>0</vt:i4>
      </vt:variant>
      <vt:variant>
        <vt:i4>5</vt:i4>
      </vt:variant>
      <vt:variant>
        <vt:lpwstr>http://en.wikipedia.org/wiki/Hadron</vt:lpwstr>
      </vt:variant>
      <vt:variant>
        <vt:lpwstr/>
      </vt:variant>
      <vt:variant>
        <vt:i4>7077924</vt:i4>
      </vt:variant>
      <vt:variant>
        <vt:i4>4464</vt:i4>
      </vt:variant>
      <vt:variant>
        <vt:i4>0</vt:i4>
      </vt:variant>
      <vt:variant>
        <vt:i4>5</vt:i4>
      </vt:variant>
      <vt:variant>
        <vt:lpwstr>http://en.wikipedia.org/wiki/Lepton</vt:lpwstr>
      </vt:variant>
      <vt:variant>
        <vt:lpwstr/>
      </vt:variant>
      <vt:variant>
        <vt:i4>1638467</vt:i4>
      </vt:variant>
      <vt:variant>
        <vt:i4>4461</vt:i4>
      </vt:variant>
      <vt:variant>
        <vt:i4>0</vt:i4>
      </vt:variant>
      <vt:variant>
        <vt:i4>5</vt:i4>
      </vt:variant>
      <vt:variant>
        <vt:lpwstr>http://en.wikipedia.org/wiki/Nucleon</vt:lpwstr>
      </vt:variant>
      <vt:variant>
        <vt:lpwstr/>
      </vt:variant>
      <vt:variant>
        <vt:i4>4259853</vt:i4>
      </vt:variant>
      <vt:variant>
        <vt:i4>4458</vt:i4>
      </vt:variant>
      <vt:variant>
        <vt:i4>0</vt:i4>
      </vt:variant>
      <vt:variant>
        <vt:i4>5</vt:i4>
      </vt:variant>
      <vt:variant>
        <vt:lpwstr>http://en.wikipedia.org/wiki/Force</vt:lpwstr>
      </vt:variant>
      <vt:variant>
        <vt:lpwstr>cite_note-Cutnell_p951-41</vt:lpwstr>
      </vt:variant>
      <vt:variant>
        <vt:i4>8192053</vt:i4>
      </vt:variant>
      <vt:variant>
        <vt:i4>4455</vt:i4>
      </vt:variant>
      <vt:variant>
        <vt:i4>0</vt:i4>
      </vt:variant>
      <vt:variant>
        <vt:i4>5</vt:i4>
      </vt:variant>
      <vt:variant>
        <vt:lpwstr>http://en.wikipedia.org/wiki/Weak_nuclear_force</vt:lpwstr>
      </vt:variant>
      <vt:variant>
        <vt:lpwstr/>
      </vt:variant>
      <vt:variant>
        <vt:i4>5701671</vt:i4>
      </vt:variant>
      <vt:variant>
        <vt:i4>4452</vt:i4>
      </vt:variant>
      <vt:variant>
        <vt:i4>0</vt:i4>
      </vt:variant>
      <vt:variant>
        <vt:i4>5</vt:i4>
      </vt:variant>
      <vt:variant>
        <vt:lpwstr>http://en.wikipedia.org/wiki/Atomic_nuclei</vt:lpwstr>
      </vt:variant>
      <vt:variant>
        <vt:lpwstr/>
      </vt:variant>
      <vt:variant>
        <vt:i4>4194316</vt:i4>
      </vt:variant>
      <vt:variant>
        <vt:i4>4449</vt:i4>
      </vt:variant>
      <vt:variant>
        <vt:i4>0</vt:i4>
      </vt:variant>
      <vt:variant>
        <vt:i4>5</vt:i4>
      </vt:variant>
      <vt:variant>
        <vt:lpwstr>http://en.wikipedia.org/wiki/Force</vt:lpwstr>
      </vt:variant>
      <vt:variant>
        <vt:lpwstr>cite_note-Cutnell_p940-40</vt:lpwstr>
      </vt:variant>
      <vt:variant>
        <vt:i4>262215</vt:i4>
      </vt:variant>
      <vt:variant>
        <vt:i4>4446</vt:i4>
      </vt:variant>
      <vt:variant>
        <vt:i4>0</vt:i4>
      </vt:variant>
      <vt:variant>
        <vt:i4>5</vt:i4>
      </vt:variant>
      <vt:variant>
        <vt:lpwstr>http://en.wikipedia.org/wiki/Strong_nuclear_force</vt:lpwstr>
      </vt:variant>
      <vt:variant>
        <vt:lpwstr/>
      </vt:variant>
      <vt:variant>
        <vt:i4>852046</vt:i4>
      </vt:variant>
      <vt:variant>
        <vt:i4>4443</vt:i4>
      </vt:variant>
      <vt:variant>
        <vt:i4>0</vt:i4>
      </vt:variant>
      <vt:variant>
        <vt:i4>5</vt:i4>
      </vt:variant>
      <vt:variant>
        <vt:lpwstr>http://en.wikipedia.org/wiki/Wavefunction</vt:lpwstr>
      </vt:variant>
      <vt:variant>
        <vt:lpwstr/>
      </vt:variant>
      <vt:variant>
        <vt:i4>786514</vt:i4>
      </vt:variant>
      <vt:variant>
        <vt:i4>4440</vt:i4>
      </vt:variant>
      <vt:variant>
        <vt:i4>0</vt:i4>
      </vt:variant>
      <vt:variant>
        <vt:i4>5</vt:i4>
      </vt:variant>
      <vt:variant>
        <vt:lpwstr>http://en.wikipedia.org/wiki/Fermion</vt:lpwstr>
      </vt:variant>
      <vt:variant>
        <vt:lpwstr/>
      </vt:variant>
      <vt:variant>
        <vt:i4>6815785</vt:i4>
      </vt:variant>
      <vt:variant>
        <vt:i4>4437</vt:i4>
      </vt:variant>
      <vt:variant>
        <vt:i4>0</vt:i4>
      </vt:variant>
      <vt:variant>
        <vt:i4>5</vt:i4>
      </vt:variant>
      <vt:variant>
        <vt:lpwstr>http://en.wikipedia.org/wiki/Pauli_Exclusion_Principle</vt:lpwstr>
      </vt:variant>
      <vt:variant>
        <vt:lpwstr/>
      </vt:variant>
      <vt:variant>
        <vt:i4>75</vt:i4>
      </vt:variant>
      <vt:variant>
        <vt:i4>4434</vt:i4>
      </vt:variant>
      <vt:variant>
        <vt:i4>0</vt:i4>
      </vt:variant>
      <vt:variant>
        <vt:i4>5</vt:i4>
      </vt:variant>
      <vt:variant>
        <vt:lpwstr>http://en.wikipedia.org/wiki/Solid_state_physics</vt:lpwstr>
      </vt:variant>
      <vt:variant>
        <vt:lpwstr/>
      </vt:variant>
      <vt:variant>
        <vt:i4>1900561</vt:i4>
      </vt:variant>
      <vt:variant>
        <vt:i4>4431</vt:i4>
      </vt:variant>
      <vt:variant>
        <vt:i4>0</vt:i4>
      </vt:variant>
      <vt:variant>
        <vt:i4>5</vt:i4>
      </vt:variant>
      <vt:variant>
        <vt:lpwstr>http://en.wikipedia.org/wiki/Force</vt:lpwstr>
      </vt:variant>
      <vt:variant>
        <vt:lpwstr>cite_note-QM_library-39</vt:lpwstr>
      </vt:variant>
      <vt:variant>
        <vt:i4>7274537</vt:i4>
      </vt:variant>
      <vt:variant>
        <vt:i4>4428</vt:i4>
      </vt:variant>
      <vt:variant>
        <vt:i4>0</vt:i4>
      </vt:variant>
      <vt:variant>
        <vt:i4>5</vt:i4>
      </vt:variant>
      <vt:variant>
        <vt:lpwstr>http://en.wikipedia.org/wiki/Photon</vt:lpwstr>
      </vt:variant>
      <vt:variant>
        <vt:lpwstr/>
      </vt:variant>
      <vt:variant>
        <vt:i4>983165</vt:i4>
      </vt:variant>
      <vt:variant>
        <vt:i4>4425</vt:i4>
      </vt:variant>
      <vt:variant>
        <vt:i4>0</vt:i4>
      </vt:variant>
      <vt:variant>
        <vt:i4>5</vt:i4>
      </vt:variant>
      <vt:variant>
        <vt:lpwstr>http://en.wikipedia.org/wiki/Quantum_electrodynamics</vt:lpwstr>
      </vt:variant>
      <vt:variant>
        <vt:lpwstr/>
      </vt:variant>
      <vt:variant>
        <vt:i4>852091</vt:i4>
      </vt:variant>
      <vt:variant>
        <vt:i4>4422</vt:i4>
      </vt:variant>
      <vt:variant>
        <vt:i4>0</vt:i4>
      </vt:variant>
      <vt:variant>
        <vt:i4>5</vt:i4>
      </vt:variant>
      <vt:variant>
        <vt:lpwstr>http://en.wikipedia.org/wiki/Ultraviolet_catastrophe</vt:lpwstr>
      </vt:variant>
      <vt:variant>
        <vt:lpwstr/>
      </vt:variant>
      <vt:variant>
        <vt:i4>1114216</vt:i4>
      </vt:variant>
      <vt:variant>
        <vt:i4>4419</vt:i4>
      </vt:variant>
      <vt:variant>
        <vt:i4>0</vt:i4>
      </vt:variant>
      <vt:variant>
        <vt:i4>5</vt:i4>
      </vt:variant>
      <vt:variant>
        <vt:lpwstr>http://en.wikipedia.org/wiki/Photoelectric_effect</vt:lpwstr>
      </vt:variant>
      <vt:variant>
        <vt:lpwstr/>
      </vt:variant>
      <vt:variant>
        <vt:i4>7143496</vt:i4>
      </vt:variant>
      <vt:variant>
        <vt:i4>4416</vt:i4>
      </vt:variant>
      <vt:variant>
        <vt:i4>0</vt:i4>
      </vt:variant>
      <vt:variant>
        <vt:i4>5</vt:i4>
      </vt:variant>
      <vt:variant>
        <vt:lpwstr>http://en.wikipedia.org/wiki/Force</vt:lpwstr>
      </vt:variant>
      <vt:variant>
        <vt:lpwstr>cite_note-38</vt:lpwstr>
      </vt:variant>
      <vt:variant>
        <vt:i4>721008</vt:i4>
      </vt:variant>
      <vt:variant>
        <vt:i4>4413</vt:i4>
      </vt:variant>
      <vt:variant>
        <vt:i4>0</vt:i4>
      </vt:variant>
      <vt:variant>
        <vt:i4>5</vt:i4>
      </vt:variant>
      <vt:variant>
        <vt:lpwstr>http://en.wikipedia.org/wiki/Electromagnetic_spectrum</vt:lpwstr>
      </vt:variant>
      <vt:variant>
        <vt:lpwstr/>
      </vt:variant>
      <vt:variant>
        <vt:i4>6750252</vt:i4>
      </vt:variant>
      <vt:variant>
        <vt:i4>4410</vt:i4>
      </vt:variant>
      <vt:variant>
        <vt:i4>0</vt:i4>
      </vt:variant>
      <vt:variant>
        <vt:i4>5</vt:i4>
      </vt:variant>
      <vt:variant>
        <vt:lpwstr>http://en.wikipedia.org/wiki/Optics</vt:lpwstr>
      </vt:variant>
      <vt:variant>
        <vt:lpwstr/>
      </vt:variant>
      <vt:variant>
        <vt:i4>6029330</vt:i4>
      </vt:variant>
      <vt:variant>
        <vt:i4>4407</vt:i4>
      </vt:variant>
      <vt:variant>
        <vt:i4>0</vt:i4>
      </vt:variant>
      <vt:variant>
        <vt:i4>5</vt:i4>
      </vt:variant>
      <vt:variant>
        <vt:lpwstr>http://en.wikipedia.org/wiki/Speed_of_light</vt:lpwstr>
      </vt:variant>
      <vt:variant>
        <vt:lpwstr/>
      </vt:variant>
      <vt:variant>
        <vt:i4>1966164</vt:i4>
      </vt:variant>
      <vt:variant>
        <vt:i4>4404</vt:i4>
      </vt:variant>
      <vt:variant>
        <vt:i4>0</vt:i4>
      </vt:variant>
      <vt:variant>
        <vt:i4>5</vt:i4>
      </vt:variant>
      <vt:variant>
        <vt:lpwstr>http://en.wikipedia.org/wiki/Wave</vt:lpwstr>
      </vt:variant>
      <vt:variant>
        <vt:lpwstr/>
      </vt:variant>
      <vt:variant>
        <vt:i4>8060935</vt:i4>
      </vt:variant>
      <vt:variant>
        <vt:i4>4401</vt:i4>
      </vt:variant>
      <vt:variant>
        <vt:i4>0</vt:i4>
      </vt:variant>
      <vt:variant>
        <vt:i4>5</vt:i4>
      </vt:variant>
      <vt:variant>
        <vt:lpwstr>http://en.wikipedia.org/wiki/Maxwell_Equations</vt:lpwstr>
      </vt:variant>
      <vt:variant>
        <vt:lpwstr/>
      </vt:variant>
      <vt:variant>
        <vt:i4>6422600</vt:i4>
      </vt:variant>
      <vt:variant>
        <vt:i4>4398</vt:i4>
      </vt:variant>
      <vt:variant>
        <vt:i4>0</vt:i4>
      </vt:variant>
      <vt:variant>
        <vt:i4>5</vt:i4>
      </vt:variant>
      <vt:variant>
        <vt:lpwstr>http://en.wikipedia.org/wiki/Force</vt:lpwstr>
      </vt:variant>
      <vt:variant>
        <vt:lpwstr>cite_note-37</vt:lpwstr>
      </vt:variant>
      <vt:variant>
        <vt:i4>7798806</vt:i4>
      </vt:variant>
      <vt:variant>
        <vt:i4>4395</vt:i4>
      </vt:variant>
      <vt:variant>
        <vt:i4>0</vt:i4>
      </vt:variant>
      <vt:variant>
        <vt:i4>5</vt:i4>
      </vt:variant>
      <vt:variant>
        <vt:lpwstr>http://en.wikipedia.org/wiki/Willard_Gibbs</vt:lpwstr>
      </vt:variant>
      <vt:variant>
        <vt:lpwstr/>
      </vt:variant>
      <vt:variant>
        <vt:i4>2555988</vt:i4>
      </vt:variant>
      <vt:variant>
        <vt:i4>4392</vt:i4>
      </vt:variant>
      <vt:variant>
        <vt:i4>0</vt:i4>
      </vt:variant>
      <vt:variant>
        <vt:i4>5</vt:i4>
      </vt:variant>
      <vt:variant>
        <vt:lpwstr>http://en.wikipedia.org/wiki/Oliver_Heaviside</vt:lpwstr>
      </vt:variant>
      <vt:variant>
        <vt:lpwstr/>
      </vt:variant>
      <vt:variant>
        <vt:i4>1704021</vt:i4>
      </vt:variant>
      <vt:variant>
        <vt:i4>4389</vt:i4>
      </vt:variant>
      <vt:variant>
        <vt:i4>0</vt:i4>
      </vt:variant>
      <vt:variant>
        <vt:i4>5</vt:i4>
      </vt:variant>
      <vt:variant>
        <vt:lpwstr>http://en.wikipedia.org/wiki/James_Clerk_Maxwell</vt:lpwstr>
      </vt:variant>
      <vt:variant>
        <vt:lpwstr/>
      </vt:variant>
      <vt:variant>
        <vt:i4>8257566</vt:i4>
      </vt:variant>
      <vt:variant>
        <vt:i4>4386</vt:i4>
      </vt:variant>
      <vt:variant>
        <vt:i4>0</vt:i4>
      </vt:variant>
      <vt:variant>
        <vt:i4>5</vt:i4>
      </vt:variant>
      <vt:variant>
        <vt:lpwstr>http://en.wikipedia.org/wiki/Cross_product</vt:lpwstr>
      </vt:variant>
      <vt:variant>
        <vt:lpwstr/>
      </vt:variant>
      <vt:variant>
        <vt:i4>1179734</vt:i4>
      </vt:variant>
      <vt:variant>
        <vt:i4>4383</vt:i4>
      </vt:variant>
      <vt:variant>
        <vt:i4>0</vt:i4>
      </vt:variant>
      <vt:variant>
        <vt:i4>5</vt:i4>
      </vt:variant>
      <vt:variant>
        <vt:lpwstr>http://en.wikipedia.org/wiki/Velocity</vt:lpwstr>
      </vt:variant>
      <vt:variant>
        <vt:lpwstr/>
      </vt:variant>
      <vt:variant>
        <vt:i4>3080291</vt:i4>
      </vt:variant>
      <vt:variant>
        <vt:i4>4380</vt:i4>
      </vt:variant>
      <vt:variant>
        <vt:i4>0</vt:i4>
      </vt:variant>
      <vt:variant>
        <vt:i4>5</vt:i4>
      </vt:variant>
      <vt:variant>
        <vt:lpwstr>http://en.wikipedia.org/wiki/Force</vt:lpwstr>
      </vt:variant>
      <vt:variant>
        <vt:lpwstr>cite_note-EM_text-36</vt:lpwstr>
      </vt:variant>
      <vt:variant>
        <vt:i4>6553624</vt:i4>
      </vt:variant>
      <vt:variant>
        <vt:i4>4377</vt:i4>
      </vt:variant>
      <vt:variant>
        <vt:i4>0</vt:i4>
      </vt:variant>
      <vt:variant>
        <vt:i4>5</vt:i4>
      </vt:variant>
      <vt:variant>
        <vt:lpwstr>http://en.wikipedia.org/wiki/Lorentz_force</vt:lpwstr>
      </vt:variant>
      <vt:variant>
        <vt:lpwstr/>
      </vt:variant>
      <vt:variant>
        <vt:i4>8257566</vt:i4>
      </vt:variant>
      <vt:variant>
        <vt:i4>4374</vt:i4>
      </vt:variant>
      <vt:variant>
        <vt:i4>0</vt:i4>
      </vt:variant>
      <vt:variant>
        <vt:i4>5</vt:i4>
      </vt:variant>
      <vt:variant>
        <vt:lpwstr>http://en.wikipedia.org/wiki/Cross_product</vt:lpwstr>
      </vt:variant>
      <vt:variant>
        <vt:lpwstr/>
      </vt:variant>
      <vt:variant>
        <vt:i4>131154</vt:i4>
      </vt:variant>
      <vt:variant>
        <vt:i4>4371</vt:i4>
      </vt:variant>
      <vt:variant>
        <vt:i4>0</vt:i4>
      </vt:variant>
      <vt:variant>
        <vt:i4>5</vt:i4>
      </vt:variant>
      <vt:variant>
        <vt:lpwstr>http://en.wikipedia.org/wiki/Rotation</vt:lpwstr>
      </vt:variant>
      <vt:variant>
        <vt:lpwstr/>
      </vt:variant>
      <vt:variant>
        <vt:i4>2031702</vt:i4>
      </vt:variant>
      <vt:variant>
        <vt:i4>4368</vt:i4>
      </vt:variant>
      <vt:variant>
        <vt:i4>0</vt:i4>
      </vt:variant>
      <vt:variant>
        <vt:i4>5</vt:i4>
      </vt:variant>
      <vt:variant>
        <vt:lpwstr>http://en.wikipedia.org/wiki/Geomagnetism</vt:lpwstr>
      </vt:variant>
      <vt:variant>
        <vt:lpwstr/>
      </vt:variant>
      <vt:variant>
        <vt:i4>196697</vt:i4>
      </vt:variant>
      <vt:variant>
        <vt:i4>4365</vt:i4>
      </vt:variant>
      <vt:variant>
        <vt:i4>0</vt:i4>
      </vt:variant>
      <vt:variant>
        <vt:i4>5</vt:i4>
      </vt:variant>
      <vt:variant>
        <vt:lpwstr>http://en.wikipedia.org/wiki/Compass</vt:lpwstr>
      </vt:variant>
      <vt:variant>
        <vt:lpwstr/>
      </vt:variant>
      <vt:variant>
        <vt:i4>7340090</vt:i4>
      </vt:variant>
      <vt:variant>
        <vt:i4>4362</vt:i4>
      </vt:variant>
      <vt:variant>
        <vt:i4>0</vt:i4>
      </vt:variant>
      <vt:variant>
        <vt:i4>5</vt:i4>
      </vt:variant>
      <vt:variant>
        <vt:lpwstr>http://en.wikipedia.org/wiki/Magnet</vt:lpwstr>
      </vt:variant>
      <vt:variant>
        <vt:lpwstr/>
      </vt:variant>
      <vt:variant>
        <vt:i4>4390958</vt:i4>
      </vt:variant>
      <vt:variant>
        <vt:i4>4359</vt:i4>
      </vt:variant>
      <vt:variant>
        <vt:i4>0</vt:i4>
      </vt:variant>
      <vt:variant>
        <vt:i4>5</vt:i4>
      </vt:variant>
      <vt:variant>
        <vt:lpwstr>http://en.wikipedia.org/wiki/Magnetic_field</vt:lpwstr>
      </vt:variant>
      <vt:variant>
        <vt:lpwstr/>
      </vt:variant>
      <vt:variant>
        <vt:i4>3407967</vt:i4>
      </vt:variant>
      <vt:variant>
        <vt:i4>4356</vt:i4>
      </vt:variant>
      <vt:variant>
        <vt:i4>0</vt:i4>
      </vt:variant>
      <vt:variant>
        <vt:i4>5</vt:i4>
      </vt:variant>
      <vt:variant>
        <vt:lpwstr>http://en.wikipedia.org/wiki/Electric_current</vt:lpwstr>
      </vt:variant>
      <vt:variant>
        <vt:lpwstr/>
      </vt:variant>
      <vt:variant>
        <vt:i4>7602237</vt:i4>
      </vt:variant>
      <vt:variant>
        <vt:i4>4353</vt:i4>
      </vt:variant>
      <vt:variant>
        <vt:i4>0</vt:i4>
      </vt:variant>
      <vt:variant>
        <vt:i4>5</vt:i4>
      </vt:variant>
      <vt:variant>
        <vt:lpwstr>http://en.wikipedia.org/wiki/Magnetism</vt:lpwstr>
      </vt:variant>
      <vt:variant>
        <vt:lpwstr/>
      </vt:variant>
      <vt:variant>
        <vt:i4>6553624</vt:i4>
      </vt:variant>
      <vt:variant>
        <vt:i4>4350</vt:i4>
      </vt:variant>
      <vt:variant>
        <vt:i4>0</vt:i4>
      </vt:variant>
      <vt:variant>
        <vt:i4>5</vt:i4>
      </vt:variant>
      <vt:variant>
        <vt:lpwstr>http://en.wikipedia.org/wiki/Lorentz_force</vt:lpwstr>
      </vt:variant>
      <vt:variant>
        <vt:lpwstr/>
      </vt:variant>
      <vt:variant>
        <vt:i4>3080291</vt:i4>
      </vt:variant>
      <vt:variant>
        <vt:i4>4347</vt:i4>
      </vt:variant>
      <vt:variant>
        <vt:i4>0</vt:i4>
      </vt:variant>
      <vt:variant>
        <vt:i4>5</vt:i4>
      </vt:variant>
      <vt:variant>
        <vt:lpwstr>http://en.wikipedia.org/wiki/Force</vt:lpwstr>
      </vt:variant>
      <vt:variant>
        <vt:lpwstr>cite_note-EM_text-36</vt:lpwstr>
      </vt:variant>
      <vt:variant>
        <vt:i4>3670081</vt:i4>
      </vt:variant>
      <vt:variant>
        <vt:i4>4344</vt:i4>
      </vt:variant>
      <vt:variant>
        <vt:i4>0</vt:i4>
      </vt:variant>
      <vt:variant>
        <vt:i4>5</vt:i4>
      </vt:variant>
      <vt:variant>
        <vt:lpwstr>http://en.wikipedia.org/wiki/Test_charge</vt:lpwstr>
      </vt:variant>
      <vt:variant>
        <vt:lpwstr/>
      </vt:variant>
      <vt:variant>
        <vt:i4>5767208</vt:i4>
      </vt:variant>
      <vt:variant>
        <vt:i4>4341</vt:i4>
      </vt:variant>
      <vt:variant>
        <vt:i4>0</vt:i4>
      </vt:variant>
      <vt:variant>
        <vt:i4>5</vt:i4>
      </vt:variant>
      <vt:variant>
        <vt:lpwstr>http://en.wikipedia.org/wiki/Electric_field</vt:lpwstr>
      </vt:variant>
      <vt:variant>
        <vt:lpwstr/>
      </vt:variant>
      <vt:variant>
        <vt:i4>2293843</vt:i4>
      </vt:variant>
      <vt:variant>
        <vt:i4>4338</vt:i4>
      </vt:variant>
      <vt:variant>
        <vt:i4>0</vt:i4>
      </vt:variant>
      <vt:variant>
        <vt:i4>5</vt:i4>
      </vt:variant>
      <vt:variant>
        <vt:lpwstr>http://en.wikipedia.org/wiki/Force</vt:lpwstr>
      </vt:variant>
      <vt:variant>
        <vt:lpwstr>cite_note-Coulomb-35</vt:lpwstr>
      </vt:variant>
      <vt:variant>
        <vt:i4>6160503</vt:i4>
      </vt:variant>
      <vt:variant>
        <vt:i4>4335</vt:i4>
      </vt:variant>
      <vt:variant>
        <vt:i4>0</vt:i4>
      </vt:variant>
      <vt:variant>
        <vt:i4>5</vt:i4>
      </vt:variant>
      <vt:variant>
        <vt:lpwstr>http://en.wikipedia.org/wiki/Coulomb%27s_Law</vt:lpwstr>
      </vt:variant>
      <vt:variant>
        <vt:lpwstr/>
      </vt:variant>
      <vt:variant>
        <vt:i4>123</vt:i4>
      </vt:variant>
      <vt:variant>
        <vt:i4>4332</vt:i4>
      </vt:variant>
      <vt:variant>
        <vt:i4>0</vt:i4>
      </vt:variant>
      <vt:variant>
        <vt:i4>5</vt:i4>
      </vt:variant>
      <vt:variant>
        <vt:lpwstr>http://en.wikipedia.org/wiki/Superposition_principle</vt:lpwstr>
      </vt:variant>
      <vt:variant>
        <vt:lpwstr/>
      </vt:variant>
      <vt:variant>
        <vt:i4>2228317</vt:i4>
      </vt:variant>
      <vt:variant>
        <vt:i4>4329</vt:i4>
      </vt:variant>
      <vt:variant>
        <vt:i4>0</vt:i4>
      </vt:variant>
      <vt:variant>
        <vt:i4>5</vt:i4>
      </vt:variant>
      <vt:variant>
        <vt:lpwstr>http://en.wikipedia.org/wiki/Electrical_polarity</vt:lpwstr>
      </vt:variant>
      <vt:variant>
        <vt:lpwstr/>
      </vt:variant>
      <vt:variant>
        <vt:i4>7340052</vt:i4>
      </vt:variant>
      <vt:variant>
        <vt:i4>4326</vt:i4>
      </vt:variant>
      <vt:variant>
        <vt:i4>0</vt:i4>
      </vt:variant>
      <vt:variant>
        <vt:i4>5</vt:i4>
      </vt:variant>
      <vt:variant>
        <vt:lpwstr>http://en.wikipedia.org/wiki/Polar_coordinates</vt:lpwstr>
      </vt:variant>
      <vt:variant>
        <vt:lpwstr/>
      </vt:variant>
      <vt:variant>
        <vt:i4>6094859</vt:i4>
      </vt:variant>
      <vt:variant>
        <vt:i4>4323</vt:i4>
      </vt:variant>
      <vt:variant>
        <vt:i4>0</vt:i4>
      </vt:variant>
      <vt:variant>
        <vt:i4>5</vt:i4>
      </vt:variant>
      <vt:variant>
        <vt:lpwstr>http://en.wikipedia.org/wiki/Inverse_square_law</vt:lpwstr>
      </vt:variant>
      <vt:variant>
        <vt:lpwstr/>
      </vt:variant>
      <vt:variant>
        <vt:i4>4325385</vt:i4>
      </vt:variant>
      <vt:variant>
        <vt:i4>4320</vt:i4>
      </vt:variant>
      <vt:variant>
        <vt:i4>0</vt:i4>
      </vt:variant>
      <vt:variant>
        <vt:i4>5</vt:i4>
      </vt:variant>
      <vt:variant>
        <vt:lpwstr>http://en.wikipedia.org/wiki/Force</vt:lpwstr>
      </vt:variant>
      <vt:variant>
        <vt:lpwstr>cite_note-Cutnell_p519-34</vt:lpwstr>
      </vt:variant>
      <vt:variant>
        <vt:i4>2228302</vt:i4>
      </vt:variant>
      <vt:variant>
        <vt:i4>4317</vt:i4>
      </vt:variant>
      <vt:variant>
        <vt:i4>0</vt:i4>
      </vt:variant>
      <vt:variant>
        <vt:i4>5</vt:i4>
      </vt:variant>
      <vt:variant>
        <vt:lpwstr>http://en.wikipedia.org/wiki/Electric_charge</vt:lpwstr>
      </vt:variant>
      <vt:variant>
        <vt:lpwstr/>
      </vt:variant>
      <vt:variant>
        <vt:i4>1441888</vt:i4>
      </vt:variant>
      <vt:variant>
        <vt:i4>4314</vt:i4>
      </vt:variant>
      <vt:variant>
        <vt:i4>0</vt:i4>
      </vt:variant>
      <vt:variant>
        <vt:i4>5</vt:i4>
      </vt:variant>
      <vt:variant>
        <vt:lpwstr>http://en.wikipedia.org/wiki/Electrostatic_force</vt:lpwstr>
      </vt:variant>
      <vt:variant>
        <vt:lpwstr/>
      </vt:variant>
      <vt:variant>
        <vt:i4>7143453</vt:i4>
      </vt:variant>
      <vt:variant>
        <vt:i4>4311</vt:i4>
      </vt:variant>
      <vt:variant>
        <vt:i4>0</vt:i4>
      </vt:variant>
      <vt:variant>
        <vt:i4>5</vt:i4>
      </vt:variant>
      <vt:variant>
        <vt:lpwstr>http://en.wikipedia.org/wiki/Electromagnetic_force</vt:lpwstr>
      </vt:variant>
      <vt:variant>
        <vt:lpwstr/>
      </vt:variant>
      <vt:variant>
        <vt:i4>6881284</vt:i4>
      </vt:variant>
      <vt:variant>
        <vt:i4>4308</vt:i4>
      </vt:variant>
      <vt:variant>
        <vt:i4>0</vt:i4>
      </vt:variant>
      <vt:variant>
        <vt:i4>5</vt:i4>
      </vt:variant>
      <vt:variant>
        <vt:lpwstr>http://en.wikipedia.org/wiki/Force</vt:lpwstr>
      </vt:variant>
      <vt:variant>
        <vt:lpwstr>cite_note-texts-3</vt:lpwstr>
      </vt:variant>
      <vt:variant>
        <vt:i4>7864444</vt:i4>
      </vt:variant>
      <vt:variant>
        <vt:i4>4305</vt:i4>
      </vt:variant>
      <vt:variant>
        <vt:i4>0</vt:i4>
      </vt:variant>
      <vt:variant>
        <vt:i4>5</vt:i4>
      </vt:variant>
      <vt:variant>
        <vt:lpwstr>http://en.wikipedia.org/wiki/Light-year</vt:lpwstr>
      </vt:variant>
      <vt:variant>
        <vt:lpwstr/>
      </vt:variant>
      <vt:variant>
        <vt:i4>1703994</vt:i4>
      </vt:variant>
      <vt:variant>
        <vt:i4>4302</vt:i4>
      </vt:variant>
      <vt:variant>
        <vt:i4>0</vt:i4>
      </vt:variant>
      <vt:variant>
        <vt:i4>5</vt:i4>
      </vt:variant>
      <vt:variant>
        <vt:lpwstr>http://en.wikipedia.org/wiki/Radius_of_curvature_(applications)</vt:lpwstr>
      </vt:variant>
      <vt:variant>
        <vt:lpwstr/>
      </vt:variant>
      <vt:variant>
        <vt:i4>1245274</vt:i4>
      </vt:variant>
      <vt:variant>
        <vt:i4>4299</vt:i4>
      </vt:variant>
      <vt:variant>
        <vt:i4>0</vt:i4>
      </vt:variant>
      <vt:variant>
        <vt:i4>5</vt:i4>
      </vt:variant>
      <vt:variant>
        <vt:lpwstr>http://en.wikipedia.org/wiki/Parabola</vt:lpwstr>
      </vt:variant>
      <vt:variant>
        <vt:lpwstr/>
      </vt:variant>
      <vt:variant>
        <vt:i4>6619178</vt:i4>
      </vt:variant>
      <vt:variant>
        <vt:i4>4296</vt:i4>
      </vt:variant>
      <vt:variant>
        <vt:i4>0</vt:i4>
      </vt:variant>
      <vt:variant>
        <vt:i4>5</vt:i4>
      </vt:variant>
      <vt:variant>
        <vt:lpwstr>http://en.wikipedia.org/wiki/Basketball</vt:lpwstr>
      </vt:variant>
      <vt:variant>
        <vt:lpwstr/>
      </vt:variant>
      <vt:variant>
        <vt:i4>6881313</vt:i4>
      </vt:variant>
      <vt:variant>
        <vt:i4>4293</vt:i4>
      </vt:variant>
      <vt:variant>
        <vt:i4>0</vt:i4>
      </vt:variant>
      <vt:variant>
        <vt:i4>5</vt:i4>
      </vt:variant>
      <vt:variant>
        <vt:lpwstr>http://en.wikipedia.org/wiki/Trajectory</vt:lpwstr>
      </vt:variant>
      <vt:variant>
        <vt:lpwstr/>
      </vt:variant>
      <vt:variant>
        <vt:i4>2490458</vt:i4>
      </vt:variant>
      <vt:variant>
        <vt:i4>4290</vt:i4>
      </vt:variant>
      <vt:variant>
        <vt:i4>0</vt:i4>
      </vt:variant>
      <vt:variant>
        <vt:i4>5</vt:i4>
      </vt:variant>
      <vt:variant>
        <vt:lpwstr>http://en.wikipedia.org/wiki/External_ballistics</vt:lpwstr>
      </vt:variant>
      <vt:variant>
        <vt:lpwstr/>
      </vt:variant>
      <vt:variant>
        <vt:i4>393276</vt:i4>
      </vt:variant>
      <vt:variant>
        <vt:i4>4287</vt:i4>
      </vt:variant>
      <vt:variant>
        <vt:i4>0</vt:i4>
      </vt:variant>
      <vt:variant>
        <vt:i4>5</vt:i4>
      </vt:variant>
      <vt:variant>
        <vt:lpwstr>http://en.wikipedia.org/wiki/Curved_space-time</vt:lpwstr>
      </vt:variant>
      <vt:variant>
        <vt:lpwstr/>
      </vt:variant>
      <vt:variant>
        <vt:i4>1769543</vt:i4>
      </vt:variant>
      <vt:variant>
        <vt:i4>4284</vt:i4>
      </vt:variant>
      <vt:variant>
        <vt:i4>0</vt:i4>
      </vt:variant>
      <vt:variant>
        <vt:i4>5</vt:i4>
      </vt:variant>
      <vt:variant>
        <vt:lpwstr>http://en.wikipedia.org/wiki/Geodesic</vt:lpwstr>
      </vt:variant>
      <vt:variant>
        <vt:lpwstr/>
      </vt:variant>
      <vt:variant>
        <vt:i4>2228300</vt:i4>
      </vt:variant>
      <vt:variant>
        <vt:i4>4281</vt:i4>
      </vt:variant>
      <vt:variant>
        <vt:i4>0</vt:i4>
      </vt:variant>
      <vt:variant>
        <vt:i4>5</vt:i4>
      </vt:variant>
      <vt:variant>
        <vt:lpwstr>http://en.wikipedia.org/wiki/Force</vt:lpwstr>
      </vt:variant>
      <vt:variant>
        <vt:lpwstr>cite_note-Ein1916-33</vt:lpwstr>
      </vt:variant>
      <vt:variant>
        <vt:i4>3145845</vt:i4>
      </vt:variant>
      <vt:variant>
        <vt:i4>4278</vt:i4>
      </vt:variant>
      <vt:variant>
        <vt:i4>0</vt:i4>
      </vt:variant>
      <vt:variant>
        <vt:i4>5</vt:i4>
      </vt:variant>
      <vt:variant>
        <vt:lpwstr>http://en.wikipedia.org/wiki/Tests_of_general_relativity</vt:lpwstr>
      </vt:variant>
      <vt:variant>
        <vt:lpwstr>Perihelion_precession_of_Mercury</vt:lpwstr>
      </vt:variant>
      <vt:variant>
        <vt:i4>6291471</vt:i4>
      </vt:variant>
      <vt:variant>
        <vt:i4>4275</vt:i4>
      </vt:variant>
      <vt:variant>
        <vt:i4>0</vt:i4>
      </vt:variant>
      <vt:variant>
        <vt:i4>5</vt:i4>
      </vt:variant>
      <vt:variant>
        <vt:lpwstr>http://en.wikipedia.org/wiki/General_relativity</vt:lpwstr>
      </vt:variant>
      <vt:variant>
        <vt:lpwstr/>
      </vt:variant>
      <vt:variant>
        <vt:i4>2097246</vt:i4>
      </vt:variant>
      <vt:variant>
        <vt:i4>4272</vt:i4>
      </vt:variant>
      <vt:variant>
        <vt:i4>0</vt:i4>
      </vt:variant>
      <vt:variant>
        <vt:i4>5</vt:i4>
      </vt:variant>
      <vt:variant>
        <vt:lpwstr>http://en.wikipedia.org/wiki/Albert_Einstein</vt:lpwstr>
      </vt:variant>
      <vt:variant>
        <vt:lpwstr/>
      </vt:variant>
      <vt:variant>
        <vt:i4>1245204</vt:i4>
      </vt:variant>
      <vt:variant>
        <vt:i4>4269</vt:i4>
      </vt:variant>
      <vt:variant>
        <vt:i4>0</vt:i4>
      </vt:variant>
      <vt:variant>
        <vt:i4>5</vt:i4>
      </vt:variant>
      <vt:variant>
        <vt:lpwstr>http://en.wikipedia.org/wiki/Vulcan_(hypothetical_planet)</vt:lpwstr>
      </vt:variant>
      <vt:variant>
        <vt:lpwstr/>
      </vt:variant>
      <vt:variant>
        <vt:i4>5374058</vt:i4>
      </vt:variant>
      <vt:variant>
        <vt:i4>4266</vt:i4>
      </vt:variant>
      <vt:variant>
        <vt:i4>0</vt:i4>
      </vt:variant>
      <vt:variant>
        <vt:i4>5</vt:i4>
      </vt:variant>
      <vt:variant>
        <vt:lpwstr>http://en.wikipedia.org/wiki/Mercury_(planet)</vt:lpwstr>
      </vt:variant>
      <vt:variant>
        <vt:lpwstr/>
      </vt:variant>
      <vt:variant>
        <vt:i4>8192095</vt:i4>
      </vt:variant>
      <vt:variant>
        <vt:i4>4263</vt:i4>
      </vt:variant>
      <vt:variant>
        <vt:i4>0</vt:i4>
      </vt:variant>
      <vt:variant>
        <vt:i4>5</vt:i4>
      </vt:variant>
      <vt:variant>
        <vt:lpwstr>http://en.wikipedia.org/wiki/Force</vt:lpwstr>
      </vt:variant>
      <vt:variant>
        <vt:lpwstr>cite_note-Neptdisc-32</vt:lpwstr>
      </vt:variant>
      <vt:variant>
        <vt:i4>1114186</vt:i4>
      </vt:variant>
      <vt:variant>
        <vt:i4>4260</vt:i4>
      </vt:variant>
      <vt:variant>
        <vt:i4>0</vt:i4>
      </vt:variant>
      <vt:variant>
        <vt:i4>5</vt:i4>
      </vt:variant>
      <vt:variant>
        <vt:lpwstr>http://en.wikipedia.org/wiki/Neptune</vt:lpwstr>
      </vt:variant>
      <vt:variant>
        <vt:lpwstr/>
      </vt:variant>
      <vt:variant>
        <vt:i4>1114188</vt:i4>
      </vt:variant>
      <vt:variant>
        <vt:i4>4257</vt:i4>
      </vt:variant>
      <vt:variant>
        <vt:i4>0</vt:i4>
      </vt:variant>
      <vt:variant>
        <vt:i4>5</vt:i4>
      </vt:variant>
      <vt:variant>
        <vt:lpwstr>http://en.wikipedia.org/wiki/Asteroid</vt:lpwstr>
      </vt:variant>
      <vt:variant>
        <vt:lpwstr/>
      </vt:variant>
      <vt:variant>
        <vt:i4>6619199</vt:i4>
      </vt:variant>
      <vt:variant>
        <vt:i4>4254</vt:i4>
      </vt:variant>
      <vt:variant>
        <vt:i4>0</vt:i4>
      </vt:variant>
      <vt:variant>
        <vt:i4>5</vt:i4>
      </vt:variant>
      <vt:variant>
        <vt:lpwstr>http://en.wikipedia.org/wiki/Comet</vt:lpwstr>
      </vt:variant>
      <vt:variant>
        <vt:lpwstr/>
      </vt:variant>
      <vt:variant>
        <vt:i4>1900634</vt:i4>
      </vt:variant>
      <vt:variant>
        <vt:i4>4251</vt:i4>
      </vt:variant>
      <vt:variant>
        <vt:i4>0</vt:i4>
      </vt:variant>
      <vt:variant>
        <vt:i4>5</vt:i4>
      </vt:variant>
      <vt:variant>
        <vt:lpwstr>http://en.wikipedia.org/wiki/Moon</vt:lpwstr>
      </vt:variant>
      <vt:variant>
        <vt:lpwstr/>
      </vt:variant>
      <vt:variant>
        <vt:i4>7012407</vt:i4>
      </vt:variant>
      <vt:variant>
        <vt:i4>4248</vt:i4>
      </vt:variant>
      <vt:variant>
        <vt:i4>0</vt:i4>
      </vt:variant>
      <vt:variant>
        <vt:i4>5</vt:i4>
      </vt:variant>
      <vt:variant>
        <vt:lpwstr>http://en.wikipedia.org/wiki/Planet</vt:lpwstr>
      </vt:variant>
      <vt:variant>
        <vt:lpwstr/>
      </vt:variant>
      <vt:variant>
        <vt:i4>6684718</vt:i4>
      </vt:variant>
      <vt:variant>
        <vt:i4>4245</vt:i4>
      </vt:variant>
      <vt:variant>
        <vt:i4>0</vt:i4>
      </vt:variant>
      <vt:variant>
        <vt:i4>5</vt:i4>
      </vt:variant>
      <vt:variant>
        <vt:lpwstr>http://en.wikipedia.org/wiki/Orbit</vt:lpwstr>
      </vt:variant>
      <vt:variant>
        <vt:lpwstr/>
      </vt:variant>
      <vt:variant>
        <vt:i4>6553672</vt:i4>
      </vt:variant>
      <vt:variant>
        <vt:i4>4242</vt:i4>
      </vt:variant>
      <vt:variant>
        <vt:i4>0</vt:i4>
      </vt:variant>
      <vt:variant>
        <vt:i4>5</vt:i4>
      </vt:variant>
      <vt:variant>
        <vt:lpwstr>http://en.wikipedia.org/wiki/Force</vt:lpwstr>
      </vt:variant>
      <vt:variant>
        <vt:lpwstr>cite_note-31</vt:lpwstr>
      </vt:variant>
      <vt:variant>
        <vt:i4>4980768</vt:i4>
      </vt:variant>
      <vt:variant>
        <vt:i4>4239</vt:i4>
      </vt:variant>
      <vt:variant>
        <vt:i4>0</vt:i4>
      </vt:variant>
      <vt:variant>
        <vt:i4>5</vt:i4>
      </vt:variant>
      <vt:variant>
        <vt:lpwstr>http://en.wikipedia.org/wiki/Perturbation_analysis</vt:lpwstr>
      </vt:variant>
      <vt:variant>
        <vt:lpwstr/>
      </vt:variant>
      <vt:variant>
        <vt:i4>5505057</vt:i4>
      </vt:variant>
      <vt:variant>
        <vt:i4>4236</vt:i4>
      </vt:variant>
      <vt:variant>
        <vt:i4>0</vt:i4>
      </vt:variant>
      <vt:variant>
        <vt:i4>5</vt:i4>
      </vt:variant>
      <vt:variant>
        <vt:lpwstr>http://en.wikipedia.org/wiki/Force</vt:lpwstr>
      </vt:variant>
      <vt:variant>
        <vt:lpwstr>cite_note-Principia-10</vt:lpwstr>
      </vt:variant>
      <vt:variant>
        <vt:i4>7667787</vt:i4>
      </vt:variant>
      <vt:variant>
        <vt:i4>4233</vt:i4>
      </vt:variant>
      <vt:variant>
        <vt:i4>0</vt:i4>
      </vt:variant>
      <vt:variant>
        <vt:i4>5</vt:i4>
      </vt:variant>
      <vt:variant>
        <vt:lpwstr>http://en.wikipedia.org/wiki/Newton%27s_Law_of_Gravitation</vt:lpwstr>
      </vt:variant>
      <vt:variant>
        <vt:lpwstr/>
      </vt:variant>
      <vt:variant>
        <vt:i4>4063252</vt:i4>
      </vt:variant>
      <vt:variant>
        <vt:i4>4230</vt:i4>
      </vt:variant>
      <vt:variant>
        <vt:i4>0</vt:i4>
      </vt:variant>
      <vt:variant>
        <vt:i4>5</vt:i4>
      </vt:variant>
      <vt:variant>
        <vt:lpwstr>http://en.wikipedia.org/wiki/Kepler%27s_laws</vt:lpwstr>
      </vt:variant>
      <vt:variant>
        <vt:lpwstr/>
      </vt:variant>
      <vt:variant>
        <vt:i4>1769594</vt:i4>
      </vt:variant>
      <vt:variant>
        <vt:i4>4227</vt:i4>
      </vt:variant>
      <vt:variant>
        <vt:i4>0</vt:i4>
      </vt:variant>
      <vt:variant>
        <vt:i4>5</vt:i4>
      </vt:variant>
      <vt:variant>
        <vt:lpwstr>http://en.wikipedia.org/wiki/Torsion_balance</vt:lpwstr>
      </vt:variant>
      <vt:variant>
        <vt:lpwstr/>
      </vt:variant>
      <vt:variant>
        <vt:i4>1704046</vt:i4>
      </vt:variant>
      <vt:variant>
        <vt:i4>4224</vt:i4>
      </vt:variant>
      <vt:variant>
        <vt:i4>0</vt:i4>
      </vt:variant>
      <vt:variant>
        <vt:i4>5</vt:i4>
      </vt:variant>
      <vt:variant>
        <vt:lpwstr>http://en.wikipedia.org/wiki/Henry_Cavendish</vt:lpwstr>
      </vt:variant>
      <vt:variant>
        <vt:lpwstr/>
      </vt:variant>
      <vt:variant>
        <vt:i4>6619208</vt:i4>
      </vt:variant>
      <vt:variant>
        <vt:i4>4221</vt:i4>
      </vt:variant>
      <vt:variant>
        <vt:i4>0</vt:i4>
      </vt:variant>
      <vt:variant>
        <vt:i4>5</vt:i4>
      </vt:variant>
      <vt:variant>
        <vt:lpwstr>http://en.wikipedia.org/wiki/Force</vt:lpwstr>
      </vt:variant>
      <vt:variant>
        <vt:lpwstr>cite_note-30</vt:lpwstr>
      </vt:variant>
      <vt:variant>
        <vt:i4>5046387</vt:i4>
      </vt:variant>
      <vt:variant>
        <vt:i4>4218</vt:i4>
      </vt:variant>
      <vt:variant>
        <vt:i4>0</vt:i4>
      </vt:variant>
      <vt:variant>
        <vt:i4>5</vt:i4>
      </vt:variant>
      <vt:variant>
        <vt:lpwstr>http://en.wikipedia.org/wiki/Newton%27s_Universal_Gravitation_Constant</vt:lpwstr>
      </vt:variant>
      <vt:variant>
        <vt:lpwstr/>
      </vt:variant>
      <vt:variant>
        <vt:i4>5505057</vt:i4>
      </vt:variant>
      <vt:variant>
        <vt:i4>4215</vt:i4>
      </vt:variant>
      <vt:variant>
        <vt:i4>0</vt:i4>
      </vt:variant>
      <vt:variant>
        <vt:i4>5</vt:i4>
      </vt:variant>
      <vt:variant>
        <vt:lpwstr>http://en.wikipedia.org/wiki/Force</vt:lpwstr>
      </vt:variant>
      <vt:variant>
        <vt:lpwstr>cite_note-Principia-10</vt:lpwstr>
      </vt:variant>
      <vt:variant>
        <vt:i4>4128853</vt:i4>
      </vt:variant>
      <vt:variant>
        <vt:i4>4212</vt:i4>
      </vt:variant>
      <vt:variant>
        <vt:i4>0</vt:i4>
      </vt:variant>
      <vt:variant>
        <vt:i4>5</vt:i4>
      </vt:variant>
      <vt:variant>
        <vt:lpwstr>http://en.wikipedia.org/wiki/Unit_vector</vt:lpwstr>
      </vt:variant>
      <vt:variant>
        <vt:lpwstr/>
      </vt:variant>
      <vt:variant>
        <vt:i4>5046277</vt:i4>
      </vt:variant>
      <vt:variant>
        <vt:i4>4209</vt:i4>
      </vt:variant>
      <vt:variant>
        <vt:i4>0</vt:i4>
      </vt:variant>
      <vt:variant>
        <vt:i4>5</vt:i4>
      </vt:variant>
      <vt:variant>
        <vt:lpwstr>http://en.wikipedia.org/wiki/Force</vt:lpwstr>
      </vt:variant>
      <vt:variant>
        <vt:lpwstr>cite_note-uniphysics_ch4-29</vt:lpwstr>
      </vt:variant>
      <vt:variant>
        <vt:i4>6094859</vt:i4>
      </vt:variant>
      <vt:variant>
        <vt:i4>4206</vt:i4>
      </vt:variant>
      <vt:variant>
        <vt:i4>0</vt:i4>
      </vt:variant>
      <vt:variant>
        <vt:i4>5</vt:i4>
      </vt:variant>
      <vt:variant>
        <vt:lpwstr>http://en.wikipedia.org/wiki/Inverse_square_law</vt:lpwstr>
      </vt:variant>
      <vt:variant>
        <vt:lpwstr/>
      </vt:variant>
      <vt:variant>
        <vt:i4>5046277</vt:i4>
      </vt:variant>
      <vt:variant>
        <vt:i4>4203</vt:i4>
      </vt:variant>
      <vt:variant>
        <vt:i4>0</vt:i4>
      </vt:variant>
      <vt:variant>
        <vt:i4>5</vt:i4>
      </vt:variant>
      <vt:variant>
        <vt:lpwstr>http://en.wikipedia.org/wiki/Force</vt:lpwstr>
      </vt:variant>
      <vt:variant>
        <vt:lpwstr>cite_note-uniphysics_ch4-29</vt:lpwstr>
      </vt:variant>
      <vt:variant>
        <vt:i4>3997751</vt:i4>
      </vt:variant>
      <vt:variant>
        <vt:i4>4200</vt:i4>
      </vt:variant>
      <vt:variant>
        <vt:i4>0</vt:i4>
      </vt:variant>
      <vt:variant>
        <vt:i4>5</vt:i4>
      </vt:variant>
      <vt:variant>
        <vt:lpwstr>http://en.wikipedia.org/wiki/Kepler%27s_Laws_of_Planetary_Motion</vt:lpwstr>
      </vt:variant>
      <vt:variant>
        <vt:lpwstr/>
      </vt:variant>
      <vt:variant>
        <vt:i4>6946896</vt:i4>
      </vt:variant>
      <vt:variant>
        <vt:i4>4197</vt:i4>
      </vt:variant>
      <vt:variant>
        <vt:i4>0</vt:i4>
      </vt:variant>
      <vt:variant>
        <vt:i4>5</vt:i4>
      </vt:variant>
      <vt:variant>
        <vt:lpwstr>http://en.wikipedia.org/wiki/Newton%27s_law_of_gravity</vt:lpwstr>
      </vt:variant>
      <vt:variant>
        <vt:lpwstr/>
      </vt:variant>
      <vt:variant>
        <vt:i4>6881284</vt:i4>
      </vt:variant>
      <vt:variant>
        <vt:i4>4194</vt:i4>
      </vt:variant>
      <vt:variant>
        <vt:i4>0</vt:i4>
      </vt:variant>
      <vt:variant>
        <vt:i4>5</vt:i4>
      </vt:variant>
      <vt:variant>
        <vt:lpwstr>http://en.wikipedia.org/wiki/Force</vt:lpwstr>
      </vt:variant>
      <vt:variant>
        <vt:lpwstr>cite_note-texts-3</vt:lpwstr>
      </vt:variant>
      <vt:variant>
        <vt:i4>3211343</vt:i4>
      </vt:variant>
      <vt:variant>
        <vt:i4>4191</vt:i4>
      </vt:variant>
      <vt:variant>
        <vt:i4>0</vt:i4>
      </vt:variant>
      <vt:variant>
        <vt:i4>5</vt:i4>
      </vt:variant>
      <vt:variant>
        <vt:lpwstr>http://en.wikipedia.org/wiki/Normal_force</vt:lpwstr>
      </vt:variant>
      <vt:variant>
        <vt:lpwstr/>
      </vt:variant>
      <vt:variant>
        <vt:i4>7143497</vt:i4>
      </vt:variant>
      <vt:variant>
        <vt:i4>4188</vt:i4>
      </vt:variant>
      <vt:variant>
        <vt:i4>0</vt:i4>
      </vt:variant>
      <vt:variant>
        <vt:i4>5</vt:i4>
      </vt:variant>
      <vt:variant>
        <vt:lpwstr>http://en.wikipedia.org/wiki/Force</vt:lpwstr>
      </vt:variant>
      <vt:variant>
        <vt:lpwstr>cite_note-28</vt:lpwstr>
      </vt:variant>
      <vt:variant>
        <vt:i4>6357055</vt:i4>
      </vt:variant>
      <vt:variant>
        <vt:i4>4185</vt:i4>
      </vt:variant>
      <vt:variant>
        <vt:i4>0</vt:i4>
      </vt:variant>
      <vt:variant>
        <vt:i4>5</vt:i4>
      </vt:variant>
      <vt:variant>
        <vt:lpwstr>http://en.wikipedia.org/wiki/Second</vt:lpwstr>
      </vt:variant>
      <vt:variant>
        <vt:lpwstr/>
      </vt:variant>
      <vt:variant>
        <vt:i4>7602229</vt:i4>
      </vt:variant>
      <vt:variant>
        <vt:i4>4182</vt:i4>
      </vt:variant>
      <vt:variant>
        <vt:i4>0</vt:i4>
      </vt:variant>
      <vt:variant>
        <vt:i4>5</vt:i4>
      </vt:variant>
      <vt:variant>
        <vt:lpwstr>http://en.wikipedia.org/wiki/Meter</vt:lpwstr>
      </vt:variant>
      <vt:variant>
        <vt:lpwstr/>
      </vt:variant>
      <vt:variant>
        <vt:i4>8192011</vt:i4>
      </vt:variant>
      <vt:variant>
        <vt:i4>4179</vt:i4>
      </vt:variant>
      <vt:variant>
        <vt:i4>0</vt:i4>
      </vt:variant>
      <vt:variant>
        <vt:i4>5</vt:i4>
      </vt:variant>
      <vt:variant>
        <vt:lpwstr>http://en.wikipedia.org/wiki/Gravitational_acceleration</vt:lpwstr>
      </vt:variant>
      <vt:variant>
        <vt:lpwstr/>
      </vt:variant>
      <vt:variant>
        <vt:i4>3932200</vt:i4>
      </vt:variant>
      <vt:variant>
        <vt:i4>4176</vt:i4>
      </vt:variant>
      <vt:variant>
        <vt:i4>0</vt:i4>
      </vt:variant>
      <vt:variant>
        <vt:i4>5</vt:i4>
      </vt:variant>
      <vt:variant>
        <vt:lpwstr>http://en.wikipedia.org/wiki/Free-fall</vt:lpwstr>
      </vt:variant>
      <vt:variant>
        <vt:lpwstr/>
      </vt:variant>
      <vt:variant>
        <vt:i4>1572958</vt:i4>
      </vt:variant>
      <vt:variant>
        <vt:i4>4173</vt:i4>
      </vt:variant>
      <vt:variant>
        <vt:i4>0</vt:i4>
      </vt:variant>
      <vt:variant>
        <vt:i4>5</vt:i4>
      </vt:variant>
      <vt:variant>
        <vt:lpwstr>http://en.wikipedia.org/wiki/Acceleration</vt:lpwstr>
      </vt:variant>
      <vt:variant>
        <vt:lpwstr/>
      </vt:variant>
      <vt:variant>
        <vt:i4>1245293</vt:i4>
      </vt:variant>
      <vt:variant>
        <vt:i4>4170</vt:i4>
      </vt:variant>
      <vt:variant>
        <vt:i4>0</vt:i4>
      </vt:variant>
      <vt:variant>
        <vt:i4>5</vt:i4>
      </vt:variant>
      <vt:variant>
        <vt:lpwstr>http://en.wikipedia.org/wiki/File:Falling_ball.jpg</vt:lpwstr>
      </vt:variant>
      <vt:variant>
        <vt:lpwstr/>
      </vt:variant>
      <vt:variant>
        <vt:i4>1245293</vt:i4>
      </vt:variant>
      <vt:variant>
        <vt:i4>4167</vt:i4>
      </vt:variant>
      <vt:variant>
        <vt:i4>0</vt:i4>
      </vt:variant>
      <vt:variant>
        <vt:i4>5</vt:i4>
      </vt:variant>
      <vt:variant>
        <vt:lpwstr>http://en.wikipedia.org/wiki/File:Falling_ball.jpg</vt:lpwstr>
      </vt:variant>
      <vt:variant>
        <vt:lpwstr/>
      </vt:variant>
      <vt:variant>
        <vt:i4>104</vt:i4>
      </vt:variant>
      <vt:variant>
        <vt:i4>4164</vt:i4>
      </vt:variant>
      <vt:variant>
        <vt:i4>0</vt:i4>
      </vt:variant>
      <vt:variant>
        <vt:i4>5</vt:i4>
      </vt:variant>
      <vt:variant>
        <vt:lpwstr>http://en.wikipedia.org/wiki/Fundamental_interaction</vt:lpwstr>
      </vt:variant>
      <vt:variant>
        <vt:lpwstr/>
      </vt:variant>
      <vt:variant>
        <vt:i4>2228304</vt:i4>
      </vt:variant>
      <vt:variant>
        <vt:i4>4161</vt:i4>
      </vt:variant>
      <vt:variant>
        <vt:i4>0</vt:i4>
      </vt:variant>
      <vt:variant>
        <vt:i4>5</vt:i4>
      </vt:variant>
      <vt:variant>
        <vt:lpwstr>http://en.wikipedia.org/wiki/Force</vt:lpwstr>
      </vt:variant>
      <vt:variant>
        <vt:lpwstr>cite_note-Shifman-25</vt:lpwstr>
      </vt:variant>
      <vt:variant>
        <vt:i4>8192053</vt:i4>
      </vt:variant>
      <vt:variant>
        <vt:i4>4158</vt:i4>
      </vt:variant>
      <vt:variant>
        <vt:i4>0</vt:i4>
      </vt:variant>
      <vt:variant>
        <vt:i4>5</vt:i4>
      </vt:variant>
      <vt:variant>
        <vt:lpwstr>http://en.wikipedia.org/wiki/Weak_nuclear_force</vt:lpwstr>
      </vt:variant>
      <vt:variant>
        <vt:lpwstr/>
      </vt:variant>
      <vt:variant>
        <vt:i4>1572941</vt:i4>
      </vt:variant>
      <vt:variant>
        <vt:i4>4155</vt:i4>
      </vt:variant>
      <vt:variant>
        <vt:i4>0</vt:i4>
      </vt:variant>
      <vt:variant>
        <vt:i4>5</vt:i4>
      </vt:variant>
      <vt:variant>
        <vt:lpwstr>http://en.wikipedia.org/wiki/Neutrino</vt:lpwstr>
      </vt:variant>
      <vt:variant>
        <vt:lpwstr/>
      </vt:variant>
      <vt:variant>
        <vt:i4>7274547</vt:i4>
      </vt:variant>
      <vt:variant>
        <vt:i4>4152</vt:i4>
      </vt:variant>
      <vt:variant>
        <vt:i4>0</vt:i4>
      </vt:variant>
      <vt:variant>
        <vt:i4>5</vt:i4>
      </vt:variant>
      <vt:variant>
        <vt:lpwstr>http://en.wikipedia.org/wiki/Proton</vt:lpwstr>
      </vt:variant>
      <vt:variant>
        <vt:lpwstr/>
      </vt:variant>
      <vt:variant>
        <vt:i4>262216</vt:i4>
      </vt:variant>
      <vt:variant>
        <vt:i4>4149</vt:i4>
      </vt:variant>
      <vt:variant>
        <vt:i4>0</vt:i4>
      </vt:variant>
      <vt:variant>
        <vt:i4>5</vt:i4>
      </vt:variant>
      <vt:variant>
        <vt:lpwstr>http://en.wikipedia.org/wiki/Electron</vt:lpwstr>
      </vt:variant>
      <vt:variant>
        <vt:lpwstr/>
      </vt:variant>
      <vt:variant>
        <vt:i4>5374006</vt:i4>
      </vt:variant>
      <vt:variant>
        <vt:i4>4146</vt:i4>
      </vt:variant>
      <vt:variant>
        <vt:i4>0</vt:i4>
      </vt:variant>
      <vt:variant>
        <vt:i4>5</vt:i4>
      </vt:variant>
      <vt:variant>
        <vt:lpwstr>http://en.wikipedia.org/wiki/Beta_decay</vt:lpwstr>
      </vt:variant>
      <vt:variant>
        <vt:lpwstr/>
      </vt:variant>
      <vt:variant>
        <vt:i4>1572939</vt:i4>
      </vt:variant>
      <vt:variant>
        <vt:i4>4143</vt:i4>
      </vt:variant>
      <vt:variant>
        <vt:i4>0</vt:i4>
      </vt:variant>
      <vt:variant>
        <vt:i4>5</vt:i4>
      </vt:variant>
      <vt:variant>
        <vt:lpwstr>http://en.wikipedia.org/wiki/Neutron</vt:lpwstr>
      </vt:variant>
      <vt:variant>
        <vt:lpwstr/>
      </vt:variant>
      <vt:variant>
        <vt:i4>104</vt:i4>
      </vt:variant>
      <vt:variant>
        <vt:i4>4140</vt:i4>
      </vt:variant>
      <vt:variant>
        <vt:i4>0</vt:i4>
      </vt:variant>
      <vt:variant>
        <vt:i4>5</vt:i4>
      </vt:variant>
      <vt:variant>
        <vt:lpwstr>http://en.wikipedia.org/wiki/Fundamental_interaction</vt:lpwstr>
      </vt:variant>
      <vt:variant>
        <vt:lpwstr/>
      </vt:variant>
      <vt:variant>
        <vt:i4>2228304</vt:i4>
      </vt:variant>
      <vt:variant>
        <vt:i4>4137</vt:i4>
      </vt:variant>
      <vt:variant>
        <vt:i4>0</vt:i4>
      </vt:variant>
      <vt:variant>
        <vt:i4>5</vt:i4>
      </vt:variant>
      <vt:variant>
        <vt:lpwstr>http://en.wikipedia.org/wiki/Force</vt:lpwstr>
      </vt:variant>
      <vt:variant>
        <vt:lpwstr>cite_note-Shifman-25</vt:lpwstr>
      </vt:variant>
      <vt:variant>
        <vt:i4>5177401</vt:i4>
      </vt:variant>
      <vt:variant>
        <vt:i4>4134</vt:i4>
      </vt:variant>
      <vt:variant>
        <vt:i4>0</vt:i4>
      </vt:variant>
      <vt:variant>
        <vt:i4>5</vt:i4>
      </vt:variant>
      <vt:variant>
        <vt:lpwstr>http://en.wikipedia.org/w/index.php?title=Interaction_vertex&amp;action=edit&amp;redlink=1</vt:lpwstr>
      </vt:variant>
      <vt:variant>
        <vt:lpwstr/>
      </vt:variant>
      <vt:variant>
        <vt:i4>8126464</vt:i4>
      </vt:variant>
      <vt:variant>
        <vt:i4>4131</vt:i4>
      </vt:variant>
      <vt:variant>
        <vt:i4>0</vt:i4>
      </vt:variant>
      <vt:variant>
        <vt:i4>5</vt:i4>
      </vt:variant>
      <vt:variant>
        <vt:lpwstr>http://en.wikipedia.org/wiki/World_line</vt:lpwstr>
      </vt:variant>
      <vt:variant>
        <vt:lpwstr/>
      </vt:variant>
      <vt:variant>
        <vt:i4>4849745</vt:i4>
      </vt:variant>
      <vt:variant>
        <vt:i4>4128</vt:i4>
      </vt:variant>
      <vt:variant>
        <vt:i4>0</vt:i4>
      </vt:variant>
      <vt:variant>
        <vt:i4>5</vt:i4>
      </vt:variant>
      <vt:variant>
        <vt:lpwstr>http://en.wikipedia.org/wiki/Force</vt:lpwstr>
      </vt:variant>
      <vt:variant>
        <vt:lpwstr>cite_note-final_theory-6</vt:lpwstr>
      </vt:variant>
      <vt:variant>
        <vt:i4>104</vt:i4>
      </vt:variant>
      <vt:variant>
        <vt:i4>4125</vt:i4>
      </vt:variant>
      <vt:variant>
        <vt:i4>0</vt:i4>
      </vt:variant>
      <vt:variant>
        <vt:i4>5</vt:i4>
      </vt:variant>
      <vt:variant>
        <vt:lpwstr>http://en.wikipedia.org/wiki/Fundamental_interactions</vt:lpwstr>
      </vt:variant>
      <vt:variant>
        <vt:lpwstr/>
      </vt:variant>
      <vt:variant>
        <vt:i4>7995413</vt:i4>
      </vt:variant>
      <vt:variant>
        <vt:i4>4122</vt:i4>
      </vt:variant>
      <vt:variant>
        <vt:i4>0</vt:i4>
      </vt:variant>
      <vt:variant>
        <vt:i4>5</vt:i4>
      </vt:variant>
      <vt:variant>
        <vt:lpwstr>http://en.wikipedia.org/wiki/Fundamental_forces</vt:lpwstr>
      </vt:variant>
      <vt:variant>
        <vt:lpwstr/>
      </vt:variant>
      <vt:variant>
        <vt:i4>6815782</vt:i4>
      </vt:variant>
      <vt:variant>
        <vt:i4>4119</vt:i4>
      </vt:variant>
      <vt:variant>
        <vt:i4>0</vt:i4>
      </vt:variant>
      <vt:variant>
        <vt:i4>5</vt:i4>
      </vt:variant>
      <vt:variant>
        <vt:lpwstr>http://en.wikipedia.org/wiki/Space</vt:lpwstr>
      </vt:variant>
      <vt:variant>
        <vt:lpwstr/>
      </vt:variant>
      <vt:variant>
        <vt:i4>3407970</vt:i4>
      </vt:variant>
      <vt:variant>
        <vt:i4>4116</vt:i4>
      </vt:variant>
      <vt:variant>
        <vt:i4>0</vt:i4>
      </vt:variant>
      <vt:variant>
        <vt:i4>5</vt:i4>
      </vt:variant>
      <vt:variant>
        <vt:lpwstr>http://en.wikipedia.org/wiki/Symmetry_in_physics</vt:lpwstr>
      </vt:variant>
      <vt:variant>
        <vt:lpwstr/>
      </vt:variant>
      <vt:variant>
        <vt:i4>983165</vt:i4>
      </vt:variant>
      <vt:variant>
        <vt:i4>4113</vt:i4>
      </vt:variant>
      <vt:variant>
        <vt:i4>0</vt:i4>
      </vt:variant>
      <vt:variant>
        <vt:i4>5</vt:i4>
      </vt:variant>
      <vt:variant>
        <vt:lpwstr>http://en.wikipedia.org/wiki/Quantum_electrodynamics</vt:lpwstr>
      </vt:variant>
      <vt:variant>
        <vt:lpwstr/>
      </vt:variant>
      <vt:variant>
        <vt:i4>327776</vt:i4>
      </vt:variant>
      <vt:variant>
        <vt:i4>4110</vt:i4>
      </vt:variant>
      <vt:variant>
        <vt:i4>0</vt:i4>
      </vt:variant>
      <vt:variant>
        <vt:i4>5</vt:i4>
      </vt:variant>
      <vt:variant>
        <vt:lpwstr>http://en.wikipedia.org/wiki/Virtual_particle</vt:lpwstr>
      </vt:variant>
      <vt:variant>
        <vt:lpwstr/>
      </vt:variant>
      <vt:variant>
        <vt:i4>3145830</vt:i4>
      </vt:variant>
      <vt:variant>
        <vt:i4>4107</vt:i4>
      </vt:variant>
      <vt:variant>
        <vt:i4>0</vt:i4>
      </vt:variant>
      <vt:variant>
        <vt:i4>5</vt:i4>
      </vt:variant>
      <vt:variant>
        <vt:lpwstr>http://en.wikipedia.org/wiki/4-momentum</vt:lpwstr>
      </vt:variant>
      <vt:variant>
        <vt:lpwstr/>
      </vt:variant>
      <vt:variant>
        <vt:i4>3670131</vt:i4>
      </vt:variant>
      <vt:variant>
        <vt:i4>4104</vt:i4>
      </vt:variant>
      <vt:variant>
        <vt:i4>0</vt:i4>
      </vt:variant>
      <vt:variant>
        <vt:i4>5</vt:i4>
      </vt:variant>
      <vt:variant>
        <vt:lpwstr>http://en.wikipedia.org/wiki/Conservation_of_momentum</vt:lpwstr>
      </vt:variant>
      <vt:variant>
        <vt:lpwstr/>
      </vt:variant>
      <vt:variant>
        <vt:i4>6291471</vt:i4>
      </vt:variant>
      <vt:variant>
        <vt:i4>4101</vt:i4>
      </vt:variant>
      <vt:variant>
        <vt:i4>0</vt:i4>
      </vt:variant>
      <vt:variant>
        <vt:i4>5</vt:i4>
      </vt:variant>
      <vt:variant>
        <vt:lpwstr>http://en.wikipedia.org/wiki/General_relativity</vt:lpwstr>
      </vt:variant>
      <vt:variant>
        <vt:lpwstr/>
      </vt:variant>
      <vt:variant>
        <vt:i4>1179737</vt:i4>
      </vt:variant>
      <vt:variant>
        <vt:i4>4098</vt:i4>
      </vt:variant>
      <vt:variant>
        <vt:i4>0</vt:i4>
      </vt:variant>
      <vt:variant>
        <vt:i4>5</vt:i4>
      </vt:variant>
      <vt:variant>
        <vt:lpwstr>http://en.wikipedia.org/wiki/Quantum_field_theory</vt:lpwstr>
      </vt:variant>
      <vt:variant>
        <vt:lpwstr/>
      </vt:variant>
      <vt:variant>
        <vt:i4>1507436</vt:i4>
      </vt:variant>
      <vt:variant>
        <vt:i4>4095</vt:i4>
      </vt:variant>
      <vt:variant>
        <vt:i4>0</vt:i4>
      </vt:variant>
      <vt:variant>
        <vt:i4>5</vt:i4>
      </vt:variant>
      <vt:variant>
        <vt:lpwstr>http://en.wikipedia.org/wiki/Gauge_boson</vt:lpwstr>
      </vt:variant>
      <vt:variant>
        <vt:lpwstr/>
      </vt:variant>
      <vt:variant>
        <vt:i4>4128838</vt:i4>
      </vt:variant>
      <vt:variant>
        <vt:i4>4092</vt:i4>
      </vt:variant>
      <vt:variant>
        <vt:i4>0</vt:i4>
      </vt:variant>
      <vt:variant>
        <vt:i4>5</vt:i4>
      </vt:variant>
      <vt:variant>
        <vt:lpwstr>http://en.wikipedia.org/wiki/Particle_physics</vt:lpwstr>
      </vt:variant>
      <vt:variant>
        <vt:lpwstr/>
      </vt:variant>
      <vt:variant>
        <vt:i4>1507434</vt:i4>
      </vt:variant>
      <vt:variant>
        <vt:i4>4089</vt:i4>
      </vt:variant>
      <vt:variant>
        <vt:i4>0</vt:i4>
      </vt:variant>
      <vt:variant>
        <vt:i4>5</vt:i4>
      </vt:variant>
      <vt:variant>
        <vt:lpwstr>http://en.wikipedia.org/wiki/W_boson</vt:lpwstr>
      </vt:variant>
      <vt:variant>
        <vt:lpwstr/>
      </vt:variant>
      <vt:variant>
        <vt:i4>2293877</vt:i4>
      </vt:variant>
      <vt:variant>
        <vt:i4>4086</vt:i4>
      </vt:variant>
      <vt:variant>
        <vt:i4>0</vt:i4>
      </vt:variant>
      <vt:variant>
        <vt:i4>5</vt:i4>
      </vt:variant>
      <vt:variant>
        <vt:lpwstr>http://en.wikipedia.org/wiki/File:Beta_Negative_Decay.svg</vt:lpwstr>
      </vt:variant>
      <vt:variant>
        <vt:lpwstr/>
      </vt:variant>
      <vt:variant>
        <vt:i4>2293877</vt:i4>
      </vt:variant>
      <vt:variant>
        <vt:i4>4083</vt:i4>
      </vt:variant>
      <vt:variant>
        <vt:i4>0</vt:i4>
      </vt:variant>
      <vt:variant>
        <vt:i4>5</vt:i4>
      </vt:variant>
      <vt:variant>
        <vt:lpwstr>http://en.wikipedia.org/wiki/File:Beta_Negative_Decay.svg</vt:lpwstr>
      </vt:variant>
      <vt:variant>
        <vt:lpwstr/>
      </vt:variant>
      <vt:variant>
        <vt:i4>1638511</vt:i4>
      </vt:variant>
      <vt:variant>
        <vt:i4>4080</vt:i4>
      </vt:variant>
      <vt:variant>
        <vt:i4>0</vt:i4>
      </vt:variant>
      <vt:variant>
        <vt:i4>5</vt:i4>
      </vt:variant>
      <vt:variant>
        <vt:lpwstr>http://en.wikipedia.org/wiki/Feynman_diagrams</vt:lpwstr>
      </vt:variant>
      <vt:variant>
        <vt:lpwstr/>
      </vt:variant>
      <vt:variant>
        <vt:i4>6357065</vt:i4>
      </vt:variant>
      <vt:variant>
        <vt:i4>4077</vt:i4>
      </vt:variant>
      <vt:variant>
        <vt:i4>0</vt:i4>
      </vt:variant>
      <vt:variant>
        <vt:i4>5</vt:i4>
      </vt:variant>
      <vt:variant>
        <vt:lpwstr>http://en.wikipedia.org/wiki/Force</vt:lpwstr>
      </vt:variant>
      <vt:variant>
        <vt:lpwstr>cite_note-24</vt:lpwstr>
      </vt:variant>
      <vt:variant>
        <vt:i4>2359343</vt:i4>
      </vt:variant>
      <vt:variant>
        <vt:i4>4074</vt:i4>
      </vt:variant>
      <vt:variant>
        <vt:i4>0</vt:i4>
      </vt:variant>
      <vt:variant>
        <vt:i4>5</vt:i4>
      </vt:variant>
      <vt:variant>
        <vt:lpwstr>http://en.wikipedia.org/wiki/Four-acceleration</vt:lpwstr>
      </vt:variant>
      <vt:variant>
        <vt:lpwstr/>
      </vt:variant>
      <vt:variant>
        <vt:i4>7929859</vt:i4>
      </vt:variant>
      <vt:variant>
        <vt:i4>4071</vt:i4>
      </vt:variant>
      <vt:variant>
        <vt:i4>0</vt:i4>
      </vt:variant>
      <vt:variant>
        <vt:i4>5</vt:i4>
      </vt:variant>
      <vt:variant>
        <vt:lpwstr>http://en.wikipedia.org/wiki/Invariant_mass</vt:lpwstr>
      </vt:variant>
      <vt:variant>
        <vt:lpwstr/>
      </vt:variant>
      <vt:variant>
        <vt:i4>2949180</vt:i4>
      </vt:variant>
      <vt:variant>
        <vt:i4>4068</vt:i4>
      </vt:variant>
      <vt:variant>
        <vt:i4>0</vt:i4>
      </vt:variant>
      <vt:variant>
        <vt:i4>5</vt:i4>
      </vt:variant>
      <vt:variant>
        <vt:lpwstr>http://en.wikipedia.org/wiki/Four-force</vt:lpwstr>
      </vt:variant>
      <vt:variant>
        <vt:lpwstr/>
      </vt:variant>
      <vt:variant>
        <vt:i4>4325458</vt:i4>
      </vt:variant>
      <vt:variant>
        <vt:i4>4065</vt:i4>
      </vt:variant>
      <vt:variant>
        <vt:i4>0</vt:i4>
      </vt:variant>
      <vt:variant>
        <vt:i4>5</vt:i4>
      </vt:variant>
      <vt:variant>
        <vt:lpwstr>http://en.wikipedia.org/wiki/Four-vectors</vt:lpwstr>
      </vt:variant>
      <vt:variant>
        <vt:lpwstr/>
      </vt:variant>
      <vt:variant>
        <vt:i4>7929859</vt:i4>
      </vt:variant>
      <vt:variant>
        <vt:i4>4062</vt:i4>
      </vt:variant>
      <vt:variant>
        <vt:i4>0</vt:i4>
      </vt:variant>
      <vt:variant>
        <vt:i4>5</vt:i4>
      </vt:variant>
      <vt:variant>
        <vt:lpwstr>http://en.wikipedia.org/wiki/Invariant_mass</vt:lpwstr>
      </vt:variant>
      <vt:variant>
        <vt:lpwstr/>
      </vt:variant>
      <vt:variant>
        <vt:i4>4128874</vt:i4>
      </vt:variant>
      <vt:variant>
        <vt:i4>4059</vt:i4>
      </vt:variant>
      <vt:variant>
        <vt:i4>0</vt:i4>
      </vt:variant>
      <vt:variant>
        <vt:i4>5</vt:i4>
      </vt:variant>
      <vt:variant>
        <vt:lpwstr>http://en.wikipedia.org/wiki/Division_by_zero</vt:lpwstr>
      </vt:variant>
      <vt:variant>
        <vt:lpwstr/>
      </vt:variant>
      <vt:variant>
        <vt:i4>6815778</vt:i4>
      </vt:variant>
      <vt:variant>
        <vt:i4>4056</vt:i4>
      </vt:variant>
      <vt:variant>
        <vt:i4>0</vt:i4>
      </vt:variant>
      <vt:variant>
        <vt:i4>5</vt:i4>
      </vt:variant>
      <vt:variant>
        <vt:lpwstr>http://en.wikipedia.org/wiki/Mass_in_special_relativity</vt:lpwstr>
      </vt:variant>
      <vt:variant>
        <vt:lpwstr>Transverse_and_longitudinal_mass</vt:lpwstr>
      </vt:variant>
      <vt:variant>
        <vt:i4>6684745</vt:i4>
      </vt:variant>
      <vt:variant>
        <vt:i4>4053</vt:i4>
      </vt:variant>
      <vt:variant>
        <vt:i4>0</vt:i4>
      </vt:variant>
      <vt:variant>
        <vt:i4>5</vt:i4>
      </vt:variant>
      <vt:variant>
        <vt:lpwstr>http://en.wikipedia.org/wiki/Force</vt:lpwstr>
      </vt:variant>
      <vt:variant>
        <vt:lpwstr>cite_note-23</vt:lpwstr>
      </vt:variant>
      <vt:variant>
        <vt:i4>8323073</vt:i4>
      </vt:variant>
      <vt:variant>
        <vt:i4>4050</vt:i4>
      </vt:variant>
      <vt:variant>
        <vt:i4>0</vt:i4>
      </vt:variant>
      <vt:variant>
        <vt:i4>5</vt:i4>
      </vt:variant>
      <vt:variant>
        <vt:lpwstr>http://en.wikipedia.org/wiki/Lorentz_factor</vt:lpwstr>
      </vt:variant>
      <vt:variant>
        <vt:lpwstr/>
      </vt:variant>
      <vt:variant>
        <vt:i4>5439546</vt:i4>
      </vt:variant>
      <vt:variant>
        <vt:i4>4047</vt:i4>
      </vt:variant>
      <vt:variant>
        <vt:i4>0</vt:i4>
      </vt:variant>
      <vt:variant>
        <vt:i4>5</vt:i4>
      </vt:variant>
      <vt:variant>
        <vt:lpwstr>http://en.wikipedia.org/wiki/Rest_mass</vt:lpwstr>
      </vt:variant>
      <vt:variant>
        <vt:lpwstr/>
      </vt:variant>
      <vt:variant>
        <vt:i4>5439546</vt:i4>
      </vt:variant>
      <vt:variant>
        <vt:i4>4044</vt:i4>
      </vt:variant>
      <vt:variant>
        <vt:i4>0</vt:i4>
      </vt:variant>
      <vt:variant>
        <vt:i4>5</vt:i4>
      </vt:variant>
      <vt:variant>
        <vt:lpwstr>http://en.wikipedia.org/wiki/Rest_mass</vt:lpwstr>
      </vt:variant>
      <vt:variant>
        <vt:lpwstr/>
      </vt:variant>
      <vt:variant>
        <vt:i4>6029330</vt:i4>
      </vt:variant>
      <vt:variant>
        <vt:i4>4041</vt:i4>
      </vt:variant>
      <vt:variant>
        <vt:i4>0</vt:i4>
      </vt:variant>
      <vt:variant>
        <vt:i4>5</vt:i4>
      </vt:variant>
      <vt:variant>
        <vt:lpwstr>http://en.wikipedia.org/wiki/Speed_of_light</vt:lpwstr>
      </vt:variant>
      <vt:variant>
        <vt:lpwstr/>
      </vt:variant>
      <vt:variant>
        <vt:i4>4980759</vt:i4>
      </vt:variant>
      <vt:variant>
        <vt:i4>4038</vt:i4>
      </vt:variant>
      <vt:variant>
        <vt:i4>0</vt:i4>
      </vt:variant>
      <vt:variant>
        <vt:i4>5</vt:i4>
      </vt:variant>
      <vt:variant>
        <vt:lpwstr>http://en.wikipedia.org/wiki/Force</vt:lpwstr>
      </vt:variant>
      <vt:variant>
        <vt:lpwstr>cite_note-Cutnell_p855-876-22</vt:lpwstr>
      </vt:variant>
      <vt:variant>
        <vt:i4>7864361</vt:i4>
      </vt:variant>
      <vt:variant>
        <vt:i4>4035</vt:i4>
      </vt:variant>
      <vt:variant>
        <vt:i4>0</vt:i4>
      </vt:variant>
      <vt:variant>
        <vt:i4>5</vt:i4>
      </vt:variant>
      <vt:variant>
        <vt:lpwstr>http://en.wikipedia.org/wiki/Energy</vt:lpwstr>
      </vt:variant>
      <vt:variant>
        <vt:lpwstr/>
      </vt:variant>
      <vt:variant>
        <vt:i4>4063314</vt:i4>
      </vt:variant>
      <vt:variant>
        <vt:i4>4032</vt:i4>
      </vt:variant>
      <vt:variant>
        <vt:i4>0</vt:i4>
      </vt:variant>
      <vt:variant>
        <vt:i4>5</vt:i4>
      </vt:variant>
      <vt:variant>
        <vt:lpwstr>http://en.wikipedia.org/wiki/Special_theory_of_relativity</vt:lpwstr>
      </vt:variant>
      <vt:variant>
        <vt:lpwstr/>
      </vt:variant>
      <vt:variant>
        <vt:i4>327700</vt:i4>
      </vt:variant>
      <vt:variant>
        <vt:i4>4029</vt:i4>
      </vt:variant>
      <vt:variant>
        <vt:i4>0</vt:i4>
      </vt:variant>
      <vt:variant>
        <vt:i4>5</vt:i4>
      </vt:variant>
      <vt:variant>
        <vt:lpwstr>http://en.wikipedia.org/wiki/File:Galileo.arp.300pix.jpg</vt:lpwstr>
      </vt:variant>
      <vt:variant>
        <vt:lpwstr/>
      </vt:variant>
      <vt:variant>
        <vt:i4>327700</vt:i4>
      </vt:variant>
      <vt:variant>
        <vt:i4>4026</vt:i4>
      </vt:variant>
      <vt:variant>
        <vt:i4>0</vt:i4>
      </vt:variant>
      <vt:variant>
        <vt:i4>5</vt:i4>
      </vt:variant>
      <vt:variant>
        <vt:lpwstr>http://en.wikipedia.org/wiki/File:Galileo.arp.300pix.jpg</vt:lpwstr>
      </vt:variant>
      <vt:variant>
        <vt:lpwstr/>
      </vt:variant>
      <vt:variant>
        <vt:i4>5701735</vt:i4>
      </vt:variant>
      <vt:variant>
        <vt:i4>4023</vt:i4>
      </vt:variant>
      <vt:variant>
        <vt:i4>0</vt:i4>
      </vt:variant>
      <vt:variant>
        <vt:i4>5</vt:i4>
      </vt:variant>
      <vt:variant>
        <vt:lpwstr>http://en.wikipedia.org/wiki/Dynamics_(physics)</vt:lpwstr>
      </vt:variant>
      <vt:variant>
        <vt:lpwstr/>
      </vt:variant>
      <vt:variant>
        <vt:i4>5046277</vt:i4>
      </vt:variant>
      <vt:variant>
        <vt:i4>4020</vt:i4>
      </vt:variant>
      <vt:variant>
        <vt:i4>0</vt:i4>
      </vt:variant>
      <vt:variant>
        <vt:i4>5</vt:i4>
      </vt:variant>
      <vt:variant>
        <vt:lpwstr>http://en.wikipedia.org/wiki/Force</vt:lpwstr>
      </vt:variant>
      <vt:variant>
        <vt:lpwstr>cite_note-uniphysics_ch2-4</vt:lpwstr>
      </vt:variant>
      <vt:variant>
        <vt:i4>6881284</vt:i4>
      </vt:variant>
      <vt:variant>
        <vt:i4>4017</vt:i4>
      </vt:variant>
      <vt:variant>
        <vt:i4>0</vt:i4>
      </vt:variant>
      <vt:variant>
        <vt:i4>5</vt:i4>
      </vt:variant>
      <vt:variant>
        <vt:lpwstr>http://en.wikipedia.org/wiki/Force</vt:lpwstr>
      </vt:variant>
      <vt:variant>
        <vt:lpwstr>cite_note-texts-3</vt:lpwstr>
      </vt:variant>
      <vt:variant>
        <vt:i4>7209055</vt:i4>
      </vt:variant>
      <vt:variant>
        <vt:i4>4014</vt:i4>
      </vt:variant>
      <vt:variant>
        <vt:i4>0</vt:i4>
      </vt:variant>
      <vt:variant>
        <vt:i4>5</vt:i4>
      </vt:variant>
      <vt:variant>
        <vt:lpwstr>http://en.wikipedia.org/wiki/Newton%27s_Laws_of_Motion</vt:lpwstr>
      </vt:variant>
      <vt:variant>
        <vt:lpwstr/>
      </vt:variant>
      <vt:variant>
        <vt:i4>2555933</vt:i4>
      </vt:variant>
      <vt:variant>
        <vt:i4>4011</vt:i4>
      </vt:variant>
      <vt:variant>
        <vt:i4>0</vt:i4>
      </vt:variant>
      <vt:variant>
        <vt:i4>5</vt:i4>
      </vt:variant>
      <vt:variant>
        <vt:lpwstr>http://en.wikipedia.org/wiki/Hooke%27s_law</vt:lpwstr>
      </vt:variant>
      <vt:variant>
        <vt:lpwstr/>
      </vt:variant>
      <vt:variant>
        <vt:i4>3866650</vt:i4>
      </vt:variant>
      <vt:variant>
        <vt:i4>4008</vt:i4>
      </vt:variant>
      <vt:variant>
        <vt:i4>0</vt:i4>
      </vt:variant>
      <vt:variant>
        <vt:i4>5</vt:i4>
      </vt:variant>
      <vt:variant>
        <vt:lpwstr>http://en.wikipedia.org/wiki/Boyle%27s_law</vt:lpwstr>
      </vt:variant>
      <vt:variant>
        <vt:lpwstr/>
      </vt:variant>
      <vt:variant>
        <vt:i4>7798837</vt:i4>
      </vt:variant>
      <vt:variant>
        <vt:i4>4005</vt:i4>
      </vt:variant>
      <vt:variant>
        <vt:i4>0</vt:i4>
      </vt:variant>
      <vt:variant>
        <vt:i4>5</vt:i4>
      </vt:variant>
      <vt:variant>
        <vt:lpwstr>http://en.wikipedia.org/wiki/Lever</vt:lpwstr>
      </vt:variant>
      <vt:variant>
        <vt:lpwstr/>
      </vt:variant>
      <vt:variant>
        <vt:i4>589857</vt:i4>
      </vt:variant>
      <vt:variant>
        <vt:i4>4002</vt:i4>
      </vt:variant>
      <vt:variant>
        <vt:i4>0</vt:i4>
      </vt:variant>
      <vt:variant>
        <vt:i4>5</vt:i4>
      </vt:variant>
      <vt:variant>
        <vt:lpwstr>http://en.wikipedia.org/wiki/Archimedes%27_principle</vt:lpwstr>
      </vt:variant>
      <vt:variant>
        <vt:lpwstr/>
      </vt:variant>
      <vt:variant>
        <vt:i4>327767</vt:i4>
      </vt:variant>
      <vt:variant>
        <vt:i4>3999</vt:i4>
      </vt:variant>
      <vt:variant>
        <vt:i4>0</vt:i4>
      </vt:variant>
      <vt:variant>
        <vt:i4>5</vt:i4>
      </vt:variant>
      <vt:variant>
        <vt:lpwstr>http://en.wikipedia.org/wiki/Density</vt:lpwstr>
      </vt:variant>
      <vt:variant>
        <vt:lpwstr/>
      </vt:variant>
      <vt:variant>
        <vt:i4>2097241</vt:i4>
      </vt:variant>
      <vt:variant>
        <vt:i4>3996</vt:i4>
      </vt:variant>
      <vt:variant>
        <vt:i4>0</vt:i4>
      </vt:variant>
      <vt:variant>
        <vt:i4>5</vt:i4>
      </vt:variant>
      <vt:variant>
        <vt:lpwstr>http://en.wikipedia.org/wiki/Spring_scale</vt:lpwstr>
      </vt:variant>
      <vt:variant>
        <vt:lpwstr/>
      </vt:variant>
      <vt:variant>
        <vt:i4>4980779</vt:i4>
      </vt:variant>
      <vt:variant>
        <vt:i4>3993</vt:i4>
      </vt:variant>
      <vt:variant>
        <vt:i4>0</vt:i4>
      </vt:variant>
      <vt:variant>
        <vt:i4>5</vt:i4>
      </vt:variant>
      <vt:variant>
        <vt:lpwstr>http://en.wikipedia.org/wiki/Spring_balance</vt:lpwstr>
      </vt:variant>
      <vt:variant>
        <vt:lpwstr/>
      </vt:variant>
      <vt:variant>
        <vt:i4>5701675</vt:i4>
      </vt:variant>
      <vt:variant>
        <vt:i4>3990</vt:i4>
      </vt:variant>
      <vt:variant>
        <vt:i4>0</vt:i4>
      </vt:variant>
      <vt:variant>
        <vt:i4>5</vt:i4>
      </vt:variant>
      <vt:variant>
        <vt:lpwstr>http://en.wikipedia.org/wiki/Weighing_scale</vt:lpwstr>
      </vt:variant>
      <vt:variant>
        <vt:lpwstr/>
      </vt:variant>
      <vt:variant>
        <vt:i4>5046277</vt:i4>
      </vt:variant>
      <vt:variant>
        <vt:i4>3987</vt:i4>
      </vt:variant>
      <vt:variant>
        <vt:i4>0</vt:i4>
      </vt:variant>
      <vt:variant>
        <vt:i4>5</vt:i4>
      </vt:variant>
      <vt:variant>
        <vt:lpwstr>http://en.wikipedia.org/wiki/Force</vt:lpwstr>
      </vt:variant>
      <vt:variant>
        <vt:lpwstr>cite_note-uniphysics_ch2-4</vt:lpwstr>
      </vt:variant>
      <vt:variant>
        <vt:i4>2949186</vt:i4>
      </vt:variant>
      <vt:variant>
        <vt:i4>3984</vt:i4>
      </vt:variant>
      <vt:variant>
        <vt:i4>0</vt:i4>
      </vt:variant>
      <vt:variant>
        <vt:i4>5</vt:i4>
      </vt:variant>
      <vt:variant>
        <vt:lpwstr>http://en.wikipedia.org/wiki/Static_friction</vt:lpwstr>
      </vt:variant>
      <vt:variant>
        <vt:lpwstr/>
      </vt:variant>
      <vt:variant>
        <vt:i4>5046277</vt:i4>
      </vt:variant>
      <vt:variant>
        <vt:i4>3981</vt:i4>
      </vt:variant>
      <vt:variant>
        <vt:i4>0</vt:i4>
      </vt:variant>
      <vt:variant>
        <vt:i4>5</vt:i4>
      </vt:variant>
      <vt:variant>
        <vt:lpwstr>http://en.wikipedia.org/wiki/Force</vt:lpwstr>
      </vt:variant>
      <vt:variant>
        <vt:lpwstr>cite_note-uniphysics_ch2-4</vt:lpwstr>
      </vt:variant>
      <vt:variant>
        <vt:i4>3211343</vt:i4>
      </vt:variant>
      <vt:variant>
        <vt:i4>3978</vt:i4>
      </vt:variant>
      <vt:variant>
        <vt:i4>0</vt:i4>
      </vt:variant>
      <vt:variant>
        <vt:i4>5</vt:i4>
      </vt:variant>
      <vt:variant>
        <vt:lpwstr>http://en.wikipedia.org/wiki/Normal_force</vt:lpwstr>
      </vt:variant>
      <vt:variant>
        <vt:lpwstr/>
      </vt:variant>
      <vt:variant>
        <vt:i4>6553673</vt:i4>
      </vt:variant>
      <vt:variant>
        <vt:i4>3975</vt:i4>
      </vt:variant>
      <vt:variant>
        <vt:i4>0</vt:i4>
      </vt:variant>
      <vt:variant>
        <vt:i4>5</vt:i4>
      </vt:variant>
      <vt:variant>
        <vt:lpwstr>http://en.wikipedia.org/wiki/Force</vt:lpwstr>
      </vt:variant>
      <vt:variant>
        <vt:lpwstr>cite_note-21</vt:lpwstr>
      </vt:variant>
      <vt:variant>
        <vt:i4>5046305</vt:i4>
      </vt:variant>
      <vt:variant>
        <vt:i4>3972</vt:i4>
      </vt:variant>
      <vt:variant>
        <vt:i4>0</vt:i4>
      </vt:variant>
      <vt:variant>
        <vt:i4>5</vt:i4>
      </vt:variant>
      <vt:variant>
        <vt:lpwstr>http://en.wikipedia.org/wiki/Static_equilibrium</vt:lpwstr>
      </vt:variant>
      <vt:variant>
        <vt:lpwstr/>
      </vt:variant>
      <vt:variant>
        <vt:i4>1507414</vt:i4>
      </vt:variant>
      <vt:variant>
        <vt:i4>3969</vt:i4>
      </vt:variant>
      <vt:variant>
        <vt:i4>0</vt:i4>
      </vt:variant>
      <vt:variant>
        <vt:i4>5</vt:i4>
      </vt:variant>
      <vt:variant>
        <vt:lpwstr>http://en.wikipedia.org/wiki/Statics</vt:lpwstr>
      </vt:variant>
      <vt:variant>
        <vt:lpwstr/>
      </vt:variant>
      <vt:variant>
        <vt:i4>6094928</vt:i4>
      </vt:variant>
      <vt:variant>
        <vt:i4>3966</vt:i4>
      </vt:variant>
      <vt:variant>
        <vt:i4>0</vt:i4>
      </vt:variant>
      <vt:variant>
        <vt:i4>5</vt:i4>
      </vt:variant>
      <vt:variant>
        <vt:lpwstr>http://en.wikipedia.org/w/index.php?title=Force&amp;action=edit&amp;section=9</vt:lpwstr>
      </vt:variant>
      <vt:variant>
        <vt:lpwstr/>
      </vt:variant>
      <vt:variant>
        <vt:i4>3539018</vt:i4>
      </vt:variant>
      <vt:variant>
        <vt:i4>3963</vt:i4>
      </vt:variant>
      <vt:variant>
        <vt:i4>0</vt:i4>
      </vt:variant>
      <vt:variant>
        <vt:i4>5</vt:i4>
      </vt:variant>
      <vt:variant>
        <vt:lpwstr>http://en.wikipedia.org/wiki/Force</vt:lpwstr>
      </vt:variant>
      <vt:variant>
        <vt:lpwstr>Dynamic_equilibrium</vt:lpwstr>
      </vt:variant>
      <vt:variant>
        <vt:i4>5046305</vt:i4>
      </vt:variant>
      <vt:variant>
        <vt:i4>3960</vt:i4>
      </vt:variant>
      <vt:variant>
        <vt:i4>0</vt:i4>
      </vt:variant>
      <vt:variant>
        <vt:i4>5</vt:i4>
      </vt:variant>
      <vt:variant>
        <vt:lpwstr>http://en.wikipedia.org/wiki/Static_equilibrium</vt:lpwstr>
      </vt:variant>
      <vt:variant>
        <vt:lpwstr/>
      </vt:variant>
      <vt:variant>
        <vt:i4>5308462</vt:i4>
      </vt:variant>
      <vt:variant>
        <vt:i4>3957</vt:i4>
      </vt:variant>
      <vt:variant>
        <vt:i4>0</vt:i4>
      </vt:variant>
      <vt:variant>
        <vt:i4>5</vt:i4>
      </vt:variant>
      <vt:variant>
        <vt:lpwstr>http://en.wikipedia.org/wiki/Mechanical_equilibrium</vt:lpwstr>
      </vt:variant>
      <vt:variant>
        <vt:lpwstr/>
      </vt:variant>
      <vt:variant>
        <vt:i4>6881284</vt:i4>
      </vt:variant>
      <vt:variant>
        <vt:i4>3954</vt:i4>
      </vt:variant>
      <vt:variant>
        <vt:i4>0</vt:i4>
      </vt:variant>
      <vt:variant>
        <vt:i4>5</vt:i4>
      </vt:variant>
      <vt:variant>
        <vt:lpwstr>http://en.wikipedia.org/wiki/Force</vt:lpwstr>
      </vt:variant>
      <vt:variant>
        <vt:lpwstr>cite_note-texts-3</vt:lpwstr>
      </vt:variant>
      <vt:variant>
        <vt:i4>6619174</vt:i4>
      </vt:variant>
      <vt:variant>
        <vt:i4>3951</vt:i4>
      </vt:variant>
      <vt:variant>
        <vt:i4>0</vt:i4>
      </vt:variant>
      <vt:variant>
        <vt:i4>5</vt:i4>
      </vt:variant>
      <vt:variant>
        <vt:lpwstr>http://en.wikipedia.org/wiki/Orthogonal</vt:lpwstr>
      </vt:variant>
      <vt:variant>
        <vt:lpwstr/>
      </vt:variant>
      <vt:variant>
        <vt:i4>6619209</vt:i4>
      </vt:variant>
      <vt:variant>
        <vt:i4>3948</vt:i4>
      </vt:variant>
      <vt:variant>
        <vt:i4>0</vt:i4>
      </vt:variant>
      <vt:variant>
        <vt:i4>5</vt:i4>
      </vt:variant>
      <vt:variant>
        <vt:lpwstr>http://en.wikipedia.org/wiki/Force</vt:lpwstr>
      </vt:variant>
      <vt:variant>
        <vt:lpwstr>cite_note-20</vt:lpwstr>
      </vt:variant>
      <vt:variant>
        <vt:i4>458867</vt:i4>
      </vt:variant>
      <vt:variant>
        <vt:i4>3945</vt:i4>
      </vt:variant>
      <vt:variant>
        <vt:i4>0</vt:i4>
      </vt:variant>
      <vt:variant>
        <vt:i4>5</vt:i4>
      </vt:variant>
      <vt:variant>
        <vt:lpwstr>http://en.wikipedia.org/wiki/Basis_vector</vt:lpwstr>
      </vt:variant>
      <vt:variant>
        <vt:lpwstr/>
      </vt:variant>
      <vt:variant>
        <vt:i4>1900649</vt:i4>
      </vt:variant>
      <vt:variant>
        <vt:i4>3942</vt:i4>
      </vt:variant>
      <vt:variant>
        <vt:i4>0</vt:i4>
      </vt:variant>
      <vt:variant>
        <vt:i4>5</vt:i4>
      </vt:variant>
      <vt:variant>
        <vt:lpwstr>http://en.wikipedia.org/wiki/Right_angle</vt:lpwstr>
      </vt:variant>
      <vt:variant>
        <vt:lpwstr/>
      </vt:variant>
      <vt:variant>
        <vt:i4>7077962</vt:i4>
      </vt:variant>
      <vt:variant>
        <vt:i4>3939</vt:i4>
      </vt:variant>
      <vt:variant>
        <vt:i4>0</vt:i4>
      </vt:variant>
      <vt:variant>
        <vt:i4>5</vt:i4>
      </vt:variant>
      <vt:variant>
        <vt:lpwstr>http://en.wikipedia.org/wiki/Force</vt:lpwstr>
      </vt:variant>
      <vt:variant>
        <vt:lpwstr>cite_note-19</vt:lpwstr>
      </vt:variant>
      <vt:variant>
        <vt:i4>4587627</vt:i4>
      </vt:variant>
      <vt:variant>
        <vt:i4>3936</vt:i4>
      </vt:variant>
      <vt:variant>
        <vt:i4>0</vt:i4>
      </vt:variant>
      <vt:variant>
        <vt:i4>5</vt:i4>
      </vt:variant>
      <vt:variant>
        <vt:lpwstr>http://en.wikipedia.org/wiki/Vector_(geometric)</vt:lpwstr>
      </vt:variant>
      <vt:variant>
        <vt:lpwstr/>
      </vt:variant>
      <vt:variant>
        <vt:i4>3997716</vt:i4>
      </vt:variant>
      <vt:variant>
        <vt:i4>3933</vt:i4>
      </vt:variant>
      <vt:variant>
        <vt:i4>0</vt:i4>
      </vt:variant>
      <vt:variant>
        <vt:i4>5</vt:i4>
      </vt:variant>
      <vt:variant>
        <vt:lpwstr>http://en.wikipedia.org/wiki/Free-body_diagram</vt:lpwstr>
      </vt:variant>
      <vt:variant>
        <vt:lpwstr/>
      </vt:variant>
      <vt:variant>
        <vt:i4>5898340</vt:i4>
      </vt:variant>
      <vt:variant>
        <vt:i4>3930</vt:i4>
      </vt:variant>
      <vt:variant>
        <vt:i4>0</vt:i4>
      </vt:variant>
      <vt:variant>
        <vt:i4>5</vt:i4>
      </vt:variant>
      <vt:variant>
        <vt:lpwstr>http://en.wikipedia.org/wiki/File:Freebodydiagram3_pn.svg</vt:lpwstr>
      </vt:variant>
      <vt:variant>
        <vt:lpwstr/>
      </vt:variant>
      <vt:variant>
        <vt:i4>5898340</vt:i4>
      </vt:variant>
      <vt:variant>
        <vt:i4>3927</vt:i4>
      </vt:variant>
      <vt:variant>
        <vt:i4>0</vt:i4>
      </vt:variant>
      <vt:variant>
        <vt:i4>5</vt:i4>
      </vt:variant>
      <vt:variant>
        <vt:lpwstr>http://en.wikipedia.org/wiki/File:Freebodydiagram3_pn.svg</vt:lpwstr>
      </vt:variant>
      <vt:variant>
        <vt:lpwstr/>
      </vt:variant>
      <vt:variant>
        <vt:i4>6881284</vt:i4>
      </vt:variant>
      <vt:variant>
        <vt:i4>3924</vt:i4>
      </vt:variant>
      <vt:variant>
        <vt:i4>0</vt:i4>
      </vt:variant>
      <vt:variant>
        <vt:i4>5</vt:i4>
      </vt:variant>
      <vt:variant>
        <vt:lpwstr>http://en.wikipedia.org/wiki/Force</vt:lpwstr>
      </vt:variant>
      <vt:variant>
        <vt:lpwstr>cite_note-texts-3</vt:lpwstr>
      </vt:variant>
      <vt:variant>
        <vt:i4>7143498</vt:i4>
      </vt:variant>
      <vt:variant>
        <vt:i4>3921</vt:i4>
      </vt:variant>
      <vt:variant>
        <vt:i4>0</vt:i4>
      </vt:variant>
      <vt:variant>
        <vt:i4>5</vt:i4>
      </vt:variant>
      <vt:variant>
        <vt:lpwstr>http://en.wikipedia.org/wiki/Force</vt:lpwstr>
      </vt:variant>
      <vt:variant>
        <vt:lpwstr>cite_note-18</vt:lpwstr>
      </vt:variant>
      <vt:variant>
        <vt:i4>262220</vt:i4>
      </vt:variant>
      <vt:variant>
        <vt:i4>3918</vt:i4>
      </vt:variant>
      <vt:variant>
        <vt:i4>0</vt:i4>
      </vt:variant>
      <vt:variant>
        <vt:i4>5</vt:i4>
      </vt:variant>
      <vt:variant>
        <vt:lpwstr>http://en.wikipedia.org/wiki/Integral</vt:lpwstr>
      </vt:variant>
      <vt:variant>
        <vt:lpwstr/>
      </vt:variant>
      <vt:variant>
        <vt:i4>5832757</vt:i4>
      </vt:variant>
      <vt:variant>
        <vt:i4>3915</vt:i4>
      </vt:variant>
      <vt:variant>
        <vt:i4>0</vt:i4>
      </vt:variant>
      <vt:variant>
        <vt:i4>5</vt:i4>
      </vt:variant>
      <vt:variant>
        <vt:lpwstr>http://en.wikipedia.org/wiki/Momentum</vt:lpwstr>
      </vt:variant>
      <vt:variant>
        <vt:lpwstr>Conservation_of_linear_momentum</vt:lpwstr>
      </vt:variant>
      <vt:variant>
        <vt:i4>6881284</vt:i4>
      </vt:variant>
      <vt:variant>
        <vt:i4>3912</vt:i4>
      </vt:variant>
      <vt:variant>
        <vt:i4>0</vt:i4>
      </vt:variant>
      <vt:variant>
        <vt:i4>5</vt:i4>
      </vt:variant>
      <vt:variant>
        <vt:lpwstr>http://en.wikipedia.org/wiki/Force</vt:lpwstr>
      </vt:variant>
      <vt:variant>
        <vt:lpwstr>cite_note-texts-3</vt:lpwstr>
      </vt:variant>
      <vt:variant>
        <vt:i4>6684674</vt:i4>
      </vt:variant>
      <vt:variant>
        <vt:i4>3909</vt:i4>
      </vt:variant>
      <vt:variant>
        <vt:i4>0</vt:i4>
      </vt:variant>
      <vt:variant>
        <vt:i4>5</vt:i4>
      </vt:variant>
      <vt:variant>
        <vt:lpwstr>http://en.wikipedia.org/w/index.php?title=External_force&amp;action=edit&amp;redlink=1</vt:lpwstr>
      </vt:variant>
      <vt:variant>
        <vt:lpwstr/>
      </vt:variant>
      <vt:variant>
        <vt:i4>5242887</vt:i4>
      </vt:variant>
      <vt:variant>
        <vt:i4>3906</vt:i4>
      </vt:variant>
      <vt:variant>
        <vt:i4>0</vt:i4>
      </vt:variant>
      <vt:variant>
        <vt:i4>5</vt:i4>
      </vt:variant>
      <vt:variant>
        <vt:lpwstr>http://en.wikipedia.org/wiki/Center_of_mass</vt:lpwstr>
      </vt:variant>
      <vt:variant>
        <vt:lpwstr/>
      </vt:variant>
      <vt:variant>
        <vt:i4>7340046</vt:i4>
      </vt:variant>
      <vt:variant>
        <vt:i4>3903</vt:i4>
      </vt:variant>
      <vt:variant>
        <vt:i4>0</vt:i4>
      </vt:variant>
      <vt:variant>
        <vt:i4>5</vt:i4>
      </vt:variant>
      <vt:variant>
        <vt:lpwstr>http://en.wikipedia.org/w/index.php?title=Internal_force&amp;action=edit&amp;redlink=1</vt:lpwstr>
      </vt:variant>
      <vt:variant>
        <vt:lpwstr/>
      </vt:variant>
      <vt:variant>
        <vt:i4>4784171</vt:i4>
      </vt:variant>
      <vt:variant>
        <vt:i4>3900</vt:i4>
      </vt:variant>
      <vt:variant>
        <vt:i4>0</vt:i4>
      </vt:variant>
      <vt:variant>
        <vt:i4>5</vt:i4>
      </vt:variant>
      <vt:variant>
        <vt:lpwstr>http://en.wikipedia.org/wiki/Closed_system</vt:lpwstr>
      </vt:variant>
      <vt:variant>
        <vt:lpwstr/>
      </vt:variant>
      <vt:variant>
        <vt:i4>5963876</vt:i4>
      </vt:variant>
      <vt:variant>
        <vt:i4>3897</vt:i4>
      </vt:variant>
      <vt:variant>
        <vt:i4>0</vt:i4>
      </vt:variant>
      <vt:variant>
        <vt:i4>5</vt:i4>
      </vt:variant>
      <vt:variant>
        <vt:lpwstr>http://en.wikipedia.org/wiki/Reaction_(physics)</vt:lpwstr>
      </vt:variant>
      <vt:variant>
        <vt:lpwstr/>
      </vt:variant>
      <vt:variant>
        <vt:i4>6422602</vt:i4>
      </vt:variant>
      <vt:variant>
        <vt:i4>3894</vt:i4>
      </vt:variant>
      <vt:variant>
        <vt:i4>0</vt:i4>
      </vt:variant>
      <vt:variant>
        <vt:i4>5</vt:i4>
      </vt:variant>
      <vt:variant>
        <vt:lpwstr>http://en.wikipedia.org/wiki/Force</vt:lpwstr>
      </vt:variant>
      <vt:variant>
        <vt:lpwstr>cite_note-17</vt:lpwstr>
      </vt:variant>
      <vt:variant>
        <vt:i4>6488138</vt:i4>
      </vt:variant>
      <vt:variant>
        <vt:i4>3891</vt:i4>
      </vt:variant>
      <vt:variant>
        <vt:i4>0</vt:i4>
      </vt:variant>
      <vt:variant>
        <vt:i4>5</vt:i4>
      </vt:variant>
      <vt:variant>
        <vt:lpwstr>http://en.wikipedia.org/wiki/Force</vt:lpwstr>
      </vt:variant>
      <vt:variant>
        <vt:lpwstr>cite_note-16</vt:lpwstr>
      </vt:variant>
      <vt:variant>
        <vt:i4>1441877</vt:i4>
      </vt:variant>
      <vt:variant>
        <vt:i4>3888</vt:i4>
      </vt:variant>
      <vt:variant>
        <vt:i4>0</vt:i4>
      </vt:variant>
      <vt:variant>
        <vt:i4>5</vt:i4>
      </vt:variant>
      <vt:variant>
        <vt:lpwstr>http://en.wikipedia.org/wiki/Symmetry</vt:lpwstr>
      </vt:variant>
      <vt:variant>
        <vt:lpwstr/>
      </vt:variant>
      <vt:variant>
        <vt:i4>30</vt:i4>
      </vt:variant>
      <vt:variant>
        <vt:i4>3885</vt:i4>
      </vt:variant>
      <vt:variant>
        <vt:i4>0</vt:i4>
      </vt:variant>
      <vt:variant>
        <vt:i4>5</vt:i4>
      </vt:variant>
      <vt:variant>
        <vt:lpwstr>http://en.wikipedia.org/wiki/Newton%27s_third_law</vt:lpwstr>
      </vt:variant>
      <vt:variant>
        <vt:lpwstr/>
      </vt:variant>
      <vt:variant>
        <vt:i4>5308491</vt:i4>
      </vt:variant>
      <vt:variant>
        <vt:i4>3882</vt:i4>
      </vt:variant>
      <vt:variant>
        <vt:i4>0</vt:i4>
      </vt:variant>
      <vt:variant>
        <vt:i4>5</vt:i4>
      </vt:variant>
      <vt:variant>
        <vt:lpwstr>http://en.wikipedia.org/wiki/Newton%27s_Second_Law</vt:lpwstr>
      </vt:variant>
      <vt:variant>
        <vt:lpwstr/>
      </vt:variant>
      <vt:variant>
        <vt:i4>1572958</vt:i4>
      </vt:variant>
      <vt:variant>
        <vt:i4>3879</vt:i4>
      </vt:variant>
      <vt:variant>
        <vt:i4>0</vt:i4>
      </vt:variant>
      <vt:variant>
        <vt:i4>5</vt:i4>
      </vt:variant>
      <vt:variant>
        <vt:lpwstr>http://en.wikipedia.org/wiki/Acceleration</vt:lpwstr>
      </vt:variant>
      <vt:variant>
        <vt:lpwstr/>
      </vt:variant>
      <vt:variant>
        <vt:i4>983118</vt:i4>
      </vt:variant>
      <vt:variant>
        <vt:i4>3876</vt:i4>
      </vt:variant>
      <vt:variant>
        <vt:i4>0</vt:i4>
      </vt:variant>
      <vt:variant>
        <vt:i4>5</vt:i4>
      </vt:variant>
      <vt:variant>
        <vt:lpwstr>http://en.wikipedia.org/wiki/Constant_factor_rule_in_differentiation</vt:lpwstr>
      </vt:variant>
      <vt:variant>
        <vt:lpwstr/>
      </vt:variant>
      <vt:variant>
        <vt:i4>6684778</vt:i4>
      </vt:variant>
      <vt:variant>
        <vt:i4>3873</vt:i4>
      </vt:variant>
      <vt:variant>
        <vt:i4>0</vt:i4>
      </vt:variant>
      <vt:variant>
        <vt:i4>5</vt:i4>
      </vt:variant>
      <vt:variant>
        <vt:lpwstr>http://en.wikipedia.org/wiki/Newton%27s_Laws_of_Motion</vt:lpwstr>
      </vt:variant>
      <vt:variant>
        <vt:lpwstr>Open_systems</vt:lpwstr>
      </vt:variant>
      <vt:variant>
        <vt:i4>1179734</vt:i4>
      </vt:variant>
      <vt:variant>
        <vt:i4>3870</vt:i4>
      </vt:variant>
      <vt:variant>
        <vt:i4>0</vt:i4>
      </vt:variant>
      <vt:variant>
        <vt:i4>5</vt:i4>
      </vt:variant>
      <vt:variant>
        <vt:lpwstr>http://en.wikipedia.org/wiki/Velocity</vt:lpwstr>
      </vt:variant>
      <vt:variant>
        <vt:lpwstr/>
      </vt:variant>
      <vt:variant>
        <vt:i4>65620</vt:i4>
      </vt:variant>
      <vt:variant>
        <vt:i4>3867</vt:i4>
      </vt:variant>
      <vt:variant>
        <vt:i4>0</vt:i4>
      </vt:variant>
      <vt:variant>
        <vt:i4>5</vt:i4>
      </vt:variant>
      <vt:variant>
        <vt:lpwstr>http://en.wikipedia.org/wiki/Mass</vt:lpwstr>
      </vt:variant>
      <vt:variant>
        <vt:lpwstr/>
      </vt:variant>
      <vt:variant>
        <vt:i4>4063357</vt:i4>
      </vt:variant>
      <vt:variant>
        <vt:i4>3864</vt:i4>
      </vt:variant>
      <vt:variant>
        <vt:i4>0</vt:i4>
      </vt:variant>
      <vt:variant>
        <vt:i4>5</vt:i4>
      </vt:variant>
      <vt:variant>
        <vt:lpwstr>http://en.wikipedia.org/wiki/Momentum</vt:lpwstr>
      </vt:variant>
      <vt:variant>
        <vt:lpwstr>Linear_momentum_of_a_particle</vt:lpwstr>
      </vt:variant>
      <vt:variant>
        <vt:i4>5505057</vt:i4>
      </vt:variant>
      <vt:variant>
        <vt:i4>3861</vt:i4>
      </vt:variant>
      <vt:variant>
        <vt:i4>0</vt:i4>
      </vt:variant>
      <vt:variant>
        <vt:i4>5</vt:i4>
      </vt:variant>
      <vt:variant>
        <vt:lpwstr>http://en.wikipedia.org/wiki/Force</vt:lpwstr>
      </vt:variant>
      <vt:variant>
        <vt:lpwstr>cite_note-Principia-10</vt:lpwstr>
      </vt:variant>
      <vt:variant>
        <vt:i4>5111904</vt:i4>
      </vt:variant>
      <vt:variant>
        <vt:i4>3858</vt:i4>
      </vt:variant>
      <vt:variant>
        <vt:i4>0</vt:i4>
      </vt:variant>
      <vt:variant>
        <vt:i4>5</vt:i4>
      </vt:variant>
      <vt:variant>
        <vt:lpwstr>http://en.wikipedia.org/wiki/Vector_(geometric)</vt:lpwstr>
      </vt:variant>
      <vt:variant>
        <vt:lpwstr>Addition_and_subtraction</vt:lpwstr>
      </vt:variant>
      <vt:variant>
        <vt:i4>262219</vt:i4>
      </vt:variant>
      <vt:variant>
        <vt:i4>3855</vt:i4>
      </vt:variant>
      <vt:variant>
        <vt:i4>0</vt:i4>
      </vt:variant>
      <vt:variant>
        <vt:i4>5</vt:i4>
      </vt:variant>
      <vt:variant>
        <vt:lpwstr>http://en.wikipedia.org/wiki/Momentum</vt:lpwstr>
      </vt:variant>
      <vt:variant>
        <vt:lpwstr/>
      </vt:variant>
      <vt:variant>
        <vt:i4>6750282</vt:i4>
      </vt:variant>
      <vt:variant>
        <vt:i4>3852</vt:i4>
      </vt:variant>
      <vt:variant>
        <vt:i4>0</vt:i4>
      </vt:variant>
      <vt:variant>
        <vt:i4>5</vt:i4>
      </vt:variant>
      <vt:variant>
        <vt:lpwstr>http://en.wikipedia.org/wiki/Force</vt:lpwstr>
      </vt:variant>
      <vt:variant>
        <vt:lpwstr>cite_note-12</vt:lpwstr>
      </vt:variant>
      <vt:variant>
        <vt:i4>4194344</vt:i4>
      </vt:variant>
      <vt:variant>
        <vt:i4>3849</vt:i4>
      </vt:variant>
      <vt:variant>
        <vt:i4>0</vt:i4>
      </vt:variant>
      <vt:variant>
        <vt:i4>5</vt:i4>
      </vt:variant>
      <vt:variant>
        <vt:lpwstr>http://en.wikipedia.org/wiki/Differential_equation</vt:lpwstr>
      </vt:variant>
      <vt:variant>
        <vt:lpwstr/>
      </vt:variant>
      <vt:variant>
        <vt:i4>5308491</vt:i4>
      </vt:variant>
      <vt:variant>
        <vt:i4>3846</vt:i4>
      </vt:variant>
      <vt:variant>
        <vt:i4>0</vt:i4>
      </vt:variant>
      <vt:variant>
        <vt:i4>5</vt:i4>
      </vt:variant>
      <vt:variant>
        <vt:lpwstr>http://en.wikipedia.org/wiki/Newton%27s_second_law</vt:lpwstr>
      </vt:variant>
      <vt:variant>
        <vt:lpwstr/>
      </vt:variant>
      <vt:variant>
        <vt:i4>4849708</vt:i4>
      </vt:variant>
      <vt:variant>
        <vt:i4>3843</vt:i4>
      </vt:variant>
      <vt:variant>
        <vt:i4>0</vt:i4>
      </vt:variant>
      <vt:variant>
        <vt:i4>5</vt:i4>
      </vt:variant>
      <vt:variant>
        <vt:lpwstr>http://en.wikipedia.org/wiki/Differential_calculus</vt:lpwstr>
      </vt:variant>
      <vt:variant>
        <vt:lpwstr/>
      </vt:variant>
      <vt:variant>
        <vt:i4>196703</vt:i4>
      </vt:variant>
      <vt:variant>
        <vt:i4>3840</vt:i4>
      </vt:variant>
      <vt:variant>
        <vt:i4>0</vt:i4>
      </vt:variant>
      <vt:variant>
        <vt:i4>5</vt:i4>
      </vt:variant>
      <vt:variant>
        <vt:lpwstr>http://en.wikipedia.org/wiki/Sir_Isaac_Newton</vt:lpwstr>
      </vt:variant>
      <vt:variant>
        <vt:lpwstr/>
      </vt:variant>
      <vt:variant>
        <vt:i4>1048663</vt:i4>
      </vt:variant>
      <vt:variant>
        <vt:i4>3837</vt:i4>
      </vt:variant>
      <vt:variant>
        <vt:i4>0</vt:i4>
      </vt:variant>
      <vt:variant>
        <vt:i4>5</vt:i4>
      </vt:variant>
      <vt:variant>
        <vt:lpwstr>http://en.wikipedia.org/wiki/File:GodfreyKneller-IsaacNewton-1689.jpg</vt:lpwstr>
      </vt:variant>
      <vt:variant>
        <vt:lpwstr/>
      </vt:variant>
      <vt:variant>
        <vt:i4>1048663</vt:i4>
      </vt:variant>
      <vt:variant>
        <vt:i4>3834</vt:i4>
      </vt:variant>
      <vt:variant>
        <vt:i4>0</vt:i4>
      </vt:variant>
      <vt:variant>
        <vt:i4>5</vt:i4>
      </vt:variant>
      <vt:variant>
        <vt:lpwstr>http://en.wikipedia.org/wiki/File:GodfreyKneller-IsaacNewton-1689.jpg</vt:lpwstr>
      </vt:variant>
      <vt:variant>
        <vt:lpwstr/>
      </vt:variant>
      <vt:variant>
        <vt:i4>7</vt:i4>
      </vt:variant>
      <vt:variant>
        <vt:i4>3831</vt:i4>
      </vt:variant>
      <vt:variant>
        <vt:i4>0</vt:i4>
      </vt:variant>
      <vt:variant>
        <vt:i4>5</vt:i4>
      </vt:variant>
      <vt:variant>
        <vt:lpwstr>http://en.wikipedia.org/wiki/Newton%27s_first_law</vt:lpwstr>
      </vt:variant>
      <vt:variant>
        <vt:lpwstr/>
      </vt:variant>
      <vt:variant>
        <vt:i4>7209055</vt:i4>
      </vt:variant>
      <vt:variant>
        <vt:i4>3828</vt:i4>
      </vt:variant>
      <vt:variant>
        <vt:i4>0</vt:i4>
      </vt:variant>
      <vt:variant>
        <vt:i4>5</vt:i4>
      </vt:variant>
      <vt:variant>
        <vt:lpwstr>http://en.wikipedia.org/wiki/Newton%27s_laws_of_motion</vt:lpwstr>
      </vt:variant>
      <vt:variant>
        <vt:lpwstr/>
      </vt:variant>
      <vt:variant>
        <vt:i4>3932189</vt:i4>
      </vt:variant>
      <vt:variant>
        <vt:i4>3825</vt:i4>
      </vt:variant>
      <vt:variant>
        <vt:i4>0</vt:i4>
      </vt:variant>
      <vt:variant>
        <vt:i4>5</vt:i4>
      </vt:variant>
      <vt:variant>
        <vt:lpwstr>http://en.wikipedia.org/wiki/File:Aristoteles_Louvre2.jpg</vt:lpwstr>
      </vt:variant>
      <vt:variant>
        <vt:lpwstr/>
      </vt:variant>
      <vt:variant>
        <vt:i4>3932189</vt:i4>
      </vt:variant>
      <vt:variant>
        <vt:i4>3822</vt:i4>
      </vt:variant>
      <vt:variant>
        <vt:i4>0</vt:i4>
      </vt:variant>
      <vt:variant>
        <vt:i4>5</vt:i4>
      </vt:variant>
      <vt:variant>
        <vt:lpwstr>http://en.wikipedia.org/wiki/File:Aristoteles_Louvre2.jpg</vt:lpwstr>
      </vt:variant>
      <vt:variant>
        <vt:lpwstr/>
      </vt:variant>
      <vt:variant>
        <vt:i4>5963782</vt:i4>
      </vt:variant>
      <vt:variant>
        <vt:i4>3819</vt:i4>
      </vt:variant>
      <vt:variant>
        <vt:i4>0</vt:i4>
      </vt:variant>
      <vt:variant>
        <vt:i4>5</vt:i4>
      </vt:variant>
      <vt:variant>
        <vt:lpwstr>http://en.wikipedia.org/wiki/Theory_of_impetus</vt:lpwstr>
      </vt:variant>
      <vt:variant>
        <vt:lpwstr/>
      </vt:variant>
      <vt:variant>
        <vt:i4>3997785</vt:i4>
      </vt:variant>
      <vt:variant>
        <vt:i4>3816</vt:i4>
      </vt:variant>
      <vt:variant>
        <vt:i4>0</vt:i4>
      </vt:variant>
      <vt:variant>
        <vt:i4>5</vt:i4>
      </vt:variant>
      <vt:variant>
        <vt:lpwstr>http://en.wikipedia.org/wiki/Aristotelian_physics</vt:lpwstr>
      </vt:variant>
      <vt:variant>
        <vt:lpwstr/>
      </vt:variant>
      <vt:variant>
        <vt:i4>4521992</vt:i4>
      </vt:variant>
      <vt:variant>
        <vt:i4>3813</vt:i4>
      </vt:variant>
      <vt:variant>
        <vt:i4>0</vt:i4>
      </vt:variant>
      <vt:variant>
        <vt:i4>5</vt:i4>
      </vt:variant>
      <vt:variant>
        <vt:lpwstr>http://decodedscience.com/how-fast-is-earth-moving-its-a-question-of-earths-speed-and-acceleration/14288</vt:lpwstr>
      </vt:variant>
      <vt:variant>
        <vt:lpwstr/>
      </vt:variant>
      <vt:variant>
        <vt:i4>7340084</vt:i4>
      </vt:variant>
      <vt:variant>
        <vt:i4>3810</vt:i4>
      </vt:variant>
      <vt:variant>
        <vt:i4>0</vt:i4>
      </vt:variant>
      <vt:variant>
        <vt:i4>5</vt:i4>
      </vt:variant>
      <vt:variant>
        <vt:lpwstr>http://www.livescience.com/14093-optical-illusions-gallery.html</vt:lpwstr>
      </vt:variant>
      <vt:variant>
        <vt:lpwstr/>
      </vt:variant>
      <vt:variant>
        <vt:i4>4915213</vt:i4>
      </vt:variant>
      <vt:variant>
        <vt:i4>3807</vt:i4>
      </vt:variant>
      <vt:variant>
        <vt:i4>0</vt:i4>
      </vt:variant>
      <vt:variant>
        <vt:i4>5</vt:i4>
      </vt:variant>
      <vt:variant>
        <vt:lpwstr>http://www.livescience.com/14829-visual-illusion-decoded.html</vt:lpwstr>
      </vt:variant>
      <vt:variant>
        <vt:lpwstr/>
      </vt:variant>
      <vt:variant>
        <vt:i4>6160474</vt:i4>
      </vt:variant>
      <vt:variant>
        <vt:i4>3804</vt:i4>
      </vt:variant>
      <vt:variant>
        <vt:i4>0</vt:i4>
      </vt:variant>
      <vt:variant>
        <vt:i4>5</vt:i4>
      </vt:variant>
      <vt:variant>
        <vt:lpwstr>http://www.livescience.com/6727-invisible-gorilla-test-shows-notice.html</vt:lpwstr>
      </vt:variant>
      <vt:variant>
        <vt:lpwstr/>
      </vt:variant>
      <vt:variant>
        <vt:i4>4653076</vt:i4>
      </vt:variant>
      <vt:variant>
        <vt:i4>3801</vt:i4>
      </vt:variant>
      <vt:variant>
        <vt:i4>0</vt:i4>
      </vt:variant>
      <vt:variant>
        <vt:i4>5</vt:i4>
      </vt:variant>
      <vt:variant>
        <vt:lpwstr>http://www.livescience.com/14863-visual-illusion-neurons-brain-mechanism.html</vt:lpwstr>
      </vt:variant>
      <vt:variant>
        <vt:lpwstr/>
      </vt:variant>
      <vt:variant>
        <vt:i4>4915207</vt:i4>
      </vt:variant>
      <vt:variant>
        <vt:i4>3798</vt:i4>
      </vt:variant>
      <vt:variant>
        <vt:i4>0</vt:i4>
      </vt:variant>
      <vt:variant>
        <vt:i4>5</vt:i4>
      </vt:variant>
      <vt:variant>
        <vt:lpwstr>http://www.livescience.com/9065-neuroscientists-reveal-magicians-secrets.html</vt:lpwstr>
      </vt:variant>
      <vt:variant>
        <vt:lpwstr/>
      </vt:variant>
      <vt:variant>
        <vt:i4>6357046</vt:i4>
      </vt:variant>
      <vt:variant>
        <vt:i4>3795</vt:i4>
      </vt:variant>
      <vt:variant>
        <vt:i4>0</vt:i4>
      </vt:variant>
      <vt:variant>
        <vt:i4>5</vt:i4>
      </vt:variant>
      <vt:variant>
        <vt:lpwstr>http://en.wikipedia.org/wiki/University</vt:lpwstr>
      </vt:variant>
      <vt:variant>
        <vt:lpwstr/>
      </vt:variant>
      <vt:variant>
        <vt:i4>8126477</vt:i4>
      </vt:variant>
      <vt:variant>
        <vt:i4>3792</vt:i4>
      </vt:variant>
      <vt:variant>
        <vt:i4>0</vt:i4>
      </vt:variant>
      <vt:variant>
        <vt:i4>5</vt:i4>
      </vt:variant>
      <vt:variant>
        <vt:lpwstr>http://en.wikipedia.org/wiki/Aerospace_engineering</vt:lpwstr>
      </vt:variant>
      <vt:variant>
        <vt:lpwstr/>
      </vt:variant>
      <vt:variant>
        <vt:i4>4128875</vt:i4>
      </vt:variant>
      <vt:variant>
        <vt:i4>3789</vt:i4>
      </vt:variant>
      <vt:variant>
        <vt:i4>0</vt:i4>
      </vt:variant>
      <vt:variant>
        <vt:i4>5</vt:i4>
      </vt:variant>
      <vt:variant>
        <vt:lpwstr>http://en.wikipedia.org/wiki/Doctor_of_Philosophy</vt:lpwstr>
      </vt:variant>
      <vt:variant>
        <vt:lpwstr/>
      </vt:variant>
      <vt:variant>
        <vt:i4>5963893</vt:i4>
      </vt:variant>
      <vt:variant>
        <vt:i4>3786</vt:i4>
      </vt:variant>
      <vt:variant>
        <vt:i4>0</vt:i4>
      </vt:variant>
      <vt:variant>
        <vt:i4>5</vt:i4>
      </vt:variant>
      <vt:variant>
        <vt:lpwstr>http://en.wikipedia.org/wiki/Master%27s_degree</vt:lpwstr>
      </vt:variant>
      <vt:variant>
        <vt:lpwstr/>
      </vt:variant>
      <vt:variant>
        <vt:i4>2818053</vt:i4>
      </vt:variant>
      <vt:variant>
        <vt:i4>3783</vt:i4>
      </vt:variant>
      <vt:variant>
        <vt:i4>0</vt:i4>
      </vt:variant>
      <vt:variant>
        <vt:i4>5</vt:i4>
      </vt:variant>
      <vt:variant>
        <vt:lpwstr>http://en.wikipedia.org/wiki/Bachelor%27s_degree</vt:lpwstr>
      </vt:variant>
      <vt:variant>
        <vt:lpwstr/>
      </vt:variant>
      <vt:variant>
        <vt:i4>1638483</vt:i4>
      </vt:variant>
      <vt:variant>
        <vt:i4>3780</vt:i4>
      </vt:variant>
      <vt:variant>
        <vt:i4>0</vt:i4>
      </vt:variant>
      <vt:variant>
        <vt:i4>5</vt:i4>
      </vt:variant>
      <vt:variant>
        <vt:lpwstr>http://en.wikipedia.org/wiki/Atomic,_molecular,_and_optical_physics</vt:lpwstr>
      </vt:variant>
      <vt:variant>
        <vt:lpwstr/>
      </vt:variant>
      <vt:variant>
        <vt:i4>4128838</vt:i4>
      </vt:variant>
      <vt:variant>
        <vt:i4>3777</vt:i4>
      </vt:variant>
      <vt:variant>
        <vt:i4>0</vt:i4>
      </vt:variant>
      <vt:variant>
        <vt:i4>5</vt:i4>
      </vt:variant>
      <vt:variant>
        <vt:lpwstr>http://en.wikipedia.org/wiki/Particle_physics</vt:lpwstr>
      </vt:variant>
      <vt:variant>
        <vt:lpwstr/>
      </vt:variant>
      <vt:variant>
        <vt:i4>1441898</vt:i4>
      </vt:variant>
      <vt:variant>
        <vt:i4>3774</vt:i4>
      </vt:variant>
      <vt:variant>
        <vt:i4>0</vt:i4>
      </vt:variant>
      <vt:variant>
        <vt:i4>5</vt:i4>
      </vt:variant>
      <vt:variant>
        <vt:lpwstr>http://en.wikipedia.org/wiki/Nuclear_physics</vt:lpwstr>
      </vt:variant>
      <vt:variant>
        <vt:lpwstr/>
      </vt:variant>
      <vt:variant>
        <vt:i4>2949247</vt:i4>
      </vt:variant>
      <vt:variant>
        <vt:i4>3771</vt:i4>
      </vt:variant>
      <vt:variant>
        <vt:i4>0</vt:i4>
      </vt:variant>
      <vt:variant>
        <vt:i4>5</vt:i4>
      </vt:variant>
      <vt:variant>
        <vt:lpwstr>http://en.wikipedia.org/wiki/Theory_of_relativity</vt:lpwstr>
      </vt:variant>
      <vt:variant>
        <vt:lpwstr/>
      </vt:variant>
      <vt:variant>
        <vt:i4>6488068</vt:i4>
      </vt:variant>
      <vt:variant>
        <vt:i4>3768</vt:i4>
      </vt:variant>
      <vt:variant>
        <vt:i4>0</vt:i4>
      </vt:variant>
      <vt:variant>
        <vt:i4>5</vt:i4>
      </vt:variant>
      <vt:variant>
        <vt:lpwstr>http://en.wikipedia.org/wiki/Quantum_mechanics</vt:lpwstr>
      </vt:variant>
      <vt:variant>
        <vt:lpwstr/>
      </vt:variant>
      <vt:variant>
        <vt:i4>6750257</vt:i4>
      </vt:variant>
      <vt:variant>
        <vt:i4>3765</vt:i4>
      </vt:variant>
      <vt:variant>
        <vt:i4>0</vt:i4>
      </vt:variant>
      <vt:variant>
        <vt:i4>5</vt:i4>
      </vt:variant>
      <vt:variant>
        <vt:lpwstr>http://en.wikipedia.org/wiki/Thermodynamics</vt:lpwstr>
      </vt:variant>
      <vt:variant>
        <vt:lpwstr/>
      </vt:variant>
      <vt:variant>
        <vt:i4>6946833</vt:i4>
      </vt:variant>
      <vt:variant>
        <vt:i4>3762</vt:i4>
      </vt:variant>
      <vt:variant>
        <vt:i4>0</vt:i4>
      </vt:variant>
      <vt:variant>
        <vt:i4>5</vt:i4>
      </vt:variant>
      <vt:variant>
        <vt:lpwstr>http://en.wikipedia.org/wiki/Statistical_mechanics</vt:lpwstr>
      </vt:variant>
      <vt:variant>
        <vt:lpwstr/>
      </vt:variant>
      <vt:variant>
        <vt:i4>786510</vt:i4>
      </vt:variant>
      <vt:variant>
        <vt:i4>3759</vt:i4>
      </vt:variant>
      <vt:variant>
        <vt:i4>0</vt:i4>
      </vt:variant>
      <vt:variant>
        <vt:i4>5</vt:i4>
      </vt:variant>
      <vt:variant>
        <vt:lpwstr>http://en.wikipedia.org/wiki/Electromagnetism</vt:lpwstr>
      </vt:variant>
      <vt:variant>
        <vt:lpwstr/>
      </vt:variant>
      <vt:variant>
        <vt:i4>6946869</vt:i4>
      </vt:variant>
      <vt:variant>
        <vt:i4>3756</vt:i4>
      </vt:variant>
      <vt:variant>
        <vt:i4>0</vt:i4>
      </vt:variant>
      <vt:variant>
        <vt:i4>5</vt:i4>
      </vt:variant>
      <vt:variant>
        <vt:lpwstr>http://en.wikipedia.org/wiki/Mechanics</vt:lpwstr>
      </vt:variant>
      <vt:variant>
        <vt:lpwstr/>
      </vt:variant>
      <vt:variant>
        <vt:i4>8192049</vt:i4>
      </vt:variant>
      <vt:variant>
        <vt:i4>3753</vt:i4>
      </vt:variant>
      <vt:variant>
        <vt:i4>0</vt:i4>
      </vt:variant>
      <vt:variant>
        <vt:i4>5</vt:i4>
      </vt:variant>
      <vt:variant>
        <vt:lpwstr>http://en.wikipedia.org/wiki/Chemistry</vt:lpwstr>
      </vt:variant>
      <vt:variant>
        <vt:lpwstr/>
      </vt:variant>
      <vt:variant>
        <vt:i4>1179732</vt:i4>
      </vt:variant>
      <vt:variant>
        <vt:i4>3750</vt:i4>
      </vt:variant>
      <vt:variant>
        <vt:i4>0</vt:i4>
      </vt:variant>
      <vt:variant>
        <vt:i4>5</vt:i4>
      </vt:variant>
      <vt:variant>
        <vt:lpwstr>http://en.wikipedia.org/wiki/Temperature</vt:lpwstr>
      </vt:variant>
      <vt:variant>
        <vt:lpwstr/>
      </vt:variant>
      <vt:variant>
        <vt:i4>327767</vt:i4>
      </vt:variant>
      <vt:variant>
        <vt:i4>3747</vt:i4>
      </vt:variant>
      <vt:variant>
        <vt:i4>0</vt:i4>
      </vt:variant>
      <vt:variant>
        <vt:i4>5</vt:i4>
      </vt:variant>
      <vt:variant>
        <vt:lpwstr>http://en.wikipedia.org/wiki/Density</vt:lpwstr>
      </vt:variant>
      <vt:variant>
        <vt:lpwstr/>
      </vt:variant>
      <vt:variant>
        <vt:i4>7798831</vt:i4>
      </vt:variant>
      <vt:variant>
        <vt:i4>3744</vt:i4>
      </vt:variant>
      <vt:variant>
        <vt:i4>0</vt:i4>
      </vt:variant>
      <vt:variant>
        <vt:i4>5</vt:i4>
      </vt:variant>
      <vt:variant>
        <vt:lpwstr>http://en.wikipedia.org/wiki/Luminosity</vt:lpwstr>
      </vt:variant>
      <vt:variant>
        <vt:lpwstr/>
      </vt:variant>
      <vt:variant>
        <vt:i4>721008</vt:i4>
      </vt:variant>
      <vt:variant>
        <vt:i4>3741</vt:i4>
      </vt:variant>
      <vt:variant>
        <vt:i4>0</vt:i4>
      </vt:variant>
      <vt:variant>
        <vt:i4>5</vt:i4>
      </vt:variant>
      <vt:variant>
        <vt:lpwstr>http://en.wikipedia.org/wiki/Electromagnetic_spectrum</vt:lpwstr>
      </vt:variant>
      <vt:variant>
        <vt:lpwstr/>
      </vt:variant>
      <vt:variant>
        <vt:i4>1376342</vt:i4>
      </vt:variant>
      <vt:variant>
        <vt:i4>3738</vt:i4>
      </vt:variant>
      <vt:variant>
        <vt:i4>0</vt:i4>
      </vt:variant>
      <vt:variant>
        <vt:i4>5</vt:i4>
      </vt:variant>
      <vt:variant>
        <vt:lpwstr>http://en.wikipedia.org/wiki/Cosmic_microwave_background</vt:lpwstr>
      </vt:variant>
      <vt:variant>
        <vt:lpwstr/>
      </vt:variant>
      <vt:variant>
        <vt:i4>3604554</vt:i4>
      </vt:variant>
      <vt:variant>
        <vt:i4>3735</vt:i4>
      </vt:variant>
      <vt:variant>
        <vt:i4>0</vt:i4>
      </vt:variant>
      <vt:variant>
        <vt:i4>5</vt:i4>
      </vt:variant>
      <vt:variant>
        <vt:lpwstr>http://en.wikipedia.org/wiki/Interstellar_medium</vt:lpwstr>
      </vt:variant>
      <vt:variant>
        <vt:lpwstr/>
      </vt:variant>
      <vt:variant>
        <vt:i4>6488121</vt:i4>
      </vt:variant>
      <vt:variant>
        <vt:i4>3732</vt:i4>
      </vt:variant>
      <vt:variant>
        <vt:i4>0</vt:i4>
      </vt:variant>
      <vt:variant>
        <vt:i4>5</vt:i4>
      </vt:variant>
      <vt:variant>
        <vt:lpwstr>http://en.wikipedia.org/wiki/Exoplanet</vt:lpwstr>
      </vt:variant>
      <vt:variant>
        <vt:lpwstr/>
      </vt:variant>
      <vt:variant>
        <vt:i4>7012407</vt:i4>
      </vt:variant>
      <vt:variant>
        <vt:i4>3729</vt:i4>
      </vt:variant>
      <vt:variant>
        <vt:i4>0</vt:i4>
      </vt:variant>
      <vt:variant>
        <vt:i4>5</vt:i4>
      </vt:variant>
      <vt:variant>
        <vt:lpwstr>http://en.wikipedia.org/wiki/Planet</vt:lpwstr>
      </vt:variant>
      <vt:variant>
        <vt:lpwstr/>
      </vt:variant>
      <vt:variant>
        <vt:i4>852033</vt:i4>
      </vt:variant>
      <vt:variant>
        <vt:i4>3726</vt:i4>
      </vt:variant>
      <vt:variant>
        <vt:i4>0</vt:i4>
      </vt:variant>
      <vt:variant>
        <vt:i4>5</vt:i4>
      </vt:variant>
      <vt:variant>
        <vt:lpwstr>http://en.wikipedia.org/wiki/Star</vt:lpwstr>
      </vt:variant>
      <vt:variant>
        <vt:lpwstr/>
      </vt:variant>
      <vt:variant>
        <vt:i4>7077941</vt:i4>
      </vt:variant>
      <vt:variant>
        <vt:i4>3723</vt:i4>
      </vt:variant>
      <vt:variant>
        <vt:i4>0</vt:i4>
      </vt:variant>
      <vt:variant>
        <vt:i4>5</vt:i4>
      </vt:variant>
      <vt:variant>
        <vt:lpwstr>http://en.wikipedia.org/wiki/Galaxy</vt:lpwstr>
      </vt:variant>
      <vt:variant>
        <vt:lpwstr/>
      </vt:variant>
      <vt:variant>
        <vt:i4>2490390</vt:i4>
      </vt:variant>
      <vt:variant>
        <vt:i4>3720</vt:i4>
      </vt:variant>
      <vt:variant>
        <vt:i4>0</vt:i4>
      </vt:variant>
      <vt:variant>
        <vt:i4>5</vt:i4>
      </vt:variant>
      <vt:variant>
        <vt:lpwstr>http://en.wikipedia.org/wiki/Astrophysics</vt:lpwstr>
      </vt:variant>
      <vt:variant>
        <vt:lpwstr>cite_note-1</vt:lpwstr>
      </vt:variant>
      <vt:variant>
        <vt:i4>3014750</vt:i4>
      </vt:variant>
      <vt:variant>
        <vt:i4>3717</vt:i4>
      </vt:variant>
      <vt:variant>
        <vt:i4>0</vt:i4>
      </vt:variant>
      <vt:variant>
        <vt:i4>5</vt:i4>
      </vt:variant>
      <vt:variant>
        <vt:lpwstr>http://en.wikipedia.org/wiki/Astronomical_object</vt:lpwstr>
      </vt:variant>
      <vt:variant>
        <vt:lpwstr/>
      </vt:variant>
      <vt:variant>
        <vt:i4>1376351</vt:i4>
      </vt:variant>
      <vt:variant>
        <vt:i4>3714</vt:i4>
      </vt:variant>
      <vt:variant>
        <vt:i4>0</vt:i4>
      </vt:variant>
      <vt:variant>
        <vt:i4>5</vt:i4>
      </vt:variant>
      <vt:variant>
        <vt:lpwstr>http://en.wikipedia.org/wiki/Universe</vt:lpwstr>
      </vt:variant>
      <vt:variant>
        <vt:lpwstr/>
      </vt:variant>
      <vt:variant>
        <vt:i4>786509</vt:i4>
      </vt:variant>
      <vt:variant>
        <vt:i4>3711</vt:i4>
      </vt:variant>
      <vt:variant>
        <vt:i4>0</vt:i4>
      </vt:variant>
      <vt:variant>
        <vt:i4>5</vt:i4>
      </vt:variant>
      <vt:variant>
        <vt:lpwstr>http://en.wikipedia.org/wiki/Physics</vt:lpwstr>
      </vt:variant>
      <vt:variant>
        <vt:lpwstr/>
      </vt:variant>
      <vt:variant>
        <vt:i4>7536695</vt:i4>
      </vt:variant>
      <vt:variant>
        <vt:i4>3708</vt:i4>
      </vt:variant>
      <vt:variant>
        <vt:i4>0</vt:i4>
      </vt:variant>
      <vt:variant>
        <vt:i4>5</vt:i4>
      </vt:variant>
      <vt:variant>
        <vt:lpwstr>http://en.wikipedia.org/wiki/Astronomy</vt:lpwstr>
      </vt:variant>
      <vt:variant>
        <vt:lpwstr/>
      </vt:variant>
      <vt:variant>
        <vt:i4>655407</vt:i4>
      </vt:variant>
      <vt:variant>
        <vt:i4>3705</vt:i4>
      </vt:variant>
      <vt:variant>
        <vt:i4>0</vt:i4>
      </vt:variant>
      <vt:variant>
        <vt:i4>5</vt:i4>
      </vt:variant>
      <vt:variant>
        <vt:lpwstr>http://www.vias.org/physics/example_1_4_01.html</vt:lpwstr>
      </vt:variant>
      <vt:variant>
        <vt:lpwstr/>
      </vt:variant>
      <vt:variant>
        <vt:i4>6029330</vt:i4>
      </vt:variant>
      <vt:variant>
        <vt:i4>3702</vt:i4>
      </vt:variant>
      <vt:variant>
        <vt:i4>0</vt:i4>
      </vt:variant>
      <vt:variant>
        <vt:i4>5</vt:i4>
      </vt:variant>
      <vt:variant>
        <vt:lpwstr>http://en.wikipedia.org/wiki/Speed_of_light</vt:lpwstr>
      </vt:variant>
      <vt:variant>
        <vt:lpwstr/>
      </vt:variant>
      <vt:variant>
        <vt:i4>7602181</vt:i4>
      </vt:variant>
      <vt:variant>
        <vt:i4>3699</vt:i4>
      </vt:variant>
      <vt:variant>
        <vt:i4>0</vt:i4>
      </vt:variant>
      <vt:variant>
        <vt:i4>5</vt:i4>
      </vt:variant>
      <vt:variant>
        <vt:lpwstr>http://en.wikipedia.org/wiki/Natural_units</vt:lpwstr>
      </vt:variant>
      <vt:variant>
        <vt:lpwstr/>
      </vt:variant>
      <vt:variant>
        <vt:i4>6029343</vt:i4>
      </vt:variant>
      <vt:variant>
        <vt:i4>3696</vt:i4>
      </vt:variant>
      <vt:variant>
        <vt:i4>0</vt:i4>
      </vt:variant>
      <vt:variant>
        <vt:i4>5</vt:i4>
      </vt:variant>
      <vt:variant>
        <vt:lpwstr>http://en.wikipedia.org/wiki/Speed_of_sound</vt:lpwstr>
      </vt:variant>
      <vt:variant>
        <vt:lpwstr/>
      </vt:variant>
      <vt:variant>
        <vt:i4>6881338</vt:i4>
      </vt:variant>
      <vt:variant>
        <vt:i4>3693</vt:i4>
      </vt:variant>
      <vt:variant>
        <vt:i4>0</vt:i4>
      </vt:variant>
      <vt:variant>
        <vt:i4>5</vt:i4>
      </vt:variant>
      <vt:variant>
        <vt:lpwstr>http://en.wikipedia.org/wiki/Dimensionless</vt:lpwstr>
      </vt:variant>
      <vt:variant>
        <vt:lpwstr/>
      </vt:variant>
      <vt:variant>
        <vt:i4>2818138</vt:i4>
      </vt:variant>
      <vt:variant>
        <vt:i4>3690</vt:i4>
      </vt:variant>
      <vt:variant>
        <vt:i4>0</vt:i4>
      </vt:variant>
      <vt:variant>
        <vt:i4>5</vt:i4>
      </vt:variant>
      <vt:variant>
        <vt:lpwstr>http://en.wikipedia.org/wiki/Mach_number</vt:lpwstr>
      </vt:variant>
      <vt:variant>
        <vt:lpwstr/>
      </vt:variant>
      <vt:variant>
        <vt:i4>1900626</vt:i4>
      </vt:variant>
      <vt:variant>
        <vt:i4>3687</vt:i4>
      </vt:variant>
      <vt:variant>
        <vt:i4>0</vt:i4>
      </vt:variant>
      <vt:variant>
        <vt:i4>5</vt:i4>
      </vt:variant>
      <vt:variant>
        <vt:lpwstr>http://en.wikipedia.org/wiki/Foot_per_second</vt:lpwstr>
      </vt:variant>
      <vt:variant>
        <vt:lpwstr/>
      </vt:variant>
      <vt:variant>
        <vt:i4>6225966</vt:i4>
      </vt:variant>
      <vt:variant>
        <vt:i4>3684</vt:i4>
      </vt:variant>
      <vt:variant>
        <vt:i4>0</vt:i4>
      </vt:variant>
      <vt:variant>
        <vt:i4>5</vt:i4>
      </vt:variant>
      <vt:variant>
        <vt:lpwstr>http://en.wikipedia.org/wiki/Nautical_mile</vt:lpwstr>
      </vt:variant>
      <vt:variant>
        <vt:lpwstr/>
      </vt:variant>
      <vt:variant>
        <vt:i4>7405597</vt:i4>
      </vt:variant>
      <vt:variant>
        <vt:i4>3681</vt:i4>
      </vt:variant>
      <vt:variant>
        <vt:i4>0</vt:i4>
      </vt:variant>
      <vt:variant>
        <vt:i4>5</vt:i4>
      </vt:variant>
      <vt:variant>
        <vt:lpwstr>http://en.wikipedia.org/wiki/Knot_(unit)</vt:lpwstr>
      </vt:variant>
      <vt:variant>
        <vt:lpwstr/>
      </vt:variant>
      <vt:variant>
        <vt:i4>7471155</vt:i4>
      </vt:variant>
      <vt:variant>
        <vt:i4>3678</vt:i4>
      </vt:variant>
      <vt:variant>
        <vt:i4>0</vt:i4>
      </vt:variant>
      <vt:variant>
        <vt:i4>5</vt:i4>
      </vt:variant>
      <vt:variant>
        <vt:lpwstr>http://en.wikipedia.org/wiki/Miles_per_hour</vt:lpwstr>
      </vt:variant>
      <vt:variant>
        <vt:lpwstr/>
      </vt:variant>
      <vt:variant>
        <vt:i4>1835080</vt:i4>
      </vt:variant>
      <vt:variant>
        <vt:i4>3675</vt:i4>
      </vt:variant>
      <vt:variant>
        <vt:i4>0</vt:i4>
      </vt:variant>
      <vt:variant>
        <vt:i4>5</vt:i4>
      </vt:variant>
      <vt:variant>
        <vt:lpwstr>http://en.wikipedia.org/wiki/Kilometres_per_hour</vt:lpwstr>
      </vt:variant>
      <vt:variant>
        <vt:lpwstr/>
      </vt:variant>
      <vt:variant>
        <vt:i4>2031684</vt:i4>
      </vt:variant>
      <vt:variant>
        <vt:i4>3672</vt:i4>
      </vt:variant>
      <vt:variant>
        <vt:i4>0</vt:i4>
      </vt:variant>
      <vt:variant>
        <vt:i4>5</vt:i4>
      </vt:variant>
      <vt:variant>
        <vt:lpwstr>http://en.wikipedia.org/wiki/SI_derived_unit</vt:lpwstr>
      </vt:variant>
      <vt:variant>
        <vt:lpwstr/>
      </vt:variant>
      <vt:variant>
        <vt:i4>6815789</vt:i4>
      </vt:variant>
      <vt:variant>
        <vt:i4>3669</vt:i4>
      </vt:variant>
      <vt:variant>
        <vt:i4>0</vt:i4>
      </vt:variant>
      <vt:variant>
        <vt:i4>5</vt:i4>
      </vt:variant>
      <vt:variant>
        <vt:lpwstr>http://en.wikipedia.org/wiki/Metres_per_second</vt:lpwstr>
      </vt:variant>
      <vt:variant>
        <vt:lpwstr/>
      </vt:variant>
      <vt:variant>
        <vt:i4>524370</vt:i4>
      </vt:variant>
      <vt:variant>
        <vt:i4>3666</vt:i4>
      </vt:variant>
      <vt:variant>
        <vt:i4>0</vt:i4>
      </vt:variant>
      <vt:variant>
        <vt:i4>5</vt:i4>
      </vt:variant>
      <vt:variant>
        <vt:lpwstr>http://en.wikipedia.org/wiki/Conversion_of_units</vt:lpwstr>
      </vt:variant>
      <vt:variant>
        <vt:lpwstr>Speed_or_velocity</vt:lpwstr>
      </vt:variant>
      <vt:variant>
        <vt:i4>7012407</vt:i4>
      </vt:variant>
      <vt:variant>
        <vt:i4>3663</vt:i4>
      </vt:variant>
      <vt:variant>
        <vt:i4>0</vt:i4>
      </vt:variant>
      <vt:variant>
        <vt:i4>5</vt:i4>
      </vt:variant>
      <vt:variant>
        <vt:lpwstr>http://en.wikipedia.org/wiki/Planet</vt:lpwstr>
      </vt:variant>
      <vt:variant>
        <vt:lpwstr/>
      </vt:variant>
      <vt:variant>
        <vt:i4>7602239</vt:i4>
      </vt:variant>
      <vt:variant>
        <vt:i4>3660</vt:i4>
      </vt:variant>
      <vt:variant>
        <vt:i4>0</vt:i4>
      </vt:variant>
      <vt:variant>
        <vt:i4>5</vt:i4>
      </vt:variant>
      <vt:variant>
        <vt:lpwstr>http://en.wikipedia.org/wiki/Omega</vt:lpwstr>
      </vt:variant>
      <vt:variant>
        <vt:lpwstr/>
      </vt:variant>
      <vt:variant>
        <vt:i4>5636194</vt:i4>
      </vt:variant>
      <vt:variant>
        <vt:i4>3657</vt:i4>
      </vt:variant>
      <vt:variant>
        <vt:i4>0</vt:i4>
      </vt:variant>
      <vt:variant>
        <vt:i4>5</vt:i4>
      </vt:variant>
      <vt:variant>
        <vt:lpwstr>http://en.wikipedia.org/wiki/Speed</vt:lpwstr>
      </vt:variant>
      <vt:variant>
        <vt:lpwstr>cite_note-5</vt:lpwstr>
      </vt:variant>
      <vt:variant>
        <vt:i4>5242899</vt:i4>
      </vt:variant>
      <vt:variant>
        <vt:i4>3654</vt:i4>
      </vt:variant>
      <vt:variant>
        <vt:i4>0</vt:i4>
      </vt:variant>
      <vt:variant>
        <vt:i4>5</vt:i4>
      </vt:variant>
      <vt:variant>
        <vt:lpwstr>http://en.wikipedia.org/wiki/Speed</vt:lpwstr>
      </vt:variant>
      <vt:variant>
        <vt:lpwstr>cite_note-Hewitt_2006.2C_p._131-4</vt:lpwstr>
      </vt:variant>
      <vt:variant>
        <vt:i4>2687046</vt:i4>
      </vt:variant>
      <vt:variant>
        <vt:i4>3651</vt:i4>
      </vt:variant>
      <vt:variant>
        <vt:i4>0</vt:i4>
      </vt:variant>
      <vt:variant>
        <vt:i4>5</vt:i4>
      </vt:variant>
      <vt:variant>
        <vt:lpwstr>http://en.wikipedia.org/wiki/Rotational_speed</vt:lpwstr>
      </vt:variant>
      <vt:variant>
        <vt:lpwstr/>
      </vt:variant>
      <vt:variant>
        <vt:i4>6553649</vt:i4>
      </vt:variant>
      <vt:variant>
        <vt:i4>3648</vt:i4>
      </vt:variant>
      <vt:variant>
        <vt:i4>0</vt:i4>
      </vt:variant>
      <vt:variant>
        <vt:i4>5</vt:i4>
      </vt:variant>
      <vt:variant>
        <vt:lpwstr>http://en.wikipedia.org/wiki/Circumference</vt:lpwstr>
      </vt:variant>
      <vt:variant>
        <vt:lpwstr/>
      </vt:variant>
      <vt:variant>
        <vt:i4>2162755</vt:i4>
      </vt:variant>
      <vt:variant>
        <vt:i4>3645</vt:i4>
      </vt:variant>
      <vt:variant>
        <vt:i4>0</vt:i4>
      </vt:variant>
      <vt:variant>
        <vt:i4>5</vt:i4>
      </vt:variant>
      <vt:variant>
        <vt:lpwstr>http://en.wikipedia.org/wiki/Tangent_lines_to_circles</vt:lpwstr>
      </vt:variant>
      <vt:variant>
        <vt:lpwstr/>
      </vt:variant>
      <vt:variant>
        <vt:i4>6946851</vt:i4>
      </vt:variant>
      <vt:variant>
        <vt:i4>3642</vt:i4>
      </vt:variant>
      <vt:variant>
        <vt:i4>0</vt:i4>
      </vt:variant>
      <vt:variant>
        <vt:i4>5</vt:i4>
      </vt:variant>
      <vt:variant>
        <vt:lpwstr>http://en.wikipedia.org/wiki/Turntable</vt:lpwstr>
      </vt:variant>
      <vt:variant>
        <vt:lpwstr/>
      </vt:variant>
      <vt:variant>
        <vt:i4>3276903</vt:i4>
      </vt:variant>
      <vt:variant>
        <vt:i4>3639</vt:i4>
      </vt:variant>
      <vt:variant>
        <vt:i4>0</vt:i4>
      </vt:variant>
      <vt:variant>
        <vt:i4>5</vt:i4>
      </vt:variant>
      <vt:variant>
        <vt:lpwstr>http://en.wikipedia.org/wiki/Merry-go-round</vt:lpwstr>
      </vt:variant>
      <vt:variant>
        <vt:lpwstr/>
      </vt:variant>
      <vt:variant>
        <vt:i4>5242899</vt:i4>
      </vt:variant>
      <vt:variant>
        <vt:i4>3636</vt:i4>
      </vt:variant>
      <vt:variant>
        <vt:i4>0</vt:i4>
      </vt:variant>
      <vt:variant>
        <vt:i4>5</vt:i4>
      </vt:variant>
      <vt:variant>
        <vt:lpwstr>http://en.wikipedia.org/wiki/Speed</vt:lpwstr>
      </vt:variant>
      <vt:variant>
        <vt:lpwstr>cite_note-Hewitt_2006.2C_p._131-4</vt:lpwstr>
      </vt:variant>
      <vt:variant>
        <vt:i4>5898351</vt:i4>
      </vt:variant>
      <vt:variant>
        <vt:i4>3633</vt:i4>
      </vt:variant>
      <vt:variant>
        <vt:i4>0</vt:i4>
      </vt:variant>
      <vt:variant>
        <vt:i4>5</vt:i4>
      </vt:variant>
      <vt:variant>
        <vt:lpwstr>http://en.wikipedia.org/wiki/Chord_(geometry)</vt:lpwstr>
      </vt:variant>
      <vt:variant>
        <vt:lpwstr/>
      </vt:variant>
      <vt:variant>
        <vt:i4>1441899</vt:i4>
      </vt:variant>
      <vt:variant>
        <vt:i4>3630</vt:i4>
      </vt:variant>
      <vt:variant>
        <vt:i4>0</vt:i4>
      </vt:variant>
      <vt:variant>
        <vt:i4>5</vt:i4>
      </vt:variant>
      <vt:variant>
        <vt:lpwstr>http://en.wikipedia.org/wiki/Tangent_line</vt:lpwstr>
      </vt:variant>
      <vt:variant>
        <vt:lpwstr/>
      </vt:variant>
      <vt:variant>
        <vt:i4>6684713</vt:i4>
      </vt:variant>
      <vt:variant>
        <vt:i4>3627</vt:i4>
      </vt:variant>
      <vt:variant>
        <vt:i4>0</vt:i4>
      </vt:variant>
      <vt:variant>
        <vt:i4>5</vt:i4>
      </vt:variant>
      <vt:variant>
        <vt:lpwstr>http://en.wikipedia.org/wiki/Slope</vt:lpwstr>
      </vt:variant>
      <vt:variant>
        <vt:lpwstr/>
      </vt:variant>
      <vt:variant>
        <vt:i4>5177354</vt:i4>
      </vt:variant>
      <vt:variant>
        <vt:i4>3624</vt:i4>
      </vt:variant>
      <vt:variant>
        <vt:i4>0</vt:i4>
      </vt:variant>
      <vt:variant>
        <vt:i4>5</vt:i4>
      </vt:variant>
      <vt:variant>
        <vt:lpwstr>http://en.wikipedia.org/wiki/Speed</vt:lpwstr>
      </vt:variant>
      <vt:variant>
        <vt:lpwstr>cite_note-Hewitt_2006.2C_p._42-3</vt:lpwstr>
      </vt:variant>
      <vt:variant>
        <vt:i4>5177354</vt:i4>
      </vt:variant>
      <vt:variant>
        <vt:i4>3621</vt:i4>
      </vt:variant>
      <vt:variant>
        <vt:i4>0</vt:i4>
      </vt:variant>
      <vt:variant>
        <vt:i4>5</vt:i4>
      </vt:variant>
      <vt:variant>
        <vt:lpwstr>http://en.wikipedia.org/wiki/Speed</vt:lpwstr>
      </vt:variant>
      <vt:variant>
        <vt:lpwstr>cite_note-Hewitt_2006.2C_p._42-3</vt:lpwstr>
      </vt:variant>
      <vt:variant>
        <vt:i4>393295</vt:i4>
      </vt:variant>
      <vt:variant>
        <vt:i4>3618</vt:i4>
      </vt:variant>
      <vt:variant>
        <vt:i4>0</vt:i4>
      </vt:variant>
      <vt:variant>
        <vt:i4>5</vt:i4>
      </vt:variant>
      <vt:variant>
        <vt:lpwstr>http://en.wikipedia.org/wiki/Speedometer</vt:lpwstr>
      </vt:variant>
      <vt:variant>
        <vt:lpwstr/>
      </vt:variant>
      <vt:variant>
        <vt:i4>393308</vt:i4>
      </vt:variant>
      <vt:variant>
        <vt:i4>3615</vt:i4>
      </vt:variant>
      <vt:variant>
        <vt:i4>0</vt:i4>
      </vt:variant>
      <vt:variant>
        <vt:i4>5</vt:i4>
      </vt:variant>
      <vt:variant>
        <vt:lpwstr>http://en.wikipedia.org/wiki/Time</vt:lpwstr>
      </vt:variant>
      <vt:variant>
        <vt:lpwstr/>
      </vt:variant>
      <vt:variant>
        <vt:i4>8192049</vt:i4>
      </vt:variant>
      <vt:variant>
        <vt:i4>3612</vt:i4>
      </vt:variant>
      <vt:variant>
        <vt:i4>0</vt:i4>
      </vt:variant>
      <vt:variant>
        <vt:i4>5</vt:i4>
      </vt:variant>
      <vt:variant>
        <vt:lpwstr>http://en.wikipedia.org/wiki/Derivative</vt:lpwstr>
      </vt:variant>
      <vt:variant>
        <vt:lpwstr/>
      </vt:variant>
      <vt:variant>
        <vt:i4>1179734</vt:i4>
      </vt:variant>
      <vt:variant>
        <vt:i4>3609</vt:i4>
      </vt:variant>
      <vt:variant>
        <vt:i4>0</vt:i4>
      </vt:variant>
      <vt:variant>
        <vt:i4>5</vt:i4>
      </vt:variant>
      <vt:variant>
        <vt:lpwstr>http://en.wikipedia.org/wiki/Velocity</vt:lpwstr>
      </vt:variant>
      <vt:variant>
        <vt:lpwstr/>
      </vt:variant>
      <vt:variant>
        <vt:i4>5177354</vt:i4>
      </vt:variant>
      <vt:variant>
        <vt:i4>3606</vt:i4>
      </vt:variant>
      <vt:variant>
        <vt:i4>0</vt:i4>
      </vt:variant>
      <vt:variant>
        <vt:i4>5</vt:i4>
      </vt:variant>
      <vt:variant>
        <vt:lpwstr>http://en.wikipedia.org/wiki/Speed</vt:lpwstr>
      </vt:variant>
      <vt:variant>
        <vt:lpwstr>cite_note-Hewitt_2006.2C_p._42-3</vt:lpwstr>
      </vt:variant>
      <vt:variant>
        <vt:i4>1638506</vt:i4>
      </vt:variant>
      <vt:variant>
        <vt:i4>3603</vt:i4>
      </vt:variant>
      <vt:variant>
        <vt:i4>0</vt:i4>
      </vt:variant>
      <vt:variant>
        <vt:i4>5</vt:i4>
      </vt:variant>
      <vt:variant>
        <vt:lpwstr>http://en.wikipedia.org/wiki/Galileo_Galilei</vt:lpwstr>
      </vt:variant>
      <vt:variant>
        <vt:lpwstr/>
      </vt:variant>
      <vt:variant>
        <vt:i4>852052</vt:i4>
      </vt:variant>
      <vt:variant>
        <vt:i4>3600</vt:i4>
      </vt:variant>
      <vt:variant>
        <vt:i4>0</vt:i4>
      </vt:variant>
      <vt:variant>
        <vt:i4>5</vt:i4>
      </vt:variant>
      <vt:variant>
        <vt:lpwstr>http://en.wikipedia.org/wiki/Rapidity</vt:lpwstr>
      </vt:variant>
      <vt:variant>
        <vt:lpwstr/>
      </vt:variant>
      <vt:variant>
        <vt:i4>6488096</vt:i4>
      </vt:variant>
      <vt:variant>
        <vt:i4>3597</vt:i4>
      </vt:variant>
      <vt:variant>
        <vt:i4>0</vt:i4>
      </vt:variant>
      <vt:variant>
        <vt:i4>5</vt:i4>
      </vt:variant>
      <vt:variant>
        <vt:lpwstr>http://en.wikipedia.org/wiki/Matter</vt:lpwstr>
      </vt:variant>
      <vt:variant>
        <vt:lpwstr/>
      </vt:variant>
      <vt:variant>
        <vt:i4>6029330</vt:i4>
      </vt:variant>
      <vt:variant>
        <vt:i4>3594</vt:i4>
      </vt:variant>
      <vt:variant>
        <vt:i4>0</vt:i4>
      </vt:variant>
      <vt:variant>
        <vt:i4>5</vt:i4>
      </vt:variant>
      <vt:variant>
        <vt:lpwstr>http://en.wikipedia.org/wiki/Speed_of_light</vt:lpwstr>
      </vt:variant>
      <vt:variant>
        <vt:lpwstr/>
      </vt:variant>
      <vt:variant>
        <vt:i4>6553628</vt:i4>
      </vt:variant>
      <vt:variant>
        <vt:i4>3591</vt:i4>
      </vt:variant>
      <vt:variant>
        <vt:i4>0</vt:i4>
      </vt:variant>
      <vt:variant>
        <vt:i4>5</vt:i4>
      </vt:variant>
      <vt:variant>
        <vt:lpwstr>http://en.wikipedia.org/wiki/Special_relativity</vt:lpwstr>
      </vt:variant>
      <vt:variant>
        <vt:lpwstr/>
      </vt:variant>
      <vt:variant>
        <vt:i4>7405597</vt:i4>
      </vt:variant>
      <vt:variant>
        <vt:i4>3588</vt:i4>
      </vt:variant>
      <vt:variant>
        <vt:i4>0</vt:i4>
      </vt:variant>
      <vt:variant>
        <vt:i4>5</vt:i4>
      </vt:variant>
      <vt:variant>
        <vt:lpwstr>http://en.wikipedia.org/wiki/Knot_(unit)</vt:lpwstr>
      </vt:variant>
      <vt:variant>
        <vt:lpwstr/>
      </vt:variant>
      <vt:variant>
        <vt:i4>7471155</vt:i4>
      </vt:variant>
      <vt:variant>
        <vt:i4>3585</vt:i4>
      </vt:variant>
      <vt:variant>
        <vt:i4>0</vt:i4>
      </vt:variant>
      <vt:variant>
        <vt:i4>5</vt:i4>
      </vt:variant>
      <vt:variant>
        <vt:lpwstr>http://en.wikipedia.org/wiki/Miles_per_hour</vt:lpwstr>
      </vt:variant>
      <vt:variant>
        <vt:lpwstr/>
      </vt:variant>
      <vt:variant>
        <vt:i4>8060974</vt:i4>
      </vt:variant>
      <vt:variant>
        <vt:i4>3582</vt:i4>
      </vt:variant>
      <vt:variant>
        <vt:i4>0</vt:i4>
      </vt:variant>
      <vt:variant>
        <vt:i4>5</vt:i4>
      </vt:variant>
      <vt:variant>
        <vt:lpwstr>http://en.wikipedia.org/wiki/Kilometre_per_hour</vt:lpwstr>
      </vt:variant>
      <vt:variant>
        <vt:lpwstr/>
      </vt:variant>
      <vt:variant>
        <vt:i4>2031693</vt:i4>
      </vt:variant>
      <vt:variant>
        <vt:i4>3579</vt:i4>
      </vt:variant>
      <vt:variant>
        <vt:i4>0</vt:i4>
      </vt:variant>
      <vt:variant>
        <vt:i4>5</vt:i4>
      </vt:variant>
      <vt:variant>
        <vt:lpwstr>http://en.wikipedia.org/wiki/Metre_per_second</vt:lpwstr>
      </vt:variant>
      <vt:variant>
        <vt:lpwstr/>
      </vt:variant>
      <vt:variant>
        <vt:i4>4784191</vt:i4>
      </vt:variant>
      <vt:variant>
        <vt:i4>3576</vt:i4>
      </vt:variant>
      <vt:variant>
        <vt:i4>0</vt:i4>
      </vt:variant>
      <vt:variant>
        <vt:i4>5</vt:i4>
      </vt:variant>
      <vt:variant>
        <vt:lpwstr>http://en.wikipedia.org/wiki/International_System_of_Units</vt:lpwstr>
      </vt:variant>
      <vt:variant>
        <vt:lpwstr/>
      </vt:variant>
      <vt:variant>
        <vt:i4>393308</vt:i4>
      </vt:variant>
      <vt:variant>
        <vt:i4>3573</vt:i4>
      </vt:variant>
      <vt:variant>
        <vt:i4>0</vt:i4>
      </vt:variant>
      <vt:variant>
        <vt:i4>5</vt:i4>
      </vt:variant>
      <vt:variant>
        <vt:lpwstr>http://en.wikipedia.org/wiki/Time</vt:lpwstr>
      </vt:variant>
      <vt:variant>
        <vt:lpwstr/>
      </vt:variant>
      <vt:variant>
        <vt:i4>6881335</vt:i4>
      </vt:variant>
      <vt:variant>
        <vt:i4>3570</vt:i4>
      </vt:variant>
      <vt:variant>
        <vt:i4>0</vt:i4>
      </vt:variant>
      <vt:variant>
        <vt:i4>5</vt:i4>
      </vt:variant>
      <vt:variant>
        <vt:lpwstr>http://en.wikipedia.org/wiki/Length</vt:lpwstr>
      </vt:variant>
      <vt:variant>
        <vt:lpwstr/>
      </vt:variant>
      <vt:variant>
        <vt:i4>196714</vt:i4>
      </vt:variant>
      <vt:variant>
        <vt:i4>3567</vt:i4>
      </vt:variant>
      <vt:variant>
        <vt:i4>0</vt:i4>
      </vt:variant>
      <vt:variant>
        <vt:i4>5</vt:i4>
      </vt:variant>
      <vt:variant>
        <vt:lpwstr>http://en.wikipedia.org/wiki/Dimensional_analysis</vt:lpwstr>
      </vt:variant>
      <vt:variant>
        <vt:lpwstr/>
      </vt:variant>
      <vt:variant>
        <vt:i4>1572973</vt:i4>
      </vt:variant>
      <vt:variant>
        <vt:i4>3564</vt:i4>
      </vt:variant>
      <vt:variant>
        <vt:i4>0</vt:i4>
      </vt:variant>
      <vt:variant>
        <vt:i4>5</vt:i4>
      </vt:variant>
      <vt:variant>
        <vt:lpwstr>http://en.wikipedia.org/wiki/Limit_(mathematics)</vt:lpwstr>
      </vt:variant>
      <vt:variant>
        <vt:lpwstr/>
      </vt:variant>
      <vt:variant>
        <vt:i4>5636194</vt:i4>
      </vt:variant>
      <vt:variant>
        <vt:i4>3561</vt:i4>
      </vt:variant>
      <vt:variant>
        <vt:i4>0</vt:i4>
      </vt:variant>
      <vt:variant>
        <vt:i4>5</vt:i4>
      </vt:variant>
      <vt:variant>
        <vt:lpwstr>http://en.wikipedia.org/wiki/Speed</vt:lpwstr>
      </vt:variant>
      <vt:variant>
        <vt:lpwstr>cite_note-2</vt:lpwstr>
      </vt:variant>
      <vt:variant>
        <vt:i4>393308</vt:i4>
      </vt:variant>
      <vt:variant>
        <vt:i4>3558</vt:i4>
      </vt:variant>
      <vt:variant>
        <vt:i4>0</vt:i4>
      </vt:variant>
      <vt:variant>
        <vt:i4>5</vt:i4>
      </vt:variant>
      <vt:variant>
        <vt:lpwstr>http://en.wikipedia.org/wiki/Time</vt:lpwstr>
      </vt:variant>
      <vt:variant>
        <vt:lpwstr/>
      </vt:variant>
      <vt:variant>
        <vt:i4>655430</vt:i4>
      </vt:variant>
      <vt:variant>
        <vt:i4>3555</vt:i4>
      </vt:variant>
      <vt:variant>
        <vt:i4>0</vt:i4>
      </vt:variant>
      <vt:variant>
        <vt:i4>5</vt:i4>
      </vt:variant>
      <vt:variant>
        <vt:lpwstr>http://en.wikipedia.org/wiki/Distance</vt:lpwstr>
      </vt:variant>
      <vt:variant>
        <vt:lpwstr/>
      </vt:variant>
      <vt:variant>
        <vt:i4>5636194</vt:i4>
      </vt:variant>
      <vt:variant>
        <vt:i4>3552</vt:i4>
      </vt:variant>
      <vt:variant>
        <vt:i4>0</vt:i4>
      </vt:variant>
      <vt:variant>
        <vt:i4>5</vt:i4>
      </vt:variant>
      <vt:variant>
        <vt:lpwstr>http://en.wikipedia.org/wiki/Speed</vt:lpwstr>
      </vt:variant>
      <vt:variant>
        <vt:lpwstr>cite_note-1</vt:lpwstr>
      </vt:variant>
      <vt:variant>
        <vt:i4>2097176</vt:i4>
      </vt:variant>
      <vt:variant>
        <vt:i4>3549</vt:i4>
      </vt:variant>
      <vt:variant>
        <vt:i4>0</vt:i4>
      </vt:variant>
      <vt:variant>
        <vt:i4>5</vt:i4>
      </vt:variant>
      <vt:variant>
        <vt:lpwstr>http://en.wikipedia.org/wiki/Scalar_(physics)</vt:lpwstr>
      </vt:variant>
      <vt:variant>
        <vt:lpwstr/>
      </vt:variant>
      <vt:variant>
        <vt:i4>721023</vt:i4>
      </vt:variant>
      <vt:variant>
        <vt:i4>3546</vt:i4>
      </vt:variant>
      <vt:variant>
        <vt:i4>0</vt:i4>
      </vt:variant>
      <vt:variant>
        <vt:i4>5</vt:i4>
      </vt:variant>
      <vt:variant>
        <vt:lpwstr>http://en.wikipedia.org/wiki/Position_(vector)</vt:lpwstr>
      </vt:variant>
      <vt:variant>
        <vt:lpwstr/>
      </vt:variant>
      <vt:variant>
        <vt:i4>3670107</vt:i4>
      </vt:variant>
      <vt:variant>
        <vt:i4>3543</vt:i4>
      </vt:variant>
      <vt:variant>
        <vt:i4>0</vt:i4>
      </vt:variant>
      <vt:variant>
        <vt:i4>5</vt:i4>
      </vt:variant>
      <vt:variant>
        <vt:lpwstr>http://en.wikipedia.org/wiki/Time_derivative</vt:lpwstr>
      </vt:variant>
      <vt:variant>
        <vt:lpwstr/>
      </vt:variant>
      <vt:variant>
        <vt:i4>1179734</vt:i4>
      </vt:variant>
      <vt:variant>
        <vt:i4>3540</vt:i4>
      </vt:variant>
      <vt:variant>
        <vt:i4>0</vt:i4>
      </vt:variant>
      <vt:variant>
        <vt:i4>5</vt:i4>
      </vt:variant>
      <vt:variant>
        <vt:lpwstr>http://en.wikipedia.org/wiki/Velocity</vt:lpwstr>
      </vt:variant>
      <vt:variant>
        <vt:lpwstr/>
      </vt:variant>
      <vt:variant>
        <vt:i4>1966194</vt:i4>
      </vt:variant>
      <vt:variant>
        <vt:i4>3537</vt:i4>
      </vt:variant>
      <vt:variant>
        <vt:i4>0</vt:i4>
      </vt:variant>
      <vt:variant>
        <vt:i4>5</vt:i4>
      </vt:variant>
      <vt:variant>
        <vt:lpwstr>http://en.wikipedia.org/wiki/Magnitude_(mathematics)</vt:lpwstr>
      </vt:variant>
      <vt:variant>
        <vt:lpwstr/>
      </vt:variant>
      <vt:variant>
        <vt:i4>6291505</vt:i4>
      </vt:variant>
      <vt:variant>
        <vt:i4>3534</vt:i4>
      </vt:variant>
      <vt:variant>
        <vt:i4>0</vt:i4>
      </vt:variant>
      <vt:variant>
        <vt:i4>5</vt:i4>
      </vt:variant>
      <vt:variant>
        <vt:lpwstr>http://en.wikipedia.org/wiki/Kinematics</vt:lpwstr>
      </vt:variant>
      <vt:variant>
        <vt:lpwstr/>
      </vt:variant>
      <vt:variant>
        <vt:i4>2556009</vt:i4>
      </vt:variant>
      <vt:variant>
        <vt:i4>3531</vt:i4>
      </vt:variant>
      <vt:variant>
        <vt:i4>0</vt:i4>
      </vt:variant>
      <vt:variant>
        <vt:i4>5</vt:i4>
      </vt:variant>
      <vt:variant>
        <vt:lpwstr>http://en.wikipedia.org/wiki/Library_of_Congress</vt:lpwstr>
      </vt:variant>
      <vt:variant>
        <vt:lpwstr/>
      </vt:variant>
      <vt:variant>
        <vt:i4>327681</vt:i4>
      </vt:variant>
      <vt:variant>
        <vt:i4>3528</vt:i4>
      </vt:variant>
      <vt:variant>
        <vt:i4>0</vt:i4>
      </vt:variant>
      <vt:variant>
        <vt:i4>5</vt:i4>
      </vt:variant>
      <vt:variant>
        <vt:lpwstr>http://en.wikipedia.org/wiki/Action_(physics)</vt:lpwstr>
      </vt:variant>
      <vt:variant>
        <vt:lpwstr>cite_ref-4</vt:lpwstr>
      </vt:variant>
      <vt:variant>
        <vt:i4>2228265</vt:i4>
      </vt:variant>
      <vt:variant>
        <vt:i4>3525</vt:i4>
      </vt:variant>
      <vt:variant>
        <vt:i4>0</vt:i4>
      </vt:variant>
      <vt:variant>
        <vt:i4>5</vt:i4>
      </vt:variant>
      <vt:variant>
        <vt:lpwstr>http://en.wikipedia.org/wiki/Special:BookSources/9780521575720</vt:lpwstr>
      </vt:variant>
      <vt:variant>
        <vt:lpwstr/>
      </vt:variant>
      <vt:variant>
        <vt:i4>131073</vt:i4>
      </vt:variant>
      <vt:variant>
        <vt:i4>3522</vt:i4>
      </vt:variant>
      <vt:variant>
        <vt:i4>0</vt:i4>
      </vt:variant>
      <vt:variant>
        <vt:i4>5</vt:i4>
      </vt:variant>
      <vt:variant>
        <vt:lpwstr>http://en.wikipedia.org/wiki/Action_(physics)</vt:lpwstr>
      </vt:variant>
      <vt:variant>
        <vt:lpwstr>cite_ref-3</vt:lpwstr>
      </vt:variant>
      <vt:variant>
        <vt:i4>2097199</vt:i4>
      </vt:variant>
      <vt:variant>
        <vt:i4>3519</vt:i4>
      </vt:variant>
      <vt:variant>
        <vt:i4>0</vt:i4>
      </vt:variant>
      <vt:variant>
        <vt:i4>5</vt:i4>
      </vt:variant>
      <vt:variant>
        <vt:lpwstr>http://en.wikipedia.org/wiki/Special:BookSources/9780131461000</vt:lpwstr>
      </vt:variant>
      <vt:variant>
        <vt:lpwstr/>
      </vt:variant>
      <vt:variant>
        <vt:i4>196609</vt:i4>
      </vt:variant>
      <vt:variant>
        <vt:i4>3516</vt:i4>
      </vt:variant>
      <vt:variant>
        <vt:i4>0</vt:i4>
      </vt:variant>
      <vt:variant>
        <vt:i4>5</vt:i4>
      </vt:variant>
      <vt:variant>
        <vt:lpwstr>http://en.wikipedia.org/wiki/Action_(physics)</vt:lpwstr>
      </vt:variant>
      <vt:variant>
        <vt:lpwstr>cite_ref-2</vt:lpwstr>
      </vt:variant>
      <vt:variant>
        <vt:i4>2162735</vt:i4>
      </vt:variant>
      <vt:variant>
        <vt:i4>3513</vt:i4>
      </vt:variant>
      <vt:variant>
        <vt:i4>0</vt:i4>
      </vt:variant>
      <vt:variant>
        <vt:i4>5</vt:i4>
      </vt:variant>
      <vt:variant>
        <vt:lpwstr>http://en.wikipedia.org/wiki/Special:BookSources/0070514003</vt:lpwstr>
      </vt:variant>
      <vt:variant>
        <vt:lpwstr/>
      </vt:variant>
      <vt:variant>
        <vt:i4>1</vt:i4>
      </vt:variant>
      <vt:variant>
        <vt:i4>3510</vt:i4>
      </vt:variant>
      <vt:variant>
        <vt:i4>0</vt:i4>
      </vt:variant>
      <vt:variant>
        <vt:i4>5</vt:i4>
      </vt:variant>
      <vt:variant>
        <vt:lpwstr>http://en.wikipedia.org/wiki/Action_(physics)</vt:lpwstr>
      </vt:variant>
      <vt:variant>
        <vt:lpwstr>cite_ref-1</vt:lpwstr>
      </vt:variant>
      <vt:variant>
        <vt:i4>1572953</vt:i4>
      </vt:variant>
      <vt:variant>
        <vt:i4>3507</vt:i4>
      </vt:variant>
      <vt:variant>
        <vt:i4>0</vt:i4>
      </vt:variant>
      <vt:variant>
        <vt:i4>5</vt:i4>
      </vt:variant>
      <vt:variant>
        <vt:lpwstr>http://en.wikipedia.org/wiki/Entropy</vt:lpwstr>
      </vt:variant>
      <vt:variant>
        <vt:lpwstr/>
      </vt:variant>
      <vt:variant>
        <vt:i4>327804</vt:i4>
      </vt:variant>
      <vt:variant>
        <vt:i4>3504</vt:i4>
      </vt:variant>
      <vt:variant>
        <vt:i4>0</vt:i4>
      </vt:variant>
      <vt:variant>
        <vt:i4>5</vt:i4>
      </vt:variant>
      <vt:variant>
        <vt:lpwstr>http://en.wikipedia.org/wiki/Quantum_physics</vt:lpwstr>
      </vt:variant>
      <vt:variant>
        <vt:lpwstr/>
      </vt:variant>
      <vt:variant>
        <vt:i4>7143446</vt:i4>
      </vt:variant>
      <vt:variant>
        <vt:i4>3501</vt:i4>
      </vt:variant>
      <vt:variant>
        <vt:i4>0</vt:i4>
      </vt:variant>
      <vt:variant>
        <vt:i4>5</vt:i4>
      </vt:variant>
      <vt:variant>
        <vt:lpwstr>http://en.wikipedia.org/wiki/Principle_of_least_action</vt:lpwstr>
      </vt:variant>
      <vt:variant>
        <vt:lpwstr/>
      </vt:variant>
      <vt:variant>
        <vt:i4>2686986</vt:i4>
      </vt:variant>
      <vt:variant>
        <vt:i4>3498</vt:i4>
      </vt:variant>
      <vt:variant>
        <vt:i4>0</vt:i4>
      </vt:variant>
      <vt:variant>
        <vt:i4>5</vt:i4>
      </vt:variant>
      <vt:variant>
        <vt:lpwstr>http://en.wikipedia.org/wiki/Planck%27s_constant</vt:lpwstr>
      </vt:variant>
      <vt:variant>
        <vt:lpwstr/>
      </vt:variant>
      <vt:variant>
        <vt:i4>5636109</vt:i4>
      </vt:variant>
      <vt:variant>
        <vt:i4>3495</vt:i4>
      </vt:variant>
      <vt:variant>
        <vt:i4>0</vt:i4>
      </vt:variant>
      <vt:variant>
        <vt:i4>5</vt:i4>
      </vt:variant>
      <vt:variant>
        <vt:lpwstr>http://en.wikipedia.org/wiki/Path_integral_formulation</vt:lpwstr>
      </vt:variant>
      <vt:variant>
        <vt:lpwstr/>
      </vt:variant>
      <vt:variant>
        <vt:i4>4259940</vt:i4>
      </vt:variant>
      <vt:variant>
        <vt:i4>3492</vt:i4>
      </vt:variant>
      <vt:variant>
        <vt:i4>0</vt:i4>
      </vt:variant>
      <vt:variant>
        <vt:i4>5</vt:i4>
      </vt:variant>
      <vt:variant>
        <vt:lpwstr>http://en.wikipedia.org/wiki/Noether%27s_theorem</vt:lpwstr>
      </vt:variant>
      <vt:variant>
        <vt:lpwstr/>
      </vt:variant>
      <vt:variant>
        <vt:i4>7995421</vt:i4>
      </vt:variant>
      <vt:variant>
        <vt:i4>3489</vt:i4>
      </vt:variant>
      <vt:variant>
        <vt:i4>0</vt:i4>
      </vt:variant>
      <vt:variant>
        <vt:i4>5</vt:i4>
      </vt:variant>
      <vt:variant>
        <vt:lpwstr>http://en.wikipedia.org/wiki/Measure_(physics)</vt:lpwstr>
      </vt:variant>
      <vt:variant>
        <vt:lpwstr/>
      </vt:variant>
      <vt:variant>
        <vt:i4>2883657</vt:i4>
      </vt:variant>
      <vt:variant>
        <vt:i4>3486</vt:i4>
      </vt:variant>
      <vt:variant>
        <vt:i4>0</vt:i4>
      </vt:variant>
      <vt:variant>
        <vt:i4>5</vt:i4>
      </vt:variant>
      <vt:variant>
        <vt:lpwstr>http://en.wikipedia.org/wiki/Lagrangian_mechanics</vt:lpwstr>
      </vt:variant>
      <vt:variant>
        <vt:lpwstr/>
      </vt:variant>
      <vt:variant>
        <vt:i4>7536673</vt:i4>
      </vt:variant>
      <vt:variant>
        <vt:i4>3483</vt:i4>
      </vt:variant>
      <vt:variant>
        <vt:i4>0</vt:i4>
      </vt:variant>
      <vt:variant>
        <vt:i4>5</vt:i4>
      </vt:variant>
      <vt:variant>
        <vt:lpwstr>http://en.wikipedia.org/wiki/Lagrangian</vt:lpwstr>
      </vt:variant>
      <vt:variant>
        <vt:lpwstr/>
      </vt:variant>
      <vt:variant>
        <vt:i4>7012377</vt:i4>
      </vt:variant>
      <vt:variant>
        <vt:i4>3480</vt:i4>
      </vt:variant>
      <vt:variant>
        <vt:i4>0</vt:i4>
      </vt:variant>
      <vt:variant>
        <vt:i4>5</vt:i4>
      </vt:variant>
      <vt:variant>
        <vt:lpwstr>http://en.wikipedia.org/wiki/Hamiltonian_mechanics</vt:lpwstr>
      </vt:variant>
      <vt:variant>
        <vt:lpwstr/>
      </vt:variant>
      <vt:variant>
        <vt:i4>2555987</vt:i4>
      </vt:variant>
      <vt:variant>
        <vt:i4>3477</vt:i4>
      </vt:variant>
      <vt:variant>
        <vt:i4>0</vt:i4>
      </vt:variant>
      <vt:variant>
        <vt:i4>5</vt:i4>
      </vt:variant>
      <vt:variant>
        <vt:lpwstr>http://en.wikipedia.org/wiki/Functional_integral</vt:lpwstr>
      </vt:variant>
      <vt:variant>
        <vt:lpwstr/>
      </vt:variant>
      <vt:variant>
        <vt:i4>5439530</vt:i4>
      </vt:variant>
      <vt:variant>
        <vt:i4>3474</vt:i4>
      </vt:variant>
      <vt:variant>
        <vt:i4>0</vt:i4>
      </vt:variant>
      <vt:variant>
        <vt:i4>5</vt:i4>
      </vt:variant>
      <vt:variant>
        <vt:lpwstr>http://en.wikipedia.org/wiki/Functional_derivative</vt:lpwstr>
      </vt:variant>
      <vt:variant>
        <vt:lpwstr/>
      </vt:variant>
      <vt:variant>
        <vt:i4>4915211</vt:i4>
      </vt:variant>
      <vt:variant>
        <vt:i4>3471</vt:i4>
      </vt:variant>
      <vt:variant>
        <vt:i4>0</vt:i4>
      </vt:variant>
      <vt:variant>
        <vt:i4>5</vt:i4>
      </vt:variant>
      <vt:variant>
        <vt:lpwstr>http://en.wikipedia.org/wiki/Calculus_of_variations</vt:lpwstr>
      </vt:variant>
      <vt:variant>
        <vt:lpwstr/>
      </vt:variant>
      <vt:variant>
        <vt:i4>1179715</vt:i4>
      </vt:variant>
      <vt:variant>
        <vt:i4>3468</vt:i4>
      </vt:variant>
      <vt:variant>
        <vt:i4>0</vt:i4>
      </vt:variant>
      <vt:variant>
        <vt:i4>5</vt:i4>
      </vt:variant>
      <vt:variant>
        <vt:lpwstr>http://en.wikipedia.org/wiki/Action_(physics)</vt:lpwstr>
      </vt:variant>
      <vt:variant>
        <vt:lpwstr>cite_note-4</vt:lpwstr>
      </vt:variant>
      <vt:variant>
        <vt:i4>7143437</vt:i4>
      </vt:variant>
      <vt:variant>
        <vt:i4>3465</vt:i4>
      </vt:variant>
      <vt:variant>
        <vt:i4>0</vt:i4>
      </vt:variant>
      <vt:variant>
        <vt:i4>5</vt:i4>
      </vt:variant>
      <vt:variant>
        <vt:lpwstr>http://en.wikisource.org/wiki/Derivation_of_the_laws_of_motion_and_equilibrium_from_a_metaphysical_principle</vt:lpwstr>
      </vt:variant>
      <vt:variant>
        <vt:lpwstr/>
      </vt:variant>
      <vt:variant>
        <vt:i4>1769537</vt:i4>
      </vt:variant>
      <vt:variant>
        <vt:i4>3462</vt:i4>
      </vt:variant>
      <vt:variant>
        <vt:i4>0</vt:i4>
      </vt:variant>
      <vt:variant>
        <vt:i4>5</vt:i4>
      </vt:variant>
      <vt:variant>
        <vt:lpwstr>http://en.wikipedia.org/wiki/Pierre_Louis_Maupertuis</vt:lpwstr>
      </vt:variant>
      <vt:variant>
        <vt:lpwstr/>
      </vt:variant>
      <vt:variant>
        <vt:i4>4784178</vt:i4>
      </vt:variant>
      <vt:variant>
        <vt:i4>3459</vt:i4>
      </vt:variant>
      <vt:variant>
        <vt:i4>0</vt:i4>
      </vt:variant>
      <vt:variant>
        <vt:i4>5</vt:i4>
      </vt:variant>
      <vt:variant>
        <vt:lpwstr>http://en.wikipedia.org/wiki/Leonhard_Euler</vt:lpwstr>
      </vt:variant>
      <vt:variant>
        <vt:lpwstr/>
      </vt:variant>
      <vt:variant>
        <vt:i4>6291508</vt:i4>
      </vt:variant>
      <vt:variant>
        <vt:i4>3456</vt:i4>
      </vt:variant>
      <vt:variant>
        <vt:i4>0</vt:i4>
      </vt:variant>
      <vt:variant>
        <vt:i4>5</vt:i4>
      </vt:variant>
      <vt:variant>
        <vt:lpwstr>http://en.wikipedia.org/wiki/Light</vt:lpwstr>
      </vt:variant>
      <vt:variant>
        <vt:lpwstr/>
      </vt:variant>
      <vt:variant>
        <vt:i4>1769537</vt:i4>
      </vt:variant>
      <vt:variant>
        <vt:i4>3453</vt:i4>
      </vt:variant>
      <vt:variant>
        <vt:i4>0</vt:i4>
      </vt:variant>
      <vt:variant>
        <vt:i4>5</vt:i4>
      </vt:variant>
      <vt:variant>
        <vt:lpwstr>http://en.wikipedia.org/wiki/Pierre_Louis_Maupertuis</vt:lpwstr>
      </vt:variant>
      <vt:variant>
        <vt:lpwstr/>
      </vt:variant>
      <vt:variant>
        <vt:i4>4063302</vt:i4>
      </vt:variant>
      <vt:variant>
        <vt:i4>3450</vt:i4>
      </vt:variant>
      <vt:variant>
        <vt:i4>0</vt:i4>
      </vt:variant>
      <vt:variant>
        <vt:i4>5</vt:i4>
      </vt:variant>
      <vt:variant>
        <vt:lpwstr>http://en.wikipedia.org/wiki/Johann_Bernoulli</vt:lpwstr>
      </vt:variant>
      <vt:variant>
        <vt:lpwstr/>
      </vt:variant>
      <vt:variant>
        <vt:i4>7733256</vt:i4>
      </vt:variant>
      <vt:variant>
        <vt:i4>3447</vt:i4>
      </vt:variant>
      <vt:variant>
        <vt:i4>0</vt:i4>
      </vt:variant>
      <vt:variant>
        <vt:i4>5</vt:i4>
      </vt:variant>
      <vt:variant>
        <vt:lpwstr>http://en.wikipedia.org/wiki/Gottfried_Leibniz</vt:lpwstr>
      </vt:variant>
      <vt:variant>
        <vt:lpwstr/>
      </vt:variant>
      <vt:variant>
        <vt:i4>1179715</vt:i4>
      </vt:variant>
      <vt:variant>
        <vt:i4>3444</vt:i4>
      </vt:variant>
      <vt:variant>
        <vt:i4>0</vt:i4>
      </vt:variant>
      <vt:variant>
        <vt:i4>5</vt:i4>
      </vt:variant>
      <vt:variant>
        <vt:lpwstr>http://en.wikipedia.org/wiki/Action_(physics)</vt:lpwstr>
      </vt:variant>
      <vt:variant>
        <vt:lpwstr>cite_note-3</vt:lpwstr>
      </vt:variant>
      <vt:variant>
        <vt:i4>65561</vt:i4>
      </vt:variant>
      <vt:variant>
        <vt:i4>3441</vt:i4>
      </vt:variant>
      <vt:variant>
        <vt:i4>0</vt:i4>
      </vt:variant>
      <vt:variant>
        <vt:i4>5</vt:i4>
      </vt:variant>
      <vt:variant>
        <vt:lpwstr>http://en.wikipedia.org/wiki/Action_(physics)</vt:lpwstr>
      </vt:variant>
      <vt:variant>
        <vt:lpwstr>cite_note-abers1-2</vt:lpwstr>
      </vt:variant>
      <vt:variant>
        <vt:i4>5636109</vt:i4>
      </vt:variant>
      <vt:variant>
        <vt:i4>3438</vt:i4>
      </vt:variant>
      <vt:variant>
        <vt:i4>0</vt:i4>
      </vt:variant>
      <vt:variant>
        <vt:i4>5</vt:i4>
      </vt:variant>
      <vt:variant>
        <vt:lpwstr>http://en.wikipedia.org/wiki/Path_integral_formulation</vt:lpwstr>
      </vt:variant>
      <vt:variant>
        <vt:lpwstr/>
      </vt:variant>
      <vt:variant>
        <vt:i4>1179737</vt:i4>
      </vt:variant>
      <vt:variant>
        <vt:i4>3435</vt:i4>
      </vt:variant>
      <vt:variant>
        <vt:i4>0</vt:i4>
      </vt:variant>
      <vt:variant>
        <vt:i4>5</vt:i4>
      </vt:variant>
      <vt:variant>
        <vt:lpwstr>http://en.wikipedia.org/wiki/Quantum_field_theory</vt:lpwstr>
      </vt:variant>
      <vt:variant>
        <vt:lpwstr/>
      </vt:variant>
      <vt:variant>
        <vt:i4>6488068</vt:i4>
      </vt:variant>
      <vt:variant>
        <vt:i4>3432</vt:i4>
      </vt:variant>
      <vt:variant>
        <vt:i4>0</vt:i4>
      </vt:variant>
      <vt:variant>
        <vt:i4>5</vt:i4>
      </vt:variant>
      <vt:variant>
        <vt:lpwstr>http://en.wikipedia.org/wiki/Quantum_mechanics</vt:lpwstr>
      </vt:variant>
      <vt:variant>
        <vt:lpwstr/>
      </vt:variant>
      <vt:variant>
        <vt:i4>65660</vt:i4>
      </vt:variant>
      <vt:variant>
        <vt:i4>3429</vt:i4>
      </vt:variant>
      <vt:variant>
        <vt:i4>0</vt:i4>
      </vt:variant>
      <vt:variant>
        <vt:i4>5</vt:i4>
      </vt:variant>
      <vt:variant>
        <vt:lpwstr>http://en.wikipedia.org/wiki/Field_(physics)</vt:lpwstr>
      </vt:variant>
      <vt:variant>
        <vt:lpwstr/>
      </vt:variant>
      <vt:variant>
        <vt:i4>589893</vt:i4>
      </vt:variant>
      <vt:variant>
        <vt:i4>3426</vt:i4>
      </vt:variant>
      <vt:variant>
        <vt:i4>0</vt:i4>
      </vt:variant>
      <vt:variant>
        <vt:i4>5</vt:i4>
      </vt:variant>
      <vt:variant>
        <vt:lpwstr>http://en.wikipedia.org/wiki/Gravity</vt:lpwstr>
      </vt:variant>
      <vt:variant>
        <vt:lpwstr/>
      </vt:variant>
      <vt:variant>
        <vt:i4>786510</vt:i4>
      </vt:variant>
      <vt:variant>
        <vt:i4>3423</vt:i4>
      </vt:variant>
      <vt:variant>
        <vt:i4>0</vt:i4>
      </vt:variant>
      <vt:variant>
        <vt:i4>5</vt:i4>
      </vt:variant>
      <vt:variant>
        <vt:lpwstr>http://en.wikipedia.org/wiki/Electromagnetism</vt:lpwstr>
      </vt:variant>
      <vt:variant>
        <vt:lpwstr/>
      </vt:variant>
      <vt:variant>
        <vt:i4>65660</vt:i4>
      </vt:variant>
      <vt:variant>
        <vt:i4>3420</vt:i4>
      </vt:variant>
      <vt:variant>
        <vt:i4>0</vt:i4>
      </vt:variant>
      <vt:variant>
        <vt:i4>5</vt:i4>
      </vt:variant>
      <vt:variant>
        <vt:lpwstr>http://en.wikipedia.org/wiki/Field_(physics)</vt:lpwstr>
      </vt:variant>
      <vt:variant>
        <vt:lpwstr/>
      </vt:variant>
      <vt:variant>
        <vt:i4>1310845</vt:i4>
      </vt:variant>
      <vt:variant>
        <vt:i4>3417</vt:i4>
      </vt:variant>
      <vt:variant>
        <vt:i4>0</vt:i4>
      </vt:variant>
      <vt:variant>
        <vt:i4>5</vt:i4>
      </vt:variant>
      <vt:variant>
        <vt:lpwstr>http://en.wikipedia.org/wiki/Classical_mechanics</vt:lpwstr>
      </vt:variant>
      <vt:variant>
        <vt:lpwstr/>
      </vt:variant>
      <vt:variant>
        <vt:i4>4980779</vt:i4>
      </vt:variant>
      <vt:variant>
        <vt:i4>3414</vt:i4>
      </vt:variant>
      <vt:variant>
        <vt:i4>0</vt:i4>
      </vt:variant>
      <vt:variant>
        <vt:i4>5</vt:i4>
      </vt:variant>
      <vt:variant>
        <vt:lpwstr>http://en.wikipedia.org/wiki/Integral_equation</vt:lpwstr>
      </vt:variant>
      <vt:variant>
        <vt:lpwstr/>
      </vt:variant>
      <vt:variant>
        <vt:i4>5046380</vt:i4>
      </vt:variant>
      <vt:variant>
        <vt:i4>3411</vt:i4>
      </vt:variant>
      <vt:variant>
        <vt:i4>0</vt:i4>
      </vt:variant>
      <vt:variant>
        <vt:i4>5</vt:i4>
      </vt:variant>
      <vt:variant>
        <vt:lpwstr>http://en.wikipedia.org/wiki/Hamilton%27s_principle</vt:lpwstr>
      </vt:variant>
      <vt:variant>
        <vt:lpwstr/>
      </vt:variant>
      <vt:variant>
        <vt:i4>1310840</vt:i4>
      </vt:variant>
      <vt:variant>
        <vt:i4>3408</vt:i4>
      </vt:variant>
      <vt:variant>
        <vt:i4>0</vt:i4>
      </vt:variant>
      <vt:variant>
        <vt:i4>5</vt:i4>
      </vt:variant>
      <vt:variant>
        <vt:lpwstr>http://en.wikipedia.org/wiki/Theoretical_physics</vt:lpwstr>
      </vt:variant>
      <vt:variant>
        <vt:lpwstr/>
      </vt:variant>
      <vt:variant>
        <vt:i4>4128877</vt:i4>
      </vt:variant>
      <vt:variant>
        <vt:i4>3405</vt:i4>
      </vt:variant>
      <vt:variant>
        <vt:i4>0</vt:i4>
      </vt:variant>
      <vt:variant>
        <vt:i4>5</vt:i4>
      </vt:variant>
      <vt:variant>
        <vt:lpwstr>http://en.wikipedia.org/wiki/Equations_of_motion</vt:lpwstr>
      </vt:variant>
      <vt:variant>
        <vt:lpwstr/>
      </vt:variant>
      <vt:variant>
        <vt:i4>8192021</vt:i4>
      </vt:variant>
      <vt:variant>
        <vt:i4>3402</vt:i4>
      </vt:variant>
      <vt:variant>
        <vt:i4>0</vt:i4>
      </vt:variant>
      <vt:variant>
        <vt:i4>5</vt:i4>
      </vt:variant>
      <vt:variant>
        <vt:lpwstr>http://en.wikipedia.org/wiki/Integral_(calculus)</vt:lpwstr>
      </vt:variant>
      <vt:variant>
        <vt:lpwstr/>
      </vt:variant>
      <vt:variant>
        <vt:i4>5046311</vt:i4>
      </vt:variant>
      <vt:variant>
        <vt:i4>3399</vt:i4>
      </vt:variant>
      <vt:variant>
        <vt:i4>0</vt:i4>
      </vt:variant>
      <vt:variant>
        <vt:i4>5</vt:i4>
      </vt:variant>
      <vt:variant>
        <vt:lpwstr>http://en.wikipedia.org/wiki/Principle_of_stationary_action</vt:lpwstr>
      </vt:variant>
      <vt:variant>
        <vt:lpwstr/>
      </vt:variant>
      <vt:variant>
        <vt:i4>4915211</vt:i4>
      </vt:variant>
      <vt:variant>
        <vt:i4>3396</vt:i4>
      </vt:variant>
      <vt:variant>
        <vt:i4>0</vt:i4>
      </vt:variant>
      <vt:variant>
        <vt:i4>5</vt:i4>
      </vt:variant>
      <vt:variant>
        <vt:lpwstr>http://en.wikipedia.org/wiki/Calculus_of_variations</vt:lpwstr>
      </vt:variant>
      <vt:variant>
        <vt:lpwstr/>
      </vt:variant>
      <vt:variant>
        <vt:i4>2490459</vt:i4>
      </vt:variant>
      <vt:variant>
        <vt:i4>3393</vt:i4>
      </vt:variant>
      <vt:variant>
        <vt:i4>0</vt:i4>
      </vt:variant>
      <vt:variant>
        <vt:i4>5</vt:i4>
      </vt:variant>
      <vt:variant>
        <vt:lpwstr>http://en.wikipedia.org/wiki/Stationary_point</vt:lpwstr>
      </vt:variant>
      <vt:variant>
        <vt:lpwstr/>
      </vt:variant>
      <vt:variant>
        <vt:i4>5505151</vt:i4>
      </vt:variant>
      <vt:variant>
        <vt:i4>3390</vt:i4>
      </vt:variant>
      <vt:variant>
        <vt:i4>0</vt:i4>
      </vt:variant>
      <vt:variant>
        <vt:i4>5</vt:i4>
      </vt:variant>
      <vt:variant>
        <vt:lpwstr>http://en.wikipedia.org/wiki/Function_(mathematics)</vt:lpwstr>
      </vt:variant>
      <vt:variant>
        <vt:lpwstr/>
      </vt:variant>
      <vt:variant>
        <vt:i4>8323104</vt:i4>
      </vt:variant>
      <vt:variant>
        <vt:i4>3387</vt:i4>
      </vt:variant>
      <vt:variant>
        <vt:i4>0</vt:i4>
      </vt:variant>
      <vt:variant>
        <vt:i4>5</vt:i4>
      </vt:variant>
      <vt:variant>
        <vt:lpwstr>http://en.wikipedia.org/wiki/Boundary_value_problem</vt:lpwstr>
      </vt:variant>
      <vt:variant>
        <vt:lpwstr/>
      </vt:variant>
      <vt:variant>
        <vt:i4>8060975</vt:i4>
      </vt:variant>
      <vt:variant>
        <vt:i4>3384</vt:i4>
      </vt:variant>
      <vt:variant>
        <vt:i4>0</vt:i4>
      </vt:variant>
      <vt:variant>
        <vt:i4>5</vt:i4>
      </vt:variant>
      <vt:variant>
        <vt:lpwstr>http://en.wikipedia.org/wiki/Initial_value_problem</vt:lpwstr>
      </vt:variant>
      <vt:variant>
        <vt:lpwstr/>
      </vt:variant>
      <vt:variant>
        <vt:i4>2359415</vt:i4>
      </vt:variant>
      <vt:variant>
        <vt:i4>3381</vt:i4>
      </vt:variant>
      <vt:variant>
        <vt:i4>0</vt:i4>
      </vt:variant>
      <vt:variant>
        <vt:i4>5</vt:i4>
      </vt:variant>
      <vt:variant>
        <vt:lpwstr>http://en.wikipedia.org/wiki/Time_in_physics</vt:lpwstr>
      </vt:variant>
      <vt:variant>
        <vt:lpwstr/>
      </vt:variant>
      <vt:variant>
        <vt:i4>3473487</vt:i4>
      </vt:variant>
      <vt:variant>
        <vt:i4>3378</vt:i4>
      </vt:variant>
      <vt:variant>
        <vt:i4>0</vt:i4>
      </vt:variant>
      <vt:variant>
        <vt:i4>5</vt:i4>
      </vt:variant>
      <vt:variant>
        <vt:lpwstr>http://en.wikipedia.org/wiki/Continuous_function</vt:lpwstr>
      </vt:variant>
      <vt:variant>
        <vt:lpwstr/>
      </vt:variant>
      <vt:variant>
        <vt:i4>262219</vt:i4>
      </vt:variant>
      <vt:variant>
        <vt:i4>3375</vt:i4>
      </vt:variant>
      <vt:variant>
        <vt:i4>0</vt:i4>
      </vt:variant>
      <vt:variant>
        <vt:i4>5</vt:i4>
      </vt:variant>
      <vt:variant>
        <vt:lpwstr>http://en.wikipedia.org/wiki/Momentum</vt:lpwstr>
      </vt:variant>
      <vt:variant>
        <vt:lpwstr/>
      </vt:variant>
      <vt:variant>
        <vt:i4>3866702</vt:i4>
      </vt:variant>
      <vt:variant>
        <vt:i4>3372</vt:i4>
      </vt:variant>
      <vt:variant>
        <vt:i4>0</vt:i4>
      </vt:variant>
      <vt:variant>
        <vt:i4>5</vt:i4>
      </vt:variant>
      <vt:variant>
        <vt:lpwstr>http://en.wikipedia.org/wiki/Position_vector</vt:lpwstr>
      </vt:variant>
      <vt:variant>
        <vt:lpwstr/>
      </vt:variant>
      <vt:variant>
        <vt:i4>4194344</vt:i4>
      </vt:variant>
      <vt:variant>
        <vt:i4>3369</vt:i4>
      </vt:variant>
      <vt:variant>
        <vt:i4>0</vt:i4>
      </vt:variant>
      <vt:variant>
        <vt:i4>5</vt:i4>
      </vt:variant>
      <vt:variant>
        <vt:lpwstr>http://en.wikipedia.org/wiki/Differential_equation</vt:lpwstr>
      </vt:variant>
      <vt:variant>
        <vt:lpwstr/>
      </vt:variant>
      <vt:variant>
        <vt:i4>1835118</vt:i4>
      </vt:variant>
      <vt:variant>
        <vt:i4>3366</vt:i4>
      </vt:variant>
      <vt:variant>
        <vt:i4>0</vt:i4>
      </vt:variant>
      <vt:variant>
        <vt:i4>5</vt:i4>
      </vt:variant>
      <vt:variant>
        <vt:lpwstr>http://en.wikipedia.org/wiki/Angular_momentum</vt:lpwstr>
      </vt:variant>
      <vt:variant>
        <vt:lpwstr/>
      </vt:variant>
      <vt:variant>
        <vt:i4>6357055</vt:i4>
      </vt:variant>
      <vt:variant>
        <vt:i4>3363</vt:i4>
      </vt:variant>
      <vt:variant>
        <vt:i4>0</vt:i4>
      </vt:variant>
      <vt:variant>
        <vt:i4>5</vt:i4>
      </vt:variant>
      <vt:variant>
        <vt:lpwstr>http://en.wikipedia.org/wiki/Second</vt:lpwstr>
      </vt:variant>
      <vt:variant>
        <vt:lpwstr/>
      </vt:variant>
      <vt:variant>
        <vt:i4>6619190</vt:i4>
      </vt:variant>
      <vt:variant>
        <vt:i4>3360</vt:i4>
      </vt:variant>
      <vt:variant>
        <vt:i4>0</vt:i4>
      </vt:variant>
      <vt:variant>
        <vt:i4>5</vt:i4>
      </vt:variant>
      <vt:variant>
        <vt:lpwstr>http://en.wikipedia.org/wiki/Joule</vt:lpwstr>
      </vt:variant>
      <vt:variant>
        <vt:lpwstr/>
      </vt:variant>
      <vt:variant>
        <vt:i4>2687040</vt:i4>
      </vt:variant>
      <vt:variant>
        <vt:i4>3357</vt:i4>
      </vt:variant>
      <vt:variant>
        <vt:i4>0</vt:i4>
      </vt:variant>
      <vt:variant>
        <vt:i4>5</vt:i4>
      </vt:variant>
      <vt:variant>
        <vt:lpwstr>http://en.wikipedia.org/wiki/SI_unit</vt:lpwstr>
      </vt:variant>
      <vt:variant>
        <vt:lpwstr/>
      </vt:variant>
      <vt:variant>
        <vt:i4>393308</vt:i4>
      </vt:variant>
      <vt:variant>
        <vt:i4>3354</vt:i4>
      </vt:variant>
      <vt:variant>
        <vt:i4>0</vt:i4>
      </vt:variant>
      <vt:variant>
        <vt:i4>5</vt:i4>
      </vt:variant>
      <vt:variant>
        <vt:lpwstr>http://en.wikipedia.org/wiki/Time</vt:lpwstr>
      </vt:variant>
      <vt:variant>
        <vt:lpwstr/>
      </vt:variant>
      <vt:variant>
        <vt:i4>7864361</vt:i4>
      </vt:variant>
      <vt:variant>
        <vt:i4>3351</vt:i4>
      </vt:variant>
      <vt:variant>
        <vt:i4>0</vt:i4>
      </vt:variant>
      <vt:variant>
        <vt:i4>5</vt:i4>
      </vt:variant>
      <vt:variant>
        <vt:lpwstr>http://en.wikipedia.org/wiki/Energy</vt:lpwstr>
      </vt:variant>
      <vt:variant>
        <vt:lpwstr/>
      </vt:variant>
      <vt:variant>
        <vt:i4>196714</vt:i4>
      </vt:variant>
      <vt:variant>
        <vt:i4>3348</vt:i4>
      </vt:variant>
      <vt:variant>
        <vt:i4>0</vt:i4>
      </vt:variant>
      <vt:variant>
        <vt:i4>5</vt:i4>
      </vt:variant>
      <vt:variant>
        <vt:lpwstr>http://en.wikipedia.org/wiki/Dimensional_analysis</vt:lpwstr>
      </vt:variant>
      <vt:variant>
        <vt:lpwstr/>
      </vt:variant>
      <vt:variant>
        <vt:i4>5832729</vt:i4>
      </vt:variant>
      <vt:variant>
        <vt:i4>3345</vt:i4>
      </vt:variant>
      <vt:variant>
        <vt:i4>0</vt:i4>
      </vt:variant>
      <vt:variant>
        <vt:i4>5</vt:i4>
      </vt:variant>
      <vt:variant>
        <vt:lpwstr>http://en.wikipedia.org/wiki/Action_(physics)</vt:lpwstr>
      </vt:variant>
      <vt:variant>
        <vt:lpwstr>cite_note-mcgraw1-1</vt:lpwstr>
      </vt:variant>
      <vt:variant>
        <vt:i4>3539034</vt:i4>
      </vt:variant>
      <vt:variant>
        <vt:i4>3342</vt:i4>
      </vt:variant>
      <vt:variant>
        <vt:i4>0</vt:i4>
      </vt:variant>
      <vt:variant>
        <vt:i4>5</vt:i4>
      </vt:variant>
      <vt:variant>
        <vt:lpwstr>http://en.wikipedia.org/wiki/Real_number</vt:lpwstr>
      </vt:variant>
      <vt:variant>
        <vt:lpwstr/>
      </vt:variant>
      <vt:variant>
        <vt:i4>6881313</vt:i4>
      </vt:variant>
      <vt:variant>
        <vt:i4>3339</vt:i4>
      </vt:variant>
      <vt:variant>
        <vt:i4>0</vt:i4>
      </vt:variant>
      <vt:variant>
        <vt:i4>5</vt:i4>
      </vt:variant>
      <vt:variant>
        <vt:lpwstr>http://en.wikipedia.org/wiki/Trajectory</vt:lpwstr>
      </vt:variant>
      <vt:variant>
        <vt:lpwstr/>
      </vt:variant>
      <vt:variant>
        <vt:i4>3473427</vt:i4>
      </vt:variant>
      <vt:variant>
        <vt:i4>3336</vt:i4>
      </vt:variant>
      <vt:variant>
        <vt:i4>0</vt:i4>
      </vt:variant>
      <vt:variant>
        <vt:i4>5</vt:i4>
      </vt:variant>
      <vt:variant>
        <vt:lpwstr>http://en.wikipedia.org/wiki/Functional_(mathematics)</vt:lpwstr>
      </vt:variant>
      <vt:variant>
        <vt:lpwstr/>
      </vt:variant>
      <vt:variant>
        <vt:i4>2162756</vt:i4>
      </vt:variant>
      <vt:variant>
        <vt:i4>3333</vt:i4>
      </vt:variant>
      <vt:variant>
        <vt:i4>0</vt:i4>
      </vt:variant>
      <vt:variant>
        <vt:i4>5</vt:i4>
      </vt:variant>
      <vt:variant>
        <vt:lpwstr>http://en.wikipedia.org/wiki/Physical_system</vt:lpwstr>
      </vt:variant>
      <vt:variant>
        <vt:lpwstr/>
      </vt:variant>
      <vt:variant>
        <vt:i4>5701735</vt:i4>
      </vt:variant>
      <vt:variant>
        <vt:i4>3330</vt:i4>
      </vt:variant>
      <vt:variant>
        <vt:i4>0</vt:i4>
      </vt:variant>
      <vt:variant>
        <vt:i4>5</vt:i4>
      </vt:variant>
      <vt:variant>
        <vt:lpwstr>http://en.wikipedia.org/wiki/Dynamics_(physics)</vt:lpwstr>
      </vt:variant>
      <vt:variant>
        <vt:lpwstr/>
      </vt:variant>
      <vt:variant>
        <vt:i4>786509</vt:i4>
      </vt:variant>
      <vt:variant>
        <vt:i4>3327</vt:i4>
      </vt:variant>
      <vt:variant>
        <vt:i4>0</vt:i4>
      </vt:variant>
      <vt:variant>
        <vt:i4>5</vt:i4>
      </vt:variant>
      <vt:variant>
        <vt:lpwstr>http://en.wikipedia.org/wiki/Physics</vt:lpwstr>
      </vt:variant>
      <vt:variant>
        <vt:lpwstr/>
      </vt:variant>
      <vt:variant>
        <vt:i4>1048592</vt:i4>
      </vt:variant>
      <vt:variant>
        <vt:i4>3324</vt:i4>
      </vt:variant>
      <vt:variant>
        <vt:i4>0</vt:i4>
      </vt:variant>
      <vt:variant>
        <vt:i4>5</vt:i4>
      </vt:variant>
      <vt:variant>
        <vt:lpwstr>http://www.astro.uvic.ca/~tatum/elmag/em12.pdf</vt:lpwstr>
      </vt:variant>
      <vt:variant>
        <vt:lpwstr>page=8</vt:lpwstr>
      </vt:variant>
      <vt:variant>
        <vt:i4>2031632</vt:i4>
      </vt:variant>
      <vt:variant>
        <vt:i4>3321</vt:i4>
      </vt:variant>
      <vt:variant>
        <vt:i4>0</vt:i4>
      </vt:variant>
      <vt:variant>
        <vt:i4>5</vt:i4>
      </vt:variant>
      <vt:variant>
        <vt:lpwstr>http://www.astro.uvic.ca/~tatum/elmag/em12.pdf</vt:lpwstr>
      </vt:variant>
      <vt:variant>
        <vt:lpwstr>page=7</vt:lpwstr>
      </vt:variant>
      <vt:variant>
        <vt:i4>1966096</vt:i4>
      </vt:variant>
      <vt:variant>
        <vt:i4>3318</vt:i4>
      </vt:variant>
      <vt:variant>
        <vt:i4>0</vt:i4>
      </vt:variant>
      <vt:variant>
        <vt:i4>5</vt:i4>
      </vt:variant>
      <vt:variant>
        <vt:lpwstr>http://www.astro.uvic.ca/~tatum/elmag/em12.pdf</vt:lpwstr>
      </vt:variant>
      <vt:variant>
        <vt:lpwstr>page=6</vt:lpwstr>
      </vt:variant>
      <vt:variant>
        <vt:i4>1900560</vt:i4>
      </vt:variant>
      <vt:variant>
        <vt:i4>3315</vt:i4>
      </vt:variant>
      <vt:variant>
        <vt:i4>0</vt:i4>
      </vt:variant>
      <vt:variant>
        <vt:i4>5</vt:i4>
      </vt:variant>
      <vt:variant>
        <vt:lpwstr>http://www.astro.uvic.ca/~tatum/elmag/em12.pdf</vt:lpwstr>
      </vt:variant>
      <vt:variant>
        <vt:lpwstr>page=5</vt:lpwstr>
      </vt:variant>
      <vt:variant>
        <vt:i4>2424908</vt:i4>
      </vt:variant>
      <vt:variant>
        <vt:i4>3312</vt:i4>
      </vt:variant>
      <vt:variant>
        <vt:i4>0</vt:i4>
      </vt:variant>
      <vt:variant>
        <vt:i4>5</vt:i4>
      </vt:variant>
      <vt:variant>
        <vt:lpwstr>mailto:elf@spawar.navy.mil</vt:lpwstr>
      </vt:variant>
      <vt:variant>
        <vt:lpwstr/>
      </vt:variant>
      <vt:variant>
        <vt:i4>1835024</vt:i4>
      </vt:variant>
      <vt:variant>
        <vt:i4>3309</vt:i4>
      </vt:variant>
      <vt:variant>
        <vt:i4>0</vt:i4>
      </vt:variant>
      <vt:variant>
        <vt:i4>5</vt:i4>
      </vt:variant>
      <vt:variant>
        <vt:lpwstr>http://www.astro.uvic.ca/~tatum/elmag/em12.pdf</vt:lpwstr>
      </vt:variant>
      <vt:variant>
        <vt:lpwstr>page=4</vt:lpwstr>
      </vt:variant>
      <vt:variant>
        <vt:i4>1769488</vt:i4>
      </vt:variant>
      <vt:variant>
        <vt:i4>3306</vt:i4>
      </vt:variant>
      <vt:variant>
        <vt:i4>0</vt:i4>
      </vt:variant>
      <vt:variant>
        <vt:i4>5</vt:i4>
      </vt:variant>
      <vt:variant>
        <vt:lpwstr>http://www.astro.uvic.ca/~tatum/elmag/em12.pdf</vt:lpwstr>
      </vt:variant>
      <vt:variant>
        <vt:lpwstr>page=3</vt:lpwstr>
      </vt:variant>
      <vt:variant>
        <vt:i4>1703952</vt:i4>
      </vt:variant>
      <vt:variant>
        <vt:i4>3303</vt:i4>
      </vt:variant>
      <vt:variant>
        <vt:i4>0</vt:i4>
      </vt:variant>
      <vt:variant>
        <vt:i4>5</vt:i4>
      </vt:variant>
      <vt:variant>
        <vt:lpwstr>http://www.astro.uvic.ca/~tatum/elmag/em12.pdf</vt:lpwstr>
      </vt:variant>
      <vt:variant>
        <vt:lpwstr>page=2</vt:lpwstr>
      </vt:variant>
      <vt:variant>
        <vt:i4>1638416</vt:i4>
      </vt:variant>
      <vt:variant>
        <vt:i4>3300</vt:i4>
      </vt:variant>
      <vt:variant>
        <vt:i4>0</vt:i4>
      </vt:variant>
      <vt:variant>
        <vt:i4>5</vt:i4>
      </vt:variant>
      <vt:variant>
        <vt:lpwstr>http://www.astro.uvic.ca/~tatum/elmag/em12.pdf</vt:lpwstr>
      </vt:variant>
      <vt:variant>
        <vt:lpwstr>page=1</vt:lpwstr>
      </vt:variant>
      <vt:variant>
        <vt:i4>6750300</vt:i4>
      </vt:variant>
      <vt:variant>
        <vt:i4>3297</vt:i4>
      </vt:variant>
      <vt:variant>
        <vt:i4>0</vt:i4>
      </vt:variant>
      <vt:variant>
        <vt:i4>5</vt:i4>
      </vt:variant>
      <vt:variant>
        <vt:lpwstr>mailto:saftergood@fas.org</vt:lpwstr>
      </vt:variant>
      <vt:variant>
        <vt:lpwstr/>
      </vt:variant>
      <vt:variant>
        <vt:i4>2359357</vt:i4>
      </vt:variant>
      <vt:variant>
        <vt:i4>3294</vt:i4>
      </vt:variant>
      <vt:variant>
        <vt:i4>0</vt:i4>
      </vt:variant>
      <vt:variant>
        <vt:i4>5</vt:i4>
      </vt:variant>
      <vt:variant>
        <vt:lpwstr>https://fas.org/spp/starwars/congress/1998/s980625-dod-elf.htm</vt:lpwstr>
      </vt:variant>
      <vt:variant>
        <vt:lpwstr/>
      </vt:variant>
      <vt:variant>
        <vt:i4>5963790</vt:i4>
      </vt:variant>
      <vt:variant>
        <vt:i4>3291</vt:i4>
      </vt:variant>
      <vt:variant>
        <vt:i4>0</vt:i4>
      </vt:variant>
      <vt:variant>
        <vt:i4>5</vt:i4>
      </vt:variant>
      <vt:variant>
        <vt:lpwstr>https://fas.org/man/dod-101/navy/docs/scmp/part07.htm</vt:lpwstr>
      </vt:variant>
      <vt:variant>
        <vt:lpwstr/>
      </vt:variant>
      <vt:variant>
        <vt:i4>5832713</vt:i4>
      </vt:variant>
      <vt:variant>
        <vt:i4>3288</vt:i4>
      </vt:variant>
      <vt:variant>
        <vt:i4>0</vt:i4>
      </vt:variant>
      <vt:variant>
        <vt:i4>5</vt:i4>
      </vt:variant>
      <vt:variant>
        <vt:lpwstr>http://www.oldradio.com/archives/jurassic/ELF.doc</vt:lpwstr>
      </vt:variant>
      <vt:variant>
        <vt:lpwstr/>
      </vt:variant>
      <vt:variant>
        <vt:i4>2228307</vt:i4>
      </vt:variant>
      <vt:variant>
        <vt:i4>3285</vt:i4>
      </vt:variant>
      <vt:variant>
        <vt:i4>0</vt:i4>
      </vt:variant>
      <vt:variant>
        <vt:i4>5</vt:i4>
      </vt:variant>
      <vt:variant>
        <vt:lpwstr>https://fas.org/nuke/guide/usa/c3i/fs_clam_lake_elf2003.pdf</vt:lpwstr>
      </vt:variant>
      <vt:variant>
        <vt:lpwstr/>
      </vt:variant>
      <vt:variant>
        <vt:i4>5963790</vt:i4>
      </vt:variant>
      <vt:variant>
        <vt:i4>3279</vt:i4>
      </vt:variant>
      <vt:variant>
        <vt:i4>0</vt:i4>
      </vt:variant>
      <vt:variant>
        <vt:i4>5</vt:i4>
      </vt:variant>
      <vt:variant>
        <vt:lpwstr>https://fas.org/man/dod-101/navy/docs/scmp/part07.htm</vt:lpwstr>
      </vt:variant>
      <vt:variant>
        <vt:lpwstr/>
      </vt:variant>
      <vt:variant>
        <vt:i4>2818138</vt:i4>
      </vt:variant>
      <vt:variant>
        <vt:i4>3273</vt:i4>
      </vt:variant>
      <vt:variant>
        <vt:i4>0</vt:i4>
      </vt:variant>
      <vt:variant>
        <vt:i4>5</vt:i4>
      </vt:variant>
      <vt:variant>
        <vt:lpwstr>http://www.irm.umn.edu/hg2m/hg2m_index.html</vt:lpwstr>
      </vt:variant>
      <vt:variant>
        <vt:lpwstr/>
      </vt:variant>
      <vt:variant>
        <vt:i4>589898</vt:i4>
      </vt:variant>
      <vt:variant>
        <vt:i4>3270</vt:i4>
      </vt:variant>
      <vt:variant>
        <vt:i4>0</vt:i4>
      </vt:variant>
      <vt:variant>
        <vt:i4>5</vt:i4>
      </vt:variant>
      <vt:variant>
        <vt:lpwstr>http://www.irm.umn.edu/hg2m/hg2m_a/hg2m_a.html</vt:lpwstr>
      </vt:variant>
      <vt:variant>
        <vt:lpwstr/>
      </vt:variant>
      <vt:variant>
        <vt:i4>720968</vt:i4>
      </vt:variant>
      <vt:variant>
        <vt:i4>3267</vt:i4>
      </vt:variant>
      <vt:variant>
        <vt:i4>0</vt:i4>
      </vt:variant>
      <vt:variant>
        <vt:i4>5</vt:i4>
      </vt:variant>
      <vt:variant>
        <vt:lpwstr>http://www.irm.umn.edu/hg2m/hg2m_c/hg2m_c.html</vt:lpwstr>
      </vt:variant>
      <vt:variant>
        <vt:lpwstr/>
      </vt:variant>
      <vt:variant>
        <vt:i4>6619197</vt:i4>
      </vt:variant>
      <vt:variant>
        <vt:i4>3264</vt:i4>
      </vt:variant>
      <vt:variant>
        <vt:i4>0</vt:i4>
      </vt:variant>
      <vt:variant>
        <vt:i4>5</vt:i4>
      </vt:variant>
      <vt:variant>
        <vt:lpwstr>http://www.irm.umn.edu/hg2m/hg2m_b/hg2m_b.html</vt:lpwstr>
      </vt:variant>
      <vt:variant>
        <vt:lpwstr>top</vt:lpwstr>
      </vt:variant>
      <vt:variant>
        <vt:i4>6619197</vt:i4>
      </vt:variant>
      <vt:variant>
        <vt:i4>3261</vt:i4>
      </vt:variant>
      <vt:variant>
        <vt:i4>0</vt:i4>
      </vt:variant>
      <vt:variant>
        <vt:i4>5</vt:i4>
      </vt:variant>
      <vt:variant>
        <vt:lpwstr>http://www.irm.umn.edu/hg2m/hg2m_b/hg2m_b.html</vt:lpwstr>
      </vt:variant>
      <vt:variant>
        <vt:lpwstr>top</vt:lpwstr>
      </vt:variant>
      <vt:variant>
        <vt:i4>6619197</vt:i4>
      </vt:variant>
      <vt:variant>
        <vt:i4>3255</vt:i4>
      </vt:variant>
      <vt:variant>
        <vt:i4>0</vt:i4>
      </vt:variant>
      <vt:variant>
        <vt:i4>5</vt:i4>
      </vt:variant>
      <vt:variant>
        <vt:lpwstr>http://www.irm.umn.edu/hg2m/hg2m_b/hg2m_b.html</vt:lpwstr>
      </vt:variant>
      <vt:variant>
        <vt:lpwstr>top</vt:lpwstr>
      </vt:variant>
      <vt:variant>
        <vt:i4>6619197</vt:i4>
      </vt:variant>
      <vt:variant>
        <vt:i4>3252</vt:i4>
      </vt:variant>
      <vt:variant>
        <vt:i4>0</vt:i4>
      </vt:variant>
      <vt:variant>
        <vt:i4>5</vt:i4>
      </vt:variant>
      <vt:variant>
        <vt:lpwstr>http://www.irm.umn.edu/hg2m/hg2m_b/hg2m_b.html</vt:lpwstr>
      </vt:variant>
      <vt:variant>
        <vt:lpwstr>top</vt:lpwstr>
      </vt:variant>
      <vt:variant>
        <vt:i4>6619197</vt:i4>
      </vt:variant>
      <vt:variant>
        <vt:i4>3249</vt:i4>
      </vt:variant>
      <vt:variant>
        <vt:i4>0</vt:i4>
      </vt:variant>
      <vt:variant>
        <vt:i4>5</vt:i4>
      </vt:variant>
      <vt:variant>
        <vt:lpwstr>http://www.irm.umn.edu/hg2m/hg2m_b/hg2m_b.html</vt:lpwstr>
      </vt:variant>
      <vt:variant>
        <vt:lpwstr>top</vt:lpwstr>
      </vt:variant>
      <vt:variant>
        <vt:i4>6619197</vt:i4>
      </vt:variant>
      <vt:variant>
        <vt:i4>3243</vt:i4>
      </vt:variant>
      <vt:variant>
        <vt:i4>0</vt:i4>
      </vt:variant>
      <vt:variant>
        <vt:i4>5</vt:i4>
      </vt:variant>
      <vt:variant>
        <vt:lpwstr>http://www.irm.umn.edu/hg2m/hg2m_b/hg2m_b.html</vt:lpwstr>
      </vt:variant>
      <vt:variant>
        <vt:lpwstr>top</vt:lpwstr>
      </vt:variant>
      <vt:variant>
        <vt:i4>4915267</vt:i4>
      </vt:variant>
      <vt:variant>
        <vt:i4>3240</vt:i4>
      </vt:variant>
      <vt:variant>
        <vt:i4>0</vt:i4>
      </vt:variant>
      <vt:variant>
        <vt:i4>5</vt:i4>
      </vt:variant>
      <vt:variant>
        <vt:lpwstr>http://www.irm.umn.edu/hg2m/hg2m_b/hg2m_b.html</vt:lpwstr>
      </vt:variant>
      <vt:variant>
        <vt:lpwstr>magnetic%20properties</vt:lpwstr>
      </vt:variant>
      <vt:variant>
        <vt:i4>7405615</vt:i4>
      </vt:variant>
      <vt:variant>
        <vt:i4>3237</vt:i4>
      </vt:variant>
      <vt:variant>
        <vt:i4>0</vt:i4>
      </vt:variant>
      <vt:variant>
        <vt:i4>5</vt:i4>
      </vt:variant>
      <vt:variant>
        <vt:lpwstr>http://www.irm.umn.edu/hg2m/hg2m_b/hg2m_b.html</vt:lpwstr>
      </vt:variant>
      <vt:variant>
        <vt:lpwstr>antiferromagnetism</vt:lpwstr>
      </vt:variant>
      <vt:variant>
        <vt:i4>7733308</vt:i4>
      </vt:variant>
      <vt:variant>
        <vt:i4>3234</vt:i4>
      </vt:variant>
      <vt:variant>
        <vt:i4>0</vt:i4>
      </vt:variant>
      <vt:variant>
        <vt:i4>5</vt:i4>
      </vt:variant>
      <vt:variant>
        <vt:lpwstr>http://www.irm.umn.edu/hg2m/hg2m_b/hg2m_b.html</vt:lpwstr>
      </vt:variant>
      <vt:variant>
        <vt:lpwstr>ferrimagnetism</vt:lpwstr>
      </vt:variant>
      <vt:variant>
        <vt:i4>7733306</vt:i4>
      </vt:variant>
      <vt:variant>
        <vt:i4>3231</vt:i4>
      </vt:variant>
      <vt:variant>
        <vt:i4>0</vt:i4>
      </vt:variant>
      <vt:variant>
        <vt:i4>5</vt:i4>
      </vt:variant>
      <vt:variant>
        <vt:lpwstr>http://www.irm.umn.edu/hg2m/hg2m_b/hg2m_b.html</vt:lpwstr>
      </vt:variant>
      <vt:variant>
        <vt:lpwstr>ferromagnetism</vt:lpwstr>
      </vt:variant>
      <vt:variant>
        <vt:i4>131149</vt:i4>
      </vt:variant>
      <vt:variant>
        <vt:i4>3228</vt:i4>
      </vt:variant>
      <vt:variant>
        <vt:i4>0</vt:i4>
      </vt:variant>
      <vt:variant>
        <vt:i4>5</vt:i4>
      </vt:variant>
      <vt:variant>
        <vt:lpwstr>http://www.irm.umn.edu/hg2m/hg2m_b/hg2m_b.html</vt:lpwstr>
      </vt:variant>
      <vt:variant>
        <vt:lpwstr>paramagnetism</vt:lpwstr>
      </vt:variant>
      <vt:variant>
        <vt:i4>524356</vt:i4>
      </vt:variant>
      <vt:variant>
        <vt:i4>3225</vt:i4>
      </vt:variant>
      <vt:variant>
        <vt:i4>0</vt:i4>
      </vt:variant>
      <vt:variant>
        <vt:i4>5</vt:i4>
      </vt:variant>
      <vt:variant>
        <vt:lpwstr>http://www.irm.umn.edu/hg2m/hg2m_b/hg2m_b.html</vt:lpwstr>
      </vt:variant>
      <vt:variant>
        <vt:lpwstr>diamagnetism</vt:lpwstr>
      </vt:variant>
      <vt:variant>
        <vt:i4>5374018</vt:i4>
      </vt:variant>
      <vt:variant>
        <vt:i4>3222</vt:i4>
      </vt:variant>
      <vt:variant>
        <vt:i4>0</vt:i4>
      </vt:variant>
      <vt:variant>
        <vt:i4>5</vt:i4>
      </vt:variant>
      <vt:variant>
        <vt:lpwstr>http://hyperphysics.phy-astr.gsu.edu/hbase/emcon.html</vt:lpwstr>
      </vt:variant>
      <vt:variant>
        <vt:lpwstr>emcon</vt:lpwstr>
      </vt:variant>
      <vt:variant>
        <vt:i4>8061051</vt:i4>
      </vt:variant>
      <vt:variant>
        <vt:i4>3219</vt:i4>
      </vt:variant>
      <vt:variant>
        <vt:i4>0</vt:i4>
      </vt:variant>
      <vt:variant>
        <vt:i4>5</vt:i4>
      </vt:variant>
      <vt:variant>
        <vt:lpwstr>http://hyperphysics.phy-astr.gsu.edu/hbase/solcon.html</vt:lpwstr>
      </vt:variant>
      <vt:variant>
        <vt:lpwstr/>
      </vt:variant>
      <vt:variant>
        <vt:i4>3670070</vt:i4>
      </vt:variant>
      <vt:variant>
        <vt:i4>3216</vt:i4>
      </vt:variant>
      <vt:variant>
        <vt:i4>0</vt:i4>
      </vt:variant>
      <vt:variant>
        <vt:i4>5</vt:i4>
      </vt:variant>
      <vt:variant>
        <vt:lpwstr>http://hyperphysics.phy-astr.gsu.edu/hbase/hph.html</vt:lpwstr>
      </vt:variant>
      <vt:variant>
        <vt:lpwstr/>
      </vt:variant>
      <vt:variant>
        <vt:i4>8126587</vt:i4>
      </vt:variant>
      <vt:variant>
        <vt:i4>3213</vt:i4>
      </vt:variant>
      <vt:variant>
        <vt:i4>0</vt:i4>
      </vt:variant>
      <vt:variant>
        <vt:i4>5</vt:i4>
      </vt:variant>
      <vt:variant>
        <vt:lpwstr>http://hyperphysics.phy-astr.gsu.edu/hbase/hframe.html</vt:lpwstr>
      </vt:variant>
      <vt:variant>
        <vt:lpwstr/>
      </vt:variant>
      <vt:variant>
        <vt:i4>8323191</vt:i4>
      </vt:variant>
      <vt:variant>
        <vt:i4>3210</vt:i4>
      </vt:variant>
      <vt:variant>
        <vt:i4>0</vt:i4>
      </vt:variant>
      <vt:variant>
        <vt:i4>5</vt:i4>
      </vt:variant>
      <vt:variant>
        <vt:lpwstr>http://hyperphysics.phy-astr.gsu.edu/hbase/Solids/magpr.html</vt:lpwstr>
      </vt:variant>
      <vt:variant>
        <vt:lpwstr>c1</vt:lpwstr>
      </vt:variant>
      <vt:variant>
        <vt:i4>1572876</vt:i4>
      </vt:variant>
      <vt:variant>
        <vt:i4>3207</vt:i4>
      </vt:variant>
      <vt:variant>
        <vt:i4>0</vt:i4>
      </vt:variant>
      <vt:variant>
        <vt:i4>5</vt:i4>
      </vt:variant>
      <vt:variant>
        <vt:lpwstr>http://hyperphysics.phy-astr.gsu.edu/hbase/tables/magprop.html</vt:lpwstr>
      </vt:variant>
      <vt:variant>
        <vt:lpwstr>c1</vt:lpwstr>
      </vt:variant>
      <vt:variant>
        <vt:i4>2424932</vt:i4>
      </vt:variant>
      <vt:variant>
        <vt:i4>3204</vt:i4>
      </vt:variant>
      <vt:variant>
        <vt:i4>0</vt:i4>
      </vt:variant>
      <vt:variant>
        <vt:i4>5</vt:i4>
      </vt:variant>
      <vt:variant>
        <vt:lpwstr>http://hyperphysics.phy-astr.gsu.edu/hbase/spin.html</vt:lpwstr>
      </vt:variant>
      <vt:variant>
        <vt:lpwstr>c4</vt:lpwstr>
      </vt:variant>
      <vt:variant>
        <vt:i4>2097252</vt:i4>
      </vt:variant>
      <vt:variant>
        <vt:i4>3201</vt:i4>
      </vt:variant>
      <vt:variant>
        <vt:i4>0</vt:i4>
      </vt:variant>
      <vt:variant>
        <vt:i4>5</vt:i4>
      </vt:variant>
      <vt:variant>
        <vt:lpwstr>http://hyperphysics.phy-astr.gsu.edu/hbase/spin.html</vt:lpwstr>
      </vt:variant>
      <vt:variant>
        <vt:lpwstr>c1</vt:lpwstr>
      </vt:variant>
      <vt:variant>
        <vt:i4>852052</vt:i4>
      </vt:variant>
      <vt:variant>
        <vt:i4>3195</vt:i4>
      </vt:variant>
      <vt:variant>
        <vt:i4>0</vt:i4>
      </vt:variant>
      <vt:variant>
        <vt:i4>5</vt:i4>
      </vt:variant>
      <vt:variant>
        <vt:lpwstr>javascript:history.go(-1)</vt:lpwstr>
      </vt:variant>
      <vt:variant>
        <vt:lpwstr/>
      </vt:variant>
      <vt:variant>
        <vt:i4>5374018</vt:i4>
      </vt:variant>
      <vt:variant>
        <vt:i4>3192</vt:i4>
      </vt:variant>
      <vt:variant>
        <vt:i4>0</vt:i4>
      </vt:variant>
      <vt:variant>
        <vt:i4>5</vt:i4>
      </vt:variant>
      <vt:variant>
        <vt:lpwstr>http://hyperphysics.phy-astr.gsu.edu/hbase/emcon.html</vt:lpwstr>
      </vt:variant>
      <vt:variant>
        <vt:lpwstr>emcon</vt:lpwstr>
      </vt:variant>
      <vt:variant>
        <vt:i4>8061051</vt:i4>
      </vt:variant>
      <vt:variant>
        <vt:i4>3189</vt:i4>
      </vt:variant>
      <vt:variant>
        <vt:i4>0</vt:i4>
      </vt:variant>
      <vt:variant>
        <vt:i4>5</vt:i4>
      </vt:variant>
      <vt:variant>
        <vt:lpwstr>http://hyperphysics.phy-astr.gsu.edu/hbase/solcon.html</vt:lpwstr>
      </vt:variant>
      <vt:variant>
        <vt:lpwstr/>
      </vt:variant>
      <vt:variant>
        <vt:i4>3670070</vt:i4>
      </vt:variant>
      <vt:variant>
        <vt:i4>3186</vt:i4>
      </vt:variant>
      <vt:variant>
        <vt:i4>0</vt:i4>
      </vt:variant>
      <vt:variant>
        <vt:i4>5</vt:i4>
      </vt:variant>
      <vt:variant>
        <vt:lpwstr>http://hyperphysics.phy-astr.gsu.edu/hbase/hph.html</vt:lpwstr>
      </vt:variant>
      <vt:variant>
        <vt:lpwstr/>
      </vt:variant>
      <vt:variant>
        <vt:i4>8126587</vt:i4>
      </vt:variant>
      <vt:variant>
        <vt:i4>3183</vt:i4>
      </vt:variant>
      <vt:variant>
        <vt:i4>0</vt:i4>
      </vt:variant>
      <vt:variant>
        <vt:i4>5</vt:i4>
      </vt:variant>
      <vt:variant>
        <vt:lpwstr>http://hyperphysics.phy-astr.gsu.edu/hbase/hframe.html</vt:lpwstr>
      </vt:variant>
      <vt:variant>
        <vt:lpwstr/>
      </vt:variant>
      <vt:variant>
        <vt:i4>8323191</vt:i4>
      </vt:variant>
      <vt:variant>
        <vt:i4>3180</vt:i4>
      </vt:variant>
      <vt:variant>
        <vt:i4>0</vt:i4>
      </vt:variant>
      <vt:variant>
        <vt:i4>5</vt:i4>
      </vt:variant>
      <vt:variant>
        <vt:lpwstr>http://hyperphysics.phy-astr.gsu.edu/hbase/Solids/magpr.html</vt:lpwstr>
      </vt:variant>
      <vt:variant>
        <vt:lpwstr>c1</vt:lpwstr>
      </vt:variant>
      <vt:variant>
        <vt:i4>1572876</vt:i4>
      </vt:variant>
      <vt:variant>
        <vt:i4>3177</vt:i4>
      </vt:variant>
      <vt:variant>
        <vt:i4>0</vt:i4>
      </vt:variant>
      <vt:variant>
        <vt:i4>5</vt:i4>
      </vt:variant>
      <vt:variant>
        <vt:lpwstr>http://hyperphysics.phy-astr.gsu.edu/hbase/tables/magprop.html</vt:lpwstr>
      </vt:variant>
      <vt:variant>
        <vt:lpwstr>c1</vt:lpwstr>
      </vt:variant>
      <vt:variant>
        <vt:i4>4915284</vt:i4>
      </vt:variant>
      <vt:variant>
        <vt:i4>3174</vt:i4>
      </vt:variant>
      <vt:variant>
        <vt:i4>0</vt:i4>
      </vt:variant>
      <vt:variant>
        <vt:i4>5</vt:i4>
      </vt:variant>
      <vt:variant>
        <vt:lpwstr>http://hyperphysics.phy-astr.gsu.edu/hbase/Solids/meis.html</vt:lpwstr>
      </vt:variant>
      <vt:variant>
        <vt:lpwstr>c1</vt:lpwstr>
      </vt:variant>
      <vt:variant>
        <vt:i4>7929972</vt:i4>
      </vt:variant>
      <vt:variant>
        <vt:i4>3171</vt:i4>
      </vt:variant>
      <vt:variant>
        <vt:i4>0</vt:i4>
      </vt:variant>
      <vt:variant>
        <vt:i4>5</vt:i4>
      </vt:variant>
      <vt:variant>
        <vt:lpwstr>http://hyperphysics.phy-astr.gsu.edu/hbase/Solids/ferro.html</vt:lpwstr>
      </vt:variant>
      <vt:variant>
        <vt:lpwstr>c1</vt:lpwstr>
      </vt:variant>
      <vt:variant>
        <vt:i4>7995508</vt:i4>
      </vt:variant>
      <vt:variant>
        <vt:i4>3168</vt:i4>
      </vt:variant>
      <vt:variant>
        <vt:i4>0</vt:i4>
      </vt:variant>
      <vt:variant>
        <vt:i4>5</vt:i4>
      </vt:variant>
      <vt:variant>
        <vt:lpwstr>http://hyperphysics.phy-astr.gsu.edu/hbase/Solids/ferro.html</vt:lpwstr>
      </vt:variant>
      <vt:variant>
        <vt:lpwstr>c2</vt:lpwstr>
      </vt:variant>
      <vt:variant>
        <vt:i4>8192119</vt:i4>
      </vt:variant>
      <vt:variant>
        <vt:i4>3165</vt:i4>
      </vt:variant>
      <vt:variant>
        <vt:i4>0</vt:i4>
      </vt:variant>
      <vt:variant>
        <vt:i4>5</vt:i4>
      </vt:variant>
      <vt:variant>
        <vt:lpwstr>http://hyperphysics.phy-astr.gsu.edu/hbase/Solids/magpr.html</vt:lpwstr>
      </vt:variant>
      <vt:variant>
        <vt:lpwstr>c3</vt:lpwstr>
      </vt:variant>
      <vt:variant>
        <vt:i4>4325454</vt:i4>
      </vt:variant>
      <vt:variant>
        <vt:i4>3162</vt:i4>
      </vt:variant>
      <vt:variant>
        <vt:i4>0</vt:i4>
      </vt:variant>
      <vt:variant>
        <vt:i4>5</vt:i4>
      </vt:variant>
      <vt:variant>
        <vt:lpwstr>http://hyperphysics.phy-astr.gsu.edu/hbase/electric/farlaw.html</vt:lpwstr>
      </vt:variant>
      <vt:variant>
        <vt:lpwstr>c2</vt:lpwstr>
      </vt:variant>
      <vt:variant>
        <vt:i4>852052</vt:i4>
      </vt:variant>
      <vt:variant>
        <vt:i4>3159</vt:i4>
      </vt:variant>
      <vt:variant>
        <vt:i4>0</vt:i4>
      </vt:variant>
      <vt:variant>
        <vt:i4>5</vt:i4>
      </vt:variant>
      <vt:variant>
        <vt:lpwstr>javascript:history.go(-1)</vt:lpwstr>
      </vt:variant>
      <vt:variant>
        <vt:lpwstr/>
      </vt:variant>
      <vt:variant>
        <vt:i4>5374018</vt:i4>
      </vt:variant>
      <vt:variant>
        <vt:i4>3156</vt:i4>
      </vt:variant>
      <vt:variant>
        <vt:i4>0</vt:i4>
      </vt:variant>
      <vt:variant>
        <vt:i4>5</vt:i4>
      </vt:variant>
      <vt:variant>
        <vt:lpwstr>http://hyperphysics.phy-astr.gsu.edu/hbase/emcon.html</vt:lpwstr>
      </vt:variant>
      <vt:variant>
        <vt:lpwstr>emcon</vt:lpwstr>
      </vt:variant>
      <vt:variant>
        <vt:i4>8061051</vt:i4>
      </vt:variant>
      <vt:variant>
        <vt:i4>3153</vt:i4>
      </vt:variant>
      <vt:variant>
        <vt:i4>0</vt:i4>
      </vt:variant>
      <vt:variant>
        <vt:i4>5</vt:i4>
      </vt:variant>
      <vt:variant>
        <vt:lpwstr>http://hyperphysics.phy-astr.gsu.edu/hbase/solcon.html</vt:lpwstr>
      </vt:variant>
      <vt:variant>
        <vt:lpwstr/>
      </vt:variant>
      <vt:variant>
        <vt:i4>3670070</vt:i4>
      </vt:variant>
      <vt:variant>
        <vt:i4>3150</vt:i4>
      </vt:variant>
      <vt:variant>
        <vt:i4>0</vt:i4>
      </vt:variant>
      <vt:variant>
        <vt:i4>5</vt:i4>
      </vt:variant>
      <vt:variant>
        <vt:lpwstr>http://hyperphysics.phy-astr.gsu.edu/hbase/hph.html</vt:lpwstr>
      </vt:variant>
      <vt:variant>
        <vt:lpwstr/>
      </vt:variant>
      <vt:variant>
        <vt:i4>8126587</vt:i4>
      </vt:variant>
      <vt:variant>
        <vt:i4>3147</vt:i4>
      </vt:variant>
      <vt:variant>
        <vt:i4>0</vt:i4>
      </vt:variant>
      <vt:variant>
        <vt:i4>5</vt:i4>
      </vt:variant>
      <vt:variant>
        <vt:lpwstr>http://hyperphysics.phy-astr.gsu.edu/hbase/hframe.html</vt:lpwstr>
      </vt:variant>
      <vt:variant>
        <vt:lpwstr/>
      </vt:variant>
      <vt:variant>
        <vt:i4>7143532</vt:i4>
      </vt:variant>
      <vt:variant>
        <vt:i4>3144</vt:i4>
      </vt:variant>
      <vt:variant>
        <vt:i4>0</vt:i4>
      </vt:variant>
      <vt:variant>
        <vt:i4>5</vt:i4>
      </vt:variant>
      <vt:variant>
        <vt:lpwstr>http://hyperphysics.phy-astr.gsu.edu/hbase/Solids/magstrict.html</vt:lpwstr>
      </vt:variant>
      <vt:variant>
        <vt:lpwstr>c1</vt:lpwstr>
      </vt:variant>
      <vt:variant>
        <vt:i4>2490418</vt:i4>
      </vt:variant>
      <vt:variant>
        <vt:i4>3141</vt:i4>
      </vt:variant>
      <vt:variant>
        <vt:i4>0</vt:i4>
      </vt:variant>
      <vt:variant>
        <vt:i4>5</vt:i4>
      </vt:variant>
      <vt:variant>
        <vt:lpwstr>http://hyperphysics.phy-astr.gsu.edu/hbase/magnetic/magfield.html</vt:lpwstr>
      </vt:variant>
      <vt:variant>
        <vt:lpwstr>c1</vt:lpwstr>
      </vt:variant>
      <vt:variant>
        <vt:i4>8192116</vt:i4>
      </vt:variant>
      <vt:variant>
        <vt:i4>3138</vt:i4>
      </vt:variant>
      <vt:variant>
        <vt:i4>0</vt:i4>
      </vt:variant>
      <vt:variant>
        <vt:i4>5</vt:i4>
      </vt:variant>
      <vt:variant>
        <vt:lpwstr>http://hyperphysics.phy-astr.gsu.edu/hbase/Solids/ferro.html</vt:lpwstr>
      </vt:variant>
      <vt:variant>
        <vt:lpwstr>c5</vt:lpwstr>
      </vt:variant>
      <vt:variant>
        <vt:i4>4980817</vt:i4>
      </vt:variant>
      <vt:variant>
        <vt:i4>3135</vt:i4>
      </vt:variant>
      <vt:variant>
        <vt:i4>0</vt:i4>
      </vt:variant>
      <vt:variant>
        <vt:i4>5</vt:i4>
      </vt:variant>
      <vt:variant>
        <vt:lpwstr>http://hyperphysics.phy-astr.gsu.edu/hbase/magnetic/biosav.html</vt:lpwstr>
      </vt:variant>
      <vt:variant>
        <vt:lpwstr>c1</vt:lpwstr>
      </vt:variant>
      <vt:variant>
        <vt:i4>5636173</vt:i4>
      </vt:variant>
      <vt:variant>
        <vt:i4>3132</vt:i4>
      </vt:variant>
      <vt:variant>
        <vt:i4>0</vt:i4>
      </vt:variant>
      <vt:variant>
        <vt:i4>5</vt:i4>
      </vt:variant>
      <vt:variant>
        <vt:lpwstr>http://hyperphysics.phy-astr.gsu.edu/hbase/magnetic/amplaw.html</vt:lpwstr>
      </vt:variant>
      <vt:variant>
        <vt:lpwstr>c1</vt:lpwstr>
      </vt:variant>
      <vt:variant>
        <vt:i4>5636178</vt:i4>
      </vt:variant>
      <vt:variant>
        <vt:i4>3129</vt:i4>
      </vt:variant>
      <vt:variant>
        <vt:i4>0</vt:i4>
      </vt:variant>
      <vt:variant>
        <vt:i4>5</vt:i4>
      </vt:variant>
      <vt:variant>
        <vt:lpwstr>http://hyperphysics.phy-astr.gsu.edu/hbase/electric/elefie.html</vt:lpwstr>
      </vt:variant>
      <vt:variant>
        <vt:lpwstr>c3</vt:lpwstr>
      </vt:variant>
      <vt:variant>
        <vt:i4>5570648</vt:i4>
      </vt:variant>
      <vt:variant>
        <vt:i4>3126</vt:i4>
      </vt:variant>
      <vt:variant>
        <vt:i4>0</vt:i4>
      </vt:variant>
      <vt:variant>
        <vt:i4>5</vt:i4>
      </vt:variant>
      <vt:variant>
        <vt:lpwstr>http://hyperphysics.phy-astr.gsu.edu/hbase/magnetic/magfor.html</vt:lpwstr>
      </vt:variant>
      <vt:variant>
        <vt:lpwstr>c1</vt:lpwstr>
      </vt:variant>
      <vt:variant>
        <vt:i4>4259928</vt:i4>
      </vt:variant>
      <vt:variant>
        <vt:i4>3123</vt:i4>
      </vt:variant>
      <vt:variant>
        <vt:i4>0</vt:i4>
      </vt:variant>
      <vt:variant>
        <vt:i4>5</vt:i4>
      </vt:variant>
      <vt:variant>
        <vt:lpwstr>http://hyperphysics.phy-astr.gsu.edu/hbase/magnetic/magmom.html</vt:lpwstr>
      </vt:variant>
      <vt:variant>
        <vt:lpwstr>c1</vt:lpwstr>
      </vt:variant>
      <vt:variant>
        <vt:i4>7929972</vt:i4>
      </vt:variant>
      <vt:variant>
        <vt:i4>3120</vt:i4>
      </vt:variant>
      <vt:variant>
        <vt:i4>0</vt:i4>
      </vt:variant>
      <vt:variant>
        <vt:i4>5</vt:i4>
      </vt:variant>
      <vt:variant>
        <vt:lpwstr>http://hyperphysics.phy-astr.gsu.edu/hbase/Solids/ferro.html</vt:lpwstr>
      </vt:variant>
      <vt:variant>
        <vt:lpwstr>c1</vt:lpwstr>
      </vt:variant>
      <vt:variant>
        <vt:i4>8192119</vt:i4>
      </vt:variant>
      <vt:variant>
        <vt:i4>3117</vt:i4>
      </vt:variant>
      <vt:variant>
        <vt:i4>0</vt:i4>
      </vt:variant>
      <vt:variant>
        <vt:i4>5</vt:i4>
      </vt:variant>
      <vt:variant>
        <vt:lpwstr>http://hyperphysics.phy-astr.gsu.edu/hbase/Solids/magpr.html</vt:lpwstr>
      </vt:variant>
      <vt:variant>
        <vt:lpwstr>c3</vt:lpwstr>
      </vt:variant>
      <vt:variant>
        <vt:i4>8126583</vt:i4>
      </vt:variant>
      <vt:variant>
        <vt:i4>3114</vt:i4>
      </vt:variant>
      <vt:variant>
        <vt:i4>0</vt:i4>
      </vt:variant>
      <vt:variant>
        <vt:i4>5</vt:i4>
      </vt:variant>
      <vt:variant>
        <vt:lpwstr>http://hyperphysics.phy-astr.gsu.edu/hbase/Solids/magpr.html</vt:lpwstr>
      </vt:variant>
      <vt:variant>
        <vt:lpwstr>c2</vt:lpwstr>
      </vt:variant>
      <vt:variant>
        <vt:i4>6488131</vt:i4>
      </vt:variant>
      <vt:variant>
        <vt:i4>3111</vt:i4>
      </vt:variant>
      <vt:variant>
        <vt:i4>0</vt:i4>
      </vt:variant>
      <vt:variant>
        <vt:i4>5</vt:i4>
      </vt:variant>
      <vt:variant>
        <vt:lpwstr>mailto:R.Clarke@surrey.ac.uk</vt:lpwstr>
      </vt:variant>
      <vt:variant>
        <vt:lpwstr/>
      </vt:variant>
      <vt:variant>
        <vt:i4>720995</vt:i4>
      </vt:variant>
      <vt:variant>
        <vt:i4>3108</vt:i4>
      </vt:variant>
      <vt:variant>
        <vt:i4>0</vt:i4>
      </vt:variant>
      <vt:variant>
        <vt:i4>5</vt:i4>
      </vt:variant>
      <vt:variant>
        <vt:lpwstr>http://info.ee.surrey.ac.uk/Workshop/advice/coils/unit_systems/index.html</vt:lpwstr>
      </vt:variant>
      <vt:variant>
        <vt:lpwstr/>
      </vt:variant>
      <vt:variant>
        <vt:i4>327764</vt:i4>
      </vt:variant>
      <vt:variant>
        <vt:i4>3105</vt:i4>
      </vt:variant>
      <vt:variant>
        <vt:i4>0</vt:i4>
      </vt:variant>
      <vt:variant>
        <vt:i4>5</vt:i4>
      </vt:variant>
      <vt:variant>
        <vt:lpwstr>http://info.ee.surrey.ac.uk/Workshop/advice/coils/mu/</vt:lpwstr>
      </vt:variant>
      <vt:variant>
        <vt:lpwstr>itns</vt:lpwstr>
      </vt:variant>
      <vt:variant>
        <vt:i4>4390989</vt:i4>
      </vt:variant>
      <vt:variant>
        <vt:i4>3102</vt:i4>
      </vt:variant>
      <vt:variant>
        <vt:i4>0</vt:i4>
      </vt:variant>
      <vt:variant>
        <vt:i4>5</vt:i4>
      </vt:variant>
      <vt:variant>
        <vt:lpwstr>http://info.ee.surrey.ac.uk/Workshop/advice/coils/terms.html</vt:lpwstr>
      </vt:variant>
      <vt:variant>
        <vt:lpwstr>fdens</vt:lpwstr>
      </vt:variant>
      <vt:variant>
        <vt:i4>720995</vt:i4>
      </vt:variant>
      <vt:variant>
        <vt:i4>3099</vt:i4>
      </vt:variant>
      <vt:variant>
        <vt:i4>0</vt:i4>
      </vt:variant>
      <vt:variant>
        <vt:i4>5</vt:i4>
      </vt:variant>
      <vt:variant>
        <vt:lpwstr>http://info.ee.surrey.ac.uk/Workshop/advice/coils/unit_systems/index.html</vt:lpwstr>
      </vt:variant>
      <vt:variant>
        <vt:lpwstr/>
      </vt:variant>
      <vt:variant>
        <vt:i4>7143463</vt:i4>
      </vt:variant>
      <vt:variant>
        <vt:i4>3096</vt:i4>
      </vt:variant>
      <vt:variant>
        <vt:i4>0</vt:i4>
      </vt:variant>
      <vt:variant>
        <vt:i4>5</vt:i4>
      </vt:variant>
      <vt:variant>
        <vt:lpwstr>http://info.ee.surrey.ac.uk/Workshop/advice/coils/mu/</vt:lpwstr>
      </vt:variant>
      <vt:variant>
        <vt:lpwstr>top</vt:lpwstr>
      </vt:variant>
      <vt:variant>
        <vt:i4>2031690</vt:i4>
      </vt:variant>
      <vt:variant>
        <vt:i4>3093</vt:i4>
      </vt:variant>
      <vt:variant>
        <vt:i4>0</vt:i4>
      </vt:variant>
      <vt:variant>
        <vt:i4>5</vt:i4>
      </vt:variant>
      <vt:variant>
        <vt:lpwstr>http://info.ee.surrey.ac.uk/Workshop/advice/coils/mu/</vt:lpwstr>
      </vt:variant>
      <vt:variant>
        <vt:lpwstr>mgtz</vt:lpwstr>
      </vt:variant>
      <vt:variant>
        <vt:i4>5701717</vt:i4>
      </vt:variant>
      <vt:variant>
        <vt:i4>3090</vt:i4>
      </vt:variant>
      <vt:variant>
        <vt:i4>0</vt:i4>
      </vt:variant>
      <vt:variant>
        <vt:i4>5</vt:i4>
      </vt:variant>
      <vt:variant>
        <vt:lpwstr>http://info.ee.surrey.ac.uk/Workshop/advice/coils/terms.html</vt:lpwstr>
      </vt:variant>
      <vt:variant>
        <vt:lpwstr>strength</vt:lpwstr>
      </vt:variant>
      <vt:variant>
        <vt:i4>7798846</vt:i4>
      </vt:variant>
      <vt:variant>
        <vt:i4>3087</vt:i4>
      </vt:variant>
      <vt:variant>
        <vt:i4>0</vt:i4>
      </vt:variant>
      <vt:variant>
        <vt:i4>5</vt:i4>
      </vt:variant>
      <vt:variant>
        <vt:lpwstr>http://info.ee.surrey.ac.uk/Workshop/advice/coils/mu/</vt:lpwstr>
      </vt:variant>
      <vt:variant>
        <vt:lpwstr>mu0</vt:lpwstr>
      </vt:variant>
      <vt:variant>
        <vt:i4>4390989</vt:i4>
      </vt:variant>
      <vt:variant>
        <vt:i4>3084</vt:i4>
      </vt:variant>
      <vt:variant>
        <vt:i4>0</vt:i4>
      </vt:variant>
      <vt:variant>
        <vt:i4>5</vt:i4>
      </vt:variant>
      <vt:variant>
        <vt:lpwstr>http://info.ee.surrey.ac.uk/Workshop/advice/coils/terms.html</vt:lpwstr>
      </vt:variant>
      <vt:variant>
        <vt:lpwstr>fdens</vt:lpwstr>
      </vt:variant>
      <vt:variant>
        <vt:i4>2031690</vt:i4>
      </vt:variant>
      <vt:variant>
        <vt:i4>3081</vt:i4>
      </vt:variant>
      <vt:variant>
        <vt:i4>0</vt:i4>
      </vt:variant>
      <vt:variant>
        <vt:i4>5</vt:i4>
      </vt:variant>
      <vt:variant>
        <vt:lpwstr>http://info.ee.surrey.ac.uk/Workshop/advice/coils/mu/</vt:lpwstr>
      </vt:variant>
      <vt:variant>
        <vt:lpwstr>mgtz</vt:lpwstr>
      </vt:variant>
      <vt:variant>
        <vt:i4>7798846</vt:i4>
      </vt:variant>
      <vt:variant>
        <vt:i4>3078</vt:i4>
      </vt:variant>
      <vt:variant>
        <vt:i4>0</vt:i4>
      </vt:variant>
      <vt:variant>
        <vt:i4>5</vt:i4>
      </vt:variant>
      <vt:variant>
        <vt:lpwstr>http://info.ee.surrey.ac.uk/Workshop/advice/coils/mu/</vt:lpwstr>
      </vt:variant>
      <vt:variant>
        <vt:lpwstr>mu0</vt:lpwstr>
      </vt:variant>
      <vt:variant>
        <vt:i4>2031690</vt:i4>
      </vt:variant>
      <vt:variant>
        <vt:i4>3075</vt:i4>
      </vt:variant>
      <vt:variant>
        <vt:i4>0</vt:i4>
      </vt:variant>
      <vt:variant>
        <vt:i4>5</vt:i4>
      </vt:variant>
      <vt:variant>
        <vt:lpwstr>http://info.ee.surrey.ac.uk/Workshop/advice/coils/mu/</vt:lpwstr>
      </vt:variant>
      <vt:variant>
        <vt:lpwstr>mgtz</vt:lpwstr>
      </vt:variant>
      <vt:variant>
        <vt:i4>720995</vt:i4>
      </vt:variant>
      <vt:variant>
        <vt:i4>3072</vt:i4>
      </vt:variant>
      <vt:variant>
        <vt:i4>0</vt:i4>
      </vt:variant>
      <vt:variant>
        <vt:i4>5</vt:i4>
      </vt:variant>
      <vt:variant>
        <vt:lpwstr>http://info.ee.surrey.ac.uk/Workshop/advice/coils/unit_systems/index.html</vt:lpwstr>
      </vt:variant>
      <vt:variant>
        <vt:lpwstr/>
      </vt:variant>
      <vt:variant>
        <vt:i4>4390989</vt:i4>
      </vt:variant>
      <vt:variant>
        <vt:i4>3069</vt:i4>
      </vt:variant>
      <vt:variant>
        <vt:i4>0</vt:i4>
      </vt:variant>
      <vt:variant>
        <vt:i4>5</vt:i4>
      </vt:variant>
      <vt:variant>
        <vt:lpwstr>http://info.ee.surrey.ac.uk/Workshop/advice/coils/terms.html</vt:lpwstr>
      </vt:variant>
      <vt:variant>
        <vt:lpwstr>fdens</vt:lpwstr>
      </vt:variant>
      <vt:variant>
        <vt:i4>720995</vt:i4>
      </vt:variant>
      <vt:variant>
        <vt:i4>3066</vt:i4>
      </vt:variant>
      <vt:variant>
        <vt:i4>0</vt:i4>
      </vt:variant>
      <vt:variant>
        <vt:i4>5</vt:i4>
      </vt:variant>
      <vt:variant>
        <vt:lpwstr>http://info.ee.surrey.ac.uk/Workshop/advice/coils/unit_systems/index.html</vt:lpwstr>
      </vt:variant>
      <vt:variant>
        <vt:lpwstr/>
      </vt:variant>
      <vt:variant>
        <vt:i4>7143463</vt:i4>
      </vt:variant>
      <vt:variant>
        <vt:i4>3063</vt:i4>
      </vt:variant>
      <vt:variant>
        <vt:i4>0</vt:i4>
      </vt:variant>
      <vt:variant>
        <vt:i4>5</vt:i4>
      </vt:variant>
      <vt:variant>
        <vt:lpwstr>http://info.ee.surrey.ac.uk/Workshop/advice/coils/mu/</vt:lpwstr>
      </vt:variant>
      <vt:variant>
        <vt:lpwstr>top</vt:lpwstr>
      </vt:variant>
      <vt:variant>
        <vt:i4>524370</vt:i4>
      </vt:variant>
      <vt:variant>
        <vt:i4>3060</vt:i4>
      </vt:variant>
      <vt:variant>
        <vt:i4>0</vt:i4>
      </vt:variant>
      <vt:variant>
        <vt:i4>5</vt:i4>
      </vt:variant>
      <vt:variant>
        <vt:lpwstr>http://info.ee.surrey.ac.uk/Workshop/advice/coils/mu/</vt:lpwstr>
      </vt:variant>
      <vt:variant>
        <vt:lpwstr>mplz</vt:lpwstr>
      </vt:variant>
      <vt:variant>
        <vt:i4>5701717</vt:i4>
      </vt:variant>
      <vt:variant>
        <vt:i4>3054</vt:i4>
      </vt:variant>
      <vt:variant>
        <vt:i4>0</vt:i4>
      </vt:variant>
      <vt:variant>
        <vt:i4>5</vt:i4>
      </vt:variant>
      <vt:variant>
        <vt:lpwstr>http://info.ee.surrey.ac.uk/Workshop/advice/coils/terms.html</vt:lpwstr>
      </vt:variant>
      <vt:variant>
        <vt:lpwstr>strength</vt:lpwstr>
      </vt:variant>
      <vt:variant>
        <vt:i4>7798816</vt:i4>
      </vt:variant>
      <vt:variant>
        <vt:i4>3051</vt:i4>
      </vt:variant>
      <vt:variant>
        <vt:i4>0</vt:i4>
      </vt:variant>
      <vt:variant>
        <vt:i4>5</vt:i4>
      </vt:variant>
      <vt:variant>
        <vt:lpwstr>http://info.ee.surrey.ac.uk/Workshop/advice/coils/mu/</vt:lpwstr>
      </vt:variant>
      <vt:variant>
        <vt:lpwstr>sus</vt:lpwstr>
      </vt:variant>
      <vt:variant>
        <vt:i4>6357047</vt:i4>
      </vt:variant>
      <vt:variant>
        <vt:i4>3048</vt:i4>
      </vt:variant>
      <vt:variant>
        <vt:i4>0</vt:i4>
      </vt:variant>
      <vt:variant>
        <vt:i4>5</vt:i4>
      </vt:variant>
      <vt:variant>
        <vt:lpwstr>http://info.ee.surrey.ac.uk/Workshop/advice/coils/mu/</vt:lpwstr>
      </vt:variant>
      <vt:variant>
        <vt:lpwstr>diamag</vt:lpwstr>
      </vt:variant>
      <vt:variant>
        <vt:i4>7798846</vt:i4>
      </vt:variant>
      <vt:variant>
        <vt:i4>3045</vt:i4>
      </vt:variant>
      <vt:variant>
        <vt:i4>0</vt:i4>
      </vt:variant>
      <vt:variant>
        <vt:i4>5</vt:i4>
      </vt:variant>
      <vt:variant>
        <vt:lpwstr>http://info.ee.surrey.ac.uk/Workshop/advice/coils/mu/</vt:lpwstr>
      </vt:variant>
      <vt:variant>
        <vt:lpwstr>mu</vt:lpwstr>
      </vt:variant>
      <vt:variant>
        <vt:i4>1376327</vt:i4>
      </vt:variant>
      <vt:variant>
        <vt:i4>3042</vt:i4>
      </vt:variant>
      <vt:variant>
        <vt:i4>0</vt:i4>
      </vt:variant>
      <vt:variant>
        <vt:i4>5</vt:i4>
      </vt:variant>
      <vt:variant>
        <vt:lpwstr>http://info.ee.surrey.ac.uk/Workshop/advice/coils/mu/</vt:lpwstr>
      </vt:variant>
      <vt:variant>
        <vt:lpwstr>ferro</vt:lpwstr>
      </vt:variant>
      <vt:variant>
        <vt:i4>5701717</vt:i4>
      </vt:variant>
      <vt:variant>
        <vt:i4>3039</vt:i4>
      </vt:variant>
      <vt:variant>
        <vt:i4>0</vt:i4>
      </vt:variant>
      <vt:variant>
        <vt:i4>5</vt:i4>
      </vt:variant>
      <vt:variant>
        <vt:lpwstr>http://info.ee.surrey.ac.uk/Workshop/advice/coils/terms.html</vt:lpwstr>
      </vt:variant>
      <vt:variant>
        <vt:lpwstr>strength</vt:lpwstr>
      </vt:variant>
      <vt:variant>
        <vt:i4>8126521</vt:i4>
      </vt:variant>
      <vt:variant>
        <vt:i4>3036</vt:i4>
      </vt:variant>
      <vt:variant>
        <vt:i4>0</vt:i4>
      </vt:variant>
      <vt:variant>
        <vt:i4>5</vt:i4>
      </vt:variant>
      <vt:variant>
        <vt:lpwstr>http://www-history.mcs.st-andrews.ac.uk/history/Mathematicians/Sommerfeld.html</vt:lpwstr>
      </vt:variant>
      <vt:variant>
        <vt:lpwstr/>
      </vt:variant>
      <vt:variant>
        <vt:i4>5701717</vt:i4>
      </vt:variant>
      <vt:variant>
        <vt:i4>3033</vt:i4>
      </vt:variant>
      <vt:variant>
        <vt:i4>0</vt:i4>
      </vt:variant>
      <vt:variant>
        <vt:i4>5</vt:i4>
      </vt:variant>
      <vt:variant>
        <vt:lpwstr>http://info.ee.surrey.ac.uk/Workshop/advice/coils/terms.html</vt:lpwstr>
      </vt:variant>
      <vt:variant>
        <vt:lpwstr>strength</vt:lpwstr>
      </vt:variant>
      <vt:variant>
        <vt:i4>7798846</vt:i4>
      </vt:variant>
      <vt:variant>
        <vt:i4>3030</vt:i4>
      </vt:variant>
      <vt:variant>
        <vt:i4>0</vt:i4>
      </vt:variant>
      <vt:variant>
        <vt:i4>5</vt:i4>
      </vt:variant>
      <vt:variant>
        <vt:lpwstr>http://info.ee.surrey.ac.uk/Workshop/advice/coils/mu/</vt:lpwstr>
      </vt:variant>
      <vt:variant>
        <vt:lpwstr>mu0</vt:lpwstr>
      </vt:variant>
      <vt:variant>
        <vt:i4>4390989</vt:i4>
      </vt:variant>
      <vt:variant>
        <vt:i4>3027</vt:i4>
      </vt:variant>
      <vt:variant>
        <vt:i4>0</vt:i4>
      </vt:variant>
      <vt:variant>
        <vt:i4>5</vt:i4>
      </vt:variant>
      <vt:variant>
        <vt:lpwstr>http://info.ee.surrey.ac.uk/Workshop/advice/coils/terms.html</vt:lpwstr>
      </vt:variant>
      <vt:variant>
        <vt:lpwstr>fdens</vt:lpwstr>
      </vt:variant>
      <vt:variant>
        <vt:i4>8126525</vt:i4>
      </vt:variant>
      <vt:variant>
        <vt:i4>3024</vt:i4>
      </vt:variant>
      <vt:variant>
        <vt:i4>0</vt:i4>
      </vt:variant>
      <vt:variant>
        <vt:i4>5</vt:i4>
      </vt:variant>
      <vt:variant>
        <vt:lpwstr>http://info.ee.surrey.ac.uk/Workshop/advice/coils/mu/</vt:lpwstr>
      </vt:variant>
      <vt:variant>
        <vt:lpwstr>moment</vt:lpwstr>
      </vt:variant>
      <vt:variant>
        <vt:i4>8126525</vt:i4>
      </vt:variant>
      <vt:variant>
        <vt:i4>3021</vt:i4>
      </vt:variant>
      <vt:variant>
        <vt:i4>0</vt:i4>
      </vt:variant>
      <vt:variant>
        <vt:i4>5</vt:i4>
      </vt:variant>
      <vt:variant>
        <vt:lpwstr>http://info.ee.surrey.ac.uk/Workshop/advice/coils/mu/</vt:lpwstr>
      </vt:variant>
      <vt:variant>
        <vt:lpwstr>moment</vt:lpwstr>
      </vt:variant>
      <vt:variant>
        <vt:i4>8126525</vt:i4>
      </vt:variant>
      <vt:variant>
        <vt:i4>3018</vt:i4>
      </vt:variant>
      <vt:variant>
        <vt:i4>0</vt:i4>
      </vt:variant>
      <vt:variant>
        <vt:i4>5</vt:i4>
      </vt:variant>
      <vt:variant>
        <vt:lpwstr>http://info.ee.surrey.ac.uk/Workshop/advice/coils/mu/</vt:lpwstr>
      </vt:variant>
      <vt:variant>
        <vt:lpwstr>moment</vt:lpwstr>
      </vt:variant>
      <vt:variant>
        <vt:i4>5701717</vt:i4>
      </vt:variant>
      <vt:variant>
        <vt:i4>3015</vt:i4>
      </vt:variant>
      <vt:variant>
        <vt:i4>0</vt:i4>
      </vt:variant>
      <vt:variant>
        <vt:i4>5</vt:i4>
      </vt:variant>
      <vt:variant>
        <vt:lpwstr>http://info.ee.surrey.ac.uk/Workshop/advice/coils/terms.html</vt:lpwstr>
      </vt:variant>
      <vt:variant>
        <vt:lpwstr>strength</vt:lpwstr>
      </vt:variant>
      <vt:variant>
        <vt:i4>720995</vt:i4>
      </vt:variant>
      <vt:variant>
        <vt:i4>3012</vt:i4>
      </vt:variant>
      <vt:variant>
        <vt:i4>0</vt:i4>
      </vt:variant>
      <vt:variant>
        <vt:i4>5</vt:i4>
      </vt:variant>
      <vt:variant>
        <vt:lpwstr>http://info.ee.surrey.ac.uk/Workshop/advice/coils/unit_systems/index.html</vt:lpwstr>
      </vt:variant>
      <vt:variant>
        <vt:lpwstr/>
      </vt:variant>
      <vt:variant>
        <vt:i4>7143463</vt:i4>
      </vt:variant>
      <vt:variant>
        <vt:i4>3009</vt:i4>
      </vt:variant>
      <vt:variant>
        <vt:i4>0</vt:i4>
      </vt:variant>
      <vt:variant>
        <vt:i4>5</vt:i4>
      </vt:variant>
      <vt:variant>
        <vt:lpwstr>http://info.ee.surrey.ac.uk/Workshop/advice/coils/mu/</vt:lpwstr>
      </vt:variant>
      <vt:variant>
        <vt:lpwstr>top</vt:lpwstr>
      </vt:variant>
      <vt:variant>
        <vt:i4>2031690</vt:i4>
      </vt:variant>
      <vt:variant>
        <vt:i4>3003</vt:i4>
      </vt:variant>
      <vt:variant>
        <vt:i4>0</vt:i4>
      </vt:variant>
      <vt:variant>
        <vt:i4>5</vt:i4>
      </vt:variant>
      <vt:variant>
        <vt:lpwstr>http://info.ee.surrey.ac.uk/Workshop/advice/coils/mu/</vt:lpwstr>
      </vt:variant>
      <vt:variant>
        <vt:lpwstr>mgtz</vt:lpwstr>
      </vt:variant>
      <vt:variant>
        <vt:i4>4390989</vt:i4>
      </vt:variant>
      <vt:variant>
        <vt:i4>3000</vt:i4>
      </vt:variant>
      <vt:variant>
        <vt:i4>0</vt:i4>
      </vt:variant>
      <vt:variant>
        <vt:i4>5</vt:i4>
      </vt:variant>
      <vt:variant>
        <vt:lpwstr>http://info.ee.surrey.ac.uk/Workshop/advice/coils/terms.html</vt:lpwstr>
      </vt:variant>
      <vt:variant>
        <vt:lpwstr>fdens</vt:lpwstr>
      </vt:variant>
      <vt:variant>
        <vt:i4>4390989</vt:i4>
      </vt:variant>
      <vt:variant>
        <vt:i4>2997</vt:i4>
      </vt:variant>
      <vt:variant>
        <vt:i4>0</vt:i4>
      </vt:variant>
      <vt:variant>
        <vt:i4>5</vt:i4>
      </vt:variant>
      <vt:variant>
        <vt:lpwstr>http://info.ee.surrey.ac.uk/Workshop/advice/coils/terms.html</vt:lpwstr>
      </vt:variant>
      <vt:variant>
        <vt:lpwstr>fdens</vt:lpwstr>
      </vt:variant>
      <vt:variant>
        <vt:i4>720995</vt:i4>
      </vt:variant>
      <vt:variant>
        <vt:i4>2991</vt:i4>
      </vt:variant>
      <vt:variant>
        <vt:i4>0</vt:i4>
      </vt:variant>
      <vt:variant>
        <vt:i4>5</vt:i4>
      </vt:variant>
      <vt:variant>
        <vt:lpwstr>http://info.ee.surrey.ac.uk/Workshop/advice/coils/unit_systems/index.html</vt:lpwstr>
      </vt:variant>
      <vt:variant>
        <vt:lpwstr/>
      </vt:variant>
      <vt:variant>
        <vt:i4>7143463</vt:i4>
      </vt:variant>
      <vt:variant>
        <vt:i4>2988</vt:i4>
      </vt:variant>
      <vt:variant>
        <vt:i4>0</vt:i4>
      </vt:variant>
      <vt:variant>
        <vt:i4>5</vt:i4>
      </vt:variant>
      <vt:variant>
        <vt:lpwstr>http://info.ee.surrey.ac.uk/Workshop/advice/coils/mu/</vt:lpwstr>
      </vt:variant>
      <vt:variant>
        <vt:lpwstr>top</vt:lpwstr>
      </vt:variant>
      <vt:variant>
        <vt:i4>5701717</vt:i4>
      </vt:variant>
      <vt:variant>
        <vt:i4>2982</vt:i4>
      </vt:variant>
      <vt:variant>
        <vt:i4>0</vt:i4>
      </vt:variant>
      <vt:variant>
        <vt:i4>5</vt:i4>
      </vt:variant>
      <vt:variant>
        <vt:lpwstr>http://info.ee.surrey.ac.uk/Workshop/advice/coils/terms.html</vt:lpwstr>
      </vt:variant>
      <vt:variant>
        <vt:lpwstr>strength</vt:lpwstr>
      </vt:variant>
      <vt:variant>
        <vt:i4>8126525</vt:i4>
      </vt:variant>
      <vt:variant>
        <vt:i4>2979</vt:i4>
      </vt:variant>
      <vt:variant>
        <vt:i4>0</vt:i4>
      </vt:variant>
      <vt:variant>
        <vt:i4>5</vt:i4>
      </vt:variant>
      <vt:variant>
        <vt:lpwstr>http://info.ee.surrey.ac.uk/Workshop/advice/coils/mu/</vt:lpwstr>
      </vt:variant>
      <vt:variant>
        <vt:lpwstr>moment</vt:lpwstr>
      </vt:variant>
      <vt:variant>
        <vt:i4>7798816</vt:i4>
      </vt:variant>
      <vt:variant>
        <vt:i4>2976</vt:i4>
      </vt:variant>
      <vt:variant>
        <vt:i4>0</vt:i4>
      </vt:variant>
      <vt:variant>
        <vt:i4>5</vt:i4>
      </vt:variant>
      <vt:variant>
        <vt:lpwstr>http://info.ee.surrey.ac.uk/Workshop/advice/coils/mu/</vt:lpwstr>
      </vt:variant>
      <vt:variant>
        <vt:lpwstr>sus</vt:lpwstr>
      </vt:variant>
      <vt:variant>
        <vt:i4>7798816</vt:i4>
      </vt:variant>
      <vt:variant>
        <vt:i4>2973</vt:i4>
      </vt:variant>
      <vt:variant>
        <vt:i4>0</vt:i4>
      </vt:variant>
      <vt:variant>
        <vt:i4>5</vt:i4>
      </vt:variant>
      <vt:variant>
        <vt:lpwstr>http://info.ee.surrey.ac.uk/Workshop/advice/coils/mu/</vt:lpwstr>
      </vt:variant>
      <vt:variant>
        <vt:lpwstr>sus</vt:lpwstr>
      </vt:variant>
      <vt:variant>
        <vt:i4>720995</vt:i4>
      </vt:variant>
      <vt:variant>
        <vt:i4>2970</vt:i4>
      </vt:variant>
      <vt:variant>
        <vt:i4>0</vt:i4>
      </vt:variant>
      <vt:variant>
        <vt:i4>5</vt:i4>
      </vt:variant>
      <vt:variant>
        <vt:lpwstr>http://info.ee.surrey.ac.uk/Workshop/advice/coils/unit_systems/index.html</vt:lpwstr>
      </vt:variant>
      <vt:variant>
        <vt:lpwstr/>
      </vt:variant>
      <vt:variant>
        <vt:i4>7143463</vt:i4>
      </vt:variant>
      <vt:variant>
        <vt:i4>2967</vt:i4>
      </vt:variant>
      <vt:variant>
        <vt:i4>0</vt:i4>
      </vt:variant>
      <vt:variant>
        <vt:i4>5</vt:i4>
      </vt:variant>
      <vt:variant>
        <vt:lpwstr>http://info.ee.surrey.ac.uk/Workshop/advice/coils/mu/</vt:lpwstr>
      </vt:variant>
      <vt:variant>
        <vt:lpwstr>top</vt:lpwstr>
      </vt:variant>
      <vt:variant>
        <vt:i4>5701717</vt:i4>
      </vt:variant>
      <vt:variant>
        <vt:i4>2961</vt:i4>
      </vt:variant>
      <vt:variant>
        <vt:i4>0</vt:i4>
      </vt:variant>
      <vt:variant>
        <vt:i4>5</vt:i4>
      </vt:variant>
      <vt:variant>
        <vt:lpwstr>http://info.ee.surrey.ac.uk/Workshop/advice/coils/terms.html</vt:lpwstr>
      </vt:variant>
      <vt:variant>
        <vt:lpwstr>strength</vt:lpwstr>
      </vt:variant>
      <vt:variant>
        <vt:i4>8126525</vt:i4>
      </vt:variant>
      <vt:variant>
        <vt:i4>2958</vt:i4>
      </vt:variant>
      <vt:variant>
        <vt:i4>0</vt:i4>
      </vt:variant>
      <vt:variant>
        <vt:i4>5</vt:i4>
      </vt:variant>
      <vt:variant>
        <vt:lpwstr>http://info.ee.surrey.ac.uk/Workshop/advice/coils/mu/</vt:lpwstr>
      </vt:variant>
      <vt:variant>
        <vt:lpwstr>moment</vt:lpwstr>
      </vt:variant>
      <vt:variant>
        <vt:i4>7143485</vt:i4>
      </vt:variant>
      <vt:variant>
        <vt:i4>2955</vt:i4>
      </vt:variant>
      <vt:variant>
        <vt:i4>0</vt:i4>
      </vt:variant>
      <vt:variant>
        <vt:i4>5</vt:i4>
      </vt:variant>
      <vt:variant>
        <vt:lpwstr>http://info.ee.surrey.ac.uk/Workshop/advice/coils/mu/</vt:lpwstr>
      </vt:variant>
      <vt:variant>
        <vt:lpwstr>nom</vt:lpwstr>
      </vt:variant>
      <vt:variant>
        <vt:i4>7143485</vt:i4>
      </vt:variant>
      <vt:variant>
        <vt:i4>2952</vt:i4>
      </vt:variant>
      <vt:variant>
        <vt:i4>0</vt:i4>
      </vt:variant>
      <vt:variant>
        <vt:i4>5</vt:i4>
      </vt:variant>
      <vt:variant>
        <vt:lpwstr>http://info.ee.surrey.ac.uk/Workshop/advice/coils/mu/</vt:lpwstr>
      </vt:variant>
      <vt:variant>
        <vt:lpwstr>nom</vt:lpwstr>
      </vt:variant>
      <vt:variant>
        <vt:i4>7143485</vt:i4>
      </vt:variant>
      <vt:variant>
        <vt:i4>2949</vt:i4>
      </vt:variant>
      <vt:variant>
        <vt:i4>0</vt:i4>
      </vt:variant>
      <vt:variant>
        <vt:i4>5</vt:i4>
      </vt:variant>
      <vt:variant>
        <vt:lpwstr>http://info.ee.surrey.ac.uk/Workshop/advice/coils/mu/</vt:lpwstr>
      </vt:variant>
      <vt:variant>
        <vt:lpwstr>nom</vt:lpwstr>
      </vt:variant>
      <vt:variant>
        <vt:i4>5701717</vt:i4>
      </vt:variant>
      <vt:variant>
        <vt:i4>2946</vt:i4>
      </vt:variant>
      <vt:variant>
        <vt:i4>0</vt:i4>
      </vt:variant>
      <vt:variant>
        <vt:i4>5</vt:i4>
      </vt:variant>
      <vt:variant>
        <vt:lpwstr>http://info.ee.surrey.ac.uk/Workshop/advice/coils/terms.html</vt:lpwstr>
      </vt:variant>
      <vt:variant>
        <vt:lpwstr>strength</vt:lpwstr>
      </vt:variant>
      <vt:variant>
        <vt:i4>2031690</vt:i4>
      </vt:variant>
      <vt:variant>
        <vt:i4>2943</vt:i4>
      </vt:variant>
      <vt:variant>
        <vt:i4>0</vt:i4>
      </vt:variant>
      <vt:variant>
        <vt:i4>5</vt:i4>
      </vt:variant>
      <vt:variant>
        <vt:lpwstr>http://info.ee.surrey.ac.uk/Workshop/advice/coils/mu/</vt:lpwstr>
      </vt:variant>
      <vt:variant>
        <vt:lpwstr>mgtz</vt:lpwstr>
      </vt:variant>
      <vt:variant>
        <vt:i4>2424959</vt:i4>
      </vt:variant>
      <vt:variant>
        <vt:i4>2940</vt:i4>
      </vt:variant>
      <vt:variant>
        <vt:i4>0</vt:i4>
      </vt:variant>
      <vt:variant>
        <vt:i4>5</vt:i4>
      </vt:variant>
      <vt:variant>
        <vt:lpwstr>http://www.iso.org/</vt:lpwstr>
      </vt:variant>
      <vt:variant>
        <vt:lpwstr/>
      </vt:variant>
      <vt:variant>
        <vt:i4>8257552</vt:i4>
      </vt:variant>
      <vt:variant>
        <vt:i4>2937</vt:i4>
      </vt:variant>
      <vt:variant>
        <vt:i4>0</vt:i4>
      </vt:variant>
      <vt:variant>
        <vt:i4>5</vt:i4>
      </vt:variant>
      <vt:variant>
        <vt:lpwstr>http://info.ee.surrey.ac.uk/Workshop/advice/coils/unit_systems/index.html</vt:lpwstr>
      </vt:variant>
      <vt:variant>
        <vt:lpwstr>sus</vt:lpwstr>
      </vt:variant>
      <vt:variant>
        <vt:i4>327761</vt:i4>
      </vt:variant>
      <vt:variant>
        <vt:i4>2934</vt:i4>
      </vt:variant>
      <vt:variant>
        <vt:i4>0</vt:i4>
      </vt:variant>
      <vt:variant>
        <vt:i4>5</vt:i4>
      </vt:variant>
      <vt:variant>
        <vt:lpwstr>http://en.wikipedia.org/wiki/Susceptance</vt:lpwstr>
      </vt:variant>
      <vt:variant>
        <vt:lpwstr/>
      </vt:variant>
      <vt:variant>
        <vt:i4>7798846</vt:i4>
      </vt:variant>
      <vt:variant>
        <vt:i4>2931</vt:i4>
      </vt:variant>
      <vt:variant>
        <vt:i4>0</vt:i4>
      </vt:variant>
      <vt:variant>
        <vt:i4>5</vt:i4>
      </vt:variant>
      <vt:variant>
        <vt:lpwstr>http://info.ee.surrey.ac.uk/Workshop/advice/coils/mu/</vt:lpwstr>
      </vt:variant>
      <vt:variant>
        <vt:lpwstr>mur</vt:lpwstr>
      </vt:variant>
      <vt:variant>
        <vt:i4>6357047</vt:i4>
      </vt:variant>
      <vt:variant>
        <vt:i4>2928</vt:i4>
      </vt:variant>
      <vt:variant>
        <vt:i4>0</vt:i4>
      </vt:variant>
      <vt:variant>
        <vt:i4>5</vt:i4>
      </vt:variant>
      <vt:variant>
        <vt:lpwstr>http://info.ee.surrey.ac.uk/Workshop/advice/coils/mu/</vt:lpwstr>
      </vt:variant>
      <vt:variant>
        <vt:lpwstr>diamag</vt:lpwstr>
      </vt:variant>
      <vt:variant>
        <vt:i4>6357047</vt:i4>
      </vt:variant>
      <vt:variant>
        <vt:i4>2925</vt:i4>
      </vt:variant>
      <vt:variant>
        <vt:i4>0</vt:i4>
      </vt:variant>
      <vt:variant>
        <vt:i4>5</vt:i4>
      </vt:variant>
      <vt:variant>
        <vt:lpwstr>http://info.ee.surrey.ac.uk/Workshop/advice/coils/mu/</vt:lpwstr>
      </vt:variant>
      <vt:variant>
        <vt:lpwstr>diamag</vt:lpwstr>
      </vt:variant>
      <vt:variant>
        <vt:i4>5701717</vt:i4>
      </vt:variant>
      <vt:variant>
        <vt:i4>2922</vt:i4>
      </vt:variant>
      <vt:variant>
        <vt:i4>0</vt:i4>
      </vt:variant>
      <vt:variant>
        <vt:i4>5</vt:i4>
      </vt:variant>
      <vt:variant>
        <vt:lpwstr>http://info.ee.surrey.ac.uk/Workshop/advice/coils/terms.html</vt:lpwstr>
      </vt:variant>
      <vt:variant>
        <vt:lpwstr>strength</vt:lpwstr>
      </vt:variant>
      <vt:variant>
        <vt:i4>2031690</vt:i4>
      </vt:variant>
      <vt:variant>
        <vt:i4>2919</vt:i4>
      </vt:variant>
      <vt:variant>
        <vt:i4>0</vt:i4>
      </vt:variant>
      <vt:variant>
        <vt:i4>5</vt:i4>
      </vt:variant>
      <vt:variant>
        <vt:lpwstr>http://info.ee.surrey.ac.uk/Workshop/advice/coils/mu/</vt:lpwstr>
      </vt:variant>
      <vt:variant>
        <vt:lpwstr>mgtz</vt:lpwstr>
      </vt:variant>
      <vt:variant>
        <vt:i4>6357047</vt:i4>
      </vt:variant>
      <vt:variant>
        <vt:i4>2916</vt:i4>
      </vt:variant>
      <vt:variant>
        <vt:i4>0</vt:i4>
      </vt:variant>
      <vt:variant>
        <vt:i4>5</vt:i4>
      </vt:variant>
      <vt:variant>
        <vt:lpwstr>http://info.ee.surrey.ac.uk/Workshop/advice/coils/mu/</vt:lpwstr>
      </vt:variant>
      <vt:variant>
        <vt:lpwstr>diamag</vt:lpwstr>
      </vt:variant>
      <vt:variant>
        <vt:i4>7798846</vt:i4>
      </vt:variant>
      <vt:variant>
        <vt:i4>2913</vt:i4>
      </vt:variant>
      <vt:variant>
        <vt:i4>0</vt:i4>
      </vt:variant>
      <vt:variant>
        <vt:i4>5</vt:i4>
      </vt:variant>
      <vt:variant>
        <vt:lpwstr>http://info.ee.surrey.ac.uk/Workshop/advice/coils/mu/</vt:lpwstr>
      </vt:variant>
      <vt:variant>
        <vt:lpwstr>mur</vt:lpwstr>
      </vt:variant>
      <vt:variant>
        <vt:i4>7798846</vt:i4>
      </vt:variant>
      <vt:variant>
        <vt:i4>2910</vt:i4>
      </vt:variant>
      <vt:variant>
        <vt:i4>0</vt:i4>
      </vt:variant>
      <vt:variant>
        <vt:i4>5</vt:i4>
      </vt:variant>
      <vt:variant>
        <vt:lpwstr>http://info.ee.surrey.ac.uk/Workshop/advice/coils/mu/</vt:lpwstr>
      </vt:variant>
      <vt:variant>
        <vt:lpwstr>mu</vt:lpwstr>
      </vt:variant>
      <vt:variant>
        <vt:i4>7798846</vt:i4>
      </vt:variant>
      <vt:variant>
        <vt:i4>2907</vt:i4>
      </vt:variant>
      <vt:variant>
        <vt:i4>0</vt:i4>
      </vt:variant>
      <vt:variant>
        <vt:i4>5</vt:i4>
      </vt:variant>
      <vt:variant>
        <vt:lpwstr>http://info.ee.surrey.ac.uk/Workshop/advice/coils/mu/</vt:lpwstr>
      </vt:variant>
      <vt:variant>
        <vt:lpwstr>mu0</vt:lpwstr>
      </vt:variant>
      <vt:variant>
        <vt:i4>7798846</vt:i4>
      </vt:variant>
      <vt:variant>
        <vt:i4>2904</vt:i4>
      </vt:variant>
      <vt:variant>
        <vt:i4>0</vt:i4>
      </vt:variant>
      <vt:variant>
        <vt:i4>5</vt:i4>
      </vt:variant>
      <vt:variant>
        <vt:lpwstr>http://info.ee.surrey.ac.uk/Workshop/advice/coils/mu/</vt:lpwstr>
      </vt:variant>
      <vt:variant>
        <vt:lpwstr>mu</vt:lpwstr>
      </vt:variant>
      <vt:variant>
        <vt:i4>6357047</vt:i4>
      </vt:variant>
      <vt:variant>
        <vt:i4>2901</vt:i4>
      </vt:variant>
      <vt:variant>
        <vt:i4>0</vt:i4>
      </vt:variant>
      <vt:variant>
        <vt:i4>5</vt:i4>
      </vt:variant>
      <vt:variant>
        <vt:lpwstr>http://info.ee.surrey.ac.uk/Workshop/advice/coils/mu/</vt:lpwstr>
      </vt:variant>
      <vt:variant>
        <vt:lpwstr>diamag</vt:lpwstr>
      </vt:variant>
      <vt:variant>
        <vt:i4>7798846</vt:i4>
      </vt:variant>
      <vt:variant>
        <vt:i4>2898</vt:i4>
      </vt:variant>
      <vt:variant>
        <vt:i4>0</vt:i4>
      </vt:variant>
      <vt:variant>
        <vt:i4>5</vt:i4>
      </vt:variant>
      <vt:variant>
        <vt:lpwstr>http://info.ee.surrey.ac.uk/Workshop/advice/coils/mu/</vt:lpwstr>
      </vt:variant>
      <vt:variant>
        <vt:lpwstr>mur</vt:lpwstr>
      </vt:variant>
      <vt:variant>
        <vt:i4>720995</vt:i4>
      </vt:variant>
      <vt:variant>
        <vt:i4>2895</vt:i4>
      </vt:variant>
      <vt:variant>
        <vt:i4>0</vt:i4>
      </vt:variant>
      <vt:variant>
        <vt:i4>5</vt:i4>
      </vt:variant>
      <vt:variant>
        <vt:lpwstr>http://info.ee.surrey.ac.uk/Workshop/advice/coils/unit_systems/index.html</vt:lpwstr>
      </vt:variant>
      <vt:variant>
        <vt:lpwstr/>
      </vt:variant>
      <vt:variant>
        <vt:i4>7143463</vt:i4>
      </vt:variant>
      <vt:variant>
        <vt:i4>2892</vt:i4>
      </vt:variant>
      <vt:variant>
        <vt:i4>0</vt:i4>
      </vt:variant>
      <vt:variant>
        <vt:i4>5</vt:i4>
      </vt:variant>
      <vt:variant>
        <vt:lpwstr>http://info.ee.surrey.ac.uk/Workshop/advice/coils/mu/</vt:lpwstr>
      </vt:variant>
      <vt:variant>
        <vt:lpwstr>top</vt:lpwstr>
      </vt:variant>
      <vt:variant>
        <vt:i4>2555943</vt:i4>
      </vt:variant>
      <vt:variant>
        <vt:i4>2889</vt:i4>
      </vt:variant>
      <vt:variant>
        <vt:i4>0</vt:i4>
      </vt:variant>
      <vt:variant>
        <vt:i4>5</vt:i4>
      </vt:variant>
      <vt:variant>
        <vt:lpwstr>http://info.ee.surrey.ac.uk/Workshop/advice/coils/terms.html</vt:lpwstr>
      </vt:variant>
      <vt:variant>
        <vt:lpwstr>ind</vt:lpwstr>
      </vt:variant>
      <vt:variant>
        <vt:i4>4784206</vt:i4>
      </vt:variant>
      <vt:variant>
        <vt:i4>2886</vt:i4>
      </vt:variant>
      <vt:variant>
        <vt:i4>0</vt:i4>
      </vt:variant>
      <vt:variant>
        <vt:i4>5</vt:i4>
      </vt:variant>
      <vt:variant>
        <vt:lpwstr>http://info.ee.surrey.ac.uk/Workshop/advice/coils/terms.html</vt:lpwstr>
      </vt:variant>
      <vt:variant>
        <vt:lpwstr/>
      </vt:variant>
      <vt:variant>
        <vt:i4>983153</vt:i4>
      </vt:variant>
      <vt:variant>
        <vt:i4>2883</vt:i4>
      </vt:variant>
      <vt:variant>
        <vt:i4>0</vt:i4>
      </vt:variant>
      <vt:variant>
        <vt:i4>5</vt:i4>
      </vt:variant>
      <vt:variant>
        <vt:lpwstr>http://info.ee.surrey.ac.uk/Workshop/advice/coils/unit_systems/index.html</vt:lpwstr>
      </vt:variant>
      <vt:variant>
        <vt:lpwstr>SIamp</vt:lpwstr>
      </vt:variant>
      <vt:variant>
        <vt:i4>7798846</vt:i4>
      </vt:variant>
      <vt:variant>
        <vt:i4>2877</vt:i4>
      </vt:variant>
      <vt:variant>
        <vt:i4>0</vt:i4>
      </vt:variant>
      <vt:variant>
        <vt:i4>5</vt:i4>
      </vt:variant>
      <vt:variant>
        <vt:lpwstr>http://info.ee.surrey.ac.uk/Workshop/advice/coils/mu/</vt:lpwstr>
      </vt:variant>
      <vt:variant>
        <vt:lpwstr>mur</vt:lpwstr>
      </vt:variant>
      <vt:variant>
        <vt:i4>1376327</vt:i4>
      </vt:variant>
      <vt:variant>
        <vt:i4>2874</vt:i4>
      </vt:variant>
      <vt:variant>
        <vt:i4>0</vt:i4>
      </vt:variant>
      <vt:variant>
        <vt:i4>5</vt:i4>
      </vt:variant>
      <vt:variant>
        <vt:lpwstr>http://info.ee.surrey.ac.uk/Workshop/advice/coils/mu/</vt:lpwstr>
      </vt:variant>
      <vt:variant>
        <vt:lpwstr>ferro</vt:lpwstr>
      </vt:variant>
      <vt:variant>
        <vt:i4>5701717</vt:i4>
      </vt:variant>
      <vt:variant>
        <vt:i4>2871</vt:i4>
      </vt:variant>
      <vt:variant>
        <vt:i4>0</vt:i4>
      </vt:variant>
      <vt:variant>
        <vt:i4>5</vt:i4>
      </vt:variant>
      <vt:variant>
        <vt:lpwstr>http://info.ee.surrey.ac.uk/Workshop/advice/coils/terms.html</vt:lpwstr>
      </vt:variant>
      <vt:variant>
        <vt:lpwstr>strength</vt:lpwstr>
      </vt:variant>
      <vt:variant>
        <vt:i4>7077890</vt:i4>
      </vt:variant>
      <vt:variant>
        <vt:i4>2868</vt:i4>
      </vt:variant>
      <vt:variant>
        <vt:i4>0</vt:i4>
      </vt:variant>
      <vt:variant>
        <vt:i4>5</vt:i4>
      </vt:variant>
      <vt:variant>
        <vt:lpwstr>http://info.ee.surrey.ac.uk/Workshop/advice/coils/unit_systems/index.html</vt:lpwstr>
      </vt:variant>
      <vt:variant>
        <vt:lpwstr>ags</vt:lpwstr>
      </vt:variant>
      <vt:variant>
        <vt:i4>2555943</vt:i4>
      </vt:variant>
      <vt:variant>
        <vt:i4>2865</vt:i4>
      </vt:variant>
      <vt:variant>
        <vt:i4>0</vt:i4>
      </vt:variant>
      <vt:variant>
        <vt:i4>5</vt:i4>
      </vt:variant>
      <vt:variant>
        <vt:lpwstr>http://info.ee.surrey.ac.uk/Workshop/advice/coils/terms.html</vt:lpwstr>
      </vt:variant>
      <vt:variant>
        <vt:lpwstr>ind</vt:lpwstr>
      </vt:variant>
      <vt:variant>
        <vt:i4>7798846</vt:i4>
      </vt:variant>
      <vt:variant>
        <vt:i4>2862</vt:i4>
      </vt:variant>
      <vt:variant>
        <vt:i4>0</vt:i4>
      </vt:variant>
      <vt:variant>
        <vt:i4>5</vt:i4>
      </vt:variant>
      <vt:variant>
        <vt:lpwstr>http://info.ee.surrey.ac.uk/Workshop/advice/coils/mu/</vt:lpwstr>
      </vt:variant>
      <vt:variant>
        <vt:lpwstr>mu</vt:lpwstr>
      </vt:variant>
      <vt:variant>
        <vt:i4>2555943</vt:i4>
      </vt:variant>
      <vt:variant>
        <vt:i4>2859</vt:i4>
      </vt:variant>
      <vt:variant>
        <vt:i4>0</vt:i4>
      </vt:variant>
      <vt:variant>
        <vt:i4>5</vt:i4>
      </vt:variant>
      <vt:variant>
        <vt:lpwstr>http://info.ee.surrey.ac.uk/Workshop/advice/coils/terms.html</vt:lpwstr>
      </vt:variant>
      <vt:variant>
        <vt:lpwstr>ind</vt:lpwstr>
      </vt:variant>
      <vt:variant>
        <vt:i4>2555943</vt:i4>
      </vt:variant>
      <vt:variant>
        <vt:i4>2856</vt:i4>
      </vt:variant>
      <vt:variant>
        <vt:i4>0</vt:i4>
      </vt:variant>
      <vt:variant>
        <vt:i4>5</vt:i4>
      </vt:variant>
      <vt:variant>
        <vt:lpwstr>http://info.ee.surrey.ac.uk/Workshop/advice/coils/terms.html</vt:lpwstr>
      </vt:variant>
      <vt:variant>
        <vt:lpwstr>ind</vt:lpwstr>
      </vt:variant>
      <vt:variant>
        <vt:i4>720995</vt:i4>
      </vt:variant>
      <vt:variant>
        <vt:i4>2853</vt:i4>
      </vt:variant>
      <vt:variant>
        <vt:i4>0</vt:i4>
      </vt:variant>
      <vt:variant>
        <vt:i4>5</vt:i4>
      </vt:variant>
      <vt:variant>
        <vt:lpwstr>http://info.ee.surrey.ac.uk/Workshop/advice/coils/unit_systems/index.html</vt:lpwstr>
      </vt:variant>
      <vt:variant>
        <vt:lpwstr/>
      </vt:variant>
      <vt:variant>
        <vt:i4>7143463</vt:i4>
      </vt:variant>
      <vt:variant>
        <vt:i4>2850</vt:i4>
      </vt:variant>
      <vt:variant>
        <vt:i4>0</vt:i4>
      </vt:variant>
      <vt:variant>
        <vt:i4>5</vt:i4>
      </vt:variant>
      <vt:variant>
        <vt:lpwstr>http://info.ee.surrey.ac.uk/Workshop/advice/coils/mu/</vt:lpwstr>
      </vt:variant>
      <vt:variant>
        <vt:lpwstr>top</vt:lpwstr>
      </vt:variant>
      <vt:variant>
        <vt:i4>7798846</vt:i4>
      </vt:variant>
      <vt:variant>
        <vt:i4>2847</vt:i4>
      </vt:variant>
      <vt:variant>
        <vt:i4>0</vt:i4>
      </vt:variant>
      <vt:variant>
        <vt:i4>5</vt:i4>
      </vt:variant>
      <vt:variant>
        <vt:lpwstr>http://info.ee.surrey.ac.uk/Workshop/advice/coils/mu/</vt:lpwstr>
      </vt:variant>
      <vt:variant>
        <vt:lpwstr>mu0</vt:lpwstr>
      </vt:variant>
      <vt:variant>
        <vt:i4>262233</vt:i4>
      </vt:variant>
      <vt:variant>
        <vt:i4>2844</vt:i4>
      </vt:variant>
      <vt:variant>
        <vt:i4>0</vt:i4>
      </vt:variant>
      <vt:variant>
        <vt:i4>5</vt:i4>
      </vt:variant>
      <vt:variant>
        <vt:lpwstr>http://info.ee.surrey.ac.uk/Workshop/advice/coils/gap/index.html</vt:lpwstr>
      </vt:variant>
      <vt:variant>
        <vt:lpwstr/>
      </vt:variant>
      <vt:variant>
        <vt:i4>7143463</vt:i4>
      </vt:variant>
      <vt:variant>
        <vt:i4>2841</vt:i4>
      </vt:variant>
      <vt:variant>
        <vt:i4>0</vt:i4>
      </vt:variant>
      <vt:variant>
        <vt:i4>5</vt:i4>
      </vt:variant>
      <vt:variant>
        <vt:lpwstr>http://info.ee.surrey.ac.uk/Workshop/advice/coils/mu/</vt:lpwstr>
      </vt:variant>
      <vt:variant>
        <vt:lpwstr>top</vt:lpwstr>
      </vt:variant>
      <vt:variant>
        <vt:i4>7798846</vt:i4>
      </vt:variant>
      <vt:variant>
        <vt:i4>2838</vt:i4>
      </vt:variant>
      <vt:variant>
        <vt:i4>0</vt:i4>
      </vt:variant>
      <vt:variant>
        <vt:i4>5</vt:i4>
      </vt:variant>
      <vt:variant>
        <vt:lpwstr>http://info.ee.surrey.ac.uk/Workshop/advice/coils/mu/</vt:lpwstr>
      </vt:variant>
      <vt:variant>
        <vt:lpwstr>mur</vt:lpwstr>
      </vt:variant>
      <vt:variant>
        <vt:i4>7798846</vt:i4>
      </vt:variant>
      <vt:variant>
        <vt:i4>2835</vt:i4>
      </vt:variant>
      <vt:variant>
        <vt:i4>0</vt:i4>
      </vt:variant>
      <vt:variant>
        <vt:i4>5</vt:i4>
      </vt:variant>
      <vt:variant>
        <vt:lpwstr>http://info.ee.surrey.ac.uk/Workshop/advice/coils/mu/</vt:lpwstr>
      </vt:variant>
      <vt:variant>
        <vt:lpwstr>mu0</vt:lpwstr>
      </vt:variant>
      <vt:variant>
        <vt:i4>7798846</vt:i4>
      </vt:variant>
      <vt:variant>
        <vt:i4>2832</vt:i4>
      </vt:variant>
      <vt:variant>
        <vt:i4>0</vt:i4>
      </vt:variant>
      <vt:variant>
        <vt:i4>5</vt:i4>
      </vt:variant>
      <vt:variant>
        <vt:lpwstr>http://info.ee.surrey.ac.uk/Workshop/advice/coils/mu/</vt:lpwstr>
      </vt:variant>
      <vt:variant>
        <vt:lpwstr>mu</vt:lpwstr>
      </vt:variant>
      <vt:variant>
        <vt:i4>4390989</vt:i4>
      </vt:variant>
      <vt:variant>
        <vt:i4>2829</vt:i4>
      </vt:variant>
      <vt:variant>
        <vt:i4>0</vt:i4>
      </vt:variant>
      <vt:variant>
        <vt:i4>5</vt:i4>
      </vt:variant>
      <vt:variant>
        <vt:lpwstr>http://info.ee.surrey.ac.uk/Workshop/advice/coils/terms.html</vt:lpwstr>
      </vt:variant>
      <vt:variant>
        <vt:lpwstr>fdens</vt:lpwstr>
      </vt:variant>
      <vt:variant>
        <vt:i4>7798846</vt:i4>
      </vt:variant>
      <vt:variant>
        <vt:i4>2826</vt:i4>
      </vt:variant>
      <vt:variant>
        <vt:i4>0</vt:i4>
      </vt:variant>
      <vt:variant>
        <vt:i4>5</vt:i4>
      </vt:variant>
      <vt:variant>
        <vt:lpwstr>http://info.ee.surrey.ac.uk/Workshop/advice/coils/mu/</vt:lpwstr>
      </vt:variant>
      <vt:variant>
        <vt:lpwstr>mur</vt:lpwstr>
      </vt:variant>
      <vt:variant>
        <vt:i4>7143463</vt:i4>
      </vt:variant>
      <vt:variant>
        <vt:i4>2823</vt:i4>
      </vt:variant>
      <vt:variant>
        <vt:i4>0</vt:i4>
      </vt:variant>
      <vt:variant>
        <vt:i4>5</vt:i4>
      </vt:variant>
      <vt:variant>
        <vt:lpwstr>http://info.ee.surrey.ac.uk/Workshop/advice/coils/mu/</vt:lpwstr>
      </vt:variant>
      <vt:variant>
        <vt:lpwstr>top</vt:lpwstr>
      </vt:variant>
      <vt:variant>
        <vt:i4>6684731</vt:i4>
      </vt:variant>
      <vt:variant>
        <vt:i4>2820</vt:i4>
      </vt:variant>
      <vt:variant>
        <vt:i4>0</vt:i4>
      </vt:variant>
      <vt:variant>
        <vt:i4>5</vt:i4>
      </vt:variant>
      <vt:variant>
        <vt:lpwstr>http://info.ee.surrey.ac.uk/Workshop/advice/coils/BHCkt/index.html</vt:lpwstr>
      </vt:variant>
      <vt:variant>
        <vt:lpwstr/>
      </vt:variant>
      <vt:variant>
        <vt:i4>2490383</vt:i4>
      </vt:variant>
      <vt:variant>
        <vt:i4>2817</vt:i4>
      </vt:variant>
      <vt:variant>
        <vt:i4>0</vt:i4>
      </vt:variant>
      <vt:variant>
        <vt:i4>5</vt:i4>
      </vt:variant>
      <vt:variant>
        <vt:lpwstr>http://info.ee.surrey.ac.uk/Workshop/advice/coils/power_loss.html</vt:lpwstr>
      </vt:variant>
      <vt:variant>
        <vt:lpwstr>eddy</vt:lpwstr>
      </vt:variant>
      <vt:variant>
        <vt:i4>3866751</vt:i4>
      </vt:variant>
      <vt:variant>
        <vt:i4>2814</vt:i4>
      </vt:variant>
      <vt:variant>
        <vt:i4>0</vt:i4>
      </vt:variant>
      <vt:variant>
        <vt:i4>5</vt:i4>
      </vt:variant>
      <vt:variant>
        <vt:lpwstr>http://info.ee.surrey.ac.uk/Workshop/advice/coils/power_loss.html</vt:lpwstr>
      </vt:variant>
      <vt:variant>
        <vt:lpwstr>q</vt:lpwstr>
      </vt:variant>
      <vt:variant>
        <vt:i4>4390989</vt:i4>
      </vt:variant>
      <vt:variant>
        <vt:i4>2811</vt:i4>
      </vt:variant>
      <vt:variant>
        <vt:i4>0</vt:i4>
      </vt:variant>
      <vt:variant>
        <vt:i4>5</vt:i4>
      </vt:variant>
      <vt:variant>
        <vt:lpwstr>http://info.ee.surrey.ac.uk/Workshop/advice/coils/terms.html</vt:lpwstr>
      </vt:variant>
      <vt:variant>
        <vt:lpwstr>fdens</vt:lpwstr>
      </vt:variant>
      <vt:variant>
        <vt:i4>7798846</vt:i4>
      </vt:variant>
      <vt:variant>
        <vt:i4>2808</vt:i4>
      </vt:variant>
      <vt:variant>
        <vt:i4>0</vt:i4>
      </vt:variant>
      <vt:variant>
        <vt:i4>5</vt:i4>
      </vt:variant>
      <vt:variant>
        <vt:lpwstr>http://info.ee.surrey.ac.uk/Workshop/advice/coils/mu/</vt:lpwstr>
      </vt:variant>
      <vt:variant>
        <vt:lpwstr>mur</vt:lpwstr>
      </vt:variant>
      <vt:variant>
        <vt:i4>720995</vt:i4>
      </vt:variant>
      <vt:variant>
        <vt:i4>2805</vt:i4>
      </vt:variant>
      <vt:variant>
        <vt:i4>0</vt:i4>
      </vt:variant>
      <vt:variant>
        <vt:i4>5</vt:i4>
      </vt:variant>
      <vt:variant>
        <vt:lpwstr>http://info.ee.surrey.ac.uk/Workshop/advice/coils/unit_systems/index.html</vt:lpwstr>
      </vt:variant>
      <vt:variant>
        <vt:lpwstr/>
      </vt:variant>
      <vt:variant>
        <vt:i4>7798846</vt:i4>
      </vt:variant>
      <vt:variant>
        <vt:i4>2802</vt:i4>
      </vt:variant>
      <vt:variant>
        <vt:i4>0</vt:i4>
      </vt:variant>
      <vt:variant>
        <vt:i4>5</vt:i4>
      </vt:variant>
      <vt:variant>
        <vt:lpwstr>http://info.ee.surrey.ac.uk/Workshop/advice/coils/mu/</vt:lpwstr>
      </vt:variant>
      <vt:variant>
        <vt:lpwstr>mu0</vt:lpwstr>
      </vt:variant>
      <vt:variant>
        <vt:i4>7798846</vt:i4>
      </vt:variant>
      <vt:variant>
        <vt:i4>2799</vt:i4>
      </vt:variant>
      <vt:variant>
        <vt:i4>0</vt:i4>
      </vt:variant>
      <vt:variant>
        <vt:i4>5</vt:i4>
      </vt:variant>
      <vt:variant>
        <vt:lpwstr>http://info.ee.surrey.ac.uk/Workshop/advice/coils/mu/</vt:lpwstr>
      </vt:variant>
      <vt:variant>
        <vt:lpwstr>mu</vt:lpwstr>
      </vt:variant>
      <vt:variant>
        <vt:i4>7798846</vt:i4>
      </vt:variant>
      <vt:variant>
        <vt:i4>2796</vt:i4>
      </vt:variant>
      <vt:variant>
        <vt:i4>0</vt:i4>
      </vt:variant>
      <vt:variant>
        <vt:i4>5</vt:i4>
      </vt:variant>
      <vt:variant>
        <vt:lpwstr>http://info.ee.surrey.ac.uk/Workshop/advice/coils/mu/</vt:lpwstr>
      </vt:variant>
      <vt:variant>
        <vt:lpwstr>mu0</vt:lpwstr>
      </vt:variant>
      <vt:variant>
        <vt:i4>5701717</vt:i4>
      </vt:variant>
      <vt:variant>
        <vt:i4>2793</vt:i4>
      </vt:variant>
      <vt:variant>
        <vt:i4>0</vt:i4>
      </vt:variant>
      <vt:variant>
        <vt:i4>5</vt:i4>
      </vt:variant>
      <vt:variant>
        <vt:lpwstr>http://info.ee.surrey.ac.uk/Workshop/advice/coils/terms.html</vt:lpwstr>
      </vt:variant>
      <vt:variant>
        <vt:lpwstr>strength</vt:lpwstr>
      </vt:variant>
      <vt:variant>
        <vt:i4>4390989</vt:i4>
      </vt:variant>
      <vt:variant>
        <vt:i4>2790</vt:i4>
      </vt:variant>
      <vt:variant>
        <vt:i4>0</vt:i4>
      </vt:variant>
      <vt:variant>
        <vt:i4>5</vt:i4>
      </vt:variant>
      <vt:variant>
        <vt:lpwstr>http://info.ee.surrey.ac.uk/Workshop/advice/coils/terms.html</vt:lpwstr>
      </vt:variant>
      <vt:variant>
        <vt:lpwstr>fdens</vt:lpwstr>
      </vt:variant>
      <vt:variant>
        <vt:i4>7798846</vt:i4>
      </vt:variant>
      <vt:variant>
        <vt:i4>2787</vt:i4>
      </vt:variant>
      <vt:variant>
        <vt:i4>0</vt:i4>
      </vt:variant>
      <vt:variant>
        <vt:i4>5</vt:i4>
      </vt:variant>
      <vt:variant>
        <vt:lpwstr>http://info.ee.surrey.ac.uk/Workshop/advice/coils/mu/</vt:lpwstr>
      </vt:variant>
      <vt:variant>
        <vt:lpwstr>mu</vt:lpwstr>
      </vt:variant>
      <vt:variant>
        <vt:i4>7143463</vt:i4>
      </vt:variant>
      <vt:variant>
        <vt:i4>2784</vt:i4>
      </vt:variant>
      <vt:variant>
        <vt:i4>0</vt:i4>
      </vt:variant>
      <vt:variant>
        <vt:i4>5</vt:i4>
      </vt:variant>
      <vt:variant>
        <vt:lpwstr>http://info.ee.surrey.ac.uk/Workshop/advice/coils/mu/</vt:lpwstr>
      </vt:variant>
      <vt:variant>
        <vt:lpwstr>top</vt:lpwstr>
      </vt:variant>
      <vt:variant>
        <vt:i4>7798846</vt:i4>
      </vt:variant>
      <vt:variant>
        <vt:i4>2781</vt:i4>
      </vt:variant>
      <vt:variant>
        <vt:i4>0</vt:i4>
      </vt:variant>
      <vt:variant>
        <vt:i4>5</vt:i4>
      </vt:variant>
      <vt:variant>
        <vt:lpwstr>http://info.ee.surrey.ac.uk/Workshop/advice/coils/mu/</vt:lpwstr>
      </vt:variant>
      <vt:variant>
        <vt:lpwstr>mur</vt:lpwstr>
      </vt:variant>
      <vt:variant>
        <vt:i4>7798846</vt:i4>
      </vt:variant>
      <vt:variant>
        <vt:i4>2778</vt:i4>
      </vt:variant>
      <vt:variant>
        <vt:i4>0</vt:i4>
      </vt:variant>
      <vt:variant>
        <vt:i4>5</vt:i4>
      </vt:variant>
      <vt:variant>
        <vt:lpwstr>http://info.ee.surrey.ac.uk/Workshop/advice/coils/mu/</vt:lpwstr>
      </vt:variant>
      <vt:variant>
        <vt:lpwstr>mu0</vt:lpwstr>
      </vt:variant>
      <vt:variant>
        <vt:i4>720995</vt:i4>
      </vt:variant>
      <vt:variant>
        <vt:i4>2775</vt:i4>
      </vt:variant>
      <vt:variant>
        <vt:i4>0</vt:i4>
      </vt:variant>
      <vt:variant>
        <vt:i4>5</vt:i4>
      </vt:variant>
      <vt:variant>
        <vt:lpwstr>http://info.ee.surrey.ac.uk/Workshop/advice/coils/unit_systems/index.html</vt:lpwstr>
      </vt:variant>
      <vt:variant>
        <vt:lpwstr/>
      </vt:variant>
      <vt:variant>
        <vt:i4>2555943</vt:i4>
      </vt:variant>
      <vt:variant>
        <vt:i4>2772</vt:i4>
      </vt:variant>
      <vt:variant>
        <vt:i4>0</vt:i4>
      </vt:variant>
      <vt:variant>
        <vt:i4>5</vt:i4>
      </vt:variant>
      <vt:variant>
        <vt:lpwstr>http://info.ee.surrey.ac.uk/Workshop/advice/coils/terms.html</vt:lpwstr>
      </vt:variant>
      <vt:variant>
        <vt:lpwstr>ind</vt:lpwstr>
      </vt:variant>
      <vt:variant>
        <vt:i4>3538965</vt:i4>
      </vt:variant>
      <vt:variant>
        <vt:i4>2769</vt:i4>
      </vt:variant>
      <vt:variant>
        <vt:i4>0</vt:i4>
      </vt:variant>
      <vt:variant>
        <vt:i4>5</vt:i4>
      </vt:variant>
      <vt:variant>
        <vt:lpwstr>http://info.ee.surrey.ac.uk/Workshop/advice/coils/power_loss.html</vt:lpwstr>
      </vt:variant>
      <vt:variant>
        <vt:lpwstr>hyst</vt:lpwstr>
      </vt:variant>
      <vt:variant>
        <vt:i4>6881312</vt:i4>
      </vt:variant>
      <vt:variant>
        <vt:i4>2766</vt:i4>
      </vt:variant>
      <vt:variant>
        <vt:i4>0</vt:i4>
      </vt:variant>
      <vt:variant>
        <vt:i4>5</vt:i4>
      </vt:variant>
      <vt:variant>
        <vt:lpwstr>http://info.ee.surrey.ac.uk/Workshop/advice/coils/mu/</vt:lpwstr>
      </vt:variant>
      <vt:variant>
        <vt:lpwstr>bhcurve</vt:lpwstr>
      </vt:variant>
      <vt:variant>
        <vt:i4>5701717</vt:i4>
      </vt:variant>
      <vt:variant>
        <vt:i4>2760</vt:i4>
      </vt:variant>
      <vt:variant>
        <vt:i4>0</vt:i4>
      </vt:variant>
      <vt:variant>
        <vt:i4>5</vt:i4>
      </vt:variant>
      <vt:variant>
        <vt:lpwstr>http://info.ee.surrey.ac.uk/Workshop/advice/coils/terms.html</vt:lpwstr>
      </vt:variant>
      <vt:variant>
        <vt:lpwstr>strength</vt:lpwstr>
      </vt:variant>
      <vt:variant>
        <vt:i4>4390989</vt:i4>
      </vt:variant>
      <vt:variant>
        <vt:i4>2757</vt:i4>
      </vt:variant>
      <vt:variant>
        <vt:i4>0</vt:i4>
      </vt:variant>
      <vt:variant>
        <vt:i4>5</vt:i4>
      </vt:variant>
      <vt:variant>
        <vt:lpwstr>http://info.ee.surrey.ac.uk/Workshop/advice/coils/terms.html</vt:lpwstr>
      </vt:variant>
      <vt:variant>
        <vt:lpwstr>fdens</vt:lpwstr>
      </vt:variant>
      <vt:variant>
        <vt:i4>5701717</vt:i4>
      </vt:variant>
      <vt:variant>
        <vt:i4>2754</vt:i4>
      </vt:variant>
      <vt:variant>
        <vt:i4>0</vt:i4>
      </vt:variant>
      <vt:variant>
        <vt:i4>5</vt:i4>
      </vt:variant>
      <vt:variant>
        <vt:lpwstr>http://info.ee.surrey.ac.uk/Workshop/advice/coils/terms.html</vt:lpwstr>
      </vt:variant>
      <vt:variant>
        <vt:lpwstr>strength</vt:lpwstr>
      </vt:variant>
      <vt:variant>
        <vt:i4>4390989</vt:i4>
      </vt:variant>
      <vt:variant>
        <vt:i4>2751</vt:i4>
      </vt:variant>
      <vt:variant>
        <vt:i4>0</vt:i4>
      </vt:variant>
      <vt:variant>
        <vt:i4>5</vt:i4>
      </vt:variant>
      <vt:variant>
        <vt:lpwstr>http://info.ee.surrey.ac.uk/Workshop/advice/coils/terms.html</vt:lpwstr>
      </vt:variant>
      <vt:variant>
        <vt:lpwstr>fdens</vt:lpwstr>
      </vt:variant>
      <vt:variant>
        <vt:i4>7798846</vt:i4>
      </vt:variant>
      <vt:variant>
        <vt:i4>2748</vt:i4>
      </vt:variant>
      <vt:variant>
        <vt:i4>0</vt:i4>
      </vt:variant>
      <vt:variant>
        <vt:i4>5</vt:i4>
      </vt:variant>
      <vt:variant>
        <vt:lpwstr>http://info.ee.surrey.ac.uk/Workshop/advice/coils/mu/</vt:lpwstr>
      </vt:variant>
      <vt:variant>
        <vt:lpwstr>mu0</vt:lpwstr>
      </vt:variant>
      <vt:variant>
        <vt:i4>1376327</vt:i4>
      </vt:variant>
      <vt:variant>
        <vt:i4>2745</vt:i4>
      </vt:variant>
      <vt:variant>
        <vt:i4>0</vt:i4>
      </vt:variant>
      <vt:variant>
        <vt:i4>5</vt:i4>
      </vt:variant>
      <vt:variant>
        <vt:lpwstr>http://info.ee.surrey.ac.uk/Workshop/advice/coils/mu/</vt:lpwstr>
      </vt:variant>
      <vt:variant>
        <vt:lpwstr>ferro</vt:lpwstr>
      </vt:variant>
      <vt:variant>
        <vt:i4>6094941</vt:i4>
      </vt:variant>
      <vt:variant>
        <vt:i4>2742</vt:i4>
      </vt:variant>
      <vt:variant>
        <vt:i4>0</vt:i4>
      </vt:variant>
      <vt:variant>
        <vt:i4>5</vt:i4>
      </vt:variant>
      <vt:variant>
        <vt:lpwstr>http://info.ee.surrey.ac.uk/Workshop/advice/coils/terms.html</vt:lpwstr>
      </vt:variant>
      <vt:variant>
        <vt:lpwstr>flux</vt:lpwstr>
      </vt:variant>
      <vt:variant>
        <vt:i4>1769558</vt:i4>
      </vt:variant>
      <vt:variant>
        <vt:i4>2739</vt:i4>
      </vt:variant>
      <vt:variant>
        <vt:i4>0</vt:i4>
      </vt:variant>
      <vt:variant>
        <vt:i4>5</vt:i4>
      </vt:variant>
      <vt:variant>
        <vt:lpwstr>http://info.ee.surrey.ac.uk/Workshop/advice/coils/mu/</vt:lpwstr>
      </vt:variant>
      <vt:variant>
        <vt:lpwstr>dual</vt:lpwstr>
      </vt:variant>
      <vt:variant>
        <vt:i4>2555943</vt:i4>
      </vt:variant>
      <vt:variant>
        <vt:i4>2736</vt:i4>
      </vt:variant>
      <vt:variant>
        <vt:i4>0</vt:i4>
      </vt:variant>
      <vt:variant>
        <vt:i4>5</vt:i4>
      </vt:variant>
      <vt:variant>
        <vt:lpwstr>http://info.ee.surrey.ac.uk/Workshop/advice/coils/terms.html</vt:lpwstr>
      </vt:variant>
      <vt:variant>
        <vt:lpwstr>ind</vt:lpwstr>
      </vt:variant>
      <vt:variant>
        <vt:i4>2555943</vt:i4>
      </vt:variant>
      <vt:variant>
        <vt:i4>2733</vt:i4>
      </vt:variant>
      <vt:variant>
        <vt:i4>0</vt:i4>
      </vt:variant>
      <vt:variant>
        <vt:i4>5</vt:i4>
      </vt:variant>
      <vt:variant>
        <vt:lpwstr>http://info.ee.surrey.ac.uk/Workshop/advice/coils/terms.html</vt:lpwstr>
      </vt:variant>
      <vt:variant>
        <vt:lpwstr>ind</vt:lpwstr>
      </vt:variant>
      <vt:variant>
        <vt:i4>720995</vt:i4>
      </vt:variant>
      <vt:variant>
        <vt:i4>2730</vt:i4>
      </vt:variant>
      <vt:variant>
        <vt:i4>0</vt:i4>
      </vt:variant>
      <vt:variant>
        <vt:i4>5</vt:i4>
      </vt:variant>
      <vt:variant>
        <vt:lpwstr>http://info.ee.surrey.ac.uk/Workshop/advice/coils/unit_systems/index.html</vt:lpwstr>
      </vt:variant>
      <vt:variant>
        <vt:lpwstr/>
      </vt:variant>
      <vt:variant>
        <vt:i4>7143463</vt:i4>
      </vt:variant>
      <vt:variant>
        <vt:i4>2727</vt:i4>
      </vt:variant>
      <vt:variant>
        <vt:i4>0</vt:i4>
      </vt:variant>
      <vt:variant>
        <vt:i4>5</vt:i4>
      </vt:variant>
      <vt:variant>
        <vt:lpwstr>http://info.ee.surrey.ac.uk/Workshop/advice/coils/mu/</vt:lpwstr>
      </vt:variant>
      <vt:variant>
        <vt:lpwstr>top</vt:lpwstr>
      </vt:variant>
      <vt:variant>
        <vt:i4>1376327</vt:i4>
      </vt:variant>
      <vt:variant>
        <vt:i4>2724</vt:i4>
      </vt:variant>
      <vt:variant>
        <vt:i4>0</vt:i4>
      </vt:variant>
      <vt:variant>
        <vt:i4>5</vt:i4>
      </vt:variant>
      <vt:variant>
        <vt:lpwstr>http://info.ee.surrey.ac.uk/Workshop/advice/coils/mu/</vt:lpwstr>
      </vt:variant>
      <vt:variant>
        <vt:lpwstr>ferri</vt:lpwstr>
      </vt:variant>
      <vt:variant>
        <vt:i4>1376327</vt:i4>
      </vt:variant>
      <vt:variant>
        <vt:i4>2721</vt:i4>
      </vt:variant>
      <vt:variant>
        <vt:i4>0</vt:i4>
      </vt:variant>
      <vt:variant>
        <vt:i4>5</vt:i4>
      </vt:variant>
      <vt:variant>
        <vt:lpwstr>http://info.ee.surrey.ac.uk/Workshop/advice/coils/mu/</vt:lpwstr>
      </vt:variant>
      <vt:variant>
        <vt:lpwstr>ferro</vt:lpwstr>
      </vt:variant>
      <vt:variant>
        <vt:i4>6357047</vt:i4>
      </vt:variant>
      <vt:variant>
        <vt:i4>2718</vt:i4>
      </vt:variant>
      <vt:variant>
        <vt:i4>0</vt:i4>
      </vt:variant>
      <vt:variant>
        <vt:i4>5</vt:i4>
      </vt:variant>
      <vt:variant>
        <vt:lpwstr>http://info.ee.surrey.ac.uk/Workshop/advice/coils/mu/</vt:lpwstr>
      </vt:variant>
      <vt:variant>
        <vt:lpwstr>diamag</vt:lpwstr>
      </vt:variant>
      <vt:variant>
        <vt:i4>6357047</vt:i4>
      </vt:variant>
      <vt:variant>
        <vt:i4>2715</vt:i4>
      </vt:variant>
      <vt:variant>
        <vt:i4>0</vt:i4>
      </vt:variant>
      <vt:variant>
        <vt:i4>5</vt:i4>
      </vt:variant>
      <vt:variant>
        <vt:lpwstr>http://info.ee.surrey.ac.uk/Workshop/advice/coils/mu/</vt:lpwstr>
      </vt:variant>
      <vt:variant>
        <vt:lpwstr>diamag</vt:lpwstr>
      </vt:variant>
      <vt:variant>
        <vt:i4>7798816</vt:i4>
      </vt:variant>
      <vt:variant>
        <vt:i4>2712</vt:i4>
      </vt:variant>
      <vt:variant>
        <vt:i4>0</vt:i4>
      </vt:variant>
      <vt:variant>
        <vt:i4>5</vt:i4>
      </vt:variant>
      <vt:variant>
        <vt:lpwstr>http://info.ee.surrey.ac.uk/Workshop/advice/coils/mu/</vt:lpwstr>
      </vt:variant>
      <vt:variant>
        <vt:lpwstr>sus</vt:lpwstr>
      </vt:variant>
      <vt:variant>
        <vt:i4>7798816</vt:i4>
      </vt:variant>
      <vt:variant>
        <vt:i4>2709</vt:i4>
      </vt:variant>
      <vt:variant>
        <vt:i4>0</vt:i4>
      </vt:variant>
      <vt:variant>
        <vt:i4>5</vt:i4>
      </vt:variant>
      <vt:variant>
        <vt:lpwstr>http://info.ee.surrey.ac.uk/Workshop/advice/coils/mu/</vt:lpwstr>
      </vt:variant>
      <vt:variant>
        <vt:lpwstr>sus</vt:lpwstr>
      </vt:variant>
      <vt:variant>
        <vt:i4>7143463</vt:i4>
      </vt:variant>
      <vt:variant>
        <vt:i4>2706</vt:i4>
      </vt:variant>
      <vt:variant>
        <vt:i4>0</vt:i4>
      </vt:variant>
      <vt:variant>
        <vt:i4>5</vt:i4>
      </vt:variant>
      <vt:variant>
        <vt:lpwstr>http://info.ee.surrey.ac.uk/Workshop/advice/coils/mu/</vt:lpwstr>
      </vt:variant>
      <vt:variant>
        <vt:lpwstr>top</vt:lpwstr>
      </vt:variant>
      <vt:variant>
        <vt:i4>262233</vt:i4>
      </vt:variant>
      <vt:variant>
        <vt:i4>2703</vt:i4>
      </vt:variant>
      <vt:variant>
        <vt:i4>0</vt:i4>
      </vt:variant>
      <vt:variant>
        <vt:i4>5</vt:i4>
      </vt:variant>
      <vt:variant>
        <vt:lpwstr>http://info.ee.surrey.ac.uk/Workshop/advice/coils/gap/index.html</vt:lpwstr>
      </vt:variant>
      <vt:variant>
        <vt:lpwstr/>
      </vt:variant>
      <vt:variant>
        <vt:i4>7798846</vt:i4>
      </vt:variant>
      <vt:variant>
        <vt:i4>2700</vt:i4>
      </vt:variant>
      <vt:variant>
        <vt:i4>0</vt:i4>
      </vt:variant>
      <vt:variant>
        <vt:i4>5</vt:i4>
      </vt:variant>
      <vt:variant>
        <vt:lpwstr>http://info.ee.surrey.ac.uk/Workshop/advice/coils/mu/</vt:lpwstr>
      </vt:variant>
      <vt:variant>
        <vt:lpwstr>mu</vt:lpwstr>
      </vt:variant>
      <vt:variant>
        <vt:i4>262215</vt:i4>
      </vt:variant>
      <vt:variant>
        <vt:i4>2697</vt:i4>
      </vt:variant>
      <vt:variant>
        <vt:i4>0</vt:i4>
      </vt:variant>
      <vt:variant>
        <vt:i4>5</vt:i4>
      </vt:variant>
      <vt:variant>
        <vt:lpwstr>http://info.ee.surrey.ac.uk/Workshop/advice/coils/Faraday/index.html</vt:lpwstr>
      </vt:variant>
      <vt:variant>
        <vt:lpwstr/>
      </vt:variant>
      <vt:variant>
        <vt:i4>6881312</vt:i4>
      </vt:variant>
      <vt:variant>
        <vt:i4>2694</vt:i4>
      </vt:variant>
      <vt:variant>
        <vt:i4>0</vt:i4>
      </vt:variant>
      <vt:variant>
        <vt:i4>5</vt:i4>
      </vt:variant>
      <vt:variant>
        <vt:lpwstr>http://info.ee.surrey.ac.uk/Workshop/advice/coils/mu/</vt:lpwstr>
      </vt:variant>
      <vt:variant>
        <vt:lpwstr>bhcurve</vt:lpwstr>
      </vt:variant>
      <vt:variant>
        <vt:i4>6684731</vt:i4>
      </vt:variant>
      <vt:variant>
        <vt:i4>2691</vt:i4>
      </vt:variant>
      <vt:variant>
        <vt:i4>0</vt:i4>
      </vt:variant>
      <vt:variant>
        <vt:i4>5</vt:i4>
      </vt:variant>
      <vt:variant>
        <vt:lpwstr>http://info.ee.surrey.ac.uk/Workshop/advice/coils/BHCkt/index.html</vt:lpwstr>
      </vt:variant>
      <vt:variant>
        <vt:lpwstr/>
      </vt:variant>
      <vt:variant>
        <vt:i4>4390989</vt:i4>
      </vt:variant>
      <vt:variant>
        <vt:i4>2688</vt:i4>
      </vt:variant>
      <vt:variant>
        <vt:i4>0</vt:i4>
      </vt:variant>
      <vt:variant>
        <vt:i4>5</vt:i4>
      </vt:variant>
      <vt:variant>
        <vt:lpwstr>http://info.ee.surrey.ac.uk/Workshop/advice/coils/terms.html</vt:lpwstr>
      </vt:variant>
      <vt:variant>
        <vt:lpwstr>fdens</vt:lpwstr>
      </vt:variant>
      <vt:variant>
        <vt:i4>5701717</vt:i4>
      </vt:variant>
      <vt:variant>
        <vt:i4>2685</vt:i4>
      </vt:variant>
      <vt:variant>
        <vt:i4>0</vt:i4>
      </vt:variant>
      <vt:variant>
        <vt:i4>5</vt:i4>
      </vt:variant>
      <vt:variant>
        <vt:lpwstr>http://info.ee.surrey.ac.uk/Workshop/advice/coils/terms.html</vt:lpwstr>
      </vt:variant>
      <vt:variant>
        <vt:lpwstr>strength</vt:lpwstr>
      </vt:variant>
      <vt:variant>
        <vt:i4>2555943</vt:i4>
      </vt:variant>
      <vt:variant>
        <vt:i4>2682</vt:i4>
      </vt:variant>
      <vt:variant>
        <vt:i4>0</vt:i4>
      </vt:variant>
      <vt:variant>
        <vt:i4>5</vt:i4>
      </vt:variant>
      <vt:variant>
        <vt:lpwstr>http://info.ee.surrey.ac.uk/Workshop/advice/coils/terms.html</vt:lpwstr>
      </vt:variant>
      <vt:variant>
        <vt:lpwstr>ind</vt:lpwstr>
      </vt:variant>
      <vt:variant>
        <vt:i4>7798846</vt:i4>
      </vt:variant>
      <vt:variant>
        <vt:i4>2679</vt:i4>
      </vt:variant>
      <vt:variant>
        <vt:i4>0</vt:i4>
      </vt:variant>
      <vt:variant>
        <vt:i4>5</vt:i4>
      </vt:variant>
      <vt:variant>
        <vt:lpwstr>http://info.ee.surrey.ac.uk/Workshop/advice/coils/mu/</vt:lpwstr>
      </vt:variant>
      <vt:variant>
        <vt:lpwstr>mu0</vt:lpwstr>
      </vt:variant>
      <vt:variant>
        <vt:i4>7471166</vt:i4>
      </vt:variant>
      <vt:variant>
        <vt:i4>2676</vt:i4>
      </vt:variant>
      <vt:variant>
        <vt:i4>0</vt:i4>
      </vt:variant>
      <vt:variant>
        <vt:i4>5</vt:i4>
      </vt:variant>
      <vt:variant>
        <vt:lpwstr>http://info.ee.surrey.ac.uk/Workshop/advice/coils/mu/</vt:lpwstr>
      </vt:variant>
      <vt:variant>
        <vt:lpwstr>MPB</vt:lpwstr>
      </vt:variant>
      <vt:variant>
        <vt:i4>6094941</vt:i4>
      </vt:variant>
      <vt:variant>
        <vt:i4>2673</vt:i4>
      </vt:variant>
      <vt:variant>
        <vt:i4>0</vt:i4>
      </vt:variant>
      <vt:variant>
        <vt:i4>5</vt:i4>
      </vt:variant>
      <vt:variant>
        <vt:lpwstr>http://info.ee.surrey.ac.uk/Workshop/advice/coils/terms.html</vt:lpwstr>
      </vt:variant>
      <vt:variant>
        <vt:lpwstr>flux</vt:lpwstr>
      </vt:variant>
      <vt:variant>
        <vt:i4>1376327</vt:i4>
      </vt:variant>
      <vt:variant>
        <vt:i4>2670</vt:i4>
      </vt:variant>
      <vt:variant>
        <vt:i4>0</vt:i4>
      </vt:variant>
      <vt:variant>
        <vt:i4>5</vt:i4>
      </vt:variant>
      <vt:variant>
        <vt:lpwstr>http://info.ee.surrey.ac.uk/Workshop/advice/coils/mu/</vt:lpwstr>
      </vt:variant>
      <vt:variant>
        <vt:lpwstr>ferri</vt:lpwstr>
      </vt:variant>
      <vt:variant>
        <vt:i4>1376327</vt:i4>
      </vt:variant>
      <vt:variant>
        <vt:i4>2667</vt:i4>
      </vt:variant>
      <vt:variant>
        <vt:i4>0</vt:i4>
      </vt:variant>
      <vt:variant>
        <vt:i4>5</vt:i4>
      </vt:variant>
      <vt:variant>
        <vt:lpwstr>http://info.ee.surrey.ac.uk/Workshop/advice/coils/mu/</vt:lpwstr>
      </vt:variant>
      <vt:variant>
        <vt:lpwstr>ferro</vt:lpwstr>
      </vt:variant>
      <vt:variant>
        <vt:i4>7143463</vt:i4>
      </vt:variant>
      <vt:variant>
        <vt:i4>2664</vt:i4>
      </vt:variant>
      <vt:variant>
        <vt:i4>0</vt:i4>
      </vt:variant>
      <vt:variant>
        <vt:i4>5</vt:i4>
      </vt:variant>
      <vt:variant>
        <vt:lpwstr>http://info.ee.surrey.ac.uk/Workshop/advice/coils/mu/</vt:lpwstr>
      </vt:variant>
      <vt:variant>
        <vt:lpwstr>top</vt:lpwstr>
      </vt:variant>
      <vt:variant>
        <vt:i4>1376327</vt:i4>
      </vt:variant>
      <vt:variant>
        <vt:i4>2661</vt:i4>
      </vt:variant>
      <vt:variant>
        <vt:i4>0</vt:i4>
      </vt:variant>
      <vt:variant>
        <vt:i4>5</vt:i4>
      </vt:variant>
      <vt:variant>
        <vt:lpwstr>http://info.ee.surrey.ac.uk/Workshop/advice/coils/mu/</vt:lpwstr>
      </vt:variant>
      <vt:variant>
        <vt:lpwstr>ferro</vt:lpwstr>
      </vt:variant>
      <vt:variant>
        <vt:i4>8126525</vt:i4>
      </vt:variant>
      <vt:variant>
        <vt:i4>2658</vt:i4>
      </vt:variant>
      <vt:variant>
        <vt:i4>0</vt:i4>
      </vt:variant>
      <vt:variant>
        <vt:i4>5</vt:i4>
      </vt:variant>
      <vt:variant>
        <vt:lpwstr>http://info.ee.surrey.ac.uk/Workshop/advice/coils/mu/</vt:lpwstr>
      </vt:variant>
      <vt:variant>
        <vt:lpwstr>moment</vt:lpwstr>
      </vt:variant>
      <vt:variant>
        <vt:i4>2490383</vt:i4>
      </vt:variant>
      <vt:variant>
        <vt:i4>2655</vt:i4>
      </vt:variant>
      <vt:variant>
        <vt:i4>0</vt:i4>
      </vt:variant>
      <vt:variant>
        <vt:i4>5</vt:i4>
      </vt:variant>
      <vt:variant>
        <vt:lpwstr>http://info.ee.surrey.ac.uk/Workshop/advice/coils/power_loss.html</vt:lpwstr>
      </vt:variant>
      <vt:variant>
        <vt:lpwstr>eddy</vt:lpwstr>
      </vt:variant>
      <vt:variant>
        <vt:i4>1376327</vt:i4>
      </vt:variant>
      <vt:variant>
        <vt:i4>2652</vt:i4>
      </vt:variant>
      <vt:variant>
        <vt:i4>0</vt:i4>
      </vt:variant>
      <vt:variant>
        <vt:i4>5</vt:i4>
      </vt:variant>
      <vt:variant>
        <vt:lpwstr>http://info.ee.surrey.ac.uk/Workshop/advice/coils/mu/</vt:lpwstr>
      </vt:variant>
      <vt:variant>
        <vt:lpwstr>ferro</vt:lpwstr>
      </vt:variant>
      <vt:variant>
        <vt:i4>7798846</vt:i4>
      </vt:variant>
      <vt:variant>
        <vt:i4>2649</vt:i4>
      </vt:variant>
      <vt:variant>
        <vt:i4>0</vt:i4>
      </vt:variant>
      <vt:variant>
        <vt:i4>5</vt:i4>
      </vt:variant>
      <vt:variant>
        <vt:lpwstr>http://info.ee.surrey.ac.uk/Workshop/advice/coils/mu/</vt:lpwstr>
      </vt:variant>
      <vt:variant>
        <vt:lpwstr>mu</vt:lpwstr>
      </vt:variant>
      <vt:variant>
        <vt:i4>7143463</vt:i4>
      </vt:variant>
      <vt:variant>
        <vt:i4>2646</vt:i4>
      </vt:variant>
      <vt:variant>
        <vt:i4>0</vt:i4>
      </vt:variant>
      <vt:variant>
        <vt:i4>5</vt:i4>
      </vt:variant>
      <vt:variant>
        <vt:lpwstr>http://info.ee.surrey.ac.uk/Workshop/advice/coils/mu/</vt:lpwstr>
      </vt:variant>
      <vt:variant>
        <vt:lpwstr>top</vt:lpwstr>
      </vt:variant>
      <vt:variant>
        <vt:i4>2490376</vt:i4>
      </vt:variant>
      <vt:variant>
        <vt:i4>2643</vt:i4>
      </vt:variant>
      <vt:variant>
        <vt:i4>0</vt:i4>
      </vt:variant>
      <vt:variant>
        <vt:i4>5</vt:i4>
      </vt:variant>
      <vt:variant>
        <vt:lpwstr>http://info.ee.surrey.ac.uk/Workshop/advice/coils/power_loss.html</vt:lpwstr>
      </vt:variant>
      <vt:variant>
        <vt:lpwstr>coerc</vt:lpwstr>
      </vt:variant>
      <vt:variant>
        <vt:i4>3473426</vt:i4>
      </vt:variant>
      <vt:variant>
        <vt:i4>2640</vt:i4>
      </vt:variant>
      <vt:variant>
        <vt:i4>0</vt:i4>
      </vt:variant>
      <vt:variant>
        <vt:i4>5</vt:i4>
      </vt:variant>
      <vt:variant>
        <vt:lpwstr>http://info.ee.surrey.ac.uk/Workshop/advice/coils/power_loss.html</vt:lpwstr>
      </vt:variant>
      <vt:variant>
        <vt:lpwstr>rmnc</vt:lpwstr>
      </vt:variant>
      <vt:variant>
        <vt:i4>6357047</vt:i4>
      </vt:variant>
      <vt:variant>
        <vt:i4>2637</vt:i4>
      </vt:variant>
      <vt:variant>
        <vt:i4>0</vt:i4>
      </vt:variant>
      <vt:variant>
        <vt:i4>5</vt:i4>
      </vt:variant>
      <vt:variant>
        <vt:lpwstr>http://info.ee.surrey.ac.uk/Workshop/advice/coils/mu/</vt:lpwstr>
      </vt:variant>
      <vt:variant>
        <vt:lpwstr>diamag</vt:lpwstr>
      </vt:variant>
      <vt:variant>
        <vt:i4>7798846</vt:i4>
      </vt:variant>
      <vt:variant>
        <vt:i4>2634</vt:i4>
      </vt:variant>
      <vt:variant>
        <vt:i4>0</vt:i4>
      </vt:variant>
      <vt:variant>
        <vt:i4>5</vt:i4>
      </vt:variant>
      <vt:variant>
        <vt:lpwstr>http://info.ee.surrey.ac.uk/Workshop/advice/coils/mu/</vt:lpwstr>
      </vt:variant>
      <vt:variant>
        <vt:lpwstr>mu</vt:lpwstr>
      </vt:variant>
      <vt:variant>
        <vt:i4>8126525</vt:i4>
      </vt:variant>
      <vt:variant>
        <vt:i4>2631</vt:i4>
      </vt:variant>
      <vt:variant>
        <vt:i4>0</vt:i4>
      </vt:variant>
      <vt:variant>
        <vt:i4>5</vt:i4>
      </vt:variant>
      <vt:variant>
        <vt:lpwstr>http://info.ee.surrey.ac.uk/Workshop/advice/coils/mu/</vt:lpwstr>
      </vt:variant>
      <vt:variant>
        <vt:lpwstr>moment</vt:lpwstr>
      </vt:variant>
      <vt:variant>
        <vt:i4>6488096</vt:i4>
      </vt:variant>
      <vt:variant>
        <vt:i4>2628</vt:i4>
      </vt:variant>
      <vt:variant>
        <vt:i4>0</vt:i4>
      </vt:variant>
      <vt:variant>
        <vt:i4>5</vt:i4>
      </vt:variant>
      <vt:variant>
        <vt:lpwstr>http://info.ee.surrey.ac.uk/Workshop/advice/coils/mu/</vt:lpwstr>
      </vt:variant>
      <vt:variant>
        <vt:lpwstr>sat</vt:lpwstr>
      </vt:variant>
      <vt:variant>
        <vt:i4>6357047</vt:i4>
      </vt:variant>
      <vt:variant>
        <vt:i4>2625</vt:i4>
      </vt:variant>
      <vt:variant>
        <vt:i4>0</vt:i4>
      </vt:variant>
      <vt:variant>
        <vt:i4>5</vt:i4>
      </vt:variant>
      <vt:variant>
        <vt:lpwstr>http://info.ee.surrey.ac.uk/Workshop/advice/coils/mu/</vt:lpwstr>
      </vt:variant>
      <vt:variant>
        <vt:lpwstr>diamag</vt:lpwstr>
      </vt:variant>
      <vt:variant>
        <vt:i4>5701717</vt:i4>
      </vt:variant>
      <vt:variant>
        <vt:i4>2622</vt:i4>
      </vt:variant>
      <vt:variant>
        <vt:i4>0</vt:i4>
      </vt:variant>
      <vt:variant>
        <vt:i4>5</vt:i4>
      </vt:variant>
      <vt:variant>
        <vt:lpwstr>http://info.ee.surrey.ac.uk/Workshop/advice/coils/terms.html</vt:lpwstr>
      </vt:variant>
      <vt:variant>
        <vt:lpwstr>strength</vt:lpwstr>
      </vt:variant>
      <vt:variant>
        <vt:i4>4390989</vt:i4>
      </vt:variant>
      <vt:variant>
        <vt:i4>2619</vt:i4>
      </vt:variant>
      <vt:variant>
        <vt:i4>0</vt:i4>
      </vt:variant>
      <vt:variant>
        <vt:i4>5</vt:i4>
      </vt:variant>
      <vt:variant>
        <vt:lpwstr>http://info.ee.surrey.ac.uk/Workshop/advice/coils/terms.html</vt:lpwstr>
      </vt:variant>
      <vt:variant>
        <vt:lpwstr>fdens</vt:lpwstr>
      </vt:variant>
      <vt:variant>
        <vt:i4>7471166</vt:i4>
      </vt:variant>
      <vt:variant>
        <vt:i4>2616</vt:i4>
      </vt:variant>
      <vt:variant>
        <vt:i4>0</vt:i4>
      </vt:variant>
      <vt:variant>
        <vt:i4>5</vt:i4>
      </vt:variant>
      <vt:variant>
        <vt:lpwstr>http://info.ee.surrey.ac.uk/Workshop/advice/coils/mu/</vt:lpwstr>
      </vt:variant>
      <vt:variant>
        <vt:lpwstr>MPA</vt:lpwstr>
      </vt:variant>
      <vt:variant>
        <vt:i4>4390989</vt:i4>
      </vt:variant>
      <vt:variant>
        <vt:i4>2613</vt:i4>
      </vt:variant>
      <vt:variant>
        <vt:i4>0</vt:i4>
      </vt:variant>
      <vt:variant>
        <vt:i4>5</vt:i4>
      </vt:variant>
      <vt:variant>
        <vt:lpwstr>http://info.ee.surrey.ac.uk/Workshop/advice/coils/terms.html</vt:lpwstr>
      </vt:variant>
      <vt:variant>
        <vt:lpwstr>fdens</vt:lpwstr>
      </vt:variant>
      <vt:variant>
        <vt:i4>6357047</vt:i4>
      </vt:variant>
      <vt:variant>
        <vt:i4>2610</vt:i4>
      </vt:variant>
      <vt:variant>
        <vt:i4>0</vt:i4>
      </vt:variant>
      <vt:variant>
        <vt:i4>5</vt:i4>
      </vt:variant>
      <vt:variant>
        <vt:lpwstr>http://info.ee.surrey.ac.uk/Workshop/advice/coils/mu/</vt:lpwstr>
      </vt:variant>
      <vt:variant>
        <vt:lpwstr>diamag</vt:lpwstr>
      </vt:variant>
      <vt:variant>
        <vt:i4>6357047</vt:i4>
      </vt:variant>
      <vt:variant>
        <vt:i4>2607</vt:i4>
      </vt:variant>
      <vt:variant>
        <vt:i4>0</vt:i4>
      </vt:variant>
      <vt:variant>
        <vt:i4>5</vt:i4>
      </vt:variant>
      <vt:variant>
        <vt:lpwstr>http://info.ee.surrey.ac.uk/Workshop/advice/coils/mu/</vt:lpwstr>
      </vt:variant>
      <vt:variant>
        <vt:lpwstr>diamag</vt:lpwstr>
      </vt:variant>
      <vt:variant>
        <vt:i4>6881312</vt:i4>
      </vt:variant>
      <vt:variant>
        <vt:i4>2604</vt:i4>
      </vt:variant>
      <vt:variant>
        <vt:i4>0</vt:i4>
      </vt:variant>
      <vt:variant>
        <vt:i4>5</vt:i4>
      </vt:variant>
      <vt:variant>
        <vt:lpwstr>http://info.ee.surrey.ac.uk/Workshop/advice/coils/mu/</vt:lpwstr>
      </vt:variant>
      <vt:variant>
        <vt:lpwstr>bhcurve</vt:lpwstr>
      </vt:variant>
      <vt:variant>
        <vt:i4>7143463</vt:i4>
      </vt:variant>
      <vt:variant>
        <vt:i4>2598</vt:i4>
      </vt:variant>
      <vt:variant>
        <vt:i4>0</vt:i4>
      </vt:variant>
      <vt:variant>
        <vt:i4>5</vt:i4>
      </vt:variant>
      <vt:variant>
        <vt:lpwstr>http://info.ee.surrey.ac.uk/Workshop/advice/coils/mu/</vt:lpwstr>
      </vt:variant>
      <vt:variant>
        <vt:lpwstr>top</vt:lpwstr>
      </vt:variant>
      <vt:variant>
        <vt:i4>6750267</vt:i4>
      </vt:variant>
      <vt:variant>
        <vt:i4>2595</vt:i4>
      </vt:variant>
      <vt:variant>
        <vt:i4>0</vt:i4>
      </vt:variant>
      <vt:variant>
        <vt:i4>5</vt:i4>
      </vt:variant>
      <vt:variant>
        <vt:lpwstr>http://info.ee.surrey.ac.uk/Workshop/advice/coils/mu/diamagnet.mov</vt:lpwstr>
      </vt:variant>
      <vt:variant>
        <vt:lpwstr/>
      </vt:variant>
      <vt:variant>
        <vt:i4>6750267</vt:i4>
      </vt:variant>
      <vt:variant>
        <vt:i4>2589</vt:i4>
      </vt:variant>
      <vt:variant>
        <vt:i4>0</vt:i4>
      </vt:variant>
      <vt:variant>
        <vt:i4>5</vt:i4>
      </vt:variant>
      <vt:variant>
        <vt:lpwstr>http://info.ee.surrey.ac.uk/Workshop/advice/coils/mu/diamagnet.mov</vt:lpwstr>
      </vt:variant>
      <vt:variant>
        <vt:lpwstr/>
      </vt:variant>
      <vt:variant>
        <vt:i4>6881312</vt:i4>
      </vt:variant>
      <vt:variant>
        <vt:i4>2586</vt:i4>
      </vt:variant>
      <vt:variant>
        <vt:i4>0</vt:i4>
      </vt:variant>
      <vt:variant>
        <vt:i4>5</vt:i4>
      </vt:variant>
      <vt:variant>
        <vt:lpwstr>http://info.ee.surrey.ac.uk/Workshop/advice/coils/mu/</vt:lpwstr>
      </vt:variant>
      <vt:variant>
        <vt:lpwstr>bhcurve</vt:lpwstr>
      </vt:variant>
      <vt:variant>
        <vt:i4>7471166</vt:i4>
      </vt:variant>
      <vt:variant>
        <vt:i4>2583</vt:i4>
      </vt:variant>
      <vt:variant>
        <vt:i4>0</vt:i4>
      </vt:variant>
      <vt:variant>
        <vt:i4>5</vt:i4>
      </vt:variant>
      <vt:variant>
        <vt:lpwstr>http://info.ee.surrey.ac.uk/Workshop/advice/coils/mu/</vt:lpwstr>
      </vt:variant>
      <vt:variant>
        <vt:lpwstr>MPA</vt:lpwstr>
      </vt:variant>
      <vt:variant>
        <vt:i4>2031690</vt:i4>
      </vt:variant>
      <vt:variant>
        <vt:i4>2580</vt:i4>
      </vt:variant>
      <vt:variant>
        <vt:i4>0</vt:i4>
      </vt:variant>
      <vt:variant>
        <vt:i4>5</vt:i4>
      </vt:variant>
      <vt:variant>
        <vt:lpwstr>http://info.ee.surrey.ac.uk/Workshop/advice/coils/mu/</vt:lpwstr>
      </vt:variant>
      <vt:variant>
        <vt:lpwstr>mgtz</vt:lpwstr>
      </vt:variant>
      <vt:variant>
        <vt:i4>262215</vt:i4>
      </vt:variant>
      <vt:variant>
        <vt:i4>2577</vt:i4>
      </vt:variant>
      <vt:variant>
        <vt:i4>0</vt:i4>
      </vt:variant>
      <vt:variant>
        <vt:i4>5</vt:i4>
      </vt:variant>
      <vt:variant>
        <vt:lpwstr>http://info.ee.surrey.ac.uk/Workshop/advice/coils/Faraday/index.html</vt:lpwstr>
      </vt:variant>
      <vt:variant>
        <vt:lpwstr/>
      </vt:variant>
      <vt:variant>
        <vt:i4>8126525</vt:i4>
      </vt:variant>
      <vt:variant>
        <vt:i4>2574</vt:i4>
      </vt:variant>
      <vt:variant>
        <vt:i4>0</vt:i4>
      </vt:variant>
      <vt:variant>
        <vt:i4>5</vt:i4>
      </vt:variant>
      <vt:variant>
        <vt:lpwstr>http://info.ee.surrey.ac.uk/Workshop/advice/coils/mu/</vt:lpwstr>
      </vt:variant>
      <vt:variant>
        <vt:lpwstr>moment</vt:lpwstr>
      </vt:variant>
      <vt:variant>
        <vt:i4>7143463</vt:i4>
      </vt:variant>
      <vt:variant>
        <vt:i4>2571</vt:i4>
      </vt:variant>
      <vt:variant>
        <vt:i4>0</vt:i4>
      </vt:variant>
      <vt:variant>
        <vt:i4>5</vt:i4>
      </vt:variant>
      <vt:variant>
        <vt:lpwstr>http://info.ee.surrey.ac.uk/Workshop/advice/coils/mu/</vt:lpwstr>
      </vt:variant>
      <vt:variant>
        <vt:lpwstr>top</vt:lpwstr>
      </vt:variant>
      <vt:variant>
        <vt:i4>7798846</vt:i4>
      </vt:variant>
      <vt:variant>
        <vt:i4>2568</vt:i4>
      </vt:variant>
      <vt:variant>
        <vt:i4>0</vt:i4>
      </vt:variant>
      <vt:variant>
        <vt:i4>5</vt:i4>
      </vt:variant>
      <vt:variant>
        <vt:lpwstr>http://info.ee.surrey.ac.uk/Workshop/advice/coils/mu/</vt:lpwstr>
      </vt:variant>
      <vt:variant>
        <vt:lpwstr>mu0</vt:lpwstr>
      </vt:variant>
      <vt:variant>
        <vt:i4>4390989</vt:i4>
      </vt:variant>
      <vt:variant>
        <vt:i4>2565</vt:i4>
      </vt:variant>
      <vt:variant>
        <vt:i4>0</vt:i4>
      </vt:variant>
      <vt:variant>
        <vt:i4>5</vt:i4>
      </vt:variant>
      <vt:variant>
        <vt:lpwstr>http://info.ee.surrey.ac.uk/Workshop/advice/coils/terms.html</vt:lpwstr>
      </vt:variant>
      <vt:variant>
        <vt:lpwstr>fdens</vt:lpwstr>
      </vt:variant>
      <vt:variant>
        <vt:i4>5701717</vt:i4>
      </vt:variant>
      <vt:variant>
        <vt:i4>2562</vt:i4>
      </vt:variant>
      <vt:variant>
        <vt:i4>0</vt:i4>
      </vt:variant>
      <vt:variant>
        <vt:i4>5</vt:i4>
      </vt:variant>
      <vt:variant>
        <vt:lpwstr>http://info.ee.surrey.ac.uk/Workshop/advice/coils/terms.html</vt:lpwstr>
      </vt:variant>
      <vt:variant>
        <vt:lpwstr>strength</vt:lpwstr>
      </vt:variant>
      <vt:variant>
        <vt:i4>6684731</vt:i4>
      </vt:variant>
      <vt:variant>
        <vt:i4>2556</vt:i4>
      </vt:variant>
      <vt:variant>
        <vt:i4>0</vt:i4>
      </vt:variant>
      <vt:variant>
        <vt:i4>5</vt:i4>
      </vt:variant>
      <vt:variant>
        <vt:lpwstr>http://info.ee.surrey.ac.uk/Workshop/advice/coils/BHCkt/index.html</vt:lpwstr>
      </vt:variant>
      <vt:variant>
        <vt:lpwstr/>
      </vt:variant>
      <vt:variant>
        <vt:i4>7143463</vt:i4>
      </vt:variant>
      <vt:variant>
        <vt:i4>2553</vt:i4>
      </vt:variant>
      <vt:variant>
        <vt:i4>0</vt:i4>
      </vt:variant>
      <vt:variant>
        <vt:i4>5</vt:i4>
      </vt:variant>
      <vt:variant>
        <vt:lpwstr>http://info.ee.surrey.ac.uk/Workshop/advice/coils/mu/</vt:lpwstr>
      </vt:variant>
      <vt:variant>
        <vt:lpwstr>top</vt:lpwstr>
      </vt:variant>
      <vt:variant>
        <vt:i4>6488101</vt:i4>
      </vt:variant>
      <vt:variant>
        <vt:i4>2550</vt:i4>
      </vt:variant>
      <vt:variant>
        <vt:i4>0</vt:i4>
      </vt:variant>
      <vt:variant>
        <vt:i4>5</vt:i4>
      </vt:variant>
      <vt:variant>
        <vt:lpwstr>http://info.ee.surrey.ac.uk/Workshop/advice/coils/mu/</vt:lpwstr>
      </vt:variant>
      <vt:variant>
        <vt:lpwstr>var</vt:lpwstr>
      </vt:variant>
      <vt:variant>
        <vt:i4>7798846</vt:i4>
      </vt:variant>
      <vt:variant>
        <vt:i4>2547</vt:i4>
      </vt:variant>
      <vt:variant>
        <vt:i4>0</vt:i4>
      </vt:variant>
      <vt:variant>
        <vt:i4>5</vt:i4>
      </vt:variant>
      <vt:variant>
        <vt:lpwstr>http://info.ee.surrey.ac.uk/Workshop/advice/coils/mu/</vt:lpwstr>
      </vt:variant>
      <vt:variant>
        <vt:lpwstr>mu</vt:lpwstr>
      </vt:variant>
      <vt:variant>
        <vt:i4>2293804</vt:i4>
      </vt:variant>
      <vt:variant>
        <vt:i4>2544</vt:i4>
      </vt:variant>
      <vt:variant>
        <vt:i4>0</vt:i4>
      </vt:variant>
      <vt:variant>
        <vt:i4>5</vt:i4>
      </vt:variant>
      <vt:variant>
        <vt:lpwstr>http://info.ee.surrey.ac.uk/Workshop/advice/coils/index.html</vt:lpwstr>
      </vt:variant>
      <vt:variant>
        <vt:lpwstr>bib</vt:lpwstr>
      </vt:variant>
      <vt:variant>
        <vt:i4>720995</vt:i4>
      </vt:variant>
      <vt:variant>
        <vt:i4>2541</vt:i4>
      </vt:variant>
      <vt:variant>
        <vt:i4>0</vt:i4>
      </vt:variant>
      <vt:variant>
        <vt:i4>5</vt:i4>
      </vt:variant>
      <vt:variant>
        <vt:lpwstr>http://info.ee.surrey.ac.uk/Workshop/advice/coils/unit_systems/index.html</vt:lpwstr>
      </vt:variant>
      <vt:variant>
        <vt:lpwstr/>
      </vt:variant>
      <vt:variant>
        <vt:i4>262215</vt:i4>
      </vt:variant>
      <vt:variant>
        <vt:i4>2538</vt:i4>
      </vt:variant>
      <vt:variant>
        <vt:i4>0</vt:i4>
      </vt:variant>
      <vt:variant>
        <vt:i4>5</vt:i4>
      </vt:variant>
      <vt:variant>
        <vt:lpwstr>http://info.ee.surrey.ac.uk/Workshop/advice/coils/Faraday/index.html</vt:lpwstr>
      </vt:variant>
      <vt:variant>
        <vt:lpwstr/>
      </vt:variant>
      <vt:variant>
        <vt:i4>5046346</vt:i4>
      </vt:variant>
      <vt:variant>
        <vt:i4>2535</vt:i4>
      </vt:variant>
      <vt:variant>
        <vt:i4>0</vt:i4>
      </vt:variant>
      <vt:variant>
        <vt:i4>5</vt:i4>
      </vt:variant>
      <vt:variant>
        <vt:lpwstr>http://info.ee.surrey.ac.uk/Workshop/advice/coils/force.html</vt:lpwstr>
      </vt:variant>
      <vt:variant>
        <vt:lpwstr/>
      </vt:variant>
      <vt:variant>
        <vt:i4>3866638</vt:i4>
      </vt:variant>
      <vt:variant>
        <vt:i4>2532</vt:i4>
      </vt:variant>
      <vt:variant>
        <vt:i4>0</vt:i4>
      </vt:variant>
      <vt:variant>
        <vt:i4>5</vt:i4>
      </vt:variant>
      <vt:variant>
        <vt:lpwstr>http://info.ee.surrey.ac.uk/Workshop/advice/coils/power_loss.html</vt:lpwstr>
      </vt:variant>
      <vt:variant>
        <vt:lpwstr/>
      </vt:variant>
      <vt:variant>
        <vt:i4>7602257</vt:i4>
      </vt:variant>
      <vt:variant>
        <vt:i4>2529</vt:i4>
      </vt:variant>
      <vt:variant>
        <vt:i4>0</vt:i4>
      </vt:variant>
      <vt:variant>
        <vt:i4>5</vt:i4>
      </vt:variant>
      <vt:variant>
        <vt:lpwstr>http://info.ee.surrey.ac.uk/Workshop/advice/coils/air_coils.html</vt:lpwstr>
      </vt:variant>
      <vt:variant>
        <vt:lpwstr/>
      </vt:variant>
      <vt:variant>
        <vt:i4>4849742</vt:i4>
      </vt:variant>
      <vt:variant>
        <vt:i4>2526</vt:i4>
      </vt:variant>
      <vt:variant>
        <vt:i4>0</vt:i4>
      </vt:variant>
      <vt:variant>
        <vt:i4>5</vt:i4>
      </vt:variant>
      <vt:variant>
        <vt:lpwstr>http://info.ee.surrey.ac.uk/Workshop/advice/coils/index.html</vt:lpwstr>
      </vt:variant>
      <vt:variant>
        <vt:lpwstr/>
      </vt:variant>
      <vt:variant>
        <vt:i4>524370</vt:i4>
      </vt:variant>
      <vt:variant>
        <vt:i4>2523</vt:i4>
      </vt:variant>
      <vt:variant>
        <vt:i4>0</vt:i4>
      </vt:variant>
      <vt:variant>
        <vt:i4>5</vt:i4>
      </vt:variant>
      <vt:variant>
        <vt:lpwstr>http://info.ee.surrey.ac.uk/Workshop/advice/coils/mu/</vt:lpwstr>
      </vt:variant>
      <vt:variant>
        <vt:lpwstr>mplz</vt:lpwstr>
      </vt:variant>
      <vt:variant>
        <vt:i4>327764</vt:i4>
      </vt:variant>
      <vt:variant>
        <vt:i4>2520</vt:i4>
      </vt:variant>
      <vt:variant>
        <vt:i4>0</vt:i4>
      </vt:variant>
      <vt:variant>
        <vt:i4>5</vt:i4>
      </vt:variant>
      <vt:variant>
        <vt:lpwstr>http://info.ee.surrey.ac.uk/Workshop/advice/coils/mu/</vt:lpwstr>
      </vt:variant>
      <vt:variant>
        <vt:lpwstr>itns</vt:lpwstr>
      </vt:variant>
      <vt:variant>
        <vt:i4>2031690</vt:i4>
      </vt:variant>
      <vt:variant>
        <vt:i4>2517</vt:i4>
      </vt:variant>
      <vt:variant>
        <vt:i4>0</vt:i4>
      </vt:variant>
      <vt:variant>
        <vt:i4>5</vt:i4>
      </vt:variant>
      <vt:variant>
        <vt:lpwstr>http://info.ee.surrey.ac.uk/Workshop/advice/coils/mu/</vt:lpwstr>
      </vt:variant>
      <vt:variant>
        <vt:lpwstr>mgtz</vt:lpwstr>
      </vt:variant>
      <vt:variant>
        <vt:i4>8126525</vt:i4>
      </vt:variant>
      <vt:variant>
        <vt:i4>2514</vt:i4>
      </vt:variant>
      <vt:variant>
        <vt:i4>0</vt:i4>
      </vt:variant>
      <vt:variant>
        <vt:i4>5</vt:i4>
      </vt:variant>
      <vt:variant>
        <vt:lpwstr>http://info.ee.surrey.ac.uk/Workshop/advice/coils/mu/</vt:lpwstr>
      </vt:variant>
      <vt:variant>
        <vt:lpwstr>moment</vt:lpwstr>
      </vt:variant>
      <vt:variant>
        <vt:i4>131147</vt:i4>
      </vt:variant>
      <vt:variant>
        <vt:i4>2511</vt:i4>
      </vt:variant>
      <vt:variant>
        <vt:i4>0</vt:i4>
      </vt:variant>
      <vt:variant>
        <vt:i4>5</vt:i4>
      </vt:variant>
      <vt:variant>
        <vt:lpwstr>http://info.ee.surrey.ac.uk/Workshop/advice/coils/mu/</vt:lpwstr>
      </vt:variant>
      <vt:variant>
        <vt:lpwstr>msus</vt:lpwstr>
      </vt:variant>
      <vt:variant>
        <vt:i4>7798816</vt:i4>
      </vt:variant>
      <vt:variant>
        <vt:i4>2508</vt:i4>
      </vt:variant>
      <vt:variant>
        <vt:i4>0</vt:i4>
      </vt:variant>
      <vt:variant>
        <vt:i4>5</vt:i4>
      </vt:variant>
      <vt:variant>
        <vt:lpwstr>http://info.ee.surrey.ac.uk/Workshop/advice/coils/mu/</vt:lpwstr>
      </vt:variant>
      <vt:variant>
        <vt:lpwstr>sus</vt:lpwstr>
      </vt:variant>
      <vt:variant>
        <vt:i4>7798846</vt:i4>
      </vt:variant>
      <vt:variant>
        <vt:i4>2505</vt:i4>
      </vt:variant>
      <vt:variant>
        <vt:i4>0</vt:i4>
      </vt:variant>
      <vt:variant>
        <vt:i4>5</vt:i4>
      </vt:variant>
      <vt:variant>
        <vt:lpwstr>http://info.ee.surrey.ac.uk/Workshop/advice/coils/mu/</vt:lpwstr>
      </vt:variant>
      <vt:variant>
        <vt:lpwstr>mu0</vt:lpwstr>
      </vt:variant>
      <vt:variant>
        <vt:i4>7798846</vt:i4>
      </vt:variant>
      <vt:variant>
        <vt:i4>2502</vt:i4>
      </vt:variant>
      <vt:variant>
        <vt:i4>0</vt:i4>
      </vt:variant>
      <vt:variant>
        <vt:i4>5</vt:i4>
      </vt:variant>
      <vt:variant>
        <vt:lpwstr>http://info.ee.surrey.ac.uk/Workshop/advice/coils/mu/</vt:lpwstr>
      </vt:variant>
      <vt:variant>
        <vt:lpwstr>mue</vt:lpwstr>
      </vt:variant>
      <vt:variant>
        <vt:i4>7798846</vt:i4>
      </vt:variant>
      <vt:variant>
        <vt:i4>2499</vt:i4>
      </vt:variant>
      <vt:variant>
        <vt:i4>0</vt:i4>
      </vt:variant>
      <vt:variant>
        <vt:i4>5</vt:i4>
      </vt:variant>
      <vt:variant>
        <vt:lpwstr>http://info.ee.surrey.ac.uk/Workshop/advice/coils/mu/</vt:lpwstr>
      </vt:variant>
      <vt:variant>
        <vt:lpwstr>mui</vt:lpwstr>
      </vt:variant>
      <vt:variant>
        <vt:i4>7798846</vt:i4>
      </vt:variant>
      <vt:variant>
        <vt:i4>2496</vt:i4>
      </vt:variant>
      <vt:variant>
        <vt:i4>0</vt:i4>
      </vt:variant>
      <vt:variant>
        <vt:i4>5</vt:i4>
      </vt:variant>
      <vt:variant>
        <vt:lpwstr>http://info.ee.surrey.ac.uk/Workshop/advice/coils/mu/</vt:lpwstr>
      </vt:variant>
      <vt:variant>
        <vt:lpwstr>mur</vt:lpwstr>
      </vt:variant>
      <vt:variant>
        <vt:i4>7798846</vt:i4>
      </vt:variant>
      <vt:variant>
        <vt:i4>2493</vt:i4>
      </vt:variant>
      <vt:variant>
        <vt:i4>0</vt:i4>
      </vt:variant>
      <vt:variant>
        <vt:i4>5</vt:i4>
      </vt:variant>
      <vt:variant>
        <vt:lpwstr>http://info.ee.surrey.ac.uk/Workshop/advice/coils/mu/</vt:lpwstr>
      </vt:variant>
      <vt:variant>
        <vt:lpwstr>mu</vt:lpwstr>
      </vt:variant>
      <vt:variant>
        <vt:i4>1900625</vt:i4>
      </vt:variant>
      <vt:variant>
        <vt:i4>2490</vt:i4>
      </vt:variant>
      <vt:variant>
        <vt:i4>0</vt:i4>
      </vt:variant>
      <vt:variant>
        <vt:i4>5</vt:i4>
      </vt:variant>
      <vt:variant>
        <vt:lpwstr>http://info.ee.surrey.ac.uk/Workshop/advice/coils/mu/</vt:lpwstr>
      </vt:variant>
      <vt:variant>
        <vt:lpwstr>class</vt:lpwstr>
      </vt:variant>
      <vt:variant>
        <vt:i4>6488096</vt:i4>
      </vt:variant>
      <vt:variant>
        <vt:i4>2487</vt:i4>
      </vt:variant>
      <vt:variant>
        <vt:i4>0</vt:i4>
      </vt:variant>
      <vt:variant>
        <vt:i4>5</vt:i4>
      </vt:variant>
      <vt:variant>
        <vt:lpwstr>http://info.ee.surrey.ac.uk/Workshop/advice/coils/mu/</vt:lpwstr>
      </vt:variant>
      <vt:variant>
        <vt:lpwstr>sat</vt:lpwstr>
      </vt:variant>
      <vt:variant>
        <vt:i4>1376327</vt:i4>
      </vt:variant>
      <vt:variant>
        <vt:i4>2484</vt:i4>
      </vt:variant>
      <vt:variant>
        <vt:i4>0</vt:i4>
      </vt:variant>
      <vt:variant>
        <vt:i4>5</vt:i4>
      </vt:variant>
      <vt:variant>
        <vt:lpwstr>http://info.ee.surrey.ac.uk/Workshop/advice/coils/mu/</vt:lpwstr>
      </vt:variant>
      <vt:variant>
        <vt:lpwstr>ferri</vt:lpwstr>
      </vt:variant>
      <vt:variant>
        <vt:i4>1376327</vt:i4>
      </vt:variant>
      <vt:variant>
        <vt:i4>2481</vt:i4>
      </vt:variant>
      <vt:variant>
        <vt:i4>0</vt:i4>
      </vt:variant>
      <vt:variant>
        <vt:i4>5</vt:i4>
      </vt:variant>
      <vt:variant>
        <vt:lpwstr>http://info.ee.surrey.ac.uk/Workshop/advice/coils/mu/</vt:lpwstr>
      </vt:variant>
      <vt:variant>
        <vt:lpwstr>ferro</vt:lpwstr>
      </vt:variant>
      <vt:variant>
        <vt:i4>6357047</vt:i4>
      </vt:variant>
      <vt:variant>
        <vt:i4>2478</vt:i4>
      </vt:variant>
      <vt:variant>
        <vt:i4>0</vt:i4>
      </vt:variant>
      <vt:variant>
        <vt:i4>5</vt:i4>
      </vt:variant>
      <vt:variant>
        <vt:lpwstr>http://info.ee.surrey.ac.uk/Workshop/advice/coils/mu/</vt:lpwstr>
      </vt:variant>
      <vt:variant>
        <vt:lpwstr>diamag</vt:lpwstr>
      </vt:variant>
      <vt:variant>
        <vt:i4>6881312</vt:i4>
      </vt:variant>
      <vt:variant>
        <vt:i4>2475</vt:i4>
      </vt:variant>
      <vt:variant>
        <vt:i4>0</vt:i4>
      </vt:variant>
      <vt:variant>
        <vt:i4>5</vt:i4>
      </vt:variant>
      <vt:variant>
        <vt:lpwstr>http://info.ee.surrey.ac.uk/Workshop/advice/coils/mu/</vt:lpwstr>
      </vt:variant>
      <vt:variant>
        <vt:lpwstr>bhcurve</vt:lpwstr>
      </vt:variant>
      <vt:variant>
        <vt:i4>1114191</vt:i4>
      </vt:variant>
      <vt:variant>
        <vt:i4>2472</vt:i4>
      </vt:variant>
      <vt:variant>
        <vt:i4>0</vt:i4>
      </vt:variant>
      <vt:variant>
        <vt:i4>5</vt:i4>
      </vt:variant>
      <vt:variant>
        <vt:lpwstr>http://info.ee.surrey.ac.uk/Workshop/advice/coils/mu/</vt:lpwstr>
      </vt:variant>
      <vt:variant>
        <vt:lpwstr>scope</vt:lpwstr>
      </vt:variant>
      <vt:variant>
        <vt:i4>5570649</vt:i4>
      </vt:variant>
      <vt:variant>
        <vt:i4>2469</vt:i4>
      </vt:variant>
      <vt:variant>
        <vt:i4>0</vt:i4>
      </vt:variant>
      <vt:variant>
        <vt:i4>5</vt:i4>
      </vt:variant>
      <vt:variant>
        <vt:lpwstr>http://archopht.ama-assn.org/</vt:lpwstr>
      </vt:variant>
      <vt:variant>
        <vt:lpwstr/>
      </vt:variant>
      <vt:variant>
        <vt:i4>3080312</vt:i4>
      </vt:variant>
      <vt:variant>
        <vt:i4>2466</vt:i4>
      </vt:variant>
      <vt:variant>
        <vt:i4>0</vt:i4>
      </vt:variant>
      <vt:variant>
        <vt:i4>5</vt:i4>
      </vt:variant>
      <vt:variant>
        <vt:lpwstr>http://www.cns.nyu.edu/labs/heegerlab/</vt:lpwstr>
      </vt:variant>
      <vt:variant>
        <vt:lpwstr/>
      </vt:variant>
      <vt:variant>
        <vt:i4>6684773</vt:i4>
      </vt:variant>
      <vt:variant>
        <vt:i4>2463</vt:i4>
      </vt:variant>
      <vt:variant>
        <vt:i4>0</vt:i4>
      </vt:variant>
      <vt:variant>
        <vt:i4>5</vt:i4>
      </vt:variant>
      <vt:variant>
        <vt:lpwstr>http://www.bbc.co.uk/radio4/reith2003/</vt:lpwstr>
      </vt:variant>
      <vt:variant>
        <vt:lpwstr/>
      </vt:variant>
      <vt:variant>
        <vt:i4>7471152</vt:i4>
      </vt:variant>
      <vt:variant>
        <vt:i4>2460</vt:i4>
      </vt:variant>
      <vt:variant>
        <vt:i4>0</vt:i4>
      </vt:variant>
      <vt:variant>
        <vt:i4>5</vt:i4>
      </vt:variant>
      <vt:variant>
        <vt:lpwstr>http://www.exploratorium.edu/learning_studio/cow_eye/</vt:lpwstr>
      </vt:variant>
      <vt:variant>
        <vt:lpwstr/>
      </vt:variant>
      <vt:variant>
        <vt:i4>6160410</vt:i4>
      </vt:variant>
      <vt:variant>
        <vt:i4>2457</vt:i4>
      </vt:variant>
      <vt:variant>
        <vt:i4>0</vt:i4>
      </vt:variant>
      <vt:variant>
        <vt:i4>5</vt:i4>
      </vt:variant>
      <vt:variant>
        <vt:lpwstr>http://www.visionscience.com/</vt:lpwstr>
      </vt:variant>
      <vt:variant>
        <vt:lpwstr/>
      </vt:variant>
      <vt:variant>
        <vt:i4>655379</vt:i4>
      </vt:variant>
      <vt:variant>
        <vt:i4>2454</vt:i4>
      </vt:variant>
      <vt:variant>
        <vt:i4>0</vt:i4>
      </vt:variant>
      <vt:variant>
        <vt:i4>5</vt:i4>
      </vt:variant>
      <vt:variant>
        <vt:lpwstr>http://research.opt.indiana.edu/default.html</vt:lpwstr>
      </vt:variant>
      <vt:variant>
        <vt:lpwstr/>
      </vt:variant>
      <vt:variant>
        <vt:i4>5308521</vt:i4>
      </vt:variant>
      <vt:variant>
        <vt:i4>2451</vt:i4>
      </vt:variant>
      <vt:variant>
        <vt:i4>0</vt:i4>
      </vt:variant>
      <vt:variant>
        <vt:i4>5</vt:i4>
      </vt:variant>
      <vt:variant>
        <vt:lpwstr>http://www.accessexcellence.org/AE/AEC/CC/vision_background.html</vt:lpwstr>
      </vt:variant>
      <vt:variant>
        <vt:lpwstr/>
      </vt:variant>
      <vt:variant>
        <vt:i4>2621495</vt:i4>
      </vt:variant>
      <vt:variant>
        <vt:i4>2448</vt:i4>
      </vt:variant>
      <vt:variant>
        <vt:i4>0</vt:i4>
      </vt:variant>
      <vt:variant>
        <vt:i4>5</vt:i4>
      </vt:variant>
      <vt:variant>
        <vt:lpwstr>http://www.pigeon.psy.tufts.edu/avc/toc.htm</vt:lpwstr>
      </vt:variant>
      <vt:variant>
        <vt:lpwstr/>
      </vt:variant>
      <vt:variant>
        <vt:i4>3407975</vt:i4>
      </vt:variant>
      <vt:variant>
        <vt:i4>2445</vt:i4>
      </vt:variant>
      <vt:variant>
        <vt:i4>0</vt:i4>
      </vt:variant>
      <vt:variant>
        <vt:i4>5</vt:i4>
      </vt:variant>
      <vt:variant>
        <vt:lpwstr>http://eyepathologist.com/</vt:lpwstr>
      </vt:variant>
      <vt:variant>
        <vt:lpwstr/>
      </vt:variant>
      <vt:variant>
        <vt:i4>1638474</vt:i4>
      </vt:variant>
      <vt:variant>
        <vt:i4>2442</vt:i4>
      </vt:variant>
      <vt:variant>
        <vt:i4>0</vt:i4>
      </vt:variant>
      <vt:variant>
        <vt:i4>5</vt:i4>
      </vt:variant>
      <vt:variant>
        <vt:lpwstr>http://www.schepens.harvard.edu/the_eye/the_eye.html</vt:lpwstr>
      </vt:variant>
      <vt:variant>
        <vt:lpwstr/>
      </vt:variant>
      <vt:variant>
        <vt:i4>5046346</vt:i4>
      </vt:variant>
      <vt:variant>
        <vt:i4>2439</vt:i4>
      </vt:variant>
      <vt:variant>
        <vt:i4>0</vt:i4>
      </vt:variant>
      <vt:variant>
        <vt:i4>5</vt:i4>
      </vt:variant>
      <vt:variant>
        <vt:lpwstr>http://www.schepens.harvard.edu/index.php</vt:lpwstr>
      </vt:variant>
      <vt:variant>
        <vt:lpwstr/>
      </vt:variant>
      <vt:variant>
        <vt:i4>2424940</vt:i4>
      </vt:variant>
      <vt:variant>
        <vt:i4>2436</vt:i4>
      </vt:variant>
      <vt:variant>
        <vt:i4>0</vt:i4>
      </vt:variant>
      <vt:variant>
        <vt:i4>5</vt:i4>
      </vt:variant>
      <vt:variant>
        <vt:lpwstr>http://www.ski.org/General/Overview/index.html</vt:lpwstr>
      </vt:variant>
      <vt:variant>
        <vt:lpwstr/>
      </vt:variant>
      <vt:variant>
        <vt:i4>4849698</vt:i4>
      </vt:variant>
      <vt:variant>
        <vt:i4>2433</vt:i4>
      </vt:variant>
      <vt:variant>
        <vt:i4>0</vt:i4>
      </vt:variant>
      <vt:variant>
        <vt:i4>5</vt:i4>
      </vt:variant>
      <vt:variant>
        <vt:lpwstr>http://www.ski.org/CWTyler_lab/Eyepage/index.html</vt:lpwstr>
      </vt:variant>
      <vt:variant>
        <vt:lpwstr/>
      </vt:variant>
      <vt:variant>
        <vt:i4>4259926</vt:i4>
      </vt:variant>
      <vt:variant>
        <vt:i4>2430</vt:i4>
      </vt:variant>
      <vt:variant>
        <vt:i4>0</vt:i4>
      </vt:variant>
      <vt:variant>
        <vt:i4>5</vt:i4>
      </vt:variant>
      <vt:variant>
        <vt:lpwstr>http://www.ski.org/Vision/index.html</vt:lpwstr>
      </vt:variant>
      <vt:variant>
        <vt:lpwstr/>
      </vt:variant>
      <vt:variant>
        <vt:i4>2621551</vt:i4>
      </vt:variant>
      <vt:variant>
        <vt:i4>2427</vt:i4>
      </vt:variant>
      <vt:variant>
        <vt:i4>0</vt:i4>
      </vt:variant>
      <vt:variant>
        <vt:i4>5</vt:i4>
      </vt:variant>
      <vt:variant>
        <vt:lpwstr>http://webvision.med.utah.edu/</vt:lpwstr>
      </vt:variant>
      <vt:variant>
        <vt:lpwstr/>
      </vt:variant>
      <vt:variant>
        <vt:i4>4784205</vt:i4>
      </vt:variant>
      <vt:variant>
        <vt:i4>2424</vt:i4>
      </vt:variant>
      <vt:variant>
        <vt:i4>0</vt:i4>
      </vt:variant>
      <vt:variant>
        <vt:i4>5</vt:i4>
      </vt:variant>
      <vt:variant>
        <vt:lpwstr>http://uuhsc.utah.edu/MoranEyeCenter/</vt:lpwstr>
      </vt:variant>
      <vt:variant>
        <vt:lpwstr/>
      </vt:variant>
      <vt:variant>
        <vt:i4>4915200</vt:i4>
      </vt:variant>
      <vt:variant>
        <vt:i4>2421</vt:i4>
      </vt:variant>
      <vt:variant>
        <vt:i4>0</vt:i4>
      </vt:variant>
      <vt:variant>
        <vt:i4>5</vt:i4>
      </vt:variant>
      <vt:variant>
        <vt:lpwstr>http://www.nei.nih.gov/photo/</vt:lpwstr>
      </vt:variant>
      <vt:variant>
        <vt:lpwstr/>
      </vt:variant>
      <vt:variant>
        <vt:i4>458768</vt:i4>
      </vt:variant>
      <vt:variant>
        <vt:i4>2418</vt:i4>
      </vt:variant>
      <vt:variant>
        <vt:i4>0</vt:i4>
      </vt:variant>
      <vt:variant>
        <vt:i4>5</vt:i4>
      </vt:variant>
      <vt:variant>
        <vt:lpwstr>http://retina.anatomy.upenn.edu/~lance/retina/retina.html</vt:lpwstr>
      </vt:variant>
      <vt:variant>
        <vt:lpwstr/>
      </vt:variant>
      <vt:variant>
        <vt:i4>2949178</vt:i4>
      </vt:variant>
      <vt:variant>
        <vt:i4>2415</vt:i4>
      </vt:variant>
      <vt:variant>
        <vt:i4>0</vt:i4>
      </vt:variant>
      <vt:variant>
        <vt:i4>5</vt:i4>
      </vt:variant>
      <vt:variant>
        <vt:lpwstr>http://retina.anatomy.upenn.edu/~lance/eye/eye.html</vt:lpwstr>
      </vt:variant>
      <vt:variant>
        <vt:lpwstr/>
      </vt:variant>
      <vt:variant>
        <vt:i4>983111</vt:i4>
      </vt:variant>
      <vt:variant>
        <vt:i4>2412</vt:i4>
      </vt:variant>
      <vt:variant>
        <vt:i4>0</vt:i4>
      </vt:variant>
      <vt:variant>
        <vt:i4>5</vt:i4>
      </vt:variant>
      <vt:variant>
        <vt:lpwstr>http://chgr.mc.vanderbilt.edu/ritchielab/personal.php?name=lance</vt:lpwstr>
      </vt:variant>
      <vt:variant>
        <vt:lpwstr/>
      </vt:variant>
      <vt:variant>
        <vt:i4>3407986</vt:i4>
      </vt:variant>
      <vt:variant>
        <vt:i4>2409</vt:i4>
      </vt:variant>
      <vt:variant>
        <vt:i4>0</vt:i4>
      </vt:variant>
      <vt:variant>
        <vt:i4>5</vt:i4>
      </vt:variant>
      <vt:variant>
        <vt:lpwstr>http://psych.hanover.edu/JavaTest/Media/Chapter03.html</vt:lpwstr>
      </vt:variant>
      <vt:variant>
        <vt:lpwstr/>
      </vt:variant>
      <vt:variant>
        <vt:i4>1638466</vt:i4>
      </vt:variant>
      <vt:variant>
        <vt:i4>2406</vt:i4>
      </vt:variant>
      <vt:variant>
        <vt:i4>0</vt:i4>
      </vt:variant>
      <vt:variant>
        <vt:i4>5</vt:i4>
      </vt:variant>
      <vt:variant>
        <vt:lpwstr>http://psych.hanover.edu/Krantz/receptive/index.html</vt:lpwstr>
      </vt:variant>
      <vt:variant>
        <vt:lpwstr/>
      </vt:variant>
      <vt:variant>
        <vt:i4>524312</vt:i4>
      </vt:variant>
      <vt:variant>
        <vt:i4>2403</vt:i4>
      </vt:variant>
      <vt:variant>
        <vt:i4>0</vt:i4>
      </vt:variant>
      <vt:variant>
        <vt:i4>5</vt:i4>
      </vt:variant>
      <vt:variant>
        <vt:lpwstr>http://psychlab1.hanover.edu/</vt:lpwstr>
      </vt:variant>
      <vt:variant>
        <vt:lpwstr/>
      </vt:variant>
      <vt:variant>
        <vt:i4>1507415</vt:i4>
      </vt:variant>
      <vt:variant>
        <vt:i4>2400</vt:i4>
      </vt:variant>
      <vt:variant>
        <vt:i4>0</vt:i4>
      </vt:variant>
      <vt:variant>
        <vt:i4>5</vt:i4>
      </vt:variant>
      <vt:variant>
        <vt:lpwstr>https://pantherfile.uwm.edu/johnchay/index copy.html</vt:lpwstr>
      </vt:variant>
      <vt:variant>
        <vt:lpwstr/>
      </vt:variant>
      <vt:variant>
        <vt:i4>6881389</vt:i4>
      </vt:variant>
      <vt:variant>
        <vt:i4>2397</vt:i4>
      </vt:variant>
      <vt:variant>
        <vt:i4>0</vt:i4>
      </vt:variant>
      <vt:variant>
        <vt:i4>5</vt:i4>
      </vt:variant>
      <vt:variant>
        <vt:lpwstr>http://neuro.med.harvard.edu/site/dh/index.html</vt:lpwstr>
      </vt:variant>
      <vt:variant>
        <vt:lpwstr/>
      </vt:variant>
      <vt:variant>
        <vt:i4>5505121</vt:i4>
      </vt:variant>
      <vt:variant>
        <vt:i4>2394</vt:i4>
      </vt:variant>
      <vt:variant>
        <vt:i4>0</vt:i4>
      </vt:variant>
      <vt:variant>
        <vt:i4>5</vt:i4>
      </vt:variant>
      <vt:variant>
        <vt:lpwstr>http://cmstest.jcu.edu.au/sass_public80_apr/psychology/JCUPRD_016362.html</vt:lpwstr>
      </vt:variant>
      <vt:variant>
        <vt:lpwstr/>
      </vt:variant>
      <vt:variant>
        <vt:i4>3604520</vt:i4>
      </vt:variant>
      <vt:variant>
        <vt:i4>2391</vt:i4>
      </vt:variant>
      <vt:variant>
        <vt:i4>0</vt:i4>
      </vt:variant>
      <vt:variant>
        <vt:i4>5</vt:i4>
      </vt:variant>
      <vt:variant>
        <vt:lpwstr>http://www.polyhedronlearning.com/</vt:lpwstr>
      </vt:variant>
      <vt:variant>
        <vt:lpwstr/>
      </vt:variant>
      <vt:variant>
        <vt:i4>458755</vt:i4>
      </vt:variant>
      <vt:variant>
        <vt:i4>2388</vt:i4>
      </vt:variant>
      <vt:variant>
        <vt:i4>0</vt:i4>
      </vt:variant>
      <vt:variant>
        <vt:i4>5</vt:i4>
      </vt:variant>
      <vt:variant>
        <vt:lpwstr>http://homepage.mac.com/jabaro/index.html</vt:lpwstr>
      </vt:variant>
      <vt:variant>
        <vt:lpwstr/>
      </vt:variant>
      <vt:variant>
        <vt:i4>4390922</vt:i4>
      </vt:variant>
      <vt:variant>
        <vt:i4>2385</vt:i4>
      </vt:variant>
      <vt:variant>
        <vt:i4>0</vt:i4>
      </vt:variant>
      <vt:variant>
        <vt:i4>5</vt:i4>
      </vt:variant>
      <vt:variant>
        <vt:lpwstr>http://www.thomsonedu.com/thomsonedu/product.do?courseid=PY08&amp;disciplinenumber=24</vt:lpwstr>
      </vt:variant>
      <vt:variant>
        <vt:lpwstr/>
      </vt:variant>
      <vt:variant>
        <vt:i4>7536674</vt:i4>
      </vt:variant>
      <vt:variant>
        <vt:i4>2382</vt:i4>
      </vt:variant>
      <vt:variant>
        <vt:i4>0</vt:i4>
      </vt:variant>
      <vt:variant>
        <vt:i4>5</vt:i4>
      </vt:variant>
      <vt:variant>
        <vt:lpwstr>http://anatomical.com/category.asp?c=15</vt:lpwstr>
      </vt:variant>
      <vt:variant>
        <vt:lpwstr/>
      </vt:variant>
      <vt:variant>
        <vt:i4>2359422</vt:i4>
      </vt:variant>
      <vt:variant>
        <vt:i4>2379</vt:i4>
      </vt:variant>
      <vt:variant>
        <vt:i4>0</vt:i4>
      </vt:variant>
      <vt:variant>
        <vt:i4>5</vt:i4>
      </vt:variant>
      <vt:variant>
        <vt:lpwstr>http://www.denoyer.com/</vt:lpwstr>
      </vt:variant>
      <vt:variant>
        <vt:lpwstr/>
      </vt:variant>
      <vt:variant>
        <vt:i4>4587550</vt:i4>
      </vt:variant>
      <vt:variant>
        <vt:i4>2376</vt:i4>
      </vt:variant>
      <vt:variant>
        <vt:i4>0</vt:i4>
      </vt:variant>
      <vt:variant>
        <vt:i4>5</vt:i4>
      </vt:variant>
      <vt:variant>
        <vt:lpwstr>http://www.a3bs.com/</vt:lpwstr>
      </vt:variant>
      <vt:variant>
        <vt:lpwstr/>
      </vt:variant>
      <vt:variant>
        <vt:i4>4259871</vt:i4>
      </vt:variant>
      <vt:variant>
        <vt:i4>2373</vt:i4>
      </vt:variant>
      <vt:variant>
        <vt:i4>0</vt:i4>
      </vt:variant>
      <vt:variant>
        <vt:i4>5</vt:i4>
      </vt:variant>
      <vt:variant>
        <vt:lpwstr>http://www.iknow.net/</vt:lpwstr>
      </vt:variant>
      <vt:variant>
        <vt:lpwstr/>
      </vt:variant>
      <vt:variant>
        <vt:i4>4915200</vt:i4>
      </vt:variant>
      <vt:variant>
        <vt:i4>2370</vt:i4>
      </vt:variant>
      <vt:variant>
        <vt:i4>0</vt:i4>
      </vt:variant>
      <vt:variant>
        <vt:i4>5</vt:i4>
      </vt:variant>
      <vt:variant>
        <vt:lpwstr>http://www.nei.nih.gov/photo/</vt:lpwstr>
      </vt:variant>
      <vt:variant>
        <vt:lpwstr/>
      </vt:variant>
      <vt:variant>
        <vt:i4>4784138</vt:i4>
      </vt:variant>
      <vt:variant>
        <vt:i4>2364</vt:i4>
      </vt:variant>
      <vt:variant>
        <vt:i4>0</vt:i4>
      </vt:variant>
      <vt:variant>
        <vt:i4>5</vt:i4>
      </vt:variant>
      <vt:variant>
        <vt:lpwstr>http://www.faceblind.org/</vt:lpwstr>
      </vt:variant>
      <vt:variant>
        <vt:lpwstr/>
      </vt:variant>
      <vt:variant>
        <vt:i4>3735597</vt:i4>
      </vt:variant>
      <vt:variant>
        <vt:i4>2361</vt:i4>
      </vt:variant>
      <vt:variant>
        <vt:i4>0</vt:i4>
      </vt:variant>
      <vt:variant>
        <vt:i4>5</vt:i4>
      </vt:variant>
      <vt:variant>
        <vt:lpwstr>http://psychology.ucalgary.ca/PACE/VA-Lab/Visual Agnosias/default.html</vt:lpwstr>
      </vt:variant>
      <vt:variant>
        <vt:lpwstr/>
      </vt:variant>
      <vt:variant>
        <vt:i4>2621551</vt:i4>
      </vt:variant>
      <vt:variant>
        <vt:i4>2355</vt:i4>
      </vt:variant>
      <vt:variant>
        <vt:i4>0</vt:i4>
      </vt:variant>
      <vt:variant>
        <vt:i4>5</vt:i4>
      </vt:variant>
      <vt:variant>
        <vt:lpwstr>http://webvision.med.utah.edu/</vt:lpwstr>
      </vt:variant>
      <vt:variant>
        <vt:lpwstr/>
      </vt:variant>
      <vt:variant>
        <vt:i4>4063269</vt:i4>
      </vt:variant>
      <vt:variant>
        <vt:i4>2352</vt:i4>
      </vt:variant>
      <vt:variant>
        <vt:i4>0</vt:i4>
      </vt:variant>
      <vt:variant>
        <vt:i4>5</vt:i4>
      </vt:variant>
      <vt:variant>
        <vt:lpwstr>http://webvision.med.utah.edu/VisualCortex.html</vt:lpwstr>
      </vt:variant>
      <vt:variant>
        <vt:lpwstr/>
      </vt:variant>
      <vt:variant>
        <vt:i4>6160475</vt:i4>
      </vt:variant>
      <vt:variant>
        <vt:i4>2349</vt:i4>
      </vt:variant>
      <vt:variant>
        <vt:i4>0</vt:i4>
      </vt:variant>
      <vt:variant>
        <vt:i4>5</vt:i4>
      </vt:variant>
      <vt:variant>
        <vt:lpwstr>http://www.neuroanatomy.wisc.edu/virtualbrain/BrainStem/23Colliculus.html</vt:lpwstr>
      </vt:variant>
      <vt:variant>
        <vt:lpwstr/>
      </vt:variant>
      <vt:variant>
        <vt:i4>7077984</vt:i4>
      </vt:variant>
      <vt:variant>
        <vt:i4>2337</vt:i4>
      </vt:variant>
      <vt:variant>
        <vt:i4>0</vt:i4>
      </vt:variant>
      <vt:variant>
        <vt:i4>5</vt:i4>
      </vt:variant>
      <vt:variant>
        <vt:lpwstr>http://www.neitzvision.com/content/colorvisioncircuit.html</vt:lpwstr>
      </vt:variant>
      <vt:variant>
        <vt:lpwstr/>
      </vt:variant>
      <vt:variant>
        <vt:i4>1638416</vt:i4>
      </vt:variant>
      <vt:variant>
        <vt:i4>2334</vt:i4>
      </vt:variant>
      <vt:variant>
        <vt:i4>0</vt:i4>
      </vt:variant>
      <vt:variant>
        <vt:i4>5</vt:i4>
      </vt:variant>
      <vt:variant>
        <vt:lpwstr>http://www.neitzvision.com/content/home.html</vt:lpwstr>
      </vt:variant>
      <vt:variant>
        <vt:lpwstr/>
      </vt:variant>
      <vt:variant>
        <vt:i4>1769476</vt:i4>
      </vt:variant>
      <vt:variant>
        <vt:i4>2331</vt:i4>
      </vt:variant>
      <vt:variant>
        <vt:i4>0</vt:i4>
      </vt:variant>
      <vt:variant>
        <vt:i4>5</vt:i4>
      </vt:variant>
      <vt:variant>
        <vt:lpwstr>http://psych.hanover.edu/Krantz/neurotut.html</vt:lpwstr>
      </vt:variant>
      <vt:variant>
        <vt:lpwstr/>
      </vt:variant>
      <vt:variant>
        <vt:i4>8060962</vt:i4>
      </vt:variant>
      <vt:variant>
        <vt:i4>2328</vt:i4>
      </vt:variant>
      <vt:variant>
        <vt:i4>0</vt:i4>
      </vt:variant>
      <vt:variant>
        <vt:i4>5</vt:i4>
      </vt:variant>
      <vt:variant>
        <vt:lpwstr>http://www.mind.ilstu.edu/</vt:lpwstr>
      </vt:variant>
      <vt:variant>
        <vt:lpwstr/>
      </vt:variant>
      <vt:variant>
        <vt:i4>1966108</vt:i4>
      </vt:variant>
      <vt:variant>
        <vt:i4>2325</vt:i4>
      </vt:variant>
      <vt:variant>
        <vt:i4>0</vt:i4>
      </vt:variant>
      <vt:variant>
        <vt:i4>5</vt:i4>
      </vt:variant>
      <vt:variant>
        <vt:lpwstr>http://www.mind.ilstu.edu/curriculum/neurons_intro/neurons_intro.php</vt:lpwstr>
      </vt:variant>
      <vt:variant>
        <vt:lpwstr/>
      </vt:variant>
      <vt:variant>
        <vt:i4>7929948</vt:i4>
      </vt:variant>
      <vt:variant>
        <vt:i4>2322</vt:i4>
      </vt:variant>
      <vt:variant>
        <vt:i4>0</vt:i4>
      </vt:variant>
      <vt:variant>
        <vt:i4>5</vt:i4>
      </vt:variant>
      <vt:variant>
        <vt:lpwstr>http://webvision.med.utah.edu/light_dark.html</vt:lpwstr>
      </vt:variant>
      <vt:variant>
        <vt:lpwstr/>
      </vt:variant>
      <vt:variant>
        <vt:i4>7077928</vt:i4>
      </vt:variant>
      <vt:variant>
        <vt:i4>2307</vt:i4>
      </vt:variant>
      <vt:variant>
        <vt:i4>0</vt:i4>
      </vt:variant>
      <vt:variant>
        <vt:i4>5</vt:i4>
      </vt:variant>
      <vt:variant>
        <vt:lpwstr>http://serendip.brynmawr.edu/index.html</vt:lpwstr>
      </vt:variant>
      <vt:variant>
        <vt:lpwstr/>
      </vt:variant>
      <vt:variant>
        <vt:i4>6291568</vt:i4>
      </vt:variant>
      <vt:variant>
        <vt:i4>2304</vt:i4>
      </vt:variant>
      <vt:variant>
        <vt:i4>0</vt:i4>
      </vt:variant>
      <vt:variant>
        <vt:i4>5</vt:i4>
      </vt:variant>
      <vt:variant>
        <vt:lpwstr>http://serendip.brynmawr.edu/bb/blindspot/</vt:lpwstr>
      </vt:variant>
      <vt:variant>
        <vt:lpwstr/>
      </vt:variant>
      <vt:variant>
        <vt:i4>458768</vt:i4>
      </vt:variant>
      <vt:variant>
        <vt:i4>2298</vt:i4>
      </vt:variant>
      <vt:variant>
        <vt:i4>0</vt:i4>
      </vt:variant>
      <vt:variant>
        <vt:i4>5</vt:i4>
      </vt:variant>
      <vt:variant>
        <vt:lpwstr>http://retina.anatomy.upenn.edu/~lance/retina/retina.html</vt:lpwstr>
      </vt:variant>
      <vt:variant>
        <vt:lpwstr/>
      </vt:variant>
      <vt:variant>
        <vt:i4>2687028</vt:i4>
      </vt:variant>
      <vt:variant>
        <vt:i4>2295</vt:i4>
      </vt:variant>
      <vt:variant>
        <vt:i4>0</vt:i4>
      </vt:variant>
      <vt:variant>
        <vt:i4>5</vt:i4>
      </vt:variant>
      <vt:variant>
        <vt:lpwstr>http://webvision.med.utah.edu/book/part-xiii-cellular-remodeling-in-mammalian-retina-induced-by-retinal-detachment/</vt:lpwstr>
      </vt:variant>
      <vt:variant>
        <vt:lpwstr/>
      </vt:variant>
      <vt:variant>
        <vt:i4>2490492</vt:i4>
      </vt:variant>
      <vt:variant>
        <vt:i4>2292</vt:i4>
      </vt:variant>
      <vt:variant>
        <vt:i4>0</vt:i4>
      </vt:variant>
      <vt:variant>
        <vt:i4>5</vt:i4>
      </vt:variant>
      <vt:variant>
        <vt:lpwstr>http://www.isaacsolotaroff.com/</vt:lpwstr>
      </vt:variant>
      <vt:variant>
        <vt:lpwstr/>
      </vt:variant>
      <vt:variant>
        <vt:i4>4915200</vt:i4>
      </vt:variant>
      <vt:variant>
        <vt:i4>2289</vt:i4>
      </vt:variant>
      <vt:variant>
        <vt:i4>0</vt:i4>
      </vt:variant>
      <vt:variant>
        <vt:i4>5</vt:i4>
      </vt:variant>
      <vt:variant>
        <vt:lpwstr>http://www.nei.nih.gov/photo/</vt:lpwstr>
      </vt:variant>
      <vt:variant>
        <vt:lpwstr/>
      </vt:variant>
      <vt:variant>
        <vt:i4>3735657</vt:i4>
      </vt:variant>
      <vt:variant>
        <vt:i4>2280</vt:i4>
      </vt:variant>
      <vt:variant>
        <vt:i4>0</vt:i4>
      </vt:variant>
      <vt:variant>
        <vt:i4>5</vt:i4>
      </vt:variant>
      <vt:variant>
        <vt:lpwstr>https://www.skidmore.edu/~hfoley/glossary.htm/</vt:lpwstr>
      </vt:variant>
      <vt:variant>
        <vt:lpwstr>cataract</vt:lpwstr>
      </vt:variant>
      <vt:variant>
        <vt:i4>2556016</vt:i4>
      </vt:variant>
      <vt:variant>
        <vt:i4>2277</vt:i4>
      </vt:variant>
      <vt:variant>
        <vt:i4>0</vt:i4>
      </vt:variant>
      <vt:variant>
        <vt:i4>5</vt:i4>
      </vt:variant>
      <vt:variant>
        <vt:lpwstr>https://www.skidmore.edu/~hfoley/Perc.Gloss.htm</vt:lpwstr>
      </vt:variant>
      <vt:variant>
        <vt:lpwstr>accommodation</vt:lpwstr>
      </vt:variant>
      <vt:variant>
        <vt:i4>8192011</vt:i4>
      </vt:variant>
      <vt:variant>
        <vt:i4>2271</vt:i4>
      </vt:variant>
      <vt:variant>
        <vt:i4>0</vt:i4>
      </vt:variant>
      <vt:variant>
        <vt:i4>5</vt:i4>
      </vt:variant>
      <vt:variant>
        <vt:lpwstr>http://en.wikipedia.org/wiki/Kirby_Puckett</vt:lpwstr>
      </vt:variant>
      <vt:variant>
        <vt:lpwstr/>
      </vt:variant>
      <vt:variant>
        <vt:i4>262165</vt:i4>
      </vt:variant>
      <vt:variant>
        <vt:i4>2268</vt:i4>
      </vt:variant>
      <vt:variant>
        <vt:i4>0</vt:i4>
      </vt:variant>
      <vt:variant>
        <vt:i4>5</vt:i4>
      </vt:variant>
      <vt:variant>
        <vt:lpwstr>http://www.allaboutvision.com/conditions/glaucoma.htm</vt:lpwstr>
      </vt:variant>
      <vt:variant>
        <vt:lpwstr/>
      </vt:variant>
      <vt:variant>
        <vt:i4>5242959</vt:i4>
      </vt:variant>
      <vt:variant>
        <vt:i4>2265</vt:i4>
      </vt:variant>
      <vt:variant>
        <vt:i4>0</vt:i4>
      </vt:variant>
      <vt:variant>
        <vt:i4>5</vt:i4>
      </vt:variant>
      <vt:variant>
        <vt:lpwstr>http://www.glaucoma.org/</vt:lpwstr>
      </vt:variant>
      <vt:variant>
        <vt:lpwstr/>
      </vt:variant>
      <vt:variant>
        <vt:i4>1572933</vt:i4>
      </vt:variant>
      <vt:variant>
        <vt:i4>2262</vt:i4>
      </vt:variant>
      <vt:variant>
        <vt:i4>0</vt:i4>
      </vt:variant>
      <vt:variant>
        <vt:i4>5</vt:i4>
      </vt:variant>
      <vt:variant>
        <vt:lpwstr>http://www.nei.nih.gov/nehep/glaucoma.asp</vt:lpwstr>
      </vt:variant>
      <vt:variant>
        <vt:lpwstr/>
      </vt:variant>
      <vt:variant>
        <vt:i4>6225994</vt:i4>
      </vt:variant>
      <vt:variant>
        <vt:i4>2259</vt:i4>
      </vt:variant>
      <vt:variant>
        <vt:i4>0</vt:i4>
      </vt:variant>
      <vt:variant>
        <vt:i4>5</vt:i4>
      </vt:variant>
      <vt:variant>
        <vt:lpwstr>http://www.nei.nih.gov/index.asp</vt:lpwstr>
      </vt:variant>
      <vt:variant>
        <vt:lpwstr/>
      </vt:variant>
      <vt:variant>
        <vt:i4>4915200</vt:i4>
      </vt:variant>
      <vt:variant>
        <vt:i4>2256</vt:i4>
      </vt:variant>
      <vt:variant>
        <vt:i4>0</vt:i4>
      </vt:variant>
      <vt:variant>
        <vt:i4>5</vt:i4>
      </vt:variant>
      <vt:variant>
        <vt:lpwstr>http://www.nei.nih.gov/photo/</vt:lpwstr>
      </vt:variant>
      <vt:variant>
        <vt:lpwstr/>
      </vt:variant>
      <vt:variant>
        <vt:i4>4718666</vt:i4>
      </vt:variant>
      <vt:variant>
        <vt:i4>2247</vt:i4>
      </vt:variant>
      <vt:variant>
        <vt:i4>0</vt:i4>
      </vt:variant>
      <vt:variant>
        <vt:i4>5</vt:i4>
      </vt:variant>
      <vt:variant>
        <vt:lpwstr>http://www.merck.com/mmhe/sec20/ch233/ch233a.html</vt:lpwstr>
      </vt:variant>
      <vt:variant>
        <vt:lpwstr/>
      </vt:variant>
      <vt:variant>
        <vt:i4>8192055</vt:i4>
      </vt:variant>
      <vt:variant>
        <vt:i4>2244</vt:i4>
      </vt:variant>
      <vt:variant>
        <vt:i4>0</vt:i4>
      </vt:variant>
      <vt:variant>
        <vt:i4>5</vt:i4>
      </vt:variant>
      <vt:variant>
        <vt:lpwstr>http://www.ahaf.org/glaucoma/about/AqueousHumor.htm</vt:lpwstr>
      </vt:variant>
      <vt:variant>
        <vt:lpwstr/>
      </vt:variant>
      <vt:variant>
        <vt:i4>3866727</vt:i4>
      </vt:variant>
      <vt:variant>
        <vt:i4>2241</vt:i4>
      </vt:variant>
      <vt:variant>
        <vt:i4>0</vt:i4>
      </vt:variant>
      <vt:variant>
        <vt:i4>5</vt:i4>
      </vt:variant>
      <vt:variant>
        <vt:lpwstr>https://www.skidmore.edu/~hfoley/glossary.htm/</vt:lpwstr>
      </vt:variant>
      <vt:variant>
        <vt:lpwstr>glaucoma</vt:lpwstr>
      </vt:variant>
      <vt:variant>
        <vt:i4>4456512</vt:i4>
      </vt:variant>
      <vt:variant>
        <vt:i4>2238</vt:i4>
      </vt:variant>
      <vt:variant>
        <vt:i4>0</vt:i4>
      </vt:variant>
      <vt:variant>
        <vt:i4>5</vt:i4>
      </vt:variant>
      <vt:variant>
        <vt:lpwstr>http://www.allaboutvision.com/conditions/astigmatism.htm</vt:lpwstr>
      </vt:variant>
      <vt:variant>
        <vt:lpwstr/>
      </vt:variant>
      <vt:variant>
        <vt:i4>1179724</vt:i4>
      </vt:variant>
      <vt:variant>
        <vt:i4>2235</vt:i4>
      </vt:variant>
      <vt:variant>
        <vt:i4>0</vt:i4>
      </vt:variant>
      <vt:variant>
        <vt:i4>5</vt:i4>
      </vt:variant>
      <vt:variant>
        <vt:lpwstr>http://www.mayoclinic.com/health/astigmatism/DS00230</vt:lpwstr>
      </vt:variant>
      <vt:variant>
        <vt:lpwstr/>
      </vt:variant>
      <vt:variant>
        <vt:i4>1441886</vt:i4>
      </vt:variant>
      <vt:variant>
        <vt:i4>2232</vt:i4>
      </vt:variant>
      <vt:variant>
        <vt:i4>0</vt:i4>
      </vt:variant>
      <vt:variant>
        <vt:i4>5</vt:i4>
      </vt:variant>
      <vt:variant>
        <vt:lpwstr>http://www.visionsurgeryrehab.org/index.html</vt:lpwstr>
      </vt:variant>
      <vt:variant>
        <vt:lpwstr/>
      </vt:variant>
      <vt:variant>
        <vt:i4>1703962</vt:i4>
      </vt:variant>
      <vt:variant>
        <vt:i4>2229</vt:i4>
      </vt:variant>
      <vt:variant>
        <vt:i4>0</vt:i4>
      </vt:variant>
      <vt:variant>
        <vt:i4>5</vt:i4>
      </vt:variant>
      <vt:variant>
        <vt:lpwstr>http://www.nei.nih.gov/health/cornealdisease/</vt:lpwstr>
      </vt:variant>
      <vt:variant>
        <vt:lpwstr/>
      </vt:variant>
      <vt:variant>
        <vt:i4>7864420</vt:i4>
      </vt:variant>
      <vt:variant>
        <vt:i4>2226</vt:i4>
      </vt:variant>
      <vt:variant>
        <vt:i4>0</vt:i4>
      </vt:variant>
      <vt:variant>
        <vt:i4>5</vt:i4>
      </vt:variant>
      <vt:variant>
        <vt:lpwstr>http://www.skidmore.edu/~hfoley/glossary.htm</vt:lpwstr>
      </vt:variant>
      <vt:variant>
        <vt:lpwstr>diopter</vt:lpwstr>
      </vt:variant>
      <vt:variant>
        <vt:i4>3211319</vt:i4>
      </vt:variant>
      <vt:variant>
        <vt:i4>2223</vt:i4>
      </vt:variant>
      <vt:variant>
        <vt:i4>0</vt:i4>
      </vt:variant>
      <vt:variant>
        <vt:i4>5</vt:i4>
      </vt:variant>
      <vt:variant>
        <vt:lpwstr>http://ebiomedia.com/index.html</vt:lpwstr>
      </vt:variant>
      <vt:variant>
        <vt:lpwstr/>
      </vt:variant>
      <vt:variant>
        <vt:i4>5832713</vt:i4>
      </vt:variant>
      <vt:variant>
        <vt:i4>2220</vt:i4>
      </vt:variant>
      <vt:variant>
        <vt:i4>0</vt:i4>
      </vt:variant>
      <vt:variant>
        <vt:i4>5</vt:i4>
      </vt:variant>
      <vt:variant>
        <vt:lpwstr>http://ebiomedia.com/gall/eyes/eye1.html</vt:lpwstr>
      </vt:variant>
      <vt:variant>
        <vt:lpwstr/>
      </vt:variant>
      <vt:variant>
        <vt:i4>6160414</vt:i4>
      </vt:variant>
      <vt:variant>
        <vt:i4>2217</vt:i4>
      </vt:variant>
      <vt:variant>
        <vt:i4>0</vt:i4>
      </vt:variant>
      <vt:variant>
        <vt:i4>5</vt:i4>
      </vt:variant>
      <vt:variant>
        <vt:lpwstr>http://hyperphysics.phy-astr.gsu.edu/hbase/ligcon.html</vt:lpwstr>
      </vt:variant>
      <vt:variant>
        <vt:lpwstr>c1</vt:lpwstr>
      </vt:variant>
      <vt:variant>
        <vt:i4>6029406</vt:i4>
      </vt:variant>
      <vt:variant>
        <vt:i4>2214</vt:i4>
      </vt:variant>
      <vt:variant>
        <vt:i4>0</vt:i4>
      </vt:variant>
      <vt:variant>
        <vt:i4>5</vt:i4>
      </vt:variant>
      <vt:variant>
        <vt:lpwstr>http://www.physicsclassroom.com/Class/refrn/</vt:lpwstr>
      </vt:variant>
      <vt:variant>
        <vt:lpwstr/>
      </vt:variant>
      <vt:variant>
        <vt:i4>4063275</vt:i4>
      </vt:variant>
      <vt:variant>
        <vt:i4>2211</vt:i4>
      </vt:variant>
      <vt:variant>
        <vt:i4>0</vt:i4>
      </vt:variant>
      <vt:variant>
        <vt:i4>5</vt:i4>
      </vt:variant>
      <vt:variant>
        <vt:lpwstr>http://www.lensshopper.com/eye-anatomy.asp</vt:lpwstr>
      </vt:variant>
      <vt:variant>
        <vt:lpwstr/>
      </vt:variant>
      <vt:variant>
        <vt:i4>2228337</vt:i4>
      </vt:variant>
      <vt:variant>
        <vt:i4>2208</vt:i4>
      </vt:variant>
      <vt:variant>
        <vt:i4>0</vt:i4>
      </vt:variant>
      <vt:variant>
        <vt:i4>5</vt:i4>
      </vt:variant>
      <vt:variant>
        <vt:lpwstr>http://www.macula.org/encyclopedia-anatomy</vt:lpwstr>
      </vt:variant>
      <vt:variant>
        <vt:lpwstr/>
      </vt:variant>
      <vt:variant>
        <vt:i4>7274524</vt:i4>
      </vt:variant>
      <vt:variant>
        <vt:i4>2205</vt:i4>
      </vt:variant>
      <vt:variant>
        <vt:i4>0</vt:i4>
      </vt:variant>
      <vt:variant>
        <vt:i4>5</vt:i4>
      </vt:variant>
      <vt:variant>
        <vt:lpwstr>http://www.clevelandclinic.org/eye/patient_info/eyeanatomy.asp</vt:lpwstr>
      </vt:variant>
      <vt:variant>
        <vt:lpwstr/>
      </vt:variant>
      <vt:variant>
        <vt:i4>4915200</vt:i4>
      </vt:variant>
      <vt:variant>
        <vt:i4>2202</vt:i4>
      </vt:variant>
      <vt:variant>
        <vt:i4>0</vt:i4>
      </vt:variant>
      <vt:variant>
        <vt:i4>5</vt:i4>
      </vt:variant>
      <vt:variant>
        <vt:lpwstr>http://www.nei.nih.gov/photo/</vt:lpwstr>
      </vt:variant>
      <vt:variant>
        <vt:lpwstr/>
      </vt:variant>
      <vt:variant>
        <vt:i4>2097265</vt:i4>
      </vt:variant>
      <vt:variant>
        <vt:i4>2196</vt:i4>
      </vt:variant>
      <vt:variant>
        <vt:i4>0</vt:i4>
      </vt:variant>
      <vt:variant>
        <vt:i4>5</vt:i4>
      </vt:variant>
      <vt:variant>
        <vt:lpwstr>http://imagers.gsfc.nasa.gov/ems/infrared.html</vt:lpwstr>
      </vt:variant>
      <vt:variant>
        <vt:lpwstr/>
      </vt:variant>
      <vt:variant>
        <vt:i4>5046383</vt:i4>
      </vt:variant>
      <vt:variant>
        <vt:i4>2193</vt:i4>
      </vt:variant>
      <vt:variant>
        <vt:i4>0</vt:i4>
      </vt:variant>
      <vt:variant>
        <vt:i4>5</vt:i4>
      </vt:variant>
      <vt:variant>
        <vt:lpwstr>http://imagine.gsfc.nasa.gov/docs/science/know_l1/emspectrum.html</vt:lpwstr>
      </vt:variant>
      <vt:variant>
        <vt:lpwstr/>
      </vt:variant>
      <vt:variant>
        <vt:i4>917599</vt:i4>
      </vt:variant>
      <vt:variant>
        <vt:i4>2187</vt:i4>
      </vt:variant>
      <vt:variant>
        <vt:i4>0</vt:i4>
      </vt:variant>
      <vt:variant>
        <vt:i4>5</vt:i4>
      </vt:variant>
      <vt:variant>
        <vt:lpwstr>http://www.eurekalert.org/multimedia/pub/1583.php</vt:lpwstr>
      </vt:variant>
      <vt:variant>
        <vt:lpwstr/>
      </vt:variant>
      <vt:variant>
        <vt:i4>7405588</vt:i4>
      </vt:variant>
      <vt:variant>
        <vt:i4>2184</vt:i4>
      </vt:variant>
      <vt:variant>
        <vt:i4>0</vt:i4>
      </vt:variant>
      <vt:variant>
        <vt:i4>5</vt:i4>
      </vt:variant>
      <vt:variant>
        <vt:lpwstr>http://www.newscientist.com/article.ns?id=mg19125623.900&amp;feedId=online-news_rss20</vt:lpwstr>
      </vt:variant>
      <vt:variant>
        <vt:lpwstr/>
      </vt:variant>
      <vt:variant>
        <vt:i4>393280</vt:i4>
      </vt:variant>
      <vt:variant>
        <vt:i4>2181</vt:i4>
      </vt:variant>
      <vt:variant>
        <vt:i4>0</vt:i4>
      </vt:variant>
      <vt:variant>
        <vt:i4>5</vt:i4>
      </vt:variant>
      <vt:variant>
        <vt:lpwstr>http://www.physorg.com/news76249412.html</vt:lpwstr>
      </vt:variant>
      <vt:variant>
        <vt:lpwstr/>
      </vt:variant>
      <vt:variant>
        <vt:i4>655362</vt:i4>
      </vt:variant>
      <vt:variant>
        <vt:i4>2178</vt:i4>
      </vt:variant>
      <vt:variant>
        <vt:i4>0</vt:i4>
      </vt:variant>
      <vt:variant>
        <vt:i4>5</vt:i4>
      </vt:variant>
      <vt:variant>
        <vt:lpwstr>http://www.skidmore.edu/~hfoley/glossary.htm</vt:lpwstr>
      </vt:variant>
      <vt:variant>
        <vt:lpwstr>nanometer</vt:lpwstr>
      </vt:variant>
      <vt:variant>
        <vt:i4>6946924</vt:i4>
      </vt:variant>
      <vt:variant>
        <vt:i4>2175</vt:i4>
      </vt:variant>
      <vt:variant>
        <vt:i4>0</vt:i4>
      </vt:variant>
      <vt:variant>
        <vt:i4>5</vt:i4>
      </vt:variant>
      <vt:variant>
        <vt:lpwstr>http://www.skidmore.edu/~hfoley/glossary.htm</vt:lpwstr>
      </vt:variant>
      <vt:variant>
        <vt:lpwstr>wavelength</vt:lpwstr>
      </vt:variant>
      <vt:variant>
        <vt:i4>3145835</vt:i4>
      </vt:variant>
      <vt:variant>
        <vt:i4>2172</vt:i4>
      </vt:variant>
      <vt:variant>
        <vt:i4>0</vt:i4>
      </vt:variant>
      <vt:variant>
        <vt:i4>5</vt:i4>
      </vt:variant>
      <vt:variant>
        <vt:lpwstr>https://www.skidmore.edu/~hfoley/Perc3.htm</vt:lpwstr>
      </vt:variant>
      <vt:variant>
        <vt:lpwstr>ch3demo5</vt:lpwstr>
      </vt:variant>
      <vt:variant>
        <vt:i4>3211371</vt:i4>
      </vt:variant>
      <vt:variant>
        <vt:i4>2169</vt:i4>
      </vt:variant>
      <vt:variant>
        <vt:i4>0</vt:i4>
      </vt:variant>
      <vt:variant>
        <vt:i4>5</vt:i4>
      </vt:variant>
      <vt:variant>
        <vt:lpwstr>https://www.skidmore.edu/~hfoley/Perc3.htm</vt:lpwstr>
      </vt:variant>
      <vt:variant>
        <vt:lpwstr>ch3demo4</vt:lpwstr>
      </vt:variant>
      <vt:variant>
        <vt:i4>3539051</vt:i4>
      </vt:variant>
      <vt:variant>
        <vt:i4>2166</vt:i4>
      </vt:variant>
      <vt:variant>
        <vt:i4>0</vt:i4>
      </vt:variant>
      <vt:variant>
        <vt:i4>5</vt:i4>
      </vt:variant>
      <vt:variant>
        <vt:lpwstr>https://www.skidmore.edu/~hfoley/Perc3.htm</vt:lpwstr>
      </vt:variant>
      <vt:variant>
        <vt:lpwstr>ch3demo3</vt:lpwstr>
      </vt:variant>
      <vt:variant>
        <vt:i4>3604587</vt:i4>
      </vt:variant>
      <vt:variant>
        <vt:i4>2163</vt:i4>
      </vt:variant>
      <vt:variant>
        <vt:i4>0</vt:i4>
      </vt:variant>
      <vt:variant>
        <vt:i4>5</vt:i4>
      </vt:variant>
      <vt:variant>
        <vt:lpwstr>https://www.skidmore.edu/~hfoley/Perc3.htm</vt:lpwstr>
      </vt:variant>
      <vt:variant>
        <vt:lpwstr>ch3demo2</vt:lpwstr>
      </vt:variant>
      <vt:variant>
        <vt:i4>3407979</vt:i4>
      </vt:variant>
      <vt:variant>
        <vt:i4>2160</vt:i4>
      </vt:variant>
      <vt:variant>
        <vt:i4>0</vt:i4>
      </vt:variant>
      <vt:variant>
        <vt:i4>5</vt:i4>
      </vt:variant>
      <vt:variant>
        <vt:lpwstr>https://www.skidmore.edu/~hfoley/Perc3.htm</vt:lpwstr>
      </vt:variant>
      <vt:variant>
        <vt:lpwstr>ch3demo1</vt:lpwstr>
      </vt:variant>
      <vt:variant>
        <vt:i4>589911</vt:i4>
      </vt:variant>
      <vt:variant>
        <vt:i4>2157</vt:i4>
      </vt:variant>
      <vt:variant>
        <vt:i4>0</vt:i4>
      </vt:variant>
      <vt:variant>
        <vt:i4>5</vt:i4>
      </vt:variant>
      <vt:variant>
        <vt:lpwstr>http://discovermagazine.com/tags/?tag=human+evolution</vt:lpwstr>
      </vt:variant>
      <vt:variant>
        <vt:lpwstr/>
      </vt:variant>
      <vt:variant>
        <vt:i4>5767235</vt:i4>
      </vt:variant>
      <vt:variant>
        <vt:i4>2154</vt:i4>
      </vt:variant>
      <vt:variant>
        <vt:i4>0</vt:i4>
      </vt:variant>
      <vt:variant>
        <vt:i4>5</vt:i4>
      </vt:variant>
      <vt:variant>
        <vt:lpwstr>http://discovermagazine.com/tags/?tag=animals</vt:lpwstr>
      </vt:variant>
      <vt:variant>
        <vt:lpwstr/>
      </vt:variant>
      <vt:variant>
        <vt:i4>2097278</vt:i4>
      </vt:variant>
      <vt:variant>
        <vt:i4>2151</vt:i4>
      </vt:variant>
      <vt:variant>
        <vt:i4>0</vt:i4>
      </vt:variant>
      <vt:variant>
        <vt:i4>5</vt:i4>
      </vt:variant>
      <vt:variant>
        <vt:lpwstr>http://discovermagazine.com/tags/?tag=animal+senses</vt:lpwstr>
      </vt:variant>
      <vt:variant>
        <vt:lpwstr/>
      </vt:variant>
      <vt:variant>
        <vt:i4>3735664</vt:i4>
      </vt:variant>
      <vt:variant>
        <vt:i4>2148</vt:i4>
      </vt:variant>
      <vt:variant>
        <vt:i4>0</vt:i4>
      </vt:variant>
      <vt:variant>
        <vt:i4>5</vt:i4>
      </vt:variant>
      <vt:variant>
        <vt:lpwstr>http://discovermagazine.com/tags/?tag=animal+behaviour</vt:lpwstr>
      </vt:variant>
      <vt:variant>
        <vt:lpwstr/>
      </vt:variant>
      <vt:variant>
        <vt:i4>1114137</vt:i4>
      </vt:variant>
      <vt:variant>
        <vt:i4>2145</vt:i4>
      </vt:variant>
      <vt:variant>
        <vt:i4>0</vt:i4>
      </vt:variant>
      <vt:variant>
        <vt:i4>5</vt:i4>
      </vt:variant>
      <vt:variant>
        <vt:lpwstr>http://blogs.discovermagazine.com/notrocketscience/2010/07/08/robins-can-literally-see-magnetic-fields-but-only-if-their-vision-is-sharp/</vt:lpwstr>
      </vt:variant>
      <vt:variant>
        <vt:lpwstr/>
      </vt:variant>
      <vt:variant>
        <vt:i4>2555959</vt:i4>
      </vt:variant>
      <vt:variant>
        <vt:i4>2142</vt:i4>
      </vt:variant>
      <vt:variant>
        <vt:i4>0</vt:i4>
      </vt:variant>
      <vt:variant>
        <vt:i4>5</vt:i4>
      </vt:variant>
      <vt:variant>
        <vt:lpwstr>http://blogs.discovermagazine.com/notrocketscience/2010/11/24/how-birds-see-magnetic-fields-%e2%80%93-an-interview-with-klaus-schulten/</vt:lpwstr>
      </vt:variant>
      <vt:variant>
        <vt:lpwstr/>
      </vt:variant>
      <vt:variant>
        <vt:i4>3539054</vt:i4>
      </vt:variant>
      <vt:variant>
        <vt:i4>2139</vt:i4>
      </vt:variant>
      <vt:variant>
        <vt:i4>0</vt:i4>
      </vt:variant>
      <vt:variant>
        <vt:i4>5</vt:i4>
      </vt:variant>
      <vt:variant>
        <vt:lpwstr>http://blogs.discovermagazine.com/notrocketscience/2010/11/25/how-birds-see-magnetic-fields-%e2%80%93-an-interview-with-thorsten-ritz/</vt:lpwstr>
      </vt:variant>
      <vt:variant>
        <vt:lpwstr/>
      </vt:variant>
      <vt:variant>
        <vt:i4>6881325</vt:i4>
      </vt:variant>
      <vt:variant>
        <vt:i4>2136</vt:i4>
      </vt:variant>
      <vt:variant>
        <vt:i4>0</vt:i4>
      </vt:variant>
      <vt:variant>
        <vt:i4>5</vt:i4>
      </vt:variant>
      <vt:variant>
        <vt:lpwstr>http://blogs.discovermagazine.com/notrocketscience/2008/07/26/bats-compasses-tongues-and-memories/</vt:lpwstr>
      </vt:variant>
      <vt:variant>
        <vt:lpwstr/>
      </vt:variant>
      <vt:variant>
        <vt:i4>82</vt:i4>
      </vt:variant>
      <vt:variant>
        <vt:i4>2133</vt:i4>
      </vt:variant>
      <vt:variant>
        <vt:i4>0</vt:i4>
      </vt:variant>
      <vt:variant>
        <vt:i4>5</vt:i4>
      </vt:variant>
      <vt:variant>
        <vt:lpwstr>http://blogs.discovermagazine.com/notrocketscience/2011/02/24/turtles-use-the-earth%e2%80%99s-magnetic-field-as-a-global-gps/</vt:lpwstr>
      </vt:variant>
      <vt:variant>
        <vt:lpwstr/>
      </vt:variant>
      <vt:variant>
        <vt:i4>4784159</vt:i4>
      </vt:variant>
      <vt:variant>
        <vt:i4>2130</vt:i4>
      </vt:variant>
      <vt:variant>
        <vt:i4>0</vt:i4>
      </vt:variant>
      <vt:variant>
        <vt:i4>5</vt:i4>
      </vt:variant>
      <vt:variant>
        <vt:lpwstr>http://blogs.discovermagazine.com/notrocketscience/2011/01/11/foxes-use-the-earth%e2%80%99s-magnetic-field-as-a-targeting-system/</vt:lpwstr>
      </vt:variant>
      <vt:variant>
        <vt:lpwstr/>
      </vt:variant>
      <vt:variant>
        <vt:i4>4653057</vt:i4>
      </vt:variant>
      <vt:variant>
        <vt:i4>2127</vt:i4>
      </vt:variant>
      <vt:variant>
        <vt:i4>0</vt:i4>
      </vt:variant>
      <vt:variant>
        <vt:i4>5</vt:i4>
      </vt:variant>
      <vt:variant>
        <vt:lpwstr>http://blogs.discovermagazine.com/notrocketscience/files/2011/06/2010-11-27-Seeing-Magnetism.pdf</vt:lpwstr>
      </vt:variant>
      <vt:variant>
        <vt:lpwstr/>
      </vt:variant>
      <vt:variant>
        <vt:i4>2687048</vt:i4>
      </vt:variant>
      <vt:variant>
        <vt:i4>2124</vt:i4>
      </vt:variant>
      <vt:variant>
        <vt:i4>0</vt:i4>
      </vt:variant>
      <vt:variant>
        <vt:i4>5</vt:i4>
      </vt:variant>
      <vt:variant>
        <vt:lpwstr>http://commons.wikimedia.org/wiki/File:Eye_5787.JPG</vt:lpwstr>
      </vt:variant>
      <vt:variant>
        <vt:lpwstr/>
      </vt:variant>
      <vt:variant>
        <vt:i4>6750241</vt:i4>
      </vt:variant>
      <vt:variant>
        <vt:i4>2121</vt:i4>
      </vt:variant>
      <vt:variant>
        <vt:i4>0</vt:i4>
      </vt:variant>
      <vt:variant>
        <vt:i4>5</vt:i4>
      </vt:variant>
      <vt:variant>
        <vt:lpwstr>http://en.wikipedia.org/wiki/File:Calliphora_vomitoria_Portrait.jpg</vt:lpwstr>
      </vt:variant>
      <vt:variant>
        <vt:lpwstr/>
      </vt:variant>
      <vt:variant>
        <vt:i4>1703944</vt:i4>
      </vt:variant>
      <vt:variant>
        <vt:i4>2118</vt:i4>
      </vt:variant>
      <vt:variant>
        <vt:i4>0</vt:i4>
      </vt:variant>
      <vt:variant>
        <vt:i4>5</vt:i4>
      </vt:variant>
      <vt:variant>
        <vt:lpwstr>http://dx.doi.org/10.1038/ncomms1364</vt:lpwstr>
      </vt:variant>
      <vt:variant>
        <vt:lpwstr/>
      </vt:variant>
      <vt:variant>
        <vt:i4>4784159</vt:i4>
      </vt:variant>
      <vt:variant>
        <vt:i4>2115</vt:i4>
      </vt:variant>
      <vt:variant>
        <vt:i4>0</vt:i4>
      </vt:variant>
      <vt:variant>
        <vt:i4>5</vt:i4>
      </vt:variant>
      <vt:variant>
        <vt:lpwstr>http://blogs.discovermagazine.com/notrocketscience/2011/01/11/foxes-use-the-earth%E2%80%99s-magnetic-field-as-a-targeting-system/</vt:lpwstr>
      </vt:variant>
      <vt:variant>
        <vt:lpwstr/>
      </vt:variant>
      <vt:variant>
        <vt:i4>6029322</vt:i4>
      </vt:variant>
      <vt:variant>
        <vt:i4>2112</vt:i4>
      </vt:variant>
      <vt:variant>
        <vt:i4>0</vt:i4>
      </vt:variant>
      <vt:variant>
        <vt:i4>5</vt:i4>
      </vt:variant>
      <vt:variant>
        <vt:lpwstr>http://www.biol.vt.edu/faculty/phillips/behavlab/</vt:lpwstr>
      </vt:variant>
      <vt:variant>
        <vt:lpwstr/>
      </vt:variant>
      <vt:variant>
        <vt:i4>5046364</vt:i4>
      </vt:variant>
      <vt:variant>
        <vt:i4>2109</vt:i4>
      </vt:variant>
      <vt:variant>
        <vt:i4>0</vt:i4>
      </vt:variant>
      <vt:variant>
        <vt:i4>5</vt:i4>
      </vt:variant>
      <vt:variant>
        <vt:lpwstr>http://blogs.discovermagazine.com/notrocketscience/2009/08/20/do-lost-people-really-go-round-in-circles/</vt:lpwstr>
      </vt:variant>
      <vt:variant>
        <vt:lpwstr/>
      </vt:variant>
      <vt:variant>
        <vt:i4>2162810</vt:i4>
      </vt:variant>
      <vt:variant>
        <vt:i4>2106</vt:i4>
      </vt:variant>
      <vt:variant>
        <vt:i4>0</vt:i4>
      </vt:variant>
      <vt:variant>
        <vt:i4>5</vt:i4>
      </vt:variant>
      <vt:variant>
        <vt:lpwstr>http://www.sciencedirect.com/science/article/pii/S0003347287801057</vt:lpwstr>
      </vt:variant>
      <vt:variant>
        <vt:lpwstr/>
      </vt:variant>
      <vt:variant>
        <vt:i4>2097214</vt:i4>
      </vt:variant>
      <vt:variant>
        <vt:i4>2103</vt:i4>
      </vt:variant>
      <vt:variant>
        <vt:i4>0</vt:i4>
      </vt:variant>
      <vt:variant>
        <vt:i4>5</vt:i4>
      </vt:variant>
      <vt:variant>
        <vt:lpwstr>http://www.robin-baker.com/</vt:lpwstr>
      </vt:variant>
      <vt:variant>
        <vt:lpwstr/>
      </vt:variant>
      <vt:variant>
        <vt:i4>5505090</vt:i4>
      </vt:variant>
      <vt:variant>
        <vt:i4>2100</vt:i4>
      </vt:variant>
      <vt:variant>
        <vt:i4>0</vt:i4>
      </vt:variant>
      <vt:variant>
        <vt:i4>5</vt:i4>
      </vt:variant>
      <vt:variant>
        <vt:lpwstr>http://jeb.biologists.org/content/120/1/325.full.pdf</vt:lpwstr>
      </vt:variant>
      <vt:variant>
        <vt:lpwstr/>
      </vt:variant>
      <vt:variant>
        <vt:i4>131138</vt:i4>
      </vt:variant>
      <vt:variant>
        <vt:i4>2097</vt:i4>
      </vt:variant>
      <vt:variant>
        <vt:i4>0</vt:i4>
      </vt:variant>
      <vt:variant>
        <vt:i4>5</vt:i4>
      </vt:variant>
      <vt:variant>
        <vt:lpwstr>http://books.google.co.uk/books?id=FMQQnijnhsUC&amp;pg=PA844&amp;dq=robin+baker+new+scientist+magnetic&amp;hl=en&amp;ei=GU79TfWdD5Hxsgbo_q3zDQ&amp;sa=X&amp;oi=book_result&amp;ct=result&amp;resnum=9&amp;ved=0CE0Q6AEwCA</vt:lpwstr>
      </vt:variant>
      <vt:variant>
        <vt:lpwstr>v=onepage&amp;q=robin%20baker%20new%20scientist%20magnetic&amp;f=false</vt:lpwstr>
      </vt:variant>
      <vt:variant>
        <vt:i4>4128801</vt:i4>
      </vt:variant>
      <vt:variant>
        <vt:i4>2094</vt:i4>
      </vt:variant>
      <vt:variant>
        <vt:i4>0</vt:i4>
      </vt:variant>
      <vt:variant>
        <vt:i4>5</vt:i4>
      </vt:variant>
      <vt:variant>
        <vt:lpwstr>http://www.ncbi.nlm.nih.gov/pubmed/7423208</vt:lpwstr>
      </vt:variant>
      <vt:variant>
        <vt:lpwstr/>
      </vt:variant>
      <vt:variant>
        <vt:i4>2097214</vt:i4>
      </vt:variant>
      <vt:variant>
        <vt:i4>2091</vt:i4>
      </vt:variant>
      <vt:variant>
        <vt:i4>0</vt:i4>
      </vt:variant>
      <vt:variant>
        <vt:i4>5</vt:i4>
      </vt:variant>
      <vt:variant>
        <vt:lpwstr>http://www.robin-baker.com/</vt:lpwstr>
      </vt:variant>
      <vt:variant>
        <vt:lpwstr/>
      </vt:variant>
      <vt:variant>
        <vt:i4>3604520</vt:i4>
      </vt:variant>
      <vt:variant>
        <vt:i4>2088</vt:i4>
      </vt:variant>
      <vt:variant>
        <vt:i4>0</vt:i4>
      </vt:variant>
      <vt:variant>
        <vt:i4>5</vt:i4>
      </vt:variant>
      <vt:variant>
        <vt:lpwstr>http://www.ncbi.nlm.nih.gov/pubmed/11976892</vt:lpwstr>
      </vt:variant>
      <vt:variant>
        <vt:lpwstr/>
      </vt:variant>
      <vt:variant>
        <vt:i4>4587598</vt:i4>
      </vt:variant>
      <vt:variant>
        <vt:i4>2085</vt:i4>
      </vt:variant>
      <vt:variant>
        <vt:i4>0</vt:i4>
      </vt:variant>
      <vt:variant>
        <vt:i4>5</vt:i4>
      </vt:variant>
      <vt:variant>
        <vt:lpwstr>http://blogs.discovermagazine.com/notrocketscience/2008/08/25/google-earth-shows-that-cow-and-deer-herds-align-like-compass-needles/</vt:lpwstr>
      </vt:variant>
      <vt:variant>
        <vt:lpwstr/>
      </vt:variant>
      <vt:variant>
        <vt:i4>4784159</vt:i4>
      </vt:variant>
      <vt:variant>
        <vt:i4>2082</vt:i4>
      </vt:variant>
      <vt:variant>
        <vt:i4>0</vt:i4>
      </vt:variant>
      <vt:variant>
        <vt:i4>5</vt:i4>
      </vt:variant>
      <vt:variant>
        <vt:lpwstr>http://blogs.discovermagazine.com/notrocketscience/2011/01/11/foxes-use-the-earth%E2%80%99s-magnetic-field-as-a-targeting-system/</vt:lpwstr>
      </vt:variant>
      <vt:variant>
        <vt:lpwstr/>
      </vt:variant>
      <vt:variant>
        <vt:i4>82</vt:i4>
      </vt:variant>
      <vt:variant>
        <vt:i4>2079</vt:i4>
      </vt:variant>
      <vt:variant>
        <vt:i4>0</vt:i4>
      </vt:variant>
      <vt:variant>
        <vt:i4>5</vt:i4>
      </vt:variant>
      <vt:variant>
        <vt:lpwstr>http://blogs.discovermagazine.com/notrocketscience/2011/02/24/turtles-use-the-earth%E2%80%99s-magnetic-field-as-a-global-gps/</vt:lpwstr>
      </vt:variant>
      <vt:variant>
        <vt:lpwstr/>
      </vt:variant>
      <vt:variant>
        <vt:i4>6881325</vt:i4>
      </vt:variant>
      <vt:variant>
        <vt:i4>2076</vt:i4>
      </vt:variant>
      <vt:variant>
        <vt:i4>0</vt:i4>
      </vt:variant>
      <vt:variant>
        <vt:i4>5</vt:i4>
      </vt:variant>
      <vt:variant>
        <vt:lpwstr>http://blogs.discovermagazine.com/notrocketscience/2008/07/26/bats-compasses-tongues-and-memories/</vt:lpwstr>
      </vt:variant>
      <vt:variant>
        <vt:lpwstr/>
      </vt:variant>
      <vt:variant>
        <vt:i4>2555959</vt:i4>
      </vt:variant>
      <vt:variant>
        <vt:i4>2073</vt:i4>
      </vt:variant>
      <vt:variant>
        <vt:i4>0</vt:i4>
      </vt:variant>
      <vt:variant>
        <vt:i4>5</vt:i4>
      </vt:variant>
      <vt:variant>
        <vt:lpwstr>http://blogs.discovermagazine.com/notrocketscience/2010/11/24/how-birds-see-magnetic-fields-%E2%80%93-an-interview-with-klaus-schulten/</vt:lpwstr>
      </vt:variant>
      <vt:variant>
        <vt:lpwstr/>
      </vt:variant>
      <vt:variant>
        <vt:i4>3539054</vt:i4>
      </vt:variant>
      <vt:variant>
        <vt:i4>2070</vt:i4>
      </vt:variant>
      <vt:variant>
        <vt:i4>0</vt:i4>
      </vt:variant>
      <vt:variant>
        <vt:i4>5</vt:i4>
      </vt:variant>
      <vt:variant>
        <vt:lpwstr>http://blogs.discovermagazine.com/notrocketscience/2010/11/25/how-birds-see-magnetic-fields-%E2%80%93-an-interview-with-thorsten-ritz/</vt:lpwstr>
      </vt:variant>
      <vt:variant>
        <vt:lpwstr/>
      </vt:variant>
      <vt:variant>
        <vt:i4>2555959</vt:i4>
      </vt:variant>
      <vt:variant>
        <vt:i4>2067</vt:i4>
      </vt:variant>
      <vt:variant>
        <vt:i4>0</vt:i4>
      </vt:variant>
      <vt:variant>
        <vt:i4>5</vt:i4>
      </vt:variant>
      <vt:variant>
        <vt:lpwstr>http://blogs.discovermagazine.com/notrocketscience/2010/11/24/how-birds-see-magnetic-fields-%E2%80%93-an-interview-with-klaus-schulten/</vt:lpwstr>
      </vt:variant>
      <vt:variant>
        <vt:lpwstr/>
      </vt:variant>
      <vt:variant>
        <vt:i4>852063</vt:i4>
      </vt:variant>
      <vt:variant>
        <vt:i4>2064</vt:i4>
      </vt:variant>
      <vt:variant>
        <vt:i4>0</vt:i4>
      </vt:variant>
      <vt:variant>
        <vt:i4>5</vt:i4>
      </vt:variant>
      <vt:variant>
        <vt:lpwstr>http://en.wikipedia.org/wiki/Cryptochrome</vt:lpwstr>
      </vt:variant>
      <vt:variant>
        <vt:lpwstr/>
      </vt:variant>
      <vt:variant>
        <vt:i4>1900632</vt:i4>
      </vt:variant>
      <vt:variant>
        <vt:i4>2058</vt:i4>
      </vt:variant>
      <vt:variant>
        <vt:i4>0</vt:i4>
      </vt:variant>
      <vt:variant>
        <vt:i4>5</vt:i4>
      </vt:variant>
      <vt:variant>
        <vt:lpwstr>http://blogs.discovermagazine.com/notrocketscience/files/2011/06/Cryptochrome.jpg</vt:lpwstr>
      </vt:variant>
      <vt:variant>
        <vt:lpwstr/>
      </vt:variant>
      <vt:variant>
        <vt:i4>7274531</vt:i4>
      </vt:variant>
      <vt:variant>
        <vt:i4>2055</vt:i4>
      </vt:variant>
      <vt:variant>
        <vt:i4>0</vt:i4>
      </vt:variant>
      <vt:variant>
        <vt:i4>5</vt:i4>
      </vt:variant>
      <vt:variant>
        <vt:lpwstr>http://blogs.discovermagazine.com/notrocketscience/2011/06/21/humans-have-a-magnetic-sensor-in-our-eyes-but-can-we-see-magnetic-fields/</vt:lpwstr>
      </vt:variant>
      <vt:variant>
        <vt:lpwstr/>
      </vt:variant>
      <vt:variant>
        <vt:i4>5505089</vt:i4>
      </vt:variant>
      <vt:variant>
        <vt:i4>2052</vt:i4>
      </vt:variant>
      <vt:variant>
        <vt:i4>0</vt:i4>
      </vt:variant>
      <vt:variant>
        <vt:i4>5</vt:i4>
      </vt:variant>
      <vt:variant>
        <vt:lpwstr>http://discovermagazine.com/authors?name=Ed+Yong</vt:lpwstr>
      </vt:variant>
      <vt:variant>
        <vt:lpwstr/>
      </vt:variant>
      <vt:variant>
        <vt:i4>7274531</vt:i4>
      </vt:variant>
      <vt:variant>
        <vt:i4>2049</vt:i4>
      </vt:variant>
      <vt:variant>
        <vt:i4>0</vt:i4>
      </vt:variant>
      <vt:variant>
        <vt:i4>5</vt:i4>
      </vt:variant>
      <vt:variant>
        <vt:lpwstr>http://blogs.discovermagazine.com/notrocketscience/2011/06/21/humans-have-a-magnetic-sensor-in-our-eyes-but-can-we-see-magnetic-fields/</vt:lpwstr>
      </vt:variant>
      <vt:variant>
        <vt:lpwstr/>
      </vt:variant>
      <vt:variant>
        <vt:i4>6029399</vt:i4>
      </vt:variant>
      <vt:variant>
        <vt:i4>2046</vt:i4>
      </vt:variant>
      <vt:variant>
        <vt:i4>0</vt:i4>
      </vt:variant>
      <vt:variant>
        <vt:i4>5</vt:i4>
      </vt:variant>
      <vt:variant>
        <vt:lpwstr>http://blogs.discovermagazine.com/notrocketscience/2011/06/21/wasps-ladybirds-and-the-perils-of-hiring-zombie-bodyguards/</vt:lpwstr>
      </vt:variant>
      <vt:variant>
        <vt:lpwstr/>
      </vt:variant>
      <vt:variant>
        <vt:i4>5046299</vt:i4>
      </vt:variant>
      <vt:variant>
        <vt:i4>2043</vt:i4>
      </vt:variant>
      <vt:variant>
        <vt:i4>0</vt:i4>
      </vt:variant>
      <vt:variant>
        <vt:i4>5</vt:i4>
      </vt:variant>
      <vt:variant>
        <vt:lpwstr>http://blogs.discovermagazine.com/notrocketscience/2011/06/20/tiny-wing-hairs-allow-bats-to-pull-of-hair-raising-manoeuvres/</vt:lpwstr>
      </vt:variant>
      <vt:variant>
        <vt:lpwstr/>
      </vt:variant>
      <vt:variant>
        <vt:i4>3276847</vt:i4>
      </vt:variant>
      <vt:variant>
        <vt:i4>2037</vt:i4>
      </vt:variant>
      <vt:variant>
        <vt:i4>0</vt:i4>
      </vt:variant>
      <vt:variant>
        <vt:i4>5</vt:i4>
      </vt:variant>
      <vt:variant>
        <vt:lpwstr>http://blogs.discovermagazine.com/notrocketscience/</vt:lpwstr>
      </vt:variant>
      <vt:variant>
        <vt:lpwstr/>
      </vt:variant>
      <vt:variant>
        <vt:i4>5505101</vt:i4>
      </vt:variant>
      <vt:variant>
        <vt:i4>2034</vt:i4>
      </vt:variant>
      <vt:variant>
        <vt:i4>0</vt:i4>
      </vt:variant>
      <vt:variant>
        <vt:i4>5</vt:i4>
      </vt:variant>
      <vt:variant>
        <vt:lpwstr>http://blogs.discovermagazine.com/fieldnotes</vt:lpwstr>
      </vt:variant>
      <vt:variant>
        <vt:lpwstr/>
      </vt:variant>
      <vt:variant>
        <vt:i4>3932193</vt:i4>
      </vt:variant>
      <vt:variant>
        <vt:i4>2031</vt:i4>
      </vt:variant>
      <vt:variant>
        <vt:i4>0</vt:i4>
      </vt:variant>
      <vt:variant>
        <vt:i4>5</vt:i4>
      </vt:variant>
      <vt:variant>
        <vt:lpwstr>http://blogs.discovermagazine.com/seriouslyscience</vt:lpwstr>
      </vt:variant>
      <vt:variant>
        <vt:lpwstr/>
      </vt:variant>
      <vt:variant>
        <vt:i4>7143473</vt:i4>
      </vt:variant>
      <vt:variant>
        <vt:i4>2028</vt:i4>
      </vt:variant>
      <vt:variant>
        <vt:i4>0</vt:i4>
      </vt:variant>
      <vt:variant>
        <vt:i4>5</vt:i4>
      </vt:variant>
      <vt:variant>
        <vt:lpwstr>http://blogs.discovermagazine.com/science-sushi</vt:lpwstr>
      </vt:variant>
      <vt:variant>
        <vt:lpwstr/>
      </vt:variant>
      <vt:variant>
        <vt:i4>3735585</vt:i4>
      </vt:variant>
      <vt:variant>
        <vt:i4>2025</vt:i4>
      </vt:variant>
      <vt:variant>
        <vt:i4>0</vt:i4>
      </vt:variant>
      <vt:variant>
        <vt:i4>5</vt:i4>
      </vt:variant>
      <vt:variant>
        <vt:lpwstr>http://blogs.discovermagazine.com/outthere</vt:lpwstr>
      </vt:variant>
      <vt:variant>
        <vt:lpwstr/>
      </vt:variant>
      <vt:variant>
        <vt:i4>3014694</vt:i4>
      </vt:variant>
      <vt:variant>
        <vt:i4>2022</vt:i4>
      </vt:variant>
      <vt:variant>
        <vt:i4>0</vt:i4>
      </vt:variant>
      <vt:variant>
        <vt:i4>5</vt:i4>
      </vt:variant>
      <vt:variant>
        <vt:lpwstr>http://blogs.discovermagazine.com/neuroskeptic</vt:lpwstr>
      </vt:variant>
      <vt:variant>
        <vt:lpwstr/>
      </vt:variant>
      <vt:variant>
        <vt:i4>4390929</vt:i4>
      </vt:variant>
      <vt:variant>
        <vt:i4>2019</vt:i4>
      </vt:variant>
      <vt:variant>
        <vt:i4>0</vt:i4>
      </vt:variant>
      <vt:variant>
        <vt:i4>5</vt:i4>
      </vt:variant>
      <vt:variant>
        <vt:lpwstr>http://blogs.discovermagazine.com/lovesick-cyborg</vt:lpwstr>
      </vt:variant>
      <vt:variant>
        <vt:lpwstr/>
      </vt:variant>
      <vt:variant>
        <vt:i4>4390987</vt:i4>
      </vt:variant>
      <vt:variant>
        <vt:i4>2016</vt:i4>
      </vt:variant>
      <vt:variant>
        <vt:i4>0</vt:i4>
      </vt:variant>
      <vt:variant>
        <vt:i4>5</vt:i4>
      </vt:variant>
      <vt:variant>
        <vt:lpwstr>http://blogs.discovermagazine.com/inkfish</vt:lpwstr>
      </vt:variant>
      <vt:variant>
        <vt:lpwstr/>
      </vt:variant>
      <vt:variant>
        <vt:i4>6094925</vt:i4>
      </vt:variant>
      <vt:variant>
        <vt:i4>2013</vt:i4>
      </vt:variant>
      <vt:variant>
        <vt:i4>0</vt:i4>
      </vt:variant>
      <vt:variant>
        <vt:i4>5</vt:i4>
      </vt:variant>
      <vt:variant>
        <vt:lpwstr>http://blogs.discovermagazine.com/imageo</vt:lpwstr>
      </vt:variant>
      <vt:variant>
        <vt:lpwstr/>
      </vt:variant>
      <vt:variant>
        <vt:i4>3866656</vt:i4>
      </vt:variant>
      <vt:variant>
        <vt:i4>2010</vt:i4>
      </vt:variant>
      <vt:variant>
        <vt:i4>0</vt:i4>
      </vt:variant>
      <vt:variant>
        <vt:i4>5</vt:i4>
      </vt:variant>
      <vt:variant>
        <vt:lpwstr>http://blogs.discovermagazine.com/the-extremo-files</vt:lpwstr>
      </vt:variant>
      <vt:variant>
        <vt:lpwstr/>
      </vt:variant>
      <vt:variant>
        <vt:i4>4980831</vt:i4>
      </vt:variant>
      <vt:variant>
        <vt:i4>2007</vt:i4>
      </vt:variant>
      <vt:variant>
        <vt:i4>0</vt:i4>
      </vt:variant>
      <vt:variant>
        <vt:i4>5</vt:i4>
      </vt:variant>
      <vt:variant>
        <vt:lpwstr>http://blogs.discovermagazine.com/deadthings</vt:lpwstr>
      </vt:variant>
      <vt:variant>
        <vt:lpwstr/>
      </vt:variant>
      <vt:variant>
        <vt:i4>3538989</vt:i4>
      </vt:variant>
      <vt:variant>
        <vt:i4>2004</vt:i4>
      </vt:variant>
      <vt:variant>
        <vt:i4>0</vt:i4>
      </vt:variant>
      <vt:variant>
        <vt:i4>5</vt:i4>
      </vt:variant>
      <vt:variant>
        <vt:lpwstr>http://blogs.discovermagazine.com/citizen-science-salon</vt:lpwstr>
      </vt:variant>
      <vt:variant>
        <vt:lpwstr/>
      </vt:variant>
      <vt:variant>
        <vt:i4>4259923</vt:i4>
      </vt:variant>
      <vt:variant>
        <vt:i4>2001</vt:i4>
      </vt:variant>
      <vt:variant>
        <vt:i4>0</vt:i4>
      </vt:variant>
      <vt:variant>
        <vt:i4>5</vt:i4>
      </vt:variant>
      <vt:variant>
        <vt:lpwstr>http://blogs.discovermagazine.com/bodyhorrors</vt:lpwstr>
      </vt:variant>
      <vt:variant>
        <vt:lpwstr/>
      </vt:variant>
      <vt:variant>
        <vt:i4>3276854</vt:i4>
      </vt:variant>
      <vt:variant>
        <vt:i4>1998</vt:i4>
      </vt:variant>
      <vt:variant>
        <vt:i4>0</vt:i4>
      </vt:variant>
      <vt:variant>
        <vt:i4>5</vt:i4>
      </vt:variant>
      <vt:variant>
        <vt:lpwstr>http://blogs.discovermagazine.com/crux</vt:lpwstr>
      </vt:variant>
      <vt:variant>
        <vt:lpwstr/>
      </vt:variant>
      <vt:variant>
        <vt:i4>131151</vt:i4>
      </vt:variant>
      <vt:variant>
        <vt:i4>1995</vt:i4>
      </vt:variant>
      <vt:variant>
        <vt:i4>0</vt:i4>
      </vt:variant>
      <vt:variant>
        <vt:i4>5</vt:i4>
      </vt:variant>
      <vt:variant>
        <vt:lpwstr>http://blogs.discovermagazine.com/d-brief</vt:lpwstr>
      </vt:variant>
      <vt:variant>
        <vt:lpwstr/>
      </vt:variant>
      <vt:variant>
        <vt:i4>3473527</vt:i4>
      </vt:variant>
      <vt:variant>
        <vt:i4>1989</vt:i4>
      </vt:variant>
      <vt:variant>
        <vt:i4>0</vt:i4>
      </vt:variant>
      <vt:variant>
        <vt:i4>5</vt:i4>
      </vt:variant>
      <vt:variant>
        <vt:lpwstr>http://discovermagazine.com/rss</vt:lpwstr>
      </vt:variant>
      <vt:variant>
        <vt:lpwstr/>
      </vt:variant>
      <vt:variant>
        <vt:i4>8323114</vt:i4>
      </vt:variant>
      <vt:variant>
        <vt:i4>1986</vt:i4>
      </vt:variant>
      <vt:variant>
        <vt:i4>0</vt:i4>
      </vt:variant>
      <vt:variant>
        <vt:i4>5</vt:i4>
      </vt:variant>
      <vt:variant>
        <vt:lpwstr>https://myscienceshop.com/</vt:lpwstr>
      </vt:variant>
      <vt:variant>
        <vt:lpwstr/>
      </vt:variant>
      <vt:variant>
        <vt:i4>4849668</vt:i4>
      </vt:variant>
      <vt:variant>
        <vt:i4>1983</vt:i4>
      </vt:variant>
      <vt:variant>
        <vt:i4>0</vt:i4>
      </vt:variant>
      <vt:variant>
        <vt:i4>5</vt:i4>
      </vt:variant>
      <vt:variant>
        <vt:lpwstr>http://discovermagazine.com/podcasts</vt:lpwstr>
      </vt:variant>
      <vt:variant>
        <vt:lpwstr/>
      </vt:variant>
      <vt:variant>
        <vt:i4>6029314</vt:i4>
      </vt:variant>
      <vt:variant>
        <vt:i4>1980</vt:i4>
      </vt:variant>
      <vt:variant>
        <vt:i4>0</vt:i4>
      </vt:variant>
      <vt:variant>
        <vt:i4>5</vt:i4>
      </vt:variant>
      <vt:variant>
        <vt:lpwstr>http://discovermagazine.com/galleries</vt:lpwstr>
      </vt:variant>
      <vt:variant>
        <vt:lpwstr/>
      </vt:variant>
      <vt:variant>
        <vt:i4>2949158</vt:i4>
      </vt:variant>
      <vt:variant>
        <vt:i4>1977</vt:i4>
      </vt:variant>
      <vt:variant>
        <vt:i4>0</vt:i4>
      </vt:variant>
      <vt:variant>
        <vt:i4>5</vt:i4>
      </vt:variant>
      <vt:variant>
        <vt:lpwstr>http://discovermagazine.com/topics/environment</vt:lpwstr>
      </vt:variant>
      <vt:variant>
        <vt:lpwstr/>
      </vt:variant>
      <vt:variant>
        <vt:i4>6881327</vt:i4>
      </vt:variant>
      <vt:variant>
        <vt:i4>1974</vt:i4>
      </vt:variant>
      <vt:variant>
        <vt:i4>0</vt:i4>
      </vt:variant>
      <vt:variant>
        <vt:i4>5</vt:i4>
      </vt:variant>
      <vt:variant>
        <vt:lpwstr>http://discovermagazine.com/topics/living-world</vt:lpwstr>
      </vt:variant>
      <vt:variant>
        <vt:lpwstr/>
      </vt:variant>
      <vt:variant>
        <vt:i4>5701643</vt:i4>
      </vt:variant>
      <vt:variant>
        <vt:i4>1971</vt:i4>
      </vt:variant>
      <vt:variant>
        <vt:i4>0</vt:i4>
      </vt:variant>
      <vt:variant>
        <vt:i4>5</vt:i4>
      </vt:variant>
      <vt:variant>
        <vt:lpwstr>http://discovermagazine.com/topics/space-physics</vt:lpwstr>
      </vt:variant>
      <vt:variant>
        <vt:lpwstr/>
      </vt:variant>
      <vt:variant>
        <vt:i4>4259904</vt:i4>
      </vt:variant>
      <vt:variant>
        <vt:i4>1968</vt:i4>
      </vt:variant>
      <vt:variant>
        <vt:i4>0</vt:i4>
      </vt:variant>
      <vt:variant>
        <vt:i4>5</vt:i4>
      </vt:variant>
      <vt:variant>
        <vt:lpwstr>http://discovermagazine.com/topics/technology</vt:lpwstr>
      </vt:variant>
      <vt:variant>
        <vt:lpwstr/>
      </vt:variant>
      <vt:variant>
        <vt:i4>393283</vt:i4>
      </vt:variant>
      <vt:variant>
        <vt:i4>1965</vt:i4>
      </vt:variant>
      <vt:variant>
        <vt:i4>0</vt:i4>
      </vt:variant>
      <vt:variant>
        <vt:i4>5</vt:i4>
      </vt:variant>
      <vt:variant>
        <vt:lpwstr>http://discovermagazine.com/topics/mind-brain</vt:lpwstr>
      </vt:variant>
      <vt:variant>
        <vt:lpwstr/>
      </vt:variant>
      <vt:variant>
        <vt:i4>6488104</vt:i4>
      </vt:variant>
      <vt:variant>
        <vt:i4>1962</vt:i4>
      </vt:variant>
      <vt:variant>
        <vt:i4>0</vt:i4>
      </vt:variant>
      <vt:variant>
        <vt:i4>5</vt:i4>
      </vt:variant>
      <vt:variant>
        <vt:lpwstr>http://discovermagazine.com/topics/health-medicine</vt:lpwstr>
      </vt:variant>
      <vt:variant>
        <vt:lpwstr/>
      </vt:variant>
      <vt:variant>
        <vt:i4>3670048</vt:i4>
      </vt:variant>
      <vt:variant>
        <vt:i4>1959</vt:i4>
      </vt:variant>
      <vt:variant>
        <vt:i4>0</vt:i4>
      </vt:variant>
      <vt:variant>
        <vt:i4>5</vt:i4>
      </vt:variant>
      <vt:variant>
        <vt:lpwstr>http://blogs.discovermagazine.com/</vt:lpwstr>
      </vt:variant>
      <vt:variant>
        <vt:lpwstr/>
      </vt:variant>
      <vt:variant>
        <vt:i4>5308427</vt:i4>
      </vt:variant>
      <vt:variant>
        <vt:i4>1956</vt:i4>
      </vt:variant>
      <vt:variant>
        <vt:i4>0</vt:i4>
      </vt:variant>
      <vt:variant>
        <vt:i4>5</vt:i4>
      </vt:variant>
      <vt:variant>
        <vt:lpwstr>http://discovermagazine.com/about</vt:lpwstr>
      </vt:variant>
      <vt:variant>
        <vt:lpwstr/>
      </vt:variant>
      <vt:variant>
        <vt:i4>3539070</vt:i4>
      </vt:variant>
      <vt:variant>
        <vt:i4>1953</vt:i4>
      </vt:variant>
      <vt:variant>
        <vt:i4>0</vt:i4>
      </vt:variant>
      <vt:variant>
        <vt:i4>5</vt:i4>
      </vt:variant>
      <vt:variant>
        <vt:lpwstr>http://discovermagazine.com/readerservices</vt:lpwstr>
      </vt:variant>
      <vt:variant>
        <vt:lpwstr/>
      </vt:variant>
      <vt:variant>
        <vt:i4>786432</vt:i4>
      </vt:variant>
      <vt:variant>
        <vt:i4>1950</vt:i4>
      </vt:variant>
      <vt:variant>
        <vt:i4>0</vt:i4>
      </vt:variant>
      <vt:variant>
        <vt:i4>5</vt:i4>
      </vt:variant>
      <vt:variant>
        <vt:lpwstr>http://discovermagazine.com/digital-products</vt:lpwstr>
      </vt:variant>
      <vt:variant>
        <vt:lpwstr/>
      </vt:variant>
      <vt:variant>
        <vt:i4>3342458</vt:i4>
      </vt:variant>
      <vt:variant>
        <vt:i4>1947</vt:i4>
      </vt:variant>
      <vt:variant>
        <vt:i4>0</vt:i4>
      </vt:variant>
      <vt:variant>
        <vt:i4>5</vt:i4>
      </vt:variant>
      <vt:variant>
        <vt:lpwstr>http://discovermagazine.com/issues</vt:lpwstr>
      </vt:variant>
      <vt:variant>
        <vt:lpwstr/>
      </vt:variant>
      <vt:variant>
        <vt:i4>2424892</vt:i4>
      </vt:variant>
      <vt:variant>
        <vt:i4>1944</vt:i4>
      </vt:variant>
      <vt:variant>
        <vt:i4>0</vt:i4>
      </vt:variant>
      <vt:variant>
        <vt:i4>5</vt:i4>
      </vt:variant>
      <vt:variant>
        <vt:lpwstr>http://subscribe.discovermagazine.com/gift</vt:lpwstr>
      </vt:variant>
      <vt:variant>
        <vt:lpwstr/>
      </vt:variant>
      <vt:variant>
        <vt:i4>3670049</vt:i4>
      </vt:variant>
      <vt:variant>
        <vt:i4>1941</vt:i4>
      </vt:variant>
      <vt:variant>
        <vt:i4>0</vt:i4>
      </vt:variant>
      <vt:variant>
        <vt:i4>5</vt:i4>
      </vt:variant>
      <vt:variant>
        <vt:lpwstr>http://subscribe.discovermagazine.com/renew</vt:lpwstr>
      </vt:variant>
      <vt:variant>
        <vt:lpwstr/>
      </vt:variant>
      <vt:variant>
        <vt:i4>5832778</vt:i4>
      </vt:variant>
      <vt:variant>
        <vt:i4>1938</vt:i4>
      </vt:variant>
      <vt:variant>
        <vt:i4>0</vt:i4>
      </vt:variant>
      <vt:variant>
        <vt:i4>5</vt:i4>
      </vt:variant>
      <vt:variant>
        <vt:lpwstr>http://subscribe.discovermagazine.com/digital</vt:lpwstr>
      </vt:variant>
      <vt:variant>
        <vt:lpwstr/>
      </vt:variant>
      <vt:variant>
        <vt:i4>5701749</vt:i4>
      </vt:variant>
      <vt:variant>
        <vt:i4>1935</vt:i4>
      </vt:variant>
      <vt:variant>
        <vt:i4>0</vt:i4>
      </vt:variant>
      <vt:variant>
        <vt:i4>5</vt:i4>
      </vt:variant>
      <vt:variant>
        <vt:lpwstr>http://www.nytimes.com/2011/06/28/science/28magnet.html?_r=0</vt:lpwstr>
      </vt:variant>
      <vt:variant>
        <vt:lpwstr/>
      </vt:variant>
      <vt:variant>
        <vt:i4>7143502</vt:i4>
      </vt:variant>
      <vt:variant>
        <vt:i4>1932</vt:i4>
      </vt:variant>
      <vt:variant>
        <vt:i4>0</vt:i4>
      </vt:variant>
      <vt:variant>
        <vt:i4>5</vt:i4>
      </vt:variant>
      <vt:variant>
        <vt:lpwstr>http://blogs.discovermagazine.com/notrocketscience/2011/06/21/humans-have-a-magnetic-sensor-in-our-eyes-but-can-we-see-magnetic-fields/</vt:lpwstr>
      </vt:variant>
      <vt:variant>
        <vt:lpwstr>.U5Xzf_ldV7s</vt:lpwstr>
      </vt:variant>
      <vt:variant>
        <vt:i4>3342384</vt:i4>
      </vt:variant>
      <vt:variant>
        <vt:i4>1929</vt:i4>
      </vt:variant>
      <vt:variant>
        <vt:i4>0</vt:i4>
      </vt:variant>
      <vt:variant>
        <vt:i4>5</vt:i4>
      </vt:variant>
      <vt:variant>
        <vt:lpwstr>https://www.youtube.com/watch?v=JDQOvzFetxs</vt:lpwstr>
      </vt:variant>
      <vt:variant>
        <vt:lpwstr/>
      </vt:variant>
      <vt:variant>
        <vt:i4>3407921</vt:i4>
      </vt:variant>
      <vt:variant>
        <vt:i4>1923</vt:i4>
      </vt:variant>
      <vt:variant>
        <vt:i4>0</vt:i4>
      </vt:variant>
      <vt:variant>
        <vt:i4>5</vt:i4>
      </vt:variant>
      <vt:variant>
        <vt:lpwstr>http://www.ahigherbalance.com/</vt:lpwstr>
      </vt:variant>
      <vt:variant>
        <vt:lpwstr/>
      </vt:variant>
      <vt:variant>
        <vt:i4>6422649</vt:i4>
      </vt:variant>
      <vt:variant>
        <vt:i4>1917</vt:i4>
      </vt:variant>
      <vt:variant>
        <vt:i4>0</vt:i4>
      </vt:variant>
      <vt:variant>
        <vt:i4>5</vt:i4>
      </vt:variant>
      <vt:variant>
        <vt:lpwstr>http://i1.wp.com/ahigherbalance.com/wp-content/uploads/2012/01/Energy.System.1.jpg</vt:lpwstr>
      </vt:variant>
      <vt:variant>
        <vt:lpwstr/>
      </vt:variant>
      <vt:variant>
        <vt:i4>786453</vt:i4>
      </vt:variant>
      <vt:variant>
        <vt:i4>1914</vt:i4>
      </vt:variant>
      <vt:variant>
        <vt:i4>0</vt:i4>
      </vt:variant>
      <vt:variant>
        <vt:i4>5</vt:i4>
      </vt:variant>
      <vt:variant>
        <vt:lpwstr>http://ahigherbalance.com/writings-by-judy/your-energy-system-and-the-law-of-attraction/</vt:lpwstr>
      </vt:variant>
      <vt:variant>
        <vt:lpwstr/>
      </vt:variant>
      <vt:variant>
        <vt:i4>1441796</vt:i4>
      </vt:variant>
      <vt:variant>
        <vt:i4>1911</vt:i4>
      </vt:variant>
      <vt:variant>
        <vt:i4>0</vt:i4>
      </vt:variant>
      <vt:variant>
        <vt:i4>5</vt:i4>
      </vt:variant>
      <vt:variant>
        <vt:lpwstr>http://www.theskepticsguide.org/skepticsguide/podcastinfo.asp?pid=161</vt:lpwstr>
      </vt:variant>
      <vt:variant>
        <vt:lpwstr/>
      </vt:variant>
      <vt:variant>
        <vt:i4>6029379</vt:i4>
      </vt:variant>
      <vt:variant>
        <vt:i4>1908</vt:i4>
      </vt:variant>
      <vt:variant>
        <vt:i4>0</vt:i4>
      </vt:variant>
      <vt:variant>
        <vt:i4>5</vt:i4>
      </vt:variant>
      <vt:variant>
        <vt:lpwstr>http://en.wikipedia.org/wiki/Colin_A._Ross;</vt:lpwstr>
      </vt:variant>
      <vt:variant>
        <vt:lpwstr/>
      </vt:variant>
      <vt:variant>
        <vt:i4>2752553</vt:i4>
      </vt:variant>
      <vt:variant>
        <vt:i4>1905</vt:i4>
      </vt:variant>
      <vt:variant>
        <vt:i4>0</vt:i4>
      </vt:variant>
      <vt:variant>
        <vt:i4>5</vt:i4>
      </vt:variant>
      <vt:variant>
        <vt:lpwstr>http://blogs.dallasobserver.com/unfairpark/2008/08/colin_ross_has_an_eyebeam_of_e.php</vt:lpwstr>
      </vt:variant>
      <vt:variant>
        <vt:lpwstr/>
      </vt:variant>
      <vt:variant>
        <vt:i4>3080292</vt:i4>
      </vt:variant>
      <vt:variant>
        <vt:i4>1902</vt:i4>
      </vt:variant>
      <vt:variant>
        <vt:i4>0</vt:i4>
      </vt:variant>
      <vt:variant>
        <vt:i4>5</vt:i4>
      </vt:variant>
      <vt:variant>
        <vt:lpwstr>http://finance.yahoo.com/news/Psychiatrists-Research-Finds-iw-2733973438.html?x=0&amp;.v=1;</vt:lpwstr>
      </vt:variant>
      <vt:variant>
        <vt:lpwstr/>
      </vt:variant>
      <vt:variant>
        <vt:i4>5308509</vt:i4>
      </vt:variant>
      <vt:variant>
        <vt:i4>1899</vt:i4>
      </vt:variant>
      <vt:variant>
        <vt:i4>0</vt:i4>
      </vt:variant>
      <vt:variant>
        <vt:i4>5</vt:i4>
      </vt:variant>
      <vt:variant>
        <vt:lpwstr>http://www.differencebetween.net/language/words-language/difference-between-sensation-and-perception/</vt:lpwstr>
      </vt:variant>
      <vt:variant>
        <vt:lpwstr>ixzz4fsIDbzLD</vt:lpwstr>
      </vt:variant>
      <vt:variant>
        <vt:i4>5308509</vt:i4>
      </vt:variant>
      <vt:variant>
        <vt:i4>1896</vt:i4>
      </vt:variant>
      <vt:variant>
        <vt:i4>0</vt:i4>
      </vt:variant>
      <vt:variant>
        <vt:i4>5</vt:i4>
      </vt:variant>
      <vt:variant>
        <vt:lpwstr>http://www.differencebetween.net/language/words-language/difference-between-sensation-and-perception/</vt:lpwstr>
      </vt:variant>
      <vt:variant>
        <vt:lpwstr>ixzz4fsIDbzLD</vt:lpwstr>
      </vt:variant>
      <vt:variant>
        <vt:i4>5046298</vt:i4>
      </vt:variant>
      <vt:variant>
        <vt:i4>1893</vt:i4>
      </vt:variant>
      <vt:variant>
        <vt:i4>0</vt:i4>
      </vt:variant>
      <vt:variant>
        <vt:i4>5</vt:i4>
      </vt:variant>
      <vt:variant>
        <vt:lpwstr>http://www.differencebetween.net/</vt:lpwstr>
      </vt:variant>
      <vt:variant>
        <vt:lpwstr/>
      </vt:variant>
      <vt:variant>
        <vt:i4>65538</vt:i4>
      </vt:variant>
      <vt:variant>
        <vt:i4>1890</vt:i4>
      </vt:variant>
      <vt:variant>
        <vt:i4>0</vt:i4>
      </vt:variant>
      <vt:variant>
        <vt:i4>5</vt:i4>
      </vt:variant>
      <vt:variant>
        <vt:lpwstr>http://www.differencebetween.net/language/words-language/difference-between-sensation-and-perception/</vt:lpwstr>
      </vt:variant>
      <vt:variant>
        <vt:lpwstr>ixzz4fsJ08qeZ</vt:lpwstr>
      </vt:variant>
      <vt:variant>
        <vt:i4>65538</vt:i4>
      </vt:variant>
      <vt:variant>
        <vt:i4>1887</vt:i4>
      </vt:variant>
      <vt:variant>
        <vt:i4>0</vt:i4>
      </vt:variant>
      <vt:variant>
        <vt:i4>5</vt:i4>
      </vt:variant>
      <vt:variant>
        <vt:lpwstr>http://www.differencebetween.net/language/words-language/difference-between-sensation-and-perception/</vt:lpwstr>
      </vt:variant>
      <vt:variant>
        <vt:lpwstr>ixzz4fsJ08qeZ</vt:lpwstr>
      </vt:variant>
      <vt:variant>
        <vt:i4>5373975</vt:i4>
      </vt:variant>
      <vt:variant>
        <vt:i4>1884</vt:i4>
      </vt:variant>
      <vt:variant>
        <vt:i4>0</vt:i4>
      </vt:variant>
      <vt:variant>
        <vt:i4>5</vt:i4>
      </vt:variant>
      <vt:variant>
        <vt:lpwstr>http://www.differencebetween.net/language/words-language/difference-between-sensation-and-perception/</vt:lpwstr>
      </vt:variant>
      <vt:variant>
        <vt:lpwstr/>
      </vt:variant>
      <vt:variant>
        <vt:i4>2621542</vt:i4>
      </vt:variant>
      <vt:variant>
        <vt:i4>1881</vt:i4>
      </vt:variant>
      <vt:variant>
        <vt:i4>0</vt:i4>
      </vt:variant>
      <vt:variant>
        <vt:i4>5</vt:i4>
      </vt:variant>
      <vt:variant>
        <vt:lpwstr>http://www.differencebetween.net/category/object/comparisons-of-food-items/processed-foods/</vt:lpwstr>
      </vt:variant>
      <vt:variant>
        <vt:lpwstr/>
      </vt:variant>
      <vt:variant>
        <vt:i4>5373975</vt:i4>
      </vt:variant>
      <vt:variant>
        <vt:i4>1878</vt:i4>
      </vt:variant>
      <vt:variant>
        <vt:i4>0</vt:i4>
      </vt:variant>
      <vt:variant>
        <vt:i4>5</vt:i4>
      </vt:variant>
      <vt:variant>
        <vt:lpwstr>http://www.differencebetween.net/language/words-language/difference-between-sensation-and-perception/</vt:lpwstr>
      </vt:variant>
      <vt:variant>
        <vt:lpwstr/>
      </vt:variant>
      <vt:variant>
        <vt:i4>2818108</vt:i4>
      </vt:variant>
      <vt:variant>
        <vt:i4>1875</vt:i4>
      </vt:variant>
      <vt:variant>
        <vt:i4>0</vt:i4>
      </vt:variant>
      <vt:variant>
        <vt:i4>5</vt:i4>
      </vt:variant>
      <vt:variant>
        <vt:lpwstr>http://www.differencebetween.net/category/language/words-language/</vt:lpwstr>
      </vt:variant>
      <vt:variant>
        <vt:lpwstr/>
      </vt:variant>
      <vt:variant>
        <vt:i4>852063</vt:i4>
      </vt:variant>
      <vt:variant>
        <vt:i4>1872</vt:i4>
      </vt:variant>
      <vt:variant>
        <vt:i4>0</vt:i4>
      </vt:variant>
      <vt:variant>
        <vt:i4>5</vt:i4>
      </vt:variant>
      <vt:variant>
        <vt:lpwstr>http://www.ncbi.nlm.nih/</vt:lpwstr>
      </vt:variant>
      <vt:variant>
        <vt:lpwstr/>
      </vt:variant>
      <vt:variant>
        <vt:i4>7077951</vt:i4>
      </vt:variant>
      <vt:variant>
        <vt:i4>1869</vt:i4>
      </vt:variant>
      <vt:variant>
        <vt:i4>0</vt:i4>
      </vt:variant>
      <vt:variant>
        <vt:i4>5</vt:i4>
      </vt:variant>
      <vt:variant>
        <vt:lpwstr>http://www.blackwellpublishing.com/patestas/chapters/10.pdf</vt:lpwstr>
      </vt:variant>
      <vt:variant>
        <vt:lpwstr/>
      </vt:variant>
      <vt:variant>
        <vt:i4>3407963</vt:i4>
      </vt:variant>
      <vt:variant>
        <vt:i4>1863</vt:i4>
      </vt:variant>
      <vt:variant>
        <vt:i4>0</vt:i4>
      </vt:variant>
      <vt:variant>
        <vt:i4>5</vt:i4>
      </vt:variant>
      <vt:variant>
        <vt:lpwstr>https://commons.wikimedia.org/wiki/File:FAD_reaction.png</vt:lpwstr>
      </vt:variant>
      <vt:variant>
        <vt:lpwstr/>
      </vt:variant>
      <vt:variant>
        <vt:i4>8126524</vt:i4>
      </vt:variant>
      <vt:variant>
        <vt:i4>1860</vt:i4>
      </vt:variant>
      <vt:variant>
        <vt:i4>0</vt:i4>
      </vt:variant>
      <vt:variant>
        <vt:i4>5</vt:i4>
      </vt:variant>
      <vt:variant>
        <vt:lpwstr>https://en.wikibooks.org/wiki/Sensory_Systems/Birds/MagnetoPerception</vt:lpwstr>
      </vt:variant>
      <vt:variant>
        <vt:lpwstr>cite_note-Wiltschko1995-2</vt:lpwstr>
      </vt:variant>
      <vt:variant>
        <vt:i4>1835105</vt:i4>
      </vt:variant>
      <vt:variant>
        <vt:i4>1851</vt:i4>
      </vt:variant>
      <vt:variant>
        <vt:i4>0</vt:i4>
      </vt:variant>
      <vt:variant>
        <vt:i4>5</vt:i4>
      </vt:variant>
      <vt:variant>
        <vt:lpwstr>https://commons.wikimedia.org/wiki/File:Magnetite_maghemite.png</vt:lpwstr>
      </vt:variant>
      <vt:variant>
        <vt:lpwstr/>
      </vt:variant>
      <vt:variant>
        <vt:i4>7733301</vt:i4>
      </vt:variant>
      <vt:variant>
        <vt:i4>1842</vt:i4>
      </vt:variant>
      <vt:variant>
        <vt:i4>0</vt:i4>
      </vt:variant>
      <vt:variant>
        <vt:i4>5</vt:i4>
      </vt:variant>
      <vt:variant>
        <vt:lpwstr>https://en.wikibooks.org/wiki/Sensory_Systems/Birds/MagnetoPerception</vt:lpwstr>
      </vt:variant>
      <vt:variant>
        <vt:lpwstr>cite_note-Wiltschko2005-1</vt:lpwstr>
      </vt:variant>
      <vt:variant>
        <vt:i4>4980831</vt:i4>
      </vt:variant>
      <vt:variant>
        <vt:i4>1839</vt:i4>
      </vt:variant>
      <vt:variant>
        <vt:i4>0</vt:i4>
      </vt:variant>
      <vt:variant>
        <vt:i4>5</vt:i4>
      </vt:variant>
      <vt:variant>
        <vt:lpwstr>https://en.wikibooks.org/wiki/Sensory_Systems/Birds/MagnetoPerception</vt:lpwstr>
      </vt:variant>
      <vt:variant>
        <vt:lpwstr>cite_note-5</vt:lpwstr>
      </vt:variant>
      <vt:variant>
        <vt:i4>4980831</vt:i4>
      </vt:variant>
      <vt:variant>
        <vt:i4>1836</vt:i4>
      </vt:variant>
      <vt:variant>
        <vt:i4>0</vt:i4>
      </vt:variant>
      <vt:variant>
        <vt:i4>5</vt:i4>
      </vt:variant>
      <vt:variant>
        <vt:lpwstr>https://en.wikibooks.org/wiki/Sensory_Systems/Birds/MagnetoPerception</vt:lpwstr>
      </vt:variant>
      <vt:variant>
        <vt:lpwstr>cite_note-4</vt:lpwstr>
      </vt:variant>
      <vt:variant>
        <vt:i4>4980831</vt:i4>
      </vt:variant>
      <vt:variant>
        <vt:i4>1833</vt:i4>
      </vt:variant>
      <vt:variant>
        <vt:i4>0</vt:i4>
      </vt:variant>
      <vt:variant>
        <vt:i4>5</vt:i4>
      </vt:variant>
      <vt:variant>
        <vt:lpwstr>https://en.wikibooks.org/wiki/Sensory_Systems/Birds/MagnetoPerception</vt:lpwstr>
      </vt:variant>
      <vt:variant>
        <vt:lpwstr>cite_note-3</vt:lpwstr>
      </vt:variant>
      <vt:variant>
        <vt:i4>8126524</vt:i4>
      </vt:variant>
      <vt:variant>
        <vt:i4>1830</vt:i4>
      </vt:variant>
      <vt:variant>
        <vt:i4>0</vt:i4>
      </vt:variant>
      <vt:variant>
        <vt:i4>5</vt:i4>
      </vt:variant>
      <vt:variant>
        <vt:lpwstr>https://en.wikibooks.org/wiki/Sensory_Systems/Birds/MagnetoPerception</vt:lpwstr>
      </vt:variant>
      <vt:variant>
        <vt:lpwstr>cite_note-Wiltschko1995-2</vt:lpwstr>
      </vt:variant>
      <vt:variant>
        <vt:i4>7733301</vt:i4>
      </vt:variant>
      <vt:variant>
        <vt:i4>1827</vt:i4>
      </vt:variant>
      <vt:variant>
        <vt:i4>0</vt:i4>
      </vt:variant>
      <vt:variant>
        <vt:i4>5</vt:i4>
      </vt:variant>
      <vt:variant>
        <vt:lpwstr>https://en.wikibooks.org/wiki/Sensory_Systems/Birds/MagnetoPerception</vt:lpwstr>
      </vt:variant>
      <vt:variant>
        <vt:lpwstr>cite_note-Wiltschko2005-1</vt:lpwstr>
      </vt:variant>
      <vt:variant>
        <vt:i4>3145830</vt:i4>
      </vt:variant>
      <vt:variant>
        <vt:i4>1821</vt:i4>
      </vt:variant>
      <vt:variant>
        <vt:i4>0</vt:i4>
      </vt:variant>
      <vt:variant>
        <vt:i4>5</vt:i4>
      </vt:variant>
      <vt:variant>
        <vt:lpwstr>https://commons.wikimedia.org/wiki/File:G%C3%A9omagn%C3%A9tisme.png</vt:lpwstr>
      </vt:variant>
      <vt:variant>
        <vt:lpwstr/>
      </vt:variant>
      <vt:variant>
        <vt:i4>4128792</vt:i4>
      </vt:variant>
      <vt:variant>
        <vt:i4>1815</vt:i4>
      </vt:variant>
      <vt:variant>
        <vt:i4>0</vt:i4>
      </vt:variant>
      <vt:variant>
        <vt:i4>5</vt:i4>
      </vt:variant>
      <vt:variant>
        <vt:lpwstr>https://commons.wikimedia.org/wiki/File:Blue_Rock_Pigeon_I2_IMG_7877.jpg</vt:lpwstr>
      </vt:variant>
      <vt:variant>
        <vt:lpwstr/>
      </vt:variant>
      <vt:variant>
        <vt:i4>7143469</vt:i4>
      </vt:variant>
      <vt:variant>
        <vt:i4>1809</vt:i4>
      </vt:variant>
      <vt:variant>
        <vt:i4>0</vt:i4>
      </vt:variant>
      <vt:variant>
        <vt:i4>5</vt:i4>
      </vt:variant>
      <vt:variant>
        <vt:lpwstr>https://commons.wikimedia.org/wiki/File:Rotkehlchen_Erithacus_rubecula.jpg</vt:lpwstr>
      </vt:variant>
      <vt:variant>
        <vt:lpwstr/>
      </vt:variant>
      <vt:variant>
        <vt:i4>131184</vt:i4>
      </vt:variant>
      <vt:variant>
        <vt:i4>1806</vt:i4>
      </vt:variant>
      <vt:variant>
        <vt:i4>0</vt:i4>
      </vt:variant>
      <vt:variant>
        <vt:i4>5</vt:i4>
      </vt:variant>
      <vt:variant>
        <vt:lpwstr>https://en.wikibooks.org/wiki/Sensory_Systems/Birds/MagnetoPerception</vt:lpwstr>
      </vt:variant>
      <vt:variant>
        <vt:lpwstr>References</vt:lpwstr>
      </vt:variant>
      <vt:variant>
        <vt:i4>7536682</vt:i4>
      </vt:variant>
      <vt:variant>
        <vt:i4>1803</vt:i4>
      </vt:variant>
      <vt:variant>
        <vt:i4>0</vt:i4>
      </vt:variant>
      <vt:variant>
        <vt:i4>5</vt:i4>
      </vt:variant>
      <vt:variant>
        <vt:lpwstr>https://en.wikibooks.org/wiki/Sensory_Systems/Birds/MagnetoPerception</vt:lpwstr>
      </vt:variant>
      <vt:variant>
        <vt:lpwstr>Redundancy_of_the_system</vt:lpwstr>
      </vt:variant>
      <vt:variant>
        <vt:i4>7667733</vt:i4>
      </vt:variant>
      <vt:variant>
        <vt:i4>1800</vt:i4>
      </vt:variant>
      <vt:variant>
        <vt:i4>0</vt:i4>
      </vt:variant>
      <vt:variant>
        <vt:i4>5</vt:i4>
      </vt:variant>
      <vt:variant>
        <vt:lpwstr>https://en.wikibooks.org/wiki/Sensory_Systems/Birds/MagnetoPerception</vt:lpwstr>
      </vt:variant>
      <vt:variant>
        <vt:lpwstr>Research_issues_with_magnetic_systems</vt:lpwstr>
      </vt:variant>
      <vt:variant>
        <vt:i4>7864346</vt:i4>
      </vt:variant>
      <vt:variant>
        <vt:i4>1797</vt:i4>
      </vt:variant>
      <vt:variant>
        <vt:i4>0</vt:i4>
      </vt:variant>
      <vt:variant>
        <vt:i4>5</vt:i4>
      </vt:variant>
      <vt:variant>
        <vt:lpwstr>https://en.wikibooks.org/wiki/Sensory_Systems/Birds/MagnetoPerception</vt:lpwstr>
      </vt:variant>
      <vt:variant>
        <vt:lpwstr>Inner_ear_lagena</vt:lpwstr>
      </vt:variant>
      <vt:variant>
        <vt:i4>4128795</vt:i4>
      </vt:variant>
      <vt:variant>
        <vt:i4>1794</vt:i4>
      </vt:variant>
      <vt:variant>
        <vt:i4>0</vt:i4>
      </vt:variant>
      <vt:variant>
        <vt:i4>5</vt:i4>
      </vt:variant>
      <vt:variant>
        <vt:lpwstr>https://en.wikibooks.org/wiki/Sensory_Systems/Birds/MagnetoPerception</vt:lpwstr>
      </vt:variant>
      <vt:variant>
        <vt:lpwstr>Light-dependent_radical-pair_magneto-reception</vt:lpwstr>
      </vt:variant>
      <vt:variant>
        <vt:i4>7864352</vt:i4>
      </vt:variant>
      <vt:variant>
        <vt:i4>1791</vt:i4>
      </vt:variant>
      <vt:variant>
        <vt:i4>0</vt:i4>
      </vt:variant>
      <vt:variant>
        <vt:i4>5</vt:i4>
      </vt:variant>
      <vt:variant>
        <vt:lpwstr>https://en.wikibooks.org/wiki/Sensory_Systems/Birds/MagnetoPerception</vt:lpwstr>
      </vt:variant>
      <vt:variant>
        <vt:lpwstr>Iron-based_magneto-reception</vt:lpwstr>
      </vt:variant>
      <vt:variant>
        <vt:i4>65650</vt:i4>
      </vt:variant>
      <vt:variant>
        <vt:i4>1788</vt:i4>
      </vt:variant>
      <vt:variant>
        <vt:i4>0</vt:i4>
      </vt:variant>
      <vt:variant>
        <vt:i4>5</vt:i4>
      </vt:variant>
      <vt:variant>
        <vt:lpwstr>https://en.wikibooks.org/wiki/Sensory_Systems/Birds/MagnetoPerception</vt:lpwstr>
      </vt:variant>
      <vt:variant>
        <vt:lpwstr>Magnetic_sensory_system</vt:lpwstr>
      </vt:variant>
      <vt:variant>
        <vt:i4>8192011</vt:i4>
      </vt:variant>
      <vt:variant>
        <vt:i4>1785</vt:i4>
      </vt:variant>
      <vt:variant>
        <vt:i4>0</vt:i4>
      </vt:variant>
      <vt:variant>
        <vt:i4>5</vt:i4>
      </vt:variant>
      <vt:variant>
        <vt:lpwstr>https://en.wikibooks.org/wiki/Sensory_Systems/Birds/MagnetoPerception</vt:lpwstr>
      </vt:variant>
      <vt:variant>
        <vt:lpwstr>Implications</vt:lpwstr>
      </vt:variant>
      <vt:variant>
        <vt:i4>720964</vt:i4>
      </vt:variant>
      <vt:variant>
        <vt:i4>1782</vt:i4>
      </vt:variant>
      <vt:variant>
        <vt:i4>0</vt:i4>
      </vt:variant>
      <vt:variant>
        <vt:i4>5</vt:i4>
      </vt:variant>
      <vt:variant>
        <vt:lpwstr>https://en.wikibooks.org/wiki/Sensory_Systems/Birds/MagnetoPerception</vt:lpwstr>
      </vt:variant>
      <vt:variant>
        <vt:lpwstr>Magnetic_navigation</vt:lpwstr>
      </vt:variant>
      <vt:variant>
        <vt:i4>8192015</vt:i4>
      </vt:variant>
      <vt:variant>
        <vt:i4>1779</vt:i4>
      </vt:variant>
      <vt:variant>
        <vt:i4>0</vt:i4>
      </vt:variant>
      <vt:variant>
        <vt:i4>5</vt:i4>
      </vt:variant>
      <vt:variant>
        <vt:lpwstr>https://en.wikibooks.org/wiki/Sensory_Systems/Birds/MagnetoPerception</vt:lpwstr>
      </vt:variant>
      <vt:variant>
        <vt:lpwstr>Magnetic_compass_orientation</vt:lpwstr>
      </vt:variant>
      <vt:variant>
        <vt:i4>7929887</vt:i4>
      </vt:variant>
      <vt:variant>
        <vt:i4>1776</vt:i4>
      </vt:variant>
      <vt:variant>
        <vt:i4>0</vt:i4>
      </vt:variant>
      <vt:variant>
        <vt:i4>5</vt:i4>
      </vt:variant>
      <vt:variant>
        <vt:lpwstr>https://en.wikibooks.org/wiki/Sensory_Systems/Birds/MagnetoPerception</vt:lpwstr>
      </vt:variant>
      <vt:variant>
        <vt:lpwstr>The_geomagnetic_field</vt:lpwstr>
      </vt:variant>
      <vt:variant>
        <vt:i4>6357052</vt:i4>
      </vt:variant>
      <vt:variant>
        <vt:i4>1773</vt:i4>
      </vt:variant>
      <vt:variant>
        <vt:i4>0</vt:i4>
      </vt:variant>
      <vt:variant>
        <vt:i4>5</vt:i4>
      </vt:variant>
      <vt:variant>
        <vt:lpwstr>https://en.wikibooks.org/wiki/Sensory_Systems/Birds/MagnetoPerception</vt:lpwstr>
      </vt:variant>
      <vt:variant>
        <vt:lpwstr>Magnetic_orientation</vt:lpwstr>
      </vt:variant>
      <vt:variant>
        <vt:i4>7012353</vt:i4>
      </vt:variant>
      <vt:variant>
        <vt:i4>1770</vt:i4>
      </vt:variant>
      <vt:variant>
        <vt:i4>0</vt:i4>
      </vt:variant>
      <vt:variant>
        <vt:i4>5</vt:i4>
      </vt:variant>
      <vt:variant>
        <vt:lpwstr>https://en.wikibooks.org/wiki/Sensory_Systems/Birds/MagnetoPerception</vt:lpwstr>
      </vt:variant>
      <vt:variant>
        <vt:lpwstr>Introduction</vt:lpwstr>
      </vt:variant>
      <vt:variant>
        <vt:i4>3211302</vt:i4>
      </vt:variant>
      <vt:variant>
        <vt:i4>1767</vt:i4>
      </vt:variant>
      <vt:variant>
        <vt:i4>0</vt:i4>
      </vt:variant>
      <vt:variant>
        <vt:i4>5</vt:i4>
      </vt:variant>
      <vt:variant>
        <vt:lpwstr>https://en.wikibooks.org/wiki/Sensory_Systems/Birds/MagnetoPerception</vt:lpwstr>
      </vt:variant>
      <vt:variant>
        <vt:lpwstr>Birds:_Magnetoperception</vt:lpwstr>
      </vt:variant>
      <vt:variant>
        <vt:i4>8192018</vt:i4>
      </vt:variant>
      <vt:variant>
        <vt:i4>1764</vt:i4>
      </vt:variant>
      <vt:variant>
        <vt:i4>0</vt:i4>
      </vt:variant>
      <vt:variant>
        <vt:i4>5</vt:i4>
      </vt:variant>
      <vt:variant>
        <vt:lpwstr>https://en.wikibooks.org/wiki/Sensory_Systems</vt:lpwstr>
      </vt:variant>
      <vt:variant>
        <vt:lpwstr/>
      </vt:variant>
      <vt:variant>
        <vt:i4>2162763</vt:i4>
      </vt:variant>
      <vt:variant>
        <vt:i4>1761</vt:i4>
      </vt:variant>
      <vt:variant>
        <vt:i4>0</vt:i4>
      </vt:variant>
      <vt:variant>
        <vt:i4>5</vt:i4>
      </vt:variant>
      <vt:variant>
        <vt:lpwstr>http://caspar.bgsu.edu/~courses/HandOuts/HO_SensoryModalities.htm</vt:lpwstr>
      </vt:variant>
      <vt:variant>
        <vt:lpwstr/>
      </vt:variant>
      <vt:variant>
        <vt:i4>5898330</vt:i4>
      </vt:variant>
      <vt:variant>
        <vt:i4>1758</vt:i4>
      </vt:variant>
      <vt:variant>
        <vt:i4>0</vt:i4>
      </vt:variant>
      <vt:variant>
        <vt:i4>5</vt:i4>
      </vt:variant>
      <vt:variant>
        <vt:lpwstr>http://caspar.bgsu.edu/~courses/Glossary.htm</vt:lpwstr>
      </vt:variant>
      <vt:variant>
        <vt:lpwstr>Psychophysics</vt:lpwstr>
      </vt:variant>
      <vt:variant>
        <vt:i4>7405695</vt:i4>
      </vt:variant>
      <vt:variant>
        <vt:i4>1755</vt:i4>
      </vt:variant>
      <vt:variant>
        <vt:i4>0</vt:i4>
      </vt:variant>
      <vt:variant>
        <vt:i4>5</vt:i4>
      </vt:variant>
      <vt:variant>
        <vt:lpwstr>http://en.wikipedia.org/wiki/Jakob_von_Uexk%C3%BCll</vt:lpwstr>
      </vt:variant>
      <vt:variant>
        <vt:lpwstr/>
      </vt:variant>
      <vt:variant>
        <vt:i4>2162741</vt:i4>
      </vt:variant>
      <vt:variant>
        <vt:i4>1752</vt:i4>
      </vt:variant>
      <vt:variant>
        <vt:i4>0</vt:i4>
      </vt:variant>
      <vt:variant>
        <vt:i4>5</vt:i4>
      </vt:variant>
      <vt:variant>
        <vt:lpwstr>http://caspar.bgsu.edu/~courses/Glossary.htm</vt:lpwstr>
      </vt:variant>
      <vt:variant>
        <vt:lpwstr>Umwelt</vt:lpwstr>
      </vt:variant>
      <vt:variant>
        <vt:i4>7471223</vt:i4>
      </vt:variant>
      <vt:variant>
        <vt:i4>1749</vt:i4>
      </vt:variant>
      <vt:variant>
        <vt:i4>0</vt:i4>
      </vt:variant>
      <vt:variant>
        <vt:i4>5</vt:i4>
      </vt:variant>
      <vt:variant>
        <vt:lpwstr>http://caspar.bgsu.edu/~lobsterman/</vt:lpwstr>
      </vt:variant>
      <vt:variant>
        <vt:lpwstr/>
      </vt:variant>
      <vt:variant>
        <vt:i4>2883623</vt:i4>
      </vt:variant>
      <vt:variant>
        <vt:i4>1746</vt:i4>
      </vt:variant>
      <vt:variant>
        <vt:i4>0</vt:i4>
      </vt:variant>
      <vt:variant>
        <vt:i4>5</vt:i4>
      </vt:variant>
      <vt:variant>
        <vt:lpwstr>http://caspar.bgsu.edu/~courses/Glossary.htm</vt:lpwstr>
      </vt:variant>
      <vt:variant>
        <vt:lpwstr>Perception</vt:lpwstr>
      </vt:variant>
      <vt:variant>
        <vt:i4>852029</vt:i4>
      </vt:variant>
      <vt:variant>
        <vt:i4>1743</vt:i4>
      </vt:variant>
      <vt:variant>
        <vt:i4>0</vt:i4>
      </vt:variant>
      <vt:variant>
        <vt:i4>5</vt:i4>
      </vt:variant>
      <vt:variant>
        <vt:lpwstr>http://caspar.bgsu.edu/~courses/Glossary.htm</vt:lpwstr>
      </vt:variant>
      <vt:variant>
        <vt:lpwstr>Frequency_Code</vt:lpwstr>
      </vt:variant>
      <vt:variant>
        <vt:i4>7995480</vt:i4>
      </vt:variant>
      <vt:variant>
        <vt:i4>1740</vt:i4>
      </vt:variant>
      <vt:variant>
        <vt:i4>0</vt:i4>
      </vt:variant>
      <vt:variant>
        <vt:i4>5</vt:i4>
      </vt:variant>
      <vt:variant>
        <vt:lpwstr>http://caspar.bgsu.edu/~courses/Glossary.htm</vt:lpwstr>
      </vt:variant>
      <vt:variant>
        <vt:lpwstr>Sensory_Transduction</vt:lpwstr>
      </vt:variant>
      <vt:variant>
        <vt:i4>6291550</vt:i4>
      </vt:variant>
      <vt:variant>
        <vt:i4>1737</vt:i4>
      </vt:variant>
      <vt:variant>
        <vt:i4>0</vt:i4>
      </vt:variant>
      <vt:variant>
        <vt:i4>5</vt:i4>
      </vt:variant>
      <vt:variant>
        <vt:lpwstr>http://caspar.bgsu.edu/~courses/Glossary.htm</vt:lpwstr>
      </vt:variant>
      <vt:variant>
        <vt:lpwstr>Sensory_Receptor</vt:lpwstr>
      </vt:variant>
      <vt:variant>
        <vt:i4>262159</vt:i4>
      </vt:variant>
      <vt:variant>
        <vt:i4>1734</vt:i4>
      </vt:variant>
      <vt:variant>
        <vt:i4>0</vt:i4>
      </vt:variant>
      <vt:variant>
        <vt:i4>5</vt:i4>
      </vt:variant>
      <vt:variant>
        <vt:lpwstr>https://www.britannica.com/science/human-sensory-reception</vt:lpwstr>
      </vt:variant>
      <vt:variant>
        <vt:lpwstr>Article-History</vt:lpwstr>
      </vt:variant>
      <vt:variant>
        <vt:i4>2949241</vt:i4>
      </vt:variant>
      <vt:variant>
        <vt:i4>1731</vt:i4>
      </vt:variant>
      <vt:variant>
        <vt:i4>0</vt:i4>
      </vt:variant>
      <vt:variant>
        <vt:i4>5</vt:i4>
      </vt:variant>
      <vt:variant>
        <vt:lpwstr>https://www.britannica.com/contributor/Carl-Pfaffmann/2303</vt:lpwstr>
      </vt:variant>
      <vt:variant>
        <vt:lpwstr/>
      </vt:variant>
      <vt:variant>
        <vt:i4>5373980</vt:i4>
      </vt:variant>
      <vt:variant>
        <vt:i4>1728</vt:i4>
      </vt:variant>
      <vt:variant>
        <vt:i4>0</vt:i4>
      </vt:variant>
      <vt:variant>
        <vt:i4>5</vt:i4>
      </vt:variant>
      <vt:variant>
        <vt:lpwstr>https://www.britannica.com/contributor/John-A-Cooper/5459</vt:lpwstr>
      </vt:variant>
      <vt:variant>
        <vt:lpwstr/>
      </vt:variant>
      <vt:variant>
        <vt:i4>4522073</vt:i4>
      </vt:variant>
      <vt:variant>
        <vt:i4>1725</vt:i4>
      </vt:variant>
      <vt:variant>
        <vt:i4>0</vt:i4>
      </vt:variant>
      <vt:variant>
        <vt:i4>5</vt:i4>
      </vt:variant>
      <vt:variant>
        <vt:lpwstr>https://www.britannica.com/science/Alzheimer-disease</vt:lpwstr>
      </vt:variant>
      <vt:variant>
        <vt:lpwstr/>
      </vt:variant>
      <vt:variant>
        <vt:i4>983059</vt:i4>
      </vt:variant>
      <vt:variant>
        <vt:i4>1722</vt:i4>
      </vt:variant>
      <vt:variant>
        <vt:i4>0</vt:i4>
      </vt:variant>
      <vt:variant>
        <vt:i4>5</vt:i4>
      </vt:variant>
      <vt:variant>
        <vt:lpwstr>https://www.merriam-webster.com/dictionary/diagnosis</vt:lpwstr>
      </vt:variant>
      <vt:variant>
        <vt:lpwstr/>
      </vt:variant>
      <vt:variant>
        <vt:i4>6160385</vt:i4>
      </vt:variant>
      <vt:variant>
        <vt:i4>1719</vt:i4>
      </vt:variant>
      <vt:variant>
        <vt:i4>0</vt:i4>
      </vt:variant>
      <vt:variant>
        <vt:i4>5</vt:i4>
      </vt:variant>
      <vt:variant>
        <vt:lpwstr>https://www.britannica.com/science/tamoxifen</vt:lpwstr>
      </vt:variant>
      <vt:variant>
        <vt:lpwstr/>
      </vt:variant>
      <vt:variant>
        <vt:i4>1966092</vt:i4>
      </vt:variant>
      <vt:variant>
        <vt:i4>1716</vt:i4>
      </vt:variant>
      <vt:variant>
        <vt:i4>0</vt:i4>
      </vt:variant>
      <vt:variant>
        <vt:i4>5</vt:i4>
      </vt:variant>
      <vt:variant>
        <vt:lpwstr>https://www.britannica.com/science/breast-cancer</vt:lpwstr>
      </vt:variant>
      <vt:variant>
        <vt:lpwstr/>
      </vt:variant>
      <vt:variant>
        <vt:i4>2883685</vt:i4>
      </vt:variant>
      <vt:variant>
        <vt:i4>1713</vt:i4>
      </vt:variant>
      <vt:variant>
        <vt:i4>0</vt:i4>
      </vt:variant>
      <vt:variant>
        <vt:i4>5</vt:i4>
      </vt:variant>
      <vt:variant>
        <vt:lpwstr>https://www.britannica.com/science/estrogen</vt:lpwstr>
      </vt:variant>
      <vt:variant>
        <vt:lpwstr/>
      </vt:variant>
      <vt:variant>
        <vt:i4>3801133</vt:i4>
      </vt:variant>
      <vt:variant>
        <vt:i4>1710</vt:i4>
      </vt:variant>
      <vt:variant>
        <vt:i4>0</vt:i4>
      </vt:variant>
      <vt:variant>
        <vt:i4>5</vt:i4>
      </vt:variant>
      <vt:variant>
        <vt:lpwstr>https://www.britannica.com/science/steroid-hormone</vt:lpwstr>
      </vt:variant>
      <vt:variant>
        <vt:lpwstr/>
      </vt:variant>
      <vt:variant>
        <vt:i4>7405683</vt:i4>
      </vt:variant>
      <vt:variant>
        <vt:i4>1707</vt:i4>
      </vt:variant>
      <vt:variant>
        <vt:i4>0</vt:i4>
      </vt:variant>
      <vt:variant>
        <vt:i4>5</vt:i4>
      </vt:variant>
      <vt:variant>
        <vt:lpwstr>https://www.britannica.com/science/cell-biology/Intercellular-communication</vt:lpwstr>
      </vt:variant>
      <vt:variant>
        <vt:lpwstr/>
      </vt:variant>
      <vt:variant>
        <vt:i4>262168</vt:i4>
      </vt:variant>
      <vt:variant>
        <vt:i4>1704</vt:i4>
      </vt:variant>
      <vt:variant>
        <vt:i4>0</vt:i4>
      </vt:variant>
      <vt:variant>
        <vt:i4>5</vt:i4>
      </vt:variant>
      <vt:variant>
        <vt:lpwstr>https://www.britannica.com/in-the-news/good-news-for-manatees</vt:lpwstr>
      </vt:variant>
      <vt:variant>
        <vt:lpwstr/>
      </vt:variant>
      <vt:variant>
        <vt:i4>5832773</vt:i4>
      </vt:variant>
      <vt:variant>
        <vt:i4>1701</vt:i4>
      </vt:variant>
      <vt:variant>
        <vt:i4>0</vt:i4>
      </vt:variant>
      <vt:variant>
        <vt:i4>5</vt:i4>
      </vt:variant>
      <vt:variant>
        <vt:lpwstr>https://www.britannica.com/spotlight/cannibalism-cultures-cures-cuisine-and-calories</vt:lpwstr>
      </vt:variant>
      <vt:variant>
        <vt:lpwstr/>
      </vt:variant>
      <vt:variant>
        <vt:i4>5373979</vt:i4>
      </vt:variant>
      <vt:variant>
        <vt:i4>1698</vt:i4>
      </vt:variant>
      <vt:variant>
        <vt:i4>0</vt:i4>
      </vt:variant>
      <vt:variant>
        <vt:i4>5</vt:i4>
      </vt:variant>
      <vt:variant>
        <vt:lpwstr>https://www.britannica.com/demystified/whats-the-difference-between-a-gene-and-an-allele</vt:lpwstr>
      </vt:variant>
      <vt:variant>
        <vt:lpwstr/>
      </vt:variant>
      <vt:variant>
        <vt:i4>4194399</vt:i4>
      </vt:variant>
      <vt:variant>
        <vt:i4>1695</vt:i4>
      </vt:variant>
      <vt:variant>
        <vt:i4>0</vt:i4>
      </vt:variant>
      <vt:variant>
        <vt:i4>5</vt:i4>
      </vt:variant>
      <vt:variant>
        <vt:lpwstr>https://www.britannica.com/in-the-news/spacex-launches-reused-rocket</vt:lpwstr>
      </vt:variant>
      <vt:variant>
        <vt:lpwstr/>
      </vt:variant>
      <vt:variant>
        <vt:i4>4522073</vt:i4>
      </vt:variant>
      <vt:variant>
        <vt:i4>1692</vt:i4>
      </vt:variant>
      <vt:variant>
        <vt:i4>0</vt:i4>
      </vt:variant>
      <vt:variant>
        <vt:i4>5</vt:i4>
      </vt:variant>
      <vt:variant>
        <vt:lpwstr>https://www.britannica.com/science/Alzheimer-disease</vt:lpwstr>
      </vt:variant>
      <vt:variant>
        <vt:lpwstr/>
      </vt:variant>
      <vt:variant>
        <vt:i4>983059</vt:i4>
      </vt:variant>
      <vt:variant>
        <vt:i4>1689</vt:i4>
      </vt:variant>
      <vt:variant>
        <vt:i4>0</vt:i4>
      </vt:variant>
      <vt:variant>
        <vt:i4>5</vt:i4>
      </vt:variant>
      <vt:variant>
        <vt:lpwstr>https://www.merriam-webster.com/dictionary/diagnosis</vt:lpwstr>
      </vt:variant>
      <vt:variant>
        <vt:lpwstr/>
      </vt:variant>
      <vt:variant>
        <vt:i4>6160385</vt:i4>
      </vt:variant>
      <vt:variant>
        <vt:i4>1686</vt:i4>
      </vt:variant>
      <vt:variant>
        <vt:i4>0</vt:i4>
      </vt:variant>
      <vt:variant>
        <vt:i4>5</vt:i4>
      </vt:variant>
      <vt:variant>
        <vt:lpwstr>https://www.britannica.com/science/tamoxifen</vt:lpwstr>
      </vt:variant>
      <vt:variant>
        <vt:lpwstr/>
      </vt:variant>
      <vt:variant>
        <vt:i4>1966092</vt:i4>
      </vt:variant>
      <vt:variant>
        <vt:i4>1683</vt:i4>
      </vt:variant>
      <vt:variant>
        <vt:i4>0</vt:i4>
      </vt:variant>
      <vt:variant>
        <vt:i4>5</vt:i4>
      </vt:variant>
      <vt:variant>
        <vt:lpwstr>https://www.britannica.com/science/breast-cancer</vt:lpwstr>
      </vt:variant>
      <vt:variant>
        <vt:lpwstr/>
      </vt:variant>
      <vt:variant>
        <vt:i4>2883685</vt:i4>
      </vt:variant>
      <vt:variant>
        <vt:i4>1680</vt:i4>
      </vt:variant>
      <vt:variant>
        <vt:i4>0</vt:i4>
      </vt:variant>
      <vt:variant>
        <vt:i4>5</vt:i4>
      </vt:variant>
      <vt:variant>
        <vt:lpwstr>https://www.britannica.com/science/estrogen</vt:lpwstr>
      </vt:variant>
      <vt:variant>
        <vt:lpwstr/>
      </vt:variant>
      <vt:variant>
        <vt:i4>3801133</vt:i4>
      </vt:variant>
      <vt:variant>
        <vt:i4>1677</vt:i4>
      </vt:variant>
      <vt:variant>
        <vt:i4>0</vt:i4>
      </vt:variant>
      <vt:variant>
        <vt:i4>5</vt:i4>
      </vt:variant>
      <vt:variant>
        <vt:lpwstr>https://www.britannica.com/science/steroid-hormone</vt:lpwstr>
      </vt:variant>
      <vt:variant>
        <vt:lpwstr/>
      </vt:variant>
      <vt:variant>
        <vt:i4>7405683</vt:i4>
      </vt:variant>
      <vt:variant>
        <vt:i4>1674</vt:i4>
      </vt:variant>
      <vt:variant>
        <vt:i4>0</vt:i4>
      </vt:variant>
      <vt:variant>
        <vt:i4>5</vt:i4>
      </vt:variant>
      <vt:variant>
        <vt:lpwstr>https://www.britannica.com/science/cell-biology/Intercellular-communication</vt:lpwstr>
      </vt:variant>
      <vt:variant>
        <vt:lpwstr/>
      </vt:variant>
      <vt:variant>
        <vt:i4>6094927</vt:i4>
      </vt:variant>
      <vt:variant>
        <vt:i4>1671</vt:i4>
      </vt:variant>
      <vt:variant>
        <vt:i4>0</vt:i4>
      </vt:variant>
      <vt:variant>
        <vt:i4>5</vt:i4>
      </vt:variant>
      <vt:variant>
        <vt:lpwstr>https://www.britannica.com/topic/Nobel-Prize</vt:lpwstr>
      </vt:variant>
      <vt:variant>
        <vt:lpwstr/>
      </vt:variant>
      <vt:variant>
        <vt:i4>4194375</vt:i4>
      </vt:variant>
      <vt:variant>
        <vt:i4>1668</vt:i4>
      </vt:variant>
      <vt:variant>
        <vt:i4>0</vt:i4>
      </vt:variant>
      <vt:variant>
        <vt:i4>5</vt:i4>
      </vt:variant>
      <vt:variant>
        <vt:lpwstr>https://www.britannica.com/biography/Richard-Axel</vt:lpwstr>
      </vt:variant>
      <vt:variant>
        <vt:lpwstr/>
      </vt:variant>
      <vt:variant>
        <vt:i4>5242905</vt:i4>
      </vt:variant>
      <vt:variant>
        <vt:i4>1665</vt:i4>
      </vt:variant>
      <vt:variant>
        <vt:i4>0</vt:i4>
      </vt:variant>
      <vt:variant>
        <vt:i4>5</vt:i4>
      </vt:variant>
      <vt:variant>
        <vt:lpwstr>https://www.britannica.com/biography/Linda-B-Buck</vt:lpwstr>
      </vt:variant>
      <vt:variant>
        <vt:lpwstr/>
      </vt:variant>
      <vt:variant>
        <vt:i4>327684</vt:i4>
      </vt:variant>
      <vt:variant>
        <vt:i4>1662</vt:i4>
      </vt:variant>
      <vt:variant>
        <vt:i4>0</vt:i4>
      </vt:variant>
      <vt:variant>
        <vt:i4>5</vt:i4>
      </vt:variant>
      <vt:variant>
        <vt:lpwstr>https://www.merriam-webster.com/dictionary/comprising</vt:lpwstr>
      </vt:variant>
      <vt:variant>
        <vt:lpwstr/>
      </vt:variant>
      <vt:variant>
        <vt:i4>4390932</vt:i4>
      </vt:variant>
      <vt:variant>
        <vt:i4>1659</vt:i4>
      </vt:variant>
      <vt:variant>
        <vt:i4>0</vt:i4>
      </vt:variant>
      <vt:variant>
        <vt:i4>5</vt:i4>
      </vt:variant>
      <vt:variant>
        <vt:lpwstr>https://www.britannica.com/science/neuron</vt:lpwstr>
      </vt:variant>
      <vt:variant>
        <vt:lpwstr/>
      </vt:variant>
      <vt:variant>
        <vt:i4>3670064</vt:i4>
      </vt:variant>
      <vt:variant>
        <vt:i4>1656</vt:i4>
      </vt:variant>
      <vt:variant>
        <vt:i4>0</vt:i4>
      </vt:variant>
      <vt:variant>
        <vt:i4>5</vt:i4>
      </vt:variant>
      <vt:variant>
        <vt:lpwstr>https://www.britannica.com/science/human-genome</vt:lpwstr>
      </vt:variant>
      <vt:variant>
        <vt:lpwstr/>
      </vt:variant>
      <vt:variant>
        <vt:i4>5046274</vt:i4>
      </vt:variant>
      <vt:variant>
        <vt:i4>1653</vt:i4>
      </vt:variant>
      <vt:variant>
        <vt:i4>0</vt:i4>
      </vt:variant>
      <vt:variant>
        <vt:i4>5</vt:i4>
      </vt:variant>
      <vt:variant>
        <vt:lpwstr>https://www.britannica.com/science/smell</vt:lpwstr>
      </vt:variant>
      <vt:variant>
        <vt:lpwstr/>
      </vt:variant>
      <vt:variant>
        <vt:i4>7995504</vt:i4>
      </vt:variant>
      <vt:variant>
        <vt:i4>1650</vt:i4>
      </vt:variant>
      <vt:variant>
        <vt:i4>0</vt:i4>
      </vt:variant>
      <vt:variant>
        <vt:i4>5</vt:i4>
      </vt:variant>
      <vt:variant>
        <vt:lpwstr>https://www.merriam-webster.com/dictionary/environment</vt:lpwstr>
      </vt:variant>
      <vt:variant>
        <vt:lpwstr/>
      </vt:variant>
      <vt:variant>
        <vt:i4>4849672</vt:i4>
      </vt:variant>
      <vt:variant>
        <vt:i4>1647</vt:i4>
      </vt:variant>
      <vt:variant>
        <vt:i4>0</vt:i4>
      </vt:variant>
      <vt:variant>
        <vt:i4>5</vt:i4>
      </vt:variant>
      <vt:variant>
        <vt:lpwstr>https://www.britannica.com/science/human-nervous-system/Receptors</vt:lpwstr>
      </vt:variant>
      <vt:variant>
        <vt:lpwstr>ref941775</vt:lpwstr>
      </vt:variant>
      <vt:variant>
        <vt:i4>2228345</vt:i4>
      </vt:variant>
      <vt:variant>
        <vt:i4>1644</vt:i4>
      </vt:variant>
      <vt:variant>
        <vt:i4>0</vt:i4>
      </vt:variant>
      <vt:variant>
        <vt:i4>5</vt:i4>
      </vt:variant>
      <vt:variant>
        <vt:lpwstr>https://www.britannica.com/science/stomach</vt:lpwstr>
      </vt:variant>
      <vt:variant>
        <vt:lpwstr/>
      </vt:variant>
      <vt:variant>
        <vt:i4>3211373</vt:i4>
      </vt:variant>
      <vt:variant>
        <vt:i4>1641</vt:i4>
      </vt:variant>
      <vt:variant>
        <vt:i4>0</vt:i4>
      </vt:variant>
      <vt:variant>
        <vt:i4>5</vt:i4>
      </vt:variant>
      <vt:variant>
        <vt:lpwstr>https://www.britannica.com/science/allergy</vt:lpwstr>
      </vt:variant>
      <vt:variant>
        <vt:lpwstr/>
      </vt:variant>
      <vt:variant>
        <vt:i4>4259869</vt:i4>
      </vt:variant>
      <vt:variant>
        <vt:i4>1638</vt:i4>
      </vt:variant>
      <vt:variant>
        <vt:i4>0</vt:i4>
      </vt:variant>
      <vt:variant>
        <vt:i4>5</vt:i4>
      </vt:variant>
      <vt:variant>
        <vt:lpwstr>https://www.britannica.com/science/histamine</vt:lpwstr>
      </vt:variant>
      <vt:variant>
        <vt:lpwstr/>
      </vt:variant>
      <vt:variant>
        <vt:i4>6684769</vt:i4>
      </vt:variant>
      <vt:variant>
        <vt:i4>1635</vt:i4>
      </vt:variant>
      <vt:variant>
        <vt:i4>0</vt:i4>
      </vt:variant>
      <vt:variant>
        <vt:i4>5</vt:i4>
      </vt:variant>
      <vt:variant>
        <vt:lpwstr>https://www.britannica.com/science/beta-blocker</vt:lpwstr>
      </vt:variant>
      <vt:variant>
        <vt:lpwstr/>
      </vt:variant>
      <vt:variant>
        <vt:i4>4849753</vt:i4>
      </vt:variant>
      <vt:variant>
        <vt:i4>1632</vt:i4>
      </vt:variant>
      <vt:variant>
        <vt:i4>0</vt:i4>
      </vt:variant>
      <vt:variant>
        <vt:i4>5</vt:i4>
      </vt:variant>
      <vt:variant>
        <vt:lpwstr>https://www.britannica.com/science/blood-pressure</vt:lpwstr>
      </vt:variant>
      <vt:variant>
        <vt:lpwstr/>
      </vt:variant>
      <vt:variant>
        <vt:i4>3801201</vt:i4>
      </vt:variant>
      <vt:variant>
        <vt:i4>1629</vt:i4>
      </vt:variant>
      <vt:variant>
        <vt:i4>0</vt:i4>
      </vt:variant>
      <vt:variant>
        <vt:i4>5</vt:i4>
      </vt:variant>
      <vt:variant>
        <vt:lpwstr>https://www.britannica.com/science/epinephrine</vt:lpwstr>
      </vt:variant>
      <vt:variant>
        <vt:lpwstr/>
      </vt:variant>
      <vt:variant>
        <vt:i4>1769490</vt:i4>
      </vt:variant>
      <vt:variant>
        <vt:i4>1626</vt:i4>
      </vt:variant>
      <vt:variant>
        <vt:i4>0</vt:i4>
      </vt:variant>
      <vt:variant>
        <vt:i4>5</vt:i4>
      </vt:variant>
      <vt:variant>
        <vt:lpwstr>https://www.merriam-webster.com/dictionary/adrenaline</vt:lpwstr>
      </vt:variant>
      <vt:variant>
        <vt:lpwstr/>
      </vt:variant>
      <vt:variant>
        <vt:i4>7864422</vt:i4>
      </vt:variant>
      <vt:variant>
        <vt:i4>1623</vt:i4>
      </vt:variant>
      <vt:variant>
        <vt:i4>0</vt:i4>
      </vt:variant>
      <vt:variant>
        <vt:i4>5</vt:i4>
      </vt:variant>
      <vt:variant>
        <vt:lpwstr>https://www.merriam-webster.com/dictionary/Antagonists</vt:lpwstr>
      </vt:variant>
      <vt:variant>
        <vt:lpwstr/>
      </vt:variant>
      <vt:variant>
        <vt:i4>7536757</vt:i4>
      </vt:variant>
      <vt:variant>
        <vt:i4>1620</vt:i4>
      </vt:variant>
      <vt:variant>
        <vt:i4>0</vt:i4>
      </vt:variant>
      <vt:variant>
        <vt:i4>5</vt:i4>
      </vt:variant>
      <vt:variant>
        <vt:lpwstr>https://www.merriam-webster.com/dictionary/inhibit</vt:lpwstr>
      </vt:variant>
      <vt:variant>
        <vt:lpwstr/>
      </vt:variant>
      <vt:variant>
        <vt:i4>6291574</vt:i4>
      </vt:variant>
      <vt:variant>
        <vt:i4>1617</vt:i4>
      </vt:variant>
      <vt:variant>
        <vt:i4>0</vt:i4>
      </vt:variant>
      <vt:variant>
        <vt:i4>5</vt:i4>
      </vt:variant>
      <vt:variant>
        <vt:lpwstr>https://www.britannica.com/science/antagonism-drug</vt:lpwstr>
      </vt:variant>
      <vt:variant>
        <vt:lpwstr/>
      </vt:variant>
      <vt:variant>
        <vt:i4>2359417</vt:i4>
      </vt:variant>
      <vt:variant>
        <vt:i4>1614</vt:i4>
      </vt:variant>
      <vt:variant>
        <vt:i4>0</vt:i4>
      </vt:variant>
      <vt:variant>
        <vt:i4>5</vt:i4>
      </vt:variant>
      <vt:variant>
        <vt:lpwstr>https://www.britannica.com/science/agonist</vt:lpwstr>
      </vt:variant>
      <vt:variant>
        <vt:lpwstr/>
      </vt:variant>
      <vt:variant>
        <vt:i4>4063334</vt:i4>
      </vt:variant>
      <vt:variant>
        <vt:i4>1611</vt:i4>
      </vt:variant>
      <vt:variant>
        <vt:i4>0</vt:i4>
      </vt:variant>
      <vt:variant>
        <vt:i4>5</vt:i4>
      </vt:variant>
      <vt:variant>
        <vt:lpwstr>https://www.britannica.com/science/gene</vt:lpwstr>
      </vt:variant>
      <vt:variant>
        <vt:lpwstr/>
      </vt:variant>
      <vt:variant>
        <vt:i4>4784211</vt:i4>
      </vt:variant>
      <vt:variant>
        <vt:i4>1608</vt:i4>
      </vt:variant>
      <vt:variant>
        <vt:i4>0</vt:i4>
      </vt:variant>
      <vt:variant>
        <vt:i4>5</vt:i4>
      </vt:variant>
      <vt:variant>
        <vt:lpwstr>https://www.britannica.com/science/molecular-binding</vt:lpwstr>
      </vt:variant>
      <vt:variant>
        <vt:lpwstr/>
      </vt:variant>
      <vt:variant>
        <vt:i4>7929969</vt:i4>
      </vt:variant>
      <vt:variant>
        <vt:i4>1605</vt:i4>
      </vt:variant>
      <vt:variant>
        <vt:i4>0</vt:i4>
      </vt:variant>
      <vt:variant>
        <vt:i4>5</vt:i4>
      </vt:variant>
      <vt:variant>
        <vt:lpwstr>https://www.britannica.com/science/second-messenger</vt:lpwstr>
      </vt:variant>
      <vt:variant>
        <vt:lpwstr/>
      </vt:variant>
      <vt:variant>
        <vt:i4>2556015</vt:i4>
      </vt:variant>
      <vt:variant>
        <vt:i4>1602</vt:i4>
      </vt:variant>
      <vt:variant>
        <vt:i4>0</vt:i4>
      </vt:variant>
      <vt:variant>
        <vt:i4>5</vt:i4>
      </vt:variant>
      <vt:variant>
        <vt:lpwstr>https://www.britannica.com/science/hormone</vt:lpwstr>
      </vt:variant>
      <vt:variant>
        <vt:lpwstr/>
      </vt:variant>
      <vt:variant>
        <vt:i4>7798888</vt:i4>
      </vt:variant>
      <vt:variant>
        <vt:i4>1599</vt:i4>
      </vt:variant>
      <vt:variant>
        <vt:i4>0</vt:i4>
      </vt:variant>
      <vt:variant>
        <vt:i4>5</vt:i4>
      </vt:variant>
      <vt:variant>
        <vt:lpwstr>https://www.britannica.com/science/cell-biology</vt:lpwstr>
      </vt:variant>
      <vt:variant>
        <vt:lpwstr/>
      </vt:variant>
      <vt:variant>
        <vt:i4>2293868</vt:i4>
      </vt:variant>
      <vt:variant>
        <vt:i4>1596</vt:i4>
      </vt:variant>
      <vt:variant>
        <vt:i4>0</vt:i4>
      </vt:variant>
      <vt:variant>
        <vt:i4>5</vt:i4>
      </vt:variant>
      <vt:variant>
        <vt:lpwstr>https://www.britannica.com/science/protein</vt:lpwstr>
      </vt:variant>
      <vt:variant>
        <vt:lpwstr/>
      </vt:variant>
      <vt:variant>
        <vt:i4>3735676</vt:i4>
      </vt:variant>
      <vt:variant>
        <vt:i4>1593</vt:i4>
      </vt:variant>
      <vt:variant>
        <vt:i4>0</vt:i4>
      </vt:variant>
      <vt:variant>
        <vt:i4>5</vt:i4>
      </vt:variant>
      <vt:variant>
        <vt:lpwstr>https://www.britannica.com/science/molecule</vt:lpwstr>
      </vt:variant>
      <vt:variant>
        <vt:lpwstr/>
      </vt:variant>
      <vt:variant>
        <vt:i4>5374021</vt:i4>
      </vt:variant>
      <vt:variant>
        <vt:i4>1590</vt:i4>
      </vt:variant>
      <vt:variant>
        <vt:i4>0</vt:i4>
      </vt:variant>
      <vt:variant>
        <vt:i4>5</vt:i4>
      </vt:variant>
      <vt:variant>
        <vt:lpwstr>https://www.britannica.com/science/nervous-system</vt:lpwstr>
      </vt:variant>
      <vt:variant>
        <vt:lpwstr/>
      </vt:variant>
      <vt:variant>
        <vt:i4>7405625</vt:i4>
      </vt:variant>
      <vt:variant>
        <vt:i4>1587</vt:i4>
      </vt:variant>
      <vt:variant>
        <vt:i4>0</vt:i4>
      </vt:variant>
      <vt:variant>
        <vt:i4>5</vt:i4>
      </vt:variant>
      <vt:variant>
        <vt:lpwstr>https://www.britannica.com/science/node-of-Ranvier</vt:lpwstr>
      </vt:variant>
      <vt:variant>
        <vt:lpwstr/>
      </vt:variant>
      <vt:variant>
        <vt:i4>2424934</vt:i4>
      </vt:variant>
      <vt:variant>
        <vt:i4>1584</vt:i4>
      </vt:variant>
      <vt:variant>
        <vt:i4>0</vt:i4>
      </vt:variant>
      <vt:variant>
        <vt:i4>5</vt:i4>
      </vt:variant>
      <vt:variant>
        <vt:lpwstr>https://www.britannica.com/science/neuroplasticity</vt:lpwstr>
      </vt:variant>
      <vt:variant>
        <vt:lpwstr/>
      </vt:variant>
      <vt:variant>
        <vt:i4>4390932</vt:i4>
      </vt:variant>
      <vt:variant>
        <vt:i4>1581</vt:i4>
      </vt:variant>
      <vt:variant>
        <vt:i4>0</vt:i4>
      </vt:variant>
      <vt:variant>
        <vt:i4>5</vt:i4>
      </vt:variant>
      <vt:variant>
        <vt:lpwstr>https://www.britannica.com/science/neuron</vt:lpwstr>
      </vt:variant>
      <vt:variant>
        <vt:lpwstr/>
      </vt:variant>
      <vt:variant>
        <vt:i4>3014702</vt:i4>
      </vt:variant>
      <vt:variant>
        <vt:i4>1578</vt:i4>
      </vt:variant>
      <vt:variant>
        <vt:i4>0</vt:i4>
      </vt:variant>
      <vt:variant>
        <vt:i4>5</vt:i4>
      </vt:variant>
      <vt:variant>
        <vt:lpwstr>https://www.britannica.com/biography/Corneille-Heymans</vt:lpwstr>
      </vt:variant>
      <vt:variant>
        <vt:lpwstr/>
      </vt:variant>
      <vt:variant>
        <vt:i4>1245214</vt:i4>
      </vt:variant>
      <vt:variant>
        <vt:i4>1575</vt:i4>
      </vt:variant>
      <vt:variant>
        <vt:i4>0</vt:i4>
      </vt:variant>
      <vt:variant>
        <vt:i4>5</vt:i4>
      </vt:variant>
      <vt:variant>
        <vt:lpwstr>https://www.britannica.com/science/mirror-neuron</vt:lpwstr>
      </vt:variant>
      <vt:variant>
        <vt:lpwstr/>
      </vt:variant>
      <vt:variant>
        <vt:i4>4456539</vt:i4>
      </vt:variant>
      <vt:variant>
        <vt:i4>1572</vt:i4>
      </vt:variant>
      <vt:variant>
        <vt:i4>0</vt:i4>
      </vt:variant>
      <vt:variant>
        <vt:i4>5</vt:i4>
      </vt:variant>
      <vt:variant>
        <vt:lpwstr>https://www.britannica.com/biography/Ewald-Hering</vt:lpwstr>
      </vt:variant>
      <vt:variant>
        <vt:lpwstr/>
      </vt:variant>
      <vt:variant>
        <vt:i4>7798888</vt:i4>
      </vt:variant>
      <vt:variant>
        <vt:i4>1569</vt:i4>
      </vt:variant>
      <vt:variant>
        <vt:i4>0</vt:i4>
      </vt:variant>
      <vt:variant>
        <vt:i4>5</vt:i4>
      </vt:variant>
      <vt:variant>
        <vt:lpwstr>https://www.britannica.com/science/cell-biology</vt:lpwstr>
      </vt:variant>
      <vt:variant>
        <vt:lpwstr/>
      </vt:variant>
      <vt:variant>
        <vt:i4>4522065</vt:i4>
      </vt:variant>
      <vt:variant>
        <vt:i4>1566</vt:i4>
      </vt:variant>
      <vt:variant>
        <vt:i4>0</vt:i4>
      </vt:variant>
      <vt:variant>
        <vt:i4>5</vt:i4>
      </vt:variant>
      <vt:variant>
        <vt:lpwstr>https://www.britannica.com/science/olfactory-receptor</vt:lpwstr>
      </vt:variant>
      <vt:variant>
        <vt:lpwstr/>
      </vt:variant>
      <vt:variant>
        <vt:i4>3735675</vt:i4>
      </vt:variant>
      <vt:variant>
        <vt:i4>1563</vt:i4>
      </vt:variant>
      <vt:variant>
        <vt:i4>0</vt:i4>
      </vt:variant>
      <vt:variant>
        <vt:i4>5</vt:i4>
      </vt:variant>
      <vt:variant>
        <vt:lpwstr>https://www.britannica.com/science/axon</vt:lpwstr>
      </vt:variant>
      <vt:variant>
        <vt:lpwstr/>
      </vt:variant>
      <vt:variant>
        <vt:i4>8323188</vt:i4>
      </vt:variant>
      <vt:variant>
        <vt:i4>1560</vt:i4>
      </vt:variant>
      <vt:variant>
        <vt:i4>0</vt:i4>
      </vt:variant>
      <vt:variant>
        <vt:i4>5</vt:i4>
      </vt:variant>
      <vt:variant>
        <vt:lpwstr>https://www.britannica.com/science/receptor-nerve-ending</vt:lpwstr>
      </vt:variant>
      <vt:variant>
        <vt:lpwstr>Article-History</vt:lpwstr>
      </vt:variant>
      <vt:variant>
        <vt:i4>5373980</vt:i4>
      </vt:variant>
      <vt:variant>
        <vt:i4>1557</vt:i4>
      </vt:variant>
      <vt:variant>
        <vt:i4>0</vt:i4>
      </vt:variant>
      <vt:variant>
        <vt:i4>5</vt:i4>
      </vt:variant>
      <vt:variant>
        <vt:lpwstr>https://www.britannica.com/contributor/John-A-Cooper/5459</vt:lpwstr>
      </vt:variant>
      <vt:variant>
        <vt:lpwstr/>
      </vt:variant>
      <vt:variant>
        <vt:i4>3014780</vt:i4>
      </vt:variant>
      <vt:variant>
        <vt:i4>1551</vt:i4>
      </vt:variant>
      <vt:variant>
        <vt:i4>0</vt:i4>
      </vt:variant>
      <vt:variant>
        <vt:i4>5</vt:i4>
      </vt:variant>
      <vt:variant>
        <vt:lpwstr>https://www.britannica.com/science/hypothalamus</vt:lpwstr>
      </vt:variant>
      <vt:variant>
        <vt:lpwstr/>
      </vt:variant>
      <vt:variant>
        <vt:i4>5898264</vt:i4>
      </vt:variant>
      <vt:variant>
        <vt:i4>1548</vt:i4>
      </vt:variant>
      <vt:variant>
        <vt:i4>0</vt:i4>
      </vt:variant>
      <vt:variant>
        <vt:i4>5</vt:i4>
      </vt:variant>
      <vt:variant>
        <vt:lpwstr>https://www.britannica.com/science/brain</vt:lpwstr>
      </vt:variant>
      <vt:variant>
        <vt:lpwstr/>
      </vt:variant>
      <vt:variant>
        <vt:i4>6291557</vt:i4>
      </vt:variant>
      <vt:variant>
        <vt:i4>1545</vt:i4>
      </vt:variant>
      <vt:variant>
        <vt:i4>0</vt:i4>
      </vt:variant>
      <vt:variant>
        <vt:i4>5</vt:i4>
      </vt:variant>
      <vt:variant>
        <vt:lpwstr>https://www.britannica.com/topic/thirst-physiology</vt:lpwstr>
      </vt:variant>
      <vt:variant>
        <vt:lpwstr/>
      </vt:variant>
      <vt:variant>
        <vt:i4>2162729</vt:i4>
      </vt:variant>
      <vt:variant>
        <vt:i4>1542</vt:i4>
      </vt:variant>
      <vt:variant>
        <vt:i4>0</vt:i4>
      </vt:variant>
      <vt:variant>
        <vt:i4>5</vt:i4>
      </vt:variant>
      <vt:variant>
        <vt:lpwstr>https://www.britannica.com/topic/Hunger-novel-by-Hamsun</vt:lpwstr>
      </vt:variant>
      <vt:variant>
        <vt:lpwstr/>
      </vt:variant>
      <vt:variant>
        <vt:i4>4522004</vt:i4>
      </vt:variant>
      <vt:variant>
        <vt:i4>1539</vt:i4>
      </vt:variant>
      <vt:variant>
        <vt:i4>0</vt:i4>
      </vt:variant>
      <vt:variant>
        <vt:i4>5</vt:i4>
      </vt:variant>
      <vt:variant>
        <vt:lpwstr>https://www.britannica.com/science/human-digestive-system</vt:lpwstr>
      </vt:variant>
      <vt:variant>
        <vt:lpwstr/>
      </vt:variant>
      <vt:variant>
        <vt:i4>4849753</vt:i4>
      </vt:variant>
      <vt:variant>
        <vt:i4>1536</vt:i4>
      </vt:variant>
      <vt:variant>
        <vt:i4>0</vt:i4>
      </vt:variant>
      <vt:variant>
        <vt:i4>5</vt:i4>
      </vt:variant>
      <vt:variant>
        <vt:lpwstr>https://www.britannica.com/science/blood-pressure</vt:lpwstr>
      </vt:variant>
      <vt:variant>
        <vt:lpwstr/>
      </vt:variant>
      <vt:variant>
        <vt:i4>4259907</vt:i4>
      </vt:variant>
      <vt:variant>
        <vt:i4>1533</vt:i4>
      </vt:variant>
      <vt:variant>
        <vt:i4>0</vt:i4>
      </vt:variant>
      <vt:variant>
        <vt:i4>5</vt:i4>
      </vt:variant>
      <vt:variant>
        <vt:lpwstr>https://www.britannica.com/science/circulatory-system</vt:lpwstr>
      </vt:variant>
      <vt:variant>
        <vt:lpwstr/>
      </vt:variant>
      <vt:variant>
        <vt:i4>327687</vt:i4>
      </vt:variant>
      <vt:variant>
        <vt:i4>1530</vt:i4>
      </vt:variant>
      <vt:variant>
        <vt:i4>0</vt:i4>
      </vt:variant>
      <vt:variant>
        <vt:i4>5</vt:i4>
      </vt:variant>
      <vt:variant>
        <vt:lpwstr>https://www.britannica.com/topic/movement-perception</vt:lpwstr>
      </vt:variant>
      <vt:variant>
        <vt:lpwstr/>
      </vt:variant>
      <vt:variant>
        <vt:i4>6029404</vt:i4>
      </vt:variant>
      <vt:variant>
        <vt:i4>1527</vt:i4>
      </vt:variant>
      <vt:variant>
        <vt:i4>0</vt:i4>
      </vt:variant>
      <vt:variant>
        <vt:i4>5</vt:i4>
      </vt:variant>
      <vt:variant>
        <vt:lpwstr>https://www.britannica.com/science/joint-skeleton</vt:lpwstr>
      </vt:variant>
      <vt:variant>
        <vt:lpwstr/>
      </vt:variant>
      <vt:variant>
        <vt:i4>4325378</vt:i4>
      </vt:variant>
      <vt:variant>
        <vt:i4>1524</vt:i4>
      </vt:variant>
      <vt:variant>
        <vt:i4>0</vt:i4>
      </vt:variant>
      <vt:variant>
        <vt:i4>5</vt:i4>
      </vt:variant>
      <vt:variant>
        <vt:lpwstr>https://www.britannica.com/science/tendon</vt:lpwstr>
      </vt:variant>
      <vt:variant>
        <vt:lpwstr/>
      </vt:variant>
      <vt:variant>
        <vt:i4>6488108</vt:i4>
      </vt:variant>
      <vt:variant>
        <vt:i4>1521</vt:i4>
      </vt:variant>
      <vt:variant>
        <vt:i4>0</vt:i4>
      </vt:variant>
      <vt:variant>
        <vt:i4>5</vt:i4>
      </vt:variant>
      <vt:variant>
        <vt:lpwstr>https://www.britannica.com/science/human-muscle-system</vt:lpwstr>
      </vt:variant>
      <vt:variant>
        <vt:lpwstr/>
      </vt:variant>
      <vt:variant>
        <vt:i4>3997795</vt:i4>
      </vt:variant>
      <vt:variant>
        <vt:i4>1518</vt:i4>
      </vt:variant>
      <vt:variant>
        <vt:i4>0</vt:i4>
      </vt:variant>
      <vt:variant>
        <vt:i4>5</vt:i4>
      </vt:variant>
      <vt:variant>
        <vt:lpwstr>https://www.britannica.com/biography/Aristotle</vt:lpwstr>
      </vt:variant>
      <vt:variant>
        <vt:lpwstr/>
      </vt:variant>
      <vt:variant>
        <vt:i4>3670073</vt:i4>
      </vt:variant>
      <vt:variant>
        <vt:i4>1515</vt:i4>
      </vt:variant>
      <vt:variant>
        <vt:i4>0</vt:i4>
      </vt:variant>
      <vt:variant>
        <vt:i4>5</vt:i4>
      </vt:variant>
      <vt:variant>
        <vt:lpwstr>https://www.britannica.com/science/touch-reception</vt:lpwstr>
      </vt:variant>
      <vt:variant>
        <vt:lpwstr/>
      </vt:variant>
      <vt:variant>
        <vt:i4>2949165</vt:i4>
      </vt:variant>
      <vt:variant>
        <vt:i4>1512</vt:i4>
      </vt:variant>
      <vt:variant>
        <vt:i4>0</vt:i4>
      </vt:variant>
      <vt:variant>
        <vt:i4>5</vt:i4>
      </vt:variant>
      <vt:variant>
        <vt:lpwstr>https://www.britannica.com/science/taste-sense</vt:lpwstr>
      </vt:variant>
      <vt:variant>
        <vt:lpwstr/>
      </vt:variant>
      <vt:variant>
        <vt:i4>5046274</vt:i4>
      </vt:variant>
      <vt:variant>
        <vt:i4>1509</vt:i4>
      </vt:variant>
      <vt:variant>
        <vt:i4>0</vt:i4>
      </vt:variant>
      <vt:variant>
        <vt:i4>5</vt:i4>
      </vt:variant>
      <vt:variant>
        <vt:lpwstr>https://www.britannica.com/science/smell</vt:lpwstr>
      </vt:variant>
      <vt:variant>
        <vt:lpwstr/>
      </vt:variant>
      <vt:variant>
        <vt:i4>4718657</vt:i4>
      </vt:variant>
      <vt:variant>
        <vt:i4>1506</vt:i4>
      </vt:variant>
      <vt:variant>
        <vt:i4>0</vt:i4>
      </vt:variant>
      <vt:variant>
        <vt:i4>5</vt:i4>
      </vt:variant>
      <vt:variant>
        <vt:lpwstr>https://www.britannica.com/science/hearing-sense</vt:lpwstr>
      </vt:variant>
      <vt:variant>
        <vt:lpwstr/>
      </vt:variant>
      <vt:variant>
        <vt:i4>3997795</vt:i4>
      </vt:variant>
      <vt:variant>
        <vt:i4>1503</vt:i4>
      </vt:variant>
      <vt:variant>
        <vt:i4>0</vt:i4>
      </vt:variant>
      <vt:variant>
        <vt:i4>5</vt:i4>
      </vt:variant>
      <vt:variant>
        <vt:lpwstr>https://www.britannica.com/biography/Aristotle</vt:lpwstr>
      </vt:variant>
      <vt:variant>
        <vt:lpwstr/>
      </vt:variant>
      <vt:variant>
        <vt:i4>5177365</vt:i4>
      </vt:variant>
      <vt:variant>
        <vt:i4>1500</vt:i4>
      </vt:variant>
      <vt:variant>
        <vt:i4>0</vt:i4>
      </vt:variant>
      <vt:variant>
        <vt:i4>5</vt:i4>
      </vt:variant>
      <vt:variant>
        <vt:lpwstr>https://www.britannica.com/science/senses</vt:lpwstr>
      </vt:variant>
      <vt:variant>
        <vt:lpwstr/>
      </vt:variant>
      <vt:variant>
        <vt:i4>7995504</vt:i4>
      </vt:variant>
      <vt:variant>
        <vt:i4>1497</vt:i4>
      </vt:variant>
      <vt:variant>
        <vt:i4>0</vt:i4>
      </vt:variant>
      <vt:variant>
        <vt:i4>5</vt:i4>
      </vt:variant>
      <vt:variant>
        <vt:lpwstr>https://www.merriam-webster.com/dictionary/environments</vt:lpwstr>
      </vt:variant>
      <vt:variant>
        <vt:lpwstr/>
      </vt:variant>
      <vt:variant>
        <vt:i4>2162732</vt:i4>
      </vt:variant>
      <vt:variant>
        <vt:i4>1494</vt:i4>
      </vt:variant>
      <vt:variant>
        <vt:i4>0</vt:i4>
      </vt:variant>
      <vt:variant>
        <vt:i4>5</vt:i4>
      </vt:variant>
      <vt:variant>
        <vt:lpwstr>https://www.britannica.com/biography/Ernst-Mach</vt:lpwstr>
      </vt:variant>
      <vt:variant>
        <vt:lpwstr/>
      </vt:variant>
      <vt:variant>
        <vt:i4>7274602</vt:i4>
      </vt:variant>
      <vt:variant>
        <vt:i4>1491</vt:i4>
      </vt:variant>
      <vt:variant>
        <vt:i4>0</vt:i4>
      </vt:variant>
      <vt:variant>
        <vt:i4>5</vt:i4>
      </vt:variant>
      <vt:variant>
        <vt:lpwstr>http://www.britannica.com/EBchecked/media/106458/Ernst-Mach</vt:lpwstr>
      </vt:variant>
      <vt:variant>
        <vt:lpwstr/>
      </vt:variant>
      <vt:variant>
        <vt:i4>7536689</vt:i4>
      </vt:variant>
      <vt:variant>
        <vt:i4>1488</vt:i4>
      </vt:variant>
      <vt:variant>
        <vt:i4>0</vt:i4>
      </vt:variant>
      <vt:variant>
        <vt:i4>5</vt:i4>
      </vt:variant>
      <vt:variant>
        <vt:lpwstr>http://www.britannica.com/EBchecked/topic/320535/knowledge</vt:lpwstr>
      </vt:variant>
      <vt:variant>
        <vt:lpwstr/>
      </vt:variant>
      <vt:variant>
        <vt:i4>1572951</vt:i4>
      </vt:variant>
      <vt:variant>
        <vt:i4>1485</vt:i4>
      </vt:variant>
      <vt:variant>
        <vt:i4>0</vt:i4>
      </vt:variant>
      <vt:variant>
        <vt:i4>5</vt:i4>
      </vt:variant>
      <vt:variant>
        <vt:lpwstr>http://www.britannica.com/EBchecked/topic/175182/dynamics</vt:lpwstr>
      </vt:variant>
      <vt:variant>
        <vt:lpwstr/>
      </vt:variant>
      <vt:variant>
        <vt:i4>1114187</vt:i4>
      </vt:variant>
      <vt:variant>
        <vt:i4>1482</vt:i4>
      </vt:variant>
      <vt:variant>
        <vt:i4>0</vt:i4>
      </vt:variant>
      <vt:variant>
        <vt:i4>5</vt:i4>
      </vt:variant>
      <vt:variant>
        <vt:lpwstr>http://www.britannica.com/EBchecked/topic/637813/wave</vt:lpwstr>
      </vt:variant>
      <vt:variant>
        <vt:lpwstr/>
      </vt:variant>
      <vt:variant>
        <vt:i4>6553640</vt:i4>
      </vt:variant>
      <vt:variant>
        <vt:i4>1479</vt:i4>
      </vt:variant>
      <vt:variant>
        <vt:i4>0</vt:i4>
      </vt:variant>
      <vt:variant>
        <vt:i4>5</vt:i4>
      </vt:variant>
      <vt:variant>
        <vt:lpwstr>http://www.britannica.com/EBchecked/topic/371907/mechanics</vt:lpwstr>
      </vt:variant>
      <vt:variant>
        <vt:lpwstr/>
      </vt:variant>
      <vt:variant>
        <vt:i4>6750262</vt:i4>
      </vt:variant>
      <vt:variant>
        <vt:i4>1476</vt:i4>
      </vt:variant>
      <vt:variant>
        <vt:i4>0</vt:i4>
      </vt:variant>
      <vt:variant>
        <vt:i4>5</vt:i4>
      </vt:variant>
      <vt:variant>
        <vt:lpwstr>http://www.britannica.com/EBchecked/topic/430511/optics</vt:lpwstr>
      </vt:variant>
      <vt:variant>
        <vt:lpwstr/>
      </vt:variant>
      <vt:variant>
        <vt:i4>1441864</vt:i4>
      </vt:variant>
      <vt:variant>
        <vt:i4>1473</vt:i4>
      </vt:variant>
      <vt:variant>
        <vt:i4>0</vt:i4>
      </vt:variant>
      <vt:variant>
        <vt:i4>5</vt:i4>
      </vt:variant>
      <vt:variant>
        <vt:lpwstr>http://www.britannica.com/EBchecked/topic/391877/Moravia</vt:lpwstr>
      </vt:variant>
      <vt:variant>
        <vt:lpwstr/>
      </vt:variant>
      <vt:variant>
        <vt:i4>6488097</vt:i4>
      </vt:variant>
      <vt:variant>
        <vt:i4>1470</vt:i4>
      </vt:variant>
      <vt:variant>
        <vt:i4>0</vt:i4>
      </vt:variant>
      <vt:variant>
        <vt:i4>5</vt:i4>
      </vt:variant>
      <vt:variant>
        <vt:lpwstr>http://www.britannica.com/EBchecked/topic/534675/sensation</vt:lpwstr>
      </vt:variant>
      <vt:variant>
        <vt:lpwstr/>
      </vt:variant>
      <vt:variant>
        <vt:i4>2818094</vt:i4>
      </vt:variant>
      <vt:variant>
        <vt:i4>1467</vt:i4>
      </vt:variant>
      <vt:variant>
        <vt:i4>0</vt:i4>
      </vt:variant>
      <vt:variant>
        <vt:i4>5</vt:i4>
      </vt:variant>
      <vt:variant>
        <vt:lpwstr>http://www.britannica.com/EBchecked/topic/557415/space-perception/46641/Visual-factors-in-space-perception</vt:lpwstr>
      </vt:variant>
      <vt:variant>
        <vt:lpwstr>ref488150</vt:lpwstr>
      </vt:variant>
      <vt:variant>
        <vt:i4>3276837</vt:i4>
      </vt:variant>
      <vt:variant>
        <vt:i4>1464</vt:i4>
      </vt:variant>
      <vt:variant>
        <vt:i4>0</vt:i4>
      </vt:variant>
      <vt:variant>
        <vt:i4>5</vt:i4>
      </vt:variant>
      <vt:variant>
        <vt:lpwstr>http://www.britannica.com/EBchecked/topic/395223/movement-perception/46636/Kinesthetic</vt:lpwstr>
      </vt:variant>
      <vt:variant>
        <vt:lpwstr>ref488129</vt:lpwstr>
      </vt:variant>
      <vt:variant>
        <vt:i4>5636169</vt:i4>
      </vt:variant>
      <vt:variant>
        <vt:i4>1461</vt:i4>
      </vt:variant>
      <vt:variant>
        <vt:i4>0</vt:i4>
      </vt:variant>
      <vt:variant>
        <vt:i4>5</vt:i4>
      </vt:variant>
      <vt:variant>
        <vt:lpwstr>http://www.britannica.com/EBchecked/topic/371976/mechanoreception/64729/Tendon-organs</vt:lpwstr>
      </vt:variant>
      <vt:variant>
        <vt:lpwstr>ref530728</vt:lpwstr>
      </vt:variant>
      <vt:variant>
        <vt:i4>917525</vt:i4>
      </vt:variant>
      <vt:variant>
        <vt:i4>1458</vt:i4>
      </vt:variant>
      <vt:variant>
        <vt:i4>0</vt:i4>
      </vt:variant>
      <vt:variant>
        <vt:i4>5</vt:i4>
      </vt:variant>
      <vt:variant>
        <vt:lpwstr>http://www.britannica.com/EBchecked/topic/409709/human-nervous-system/75593/Sensory-receptors</vt:lpwstr>
      </vt:variant>
      <vt:variant>
        <vt:lpwstr>ref606003</vt:lpwstr>
      </vt:variant>
      <vt:variant>
        <vt:i4>4849755</vt:i4>
      </vt:variant>
      <vt:variant>
        <vt:i4>1455</vt:i4>
      </vt:variant>
      <vt:variant>
        <vt:i4>0</vt:i4>
      </vt:variant>
      <vt:variant>
        <vt:i4>5</vt:i4>
      </vt:variant>
      <vt:variant>
        <vt:lpwstr>http://www.britannica.com/EBchecked/topic/150714/dance/25663/The-aesthetics-of-dance</vt:lpwstr>
      </vt:variant>
      <vt:variant>
        <vt:lpwstr>ref392602</vt:lpwstr>
      </vt:variant>
      <vt:variant>
        <vt:i4>3932284</vt:i4>
      </vt:variant>
      <vt:variant>
        <vt:i4>1452</vt:i4>
      </vt:variant>
      <vt:variant>
        <vt:i4>0</vt:i4>
      </vt:variant>
      <vt:variant>
        <vt:i4>5</vt:i4>
      </vt:variant>
      <vt:variant>
        <vt:lpwstr>http://www.britannica.com/EBchecked/topic/534831/human-sensory-reception/64837/Kinesthetic-motion-sense</vt:lpwstr>
      </vt:variant>
      <vt:variant>
        <vt:lpwstr>ref531342</vt:lpwstr>
      </vt:variant>
      <vt:variant>
        <vt:i4>5767273</vt:i4>
      </vt:variant>
      <vt:variant>
        <vt:i4>1446</vt:i4>
      </vt:variant>
      <vt:variant>
        <vt:i4>0</vt:i4>
      </vt:variant>
      <vt:variant>
        <vt:i4>5</vt:i4>
      </vt:variant>
      <vt:variant>
        <vt:lpwstr>https://www.google.com/search?q=where+does+god+live&amp;rlz=1C1GCEA_enUS984US984&amp;oq=where+does+God+live&amp;aqs=chrome.0.0i355i512j46i512j0i512l8.8369j0j7&amp;sourceid=chrome&amp;ie=UTF-8</vt:lpwstr>
      </vt:variant>
      <vt:variant>
        <vt:lpwstr/>
      </vt:variant>
      <vt:variant>
        <vt:i4>1638452</vt:i4>
      </vt:variant>
      <vt:variant>
        <vt:i4>1436</vt:i4>
      </vt:variant>
      <vt:variant>
        <vt:i4>0</vt:i4>
      </vt:variant>
      <vt:variant>
        <vt:i4>5</vt:i4>
      </vt:variant>
      <vt:variant>
        <vt:lpwstr/>
      </vt:variant>
      <vt:variant>
        <vt:lpwstr>_Toc101127686</vt:lpwstr>
      </vt:variant>
      <vt:variant>
        <vt:i4>1638452</vt:i4>
      </vt:variant>
      <vt:variant>
        <vt:i4>1430</vt:i4>
      </vt:variant>
      <vt:variant>
        <vt:i4>0</vt:i4>
      </vt:variant>
      <vt:variant>
        <vt:i4>5</vt:i4>
      </vt:variant>
      <vt:variant>
        <vt:lpwstr/>
      </vt:variant>
      <vt:variant>
        <vt:lpwstr>_Toc101127685</vt:lpwstr>
      </vt:variant>
      <vt:variant>
        <vt:i4>1638452</vt:i4>
      </vt:variant>
      <vt:variant>
        <vt:i4>1424</vt:i4>
      </vt:variant>
      <vt:variant>
        <vt:i4>0</vt:i4>
      </vt:variant>
      <vt:variant>
        <vt:i4>5</vt:i4>
      </vt:variant>
      <vt:variant>
        <vt:lpwstr/>
      </vt:variant>
      <vt:variant>
        <vt:lpwstr>_Toc101127684</vt:lpwstr>
      </vt:variant>
      <vt:variant>
        <vt:i4>1638452</vt:i4>
      </vt:variant>
      <vt:variant>
        <vt:i4>1418</vt:i4>
      </vt:variant>
      <vt:variant>
        <vt:i4>0</vt:i4>
      </vt:variant>
      <vt:variant>
        <vt:i4>5</vt:i4>
      </vt:variant>
      <vt:variant>
        <vt:lpwstr/>
      </vt:variant>
      <vt:variant>
        <vt:lpwstr>_Toc101127683</vt:lpwstr>
      </vt:variant>
      <vt:variant>
        <vt:i4>1638452</vt:i4>
      </vt:variant>
      <vt:variant>
        <vt:i4>1412</vt:i4>
      </vt:variant>
      <vt:variant>
        <vt:i4>0</vt:i4>
      </vt:variant>
      <vt:variant>
        <vt:i4>5</vt:i4>
      </vt:variant>
      <vt:variant>
        <vt:lpwstr/>
      </vt:variant>
      <vt:variant>
        <vt:lpwstr>_Toc101127682</vt:lpwstr>
      </vt:variant>
      <vt:variant>
        <vt:i4>1638452</vt:i4>
      </vt:variant>
      <vt:variant>
        <vt:i4>1406</vt:i4>
      </vt:variant>
      <vt:variant>
        <vt:i4>0</vt:i4>
      </vt:variant>
      <vt:variant>
        <vt:i4>5</vt:i4>
      </vt:variant>
      <vt:variant>
        <vt:lpwstr/>
      </vt:variant>
      <vt:variant>
        <vt:lpwstr>_Toc101127681</vt:lpwstr>
      </vt:variant>
      <vt:variant>
        <vt:i4>1638452</vt:i4>
      </vt:variant>
      <vt:variant>
        <vt:i4>1400</vt:i4>
      </vt:variant>
      <vt:variant>
        <vt:i4>0</vt:i4>
      </vt:variant>
      <vt:variant>
        <vt:i4>5</vt:i4>
      </vt:variant>
      <vt:variant>
        <vt:lpwstr/>
      </vt:variant>
      <vt:variant>
        <vt:lpwstr>_Toc101127680</vt:lpwstr>
      </vt:variant>
      <vt:variant>
        <vt:i4>1441844</vt:i4>
      </vt:variant>
      <vt:variant>
        <vt:i4>1394</vt:i4>
      </vt:variant>
      <vt:variant>
        <vt:i4>0</vt:i4>
      </vt:variant>
      <vt:variant>
        <vt:i4>5</vt:i4>
      </vt:variant>
      <vt:variant>
        <vt:lpwstr/>
      </vt:variant>
      <vt:variant>
        <vt:lpwstr>_Toc101127679</vt:lpwstr>
      </vt:variant>
      <vt:variant>
        <vt:i4>1441844</vt:i4>
      </vt:variant>
      <vt:variant>
        <vt:i4>1388</vt:i4>
      </vt:variant>
      <vt:variant>
        <vt:i4>0</vt:i4>
      </vt:variant>
      <vt:variant>
        <vt:i4>5</vt:i4>
      </vt:variant>
      <vt:variant>
        <vt:lpwstr/>
      </vt:variant>
      <vt:variant>
        <vt:lpwstr>_Toc101127678</vt:lpwstr>
      </vt:variant>
      <vt:variant>
        <vt:i4>1441844</vt:i4>
      </vt:variant>
      <vt:variant>
        <vt:i4>1382</vt:i4>
      </vt:variant>
      <vt:variant>
        <vt:i4>0</vt:i4>
      </vt:variant>
      <vt:variant>
        <vt:i4>5</vt:i4>
      </vt:variant>
      <vt:variant>
        <vt:lpwstr/>
      </vt:variant>
      <vt:variant>
        <vt:lpwstr>_Toc101127677</vt:lpwstr>
      </vt:variant>
      <vt:variant>
        <vt:i4>1441844</vt:i4>
      </vt:variant>
      <vt:variant>
        <vt:i4>1376</vt:i4>
      </vt:variant>
      <vt:variant>
        <vt:i4>0</vt:i4>
      </vt:variant>
      <vt:variant>
        <vt:i4>5</vt:i4>
      </vt:variant>
      <vt:variant>
        <vt:lpwstr/>
      </vt:variant>
      <vt:variant>
        <vt:lpwstr>_Toc101127676</vt:lpwstr>
      </vt:variant>
      <vt:variant>
        <vt:i4>1441844</vt:i4>
      </vt:variant>
      <vt:variant>
        <vt:i4>1370</vt:i4>
      </vt:variant>
      <vt:variant>
        <vt:i4>0</vt:i4>
      </vt:variant>
      <vt:variant>
        <vt:i4>5</vt:i4>
      </vt:variant>
      <vt:variant>
        <vt:lpwstr/>
      </vt:variant>
      <vt:variant>
        <vt:lpwstr>_Toc101127675</vt:lpwstr>
      </vt:variant>
      <vt:variant>
        <vt:i4>1441844</vt:i4>
      </vt:variant>
      <vt:variant>
        <vt:i4>1364</vt:i4>
      </vt:variant>
      <vt:variant>
        <vt:i4>0</vt:i4>
      </vt:variant>
      <vt:variant>
        <vt:i4>5</vt:i4>
      </vt:variant>
      <vt:variant>
        <vt:lpwstr/>
      </vt:variant>
      <vt:variant>
        <vt:lpwstr>_Toc101127674</vt:lpwstr>
      </vt:variant>
      <vt:variant>
        <vt:i4>1441844</vt:i4>
      </vt:variant>
      <vt:variant>
        <vt:i4>1358</vt:i4>
      </vt:variant>
      <vt:variant>
        <vt:i4>0</vt:i4>
      </vt:variant>
      <vt:variant>
        <vt:i4>5</vt:i4>
      </vt:variant>
      <vt:variant>
        <vt:lpwstr/>
      </vt:variant>
      <vt:variant>
        <vt:lpwstr>_Toc101127673</vt:lpwstr>
      </vt:variant>
      <vt:variant>
        <vt:i4>1441844</vt:i4>
      </vt:variant>
      <vt:variant>
        <vt:i4>1352</vt:i4>
      </vt:variant>
      <vt:variant>
        <vt:i4>0</vt:i4>
      </vt:variant>
      <vt:variant>
        <vt:i4>5</vt:i4>
      </vt:variant>
      <vt:variant>
        <vt:lpwstr/>
      </vt:variant>
      <vt:variant>
        <vt:lpwstr>_Toc101127672</vt:lpwstr>
      </vt:variant>
      <vt:variant>
        <vt:i4>1441844</vt:i4>
      </vt:variant>
      <vt:variant>
        <vt:i4>1346</vt:i4>
      </vt:variant>
      <vt:variant>
        <vt:i4>0</vt:i4>
      </vt:variant>
      <vt:variant>
        <vt:i4>5</vt:i4>
      </vt:variant>
      <vt:variant>
        <vt:lpwstr/>
      </vt:variant>
      <vt:variant>
        <vt:lpwstr>_Toc101127671</vt:lpwstr>
      </vt:variant>
      <vt:variant>
        <vt:i4>1441844</vt:i4>
      </vt:variant>
      <vt:variant>
        <vt:i4>1340</vt:i4>
      </vt:variant>
      <vt:variant>
        <vt:i4>0</vt:i4>
      </vt:variant>
      <vt:variant>
        <vt:i4>5</vt:i4>
      </vt:variant>
      <vt:variant>
        <vt:lpwstr/>
      </vt:variant>
      <vt:variant>
        <vt:lpwstr>_Toc101127670</vt:lpwstr>
      </vt:variant>
      <vt:variant>
        <vt:i4>1507380</vt:i4>
      </vt:variant>
      <vt:variant>
        <vt:i4>1334</vt:i4>
      </vt:variant>
      <vt:variant>
        <vt:i4>0</vt:i4>
      </vt:variant>
      <vt:variant>
        <vt:i4>5</vt:i4>
      </vt:variant>
      <vt:variant>
        <vt:lpwstr/>
      </vt:variant>
      <vt:variant>
        <vt:lpwstr>_Toc101127669</vt:lpwstr>
      </vt:variant>
      <vt:variant>
        <vt:i4>1507380</vt:i4>
      </vt:variant>
      <vt:variant>
        <vt:i4>1328</vt:i4>
      </vt:variant>
      <vt:variant>
        <vt:i4>0</vt:i4>
      </vt:variant>
      <vt:variant>
        <vt:i4>5</vt:i4>
      </vt:variant>
      <vt:variant>
        <vt:lpwstr/>
      </vt:variant>
      <vt:variant>
        <vt:lpwstr>_Toc101127668</vt:lpwstr>
      </vt:variant>
      <vt:variant>
        <vt:i4>1507380</vt:i4>
      </vt:variant>
      <vt:variant>
        <vt:i4>1322</vt:i4>
      </vt:variant>
      <vt:variant>
        <vt:i4>0</vt:i4>
      </vt:variant>
      <vt:variant>
        <vt:i4>5</vt:i4>
      </vt:variant>
      <vt:variant>
        <vt:lpwstr/>
      </vt:variant>
      <vt:variant>
        <vt:lpwstr>_Toc101127667</vt:lpwstr>
      </vt:variant>
      <vt:variant>
        <vt:i4>1507380</vt:i4>
      </vt:variant>
      <vt:variant>
        <vt:i4>1316</vt:i4>
      </vt:variant>
      <vt:variant>
        <vt:i4>0</vt:i4>
      </vt:variant>
      <vt:variant>
        <vt:i4>5</vt:i4>
      </vt:variant>
      <vt:variant>
        <vt:lpwstr/>
      </vt:variant>
      <vt:variant>
        <vt:lpwstr>_Toc101127666</vt:lpwstr>
      </vt:variant>
      <vt:variant>
        <vt:i4>1507380</vt:i4>
      </vt:variant>
      <vt:variant>
        <vt:i4>1310</vt:i4>
      </vt:variant>
      <vt:variant>
        <vt:i4>0</vt:i4>
      </vt:variant>
      <vt:variant>
        <vt:i4>5</vt:i4>
      </vt:variant>
      <vt:variant>
        <vt:lpwstr/>
      </vt:variant>
      <vt:variant>
        <vt:lpwstr>_Toc101127665</vt:lpwstr>
      </vt:variant>
      <vt:variant>
        <vt:i4>1507380</vt:i4>
      </vt:variant>
      <vt:variant>
        <vt:i4>1304</vt:i4>
      </vt:variant>
      <vt:variant>
        <vt:i4>0</vt:i4>
      </vt:variant>
      <vt:variant>
        <vt:i4>5</vt:i4>
      </vt:variant>
      <vt:variant>
        <vt:lpwstr/>
      </vt:variant>
      <vt:variant>
        <vt:lpwstr>_Toc101127664</vt:lpwstr>
      </vt:variant>
      <vt:variant>
        <vt:i4>1507380</vt:i4>
      </vt:variant>
      <vt:variant>
        <vt:i4>1298</vt:i4>
      </vt:variant>
      <vt:variant>
        <vt:i4>0</vt:i4>
      </vt:variant>
      <vt:variant>
        <vt:i4>5</vt:i4>
      </vt:variant>
      <vt:variant>
        <vt:lpwstr/>
      </vt:variant>
      <vt:variant>
        <vt:lpwstr>_Toc101127663</vt:lpwstr>
      </vt:variant>
      <vt:variant>
        <vt:i4>1507380</vt:i4>
      </vt:variant>
      <vt:variant>
        <vt:i4>1292</vt:i4>
      </vt:variant>
      <vt:variant>
        <vt:i4>0</vt:i4>
      </vt:variant>
      <vt:variant>
        <vt:i4>5</vt:i4>
      </vt:variant>
      <vt:variant>
        <vt:lpwstr/>
      </vt:variant>
      <vt:variant>
        <vt:lpwstr>_Toc101127662</vt:lpwstr>
      </vt:variant>
      <vt:variant>
        <vt:i4>1507380</vt:i4>
      </vt:variant>
      <vt:variant>
        <vt:i4>1286</vt:i4>
      </vt:variant>
      <vt:variant>
        <vt:i4>0</vt:i4>
      </vt:variant>
      <vt:variant>
        <vt:i4>5</vt:i4>
      </vt:variant>
      <vt:variant>
        <vt:lpwstr/>
      </vt:variant>
      <vt:variant>
        <vt:lpwstr>_Toc101127661</vt:lpwstr>
      </vt:variant>
      <vt:variant>
        <vt:i4>1507380</vt:i4>
      </vt:variant>
      <vt:variant>
        <vt:i4>1280</vt:i4>
      </vt:variant>
      <vt:variant>
        <vt:i4>0</vt:i4>
      </vt:variant>
      <vt:variant>
        <vt:i4>5</vt:i4>
      </vt:variant>
      <vt:variant>
        <vt:lpwstr/>
      </vt:variant>
      <vt:variant>
        <vt:lpwstr>_Toc101127660</vt:lpwstr>
      </vt:variant>
      <vt:variant>
        <vt:i4>1310772</vt:i4>
      </vt:variant>
      <vt:variant>
        <vt:i4>1274</vt:i4>
      </vt:variant>
      <vt:variant>
        <vt:i4>0</vt:i4>
      </vt:variant>
      <vt:variant>
        <vt:i4>5</vt:i4>
      </vt:variant>
      <vt:variant>
        <vt:lpwstr/>
      </vt:variant>
      <vt:variant>
        <vt:lpwstr>_Toc101127659</vt:lpwstr>
      </vt:variant>
      <vt:variant>
        <vt:i4>1310772</vt:i4>
      </vt:variant>
      <vt:variant>
        <vt:i4>1268</vt:i4>
      </vt:variant>
      <vt:variant>
        <vt:i4>0</vt:i4>
      </vt:variant>
      <vt:variant>
        <vt:i4>5</vt:i4>
      </vt:variant>
      <vt:variant>
        <vt:lpwstr/>
      </vt:variant>
      <vt:variant>
        <vt:lpwstr>_Toc101127658</vt:lpwstr>
      </vt:variant>
      <vt:variant>
        <vt:i4>1310772</vt:i4>
      </vt:variant>
      <vt:variant>
        <vt:i4>1262</vt:i4>
      </vt:variant>
      <vt:variant>
        <vt:i4>0</vt:i4>
      </vt:variant>
      <vt:variant>
        <vt:i4>5</vt:i4>
      </vt:variant>
      <vt:variant>
        <vt:lpwstr/>
      </vt:variant>
      <vt:variant>
        <vt:lpwstr>_Toc101127657</vt:lpwstr>
      </vt:variant>
      <vt:variant>
        <vt:i4>1310772</vt:i4>
      </vt:variant>
      <vt:variant>
        <vt:i4>1256</vt:i4>
      </vt:variant>
      <vt:variant>
        <vt:i4>0</vt:i4>
      </vt:variant>
      <vt:variant>
        <vt:i4>5</vt:i4>
      </vt:variant>
      <vt:variant>
        <vt:lpwstr/>
      </vt:variant>
      <vt:variant>
        <vt:lpwstr>_Toc101127656</vt:lpwstr>
      </vt:variant>
      <vt:variant>
        <vt:i4>1310772</vt:i4>
      </vt:variant>
      <vt:variant>
        <vt:i4>1250</vt:i4>
      </vt:variant>
      <vt:variant>
        <vt:i4>0</vt:i4>
      </vt:variant>
      <vt:variant>
        <vt:i4>5</vt:i4>
      </vt:variant>
      <vt:variant>
        <vt:lpwstr/>
      </vt:variant>
      <vt:variant>
        <vt:lpwstr>_Toc101127655</vt:lpwstr>
      </vt:variant>
      <vt:variant>
        <vt:i4>1310772</vt:i4>
      </vt:variant>
      <vt:variant>
        <vt:i4>1244</vt:i4>
      </vt:variant>
      <vt:variant>
        <vt:i4>0</vt:i4>
      </vt:variant>
      <vt:variant>
        <vt:i4>5</vt:i4>
      </vt:variant>
      <vt:variant>
        <vt:lpwstr/>
      </vt:variant>
      <vt:variant>
        <vt:lpwstr>_Toc101127654</vt:lpwstr>
      </vt:variant>
      <vt:variant>
        <vt:i4>1310772</vt:i4>
      </vt:variant>
      <vt:variant>
        <vt:i4>1238</vt:i4>
      </vt:variant>
      <vt:variant>
        <vt:i4>0</vt:i4>
      </vt:variant>
      <vt:variant>
        <vt:i4>5</vt:i4>
      </vt:variant>
      <vt:variant>
        <vt:lpwstr/>
      </vt:variant>
      <vt:variant>
        <vt:lpwstr>_Toc101127653</vt:lpwstr>
      </vt:variant>
      <vt:variant>
        <vt:i4>1310772</vt:i4>
      </vt:variant>
      <vt:variant>
        <vt:i4>1232</vt:i4>
      </vt:variant>
      <vt:variant>
        <vt:i4>0</vt:i4>
      </vt:variant>
      <vt:variant>
        <vt:i4>5</vt:i4>
      </vt:variant>
      <vt:variant>
        <vt:lpwstr/>
      </vt:variant>
      <vt:variant>
        <vt:lpwstr>_Toc101127652</vt:lpwstr>
      </vt:variant>
      <vt:variant>
        <vt:i4>1310772</vt:i4>
      </vt:variant>
      <vt:variant>
        <vt:i4>1226</vt:i4>
      </vt:variant>
      <vt:variant>
        <vt:i4>0</vt:i4>
      </vt:variant>
      <vt:variant>
        <vt:i4>5</vt:i4>
      </vt:variant>
      <vt:variant>
        <vt:lpwstr/>
      </vt:variant>
      <vt:variant>
        <vt:lpwstr>_Toc101127651</vt:lpwstr>
      </vt:variant>
      <vt:variant>
        <vt:i4>1310772</vt:i4>
      </vt:variant>
      <vt:variant>
        <vt:i4>1220</vt:i4>
      </vt:variant>
      <vt:variant>
        <vt:i4>0</vt:i4>
      </vt:variant>
      <vt:variant>
        <vt:i4>5</vt:i4>
      </vt:variant>
      <vt:variant>
        <vt:lpwstr/>
      </vt:variant>
      <vt:variant>
        <vt:lpwstr>_Toc101127650</vt:lpwstr>
      </vt:variant>
      <vt:variant>
        <vt:i4>1376308</vt:i4>
      </vt:variant>
      <vt:variant>
        <vt:i4>1214</vt:i4>
      </vt:variant>
      <vt:variant>
        <vt:i4>0</vt:i4>
      </vt:variant>
      <vt:variant>
        <vt:i4>5</vt:i4>
      </vt:variant>
      <vt:variant>
        <vt:lpwstr/>
      </vt:variant>
      <vt:variant>
        <vt:lpwstr>_Toc101127649</vt:lpwstr>
      </vt:variant>
      <vt:variant>
        <vt:i4>1376308</vt:i4>
      </vt:variant>
      <vt:variant>
        <vt:i4>1208</vt:i4>
      </vt:variant>
      <vt:variant>
        <vt:i4>0</vt:i4>
      </vt:variant>
      <vt:variant>
        <vt:i4>5</vt:i4>
      </vt:variant>
      <vt:variant>
        <vt:lpwstr/>
      </vt:variant>
      <vt:variant>
        <vt:lpwstr>_Toc101127648</vt:lpwstr>
      </vt:variant>
      <vt:variant>
        <vt:i4>1376308</vt:i4>
      </vt:variant>
      <vt:variant>
        <vt:i4>1202</vt:i4>
      </vt:variant>
      <vt:variant>
        <vt:i4>0</vt:i4>
      </vt:variant>
      <vt:variant>
        <vt:i4>5</vt:i4>
      </vt:variant>
      <vt:variant>
        <vt:lpwstr/>
      </vt:variant>
      <vt:variant>
        <vt:lpwstr>_Toc101127647</vt:lpwstr>
      </vt:variant>
      <vt:variant>
        <vt:i4>1376308</vt:i4>
      </vt:variant>
      <vt:variant>
        <vt:i4>1196</vt:i4>
      </vt:variant>
      <vt:variant>
        <vt:i4>0</vt:i4>
      </vt:variant>
      <vt:variant>
        <vt:i4>5</vt:i4>
      </vt:variant>
      <vt:variant>
        <vt:lpwstr/>
      </vt:variant>
      <vt:variant>
        <vt:lpwstr>_Toc101127646</vt:lpwstr>
      </vt:variant>
      <vt:variant>
        <vt:i4>1376308</vt:i4>
      </vt:variant>
      <vt:variant>
        <vt:i4>1190</vt:i4>
      </vt:variant>
      <vt:variant>
        <vt:i4>0</vt:i4>
      </vt:variant>
      <vt:variant>
        <vt:i4>5</vt:i4>
      </vt:variant>
      <vt:variant>
        <vt:lpwstr/>
      </vt:variant>
      <vt:variant>
        <vt:lpwstr>_Toc101127645</vt:lpwstr>
      </vt:variant>
      <vt:variant>
        <vt:i4>1376308</vt:i4>
      </vt:variant>
      <vt:variant>
        <vt:i4>1184</vt:i4>
      </vt:variant>
      <vt:variant>
        <vt:i4>0</vt:i4>
      </vt:variant>
      <vt:variant>
        <vt:i4>5</vt:i4>
      </vt:variant>
      <vt:variant>
        <vt:lpwstr/>
      </vt:variant>
      <vt:variant>
        <vt:lpwstr>_Toc101127644</vt:lpwstr>
      </vt:variant>
      <vt:variant>
        <vt:i4>1376308</vt:i4>
      </vt:variant>
      <vt:variant>
        <vt:i4>1178</vt:i4>
      </vt:variant>
      <vt:variant>
        <vt:i4>0</vt:i4>
      </vt:variant>
      <vt:variant>
        <vt:i4>5</vt:i4>
      </vt:variant>
      <vt:variant>
        <vt:lpwstr/>
      </vt:variant>
      <vt:variant>
        <vt:lpwstr>_Toc101127643</vt:lpwstr>
      </vt:variant>
      <vt:variant>
        <vt:i4>1376308</vt:i4>
      </vt:variant>
      <vt:variant>
        <vt:i4>1172</vt:i4>
      </vt:variant>
      <vt:variant>
        <vt:i4>0</vt:i4>
      </vt:variant>
      <vt:variant>
        <vt:i4>5</vt:i4>
      </vt:variant>
      <vt:variant>
        <vt:lpwstr/>
      </vt:variant>
      <vt:variant>
        <vt:lpwstr>_Toc101127642</vt:lpwstr>
      </vt:variant>
      <vt:variant>
        <vt:i4>1376308</vt:i4>
      </vt:variant>
      <vt:variant>
        <vt:i4>1166</vt:i4>
      </vt:variant>
      <vt:variant>
        <vt:i4>0</vt:i4>
      </vt:variant>
      <vt:variant>
        <vt:i4>5</vt:i4>
      </vt:variant>
      <vt:variant>
        <vt:lpwstr/>
      </vt:variant>
      <vt:variant>
        <vt:lpwstr>_Toc101127641</vt:lpwstr>
      </vt:variant>
      <vt:variant>
        <vt:i4>1376308</vt:i4>
      </vt:variant>
      <vt:variant>
        <vt:i4>1160</vt:i4>
      </vt:variant>
      <vt:variant>
        <vt:i4>0</vt:i4>
      </vt:variant>
      <vt:variant>
        <vt:i4>5</vt:i4>
      </vt:variant>
      <vt:variant>
        <vt:lpwstr/>
      </vt:variant>
      <vt:variant>
        <vt:lpwstr>_Toc101127640</vt:lpwstr>
      </vt:variant>
      <vt:variant>
        <vt:i4>1179700</vt:i4>
      </vt:variant>
      <vt:variant>
        <vt:i4>1154</vt:i4>
      </vt:variant>
      <vt:variant>
        <vt:i4>0</vt:i4>
      </vt:variant>
      <vt:variant>
        <vt:i4>5</vt:i4>
      </vt:variant>
      <vt:variant>
        <vt:lpwstr/>
      </vt:variant>
      <vt:variant>
        <vt:lpwstr>_Toc101127639</vt:lpwstr>
      </vt:variant>
      <vt:variant>
        <vt:i4>1179700</vt:i4>
      </vt:variant>
      <vt:variant>
        <vt:i4>1148</vt:i4>
      </vt:variant>
      <vt:variant>
        <vt:i4>0</vt:i4>
      </vt:variant>
      <vt:variant>
        <vt:i4>5</vt:i4>
      </vt:variant>
      <vt:variant>
        <vt:lpwstr/>
      </vt:variant>
      <vt:variant>
        <vt:lpwstr>_Toc101127638</vt:lpwstr>
      </vt:variant>
      <vt:variant>
        <vt:i4>1179700</vt:i4>
      </vt:variant>
      <vt:variant>
        <vt:i4>1142</vt:i4>
      </vt:variant>
      <vt:variant>
        <vt:i4>0</vt:i4>
      </vt:variant>
      <vt:variant>
        <vt:i4>5</vt:i4>
      </vt:variant>
      <vt:variant>
        <vt:lpwstr/>
      </vt:variant>
      <vt:variant>
        <vt:lpwstr>_Toc101127637</vt:lpwstr>
      </vt:variant>
      <vt:variant>
        <vt:i4>1179700</vt:i4>
      </vt:variant>
      <vt:variant>
        <vt:i4>1136</vt:i4>
      </vt:variant>
      <vt:variant>
        <vt:i4>0</vt:i4>
      </vt:variant>
      <vt:variant>
        <vt:i4>5</vt:i4>
      </vt:variant>
      <vt:variant>
        <vt:lpwstr/>
      </vt:variant>
      <vt:variant>
        <vt:lpwstr>_Toc101127636</vt:lpwstr>
      </vt:variant>
      <vt:variant>
        <vt:i4>1179700</vt:i4>
      </vt:variant>
      <vt:variant>
        <vt:i4>1130</vt:i4>
      </vt:variant>
      <vt:variant>
        <vt:i4>0</vt:i4>
      </vt:variant>
      <vt:variant>
        <vt:i4>5</vt:i4>
      </vt:variant>
      <vt:variant>
        <vt:lpwstr/>
      </vt:variant>
      <vt:variant>
        <vt:lpwstr>_Toc101127635</vt:lpwstr>
      </vt:variant>
      <vt:variant>
        <vt:i4>1179700</vt:i4>
      </vt:variant>
      <vt:variant>
        <vt:i4>1124</vt:i4>
      </vt:variant>
      <vt:variant>
        <vt:i4>0</vt:i4>
      </vt:variant>
      <vt:variant>
        <vt:i4>5</vt:i4>
      </vt:variant>
      <vt:variant>
        <vt:lpwstr/>
      </vt:variant>
      <vt:variant>
        <vt:lpwstr>_Toc101127634</vt:lpwstr>
      </vt:variant>
      <vt:variant>
        <vt:i4>1179700</vt:i4>
      </vt:variant>
      <vt:variant>
        <vt:i4>1118</vt:i4>
      </vt:variant>
      <vt:variant>
        <vt:i4>0</vt:i4>
      </vt:variant>
      <vt:variant>
        <vt:i4>5</vt:i4>
      </vt:variant>
      <vt:variant>
        <vt:lpwstr/>
      </vt:variant>
      <vt:variant>
        <vt:lpwstr>_Toc101127633</vt:lpwstr>
      </vt:variant>
      <vt:variant>
        <vt:i4>1179700</vt:i4>
      </vt:variant>
      <vt:variant>
        <vt:i4>1112</vt:i4>
      </vt:variant>
      <vt:variant>
        <vt:i4>0</vt:i4>
      </vt:variant>
      <vt:variant>
        <vt:i4>5</vt:i4>
      </vt:variant>
      <vt:variant>
        <vt:lpwstr/>
      </vt:variant>
      <vt:variant>
        <vt:lpwstr>_Toc101127632</vt:lpwstr>
      </vt:variant>
      <vt:variant>
        <vt:i4>1179700</vt:i4>
      </vt:variant>
      <vt:variant>
        <vt:i4>1106</vt:i4>
      </vt:variant>
      <vt:variant>
        <vt:i4>0</vt:i4>
      </vt:variant>
      <vt:variant>
        <vt:i4>5</vt:i4>
      </vt:variant>
      <vt:variant>
        <vt:lpwstr/>
      </vt:variant>
      <vt:variant>
        <vt:lpwstr>_Toc101127631</vt:lpwstr>
      </vt:variant>
      <vt:variant>
        <vt:i4>1179700</vt:i4>
      </vt:variant>
      <vt:variant>
        <vt:i4>1100</vt:i4>
      </vt:variant>
      <vt:variant>
        <vt:i4>0</vt:i4>
      </vt:variant>
      <vt:variant>
        <vt:i4>5</vt:i4>
      </vt:variant>
      <vt:variant>
        <vt:lpwstr/>
      </vt:variant>
      <vt:variant>
        <vt:lpwstr>_Toc101127630</vt:lpwstr>
      </vt:variant>
      <vt:variant>
        <vt:i4>1245236</vt:i4>
      </vt:variant>
      <vt:variant>
        <vt:i4>1094</vt:i4>
      </vt:variant>
      <vt:variant>
        <vt:i4>0</vt:i4>
      </vt:variant>
      <vt:variant>
        <vt:i4>5</vt:i4>
      </vt:variant>
      <vt:variant>
        <vt:lpwstr/>
      </vt:variant>
      <vt:variant>
        <vt:lpwstr>_Toc101127629</vt:lpwstr>
      </vt:variant>
      <vt:variant>
        <vt:i4>1245236</vt:i4>
      </vt:variant>
      <vt:variant>
        <vt:i4>1088</vt:i4>
      </vt:variant>
      <vt:variant>
        <vt:i4>0</vt:i4>
      </vt:variant>
      <vt:variant>
        <vt:i4>5</vt:i4>
      </vt:variant>
      <vt:variant>
        <vt:lpwstr/>
      </vt:variant>
      <vt:variant>
        <vt:lpwstr>_Toc101127628</vt:lpwstr>
      </vt:variant>
      <vt:variant>
        <vt:i4>1245236</vt:i4>
      </vt:variant>
      <vt:variant>
        <vt:i4>1082</vt:i4>
      </vt:variant>
      <vt:variant>
        <vt:i4>0</vt:i4>
      </vt:variant>
      <vt:variant>
        <vt:i4>5</vt:i4>
      </vt:variant>
      <vt:variant>
        <vt:lpwstr/>
      </vt:variant>
      <vt:variant>
        <vt:lpwstr>_Toc101127627</vt:lpwstr>
      </vt:variant>
      <vt:variant>
        <vt:i4>1245236</vt:i4>
      </vt:variant>
      <vt:variant>
        <vt:i4>1076</vt:i4>
      </vt:variant>
      <vt:variant>
        <vt:i4>0</vt:i4>
      </vt:variant>
      <vt:variant>
        <vt:i4>5</vt:i4>
      </vt:variant>
      <vt:variant>
        <vt:lpwstr/>
      </vt:variant>
      <vt:variant>
        <vt:lpwstr>_Toc101127626</vt:lpwstr>
      </vt:variant>
      <vt:variant>
        <vt:i4>1245236</vt:i4>
      </vt:variant>
      <vt:variant>
        <vt:i4>1070</vt:i4>
      </vt:variant>
      <vt:variant>
        <vt:i4>0</vt:i4>
      </vt:variant>
      <vt:variant>
        <vt:i4>5</vt:i4>
      </vt:variant>
      <vt:variant>
        <vt:lpwstr/>
      </vt:variant>
      <vt:variant>
        <vt:lpwstr>_Toc101127625</vt:lpwstr>
      </vt:variant>
      <vt:variant>
        <vt:i4>1245236</vt:i4>
      </vt:variant>
      <vt:variant>
        <vt:i4>1064</vt:i4>
      </vt:variant>
      <vt:variant>
        <vt:i4>0</vt:i4>
      </vt:variant>
      <vt:variant>
        <vt:i4>5</vt:i4>
      </vt:variant>
      <vt:variant>
        <vt:lpwstr/>
      </vt:variant>
      <vt:variant>
        <vt:lpwstr>_Toc101127624</vt:lpwstr>
      </vt:variant>
      <vt:variant>
        <vt:i4>1245236</vt:i4>
      </vt:variant>
      <vt:variant>
        <vt:i4>1058</vt:i4>
      </vt:variant>
      <vt:variant>
        <vt:i4>0</vt:i4>
      </vt:variant>
      <vt:variant>
        <vt:i4>5</vt:i4>
      </vt:variant>
      <vt:variant>
        <vt:lpwstr/>
      </vt:variant>
      <vt:variant>
        <vt:lpwstr>_Toc101127623</vt:lpwstr>
      </vt:variant>
      <vt:variant>
        <vt:i4>1245236</vt:i4>
      </vt:variant>
      <vt:variant>
        <vt:i4>1052</vt:i4>
      </vt:variant>
      <vt:variant>
        <vt:i4>0</vt:i4>
      </vt:variant>
      <vt:variant>
        <vt:i4>5</vt:i4>
      </vt:variant>
      <vt:variant>
        <vt:lpwstr/>
      </vt:variant>
      <vt:variant>
        <vt:lpwstr>_Toc101127622</vt:lpwstr>
      </vt:variant>
      <vt:variant>
        <vt:i4>1245236</vt:i4>
      </vt:variant>
      <vt:variant>
        <vt:i4>1046</vt:i4>
      </vt:variant>
      <vt:variant>
        <vt:i4>0</vt:i4>
      </vt:variant>
      <vt:variant>
        <vt:i4>5</vt:i4>
      </vt:variant>
      <vt:variant>
        <vt:lpwstr/>
      </vt:variant>
      <vt:variant>
        <vt:lpwstr>_Toc101127621</vt:lpwstr>
      </vt:variant>
      <vt:variant>
        <vt:i4>1245236</vt:i4>
      </vt:variant>
      <vt:variant>
        <vt:i4>1040</vt:i4>
      </vt:variant>
      <vt:variant>
        <vt:i4>0</vt:i4>
      </vt:variant>
      <vt:variant>
        <vt:i4>5</vt:i4>
      </vt:variant>
      <vt:variant>
        <vt:lpwstr/>
      </vt:variant>
      <vt:variant>
        <vt:lpwstr>_Toc101127620</vt:lpwstr>
      </vt:variant>
      <vt:variant>
        <vt:i4>1048628</vt:i4>
      </vt:variant>
      <vt:variant>
        <vt:i4>1034</vt:i4>
      </vt:variant>
      <vt:variant>
        <vt:i4>0</vt:i4>
      </vt:variant>
      <vt:variant>
        <vt:i4>5</vt:i4>
      </vt:variant>
      <vt:variant>
        <vt:lpwstr/>
      </vt:variant>
      <vt:variant>
        <vt:lpwstr>_Toc101127619</vt:lpwstr>
      </vt:variant>
      <vt:variant>
        <vt:i4>1048628</vt:i4>
      </vt:variant>
      <vt:variant>
        <vt:i4>1028</vt:i4>
      </vt:variant>
      <vt:variant>
        <vt:i4>0</vt:i4>
      </vt:variant>
      <vt:variant>
        <vt:i4>5</vt:i4>
      </vt:variant>
      <vt:variant>
        <vt:lpwstr/>
      </vt:variant>
      <vt:variant>
        <vt:lpwstr>_Toc101127618</vt:lpwstr>
      </vt:variant>
      <vt:variant>
        <vt:i4>1048628</vt:i4>
      </vt:variant>
      <vt:variant>
        <vt:i4>1022</vt:i4>
      </vt:variant>
      <vt:variant>
        <vt:i4>0</vt:i4>
      </vt:variant>
      <vt:variant>
        <vt:i4>5</vt:i4>
      </vt:variant>
      <vt:variant>
        <vt:lpwstr/>
      </vt:variant>
      <vt:variant>
        <vt:lpwstr>_Toc101127617</vt:lpwstr>
      </vt:variant>
      <vt:variant>
        <vt:i4>1048628</vt:i4>
      </vt:variant>
      <vt:variant>
        <vt:i4>1016</vt:i4>
      </vt:variant>
      <vt:variant>
        <vt:i4>0</vt:i4>
      </vt:variant>
      <vt:variant>
        <vt:i4>5</vt:i4>
      </vt:variant>
      <vt:variant>
        <vt:lpwstr/>
      </vt:variant>
      <vt:variant>
        <vt:lpwstr>_Toc101127616</vt:lpwstr>
      </vt:variant>
      <vt:variant>
        <vt:i4>1048628</vt:i4>
      </vt:variant>
      <vt:variant>
        <vt:i4>1010</vt:i4>
      </vt:variant>
      <vt:variant>
        <vt:i4>0</vt:i4>
      </vt:variant>
      <vt:variant>
        <vt:i4>5</vt:i4>
      </vt:variant>
      <vt:variant>
        <vt:lpwstr/>
      </vt:variant>
      <vt:variant>
        <vt:lpwstr>_Toc101127615</vt:lpwstr>
      </vt:variant>
      <vt:variant>
        <vt:i4>1048628</vt:i4>
      </vt:variant>
      <vt:variant>
        <vt:i4>1004</vt:i4>
      </vt:variant>
      <vt:variant>
        <vt:i4>0</vt:i4>
      </vt:variant>
      <vt:variant>
        <vt:i4>5</vt:i4>
      </vt:variant>
      <vt:variant>
        <vt:lpwstr/>
      </vt:variant>
      <vt:variant>
        <vt:lpwstr>_Toc101127614</vt:lpwstr>
      </vt:variant>
      <vt:variant>
        <vt:i4>1048628</vt:i4>
      </vt:variant>
      <vt:variant>
        <vt:i4>998</vt:i4>
      </vt:variant>
      <vt:variant>
        <vt:i4>0</vt:i4>
      </vt:variant>
      <vt:variant>
        <vt:i4>5</vt:i4>
      </vt:variant>
      <vt:variant>
        <vt:lpwstr/>
      </vt:variant>
      <vt:variant>
        <vt:lpwstr>_Toc101127613</vt:lpwstr>
      </vt:variant>
      <vt:variant>
        <vt:i4>1048628</vt:i4>
      </vt:variant>
      <vt:variant>
        <vt:i4>992</vt:i4>
      </vt:variant>
      <vt:variant>
        <vt:i4>0</vt:i4>
      </vt:variant>
      <vt:variant>
        <vt:i4>5</vt:i4>
      </vt:variant>
      <vt:variant>
        <vt:lpwstr/>
      </vt:variant>
      <vt:variant>
        <vt:lpwstr>_Toc101127612</vt:lpwstr>
      </vt:variant>
      <vt:variant>
        <vt:i4>1048628</vt:i4>
      </vt:variant>
      <vt:variant>
        <vt:i4>986</vt:i4>
      </vt:variant>
      <vt:variant>
        <vt:i4>0</vt:i4>
      </vt:variant>
      <vt:variant>
        <vt:i4>5</vt:i4>
      </vt:variant>
      <vt:variant>
        <vt:lpwstr/>
      </vt:variant>
      <vt:variant>
        <vt:lpwstr>_Toc101127611</vt:lpwstr>
      </vt:variant>
      <vt:variant>
        <vt:i4>1048628</vt:i4>
      </vt:variant>
      <vt:variant>
        <vt:i4>980</vt:i4>
      </vt:variant>
      <vt:variant>
        <vt:i4>0</vt:i4>
      </vt:variant>
      <vt:variant>
        <vt:i4>5</vt:i4>
      </vt:variant>
      <vt:variant>
        <vt:lpwstr/>
      </vt:variant>
      <vt:variant>
        <vt:lpwstr>_Toc101127610</vt:lpwstr>
      </vt:variant>
      <vt:variant>
        <vt:i4>1114164</vt:i4>
      </vt:variant>
      <vt:variant>
        <vt:i4>974</vt:i4>
      </vt:variant>
      <vt:variant>
        <vt:i4>0</vt:i4>
      </vt:variant>
      <vt:variant>
        <vt:i4>5</vt:i4>
      </vt:variant>
      <vt:variant>
        <vt:lpwstr/>
      </vt:variant>
      <vt:variant>
        <vt:lpwstr>_Toc101127609</vt:lpwstr>
      </vt:variant>
      <vt:variant>
        <vt:i4>1114164</vt:i4>
      </vt:variant>
      <vt:variant>
        <vt:i4>968</vt:i4>
      </vt:variant>
      <vt:variant>
        <vt:i4>0</vt:i4>
      </vt:variant>
      <vt:variant>
        <vt:i4>5</vt:i4>
      </vt:variant>
      <vt:variant>
        <vt:lpwstr/>
      </vt:variant>
      <vt:variant>
        <vt:lpwstr>_Toc101127608</vt:lpwstr>
      </vt:variant>
      <vt:variant>
        <vt:i4>1114164</vt:i4>
      </vt:variant>
      <vt:variant>
        <vt:i4>962</vt:i4>
      </vt:variant>
      <vt:variant>
        <vt:i4>0</vt:i4>
      </vt:variant>
      <vt:variant>
        <vt:i4>5</vt:i4>
      </vt:variant>
      <vt:variant>
        <vt:lpwstr/>
      </vt:variant>
      <vt:variant>
        <vt:lpwstr>_Toc101127607</vt:lpwstr>
      </vt:variant>
      <vt:variant>
        <vt:i4>1114164</vt:i4>
      </vt:variant>
      <vt:variant>
        <vt:i4>956</vt:i4>
      </vt:variant>
      <vt:variant>
        <vt:i4>0</vt:i4>
      </vt:variant>
      <vt:variant>
        <vt:i4>5</vt:i4>
      </vt:variant>
      <vt:variant>
        <vt:lpwstr/>
      </vt:variant>
      <vt:variant>
        <vt:lpwstr>_Toc101127606</vt:lpwstr>
      </vt:variant>
      <vt:variant>
        <vt:i4>1114164</vt:i4>
      </vt:variant>
      <vt:variant>
        <vt:i4>950</vt:i4>
      </vt:variant>
      <vt:variant>
        <vt:i4>0</vt:i4>
      </vt:variant>
      <vt:variant>
        <vt:i4>5</vt:i4>
      </vt:variant>
      <vt:variant>
        <vt:lpwstr/>
      </vt:variant>
      <vt:variant>
        <vt:lpwstr>_Toc101127605</vt:lpwstr>
      </vt:variant>
      <vt:variant>
        <vt:i4>1114164</vt:i4>
      </vt:variant>
      <vt:variant>
        <vt:i4>944</vt:i4>
      </vt:variant>
      <vt:variant>
        <vt:i4>0</vt:i4>
      </vt:variant>
      <vt:variant>
        <vt:i4>5</vt:i4>
      </vt:variant>
      <vt:variant>
        <vt:lpwstr/>
      </vt:variant>
      <vt:variant>
        <vt:lpwstr>_Toc101127604</vt:lpwstr>
      </vt:variant>
      <vt:variant>
        <vt:i4>1114164</vt:i4>
      </vt:variant>
      <vt:variant>
        <vt:i4>938</vt:i4>
      </vt:variant>
      <vt:variant>
        <vt:i4>0</vt:i4>
      </vt:variant>
      <vt:variant>
        <vt:i4>5</vt:i4>
      </vt:variant>
      <vt:variant>
        <vt:lpwstr/>
      </vt:variant>
      <vt:variant>
        <vt:lpwstr>_Toc101127603</vt:lpwstr>
      </vt:variant>
      <vt:variant>
        <vt:i4>1114164</vt:i4>
      </vt:variant>
      <vt:variant>
        <vt:i4>932</vt:i4>
      </vt:variant>
      <vt:variant>
        <vt:i4>0</vt:i4>
      </vt:variant>
      <vt:variant>
        <vt:i4>5</vt:i4>
      </vt:variant>
      <vt:variant>
        <vt:lpwstr/>
      </vt:variant>
      <vt:variant>
        <vt:lpwstr>_Toc101127602</vt:lpwstr>
      </vt:variant>
      <vt:variant>
        <vt:i4>1114164</vt:i4>
      </vt:variant>
      <vt:variant>
        <vt:i4>926</vt:i4>
      </vt:variant>
      <vt:variant>
        <vt:i4>0</vt:i4>
      </vt:variant>
      <vt:variant>
        <vt:i4>5</vt:i4>
      </vt:variant>
      <vt:variant>
        <vt:lpwstr/>
      </vt:variant>
      <vt:variant>
        <vt:lpwstr>_Toc101127601</vt:lpwstr>
      </vt:variant>
      <vt:variant>
        <vt:i4>1114164</vt:i4>
      </vt:variant>
      <vt:variant>
        <vt:i4>920</vt:i4>
      </vt:variant>
      <vt:variant>
        <vt:i4>0</vt:i4>
      </vt:variant>
      <vt:variant>
        <vt:i4>5</vt:i4>
      </vt:variant>
      <vt:variant>
        <vt:lpwstr/>
      </vt:variant>
      <vt:variant>
        <vt:lpwstr>_Toc101127600</vt:lpwstr>
      </vt:variant>
      <vt:variant>
        <vt:i4>1572919</vt:i4>
      </vt:variant>
      <vt:variant>
        <vt:i4>914</vt:i4>
      </vt:variant>
      <vt:variant>
        <vt:i4>0</vt:i4>
      </vt:variant>
      <vt:variant>
        <vt:i4>5</vt:i4>
      </vt:variant>
      <vt:variant>
        <vt:lpwstr/>
      </vt:variant>
      <vt:variant>
        <vt:lpwstr>_Toc101127599</vt:lpwstr>
      </vt:variant>
      <vt:variant>
        <vt:i4>1572919</vt:i4>
      </vt:variant>
      <vt:variant>
        <vt:i4>908</vt:i4>
      </vt:variant>
      <vt:variant>
        <vt:i4>0</vt:i4>
      </vt:variant>
      <vt:variant>
        <vt:i4>5</vt:i4>
      </vt:variant>
      <vt:variant>
        <vt:lpwstr/>
      </vt:variant>
      <vt:variant>
        <vt:lpwstr>_Toc101127598</vt:lpwstr>
      </vt:variant>
      <vt:variant>
        <vt:i4>1572919</vt:i4>
      </vt:variant>
      <vt:variant>
        <vt:i4>902</vt:i4>
      </vt:variant>
      <vt:variant>
        <vt:i4>0</vt:i4>
      </vt:variant>
      <vt:variant>
        <vt:i4>5</vt:i4>
      </vt:variant>
      <vt:variant>
        <vt:lpwstr/>
      </vt:variant>
      <vt:variant>
        <vt:lpwstr>_Toc101127597</vt:lpwstr>
      </vt:variant>
      <vt:variant>
        <vt:i4>1572919</vt:i4>
      </vt:variant>
      <vt:variant>
        <vt:i4>896</vt:i4>
      </vt:variant>
      <vt:variant>
        <vt:i4>0</vt:i4>
      </vt:variant>
      <vt:variant>
        <vt:i4>5</vt:i4>
      </vt:variant>
      <vt:variant>
        <vt:lpwstr/>
      </vt:variant>
      <vt:variant>
        <vt:lpwstr>_Toc101127596</vt:lpwstr>
      </vt:variant>
      <vt:variant>
        <vt:i4>1572919</vt:i4>
      </vt:variant>
      <vt:variant>
        <vt:i4>890</vt:i4>
      </vt:variant>
      <vt:variant>
        <vt:i4>0</vt:i4>
      </vt:variant>
      <vt:variant>
        <vt:i4>5</vt:i4>
      </vt:variant>
      <vt:variant>
        <vt:lpwstr/>
      </vt:variant>
      <vt:variant>
        <vt:lpwstr>_Toc101127595</vt:lpwstr>
      </vt:variant>
      <vt:variant>
        <vt:i4>1572919</vt:i4>
      </vt:variant>
      <vt:variant>
        <vt:i4>884</vt:i4>
      </vt:variant>
      <vt:variant>
        <vt:i4>0</vt:i4>
      </vt:variant>
      <vt:variant>
        <vt:i4>5</vt:i4>
      </vt:variant>
      <vt:variant>
        <vt:lpwstr/>
      </vt:variant>
      <vt:variant>
        <vt:lpwstr>_Toc101127594</vt:lpwstr>
      </vt:variant>
      <vt:variant>
        <vt:i4>1572919</vt:i4>
      </vt:variant>
      <vt:variant>
        <vt:i4>878</vt:i4>
      </vt:variant>
      <vt:variant>
        <vt:i4>0</vt:i4>
      </vt:variant>
      <vt:variant>
        <vt:i4>5</vt:i4>
      </vt:variant>
      <vt:variant>
        <vt:lpwstr/>
      </vt:variant>
      <vt:variant>
        <vt:lpwstr>_Toc101127593</vt:lpwstr>
      </vt:variant>
      <vt:variant>
        <vt:i4>1572919</vt:i4>
      </vt:variant>
      <vt:variant>
        <vt:i4>872</vt:i4>
      </vt:variant>
      <vt:variant>
        <vt:i4>0</vt:i4>
      </vt:variant>
      <vt:variant>
        <vt:i4>5</vt:i4>
      </vt:variant>
      <vt:variant>
        <vt:lpwstr/>
      </vt:variant>
      <vt:variant>
        <vt:lpwstr>_Toc101127592</vt:lpwstr>
      </vt:variant>
      <vt:variant>
        <vt:i4>1572919</vt:i4>
      </vt:variant>
      <vt:variant>
        <vt:i4>866</vt:i4>
      </vt:variant>
      <vt:variant>
        <vt:i4>0</vt:i4>
      </vt:variant>
      <vt:variant>
        <vt:i4>5</vt:i4>
      </vt:variant>
      <vt:variant>
        <vt:lpwstr/>
      </vt:variant>
      <vt:variant>
        <vt:lpwstr>_Toc101127591</vt:lpwstr>
      </vt:variant>
      <vt:variant>
        <vt:i4>1572919</vt:i4>
      </vt:variant>
      <vt:variant>
        <vt:i4>860</vt:i4>
      </vt:variant>
      <vt:variant>
        <vt:i4>0</vt:i4>
      </vt:variant>
      <vt:variant>
        <vt:i4>5</vt:i4>
      </vt:variant>
      <vt:variant>
        <vt:lpwstr/>
      </vt:variant>
      <vt:variant>
        <vt:lpwstr>_Toc101127590</vt:lpwstr>
      </vt:variant>
      <vt:variant>
        <vt:i4>1638455</vt:i4>
      </vt:variant>
      <vt:variant>
        <vt:i4>854</vt:i4>
      </vt:variant>
      <vt:variant>
        <vt:i4>0</vt:i4>
      </vt:variant>
      <vt:variant>
        <vt:i4>5</vt:i4>
      </vt:variant>
      <vt:variant>
        <vt:lpwstr/>
      </vt:variant>
      <vt:variant>
        <vt:lpwstr>_Toc101127589</vt:lpwstr>
      </vt:variant>
      <vt:variant>
        <vt:i4>1638455</vt:i4>
      </vt:variant>
      <vt:variant>
        <vt:i4>848</vt:i4>
      </vt:variant>
      <vt:variant>
        <vt:i4>0</vt:i4>
      </vt:variant>
      <vt:variant>
        <vt:i4>5</vt:i4>
      </vt:variant>
      <vt:variant>
        <vt:lpwstr/>
      </vt:variant>
      <vt:variant>
        <vt:lpwstr>_Toc101127588</vt:lpwstr>
      </vt:variant>
      <vt:variant>
        <vt:i4>1638455</vt:i4>
      </vt:variant>
      <vt:variant>
        <vt:i4>842</vt:i4>
      </vt:variant>
      <vt:variant>
        <vt:i4>0</vt:i4>
      </vt:variant>
      <vt:variant>
        <vt:i4>5</vt:i4>
      </vt:variant>
      <vt:variant>
        <vt:lpwstr/>
      </vt:variant>
      <vt:variant>
        <vt:lpwstr>_Toc101127587</vt:lpwstr>
      </vt:variant>
      <vt:variant>
        <vt:i4>1638455</vt:i4>
      </vt:variant>
      <vt:variant>
        <vt:i4>836</vt:i4>
      </vt:variant>
      <vt:variant>
        <vt:i4>0</vt:i4>
      </vt:variant>
      <vt:variant>
        <vt:i4>5</vt:i4>
      </vt:variant>
      <vt:variant>
        <vt:lpwstr/>
      </vt:variant>
      <vt:variant>
        <vt:lpwstr>_Toc101127586</vt:lpwstr>
      </vt:variant>
      <vt:variant>
        <vt:i4>1638455</vt:i4>
      </vt:variant>
      <vt:variant>
        <vt:i4>830</vt:i4>
      </vt:variant>
      <vt:variant>
        <vt:i4>0</vt:i4>
      </vt:variant>
      <vt:variant>
        <vt:i4>5</vt:i4>
      </vt:variant>
      <vt:variant>
        <vt:lpwstr/>
      </vt:variant>
      <vt:variant>
        <vt:lpwstr>_Toc101127585</vt:lpwstr>
      </vt:variant>
      <vt:variant>
        <vt:i4>1638455</vt:i4>
      </vt:variant>
      <vt:variant>
        <vt:i4>824</vt:i4>
      </vt:variant>
      <vt:variant>
        <vt:i4>0</vt:i4>
      </vt:variant>
      <vt:variant>
        <vt:i4>5</vt:i4>
      </vt:variant>
      <vt:variant>
        <vt:lpwstr/>
      </vt:variant>
      <vt:variant>
        <vt:lpwstr>_Toc101127584</vt:lpwstr>
      </vt:variant>
      <vt:variant>
        <vt:i4>1638455</vt:i4>
      </vt:variant>
      <vt:variant>
        <vt:i4>818</vt:i4>
      </vt:variant>
      <vt:variant>
        <vt:i4>0</vt:i4>
      </vt:variant>
      <vt:variant>
        <vt:i4>5</vt:i4>
      </vt:variant>
      <vt:variant>
        <vt:lpwstr/>
      </vt:variant>
      <vt:variant>
        <vt:lpwstr>_Toc101127583</vt:lpwstr>
      </vt:variant>
      <vt:variant>
        <vt:i4>1638455</vt:i4>
      </vt:variant>
      <vt:variant>
        <vt:i4>812</vt:i4>
      </vt:variant>
      <vt:variant>
        <vt:i4>0</vt:i4>
      </vt:variant>
      <vt:variant>
        <vt:i4>5</vt:i4>
      </vt:variant>
      <vt:variant>
        <vt:lpwstr/>
      </vt:variant>
      <vt:variant>
        <vt:lpwstr>_Toc101127582</vt:lpwstr>
      </vt:variant>
      <vt:variant>
        <vt:i4>1638455</vt:i4>
      </vt:variant>
      <vt:variant>
        <vt:i4>806</vt:i4>
      </vt:variant>
      <vt:variant>
        <vt:i4>0</vt:i4>
      </vt:variant>
      <vt:variant>
        <vt:i4>5</vt:i4>
      </vt:variant>
      <vt:variant>
        <vt:lpwstr/>
      </vt:variant>
      <vt:variant>
        <vt:lpwstr>_Toc101127581</vt:lpwstr>
      </vt:variant>
      <vt:variant>
        <vt:i4>1638455</vt:i4>
      </vt:variant>
      <vt:variant>
        <vt:i4>800</vt:i4>
      </vt:variant>
      <vt:variant>
        <vt:i4>0</vt:i4>
      </vt:variant>
      <vt:variant>
        <vt:i4>5</vt:i4>
      </vt:variant>
      <vt:variant>
        <vt:lpwstr/>
      </vt:variant>
      <vt:variant>
        <vt:lpwstr>_Toc101127580</vt:lpwstr>
      </vt:variant>
      <vt:variant>
        <vt:i4>1441847</vt:i4>
      </vt:variant>
      <vt:variant>
        <vt:i4>794</vt:i4>
      </vt:variant>
      <vt:variant>
        <vt:i4>0</vt:i4>
      </vt:variant>
      <vt:variant>
        <vt:i4>5</vt:i4>
      </vt:variant>
      <vt:variant>
        <vt:lpwstr/>
      </vt:variant>
      <vt:variant>
        <vt:lpwstr>_Toc101127579</vt:lpwstr>
      </vt:variant>
      <vt:variant>
        <vt:i4>1441847</vt:i4>
      </vt:variant>
      <vt:variant>
        <vt:i4>788</vt:i4>
      </vt:variant>
      <vt:variant>
        <vt:i4>0</vt:i4>
      </vt:variant>
      <vt:variant>
        <vt:i4>5</vt:i4>
      </vt:variant>
      <vt:variant>
        <vt:lpwstr/>
      </vt:variant>
      <vt:variant>
        <vt:lpwstr>_Toc101127578</vt:lpwstr>
      </vt:variant>
      <vt:variant>
        <vt:i4>1441847</vt:i4>
      </vt:variant>
      <vt:variant>
        <vt:i4>782</vt:i4>
      </vt:variant>
      <vt:variant>
        <vt:i4>0</vt:i4>
      </vt:variant>
      <vt:variant>
        <vt:i4>5</vt:i4>
      </vt:variant>
      <vt:variant>
        <vt:lpwstr/>
      </vt:variant>
      <vt:variant>
        <vt:lpwstr>_Toc101127577</vt:lpwstr>
      </vt:variant>
      <vt:variant>
        <vt:i4>1441847</vt:i4>
      </vt:variant>
      <vt:variant>
        <vt:i4>776</vt:i4>
      </vt:variant>
      <vt:variant>
        <vt:i4>0</vt:i4>
      </vt:variant>
      <vt:variant>
        <vt:i4>5</vt:i4>
      </vt:variant>
      <vt:variant>
        <vt:lpwstr/>
      </vt:variant>
      <vt:variant>
        <vt:lpwstr>_Toc101127576</vt:lpwstr>
      </vt:variant>
      <vt:variant>
        <vt:i4>1441847</vt:i4>
      </vt:variant>
      <vt:variant>
        <vt:i4>770</vt:i4>
      </vt:variant>
      <vt:variant>
        <vt:i4>0</vt:i4>
      </vt:variant>
      <vt:variant>
        <vt:i4>5</vt:i4>
      </vt:variant>
      <vt:variant>
        <vt:lpwstr/>
      </vt:variant>
      <vt:variant>
        <vt:lpwstr>_Toc101127575</vt:lpwstr>
      </vt:variant>
      <vt:variant>
        <vt:i4>1441847</vt:i4>
      </vt:variant>
      <vt:variant>
        <vt:i4>764</vt:i4>
      </vt:variant>
      <vt:variant>
        <vt:i4>0</vt:i4>
      </vt:variant>
      <vt:variant>
        <vt:i4>5</vt:i4>
      </vt:variant>
      <vt:variant>
        <vt:lpwstr/>
      </vt:variant>
      <vt:variant>
        <vt:lpwstr>_Toc101127574</vt:lpwstr>
      </vt:variant>
      <vt:variant>
        <vt:i4>1441847</vt:i4>
      </vt:variant>
      <vt:variant>
        <vt:i4>758</vt:i4>
      </vt:variant>
      <vt:variant>
        <vt:i4>0</vt:i4>
      </vt:variant>
      <vt:variant>
        <vt:i4>5</vt:i4>
      </vt:variant>
      <vt:variant>
        <vt:lpwstr/>
      </vt:variant>
      <vt:variant>
        <vt:lpwstr>_Toc101127573</vt:lpwstr>
      </vt:variant>
      <vt:variant>
        <vt:i4>1441847</vt:i4>
      </vt:variant>
      <vt:variant>
        <vt:i4>752</vt:i4>
      </vt:variant>
      <vt:variant>
        <vt:i4>0</vt:i4>
      </vt:variant>
      <vt:variant>
        <vt:i4>5</vt:i4>
      </vt:variant>
      <vt:variant>
        <vt:lpwstr/>
      </vt:variant>
      <vt:variant>
        <vt:lpwstr>_Toc101127572</vt:lpwstr>
      </vt:variant>
      <vt:variant>
        <vt:i4>1441847</vt:i4>
      </vt:variant>
      <vt:variant>
        <vt:i4>746</vt:i4>
      </vt:variant>
      <vt:variant>
        <vt:i4>0</vt:i4>
      </vt:variant>
      <vt:variant>
        <vt:i4>5</vt:i4>
      </vt:variant>
      <vt:variant>
        <vt:lpwstr/>
      </vt:variant>
      <vt:variant>
        <vt:lpwstr>_Toc101127571</vt:lpwstr>
      </vt:variant>
      <vt:variant>
        <vt:i4>1441847</vt:i4>
      </vt:variant>
      <vt:variant>
        <vt:i4>740</vt:i4>
      </vt:variant>
      <vt:variant>
        <vt:i4>0</vt:i4>
      </vt:variant>
      <vt:variant>
        <vt:i4>5</vt:i4>
      </vt:variant>
      <vt:variant>
        <vt:lpwstr/>
      </vt:variant>
      <vt:variant>
        <vt:lpwstr>_Toc101127570</vt:lpwstr>
      </vt:variant>
      <vt:variant>
        <vt:i4>1507383</vt:i4>
      </vt:variant>
      <vt:variant>
        <vt:i4>734</vt:i4>
      </vt:variant>
      <vt:variant>
        <vt:i4>0</vt:i4>
      </vt:variant>
      <vt:variant>
        <vt:i4>5</vt:i4>
      </vt:variant>
      <vt:variant>
        <vt:lpwstr/>
      </vt:variant>
      <vt:variant>
        <vt:lpwstr>_Toc101127569</vt:lpwstr>
      </vt:variant>
      <vt:variant>
        <vt:i4>1507383</vt:i4>
      </vt:variant>
      <vt:variant>
        <vt:i4>728</vt:i4>
      </vt:variant>
      <vt:variant>
        <vt:i4>0</vt:i4>
      </vt:variant>
      <vt:variant>
        <vt:i4>5</vt:i4>
      </vt:variant>
      <vt:variant>
        <vt:lpwstr/>
      </vt:variant>
      <vt:variant>
        <vt:lpwstr>_Toc101127568</vt:lpwstr>
      </vt:variant>
      <vt:variant>
        <vt:i4>1507383</vt:i4>
      </vt:variant>
      <vt:variant>
        <vt:i4>722</vt:i4>
      </vt:variant>
      <vt:variant>
        <vt:i4>0</vt:i4>
      </vt:variant>
      <vt:variant>
        <vt:i4>5</vt:i4>
      </vt:variant>
      <vt:variant>
        <vt:lpwstr/>
      </vt:variant>
      <vt:variant>
        <vt:lpwstr>_Toc101127567</vt:lpwstr>
      </vt:variant>
      <vt:variant>
        <vt:i4>1507383</vt:i4>
      </vt:variant>
      <vt:variant>
        <vt:i4>716</vt:i4>
      </vt:variant>
      <vt:variant>
        <vt:i4>0</vt:i4>
      </vt:variant>
      <vt:variant>
        <vt:i4>5</vt:i4>
      </vt:variant>
      <vt:variant>
        <vt:lpwstr/>
      </vt:variant>
      <vt:variant>
        <vt:lpwstr>_Toc101127566</vt:lpwstr>
      </vt:variant>
      <vt:variant>
        <vt:i4>1507383</vt:i4>
      </vt:variant>
      <vt:variant>
        <vt:i4>710</vt:i4>
      </vt:variant>
      <vt:variant>
        <vt:i4>0</vt:i4>
      </vt:variant>
      <vt:variant>
        <vt:i4>5</vt:i4>
      </vt:variant>
      <vt:variant>
        <vt:lpwstr/>
      </vt:variant>
      <vt:variant>
        <vt:lpwstr>_Toc101127565</vt:lpwstr>
      </vt:variant>
      <vt:variant>
        <vt:i4>1507383</vt:i4>
      </vt:variant>
      <vt:variant>
        <vt:i4>704</vt:i4>
      </vt:variant>
      <vt:variant>
        <vt:i4>0</vt:i4>
      </vt:variant>
      <vt:variant>
        <vt:i4>5</vt:i4>
      </vt:variant>
      <vt:variant>
        <vt:lpwstr/>
      </vt:variant>
      <vt:variant>
        <vt:lpwstr>_Toc101127564</vt:lpwstr>
      </vt:variant>
      <vt:variant>
        <vt:i4>1507383</vt:i4>
      </vt:variant>
      <vt:variant>
        <vt:i4>698</vt:i4>
      </vt:variant>
      <vt:variant>
        <vt:i4>0</vt:i4>
      </vt:variant>
      <vt:variant>
        <vt:i4>5</vt:i4>
      </vt:variant>
      <vt:variant>
        <vt:lpwstr/>
      </vt:variant>
      <vt:variant>
        <vt:lpwstr>_Toc101127563</vt:lpwstr>
      </vt:variant>
      <vt:variant>
        <vt:i4>1507383</vt:i4>
      </vt:variant>
      <vt:variant>
        <vt:i4>692</vt:i4>
      </vt:variant>
      <vt:variant>
        <vt:i4>0</vt:i4>
      </vt:variant>
      <vt:variant>
        <vt:i4>5</vt:i4>
      </vt:variant>
      <vt:variant>
        <vt:lpwstr/>
      </vt:variant>
      <vt:variant>
        <vt:lpwstr>_Toc101127562</vt:lpwstr>
      </vt:variant>
      <vt:variant>
        <vt:i4>1507383</vt:i4>
      </vt:variant>
      <vt:variant>
        <vt:i4>686</vt:i4>
      </vt:variant>
      <vt:variant>
        <vt:i4>0</vt:i4>
      </vt:variant>
      <vt:variant>
        <vt:i4>5</vt:i4>
      </vt:variant>
      <vt:variant>
        <vt:lpwstr/>
      </vt:variant>
      <vt:variant>
        <vt:lpwstr>_Toc101127561</vt:lpwstr>
      </vt:variant>
      <vt:variant>
        <vt:i4>1507383</vt:i4>
      </vt:variant>
      <vt:variant>
        <vt:i4>680</vt:i4>
      </vt:variant>
      <vt:variant>
        <vt:i4>0</vt:i4>
      </vt:variant>
      <vt:variant>
        <vt:i4>5</vt:i4>
      </vt:variant>
      <vt:variant>
        <vt:lpwstr/>
      </vt:variant>
      <vt:variant>
        <vt:lpwstr>_Toc101127560</vt:lpwstr>
      </vt:variant>
      <vt:variant>
        <vt:i4>1310775</vt:i4>
      </vt:variant>
      <vt:variant>
        <vt:i4>674</vt:i4>
      </vt:variant>
      <vt:variant>
        <vt:i4>0</vt:i4>
      </vt:variant>
      <vt:variant>
        <vt:i4>5</vt:i4>
      </vt:variant>
      <vt:variant>
        <vt:lpwstr/>
      </vt:variant>
      <vt:variant>
        <vt:lpwstr>_Toc101127559</vt:lpwstr>
      </vt:variant>
      <vt:variant>
        <vt:i4>1310775</vt:i4>
      </vt:variant>
      <vt:variant>
        <vt:i4>668</vt:i4>
      </vt:variant>
      <vt:variant>
        <vt:i4>0</vt:i4>
      </vt:variant>
      <vt:variant>
        <vt:i4>5</vt:i4>
      </vt:variant>
      <vt:variant>
        <vt:lpwstr/>
      </vt:variant>
      <vt:variant>
        <vt:lpwstr>_Toc101127558</vt:lpwstr>
      </vt:variant>
      <vt:variant>
        <vt:i4>1310775</vt:i4>
      </vt:variant>
      <vt:variant>
        <vt:i4>662</vt:i4>
      </vt:variant>
      <vt:variant>
        <vt:i4>0</vt:i4>
      </vt:variant>
      <vt:variant>
        <vt:i4>5</vt:i4>
      </vt:variant>
      <vt:variant>
        <vt:lpwstr/>
      </vt:variant>
      <vt:variant>
        <vt:lpwstr>_Toc101127557</vt:lpwstr>
      </vt:variant>
      <vt:variant>
        <vt:i4>1310775</vt:i4>
      </vt:variant>
      <vt:variant>
        <vt:i4>656</vt:i4>
      </vt:variant>
      <vt:variant>
        <vt:i4>0</vt:i4>
      </vt:variant>
      <vt:variant>
        <vt:i4>5</vt:i4>
      </vt:variant>
      <vt:variant>
        <vt:lpwstr/>
      </vt:variant>
      <vt:variant>
        <vt:lpwstr>_Toc101127556</vt:lpwstr>
      </vt:variant>
      <vt:variant>
        <vt:i4>1310775</vt:i4>
      </vt:variant>
      <vt:variant>
        <vt:i4>650</vt:i4>
      </vt:variant>
      <vt:variant>
        <vt:i4>0</vt:i4>
      </vt:variant>
      <vt:variant>
        <vt:i4>5</vt:i4>
      </vt:variant>
      <vt:variant>
        <vt:lpwstr/>
      </vt:variant>
      <vt:variant>
        <vt:lpwstr>_Toc101127555</vt:lpwstr>
      </vt:variant>
      <vt:variant>
        <vt:i4>1310775</vt:i4>
      </vt:variant>
      <vt:variant>
        <vt:i4>644</vt:i4>
      </vt:variant>
      <vt:variant>
        <vt:i4>0</vt:i4>
      </vt:variant>
      <vt:variant>
        <vt:i4>5</vt:i4>
      </vt:variant>
      <vt:variant>
        <vt:lpwstr/>
      </vt:variant>
      <vt:variant>
        <vt:lpwstr>_Toc101127554</vt:lpwstr>
      </vt:variant>
      <vt:variant>
        <vt:i4>1310775</vt:i4>
      </vt:variant>
      <vt:variant>
        <vt:i4>638</vt:i4>
      </vt:variant>
      <vt:variant>
        <vt:i4>0</vt:i4>
      </vt:variant>
      <vt:variant>
        <vt:i4>5</vt:i4>
      </vt:variant>
      <vt:variant>
        <vt:lpwstr/>
      </vt:variant>
      <vt:variant>
        <vt:lpwstr>_Toc101127553</vt:lpwstr>
      </vt:variant>
      <vt:variant>
        <vt:i4>1310775</vt:i4>
      </vt:variant>
      <vt:variant>
        <vt:i4>632</vt:i4>
      </vt:variant>
      <vt:variant>
        <vt:i4>0</vt:i4>
      </vt:variant>
      <vt:variant>
        <vt:i4>5</vt:i4>
      </vt:variant>
      <vt:variant>
        <vt:lpwstr/>
      </vt:variant>
      <vt:variant>
        <vt:lpwstr>_Toc101127552</vt:lpwstr>
      </vt:variant>
      <vt:variant>
        <vt:i4>1310775</vt:i4>
      </vt:variant>
      <vt:variant>
        <vt:i4>626</vt:i4>
      </vt:variant>
      <vt:variant>
        <vt:i4>0</vt:i4>
      </vt:variant>
      <vt:variant>
        <vt:i4>5</vt:i4>
      </vt:variant>
      <vt:variant>
        <vt:lpwstr/>
      </vt:variant>
      <vt:variant>
        <vt:lpwstr>_Toc101127551</vt:lpwstr>
      </vt:variant>
      <vt:variant>
        <vt:i4>1310775</vt:i4>
      </vt:variant>
      <vt:variant>
        <vt:i4>620</vt:i4>
      </vt:variant>
      <vt:variant>
        <vt:i4>0</vt:i4>
      </vt:variant>
      <vt:variant>
        <vt:i4>5</vt:i4>
      </vt:variant>
      <vt:variant>
        <vt:lpwstr/>
      </vt:variant>
      <vt:variant>
        <vt:lpwstr>_Toc101127550</vt:lpwstr>
      </vt:variant>
      <vt:variant>
        <vt:i4>1376311</vt:i4>
      </vt:variant>
      <vt:variant>
        <vt:i4>614</vt:i4>
      </vt:variant>
      <vt:variant>
        <vt:i4>0</vt:i4>
      </vt:variant>
      <vt:variant>
        <vt:i4>5</vt:i4>
      </vt:variant>
      <vt:variant>
        <vt:lpwstr/>
      </vt:variant>
      <vt:variant>
        <vt:lpwstr>_Toc101127549</vt:lpwstr>
      </vt:variant>
      <vt:variant>
        <vt:i4>1376311</vt:i4>
      </vt:variant>
      <vt:variant>
        <vt:i4>608</vt:i4>
      </vt:variant>
      <vt:variant>
        <vt:i4>0</vt:i4>
      </vt:variant>
      <vt:variant>
        <vt:i4>5</vt:i4>
      </vt:variant>
      <vt:variant>
        <vt:lpwstr/>
      </vt:variant>
      <vt:variant>
        <vt:lpwstr>_Toc101127548</vt:lpwstr>
      </vt:variant>
      <vt:variant>
        <vt:i4>1376311</vt:i4>
      </vt:variant>
      <vt:variant>
        <vt:i4>602</vt:i4>
      </vt:variant>
      <vt:variant>
        <vt:i4>0</vt:i4>
      </vt:variant>
      <vt:variant>
        <vt:i4>5</vt:i4>
      </vt:variant>
      <vt:variant>
        <vt:lpwstr/>
      </vt:variant>
      <vt:variant>
        <vt:lpwstr>_Toc101127547</vt:lpwstr>
      </vt:variant>
      <vt:variant>
        <vt:i4>1376311</vt:i4>
      </vt:variant>
      <vt:variant>
        <vt:i4>596</vt:i4>
      </vt:variant>
      <vt:variant>
        <vt:i4>0</vt:i4>
      </vt:variant>
      <vt:variant>
        <vt:i4>5</vt:i4>
      </vt:variant>
      <vt:variant>
        <vt:lpwstr/>
      </vt:variant>
      <vt:variant>
        <vt:lpwstr>_Toc101127546</vt:lpwstr>
      </vt:variant>
      <vt:variant>
        <vt:i4>1376311</vt:i4>
      </vt:variant>
      <vt:variant>
        <vt:i4>590</vt:i4>
      </vt:variant>
      <vt:variant>
        <vt:i4>0</vt:i4>
      </vt:variant>
      <vt:variant>
        <vt:i4>5</vt:i4>
      </vt:variant>
      <vt:variant>
        <vt:lpwstr/>
      </vt:variant>
      <vt:variant>
        <vt:lpwstr>_Toc101127545</vt:lpwstr>
      </vt:variant>
      <vt:variant>
        <vt:i4>1376311</vt:i4>
      </vt:variant>
      <vt:variant>
        <vt:i4>584</vt:i4>
      </vt:variant>
      <vt:variant>
        <vt:i4>0</vt:i4>
      </vt:variant>
      <vt:variant>
        <vt:i4>5</vt:i4>
      </vt:variant>
      <vt:variant>
        <vt:lpwstr/>
      </vt:variant>
      <vt:variant>
        <vt:lpwstr>_Toc101127544</vt:lpwstr>
      </vt:variant>
      <vt:variant>
        <vt:i4>1376311</vt:i4>
      </vt:variant>
      <vt:variant>
        <vt:i4>578</vt:i4>
      </vt:variant>
      <vt:variant>
        <vt:i4>0</vt:i4>
      </vt:variant>
      <vt:variant>
        <vt:i4>5</vt:i4>
      </vt:variant>
      <vt:variant>
        <vt:lpwstr/>
      </vt:variant>
      <vt:variant>
        <vt:lpwstr>_Toc101127543</vt:lpwstr>
      </vt:variant>
      <vt:variant>
        <vt:i4>1376311</vt:i4>
      </vt:variant>
      <vt:variant>
        <vt:i4>572</vt:i4>
      </vt:variant>
      <vt:variant>
        <vt:i4>0</vt:i4>
      </vt:variant>
      <vt:variant>
        <vt:i4>5</vt:i4>
      </vt:variant>
      <vt:variant>
        <vt:lpwstr/>
      </vt:variant>
      <vt:variant>
        <vt:lpwstr>_Toc101127542</vt:lpwstr>
      </vt:variant>
      <vt:variant>
        <vt:i4>1376311</vt:i4>
      </vt:variant>
      <vt:variant>
        <vt:i4>566</vt:i4>
      </vt:variant>
      <vt:variant>
        <vt:i4>0</vt:i4>
      </vt:variant>
      <vt:variant>
        <vt:i4>5</vt:i4>
      </vt:variant>
      <vt:variant>
        <vt:lpwstr/>
      </vt:variant>
      <vt:variant>
        <vt:lpwstr>_Toc101127541</vt:lpwstr>
      </vt:variant>
      <vt:variant>
        <vt:i4>1376311</vt:i4>
      </vt:variant>
      <vt:variant>
        <vt:i4>560</vt:i4>
      </vt:variant>
      <vt:variant>
        <vt:i4>0</vt:i4>
      </vt:variant>
      <vt:variant>
        <vt:i4>5</vt:i4>
      </vt:variant>
      <vt:variant>
        <vt:lpwstr/>
      </vt:variant>
      <vt:variant>
        <vt:lpwstr>_Toc101127540</vt:lpwstr>
      </vt:variant>
      <vt:variant>
        <vt:i4>1179703</vt:i4>
      </vt:variant>
      <vt:variant>
        <vt:i4>554</vt:i4>
      </vt:variant>
      <vt:variant>
        <vt:i4>0</vt:i4>
      </vt:variant>
      <vt:variant>
        <vt:i4>5</vt:i4>
      </vt:variant>
      <vt:variant>
        <vt:lpwstr/>
      </vt:variant>
      <vt:variant>
        <vt:lpwstr>_Toc101127539</vt:lpwstr>
      </vt:variant>
      <vt:variant>
        <vt:i4>1179703</vt:i4>
      </vt:variant>
      <vt:variant>
        <vt:i4>548</vt:i4>
      </vt:variant>
      <vt:variant>
        <vt:i4>0</vt:i4>
      </vt:variant>
      <vt:variant>
        <vt:i4>5</vt:i4>
      </vt:variant>
      <vt:variant>
        <vt:lpwstr/>
      </vt:variant>
      <vt:variant>
        <vt:lpwstr>_Toc101127538</vt:lpwstr>
      </vt:variant>
      <vt:variant>
        <vt:i4>1179703</vt:i4>
      </vt:variant>
      <vt:variant>
        <vt:i4>542</vt:i4>
      </vt:variant>
      <vt:variant>
        <vt:i4>0</vt:i4>
      </vt:variant>
      <vt:variant>
        <vt:i4>5</vt:i4>
      </vt:variant>
      <vt:variant>
        <vt:lpwstr/>
      </vt:variant>
      <vt:variant>
        <vt:lpwstr>_Toc101127537</vt:lpwstr>
      </vt:variant>
      <vt:variant>
        <vt:i4>1179703</vt:i4>
      </vt:variant>
      <vt:variant>
        <vt:i4>536</vt:i4>
      </vt:variant>
      <vt:variant>
        <vt:i4>0</vt:i4>
      </vt:variant>
      <vt:variant>
        <vt:i4>5</vt:i4>
      </vt:variant>
      <vt:variant>
        <vt:lpwstr/>
      </vt:variant>
      <vt:variant>
        <vt:lpwstr>_Toc101127536</vt:lpwstr>
      </vt:variant>
      <vt:variant>
        <vt:i4>1179703</vt:i4>
      </vt:variant>
      <vt:variant>
        <vt:i4>530</vt:i4>
      </vt:variant>
      <vt:variant>
        <vt:i4>0</vt:i4>
      </vt:variant>
      <vt:variant>
        <vt:i4>5</vt:i4>
      </vt:variant>
      <vt:variant>
        <vt:lpwstr/>
      </vt:variant>
      <vt:variant>
        <vt:lpwstr>_Toc101127535</vt:lpwstr>
      </vt:variant>
      <vt:variant>
        <vt:i4>1179703</vt:i4>
      </vt:variant>
      <vt:variant>
        <vt:i4>524</vt:i4>
      </vt:variant>
      <vt:variant>
        <vt:i4>0</vt:i4>
      </vt:variant>
      <vt:variant>
        <vt:i4>5</vt:i4>
      </vt:variant>
      <vt:variant>
        <vt:lpwstr/>
      </vt:variant>
      <vt:variant>
        <vt:lpwstr>_Toc101127534</vt:lpwstr>
      </vt:variant>
      <vt:variant>
        <vt:i4>1179703</vt:i4>
      </vt:variant>
      <vt:variant>
        <vt:i4>518</vt:i4>
      </vt:variant>
      <vt:variant>
        <vt:i4>0</vt:i4>
      </vt:variant>
      <vt:variant>
        <vt:i4>5</vt:i4>
      </vt:variant>
      <vt:variant>
        <vt:lpwstr/>
      </vt:variant>
      <vt:variant>
        <vt:lpwstr>_Toc101127533</vt:lpwstr>
      </vt:variant>
      <vt:variant>
        <vt:i4>1179703</vt:i4>
      </vt:variant>
      <vt:variant>
        <vt:i4>512</vt:i4>
      </vt:variant>
      <vt:variant>
        <vt:i4>0</vt:i4>
      </vt:variant>
      <vt:variant>
        <vt:i4>5</vt:i4>
      </vt:variant>
      <vt:variant>
        <vt:lpwstr/>
      </vt:variant>
      <vt:variant>
        <vt:lpwstr>_Toc101127532</vt:lpwstr>
      </vt:variant>
      <vt:variant>
        <vt:i4>1179703</vt:i4>
      </vt:variant>
      <vt:variant>
        <vt:i4>506</vt:i4>
      </vt:variant>
      <vt:variant>
        <vt:i4>0</vt:i4>
      </vt:variant>
      <vt:variant>
        <vt:i4>5</vt:i4>
      </vt:variant>
      <vt:variant>
        <vt:lpwstr/>
      </vt:variant>
      <vt:variant>
        <vt:lpwstr>_Toc101127531</vt:lpwstr>
      </vt:variant>
      <vt:variant>
        <vt:i4>1179703</vt:i4>
      </vt:variant>
      <vt:variant>
        <vt:i4>500</vt:i4>
      </vt:variant>
      <vt:variant>
        <vt:i4>0</vt:i4>
      </vt:variant>
      <vt:variant>
        <vt:i4>5</vt:i4>
      </vt:variant>
      <vt:variant>
        <vt:lpwstr/>
      </vt:variant>
      <vt:variant>
        <vt:lpwstr>_Toc101127530</vt:lpwstr>
      </vt:variant>
      <vt:variant>
        <vt:i4>1245239</vt:i4>
      </vt:variant>
      <vt:variant>
        <vt:i4>494</vt:i4>
      </vt:variant>
      <vt:variant>
        <vt:i4>0</vt:i4>
      </vt:variant>
      <vt:variant>
        <vt:i4>5</vt:i4>
      </vt:variant>
      <vt:variant>
        <vt:lpwstr/>
      </vt:variant>
      <vt:variant>
        <vt:lpwstr>_Toc101127529</vt:lpwstr>
      </vt:variant>
      <vt:variant>
        <vt:i4>1245239</vt:i4>
      </vt:variant>
      <vt:variant>
        <vt:i4>488</vt:i4>
      </vt:variant>
      <vt:variant>
        <vt:i4>0</vt:i4>
      </vt:variant>
      <vt:variant>
        <vt:i4>5</vt:i4>
      </vt:variant>
      <vt:variant>
        <vt:lpwstr/>
      </vt:variant>
      <vt:variant>
        <vt:lpwstr>_Toc101127528</vt:lpwstr>
      </vt:variant>
      <vt:variant>
        <vt:i4>1245239</vt:i4>
      </vt:variant>
      <vt:variant>
        <vt:i4>482</vt:i4>
      </vt:variant>
      <vt:variant>
        <vt:i4>0</vt:i4>
      </vt:variant>
      <vt:variant>
        <vt:i4>5</vt:i4>
      </vt:variant>
      <vt:variant>
        <vt:lpwstr/>
      </vt:variant>
      <vt:variant>
        <vt:lpwstr>_Toc101127527</vt:lpwstr>
      </vt:variant>
      <vt:variant>
        <vt:i4>1245239</vt:i4>
      </vt:variant>
      <vt:variant>
        <vt:i4>476</vt:i4>
      </vt:variant>
      <vt:variant>
        <vt:i4>0</vt:i4>
      </vt:variant>
      <vt:variant>
        <vt:i4>5</vt:i4>
      </vt:variant>
      <vt:variant>
        <vt:lpwstr/>
      </vt:variant>
      <vt:variant>
        <vt:lpwstr>_Toc101127526</vt:lpwstr>
      </vt:variant>
      <vt:variant>
        <vt:i4>1245239</vt:i4>
      </vt:variant>
      <vt:variant>
        <vt:i4>470</vt:i4>
      </vt:variant>
      <vt:variant>
        <vt:i4>0</vt:i4>
      </vt:variant>
      <vt:variant>
        <vt:i4>5</vt:i4>
      </vt:variant>
      <vt:variant>
        <vt:lpwstr/>
      </vt:variant>
      <vt:variant>
        <vt:lpwstr>_Toc101127525</vt:lpwstr>
      </vt:variant>
      <vt:variant>
        <vt:i4>1245239</vt:i4>
      </vt:variant>
      <vt:variant>
        <vt:i4>464</vt:i4>
      </vt:variant>
      <vt:variant>
        <vt:i4>0</vt:i4>
      </vt:variant>
      <vt:variant>
        <vt:i4>5</vt:i4>
      </vt:variant>
      <vt:variant>
        <vt:lpwstr/>
      </vt:variant>
      <vt:variant>
        <vt:lpwstr>_Toc101127524</vt:lpwstr>
      </vt:variant>
      <vt:variant>
        <vt:i4>1245239</vt:i4>
      </vt:variant>
      <vt:variant>
        <vt:i4>458</vt:i4>
      </vt:variant>
      <vt:variant>
        <vt:i4>0</vt:i4>
      </vt:variant>
      <vt:variant>
        <vt:i4>5</vt:i4>
      </vt:variant>
      <vt:variant>
        <vt:lpwstr/>
      </vt:variant>
      <vt:variant>
        <vt:lpwstr>_Toc101127523</vt:lpwstr>
      </vt:variant>
      <vt:variant>
        <vt:i4>1245239</vt:i4>
      </vt:variant>
      <vt:variant>
        <vt:i4>452</vt:i4>
      </vt:variant>
      <vt:variant>
        <vt:i4>0</vt:i4>
      </vt:variant>
      <vt:variant>
        <vt:i4>5</vt:i4>
      </vt:variant>
      <vt:variant>
        <vt:lpwstr/>
      </vt:variant>
      <vt:variant>
        <vt:lpwstr>_Toc101127522</vt:lpwstr>
      </vt:variant>
      <vt:variant>
        <vt:i4>1245239</vt:i4>
      </vt:variant>
      <vt:variant>
        <vt:i4>446</vt:i4>
      </vt:variant>
      <vt:variant>
        <vt:i4>0</vt:i4>
      </vt:variant>
      <vt:variant>
        <vt:i4>5</vt:i4>
      </vt:variant>
      <vt:variant>
        <vt:lpwstr/>
      </vt:variant>
      <vt:variant>
        <vt:lpwstr>_Toc101127521</vt:lpwstr>
      </vt:variant>
      <vt:variant>
        <vt:i4>1245239</vt:i4>
      </vt:variant>
      <vt:variant>
        <vt:i4>440</vt:i4>
      </vt:variant>
      <vt:variant>
        <vt:i4>0</vt:i4>
      </vt:variant>
      <vt:variant>
        <vt:i4>5</vt:i4>
      </vt:variant>
      <vt:variant>
        <vt:lpwstr/>
      </vt:variant>
      <vt:variant>
        <vt:lpwstr>_Toc101127520</vt:lpwstr>
      </vt:variant>
      <vt:variant>
        <vt:i4>1048631</vt:i4>
      </vt:variant>
      <vt:variant>
        <vt:i4>434</vt:i4>
      </vt:variant>
      <vt:variant>
        <vt:i4>0</vt:i4>
      </vt:variant>
      <vt:variant>
        <vt:i4>5</vt:i4>
      </vt:variant>
      <vt:variant>
        <vt:lpwstr/>
      </vt:variant>
      <vt:variant>
        <vt:lpwstr>_Toc101127519</vt:lpwstr>
      </vt:variant>
      <vt:variant>
        <vt:i4>1048631</vt:i4>
      </vt:variant>
      <vt:variant>
        <vt:i4>428</vt:i4>
      </vt:variant>
      <vt:variant>
        <vt:i4>0</vt:i4>
      </vt:variant>
      <vt:variant>
        <vt:i4>5</vt:i4>
      </vt:variant>
      <vt:variant>
        <vt:lpwstr/>
      </vt:variant>
      <vt:variant>
        <vt:lpwstr>_Toc101127518</vt:lpwstr>
      </vt:variant>
      <vt:variant>
        <vt:i4>1048631</vt:i4>
      </vt:variant>
      <vt:variant>
        <vt:i4>422</vt:i4>
      </vt:variant>
      <vt:variant>
        <vt:i4>0</vt:i4>
      </vt:variant>
      <vt:variant>
        <vt:i4>5</vt:i4>
      </vt:variant>
      <vt:variant>
        <vt:lpwstr/>
      </vt:variant>
      <vt:variant>
        <vt:lpwstr>_Toc101127517</vt:lpwstr>
      </vt:variant>
      <vt:variant>
        <vt:i4>1048631</vt:i4>
      </vt:variant>
      <vt:variant>
        <vt:i4>416</vt:i4>
      </vt:variant>
      <vt:variant>
        <vt:i4>0</vt:i4>
      </vt:variant>
      <vt:variant>
        <vt:i4>5</vt:i4>
      </vt:variant>
      <vt:variant>
        <vt:lpwstr/>
      </vt:variant>
      <vt:variant>
        <vt:lpwstr>_Toc101127516</vt:lpwstr>
      </vt:variant>
      <vt:variant>
        <vt:i4>1048631</vt:i4>
      </vt:variant>
      <vt:variant>
        <vt:i4>410</vt:i4>
      </vt:variant>
      <vt:variant>
        <vt:i4>0</vt:i4>
      </vt:variant>
      <vt:variant>
        <vt:i4>5</vt:i4>
      </vt:variant>
      <vt:variant>
        <vt:lpwstr/>
      </vt:variant>
      <vt:variant>
        <vt:lpwstr>_Toc101127515</vt:lpwstr>
      </vt:variant>
      <vt:variant>
        <vt:i4>1048631</vt:i4>
      </vt:variant>
      <vt:variant>
        <vt:i4>404</vt:i4>
      </vt:variant>
      <vt:variant>
        <vt:i4>0</vt:i4>
      </vt:variant>
      <vt:variant>
        <vt:i4>5</vt:i4>
      </vt:variant>
      <vt:variant>
        <vt:lpwstr/>
      </vt:variant>
      <vt:variant>
        <vt:lpwstr>_Toc101127514</vt:lpwstr>
      </vt:variant>
      <vt:variant>
        <vt:i4>1048631</vt:i4>
      </vt:variant>
      <vt:variant>
        <vt:i4>398</vt:i4>
      </vt:variant>
      <vt:variant>
        <vt:i4>0</vt:i4>
      </vt:variant>
      <vt:variant>
        <vt:i4>5</vt:i4>
      </vt:variant>
      <vt:variant>
        <vt:lpwstr/>
      </vt:variant>
      <vt:variant>
        <vt:lpwstr>_Toc101127513</vt:lpwstr>
      </vt:variant>
      <vt:variant>
        <vt:i4>1048631</vt:i4>
      </vt:variant>
      <vt:variant>
        <vt:i4>392</vt:i4>
      </vt:variant>
      <vt:variant>
        <vt:i4>0</vt:i4>
      </vt:variant>
      <vt:variant>
        <vt:i4>5</vt:i4>
      </vt:variant>
      <vt:variant>
        <vt:lpwstr/>
      </vt:variant>
      <vt:variant>
        <vt:lpwstr>_Toc101127512</vt:lpwstr>
      </vt:variant>
      <vt:variant>
        <vt:i4>1048631</vt:i4>
      </vt:variant>
      <vt:variant>
        <vt:i4>386</vt:i4>
      </vt:variant>
      <vt:variant>
        <vt:i4>0</vt:i4>
      </vt:variant>
      <vt:variant>
        <vt:i4>5</vt:i4>
      </vt:variant>
      <vt:variant>
        <vt:lpwstr/>
      </vt:variant>
      <vt:variant>
        <vt:lpwstr>_Toc101127511</vt:lpwstr>
      </vt:variant>
      <vt:variant>
        <vt:i4>1048631</vt:i4>
      </vt:variant>
      <vt:variant>
        <vt:i4>380</vt:i4>
      </vt:variant>
      <vt:variant>
        <vt:i4>0</vt:i4>
      </vt:variant>
      <vt:variant>
        <vt:i4>5</vt:i4>
      </vt:variant>
      <vt:variant>
        <vt:lpwstr/>
      </vt:variant>
      <vt:variant>
        <vt:lpwstr>_Toc101127510</vt:lpwstr>
      </vt:variant>
      <vt:variant>
        <vt:i4>1114167</vt:i4>
      </vt:variant>
      <vt:variant>
        <vt:i4>374</vt:i4>
      </vt:variant>
      <vt:variant>
        <vt:i4>0</vt:i4>
      </vt:variant>
      <vt:variant>
        <vt:i4>5</vt:i4>
      </vt:variant>
      <vt:variant>
        <vt:lpwstr/>
      </vt:variant>
      <vt:variant>
        <vt:lpwstr>_Toc101127509</vt:lpwstr>
      </vt:variant>
      <vt:variant>
        <vt:i4>1114167</vt:i4>
      </vt:variant>
      <vt:variant>
        <vt:i4>368</vt:i4>
      </vt:variant>
      <vt:variant>
        <vt:i4>0</vt:i4>
      </vt:variant>
      <vt:variant>
        <vt:i4>5</vt:i4>
      </vt:variant>
      <vt:variant>
        <vt:lpwstr/>
      </vt:variant>
      <vt:variant>
        <vt:lpwstr>_Toc101127508</vt:lpwstr>
      </vt:variant>
      <vt:variant>
        <vt:i4>1114167</vt:i4>
      </vt:variant>
      <vt:variant>
        <vt:i4>362</vt:i4>
      </vt:variant>
      <vt:variant>
        <vt:i4>0</vt:i4>
      </vt:variant>
      <vt:variant>
        <vt:i4>5</vt:i4>
      </vt:variant>
      <vt:variant>
        <vt:lpwstr/>
      </vt:variant>
      <vt:variant>
        <vt:lpwstr>_Toc101127507</vt:lpwstr>
      </vt:variant>
      <vt:variant>
        <vt:i4>1114167</vt:i4>
      </vt:variant>
      <vt:variant>
        <vt:i4>356</vt:i4>
      </vt:variant>
      <vt:variant>
        <vt:i4>0</vt:i4>
      </vt:variant>
      <vt:variant>
        <vt:i4>5</vt:i4>
      </vt:variant>
      <vt:variant>
        <vt:lpwstr/>
      </vt:variant>
      <vt:variant>
        <vt:lpwstr>_Toc101127506</vt:lpwstr>
      </vt:variant>
      <vt:variant>
        <vt:i4>1114167</vt:i4>
      </vt:variant>
      <vt:variant>
        <vt:i4>350</vt:i4>
      </vt:variant>
      <vt:variant>
        <vt:i4>0</vt:i4>
      </vt:variant>
      <vt:variant>
        <vt:i4>5</vt:i4>
      </vt:variant>
      <vt:variant>
        <vt:lpwstr/>
      </vt:variant>
      <vt:variant>
        <vt:lpwstr>_Toc101127505</vt:lpwstr>
      </vt:variant>
      <vt:variant>
        <vt:i4>1114167</vt:i4>
      </vt:variant>
      <vt:variant>
        <vt:i4>344</vt:i4>
      </vt:variant>
      <vt:variant>
        <vt:i4>0</vt:i4>
      </vt:variant>
      <vt:variant>
        <vt:i4>5</vt:i4>
      </vt:variant>
      <vt:variant>
        <vt:lpwstr/>
      </vt:variant>
      <vt:variant>
        <vt:lpwstr>_Toc101127504</vt:lpwstr>
      </vt:variant>
      <vt:variant>
        <vt:i4>1114167</vt:i4>
      </vt:variant>
      <vt:variant>
        <vt:i4>338</vt:i4>
      </vt:variant>
      <vt:variant>
        <vt:i4>0</vt:i4>
      </vt:variant>
      <vt:variant>
        <vt:i4>5</vt:i4>
      </vt:variant>
      <vt:variant>
        <vt:lpwstr/>
      </vt:variant>
      <vt:variant>
        <vt:lpwstr>_Toc101127503</vt:lpwstr>
      </vt:variant>
      <vt:variant>
        <vt:i4>1114167</vt:i4>
      </vt:variant>
      <vt:variant>
        <vt:i4>332</vt:i4>
      </vt:variant>
      <vt:variant>
        <vt:i4>0</vt:i4>
      </vt:variant>
      <vt:variant>
        <vt:i4>5</vt:i4>
      </vt:variant>
      <vt:variant>
        <vt:lpwstr/>
      </vt:variant>
      <vt:variant>
        <vt:lpwstr>_Toc101127502</vt:lpwstr>
      </vt:variant>
      <vt:variant>
        <vt:i4>1114167</vt:i4>
      </vt:variant>
      <vt:variant>
        <vt:i4>326</vt:i4>
      </vt:variant>
      <vt:variant>
        <vt:i4>0</vt:i4>
      </vt:variant>
      <vt:variant>
        <vt:i4>5</vt:i4>
      </vt:variant>
      <vt:variant>
        <vt:lpwstr/>
      </vt:variant>
      <vt:variant>
        <vt:lpwstr>_Toc101127501</vt:lpwstr>
      </vt:variant>
      <vt:variant>
        <vt:i4>1114167</vt:i4>
      </vt:variant>
      <vt:variant>
        <vt:i4>320</vt:i4>
      </vt:variant>
      <vt:variant>
        <vt:i4>0</vt:i4>
      </vt:variant>
      <vt:variant>
        <vt:i4>5</vt:i4>
      </vt:variant>
      <vt:variant>
        <vt:lpwstr/>
      </vt:variant>
      <vt:variant>
        <vt:lpwstr>_Toc101127500</vt:lpwstr>
      </vt:variant>
      <vt:variant>
        <vt:i4>1572918</vt:i4>
      </vt:variant>
      <vt:variant>
        <vt:i4>314</vt:i4>
      </vt:variant>
      <vt:variant>
        <vt:i4>0</vt:i4>
      </vt:variant>
      <vt:variant>
        <vt:i4>5</vt:i4>
      </vt:variant>
      <vt:variant>
        <vt:lpwstr/>
      </vt:variant>
      <vt:variant>
        <vt:lpwstr>_Toc101127499</vt:lpwstr>
      </vt:variant>
      <vt:variant>
        <vt:i4>1572918</vt:i4>
      </vt:variant>
      <vt:variant>
        <vt:i4>308</vt:i4>
      </vt:variant>
      <vt:variant>
        <vt:i4>0</vt:i4>
      </vt:variant>
      <vt:variant>
        <vt:i4>5</vt:i4>
      </vt:variant>
      <vt:variant>
        <vt:lpwstr/>
      </vt:variant>
      <vt:variant>
        <vt:lpwstr>_Toc101127498</vt:lpwstr>
      </vt:variant>
      <vt:variant>
        <vt:i4>1572918</vt:i4>
      </vt:variant>
      <vt:variant>
        <vt:i4>302</vt:i4>
      </vt:variant>
      <vt:variant>
        <vt:i4>0</vt:i4>
      </vt:variant>
      <vt:variant>
        <vt:i4>5</vt:i4>
      </vt:variant>
      <vt:variant>
        <vt:lpwstr/>
      </vt:variant>
      <vt:variant>
        <vt:lpwstr>_Toc101127497</vt:lpwstr>
      </vt:variant>
      <vt:variant>
        <vt:i4>1572918</vt:i4>
      </vt:variant>
      <vt:variant>
        <vt:i4>296</vt:i4>
      </vt:variant>
      <vt:variant>
        <vt:i4>0</vt:i4>
      </vt:variant>
      <vt:variant>
        <vt:i4>5</vt:i4>
      </vt:variant>
      <vt:variant>
        <vt:lpwstr/>
      </vt:variant>
      <vt:variant>
        <vt:lpwstr>_Toc101127496</vt:lpwstr>
      </vt:variant>
      <vt:variant>
        <vt:i4>1572918</vt:i4>
      </vt:variant>
      <vt:variant>
        <vt:i4>290</vt:i4>
      </vt:variant>
      <vt:variant>
        <vt:i4>0</vt:i4>
      </vt:variant>
      <vt:variant>
        <vt:i4>5</vt:i4>
      </vt:variant>
      <vt:variant>
        <vt:lpwstr/>
      </vt:variant>
      <vt:variant>
        <vt:lpwstr>_Toc101127495</vt:lpwstr>
      </vt:variant>
      <vt:variant>
        <vt:i4>1572918</vt:i4>
      </vt:variant>
      <vt:variant>
        <vt:i4>284</vt:i4>
      </vt:variant>
      <vt:variant>
        <vt:i4>0</vt:i4>
      </vt:variant>
      <vt:variant>
        <vt:i4>5</vt:i4>
      </vt:variant>
      <vt:variant>
        <vt:lpwstr/>
      </vt:variant>
      <vt:variant>
        <vt:lpwstr>_Toc101127494</vt:lpwstr>
      </vt:variant>
      <vt:variant>
        <vt:i4>1572918</vt:i4>
      </vt:variant>
      <vt:variant>
        <vt:i4>278</vt:i4>
      </vt:variant>
      <vt:variant>
        <vt:i4>0</vt:i4>
      </vt:variant>
      <vt:variant>
        <vt:i4>5</vt:i4>
      </vt:variant>
      <vt:variant>
        <vt:lpwstr/>
      </vt:variant>
      <vt:variant>
        <vt:lpwstr>_Toc101127493</vt:lpwstr>
      </vt:variant>
      <vt:variant>
        <vt:i4>1572918</vt:i4>
      </vt:variant>
      <vt:variant>
        <vt:i4>272</vt:i4>
      </vt:variant>
      <vt:variant>
        <vt:i4>0</vt:i4>
      </vt:variant>
      <vt:variant>
        <vt:i4>5</vt:i4>
      </vt:variant>
      <vt:variant>
        <vt:lpwstr/>
      </vt:variant>
      <vt:variant>
        <vt:lpwstr>_Toc101127492</vt:lpwstr>
      </vt:variant>
      <vt:variant>
        <vt:i4>1572918</vt:i4>
      </vt:variant>
      <vt:variant>
        <vt:i4>266</vt:i4>
      </vt:variant>
      <vt:variant>
        <vt:i4>0</vt:i4>
      </vt:variant>
      <vt:variant>
        <vt:i4>5</vt:i4>
      </vt:variant>
      <vt:variant>
        <vt:lpwstr/>
      </vt:variant>
      <vt:variant>
        <vt:lpwstr>_Toc101127491</vt:lpwstr>
      </vt:variant>
      <vt:variant>
        <vt:i4>1572918</vt:i4>
      </vt:variant>
      <vt:variant>
        <vt:i4>260</vt:i4>
      </vt:variant>
      <vt:variant>
        <vt:i4>0</vt:i4>
      </vt:variant>
      <vt:variant>
        <vt:i4>5</vt:i4>
      </vt:variant>
      <vt:variant>
        <vt:lpwstr/>
      </vt:variant>
      <vt:variant>
        <vt:lpwstr>_Toc101127490</vt:lpwstr>
      </vt:variant>
      <vt:variant>
        <vt:i4>1638454</vt:i4>
      </vt:variant>
      <vt:variant>
        <vt:i4>254</vt:i4>
      </vt:variant>
      <vt:variant>
        <vt:i4>0</vt:i4>
      </vt:variant>
      <vt:variant>
        <vt:i4>5</vt:i4>
      </vt:variant>
      <vt:variant>
        <vt:lpwstr/>
      </vt:variant>
      <vt:variant>
        <vt:lpwstr>_Toc101127489</vt:lpwstr>
      </vt:variant>
      <vt:variant>
        <vt:i4>1638454</vt:i4>
      </vt:variant>
      <vt:variant>
        <vt:i4>248</vt:i4>
      </vt:variant>
      <vt:variant>
        <vt:i4>0</vt:i4>
      </vt:variant>
      <vt:variant>
        <vt:i4>5</vt:i4>
      </vt:variant>
      <vt:variant>
        <vt:lpwstr/>
      </vt:variant>
      <vt:variant>
        <vt:lpwstr>_Toc101127488</vt:lpwstr>
      </vt:variant>
      <vt:variant>
        <vt:i4>1638454</vt:i4>
      </vt:variant>
      <vt:variant>
        <vt:i4>242</vt:i4>
      </vt:variant>
      <vt:variant>
        <vt:i4>0</vt:i4>
      </vt:variant>
      <vt:variant>
        <vt:i4>5</vt:i4>
      </vt:variant>
      <vt:variant>
        <vt:lpwstr/>
      </vt:variant>
      <vt:variant>
        <vt:lpwstr>_Toc101127487</vt:lpwstr>
      </vt:variant>
      <vt:variant>
        <vt:i4>1638454</vt:i4>
      </vt:variant>
      <vt:variant>
        <vt:i4>236</vt:i4>
      </vt:variant>
      <vt:variant>
        <vt:i4>0</vt:i4>
      </vt:variant>
      <vt:variant>
        <vt:i4>5</vt:i4>
      </vt:variant>
      <vt:variant>
        <vt:lpwstr/>
      </vt:variant>
      <vt:variant>
        <vt:lpwstr>_Toc101127486</vt:lpwstr>
      </vt:variant>
      <vt:variant>
        <vt:i4>1638454</vt:i4>
      </vt:variant>
      <vt:variant>
        <vt:i4>230</vt:i4>
      </vt:variant>
      <vt:variant>
        <vt:i4>0</vt:i4>
      </vt:variant>
      <vt:variant>
        <vt:i4>5</vt:i4>
      </vt:variant>
      <vt:variant>
        <vt:lpwstr/>
      </vt:variant>
      <vt:variant>
        <vt:lpwstr>_Toc101127485</vt:lpwstr>
      </vt:variant>
      <vt:variant>
        <vt:i4>1638454</vt:i4>
      </vt:variant>
      <vt:variant>
        <vt:i4>224</vt:i4>
      </vt:variant>
      <vt:variant>
        <vt:i4>0</vt:i4>
      </vt:variant>
      <vt:variant>
        <vt:i4>5</vt:i4>
      </vt:variant>
      <vt:variant>
        <vt:lpwstr/>
      </vt:variant>
      <vt:variant>
        <vt:lpwstr>_Toc101127484</vt:lpwstr>
      </vt:variant>
      <vt:variant>
        <vt:i4>1638454</vt:i4>
      </vt:variant>
      <vt:variant>
        <vt:i4>218</vt:i4>
      </vt:variant>
      <vt:variant>
        <vt:i4>0</vt:i4>
      </vt:variant>
      <vt:variant>
        <vt:i4>5</vt:i4>
      </vt:variant>
      <vt:variant>
        <vt:lpwstr/>
      </vt:variant>
      <vt:variant>
        <vt:lpwstr>_Toc101127483</vt:lpwstr>
      </vt:variant>
      <vt:variant>
        <vt:i4>1638454</vt:i4>
      </vt:variant>
      <vt:variant>
        <vt:i4>212</vt:i4>
      </vt:variant>
      <vt:variant>
        <vt:i4>0</vt:i4>
      </vt:variant>
      <vt:variant>
        <vt:i4>5</vt:i4>
      </vt:variant>
      <vt:variant>
        <vt:lpwstr/>
      </vt:variant>
      <vt:variant>
        <vt:lpwstr>_Toc101127482</vt:lpwstr>
      </vt:variant>
      <vt:variant>
        <vt:i4>1638454</vt:i4>
      </vt:variant>
      <vt:variant>
        <vt:i4>206</vt:i4>
      </vt:variant>
      <vt:variant>
        <vt:i4>0</vt:i4>
      </vt:variant>
      <vt:variant>
        <vt:i4>5</vt:i4>
      </vt:variant>
      <vt:variant>
        <vt:lpwstr/>
      </vt:variant>
      <vt:variant>
        <vt:lpwstr>_Toc101127481</vt:lpwstr>
      </vt:variant>
      <vt:variant>
        <vt:i4>1638454</vt:i4>
      </vt:variant>
      <vt:variant>
        <vt:i4>200</vt:i4>
      </vt:variant>
      <vt:variant>
        <vt:i4>0</vt:i4>
      </vt:variant>
      <vt:variant>
        <vt:i4>5</vt:i4>
      </vt:variant>
      <vt:variant>
        <vt:lpwstr/>
      </vt:variant>
      <vt:variant>
        <vt:lpwstr>_Toc101127480</vt:lpwstr>
      </vt:variant>
      <vt:variant>
        <vt:i4>1441846</vt:i4>
      </vt:variant>
      <vt:variant>
        <vt:i4>194</vt:i4>
      </vt:variant>
      <vt:variant>
        <vt:i4>0</vt:i4>
      </vt:variant>
      <vt:variant>
        <vt:i4>5</vt:i4>
      </vt:variant>
      <vt:variant>
        <vt:lpwstr/>
      </vt:variant>
      <vt:variant>
        <vt:lpwstr>_Toc101127479</vt:lpwstr>
      </vt:variant>
      <vt:variant>
        <vt:i4>1441846</vt:i4>
      </vt:variant>
      <vt:variant>
        <vt:i4>188</vt:i4>
      </vt:variant>
      <vt:variant>
        <vt:i4>0</vt:i4>
      </vt:variant>
      <vt:variant>
        <vt:i4>5</vt:i4>
      </vt:variant>
      <vt:variant>
        <vt:lpwstr/>
      </vt:variant>
      <vt:variant>
        <vt:lpwstr>_Toc101127478</vt:lpwstr>
      </vt:variant>
      <vt:variant>
        <vt:i4>1441846</vt:i4>
      </vt:variant>
      <vt:variant>
        <vt:i4>182</vt:i4>
      </vt:variant>
      <vt:variant>
        <vt:i4>0</vt:i4>
      </vt:variant>
      <vt:variant>
        <vt:i4>5</vt:i4>
      </vt:variant>
      <vt:variant>
        <vt:lpwstr/>
      </vt:variant>
      <vt:variant>
        <vt:lpwstr>_Toc101127477</vt:lpwstr>
      </vt:variant>
      <vt:variant>
        <vt:i4>1441846</vt:i4>
      </vt:variant>
      <vt:variant>
        <vt:i4>176</vt:i4>
      </vt:variant>
      <vt:variant>
        <vt:i4>0</vt:i4>
      </vt:variant>
      <vt:variant>
        <vt:i4>5</vt:i4>
      </vt:variant>
      <vt:variant>
        <vt:lpwstr/>
      </vt:variant>
      <vt:variant>
        <vt:lpwstr>_Toc101127476</vt:lpwstr>
      </vt:variant>
      <vt:variant>
        <vt:i4>1441846</vt:i4>
      </vt:variant>
      <vt:variant>
        <vt:i4>170</vt:i4>
      </vt:variant>
      <vt:variant>
        <vt:i4>0</vt:i4>
      </vt:variant>
      <vt:variant>
        <vt:i4>5</vt:i4>
      </vt:variant>
      <vt:variant>
        <vt:lpwstr/>
      </vt:variant>
      <vt:variant>
        <vt:lpwstr>_Toc101127475</vt:lpwstr>
      </vt:variant>
      <vt:variant>
        <vt:i4>1441846</vt:i4>
      </vt:variant>
      <vt:variant>
        <vt:i4>164</vt:i4>
      </vt:variant>
      <vt:variant>
        <vt:i4>0</vt:i4>
      </vt:variant>
      <vt:variant>
        <vt:i4>5</vt:i4>
      </vt:variant>
      <vt:variant>
        <vt:lpwstr/>
      </vt:variant>
      <vt:variant>
        <vt:lpwstr>_Toc101127474</vt:lpwstr>
      </vt:variant>
      <vt:variant>
        <vt:i4>1441846</vt:i4>
      </vt:variant>
      <vt:variant>
        <vt:i4>158</vt:i4>
      </vt:variant>
      <vt:variant>
        <vt:i4>0</vt:i4>
      </vt:variant>
      <vt:variant>
        <vt:i4>5</vt:i4>
      </vt:variant>
      <vt:variant>
        <vt:lpwstr/>
      </vt:variant>
      <vt:variant>
        <vt:lpwstr>_Toc101127473</vt:lpwstr>
      </vt:variant>
      <vt:variant>
        <vt:i4>1441846</vt:i4>
      </vt:variant>
      <vt:variant>
        <vt:i4>152</vt:i4>
      </vt:variant>
      <vt:variant>
        <vt:i4>0</vt:i4>
      </vt:variant>
      <vt:variant>
        <vt:i4>5</vt:i4>
      </vt:variant>
      <vt:variant>
        <vt:lpwstr/>
      </vt:variant>
      <vt:variant>
        <vt:lpwstr>_Toc101127472</vt:lpwstr>
      </vt:variant>
      <vt:variant>
        <vt:i4>1441846</vt:i4>
      </vt:variant>
      <vt:variant>
        <vt:i4>146</vt:i4>
      </vt:variant>
      <vt:variant>
        <vt:i4>0</vt:i4>
      </vt:variant>
      <vt:variant>
        <vt:i4>5</vt:i4>
      </vt:variant>
      <vt:variant>
        <vt:lpwstr/>
      </vt:variant>
      <vt:variant>
        <vt:lpwstr>_Toc101127471</vt:lpwstr>
      </vt:variant>
      <vt:variant>
        <vt:i4>1441846</vt:i4>
      </vt:variant>
      <vt:variant>
        <vt:i4>140</vt:i4>
      </vt:variant>
      <vt:variant>
        <vt:i4>0</vt:i4>
      </vt:variant>
      <vt:variant>
        <vt:i4>5</vt:i4>
      </vt:variant>
      <vt:variant>
        <vt:lpwstr/>
      </vt:variant>
      <vt:variant>
        <vt:lpwstr>_Toc101127470</vt:lpwstr>
      </vt:variant>
      <vt:variant>
        <vt:i4>1507382</vt:i4>
      </vt:variant>
      <vt:variant>
        <vt:i4>134</vt:i4>
      </vt:variant>
      <vt:variant>
        <vt:i4>0</vt:i4>
      </vt:variant>
      <vt:variant>
        <vt:i4>5</vt:i4>
      </vt:variant>
      <vt:variant>
        <vt:lpwstr/>
      </vt:variant>
      <vt:variant>
        <vt:lpwstr>_Toc101127469</vt:lpwstr>
      </vt:variant>
      <vt:variant>
        <vt:i4>1507382</vt:i4>
      </vt:variant>
      <vt:variant>
        <vt:i4>128</vt:i4>
      </vt:variant>
      <vt:variant>
        <vt:i4>0</vt:i4>
      </vt:variant>
      <vt:variant>
        <vt:i4>5</vt:i4>
      </vt:variant>
      <vt:variant>
        <vt:lpwstr/>
      </vt:variant>
      <vt:variant>
        <vt:lpwstr>_Toc101127468</vt:lpwstr>
      </vt:variant>
      <vt:variant>
        <vt:i4>1507382</vt:i4>
      </vt:variant>
      <vt:variant>
        <vt:i4>122</vt:i4>
      </vt:variant>
      <vt:variant>
        <vt:i4>0</vt:i4>
      </vt:variant>
      <vt:variant>
        <vt:i4>5</vt:i4>
      </vt:variant>
      <vt:variant>
        <vt:lpwstr/>
      </vt:variant>
      <vt:variant>
        <vt:lpwstr>_Toc101127467</vt:lpwstr>
      </vt:variant>
      <vt:variant>
        <vt:i4>1507382</vt:i4>
      </vt:variant>
      <vt:variant>
        <vt:i4>116</vt:i4>
      </vt:variant>
      <vt:variant>
        <vt:i4>0</vt:i4>
      </vt:variant>
      <vt:variant>
        <vt:i4>5</vt:i4>
      </vt:variant>
      <vt:variant>
        <vt:lpwstr/>
      </vt:variant>
      <vt:variant>
        <vt:lpwstr>_Toc101127466</vt:lpwstr>
      </vt:variant>
      <vt:variant>
        <vt:i4>1507382</vt:i4>
      </vt:variant>
      <vt:variant>
        <vt:i4>110</vt:i4>
      </vt:variant>
      <vt:variant>
        <vt:i4>0</vt:i4>
      </vt:variant>
      <vt:variant>
        <vt:i4>5</vt:i4>
      </vt:variant>
      <vt:variant>
        <vt:lpwstr/>
      </vt:variant>
      <vt:variant>
        <vt:lpwstr>_Toc101127465</vt:lpwstr>
      </vt:variant>
      <vt:variant>
        <vt:i4>1507382</vt:i4>
      </vt:variant>
      <vt:variant>
        <vt:i4>104</vt:i4>
      </vt:variant>
      <vt:variant>
        <vt:i4>0</vt:i4>
      </vt:variant>
      <vt:variant>
        <vt:i4>5</vt:i4>
      </vt:variant>
      <vt:variant>
        <vt:lpwstr/>
      </vt:variant>
      <vt:variant>
        <vt:lpwstr>_Toc101127464</vt:lpwstr>
      </vt:variant>
      <vt:variant>
        <vt:i4>1507382</vt:i4>
      </vt:variant>
      <vt:variant>
        <vt:i4>98</vt:i4>
      </vt:variant>
      <vt:variant>
        <vt:i4>0</vt:i4>
      </vt:variant>
      <vt:variant>
        <vt:i4>5</vt:i4>
      </vt:variant>
      <vt:variant>
        <vt:lpwstr/>
      </vt:variant>
      <vt:variant>
        <vt:lpwstr>_Toc101127463</vt:lpwstr>
      </vt:variant>
      <vt:variant>
        <vt:i4>1507382</vt:i4>
      </vt:variant>
      <vt:variant>
        <vt:i4>92</vt:i4>
      </vt:variant>
      <vt:variant>
        <vt:i4>0</vt:i4>
      </vt:variant>
      <vt:variant>
        <vt:i4>5</vt:i4>
      </vt:variant>
      <vt:variant>
        <vt:lpwstr/>
      </vt:variant>
      <vt:variant>
        <vt:lpwstr>_Toc101127462</vt:lpwstr>
      </vt:variant>
      <vt:variant>
        <vt:i4>1507382</vt:i4>
      </vt:variant>
      <vt:variant>
        <vt:i4>86</vt:i4>
      </vt:variant>
      <vt:variant>
        <vt:i4>0</vt:i4>
      </vt:variant>
      <vt:variant>
        <vt:i4>5</vt:i4>
      </vt:variant>
      <vt:variant>
        <vt:lpwstr/>
      </vt:variant>
      <vt:variant>
        <vt:lpwstr>_Toc101127461</vt:lpwstr>
      </vt:variant>
      <vt:variant>
        <vt:i4>1507382</vt:i4>
      </vt:variant>
      <vt:variant>
        <vt:i4>80</vt:i4>
      </vt:variant>
      <vt:variant>
        <vt:i4>0</vt:i4>
      </vt:variant>
      <vt:variant>
        <vt:i4>5</vt:i4>
      </vt:variant>
      <vt:variant>
        <vt:lpwstr/>
      </vt:variant>
      <vt:variant>
        <vt:lpwstr>_Toc101127460</vt:lpwstr>
      </vt:variant>
      <vt:variant>
        <vt:i4>1310774</vt:i4>
      </vt:variant>
      <vt:variant>
        <vt:i4>74</vt:i4>
      </vt:variant>
      <vt:variant>
        <vt:i4>0</vt:i4>
      </vt:variant>
      <vt:variant>
        <vt:i4>5</vt:i4>
      </vt:variant>
      <vt:variant>
        <vt:lpwstr/>
      </vt:variant>
      <vt:variant>
        <vt:lpwstr>_Toc101127459</vt:lpwstr>
      </vt:variant>
      <vt:variant>
        <vt:i4>1310774</vt:i4>
      </vt:variant>
      <vt:variant>
        <vt:i4>68</vt:i4>
      </vt:variant>
      <vt:variant>
        <vt:i4>0</vt:i4>
      </vt:variant>
      <vt:variant>
        <vt:i4>5</vt:i4>
      </vt:variant>
      <vt:variant>
        <vt:lpwstr/>
      </vt:variant>
      <vt:variant>
        <vt:lpwstr>_Toc101127458</vt:lpwstr>
      </vt:variant>
      <vt:variant>
        <vt:i4>1310774</vt:i4>
      </vt:variant>
      <vt:variant>
        <vt:i4>62</vt:i4>
      </vt:variant>
      <vt:variant>
        <vt:i4>0</vt:i4>
      </vt:variant>
      <vt:variant>
        <vt:i4>5</vt:i4>
      </vt:variant>
      <vt:variant>
        <vt:lpwstr/>
      </vt:variant>
      <vt:variant>
        <vt:lpwstr>_Toc101127457</vt:lpwstr>
      </vt:variant>
      <vt:variant>
        <vt:i4>1310774</vt:i4>
      </vt:variant>
      <vt:variant>
        <vt:i4>56</vt:i4>
      </vt:variant>
      <vt:variant>
        <vt:i4>0</vt:i4>
      </vt:variant>
      <vt:variant>
        <vt:i4>5</vt:i4>
      </vt:variant>
      <vt:variant>
        <vt:lpwstr/>
      </vt:variant>
      <vt:variant>
        <vt:lpwstr>_Toc101127456</vt:lpwstr>
      </vt:variant>
      <vt:variant>
        <vt:i4>1310774</vt:i4>
      </vt:variant>
      <vt:variant>
        <vt:i4>50</vt:i4>
      </vt:variant>
      <vt:variant>
        <vt:i4>0</vt:i4>
      </vt:variant>
      <vt:variant>
        <vt:i4>5</vt:i4>
      </vt:variant>
      <vt:variant>
        <vt:lpwstr/>
      </vt:variant>
      <vt:variant>
        <vt:lpwstr>_Toc101127455</vt:lpwstr>
      </vt:variant>
      <vt:variant>
        <vt:i4>1310774</vt:i4>
      </vt:variant>
      <vt:variant>
        <vt:i4>44</vt:i4>
      </vt:variant>
      <vt:variant>
        <vt:i4>0</vt:i4>
      </vt:variant>
      <vt:variant>
        <vt:i4>5</vt:i4>
      </vt:variant>
      <vt:variant>
        <vt:lpwstr/>
      </vt:variant>
      <vt:variant>
        <vt:lpwstr>_Toc101127454</vt:lpwstr>
      </vt:variant>
      <vt:variant>
        <vt:i4>1310774</vt:i4>
      </vt:variant>
      <vt:variant>
        <vt:i4>38</vt:i4>
      </vt:variant>
      <vt:variant>
        <vt:i4>0</vt:i4>
      </vt:variant>
      <vt:variant>
        <vt:i4>5</vt:i4>
      </vt:variant>
      <vt:variant>
        <vt:lpwstr/>
      </vt:variant>
      <vt:variant>
        <vt:lpwstr>_Toc101127453</vt:lpwstr>
      </vt:variant>
      <vt:variant>
        <vt:i4>1310774</vt:i4>
      </vt:variant>
      <vt:variant>
        <vt:i4>32</vt:i4>
      </vt:variant>
      <vt:variant>
        <vt:i4>0</vt:i4>
      </vt:variant>
      <vt:variant>
        <vt:i4>5</vt:i4>
      </vt:variant>
      <vt:variant>
        <vt:lpwstr/>
      </vt:variant>
      <vt:variant>
        <vt:lpwstr>_Toc101127452</vt:lpwstr>
      </vt:variant>
      <vt:variant>
        <vt:i4>1310774</vt:i4>
      </vt:variant>
      <vt:variant>
        <vt:i4>26</vt:i4>
      </vt:variant>
      <vt:variant>
        <vt:i4>0</vt:i4>
      </vt:variant>
      <vt:variant>
        <vt:i4>5</vt:i4>
      </vt:variant>
      <vt:variant>
        <vt:lpwstr/>
      </vt:variant>
      <vt:variant>
        <vt:lpwstr>_Toc101127451</vt:lpwstr>
      </vt:variant>
      <vt:variant>
        <vt:i4>1310774</vt:i4>
      </vt:variant>
      <vt:variant>
        <vt:i4>20</vt:i4>
      </vt:variant>
      <vt:variant>
        <vt:i4>0</vt:i4>
      </vt:variant>
      <vt:variant>
        <vt:i4>5</vt:i4>
      </vt:variant>
      <vt:variant>
        <vt:lpwstr/>
      </vt:variant>
      <vt:variant>
        <vt:lpwstr>_Toc101127450</vt:lpwstr>
      </vt:variant>
      <vt:variant>
        <vt:i4>1376310</vt:i4>
      </vt:variant>
      <vt:variant>
        <vt:i4>14</vt:i4>
      </vt:variant>
      <vt:variant>
        <vt:i4>0</vt:i4>
      </vt:variant>
      <vt:variant>
        <vt:i4>5</vt:i4>
      </vt:variant>
      <vt:variant>
        <vt:lpwstr/>
      </vt:variant>
      <vt:variant>
        <vt:lpwstr>_Toc101127449</vt:lpwstr>
      </vt:variant>
      <vt:variant>
        <vt:i4>1376310</vt:i4>
      </vt:variant>
      <vt:variant>
        <vt:i4>8</vt:i4>
      </vt:variant>
      <vt:variant>
        <vt:i4>0</vt:i4>
      </vt:variant>
      <vt:variant>
        <vt:i4>5</vt:i4>
      </vt:variant>
      <vt:variant>
        <vt:lpwstr/>
      </vt:variant>
      <vt:variant>
        <vt:lpwstr>_Toc101127448</vt:lpwstr>
      </vt:variant>
      <vt:variant>
        <vt:i4>1376310</vt:i4>
      </vt:variant>
      <vt:variant>
        <vt:i4>2</vt:i4>
      </vt:variant>
      <vt:variant>
        <vt:i4>0</vt:i4>
      </vt:variant>
      <vt:variant>
        <vt:i4>5</vt:i4>
      </vt:variant>
      <vt:variant>
        <vt:lpwstr/>
      </vt:variant>
      <vt:variant>
        <vt:lpwstr>_Toc101127447</vt:lpwstr>
      </vt:variant>
      <vt:variant>
        <vt:i4>1114195</vt:i4>
      </vt:variant>
      <vt:variant>
        <vt:i4>-1</vt:i4>
      </vt:variant>
      <vt:variant>
        <vt:i4>1046</vt:i4>
      </vt:variant>
      <vt:variant>
        <vt:i4>4</vt:i4>
      </vt:variant>
      <vt:variant>
        <vt:lpwstr>https://www.skidmore.edu/~hfoley/Perc3.htm</vt:lpwstr>
      </vt:variant>
      <vt:variant>
        <vt:lpwstr>macula</vt:lpwstr>
      </vt:variant>
      <vt:variant>
        <vt:i4>1507410</vt:i4>
      </vt:variant>
      <vt:variant>
        <vt:i4>-1</vt:i4>
      </vt:variant>
      <vt:variant>
        <vt:i4>1047</vt:i4>
      </vt:variant>
      <vt:variant>
        <vt:i4>4</vt:i4>
      </vt:variant>
      <vt:variant>
        <vt:lpwstr>https://www.skidmore.edu/~hfoley/Perc3.htm</vt:lpwstr>
      </vt:variant>
      <vt:variant>
        <vt:lpwstr>choroid</vt:lpwstr>
      </vt:variant>
      <vt:variant>
        <vt:i4>1507410</vt:i4>
      </vt:variant>
      <vt:variant>
        <vt:i4>-1</vt:i4>
      </vt:variant>
      <vt:variant>
        <vt:i4>1048</vt:i4>
      </vt:variant>
      <vt:variant>
        <vt:i4>4</vt:i4>
      </vt:variant>
      <vt:variant>
        <vt:lpwstr>https://www.skidmore.edu/~hfoley/Perc3.htm</vt:lpwstr>
      </vt:variant>
      <vt:variant>
        <vt:lpwstr>choroid</vt:lpwstr>
      </vt:variant>
      <vt:variant>
        <vt:i4>1507410</vt:i4>
      </vt:variant>
      <vt:variant>
        <vt:i4>-1</vt:i4>
      </vt:variant>
      <vt:variant>
        <vt:i4>1049</vt:i4>
      </vt:variant>
      <vt:variant>
        <vt:i4>4</vt:i4>
      </vt:variant>
      <vt:variant>
        <vt:lpwstr>https://www.skidmore.edu/~hfoley/Perc3.htm</vt:lpwstr>
      </vt:variant>
      <vt:variant>
        <vt:lpwstr>choroid</vt:lpwstr>
      </vt:variant>
      <vt:variant>
        <vt:i4>6422590</vt:i4>
      </vt:variant>
      <vt:variant>
        <vt:i4>-1</vt:i4>
      </vt:variant>
      <vt:variant>
        <vt:i4>1050</vt:i4>
      </vt:variant>
      <vt:variant>
        <vt:i4>4</vt:i4>
      </vt:variant>
      <vt:variant>
        <vt:lpwstr>https://www.skidmore.edu/~hfoley/Perc3.htm</vt:lpwstr>
      </vt:variant>
      <vt:variant>
        <vt:lpwstr>posterior</vt:lpwstr>
      </vt:variant>
      <vt:variant>
        <vt:i4>6619185</vt:i4>
      </vt:variant>
      <vt:variant>
        <vt:i4>-1</vt:i4>
      </vt:variant>
      <vt:variant>
        <vt:i4>1051</vt:i4>
      </vt:variant>
      <vt:variant>
        <vt:i4>4</vt:i4>
      </vt:variant>
      <vt:variant>
        <vt:lpwstr>https://www.skidmore.edu/~hfoley/Perc3.htm</vt:lpwstr>
      </vt:variant>
      <vt:variant>
        <vt:lpwstr>iris</vt:lpwstr>
      </vt:variant>
      <vt:variant>
        <vt:i4>6619185</vt:i4>
      </vt:variant>
      <vt:variant>
        <vt:i4>-1</vt:i4>
      </vt:variant>
      <vt:variant>
        <vt:i4>1052</vt:i4>
      </vt:variant>
      <vt:variant>
        <vt:i4>4</vt:i4>
      </vt:variant>
      <vt:variant>
        <vt:lpwstr>https://www.skidmore.edu/~hfoley/Perc3.htm</vt:lpwstr>
      </vt:variant>
      <vt:variant>
        <vt:lpwstr>iris</vt:lpwstr>
      </vt:variant>
      <vt:variant>
        <vt:i4>6619185</vt:i4>
      </vt:variant>
      <vt:variant>
        <vt:i4>-1</vt:i4>
      </vt:variant>
      <vt:variant>
        <vt:i4>1053</vt:i4>
      </vt:variant>
      <vt:variant>
        <vt:i4>4</vt:i4>
      </vt:variant>
      <vt:variant>
        <vt:lpwstr>https://www.skidmore.edu/~hfoley/Perc3.htm</vt:lpwstr>
      </vt:variant>
      <vt:variant>
        <vt:lpwstr>iris</vt:lpwstr>
      </vt:variant>
      <vt:variant>
        <vt:i4>196700</vt:i4>
      </vt:variant>
      <vt:variant>
        <vt:i4>-1</vt:i4>
      </vt:variant>
      <vt:variant>
        <vt:i4>1054</vt:i4>
      </vt:variant>
      <vt:variant>
        <vt:i4>4</vt:i4>
      </vt:variant>
      <vt:variant>
        <vt:lpwstr>https://www.skidmore.edu/~hfoley/Perc3.htm</vt:lpwstr>
      </vt:variant>
      <vt:variant>
        <vt:lpwstr>sclera</vt:lpwstr>
      </vt:variant>
      <vt:variant>
        <vt:i4>196700</vt:i4>
      </vt:variant>
      <vt:variant>
        <vt:i4>-1</vt:i4>
      </vt:variant>
      <vt:variant>
        <vt:i4>1055</vt:i4>
      </vt:variant>
      <vt:variant>
        <vt:i4>4</vt:i4>
      </vt:variant>
      <vt:variant>
        <vt:lpwstr>https://www.skidmore.edu/~hfoley/Perc3.htm</vt:lpwstr>
      </vt:variant>
      <vt:variant>
        <vt:lpwstr>sclera</vt:lpwstr>
      </vt:variant>
      <vt:variant>
        <vt:i4>589913</vt:i4>
      </vt:variant>
      <vt:variant>
        <vt:i4>-1</vt:i4>
      </vt:variant>
      <vt:variant>
        <vt:i4>1056</vt:i4>
      </vt:variant>
      <vt:variant>
        <vt:i4>4</vt:i4>
      </vt:variant>
      <vt:variant>
        <vt:lpwstr>https://www.skidmore.edu/~hfoley/Perc3.htm</vt:lpwstr>
      </vt:variant>
      <vt:variant>
        <vt:lpwstr>retina</vt:lpwstr>
      </vt:variant>
      <vt:variant>
        <vt:i4>589913</vt:i4>
      </vt:variant>
      <vt:variant>
        <vt:i4>-1</vt:i4>
      </vt:variant>
      <vt:variant>
        <vt:i4>1057</vt:i4>
      </vt:variant>
      <vt:variant>
        <vt:i4>4</vt:i4>
      </vt:variant>
      <vt:variant>
        <vt:lpwstr>https://www.skidmore.edu/~hfoley/Perc3.htm</vt:lpwstr>
      </vt:variant>
      <vt:variant>
        <vt:lpwstr>retina</vt:lpwstr>
      </vt:variant>
      <vt:variant>
        <vt:i4>262213</vt:i4>
      </vt:variant>
      <vt:variant>
        <vt:i4>-1</vt:i4>
      </vt:variant>
      <vt:variant>
        <vt:i4>1058</vt:i4>
      </vt:variant>
      <vt:variant>
        <vt:i4>4</vt:i4>
      </vt:variant>
      <vt:variant>
        <vt:lpwstr>https://www.skidmore.edu/~hfoley/Perc3.htm</vt:lpwstr>
      </vt:variant>
      <vt:variant>
        <vt:lpwstr>cornea</vt:lpwstr>
      </vt:variant>
      <vt:variant>
        <vt:i4>262213</vt:i4>
      </vt:variant>
      <vt:variant>
        <vt:i4>-1</vt:i4>
      </vt:variant>
      <vt:variant>
        <vt:i4>1059</vt:i4>
      </vt:variant>
      <vt:variant>
        <vt:i4>4</vt:i4>
      </vt:variant>
      <vt:variant>
        <vt:lpwstr>https://www.skidmore.edu/~hfoley/Perc3.htm</vt:lpwstr>
      </vt:variant>
      <vt:variant>
        <vt:lpwstr>cornea</vt:lpwstr>
      </vt:variant>
      <vt:variant>
        <vt:i4>7471155</vt:i4>
      </vt:variant>
      <vt:variant>
        <vt:i4>-1</vt:i4>
      </vt:variant>
      <vt:variant>
        <vt:i4>1060</vt:i4>
      </vt:variant>
      <vt:variant>
        <vt:i4>4</vt:i4>
      </vt:variant>
      <vt:variant>
        <vt:lpwstr>https://www.skidmore.edu/~hfoley/Perc3.htm</vt:lpwstr>
      </vt:variant>
      <vt:variant>
        <vt:lpwstr>lens</vt:lpwstr>
      </vt:variant>
      <vt:variant>
        <vt:i4>1310809</vt:i4>
      </vt:variant>
      <vt:variant>
        <vt:i4>-1</vt:i4>
      </vt:variant>
      <vt:variant>
        <vt:i4>1061</vt:i4>
      </vt:variant>
      <vt:variant>
        <vt:i4>4</vt:i4>
      </vt:variant>
      <vt:variant>
        <vt:lpwstr>https://www.skidmore.edu/~hfoley/Perc3.htm</vt:lpwstr>
      </vt:variant>
      <vt:variant>
        <vt:lpwstr>anteriorchamber</vt:lpwstr>
      </vt:variant>
      <vt:variant>
        <vt:i4>196700</vt:i4>
      </vt:variant>
      <vt:variant>
        <vt:i4>-1</vt:i4>
      </vt:variant>
      <vt:variant>
        <vt:i4>1062</vt:i4>
      </vt:variant>
      <vt:variant>
        <vt:i4>4</vt:i4>
      </vt:variant>
      <vt:variant>
        <vt:lpwstr>https://www.skidmore.edu/~hfoley/Perc3.htm</vt:lpwstr>
      </vt:variant>
      <vt:variant>
        <vt:lpwstr>sclera</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Excel Communications, Inc</dc:title>
  <dc:creator>ARMJL</dc:creator>
  <cp:lastModifiedBy>wgbirch</cp:lastModifiedBy>
  <cp:revision>2</cp:revision>
  <cp:lastPrinted>2023-05-09T03:44:00Z</cp:lastPrinted>
  <dcterms:created xsi:type="dcterms:W3CDTF">2024-12-30T07:36:00Z</dcterms:created>
  <dcterms:modified xsi:type="dcterms:W3CDTF">2024-12-30T07:36:00Z</dcterms:modified>
</cp:coreProperties>
</file>